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0ABB24" w14:textId="77777777" w:rsidR="0015386E" w:rsidRDefault="0015386E" w:rsidP="0015386E">
      <w:pPr>
        <w:pStyle w:val="ZA"/>
        <w:framePr w:w="10563" w:h="782" w:hRule="exact" w:wrap="notBeside" w:hAnchor="page" w:x="661" w:y="646" w:anchorLock="1"/>
        <w:pBdr>
          <w:bottom w:val="none" w:sz="0" w:space="0" w:color="auto"/>
        </w:pBdr>
        <w:jc w:val="center"/>
        <w:rPr>
          <w:noProof w:val="0"/>
        </w:rPr>
      </w:pPr>
      <w:r w:rsidRPr="000C4F77">
        <w:rPr>
          <w:noProof w:val="0"/>
          <w:sz w:val="64"/>
        </w:rPr>
        <w:t>ETSI ES</w:t>
      </w:r>
      <w:r>
        <w:rPr>
          <w:noProof w:val="0"/>
          <w:sz w:val="64"/>
        </w:rPr>
        <w:t xml:space="preserve"> </w:t>
      </w:r>
      <w:r w:rsidRPr="000C4F77">
        <w:rPr>
          <w:noProof w:val="0"/>
          <w:sz w:val="64"/>
        </w:rPr>
        <w:t>201 873-6</w:t>
      </w:r>
      <w:r>
        <w:rPr>
          <w:noProof w:val="0"/>
          <w:sz w:val="64"/>
        </w:rPr>
        <w:t xml:space="preserve"> </w:t>
      </w:r>
      <w:r>
        <w:rPr>
          <w:noProof w:val="0"/>
        </w:rPr>
        <w:t>V</w:t>
      </w:r>
      <w:r w:rsidRPr="000C4F77">
        <w:rPr>
          <w:noProof w:val="0"/>
        </w:rPr>
        <w:t>4.12.1</w:t>
      </w:r>
      <w:r>
        <w:rPr>
          <w:rStyle w:val="ZGSM"/>
          <w:noProof w:val="0"/>
        </w:rPr>
        <w:t xml:space="preserve"> </w:t>
      </w:r>
      <w:r>
        <w:rPr>
          <w:noProof w:val="0"/>
          <w:sz w:val="32"/>
        </w:rPr>
        <w:t>(</w:t>
      </w:r>
      <w:r w:rsidRPr="000C4F77">
        <w:rPr>
          <w:noProof w:val="0"/>
          <w:sz w:val="32"/>
        </w:rPr>
        <w:t>2020-05</w:t>
      </w:r>
      <w:r>
        <w:rPr>
          <w:noProof w:val="0"/>
          <w:sz w:val="32"/>
          <w:szCs w:val="32"/>
        </w:rPr>
        <w:t>)</w:t>
      </w:r>
    </w:p>
    <w:p w14:paraId="7ABA0348" w14:textId="77777777" w:rsidR="0015386E" w:rsidRPr="0015386E" w:rsidRDefault="0015386E" w:rsidP="0015386E">
      <w:pPr>
        <w:pStyle w:val="ZT"/>
        <w:framePr w:w="10206" w:h="3701" w:hRule="exact" w:wrap="notBeside" w:hAnchor="page" w:x="880" w:y="7094"/>
        <w:rPr>
          <w:color w:val="000000"/>
        </w:rPr>
      </w:pPr>
      <w:r w:rsidRPr="0015386E">
        <w:rPr>
          <w:color w:val="000000"/>
        </w:rPr>
        <w:t>Methods for Testing and Specification (</w:t>
      </w:r>
      <w:r w:rsidRPr="0015386E">
        <w:t>MTS</w:t>
      </w:r>
      <w:r w:rsidRPr="0015386E">
        <w:rPr>
          <w:color w:val="000000"/>
        </w:rPr>
        <w:t>);</w:t>
      </w:r>
    </w:p>
    <w:p w14:paraId="4D1CCBA1" w14:textId="77777777" w:rsidR="0015386E" w:rsidRPr="0015386E" w:rsidRDefault="0015386E" w:rsidP="0015386E">
      <w:pPr>
        <w:pStyle w:val="ZT"/>
        <w:framePr w:w="10206" w:h="3701" w:hRule="exact" w:wrap="notBeside" w:hAnchor="page" w:x="880" w:y="7094"/>
        <w:rPr>
          <w:color w:val="000000"/>
        </w:rPr>
      </w:pPr>
      <w:r w:rsidRPr="0015386E">
        <w:rPr>
          <w:color w:val="000000"/>
        </w:rPr>
        <w:t>The Testing and Test Control Notation version 3;</w:t>
      </w:r>
    </w:p>
    <w:p w14:paraId="64BCBDAC" w14:textId="77777777" w:rsidR="0015386E" w:rsidRDefault="0015386E" w:rsidP="0015386E">
      <w:pPr>
        <w:pStyle w:val="ZT"/>
        <w:framePr w:w="10206" w:h="3701" w:hRule="exact" w:wrap="notBeside" w:hAnchor="page" w:x="880" w:y="7094"/>
      </w:pPr>
      <w:r w:rsidRPr="0015386E">
        <w:rPr>
          <w:color w:val="000000"/>
        </w:rPr>
        <w:t xml:space="preserve">Part 6: </w:t>
      </w:r>
      <w:r w:rsidRPr="0015386E">
        <w:t>TTCN</w:t>
      </w:r>
      <w:r w:rsidRPr="0015386E">
        <w:noBreakHyphen/>
        <w:t>3</w:t>
      </w:r>
      <w:r w:rsidRPr="0015386E">
        <w:rPr>
          <w:color w:val="000000"/>
        </w:rPr>
        <w:t xml:space="preserve"> Control Interface (</w:t>
      </w:r>
      <w:r w:rsidRPr="0015386E">
        <w:t>TCI</w:t>
      </w:r>
      <w:r w:rsidRPr="0015386E">
        <w:rPr>
          <w:color w:val="000000"/>
        </w:rPr>
        <w:t>)</w:t>
      </w:r>
    </w:p>
    <w:p w14:paraId="37C555B0" w14:textId="77777777" w:rsidR="0015386E" w:rsidRDefault="0015386E" w:rsidP="0015386E">
      <w:pPr>
        <w:pStyle w:val="ZG"/>
        <w:framePr w:w="10624" w:h="3271" w:hRule="exact" w:wrap="notBeside" w:hAnchor="page" w:x="674" w:y="12211"/>
        <w:rPr>
          <w:noProof w:val="0"/>
        </w:rPr>
      </w:pPr>
    </w:p>
    <w:p w14:paraId="2875117D" w14:textId="77777777" w:rsidR="0015386E" w:rsidRDefault="0015386E" w:rsidP="0015386E">
      <w:pPr>
        <w:pStyle w:val="ZD"/>
        <w:framePr w:wrap="notBeside"/>
        <w:rPr>
          <w:noProof w:val="0"/>
        </w:rPr>
      </w:pPr>
    </w:p>
    <w:p w14:paraId="2E2CA601" w14:textId="77777777" w:rsidR="0015386E" w:rsidRDefault="0015386E" w:rsidP="0015386E">
      <w:pPr>
        <w:pStyle w:val="ZB"/>
        <w:framePr w:wrap="notBeside" w:hAnchor="page" w:x="901" w:y="1421"/>
      </w:pPr>
    </w:p>
    <w:p w14:paraId="01E933AF" w14:textId="77777777" w:rsidR="0015386E" w:rsidRDefault="0015386E" w:rsidP="0015386E">
      <w:pPr>
        <w:rPr>
          <w:lang w:val="fr-FR"/>
        </w:rPr>
      </w:pPr>
    </w:p>
    <w:p w14:paraId="6A706057" w14:textId="77777777" w:rsidR="0015386E" w:rsidRDefault="0015386E" w:rsidP="0015386E">
      <w:pPr>
        <w:rPr>
          <w:lang w:val="fr-FR"/>
        </w:rPr>
      </w:pPr>
    </w:p>
    <w:p w14:paraId="742CEA68" w14:textId="77777777" w:rsidR="0015386E" w:rsidRDefault="0015386E" w:rsidP="0015386E">
      <w:pPr>
        <w:rPr>
          <w:lang w:val="fr-FR"/>
        </w:rPr>
      </w:pPr>
    </w:p>
    <w:p w14:paraId="7A2991D6" w14:textId="77777777" w:rsidR="0015386E" w:rsidRDefault="0015386E" w:rsidP="0015386E">
      <w:pPr>
        <w:rPr>
          <w:lang w:val="fr-FR"/>
        </w:rPr>
      </w:pPr>
    </w:p>
    <w:p w14:paraId="27CCBAE6" w14:textId="77777777" w:rsidR="0015386E" w:rsidRDefault="0015386E" w:rsidP="0015386E">
      <w:pPr>
        <w:rPr>
          <w:lang w:val="fr-FR"/>
        </w:rPr>
      </w:pPr>
    </w:p>
    <w:p w14:paraId="742AE2A4" w14:textId="77777777" w:rsidR="0015386E" w:rsidRDefault="0015386E" w:rsidP="0015386E">
      <w:pPr>
        <w:pStyle w:val="ZB"/>
        <w:framePr w:wrap="notBeside" w:hAnchor="page" w:x="901" w:y="1421"/>
      </w:pPr>
    </w:p>
    <w:p w14:paraId="2C45ACA8" w14:textId="77777777" w:rsidR="0015386E" w:rsidRDefault="0015386E" w:rsidP="0015386E">
      <w:pPr>
        <w:pStyle w:val="FP"/>
        <w:framePr w:h="1625" w:hRule="exact" w:wrap="notBeside" w:vAnchor="page" w:hAnchor="page" w:x="871" w:y="11581"/>
        <w:spacing w:after="240"/>
        <w:jc w:val="center"/>
        <w:rPr>
          <w:rFonts w:ascii="Arial" w:hAnsi="Arial" w:cs="Arial"/>
          <w:sz w:val="18"/>
          <w:szCs w:val="18"/>
        </w:rPr>
      </w:pPr>
    </w:p>
    <w:p w14:paraId="07FD8546" w14:textId="77777777" w:rsidR="0015386E" w:rsidRDefault="0015386E" w:rsidP="0015386E">
      <w:pPr>
        <w:pStyle w:val="ZB"/>
        <w:framePr w:w="6341" w:h="450" w:hRule="exact" w:wrap="notBeside" w:hAnchor="page" w:x="811" w:y="5401"/>
        <w:jc w:val="left"/>
        <w:rPr>
          <w:rFonts w:ascii="Century Gothic" w:hAnsi="Century Gothic"/>
          <w:b/>
          <w:i w:val="0"/>
          <w:caps/>
          <w:color w:val="FFFFFF"/>
          <w:sz w:val="32"/>
          <w:szCs w:val="32"/>
        </w:rPr>
      </w:pPr>
      <w:r>
        <w:rPr>
          <w:rFonts w:ascii="Century Gothic" w:hAnsi="Century Gothic"/>
          <w:b/>
          <w:i w:val="0"/>
          <w:caps/>
          <w:noProof w:val="0"/>
          <w:color w:val="FFFFFF"/>
          <w:sz w:val="32"/>
          <w:szCs w:val="32"/>
        </w:rPr>
        <w:t>ETSI Standard</w:t>
      </w:r>
    </w:p>
    <w:p w14:paraId="23EE728C" w14:textId="77777777" w:rsidR="0015386E" w:rsidRDefault="0015386E" w:rsidP="0015386E">
      <w:pPr>
        <w:rPr>
          <w:rFonts w:ascii="Arial" w:hAnsi="Arial" w:cs="Arial"/>
          <w:sz w:val="18"/>
          <w:szCs w:val="18"/>
        </w:rPr>
        <w:sectPr w:rsidR="0015386E">
          <w:headerReference w:type="default" r:id="rId14"/>
          <w:footerReference w:type="default" r:id="rId15"/>
          <w:footnotePr>
            <w:numRestart w:val="eachSect"/>
          </w:footnotePr>
          <w:pgSz w:w="11907" w:h="16840" w:code="9"/>
          <w:pgMar w:top="2268" w:right="851" w:bottom="10773" w:left="851" w:header="0" w:footer="0" w:gutter="0"/>
          <w:cols w:space="720"/>
          <w:docGrid w:linePitch="272"/>
        </w:sectPr>
      </w:pPr>
    </w:p>
    <w:p w14:paraId="0DAD2D78" w14:textId="77777777" w:rsidR="0015386E" w:rsidRDefault="0015386E" w:rsidP="0015386E">
      <w:pPr>
        <w:pStyle w:val="FP"/>
        <w:framePr w:wrap="notBeside" w:vAnchor="page" w:hAnchor="page" w:x="1141" w:y="2836"/>
        <w:pBdr>
          <w:bottom w:val="single" w:sz="6" w:space="1" w:color="auto"/>
        </w:pBdr>
        <w:ind w:left="2835" w:right="2835"/>
        <w:jc w:val="center"/>
      </w:pPr>
      <w:r>
        <w:lastRenderedPageBreak/>
        <w:t>Reference</w:t>
      </w:r>
    </w:p>
    <w:p w14:paraId="47B60872" w14:textId="0BCB7C3A" w:rsidR="0015386E" w:rsidRDefault="0015386E" w:rsidP="0015386E">
      <w:pPr>
        <w:pStyle w:val="FP"/>
        <w:framePr w:wrap="notBeside" w:vAnchor="page" w:hAnchor="page" w:x="1141" w:y="2836"/>
        <w:ind w:left="2268" w:right="2268"/>
        <w:jc w:val="center"/>
        <w:rPr>
          <w:rFonts w:ascii="Arial" w:hAnsi="Arial"/>
          <w:sz w:val="18"/>
        </w:rPr>
      </w:pPr>
      <w:r>
        <w:rPr>
          <w:rFonts w:ascii="Arial" w:hAnsi="Arial"/>
          <w:sz w:val="18"/>
        </w:rPr>
        <w:t>RES/MTS-201873-6</w:t>
      </w:r>
      <w:r w:rsidR="0039036E">
        <w:rPr>
          <w:rFonts w:ascii="Arial" w:hAnsi="Arial"/>
          <w:sz w:val="18"/>
        </w:rPr>
        <w:t>v</w:t>
      </w:r>
      <w:r>
        <w:rPr>
          <w:rFonts w:ascii="Arial" w:hAnsi="Arial"/>
          <w:sz w:val="18"/>
        </w:rPr>
        <w:t>4.12.1</w:t>
      </w:r>
    </w:p>
    <w:p w14:paraId="2D6ECB91" w14:textId="77777777" w:rsidR="0015386E" w:rsidRDefault="0015386E" w:rsidP="0015386E">
      <w:pPr>
        <w:pStyle w:val="FP"/>
        <w:framePr w:wrap="notBeside" w:vAnchor="page" w:hAnchor="page" w:x="1141" w:y="2836"/>
        <w:pBdr>
          <w:bottom w:val="single" w:sz="6" w:space="1" w:color="auto"/>
        </w:pBdr>
        <w:spacing w:before="240"/>
        <w:ind w:left="2835" w:right="2835"/>
        <w:jc w:val="center"/>
      </w:pPr>
      <w:r>
        <w:t>Keywords</w:t>
      </w:r>
    </w:p>
    <w:p w14:paraId="0E843E77" w14:textId="77777777" w:rsidR="0015386E" w:rsidRDefault="0015386E" w:rsidP="0015386E">
      <w:pPr>
        <w:pStyle w:val="FP"/>
        <w:framePr w:wrap="notBeside" w:vAnchor="page" w:hAnchor="page" w:x="1141" w:y="2836"/>
        <w:ind w:left="2835" w:right="2835"/>
        <w:jc w:val="center"/>
        <w:rPr>
          <w:rFonts w:ascii="Arial" w:hAnsi="Arial"/>
          <w:sz w:val="18"/>
        </w:rPr>
      </w:pPr>
      <w:r>
        <w:rPr>
          <w:rFonts w:ascii="Arial" w:hAnsi="Arial"/>
          <w:sz w:val="18"/>
        </w:rPr>
        <w:t>control, interface, methodology, TCI, testing, TTCN-3</w:t>
      </w:r>
    </w:p>
    <w:p w14:paraId="025D04F8" w14:textId="77777777" w:rsidR="0015386E" w:rsidRDefault="0015386E" w:rsidP="0015386E"/>
    <w:p w14:paraId="4594583D" w14:textId="77777777" w:rsidR="0015386E" w:rsidRDefault="0015386E" w:rsidP="0015386E">
      <w:pPr>
        <w:pStyle w:val="FP"/>
        <w:framePr w:wrap="notBeside" w:vAnchor="page" w:hAnchor="page" w:x="1156" w:y="5581"/>
        <w:spacing w:after="240"/>
        <w:ind w:left="2835" w:right="2835"/>
        <w:jc w:val="center"/>
        <w:rPr>
          <w:rFonts w:ascii="Arial" w:hAnsi="Arial"/>
          <w:b/>
          <w:i/>
          <w:lang w:val="fr-FR"/>
        </w:rPr>
      </w:pPr>
      <w:r>
        <w:rPr>
          <w:rFonts w:ascii="Arial" w:hAnsi="Arial"/>
          <w:b/>
          <w:i/>
          <w:lang w:val="fr-FR"/>
        </w:rPr>
        <w:t>ETSI</w:t>
      </w:r>
    </w:p>
    <w:p w14:paraId="6709F434" w14:textId="77777777" w:rsidR="0015386E" w:rsidRDefault="0015386E" w:rsidP="0015386E">
      <w:pPr>
        <w:pStyle w:val="FP"/>
        <w:framePr w:wrap="notBeside" w:vAnchor="page" w:hAnchor="page" w:x="1156" w:y="5581"/>
        <w:pBdr>
          <w:bottom w:val="single" w:sz="6" w:space="1" w:color="auto"/>
        </w:pBdr>
        <w:ind w:left="2835" w:right="2835"/>
        <w:jc w:val="center"/>
        <w:rPr>
          <w:rFonts w:ascii="Arial" w:hAnsi="Arial"/>
          <w:sz w:val="18"/>
          <w:lang w:val="fr-FR"/>
        </w:rPr>
      </w:pPr>
      <w:r>
        <w:rPr>
          <w:rFonts w:ascii="Arial" w:hAnsi="Arial"/>
          <w:sz w:val="18"/>
          <w:lang w:val="fr-FR"/>
        </w:rPr>
        <w:t>650 Route des Lucioles</w:t>
      </w:r>
    </w:p>
    <w:p w14:paraId="03EA49C8" w14:textId="77777777" w:rsidR="0015386E" w:rsidRDefault="0015386E" w:rsidP="0015386E">
      <w:pPr>
        <w:pStyle w:val="FP"/>
        <w:framePr w:wrap="notBeside" w:vAnchor="page" w:hAnchor="page" w:x="1156" w:y="5581"/>
        <w:pBdr>
          <w:bottom w:val="single" w:sz="6" w:space="1" w:color="auto"/>
        </w:pBdr>
        <w:ind w:left="2835" w:right="2835"/>
        <w:jc w:val="center"/>
        <w:rPr>
          <w:lang w:val="fr-FR"/>
        </w:rPr>
      </w:pPr>
      <w:r>
        <w:rPr>
          <w:rFonts w:ascii="Arial" w:hAnsi="Arial"/>
          <w:sz w:val="18"/>
          <w:lang w:val="fr-FR"/>
        </w:rPr>
        <w:t>F-06921 Sophia Antipolis Cedex - FRANCE</w:t>
      </w:r>
    </w:p>
    <w:p w14:paraId="4E1D3DCB" w14:textId="77777777" w:rsidR="0015386E" w:rsidRDefault="0015386E" w:rsidP="0015386E">
      <w:pPr>
        <w:pStyle w:val="FP"/>
        <w:framePr w:wrap="notBeside" w:vAnchor="page" w:hAnchor="page" w:x="1156" w:y="5581"/>
        <w:ind w:left="2835" w:right="2835"/>
        <w:jc w:val="center"/>
        <w:rPr>
          <w:rFonts w:ascii="Arial" w:hAnsi="Arial"/>
          <w:sz w:val="18"/>
          <w:lang w:val="fr-FR"/>
        </w:rPr>
      </w:pPr>
    </w:p>
    <w:p w14:paraId="52D8812B" w14:textId="77777777" w:rsidR="0015386E" w:rsidRDefault="0015386E" w:rsidP="0015386E">
      <w:pPr>
        <w:pStyle w:val="FP"/>
        <w:framePr w:wrap="notBeside" w:vAnchor="page" w:hAnchor="page" w:x="1156" w:y="5581"/>
        <w:spacing w:after="20"/>
        <w:ind w:left="2835" w:right="2835"/>
        <w:jc w:val="center"/>
        <w:rPr>
          <w:rFonts w:ascii="Arial" w:hAnsi="Arial"/>
          <w:sz w:val="18"/>
          <w:lang w:val="fr-FR"/>
        </w:rPr>
      </w:pPr>
      <w:r>
        <w:rPr>
          <w:rFonts w:ascii="Arial" w:hAnsi="Arial"/>
          <w:sz w:val="18"/>
          <w:lang w:val="fr-FR"/>
        </w:rPr>
        <w:t>Tel.: +33 4 92 94 42 00   Fax: +33 4 93 65 47 16</w:t>
      </w:r>
    </w:p>
    <w:p w14:paraId="56E02217" w14:textId="77777777" w:rsidR="0015386E" w:rsidRDefault="0015386E" w:rsidP="0015386E">
      <w:pPr>
        <w:pStyle w:val="FP"/>
        <w:framePr w:wrap="notBeside" w:vAnchor="page" w:hAnchor="page" w:x="1156" w:y="5581"/>
        <w:ind w:left="2835" w:right="2835"/>
        <w:jc w:val="center"/>
        <w:rPr>
          <w:rFonts w:ascii="Arial" w:hAnsi="Arial"/>
          <w:sz w:val="15"/>
          <w:lang w:val="fr-FR"/>
        </w:rPr>
      </w:pPr>
    </w:p>
    <w:p w14:paraId="6F88B387" w14:textId="77777777" w:rsidR="0015386E" w:rsidRDefault="0015386E" w:rsidP="0015386E">
      <w:pPr>
        <w:pStyle w:val="FP"/>
        <w:framePr w:wrap="notBeside" w:vAnchor="page" w:hAnchor="page" w:x="1156" w:y="5581"/>
        <w:ind w:left="2835" w:right="2835"/>
        <w:jc w:val="center"/>
        <w:rPr>
          <w:rFonts w:ascii="Arial" w:hAnsi="Arial"/>
          <w:sz w:val="15"/>
          <w:lang w:val="fr-FR"/>
        </w:rPr>
      </w:pPr>
      <w:r>
        <w:rPr>
          <w:rFonts w:ascii="Arial" w:hAnsi="Arial"/>
          <w:sz w:val="15"/>
          <w:lang w:val="fr-FR"/>
        </w:rPr>
        <w:t>Siret N° 348 623 562 00017 - NAF 742 C</w:t>
      </w:r>
    </w:p>
    <w:p w14:paraId="6A5C46D0" w14:textId="77777777" w:rsidR="0015386E" w:rsidRDefault="0015386E" w:rsidP="0015386E">
      <w:pPr>
        <w:pStyle w:val="FP"/>
        <w:framePr w:wrap="notBeside" w:vAnchor="page" w:hAnchor="page" w:x="1156" w:y="5581"/>
        <w:ind w:left="2835" w:right="2835"/>
        <w:jc w:val="center"/>
        <w:rPr>
          <w:rFonts w:ascii="Arial" w:hAnsi="Arial"/>
          <w:sz w:val="15"/>
          <w:lang w:val="fr-FR"/>
        </w:rPr>
      </w:pPr>
      <w:r>
        <w:rPr>
          <w:rFonts w:ascii="Arial" w:hAnsi="Arial"/>
          <w:sz w:val="15"/>
          <w:lang w:val="fr-FR"/>
        </w:rPr>
        <w:t>Association à but non lucratif enregistrée à la</w:t>
      </w:r>
    </w:p>
    <w:p w14:paraId="711594AB" w14:textId="77777777" w:rsidR="0015386E" w:rsidRDefault="0015386E" w:rsidP="0015386E">
      <w:pPr>
        <w:pStyle w:val="FP"/>
        <w:framePr w:wrap="notBeside" w:vAnchor="page" w:hAnchor="page" w:x="1156" w:y="5581"/>
        <w:ind w:left="2835" w:right="2835"/>
        <w:jc w:val="center"/>
        <w:rPr>
          <w:rFonts w:ascii="Arial" w:hAnsi="Arial"/>
          <w:sz w:val="15"/>
          <w:lang w:val="fr-FR"/>
        </w:rPr>
      </w:pPr>
      <w:r>
        <w:rPr>
          <w:rFonts w:ascii="Arial" w:hAnsi="Arial"/>
          <w:sz w:val="15"/>
          <w:lang w:val="fr-FR"/>
        </w:rPr>
        <w:t>Sous-Préfecture de Grasse (06) N° 7803/88</w:t>
      </w:r>
    </w:p>
    <w:p w14:paraId="63F54EAB" w14:textId="77777777" w:rsidR="0015386E" w:rsidRDefault="0015386E" w:rsidP="0015386E">
      <w:pPr>
        <w:pStyle w:val="FP"/>
        <w:framePr w:wrap="notBeside" w:vAnchor="page" w:hAnchor="page" w:x="1156" w:y="5581"/>
        <w:ind w:left="2835" w:right="2835"/>
        <w:jc w:val="center"/>
        <w:rPr>
          <w:rFonts w:ascii="Arial" w:hAnsi="Arial"/>
          <w:sz w:val="18"/>
          <w:lang w:val="fr-FR"/>
        </w:rPr>
      </w:pPr>
    </w:p>
    <w:p w14:paraId="54D7DB59" w14:textId="77777777" w:rsidR="0015386E" w:rsidRDefault="0015386E" w:rsidP="0015386E">
      <w:pPr>
        <w:rPr>
          <w:lang w:val="fr-FR"/>
        </w:rPr>
      </w:pPr>
    </w:p>
    <w:p w14:paraId="7806CE61" w14:textId="77777777" w:rsidR="0015386E" w:rsidRDefault="0015386E" w:rsidP="0015386E">
      <w:pPr>
        <w:rPr>
          <w:lang w:val="fr-FR"/>
        </w:rPr>
      </w:pPr>
    </w:p>
    <w:p w14:paraId="38285267" w14:textId="77777777" w:rsidR="0015386E" w:rsidRDefault="0015386E" w:rsidP="0015386E">
      <w:pPr>
        <w:pStyle w:val="FP"/>
        <w:framePr w:h="7396" w:hRule="exact" w:wrap="notBeside" w:vAnchor="page" w:hAnchor="page" w:x="1021" w:y="8401"/>
        <w:pBdr>
          <w:bottom w:val="single" w:sz="6" w:space="1" w:color="auto"/>
        </w:pBdr>
        <w:spacing w:after="240"/>
        <w:ind w:left="2835" w:right="2835"/>
        <w:jc w:val="center"/>
        <w:rPr>
          <w:rFonts w:ascii="Arial" w:hAnsi="Arial"/>
          <w:b/>
          <w:i/>
        </w:rPr>
      </w:pPr>
      <w:r>
        <w:rPr>
          <w:rFonts w:ascii="Arial" w:hAnsi="Arial"/>
          <w:b/>
          <w:i/>
        </w:rPr>
        <w:t>Important notice</w:t>
      </w:r>
    </w:p>
    <w:p w14:paraId="7DEE1A4C" w14:textId="77777777" w:rsidR="0015386E" w:rsidRDefault="0015386E" w:rsidP="0015386E">
      <w:pPr>
        <w:pStyle w:val="FP"/>
        <w:framePr w:h="7396" w:hRule="exact" w:wrap="notBeside" w:vAnchor="page" w:hAnchor="page" w:x="1021" w:y="8401"/>
        <w:spacing w:after="240"/>
        <w:jc w:val="center"/>
        <w:rPr>
          <w:rFonts w:ascii="Arial" w:hAnsi="Arial" w:cs="Arial"/>
          <w:sz w:val="18"/>
        </w:rPr>
      </w:pPr>
      <w:r>
        <w:rPr>
          <w:rFonts w:ascii="Arial" w:hAnsi="Arial" w:cs="Arial"/>
          <w:sz w:val="18"/>
        </w:rPr>
        <w:t>The present document can be downloaded from:</w:t>
      </w:r>
      <w:r>
        <w:rPr>
          <w:rFonts w:ascii="Arial" w:hAnsi="Arial" w:cs="Arial"/>
          <w:sz w:val="18"/>
        </w:rPr>
        <w:br/>
      </w:r>
      <w:hyperlink r:id="rId16" w:history="1">
        <w:r w:rsidRPr="0015386E">
          <w:rPr>
            <w:rStyle w:val="Hyperlink"/>
            <w:rFonts w:ascii="Arial" w:hAnsi="Arial"/>
            <w:sz w:val="18"/>
          </w:rPr>
          <w:t>http://www.etsi.org/standards-search</w:t>
        </w:r>
      </w:hyperlink>
    </w:p>
    <w:p w14:paraId="3273D07E" w14:textId="77777777" w:rsidR="0015386E" w:rsidRDefault="0015386E" w:rsidP="0015386E">
      <w:pPr>
        <w:pStyle w:val="FP"/>
        <w:framePr w:h="7396" w:hRule="exact" w:wrap="notBeside" w:vAnchor="page" w:hAnchor="page" w:x="1021" w:y="8401"/>
        <w:spacing w:after="240"/>
        <w:jc w:val="center"/>
        <w:rPr>
          <w:rFonts w:ascii="Arial" w:hAnsi="Arial" w:cs="Arial"/>
          <w:sz w:val="18"/>
        </w:rPr>
      </w:pPr>
      <w:r>
        <w:rPr>
          <w:rFonts w:ascii="Arial" w:hAnsi="Arial" w:cs="Arial"/>
          <w:sz w:val="18"/>
        </w:rPr>
        <w:t xml:space="preserve">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prevailing version of an ETSI deliverable is the one made publicly available in PDF format at </w:t>
      </w:r>
      <w:hyperlink r:id="rId17" w:history="1">
        <w:r w:rsidRPr="0015386E">
          <w:rPr>
            <w:rStyle w:val="Hyperlink"/>
            <w:rFonts w:ascii="Arial" w:hAnsi="Arial" w:cs="Arial"/>
            <w:sz w:val="18"/>
          </w:rPr>
          <w:t>www.etsi.org/deliver</w:t>
        </w:r>
      </w:hyperlink>
      <w:r>
        <w:rPr>
          <w:rFonts w:ascii="Arial" w:hAnsi="Arial" w:cs="Arial"/>
          <w:sz w:val="18"/>
        </w:rPr>
        <w:t>.</w:t>
      </w:r>
    </w:p>
    <w:p w14:paraId="2012476B" w14:textId="77777777" w:rsidR="0015386E" w:rsidRDefault="0015386E" w:rsidP="0015386E">
      <w:pPr>
        <w:pStyle w:val="FP"/>
        <w:framePr w:h="7396" w:hRule="exact" w:wrap="notBeside" w:vAnchor="page" w:hAnchor="page" w:x="1021" w:y="8401"/>
        <w:spacing w:after="240"/>
        <w:jc w:val="center"/>
        <w:rPr>
          <w:rFonts w:ascii="Arial" w:hAnsi="Arial" w:cs="Arial"/>
          <w:sz w:val="18"/>
        </w:rPr>
      </w:pPr>
      <w:r>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8" w:history="1">
        <w:r w:rsidRPr="0015386E">
          <w:rPr>
            <w:rStyle w:val="Hyperlink"/>
            <w:rFonts w:ascii="Arial" w:hAnsi="Arial" w:cs="Arial"/>
            <w:sz w:val="18"/>
          </w:rPr>
          <w:t>https://portal.etsi.org/TB/ETSIDeliverableStatus.aspx</w:t>
        </w:r>
      </w:hyperlink>
    </w:p>
    <w:p w14:paraId="784A9EF2" w14:textId="77777777" w:rsidR="0015386E" w:rsidRDefault="0015386E" w:rsidP="0015386E">
      <w:pPr>
        <w:pStyle w:val="FP"/>
        <w:framePr w:h="7396" w:hRule="exact" w:wrap="notBeside" w:vAnchor="page" w:hAnchor="page" w:x="1021" w:y="8401"/>
        <w:pBdr>
          <w:bottom w:val="single" w:sz="6" w:space="1" w:color="auto"/>
        </w:pBdr>
        <w:spacing w:after="240"/>
        <w:jc w:val="center"/>
        <w:rPr>
          <w:rFonts w:ascii="Arial" w:hAnsi="Arial" w:cs="Arial"/>
          <w:sz w:val="18"/>
        </w:rPr>
      </w:pPr>
      <w:r>
        <w:rPr>
          <w:rFonts w:ascii="Arial" w:hAnsi="Arial" w:cs="Arial"/>
          <w:sz w:val="18"/>
        </w:rPr>
        <w:t>If you find errors in the present document, please send your comment to one of the following services:</w:t>
      </w:r>
      <w:r>
        <w:rPr>
          <w:rFonts w:ascii="Arial" w:hAnsi="Arial" w:cs="Arial"/>
          <w:sz w:val="18"/>
        </w:rPr>
        <w:br/>
      </w:r>
      <w:hyperlink r:id="rId19" w:history="1">
        <w:r w:rsidRPr="0015386E">
          <w:rPr>
            <w:rStyle w:val="Hyperlink"/>
            <w:rFonts w:ascii="Arial" w:hAnsi="Arial" w:cs="Arial"/>
            <w:sz w:val="18"/>
            <w:szCs w:val="18"/>
          </w:rPr>
          <w:t>https://portal.etsi.org/People/CommiteeSupportStaff.aspx</w:t>
        </w:r>
      </w:hyperlink>
    </w:p>
    <w:p w14:paraId="61C0AA44" w14:textId="77777777" w:rsidR="0015386E" w:rsidRDefault="0015386E" w:rsidP="0015386E">
      <w:pPr>
        <w:pStyle w:val="FP"/>
        <w:framePr w:h="7396" w:hRule="exact" w:wrap="notBeside" w:vAnchor="page" w:hAnchor="page" w:x="1021" w:y="8401"/>
        <w:pBdr>
          <w:bottom w:val="single" w:sz="6" w:space="1" w:color="auto"/>
        </w:pBdr>
        <w:spacing w:after="240"/>
        <w:jc w:val="center"/>
        <w:rPr>
          <w:rFonts w:ascii="Arial" w:hAnsi="Arial"/>
          <w:b/>
          <w:i/>
        </w:rPr>
      </w:pPr>
      <w:r>
        <w:rPr>
          <w:rFonts w:ascii="Arial" w:hAnsi="Arial"/>
          <w:b/>
          <w:i/>
        </w:rPr>
        <w:t>Copyright Notification</w:t>
      </w:r>
    </w:p>
    <w:p w14:paraId="3750D263" w14:textId="77777777" w:rsidR="0015386E" w:rsidRDefault="0015386E" w:rsidP="0015386E">
      <w:pPr>
        <w:pStyle w:val="FP"/>
        <w:framePr w:h="7396" w:hRule="exact" w:wrap="notBeside" w:vAnchor="page" w:hAnchor="page" w:x="1021" w:y="8401"/>
        <w:jc w:val="center"/>
        <w:rPr>
          <w:rFonts w:ascii="Arial" w:hAnsi="Arial" w:cs="Arial"/>
          <w:sz w:val="18"/>
        </w:rPr>
      </w:pPr>
      <w:r>
        <w:rPr>
          <w:rFonts w:ascii="Arial" w:hAnsi="Arial" w:cs="Arial"/>
          <w:sz w:val="18"/>
        </w:rPr>
        <w:t>No part may be reproduced or utilized in any form or by any means, electronic or mechanical, including photocopying and microfilm except as authorized by written permission of ETSI.</w:t>
      </w:r>
      <w:r>
        <w:rPr>
          <w:rFonts w:ascii="Arial" w:hAnsi="Arial" w:cs="Arial"/>
          <w:sz w:val="18"/>
        </w:rPr>
        <w:br/>
        <w:t>The content of the PDF version shall not be modified without the written authorization of ETSI.</w:t>
      </w:r>
      <w:r>
        <w:rPr>
          <w:rFonts w:ascii="Arial" w:hAnsi="Arial" w:cs="Arial"/>
          <w:sz w:val="18"/>
        </w:rPr>
        <w:br/>
        <w:t>The copyright and the foregoing restriction extend to reproduction in all media.</w:t>
      </w:r>
    </w:p>
    <w:p w14:paraId="32A3F815" w14:textId="77777777" w:rsidR="0015386E" w:rsidRDefault="0015386E" w:rsidP="0015386E">
      <w:pPr>
        <w:pStyle w:val="FP"/>
        <w:framePr w:h="7396" w:hRule="exact" w:wrap="notBeside" w:vAnchor="page" w:hAnchor="page" w:x="1021" w:y="8401"/>
        <w:jc w:val="center"/>
        <w:rPr>
          <w:rFonts w:ascii="Arial" w:hAnsi="Arial" w:cs="Arial"/>
          <w:sz w:val="18"/>
        </w:rPr>
      </w:pPr>
    </w:p>
    <w:p w14:paraId="5771087B" w14:textId="77777777" w:rsidR="0015386E" w:rsidRDefault="0015386E" w:rsidP="0015386E">
      <w:pPr>
        <w:pStyle w:val="FP"/>
        <w:framePr w:h="7396" w:hRule="exact" w:wrap="notBeside" w:vAnchor="page" w:hAnchor="page" w:x="1021" w:y="8401"/>
        <w:jc w:val="center"/>
        <w:rPr>
          <w:rFonts w:ascii="Arial" w:hAnsi="Arial" w:cs="Arial"/>
          <w:sz w:val="18"/>
        </w:rPr>
      </w:pPr>
      <w:r>
        <w:rPr>
          <w:rFonts w:ascii="Arial" w:hAnsi="Arial" w:cs="Arial"/>
          <w:sz w:val="18"/>
        </w:rPr>
        <w:t>© ETSI 2020.</w:t>
      </w:r>
    </w:p>
    <w:p w14:paraId="265F4222" w14:textId="77777777" w:rsidR="0015386E" w:rsidRDefault="0015386E" w:rsidP="0015386E">
      <w:pPr>
        <w:pStyle w:val="FP"/>
        <w:framePr w:h="7396" w:hRule="exact" w:wrap="notBeside" w:vAnchor="page" w:hAnchor="page" w:x="1021" w:y="8401"/>
        <w:jc w:val="center"/>
        <w:rPr>
          <w:rFonts w:ascii="Arial" w:hAnsi="Arial" w:cs="Arial"/>
          <w:sz w:val="18"/>
        </w:rPr>
      </w:pPr>
      <w:r>
        <w:rPr>
          <w:rFonts w:ascii="Arial" w:hAnsi="Arial" w:cs="Arial"/>
          <w:sz w:val="18"/>
        </w:rPr>
        <w:t>All rights reserved.</w:t>
      </w:r>
      <w:r>
        <w:rPr>
          <w:rFonts w:ascii="Arial" w:hAnsi="Arial" w:cs="Arial"/>
          <w:sz w:val="18"/>
        </w:rPr>
        <w:br/>
      </w:r>
    </w:p>
    <w:p w14:paraId="2F78D7F6" w14:textId="77777777" w:rsidR="0015386E" w:rsidRDefault="0015386E" w:rsidP="0015386E">
      <w:pPr>
        <w:framePr w:h="7396" w:hRule="exact" w:wrap="notBeside" w:vAnchor="page" w:hAnchor="page" w:x="1021" w:y="8401"/>
        <w:jc w:val="center"/>
        <w:rPr>
          <w:rFonts w:ascii="Arial" w:hAnsi="Arial" w:cs="Arial"/>
          <w:sz w:val="18"/>
          <w:szCs w:val="18"/>
        </w:rPr>
      </w:pPr>
      <w:r>
        <w:rPr>
          <w:rFonts w:ascii="Arial" w:hAnsi="Arial" w:cs="Arial"/>
          <w:b/>
          <w:bCs/>
          <w:sz w:val="18"/>
          <w:szCs w:val="18"/>
        </w:rPr>
        <w:t>DECT™</w:t>
      </w:r>
      <w:r>
        <w:rPr>
          <w:rFonts w:ascii="Arial" w:hAnsi="Arial" w:cs="Arial"/>
          <w:sz w:val="18"/>
          <w:szCs w:val="18"/>
        </w:rPr>
        <w:t xml:space="preserve">, </w:t>
      </w:r>
      <w:r>
        <w:rPr>
          <w:rFonts w:ascii="Arial" w:hAnsi="Arial" w:cs="Arial"/>
          <w:b/>
          <w:bCs/>
          <w:sz w:val="18"/>
          <w:szCs w:val="18"/>
        </w:rPr>
        <w:t>PLUGTESTS™</w:t>
      </w:r>
      <w:r>
        <w:rPr>
          <w:rFonts w:ascii="Arial" w:hAnsi="Arial" w:cs="Arial"/>
          <w:sz w:val="18"/>
          <w:szCs w:val="18"/>
        </w:rPr>
        <w:t xml:space="preserve">, </w:t>
      </w:r>
      <w:r>
        <w:rPr>
          <w:rFonts w:ascii="Arial" w:hAnsi="Arial" w:cs="Arial"/>
          <w:b/>
          <w:bCs/>
          <w:sz w:val="18"/>
          <w:szCs w:val="18"/>
        </w:rPr>
        <w:t>UMTS™</w:t>
      </w:r>
      <w:r>
        <w:rPr>
          <w:rFonts w:ascii="Arial" w:hAnsi="Arial" w:cs="Arial"/>
          <w:sz w:val="18"/>
          <w:szCs w:val="18"/>
        </w:rPr>
        <w:t xml:space="preserve"> and the ETSI logo are trademarks of ETSI registered for the benefit of its Members.</w:t>
      </w:r>
      <w:r>
        <w:rPr>
          <w:rFonts w:ascii="Arial" w:hAnsi="Arial" w:cs="Arial"/>
          <w:sz w:val="18"/>
          <w:szCs w:val="18"/>
        </w:rPr>
        <w:br/>
      </w:r>
      <w:r>
        <w:rPr>
          <w:rFonts w:ascii="Arial" w:hAnsi="Arial" w:cs="Arial"/>
          <w:b/>
          <w:bCs/>
          <w:sz w:val="18"/>
          <w:szCs w:val="18"/>
        </w:rPr>
        <w:t>3GPP™</w:t>
      </w:r>
      <w:r>
        <w:rPr>
          <w:rFonts w:ascii="Arial" w:hAnsi="Arial" w:cs="Arial"/>
          <w:sz w:val="18"/>
          <w:szCs w:val="18"/>
          <w:vertAlign w:val="superscript"/>
        </w:rPr>
        <w:t xml:space="preserve"> </w:t>
      </w:r>
      <w:r>
        <w:rPr>
          <w:rFonts w:ascii="Arial" w:hAnsi="Arial" w:cs="Arial"/>
          <w:sz w:val="18"/>
          <w:szCs w:val="18"/>
        </w:rPr>
        <w:t xml:space="preserve">and </w:t>
      </w:r>
      <w:r>
        <w:rPr>
          <w:rFonts w:ascii="Arial" w:hAnsi="Arial" w:cs="Arial"/>
          <w:b/>
          <w:bCs/>
          <w:sz w:val="18"/>
          <w:szCs w:val="18"/>
        </w:rPr>
        <w:t>LTE™</w:t>
      </w:r>
      <w:r>
        <w:rPr>
          <w:rFonts w:ascii="Arial" w:hAnsi="Arial" w:cs="Arial"/>
          <w:sz w:val="18"/>
          <w:szCs w:val="18"/>
        </w:rPr>
        <w:t xml:space="preserve"> are trademarks of ETSI registered for the benefit of its Members and</w:t>
      </w:r>
      <w:r>
        <w:rPr>
          <w:rFonts w:ascii="Arial" w:hAnsi="Arial" w:cs="Arial"/>
          <w:sz w:val="18"/>
          <w:szCs w:val="18"/>
        </w:rPr>
        <w:br/>
        <w:t>of the 3GPP Organizational Partners.</w:t>
      </w:r>
      <w:r>
        <w:rPr>
          <w:rFonts w:ascii="Arial" w:hAnsi="Arial" w:cs="Arial"/>
          <w:sz w:val="18"/>
          <w:szCs w:val="18"/>
        </w:rPr>
        <w:br/>
      </w:r>
      <w:r>
        <w:rPr>
          <w:rFonts w:ascii="Arial" w:hAnsi="Arial" w:cs="Arial"/>
          <w:b/>
          <w:bCs/>
          <w:sz w:val="18"/>
          <w:szCs w:val="18"/>
        </w:rPr>
        <w:t>oneM2M™</w:t>
      </w:r>
      <w:r>
        <w:rPr>
          <w:rFonts w:ascii="Arial" w:hAnsi="Arial" w:cs="Arial"/>
          <w:sz w:val="18"/>
          <w:szCs w:val="18"/>
        </w:rPr>
        <w:t xml:space="preserve"> logo is a trademark of ETSI registered for the benefit of its Members and</w:t>
      </w:r>
      <w:r>
        <w:rPr>
          <w:rFonts w:ascii="Arial" w:hAnsi="Arial" w:cs="Arial"/>
          <w:sz w:val="18"/>
          <w:szCs w:val="18"/>
        </w:rPr>
        <w:br/>
        <w:t>of the oneM2M Partners.</w:t>
      </w:r>
      <w:r>
        <w:rPr>
          <w:rFonts w:ascii="Arial" w:hAnsi="Arial" w:cs="Arial"/>
          <w:sz w:val="18"/>
          <w:szCs w:val="18"/>
        </w:rPr>
        <w:br/>
      </w:r>
      <w:r>
        <w:rPr>
          <w:rFonts w:ascii="Arial" w:hAnsi="Arial" w:cs="Arial"/>
          <w:b/>
          <w:bCs/>
          <w:sz w:val="18"/>
          <w:szCs w:val="18"/>
        </w:rPr>
        <w:t>GSM</w:t>
      </w:r>
      <w:r>
        <w:rPr>
          <w:rFonts w:ascii="Arial" w:hAnsi="Arial" w:cs="Arial"/>
          <w:b/>
          <w:sz w:val="18"/>
          <w:szCs w:val="18"/>
          <w:vertAlign w:val="superscript"/>
        </w:rPr>
        <w:t>®</w:t>
      </w:r>
      <w:r>
        <w:rPr>
          <w:rFonts w:ascii="Arial" w:hAnsi="Arial" w:cs="Arial"/>
          <w:sz w:val="18"/>
          <w:szCs w:val="18"/>
        </w:rPr>
        <w:t xml:space="preserve"> and the GSM logo are trademarks registered and owned by the GSM Association.</w:t>
      </w:r>
    </w:p>
    <w:p w14:paraId="42E06D43" w14:textId="4A01C864" w:rsidR="00FB4C8D" w:rsidRPr="008F2BEC" w:rsidRDefault="0015386E" w:rsidP="0015386E">
      <w:pPr>
        <w:pStyle w:val="TT"/>
      </w:pPr>
      <w:r>
        <w:br w:type="page"/>
      </w:r>
      <w:r w:rsidR="00FB4C8D" w:rsidRPr="008F2BEC">
        <w:lastRenderedPageBreak/>
        <w:t>Contents</w:t>
      </w:r>
    </w:p>
    <w:p w14:paraId="28E39D56" w14:textId="59042CDC" w:rsidR="00D20E6A" w:rsidRDefault="00D20E6A" w:rsidP="00D20E6A">
      <w:pPr>
        <w:pStyle w:val="TOC1"/>
        <w:rPr>
          <w:rFonts w:asciiTheme="minorHAnsi" w:eastAsiaTheme="minorEastAsia" w:hAnsiTheme="minorHAnsi" w:cstheme="minorBidi"/>
          <w:szCs w:val="22"/>
          <w:lang w:eastAsia="en-GB"/>
        </w:rPr>
      </w:pPr>
      <w:r>
        <w:fldChar w:fldCharType="begin"/>
      </w:r>
      <w:r>
        <w:instrText xml:space="preserve"> TOC \o \w "1-9"</w:instrText>
      </w:r>
      <w:r>
        <w:fldChar w:fldCharType="separate"/>
      </w:r>
      <w:r>
        <w:t>Intellectual Property Rights</w:t>
      </w:r>
      <w:r>
        <w:tab/>
      </w:r>
      <w:r>
        <w:fldChar w:fldCharType="begin"/>
      </w:r>
      <w:r>
        <w:instrText xml:space="preserve"> PAGEREF _Toc39133080 \h </w:instrText>
      </w:r>
      <w:r>
        <w:fldChar w:fldCharType="separate"/>
      </w:r>
      <w:r>
        <w:t>16</w:t>
      </w:r>
      <w:r>
        <w:fldChar w:fldCharType="end"/>
      </w:r>
    </w:p>
    <w:p w14:paraId="3F17B2C0" w14:textId="4AC4E845" w:rsidR="00D20E6A" w:rsidRDefault="00D20E6A" w:rsidP="00D20E6A">
      <w:pPr>
        <w:pStyle w:val="TOC1"/>
        <w:rPr>
          <w:rFonts w:asciiTheme="minorHAnsi" w:eastAsiaTheme="minorEastAsia" w:hAnsiTheme="minorHAnsi" w:cstheme="minorBidi"/>
          <w:szCs w:val="22"/>
          <w:lang w:eastAsia="en-GB"/>
        </w:rPr>
      </w:pPr>
      <w:r>
        <w:t>Foreword</w:t>
      </w:r>
      <w:r>
        <w:tab/>
      </w:r>
      <w:r>
        <w:fldChar w:fldCharType="begin"/>
      </w:r>
      <w:r>
        <w:instrText xml:space="preserve"> PAGEREF _Toc39133081 \h </w:instrText>
      </w:r>
      <w:r>
        <w:fldChar w:fldCharType="separate"/>
      </w:r>
      <w:r>
        <w:t>16</w:t>
      </w:r>
      <w:r>
        <w:fldChar w:fldCharType="end"/>
      </w:r>
    </w:p>
    <w:p w14:paraId="0B3146AC" w14:textId="57BE044F" w:rsidR="00D20E6A" w:rsidRDefault="00D20E6A" w:rsidP="00D20E6A">
      <w:pPr>
        <w:pStyle w:val="TOC1"/>
        <w:rPr>
          <w:rFonts w:asciiTheme="minorHAnsi" w:eastAsiaTheme="minorEastAsia" w:hAnsiTheme="minorHAnsi" w:cstheme="minorBidi"/>
          <w:szCs w:val="22"/>
          <w:lang w:eastAsia="en-GB"/>
        </w:rPr>
      </w:pPr>
      <w:r>
        <w:t>Modal verbs terminology</w:t>
      </w:r>
      <w:r>
        <w:tab/>
      </w:r>
      <w:r>
        <w:fldChar w:fldCharType="begin"/>
      </w:r>
      <w:r>
        <w:instrText xml:space="preserve"> PAGEREF _Toc39133082 \h </w:instrText>
      </w:r>
      <w:r>
        <w:fldChar w:fldCharType="separate"/>
      </w:r>
      <w:r>
        <w:t>16</w:t>
      </w:r>
      <w:r>
        <w:fldChar w:fldCharType="end"/>
      </w:r>
    </w:p>
    <w:p w14:paraId="7C70DC91" w14:textId="6E156F77" w:rsidR="00D20E6A" w:rsidRDefault="00D20E6A" w:rsidP="00D20E6A">
      <w:pPr>
        <w:pStyle w:val="TOC1"/>
        <w:rPr>
          <w:rFonts w:asciiTheme="minorHAnsi" w:eastAsiaTheme="minorEastAsia" w:hAnsiTheme="minorHAnsi" w:cstheme="minorBidi"/>
          <w:szCs w:val="22"/>
          <w:lang w:eastAsia="en-GB"/>
        </w:rPr>
      </w:pPr>
      <w:r>
        <w:t>1</w:t>
      </w:r>
      <w:r>
        <w:tab/>
        <w:t>Scope</w:t>
      </w:r>
      <w:r>
        <w:tab/>
      </w:r>
      <w:r>
        <w:fldChar w:fldCharType="begin"/>
      </w:r>
      <w:r>
        <w:instrText xml:space="preserve"> PAGEREF _Toc39133083 \h </w:instrText>
      </w:r>
      <w:r>
        <w:fldChar w:fldCharType="separate"/>
      </w:r>
      <w:r>
        <w:t>17</w:t>
      </w:r>
      <w:r>
        <w:fldChar w:fldCharType="end"/>
      </w:r>
    </w:p>
    <w:p w14:paraId="10CAADB3" w14:textId="6CF80303" w:rsidR="00D20E6A" w:rsidRDefault="00D20E6A" w:rsidP="00D20E6A">
      <w:pPr>
        <w:pStyle w:val="TOC1"/>
        <w:rPr>
          <w:rFonts w:asciiTheme="minorHAnsi" w:eastAsiaTheme="minorEastAsia" w:hAnsiTheme="minorHAnsi" w:cstheme="minorBidi"/>
          <w:szCs w:val="22"/>
          <w:lang w:eastAsia="en-GB"/>
        </w:rPr>
      </w:pPr>
      <w:r>
        <w:t>2</w:t>
      </w:r>
      <w:r>
        <w:tab/>
        <w:t>References</w:t>
      </w:r>
      <w:r>
        <w:tab/>
      </w:r>
      <w:r>
        <w:fldChar w:fldCharType="begin"/>
      </w:r>
      <w:r>
        <w:instrText xml:space="preserve"> PAGEREF _Toc39133084 \h </w:instrText>
      </w:r>
      <w:r>
        <w:fldChar w:fldCharType="separate"/>
      </w:r>
      <w:r>
        <w:t>17</w:t>
      </w:r>
      <w:r>
        <w:fldChar w:fldCharType="end"/>
      </w:r>
    </w:p>
    <w:p w14:paraId="4A766BCA" w14:textId="30828839" w:rsidR="00D20E6A" w:rsidRDefault="00D20E6A" w:rsidP="00D20E6A">
      <w:pPr>
        <w:pStyle w:val="TOC2"/>
        <w:rPr>
          <w:rFonts w:asciiTheme="minorHAnsi" w:eastAsiaTheme="minorEastAsia" w:hAnsiTheme="minorHAnsi" w:cstheme="minorBidi"/>
          <w:sz w:val="22"/>
          <w:szCs w:val="22"/>
          <w:lang w:eastAsia="en-GB"/>
        </w:rPr>
      </w:pPr>
      <w:r>
        <w:t>2.1</w:t>
      </w:r>
      <w:r>
        <w:tab/>
        <w:t>Normative references</w:t>
      </w:r>
      <w:r>
        <w:tab/>
      </w:r>
      <w:r>
        <w:fldChar w:fldCharType="begin"/>
      </w:r>
      <w:r>
        <w:instrText xml:space="preserve"> PAGEREF _Toc39133085 \h </w:instrText>
      </w:r>
      <w:r>
        <w:fldChar w:fldCharType="separate"/>
      </w:r>
      <w:r>
        <w:t>17</w:t>
      </w:r>
      <w:r>
        <w:fldChar w:fldCharType="end"/>
      </w:r>
    </w:p>
    <w:p w14:paraId="3C121454" w14:textId="5B7B7CFF" w:rsidR="00D20E6A" w:rsidRDefault="00D20E6A" w:rsidP="00D20E6A">
      <w:pPr>
        <w:pStyle w:val="TOC2"/>
        <w:rPr>
          <w:rFonts w:asciiTheme="minorHAnsi" w:eastAsiaTheme="minorEastAsia" w:hAnsiTheme="minorHAnsi" w:cstheme="minorBidi"/>
          <w:sz w:val="22"/>
          <w:szCs w:val="22"/>
          <w:lang w:eastAsia="en-GB"/>
        </w:rPr>
      </w:pPr>
      <w:r>
        <w:t>2.2</w:t>
      </w:r>
      <w:r>
        <w:tab/>
        <w:t>Informative references</w:t>
      </w:r>
      <w:r>
        <w:tab/>
      </w:r>
      <w:r>
        <w:fldChar w:fldCharType="begin"/>
      </w:r>
      <w:r>
        <w:instrText xml:space="preserve"> PAGEREF _Toc39133086 \h </w:instrText>
      </w:r>
      <w:r>
        <w:fldChar w:fldCharType="separate"/>
      </w:r>
      <w:r>
        <w:t>18</w:t>
      </w:r>
      <w:r>
        <w:fldChar w:fldCharType="end"/>
      </w:r>
    </w:p>
    <w:p w14:paraId="1CA29C3B" w14:textId="467288A2" w:rsidR="00D20E6A" w:rsidRDefault="00D20E6A" w:rsidP="00D20E6A">
      <w:pPr>
        <w:pStyle w:val="TOC1"/>
        <w:rPr>
          <w:rFonts w:asciiTheme="minorHAnsi" w:eastAsiaTheme="minorEastAsia" w:hAnsiTheme="minorHAnsi" w:cstheme="minorBidi"/>
          <w:szCs w:val="22"/>
          <w:lang w:eastAsia="en-GB"/>
        </w:rPr>
      </w:pPr>
      <w:r>
        <w:t>3</w:t>
      </w:r>
      <w:r>
        <w:tab/>
        <w:t>Definition of terms, symbols and abbreviations</w:t>
      </w:r>
      <w:r>
        <w:tab/>
      </w:r>
      <w:r>
        <w:fldChar w:fldCharType="begin"/>
      </w:r>
      <w:r>
        <w:instrText xml:space="preserve"> PAGEREF _Toc39133087 \h </w:instrText>
      </w:r>
      <w:r>
        <w:fldChar w:fldCharType="separate"/>
      </w:r>
      <w:r>
        <w:t>18</w:t>
      </w:r>
      <w:r>
        <w:fldChar w:fldCharType="end"/>
      </w:r>
    </w:p>
    <w:p w14:paraId="25504260" w14:textId="514635A2" w:rsidR="00D20E6A" w:rsidRDefault="00D20E6A" w:rsidP="00D20E6A">
      <w:pPr>
        <w:pStyle w:val="TOC2"/>
        <w:rPr>
          <w:rFonts w:asciiTheme="minorHAnsi" w:eastAsiaTheme="minorEastAsia" w:hAnsiTheme="minorHAnsi" w:cstheme="minorBidi"/>
          <w:sz w:val="22"/>
          <w:szCs w:val="22"/>
          <w:lang w:eastAsia="en-GB"/>
        </w:rPr>
      </w:pPr>
      <w:r>
        <w:t>3.1</w:t>
      </w:r>
      <w:r>
        <w:tab/>
        <w:t>Terms</w:t>
      </w:r>
      <w:r>
        <w:tab/>
      </w:r>
      <w:r>
        <w:fldChar w:fldCharType="begin"/>
      </w:r>
      <w:r>
        <w:instrText xml:space="preserve"> PAGEREF _Toc39133088 \h </w:instrText>
      </w:r>
      <w:r>
        <w:fldChar w:fldCharType="separate"/>
      </w:r>
      <w:r>
        <w:t>18</w:t>
      </w:r>
      <w:r>
        <w:fldChar w:fldCharType="end"/>
      </w:r>
    </w:p>
    <w:p w14:paraId="130F2688" w14:textId="39DC74CA" w:rsidR="00D20E6A" w:rsidRDefault="00D20E6A" w:rsidP="00D20E6A">
      <w:pPr>
        <w:pStyle w:val="TOC2"/>
        <w:rPr>
          <w:rFonts w:asciiTheme="minorHAnsi" w:eastAsiaTheme="minorEastAsia" w:hAnsiTheme="minorHAnsi" w:cstheme="minorBidi"/>
          <w:sz w:val="22"/>
          <w:szCs w:val="22"/>
          <w:lang w:eastAsia="en-GB"/>
        </w:rPr>
      </w:pPr>
      <w:r>
        <w:t>3.2</w:t>
      </w:r>
      <w:r>
        <w:tab/>
        <w:t>Symbols</w:t>
      </w:r>
      <w:r>
        <w:tab/>
      </w:r>
      <w:r>
        <w:fldChar w:fldCharType="begin"/>
      </w:r>
      <w:r>
        <w:instrText xml:space="preserve"> PAGEREF _Toc39133089 \h </w:instrText>
      </w:r>
      <w:r>
        <w:fldChar w:fldCharType="separate"/>
      </w:r>
      <w:r>
        <w:t>19</w:t>
      </w:r>
      <w:r>
        <w:fldChar w:fldCharType="end"/>
      </w:r>
    </w:p>
    <w:p w14:paraId="4745F816" w14:textId="0E472747" w:rsidR="00D20E6A" w:rsidRDefault="00D20E6A" w:rsidP="00D20E6A">
      <w:pPr>
        <w:pStyle w:val="TOC2"/>
        <w:rPr>
          <w:rFonts w:asciiTheme="minorHAnsi" w:eastAsiaTheme="minorEastAsia" w:hAnsiTheme="minorHAnsi" w:cstheme="minorBidi"/>
          <w:sz w:val="22"/>
          <w:szCs w:val="22"/>
          <w:lang w:eastAsia="en-GB"/>
        </w:rPr>
      </w:pPr>
      <w:r>
        <w:t>3.3</w:t>
      </w:r>
      <w:r>
        <w:tab/>
        <w:t>Abbreviations</w:t>
      </w:r>
      <w:r>
        <w:tab/>
      </w:r>
      <w:r>
        <w:fldChar w:fldCharType="begin"/>
      </w:r>
      <w:r>
        <w:instrText xml:space="preserve"> PAGEREF _Toc39133090 \h </w:instrText>
      </w:r>
      <w:r>
        <w:fldChar w:fldCharType="separate"/>
      </w:r>
      <w:r>
        <w:t>19</w:t>
      </w:r>
      <w:r>
        <w:fldChar w:fldCharType="end"/>
      </w:r>
    </w:p>
    <w:p w14:paraId="624B452C" w14:textId="5EDE9533" w:rsidR="00D20E6A" w:rsidRDefault="00D20E6A" w:rsidP="00D20E6A">
      <w:pPr>
        <w:pStyle w:val="TOC1"/>
        <w:rPr>
          <w:rFonts w:asciiTheme="minorHAnsi" w:eastAsiaTheme="minorEastAsia" w:hAnsiTheme="minorHAnsi" w:cstheme="minorBidi"/>
          <w:szCs w:val="22"/>
          <w:lang w:eastAsia="en-GB"/>
        </w:rPr>
      </w:pPr>
      <w:r>
        <w:t>4</w:t>
      </w:r>
      <w:r>
        <w:tab/>
        <w:t>Introduction</w:t>
      </w:r>
      <w:r>
        <w:tab/>
      </w:r>
      <w:r>
        <w:fldChar w:fldCharType="begin"/>
      </w:r>
      <w:r>
        <w:instrText xml:space="preserve"> PAGEREF _Toc39133091 \h </w:instrText>
      </w:r>
      <w:r>
        <w:fldChar w:fldCharType="separate"/>
      </w:r>
      <w:r>
        <w:t>20</w:t>
      </w:r>
      <w:r>
        <w:fldChar w:fldCharType="end"/>
      </w:r>
    </w:p>
    <w:p w14:paraId="7CA99960" w14:textId="0AD8926E" w:rsidR="00D20E6A" w:rsidRDefault="00D20E6A" w:rsidP="00D20E6A">
      <w:pPr>
        <w:pStyle w:val="TOC1"/>
        <w:rPr>
          <w:rFonts w:asciiTheme="minorHAnsi" w:eastAsiaTheme="minorEastAsia" w:hAnsiTheme="minorHAnsi" w:cstheme="minorBidi"/>
          <w:szCs w:val="22"/>
          <w:lang w:eastAsia="en-GB"/>
        </w:rPr>
      </w:pPr>
      <w:r>
        <w:t>5</w:t>
      </w:r>
      <w:r>
        <w:tab/>
        <w:t>Compliance</w:t>
      </w:r>
      <w:r>
        <w:tab/>
      </w:r>
      <w:r>
        <w:fldChar w:fldCharType="begin"/>
      </w:r>
      <w:r>
        <w:instrText xml:space="preserve"> PAGEREF _Toc39133092 \h </w:instrText>
      </w:r>
      <w:r>
        <w:fldChar w:fldCharType="separate"/>
      </w:r>
      <w:r>
        <w:t>20</w:t>
      </w:r>
      <w:r>
        <w:fldChar w:fldCharType="end"/>
      </w:r>
    </w:p>
    <w:p w14:paraId="116DE366" w14:textId="4B3A5A71" w:rsidR="00D20E6A" w:rsidRDefault="00D20E6A" w:rsidP="00D20E6A">
      <w:pPr>
        <w:pStyle w:val="TOC1"/>
        <w:rPr>
          <w:rFonts w:asciiTheme="minorHAnsi" w:eastAsiaTheme="minorEastAsia" w:hAnsiTheme="minorHAnsi" w:cstheme="minorBidi"/>
          <w:szCs w:val="22"/>
          <w:lang w:eastAsia="en-GB"/>
        </w:rPr>
      </w:pPr>
      <w:r>
        <w:t>6</w:t>
      </w:r>
      <w:r>
        <w:tab/>
        <w:t>General structure of a TTCN</w:t>
      </w:r>
      <w:r>
        <w:noBreakHyphen/>
        <w:t>3 test system</w:t>
      </w:r>
      <w:r>
        <w:tab/>
      </w:r>
      <w:r>
        <w:fldChar w:fldCharType="begin"/>
      </w:r>
      <w:r>
        <w:instrText xml:space="preserve"> PAGEREF _Toc39133093 \h </w:instrText>
      </w:r>
      <w:r>
        <w:fldChar w:fldCharType="separate"/>
      </w:r>
      <w:r>
        <w:t>21</w:t>
      </w:r>
      <w:r>
        <w:fldChar w:fldCharType="end"/>
      </w:r>
    </w:p>
    <w:p w14:paraId="3FB98CB5" w14:textId="5DA88FF6" w:rsidR="00D20E6A" w:rsidRDefault="00D20E6A" w:rsidP="00D20E6A">
      <w:pPr>
        <w:pStyle w:val="TOC2"/>
        <w:rPr>
          <w:rFonts w:asciiTheme="minorHAnsi" w:eastAsiaTheme="minorEastAsia" w:hAnsiTheme="minorHAnsi" w:cstheme="minorBidi"/>
          <w:sz w:val="22"/>
          <w:szCs w:val="22"/>
          <w:lang w:eastAsia="en-GB"/>
        </w:rPr>
      </w:pPr>
      <w:r>
        <w:t>6.1</w:t>
      </w:r>
      <w:r>
        <w:tab/>
        <w:t>Entities in a TTCN</w:t>
      </w:r>
      <w:r>
        <w:noBreakHyphen/>
        <w:t>3 test system</w:t>
      </w:r>
      <w:r>
        <w:tab/>
      </w:r>
      <w:r>
        <w:fldChar w:fldCharType="begin"/>
      </w:r>
      <w:r>
        <w:instrText xml:space="preserve"> PAGEREF _Toc39133094 \h </w:instrText>
      </w:r>
      <w:r>
        <w:fldChar w:fldCharType="separate"/>
      </w:r>
      <w:r>
        <w:t>21</w:t>
      </w:r>
      <w:r>
        <w:fldChar w:fldCharType="end"/>
      </w:r>
    </w:p>
    <w:p w14:paraId="4C57CEA0" w14:textId="3788BED6" w:rsidR="00D20E6A" w:rsidRDefault="00D20E6A" w:rsidP="00D20E6A">
      <w:pPr>
        <w:pStyle w:val="TOC3"/>
        <w:rPr>
          <w:rFonts w:asciiTheme="minorHAnsi" w:eastAsiaTheme="minorEastAsia" w:hAnsiTheme="minorHAnsi" w:cstheme="minorBidi"/>
          <w:sz w:val="22"/>
          <w:szCs w:val="22"/>
          <w:lang w:eastAsia="en-GB"/>
        </w:rPr>
      </w:pPr>
      <w:r>
        <w:t>6.1.0</w:t>
      </w:r>
      <w:r>
        <w:tab/>
        <w:t>Types of entities</w:t>
      </w:r>
      <w:r>
        <w:tab/>
      </w:r>
      <w:r>
        <w:fldChar w:fldCharType="begin"/>
      </w:r>
      <w:r>
        <w:instrText xml:space="preserve"> PAGEREF _Toc39133095 \h </w:instrText>
      </w:r>
      <w:r>
        <w:fldChar w:fldCharType="separate"/>
      </w:r>
      <w:r>
        <w:t>21</w:t>
      </w:r>
      <w:r>
        <w:fldChar w:fldCharType="end"/>
      </w:r>
    </w:p>
    <w:p w14:paraId="5F9EA5EB" w14:textId="52207989" w:rsidR="00D20E6A" w:rsidRDefault="00D20E6A" w:rsidP="00D20E6A">
      <w:pPr>
        <w:pStyle w:val="TOC3"/>
        <w:rPr>
          <w:rFonts w:asciiTheme="minorHAnsi" w:eastAsiaTheme="minorEastAsia" w:hAnsiTheme="minorHAnsi" w:cstheme="minorBidi"/>
          <w:sz w:val="22"/>
          <w:szCs w:val="22"/>
          <w:lang w:eastAsia="en-GB"/>
        </w:rPr>
      </w:pPr>
      <w:r>
        <w:t>6.1.1</w:t>
      </w:r>
      <w:r>
        <w:tab/>
        <w:t>Test Management and Control (TMC)</w:t>
      </w:r>
      <w:r>
        <w:tab/>
      </w:r>
      <w:r>
        <w:fldChar w:fldCharType="begin"/>
      </w:r>
      <w:r>
        <w:instrText xml:space="preserve"> PAGEREF _Toc39133096 \h </w:instrText>
      </w:r>
      <w:r>
        <w:fldChar w:fldCharType="separate"/>
      </w:r>
      <w:r>
        <w:t>22</w:t>
      </w:r>
      <w:r>
        <w:fldChar w:fldCharType="end"/>
      </w:r>
    </w:p>
    <w:p w14:paraId="64500162" w14:textId="0D26D0AB" w:rsidR="00D20E6A" w:rsidRDefault="00D20E6A" w:rsidP="00D20E6A">
      <w:pPr>
        <w:pStyle w:val="TOC4"/>
        <w:rPr>
          <w:rFonts w:asciiTheme="minorHAnsi" w:eastAsiaTheme="minorEastAsia" w:hAnsiTheme="minorHAnsi" w:cstheme="minorBidi"/>
          <w:sz w:val="22"/>
          <w:szCs w:val="22"/>
          <w:lang w:eastAsia="en-GB"/>
        </w:rPr>
      </w:pPr>
      <w:r>
        <w:t>6.1.1.0</w:t>
      </w:r>
      <w:r>
        <w:tab/>
        <w:t>Test Management and Control Entities</w:t>
      </w:r>
      <w:r>
        <w:tab/>
      </w:r>
      <w:r>
        <w:fldChar w:fldCharType="begin"/>
      </w:r>
      <w:r>
        <w:instrText xml:space="preserve"> PAGEREF _Toc39133097 \h </w:instrText>
      </w:r>
      <w:r>
        <w:fldChar w:fldCharType="separate"/>
      </w:r>
      <w:r>
        <w:t>22</w:t>
      </w:r>
      <w:r>
        <w:fldChar w:fldCharType="end"/>
      </w:r>
    </w:p>
    <w:p w14:paraId="6C5204B6" w14:textId="1F891C87" w:rsidR="00D20E6A" w:rsidRDefault="00D20E6A" w:rsidP="00D20E6A">
      <w:pPr>
        <w:pStyle w:val="TOC4"/>
        <w:rPr>
          <w:rFonts w:asciiTheme="minorHAnsi" w:eastAsiaTheme="minorEastAsia" w:hAnsiTheme="minorHAnsi" w:cstheme="minorBidi"/>
          <w:sz w:val="22"/>
          <w:szCs w:val="22"/>
          <w:lang w:eastAsia="en-GB"/>
        </w:rPr>
      </w:pPr>
      <w:r>
        <w:t>6.1.1.1</w:t>
      </w:r>
      <w:r>
        <w:tab/>
        <w:t>Test Management (TM)</w:t>
      </w:r>
      <w:r>
        <w:tab/>
      </w:r>
      <w:r>
        <w:fldChar w:fldCharType="begin"/>
      </w:r>
      <w:r>
        <w:instrText xml:space="preserve"> PAGEREF _Toc39133098 \h </w:instrText>
      </w:r>
      <w:r>
        <w:fldChar w:fldCharType="separate"/>
      </w:r>
      <w:r>
        <w:t>22</w:t>
      </w:r>
      <w:r>
        <w:fldChar w:fldCharType="end"/>
      </w:r>
    </w:p>
    <w:p w14:paraId="218B9A7A" w14:textId="7D8630D6" w:rsidR="00D20E6A" w:rsidRDefault="00D20E6A" w:rsidP="00D20E6A">
      <w:pPr>
        <w:pStyle w:val="TOC4"/>
        <w:rPr>
          <w:rFonts w:asciiTheme="minorHAnsi" w:eastAsiaTheme="minorEastAsia" w:hAnsiTheme="minorHAnsi" w:cstheme="minorBidi"/>
          <w:sz w:val="22"/>
          <w:szCs w:val="22"/>
          <w:lang w:eastAsia="en-GB"/>
        </w:rPr>
      </w:pPr>
      <w:r>
        <w:t>6.1.1.2</w:t>
      </w:r>
      <w:r>
        <w:tab/>
        <w:t>Coding and Decoding (CD)</w:t>
      </w:r>
      <w:r>
        <w:tab/>
      </w:r>
      <w:r>
        <w:fldChar w:fldCharType="begin"/>
      </w:r>
      <w:r>
        <w:instrText xml:space="preserve"> PAGEREF _Toc39133099 \h </w:instrText>
      </w:r>
      <w:r>
        <w:fldChar w:fldCharType="separate"/>
      </w:r>
      <w:r>
        <w:t>23</w:t>
      </w:r>
      <w:r>
        <w:fldChar w:fldCharType="end"/>
      </w:r>
    </w:p>
    <w:p w14:paraId="03B20494" w14:textId="6BAC7338" w:rsidR="00D20E6A" w:rsidRDefault="00D20E6A" w:rsidP="00D20E6A">
      <w:pPr>
        <w:pStyle w:val="TOC4"/>
        <w:rPr>
          <w:rFonts w:asciiTheme="minorHAnsi" w:eastAsiaTheme="minorEastAsia" w:hAnsiTheme="minorHAnsi" w:cstheme="minorBidi"/>
          <w:sz w:val="22"/>
          <w:szCs w:val="22"/>
          <w:lang w:eastAsia="en-GB"/>
        </w:rPr>
      </w:pPr>
      <w:r>
        <w:t>6.1.1.3</w:t>
      </w:r>
      <w:r>
        <w:tab/>
        <w:t>Component Handling (CH)</w:t>
      </w:r>
      <w:r>
        <w:tab/>
      </w:r>
      <w:r>
        <w:fldChar w:fldCharType="begin"/>
      </w:r>
      <w:r>
        <w:instrText xml:space="preserve"> PAGEREF _Toc39133100 \h </w:instrText>
      </w:r>
      <w:r>
        <w:fldChar w:fldCharType="separate"/>
      </w:r>
      <w:r>
        <w:t>23</w:t>
      </w:r>
      <w:r>
        <w:fldChar w:fldCharType="end"/>
      </w:r>
    </w:p>
    <w:p w14:paraId="5F665577" w14:textId="4EAD00B1" w:rsidR="00D20E6A" w:rsidRDefault="00D20E6A" w:rsidP="00D20E6A">
      <w:pPr>
        <w:pStyle w:val="TOC4"/>
        <w:rPr>
          <w:rFonts w:asciiTheme="minorHAnsi" w:eastAsiaTheme="minorEastAsia" w:hAnsiTheme="minorHAnsi" w:cstheme="minorBidi"/>
          <w:sz w:val="22"/>
          <w:szCs w:val="22"/>
          <w:lang w:eastAsia="en-GB"/>
        </w:rPr>
      </w:pPr>
      <w:r>
        <w:t>6.1.1.4</w:t>
      </w:r>
      <w:r>
        <w:tab/>
        <w:t>Test Logging (TL)</w:t>
      </w:r>
      <w:r>
        <w:tab/>
      </w:r>
      <w:r>
        <w:fldChar w:fldCharType="begin"/>
      </w:r>
      <w:r>
        <w:instrText xml:space="preserve"> PAGEREF _Toc39133101 \h </w:instrText>
      </w:r>
      <w:r>
        <w:fldChar w:fldCharType="separate"/>
      </w:r>
      <w:r>
        <w:t>24</w:t>
      </w:r>
      <w:r>
        <w:fldChar w:fldCharType="end"/>
      </w:r>
    </w:p>
    <w:p w14:paraId="73E99CCE" w14:textId="3A8F7343" w:rsidR="00D20E6A" w:rsidRDefault="00D20E6A" w:rsidP="00D20E6A">
      <w:pPr>
        <w:pStyle w:val="TOC3"/>
        <w:rPr>
          <w:rFonts w:asciiTheme="minorHAnsi" w:eastAsiaTheme="minorEastAsia" w:hAnsiTheme="minorHAnsi" w:cstheme="minorBidi"/>
          <w:sz w:val="22"/>
          <w:szCs w:val="22"/>
          <w:lang w:eastAsia="en-GB"/>
        </w:rPr>
      </w:pPr>
      <w:r>
        <w:t>6.1.2</w:t>
      </w:r>
      <w:r>
        <w:tab/>
        <w:t>TTCN</w:t>
      </w:r>
      <w:r>
        <w:noBreakHyphen/>
        <w:t>3 Executable (TE)</w:t>
      </w:r>
      <w:r>
        <w:tab/>
      </w:r>
      <w:r>
        <w:fldChar w:fldCharType="begin"/>
      </w:r>
      <w:r>
        <w:instrText xml:space="preserve"> PAGEREF _Toc39133102 \h </w:instrText>
      </w:r>
      <w:r>
        <w:fldChar w:fldCharType="separate"/>
      </w:r>
      <w:r>
        <w:t>24</w:t>
      </w:r>
      <w:r>
        <w:fldChar w:fldCharType="end"/>
      </w:r>
    </w:p>
    <w:p w14:paraId="64317E39" w14:textId="5068C392" w:rsidR="00D20E6A" w:rsidRDefault="00D20E6A" w:rsidP="00D20E6A">
      <w:pPr>
        <w:pStyle w:val="TOC3"/>
        <w:rPr>
          <w:rFonts w:asciiTheme="minorHAnsi" w:eastAsiaTheme="minorEastAsia" w:hAnsiTheme="minorHAnsi" w:cstheme="minorBidi"/>
          <w:sz w:val="22"/>
          <w:szCs w:val="22"/>
          <w:lang w:eastAsia="en-GB"/>
        </w:rPr>
      </w:pPr>
      <w:r>
        <w:t>6.1.3</w:t>
      </w:r>
      <w:r>
        <w:tab/>
        <w:t>SUT Adaptor (SA)</w:t>
      </w:r>
      <w:r>
        <w:tab/>
      </w:r>
      <w:r>
        <w:fldChar w:fldCharType="begin"/>
      </w:r>
      <w:r>
        <w:instrText xml:space="preserve"> PAGEREF _Toc39133103 \h </w:instrText>
      </w:r>
      <w:r>
        <w:fldChar w:fldCharType="separate"/>
      </w:r>
      <w:r>
        <w:t>24</w:t>
      </w:r>
      <w:r>
        <w:fldChar w:fldCharType="end"/>
      </w:r>
    </w:p>
    <w:p w14:paraId="59C4466B" w14:textId="51975663" w:rsidR="00D20E6A" w:rsidRDefault="00D20E6A" w:rsidP="00D20E6A">
      <w:pPr>
        <w:pStyle w:val="TOC3"/>
        <w:rPr>
          <w:rFonts w:asciiTheme="minorHAnsi" w:eastAsiaTheme="minorEastAsia" w:hAnsiTheme="minorHAnsi" w:cstheme="minorBidi"/>
          <w:sz w:val="22"/>
          <w:szCs w:val="22"/>
          <w:lang w:eastAsia="en-GB"/>
        </w:rPr>
      </w:pPr>
      <w:r>
        <w:t>6.1.4</w:t>
      </w:r>
      <w:r>
        <w:tab/>
        <w:t>Platform Adaptor (PA)</w:t>
      </w:r>
      <w:r>
        <w:tab/>
      </w:r>
      <w:r>
        <w:fldChar w:fldCharType="begin"/>
      </w:r>
      <w:r>
        <w:instrText xml:space="preserve"> PAGEREF _Toc39133104 \h </w:instrText>
      </w:r>
      <w:r>
        <w:fldChar w:fldCharType="separate"/>
      </w:r>
      <w:r>
        <w:t>24</w:t>
      </w:r>
      <w:r>
        <w:fldChar w:fldCharType="end"/>
      </w:r>
    </w:p>
    <w:p w14:paraId="59CE5E6C" w14:textId="77395AC9" w:rsidR="00D20E6A" w:rsidRDefault="00D20E6A" w:rsidP="00D20E6A">
      <w:pPr>
        <w:pStyle w:val="TOC2"/>
        <w:rPr>
          <w:rFonts w:asciiTheme="minorHAnsi" w:eastAsiaTheme="minorEastAsia" w:hAnsiTheme="minorHAnsi" w:cstheme="minorBidi"/>
          <w:sz w:val="22"/>
          <w:szCs w:val="22"/>
          <w:lang w:eastAsia="en-GB"/>
        </w:rPr>
      </w:pPr>
      <w:r>
        <w:t>6.2</w:t>
      </w:r>
      <w:r>
        <w:tab/>
        <w:t>Execution requirements for a TTCN</w:t>
      </w:r>
      <w:r>
        <w:noBreakHyphen/>
        <w:t>3 test system</w:t>
      </w:r>
      <w:r>
        <w:tab/>
      </w:r>
      <w:r>
        <w:fldChar w:fldCharType="begin"/>
      </w:r>
      <w:r>
        <w:instrText xml:space="preserve"> PAGEREF _Toc39133105 \h </w:instrText>
      </w:r>
      <w:r>
        <w:fldChar w:fldCharType="separate"/>
      </w:r>
      <w:r>
        <w:t>24</w:t>
      </w:r>
      <w:r>
        <w:fldChar w:fldCharType="end"/>
      </w:r>
    </w:p>
    <w:p w14:paraId="5D09301F" w14:textId="7F31B05F" w:rsidR="00D20E6A" w:rsidRDefault="00D20E6A" w:rsidP="00D20E6A">
      <w:pPr>
        <w:pStyle w:val="TOC1"/>
        <w:rPr>
          <w:rFonts w:asciiTheme="minorHAnsi" w:eastAsiaTheme="minorEastAsia" w:hAnsiTheme="minorHAnsi" w:cstheme="minorBidi"/>
          <w:szCs w:val="22"/>
          <w:lang w:eastAsia="en-GB"/>
        </w:rPr>
      </w:pPr>
      <w:r>
        <w:t>7</w:t>
      </w:r>
      <w:r>
        <w:tab/>
        <w:t>TTCN</w:t>
      </w:r>
      <w:r>
        <w:noBreakHyphen/>
        <w:t>3 control interface and operations</w:t>
      </w:r>
      <w:r>
        <w:tab/>
      </w:r>
      <w:r>
        <w:fldChar w:fldCharType="begin"/>
      </w:r>
      <w:r>
        <w:instrText xml:space="preserve"> PAGEREF _Toc39133106 \h </w:instrText>
      </w:r>
      <w:r>
        <w:fldChar w:fldCharType="separate"/>
      </w:r>
      <w:r>
        <w:t>25</w:t>
      </w:r>
      <w:r>
        <w:fldChar w:fldCharType="end"/>
      </w:r>
    </w:p>
    <w:p w14:paraId="4487FBC3" w14:textId="010D8C2E" w:rsidR="00D20E6A" w:rsidRDefault="00D20E6A" w:rsidP="00D20E6A">
      <w:pPr>
        <w:pStyle w:val="TOC2"/>
        <w:rPr>
          <w:rFonts w:asciiTheme="minorHAnsi" w:eastAsiaTheme="minorEastAsia" w:hAnsiTheme="minorHAnsi" w:cstheme="minorBidi"/>
          <w:sz w:val="22"/>
          <w:szCs w:val="22"/>
          <w:lang w:eastAsia="en-GB"/>
        </w:rPr>
      </w:pPr>
      <w:r>
        <w:t>7.1</w:t>
      </w:r>
      <w:r>
        <w:tab/>
        <w:t>Overview of the TCI</w:t>
      </w:r>
      <w:r>
        <w:tab/>
      </w:r>
      <w:r>
        <w:fldChar w:fldCharType="begin"/>
      </w:r>
      <w:r>
        <w:instrText xml:space="preserve"> PAGEREF _Toc39133107 \h </w:instrText>
      </w:r>
      <w:r>
        <w:fldChar w:fldCharType="separate"/>
      </w:r>
      <w:r>
        <w:t>25</w:t>
      </w:r>
      <w:r>
        <w:fldChar w:fldCharType="end"/>
      </w:r>
    </w:p>
    <w:p w14:paraId="2FD25443" w14:textId="5311B8D1" w:rsidR="00D20E6A" w:rsidRDefault="00D20E6A" w:rsidP="00D20E6A">
      <w:pPr>
        <w:pStyle w:val="TOC3"/>
        <w:rPr>
          <w:rFonts w:asciiTheme="minorHAnsi" w:eastAsiaTheme="minorEastAsia" w:hAnsiTheme="minorHAnsi" w:cstheme="minorBidi"/>
          <w:sz w:val="22"/>
          <w:szCs w:val="22"/>
          <w:lang w:eastAsia="en-GB"/>
        </w:rPr>
      </w:pPr>
      <w:r>
        <w:t>7.1.0</w:t>
      </w:r>
      <w:r>
        <w:tab/>
        <w:t>TCI role in a TTCN-3 test system</w:t>
      </w:r>
      <w:r>
        <w:tab/>
      </w:r>
      <w:r>
        <w:fldChar w:fldCharType="begin"/>
      </w:r>
      <w:r>
        <w:instrText xml:space="preserve"> PAGEREF _Toc39133108 \h </w:instrText>
      </w:r>
      <w:r>
        <w:fldChar w:fldCharType="separate"/>
      </w:r>
      <w:r>
        <w:t>25</w:t>
      </w:r>
      <w:r>
        <w:fldChar w:fldCharType="end"/>
      </w:r>
    </w:p>
    <w:p w14:paraId="32F761D0" w14:textId="0FB867D7" w:rsidR="00D20E6A" w:rsidRDefault="00D20E6A" w:rsidP="00D20E6A">
      <w:pPr>
        <w:pStyle w:val="TOC3"/>
        <w:rPr>
          <w:rFonts w:asciiTheme="minorHAnsi" w:eastAsiaTheme="minorEastAsia" w:hAnsiTheme="minorHAnsi" w:cstheme="minorBidi"/>
          <w:sz w:val="22"/>
          <w:szCs w:val="22"/>
          <w:lang w:eastAsia="en-GB"/>
        </w:rPr>
      </w:pPr>
      <w:r>
        <w:t>7.1.1</w:t>
      </w:r>
      <w:r>
        <w:tab/>
        <w:t>Correlation between TTCN</w:t>
      </w:r>
      <w:r>
        <w:noBreakHyphen/>
        <w:t>3 and TCI operation invocations</w:t>
      </w:r>
      <w:r>
        <w:tab/>
      </w:r>
      <w:r>
        <w:fldChar w:fldCharType="begin"/>
      </w:r>
      <w:r>
        <w:instrText xml:space="preserve"> PAGEREF _Toc39133109 \h </w:instrText>
      </w:r>
      <w:r>
        <w:fldChar w:fldCharType="separate"/>
      </w:r>
      <w:r>
        <w:t>25</w:t>
      </w:r>
      <w:r>
        <w:fldChar w:fldCharType="end"/>
      </w:r>
    </w:p>
    <w:p w14:paraId="57702960" w14:textId="001EF637" w:rsidR="00D20E6A" w:rsidRDefault="00D20E6A" w:rsidP="00D20E6A">
      <w:pPr>
        <w:pStyle w:val="TOC4"/>
        <w:rPr>
          <w:rFonts w:asciiTheme="minorHAnsi" w:eastAsiaTheme="minorEastAsia" w:hAnsiTheme="minorHAnsi" w:cstheme="minorBidi"/>
          <w:sz w:val="22"/>
          <w:szCs w:val="22"/>
          <w:lang w:eastAsia="en-GB"/>
        </w:rPr>
      </w:pPr>
      <w:r>
        <w:t>7.1.1.0</w:t>
      </w:r>
      <w:r>
        <w:tab/>
        <w:t>Mapping of TTCN-3 operations to TCI operations</w:t>
      </w:r>
      <w:r>
        <w:tab/>
      </w:r>
      <w:r>
        <w:fldChar w:fldCharType="begin"/>
      </w:r>
      <w:r>
        <w:instrText xml:space="preserve"> PAGEREF _Toc39133110 \h </w:instrText>
      </w:r>
      <w:r>
        <w:fldChar w:fldCharType="separate"/>
      </w:r>
      <w:r>
        <w:t>25</w:t>
      </w:r>
      <w:r>
        <w:fldChar w:fldCharType="end"/>
      </w:r>
    </w:p>
    <w:p w14:paraId="04F0264A" w14:textId="2AB906B0" w:rsidR="00D20E6A" w:rsidRDefault="00D20E6A" w:rsidP="00D20E6A">
      <w:pPr>
        <w:pStyle w:val="TOC4"/>
        <w:rPr>
          <w:rFonts w:asciiTheme="minorHAnsi" w:eastAsiaTheme="minorEastAsia" w:hAnsiTheme="minorHAnsi" w:cstheme="minorBidi"/>
          <w:sz w:val="22"/>
          <w:szCs w:val="22"/>
          <w:lang w:eastAsia="en-GB"/>
        </w:rPr>
      </w:pPr>
      <w:r>
        <w:t>7.1.1.1</w:t>
      </w:r>
      <w:r>
        <w:tab/>
        <w:t>TTCN-3 operations with TCI operation equivalent</w:t>
      </w:r>
      <w:r>
        <w:tab/>
      </w:r>
      <w:r>
        <w:fldChar w:fldCharType="begin"/>
      </w:r>
      <w:r>
        <w:instrText xml:space="preserve"> PAGEREF _Toc39133111 \h </w:instrText>
      </w:r>
      <w:r>
        <w:fldChar w:fldCharType="separate"/>
      </w:r>
      <w:r>
        <w:t>26</w:t>
      </w:r>
      <w:r>
        <w:fldChar w:fldCharType="end"/>
      </w:r>
    </w:p>
    <w:p w14:paraId="0BF99344" w14:textId="3752A2E1" w:rsidR="00D20E6A" w:rsidRDefault="00D20E6A" w:rsidP="00D20E6A">
      <w:pPr>
        <w:pStyle w:val="TOC4"/>
        <w:rPr>
          <w:rFonts w:asciiTheme="minorHAnsi" w:eastAsiaTheme="minorEastAsia" w:hAnsiTheme="minorHAnsi" w:cstheme="minorBidi"/>
          <w:sz w:val="22"/>
          <w:szCs w:val="22"/>
          <w:lang w:eastAsia="en-GB"/>
        </w:rPr>
      </w:pPr>
      <w:r>
        <w:t>7.1.1.2</w:t>
      </w:r>
      <w:r>
        <w:tab/>
        <w:t>TTCN-3 operations with TCI operation pair equivalent</w:t>
      </w:r>
      <w:r>
        <w:tab/>
      </w:r>
      <w:r>
        <w:fldChar w:fldCharType="begin"/>
      </w:r>
      <w:r>
        <w:instrText xml:space="preserve"> PAGEREF _Toc39133112 \h </w:instrText>
      </w:r>
      <w:r>
        <w:fldChar w:fldCharType="separate"/>
      </w:r>
      <w:r>
        <w:t>26</w:t>
      </w:r>
      <w:r>
        <w:fldChar w:fldCharType="end"/>
      </w:r>
    </w:p>
    <w:p w14:paraId="00935BE4" w14:textId="72D029DA" w:rsidR="00D20E6A" w:rsidRDefault="00D20E6A" w:rsidP="00D20E6A">
      <w:pPr>
        <w:pStyle w:val="TOC4"/>
        <w:rPr>
          <w:rFonts w:asciiTheme="minorHAnsi" w:eastAsiaTheme="minorEastAsia" w:hAnsiTheme="minorHAnsi" w:cstheme="minorBidi"/>
          <w:sz w:val="22"/>
          <w:szCs w:val="22"/>
          <w:lang w:eastAsia="en-GB"/>
        </w:rPr>
      </w:pPr>
      <w:r>
        <w:t>7.1.1.3</w:t>
      </w:r>
      <w:r>
        <w:tab/>
        <w:t>TTCN-3 operations without direct TCI operation equivalent</w:t>
      </w:r>
      <w:r>
        <w:tab/>
      </w:r>
      <w:r>
        <w:fldChar w:fldCharType="begin"/>
      </w:r>
      <w:r>
        <w:instrText xml:space="preserve"> PAGEREF _Toc39133113 \h </w:instrText>
      </w:r>
      <w:r>
        <w:fldChar w:fldCharType="separate"/>
      </w:r>
      <w:r>
        <w:t>27</w:t>
      </w:r>
      <w:r>
        <w:fldChar w:fldCharType="end"/>
      </w:r>
    </w:p>
    <w:p w14:paraId="3038F88B" w14:textId="535C0E8D" w:rsidR="00D20E6A" w:rsidRDefault="00D20E6A" w:rsidP="00D20E6A">
      <w:pPr>
        <w:pStyle w:val="TOC5"/>
        <w:rPr>
          <w:rFonts w:asciiTheme="minorHAnsi" w:eastAsiaTheme="minorEastAsia" w:hAnsiTheme="minorHAnsi" w:cstheme="minorBidi"/>
          <w:sz w:val="22"/>
          <w:szCs w:val="22"/>
          <w:lang w:eastAsia="en-GB"/>
        </w:rPr>
      </w:pPr>
      <w:r>
        <w:t>7.1.1.3.0</w:t>
      </w:r>
      <w:r>
        <w:tab/>
        <w:t>Mapping of TTCN-3 operations to series of TCI operations</w:t>
      </w:r>
      <w:r>
        <w:tab/>
      </w:r>
      <w:r>
        <w:fldChar w:fldCharType="begin"/>
      </w:r>
      <w:r>
        <w:instrText xml:space="preserve"> PAGEREF _Toc39133114 \h </w:instrText>
      </w:r>
      <w:r>
        <w:fldChar w:fldCharType="separate"/>
      </w:r>
      <w:r>
        <w:t>27</w:t>
      </w:r>
      <w:r>
        <w:fldChar w:fldCharType="end"/>
      </w:r>
    </w:p>
    <w:p w14:paraId="14A3C79D" w14:textId="72AEE0B6" w:rsidR="00D20E6A" w:rsidRDefault="00D20E6A" w:rsidP="00D20E6A">
      <w:pPr>
        <w:pStyle w:val="TOC5"/>
        <w:rPr>
          <w:rFonts w:asciiTheme="minorHAnsi" w:eastAsiaTheme="minorEastAsia" w:hAnsiTheme="minorHAnsi" w:cstheme="minorBidi"/>
          <w:sz w:val="22"/>
          <w:szCs w:val="22"/>
          <w:lang w:eastAsia="en-GB"/>
        </w:rPr>
      </w:pPr>
      <w:r>
        <w:t>7.1.1.3.1</w:t>
      </w:r>
      <w:r>
        <w:tab/>
        <w:t>Test case stop operation</w:t>
      </w:r>
      <w:r>
        <w:tab/>
      </w:r>
      <w:r>
        <w:fldChar w:fldCharType="begin"/>
      </w:r>
      <w:r>
        <w:instrText xml:space="preserve"> PAGEREF _Toc39133115 \h </w:instrText>
      </w:r>
      <w:r>
        <w:fldChar w:fldCharType="separate"/>
      </w:r>
      <w:r>
        <w:t>27</w:t>
      </w:r>
      <w:r>
        <w:fldChar w:fldCharType="end"/>
      </w:r>
    </w:p>
    <w:p w14:paraId="6A2D8C37" w14:textId="44E7AF5A" w:rsidR="00D20E6A" w:rsidRDefault="00D20E6A" w:rsidP="00D20E6A">
      <w:pPr>
        <w:pStyle w:val="TOC2"/>
        <w:rPr>
          <w:rFonts w:asciiTheme="minorHAnsi" w:eastAsiaTheme="minorEastAsia" w:hAnsiTheme="minorHAnsi" w:cstheme="minorBidi"/>
          <w:sz w:val="22"/>
          <w:szCs w:val="22"/>
          <w:lang w:eastAsia="en-GB"/>
        </w:rPr>
      </w:pPr>
      <w:r>
        <w:t>7.2</w:t>
      </w:r>
      <w:r>
        <w:tab/>
        <w:t>TCI data</w:t>
      </w:r>
      <w:r>
        <w:tab/>
      </w:r>
      <w:r>
        <w:fldChar w:fldCharType="begin"/>
      </w:r>
      <w:r>
        <w:instrText xml:space="preserve"> PAGEREF _Toc39133116 \h </w:instrText>
      </w:r>
      <w:r>
        <w:fldChar w:fldCharType="separate"/>
      </w:r>
      <w:r>
        <w:t>27</w:t>
      </w:r>
      <w:r>
        <w:fldChar w:fldCharType="end"/>
      </w:r>
    </w:p>
    <w:p w14:paraId="706908AF" w14:textId="74374D3A" w:rsidR="00D20E6A" w:rsidRDefault="00D20E6A" w:rsidP="00D20E6A">
      <w:pPr>
        <w:pStyle w:val="TOC3"/>
        <w:rPr>
          <w:rFonts w:asciiTheme="minorHAnsi" w:eastAsiaTheme="minorEastAsia" w:hAnsiTheme="minorHAnsi" w:cstheme="minorBidi"/>
          <w:sz w:val="22"/>
          <w:szCs w:val="22"/>
          <w:lang w:eastAsia="en-GB"/>
        </w:rPr>
      </w:pPr>
      <w:r>
        <w:t>7.2.0</w:t>
      </w:r>
      <w:r>
        <w:tab/>
        <w:t>Abstract data types</w:t>
      </w:r>
      <w:r>
        <w:tab/>
      </w:r>
      <w:r>
        <w:fldChar w:fldCharType="begin"/>
      </w:r>
      <w:r>
        <w:instrText xml:space="preserve"> PAGEREF _Toc39133117 \h </w:instrText>
      </w:r>
      <w:r>
        <w:fldChar w:fldCharType="separate"/>
      </w:r>
      <w:r>
        <w:t>27</w:t>
      </w:r>
      <w:r>
        <w:fldChar w:fldCharType="end"/>
      </w:r>
    </w:p>
    <w:p w14:paraId="087F1CE9" w14:textId="27BD386E" w:rsidR="00D20E6A" w:rsidRDefault="00D20E6A" w:rsidP="00D20E6A">
      <w:pPr>
        <w:pStyle w:val="TOC3"/>
        <w:rPr>
          <w:rFonts w:asciiTheme="minorHAnsi" w:eastAsiaTheme="minorEastAsia" w:hAnsiTheme="minorHAnsi" w:cstheme="minorBidi"/>
          <w:sz w:val="22"/>
          <w:szCs w:val="22"/>
          <w:lang w:eastAsia="en-GB"/>
        </w:rPr>
      </w:pPr>
      <w:r>
        <w:t>7.2.1</w:t>
      </w:r>
      <w:r>
        <w:tab/>
        <w:t>General abstract data types</w:t>
      </w:r>
      <w:r>
        <w:tab/>
      </w:r>
      <w:r>
        <w:fldChar w:fldCharType="begin"/>
      </w:r>
      <w:r>
        <w:instrText xml:space="preserve"> PAGEREF _Toc39133118 \h </w:instrText>
      </w:r>
      <w:r>
        <w:fldChar w:fldCharType="separate"/>
      </w:r>
      <w:r>
        <w:t>28</w:t>
      </w:r>
      <w:r>
        <w:fldChar w:fldCharType="end"/>
      </w:r>
    </w:p>
    <w:p w14:paraId="0F84C986" w14:textId="5CF00F1A" w:rsidR="00D20E6A" w:rsidRDefault="00D20E6A" w:rsidP="00D20E6A">
      <w:pPr>
        <w:pStyle w:val="TOC4"/>
        <w:rPr>
          <w:rFonts w:asciiTheme="minorHAnsi" w:eastAsiaTheme="minorEastAsia" w:hAnsiTheme="minorHAnsi" w:cstheme="minorBidi"/>
          <w:sz w:val="22"/>
          <w:szCs w:val="22"/>
          <w:lang w:eastAsia="en-GB"/>
        </w:rPr>
      </w:pPr>
      <w:r>
        <w:t>7.2.1.0</w:t>
      </w:r>
      <w:r>
        <w:tab/>
        <w:t>Use of general abstract data types</w:t>
      </w:r>
      <w:r>
        <w:tab/>
      </w:r>
      <w:r>
        <w:fldChar w:fldCharType="begin"/>
      </w:r>
      <w:r>
        <w:instrText xml:space="preserve"> PAGEREF _Toc39133119 \h </w:instrText>
      </w:r>
      <w:r>
        <w:fldChar w:fldCharType="separate"/>
      </w:r>
      <w:r>
        <w:t>28</w:t>
      </w:r>
      <w:r>
        <w:fldChar w:fldCharType="end"/>
      </w:r>
    </w:p>
    <w:p w14:paraId="7433D9F7" w14:textId="23DF1271" w:rsidR="00D20E6A" w:rsidRDefault="00D20E6A" w:rsidP="00D20E6A">
      <w:pPr>
        <w:pStyle w:val="TOC4"/>
        <w:rPr>
          <w:rFonts w:asciiTheme="minorHAnsi" w:eastAsiaTheme="minorEastAsia" w:hAnsiTheme="minorHAnsi" w:cstheme="minorBidi"/>
          <w:sz w:val="22"/>
          <w:szCs w:val="22"/>
          <w:lang w:eastAsia="en-GB"/>
        </w:rPr>
      </w:pPr>
      <w:r>
        <w:t>7.2.1.1</w:t>
      </w:r>
      <w:r>
        <w:tab/>
        <w:t>Management</w:t>
      </w:r>
      <w:r>
        <w:tab/>
      </w:r>
      <w:r>
        <w:fldChar w:fldCharType="begin"/>
      </w:r>
      <w:r>
        <w:instrText xml:space="preserve"> PAGEREF _Toc39133120 \h </w:instrText>
      </w:r>
      <w:r>
        <w:fldChar w:fldCharType="separate"/>
      </w:r>
      <w:r>
        <w:t>28</w:t>
      </w:r>
      <w:r>
        <w:fldChar w:fldCharType="end"/>
      </w:r>
    </w:p>
    <w:p w14:paraId="043DD318" w14:textId="047EDC5A" w:rsidR="00D20E6A" w:rsidRDefault="00D20E6A" w:rsidP="00D20E6A">
      <w:pPr>
        <w:pStyle w:val="TOC4"/>
        <w:rPr>
          <w:rFonts w:asciiTheme="minorHAnsi" w:eastAsiaTheme="minorEastAsia" w:hAnsiTheme="minorHAnsi" w:cstheme="minorBidi"/>
          <w:sz w:val="22"/>
          <w:szCs w:val="22"/>
          <w:lang w:eastAsia="en-GB"/>
        </w:rPr>
      </w:pPr>
      <w:r>
        <w:t>7.2.1.2</w:t>
      </w:r>
      <w:r>
        <w:tab/>
        <w:t>Communication</w:t>
      </w:r>
      <w:r>
        <w:tab/>
      </w:r>
      <w:r>
        <w:fldChar w:fldCharType="begin"/>
      </w:r>
      <w:r>
        <w:instrText xml:space="preserve"> PAGEREF _Toc39133121 \h </w:instrText>
      </w:r>
      <w:r>
        <w:fldChar w:fldCharType="separate"/>
      </w:r>
      <w:r>
        <w:t>29</w:t>
      </w:r>
      <w:r>
        <w:fldChar w:fldCharType="end"/>
      </w:r>
    </w:p>
    <w:p w14:paraId="52D7E4A8" w14:textId="6F2BE2B9" w:rsidR="00D20E6A" w:rsidRDefault="00D20E6A" w:rsidP="00D20E6A">
      <w:pPr>
        <w:pStyle w:val="TOC3"/>
        <w:rPr>
          <w:rFonts w:asciiTheme="minorHAnsi" w:eastAsiaTheme="minorEastAsia" w:hAnsiTheme="minorHAnsi" w:cstheme="minorBidi"/>
          <w:sz w:val="22"/>
          <w:szCs w:val="22"/>
          <w:lang w:eastAsia="en-GB"/>
        </w:rPr>
      </w:pPr>
      <w:r>
        <w:t>7.2.2</w:t>
      </w:r>
      <w:r>
        <w:tab/>
        <w:t>Abstract TTCN</w:t>
      </w:r>
      <w:r>
        <w:noBreakHyphen/>
        <w:t>3 data types and values</w:t>
      </w:r>
      <w:r>
        <w:tab/>
      </w:r>
      <w:r>
        <w:fldChar w:fldCharType="begin"/>
      </w:r>
      <w:r>
        <w:instrText xml:space="preserve"> PAGEREF _Toc39133122 \h </w:instrText>
      </w:r>
      <w:r>
        <w:fldChar w:fldCharType="separate"/>
      </w:r>
      <w:r>
        <w:t>29</w:t>
      </w:r>
      <w:r>
        <w:fldChar w:fldCharType="end"/>
      </w:r>
    </w:p>
    <w:p w14:paraId="3F6BEFED" w14:textId="4557EA9D" w:rsidR="00D20E6A" w:rsidRDefault="00D20E6A" w:rsidP="00D20E6A">
      <w:pPr>
        <w:pStyle w:val="TOC4"/>
        <w:rPr>
          <w:rFonts w:asciiTheme="minorHAnsi" w:eastAsiaTheme="minorEastAsia" w:hAnsiTheme="minorHAnsi" w:cstheme="minorBidi"/>
          <w:sz w:val="22"/>
          <w:szCs w:val="22"/>
          <w:lang w:eastAsia="en-GB"/>
        </w:rPr>
      </w:pPr>
      <w:r>
        <w:t>7.2.2.0</w:t>
      </w:r>
      <w:r>
        <w:tab/>
        <w:t>Definition and scope of use</w:t>
      </w:r>
      <w:r>
        <w:tab/>
      </w:r>
      <w:r>
        <w:fldChar w:fldCharType="begin"/>
      </w:r>
      <w:r>
        <w:instrText xml:space="preserve"> PAGEREF _Toc39133123 \h </w:instrText>
      </w:r>
      <w:r>
        <w:fldChar w:fldCharType="separate"/>
      </w:r>
      <w:r>
        <w:t>29</w:t>
      </w:r>
      <w:r>
        <w:fldChar w:fldCharType="end"/>
      </w:r>
    </w:p>
    <w:p w14:paraId="2AE02A58" w14:textId="52C93C2A" w:rsidR="00D20E6A" w:rsidRDefault="00D20E6A" w:rsidP="00D20E6A">
      <w:pPr>
        <w:pStyle w:val="TOC4"/>
        <w:rPr>
          <w:rFonts w:asciiTheme="minorHAnsi" w:eastAsiaTheme="minorEastAsia" w:hAnsiTheme="minorHAnsi" w:cstheme="minorBidi"/>
          <w:sz w:val="22"/>
          <w:szCs w:val="22"/>
          <w:lang w:eastAsia="en-GB"/>
        </w:rPr>
      </w:pPr>
      <w:r>
        <w:t>7.2.2.1</w:t>
      </w:r>
      <w:r>
        <w:tab/>
        <w:t>Abstract TTCN</w:t>
      </w:r>
      <w:r>
        <w:noBreakHyphen/>
        <w:t>3 data types</w:t>
      </w:r>
      <w:r>
        <w:tab/>
      </w:r>
      <w:r>
        <w:fldChar w:fldCharType="begin"/>
      </w:r>
      <w:r>
        <w:instrText xml:space="preserve"> PAGEREF _Toc39133124 \h </w:instrText>
      </w:r>
      <w:r>
        <w:fldChar w:fldCharType="separate"/>
      </w:r>
      <w:r>
        <w:t>29</w:t>
      </w:r>
      <w:r>
        <w:fldChar w:fldCharType="end"/>
      </w:r>
    </w:p>
    <w:p w14:paraId="74C5443D" w14:textId="52D12492" w:rsidR="00D20E6A" w:rsidRDefault="00D20E6A" w:rsidP="00D20E6A">
      <w:pPr>
        <w:pStyle w:val="TOC4"/>
        <w:rPr>
          <w:rFonts w:asciiTheme="minorHAnsi" w:eastAsiaTheme="minorEastAsia" w:hAnsiTheme="minorHAnsi" w:cstheme="minorBidi"/>
          <w:sz w:val="22"/>
          <w:szCs w:val="22"/>
          <w:lang w:eastAsia="en-GB"/>
        </w:rPr>
      </w:pPr>
      <w:r>
        <w:t>7.2.2.2</w:t>
      </w:r>
      <w:r>
        <w:tab/>
        <w:t>Abstract TTCN</w:t>
      </w:r>
      <w:r>
        <w:noBreakHyphen/>
        <w:t>3 values</w:t>
      </w:r>
      <w:r>
        <w:tab/>
      </w:r>
      <w:r>
        <w:fldChar w:fldCharType="begin"/>
      </w:r>
      <w:r>
        <w:instrText xml:space="preserve"> PAGEREF _Toc39133125 \h </w:instrText>
      </w:r>
      <w:r>
        <w:fldChar w:fldCharType="separate"/>
      </w:r>
      <w:r>
        <w:t>31</w:t>
      </w:r>
      <w:r>
        <w:fldChar w:fldCharType="end"/>
      </w:r>
    </w:p>
    <w:p w14:paraId="4ED7C2EF" w14:textId="313B61CF" w:rsidR="00D20E6A" w:rsidRDefault="00D20E6A" w:rsidP="00D20E6A">
      <w:pPr>
        <w:pStyle w:val="TOC5"/>
        <w:rPr>
          <w:rFonts w:asciiTheme="minorHAnsi" w:eastAsiaTheme="minorEastAsia" w:hAnsiTheme="minorHAnsi" w:cstheme="minorBidi"/>
          <w:sz w:val="22"/>
          <w:szCs w:val="22"/>
          <w:lang w:eastAsia="en-GB"/>
        </w:rPr>
      </w:pPr>
      <w:r>
        <w:t>7.2.2.2.0</w:t>
      </w:r>
      <w:r>
        <w:tab/>
        <w:t>Basic rules</w:t>
      </w:r>
      <w:r>
        <w:tab/>
      </w:r>
      <w:r>
        <w:fldChar w:fldCharType="begin"/>
      </w:r>
      <w:r>
        <w:instrText xml:space="preserve"> PAGEREF _Toc39133126 \h </w:instrText>
      </w:r>
      <w:r>
        <w:fldChar w:fldCharType="separate"/>
      </w:r>
      <w:r>
        <w:t>31</w:t>
      </w:r>
      <w:r>
        <w:fldChar w:fldCharType="end"/>
      </w:r>
    </w:p>
    <w:p w14:paraId="465E1E85" w14:textId="2078B3FE" w:rsidR="00D20E6A" w:rsidRDefault="00D20E6A" w:rsidP="00D20E6A">
      <w:pPr>
        <w:pStyle w:val="TOC5"/>
        <w:rPr>
          <w:rFonts w:asciiTheme="minorHAnsi" w:eastAsiaTheme="minorEastAsia" w:hAnsiTheme="minorHAnsi" w:cstheme="minorBidi"/>
          <w:sz w:val="22"/>
          <w:szCs w:val="22"/>
          <w:lang w:eastAsia="en-GB"/>
        </w:rPr>
      </w:pPr>
      <w:r>
        <w:t>7.2.2.2.1</w:t>
      </w:r>
      <w:r>
        <w:tab/>
        <w:t xml:space="preserve">The abstract data type </w:t>
      </w:r>
      <w:r w:rsidRPr="00B4166C">
        <w:rPr>
          <w:rFonts w:ascii="Courier New" w:hAnsi="Courier New" w:cs="Courier New"/>
        </w:rPr>
        <w:t>Value</w:t>
      </w:r>
      <w:r>
        <w:tab/>
      </w:r>
      <w:r>
        <w:fldChar w:fldCharType="begin"/>
      </w:r>
      <w:r>
        <w:instrText xml:space="preserve"> PAGEREF _Toc39133127 \h </w:instrText>
      </w:r>
      <w:r>
        <w:fldChar w:fldCharType="separate"/>
      </w:r>
      <w:r>
        <w:t>32</w:t>
      </w:r>
      <w:r>
        <w:fldChar w:fldCharType="end"/>
      </w:r>
    </w:p>
    <w:p w14:paraId="23C5AA09" w14:textId="3CCD0EFF" w:rsidR="00D20E6A" w:rsidRDefault="00D20E6A" w:rsidP="00D20E6A">
      <w:pPr>
        <w:pStyle w:val="TOC5"/>
        <w:rPr>
          <w:rFonts w:asciiTheme="minorHAnsi" w:eastAsiaTheme="minorEastAsia" w:hAnsiTheme="minorHAnsi" w:cstheme="minorBidi"/>
          <w:sz w:val="22"/>
          <w:szCs w:val="22"/>
          <w:lang w:eastAsia="en-GB"/>
        </w:rPr>
      </w:pPr>
      <w:r>
        <w:t>7.2.2.2.2</w:t>
      </w:r>
      <w:r>
        <w:tab/>
        <w:t xml:space="preserve">The abstract data type </w:t>
      </w:r>
      <w:r w:rsidRPr="00B4166C">
        <w:rPr>
          <w:rFonts w:ascii="Courier New" w:hAnsi="Courier New" w:cs="Courier New"/>
        </w:rPr>
        <w:t>IntegerValue</w:t>
      </w:r>
      <w:r>
        <w:tab/>
      </w:r>
      <w:r>
        <w:fldChar w:fldCharType="begin"/>
      </w:r>
      <w:r>
        <w:instrText xml:space="preserve"> PAGEREF _Toc39133128 \h </w:instrText>
      </w:r>
      <w:r>
        <w:fldChar w:fldCharType="separate"/>
      </w:r>
      <w:r>
        <w:t>35</w:t>
      </w:r>
      <w:r>
        <w:fldChar w:fldCharType="end"/>
      </w:r>
    </w:p>
    <w:p w14:paraId="7118ED50" w14:textId="19A7366A" w:rsidR="00D20E6A" w:rsidRDefault="00D20E6A" w:rsidP="00D20E6A">
      <w:pPr>
        <w:pStyle w:val="TOC5"/>
        <w:rPr>
          <w:rFonts w:asciiTheme="minorHAnsi" w:eastAsiaTheme="minorEastAsia" w:hAnsiTheme="minorHAnsi" w:cstheme="minorBidi"/>
          <w:sz w:val="22"/>
          <w:szCs w:val="22"/>
          <w:lang w:eastAsia="en-GB"/>
        </w:rPr>
      </w:pPr>
      <w:r>
        <w:t>7.2.2.2.3</w:t>
      </w:r>
      <w:r>
        <w:tab/>
        <w:t xml:space="preserve">The abstract data type </w:t>
      </w:r>
      <w:r w:rsidRPr="00B4166C">
        <w:rPr>
          <w:rFonts w:ascii="Courier New" w:hAnsi="Courier New" w:cs="Courier New"/>
        </w:rPr>
        <w:t>FloatValue</w:t>
      </w:r>
      <w:r>
        <w:tab/>
      </w:r>
      <w:r>
        <w:fldChar w:fldCharType="begin"/>
      </w:r>
      <w:r>
        <w:instrText xml:space="preserve"> PAGEREF _Toc39133129 \h </w:instrText>
      </w:r>
      <w:r>
        <w:fldChar w:fldCharType="separate"/>
      </w:r>
      <w:r>
        <w:t>35</w:t>
      </w:r>
      <w:r>
        <w:fldChar w:fldCharType="end"/>
      </w:r>
    </w:p>
    <w:p w14:paraId="6455124B" w14:textId="03A9FD73" w:rsidR="00D20E6A" w:rsidRDefault="00D20E6A" w:rsidP="00D20E6A">
      <w:pPr>
        <w:pStyle w:val="TOC5"/>
        <w:rPr>
          <w:rFonts w:asciiTheme="minorHAnsi" w:eastAsiaTheme="minorEastAsia" w:hAnsiTheme="minorHAnsi" w:cstheme="minorBidi"/>
          <w:sz w:val="22"/>
          <w:szCs w:val="22"/>
          <w:lang w:eastAsia="en-GB"/>
        </w:rPr>
      </w:pPr>
      <w:r>
        <w:t>7.2.2.2.4</w:t>
      </w:r>
      <w:r>
        <w:tab/>
        <w:t xml:space="preserve">The abstract data type </w:t>
      </w:r>
      <w:r w:rsidRPr="00B4166C">
        <w:rPr>
          <w:rFonts w:ascii="Courier New" w:hAnsi="Courier New" w:cs="Courier New"/>
        </w:rPr>
        <w:t>BooleanValue</w:t>
      </w:r>
      <w:r>
        <w:tab/>
      </w:r>
      <w:r>
        <w:fldChar w:fldCharType="begin"/>
      </w:r>
      <w:r>
        <w:instrText xml:space="preserve"> PAGEREF _Toc39133130 \h </w:instrText>
      </w:r>
      <w:r>
        <w:fldChar w:fldCharType="separate"/>
      </w:r>
      <w:r>
        <w:t>35</w:t>
      </w:r>
      <w:r>
        <w:fldChar w:fldCharType="end"/>
      </w:r>
    </w:p>
    <w:p w14:paraId="2EABA761" w14:textId="241A8A63" w:rsidR="00D20E6A" w:rsidRDefault="00D20E6A" w:rsidP="00D20E6A">
      <w:pPr>
        <w:pStyle w:val="TOC5"/>
        <w:rPr>
          <w:rFonts w:asciiTheme="minorHAnsi" w:eastAsiaTheme="minorEastAsia" w:hAnsiTheme="minorHAnsi" w:cstheme="minorBidi"/>
          <w:sz w:val="22"/>
          <w:szCs w:val="22"/>
          <w:lang w:eastAsia="en-GB"/>
        </w:rPr>
      </w:pPr>
      <w:r>
        <w:t>7.2.2.2.5</w:t>
      </w:r>
      <w:r>
        <w:tab/>
        <w:t xml:space="preserve">The abstract data type </w:t>
      </w:r>
      <w:r w:rsidRPr="00B4166C">
        <w:rPr>
          <w:rFonts w:ascii="Courier New" w:hAnsi="Courier New" w:cs="Courier New"/>
        </w:rPr>
        <w:t>CharstringValue</w:t>
      </w:r>
      <w:r>
        <w:tab/>
      </w:r>
      <w:r>
        <w:fldChar w:fldCharType="begin"/>
      </w:r>
      <w:r>
        <w:instrText xml:space="preserve"> PAGEREF _Toc39133131 \h </w:instrText>
      </w:r>
      <w:r>
        <w:fldChar w:fldCharType="separate"/>
      </w:r>
      <w:r>
        <w:t>35</w:t>
      </w:r>
      <w:r>
        <w:fldChar w:fldCharType="end"/>
      </w:r>
    </w:p>
    <w:p w14:paraId="0A410FCE" w14:textId="3F67BBE8" w:rsidR="00D20E6A" w:rsidRDefault="00D20E6A" w:rsidP="00D20E6A">
      <w:pPr>
        <w:pStyle w:val="TOC5"/>
        <w:rPr>
          <w:rFonts w:asciiTheme="minorHAnsi" w:eastAsiaTheme="minorEastAsia" w:hAnsiTheme="minorHAnsi" w:cstheme="minorBidi"/>
          <w:sz w:val="22"/>
          <w:szCs w:val="22"/>
          <w:lang w:eastAsia="en-GB"/>
        </w:rPr>
      </w:pPr>
      <w:r>
        <w:lastRenderedPageBreak/>
        <w:t>7.2.2.2.6</w:t>
      </w:r>
      <w:r>
        <w:tab/>
        <w:t xml:space="preserve">The abstract data type </w:t>
      </w:r>
      <w:r w:rsidRPr="00B4166C">
        <w:rPr>
          <w:rFonts w:ascii="Courier New" w:hAnsi="Courier New" w:cs="Courier New"/>
        </w:rPr>
        <w:t>UniversalCharstringValue</w:t>
      </w:r>
      <w:r>
        <w:tab/>
      </w:r>
      <w:r>
        <w:fldChar w:fldCharType="begin"/>
      </w:r>
      <w:r>
        <w:instrText xml:space="preserve"> PAGEREF _Toc39133132 \h </w:instrText>
      </w:r>
      <w:r>
        <w:fldChar w:fldCharType="separate"/>
      </w:r>
      <w:r>
        <w:t>36</w:t>
      </w:r>
      <w:r>
        <w:fldChar w:fldCharType="end"/>
      </w:r>
    </w:p>
    <w:p w14:paraId="7D0803F6" w14:textId="3C4F87A8" w:rsidR="00D20E6A" w:rsidRDefault="00D20E6A" w:rsidP="00D20E6A">
      <w:pPr>
        <w:pStyle w:val="TOC5"/>
        <w:rPr>
          <w:rFonts w:asciiTheme="minorHAnsi" w:eastAsiaTheme="minorEastAsia" w:hAnsiTheme="minorHAnsi" w:cstheme="minorBidi"/>
          <w:sz w:val="22"/>
          <w:szCs w:val="22"/>
          <w:lang w:eastAsia="en-GB"/>
        </w:rPr>
      </w:pPr>
      <w:r>
        <w:t>7.2.2.2.7</w:t>
      </w:r>
      <w:r>
        <w:tab/>
        <w:t xml:space="preserve">The abstract data type </w:t>
      </w:r>
      <w:r w:rsidRPr="00B4166C">
        <w:rPr>
          <w:rFonts w:ascii="Courier New" w:hAnsi="Courier New" w:cs="Courier New"/>
        </w:rPr>
        <w:t>BitstringValue</w:t>
      </w:r>
      <w:r>
        <w:tab/>
      </w:r>
      <w:r>
        <w:fldChar w:fldCharType="begin"/>
      </w:r>
      <w:r>
        <w:instrText xml:space="preserve"> PAGEREF _Toc39133133 \h </w:instrText>
      </w:r>
      <w:r>
        <w:fldChar w:fldCharType="separate"/>
      </w:r>
      <w:r>
        <w:t>36</w:t>
      </w:r>
      <w:r>
        <w:fldChar w:fldCharType="end"/>
      </w:r>
    </w:p>
    <w:p w14:paraId="378CE210" w14:textId="788230FD" w:rsidR="00D20E6A" w:rsidRDefault="00D20E6A" w:rsidP="00D20E6A">
      <w:pPr>
        <w:pStyle w:val="TOC5"/>
        <w:rPr>
          <w:rFonts w:asciiTheme="minorHAnsi" w:eastAsiaTheme="minorEastAsia" w:hAnsiTheme="minorHAnsi" w:cstheme="minorBidi"/>
          <w:sz w:val="22"/>
          <w:szCs w:val="22"/>
          <w:lang w:eastAsia="en-GB"/>
        </w:rPr>
      </w:pPr>
      <w:r>
        <w:t>7.2.2.2.8</w:t>
      </w:r>
      <w:r>
        <w:tab/>
        <w:t xml:space="preserve">The abstract data type </w:t>
      </w:r>
      <w:r w:rsidRPr="00B4166C">
        <w:rPr>
          <w:rFonts w:ascii="Courier New" w:hAnsi="Courier New" w:cs="Courier New"/>
        </w:rPr>
        <w:t>OctetstringValue</w:t>
      </w:r>
      <w:r>
        <w:tab/>
      </w:r>
      <w:r>
        <w:fldChar w:fldCharType="begin"/>
      </w:r>
      <w:r>
        <w:instrText xml:space="preserve"> PAGEREF _Toc39133134 \h </w:instrText>
      </w:r>
      <w:r>
        <w:fldChar w:fldCharType="separate"/>
      </w:r>
      <w:r>
        <w:t>37</w:t>
      </w:r>
      <w:r>
        <w:fldChar w:fldCharType="end"/>
      </w:r>
    </w:p>
    <w:p w14:paraId="32C956A8" w14:textId="5947FE7F" w:rsidR="00D20E6A" w:rsidRDefault="00D20E6A" w:rsidP="00D20E6A">
      <w:pPr>
        <w:pStyle w:val="TOC5"/>
        <w:rPr>
          <w:rFonts w:asciiTheme="minorHAnsi" w:eastAsiaTheme="minorEastAsia" w:hAnsiTheme="minorHAnsi" w:cstheme="minorBidi"/>
          <w:sz w:val="22"/>
          <w:szCs w:val="22"/>
          <w:lang w:eastAsia="en-GB"/>
        </w:rPr>
      </w:pPr>
      <w:r>
        <w:t>7.2.2.2.9</w:t>
      </w:r>
      <w:r>
        <w:tab/>
        <w:t xml:space="preserve">The abstract data type </w:t>
      </w:r>
      <w:r w:rsidRPr="00B4166C">
        <w:rPr>
          <w:rFonts w:ascii="Courier New" w:hAnsi="Courier New" w:cs="Courier New"/>
        </w:rPr>
        <w:t>HexstringValue</w:t>
      </w:r>
      <w:r>
        <w:tab/>
      </w:r>
      <w:r>
        <w:fldChar w:fldCharType="begin"/>
      </w:r>
      <w:r>
        <w:instrText xml:space="preserve"> PAGEREF _Toc39133135 \h </w:instrText>
      </w:r>
      <w:r>
        <w:fldChar w:fldCharType="separate"/>
      </w:r>
      <w:r>
        <w:t>38</w:t>
      </w:r>
      <w:r>
        <w:fldChar w:fldCharType="end"/>
      </w:r>
    </w:p>
    <w:p w14:paraId="710E3283" w14:textId="5FD58DB5" w:rsidR="00D20E6A" w:rsidRDefault="00D20E6A" w:rsidP="00D20E6A">
      <w:pPr>
        <w:pStyle w:val="TOC5"/>
        <w:rPr>
          <w:rFonts w:asciiTheme="minorHAnsi" w:eastAsiaTheme="minorEastAsia" w:hAnsiTheme="minorHAnsi" w:cstheme="minorBidi"/>
          <w:sz w:val="22"/>
          <w:szCs w:val="22"/>
          <w:lang w:eastAsia="en-GB"/>
        </w:rPr>
      </w:pPr>
      <w:r>
        <w:t>7.2.2.2.10</w:t>
      </w:r>
      <w:r>
        <w:tab/>
        <w:t xml:space="preserve">The abstract data type </w:t>
      </w:r>
      <w:r w:rsidRPr="00B4166C">
        <w:rPr>
          <w:rFonts w:ascii="Courier New" w:hAnsi="Courier New" w:cs="Courier New"/>
        </w:rPr>
        <w:t>RecordValue</w:t>
      </w:r>
      <w:r>
        <w:tab/>
      </w:r>
      <w:r>
        <w:fldChar w:fldCharType="begin"/>
      </w:r>
      <w:r>
        <w:instrText xml:space="preserve"> PAGEREF _Toc39133136 \h </w:instrText>
      </w:r>
      <w:r>
        <w:fldChar w:fldCharType="separate"/>
      </w:r>
      <w:r>
        <w:t>39</w:t>
      </w:r>
      <w:r>
        <w:fldChar w:fldCharType="end"/>
      </w:r>
    </w:p>
    <w:p w14:paraId="48B4B05E" w14:textId="343AACBA" w:rsidR="00D20E6A" w:rsidRDefault="00D20E6A" w:rsidP="00D20E6A">
      <w:pPr>
        <w:pStyle w:val="TOC5"/>
        <w:rPr>
          <w:rFonts w:asciiTheme="minorHAnsi" w:eastAsiaTheme="minorEastAsia" w:hAnsiTheme="minorHAnsi" w:cstheme="minorBidi"/>
          <w:sz w:val="22"/>
          <w:szCs w:val="22"/>
          <w:lang w:eastAsia="en-GB"/>
        </w:rPr>
      </w:pPr>
      <w:r>
        <w:t>7.2.2.2.11</w:t>
      </w:r>
      <w:r>
        <w:tab/>
        <w:t xml:space="preserve">The abstract data type </w:t>
      </w:r>
      <w:r w:rsidRPr="00B4166C">
        <w:rPr>
          <w:rFonts w:ascii="Courier New" w:hAnsi="Courier New" w:cs="Courier New"/>
        </w:rPr>
        <w:t>RecordOfValue</w:t>
      </w:r>
      <w:r>
        <w:tab/>
      </w:r>
      <w:r>
        <w:fldChar w:fldCharType="begin"/>
      </w:r>
      <w:r>
        <w:instrText xml:space="preserve"> PAGEREF _Toc39133137 \h </w:instrText>
      </w:r>
      <w:r>
        <w:fldChar w:fldCharType="separate"/>
      </w:r>
      <w:r>
        <w:t>39</w:t>
      </w:r>
      <w:r>
        <w:fldChar w:fldCharType="end"/>
      </w:r>
    </w:p>
    <w:p w14:paraId="56DEEBD3" w14:textId="794E3CC0" w:rsidR="00D20E6A" w:rsidRDefault="00D20E6A" w:rsidP="00D20E6A">
      <w:pPr>
        <w:pStyle w:val="TOC5"/>
        <w:rPr>
          <w:rFonts w:asciiTheme="minorHAnsi" w:eastAsiaTheme="minorEastAsia" w:hAnsiTheme="minorHAnsi" w:cstheme="minorBidi"/>
          <w:sz w:val="22"/>
          <w:szCs w:val="22"/>
          <w:lang w:eastAsia="en-GB"/>
        </w:rPr>
      </w:pPr>
      <w:r>
        <w:t>7.2.2.2.12</w:t>
      </w:r>
      <w:r>
        <w:tab/>
        <w:t xml:space="preserve">The abstract data type </w:t>
      </w:r>
      <w:r w:rsidRPr="00B4166C">
        <w:rPr>
          <w:rFonts w:ascii="Courier New" w:hAnsi="Courier New" w:cs="Courier New"/>
        </w:rPr>
        <w:t>UnionValue</w:t>
      </w:r>
      <w:r>
        <w:tab/>
      </w:r>
      <w:r>
        <w:fldChar w:fldCharType="begin"/>
      </w:r>
      <w:r>
        <w:instrText xml:space="preserve"> PAGEREF _Toc39133138 \h </w:instrText>
      </w:r>
      <w:r>
        <w:fldChar w:fldCharType="separate"/>
      </w:r>
      <w:r>
        <w:t>41</w:t>
      </w:r>
      <w:r>
        <w:fldChar w:fldCharType="end"/>
      </w:r>
    </w:p>
    <w:p w14:paraId="4109EA26" w14:textId="0AAF558B" w:rsidR="00D20E6A" w:rsidRDefault="00D20E6A" w:rsidP="00D20E6A">
      <w:pPr>
        <w:pStyle w:val="TOC5"/>
        <w:rPr>
          <w:rFonts w:asciiTheme="minorHAnsi" w:eastAsiaTheme="minorEastAsia" w:hAnsiTheme="minorHAnsi" w:cstheme="minorBidi"/>
          <w:sz w:val="22"/>
          <w:szCs w:val="22"/>
          <w:lang w:eastAsia="en-GB"/>
        </w:rPr>
      </w:pPr>
      <w:r>
        <w:t>7.2.2.2.13</w:t>
      </w:r>
      <w:r>
        <w:tab/>
        <w:t xml:space="preserve">The abstract data type </w:t>
      </w:r>
      <w:r w:rsidRPr="00B4166C">
        <w:rPr>
          <w:rFonts w:ascii="Courier New" w:hAnsi="Courier New" w:cs="Courier New"/>
        </w:rPr>
        <w:t>EnumeratedValue</w:t>
      </w:r>
      <w:r>
        <w:tab/>
      </w:r>
      <w:r>
        <w:fldChar w:fldCharType="begin"/>
      </w:r>
      <w:r>
        <w:instrText xml:space="preserve"> PAGEREF _Toc39133139 \h </w:instrText>
      </w:r>
      <w:r>
        <w:fldChar w:fldCharType="separate"/>
      </w:r>
      <w:r>
        <w:t>41</w:t>
      </w:r>
      <w:r>
        <w:fldChar w:fldCharType="end"/>
      </w:r>
    </w:p>
    <w:p w14:paraId="34688E3F" w14:textId="3B779574" w:rsidR="00D20E6A" w:rsidRDefault="00D20E6A" w:rsidP="00D20E6A">
      <w:pPr>
        <w:pStyle w:val="TOC5"/>
        <w:rPr>
          <w:rFonts w:asciiTheme="minorHAnsi" w:eastAsiaTheme="minorEastAsia" w:hAnsiTheme="minorHAnsi" w:cstheme="minorBidi"/>
          <w:sz w:val="22"/>
          <w:szCs w:val="22"/>
          <w:lang w:eastAsia="en-GB"/>
        </w:rPr>
      </w:pPr>
      <w:r>
        <w:t>7.2.2.2.14</w:t>
      </w:r>
      <w:r>
        <w:tab/>
        <w:t xml:space="preserve">The abstract data type </w:t>
      </w:r>
      <w:r w:rsidRPr="00B4166C">
        <w:rPr>
          <w:rFonts w:ascii="Courier New" w:hAnsi="Courier New" w:cs="Courier New"/>
        </w:rPr>
        <w:t>VerdictValue</w:t>
      </w:r>
      <w:r>
        <w:tab/>
      </w:r>
      <w:r>
        <w:fldChar w:fldCharType="begin"/>
      </w:r>
      <w:r>
        <w:instrText xml:space="preserve"> PAGEREF _Toc39133140 \h </w:instrText>
      </w:r>
      <w:r>
        <w:fldChar w:fldCharType="separate"/>
      </w:r>
      <w:r>
        <w:t>41</w:t>
      </w:r>
      <w:r>
        <w:fldChar w:fldCharType="end"/>
      </w:r>
    </w:p>
    <w:p w14:paraId="2A25C395" w14:textId="7D535047" w:rsidR="00D20E6A" w:rsidRDefault="00D20E6A" w:rsidP="00D20E6A">
      <w:pPr>
        <w:pStyle w:val="TOC5"/>
        <w:rPr>
          <w:rFonts w:asciiTheme="minorHAnsi" w:eastAsiaTheme="minorEastAsia" w:hAnsiTheme="minorHAnsi" w:cstheme="minorBidi"/>
          <w:sz w:val="22"/>
          <w:szCs w:val="22"/>
          <w:lang w:eastAsia="en-GB"/>
        </w:rPr>
      </w:pPr>
      <w:r>
        <w:t>7.2.2.2.15</w:t>
      </w:r>
      <w:r>
        <w:tab/>
        <w:t xml:space="preserve">The abstract data type </w:t>
      </w:r>
      <w:r w:rsidRPr="00B4166C">
        <w:rPr>
          <w:rFonts w:ascii="Courier New" w:hAnsi="Courier New" w:cs="Courier New"/>
        </w:rPr>
        <w:t>AddressValue</w:t>
      </w:r>
      <w:r>
        <w:tab/>
      </w:r>
      <w:r>
        <w:fldChar w:fldCharType="begin"/>
      </w:r>
      <w:r>
        <w:instrText xml:space="preserve"> PAGEREF _Toc39133141 \h </w:instrText>
      </w:r>
      <w:r>
        <w:fldChar w:fldCharType="separate"/>
      </w:r>
      <w:r>
        <w:t>42</w:t>
      </w:r>
      <w:r>
        <w:fldChar w:fldCharType="end"/>
      </w:r>
    </w:p>
    <w:p w14:paraId="05CCE38E" w14:textId="3BC90DEF" w:rsidR="00D20E6A" w:rsidRDefault="00D20E6A" w:rsidP="00D20E6A">
      <w:pPr>
        <w:pStyle w:val="TOC4"/>
        <w:rPr>
          <w:rFonts w:asciiTheme="minorHAnsi" w:eastAsiaTheme="minorEastAsia" w:hAnsiTheme="minorHAnsi" w:cstheme="minorBidi"/>
          <w:sz w:val="22"/>
          <w:szCs w:val="22"/>
          <w:lang w:eastAsia="en-GB"/>
        </w:rPr>
      </w:pPr>
      <w:r>
        <w:t>7.2.2.3</w:t>
      </w:r>
      <w:r>
        <w:tab/>
        <w:t>Abstract TTCN</w:t>
      </w:r>
      <w:r>
        <w:noBreakHyphen/>
        <w:t>3 matching mechanisms</w:t>
      </w:r>
      <w:r>
        <w:tab/>
      </w:r>
      <w:r>
        <w:fldChar w:fldCharType="begin"/>
      </w:r>
      <w:r>
        <w:instrText xml:space="preserve"> PAGEREF _Toc39133142 \h </w:instrText>
      </w:r>
      <w:r>
        <w:fldChar w:fldCharType="separate"/>
      </w:r>
      <w:r>
        <w:t>42</w:t>
      </w:r>
      <w:r>
        <w:fldChar w:fldCharType="end"/>
      </w:r>
    </w:p>
    <w:p w14:paraId="20426972" w14:textId="2251A3B2" w:rsidR="00D20E6A" w:rsidRDefault="00D20E6A" w:rsidP="00D20E6A">
      <w:pPr>
        <w:pStyle w:val="TOC5"/>
        <w:rPr>
          <w:rFonts w:asciiTheme="minorHAnsi" w:eastAsiaTheme="minorEastAsia" w:hAnsiTheme="minorHAnsi" w:cstheme="minorBidi"/>
          <w:sz w:val="22"/>
          <w:szCs w:val="22"/>
          <w:lang w:eastAsia="en-GB"/>
        </w:rPr>
      </w:pPr>
      <w:r>
        <w:t>7.2.2.3.1</w:t>
      </w:r>
      <w:r>
        <w:tab/>
        <w:t xml:space="preserve">The abstract data type </w:t>
      </w:r>
      <w:r w:rsidRPr="00B4166C">
        <w:rPr>
          <w:rFonts w:ascii="Courier New" w:hAnsi="Courier New" w:cs="Courier New"/>
        </w:rPr>
        <w:t>MatchingMechanism</w:t>
      </w:r>
      <w:r>
        <w:tab/>
      </w:r>
      <w:r>
        <w:fldChar w:fldCharType="begin"/>
      </w:r>
      <w:r>
        <w:instrText xml:space="preserve"> PAGEREF _Toc39133143 \h </w:instrText>
      </w:r>
      <w:r>
        <w:fldChar w:fldCharType="separate"/>
      </w:r>
      <w:r>
        <w:t>42</w:t>
      </w:r>
      <w:r>
        <w:fldChar w:fldCharType="end"/>
      </w:r>
    </w:p>
    <w:p w14:paraId="2ED4105C" w14:textId="215C4F93" w:rsidR="00D20E6A" w:rsidRDefault="00D20E6A" w:rsidP="00D20E6A">
      <w:pPr>
        <w:pStyle w:val="TOC5"/>
        <w:rPr>
          <w:rFonts w:asciiTheme="minorHAnsi" w:eastAsiaTheme="minorEastAsia" w:hAnsiTheme="minorHAnsi" w:cstheme="minorBidi"/>
          <w:sz w:val="22"/>
          <w:szCs w:val="22"/>
          <w:lang w:eastAsia="en-GB"/>
        </w:rPr>
      </w:pPr>
      <w:r>
        <w:t>7.2.2.3.2</w:t>
      </w:r>
      <w:r>
        <w:tab/>
        <w:t xml:space="preserve">The abstract data type </w:t>
      </w:r>
      <w:r w:rsidRPr="00B4166C">
        <w:rPr>
          <w:rFonts w:ascii="Courier New" w:hAnsi="Courier New" w:cs="Courier New"/>
        </w:rPr>
        <w:t>MatchingList</w:t>
      </w:r>
      <w:r>
        <w:tab/>
      </w:r>
      <w:r>
        <w:fldChar w:fldCharType="begin"/>
      </w:r>
      <w:r>
        <w:instrText xml:space="preserve"> PAGEREF _Toc39133144 \h </w:instrText>
      </w:r>
      <w:r>
        <w:fldChar w:fldCharType="separate"/>
      </w:r>
      <w:r>
        <w:t>42</w:t>
      </w:r>
      <w:r>
        <w:fldChar w:fldCharType="end"/>
      </w:r>
    </w:p>
    <w:p w14:paraId="18845A03" w14:textId="7E5CD3BF" w:rsidR="00D20E6A" w:rsidRDefault="00D20E6A" w:rsidP="00D20E6A">
      <w:pPr>
        <w:pStyle w:val="TOC5"/>
        <w:rPr>
          <w:rFonts w:asciiTheme="minorHAnsi" w:eastAsiaTheme="minorEastAsia" w:hAnsiTheme="minorHAnsi" w:cstheme="minorBidi"/>
          <w:sz w:val="22"/>
          <w:szCs w:val="22"/>
          <w:lang w:eastAsia="en-GB"/>
        </w:rPr>
      </w:pPr>
      <w:r>
        <w:t>7.2.2.3.3</w:t>
      </w:r>
      <w:r>
        <w:tab/>
        <w:t xml:space="preserve">The abstract data type </w:t>
      </w:r>
      <w:r w:rsidRPr="00B4166C">
        <w:rPr>
          <w:rFonts w:ascii="Courier New" w:hAnsi="Courier New" w:cs="Courier New"/>
        </w:rPr>
        <w:t>ValueRange</w:t>
      </w:r>
      <w:r>
        <w:tab/>
      </w:r>
      <w:r>
        <w:fldChar w:fldCharType="begin"/>
      </w:r>
      <w:r>
        <w:instrText xml:space="preserve"> PAGEREF _Toc39133145 \h </w:instrText>
      </w:r>
      <w:r>
        <w:fldChar w:fldCharType="separate"/>
      </w:r>
      <w:r>
        <w:t>43</w:t>
      </w:r>
      <w:r>
        <w:fldChar w:fldCharType="end"/>
      </w:r>
    </w:p>
    <w:p w14:paraId="287DEE99" w14:textId="25E1B316" w:rsidR="00D20E6A" w:rsidRDefault="00D20E6A" w:rsidP="00D20E6A">
      <w:pPr>
        <w:pStyle w:val="TOC5"/>
        <w:rPr>
          <w:rFonts w:asciiTheme="minorHAnsi" w:eastAsiaTheme="minorEastAsia" w:hAnsiTheme="minorHAnsi" w:cstheme="minorBidi"/>
          <w:sz w:val="22"/>
          <w:szCs w:val="22"/>
          <w:lang w:eastAsia="en-GB"/>
        </w:rPr>
      </w:pPr>
      <w:r>
        <w:t>7.2.2.3.4</w:t>
      </w:r>
      <w:r>
        <w:tab/>
        <w:t xml:space="preserve">The abstract data type </w:t>
      </w:r>
      <w:r w:rsidRPr="00B4166C">
        <w:rPr>
          <w:rFonts w:ascii="Courier New" w:hAnsi="Courier New" w:cs="Courier New"/>
        </w:rPr>
        <w:t>CharacterPattern</w:t>
      </w:r>
      <w:r>
        <w:tab/>
      </w:r>
      <w:r>
        <w:fldChar w:fldCharType="begin"/>
      </w:r>
      <w:r>
        <w:instrText xml:space="preserve"> PAGEREF _Toc39133146 \h </w:instrText>
      </w:r>
      <w:r>
        <w:fldChar w:fldCharType="separate"/>
      </w:r>
      <w:r>
        <w:t>43</w:t>
      </w:r>
      <w:r>
        <w:fldChar w:fldCharType="end"/>
      </w:r>
    </w:p>
    <w:p w14:paraId="02371E54" w14:textId="323F36B3" w:rsidR="00D20E6A" w:rsidRDefault="00D20E6A" w:rsidP="00D20E6A">
      <w:pPr>
        <w:pStyle w:val="TOC5"/>
        <w:rPr>
          <w:rFonts w:asciiTheme="minorHAnsi" w:eastAsiaTheme="minorEastAsia" w:hAnsiTheme="minorHAnsi" w:cstheme="minorBidi"/>
          <w:sz w:val="22"/>
          <w:szCs w:val="22"/>
          <w:lang w:eastAsia="en-GB"/>
        </w:rPr>
      </w:pPr>
      <w:r>
        <w:t>7.2.2.3.5</w:t>
      </w:r>
      <w:r>
        <w:tab/>
        <w:t xml:space="preserve">The abstract data type </w:t>
      </w:r>
      <w:r w:rsidRPr="00B4166C">
        <w:rPr>
          <w:rFonts w:ascii="Courier New" w:hAnsi="Courier New" w:cs="Courier New"/>
        </w:rPr>
        <w:t>MatchDecodedContent</w:t>
      </w:r>
      <w:r>
        <w:tab/>
      </w:r>
      <w:r>
        <w:fldChar w:fldCharType="begin"/>
      </w:r>
      <w:r>
        <w:instrText xml:space="preserve"> PAGEREF _Toc39133147 \h </w:instrText>
      </w:r>
      <w:r>
        <w:fldChar w:fldCharType="separate"/>
      </w:r>
      <w:r>
        <w:t>44</w:t>
      </w:r>
      <w:r>
        <w:fldChar w:fldCharType="end"/>
      </w:r>
    </w:p>
    <w:p w14:paraId="17933F94" w14:textId="78DEBA16" w:rsidR="00D20E6A" w:rsidRDefault="00D20E6A" w:rsidP="00D20E6A">
      <w:pPr>
        <w:pStyle w:val="TOC4"/>
        <w:rPr>
          <w:rFonts w:asciiTheme="minorHAnsi" w:eastAsiaTheme="minorEastAsia" w:hAnsiTheme="minorHAnsi" w:cstheme="minorBidi"/>
          <w:sz w:val="22"/>
          <w:szCs w:val="22"/>
          <w:lang w:eastAsia="en-GB"/>
        </w:rPr>
      </w:pPr>
      <w:r>
        <w:t>7.2.2.4</w:t>
      </w:r>
      <w:r>
        <w:tab/>
        <w:t>Data types for complex TTCN</w:t>
      </w:r>
      <w:r>
        <w:noBreakHyphen/>
        <w:t>3 properties</w:t>
      </w:r>
      <w:r>
        <w:tab/>
      </w:r>
      <w:r>
        <w:fldChar w:fldCharType="begin"/>
      </w:r>
      <w:r>
        <w:instrText xml:space="preserve"> PAGEREF _Toc39133148 \h </w:instrText>
      </w:r>
      <w:r>
        <w:fldChar w:fldCharType="separate"/>
      </w:r>
      <w:r>
        <w:t>44</w:t>
      </w:r>
      <w:r>
        <w:fldChar w:fldCharType="end"/>
      </w:r>
    </w:p>
    <w:p w14:paraId="06FADA0D" w14:textId="32C08190" w:rsidR="00D20E6A" w:rsidRDefault="00D20E6A" w:rsidP="00D20E6A">
      <w:pPr>
        <w:pStyle w:val="TOC5"/>
        <w:rPr>
          <w:rFonts w:asciiTheme="minorHAnsi" w:eastAsiaTheme="minorEastAsia" w:hAnsiTheme="minorHAnsi" w:cstheme="minorBidi"/>
          <w:sz w:val="22"/>
          <w:szCs w:val="22"/>
          <w:lang w:eastAsia="en-GB"/>
        </w:rPr>
      </w:pPr>
      <w:r>
        <w:t>7.2.2.4.0</w:t>
      </w:r>
      <w:r>
        <w:tab/>
        <w:t>Scope of use of TTCN-3 properties</w:t>
      </w:r>
      <w:r>
        <w:tab/>
      </w:r>
      <w:r>
        <w:fldChar w:fldCharType="begin"/>
      </w:r>
      <w:r>
        <w:instrText xml:space="preserve"> PAGEREF _Toc39133149 \h </w:instrText>
      </w:r>
      <w:r>
        <w:fldChar w:fldCharType="separate"/>
      </w:r>
      <w:r>
        <w:t>44</w:t>
      </w:r>
      <w:r>
        <w:fldChar w:fldCharType="end"/>
      </w:r>
    </w:p>
    <w:p w14:paraId="608BE190" w14:textId="17E8A40C" w:rsidR="00D20E6A" w:rsidRDefault="00D20E6A" w:rsidP="00D20E6A">
      <w:pPr>
        <w:pStyle w:val="TOC5"/>
        <w:rPr>
          <w:rFonts w:asciiTheme="minorHAnsi" w:eastAsiaTheme="minorEastAsia" w:hAnsiTheme="minorHAnsi" w:cstheme="minorBidi"/>
          <w:sz w:val="22"/>
          <w:szCs w:val="22"/>
          <w:lang w:eastAsia="en-GB"/>
        </w:rPr>
      </w:pPr>
      <w:r>
        <w:t>7.2.2.4.1</w:t>
      </w:r>
      <w:r>
        <w:tab/>
        <w:t xml:space="preserve">The abstract data type </w:t>
      </w:r>
      <w:r w:rsidRPr="00B4166C">
        <w:rPr>
          <w:rFonts w:ascii="Courier New" w:hAnsi="Courier New" w:cs="Courier New"/>
        </w:rPr>
        <w:t>LengthRestriction</w:t>
      </w:r>
      <w:r>
        <w:tab/>
      </w:r>
      <w:r>
        <w:fldChar w:fldCharType="begin"/>
      </w:r>
      <w:r>
        <w:instrText xml:space="preserve"> PAGEREF _Toc39133150 \h </w:instrText>
      </w:r>
      <w:r>
        <w:fldChar w:fldCharType="separate"/>
      </w:r>
      <w:r>
        <w:t>44</w:t>
      </w:r>
      <w:r>
        <w:fldChar w:fldCharType="end"/>
      </w:r>
    </w:p>
    <w:p w14:paraId="71593E08" w14:textId="0F0495AE" w:rsidR="00D20E6A" w:rsidRDefault="00D20E6A" w:rsidP="00D20E6A">
      <w:pPr>
        <w:pStyle w:val="TOC5"/>
        <w:rPr>
          <w:rFonts w:asciiTheme="minorHAnsi" w:eastAsiaTheme="minorEastAsia" w:hAnsiTheme="minorHAnsi" w:cstheme="minorBidi"/>
          <w:sz w:val="22"/>
          <w:szCs w:val="22"/>
          <w:lang w:eastAsia="en-GB"/>
        </w:rPr>
      </w:pPr>
      <w:r>
        <w:t>7.2.2.4.2</w:t>
      </w:r>
      <w:r>
        <w:tab/>
        <w:t xml:space="preserve">The abstract data type </w:t>
      </w:r>
      <w:r w:rsidRPr="00B4166C">
        <w:rPr>
          <w:rFonts w:ascii="Courier New" w:hAnsi="Courier New" w:cs="Courier New"/>
        </w:rPr>
        <w:t>Permutation</w:t>
      </w:r>
      <w:r>
        <w:tab/>
      </w:r>
      <w:r>
        <w:fldChar w:fldCharType="begin"/>
      </w:r>
      <w:r>
        <w:instrText xml:space="preserve"> PAGEREF _Toc39133151 \h </w:instrText>
      </w:r>
      <w:r>
        <w:fldChar w:fldCharType="separate"/>
      </w:r>
      <w:r>
        <w:t>44</w:t>
      </w:r>
      <w:r>
        <w:fldChar w:fldCharType="end"/>
      </w:r>
    </w:p>
    <w:p w14:paraId="07ADA841" w14:textId="39AA1B9F" w:rsidR="00D20E6A" w:rsidRDefault="00D20E6A" w:rsidP="00D20E6A">
      <w:pPr>
        <w:pStyle w:val="TOC5"/>
        <w:rPr>
          <w:rFonts w:asciiTheme="minorHAnsi" w:eastAsiaTheme="minorEastAsia" w:hAnsiTheme="minorHAnsi" w:cstheme="minorBidi"/>
          <w:sz w:val="22"/>
          <w:szCs w:val="22"/>
          <w:lang w:eastAsia="en-GB"/>
        </w:rPr>
      </w:pPr>
      <w:r>
        <w:t>7.2.2.4.3</w:t>
      </w:r>
      <w:r>
        <w:tab/>
        <w:t xml:space="preserve">The abstract data type </w:t>
      </w:r>
      <w:r w:rsidRPr="00B4166C">
        <w:rPr>
          <w:rFonts w:ascii="Courier New" w:hAnsi="Courier New" w:cs="Courier New"/>
        </w:rPr>
        <w:t>RangeBoundary</w:t>
      </w:r>
      <w:r>
        <w:tab/>
      </w:r>
      <w:r>
        <w:fldChar w:fldCharType="begin"/>
      </w:r>
      <w:r>
        <w:instrText xml:space="preserve"> PAGEREF _Toc39133152 \h </w:instrText>
      </w:r>
      <w:r>
        <w:fldChar w:fldCharType="separate"/>
      </w:r>
      <w:r>
        <w:t>45</w:t>
      </w:r>
      <w:r>
        <w:fldChar w:fldCharType="end"/>
      </w:r>
    </w:p>
    <w:p w14:paraId="2C1C7618" w14:textId="3DC54A8B" w:rsidR="00D20E6A" w:rsidRDefault="00D20E6A" w:rsidP="00D20E6A">
      <w:pPr>
        <w:pStyle w:val="TOC3"/>
        <w:rPr>
          <w:rFonts w:asciiTheme="minorHAnsi" w:eastAsiaTheme="minorEastAsia" w:hAnsiTheme="minorHAnsi" w:cstheme="minorBidi"/>
          <w:sz w:val="22"/>
          <w:szCs w:val="22"/>
          <w:lang w:eastAsia="en-GB"/>
        </w:rPr>
      </w:pPr>
      <w:r>
        <w:t>7.2.3</w:t>
      </w:r>
      <w:r>
        <w:tab/>
        <w:t>Abstract logging types</w:t>
      </w:r>
      <w:r>
        <w:tab/>
      </w:r>
      <w:r>
        <w:fldChar w:fldCharType="begin"/>
      </w:r>
      <w:r>
        <w:instrText xml:space="preserve"> PAGEREF _Toc39133153 \h </w:instrText>
      </w:r>
      <w:r>
        <w:fldChar w:fldCharType="separate"/>
      </w:r>
      <w:r>
        <w:t>45</w:t>
      </w:r>
      <w:r>
        <w:fldChar w:fldCharType="end"/>
      </w:r>
    </w:p>
    <w:p w14:paraId="5AEB3E33" w14:textId="03F7AB2F" w:rsidR="00D20E6A" w:rsidRDefault="00D20E6A" w:rsidP="00D20E6A">
      <w:pPr>
        <w:pStyle w:val="TOC4"/>
        <w:rPr>
          <w:rFonts w:asciiTheme="minorHAnsi" w:eastAsiaTheme="minorEastAsia" w:hAnsiTheme="minorHAnsi" w:cstheme="minorBidi"/>
          <w:sz w:val="22"/>
          <w:szCs w:val="22"/>
          <w:lang w:eastAsia="en-GB"/>
        </w:rPr>
      </w:pPr>
      <w:r>
        <w:t>7.2.3.1</w:t>
      </w:r>
      <w:r>
        <w:tab/>
        <w:t>The abstract data type TciValueTemplate</w:t>
      </w:r>
      <w:r>
        <w:tab/>
      </w:r>
      <w:r>
        <w:fldChar w:fldCharType="begin"/>
      </w:r>
      <w:r>
        <w:instrText xml:space="preserve"> PAGEREF _Toc39133154 \h </w:instrText>
      </w:r>
      <w:r>
        <w:fldChar w:fldCharType="separate"/>
      </w:r>
      <w:r>
        <w:t>45</w:t>
      </w:r>
      <w:r>
        <w:fldChar w:fldCharType="end"/>
      </w:r>
    </w:p>
    <w:p w14:paraId="0DBE0F4F" w14:textId="7CC6FC72" w:rsidR="00D20E6A" w:rsidRDefault="00D20E6A" w:rsidP="00D20E6A">
      <w:pPr>
        <w:pStyle w:val="TOC4"/>
        <w:rPr>
          <w:rFonts w:asciiTheme="minorHAnsi" w:eastAsiaTheme="minorEastAsia" w:hAnsiTheme="minorHAnsi" w:cstheme="minorBidi"/>
          <w:sz w:val="22"/>
          <w:szCs w:val="22"/>
          <w:lang w:eastAsia="en-GB"/>
        </w:rPr>
      </w:pPr>
      <w:r>
        <w:t>7.2.3.2</w:t>
      </w:r>
      <w:r>
        <w:tab/>
        <w:t>The abstract data type TciNonValueTemplate</w:t>
      </w:r>
      <w:r>
        <w:tab/>
      </w:r>
      <w:r>
        <w:fldChar w:fldCharType="begin"/>
      </w:r>
      <w:r>
        <w:instrText xml:space="preserve"> PAGEREF _Toc39133155 \h </w:instrText>
      </w:r>
      <w:r>
        <w:fldChar w:fldCharType="separate"/>
      </w:r>
      <w:r>
        <w:t>45</w:t>
      </w:r>
      <w:r>
        <w:fldChar w:fldCharType="end"/>
      </w:r>
    </w:p>
    <w:p w14:paraId="4F5E08F0" w14:textId="3273391D" w:rsidR="00D20E6A" w:rsidRDefault="00D20E6A" w:rsidP="00D20E6A">
      <w:pPr>
        <w:pStyle w:val="TOC4"/>
        <w:rPr>
          <w:rFonts w:asciiTheme="minorHAnsi" w:eastAsiaTheme="minorEastAsia" w:hAnsiTheme="minorHAnsi" w:cstheme="minorBidi"/>
          <w:sz w:val="22"/>
          <w:szCs w:val="22"/>
          <w:lang w:eastAsia="en-GB"/>
        </w:rPr>
      </w:pPr>
      <w:r>
        <w:t>7.2.3.3</w:t>
      </w:r>
      <w:r>
        <w:tab/>
        <w:t>The Value List and Mismatch Types</w:t>
      </w:r>
      <w:r>
        <w:tab/>
      </w:r>
      <w:r>
        <w:fldChar w:fldCharType="begin"/>
      </w:r>
      <w:r>
        <w:instrText xml:space="preserve"> PAGEREF _Toc39133156 \h </w:instrText>
      </w:r>
      <w:r>
        <w:fldChar w:fldCharType="separate"/>
      </w:r>
      <w:r>
        <w:t>46</w:t>
      </w:r>
      <w:r>
        <w:fldChar w:fldCharType="end"/>
      </w:r>
    </w:p>
    <w:p w14:paraId="6589C4B7" w14:textId="3826504B" w:rsidR="00D20E6A" w:rsidRDefault="00D20E6A" w:rsidP="00D20E6A">
      <w:pPr>
        <w:pStyle w:val="TOC4"/>
        <w:rPr>
          <w:rFonts w:asciiTheme="minorHAnsi" w:eastAsiaTheme="minorEastAsia" w:hAnsiTheme="minorHAnsi" w:cstheme="minorBidi"/>
          <w:sz w:val="22"/>
          <w:szCs w:val="22"/>
          <w:lang w:eastAsia="en-GB"/>
        </w:rPr>
      </w:pPr>
      <w:r>
        <w:t>7.2.3.4</w:t>
      </w:r>
      <w:r>
        <w:tab/>
        <w:t>The Status Types</w:t>
      </w:r>
      <w:r>
        <w:tab/>
      </w:r>
      <w:r>
        <w:fldChar w:fldCharType="begin"/>
      </w:r>
      <w:r>
        <w:instrText xml:space="preserve"> PAGEREF _Toc39133157 \h </w:instrText>
      </w:r>
      <w:r>
        <w:fldChar w:fldCharType="separate"/>
      </w:r>
      <w:r>
        <w:t>46</w:t>
      </w:r>
      <w:r>
        <w:fldChar w:fldCharType="end"/>
      </w:r>
    </w:p>
    <w:p w14:paraId="714C7F0A" w14:textId="42BE4354" w:rsidR="00D20E6A" w:rsidRDefault="00D20E6A" w:rsidP="00D20E6A">
      <w:pPr>
        <w:pStyle w:val="TOC2"/>
        <w:rPr>
          <w:rFonts w:asciiTheme="minorHAnsi" w:eastAsiaTheme="minorEastAsia" w:hAnsiTheme="minorHAnsi" w:cstheme="minorBidi"/>
          <w:sz w:val="22"/>
          <w:szCs w:val="22"/>
          <w:lang w:eastAsia="en-GB"/>
        </w:rPr>
      </w:pPr>
      <w:r>
        <w:t>7.3</w:t>
      </w:r>
      <w:r>
        <w:tab/>
        <w:t>TCI operations</w:t>
      </w:r>
      <w:r>
        <w:tab/>
      </w:r>
      <w:r>
        <w:fldChar w:fldCharType="begin"/>
      </w:r>
      <w:r>
        <w:instrText xml:space="preserve"> PAGEREF _Toc39133158 \h </w:instrText>
      </w:r>
      <w:r>
        <w:fldChar w:fldCharType="separate"/>
      </w:r>
      <w:r>
        <w:t>47</w:t>
      </w:r>
      <w:r>
        <w:fldChar w:fldCharType="end"/>
      </w:r>
    </w:p>
    <w:p w14:paraId="1EB28551" w14:textId="3C309E38" w:rsidR="00D20E6A" w:rsidRDefault="00D20E6A" w:rsidP="00D20E6A">
      <w:pPr>
        <w:pStyle w:val="TOC3"/>
        <w:rPr>
          <w:rFonts w:asciiTheme="minorHAnsi" w:eastAsiaTheme="minorEastAsia" w:hAnsiTheme="minorHAnsi" w:cstheme="minorBidi"/>
          <w:sz w:val="22"/>
          <w:szCs w:val="22"/>
          <w:lang w:eastAsia="en-GB"/>
        </w:rPr>
      </w:pPr>
      <w:r>
        <w:t>7.3.0</w:t>
      </w:r>
      <w:r>
        <w:tab/>
        <w:t>The TCI interfaces</w:t>
      </w:r>
      <w:r>
        <w:tab/>
      </w:r>
      <w:r>
        <w:fldChar w:fldCharType="begin"/>
      </w:r>
      <w:r>
        <w:instrText xml:space="preserve"> PAGEREF _Toc39133159 \h </w:instrText>
      </w:r>
      <w:r>
        <w:fldChar w:fldCharType="separate"/>
      </w:r>
      <w:r>
        <w:t>47</w:t>
      </w:r>
      <w:r>
        <w:fldChar w:fldCharType="end"/>
      </w:r>
    </w:p>
    <w:p w14:paraId="41B13072" w14:textId="00D20F30" w:rsidR="00D20E6A" w:rsidRDefault="00D20E6A" w:rsidP="00D20E6A">
      <w:pPr>
        <w:pStyle w:val="TOC3"/>
        <w:rPr>
          <w:rFonts w:asciiTheme="minorHAnsi" w:eastAsiaTheme="minorEastAsia" w:hAnsiTheme="minorHAnsi" w:cstheme="minorBidi"/>
          <w:sz w:val="22"/>
          <w:szCs w:val="22"/>
          <w:lang w:eastAsia="en-GB"/>
        </w:rPr>
      </w:pPr>
      <w:r>
        <w:t>7.3.1</w:t>
      </w:r>
      <w:r>
        <w:tab/>
        <w:t>The TCI</w:t>
      </w:r>
      <w:r>
        <w:noBreakHyphen/>
        <w:t>TM interface</w:t>
      </w:r>
      <w:r>
        <w:tab/>
      </w:r>
      <w:r>
        <w:fldChar w:fldCharType="begin"/>
      </w:r>
      <w:r>
        <w:instrText xml:space="preserve"> PAGEREF _Toc39133160 \h </w:instrText>
      </w:r>
      <w:r>
        <w:fldChar w:fldCharType="separate"/>
      </w:r>
      <w:r>
        <w:t>48</w:t>
      </w:r>
      <w:r>
        <w:fldChar w:fldCharType="end"/>
      </w:r>
    </w:p>
    <w:p w14:paraId="459C4BD9" w14:textId="7AF8C413" w:rsidR="00D20E6A" w:rsidRDefault="00D20E6A" w:rsidP="00D20E6A">
      <w:pPr>
        <w:pStyle w:val="TOC4"/>
        <w:rPr>
          <w:rFonts w:asciiTheme="minorHAnsi" w:eastAsiaTheme="minorEastAsia" w:hAnsiTheme="minorHAnsi" w:cstheme="minorBidi"/>
          <w:sz w:val="22"/>
          <w:szCs w:val="22"/>
          <w:lang w:eastAsia="en-GB"/>
        </w:rPr>
      </w:pPr>
      <w:r>
        <w:t>7.3.1.0</w:t>
      </w:r>
      <w:r>
        <w:tab/>
        <w:t>Scope of use</w:t>
      </w:r>
      <w:r>
        <w:tab/>
      </w:r>
      <w:r>
        <w:fldChar w:fldCharType="begin"/>
      </w:r>
      <w:r>
        <w:instrText xml:space="preserve"> PAGEREF _Toc39133161 \h </w:instrText>
      </w:r>
      <w:r>
        <w:fldChar w:fldCharType="separate"/>
      </w:r>
      <w:r>
        <w:t>48</w:t>
      </w:r>
      <w:r>
        <w:fldChar w:fldCharType="end"/>
      </w:r>
    </w:p>
    <w:p w14:paraId="181693C9" w14:textId="28EB905A" w:rsidR="00D20E6A" w:rsidRDefault="00D20E6A" w:rsidP="00D20E6A">
      <w:pPr>
        <w:pStyle w:val="TOC4"/>
        <w:rPr>
          <w:rFonts w:asciiTheme="minorHAnsi" w:eastAsiaTheme="minorEastAsia" w:hAnsiTheme="minorHAnsi" w:cstheme="minorBidi"/>
          <w:sz w:val="22"/>
          <w:szCs w:val="22"/>
          <w:lang w:eastAsia="en-GB"/>
        </w:rPr>
      </w:pPr>
      <w:r>
        <w:t>7.3.1.1</w:t>
      </w:r>
      <w:r>
        <w:tab/>
        <w:t>TCI</w:t>
      </w:r>
      <w:r>
        <w:noBreakHyphen/>
        <w:t>TM required</w:t>
      </w:r>
      <w:r>
        <w:tab/>
      </w:r>
      <w:r>
        <w:fldChar w:fldCharType="begin"/>
      </w:r>
      <w:r>
        <w:instrText xml:space="preserve"> PAGEREF _Toc39133162 \h </w:instrText>
      </w:r>
      <w:r>
        <w:fldChar w:fldCharType="separate"/>
      </w:r>
      <w:r>
        <w:t>48</w:t>
      </w:r>
      <w:r>
        <w:fldChar w:fldCharType="end"/>
      </w:r>
    </w:p>
    <w:p w14:paraId="3530323A" w14:textId="2C5C6329" w:rsidR="00D20E6A" w:rsidRDefault="00D20E6A" w:rsidP="00D20E6A">
      <w:pPr>
        <w:pStyle w:val="TOC5"/>
        <w:rPr>
          <w:rFonts w:asciiTheme="minorHAnsi" w:eastAsiaTheme="minorEastAsia" w:hAnsiTheme="minorHAnsi" w:cstheme="minorBidi"/>
          <w:sz w:val="22"/>
          <w:szCs w:val="22"/>
          <w:lang w:eastAsia="en-GB"/>
        </w:rPr>
      </w:pPr>
      <w:r>
        <w:t>7.3.1.1.0</w:t>
      </w:r>
      <w:r>
        <w:tab/>
        <w:t>Scope of use</w:t>
      </w:r>
      <w:r>
        <w:tab/>
      </w:r>
      <w:r>
        <w:fldChar w:fldCharType="begin"/>
      </w:r>
      <w:r>
        <w:instrText xml:space="preserve"> PAGEREF _Toc39133163 \h </w:instrText>
      </w:r>
      <w:r>
        <w:fldChar w:fldCharType="separate"/>
      </w:r>
      <w:r>
        <w:t>48</w:t>
      </w:r>
      <w:r>
        <w:fldChar w:fldCharType="end"/>
      </w:r>
    </w:p>
    <w:p w14:paraId="1503BB5B" w14:textId="7CD4DB17" w:rsidR="00D20E6A" w:rsidRDefault="00D20E6A" w:rsidP="00D20E6A">
      <w:pPr>
        <w:pStyle w:val="TOC5"/>
        <w:rPr>
          <w:rFonts w:asciiTheme="minorHAnsi" w:eastAsiaTheme="minorEastAsia" w:hAnsiTheme="minorHAnsi" w:cstheme="minorBidi"/>
          <w:sz w:val="22"/>
          <w:szCs w:val="22"/>
          <w:lang w:eastAsia="en-GB"/>
        </w:rPr>
      </w:pPr>
      <w:r>
        <w:t>7.3.1.1.1</w:t>
      </w:r>
      <w:r>
        <w:tab/>
        <w:t>tciRootModule</w:t>
      </w:r>
      <w:r>
        <w:tab/>
      </w:r>
      <w:r>
        <w:fldChar w:fldCharType="begin"/>
      </w:r>
      <w:r>
        <w:instrText xml:space="preserve"> PAGEREF _Toc39133164 \h </w:instrText>
      </w:r>
      <w:r>
        <w:fldChar w:fldCharType="separate"/>
      </w:r>
      <w:r>
        <w:t>48</w:t>
      </w:r>
      <w:r>
        <w:fldChar w:fldCharType="end"/>
      </w:r>
    </w:p>
    <w:p w14:paraId="4B375532" w14:textId="2EBAE3AA" w:rsidR="00D20E6A" w:rsidRDefault="00D20E6A" w:rsidP="00D20E6A">
      <w:pPr>
        <w:pStyle w:val="TOC5"/>
        <w:rPr>
          <w:rFonts w:asciiTheme="minorHAnsi" w:eastAsiaTheme="minorEastAsia" w:hAnsiTheme="minorHAnsi" w:cstheme="minorBidi"/>
          <w:sz w:val="22"/>
          <w:szCs w:val="22"/>
          <w:lang w:eastAsia="en-GB"/>
        </w:rPr>
      </w:pPr>
      <w:r>
        <w:t>7.3.1.1.2</w:t>
      </w:r>
      <w:r>
        <w:tab/>
        <w:t>tciGetImportedModules</w:t>
      </w:r>
      <w:r>
        <w:tab/>
      </w:r>
      <w:r>
        <w:fldChar w:fldCharType="begin"/>
      </w:r>
      <w:r>
        <w:instrText xml:space="preserve"> PAGEREF _Toc39133165 \h </w:instrText>
      </w:r>
      <w:r>
        <w:fldChar w:fldCharType="separate"/>
      </w:r>
      <w:r>
        <w:t>49</w:t>
      </w:r>
      <w:r>
        <w:fldChar w:fldCharType="end"/>
      </w:r>
    </w:p>
    <w:p w14:paraId="24CC2F6A" w14:textId="3DDDC74D" w:rsidR="00D20E6A" w:rsidRDefault="00D20E6A" w:rsidP="00D20E6A">
      <w:pPr>
        <w:pStyle w:val="TOC5"/>
        <w:rPr>
          <w:rFonts w:asciiTheme="minorHAnsi" w:eastAsiaTheme="minorEastAsia" w:hAnsiTheme="minorHAnsi" w:cstheme="minorBidi"/>
          <w:sz w:val="22"/>
          <w:szCs w:val="22"/>
          <w:lang w:eastAsia="en-GB"/>
        </w:rPr>
      </w:pPr>
      <w:r>
        <w:t>7.3.1.1.3</w:t>
      </w:r>
      <w:r>
        <w:tab/>
        <w:t>tciGetModuleParameters</w:t>
      </w:r>
      <w:r>
        <w:tab/>
      </w:r>
      <w:r>
        <w:fldChar w:fldCharType="begin"/>
      </w:r>
      <w:r>
        <w:instrText xml:space="preserve"> PAGEREF _Toc39133166 \h </w:instrText>
      </w:r>
      <w:r>
        <w:fldChar w:fldCharType="separate"/>
      </w:r>
      <w:r>
        <w:t>49</w:t>
      </w:r>
      <w:r>
        <w:fldChar w:fldCharType="end"/>
      </w:r>
    </w:p>
    <w:p w14:paraId="4843BD97" w14:textId="29BA61B4" w:rsidR="00D20E6A" w:rsidRDefault="00D20E6A" w:rsidP="00D20E6A">
      <w:pPr>
        <w:pStyle w:val="TOC5"/>
        <w:rPr>
          <w:rFonts w:asciiTheme="minorHAnsi" w:eastAsiaTheme="minorEastAsia" w:hAnsiTheme="minorHAnsi" w:cstheme="minorBidi"/>
          <w:sz w:val="22"/>
          <w:szCs w:val="22"/>
          <w:lang w:eastAsia="en-GB"/>
        </w:rPr>
      </w:pPr>
      <w:r>
        <w:t>7.3.1.1.4</w:t>
      </w:r>
      <w:r>
        <w:tab/>
        <w:t>tciGetTestCases</w:t>
      </w:r>
      <w:r>
        <w:tab/>
      </w:r>
      <w:r>
        <w:fldChar w:fldCharType="begin"/>
      </w:r>
      <w:r>
        <w:instrText xml:space="preserve"> PAGEREF _Toc39133167 \h </w:instrText>
      </w:r>
      <w:r>
        <w:fldChar w:fldCharType="separate"/>
      </w:r>
      <w:r>
        <w:t>49</w:t>
      </w:r>
      <w:r>
        <w:fldChar w:fldCharType="end"/>
      </w:r>
    </w:p>
    <w:p w14:paraId="69CD19A7" w14:textId="3D0439B7" w:rsidR="00D20E6A" w:rsidRDefault="00D20E6A" w:rsidP="00D20E6A">
      <w:pPr>
        <w:pStyle w:val="TOC5"/>
        <w:rPr>
          <w:rFonts w:asciiTheme="minorHAnsi" w:eastAsiaTheme="minorEastAsia" w:hAnsiTheme="minorHAnsi" w:cstheme="minorBidi"/>
          <w:sz w:val="22"/>
          <w:szCs w:val="22"/>
          <w:lang w:eastAsia="en-GB"/>
        </w:rPr>
      </w:pPr>
      <w:r>
        <w:t>7.3.1.1.5</w:t>
      </w:r>
      <w:r>
        <w:tab/>
        <w:t>tciGetTestCaseParameters</w:t>
      </w:r>
      <w:r>
        <w:tab/>
      </w:r>
      <w:r>
        <w:fldChar w:fldCharType="begin"/>
      </w:r>
      <w:r>
        <w:instrText xml:space="preserve"> PAGEREF _Toc39133168 \h </w:instrText>
      </w:r>
      <w:r>
        <w:fldChar w:fldCharType="separate"/>
      </w:r>
      <w:r>
        <w:t>49</w:t>
      </w:r>
      <w:r>
        <w:fldChar w:fldCharType="end"/>
      </w:r>
    </w:p>
    <w:p w14:paraId="7C5E06AA" w14:textId="257B4ADD" w:rsidR="00D20E6A" w:rsidRDefault="00D20E6A" w:rsidP="00D20E6A">
      <w:pPr>
        <w:pStyle w:val="TOC5"/>
        <w:rPr>
          <w:rFonts w:asciiTheme="minorHAnsi" w:eastAsiaTheme="minorEastAsia" w:hAnsiTheme="minorHAnsi" w:cstheme="minorBidi"/>
          <w:sz w:val="22"/>
          <w:szCs w:val="22"/>
          <w:lang w:eastAsia="en-GB"/>
        </w:rPr>
      </w:pPr>
      <w:r>
        <w:t>7.3.1.1.6</w:t>
      </w:r>
      <w:r>
        <w:tab/>
        <w:t>tciGetTestCaseTSI</w:t>
      </w:r>
      <w:r>
        <w:tab/>
      </w:r>
      <w:r>
        <w:fldChar w:fldCharType="begin"/>
      </w:r>
      <w:r>
        <w:instrText xml:space="preserve"> PAGEREF _Toc39133169 \h </w:instrText>
      </w:r>
      <w:r>
        <w:fldChar w:fldCharType="separate"/>
      </w:r>
      <w:r>
        <w:t>49</w:t>
      </w:r>
      <w:r>
        <w:fldChar w:fldCharType="end"/>
      </w:r>
    </w:p>
    <w:p w14:paraId="3E329049" w14:textId="44FF7DFE" w:rsidR="00D20E6A" w:rsidRDefault="00D20E6A" w:rsidP="00D20E6A">
      <w:pPr>
        <w:pStyle w:val="TOC5"/>
        <w:rPr>
          <w:rFonts w:asciiTheme="minorHAnsi" w:eastAsiaTheme="minorEastAsia" w:hAnsiTheme="minorHAnsi" w:cstheme="minorBidi"/>
          <w:sz w:val="22"/>
          <w:szCs w:val="22"/>
          <w:lang w:eastAsia="en-GB"/>
        </w:rPr>
      </w:pPr>
      <w:r>
        <w:t>7.3.1.1.7</w:t>
      </w:r>
      <w:r>
        <w:tab/>
        <w:t>tciStartTestCase</w:t>
      </w:r>
      <w:r>
        <w:tab/>
      </w:r>
      <w:r>
        <w:fldChar w:fldCharType="begin"/>
      </w:r>
      <w:r>
        <w:instrText xml:space="preserve"> PAGEREF _Toc39133170 \h </w:instrText>
      </w:r>
      <w:r>
        <w:fldChar w:fldCharType="separate"/>
      </w:r>
      <w:r>
        <w:t>50</w:t>
      </w:r>
      <w:r>
        <w:fldChar w:fldCharType="end"/>
      </w:r>
    </w:p>
    <w:p w14:paraId="34D602FB" w14:textId="11315A80" w:rsidR="00D20E6A" w:rsidRDefault="00D20E6A" w:rsidP="00D20E6A">
      <w:pPr>
        <w:pStyle w:val="TOC5"/>
        <w:rPr>
          <w:rFonts w:asciiTheme="minorHAnsi" w:eastAsiaTheme="minorEastAsia" w:hAnsiTheme="minorHAnsi" w:cstheme="minorBidi"/>
          <w:sz w:val="22"/>
          <w:szCs w:val="22"/>
          <w:lang w:eastAsia="en-GB"/>
        </w:rPr>
      </w:pPr>
      <w:r>
        <w:t>7.3.1.1.8</w:t>
      </w:r>
      <w:r>
        <w:tab/>
        <w:t>tciStopTestCase</w:t>
      </w:r>
      <w:r>
        <w:tab/>
      </w:r>
      <w:r>
        <w:fldChar w:fldCharType="begin"/>
      </w:r>
      <w:r>
        <w:instrText xml:space="preserve"> PAGEREF _Toc39133171 \h </w:instrText>
      </w:r>
      <w:r>
        <w:fldChar w:fldCharType="separate"/>
      </w:r>
      <w:r>
        <w:t>50</w:t>
      </w:r>
      <w:r>
        <w:fldChar w:fldCharType="end"/>
      </w:r>
    </w:p>
    <w:p w14:paraId="113D3572" w14:textId="3B854F56" w:rsidR="00D20E6A" w:rsidRDefault="00D20E6A" w:rsidP="00D20E6A">
      <w:pPr>
        <w:pStyle w:val="TOC5"/>
        <w:rPr>
          <w:rFonts w:asciiTheme="minorHAnsi" w:eastAsiaTheme="minorEastAsia" w:hAnsiTheme="minorHAnsi" w:cstheme="minorBidi"/>
          <w:sz w:val="22"/>
          <w:szCs w:val="22"/>
          <w:lang w:eastAsia="en-GB"/>
        </w:rPr>
      </w:pPr>
      <w:r>
        <w:t>7.3.1.1.9</w:t>
      </w:r>
      <w:r>
        <w:tab/>
        <w:t>tciStartControl</w:t>
      </w:r>
      <w:r>
        <w:tab/>
      </w:r>
      <w:r>
        <w:fldChar w:fldCharType="begin"/>
      </w:r>
      <w:r>
        <w:instrText xml:space="preserve"> PAGEREF _Toc39133172 \h </w:instrText>
      </w:r>
      <w:r>
        <w:fldChar w:fldCharType="separate"/>
      </w:r>
      <w:r>
        <w:t>50</w:t>
      </w:r>
      <w:r>
        <w:fldChar w:fldCharType="end"/>
      </w:r>
    </w:p>
    <w:p w14:paraId="74381D38" w14:textId="4B1BF72A" w:rsidR="00D20E6A" w:rsidRDefault="00D20E6A" w:rsidP="00D20E6A">
      <w:pPr>
        <w:pStyle w:val="TOC5"/>
        <w:rPr>
          <w:rFonts w:asciiTheme="minorHAnsi" w:eastAsiaTheme="minorEastAsia" w:hAnsiTheme="minorHAnsi" w:cstheme="minorBidi"/>
          <w:sz w:val="22"/>
          <w:szCs w:val="22"/>
          <w:lang w:eastAsia="en-GB"/>
        </w:rPr>
      </w:pPr>
      <w:r>
        <w:t>7.3.1.1.10</w:t>
      </w:r>
      <w:r>
        <w:tab/>
        <w:t>tciStopControl</w:t>
      </w:r>
      <w:r>
        <w:tab/>
      </w:r>
      <w:r>
        <w:fldChar w:fldCharType="begin"/>
      </w:r>
      <w:r>
        <w:instrText xml:space="preserve"> PAGEREF _Toc39133173 \h </w:instrText>
      </w:r>
      <w:r>
        <w:fldChar w:fldCharType="separate"/>
      </w:r>
      <w:r>
        <w:t>50</w:t>
      </w:r>
      <w:r>
        <w:fldChar w:fldCharType="end"/>
      </w:r>
    </w:p>
    <w:p w14:paraId="27C5E023" w14:textId="07AFBC85" w:rsidR="00D20E6A" w:rsidRDefault="00D20E6A" w:rsidP="00D20E6A">
      <w:pPr>
        <w:pStyle w:val="TOC5"/>
        <w:rPr>
          <w:rFonts w:asciiTheme="minorHAnsi" w:eastAsiaTheme="minorEastAsia" w:hAnsiTheme="minorHAnsi" w:cstheme="minorBidi"/>
          <w:sz w:val="22"/>
          <w:szCs w:val="22"/>
          <w:lang w:eastAsia="en-GB"/>
        </w:rPr>
      </w:pPr>
      <w:r>
        <w:t>7.3.1.1.11</w:t>
      </w:r>
      <w:r>
        <w:tab/>
        <w:t>tciGetControlParameters</w:t>
      </w:r>
      <w:r>
        <w:tab/>
      </w:r>
      <w:r>
        <w:fldChar w:fldCharType="begin"/>
      </w:r>
      <w:r>
        <w:instrText xml:space="preserve"> PAGEREF _Toc39133174 \h </w:instrText>
      </w:r>
      <w:r>
        <w:fldChar w:fldCharType="separate"/>
      </w:r>
      <w:r>
        <w:t>51</w:t>
      </w:r>
      <w:r>
        <w:fldChar w:fldCharType="end"/>
      </w:r>
    </w:p>
    <w:p w14:paraId="6D345CAE" w14:textId="4733AE48" w:rsidR="00D20E6A" w:rsidRDefault="00D20E6A" w:rsidP="00D20E6A">
      <w:pPr>
        <w:pStyle w:val="TOC5"/>
        <w:rPr>
          <w:rFonts w:asciiTheme="minorHAnsi" w:eastAsiaTheme="minorEastAsia" w:hAnsiTheme="minorHAnsi" w:cstheme="minorBidi"/>
          <w:sz w:val="22"/>
          <w:szCs w:val="22"/>
          <w:lang w:eastAsia="en-GB"/>
        </w:rPr>
      </w:pPr>
      <w:r>
        <w:t>7.3.1.1.12</w:t>
      </w:r>
      <w:r>
        <w:tab/>
        <w:t>tciStartControlWithParameters</w:t>
      </w:r>
      <w:r>
        <w:tab/>
      </w:r>
      <w:r>
        <w:fldChar w:fldCharType="begin"/>
      </w:r>
      <w:r>
        <w:instrText xml:space="preserve"> PAGEREF _Toc39133175 \h </w:instrText>
      </w:r>
      <w:r>
        <w:fldChar w:fldCharType="separate"/>
      </w:r>
      <w:r>
        <w:t>51</w:t>
      </w:r>
      <w:r>
        <w:fldChar w:fldCharType="end"/>
      </w:r>
    </w:p>
    <w:p w14:paraId="0CD4615F" w14:textId="5A33FA34" w:rsidR="00D20E6A" w:rsidRDefault="00D20E6A" w:rsidP="00D20E6A">
      <w:pPr>
        <w:pStyle w:val="TOC4"/>
        <w:rPr>
          <w:rFonts w:asciiTheme="minorHAnsi" w:eastAsiaTheme="minorEastAsia" w:hAnsiTheme="minorHAnsi" w:cstheme="minorBidi"/>
          <w:sz w:val="22"/>
          <w:szCs w:val="22"/>
          <w:lang w:eastAsia="en-GB"/>
        </w:rPr>
      </w:pPr>
      <w:r>
        <w:t>7.3.1.2</w:t>
      </w:r>
      <w:r>
        <w:tab/>
        <w:t>TCI</w:t>
      </w:r>
      <w:r>
        <w:noBreakHyphen/>
        <w:t>TM provided</w:t>
      </w:r>
      <w:r>
        <w:tab/>
      </w:r>
      <w:r>
        <w:fldChar w:fldCharType="begin"/>
      </w:r>
      <w:r>
        <w:instrText xml:space="preserve"> PAGEREF _Toc39133176 \h </w:instrText>
      </w:r>
      <w:r>
        <w:fldChar w:fldCharType="separate"/>
      </w:r>
      <w:r>
        <w:t>51</w:t>
      </w:r>
      <w:r>
        <w:fldChar w:fldCharType="end"/>
      </w:r>
    </w:p>
    <w:p w14:paraId="4AA82B30" w14:textId="60B7F535" w:rsidR="00D20E6A" w:rsidRDefault="00D20E6A" w:rsidP="00D20E6A">
      <w:pPr>
        <w:pStyle w:val="TOC5"/>
        <w:rPr>
          <w:rFonts w:asciiTheme="minorHAnsi" w:eastAsiaTheme="minorEastAsia" w:hAnsiTheme="minorHAnsi" w:cstheme="minorBidi"/>
          <w:sz w:val="22"/>
          <w:szCs w:val="22"/>
          <w:lang w:eastAsia="en-GB"/>
        </w:rPr>
      </w:pPr>
      <w:r>
        <w:t>7.3.1.2.0</w:t>
      </w:r>
      <w:r>
        <w:tab/>
        <w:t>Scope of use</w:t>
      </w:r>
      <w:r>
        <w:tab/>
      </w:r>
      <w:r>
        <w:fldChar w:fldCharType="begin"/>
      </w:r>
      <w:r>
        <w:instrText xml:space="preserve"> PAGEREF _Toc39133177 \h </w:instrText>
      </w:r>
      <w:r>
        <w:fldChar w:fldCharType="separate"/>
      </w:r>
      <w:r>
        <w:t>51</w:t>
      </w:r>
      <w:r>
        <w:fldChar w:fldCharType="end"/>
      </w:r>
    </w:p>
    <w:p w14:paraId="308DBAB0" w14:textId="69CA792E" w:rsidR="00D20E6A" w:rsidRDefault="00D20E6A" w:rsidP="00D20E6A">
      <w:pPr>
        <w:pStyle w:val="TOC5"/>
        <w:rPr>
          <w:rFonts w:asciiTheme="minorHAnsi" w:eastAsiaTheme="minorEastAsia" w:hAnsiTheme="minorHAnsi" w:cstheme="minorBidi"/>
          <w:sz w:val="22"/>
          <w:szCs w:val="22"/>
          <w:lang w:eastAsia="en-GB"/>
        </w:rPr>
      </w:pPr>
      <w:r>
        <w:t>7.3.1.2.1</w:t>
      </w:r>
      <w:r>
        <w:tab/>
        <w:t>tciTestCaseStarted</w:t>
      </w:r>
      <w:r>
        <w:tab/>
      </w:r>
      <w:r>
        <w:fldChar w:fldCharType="begin"/>
      </w:r>
      <w:r>
        <w:instrText xml:space="preserve"> PAGEREF _Toc39133178 \h </w:instrText>
      </w:r>
      <w:r>
        <w:fldChar w:fldCharType="separate"/>
      </w:r>
      <w:r>
        <w:t>51</w:t>
      </w:r>
      <w:r>
        <w:fldChar w:fldCharType="end"/>
      </w:r>
    </w:p>
    <w:p w14:paraId="483FBB24" w14:textId="595ABDCE" w:rsidR="00D20E6A" w:rsidRDefault="00D20E6A" w:rsidP="00D20E6A">
      <w:pPr>
        <w:pStyle w:val="TOC5"/>
        <w:rPr>
          <w:rFonts w:asciiTheme="minorHAnsi" w:eastAsiaTheme="minorEastAsia" w:hAnsiTheme="minorHAnsi" w:cstheme="minorBidi"/>
          <w:sz w:val="22"/>
          <w:szCs w:val="22"/>
          <w:lang w:eastAsia="en-GB"/>
        </w:rPr>
      </w:pPr>
      <w:r>
        <w:t>7.3.1.2.2</w:t>
      </w:r>
      <w:r>
        <w:tab/>
        <w:t>tciTestCaseTerminated</w:t>
      </w:r>
      <w:r>
        <w:tab/>
      </w:r>
      <w:r>
        <w:fldChar w:fldCharType="begin"/>
      </w:r>
      <w:r>
        <w:instrText xml:space="preserve"> PAGEREF _Toc39133179 \h </w:instrText>
      </w:r>
      <w:r>
        <w:fldChar w:fldCharType="separate"/>
      </w:r>
      <w:r>
        <w:t>51</w:t>
      </w:r>
      <w:r>
        <w:fldChar w:fldCharType="end"/>
      </w:r>
    </w:p>
    <w:p w14:paraId="4FFB3FAD" w14:textId="15D3A8C1" w:rsidR="00D20E6A" w:rsidRDefault="00D20E6A" w:rsidP="00D20E6A">
      <w:pPr>
        <w:pStyle w:val="TOC5"/>
        <w:rPr>
          <w:rFonts w:asciiTheme="minorHAnsi" w:eastAsiaTheme="minorEastAsia" w:hAnsiTheme="minorHAnsi" w:cstheme="minorBidi"/>
          <w:sz w:val="22"/>
          <w:szCs w:val="22"/>
          <w:lang w:eastAsia="en-GB"/>
        </w:rPr>
      </w:pPr>
      <w:r>
        <w:t>7.3.1.2.3</w:t>
      </w:r>
      <w:r>
        <w:tab/>
        <w:t>tciControlTerminated</w:t>
      </w:r>
      <w:r>
        <w:tab/>
      </w:r>
      <w:r>
        <w:fldChar w:fldCharType="begin"/>
      </w:r>
      <w:r>
        <w:instrText xml:space="preserve"> PAGEREF _Toc39133180 \h </w:instrText>
      </w:r>
      <w:r>
        <w:fldChar w:fldCharType="separate"/>
      </w:r>
      <w:r>
        <w:t>52</w:t>
      </w:r>
      <w:r>
        <w:fldChar w:fldCharType="end"/>
      </w:r>
    </w:p>
    <w:p w14:paraId="74C6A364" w14:textId="40AFC2C7" w:rsidR="00D20E6A" w:rsidRDefault="00D20E6A" w:rsidP="00D20E6A">
      <w:pPr>
        <w:pStyle w:val="TOC5"/>
        <w:rPr>
          <w:rFonts w:asciiTheme="minorHAnsi" w:eastAsiaTheme="minorEastAsia" w:hAnsiTheme="minorHAnsi" w:cstheme="minorBidi"/>
          <w:sz w:val="22"/>
          <w:szCs w:val="22"/>
          <w:lang w:eastAsia="en-GB"/>
        </w:rPr>
      </w:pPr>
      <w:r>
        <w:t>7.3.1.2.4</w:t>
      </w:r>
      <w:r>
        <w:tab/>
        <w:t>tciGetModulePar</w:t>
      </w:r>
      <w:r>
        <w:tab/>
      </w:r>
      <w:r>
        <w:fldChar w:fldCharType="begin"/>
      </w:r>
      <w:r>
        <w:instrText xml:space="preserve"> PAGEREF _Toc39133181 \h </w:instrText>
      </w:r>
      <w:r>
        <w:fldChar w:fldCharType="separate"/>
      </w:r>
      <w:r>
        <w:t>52</w:t>
      </w:r>
      <w:r>
        <w:fldChar w:fldCharType="end"/>
      </w:r>
    </w:p>
    <w:p w14:paraId="0377217A" w14:textId="7132941C" w:rsidR="00D20E6A" w:rsidRDefault="00D20E6A" w:rsidP="00D20E6A">
      <w:pPr>
        <w:pStyle w:val="TOC5"/>
        <w:rPr>
          <w:rFonts w:asciiTheme="minorHAnsi" w:eastAsiaTheme="minorEastAsia" w:hAnsiTheme="minorHAnsi" w:cstheme="minorBidi"/>
          <w:sz w:val="22"/>
          <w:szCs w:val="22"/>
          <w:lang w:eastAsia="en-GB"/>
        </w:rPr>
      </w:pPr>
      <w:r>
        <w:t>7.3.1.2.5</w:t>
      </w:r>
      <w:r>
        <w:tab/>
        <w:t>tciLog</w:t>
      </w:r>
      <w:r>
        <w:tab/>
      </w:r>
      <w:r>
        <w:fldChar w:fldCharType="begin"/>
      </w:r>
      <w:r>
        <w:instrText xml:space="preserve"> PAGEREF _Toc39133182 \h </w:instrText>
      </w:r>
      <w:r>
        <w:fldChar w:fldCharType="separate"/>
      </w:r>
      <w:r>
        <w:t>52</w:t>
      </w:r>
      <w:r>
        <w:fldChar w:fldCharType="end"/>
      </w:r>
    </w:p>
    <w:p w14:paraId="0C4BF966" w14:textId="470E57CC" w:rsidR="00D20E6A" w:rsidRDefault="00D20E6A" w:rsidP="00D20E6A">
      <w:pPr>
        <w:pStyle w:val="TOC5"/>
        <w:rPr>
          <w:rFonts w:asciiTheme="minorHAnsi" w:eastAsiaTheme="minorEastAsia" w:hAnsiTheme="minorHAnsi" w:cstheme="minorBidi"/>
          <w:sz w:val="22"/>
          <w:szCs w:val="22"/>
          <w:lang w:eastAsia="en-GB"/>
        </w:rPr>
      </w:pPr>
      <w:r>
        <w:t>7.3.1.2.6</w:t>
      </w:r>
      <w:r>
        <w:tab/>
        <w:t>tciError</w:t>
      </w:r>
      <w:r>
        <w:tab/>
      </w:r>
      <w:r>
        <w:fldChar w:fldCharType="begin"/>
      </w:r>
      <w:r>
        <w:instrText xml:space="preserve"> PAGEREF _Toc39133183 \h </w:instrText>
      </w:r>
      <w:r>
        <w:fldChar w:fldCharType="separate"/>
      </w:r>
      <w:r>
        <w:t>52</w:t>
      </w:r>
      <w:r>
        <w:fldChar w:fldCharType="end"/>
      </w:r>
    </w:p>
    <w:p w14:paraId="59AB7ABF" w14:textId="204EE411" w:rsidR="00D20E6A" w:rsidRDefault="00D20E6A" w:rsidP="00D20E6A">
      <w:pPr>
        <w:pStyle w:val="TOC5"/>
        <w:rPr>
          <w:rFonts w:asciiTheme="minorHAnsi" w:eastAsiaTheme="minorEastAsia" w:hAnsiTheme="minorHAnsi" w:cstheme="minorBidi"/>
          <w:sz w:val="22"/>
          <w:szCs w:val="22"/>
          <w:lang w:eastAsia="en-GB"/>
        </w:rPr>
      </w:pPr>
      <w:r>
        <w:t>7.3.1.2.7</w:t>
      </w:r>
      <w:r>
        <w:tab/>
        <w:t>tciControlTerminatedWithResult</w:t>
      </w:r>
      <w:r>
        <w:tab/>
      </w:r>
      <w:r>
        <w:fldChar w:fldCharType="begin"/>
      </w:r>
      <w:r>
        <w:instrText xml:space="preserve"> PAGEREF _Toc39133184 \h </w:instrText>
      </w:r>
      <w:r>
        <w:fldChar w:fldCharType="separate"/>
      </w:r>
      <w:r>
        <w:t>53</w:t>
      </w:r>
      <w:r>
        <w:fldChar w:fldCharType="end"/>
      </w:r>
    </w:p>
    <w:p w14:paraId="2290D02C" w14:textId="3E99E9FE" w:rsidR="00D20E6A" w:rsidRDefault="00D20E6A" w:rsidP="00D20E6A">
      <w:pPr>
        <w:pStyle w:val="TOC3"/>
        <w:rPr>
          <w:rFonts w:asciiTheme="minorHAnsi" w:eastAsiaTheme="minorEastAsia" w:hAnsiTheme="minorHAnsi" w:cstheme="minorBidi"/>
          <w:sz w:val="22"/>
          <w:szCs w:val="22"/>
          <w:lang w:eastAsia="en-GB"/>
        </w:rPr>
      </w:pPr>
      <w:r>
        <w:t>7.3.2</w:t>
      </w:r>
      <w:r>
        <w:tab/>
        <w:t>The TCI</w:t>
      </w:r>
      <w:r>
        <w:noBreakHyphen/>
        <w:t>CD interface</w:t>
      </w:r>
      <w:r>
        <w:tab/>
      </w:r>
      <w:r>
        <w:fldChar w:fldCharType="begin"/>
      </w:r>
      <w:r>
        <w:instrText xml:space="preserve"> PAGEREF _Toc39133185 \h </w:instrText>
      </w:r>
      <w:r>
        <w:fldChar w:fldCharType="separate"/>
      </w:r>
      <w:r>
        <w:t>53</w:t>
      </w:r>
      <w:r>
        <w:fldChar w:fldCharType="end"/>
      </w:r>
    </w:p>
    <w:p w14:paraId="288EF935" w14:textId="70EA1283" w:rsidR="00D20E6A" w:rsidRDefault="00D20E6A" w:rsidP="00D20E6A">
      <w:pPr>
        <w:pStyle w:val="TOC4"/>
        <w:rPr>
          <w:rFonts w:asciiTheme="minorHAnsi" w:eastAsiaTheme="minorEastAsia" w:hAnsiTheme="minorHAnsi" w:cstheme="minorBidi"/>
          <w:sz w:val="22"/>
          <w:szCs w:val="22"/>
          <w:lang w:eastAsia="en-GB"/>
        </w:rPr>
      </w:pPr>
      <w:r>
        <w:t>7.3.2.0</w:t>
      </w:r>
      <w:r>
        <w:tab/>
        <w:t>Scope of use</w:t>
      </w:r>
      <w:r>
        <w:tab/>
      </w:r>
      <w:r>
        <w:fldChar w:fldCharType="begin"/>
      </w:r>
      <w:r>
        <w:instrText xml:space="preserve"> PAGEREF _Toc39133186 \h </w:instrText>
      </w:r>
      <w:r>
        <w:fldChar w:fldCharType="separate"/>
      </w:r>
      <w:r>
        <w:t>53</w:t>
      </w:r>
      <w:r>
        <w:fldChar w:fldCharType="end"/>
      </w:r>
    </w:p>
    <w:p w14:paraId="0FFB3C33" w14:textId="2D263394" w:rsidR="00D20E6A" w:rsidRDefault="00D20E6A" w:rsidP="00D20E6A">
      <w:pPr>
        <w:pStyle w:val="TOC4"/>
        <w:rPr>
          <w:rFonts w:asciiTheme="minorHAnsi" w:eastAsiaTheme="minorEastAsia" w:hAnsiTheme="minorHAnsi" w:cstheme="minorBidi"/>
          <w:sz w:val="22"/>
          <w:szCs w:val="22"/>
          <w:lang w:eastAsia="en-GB"/>
        </w:rPr>
      </w:pPr>
      <w:r>
        <w:t>7.3.2.1</w:t>
      </w:r>
      <w:r>
        <w:tab/>
        <w:t>TCI</w:t>
      </w:r>
      <w:r>
        <w:noBreakHyphen/>
        <w:t>CD required</w:t>
      </w:r>
      <w:r>
        <w:tab/>
      </w:r>
      <w:r>
        <w:fldChar w:fldCharType="begin"/>
      </w:r>
      <w:r>
        <w:instrText xml:space="preserve"> PAGEREF _Toc39133187 \h </w:instrText>
      </w:r>
      <w:r>
        <w:fldChar w:fldCharType="separate"/>
      </w:r>
      <w:r>
        <w:t>54</w:t>
      </w:r>
      <w:r>
        <w:fldChar w:fldCharType="end"/>
      </w:r>
    </w:p>
    <w:p w14:paraId="3441311E" w14:textId="2AD22929" w:rsidR="00D20E6A" w:rsidRDefault="00D20E6A" w:rsidP="00D20E6A">
      <w:pPr>
        <w:pStyle w:val="TOC5"/>
        <w:rPr>
          <w:rFonts w:asciiTheme="minorHAnsi" w:eastAsiaTheme="minorEastAsia" w:hAnsiTheme="minorHAnsi" w:cstheme="minorBidi"/>
          <w:sz w:val="22"/>
          <w:szCs w:val="22"/>
          <w:lang w:eastAsia="en-GB"/>
        </w:rPr>
      </w:pPr>
      <w:r>
        <w:t>7.3.2.1.0</w:t>
      </w:r>
      <w:r>
        <w:tab/>
        <w:t>Scope of use</w:t>
      </w:r>
      <w:r>
        <w:tab/>
      </w:r>
      <w:r>
        <w:fldChar w:fldCharType="begin"/>
      </w:r>
      <w:r>
        <w:instrText xml:space="preserve"> PAGEREF _Toc39133188 \h </w:instrText>
      </w:r>
      <w:r>
        <w:fldChar w:fldCharType="separate"/>
      </w:r>
      <w:r>
        <w:t>54</w:t>
      </w:r>
      <w:r>
        <w:fldChar w:fldCharType="end"/>
      </w:r>
    </w:p>
    <w:p w14:paraId="44061567" w14:textId="006BA666" w:rsidR="00D20E6A" w:rsidRDefault="00D20E6A" w:rsidP="00D20E6A">
      <w:pPr>
        <w:pStyle w:val="TOC5"/>
        <w:rPr>
          <w:rFonts w:asciiTheme="minorHAnsi" w:eastAsiaTheme="minorEastAsia" w:hAnsiTheme="minorHAnsi" w:cstheme="minorBidi"/>
          <w:sz w:val="22"/>
          <w:szCs w:val="22"/>
          <w:lang w:eastAsia="en-GB"/>
        </w:rPr>
      </w:pPr>
      <w:r>
        <w:t>7.3.2.1.1</w:t>
      </w:r>
      <w:r>
        <w:tab/>
        <w:t>getTypeForName</w:t>
      </w:r>
      <w:r>
        <w:tab/>
      </w:r>
      <w:r>
        <w:fldChar w:fldCharType="begin"/>
      </w:r>
      <w:r>
        <w:instrText xml:space="preserve"> PAGEREF _Toc39133189 \h </w:instrText>
      </w:r>
      <w:r>
        <w:fldChar w:fldCharType="separate"/>
      </w:r>
      <w:r>
        <w:t>54</w:t>
      </w:r>
      <w:r>
        <w:fldChar w:fldCharType="end"/>
      </w:r>
    </w:p>
    <w:p w14:paraId="386FF187" w14:textId="5D653AAD" w:rsidR="00D20E6A" w:rsidRDefault="00D20E6A" w:rsidP="00D20E6A">
      <w:pPr>
        <w:pStyle w:val="TOC5"/>
        <w:rPr>
          <w:rFonts w:asciiTheme="minorHAnsi" w:eastAsiaTheme="minorEastAsia" w:hAnsiTheme="minorHAnsi" w:cstheme="minorBidi"/>
          <w:sz w:val="22"/>
          <w:szCs w:val="22"/>
          <w:lang w:eastAsia="en-GB"/>
        </w:rPr>
      </w:pPr>
      <w:r>
        <w:t>7.3.2.1.2</w:t>
      </w:r>
      <w:r>
        <w:tab/>
        <w:t>getInteger</w:t>
      </w:r>
      <w:r>
        <w:tab/>
      </w:r>
      <w:r>
        <w:fldChar w:fldCharType="begin"/>
      </w:r>
      <w:r>
        <w:instrText xml:space="preserve"> PAGEREF _Toc39133190 \h </w:instrText>
      </w:r>
      <w:r>
        <w:fldChar w:fldCharType="separate"/>
      </w:r>
      <w:r>
        <w:t>54</w:t>
      </w:r>
      <w:r>
        <w:fldChar w:fldCharType="end"/>
      </w:r>
    </w:p>
    <w:p w14:paraId="39918B1B" w14:textId="569F5B89" w:rsidR="00D20E6A" w:rsidRDefault="00D20E6A" w:rsidP="00D20E6A">
      <w:pPr>
        <w:pStyle w:val="TOC5"/>
        <w:rPr>
          <w:rFonts w:asciiTheme="minorHAnsi" w:eastAsiaTheme="minorEastAsia" w:hAnsiTheme="minorHAnsi" w:cstheme="minorBidi"/>
          <w:sz w:val="22"/>
          <w:szCs w:val="22"/>
          <w:lang w:eastAsia="en-GB"/>
        </w:rPr>
      </w:pPr>
      <w:r>
        <w:t>7.3.2.1.3</w:t>
      </w:r>
      <w:r>
        <w:tab/>
        <w:t>getFloat</w:t>
      </w:r>
      <w:r>
        <w:tab/>
      </w:r>
      <w:r>
        <w:fldChar w:fldCharType="begin"/>
      </w:r>
      <w:r>
        <w:instrText xml:space="preserve"> PAGEREF _Toc39133191 \h </w:instrText>
      </w:r>
      <w:r>
        <w:fldChar w:fldCharType="separate"/>
      </w:r>
      <w:r>
        <w:t>54</w:t>
      </w:r>
      <w:r>
        <w:fldChar w:fldCharType="end"/>
      </w:r>
    </w:p>
    <w:p w14:paraId="1F925417" w14:textId="5E86ECA8" w:rsidR="00D20E6A" w:rsidRDefault="00D20E6A" w:rsidP="00D20E6A">
      <w:pPr>
        <w:pStyle w:val="TOC5"/>
        <w:rPr>
          <w:rFonts w:asciiTheme="minorHAnsi" w:eastAsiaTheme="minorEastAsia" w:hAnsiTheme="minorHAnsi" w:cstheme="minorBidi"/>
          <w:sz w:val="22"/>
          <w:szCs w:val="22"/>
          <w:lang w:eastAsia="en-GB"/>
        </w:rPr>
      </w:pPr>
      <w:r>
        <w:lastRenderedPageBreak/>
        <w:t>7.3.2.1.4</w:t>
      </w:r>
      <w:r>
        <w:tab/>
        <w:t>getBoolean</w:t>
      </w:r>
      <w:r>
        <w:tab/>
      </w:r>
      <w:r>
        <w:fldChar w:fldCharType="begin"/>
      </w:r>
      <w:r>
        <w:instrText xml:space="preserve"> PAGEREF _Toc39133192 \h </w:instrText>
      </w:r>
      <w:r>
        <w:fldChar w:fldCharType="separate"/>
      </w:r>
      <w:r>
        <w:t>54</w:t>
      </w:r>
      <w:r>
        <w:fldChar w:fldCharType="end"/>
      </w:r>
    </w:p>
    <w:p w14:paraId="4BB0C28F" w14:textId="52A7028D" w:rsidR="00D20E6A" w:rsidRDefault="00D20E6A" w:rsidP="00D20E6A">
      <w:pPr>
        <w:pStyle w:val="TOC5"/>
        <w:rPr>
          <w:rFonts w:asciiTheme="minorHAnsi" w:eastAsiaTheme="minorEastAsia" w:hAnsiTheme="minorHAnsi" w:cstheme="minorBidi"/>
          <w:sz w:val="22"/>
          <w:szCs w:val="22"/>
          <w:lang w:eastAsia="en-GB"/>
        </w:rPr>
      </w:pPr>
      <w:r>
        <w:t>7.3.2.1.5</w:t>
      </w:r>
      <w:r>
        <w:tab/>
        <w:t>Void</w:t>
      </w:r>
      <w:r>
        <w:tab/>
      </w:r>
      <w:r>
        <w:fldChar w:fldCharType="begin"/>
      </w:r>
      <w:r>
        <w:instrText xml:space="preserve"> PAGEREF _Toc39133193 \h </w:instrText>
      </w:r>
      <w:r>
        <w:fldChar w:fldCharType="separate"/>
      </w:r>
      <w:r>
        <w:t>54</w:t>
      </w:r>
      <w:r>
        <w:fldChar w:fldCharType="end"/>
      </w:r>
    </w:p>
    <w:p w14:paraId="5724B75F" w14:textId="2CAB7052" w:rsidR="00D20E6A" w:rsidRDefault="00D20E6A" w:rsidP="00D20E6A">
      <w:pPr>
        <w:pStyle w:val="TOC5"/>
        <w:rPr>
          <w:rFonts w:asciiTheme="minorHAnsi" w:eastAsiaTheme="minorEastAsia" w:hAnsiTheme="minorHAnsi" w:cstheme="minorBidi"/>
          <w:sz w:val="22"/>
          <w:szCs w:val="22"/>
          <w:lang w:eastAsia="en-GB"/>
        </w:rPr>
      </w:pPr>
      <w:r>
        <w:t>7.3.2.1.6</w:t>
      </w:r>
      <w:r>
        <w:tab/>
        <w:t>getCharstring</w:t>
      </w:r>
      <w:r>
        <w:tab/>
      </w:r>
      <w:r>
        <w:fldChar w:fldCharType="begin"/>
      </w:r>
      <w:r>
        <w:instrText xml:space="preserve"> PAGEREF _Toc39133194 \h </w:instrText>
      </w:r>
      <w:r>
        <w:fldChar w:fldCharType="separate"/>
      </w:r>
      <w:r>
        <w:t>55</w:t>
      </w:r>
      <w:r>
        <w:fldChar w:fldCharType="end"/>
      </w:r>
    </w:p>
    <w:p w14:paraId="369BA608" w14:textId="1285270E" w:rsidR="00D20E6A" w:rsidRDefault="00D20E6A" w:rsidP="00D20E6A">
      <w:pPr>
        <w:pStyle w:val="TOC5"/>
        <w:rPr>
          <w:rFonts w:asciiTheme="minorHAnsi" w:eastAsiaTheme="minorEastAsia" w:hAnsiTheme="minorHAnsi" w:cstheme="minorBidi"/>
          <w:sz w:val="22"/>
          <w:szCs w:val="22"/>
          <w:lang w:eastAsia="en-GB"/>
        </w:rPr>
      </w:pPr>
      <w:r>
        <w:t>7.3.2.1.7</w:t>
      </w:r>
      <w:r>
        <w:tab/>
        <w:t>getUniversalCharstring</w:t>
      </w:r>
      <w:r>
        <w:tab/>
      </w:r>
      <w:r>
        <w:fldChar w:fldCharType="begin"/>
      </w:r>
      <w:r>
        <w:instrText xml:space="preserve"> PAGEREF _Toc39133195 \h </w:instrText>
      </w:r>
      <w:r>
        <w:fldChar w:fldCharType="separate"/>
      </w:r>
      <w:r>
        <w:t>55</w:t>
      </w:r>
      <w:r>
        <w:fldChar w:fldCharType="end"/>
      </w:r>
    </w:p>
    <w:p w14:paraId="0C3D57AD" w14:textId="78BD02B8" w:rsidR="00D20E6A" w:rsidRDefault="00D20E6A" w:rsidP="00D20E6A">
      <w:pPr>
        <w:pStyle w:val="TOC5"/>
        <w:rPr>
          <w:rFonts w:asciiTheme="minorHAnsi" w:eastAsiaTheme="minorEastAsia" w:hAnsiTheme="minorHAnsi" w:cstheme="minorBidi"/>
          <w:sz w:val="22"/>
          <w:szCs w:val="22"/>
          <w:lang w:eastAsia="en-GB"/>
        </w:rPr>
      </w:pPr>
      <w:r>
        <w:t>7.3.2.1.8</w:t>
      </w:r>
      <w:r>
        <w:tab/>
        <w:t>getHexstring</w:t>
      </w:r>
      <w:r>
        <w:tab/>
      </w:r>
      <w:r>
        <w:fldChar w:fldCharType="begin"/>
      </w:r>
      <w:r>
        <w:instrText xml:space="preserve"> PAGEREF _Toc39133196 \h </w:instrText>
      </w:r>
      <w:r>
        <w:fldChar w:fldCharType="separate"/>
      </w:r>
      <w:r>
        <w:t>55</w:t>
      </w:r>
      <w:r>
        <w:fldChar w:fldCharType="end"/>
      </w:r>
    </w:p>
    <w:p w14:paraId="2859485D" w14:textId="67CD9EE5" w:rsidR="00D20E6A" w:rsidRDefault="00D20E6A" w:rsidP="00D20E6A">
      <w:pPr>
        <w:pStyle w:val="TOC5"/>
        <w:rPr>
          <w:rFonts w:asciiTheme="minorHAnsi" w:eastAsiaTheme="minorEastAsia" w:hAnsiTheme="minorHAnsi" w:cstheme="minorBidi"/>
          <w:sz w:val="22"/>
          <w:szCs w:val="22"/>
          <w:lang w:eastAsia="en-GB"/>
        </w:rPr>
      </w:pPr>
      <w:r>
        <w:t>7.3.2.1.9</w:t>
      </w:r>
      <w:r>
        <w:tab/>
        <w:t>getBitstring</w:t>
      </w:r>
      <w:r>
        <w:tab/>
      </w:r>
      <w:r>
        <w:fldChar w:fldCharType="begin"/>
      </w:r>
      <w:r>
        <w:instrText xml:space="preserve"> PAGEREF _Toc39133197 \h </w:instrText>
      </w:r>
      <w:r>
        <w:fldChar w:fldCharType="separate"/>
      </w:r>
      <w:r>
        <w:t>55</w:t>
      </w:r>
      <w:r>
        <w:fldChar w:fldCharType="end"/>
      </w:r>
    </w:p>
    <w:p w14:paraId="0439DA53" w14:textId="709D5671" w:rsidR="00D20E6A" w:rsidRDefault="00D20E6A" w:rsidP="00D20E6A">
      <w:pPr>
        <w:pStyle w:val="TOC5"/>
        <w:rPr>
          <w:rFonts w:asciiTheme="minorHAnsi" w:eastAsiaTheme="minorEastAsia" w:hAnsiTheme="minorHAnsi" w:cstheme="minorBidi"/>
          <w:sz w:val="22"/>
          <w:szCs w:val="22"/>
          <w:lang w:eastAsia="en-GB"/>
        </w:rPr>
      </w:pPr>
      <w:r>
        <w:t>7.3.2.1.10</w:t>
      </w:r>
      <w:r>
        <w:tab/>
        <w:t>getOctetstring</w:t>
      </w:r>
      <w:r>
        <w:tab/>
      </w:r>
      <w:r>
        <w:fldChar w:fldCharType="begin"/>
      </w:r>
      <w:r>
        <w:instrText xml:space="preserve"> PAGEREF _Toc39133198 \h </w:instrText>
      </w:r>
      <w:r>
        <w:fldChar w:fldCharType="separate"/>
      </w:r>
      <w:r>
        <w:t>55</w:t>
      </w:r>
      <w:r>
        <w:fldChar w:fldCharType="end"/>
      </w:r>
    </w:p>
    <w:p w14:paraId="3A796105" w14:textId="0D413000" w:rsidR="00D20E6A" w:rsidRDefault="00D20E6A" w:rsidP="00D20E6A">
      <w:pPr>
        <w:pStyle w:val="TOC5"/>
        <w:rPr>
          <w:rFonts w:asciiTheme="minorHAnsi" w:eastAsiaTheme="minorEastAsia" w:hAnsiTheme="minorHAnsi" w:cstheme="minorBidi"/>
          <w:sz w:val="22"/>
          <w:szCs w:val="22"/>
          <w:lang w:eastAsia="en-GB"/>
        </w:rPr>
      </w:pPr>
      <w:r>
        <w:t>7.3.2.1.11</w:t>
      </w:r>
      <w:r>
        <w:tab/>
        <w:t>getVerdict</w:t>
      </w:r>
      <w:r>
        <w:tab/>
      </w:r>
      <w:r>
        <w:fldChar w:fldCharType="begin"/>
      </w:r>
      <w:r>
        <w:instrText xml:space="preserve"> PAGEREF _Toc39133199 \h </w:instrText>
      </w:r>
      <w:r>
        <w:fldChar w:fldCharType="separate"/>
      </w:r>
      <w:r>
        <w:t>55</w:t>
      </w:r>
      <w:r>
        <w:fldChar w:fldCharType="end"/>
      </w:r>
    </w:p>
    <w:p w14:paraId="5D8BBF80" w14:textId="480CD471" w:rsidR="00D20E6A" w:rsidRDefault="00D20E6A" w:rsidP="00D20E6A">
      <w:pPr>
        <w:pStyle w:val="TOC5"/>
        <w:rPr>
          <w:rFonts w:asciiTheme="minorHAnsi" w:eastAsiaTheme="minorEastAsia" w:hAnsiTheme="minorHAnsi" w:cstheme="minorBidi"/>
          <w:sz w:val="22"/>
          <w:szCs w:val="22"/>
          <w:lang w:eastAsia="en-GB"/>
        </w:rPr>
      </w:pPr>
      <w:r>
        <w:t>7.3.2.1.12</w:t>
      </w:r>
      <w:r>
        <w:tab/>
        <w:t>tciErrorReq</w:t>
      </w:r>
      <w:r>
        <w:tab/>
      </w:r>
      <w:r>
        <w:fldChar w:fldCharType="begin"/>
      </w:r>
      <w:r>
        <w:instrText xml:space="preserve"> PAGEREF _Toc39133200 \h </w:instrText>
      </w:r>
      <w:r>
        <w:fldChar w:fldCharType="separate"/>
      </w:r>
      <w:r>
        <w:t>55</w:t>
      </w:r>
      <w:r>
        <w:fldChar w:fldCharType="end"/>
      </w:r>
    </w:p>
    <w:p w14:paraId="553E84AA" w14:textId="5C7130C0" w:rsidR="00D20E6A" w:rsidRDefault="00D20E6A" w:rsidP="00D20E6A">
      <w:pPr>
        <w:pStyle w:val="TOC4"/>
        <w:rPr>
          <w:rFonts w:asciiTheme="minorHAnsi" w:eastAsiaTheme="minorEastAsia" w:hAnsiTheme="minorHAnsi" w:cstheme="minorBidi"/>
          <w:sz w:val="22"/>
          <w:szCs w:val="22"/>
          <w:lang w:eastAsia="en-GB"/>
        </w:rPr>
      </w:pPr>
      <w:r>
        <w:t>7.3.2.2</w:t>
      </w:r>
      <w:r>
        <w:tab/>
        <w:t>TCI</w:t>
      </w:r>
      <w:r>
        <w:noBreakHyphen/>
        <w:t>CD provided</w:t>
      </w:r>
      <w:r>
        <w:tab/>
      </w:r>
      <w:r>
        <w:fldChar w:fldCharType="begin"/>
      </w:r>
      <w:r>
        <w:instrText xml:space="preserve"> PAGEREF _Toc39133201 \h </w:instrText>
      </w:r>
      <w:r>
        <w:fldChar w:fldCharType="separate"/>
      </w:r>
      <w:r>
        <w:t>55</w:t>
      </w:r>
      <w:r>
        <w:fldChar w:fldCharType="end"/>
      </w:r>
    </w:p>
    <w:p w14:paraId="5A744E90" w14:textId="2AB55CD6" w:rsidR="00D20E6A" w:rsidRDefault="00D20E6A" w:rsidP="00D20E6A">
      <w:pPr>
        <w:pStyle w:val="TOC5"/>
        <w:rPr>
          <w:rFonts w:asciiTheme="minorHAnsi" w:eastAsiaTheme="minorEastAsia" w:hAnsiTheme="minorHAnsi" w:cstheme="minorBidi"/>
          <w:sz w:val="22"/>
          <w:szCs w:val="22"/>
          <w:lang w:eastAsia="en-GB"/>
        </w:rPr>
      </w:pPr>
      <w:r>
        <w:t>7.3.2.2.0</w:t>
      </w:r>
      <w:r>
        <w:tab/>
        <w:t>Scope of use</w:t>
      </w:r>
      <w:r>
        <w:tab/>
      </w:r>
      <w:r>
        <w:fldChar w:fldCharType="begin"/>
      </w:r>
      <w:r>
        <w:instrText xml:space="preserve"> PAGEREF _Toc39133202 \h </w:instrText>
      </w:r>
      <w:r>
        <w:fldChar w:fldCharType="separate"/>
      </w:r>
      <w:r>
        <w:t>55</w:t>
      </w:r>
      <w:r>
        <w:fldChar w:fldCharType="end"/>
      </w:r>
    </w:p>
    <w:p w14:paraId="3AF6DE3A" w14:textId="7854D0B7" w:rsidR="00D20E6A" w:rsidRDefault="00D20E6A" w:rsidP="00D20E6A">
      <w:pPr>
        <w:pStyle w:val="TOC5"/>
        <w:rPr>
          <w:rFonts w:asciiTheme="minorHAnsi" w:eastAsiaTheme="minorEastAsia" w:hAnsiTheme="minorHAnsi" w:cstheme="minorBidi"/>
          <w:sz w:val="22"/>
          <w:szCs w:val="22"/>
          <w:lang w:eastAsia="en-GB"/>
        </w:rPr>
      </w:pPr>
      <w:r>
        <w:t>7.3.2.2.1</w:t>
      </w:r>
      <w:r>
        <w:tab/>
        <w:t>decode</w:t>
      </w:r>
      <w:r>
        <w:tab/>
      </w:r>
      <w:r>
        <w:fldChar w:fldCharType="begin"/>
      </w:r>
      <w:r>
        <w:instrText xml:space="preserve"> PAGEREF _Toc39133203 \h </w:instrText>
      </w:r>
      <w:r>
        <w:fldChar w:fldCharType="separate"/>
      </w:r>
      <w:r>
        <w:t>56</w:t>
      </w:r>
      <w:r>
        <w:fldChar w:fldCharType="end"/>
      </w:r>
    </w:p>
    <w:p w14:paraId="2BB830D6" w14:textId="61572A65" w:rsidR="00D20E6A" w:rsidRDefault="00D20E6A" w:rsidP="00D20E6A">
      <w:pPr>
        <w:pStyle w:val="TOC5"/>
        <w:rPr>
          <w:rFonts w:asciiTheme="minorHAnsi" w:eastAsiaTheme="minorEastAsia" w:hAnsiTheme="minorHAnsi" w:cstheme="minorBidi"/>
          <w:sz w:val="22"/>
          <w:szCs w:val="22"/>
          <w:lang w:eastAsia="en-GB"/>
        </w:rPr>
      </w:pPr>
      <w:r>
        <w:t>7.3.2.2.2</w:t>
      </w:r>
      <w:r>
        <w:tab/>
        <w:t>encode</w:t>
      </w:r>
      <w:r>
        <w:tab/>
      </w:r>
      <w:r>
        <w:fldChar w:fldCharType="begin"/>
      </w:r>
      <w:r>
        <w:instrText xml:space="preserve"> PAGEREF _Toc39133204 \h </w:instrText>
      </w:r>
      <w:r>
        <w:fldChar w:fldCharType="separate"/>
      </w:r>
      <w:r>
        <w:t>56</w:t>
      </w:r>
      <w:r>
        <w:fldChar w:fldCharType="end"/>
      </w:r>
    </w:p>
    <w:p w14:paraId="54364C72" w14:textId="2C47B2E1" w:rsidR="00D20E6A" w:rsidRDefault="00D20E6A" w:rsidP="00D20E6A">
      <w:pPr>
        <w:pStyle w:val="TOC5"/>
        <w:rPr>
          <w:rFonts w:asciiTheme="minorHAnsi" w:eastAsiaTheme="minorEastAsia" w:hAnsiTheme="minorHAnsi" w:cstheme="minorBidi"/>
          <w:sz w:val="22"/>
          <w:szCs w:val="22"/>
          <w:lang w:eastAsia="en-GB"/>
        </w:rPr>
      </w:pPr>
      <w:r>
        <w:t>7.3.2.2.3</w:t>
      </w:r>
      <w:r>
        <w:tab/>
        <w:t>decodeValue</w:t>
      </w:r>
      <w:r>
        <w:tab/>
      </w:r>
      <w:r>
        <w:fldChar w:fldCharType="begin"/>
      </w:r>
      <w:r>
        <w:instrText xml:space="preserve"> PAGEREF _Toc39133205 \h </w:instrText>
      </w:r>
      <w:r>
        <w:fldChar w:fldCharType="separate"/>
      </w:r>
      <w:r>
        <w:t>56</w:t>
      </w:r>
      <w:r>
        <w:fldChar w:fldCharType="end"/>
      </w:r>
    </w:p>
    <w:p w14:paraId="421F8EED" w14:textId="5E8FED1C" w:rsidR="00D20E6A" w:rsidRDefault="00D20E6A" w:rsidP="00D20E6A">
      <w:pPr>
        <w:pStyle w:val="TOC5"/>
        <w:rPr>
          <w:rFonts w:asciiTheme="minorHAnsi" w:eastAsiaTheme="minorEastAsia" w:hAnsiTheme="minorHAnsi" w:cstheme="minorBidi"/>
          <w:sz w:val="22"/>
          <w:szCs w:val="22"/>
          <w:lang w:eastAsia="en-GB"/>
        </w:rPr>
      </w:pPr>
      <w:r>
        <w:t>7.3.2.2.4</w:t>
      </w:r>
      <w:r>
        <w:tab/>
        <w:t>encodeValue</w:t>
      </w:r>
      <w:r>
        <w:tab/>
      </w:r>
      <w:r>
        <w:fldChar w:fldCharType="begin"/>
      </w:r>
      <w:r>
        <w:instrText xml:space="preserve"> PAGEREF _Toc39133206 \h </w:instrText>
      </w:r>
      <w:r>
        <w:fldChar w:fldCharType="separate"/>
      </w:r>
      <w:r>
        <w:t>57</w:t>
      </w:r>
      <w:r>
        <w:fldChar w:fldCharType="end"/>
      </w:r>
    </w:p>
    <w:p w14:paraId="4FBAE7F3" w14:textId="57FE7F6B" w:rsidR="00D20E6A" w:rsidRDefault="00D20E6A" w:rsidP="00D20E6A">
      <w:pPr>
        <w:pStyle w:val="TOC3"/>
        <w:rPr>
          <w:rFonts w:asciiTheme="minorHAnsi" w:eastAsiaTheme="minorEastAsia" w:hAnsiTheme="minorHAnsi" w:cstheme="minorBidi"/>
          <w:sz w:val="22"/>
          <w:szCs w:val="22"/>
          <w:lang w:eastAsia="en-GB"/>
        </w:rPr>
      </w:pPr>
      <w:r>
        <w:t>7.3.3</w:t>
      </w:r>
      <w:r>
        <w:tab/>
        <w:t>The TCI</w:t>
      </w:r>
      <w:r>
        <w:noBreakHyphen/>
        <w:t>CH interface</w:t>
      </w:r>
      <w:r>
        <w:tab/>
      </w:r>
      <w:r>
        <w:fldChar w:fldCharType="begin"/>
      </w:r>
      <w:r>
        <w:instrText xml:space="preserve"> PAGEREF _Toc39133207 \h </w:instrText>
      </w:r>
      <w:r>
        <w:fldChar w:fldCharType="separate"/>
      </w:r>
      <w:r>
        <w:t>57</w:t>
      </w:r>
      <w:r>
        <w:fldChar w:fldCharType="end"/>
      </w:r>
    </w:p>
    <w:p w14:paraId="5061248D" w14:textId="36C2A6AE" w:rsidR="00D20E6A" w:rsidRDefault="00D20E6A" w:rsidP="00D20E6A">
      <w:pPr>
        <w:pStyle w:val="TOC4"/>
        <w:rPr>
          <w:rFonts w:asciiTheme="minorHAnsi" w:eastAsiaTheme="minorEastAsia" w:hAnsiTheme="minorHAnsi" w:cstheme="minorBidi"/>
          <w:sz w:val="22"/>
          <w:szCs w:val="22"/>
          <w:lang w:eastAsia="en-GB"/>
        </w:rPr>
      </w:pPr>
      <w:r>
        <w:t>7.3.3.0</w:t>
      </w:r>
      <w:r>
        <w:tab/>
        <w:t>Scope of use</w:t>
      </w:r>
      <w:r>
        <w:tab/>
      </w:r>
      <w:r>
        <w:fldChar w:fldCharType="begin"/>
      </w:r>
      <w:r>
        <w:instrText xml:space="preserve"> PAGEREF _Toc39133208 \h </w:instrText>
      </w:r>
      <w:r>
        <w:fldChar w:fldCharType="separate"/>
      </w:r>
      <w:r>
        <w:t>57</w:t>
      </w:r>
      <w:r>
        <w:fldChar w:fldCharType="end"/>
      </w:r>
    </w:p>
    <w:p w14:paraId="39C415CE" w14:textId="13AD5943" w:rsidR="00D20E6A" w:rsidRDefault="00D20E6A" w:rsidP="00D20E6A">
      <w:pPr>
        <w:pStyle w:val="TOC4"/>
        <w:rPr>
          <w:rFonts w:asciiTheme="minorHAnsi" w:eastAsiaTheme="minorEastAsia" w:hAnsiTheme="minorHAnsi" w:cstheme="minorBidi"/>
          <w:sz w:val="22"/>
          <w:szCs w:val="22"/>
          <w:lang w:eastAsia="en-GB"/>
        </w:rPr>
      </w:pPr>
      <w:r>
        <w:t>7.3.3.1</w:t>
      </w:r>
      <w:r>
        <w:tab/>
        <w:t>TCI</w:t>
      </w:r>
      <w:r>
        <w:noBreakHyphen/>
        <w:t>CH required</w:t>
      </w:r>
      <w:r>
        <w:tab/>
      </w:r>
      <w:r>
        <w:fldChar w:fldCharType="begin"/>
      </w:r>
      <w:r>
        <w:instrText xml:space="preserve"> PAGEREF _Toc39133209 \h </w:instrText>
      </w:r>
      <w:r>
        <w:fldChar w:fldCharType="separate"/>
      </w:r>
      <w:r>
        <w:t>58</w:t>
      </w:r>
      <w:r>
        <w:fldChar w:fldCharType="end"/>
      </w:r>
    </w:p>
    <w:p w14:paraId="32855ED9" w14:textId="31F309F0" w:rsidR="00D20E6A" w:rsidRDefault="00D20E6A" w:rsidP="00D20E6A">
      <w:pPr>
        <w:pStyle w:val="TOC5"/>
        <w:rPr>
          <w:rFonts w:asciiTheme="minorHAnsi" w:eastAsiaTheme="minorEastAsia" w:hAnsiTheme="minorHAnsi" w:cstheme="minorBidi"/>
          <w:sz w:val="22"/>
          <w:szCs w:val="22"/>
          <w:lang w:eastAsia="en-GB"/>
        </w:rPr>
      </w:pPr>
      <w:r>
        <w:t>7.3.3.1.0</w:t>
      </w:r>
      <w:r>
        <w:tab/>
        <w:t>Scope of use</w:t>
      </w:r>
      <w:r>
        <w:tab/>
      </w:r>
      <w:r>
        <w:fldChar w:fldCharType="begin"/>
      </w:r>
      <w:r>
        <w:instrText xml:space="preserve"> PAGEREF _Toc39133210 \h </w:instrText>
      </w:r>
      <w:r>
        <w:fldChar w:fldCharType="separate"/>
      </w:r>
      <w:r>
        <w:t>58</w:t>
      </w:r>
      <w:r>
        <w:fldChar w:fldCharType="end"/>
      </w:r>
    </w:p>
    <w:p w14:paraId="41946A99" w14:textId="06CD6F9B" w:rsidR="00D20E6A" w:rsidRDefault="00D20E6A" w:rsidP="00D20E6A">
      <w:pPr>
        <w:pStyle w:val="TOC5"/>
        <w:rPr>
          <w:rFonts w:asciiTheme="minorHAnsi" w:eastAsiaTheme="minorEastAsia" w:hAnsiTheme="minorHAnsi" w:cstheme="minorBidi"/>
          <w:sz w:val="22"/>
          <w:szCs w:val="22"/>
          <w:lang w:eastAsia="en-GB"/>
        </w:rPr>
      </w:pPr>
      <w:r>
        <w:t>7.3.3.1.1</w:t>
      </w:r>
      <w:r>
        <w:tab/>
        <w:t>tciEnqueueMsgConnected</w:t>
      </w:r>
      <w:r>
        <w:tab/>
      </w:r>
      <w:r>
        <w:fldChar w:fldCharType="begin"/>
      </w:r>
      <w:r>
        <w:instrText xml:space="preserve"> PAGEREF _Toc39133211 \h </w:instrText>
      </w:r>
      <w:r>
        <w:fldChar w:fldCharType="separate"/>
      </w:r>
      <w:r>
        <w:t>58</w:t>
      </w:r>
      <w:r>
        <w:fldChar w:fldCharType="end"/>
      </w:r>
    </w:p>
    <w:p w14:paraId="75CA3929" w14:textId="231797D2" w:rsidR="00D20E6A" w:rsidRDefault="00D20E6A" w:rsidP="00D20E6A">
      <w:pPr>
        <w:pStyle w:val="TOC5"/>
        <w:rPr>
          <w:rFonts w:asciiTheme="minorHAnsi" w:eastAsiaTheme="minorEastAsia" w:hAnsiTheme="minorHAnsi" w:cstheme="minorBidi"/>
          <w:sz w:val="22"/>
          <w:szCs w:val="22"/>
          <w:lang w:eastAsia="en-GB"/>
        </w:rPr>
      </w:pPr>
      <w:r>
        <w:t>7.3.3.1.2</w:t>
      </w:r>
      <w:r>
        <w:tab/>
        <w:t>tciEnqueueCallConnected</w:t>
      </w:r>
      <w:r>
        <w:tab/>
      </w:r>
      <w:r>
        <w:fldChar w:fldCharType="begin"/>
      </w:r>
      <w:r>
        <w:instrText xml:space="preserve"> PAGEREF _Toc39133212 \h </w:instrText>
      </w:r>
      <w:r>
        <w:fldChar w:fldCharType="separate"/>
      </w:r>
      <w:r>
        <w:t>58</w:t>
      </w:r>
      <w:r>
        <w:fldChar w:fldCharType="end"/>
      </w:r>
    </w:p>
    <w:p w14:paraId="69FFC1F8" w14:textId="23DF5C5A" w:rsidR="00D20E6A" w:rsidRDefault="00D20E6A" w:rsidP="00D20E6A">
      <w:pPr>
        <w:pStyle w:val="TOC5"/>
        <w:rPr>
          <w:rFonts w:asciiTheme="minorHAnsi" w:eastAsiaTheme="minorEastAsia" w:hAnsiTheme="minorHAnsi" w:cstheme="minorBidi"/>
          <w:sz w:val="22"/>
          <w:szCs w:val="22"/>
          <w:lang w:eastAsia="en-GB"/>
        </w:rPr>
      </w:pPr>
      <w:r>
        <w:t>7.3.3.1.3</w:t>
      </w:r>
      <w:r>
        <w:tab/>
        <w:t>tciEnqueueReplyConnected</w:t>
      </w:r>
      <w:r>
        <w:tab/>
      </w:r>
      <w:r>
        <w:fldChar w:fldCharType="begin"/>
      </w:r>
      <w:r>
        <w:instrText xml:space="preserve"> PAGEREF _Toc39133213 \h </w:instrText>
      </w:r>
      <w:r>
        <w:fldChar w:fldCharType="separate"/>
      </w:r>
      <w:r>
        <w:t>59</w:t>
      </w:r>
      <w:r>
        <w:fldChar w:fldCharType="end"/>
      </w:r>
    </w:p>
    <w:p w14:paraId="13C12C7A" w14:textId="7D7DBC46" w:rsidR="00D20E6A" w:rsidRDefault="00D20E6A" w:rsidP="00D20E6A">
      <w:pPr>
        <w:pStyle w:val="TOC5"/>
        <w:rPr>
          <w:rFonts w:asciiTheme="minorHAnsi" w:eastAsiaTheme="minorEastAsia" w:hAnsiTheme="minorHAnsi" w:cstheme="minorBidi"/>
          <w:sz w:val="22"/>
          <w:szCs w:val="22"/>
          <w:lang w:eastAsia="en-GB"/>
        </w:rPr>
      </w:pPr>
      <w:r>
        <w:t>7.3.3.1.4</w:t>
      </w:r>
      <w:r>
        <w:tab/>
        <w:t>tciEnqueueRaiseConnected</w:t>
      </w:r>
      <w:r>
        <w:tab/>
      </w:r>
      <w:r>
        <w:fldChar w:fldCharType="begin"/>
      </w:r>
      <w:r>
        <w:instrText xml:space="preserve"> PAGEREF _Toc39133214 \h </w:instrText>
      </w:r>
      <w:r>
        <w:fldChar w:fldCharType="separate"/>
      </w:r>
      <w:r>
        <w:t>59</w:t>
      </w:r>
      <w:r>
        <w:fldChar w:fldCharType="end"/>
      </w:r>
    </w:p>
    <w:p w14:paraId="74D3EE94" w14:textId="207A29FD" w:rsidR="00D20E6A" w:rsidRDefault="00D20E6A" w:rsidP="00D20E6A">
      <w:pPr>
        <w:pStyle w:val="TOC5"/>
        <w:rPr>
          <w:rFonts w:asciiTheme="minorHAnsi" w:eastAsiaTheme="minorEastAsia" w:hAnsiTheme="minorHAnsi" w:cstheme="minorBidi"/>
          <w:sz w:val="22"/>
          <w:szCs w:val="22"/>
          <w:lang w:eastAsia="en-GB"/>
        </w:rPr>
      </w:pPr>
      <w:r>
        <w:t>7.3.3.1.5</w:t>
      </w:r>
      <w:r>
        <w:tab/>
        <w:t>tciCreateTestComponent</w:t>
      </w:r>
      <w:r>
        <w:tab/>
      </w:r>
      <w:r>
        <w:fldChar w:fldCharType="begin"/>
      </w:r>
      <w:r>
        <w:instrText xml:space="preserve"> PAGEREF _Toc39133215 \h </w:instrText>
      </w:r>
      <w:r>
        <w:fldChar w:fldCharType="separate"/>
      </w:r>
      <w:r>
        <w:t>59</w:t>
      </w:r>
      <w:r>
        <w:fldChar w:fldCharType="end"/>
      </w:r>
    </w:p>
    <w:p w14:paraId="01748EB1" w14:textId="5B4F2675" w:rsidR="00D20E6A" w:rsidRDefault="00D20E6A" w:rsidP="00D20E6A">
      <w:pPr>
        <w:pStyle w:val="TOC5"/>
        <w:rPr>
          <w:rFonts w:asciiTheme="minorHAnsi" w:eastAsiaTheme="minorEastAsia" w:hAnsiTheme="minorHAnsi" w:cstheme="minorBidi"/>
          <w:sz w:val="22"/>
          <w:szCs w:val="22"/>
          <w:lang w:eastAsia="en-GB"/>
        </w:rPr>
      </w:pPr>
      <w:r>
        <w:t>7.3.3.1.6</w:t>
      </w:r>
      <w:r>
        <w:tab/>
        <w:t>tciStartTestComponent</w:t>
      </w:r>
      <w:r>
        <w:tab/>
      </w:r>
      <w:r>
        <w:fldChar w:fldCharType="begin"/>
      </w:r>
      <w:r>
        <w:instrText xml:space="preserve"> PAGEREF _Toc39133216 \h </w:instrText>
      </w:r>
      <w:r>
        <w:fldChar w:fldCharType="separate"/>
      </w:r>
      <w:r>
        <w:t>60</w:t>
      </w:r>
      <w:r>
        <w:fldChar w:fldCharType="end"/>
      </w:r>
    </w:p>
    <w:p w14:paraId="6F92D791" w14:textId="19347B24" w:rsidR="00D20E6A" w:rsidRDefault="00D20E6A" w:rsidP="00D20E6A">
      <w:pPr>
        <w:pStyle w:val="TOC5"/>
        <w:rPr>
          <w:rFonts w:asciiTheme="minorHAnsi" w:eastAsiaTheme="minorEastAsia" w:hAnsiTheme="minorHAnsi" w:cstheme="minorBidi"/>
          <w:sz w:val="22"/>
          <w:szCs w:val="22"/>
          <w:lang w:eastAsia="en-GB"/>
        </w:rPr>
      </w:pPr>
      <w:r>
        <w:t>7.3.3.1.7</w:t>
      </w:r>
      <w:r>
        <w:tab/>
        <w:t>tciStopTestComponent</w:t>
      </w:r>
      <w:r>
        <w:tab/>
      </w:r>
      <w:r>
        <w:fldChar w:fldCharType="begin"/>
      </w:r>
      <w:r>
        <w:instrText xml:space="preserve"> PAGEREF _Toc39133217 \h </w:instrText>
      </w:r>
      <w:r>
        <w:fldChar w:fldCharType="separate"/>
      </w:r>
      <w:r>
        <w:t>60</w:t>
      </w:r>
      <w:r>
        <w:fldChar w:fldCharType="end"/>
      </w:r>
    </w:p>
    <w:p w14:paraId="6F64C983" w14:textId="3C8AC230" w:rsidR="00D20E6A" w:rsidRDefault="00D20E6A" w:rsidP="00D20E6A">
      <w:pPr>
        <w:pStyle w:val="TOC5"/>
        <w:rPr>
          <w:rFonts w:asciiTheme="minorHAnsi" w:eastAsiaTheme="minorEastAsia" w:hAnsiTheme="minorHAnsi" w:cstheme="minorBidi"/>
          <w:sz w:val="22"/>
          <w:szCs w:val="22"/>
          <w:lang w:eastAsia="en-GB"/>
        </w:rPr>
      </w:pPr>
      <w:r>
        <w:t>7.3.3.1.8</w:t>
      </w:r>
      <w:r>
        <w:tab/>
        <w:t>tciConnect</w:t>
      </w:r>
      <w:r>
        <w:tab/>
      </w:r>
      <w:r>
        <w:fldChar w:fldCharType="begin"/>
      </w:r>
      <w:r>
        <w:instrText xml:space="preserve"> PAGEREF _Toc39133218 \h </w:instrText>
      </w:r>
      <w:r>
        <w:fldChar w:fldCharType="separate"/>
      </w:r>
      <w:r>
        <w:t>60</w:t>
      </w:r>
      <w:r>
        <w:fldChar w:fldCharType="end"/>
      </w:r>
    </w:p>
    <w:p w14:paraId="0893AB4B" w14:textId="59AECD85" w:rsidR="00D20E6A" w:rsidRDefault="00D20E6A" w:rsidP="00D20E6A">
      <w:pPr>
        <w:pStyle w:val="TOC5"/>
        <w:rPr>
          <w:rFonts w:asciiTheme="minorHAnsi" w:eastAsiaTheme="minorEastAsia" w:hAnsiTheme="minorHAnsi" w:cstheme="minorBidi"/>
          <w:sz w:val="22"/>
          <w:szCs w:val="22"/>
          <w:lang w:eastAsia="en-GB"/>
        </w:rPr>
      </w:pPr>
      <w:r>
        <w:t>7.3.3.1.9</w:t>
      </w:r>
      <w:r>
        <w:tab/>
        <w:t>tciDisconnect</w:t>
      </w:r>
      <w:r>
        <w:tab/>
      </w:r>
      <w:r>
        <w:fldChar w:fldCharType="begin"/>
      </w:r>
      <w:r>
        <w:instrText xml:space="preserve"> PAGEREF _Toc39133219 \h </w:instrText>
      </w:r>
      <w:r>
        <w:fldChar w:fldCharType="separate"/>
      </w:r>
      <w:r>
        <w:t>60</w:t>
      </w:r>
      <w:r>
        <w:fldChar w:fldCharType="end"/>
      </w:r>
    </w:p>
    <w:p w14:paraId="241F03BC" w14:textId="6A7EA4C6" w:rsidR="00D20E6A" w:rsidRDefault="00D20E6A" w:rsidP="00D20E6A">
      <w:pPr>
        <w:pStyle w:val="TOC5"/>
        <w:rPr>
          <w:rFonts w:asciiTheme="minorHAnsi" w:eastAsiaTheme="minorEastAsia" w:hAnsiTheme="minorHAnsi" w:cstheme="minorBidi"/>
          <w:sz w:val="22"/>
          <w:szCs w:val="22"/>
          <w:lang w:eastAsia="en-GB"/>
        </w:rPr>
      </w:pPr>
      <w:r>
        <w:t>7.3.3.1.10</w:t>
      </w:r>
      <w:r>
        <w:tab/>
        <w:t>tciMap</w:t>
      </w:r>
      <w:r>
        <w:tab/>
      </w:r>
      <w:r>
        <w:fldChar w:fldCharType="begin"/>
      </w:r>
      <w:r>
        <w:instrText xml:space="preserve"> PAGEREF _Toc39133220 \h </w:instrText>
      </w:r>
      <w:r>
        <w:fldChar w:fldCharType="separate"/>
      </w:r>
      <w:r>
        <w:t>61</w:t>
      </w:r>
      <w:r>
        <w:fldChar w:fldCharType="end"/>
      </w:r>
    </w:p>
    <w:p w14:paraId="54DF1292" w14:textId="71F791EE" w:rsidR="00D20E6A" w:rsidRDefault="00D20E6A" w:rsidP="00D20E6A">
      <w:pPr>
        <w:pStyle w:val="TOC5"/>
        <w:rPr>
          <w:rFonts w:asciiTheme="minorHAnsi" w:eastAsiaTheme="minorEastAsia" w:hAnsiTheme="minorHAnsi" w:cstheme="minorBidi"/>
          <w:sz w:val="22"/>
          <w:szCs w:val="22"/>
          <w:lang w:eastAsia="en-GB"/>
        </w:rPr>
      </w:pPr>
      <w:r>
        <w:t>7.3.3.1.11</w:t>
      </w:r>
      <w:r>
        <w:tab/>
        <w:t>tciMapParam</w:t>
      </w:r>
      <w:r>
        <w:tab/>
      </w:r>
      <w:r>
        <w:fldChar w:fldCharType="begin"/>
      </w:r>
      <w:r>
        <w:instrText xml:space="preserve"> PAGEREF _Toc39133221 \h </w:instrText>
      </w:r>
      <w:r>
        <w:fldChar w:fldCharType="separate"/>
      </w:r>
      <w:r>
        <w:t>61</w:t>
      </w:r>
      <w:r>
        <w:fldChar w:fldCharType="end"/>
      </w:r>
    </w:p>
    <w:p w14:paraId="0CD84BA0" w14:textId="44C2F02D" w:rsidR="00D20E6A" w:rsidRDefault="00D20E6A" w:rsidP="00D20E6A">
      <w:pPr>
        <w:pStyle w:val="TOC5"/>
        <w:rPr>
          <w:rFonts w:asciiTheme="minorHAnsi" w:eastAsiaTheme="minorEastAsia" w:hAnsiTheme="minorHAnsi" w:cstheme="minorBidi"/>
          <w:sz w:val="22"/>
          <w:szCs w:val="22"/>
          <w:lang w:eastAsia="en-GB"/>
        </w:rPr>
      </w:pPr>
      <w:r>
        <w:t>7.3.3.1.12</w:t>
      </w:r>
      <w:r>
        <w:tab/>
        <w:t>tciUnmap</w:t>
      </w:r>
      <w:r>
        <w:tab/>
      </w:r>
      <w:r>
        <w:fldChar w:fldCharType="begin"/>
      </w:r>
      <w:r>
        <w:instrText xml:space="preserve"> PAGEREF _Toc39133222 \h </w:instrText>
      </w:r>
      <w:r>
        <w:fldChar w:fldCharType="separate"/>
      </w:r>
      <w:r>
        <w:t>61</w:t>
      </w:r>
      <w:r>
        <w:fldChar w:fldCharType="end"/>
      </w:r>
    </w:p>
    <w:p w14:paraId="60D9F1C5" w14:textId="0CBC15A7" w:rsidR="00D20E6A" w:rsidRDefault="00D20E6A" w:rsidP="00D20E6A">
      <w:pPr>
        <w:pStyle w:val="TOC5"/>
        <w:rPr>
          <w:rFonts w:asciiTheme="minorHAnsi" w:eastAsiaTheme="minorEastAsia" w:hAnsiTheme="minorHAnsi" w:cstheme="minorBidi"/>
          <w:sz w:val="22"/>
          <w:szCs w:val="22"/>
          <w:lang w:eastAsia="en-GB"/>
        </w:rPr>
      </w:pPr>
      <w:r>
        <w:t>7.3.3.1.13</w:t>
      </w:r>
      <w:r>
        <w:tab/>
        <w:t>tciUnmapParam</w:t>
      </w:r>
      <w:r>
        <w:tab/>
      </w:r>
      <w:r>
        <w:fldChar w:fldCharType="begin"/>
      </w:r>
      <w:r>
        <w:instrText xml:space="preserve"> PAGEREF _Toc39133223 \h </w:instrText>
      </w:r>
      <w:r>
        <w:fldChar w:fldCharType="separate"/>
      </w:r>
      <w:r>
        <w:t>61</w:t>
      </w:r>
      <w:r>
        <w:fldChar w:fldCharType="end"/>
      </w:r>
    </w:p>
    <w:p w14:paraId="241CF8B2" w14:textId="35CC785B" w:rsidR="00D20E6A" w:rsidRDefault="00D20E6A" w:rsidP="00D20E6A">
      <w:pPr>
        <w:pStyle w:val="TOC5"/>
        <w:rPr>
          <w:rFonts w:asciiTheme="minorHAnsi" w:eastAsiaTheme="minorEastAsia" w:hAnsiTheme="minorHAnsi" w:cstheme="minorBidi"/>
          <w:sz w:val="22"/>
          <w:szCs w:val="22"/>
          <w:lang w:eastAsia="en-GB"/>
        </w:rPr>
      </w:pPr>
      <w:r>
        <w:t>7.3.3.1.14</w:t>
      </w:r>
      <w:r>
        <w:tab/>
        <w:t>tciTestComponentTerminated</w:t>
      </w:r>
      <w:r>
        <w:tab/>
      </w:r>
      <w:r>
        <w:fldChar w:fldCharType="begin"/>
      </w:r>
      <w:r>
        <w:instrText xml:space="preserve"> PAGEREF _Toc39133224 \h </w:instrText>
      </w:r>
      <w:r>
        <w:fldChar w:fldCharType="separate"/>
      </w:r>
      <w:r>
        <w:t>62</w:t>
      </w:r>
      <w:r>
        <w:fldChar w:fldCharType="end"/>
      </w:r>
    </w:p>
    <w:p w14:paraId="067D8E3F" w14:textId="36114A84" w:rsidR="00D20E6A" w:rsidRDefault="00D20E6A" w:rsidP="00D20E6A">
      <w:pPr>
        <w:pStyle w:val="TOC5"/>
        <w:rPr>
          <w:rFonts w:asciiTheme="minorHAnsi" w:eastAsiaTheme="minorEastAsia" w:hAnsiTheme="minorHAnsi" w:cstheme="minorBidi"/>
          <w:sz w:val="22"/>
          <w:szCs w:val="22"/>
          <w:lang w:eastAsia="en-GB"/>
        </w:rPr>
      </w:pPr>
      <w:r>
        <w:t>7.3.3.1.15</w:t>
      </w:r>
      <w:r>
        <w:tab/>
        <w:t>tciTestComponentRunning</w:t>
      </w:r>
      <w:r>
        <w:tab/>
      </w:r>
      <w:r>
        <w:fldChar w:fldCharType="begin"/>
      </w:r>
      <w:r>
        <w:instrText xml:space="preserve"> PAGEREF _Toc39133225 \h </w:instrText>
      </w:r>
      <w:r>
        <w:fldChar w:fldCharType="separate"/>
      </w:r>
      <w:r>
        <w:t>62</w:t>
      </w:r>
      <w:r>
        <w:fldChar w:fldCharType="end"/>
      </w:r>
    </w:p>
    <w:p w14:paraId="19C6C89A" w14:textId="35328502" w:rsidR="00D20E6A" w:rsidRDefault="00D20E6A" w:rsidP="00D20E6A">
      <w:pPr>
        <w:pStyle w:val="TOC5"/>
        <w:rPr>
          <w:rFonts w:asciiTheme="minorHAnsi" w:eastAsiaTheme="minorEastAsia" w:hAnsiTheme="minorHAnsi" w:cstheme="minorBidi"/>
          <w:sz w:val="22"/>
          <w:szCs w:val="22"/>
          <w:lang w:eastAsia="en-GB"/>
        </w:rPr>
      </w:pPr>
      <w:r>
        <w:t>7.3.3.1.16</w:t>
      </w:r>
      <w:r>
        <w:tab/>
        <w:t>tciTestComponentDone</w:t>
      </w:r>
      <w:r>
        <w:tab/>
      </w:r>
      <w:r>
        <w:fldChar w:fldCharType="begin"/>
      </w:r>
      <w:r>
        <w:instrText xml:space="preserve"> PAGEREF _Toc39133226 \h </w:instrText>
      </w:r>
      <w:r>
        <w:fldChar w:fldCharType="separate"/>
      </w:r>
      <w:r>
        <w:t>62</w:t>
      </w:r>
      <w:r>
        <w:fldChar w:fldCharType="end"/>
      </w:r>
    </w:p>
    <w:p w14:paraId="7A0A7AE2" w14:textId="2253DDB8" w:rsidR="00D20E6A" w:rsidRDefault="00D20E6A" w:rsidP="00D20E6A">
      <w:pPr>
        <w:pStyle w:val="TOC5"/>
        <w:rPr>
          <w:rFonts w:asciiTheme="minorHAnsi" w:eastAsiaTheme="minorEastAsia" w:hAnsiTheme="minorHAnsi" w:cstheme="minorBidi"/>
          <w:sz w:val="22"/>
          <w:szCs w:val="22"/>
          <w:lang w:eastAsia="en-GB"/>
        </w:rPr>
      </w:pPr>
      <w:r>
        <w:t>7.3.3.1.17</w:t>
      </w:r>
      <w:r>
        <w:tab/>
        <w:t>tciGetMTC</w:t>
      </w:r>
      <w:r>
        <w:tab/>
      </w:r>
      <w:r>
        <w:fldChar w:fldCharType="begin"/>
      </w:r>
      <w:r>
        <w:instrText xml:space="preserve"> PAGEREF _Toc39133227 \h </w:instrText>
      </w:r>
      <w:r>
        <w:fldChar w:fldCharType="separate"/>
      </w:r>
      <w:r>
        <w:t>62</w:t>
      </w:r>
      <w:r>
        <w:fldChar w:fldCharType="end"/>
      </w:r>
    </w:p>
    <w:p w14:paraId="7F19201E" w14:textId="38BAAFA8" w:rsidR="00D20E6A" w:rsidRDefault="00D20E6A" w:rsidP="00D20E6A">
      <w:pPr>
        <w:pStyle w:val="TOC5"/>
        <w:rPr>
          <w:rFonts w:asciiTheme="minorHAnsi" w:eastAsiaTheme="minorEastAsia" w:hAnsiTheme="minorHAnsi" w:cstheme="minorBidi"/>
          <w:sz w:val="22"/>
          <w:szCs w:val="22"/>
          <w:lang w:eastAsia="en-GB"/>
        </w:rPr>
      </w:pPr>
      <w:r>
        <w:t>7.3.3.1.18</w:t>
      </w:r>
      <w:r>
        <w:tab/>
        <w:t>tciExecuteTestCase</w:t>
      </w:r>
      <w:r>
        <w:tab/>
      </w:r>
      <w:r>
        <w:fldChar w:fldCharType="begin"/>
      </w:r>
      <w:r>
        <w:instrText xml:space="preserve"> PAGEREF _Toc39133228 \h </w:instrText>
      </w:r>
      <w:r>
        <w:fldChar w:fldCharType="separate"/>
      </w:r>
      <w:r>
        <w:t>63</w:t>
      </w:r>
      <w:r>
        <w:fldChar w:fldCharType="end"/>
      </w:r>
    </w:p>
    <w:p w14:paraId="01F20E05" w14:textId="23A6A9DF" w:rsidR="00D20E6A" w:rsidRDefault="00D20E6A" w:rsidP="00D20E6A">
      <w:pPr>
        <w:pStyle w:val="TOC5"/>
        <w:rPr>
          <w:rFonts w:asciiTheme="minorHAnsi" w:eastAsiaTheme="minorEastAsia" w:hAnsiTheme="minorHAnsi" w:cstheme="minorBidi"/>
          <w:sz w:val="22"/>
          <w:szCs w:val="22"/>
          <w:lang w:eastAsia="en-GB"/>
        </w:rPr>
      </w:pPr>
      <w:r>
        <w:t>7.3.3.1.19</w:t>
      </w:r>
      <w:r>
        <w:tab/>
        <w:t>tciReset</w:t>
      </w:r>
      <w:r>
        <w:tab/>
      </w:r>
      <w:r>
        <w:fldChar w:fldCharType="begin"/>
      </w:r>
      <w:r>
        <w:instrText xml:space="preserve"> PAGEREF _Toc39133229 \h </w:instrText>
      </w:r>
      <w:r>
        <w:fldChar w:fldCharType="separate"/>
      </w:r>
      <w:r>
        <w:t>63</w:t>
      </w:r>
      <w:r>
        <w:fldChar w:fldCharType="end"/>
      </w:r>
    </w:p>
    <w:p w14:paraId="3E1097AE" w14:textId="15070F82" w:rsidR="00D20E6A" w:rsidRDefault="00D20E6A" w:rsidP="00D20E6A">
      <w:pPr>
        <w:pStyle w:val="TOC5"/>
        <w:rPr>
          <w:rFonts w:asciiTheme="minorHAnsi" w:eastAsiaTheme="minorEastAsia" w:hAnsiTheme="minorHAnsi" w:cstheme="minorBidi"/>
          <w:sz w:val="22"/>
          <w:szCs w:val="22"/>
          <w:lang w:eastAsia="en-GB"/>
        </w:rPr>
      </w:pPr>
      <w:r>
        <w:t>7.3.3.1.20</w:t>
      </w:r>
      <w:r>
        <w:tab/>
        <w:t>tciKillTestComponent</w:t>
      </w:r>
      <w:r>
        <w:tab/>
      </w:r>
      <w:r>
        <w:fldChar w:fldCharType="begin"/>
      </w:r>
      <w:r>
        <w:instrText xml:space="preserve"> PAGEREF _Toc39133230 \h </w:instrText>
      </w:r>
      <w:r>
        <w:fldChar w:fldCharType="separate"/>
      </w:r>
      <w:r>
        <w:t>63</w:t>
      </w:r>
      <w:r>
        <w:fldChar w:fldCharType="end"/>
      </w:r>
    </w:p>
    <w:p w14:paraId="1D97BB18" w14:textId="27BF3897" w:rsidR="00D20E6A" w:rsidRDefault="00D20E6A" w:rsidP="00D20E6A">
      <w:pPr>
        <w:pStyle w:val="TOC5"/>
        <w:rPr>
          <w:rFonts w:asciiTheme="minorHAnsi" w:eastAsiaTheme="minorEastAsia" w:hAnsiTheme="minorHAnsi" w:cstheme="minorBidi"/>
          <w:sz w:val="22"/>
          <w:szCs w:val="22"/>
          <w:lang w:eastAsia="en-GB"/>
        </w:rPr>
      </w:pPr>
      <w:r>
        <w:t>7.3.3.1.21</w:t>
      </w:r>
      <w:r>
        <w:tab/>
        <w:t>tciTestComponentAlive</w:t>
      </w:r>
      <w:r>
        <w:tab/>
      </w:r>
      <w:r>
        <w:fldChar w:fldCharType="begin"/>
      </w:r>
      <w:r>
        <w:instrText xml:space="preserve"> PAGEREF _Toc39133231 \h </w:instrText>
      </w:r>
      <w:r>
        <w:fldChar w:fldCharType="separate"/>
      </w:r>
      <w:r>
        <w:t>63</w:t>
      </w:r>
      <w:r>
        <w:fldChar w:fldCharType="end"/>
      </w:r>
    </w:p>
    <w:p w14:paraId="60F139C5" w14:textId="53850686" w:rsidR="00D20E6A" w:rsidRDefault="00D20E6A" w:rsidP="00D20E6A">
      <w:pPr>
        <w:pStyle w:val="TOC5"/>
        <w:rPr>
          <w:rFonts w:asciiTheme="minorHAnsi" w:eastAsiaTheme="minorEastAsia" w:hAnsiTheme="minorHAnsi" w:cstheme="minorBidi"/>
          <w:sz w:val="22"/>
          <w:szCs w:val="22"/>
          <w:lang w:eastAsia="en-GB"/>
        </w:rPr>
      </w:pPr>
      <w:r>
        <w:t>7.3.3.1.22</w:t>
      </w:r>
      <w:r>
        <w:tab/>
        <w:t>tciTestComponentKilled</w:t>
      </w:r>
      <w:r>
        <w:tab/>
      </w:r>
      <w:r>
        <w:fldChar w:fldCharType="begin"/>
      </w:r>
      <w:r>
        <w:instrText xml:space="preserve"> PAGEREF _Toc39133232 \h </w:instrText>
      </w:r>
      <w:r>
        <w:fldChar w:fldCharType="separate"/>
      </w:r>
      <w:r>
        <w:t>64</w:t>
      </w:r>
      <w:r>
        <w:fldChar w:fldCharType="end"/>
      </w:r>
    </w:p>
    <w:p w14:paraId="2142214C" w14:textId="3085FE39" w:rsidR="00D20E6A" w:rsidRDefault="00D20E6A" w:rsidP="00D20E6A">
      <w:pPr>
        <w:pStyle w:val="TOC5"/>
        <w:rPr>
          <w:rFonts w:asciiTheme="minorHAnsi" w:eastAsiaTheme="minorEastAsia" w:hAnsiTheme="minorHAnsi" w:cstheme="minorBidi"/>
          <w:sz w:val="22"/>
          <w:szCs w:val="22"/>
          <w:lang w:eastAsia="en-GB"/>
        </w:rPr>
      </w:pPr>
      <w:r>
        <w:t>7.3.3.1.23</w:t>
      </w:r>
      <w:r>
        <w:tab/>
        <w:t>tciCallTestComponent</w:t>
      </w:r>
      <w:r>
        <w:tab/>
      </w:r>
      <w:r>
        <w:fldChar w:fldCharType="begin"/>
      </w:r>
      <w:r>
        <w:instrText xml:space="preserve"> PAGEREF _Toc39133233 \h </w:instrText>
      </w:r>
      <w:r>
        <w:fldChar w:fldCharType="separate"/>
      </w:r>
      <w:r>
        <w:t>64</w:t>
      </w:r>
      <w:r>
        <w:fldChar w:fldCharType="end"/>
      </w:r>
    </w:p>
    <w:p w14:paraId="01041537" w14:textId="47DCFF5B" w:rsidR="00D20E6A" w:rsidRDefault="00D20E6A" w:rsidP="00D20E6A">
      <w:pPr>
        <w:pStyle w:val="TOC5"/>
        <w:rPr>
          <w:rFonts w:asciiTheme="minorHAnsi" w:eastAsiaTheme="minorEastAsia" w:hAnsiTheme="minorHAnsi" w:cstheme="minorBidi"/>
          <w:sz w:val="22"/>
          <w:szCs w:val="22"/>
          <w:lang w:eastAsia="en-GB"/>
        </w:rPr>
      </w:pPr>
      <w:r>
        <w:t>7.3.3.1.24</w:t>
      </w:r>
      <w:r>
        <w:tab/>
        <w:t>tciTestComponentCallTerminated</w:t>
      </w:r>
      <w:r>
        <w:tab/>
      </w:r>
      <w:r>
        <w:fldChar w:fldCharType="begin"/>
      </w:r>
      <w:r>
        <w:instrText xml:space="preserve"> PAGEREF _Toc39133234 \h </w:instrText>
      </w:r>
      <w:r>
        <w:fldChar w:fldCharType="separate"/>
      </w:r>
      <w:r>
        <w:t>64</w:t>
      </w:r>
      <w:r>
        <w:fldChar w:fldCharType="end"/>
      </w:r>
    </w:p>
    <w:p w14:paraId="14AE7FBA" w14:textId="22A6FA3B" w:rsidR="00D20E6A" w:rsidRDefault="00D20E6A" w:rsidP="00D20E6A">
      <w:pPr>
        <w:pStyle w:val="TOC4"/>
        <w:rPr>
          <w:rFonts w:asciiTheme="minorHAnsi" w:eastAsiaTheme="minorEastAsia" w:hAnsiTheme="minorHAnsi" w:cstheme="minorBidi"/>
          <w:sz w:val="22"/>
          <w:szCs w:val="22"/>
          <w:lang w:eastAsia="en-GB"/>
        </w:rPr>
      </w:pPr>
      <w:r>
        <w:t>7.3.3.2</w:t>
      </w:r>
      <w:r>
        <w:tab/>
        <w:t>TCI</w:t>
      </w:r>
      <w:r>
        <w:noBreakHyphen/>
        <w:t>CH provided</w:t>
      </w:r>
      <w:r>
        <w:tab/>
      </w:r>
      <w:r>
        <w:fldChar w:fldCharType="begin"/>
      </w:r>
      <w:r>
        <w:instrText xml:space="preserve"> PAGEREF _Toc39133235 \h </w:instrText>
      </w:r>
      <w:r>
        <w:fldChar w:fldCharType="separate"/>
      </w:r>
      <w:r>
        <w:t>65</w:t>
      </w:r>
      <w:r>
        <w:fldChar w:fldCharType="end"/>
      </w:r>
    </w:p>
    <w:p w14:paraId="0566C483" w14:textId="60784A9A" w:rsidR="00D20E6A" w:rsidRDefault="00D20E6A" w:rsidP="00D20E6A">
      <w:pPr>
        <w:pStyle w:val="TOC5"/>
        <w:rPr>
          <w:rFonts w:asciiTheme="minorHAnsi" w:eastAsiaTheme="minorEastAsia" w:hAnsiTheme="minorHAnsi" w:cstheme="minorBidi"/>
          <w:sz w:val="22"/>
          <w:szCs w:val="22"/>
          <w:lang w:eastAsia="en-GB"/>
        </w:rPr>
      </w:pPr>
      <w:r>
        <w:t>7.3.3.2.0</w:t>
      </w:r>
      <w:r>
        <w:tab/>
        <w:t>Scope of use</w:t>
      </w:r>
      <w:r>
        <w:tab/>
      </w:r>
      <w:r>
        <w:fldChar w:fldCharType="begin"/>
      </w:r>
      <w:r>
        <w:instrText xml:space="preserve"> PAGEREF _Toc39133236 \h </w:instrText>
      </w:r>
      <w:r>
        <w:fldChar w:fldCharType="separate"/>
      </w:r>
      <w:r>
        <w:t>65</w:t>
      </w:r>
      <w:r>
        <w:fldChar w:fldCharType="end"/>
      </w:r>
    </w:p>
    <w:p w14:paraId="528D8E92" w14:textId="090B0E8E" w:rsidR="00D20E6A" w:rsidRDefault="00D20E6A" w:rsidP="00D20E6A">
      <w:pPr>
        <w:pStyle w:val="TOC5"/>
        <w:rPr>
          <w:rFonts w:asciiTheme="minorHAnsi" w:eastAsiaTheme="minorEastAsia" w:hAnsiTheme="minorHAnsi" w:cstheme="minorBidi"/>
          <w:sz w:val="22"/>
          <w:szCs w:val="22"/>
          <w:lang w:eastAsia="en-GB"/>
        </w:rPr>
      </w:pPr>
      <w:r>
        <w:t>7.3.3.2.1</w:t>
      </w:r>
      <w:r>
        <w:tab/>
        <w:t>tciSendConnected</w:t>
      </w:r>
      <w:r>
        <w:tab/>
      </w:r>
      <w:r>
        <w:fldChar w:fldCharType="begin"/>
      </w:r>
      <w:r>
        <w:instrText xml:space="preserve"> PAGEREF _Toc39133237 \h </w:instrText>
      </w:r>
      <w:r>
        <w:fldChar w:fldCharType="separate"/>
      </w:r>
      <w:r>
        <w:t>65</w:t>
      </w:r>
      <w:r>
        <w:fldChar w:fldCharType="end"/>
      </w:r>
    </w:p>
    <w:p w14:paraId="1BA36958" w14:textId="1162791D" w:rsidR="00D20E6A" w:rsidRDefault="00D20E6A" w:rsidP="00D20E6A">
      <w:pPr>
        <w:pStyle w:val="TOC5"/>
        <w:rPr>
          <w:rFonts w:asciiTheme="minorHAnsi" w:eastAsiaTheme="minorEastAsia" w:hAnsiTheme="minorHAnsi" w:cstheme="minorBidi"/>
          <w:sz w:val="22"/>
          <w:szCs w:val="22"/>
          <w:lang w:eastAsia="en-GB"/>
        </w:rPr>
      </w:pPr>
      <w:r>
        <w:t>7.3.3.2.2</w:t>
      </w:r>
      <w:r>
        <w:tab/>
        <w:t>tciSendConnectedBC</w:t>
      </w:r>
      <w:r>
        <w:tab/>
      </w:r>
      <w:r>
        <w:fldChar w:fldCharType="begin"/>
      </w:r>
      <w:r>
        <w:instrText xml:space="preserve"> PAGEREF _Toc39133238 \h </w:instrText>
      </w:r>
      <w:r>
        <w:fldChar w:fldCharType="separate"/>
      </w:r>
      <w:r>
        <w:t>65</w:t>
      </w:r>
      <w:r>
        <w:fldChar w:fldCharType="end"/>
      </w:r>
    </w:p>
    <w:p w14:paraId="670D1F25" w14:textId="3B49038D" w:rsidR="00D20E6A" w:rsidRDefault="00D20E6A" w:rsidP="00D20E6A">
      <w:pPr>
        <w:pStyle w:val="TOC5"/>
        <w:rPr>
          <w:rFonts w:asciiTheme="minorHAnsi" w:eastAsiaTheme="minorEastAsia" w:hAnsiTheme="minorHAnsi" w:cstheme="minorBidi"/>
          <w:sz w:val="22"/>
          <w:szCs w:val="22"/>
          <w:lang w:eastAsia="en-GB"/>
        </w:rPr>
      </w:pPr>
      <w:r>
        <w:t>7.3.3.2.3</w:t>
      </w:r>
      <w:r>
        <w:tab/>
        <w:t>tciSendConnectedMC</w:t>
      </w:r>
      <w:r>
        <w:tab/>
      </w:r>
      <w:r>
        <w:fldChar w:fldCharType="begin"/>
      </w:r>
      <w:r>
        <w:instrText xml:space="preserve"> PAGEREF _Toc39133239 \h </w:instrText>
      </w:r>
      <w:r>
        <w:fldChar w:fldCharType="separate"/>
      </w:r>
      <w:r>
        <w:t>65</w:t>
      </w:r>
      <w:r>
        <w:fldChar w:fldCharType="end"/>
      </w:r>
    </w:p>
    <w:p w14:paraId="7D70C7E6" w14:textId="57D52404" w:rsidR="00D20E6A" w:rsidRDefault="00D20E6A" w:rsidP="00D20E6A">
      <w:pPr>
        <w:pStyle w:val="TOC5"/>
        <w:rPr>
          <w:rFonts w:asciiTheme="minorHAnsi" w:eastAsiaTheme="minorEastAsia" w:hAnsiTheme="minorHAnsi" w:cstheme="minorBidi"/>
          <w:sz w:val="22"/>
          <w:szCs w:val="22"/>
          <w:lang w:eastAsia="en-GB"/>
        </w:rPr>
      </w:pPr>
      <w:r>
        <w:t>7.3.3.2.4</w:t>
      </w:r>
      <w:r>
        <w:tab/>
        <w:t>tciCallConnected</w:t>
      </w:r>
      <w:r>
        <w:tab/>
      </w:r>
      <w:r>
        <w:fldChar w:fldCharType="begin"/>
      </w:r>
      <w:r>
        <w:instrText xml:space="preserve"> PAGEREF _Toc39133240 \h </w:instrText>
      </w:r>
      <w:r>
        <w:fldChar w:fldCharType="separate"/>
      </w:r>
      <w:r>
        <w:t>66</w:t>
      </w:r>
      <w:r>
        <w:fldChar w:fldCharType="end"/>
      </w:r>
    </w:p>
    <w:p w14:paraId="6AB1AD40" w14:textId="6C7BD31F" w:rsidR="00D20E6A" w:rsidRDefault="00D20E6A" w:rsidP="00D20E6A">
      <w:pPr>
        <w:pStyle w:val="TOC5"/>
        <w:rPr>
          <w:rFonts w:asciiTheme="minorHAnsi" w:eastAsiaTheme="minorEastAsia" w:hAnsiTheme="minorHAnsi" w:cstheme="minorBidi"/>
          <w:sz w:val="22"/>
          <w:szCs w:val="22"/>
          <w:lang w:eastAsia="en-GB"/>
        </w:rPr>
      </w:pPr>
      <w:r>
        <w:t>7.3.3.2.5</w:t>
      </w:r>
      <w:r>
        <w:tab/>
        <w:t>tciCallConnectedBC</w:t>
      </w:r>
      <w:r>
        <w:tab/>
      </w:r>
      <w:r>
        <w:fldChar w:fldCharType="begin"/>
      </w:r>
      <w:r>
        <w:instrText xml:space="preserve"> PAGEREF _Toc39133241 \h </w:instrText>
      </w:r>
      <w:r>
        <w:fldChar w:fldCharType="separate"/>
      </w:r>
      <w:r>
        <w:t>66</w:t>
      </w:r>
      <w:r>
        <w:fldChar w:fldCharType="end"/>
      </w:r>
    </w:p>
    <w:p w14:paraId="3D506344" w14:textId="7E16CEEA" w:rsidR="00D20E6A" w:rsidRDefault="00D20E6A" w:rsidP="00D20E6A">
      <w:pPr>
        <w:pStyle w:val="TOC5"/>
        <w:rPr>
          <w:rFonts w:asciiTheme="minorHAnsi" w:eastAsiaTheme="minorEastAsia" w:hAnsiTheme="minorHAnsi" w:cstheme="minorBidi"/>
          <w:sz w:val="22"/>
          <w:szCs w:val="22"/>
          <w:lang w:eastAsia="en-GB"/>
        </w:rPr>
      </w:pPr>
      <w:r>
        <w:t>7.3.3.2.6</w:t>
      </w:r>
      <w:r>
        <w:tab/>
        <w:t>tciCallConnectedMC</w:t>
      </w:r>
      <w:r>
        <w:tab/>
      </w:r>
      <w:r>
        <w:fldChar w:fldCharType="begin"/>
      </w:r>
      <w:r>
        <w:instrText xml:space="preserve"> PAGEREF _Toc39133242 \h </w:instrText>
      </w:r>
      <w:r>
        <w:fldChar w:fldCharType="separate"/>
      </w:r>
      <w:r>
        <w:t>67</w:t>
      </w:r>
      <w:r>
        <w:fldChar w:fldCharType="end"/>
      </w:r>
    </w:p>
    <w:p w14:paraId="4FFCFA93" w14:textId="7C9BC3DB" w:rsidR="00D20E6A" w:rsidRDefault="00D20E6A" w:rsidP="00D20E6A">
      <w:pPr>
        <w:pStyle w:val="TOC5"/>
        <w:rPr>
          <w:rFonts w:asciiTheme="minorHAnsi" w:eastAsiaTheme="minorEastAsia" w:hAnsiTheme="minorHAnsi" w:cstheme="minorBidi"/>
          <w:sz w:val="22"/>
          <w:szCs w:val="22"/>
          <w:lang w:eastAsia="en-GB"/>
        </w:rPr>
      </w:pPr>
      <w:r>
        <w:t>7.3.3.2.7</w:t>
      </w:r>
      <w:r>
        <w:tab/>
        <w:t>tciReplyConnected</w:t>
      </w:r>
      <w:r>
        <w:tab/>
      </w:r>
      <w:r>
        <w:fldChar w:fldCharType="begin"/>
      </w:r>
      <w:r>
        <w:instrText xml:space="preserve"> PAGEREF _Toc39133243 \h </w:instrText>
      </w:r>
      <w:r>
        <w:fldChar w:fldCharType="separate"/>
      </w:r>
      <w:r>
        <w:t>67</w:t>
      </w:r>
      <w:r>
        <w:fldChar w:fldCharType="end"/>
      </w:r>
    </w:p>
    <w:p w14:paraId="3725AF32" w14:textId="04DC7E7F" w:rsidR="00D20E6A" w:rsidRDefault="00D20E6A" w:rsidP="00D20E6A">
      <w:pPr>
        <w:pStyle w:val="TOC5"/>
        <w:rPr>
          <w:rFonts w:asciiTheme="minorHAnsi" w:eastAsiaTheme="minorEastAsia" w:hAnsiTheme="minorHAnsi" w:cstheme="minorBidi"/>
          <w:sz w:val="22"/>
          <w:szCs w:val="22"/>
          <w:lang w:eastAsia="en-GB"/>
        </w:rPr>
      </w:pPr>
      <w:r>
        <w:t>7.3.3.2.8</w:t>
      </w:r>
      <w:r>
        <w:tab/>
        <w:t>tciReplyConnectedBC</w:t>
      </w:r>
      <w:r>
        <w:tab/>
      </w:r>
      <w:r>
        <w:fldChar w:fldCharType="begin"/>
      </w:r>
      <w:r>
        <w:instrText xml:space="preserve"> PAGEREF _Toc39133244 \h </w:instrText>
      </w:r>
      <w:r>
        <w:fldChar w:fldCharType="separate"/>
      </w:r>
      <w:r>
        <w:t>68</w:t>
      </w:r>
      <w:r>
        <w:fldChar w:fldCharType="end"/>
      </w:r>
    </w:p>
    <w:p w14:paraId="3BBEEA2E" w14:textId="29AA0CC1" w:rsidR="00D20E6A" w:rsidRDefault="00D20E6A" w:rsidP="00D20E6A">
      <w:pPr>
        <w:pStyle w:val="TOC5"/>
        <w:rPr>
          <w:rFonts w:asciiTheme="minorHAnsi" w:eastAsiaTheme="minorEastAsia" w:hAnsiTheme="minorHAnsi" w:cstheme="minorBidi"/>
          <w:sz w:val="22"/>
          <w:szCs w:val="22"/>
          <w:lang w:eastAsia="en-GB"/>
        </w:rPr>
      </w:pPr>
      <w:r>
        <w:t>7.3.3.2.9</w:t>
      </w:r>
      <w:r>
        <w:tab/>
        <w:t>tciReplyConnectedMC</w:t>
      </w:r>
      <w:r>
        <w:tab/>
      </w:r>
      <w:r>
        <w:fldChar w:fldCharType="begin"/>
      </w:r>
      <w:r>
        <w:instrText xml:space="preserve"> PAGEREF _Toc39133245 \h </w:instrText>
      </w:r>
      <w:r>
        <w:fldChar w:fldCharType="separate"/>
      </w:r>
      <w:r>
        <w:t>68</w:t>
      </w:r>
      <w:r>
        <w:fldChar w:fldCharType="end"/>
      </w:r>
    </w:p>
    <w:p w14:paraId="262AB876" w14:textId="0384599B" w:rsidR="00D20E6A" w:rsidRDefault="00D20E6A" w:rsidP="00D20E6A">
      <w:pPr>
        <w:pStyle w:val="TOC5"/>
        <w:rPr>
          <w:rFonts w:asciiTheme="minorHAnsi" w:eastAsiaTheme="minorEastAsia" w:hAnsiTheme="minorHAnsi" w:cstheme="minorBidi"/>
          <w:sz w:val="22"/>
          <w:szCs w:val="22"/>
          <w:lang w:eastAsia="en-GB"/>
        </w:rPr>
      </w:pPr>
      <w:r>
        <w:t>7.3.3.2.10</w:t>
      </w:r>
      <w:r>
        <w:tab/>
        <w:t>tciRaiseConnected</w:t>
      </w:r>
      <w:r>
        <w:tab/>
      </w:r>
      <w:r>
        <w:fldChar w:fldCharType="begin"/>
      </w:r>
      <w:r>
        <w:instrText xml:space="preserve"> PAGEREF _Toc39133246 \h </w:instrText>
      </w:r>
      <w:r>
        <w:fldChar w:fldCharType="separate"/>
      </w:r>
      <w:r>
        <w:t>69</w:t>
      </w:r>
      <w:r>
        <w:fldChar w:fldCharType="end"/>
      </w:r>
    </w:p>
    <w:p w14:paraId="4FF340DC" w14:textId="2E33344D" w:rsidR="00D20E6A" w:rsidRDefault="00D20E6A" w:rsidP="00D20E6A">
      <w:pPr>
        <w:pStyle w:val="TOC5"/>
        <w:rPr>
          <w:rFonts w:asciiTheme="minorHAnsi" w:eastAsiaTheme="minorEastAsia" w:hAnsiTheme="minorHAnsi" w:cstheme="minorBidi"/>
          <w:sz w:val="22"/>
          <w:szCs w:val="22"/>
          <w:lang w:eastAsia="en-GB"/>
        </w:rPr>
      </w:pPr>
      <w:r>
        <w:t>7.3.3.2.11</w:t>
      </w:r>
      <w:r>
        <w:tab/>
        <w:t>tciRaiseConnectedBC</w:t>
      </w:r>
      <w:r>
        <w:tab/>
      </w:r>
      <w:r>
        <w:fldChar w:fldCharType="begin"/>
      </w:r>
      <w:r>
        <w:instrText xml:space="preserve"> PAGEREF _Toc39133247 \h </w:instrText>
      </w:r>
      <w:r>
        <w:fldChar w:fldCharType="separate"/>
      </w:r>
      <w:r>
        <w:t>69</w:t>
      </w:r>
      <w:r>
        <w:fldChar w:fldCharType="end"/>
      </w:r>
    </w:p>
    <w:p w14:paraId="420C2864" w14:textId="697B7F56" w:rsidR="00D20E6A" w:rsidRDefault="00D20E6A" w:rsidP="00D20E6A">
      <w:pPr>
        <w:pStyle w:val="TOC5"/>
        <w:rPr>
          <w:rFonts w:asciiTheme="minorHAnsi" w:eastAsiaTheme="minorEastAsia" w:hAnsiTheme="minorHAnsi" w:cstheme="minorBidi"/>
          <w:sz w:val="22"/>
          <w:szCs w:val="22"/>
          <w:lang w:eastAsia="en-GB"/>
        </w:rPr>
      </w:pPr>
      <w:r>
        <w:t>7.3.3.2.12</w:t>
      </w:r>
      <w:r>
        <w:tab/>
        <w:t>tciRaiseConnectedMC</w:t>
      </w:r>
      <w:r>
        <w:tab/>
      </w:r>
      <w:r>
        <w:fldChar w:fldCharType="begin"/>
      </w:r>
      <w:r>
        <w:instrText xml:space="preserve"> PAGEREF _Toc39133248 \h </w:instrText>
      </w:r>
      <w:r>
        <w:fldChar w:fldCharType="separate"/>
      </w:r>
      <w:r>
        <w:t>69</w:t>
      </w:r>
      <w:r>
        <w:fldChar w:fldCharType="end"/>
      </w:r>
    </w:p>
    <w:p w14:paraId="67765074" w14:textId="19BC3ADE" w:rsidR="00D20E6A" w:rsidRDefault="00D20E6A" w:rsidP="00D20E6A">
      <w:pPr>
        <w:pStyle w:val="TOC5"/>
        <w:rPr>
          <w:rFonts w:asciiTheme="minorHAnsi" w:eastAsiaTheme="minorEastAsia" w:hAnsiTheme="minorHAnsi" w:cstheme="minorBidi"/>
          <w:sz w:val="22"/>
          <w:szCs w:val="22"/>
          <w:lang w:eastAsia="en-GB"/>
        </w:rPr>
      </w:pPr>
      <w:r>
        <w:t>7.3.3.2.13</w:t>
      </w:r>
      <w:r>
        <w:tab/>
        <w:t>tciCreateTestComponentReq</w:t>
      </w:r>
      <w:r>
        <w:tab/>
      </w:r>
      <w:r>
        <w:fldChar w:fldCharType="begin"/>
      </w:r>
      <w:r>
        <w:instrText xml:space="preserve"> PAGEREF _Toc39133249 \h </w:instrText>
      </w:r>
      <w:r>
        <w:fldChar w:fldCharType="separate"/>
      </w:r>
      <w:r>
        <w:t>70</w:t>
      </w:r>
      <w:r>
        <w:fldChar w:fldCharType="end"/>
      </w:r>
    </w:p>
    <w:p w14:paraId="40F960F6" w14:textId="60593173" w:rsidR="00D20E6A" w:rsidRDefault="00D20E6A" w:rsidP="00D20E6A">
      <w:pPr>
        <w:pStyle w:val="TOC5"/>
        <w:rPr>
          <w:rFonts w:asciiTheme="minorHAnsi" w:eastAsiaTheme="minorEastAsia" w:hAnsiTheme="minorHAnsi" w:cstheme="minorBidi"/>
          <w:sz w:val="22"/>
          <w:szCs w:val="22"/>
          <w:lang w:eastAsia="en-GB"/>
        </w:rPr>
      </w:pPr>
      <w:r>
        <w:t>7.3.3.2.14</w:t>
      </w:r>
      <w:r>
        <w:tab/>
        <w:t>tciStartTestComponentReq</w:t>
      </w:r>
      <w:r>
        <w:tab/>
      </w:r>
      <w:r>
        <w:fldChar w:fldCharType="begin"/>
      </w:r>
      <w:r>
        <w:instrText xml:space="preserve"> PAGEREF _Toc39133250 \h </w:instrText>
      </w:r>
      <w:r>
        <w:fldChar w:fldCharType="separate"/>
      </w:r>
      <w:r>
        <w:t>70</w:t>
      </w:r>
      <w:r>
        <w:fldChar w:fldCharType="end"/>
      </w:r>
    </w:p>
    <w:p w14:paraId="3A0989A5" w14:textId="0D63232A" w:rsidR="00D20E6A" w:rsidRDefault="00D20E6A" w:rsidP="00D20E6A">
      <w:pPr>
        <w:pStyle w:val="TOC5"/>
        <w:rPr>
          <w:rFonts w:asciiTheme="minorHAnsi" w:eastAsiaTheme="minorEastAsia" w:hAnsiTheme="minorHAnsi" w:cstheme="minorBidi"/>
          <w:sz w:val="22"/>
          <w:szCs w:val="22"/>
          <w:lang w:eastAsia="en-GB"/>
        </w:rPr>
      </w:pPr>
      <w:r>
        <w:t>7.3.3.2.15</w:t>
      </w:r>
      <w:r>
        <w:tab/>
        <w:t>tciStopTestComponentReq</w:t>
      </w:r>
      <w:r>
        <w:tab/>
      </w:r>
      <w:r>
        <w:fldChar w:fldCharType="begin"/>
      </w:r>
      <w:r>
        <w:instrText xml:space="preserve"> PAGEREF _Toc39133251 \h </w:instrText>
      </w:r>
      <w:r>
        <w:fldChar w:fldCharType="separate"/>
      </w:r>
      <w:r>
        <w:t>70</w:t>
      </w:r>
      <w:r>
        <w:fldChar w:fldCharType="end"/>
      </w:r>
    </w:p>
    <w:p w14:paraId="1AF25556" w14:textId="2BDE096E" w:rsidR="00D20E6A" w:rsidRDefault="00D20E6A" w:rsidP="00D20E6A">
      <w:pPr>
        <w:pStyle w:val="TOC5"/>
        <w:rPr>
          <w:rFonts w:asciiTheme="minorHAnsi" w:eastAsiaTheme="minorEastAsia" w:hAnsiTheme="minorHAnsi" w:cstheme="minorBidi"/>
          <w:sz w:val="22"/>
          <w:szCs w:val="22"/>
          <w:lang w:eastAsia="en-GB"/>
        </w:rPr>
      </w:pPr>
      <w:r>
        <w:t>7.3.3.2.16</w:t>
      </w:r>
      <w:r>
        <w:tab/>
        <w:t>tciConnectReq</w:t>
      </w:r>
      <w:r>
        <w:tab/>
      </w:r>
      <w:r>
        <w:fldChar w:fldCharType="begin"/>
      </w:r>
      <w:r>
        <w:instrText xml:space="preserve"> PAGEREF _Toc39133252 \h </w:instrText>
      </w:r>
      <w:r>
        <w:fldChar w:fldCharType="separate"/>
      </w:r>
      <w:r>
        <w:t>70</w:t>
      </w:r>
      <w:r>
        <w:fldChar w:fldCharType="end"/>
      </w:r>
    </w:p>
    <w:p w14:paraId="5DC08847" w14:textId="02CBC379" w:rsidR="00D20E6A" w:rsidRDefault="00D20E6A" w:rsidP="00D20E6A">
      <w:pPr>
        <w:pStyle w:val="TOC5"/>
        <w:rPr>
          <w:rFonts w:asciiTheme="minorHAnsi" w:eastAsiaTheme="minorEastAsia" w:hAnsiTheme="minorHAnsi" w:cstheme="minorBidi"/>
          <w:sz w:val="22"/>
          <w:szCs w:val="22"/>
          <w:lang w:eastAsia="en-GB"/>
        </w:rPr>
      </w:pPr>
      <w:r>
        <w:t>7.3.3.2.17</w:t>
      </w:r>
      <w:r>
        <w:tab/>
        <w:t>tciDisconnectReq</w:t>
      </w:r>
      <w:r>
        <w:tab/>
      </w:r>
      <w:r>
        <w:fldChar w:fldCharType="begin"/>
      </w:r>
      <w:r>
        <w:instrText xml:space="preserve"> PAGEREF _Toc39133253 \h </w:instrText>
      </w:r>
      <w:r>
        <w:fldChar w:fldCharType="separate"/>
      </w:r>
      <w:r>
        <w:t>71</w:t>
      </w:r>
      <w:r>
        <w:fldChar w:fldCharType="end"/>
      </w:r>
    </w:p>
    <w:p w14:paraId="3E38E2EF" w14:textId="1B1CAD32" w:rsidR="00D20E6A" w:rsidRDefault="00D20E6A" w:rsidP="00D20E6A">
      <w:pPr>
        <w:pStyle w:val="TOC5"/>
        <w:rPr>
          <w:rFonts w:asciiTheme="minorHAnsi" w:eastAsiaTheme="minorEastAsia" w:hAnsiTheme="minorHAnsi" w:cstheme="minorBidi"/>
          <w:sz w:val="22"/>
          <w:szCs w:val="22"/>
          <w:lang w:eastAsia="en-GB"/>
        </w:rPr>
      </w:pPr>
      <w:r>
        <w:lastRenderedPageBreak/>
        <w:t>7.3.3.2.18</w:t>
      </w:r>
      <w:r>
        <w:tab/>
        <w:t>tciMapReq</w:t>
      </w:r>
      <w:r>
        <w:tab/>
      </w:r>
      <w:r>
        <w:fldChar w:fldCharType="begin"/>
      </w:r>
      <w:r>
        <w:instrText xml:space="preserve"> PAGEREF _Toc39133254 \h </w:instrText>
      </w:r>
      <w:r>
        <w:fldChar w:fldCharType="separate"/>
      </w:r>
      <w:r>
        <w:t>71</w:t>
      </w:r>
      <w:r>
        <w:fldChar w:fldCharType="end"/>
      </w:r>
    </w:p>
    <w:p w14:paraId="2766CE2E" w14:textId="0375899D" w:rsidR="00D20E6A" w:rsidRDefault="00D20E6A" w:rsidP="00D20E6A">
      <w:pPr>
        <w:pStyle w:val="TOC5"/>
        <w:rPr>
          <w:rFonts w:asciiTheme="minorHAnsi" w:eastAsiaTheme="minorEastAsia" w:hAnsiTheme="minorHAnsi" w:cstheme="minorBidi"/>
          <w:sz w:val="22"/>
          <w:szCs w:val="22"/>
          <w:lang w:eastAsia="en-GB"/>
        </w:rPr>
      </w:pPr>
      <w:r>
        <w:t>7.3.3.2.19</w:t>
      </w:r>
      <w:r>
        <w:tab/>
        <w:t>tciMapParamReq</w:t>
      </w:r>
      <w:r>
        <w:tab/>
      </w:r>
      <w:r>
        <w:fldChar w:fldCharType="begin"/>
      </w:r>
      <w:r>
        <w:instrText xml:space="preserve"> PAGEREF _Toc39133255 \h </w:instrText>
      </w:r>
      <w:r>
        <w:fldChar w:fldCharType="separate"/>
      </w:r>
      <w:r>
        <w:t>71</w:t>
      </w:r>
      <w:r>
        <w:fldChar w:fldCharType="end"/>
      </w:r>
    </w:p>
    <w:p w14:paraId="2E008F02" w14:textId="4F6CF468" w:rsidR="00D20E6A" w:rsidRDefault="00D20E6A" w:rsidP="00D20E6A">
      <w:pPr>
        <w:pStyle w:val="TOC5"/>
        <w:rPr>
          <w:rFonts w:asciiTheme="minorHAnsi" w:eastAsiaTheme="minorEastAsia" w:hAnsiTheme="minorHAnsi" w:cstheme="minorBidi"/>
          <w:sz w:val="22"/>
          <w:szCs w:val="22"/>
          <w:lang w:eastAsia="en-GB"/>
        </w:rPr>
      </w:pPr>
      <w:r>
        <w:t>7.3.3.2.20</w:t>
      </w:r>
      <w:r>
        <w:tab/>
        <w:t>tciUnmapReq</w:t>
      </w:r>
      <w:r>
        <w:tab/>
      </w:r>
      <w:r>
        <w:fldChar w:fldCharType="begin"/>
      </w:r>
      <w:r>
        <w:instrText xml:space="preserve"> PAGEREF _Toc39133256 \h </w:instrText>
      </w:r>
      <w:r>
        <w:fldChar w:fldCharType="separate"/>
      </w:r>
      <w:r>
        <w:t>71</w:t>
      </w:r>
      <w:r>
        <w:fldChar w:fldCharType="end"/>
      </w:r>
    </w:p>
    <w:p w14:paraId="667B0076" w14:textId="223AF01D" w:rsidR="00D20E6A" w:rsidRDefault="00D20E6A" w:rsidP="00D20E6A">
      <w:pPr>
        <w:pStyle w:val="TOC5"/>
        <w:rPr>
          <w:rFonts w:asciiTheme="minorHAnsi" w:eastAsiaTheme="minorEastAsia" w:hAnsiTheme="minorHAnsi" w:cstheme="minorBidi"/>
          <w:sz w:val="22"/>
          <w:szCs w:val="22"/>
          <w:lang w:eastAsia="en-GB"/>
        </w:rPr>
      </w:pPr>
      <w:r>
        <w:t>7.3.3.2.21</w:t>
      </w:r>
      <w:r>
        <w:tab/>
        <w:t>tciUnmapParamReq</w:t>
      </w:r>
      <w:r>
        <w:tab/>
      </w:r>
      <w:r>
        <w:fldChar w:fldCharType="begin"/>
      </w:r>
      <w:r>
        <w:instrText xml:space="preserve"> PAGEREF _Toc39133257 \h </w:instrText>
      </w:r>
      <w:r>
        <w:fldChar w:fldCharType="separate"/>
      </w:r>
      <w:r>
        <w:t>72</w:t>
      </w:r>
      <w:r>
        <w:fldChar w:fldCharType="end"/>
      </w:r>
    </w:p>
    <w:p w14:paraId="17CDACAD" w14:textId="29EDF724" w:rsidR="00D20E6A" w:rsidRDefault="00D20E6A" w:rsidP="00D20E6A">
      <w:pPr>
        <w:pStyle w:val="TOC5"/>
        <w:rPr>
          <w:rFonts w:asciiTheme="minorHAnsi" w:eastAsiaTheme="minorEastAsia" w:hAnsiTheme="minorHAnsi" w:cstheme="minorBidi"/>
          <w:sz w:val="22"/>
          <w:szCs w:val="22"/>
          <w:lang w:eastAsia="en-GB"/>
        </w:rPr>
      </w:pPr>
      <w:r>
        <w:t>7.3.3.2.22</w:t>
      </w:r>
      <w:r>
        <w:tab/>
        <w:t>tciTestComponentTerminatedReq</w:t>
      </w:r>
      <w:r>
        <w:tab/>
      </w:r>
      <w:r>
        <w:fldChar w:fldCharType="begin"/>
      </w:r>
      <w:r>
        <w:instrText xml:space="preserve"> PAGEREF _Toc39133258 \h </w:instrText>
      </w:r>
      <w:r>
        <w:fldChar w:fldCharType="separate"/>
      </w:r>
      <w:r>
        <w:t>72</w:t>
      </w:r>
      <w:r>
        <w:fldChar w:fldCharType="end"/>
      </w:r>
    </w:p>
    <w:p w14:paraId="48661B59" w14:textId="3E2832C3" w:rsidR="00D20E6A" w:rsidRDefault="00D20E6A" w:rsidP="00D20E6A">
      <w:pPr>
        <w:pStyle w:val="TOC5"/>
        <w:rPr>
          <w:rFonts w:asciiTheme="minorHAnsi" w:eastAsiaTheme="minorEastAsia" w:hAnsiTheme="minorHAnsi" w:cstheme="minorBidi"/>
          <w:sz w:val="22"/>
          <w:szCs w:val="22"/>
          <w:lang w:eastAsia="en-GB"/>
        </w:rPr>
      </w:pPr>
      <w:r>
        <w:t>7.3.3.2.23</w:t>
      </w:r>
      <w:r>
        <w:tab/>
        <w:t>tciTestComponentRunningReq</w:t>
      </w:r>
      <w:r>
        <w:tab/>
      </w:r>
      <w:r>
        <w:fldChar w:fldCharType="begin"/>
      </w:r>
      <w:r>
        <w:instrText xml:space="preserve"> PAGEREF _Toc39133259 \h </w:instrText>
      </w:r>
      <w:r>
        <w:fldChar w:fldCharType="separate"/>
      </w:r>
      <w:r>
        <w:t>72</w:t>
      </w:r>
      <w:r>
        <w:fldChar w:fldCharType="end"/>
      </w:r>
    </w:p>
    <w:p w14:paraId="10340F82" w14:textId="4FB22D51" w:rsidR="00D20E6A" w:rsidRDefault="00D20E6A" w:rsidP="00D20E6A">
      <w:pPr>
        <w:pStyle w:val="TOC5"/>
        <w:rPr>
          <w:rFonts w:asciiTheme="minorHAnsi" w:eastAsiaTheme="minorEastAsia" w:hAnsiTheme="minorHAnsi" w:cstheme="minorBidi"/>
          <w:sz w:val="22"/>
          <w:szCs w:val="22"/>
          <w:lang w:eastAsia="en-GB"/>
        </w:rPr>
      </w:pPr>
      <w:r>
        <w:t>7.3.3.2.24</w:t>
      </w:r>
      <w:r>
        <w:tab/>
        <w:t>tciTestComponentDoneReq</w:t>
      </w:r>
      <w:r>
        <w:tab/>
      </w:r>
      <w:r>
        <w:fldChar w:fldCharType="begin"/>
      </w:r>
      <w:r>
        <w:instrText xml:space="preserve"> PAGEREF _Toc39133260 \h </w:instrText>
      </w:r>
      <w:r>
        <w:fldChar w:fldCharType="separate"/>
      </w:r>
      <w:r>
        <w:t>72</w:t>
      </w:r>
      <w:r>
        <w:fldChar w:fldCharType="end"/>
      </w:r>
    </w:p>
    <w:p w14:paraId="3843B077" w14:textId="1A04AB8A" w:rsidR="00D20E6A" w:rsidRDefault="00D20E6A" w:rsidP="00D20E6A">
      <w:pPr>
        <w:pStyle w:val="TOC5"/>
        <w:rPr>
          <w:rFonts w:asciiTheme="minorHAnsi" w:eastAsiaTheme="minorEastAsia" w:hAnsiTheme="minorHAnsi" w:cstheme="minorBidi"/>
          <w:sz w:val="22"/>
          <w:szCs w:val="22"/>
          <w:lang w:eastAsia="en-GB"/>
        </w:rPr>
      </w:pPr>
      <w:r>
        <w:t>7.3.3.2.25</w:t>
      </w:r>
      <w:r>
        <w:tab/>
        <w:t>tciGetMTCReq</w:t>
      </w:r>
      <w:r>
        <w:tab/>
      </w:r>
      <w:r>
        <w:fldChar w:fldCharType="begin"/>
      </w:r>
      <w:r>
        <w:instrText xml:space="preserve"> PAGEREF _Toc39133261 \h </w:instrText>
      </w:r>
      <w:r>
        <w:fldChar w:fldCharType="separate"/>
      </w:r>
      <w:r>
        <w:t>72</w:t>
      </w:r>
      <w:r>
        <w:fldChar w:fldCharType="end"/>
      </w:r>
    </w:p>
    <w:p w14:paraId="17D58E97" w14:textId="7D15230C" w:rsidR="00D20E6A" w:rsidRDefault="00D20E6A" w:rsidP="00D20E6A">
      <w:pPr>
        <w:pStyle w:val="TOC5"/>
        <w:rPr>
          <w:rFonts w:asciiTheme="minorHAnsi" w:eastAsiaTheme="minorEastAsia" w:hAnsiTheme="minorHAnsi" w:cstheme="minorBidi"/>
          <w:sz w:val="22"/>
          <w:szCs w:val="22"/>
          <w:lang w:eastAsia="en-GB"/>
        </w:rPr>
      </w:pPr>
      <w:r>
        <w:t>7.3.3.2.26</w:t>
      </w:r>
      <w:r>
        <w:tab/>
        <w:t>tciExecuteTestCaseReq</w:t>
      </w:r>
      <w:r>
        <w:tab/>
      </w:r>
      <w:r>
        <w:fldChar w:fldCharType="begin"/>
      </w:r>
      <w:r>
        <w:instrText xml:space="preserve"> PAGEREF _Toc39133262 \h </w:instrText>
      </w:r>
      <w:r>
        <w:fldChar w:fldCharType="separate"/>
      </w:r>
      <w:r>
        <w:t>73</w:t>
      </w:r>
      <w:r>
        <w:fldChar w:fldCharType="end"/>
      </w:r>
    </w:p>
    <w:p w14:paraId="76CBE3A9" w14:textId="1DBA7252" w:rsidR="00D20E6A" w:rsidRDefault="00D20E6A" w:rsidP="00D20E6A">
      <w:pPr>
        <w:pStyle w:val="TOC5"/>
        <w:rPr>
          <w:rFonts w:asciiTheme="minorHAnsi" w:eastAsiaTheme="minorEastAsia" w:hAnsiTheme="minorHAnsi" w:cstheme="minorBidi"/>
          <w:sz w:val="22"/>
          <w:szCs w:val="22"/>
          <w:lang w:eastAsia="en-GB"/>
        </w:rPr>
      </w:pPr>
      <w:r>
        <w:t>7.3.3.2.27</w:t>
      </w:r>
      <w:r>
        <w:tab/>
        <w:t>tciResetReq</w:t>
      </w:r>
      <w:r>
        <w:tab/>
      </w:r>
      <w:r>
        <w:fldChar w:fldCharType="begin"/>
      </w:r>
      <w:r>
        <w:instrText xml:space="preserve"> PAGEREF _Toc39133263 \h </w:instrText>
      </w:r>
      <w:r>
        <w:fldChar w:fldCharType="separate"/>
      </w:r>
      <w:r>
        <w:t>73</w:t>
      </w:r>
      <w:r>
        <w:fldChar w:fldCharType="end"/>
      </w:r>
    </w:p>
    <w:p w14:paraId="06E9BC11" w14:textId="4A047F2B" w:rsidR="00D20E6A" w:rsidRDefault="00D20E6A" w:rsidP="00D20E6A">
      <w:pPr>
        <w:pStyle w:val="TOC5"/>
        <w:rPr>
          <w:rFonts w:asciiTheme="minorHAnsi" w:eastAsiaTheme="minorEastAsia" w:hAnsiTheme="minorHAnsi" w:cstheme="minorBidi"/>
          <w:sz w:val="22"/>
          <w:szCs w:val="22"/>
          <w:lang w:eastAsia="en-GB"/>
        </w:rPr>
      </w:pPr>
      <w:r>
        <w:t>7.3.3.2.28</w:t>
      </w:r>
      <w:r>
        <w:tab/>
        <w:t>tciKillTestComponentReq</w:t>
      </w:r>
      <w:r>
        <w:tab/>
      </w:r>
      <w:r>
        <w:fldChar w:fldCharType="begin"/>
      </w:r>
      <w:r>
        <w:instrText xml:space="preserve"> PAGEREF _Toc39133264 \h </w:instrText>
      </w:r>
      <w:r>
        <w:fldChar w:fldCharType="separate"/>
      </w:r>
      <w:r>
        <w:t>73</w:t>
      </w:r>
      <w:r>
        <w:fldChar w:fldCharType="end"/>
      </w:r>
    </w:p>
    <w:p w14:paraId="4FE07A6B" w14:textId="0DF76203" w:rsidR="00D20E6A" w:rsidRDefault="00D20E6A" w:rsidP="00D20E6A">
      <w:pPr>
        <w:pStyle w:val="TOC5"/>
        <w:rPr>
          <w:rFonts w:asciiTheme="minorHAnsi" w:eastAsiaTheme="minorEastAsia" w:hAnsiTheme="minorHAnsi" w:cstheme="minorBidi"/>
          <w:sz w:val="22"/>
          <w:szCs w:val="22"/>
          <w:lang w:eastAsia="en-GB"/>
        </w:rPr>
      </w:pPr>
      <w:r>
        <w:t>7.3.3.2.29</w:t>
      </w:r>
      <w:r>
        <w:tab/>
        <w:t>tciTestComponentAliveReq</w:t>
      </w:r>
      <w:r>
        <w:tab/>
      </w:r>
      <w:r>
        <w:fldChar w:fldCharType="begin"/>
      </w:r>
      <w:r>
        <w:instrText xml:space="preserve"> PAGEREF _Toc39133265 \h </w:instrText>
      </w:r>
      <w:r>
        <w:fldChar w:fldCharType="separate"/>
      </w:r>
      <w:r>
        <w:t>73</w:t>
      </w:r>
      <w:r>
        <w:fldChar w:fldCharType="end"/>
      </w:r>
    </w:p>
    <w:p w14:paraId="71C53515" w14:textId="51389D1B" w:rsidR="00D20E6A" w:rsidRDefault="00D20E6A" w:rsidP="00D20E6A">
      <w:pPr>
        <w:pStyle w:val="TOC5"/>
        <w:rPr>
          <w:rFonts w:asciiTheme="minorHAnsi" w:eastAsiaTheme="minorEastAsia" w:hAnsiTheme="minorHAnsi" w:cstheme="minorBidi"/>
          <w:sz w:val="22"/>
          <w:szCs w:val="22"/>
          <w:lang w:eastAsia="en-GB"/>
        </w:rPr>
      </w:pPr>
      <w:r>
        <w:t>7.3.3.2.30</w:t>
      </w:r>
      <w:r>
        <w:tab/>
        <w:t>tciTestComponentKilledReq</w:t>
      </w:r>
      <w:r>
        <w:tab/>
      </w:r>
      <w:r>
        <w:fldChar w:fldCharType="begin"/>
      </w:r>
      <w:r>
        <w:instrText xml:space="preserve"> PAGEREF _Toc39133266 \h </w:instrText>
      </w:r>
      <w:r>
        <w:fldChar w:fldCharType="separate"/>
      </w:r>
      <w:r>
        <w:t>73</w:t>
      </w:r>
      <w:r>
        <w:fldChar w:fldCharType="end"/>
      </w:r>
    </w:p>
    <w:p w14:paraId="35925B25" w14:textId="0F0AE50D" w:rsidR="00D20E6A" w:rsidRDefault="00D20E6A" w:rsidP="00D20E6A">
      <w:pPr>
        <w:pStyle w:val="TOC5"/>
        <w:rPr>
          <w:rFonts w:asciiTheme="minorHAnsi" w:eastAsiaTheme="minorEastAsia" w:hAnsiTheme="minorHAnsi" w:cstheme="minorBidi"/>
          <w:sz w:val="22"/>
          <w:szCs w:val="22"/>
          <w:lang w:eastAsia="en-GB"/>
        </w:rPr>
      </w:pPr>
      <w:r>
        <w:t>7.3.3.2.31</w:t>
      </w:r>
      <w:r>
        <w:tab/>
        <w:t>tciCallTestComponentReq</w:t>
      </w:r>
      <w:r>
        <w:tab/>
      </w:r>
      <w:r>
        <w:fldChar w:fldCharType="begin"/>
      </w:r>
      <w:r>
        <w:instrText xml:space="preserve"> PAGEREF _Toc39133267 \h </w:instrText>
      </w:r>
      <w:r>
        <w:fldChar w:fldCharType="separate"/>
      </w:r>
      <w:r>
        <w:t>74</w:t>
      </w:r>
      <w:r>
        <w:fldChar w:fldCharType="end"/>
      </w:r>
    </w:p>
    <w:p w14:paraId="4ABF5F4D" w14:textId="10D98F03" w:rsidR="00D20E6A" w:rsidRDefault="00D20E6A" w:rsidP="00D20E6A">
      <w:pPr>
        <w:pStyle w:val="TOC5"/>
        <w:rPr>
          <w:rFonts w:asciiTheme="minorHAnsi" w:eastAsiaTheme="minorEastAsia" w:hAnsiTheme="minorHAnsi" w:cstheme="minorBidi"/>
          <w:sz w:val="22"/>
          <w:szCs w:val="22"/>
          <w:lang w:eastAsia="en-GB"/>
        </w:rPr>
      </w:pPr>
      <w:r>
        <w:t>7.3.3.2.32</w:t>
      </w:r>
      <w:r>
        <w:tab/>
        <w:t>tciTestComponentCallTerminatedReq</w:t>
      </w:r>
      <w:r>
        <w:tab/>
      </w:r>
      <w:r>
        <w:fldChar w:fldCharType="begin"/>
      </w:r>
      <w:r>
        <w:instrText xml:space="preserve"> PAGEREF _Toc39133268 \h </w:instrText>
      </w:r>
      <w:r>
        <w:fldChar w:fldCharType="separate"/>
      </w:r>
      <w:r>
        <w:t>74</w:t>
      </w:r>
      <w:r>
        <w:fldChar w:fldCharType="end"/>
      </w:r>
    </w:p>
    <w:p w14:paraId="2AB7E40A" w14:textId="73344C24" w:rsidR="00D20E6A" w:rsidRDefault="00D20E6A" w:rsidP="00D20E6A">
      <w:pPr>
        <w:pStyle w:val="TOC3"/>
        <w:rPr>
          <w:rFonts w:asciiTheme="minorHAnsi" w:eastAsiaTheme="minorEastAsia" w:hAnsiTheme="minorHAnsi" w:cstheme="minorBidi"/>
          <w:sz w:val="22"/>
          <w:szCs w:val="22"/>
          <w:lang w:eastAsia="en-GB"/>
        </w:rPr>
      </w:pPr>
      <w:r>
        <w:t>7.3.4</w:t>
      </w:r>
      <w:r>
        <w:tab/>
        <w:t>The TCI</w:t>
      </w:r>
      <w:r>
        <w:noBreakHyphen/>
        <w:t>TL interface</w:t>
      </w:r>
      <w:r>
        <w:tab/>
      </w:r>
      <w:r>
        <w:fldChar w:fldCharType="begin"/>
      </w:r>
      <w:r>
        <w:instrText xml:space="preserve"> PAGEREF _Toc39133269 \h </w:instrText>
      </w:r>
      <w:r>
        <w:fldChar w:fldCharType="separate"/>
      </w:r>
      <w:r>
        <w:t>75</w:t>
      </w:r>
      <w:r>
        <w:fldChar w:fldCharType="end"/>
      </w:r>
    </w:p>
    <w:p w14:paraId="6BB43004" w14:textId="1FA99655" w:rsidR="00D20E6A" w:rsidRDefault="00D20E6A" w:rsidP="00D20E6A">
      <w:pPr>
        <w:pStyle w:val="TOC4"/>
        <w:rPr>
          <w:rFonts w:asciiTheme="minorHAnsi" w:eastAsiaTheme="minorEastAsia" w:hAnsiTheme="minorHAnsi" w:cstheme="minorBidi"/>
          <w:sz w:val="22"/>
          <w:szCs w:val="22"/>
          <w:lang w:eastAsia="en-GB"/>
        </w:rPr>
      </w:pPr>
      <w:r>
        <w:t>7.3.4.0</w:t>
      </w:r>
      <w:r>
        <w:tab/>
        <w:t>Scope of use</w:t>
      </w:r>
      <w:r>
        <w:tab/>
      </w:r>
      <w:r>
        <w:fldChar w:fldCharType="begin"/>
      </w:r>
      <w:r>
        <w:instrText xml:space="preserve"> PAGEREF _Toc39133270 \h </w:instrText>
      </w:r>
      <w:r>
        <w:fldChar w:fldCharType="separate"/>
      </w:r>
      <w:r>
        <w:t>75</w:t>
      </w:r>
      <w:r>
        <w:fldChar w:fldCharType="end"/>
      </w:r>
    </w:p>
    <w:p w14:paraId="7AA3083B" w14:textId="73DC3064" w:rsidR="00D20E6A" w:rsidRDefault="00D20E6A" w:rsidP="00D20E6A">
      <w:pPr>
        <w:pStyle w:val="TOC4"/>
        <w:rPr>
          <w:rFonts w:asciiTheme="minorHAnsi" w:eastAsiaTheme="minorEastAsia" w:hAnsiTheme="minorHAnsi" w:cstheme="minorBidi"/>
          <w:sz w:val="22"/>
          <w:szCs w:val="22"/>
          <w:lang w:eastAsia="en-GB"/>
        </w:rPr>
      </w:pPr>
      <w:r>
        <w:t>7.3.4.1</w:t>
      </w:r>
      <w:r>
        <w:tab/>
        <w:t>TCI</w:t>
      </w:r>
      <w:r>
        <w:noBreakHyphen/>
        <w:t>TL provided</w:t>
      </w:r>
      <w:r>
        <w:tab/>
      </w:r>
      <w:r>
        <w:fldChar w:fldCharType="begin"/>
      </w:r>
      <w:r>
        <w:instrText xml:space="preserve"> PAGEREF _Toc39133271 \h </w:instrText>
      </w:r>
      <w:r>
        <w:fldChar w:fldCharType="separate"/>
      </w:r>
      <w:r>
        <w:t>75</w:t>
      </w:r>
      <w:r>
        <w:fldChar w:fldCharType="end"/>
      </w:r>
    </w:p>
    <w:p w14:paraId="5B7FA629" w14:textId="65C909EB" w:rsidR="00D20E6A" w:rsidRDefault="00D20E6A" w:rsidP="00D20E6A">
      <w:pPr>
        <w:pStyle w:val="TOC5"/>
        <w:rPr>
          <w:rFonts w:asciiTheme="minorHAnsi" w:eastAsiaTheme="minorEastAsia" w:hAnsiTheme="minorHAnsi" w:cstheme="minorBidi"/>
          <w:sz w:val="22"/>
          <w:szCs w:val="22"/>
          <w:lang w:eastAsia="en-GB"/>
        </w:rPr>
      </w:pPr>
      <w:r>
        <w:t>7.3.4.1.0</w:t>
      </w:r>
      <w:r>
        <w:tab/>
        <w:t>Scope of use</w:t>
      </w:r>
      <w:r>
        <w:tab/>
      </w:r>
      <w:r>
        <w:fldChar w:fldCharType="begin"/>
      </w:r>
      <w:r>
        <w:instrText xml:space="preserve"> PAGEREF _Toc39133272 \h </w:instrText>
      </w:r>
      <w:r>
        <w:fldChar w:fldCharType="separate"/>
      </w:r>
      <w:r>
        <w:t>75</w:t>
      </w:r>
      <w:r>
        <w:fldChar w:fldCharType="end"/>
      </w:r>
    </w:p>
    <w:p w14:paraId="4B164DEF" w14:textId="2CA1F17E" w:rsidR="00D20E6A" w:rsidRDefault="00D20E6A" w:rsidP="00D20E6A">
      <w:pPr>
        <w:pStyle w:val="TOC5"/>
        <w:rPr>
          <w:rFonts w:asciiTheme="minorHAnsi" w:eastAsiaTheme="minorEastAsia" w:hAnsiTheme="minorHAnsi" w:cstheme="minorBidi"/>
          <w:sz w:val="22"/>
          <w:szCs w:val="22"/>
          <w:lang w:eastAsia="en-GB"/>
        </w:rPr>
      </w:pPr>
      <w:r>
        <w:t>7.3.4.1.1</w:t>
      </w:r>
      <w:r>
        <w:tab/>
        <w:t>tliTcExecute</w:t>
      </w:r>
      <w:r>
        <w:tab/>
      </w:r>
      <w:r>
        <w:fldChar w:fldCharType="begin"/>
      </w:r>
      <w:r>
        <w:instrText xml:space="preserve"> PAGEREF _Toc39133273 \h </w:instrText>
      </w:r>
      <w:r>
        <w:fldChar w:fldCharType="separate"/>
      </w:r>
      <w:r>
        <w:t>75</w:t>
      </w:r>
      <w:r>
        <w:fldChar w:fldCharType="end"/>
      </w:r>
    </w:p>
    <w:p w14:paraId="31B897E7" w14:textId="1B40EA10" w:rsidR="00D20E6A" w:rsidRDefault="00D20E6A" w:rsidP="00D20E6A">
      <w:pPr>
        <w:pStyle w:val="TOC5"/>
        <w:rPr>
          <w:rFonts w:asciiTheme="minorHAnsi" w:eastAsiaTheme="minorEastAsia" w:hAnsiTheme="minorHAnsi" w:cstheme="minorBidi"/>
          <w:sz w:val="22"/>
          <w:szCs w:val="22"/>
          <w:lang w:eastAsia="en-GB"/>
        </w:rPr>
      </w:pPr>
      <w:r>
        <w:t>7.3.4.1.2</w:t>
      </w:r>
      <w:r>
        <w:tab/>
        <w:t>tliTcStart</w:t>
      </w:r>
      <w:r>
        <w:tab/>
      </w:r>
      <w:r>
        <w:fldChar w:fldCharType="begin"/>
      </w:r>
      <w:r>
        <w:instrText xml:space="preserve"> PAGEREF _Toc39133274 \h </w:instrText>
      </w:r>
      <w:r>
        <w:fldChar w:fldCharType="separate"/>
      </w:r>
      <w:r>
        <w:t>76</w:t>
      </w:r>
      <w:r>
        <w:fldChar w:fldCharType="end"/>
      </w:r>
    </w:p>
    <w:p w14:paraId="11A836BD" w14:textId="60BF4389" w:rsidR="00D20E6A" w:rsidRDefault="00D20E6A" w:rsidP="00D20E6A">
      <w:pPr>
        <w:pStyle w:val="TOC5"/>
        <w:rPr>
          <w:rFonts w:asciiTheme="minorHAnsi" w:eastAsiaTheme="minorEastAsia" w:hAnsiTheme="minorHAnsi" w:cstheme="minorBidi"/>
          <w:sz w:val="22"/>
          <w:szCs w:val="22"/>
          <w:lang w:eastAsia="en-GB"/>
        </w:rPr>
      </w:pPr>
      <w:r>
        <w:t>7.3.4.1.3</w:t>
      </w:r>
      <w:r>
        <w:tab/>
        <w:t>tliTcStop</w:t>
      </w:r>
      <w:r>
        <w:tab/>
      </w:r>
      <w:r>
        <w:fldChar w:fldCharType="begin"/>
      </w:r>
      <w:r>
        <w:instrText xml:space="preserve"> PAGEREF _Toc39133275 \h </w:instrText>
      </w:r>
      <w:r>
        <w:fldChar w:fldCharType="separate"/>
      </w:r>
      <w:r>
        <w:t>76</w:t>
      </w:r>
      <w:r>
        <w:fldChar w:fldCharType="end"/>
      </w:r>
    </w:p>
    <w:p w14:paraId="7D489E83" w14:textId="16449C24" w:rsidR="00D20E6A" w:rsidRDefault="00D20E6A" w:rsidP="00D20E6A">
      <w:pPr>
        <w:pStyle w:val="TOC5"/>
        <w:rPr>
          <w:rFonts w:asciiTheme="minorHAnsi" w:eastAsiaTheme="minorEastAsia" w:hAnsiTheme="minorHAnsi" w:cstheme="minorBidi"/>
          <w:sz w:val="22"/>
          <w:szCs w:val="22"/>
          <w:lang w:eastAsia="en-GB"/>
        </w:rPr>
      </w:pPr>
      <w:r>
        <w:t>7.3.4.1.4</w:t>
      </w:r>
      <w:r>
        <w:tab/>
        <w:t>tliTcStarted</w:t>
      </w:r>
      <w:r>
        <w:tab/>
      </w:r>
      <w:r>
        <w:fldChar w:fldCharType="begin"/>
      </w:r>
      <w:r>
        <w:instrText xml:space="preserve"> PAGEREF _Toc39133276 \h </w:instrText>
      </w:r>
      <w:r>
        <w:fldChar w:fldCharType="separate"/>
      </w:r>
      <w:r>
        <w:t>76</w:t>
      </w:r>
      <w:r>
        <w:fldChar w:fldCharType="end"/>
      </w:r>
    </w:p>
    <w:p w14:paraId="65F60E16" w14:textId="39AFF528" w:rsidR="00D20E6A" w:rsidRDefault="00D20E6A" w:rsidP="00D20E6A">
      <w:pPr>
        <w:pStyle w:val="TOC5"/>
        <w:rPr>
          <w:rFonts w:asciiTheme="minorHAnsi" w:eastAsiaTheme="minorEastAsia" w:hAnsiTheme="minorHAnsi" w:cstheme="minorBidi"/>
          <w:sz w:val="22"/>
          <w:szCs w:val="22"/>
          <w:lang w:eastAsia="en-GB"/>
        </w:rPr>
      </w:pPr>
      <w:r>
        <w:t>7.3.4.1.5</w:t>
      </w:r>
      <w:r>
        <w:tab/>
        <w:t>tliTcTerminated</w:t>
      </w:r>
      <w:r>
        <w:tab/>
      </w:r>
      <w:r>
        <w:fldChar w:fldCharType="begin"/>
      </w:r>
      <w:r>
        <w:instrText xml:space="preserve"> PAGEREF _Toc39133277 \h </w:instrText>
      </w:r>
      <w:r>
        <w:fldChar w:fldCharType="separate"/>
      </w:r>
      <w:r>
        <w:t>77</w:t>
      </w:r>
      <w:r>
        <w:fldChar w:fldCharType="end"/>
      </w:r>
    </w:p>
    <w:p w14:paraId="2B873DA2" w14:textId="4A9AE851" w:rsidR="00D20E6A" w:rsidRDefault="00D20E6A" w:rsidP="00D20E6A">
      <w:pPr>
        <w:pStyle w:val="TOC5"/>
        <w:rPr>
          <w:rFonts w:asciiTheme="minorHAnsi" w:eastAsiaTheme="minorEastAsia" w:hAnsiTheme="minorHAnsi" w:cstheme="minorBidi"/>
          <w:sz w:val="22"/>
          <w:szCs w:val="22"/>
          <w:lang w:eastAsia="en-GB"/>
        </w:rPr>
      </w:pPr>
      <w:r>
        <w:t>7.3.4.1.6</w:t>
      </w:r>
      <w:r>
        <w:tab/>
        <w:t>tliCtrlStart</w:t>
      </w:r>
      <w:r>
        <w:tab/>
      </w:r>
      <w:r>
        <w:fldChar w:fldCharType="begin"/>
      </w:r>
      <w:r>
        <w:instrText xml:space="preserve"> PAGEREF _Toc39133278 \h </w:instrText>
      </w:r>
      <w:r>
        <w:fldChar w:fldCharType="separate"/>
      </w:r>
      <w:r>
        <w:t>77</w:t>
      </w:r>
      <w:r>
        <w:fldChar w:fldCharType="end"/>
      </w:r>
    </w:p>
    <w:p w14:paraId="7E5428F2" w14:textId="3B085682" w:rsidR="00D20E6A" w:rsidRDefault="00D20E6A" w:rsidP="00D20E6A">
      <w:pPr>
        <w:pStyle w:val="TOC5"/>
        <w:rPr>
          <w:rFonts w:asciiTheme="minorHAnsi" w:eastAsiaTheme="minorEastAsia" w:hAnsiTheme="minorHAnsi" w:cstheme="minorBidi"/>
          <w:sz w:val="22"/>
          <w:szCs w:val="22"/>
          <w:lang w:eastAsia="en-GB"/>
        </w:rPr>
      </w:pPr>
      <w:r>
        <w:t>7.3.4.1.7</w:t>
      </w:r>
      <w:r>
        <w:tab/>
        <w:t>tliCtrlStop</w:t>
      </w:r>
      <w:r>
        <w:tab/>
      </w:r>
      <w:r>
        <w:fldChar w:fldCharType="begin"/>
      </w:r>
      <w:r>
        <w:instrText xml:space="preserve"> PAGEREF _Toc39133279 \h </w:instrText>
      </w:r>
      <w:r>
        <w:fldChar w:fldCharType="separate"/>
      </w:r>
      <w:r>
        <w:t>77</w:t>
      </w:r>
      <w:r>
        <w:fldChar w:fldCharType="end"/>
      </w:r>
    </w:p>
    <w:p w14:paraId="7DB3B57C" w14:textId="1D07056D" w:rsidR="00D20E6A" w:rsidRDefault="00D20E6A" w:rsidP="00D20E6A">
      <w:pPr>
        <w:pStyle w:val="TOC5"/>
        <w:rPr>
          <w:rFonts w:asciiTheme="minorHAnsi" w:eastAsiaTheme="minorEastAsia" w:hAnsiTheme="minorHAnsi" w:cstheme="minorBidi"/>
          <w:sz w:val="22"/>
          <w:szCs w:val="22"/>
          <w:lang w:eastAsia="en-GB"/>
        </w:rPr>
      </w:pPr>
      <w:r>
        <w:t>7.3.4.1.8</w:t>
      </w:r>
      <w:r>
        <w:tab/>
        <w:t>tliCtrlTerminated</w:t>
      </w:r>
      <w:r>
        <w:tab/>
      </w:r>
      <w:r>
        <w:fldChar w:fldCharType="begin"/>
      </w:r>
      <w:r>
        <w:instrText xml:space="preserve"> PAGEREF _Toc39133280 \h </w:instrText>
      </w:r>
      <w:r>
        <w:fldChar w:fldCharType="separate"/>
      </w:r>
      <w:r>
        <w:t>78</w:t>
      </w:r>
      <w:r>
        <w:fldChar w:fldCharType="end"/>
      </w:r>
    </w:p>
    <w:p w14:paraId="724653B3" w14:textId="53298B8D" w:rsidR="00D20E6A" w:rsidRDefault="00D20E6A" w:rsidP="00D20E6A">
      <w:pPr>
        <w:pStyle w:val="TOC5"/>
        <w:rPr>
          <w:rFonts w:asciiTheme="minorHAnsi" w:eastAsiaTheme="minorEastAsia" w:hAnsiTheme="minorHAnsi" w:cstheme="minorBidi"/>
          <w:sz w:val="22"/>
          <w:szCs w:val="22"/>
          <w:lang w:eastAsia="en-GB"/>
        </w:rPr>
      </w:pPr>
      <w:r>
        <w:t>7.3.4.1.9</w:t>
      </w:r>
      <w:r>
        <w:tab/>
        <w:t>tliMSend_m</w:t>
      </w:r>
      <w:r>
        <w:tab/>
      </w:r>
      <w:r>
        <w:fldChar w:fldCharType="begin"/>
      </w:r>
      <w:r>
        <w:instrText xml:space="preserve"> PAGEREF _Toc39133281 \h </w:instrText>
      </w:r>
      <w:r>
        <w:fldChar w:fldCharType="separate"/>
      </w:r>
      <w:r>
        <w:t>78</w:t>
      </w:r>
      <w:r>
        <w:fldChar w:fldCharType="end"/>
      </w:r>
    </w:p>
    <w:p w14:paraId="0F05EB66" w14:textId="5246AA0B" w:rsidR="00D20E6A" w:rsidRDefault="00D20E6A" w:rsidP="00D20E6A">
      <w:pPr>
        <w:pStyle w:val="TOC5"/>
        <w:rPr>
          <w:rFonts w:asciiTheme="minorHAnsi" w:eastAsiaTheme="minorEastAsia" w:hAnsiTheme="minorHAnsi" w:cstheme="minorBidi"/>
          <w:sz w:val="22"/>
          <w:szCs w:val="22"/>
          <w:lang w:eastAsia="en-GB"/>
        </w:rPr>
      </w:pPr>
      <w:r>
        <w:t>7.3.4.1.10</w:t>
      </w:r>
      <w:r>
        <w:tab/>
        <w:t>tliMSend_m_BC</w:t>
      </w:r>
      <w:r>
        <w:tab/>
      </w:r>
      <w:r>
        <w:fldChar w:fldCharType="begin"/>
      </w:r>
      <w:r>
        <w:instrText xml:space="preserve"> PAGEREF _Toc39133282 \h </w:instrText>
      </w:r>
      <w:r>
        <w:fldChar w:fldCharType="separate"/>
      </w:r>
      <w:r>
        <w:t>79</w:t>
      </w:r>
      <w:r>
        <w:fldChar w:fldCharType="end"/>
      </w:r>
    </w:p>
    <w:p w14:paraId="712454C9" w14:textId="74AD17E4" w:rsidR="00D20E6A" w:rsidRDefault="00D20E6A" w:rsidP="00D20E6A">
      <w:pPr>
        <w:pStyle w:val="TOC5"/>
        <w:rPr>
          <w:rFonts w:asciiTheme="minorHAnsi" w:eastAsiaTheme="minorEastAsia" w:hAnsiTheme="minorHAnsi" w:cstheme="minorBidi"/>
          <w:sz w:val="22"/>
          <w:szCs w:val="22"/>
          <w:lang w:eastAsia="en-GB"/>
        </w:rPr>
      </w:pPr>
      <w:r>
        <w:t>7.3.4.1.11</w:t>
      </w:r>
      <w:r>
        <w:tab/>
        <w:t>tliMSend_m_MC</w:t>
      </w:r>
      <w:r>
        <w:tab/>
      </w:r>
      <w:r>
        <w:fldChar w:fldCharType="begin"/>
      </w:r>
      <w:r>
        <w:instrText xml:space="preserve"> PAGEREF _Toc39133283 \h </w:instrText>
      </w:r>
      <w:r>
        <w:fldChar w:fldCharType="separate"/>
      </w:r>
      <w:r>
        <w:t>79</w:t>
      </w:r>
      <w:r>
        <w:fldChar w:fldCharType="end"/>
      </w:r>
    </w:p>
    <w:p w14:paraId="19D58DB8" w14:textId="7107578B" w:rsidR="00D20E6A" w:rsidRDefault="00D20E6A" w:rsidP="00D20E6A">
      <w:pPr>
        <w:pStyle w:val="TOC5"/>
        <w:rPr>
          <w:rFonts w:asciiTheme="minorHAnsi" w:eastAsiaTheme="minorEastAsia" w:hAnsiTheme="minorHAnsi" w:cstheme="minorBidi"/>
          <w:sz w:val="22"/>
          <w:szCs w:val="22"/>
          <w:lang w:eastAsia="en-GB"/>
        </w:rPr>
      </w:pPr>
      <w:r>
        <w:t>7.3.4.1.12</w:t>
      </w:r>
      <w:r>
        <w:tab/>
        <w:t>tliMSend_c</w:t>
      </w:r>
      <w:r>
        <w:tab/>
      </w:r>
      <w:r>
        <w:fldChar w:fldCharType="begin"/>
      </w:r>
      <w:r>
        <w:instrText xml:space="preserve"> PAGEREF _Toc39133284 \h </w:instrText>
      </w:r>
      <w:r>
        <w:fldChar w:fldCharType="separate"/>
      </w:r>
      <w:r>
        <w:t>80</w:t>
      </w:r>
      <w:r>
        <w:fldChar w:fldCharType="end"/>
      </w:r>
    </w:p>
    <w:p w14:paraId="30AA987F" w14:textId="42D96A32" w:rsidR="00D20E6A" w:rsidRDefault="00D20E6A" w:rsidP="00D20E6A">
      <w:pPr>
        <w:pStyle w:val="TOC5"/>
        <w:rPr>
          <w:rFonts w:asciiTheme="minorHAnsi" w:eastAsiaTheme="minorEastAsia" w:hAnsiTheme="minorHAnsi" w:cstheme="minorBidi"/>
          <w:sz w:val="22"/>
          <w:szCs w:val="22"/>
          <w:lang w:eastAsia="en-GB"/>
        </w:rPr>
      </w:pPr>
      <w:r>
        <w:t>7.3.4.1.13</w:t>
      </w:r>
      <w:r>
        <w:tab/>
        <w:t>tliMSend_c_BC</w:t>
      </w:r>
      <w:r>
        <w:tab/>
      </w:r>
      <w:r>
        <w:fldChar w:fldCharType="begin"/>
      </w:r>
      <w:r>
        <w:instrText xml:space="preserve"> PAGEREF _Toc39133285 \h </w:instrText>
      </w:r>
      <w:r>
        <w:fldChar w:fldCharType="separate"/>
      </w:r>
      <w:r>
        <w:t>80</w:t>
      </w:r>
      <w:r>
        <w:fldChar w:fldCharType="end"/>
      </w:r>
    </w:p>
    <w:p w14:paraId="1BA91303" w14:textId="66924627" w:rsidR="00D20E6A" w:rsidRDefault="00D20E6A" w:rsidP="00D20E6A">
      <w:pPr>
        <w:pStyle w:val="TOC5"/>
        <w:rPr>
          <w:rFonts w:asciiTheme="minorHAnsi" w:eastAsiaTheme="minorEastAsia" w:hAnsiTheme="minorHAnsi" w:cstheme="minorBidi"/>
          <w:sz w:val="22"/>
          <w:szCs w:val="22"/>
          <w:lang w:eastAsia="en-GB"/>
        </w:rPr>
      </w:pPr>
      <w:r>
        <w:t>7.3.4.1.14</w:t>
      </w:r>
      <w:r>
        <w:tab/>
        <w:t>tliMSend_c_MC</w:t>
      </w:r>
      <w:r>
        <w:tab/>
      </w:r>
      <w:r>
        <w:fldChar w:fldCharType="begin"/>
      </w:r>
      <w:r>
        <w:instrText xml:space="preserve"> PAGEREF _Toc39133286 \h </w:instrText>
      </w:r>
      <w:r>
        <w:fldChar w:fldCharType="separate"/>
      </w:r>
      <w:r>
        <w:t>80</w:t>
      </w:r>
      <w:r>
        <w:fldChar w:fldCharType="end"/>
      </w:r>
    </w:p>
    <w:p w14:paraId="404B0985" w14:textId="70F1B2E6" w:rsidR="00D20E6A" w:rsidRDefault="00D20E6A" w:rsidP="00D20E6A">
      <w:pPr>
        <w:pStyle w:val="TOC5"/>
        <w:rPr>
          <w:rFonts w:asciiTheme="minorHAnsi" w:eastAsiaTheme="minorEastAsia" w:hAnsiTheme="minorHAnsi" w:cstheme="minorBidi"/>
          <w:sz w:val="22"/>
          <w:szCs w:val="22"/>
          <w:lang w:eastAsia="en-GB"/>
        </w:rPr>
      </w:pPr>
      <w:r>
        <w:t>7.3.4.1.15</w:t>
      </w:r>
      <w:r>
        <w:tab/>
        <w:t>tliMDetected_m</w:t>
      </w:r>
      <w:r>
        <w:tab/>
      </w:r>
      <w:r>
        <w:fldChar w:fldCharType="begin"/>
      </w:r>
      <w:r>
        <w:instrText xml:space="preserve"> PAGEREF _Toc39133287 \h </w:instrText>
      </w:r>
      <w:r>
        <w:fldChar w:fldCharType="separate"/>
      </w:r>
      <w:r>
        <w:t>81</w:t>
      </w:r>
      <w:r>
        <w:fldChar w:fldCharType="end"/>
      </w:r>
    </w:p>
    <w:p w14:paraId="19B90C55" w14:textId="4308CB0E" w:rsidR="00D20E6A" w:rsidRDefault="00D20E6A" w:rsidP="00D20E6A">
      <w:pPr>
        <w:pStyle w:val="TOC5"/>
        <w:rPr>
          <w:rFonts w:asciiTheme="minorHAnsi" w:eastAsiaTheme="minorEastAsia" w:hAnsiTheme="minorHAnsi" w:cstheme="minorBidi"/>
          <w:sz w:val="22"/>
          <w:szCs w:val="22"/>
          <w:lang w:eastAsia="en-GB"/>
        </w:rPr>
      </w:pPr>
      <w:r>
        <w:t>7.3.4.1.16</w:t>
      </w:r>
      <w:r>
        <w:tab/>
        <w:t>tliMDetected_c</w:t>
      </w:r>
      <w:r>
        <w:tab/>
      </w:r>
      <w:r>
        <w:fldChar w:fldCharType="begin"/>
      </w:r>
      <w:r>
        <w:instrText xml:space="preserve"> PAGEREF _Toc39133288 \h </w:instrText>
      </w:r>
      <w:r>
        <w:fldChar w:fldCharType="separate"/>
      </w:r>
      <w:r>
        <w:t>81</w:t>
      </w:r>
      <w:r>
        <w:fldChar w:fldCharType="end"/>
      </w:r>
    </w:p>
    <w:p w14:paraId="6B1AEAA0" w14:textId="51B0B6B2" w:rsidR="00D20E6A" w:rsidRDefault="00D20E6A" w:rsidP="00D20E6A">
      <w:pPr>
        <w:pStyle w:val="TOC5"/>
        <w:rPr>
          <w:rFonts w:asciiTheme="minorHAnsi" w:eastAsiaTheme="minorEastAsia" w:hAnsiTheme="minorHAnsi" w:cstheme="minorBidi"/>
          <w:sz w:val="22"/>
          <w:szCs w:val="22"/>
          <w:lang w:eastAsia="en-GB"/>
        </w:rPr>
      </w:pPr>
      <w:r>
        <w:t>7.3.4.1.17</w:t>
      </w:r>
      <w:r>
        <w:tab/>
        <w:t>tliMMismatch_m</w:t>
      </w:r>
      <w:r>
        <w:tab/>
      </w:r>
      <w:r>
        <w:fldChar w:fldCharType="begin"/>
      </w:r>
      <w:r>
        <w:instrText xml:space="preserve"> PAGEREF _Toc39133289 \h </w:instrText>
      </w:r>
      <w:r>
        <w:fldChar w:fldCharType="separate"/>
      </w:r>
      <w:r>
        <w:t>81</w:t>
      </w:r>
      <w:r>
        <w:fldChar w:fldCharType="end"/>
      </w:r>
    </w:p>
    <w:p w14:paraId="02A7DC7D" w14:textId="69D3A2DC" w:rsidR="00D20E6A" w:rsidRDefault="00D20E6A" w:rsidP="00D20E6A">
      <w:pPr>
        <w:pStyle w:val="TOC5"/>
        <w:rPr>
          <w:rFonts w:asciiTheme="minorHAnsi" w:eastAsiaTheme="minorEastAsia" w:hAnsiTheme="minorHAnsi" w:cstheme="minorBidi"/>
          <w:sz w:val="22"/>
          <w:szCs w:val="22"/>
          <w:lang w:eastAsia="en-GB"/>
        </w:rPr>
      </w:pPr>
      <w:r>
        <w:t>7.3.4.1.18</w:t>
      </w:r>
      <w:r>
        <w:tab/>
        <w:t>tliMMismatch_c</w:t>
      </w:r>
      <w:r>
        <w:tab/>
      </w:r>
      <w:r>
        <w:fldChar w:fldCharType="begin"/>
      </w:r>
      <w:r>
        <w:instrText xml:space="preserve"> PAGEREF _Toc39133290 \h </w:instrText>
      </w:r>
      <w:r>
        <w:fldChar w:fldCharType="separate"/>
      </w:r>
      <w:r>
        <w:t>82</w:t>
      </w:r>
      <w:r>
        <w:fldChar w:fldCharType="end"/>
      </w:r>
    </w:p>
    <w:p w14:paraId="7CC24B4C" w14:textId="40ED7977" w:rsidR="00D20E6A" w:rsidRDefault="00D20E6A" w:rsidP="00D20E6A">
      <w:pPr>
        <w:pStyle w:val="TOC5"/>
        <w:rPr>
          <w:rFonts w:asciiTheme="minorHAnsi" w:eastAsiaTheme="minorEastAsia" w:hAnsiTheme="minorHAnsi" w:cstheme="minorBidi"/>
          <w:sz w:val="22"/>
          <w:szCs w:val="22"/>
          <w:lang w:eastAsia="en-GB"/>
        </w:rPr>
      </w:pPr>
      <w:r>
        <w:t>7.3.4.1.19</w:t>
      </w:r>
      <w:r>
        <w:tab/>
        <w:t>tliMReceive_m</w:t>
      </w:r>
      <w:r>
        <w:tab/>
      </w:r>
      <w:r>
        <w:fldChar w:fldCharType="begin"/>
      </w:r>
      <w:r>
        <w:instrText xml:space="preserve"> PAGEREF _Toc39133291 \h </w:instrText>
      </w:r>
      <w:r>
        <w:fldChar w:fldCharType="separate"/>
      </w:r>
      <w:r>
        <w:t>82</w:t>
      </w:r>
      <w:r>
        <w:fldChar w:fldCharType="end"/>
      </w:r>
    </w:p>
    <w:p w14:paraId="44CFA30A" w14:textId="5FEBB7AB" w:rsidR="00D20E6A" w:rsidRDefault="00D20E6A" w:rsidP="00D20E6A">
      <w:pPr>
        <w:pStyle w:val="TOC5"/>
        <w:rPr>
          <w:rFonts w:asciiTheme="minorHAnsi" w:eastAsiaTheme="minorEastAsia" w:hAnsiTheme="minorHAnsi" w:cstheme="minorBidi"/>
          <w:sz w:val="22"/>
          <w:szCs w:val="22"/>
          <w:lang w:eastAsia="en-GB"/>
        </w:rPr>
      </w:pPr>
      <w:r>
        <w:t>7.3.4.1.20</w:t>
      </w:r>
      <w:r>
        <w:tab/>
        <w:t>tliMReceive_c</w:t>
      </w:r>
      <w:r>
        <w:tab/>
      </w:r>
      <w:r>
        <w:fldChar w:fldCharType="begin"/>
      </w:r>
      <w:r>
        <w:instrText xml:space="preserve"> PAGEREF _Toc39133292 \h </w:instrText>
      </w:r>
      <w:r>
        <w:fldChar w:fldCharType="separate"/>
      </w:r>
      <w:r>
        <w:t>83</w:t>
      </w:r>
      <w:r>
        <w:fldChar w:fldCharType="end"/>
      </w:r>
    </w:p>
    <w:p w14:paraId="6CAE8DEC" w14:textId="77896097" w:rsidR="00D20E6A" w:rsidRDefault="00D20E6A" w:rsidP="00D20E6A">
      <w:pPr>
        <w:pStyle w:val="TOC5"/>
        <w:rPr>
          <w:rFonts w:asciiTheme="minorHAnsi" w:eastAsiaTheme="minorEastAsia" w:hAnsiTheme="minorHAnsi" w:cstheme="minorBidi"/>
          <w:sz w:val="22"/>
          <w:szCs w:val="22"/>
          <w:lang w:eastAsia="en-GB"/>
        </w:rPr>
      </w:pPr>
      <w:r>
        <w:t>7.3.4.1.21</w:t>
      </w:r>
      <w:r>
        <w:tab/>
        <w:t>tliPrCall_m</w:t>
      </w:r>
      <w:r>
        <w:tab/>
      </w:r>
      <w:r>
        <w:fldChar w:fldCharType="begin"/>
      </w:r>
      <w:r>
        <w:instrText xml:space="preserve"> PAGEREF _Toc39133293 \h </w:instrText>
      </w:r>
      <w:r>
        <w:fldChar w:fldCharType="separate"/>
      </w:r>
      <w:r>
        <w:t>83</w:t>
      </w:r>
      <w:r>
        <w:fldChar w:fldCharType="end"/>
      </w:r>
    </w:p>
    <w:p w14:paraId="7F878806" w14:textId="16C459F0" w:rsidR="00D20E6A" w:rsidRDefault="00D20E6A" w:rsidP="00D20E6A">
      <w:pPr>
        <w:pStyle w:val="TOC5"/>
        <w:rPr>
          <w:rFonts w:asciiTheme="minorHAnsi" w:eastAsiaTheme="minorEastAsia" w:hAnsiTheme="minorHAnsi" w:cstheme="minorBidi"/>
          <w:sz w:val="22"/>
          <w:szCs w:val="22"/>
          <w:lang w:eastAsia="en-GB"/>
        </w:rPr>
      </w:pPr>
      <w:r>
        <w:t>7.3.4.1.22</w:t>
      </w:r>
      <w:r>
        <w:tab/>
        <w:t>tliPrCall_m_BC</w:t>
      </w:r>
      <w:r>
        <w:tab/>
      </w:r>
      <w:r>
        <w:fldChar w:fldCharType="begin"/>
      </w:r>
      <w:r>
        <w:instrText xml:space="preserve"> PAGEREF _Toc39133294 \h </w:instrText>
      </w:r>
      <w:r>
        <w:fldChar w:fldCharType="separate"/>
      </w:r>
      <w:r>
        <w:t>84</w:t>
      </w:r>
      <w:r>
        <w:fldChar w:fldCharType="end"/>
      </w:r>
    </w:p>
    <w:p w14:paraId="0D7A4099" w14:textId="33445826" w:rsidR="00D20E6A" w:rsidRDefault="00D20E6A" w:rsidP="00D20E6A">
      <w:pPr>
        <w:pStyle w:val="TOC5"/>
        <w:rPr>
          <w:rFonts w:asciiTheme="minorHAnsi" w:eastAsiaTheme="minorEastAsia" w:hAnsiTheme="minorHAnsi" w:cstheme="minorBidi"/>
          <w:sz w:val="22"/>
          <w:szCs w:val="22"/>
          <w:lang w:eastAsia="en-GB"/>
        </w:rPr>
      </w:pPr>
      <w:r>
        <w:t>7.3.4.1.23</w:t>
      </w:r>
      <w:r>
        <w:tab/>
        <w:t>tliPrCall_m_MC</w:t>
      </w:r>
      <w:r>
        <w:tab/>
      </w:r>
      <w:r>
        <w:fldChar w:fldCharType="begin"/>
      </w:r>
      <w:r>
        <w:instrText xml:space="preserve"> PAGEREF _Toc39133295 \h </w:instrText>
      </w:r>
      <w:r>
        <w:fldChar w:fldCharType="separate"/>
      </w:r>
      <w:r>
        <w:t>84</w:t>
      </w:r>
      <w:r>
        <w:fldChar w:fldCharType="end"/>
      </w:r>
    </w:p>
    <w:p w14:paraId="260CEF25" w14:textId="0B2C5D5D" w:rsidR="00D20E6A" w:rsidRDefault="00D20E6A" w:rsidP="00D20E6A">
      <w:pPr>
        <w:pStyle w:val="TOC5"/>
        <w:rPr>
          <w:rFonts w:asciiTheme="minorHAnsi" w:eastAsiaTheme="minorEastAsia" w:hAnsiTheme="minorHAnsi" w:cstheme="minorBidi"/>
          <w:sz w:val="22"/>
          <w:szCs w:val="22"/>
          <w:lang w:eastAsia="en-GB"/>
        </w:rPr>
      </w:pPr>
      <w:r>
        <w:t>7.3.4.1.24</w:t>
      </w:r>
      <w:r>
        <w:tab/>
        <w:t>tliPrCall_c</w:t>
      </w:r>
      <w:r>
        <w:tab/>
      </w:r>
      <w:r>
        <w:fldChar w:fldCharType="begin"/>
      </w:r>
      <w:r>
        <w:instrText xml:space="preserve"> PAGEREF _Toc39133296 \h </w:instrText>
      </w:r>
      <w:r>
        <w:fldChar w:fldCharType="separate"/>
      </w:r>
      <w:r>
        <w:t>85</w:t>
      </w:r>
      <w:r>
        <w:fldChar w:fldCharType="end"/>
      </w:r>
    </w:p>
    <w:p w14:paraId="593F35CE" w14:textId="5474DE1D" w:rsidR="00D20E6A" w:rsidRDefault="00D20E6A" w:rsidP="00D20E6A">
      <w:pPr>
        <w:pStyle w:val="TOC5"/>
        <w:rPr>
          <w:rFonts w:asciiTheme="minorHAnsi" w:eastAsiaTheme="minorEastAsia" w:hAnsiTheme="minorHAnsi" w:cstheme="minorBidi"/>
          <w:sz w:val="22"/>
          <w:szCs w:val="22"/>
          <w:lang w:eastAsia="en-GB"/>
        </w:rPr>
      </w:pPr>
      <w:r>
        <w:t>7.3.4.1.25</w:t>
      </w:r>
      <w:r>
        <w:tab/>
        <w:t>tliPrCall_c_BC</w:t>
      </w:r>
      <w:r>
        <w:tab/>
      </w:r>
      <w:r>
        <w:fldChar w:fldCharType="begin"/>
      </w:r>
      <w:r>
        <w:instrText xml:space="preserve"> PAGEREF _Toc39133297 \h </w:instrText>
      </w:r>
      <w:r>
        <w:fldChar w:fldCharType="separate"/>
      </w:r>
      <w:r>
        <w:t>85</w:t>
      </w:r>
      <w:r>
        <w:fldChar w:fldCharType="end"/>
      </w:r>
    </w:p>
    <w:p w14:paraId="69001818" w14:textId="023A036A" w:rsidR="00D20E6A" w:rsidRDefault="00D20E6A" w:rsidP="00D20E6A">
      <w:pPr>
        <w:pStyle w:val="TOC5"/>
        <w:rPr>
          <w:rFonts w:asciiTheme="minorHAnsi" w:eastAsiaTheme="minorEastAsia" w:hAnsiTheme="minorHAnsi" w:cstheme="minorBidi"/>
          <w:sz w:val="22"/>
          <w:szCs w:val="22"/>
          <w:lang w:eastAsia="en-GB"/>
        </w:rPr>
      </w:pPr>
      <w:r>
        <w:t>7.3.4.1.26</w:t>
      </w:r>
      <w:r>
        <w:tab/>
        <w:t>tliPrCall_c_MC</w:t>
      </w:r>
      <w:r>
        <w:tab/>
      </w:r>
      <w:r>
        <w:fldChar w:fldCharType="begin"/>
      </w:r>
      <w:r>
        <w:instrText xml:space="preserve"> PAGEREF _Toc39133298 \h </w:instrText>
      </w:r>
      <w:r>
        <w:fldChar w:fldCharType="separate"/>
      </w:r>
      <w:r>
        <w:t>86</w:t>
      </w:r>
      <w:r>
        <w:fldChar w:fldCharType="end"/>
      </w:r>
    </w:p>
    <w:p w14:paraId="43A93F03" w14:textId="41D41C77" w:rsidR="00D20E6A" w:rsidRDefault="00D20E6A" w:rsidP="00D20E6A">
      <w:pPr>
        <w:pStyle w:val="TOC5"/>
        <w:rPr>
          <w:rFonts w:asciiTheme="minorHAnsi" w:eastAsiaTheme="minorEastAsia" w:hAnsiTheme="minorHAnsi" w:cstheme="minorBidi"/>
          <w:sz w:val="22"/>
          <w:szCs w:val="22"/>
          <w:lang w:eastAsia="en-GB"/>
        </w:rPr>
      </w:pPr>
      <w:r>
        <w:t>7.3.4.1.27</w:t>
      </w:r>
      <w:r>
        <w:tab/>
        <w:t>tliPrGetCallDetected_m</w:t>
      </w:r>
      <w:r>
        <w:tab/>
      </w:r>
      <w:r>
        <w:fldChar w:fldCharType="begin"/>
      </w:r>
      <w:r>
        <w:instrText xml:space="preserve"> PAGEREF _Toc39133299 \h </w:instrText>
      </w:r>
      <w:r>
        <w:fldChar w:fldCharType="separate"/>
      </w:r>
      <w:r>
        <w:t>86</w:t>
      </w:r>
      <w:r>
        <w:fldChar w:fldCharType="end"/>
      </w:r>
    </w:p>
    <w:p w14:paraId="4EE33E51" w14:textId="109A15E1" w:rsidR="00D20E6A" w:rsidRDefault="00D20E6A" w:rsidP="00D20E6A">
      <w:pPr>
        <w:pStyle w:val="TOC5"/>
        <w:rPr>
          <w:rFonts w:asciiTheme="minorHAnsi" w:eastAsiaTheme="minorEastAsia" w:hAnsiTheme="minorHAnsi" w:cstheme="minorBidi"/>
          <w:sz w:val="22"/>
          <w:szCs w:val="22"/>
          <w:lang w:eastAsia="en-GB"/>
        </w:rPr>
      </w:pPr>
      <w:r>
        <w:t>7.3.4.1.28</w:t>
      </w:r>
      <w:r>
        <w:tab/>
        <w:t>tliPrGetCallDetected_c</w:t>
      </w:r>
      <w:r>
        <w:tab/>
      </w:r>
      <w:r>
        <w:fldChar w:fldCharType="begin"/>
      </w:r>
      <w:r>
        <w:instrText xml:space="preserve"> PAGEREF _Toc39133300 \h </w:instrText>
      </w:r>
      <w:r>
        <w:fldChar w:fldCharType="separate"/>
      </w:r>
      <w:r>
        <w:t>87</w:t>
      </w:r>
      <w:r>
        <w:fldChar w:fldCharType="end"/>
      </w:r>
    </w:p>
    <w:p w14:paraId="7EDA764C" w14:textId="433614A0" w:rsidR="00D20E6A" w:rsidRDefault="00D20E6A" w:rsidP="00D20E6A">
      <w:pPr>
        <w:pStyle w:val="TOC5"/>
        <w:rPr>
          <w:rFonts w:asciiTheme="minorHAnsi" w:eastAsiaTheme="minorEastAsia" w:hAnsiTheme="minorHAnsi" w:cstheme="minorBidi"/>
          <w:sz w:val="22"/>
          <w:szCs w:val="22"/>
          <w:lang w:eastAsia="en-GB"/>
        </w:rPr>
      </w:pPr>
      <w:r>
        <w:t>7.3.4.1.29</w:t>
      </w:r>
      <w:r>
        <w:tab/>
        <w:t>tliPrGetCallMismatch_m</w:t>
      </w:r>
      <w:r>
        <w:tab/>
      </w:r>
      <w:r>
        <w:fldChar w:fldCharType="begin"/>
      </w:r>
      <w:r>
        <w:instrText xml:space="preserve"> PAGEREF _Toc39133301 \h </w:instrText>
      </w:r>
      <w:r>
        <w:fldChar w:fldCharType="separate"/>
      </w:r>
      <w:r>
        <w:t>87</w:t>
      </w:r>
      <w:r>
        <w:fldChar w:fldCharType="end"/>
      </w:r>
    </w:p>
    <w:p w14:paraId="1DF94FC0" w14:textId="5C58D715" w:rsidR="00D20E6A" w:rsidRDefault="00D20E6A" w:rsidP="00D20E6A">
      <w:pPr>
        <w:pStyle w:val="TOC5"/>
        <w:rPr>
          <w:rFonts w:asciiTheme="minorHAnsi" w:eastAsiaTheme="minorEastAsia" w:hAnsiTheme="minorHAnsi" w:cstheme="minorBidi"/>
          <w:sz w:val="22"/>
          <w:szCs w:val="22"/>
          <w:lang w:eastAsia="en-GB"/>
        </w:rPr>
      </w:pPr>
      <w:r>
        <w:t>7.3.4.1.30</w:t>
      </w:r>
      <w:r>
        <w:tab/>
        <w:t>tliPrGetCallMismatch_c</w:t>
      </w:r>
      <w:r>
        <w:tab/>
      </w:r>
      <w:r>
        <w:fldChar w:fldCharType="begin"/>
      </w:r>
      <w:r>
        <w:instrText xml:space="preserve"> PAGEREF _Toc39133302 \h </w:instrText>
      </w:r>
      <w:r>
        <w:fldChar w:fldCharType="separate"/>
      </w:r>
      <w:r>
        <w:t>87</w:t>
      </w:r>
      <w:r>
        <w:fldChar w:fldCharType="end"/>
      </w:r>
    </w:p>
    <w:p w14:paraId="00754242" w14:textId="21FAF778" w:rsidR="00D20E6A" w:rsidRDefault="00D20E6A" w:rsidP="00D20E6A">
      <w:pPr>
        <w:pStyle w:val="TOC5"/>
        <w:rPr>
          <w:rFonts w:asciiTheme="minorHAnsi" w:eastAsiaTheme="minorEastAsia" w:hAnsiTheme="minorHAnsi" w:cstheme="minorBidi"/>
          <w:sz w:val="22"/>
          <w:szCs w:val="22"/>
          <w:lang w:eastAsia="en-GB"/>
        </w:rPr>
      </w:pPr>
      <w:r>
        <w:t>7.3.4.1.31</w:t>
      </w:r>
      <w:r>
        <w:tab/>
        <w:t>tliPrGetCall_m</w:t>
      </w:r>
      <w:r>
        <w:tab/>
      </w:r>
      <w:r>
        <w:fldChar w:fldCharType="begin"/>
      </w:r>
      <w:r>
        <w:instrText xml:space="preserve"> PAGEREF _Toc39133303 \h </w:instrText>
      </w:r>
      <w:r>
        <w:fldChar w:fldCharType="separate"/>
      </w:r>
      <w:r>
        <w:t>88</w:t>
      </w:r>
      <w:r>
        <w:fldChar w:fldCharType="end"/>
      </w:r>
    </w:p>
    <w:p w14:paraId="2D7B98B9" w14:textId="0416DDC6" w:rsidR="00D20E6A" w:rsidRDefault="00D20E6A" w:rsidP="00D20E6A">
      <w:pPr>
        <w:pStyle w:val="TOC5"/>
        <w:rPr>
          <w:rFonts w:asciiTheme="minorHAnsi" w:eastAsiaTheme="minorEastAsia" w:hAnsiTheme="minorHAnsi" w:cstheme="minorBidi"/>
          <w:sz w:val="22"/>
          <w:szCs w:val="22"/>
          <w:lang w:eastAsia="en-GB"/>
        </w:rPr>
      </w:pPr>
      <w:r>
        <w:t>7.3.4.1.32</w:t>
      </w:r>
      <w:r>
        <w:tab/>
        <w:t>tliPrGetCall_c</w:t>
      </w:r>
      <w:r>
        <w:tab/>
      </w:r>
      <w:r>
        <w:fldChar w:fldCharType="begin"/>
      </w:r>
      <w:r>
        <w:instrText xml:space="preserve"> PAGEREF _Toc39133304 \h </w:instrText>
      </w:r>
      <w:r>
        <w:fldChar w:fldCharType="separate"/>
      </w:r>
      <w:r>
        <w:t>88</w:t>
      </w:r>
      <w:r>
        <w:fldChar w:fldCharType="end"/>
      </w:r>
    </w:p>
    <w:p w14:paraId="799EB444" w14:textId="1832D34E" w:rsidR="00D20E6A" w:rsidRDefault="00D20E6A" w:rsidP="00D20E6A">
      <w:pPr>
        <w:pStyle w:val="TOC5"/>
        <w:rPr>
          <w:rFonts w:asciiTheme="minorHAnsi" w:eastAsiaTheme="minorEastAsia" w:hAnsiTheme="minorHAnsi" w:cstheme="minorBidi"/>
          <w:sz w:val="22"/>
          <w:szCs w:val="22"/>
          <w:lang w:eastAsia="en-GB"/>
        </w:rPr>
      </w:pPr>
      <w:r>
        <w:t>7.3.4.1.33</w:t>
      </w:r>
      <w:r>
        <w:tab/>
        <w:t>tliPrReply_m</w:t>
      </w:r>
      <w:r>
        <w:tab/>
      </w:r>
      <w:r>
        <w:fldChar w:fldCharType="begin"/>
      </w:r>
      <w:r>
        <w:instrText xml:space="preserve"> PAGEREF _Toc39133305 \h </w:instrText>
      </w:r>
      <w:r>
        <w:fldChar w:fldCharType="separate"/>
      </w:r>
      <w:r>
        <w:t>89</w:t>
      </w:r>
      <w:r>
        <w:fldChar w:fldCharType="end"/>
      </w:r>
    </w:p>
    <w:p w14:paraId="58768FD9" w14:textId="541FDC90" w:rsidR="00D20E6A" w:rsidRDefault="00D20E6A" w:rsidP="00D20E6A">
      <w:pPr>
        <w:pStyle w:val="TOC5"/>
        <w:rPr>
          <w:rFonts w:asciiTheme="minorHAnsi" w:eastAsiaTheme="minorEastAsia" w:hAnsiTheme="minorHAnsi" w:cstheme="minorBidi"/>
          <w:sz w:val="22"/>
          <w:szCs w:val="22"/>
          <w:lang w:eastAsia="en-GB"/>
        </w:rPr>
      </w:pPr>
      <w:r>
        <w:t>7.3.4.1.34</w:t>
      </w:r>
      <w:r>
        <w:tab/>
        <w:t>tliPrReply_m_BC</w:t>
      </w:r>
      <w:r>
        <w:tab/>
      </w:r>
      <w:r>
        <w:fldChar w:fldCharType="begin"/>
      </w:r>
      <w:r>
        <w:instrText xml:space="preserve"> PAGEREF _Toc39133306 \h </w:instrText>
      </w:r>
      <w:r>
        <w:fldChar w:fldCharType="separate"/>
      </w:r>
      <w:r>
        <w:t>89</w:t>
      </w:r>
      <w:r>
        <w:fldChar w:fldCharType="end"/>
      </w:r>
    </w:p>
    <w:p w14:paraId="577952B8" w14:textId="110DFEC3" w:rsidR="00D20E6A" w:rsidRDefault="00D20E6A" w:rsidP="00D20E6A">
      <w:pPr>
        <w:pStyle w:val="TOC5"/>
        <w:rPr>
          <w:rFonts w:asciiTheme="minorHAnsi" w:eastAsiaTheme="minorEastAsia" w:hAnsiTheme="minorHAnsi" w:cstheme="minorBidi"/>
          <w:sz w:val="22"/>
          <w:szCs w:val="22"/>
          <w:lang w:eastAsia="en-GB"/>
        </w:rPr>
      </w:pPr>
      <w:r>
        <w:t>7.3.4.1.35</w:t>
      </w:r>
      <w:r>
        <w:tab/>
        <w:t>tliPrReply_m_MC</w:t>
      </w:r>
      <w:r>
        <w:tab/>
      </w:r>
      <w:r>
        <w:fldChar w:fldCharType="begin"/>
      </w:r>
      <w:r>
        <w:instrText xml:space="preserve"> PAGEREF _Toc39133307 \h </w:instrText>
      </w:r>
      <w:r>
        <w:fldChar w:fldCharType="separate"/>
      </w:r>
      <w:r>
        <w:t>90</w:t>
      </w:r>
      <w:r>
        <w:fldChar w:fldCharType="end"/>
      </w:r>
    </w:p>
    <w:p w14:paraId="64674358" w14:textId="68EADDC2" w:rsidR="00D20E6A" w:rsidRDefault="00D20E6A" w:rsidP="00D20E6A">
      <w:pPr>
        <w:pStyle w:val="TOC5"/>
        <w:rPr>
          <w:rFonts w:asciiTheme="minorHAnsi" w:eastAsiaTheme="minorEastAsia" w:hAnsiTheme="minorHAnsi" w:cstheme="minorBidi"/>
          <w:sz w:val="22"/>
          <w:szCs w:val="22"/>
          <w:lang w:eastAsia="en-GB"/>
        </w:rPr>
      </w:pPr>
      <w:r>
        <w:t>7.3.4.1.36</w:t>
      </w:r>
      <w:r>
        <w:tab/>
        <w:t>tliPrReply_c</w:t>
      </w:r>
      <w:r>
        <w:tab/>
      </w:r>
      <w:r>
        <w:fldChar w:fldCharType="begin"/>
      </w:r>
      <w:r>
        <w:instrText xml:space="preserve"> PAGEREF _Toc39133308 \h </w:instrText>
      </w:r>
      <w:r>
        <w:fldChar w:fldCharType="separate"/>
      </w:r>
      <w:r>
        <w:t>90</w:t>
      </w:r>
      <w:r>
        <w:fldChar w:fldCharType="end"/>
      </w:r>
    </w:p>
    <w:p w14:paraId="688F7363" w14:textId="3A7FC6BA" w:rsidR="00D20E6A" w:rsidRDefault="00D20E6A" w:rsidP="00D20E6A">
      <w:pPr>
        <w:pStyle w:val="TOC5"/>
        <w:rPr>
          <w:rFonts w:asciiTheme="minorHAnsi" w:eastAsiaTheme="minorEastAsia" w:hAnsiTheme="minorHAnsi" w:cstheme="minorBidi"/>
          <w:sz w:val="22"/>
          <w:szCs w:val="22"/>
          <w:lang w:eastAsia="en-GB"/>
        </w:rPr>
      </w:pPr>
      <w:r>
        <w:t>7.3.4.1.37</w:t>
      </w:r>
      <w:r>
        <w:tab/>
        <w:t>tliPrReply_c_BC</w:t>
      </w:r>
      <w:r>
        <w:tab/>
      </w:r>
      <w:r>
        <w:fldChar w:fldCharType="begin"/>
      </w:r>
      <w:r>
        <w:instrText xml:space="preserve"> PAGEREF _Toc39133309 \h </w:instrText>
      </w:r>
      <w:r>
        <w:fldChar w:fldCharType="separate"/>
      </w:r>
      <w:r>
        <w:t>91</w:t>
      </w:r>
      <w:r>
        <w:fldChar w:fldCharType="end"/>
      </w:r>
    </w:p>
    <w:p w14:paraId="624A96CC" w14:textId="19CA6F86" w:rsidR="00D20E6A" w:rsidRDefault="00D20E6A" w:rsidP="00D20E6A">
      <w:pPr>
        <w:pStyle w:val="TOC5"/>
        <w:rPr>
          <w:rFonts w:asciiTheme="minorHAnsi" w:eastAsiaTheme="minorEastAsia" w:hAnsiTheme="minorHAnsi" w:cstheme="minorBidi"/>
          <w:sz w:val="22"/>
          <w:szCs w:val="22"/>
          <w:lang w:eastAsia="en-GB"/>
        </w:rPr>
      </w:pPr>
      <w:r>
        <w:t>7.3.4.1.38</w:t>
      </w:r>
      <w:r>
        <w:tab/>
        <w:t>tliPrReply_c_MC</w:t>
      </w:r>
      <w:r>
        <w:tab/>
      </w:r>
      <w:r>
        <w:fldChar w:fldCharType="begin"/>
      </w:r>
      <w:r>
        <w:instrText xml:space="preserve"> PAGEREF _Toc39133310 \h </w:instrText>
      </w:r>
      <w:r>
        <w:fldChar w:fldCharType="separate"/>
      </w:r>
      <w:r>
        <w:t>91</w:t>
      </w:r>
      <w:r>
        <w:fldChar w:fldCharType="end"/>
      </w:r>
    </w:p>
    <w:p w14:paraId="6287F749" w14:textId="7E8F5F8C" w:rsidR="00D20E6A" w:rsidRDefault="00D20E6A" w:rsidP="00D20E6A">
      <w:pPr>
        <w:pStyle w:val="TOC5"/>
        <w:rPr>
          <w:rFonts w:asciiTheme="minorHAnsi" w:eastAsiaTheme="minorEastAsia" w:hAnsiTheme="minorHAnsi" w:cstheme="minorBidi"/>
          <w:sz w:val="22"/>
          <w:szCs w:val="22"/>
          <w:lang w:eastAsia="en-GB"/>
        </w:rPr>
      </w:pPr>
      <w:r>
        <w:t>7.3.4.1.39</w:t>
      </w:r>
      <w:r>
        <w:tab/>
        <w:t>tliPrGetReplyDetected_m</w:t>
      </w:r>
      <w:r>
        <w:tab/>
      </w:r>
      <w:r>
        <w:fldChar w:fldCharType="begin"/>
      </w:r>
      <w:r>
        <w:instrText xml:space="preserve"> PAGEREF _Toc39133311 \h </w:instrText>
      </w:r>
      <w:r>
        <w:fldChar w:fldCharType="separate"/>
      </w:r>
      <w:r>
        <w:t>92</w:t>
      </w:r>
      <w:r>
        <w:fldChar w:fldCharType="end"/>
      </w:r>
    </w:p>
    <w:p w14:paraId="152689EF" w14:textId="79AD5EE5" w:rsidR="00D20E6A" w:rsidRDefault="00D20E6A" w:rsidP="00D20E6A">
      <w:pPr>
        <w:pStyle w:val="TOC5"/>
        <w:rPr>
          <w:rFonts w:asciiTheme="minorHAnsi" w:eastAsiaTheme="minorEastAsia" w:hAnsiTheme="minorHAnsi" w:cstheme="minorBidi"/>
          <w:sz w:val="22"/>
          <w:szCs w:val="22"/>
          <w:lang w:eastAsia="en-GB"/>
        </w:rPr>
      </w:pPr>
      <w:r>
        <w:t>7.3.4.1.40</w:t>
      </w:r>
      <w:r>
        <w:tab/>
        <w:t>tliPrGetReplyDetected_c</w:t>
      </w:r>
      <w:r>
        <w:tab/>
      </w:r>
      <w:r>
        <w:fldChar w:fldCharType="begin"/>
      </w:r>
      <w:r>
        <w:instrText xml:space="preserve"> PAGEREF _Toc39133312 \h </w:instrText>
      </w:r>
      <w:r>
        <w:fldChar w:fldCharType="separate"/>
      </w:r>
      <w:r>
        <w:t>92</w:t>
      </w:r>
      <w:r>
        <w:fldChar w:fldCharType="end"/>
      </w:r>
    </w:p>
    <w:p w14:paraId="02864435" w14:textId="658D6CF9" w:rsidR="00D20E6A" w:rsidRDefault="00D20E6A" w:rsidP="00D20E6A">
      <w:pPr>
        <w:pStyle w:val="TOC5"/>
        <w:rPr>
          <w:rFonts w:asciiTheme="minorHAnsi" w:eastAsiaTheme="minorEastAsia" w:hAnsiTheme="minorHAnsi" w:cstheme="minorBidi"/>
          <w:sz w:val="22"/>
          <w:szCs w:val="22"/>
          <w:lang w:eastAsia="en-GB"/>
        </w:rPr>
      </w:pPr>
      <w:r>
        <w:t>7.3.4.1.41</w:t>
      </w:r>
      <w:r>
        <w:tab/>
        <w:t>tliPrGetReplyMismatch_m</w:t>
      </w:r>
      <w:r>
        <w:tab/>
      </w:r>
      <w:r>
        <w:fldChar w:fldCharType="begin"/>
      </w:r>
      <w:r>
        <w:instrText xml:space="preserve"> PAGEREF _Toc39133313 \h </w:instrText>
      </w:r>
      <w:r>
        <w:fldChar w:fldCharType="separate"/>
      </w:r>
      <w:r>
        <w:t>93</w:t>
      </w:r>
      <w:r>
        <w:fldChar w:fldCharType="end"/>
      </w:r>
    </w:p>
    <w:p w14:paraId="73F36970" w14:textId="5F71EA35" w:rsidR="00D20E6A" w:rsidRDefault="00D20E6A" w:rsidP="00D20E6A">
      <w:pPr>
        <w:pStyle w:val="TOC5"/>
        <w:rPr>
          <w:rFonts w:asciiTheme="minorHAnsi" w:eastAsiaTheme="minorEastAsia" w:hAnsiTheme="minorHAnsi" w:cstheme="minorBidi"/>
          <w:sz w:val="22"/>
          <w:szCs w:val="22"/>
          <w:lang w:eastAsia="en-GB"/>
        </w:rPr>
      </w:pPr>
      <w:r>
        <w:t>7.3.4.1.42</w:t>
      </w:r>
      <w:r>
        <w:tab/>
        <w:t>tliPrGetReplyMismatch_c</w:t>
      </w:r>
      <w:r>
        <w:tab/>
      </w:r>
      <w:r>
        <w:fldChar w:fldCharType="begin"/>
      </w:r>
      <w:r>
        <w:instrText xml:space="preserve"> PAGEREF _Toc39133314 \h </w:instrText>
      </w:r>
      <w:r>
        <w:fldChar w:fldCharType="separate"/>
      </w:r>
      <w:r>
        <w:t>93</w:t>
      </w:r>
      <w:r>
        <w:fldChar w:fldCharType="end"/>
      </w:r>
    </w:p>
    <w:p w14:paraId="5C20D2C4" w14:textId="766115F6" w:rsidR="00D20E6A" w:rsidRDefault="00D20E6A" w:rsidP="00D20E6A">
      <w:pPr>
        <w:pStyle w:val="TOC5"/>
        <w:rPr>
          <w:rFonts w:asciiTheme="minorHAnsi" w:eastAsiaTheme="minorEastAsia" w:hAnsiTheme="minorHAnsi" w:cstheme="minorBidi"/>
          <w:sz w:val="22"/>
          <w:szCs w:val="22"/>
          <w:lang w:eastAsia="en-GB"/>
        </w:rPr>
      </w:pPr>
      <w:r>
        <w:t>7.3.4.1.43</w:t>
      </w:r>
      <w:r>
        <w:tab/>
        <w:t>tliPrGetReply_m</w:t>
      </w:r>
      <w:r>
        <w:tab/>
      </w:r>
      <w:r>
        <w:fldChar w:fldCharType="begin"/>
      </w:r>
      <w:r>
        <w:instrText xml:space="preserve"> PAGEREF _Toc39133315 \h </w:instrText>
      </w:r>
      <w:r>
        <w:fldChar w:fldCharType="separate"/>
      </w:r>
      <w:r>
        <w:t>94</w:t>
      </w:r>
      <w:r>
        <w:fldChar w:fldCharType="end"/>
      </w:r>
    </w:p>
    <w:p w14:paraId="72429B51" w14:textId="2A63107D" w:rsidR="00D20E6A" w:rsidRDefault="00D20E6A" w:rsidP="00D20E6A">
      <w:pPr>
        <w:pStyle w:val="TOC5"/>
        <w:rPr>
          <w:rFonts w:asciiTheme="minorHAnsi" w:eastAsiaTheme="minorEastAsia" w:hAnsiTheme="minorHAnsi" w:cstheme="minorBidi"/>
          <w:sz w:val="22"/>
          <w:szCs w:val="22"/>
          <w:lang w:eastAsia="en-GB"/>
        </w:rPr>
      </w:pPr>
      <w:r>
        <w:lastRenderedPageBreak/>
        <w:t>7.3.4.1.44</w:t>
      </w:r>
      <w:r>
        <w:tab/>
        <w:t>tliPrGetReply_c</w:t>
      </w:r>
      <w:r>
        <w:tab/>
      </w:r>
      <w:r>
        <w:fldChar w:fldCharType="begin"/>
      </w:r>
      <w:r>
        <w:instrText xml:space="preserve"> PAGEREF _Toc39133316 \h </w:instrText>
      </w:r>
      <w:r>
        <w:fldChar w:fldCharType="separate"/>
      </w:r>
      <w:r>
        <w:t>94</w:t>
      </w:r>
      <w:r>
        <w:fldChar w:fldCharType="end"/>
      </w:r>
    </w:p>
    <w:p w14:paraId="004D64C5" w14:textId="5E72ECB7" w:rsidR="00D20E6A" w:rsidRDefault="00D20E6A" w:rsidP="00D20E6A">
      <w:pPr>
        <w:pStyle w:val="TOC5"/>
        <w:rPr>
          <w:rFonts w:asciiTheme="minorHAnsi" w:eastAsiaTheme="minorEastAsia" w:hAnsiTheme="minorHAnsi" w:cstheme="minorBidi"/>
          <w:sz w:val="22"/>
          <w:szCs w:val="22"/>
          <w:lang w:eastAsia="en-GB"/>
        </w:rPr>
      </w:pPr>
      <w:r>
        <w:t>7.3.4.1.45</w:t>
      </w:r>
      <w:r>
        <w:tab/>
        <w:t>tliPrRaise_m</w:t>
      </w:r>
      <w:r>
        <w:tab/>
      </w:r>
      <w:r>
        <w:fldChar w:fldCharType="begin"/>
      </w:r>
      <w:r>
        <w:instrText xml:space="preserve"> PAGEREF _Toc39133317 \h </w:instrText>
      </w:r>
      <w:r>
        <w:fldChar w:fldCharType="separate"/>
      </w:r>
      <w:r>
        <w:t>95</w:t>
      </w:r>
      <w:r>
        <w:fldChar w:fldCharType="end"/>
      </w:r>
    </w:p>
    <w:p w14:paraId="341F943C" w14:textId="5AE02139" w:rsidR="00D20E6A" w:rsidRDefault="00D20E6A" w:rsidP="00D20E6A">
      <w:pPr>
        <w:pStyle w:val="TOC5"/>
        <w:rPr>
          <w:rFonts w:asciiTheme="minorHAnsi" w:eastAsiaTheme="minorEastAsia" w:hAnsiTheme="minorHAnsi" w:cstheme="minorBidi"/>
          <w:sz w:val="22"/>
          <w:szCs w:val="22"/>
          <w:lang w:eastAsia="en-GB"/>
        </w:rPr>
      </w:pPr>
      <w:r>
        <w:t>7.3.4.1.46</w:t>
      </w:r>
      <w:r>
        <w:tab/>
        <w:t>tliPrRaise_m_BC</w:t>
      </w:r>
      <w:r>
        <w:tab/>
      </w:r>
      <w:r>
        <w:fldChar w:fldCharType="begin"/>
      </w:r>
      <w:r>
        <w:instrText xml:space="preserve"> PAGEREF _Toc39133318 \h </w:instrText>
      </w:r>
      <w:r>
        <w:fldChar w:fldCharType="separate"/>
      </w:r>
      <w:r>
        <w:t>95</w:t>
      </w:r>
      <w:r>
        <w:fldChar w:fldCharType="end"/>
      </w:r>
    </w:p>
    <w:p w14:paraId="3A86A441" w14:textId="49B5A17A" w:rsidR="00D20E6A" w:rsidRDefault="00D20E6A" w:rsidP="00D20E6A">
      <w:pPr>
        <w:pStyle w:val="TOC5"/>
        <w:rPr>
          <w:rFonts w:asciiTheme="minorHAnsi" w:eastAsiaTheme="minorEastAsia" w:hAnsiTheme="minorHAnsi" w:cstheme="minorBidi"/>
          <w:sz w:val="22"/>
          <w:szCs w:val="22"/>
          <w:lang w:eastAsia="en-GB"/>
        </w:rPr>
      </w:pPr>
      <w:r>
        <w:t>7.3.4.1.47</w:t>
      </w:r>
      <w:r>
        <w:tab/>
        <w:t>tliPrRaise_m_MC</w:t>
      </w:r>
      <w:r>
        <w:tab/>
      </w:r>
      <w:r>
        <w:fldChar w:fldCharType="begin"/>
      </w:r>
      <w:r>
        <w:instrText xml:space="preserve"> PAGEREF _Toc39133319 \h </w:instrText>
      </w:r>
      <w:r>
        <w:fldChar w:fldCharType="separate"/>
      </w:r>
      <w:r>
        <w:t>96</w:t>
      </w:r>
      <w:r>
        <w:fldChar w:fldCharType="end"/>
      </w:r>
    </w:p>
    <w:p w14:paraId="5A582D66" w14:textId="6851C461" w:rsidR="00D20E6A" w:rsidRDefault="00D20E6A" w:rsidP="00D20E6A">
      <w:pPr>
        <w:pStyle w:val="TOC5"/>
        <w:rPr>
          <w:rFonts w:asciiTheme="minorHAnsi" w:eastAsiaTheme="minorEastAsia" w:hAnsiTheme="minorHAnsi" w:cstheme="minorBidi"/>
          <w:sz w:val="22"/>
          <w:szCs w:val="22"/>
          <w:lang w:eastAsia="en-GB"/>
        </w:rPr>
      </w:pPr>
      <w:r>
        <w:t>7.3.4.1.48</w:t>
      </w:r>
      <w:r>
        <w:tab/>
        <w:t>tliPrRaise_c</w:t>
      </w:r>
      <w:r>
        <w:tab/>
      </w:r>
      <w:r>
        <w:fldChar w:fldCharType="begin"/>
      </w:r>
      <w:r>
        <w:instrText xml:space="preserve"> PAGEREF _Toc39133320 \h </w:instrText>
      </w:r>
      <w:r>
        <w:fldChar w:fldCharType="separate"/>
      </w:r>
      <w:r>
        <w:t>96</w:t>
      </w:r>
      <w:r>
        <w:fldChar w:fldCharType="end"/>
      </w:r>
    </w:p>
    <w:p w14:paraId="03D28F74" w14:textId="3005BB1C" w:rsidR="00D20E6A" w:rsidRDefault="00D20E6A" w:rsidP="00D20E6A">
      <w:pPr>
        <w:pStyle w:val="TOC5"/>
        <w:rPr>
          <w:rFonts w:asciiTheme="minorHAnsi" w:eastAsiaTheme="minorEastAsia" w:hAnsiTheme="minorHAnsi" w:cstheme="minorBidi"/>
          <w:sz w:val="22"/>
          <w:szCs w:val="22"/>
          <w:lang w:eastAsia="en-GB"/>
        </w:rPr>
      </w:pPr>
      <w:r>
        <w:t>7.3.4.1.49</w:t>
      </w:r>
      <w:r>
        <w:tab/>
        <w:t>tliPrRaise_c_BC</w:t>
      </w:r>
      <w:r>
        <w:tab/>
      </w:r>
      <w:r>
        <w:fldChar w:fldCharType="begin"/>
      </w:r>
      <w:r>
        <w:instrText xml:space="preserve"> PAGEREF _Toc39133321 \h </w:instrText>
      </w:r>
      <w:r>
        <w:fldChar w:fldCharType="separate"/>
      </w:r>
      <w:r>
        <w:t>97</w:t>
      </w:r>
      <w:r>
        <w:fldChar w:fldCharType="end"/>
      </w:r>
    </w:p>
    <w:p w14:paraId="3FD6101C" w14:textId="231295C2" w:rsidR="00D20E6A" w:rsidRDefault="00D20E6A" w:rsidP="00D20E6A">
      <w:pPr>
        <w:pStyle w:val="TOC5"/>
        <w:rPr>
          <w:rFonts w:asciiTheme="minorHAnsi" w:eastAsiaTheme="minorEastAsia" w:hAnsiTheme="minorHAnsi" w:cstheme="minorBidi"/>
          <w:sz w:val="22"/>
          <w:szCs w:val="22"/>
          <w:lang w:eastAsia="en-GB"/>
        </w:rPr>
      </w:pPr>
      <w:r>
        <w:t>7.3.4.1.50</w:t>
      </w:r>
      <w:r>
        <w:tab/>
        <w:t>tliPrRaise_c_MC</w:t>
      </w:r>
      <w:r>
        <w:tab/>
      </w:r>
      <w:r>
        <w:fldChar w:fldCharType="begin"/>
      </w:r>
      <w:r>
        <w:instrText xml:space="preserve"> PAGEREF _Toc39133322 \h </w:instrText>
      </w:r>
      <w:r>
        <w:fldChar w:fldCharType="separate"/>
      </w:r>
      <w:r>
        <w:t>97</w:t>
      </w:r>
      <w:r>
        <w:fldChar w:fldCharType="end"/>
      </w:r>
    </w:p>
    <w:p w14:paraId="1234DA24" w14:textId="3C9D91F9" w:rsidR="00D20E6A" w:rsidRDefault="00D20E6A" w:rsidP="00D20E6A">
      <w:pPr>
        <w:pStyle w:val="TOC5"/>
        <w:rPr>
          <w:rFonts w:asciiTheme="minorHAnsi" w:eastAsiaTheme="minorEastAsia" w:hAnsiTheme="minorHAnsi" w:cstheme="minorBidi"/>
          <w:sz w:val="22"/>
          <w:szCs w:val="22"/>
          <w:lang w:eastAsia="en-GB"/>
        </w:rPr>
      </w:pPr>
      <w:r>
        <w:t>7.3.4.1.51</w:t>
      </w:r>
      <w:r>
        <w:tab/>
        <w:t>tliPrCatchDetected_m</w:t>
      </w:r>
      <w:r>
        <w:tab/>
      </w:r>
      <w:r>
        <w:fldChar w:fldCharType="begin"/>
      </w:r>
      <w:r>
        <w:instrText xml:space="preserve"> PAGEREF _Toc39133323 \h </w:instrText>
      </w:r>
      <w:r>
        <w:fldChar w:fldCharType="separate"/>
      </w:r>
      <w:r>
        <w:t>98</w:t>
      </w:r>
      <w:r>
        <w:fldChar w:fldCharType="end"/>
      </w:r>
    </w:p>
    <w:p w14:paraId="10A153FF" w14:textId="5EDD67FC" w:rsidR="00D20E6A" w:rsidRDefault="00D20E6A" w:rsidP="00D20E6A">
      <w:pPr>
        <w:pStyle w:val="TOC5"/>
        <w:rPr>
          <w:rFonts w:asciiTheme="minorHAnsi" w:eastAsiaTheme="minorEastAsia" w:hAnsiTheme="minorHAnsi" w:cstheme="minorBidi"/>
          <w:sz w:val="22"/>
          <w:szCs w:val="22"/>
          <w:lang w:eastAsia="en-GB"/>
        </w:rPr>
      </w:pPr>
      <w:r>
        <w:t>7.3.4.1.52</w:t>
      </w:r>
      <w:r>
        <w:tab/>
        <w:t>tliPrCatchDetected_c</w:t>
      </w:r>
      <w:r>
        <w:tab/>
      </w:r>
      <w:r>
        <w:fldChar w:fldCharType="begin"/>
      </w:r>
      <w:r>
        <w:instrText xml:space="preserve"> PAGEREF _Toc39133324 \h </w:instrText>
      </w:r>
      <w:r>
        <w:fldChar w:fldCharType="separate"/>
      </w:r>
      <w:r>
        <w:t>98</w:t>
      </w:r>
      <w:r>
        <w:fldChar w:fldCharType="end"/>
      </w:r>
    </w:p>
    <w:p w14:paraId="18202AF7" w14:textId="1DE3C2D6" w:rsidR="00D20E6A" w:rsidRDefault="00D20E6A" w:rsidP="00D20E6A">
      <w:pPr>
        <w:pStyle w:val="TOC5"/>
        <w:rPr>
          <w:rFonts w:asciiTheme="minorHAnsi" w:eastAsiaTheme="minorEastAsia" w:hAnsiTheme="minorHAnsi" w:cstheme="minorBidi"/>
          <w:sz w:val="22"/>
          <w:szCs w:val="22"/>
          <w:lang w:eastAsia="en-GB"/>
        </w:rPr>
      </w:pPr>
      <w:r>
        <w:t>7.3.4.1.53</w:t>
      </w:r>
      <w:r>
        <w:tab/>
        <w:t>tliPrCatchMismatch_m</w:t>
      </w:r>
      <w:r>
        <w:tab/>
      </w:r>
      <w:r>
        <w:fldChar w:fldCharType="begin"/>
      </w:r>
      <w:r>
        <w:instrText xml:space="preserve"> PAGEREF _Toc39133325 \h </w:instrText>
      </w:r>
      <w:r>
        <w:fldChar w:fldCharType="separate"/>
      </w:r>
      <w:r>
        <w:t>99</w:t>
      </w:r>
      <w:r>
        <w:fldChar w:fldCharType="end"/>
      </w:r>
    </w:p>
    <w:p w14:paraId="251D0A97" w14:textId="6C6C88E7" w:rsidR="00D20E6A" w:rsidRDefault="00D20E6A" w:rsidP="00D20E6A">
      <w:pPr>
        <w:pStyle w:val="TOC5"/>
        <w:rPr>
          <w:rFonts w:asciiTheme="minorHAnsi" w:eastAsiaTheme="minorEastAsia" w:hAnsiTheme="minorHAnsi" w:cstheme="minorBidi"/>
          <w:sz w:val="22"/>
          <w:szCs w:val="22"/>
          <w:lang w:eastAsia="en-GB"/>
        </w:rPr>
      </w:pPr>
      <w:r>
        <w:t>7.3.4.1.54</w:t>
      </w:r>
      <w:r>
        <w:tab/>
        <w:t>tliPrCatchMismatch_c</w:t>
      </w:r>
      <w:r>
        <w:tab/>
      </w:r>
      <w:r>
        <w:fldChar w:fldCharType="begin"/>
      </w:r>
      <w:r>
        <w:instrText xml:space="preserve"> PAGEREF _Toc39133326 \h </w:instrText>
      </w:r>
      <w:r>
        <w:fldChar w:fldCharType="separate"/>
      </w:r>
      <w:r>
        <w:t>99</w:t>
      </w:r>
      <w:r>
        <w:fldChar w:fldCharType="end"/>
      </w:r>
    </w:p>
    <w:p w14:paraId="662C19EC" w14:textId="2BE9CD70" w:rsidR="00D20E6A" w:rsidRDefault="00D20E6A" w:rsidP="00D20E6A">
      <w:pPr>
        <w:pStyle w:val="TOC5"/>
        <w:rPr>
          <w:rFonts w:asciiTheme="minorHAnsi" w:eastAsiaTheme="minorEastAsia" w:hAnsiTheme="minorHAnsi" w:cstheme="minorBidi"/>
          <w:sz w:val="22"/>
          <w:szCs w:val="22"/>
          <w:lang w:eastAsia="en-GB"/>
        </w:rPr>
      </w:pPr>
      <w:r>
        <w:t>7.3.4.1.55</w:t>
      </w:r>
      <w:r>
        <w:tab/>
        <w:t>tliPrCatch_m</w:t>
      </w:r>
      <w:r>
        <w:tab/>
      </w:r>
      <w:r>
        <w:fldChar w:fldCharType="begin"/>
      </w:r>
      <w:r>
        <w:instrText xml:space="preserve"> PAGEREF _Toc39133327 \h </w:instrText>
      </w:r>
      <w:r>
        <w:fldChar w:fldCharType="separate"/>
      </w:r>
      <w:r>
        <w:t>100</w:t>
      </w:r>
      <w:r>
        <w:fldChar w:fldCharType="end"/>
      </w:r>
    </w:p>
    <w:p w14:paraId="44EB4F1F" w14:textId="69DF13C4" w:rsidR="00D20E6A" w:rsidRDefault="00D20E6A" w:rsidP="00D20E6A">
      <w:pPr>
        <w:pStyle w:val="TOC5"/>
        <w:rPr>
          <w:rFonts w:asciiTheme="minorHAnsi" w:eastAsiaTheme="minorEastAsia" w:hAnsiTheme="minorHAnsi" w:cstheme="minorBidi"/>
          <w:sz w:val="22"/>
          <w:szCs w:val="22"/>
          <w:lang w:eastAsia="en-GB"/>
        </w:rPr>
      </w:pPr>
      <w:r>
        <w:t>7.3.4.1.56</w:t>
      </w:r>
      <w:r>
        <w:tab/>
        <w:t>tliPrCatch_c</w:t>
      </w:r>
      <w:r>
        <w:tab/>
      </w:r>
      <w:r>
        <w:fldChar w:fldCharType="begin"/>
      </w:r>
      <w:r>
        <w:instrText xml:space="preserve"> PAGEREF _Toc39133328 \h </w:instrText>
      </w:r>
      <w:r>
        <w:fldChar w:fldCharType="separate"/>
      </w:r>
      <w:r>
        <w:t>100</w:t>
      </w:r>
      <w:r>
        <w:fldChar w:fldCharType="end"/>
      </w:r>
    </w:p>
    <w:p w14:paraId="124730AE" w14:textId="29094A01" w:rsidR="00D20E6A" w:rsidRDefault="00D20E6A" w:rsidP="00D20E6A">
      <w:pPr>
        <w:pStyle w:val="TOC5"/>
        <w:rPr>
          <w:rFonts w:asciiTheme="minorHAnsi" w:eastAsiaTheme="minorEastAsia" w:hAnsiTheme="minorHAnsi" w:cstheme="minorBidi"/>
          <w:sz w:val="22"/>
          <w:szCs w:val="22"/>
          <w:lang w:eastAsia="en-GB"/>
        </w:rPr>
      </w:pPr>
      <w:r>
        <w:t>7.3.4.1.57</w:t>
      </w:r>
      <w:r>
        <w:tab/>
        <w:t>tliPrCatchTimeoutDetected</w:t>
      </w:r>
      <w:r>
        <w:tab/>
      </w:r>
      <w:r>
        <w:fldChar w:fldCharType="begin"/>
      </w:r>
      <w:r>
        <w:instrText xml:space="preserve"> PAGEREF _Toc39133329 \h </w:instrText>
      </w:r>
      <w:r>
        <w:fldChar w:fldCharType="separate"/>
      </w:r>
      <w:r>
        <w:t>101</w:t>
      </w:r>
      <w:r>
        <w:fldChar w:fldCharType="end"/>
      </w:r>
    </w:p>
    <w:p w14:paraId="50234393" w14:textId="3F5B2A10" w:rsidR="00D20E6A" w:rsidRDefault="00D20E6A" w:rsidP="00D20E6A">
      <w:pPr>
        <w:pStyle w:val="TOC5"/>
        <w:rPr>
          <w:rFonts w:asciiTheme="minorHAnsi" w:eastAsiaTheme="minorEastAsia" w:hAnsiTheme="minorHAnsi" w:cstheme="minorBidi"/>
          <w:sz w:val="22"/>
          <w:szCs w:val="22"/>
          <w:lang w:eastAsia="en-GB"/>
        </w:rPr>
      </w:pPr>
      <w:r>
        <w:t>7.3.4.1.58</w:t>
      </w:r>
      <w:r>
        <w:tab/>
        <w:t>tliPrCatchTimeout</w:t>
      </w:r>
      <w:r>
        <w:tab/>
      </w:r>
      <w:r>
        <w:fldChar w:fldCharType="begin"/>
      </w:r>
      <w:r>
        <w:instrText xml:space="preserve"> PAGEREF _Toc39133330 \h </w:instrText>
      </w:r>
      <w:r>
        <w:fldChar w:fldCharType="separate"/>
      </w:r>
      <w:r>
        <w:t>101</w:t>
      </w:r>
      <w:r>
        <w:fldChar w:fldCharType="end"/>
      </w:r>
    </w:p>
    <w:p w14:paraId="73E4395D" w14:textId="628CBED0" w:rsidR="00D20E6A" w:rsidRDefault="00D20E6A" w:rsidP="00D20E6A">
      <w:pPr>
        <w:pStyle w:val="TOC5"/>
        <w:rPr>
          <w:rFonts w:asciiTheme="minorHAnsi" w:eastAsiaTheme="minorEastAsia" w:hAnsiTheme="minorHAnsi" w:cstheme="minorBidi"/>
          <w:sz w:val="22"/>
          <w:szCs w:val="22"/>
          <w:lang w:eastAsia="en-GB"/>
        </w:rPr>
      </w:pPr>
      <w:r>
        <w:t>7.3.4.1.59</w:t>
      </w:r>
      <w:r>
        <w:tab/>
        <w:t>tliCCreate</w:t>
      </w:r>
      <w:r>
        <w:tab/>
      </w:r>
      <w:r>
        <w:fldChar w:fldCharType="begin"/>
      </w:r>
      <w:r>
        <w:instrText xml:space="preserve"> PAGEREF _Toc39133331 \h </w:instrText>
      </w:r>
      <w:r>
        <w:fldChar w:fldCharType="separate"/>
      </w:r>
      <w:r>
        <w:t>101</w:t>
      </w:r>
      <w:r>
        <w:fldChar w:fldCharType="end"/>
      </w:r>
    </w:p>
    <w:p w14:paraId="15799242" w14:textId="29144CDA" w:rsidR="00D20E6A" w:rsidRDefault="00D20E6A" w:rsidP="00D20E6A">
      <w:pPr>
        <w:pStyle w:val="TOC5"/>
        <w:rPr>
          <w:rFonts w:asciiTheme="minorHAnsi" w:eastAsiaTheme="minorEastAsia" w:hAnsiTheme="minorHAnsi" w:cstheme="minorBidi"/>
          <w:sz w:val="22"/>
          <w:szCs w:val="22"/>
          <w:lang w:eastAsia="en-GB"/>
        </w:rPr>
      </w:pPr>
      <w:r>
        <w:t>7.3.4.1.60</w:t>
      </w:r>
      <w:r>
        <w:tab/>
        <w:t>tliCStart</w:t>
      </w:r>
      <w:r>
        <w:tab/>
      </w:r>
      <w:r>
        <w:fldChar w:fldCharType="begin"/>
      </w:r>
      <w:r>
        <w:instrText xml:space="preserve"> PAGEREF _Toc39133332 \h </w:instrText>
      </w:r>
      <w:r>
        <w:fldChar w:fldCharType="separate"/>
      </w:r>
      <w:r>
        <w:t>102</w:t>
      </w:r>
      <w:r>
        <w:fldChar w:fldCharType="end"/>
      </w:r>
    </w:p>
    <w:p w14:paraId="73ECAFFC" w14:textId="6E797258" w:rsidR="00D20E6A" w:rsidRDefault="00D20E6A" w:rsidP="00D20E6A">
      <w:pPr>
        <w:pStyle w:val="TOC5"/>
        <w:rPr>
          <w:rFonts w:asciiTheme="minorHAnsi" w:eastAsiaTheme="minorEastAsia" w:hAnsiTheme="minorHAnsi" w:cstheme="minorBidi"/>
          <w:sz w:val="22"/>
          <w:szCs w:val="22"/>
          <w:lang w:eastAsia="en-GB"/>
        </w:rPr>
      </w:pPr>
      <w:r>
        <w:t>7.3.4.1.61</w:t>
      </w:r>
      <w:r>
        <w:tab/>
        <w:t>tliCRunning</w:t>
      </w:r>
      <w:r>
        <w:tab/>
      </w:r>
      <w:r>
        <w:fldChar w:fldCharType="begin"/>
      </w:r>
      <w:r>
        <w:instrText xml:space="preserve"> PAGEREF _Toc39133333 \h </w:instrText>
      </w:r>
      <w:r>
        <w:fldChar w:fldCharType="separate"/>
      </w:r>
      <w:r>
        <w:t>102</w:t>
      </w:r>
      <w:r>
        <w:fldChar w:fldCharType="end"/>
      </w:r>
    </w:p>
    <w:p w14:paraId="5A2857B9" w14:textId="45E88A57" w:rsidR="00D20E6A" w:rsidRDefault="00D20E6A" w:rsidP="00D20E6A">
      <w:pPr>
        <w:pStyle w:val="TOC5"/>
        <w:rPr>
          <w:rFonts w:asciiTheme="minorHAnsi" w:eastAsiaTheme="minorEastAsia" w:hAnsiTheme="minorHAnsi" w:cstheme="minorBidi"/>
          <w:sz w:val="22"/>
          <w:szCs w:val="22"/>
          <w:lang w:eastAsia="en-GB"/>
        </w:rPr>
      </w:pPr>
      <w:r>
        <w:t>7.3.4.1.62</w:t>
      </w:r>
      <w:r>
        <w:tab/>
        <w:t>tliCAlive</w:t>
      </w:r>
      <w:r>
        <w:tab/>
      </w:r>
      <w:r>
        <w:fldChar w:fldCharType="begin"/>
      </w:r>
      <w:r>
        <w:instrText xml:space="preserve"> PAGEREF _Toc39133334 \h </w:instrText>
      </w:r>
      <w:r>
        <w:fldChar w:fldCharType="separate"/>
      </w:r>
      <w:r>
        <w:t>102</w:t>
      </w:r>
      <w:r>
        <w:fldChar w:fldCharType="end"/>
      </w:r>
    </w:p>
    <w:p w14:paraId="58BA33BD" w14:textId="4C6C29A7" w:rsidR="00D20E6A" w:rsidRDefault="00D20E6A" w:rsidP="00D20E6A">
      <w:pPr>
        <w:pStyle w:val="TOC5"/>
        <w:rPr>
          <w:rFonts w:asciiTheme="minorHAnsi" w:eastAsiaTheme="minorEastAsia" w:hAnsiTheme="minorHAnsi" w:cstheme="minorBidi"/>
          <w:sz w:val="22"/>
          <w:szCs w:val="22"/>
          <w:lang w:eastAsia="en-GB"/>
        </w:rPr>
      </w:pPr>
      <w:r>
        <w:t>7.3.4.1.63</w:t>
      </w:r>
      <w:r>
        <w:tab/>
        <w:t>tliCStop</w:t>
      </w:r>
      <w:r>
        <w:tab/>
      </w:r>
      <w:r>
        <w:fldChar w:fldCharType="begin"/>
      </w:r>
      <w:r>
        <w:instrText xml:space="preserve"> PAGEREF _Toc39133335 \h </w:instrText>
      </w:r>
      <w:r>
        <w:fldChar w:fldCharType="separate"/>
      </w:r>
      <w:r>
        <w:t>103</w:t>
      </w:r>
      <w:r>
        <w:fldChar w:fldCharType="end"/>
      </w:r>
    </w:p>
    <w:p w14:paraId="7A5FCA33" w14:textId="2DFEB264" w:rsidR="00D20E6A" w:rsidRDefault="00D20E6A" w:rsidP="00D20E6A">
      <w:pPr>
        <w:pStyle w:val="TOC5"/>
        <w:rPr>
          <w:rFonts w:asciiTheme="minorHAnsi" w:eastAsiaTheme="minorEastAsia" w:hAnsiTheme="minorHAnsi" w:cstheme="minorBidi"/>
          <w:sz w:val="22"/>
          <w:szCs w:val="22"/>
          <w:lang w:eastAsia="en-GB"/>
        </w:rPr>
      </w:pPr>
      <w:r>
        <w:t>7.3.4.1.64</w:t>
      </w:r>
      <w:r>
        <w:tab/>
        <w:t>tliCKill</w:t>
      </w:r>
      <w:r>
        <w:tab/>
      </w:r>
      <w:r>
        <w:fldChar w:fldCharType="begin"/>
      </w:r>
      <w:r>
        <w:instrText xml:space="preserve"> PAGEREF _Toc39133336 \h </w:instrText>
      </w:r>
      <w:r>
        <w:fldChar w:fldCharType="separate"/>
      </w:r>
      <w:r>
        <w:t>103</w:t>
      </w:r>
      <w:r>
        <w:fldChar w:fldCharType="end"/>
      </w:r>
    </w:p>
    <w:p w14:paraId="47DCFFFC" w14:textId="37156A35" w:rsidR="00D20E6A" w:rsidRDefault="00D20E6A" w:rsidP="00D20E6A">
      <w:pPr>
        <w:pStyle w:val="TOC5"/>
        <w:rPr>
          <w:rFonts w:asciiTheme="minorHAnsi" w:eastAsiaTheme="minorEastAsia" w:hAnsiTheme="minorHAnsi" w:cstheme="minorBidi"/>
          <w:sz w:val="22"/>
          <w:szCs w:val="22"/>
          <w:lang w:eastAsia="en-GB"/>
        </w:rPr>
      </w:pPr>
      <w:r>
        <w:t>7.3.4.1.65</w:t>
      </w:r>
      <w:r>
        <w:tab/>
        <w:t>tliCDoneMismatch</w:t>
      </w:r>
      <w:r>
        <w:tab/>
      </w:r>
      <w:r>
        <w:fldChar w:fldCharType="begin"/>
      </w:r>
      <w:r>
        <w:instrText xml:space="preserve"> PAGEREF _Toc39133337 \h </w:instrText>
      </w:r>
      <w:r>
        <w:fldChar w:fldCharType="separate"/>
      </w:r>
      <w:r>
        <w:t>103</w:t>
      </w:r>
      <w:r>
        <w:fldChar w:fldCharType="end"/>
      </w:r>
    </w:p>
    <w:p w14:paraId="04555153" w14:textId="1310AE8D" w:rsidR="00D20E6A" w:rsidRDefault="00D20E6A" w:rsidP="00D20E6A">
      <w:pPr>
        <w:pStyle w:val="TOC5"/>
        <w:rPr>
          <w:rFonts w:asciiTheme="minorHAnsi" w:eastAsiaTheme="minorEastAsia" w:hAnsiTheme="minorHAnsi" w:cstheme="minorBidi"/>
          <w:sz w:val="22"/>
          <w:szCs w:val="22"/>
          <w:lang w:eastAsia="en-GB"/>
        </w:rPr>
      </w:pPr>
      <w:r>
        <w:t>7.3.4.1.66</w:t>
      </w:r>
      <w:r>
        <w:tab/>
        <w:t>tliCDone</w:t>
      </w:r>
      <w:r>
        <w:tab/>
      </w:r>
      <w:r>
        <w:fldChar w:fldCharType="begin"/>
      </w:r>
      <w:r>
        <w:instrText xml:space="preserve"> PAGEREF _Toc39133338 \h </w:instrText>
      </w:r>
      <w:r>
        <w:fldChar w:fldCharType="separate"/>
      </w:r>
      <w:r>
        <w:t>104</w:t>
      </w:r>
      <w:r>
        <w:fldChar w:fldCharType="end"/>
      </w:r>
    </w:p>
    <w:p w14:paraId="581D8A68" w14:textId="56128699" w:rsidR="00D20E6A" w:rsidRDefault="00D20E6A" w:rsidP="00D20E6A">
      <w:pPr>
        <w:pStyle w:val="TOC5"/>
        <w:rPr>
          <w:rFonts w:asciiTheme="minorHAnsi" w:eastAsiaTheme="minorEastAsia" w:hAnsiTheme="minorHAnsi" w:cstheme="minorBidi"/>
          <w:sz w:val="22"/>
          <w:szCs w:val="22"/>
          <w:lang w:eastAsia="en-GB"/>
        </w:rPr>
      </w:pPr>
      <w:r>
        <w:t>7.3.4.1.67</w:t>
      </w:r>
      <w:r>
        <w:tab/>
        <w:t>tliCKilledMismatch</w:t>
      </w:r>
      <w:r>
        <w:tab/>
      </w:r>
      <w:r>
        <w:fldChar w:fldCharType="begin"/>
      </w:r>
      <w:r>
        <w:instrText xml:space="preserve"> PAGEREF _Toc39133339 \h </w:instrText>
      </w:r>
      <w:r>
        <w:fldChar w:fldCharType="separate"/>
      </w:r>
      <w:r>
        <w:t>104</w:t>
      </w:r>
      <w:r>
        <w:fldChar w:fldCharType="end"/>
      </w:r>
    </w:p>
    <w:p w14:paraId="0053ACE6" w14:textId="0019E6E8" w:rsidR="00D20E6A" w:rsidRDefault="00D20E6A" w:rsidP="00D20E6A">
      <w:pPr>
        <w:pStyle w:val="TOC5"/>
        <w:rPr>
          <w:rFonts w:asciiTheme="minorHAnsi" w:eastAsiaTheme="minorEastAsia" w:hAnsiTheme="minorHAnsi" w:cstheme="minorBidi"/>
          <w:sz w:val="22"/>
          <w:szCs w:val="22"/>
          <w:lang w:eastAsia="en-GB"/>
        </w:rPr>
      </w:pPr>
      <w:r>
        <w:t>7.3.4.1.68</w:t>
      </w:r>
      <w:r>
        <w:tab/>
        <w:t>tliCKilled</w:t>
      </w:r>
      <w:r>
        <w:tab/>
      </w:r>
      <w:r>
        <w:fldChar w:fldCharType="begin"/>
      </w:r>
      <w:r>
        <w:instrText xml:space="preserve"> PAGEREF _Toc39133340 \h </w:instrText>
      </w:r>
      <w:r>
        <w:fldChar w:fldCharType="separate"/>
      </w:r>
      <w:r>
        <w:t>104</w:t>
      </w:r>
      <w:r>
        <w:fldChar w:fldCharType="end"/>
      </w:r>
    </w:p>
    <w:p w14:paraId="251CA35C" w14:textId="30FA3BAE" w:rsidR="00D20E6A" w:rsidRDefault="00D20E6A" w:rsidP="00D20E6A">
      <w:pPr>
        <w:pStyle w:val="TOC5"/>
        <w:rPr>
          <w:rFonts w:asciiTheme="minorHAnsi" w:eastAsiaTheme="minorEastAsia" w:hAnsiTheme="minorHAnsi" w:cstheme="minorBidi"/>
          <w:sz w:val="22"/>
          <w:szCs w:val="22"/>
          <w:lang w:eastAsia="en-GB"/>
        </w:rPr>
      </w:pPr>
      <w:r>
        <w:t>7.3.4.1.69</w:t>
      </w:r>
      <w:r>
        <w:tab/>
        <w:t>tliCTerminated</w:t>
      </w:r>
      <w:r>
        <w:tab/>
      </w:r>
      <w:r>
        <w:fldChar w:fldCharType="begin"/>
      </w:r>
      <w:r>
        <w:instrText xml:space="preserve"> PAGEREF _Toc39133341 \h </w:instrText>
      </w:r>
      <w:r>
        <w:fldChar w:fldCharType="separate"/>
      </w:r>
      <w:r>
        <w:t>105</w:t>
      </w:r>
      <w:r>
        <w:fldChar w:fldCharType="end"/>
      </w:r>
    </w:p>
    <w:p w14:paraId="56B3D5EA" w14:textId="1A7EC5BF" w:rsidR="00D20E6A" w:rsidRDefault="00D20E6A" w:rsidP="00D20E6A">
      <w:pPr>
        <w:pStyle w:val="TOC5"/>
        <w:rPr>
          <w:rFonts w:asciiTheme="minorHAnsi" w:eastAsiaTheme="minorEastAsia" w:hAnsiTheme="minorHAnsi" w:cstheme="minorBidi"/>
          <w:sz w:val="22"/>
          <w:szCs w:val="22"/>
          <w:lang w:eastAsia="en-GB"/>
        </w:rPr>
      </w:pPr>
      <w:r>
        <w:t>7.3.4.1.70</w:t>
      </w:r>
      <w:r>
        <w:tab/>
        <w:t>tliPConnect</w:t>
      </w:r>
      <w:r>
        <w:tab/>
      </w:r>
      <w:r>
        <w:fldChar w:fldCharType="begin"/>
      </w:r>
      <w:r>
        <w:instrText xml:space="preserve"> PAGEREF _Toc39133342 \h </w:instrText>
      </w:r>
      <w:r>
        <w:fldChar w:fldCharType="separate"/>
      </w:r>
      <w:r>
        <w:t>105</w:t>
      </w:r>
      <w:r>
        <w:fldChar w:fldCharType="end"/>
      </w:r>
    </w:p>
    <w:p w14:paraId="4C2263E6" w14:textId="34A099B6" w:rsidR="00D20E6A" w:rsidRDefault="00D20E6A" w:rsidP="00D20E6A">
      <w:pPr>
        <w:pStyle w:val="TOC5"/>
        <w:rPr>
          <w:rFonts w:asciiTheme="minorHAnsi" w:eastAsiaTheme="minorEastAsia" w:hAnsiTheme="minorHAnsi" w:cstheme="minorBidi"/>
          <w:sz w:val="22"/>
          <w:szCs w:val="22"/>
          <w:lang w:eastAsia="en-GB"/>
        </w:rPr>
      </w:pPr>
      <w:r>
        <w:t>7.3.4.1.71</w:t>
      </w:r>
      <w:r>
        <w:tab/>
        <w:t>tliPDisconnect</w:t>
      </w:r>
      <w:r>
        <w:tab/>
      </w:r>
      <w:r>
        <w:fldChar w:fldCharType="begin"/>
      </w:r>
      <w:r>
        <w:instrText xml:space="preserve"> PAGEREF _Toc39133343 \h </w:instrText>
      </w:r>
      <w:r>
        <w:fldChar w:fldCharType="separate"/>
      </w:r>
      <w:r>
        <w:t>105</w:t>
      </w:r>
      <w:r>
        <w:fldChar w:fldCharType="end"/>
      </w:r>
    </w:p>
    <w:p w14:paraId="5E5F4BFD" w14:textId="76BBEFA3" w:rsidR="00D20E6A" w:rsidRDefault="00D20E6A" w:rsidP="00D20E6A">
      <w:pPr>
        <w:pStyle w:val="TOC5"/>
        <w:rPr>
          <w:rFonts w:asciiTheme="minorHAnsi" w:eastAsiaTheme="minorEastAsia" w:hAnsiTheme="minorHAnsi" w:cstheme="minorBidi"/>
          <w:sz w:val="22"/>
          <w:szCs w:val="22"/>
          <w:lang w:eastAsia="en-GB"/>
        </w:rPr>
      </w:pPr>
      <w:r>
        <w:t>7.3.4.1.72</w:t>
      </w:r>
      <w:r>
        <w:tab/>
        <w:t>tliPMap</w:t>
      </w:r>
      <w:r>
        <w:tab/>
      </w:r>
      <w:r>
        <w:fldChar w:fldCharType="begin"/>
      </w:r>
      <w:r>
        <w:instrText xml:space="preserve"> PAGEREF _Toc39133344 \h </w:instrText>
      </w:r>
      <w:r>
        <w:fldChar w:fldCharType="separate"/>
      </w:r>
      <w:r>
        <w:t>106</w:t>
      </w:r>
      <w:r>
        <w:fldChar w:fldCharType="end"/>
      </w:r>
    </w:p>
    <w:p w14:paraId="08F31629" w14:textId="1F6D37A1" w:rsidR="00D20E6A" w:rsidRDefault="00D20E6A" w:rsidP="00D20E6A">
      <w:pPr>
        <w:pStyle w:val="TOC5"/>
        <w:rPr>
          <w:rFonts w:asciiTheme="minorHAnsi" w:eastAsiaTheme="minorEastAsia" w:hAnsiTheme="minorHAnsi" w:cstheme="minorBidi"/>
          <w:sz w:val="22"/>
          <w:szCs w:val="22"/>
          <w:lang w:eastAsia="en-GB"/>
        </w:rPr>
      </w:pPr>
      <w:r>
        <w:t>7.3.4.1.73</w:t>
      </w:r>
      <w:r>
        <w:tab/>
        <w:t>tliPMapParam</w:t>
      </w:r>
      <w:r>
        <w:tab/>
      </w:r>
      <w:r>
        <w:fldChar w:fldCharType="begin"/>
      </w:r>
      <w:r>
        <w:instrText xml:space="preserve"> PAGEREF _Toc39133345 \h </w:instrText>
      </w:r>
      <w:r>
        <w:fldChar w:fldCharType="separate"/>
      </w:r>
      <w:r>
        <w:t>106</w:t>
      </w:r>
      <w:r>
        <w:fldChar w:fldCharType="end"/>
      </w:r>
    </w:p>
    <w:p w14:paraId="70A5CFEC" w14:textId="247F322C" w:rsidR="00D20E6A" w:rsidRDefault="00D20E6A" w:rsidP="00D20E6A">
      <w:pPr>
        <w:pStyle w:val="TOC5"/>
        <w:rPr>
          <w:rFonts w:asciiTheme="minorHAnsi" w:eastAsiaTheme="minorEastAsia" w:hAnsiTheme="minorHAnsi" w:cstheme="minorBidi"/>
          <w:sz w:val="22"/>
          <w:szCs w:val="22"/>
          <w:lang w:eastAsia="en-GB"/>
        </w:rPr>
      </w:pPr>
      <w:r>
        <w:t>7.3.4.1.74</w:t>
      </w:r>
      <w:r>
        <w:tab/>
        <w:t>tliPUnmap</w:t>
      </w:r>
      <w:r>
        <w:tab/>
      </w:r>
      <w:r>
        <w:fldChar w:fldCharType="begin"/>
      </w:r>
      <w:r>
        <w:instrText xml:space="preserve"> PAGEREF _Toc39133346 \h </w:instrText>
      </w:r>
      <w:r>
        <w:fldChar w:fldCharType="separate"/>
      </w:r>
      <w:r>
        <w:t>106</w:t>
      </w:r>
      <w:r>
        <w:fldChar w:fldCharType="end"/>
      </w:r>
    </w:p>
    <w:p w14:paraId="2426974F" w14:textId="19B49B33" w:rsidR="00D20E6A" w:rsidRDefault="00D20E6A" w:rsidP="00D20E6A">
      <w:pPr>
        <w:pStyle w:val="TOC5"/>
        <w:rPr>
          <w:rFonts w:asciiTheme="minorHAnsi" w:eastAsiaTheme="minorEastAsia" w:hAnsiTheme="minorHAnsi" w:cstheme="minorBidi"/>
          <w:sz w:val="22"/>
          <w:szCs w:val="22"/>
          <w:lang w:eastAsia="en-GB"/>
        </w:rPr>
      </w:pPr>
      <w:r>
        <w:t>7.3.4.1.75</w:t>
      </w:r>
      <w:r>
        <w:tab/>
        <w:t>tliPUnmapParam</w:t>
      </w:r>
      <w:r>
        <w:tab/>
      </w:r>
      <w:r>
        <w:fldChar w:fldCharType="begin"/>
      </w:r>
      <w:r>
        <w:instrText xml:space="preserve"> PAGEREF _Toc39133347 \h </w:instrText>
      </w:r>
      <w:r>
        <w:fldChar w:fldCharType="separate"/>
      </w:r>
      <w:r>
        <w:t>107</w:t>
      </w:r>
      <w:r>
        <w:fldChar w:fldCharType="end"/>
      </w:r>
    </w:p>
    <w:p w14:paraId="77876DDD" w14:textId="2FA6DDFB" w:rsidR="00D20E6A" w:rsidRDefault="00D20E6A" w:rsidP="00D20E6A">
      <w:pPr>
        <w:pStyle w:val="TOC5"/>
        <w:rPr>
          <w:rFonts w:asciiTheme="minorHAnsi" w:eastAsiaTheme="minorEastAsia" w:hAnsiTheme="minorHAnsi" w:cstheme="minorBidi"/>
          <w:sz w:val="22"/>
          <w:szCs w:val="22"/>
          <w:lang w:eastAsia="en-GB"/>
        </w:rPr>
      </w:pPr>
      <w:r>
        <w:t>7.3.4.1.76</w:t>
      </w:r>
      <w:r>
        <w:tab/>
        <w:t>tliPClear</w:t>
      </w:r>
      <w:r>
        <w:tab/>
      </w:r>
      <w:r>
        <w:fldChar w:fldCharType="begin"/>
      </w:r>
      <w:r>
        <w:instrText xml:space="preserve"> PAGEREF _Toc39133348 \h </w:instrText>
      </w:r>
      <w:r>
        <w:fldChar w:fldCharType="separate"/>
      </w:r>
      <w:r>
        <w:t>107</w:t>
      </w:r>
      <w:r>
        <w:fldChar w:fldCharType="end"/>
      </w:r>
    </w:p>
    <w:p w14:paraId="218EB205" w14:textId="20FA5818" w:rsidR="00D20E6A" w:rsidRDefault="00D20E6A" w:rsidP="00D20E6A">
      <w:pPr>
        <w:pStyle w:val="TOC5"/>
        <w:rPr>
          <w:rFonts w:asciiTheme="minorHAnsi" w:eastAsiaTheme="minorEastAsia" w:hAnsiTheme="minorHAnsi" w:cstheme="minorBidi"/>
          <w:sz w:val="22"/>
          <w:szCs w:val="22"/>
          <w:lang w:eastAsia="en-GB"/>
        </w:rPr>
      </w:pPr>
      <w:r>
        <w:t>7.3.4.1.77</w:t>
      </w:r>
      <w:r>
        <w:tab/>
        <w:t>tliPStart</w:t>
      </w:r>
      <w:r>
        <w:tab/>
      </w:r>
      <w:r>
        <w:fldChar w:fldCharType="begin"/>
      </w:r>
      <w:r>
        <w:instrText xml:space="preserve"> PAGEREF _Toc39133349 \h </w:instrText>
      </w:r>
      <w:r>
        <w:fldChar w:fldCharType="separate"/>
      </w:r>
      <w:r>
        <w:t>107</w:t>
      </w:r>
      <w:r>
        <w:fldChar w:fldCharType="end"/>
      </w:r>
    </w:p>
    <w:p w14:paraId="7A5031AB" w14:textId="07860B73" w:rsidR="00D20E6A" w:rsidRDefault="00D20E6A" w:rsidP="00D20E6A">
      <w:pPr>
        <w:pStyle w:val="TOC5"/>
        <w:rPr>
          <w:rFonts w:asciiTheme="minorHAnsi" w:eastAsiaTheme="minorEastAsia" w:hAnsiTheme="minorHAnsi" w:cstheme="minorBidi"/>
          <w:sz w:val="22"/>
          <w:szCs w:val="22"/>
          <w:lang w:eastAsia="en-GB"/>
        </w:rPr>
      </w:pPr>
      <w:r>
        <w:t>7.3.4.1.78</w:t>
      </w:r>
      <w:r>
        <w:tab/>
        <w:t>tliPStop</w:t>
      </w:r>
      <w:r>
        <w:tab/>
      </w:r>
      <w:r>
        <w:fldChar w:fldCharType="begin"/>
      </w:r>
      <w:r>
        <w:instrText xml:space="preserve"> PAGEREF _Toc39133350 \h </w:instrText>
      </w:r>
      <w:r>
        <w:fldChar w:fldCharType="separate"/>
      </w:r>
      <w:r>
        <w:t>108</w:t>
      </w:r>
      <w:r>
        <w:fldChar w:fldCharType="end"/>
      </w:r>
    </w:p>
    <w:p w14:paraId="718E74BD" w14:textId="528AAC6A" w:rsidR="00D20E6A" w:rsidRDefault="00D20E6A" w:rsidP="00D20E6A">
      <w:pPr>
        <w:pStyle w:val="TOC5"/>
        <w:rPr>
          <w:rFonts w:asciiTheme="minorHAnsi" w:eastAsiaTheme="minorEastAsia" w:hAnsiTheme="minorHAnsi" w:cstheme="minorBidi"/>
          <w:sz w:val="22"/>
          <w:szCs w:val="22"/>
          <w:lang w:eastAsia="en-GB"/>
        </w:rPr>
      </w:pPr>
      <w:r>
        <w:t>7.3.4.1.79</w:t>
      </w:r>
      <w:r>
        <w:tab/>
        <w:t>tliPHalt</w:t>
      </w:r>
      <w:r>
        <w:tab/>
      </w:r>
      <w:r>
        <w:fldChar w:fldCharType="begin"/>
      </w:r>
      <w:r>
        <w:instrText xml:space="preserve"> PAGEREF _Toc39133351 \h </w:instrText>
      </w:r>
      <w:r>
        <w:fldChar w:fldCharType="separate"/>
      </w:r>
      <w:r>
        <w:t>108</w:t>
      </w:r>
      <w:r>
        <w:fldChar w:fldCharType="end"/>
      </w:r>
    </w:p>
    <w:p w14:paraId="01216E2D" w14:textId="7DA5E613" w:rsidR="00D20E6A" w:rsidRDefault="00D20E6A" w:rsidP="00D20E6A">
      <w:pPr>
        <w:pStyle w:val="TOC5"/>
        <w:rPr>
          <w:rFonts w:asciiTheme="minorHAnsi" w:eastAsiaTheme="minorEastAsia" w:hAnsiTheme="minorHAnsi" w:cstheme="minorBidi"/>
          <w:sz w:val="22"/>
          <w:szCs w:val="22"/>
          <w:lang w:eastAsia="en-GB"/>
        </w:rPr>
      </w:pPr>
      <w:r>
        <w:t>7.3.4.1.80</w:t>
      </w:r>
      <w:r>
        <w:tab/>
        <w:t>tliEncode</w:t>
      </w:r>
      <w:r>
        <w:tab/>
      </w:r>
      <w:r>
        <w:fldChar w:fldCharType="begin"/>
      </w:r>
      <w:r>
        <w:instrText xml:space="preserve"> PAGEREF _Toc39133352 \h </w:instrText>
      </w:r>
      <w:r>
        <w:fldChar w:fldCharType="separate"/>
      </w:r>
      <w:r>
        <w:t>108</w:t>
      </w:r>
      <w:r>
        <w:fldChar w:fldCharType="end"/>
      </w:r>
    </w:p>
    <w:p w14:paraId="7A8C5D08" w14:textId="6118FA95" w:rsidR="00D20E6A" w:rsidRDefault="00D20E6A" w:rsidP="00D20E6A">
      <w:pPr>
        <w:pStyle w:val="TOC5"/>
        <w:rPr>
          <w:rFonts w:asciiTheme="minorHAnsi" w:eastAsiaTheme="minorEastAsia" w:hAnsiTheme="minorHAnsi" w:cstheme="minorBidi"/>
          <w:sz w:val="22"/>
          <w:szCs w:val="22"/>
          <w:lang w:eastAsia="en-GB"/>
        </w:rPr>
      </w:pPr>
      <w:r>
        <w:t>7.3.4.1.81</w:t>
      </w:r>
      <w:r>
        <w:tab/>
        <w:t>tliDecode</w:t>
      </w:r>
      <w:r>
        <w:tab/>
      </w:r>
      <w:r>
        <w:fldChar w:fldCharType="begin"/>
      </w:r>
      <w:r>
        <w:instrText xml:space="preserve"> PAGEREF _Toc39133353 \h </w:instrText>
      </w:r>
      <w:r>
        <w:fldChar w:fldCharType="separate"/>
      </w:r>
      <w:r>
        <w:t>109</w:t>
      </w:r>
      <w:r>
        <w:fldChar w:fldCharType="end"/>
      </w:r>
    </w:p>
    <w:p w14:paraId="75D9EDF2" w14:textId="5393C621" w:rsidR="00D20E6A" w:rsidRDefault="00D20E6A" w:rsidP="00D20E6A">
      <w:pPr>
        <w:pStyle w:val="TOC5"/>
        <w:rPr>
          <w:rFonts w:asciiTheme="minorHAnsi" w:eastAsiaTheme="minorEastAsia" w:hAnsiTheme="minorHAnsi" w:cstheme="minorBidi"/>
          <w:sz w:val="22"/>
          <w:szCs w:val="22"/>
          <w:lang w:eastAsia="en-GB"/>
        </w:rPr>
      </w:pPr>
      <w:r>
        <w:t>7.3.4.1.82</w:t>
      </w:r>
      <w:r>
        <w:tab/>
        <w:t>tliTTimeoutDetected</w:t>
      </w:r>
      <w:r>
        <w:tab/>
      </w:r>
      <w:r>
        <w:fldChar w:fldCharType="begin"/>
      </w:r>
      <w:r>
        <w:instrText xml:space="preserve"> PAGEREF _Toc39133354 \h </w:instrText>
      </w:r>
      <w:r>
        <w:fldChar w:fldCharType="separate"/>
      </w:r>
      <w:r>
        <w:t>109</w:t>
      </w:r>
      <w:r>
        <w:fldChar w:fldCharType="end"/>
      </w:r>
    </w:p>
    <w:p w14:paraId="448A53D3" w14:textId="6F59D8EE" w:rsidR="00D20E6A" w:rsidRDefault="00D20E6A" w:rsidP="00D20E6A">
      <w:pPr>
        <w:pStyle w:val="TOC5"/>
        <w:rPr>
          <w:rFonts w:asciiTheme="minorHAnsi" w:eastAsiaTheme="minorEastAsia" w:hAnsiTheme="minorHAnsi" w:cstheme="minorBidi"/>
          <w:sz w:val="22"/>
          <w:szCs w:val="22"/>
          <w:lang w:eastAsia="en-GB"/>
        </w:rPr>
      </w:pPr>
      <w:r>
        <w:t>7.3.4.1.83</w:t>
      </w:r>
      <w:r>
        <w:tab/>
        <w:t>tliTTimeoutMismatch</w:t>
      </w:r>
      <w:r>
        <w:tab/>
      </w:r>
      <w:r>
        <w:fldChar w:fldCharType="begin"/>
      </w:r>
      <w:r>
        <w:instrText xml:space="preserve"> PAGEREF _Toc39133355 \h </w:instrText>
      </w:r>
      <w:r>
        <w:fldChar w:fldCharType="separate"/>
      </w:r>
      <w:r>
        <w:t>109</w:t>
      </w:r>
      <w:r>
        <w:fldChar w:fldCharType="end"/>
      </w:r>
    </w:p>
    <w:p w14:paraId="09BEA9AF" w14:textId="062F3438" w:rsidR="00D20E6A" w:rsidRDefault="00D20E6A" w:rsidP="00D20E6A">
      <w:pPr>
        <w:pStyle w:val="TOC5"/>
        <w:rPr>
          <w:rFonts w:asciiTheme="minorHAnsi" w:eastAsiaTheme="minorEastAsia" w:hAnsiTheme="minorHAnsi" w:cstheme="minorBidi"/>
          <w:sz w:val="22"/>
          <w:szCs w:val="22"/>
          <w:lang w:eastAsia="en-GB"/>
        </w:rPr>
      </w:pPr>
      <w:r>
        <w:t>7.3.4.1.84</w:t>
      </w:r>
      <w:r>
        <w:tab/>
        <w:t>tliTTimeout</w:t>
      </w:r>
      <w:r>
        <w:tab/>
      </w:r>
      <w:r>
        <w:fldChar w:fldCharType="begin"/>
      </w:r>
      <w:r>
        <w:instrText xml:space="preserve"> PAGEREF _Toc39133356 \h </w:instrText>
      </w:r>
      <w:r>
        <w:fldChar w:fldCharType="separate"/>
      </w:r>
      <w:r>
        <w:t>110</w:t>
      </w:r>
      <w:r>
        <w:fldChar w:fldCharType="end"/>
      </w:r>
    </w:p>
    <w:p w14:paraId="728064DB" w14:textId="5B1047BB" w:rsidR="00D20E6A" w:rsidRDefault="00D20E6A" w:rsidP="00D20E6A">
      <w:pPr>
        <w:pStyle w:val="TOC5"/>
        <w:rPr>
          <w:rFonts w:asciiTheme="minorHAnsi" w:eastAsiaTheme="minorEastAsia" w:hAnsiTheme="minorHAnsi" w:cstheme="minorBidi"/>
          <w:sz w:val="22"/>
          <w:szCs w:val="22"/>
          <w:lang w:eastAsia="en-GB"/>
        </w:rPr>
      </w:pPr>
      <w:r>
        <w:t>7.3.4.1.85</w:t>
      </w:r>
      <w:r>
        <w:tab/>
        <w:t>tliTStart</w:t>
      </w:r>
      <w:r>
        <w:tab/>
      </w:r>
      <w:r>
        <w:fldChar w:fldCharType="begin"/>
      </w:r>
      <w:r>
        <w:instrText xml:space="preserve"> PAGEREF _Toc39133357 \h </w:instrText>
      </w:r>
      <w:r>
        <w:fldChar w:fldCharType="separate"/>
      </w:r>
      <w:r>
        <w:t>110</w:t>
      </w:r>
      <w:r>
        <w:fldChar w:fldCharType="end"/>
      </w:r>
    </w:p>
    <w:p w14:paraId="42AA0DEF" w14:textId="1E7AC824" w:rsidR="00D20E6A" w:rsidRDefault="00D20E6A" w:rsidP="00D20E6A">
      <w:pPr>
        <w:pStyle w:val="TOC5"/>
        <w:rPr>
          <w:rFonts w:asciiTheme="minorHAnsi" w:eastAsiaTheme="minorEastAsia" w:hAnsiTheme="minorHAnsi" w:cstheme="minorBidi"/>
          <w:sz w:val="22"/>
          <w:szCs w:val="22"/>
          <w:lang w:eastAsia="en-GB"/>
        </w:rPr>
      </w:pPr>
      <w:r>
        <w:t>7.3.4.1.86</w:t>
      </w:r>
      <w:r>
        <w:tab/>
        <w:t>tliTStop</w:t>
      </w:r>
      <w:r>
        <w:tab/>
      </w:r>
      <w:r>
        <w:fldChar w:fldCharType="begin"/>
      </w:r>
      <w:r>
        <w:instrText xml:space="preserve"> PAGEREF _Toc39133358 \h </w:instrText>
      </w:r>
      <w:r>
        <w:fldChar w:fldCharType="separate"/>
      </w:r>
      <w:r>
        <w:t>110</w:t>
      </w:r>
      <w:r>
        <w:fldChar w:fldCharType="end"/>
      </w:r>
    </w:p>
    <w:p w14:paraId="10E564B7" w14:textId="4F7A8451" w:rsidR="00D20E6A" w:rsidRDefault="00D20E6A" w:rsidP="00D20E6A">
      <w:pPr>
        <w:pStyle w:val="TOC5"/>
        <w:rPr>
          <w:rFonts w:asciiTheme="minorHAnsi" w:eastAsiaTheme="minorEastAsia" w:hAnsiTheme="minorHAnsi" w:cstheme="minorBidi"/>
          <w:sz w:val="22"/>
          <w:szCs w:val="22"/>
          <w:lang w:eastAsia="en-GB"/>
        </w:rPr>
      </w:pPr>
      <w:r>
        <w:t>7.3.4.1.87</w:t>
      </w:r>
      <w:r>
        <w:tab/>
        <w:t>tliTRead</w:t>
      </w:r>
      <w:r>
        <w:tab/>
      </w:r>
      <w:r>
        <w:fldChar w:fldCharType="begin"/>
      </w:r>
      <w:r>
        <w:instrText xml:space="preserve"> PAGEREF _Toc39133359 \h </w:instrText>
      </w:r>
      <w:r>
        <w:fldChar w:fldCharType="separate"/>
      </w:r>
      <w:r>
        <w:t>111</w:t>
      </w:r>
      <w:r>
        <w:fldChar w:fldCharType="end"/>
      </w:r>
    </w:p>
    <w:p w14:paraId="4B55809E" w14:textId="736FDDCB" w:rsidR="00D20E6A" w:rsidRDefault="00D20E6A" w:rsidP="00D20E6A">
      <w:pPr>
        <w:pStyle w:val="TOC5"/>
        <w:rPr>
          <w:rFonts w:asciiTheme="minorHAnsi" w:eastAsiaTheme="minorEastAsia" w:hAnsiTheme="minorHAnsi" w:cstheme="minorBidi"/>
          <w:sz w:val="22"/>
          <w:szCs w:val="22"/>
          <w:lang w:eastAsia="en-GB"/>
        </w:rPr>
      </w:pPr>
      <w:r>
        <w:t>7.3.4.1.88</w:t>
      </w:r>
      <w:r>
        <w:tab/>
        <w:t>tliTRunning</w:t>
      </w:r>
      <w:r>
        <w:tab/>
      </w:r>
      <w:r>
        <w:fldChar w:fldCharType="begin"/>
      </w:r>
      <w:r>
        <w:instrText xml:space="preserve"> PAGEREF _Toc39133360 \h </w:instrText>
      </w:r>
      <w:r>
        <w:fldChar w:fldCharType="separate"/>
      </w:r>
      <w:r>
        <w:t>111</w:t>
      </w:r>
      <w:r>
        <w:fldChar w:fldCharType="end"/>
      </w:r>
    </w:p>
    <w:p w14:paraId="2A3419D2" w14:textId="2A2D9C0B" w:rsidR="00D20E6A" w:rsidRDefault="00D20E6A" w:rsidP="00D20E6A">
      <w:pPr>
        <w:pStyle w:val="TOC5"/>
        <w:rPr>
          <w:rFonts w:asciiTheme="minorHAnsi" w:eastAsiaTheme="minorEastAsia" w:hAnsiTheme="minorHAnsi" w:cstheme="minorBidi"/>
          <w:sz w:val="22"/>
          <w:szCs w:val="22"/>
          <w:lang w:eastAsia="en-GB"/>
        </w:rPr>
      </w:pPr>
      <w:r>
        <w:t>7.3.4.1.89</w:t>
      </w:r>
      <w:r>
        <w:tab/>
        <w:t>tliSEnter</w:t>
      </w:r>
      <w:r>
        <w:tab/>
      </w:r>
      <w:r>
        <w:fldChar w:fldCharType="begin"/>
      </w:r>
      <w:r>
        <w:instrText xml:space="preserve"> PAGEREF _Toc39133361 \h </w:instrText>
      </w:r>
      <w:r>
        <w:fldChar w:fldCharType="separate"/>
      </w:r>
      <w:r>
        <w:t>111</w:t>
      </w:r>
      <w:r>
        <w:fldChar w:fldCharType="end"/>
      </w:r>
    </w:p>
    <w:p w14:paraId="2BCF60C3" w14:textId="2175DC5C" w:rsidR="00D20E6A" w:rsidRDefault="00D20E6A" w:rsidP="00D20E6A">
      <w:pPr>
        <w:pStyle w:val="TOC5"/>
        <w:rPr>
          <w:rFonts w:asciiTheme="minorHAnsi" w:eastAsiaTheme="minorEastAsia" w:hAnsiTheme="minorHAnsi" w:cstheme="minorBidi"/>
          <w:sz w:val="22"/>
          <w:szCs w:val="22"/>
          <w:lang w:eastAsia="en-GB"/>
        </w:rPr>
      </w:pPr>
      <w:r>
        <w:t>7.3.4.1.90</w:t>
      </w:r>
      <w:r>
        <w:tab/>
        <w:t>tliSLeave</w:t>
      </w:r>
      <w:r>
        <w:tab/>
      </w:r>
      <w:r>
        <w:fldChar w:fldCharType="begin"/>
      </w:r>
      <w:r>
        <w:instrText xml:space="preserve"> PAGEREF _Toc39133362 \h </w:instrText>
      </w:r>
      <w:r>
        <w:fldChar w:fldCharType="separate"/>
      </w:r>
      <w:r>
        <w:t>112</w:t>
      </w:r>
      <w:r>
        <w:fldChar w:fldCharType="end"/>
      </w:r>
    </w:p>
    <w:p w14:paraId="4DBFD9A7" w14:textId="11A672C4" w:rsidR="00D20E6A" w:rsidRDefault="00D20E6A" w:rsidP="00D20E6A">
      <w:pPr>
        <w:pStyle w:val="TOC5"/>
        <w:rPr>
          <w:rFonts w:asciiTheme="minorHAnsi" w:eastAsiaTheme="minorEastAsia" w:hAnsiTheme="minorHAnsi" w:cstheme="minorBidi"/>
          <w:sz w:val="22"/>
          <w:szCs w:val="22"/>
          <w:lang w:eastAsia="en-GB"/>
        </w:rPr>
      </w:pPr>
      <w:r>
        <w:t>7.3.4.1.91</w:t>
      </w:r>
      <w:r>
        <w:tab/>
        <w:t>tliVar</w:t>
      </w:r>
      <w:r>
        <w:tab/>
      </w:r>
      <w:r>
        <w:fldChar w:fldCharType="begin"/>
      </w:r>
      <w:r>
        <w:instrText xml:space="preserve"> PAGEREF _Toc39133363 \h </w:instrText>
      </w:r>
      <w:r>
        <w:fldChar w:fldCharType="separate"/>
      </w:r>
      <w:r>
        <w:t>112</w:t>
      </w:r>
      <w:r>
        <w:fldChar w:fldCharType="end"/>
      </w:r>
    </w:p>
    <w:p w14:paraId="540DBA14" w14:textId="627FAAEF" w:rsidR="00D20E6A" w:rsidRDefault="00D20E6A" w:rsidP="00D20E6A">
      <w:pPr>
        <w:pStyle w:val="TOC5"/>
        <w:rPr>
          <w:rFonts w:asciiTheme="minorHAnsi" w:eastAsiaTheme="minorEastAsia" w:hAnsiTheme="minorHAnsi" w:cstheme="minorBidi"/>
          <w:sz w:val="22"/>
          <w:szCs w:val="22"/>
          <w:lang w:eastAsia="en-GB"/>
        </w:rPr>
      </w:pPr>
      <w:r>
        <w:t>7.3.4.1.92</w:t>
      </w:r>
      <w:r>
        <w:tab/>
        <w:t>tliModulePar</w:t>
      </w:r>
      <w:r>
        <w:tab/>
      </w:r>
      <w:r>
        <w:fldChar w:fldCharType="begin"/>
      </w:r>
      <w:r>
        <w:instrText xml:space="preserve"> PAGEREF _Toc39133364 \h </w:instrText>
      </w:r>
      <w:r>
        <w:fldChar w:fldCharType="separate"/>
      </w:r>
      <w:r>
        <w:t>112</w:t>
      </w:r>
      <w:r>
        <w:fldChar w:fldCharType="end"/>
      </w:r>
    </w:p>
    <w:p w14:paraId="2DA86603" w14:textId="24454C81" w:rsidR="00D20E6A" w:rsidRDefault="00D20E6A" w:rsidP="00D20E6A">
      <w:pPr>
        <w:pStyle w:val="TOC5"/>
        <w:rPr>
          <w:rFonts w:asciiTheme="minorHAnsi" w:eastAsiaTheme="minorEastAsia" w:hAnsiTheme="minorHAnsi" w:cstheme="minorBidi"/>
          <w:sz w:val="22"/>
          <w:szCs w:val="22"/>
          <w:lang w:eastAsia="en-GB"/>
        </w:rPr>
      </w:pPr>
      <w:r>
        <w:t>7.3.4.1.93</w:t>
      </w:r>
      <w:r>
        <w:tab/>
        <w:t>tliGetVerdict</w:t>
      </w:r>
      <w:r>
        <w:tab/>
      </w:r>
      <w:r>
        <w:fldChar w:fldCharType="begin"/>
      </w:r>
      <w:r>
        <w:instrText xml:space="preserve"> PAGEREF _Toc39133365 \h </w:instrText>
      </w:r>
      <w:r>
        <w:fldChar w:fldCharType="separate"/>
      </w:r>
      <w:r>
        <w:t>113</w:t>
      </w:r>
      <w:r>
        <w:fldChar w:fldCharType="end"/>
      </w:r>
    </w:p>
    <w:p w14:paraId="305E4547" w14:textId="4FEFBFD8" w:rsidR="00D20E6A" w:rsidRDefault="00D20E6A" w:rsidP="00D20E6A">
      <w:pPr>
        <w:pStyle w:val="TOC5"/>
        <w:rPr>
          <w:rFonts w:asciiTheme="minorHAnsi" w:eastAsiaTheme="minorEastAsia" w:hAnsiTheme="minorHAnsi" w:cstheme="minorBidi"/>
          <w:sz w:val="22"/>
          <w:szCs w:val="22"/>
          <w:lang w:eastAsia="en-GB"/>
        </w:rPr>
      </w:pPr>
      <w:r>
        <w:t>7.3.4.1.94</w:t>
      </w:r>
      <w:r>
        <w:tab/>
        <w:t>tliSetVerdict</w:t>
      </w:r>
      <w:r>
        <w:tab/>
      </w:r>
      <w:r>
        <w:fldChar w:fldCharType="begin"/>
      </w:r>
      <w:r>
        <w:instrText xml:space="preserve"> PAGEREF _Toc39133366 \h </w:instrText>
      </w:r>
      <w:r>
        <w:fldChar w:fldCharType="separate"/>
      </w:r>
      <w:r>
        <w:t>113</w:t>
      </w:r>
      <w:r>
        <w:fldChar w:fldCharType="end"/>
      </w:r>
    </w:p>
    <w:p w14:paraId="2B947382" w14:textId="31169A26" w:rsidR="00D20E6A" w:rsidRDefault="00D20E6A" w:rsidP="00D20E6A">
      <w:pPr>
        <w:pStyle w:val="TOC5"/>
        <w:rPr>
          <w:rFonts w:asciiTheme="minorHAnsi" w:eastAsiaTheme="minorEastAsia" w:hAnsiTheme="minorHAnsi" w:cstheme="minorBidi"/>
          <w:sz w:val="22"/>
          <w:szCs w:val="22"/>
          <w:lang w:eastAsia="en-GB"/>
        </w:rPr>
      </w:pPr>
      <w:r>
        <w:t>7.3.4.1.95</w:t>
      </w:r>
      <w:r>
        <w:tab/>
        <w:t>tliLog</w:t>
      </w:r>
      <w:r>
        <w:tab/>
      </w:r>
      <w:r>
        <w:fldChar w:fldCharType="begin"/>
      </w:r>
      <w:r>
        <w:instrText xml:space="preserve"> PAGEREF _Toc39133367 \h </w:instrText>
      </w:r>
      <w:r>
        <w:fldChar w:fldCharType="separate"/>
      </w:r>
      <w:r>
        <w:t>113</w:t>
      </w:r>
      <w:r>
        <w:fldChar w:fldCharType="end"/>
      </w:r>
    </w:p>
    <w:p w14:paraId="79201D56" w14:textId="45ED7D89" w:rsidR="00D20E6A" w:rsidRDefault="00D20E6A" w:rsidP="00D20E6A">
      <w:pPr>
        <w:pStyle w:val="TOC5"/>
        <w:rPr>
          <w:rFonts w:asciiTheme="minorHAnsi" w:eastAsiaTheme="minorEastAsia" w:hAnsiTheme="minorHAnsi" w:cstheme="minorBidi"/>
          <w:sz w:val="22"/>
          <w:szCs w:val="22"/>
          <w:lang w:eastAsia="en-GB"/>
        </w:rPr>
      </w:pPr>
      <w:r>
        <w:t>7.3.4.1.96</w:t>
      </w:r>
      <w:r>
        <w:tab/>
        <w:t>tliAEnter</w:t>
      </w:r>
      <w:r>
        <w:tab/>
      </w:r>
      <w:r>
        <w:fldChar w:fldCharType="begin"/>
      </w:r>
      <w:r>
        <w:instrText xml:space="preserve"> PAGEREF _Toc39133368 \h </w:instrText>
      </w:r>
      <w:r>
        <w:fldChar w:fldCharType="separate"/>
      </w:r>
      <w:r>
        <w:t>114</w:t>
      </w:r>
      <w:r>
        <w:fldChar w:fldCharType="end"/>
      </w:r>
    </w:p>
    <w:p w14:paraId="601267A6" w14:textId="2F5D2DF0" w:rsidR="00D20E6A" w:rsidRDefault="00D20E6A" w:rsidP="00D20E6A">
      <w:pPr>
        <w:pStyle w:val="TOC5"/>
        <w:rPr>
          <w:rFonts w:asciiTheme="minorHAnsi" w:eastAsiaTheme="minorEastAsia" w:hAnsiTheme="minorHAnsi" w:cstheme="minorBidi"/>
          <w:sz w:val="22"/>
          <w:szCs w:val="22"/>
          <w:lang w:eastAsia="en-GB"/>
        </w:rPr>
      </w:pPr>
      <w:r>
        <w:t>7.3.4.1.97</w:t>
      </w:r>
      <w:r>
        <w:tab/>
        <w:t>tliALeave</w:t>
      </w:r>
      <w:r>
        <w:tab/>
      </w:r>
      <w:r>
        <w:fldChar w:fldCharType="begin"/>
      </w:r>
      <w:r>
        <w:instrText xml:space="preserve"> PAGEREF _Toc39133369 \h </w:instrText>
      </w:r>
      <w:r>
        <w:fldChar w:fldCharType="separate"/>
      </w:r>
      <w:r>
        <w:t>114</w:t>
      </w:r>
      <w:r>
        <w:fldChar w:fldCharType="end"/>
      </w:r>
    </w:p>
    <w:p w14:paraId="3D1F2B70" w14:textId="5AEC7D35" w:rsidR="00D20E6A" w:rsidRDefault="00D20E6A" w:rsidP="00D20E6A">
      <w:pPr>
        <w:pStyle w:val="TOC5"/>
        <w:rPr>
          <w:rFonts w:asciiTheme="minorHAnsi" w:eastAsiaTheme="minorEastAsia" w:hAnsiTheme="minorHAnsi" w:cstheme="minorBidi"/>
          <w:sz w:val="22"/>
          <w:szCs w:val="22"/>
          <w:lang w:eastAsia="en-GB"/>
        </w:rPr>
      </w:pPr>
      <w:r>
        <w:t>7.3.4.1.98</w:t>
      </w:r>
      <w:r>
        <w:tab/>
        <w:t>tliANomatch</w:t>
      </w:r>
      <w:r>
        <w:tab/>
      </w:r>
      <w:r>
        <w:fldChar w:fldCharType="begin"/>
      </w:r>
      <w:r>
        <w:instrText xml:space="preserve"> PAGEREF _Toc39133370 \h </w:instrText>
      </w:r>
      <w:r>
        <w:fldChar w:fldCharType="separate"/>
      </w:r>
      <w:r>
        <w:t>114</w:t>
      </w:r>
      <w:r>
        <w:fldChar w:fldCharType="end"/>
      </w:r>
    </w:p>
    <w:p w14:paraId="6FD2433F" w14:textId="7E867BE7" w:rsidR="00D20E6A" w:rsidRDefault="00D20E6A" w:rsidP="00D20E6A">
      <w:pPr>
        <w:pStyle w:val="TOC5"/>
        <w:rPr>
          <w:rFonts w:asciiTheme="minorHAnsi" w:eastAsiaTheme="minorEastAsia" w:hAnsiTheme="minorHAnsi" w:cstheme="minorBidi"/>
          <w:sz w:val="22"/>
          <w:szCs w:val="22"/>
          <w:lang w:eastAsia="en-GB"/>
        </w:rPr>
      </w:pPr>
      <w:r>
        <w:t>7.3.4.1.99</w:t>
      </w:r>
      <w:r>
        <w:tab/>
        <w:t>tliARepeat</w:t>
      </w:r>
      <w:r>
        <w:tab/>
      </w:r>
      <w:r>
        <w:fldChar w:fldCharType="begin"/>
      </w:r>
      <w:r>
        <w:instrText xml:space="preserve"> PAGEREF _Toc39133371 \h </w:instrText>
      </w:r>
      <w:r>
        <w:fldChar w:fldCharType="separate"/>
      </w:r>
      <w:r>
        <w:t>114</w:t>
      </w:r>
      <w:r>
        <w:fldChar w:fldCharType="end"/>
      </w:r>
    </w:p>
    <w:p w14:paraId="706AC6BD" w14:textId="4E1C30E4" w:rsidR="00D20E6A" w:rsidRDefault="00D20E6A" w:rsidP="00D20E6A">
      <w:pPr>
        <w:pStyle w:val="TOC5"/>
        <w:rPr>
          <w:rFonts w:asciiTheme="minorHAnsi" w:eastAsiaTheme="minorEastAsia" w:hAnsiTheme="minorHAnsi" w:cstheme="minorBidi"/>
          <w:sz w:val="22"/>
          <w:szCs w:val="22"/>
          <w:lang w:eastAsia="en-GB"/>
        </w:rPr>
      </w:pPr>
      <w:r>
        <w:t>7.3.4.1.100</w:t>
      </w:r>
      <w:r>
        <w:tab/>
        <w:t>tliADefaults</w:t>
      </w:r>
      <w:r>
        <w:tab/>
      </w:r>
      <w:r>
        <w:fldChar w:fldCharType="begin"/>
      </w:r>
      <w:r>
        <w:instrText xml:space="preserve"> PAGEREF _Toc39133372 \h </w:instrText>
      </w:r>
      <w:r>
        <w:fldChar w:fldCharType="separate"/>
      </w:r>
      <w:r>
        <w:t>115</w:t>
      </w:r>
      <w:r>
        <w:fldChar w:fldCharType="end"/>
      </w:r>
    </w:p>
    <w:p w14:paraId="4B572E6E" w14:textId="36BD8FF6" w:rsidR="00D20E6A" w:rsidRDefault="00D20E6A" w:rsidP="00D20E6A">
      <w:pPr>
        <w:pStyle w:val="TOC5"/>
        <w:rPr>
          <w:rFonts w:asciiTheme="minorHAnsi" w:eastAsiaTheme="minorEastAsia" w:hAnsiTheme="minorHAnsi" w:cstheme="minorBidi"/>
          <w:sz w:val="22"/>
          <w:szCs w:val="22"/>
          <w:lang w:eastAsia="en-GB"/>
        </w:rPr>
      </w:pPr>
      <w:r>
        <w:t>7.3.4.1.101</w:t>
      </w:r>
      <w:r>
        <w:tab/>
        <w:t>tliAActivate</w:t>
      </w:r>
      <w:r>
        <w:tab/>
      </w:r>
      <w:r>
        <w:fldChar w:fldCharType="begin"/>
      </w:r>
      <w:r>
        <w:instrText xml:space="preserve"> PAGEREF _Toc39133373 \h </w:instrText>
      </w:r>
      <w:r>
        <w:fldChar w:fldCharType="separate"/>
      </w:r>
      <w:r>
        <w:t>115</w:t>
      </w:r>
      <w:r>
        <w:fldChar w:fldCharType="end"/>
      </w:r>
    </w:p>
    <w:p w14:paraId="6A9D0FD8" w14:textId="1AD21762" w:rsidR="00D20E6A" w:rsidRDefault="00D20E6A" w:rsidP="00D20E6A">
      <w:pPr>
        <w:pStyle w:val="TOC5"/>
        <w:rPr>
          <w:rFonts w:asciiTheme="minorHAnsi" w:eastAsiaTheme="minorEastAsia" w:hAnsiTheme="minorHAnsi" w:cstheme="minorBidi"/>
          <w:sz w:val="22"/>
          <w:szCs w:val="22"/>
          <w:lang w:eastAsia="en-GB"/>
        </w:rPr>
      </w:pPr>
      <w:r>
        <w:t>7.3.4.1.102</w:t>
      </w:r>
      <w:r>
        <w:tab/>
        <w:t>tliADeactivate</w:t>
      </w:r>
      <w:r>
        <w:tab/>
      </w:r>
      <w:r>
        <w:fldChar w:fldCharType="begin"/>
      </w:r>
      <w:r>
        <w:instrText xml:space="preserve"> PAGEREF _Toc39133374 \h </w:instrText>
      </w:r>
      <w:r>
        <w:fldChar w:fldCharType="separate"/>
      </w:r>
      <w:r>
        <w:t>115</w:t>
      </w:r>
      <w:r>
        <w:fldChar w:fldCharType="end"/>
      </w:r>
    </w:p>
    <w:p w14:paraId="2675C22A" w14:textId="7217D8F6" w:rsidR="00D20E6A" w:rsidRDefault="00D20E6A" w:rsidP="00D20E6A">
      <w:pPr>
        <w:pStyle w:val="TOC5"/>
        <w:rPr>
          <w:rFonts w:asciiTheme="minorHAnsi" w:eastAsiaTheme="minorEastAsia" w:hAnsiTheme="minorHAnsi" w:cstheme="minorBidi"/>
          <w:sz w:val="22"/>
          <w:szCs w:val="22"/>
          <w:lang w:eastAsia="en-GB"/>
        </w:rPr>
      </w:pPr>
      <w:r>
        <w:t>7.3.4.1.103</w:t>
      </w:r>
      <w:r>
        <w:tab/>
        <w:t>tliAWait</w:t>
      </w:r>
      <w:r>
        <w:tab/>
      </w:r>
      <w:r>
        <w:fldChar w:fldCharType="begin"/>
      </w:r>
      <w:r>
        <w:instrText xml:space="preserve"> PAGEREF _Toc39133375 \h </w:instrText>
      </w:r>
      <w:r>
        <w:fldChar w:fldCharType="separate"/>
      </w:r>
      <w:r>
        <w:t>116</w:t>
      </w:r>
      <w:r>
        <w:fldChar w:fldCharType="end"/>
      </w:r>
    </w:p>
    <w:p w14:paraId="0EA67FEE" w14:textId="0BAF8557" w:rsidR="00D20E6A" w:rsidRDefault="00D20E6A" w:rsidP="00D20E6A">
      <w:pPr>
        <w:pStyle w:val="TOC5"/>
        <w:rPr>
          <w:rFonts w:asciiTheme="minorHAnsi" w:eastAsiaTheme="minorEastAsia" w:hAnsiTheme="minorHAnsi" w:cstheme="minorBidi"/>
          <w:sz w:val="22"/>
          <w:szCs w:val="22"/>
          <w:lang w:eastAsia="en-GB"/>
        </w:rPr>
      </w:pPr>
      <w:r>
        <w:t>7.3.4.1.104</w:t>
      </w:r>
      <w:r>
        <w:tab/>
        <w:t>tliAction</w:t>
      </w:r>
      <w:r>
        <w:tab/>
      </w:r>
      <w:r>
        <w:fldChar w:fldCharType="begin"/>
      </w:r>
      <w:r>
        <w:instrText xml:space="preserve"> PAGEREF _Toc39133376 \h </w:instrText>
      </w:r>
      <w:r>
        <w:fldChar w:fldCharType="separate"/>
      </w:r>
      <w:r>
        <w:t>116</w:t>
      </w:r>
      <w:r>
        <w:fldChar w:fldCharType="end"/>
      </w:r>
    </w:p>
    <w:p w14:paraId="2486898E" w14:textId="43E2F975" w:rsidR="00D20E6A" w:rsidRDefault="00D20E6A" w:rsidP="00D20E6A">
      <w:pPr>
        <w:pStyle w:val="TOC5"/>
        <w:rPr>
          <w:rFonts w:asciiTheme="minorHAnsi" w:eastAsiaTheme="minorEastAsia" w:hAnsiTheme="minorHAnsi" w:cstheme="minorBidi"/>
          <w:sz w:val="22"/>
          <w:szCs w:val="22"/>
          <w:lang w:eastAsia="en-GB"/>
        </w:rPr>
      </w:pPr>
      <w:r>
        <w:t>7.3.4.1.105</w:t>
      </w:r>
      <w:r>
        <w:tab/>
        <w:t>tliMatch</w:t>
      </w:r>
      <w:r>
        <w:tab/>
      </w:r>
      <w:r>
        <w:fldChar w:fldCharType="begin"/>
      </w:r>
      <w:r>
        <w:instrText xml:space="preserve"> PAGEREF _Toc39133377 \h </w:instrText>
      </w:r>
      <w:r>
        <w:fldChar w:fldCharType="separate"/>
      </w:r>
      <w:r>
        <w:t>116</w:t>
      </w:r>
      <w:r>
        <w:fldChar w:fldCharType="end"/>
      </w:r>
    </w:p>
    <w:p w14:paraId="5857D9FC" w14:textId="3986CD75" w:rsidR="00D20E6A" w:rsidRDefault="00D20E6A" w:rsidP="00D20E6A">
      <w:pPr>
        <w:pStyle w:val="TOC5"/>
        <w:rPr>
          <w:rFonts w:asciiTheme="minorHAnsi" w:eastAsiaTheme="minorEastAsia" w:hAnsiTheme="minorHAnsi" w:cstheme="minorBidi"/>
          <w:sz w:val="22"/>
          <w:szCs w:val="22"/>
          <w:lang w:eastAsia="en-GB"/>
        </w:rPr>
      </w:pPr>
      <w:r>
        <w:lastRenderedPageBreak/>
        <w:t>7.3.4.1.106</w:t>
      </w:r>
      <w:r>
        <w:tab/>
        <w:t>tliMatchMismatch</w:t>
      </w:r>
      <w:r>
        <w:tab/>
      </w:r>
      <w:r>
        <w:fldChar w:fldCharType="begin"/>
      </w:r>
      <w:r>
        <w:instrText xml:space="preserve"> PAGEREF _Toc39133378 \h </w:instrText>
      </w:r>
      <w:r>
        <w:fldChar w:fldCharType="separate"/>
      </w:r>
      <w:r>
        <w:t>116</w:t>
      </w:r>
      <w:r>
        <w:fldChar w:fldCharType="end"/>
      </w:r>
    </w:p>
    <w:p w14:paraId="3D528ABD" w14:textId="6A68ADDB" w:rsidR="00D20E6A" w:rsidRDefault="00D20E6A" w:rsidP="00D20E6A">
      <w:pPr>
        <w:pStyle w:val="TOC5"/>
        <w:rPr>
          <w:rFonts w:asciiTheme="minorHAnsi" w:eastAsiaTheme="minorEastAsia" w:hAnsiTheme="minorHAnsi" w:cstheme="minorBidi"/>
          <w:sz w:val="22"/>
          <w:szCs w:val="22"/>
          <w:lang w:eastAsia="en-GB"/>
        </w:rPr>
      </w:pPr>
      <w:r>
        <w:t>7.3.4.1.107</w:t>
      </w:r>
      <w:r>
        <w:tab/>
        <w:t>tliInfo</w:t>
      </w:r>
      <w:r>
        <w:tab/>
      </w:r>
      <w:r>
        <w:fldChar w:fldCharType="begin"/>
      </w:r>
      <w:r>
        <w:instrText xml:space="preserve"> PAGEREF _Toc39133379 \h </w:instrText>
      </w:r>
      <w:r>
        <w:fldChar w:fldCharType="separate"/>
      </w:r>
      <w:r>
        <w:t>117</w:t>
      </w:r>
      <w:r>
        <w:fldChar w:fldCharType="end"/>
      </w:r>
    </w:p>
    <w:p w14:paraId="22A1479C" w14:textId="4D152E5E" w:rsidR="00D20E6A" w:rsidRDefault="00D20E6A" w:rsidP="00D20E6A">
      <w:pPr>
        <w:pStyle w:val="TOC5"/>
        <w:rPr>
          <w:rFonts w:asciiTheme="minorHAnsi" w:eastAsiaTheme="minorEastAsia" w:hAnsiTheme="minorHAnsi" w:cstheme="minorBidi"/>
          <w:sz w:val="22"/>
          <w:szCs w:val="22"/>
          <w:lang w:eastAsia="en-GB"/>
        </w:rPr>
      </w:pPr>
      <w:r>
        <w:t>7.3.4.1.108</w:t>
      </w:r>
      <w:r>
        <w:tab/>
        <w:t>tliMChecked_m</w:t>
      </w:r>
      <w:r>
        <w:tab/>
      </w:r>
      <w:r>
        <w:fldChar w:fldCharType="begin"/>
      </w:r>
      <w:r>
        <w:instrText xml:space="preserve"> PAGEREF _Toc39133380 \h </w:instrText>
      </w:r>
      <w:r>
        <w:fldChar w:fldCharType="separate"/>
      </w:r>
      <w:r>
        <w:t>117</w:t>
      </w:r>
      <w:r>
        <w:fldChar w:fldCharType="end"/>
      </w:r>
    </w:p>
    <w:p w14:paraId="2044E212" w14:textId="28666982" w:rsidR="00D20E6A" w:rsidRDefault="00D20E6A" w:rsidP="00D20E6A">
      <w:pPr>
        <w:pStyle w:val="TOC5"/>
        <w:rPr>
          <w:rFonts w:asciiTheme="minorHAnsi" w:eastAsiaTheme="minorEastAsia" w:hAnsiTheme="minorHAnsi" w:cstheme="minorBidi"/>
          <w:sz w:val="22"/>
          <w:szCs w:val="22"/>
          <w:lang w:eastAsia="en-GB"/>
        </w:rPr>
      </w:pPr>
      <w:r>
        <w:t>7.3.4.1.109</w:t>
      </w:r>
      <w:r>
        <w:tab/>
        <w:t>tliMChecked_c</w:t>
      </w:r>
      <w:r>
        <w:tab/>
      </w:r>
      <w:r>
        <w:fldChar w:fldCharType="begin"/>
      </w:r>
      <w:r>
        <w:instrText xml:space="preserve"> PAGEREF _Toc39133381 \h </w:instrText>
      </w:r>
      <w:r>
        <w:fldChar w:fldCharType="separate"/>
      </w:r>
      <w:r>
        <w:t>117</w:t>
      </w:r>
      <w:r>
        <w:fldChar w:fldCharType="end"/>
      </w:r>
    </w:p>
    <w:p w14:paraId="0DA1A170" w14:textId="48E9CC3B" w:rsidR="00D20E6A" w:rsidRDefault="00D20E6A" w:rsidP="00D20E6A">
      <w:pPr>
        <w:pStyle w:val="TOC5"/>
        <w:rPr>
          <w:rFonts w:asciiTheme="minorHAnsi" w:eastAsiaTheme="minorEastAsia" w:hAnsiTheme="minorHAnsi" w:cstheme="minorBidi"/>
          <w:sz w:val="22"/>
          <w:szCs w:val="22"/>
          <w:lang w:eastAsia="en-GB"/>
        </w:rPr>
      </w:pPr>
      <w:r>
        <w:t>7.3.4.1.110</w:t>
      </w:r>
      <w:r>
        <w:tab/>
        <w:t>tliPrGetCallChecked_m</w:t>
      </w:r>
      <w:r>
        <w:tab/>
      </w:r>
      <w:r>
        <w:fldChar w:fldCharType="begin"/>
      </w:r>
      <w:r>
        <w:instrText xml:space="preserve"> PAGEREF _Toc39133382 \h </w:instrText>
      </w:r>
      <w:r>
        <w:fldChar w:fldCharType="separate"/>
      </w:r>
      <w:r>
        <w:t>118</w:t>
      </w:r>
      <w:r>
        <w:fldChar w:fldCharType="end"/>
      </w:r>
    </w:p>
    <w:p w14:paraId="0CBAF173" w14:textId="39A39FD3" w:rsidR="00D20E6A" w:rsidRDefault="00D20E6A" w:rsidP="00D20E6A">
      <w:pPr>
        <w:pStyle w:val="TOC5"/>
        <w:rPr>
          <w:rFonts w:asciiTheme="minorHAnsi" w:eastAsiaTheme="minorEastAsia" w:hAnsiTheme="minorHAnsi" w:cstheme="minorBidi"/>
          <w:sz w:val="22"/>
          <w:szCs w:val="22"/>
          <w:lang w:eastAsia="en-GB"/>
        </w:rPr>
      </w:pPr>
      <w:r>
        <w:t>7.3.4.1.111</w:t>
      </w:r>
      <w:r>
        <w:tab/>
        <w:t>tliPrGetCallChecked_c</w:t>
      </w:r>
      <w:r>
        <w:tab/>
      </w:r>
      <w:r>
        <w:fldChar w:fldCharType="begin"/>
      </w:r>
      <w:r>
        <w:instrText xml:space="preserve"> PAGEREF _Toc39133383 \h </w:instrText>
      </w:r>
      <w:r>
        <w:fldChar w:fldCharType="separate"/>
      </w:r>
      <w:r>
        <w:t>118</w:t>
      </w:r>
      <w:r>
        <w:fldChar w:fldCharType="end"/>
      </w:r>
    </w:p>
    <w:p w14:paraId="7ACD7F3F" w14:textId="5A5280AD" w:rsidR="00D20E6A" w:rsidRDefault="00D20E6A" w:rsidP="00D20E6A">
      <w:pPr>
        <w:pStyle w:val="TOC5"/>
        <w:rPr>
          <w:rFonts w:asciiTheme="minorHAnsi" w:eastAsiaTheme="minorEastAsia" w:hAnsiTheme="minorHAnsi" w:cstheme="minorBidi"/>
          <w:sz w:val="22"/>
          <w:szCs w:val="22"/>
          <w:lang w:eastAsia="en-GB"/>
        </w:rPr>
      </w:pPr>
      <w:r>
        <w:t>7.3.4.1.112</w:t>
      </w:r>
      <w:r>
        <w:tab/>
        <w:t>tliPrGetReplyChecked_m</w:t>
      </w:r>
      <w:r>
        <w:tab/>
      </w:r>
      <w:r>
        <w:fldChar w:fldCharType="begin"/>
      </w:r>
      <w:r>
        <w:instrText xml:space="preserve"> PAGEREF _Toc39133384 \h </w:instrText>
      </w:r>
      <w:r>
        <w:fldChar w:fldCharType="separate"/>
      </w:r>
      <w:r>
        <w:t>119</w:t>
      </w:r>
      <w:r>
        <w:fldChar w:fldCharType="end"/>
      </w:r>
    </w:p>
    <w:p w14:paraId="3897961D" w14:textId="620FBF63" w:rsidR="00D20E6A" w:rsidRDefault="00D20E6A" w:rsidP="00D20E6A">
      <w:pPr>
        <w:pStyle w:val="TOC5"/>
        <w:rPr>
          <w:rFonts w:asciiTheme="minorHAnsi" w:eastAsiaTheme="minorEastAsia" w:hAnsiTheme="minorHAnsi" w:cstheme="minorBidi"/>
          <w:sz w:val="22"/>
          <w:szCs w:val="22"/>
          <w:lang w:eastAsia="en-GB"/>
        </w:rPr>
      </w:pPr>
      <w:r>
        <w:t>7.3.4.1.113</w:t>
      </w:r>
      <w:r>
        <w:tab/>
        <w:t>tliPrGetReplyChecked_c</w:t>
      </w:r>
      <w:r>
        <w:tab/>
      </w:r>
      <w:r>
        <w:fldChar w:fldCharType="begin"/>
      </w:r>
      <w:r>
        <w:instrText xml:space="preserve"> PAGEREF _Toc39133385 \h </w:instrText>
      </w:r>
      <w:r>
        <w:fldChar w:fldCharType="separate"/>
      </w:r>
      <w:r>
        <w:t>120</w:t>
      </w:r>
      <w:r>
        <w:fldChar w:fldCharType="end"/>
      </w:r>
    </w:p>
    <w:p w14:paraId="2A66A4B0" w14:textId="36A6DD39" w:rsidR="00D20E6A" w:rsidRDefault="00D20E6A" w:rsidP="00D20E6A">
      <w:pPr>
        <w:pStyle w:val="TOC5"/>
        <w:rPr>
          <w:rFonts w:asciiTheme="minorHAnsi" w:eastAsiaTheme="minorEastAsia" w:hAnsiTheme="minorHAnsi" w:cstheme="minorBidi"/>
          <w:sz w:val="22"/>
          <w:szCs w:val="22"/>
          <w:lang w:eastAsia="en-GB"/>
        </w:rPr>
      </w:pPr>
      <w:r>
        <w:t>7.3.4.1.114</w:t>
      </w:r>
      <w:r>
        <w:tab/>
        <w:t>tliPrCatchChecked_m</w:t>
      </w:r>
      <w:r>
        <w:tab/>
      </w:r>
      <w:r>
        <w:fldChar w:fldCharType="begin"/>
      </w:r>
      <w:r>
        <w:instrText xml:space="preserve"> PAGEREF _Toc39133386 \h </w:instrText>
      </w:r>
      <w:r>
        <w:fldChar w:fldCharType="separate"/>
      </w:r>
      <w:r>
        <w:t>120</w:t>
      </w:r>
      <w:r>
        <w:fldChar w:fldCharType="end"/>
      </w:r>
    </w:p>
    <w:p w14:paraId="3EC8B8B9" w14:textId="697407B7" w:rsidR="00D20E6A" w:rsidRDefault="00D20E6A" w:rsidP="00D20E6A">
      <w:pPr>
        <w:pStyle w:val="TOC5"/>
        <w:rPr>
          <w:rFonts w:asciiTheme="minorHAnsi" w:eastAsiaTheme="minorEastAsia" w:hAnsiTheme="minorHAnsi" w:cstheme="minorBidi"/>
          <w:sz w:val="22"/>
          <w:szCs w:val="22"/>
          <w:lang w:eastAsia="en-GB"/>
        </w:rPr>
      </w:pPr>
      <w:r>
        <w:t>7.3.4.1.115</w:t>
      </w:r>
      <w:r>
        <w:tab/>
        <w:t>tliPrCatchChecked_c</w:t>
      </w:r>
      <w:r>
        <w:tab/>
      </w:r>
      <w:r>
        <w:fldChar w:fldCharType="begin"/>
      </w:r>
      <w:r>
        <w:instrText xml:space="preserve"> PAGEREF _Toc39133387 \h </w:instrText>
      </w:r>
      <w:r>
        <w:fldChar w:fldCharType="separate"/>
      </w:r>
      <w:r>
        <w:t>121</w:t>
      </w:r>
      <w:r>
        <w:fldChar w:fldCharType="end"/>
      </w:r>
    </w:p>
    <w:p w14:paraId="3563614E" w14:textId="239B66D7" w:rsidR="00D20E6A" w:rsidRDefault="00D20E6A" w:rsidP="00D20E6A">
      <w:pPr>
        <w:pStyle w:val="TOC5"/>
        <w:rPr>
          <w:rFonts w:asciiTheme="minorHAnsi" w:eastAsiaTheme="minorEastAsia" w:hAnsiTheme="minorHAnsi" w:cstheme="minorBidi"/>
          <w:sz w:val="22"/>
          <w:szCs w:val="22"/>
          <w:lang w:eastAsia="en-GB"/>
        </w:rPr>
      </w:pPr>
      <w:r>
        <w:t>7.3.4.1.116</w:t>
      </w:r>
      <w:r>
        <w:tab/>
        <w:t>tliCheckedAny_m</w:t>
      </w:r>
      <w:r>
        <w:tab/>
      </w:r>
      <w:r>
        <w:fldChar w:fldCharType="begin"/>
      </w:r>
      <w:r>
        <w:instrText xml:space="preserve"> PAGEREF _Toc39133388 \h </w:instrText>
      </w:r>
      <w:r>
        <w:fldChar w:fldCharType="separate"/>
      </w:r>
      <w:r>
        <w:t>121</w:t>
      </w:r>
      <w:r>
        <w:fldChar w:fldCharType="end"/>
      </w:r>
    </w:p>
    <w:p w14:paraId="4098CDD8" w14:textId="3C9817A1" w:rsidR="00D20E6A" w:rsidRDefault="00D20E6A" w:rsidP="00D20E6A">
      <w:pPr>
        <w:pStyle w:val="TOC5"/>
        <w:rPr>
          <w:rFonts w:asciiTheme="minorHAnsi" w:eastAsiaTheme="minorEastAsia" w:hAnsiTheme="minorHAnsi" w:cstheme="minorBidi"/>
          <w:sz w:val="22"/>
          <w:szCs w:val="22"/>
          <w:lang w:eastAsia="en-GB"/>
        </w:rPr>
      </w:pPr>
      <w:r>
        <w:t>7.3.4.1.117</w:t>
      </w:r>
      <w:r>
        <w:tab/>
        <w:t>tliCheckedAny_c</w:t>
      </w:r>
      <w:r>
        <w:tab/>
      </w:r>
      <w:r>
        <w:fldChar w:fldCharType="begin"/>
      </w:r>
      <w:r>
        <w:instrText xml:space="preserve"> PAGEREF _Toc39133389 \h </w:instrText>
      </w:r>
      <w:r>
        <w:fldChar w:fldCharType="separate"/>
      </w:r>
      <w:r>
        <w:t>121</w:t>
      </w:r>
      <w:r>
        <w:fldChar w:fldCharType="end"/>
      </w:r>
    </w:p>
    <w:p w14:paraId="411DAF82" w14:textId="2D982965" w:rsidR="00D20E6A" w:rsidRDefault="00D20E6A" w:rsidP="00D20E6A">
      <w:pPr>
        <w:pStyle w:val="TOC5"/>
        <w:rPr>
          <w:rFonts w:asciiTheme="minorHAnsi" w:eastAsiaTheme="minorEastAsia" w:hAnsiTheme="minorHAnsi" w:cstheme="minorBidi"/>
          <w:sz w:val="22"/>
          <w:szCs w:val="22"/>
          <w:lang w:eastAsia="en-GB"/>
        </w:rPr>
      </w:pPr>
      <w:r>
        <w:t>7.3.4.1.118</w:t>
      </w:r>
      <w:r>
        <w:tab/>
        <w:t>tliCheckAnyMismatch_m</w:t>
      </w:r>
      <w:r>
        <w:tab/>
      </w:r>
      <w:r>
        <w:fldChar w:fldCharType="begin"/>
      </w:r>
      <w:r>
        <w:instrText xml:space="preserve"> PAGEREF _Toc39133390 \h </w:instrText>
      </w:r>
      <w:r>
        <w:fldChar w:fldCharType="separate"/>
      </w:r>
      <w:r>
        <w:t>122</w:t>
      </w:r>
      <w:r>
        <w:fldChar w:fldCharType="end"/>
      </w:r>
    </w:p>
    <w:p w14:paraId="2AE2F87A" w14:textId="53108D4F" w:rsidR="00D20E6A" w:rsidRDefault="00D20E6A" w:rsidP="00D20E6A">
      <w:pPr>
        <w:pStyle w:val="TOC5"/>
        <w:rPr>
          <w:rFonts w:asciiTheme="minorHAnsi" w:eastAsiaTheme="minorEastAsia" w:hAnsiTheme="minorHAnsi" w:cstheme="minorBidi"/>
          <w:sz w:val="22"/>
          <w:szCs w:val="22"/>
          <w:lang w:eastAsia="en-GB"/>
        </w:rPr>
      </w:pPr>
      <w:r>
        <w:t>7.3.4.1.119</w:t>
      </w:r>
      <w:r>
        <w:tab/>
        <w:t>tliCheckAnyMismatch_c</w:t>
      </w:r>
      <w:r>
        <w:tab/>
      </w:r>
      <w:r>
        <w:fldChar w:fldCharType="begin"/>
      </w:r>
      <w:r>
        <w:instrText xml:space="preserve"> PAGEREF _Toc39133391 \h </w:instrText>
      </w:r>
      <w:r>
        <w:fldChar w:fldCharType="separate"/>
      </w:r>
      <w:r>
        <w:t>122</w:t>
      </w:r>
      <w:r>
        <w:fldChar w:fldCharType="end"/>
      </w:r>
    </w:p>
    <w:p w14:paraId="60632986" w14:textId="5FEF0E78" w:rsidR="00D20E6A" w:rsidRDefault="00D20E6A" w:rsidP="00D20E6A">
      <w:pPr>
        <w:pStyle w:val="TOC5"/>
        <w:rPr>
          <w:rFonts w:asciiTheme="minorHAnsi" w:eastAsiaTheme="minorEastAsia" w:hAnsiTheme="minorHAnsi" w:cstheme="minorBidi"/>
          <w:sz w:val="22"/>
          <w:szCs w:val="22"/>
          <w:lang w:eastAsia="en-GB"/>
        </w:rPr>
      </w:pPr>
      <w:r>
        <w:t>7.3.4.1.120</w:t>
      </w:r>
      <w:r>
        <w:tab/>
        <w:t>tliRnd</w:t>
      </w:r>
      <w:r>
        <w:tab/>
      </w:r>
      <w:r>
        <w:fldChar w:fldCharType="begin"/>
      </w:r>
      <w:r>
        <w:instrText xml:space="preserve"> PAGEREF _Toc39133392 \h </w:instrText>
      </w:r>
      <w:r>
        <w:fldChar w:fldCharType="separate"/>
      </w:r>
      <w:r>
        <w:t>122</w:t>
      </w:r>
      <w:r>
        <w:fldChar w:fldCharType="end"/>
      </w:r>
    </w:p>
    <w:p w14:paraId="573CE547" w14:textId="6775F851" w:rsidR="00D20E6A" w:rsidRDefault="00D20E6A" w:rsidP="00D20E6A">
      <w:pPr>
        <w:pStyle w:val="TOC5"/>
        <w:rPr>
          <w:rFonts w:asciiTheme="minorHAnsi" w:eastAsiaTheme="minorEastAsia" w:hAnsiTheme="minorHAnsi" w:cstheme="minorBidi"/>
          <w:sz w:val="22"/>
          <w:szCs w:val="22"/>
          <w:lang w:eastAsia="en-GB"/>
        </w:rPr>
      </w:pPr>
      <w:r>
        <w:t>7.3.4.1.121</w:t>
      </w:r>
      <w:r>
        <w:tab/>
        <w:t>tliEvaluate</w:t>
      </w:r>
      <w:r>
        <w:tab/>
      </w:r>
      <w:r>
        <w:fldChar w:fldCharType="begin"/>
      </w:r>
      <w:r>
        <w:instrText xml:space="preserve"> PAGEREF _Toc39133393 \h </w:instrText>
      </w:r>
      <w:r>
        <w:fldChar w:fldCharType="separate"/>
      </w:r>
      <w:r>
        <w:t>123</w:t>
      </w:r>
      <w:r>
        <w:fldChar w:fldCharType="end"/>
      </w:r>
    </w:p>
    <w:p w14:paraId="5634A856" w14:textId="3A8F3C82" w:rsidR="00D20E6A" w:rsidRDefault="00D20E6A" w:rsidP="00D20E6A">
      <w:pPr>
        <w:pStyle w:val="TOC5"/>
        <w:rPr>
          <w:rFonts w:asciiTheme="minorHAnsi" w:eastAsiaTheme="minorEastAsia" w:hAnsiTheme="minorHAnsi" w:cstheme="minorBidi"/>
          <w:sz w:val="22"/>
          <w:szCs w:val="22"/>
          <w:lang w:eastAsia="en-GB"/>
        </w:rPr>
      </w:pPr>
      <w:r>
        <w:t>7.3.4.1.122</w:t>
      </w:r>
      <w:r>
        <w:tab/>
        <w:t>tliCCall</w:t>
      </w:r>
      <w:r>
        <w:tab/>
      </w:r>
      <w:r>
        <w:fldChar w:fldCharType="begin"/>
      </w:r>
      <w:r>
        <w:instrText xml:space="preserve"> PAGEREF _Toc39133394 \h </w:instrText>
      </w:r>
      <w:r>
        <w:fldChar w:fldCharType="separate"/>
      </w:r>
      <w:r>
        <w:t>123</w:t>
      </w:r>
      <w:r>
        <w:fldChar w:fldCharType="end"/>
      </w:r>
    </w:p>
    <w:p w14:paraId="3D2AD963" w14:textId="62C8515A" w:rsidR="00D20E6A" w:rsidRDefault="00D20E6A" w:rsidP="00D20E6A">
      <w:pPr>
        <w:pStyle w:val="TOC5"/>
        <w:rPr>
          <w:rFonts w:asciiTheme="minorHAnsi" w:eastAsiaTheme="minorEastAsia" w:hAnsiTheme="minorHAnsi" w:cstheme="minorBidi"/>
          <w:sz w:val="22"/>
          <w:szCs w:val="22"/>
          <w:lang w:eastAsia="en-GB"/>
        </w:rPr>
      </w:pPr>
      <w:r>
        <w:t>7.3.4.1.123</w:t>
      </w:r>
      <w:r>
        <w:tab/>
        <w:t>tliCCallTerminated</w:t>
      </w:r>
      <w:r>
        <w:tab/>
      </w:r>
      <w:r>
        <w:fldChar w:fldCharType="begin"/>
      </w:r>
      <w:r>
        <w:instrText xml:space="preserve"> PAGEREF _Toc39133395 \h </w:instrText>
      </w:r>
      <w:r>
        <w:fldChar w:fldCharType="separate"/>
      </w:r>
      <w:r>
        <w:t>123</w:t>
      </w:r>
      <w:r>
        <w:fldChar w:fldCharType="end"/>
      </w:r>
    </w:p>
    <w:p w14:paraId="2FE28541" w14:textId="16619906" w:rsidR="00D20E6A" w:rsidRDefault="00D20E6A" w:rsidP="00D20E6A">
      <w:pPr>
        <w:pStyle w:val="TOC5"/>
        <w:rPr>
          <w:rFonts w:asciiTheme="minorHAnsi" w:eastAsiaTheme="minorEastAsia" w:hAnsiTheme="minorHAnsi" w:cstheme="minorBidi"/>
          <w:sz w:val="22"/>
          <w:szCs w:val="22"/>
          <w:lang w:eastAsia="en-GB"/>
        </w:rPr>
      </w:pPr>
      <w:r>
        <w:t>7.3.4.1.124</w:t>
      </w:r>
      <w:r>
        <w:tab/>
        <w:t>tliCtrlStartWithParameters</w:t>
      </w:r>
      <w:r>
        <w:tab/>
      </w:r>
      <w:r>
        <w:fldChar w:fldCharType="begin"/>
      </w:r>
      <w:r>
        <w:instrText xml:space="preserve"> PAGEREF _Toc39133396 \h </w:instrText>
      </w:r>
      <w:r>
        <w:fldChar w:fldCharType="separate"/>
      </w:r>
      <w:r>
        <w:t>124</w:t>
      </w:r>
      <w:r>
        <w:fldChar w:fldCharType="end"/>
      </w:r>
    </w:p>
    <w:p w14:paraId="201EE3BC" w14:textId="0FF9FCA0" w:rsidR="00D20E6A" w:rsidRDefault="00D20E6A" w:rsidP="00D20E6A">
      <w:pPr>
        <w:pStyle w:val="TOC5"/>
        <w:rPr>
          <w:rFonts w:asciiTheme="minorHAnsi" w:eastAsiaTheme="minorEastAsia" w:hAnsiTheme="minorHAnsi" w:cstheme="minorBidi"/>
          <w:sz w:val="22"/>
          <w:szCs w:val="22"/>
          <w:lang w:eastAsia="en-GB"/>
        </w:rPr>
      </w:pPr>
      <w:r>
        <w:t>7.3.4.1.125</w:t>
      </w:r>
      <w:r>
        <w:tab/>
        <w:t>tliCtrlTerminatedWithResult</w:t>
      </w:r>
      <w:r>
        <w:tab/>
      </w:r>
      <w:r>
        <w:fldChar w:fldCharType="begin"/>
      </w:r>
      <w:r>
        <w:instrText xml:space="preserve"> PAGEREF _Toc39133397 \h </w:instrText>
      </w:r>
      <w:r>
        <w:fldChar w:fldCharType="separate"/>
      </w:r>
      <w:r>
        <w:t>124</w:t>
      </w:r>
      <w:r>
        <w:fldChar w:fldCharType="end"/>
      </w:r>
    </w:p>
    <w:p w14:paraId="5C1363F5" w14:textId="02DF00F6" w:rsidR="00D20E6A" w:rsidRDefault="00D20E6A" w:rsidP="00D20E6A">
      <w:pPr>
        <w:pStyle w:val="TOC1"/>
        <w:rPr>
          <w:rFonts w:asciiTheme="minorHAnsi" w:eastAsiaTheme="minorEastAsia" w:hAnsiTheme="minorHAnsi" w:cstheme="minorBidi"/>
          <w:szCs w:val="22"/>
          <w:lang w:eastAsia="en-GB"/>
        </w:rPr>
      </w:pPr>
      <w:r>
        <w:t>8</w:t>
      </w:r>
      <w:r>
        <w:tab/>
        <w:t>Java</w:t>
      </w:r>
      <w:r w:rsidRPr="00B4166C">
        <w:rPr>
          <w:vertAlign w:val="superscript"/>
        </w:rPr>
        <w:t>TM</w:t>
      </w:r>
      <w:r>
        <w:t xml:space="preserve"> language mapping</w:t>
      </w:r>
      <w:r>
        <w:tab/>
      </w:r>
      <w:r>
        <w:fldChar w:fldCharType="begin"/>
      </w:r>
      <w:r>
        <w:instrText xml:space="preserve"> PAGEREF _Toc39133398 \h </w:instrText>
      </w:r>
      <w:r>
        <w:fldChar w:fldCharType="separate"/>
      </w:r>
      <w:r>
        <w:t>124</w:t>
      </w:r>
      <w:r>
        <w:fldChar w:fldCharType="end"/>
      </w:r>
    </w:p>
    <w:p w14:paraId="6EEEA4D6" w14:textId="517D2947" w:rsidR="00D20E6A" w:rsidRDefault="00D20E6A" w:rsidP="00D20E6A">
      <w:pPr>
        <w:pStyle w:val="TOC2"/>
        <w:rPr>
          <w:rFonts w:asciiTheme="minorHAnsi" w:eastAsiaTheme="minorEastAsia" w:hAnsiTheme="minorHAnsi" w:cstheme="minorBidi"/>
          <w:sz w:val="22"/>
          <w:szCs w:val="22"/>
          <w:lang w:eastAsia="en-GB"/>
        </w:rPr>
      </w:pPr>
      <w:r>
        <w:t>8.1</w:t>
      </w:r>
      <w:r>
        <w:tab/>
        <w:t>Introduction</w:t>
      </w:r>
      <w:r>
        <w:tab/>
      </w:r>
      <w:r>
        <w:fldChar w:fldCharType="begin"/>
      </w:r>
      <w:r>
        <w:instrText xml:space="preserve"> PAGEREF _Toc39133399 \h </w:instrText>
      </w:r>
      <w:r>
        <w:fldChar w:fldCharType="separate"/>
      </w:r>
      <w:r>
        <w:t>124</w:t>
      </w:r>
      <w:r>
        <w:fldChar w:fldCharType="end"/>
      </w:r>
    </w:p>
    <w:p w14:paraId="5436A917" w14:textId="1C94A154" w:rsidR="00D20E6A" w:rsidRDefault="00D20E6A" w:rsidP="00D20E6A">
      <w:pPr>
        <w:pStyle w:val="TOC2"/>
        <w:rPr>
          <w:rFonts w:asciiTheme="minorHAnsi" w:eastAsiaTheme="minorEastAsia" w:hAnsiTheme="minorHAnsi" w:cstheme="minorBidi"/>
          <w:sz w:val="22"/>
          <w:szCs w:val="22"/>
          <w:lang w:eastAsia="en-GB"/>
        </w:rPr>
      </w:pPr>
      <w:r>
        <w:t>8.2</w:t>
      </w:r>
      <w:r>
        <w:tab/>
        <w:t>Names and scopes</w:t>
      </w:r>
      <w:r>
        <w:tab/>
      </w:r>
      <w:r>
        <w:fldChar w:fldCharType="begin"/>
      </w:r>
      <w:r>
        <w:instrText xml:space="preserve"> PAGEREF _Toc39133400 \h </w:instrText>
      </w:r>
      <w:r>
        <w:fldChar w:fldCharType="separate"/>
      </w:r>
      <w:r>
        <w:t>124</w:t>
      </w:r>
      <w:r>
        <w:fldChar w:fldCharType="end"/>
      </w:r>
    </w:p>
    <w:p w14:paraId="5001C13A" w14:textId="6D600369" w:rsidR="00D20E6A" w:rsidRDefault="00D20E6A" w:rsidP="00D20E6A">
      <w:pPr>
        <w:pStyle w:val="TOC3"/>
        <w:rPr>
          <w:rFonts w:asciiTheme="minorHAnsi" w:eastAsiaTheme="minorEastAsia" w:hAnsiTheme="minorHAnsi" w:cstheme="minorBidi"/>
          <w:sz w:val="22"/>
          <w:szCs w:val="22"/>
          <w:lang w:eastAsia="en-GB"/>
        </w:rPr>
      </w:pPr>
      <w:r>
        <w:t>8.2.1</w:t>
      </w:r>
      <w:r>
        <w:tab/>
        <w:t>Names</w:t>
      </w:r>
      <w:r>
        <w:tab/>
      </w:r>
      <w:r>
        <w:fldChar w:fldCharType="begin"/>
      </w:r>
      <w:r>
        <w:instrText xml:space="preserve"> PAGEREF _Toc39133401 \h </w:instrText>
      </w:r>
      <w:r>
        <w:fldChar w:fldCharType="separate"/>
      </w:r>
      <w:r>
        <w:t>124</w:t>
      </w:r>
      <w:r>
        <w:fldChar w:fldCharType="end"/>
      </w:r>
    </w:p>
    <w:p w14:paraId="6E5EC128" w14:textId="49EECD54" w:rsidR="00D20E6A" w:rsidRDefault="00D20E6A" w:rsidP="00D20E6A">
      <w:pPr>
        <w:pStyle w:val="TOC3"/>
        <w:rPr>
          <w:rFonts w:asciiTheme="minorHAnsi" w:eastAsiaTheme="minorEastAsia" w:hAnsiTheme="minorHAnsi" w:cstheme="minorBidi"/>
          <w:sz w:val="22"/>
          <w:szCs w:val="22"/>
          <w:lang w:eastAsia="en-GB"/>
        </w:rPr>
      </w:pPr>
      <w:r>
        <w:t>8.2.2</w:t>
      </w:r>
      <w:r>
        <w:tab/>
        <w:t>Scopes</w:t>
      </w:r>
      <w:r>
        <w:tab/>
      </w:r>
      <w:r>
        <w:fldChar w:fldCharType="begin"/>
      </w:r>
      <w:r>
        <w:instrText xml:space="preserve"> PAGEREF _Toc39133402 \h </w:instrText>
      </w:r>
      <w:r>
        <w:fldChar w:fldCharType="separate"/>
      </w:r>
      <w:r>
        <w:t>125</w:t>
      </w:r>
      <w:r>
        <w:fldChar w:fldCharType="end"/>
      </w:r>
    </w:p>
    <w:p w14:paraId="44251BBC" w14:textId="3B141035" w:rsidR="00D20E6A" w:rsidRDefault="00D20E6A" w:rsidP="00D20E6A">
      <w:pPr>
        <w:pStyle w:val="TOC2"/>
        <w:rPr>
          <w:rFonts w:asciiTheme="minorHAnsi" w:eastAsiaTheme="minorEastAsia" w:hAnsiTheme="minorHAnsi" w:cstheme="minorBidi"/>
          <w:sz w:val="22"/>
          <w:szCs w:val="22"/>
          <w:lang w:eastAsia="en-GB"/>
        </w:rPr>
      </w:pPr>
      <w:r>
        <w:t>8.3</w:t>
      </w:r>
      <w:r>
        <w:tab/>
        <w:t>Type mapping</w:t>
      </w:r>
      <w:r>
        <w:tab/>
      </w:r>
      <w:r>
        <w:fldChar w:fldCharType="begin"/>
      </w:r>
      <w:r>
        <w:instrText xml:space="preserve"> PAGEREF _Toc39133403 \h </w:instrText>
      </w:r>
      <w:r>
        <w:fldChar w:fldCharType="separate"/>
      </w:r>
      <w:r>
        <w:t>125</w:t>
      </w:r>
      <w:r>
        <w:fldChar w:fldCharType="end"/>
      </w:r>
    </w:p>
    <w:p w14:paraId="5EA5CD0B" w14:textId="64A7E909" w:rsidR="00D20E6A" w:rsidRDefault="00D20E6A" w:rsidP="00D20E6A">
      <w:pPr>
        <w:pStyle w:val="TOC3"/>
        <w:rPr>
          <w:rFonts w:asciiTheme="minorHAnsi" w:eastAsiaTheme="minorEastAsia" w:hAnsiTheme="minorHAnsi" w:cstheme="minorBidi"/>
          <w:sz w:val="22"/>
          <w:szCs w:val="22"/>
          <w:lang w:eastAsia="en-GB"/>
        </w:rPr>
      </w:pPr>
      <w:r>
        <w:t>8.3.1</w:t>
      </w:r>
      <w:r>
        <w:tab/>
        <w:t>Basic type mapping</w:t>
      </w:r>
      <w:r>
        <w:tab/>
      </w:r>
      <w:r>
        <w:fldChar w:fldCharType="begin"/>
      </w:r>
      <w:r>
        <w:instrText xml:space="preserve"> PAGEREF _Toc39133404 \h </w:instrText>
      </w:r>
      <w:r>
        <w:fldChar w:fldCharType="separate"/>
      </w:r>
      <w:r>
        <w:t>125</w:t>
      </w:r>
      <w:r>
        <w:fldChar w:fldCharType="end"/>
      </w:r>
    </w:p>
    <w:p w14:paraId="19B7FF5B" w14:textId="79917974" w:rsidR="00D20E6A" w:rsidRDefault="00D20E6A" w:rsidP="00D20E6A">
      <w:pPr>
        <w:pStyle w:val="TOC3"/>
        <w:rPr>
          <w:rFonts w:asciiTheme="minorHAnsi" w:eastAsiaTheme="minorEastAsia" w:hAnsiTheme="minorHAnsi" w:cstheme="minorBidi"/>
          <w:sz w:val="22"/>
          <w:szCs w:val="22"/>
          <w:lang w:eastAsia="en-GB"/>
        </w:rPr>
      </w:pPr>
      <w:r>
        <w:t>8.3.2</w:t>
      </w:r>
      <w:r>
        <w:tab/>
        <w:t>Structured type mapping</w:t>
      </w:r>
      <w:r>
        <w:tab/>
      </w:r>
      <w:r>
        <w:fldChar w:fldCharType="begin"/>
      </w:r>
      <w:r>
        <w:instrText xml:space="preserve"> PAGEREF _Toc39133405 \h </w:instrText>
      </w:r>
      <w:r>
        <w:fldChar w:fldCharType="separate"/>
      </w:r>
      <w:r>
        <w:t>126</w:t>
      </w:r>
      <w:r>
        <w:fldChar w:fldCharType="end"/>
      </w:r>
    </w:p>
    <w:p w14:paraId="42CC102A" w14:textId="5127D09F" w:rsidR="00D20E6A" w:rsidRDefault="00D20E6A" w:rsidP="00D20E6A">
      <w:pPr>
        <w:pStyle w:val="TOC4"/>
        <w:rPr>
          <w:rFonts w:asciiTheme="minorHAnsi" w:eastAsiaTheme="minorEastAsia" w:hAnsiTheme="minorHAnsi" w:cstheme="minorBidi"/>
          <w:sz w:val="22"/>
          <w:szCs w:val="22"/>
          <w:lang w:eastAsia="en-GB"/>
        </w:rPr>
      </w:pPr>
      <w:r>
        <w:t>8.3.2.0</w:t>
      </w:r>
      <w:r>
        <w:tab/>
        <w:t>General principles</w:t>
      </w:r>
      <w:r>
        <w:tab/>
      </w:r>
      <w:r>
        <w:fldChar w:fldCharType="begin"/>
      </w:r>
      <w:r>
        <w:instrText xml:space="preserve"> PAGEREF _Toc39133406 \h </w:instrText>
      </w:r>
      <w:r>
        <w:fldChar w:fldCharType="separate"/>
      </w:r>
      <w:r>
        <w:t>126</w:t>
      </w:r>
      <w:r>
        <w:fldChar w:fldCharType="end"/>
      </w:r>
    </w:p>
    <w:p w14:paraId="2994E763" w14:textId="6DA02F62" w:rsidR="00D20E6A" w:rsidRDefault="00D20E6A" w:rsidP="00D20E6A">
      <w:pPr>
        <w:pStyle w:val="TOC4"/>
        <w:rPr>
          <w:rFonts w:asciiTheme="minorHAnsi" w:eastAsiaTheme="minorEastAsia" w:hAnsiTheme="minorHAnsi" w:cstheme="minorBidi"/>
          <w:sz w:val="22"/>
          <w:szCs w:val="22"/>
          <w:lang w:eastAsia="en-GB"/>
        </w:rPr>
      </w:pPr>
      <w:r>
        <w:t>8.3.2.1</w:t>
      </w:r>
      <w:r>
        <w:tab/>
        <w:t>TciParameterType</w:t>
      </w:r>
      <w:r>
        <w:tab/>
      </w:r>
      <w:r>
        <w:fldChar w:fldCharType="begin"/>
      </w:r>
      <w:r>
        <w:instrText xml:space="preserve"> PAGEREF _Toc39133407 \h </w:instrText>
      </w:r>
      <w:r>
        <w:fldChar w:fldCharType="separate"/>
      </w:r>
      <w:r>
        <w:t>126</w:t>
      </w:r>
      <w:r>
        <w:fldChar w:fldCharType="end"/>
      </w:r>
    </w:p>
    <w:p w14:paraId="507D896B" w14:textId="2EBD4E46" w:rsidR="00D20E6A" w:rsidRDefault="00D20E6A" w:rsidP="00D20E6A">
      <w:pPr>
        <w:pStyle w:val="TOC4"/>
        <w:rPr>
          <w:rFonts w:asciiTheme="minorHAnsi" w:eastAsiaTheme="minorEastAsia" w:hAnsiTheme="minorHAnsi" w:cstheme="minorBidi"/>
          <w:sz w:val="22"/>
          <w:szCs w:val="22"/>
          <w:lang w:eastAsia="en-GB"/>
        </w:rPr>
      </w:pPr>
      <w:r>
        <w:t>8.3.2.2</w:t>
      </w:r>
      <w:r>
        <w:tab/>
        <w:t>TciParameterPassingModeType</w:t>
      </w:r>
      <w:r>
        <w:tab/>
      </w:r>
      <w:r>
        <w:fldChar w:fldCharType="begin"/>
      </w:r>
      <w:r>
        <w:instrText xml:space="preserve"> PAGEREF _Toc39133408 \h </w:instrText>
      </w:r>
      <w:r>
        <w:fldChar w:fldCharType="separate"/>
      </w:r>
      <w:r>
        <w:t>126</w:t>
      </w:r>
      <w:r>
        <w:fldChar w:fldCharType="end"/>
      </w:r>
    </w:p>
    <w:p w14:paraId="7B0DC082" w14:textId="40142769" w:rsidR="00D20E6A" w:rsidRDefault="00D20E6A" w:rsidP="00D20E6A">
      <w:pPr>
        <w:pStyle w:val="TOC4"/>
        <w:rPr>
          <w:rFonts w:asciiTheme="minorHAnsi" w:eastAsiaTheme="minorEastAsia" w:hAnsiTheme="minorHAnsi" w:cstheme="minorBidi"/>
          <w:sz w:val="22"/>
          <w:szCs w:val="22"/>
          <w:lang w:eastAsia="en-GB"/>
        </w:rPr>
      </w:pPr>
      <w:r>
        <w:t>8.3.2.3</w:t>
      </w:r>
      <w:r>
        <w:tab/>
        <w:t>TciParameterListType</w:t>
      </w:r>
      <w:r>
        <w:tab/>
      </w:r>
      <w:r>
        <w:fldChar w:fldCharType="begin"/>
      </w:r>
      <w:r>
        <w:instrText xml:space="preserve"> PAGEREF _Toc39133409 \h </w:instrText>
      </w:r>
      <w:r>
        <w:fldChar w:fldCharType="separate"/>
      </w:r>
      <w:r>
        <w:t>127</w:t>
      </w:r>
      <w:r>
        <w:fldChar w:fldCharType="end"/>
      </w:r>
    </w:p>
    <w:p w14:paraId="599F37FB" w14:textId="6872398D" w:rsidR="00D20E6A" w:rsidRDefault="00D20E6A" w:rsidP="00D20E6A">
      <w:pPr>
        <w:pStyle w:val="TOC4"/>
        <w:rPr>
          <w:rFonts w:asciiTheme="minorHAnsi" w:eastAsiaTheme="minorEastAsia" w:hAnsiTheme="minorHAnsi" w:cstheme="minorBidi"/>
          <w:sz w:val="22"/>
          <w:szCs w:val="22"/>
          <w:lang w:eastAsia="en-GB"/>
        </w:rPr>
      </w:pPr>
      <w:r>
        <w:t>8.3.2.4</w:t>
      </w:r>
      <w:r>
        <w:tab/>
        <w:t>TciTypeClassType</w:t>
      </w:r>
      <w:r>
        <w:tab/>
      </w:r>
      <w:r>
        <w:fldChar w:fldCharType="begin"/>
      </w:r>
      <w:r>
        <w:instrText xml:space="preserve"> PAGEREF _Toc39133410 \h </w:instrText>
      </w:r>
      <w:r>
        <w:fldChar w:fldCharType="separate"/>
      </w:r>
      <w:r>
        <w:t>127</w:t>
      </w:r>
      <w:r>
        <w:fldChar w:fldCharType="end"/>
      </w:r>
    </w:p>
    <w:p w14:paraId="4C3382A8" w14:textId="70C72E52" w:rsidR="00D20E6A" w:rsidRDefault="00D20E6A" w:rsidP="00D20E6A">
      <w:pPr>
        <w:pStyle w:val="TOC4"/>
        <w:rPr>
          <w:rFonts w:asciiTheme="minorHAnsi" w:eastAsiaTheme="minorEastAsia" w:hAnsiTheme="minorHAnsi" w:cstheme="minorBidi"/>
          <w:sz w:val="22"/>
          <w:szCs w:val="22"/>
          <w:lang w:eastAsia="en-GB"/>
        </w:rPr>
      </w:pPr>
      <w:r>
        <w:t>8.3.2.5</w:t>
      </w:r>
      <w:r>
        <w:tab/>
        <w:t>TciTestComponentKindType</w:t>
      </w:r>
      <w:r>
        <w:tab/>
      </w:r>
      <w:r>
        <w:fldChar w:fldCharType="begin"/>
      </w:r>
      <w:r>
        <w:instrText xml:space="preserve"> PAGEREF _Toc39133411 \h </w:instrText>
      </w:r>
      <w:r>
        <w:fldChar w:fldCharType="separate"/>
      </w:r>
      <w:r>
        <w:t>128</w:t>
      </w:r>
      <w:r>
        <w:fldChar w:fldCharType="end"/>
      </w:r>
    </w:p>
    <w:p w14:paraId="6F284523" w14:textId="4EB1ADC2" w:rsidR="00D20E6A" w:rsidRDefault="00D20E6A" w:rsidP="00D20E6A">
      <w:pPr>
        <w:pStyle w:val="TOC4"/>
        <w:rPr>
          <w:rFonts w:asciiTheme="minorHAnsi" w:eastAsiaTheme="minorEastAsia" w:hAnsiTheme="minorHAnsi" w:cstheme="minorBidi"/>
          <w:sz w:val="22"/>
          <w:szCs w:val="22"/>
          <w:lang w:eastAsia="en-GB"/>
        </w:rPr>
      </w:pPr>
      <w:r>
        <w:t>8.3.2.6</w:t>
      </w:r>
      <w:r>
        <w:tab/>
        <w:t>TciBehaviourIdType</w:t>
      </w:r>
      <w:r>
        <w:tab/>
      </w:r>
      <w:r>
        <w:fldChar w:fldCharType="begin"/>
      </w:r>
      <w:r>
        <w:instrText xml:space="preserve"> PAGEREF _Toc39133412 \h </w:instrText>
      </w:r>
      <w:r>
        <w:fldChar w:fldCharType="separate"/>
      </w:r>
      <w:r>
        <w:t>128</w:t>
      </w:r>
      <w:r>
        <w:fldChar w:fldCharType="end"/>
      </w:r>
    </w:p>
    <w:p w14:paraId="76F1554F" w14:textId="4D2A7067" w:rsidR="00D20E6A" w:rsidRDefault="00D20E6A" w:rsidP="00D20E6A">
      <w:pPr>
        <w:pStyle w:val="TOC4"/>
        <w:rPr>
          <w:rFonts w:asciiTheme="minorHAnsi" w:eastAsiaTheme="minorEastAsia" w:hAnsiTheme="minorHAnsi" w:cstheme="minorBidi"/>
          <w:sz w:val="22"/>
          <w:szCs w:val="22"/>
          <w:lang w:eastAsia="en-GB"/>
        </w:rPr>
      </w:pPr>
      <w:r>
        <w:t>8.3.2.7</w:t>
      </w:r>
      <w:r>
        <w:tab/>
        <w:t>TciTestCaseIdType</w:t>
      </w:r>
      <w:r>
        <w:tab/>
      </w:r>
      <w:r>
        <w:fldChar w:fldCharType="begin"/>
      </w:r>
      <w:r>
        <w:instrText xml:space="preserve"> PAGEREF _Toc39133413 \h </w:instrText>
      </w:r>
      <w:r>
        <w:fldChar w:fldCharType="separate"/>
      </w:r>
      <w:r>
        <w:t>128</w:t>
      </w:r>
      <w:r>
        <w:fldChar w:fldCharType="end"/>
      </w:r>
    </w:p>
    <w:p w14:paraId="2362B2CF" w14:textId="082C406A" w:rsidR="00D20E6A" w:rsidRDefault="00D20E6A" w:rsidP="00D20E6A">
      <w:pPr>
        <w:pStyle w:val="TOC4"/>
        <w:rPr>
          <w:rFonts w:asciiTheme="minorHAnsi" w:eastAsiaTheme="minorEastAsia" w:hAnsiTheme="minorHAnsi" w:cstheme="minorBidi"/>
          <w:sz w:val="22"/>
          <w:szCs w:val="22"/>
          <w:lang w:eastAsia="en-GB"/>
        </w:rPr>
      </w:pPr>
      <w:r>
        <w:t>8.3.2.8</w:t>
      </w:r>
      <w:r>
        <w:tab/>
        <w:t>TciModuleIdType</w:t>
      </w:r>
      <w:r>
        <w:tab/>
      </w:r>
      <w:r>
        <w:fldChar w:fldCharType="begin"/>
      </w:r>
      <w:r>
        <w:instrText xml:space="preserve"> PAGEREF _Toc39133414 \h </w:instrText>
      </w:r>
      <w:r>
        <w:fldChar w:fldCharType="separate"/>
      </w:r>
      <w:r>
        <w:t>128</w:t>
      </w:r>
      <w:r>
        <w:fldChar w:fldCharType="end"/>
      </w:r>
    </w:p>
    <w:p w14:paraId="1C727376" w14:textId="5C384DB9" w:rsidR="00D20E6A" w:rsidRDefault="00D20E6A" w:rsidP="00D20E6A">
      <w:pPr>
        <w:pStyle w:val="TOC4"/>
        <w:rPr>
          <w:rFonts w:asciiTheme="minorHAnsi" w:eastAsiaTheme="minorEastAsia" w:hAnsiTheme="minorHAnsi" w:cstheme="minorBidi"/>
          <w:sz w:val="22"/>
          <w:szCs w:val="22"/>
          <w:lang w:eastAsia="en-GB"/>
        </w:rPr>
      </w:pPr>
      <w:r>
        <w:t>8.3.2.9</w:t>
      </w:r>
      <w:r>
        <w:tab/>
        <w:t>TciModuleParameterIdType</w:t>
      </w:r>
      <w:r>
        <w:tab/>
      </w:r>
      <w:r>
        <w:fldChar w:fldCharType="begin"/>
      </w:r>
      <w:r>
        <w:instrText xml:space="preserve"> PAGEREF _Toc39133415 \h </w:instrText>
      </w:r>
      <w:r>
        <w:fldChar w:fldCharType="separate"/>
      </w:r>
      <w:r>
        <w:t>128</w:t>
      </w:r>
      <w:r>
        <w:fldChar w:fldCharType="end"/>
      </w:r>
    </w:p>
    <w:p w14:paraId="6DC43B8C" w14:textId="23ABF355" w:rsidR="00D20E6A" w:rsidRDefault="00D20E6A" w:rsidP="00D20E6A">
      <w:pPr>
        <w:pStyle w:val="TOC4"/>
        <w:rPr>
          <w:rFonts w:asciiTheme="minorHAnsi" w:eastAsiaTheme="minorEastAsia" w:hAnsiTheme="minorHAnsi" w:cstheme="minorBidi"/>
          <w:sz w:val="22"/>
          <w:szCs w:val="22"/>
          <w:lang w:eastAsia="en-GB"/>
        </w:rPr>
      </w:pPr>
      <w:r>
        <w:t>8.3.2.10</w:t>
      </w:r>
      <w:r>
        <w:tab/>
        <w:t>TciModuleParameterListType</w:t>
      </w:r>
      <w:r>
        <w:tab/>
      </w:r>
      <w:r>
        <w:fldChar w:fldCharType="begin"/>
      </w:r>
      <w:r>
        <w:instrText xml:space="preserve"> PAGEREF _Toc39133416 \h </w:instrText>
      </w:r>
      <w:r>
        <w:fldChar w:fldCharType="separate"/>
      </w:r>
      <w:r>
        <w:t>128</w:t>
      </w:r>
      <w:r>
        <w:fldChar w:fldCharType="end"/>
      </w:r>
    </w:p>
    <w:p w14:paraId="1C2D6738" w14:textId="25104736" w:rsidR="00D20E6A" w:rsidRDefault="00D20E6A" w:rsidP="00D20E6A">
      <w:pPr>
        <w:pStyle w:val="TOC4"/>
        <w:rPr>
          <w:rFonts w:asciiTheme="minorHAnsi" w:eastAsiaTheme="minorEastAsia" w:hAnsiTheme="minorHAnsi" w:cstheme="minorBidi"/>
          <w:sz w:val="22"/>
          <w:szCs w:val="22"/>
          <w:lang w:eastAsia="en-GB"/>
        </w:rPr>
      </w:pPr>
      <w:r>
        <w:t>8.3.2.11</w:t>
      </w:r>
      <w:r>
        <w:tab/>
        <w:t>TciModuleParameterType</w:t>
      </w:r>
      <w:r>
        <w:tab/>
      </w:r>
      <w:r>
        <w:fldChar w:fldCharType="begin"/>
      </w:r>
      <w:r>
        <w:instrText xml:space="preserve"> PAGEREF _Toc39133417 \h </w:instrText>
      </w:r>
      <w:r>
        <w:fldChar w:fldCharType="separate"/>
      </w:r>
      <w:r>
        <w:t>129</w:t>
      </w:r>
      <w:r>
        <w:fldChar w:fldCharType="end"/>
      </w:r>
    </w:p>
    <w:p w14:paraId="14DD7E7A" w14:textId="1CD7C2F1" w:rsidR="00D20E6A" w:rsidRDefault="00D20E6A" w:rsidP="00D20E6A">
      <w:pPr>
        <w:pStyle w:val="TOC4"/>
        <w:rPr>
          <w:rFonts w:asciiTheme="minorHAnsi" w:eastAsiaTheme="minorEastAsia" w:hAnsiTheme="minorHAnsi" w:cstheme="minorBidi"/>
          <w:sz w:val="22"/>
          <w:szCs w:val="22"/>
          <w:lang w:eastAsia="en-GB"/>
        </w:rPr>
      </w:pPr>
      <w:r>
        <w:t>8.3.2.12</w:t>
      </w:r>
      <w:r>
        <w:tab/>
        <w:t>TciParameterTypeListType</w:t>
      </w:r>
      <w:r>
        <w:tab/>
      </w:r>
      <w:r>
        <w:fldChar w:fldCharType="begin"/>
      </w:r>
      <w:r>
        <w:instrText xml:space="preserve"> PAGEREF _Toc39133418 \h </w:instrText>
      </w:r>
      <w:r>
        <w:fldChar w:fldCharType="separate"/>
      </w:r>
      <w:r>
        <w:t>129</w:t>
      </w:r>
      <w:r>
        <w:fldChar w:fldCharType="end"/>
      </w:r>
    </w:p>
    <w:p w14:paraId="1049CB77" w14:textId="1B1CBD6D" w:rsidR="00D20E6A" w:rsidRDefault="00D20E6A" w:rsidP="00D20E6A">
      <w:pPr>
        <w:pStyle w:val="TOC4"/>
        <w:rPr>
          <w:rFonts w:asciiTheme="minorHAnsi" w:eastAsiaTheme="minorEastAsia" w:hAnsiTheme="minorHAnsi" w:cstheme="minorBidi"/>
          <w:sz w:val="22"/>
          <w:szCs w:val="22"/>
          <w:lang w:eastAsia="en-GB"/>
        </w:rPr>
      </w:pPr>
      <w:r>
        <w:t>8.3.2.13</w:t>
      </w:r>
      <w:r>
        <w:tab/>
        <w:t>TciParameterTypeType</w:t>
      </w:r>
      <w:r>
        <w:tab/>
      </w:r>
      <w:r>
        <w:fldChar w:fldCharType="begin"/>
      </w:r>
      <w:r>
        <w:instrText xml:space="preserve"> PAGEREF _Toc39133419 \h </w:instrText>
      </w:r>
      <w:r>
        <w:fldChar w:fldCharType="separate"/>
      </w:r>
      <w:r>
        <w:t>129</w:t>
      </w:r>
      <w:r>
        <w:fldChar w:fldCharType="end"/>
      </w:r>
    </w:p>
    <w:p w14:paraId="7A0F5018" w14:textId="7B6D10FB" w:rsidR="00D20E6A" w:rsidRDefault="00D20E6A" w:rsidP="00D20E6A">
      <w:pPr>
        <w:pStyle w:val="TOC4"/>
        <w:rPr>
          <w:rFonts w:asciiTheme="minorHAnsi" w:eastAsiaTheme="minorEastAsia" w:hAnsiTheme="minorHAnsi" w:cstheme="minorBidi"/>
          <w:sz w:val="22"/>
          <w:szCs w:val="22"/>
          <w:lang w:eastAsia="en-GB"/>
        </w:rPr>
      </w:pPr>
      <w:r>
        <w:t>8.3.2.14</w:t>
      </w:r>
      <w:r>
        <w:tab/>
        <w:t>TciModuleIdListType</w:t>
      </w:r>
      <w:r>
        <w:tab/>
      </w:r>
      <w:r>
        <w:fldChar w:fldCharType="begin"/>
      </w:r>
      <w:r>
        <w:instrText xml:space="preserve"> PAGEREF _Toc39133420 \h </w:instrText>
      </w:r>
      <w:r>
        <w:fldChar w:fldCharType="separate"/>
      </w:r>
      <w:r>
        <w:t>130</w:t>
      </w:r>
      <w:r>
        <w:fldChar w:fldCharType="end"/>
      </w:r>
    </w:p>
    <w:p w14:paraId="3880ADF1" w14:textId="0353FE7E" w:rsidR="00D20E6A" w:rsidRDefault="00D20E6A" w:rsidP="00D20E6A">
      <w:pPr>
        <w:pStyle w:val="TOC4"/>
        <w:rPr>
          <w:rFonts w:asciiTheme="minorHAnsi" w:eastAsiaTheme="minorEastAsia" w:hAnsiTheme="minorHAnsi" w:cstheme="minorBidi"/>
          <w:sz w:val="22"/>
          <w:szCs w:val="22"/>
          <w:lang w:eastAsia="en-GB"/>
        </w:rPr>
      </w:pPr>
      <w:r>
        <w:t>8.3.2.15</w:t>
      </w:r>
      <w:r>
        <w:tab/>
        <w:t>TciTestCaseIdListType</w:t>
      </w:r>
      <w:r>
        <w:tab/>
      </w:r>
      <w:r>
        <w:fldChar w:fldCharType="begin"/>
      </w:r>
      <w:r>
        <w:instrText xml:space="preserve"> PAGEREF _Toc39133421 \h </w:instrText>
      </w:r>
      <w:r>
        <w:fldChar w:fldCharType="separate"/>
      </w:r>
      <w:r>
        <w:t>130</w:t>
      </w:r>
      <w:r>
        <w:fldChar w:fldCharType="end"/>
      </w:r>
    </w:p>
    <w:p w14:paraId="3B9DCEE4" w14:textId="6301D38A" w:rsidR="00D20E6A" w:rsidRDefault="00D20E6A" w:rsidP="00D20E6A">
      <w:pPr>
        <w:pStyle w:val="TOC4"/>
        <w:rPr>
          <w:rFonts w:asciiTheme="minorHAnsi" w:eastAsiaTheme="minorEastAsia" w:hAnsiTheme="minorHAnsi" w:cstheme="minorBidi"/>
          <w:sz w:val="22"/>
          <w:szCs w:val="22"/>
          <w:lang w:eastAsia="en-GB"/>
        </w:rPr>
      </w:pPr>
      <w:r>
        <w:t>8.3.2.16</w:t>
      </w:r>
      <w:r>
        <w:tab/>
        <w:t>TciDecodingResult</w:t>
      </w:r>
      <w:r>
        <w:tab/>
      </w:r>
      <w:r>
        <w:fldChar w:fldCharType="begin"/>
      </w:r>
      <w:r>
        <w:instrText xml:space="preserve"> PAGEREF _Toc39133422 \h </w:instrText>
      </w:r>
      <w:r>
        <w:fldChar w:fldCharType="separate"/>
      </w:r>
      <w:r>
        <w:t>130</w:t>
      </w:r>
      <w:r>
        <w:fldChar w:fldCharType="end"/>
      </w:r>
    </w:p>
    <w:p w14:paraId="3016E096" w14:textId="0645459D" w:rsidR="00D20E6A" w:rsidRDefault="00D20E6A" w:rsidP="00D20E6A">
      <w:pPr>
        <w:pStyle w:val="TOC4"/>
        <w:rPr>
          <w:rFonts w:asciiTheme="minorHAnsi" w:eastAsiaTheme="minorEastAsia" w:hAnsiTheme="minorHAnsi" w:cstheme="minorBidi"/>
          <w:sz w:val="22"/>
          <w:szCs w:val="22"/>
          <w:lang w:eastAsia="en-GB"/>
        </w:rPr>
      </w:pPr>
      <w:r>
        <w:t>8.3.2.17</w:t>
      </w:r>
      <w:r>
        <w:tab/>
        <w:t>TciMatchingTypeType</w:t>
      </w:r>
      <w:r>
        <w:tab/>
      </w:r>
      <w:r>
        <w:fldChar w:fldCharType="begin"/>
      </w:r>
      <w:r>
        <w:instrText xml:space="preserve"> PAGEREF _Toc39133423 \h </w:instrText>
      </w:r>
      <w:r>
        <w:fldChar w:fldCharType="separate"/>
      </w:r>
      <w:r>
        <w:t>131</w:t>
      </w:r>
      <w:r>
        <w:fldChar w:fldCharType="end"/>
      </w:r>
    </w:p>
    <w:p w14:paraId="78B2B993" w14:textId="7BFB8DAC" w:rsidR="00D20E6A" w:rsidRDefault="00D20E6A" w:rsidP="00D20E6A">
      <w:pPr>
        <w:pStyle w:val="TOC4"/>
        <w:rPr>
          <w:rFonts w:asciiTheme="minorHAnsi" w:eastAsiaTheme="minorEastAsia" w:hAnsiTheme="minorHAnsi" w:cstheme="minorBidi"/>
          <w:sz w:val="22"/>
          <w:szCs w:val="22"/>
          <w:lang w:eastAsia="en-GB"/>
        </w:rPr>
      </w:pPr>
      <w:r>
        <w:t>8.3.2.18</w:t>
      </w:r>
      <w:r>
        <w:tab/>
        <w:t>LengthRestriction</w:t>
      </w:r>
      <w:r>
        <w:tab/>
      </w:r>
      <w:r>
        <w:fldChar w:fldCharType="begin"/>
      </w:r>
      <w:r>
        <w:instrText xml:space="preserve"> PAGEREF _Toc39133424 \h </w:instrText>
      </w:r>
      <w:r>
        <w:fldChar w:fldCharType="separate"/>
      </w:r>
      <w:r>
        <w:t>131</w:t>
      </w:r>
      <w:r>
        <w:fldChar w:fldCharType="end"/>
      </w:r>
    </w:p>
    <w:p w14:paraId="7B86297F" w14:textId="169D90C7" w:rsidR="00D20E6A" w:rsidRDefault="00D20E6A" w:rsidP="00D20E6A">
      <w:pPr>
        <w:pStyle w:val="TOC4"/>
        <w:rPr>
          <w:rFonts w:asciiTheme="minorHAnsi" w:eastAsiaTheme="minorEastAsia" w:hAnsiTheme="minorHAnsi" w:cstheme="minorBidi"/>
          <w:sz w:val="22"/>
          <w:szCs w:val="22"/>
          <w:lang w:eastAsia="en-GB"/>
        </w:rPr>
      </w:pPr>
      <w:r>
        <w:t>8.3.2.19</w:t>
      </w:r>
      <w:r>
        <w:tab/>
        <w:t>Permutation</w:t>
      </w:r>
      <w:r>
        <w:tab/>
      </w:r>
      <w:r>
        <w:fldChar w:fldCharType="begin"/>
      </w:r>
      <w:r>
        <w:instrText xml:space="preserve"> PAGEREF _Toc39133425 \h </w:instrText>
      </w:r>
      <w:r>
        <w:fldChar w:fldCharType="separate"/>
      </w:r>
      <w:r>
        <w:t>131</w:t>
      </w:r>
      <w:r>
        <w:fldChar w:fldCharType="end"/>
      </w:r>
    </w:p>
    <w:p w14:paraId="64F2D8F5" w14:textId="0EEFFF6E" w:rsidR="00D20E6A" w:rsidRDefault="00D20E6A" w:rsidP="00D20E6A">
      <w:pPr>
        <w:pStyle w:val="TOC4"/>
        <w:rPr>
          <w:rFonts w:asciiTheme="minorHAnsi" w:eastAsiaTheme="minorEastAsia" w:hAnsiTheme="minorHAnsi" w:cstheme="minorBidi"/>
          <w:sz w:val="22"/>
          <w:szCs w:val="22"/>
          <w:lang w:eastAsia="en-GB"/>
        </w:rPr>
      </w:pPr>
      <w:r>
        <w:t>8.3.2.20</w:t>
      </w:r>
      <w:r>
        <w:tab/>
        <w:t>RangeBoundary</w:t>
      </w:r>
      <w:r>
        <w:tab/>
      </w:r>
      <w:r>
        <w:fldChar w:fldCharType="begin"/>
      </w:r>
      <w:r>
        <w:instrText xml:space="preserve"> PAGEREF _Toc39133426 \h </w:instrText>
      </w:r>
      <w:r>
        <w:fldChar w:fldCharType="separate"/>
      </w:r>
      <w:r>
        <w:t>132</w:t>
      </w:r>
      <w:r>
        <w:fldChar w:fldCharType="end"/>
      </w:r>
    </w:p>
    <w:p w14:paraId="537A1787" w14:textId="0F9E2B26" w:rsidR="00D20E6A" w:rsidRDefault="00D20E6A" w:rsidP="00D20E6A">
      <w:pPr>
        <w:pStyle w:val="TOC3"/>
        <w:rPr>
          <w:rFonts w:asciiTheme="minorHAnsi" w:eastAsiaTheme="minorEastAsia" w:hAnsiTheme="minorHAnsi" w:cstheme="minorBidi"/>
          <w:sz w:val="22"/>
          <w:szCs w:val="22"/>
          <w:lang w:eastAsia="en-GB"/>
        </w:rPr>
      </w:pPr>
      <w:r>
        <w:t>8.3.3</w:t>
      </w:r>
      <w:r>
        <w:tab/>
        <w:t>Abstract type mapping</w:t>
      </w:r>
      <w:r>
        <w:tab/>
      </w:r>
      <w:r>
        <w:fldChar w:fldCharType="begin"/>
      </w:r>
      <w:r>
        <w:instrText xml:space="preserve"> PAGEREF _Toc39133427 \h </w:instrText>
      </w:r>
      <w:r>
        <w:fldChar w:fldCharType="separate"/>
      </w:r>
      <w:r>
        <w:t>132</w:t>
      </w:r>
      <w:r>
        <w:fldChar w:fldCharType="end"/>
      </w:r>
    </w:p>
    <w:p w14:paraId="0DE57ECC" w14:textId="3A7285C7" w:rsidR="00D20E6A" w:rsidRDefault="00D20E6A" w:rsidP="00D20E6A">
      <w:pPr>
        <w:pStyle w:val="TOC4"/>
        <w:rPr>
          <w:rFonts w:asciiTheme="minorHAnsi" w:eastAsiaTheme="minorEastAsia" w:hAnsiTheme="minorHAnsi" w:cstheme="minorBidi"/>
          <w:sz w:val="22"/>
          <w:szCs w:val="22"/>
          <w:lang w:eastAsia="en-GB"/>
        </w:rPr>
      </w:pPr>
      <w:r>
        <w:t>8.3.3.0</w:t>
      </w:r>
      <w:r>
        <w:tab/>
        <w:t>General principles</w:t>
      </w:r>
      <w:r>
        <w:tab/>
      </w:r>
      <w:r>
        <w:fldChar w:fldCharType="begin"/>
      </w:r>
      <w:r>
        <w:instrText xml:space="preserve"> PAGEREF _Toc39133428 \h </w:instrText>
      </w:r>
      <w:r>
        <w:fldChar w:fldCharType="separate"/>
      </w:r>
      <w:r>
        <w:t>132</w:t>
      </w:r>
      <w:r>
        <w:fldChar w:fldCharType="end"/>
      </w:r>
    </w:p>
    <w:p w14:paraId="383E090A" w14:textId="1F1C5768" w:rsidR="00D20E6A" w:rsidRDefault="00D20E6A" w:rsidP="00D20E6A">
      <w:pPr>
        <w:pStyle w:val="TOC4"/>
        <w:rPr>
          <w:rFonts w:asciiTheme="minorHAnsi" w:eastAsiaTheme="minorEastAsia" w:hAnsiTheme="minorHAnsi" w:cstheme="minorBidi"/>
          <w:sz w:val="22"/>
          <w:szCs w:val="22"/>
          <w:lang w:eastAsia="en-GB"/>
        </w:rPr>
      </w:pPr>
      <w:r>
        <w:t>8.3.3.1</w:t>
      </w:r>
      <w:r>
        <w:tab/>
        <w:t>Type</w:t>
      </w:r>
      <w:r>
        <w:tab/>
      </w:r>
      <w:r>
        <w:fldChar w:fldCharType="begin"/>
      </w:r>
      <w:r>
        <w:instrText xml:space="preserve"> PAGEREF _Toc39133429 \h </w:instrText>
      </w:r>
      <w:r>
        <w:fldChar w:fldCharType="separate"/>
      </w:r>
      <w:r>
        <w:t>132</w:t>
      </w:r>
      <w:r>
        <w:fldChar w:fldCharType="end"/>
      </w:r>
    </w:p>
    <w:p w14:paraId="3EED8F90" w14:textId="18E52194" w:rsidR="00D20E6A" w:rsidRDefault="00D20E6A" w:rsidP="00D20E6A">
      <w:pPr>
        <w:pStyle w:val="TOC3"/>
        <w:rPr>
          <w:rFonts w:asciiTheme="minorHAnsi" w:eastAsiaTheme="minorEastAsia" w:hAnsiTheme="minorHAnsi" w:cstheme="minorBidi"/>
          <w:sz w:val="22"/>
          <w:szCs w:val="22"/>
          <w:lang w:eastAsia="en-GB"/>
        </w:rPr>
      </w:pPr>
      <w:r>
        <w:t>8.3.4</w:t>
      </w:r>
      <w:r>
        <w:tab/>
        <w:t>Abstract value mapping</w:t>
      </w:r>
      <w:r>
        <w:tab/>
      </w:r>
      <w:r>
        <w:fldChar w:fldCharType="begin"/>
      </w:r>
      <w:r>
        <w:instrText xml:space="preserve"> PAGEREF _Toc39133430 \h </w:instrText>
      </w:r>
      <w:r>
        <w:fldChar w:fldCharType="separate"/>
      </w:r>
      <w:r>
        <w:t>134</w:t>
      </w:r>
      <w:r>
        <w:fldChar w:fldCharType="end"/>
      </w:r>
    </w:p>
    <w:p w14:paraId="3AA9535E" w14:textId="6ADE84C4" w:rsidR="00D20E6A" w:rsidRDefault="00D20E6A" w:rsidP="00D20E6A">
      <w:pPr>
        <w:pStyle w:val="TOC4"/>
        <w:rPr>
          <w:rFonts w:asciiTheme="minorHAnsi" w:eastAsiaTheme="minorEastAsia" w:hAnsiTheme="minorHAnsi" w:cstheme="minorBidi"/>
          <w:sz w:val="22"/>
          <w:szCs w:val="22"/>
          <w:lang w:eastAsia="en-GB"/>
        </w:rPr>
      </w:pPr>
      <w:r>
        <w:t>8.3.4.0</w:t>
      </w:r>
      <w:r>
        <w:tab/>
        <w:t>General principles</w:t>
      </w:r>
      <w:r>
        <w:tab/>
      </w:r>
      <w:r>
        <w:fldChar w:fldCharType="begin"/>
      </w:r>
      <w:r>
        <w:instrText xml:space="preserve"> PAGEREF _Toc39133431 \h </w:instrText>
      </w:r>
      <w:r>
        <w:fldChar w:fldCharType="separate"/>
      </w:r>
      <w:r>
        <w:t>134</w:t>
      </w:r>
      <w:r>
        <w:fldChar w:fldCharType="end"/>
      </w:r>
    </w:p>
    <w:p w14:paraId="0CEFFEA4" w14:textId="72504669" w:rsidR="00D20E6A" w:rsidRDefault="00D20E6A" w:rsidP="00D20E6A">
      <w:pPr>
        <w:pStyle w:val="TOC4"/>
        <w:rPr>
          <w:rFonts w:asciiTheme="minorHAnsi" w:eastAsiaTheme="minorEastAsia" w:hAnsiTheme="minorHAnsi" w:cstheme="minorBidi"/>
          <w:sz w:val="22"/>
          <w:szCs w:val="22"/>
          <w:lang w:eastAsia="en-GB"/>
        </w:rPr>
      </w:pPr>
      <w:r>
        <w:t>8.3.4.1</w:t>
      </w:r>
      <w:r>
        <w:tab/>
        <w:t>Value</w:t>
      </w:r>
      <w:r>
        <w:tab/>
      </w:r>
      <w:r>
        <w:fldChar w:fldCharType="begin"/>
      </w:r>
      <w:r>
        <w:instrText xml:space="preserve"> PAGEREF _Toc39133432 \h </w:instrText>
      </w:r>
      <w:r>
        <w:fldChar w:fldCharType="separate"/>
      </w:r>
      <w:r>
        <w:t>134</w:t>
      </w:r>
      <w:r>
        <w:fldChar w:fldCharType="end"/>
      </w:r>
    </w:p>
    <w:p w14:paraId="6E08839C" w14:textId="14B74F01" w:rsidR="00D20E6A" w:rsidRDefault="00D20E6A" w:rsidP="00D20E6A">
      <w:pPr>
        <w:pStyle w:val="TOC4"/>
        <w:rPr>
          <w:rFonts w:asciiTheme="minorHAnsi" w:eastAsiaTheme="minorEastAsia" w:hAnsiTheme="minorHAnsi" w:cstheme="minorBidi"/>
          <w:sz w:val="22"/>
          <w:szCs w:val="22"/>
          <w:lang w:eastAsia="en-GB"/>
        </w:rPr>
      </w:pPr>
      <w:r>
        <w:t>8.3.4.2</w:t>
      </w:r>
      <w:r>
        <w:tab/>
        <w:t>IntegerValue</w:t>
      </w:r>
      <w:r>
        <w:tab/>
      </w:r>
      <w:r>
        <w:fldChar w:fldCharType="begin"/>
      </w:r>
      <w:r>
        <w:instrText xml:space="preserve"> PAGEREF _Toc39133433 \h </w:instrText>
      </w:r>
      <w:r>
        <w:fldChar w:fldCharType="separate"/>
      </w:r>
      <w:r>
        <w:t>135</w:t>
      </w:r>
      <w:r>
        <w:fldChar w:fldCharType="end"/>
      </w:r>
    </w:p>
    <w:p w14:paraId="57ADF40D" w14:textId="1C40764E" w:rsidR="00D20E6A" w:rsidRDefault="00D20E6A" w:rsidP="00D20E6A">
      <w:pPr>
        <w:pStyle w:val="TOC4"/>
        <w:rPr>
          <w:rFonts w:asciiTheme="minorHAnsi" w:eastAsiaTheme="minorEastAsia" w:hAnsiTheme="minorHAnsi" w:cstheme="minorBidi"/>
          <w:sz w:val="22"/>
          <w:szCs w:val="22"/>
          <w:lang w:eastAsia="en-GB"/>
        </w:rPr>
      </w:pPr>
      <w:r>
        <w:t>8.3.4.3</w:t>
      </w:r>
      <w:r>
        <w:tab/>
        <w:t>FloatValue</w:t>
      </w:r>
      <w:r>
        <w:tab/>
      </w:r>
      <w:r>
        <w:fldChar w:fldCharType="begin"/>
      </w:r>
      <w:r>
        <w:instrText xml:space="preserve"> PAGEREF _Toc39133434 \h </w:instrText>
      </w:r>
      <w:r>
        <w:fldChar w:fldCharType="separate"/>
      </w:r>
      <w:r>
        <w:t>135</w:t>
      </w:r>
      <w:r>
        <w:fldChar w:fldCharType="end"/>
      </w:r>
    </w:p>
    <w:p w14:paraId="477884A4" w14:textId="1D4D3C5C" w:rsidR="00D20E6A" w:rsidRDefault="00D20E6A" w:rsidP="00D20E6A">
      <w:pPr>
        <w:pStyle w:val="TOC4"/>
        <w:rPr>
          <w:rFonts w:asciiTheme="minorHAnsi" w:eastAsiaTheme="minorEastAsia" w:hAnsiTheme="minorHAnsi" w:cstheme="minorBidi"/>
          <w:sz w:val="22"/>
          <w:szCs w:val="22"/>
          <w:lang w:eastAsia="en-GB"/>
        </w:rPr>
      </w:pPr>
      <w:r>
        <w:t>8.3.4.4</w:t>
      </w:r>
      <w:r>
        <w:tab/>
        <w:t>BooleanValue</w:t>
      </w:r>
      <w:r>
        <w:tab/>
      </w:r>
      <w:r>
        <w:fldChar w:fldCharType="begin"/>
      </w:r>
      <w:r>
        <w:instrText xml:space="preserve"> PAGEREF _Toc39133435 \h </w:instrText>
      </w:r>
      <w:r>
        <w:fldChar w:fldCharType="separate"/>
      </w:r>
      <w:r>
        <w:t>136</w:t>
      </w:r>
      <w:r>
        <w:fldChar w:fldCharType="end"/>
      </w:r>
    </w:p>
    <w:p w14:paraId="75857352" w14:textId="4A7311A2" w:rsidR="00D20E6A" w:rsidRDefault="00D20E6A" w:rsidP="00D20E6A">
      <w:pPr>
        <w:pStyle w:val="TOC4"/>
        <w:rPr>
          <w:rFonts w:asciiTheme="minorHAnsi" w:eastAsiaTheme="minorEastAsia" w:hAnsiTheme="minorHAnsi" w:cstheme="minorBidi"/>
          <w:sz w:val="22"/>
          <w:szCs w:val="22"/>
          <w:lang w:eastAsia="en-GB"/>
        </w:rPr>
      </w:pPr>
      <w:r>
        <w:t>8.3.4.5</w:t>
      </w:r>
      <w:r>
        <w:tab/>
        <w:t>CharstringValue</w:t>
      </w:r>
      <w:r>
        <w:tab/>
      </w:r>
      <w:r>
        <w:fldChar w:fldCharType="begin"/>
      </w:r>
      <w:r>
        <w:instrText xml:space="preserve"> PAGEREF _Toc39133436 \h </w:instrText>
      </w:r>
      <w:r>
        <w:fldChar w:fldCharType="separate"/>
      </w:r>
      <w:r>
        <w:t>136</w:t>
      </w:r>
      <w:r>
        <w:fldChar w:fldCharType="end"/>
      </w:r>
    </w:p>
    <w:p w14:paraId="1BA618A3" w14:textId="62347FA8" w:rsidR="00D20E6A" w:rsidRDefault="00D20E6A" w:rsidP="00D20E6A">
      <w:pPr>
        <w:pStyle w:val="TOC4"/>
        <w:rPr>
          <w:rFonts w:asciiTheme="minorHAnsi" w:eastAsiaTheme="minorEastAsia" w:hAnsiTheme="minorHAnsi" w:cstheme="minorBidi"/>
          <w:sz w:val="22"/>
          <w:szCs w:val="22"/>
          <w:lang w:eastAsia="en-GB"/>
        </w:rPr>
      </w:pPr>
      <w:r>
        <w:t>8.3.4.6</w:t>
      </w:r>
      <w:r>
        <w:tab/>
        <w:t>BitstringValue</w:t>
      </w:r>
      <w:r>
        <w:tab/>
      </w:r>
      <w:r>
        <w:fldChar w:fldCharType="begin"/>
      </w:r>
      <w:r>
        <w:instrText xml:space="preserve"> PAGEREF _Toc39133437 \h </w:instrText>
      </w:r>
      <w:r>
        <w:fldChar w:fldCharType="separate"/>
      </w:r>
      <w:r>
        <w:t>137</w:t>
      </w:r>
      <w:r>
        <w:fldChar w:fldCharType="end"/>
      </w:r>
    </w:p>
    <w:p w14:paraId="4E0BE4D4" w14:textId="2C151800" w:rsidR="00D20E6A" w:rsidRDefault="00D20E6A" w:rsidP="00D20E6A">
      <w:pPr>
        <w:pStyle w:val="TOC4"/>
        <w:rPr>
          <w:rFonts w:asciiTheme="minorHAnsi" w:eastAsiaTheme="minorEastAsia" w:hAnsiTheme="minorHAnsi" w:cstheme="minorBidi"/>
          <w:sz w:val="22"/>
          <w:szCs w:val="22"/>
          <w:lang w:eastAsia="en-GB"/>
        </w:rPr>
      </w:pPr>
      <w:r>
        <w:t>8.3.4.7</w:t>
      </w:r>
      <w:r>
        <w:tab/>
        <w:t>OctetstringValue</w:t>
      </w:r>
      <w:r>
        <w:tab/>
      </w:r>
      <w:r>
        <w:fldChar w:fldCharType="begin"/>
      </w:r>
      <w:r>
        <w:instrText xml:space="preserve"> PAGEREF _Toc39133438 \h </w:instrText>
      </w:r>
      <w:r>
        <w:fldChar w:fldCharType="separate"/>
      </w:r>
      <w:r>
        <w:t>138</w:t>
      </w:r>
      <w:r>
        <w:fldChar w:fldCharType="end"/>
      </w:r>
    </w:p>
    <w:p w14:paraId="39567B06" w14:textId="2F0BECB3" w:rsidR="00D20E6A" w:rsidRDefault="00D20E6A" w:rsidP="00D20E6A">
      <w:pPr>
        <w:pStyle w:val="TOC4"/>
        <w:rPr>
          <w:rFonts w:asciiTheme="minorHAnsi" w:eastAsiaTheme="minorEastAsia" w:hAnsiTheme="minorHAnsi" w:cstheme="minorBidi"/>
          <w:sz w:val="22"/>
          <w:szCs w:val="22"/>
          <w:lang w:eastAsia="en-GB"/>
        </w:rPr>
      </w:pPr>
      <w:r>
        <w:lastRenderedPageBreak/>
        <w:t>8.3.4.8</w:t>
      </w:r>
      <w:r>
        <w:tab/>
        <w:t>UniversalCharstringValue</w:t>
      </w:r>
      <w:r>
        <w:tab/>
      </w:r>
      <w:r>
        <w:fldChar w:fldCharType="begin"/>
      </w:r>
      <w:r>
        <w:instrText xml:space="preserve"> PAGEREF _Toc39133439 \h </w:instrText>
      </w:r>
      <w:r>
        <w:fldChar w:fldCharType="separate"/>
      </w:r>
      <w:r>
        <w:t>139</w:t>
      </w:r>
      <w:r>
        <w:fldChar w:fldCharType="end"/>
      </w:r>
    </w:p>
    <w:p w14:paraId="45BA5F22" w14:textId="4D287B5A" w:rsidR="00D20E6A" w:rsidRDefault="00D20E6A" w:rsidP="00D20E6A">
      <w:pPr>
        <w:pStyle w:val="TOC4"/>
        <w:rPr>
          <w:rFonts w:asciiTheme="minorHAnsi" w:eastAsiaTheme="minorEastAsia" w:hAnsiTheme="minorHAnsi" w:cstheme="minorBidi"/>
          <w:sz w:val="22"/>
          <w:szCs w:val="22"/>
          <w:lang w:eastAsia="en-GB"/>
        </w:rPr>
      </w:pPr>
      <w:r>
        <w:t>8.3.4.9</w:t>
      </w:r>
      <w:r>
        <w:tab/>
        <w:t>HexstringValue</w:t>
      </w:r>
      <w:r>
        <w:tab/>
      </w:r>
      <w:r>
        <w:fldChar w:fldCharType="begin"/>
      </w:r>
      <w:r>
        <w:instrText xml:space="preserve"> PAGEREF _Toc39133440 \h </w:instrText>
      </w:r>
      <w:r>
        <w:fldChar w:fldCharType="separate"/>
      </w:r>
      <w:r>
        <w:t>139</w:t>
      </w:r>
      <w:r>
        <w:fldChar w:fldCharType="end"/>
      </w:r>
    </w:p>
    <w:p w14:paraId="19E07FE8" w14:textId="397B37C7" w:rsidR="00D20E6A" w:rsidRDefault="00D20E6A" w:rsidP="00D20E6A">
      <w:pPr>
        <w:pStyle w:val="TOC4"/>
        <w:rPr>
          <w:rFonts w:asciiTheme="minorHAnsi" w:eastAsiaTheme="minorEastAsia" w:hAnsiTheme="minorHAnsi" w:cstheme="minorBidi"/>
          <w:sz w:val="22"/>
          <w:szCs w:val="22"/>
          <w:lang w:eastAsia="en-GB"/>
        </w:rPr>
      </w:pPr>
      <w:r>
        <w:t>8.3.4.10</w:t>
      </w:r>
      <w:r>
        <w:tab/>
        <w:t>RecordValue</w:t>
      </w:r>
      <w:r>
        <w:tab/>
      </w:r>
      <w:r>
        <w:fldChar w:fldCharType="begin"/>
      </w:r>
      <w:r>
        <w:instrText xml:space="preserve"> PAGEREF _Toc39133441 \h </w:instrText>
      </w:r>
      <w:r>
        <w:fldChar w:fldCharType="separate"/>
      </w:r>
      <w:r>
        <w:t>140</w:t>
      </w:r>
      <w:r>
        <w:fldChar w:fldCharType="end"/>
      </w:r>
    </w:p>
    <w:p w14:paraId="5497B7FA" w14:textId="2DCC1628" w:rsidR="00D20E6A" w:rsidRDefault="00D20E6A" w:rsidP="00D20E6A">
      <w:pPr>
        <w:pStyle w:val="TOC4"/>
        <w:rPr>
          <w:rFonts w:asciiTheme="minorHAnsi" w:eastAsiaTheme="minorEastAsia" w:hAnsiTheme="minorHAnsi" w:cstheme="minorBidi"/>
          <w:sz w:val="22"/>
          <w:szCs w:val="22"/>
          <w:lang w:eastAsia="en-GB"/>
        </w:rPr>
      </w:pPr>
      <w:r>
        <w:t>8.3.4.11</w:t>
      </w:r>
      <w:r>
        <w:tab/>
        <w:t>RecordOfValue</w:t>
      </w:r>
      <w:r>
        <w:tab/>
      </w:r>
      <w:r>
        <w:fldChar w:fldCharType="begin"/>
      </w:r>
      <w:r>
        <w:instrText xml:space="preserve"> PAGEREF _Toc39133442 \h </w:instrText>
      </w:r>
      <w:r>
        <w:fldChar w:fldCharType="separate"/>
      </w:r>
      <w:r>
        <w:t>141</w:t>
      </w:r>
      <w:r>
        <w:fldChar w:fldCharType="end"/>
      </w:r>
    </w:p>
    <w:p w14:paraId="5B79E3B6" w14:textId="08E7E945" w:rsidR="00D20E6A" w:rsidRDefault="00D20E6A" w:rsidP="00D20E6A">
      <w:pPr>
        <w:pStyle w:val="TOC4"/>
        <w:rPr>
          <w:rFonts w:asciiTheme="minorHAnsi" w:eastAsiaTheme="minorEastAsia" w:hAnsiTheme="minorHAnsi" w:cstheme="minorBidi"/>
          <w:sz w:val="22"/>
          <w:szCs w:val="22"/>
          <w:lang w:eastAsia="en-GB"/>
        </w:rPr>
      </w:pPr>
      <w:r>
        <w:t>8.3.4.12</w:t>
      </w:r>
      <w:r>
        <w:tab/>
        <w:t>UnionValue</w:t>
      </w:r>
      <w:r>
        <w:tab/>
      </w:r>
      <w:r>
        <w:fldChar w:fldCharType="begin"/>
      </w:r>
      <w:r>
        <w:instrText xml:space="preserve"> PAGEREF _Toc39133443 \h </w:instrText>
      </w:r>
      <w:r>
        <w:fldChar w:fldCharType="separate"/>
      </w:r>
      <w:r>
        <w:t>142</w:t>
      </w:r>
      <w:r>
        <w:fldChar w:fldCharType="end"/>
      </w:r>
    </w:p>
    <w:p w14:paraId="6E219A8D" w14:textId="553DC705" w:rsidR="00D20E6A" w:rsidRDefault="00D20E6A" w:rsidP="00D20E6A">
      <w:pPr>
        <w:pStyle w:val="TOC4"/>
        <w:rPr>
          <w:rFonts w:asciiTheme="minorHAnsi" w:eastAsiaTheme="minorEastAsia" w:hAnsiTheme="minorHAnsi" w:cstheme="minorBidi"/>
          <w:sz w:val="22"/>
          <w:szCs w:val="22"/>
          <w:lang w:eastAsia="en-GB"/>
        </w:rPr>
      </w:pPr>
      <w:r>
        <w:t>8.3.4.13</w:t>
      </w:r>
      <w:r>
        <w:tab/>
        <w:t>EnumeratedValue</w:t>
      </w:r>
      <w:r>
        <w:tab/>
      </w:r>
      <w:r>
        <w:fldChar w:fldCharType="begin"/>
      </w:r>
      <w:r>
        <w:instrText xml:space="preserve"> PAGEREF _Toc39133444 \h </w:instrText>
      </w:r>
      <w:r>
        <w:fldChar w:fldCharType="separate"/>
      </w:r>
      <w:r>
        <w:t>142</w:t>
      </w:r>
      <w:r>
        <w:fldChar w:fldCharType="end"/>
      </w:r>
    </w:p>
    <w:p w14:paraId="1A330079" w14:textId="045572D3" w:rsidR="00D20E6A" w:rsidRDefault="00D20E6A" w:rsidP="00D20E6A">
      <w:pPr>
        <w:pStyle w:val="TOC4"/>
        <w:rPr>
          <w:rFonts w:asciiTheme="minorHAnsi" w:eastAsiaTheme="minorEastAsia" w:hAnsiTheme="minorHAnsi" w:cstheme="minorBidi"/>
          <w:sz w:val="22"/>
          <w:szCs w:val="22"/>
          <w:lang w:eastAsia="en-GB"/>
        </w:rPr>
      </w:pPr>
      <w:r>
        <w:t>8.3.4.14</w:t>
      </w:r>
      <w:r>
        <w:tab/>
        <w:t>VerdictValue</w:t>
      </w:r>
      <w:r>
        <w:tab/>
      </w:r>
      <w:r>
        <w:fldChar w:fldCharType="begin"/>
      </w:r>
      <w:r>
        <w:instrText xml:space="preserve"> PAGEREF _Toc39133445 \h </w:instrText>
      </w:r>
      <w:r>
        <w:fldChar w:fldCharType="separate"/>
      </w:r>
      <w:r>
        <w:t>143</w:t>
      </w:r>
      <w:r>
        <w:fldChar w:fldCharType="end"/>
      </w:r>
    </w:p>
    <w:p w14:paraId="31A5CF24" w14:textId="516D0ACA" w:rsidR="00D20E6A" w:rsidRDefault="00D20E6A" w:rsidP="00D20E6A">
      <w:pPr>
        <w:pStyle w:val="TOC4"/>
        <w:rPr>
          <w:rFonts w:asciiTheme="minorHAnsi" w:eastAsiaTheme="minorEastAsia" w:hAnsiTheme="minorHAnsi" w:cstheme="minorBidi"/>
          <w:sz w:val="22"/>
          <w:szCs w:val="22"/>
          <w:lang w:eastAsia="en-GB"/>
        </w:rPr>
      </w:pPr>
      <w:r>
        <w:t>8.3.4.15</w:t>
      </w:r>
      <w:r>
        <w:tab/>
        <w:t>AddressValue</w:t>
      </w:r>
      <w:r>
        <w:tab/>
      </w:r>
      <w:r>
        <w:fldChar w:fldCharType="begin"/>
      </w:r>
      <w:r>
        <w:instrText xml:space="preserve"> PAGEREF _Toc39133446 \h </w:instrText>
      </w:r>
      <w:r>
        <w:fldChar w:fldCharType="separate"/>
      </w:r>
      <w:r>
        <w:t>143</w:t>
      </w:r>
      <w:r>
        <w:fldChar w:fldCharType="end"/>
      </w:r>
    </w:p>
    <w:p w14:paraId="41085FDC" w14:textId="24CC8998" w:rsidR="00D20E6A" w:rsidRDefault="00D20E6A" w:rsidP="00D20E6A">
      <w:pPr>
        <w:pStyle w:val="TOC3"/>
        <w:rPr>
          <w:rFonts w:asciiTheme="minorHAnsi" w:eastAsiaTheme="minorEastAsia" w:hAnsiTheme="minorHAnsi" w:cstheme="minorBidi"/>
          <w:sz w:val="22"/>
          <w:szCs w:val="22"/>
          <w:lang w:eastAsia="en-GB"/>
        </w:rPr>
      </w:pPr>
      <w:r>
        <w:t>8.3.5</w:t>
      </w:r>
      <w:r>
        <w:tab/>
        <w:t>Abstract template mapping</w:t>
      </w:r>
      <w:r>
        <w:tab/>
      </w:r>
      <w:r>
        <w:fldChar w:fldCharType="begin"/>
      </w:r>
      <w:r>
        <w:instrText xml:space="preserve"> PAGEREF _Toc39133447 \h </w:instrText>
      </w:r>
      <w:r>
        <w:fldChar w:fldCharType="separate"/>
      </w:r>
      <w:r>
        <w:t>143</w:t>
      </w:r>
      <w:r>
        <w:fldChar w:fldCharType="end"/>
      </w:r>
    </w:p>
    <w:p w14:paraId="79525535" w14:textId="7BC4465C" w:rsidR="00D20E6A" w:rsidRDefault="00D20E6A" w:rsidP="00D20E6A">
      <w:pPr>
        <w:pStyle w:val="TOC4"/>
        <w:rPr>
          <w:rFonts w:asciiTheme="minorHAnsi" w:eastAsiaTheme="minorEastAsia" w:hAnsiTheme="minorHAnsi" w:cstheme="minorBidi"/>
          <w:sz w:val="22"/>
          <w:szCs w:val="22"/>
          <w:lang w:eastAsia="en-GB"/>
        </w:rPr>
      </w:pPr>
      <w:r>
        <w:t>8.3.5.0</w:t>
      </w:r>
      <w:r>
        <w:tab/>
        <w:t>General principles</w:t>
      </w:r>
      <w:r>
        <w:tab/>
      </w:r>
      <w:r>
        <w:fldChar w:fldCharType="begin"/>
      </w:r>
      <w:r>
        <w:instrText xml:space="preserve"> PAGEREF _Toc39133448 \h </w:instrText>
      </w:r>
      <w:r>
        <w:fldChar w:fldCharType="separate"/>
      </w:r>
      <w:r>
        <w:t>143</w:t>
      </w:r>
      <w:r>
        <w:fldChar w:fldCharType="end"/>
      </w:r>
    </w:p>
    <w:p w14:paraId="669BCDBC" w14:textId="78D923C6" w:rsidR="00D20E6A" w:rsidRDefault="00D20E6A" w:rsidP="00D20E6A">
      <w:pPr>
        <w:pStyle w:val="TOC4"/>
        <w:rPr>
          <w:rFonts w:asciiTheme="minorHAnsi" w:eastAsiaTheme="minorEastAsia" w:hAnsiTheme="minorHAnsi" w:cstheme="minorBidi"/>
          <w:sz w:val="22"/>
          <w:szCs w:val="22"/>
          <w:lang w:eastAsia="en-GB"/>
        </w:rPr>
      </w:pPr>
      <w:r>
        <w:t>8.3.5.1</w:t>
      </w:r>
      <w:r>
        <w:tab/>
        <w:t>MatchingMechanism</w:t>
      </w:r>
      <w:r>
        <w:tab/>
      </w:r>
      <w:r>
        <w:fldChar w:fldCharType="begin"/>
      </w:r>
      <w:r>
        <w:instrText xml:space="preserve"> PAGEREF _Toc39133449 \h </w:instrText>
      </w:r>
      <w:r>
        <w:fldChar w:fldCharType="separate"/>
      </w:r>
      <w:r>
        <w:t>144</w:t>
      </w:r>
      <w:r>
        <w:fldChar w:fldCharType="end"/>
      </w:r>
    </w:p>
    <w:p w14:paraId="02308C54" w14:textId="76074C27" w:rsidR="00D20E6A" w:rsidRDefault="00D20E6A" w:rsidP="00D20E6A">
      <w:pPr>
        <w:pStyle w:val="TOC4"/>
        <w:rPr>
          <w:rFonts w:asciiTheme="minorHAnsi" w:eastAsiaTheme="minorEastAsia" w:hAnsiTheme="minorHAnsi" w:cstheme="minorBidi"/>
          <w:sz w:val="22"/>
          <w:szCs w:val="22"/>
          <w:lang w:eastAsia="en-GB"/>
        </w:rPr>
      </w:pPr>
      <w:r>
        <w:t>8.3.5.2</w:t>
      </w:r>
      <w:r>
        <w:tab/>
        <w:t>MatchingList</w:t>
      </w:r>
      <w:r>
        <w:tab/>
      </w:r>
      <w:r>
        <w:fldChar w:fldCharType="begin"/>
      </w:r>
      <w:r>
        <w:instrText xml:space="preserve"> PAGEREF _Toc39133450 \h </w:instrText>
      </w:r>
      <w:r>
        <w:fldChar w:fldCharType="separate"/>
      </w:r>
      <w:r>
        <w:t>144</w:t>
      </w:r>
      <w:r>
        <w:fldChar w:fldCharType="end"/>
      </w:r>
    </w:p>
    <w:p w14:paraId="1B841CA1" w14:textId="4D1587E7" w:rsidR="00D20E6A" w:rsidRDefault="00D20E6A" w:rsidP="00D20E6A">
      <w:pPr>
        <w:pStyle w:val="TOC4"/>
        <w:rPr>
          <w:rFonts w:asciiTheme="minorHAnsi" w:eastAsiaTheme="minorEastAsia" w:hAnsiTheme="minorHAnsi" w:cstheme="minorBidi"/>
          <w:sz w:val="22"/>
          <w:szCs w:val="22"/>
          <w:lang w:eastAsia="en-GB"/>
        </w:rPr>
      </w:pPr>
      <w:r>
        <w:t>8.3.5.3</w:t>
      </w:r>
      <w:r>
        <w:tab/>
        <w:t>ValueRange</w:t>
      </w:r>
      <w:r>
        <w:tab/>
      </w:r>
      <w:r>
        <w:fldChar w:fldCharType="begin"/>
      </w:r>
      <w:r>
        <w:instrText xml:space="preserve"> PAGEREF _Toc39133451 \h </w:instrText>
      </w:r>
      <w:r>
        <w:fldChar w:fldCharType="separate"/>
      </w:r>
      <w:r>
        <w:t>144</w:t>
      </w:r>
      <w:r>
        <w:fldChar w:fldCharType="end"/>
      </w:r>
    </w:p>
    <w:p w14:paraId="364B031D" w14:textId="41CF9830" w:rsidR="00D20E6A" w:rsidRDefault="00D20E6A" w:rsidP="00D20E6A">
      <w:pPr>
        <w:pStyle w:val="TOC4"/>
        <w:rPr>
          <w:rFonts w:asciiTheme="minorHAnsi" w:eastAsiaTheme="minorEastAsia" w:hAnsiTheme="minorHAnsi" w:cstheme="minorBidi"/>
          <w:sz w:val="22"/>
          <w:szCs w:val="22"/>
          <w:lang w:eastAsia="en-GB"/>
        </w:rPr>
      </w:pPr>
      <w:r>
        <w:t>8.3.5.4</w:t>
      </w:r>
      <w:r>
        <w:tab/>
        <w:t>CharacterPattern</w:t>
      </w:r>
      <w:r>
        <w:tab/>
      </w:r>
      <w:r>
        <w:fldChar w:fldCharType="begin"/>
      </w:r>
      <w:r>
        <w:instrText xml:space="preserve"> PAGEREF _Toc39133452 \h </w:instrText>
      </w:r>
      <w:r>
        <w:fldChar w:fldCharType="separate"/>
      </w:r>
      <w:r>
        <w:t>145</w:t>
      </w:r>
      <w:r>
        <w:fldChar w:fldCharType="end"/>
      </w:r>
    </w:p>
    <w:p w14:paraId="76C349F8" w14:textId="2142FDDE" w:rsidR="00D20E6A" w:rsidRDefault="00D20E6A" w:rsidP="00D20E6A">
      <w:pPr>
        <w:pStyle w:val="TOC4"/>
        <w:rPr>
          <w:rFonts w:asciiTheme="minorHAnsi" w:eastAsiaTheme="minorEastAsia" w:hAnsiTheme="minorHAnsi" w:cstheme="minorBidi"/>
          <w:sz w:val="22"/>
          <w:szCs w:val="22"/>
          <w:lang w:eastAsia="en-GB"/>
        </w:rPr>
      </w:pPr>
      <w:r>
        <w:t>8.3.5.5</w:t>
      </w:r>
      <w:r>
        <w:tab/>
        <w:t>MatchDecodedContent</w:t>
      </w:r>
      <w:r>
        <w:tab/>
      </w:r>
      <w:r>
        <w:fldChar w:fldCharType="begin"/>
      </w:r>
      <w:r>
        <w:instrText xml:space="preserve"> PAGEREF _Toc39133453 \h </w:instrText>
      </w:r>
      <w:r>
        <w:fldChar w:fldCharType="separate"/>
      </w:r>
      <w:r>
        <w:t>145</w:t>
      </w:r>
      <w:r>
        <w:fldChar w:fldCharType="end"/>
      </w:r>
    </w:p>
    <w:p w14:paraId="3CF9B883" w14:textId="22EC6234" w:rsidR="00D20E6A" w:rsidRDefault="00D20E6A" w:rsidP="00D20E6A">
      <w:pPr>
        <w:pStyle w:val="TOC3"/>
        <w:rPr>
          <w:rFonts w:asciiTheme="minorHAnsi" w:eastAsiaTheme="minorEastAsia" w:hAnsiTheme="minorHAnsi" w:cstheme="minorBidi"/>
          <w:sz w:val="22"/>
          <w:szCs w:val="22"/>
          <w:lang w:eastAsia="en-GB"/>
        </w:rPr>
      </w:pPr>
      <w:r>
        <w:t>8.3.6</w:t>
      </w:r>
      <w:r>
        <w:tab/>
        <w:t>Abstract logging types mapping</w:t>
      </w:r>
      <w:r>
        <w:tab/>
      </w:r>
      <w:r>
        <w:fldChar w:fldCharType="begin"/>
      </w:r>
      <w:r>
        <w:instrText xml:space="preserve"> PAGEREF _Toc39133454 \h </w:instrText>
      </w:r>
      <w:r>
        <w:fldChar w:fldCharType="separate"/>
      </w:r>
      <w:r>
        <w:t>145</w:t>
      </w:r>
      <w:r>
        <w:fldChar w:fldCharType="end"/>
      </w:r>
    </w:p>
    <w:p w14:paraId="53285886" w14:textId="1097FFA9" w:rsidR="00D20E6A" w:rsidRDefault="00D20E6A" w:rsidP="00D20E6A">
      <w:pPr>
        <w:pStyle w:val="TOC4"/>
        <w:rPr>
          <w:rFonts w:asciiTheme="minorHAnsi" w:eastAsiaTheme="minorEastAsia" w:hAnsiTheme="minorHAnsi" w:cstheme="minorBidi"/>
          <w:sz w:val="22"/>
          <w:szCs w:val="22"/>
          <w:lang w:eastAsia="en-GB"/>
        </w:rPr>
      </w:pPr>
      <w:r>
        <w:t>8.3.6.0</w:t>
      </w:r>
      <w:r>
        <w:tab/>
        <w:t>General principles</w:t>
      </w:r>
      <w:r>
        <w:tab/>
      </w:r>
      <w:r>
        <w:fldChar w:fldCharType="begin"/>
      </w:r>
      <w:r>
        <w:instrText xml:space="preserve"> PAGEREF _Toc39133455 \h </w:instrText>
      </w:r>
      <w:r>
        <w:fldChar w:fldCharType="separate"/>
      </w:r>
      <w:r>
        <w:t>145</w:t>
      </w:r>
      <w:r>
        <w:fldChar w:fldCharType="end"/>
      </w:r>
    </w:p>
    <w:p w14:paraId="4DD8EBD7" w14:textId="095E79C7" w:rsidR="00D20E6A" w:rsidRDefault="00D20E6A" w:rsidP="00D20E6A">
      <w:pPr>
        <w:pStyle w:val="TOC4"/>
        <w:rPr>
          <w:rFonts w:asciiTheme="minorHAnsi" w:eastAsiaTheme="minorEastAsia" w:hAnsiTheme="minorHAnsi" w:cstheme="minorBidi"/>
          <w:sz w:val="22"/>
          <w:szCs w:val="22"/>
          <w:lang w:eastAsia="en-GB"/>
        </w:rPr>
      </w:pPr>
      <w:r>
        <w:t>8.3.6.1</w:t>
      </w:r>
      <w:r>
        <w:tab/>
        <w:t>TciValueTemplate</w:t>
      </w:r>
      <w:r>
        <w:tab/>
      </w:r>
      <w:r>
        <w:fldChar w:fldCharType="begin"/>
      </w:r>
      <w:r>
        <w:instrText xml:space="preserve"> PAGEREF _Toc39133456 \h </w:instrText>
      </w:r>
      <w:r>
        <w:fldChar w:fldCharType="separate"/>
      </w:r>
      <w:r>
        <w:t>145</w:t>
      </w:r>
      <w:r>
        <w:fldChar w:fldCharType="end"/>
      </w:r>
    </w:p>
    <w:p w14:paraId="15DC64CF" w14:textId="6C6E7E7C" w:rsidR="00D20E6A" w:rsidRDefault="00D20E6A" w:rsidP="00D20E6A">
      <w:pPr>
        <w:pStyle w:val="TOC4"/>
        <w:rPr>
          <w:rFonts w:asciiTheme="minorHAnsi" w:eastAsiaTheme="minorEastAsia" w:hAnsiTheme="minorHAnsi" w:cstheme="minorBidi"/>
          <w:sz w:val="22"/>
          <w:szCs w:val="22"/>
          <w:lang w:eastAsia="en-GB"/>
        </w:rPr>
      </w:pPr>
      <w:r>
        <w:t>8.3.6.2</w:t>
      </w:r>
      <w:r>
        <w:tab/>
        <w:t>TciNonValueTemplate</w:t>
      </w:r>
      <w:r>
        <w:tab/>
      </w:r>
      <w:r>
        <w:fldChar w:fldCharType="begin"/>
      </w:r>
      <w:r>
        <w:instrText xml:space="preserve"> PAGEREF _Toc39133457 \h </w:instrText>
      </w:r>
      <w:r>
        <w:fldChar w:fldCharType="separate"/>
      </w:r>
      <w:r>
        <w:t>146</w:t>
      </w:r>
      <w:r>
        <w:fldChar w:fldCharType="end"/>
      </w:r>
    </w:p>
    <w:p w14:paraId="43141A89" w14:textId="0A04E0C1" w:rsidR="00D20E6A" w:rsidRDefault="00D20E6A" w:rsidP="00D20E6A">
      <w:pPr>
        <w:pStyle w:val="TOC4"/>
        <w:rPr>
          <w:rFonts w:asciiTheme="minorHAnsi" w:eastAsiaTheme="minorEastAsia" w:hAnsiTheme="minorHAnsi" w:cstheme="minorBidi"/>
          <w:sz w:val="22"/>
          <w:szCs w:val="22"/>
          <w:lang w:eastAsia="en-GB"/>
        </w:rPr>
      </w:pPr>
      <w:r>
        <w:t>8.3.6.3</w:t>
      </w:r>
      <w:r>
        <w:tab/>
        <w:t>TciValueList</w:t>
      </w:r>
      <w:r>
        <w:tab/>
      </w:r>
      <w:r>
        <w:fldChar w:fldCharType="begin"/>
      </w:r>
      <w:r>
        <w:instrText xml:space="preserve"> PAGEREF _Toc39133458 \h </w:instrText>
      </w:r>
      <w:r>
        <w:fldChar w:fldCharType="separate"/>
      </w:r>
      <w:r>
        <w:t>146</w:t>
      </w:r>
      <w:r>
        <w:fldChar w:fldCharType="end"/>
      </w:r>
    </w:p>
    <w:p w14:paraId="754AE297" w14:textId="720CE198" w:rsidR="00D20E6A" w:rsidRDefault="00D20E6A" w:rsidP="00D20E6A">
      <w:pPr>
        <w:pStyle w:val="TOC4"/>
        <w:rPr>
          <w:rFonts w:asciiTheme="minorHAnsi" w:eastAsiaTheme="minorEastAsia" w:hAnsiTheme="minorHAnsi" w:cstheme="minorBidi"/>
          <w:sz w:val="22"/>
          <w:szCs w:val="22"/>
          <w:lang w:eastAsia="en-GB"/>
        </w:rPr>
      </w:pPr>
      <w:r>
        <w:t>8.3.6.4</w:t>
      </w:r>
      <w:r>
        <w:tab/>
        <w:t>TciValueDifference</w:t>
      </w:r>
      <w:r>
        <w:tab/>
      </w:r>
      <w:r>
        <w:fldChar w:fldCharType="begin"/>
      </w:r>
      <w:r>
        <w:instrText xml:space="preserve"> PAGEREF _Toc39133459 \h </w:instrText>
      </w:r>
      <w:r>
        <w:fldChar w:fldCharType="separate"/>
      </w:r>
      <w:r>
        <w:t>146</w:t>
      </w:r>
      <w:r>
        <w:fldChar w:fldCharType="end"/>
      </w:r>
    </w:p>
    <w:p w14:paraId="54E3BF7A" w14:textId="5B4E3137" w:rsidR="00D20E6A" w:rsidRDefault="00D20E6A" w:rsidP="00D20E6A">
      <w:pPr>
        <w:pStyle w:val="TOC4"/>
        <w:rPr>
          <w:rFonts w:asciiTheme="minorHAnsi" w:eastAsiaTheme="minorEastAsia" w:hAnsiTheme="minorHAnsi" w:cstheme="minorBidi"/>
          <w:sz w:val="22"/>
          <w:szCs w:val="22"/>
          <w:lang w:eastAsia="en-GB"/>
        </w:rPr>
      </w:pPr>
      <w:r>
        <w:t>8.3.6.5</w:t>
      </w:r>
      <w:r>
        <w:tab/>
        <w:t>TciValueDifferenceList</w:t>
      </w:r>
      <w:r>
        <w:tab/>
      </w:r>
      <w:r>
        <w:fldChar w:fldCharType="begin"/>
      </w:r>
      <w:r>
        <w:instrText xml:space="preserve"> PAGEREF _Toc39133460 \h </w:instrText>
      </w:r>
      <w:r>
        <w:fldChar w:fldCharType="separate"/>
      </w:r>
      <w:r>
        <w:t>147</w:t>
      </w:r>
      <w:r>
        <w:fldChar w:fldCharType="end"/>
      </w:r>
    </w:p>
    <w:p w14:paraId="403598A4" w14:textId="1F699942" w:rsidR="00D20E6A" w:rsidRDefault="00D20E6A" w:rsidP="00D20E6A">
      <w:pPr>
        <w:pStyle w:val="TOC4"/>
        <w:rPr>
          <w:rFonts w:asciiTheme="minorHAnsi" w:eastAsiaTheme="minorEastAsia" w:hAnsiTheme="minorHAnsi" w:cstheme="minorBidi"/>
          <w:sz w:val="22"/>
          <w:szCs w:val="22"/>
          <w:lang w:eastAsia="en-GB"/>
        </w:rPr>
      </w:pPr>
      <w:r>
        <w:t>8.3.6.6</w:t>
      </w:r>
      <w:r>
        <w:tab/>
        <w:t>ComponentStatus</w:t>
      </w:r>
      <w:r>
        <w:tab/>
      </w:r>
      <w:r>
        <w:fldChar w:fldCharType="begin"/>
      </w:r>
      <w:r>
        <w:instrText xml:space="preserve"> PAGEREF _Toc39133461 \h </w:instrText>
      </w:r>
      <w:r>
        <w:fldChar w:fldCharType="separate"/>
      </w:r>
      <w:r>
        <w:t>147</w:t>
      </w:r>
      <w:r>
        <w:fldChar w:fldCharType="end"/>
      </w:r>
    </w:p>
    <w:p w14:paraId="632DA5F1" w14:textId="72246256" w:rsidR="00D20E6A" w:rsidRDefault="00D20E6A" w:rsidP="00D20E6A">
      <w:pPr>
        <w:pStyle w:val="TOC4"/>
        <w:rPr>
          <w:rFonts w:asciiTheme="minorHAnsi" w:eastAsiaTheme="minorEastAsia" w:hAnsiTheme="minorHAnsi" w:cstheme="minorBidi"/>
          <w:sz w:val="22"/>
          <w:szCs w:val="22"/>
          <w:lang w:eastAsia="en-GB"/>
        </w:rPr>
      </w:pPr>
      <w:r>
        <w:t>8.3.6.7</w:t>
      </w:r>
      <w:r>
        <w:tab/>
        <w:t>TimerStatus</w:t>
      </w:r>
      <w:r>
        <w:tab/>
      </w:r>
      <w:r>
        <w:fldChar w:fldCharType="begin"/>
      </w:r>
      <w:r>
        <w:instrText xml:space="preserve"> PAGEREF _Toc39133462 \h </w:instrText>
      </w:r>
      <w:r>
        <w:fldChar w:fldCharType="separate"/>
      </w:r>
      <w:r>
        <w:t>147</w:t>
      </w:r>
      <w:r>
        <w:fldChar w:fldCharType="end"/>
      </w:r>
    </w:p>
    <w:p w14:paraId="6943EAA3" w14:textId="1161344A" w:rsidR="00D20E6A" w:rsidRDefault="00D20E6A" w:rsidP="00D20E6A">
      <w:pPr>
        <w:pStyle w:val="TOC4"/>
        <w:rPr>
          <w:rFonts w:asciiTheme="minorHAnsi" w:eastAsiaTheme="minorEastAsia" w:hAnsiTheme="minorHAnsi" w:cstheme="minorBidi"/>
          <w:sz w:val="22"/>
          <w:szCs w:val="22"/>
          <w:lang w:eastAsia="en-GB"/>
        </w:rPr>
      </w:pPr>
      <w:r>
        <w:t>8.3.6.8</w:t>
      </w:r>
      <w:r>
        <w:tab/>
        <w:t>TciStatus</w:t>
      </w:r>
      <w:r>
        <w:tab/>
      </w:r>
      <w:r>
        <w:fldChar w:fldCharType="begin"/>
      </w:r>
      <w:r>
        <w:instrText xml:space="preserve"> PAGEREF _Toc39133463 \h </w:instrText>
      </w:r>
      <w:r>
        <w:fldChar w:fldCharType="separate"/>
      </w:r>
      <w:r>
        <w:t>147</w:t>
      </w:r>
      <w:r>
        <w:fldChar w:fldCharType="end"/>
      </w:r>
    </w:p>
    <w:p w14:paraId="6D8D521E" w14:textId="56E6B408" w:rsidR="00D20E6A" w:rsidRDefault="00D20E6A" w:rsidP="00D20E6A">
      <w:pPr>
        <w:pStyle w:val="TOC2"/>
        <w:rPr>
          <w:rFonts w:asciiTheme="minorHAnsi" w:eastAsiaTheme="minorEastAsia" w:hAnsiTheme="minorHAnsi" w:cstheme="minorBidi"/>
          <w:sz w:val="22"/>
          <w:szCs w:val="22"/>
          <w:lang w:eastAsia="en-GB"/>
        </w:rPr>
      </w:pPr>
      <w:r>
        <w:t>8.4</w:t>
      </w:r>
      <w:r>
        <w:tab/>
        <w:t>Constants</w:t>
      </w:r>
      <w:r>
        <w:tab/>
      </w:r>
      <w:r>
        <w:fldChar w:fldCharType="begin"/>
      </w:r>
      <w:r>
        <w:instrText xml:space="preserve"> PAGEREF _Toc39133464 \h </w:instrText>
      </w:r>
      <w:r>
        <w:fldChar w:fldCharType="separate"/>
      </w:r>
      <w:r>
        <w:t>148</w:t>
      </w:r>
      <w:r>
        <w:fldChar w:fldCharType="end"/>
      </w:r>
    </w:p>
    <w:p w14:paraId="6194401C" w14:textId="7B6BA18F" w:rsidR="00D20E6A" w:rsidRDefault="00D20E6A" w:rsidP="00D20E6A">
      <w:pPr>
        <w:pStyle w:val="TOC2"/>
        <w:rPr>
          <w:rFonts w:asciiTheme="minorHAnsi" w:eastAsiaTheme="minorEastAsia" w:hAnsiTheme="minorHAnsi" w:cstheme="minorBidi"/>
          <w:sz w:val="22"/>
          <w:szCs w:val="22"/>
          <w:lang w:eastAsia="en-GB"/>
        </w:rPr>
      </w:pPr>
      <w:r>
        <w:t>8.5</w:t>
      </w:r>
      <w:r>
        <w:tab/>
        <w:t>Mapping of interfaces</w:t>
      </w:r>
      <w:r>
        <w:tab/>
      </w:r>
      <w:r>
        <w:fldChar w:fldCharType="begin"/>
      </w:r>
      <w:r>
        <w:instrText xml:space="preserve"> PAGEREF _Toc39133465 \h </w:instrText>
      </w:r>
      <w:r>
        <w:fldChar w:fldCharType="separate"/>
      </w:r>
      <w:r>
        <w:t>149</w:t>
      </w:r>
      <w:r>
        <w:fldChar w:fldCharType="end"/>
      </w:r>
    </w:p>
    <w:p w14:paraId="0F6C4BB7" w14:textId="64CDEDB9" w:rsidR="00D20E6A" w:rsidRDefault="00D20E6A" w:rsidP="00D20E6A">
      <w:pPr>
        <w:pStyle w:val="TOC3"/>
        <w:rPr>
          <w:rFonts w:asciiTheme="minorHAnsi" w:eastAsiaTheme="minorEastAsia" w:hAnsiTheme="minorHAnsi" w:cstheme="minorBidi"/>
          <w:sz w:val="22"/>
          <w:szCs w:val="22"/>
          <w:lang w:eastAsia="en-GB"/>
        </w:rPr>
      </w:pPr>
      <w:r>
        <w:t>8.5.0</w:t>
      </w:r>
      <w:r>
        <w:tab/>
        <w:t>Calling rules</w:t>
      </w:r>
      <w:r>
        <w:tab/>
      </w:r>
      <w:r>
        <w:fldChar w:fldCharType="begin"/>
      </w:r>
      <w:r>
        <w:instrText xml:space="preserve"> PAGEREF _Toc39133466 \h </w:instrText>
      </w:r>
      <w:r>
        <w:fldChar w:fldCharType="separate"/>
      </w:r>
      <w:r>
        <w:t>149</w:t>
      </w:r>
      <w:r>
        <w:fldChar w:fldCharType="end"/>
      </w:r>
    </w:p>
    <w:p w14:paraId="48A16147" w14:textId="469FB73B" w:rsidR="00D20E6A" w:rsidRDefault="00D20E6A" w:rsidP="00D20E6A">
      <w:pPr>
        <w:pStyle w:val="TOC3"/>
        <w:rPr>
          <w:rFonts w:asciiTheme="minorHAnsi" w:eastAsiaTheme="minorEastAsia" w:hAnsiTheme="minorHAnsi" w:cstheme="minorBidi"/>
          <w:sz w:val="22"/>
          <w:szCs w:val="22"/>
          <w:lang w:eastAsia="en-GB"/>
        </w:rPr>
      </w:pPr>
      <w:r>
        <w:t>8.5.1</w:t>
      </w:r>
      <w:r>
        <w:tab/>
        <w:t>The TCI</w:t>
      </w:r>
      <w:r>
        <w:noBreakHyphen/>
        <w:t>TM interface</w:t>
      </w:r>
      <w:r>
        <w:tab/>
      </w:r>
      <w:r>
        <w:fldChar w:fldCharType="begin"/>
      </w:r>
      <w:r>
        <w:instrText xml:space="preserve"> PAGEREF _Toc39133467 \h </w:instrText>
      </w:r>
      <w:r>
        <w:fldChar w:fldCharType="separate"/>
      </w:r>
      <w:r>
        <w:t>150</w:t>
      </w:r>
      <w:r>
        <w:fldChar w:fldCharType="end"/>
      </w:r>
    </w:p>
    <w:p w14:paraId="721DCAAA" w14:textId="789A1DC4" w:rsidR="00D20E6A" w:rsidRDefault="00D20E6A" w:rsidP="00D20E6A">
      <w:pPr>
        <w:pStyle w:val="TOC4"/>
        <w:rPr>
          <w:rFonts w:asciiTheme="minorHAnsi" w:eastAsiaTheme="minorEastAsia" w:hAnsiTheme="minorHAnsi" w:cstheme="minorBidi"/>
          <w:sz w:val="22"/>
          <w:szCs w:val="22"/>
          <w:lang w:eastAsia="en-GB"/>
        </w:rPr>
      </w:pPr>
      <w:r>
        <w:t>8.5.1.1</w:t>
      </w:r>
      <w:r>
        <w:tab/>
        <w:t>TCI</w:t>
      </w:r>
      <w:r>
        <w:noBreakHyphen/>
        <w:t>TM provided</w:t>
      </w:r>
      <w:r>
        <w:tab/>
      </w:r>
      <w:r>
        <w:fldChar w:fldCharType="begin"/>
      </w:r>
      <w:r>
        <w:instrText xml:space="preserve"> PAGEREF _Toc39133468 \h </w:instrText>
      </w:r>
      <w:r>
        <w:fldChar w:fldCharType="separate"/>
      </w:r>
      <w:r>
        <w:t>150</w:t>
      </w:r>
      <w:r>
        <w:fldChar w:fldCharType="end"/>
      </w:r>
    </w:p>
    <w:p w14:paraId="7BF4CED8" w14:textId="7744FBEB" w:rsidR="00D20E6A" w:rsidRDefault="00D20E6A" w:rsidP="00D20E6A">
      <w:pPr>
        <w:pStyle w:val="TOC4"/>
        <w:rPr>
          <w:rFonts w:asciiTheme="minorHAnsi" w:eastAsiaTheme="minorEastAsia" w:hAnsiTheme="minorHAnsi" w:cstheme="minorBidi"/>
          <w:sz w:val="22"/>
          <w:szCs w:val="22"/>
          <w:lang w:eastAsia="en-GB"/>
        </w:rPr>
      </w:pPr>
      <w:r>
        <w:t>8.5.1.2</w:t>
      </w:r>
      <w:r>
        <w:tab/>
        <w:t>TCI</w:t>
      </w:r>
      <w:r>
        <w:noBreakHyphen/>
        <w:t>TM required</w:t>
      </w:r>
      <w:r>
        <w:tab/>
      </w:r>
      <w:r>
        <w:fldChar w:fldCharType="begin"/>
      </w:r>
      <w:r>
        <w:instrText xml:space="preserve"> PAGEREF _Toc39133469 \h </w:instrText>
      </w:r>
      <w:r>
        <w:fldChar w:fldCharType="separate"/>
      </w:r>
      <w:r>
        <w:t>150</w:t>
      </w:r>
      <w:r>
        <w:fldChar w:fldCharType="end"/>
      </w:r>
    </w:p>
    <w:p w14:paraId="79B034AB" w14:textId="2D94430F" w:rsidR="00D20E6A" w:rsidRDefault="00D20E6A" w:rsidP="00D20E6A">
      <w:pPr>
        <w:pStyle w:val="TOC3"/>
        <w:rPr>
          <w:rFonts w:asciiTheme="minorHAnsi" w:eastAsiaTheme="minorEastAsia" w:hAnsiTheme="minorHAnsi" w:cstheme="minorBidi"/>
          <w:sz w:val="22"/>
          <w:szCs w:val="22"/>
          <w:lang w:eastAsia="en-GB"/>
        </w:rPr>
      </w:pPr>
      <w:r>
        <w:t>8.5.2</w:t>
      </w:r>
      <w:r>
        <w:tab/>
        <w:t>The TCI</w:t>
      </w:r>
      <w:r>
        <w:noBreakHyphen/>
        <w:t>CD interface</w:t>
      </w:r>
      <w:r>
        <w:tab/>
      </w:r>
      <w:r>
        <w:fldChar w:fldCharType="begin"/>
      </w:r>
      <w:r>
        <w:instrText xml:space="preserve"> PAGEREF _Toc39133470 \h </w:instrText>
      </w:r>
      <w:r>
        <w:fldChar w:fldCharType="separate"/>
      </w:r>
      <w:r>
        <w:t>150</w:t>
      </w:r>
      <w:r>
        <w:fldChar w:fldCharType="end"/>
      </w:r>
    </w:p>
    <w:p w14:paraId="77E17C3A" w14:textId="7E31B177" w:rsidR="00D20E6A" w:rsidRDefault="00D20E6A" w:rsidP="00D20E6A">
      <w:pPr>
        <w:pStyle w:val="TOC4"/>
        <w:rPr>
          <w:rFonts w:asciiTheme="minorHAnsi" w:eastAsiaTheme="minorEastAsia" w:hAnsiTheme="minorHAnsi" w:cstheme="minorBidi"/>
          <w:sz w:val="22"/>
          <w:szCs w:val="22"/>
          <w:lang w:eastAsia="en-GB"/>
        </w:rPr>
      </w:pPr>
      <w:r>
        <w:t>8.5.2.1</w:t>
      </w:r>
      <w:r>
        <w:tab/>
        <w:t>TCI</w:t>
      </w:r>
      <w:r>
        <w:noBreakHyphen/>
        <w:t>CD provided</w:t>
      </w:r>
      <w:r>
        <w:tab/>
      </w:r>
      <w:r>
        <w:fldChar w:fldCharType="begin"/>
      </w:r>
      <w:r>
        <w:instrText xml:space="preserve"> PAGEREF _Toc39133471 \h </w:instrText>
      </w:r>
      <w:r>
        <w:fldChar w:fldCharType="separate"/>
      </w:r>
      <w:r>
        <w:t>150</w:t>
      </w:r>
      <w:r>
        <w:fldChar w:fldCharType="end"/>
      </w:r>
    </w:p>
    <w:p w14:paraId="2067C3DE" w14:textId="5AA4B678" w:rsidR="00D20E6A" w:rsidRDefault="00D20E6A" w:rsidP="00D20E6A">
      <w:pPr>
        <w:pStyle w:val="TOC4"/>
        <w:rPr>
          <w:rFonts w:asciiTheme="minorHAnsi" w:eastAsiaTheme="minorEastAsia" w:hAnsiTheme="minorHAnsi" w:cstheme="minorBidi"/>
          <w:sz w:val="22"/>
          <w:szCs w:val="22"/>
          <w:lang w:eastAsia="en-GB"/>
        </w:rPr>
      </w:pPr>
      <w:r>
        <w:t>8.5.2.2</w:t>
      </w:r>
      <w:r>
        <w:tab/>
        <w:t>TCI</w:t>
      </w:r>
      <w:r>
        <w:noBreakHyphen/>
        <w:t>CD required</w:t>
      </w:r>
      <w:r>
        <w:tab/>
      </w:r>
      <w:r>
        <w:fldChar w:fldCharType="begin"/>
      </w:r>
      <w:r>
        <w:instrText xml:space="preserve"> PAGEREF _Toc39133472 \h </w:instrText>
      </w:r>
      <w:r>
        <w:fldChar w:fldCharType="separate"/>
      </w:r>
      <w:r>
        <w:t>150</w:t>
      </w:r>
      <w:r>
        <w:fldChar w:fldCharType="end"/>
      </w:r>
    </w:p>
    <w:p w14:paraId="47D1ECCC" w14:textId="097DC041" w:rsidR="00D20E6A" w:rsidRDefault="00D20E6A" w:rsidP="00D20E6A">
      <w:pPr>
        <w:pStyle w:val="TOC3"/>
        <w:rPr>
          <w:rFonts w:asciiTheme="minorHAnsi" w:eastAsiaTheme="minorEastAsia" w:hAnsiTheme="minorHAnsi" w:cstheme="minorBidi"/>
          <w:sz w:val="22"/>
          <w:szCs w:val="22"/>
          <w:lang w:eastAsia="en-GB"/>
        </w:rPr>
      </w:pPr>
      <w:r>
        <w:t>8.5.3</w:t>
      </w:r>
      <w:r>
        <w:tab/>
        <w:t>The TCI</w:t>
      </w:r>
      <w:r>
        <w:noBreakHyphen/>
        <w:t>CH interface</w:t>
      </w:r>
      <w:r>
        <w:tab/>
      </w:r>
      <w:r>
        <w:fldChar w:fldCharType="begin"/>
      </w:r>
      <w:r>
        <w:instrText xml:space="preserve"> PAGEREF _Toc39133473 \h </w:instrText>
      </w:r>
      <w:r>
        <w:fldChar w:fldCharType="separate"/>
      </w:r>
      <w:r>
        <w:t>151</w:t>
      </w:r>
      <w:r>
        <w:fldChar w:fldCharType="end"/>
      </w:r>
    </w:p>
    <w:p w14:paraId="5B761D15" w14:textId="3C61C4FA" w:rsidR="00D20E6A" w:rsidRDefault="00D20E6A" w:rsidP="00D20E6A">
      <w:pPr>
        <w:pStyle w:val="TOC4"/>
        <w:rPr>
          <w:rFonts w:asciiTheme="minorHAnsi" w:eastAsiaTheme="minorEastAsia" w:hAnsiTheme="minorHAnsi" w:cstheme="minorBidi"/>
          <w:sz w:val="22"/>
          <w:szCs w:val="22"/>
          <w:lang w:eastAsia="en-GB"/>
        </w:rPr>
      </w:pPr>
      <w:r>
        <w:t>8.5.3.1</w:t>
      </w:r>
      <w:r>
        <w:tab/>
        <w:t>TCI</w:t>
      </w:r>
      <w:r>
        <w:noBreakHyphen/>
        <w:t>CH provided</w:t>
      </w:r>
      <w:r>
        <w:tab/>
      </w:r>
      <w:r>
        <w:fldChar w:fldCharType="begin"/>
      </w:r>
      <w:r>
        <w:instrText xml:space="preserve"> PAGEREF _Toc39133474 \h </w:instrText>
      </w:r>
      <w:r>
        <w:fldChar w:fldCharType="separate"/>
      </w:r>
      <w:r>
        <w:t>151</w:t>
      </w:r>
      <w:r>
        <w:fldChar w:fldCharType="end"/>
      </w:r>
    </w:p>
    <w:p w14:paraId="5D4699B3" w14:textId="03519FC3" w:rsidR="00D20E6A" w:rsidRDefault="00D20E6A" w:rsidP="00D20E6A">
      <w:pPr>
        <w:pStyle w:val="TOC4"/>
        <w:rPr>
          <w:rFonts w:asciiTheme="minorHAnsi" w:eastAsiaTheme="minorEastAsia" w:hAnsiTheme="minorHAnsi" w:cstheme="minorBidi"/>
          <w:sz w:val="22"/>
          <w:szCs w:val="22"/>
          <w:lang w:eastAsia="en-GB"/>
        </w:rPr>
      </w:pPr>
      <w:r>
        <w:t>8.5.3.2</w:t>
      </w:r>
      <w:r>
        <w:tab/>
        <w:t>TCI</w:t>
      </w:r>
      <w:r>
        <w:noBreakHyphen/>
        <w:t>CH required</w:t>
      </w:r>
      <w:r>
        <w:tab/>
      </w:r>
      <w:r>
        <w:fldChar w:fldCharType="begin"/>
      </w:r>
      <w:r>
        <w:instrText xml:space="preserve"> PAGEREF _Toc39133475 \h </w:instrText>
      </w:r>
      <w:r>
        <w:fldChar w:fldCharType="separate"/>
      </w:r>
      <w:r>
        <w:t>152</w:t>
      </w:r>
      <w:r>
        <w:fldChar w:fldCharType="end"/>
      </w:r>
    </w:p>
    <w:p w14:paraId="78835784" w14:textId="078BEC60" w:rsidR="00D20E6A" w:rsidRDefault="00D20E6A" w:rsidP="00D20E6A">
      <w:pPr>
        <w:pStyle w:val="TOC3"/>
        <w:rPr>
          <w:rFonts w:asciiTheme="minorHAnsi" w:eastAsiaTheme="minorEastAsia" w:hAnsiTheme="minorHAnsi" w:cstheme="minorBidi"/>
          <w:sz w:val="22"/>
          <w:szCs w:val="22"/>
          <w:lang w:eastAsia="en-GB"/>
        </w:rPr>
      </w:pPr>
      <w:r>
        <w:t>8.5.4</w:t>
      </w:r>
      <w:r>
        <w:tab/>
        <w:t>The TCI</w:t>
      </w:r>
      <w:r>
        <w:noBreakHyphen/>
        <w:t>TL interface</w:t>
      </w:r>
      <w:r>
        <w:tab/>
      </w:r>
      <w:r>
        <w:fldChar w:fldCharType="begin"/>
      </w:r>
      <w:r>
        <w:instrText xml:space="preserve"> PAGEREF _Toc39133476 \h </w:instrText>
      </w:r>
      <w:r>
        <w:fldChar w:fldCharType="separate"/>
      </w:r>
      <w:r>
        <w:t>153</w:t>
      </w:r>
      <w:r>
        <w:fldChar w:fldCharType="end"/>
      </w:r>
    </w:p>
    <w:p w14:paraId="61C16DF2" w14:textId="458A5E2F" w:rsidR="00D20E6A" w:rsidRDefault="00D20E6A" w:rsidP="00D20E6A">
      <w:pPr>
        <w:pStyle w:val="TOC4"/>
        <w:rPr>
          <w:rFonts w:asciiTheme="minorHAnsi" w:eastAsiaTheme="minorEastAsia" w:hAnsiTheme="minorHAnsi" w:cstheme="minorBidi"/>
          <w:sz w:val="22"/>
          <w:szCs w:val="22"/>
          <w:lang w:eastAsia="en-GB"/>
        </w:rPr>
      </w:pPr>
      <w:r>
        <w:t>8.5.4.1</w:t>
      </w:r>
      <w:r>
        <w:tab/>
        <w:t>TCI</w:t>
      </w:r>
      <w:r>
        <w:noBreakHyphen/>
        <w:t>TL provided</w:t>
      </w:r>
      <w:r>
        <w:tab/>
      </w:r>
      <w:r>
        <w:fldChar w:fldCharType="begin"/>
      </w:r>
      <w:r>
        <w:instrText xml:space="preserve"> PAGEREF _Toc39133477 \h </w:instrText>
      </w:r>
      <w:r>
        <w:fldChar w:fldCharType="separate"/>
      </w:r>
      <w:r>
        <w:t>153</w:t>
      </w:r>
      <w:r>
        <w:fldChar w:fldCharType="end"/>
      </w:r>
    </w:p>
    <w:p w14:paraId="54A3B4A7" w14:textId="7C240CC3" w:rsidR="00D20E6A" w:rsidRDefault="00D20E6A" w:rsidP="00D20E6A">
      <w:pPr>
        <w:pStyle w:val="TOC2"/>
        <w:rPr>
          <w:rFonts w:asciiTheme="minorHAnsi" w:eastAsiaTheme="minorEastAsia" w:hAnsiTheme="minorHAnsi" w:cstheme="minorBidi"/>
          <w:sz w:val="22"/>
          <w:szCs w:val="22"/>
          <w:lang w:eastAsia="en-GB"/>
        </w:rPr>
      </w:pPr>
      <w:r>
        <w:t>8.6</w:t>
      </w:r>
      <w:r>
        <w:tab/>
        <w:t>Optional parameters</w:t>
      </w:r>
      <w:r>
        <w:tab/>
      </w:r>
      <w:r>
        <w:fldChar w:fldCharType="begin"/>
      </w:r>
      <w:r>
        <w:instrText xml:space="preserve"> PAGEREF _Toc39133478 \h </w:instrText>
      </w:r>
      <w:r>
        <w:fldChar w:fldCharType="separate"/>
      </w:r>
      <w:r>
        <w:t>158</w:t>
      </w:r>
      <w:r>
        <w:fldChar w:fldCharType="end"/>
      </w:r>
    </w:p>
    <w:p w14:paraId="27565F68" w14:textId="3FECA0FC" w:rsidR="00D20E6A" w:rsidRDefault="00D20E6A" w:rsidP="00D20E6A">
      <w:pPr>
        <w:pStyle w:val="TOC2"/>
        <w:rPr>
          <w:rFonts w:asciiTheme="minorHAnsi" w:eastAsiaTheme="minorEastAsia" w:hAnsiTheme="minorHAnsi" w:cstheme="minorBidi"/>
          <w:sz w:val="22"/>
          <w:szCs w:val="22"/>
          <w:lang w:eastAsia="en-GB"/>
        </w:rPr>
      </w:pPr>
      <w:r>
        <w:t>8.7</w:t>
      </w:r>
      <w:r>
        <w:tab/>
        <w:t>TCI initialization</w:t>
      </w:r>
      <w:r>
        <w:tab/>
      </w:r>
      <w:r>
        <w:fldChar w:fldCharType="begin"/>
      </w:r>
      <w:r>
        <w:instrText xml:space="preserve"> PAGEREF _Toc39133479 \h </w:instrText>
      </w:r>
      <w:r>
        <w:fldChar w:fldCharType="separate"/>
      </w:r>
      <w:r>
        <w:t>158</w:t>
      </w:r>
      <w:r>
        <w:fldChar w:fldCharType="end"/>
      </w:r>
    </w:p>
    <w:p w14:paraId="3796F279" w14:textId="1CCA7041" w:rsidR="00D20E6A" w:rsidRDefault="00D20E6A" w:rsidP="00D20E6A">
      <w:pPr>
        <w:pStyle w:val="TOC2"/>
        <w:rPr>
          <w:rFonts w:asciiTheme="minorHAnsi" w:eastAsiaTheme="minorEastAsia" w:hAnsiTheme="minorHAnsi" w:cstheme="minorBidi"/>
          <w:sz w:val="22"/>
          <w:szCs w:val="22"/>
          <w:lang w:eastAsia="en-GB"/>
        </w:rPr>
      </w:pPr>
      <w:r>
        <w:t>8.8</w:t>
      </w:r>
      <w:r>
        <w:tab/>
        <w:t>Error handling</w:t>
      </w:r>
      <w:r>
        <w:tab/>
      </w:r>
      <w:r>
        <w:fldChar w:fldCharType="begin"/>
      </w:r>
      <w:r>
        <w:instrText xml:space="preserve"> PAGEREF _Toc39133480 \h </w:instrText>
      </w:r>
      <w:r>
        <w:fldChar w:fldCharType="separate"/>
      </w:r>
      <w:r>
        <w:t>158</w:t>
      </w:r>
      <w:r>
        <w:fldChar w:fldCharType="end"/>
      </w:r>
    </w:p>
    <w:p w14:paraId="34E0CFB1" w14:textId="741A3E2E" w:rsidR="00D20E6A" w:rsidRDefault="00D20E6A" w:rsidP="00D20E6A">
      <w:pPr>
        <w:pStyle w:val="TOC1"/>
        <w:rPr>
          <w:rFonts w:asciiTheme="minorHAnsi" w:eastAsiaTheme="minorEastAsia" w:hAnsiTheme="minorHAnsi" w:cstheme="minorBidi"/>
          <w:szCs w:val="22"/>
          <w:lang w:eastAsia="en-GB"/>
        </w:rPr>
      </w:pPr>
      <w:r>
        <w:t>9</w:t>
      </w:r>
      <w:r>
        <w:tab/>
        <w:t>ANSI C language mapping</w:t>
      </w:r>
      <w:r>
        <w:tab/>
      </w:r>
      <w:r>
        <w:fldChar w:fldCharType="begin"/>
      </w:r>
      <w:r>
        <w:instrText xml:space="preserve"> PAGEREF _Toc39133481 \h </w:instrText>
      </w:r>
      <w:r>
        <w:fldChar w:fldCharType="separate"/>
      </w:r>
      <w:r>
        <w:t>158</w:t>
      </w:r>
      <w:r>
        <w:fldChar w:fldCharType="end"/>
      </w:r>
    </w:p>
    <w:p w14:paraId="2F8C9AEF" w14:textId="2FC98B97" w:rsidR="00D20E6A" w:rsidRDefault="00D20E6A" w:rsidP="00D20E6A">
      <w:pPr>
        <w:pStyle w:val="TOC2"/>
        <w:rPr>
          <w:rFonts w:asciiTheme="minorHAnsi" w:eastAsiaTheme="minorEastAsia" w:hAnsiTheme="minorHAnsi" w:cstheme="minorBidi"/>
          <w:sz w:val="22"/>
          <w:szCs w:val="22"/>
          <w:lang w:eastAsia="en-GB"/>
        </w:rPr>
      </w:pPr>
      <w:r>
        <w:t>9.1</w:t>
      </w:r>
      <w:r>
        <w:tab/>
        <w:t>Introduction</w:t>
      </w:r>
      <w:r>
        <w:tab/>
      </w:r>
      <w:r>
        <w:fldChar w:fldCharType="begin"/>
      </w:r>
      <w:r>
        <w:instrText xml:space="preserve"> PAGEREF _Toc39133482 \h </w:instrText>
      </w:r>
      <w:r>
        <w:fldChar w:fldCharType="separate"/>
      </w:r>
      <w:r>
        <w:t>158</w:t>
      </w:r>
      <w:r>
        <w:fldChar w:fldCharType="end"/>
      </w:r>
    </w:p>
    <w:p w14:paraId="4020904D" w14:textId="4E6ECE35" w:rsidR="00D20E6A" w:rsidRDefault="00D20E6A" w:rsidP="00D20E6A">
      <w:pPr>
        <w:pStyle w:val="TOC2"/>
        <w:rPr>
          <w:rFonts w:asciiTheme="minorHAnsi" w:eastAsiaTheme="minorEastAsia" w:hAnsiTheme="minorHAnsi" w:cstheme="minorBidi"/>
          <w:sz w:val="22"/>
          <w:szCs w:val="22"/>
          <w:lang w:eastAsia="en-GB"/>
        </w:rPr>
      </w:pPr>
      <w:r>
        <w:t>9.2</w:t>
      </w:r>
      <w:r>
        <w:tab/>
        <w:t>Value interfaces</w:t>
      </w:r>
      <w:r>
        <w:tab/>
      </w:r>
      <w:r>
        <w:fldChar w:fldCharType="begin"/>
      </w:r>
      <w:r>
        <w:instrText xml:space="preserve"> PAGEREF _Toc39133483 \h </w:instrText>
      </w:r>
      <w:r>
        <w:fldChar w:fldCharType="separate"/>
      </w:r>
      <w:r>
        <w:t>158</w:t>
      </w:r>
      <w:r>
        <w:fldChar w:fldCharType="end"/>
      </w:r>
    </w:p>
    <w:p w14:paraId="3C4CACC5" w14:textId="4ABE80A6" w:rsidR="00D20E6A" w:rsidRDefault="00D20E6A" w:rsidP="00D20E6A">
      <w:pPr>
        <w:pStyle w:val="TOC2"/>
        <w:rPr>
          <w:rFonts w:asciiTheme="minorHAnsi" w:eastAsiaTheme="minorEastAsia" w:hAnsiTheme="minorHAnsi" w:cstheme="minorBidi"/>
          <w:sz w:val="22"/>
          <w:szCs w:val="22"/>
          <w:lang w:eastAsia="en-GB"/>
        </w:rPr>
      </w:pPr>
      <w:r>
        <w:t>9.3</w:t>
      </w:r>
      <w:r>
        <w:tab/>
        <w:t>Logging interface</w:t>
      </w:r>
      <w:r>
        <w:tab/>
      </w:r>
      <w:r>
        <w:fldChar w:fldCharType="begin"/>
      </w:r>
      <w:r>
        <w:instrText xml:space="preserve"> PAGEREF _Toc39133484 \h </w:instrText>
      </w:r>
      <w:r>
        <w:fldChar w:fldCharType="separate"/>
      </w:r>
      <w:r>
        <w:t>164</w:t>
      </w:r>
      <w:r>
        <w:fldChar w:fldCharType="end"/>
      </w:r>
    </w:p>
    <w:p w14:paraId="648CD064" w14:textId="531D977E" w:rsidR="00D20E6A" w:rsidRDefault="00D20E6A" w:rsidP="00D20E6A">
      <w:pPr>
        <w:pStyle w:val="TOC2"/>
        <w:rPr>
          <w:rFonts w:asciiTheme="minorHAnsi" w:eastAsiaTheme="minorEastAsia" w:hAnsiTheme="minorHAnsi" w:cstheme="minorBidi"/>
          <w:sz w:val="22"/>
          <w:szCs w:val="22"/>
          <w:lang w:eastAsia="en-GB"/>
        </w:rPr>
      </w:pPr>
      <w:r>
        <w:t>9.4</w:t>
      </w:r>
      <w:r>
        <w:tab/>
        <w:t>Operation interfaces</w:t>
      </w:r>
      <w:r>
        <w:tab/>
      </w:r>
      <w:r>
        <w:fldChar w:fldCharType="begin"/>
      </w:r>
      <w:r>
        <w:instrText xml:space="preserve"> PAGEREF _Toc39133485 \h </w:instrText>
      </w:r>
      <w:r>
        <w:fldChar w:fldCharType="separate"/>
      </w:r>
      <w:r>
        <w:t>164</w:t>
      </w:r>
      <w:r>
        <w:fldChar w:fldCharType="end"/>
      </w:r>
    </w:p>
    <w:p w14:paraId="09236978" w14:textId="21082EEC" w:rsidR="00D20E6A" w:rsidRDefault="00D20E6A" w:rsidP="00D20E6A">
      <w:pPr>
        <w:pStyle w:val="TOC3"/>
        <w:rPr>
          <w:rFonts w:asciiTheme="minorHAnsi" w:eastAsiaTheme="minorEastAsia" w:hAnsiTheme="minorHAnsi" w:cstheme="minorBidi"/>
          <w:sz w:val="22"/>
          <w:szCs w:val="22"/>
          <w:lang w:eastAsia="en-GB"/>
        </w:rPr>
      </w:pPr>
      <w:r>
        <w:t>9.4.1</w:t>
      </w:r>
      <w:r>
        <w:tab/>
        <w:t>The TCI</w:t>
      </w:r>
      <w:r>
        <w:noBreakHyphen/>
        <w:t>TM interface</w:t>
      </w:r>
      <w:r>
        <w:tab/>
      </w:r>
      <w:r>
        <w:fldChar w:fldCharType="begin"/>
      </w:r>
      <w:r>
        <w:instrText xml:space="preserve"> PAGEREF _Toc39133486 \h </w:instrText>
      </w:r>
      <w:r>
        <w:fldChar w:fldCharType="separate"/>
      </w:r>
      <w:r>
        <w:t>164</w:t>
      </w:r>
      <w:r>
        <w:fldChar w:fldCharType="end"/>
      </w:r>
    </w:p>
    <w:p w14:paraId="2E91CB9B" w14:textId="266251DA" w:rsidR="00D20E6A" w:rsidRDefault="00D20E6A" w:rsidP="00D20E6A">
      <w:pPr>
        <w:pStyle w:val="TOC4"/>
        <w:rPr>
          <w:rFonts w:asciiTheme="minorHAnsi" w:eastAsiaTheme="minorEastAsia" w:hAnsiTheme="minorHAnsi" w:cstheme="minorBidi"/>
          <w:sz w:val="22"/>
          <w:szCs w:val="22"/>
          <w:lang w:eastAsia="en-GB"/>
        </w:rPr>
      </w:pPr>
      <w:r>
        <w:t>9.4.1.1</w:t>
      </w:r>
      <w:r>
        <w:tab/>
        <w:t>TCI</w:t>
      </w:r>
      <w:r>
        <w:noBreakHyphen/>
        <w:t>TM provided</w:t>
      </w:r>
      <w:r>
        <w:tab/>
      </w:r>
      <w:r>
        <w:fldChar w:fldCharType="begin"/>
      </w:r>
      <w:r>
        <w:instrText xml:space="preserve"> PAGEREF _Toc39133487 \h </w:instrText>
      </w:r>
      <w:r>
        <w:fldChar w:fldCharType="separate"/>
      </w:r>
      <w:r>
        <w:t>164</w:t>
      </w:r>
      <w:r>
        <w:fldChar w:fldCharType="end"/>
      </w:r>
    </w:p>
    <w:p w14:paraId="2A3CB6D4" w14:textId="2CA3DB97" w:rsidR="00D20E6A" w:rsidRDefault="00D20E6A" w:rsidP="00D20E6A">
      <w:pPr>
        <w:pStyle w:val="TOC4"/>
        <w:rPr>
          <w:rFonts w:asciiTheme="minorHAnsi" w:eastAsiaTheme="minorEastAsia" w:hAnsiTheme="minorHAnsi" w:cstheme="minorBidi"/>
          <w:sz w:val="22"/>
          <w:szCs w:val="22"/>
          <w:lang w:eastAsia="en-GB"/>
        </w:rPr>
      </w:pPr>
      <w:r>
        <w:t>9.4.1.2</w:t>
      </w:r>
      <w:r>
        <w:tab/>
        <w:t>TCI</w:t>
      </w:r>
      <w:r>
        <w:noBreakHyphen/>
        <w:t>TM required</w:t>
      </w:r>
      <w:r>
        <w:tab/>
      </w:r>
      <w:r>
        <w:fldChar w:fldCharType="begin"/>
      </w:r>
      <w:r>
        <w:instrText xml:space="preserve"> PAGEREF _Toc39133488 \h </w:instrText>
      </w:r>
      <w:r>
        <w:fldChar w:fldCharType="separate"/>
      </w:r>
      <w:r>
        <w:t>165</w:t>
      </w:r>
      <w:r>
        <w:fldChar w:fldCharType="end"/>
      </w:r>
    </w:p>
    <w:p w14:paraId="763E9B5C" w14:textId="471229D9" w:rsidR="00D20E6A" w:rsidRDefault="00D20E6A" w:rsidP="00D20E6A">
      <w:pPr>
        <w:pStyle w:val="TOC3"/>
        <w:rPr>
          <w:rFonts w:asciiTheme="minorHAnsi" w:eastAsiaTheme="minorEastAsia" w:hAnsiTheme="minorHAnsi" w:cstheme="minorBidi"/>
          <w:sz w:val="22"/>
          <w:szCs w:val="22"/>
          <w:lang w:eastAsia="en-GB"/>
        </w:rPr>
      </w:pPr>
      <w:r>
        <w:t>9.4.2</w:t>
      </w:r>
      <w:r>
        <w:tab/>
        <w:t>The TCI</w:t>
      </w:r>
      <w:r>
        <w:noBreakHyphen/>
        <w:t>CD interface</w:t>
      </w:r>
      <w:r>
        <w:tab/>
      </w:r>
      <w:r>
        <w:fldChar w:fldCharType="begin"/>
      </w:r>
      <w:r>
        <w:instrText xml:space="preserve"> PAGEREF _Toc39133489 \h </w:instrText>
      </w:r>
      <w:r>
        <w:fldChar w:fldCharType="separate"/>
      </w:r>
      <w:r>
        <w:t>165</w:t>
      </w:r>
      <w:r>
        <w:fldChar w:fldCharType="end"/>
      </w:r>
    </w:p>
    <w:p w14:paraId="5ADB090A" w14:textId="2F12650E" w:rsidR="00D20E6A" w:rsidRDefault="00D20E6A" w:rsidP="00D20E6A">
      <w:pPr>
        <w:pStyle w:val="TOC4"/>
        <w:rPr>
          <w:rFonts w:asciiTheme="minorHAnsi" w:eastAsiaTheme="minorEastAsia" w:hAnsiTheme="minorHAnsi" w:cstheme="minorBidi"/>
          <w:sz w:val="22"/>
          <w:szCs w:val="22"/>
          <w:lang w:eastAsia="en-GB"/>
        </w:rPr>
      </w:pPr>
      <w:r>
        <w:t>9.4.2.1</w:t>
      </w:r>
      <w:r>
        <w:tab/>
        <w:t>TCI</w:t>
      </w:r>
      <w:r>
        <w:noBreakHyphen/>
        <w:t>CD provided</w:t>
      </w:r>
      <w:r>
        <w:tab/>
      </w:r>
      <w:r>
        <w:fldChar w:fldCharType="begin"/>
      </w:r>
      <w:r>
        <w:instrText xml:space="preserve"> PAGEREF _Toc39133490 \h </w:instrText>
      </w:r>
      <w:r>
        <w:fldChar w:fldCharType="separate"/>
      </w:r>
      <w:r>
        <w:t>165</w:t>
      </w:r>
      <w:r>
        <w:fldChar w:fldCharType="end"/>
      </w:r>
    </w:p>
    <w:p w14:paraId="1FF69EC6" w14:textId="6BC5309A" w:rsidR="00D20E6A" w:rsidRDefault="00D20E6A" w:rsidP="00D20E6A">
      <w:pPr>
        <w:pStyle w:val="TOC4"/>
        <w:rPr>
          <w:rFonts w:asciiTheme="minorHAnsi" w:eastAsiaTheme="minorEastAsia" w:hAnsiTheme="minorHAnsi" w:cstheme="minorBidi"/>
          <w:sz w:val="22"/>
          <w:szCs w:val="22"/>
          <w:lang w:eastAsia="en-GB"/>
        </w:rPr>
      </w:pPr>
      <w:r>
        <w:t>9.4.2.2</w:t>
      </w:r>
      <w:r>
        <w:tab/>
        <w:t>TCI</w:t>
      </w:r>
      <w:r>
        <w:noBreakHyphen/>
        <w:t>CD required</w:t>
      </w:r>
      <w:r>
        <w:tab/>
      </w:r>
      <w:r>
        <w:fldChar w:fldCharType="begin"/>
      </w:r>
      <w:r>
        <w:instrText xml:space="preserve"> PAGEREF _Toc39133491 \h </w:instrText>
      </w:r>
      <w:r>
        <w:fldChar w:fldCharType="separate"/>
      </w:r>
      <w:r>
        <w:t>165</w:t>
      </w:r>
      <w:r>
        <w:fldChar w:fldCharType="end"/>
      </w:r>
    </w:p>
    <w:p w14:paraId="5335D91C" w14:textId="165C0B1C" w:rsidR="00D20E6A" w:rsidRDefault="00D20E6A" w:rsidP="00D20E6A">
      <w:pPr>
        <w:pStyle w:val="TOC3"/>
        <w:rPr>
          <w:rFonts w:asciiTheme="minorHAnsi" w:eastAsiaTheme="minorEastAsia" w:hAnsiTheme="minorHAnsi" w:cstheme="minorBidi"/>
          <w:sz w:val="22"/>
          <w:szCs w:val="22"/>
          <w:lang w:eastAsia="en-GB"/>
        </w:rPr>
      </w:pPr>
      <w:r>
        <w:t>9.4.3</w:t>
      </w:r>
      <w:r>
        <w:tab/>
        <w:t>The TCI</w:t>
      </w:r>
      <w:r>
        <w:noBreakHyphen/>
        <w:t>CH interface</w:t>
      </w:r>
      <w:r>
        <w:tab/>
      </w:r>
      <w:r>
        <w:fldChar w:fldCharType="begin"/>
      </w:r>
      <w:r>
        <w:instrText xml:space="preserve"> PAGEREF _Toc39133492 \h </w:instrText>
      </w:r>
      <w:r>
        <w:fldChar w:fldCharType="separate"/>
      </w:r>
      <w:r>
        <w:t>165</w:t>
      </w:r>
      <w:r>
        <w:fldChar w:fldCharType="end"/>
      </w:r>
    </w:p>
    <w:p w14:paraId="53D6F671" w14:textId="3523958F" w:rsidR="00D20E6A" w:rsidRDefault="00D20E6A" w:rsidP="00D20E6A">
      <w:pPr>
        <w:pStyle w:val="TOC4"/>
        <w:rPr>
          <w:rFonts w:asciiTheme="minorHAnsi" w:eastAsiaTheme="minorEastAsia" w:hAnsiTheme="minorHAnsi" w:cstheme="minorBidi"/>
          <w:sz w:val="22"/>
          <w:szCs w:val="22"/>
          <w:lang w:eastAsia="en-GB"/>
        </w:rPr>
      </w:pPr>
      <w:r>
        <w:t>9.4.3.1</w:t>
      </w:r>
      <w:r>
        <w:tab/>
        <w:t>TCI</w:t>
      </w:r>
      <w:r>
        <w:noBreakHyphen/>
        <w:t>CH provided</w:t>
      </w:r>
      <w:r>
        <w:tab/>
      </w:r>
      <w:r>
        <w:fldChar w:fldCharType="begin"/>
      </w:r>
      <w:r>
        <w:instrText xml:space="preserve"> PAGEREF _Toc39133493 \h </w:instrText>
      </w:r>
      <w:r>
        <w:fldChar w:fldCharType="separate"/>
      </w:r>
      <w:r>
        <w:t>165</w:t>
      </w:r>
      <w:r>
        <w:fldChar w:fldCharType="end"/>
      </w:r>
    </w:p>
    <w:p w14:paraId="78B91CC5" w14:textId="0C5DD623" w:rsidR="00D20E6A" w:rsidRDefault="00D20E6A" w:rsidP="00D20E6A">
      <w:pPr>
        <w:pStyle w:val="TOC4"/>
        <w:rPr>
          <w:rFonts w:asciiTheme="minorHAnsi" w:eastAsiaTheme="minorEastAsia" w:hAnsiTheme="minorHAnsi" w:cstheme="minorBidi"/>
          <w:sz w:val="22"/>
          <w:szCs w:val="22"/>
          <w:lang w:eastAsia="en-GB"/>
        </w:rPr>
      </w:pPr>
      <w:r>
        <w:t>9.4.3.2</w:t>
      </w:r>
      <w:r>
        <w:tab/>
        <w:t>TCI</w:t>
      </w:r>
      <w:r>
        <w:noBreakHyphen/>
        <w:t>CH required</w:t>
      </w:r>
      <w:r>
        <w:tab/>
      </w:r>
      <w:r>
        <w:fldChar w:fldCharType="begin"/>
      </w:r>
      <w:r>
        <w:instrText xml:space="preserve"> PAGEREF _Toc39133494 \h </w:instrText>
      </w:r>
      <w:r>
        <w:fldChar w:fldCharType="separate"/>
      </w:r>
      <w:r>
        <w:t>166</w:t>
      </w:r>
      <w:r>
        <w:fldChar w:fldCharType="end"/>
      </w:r>
    </w:p>
    <w:p w14:paraId="7091BBF5" w14:textId="1A0576AC" w:rsidR="00D20E6A" w:rsidRDefault="00D20E6A" w:rsidP="00D20E6A">
      <w:pPr>
        <w:pStyle w:val="TOC3"/>
        <w:rPr>
          <w:rFonts w:asciiTheme="minorHAnsi" w:eastAsiaTheme="minorEastAsia" w:hAnsiTheme="minorHAnsi" w:cstheme="minorBidi"/>
          <w:sz w:val="22"/>
          <w:szCs w:val="22"/>
          <w:lang w:eastAsia="en-GB"/>
        </w:rPr>
      </w:pPr>
      <w:r>
        <w:t>9.4.4</w:t>
      </w:r>
      <w:r>
        <w:tab/>
        <w:t>The TCI</w:t>
      </w:r>
      <w:r>
        <w:noBreakHyphen/>
        <w:t>TL interface</w:t>
      </w:r>
      <w:r>
        <w:tab/>
      </w:r>
      <w:r>
        <w:fldChar w:fldCharType="begin"/>
      </w:r>
      <w:r>
        <w:instrText xml:space="preserve"> PAGEREF _Toc39133495 \h </w:instrText>
      </w:r>
      <w:r>
        <w:fldChar w:fldCharType="separate"/>
      </w:r>
      <w:r>
        <w:t>167</w:t>
      </w:r>
      <w:r>
        <w:fldChar w:fldCharType="end"/>
      </w:r>
    </w:p>
    <w:p w14:paraId="21E492BA" w14:textId="65358D8D" w:rsidR="00D20E6A" w:rsidRDefault="00D20E6A" w:rsidP="00D20E6A">
      <w:pPr>
        <w:pStyle w:val="TOC4"/>
        <w:rPr>
          <w:rFonts w:asciiTheme="minorHAnsi" w:eastAsiaTheme="minorEastAsia" w:hAnsiTheme="minorHAnsi" w:cstheme="minorBidi"/>
          <w:sz w:val="22"/>
          <w:szCs w:val="22"/>
          <w:lang w:eastAsia="en-GB"/>
        </w:rPr>
      </w:pPr>
      <w:r>
        <w:t>9.4.4.1</w:t>
      </w:r>
      <w:r>
        <w:tab/>
        <w:t>TCI</w:t>
      </w:r>
      <w:r>
        <w:noBreakHyphen/>
        <w:t>TL provided</w:t>
      </w:r>
      <w:r>
        <w:tab/>
      </w:r>
      <w:r>
        <w:fldChar w:fldCharType="begin"/>
      </w:r>
      <w:r>
        <w:instrText xml:space="preserve"> PAGEREF _Toc39133496 \h </w:instrText>
      </w:r>
      <w:r>
        <w:fldChar w:fldCharType="separate"/>
      </w:r>
      <w:r>
        <w:t>167</w:t>
      </w:r>
      <w:r>
        <w:fldChar w:fldCharType="end"/>
      </w:r>
    </w:p>
    <w:p w14:paraId="58DDB2A0" w14:textId="7D5C64F8" w:rsidR="00D20E6A" w:rsidRDefault="00D20E6A" w:rsidP="00D20E6A">
      <w:pPr>
        <w:pStyle w:val="TOC2"/>
        <w:rPr>
          <w:rFonts w:asciiTheme="minorHAnsi" w:eastAsiaTheme="minorEastAsia" w:hAnsiTheme="minorHAnsi" w:cstheme="minorBidi"/>
          <w:sz w:val="22"/>
          <w:szCs w:val="22"/>
          <w:lang w:eastAsia="en-GB"/>
        </w:rPr>
      </w:pPr>
      <w:r>
        <w:t>9.5</w:t>
      </w:r>
      <w:r>
        <w:tab/>
        <w:t>Data</w:t>
      </w:r>
      <w:r>
        <w:tab/>
      </w:r>
      <w:r>
        <w:fldChar w:fldCharType="begin"/>
      </w:r>
      <w:r>
        <w:instrText xml:space="preserve"> PAGEREF _Toc39133497 \h </w:instrText>
      </w:r>
      <w:r>
        <w:fldChar w:fldCharType="separate"/>
      </w:r>
      <w:r>
        <w:t>172</w:t>
      </w:r>
      <w:r>
        <w:fldChar w:fldCharType="end"/>
      </w:r>
    </w:p>
    <w:p w14:paraId="4C1A81C9" w14:textId="086B72E5" w:rsidR="00D20E6A" w:rsidRDefault="00D20E6A" w:rsidP="00D20E6A">
      <w:pPr>
        <w:pStyle w:val="TOC2"/>
        <w:rPr>
          <w:rFonts w:asciiTheme="minorHAnsi" w:eastAsiaTheme="minorEastAsia" w:hAnsiTheme="minorHAnsi" w:cstheme="minorBidi"/>
          <w:sz w:val="22"/>
          <w:szCs w:val="22"/>
          <w:lang w:eastAsia="en-GB"/>
        </w:rPr>
      </w:pPr>
      <w:r>
        <w:t>9.6</w:t>
      </w:r>
      <w:r>
        <w:tab/>
        <w:t>Miscellaneous</w:t>
      </w:r>
      <w:r>
        <w:tab/>
      </w:r>
      <w:r>
        <w:fldChar w:fldCharType="begin"/>
      </w:r>
      <w:r>
        <w:instrText xml:space="preserve"> PAGEREF _Toc39133498 \h </w:instrText>
      </w:r>
      <w:r>
        <w:fldChar w:fldCharType="separate"/>
      </w:r>
      <w:r>
        <w:t>174</w:t>
      </w:r>
      <w:r>
        <w:fldChar w:fldCharType="end"/>
      </w:r>
    </w:p>
    <w:p w14:paraId="2FF1D7CF" w14:textId="4F4D062D" w:rsidR="00D20E6A" w:rsidRDefault="00D20E6A" w:rsidP="00D20E6A">
      <w:pPr>
        <w:pStyle w:val="TOC2"/>
        <w:rPr>
          <w:rFonts w:asciiTheme="minorHAnsi" w:eastAsiaTheme="minorEastAsia" w:hAnsiTheme="minorHAnsi" w:cstheme="minorBidi"/>
          <w:sz w:val="22"/>
          <w:szCs w:val="22"/>
          <w:lang w:eastAsia="en-GB"/>
        </w:rPr>
      </w:pPr>
      <w:r>
        <w:t>9.7</w:t>
      </w:r>
      <w:r>
        <w:tab/>
        <w:t>Optional parameters</w:t>
      </w:r>
      <w:r>
        <w:tab/>
      </w:r>
      <w:r>
        <w:fldChar w:fldCharType="begin"/>
      </w:r>
      <w:r>
        <w:instrText xml:space="preserve"> PAGEREF _Toc39133499 \h </w:instrText>
      </w:r>
      <w:r>
        <w:fldChar w:fldCharType="separate"/>
      </w:r>
      <w:r>
        <w:t>174</w:t>
      </w:r>
      <w:r>
        <w:fldChar w:fldCharType="end"/>
      </w:r>
    </w:p>
    <w:p w14:paraId="6BF0E73B" w14:textId="6B630391" w:rsidR="00D20E6A" w:rsidRDefault="00D20E6A" w:rsidP="00D20E6A">
      <w:pPr>
        <w:pStyle w:val="TOC1"/>
        <w:rPr>
          <w:rFonts w:asciiTheme="minorHAnsi" w:eastAsiaTheme="minorEastAsia" w:hAnsiTheme="minorHAnsi" w:cstheme="minorBidi"/>
          <w:szCs w:val="22"/>
          <w:lang w:eastAsia="en-GB"/>
        </w:rPr>
      </w:pPr>
      <w:r>
        <w:lastRenderedPageBreak/>
        <w:t>10</w:t>
      </w:r>
      <w:r>
        <w:tab/>
        <w:t>C++ language mapping</w:t>
      </w:r>
      <w:r>
        <w:tab/>
      </w:r>
      <w:r>
        <w:fldChar w:fldCharType="begin"/>
      </w:r>
      <w:r>
        <w:instrText xml:space="preserve"> PAGEREF _Toc39133500 \h </w:instrText>
      </w:r>
      <w:r>
        <w:fldChar w:fldCharType="separate"/>
      </w:r>
      <w:r>
        <w:t>175</w:t>
      </w:r>
      <w:r>
        <w:fldChar w:fldCharType="end"/>
      </w:r>
    </w:p>
    <w:p w14:paraId="13E3A3C5" w14:textId="1F44273E" w:rsidR="00D20E6A" w:rsidRDefault="00D20E6A" w:rsidP="00D20E6A">
      <w:pPr>
        <w:pStyle w:val="TOC2"/>
        <w:rPr>
          <w:rFonts w:asciiTheme="minorHAnsi" w:eastAsiaTheme="minorEastAsia" w:hAnsiTheme="minorHAnsi" w:cstheme="minorBidi"/>
          <w:sz w:val="22"/>
          <w:szCs w:val="22"/>
          <w:lang w:eastAsia="en-GB"/>
        </w:rPr>
      </w:pPr>
      <w:r>
        <w:t>10.1</w:t>
      </w:r>
      <w:r>
        <w:tab/>
        <w:t>Introduction</w:t>
      </w:r>
      <w:r>
        <w:tab/>
      </w:r>
      <w:r>
        <w:fldChar w:fldCharType="begin"/>
      </w:r>
      <w:r>
        <w:instrText xml:space="preserve"> PAGEREF _Toc39133501 \h </w:instrText>
      </w:r>
      <w:r>
        <w:fldChar w:fldCharType="separate"/>
      </w:r>
      <w:r>
        <w:t>175</w:t>
      </w:r>
      <w:r>
        <w:fldChar w:fldCharType="end"/>
      </w:r>
    </w:p>
    <w:p w14:paraId="1F0E6E3F" w14:textId="01555C13" w:rsidR="00D20E6A" w:rsidRDefault="00D20E6A" w:rsidP="00D20E6A">
      <w:pPr>
        <w:pStyle w:val="TOC2"/>
        <w:rPr>
          <w:rFonts w:asciiTheme="minorHAnsi" w:eastAsiaTheme="minorEastAsia" w:hAnsiTheme="minorHAnsi" w:cstheme="minorBidi"/>
          <w:sz w:val="22"/>
          <w:szCs w:val="22"/>
          <w:lang w:eastAsia="en-GB"/>
        </w:rPr>
      </w:pPr>
      <w:r>
        <w:t>10.2</w:t>
      </w:r>
      <w:r>
        <w:tab/>
        <w:t>Names and scopes</w:t>
      </w:r>
      <w:r>
        <w:tab/>
      </w:r>
      <w:r>
        <w:fldChar w:fldCharType="begin"/>
      </w:r>
      <w:r>
        <w:instrText xml:space="preserve"> PAGEREF _Toc39133502 \h </w:instrText>
      </w:r>
      <w:r>
        <w:fldChar w:fldCharType="separate"/>
      </w:r>
      <w:r>
        <w:t>175</w:t>
      </w:r>
      <w:r>
        <w:fldChar w:fldCharType="end"/>
      </w:r>
    </w:p>
    <w:p w14:paraId="07A82AC7" w14:textId="29DDA364" w:rsidR="00D20E6A" w:rsidRDefault="00D20E6A" w:rsidP="00D20E6A">
      <w:pPr>
        <w:pStyle w:val="TOC2"/>
        <w:rPr>
          <w:rFonts w:asciiTheme="minorHAnsi" w:eastAsiaTheme="minorEastAsia" w:hAnsiTheme="minorHAnsi" w:cstheme="minorBidi"/>
          <w:sz w:val="22"/>
          <w:szCs w:val="22"/>
          <w:lang w:eastAsia="en-GB"/>
        </w:rPr>
      </w:pPr>
      <w:r>
        <w:t>10.3</w:t>
      </w:r>
      <w:r>
        <w:tab/>
        <w:t>Memory management</w:t>
      </w:r>
      <w:r>
        <w:tab/>
      </w:r>
      <w:r>
        <w:fldChar w:fldCharType="begin"/>
      </w:r>
      <w:r>
        <w:instrText xml:space="preserve"> PAGEREF _Toc39133503 \h </w:instrText>
      </w:r>
      <w:r>
        <w:fldChar w:fldCharType="separate"/>
      </w:r>
      <w:r>
        <w:t>175</w:t>
      </w:r>
      <w:r>
        <w:fldChar w:fldCharType="end"/>
      </w:r>
    </w:p>
    <w:p w14:paraId="597DB722" w14:textId="5824BEA0" w:rsidR="00D20E6A" w:rsidRDefault="00D20E6A" w:rsidP="00D20E6A">
      <w:pPr>
        <w:pStyle w:val="TOC2"/>
        <w:rPr>
          <w:rFonts w:asciiTheme="minorHAnsi" w:eastAsiaTheme="minorEastAsia" w:hAnsiTheme="minorHAnsi" w:cstheme="minorBidi"/>
          <w:sz w:val="22"/>
          <w:szCs w:val="22"/>
          <w:lang w:eastAsia="en-GB"/>
        </w:rPr>
      </w:pPr>
      <w:r>
        <w:t>10.4</w:t>
      </w:r>
      <w:r>
        <w:tab/>
        <w:t>Error handling</w:t>
      </w:r>
      <w:r>
        <w:tab/>
      </w:r>
      <w:r>
        <w:fldChar w:fldCharType="begin"/>
      </w:r>
      <w:r>
        <w:instrText xml:space="preserve"> PAGEREF _Toc39133504 \h </w:instrText>
      </w:r>
      <w:r>
        <w:fldChar w:fldCharType="separate"/>
      </w:r>
      <w:r>
        <w:t>175</w:t>
      </w:r>
      <w:r>
        <w:fldChar w:fldCharType="end"/>
      </w:r>
    </w:p>
    <w:p w14:paraId="46E77EF3" w14:textId="5774D1C3" w:rsidR="00D20E6A" w:rsidRDefault="00D20E6A" w:rsidP="00D20E6A">
      <w:pPr>
        <w:pStyle w:val="TOC2"/>
        <w:rPr>
          <w:rFonts w:asciiTheme="minorHAnsi" w:eastAsiaTheme="minorEastAsia" w:hAnsiTheme="minorHAnsi" w:cstheme="minorBidi"/>
          <w:sz w:val="22"/>
          <w:szCs w:val="22"/>
          <w:lang w:eastAsia="en-GB"/>
        </w:rPr>
      </w:pPr>
      <w:r>
        <w:t>10.5</w:t>
      </w:r>
      <w:r>
        <w:tab/>
        <w:t>Type mapping</w:t>
      </w:r>
      <w:r>
        <w:tab/>
      </w:r>
      <w:r>
        <w:fldChar w:fldCharType="begin"/>
      </w:r>
      <w:r>
        <w:instrText xml:space="preserve"> PAGEREF _Toc39133505 \h </w:instrText>
      </w:r>
      <w:r>
        <w:fldChar w:fldCharType="separate"/>
      </w:r>
      <w:r>
        <w:t>175</w:t>
      </w:r>
      <w:r>
        <w:fldChar w:fldCharType="end"/>
      </w:r>
    </w:p>
    <w:p w14:paraId="39FE03D3" w14:textId="0F4E883A" w:rsidR="00D20E6A" w:rsidRDefault="00D20E6A" w:rsidP="00D20E6A">
      <w:pPr>
        <w:pStyle w:val="TOC3"/>
        <w:rPr>
          <w:rFonts w:asciiTheme="minorHAnsi" w:eastAsiaTheme="minorEastAsia" w:hAnsiTheme="minorHAnsi" w:cstheme="minorBidi"/>
          <w:sz w:val="22"/>
          <w:szCs w:val="22"/>
          <w:lang w:eastAsia="en-GB"/>
        </w:rPr>
      </w:pPr>
      <w:r>
        <w:t>10.5.0</w:t>
      </w:r>
      <w:r>
        <w:tab/>
        <w:t>Basic concepts</w:t>
      </w:r>
      <w:r>
        <w:tab/>
      </w:r>
      <w:r>
        <w:fldChar w:fldCharType="begin"/>
      </w:r>
      <w:r>
        <w:instrText xml:space="preserve"> PAGEREF _Toc39133506 \h </w:instrText>
      </w:r>
      <w:r>
        <w:fldChar w:fldCharType="separate"/>
      </w:r>
      <w:r>
        <w:t>175</w:t>
      </w:r>
      <w:r>
        <w:fldChar w:fldCharType="end"/>
      </w:r>
    </w:p>
    <w:p w14:paraId="60E57D6F" w14:textId="4E52EA58" w:rsidR="00D20E6A" w:rsidRDefault="00D20E6A" w:rsidP="00D20E6A">
      <w:pPr>
        <w:pStyle w:val="TOC3"/>
        <w:rPr>
          <w:rFonts w:asciiTheme="minorHAnsi" w:eastAsiaTheme="minorEastAsia" w:hAnsiTheme="minorHAnsi" w:cstheme="minorBidi"/>
          <w:sz w:val="22"/>
          <w:szCs w:val="22"/>
          <w:lang w:eastAsia="en-GB"/>
        </w:rPr>
      </w:pPr>
      <w:r>
        <w:t>10.5.1</w:t>
      </w:r>
      <w:r>
        <w:tab/>
        <w:t>Encapsulated C++ types</w:t>
      </w:r>
      <w:r>
        <w:tab/>
      </w:r>
      <w:r>
        <w:fldChar w:fldCharType="begin"/>
      </w:r>
      <w:r>
        <w:instrText xml:space="preserve"> PAGEREF _Toc39133507 \h </w:instrText>
      </w:r>
      <w:r>
        <w:fldChar w:fldCharType="separate"/>
      </w:r>
      <w:r>
        <w:t>175</w:t>
      </w:r>
      <w:r>
        <w:fldChar w:fldCharType="end"/>
      </w:r>
    </w:p>
    <w:p w14:paraId="5F09E59C" w14:textId="2DE58E18" w:rsidR="00D20E6A" w:rsidRDefault="00D20E6A" w:rsidP="00D20E6A">
      <w:pPr>
        <w:pStyle w:val="TOC3"/>
        <w:rPr>
          <w:rFonts w:asciiTheme="minorHAnsi" w:eastAsiaTheme="minorEastAsia" w:hAnsiTheme="minorHAnsi" w:cstheme="minorBidi"/>
          <w:sz w:val="22"/>
          <w:szCs w:val="22"/>
          <w:lang w:eastAsia="en-GB"/>
        </w:rPr>
      </w:pPr>
      <w:r>
        <w:t>10.5.2</w:t>
      </w:r>
      <w:r>
        <w:tab/>
        <w:t>General abstract data types</w:t>
      </w:r>
      <w:r>
        <w:tab/>
      </w:r>
      <w:r>
        <w:fldChar w:fldCharType="begin"/>
      </w:r>
      <w:r>
        <w:instrText xml:space="preserve"> PAGEREF _Toc39133508 \h </w:instrText>
      </w:r>
      <w:r>
        <w:fldChar w:fldCharType="separate"/>
      </w:r>
      <w:r>
        <w:t>176</w:t>
      </w:r>
      <w:r>
        <w:fldChar w:fldCharType="end"/>
      </w:r>
    </w:p>
    <w:p w14:paraId="19BA8D28" w14:textId="7B827E8A" w:rsidR="00D20E6A" w:rsidRDefault="00D20E6A" w:rsidP="00D20E6A">
      <w:pPr>
        <w:pStyle w:val="TOC4"/>
        <w:rPr>
          <w:rFonts w:asciiTheme="minorHAnsi" w:eastAsiaTheme="minorEastAsia" w:hAnsiTheme="minorHAnsi" w:cstheme="minorBidi"/>
          <w:sz w:val="22"/>
          <w:szCs w:val="22"/>
          <w:lang w:eastAsia="en-GB"/>
        </w:rPr>
      </w:pPr>
      <w:r>
        <w:t>10.5.2.1</w:t>
      </w:r>
      <w:r>
        <w:tab/>
        <w:t>TciBehaviourId</w:t>
      </w:r>
      <w:r>
        <w:tab/>
      </w:r>
      <w:r>
        <w:fldChar w:fldCharType="begin"/>
      </w:r>
      <w:r>
        <w:instrText xml:space="preserve"> PAGEREF _Toc39133509 \h </w:instrText>
      </w:r>
      <w:r>
        <w:fldChar w:fldCharType="separate"/>
      </w:r>
      <w:r>
        <w:t>176</w:t>
      </w:r>
      <w:r>
        <w:fldChar w:fldCharType="end"/>
      </w:r>
    </w:p>
    <w:p w14:paraId="24C5F832" w14:textId="45E5652D" w:rsidR="00D20E6A" w:rsidRDefault="00D20E6A" w:rsidP="00D20E6A">
      <w:pPr>
        <w:pStyle w:val="TOC4"/>
        <w:rPr>
          <w:rFonts w:asciiTheme="minorHAnsi" w:eastAsiaTheme="minorEastAsia" w:hAnsiTheme="minorHAnsi" w:cstheme="minorBidi"/>
          <w:sz w:val="22"/>
          <w:szCs w:val="22"/>
          <w:lang w:eastAsia="en-GB"/>
        </w:rPr>
      </w:pPr>
      <w:r>
        <w:t>10.5.2.2</w:t>
      </w:r>
      <w:r>
        <w:tab/>
        <w:t>TciModuleId</w:t>
      </w:r>
      <w:r>
        <w:tab/>
      </w:r>
      <w:r>
        <w:fldChar w:fldCharType="begin"/>
      </w:r>
      <w:r>
        <w:instrText xml:space="preserve"> PAGEREF _Toc39133510 \h </w:instrText>
      </w:r>
      <w:r>
        <w:fldChar w:fldCharType="separate"/>
      </w:r>
      <w:r>
        <w:t>176</w:t>
      </w:r>
      <w:r>
        <w:fldChar w:fldCharType="end"/>
      </w:r>
    </w:p>
    <w:p w14:paraId="59CF66A3" w14:textId="72C3450D" w:rsidR="00D20E6A" w:rsidRDefault="00D20E6A" w:rsidP="00D20E6A">
      <w:pPr>
        <w:pStyle w:val="TOC4"/>
        <w:rPr>
          <w:rFonts w:asciiTheme="minorHAnsi" w:eastAsiaTheme="minorEastAsia" w:hAnsiTheme="minorHAnsi" w:cstheme="minorBidi"/>
          <w:sz w:val="22"/>
          <w:szCs w:val="22"/>
          <w:lang w:eastAsia="en-GB"/>
        </w:rPr>
      </w:pPr>
      <w:r>
        <w:t>10.5.2.3</w:t>
      </w:r>
      <w:r>
        <w:tab/>
        <w:t>TciModuleParameterId</w:t>
      </w:r>
      <w:r>
        <w:tab/>
      </w:r>
      <w:r>
        <w:fldChar w:fldCharType="begin"/>
      </w:r>
      <w:r>
        <w:instrText xml:space="preserve"> PAGEREF _Toc39133511 \h </w:instrText>
      </w:r>
      <w:r>
        <w:fldChar w:fldCharType="separate"/>
      </w:r>
      <w:r>
        <w:t>176</w:t>
      </w:r>
      <w:r>
        <w:fldChar w:fldCharType="end"/>
      </w:r>
    </w:p>
    <w:p w14:paraId="04A15834" w14:textId="4FB96F2C" w:rsidR="00D20E6A" w:rsidRDefault="00D20E6A" w:rsidP="00D20E6A">
      <w:pPr>
        <w:pStyle w:val="TOC4"/>
        <w:rPr>
          <w:rFonts w:asciiTheme="minorHAnsi" w:eastAsiaTheme="minorEastAsia" w:hAnsiTheme="minorHAnsi" w:cstheme="minorBidi"/>
          <w:sz w:val="22"/>
          <w:szCs w:val="22"/>
          <w:lang w:eastAsia="en-GB"/>
        </w:rPr>
      </w:pPr>
      <w:r>
        <w:t>10.5.2.4</w:t>
      </w:r>
      <w:r>
        <w:tab/>
        <w:t>TciTestCaseId</w:t>
      </w:r>
      <w:r>
        <w:tab/>
      </w:r>
      <w:r>
        <w:fldChar w:fldCharType="begin"/>
      </w:r>
      <w:r>
        <w:instrText xml:space="preserve"> PAGEREF _Toc39133512 \h </w:instrText>
      </w:r>
      <w:r>
        <w:fldChar w:fldCharType="separate"/>
      </w:r>
      <w:r>
        <w:t>177</w:t>
      </w:r>
      <w:r>
        <w:fldChar w:fldCharType="end"/>
      </w:r>
    </w:p>
    <w:p w14:paraId="3CC18654" w14:textId="3767C63C" w:rsidR="00D20E6A" w:rsidRDefault="00D20E6A" w:rsidP="00D20E6A">
      <w:pPr>
        <w:pStyle w:val="TOC4"/>
        <w:rPr>
          <w:rFonts w:asciiTheme="minorHAnsi" w:eastAsiaTheme="minorEastAsia" w:hAnsiTheme="minorHAnsi" w:cstheme="minorBidi"/>
          <w:sz w:val="22"/>
          <w:szCs w:val="22"/>
          <w:lang w:eastAsia="en-GB"/>
        </w:rPr>
      </w:pPr>
      <w:r>
        <w:t>10.5.2.5</w:t>
      </w:r>
      <w:r>
        <w:tab/>
        <w:t>TciModuleIdList</w:t>
      </w:r>
      <w:r>
        <w:tab/>
      </w:r>
      <w:r>
        <w:fldChar w:fldCharType="begin"/>
      </w:r>
      <w:r>
        <w:instrText xml:space="preserve"> PAGEREF _Toc39133513 \h </w:instrText>
      </w:r>
      <w:r>
        <w:fldChar w:fldCharType="separate"/>
      </w:r>
      <w:r>
        <w:t>177</w:t>
      </w:r>
      <w:r>
        <w:fldChar w:fldCharType="end"/>
      </w:r>
    </w:p>
    <w:p w14:paraId="674B0A46" w14:textId="5C95B73F" w:rsidR="00D20E6A" w:rsidRDefault="00D20E6A" w:rsidP="00D20E6A">
      <w:pPr>
        <w:pStyle w:val="TOC4"/>
        <w:rPr>
          <w:rFonts w:asciiTheme="minorHAnsi" w:eastAsiaTheme="minorEastAsia" w:hAnsiTheme="minorHAnsi" w:cstheme="minorBidi"/>
          <w:sz w:val="22"/>
          <w:szCs w:val="22"/>
          <w:lang w:eastAsia="en-GB"/>
        </w:rPr>
      </w:pPr>
      <w:r>
        <w:t>10.5.2.6</w:t>
      </w:r>
      <w:r>
        <w:tab/>
        <w:t>TciModuleParameter</w:t>
      </w:r>
      <w:r>
        <w:tab/>
      </w:r>
      <w:r>
        <w:fldChar w:fldCharType="begin"/>
      </w:r>
      <w:r>
        <w:instrText xml:space="preserve"> PAGEREF _Toc39133514 \h </w:instrText>
      </w:r>
      <w:r>
        <w:fldChar w:fldCharType="separate"/>
      </w:r>
      <w:r>
        <w:t>178</w:t>
      </w:r>
      <w:r>
        <w:fldChar w:fldCharType="end"/>
      </w:r>
    </w:p>
    <w:p w14:paraId="44D5FD64" w14:textId="5BEB40D1" w:rsidR="00D20E6A" w:rsidRDefault="00D20E6A" w:rsidP="00D20E6A">
      <w:pPr>
        <w:pStyle w:val="TOC4"/>
        <w:rPr>
          <w:rFonts w:asciiTheme="minorHAnsi" w:eastAsiaTheme="minorEastAsia" w:hAnsiTheme="minorHAnsi" w:cstheme="minorBidi"/>
          <w:sz w:val="22"/>
          <w:szCs w:val="22"/>
          <w:lang w:eastAsia="en-GB"/>
        </w:rPr>
      </w:pPr>
      <w:r>
        <w:t>10.5.2.7</w:t>
      </w:r>
      <w:r>
        <w:tab/>
        <w:t>TciModuleParameterList</w:t>
      </w:r>
      <w:r>
        <w:tab/>
      </w:r>
      <w:r>
        <w:fldChar w:fldCharType="begin"/>
      </w:r>
      <w:r>
        <w:instrText xml:space="preserve"> PAGEREF _Toc39133515 \h </w:instrText>
      </w:r>
      <w:r>
        <w:fldChar w:fldCharType="separate"/>
      </w:r>
      <w:r>
        <w:t>178</w:t>
      </w:r>
      <w:r>
        <w:fldChar w:fldCharType="end"/>
      </w:r>
    </w:p>
    <w:p w14:paraId="6066B6A0" w14:textId="6A993756" w:rsidR="00D20E6A" w:rsidRDefault="00D20E6A" w:rsidP="00D20E6A">
      <w:pPr>
        <w:pStyle w:val="TOC4"/>
        <w:rPr>
          <w:rFonts w:asciiTheme="minorHAnsi" w:eastAsiaTheme="minorEastAsia" w:hAnsiTheme="minorHAnsi" w:cstheme="minorBidi"/>
          <w:sz w:val="22"/>
          <w:szCs w:val="22"/>
          <w:lang w:eastAsia="en-GB"/>
        </w:rPr>
      </w:pPr>
      <w:r>
        <w:t>10.5.2.8</w:t>
      </w:r>
      <w:r>
        <w:tab/>
        <w:t>TciParameterPassingMode</w:t>
      </w:r>
      <w:r>
        <w:tab/>
      </w:r>
      <w:r>
        <w:fldChar w:fldCharType="begin"/>
      </w:r>
      <w:r>
        <w:instrText xml:space="preserve"> PAGEREF _Toc39133516 \h </w:instrText>
      </w:r>
      <w:r>
        <w:fldChar w:fldCharType="separate"/>
      </w:r>
      <w:r>
        <w:t>179</w:t>
      </w:r>
      <w:r>
        <w:fldChar w:fldCharType="end"/>
      </w:r>
    </w:p>
    <w:p w14:paraId="5F78F509" w14:textId="74765894" w:rsidR="00D20E6A" w:rsidRDefault="00D20E6A" w:rsidP="00D20E6A">
      <w:pPr>
        <w:pStyle w:val="TOC4"/>
        <w:rPr>
          <w:rFonts w:asciiTheme="minorHAnsi" w:eastAsiaTheme="minorEastAsia" w:hAnsiTheme="minorHAnsi" w:cstheme="minorBidi"/>
          <w:sz w:val="22"/>
          <w:szCs w:val="22"/>
          <w:lang w:eastAsia="en-GB"/>
        </w:rPr>
      </w:pPr>
      <w:r>
        <w:t>10.5.2.9</w:t>
      </w:r>
      <w:r>
        <w:tab/>
        <w:t>TciParameter</w:t>
      </w:r>
      <w:r>
        <w:tab/>
      </w:r>
      <w:r>
        <w:fldChar w:fldCharType="begin"/>
      </w:r>
      <w:r>
        <w:instrText xml:space="preserve"> PAGEREF _Toc39133517 \h </w:instrText>
      </w:r>
      <w:r>
        <w:fldChar w:fldCharType="separate"/>
      </w:r>
      <w:r>
        <w:t>179</w:t>
      </w:r>
      <w:r>
        <w:fldChar w:fldCharType="end"/>
      </w:r>
    </w:p>
    <w:p w14:paraId="3E5D3D1A" w14:textId="438AE282" w:rsidR="00D20E6A" w:rsidRDefault="00D20E6A" w:rsidP="00D20E6A">
      <w:pPr>
        <w:pStyle w:val="TOC4"/>
        <w:rPr>
          <w:rFonts w:asciiTheme="minorHAnsi" w:eastAsiaTheme="minorEastAsia" w:hAnsiTheme="minorHAnsi" w:cstheme="minorBidi"/>
          <w:sz w:val="22"/>
          <w:szCs w:val="22"/>
          <w:lang w:eastAsia="en-GB"/>
        </w:rPr>
      </w:pPr>
      <w:r>
        <w:t>10.5.2.10</w:t>
      </w:r>
      <w:r>
        <w:tab/>
        <w:t>TciParameterList</w:t>
      </w:r>
      <w:r>
        <w:tab/>
      </w:r>
      <w:r>
        <w:fldChar w:fldCharType="begin"/>
      </w:r>
      <w:r>
        <w:instrText xml:space="preserve"> PAGEREF _Toc39133518 \h </w:instrText>
      </w:r>
      <w:r>
        <w:fldChar w:fldCharType="separate"/>
      </w:r>
      <w:r>
        <w:t>179</w:t>
      </w:r>
      <w:r>
        <w:fldChar w:fldCharType="end"/>
      </w:r>
    </w:p>
    <w:p w14:paraId="19FDD854" w14:textId="3B0AAEDB" w:rsidR="00D20E6A" w:rsidRDefault="00D20E6A" w:rsidP="00D20E6A">
      <w:pPr>
        <w:pStyle w:val="TOC4"/>
        <w:rPr>
          <w:rFonts w:asciiTheme="minorHAnsi" w:eastAsiaTheme="minorEastAsia" w:hAnsiTheme="minorHAnsi" w:cstheme="minorBidi"/>
          <w:sz w:val="22"/>
          <w:szCs w:val="22"/>
          <w:lang w:eastAsia="en-GB"/>
        </w:rPr>
      </w:pPr>
      <w:r>
        <w:t>10.5.2.11</w:t>
      </w:r>
      <w:r>
        <w:tab/>
        <w:t>TciParameterType</w:t>
      </w:r>
      <w:r>
        <w:tab/>
      </w:r>
      <w:r>
        <w:fldChar w:fldCharType="begin"/>
      </w:r>
      <w:r>
        <w:instrText xml:space="preserve"> PAGEREF _Toc39133519 \h </w:instrText>
      </w:r>
      <w:r>
        <w:fldChar w:fldCharType="separate"/>
      </w:r>
      <w:r>
        <w:t>180</w:t>
      </w:r>
      <w:r>
        <w:fldChar w:fldCharType="end"/>
      </w:r>
    </w:p>
    <w:p w14:paraId="3A60C5BD" w14:textId="075DFDE5" w:rsidR="00D20E6A" w:rsidRDefault="00D20E6A" w:rsidP="00D20E6A">
      <w:pPr>
        <w:pStyle w:val="TOC4"/>
        <w:rPr>
          <w:rFonts w:asciiTheme="minorHAnsi" w:eastAsiaTheme="minorEastAsia" w:hAnsiTheme="minorHAnsi" w:cstheme="minorBidi"/>
          <w:sz w:val="22"/>
          <w:szCs w:val="22"/>
          <w:lang w:eastAsia="en-GB"/>
        </w:rPr>
      </w:pPr>
      <w:r>
        <w:t>10.5.2.12</w:t>
      </w:r>
      <w:r>
        <w:tab/>
        <w:t>TciParameterTypeList</w:t>
      </w:r>
      <w:r>
        <w:tab/>
      </w:r>
      <w:r>
        <w:fldChar w:fldCharType="begin"/>
      </w:r>
      <w:r>
        <w:instrText xml:space="preserve"> PAGEREF _Toc39133520 \h </w:instrText>
      </w:r>
      <w:r>
        <w:fldChar w:fldCharType="separate"/>
      </w:r>
      <w:r>
        <w:t>180</w:t>
      </w:r>
      <w:r>
        <w:fldChar w:fldCharType="end"/>
      </w:r>
    </w:p>
    <w:p w14:paraId="2D8EB87B" w14:textId="6BBEABC7" w:rsidR="00D20E6A" w:rsidRDefault="00D20E6A" w:rsidP="00D20E6A">
      <w:pPr>
        <w:pStyle w:val="TOC4"/>
        <w:rPr>
          <w:rFonts w:asciiTheme="minorHAnsi" w:eastAsiaTheme="minorEastAsia" w:hAnsiTheme="minorHAnsi" w:cstheme="minorBidi"/>
          <w:sz w:val="22"/>
          <w:szCs w:val="22"/>
          <w:lang w:eastAsia="en-GB"/>
        </w:rPr>
      </w:pPr>
      <w:r>
        <w:t>10.5.2.13</w:t>
      </w:r>
      <w:r>
        <w:tab/>
        <w:t>TciTestComponentKind</w:t>
      </w:r>
      <w:r>
        <w:tab/>
      </w:r>
      <w:r>
        <w:fldChar w:fldCharType="begin"/>
      </w:r>
      <w:r>
        <w:instrText xml:space="preserve"> PAGEREF _Toc39133521 \h </w:instrText>
      </w:r>
      <w:r>
        <w:fldChar w:fldCharType="separate"/>
      </w:r>
      <w:r>
        <w:t>181</w:t>
      </w:r>
      <w:r>
        <w:fldChar w:fldCharType="end"/>
      </w:r>
    </w:p>
    <w:p w14:paraId="574811D6" w14:textId="08DE3E9A" w:rsidR="00D20E6A" w:rsidRDefault="00D20E6A" w:rsidP="00D20E6A">
      <w:pPr>
        <w:pStyle w:val="TOC4"/>
        <w:rPr>
          <w:rFonts w:asciiTheme="minorHAnsi" w:eastAsiaTheme="minorEastAsia" w:hAnsiTheme="minorHAnsi" w:cstheme="minorBidi"/>
          <w:sz w:val="22"/>
          <w:szCs w:val="22"/>
          <w:lang w:eastAsia="en-GB"/>
        </w:rPr>
      </w:pPr>
      <w:r>
        <w:t>10.5.2.14</w:t>
      </w:r>
      <w:r>
        <w:tab/>
        <w:t>TciTypeClass</w:t>
      </w:r>
      <w:r>
        <w:tab/>
      </w:r>
      <w:r>
        <w:fldChar w:fldCharType="begin"/>
      </w:r>
      <w:r>
        <w:instrText xml:space="preserve"> PAGEREF _Toc39133522 \h </w:instrText>
      </w:r>
      <w:r>
        <w:fldChar w:fldCharType="separate"/>
      </w:r>
      <w:r>
        <w:t>181</w:t>
      </w:r>
      <w:r>
        <w:fldChar w:fldCharType="end"/>
      </w:r>
    </w:p>
    <w:p w14:paraId="02E11FB4" w14:textId="3D85586E" w:rsidR="00D20E6A" w:rsidRDefault="00D20E6A" w:rsidP="00D20E6A">
      <w:pPr>
        <w:pStyle w:val="TOC4"/>
        <w:rPr>
          <w:rFonts w:asciiTheme="minorHAnsi" w:eastAsiaTheme="minorEastAsia" w:hAnsiTheme="minorHAnsi" w:cstheme="minorBidi"/>
          <w:sz w:val="22"/>
          <w:szCs w:val="22"/>
          <w:lang w:eastAsia="en-GB"/>
        </w:rPr>
      </w:pPr>
      <w:r>
        <w:t>10.5.2.15</w:t>
      </w:r>
      <w:r>
        <w:tab/>
        <w:t>TciTestCaseIdList</w:t>
      </w:r>
      <w:r>
        <w:tab/>
      </w:r>
      <w:r>
        <w:fldChar w:fldCharType="begin"/>
      </w:r>
      <w:r>
        <w:instrText xml:space="preserve"> PAGEREF _Toc39133523 \h </w:instrText>
      </w:r>
      <w:r>
        <w:fldChar w:fldCharType="separate"/>
      </w:r>
      <w:r>
        <w:t>182</w:t>
      </w:r>
      <w:r>
        <w:fldChar w:fldCharType="end"/>
      </w:r>
    </w:p>
    <w:p w14:paraId="1189F185" w14:textId="4149AB89" w:rsidR="00D20E6A" w:rsidRDefault="00D20E6A" w:rsidP="00D20E6A">
      <w:pPr>
        <w:pStyle w:val="TOC4"/>
        <w:rPr>
          <w:rFonts w:asciiTheme="minorHAnsi" w:eastAsiaTheme="minorEastAsia" w:hAnsiTheme="minorHAnsi" w:cstheme="minorBidi"/>
          <w:sz w:val="22"/>
          <w:szCs w:val="22"/>
          <w:lang w:eastAsia="en-GB"/>
        </w:rPr>
      </w:pPr>
      <w:r>
        <w:t>10.5.2.16</w:t>
      </w:r>
      <w:r>
        <w:tab/>
        <w:t>TciMatchingTypeType</w:t>
      </w:r>
      <w:r>
        <w:tab/>
      </w:r>
      <w:r>
        <w:fldChar w:fldCharType="begin"/>
      </w:r>
      <w:r>
        <w:instrText xml:space="preserve"> PAGEREF _Toc39133524 \h </w:instrText>
      </w:r>
      <w:r>
        <w:fldChar w:fldCharType="separate"/>
      </w:r>
      <w:r>
        <w:t>182</w:t>
      </w:r>
      <w:r>
        <w:fldChar w:fldCharType="end"/>
      </w:r>
    </w:p>
    <w:p w14:paraId="74032679" w14:textId="62C604D3" w:rsidR="00D20E6A" w:rsidRDefault="00D20E6A" w:rsidP="00D20E6A">
      <w:pPr>
        <w:pStyle w:val="TOC4"/>
        <w:rPr>
          <w:rFonts w:asciiTheme="minorHAnsi" w:eastAsiaTheme="minorEastAsia" w:hAnsiTheme="minorHAnsi" w:cstheme="minorBidi"/>
          <w:sz w:val="22"/>
          <w:szCs w:val="22"/>
          <w:lang w:eastAsia="en-GB"/>
        </w:rPr>
      </w:pPr>
      <w:r>
        <w:t>10.5.2.17</w:t>
      </w:r>
      <w:r>
        <w:tab/>
        <w:t>LengthRestriction</w:t>
      </w:r>
      <w:r>
        <w:tab/>
      </w:r>
      <w:r>
        <w:fldChar w:fldCharType="begin"/>
      </w:r>
      <w:r>
        <w:instrText xml:space="preserve"> PAGEREF _Toc39133525 \h </w:instrText>
      </w:r>
      <w:r>
        <w:fldChar w:fldCharType="separate"/>
      </w:r>
      <w:r>
        <w:t>182</w:t>
      </w:r>
      <w:r>
        <w:fldChar w:fldCharType="end"/>
      </w:r>
    </w:p>
    <w:p w14:paraId="37E7F8C7" w14:textId="6122841A" w:rsidR="00D20E6A" w:rsidRDefault="00D20E6A" w:rsidP="00D20E6A">
      <w:pPr>
        <w:pStyle w:val="TOC4"/>
        <w:rPr>
          <w:rFonts w:asciiTheme="minorHAnsi" w:eastAsiaTheme="minorEastAsia" w:hAnsiTheme="minorHAnsi" w:cstheme="minorBidi"/>
          <w:sz w:val="22"/>
          <w:szCs w:val="22"/>
          <w:lang w:eastAsia="en-GB"/>
        </w:rPr>
      </w:pPr>
      <w:r>
        <w:t>10.5.2.18</w:t>
      </w:r>
      <w:r>
        <w:tab/>
        <w:t>Permutation</w:t>
      </w:r>
      <w:r>
        <w:tab/>
      </w:r>
      <w:r>
        <w:fldChar w:fldCharType="begin"/>
      </w:r>
      <w:r>
        <w:instrText xml:space="preserve"> PAGEREF _Toc39133526 \h </w:instrText>
      </w:r>
      <w:r>
        <w:fldChar w:fldCharType="separate"/>
      </w:r>
      <w:r>
        <w:t>183</w:t>
      </w:r>
      <w:r>
        <w:fldChar w:fldCharType="end"/>
      </w:r>
    </w:p>
    <w:p w14:paraId="593FB7D8" w14:textId="70FC64A4" w:rsidR="00D20E6A" w:rsidRDefault="00D20E6A" w:rsidP="00D20E6A">
      <w:pPr>
        <w:pStyle w:val="TOC4"/>
        <w:rPr>
          <w:rFonts w:asciiTheme="minorHAnsi" w:eastAsiaTheme="minorEastAsia" w:hAnsiTheme="minorHAnsi" w:cstheme="minorBidi"/>
          <w:sz w:val="22"/>
          <w:szCs w:val="22"/>
          <w:lang w:eastAsia="en-GB"/>
        </w:rPr>
      </w:pPr>
      <w:r>
        <w:t>10.5.2.19</w:t>
      </w:r>
      <w:r>
        <w:tab/>
        <w:t>RangeBoundary</w:t>
      </w:r>
      <w:r>
        <w:tab/>
      </w:r>
      <w:r>
        <w:fldChar w:fldCharType="begin"/>
      </w:r>
      <w:r>
        <w:instrText xml:space="preserve"> PAGEREF _Toc39133527 \h </w:instrText>
      </w:r>
      <w:r>
        <w:fldChar w:fldCharType="separate"/>
      </w:r>
      <w:r>
        <w:t>184</w:t>
      </w:r>
      <w:r>
        <w:fldChar w:fldCharType="end"/>
      </w:r>
    </w:p>
    <w:p w14:paraId="7C7CB33B" w14:textId="585EDC08" w:rsidR="00D20E6A" w:rsidRDefault="00D20E6A" w:rsidP="00D20E6A">
      <w:pPr>
        <w:pStyle w:val="TOC3"/>
        <w:rPr>
          <w:rFonts w:asciiTheme="minorHAnsi" w:eastAsiaTheme="minorEastAsia" w:hAnsiTheme="minorHAnsi" w:cstheme="minorBidi"/>
          <w:sz w:val="22"/>
          <w:szCs w:val="22"/>
          <w:lang w:eastAsia="en-GB"/>
        </w:rPr>
      </w:pPr>
      <w:r>
        <w:t>10.5.3</w:t>
      </w:r>
      <w:r>
        <w:tab/>
        <w:t>Abstract TTCN-3 data types and values</w:t>
      </w:r>
      <w:r>
        <w:tab/>
      </w:r>
      <w:r>
        <w:fldChar w:fldCharType="begin"/>
      </w:r>
      <w:r>
        <w:instrText xml:space="preserve"> PAGEREF _Toc39133528 \h </w:instrText>
      </w:r>
      <w:r>
        <w:fldChar w:fldCharType="separate"/>
      </w:r>
      <w:r>
        <w:t>184</w:t>
      </w:r>
      <w:r>
        <w:fldChar w:fldCharType="end"/>
      </w:r>
    </w:p>
    <w:p w14:paraId="56F4CF80" w14:textId="2E793883" w:rsidR="00D20E6A" w:rsidRDefault="00D20E6A" w:rsidP="00D20E6A">
      <w:pPr>
        <w:pStyle w:val="TOC4"/>
        <w:rPr>
          <w:rFonts w:asciiTheme="minorHAnsi" w:eastAsiaTheme="minorEastAsia" w:hAnsiTheme="minorHAnsi" w:cstheme="minorBidi"/>
          <w:sz w:val="22"/>
          <w:szCs w:val="22"/>
          <w:lang w:eastAsia="en-GB"/>
        </w:rPr>
      </w:pPr>
      <w:r>
        <w:t>10.5.3.1</w:t>
      </w:r>
      <w:r>
        <w:tab/>
        <w:t>TciType</w:t>
      </w:r>
      <w:r>
        <w:tab/>
      </w:r>
      <w:r>
        <w:fldChar w:fldCharType="begin"/>
      </w:r>
      <w:r>
        <w:instrText xml:space="preserve"> PAGEREF _Toc39133529 \h </w:instrText>
      </w:r>
      <w:r>
        <w:fldChar w:fldCharType="separate"/>
      </w:r>
      <w:r>
        <w:t>184</w:t>
      </w:r>
      <w:r>
        <w:fldChar w:fldCharType="end"/>
      </w:r>
    </w:p>
    <w:p w14:paraId="08C93F17" w14:textId="4A8E4C8A" w:rsidR="00D20E6A" w:rsidRDefault="00D20E6A" w:rsidP="00D20E6A">
      <w:pPr>
        <w:pStyle w:val="TOC4"/>
        <w:rPr>
          <w:rFonts w:asciiTheme="minorHAnsi" w:eastAsiaTheme="minorEastAsia" w:hAnsiTheme="minorHAnsi" w:cstheme="minorBidi"/>
          <w:sz w:val="22"/>
          <w:szCs w:val="22"/>
          <w:lang w:eastAsia="en-GB"/>
        </w:rPr>
      </w:pPr>
      <w:r>
        <w:t>10.5.3.2</w:t>
      </w:r>
      <w:r>
        <w:tab/>
        <w:t>TciValue</w:t>
      </w:r>
      <w:r>
        <w:tab/>
      </w:r>
      <w:r>
        <w:fldChar w:fldCharType="begin"/>
      </w:r>
      <w:r>
        <w:instrText xml:space="preserve"> PAGEREF _Toc39133530 \h </w:instrText>
      </w:r>
      <w:r>
        <w:fldChar w:fldCharType="separate"/>
      </w:r>
      <w:r>
        <w:t>185</w:t>
      </w:r>
      <w:r>
        <w:fldChar w:fldCharType="end"/>
      </w:r>
    </w:p>
    <w:p w14:paraId="2B8603D0" w14:textId="4571FC54" w:rsidR="00D20E6A" w:rsidRDefault="00D20E6A" w:rsidP="00D20E6A">
      <w:pPr>
        <w:pStyle w:val="TOC4"/>
        <w:rPr>
          <w:rFonts w:asciiTheme="minorHAnsi" w:eastAsiaTheme="minorEastAsia" w:hAnsiTheme="minorHAnsi" w:cstheme="minorBidi"/>
          <w:sz w:val="22"/>
          <w:szCs w:val="22"/>
          <w:lang w:eastAsia="en-GB"/>
        </w:rPr>
      </w:pPr>
      <w:r>
        <w:t>10.5.3.3</w:t>
      </w:r>
      <w:r>
        <w:tab/>
        <w:t>IntegerValue</w:t>
      </w:r>
      <w:r>
        <w:tab/>
      </w:r>
      <w:r>
        <w:fldChar w:fldCharType="begin"/>
      </w:r>
      <w:r>
        <w:instrText xml:space="preserve"> PAGEREF _Toc39133531 \h </w:instrText>
      </w:r>
      <w:r>
        <w:fldChar w:fldCharType="separate"/>
      </w:r>
      <w:r>
        <w:t>187</w:t>
      </w:r>
      <w:r>
        <w:fldChar w:fldCharType="end"/>
      </w:r>
    </w:p>
    <w:p w14:paraId="4F4D0DB7" w14:textId="64CB5609" w:rsidR="00D20E6A" w:rsidRDefault="00D20E6A" w:rsidP="00D20E6A">
      <w:pPr>
        <w:pStyle w:val="TOC4"/>
        <w:rPr>
          <w:rFonts w:asciiTheme="minorHAnsi" w:eastAsiaTheme="minorEastAsia" w:hAnsiTheme="minorHAnsi" w:cstheme="minorBidi"/>
          <w:sz w:val="22"/>
          <w:szCs w:val="22"/>
          <w:lang w:eastAsia="en-GB"/>
        </w:rPr>
      </w:pPr>
      <w:r>
        <w:t>10.5.3.4</w:t>
      </w:r>
      <w:r>
        <w:tab/>
        <w:t>FloatValue</w:t>
      </w:r>
      <w:r>
        <w:tab/>
      </w:r>
      <w:r>
        <w:fldChar w:fldCharType="begin"/>
      </w:r>
      <w:r>
        <w:instrText xml:space="preserve"> PAGEREF _Toc39133532 \h </w:instrText>
      </w:r>
      <w:r>
        <w:fldChar w:fldCharType="separate"/>
      </w:r>
      <w:r>
        <w:t>187</w:t>
      </w:r>
      <w:r>
        <w:fldChar w:fldCharType="end"/>
      </w:r>
    </w:p>
    <w:p w14:paraId="5A140670" w14:textId="3501CC6C" w:rsidR="00D20E6A" w:rsidRDefault="00D20E6A" w:rsidP="00D20E6A">
      <w:pPr>
        <w:pStyle w:val="TOC4"/>
        <w:rPr>
          <w:rFonts w:asciiTheme="minorHAnsi" w:eastAsiaTheme="minorEastAsia" w:hAnsiTheme="minorHAnsi" w:cstheme="minorBidi"/>
          <w:sz w:val="22"/>
          <w:szCs w:val="22"/>
          <w:lang w:eastAsia="en-GB"/>
        </w:rPr>
      </w:pPr>
      <w:r>
        <w:t>10.5.3.5</w:t>
      </w:r>
      <w:r>
        <w:tab/>
        <w:t>BooleanValue</w:t>
      </w:r>
      <w:r>
        <w:tab/>
      </w:r>
      <w:r>
        <w:fldChar w:fldCharType="begin"/>
      </w:r>
      <w:r>
        <w:instrText xml:space="preserve"> PAGEREF _Toc39133533 \h </w:instrText>
      </w:r>
      <w:r>
        <w:fldChar w:fldCharType="separate"/>
      </w:r>
      <w:r>
        <w:t>187</w:t>
      </w:r>
      <w:r>
        <w:fldChar w:fldCharType="end"/>
      </w:r>
    </w:p>
    <w:p w14:paraId="4D47D22D" w14:textId="1B324978" w:rsidR="00D20E6A" w:rsidRDefault="00D20E6A" w:rsidP="00D20E6A">
      <w:pPr>
        <w:pStyle w:val="TOC4"/>
        <w:rPr>
          <w:rFonts w:asciiTheme="minorHAnsi" w:eastAsiaTheme="minorEastAsia" w:hAnsiTheme="minorHAnsi" w:cstheme="minorBidi"/>
          <w:sz w:val="22"/>
          <w:szCs w:val="22"/>
          <w:lang w:eastAsia="en-GB"/>
        </w:rPr>
      </w:pPr>
      <w:r>
        <w:t>10.5.3.6</w:t>
      </w:r>
      <w:r>
        <w:tab/>
        <w:t>CharstringValue</w:t>
      </w:r>
      <w:r>
        <w:tab/>
      </w:r>
      <w:r>
        <w:fldChar w:fldCharType="begin"/>
      </w:r>
      <w:r>
        <w:instrText xml:space="preserve"> PAGEREF _Toc39133534 \h </w:instrText>
      </w:r>
      <w:r>
        <w:fldChar w:fldCharType="separate"/>
      </w:r>
      <w:r>
        <w:t>188</w:t>
      </w:r>
      <w:r>
        <w:fldChar w:fldCharType="end"/>
      </w:r>
    </w:p>
    <w:p w14:paraId="5756D9DE" w14:textId="4BB5BC7C" w:rsidR="00D20E6A" w:rsidRDefault="00D20E6A" w:rsidP="00D20E6A">
      <w:pPr>
        <w:pStyle w:val="TOC4"/>
        <w:rPr>
          <w:rFonts w:asciiTheme="minorHAnsi" w:eastAsiaTheme="minorEastAsia" w:hAnsiTheme="minorHAnsi" w:cstheme="minorBidi"/>
          <w:sz w:val="22"/>
          <w:szCs w:val="22"/>
          <w:lang w:eastAsia="en-GB"/>
        </w:rPr>
      </w:pPr>
      <w:r>
        <w:t>10.5.3.7</w:t>
      </w:r>
      <w:r>
        <w:tab/>
        <w:t>UniversalCharstringValue</w:t>
      </w:r>
      <w:r>
        <w:tab/>
      </w:r>
      <w:r>
        <w:fldChar w:fldCharType="begin"/>
      </w:r>
      <w:r>
        <w:instrText xml:space="preserve"> PAGEREF _Toc39133535 \h </w:instrText>
      </w:r>
      <w:r>
        <w:fldChar w:fldCharType="separate"/>
      </w:r>
      <w:r>
        <w:t>188</w:t>
      </w:r>
      <w:r>
        <w:fldChar w:fldCharType="end"/>
      </w:r>
    </w:p>
    <w:p w14:paraId="39F10B77" w14:textId="485F5DBC" w:rsidR="00D20E6A" w:rsidRDefault="00D20E6A" w:rsidP="00D20E6A">
      <w:pPr>
        <w:pStyle w:val="TOC4"/>
        <w:rPr>
          <w:rFonts w:asciiTheme="minorHAnsi" w:eastAsiaTheme="minorEastAsia" w:hAnsiTheme="minorHAnsi" w:cstheme="minorBidi"/>
          <w:sz w:val="22"/>
          <w:szCs w:val="22"/>
          <w:lang w:eastAsia="en-GB"/>
        </w:rPr>
      </w:pPr>
      <w:r>
        <w:t>10.5.3.8</w:t>
      </w:r>
      <w:r>
        <w:tab/>
        <w:t>BitstringValue</w:t>
      </w:r>
      <w:r>
        <w:tab/>
      </w:r>
      <w:r>
        <w:fldChar w:fldCharType="begin"/>
      </w:r>
      <w:r>
        <w:instrText xml:space="preserve"> PAGEREF _Toc39133536 \h </w:instrText>
      </w:r>
      <w:r>
        <w:fldChar w:fldCharType="separate"/>
      </w:r>
      <w:r>
        <w:t>189</w:t>
      </w:r>
      <w:r>
        <w:fldChar w:fldCharType="end"/>
      </w:r>
    </w:p>
    <w:p w14:paraId="6F51AAB2" w14:textId="503C0DBC" w:rsidR="00D20E6A" w:rsidRDefault="00D20E6A" w:rsidP="00D20E6A">
      <w:pPr>
        <w:pStyle w:val="TOC4"/>
        <w:rPr>
          <w:rFonts w:asciiTheme="minorHAnsi" w:eastAsiaTheme="minorEastAsia" w:hAnsiTheme="minorHAnsi" w:cstheme="minorBidi"/>
          <w:sz w:val="22"/>
          <w:szCs w:val="22"/>
          <w:lang w:eastAsia="en-GB"/>
        </w:rPr>
      </w:pPr>
      <w:r>
        <w:t>10.5.3.9</w:t>
      </w:r>
      <w:r>
        <w:tab/>
        <w:t>OctetstringValue</w:t>
      </w:r>
      <w:r>
        <w:tab/>
      </w:r>
      <w:r>
        <w:fldChar w:fldCharType="begin"/>
      </w:r>
      <w:r>
        <w:instrText xml:space="preserve"> PAGEREF _Toc39133537 \h </w:instrText>
      </w:r>
      <w:r>
        <w:fldChar w:fldCharType="separate"/>
      </w:r>
      <w:r>
        <w:t>190</w:t>
      </w:r>
      <w:r>
        <w:fldChar w:fldCharType="end"/>
      </w:r>
    </w:p>
    <w:p w14:paraId="2B0E6008" w14:textId="6F7FE980" w:rsidR="00D20E6A" w:rsidRDefault="00D20E6A" w:rsidP="00D20E6A">
      <w:pPr>
        <w:pStyle w:val="TOC4"/>
        <w:rPr>
          <w:rFonts w:asciiTheme="minorHAnsi" w:eastAsiaTheme="minorEastAsia" w:hAnsiTheme="minorHAnsi" w:cstheme="minorBidi"/>
          <w:sz w:val="22"/>
          <w:szCs w:val="22"/>
          <w:lang w:eastAsia="en-GB"/>
        </w:rPr>
      </w:pPr>
      <w:r>
        <w:t>10.5.3.10</w:t>
      </w:r>
      <w:r>
        <w:tab/>
        <w:t>HexstringValue</w:t>
      </w:r>
      <w:r>
        <w:tab/>
      </w:r>
      <w:r>
        <w:fldChar w:fldCharType="begin"/>
      </w:r>
      <w:r>
        <w:instrText xml:space="preserve"> PAGEREF _Toc39133538 \h </w:instrText>
      </w:r>
      <w:r>
        <w:fldChar w:fldCharType="separate"/>
      </w:r>
      <w:r>
        <w:t>191</w:t>
      </w:r>
      <w:r>
        <w:fldChar w:fldCharType="end"/>
      </w:r>
    </w:p>
    <w:p w14:paraId="6186E600" w14:textId="2E8F1BBA" w:rsidR="00D20E6A" w:rsidRDefault="00D20E6A" w:rsidP="00D20E6A">
      <w:pPr>
        <w:pStyle w:val="TOC4"/>
        <w:rPr>
          <w:rFonts w:asciiTheme="minorHAnsi" w:eastAsiaTheme="minorEastAsia" w:hAnsiTheme="minorHAnsi" w:cstheme="minorBidi"/>
          <w:sz w:val="22"/>
          <w:szCs w:val="22"/>
          <w:lang w:eastAsia="en-GB"/>
        </w:rPr>
      </w:pPr>
      <w:r>
        <w:t>10.5.3.11</w:t>
      </w:r>
      <w:r>
        <w:tab/>
        <w:t>RecordValue</w:t>
      </w:r>
      <w:r>
        <w:tab/>
      </w:r>
      <w:r>
        <w:fldChar w:fldCharType="begin"/>
      </w:r>
      <w:r>
        <w:instrText xml:space="preserve"> PAGEREF _Toc39133539 \h </w:instrText>
      </w:r>
      <w:r>
        <w:fldChar w:fldCharType="separate"/>
      </w:r>
      <w:r>
        <w:t>192</w:t>
      </w:r>
      <w:r>
        <w:fldChar w:fldCharType="end"/>
      </w:r>
    </w:p>
    <w:p w14:paraId="0F3278B4" w14:textId="0DB2F48E" w:rsidR="00D20E6A" w:rsidRDefault="00D20E6A" w:rsidP="00D20E6A">
      <w:pPr>
        <w:pStyle w:val="TOC4"/>
        <w:rPr>
          <w:rFonts w:asciiTheme="minorHAnsi" w:eastAsiaTheme="minorEastAsia" w:hAnsiTheme="minorHAnsi" w:cstheme="minorBidi"/>
          <w:sz w:val="22"/>
          <w:szCs w:val="22"/>
          <w:lang w:eastAsia="en-GB"/>
        </w:rPr>
      </w:pPr>
      <w:r>
        <w:t>10.5.3.12</w:t>
      </w:r>
      <w:r>
        <w:tab/>
        <w:t>RecordOfValue</w:t>
      </w:r>
      <w:r>
        <w:tab/>
      </w:r>
      <w:r>
        <w:fldChar w:fldCharType="begin"/>
      </w:r>
      <w:r>
        <w:instrText xml:space="preserve"> PAGEREF _Toc39133540 \h </w:instrText>
      </w:r>
      <w:r>
        <w:fldChar w:fldCharType="separate"/>
      </w:r>
      <w:r>
        <w:t>192</w:t>
      </w:r>
      <w:r>
        <w:fldChar w:fldCharType="end"/>
      </w:r>
    </w:p>
    <w:p w14:paraId="1E4D37AE" w14:textId="5E802CA4" w:rsidR="00D20E6A" w:rsidRDefault="00D20E6A" w:rsidP="00D20E6A">
      <w:pPr>
        <w:pStyle w:val="TOC4"/>
        <w:rPr>
          <w:rFonts w:asciiTheme="minorHAnsi" w:eastAsiaTheme="minorEastAsia" w:hAnsiTheme="minorHAnsi" w:cstheme="minorBidi"/>
          <w:sz w:val="22"/>
          <w:szCs w:val="22"/>
          <w:lang w:eastAsia="en-GB"/>
        </w:rPr>
      </w:pPr>
      <w:r>
        <w:t>10.5.3.13</w:t>
      </w:r>
      <w:r>
        <w:tab/>
        <w:t>UnionValue</w:t>
      </w:r>
      <w:r>
        <w:tab/>
      </w:r>
      <w:r>
        <w:fldChar w:fldCharType="begin"/>
      </w:r>
      <w:r>
        <w:instrText xml:space="preserve"> PAGEREF _Toc39133541 \h </w:instrText>
      </w:r>
      <w:r>
        <w:fldChar w:fldCharType="separate"/>
      </w:r>
      <w:r>
        <w:t>193</w:t>
      </w:r>
      <w:r>
        <w:fldChar w:fldCharType="end"/>
      </w:r>
    </w:p>
    <w:p w14:paraId="135DE116" w14:textId="7F83A4C9" w:rsidR="00D20E6A" w:rsidRDefault="00D20E6A" w:rsidP="00D20E6A">
      <w:pPr>
        <w:pStyle w:val="TOC4"/>
        <w:rPr>
          <w:rFonts w:asciiTheme="minorHAnsi" w:eastAsiaTheme="minorEastAsia" w:hAnsiTheme="minorHAnsi" w:cstheme="minorBidi"/>
          <w:sz w:val="22"/>
          <w:szCs w:val="22"/>
          <w:lang w:eastAsia="en-GB"/>
        </w:rPr>
      </w:pPr>
      <w:r>
        <w:t>10.5.3.14</w:t>
      </w:r>
      <w:r>
        <w:tab/>
        <w:t>EnumeratedValue</w:t>
      </w:r>
      <w:r>
        <w:tab/>
      </w:r>
      <w:r>
        <w:fldChar w:fldCharType="begin"/>
      </w:r>
      <w:r>
        <w:instrText xml:space="preserve"> PAGEREF _Toc39133542 \h </w:instrText>
      </w:r>
      <w:r>
        <w:fldChar w:fldCharType="separate"/>
      </w:r>
      <w:r>
        <w:t>193</w:t>
      </w:r>
      <w:r>
        <w:fldChar w:fldCharType="end"/>
      </w:r>
    </w:p>
    <w:p w14:paraId="1390B86D" w14:textId="72B6C6CE" w:rsidR="00D20E6A" w:rsidRDefault="00D20E6A" w:rsidP="00D20E6A">
      <w:pPr>
        <w:pStyle w:val="TOC4"/>
        <w:rPr>
          <w:rFonts w:asciiTheme="minorHAnsi" w:eastAsiaTheme="minorEastAsia" w:hAnsiTheme="minorHAnsi" w:cstheme="minorBidi"/>
          <w:sz w:val="22"/>
          <w:szCs w:val="22"/>
          <w:lang w:eastAsia="en-GB"/>
        </w:rPr>
      </w:pPr>
      <w:r>
        <w:t>10.5.3.15</w:t>
      </w:r>
      <w:r>
        <w:tab/>
        <w:t>VerdictValue</w:t>
      </w:r>
      <w:r>
        <w:tab/>
      </w:r>
      <w:r>
        <w:fldChar w:fldCharType="begin"/>
      </w:r>
      <w:r>
        <w:instrText xml:space="preserve"> PAGEREF _Toc39133543 \h </w:instrText>
      </w:r>
      <w:r>
        <w:fldChar w:fldCharType="separate"/>
      </w:r>
      <w:r>
        <w:t>194</w:t>
      </w:r>
      <w:r>
        <w:fldChar w:fldCharType="end"/>
      </w:r>
    </w:p>
    <w:p w14:paraId="31FFE040" w14:textId="66312110" w:rsidR="00D20E6A" w:rsidRDefault="00D20E6A" w:rsidP="00D20E6A">
      <w:pPr>
        <w:pStyle w:val="TOC4"/>
        <w:rPr>
          <w:rFonts w:asciiTheme="minorHAnsi" w:eastAsiaTheme="minorEastAsia" w:hAnsiTheme="minorHAnsi" w:cstheme="minorBidi"/>
          <w:sz w:val="22"/>
          <w:szCs w:val="22"/>
          <w:lang w:eastAsia="en-GB"/>
        </w:rPr>
      </w:pPr>
      <w:r>
        <w:t>10.5.3.16</w:t>
      </w:r>
      <w:r>
        <w:tab/>
        <w:t>VerdictValueEnum</w:t>
      </w:r>
      <w:r>
        <w:tab/>
      </w:r>
      <w:r>
        <w:fldChar w:fldCharType="begin"/>
      </w:r>
      <w:r>
        <w:instrText xml:space="preserve"> PAGEREF _Toc39133544 \h </w:instrText>
      </w:r>
      <w:r>
        <w:fldChar w:fldCharType="separate"/>
      </w:r>
      <w:r>
        <w:t>194</w:t>
      </w:r>
      <w:r>
        <w:fldChar w:fldCharType="end"/>
      </w:r>
    </w:p>
    <w:p w14:paraId="404AC8FF" w14:textId="441A460A" w:rsidR="00D20E6A" w:rsidRDefault="00D20E6A" w:rsidP="00D20E6A">
      <w:pPr>
        <w:pStyle w:val="TOC4"/>
        <w:rPr>
          <w:rFonts w:asciiTheme="minorHAnsi" w:eastAsiaTheme="minorEastAsia" w:hAnsiTheme="minorHAnsi" w:cstheme="minorBidi"/>
          <w:sz w:val="22"/>
          <w:szCs w:val="22"/>
          <w:lang w:eastAsia="en-GB"/>
        </w:rPr>
      </w:pPr>
      <w:r>
        <w:t>10.5.3.17</w:t>
      </w:r>
      <w:r>
        <w:tab/>
        <w:t>AddressValue</w:t>
      </w:r>
      <w:r>
        <w:tab/>
      </w:r>
      <w:r>
        <w:fldChar w:fldCharType="begin"/>
      </w:r>
      <w:r>
        <w:instrText xml:space="preserve"> PAGEREF _Toc39133545 \h </w:instrText>
      </w:r>
      <w:r>
        <w:fldChar w:fldCharType="separate"/>
      </w:r>
      <w:r>
        <w:t>195</w:t>
      </w:r>
      <w:r>
        <w:fldChar w:fldCharType="end"/>
      </w:r>
    </w:p>
    <w:p w14:paraId="100DBEFF" w14:textId="695B15FC" w:rsidR="00D20E6A" w:rsidRDefault="00D20E6A" w:rsidP="00D20E6A">
      <w:pPr>
        <w:pStyle w:val="TOC4"/>
        <w:rPr>
          <w:rFonts w:asciiTheme="minorHAnsi" w:eastAsiaTheme="minorEastAsia" w:hAnsiTheme="minorHAnsi" w:cstheme="minorBidi"/>
          <w:sz w:val="22"/>
          <w:szCs w:val="22"/>
          <w:lang w:eastAsia="en-GB"/>
        </w:rPr>
      </w:pPr>
      <w:r>
        <w:t>10.5.3.18</w:t>
      </w:r>
      <w:r>
        <w:tab/>
        <w:t>MatchingMechanism</w:t>
      </w:r>
      <w:r>
        <w:tab/>
      </w:r>
      <w:r>
        <w:fldChar w:fldCharType="begin"/>
      </w:r>
      <w:r>
        <w:instrText xml:space="preserve"> PAGEREF _Toc39133546 \h </w:instrText>
      </w:r>
      <w:r>
        <w:fldChar w:fldCharType="separate"/>
      </w:r>
      <w:r>
        <w:t>195</w:t>
      </w:r>
      <w:r>
        <w:fldChar w:fldCharType="end"/>
      </w:r>
    </w:p>
    <w:p w14:paraId="7A6506BD" w14:textId="11A2391F" w:rsidR="00D20E6A" w:rsidRDefault="00D20E6A" w:rsidP="00D20E6A">
      <w:pPr>
        <w:pStyle w:val="TOC4"/>
        <w:rPr>
          <w:rFonts w:asciiTheme="minorHAnsi" w:eastAsiaTheme="minorEastAsia" w:hAnsiTheme="minorHAnsi" w:cstheme="minorBidi"/>
          <w:sz w:val="22"/>
          <w:szCs w:val="22"/>
          <w:lang w:eastAsia="en-GB"/>
        </w:rPr>
      </w:pPr>
      <w:r>
        <w:t>10.5.3.19</w:t>
      </w:r>
      <w:r>
        <w:tab/>
        <w:t>MatchingList</w:t>
      </w:r>
      <w:r>
        <w:tab/>
      </w:r>
      <w:r>
        <w:fldChar w:fldCharType="begin"/>
      </w:r>
      <w:r>
        <w:instrText xml:space="preserve"> PAGEREF _Toc39133547 \h </w:instrText>
      </w:r>
      <w:r>
        <w:fldChar w:fldCharType="separate"/>
      </w:r>
      <w:r>
        <w:t>195</w:t>
      </w:r>
      <w:r>
        <w:fldChar w:fldCharType="end"/>
      </w:r>
    </w:p>
    <w:p w14:paraId="10C07327" w14:textId="13A769BA" w:rsidR="00D20E6A" w:rsidRDefault="00D20E6A" w:rsidP="00D20E6A">
      <w:pPr>
        <w:pStyle w:val="TOC4"/>
        <w:rPr>
          <w:rFonts w:asciiTheme="minorHAnsi" w:eastAsiaTheme="minorEastAsia" w:hAnsiTheme="minorHAnsi" w:cstheme="minorBidi"/>
          <w:sz w:val="22"/>
          <w:szCs w:val="22"/>
          <w:lang w:eastAsia="en-GB"/>
        </w:rPr>
      </w:pPr>
      <w:r>
        <w:t>10.5.3.20</w:t>
      </w:r>
      <w:r>
        <w:tab/>
        <w:t>ValueRange</w:t>
      </w:r>
      <w:r>
        <w:tab/>
      </w:r>
      <w:r>
        <w:fldChar w:fldCharType="begin"/>
      </w:r>
      <w:r>
        <w:instrText xml:space="preserve"> PAGEREF _Toc39133548 \h </w:instrText>
      </w:r>
      <w:r>
        <w:fldChar w:fldCharType="separate"/>
      </w:r>
      <w:r>
        <w:t>196</w:t>
      </w:r>
      <w:r>
        <w:fldChar w:fldCharType="end"/>
      </w:r>
    </w:p>
    <w:p w14:paraId="420E67A0" w14:textId="1EC38186" w:rsidR="00D20E6A" w:rsidRDefault="00D20E6A" w:rsidP="00D20E6A">
      <w:pPr>
        <w:pStyle w:val="TOC4"/>
        <w:rPr>
          <w:rFonts w:asciiTheme="minorHAnsi" w:eastAsiaTheme="minorEastAsia" w:hAnsiTheme="minorHAnsi" w:cstheme="minorBidi"/>
          <w:sz w:val="22"/>
          <w:szCs w:val="22"/>
          <w:lang w:eastAsia="en-GB"/>
        </w:rPr>
      </w:pPr>
      <w:r>
        <w:t>10.5.3.21</w:t>
      </w:r>
      <w:r>
        <w:tab/>
        <w:t>CharacterPattern</w:t>
      </w:r>
      <w:r>
        <w:tab/>
      </w:r>
      <w:r>
        <w:fldChar w:fldCharType="begin"/>
      </w:r>
      <w:r>
        <w:instrText xml:space="preserve"> PAGEREF _Toc39133549 \h </w:instrText>
      </w:r>
      <w:r>
        <w:fldChar w:fldCharType="separate"/>
      </w:r>
      <w:r>
        <w:t>196</w:t>
      </w:r>
      <w:r>
        <w:fldChar w:fldCharType="end"/>
      </w:r>
    </w:p>
    <w:p w14:paraId="3DAA3167" w14:textId="059FD057" w:rsidR="00D20E6A" w:rsidRDefault="00D20E6A" w:rsidP="00D20E6A">
      <w:pPr>
        <w:pStyle w:val="TOC4"/>
        <w:rPr>
          <w:rFonts w:asciiTheme="minorHAnsi" w:eastAsiaTheme="minorEastAsia" w:hAnsiTheme="minorHAnsi" w:cstheme="minorBidi"/>
          <w:sz w:val="22"/>
          <w:szCs w:val="22"/>
          <w:lang w:eastAsia="en-GB"/>
        </w:rPr>
      </w:pPr>
      <w:r>
        <w:t>10.5.3.22</w:t>
      </w:r>
      <w:r>
        <w:tab/>
        <w:t>MatchDecodedContent</w:t>
      </w:r>
      <w:r>
        <w:tab/>
      </w:r>
      <w:r>
        <w:fldChar w:fldCharType="begin"/>
      </w:r>
      <w:r>
        <w:instrText xml:space="preserve"> PAGEREF _Toc39133550 \h </w:instrText>
      </w:r>
      <w:r>
        <w:fldChar w:fldCharType="separate"/>
      </w:r>
      <w:r>
        <w:t>197</w:t>
      </w:r>
      <w:r>
        <w:fldChar w:fldCharType="end"/>
      </w:r>
    </w:p>
    <w:p w14:paraId="453612CF" w14:textId="28D6318F" w:rsidR="00D20E6A" w:rsidRDefault="00D20E6A" w:rsidP="00D20E6A">
      <w:pPr>
        <w:pStyle w:val="TOC3"/>
        <w:rPr>
          <w:rFonts w:asciiTheme="minorHAnsi" w:eastAsiaTheme="minorEastAsia" w:hAnsiTheme="minorHAnsi" w:cstheme="minorBidi"/>
          <w:sz w:val="22"/>
          <w:szCs w:val="22"/>
          <w:lang w:eastAsia="en-GB"/>
        </w:rPr>
      </w:pPr>
      <w:r>
        <w:t>10.5.4</w:t>
      </w:r>
      <w:r>
        <w:tab/>
        <w:t>Abstract logging types</w:t>
      </w:r>
      <w:r>
        <w:tab/>
      </w:r>
      <w:r>
        <w:fldChar w:fldCharType="begin"/>
      </w:r>
      <w:r>
        <w:instrText xml:space="preserve"> PAGEREF _Toc39133551 \h </w:instrText>
      </w:r>
      <w:r>
        <w:fldChar w:fldCharType="separate"/>
      </w:r>
      <w:r>
        <w:t>197</w:t>
      </w:r>
      <w:r>
        <w:fldChar w:fldCharType="end"/>
      </w:r>
    </w:p>
    <w:p w14:paraId="467C7999" w14:textId="68326B5D" w:rsidR="00D20E6A" w:rsidRDefault="00D20E6A" w:rsidP="00D20E6A">
      <w:pPr>
        <w:pStyle w:val="TOC4"/>
        <w:rPr>
          <w:rFonts w:asciiTheme="minorHAnsi" w:eastAsiaTheme="minorEastAsia" w:hAnsiTheme="minorHAnsi" w:cstheme="minorBidi"/>
          <w:sz w:val="22"/>
          <w:szCs w:val="22"/>
          <w:lang w:eastAsia="en-GB"/>
        </w:rPr>
      </w:pPr>
      <w:r>
        <w:t>10.5.4.1</w:t>
      </w:r>
      <w:r>
        <w:tab/>
        <w:t>TciValueTemplate</w:t>
      </w:r>
      <w:r>
        <w:tab/>
      </w:r>
      <w:r>
        <w:fldChar w:fldCharType="begin"/>
      </w:r>
      <w:r>
        <w:instrText xml:space="preserve"> PAGEREF _Toc39133552 \h </w:instrText>
      </w:r>
      <w:r>
        <w:fldChar w:fldCharType="separate"/>
      </w:r>
      <w:r>
        <w:t>197</w:t>
      </w:r>
      <w:r>
        <w:fldChar w:fldCharType="end"/>
      </w:r>
    </w:p>
    <w:p w14:paraId="3051B9BA" w14:textId="003DCEEC" w:rsidR="00D20E6A" w:rsidRDefault="00D20E6A" w:rsidP="00D20E6A">
      <w:pPr>
        <w:pStyle w:val="TOC4"/>
        <w:rPr>
          <w:rFonts w:asciiTheme="minorHAnsi" w:eastAsiaTheme="minorEastAsia" w:hAnsiTheme="minorHAnsi" w:cstheme="minorBidi"/>
          <w:sz w:val="22"/>
          <w:szCs w:val="22"/>
          <w:lang w:eastAsia="en-GB"/>
        </w:rPr>
      </w:pPr>
      <w:r>
        <w:t>10.5.4.2</w:t>
      </w:r>
      <w:r>
        <w:tab/>
        <w:t>TciNonValueTemplate</w:t>
      </w:r>
      <w:r>
        <w:tab/>
      </w:r>
      <w:r>
        <w:fldChar w:fldCharType="begin"/>
      </w:r>
      <w:r>
        <w:instrText xml:space="preserve"> PAGEREF _Toc39133553 \h </w:instrText>
      </w:r>
      <w:r>
        <w:fldChar w:fldCharType="separate"/>
      </w:r>
      <w:r>
        <w:t>198</w:t>
      </w:r>
      <w:r>
        <w:fldChar w:fldCharType="end"/>
      </w:r>
    </w:p>
    <w:p w14:paraId="4A4ED190" w14:textId="67713BA5" w:rsidR="00D20E6A" w:rsidRDefault="00D20E6A" w:rsidP="00D20E6A">
      <w:pPr>
        <w:pStyle w:val="TOC4"/>
        <w:rPr>
          <w:rFonts w:asciiTheme="minorHAnsi" w:eastAsiaTheme="minorEastAsia" w:hAnsiTheme="minorHAnsi" w:cstheme="minorBidi"/>
          <w:sz w:val="22"/>
          <w:szCs w:val="22"/>
          <w:lang w:eastAsia="en-GB"/>
        </w:rPr>
      </w:pPr>
      <w:r>
        <w:t>10.5.4.3</w:t>
      </w:r>
      <w:r>
        <w:tab/>
        <w:t>TciValueList</w:t>
      </w:r>
      <w:r>
        <w:tab/>
      </w:r>
      <w:r>
        <w:fldChar w:fldCharType="begin"/>
      </w:r>
      <w:r>
        <w:instrText xml:space="preserve"> PAGEREF _Toc39133554 \h </w:instrText>
      </w:r>
      <w:r>
        <w:fldChar w:fldCharType="separate"/>
      </w:r>
      <w:r>
        <w:t>198</w:t>
      </w:r>
      <w:r>
        <w:fldChar w:fldCharType="end"/>
      </w:r>
    </w:p>
    <w:p w14:paraId="4CCA559B" w14:textId="2261EAF2" w:rsidR="00D20E6A" w:rsidRDefault="00D20E6A" w:rsidP="00D20E6A">
      <w:pPr>
        <w:pStyle w:val="TOC4"/>
        <w:rPr>
          <w:rFonts w:asciiTheme="minorHAnsi" w:eastAsiaTheme="minorEastAsia" w:hAnsiTheme="minorHAnsi" w:cstheme="minorBidi"/>
          <w:sz w:val="22"/>
          <w:szCs w:val="22"/>
          <w:lang w:eastAsia="en-GB"/>
        </w:rPr>
      </w:pPr>
      <w:r>
        <w:t>10.5.4.4</w:t>
      </w:r>
      <w:r>
        <w:tab/>
        <w:t>TciValueDifference</w:t>
      </w:r>
      <w:r>
        <w:tab/>
      </w:r>
      <w:r>
        <w:fldChar w:fldCharType="begin"/>
      </w:r>
      <w:r>
        <w:instrText xml:space="preserve"> PAGEREF _Toc39133555 \h </w:instrText>
      </w:r>
      <w:r>
        <w:fldChar w:fldCharType="separate"/>
      </w:r>
      <w:r>
        <w:t>199</w:t>
      </w:r>
      <w:r>
        <w:fldChar w:fldCharType="end"/>
      </w:r>
    </w:p>
    <w:p w14:paraId="0943026A" w14:textId="6F664D63" w:rsidR="00D20E6A" w:rsidRDefault="00D20E6A" w:rsidP="00D20E6A">
      <w:pPr>
        <w:pStyle w:val="TOC4"/>
        <w:rPr>
          <w:rFonts w:asciiTheme="minorHAnsi" w:eastAsiaTheme="minorEastAsia" w:hAnsiTheme="minorHAnsi" w:cstheme="minorBidi"/>
          <w:sz w:val="22"/>
          <w:szCs w:val="22"/>
          <w:lang w:eastAsia="en-GB"/>
        </w:rPr>
      </w:pPr>
      <w:r>
        <w:t>10.5.4.5</w:t>
      </w:r>
      <w:r>
        <w:tab/>
        <w:t>TciValueDifferenceList</w:t>
      </w:r>
      <w:r>
        <w:tab/>
      </w:r>
      <w:r>
        <w:fldChar w:fldCharType="begin"/>
      </w:r>
      <w:r>
        <w:instrText xml:space="preserve"> PAGEREF _Toc39133556 \h </w:instrText>
      </w:r>
      <w:r>
        <w:fldChar w:fldCharType="separate"/>
      </w:r>
      <w:r>
        <w:t>199</w:t>
      </w:r>
      <w:r>
        <w:fldChar w:fldCharType="end"/>
      </w:r>
    </w:p>
    <w:p w14:paraId="6AC04D95" w14:textId="12D5285F" w:rsidR="00D20E6A" w:rsidRDefault="00D20E6A" w:rsidP="00D20E6A">
      <w:pPr>
        <w:pStyle w:val="TOC4"/>
        <w:rPr>
          <w:rFonts w:asciiTheme="minorHAnsi" w:eastAsiaTheme="minorEastAsia" w:hAnsiTheme="minorHAnsi" w:cstheme="minorBidi"/>
          <w:sz w:val="22"/>
          <w:szCs w:val="22"/>
          <w:lang w:eastAsia="en-GB"/>
        </w:rPr>
      </w:pPr>
      <w:r>
        <w:t>10.5.4.6</w:t>
      </w:r>
      <w:r>
        <w:tab/>
        <w:t>ComponentStatus</w:t>
      </w:r>
      <w:r>
        <w:tab/>
      </w:r>
      <w:r>
        <w:fldChar w:fldCharType="begin"/>
      </w:r>
      <w:r>
        <w:instrText xml:space="preserve"> PAGEREF _Toc39133557 \h </w:instrText>
      </w:r>
      <w:r>
        <w:fldChar w:fldCharType="separate"/>
      </w:r>
      <w:r>
        <w:t>200</w:t>
      </w:r>
      <w:r>
        <w:fldChar w:fldCharType="end"/>
      </w:r>
    </w:p>
    <w:p w14:paraId="6E6D4C5B" w14:textId="27CB71DF" w:rsidR="00D20E6A" w:rsidRDefault="00D20E6A" w:rsidP="00D20E6A">
      <w:pPr>
        <w:pStyle w:val="TOC4"/>
        <w:rPr>
          <w:rFonts w:asciiTheme="minorHAnsi" w:eastAsiaTheme="minorEastAsia" w:hAnsiTheme="minorHAnsi" w:cstheme="minorBidi"/>
          <w:sz w:val="22"/>
          <w:szCs w:val="22"/>
          <w:lang w:eastAsia="en-GB"/>
        </w:rPr>
      </w:pPr>
      <w:r>
        <w:t>10.5.4.7</w:t>
      </w:r>
      <w:r>
        <w:tab/>
        <w:t>TimerStatus</w:t>
      </w:r>
      <w:r>
        <w:tab/>
      </w:r>
      <w:r>
        <w:fldChar w:fldCharType="begin"/>
      </w:r>
      <w:r>
        <w:instrText xml:space="preserve"> PAGEREF _Toc39133558 \h </w:instrText>
      </w:r>
      <w:r>
        <w:fldChar w:fldCharType="separate"/>
      </w:r>
      <w:r>
        <w:t>200</w:t>
      </w:r>
      <w:r>
        <w:fldChar w:fldCharType="end"/>
      </w:r>
    </w:p>
    <w:p w14:paraId="7217293B" w14:textId="552EFF98" w:rsidR="00D20E6A" w:rsidRDefault="00D20E6A" w:rsidP="00D20E6A">
      <w:pPr>
        <w:pStyle w:val="TOC4"/>
        <w:rPr>
          <w:rFonts w:asciiTheme="minorHAnsi" w:eastAsiaTheme="minorEastAsia" w:hAnsiTheme="minorHAnsi" w:cstheme="minorBidi"/>
          <w:sz w:val="22"/>
          <w:szCs w:val="22"/>
          <w:lang w:eastAsia="en-GB"/>
        </w:rPr>
      </w:pPr>
      <w:r>
        <w:t>10.5.4.8</w:t>
      </w:r>
      <w:r>
        <w:tab/>
        <w:t>TciStatus</w:t>
      </w:r>
      <w:r>
        <w:tab/>
      </w:r>
      <w:r>
        <w:fldChar w:fldCharType="begin"/>
      </w:r>
      <w:r>
        <w:instrText xml:space="preserve"> PAGEREF _Toc39133559 \h </w:instrText>
      </w:r>
      <w:r>
        <w:fldChar w:fldCharType="separate"/>
      </w:r>
      <w:r>
        <w:t>200</w:t>
      </w:r>
      <w:r>
        <w:fldChar w:fldCharType="end"/>
      </w:r>
    </w:p>
    <w:p w14:paraId="7D95A51B" w14:textId="6082B16A" w:rsidR="00D20E6A" w:rsidRDefault="00D20E6A" w:rsidP="00D20E6A">
      <w:pPr>
        <w:pStyle w:val="TOC2"/>
        <w:rPr>
          <w:rFonts w:asciiTheme="minorHAnsi" w:eastAsiaTheme="minorEastAsia" w:hAnsiTheme="minorHAnsi" w:cstheme="minorBidi"/>
          <w:sz w:val="22"/>
          <w:szCs w:val="22"/>
          <w:lang w:eastAsia="en-GB"/>
        </w:rPr>
      </w:pPr>
      <w:r>
        <w:t>10.6</w:t>
      </w:r>
      <w:r>
        <w:tab/>
        <w:t>Operations mapping</w:t>
      </w:r>
      <w:r>
        <w:tab/>
      </w:r>
      <w:r>
        <w:fldChar w:fldCharType="begin"/>
      </w:r>
      <w:r>
        <w:instrText xml:space="preserve"> PAGEREF _Toc39133560 \h </w:instrText>
      </w:r>
      <w:r>
        <w:fldChar w:fldCharType="separate"/>
      </w:r>
      <w:r>
        <w:t>201</w:t>
      </w:r>
      <w:r>
        <w:fldChar w:fldCharType="end"/>
      </w:r>
    </w:p>
    <w:p w14:paraId="70EBF391" w14:textId="563B6C88" w:rsidR="00D20E6A" w:rsidRDefault="00D20E6A" w:rsidP="00D20E6A">
      <w:pPr>
        <w:pStyle w:val="TOC3"/>
        <w:rPr>
          <w:rFonts w:asciiTheme="minorHAnsi" w:eastAsiaTheme="minorEastAsia" w:hAnsiTheme="minorHAnsi" w:cstheme="minorBidi"/>
          <w:sz w:val="22"/>
          <w:szCs w:val="22"/>
          <w:lang w:eastAsia="en-GB"/>
        </w:rPr>
      </w:pPr>
      <w:r>
        <w:t>10.6.1</w:t>
      </w:r>
      <w:r>
        <w:tab/>
        <w:t>TCI-TM</w:t>
      </w:r>
      <w:r>
        <w:tab/>
      </w:r>
      <w:r>
        <w:fldChar w:fldCharType="begin"/>
      </w:r>
      <w:r>
        <w:instrText xml:space="preserve"> PAGEREF _Toc39133561 \h </w:instrText>
      </w:r>
      <w:r>
        <w:fldChar w:fldCharType="separate"/>
      </w:r>
      <w:r>
        <w:t>201</w:t>
      </w:r>
      <w:r>
        <w:fldChar w:fldCharType="end"/>
      </w:r>
    </w:p>
    <w:p w14:paraId="26EBFE22" w14:textId="51257E36" w:rsidR="00D20E6A" w:rsidRDefault="00D20E6A" w:rsidP="00D20E6A">
      <w:pPr>
        <w:pStyle w:val="TOC4"/>
        <w:rPr>
          <w:rFonts w:asciiTheme="minorHAnsi" w:eastAsiaTheme="minorEastAsia" w:hAnsiTheme="minorHAnsi" w:cstheme="minorBidi"/>
          <w:sz w:val="22"/>
          <w:szCs w:val="22"/>
          <w:lang w:eastAsia="en-GB"/>
        </w:rPr>
      </w:pPr>
      <w:r>
        <w:lastRenderedPageBreak/>
        <w:t>10.6.1.1</w:t>
      </w:r>
      <w:r>
        <w:tab/>
        <w:t>TciTmRequired</w:t>
      </w:r>
      <w:r>
        <w:tab/>
      </w:r>
      <w:r>
        <w:fldChar w:fldCharType="begin"/>
      </w:r>
      <w:r>
        <w:instrText xml:space="preserve"> PAGEREF _Toc39133562 \h </w:instrText>
      </w:r>
      <w:r>
        <w:fldChar w:fldCharType="separate"/>
      </w:r>
      <w:r>
        <w:t>201</w:t>
      </w:r>
      <w:r>
        <w:fldChar w:fldCharType="end"/>
      </w:r>
    </w:p>
    <w:p w14:paraId="46812CF4" w14:textId="409B88FE" w:rsidR="00D20E6A" w:rsidRDefault="00D20E6A" w:rsidP="00D20E6A">
      <w:pPr>
        <w:pStyle w:val="TOC4"/>
        <w:rPr>
          <w:rFonts w:asciiTheme="minorHAnsi" w:eastAsiaTheme="minorEastAsia" w:hAnsiTheme="minorHAnsi" w:cstheme="minorBidi"/>
          <w:sz w:val="22"/>
          <w:szCs w:val="22"/>
          <w:lang w:eastAsia="en-GB"/>
        </w:rPr>
      </w:pPr>
      <w:r>
        <w:t>10.6.1.2</w:t>
      </w:r>
      <w:r>
        <w:tab/>
        <w:t>TciTmProvided</w:t>
      </w:r>
      <w:r>
        <w:tab/>
      </w:r>
      <w:r>
        <w:fldChar w:fldCharType="begin"/>
      </w:r>
      <w:r>
        <w:instrText xml:space="preserve"> PAGEREF _Toc39133563 \h </w:instrText>
      </w:r>
      <w:r>
        <w:fldChar w:fldCharType="separate"/>
      </w:r>
      <w:r>
        <w:t>201</w:t>
      </w:r>
      <w:r>
        <w:fldChar w:fldCharType="end"/>
      </w:r>
    </w:p>
    <w:p w14:paraId="64A654DF" w14:textId="246CC4BE" w:rsidR="00D20E6A" w:rsidRDefault="00D20E6A" w:rsidP="00D20E6A">
      <w:pPr>
        <w:pStyle w:val="TOC3"/>
        <w:rPr>
          <w:rFonts w:asciiTheme="minorHAnsi" w:eastAsiaTheme="minorEastAsia" w:hAnsiTheme="minorHAnsi" w:cstheme="minorBidi"/>
          <w:sz w:val="22"/>
          <w:szCs w:val="22"/>
          <w:lang w:eastAsia="en-GB"/>
        </w:rPr>
      </w:pPr>
      <w:r>
        <w:t>10.6.2</w:t>
      </w:r>
      <w:r>
        <w:tab/>
        <w:t>TCI-CD</w:t>
      </w:r>
      <w:r>
        <w:tab/>
      </w:r>
      <w:r>
        <w:fldChar w:fldCharType="begin"/>
      </w:r>
      <w:r>
        <w:instrText xml:space="preserve"> PAGEREF _Toc39133564 \h </w:instrText>
      </w:r>
      <w:r>
        <w:fldChar w:fldCharType="separate"/>
      </w:r>
      <w:r>
        <w:t>202</w:t>
      </w:r>
      <w:r>
        <w:fldChar w:fldCharType="end"/>
      </w:r>
    </w:p>
    <w:p w14:paraId="5C12CCBF" w14:textId="076462E1" w:rsidR="00D20E6A" w:rsidRDefault="00D20E6A" w:rsidP="00D20E6A">
      <w:pPr>
        <w:pStyle w:val="TOC4"/>
        <w:rPr>
          <w:rFonts w:asciiTheme="minorHAnsi" w:eastAsiaTheme="minorEastAsia" w:hAnsiTheme="minorHAnsi" w:cstheme="minorBidi"/>
          <w:sz w:val="22"/>
          <w:szCs w:val="22"/>
          <w:lang w:eastAsia="en-GB"/>
        </w:rPr>
      </w:pPr>
      <w:r>
        <w:t>10.6.2.1</w:t>
      </w:r>
      <w:r>
        <w:tab/>
        <w:t>TciCdRequired</w:t>
      </w:r>
      <w:r>
        <w:tab/>
      </w:r>
      <w:r>
        <w:fldChar w:fldCharType="begin"/>
      </w:r>
      <w:r>
        <w:instrText xml:space="preserve"> PAGEREF _Toc39133565 \h </w:instrText>
      </w:r>
      <w:r>
        <w:fldChar w:fldCharType="separate"/>
      </w:r>
      <w:r>
        <w:t>202</w:t>
      </w:r>
      <w:r>
        <w:fldChar w:fldCharType="end"/>
      </w:r>
    </w:p>
    <w:p w14:paraId="58459E24" w14:textId="4943A9F3" w:rsidR="00D20E6A" w:rsidRDefault="00D20E6A" w:rsidP="00D20E6A">
      <w:pPr>
        <w:pStyle w:val="TOC4"/>
        <w:rPr>
          <w:rFonts w:asciiTheme="minorHAnsi" w:eastAsiaTheme="minorEastAsia" w:hAnsiTheme="minorHAnsi" w:cstheme="minorBidi"/>
          <w:sz w:val="22"/>
          <w:szCs w:val="22"/>
          <w:lang w:eastAsia="en-GB"/>
        </w:rPr>
      </w:pPr>
      <w:r>
        <w:t>10.6.2.2</w:t>
      </w:r>
      <w:r>
        <w:tab/>
        <w:t>TciCdProvided</w:t>
      </w:r>
      <w:r>
        <w:tab/>
      </w:r>
      <w:r>
        <w:fldChar w:fldCharType="begin"/>
      </w:r>
      <w:r>
        <w:instrText xml:space="preserve"> PAGEREF _Toc39133566 \h </w:instrText>
      </w:r>
      <w:r>
        <w:fldChar w:fldCharType="separate"/>
      </w:r>
      <w:r>
        <w:t>202</w:t>
      </w:r>
      <w:r>
        <w:fldChar w:fldCharType="end"/>
      </w:r>
    </w:p>
    <w:p w14:paraId="01D0B45B" w14:textId="6F476FD4" w:rsidR="00D20E6A" w:rsidRDefault="00D20E6A" w:rsidP="00D20E6A">
      <w:pPr>
        <w:pStyle w:val="TOC3"/>
        <w:rPr>
          <w:rFonts w:asciiTheme="minorHAnsi" w:eastAsiaTheme="minorEastAsia" w:hAnsiTheme="minorHAnsi" w:cstheme="minorBidi"/>
          <w:sz w:val="22"/>
          <w:szCs w:val="22"/>
          <w:lang w:eastAsia="en-GB"/>
        </w:rPr>
      </w:pPr>
      <w:r>
        <w:t>10.6.3</w:t>
      </w:r>
      <w:r>
        <w:tab/>
        <w:t>TCI-CH</w:t>
      </w:r>
      <w:r>
        <w:tab/>
      </w:r>
      <w:r>
        <w:fldChar w:fldCharType="begin"/>
      </w:r>
      <w:r>
        <w:instrText xml:space="preserve"> PAGEREF _Toc39133567 \h </w:instrText>
      </w:r>
      <w:r>
        <w:fldChar w:fldCharType="separate"/>
      </w:r>
      <w:r>
        <w:t>203</w:t>
      </w:r>
      <w:r>
        <w:fldChar w:fldCharType="end"/>
      </w:r>
    </w:p>
    <w:p w14:paraId="3EA3C267" w14:textId="2468198E" w:rsidR="00D20E6A" w:rsidRDefault="00D20E6A" w:rsidP="00D20E6A">
      <w:pPr>
        <w:pStyle w:val="TOC4"/>
        <w:rPr>
          <w:rFonts w:asciiTheme="minorHAnsi" w:eastAsiaTheme="minorEastAsia" w:hAnsiTheme="minorHAnsi" w:cstheme="minorBidi"/>
          <w:sz w:val="22"/>
          <w:szCs w:val="22"/>
          <w:lang w:eastAsia="en-GB"/>
        </w:rPr>
      </w:pPr>
      <w:r>
        <w:t>10.6.3.1</w:t>
      </w:r>
      <w:r>
        <w:tab/>
        <w:t>TciChRequired</w:t>
      </w:r>
      <w:r>
        <w:tab/>
      </w:r>
      <w:r>
        <w:fldChar w:fldCharType="begin"/>
      </w:r>
      <w:r>
        <w:instrText xml:space="preserve"> PAGEREF _Toc39133568 \h </w:instrText>
      </w:r>
      <w:r>
        <w:fldChar w:fldCharType="separate"/>
      </w:r>
      <w:r>
        <w:t>203</w:t>
      </w:r>
      <w:r>
        <w:fldChar w:fldCharType="end"/>
      </w:r>
    </w:p>
    <w:p w14:paraId="2B65BDDE" w14:textId="2622795B" w:rsidR="00D20E6A" w:rsidRDefault="00D20E6A" w:rsidP="00D20E6A">
      <w:pPr>
        <w:pStyle w:val="TOC4"/>
        <w:rPr>
          <w:rFonts w:asciiTheme="minorHAnsi" w:eastAsiaTheme="minorEastAsia" w:hAnsiTheme="minorHAnsi" w:cstheme="minorBidi"/>
          <w:sz w:val="22"/>
          <w:szCs w:val="22"/>
          <w:lang w:eastAsia="en-GB"/>
        </w:rPr>
      </w:pPr>
      <w:r>
        <w:t>10.6.3.2</w:t>
      </w:r>
      <w:r>
        <w:tab/>
        <w:t>TciChProvided</w:t>
      </w:r>
      <w:r>
        <w:tab/>
      </w:r>
      <w:r>
        <w:fldChar w:fldCharType="begin"/>
      </w:r>
      <w:r>
        <w:instrText xml:space="preserve"> PAGEREF _Toc39133569 \h </w:instrText>
      </w:r>
      <w:r>
        <w:fldChar w:fldCharType="separate"/>
      </w:r>
      <w:r>
        <w:t>204</w:t>
      </w:r>
      <w:r>
        <w:fldChar w:fldCharType="end"/>
      </w:r>
    </w:p>
    <w:p w14:paraId="7931ACF6" w14:textId="185DD2F2" w:rsidR="00D20E6A" w:rsidRDefault="00D20E6A" w:rsidP="00D20E6A">
      <w:pPr>
        <w:pStyle w:val="TOC3"/>
        <w:rPr>
          <w:rFonts w:asciiTheme="minorHAnsi" w:eastAsiaTheme="minorEastAsia" w:hAnsiTheme="minorHAnsi" w:cstheme="minorBidi"/>
          <w:sz w:val="22"/>
          <w:szCs w:val="22"/>
          <w:lang w:eastAsia="en-GB"/>
        </w:rPr>
      </w:pPr>
      <w:r>
        <w:t>10.6.4</w:t>
      </w:r>
      <w:r>
        <w:tab/>
        <w:t>TCI-TL</w:t>
      </w:r>
      <w:r>
        <w:tab/>
      </w:r>
      <w:r>
        <w:fldChar w:fldCharType="begin"/>
      </w:r>
      <w:r>
        <w:instrText xml:space="preserve"> PAGEREF _Toc39133570 \h </w:instrText>
      </w:r>
      <w:r>
        <w:fldChar w:fldCharType="separate"/>
      </w:r>
      <w:r>
        <w:t>206</w:t>
      </w:r>
      <w:r>
        <w:fldChar w:fldCharType="end"/>
      </w:r>
    </w:p>
    <w:p w14:paraId="01C545DE" w14:textId="333B97C5" w:rsidR="00D20E6A" w:rsidRDefault="00D20E6A" w:rsidP="00D20E6A">
      <w:pPr>
        <w:pStyle w:val="TOC4"/>
        <w:rPr>
          <w:rFonts w:asciiTheme="minorHAnsi" w:eastAsiaTheme="minorEastAsia" w:hAnsiTheme="minorHAnsi" w:cstheme="minorBidi"/>
          <w:sz w:val="22"/>
          <w:szCs w:val="22"/>
          <w:lang w:eastAsia="en-GB"/>
        </w:rPr>
      </w:pPr>
      <w:r>
        <w:t>10.6.4.1</w:t>
      </w:r>
      <w:r>
        <w:tab/>
        <w:t>TciTlProvided</w:t>
      </w:r>
      <w:r>
        <w:tab/>
      </w:r>
      <w:r>
        <w:fldChar w:fldCharType="begin"/>
      </w:r>
      <w:r>
        <w:instrText xml:space="preserve"> PAGEREF _Toc39133571 \h </w:instrText>
      </w:r>
      <w:r>
        <w:fldChar w:fldCharType="separate"/>
      </w:r>
      <w:r>
        <w:t>206</w:t>
      </w:r>
      <w:r>
        <w:fldChar w:fldCharType="end"/>
      </w:r>
    </w:p>
    <w:p w14:paraId="081609BA" w14:textId="3BD7A85D" w:rsidR="00D20E6A" w:rsidRDefault="00D20E6A" w:rsidP="00D20E6A">
      <w:pPr>
        <w:pStyle w:val="TOC1"/>
        <w:rPr>
          <w:rFonts w:asciiTheme="minorHAnsi" w:eastAsiaTheme="minorEastAsia" w:hAnsiTheme="minorHAnsi" w:cstheme="minorBidi"/>
          <w:szCs w:val="22"/>
          <w:lang w:eastAsia="en-GB"/>
        </w:rPr>
      </w:pPr>
      <w:r>
        <w:t>11</w:t>
      </w:r>
      <w:r>
        <w:tab/>
        <w:t>W3C XML mapping</w:t>
      </w:r>
      <w:r>
        <w:tab/>
      </w:r>
      <w:r>
        <w:fldChar w:fldCharType="begin"/>
      </w:r>
      <w:r>
        <w:instrText xml:space="preserve"> PAGEREF _Toc39133572 \h </w:instrText>
      </w:r>
      <w:r>
        <w:fldChar w:fldCharType="separate"/>
      </w:r>
      <w:r>
        <w:t>214</w:t>
      </w:r>
      <w:r>
        <w:fldChar w:fldCharType="end"/>
      </w:r>
    </w:p>
    <w:p w14:paraId="507FE144" w14:textId="0DFEB597" w:rsidR="00D20E6A" w:rsidRDefault="00D20E6A" w:rsidP="00D20E6A">
      <w:pPr>
        <w:pStyle w:val="TOC2"/>
        <w:rPr>
          <w:rFonts w:asciiTheme="minorHAnsi" w:eastAsiaTheme="minorEastAsia" w:hAnsiTheme="minorHAnsi" w:cstheme="minorBidi"/>
          <w:sz w:val="22"/>
          <w:szCs w:val="22"/>
          <w:lang w:eastAsia="en-GB"/>
        </w:rPr>
      </w:pPr>
      <w:r>
        <w:t>11.1</w:t>
      </w:r>
      <w:r>
        <w:tab/>
        <w:t>Introduction</w:t>
      </w:r>
      <w:r>
        <w:tab/>
      </w:r>
      <w:r>
        <w:fldChar w:fldCharType="begin"/>
      </w:r>
      <w:r>
        <w:instrText xml:space="preserve"> PAGEREF _Toc39133573 \h </w:instrText>
      </w:r>
      <w:r>
        <w:fldChar w:fldCharType="separate"/>
      </w:r>
      <w:r>
        <w:t>214</w:t>
      </w:r>
      <w:r>
        <w:fldChar w:fldCharType="end"/>
      </w:r>
    </w:p>
    <w:p w14:paraId="54F1BD1E" w14:textId="721F2511" w:rsidR="00D20E6A" w:rsidRDefault="00D20E6A" w:rsidP="00D20E6A">
      <w:pPr>
        <w:pStyle w:val="TOC2"/>
        <w:rPr>
          <w:rFonts w:asciiTheme="minorHAnsi" w:eastAsiaTheme="minorEastAsia" w:hAnsiTheme="minorHAnsi" w:cstheme="minorBidi"/>
          <w:sz w:val="22"/>
          <w:szCs w:val="22"/>
          <w:lang w:eastAsia="en-GB"/>
        </w:rPr>
      </w:pPr>
      <w:r>
        <w:t>11.2</w:t>
      </w:r>
      <w:r>
        <w:tab/>
        <w:t>Scopes</w:t>
      </w:r>
      <w:r>
        <w:tab/>
      </w:r>
      <w:r>
        <w:fldChar w:fldCharType="begin"/>
      </w:r>
      <w:r>
        <w:instrText xml:space="preserve"> PAGEREF _Toc39133574 \h </w:instrText>
      </w:r>
      <w:r>
        <w:fldChar w:fldCharType="separate"/>
      </w:r>
      <w:r>
        <w:t>214</w:t>
      </w:r>
      <w:r>
        <w:fldChar w:fldCharType="end"/>
      </w:r>
    </w:p>
    <w:p w14:paraId="58F10722" w14:textId="1E66E9F2" w:rsidR="00D20E6A" w:rsidRDefault="00D20E6A" w:rsidP="00D20E6A">
      <w:pPr>
        <w:pStyle w:val="TOC2"/>
        <w:rPr>
          <w:rFonts w:asciiTheme="minorHAnsi" w:eastAsiaTheme="minorEastAsia" w:hAnsiTheme="minorHAnsi" w:cstheme="minorBidi"/>
          <w:sz w:val="22"/>
          <w:szCs w:val="22"/>
          <w:lang w:eastAsia="en-GB"/>
        </w:rPr>
      </w:pPr>
      <w:r>
        <w:t>11.3</w:t>
      </w:r>
      <w:r>
        <w:tab/>
        <w:t>Type mapping</w:t>
      </w:r>
      <w:r>
        <w:tab/>
      </w:r>
      <w:r>
        <w:fldChar w:fldCharType="begin"/>
      </w:r>
      <w:r>
        <w:instrText xml:space="preserve"> PAGEREF _Toc39133575 \h </w:instrText>
      </w:r>
      <w:r>
        <w:fldChar w:fldCharType="separate"/>
      </w:r>
      <w:r>
        <w:t>215</w:t>
      </w:r>
      <w:r>
        <w:fldChar w:fldCharType="end"/>
      </w:r>
    </w:p>
    <w:p w14:paraId="31AB7806" w14:textId="0FF83E2B" w:rsidR="00D20E6A" w:rsidRDefault="00D20E6A" w:rsidP="00D20E6A">
      <w:pPr>
        <w:pStyle w:val="TOC3"/>
        <w:rPr>
          <w:rFonts w:asciiTheme="minorHAnsi" w:eastAsiaTheme="minorEastAsia" w:hAnsiTheme="minorHAnsi" w:cstheme="minorBidi"/>
          <w:sz w:val="22"/>
          <w:szCs w:val="22"/>
          <w:lang w:eastAsia="en-GB"/>
        </w:rPr>
      </w:pPr>
      <w:r>
        <w:t>11.3.1</w:t>
      </w:r>
      <w:r>
        <w:tab/>
        <w:t>Mapping of simple types</w:t>
      </w:r>
      <w:r>
        <w:tab/>
      </w:r>
      <w:r>
        <w:fldChar w:fldCharType="begin"/>
      </w:r>
      <w:r>
        <w:instrText xml:space="preserve"> PAGEREF _Toc39133576 \h </w:instrText>
      </w:r>
      <w:r>
        <w:fldChar w:fldCharType="separate"/>
      </w:r>
      <w:r>
        <w:t>215</w:t>
      </w:r>
      <w:r>
        <w:fldChar w:fldCharType="end"/>
      </w:r>
    </w:p>
    <w:p w14:paraId="1A283B66" w14:textId="56FBF220" w:rsidR="00D20E6A" w:rsidRDefault="00D20E6A" w:rsidP="00D20E6A">
      <w:pPr>
        <w:pStyle w:val="TOC4"/>
        <w:rPr>
          <w:rFonts w:asciiTheme="minorHAnsi" w:eastAsiaTheme="minorEastAsia" w:hAnsiTheme="minorHAnsi" w:cstheme="minorBidi"/>
          <w:sz w:val="22"/>
          <w:szCs w:val="22"/>
          <w:lang w:eastAsia="en-GB"/>
        </w:rPr>
      </w:pPr>
      <w:r>
        <w:t>11.3.1.1</w:t>
      </w:r>
      <w:r>
        <w:tab/>
        <w:t>TBoolean</w:t>
      </w:r>
      <w:r>
        <w:tab/>
      </w:r>
      <w:r>
        <w:fldChar w:fldCharType="begin"/>
      </w:r>
      <w:r>
        <w:instrText xml:space="preserve"> PAGEREF _Toc39133577 \h </w:instrText>
      </w:r>
      <w:r>
        <w:fldChar w:fldCharType="separate"/>
      </w:r>
      <w:r>
        <w:t>215</w:t>
      </w:r>
      <w:r>
        <w:fldChar w:fldCharType="end"/>
      </w:r>
    </w:p>
    <w:p w14:paraId="147B7AE5" w14:textId="21C8B762" w:rsidR="00D20E6A" w:rsidRDefault="00D20E6A" w:rsidP="00D20E6A">
      <w:pPr>
        <w:pStyle w:val="TOC4"/>
        <w:rPr>
          <w:rFonts w:asciiTheme="minorHAnsi" w:eastAsiaTheme="minorEastAsia" w:hAnsiTheme="minorHAnsi" w:cstheme="minorBidi"/>
          <w:sz w:val="22"/>
          <w:szCs w:val="22"/>
          <w:lang w:eastAsia="en-GB"/>
        </w:rPr>
      </w:pPr>
      <w:r>
        <w:t>11.3.1.2</w:t>
      </w:r>
      <w:r>
        <w:tab/>
        <w:t>TString</w:t>
      </w:r>
      <w:r>
        <w:tab/>
      </w:r>
      <w:r>
        <w:fldChar w:fldCharType="begin"/>
      </w:r>
      <w:r>
        <w:instrText xml:space="preserve"> PAGEREF _Toc39133578 \h </w:instrText>
      </w:r>
      <w:r>
        <w:fldChar w:fldCharType="separate"/>
      </w:r>
      <w:r>
        <w:t>215</w:t>
      </w:r>
      <w:r>
        <w:fldChar w:fldCharType="end"/>
      </w:r>
    </w:p>
    <w:p w14:paraId="60265791" w14:textId="042A78F1" w:rsidR="00D20E6A" w:rsidRDefault="00D20E6A" w:rsidP="00D20E6A">
      <w:pPr>
        <w:pStyle w:val="TOC4"/>
        <w:rPr>
          <w:rFonts w:asciiTheme="minorHAnsi" w:eastAsiaTheme="minorEastAsia" w:hAnsiTheme="minorHAnsi" w:cstheme="minorBidi"/>
          <w:sz w:val="22"/>
          <w:szCs w:val="22"/>
          <w:lang w:eastAsia="en-GB"/>
        </w:rPr>
      </w:pPr>
      <w:r>
        <w:t>11.3.1.3</w:t>
      </w:r>
      <w:r>
        <w:tab/>
        <w:t>TInteger</w:t>
      </w:r>
      <w:r>
        <w:tab/>
      </w:r>
      <w:r>
        <w:fldChar w:fldCharType="begin"/>
      </w:r>
      <w:r>
        <w:instrText xml:space="preserve"> PAGEREF _Toc39133579 \h </w:instrText>
      </w:r>
      <w:r>
        <w:fldChar w:fldCharType="separate"/>
      </w:r>
      <w:r>
        <w:t>215</w:t>
      </w:r>
      <w:r>
        <w:fldChar w:fldCharType="end"/>
      </w:r>
    </w:p>
    <w:p w14:paraId="39FA2E3E" w14:textId="57B5E51E" w:rsidR="00D20E6A" w:rsidRDefault="00D20E6A" w:rsidP="00D20E6A">
      <w:pPr>
        <w:pStyle w:val="TOC4"/>
        <w:rPr>
          <w:rFonts w:asciiTheme="minorHAnsi" w:eastAsiaTheme="minorEastAsia" w:hAnsiTheme="minorHAnsi" w:cstheme="minorBidi"/>
          <w:sz w:val="22"/>
          <w:szCs w:val="22"/>
          <w:lang w:eastAsia="en-GB"/>
        </w:rPr>
      </w:pPr>
      <w:r>
        <w:t>11.3.1.4</w:t>
      </w:r>
      <w:r>
        <w:tab/>
        <w:t>TriTimerDurationType</w:t>
      </w:r>
      <w:r>
        <w:tab/>
      </w:r>
      <w:r>
        <w:fldChar w:fldCharType="begin"/>
      </w:r>
      <w:r>
        <w:instrText xml:space="preserve"> PAGEREF _Toc39133580 \h </w:instrText>
      </w:r>
      <w:r>
        <w:fldChar w:fldCharType="separate"/>
      </w:r>
      <w:r>
        <w:t>215</w:t>
      </w:r>
      <w:r>
        <w:fldChar w:fldCharType="end"/>
      </w:r>
    </w:p>
    <w:p w14:paraId="4DCCCED3" w14:textId="7486277E" w:rsidR="00D20E6A" w:rsidRDefault="00D20E6A" w:rsidP="00D20E6A">
      <w:pPr>
        <w:pStyle w:val="TOC4"/>
        <w:rPr>
          <w:rFonts w:asciiTheme="minorHAnsi" w:eastAsiaTheme="minorEastAsia" w:hAnsiTheme="minorHAnsi" w:cstheme="minorBidi"/>
          <w:sz w:val="22"/>
          <w:szCs w:val="22"/>
          <w:lang w:eastAsia="en-GB"/>
        </w:rPr>
      </w:pPr>
      <w:r>
        <w:t>11.3.1.5</w:t>
      </w:r>
      <w:r>
        <w:tab/>
        <w:t>TciParameterPassingModeType</w:t>
      </w:r>
      <w:r>
        <w:tab/>
      </w:r>
      <w:r>
        <w:fldChar w:fldCharType="begin"/>
      </w:r>
      <w:r>
        <w:instrText xml:space="preserve"> PAGEREF _Toc39133581 \h </w:instrText>
      </w:r>
      <w:r>
        <w:fldChar w:fldCharType="separate"/>
      </w:r>
      <w:r>
        <w:t>215</w:t>
      </w:r>
      <w:r>
        <w:fldChar w:fldCharType="end"/>
      </w:r>
    </w:p>
    <w:p w14:paraId="45274760" w14:textId="033EAE62" w:rsidR="00D20E6A" w:rsidRDefault="00D20E6A" w:rsidP="00D20E6A">
      <w:pPr>
        <w:pStyle w:val="TOC4"/>
        <w:rPr>
          <w:rFonts w:asciiTheme="minorHAnsi" w:eastAsiaTheme="minorEastAsia" w:hAnsiTheme="minorHAnsi" w:cstheme="minorBidi"/>
          <w:sz w:val="22"/>
          <w:szCs w:val="22"/>
          <w:lang w:eastAsia="en-GB"/>
        </w:rPr>
      </w:pPr>
      <w:r>
        <w:t>11.3.1.6</w:t>
      </w:r>
      <w:r>
        <w:tab/>
        <w:t>TriStatusType</w:t>
      </w:r>
      <w:r>
        <w:tab/>
      </w:r>
      <w:r>
        <w:fldChar w:fldCharType="begin"/>
      </w:r>
      <w:r>
        <w:instrText xml:space="preserve"> PAGEREF _Toc39133582 \h </w:instrText>
      </w:r>
      <w:r>
        <w:fldChar w:fldCharType="separate"/>
      </w:r>
      <w:r>
        <w:t>215</w:t>
      </w:r>
      <w:r>
        <w:fldChar w:fldCharType="end"/>
      </w:r>
    </w:p>
    <w:p w14:paraId="0EE9F5BC" w14:textId="41B870FE" w:rsidR="00D20E6A" w:rsidRDefault="00D20E6A" w:rsidP="00D20E6A">
      <w:pPr>
        <w:pStyle w:val="TOC4"/>
        <w:rPr>
          <w:rFonts w:asciiTheme="minorHAnsi" w:eastAsiaTheme="minorEastAsia" w:hAnsiTheme="minorHAnsi" w:cstheme="minorBidi"/>
          <w:sz w:val="22"/>
          <w:szCs w:val="22"/>
          <w:lang w:eastAsia="en-GB"/>
        </w:rPr>
      </w:pPr>
      <w:r>
        <w:t>11.3.1.7</w:t>
      </w:r>
      <w:r>
        <w:tab/>
        <w:t>TciStatusType</w:t>
      </w:r>
      <w:r>
        <w:tab/>
      </w:r>
      <w:r>
        <w:fldChar w:fldCharType="begin"/>
      </w:r>
      <w:r>
        <w:instrText xml:space="preserve"> PAGEREF _Toc39133583 \h </w:instrText>
      </w:r>
      <w:r>
        <w:fldChar w:fldCharType="separate"/>
      </w:r>
      <w:r>
        <w:t>215</w:t>
      </w:r>
      <w:r>
        <w:fldChar w:fldCharType="end"/>
      </w:r>
    </w:p>
    <w:p w14:paraId="4084E831" w14:textId="116C3EDB" w:rsidR="00D20E6A" w:rsidRDefault="00D20E6A" w:rsidP="00D20E6A">
      <w:pPr>
        <w:pStyle w:val="TOC4"/>
        <w:rPr>
          <w:rFonts w:asciiTheme="minorHAnsi" w:eastAsiaTheme="minorEastAsia" w:hAnsiTheme="minorHAnsi" w:cstheme="minorBidi"/>
          <w:sz w:val="22"/>
          <w:szCs w:val="22"/>
          <w:lang w:eastAsia="en-GB"/>
        </w:rPr>
      </w:pPr>
      <w:r>
        <w:t>11.3.1.8</w:t>
      </w:r>
      <w:r>
        <w:tab/>
        <w:t>ComponentStatusType</w:t>
      </w:r>
      <w:r>
        <w:tab/>
      </w:r>
      <w:r>
        <w:fldChar w:fldCharType="begin"/>
      </w:r>
      <w:r>
        <w:instrText xml:space="preserve"> PAGEREF _Toc39133584 \h </w:instrText>
      </w:r>
      <w:r>
        <w:fldChar w:fldCharType="separate"/>
      </w:r>
      <w:r>
        <w:t>215</w:t>
      </w:r>
      <w:r>
        <w:fldChar w:fldCharType="end"/>
      </w:r>
    </w:p>
    <w:p w14:paraId="45CC70CC" w14:textId="6B157FFD" w:rsidR="00D20E6A" w:rsidRDefault="00D20E6A" w:rsidP="00D20E6A">
      <w:pPr>
        <w:pStyle w:val="TOC4"/>
        <w:rPr>
          <w:rFonts w:asciiTheme="minorHAnsi" w:eastAsiaTheme="minorEastAsia" w:hAnsiTheme="minorHAnsi" w:cstheme="minorBidi"/>
          <w:sz w:val="22"/>
          <w:szCs w:val="22"/>
          <w:lang w:eastAsia="en-GB"/>
        </w:rPr>
      </w:pPr>
      <w:r>
        <w:t>11.3.1.9</w:t>
      </w:r>
      <w:r>
        <w:tab/>
        <w:t>TimerStatusType</w:t>
      </w:r>
      <w:r>
        <w:tab/>
      </w:r>
      <w:r>
        <w:fldChar w:fldCharType="begin"/>
      </w:r>
      <w:r>
        <w:instrText xml:space="preserve"> PAGEREF _Toc39133585 \h </w:instrText>
      </w:r>
      <w:r>
        <w:fldChar w:fldCharType="separate"/>
      </w:r>
      <w:r>
        <w:t>215</w:t>
      </w:r>
      <w:r>
        <w:fldChar w:fldCharType="end"/>
      </w:r>
    </w:p>
    <w:p w14:paraId="4F102983" w14:textId="60D95ED8" w:rsidR="00D20E6A" w:rsidRDefault="00D20E6A" w:rsidP="00D20E6A">
      <w:pPr>
        <w:pStyle w:val="TOC4"/>
        <w:rPr>
          <w:rFonts w:asciiTheme="minorHAnsi" w:eastAsiaTheme="minorEastAsia" w:hAnsiTheme="minorHAnsi" w:cstheme="minorBidi"/>
          <w:sz w:val="22"/>
          <w:szCs w:val="22"/>
          <w:lang w:eastAsia="en-GB"/>
        </w:rPr>
      </w:pPr>
      <w:r>
        <w:t>11.3.1.10</w:t>
      </w:r>
      <w:r>
        <w:tab/>
        <w:t>PortStatusType</w:t>
      </w:r>
      <w:r>
        <w:tab/>
      </w:r>
      <w:r>
        <w:fldChar w:fldCharType="begin"/>
      </w:r>
      <w:r>
        <w:instrText xml:space="preserve"> PAGEREF _Toc39133586 \h </w:instrText>
      </w:r>
      <w:r>
        <w:fldChar w:fldCharType="separate"/>
      </w:r>
      <w:r>
        <w:t>216</w:t>
      </w:r>
      <w:r>
        <w:fldChar w:fldCharType="end"/>
      </w:r>
    </w:p>
    <w:p w14:paraId="3A15538B" w14:textId="51FE5DE1" w:rsidR="00D20E6A" w:rsidRDefault="00D20E6A" w:rsidP="00D20E6A">
      <w:pPr>
        <w:pStyle w:val="TOC3"/>
        <w:rPr>
          <w:rFonts w:asciiTheme="minorHAnsi" w:eastAsiaTheme="minorEastAsia" w:hAnsiTheme="minorHAnsi" w:cstheme="minorBidi"/>
          <w:sz w:val="22"/>
          <w:szCs w:val="22"/>
          <w:lang w:eastAsia="en-GB"/>
        </w:rPr>
      </w:pPr>
      <w:r>
        <w:t>11.3.2</w:t>
      </w:r>
      <w:r>
        <w:tab/>
        <w:t>Complex type mapping</w:t>
      </w:r>
      <w:r>
        <w:tab/>
      </w:r>
      <w:r>
        <w:fldChar w:fldCharType="begin"/>
      </w:r>
      <w:r>
        <w:instrText xml:space="preserve"> PAGEREF _Toc39133587 \h </w:instrText>
      </w:r>
      <w:r>
        <w:fldChar w:fldCharType="separate"/>
      </w:r>
      <w:r>
        <w:t>216</w:t>
      </w:r>
      <w:r>
        <w:fldChar w:fldCharType="end"/>
      </w:r>
    </w:p>
    <w:p w14:paraId="5F32C3E0" w14:textId="46F17BE0" w:rsidR="00D20E6A" w:rsidRDefault="00D20E6A" w:rsidP="00D20E6A">
      <w:pPr>
        <w:pStyle w:val="TOC4"/>
        <w:rPr>
          <w:rFonts w:asciiTheme="minorHAnsi" w:eastAsiaTheme="minorEastAsia" w:hAnsiTheme="minorHAnsi" w:cstheme="minorBidi"/>
          <w:sz w:val="22"/>
          <w:szCs w:val="22"/>
          <w:lang w:eastAsia="en-GB"/>
        </w:rPr>
      </w:pPr>
      <w:r>
        <w:t>11.3.2.1</w:t>
      </w:r>
      <w:r>
        <w:tab/>
        <w:t>TriPortIdType</w:t>
      </w:r>
      <w:r>
        <w:tab/>
      </w:r>
      <w:r>
        <w:fldChar w:fldCharType="begin"/>
      </w:r>
      <w:r>
        <w:instrText xml:space="preserve"> PAGEREF _Toc39133588 \h </w:instrText>
      </w:r>
      <w:r>
        <w:fldChar w:fldCharType="separate"/>
      </w:r>
      <w:r>
        <w:t>216</w:t>
      </w:r>
      <w:r>
        <w:fldChar w:fldCharType="end"/>
      </w:r>
    </w:p>
    <w:p w14:paraId="3991540C" w14:textId="5BC55FFD" w:rsidR="00D20E6A" w:rsidRDefault="00D20E6A" w:rsidP="00D20E6A">
      <w:pPr>
        <w:pStyle w:val="TOC4"/>
        <w:rPr>
          <w:rFonts w:asciiTheme="minorHAnsi" w:eastAsiaTheme="minorEastAsia" w:hAnsiTheme="minorHAnsi" w:cstheme="minorBidi"/>
          <w:sz w:val="22"/>
          <w:szCs w:val="22"/>
          <w:lang w:eastAsia="en-GB"/>
        </w:rPr>
      </w:pPr>
      <w:r>
        <w:t>11.3.2.2</w:t>
      </w:r>
      <w:r>
        <w:tab/>
        <w:t>TriComponentIdType</w:t>
      </w:r>
      <w:r>
        <w:tab/>
      </w:r>
      <w:r>
        <w:fldChar w:fldCharType="begin"/>
      </w:r>
      <w:r>
        <w:instrText xml:space="preserve"> PAGEREF _Toc39133589 \h </w:instrText>
      </w:r>
      <w:r>
        <w:fldChar w:fldCharType="separate"/>
      </w:r>
      <w:r>
        <w:t>216</w:t>
      </w:r>
      <w:r>
        <w:fldChar w:fldCharType="end"/>
      </w:r>
    </w:p>
    <w:p w14:paraId="17522AE0" w14:textId="35067B48" w:rsidR="00D20E6A" w:rsidRDefault="00D20E6A" w:rsidP="00D20E6A">
      <w:pPr>
        <w:pStyle w:val="TOC4"/>
        <w:rPr>
          <w:rFonts w:asciiTheme="minorHAnsi" w:eastAsiaTheme="minorEastAsia" w:hAnsiTheme="minorHAnsi" w:cstheme="minorBidi"/>
          <w:sz w:val="22"/>
          <w:szCs w:val="22"/>
          <w:lang w:eastAsia="en-GB"/>
        </w:rPr>
      </w:pPr>
      <w:r>
        <w:t>11.3.2.3</w:t>
      </w:r>
      <w:r>
        <w:tab/>
        <w:t>TriComponentIdListType</w:t>
      </w:r>
      <w:r>
        <w:tab/>
      </w:r>
      <w:r>
        <w:fldChar w:fldCharType="begin"/>
      </w:r>
      <w:r>
        <w:instrText xml:space="preserve"> PAGEREF _Toc39133590 \h </w:instrText>
      </w:r>
      <w:r>
        <w:fldChar w:fldCharType="separate"/>
      </w:r>
      <w:r>
        <w:t>216</w:t>
      </w:r>
      <w:r>
        <w:fldChar w:fldCharType="end"/>
      </w:r>
    </w:p>
    <w:p w14:paraId="46439709" w14:textId="2978E53C" w:rsidR="00D20E6A" w:rsidRDefault="00D20E6A" w:rsidP="00D20E6A">
      <w:pPr>
        <w:pStyle w:val="TOC4"/>
        <w:rPr>
          <w:rFonts w:asciiTheme="minorHAnsi" w:eastAsiaTheme="minorEastAsia" w:hAnsiTheme="minorHAnsi" w:cstheme="minorBidi"/>
          <w:sz w:val="22"/>
          <w:szCs w:val="22"/>
          <w:lang w:eastAsia="en-GB"/>
        </w:rPr>
      </w:pPr>
      <w:r>
        <w:t>11.3.2.4</w:t>
      </w:r>
      <w:r>
        <w:tab/>
        <w:t>Port</w:t>
      </w:r>
      <w:r>
        <w:tab/>
      </w:r>
      <w:r>
        <w:fldChar w:fldCharType="begin"/>
      </w:r>
      <w:r>
        <w:instrText xml:space="preserve"> PAGEREF _Toc39133591 \h </w:instrText>
      </w:r>
      <w:r>
        <w:fldChar w:fldCharType="separate"/>
      </w:r>
      <w:r>
        <w:t>217</w:t>
      </w:r>
      <w:r>
        <w:fldChar w:fldCharType="end"/>
      </w:r>
    </w:p>
    <w:p w14:paraId="2A060EEF" w14:textId="1E907E93" w:rsidR="00D20E6A" w:rsidRDefault="00D20E6A" w:rsidP="00D20E6A">
      <w:pPr>
        <w:pStyle w:val="TOC4"/>
        <w:rPr>
          <w:rFonts w:asciiTheme="minorHAnsi" w:eastAsiaTheme="minorEastAsia" w:hAnsiTheme="minorHAnsi" w:cstheme="minorBidi"/>
          <w:sz w:val="22"/>
          <w:szCs w:val="22"/>
          <w:lang w:eastAsia="en-GB"/>
        </w:rPr>
      </w:pPr>
      <w:r>
        <w:t>11.3.2.5</w:t>
      </w:r>
      <w:r>
        <w:tab/>
        <w:t>Id</w:t>
      </w:r>
      <w:r>
        <w:tab/>
      </w:r>
      <w:r>
        <w:fldChar w:fldCharType="begin"/>
      </w:r>
      <w:r>
        <w:instrText xml:space="preserve"> PAGEREF _Toc39133592 \h </w:instrText>
      </w:r>
      <w:r>
        <w:fldChar w:fldCharType="separate"/>
      </w:r>
      <w:r>
        <w:t>217</w:t>
      </w:r>
      <w:r>
        <w:fldChar w:fldCharType="end"/>
      </w:r>
    </w:p>
    <w:p w14:paraId="4577B86C" w14:textId="0337C32D" w:rsidR="00D20E6A" w:rsidRDefault="00D20E6A" w:rsidP="00D20E6A">
      <w:pPr>
        <w:pStyle w:val="TOC4"/>
        <w:rPr>
          <w:rFonts w:asciiTheme="minorHAnsi" w:eastAsiaTheme="minorEastAsia" w:hAnsiTheme="minorHAnsi" w:cstheme="minorBidi"/>
          <w:sz w:val="22"/>
          <w:szCs w:val="22"/>
          <w:lang w:eastAsia="en-GB"/>
        </w:rPr>
      </w:pPr>
      <w:r>
        <w:t>11.3.2.6</w:t>
      </w:r>
      <w:r>
        <w:tab/>
        <w:t>TriMessageType</w:t>
      </w:r>
      <w:r>
        <w:tab/>
      </w:r>
      <w:r>
        <w:fldChar w:fldCharType="begin"/>
      </w:r>
      <w:r>
        <w:instrText xml:space="preserve"> PAGEREF _Toc39133593 \h </w:instrText>
      </w:r>
      <w:r>
        <w:fldChar w:fldCharType="separate"/>
      </w:r>
      <w:r>
        <w:t>217</w:t>
      </w:r>
      <w:r>
        <w:fldChar w:fldCharType="end"/>
      </w:r>
    </w:p>
    <w:p w14:paraId="1CEAD9A8" w14:textId="4BF8AE9E" w:rsidR="00D20E6A" w:rsidRDefault="00D20E6A" w:rsidP="00D20E6A">
      <w:pPr>
        <w:pStyle w:val="TOC4"/>
        <w:rPr>
          <w:rFonts w:asciiTheme="minorHAnsi" w:eastAsiaTheme="minorEastAsia" w:hAnsiTheme="minorHAnsi" w:cstheme="minorBidi"/>
          <w:sz w:val="22"/>
          <w:szCs w:val="22"/>
          <w:lang w:eastAsia="en-GB"/>
        </w:rPr>
      </w:pPr>
      <w:r>
        <w:t>11.3.2.7</w:t>
      </w:r>
      <w:r>
        <w:tab/>
        <w:t>TriParameterType</w:t>
      </w:r>
      <w:r>
        <w:tab/>
      </w:r>
      <w:r>
        <w:fldChar w:fldCharType="begin"/>
      </w:r>
      <w:r>
        <w:instrText xml:space="preserve"> PAGEREF _Toc39133594 \h </w:instrText>
      </w:r>
      <w:r>
        <w:fldChar w:fldCharType="separate"/>
      </w:r>
      <w:r>
        <w:t>218</w:t>
      </w:r>
      <w:r>
        <w:fldChar w:fldCharType="end"/>
      </w:r>
    </w:p>
    <w:p w14:paraId="78ACD460" w14:textId="0BE4D15C" w:rsidR="00D20E6A" w:rsidRDefault="00D20E6A" w:rsidP="00D20E6A">
      <w:pPr>
        <w:pStyle w:val="TOC4"/>
        <w:rPr>
          <w:rFonts w:asciiTheme="minorHAnsi" w:eastAsiaTheme="minorEastAsia" w:hAnsiTheme="minorHAnsi" w:cstheme="minorBidi"/>
          <w:sz w:val="22"/>
          <w:szCs w:val="22"/>
          <w:lang w:eastAsia="en-GB"/>
        </w:rPr>
      </w:pPr>
      <w:r>
        <w:t>11.3.2.8</w:t>
      </w:r>
      <w:r>
        <w:tab/>
        <w:t>TriParameterListType</w:t>
      </w:r>
      <w:r>
        <w:tab/>
      </w:r>
      <w:r>
        <w:fldChar w:fldCharType="begin"/>
      </w:r>
      <w:r>
        <w:instrText xml:space="preserve"> PAGEREF _Toc39133595 \h </w:instrText>
      </w:r>
      <w:r>
        <w:fldChar w:fldCharType="separate"/>
      </w:r>
      <w:r>
        <w:t>218</w:t>
      </w:r>
      <w:r>
        <w:fldChar w:fldCharType="end"/>
      </w:r>
    </w:p>
    <w:p w14:paraId="195C589E" w14:textId="44D4CD4C" w:rsidR="00D20E6A" w:rsidRDefault="00D20E6A" w:rsidP="00D20E6A">
      <w:pPr>
        <w:pStyle w:val="TOC4"/>
        <w:rPr>
          <w:rFonts w:asciiTheme="minorHAnsi" w:eastAsiaTheme="minorEastAsia" w:hAnsiTheme="minorHAnsi" w:cstheme="minorBidi"/>
          <w:sz w:val="22"/>
          <w:szCs w:val="22"/>
          <w:lang w:eastAsia="en-GB"/>
        </w:rPr>
      </w:pPr>
      <w:r>
        <w:t>11.3.2.9</w:t>
      </w:r>
      <w:r>
        <w:tab/>
        <w:t>TriAddressType</w:t>
      </w:r>
      <w:r>
        <w:tab/>
      </w:r>
      <w:r>
        <w:fldChar w:fldCharType="begin"/>
      </w:r>
      <w:r>
        <w:instrText xml:space="preserve"> PAGEREF _Toc39133596 \h </w:instrText>
      </w:r>
      <w:r>
        <w:fldChar w:fldCharType="separate"/>
      </w:r>
      <w:r>
        <w:t>218</w:t>
      </w:r>
      <w:r>
        <w:fldChar w:fldCharType="end"/>
      </w:r>
    </w:p>
    <w:p w14:paraId="06C0750D" w14:textId="4D92A758" w:rsidR="00D20E6A" w:rsidRDefault="00D20E6A" w:rsidP="00D20E6A">
      <w:pPr>
        <w:pStyle w:val="TOC4"/>
        <w:rPr>
          <w:rFonts w:asciiTheme="minorHAnsi" w:eastAsiaTheme="minorEastAsia" w:hAnsiTheme="minorHAnsi" w:cstheme="minorBidi"/>
          <w:sz w:val="22"/>
          <w:szCs w:val="22"/>
          <w:lang w:eastAsia="en-GB"/>
        </w:rPr>
      </w:pPr>
      <w:r>
        <w:t>11.3.2.10</w:t>
      </w:r>
      <w:r>
        <w:tab/>
        <w:t>TriAddressListType</w:t>
      </w:r>
      <w:r>
        <w:tab/>
      </w:r>
      <w:r>
        <w:fldChar w:fldCharType="begin"/>
      </w:r>
      <w:r>
        <w:instrText xml:space="preserve"> PAGEREF _Toc39133597 \h </w:instrText>
      </w:r>
      <w:r>
        <w:fldChar w:fldCharType="separate"/>
      </w:r>
      <w:r>
        <w:t>219</w:t>
      </w:r>
      <w:r>
        <w:fldChar w:fldCharType="end"/>
      </w:r>
    </w:p>
    <w:p w14:paraId="20572A6C" w14:textId="56FB3135" w:rsidR="00D20E6A" w:rsidRDefault="00D20E6A" w:rsidP="00D20E6A">
      <w:pPr>
        <w:pStyle w:val="TOC4"/>
        <w:rPr>
          <w:rFonts w:asciiTheme="minorHAnsi" w:eastAsiaTheme="minorEastAsia" w:hAnsiTheme="minorHAnsi" w:cstheme="minorBidi"/>
          <w:sz w:val="22"/>
          <w:szCs w:val="22"/>
          <w:lang w:eastAsia="en-GB"/>
        </w:rPr>
      </w:pPr>
      <w:r>
        <w:t>11.3.2.11</w:t>
      </w:r>
      <w:r>
        <w:tab/>
        <w:t>TriExceptionType</w:t>
      </w:r>
      <w:r>
        <w:tab/>
      </w:r>
      <w:r>
        <w:fldChar w:fldCharType="begin"/>
      </w:r>
      <w:r>
        <w:instrText xml:space="preserve"> PAGEREF _Toc39133598 \h </w:instrText>
      </w:r>
      <w:r>
        <w:fldChar w:fldCharType="separate"/>
      </w:r>
      <w:r>
        <w:t>219</w:t>
      </w:r>
      <w:r>
        <w:fldChar w:fldCharType="end"/>
      </w:r>
    </w:p>
    <w:p w14:paraId="4B033BA3" w14:textId="26AA68CF" w:rsidR="00D20E6A" w:rsidRDefault="00D20E6A" w:rsidP="00D20E6A">
      <w:pPr>
        <w:pStyle w:val="TOC4"/>
        <w:rPr>
          <w:rFonts w:asciiTheme="minorHAnsi" w:eastAsiaTheme="minorEastAsia" w:hAnsiTheme="minorHAnsi" w:cstheme="minorBidi"/>
          <w:sz w:val="22"/>
          <w:szCs w:val="22"/>
          <w:lang w:eastAsia="en-GB"/>
        </w:rPr>
      </w:pPr>
      <w:r>
        <w:t>11.3.2.12</w:t>
      </w:r>
      <w:r>
        <w:tab/>
        <w:t>TriSignatureIdType</w:t>
      </w:r>
      <w:r>
        <w:tab/>
      </w:r>
      <w:r>
        <w:fldChar w:fldCharType="begin"/>
      </w:r>
      <w:r>
        <w:instrText xml:space="preserve"> PAGEREF _Toc39133599 \h </w:instrText>
      </w:r>
      <w:r>
        <w:fldChar w:fldCharType="separate"/>
      </w:r>
      <w:r>
        <w:t>219</w:t>
      </w:r>
      <w:r>
        <w:fldChar w:fldCharType="end"/>
      </w:r>
    </w:p>
    <w:p w14:paraId="5613C437" w14:textId="714E0DA8" w:rsidR="00D20E6A" w:rsidRDefault="00D20E6A" w:rsidP="00D20E6A">
      <w:pPr>
        <w:pStyle w:val="TOC4"/>
        <w:rPr>
          <w:rFonts w:asciiTheme="minorHAnsi" w:eastAsiaTheme="minorEastAsia" w:hAnsiTheme="minorHAnsi" w:cstheme="minorBidi"/>
          <w:sz w:val="22"/>
          <w:szCs w:val="22"/>
          <w:lang w:eastAsia="en-GB"/>
        </w:rPr>
      </w:pPr>
      <w:r>
        <w:t>11.3.2.13</w:t>
      </w:r>
      <w:r>
        <w:tab/>
        <w:t>TriTimerIdType</w:t>
      </w:r>
      <w:r>
        <w:tab/>
      </w:r>
      <w:r>
        <w:fldChar w:fldCharType="begin"/>
      </w:r>
      <w:r>
        <w:instrText xml:space="preserve"> PAGEREF _Toc39133600 \h </w:instrText>
      </w:r>
      <w:r>
        <w:fldChar w:fldCharType="separate"/>
      </w:r>
      <w:r>
        <w:t>220</w:t>
      </w:r>
      <w:r>
        <w:fldChar w:fldCharType="end"/>
      </w:r>
    </w:p>
    <w:p w14:paraId="4F5B5051" w14:textId="5736D00E" w:rsidR="00D20E6A" w:rsidRDefault="00D20E6A" w:rsidP="00D20E6A">
      <w:pPr>
        <w:pStyle w:val="TOC4"/>
        <w:rPr>
          <w:rFonts w:asciiTheme="minorHAnsi" w:eastAsiaTheme="minorEastAsia" w:hAnsiTheme="minorHAnsi" w:cstheme="minorBidi"/>
          <w:sz w:val="22"/>
          <w:szCs w:val="22"/>
          <w:lang w:eastAsia="en-GB"/>
        </w:rPr>
      </w:pPr>
      <w:r>
        <w:t>11.3.2.14</w:t>
      </w:r>
      <w:r>
        <w:tab/>
        <w:t>TriTimerDurationType</w:t>
      </w:r>
      <w:r>
        <w:tab/>
      </w:r>
      <w:r>
        <w:fldChar w:fldCharType="begin"/>
      </w:r>
      <w:r>
        <w:instrText xml:space="preserve"> PAGEREF _Toc39133601 \h </w:instrText>
      </w:r>
      <w:r>
        <w:fldChar w:fldCharType="separate"/>
      </w:r>
      <w:r>
        <w:t>220</w:t>
      </w:r>
      <w:r>
        <w:fldChar w:fldCharType="end"/>
      </w:r>
    </w:p>
    <w:p w14:paraId="7D250133" w14:textId="2D2ABF4E" w:rsidR="00D20E6A" w:rsidRDefault="00D20E6A" w:rsidP="00D20E6A">
      <w:pPr>
        <w:pStyle w:val="TOC4"/>
        <w:rPr>
          <w:rFonts w:asciiTheme="minorHAnsi" w:eastAsiaTheme="minorEastAsia" w:hAnsiTheme="minorHAnsi" w:cstheme="minorBidi"/>
          <w:sz w:val="22"/>
          <w:szCs w:val="22"/>
          <w:lang w:eastAsia="en-GB"/>
        </w:rPr>
      </w:pPr>
      <w:r>
        <w:t>11.3.2.15</w:t>
      </w:r>
      <w:r>
        <w:tab/>
        <w:t>QualifiedName</w:t>
      </w:r>
      <w:r>
        <w:tab/>
      </w:r>
      <w:r>
        <w:fldChar w:fldCharType="begin"/>
      </w:r>
      <w:r>
        <w:instrText xml:space="preserve"> PAGEREF _Toc39133602 \h </w:instrText>
      </w:r>
      <w:r>
        <w:fldChar w:fldCharType="separate"/>
      </w:r>
      <w:r>
        <w:t>220</w:t>
      </w:r>
      <w:r>
        <w:fldChar w:fldCharType="end"/>
      </w:r>
    </w:p>
    <w:p w14:paraId="0FABF033" w14:textId="31903BE1" w:rsidR="00D20E6A" w:rsidRDefault="00D20E6A" w:rsidP="00D20E6A">
      <w:pPr>
        <w:pStyle w:val="TOC4"/>
        <w:rPr>
          <w:rFonts w:asciiTheme="minorHAnsi" w:eastAsiaTheme="minorEastAsia" w:hAnsiTheme="minorHAnsi" w:cstheme="minorBidi"/>
          <w:sz w:val="22"/>
          <w:szCs w:val="22"/>
          <w:lang w:eastAsia="en-GB"/>
        </w:rPr>
      </w:pPr>
      <w:r>
        <w:t>11.3.2.16</w:t>
      </w:r>
      <w:r>
        <w:tab/>
        <w:t>TciBehaviourIdType</w:t>
      </w:r>
      <w:r>
        <w:tab/>
      </w:r>
      <w:r>
        <w:fldChar w:fldCharType="begin"/>
      </w:r>
      <w:r>
        <w:instrText xml:space="preserve"> PAGEREF _Toc39133603 \h </w:instrText>
      </w:r>
      <w:r>
        <w:fldChar w:fldCharType="separate"/>
      </w:r>
      <w:r>
        <w:t>220</w:t>
      </w:r>
      <w:r>
        <w:fldChar w:fldCharType="end"/>
      </w:r>
    </w:p>
    <w:p w14:paraId="522A92F1" w14:textId="08B25C63" w:rsidR="00D20E6A" w:rsidRDefault="00D20E6A" w:rsidP="00D20E6A">
      <w:pPr>
        <w:pStyle w:val="TOC4"/>
        <w:rPr>
          <w:rFonts w:asciiTheme="minorHAnsi" w:eastAsiaTheme="minorEastAsia" w:hAnsiTheme="minorHAnsi" w:cstheme="minorBidi"/>
          <w:sz w:val="22"/>
          <w:szCs w:val="22"/>
          <w:lang w:eastAsia="en-GB"/>
        </w:rPr>
      </w:pPr>
      <w:r>
        <w:t>11.3.2.17</w:t>
      </w:r>
      <w:r>
        <w:tab/>
        <w:t>TciTestCaseIdType</w:t>
      </w:r>
      <w:r>
        <w:tab/>
      </w:r>
      <w:r>
        <w:fldChar w:fldCharType="begin"/>
      </w:r>
      <w:r>
        <w:instrText xml:space="preserve"> PAGEREF _Toc39133604 \h </w:instrText>
      </w:r>
      <w:r>
        <w:fldChar w:fldCharType="separate"/>
      </w:r>
      <w:r>
        <w:t>221</w:t>
      </w:r>
      <w:r>
        <w:fldChar w:fldCharType="end"/>
      </w:r>
    </w:p>
    <w:p w14:paraId="46540D27" w14:textId="5712971E" w:rsidR="00D20E6A" w:rsidRDefault="00D20E6A" w:rsidP="00D20E6A">
      <w:pPr>
        <w:pStyle w:val="TOC4"/>
        <w:rPr>
          <w:rFonts w:asciiTheme="minorHAnsi" w:eastAsiaTheme="minorEastAsia" w:hAnsiTheme="minorHAnsi" w:cstheme="minorBidi"/>
          <w:sz w:val="22"/>
          <w:szCs w:val="22"/>
          <w:lang w:eastAsia="en-GB"/>
        </w:rPr>
      </w:pPr>
      <w:r>
        <w:t>11.3.2.18</w:t>
      </w:r>
      <w:r>
        <w:tab/>
        <w:t>TciParameterType</w:t>
      </w:r>
      <w:r>
        <w:tab/>
      </w:r>
      <w:r>
        <w:fldChar w:fldCharType="begin"/>
      </w:r>
      <w:r>
        <w:instrText xml:space="preserve"> PAGEREF _Toc39133605 \h </w:instrText>
      </w:r>
      <w:r>
        <w:fldChar w:fldCharType="separate"/>
      </w:r>
      <w:r>
        <w:t>221</w:t>
      </w:r>
      <w:r>
        <w:fldChar w:fldCharType="end"/>
      </w:r>
    </w:p>
    <w:p w14:paraId="218976B3" w14:textId="264455CF" w:rsidR="00D20E6A" w:rsidRDefault="00D20E6A" w:rsidP="00D20E6A">
      <w:pPr>
        <w:pStyle w:val="TOC4"/>
        <w:rPr>
          <w:rFonts w:asciiTheme="minorHAnsi" w:eastAsiaTheme="minorEastAsia" w:hAnsiTheme="minorHAnsi" w:cstheme="minorBidi"/>
          <w:sz w:val="22"/>
          <w:szCs w:val="22"/>
          <w:lang w:eastAsia="en-GB"/>
        </w:rPr>
      </w:pPr>
      <w:r>
        <w:t>11.3.2.19</w:t>
      </w:r>
      <w:r>
        <w:tab/>
        <w:t>TciParameterListType</w:t>
      </w:r>
      <w:r>
        <w:tab/>
      </w:r>
      <w:r>
        <w:fldChar w:fldCharType="begin"/>
      </w:r>
      <w:r>
        <w:instrText xml:space="preserve"> PAGEREF _Toc39133606 \h </w:instrText>
      </w:r>
      <w:r>
        <w:fldChar w:fldCharType="separate"/>
      </w:r>
      <w:r>
        <w:t>221</w:t>
      </w:r>
      <w:r>
        <w:fldChar w:fldCharType="end"/>
      </w:r>
    </w:p>
    <w:p w14:paraId="319B693A" w14:textId="5CA72C53" w:rsidR="00D20E6A" w:rsidRDefault="00D20E6A" w:rsidP="00D20E6A">
      <w:pPr>
        <w:pStyle w:val="TOC4"/>
        <w:rPr>
          <w:rFonts w:asciiTheme="minorHAnsi" w:eastAsiaTheme="minorEastAsia" w:hAnsiTheme="minorHAnsi" w:cstheme="minorBidi"/>
          <w:sz w:val="22"/>
          <w:szCs w:val="22"/>
          <w:lang w:eastAsia="en-GB"/>
        </w:rPr>
      </w:pPr>
      <w:r>
        <w:t>11.3.2.20</w:t>
      </w:r>
      <w:r>
        <w:tab/>
        <w:t>TriPortIdListType</w:t>
      </w:r>
      <w:r>
        <w:tab/>
      </w:r>
      <w:r>
        <w:fldChar w:fldCharType="begin"/>
      </w:r>
      <w:r>
        <w:instrText xml:space="preserve"> PAGEREF _Toc39133607 \h </w:instrText>
      </w:r>
      <w:r>
        <w:fldChar w:fldCharType="separate"/>
      </w:r>
      <w:r>
        <w:t>221</w:t>
      </w:r>
      <w:r>
        <w:fldChar w:fldCharType="end"/>
      </w:r>
    </w:p>
    <w:p w14:paraId="32209264" w14:textId="0EDB8E4E" w:rsidR="00D20E6A" w:rsidRDefault="00D20E6A" w:rsidP="00D20E6A">
      <w:pPr>
        <w:pStyle w:val="TOC3"/>
        <w:rPr>
          <w:rFonts w:asciiTheme="minorHAnsi" w:eastAsiaTheme="minorEastAsia" w:hAnsiTheme="minorHAnsi" w:cstheme="minorBidi"/>
          <w:sz w:val="22"/>
          <w:szCs w:val="22"/>
          <w:lang w:eastAsia="en-GB"/>
        </w:rPr>
      </w:pPr>
      <w:r>
        <w:t>11.3.3</w:t>
      </w:r>
      <w:r>
        <w:tab/>
        <w:t>Abstract value mapping</w:t>
      </w:r>
      <w:r>
        <w:tab/>
      </w:r>
      <w:r>
        <w:fldChar w:fldCharType="begin"/>
      </w:r>
      <w:r>
        <w:instrText xml:space="preserve"> PAGEREF _Toc39133608 \h </w:instrText>
      </w:r>
      <w:r>
        <w:fldChar w:fldCharType="separate"/>
      </w:r>
      <w:r>
        <w:t>222</w:t>
      </w:r>
      <w:r>
        <w:fldChar w:fldCharType="end"/>
      </w:r>
    </w:p>
    <w:p w14:paraId="269CC246" w14:textId="71428F23" w:rsidR="00D20E6A" w:rsidRDefault="00D20E6A" w:rsidP="00D20E6A">
      <w:pPr>
        <w:pStyle w:val="TOC4"/>
        <w:rPr>
          <w:rFonts w:asciiTheme="minorHAnsi" w:eastAsiaTheme="minorEastAsia" w:hAnsiTheme="minorHAnsi" w:cstheme="minorBidi"/>
          <w:sz w:val="22"/>
          <w:szCs w:val="22"/>
          <w:lang w:eastAsia="en-GB"/>
        </w:rPr>
      </w:pPr>
      <w:r>
        <w:t>11.3.3.1</w:t>
      </w:r>
      <w:r>
        <w:tab/>
        <w:t>Value</w:t>
      </w:r>
      <w:r>
        <w:tab/>
      </w:r>
      <w:r>
        <w:fldChar w:fldCharType="begin"/>
      </w:r>
      <w:r>
        <w:instrText xml:space="preserve"> PAGEREF _Toc39133609 \h </w:instrText>
      </w:r>
      <w:r>
        <w:fldChar w:fldCharType="separate"/>
      </w:r>
      <w:r>
        <w:t>222</w:t>
      </w:r>
      <w:r>
        <w:fldChar w:fldCharType="end"/>
      </w:r>
    </w:p>
    <w:p w14:paraId="66D5B6E4" w14:textId="173885FB" w:rsidR="00D20E6A" w:rsidRDefault="00D20E6A" w:rsidP="00D20E6A">
      <w:pPr>
        <w:pStyle w:val="TOC4"/>
        <w:rPr>
          <w:rFonts w:asciiTheme="minorHAnsi" w:eastAsiaTheme="minorEastAsia" w:hAnsiTheme="minorHAnsi" w:cstheme="minorBidi"/>
          <w:sz w:val="22"/>
          <w:szCs w:val="22"/>
          <w:lang w:eastAsia="en-GB"/>
        </w:rPr>
      </w:pPr>
      <w:r>
        <w:t>11.3.3.2</w:t>
      </w:r>
      <w:r>
        <w:tab/>
        <w:t>IntegerValue</w:t>
      </w:r>
      <w:r>
        <w:tab/>
      </w:r>
      <w:r>
        <w:fldChar w:fldCharType="begin"/>
      </w:r>
      <w:r>
        <w:instrText xml:space="preserve"> PAGEREF _Toc39133610 \h </w:instrText>
      </w:r>
      <w:r>
        <w:fldChar w:fldCharType="separate"/>
      </w:r>
      <w:r>
        <w:t>224</w:t>
      </w:r>
      <w:r>
        <w:fldChar w:fldCharType="end"/>
      </w:r>
    </w:p>
    <w:p w14:paraId="2FD64343" w14:textId="337B6E47" w:rsidR="00D20E6A" w:rsidRDefault="00D20E6A" w:rsidP="00D20E6A">
      <w:pPr>
        <w:pStyle w:val="TOC4"/>
        <w:rPr>
          <w:rFonts w:asciiTheme="minorHAnsi" w:eastAsiaTheme="minorEastAsia" w:hAnsiTheme="minorHAnsi" w:cstheme="minorBidi"/>
          <w:sz w:val="22"/>
          <w:szCs w:val="22"/>
          <w:lang w:eastAsia="en-GB"/>
        </w:rPr>
      </w:pPr>
      <w:r>
        <w:t>11.3.3.3</w:t>
      </w:r>
      <w:r>
        <w:tab/>
        <w:t>FloatValue</w:t>
      </w:r>
      <w:r>
        <w:tab/>
      </w:r>
      <w:r>
        <w:fldChar w:fldCharType="begin"/>
      </w:r>
      <w:r>
        <w:instrText xml:space="preserve"> PAGEREF _Toc39133611 \h </w:instrText>
      </w:r>
      <w:r>
        <w:fldChar w:fldCharType="separate"/>
      </w:r>
      <w:r>
        <w:t>224</w:t>
      </w:r>
      <w:r>
        <w:fldChar w:fldCharType="end"/>
      </w:r>
    </w:p>
    <w:p w14:paraId="49DF3389" w14:textId="1240AC7C" w:rsidR="00D20E6A" w:rsidRDefault="00D20E6A" w:rsidP="00D20E6A">
      <w:pPr>
        <w:pStyle w:val="TOC4"/>
        <w:rPr>
          <w:rFonts w:asciiTheme="minorHAnsi" w:eastAsiaTheme="minorEastAsia" w:hAnsiTheme="minorHAnsi" w:cstheme="minorBidi"/>
          <w:sz w:val="22"/>
          <w:szCs w:val="22"/>
          <w:lang w:eastAsia="en-GB"/>
        </w:rPr>
      </w:pPr>
      <w:r>
        <w:t>11.3.3.4</w:t>
      </w:r>
      <w:r>
        <w:tab/>
        <w:t>BooleanValue</w:t>
      </w:r>
      <w:r>
        <w:tab/>
      </w:r>
      <w:r>
        <w:fldChar w:fldCharType="begin"/>
      </w:r>
      <w:r>
        <w:instrText xml:space="preserve"> PAGEREF _Toc39133612 \h </w:instrText>
      </w:r>
      <w:r>
        <w:fldChar w:fldCharType="separate"/>
      </w:r>
      <w:r>
        <w:t>224</w:t>
      </w:r>
      <w:r>
        <w:fldChar w:fldCharType="end"/>
      </w:r>
    </w:p>
    <w:p w14:paraId="12C8F294" w14:textId="1B73AC27" w:rsidR="00D20E6A" w:rsidRDefault="00D20E6A" w:rsidP="00D20E6A">
      <w:pPr>
        <w:pStyle w:val="TOC4"/>
        <w:rPr>
          <w:rFonts w:asciiTheme="minorHAnsi" w:eastAsiaTheme="minorEastAsia" w:hAnsiTheme="minorHAnsi" w:cstheme="minorBidi"/>
          <w:sz w:val="22"/>
          <w:szCs w:val="22"/>
          <w:lang w:eastAsia="en-GB"/>
        </w:rPr>
      </w:pPr>
      <w:r>
        <w:t>11.3.3.5</w:t>
      </w:r>
      <w:r>
        <w:tab/>
        <w:t>Void</w:t>
      </w:r>
      <w:r>
        <w:tab/>
      </w:r>
      <w:r>
        <w:fldChar w:fldCharType="begin"/>
      </w:r>
      <w:r>
        <w:instrText xml:space="preserve"> PAGEREF _Toc39133613 \h </w:instrText>
      </w:r>
      <w:r>
        <w:fldChar w:fldCharType="separate"/>
      </w:r>
      <w:r>
        <w:t>225</w:t>
      </w:r>
      <w:r>
        <w:fldChar w:fldCharType="end"/>
      </w:r>
    </w:p>
    <w:p w14:paraId="420EC925" w14:textId="258D2DFD" w:rsidR="00D20E6A" w:rsidRDefault="00D20E6A" w:rsidP="00D20E6A">
      <w:pPr>
        <w:pStyle w:val="TOC4"/>
        <w:rPr>
          <w:rFonts w:asciiTheme="minorHAnsi" w:eastAsiaTheme="minorEastAsia" w:hAnsiTheme="minorHAnsi" w:cstheme="minorBidi"/>
          <w:sz w:val="22"/>
          <w:szCs w:val="22"/>
          <w:lang w:eastAsia="en-GB"/>
        </w:rPr>
      </w:pPr>
      <w:r>
        <w:t>11.3.3.6</w:t>
      </w:r>
      <w:r>
        <w:tab/>
        <w:t>VerdictValue</w:t>
      </w:r>
      <w:r>
        <w:tab/>
      </w:r>
      <w:r>
        <w:fldChar w:fldCharType="begin"/>
      </w:r>
      <w:r>
        <w:instrText xml:space="preserve"> PAGEREF _Toc39133614 \h </w:instrText>
      </w:r>
      <w:r>
        <w:fldChar w:fldCharType="separate"/>
      </w:r>
      <w:r>
        <w:t>225</w:t>
      </w:r>
      <w:r>
        <w:fldChar w:fldCharType="end"/>
      </w:r>
    </w:p>
    <w:p w14:paraId="4C475ED1" w14:textId="546B6D97" w:rsidR="00D20E6A" w:rsidRDefault="00D20E6A" w:rsidP="00D20E6A">
      <w:pPr>
        <w:pStyle w:val="TOC4"/>
        <w:rPr>
          <w:rFonts w:asciiTheme="minorHAnsi" w:eastAsiaTheme="minorEastAsia" w:hAnsiTheme="minorHAnsi" w:cstheme="minorBidi"/>
          <w:sz w:val="22"/>
          <w:szCs w:val="22"/>
          <w:lang w:eastAsia="en-GB"/>
        </w:rPr>
      </w:pPr>
      <w:r>
        <w:t>11.3.3.7</w:t>
      </w:r>
      <w:r>
        <w:tab/>
        <w:t>BitstringValue</w:t>
      </w:r>
      <w:r>
        <w:tab/>
      </w:r>
      <w:r>
        <w:fldChar w:fldCharType="begin"/>
      </w:r>
      <w:r>
        <w:instrText xml:space="preserve"> PAGEREF _Toc39133615 \h </w:instrText>
      </w:r>
      <w:r>
        <w:fldChar w:fldCharType="separate"/>
      </w:r>
      <w:r>
        <w:t>225</w:t>
      </w:r>
      <w:r>
        <w:fldChar w:fldCharType="end"/>
      </w:r>
    </w:p>
    <w:p w14:paraId="690D519D" w14:textId="48C4DE70" w:rsidR="00D20E6A" w:rsidRDefault="00D20E6A" w:rsidP="00D20E6A">
      <w:pPr>
        <w:pStyle w:val="TOC4"/>
        <w:rPr>
          <w:rFonts w:asciiTheme="minorHAnsi" w:eastAsiaTheme="minorEastAsia" w:hAnsiTheme="minorHAnsi" w:cstheme="minorBidi"/>
          <w:sz w:val="22"/>
          <w:szCs w:val="22"/>
          <w:lang w:eastAsia="en-GB"/>
        </w:rPr>
      </w:pPr>
      <w:r>
        <w:t>11.3.3.8</w:t>
      </w:r>
      <w:r>
        <w:tab/>
        <w:t>HexstringValue</w:t>
      </w:r>
      <w:r>
        <w:tab/>
      </w:r>
      <w:r>
        <w:fldChar w:fldCharType="begin"/>
      </w:r>
      <w:r>
        <w:instrText xml:space="preserve"> PAGEREF _Toc39133616 \h </w:instrText>
      </w:r>
      <w:r>
        <w:fldChar w:fldCharType="separate"/>
      </w:r>
      <w:r>
        <w:t>225</w:t>
      </w:r>
      <w:r>
        <w:fldChar w:fldCharType="end"/>
      </w:r>
    </w:p>
    <w:p w14:paraId="3F00DE22" w14:textId="4D00B0D0" w:rsidR="00D20E6A" w:rsidRDefault="00D20E6A" w:rsidP="00D20E6A">
      <w:pPr>
        <w:pStyle w:val="TOC4"/>
        <w:rPr>
          <w:rFonts w:asciiTheme="minorHAnsi" w:eastAsiaTheme="minorEastAsia" w:hAnsiTheme="minorHAnsi" w:cstheme="minorBidi"/>
          <w:sz w:val="22"/>
          <w:szCs w:val="22"/>
          <w:lang w:eastAsia="en-GB"/>
        </w:rPr>
      </w:pPr>
      <w:r>
        <w:t>11.3.3.9</w:t>
      </w:r>
      <w:r>
        <w:tab/>
        <w:t>OctetstringValue</w:t>
      </w:r>
      <w:r>
        <w:tab/>
      </w:r>
      <w:r>
        <w:fldChar w:fldCharType="begin"/>
      </w:r>
      <w:r>
        <w:instrText xml:space="preserve"> PAGEREF _Toc39133617 \h </w:instrText>
      </w:r>
      <w:r>
        <w:fldChar w:fldCharType="separate"/>
      </w:r>
      <w:r>
        <w:t>225</w:t>
      </w:r>
      <w:r>
        <w:fldChar w:fldCharType="end"/>
      </w:r>
    </w:p>
    <w:p w14:paraId="1F569FFC" w14:textId="6C196D47" w:rsidR="00D20E6A" w:rsidRDefault="00D20E6A" w:rsidP="00D20E6A">
      <w:pPr>
        <w:pStyle w:val="TOC4"/>
        <w:rPr>
          <w:rFonts w:asciiTheme="minorHAnsi" w:eastAsiaTheme="minorEastAsia" w:hAnsiTheme="minorHAnsi" w:cstheme="minorBidi"/>
          <w:sz w:val="22"/>
          <w:szCs w:val="22"/>
          <w:lang w:eastAsia="en-GB"/>
        </w:rPr>
      </w:pPr>
      <w:r>
        <w:t>11.3.3.10</w:t>
      </w:r>
      <w:r>
        <w:tab/>
        <w:t>CharstringValue</w:t>
      </w:r>
      <w:r>
        <w:tab/>
      </w:r>
      <w:r>
        <w:fldChar w:fldCharType="begin"/>
      </w:r>
      <w:r>
        <w:instrText xml:space="preserve"> PAGEREF _Toc39133618 \h </w:instrText>
      </w:r>
      <w:r>
        <w:fldChar w:fldCharType="separate"/>
      </w:r>
      <w:r>
        <w:t>226</w:t>
      </w:r>
      <w:r>
        <w:fldChar w:fldCharType="end"/>
      </w:r>
    </w:p>
    <w:p w14:paraId="59445406" w14:textId="6DB7546F" w:rsidR="00D20E6A" w:rsidRDefault="00D20E6A" w:rsidP="00D20E6A">
      <w:pPr>
        <w:pStyle w:val="TOC4"/>
        <w:rPr>
          <w:rFonts w:asciiTheme="minorHAnsi" w:eastAsiaTheme="minorEastAsia" w:hAnsiTheme="minorHAnsi" w:cstheme="minorBidi"/>
          <w:sz w:val="22"/>
          <w:szCs w:val="22"/>
          <w:lang w:eastAsia="en-GB"/>
        </w:rPr>
      </w:pPr>
      <w:r>
        <w:t>11.3.3.11</w:t>
      </w:r>
      <w:r>
        <w:tab/>
        <w:t>UniversalCharstringValue</w:t>
      </w:r>
      <w:r>
        <w:tab/>
      </w:r>
      <w:r>
        <w:fldChar w:fldCharType="begin"/>
      </w:r>
      <w:r>
        <w:instrText xml:space="preserve"> PAGEREF _Toc39133619 \h </w:instrText>
      </w:r>
      <w:r>
        <w:fldChar w:fldCharType="separate"/>
      </w:r>
      <w:r>
        <w:t>226</w:t>
      </w:r>
      <w:r>
        <w:fldChar w:fldCharType="end"/>
      </w:r>
    </w:p>
    <w:p w14:paraId="2D583CFA" w14:textId="581DB98B" w:rsidR="00D20E6A" w:rsidRDefault="00D20E6A" w:rsidP="00D20E6A">
      <w:pPr>
        <w:pStyle w:val="TOC4"/>
        <w:rPr>
          <w:rFonts w:asciiTheme="minorHAnsi" w:eastAsiaTheme="minorEastAsia" w:hAnsiTheme="minorHAnsi" w:cstheme="minorBidi"/>
          <w:sz w:val="22"/>
          <w:szCs w:val="22"/>
          <w:lang w:eastAsia="en-GB"/>
        </w:rPr>
      </w:pPr>
      <w:r>
        <w:t>11.3.3.12</w:t>
      </w:r>
      <w:r>
        <w:tab/>
        <w:t>RecordValue</w:t>
      </w:r>
      <w:r>
        <w:tab/>
      </w:r>
      <w:r>
        <w:fldChar w:fldCharType="begin"/>
      </w:r>
      <w:r>
        <w:instrText xml:space="preserve"> PAGEREF _Toc39133620 \h </w:instrText>
      </w:r>
      <w:r>
        <w:fldChar w:fldCharType="separate"/>
      </w:r>
      <w:r>
        <w:t>226</w:t>
      </w:r>
      <w:r>
        <w:fldChar w:fldCharType="end"/>
      </w:r>
    </w:p>
    <w:p w14:paraId="2D2811A5" w14:textId="14DD65BC" w:rsidR="00D20E6A" w:rsidRDefault="00D20E6A" w:rsidP="00D20E6A">
      <w:pPr>
        <w:pStyle w:val="TOC4"/>
        <w:rPr>
          <w:rFonts w:asciiTheme="minorHAnsi" w:eastAsiaTheme="minorEastAsia" w:hAnsiTheme="minorHAnsi" w:cstheme="minorBidi"/>
          <w:sz w:val="22"/>
          <w:szCs w:val="22"/>
          <w:lang w:eastAsia="en-GB"/>
        </w:rPr>
      </w:pPr>
      <w:r>
        <w:t>11.3.3.13</w:t>
      </w:r>
      <w:r>
        <w:tab/>
        <w:t>RecordOfValue</w:t>
      </w:r>
      <w:r>
        <w:tab/>
      </w:r>
      <w:r>
        <w:fldChar w:fldCharType="begin"/>
      </w:r>
      <w:r>
        <w:instrText xml:space="preserve"> PAGEREF _Toc39133621 \h </w:instrText>
      </w:r>
      <w:r>
        <w:fldChar w:fldCharType="separate"/>
      </w:r>
      <w:r>
        <w:t>227</w:t>
      </w:r>
      <w:r>
        <w:fldChar w:fldCharType="end"/>
      </w:r>
    </w:p>
    <w:p w14:paraId="7539C413" w14:textId="2771023F" w:rsidR="00D20E6A" w:rsidRDefault="00D20E6A" w:rsidP="00D20E6A">
      <w:pPr>
        <w:pStyle w:val="TOC4"/>
        <w:rPr>
          <w:rFonts w:asciiTheme="minorHAnsi" w:eastAsiaTheme="minorEastAsia" w:hAnsiTheme="minorHAnsi" w:cstheme="minorBidi"/>
          <w:sz w:val="22"/>
          <w:szCs w:val="22"/>
          <w:lang w:eastAsia="en-GB"/>
        </w:rPr>
      </w:pPr>
      <w:r>
        <w:t>11.3.3.14</w:t>
      </w:r>
      <w:r>
        <w:tab/>
        <w:t>ArrayValue</w:t>
      </w:r>
      <w:r>
        <w:tab/>
      </w:r>
      <w:r>
        <w:fldChar w:fldCharType="begin"/>
      </w:r>
      <w:r>
        <w:instrText xml:space="preserve"> PAGEREF _Toc39133622 \h </w:instrText>
      </w:r>
      <w:r>
        <w:fldChar w:fldCharType="separate"/>
      </w:r>
      <w:r>
        <w:t>228</w:t>
      </w:r>
      <w:r>
        <w:fldChar w:fldCharType="end"/>
      </w:r>
    </w:p>
    <w:p w14:paraId="442404A3" w14:textId="375ABB63" w:rsidR="00D20E6A" w:rsidRDefault="00D20E6A" w:rsidP="00D20E6A">
      <w:pPr>
        <w:pStyle w:val="TOC4"/>
        <w:rPr>
          <w:rFonts w:asciiTheme="minorHAnsi" w:eastAsiaTheme="minorEastAsia" w:hAnsiTheme="minorHAnsi" w:cstheme="minorBidi"/>
          <w:sz w:val="22"/>
          <w:szCs w:val="22"/>
          <w:lang w:eastAsia="en-GB"/>
        </w:rPr>
      </w:pPr>
      <w:r>
        <w:lastRenderedPageBreak/>
        <w:t>11.3.3.15</w:t>
      </w:r>
      <w:r>
        <w:tab/>
        <w:t>SetValue</w:t>
      </w:r>
      <w:r>
        <w:tab/>
      </w:r>
      <w:r>
        <w:fldChar w:fldCharType="begin"/>
      </w:r>
      <w:r>
        <w:instrText xml:space="preserve"> PAGEREF _Toc39133623 \h </w:instrText>
      </w:r>
      <w:r>
        <w:fldChar w:fldCharType="separate"/>
      </w:r>
      <w:r>
        <w:t>229</w:t>
      </w:r>
      <w:r>
        <w:fldChar w:fldCharType="end"/>
      </w:r>
    </w:p>
    <w:p w14:paraId="34D2C53F" w14:textId="0B514DFE" w:rsidR="00D20E6A" w:rsidRDefault="00D20E6A" w:rsidP="00D20E6A">
      <w:pPr>
        <w:pStyle w:val="TOC4"/>
        <w:rPr>
          <w:rFonts w:asciiTheme="minorHAnsi" w:eastAsiaTheme="minorEastAsia" w:hAnsiTheme="minorHAnsi" w:cstheme="minorBidi"/>
          <w:sz w:val="22"/>
          <w:szCs w:val="22"/>
          <w:lang w:eastAsia="en-GB"/>
        </w:rPr>
      </w:pPr>
      <w:r>
        <w:t>11.3.3.16</w:t>
      </w:r>
      <w:r>
        <w:tab/>
        <w:t>SetOfValue</w:t>
      </w:r>
      <w:r>
        <w:tab/>
      </w:r>
      <w:r>
        <w:fldChar w:fldCharType="begin"/>
      </w:r>
      <w:r>
        <w:instrText xml:space="preserve"> PAGEREF _Toc39133624 \h </w:instrText>
      </w:r>
      <w:r>
        <w:fldChar w:fldCharType="separate"/>
      </w:r>
      <w:r>
        <w:t>229</w:t>
      </w:r>
      <w:r>
        <w:fldChar w:fldCharType="end"/>
      </w:r>
    </w:p>
    <w:p w14:paraId="14E5C82C" w14:textId="745E1371" w:rsidR="00D20E6A" w:rsidRDefault="00D20E6A" w:rsidP="00D20E6A">
      <w:pPr>
        <w:pStyle w:val="TOC4"/>
        <w:rPr>
          <w:rFonts w:asciiTheme="minorHAnsi" w:eastAsiaTheme="minorEastAsia" w:hAnsiTheme="minorHAnsi" w:cstheme="minorBidi"/>
          <w:sz w:val="22"/>
          <w:szCs w:val="22"/>
          <w:lang w:eastAsia="en-GB"/>
        </w:rPr>
      </w:pPr>
      <w:r>
        <w:t>11.3.3.17</w:t>
      </w:r>
      <w:r>
        <w:tab/>
        <w:t>EnumeratedValue</w:t>
      </w:r>
      <w:r>
        <w:tab/>
      </w:r>
      <w:r>
        <w:fldChar w:fldCharType="begin"/>
      </w:r>
      <w:r>
        <w:instrText xml:space="preserve"> PAGEREF _Toc39133625 \h </w:instrText>
      </w:r>
      <w:r>
        <w:fldChar w:fldCharType="separate"/>
      </w:r>
      <w:r>
        <w:t>229</w:t>
      </w:r>
      <w:r>
        <w:fldChar w:fldCharType="end"/>
      </w:r>
    </w:p>
    <w:p w14:paraId="4E3D01FF" w14:textId="3102F8E0" w:rsidR="00D20E6A" w:rsidRDefault="00D20E6A" w:rsidP="00D20E6A">
      <w:pPr>
        <w:pStyle w:val="TOC4"/>
        <w:rPr>
          <w:rFonts w:asciiTheme="minorHAnsi" w:eastAsiaTheme="minorEastAsia" w:hAnsiTheme="minorHAnsi" w:cstheme="minorBidi"/>
          <w:sz w:val="22"/>
          <w:szCs w:val="22"/>
          <w:lang w:eastAsia="en-GB"/>
        </w:rPr>
      </w:pPr>
      <w:r>
        <w:t>11.3.3.18</w:t>
      </w:r>
      <w:r>
        <w:tab/>
        <w:t>UnionValue</w:t>
      </w:r>
      <w:r>
        <w:tab/>
      </w:r>
      <w:r>
        <w:fldChar w:fldCharType="begin"/>
      </w:r>
      <w:r>
        <w:instrText xml:space="preserve"> PAGEREF _Toc39133626 \h </w:instrText>
      </w:r>
      <w:r>
        <w:fldChar w:fldCharType="separate"/>
      </w:r>
      <w:r>
        <w:t>230</w:t>
      </w:r>
      <w:r>
        <w:fldChar w:fldCharType="end"/>
      </w:r>
    </w:p>
    <w:p w14:paraId="15826E74" w14:textId="0AC6FF80" w:rsidR="00D20E6A" w:rsidRDefault="00D20E6A" w:rsidP="00D20E6A">
      <w:pPr>
        <w:pStyle w:val="TOC4"/>
        <w:rPr>
          <w:rFonts w:asciiTheme="minorHAnsi" w:eastAsiaTheme="minorEastAsia" w:hAnsiTheme="minorHAnsi" w:cstheme="minorBidi"/>
          <w:sz w:val="22"/>
          <w:szCs w:val="22"/>
          <w:lang w:eastAsia="en-GB"/>
        </w:rPr>
      </w:pPr>
      <w:r>
        <w:t>11.3.3.19</w:t>
      </w:r>
      <w:r>
        <w:tab/>
        <w:t>AnytypeValue</w:t>
      </w:r>
      <w:r>
        <w:tab/>
      </w:r>
      <w:r>
        <w:fldChar w:fldCharType="begin"/>
      </w:r>
      <w:r>
        <w:instrText xml:space="preserve"> PAGEREF _Toc39133627 \h </w:instrText>
      </w:r>
      <w:r>
        <w:fldChar w:fldCharType="separate"/>
      </w:r>
      <w:r>
        <w:t>230</w:t>
      </w:r>
      <w:r>
        <w:fldChar w:fldCharType="end"/>
      </w:r>
    </w:p>
    <w:p w14:paraId="47D41150" w14:textId="7735814E" w:rsidR="00D20E6A" w:rsidRDefault="00D20E6A" w:rsidP="00D20E6A">
      <w:pPr>
        <w:pStyle w:val="TOC4"/>
        <w:rPr>
          <w:rFonts w:asciiTheme="minorHAnsi" w:eastAsiaTheme="minorEastAsia" w:hAnsiTheme="minorHAnsi" w:cstheme="minorBidi"/>
          <w:sz w:val="22"/>
          <w:szCs w:val="22"/>
          <w:lang w:eastAsia="en-GB"/>
        </w:rPr>
      </w:pPr>
      <w:r>
        <w:t>11.3.3.20</w:t>
      </w:r>
      <w:r>
        <w:tab/>
        <w:t>AddressValue</w:t>
      </w:r>
      <w:r>
        <w:tab/>
      </w:r>
      <w:r>
        <w:fldChar w:fldCharType="begin"/>
      </w:r>
      <w:r>
        <w:instrText xml:space="preserve"> PAGEREF _Toc39133628 \h </w:instrText>
      </w:r>
      <w:r>
        <w:fldChar w:fldCharType="separate"/>
      </w:r>
      <w:r>
        <w:t>231</w:t>
      </w:r>
      <w:r>
        <w:fldChar w:fldCharType="end"/>
      </w:r>
    </w:p>
    <w:p w14:paraId="2DA8F43E" w14:textId="2F4D6DC2" w:rsidR="00D20E6A" w:rsidRDefault="00D20E6A" w:rsidP="00D20E6A">
      <w:pPr>
        <w:pStyle w:val="TOC4"/>
        <w:rPr>
          <w:rFonts w:asciiTheme="minorHAnsi" w:eastAsiaTheme="minorEastAsia" w:hAnsiTheme="minorHAnsi" w:cstheme="minorBidi"/>
          <w:sz w:val="22"/>
          <w:szCs w:val="22"/>
          <w:lang w:eastAsia="en-GB"/>
        </w:rPr>
      </w:pPr>
      <w:r>
        <w:t>11.3.3.21</w:t>
      </w:r>
      <w:r>
        <w:tab/>
        <w:t>ComponentValue</w:t>
      </w:r>
      <w:r>
        <w:tab/>
      </w:r>
      <w:r>
        <w:fldChar w:fldCharType="begin"/>
      </w:r>
      <w:r>
        <w:instrText xml:space="preserve"> PAGEREF _Toc39133629 \h </w:instrText>
      </w:r>
      <w:r>
        <w:fldChar w:fldCharType="separate"/>
      </w:r>
      <w:r>
        <w:t>231</w:t>
      </w:r>
      <w:r>
        <w:fldChar w:fldCharType="end"/>
      </w:r>
    </w:p>
    <w:p w14:paraId="45AEC19E" w14:textId="2C7E55B5" w:rsidR="00D20E6A" w:rsidRDefault="00D20E6A" w:rsidP="00D20E6A">
      <w:pPr>
        <w:pStyle w:val="TOC4"/>
        <w:rPr>
          <w:rFonts w:asciiTheme="minorHAnsi" w:eastAsiaTheme="minorEastAsia" w:hAnsiTheme="minorHAnsi" w:cstheme="minorBidi"/>
          <w:sz w:val="22"/>
          <w:szCs w:val="22"/>
          <w:lang w:eastAsia="en-GB"/>
        </w:rPr>
      </w:pPr>
      <w:r>
        <w:t>11.3.3.22</w:t>
      </w:r>
      <w:r>
        <w:tab/>
        <w:t>PortValue</w:t>
      </w:r>
      <w:r>
        <w:tab/>
      </w:r>
      <w:r>
        <w:fldChar w:fldCharType="begin"/>
      </w:r>
      <w:r>
        <w:instrText xml:space="preserve"> PAGEREF _Toc39133630 \h </w:instrText>
      </w:r>
      <w:r>
        <w:fldChar w:fldCharType="separate"/>
      </w:r>
      <w:r>
        <w:t>231</w:t>
      </w:r>
      <w:r>
        <w:fldChar w:fldCharType="end"/>
      </w:r>
    </w:p>
    <w:p w14:paraId="5C46B518" w14:textId="7853F568" w:rsidR="00D20E6A" w:rsidRDefault="00D20E6A" w:rsidP="00D20E6A">
      <w:pPr>
        <w:pStyle w:val="TOC4"/>
        <w:rPr>
          <w:rFonts w:asciiTheme="minorHAnsi" w:eastAsiaTheme="minorEastAsia" w:hAnsiTheme="minorHAnsi" w:cstheme="minorBidi"/>
          <w:sz w:val="22"/>
          <w:szCs w:val="22"/>
          <w:lang w:eastAsia="en-GB"/>
        </w:rPr>
      </w:pPr>
      <w:r>
        <w:t>11.3.3.23</w:t>
      </w:r>
      <w:r>
        <w:tab/>
        <w:t>DefaultValue</w:t>
      </w:r>
      <w:r>
        <w:tab/>
      </w:r>
      <w:r>
        <w:fldChar w:fldCharType="begin"/>
      </w:r>
      <w:r>
        <w:instrText xml:space="preserve"> PAGEREF _Toc39133631 \h </w:instrText>
      </w:r>
      <w:r>
        <w:fldChar w:fldCharType="separate"/>
      </w:r>
      <w:r>
        <w:t>232</w:t>
      </w:r>
      <w:r>
        <w:fldChar w:fldCharType="end"/>
      </w:r>
    </w:p>
    <w:p w14:paraId="1F9E4CBC" w14:textId="3DBB0B93" w:rsidR="00D20E6A" w:rsidRDefault="00D20E6A" w:rsidP="00D20E6A">
      <w:pPr>
        <w:pStyle w:val="TOC4"/>
        <w:rPr>
          <w:rFonts w:asciiTheme="minorHAnsi" w:eastAsiaTheme="minorEastAsia" w:hAnsiTheme="minorHAnsi" w:cstheme="minorBidi"/>
          <w:sz w:val="22"/>
          <w:szCs w:val="22"/>
          <w:lang w:eastAsia="en-GB"/>
        </w:rPr>
      </w:pPr>
      <w:r>
        <w:t>11.3.3.24</w:t>
      </w:r>
      <w:r>
        <w:tab/>
        <w:t>TimerValue</w:t>
      </w:r>
      <w:r>
        <w:tab/>
      </w:r>
      <w:r>
        <w:fldChar w:fldCharType="begin"/>
      </w:r>
      <w:r>
        <w:instrText xml:space="preserve"> PAGEREF _Toc39133632 \h </w:instrText>
      </w:r>
      <w:r>
        <w:fldChar w:fldCharType="separate"/>
      </w:r>
      <w:r>
        <w:t>232</w:t>
      </w:r>
      <w:r>
        <w:fldChar w:fldCharType="end"/>
      </w:r>
    </w:p>
    <w:p w14:paraId="16F29B2C" w14:textId="2B83A95E" w:rsidR="00D20E6A" w:rsidRDefault="00D20E6A" w:rsidP="00D20E6A">
      <w:pPr>
        <w:pStyle w:val="TOC4"/>
        <w:rPr>
          <w:rFonts w:asciiTheme="minorHAnsi" w:eastAsiaTheme="minorEastAsia" w:hAnsiTheme="minorHAnsi" w:cstheme="minorBidi"/>
          <w:sz w:val="22"/>
          <w:szCs w:val="22"/>
          <w:lang w:eastAsia="en-GB"/>
        </w:rPr>
      </w:pPr>
      <w:r>
        <w:t>11.3.3.25</w:t>
      </w:r>
      <w:r>
        <w:tab/>
        <w:t>MatchingMechanism</w:t>
      </w:r>
      <w:r>
        <w:tab/>
      </w:r>
      <w:r>
        <w:fldChar w:fldCharType="begin"/>
      </w:r>
      <w:r>
        <w:instrText xml:space="preserve"> PAGEREF _Toc39133633 \h </w:instrText>
      </w:r>
      <w:r>
        <w:fldChar w:fldCharType="separate"/>
      </w:r>
      <w:r>
        <w:t>232</w:t>
      </w:r>
      <w:r>
        <w:fldChar w:fldCharType="end"/>
      </w:r>
    </w:p>
    <w:p w14:paraId="74379669" w14:textId="4F65509B" w:rsidR="00D20E6A" w:rsidRDefault="00D20E6A" w:rsidP="00D20E6A">
      <w:pPr>
        <w:pStyle w:val="TOC4"/>
        <w:rPr>
          <w:rFonts w:asciiTheme="minorHAnsi" w:eastAsiaTheme="minorEastAsia" w:hAnsiTheme="minorHAnsi" w:cstheme="minorBidi"/>
          <w:sz w:val="22"/>
          <w:szCs w:val="22"/>
          <w:lang w:eastAsia="en-GB"/>
        </w:rPr>
      </w:pPr>
      <w:r>
        <w:t>11.3.3.26</w:t>
      </w:r>
      <w:r>
        <w:tab/>
        <w:t>MatchingList</w:t>
      </w:r>
      <w:r>
        <w:tab/>
      </w:r>
      <w:r>
        <w:fldChar w:fldCharType="begin"/>
      </w:r>
      <w:r>
        <w:instrText xml:space="preserve"> PAGEREF _Toc39133634 \h </w:instrText>
      </w:r>
      <w:r>
        <w:fldChar w:fldCharType="separate"/>
      </w:r>
      <w:r>
        <w:t>233</w:t>
      </w:r>
      <w:r>
        <w:fldChar w:fldCharType="end"/>
      </w:r>
    </w:p>
    <w:p w14:paraId="13923987" w14:textId="13FF5FA7" w:rsidR="00D20E6A" w:rsidRDefault="00D20E6A" w:rsidP="00D20E6A">
      <w:pPr>
        <w:pStyle w:val="TOC4"/>
        <w:rPr>
          <w:rFonts w:asciiTheme="minorHAnsi" w:eastAsiaTheme="minorEastAsia" w:hAnsiTheme="minorHAnsi" w:cstheme="minorBidi"/>
          <w:sz w:val="22"/>
          <w:szCs w:val="22"/>
          <w:lang w:eastAsia="en-GB"/>
        </w:rPr>
      </w:pPr>
      <w:r>
        <w:t>11.3.3.27</w:t>
      </w:r>
      <w:r>
        <w:tab/>
        <w:t>ValueRange</w:t>
      </w:r>
      <w:r>
        <w:tab/>
      </w:r>
      <w:r>
        <w:fldChar w:fldCharType="begin"/>
      </w:r>
      <w:r>
        <w:instrText xml:space="preserve"> PAGEREF _Toc39133635 \h </w:instrText>
      </w:r>
      <w:r>
        <w:fldChar w:fldCharType="separate"/>
      </w:r>
      <w:r>
        <w:t>233</w:t>
      </w:r>
      <w:r>
        <w:fldChar w:fldCharType="end"/>
      </w:r>
    </w:p>
    <w:p w14:paraId="6BB59B6D" w14:textId="777B6103" w:rsidR="00D20E6A" w:rsidRDefault="00D20E6A" w:rsidP="00D20E6A">
      <w:pPr>
        <w:pStyle w:val="TOC4"/>
        <w:rPr>
          <w:rFonts w:asciiTheme="minorHAnsi" w:eastAsiaTheme="minorEastAsia" w:hAnsiTheme="minorHAnsi" w:cstheme="minorBidi"/>
          <w:sz w:val="22"/>
          <w:szCs w:val="22"/>
          <w:lang w:eastAsia="en-GB"/>
        </w:rPr>
      </w:pPr>
      <w:r>
        <w:t>11.3.3.28</w:t>
      </w:r>
      <w:r>
        <w:tab/>
        <w:t>CharacterPattern</w:t>
      </w:r>
      <w:r>
        <w:tab/>
      </w:r>
      <w:r>
        <w:fldChar w:fldCharType="begin"/>
      </w:r>
      <w:r>
        <w:instrText xml:space="preserve"> PAGEREF _Toc39133636 \h </w:instrText>
      </w:r>
      <w:r>
        <w:fldChar w:fldCharType="separate"/>
      </w:r>
      <w:r>
        <w:t>234</w:t>
      </w:r>
      <w:r>
        <w:fldChar w:fldCharType="end"/>
      </w:r>
    </w:p>
    <w:p w14:paraId="311884F5" w14:textId="0A8246F9" w:rsidR="00D20E6A" w:rsidRDefault="00D20E6A" w:rsidP="00D20E6A">
      <w:pPr>
        <w:pStyle w:val="TOC4"/>
        <w:rPr>
          <w:rFonts w:asciiTheme="minorHAnsi" w:eastAsiaTheme="minorEastAsia" w:hAnsiTheme="minorHAnsi" w:cstheme="minorBidi"/>
          <w:sz w:val="22"/>
          <w:szCs w:val="22"/>
          <w:lang w:eastAsia="en-GB"/>
        </w:rPr>
      </w:pPr>
      <w:r>
        <w:t>11.3.3.29</w:t>
      </w:r>
      <w:r>
        <w:tab/>
        <w:t>MatchDecodedContent</w:t>
      </w:r>
      <w:r>
        <w:tab/>
      </w:r>
      <w:r>
        <w:fldChar w:fldCharType="begin"/>
      </w:r>
      <w:r>
        <w:instrText xml:space="preserve"> PAGEREF _Toc39133637 \h </w:instrText>
      </w:r>
      <w:r>
        <w:fldChar w:fldCharType="separate"/>
      </w:r>
      <w:r>
        <w:t>234</w:t>
      </w:r>
      <w:r>
        <w:fldChar w:fldCharType="end"/>
      </w:r>
    </w:p>
    <w:p w14:paraId="14B17543" w14:textId="6CA57935" w:rsidR="00D20E6A" w:rsidRDefault="00D20E6A" w:rsidP="00D20E6A">
      <w:pPr>
        <w:pStyle w:val="TOC3"/>
        <w:rPr>
          <w:rFonts w:asciiTheme="minorHAnsi" w:eastAsiaTheme="minorEastAsia" w:hAnsiTheme="minorHAnsi" w:cstheme="minorBidi"/>
          <w:sz w:val="22"/>
          <w:szCs w:val="22"/>
          <w:lang w:eastAsia="en-GB"/>
        </w:rPr>
      </w:pPr>
      <w:r>
        <w:t>11.3.4</w:t>
      </w:r>
      <w:r>
        <w:tab/>
        <w:t>Abstract logging types mapping</w:t>
      </w:r>
      <w:r>
        <w:tab/>
      </w:r>
      <w:r>
        <w:fldChar w:fldCharType="begin"/>
      </w:r>
      <w:r>
        <w:instrText xml:space="preserve"> PAGEREF _Toc39133638 \h </w:instrText>
      </w:r>
      <w:r>
        <w:fldChar w:fldCharType="separate"/>
      </w:r>
      <w:r>
        <w:t>234</w:t>
      </w:r>
      <w:r>
        <w:fldChar w:fldCharType="end"/>
      </w:r>
    </w:p>
    <w:p w14:paraId="76EC3F0A" w14:textId="1041A21F" w:rsidR="00D20E6A" w:rsidRDefault="00D20E6A" w:rsidP="00D20E6A">
      <w:pPr>
        <w:pStyle w:val="TOC4"/>
        <w:rPr>
          <w:rFonts w:asciiTheme="minorHAnsi" w:eastAsiaTheme="minorEastAsia" w:hAnsiTheme="minorHAnsi" w:cstheme="minorBidi"/>
          <w:sz w:val="22"/>
          <w:szCs w:val="22"/>
          <w:lang w:eastAsia="en-GB"/>
        </w:rPr>
      </w:pPr>
      <w:r>
        <w:t>11.3.4.1</w:t>
      </w:r>
      <w:r>
        <w:tab/>
        <w:t>TciValueTemplate</w:t>
      </w:r>
      <w:r>
        <w:tab/>
      </w:r>
      <w:r>
        <w:fldChar w:fldCharType="begin"/>
      </w:r>
      <w:r>
        <w:instrText xml:space="preserve"> PAGEREF _Toc39133639 \h </w:instrText>
      </w:r>
      <w:r>
        <w:fldChar w:fldCharType="separate"/>
      </w:r>
      <w:r>
        <w:t>234</w:t>
      </w:r>
      <w:r>
        <w:fldChar w:fldCharType="end"/>
      </w:r>
    </w:p>
    <w:p w14:paraId="603B4935" w14:textId="7DFBF32E" w:rsidR="00D20E6A" w:rsidRDefault="00D20E6A" w:rsidP="00D20E6A">
      <w:pPr>
        <w:pStyle w:val="TOC4"/>
        <w:rPr>
          <w:rFonts w:asciiTheme="minorHAnsi" w:eastAsiaTheme="minorEastAsia" w:hAnsiTheme="minorHAnsi" w:cstheme="minorBidi"/>
          <w:sz w:val="22"/>
          <w:szCs w:val="22"/>
          <w:lang w:eastAsia="en-GB"/>
        </w:rPr>
      </w:pPr>
      <w:r>
        <w:t>11.3.4.2</w:t>
      </w:r>
      <w:r>
        <w:tab/>
        <w:t>TciNonValueTemplate</w:t>
      </w:r>
      <w:r>
        <w:tab/>
      </w:r>
      <w:r>
        <w:fldChar w:fldCharType="begin"/>
      </w:r>
      <w:r>
        <w:instrText xml:space="preserve"> PAGEREF _Toc39133640 \h </w:instrText>
      </w:r>
      <w:r>
        <w:fldChar w:fldCharType="separate"/>
      </w:r>
      <w:r>
        <w:t>236</w:t>
      </w:r>
      <w:r>
        <w:fldChar w:fldCharType="end"/>
      </w:r>
    </w:p>
    <w:p w14:paraId="5D7469B8" w14:textId="455BFED5" w:rsidR="00D20E6A" w:rsidRDefault="00D20E6A" w:rsidP="00D20E6A">
      <w:pPr>
        <w:pStyle w:val="TOC4"/>
        <w:rPr>
          <w:rFonts w:asciiTheme="minorHAnsi" w:eastAsiaTheme="minorEastAsia" w:hAnsiTheme="minorHAnsi" w:cstheme="minorBidi"/>
          <w:sz w:val="22"/>
          <w:szCs w:val="22"/>
          <w:lang w:eastAsia="en-GB"/>
        </w:rPr>
      </w:pPr>
      <w:r>
        <w:t>11.3.4.3</w:t>
      </w:r>
      <w:r>
        <w:tab/>
        <w:t>TciValueList</w:t>
      </w:r>
      <w:r>
        <w:tab/>
      </w:r>
      <w:r>
        <w:fldChar w:fldCharType="begin"/>
      </w:r>
      <w:r>
        <w:instrText xml:space="preserve"> PAGEREF _Toc39133641 \h </w:instrText>
      </w:r>
      <w:r>
        <w:fldChar w:fldCharType="separate"/>
      </w:r>
      <w:r>
        <w:t>236</w:t>
      </w:r>
      <w:r>
        <w:fldChar w:fldCharType="end"/>
      </w:r>
    </w:p>
    <w:p w14:paraId="56088E29" w14:textId="0F8C9A40" w:rsidR="00D20E6A" w:rsidRDefault="00D20E6A" w:rsidP="00D20E6A">
      <w:pPr>
        <w:pStyle w:val="TOC4"/>
        <w:rPr>
          <w:rFonts w:asciiTheme="minorHAnsi" w:eastAsiaTheme="minorEastAsia" w:hAnsiTheme="minorHAnsi" w:cstheme="minorBidi"/>
          <w:sz w:val="22"/>
          <w:szCs w:val="22"/>
          <w:lang w:eastAsia="en-GB"/>
        </w:rPr>
      </w:pPr>
      <w:r>
        <w:t>11.3.4.4</w:t>
      </w:r>
      <w:r>
        <w:tab/>
        <w:t>TciValueDifference</w:t>
      </w:r>
      <w:r>
        <w:tab/>
      </w:r>
      <w:r>
        <w:fldChar w:fldCharType="begin"/>
      </w:r>
      <w:r>
        <w:instrText xml:space="preserve"> PAGEREF _Toc39133642 \h </w:instrText>
      </w:r>
      <w:r>
        <w:fldChar w:fldCharType="separate"/>
      </w:r>
      <w:r>
        <w:t>237</w:t>
      </w:r>
      <w:r>
        <w:fldChar w:fldCharType="end"/>
      </w:r>
    </w:p>
    <w:p w14:paraId="21429E54" w14:textId="6DFEF40D" w:rsidR="00D20E6A" w:rsidRDefault="00D20E6A" w:rsidP="00D20E6A">
      <w:pPr>
        <w:pStyle w:val="TOC4"/>
        <w:rPr>
          <w:rFonts w:asciiTheme="minorHAnsi" w:eastAsiaTheme="minorEastAsia" w:hAnsiTheme="minorHAnsi" w:cstheme="minorBidi"/>
          <w:sz w:val="22"/>
          <w:szCs w:val="22"/>
          <w:lang w:eastAsia="en-GB"/>
        </w:rPr>
      </w:pPr>
      <w:r>
        <w:t>11.3.4.5</w:t>
      </w:r>
      <w:r>
        <w:tab/>
        <w:t>TciValueDifferenceList</w:t>
      </w:r>
      <w:r>
        <w:tab/>
      </w:r>
      <w:r>
        <w:fldChar w:fldCharType="begin"/>
      </w:r>
      <w:r>
        <w:instrText xml:space="preserve"> PAGEREF _Toc39133643 \h </w:instrText>
      </w:r>
      <w:r>
        <w:fldChar w:fldCharType="separate"/>
      </w:r>
      <w:r>
        <w:t>237</w:t>
      </w:r>
      <w:r>
        <w:fldChar w:fldCharType="end"/>
      </w:r>
    </w:p>
    <w:p w14:paraId="13C0B16B" w14:textId="6C46C609" w:rsidR="00D20E6A" w:rsidRDefault="00D20E6A" w:rsidP="00D20E6A">
      <w:pPr>
        <w:pStyle w:val="TOC2"/>
        <w:rPr>
          <w:rFonts w:asciiTheme="minorHAnsi" w:eastAsiaTheme="minorEastAsia" w:hAnsiTheme="minorHAnsi" w:cstheme="minorBidi"/>
          <w:sz w:val="22"/>
          <w:szCs w:val="22"/>
          <w:lang w:eastAsia="en-GB"/>
        </w:rPr>
      </w:pPr>
      <w:r>
        <w:t>11.4</w:t>
      </w:r>
      <w:r>
        <w:tab/>
        <w:t>Mapping of the operations on the logging interface</w:t>
      </w:r>
      <w:r>
        <w:tab/>
      </w:r>
      <w:r>
        <w:fldChar w:fldCharType="begin"/>
      </w:r>
      <w:r>
        <w:instrText xml:space="preserve"> PAGEREF _Toc39133644 \h </w:instrText>
      </w:r>
      <w:r>
        <w:fldChar w:fldCharType="separate"/>
      </w:r>
      <w:r>
        <w:t>237</w:t>
      </w:r>
      <w:r>
        <w:fldChar w:fldCharType="end"/>
      </w:r>
    </w:p>
    <w:p w14:paraId="6263127C" w14:textId="4559F029" w:rsidR="00D20E6A" w:rsidRDefault="00D20E6A" w:rsidP="00D20E6A">
      <w:pPr>
        <w:pStyle w:val="TOC3"/>
        <w:rPr>
          <w:rFonts w:asciiTheme="minorHAnsi" w:eastAsiaTheme="minorEastAsia" w:hAnsiTheme="minorHAnsi" w:cstheme="minorBidi"/>
          <w:sz w:val="22"/>
          <w:szCs w:val="22"/>
          <w:lang w:eastAsia="en-GB"/>
        </w:rPr>
      </w:pPr>
      <w:r>
        <w:t>11.4.0</w:t>
      </w:r>
      <w:r>
        <w:tab/>
        <w:t>Mapping rules</w:t>
      </w:r>
      <w:r>
        <w:tab/>
      </w:r>
      <w:r>
        <w:fldChar w:fldCharType="begin"/>
      </w:r>
      <w:r>
        <w:instrText xml:space="preserve"> PAGEREF _Toc39133645 \h </w:instrText>
      </w:r>
      <w:r>
        <w:fldChar w:fldCharType="separate"/>
      </w:r>
      <w:r>
        <w:t>237</w:t>
      </w:r>
      <w:r>
        <w:fldChar w:fldCharType="end"/>
      </w:r>
    </w:p>
    <w:p w14:paraId="0DC91D3B" w14:textId="5E0186FF" w:rsidR="00D20E6A" w:rsidRDefault="00D20E6A" w:rsidP="00D20E6A">
      <w:pPr>
        <w:pStyle w:val="TOC3"/>
        <w:rPr>
          <w:rFonts w:asciiTheme="minorHAnsi" w:eastAsiaTheme="minorEastAsia" w:hAnsiTheme="minorHAnsi" w:cstheme="minorBidi"/>
          <w:sz w:val="22"/>
          <w:szCs w:val="22"/>
          <w:lang w:eastAsia="en-GB"/>
        </w:rPr>
      </w:pPr>
      <w:r>
        <w:t>11.4.1</w:t>
      </w:r>
      <w:r>
        <w:tab/>
        <w:t>Event</w:t>
      </w:r>
      <w:r>
        <w:tab/>
      </w:r>
      <w:r>
        <w:fldChar w:fldCharType="begin"/>
      </w:r>
      <w:r>
        <w:instrText xml:space="preserve"> PAGEREF _Toc39133646 \h </w:instrText>
      </w:r>
      <w:r>
        <w:fldChar w:fldCharType="separate"/>
      </w:r>
      <w:r>
        <w:t>237</w:t>
      </w:r>
      <w:r>
        <w:fldChar w:fldCharType="end"/>
      </w:r>
    </w:p>
    <w:p w14:paraId="77730F69" w14:textId="48644634" w:rsidR="00D20E6A" w:rsidRDefault="00D20E6A" w:rsidP="00D20E6A">
      <w:pPr>
        <w:pStyle w:val="TOC3"/>
        <w:rPr>
          <w:rFonts w:asciiTheme="minorHAnsi" w:eastAsiaTheme="minorEastAsia" w:hAnsiTheme="minorHAnsi" w:cstheme="minorBidi"/>
          <w:sz w:val="22"/>
          <w:szCs w:val="22"/>
          <w:lang w:eastAsia="en-GB"/>
        </w:rPr>
      </w:pPr>
      <w:r>
        <w:t>11.4.2</w:t>
      </w:r>
      <w:r>
        <w:tab/>
        <w:t>The TCI</w:t>
      </w:r>
      <w:r>
        <w:noBreakHyphen/>
        <w:t>TL interface</w:t>
      </w:r>
      <w:r>
        <w:tab/>
      </w:r>
      <w:r>
        <w:fldChar w:fldCharType="begin"/>
      </w:r>
      <w:r>
        <w:instrText xml:space="preserve"> PAGEREF _Toc39133647 \h </w:instrText>
      </w:r>
      <w:r>
        <w:fldChar w:fldCharType="separate"/>
      </w:r>
      <w:r>
        <w:t>238</w:t>
      </w:r>
      <w:r>
        <w:fldChar w:fldCharType="end"/>
      </w:r>
    </w:p>
    <w:p w14:paraId="14232B14" w14:textId="209F8D34" w:rsidR="00D20E6A" w:rsidRDefault="00D20E6A" w:rsidP="00D20E6A">
      <w:pPr>
        <w:pStyle w:val="TOC4"/>
        <w:rPr>
          <w:rFonts w:asciiTheme="minorHAnsi" w:eastAsiaTheme="minorEastAsia" w:hAnsiTheme="minorHAnsi" w:cstheme="minorBidi"/>
          <w:sz w:val="22"/>
          <w:szCs w:val="22"/>
          <w:lang w:eastAsia="en-GB"/>
        </w:rPr>
      </w:pPr>
      <w:r>
        <w:t>11.4.2.1</w:t>
      </w:r>
      <w:r>
        <w:tab/>
        <w:t>TCI</w:t>
      </w:r>
      <w:r>
        <w:noBreakHyphen/>
        <w:t>TL provided</w:t>
      </w:r>
      <w:r>
        <w:tab/>
      </w:r>
      <w:r>
        <w:fldChar w:fldCharType="begin"/>
      </w:r>
      <w:r>
        <w:instrText xml:space="preserve"> PAGEREF _Toc39133648 \h </w:instrText>
      </w:r>
      <w:r>
        <w:fldChar w:fldCharType="separate"/>
      </w:r>
      <w:r>
        <w:t>238</w:t>
      </w:r>
      <w:r>
        <w:fldChar w:fldCharType="end"/>
      </w:r>
    </w:p>
    <w:p w14:paraId="24386287" w14:textId="7FFEFD21" w:rsidR="00D20E6A" w:rsidRDefault="00D20E6A" w:rsidP="00D20E6A">
      <w:pPr>
        <w:pStyle w:val="TOC1"/>
        <w:rPr>
          <w:rFonts w:asciiTheme="minorHAnsi" w:eastAsiaTheme="minorEastAsia" w:hAnsiTheme="minorHAnsi" w:cstheme="minorBidi"/>
          <w:szCs w:val="22"/>
          <w:lang w:eastAsia="en-GB"/>
        </w:rPr>
      </w:pPr>
      <w:r>
        <w:t>12</w:t>
      </w:r>
      <w:r>
        <w:tab/>
        <w:t>C# mapping</w:t>
      </w:r>
      <w:r>
        <w:tab/>
      </w:r>
      <w:r>
        <w:fldChar w:fldCharType="begin"/>
      </w:r>
      <w:r>
        <w:instrText xml:space="preserve"> PAGEREF _Toc39133649 \h </w:instrText>
      </w:r>
      <w:r>
        <w:fldChar w:fldCharType="separate"/>
      </w:r>
      <w:r>
        <w:t>260</w:t>
      </w:r>
      <w:r>
        <w:fldChar w:fldCharType="end"/>
      </w:r>
    </w:p>
    <w:p w14:paraId="22289ABA" w14:textId="3B2CED82" w:rsidR="00D20E6A" w:rsidRDefault="00D20E6A" w:rsidP="00D20E6A">
      <w:pPr>
        <w:pStyle w:val="TOC2"/>
        <w:rPr>
          <w:rFonts w:asciiTheme="minorHAnsi" w:eastAsiaTheme="minorEastAsia" w:hAnsiTheme="minorHAnsi" w:cstheme="minorBidi"/>
          <w:sz w:val="22"/>
          <w:szCs w:val="22"/>
          <w:lang w:eastAsia="en-GB"/>
        </w:rPr>
      </w:pPr>
      <w:r>
        <w:t>12.1</w:t>
      </w:r>
      <w:r>
        <w:tab/>
        <w:t>Introduction</w:t>
      </w:r>
      <w:r>
        <w:tab/>
      </w:r>
      <w:r>
        <w:fldChar w:fldCharType="begin"/>
      </w:r>
      <w:r>
        <w:instrText xml:space="preserve"> PAGEREF _Toc39133650 \h </w:instrText>
      </w:r>
      <w:r>
        <w:fldChar w:fldCharType="separate"/>
      </w:r>
      <w:r>
        <w:t>260</w:t>
      </w:r>
      <w:r>
        <w:fldChar w:fldCharType="end"/>
      </w:r>
    </w:p>
    <w:p w14:paraId="0AC4A891" w14:textId="0D990B1B" w:rsidR="00D20E6A" w:rsidRDefault="00D20E6A" w:rsidP="00D20E6A">
      <w:pPr>
        <w:pStyle w:val="TOC2"/>
        <w:rPr>
          <w:rFonts w:asciiTheme="minorHAnsi" w:eastAsiaTheme="minorEastAsia" w:hAnsiTheme="minorHAnsi" w:cstheme="minorBidi"/>
          <w:sz w:val="22"/>
          <w:szCs w:val="22"/>
          <w:lang w:eastAsia="en-GB"/>
        </w:rPr>
      </w:pPr>
      <w:r>
        <w:t>12.2</w:t>
      </w:r>
      <w:r>
        <w:tab/>
        <w:t>Names and scopes</w:t>
      </w:r>
      <w:r>
        <w:tab/>
      </w:r>
      <w:r>
        <w:fldChar w:fldCharType="begin"/>
      </w:r>
      <w:r>
        <w:instrText xml:space="preserve"> PAGEREF _Toc39133651 \h </w:instrText>
      </w:r>
      <w:r>
        <w:fldChar w:fldCharType="separate"/>
      </w:r>
      <w:r>
        <w:t>260</w:t>
      </w:r>
      <w:r>
        <w:fldChar w:fldCharType="end"/>
      </w:r>
    </w:p>
    <w:p w14:paraId="358371BB" w14:textId="2667B19A" w:rsidR="00D20E6A" w:rsidRDefault="00D20E6A" w:rsidP="00D20E6A">
      <w:pPr>
        <w:pStyle w:val="TOC3"/>
        <w:rPr>
          <w:rFonts w:asciiTheme="minorHAnsi" w:eastAsiaTheme="minorEastAsia" w:hAnsiTheme="minorHAnsi" w:cstheme="minorBidi"/>
          <w:sz w:val="22"/>
          <w:szCs w:val="22"/>
          <w:lang w:eastAsia="en-GB"/>
        </w:rPr>
      </w:pPr>
      <w:r>
        <w:t>12.2.1</w:t>
      </w:r>
      <w:r>
        <w:tab/>
        <w:t>Names</w:t>
      </w:r>
      <w:r>
        <w:tab/>
      </w:r>
      <w:r>
        <w:fldChar w:fldCharType="begin"/>
      </w:r>
      <w:r>
        <w:instrText xml:space="preserve"> PAGEREF _Toc39133652 \h </w:instrText>
      </w:r>
      <w:r>
        <w:fldChar w:fldCharType="separate"/>
      </w:r>
      <w:r>
        <w:t>260</w:t>
      </w:r>
      <w:r>
        <w:fldChar w:fldCharType="end"/>
      </w:r>
    </w:p>
    <w:p w14:paraId="0EAEEF79" w14:textId="232E6EBF" w:rsidR="00D20E6A" w:rsidRDefault="00D20E6A" w:rsidP="00D20E6A">
      <w:pPr>
        <w:pStyle w:val="TOC3"/>
        <w:rPr>
          <w:rFonts w:asciiTheme="minorHAnsi" w:eastAsiaTheme="minorEastAsia" w:hAnsiTheme="minorHAnsi" w:cstheme="minorBidi"/>
          <w:sz w:val="22"/>
          <w:szCs w:val="22"/>
          <w:lang w:eastAsia="en-GB"/>
        </w:rPr>
      </w:pPr>
      <w:r>
        <w:t>12.2.2</w:t>
      </w:r>
      <w:r>
        <w:tab/>
        <w:t>Scopes</w:t>
      </w:r>
      <w:r>
        <w:tab/>
      </w:r>
      <w:r>
        <w:fldChar w:fldCharType="begin"/>
      </w:r>
      <w:r>
        <w:instrText xml:space="preserve"> PAGEREF _Toc39133653 \h </w:instrText>
      </w:r>
      <w:r>
        <w:fldChar w:fldCharType="separate"/>
      </w:r>
      <w:r>
        <w:t>261</w:t>
      </w:r>
      <w:r>
        <w:fldChar w:fldCharType="end"/>
      </w:r>
    </w:p>
    <w:p w14:paraId="6825B4F2" w14:textId="415F7F1B" w:rsidR="00D20E6A" w:rsidRDefault="00D20E6A" w:rsidP="00D20E6A">
      <w:pPr>
        <w:pStyle w:val="TOC2"/>
        <w:rPr>
          <w:rFonts w:asciiTheme="minorHAnsi" w:eastAsiaTheme="minorEastAsia" w:hAnsiTheme="minorHAnsi" w:cstheme="minorBidi"/>
          <w:sz w:val="22"/>
          <w:szCs w:val="22"/>
          <w:lang w:eastAsia="en-GB"/>
        </w:rPr>
      </w:pPr>
      <w:r>
        <w:t>12.3</w:t>
      </w:r>
      <w:r>
        <w:tab/>
        <w:t>Null value mapping</w:t>
      </w:r>
      <w:r>
        <w:tab/>
      </w:r>
      <w:r>
        <w:fldChar w:fldCharType="begin"/>
      </w:r>
      <w:r>
        <w:instrText xml:space="preserve"> PAGEREF _Toc39133654 \h </w:instrText>
      </w:r>
      <w:r>
        <w:fldChar w:fldCharType="separate"/>
      </w:r>
      <w:r>
        <w:t>261</w:t>
      </w:r>
      <w:r>
        <w:fldChar w:fldCharType="end"/>
      </w:r>
    </w:p>
    <w:p w14:paraId="099B8667" w14:textId="703D1AAF" w:rsidR="00D20E6A" w:rsidRDefault="00D20E6A" w:rsidP="00D20E6A">
      <w:pPr>
        <w:pStyle w:val="TOC2"/>
        <w:rPr>
          <w:rFonts w:asciiTheme="minorHAnsi" w:eastAsiaTheme="minorEastAsia" w:hAnsiTheme="minorHAnsi" w:cstheme="minorBidi"/>
          <w:sz w:val="22"/>
          <w:szCs w:val="22"/>
          <w:lang w:eastAsia="en-GB"/>
        </w:rPr>
      </w:pPr>
      <w:r>
        <w:t>12.4</w:t>
      </w:r>
      <w:r>
        <w:tab/>
        <w:t>Type mapping</w:t>
      </w:r>
      <w:r>
        <w:tab/>
      </w:r>
      <w:r>
        <w:fldChar w:fldCharType="begin"/>
      </w:r>
      <w:r>
        <w:instrText xml:space="preserve"> PAGEREF _Toc39133655 \h </w:instrText>
      </w:r>
      <w:r>
        <w:fldChar w:fldCharType="separate"/>
      </w:r>
      <w:r>
        <w:t>261</w:t>
      </w:r>
      <w:r>
        <w:fldChar w:fldCharType="end"/>
      </w:r>
    </w:p>
    <w:p w14:paraId="2E7FD2C5" w14:textId="484D753A" w:rsidR="00D20E6A" w:rsidRDefault="00D20E6A" w:rsidP="00D20E6A">
      <w:pPr>
        <w:pStyle w:val="TOC3"/>
        <w:rPr>
          <w:rFonts w:asciiTheme="minorHAnsi" w:eastAsiaTheme="minorEastAsia" w:hAnsiTheme="minorHAnsi" w:cstheme="minorBidi"/>
          <w:sz w:val="22"/>
          <w:szCs w:val="22"/>
          <w:lang w:eastAsia="en-GB"/>
        </w:rPr>
      </w:pPr>
      <w:r>
        <w:t>12.4.1</w:t>
      </w:r>
      <w:r>
        <w:tab/>
        <w:t>Basic type mapping</w:t>
      </w:r>
      <w:r>
        <w:tab/>
      </w:r>
      <w:r>
        <w:fldChar w:fldCharType="begin"/>
      </w:r>
      <w:r>
        <w:instrText xml:space="preserve"> PAGEREF _Toc39133656 \h </w:instrText>
      </w:r>
      <w:r>
        <w:fldChar w:fldCharType="separate"/>
      </w:r>
      <w:r>
        <w:t>261</w:t>
      </w:r>
      <w:r>
        <w:fldChar w:fldCharType="end"/>
      </w:r>
    </w:p>
    <w:p w14:paraId="78C58FA1" w14:textId="13C39803" w:rsidR="00D20E6A" w:rsidRDefault="00D20E6A" w:rsidP="00D20E6A">
      <w:pPr>
        <w:pStyle w:val="TOC4"/>
        <w:rPr>
          <w:rFonts w:asciiTheme="minorHAnsi" w:eastAsiaTheme="minorEastAsia" w:hAnsiTheme="minorHAnsi" w:cstheme="minorBidi"/>
          <w:sz w:val="22"/>
          <w:szCs w:val="22"/>
          <w:lang w:eastAsia="en-GB"/>
        </w:rPr>
      </w:pPr>
      <w:r>
        <w:t>12.4.1.0</w:t>
      </w:r>
      <w:r>
        <w:tab/>
        <w:t>Mapped types</w:t>
      </w:r>
      <w:r>
        <w:tab/>
      </w:r>
      <w:r>
        <w:fldChar w:fldCharType="begin"/>
      </w:r>
      <w:r>
        <w:instrText xml:space="preserve"> PAGEREF _Toc39133657 \h </w:instrText>
      </w:r>
      <w:r>
        <w:fldChar w:fldCharType="separate"/>
      </w:r>
      <w:r>
        <w:t>261</w:t>
      </w:r>
      <w:r>
        <w:fldChar w:fldCharType="end"/>
      </w:r>
    </w:p>
    <w:p w14:paraId="4E23F8F1" w14:textId="2873519C" w:rsidR="00D20E6A" w:rsidRDefault="00D20E6A" w:rsidP="00D20E6A">
      <w:pPr>
        <w:pStyle w:val="TOC4"/>
        <w:rPr>
          <w:rFonts w:asciiTheme="minorHAnsi" w:eastAsiaTheme="minorEastAsia" w:hAnsiTheme="minorHAnsi" w:cstheme="minorBidi"/>
          <w:sz w:val="22"/>
          <w:szCs w:val="22"/>
          <w:lang w:eastAsia="en-GB"/>
        </w:rPr>
      </w:pPr>
      <w:r>
        <w:t>12.4.1.1</w:t>
      </w:r>
      <w:r>
        <w:tab/>
        <w:t>TciVerdict</w:t>
      </w:r>
      <w:r>
        <w:tab/>
      </w:r>
      <w:r>
        <w:fldChar w:fldCharType="begin"/>
      </w:r>
      <w:r>
        <w:instrText xml:space="preserve"> PAGEREF _Toc39133658 \h </w:instrText>
      </w:r>
      <w:r>
        <w:fldChar w:fldCharType="separate"/>
      </w:r>
      <w:r>
        <w:t>262</w:t>
      </w:r>
      <w:r>
        <w:fldChar w:fldCharType="end"/>
      </w:r>
    </w:p>
    <w:p w14:paraId="55120D4A" w14:textId="7F47CC1F" w:rsidR="00D20E6A" w:rsidRDefault="00D20E6A" w:rsidP="00D20E6A">
      <w:pPr>
        <w:pStyle w:val="TOC3"/>
        <w:rPr>
          <w:rFonts w:asciiTheme="minorHAnsi" w:eastAsiaTheme="minorEastAsia" w:hAnsiTheme="minorHAnsi" w:cstheme="minorBidi"/>
          <w:sz w:val="22"/>
          <w:szCs w:val="22"/>
          <w:lang w:eastAsia="en-GB"/>
        </w:rPr>
      </w:pPr>
      <w:r>
        <w:t>12.4.2</w:t>
      </w:r>
      <w:r>
        <w:tab/>
        <w:t>Structured type mapping</w:t>
      </w:r>
      <w:r>
        <w:tab/>
      </w:r>
      <w:r>
        <w:fldChar w:fldCharType="begin"/>
      </w:r>
      <w:r>
        <w:instrText xml:space="preserve"> PAGEREF _Toc39133659 \h </w:instrText>
      </w:r>
      <w:r>
        <w:fldChar w:fldCharType="separate"/>
      </w:r>
      <w:r>
        <w:t>262</w:t>
      </w:r>
      <w:r>
        <w:fldChar w:fldCharType="end"/>
      </w:r>
    </w:p>
    <w:p w14:paraId="3094C49F" w14:textId="3BF45509" w:rsidR="00D20E6A" w:rsidRDefault="00D20E6A" w:rsidP="00D20E6A">
      <w:pPr>
        <w:pStyle w:val="TOC4"/>
        <w:rPr>
          <w:rFonts w:asciiTheme="minorHAnsi" w:eastAsiaTheme="minorEastAsia" w:hAnsiTheme="minorHAnsi" w:cstheme="minorBidi"/>
          <w:sz w:val="22"/>
          <w:szCs w:val="22"/>
          <w:lang w:eastAsia="en-GB"/>
        </w:rPr>
      </w:pPr>
      <w:r>
        <w:t>12.4.2.0</w:t>
      </w:r>
      <w:r>
        <w:tab/>
        <w:t>Mapping rules</w:t>
      </w:r>
      <w:r>
        <w:tab/>
      </w:r>
      <w:r>
        <w:fldChar w:fldCharType="begin"/>
      </w:r>
      <w:r>
        <w:instrText xml:space="preserve"> PAGEREF _Toc39133660 \h </w:instrText>
      </w:r>
      <w:r>
        <w:fldChar w:fldCharType="separate"/>
      </w:r>
      <w:r>
        <w:t>262</w:t>
      </w:r>
      <w:r>
        <w:fldChar w:fldCharType="end"/>
      </w:r>
    </w:p>
    <w:p w14:paraId="5647E173" w14:textId="70BDB6E7" w:rsidR="00D20E6A" w:rsidRDefault="00D20E6A" w:rsidP="00D20E6A">
      <w:pPr>
        <w:pStyle w:val="TOC4"/>
        <w:rPr>
          <w:rFonts w:asciiTheme="minorHAnsi" w:eastAsiaTheme="minorEastAsia" w:hAnsiTheme="minorHAnsi" w:cstheme="minorBidi"/>
          <w:sz w:val="22"/>
          <w:szCs w:val="22"/>
          <w:lang w:eastAsia="en-GB"/>
        </w:rPr>
      </w:pPr>
      <w:r>
        <w:t>12.4.2.1</w:t>
      </w:r>
      <w:r>
        <w:tab/>
        <w:t>TciParameterPassingModeType</w:t>
      </w:r>
      <w:r>
        <w:tab/>
      </w:r>
      <w:r>
        <w:fldChar w:fldCharType="begin"/>
      </w:r>
      <w:r>
        <w:instrText xml:space="preserve"> PAGEREF _Toc39133661 \h </w:instrText>
      </w:r>
      <w:r>
        <w:fldChar w:fldCharType="separate"/>
      </w:r>
      <w:r>
        <w:t>262</w:t>
      </w:r>
      <w:r>
        <w:fldChar w:fldCharType="end"/>
      </w:r>
    </w:p>
    <w:p w14:paraId="1EA0E2E1" w14:textId="79D0677E" w:rsidR="00D20E6A" w:rsidRDefault="00D20E6A" w:rsidP="00D20E6A">
      <w:pPr>
        <w:pStyle w:val="TOC4"/>
        <w:rPr>
          <w:rFonts w:asciiTheme="minorHAnsi" w:eastAsiaTheme="minorEastAsia" w:hAnsiTheme="minorHAnsi" w:cstheme="minorBidi"/>
          <w:sz w:val="22"/>
          <w:szCs w:val="22"/>
          <w:lang w:eastAsia="en-GB"/>
        </w:rPr>
      </w:pPr>
      <w:r>
        <w:t>12.4.2.2</w:t>
      </w:r>
      <w:r>
        <w:tab/>
        <w:t>TciParameterType</w:t>
      </w:r>
      <w:r>
        <w:tab/>
      </w:r>
      <w:r>
        <w:fldChar w:fldCharType="begin"/>
      </w:r>
      <w:r>
        <w:instrText xml:space="preserve"> PAGEREF _Toc39133662 \h </w:instrText>
      </w:r>
      <w:r>
        <w:fldChar w:fldCharType="separate"/>
      </w:r>
      <w:r>
        <w:t>262</w:t>
      </w:r>
      <w:r>
        <w:fldChar w:fldCharType="end"/>
      </w:r>
    </w:p>
    <w:p w14:paraId="1D2C8D02" w14:textId="639BF3BE" w:rsidR="00D20E6A" w:rsidRDefault="00D20E6A" w:rsidP="00D20E6A">
      <w:pPr>
        <w:pStyle w:val="TOC4"/>
        <w:rPr>
          <w:rFonts w:asciiTheme="minorHAnsi" w:eastAsiaTheme="minorEastAsia" w:hAnsiTheme="minorHAnsi" w:cstheme="minorBidi"/>
          <w:sz w:val="22"/>
          <w:szCs w:val="22"/>
          <w:lang w:eastAsia="en-GB"/>
        </w:rPr>
      </w:pPr>
      <w:r>
        <w:t>12.4.2.3</w:t>
      </w:r>
      <w:r>
        <w:tab/>
        <w:t>TciParameterListType</w:t>
      </w:r>
      <w:r>
        <w:tab/>
      </w:r>
      <w:r>
        <w:fldChar w:fldCharType="begin"/>
      </w:r>
      <w:r>
        <w:instrText xml:space="preserve"> PAGEREF _Toc39133663 \h </w:instrText>
      </w:r>
      <w:r>
        <w:fldChar w:fldCharType="separate"/>
      </w:r>
      <w:r>
        <w:t>262</w:t>
      </w:r>
      <w:r>
        <w:fldChar w:fldCharType="end"/>
      </w:r>
    </w:p>
    <w:p w14:paraId="512A5334" w14:textId="4E23971D" w:rsidR="00D20E6A" w:rsidRDefault="00D20E6A" w:rsidP="00D20E6A">
      <w:pPr>
        <w:pStyle w:val="TOC4"/>
        <w:rPr>
          <w:rFonts w:asciiTheme="minorHAnsi" w:eastAsiaTheme="minorEastAsia" w:hAnsiTheme="minorHAnsi" w:cstheme="minorBidi"/>
          <w:sz w:val="22"/>
          <w:szCs w:val="22"/>
          <w:lang w:eastAsia="en-GB"/>
        </w:rPr>
      </w:pPr>
      <w:r>
        <w:t>12.4.2.4</w:t>
      </w:r>
      <w:r>
        <w:tab/>
        <w:t>TciTypeClassType</w:t>
      </w:r>
      <w:r>
        <w:tab/>
      </w:r>
      <w:r>
        <w:fldChar w:fldCharType="begin"/>
      </w:r>
      <w:r>
        <w:instrText xml:space="preserve"> PAGEREF _Toc39133664 \h </w:instrText>
      </w:r>
      <w:r>
        <w:fldChar w:fldCharType="separate"/>
      </w:r>
      <w:r>
        <w:t>263</w:t>
      </w:r>
      <w:r>
        <w:fldChar w:fldCharType="end"/>
      </w:r>
    </w:p>
    <w:p w14:paraId="5FC6C4AF" w14:textId="6E3C8CAB" w:rsidR="00D20E6A" w:rsidRDefault="00D20E6A" w:rsidP="00D20E6A">
      <w:pPr>
        <w:pStyle w:val="TOC4"/>
        <w:rPr>
          <w:rFonts w:asciiTheme="minorHAnsi" w:eastAsiaTheme="minorEastAsia" w:hAnsiTheme="minorHAnsi" w:cstheme="minorBidi"/>
          <w:sz w:val="22"/>
          <w:szCs w:val="22"/>
          <w:lang w:eastAsia="en-GB"/>
        </w:rPr>
      </w:pPr>
      <w:r>
        <w:t>12.4.2.5</w:t>
      </w:r>
      <w:r>
        <w:tab/>
        <w:t>TciTestComponentKindType</w:t>
      </w:r>
      <w:r>
        <w:tab/>
      </w:r>
      <w:r>
        <w:fldChar w:fldCharType="begin"/>
      </w:r>
      <w:r>
        <w:instrText xml:space="preserve"> PAGEREF _Toc39133665 \h </w:instrText>
      </w:r>
      <w:r>
        <w:fldChar w:fldCharType="separate"/>
      </w:r>
      <w:r>
        <w:t>263</w:t>
      </w:r>
      <w:r>
        <w:fldChar w:fldCharType="end"/>
      </w:r>
    </w:p>
    <w:p w14:paraId="677462C3" w14:textId="7C8150F7" w:rsidR="00D20E6A" w:rsidRDefault="00D20E6A" w:rsidP="00D20E6A">
      <w:pPr>
        <w:pStyle w:val="TOC4"/>
        <w:rPr>
          <w:rFonts w:asciiTheme="minorHAnsi" w:eastAsiaTheme="minorEastAsia" w:hAnsiTheme="minorHAnsi" w:cstheme="minorBidi"/>
          <w:sz w:val="22"/>
          <w:szCs w:val="22"/>
          <w:lang w:eastAsia="en-GB"/>
        </w:rPr>
      </w:pPr>
      <w:r>
        <w:t>12.4.2.6</w:t>
      </w:r>
      <w:r>
        <w:tab/>
        <w:t>TciBehaviourIdType</w:t>
      </w:r>
      <w:r>
        <w:tab/>
      </w:r>
      <w:r>
        <w:fldChar w:fldCharType="begin"/>
      </w:r>
      <w:r>
        <w:instrText xml:space="preserve"> PAGEREF _Toc39133666 \h </w:instrText>
      </w:r>
      <w:r>
        <w:fldChar w:fldCharType="separate"/>
      </w:r>
      <w:r>
        <w:t>263</w:t>
      </w:r>
      <w:r>
        <w:fldChar w:fldCharType="end"/>
      </w:r>
    </w:p>
    <w:p w14:paraId="76FDAFF9" w14:textId="69B139AA" w:rsidR="00D20E6A" w:rsidRDefault="00D20E6A" w:rsidP="00D20E6A">
      <w:pPr>
        <w:pStyle w:val="TOC4"/>
        <w:rPr>
          <w:rFonts w:asciiTheme="minorHAnsi" w:eastAsiaTheme="minorEastAsia" w:hAnsiTheme="minorHAnsi" w:cstheme="minorBidi"/>
          <w:sz w:val="22"/>
          <w:szCs w:val="22"/>
          <w:lang w:eastAsia="en-GB"/>
        </w:rPr>
      </w:pPr>
      <w:r>
        <w:t>12.4.2.7</w:t>
      </w:r>
      <w:r>
        <w:tab/>
        <w:t>TciTestCaseIdType</w:t>
      </w:r>
      <w:r>
        <w:tab/>
      </w:r>
      <w:r>
        <w:fldChar w:fldCharType="begin"/>
      </w:r>
      <w:r>
        <w:instrText xml:space="preserve"> PAGEREF _Toc39133667 \h </w:instrText>
      </w:r>
      <w:r>
        <w:fldChar w:fldCharType="separate"/>
      </w:r>
      <w:r>
        <w:t>264</w:t>
      </w:r>
      <w:r>
        <w:fldChar w:fldCharType="end"/>
      </w:r>
    </w:p>
    <w:p w14:paraId="7D54DB30" w14:textId="0F020566" w:rsidR="00D20E6A" w:rsidRDefault="00D20E6A" w:rsidP="00D20E6A">
      <w:pPr>
        <w:pStyle w:val="TOC4"/>
        <w:rPr>
          <w:rFonts w:asciiTheme="minorHAnsi" w:eastAsiaTheme="minorEastAsia" w:hAnsiTheme="minorHAnsi" w:cstheme="minorBidi"/>
          <w:sz w:val="22"/>
          <w:szCs w:val="22"/>
          <w:lang w:eastAsia="en-GB"/>
        </w:rPr>
      </w:pPr>
      <w:r>
        <w:t>12.4.2.8</w:t>
      </w:r>
      <w:r>
        <w:tab/>
        <w:t>TciTestCaseIdListType</w:t>
      </w:r>
      <w:r>
        <w:tab/>
      </w:r>
      <w:r>
        <w:fldChar w:fldCharType="begin"/>
      </w:r>
      <w:r>
        <w:instrText xml:space="preserve"> PAGEREF _Toc39133668 \h </w:instrText>
      </w:r>
      <w:r>
        <w:fldChar w:fldCharType="separate"/>
      </w:r>
      <w:r>
        <w:t>264</w:t>
      </w:r>
      <w:r>
        <w:fldChar w:fldCharType="end"/>
      </w:r>
    </w:p>
    <w:p w14:paraId="3B69CAD5" w14:textId="20D2E87B" w:rsidR="00D20E6A" w:rsidRDefault="00D20E6A" w:rsidP="00D20E6A">
      <w:pPr>
        <w:pStyle w:val="TOC4"/>
        <w:rPr>
          <w:rFonts w:asciiTheme="minorHAnsi" w:eastAsiaTheme="minorEastAsia" w:hAnsiTheme="minorHAnsi" w:cstheme="minorBidi"/>
          <w:sz w:val="22"/>
          <w:szCs w:val="22"/>
          <w:lang w:eastAsia="en-GB"/>
        </w:rPr>
      </w:pPr>
      <w:r>
        <w:t>12.4.2.9</w:t>
      </w:r>
      <w:r>
        <w:tab/>
        <w:t>TciModuleIdType</w:t>
      </w:r>
      <w:r>
        <w:tab/>
      </w:r>
      <w:r>
        <w:fldChar w:fldCharType="begin"/>
      </w:r>
      <w:r>
        <w:instrText xml:space="preserve"> PAGEREF _Toc39133669 \h </w:instrText>
      </w:r>
      <w:r>
        <w:fldChar w:fldCharType="separate"/>
      </w:r>
      <w:r>
        <w:t>264</w:t>
      </w:r>
      <w:r>
        <w:fldChar w:fldCharType="end"/>
      </w:r>
    </w:p>
    <w:p w14:paraId="649713BC" w14:textId="4B4E8229" w:rsidR="00D20E6A" w:rsidRDefault="00D20E6A" w:rsidP="00D20E6A">
      <w:pPr>
        <w:pStyle w:val="TOC4"/>
        <w:rPr>
          <w:rFonts w:asciiTheme="minorHAnsi" w:eastAsiaTheme="minorEastAsia" w:hAnsiTheme="minorHAnsi" w:cstheme="minorBidi"/>
          <w:sz w:val="22"/>
          <w:szCs w:val="22"/>
          <w:lang w:eastAsia="en-GB"/>
        </w:rPr>
      </w:pPr>
      <w:r>
        <w:t>12.4.2.10</w:t>
      </w:r>
      <w:r>
        <w:tab/>
        <w:t>TciModuleIdListType</w:t>
      </w:r>
      <w:r>
        <w:tab/>
      </w:r>
      <w:r>
        <w:fldChar w:fldCharType="begin"/>
      </w:r>
      <w:r>
        <w:instrText xml:space="preserve"> PAGEREF _Toc39133670 \h </w:instrText>
      </w:r>
      <w:r>
        <w:fldChar w:fldCharType="separate"/>
      </w:r>
      <w:r>
        <w:t>264</w:t>
      </w:r>
      <w:r>
        <w:fldChar w:fldCharType="end"/>
      </w:r>
    </w:p>
    <w:p w14:paraId="12DD02A5" w14:textId="55CD75E9" w:rsidR="00D20E6A" w:rsidRDefault="00D20E6A" w:rsidP="00D20E6A">
      <w:pPr>
        <w:pStyle w:val="TOC4"/>
        <w:rPr>
          <w:rFonts w:asciiTheme="minorHAnsi" w:eastAsiaTheme="minorEastAsia" w:hAnsiTheme="minorHAnsi" w:cstheme="minorBidi"/>
          <w:sz w:val="22"/>
          <w:szCs w:val="22"/>
          <w:lang w:eastAsia="en-GB"/>
        </w:rPr>
      </w:pPr>
      <w:r>
        <w:t>12.4.2.11</w:t>
      </w:r>
      <w:r>
        <w:tab/>
        <w:t>TciModuleParameterIdType</w:t>
      </w:r>
      <w:r>
        <w:tab/>
      </w:r>
      <w:r>
        <w:fldChar w:fldCharType="begin"/>
      </w:r>
      <w:r>
        <w:instrText xml:space="preserve"> PAGEREF _Toc39133671 \h </w:instrText>
      </w:r>
      <w:r>
        <w:fldChar w:fldCharType="separate"/>
      </w:r>
      <w:r>
        <w:t>265</w:t>
      </w:r>
      <w:r>
        <w:fldChar w:fldCharType="end"/>
      </w:r>
    </w:p>
    <w:p w14:paraId="43BB2445" w14:textId="7506994A" w:rsidR="00D20E6A" w:rsidRDefault="00D20E6A" w:rsidP="00D20E6A">
      <w:pPr>
        <w:pStyle w:val="TOC4"/>
        <w:rPr>
          <w:rFonts w:asciiTheme="minorHAnsi" w:eastAsiaTheme="minorEastAsia" w:hAnsiTheme="minorHAnsi" w:cstheme="minorBidi"/>
          <w:sz w:val="22"/>
          <w:szCs w:val="22"/>
          <w:lang w:eastAsia="en-GB"/>
        </w:rPr>
      </w:pPr>
      <w:r>
        <w:t>12.4.2.12</w:t>
      </w:r>
      <w:r>
        <w:tab/>
        <w:t>TciModuleParameterType</w:t>
      </w:r>
      <w:r>
        <w:tab/>
      </w:r>
      <w:r>
        <w:fldChar w:fldCharType="begin"/>
      </w:r>
      <w:r>
        <w:instrText xml:space="preserve"> PAGEREF _Toc39133672 \h </w:instrText>
      </w:r>
      <w:r>
        <w:fldChar w:fldCharType="separate"/>
      </w:r>
      <w:r>
        <w:t>265</w:t>
      </w:r>
      <w:r>
        <w:fldChar w:fldCharType="end"/>
      </w:r>
    </w:p>
    <w:p w14:paraId="7D6B4AF9" w14:textId="39884D69" w:rsidR="00D20E6A" w:rsidRDefault="00D20E6A" w:rsidP="00D20E6A">
      <w:pPr>
        <w:pStyle w:val="TOC4"/>
        <w:rPr>
          <w:rFonts w:asciiTheme="minorHAnsi" w:eastAsiaTheme="minorEastAsia" w:hAnsiTheme="minorHAnsi" w:cstheme="minorBidi"/>
          <w:sz w:val="22"/>
          <w:szCs w:val="22"/>
          <w:lang w:eastAsia="en-GB"/>
        </w:rPr>
      </w:pPr>
      <w:r>
        <w:t>12.4.2.13</w:t>
      </w:r>
      <w:r>
        <w:tab/>
        <w:t>TciModuleParameterListType</w:t>
      </w:r>
      <w:r>
        <w:tab/>
      </w:r>
      <w:r>
        <w:fldChar w:fldCharType="begin"/>
      </w:r>
      <w:r>
        <w:instrText xml:space="preserve"> PAGEREF _Toc39133673 \h </w:instrText>
      </w:r>
      <w:r>
        <w:fldChar w:fldCharType="separate"/>
      </w:r>
      <w:r>
        <w:t>265</w:t>
      </w:r>
      <w:r>
        <w:fldChar w:fldCharType="end"/>
      </w:r>
    </w:p>
    <w:p w14:paraId="18281F7B" w14:textId="6CEE55CA" w:rsidR="00D20E6A" w:rsidRDefault="00D20E6A" w:rsidP="00D20E6A">
      <w:pPr>
        <w:pStyle w:val="TOC4"/>
        <w:rPr>
          <w:rFonts w:asciiTheme="minorHAnsi" w:eastAsiaTheme="minorEastAsia" w:hAnsiTheme="minorHAnsi" w:cstheme="minorBidi"/>
          <w:sz w:val="22"/>
          <w:szCs w:val="22"/>
          <w:lang w:eastAsia="en-GB"/>
        </w:rPr>
      </w:pPr>
      <w:r>
        <w:t>12.4.2.14</w:t>
      </w:r>
      <w:r>
        <w:tab/>
        <w:t>TciParameterTypeType</w:t>
      </w:r>
      <w:r>
        <w:tab/>
      </w:r>
      <w:r>
        <w:fldChar w:fldCharType="begin"/>
      </w:r>
      <w:r>
        <w:instrText xml:space="preserve"> PAGEREF _Toc39133674 \h </w:instrText>
      </w:r>
      <w:r>
        <w:fldChar w:fldCharType="separate"/>
      </w:r>
      <w:r>
        <w:t>265</w:t>
      </w:r>
      <w:r>
        <w:fldChar w:fldCharType="end"/>
      </w:r>
    </w:p>
    <w:p w14:paraId="564C703F" w14:textId="1017E8A9" w:rsidR="00D20E6A" w:rsidRDefault="00D20E6A" w:rsidP="00D20E6A">
      <w:pPr>
        <w:pStyle w:val="TOC4"/>
        <w:rPr>
          <w:rFonts w:asciiTheme="minorHAnsi" w:eastAsiaTheme="minorEastAsia" w:hAnsiTheme="minorHAnsi" w:cstheme="minorBidi"/>
          <w:sz w:val="22"/>
          <w:szCs w:val="22"/>
          <w:lang w:eastAsia="en-GB"/>
        </w:rPr>
      </w:pPr>
      <w:r>
        <w:t>12.4.2.15</w:t>
      </w:r>
      <w:r>
        <w:tab/>
        <w:t>TciParameterTypeListType</w:t>
      </w:r>
      <w:r>
        <w:tab/>
      </w:r>
      <w:r>
        <w:fldChar w:fldCharType="begin"/>
      </w:r>
      <w:r>
        <w:instrText xml:space="preserve"> PAGEREF _Toc39133675 \h </w:instrText>
      </w:r>
      <w:r>
        <w:fldChar w:fldCharType="separate"/>
      </w:r>
      <w:r>
        <w:t>266</w:t>
      </w:r>
      <w:r>
        <w:fldChar w:fldCharType="end"/>
      </w:r>
    </w:p>
    <w:p w14:paraId="4D7B146D" w14:textId="4CDE62B9" w:rsidR="00D20E6A" w:rsidRDefault="00D20E6A" w:rsidP="00D20E6A">
      <w:pPr>
        <w:pStyle w:val="TOC4"/>
        <w:rPr>
          <w:rFonts w:asciiTheme="minorHAnsi" w:eastAsiaTheme="minorEastAsia" w:hAnsiTheme="minorHAnsi" w:cstheme="minorBidi"/>
          <w:sz w:val="22"/>
          <w:szCs w:val="22"/>
          <w:lang w:eastAsia="en-GB"/>
        </w:rPr>
      </w:pPr>
      <w:r>
        <w:t>12.4.2.16</w:t>
      </w:r>
      <w:r>
        <w:tab/>
        <w:t>TciMatchingTypeType</w:t>
      </w:r>
      <w:r>
        <w:tab/>
      </w:r>
      <w:r>
        <w:fldChar w:fldCharType="begin"/>
      </w:r>
      <w:r>
        <w:instrText xml:space="preserve"> PAGEREF _Toc39133676 \h </w:instrText>
      </w:r>
      <w:r>
        <w:fldChar w:fldCharType="separate"/>
      </w:r>
      <w:r>
        <w:t>266</w:t>
      </w:r>
      <w:r>
        <w:fldChar w:fldCharType="end"/>
      </w:r>
    </w:p>
    <w:p w14:paraId="05CB76E3" w14:textId="3FBDBC4F" w:rsidR="00D20E6A" w:rsidRDefault="00D20E6A" w:rsidP="00D20E6A">
      <w:pPr>
        <w:pStyle w:val="TOC4"/>
        <w:rPr>
          <w:rFonts w:asciiTheme="minorHAnsi" w:eastAsiaTheme="minorEastAsia" w:hAnsiTheme="minorHAnsi" w:cstheme="minorBidi"/>
          <w:sz w:val="22"/>
          <w:szCs w:val="22"/>
          <w:lang w:eastAsia="en-GB"/>
        </w:rPr>
      </w:pPr>
      <w:r>
        <w:t>12.4.2.17</w:t>
      </w:r>
      <w:r>
        <w:tab/>
        <w:t>LengthRestriction</w:t>
      </w:r>
      <w:r>
        <w:tab/>
      </w:r>
      <w:r>
        <w:fldChar w:fldCharType="begin"/>
      </w:r>
      <w:r>
        <w:instrText xml:space="preserve"> PAGEREF _Toc39133677 \h </w:instrText>
      </w:r>
      <w:r>
        <w:fldChar w:fldCharType="separate"/>
      </w:r>
      <w:r>
        <w:t>266</w:t>
      </w:r>
      <w:r>
        <w:fldChar w:fldCharType="end"/>
      </w:r>
    </w:p>
    <w:p w14:paraId="699C9B68" w14:textId="6FF20D52" w:rsidR="00D20E6A" w:rsidRDefault="00D20E6A" w:rsidP="00D20E6A">
      <w:pPr>
        <w:pStyle w:val="TOC4"/>
        <w:rPr>
          <w:rFonts w:asciiTheme="minorHAnsi" w:eastAsiaTheme="minorEastAsia" w:hAnsiTheme="minorHAnsi" w:cstheme="minorBidi"/>
          <w:sz w:val="22"/>
          <w:szCs w:val="22"/>
          <w:lang w:eastAsia="en-GB"/>
        </w:rPr>
      </w:pPr>
      <w:r>
        <w:t>12.4.2.18</w:t>
      </w:r>
      <w:r>
        <w:tab/>
        <w:t>Permutation</w:t>
      </w:r>
      <w:r>
        <w:tab/>
      </w:r>
      <w:r>
        <w:fldChar w:fldCharType="begin"/>
      </w:r>
      <w:r>
        <w:instrText xml:space="preserve"> PAGEREF _Toc39133678 \h </w:instrText>
      </w:r>
      <w:r>
        <w:fldChar w:fldCharType="separate"/>
      </w:r>
      <w:r>
        <w:t>267</w:t>
      </w:r>
      <w:r>
        <w:fldChar w:fldCharType="end"/>
      </w:r>
    </w:p>
    <w:p w14:paraId="3802E6C8" w14:textId="723CE1CB" w:rsidR="00D20E6A" w:rsidRDefault="00D20E6A" w:rsidP="00D20E6A">
      <w:pPr>
        <w:pStyle w:val="TOC4"/>
        <w:rPr>
          <w:rFonts w:asciiTheme="minorHAnsi" w:eastAsiaTheme="minorEastAsia" w:hAnsiTheme="minorHAnsi" w:cstheme="minorBidi"/>
          <w:sz w:val="22"/>
          <w:szCs w:val="22"/>
          <w:lang w:eastAsia="en-GB"/>
        </w:rPr>
      </w:pPr>
      <w:r>
        <w:t>12.4.2.19</w:t>
      </w:r>
      <w:r>
        <w:tab/>
        <w:t>RangeBoundary</w:t>
      </w:r>
      <w:r>
        <w:tab/>
      </w:r>
      <w:r>
        <w:fldChar w:fldCharType="begin"/>
      </w:r>
      <w:r>
        <w:instrText xml:space="preserve"> PAGEREF _Toc39133679 \h </w:instrText>
      </w:r>
      <w:r>
        <w:fldChar w:fldCharType="separate"/>
      </w:r>
      <w:r>
        <w:t>267</w:t>
      </w:r>
      <w:r>
        <w:fldChar w:fldCharType="end"/>
      </w:r>
    </w:p>
    <w:p w14:paraId="625C661D" w14:textId="3BAEC2C6" w:rsidR="00D20E6A" w:rsidRDefault="00D20E6A" w:rsidP="00D20E6A">
      <w:pPr>
        <w:pStyle w:val="TOC3"/>
        <w:rPr>
          <w:rFonts w:asciiTheme="minorHAnsi" w:eastAsiaTheme="minorEastAsia" w:hAnsiTheme="minorHAnsi" w:cstheme="minorBidi"/>
          <w:sz w:val="22"/>
          <w:szCs w:val="22"/>
          <w:lang w:eastAsia="en-GB"/>
        </w:rPr>
      </w:pPr>
      <w:r>
        <w:t>12.4.3</w:t>
      </w:r>
      <w:r>
        <w:tab/>
        <w:t>Abstract type mapping</w:t>
      </w:r>
      <w:r>
        <w:tab/>
      </w:r>
      <w:r>
        <w:fldChar w:fldCharType="begin"/>
      </w:r>
      <w:r>
        <w:instrText xml:space="preserve"> PAGEREF _Toc39133680 \h </w:instrText>
      </w:r>
      <w:r>
        <w:fldChar w:fldCharType="separate"/>
      </w:r>
      <w:r>
        <w:t>267</w:t>
      </w:r>
      <w:r>
        <w:fldChar w:fldCharType="end"/>
      </w:r>
    </w:p>
    <w:p w14:paraId="0DC6501D" w14:textId="7161FBC4" w:rsidR="00D20E6A" w:rsidRDefault="00D20E6A" w:rsidP="00D20E6A">
      <w:pPr>
        <w:pStyle w:val="TOC4"/>
        <w:rPr>
          <w:rFonts w:asciiTheme="minorHAnsi" w:eastAsiaTheme="minorEastAsia" w:hAnsiTheme="minorHAnsi" w:cstheme="minorBidi"/>
          <w:sz w:val="22"/>
          <w:szCs w:val="22"/>
          <w:lang w:eastAsia="en-GB"/>
        </w:rPr>
      </w:pPr>
      <w:r>
        <w:t>12.4.3.0</w:t>
      </w:r>
      <w:r>
        <w:tab/>
        <w:t>Mapping rules</w:t>
      </w:r>
      <w:r>
        <w:tab/>
      </w:r>
      <w:r>
        <w:fldChar w:fldCharType="begin"/>
      </w:r>
      <w:r>
        <w:instrText xml:space="preserve"> PAGEREF _Toc39133681 \h </w:instrText>
      </w:r>
      <w:r>
        <w:fldChar w:fldCharType="separate"/>
      </w:r>
      <w:r>
        <w:t>267</w:t>
      </w:r>
      <w:r>
        <w:fldChar w:fldCharType="end"/>
      </w:r>
    </w:p>
    <w:p w14:paraId="0BFC1964" w14:textId="39C6A450" w:rsidR="00D20E6A" w:rsidRDefault="00D20E6A" w:rsidP="00D20E6A">
      <w:pPr>
        <w:pStyle w:val="TOC4"/>
        <w:rPr>
          <w:rFonts w:asciiTheme="minorHAnsi" w:eastAsiaTheme="minorEastAsia" w:hAnsiTheme="minorHAnsi" w:cstheme="minorBidi"/>
          <w:sz w:val="22"/>
          <w:szCs w:val="22"/>
          <w:lang w:eastAsia="en-GB"/>
        </w:rPr>
      </w:pPr>
      <w:r>
        <w:t>12.4.3.1</w:t>
      </w:r>
      <w:r>
        <w:tab/>
        <w:t>Type</w:t>
      </w:r>
      <w:r>
        <w:tab/>
      </w:r>
      <w:r>
        <w:fldChar w:fldCharType="begin"/>
      </w:r>
      <w:r>
        <w:instrText xml:space="preserve"> PAGEREF _Toc39133682 \h </w:instrText>
      </w:r>
      <w:r>
        <w:fldChar w:fldCharType="separate"/>
      </w:r>
      <w:r>
        <w:t>267</w:t>
      </w:r>
      <w:r>
        <w:fldChar w:fldCharType="end"/>
      </w:r>
    </w:p>
    <w:p w14:paraId="6166D549" w14:textId="5B30BA76" w:rsidR="00D20E6A" w:rsidRDefault="00D20E6A" w:rsidP="00D20E6A">
      <w:pPr>
        <w:pStyle w:val="TOC3"/>
        <w:rPr>
          <w:rFonts w:asciiTheme="minorHAnsi" w:eastAsiaTheme="minorEastAsia" w:hAnsiTheme="minorHAnsi" w:cstheme="minorBidi"/>
          <w:sz w:val="22"/>
          <w:szCs w:val="22"/>
          <w:lang w:eastAsia="en-GB"/>
        </w:rPr>
      </w:pPr>
      <w:r>
        <w:t>12.4.4</w:t>
      </w:r>
      <w:r>
        <w:tab/>
        <w:t>Abstract value mapping</w:t>
      </w:r>
      <w:r>
        <w:tab/>
      </w:r>
      <w:r>
        <w:fldChar w:fldCharType="begin"/>
      </w:r>
      <w:r>
        <w:instrText xml:space="preserve"> PAGEREF _Toc39133683 \h </w:instrText>
      </w:r>
      <w:r>
        <w:fldChar w:fldCharType="separate"/>
      </w:r>
      <w:r>
        <w:t>269</w:t>
      </w:r>
      <w:r>
        <w:fldChar w:fldCharType="end"/>
      </w:r>
    </w:p>
    <w:p w14:paraId="4111480E" w14:textId="7FE9C954" w:rsidR="00D20E6A" w:rsidRDefault="00D20E6A" w:rsidP="00D20E6A">
      <w:pPr>
        <w:pStyle w:val="TOC4"/>
        <w:rPr>
          <w:rFonts w:asciiTheme="minorHAnsi" w:eastAsiaTheme="minorEastAsia" w:hAnsiTheme="minorHAnsi" w:cstheme="minorBidi"/>
          <w:sz w:val="22"/>
          <w:szCs w:val="22"/>
          <w:lang w:eastAsia="en-GB"/>
        </w:rPr>
      </w:pPr>
      <w:r>
        <w:lastRenderedPageBreak/>
        <w:t>12.4.4.0</w:t>
      </w:r>
      <w:r>
        <w:tab/>
        <w:t>Mapping rules</w:t>
      </w:r>
      <w:r>
        <w:tab/>
      </w:r>
      <w:r>
        <w:fldChar w:fldCharType="begin"/>
      </w:r>
      <w:r>
        <w:instrText xml:space="preserve"> PAGEREF _Toc39133684 \h </w:instrText>
      </w:r>
      <w:r>
        <w:fldChar w:fldCharType="separate"/>
      </w:r>
      <w:r>
        <w:t>269</w:t>
      </w:r>
      <w:r>
        <w:fldChar w:fldCharType="end"/>
      </w:r>
    </w:p>
    <w:p w14:paraId="4F062890" w14:textId="7B9EAF11" w:rsidR="00D20E6A" w:rsidRDefault="00D20E6A" w:rsidP="00D20E6A">
      <w:pPr>
        <w:pStyle w:val="TOC4"/>
        <w:rPr>
          <w:rFonts w:asciiTheme="minorHAnsi" w:eastAsiaTheme="minorEastAsia" w:hAnsiTheme="minorHAnsi" w:cstheme="minorBidi"/>
          <w:sz w:val="22"/>
          <w:szCs w:val="22"/>
          <w:lang w:eastAsia="en-GB"/>
        </w:rPr>
      </w:pPr>
      <w:r>
        <w:t>12.4.4.1</w:t>
      </w:r>
      <w:r>
        <w:tab/>
        <w:t>Value</w:t>
      </w:r>
      <w:r>
        <w:tab/>
      </w:r>
      <w:r>
        <w:fldChar w:fldCharType="begin"/>
      </w:r>
      <w:r>
        <w:instrText xml:space="preserve"> PAGEREF _Toc39133685 \h </w:instrText>
      </w:r>
      <w:r>
        <w:fldChar w:fldCharType="separate"/>
      </w:r>
      <w:r>
        <w:t>269</w:t>
      </w:r>
      <w:r>
        <w:fldChar w:fldCharType="end"/>
      </w:r>
    </w:p>
    <w:p w14:paraId="3A4EF03C" w14:textId="479C72CD" w:rsidR="00D20E6A" w:rsidRDefault="00D20E6A" w:rsidP="00D20E6A">
      <w:pPr>
        <w:pStyle w:val="TOC4"/>
        <w:rPr>
          <w:rFonts w:asciiTheme="minorHAnsi" w:eastAsiaTheme="minorEastAsia" w:hAnsiTheme="minorHAnsi" w:cstheme="minorBidi"/>
          <w:sz w:val="22"/>
          <w:szCs w:val="22"/>
          <w:lang w:eastAsia="en-GB"/>
        </w:rPr>
      </w:pPr>
      <w:r>
        <w:t>12.4.4.2</w:t>
      </w:r>
      <w:r>
        <w:tab/>
        <w:t>IntegerValue</w:t>
      </w:r>
      <w:r>
        <w:tab/>
      </w:r>
      <w:r>
        <w:fldChar w:fldCharType="begin"/>
      </w:r>
      <w:r>
        <w:instrText xml:space="preserve"> PAGEREF _Toc39133686 \h </w:instrText>
      </w:r>
      <w:r>
        <w:fldChar w:fldCharType="separate"/>
      </w:r>
      <w:r>
        <w:t>270</w:t>
      </w:r>
      <w:r>
        <w:fldChar w:fldCharType="end"/>
      </w:r>
    </w:p>
    <w:p w14:paraId="0162F210" w14:textId="2AB3887A" w:rsidR="00D20E6A" w:rsidRDefault="00D20E6A" w:rsidP="00D20E6A">
      <w:pPr>
        <w:pStyle w:val="TOC4"/>
        <w:rPr>
          <w:rFonts w:asciiTheme="minorHAnsi" w:eastAsiaTheme="minorEastAsia" w:hAnsiTheme="minorHAnsi" w:cstheme="minorBidi"/>
          <w:sz w:val="22"/>
          <w:szCs w:val="22"/>
          <w:lang w:eastAsia="en-GB"/>
        </w:rPr>
      </w:pPr>
      <w:r>
        <w:t>12.4.4.3</w:t>
      </w:r>
      <w:r>
        <w:tab/>
        <w:t>FloatValue</w:t>
      </w:r>
      <w:r>
        <w:tab/>
      </w:r>
      <w:r>
        <w:fldChar w:fldCharType="begin"/>
      </w:r>
      <w:r>
        <w:instrText xml:space="preserve"> PAGEREF _Toc39133687 \h </w:instrText>
      </w:r>
      <w:r>
        <w:fldChar w:fldCharType="separate"/>
      </w:r>
      <w:r>
        <w:t>271</w:t>
      </w:r>
      <w:r>
        <w:fldChar w:fldCharType="end"/>
      </w:r>
    </w:p>
    <w:p w14:paraId="4BECEF22" w14:textId="34D4064F" w:rsidR="00D20E6A" w:rsidRDefault="00D20E6A" w:rsidP="00D20E6A">
      <w:pPr>
        <w:pStyle w:val="TOC4"/>
        <w:rPr>
          <w:rFonts w:asciiTheme="minorHAnsi" w:eastAsiaTheme="minorEastAsia" w:hAnsiTheme="minorHAnsi" w:cstheme="minorBidi"/>
          <w:sz w:val="22"/>
          <w:szCs w:val="22"/>
          <w:lang w:eastAsia="en-GB"/>
        </w:rPr>
      </w:pPr>
      <w:r>
        <w:t>12.4.4.4</w:t>
      </w:r>
      <w:r>
        <w:tab/>
        <w:t>BooleanValue</w:t>
      </w:r>
      <w:r>
        <w:tab/>
      </w:r>
      <w:r>
        <w:fldChar w:fldCharType="begin"/>
      </w:r>
      <w:r>
        <w:instrText xml:space="preserve"> PAGEREF _Toc39133688 \h </w:instrText>
      </w:r>
      <w:r>
        <w:fldChar w:fldCharType="separate"/>
      </w:r>
      <w:r>
        <w:t>271</w:t>
      </w:r>
      <w:r>
        <w:fldChar w:fldCharType="end"/>
      </w:r>
    </w:p>
    <w:p w14:paraId="5B9EC258" w14:textId="494C3F6A" w:rsidR="00D20E6A" w:rsidRDefault="00D20E6A" w:rsidP="00D20E6A">
      <w:pPr>
        <w:pStyle w:val="TOC4"/>
        <w:rPr>
          <w:rFonts w:asciiTheme="minorHAnsi" w:eastAsiaTheme="minorEastAsia" w:hAnsiTheme="minorHAnsi" w:cstheme="minorBidi"/>
          <w:sz w:val="22"/>
          <w:szCs w:val="22"/>
          <w:lang w:eastAsia="en-GB"/>
        </w:rPr>
      </w:pPr>
      <w:r>
        <w:t>12.4.4.5</w:t>
      </w:r>
      <w:r>
        <w:tab/>
        <w:t>CharstringValue</w:t>
      </w:r>
      <w:r>
        <w:tab/>
      </w:r>
      <w:r>
        <w:fldChar w:fldCharType="begin"/>
      </w:r>
      <w:r>
        <w:instrText xml:space="preserve"> PAGEREF _Toc39133689 \h </w:instrText>
      </w:r>
      <w:r>
        <w:fldChar w:fldCharType="separate"/>
      </w:r>
      <w:r>
        <w:t>271</w:t>
      </w:r>
      <w:r>
        <w:fldChar w:fldCharType="end"/>
      </w:r>
    </w:p>
    <w:p w14:paraId="74928AD9" w14:textId="0C04D0BC" w:rsidR="00D20E6A" w:rsidRDefault="00D20E6A" w:rsidP="00D20E6A">
      <w:pPr>
        <w:pStyle w:val="TOC4"/>
        <w:rPr>
          <w:rFonts w:asciiTheme="minorHAnsi" w:eastAsiaTheme="minorEastAsia" w:hAnsiTheme="minorHAnsi" w:cstheme="minorBidi"/>
          <w:sz w:val="22"/>
          <w:szCs w:val="22"/>
          <w:lang w:eastAsia="en-GB"/>
        </w:rPr>
      </w:pPr>
      <w:r>
        <w:t>12.4.4.6</w:t>
      </w:r>
      <w:r>
        <w:tab/>
        <w:t>BitstringValue</w:t>
      </w:r>
      <w:r>
        <w:tab/>
      </w:r>
      <w:r>
        <w:fldChar w:fldCharType="begin"/>
      </w:r>
      <w:r>
        <w:instrText xml:space="preserve"> PAGEREF _Toc39133690 \h </w:instrText>
      </w:r>
      <w:r>
        <w:fldChar w:fldCharType="separate"/>
      </w:r>
      <w:r>
        <w:t>271</w:t>
      </w:r>
      <w:r>
        <w:fldChar w:fldCharType="end"/>
      </w:r>
    </w:p>
    <w:p w14:paraId="34E5A1B7" w14:textId="547A0A22" w:rsidR="00D20E6A" w:rsidRDefault="00D20E6A" w:rsidP="00D20E6A">
      <w:pPr>
        <w:pStyle w:val="TOC4"/>
        <w:rPr>
          <w:rFonts w:asciiTheme="minorHAnsi" w:eastAsiaTheme="minorEastAsia" w:hAnsiTheme="minorHAnsi" w:cstheme="minorBidi"/>
          <w:sz w:val="22"/>
          <w:szCs w:val="22"/>
          <w:lang w:eastAsia="en-GB"/>
        </w:rPr>
      </w:pPr>
      <w:r>
        <w:t>12.4.4.7</w:t>
      </w:r>
      <w:r>
        <w:tab/>
        <w:t>OctetstringValue</w:t>
      </w:r>
      <w:r>
        <w:tab/>
      </w:r>
      <w:r>
        <w:fldChar w:fldCharType="begin"/>
      </w:r>
      <w:r>
        <w:instrText xml:space="preserve"> PAGEREF _Toc39133691 \h </w:instrText>
      </w:r>
      <w:r>
        <w:fldChar w:fldCharType="separate"/>
      </w:r>
      <w:r>
        <w:t>272</w:t>
      </w:r>
      <w:r>
        <w:fldChar w:fldCharType="end"/>
      </w:r>
    </w:p>
    <w:p w14:paraId="6879BF1F" w14:textId="26F9B748" w:rsidR="00D20E6A" w:rsidRDefault="00D20E6A" w:rsidP="00D20E6A">
      <w:pPr>
        <w:pStyle w:val="TOC4"/>
        <w:rPr>
          <w:rFonts w:asciiTheme="minorHAnsi" w:eastAsiaTheme="minorEastAsia" w:hAnsiTheme="minorHAnsi" w:cstheme="minorBidi"/>
          <w:sz w:val="22"/>
          <w:szCs w:val="22"/>
          <w:lang w:eastAsia="en-GB"/>
        </w:rPr>
      </w:pPr>
      <w:r>
        <w:t>12.4.4.8</w:t>
      </w:r>
      <w:r>
        <w:tab/>
        <w:t>UniversalCharstringValue</w:t>
      </w:r>
      <w:r>
        <w:tab/>
      </w:r>
      <w:r>
        <w:fldChar w:fldCharType="begin"/>
      </w:r>
      <w:r>
        <w:instrText xml:space="preserve"> PAGEREF _Toc39133692 \h </w:instrText>
      </w:r>
      <w:r>
        <w:fldChar w:fldCharType="separate"/>
      </w:r>
      <w:r>
        <w:t>273</w:t>
      </w:r>
      <w:r>
        <w:fldChar w:fldCharType="end"/>
      </w:r>
    </w:p>
    <w:p w14:paraId="21A5F9B5" w14:textId="6982699D" w:rsidR="00D20E6A" w:rsidRDefault="00D20E6A" w:rsidP="00D20E6A">
      <w:pPr>
        <w:pStyle w:val="TOC4"/>
        <w:rPr>
          <w:rFonts w:asciiTheme="minorHAnsi" w:eastAsiaTheme="minorEastAsia" w:hAnsiTheme="minorHAnsi" w:cstheme="minorBidi"/>
          <w:sz w:val="22"/>
          <w:szCs w:val="22"/>
          <w:lang w:eastAsia="en-GB"/>
        </w:rPr>
      </w:pPr>
      <w:r>
        <w:t>12.4.4.9</w:t>
      </w:r>
      <w:r>
        <w:tab/>
        <w:t>HexstringValue</w:t>
      </w:r>
      <w:r>
        <w:tab/>
      </w:r>
      <w:r>
        <w:fldChar w:fldCharType="begin"/>
      </w:r>
      <w:r>
        <w:instrText xml:space="preserve"> PAGEREF _Toc39133693 \h </w:instrText>
      </w:r>
      <w:r>
        <w:fldChar w:fldCharType="separate"/>
      </w:r>
      <w:r>
        <w:t>274</w:t>
      </w:r>
      <w:r>
        <w:fldChar w:fldCharType="end"/>
      </w:r>
    </w:p>
    <w:p w14:paraId="77694860" w14:textId="10A03842" w:rsidR="00D20E6A" w:rsidRDefault="00D20E6A" w:rsidP="00D20E6A">
      <w:pPr>
        <w:pStyle w:val="TOC4"/>
        <w:rPr>
          <w:rFonts w:asciiTheme="minorHAnsi" w:eastAsiaTheme="minorEastAsia" w:hAnsiTheme="minorHAnsi" w:cstheme="minorBidi"/>
          <w:sz w:val="22"/>
          <w:szCs w:val="22"/>
          <w:lang w:eastAsia="en-GB"/>
        </w:rPr>
      </w:pPr>
      <w:r>
        <w:t>12.4.4.10</w:t>
      </w:r>
      <w:r>
        <w:tab/>
        <w:t>RecordValue</w:t>
      </w:r>
      <w:r>
        <w:tab/>
      </w:r>
      <w:r>
        <w:fldChar w:fldCharType="begin"/>
      </w:r>
      <w:r>
        <w:instrText xml:space="preserve"> PAGEREF _Toc39133694 \h </w:instrText>
      </w:r>
      <w:r>
        <w:fldChar w:fldCharType="separate"/>
      </w:r>
      <w:r>
        <w:t>275</w:t>
      </w:r>
      <w:r>
        <w:fldChar w:fldCharType="end"/>
      </w:r>
    </w:p>
    <w:p w14:paraId="1D0A90D9" w14:textId="7D64367B" w:rsidR="00D20E6A" w:rsidRDefault="00D20E6A" w:rsidP="00D20E6A">
      <w:pPr>
        <w:pStyle w:val="TOC4"/>
        <w:rPr>
          <w:rFonts w:asciiTheme="minorHAnsi" w:eastAsiaTheme="minorEastAsia" w:hAnsiTheme="minorHAnsi" w:cstheme="minorBidi"/>
          <w:sz w:val="22"/>
          <w:szCs w:val="22"/>
          <w:lang w:eastAsia="en-GB"/>
        </w:rPr>
      </w:pPr>
      <w:r>
        <w:t>12.4.4.11</w:t>
      </w:r>
      <w:r>
        <w:tab/>
        <w:t>RecordOfValue</w:t>
      </w:r>
      <w:r>
        <w:tab/>
      </w:r>
      <w:r>
        <w:fldChar w:fldCharType="begin"/>
      </w:r>
      <w:r>
        <w:instrText xml:space="preserve"> PAGEREF _Toc39133695 \h </w:instrText>
      </w:r>
      <w:r>
        <w:fldChar w:fldCharType="separate"/>
      </w:r>
      <w:r>
        <w:t>275</w:t>
      </w:r>
      <w:r>
        <w:fldChar w:fldCharType="end"/>
      </w:r>
    </w:p>
    <w:p w14:paraId="3963A5FB" w14:textId="61332FEA" w:rsidR="00D20E6A" w:rsidRDefault="00D20E6A" w:rsidP="00D20E6A">
      <w:pPr>
        <w:pStyle w:val="TOC4"/>
        <w:rPr>
          <w:rFonts w:asciiTheme="minorHAnsi" w:eastAsiaTheme="minorEastAsia" w:hAnsiTheme="minorHAnsi" w:cstheme="minorBidi"/>
          <w:sz w:val="22"/>
          <w:szCs w:val="22"/>
          <w:lang w:eastAsia="en-GB"/>
        </w:rPr>
      </w:pPr>
      <w:r>
        <w:t>12.4.4.12</w:t>
      </w:r>
      <w:r>
        <w:tab/>
        <w:t>UnionValue</w:t>
      </w:r>
      <w:r>
        <w:tab/>
      </w:r>
      <w:r>
        <w:fldChar w:fldCharType="begin"/>
      </w:r>
      <w:r>
        <w:instrText xml:space="preserve"> PAGEREF _Toc39133696 \h </w:instrText>
      </w:r>
      <w:r>
        <w:fldChar w:fldCharType="separate"/>
      </w:r>
      <w:r>
        <w:t>276</w:t>
      </w:r>
      <w:r>
        <w:fldChar w:fldCharType="end"/>
      </w:r>
    </w:p>
    <w:p w14:paraId="3EE35D29" w14:textId="543879EB" w:rsidR="00D20E6A" w:rsidRDefault="00D20E6A" w:rsidP="00D20E6A">
      <w:pPr>
        <w:pStyle w:val="TOC4"/>
        <w:rPr>
          <w:rFonts w:asciiTheme="minorHAnsi" w:eastAsiaTheme="minorEastAsia" w:hAnsiTheme="minorHAnsi" w:cstheme="minorBidi"/>
          <w:sz w:val="22"/>
          <w:szCs w:val="22"/>
          <w:lang w:eastAsia="en-GB"/>
        </w:rPr>
      </w:pPr>
      <w:r>
        <w:t>12.4.4.13</w:t>
      </w:r>
      <w:r>
        <w:tab/>
        <w:t>EnumeratedValue</w:t>
      </w:r>
      <w:r>
        <w:tab/>
      </w:r>
      <w:r>
        <w:fldChar w:fldCharType="begin"/>
      </w:r>
      <w:r>
        <w:instrText xml:space="preserve"> PAGEREF _Toc39133697 \h </w:instrText>
      </w:r>
      <w:r>
        <w:fldChar w:fldCharType="separate"/>
      </w:r>
      <w:r>
        <w:t>277</w:t>
      </w:r>
      <w:r>
        <w:fldChar w:fldCharType="end"/>
      </w:r>
    </w:p>
    <w:p w14:paraId="3379B29B" w14:textId="24BAA983" w:rsidR="00D20E6A" w:rsidRDefault="00D20E6A" w:rsidP="00D20E6A">
      <w:pPr>
        <w:pStyle w:val="TOC4"/>
        <w:rPr>
          <w:rFonts w:asciiTheme="minorHAnsi" w:eastAsiaTheme="minorEastAsia" w:hAnsiTheme="minorHAnsi" w:cstheme="minorBidi"/>
          <w:sz w:val="22"/>
          <w:szCs w:val="22"/>
          <w:lang w:eastAsia="en-GB"/>
        </w:rPr>
      </w:pPr>
      <w:r>
        <w:t>12.4.4.14</w:t>
      </w:r>
      <w:r>
        <w:tab/>
        <w:t>VerdictValue</w:t>
      </w:r>
      <w:r>
        <w:tab/>
      </w:r>
      <w:r>
        <w:fldChar w:fldCharType="begin"/>
      </w:r>
      <w:r>
        <w:instrText xml:space="preserve"> PAGEREF _Toc39133698 \h </w:instrText>
      </w:r>
      <w:r>
        <w:fldChar w:fldCharType="separate"/>
      </w:r>
      <w:r>
        <w:t>277</w:t>
      </w:r>
      <w:r>
        <w:fldChar w:fldCharType="end"/>
      </w:r>
    </w:p>
    <w:p w14:paraId="5EC5AD70" w14:textId="4B63EB5B" w:rsidR="00D20E6A" w:rsidRDefault="00D20E6A" w:rsidP="00D20E6A">
      <w:pPr>
        <w:pStyle w:val="TOC4"/>
        <w:rPr>
          <w:rFonts w:asciiTheme="minorHAnsi" w:eastAsiaTheme="minorEastAsia" w:hAnsiTheme="minorHAnsi" w:cstheme="minorBidi"/>
          <w:sz w:val="22"/>
          <w:szCs w:val="22"/>
          <w:lang w:eastAsia="en-GB"/>
        </w:rPr>
      </w:pPr>
      <w:r>
        <w:t>12.4.4.15</w:t>
      </w:r>
      <w:r>
        <w:tab/>
        <w:t>AddressValue</w:t>
      </w:r>
      <w:r>
        <w:tab/>
      </w:r>
      <w:r>
        <w:fldChar w:fldCharType="begin"/>
      </w:r>
      <w:r>
        <w:instrText xml:space="preserve"> PAGEREF _Toc39133699 \h </w:instrText>
      </w:r>
      <w:r>
        <w:fldChar w:fldCharType="separate"/>
      </w:r>
      <w:r>
        <w:t>277</w:t>
      </w:r>
      <w:r>
        <w:fldChar w:fldCharType="end"/>
      </w:r>
    </w:p>
    <w:p w14:paraId="609B8651" w14:textId="7977C43E" w:rsidR="00D20E6A" w:rsidRDefault="00D20E6A" w:rsidP="00D20E6A">
      <w:pPr>
        <w:pStyle w:val="TOC3"/>
        <w:rPr>
          <w:rFonts w:asciiTheme="minorHAnsi" w:eastAsiaTheme="minorEastAsia" w:hAnsiTheme="minorHAnsi" w:cstheme="minorBidi"/>
          <w:sz w:val="22"/>
          <w:szCs w:val="22"/>
          <w:lang w:eastAsia="en-GB"/>
        </w:rPr>
      </w:pPr>
      <w:r>
        <w:t>12.4.5</w:t>
      </w:r>
      <w:r>
        <w:tab/>
        <w:t>Abstract template mapping</w:t>
      </w:r>
      <w:r>
        <w:tab/>
      </w:r>
      <w:r>
        <w:fldChar w:fldCharType="begin"/>
      </w:r>
      <w:r>
        <w:instrText xml:space="preserve"> PAGEREF _Toc39133700 \h </w:instrText>
      </w:r>
      <w:r>
        <w:fldChar w:fldCharType="separate"/>
      </w:r>
      <w:r>
        <w:t>278</w:t>
      </w:r>
      <w:r>
        <w:fldChar w:fldCharType="end"/>
      </w:r>
    </w:p>
    <w:p w14:paraId="497CA917" w14:textId="2C461FE2" w:rsidR="00D20E6A" w:rsidRDefault="00D20E6A" w:rsidP="00D20E6A">
      <w:pPr>
        <w:pStyle w:val="TOC4"/>
        <w:rPr>
          <w:rFonts w:asciiTheme="minorHAnsi" w:eastAsiaTheme="minorEastAsia" w:hAnsiTheme="minorHAnsi" w:cstheme="minorBidi"/>
          <w:sz w:val="22"/>
          <w:szCs w:val="22"/>
          <w:lang w:eastAsia="en-GB"/>
        </w:rPr>
      </w:pPr>
      <w:r>
        <w:t>12.4.5.0</w:t>
      </w:r>
      <w:r>
        <w:tab/>
        <w:t>Mapping rules</w:t>
      </w:r>
      <w:r>
        <w:tab/>
      </w:r>
      <w:r>
        <w:fldChar w:fldCharType="begin"/>
      </w:r>
      <w:r>
        <w:instrText xml:space="preserve"> PAGEREF _Toc39133701 \h </w:instrText>
      </w:r>
      <w:r>
        <w:fldChar w:fldCharType="separate"/>
      </w:r>
      <w:r>
        <w:t>278</w:t>
      </w:r>
      <w:r>
        <w:fldChar w:fldCharType="end"/>
      </w:r>
    </w:p>
    <w:p w14:paraId="4E6FC520" w14:textId="347976AB" w:rsidR="00D20E6A" w:rsidRDefault="00D20E6A" w:rsidP="00D20E6A">
      <w:pPr>
        <w:pStyle w:val="TOC4"/>
        <w:rPr>
          <w:rFonts w:asciiTheme="minorHAnsi" w:eastAsiaTheme="minorEastAsia" w:hAnsiTheme="minorHAnsi" w:cstheme="minorBidi"/>
          <w:sz w:val="22"/>
          <w:szCs w:val="22"/>
          <w:lang w:eastAsia="en-GB"/>
        </w:rPr>
      </w:pPr>
      <w:r>
        <w:t>12.4.5.1</w:t>
      </w:r>
      <w:r>
        <w:tab/>
        <w:t>MatchingMechanism</w:t>
      </w:r>
      <w:r>
        <w:tab/>
      </w:r>
      <w:r>
        <w:fldChar w:fldCharType="begin"/>
      </w:r>
      <w:r>
        <w:instrText xml:space="preserve"> PAGEREF _Toc39133702 \h </w:instrText>
      </w:r>
      <w:r>
        <w:fldChar w:fldCharType="separate"/>
      </w:r>
      <w:r>
        <w:t>278</w:t>
      </w:r>
      <w:r>
        <w:fldChar w:fldCharType="end"/>
      </w:r>
    </w:p>
    <w:p w14:paraId="30EA3A70" w14:textId="550779DD" w:rsidR="00D20E6A" w:rsidRDefault="00D20E6A" w:rsidP="00D20E6A">
      <w:pPr>
        <w:pStyle w:val="TOC4"/>
        <w:rPr>
          <w:rFonts w:asciiTheme="minorHAnsi" w:eastAsiaTheme="minorEastAsia" w:hAnsiTheme="minorHAnsi" w:cstheme="minorBidi"/>
          <w:sz w:val="22"/>
          <w:szCs w:val="22"/>
          <w:lang w:eastAsia="en-GB"/>
        </w:rPr>
      </w:pPr>
      <w:r>
        <w:t>12.4.5.2</w:t>
      </w:r>
      <w:r>
        <w:tab/>
        <w:t>MatchingList</w:t>
      </w:r>
      <w:r>
        <w:tab/>
      </w:r>
      <w:r>
        <w:fldChar w:fldCharType="begin"/>
      </w:r>
      <w:r>
        <w:instrText xml:space="preserve"> PAGEREF _Toc39133703 \h </w:instrText>
      </w:r>
      <w:r>
        <w:fldChar w:fldCharType="separate"/>
      </w:r>
      <w:r>
        <w:t>278</w:t>
      </w:r>
      <w:r>
        <w:fldChar w:fldCharType="end"/>
      </w:r>
    </w:p>
    <w:p w14:paraId="24D09E0D" w14:textId="6019402D" w:rsidR="00D20E6A" w:rsidRDefault="00D20E6A" w:rsidP="00D20E6A">
      <w:pPr>
        <w:pStyle w:val="TOC4"/>
        <w:rPr>
          <w:rFonts w:asciiTheme="minorHAnsi" w:eastAsiaTheme="minorEastAsia" w:hAnsiTheme="minorHAnsi" w:cstheme="minorBidi"/>
          <w:sz w:val="22"/>
          <w:szCs w:val="22"/>
          <w:lang w:eastAsia="en-GB"/>
        </w:rPr>
      </w:pPr>
      <w:r>
        <w:t>12.4.5.3</w:t>
      </w:r>
      <w:r>
        <w:tab/>
        <w:t>ValueRange</w:t>
      </w:r>
      <w:r>
        <w:tab/>
      </w:r>
      <w:r>
        <w:fldChar w:fldCharType="begin"/>
      </w:r>
      <w:r>
        <w:instrText xml:space="preserve"> PAGEREF _Toc39133704 \h </w:instrText>
      </w:r>
      <w:r>
        <w:fldChar w:fldCharType="separate"/>
      </w:r>
      <w:r>
        <w:t>278</w:t>
      </w:r>
      <w:r>
        <w:fldChar w:fldCharType="end"/>
      </w:r>
    </w:p>
    <w:p w14:paraId="724C1783" w14:textId="7E9A4F63" w:rsidR="00D20E6A" w:rsidRDefault="00D20E6A" w:rsidP="00D20E6A">
      <w:pPr>
        <w:pStyle w:val="TOC4"/>
        <w:rPr>
          <w:rFonts w:asciiTheme="minorHAnsi" w:eastAsiaTheme="minorEastAsia" w:hAnsiTheme="minorHAnsi" w:cstheme="minorBidi"/>
          <w:sz w:val="22"/>
          <w:szCs w:val="22"/>
          <w:lang w:eastAsia="en-GB"/>
        </w:rPr>
      </w:pPr>
      <w:r>
        <w:t>12.4.5.4</w:t>
      </w:r>
      <w:r>
        <w:tab/>
        <w:t>CharacterPattern</w:t>
      </w:r>
      <w:r>
        <w:tab/>
      </w:r>
      <w:r>
        <w:fldChar w:fldCharType="begin"/>
      </w:r>
      <w:r>
        <w:instrText xml:space="preserve"> PAGEREF _Toc39133705 \h </w:instrText>
      </w:r>
      <w:r>
        <w:fldChar w:fldCharType="separate"/>
      </w:r>
      <w:r>
        <w:t>279</w:t>
      </w:r>
      <w:r>
        <w:fldChar w:fldCharType="end"/>
      </w:r>
    </w:p>
    <w:p w14:paraId="6C2EDEAB" w14:textId="744CA9A8" w:rsidR="00D20E6A" w:rsidRDefault="00D20E6A" w:rsidP="00D20E6A">
      <w:pPr>
        <w:pStyle w:val="TOC4"/>
        <w:rPr>
          <w:rFonts w:asciiTheme="minorHAnsi" w:eastAsiaTheme="minorEastAsia" w:hAnsiTheme="minorHAnsi" w:cstheme="minorBidi"/>
          <w:sz w:val="22"/>
          <w:szCs w:val="22"/>
          <w:lang w:eastAsia="en-GB"/>
        </w:rPr>
      </w:pPr>
      <w:r>
        <w:t>12.4.5.5</w:t>
      </w:r>
      <w:r>
        <w:tab/>
        <w:t>MatchDecodedContent</w:t>
      </w:r>
      <w:r>
        <w:tab/>
      </w:r>
      <w:r>
        <w:fldChar w:fldCharType="begin"/>
      </w:r>
      <w:r>
        <w:instrText xml:space="preserve"> PAGEREF _Toc39133706 \h </w:instrText>
      </w:r>
      <w:r>
        <w:fldChar w:fldCharType="separate"/>
      </w:r>
      <w:r>
        <w:t>279</w:t>
      </w:r>
      <w:r>
        <w:fldChar w:fldCharType="end"/>
      </w:r>
    </w:p>
    <w:p w14:paraId="5D213D7B" w14:textId="52B95D02" w:rsidR="00D20E6A" w:rsidRDefault="00D20E6A" w:rsidP="00D20E6A">
      <w:pPr>
        <w:pStyle w:val="TOC3"/>
        <w:rPr>
          <w:rFonts w:asciiTheme="minorHAnsi" w:eastAsiaTheme="minorEastAsia" w:hAnsiTheme="minorHAnsi" w:cstheme="minorBidi"/>
          <w:sz w:val="22"/>
          <w:szCs w:val="22"/>
          <w:lang w:eastAsia="en-GB"/>
        </w:rPr>
      </w:pPr>
      <w:r>
        <w:t>12.4.6</w:t>
      </w:r>
      <w:r>
        <w:tab/>
        <w:t>Abstract logging types mapping</w:t>
      </w:r>
      <w:r>
        <w:tab/>
      </w:r>
      <w:r>
        <w:fldChar w:fldCharType="begin"/>
      </w:r>
      <w:r>
        <w:instrText xml:space="preserve"> PAGEREF _Toc39133707 \h </w:instrText>
      </w:r>
      <w:r>
        <w:fldChar w:fldCharType="separate"/>
      </w:r>
      <w:r>
        <w:t>279</w:t>
      </w:r>
      <w:r>
        <w:fldChar w:fldCharType="end"/>
      </w:r>
    </w:p>
    <w:p w14:paraId="5F407F28" w14:textId="128AF632" w:rsidR="00D20E6A" w:rsidRDefault="00D20E6A" w:rsidP="00D20E6A">
      <w:pPr>
        <w:pStyle w:val="TOC4"/>
        <w:rPr>
          <w:rFonts w:asciiTheme="minorHAnsi" w:eastAsiaTheme="minorEastAsia" w:hAnsiTheme="minorHAnsi" w:cstheme="minorBidi"/>
          <w:sz w:val="22"/>
          <w:szCs w:val="22"/>
          <w:lang w:eastAsia="en-GB"/>
        </w:rPr>
      </w:pPr>
      <w:r>
        <w:t>12.4.6.0</w:t>
      </w:r>
      <w:r>
        <w:tab/>
        <w:t>Mapping rules</w:t>
      </w:r>
      <w:r>
        <w:tab/>
      </w:r>
      <w:r>
        <w:fldChar w:fldCharType="begin"/>
      </w:r>
      <w:r>
        <w:instrText xml:space="preserve"> PAGEREF _Toc39133708 \h </w:instrText>
      </w:r>
      <w:r>
        <w:fldChar w:fldCharType="separate"/>
      </w:r>
      <w:r>
        <w:t>279</w:t>
      </w:r>
      <w:r>
        <w:fldChar w:fldCharType="end"/>
      </w:r>
    </w:p>
    <w:p w14:paraId="485B1BD0" w14:textId="283B9D06" w:rsidR="00D20E6A" w:rsidRDefault="00D20E6A" w:rsidP="00D20E6A">
      <w:pPr>
        <w:pStyle w:val="TOC4"/>
        <w:rPr>
          <w:rFonts w:asciiTheme="minorHAnsi" w:eastAsiaTheme="minorEastAsia" w:hAnsiTheme="minorHAnsi" w:cstheme="minorBidi"/>
          <w:sz w:val="22"/>
          <w:szCs w:val="22"/>
          <w:lang w:eastAsia="en-GB"/>
        </w:rPr>
      </w:pPr>
      <w:r>
        <w:t>12.4.6.1</w:t>
      </w:r>
      <w:r>
        <w:tab/>
        <w:t>TciValueTemplate</w:t>
      </w:r>
      <w:r>
        <w:tab/>
      </w:r>
      <w:r>
        <w:fldChar w:fldCharType="begin"/>
      </w:r>
      <w:r>
        <w:instrText xml:space="preserve"> PAGEREF _Toc39133709 \h </w:instrText>
      </w:r>
      <w:r>
        <w:fldChar w:fldCharType="separate"/>
      </w:r>
      <w:r>
        <w:t>279</w:t>
      </w:r>
      <w:r>
        <w:fldChar w:fldCharType="end"/>
      </w:r>
    </w:p>
    <w:p w14:paraId="6A46E52F" w14:textId="23981B0D" w:rsidR="00D20E6A" w:rsidRDefault="00D20E6A" w:rsidP="00D20E6A">
      <w:pPr>
        <w:pStyle w:val="TOC4"/>
        <w:rPr>
          <w:rFonts w:asciiTheme="minorHAnsi" w:eastAsiaTheme="minorEastAsia" w:hAnsiTheme="minorHAnsi" w:cstheme="minorBidi"/>
          <w:sz w:val="22"/>
          <w:szCs w:val="22"/>
          <w:lang w:eastAsia="en-GB"/>
        </w:rPr>
      </w:pPr>
      <w:r>
        <w:t>12.4.6.2</w:t>
      </w:r>
      <w:r>
        <w:tab/>
        <w:t>TciNonValueTemplate</w:t>
      </w:r>
      <w:r>
        <w:tab/>
      </w:r>
      <w:r>
        <w:fldChar w:fldCharType="begin"/>
      </w:r>
      <w:r>
        <w:instrText xml:space="preserve"> PAGEREF _Toc39133710 \h </w:instrText>
      </w:r>
      <w:r>
        <w:fldChar w:fldCharType="separate"/>
      </w:r>
      <w:r>
        <w:t>280</w:t>
      </w:r>
      <w:r>
        <w:fldChar w:fldCharType="end"/>
      </w:r>
    </w:p>
    <w:p w14:paraId="3CD3281F" w14:textId="17EA2D36" w:rsidR="00D20E6A" w:rsidRDefault="00D20E6A" w:rsidP="00D20E6A">
      <w:pPr>
        <w:pStyle w:val="TOC4"/>
        <w:rPr>
          <w:rFonts w:asciiTheme="minorHAnsi" w:eastAsiaTheme="minorEastAsia" w:hAnsiTheme="minorHAnsi" w:cstheme="minorBidi"/>
          <w:sz w:val="22"/>
          <w:szCs w:val="22"/>
          <w:lang w:eastAsia="en-GB"/>
        </w:rPr>
      </w:pPr>
      <w:r>
        <w:t>12.4.6.3</w:t>
      </w:r>
      <w:r>
        <w:tab/>
        <w:t>TciValueList</w:t>
      </w:r>
      <w:r>
        <w:tab/>
      </w:r>
      <w:r>
        <w:fldChar w:fldCharType="begin"/>
      </w:r>
      <w:r>
        <w:instrText xml:space="preserve"> PAGEREF _Toc39133711 \h </w:instrText>
      </w:r>
      <w:r>
        <w:fldChar w:fldCharType="separate"/>
      </w:r>
      <w:r>
        <w:t>280</w:t>
      </w:r>
      <w:r>
        <w:fldChar w:fldCharType="end"/>
      </w:r>
    </w:p>
    <w:p w14:paraId="0BB70442" w14:textId="33B82C63" w:rsidR="00D20E6A" w:rsidRDefault="00D20E6A" w:rsidP="00D20E6A">
      <w:pPr>
        <w:pStyle w:val="TOC4"/>
        <w:rPr>
          <w:rFonts w:asciiTheme="minorHAnsi" w:eastAsiaTheme="minorEastAsia" w:hAnsiTheme="minorHAnsi" w:cstheme="minorBidi"/>
          <w:sz w:val="22"/>
          <w:szCs w:val="22"/>
          <w:lang w:eastAsia="en-GB"/>
        </w:rPr>
      </w:pPr>
      <w:r>
        <w:t>12.4.6.4</w:t>
      </w:r>
      <w:r>
        <w:tab/>
        <w:t>TciValueDifference</w:t>
      </w:r>
      <w:r>
        <w:tab/>
      </w:r>
      <w:r>
        <w:fldChar w:fldCharType="begin"/>
      </w:r>
      <w:r>
        <w:instrText xml:space="preserve"> PAGEREF _Toc39133712 \h </w:instrText>
      </w:r>
      <w:r>
        <w:fldChar w:fldCharType="separate"/>
      </w:r>
      <w:r>
        <w:t>280</w:t>
      </w:r>
      <w:r>
        <w:fldChar w:fldCharType="end"/>
      </w:r>
    </w:p>
    <w:p w14:paraId="072B0709" w14:textId="69A31926" w:rsidR="00D20E6A" w:rsidRDefault="00D20E6A" w:rsidP="00D20E6A">
      <w:pPr>
        <w:pStyle w:val="TOC4"/>
        <w:rPr>
          <w:rFonts w:asciiTheme="minorHAnsi" w:eastAsiaTheme="minorEastAsia" w:hAnsiTheme="minorHAnsi" w:cstheme="minorBidi"/>
          <w:sz w:val="22"/>
          <w:szCs w:val="22"/>
          <w:lang w:eastAsia="en-GB"/>
        </w:rPr>
      </w:pPr>
      <w:r>
        <w:t>12.4.6.5</w:t>
      </w:r>
      <w:r>
        <w:tab/>
        <w:t>TciValueDifferenceList</w:t>
      </w:r>
      <w:r>
        <w:tab/>
      </w:r>
      <w:r>
        <w:fldChar w:fldCharType="begin"/>
      </w:r>
      <w:r>
        <w:instrText xml:space="preserve"> PAGEREF _Toc39133713 \h </w:instrText>
      </w:r>
      <w:r>
        <w:fldChar w:fldCharType="separate"/>
      </w:r>
      <w:r>
        <w:t>281</w:t>
      </w:r>
      <w:r>
        <w:fldChar w:fldCharType="end"/>
      </w:r>
    </w:p>
    <w:p w14:paraId="18B99A72" w14:textId="3A065A1F" w:rsidR="00D20E6A" w:rsidRDefault="00D20E6A" w:rsidP="00D20E6A">
      <w:pPr>
        <w:pStyle w:val="TOC4"/>
        <w:rPr>
          <w:rFonts w:asciiTheme="minorHAnsi" w:eastAsiaTheme="minorEastAsia" w:hAnsiTheme="minorHAnsi" w:cstheme="minorBidi"/>
          <w:sz w:val="22"/>
          <w:szCs w:val="22"/>
          <w:lang w:eastAsia="en-GB"/>
        </w:rPr>
      </w:pPr>
      <w:r>
        <w:t>12.4.6.6</w:t>
      </w:r>
      <w:r>
        <w:tab/>
        <w:t>TciStatusType</w:t>
      </w:r>
      <w:r>
        <w:tab/>
      </w:r>
      <w:r>
        <w:fldChar w:fldCharType="begin"/>
      </w:r>
      <w:r>
        <w:instrText xml:space="preserve"> PAGEREF _Toc39133714 \h </w:instrText>
      </w:r>
      <w:r>
        <w:fldChar w:fldCharType="separate"/>
      </w:r>
      <w:r>
        <w:t>281</w:t>
      </w:r>
      <w:r>
        <w:fldChar w:fldCharType="end"/>
      </w:r>
    </w:p>
    <w:p w14:paraId="2366C768" w14:textId="7885E4AE" w:rsidR="00D20E6A" w:rsidRDefault="00D20E6A" w:rsidP="00D20E6A">
      <w:pPr>
        <w:pStyle w:val="TOC4"/>
        <w:rPr>
          <w:rFonts w:asciiTheme="minorHAnsi" w:eastAsiaTheme="minorEastAsia" w:hAnsiTheme="minorHAnsi" w:cstheme="minorBidi"/>
          <w:sz w:val="22"/>
          <w:szCs w:val="22"/>
          <w:lang w:eastAsia="en-GB"/>
        </w:rPr>
      </w:pPr>
      <w:r>
        <w:t>12.4.6.7</w:t>
      </w:r>
      <w:r>
        <w:tab/>
        <w:t>ComponentStatusType</w:t>
      </w:r>
      <w:r>
        <w:tab/>
      </w:r>
      <w:r>
        <w:fldChar w:fldCharType="begin"/>
      </w:r>
      <w:r>
        <w:instrText xml:space="preserve"> PAGEREF _Toc39133715 \h </w:instrText>
      </w:r>
      <w:r>
        <w:fldChar w:fldCharType="separate"/>
      </w:r>
      <w:r>
        <w:t>281</w:t>
      </w:r>
      <w:r>
        <w:fldChar w:fldCharType="end"/>
      </w:r>
    </w:p>
    <w:p w14:paraId="38FC98E7" w14:textId="3E3049AA" w:rsidR="00D20E6A" w:rsidRDefault="00D20E6A" w:rsidP="00D20E6A">
      <w:pPr>
        <w:pStyle w:val="TOC4"/>
        <w:rPr>
          <w:rFonts w:asciiTheme="minorHAnsi" w:eastAsiaTheme="minorEastAsia" w:hAnsiTheme="minorHAnsi" w:cstheme="minorBidi"/>
          <w:sz w:val="22"/>
          <w:szCs w:val="22"/>
          <w:lang w:eastAsia="en-GB"/>
        </w:rPr>
      </w:pPr>
      <w:r>
        <w:t>12.4.6.8</w:t>
      </w:r>
      <w:r>
        <w:tab/>
        <w:t>TimerStatusType</w:t>
      </w:r>
      <w:r>
        <w:tab/>
      </w:r>
      <w:r>
        <w:fldChar w:fldCharType="begin"/>
      </w:r>
      <w:r>
        <w:instrText xml:space="preserve"> PAGEREF _Toc39133716 \h </w:instrText>
      </w:r>
      <w:r>
        <w:fldChar w:fldCharType="separate"/>
      </w:r>
      <w:r>
        <w:t>281</w:t>
      </w:r>
      <w:r>
        <w:fldChar w:fldCharType="end"/>
      </w:r>
    </w:p>
    <w:p w14:paraId="4D82B1A1" w14:textId="6FB77868" w:rsidR="00D20E6A" w:rsidRDefault="00D20E6A" w:rsidP="00D20E6A">
      <w:pPr>
        <w:pStyle w:val="TOC2"/>
        <w:rPr>
          <w:rFonts w:asciiTheme="minorHAnsi" w:eastAsiaTheme="minorEastAsia" w:hAnsiTheme="minorHAnsi" w:cstheme="minorBidi"/>
          <w:sz w:val="22"/>
          <w:szCs w:val="22"/>
          <w:lang w:eastAsia="en-GB"/>
        </w:rPr>
      </w:pPr>
      <w:r>
        <w:t>12.5</w:t>
      </w:r>
      <w:r>
        <w:tab/>
        <w:t>Mapping of interfaces</w:t>
      </w:r>
      <w:r>
        <w:tab/>
      </w:r>
      <w:r>
        <w:fldChar w:fldCharType="begin"/>
      </w:r>
      <w:r>
        <w:instrText xml:space="preserve"> PAGEREF _Toc39133717 \h </w:instrText>
      </w:r>
      <w:r>
        <w:fldChar w:fldCharType="separate"/>
      </w:r>
      <w:r>
        <w:t>282</w:t>
      </w:r>
      <w:r>
        <w:fldChar w:fldCharType="end"/>
      </w:r>
    </w:p>
    <w:p w14:paraId="29E553EB" w14:textId="527CD686" w:rsidR="00D20E6A" w:rsidRDefault="00D20E6A" w:rsidP="00D20E6A">
      <w:pPr>
        <w:pStyle w:val="TOC3"/>
        <w:rPr>
          <w:rFonts w:asciiTheme="minorHAnsi" w:eastAsiaTheme="minorEastAsia" w:hAnsiTheme="minorHAnsi" w:cstheme="minorBidi"/>
          <w:sz w:val="22"/>
          <w:szCs w:val="22"/>
          <w:lang w:eastAsia="en-GB"/>
        </w:rPr>
      </w:pPr>
      <w:r>
        <w:t>12.5.0</w:t>
      </w:r>
      <w:r>
        <w:tab/>
        <w:t>Calling rules</w:t>
      </w:r>
      <w:r>
        <w:tab/>
      </w:r>
      <w:r>
        <w:fldChar w:fldCharType="begin"/>
      </w:r>
      <w:r>
        <w:instrText xml:space="preserve"> PAGEREF _Toc39133718 \h </w:instrText>
      </w:r>
      <w:r>
        <w:fldChar w:fldCharType="separate"/>
      </w:r>
      <w:r>
        <w:t>282</w:t>
      </w:r>
      <w:r>
        <w:fldChar w:fldCharType="end"/>
      </w:r>
    </w:p>
    <w:p w14:paraId="5DD11D76" w14:textId="535D5409" w:rsidR="00D20E6A" w:rsidRDefault="00D20E6A" w:rsidP="00D20E6A">
      <w:pPr>
        <w:pStyle w:val="TOC3"/>
        <w:rPr>
          <w:rFonts w:asciiTheme="minorHAnsi" w:eastAsiaTheme="minorEastAsia" w:hAnsiTheme="minorHAnsi" w:cstheme="minorBidi"/>
          <w:sz w:val="22"/>
          <w:szCs w:val="22"/>
          <w:lang w:eastAsia="en-GB"/>
        </w:rPr>
      </w:pPr>
      <w:r>
        <w:t>12.5.1</w:t>
      </w:r>
      <w:r>
        <w:tab/>
        <w:t>TCI-TM interface</w:t>
      </w:r>
      <w:r>
        <w:tab/>
      </w:r>
      <w:r>
        <w:fldChar w:fldCharType="begin"/>
      </w:r>
      <w:r>
        <w:instrText xml:space="preserve"> PAGEREF _Toc39133719 \h </w:instrText>
      </w:r>
      <w:r>
        <w:fldChar w:fldCharType="separate"/>
      </w:r>
      <w:r>
        <w:t>282</w:t>
      </w:r>
      <w:r>
        <w:fldChar w:fldCharType="end"/>
      </w:r>
    </w:p>
    <w:p w14:paraId="3A640F76" w14:textId="3F0D897C" w:rsidR="00D20E6A" w:rsidRDefault="00D20E6A" w:rsidP="00D20E6A">
      <w:pPr>
        <w:pStyle w:val="TOC4"/>
        <w:rPr>
          <w:rFonts w:asciiTheme="minorHAnsi" w:eastAsiaTheme="minorEastAsia" w:hAnsiTheme="minorHAnsi" w:cstheme="minorBidi"/>
          <w:sz w:val="22"/>
          <w:szCs w:val="22"/>
          <w:lang w:eastAsia="en-GB"/>
        </w:rPr>
      </w:pPr>
      <w:r>
        <w:t>12.5.1.1</w:t>
      </w:r>
      <w:r>
        <w:tab/>
        <w:t>TCI-TM provided</w:t>
      </w:r>
      <w:r>
        <w:tab/>
      </w:r>
      <w:r>
        <w:fldChar w:fldCharType="begin"/>
      </w:r>
      <w:r>
        <w:instrText xml:space="preserve"> PAGEREF _Toc39133720 \h </w:instrText>
      </w:r>
      <w:r>
        <w:fldChar w:fldCharType="separate"/>
      </w:r>
      <w:r>
        <w:t>282</w:t>
      </w:r>
      <w:r>
        <w:fldChar w:fldCharType="end"/>
      </w:r>
    </w:p>
    <w:p w14:paraId="2BB1E24F" w14:textId="1C697E30" w:rsidR="00D20E6A" w:rsidRDefault="00D20E6A" w:rsidP="00D20E6A">
      <w:pPr>
        <w:pStyle w:val="TOC4"/>
        <w:rPr>
          <w:rFonts w:asciiTheme="minorHAnsi" w:eastAsiaTheme="minorEastAsia" w:hAnsiTheme="minorHAnsi" w:cstheme="minorBidi"/>
          <w:sz w:val="22"/>
          <w:szCs w:val="22"/>
          <w:lang w:eastAsia="en-GB"/>
        </w:rPr>
      </w:pPr>
      <w:r>
        <w:t>12.5.1.2</w:t>
      </w:r>
      <w:r>
        <w:tab/>
        <w:t>TCI-TM required</w:t>
      </w:r>
      <w:r>
        <w:tab/>
      </w:r>
      <w:r>
        <w:fldChar w:fldCharType="begin"/>
      </w:r>
      <w:r>
        <w:instrText xml:space="preserve"> PAGEREF _Toc39133721 \h </w:instrText>
      </w:r>
      <w:r>
        <w:fldChar w:fldCharType="separate"/>
      </w:r>
      <w:r>
        <w:t>282</w:t>
      </w:r>
      <w:r>
        <w:fldChar w:fldCharType="end"/>
      </w:r>
    </w:p>
    <w:p w14:paraId="6243AC44" w14:textId="1ECA74F3" w:rsidR="00D20E6A" w:rsidRDefault="00D20E6A" w:rsidP="00D20E6A">
      <w:pPr>
        <w:pStyle w:val="TOC3"/>
        <w:rPr>
          <w:rFonts w:asciiTheme="minorHAnsi" w:eastAsiaTheme="minorEastAsia" w:hAnsiTheme="minorHAnsi" w:cstheme="minorBidi"/>
          <w:sz w:val="22"/>
          <w:szCs w:val="22"/>
          <w:lang w:eastAsia="en-GB"/>
        </w:rPr>
      </w:pPr>
      <w:r>
        <w:t>12.5.2</w:t>
      </w:r>
      <w:r>
        <w:tab/>
        <w:t>TCI-CD interface</w:t>
      </w:r>
      <w:r>
        <w:tab/>
      </w:r>
      <w:r>
        <w:fldChar w:fldCharType="begin"/>
      </w:r>
      <w:r>
        <w:instrText xml:space="preserve"> PAGEREF _Toc39133722 \h </w:instrText>
      </w:r>
      <w:r>
        <w:fldChar w:fldCharType="separate"/>
      </w:r>
      <w:r>
        <w:t>283</w:t>
      </w:r>
      <w:r>
        <w:fldChar w:fldCharType="end"/>
      </w:r>
    </w:p>
    <w:p w14:paraId="5934960D" w14:textId="4A925317" w:rsidR="00D20E6A" w:rsidRDefault="00D20E6A" w:rsidP="00D20E6A">
      <w:pPr>
        <w:pStyle w:val="TOC4"/>
        <w:rPr>
          <w:rFonts w:asciiTheme="minorHAnsi" w:eastAsiaTheme="minorEastAsia" w:hAnsiTheme="minorHAnsi" w:cstheme="minorBidi"/>
          <w:sz w:val="22"/>
          <w:szCs w:val="22"/>
          <w:lang w:eastAsia="en-GB"/>
        </w:rPr>
      </w:pPr>
      <w:r>
        <w:t>12.5.2.1</w:t>
      </w:r>
      <w:r>
        <w:tab/>
        <w:t>TCI-CD provided</w:t>
      </w:r>
      <w:r>
        <w:tab/>
      </w:r>
      <w:r>
        <w:fldChar w:fldCharType="begin"/>
      </w:r>
      <w:r>
        <w:instrText xml:space="preserve"> PAGEREF _Toc39133723 \h </w:instrText>
      </w:r>
      <w:r>
        <w:fldChar w:fldCharType="separate"/>
      </w:r>
      <w:r>
        <w:t>283</w:t>
      </w:r>
      <w:r>
        <w:fldChar w:fldCharType="end"/>
      </w:r>
    </w:p>
    <w:p w14:paraId="516D5966" w14:textId="3FC68770" w:rsidR="00D20E6A" w:rsidRDefault="00D20E6A" w:rsidP="00D20E6A">
      <w:pPr>
        <w:pStyle w:val="TOC4"/>
        <w:rPr>
          <w:rFonts w:asciiTheme="minorHAnsi" w:eastAsiaTheme="minorEastAsia" w:hAnsiTheme="minorHAnsi" w:cstheme="minorBidi"/>
          <w:sz w:val="22"/>
          <w:szCs w:val="22"/>
          <w:lang w:eastAsia="en-GB"/>
        </w:rPr>
      </w:pPr>
      <w:r>
        <w:t>12.5.2.2</w:t>
      </w:r>
      <w:r>
        <w:tab/>
        <w:t>TCI-CD required</w:t>
      </w:r>
      <w:r>
        <w:tab/>
      </w:r>
      <w:r>
        <w:fldChar w:fldCharType="begin"/>
      </w:r>
      <w:r>
        <w:instrText xml:space="preserve"> PAGEREF _Toc39133724 \h </w:instrText>
      </w:r>
      <w:r>
        <w:fldChar w:fldCharType="separate"/>
      </w:r>
      <w:r>
        <w:t>283</w:t>
      </w:r>
      <w:r>
        <w:fldChar w:fldCharType="end"/>
      </w:r>
    </w:p>
    <w:p w14:paraId="6B0B6E60" w14:textId="78A00160" w:rsidR="00D20E6A" w:rsidRDefault="00D20E6A" w:rsidP="00D20E6A">
      <w:pPr>
        <w:pStyle w:val="TOC3"/>
        <w:rPr>
          <w:rFonts w:asciiTheme="minorHAnsi" w:eastAsiaTheme="minorEastAsia" w:hAnsiTheme="minorHAnsi" w:cstheme="minorBidi"/>
          <w:sz w:val="22"/>
          <w:szCs w:val="22"/>
          <w:lang w:eastAsia="en-GB"/>
        </w:rPr>
      </w:pPr>
      <w:r>
        <w:t>12.5.3</w:t>
      </w:r>
      <w:r>
        <w:tab/>
        <w:t>TCI-CH interface</w:t>
      </w:r>
      <w:r>
        <w:tab/>
      </w:r>
      <w:r>
        <w:fldChar w:fldCharType="begin"/>
      </w:r>
      <w:r>
        <w:instrText xml:space="preserve"> PAGEREF _Toc39133725 \h </w:instrText>
      </w:r>
      <w:r>
        <w:fldChar w:fldCharType="separate"/>
      </w:r>
      <w:r>
        <w:t>283</w:t>
      </w:r>
      <w:r>
        <w:fldChar w:fldCharType="end"/>
      </w:r>
    </w:p>
    <w:p w14:paraId="30964E4A" w14:textId="70AD27FB" w:rsidR="00D20E6A" w:rsidRDefault="00D20E6A" w:rsidP="00D20E6A">
      <w:pPr>
        <w:pStyle w:val="TOC4"/>
        <w:rPr>
          <w:rFonts w:asciiTheme="minorHAnsi" w:eastAsiaTheme="minorEastAsia" w:hAnsiTheme="minorHAnsi" w:cstheme="minorBidi"/>
          <w:sz w:val="22"/>
          <w:szCs w:val="22"/>
          <w:lang w:eastAsia="en-GB"/>
        </w:rPr>
      </w:pPr>
      <w:r>
        <w:t>12.5.3.1</w:t>
      </w:r>
      <w:r>
        <w:tab/>
        <w:t>TCI-CH provided</w:t>
      </w:r>
      <w:r>
        <w:tab/>
      </w:r>
      <w:r>
        <w:fldChar w:fldCharType="begin"/>
      </w:r>
      <w:r>
        <w:instrText xml:space="preserve"> PAGEREF _Toc39133726 \h </w:instrText>
      </w:r>
      <w:r>
        <w:fldChar w:fldCharType="separate"/>
      </w:r>
      <w:r>
        <w:t>283</w:t>
      </w:r>
      <w:r>
        <w:fldChar w:fldCharType="end"/>
      </w:r>
    </w:p>
    <w:p w14:paraId="114638A3" w14:textId="0FAEFA19" w:rsidR="00D20E6A" w:rsidRDefault="00D20E6A" w:rsidP="00D20E6A">
      <w:pPr>
        <w:pStyle w:val="TOC4"/>
        <w:rPr>
          <w:rFonts w:asciiTheme="minorHAnsi" w:eastAsiaTheme="minorEastAsia" w:hAnsiTheme="minorHAnsi" w:cstheme="minorBidi"/>
          <w:sz w:val="22"/>
          <w:szCs w:val="22"/>
          <w:lang w:eastAsia="en-GB"/>
        </w:rPr>
      </w:pPr>
      <w:r>
        <w:t>12.5.3.2</w:t>
      </w:r>
      <w:r>
        <w:tab/>
        <w:t>TCI-CH required</w:t>
      </w:r>
      <w:r>
        <w:tab/>
      </w:r>
      <w:r>
        <w:fldChar w:fldCharType="begin"/>
      </w:r>
      <w:r>
        <w:instrText xml:space="preserve"> PAGEREF _Toc39133727 \h </w:instrText>
      </w:r>
      <w:r>
        <w:fldChar w:fldCharType="separate"/>
      </w:r>
      <w:r>
        <w:t>284</w:t>
      </w:r>
      <w:r>
        <w:fldChar w:fldCharType="end"/>
      </w:r>
    </w:p>
    <w:p w14:paraId="4DF79131" w14:textId="50984A3F" w:rsidR="00D20E6A" w:rsidRDefault="00D20E6A" w:rsidP="00D20E6A">
      <w:pPr>
        <w:pStyle w:val="TOC3"/>
        <w:rPr>
          <w:rFonts w:asciiTheme="minorHAnsi" w:eastAsiaTheme="minorEastAsia" w:hAnsiTheme="minorHAnsi" w:cstheme="minorBidi"/>
          <w:sz w:val="22"/>
          <w:szCs w:val="22"/>
          <w:lang w:eastAsia="en-GB"/>
        </w:rPr>
      </w:pPr>
      <w:r>
        <w:t>12.5.4</w:t>
      </w:r>
      <w:r>
        <w:tab/>
        <w:t>TCI-TL interface</w:t>
      </w:r>
      <w:r>
        <w:tab/>
      </w:r>
      <w:r>
        <w:fldChar w:fldCharType="begin"/>
      </w:r>
      <w:r>
        <w:instrText xml:space="preserve"> PAGEREF _Toc39133728 \h </w:instrText>
      </w:r>
      <w:r>
        <w:fldChar w:fldCharType="separate"/>
      </w:r>
      <w:r>
        <w:t>285</w:t>
      </w:r>
      <w:r>
        <w:fldChar w:fldCharType="end"/>
      </w:r>
    </w:p>
    <w:p w14:paraId="2D89E5AF" w14:textId="06B18E6B" w:rsidR="00D20E6A" w:rsidRDefault="00D20E6A" w:rsidP="00D20E6A">
      <w:pPr>
        <w:pStyle w:val="TOC4"/>
        <w:rPr>
          <w:rFonts w:asciiTheme="minorHAnsi" w:eastAsiaTheme="minorEastAsia" w:hAnsiTheme="minorHAnsi" w:cstheme="minorBidi"/>
          <w:sz w:val="22"/>
          <w:szCs w:val="22"/>
          <w:lang w:eastAsia="en-GB"/>
        </w:rPr>
      </w:pPr>
      <w:r>
        <w:t>12.5.4.1</w:t>
      </w:r>
      <w:r>
        <w:tab/>
        <w:t>TCI-TL provided</w:t>
      </w:r>
      <w:r>
        <w:tab/>
      </w:r>
      <w:r>
        <w:fldChar w:fldCharType="begin"/>
      </w:r>
      <w:r>
        <w:instrText xml:space="preserve"> PAGEREF _Toc39133729 \h </w:instrText>
      </w:r>
      <w:r>
        <w:fldChar w:fldCharType="separate"/>
      </w:r>
      <w:r>
        <w:t>285</w:t>
      </w:r>
      <w:r>
        <w:fldChar w:fldCharType="end"/>
      </w:r>
    </w:p>
    <w:p w14:paraId="1E3D3F19" w14:textId="6A8753A4" w:rsidR="00D20E6A" w:rsidRDefault="00D20E6A" w:rsidP="00D20E6A">
      <w:pPr>
        <w:pStyle w:val="TOC2"/>
        <w:rPr>
          <w:rFonts w:asciiTheme="minorHAnsi" w:eastAsiaTheme="minorEastAsia" w:hAnsiTheme="minorHAnsi" w:cstheme="minorBidi"/>
          <w:sz w:val="22"/>
          <w:szCs w:val="22"/>
          <w:lang w:eastAsia="en-GB"/>
        </w:rPr>
      </w:pPr>
      <w:r>
        <w:t>12.6</w:t>
      </w:r>
      <w:r>
        <w:tab/>
        <w:t>Optional parameters</w:t>
      </w:r>
      <w:r>
        <w:tab/>
      </w:r>
      <w:r>
        <w:fldChar w:fldCharType="begin"/>
      </w:r>
      <w:r>
        <w:instrText xml:space="preserve"> PAGEREF _Toc39133730 \h </w:instrText>
      </w:r>
      <w:r>
        <w:fldChar w:fldCharType="separate"/>
      </w:r>
      <w:r>
        <w:t>292</w:t>
      </w:r>
      <w:r>
        <w:fldChar w:fldCharType="end"/>
      </w:r>
    </w:p>
    <w:p w14:paraId="2EAA515D" w14:textId="2B55489B" w:rsidR="00D20E6A" w:rsidRDefault="00D20E6A" w:rsidP="00D20E6A">
      <w:pPr>
        <w:pStyle w:val="TOC2"/>
        <w:rPr>
          <w:rFonts w:asciiTheme="minorHAnsi" w:eastAsiaTheme="minorEastAsia" w:hAnsiTheme="minorHAnsi" w:cstheme="minorBidi"/>
          <w:sz w:val="22"/>
          <w:szCs w:val="22"/>
          <w:lang w:eastAsia="en-GB"/>
        </w:rPr>
      </w:pPr>
      <w:r>
        <w:t>12.7</w:t>
      </w:r>
      <w:r>
        <w:tab/>
        <w:t>Error Handling</w:t>
      </w:r>
      <w:r>
        <w:tab/>
      </w:r>
      <w:r>
        <w:fldChar w:fldCharType="begin"/>
      </w:r>
      <w:r>
        <w:instrText xml:space="preserve"> PAGEREF _Toc39133731 \h </w:instrText>
      </w:r>
      <w:r>
        <w:fldChar w:fldCharType="separate"/>
      </w:r>
      <w:r>
        <w:t>292</w:t>
      </w:r>
      <w:r>
        <w:fldChar w:fldCharType="end"/>
      </w:r>
    </w:p>
    <w:p w14:paraId="570027DD" w14:textId="30AA319E" w:rsidR="00D20E6A" w:rsidRDefault="00D20E6A" w:rsidP="00D20E6A">
      <w:pPr>
        <w:pStyle w:val="TOC8"/>
        <w:rPr>
          <w:rFonts w:asciiTheme="minorHAnsi" w:eastAsiaTheme="minorEastAsia" w:hAnsiTheme="minorHAnsi" w:cstheme="minorBidi"/>
          <w:szCs w:val="22"/>
          <w:lang w:eastAsia="en-GB"/>
        </w:rPr>
      </w:pPr>
      <w:r>
        <w:t>Annex A (normative):</w:t>
      </w:r>
      <w:r>
        <w:tab/>
        <w:t>IDL Specification of TCI</w:t>
      </w:r>
      <w:r>
        <w:tab/>
      </w:r>
      <w:r>
        <w:fldChar w:fldCharType="begin"/>
      </w:r>
      <w:r>
        <w:instrText xml:space="preserve"> PAGEREF _Toc39133732 \h </w:instrText>
      </w:r>
      <w:r>
        <w:fldChar w:fldCharType="separate"/>
      </w:r>
      <w:r>
        <w:t>293</w:t>
      </w:r>
      <w:r>
        <w:fldChar w:fldCharType="end"/>
      </w:r>
    </w:p>
    <w:p w14:paraId="3C062346" w14:textId="05BAC2EF" w:rsidR="00D20E6A" w:rsidRDefault="00D20E6A" w:rsidP="00D20E6A">
      <w:pPr>
        <w:pStyle w:val="TOC8"/>
        <w:rPr>
          <w:rFonts w:asciiTheme="minorHAnsi" w:eastAsiaTheme="minorEastAsia" w:hAnsiTheme="minorHAnsi" w:cstheme="minorBidi"/>
          <w:szCs w:val="22"/>
          <w:lang w:eastAsia="en-GB"/>
        </w:rPr>
      </w:pPr>
      <w:r>
        <w:t>Annex B (normative):</w:t>
      </w:r>
      <w:r>
        <w:tab/>
        <w:t>XML Mapping for TCI TL Provided</w:t>
      </w:r>
      <w:r>
        <w:tab/>
      </w:r>
      <w:r>
        <w:fldChar w:fldCharType="begin"/>
      </w:r>
      <w:r>
        <w:instrText xml:space="preserve"> PAGEREF _Toc39133733 \h </w:instrText>
      </w:r>
      <w:r>
        <w:fldChar w:fldCharType="separate"/>
      </w:r>
      <w:r>
        <w:t>311</w:t>
      </w:r>
      <w:r>
        <w:fldChar w:fldCharType="end"/>
      </w:r>
    </w:p>
    <w:p w14:paraId="5284140A" w14:textId="01947145" w:rsidR="00D20E6A" w:rsidRDefault="00D20E6A" w:rsidP="00D20E6A">
      <w:pPr>
        <w:pStyle w:val="TOC1"/>
        <w:rPr>
          <w:rFonts w:asciiTheme="minorHAnsi" w:eastAsiaTheme="minorEastAsia" w:hAnsiTheme="minorHAnsi" w:cstheme="minorBidi"/>
          <w:szCs w:val="22"/>
          <w:lang w:eastAsia="en-GB"/>
        </w:rPr>
      </w:pPr>
      <w:r>
        <w:t>B.0</w:t>
      </w:r>
      <w:r>
        <w:tab/>
        <w:t>Introduction</w:t>
      </w:r>
      <w:r>
        <w:tab/>
      </w:r>
      <w:r>
        <w:fldChar w:fldCharType="begin"/>
      </w:r>
      <w:r>
        <w:instrText xml:space="preserve"> PAGEREF _Toc39133734 \h </w:instrText>
      </w:r>
      <w:r>
        <w:fldChar w:fldCharType="separate"/>
      </w:r>
      <w:r>
        <w:t>311</w:t>
      </w:r>
      <w:r>
        <w:fldChar w:fldCharType="end"/>
      </w:r>
    </w:p>
    <w:p w14:paraId="300194C8" w14:textId="43BF0042" w:rsidR="00D20E6A" w:rsidRDefault="00D20E6A" w:rsidP="00D20E6A">
      <w:pPr>
        <w:pStyle w:val="TOC1"/>
        <w:rPr>
          <w:rFonts w:asciiTheme="minorHAnsi" w:eastAsiaTheme="minorEastAsia" w:hAnsiTheme="minorHAnsi" w:cstheme="minorBidi"/>
          <w:szCs w:val="22"/>
          <w:lang w:eastAsia="en-GB"/>
        </w:rPr>
      </w:pPr>
      <w:r>
        <w:t>B.1</w:t>
      </w:r>
      <w:r>
        <w:tab/>
        <w:t>TCI</w:t>
      </w:r>
      <w:r>
        <w:noBreakHyphen/>
        <w:t>TL XML Schema for Simple Types</w:t>
      </w:r>
      <w:r>
        <w:tab/>
      </w:r>
      <w:r>
        <w:fldChar w:fldCharType="begin"/>
      </w:r>
      <w:r>
        <w:instrText xml:space="preserve"> PAGEREF _Toc39133735 \h </w:instrText>
      </w:r>
      <w:r>
        <w:fldChar w:fldCharType="separate"/>
      </w:r>
      <w:r>
        <w:t>311</w:t>
      </w:r>
      <w:r>
        <w:fldChar w:fldCharType="end"/>
      </w:r>
    </w:p>
    <w:p w14:paraId="47B58BA1" w14:textId="71A37BD5" w:rsidR="00D20E6A" w:rsidRDefault="00D20E6A" w:rsidP="00D20E6A">
      <w:pPr>
        <w:pStyle w:val="TOC1"/>
        <w:rPr>
          <w:rFonts w:asciiTheme="minorHAnsi" w:eastAsiaTheme="minorEastAsia" w:hAnsiTheme="minorHAnsi" w:cstheme="minorBidi"/>
          <w:szCs w:val="22"/>
          <w:lang w:eastAsia="en-GB"/>
        </w:rPr>
      </w:pPr>
      <w:r>
        <w:t>B.2</w:t>
      </w:r>
      <w:r>
        <w:tab/>
        <w:t>TCI</w:t>
      </w:r>
      <w:r>
        <w:noBreakHyphen/>
        <w:t>TL XML Schema for Types</w:t>
      </w:r>
      <w:r>
        <w:tab/>
      </w:r>
      <w:r>
        <w:fldChar w:fldCharType="begin"/>
      </w:r>
      <w:r>
        <w:instrText xml:space="preserve"> PAGEREF _Toc39133736 \h </w:instrText>
      </w:r>
      <w:r>
        <w:fldChar w:fldCharType="separate"/>
      </w:r>
      <w:r>
        <w:t>312</w:t>
      </w:r>
      <w:r>
        <w:fldChar w:fldCharType="end"/>
      </w:r>
    </w:p>
    <w:p w14:paraId="1ABA8A90" w14:textId="35931749" w:rsidR="00D20E6A" w:rsidRDefault="00D20E6A" w:rsidP="00D20E6A">
      <w:pPr>
        <w:pStyle w:val="TOC1"/>
        <w:rPr>
          <w:rFonts w:asciiTheme="minorHAnsi" w:eastAsiaTheme="minorEastAsia" w:hAnsiTheme="minorHAnsi" w:cstheme="minorBidi"/>
          <w:szCs w:val="22"/>
          <w:lang w:eastAsia="en-GB"/>
        </w:rPr>
      </w:pPr>
      <w:r>
        <w:t>B.3</w:t>
      </w:r>
      <w:r>
        <w:tab/>
        <w:t>TCI</w:t>
      </w:r>
      <w:r>
        <w:noBreakHyphen/>
        <w:t>TL XML Schema for Values</w:t>
      </w:r>
      <w:r>
        <w:tab/>
      </w:r>
      <w:r>
        <w:fldChar w:fldCharType="begin"/>
      </w:r>
      <w:r>
        <w:instrText xml:space="preserve"> PAGEREF _Toc39133737 \h </w:instrText>
      </w:r>
      <w:r>
        <w:fldChar w:fldCharType="separate"/>
      </w:r>
      <w:r>
        <w:t>314</w:t>
      </w:r>
      <w:r>
        <w:fldChar w:fldCharType="end"/>
      </w:r>
    </w:p>
    <w:p w14:paraId="01627F72" w14:textId="7386BDE0" w:rsidR="00D20E6A" w:rsidRDefault="00D20E6A" w:rsidP="00D20E6A">
      <w:pPr>
        <w:pStyle w:val="TOC1"/>
        <w:rPr>
          <w:rFonts w:asciiTheme="minorHAnsi" w:eastAsiaTheme="minorEastAsia" w:hAnsiTheme="minorHAnsi" w:cstheme="minorBidi"/>
          <w:szCs w:val="22"/>
          <w:lang w:eastAsia="en-GB"/>
        </w:rPr>
      </w:pPr>
      <w:r>
        <w:t>B.4</w:t>
      </w:r>
      <w:r>
        <w:tab/>
        <w:t>TCI</w:t>
      </w:r>
      <w:r>
        <w:noBreakHyphen/>
        <w:t>TL XML Schema for Templates</w:t>
      </w:r>
      <w:r>
        <w:tab/>
      </w:r>
      <w:r>
        <w:fldChar w:fldCharType="begin"/>
      </w:r>
      <w:r>
        <w:instrText xml:space="preserve"> PAGEREF _Toc39133738 \h </w:instrText>
      </w:r>
      <w:r>
        <w:fldChar w:fldCharType="separate"/>
      </w:r>
      <w:r>
        <w:t>318</w:t>
      </w:r>
      <w:r>
        <w:fldChar w:fldCharType="end"/>
      </w:r>
    </w:p>
    <w:p w14:paraId="3ABFF6AE" w14:textId="2D2278AF" w:rsidR="00D20E6A" w:rsidRDefault="00D20E6A" w:rsidP="00D20E6A">
      <w:pPr>
        <w:pStyle w:val="TOC1"/>
        <w:rPr>
          <w:rFonts w:asciiTheme="minorHAnsi" w:eastAsiaTheme="minorEastAsia" w:hAnsiTheme="minorHAnsi" w:cstheme="minorBidi"/>
          <w:szCs w:val="22"/>
          <w:lang w:eastAsia="en-GB"/>
        </w:rPr>
      </w:pPr>
      <w:r>
        <w:t>B.5</w:t>
      </w:r>
      <w:r>
        <w:tab/>
        <w:t>TCI</w:t>
      </w:r>
      <w:r>
        <w:noBreakHyphen/>
        <w:t>TL XML Schema for Events</w:t>
      </w:r>
      <w:r>
        <w:tab/>
      </w:r>
      <w:r>
        <w:fldChar w:fldCharType="begin"/>
      </w:r>
      <w:r>
        <w:instrText xml:space="preserve"> PAGEREF _Toc39133739 \h </w:instrText>
      </w:r>
      <w:r>
        <w:fldChar w:fldCharType="separate"/>
      </w:r>
      <w:r>
        <w:t>321</w:t>
      </w:r>
      <w:r>
        <w:fldChar w:fldCharType="end"/>
      </w:r>
    </w:p>
    <w:p w14:paraId="716748E0" w14:textId="254A9160" w:rsidR="00D20E6A" w:rsidRDefault="00D20E6A" w:rsidP="00D20E6A">
      <w:pPr>
        <w:pStyle w:val="TOC1"/>
        <w:rPr>
          <w:rFonts w:asciiTheme="minorHAnsi" w:eastAsiaTheme="minorEastAsia" w:hAnsiTheme="minorHAnsi" w:cstheme="minorBidi"/>
          <w:szCs w:val="22"/>
          <w:lang w:eastAsia="en-GB"/>
        </w:rPr>
      </w:pPr>
      <w:r>
        <w:lastRenderedPageBreak/>
        <w:t>B.6</w:t>
      </w:r>
      <w:r>
        <w:tab/>
        <w:t>TCI</w:t>
      </w:r>
      <w:r>
        <w:noBreakHyphen/>
        <w:t>TL XML Schema for a Log</w:t>
      </w:r>
      <w:r>
        <w:tab/>
      </w:r>
      <w:r>
        <w:fldChar w:fldCharType="begin"/>
      </w:r>
      <w:r>
        <w:instrText xml:space="preserve"> PAGEREF _Toc39133740 \h </w:instrText>
      </w:r>
      <w:r>
        <w:fldChar w:fldCharType="separate"/>
      </w:r>
      <w:r>
        <w:t>344</w:t>
      </w:r>
      <w:r>
        <w:fldChar w:fldCharType="end"/>
      </w:r>
    </w:p>
    <w:p w14:paraId="2263B29C" w14:textId="225788ED" w:rsidR="00D20E6A" w:rsidRDefault="00D20E6A" w:rsidP="00D20E6A">
      <w:pPr>
        <w:pStyle w:val="TOC8"/>
        <w:rPr>
          <w:rFonts w:asciiTheme="minorHAnsi" w:eastAsiaTheme="minorEastAsia" w:hAnsiTheme="minorHAnsi" w:cstheme="minorBidi"/>
          <w:szCs w:val="22"/>
          <w:lang w:eastAsia="en-GB"/>
        </w:rPr>
      </w:pPr>
      <w:r>
        <w:t>Annex C (informative):</w:t>
      </w:r>
      <w:r>
        <w:tab/>
        <w:t>Use scenarios</w:t>
      </w:r>
      <w:r>
        <w:tab/>
      </w:r>
      <w:r>
        <w:fldChar w:fldCharType="begin"/>
      </w:r>
      <w:r>
        <w:instrText xml:space="preserve"> PAGEREF _Toc39133741 \h </w:instrText>
      </w:r>
      <w:r>
        <w:fldChar w:fldCharType="separate"/>
      </w:r>
      <w:r>
        <w:t>348</w:t>
      </w:r>
      <w:r>
        <w:fldChar w:fldCharType="end"/>
      </w:r>
    </w:p>
    <w:p w14:paraId="65C7E09D" w14:textId="185EBAF9" w:rsidR="00D20E6A" w:rsidRDefault="00D20E6A" w:rsidP="00D20E6A">
      <w:pPr>
        <w:pStyle w:val="TOC1"/>
        <w:rPr>
          <w:rFonts w:asciiTheme="minorHAnsi" w:eastAsiaTheme="minorEastAsia" w:hAnsiTheme="minorHAnsi" w:cstheme="minorBidi"/>
          <w:szCs w:val="22"/>
          <w:lang w:eastAsia="en-GB"/>
        </w:rPr>
      </w:pPr>
      <w:r>
        <w:t>C.0</w:t>
      </w:r>
      <w:r>
        <w:tab/>
        <w:t>Introduction</w:t>
      </w:r>
      <w:r>
        <w:tab/>
      </w:r>
      <w:r>
        <w:fldChar w:fldCharType="begin"/>
      </w:r>
      <w:r>
        <w:instrText xml:space="preserve"> PAGEREF _Toc39133742 \h </w:instrText>
      </w:r>
      <w:r>
        <w:fldChar w:fldCharType="separate"/>
      </w:r>
      <w:r>
        <w:t>348</w:t>
      </w:r>
      <w:r>
        <w:fldChar w:fldCharType="end"/>
      </w:r>
    </w:p>
    <w:p w14:paraId="4000CDFD" w14:textId="4111D33D" w:rsidR="00D20E6A" w:rsidRDefault="00D20E6A" w:rsidP="00D20E6A">
      <w:pPr>
        <w:pStyle w:val="TOC1"/>
        <w:rPr>
          <w:rFonts w:asciiTheme="minorHAnsi" w:eastAsiaTheme="minorEastAsia" w:hAnsiTheme="minorHAnsi" w:cstheme="minorBidi"/>
          <w:szCs w:val="22"/>
          <w:lang w:eastAsia="en-GB"/>
        </w:rPr>
      </w:pPr>
      <w:r>
        <w:t>C.1</w:t>
      </w:r>
      <w:r>
        <w:tab/>
        <w:t>Initialization, collecting information, logging</w:t>
      </w:r>
      <w:r>
        <w:tab/>
      </w:r>
      <w:r>
        <w:fldChar w:fldCharType="begin"/>
      </w:r>
      <w:r>
        <w:instrText xml:space="preserve"> PAGEREF _Toc39133743 \h </w:instrText>
      </w:r>
      <w:r>
        <w:fldChar w:fldCharType="separate"/>
      </w:r>
      <w:r>
        <w:t>348</w:t>
      </w:r>
      <w:r>
        <w:fldChar w:fldCharType="end"/>
      </w:r>
    </w:p>
    <w:p w14:paraId="79EB2C69" w14:textId="5874F256" w:rsidR="00D20E6A" w:rsidRDefault="00D20E6A" w:rsidP="00D20E6A">
      <w:pPr>
        <w:pStyle w:val="TOC2"/>
        <w:rPr>
          <w:rFonts w:asciiTheme="minorHAnsi" w:eastAsiaTheme="minorEastAsia" w:hAnsiTheme="minorHAnsi" w:cstheme="minorBidi"/>
          <w:sz w:val="22"/>
          <w:szCs w:val="22"/>
          <w:lang w:eastAsia="en-GB"/>
        </w:rPr>
      </w:pPr>
      <w:r>
        <w:t>C.1.1</w:t>
      </w:r>
      <w:r>
        <w:tab/>
        <w:t>Use scenario: initialization</w:t>
      </w:r>
      <w:r>
        <w:tab/>
      </w:r>
      <w:r>
        <w:fldChar w:fldCharType="begin"/>
      </w:r>
      <w:r>
        <w:instrText xml:space="preserve"> PAGEREF _Toc39133744 \h </w:instrText>
      </w:r>
      <w:r>
        <w:fldChar w:fldCharType="separate"/>
      </w:r>
      <w:r>
        <w:t>348</w:t>
      </w:r>
      <w:r>
        <w:fldChar w:fldCharType="end"/>
      </w:r>
    </w:p>
    <w:p w14:paraId="4E13BF9D" w14:textId="72E3EAAB" w:rsidR="00D20E6A" w:rsidRDefault="00D20E6A" w:rsidP="00D20E6A">
      <w:pPr>
        <w:pStyle w:val="TOC3"/>
        <w:rPr>
          <w:rFonts w:asciiTheme="minorHAnsi" w:eastAsiaTheme="minorEastAsia" w:hAnsiTheme="minorHAnsi" w:cstheme="minorBidi"/>
          <w:sz w:val="22"/>
          <w:szCs w:val="22"/>
          <w:lang w:eastAsia="en-GB"/>
        </w:rPr>
      </w:pPr>
      <w:r>
        <w:t>C.1.1.0</w:t>
      </w:r>
      <w:r>
        <w:tab/>
        <w:t>Scenario description</w:t>
      </w:r>
      <w:r>
        <w:tab/>
      </w:r>
      <w:r>
        <w:fldChar w:fldCharType="begin"/>
      </w:r>
      <w:r>
        <w:instrText xml:space="preserve"> PAGEREF _Toc39133745 \h </w:instrText>
      </w:r>
      <w:r>
        <w:fldChar w:fldCharType="separate"/>
      </w:r>
      <w:r>
        <w:t>348</w:t>
      </w:r>
      <w:r>
        <w:fldChar w:fldCharType="end"/>
      </w:r>
    </w:p>
    <w:p w14:paraId="66AAD375" w14:textId="25D01458" w:rsidR="00D20E6A" w:rsidRDefault="00D20E6A" w:rsidP="00D20E6A">
      <w:pPr>
        <w:pStyle w:val="TOC3"/>
        <w:rPr>
          <w:rFonts w:asciiTheme="minorHAnsi" w:eastAsiaTheme="minorEastAsia" w:hAnsiTheme="minorHAnsi" w:cstheme="minorBidi"/>
          <w:sz w:val="22"/>
          <w:szCs w:val="22"/>
          <w:lang w:eastAsia="en-GB"/>
        </w:rPr>
      </w:pPr>
      <w:r>
        <w:t>C.1.1.1</w:t>
      </w:r>
      <w:r>
        <w:tab/>
        <w:t>Sequence diagram</w:t>
      </w:r>
      <w:r>
        <w:tab/>
      </w:r>
      <w:r>
        <w:fldChar w:fldCharType="begin"/>
      </w:r>
      <w:r>
        <w:instrText xml:space="preserve"> PAGEREF _Toc39133746 \h </w:instrText>
      </w:r>
      <w:r>
        <w:fldChar w:fldCharType="separate"/>
      </w:r>
      <w:r>
        <w:t>349</w:t>
      </w:r>
      <w:r>
        <w:fldChar w:fldCharType="end"/>
      </w:r>
    </w:p>
    <w:p w14:paraId="427F1F26" w14:textId="79FCCD8C" w:rsidR="00D20E6A" w:rsidRDefault="00D20E6A" w:rsidP="00D20E6A">
      <w:pPr>
        <w:pStyle w:val="TOC3"/>
        <w:rPr>
          <w:rFonts w:asciiTheme="minorHAnsi" w:eastAsiaTheme="minorEastAsia" w:hAnsiTheme="minorHAnsi" w:cstheme="minorBidi"/>
          <w:sz w:val="22"/>
          <w:szCs w:val="22"/>
          <w:lang w:eastAsia="en-GB"/>
        </w:rPr>
      </w:pPr>
      <w:r>
        <w:t>C.1.1.2</w:t>
      </w:r>
      <w:r>
        <w:tab/>
        <w:t>TTCN</w:t>
      </w:r>
      <w:r>
        <w:noBreakHyphen/>
        <w:t>3 fragment</w:t>
      </w:r>
      <w:r>
        <w:tab/>
      </w:r>
      <w:r>
        <w:fldChar w:fldCharType="begin"/>
      </w:r>
      <w:r>
        <w:instrText xml:space="preserve"> PAGEREF _Toc39133747 \h </w:instrText>
      </w:r>
      <w:r>
        <w:fldChar w:fldCharType="separate"/>
      </w:r>
      <w:r>
        <w:t>349</w:t>
      </w:r>
      <w:r>
        <w:fldChar w:fldCharType="end"/>
      </w:r>
    </w:p>
    <w:p w14:paraId="21DAC102" w14:textId="00A55EFE" w:rsidR="00D20E6A" w:rsidRDefault="00D20E6A" w:rsidP="00D20E6A">
      <w:pPr>
        <w:pStyle w:val="TOC2"/>
        <w:rPr>
          <w:rFonts w:asciiTheme="minorHAnsi" w:eastAsiaTheme="minorEastAsia" w:hAnsiTheme="minorHAnsi" w:cstheme="minorBidi"/>
          <w:sz w:val="22"/>
          <w:szCs w:val="22"/>
          <w:lang w:eastAsia="en-GB"/>
        </w:rPr>
      </w:pPr>
      <w:r>
        <w:t>C.1.2</w:t>
      </w:r>
      <w:r>
        <w:tab/>
        <w:t>Use scenario: requesting module parameters</w:t>
      </w:r>
      <w:r>
        <w:tab/>
      </w:r>
      <w:r>
        <w:fldChar w:fldCharType="begin"/>
      </w:r>
      <w:r>
        <w:instrText xml:space="preserve"> PAGEREF _Toc39133748 \h </w:instrText>
      </w:r>
      <w:r>
        <w:fldChar w:fldCharType="separate"/>
      </w:r>
      <w:r>
        <w:t>349</w:t>
      </w:r>
      <w:r>
        <w:fldChar w:fldCharType="end"/>
      </w:r>
    </w:p>
    <w:p w14:paraId="602B3926" w14:textId="0E736394" w:rsidR="00D20E6A" w:rsidRDefault="00D20E6A" w:rsidP="00D20E6A">
      <w:pPr>
        <w:pStyle w:val="TOC3"/>
        <w:rPr>
          <w:rFonts w:asciiTheme="minorHAnsi" w:eastAsiaTheme="minorEastAsia" w:hAnsiTheme="minorHAnsi" w:cstheme="minorBidi"/>
          <w:sz w:val="22"/>
          <w:szCs w:val="22"/>
          <w:lang w:eastAsia="en-GB"/>
        </w:rPr>
      </w:pPr>
      <w:r>
        <w:t>C.1.2.0</w:t>
      </w:r>
      <w:r>
        <w:tab/>
        <w:t>Scenario description</w:t>
      </w:r>
      <w:r>
        <w:tab/>
      </w:r>
      <w:r>
        <w:fldChar w:fldCharType="begin"/>
      </w:r>
      <w:r>
        <w:instrText xml:space="preserve"> PAGEREF _Toc39133749 \h </w:instrText>
      </w:r>
      <w:r>
        <w:fldChar w:fldCharType="separate"/>
      </w:r>
      <w:r>
        <w:t>349</w:t>
      </w:r>
      <w:r>
        <w:fldChar w:fldCharType="end"/>
      </w:r>
    </w:p>
    <w:p w14:paraId="753C5552" w14:textId="5BEE4DB3" w:rsidR="00D20E6A" w:rsidRDefault="00D20E6A" w:rsidP="00D20E6A">
      <w:pPr>
        <w:pStyle w:val="TOC3"/>
        <w:rPr>
          <w:rFonts w:asciiTheme="minorHAnsi" w:eastAsiaTheme="minorEastAsia" w:hAnsiTheme="minorHAnsi" w:cstheme="minorBidi"/>
          <w:sz w:val="22"/>
          <w:szCs w:val="22"/>
          <w:lang w:eastAsia="en-GB"/>
        </w:rPr>
      </w:pPr>
      <w:r>
        <w:t>C.1.2.1</w:t>
      </w:r>
      <w:r>
        <w:tab/>
        <w:t>Sequence diagram</w:t>
      </w:r>
      <w:r>
        <w:tab/>
      </w:r>
      <w:r>
        <w:fldChar w:fldCharType="begin"/>
      </w:r>
      <w:r>
        <w:instrText xml:space="preserve"> PAGEREF _Toc39133750 \h </w:instrText>
      </w:r>
      <w:r>
        <w:fldChar w:fldCharType="separate"/>
      </w:r>
      <w:r>
        <w:t>350</w:t>
      </w:r>
      <w:r>
        <w:fldChar w:fldCharType="end"/>
      </w:r>
    </w:p>
    <w:p w14:paraId="26A227EC" w14:textId="797C935B" w:rsidR="00D20E6A" w:rsidRDefault="00D20E6A" w:rsidP="00D20E6A">
      <w:pPr>
        <w:pStyle w:val="TOC3"/>
        <w:rPr>
          <w:rFonts w:asciiTheme="minorHAnsi" w:eastAsiaTheme="minorEastAsia" w:hAnsiTheme="minorHAnsi" w:cstheme="minorBidi"/>
          <w:sz w:val="22"/>
          <w:szCs w:val="22"/>
          <w:lang w:eastAsia="en-GB"/>
        </w:rPr>
      </w:pPr>
      <w:r>
        <w:t>C.1.2.2</w:t>
      </w:r>
      <w:r>
        <w:tab/>
        <w:t>TTCN</w:t>
      </w:r>
      <w:r>
        <w:noBreakHyphen/>
        <w:t>3 fragment</w:t>
      </w:r>
      <w:r>
        <w:tab/>
      </w:r>
      <w:r>
        <w:fldChar w:fldCharType="begin"/>
      </w:r>
      <w:r>
        <w:instrText xml:space="preserve"> PAGEREF _Toc39133751 \h </w:instrText>
      </w:r>
      <w:r>
        <w:fldChar w:fldCharType="separate"/>
      </w:r>
      <w:r>
        <w:t>350</w:t>
      </w:r>
      <w:r>
        <w:fldChar w:fldCharType="end"/>
      </w:r>
    </w:p>
    <w:p w14:paraId="35E24966" w14:textId="4D73BF29" w:rsidR="00D20E6A" w:rsidRDefault="00D20E6A" w:rsidP="00D20E6A">
      <w:pPr>
        <w:pStyle w:val="TOC2"/>
        <w:rPr>
          <w:rFonts w:asciiTheme="minorHAnsi" w:eastAsiaTheme="minorEastAsia" w:hAnsiTheme="minorHAnsi" w:cstheme="minorBidi"/>
          <w:sz w:val="22"/>
          <w:szCs w:val="22"/>
          <w:lang w:eastAsia="en-GB"/>
        </w:rPr>
      </w:pPr>
      <w:r>
        <w:t>C.1.3</w:t>
      </w:r>
      <w:r>
        <w:tab/>
        <w:t>Use scenario: logging</w:t>
      </w:r>
      <w:r>
        <w:tab/>
      </w:r>
      <w:r>
        <w:fldChar w:fldCharType="begin"/>
      </w:r>
      <w:r>
        <w:instrText xml:space="preserve"> PAGEREF _Toc39133752 \h </w:instrText>
      </w:r>
      <w:r>
        <w:fldChar w:fldCharType="separate"/>
      </w:r>
      <w:r>
        <w:t>350</w:t>
      </w:r>
      <w:r>
        <w:fldChar w:fldCharType="end"/>
      </w:r>
    </w:p>
    <w:p w14:paraId="45269E87" w14:textId="64A8D472" w:rsidR="00D20E6A" w:rsidRDefault="00D20E6A" w:rsidP="00D20E6A">
      <w:pPr>
        <w:pStyle w:val="TOC3"/>
        <w:rPr>
          <w:rFonts w:asciiTheme="minorHAnsi" w:eastAsiaTheme="minorEastAsia" w:hAnsiTheme="minorHAnsi" w:cstheme="minorBidi"/>
          <w:sz w:val="22"/>
          <w:szCs w:val="22"/>
          <w:lang w:eastAsia="en-GB"/>
        </w:rPr>
      </w:pPr>
      <w:r>
        <w:t>C.1.3.0</w:t>
      </w:r>
      <w:r>
        <w:tab/>
        <w:t>Scenario description</w:t>
      </w:r>
      <w:r>
        <w:tab/>
      </w:r>
      <w:r>
        <w:fldChar w:fldCharType="begin"/>
      </w:r>
      <w:r>
        <w:instrText xml:space="preserve"> PAGEREF _Toc39133753 \h </w:instrText>
      </w:r>
      <w:r>
        <w:fldChar w:fldCharType="separate"/>
      </w:r>
      <w:r>
        <w:t>350</w:t>
      </w:r>
      <w:r>
        <w:fldChar w:fldCharType="end"/>
      </w:r>
    </w:p>
    <w:p w14:paraId="759C7E07" w14:textId="5F701499" w:rsidR="00D20E6A" w:rsidRDefault="00D20E6A" w:rsidP="00D20E6A">
      <w:pPr>
        <w:pStyle w:val="TOC3"/>
        <w:rPr>
          <w:rFonts w:asciiTheme="minorHAnsi" w:eastAsiaTheme="minorEastAsia" w:hAnsiTheme="minorHAnsi" w:cstheme="minorBidi"/>
          <w:sz w:val="22"/>
          <w:szCs w:val="22"/>
          <w:lang w:eastAsia="en-GB"/>
        </w:rPr>
      </w:pPr>
      <w:r>
        <w:t>C.1.3.1</w:t>
      </w:r>
      <w:r>
        <w:tab/>
        <w:t>Sequence diagram</w:t>
      </w:r>
      <w:r>
        <w:tab/>
      </w:r>
      <w:r>
        <w:fldChar w:fldCharType="begin"/>
      </w:r>
      <w:r>
        <w:instrText xml:space="preserve"> PAGEREF _Toc39133754 \h </w:instrText>
      </w:r>
      <w:r>
        <w:fldChar w:fldCharType="separate"/>
      </w:r>
      <w:r>
        <w:t>351</w:t>
      </w:r>
      <w:r>
        <w:fldChar w:fldCharType="end"/>
      </w:r>
    </w:p>
    <w:p w14:paraId="0F9BBC58" w14:textId="43D8C2FC" w:rsidR="00D20E6A" w:rsidRDefault="00D20E6A" w:rsidP="00D20E6A">
      <w:pPr>
        <w:pStyle w:val="TOC3"/>
        <w:rPr>
          <w:rFonts w:asciiTheme="minorHAnsi" w:eastAsiaTheme="minorEastAsia" w:hAnsiTheme="minorHAnsi" w:cstheme="minorBidi"/>
          <w:sz w:val="22"/>
          <w:szCs w:val="22"/>
          <w:lang w:eastAsia="en-GB"/>
        </w:rPr>
      </w:pPr>
      <w:r>
        <w:t>C.1.3.2</w:t>
      </w:r>
      <w:r>
        <w:tab/>
        <w:t>TTCN</w:t>
      </w:r>
      <w:r>
        <w:noBreakHyphen/>
        <w:t>3 fragment</w:t>
      </w:r>
      <w:r>
        <w:tab/>
      </w:r>
      <w:r>
        <w:fldChar w:fldCharType="begin"/>
      </w:r>
      <w:r>
        <w:instrText xml:space="preserve"> PAGEREF _Toc39133755 \h </w:instrText>
      </w:r>
      <w:r>
        <w:fldChar w:fldCharType="separate"/>
      </w:r>
      <w:r>
        <w:t>351</w:t>
      </w:r>
      <w:r>
        <w:fldChar w:fldCharType="end"/>
      </w:r>
    </w:p>
    <w:p w14:paraId="649541BA" w14:textId="364E6F33" w:rsidR="00D20E6A" w:rsidRDefault="00D20E6A" w:rsidP="00D20E6A">
      <w:pPr>
        <w:pStyle w:val="TOC1"/>
        <w:rPr>
          <w:rFonts w:asciiTheme="minorHAnsi" w:eastAsiaTheme="minorEastAsia" w:hAnsiTheme="minorHAnsi" w:cstheme="minorBidi"/>
          <w:szCs w:val="22"/>
          <w:lang w:eastAsia="en-GB"/>
        </w:rPr>
      </w:pPr>
      <w:r>
        <w:t>C.2</w:t>
      </w:r>
      <w:r>
        <w:tab/>
        <w:t>Execution of test cases and control</w:t>
      </w:r>
      <w:r>
        <w:tab/>
      </w:r>
      <w:r>
        <w:fldChar w:fldCharType="begin"/>
      </w:r>
      <w:r>
        <w:instrText xml:space="preserve"> PAGEREF _Toc39133756 \h </w:instrText>
      </w:r>
      <w:r>
        <w:fldChar w:fldCharType="separate"/>
      </w:r>
      <w:r>
        <w:t>351</w:t>
      </w:r>
      <w:r>
        <w:fldChar w:fldCharType="end"/>
      </w:r>
    </w:p>
    <w:p w14:paraId="4D075A88" w14:textId="101F111D" w:rsidR="00D20E6A" w:rsidRDefault="00D20E6A" w:rsidP="00D20E6A">
      <w:pPr>
        <w:pStyle w:val="TOC2"/>
        <w:rPr>
          <w:rFonts w:asciiTheme="minorHAnsi" w:eastAsiaTheme="minorEastAsia" w:hAnsiTheme="minorHAnsi" w:cstheme="minorBidi"/>
          <w:sz w:val="22"/>
          <w:szCs w:val="22"/>
          <w:lang w:eastAsia="en-GB"/>
        </w:rPr>
      </w:pPr>
      <w:r>
        <w:t>C.2.1</w:t>
      </w:r>
      <w:r>
        <w:tab/>
        <w:t>Use scenario: execution of control</w:t>
      </w:r>
      <w:r>
        <w:tab/>
      </w:r>
      <w:r>
        <w:fldChar w:fldCharType="begin"/>
      </w:r>
      <w:r>
        <w:instrText xml:space="preserve"> PAGEREF _Toc39133757 \h </w:instrText>
      </w:r>
      <w:r>
        <w:fldChar w:fldCharType="separate"/>
      </w:r>
      <w:r>
        <w:t>351</w:t>
      </w:r>
      <w:r>
        <w:fldChar w:fldCharType="end"/>
      </w:r>
    </w:p>
    <w:p w14:paraId="2E28E4B4" w14:textId="189852D1" w:rsidR="00D20E6A" w:rsidRDefault="00D20E6A" w:rsidP="00D20E6A">
      <w:pPr>
        <w:pStyle w:val="TOC3"/>
        <w:rPr>
          <w:rFonts w:asciiTheme="minorHAnsi" w:eastAsiaTheme="minorEastAsia" w:hAnsiTheme="minorHAnsi" w:cstheme="minorBidi"/>
          <w:sz w:val="22"/>
          <w:szCs w:val="22"/>
          <w:lang w:eastAsia="en-GB"/>
        </w:rPr>
      </w:pPr>
      <w:r>
        <w:t>C.2.1.0</w:t>
      </w:r>
      <w:r>
        <w:tab/>
        <w:t>Scenario description</w:t>
      </w:r>
      <w:r>
        <w:tab/>
      </w:r>
      <w:r>
        <w:fldChar w:fldCharType="begin"/>
      </w:r>
      <w:r>
        <w:instrText xml:space="preserve"> PAGEREF _Toc39133758 \h </w:instrText>
      </w:r>
      <w:r>
        <w:fldChar w:fldCharType="separate"/>
      </w:r>
      <w:r>
        <w:t>351</w:t>
      </w:r>
      <w:r>
        <w:fldChar w:fldCharType="end"/>
      </w:r>
    </w:p>
    <w:p w14:paraId="71DAAA4D" w14:textId="7DBC8499" w:rsidR="00D20E6A" w:rsidRDefault="00D20E6A" w:rsidP="00D20E6A">
      <w:pPr>
        <w:pStyle w:val="TOC3"/>
        <w:rPr>
          <w:rFonts w:asciiTheme="minorHAnsi" w:eastAsiaTheme="minorEastAsia" w:hAnsiTheme="minorHAnsi" w:cstheme="minorBidi"/>
          <w:sz w:val="22"/>
          <w:szCs w:val="22"/>
          <w:lang w:eastAsia="en-GB"/>
        </w:rPr>
      </w:pPr>
      <w:r>
        <w:t>C.2.1.1</w:t>
      </w:r>
      <w:r>
        <w:tab/>
        <w:t>Sequence diagram</w:t>
      </w:r>
      <w:r>
        <w:tab/>
      </w:r>
      <w:r>
        <w:fldChar w:fldCharType="begin"/>
      </w:r>
      <w:r>
        <w:instrText xml:space="preserve"> PAGEREF _Toc39133759 \h </w:instrText>
      </w:r>
      <w:r>
        <w:fldChar w:fldCharType="separate"/>
      </w:r>
      <w:r>
        <w:t>352</w:t>
      </w:r>
      <w:r>
        <w:fldChar w:fldCharType="end"/>
      </w:r>
    </w:p>
    <w:p w14:paraId="6CC42ECD" w14:textId="1CE175A1" w:rsidR="00D20E6A" w:rsidRDefault="00D20E6A" w:rsidP="00D20E6A">
      <w:pPr>
        <w:pStyle w:val="TOC3"/>
        <w:rPr>
          <w:rFonts w:asciiTheme="minorHAnsi" w:eastAsiaTheme="minorEastAsia" w:hAnsiTheme="minorHAnsi" w:cstheme="minorBidi"/>
          <w:sz w:val="22"/>
          <w:szCs w:val="22"/>
          <w:lang w:eastAsia="en-GB"/>
        </w:rPr>
      </w:pPr>
      <w:r>
        <w:t>C.2.1.2</w:t>
      </w:r>
      <w:r>
        <w:tab/>
        <w:t>TTCN</w:t>
      </w:r>
      <w:r>
        <w:noBreakHyphen/>
        <w:t>3 fragment</w:t>
      </w:r>
      <w:r>
        <w:tab/>
      </w:r>
      <w:r>
        <w:fldChar w:fldCharType="begin"/>
      </w:r>
      <w:r>
        <w:instrText xml:space="preserve"> PAGEREF _Toc39133760 \h </w:instrText>
      </w:r>
      <w:r>
        <w:fldChar w:fldCharType="separate"/>
      </w:r>
      <w:r>
        <w:t>352</w:t>
      </w:r>
      <w:r>
        <w:fldChar w:fldCharType="end"/>
      </w:r>
    </w:p>
    <w:p w14:paraId="3D445ECA" w14:textId="5D189219" w:rsidR="00D20E6A" w:rsidRDefault="00D20E6A" w:rsidP="00D20E6A">
      <w:pPr>
        <w:pStyle w:val="TOC2"/>
        <w:rPr>
          <w:rFonts w:asciiTheme="minorHAnsi" w:eastAsiaTheme="minorEastAsia" w:hAnsiTheme="minorHAnsi" w:cstheme="minorBidi"/>
          <w:sz w:val="22"/>
          <w:szCs w:val="22"/>
          <w:lang w:eastAsia="en-GB"/>
        </w:rPr>
      </w:pPr>
      <w:r>
        <w:t>C.2.2</w:t>
      </w:r>
      <w:r>
        <w:tab/>
        <w:t>Use scenario: test case execution within control</w:t>
      </w:r>
      <w:r>
        <w:tab/>
      </w:r>
      <w:r>
        <w:fldChar w:fldCharType="begin"/>
      </w:r>
      <w:r>
        <w:instrText xml:space="preserve"> PAGEREF _Toc39133761 \h </w:instrText>
      </w:r>
      <w:r>
        <w:fldChar w:fldCharType="separate"/>
      </w:r>
      <w:r>
        <w:t>352</w:t>
      </w:r>
      <w:r>
        <w:fldChar w:fldCharType="end"/>
      </w:r>
    </w:p>
    <w:p w14:paraId="02F55004" w14:textId="20EBCC8B" w:rsidR="00D20E6A" w:rsidRDefault="00D20E6A" w:rsidP="00D20E6A">
      <w:pPr>
        <w:pStyle w:val="TOC3"/>
        <w:rPr>
          <w:rFonts w:asciiTheme="minorHAnsi" w:eastAsiaTheme="minorEastAsia" w:hAnsiTheme="minorHAnsi" w:cstheme="minorBidi"/>
          <w:sz w:val="22"/>
          <w:szCs w:val="22"/>
          <w:lang w:eastAsia="en-GB"/>
        </w:rPr>
      </w:pPr>
      <w:r>
        <w:t>C.2.2.0</w:t>
      </w:r>
      <w:r>
        <w:tab/>
        <w:t>Scenario description</w:t>
      </w:r>
      <w:r>
        <w:tab/>
      </w:r>
      <w:r>
        <w:fldChar w:fldCharType="begin"/>
      </w:r>
      <w:r>
        <w:instrText xml:space="preserve"> PAGEREF _Toc39133762 \h </w:instrText>
      </w:r>
      <w:r>
        <w:fldChar w:fldCharType="separate"/>
      </w:r>
      <w:r>
        <w:t>352</w:t>
      </w:r>
      <w:r>
        <w:fldChar w:fldCharType="end"/>
      </w:r>
    </w:p>
    <w:p w14:paraId="180B5AC2" w14:textId="04B5ED23" w:rsidR="00D20E6A" w:rsidRDefault="00D20E6A" w:rsidP="00D20E6A">
      <w:pPr>
        <w:pStyle w:val="TOC3"/>
        <w:rPr>
          <w:rFonts w:asciiTheme="minorHAnsi" w:eastAsiaTheme="minorEastAsia" w:hAnsiTheme="minorHAnsi" w:cstheme="minorBidi"/>
          <w:sz w:val="22"/>
          <w:szCs w:val="22"/>
          <w:lang w:eastAsia="en-GB"/>
        </w:rPr>
      </w:pPr>
      <w:r>
        <w:t>C.2.2.1</w:t>
      </w:r>
      <w:r>
        <w:tab/>
        <w:t>Sequence diagram</w:t>
      </w:r>
      <w:r>
        <w:tab/>
      </w:r>
      <w:r>
        <w:fldChar w:fldCharType="begin"/>
      </w:r>
      <w:r>
        <w:instrText xml:space="preserve"> PAGEREF _Toc39133763 \h </w:instrText>
      </w:r>
      <w:r>
        <w:fldChar w:fldCharType="separate"/>
      </w:r>
      <w:r>
        <w:t>353</w:t>
      </w:r>
      <w:r>
        <w:fldChar w:fldCharType="end"/>
      </w:r>
    </w:p>
    <w:p w14:paraId="06A58BE4" w14:textId="4E949E0F" w:rsidR="00D20E6A" w:rsidRDefault="00D20E6A" w:rsidP="00D20E6A">
      <w:pPr>
        <w:pStyle w:val="TOC3"/>
        <w:rPr>
          <w:rFonts w:asciiTheme="minorHAnsi" w:eastAsiaTheme="minorEastAsia" w:hAnsiTheme="minorHAnsi" w:cstheme="minorBidi"/>
          <w:sz w:val="22"/>
          <w:szCs w:val="22"/>
          <w:lang w:eastAsia="en-GB"/>
        </w:rPr>
      </w:pPr>
      <w:r>
        <w:t>C.2.2.2</w:t>
      </w:r>
      <w:r>
        <w:tab/>
        <w:t>TTCN</w:t>
      </w:r>
      <w:r>
        <w:noBreakHyphen/>
        <w:t>3 fragment</w:t>
      </w:r>
      <w:r>
        <w:tab/>
      </w:r>
      <w:r>
        <w:fldChar w:fldCharType="begin"/>
      </w:r>
      <w:r>
        <w:instrText xml:space="preserve"> PAGEREF _Toc39133764 \h </w:instrText>
      </w:r>
      <w:r>
        <w:fldChar w:fldCharType="separate"/>
      </w:r>
      <w:r>
        <w:t>353</w:t>
      </w:r>
      <w:r>
        <w:fldChar w:fldCharType="end"/>
      </w:r>
    </w:p>
    <w:p w14:paraId="17F451EB" w14:textId="2A19CC39" w:rsidR="00D20E6A" w:rsidRDefault="00D20E6A" w:rsidP="00D20E6A">
      <w:pPr>
        <w:pStyle w:val="TOC2"/>
        <w:rPr>
          <w:rFonts w:asciiTheme="minorHAnsi" w:eastAsiaTheme="minorEastAsia" w:hAnsiTheme="minorHAnsi" w:cstheme="minorBidi"/>
          <w:sz w:val="22"/>
          <w:szCs w:val="22"/>
          <w:lang w:eastAsia="en-GB"/>
        </w:rPr>
      </w:pPr>
      <w:r>
        <w:t>C.2.3</w:t>
      </w:r>
      <w:r>
        <w:tab/>
        <w:t>Use scenario: direct test case execution</w:t>
      </w:r>
      <w:r>
        <w:tab/>
      </w:r>
      <w:r>
        <w:fldChar w:fldCharType="begin"/>
      </w:r>
      <w:r>
        <w:instrText xml:space="preserve"> PAGEREF _Toc39133765 \h </w:instrText>
      </w:r>
      <w:r>
        <w:fldChar w:fldCharType="separate"/>
      </w:r>
      <w:r>
        <w:t>353</w:t>
      </w:r>
      <w:r>
        <w:fldChar w:fldCharType="end"/>
      </w:r>
    </w:p>
    <w:p w14:paraId="12F75EAB" w14:textId="3FA148E2" w:rsidR="00D20E6A" w:rsidRDefault="00D20E6A" w:rsidP="00D20E6A">
      <w:pPr>
        <w:pStyle w:val="TOC3"/>
        <w:rPr>
          <w:rFonts w:asciiTheme="minorHAnsi" w:eastAsiaTheme="minorEastAsia" w:hAnsiTheme="minorHAnsi" w:cstheme="minorBidi"/>
          <w:sz w:val="22"/>
          <w:szCs w:val="22"/>
          <w:lang w:eastAsia="en-GB"/>
        </w:rPr>
      </w:pPr>
      <w:r>
        <w:t>C.2.3.0</w:t>
      </w:r>
      <w:r>
        <w:tab/>
        <w:t>Scenario description</w:t>
      </w:r>
      <w:r>
        <w:tab/>
      </w:r>
      <w:r>
        <w:fldChar w:fldCharType="begin"/>
      </w:r>
      <w:r>
        <w:instrText xml:space="preserve"> PAGEREF _Toc39133766 \h </w:instrText>
      </w:r>
      <w:r>
        <w:fldChar w:fldCharType="separate"/>
      </w:r>
      <w:r>
        <w:t>353</w:t>
      </w:r>
      <w:r>
        <w:fldChar w:fldCharType="end"/>
      </w:r>
    </w:p>
    <w:p w14:paraId="36F785BC" w14:textId="76BCFB83" w:rsidR="00D20E6A" w:rsidRDefault="00D20E6A" w:rsidP="00D20E6A">
      <w:pPr>
        <w:pStyle w:val="TOC3"/>
        <w:rPr>
          <w:rFonts w:asciiTheme="minorHAnsi" w:eastAsiaTheme="minorEastAsia" w:hAnsiTheme="minorHAnsi" w:cstheme="minorBidi"/>
          <w:sz w:val="22"/>
          <w:szCs w:val="22"/>
          <w:lang w:eastAsia="en-GB"/>
        </w:rPr>
      </w:pPr>
      <w:r>
        <w:t>C.2.3.1</w:t>
      </w:r>
      <w:r>
        <w:tab/>
        <w:t>Sequence diagram</w:t>
      </w:r>
      <w:r>
        <w:tab/>
      </w:r>
      <w:r>
        <w:fldChar w:fldCharType="begin"/>
      </w:r>
      <w:r>
        <w:instrText xml:space="preserve"> PAGEREF _Toc39133767 \h </w:instrText>
      </w:r>
      <w:r>
        <w:fldChar w:fldCharType="separate"/>
      </w:r>
      <w:r>
        <w:t>354</w:t>
      </w:r>
      <w:r>
        <w:fldChar w:fldCharType="end"/>
      </w:r>
    </w:p>
    <w:p w14:paraId="50D25F4D" w14:textId="566F492E" w:rsidR="00D20E6A" w:rsidRDefault="00D20E6A" w:rsidP="00D20E6A">
      <w:pPr>
        <w:pStyle w:val="TOC3"/>
        <w:rPr>
          <w:rFonts w:asciiTheme="minorHAnsi" w:eastAsiaTheme="minorEastAsia" w:hAnsiTheme="minorHAnsi" w:cstheme="minorBidi"/>
          <w:sz w:val="22"/>
          <w:szCs w:val="22"/>
          <w:lang w:eastAsia="en-GB"/>
        </w:rPr>
      </w:pPr>
      <w:r>
        <w:t>C.2.3.2</w:t>
      </w:r>
      <w:r>
        <w:tab/>
        <w:t>TTCN</w:t>
      </w:r>
      <w:r>
        <w:noBreakHyphen/>
        <w:t>3 fragment</w:t>
      </w:r>
      <w:r>
        <w:tab/>
      </w:r>
      <w:r>
        <w:fldChar w:fldCharType="begin"/>
      </w:r>
      <w:r>
        <w:instrText xml:space="preserve"> PAGEREF _Toc39133768 \h </w:instrText>
      </w:r>
      <w:r>
        <w:fldChar w:fldCharType="separate"/>
      </w:r>
      <w:r>
        <w:t>354</w:t>
      </w:r>
      <w:r>
        <w:fldChar w:fldCharType="end"/>
      </w:r>
    </w:p>
    <w:p w14:paraId="319EFD4B" w14:textId="1B5F38DE" w:rsidR="00D20E6A" w:rsidRDefault="00D20E6A" w:rsidP="00D20E6A">
      <w:pPr>
        <w:pStyle w:val="TOC2"/>
        <w:rPr>
          <w:rFonts w:asciiTheme="minorHAnsi" w:eastAsiaTheme="minorEastAsia" w:hAnsiTheme="minorHAnsi" w:cstheme="minorBidi"/>
          <w:sz w:val="22"/>
          <w:szCs w:val="22"/>
          <w:lang w:eastAsia="en-GB"/>
        </w:rPr>
      </w:pPr>
      <w:r>
        <w:t>C.2.4</w:t>
      </w:r>
      <w:r>
        <w:tab/>
        <w:t>Use scenario: execute test case to TRI</w:t>
      </w:r>
      <w:r>
        <w:tab/>
      </w:r>
      <w:r>
        <w:fldChar w:fldCharType="begin"/>
      </w:r>
      <w:r>
        <w:instrText xml:space="preserve"> PAGEREF _Toc39133769 \h </w:instrText>
      </w:r>
      <w:r>
        <w:fldChar w:fldCharType="separate"/>
      </w:r>
      <w:r>
        <w:t>354</w:t>
      </w:r>
      <w:r>
        <w:fldChar w:fldCharType="end"/>
      </w:r>
    </w:p>
    <w:p w14:paraId="3B67E470" w14:textId="3FBCA75F" w:rsidR="00D20E6A" w:rsidRDefault="00D20E6A" w:rsidP="00D20E6A">
      <w:pPr>
        <w:pStyle w:val="TOC3"/>
        <w:rPr>
          <w:rFonts w:asciiTheme="minorHAnsi" w:eastAsiaTheme="minorEastAsia" w:hAnsiTheme="minorHAnsi" w:cstheme="minorBidi"/>
          <w:sz w:val="22"/>
          <w:szCs w:val="22"/>
          <w:lang w:eastAsia="en-GB"/>
        </w:rPr>
      </w:pPr>
      <w:r>
        <w:t>C.2.4.0</w:t>
      </w:r>
      <w:r>
        <w:tab/>
        <w:t>Scenario description</w:t>
      </w:r>
      <w:r>
        <w:tab/>
      </w:r>
      <w:r>
        <w:fldChar w:fldCharType="begin"/>
      </w:r>
      <w:r>
        <w:instrText xml:space="preserve"> PAGEREF _Toc39133770 \h </w:instrText>
      </w:r>
      <w:r>
        <w:fldChar w:fldCharType="separate"/>
      </w:r>
      <w:r>
        <w:t>354</w:t>
      </w:r>
      <w:r>
        <w:fldChar w:fldCharType="end"/>
      </w:r>
    </w:p>
    <w:p w14:paraId="1BB36D63" w14:textId="6E803049" w:rsidR="00D20E6A" w:rsidRDefault="00D20E6A" w:rsidP="00D20E6A">
      <w:pPr>
        <w:pStyle w:val="TOC3"/>
        <w:rPr>
          <w:rFonts w:asciiTheme="minorHAnsi" w:eastAsiaTheme="minorEastAsia" w:hAnsiTheme="minorHAnsi" w:cstheme="minorBidi"/>
          <w:sz w:val="22"/>
          <w:szCs w:val="22"/>
          <w:lang w:eastAsia="en-GB"/>
        </w:rPr>
      </w:pPr>
      <w:r>
        <w:t>C.2.4.1</w:t>
      </w:r>
      <w:r>
        <w:tab/>
        <w:t>Sequence diagram</w:t>
      </w:r>
      <w:r>
        <w:tab/>
      </w:r>
      <w:r>
        <w:fldChar w:fldCharType="begin"/>
      </w:r>
      <w:r>
        <w:instrText xml:space="preserve"> PAGEREF _Toc39133771 \h </w:instrText>
      </w:r>
      <w:r>
        <w:fldChar w:fldCharType="separate"/>
      </w:r>
      <w:r>
        <w:t>355</w:t>
      </w:r>
      <w:r>
        <w:fldChar w:fldCharType="end"/>
      </w:r>
    </w:p>
    <w:p w14:paraId="4D783A7E" w14:textId="22BDDED3" w:rsidR="00D20E6A" w:rsidRDefault="00D20E6A" w:rsidP="00D20E6A">
      <w:pPr>
        <w:pStyle w:val="TOC3"/>
        <w:rPr>
          <w:rFonts w:asciiTheme="minorHAnsi" w:eastAsiaTheme="minorEastAsia" w:hAnsiTheme="minorHAnsi" w:cstheme="minorBidi"/>
          <w:sz w:val="22"/>
          <w:szCs w:val="22"/>
          <w:lang w:eastAsia="en-GB"/>
        </w:rPr>
      </w:pPr>
      <w:r>
        <w:t>C.2.4.2</w:t>
      </w:r>
      <w:r>
        <w:tab/>
        <w:t>TTCN</w:t>
      </w:r>
      <w:r>
        <w:noBreakHyphen/>
        <w:t>3 fragment</w:t>
      </w:r>
      <w:r>
        <w:tab/>
      </w:r>
      <w:r>
        <w:fldChar w:fldCharType="begin"/>
      </w:r>
      <w:r>
        <w:instrText xml:space="preserve"> PAGEREF _Toc39133772 \h </w:instrText>
      </w:r>
      <w:r>
        <w:fldChar w:fldCharType="separate"/>
      </w:r>
      <w:r>
        <w:t>355</w:t>
      </w:r>
      <w:r>
        <w:fldChar w:fldCharType="end"/>
      </w:r>
    </w:p>
    <w:p w14:paraId="1868D136" w14:textId="09B0F144" w:rsidR="00D20E6A" w:rsidRDefault="00D20E6A" w:rsidP="00D20E6A">
      <w:pPr>
        <w:pStyle w:val="TOC1"/>
        <w:rPr>
          <w:rFonts w:asciiTheme="minorHAnsi" w:eastAsiaTheme="minorEastAsia" w:hAnsiTheme="minorHAnsi" w:cstheme="minorBidi"/>
          <w:szCs w:val="22"/>
          <w:lang w:eastAsia="en-GB"/>
        </w:rPr>
      </w:pPr>
      <w:r>
        <w:t>C.3</w:t>
      </w:r>
      <w:r>
        <w:tab/>
        <w:t>Component handling</w:t>
      </w:r>
      <w:r>
        <w:tab/>
      </w:r>
      <w:r>
        <w:fldChar w:fldCharType="begin"/>
      </w:r>
      <w:r>
        <w:instrText xml:space="preserve"> PAGEREF _Toc39133773 \h </w:instrText>
      </w:r>
      <w:r>
        <w:fldChar w:fldCharType="separate"/>
      </w:r>
      <w:r>
        <w:t>355</w:t>
      </w:r>
      <w:r>
        <w:fldChar w:fldCharType="end"/>
      </w:r>
    </w:p>
    <w:p w14:paraId="082ECB81" w14:textId="0656BE49" w:rsidR="00D20E6A" w:rsidRDefault="00D20E6A" w:rsidP="00D20E6A">
      <w:pPr>
        <w:pStyle w:val="TOC2"/>
        <w:rPr>
          <w:rFonts w:asciiTheme="minorHAnsi" w:eastAsiaTheme="minorEastAsia" w:hAnsiTheme="minorHAnsi" w:cstheme="minorBidi"/>
          <w:sz w:val="22"/>
          <w:szCs w:val="22"/>
          <w:lang w:eastAsia="en-GB"/>
        </w:rPr>
      </w:pPr>
      <w:r>
        <w:t>C.3.1</w:t>
      </w:r>
      <w:r>
        <w:tab/>
        <w:t>Use scenario: local control component creation</w:t>
      </w:r>
      <w:r>
        <w:tab/>
      </w:r>
      <w:r>
        <w:fldChar w:fldCharType="begin"/>
      </w:r>
      <w:r>
        <w:instrText xml:space="preserve"> PAGEREF _Toc39133774 \h </w:instrText>
      </w:r>
      <w:r>
        <w:fldChar w:fldCharType="separate"/>
      </w:r>
      <w:r>
        <w:t>355</w:t>
      </w:r>
      <w:r>
        <w:fldChar w:fldCharType="end"/>
      </w:r>
    </w:p>
    <w:p w14:paraId="0641C0E6" w14:textId="4DF59388" w:rsidR="00D20E6A" w:rsidRDefault="00D20E6A" w:rsidP="00D20E6A">
      <w:pPr>
        <w:pStyle w:val="TOC3"/>
        <w:rPr>
          <w:rFonts w:asciiTheme="minorHAnsi" w:eastAsiaTheme="minorEastAsia" w:hAnsiTheme="minorHAnsi" w:cstheme="minorBidi"/>
          <w:sz w:val="22"/>
          <w:szCs w:val="22"/>
          <w:lang w:eastAsia="en-GB"/>
        </w:rPr>
      </w:pPr>
      <w:r>
        <w:t>C.3.1.0</w:t>
      </w:r>
      <w:r>
        <w:tab/>
        <w:t>Scenario description</w:t>
      </w:r>
      <w:r>
        <w:tab/>
      </w:r>
      <w:r>
        <w:fldChar w:fldCharType="begin"/>
      </w:r>
      <w:r>
        <w:instrText xml:space="preserve"> PAGEREF _Toc39133775 \h </w:instrText>
      </w:r>
      <w:r>
        <w:fldChar w:fldCharType="separate"/>
      </w:r>
      <w:r>
        <w:t>355</w:t>
      </w:r>
      <w:r>
        <w:fldChar w:fldCharType="end"/>
      </w:r>
    </w:p>
    <w:p w14:paraId="2391F167" w14:textId="6561027A" w:rsidR="00D20E6A" w:rsidRDefault="00D20E6A" w:rsidP="00D20E6A">
      <w:pPr>
        <w:pStyle w:val="TOC3"/>
        <w:rPr>
          <w:rFonts w:asciiTheme="minorHAnsi" w:eastAsiaTheme="minorEastAsia" w:hAnsiTheme="minorHAnsi" w:cstheme="minorBidi"/>
          <w:sz w:val="22"/>
          <w:szCs w:val="22"/>
          <w:lang w:eastAsia="en-GB"/>
        </w:rPr>
      </w:pPr>
      <w:r>
        <w:t>C.3.1.1</w:t>
      </w:r>
      <w:r>
        <w:tab/>
        <w:t>Sequence diagram</w:t>
      </w:r>
      <w:r>
        <w:tab/>
      </w:r>
      <w:r>
        <w:fldChar w:fldCharType="begin"/>
      </w:r>
      <w:r>
        <w:instrText xml:space="preserve"> PAGEREF _Toc39133776 \h </w:instrText>
      </w:r>
      <w:r>
        <w:fldChar w:fldCharType="separate"/>
      </w:r>
      <w:r>
        <w:t>356</w:t>
      </w:r>
      <w:r>
        <w:fldChar w:fldCharType="end"/>
      </w:r>
    </w:p>
    <w:p w14:paraId="30E6B896" w14:textId="5F1924B9" w:rsidR="00D20E6A" w:rsidRDefault="00D20E6A" w:rsidP="00D20E6A">
      <w:pPr>
        <w:pStyle w:val="TOC3"/>
        <w:rPr>
          <w:rFonts w:asciiTheme="minorHAnsi" w:eastAsiaTheme="minorEastAsia" w:hAnsiTheme="minorHAnsi" w:cstheme="minorBidi"/>
          <w:sz w:val="22"/>
          <w:szCs w:val="22"/>
          <w:lang w:eastAsia="en-GB"/>
        </w:rPr>
      </w:pPr>
      <w:r>
        <w:t>C.3.1.2</w:t>
      </w:r>
      <w:r>
        <w:tab/>
        <w:t>TTCN</w:t>
      </w:r>
      <w:r>
        <w:noBreakHyphen/>
        <w:t>3 fragment</w:t>
      </w:r>
      <w:r>
        <w:tab/>
      </w:r>
      <w:r>
        <w:fldChar w:fldCharType="begin"/>
      </w:r>
      <w:r>
        <w:instrText xml:space="preserve"> PAGEREF _Toc39133777 \h </w:instrText>
      </w:r>
      <w:r>
        <w:fldChar w:fldCharType="separate"/>
      </w:r>
      <w:r>
        <w:t>356</w:t>
      </w:r>
      <w:r>
        <w:fldChar w:fldCharType="end"/>
      </w:r>
    </w:p>
    <w:p w14:paraId="1E4426DD" w14:textId="39F7C58C" w:rsidR="00D20E6A" w:rsidRDefault="00D20E6A" w:rsidP="00D20E6A">
      <w:pPr>
        <w:pStyle w:val="TOC2"/>
        <w:rPr>
          <w:rFonts w:asciiTheme="minorHAnsi" w:eastAsiaTheme="minorEastAsia" w:hAnsiTheme="minorHAnsi" w:cstheme="minorBidi"/>
          <w:sz w:val="22"/>
          <w:szCs w:val="22"/>
          <w:lang w:eastAsia="en-GB"/>
        </w:rPr>
      </w:pPr>
      <w:r>
        <w:t>C.3.2</w:t>
      </w:r>
      <w:r>
        <w:tab/>
        <w:t>Use scenario: remote control component creation</w:t>
      </w:r>
      <w:r>
        <w:tab/>
      </w:r>
      <w:r>
        <w:fldChar w:fldCharType="begin"/>
      </w:r>
      <w:r>
        <w:instrText xml:space="preserve"> PAGEREF _Toc39133778 \h </w:instrText>
      </w:r>
      <w:r>
        <w:fldChar w:fldCharType="separate"/>
      </w:r>
      <w:r>
        <w:t>356</w:t>
      </w:r>
      <w:r>
        <w:fldChar w:fldCharType="end"/>
      </w:r>
    </w:p>
    <w:p w14:paraId="3793B3FE" w14:textId="648655B1" w:rsidR="00D20E6A" w:rsidRDefault="00D20E6A" w:rsidP="00D20E6A">
      <w:pPr>
        <w:pStyle w:val="TOC3"/>
        <w:rPr>
          <w:rFonts w:asciiTheme="minorHAnsi" w:eastAsiaTheme="minorEastAsia" w:hAnsiTheme="minorHAnsi" w:cstheme="minorBidi"/>
          <w:sz w:val="22"/>
          <w:szCs w:val="22"/>
          <w:lang w:eastAsia="en-GB"/>
        </w:rPr>
      </w:pPr>
      <w:r>
        <w:t>C.3.2.0</w:t>
      </w:r>
      <w:r>
        <w:tab/>
        <w:t>Scenario description</w:t>
      </w:r>
      <w:r>
        <w:tab/>
      </w:r>
      <w:r>
        <w:fldChar w:fldCharType="begin"/>
      </w:r>
      <w:r>
        <w:instrText xml:space="preserve"> PAGEREF _Toc39133779 \h </w:instrText>
      </w:r>
      <w:r>
        <w:fldChar w:fldCharType="separate"/>
      </w:r>
      <w:r>
        <w:t>356</w:t>
      </w:r>
      <w:r>
        <w:fldChar w:fldCharType="end"/>
      </w:r>
    </w:p>
    <w:p w14:paraId="386CEA98" w14:textId="0E290164" w:rsidR="00D20E6A" w:rsidRDefault="00D20E6A" w:rsidP="00D20E6A">
      <w:pPr>
        <w:pStyle w:val="TOC3"/>
        <w:rPr>
          <w:rFonts w:asciiTheme="minorHAnsi" w:eastAsiaTheme="minorEastAsia" w:hAnsiTheme="minorHAnsi" w:cstheme="minorBidi"/>
          <w:sz w:val="22"/>
          <w:szCs w:val="22"/>
          <w:lang w:eastAsia="en-GB"/>
        </w:rPr>
      </w:pPr>
      <w:r>
        <w:t>C.3.2.1</w:t>
      </w:r>
      <w:r>
        <w:tab/>
        <w:t>Sequence diagram</w:t>
      </w:r>
      <w:r>
        <w:tab/>
      </w:r>
      <w:r>
        <w:fldChar w:fldCharType="begin"/>
      </w:r>
      <w:r>
        <w:instrText xml:space="preserve"> PAGEREF _Toc39133780 \h </w:instrText>
      </w:r>
      <w:r>
        <w:fldChar w:fldCharType="separate"/>
      </w:r>
      <w:r>
        <w:t>357</w:t>
      </w:r>
      <w:r>
        <w:fldChar w:fldCharType="end"/>
      </w:r>
    </w:p>
    <w:p w14:paraId="4570A275" w14:textId="1B40E3C1" w:rsidR="00D20E6A" w:rsidRDefault="00D20E6A" w:rsidP="00D20E6A">
      <w:pPr>
        <w:pStyle w:val="TOC3"/>
        <w:rPr>
          <w:rFonts w:asciiTheme="minorHAnsi" w:eastAsiaTheme="minorEastAsia" w:hAnsiTheme="minorHAnsi" w:cstheme="minorBidi"/>
          <w:sz w:val="22"/>
          <w:szCs w:val="22"/>
          <w:lang w:eastAsia="en-GB"/>
        </w:rPr>
      </w:pPr>
      <w:r>
        <w:t>C.3.2.2</w:t>
      </w:r>
      <w:r>
        <w:tab/>
        <w:t>TTCN</w:t>
      </w:r>
      <w:r>
        <w:noBreakHyphen/>
        <w:t>3 fragment</w:t>
      </w:r>
      <w:r>
        <w:tab/>
      </w:r>
      <w:r>
        <w:fldChar w:fldCharType="begin"/>
      </w:r>
      <w:r>
        <w:instrText xml:space="preserve"> PAGEREF _Toc39133781 \h </w:instrText>
      </w:r>
      <w:r>
        <w:fldChar w:fldCharType="separate"/>
      </w:r>
      <w:r>
        <w:t>357</w:t>
      </w:r>
      <w:r>
        <w:fldChar w:fldCharType="end"/>
      </w:r>
    </w:p>
    <w:p w14:paraId="0D154929" w14:textId="78631703" w:rsidR="00D20E6A" w:rsidRDefault="00D20E6A" w:rsidP="00D20E6A">
      <w:pPr>
        <w:pStyle w:val="TOC2"/>
        <w:rPr>
          <w:rFonts w:asciiTheme="minorHAnsi" w:eastAsiaTheme="minorEastAsia" w:hAnsiTheme="minorHAnsi" w:cstheme="minorBidi"/>
          <w:sz w:val="22"/>
          <w:szCs w:val="22"/>
          <w:lang w:eastAsia="en-GB"/>
        </w:rPr>
      </w:pPr>
      <w:r>
        <w:t>C.3.3</w:t>
      </w:r>
      <w:r>
        <w:tab/>
        <w:t>Use scenario: local MTC creation</w:t>
      </w:r>
      <w:r>
        <w:tab/>
      </w:r>
      <w:r>
        <w:fldChar w:fldCharType="begin"/>
      </w:r>
      <w:r>
        <w:instrText xml:space="preserve"> PAGEREF _Toc39133782 \h </w:instrText>
      </w:r>
      <w:r>
        <w:fldChar w:fldCharType="separate"/>
      </w:r>
      <w:r>
        <w:t>357</w:t>
      </w:r>
      <w:r>
        <w:fldChar w:fldCharType="end"/>
      </w:r>
    </w:p>
    <w:p w14:paraId="04A45788" w14:textId="14D57C7B" w:rsidR="00D20E6A" w:rsidRDefault="00D20E6A" w:rsidP="00D20E6A">
      <w:pPr>
        <w:pStyle w:val="TOC3"/>
        <w:rPr>
          <w:rFonts w:asciiTheme="minorHAnsi" w:eastAsiaTheme="minorEastAsia" w:hAnsiTheme="minorHAnsi" w:cstheme="minorBidi"/>
          <w:sz w:val="22"/>
          <w:szCs w:val="22"/>
          <w:lang w:eastAsia="en-GB"/>
        </w:rPr>
      </w:pPr>
      <w:r>
        <w:t>C.3.3.0</w:t>
      </w:r>
      <w:r>
        <w:tab/>
        <w:t>Scenario description</w:t>
      </w:r>
      <w:r>
        <w:tab/>
      </w:r>
      <w:r>
        <w:fldChar w:fldCharType="begin"/>
      </w:r>
      <w:r>
        <w:instrText xml:space="preserve"> PAGEREF _Toc39133783 \h </w:instrText>
      </w:r>
      <w:r>
        <w:fldChar w:fldCharType="separate"/>
      </w:r>
      <w:r>
        <w:t>357</w:t>
      </w:r>
      <w:r>
        <w:fldChar w:fldCharType="end"/>
      </w:r>
    </w:p>
    <w:p w14:paraId="2FBEA146" w14:textId="2EA0CA41" w:rsidR="00D20E6A" w:rsidRDefault="00D20E6A" w:rsidP="00D20E6A">
      <w:pPr>
        <w:pStyle w:val="TOC3"/>
        <w:rPr>
          <w:rFonts w:asciiTheme="minorHAnsi" w:eastAsiaTheme="minorEastAsia" w:hAnsiTheme="minorHAnsi" w:cstheme="minorBidi"/>
          <w:sz w:val="22"/>
          <w:szCs w:val="22"/>
          <w:lang w:eastAsia="en-GB"/>
        </w:rPr>
      </w:pPr>
      <w:r>
        <w:t>C.3.3.1</w:t>
      </w:r>
      <w:r>
        <w:tab/>
        <w:t>Sequence diagram</w:t>
      </w:r>
      <w:r>
        <w:tab/>
      </w:r>
      <w:r>
        <w:fldChar w:fldCharType="begin"/>
      </w:r>
      <w:r>
        <w:instrText xml:space="preserve"> PAGEREF _Toc39133784 \h </w:instrText>
      </w:r>
      <w:r>
        <w:fldChar w:fldCharType="separate"/>
      </w:r>
      <w:r>
        <w:t>358</w:t>
      </w:r>
      <w:r>
        <w:fldChar w:fldCharType="end"/>
      </w:r>
    </w:p>
    <w:p w14:paraId="3F3DBBFE" w14:textId="38BE92D5" w:rsidR="00D20E6A" w:rsidRDefault="00D20E6A" w:rsidP="00D20E6A">
      <w:pPr>
        <w:pStyle w:val="TOC3"/>
        <w:rPr>
          <w:rFonts w:asciiTheme="minorHAnsi" w:eastAsiaTheme="minorEastAsia" w:hAnsiTheme="minorHAnsi" w:cstheme="minorBidi"/>
          <w:sz w:val="22"/>
          <w:szCs w:val="22"/>
          <w:lang w:eastAsia="en-GB"/>
        </w:rPr>
      </w:pPr>
      <w:r>
        <w:t>C.3.3.2</w:t>
      </w:r>
      <w:r>
        <w:tab/>
        <w:t>TTCN</w:t>
      </w:r>
      <w:r>
        <w:noBreakHyphen/>
        <w:t>3 fragment</w:t>
      </w:r>
      <w:r>
        <w:tab/>
      </w:r>
      <w:r>
        <w:fldChar w:fldCharType="begin"/>
      </w:r>
      <w:r>
        <w:instrText xml:space="preserve"> PAGEREF _Toc39133785 \h </w:instrText>
      </w:r>
      <w:r>
        <w:fldChar w:fldCharType="separate"/>
      </w:r>
      <w:r>
        <w:t>358</w:t>
      </w:r>
      <w:r>
        <w:fldChar w:fldCharType="end"/>
      </w:r>
    </w:p>
    <w:p w14:paraId="3E61D6A4" w14:textId="734E7041" w:rsidR="00D20E6A" w:rsidRDefault="00D20E6A" w:rsidP="00D20E6A">
      <w:pPr>
        <w:pStyle w:val="TOC2"/>
        <w:rPr>
          <w:rFonts w:asciiTheme="minorHAnsi" w:eastAsiaTheme="minorEastAsia" w:hAnsiTheme="minorHAnsi" w:cstheme="minorBidi"/>
          <w:sz w:val="22"/>
          <w:szCs w:val="22"/>
          <w:lang w:eastAsia="en-GB"/>
        </w:rPr>
      </w:pPr>
      <w:r>
        <w:t>C.3.4</w:t>
      </w:r>
      <w:r>
        <w:tab/>
        <w:t>Use scenario: remote MTC creation</w:t>
      </w:r>
      <w:r>
        <w:tab/>
      </w:r>
      <w:r>
        <w:fldChar w:fldCharType="begin"/>
      </w:r>
      <w:r>
        <w:instrText xml:space="preserve"> PAGEREF _Toc39133786 \h </w:instrText>
      </w:r>
      <w:r>
        <w:fldChar w:fldCharType="separate"/>
      </w:r>
      <w:r>
        <w:t>358</w:t>
      </w:r>
      <w:r>
        <w:fldChar w:fldCharType="end"/>
      </w:r>
    </w:p>
    <w:p w14:paraId="4A742379" w14:textId="1EBB7C3D" w:rsidR="00D20E6A" w:rsidRDefault="00D20E6A" w:rsidP="00D20E6A">
      <w:pPr>
        <w:pStyle w:val="TOC3"/>
        <w:rPr>
          <w:rFonts w:asciiTheme="minorHAnsi" w:eastAsiaTheme="minorEastAsia" w:hAnsiTheme="minorHAnsi" w:cstheme="minorBidi"/>
          <w:sz w:val="22"/>
          <w:szCs w:val="22"/>
          <w:lang w:eastAsia="en-GB"/>
        </w:rPr>
      </w:pPr>
      <w:r>
        <w:t>C.3.4.0</w:t>
      </w:r>
      <w:r>
        <w:tab/>
        <w:t>Scenario description</w:t>
      </w:r>
      <w:r>
        <w:tab/>
      </w:r>
      <w:r>
        <w:fldChar w:fldCharType="begin"/>
      </w:r>
      <w:r>
        <w:instrText xml:space="preserve"> PAGEREF _Toc39133787 \h </w:instrText>
      </w:r>
      <w:r>
        <w:fldChar w:fldCharType="separate"/>
      </w:r>
      <w:r>
        <w:t>358</w:t>
      </w:r>
      <w:r>
        <w:fldChar w:fldCharType="end"/>
      </w:r>
    </w:p>
    <w:p w14:paraId="6481C740" w14:textId="358990DC" w:rsidR="00D20E6A" w:rsidRDefault="00D20E6A" w:rsidP="00D20E6A">
      <w:pPr>
        <w:pStyle w:val="TOC3"/>
        <w:rPr>
          <w:rFonts w:asciiTheme="minorHAnsi" w:eastAsiaTheme="minorEastAsia" w:hAnsiTheme="minorHAnsi" w:cstheme="minorBidi"/>
          <w:sz w:val="22"/>
          <w:szCs w:val="22"/>
          <w:lang w:eastAsia="en-GB"/>
        </w:rPr>
      </w:pPr>
      <w:r>
        <w:t>C.3.4.1</w:t>
      </w:r>
      <w:r>
        <w:tab/>
        <w:t>Sequence diagram</w:t>
      </w:r>
      <w:r>
        <w:tab/>
      </w:r>
      <w:r>
        <w:fldChar w:fldCharType="begin"/>
      </w:r>
      <w:r>
        <w:instrText xml:space="preserve"> PAGEREF _Toc39133788 \h </w:instrText>
      </w:r>
      <w:r>
        <w:fldChar w:fldCharType="separate"/>
      </w:r>
      <w:r>
        <w:t>359</w:t>
      </w:r>
      <w:r>
        <w:fldChar w:fldCharType="end"/>
      </w:r>
    </w:p>
    <w:p w14:paraId="61C5CA79" w14:textId="62EADB01" w:rsidR="00D20E6A" w:rsidRDefault="00D20E6A" w:rsidP="00D20E6A">
      <w:pPr>
        <w:pStyle w:val="TOC3"/>
        <w:rPr>
          <w:rFonts w:asciiTheme="minorHAnsi" w:eastAsiaTheme="minorEastAsia" w:hAnsiTheme="minorHAnsi" w:cstheme="minorBidi"/>
          <w:sz w:val="22"/>
          <w:szCs w:val="22"/>
          <w:lang w:eastAsia="en-GB"/>
        </w:rPr>
      </w:pPr>
      <w:r>
        <w:t>C.3.4.2</w:t>
      </w:r>
      <w:r>
        <w:tab/>
        <w:t>TTCN</w:t>
      </w:r>
      <w:r>
        <w:noBreakHyphen/>
        <w:t>3 fragment</w:t>
      </w:r>
      <w:r>
        <w:tab/>
      </w:r>
      <w:r>
        <w:fldChar w:fldCharType="begin"/>
      </w:r>
      <w:r>
        <w:instrText xml:space="preserve"> PAGEREF _Toc39133789 \h </w:instrText>
      </w:r>
      <w:r>
        <w:fldChar w:fldCharType="separate"/>
      </w:r>
      <w:r>
        <w:t>359</w:t>
      </w:r>
      <w:r>
        <w:fldChar w:fldCharType="end"/>
      </w:r>
    </w:p>
    <w:p w14:paraId="7BF57732" w14:textId="724EAC42" w:rsidR="00D20E6A" w:rsidRDefault="00D20E6A" w:rsidP="00D20E6A">
      <w:pPr>
        <w:pStyle w:val="TOC2"/>
        <w:rPr>
          <w:rFonts w:asciiTheme="minorHAnsi" w:eastAsiaTheme="minorEastAsia" w:hAnsiTheme="minorHAnsi" w:cstheme="minorBidi"/>
          <w:sz w:val="22"/>
          <w:szCs w:val="22"/>
          <w:lang w:eastAsia="en-GB"/>
        </w:rPr>
      </w:pPr>
      <w:r>
        <w:t>C.3.5</w:t>
      </w:r>
      <w:r>
        <w:tab/>
        <w:t>Use scenario: component handling for test case execution within control</w:t>
      </w:r>
      <w:r>
        <w:tab/>
      </w:r>
      <w:r>
        <w:fldChar w:fldCharType="begin"/>
      </w:r>
      <w:r>
        <w:instrText xml:space="preserve"> PAGEREF _Toc39133790 \h </w:instrText>
      </w:r>
      <w:r>
        <w:fldChar w:fldCharType="separate"/>
      </w:r>
      <w:r>
        <w:t>359</w:t>
      </w:r>
      <w:r>
        <w:fldChar w:fldCharType="end"/>
      </w:r>
    </w:p>
    <w:p w14:paraId="12EAA0F1" w14:textId="2399EB8C" w:rsidR="00D20E6A" w:rsidRDefault="00D20E6A" w:rsidP="00D20E6A">
      <w:pPr>
        <w:pStyle w:val="TOC3"/>
        <w:rPr>
          <w:rFonts w:asciiTheme="minorHAnsi" w:eastAsiaTheme="minorEastAsia" w:hAnsiTheme="minorHAnsi" w:cstheme="minorBidi"/>
          <w:sz w:val="22"/>
          <w:szCs w:val="22"/>
          <w:lang w:eastAsia="en-GB"/>
        </w:rPr>
      </w:pPr>
      <w:r>
        <w:t>C.3.5.0</w:t>
      </w:r>
      <w:r>
        <w:tab/>
        <w:t>Scenario description</w:t>
      </w:r>
      <w:r>
        <w:tab/>
      </w:r>
      <w:r>
        <w:fldChar w:fldCharType="begin"/>
      </w:r>
      <w:r>
        <w:instrText xml:space="preserve"> PAGEREF _Toc39133791 \h </w:instrText>
      </w:r>
      <w:r>
        <w:fldChar w:fldCharType="separate"/>
      </w:r>
      <w:r>
        <w:t>359</w:t>
      </w:r>
      <w:r>
        <w:fldChar w:fldCharType="end"/>
      </w:r>
    </w:p>
    <w:p w14:paraId="4E2D070E" w14:textId="0CA92199" w:rsidR="00D20E6A" w:rsidRDefault="00D20E6A" w:rsidP="00D20E6A">
      <w:pPr>
        <w:pStyle w:val="TOC3"/>
        <w:rPr>
          <w:rFonts w:asciiTheme="minorHAnsi" w:eastAsiaTheme="minorEastAsia" w:hAnsiTheme="minorHAnsi" w:cstheme="minorBidi"/>
          <w:sz w:val="22"/>
          <w:szCs w:val="22"/>
          <w:lang w:eastAsia="en-GB"/>
        </w:rPr>
      </w:pPr>
      <w:r>
        <w:t>C.3.5.1</w:t>
      </w:r>
      <w:r>
        <w:tab/>
        <w:t>Sequence diagram</w:t>
      </w:r>
      <w:r>
        <w:tab/>
      </w:r>
      <w:r>
        <w:fldChar w:fldCharType="begin"/>
      </w:r>
      <w:r>
        <w:instrText xml:space="preserve"> PAGEREF _Toc39133792 \h </w:instrText>
      </w:r>
      <w:r>
        <w:fldChar w:fldCharType="separate"/>
      </w:r>
      <w:r>
        <w:t>360</w:t>
      </w:r>
      <w:r>
        <w:fldChar w:fldCharType="end"/>
      </w:r>
    </w:p>
    <w:p w14:paraId="30748532" w14:textId="6A43238A" w:rsidR="00D20E6A" w:rsidRDefault="00D20E6A" w:rsidP="00D20E6A">
      <w:pPr>
        <w:pStyle w:val="TOC3"/>
        <w:rPr>
          <w:rFonts w:asciiTheme="minorHAnsi" w:eastAsiaTheme="minorEastAsia" w:hAnsiTheme="minorHAnsi" w:cstheme="minorBidi"/>
          <w:sz w:val="22"/>
          <w:szCs w:val="22"/>
          <w:lang w:eastAsia="en-GB"/>
        </w:rPr>
      </w:pPr>
      <w:r>
        <w:t>C.3.5.2</w:t>
      </w:r>
      <w:r>
        <w:tab/>
        <w:t>TTCN</w:t>
      </w:r>
      <w:r>
        <w:noBreakHyphen/>
        <w:t>3 fragment</w:t>
      </w:r>
      <w:r>
        <w:tab/>
      </w:r>
      <w:r>
        <w:fldChar w:fldCharType="begin"/>
      </w:r>
      <w:r>
        <w:instrText xml:space="preserve"> PAGEREF _Toc39133793 \h </w:instrText>
      </w:r>
      <w:r>
        <w:fldChar w:fldCharType="separate"/>
      </w:r>
      <w:r>
        <w:t>360</w:t>
      </w:r>
      <w:r>
        <w:fldChar w:fldCharType="end"/>
      </w:r>
    </w:p>
    <w:p w14:paraId="0126923B" w14:textId="038B8FCD" w:rsidR="00D20E6A" w:rsidRDefault="00D20E6A" w:rsidP="00D20E6A">
      <w:pPr>
        <w:pStyle w:val="TOC2"/>
        <w:rPr>
          <w:rFonts w:asciiTheme="minorHAnsi" w:eastAsiaTheme="minorEastAsia" w:hAnsiTheme="minorHAnsi" w:cstheme="minorBidi"/>
          <w:sz w:val="22"/>
          <w:szCs w:val="22"/>
          <w:lang w:eastAsia="en-GB"/>
        </w:rPr>
      </w:pPr>
      <w:r>
        <w:t>C.3.6</w:t>
      </w:r>
      <w:r>
        <w:tab/>
        <w:t>Use scenario: component handling for direct test case execution</w:t>
      </w:r>
      <w:r>
        <w:tab/>
      </w:r>
      <w:r>
        <w:fldChar w:fldCharType="begin"/>
      </w:r>
      <w:r>
        <w:instrText xml:space="preserve"> PAGEREF _Toc39133794 \h </w:instrText>
      </w:r>
      <w:r>
        <w:fldChar w:fldCharType="separate"/>
      </w:r>
      <w:r>
        <w:t>361</w:t>
      </w:r>
      <w:r>
        <w:fldChar w:fldCharType="end"/>
      </w:r>
    </w:p>
    <w:p w14:paraId="3FC4845A" w14:textId="3C18B9A8" w:rsidR="00D20E6A" w:rsidRDefault="00D20E6A" w:rsidP="00D20E6A">
      <w:pPr>
        <w:pStyle w:val="TOC3"/>
        <w:rPr>
          <w:rFonts w:asciiTheme="minorHAnsi" w:eastAsiaTheme="minorEastAsia" w:hAnsiTheme="minorHAnsi" w:cstheme="minorBidi"/>
          <w:sz w:val="22"/>
          <w:szCs w:val="22"/>
          <w:lang w:eastAsia="en-GB"/>
        </w:rPr>
      </w:pPr>
      <w:r>
        <w:t>C.3.6.0</w:t>
      </w:r>
      <w:r>
        <w:tab/>
        <w:t>Scenario description</w:t>
      </w:r>
      <w:r>
        <w:tab/>
      </w:r>
      <w:r>
        <w:fldChar w:fldCharType="begin"/>
      </w:r>
      <w:r>
        <w:instrText xml:space="preserve"> PAGEREF _Toc39133795 \h </w:instrText>
      </w:r>
      <w:r>
        <w:fldChar w:fldCharType="separate"/>
      </w:r>
      <w:r>
        <w:t>361</w:t>
      </w:r>
      <w:r>
        <w:fldChar w:fldCharType="end"/>
      </w:r>
    </w:p>
    <w:p w14:paraId="71163CE5" w14:textId="295969D6" w:rsidR="00D20E6A" w:rsidRDefault="00D20E6A" w:rsidP="00D20E6A">
      <w:pPr>
        <w:pStyle w:val="TOC3"/>
        <w:rPr>
          <w:rFonts w:asciiTheme="minorHAnsi" w:eastAsiaTheme="minorEastAsia" w:hAnsiTheme="minorHAnsi" w:cstheme="minorBidi"/>
          <w:sz w:val="22"/>
          <w:szCs w:val="22"/>
          <w:lang w:eastAsia="en-GB"/>
        </w:rPr>
      </w:pPr>
      <w:r>
        <w:t>C.3.6.1</w:t>
      </w:r>
      <w:r>
        <w:tab/>
        <w:t>Sequence diagram</w:t>
      </w:r>
      <w:r>
        <w:tab/>
      </w:r>
      <w:r>
        <w:fldChar w:fldCharType="begin"/>
      </w:r>
      <w:r>
        <w:instrText xml:space="preserve"> PAGEREF _Toc39133796 \h </w:instrText>
      </w:r>
      <w:r>
        <w:fldChar w:fldCharType="separate"/>
      </w:r>
      <w:r>
        <w:t>361</w:t>
      </w:r>
      <w:r>
        <w:fldChar w:fldCharType="end"/>
      </w:r>
    </w:p>
    <w:p w14:paraId="7D2B1E70" w14:textId="6C255530" w:rsidR="00D20E6A" w:rsidRDefault="00D20E6A" w:rsidP="00D20E6A">
      <w:pPr>
        <w:pStyle w:val="TOC3"/>
        <w:rPr>
          <w:rFonts w:asciiTheme="minorHAnsi" w:eastAsiaTheme="minorEastAsia" w:hAnsiTheme="minorHAnsi" w:cstheme="minorBidi"/>
          <w:sz w:val="22"/>
          <w:szCs w:val="22"/>
          <w:lang w:eastAsia="en-GB"/>
        </w:rPr>
      </w:pPr>
      <w:r>
        <w:t>C.3.6.2</w:t>
      </w:r>
      <w:r>
        <w:tab/>
        <w:t>TTCN</w:t>
      </w:r>
      <w:r>
        <w:noBreakHyphen/>
        <w:t>3 fragment</w:t>
      </w:r>
      <w:r>
        <w:tab/>
      </w:r>
      <w:r>
        <w:fldChar w:fldCharType="begin"/>
      </w:r>
      <w:r>
        <w:instrText xml:space="preserve"> PAGEREF _Toc39133797 \h </w:instrText>
      </w:r>
      <w:r>
        <w:fldChar w:fldCharType="separate"/>
      </w:r>
      <w:r>
        <w:t>362</w:t>
      </w:r>
      <w:r>
        <w:fldChar w:fldCharType="end"/>
      </w:r>
    </w:p>
    <w:p w14:paraId="7A3BBBA0" w14:textId="36A1A5F4" w:rsidR="00D20E6A" w:rsidRDefault="00D20E6A" w:rsidP="00D20E6A">
      <w:pPr>
        <w:pStyle w:val="TOC2"/>
        <w:rPr>
          <w:rFonts w:asciiTheme="minorHAnsi" w:eastAsiaTheme="minorEastAsia" w:hAnsiTheme="minorHAnsi" w:cstheme="minorBidi"/>
          <w:sz w:val="22"/>
          <w:szCs w:val="22"/>
          <w:lang w:eastAsia="en-GB"/>
        </w:rPr>
      </w:pPr>
      <w:r>
        <w:lastRenderedPageBreak/>
        <w:t>C.3.7</w:t>
      </w:r>
      <w:r>
        <w:tab/>
        <w:t>Use scenario: propagation of map/connect</w:t>
      </w:r>
      <w:r>
        <w:tab/>
      </w:r>
      <w:r>
        <w:fldChar w:fldCharType="begin"/>
      </w:r>
      <w:r>
        <w:instrText xml:space="preserve"> PAGEREF _Toc39133798 \h </w:instrText>
      </w:r>
      <w:r>
        <w:fldChar w:fldCharType="separate"/>
      </w:r>
      <w:r>
        <w:t>362</w:t>
      </w:r>
      <w:r>
        <w:fldChar w:fldCharType="end"/>
      </w:r>
    </w:p>
    <w:p w14:paraId="6099DC96" w14:textId="3980E633" w:rsidR="00D20E6A" w:rsidRDefault="00D20E6A" w:rsidP="00D20E6A">
      <w:pPr>
        <w:pStyle w:val="TOC3"/>
        <w:rPr>
          <w:rFonts w:asciiTheme="minorHAnsi" w:eastAsiaTheme="minorEastAsia" w:hAnsiTheme="minorHAnsi" w:cstheme="minorBidi"/>
          <w:sz w:val="22"/>
          <w:szCs w:val="22"/>
          <w:lang w:eastAsia="en-GB"/>
        </w:rPr>
      </w:pPr>
      <w:r>
        <w:t>C.3.7.0</w:t>
      </w:r>
      <w:r>
        <w:tab/>
        <w:t>Scenario description</w:t>
      </w:r>
      <w:r>
        <w:tab/>
      </w:r>
      <w:r>
        <w:fldChar w:fldCharType="begin"/>
      </w:r>
      <w:r>
        <w:instrText xml:space="preserve"> PAGEREF _Toc39133799 \h </w:instrText>
      </w:r>
      <w:r>
        <w:fldChar w:fldCharType="separate"/>
      </w:r>
      <w:r>
        <w:t>362</w:t>
      </w:r>
      <w:r>
        <w:fldChar w:fldCharType="end"/>
      </w:r>
    </w:p>
    <w:p w14:paraId="09B06340" w14:textId="49D0CCCF" w:rsidR="00D20E6A" w:rsidRDefault="00D20E6A" w:rsidP="00D20E6A">
      <w:pPr>
        <w:pStyle w:val="TOC3"/>
        <w:rPr>
          <w:rFonts w:asciiTheme="minorHAnsi" w:eastAsiaTheme="minorEastAsia" w:hAnsiTheme="minorHAnsi" w:cstheme="minorBidi"/>
          <w:sz w:val="22"/>
          <w:szCs w:val="22"/>
          <w:lang w:eastAsia="en-GB"/>
        </w:rPr>
      </w:pPr>
      <w:r>
        <w:t>C.3.7.1</w:t>
      </w:r>
      <w:r>
        <w:tab/>
        <w:t>Sequence diagram</w:t>
      </w:r>
      <w:r>
        <w:tab/>
      </w:r>
      <w:r>
        <w:fldChar w:fldCharType="begin"/>
      </w:r>
      <w:r>
        <w:instrText xml:space="preserve"> PAGEREF _Toc39133800 \h </w:instrText>
      </w:r>
      <w:r>
        <w:fldChar w:fldCharType="separate"/>
      </w:r>
      <w:r>
        <w:t>362</w:t>
      </w:r>
      <w:r>
        <w:fldChar w:fldCharType="end"/>
      </w:r>
    </w:p>
    <w:p w14:paraId="4EDC5249" w14:textId="7D03F963" w:rsidR="00D20E6A" w:rsidRDefault="00D20E6A" w:rsidP="00D20E6A">
      <w:pPr>
        <w:pStyle w:val="TOC3"/>
        <w:rPr>
          <w:rFonts w:asciiTheme="minorHAnsi" w:eastAsiaTheme="minorEastAsia" w:hAnsiTheme="minorHAnsi" w:cstheme="minorBidi"/>
          <w:sz w:val="22"/>
          <w:szCs w:val="22"/>
          <w:lang w:eastAsia="en-GB"/>
        </w:rPr>
      </w:pPr>
      <w:r>
        <w:t>C.3.7.2</w:t>
      </w:r>
      <w:r>
        <w:tab/>
        <w:t>TTCN</w:t>
      </w:r>
      <w:r>
        <w:noBreakHyphen/>
        <w:t>3 fragment</w:t>
      </w:r>
      <w:r>
        <w:tab/>
      </w:r>
      <w:r>
        <w:fldChar w:fldCharType="begin"/>
      </w:r>
      <w:r>
        <w:instrText xml:space="preserve"> PAGEREF _Toc39133801 \h </w:instrText>
      </w:r>
      <w:r>
        <w:fldChar w:fldCharType="separate"/>
      </w:r>
      <w:r>
        <w:t>362</w:t>
      </w:r>
      <w:r>
        <w:fldChar w:fldCharType="end"/>
      </w:r>
    </w:p>
    <w:p w14:paraId="754D91A9" w14:textId="5107119A" w:rsidR="00D20E6A" w:rsidRDefault="00D20E6A" w:rsidP="00D20E6A">
      <w:pPr>
        <w:pStyle w:val="TOC2"/>
        <w:rPr>
          <w:rFonts w:asciiTheme="minorHAnsi" w:eastAsiaTheme="minorEastAsia" w:hAnsiTheme="minorHAnsi" w:cstheme="minorBidi"/>
          <w:sz w:val="22"/>
          <w:szCs w:val="22"/>
          <w:lang w:eastAsia="en-GB"/>
        </w:rPr>
      </w:pPr>
      <w:r>
        <w:t>C.3.8</w:t>
      </w:r>
      <w:r>
        <w:tab/>
        <w:t>Use scenario: propagation of unmap/disconnect</w:t>
      </w:r>
      <w:r>
        <w:tab/>
      </w:r>
      <w:r>
        <w:fldChar w:fldCharType="begin"/>
      </w:r>
      <w:r>
        <w:instrText xml:space="preserve"> PAGEREF _Toc39133802 \h </w:instrText>
      </w:r>
      <w:r>
        <w:fldChar w:fldCharType="separate"/>
      </w:r>
      <w:r>
        <w:t>363</w:t>
      </w:r>
      <w:r>
        <w:fldChar w:fldCharType="end"/>
      </w:r>
    </w:p>
    <w:p w14:paraId="3BD9E3C0" w14:textId="2EAD8EA1" w:rsidR="00D20E6A" w:rsidRDefault="00D20E6A" w:rsidP="00D20E6A">
      <w:pPr>
        <w:pStyle w:val="TOC3"/>
        <w:rPr>
          <w:rFonts w:asciiTheme="minorHAnsi" w:eastAsiaTheme="minorEastAsia" w:hAnsiTheme="minorHAnsi" w:cstheme="minorBidi"/>
          <w:sz w:val="22"/>
          <w:szCs w:val="22"/>
          <w:lang w:eastAsia="en-GB"/>
        </w:rPr>
      </w:pPr>
      <w:r>
        <w:t>C.3.8.0</w:t>
      </w:r>
      <w:r>
        <w:tab/>
        <w:t>Scenario description</w:t>
      </w:r>
      <w:r>
        <w:tab/>
      </w:r>
      <w:r>
        <w:fldChar w:fldCharType="begin"/>
      </w:r>
      <w:r>
        <w:instrText xml:space="preserve"> PAGEREF _Toc39133803 \h </w:instrText>
      </w:r>
      <w:r>
        <w:fldChar w:fldCharType="separate"/>
      </w:r>
      <w:r>
        <w:t>363</w:t>
      </w:r>
      <w:r>
        <w:fldChar w:fldCharType="end"/>
      </w:r>
    </w:p>
    <w:p w14:paraId="31031132" w14:textId="6F8CAE77" w:rsidR="00D20E6A" w:rsidRDefault="00D20E6A" w:rsidP="00D20E6A">
      <w:pPr>
        <w:pStyle w:val="TOC3"/>
        <w:rPr>
          <w:rFonts w:asciiTheme="minorHAnsi" w:eastAsiaTheme="minorEastAsia" w:hAnsiTheme="minorHAnsi" w:cstheme="minorBidi"/>
          <w:sz w:val="22"/>
          <w:szCs w:val="22"/>
          <w:lang w:eastAsia="en-GB"/>
        </w:rPr>
      </w:pPr>
      <w:r>
        <w:t>C.3.8.1</w:t>
      </w:r>
      <w:r>
        <w:tab/>
        <w:t>Sequence diagram</w:t>
      </w:r>
      <w:r>
        <w:tab/>
      </w:r>
      <w:r>
        <w:fldChar w:fldCharType="begin"/>
      </w:r>
      <w:r>
        <w:instrText xml:space="preserve"> PAGEREF _Toc39133804 \h </w:instrText>
      </w:r>
      <w:r>
        <w:fldChar w:fldCharType="separate"/>
      </w:r>
      <w:r>
        <w:t>363</w:t>
      </w:r>
      <w:r>
        <w:fldChar w:fldCharType="end"/>
      </w:r>
    </w:p>
    <w:p w14:paraId="5DB779D6" w14:textId="39DD370C" w:rsidR="00D20E6A" w:rsidRDefault="00D20E6A" w:rsidP="00D20E6A">
      <w:pPr>
        <w:pStyle w:val="TOC3"/>
        <w:rPr>
          <w:rFonts w:asciiTheme="minorHAnsi" w:eastAsiaTheme="minorEastAsia" w:hAnsiTheme="minorHAnsi" w:cstheme="minorBidi"/>
          <w:sz w:val="22"/>
          <w:szCs w:val="22"/>
          <w:lang w:eastAsia="en-GB"/>
        </w:rPr>
      </w:pPr>
      <w:r>
        <w:t>C.3.8.2</w:t>
      </w:r>
      <w:r>
        <w:tab/>
        <w:t>TTCN</w:t>
      </w:r>
      <w:r>
        <w:noBreakHyphen/>
        <w:t>3 fragment</w:t>
      </w:r>
      <w:r>
        <w:tab/>
      </w:r>
      <w:r>
        <w:fldChar w:fldCharType="begin"/>
      </w:r>
      <w:r>
        <w:instrText xml:space="preserve"> PAGEREF _Toc39133805 \h </w:instrText>
      </w:r>
      <w:r>
        <w:fldChar w:fldCharType="separate"/>
      </w:r>
      <w:r>
        <w:t>363</w:t>
      </w:r>
      <w:r>
        <w:fldChar w:fldCharType="end"/>
      </w:r>
    </w:p>
    <w:p w14:paraId="62C9FC4E" w14:textId="2F65C62A" w:rsidR="00D20E6A" w:rsidRDefault="00D20E6A" w:rsidP="00D20E6A">
      <w:pPr>
        <w:pStyle w:val="TOC1"/>
        <w:rPr>
          <w:rFonts w:asciiTheme="minorHAnsi" w:eastAsiaTheme="minorEastAsia" w:hAnsiTheme="minorHAnsi" w:cstheme="minorBidi"/>
          <w:szCs w:val="22"/>
          <w:lang w:eastAsia="en-GB"/>
        </w:rPr>
      </w:pPr>
      <w:r>
        <w:t>C.4</w:t>
      </w:r>
      <w:r>
        <w:tab/>
        <w:t>Termination of test cases and control</w:t>
      </w:r>
      <w:r>
        <w:tab/>
      </w:r>
      <w:r>
        <w:fldChar w:fldCharType="begin"/>
      </w:r>
      <w:r>
        <w:instrText xml:space="preserve"> PAGEREF _Toc39133806 \h </w:instrText>
      </w:r>
      <w:r>
        <w:fldChar w:fldCharType="separate"/>
      </w:r>
      <w:r>
        <w:t>363</w:t>
      </w:r>
      <w:r>
        <w:fldChar w:fldCharType="end"/>
      </w:r>
    </w:p>
    <w:p w14:paraId="79E115F2" w14:textId="5BA46136" w:rsidR="00D20E6A" w:rsidRDefault="00D20E6A" w:rsidP="00D20E6A">
      <w:pPr>
        <w:pStyle w:val="TOC2"/>
        <w:rPr>
          <w:rFonts w:asciiTheme="minorHAnsi" w:eastAsiaTheme="minorEastAsia" w:hAnsiTheme="minorHAnsi" w:cstheme="minorBidi"/>
          <w:sz w:val="22"/>
          <w:szCs w:val="22"/>
          <w:lang w:eastAsia="en-GB"/>
        </w:rPr>
      </w:pPr>
      <w:r>
        <w:t>C.4.1</w:t>
      </w:r>
      <w:r>
        <w:tab/>
        <w:t>Use scenario: stop a test case</w:t>
      </w:r>
      <w:r>
        <w:tab/>
      </w:r>
      <w:r>
        <w:fldChar w:fldCharType="begin"/>
      </w:r>
      <w:r>
        <w:instrText xml:space="preserve"> PAGEREF _Toc39133807 \h </w:instrText>
      </w:r>
      <w:r>
        <w:fldChar w:fldCharType="separate"/>
      </w:r>
      <w:r>
        <w:t>363</w:t>
      </w:r>
      <w:r>
        <w:fldChar w:fldCharType="end"/>
      </w:r>
    </w:p>
    <w:p w14:paraId="4B13EE68" w14:textId="35BE35B8" w:rsidR="00D20E6A" w:rsidRDefault="00D20E6A" w:rsidP="00D20E6A">
      <w:pPr>
        <w:pStyle w:val="TOC3"/>
        <w:rPr>
          <w:rFonts w:asciiTheme="minorHAnsi" w:eastAsiaTheme="minorEastAsia" w:hAnsiTheme="minorHAnsi" w:cstheme="minorBidi"/>
          <w:sz w:val="22"/>
          <w:szCs w:val="22"/>
          <w:lang w:eastAsia="en-GB"/>
        </w:rPr>
      </w:pPr>
      <w:r>
        <w:t>C.4.1.0</w:t>
      </w:r>
      <w:r>
        <w:tab/>
        <w:t>Scenario description</w:t>
      </w:r>
      <w:r>
        <w:tab/>
      </w:r>
      <w:r>
        <w:fldChar w:fldCharType="begin"/>
      </w:r>
      <w:r>
        <w:instrText xml:space="preserve"> PAGEREF _Toc39133808 \h </w:instrText>
      </w:r>
      <w:r>
        <w:fldChar w:fldCharType="separate"/>
      </w:r>
      <w:r>
        <w:t>363</w:t>
      </w:r>
      <w:r>
        <w:fldChar w:fldCharType="end"/>
      </w:r>
    </w:p>
    <w:p w14:paraId="56ADF19C" w14:textId="654BCF26" w:rsidR="00D20E6A" w:rsidRDefault="00D20E6A" w:rsidP="00D20E6A">
      <w:pPr>
        <w:pStyle w:val="TOC3"/>
        <w:rPr>
          <w:rFonts w:asciiTheme="minorHAnsi" w:eastAsiaTheme="minorEastAsia" w:hAnsiTheme="minorHAnsi" w:cstheme="minorBidi"/>
          <w:sz w:val="22"/>
          <w:szCs w:val="22"/>
          <w:lang w:eastAsia="en-GB"/>
        </w:rPr>
      </w:pPr>
      <w:r>
        <w:t>C.4.1.1</w:t>
      </w:r>
      <w:r>
        <w:tab/>
        <w:t>Sequence diagram</w:t>
      </w:r>
      <w:r>
        <w:tab/>
      </w:r>
      <w:r>
        <w:fldChar w:fldCharType="begin"/>
      </w:r>
      <w:r>
        <w:instrText xml:space="preserve"> PAGEREF _Toc39133809 \h </w:instrText>
      </w:r>
      <w:r>
        <w:fldChar w:fldCharType="separate"/>
      </w:r>
      <w:r>
        <w:t>364</w:t>
      </w:r>
      <w:r>
        <w:fldChar w:fldCharType="end"/>
      </w:r>
    </w:p>
    <w:p w14:paraId="6A1AC1BD" w14:textId="0FFC2CC5" w:rsidR="00D20E6A" w:rsidRDefault="00D20E6A" w:rsidP="00D20E6A">
      <w:pPr>
        <w:pStyle w:val="TOC3"/>
        <w:rPr>
          <w:rFonts w:asciiTheme="minorHAnsi" w:eastAsiaTheme="minorEastAsia" w:hAnsiTheme="minorHAnsi" w:cstheme="minorBidi"/>
          <w:sz w:val="22"/>
          <w:szCs w:val="22"/>
          <w:lang w:eastAsia="en-GB"/>
        </w:rPr>
      </w:pPr>
      <w:r>
        <w:t>C.4.1.2</w:t>
      </w:r>
      <w:r>
        <w:tab/>
        <w:t>TTCN</w:t>
      </w:r>
      <w:r>
        <w:noBreakHyphen/>
        <w:t>3 fragment</w:t>
      </w:r>
      <w:r>
        <w:tab/>
      </w:r>
      <w:r>
        <w:fldChar w:fldCharType="begin"/>
      </w:r>
      <w:r>
        <w:instrText xml:space="preserve"> PAGEREF _Toc39133810 \h </w:instrText>
      </w:r>
      <w:r>
        <w:fldChar w:fldCharType="separate"/>
      </w:r>
      <w:r>
        <w:t>364</w:t>
      </w:r>
      <w:r>
        <w:fldChar w:fldCharType="end"/>
      </w:r>
    </w:p>
    <w:p w14:paraId="1F876839" w14:textId="0972791B" w:rsidR="00D20E6A" w:rsidRDefault="00D20E6A" w:rsidP="00D20E6A">
      <w:pPr>
        <w:pStyle w:val="TOC2"/>
        <w:rPr>
          <w:rFonts w:asciiTheme="minorHAnsi" w:eastAsiaTheme="minorEastAsia" w:hAnsiTheme="minorHAnsi" w:cstheme="minorBidi"/>
          <w:sz w:val="22"/>
          <w:szCs w:val="22"/>
          <w:lang w:eastAsia="en-GB"/>
        </w:rPr>
      </w:pPr>
      <w:r>
        <w:t>C.4.2</w:t>
      </w:r>
      <w:r>
        <w:tab/>
        <w:t>Use scenario: stop control</w:t>
      </w:r>
      <w:r>
        <w:tab/>
      </w:r>
      <w:r>
        <w:fldChar w:fldCharType="begin"/>
      </w:r>
      <w:r>
        <w:instrText xml:space="preserve"> PAGEREF _Toc39133811 \h </w:instrText>
      </w:r>
      <w:r>
        <w:fldChar w:fldCharType="separate"/>
      </w:r>
      <w:r>
        <w:t>364</w:t>
      </w:r>
      <w:r>
        <w:fldChar w:fldCharType="end"/>
      </w:r>
    </w:p>
    <w:p w14:paraId="28B61026" w14:textId="6AD9701A" w:rsidR="00D20E6A" w:rsidRDefault="00D20E6A" w:rsidP="00D20E6A">
      <w:pPr>
        <w:pStyle w:val="TOC3"/>
        <w:rPr>
          <w:rFonts w:asciiTheme="minorHAnsi" w:eastAsiaTheme="minorEastAsia" w:hAnsiTheme="minorHAnsi" w:cstheme="minorBidi"/>
          <w:sz w:val="22"/>
          <w:szCs w:val="22"/>
          <w:lang w:eastAsia="en-GB"/>
        </w:rPr>
      </w:pPr>
      <w:r>
        <w:t>C.4.2.0</w:t>
      </w:r>
      <w:r>
        <w:tab/>
        <w:t>Scenario description</w:t>
      </w:r>
      <w:r>
        <w:tab/>
      </w:r>
      <w:r>
        <w:fldChar w:fldCharType="begin"/>
      </w:r>
      <w:r>
        <w:instrText xml:space="preserve"> PAGEREF _Toc39133812 \h </w:instrText>
      </w:r>
      <w:r>
        <w:fldChar w:fldCharType="separate"/>
      </w:r>
      <w:r>
        <w:t>364</w:t>
      </w:r>
      <w:r>
        <w:fldChar w:fldCharType="end"/>
      </w:r>
    </w:p>
    <w:p w14:paraId="6B96598B" w14:textId="235A21A5" w:rsidR="00D20E6A" w:rsidRDefault="00D20E6A" w:rsidP="00D20E6A">
      <w:pPr>
        <w:pStyle w:val="TOC3"/>
        <w:rPr>
          <w:rFonts w:asciiTheme="minorHAnsi" w:eastAsiaTheme="minorEastAsia" w:hAnsiTheme="minorHAnsi" w:cstheme="minorBidi"/>
          <w:sz w:val="22"/>
          <w:szCs w:val="22"/>
          <w:lang w:eastAsia="en-GB"/>
        </w:rPr>
      </w:pPr>
      <w:r>
        <w:t>C.4.2.1</w:t>
      </w:r>
      <w:r>
        <w:tab/>
        <w:t>Sequence diagram</w:t>
      </w:r>
      <w:r>
        <w:tab/>
      </w:r>
      <w:r>
        <w:fldChar w:fldCharType="begin"/>
      </w:r>
      <w:r>
        <w:instrText xml:space="preserve"> PAGEREF _Toc39133813 \h </w:instrText>
      </w:r>
      <w:r>
        <w:fldChar w:fldCharType="separate"/>
      </w:r>
      <w:r>
        <w:t>365</w:t>
      </w:r>
      <w:r>
        <w:fldChar w:fldCharType="end"/>
      </w:r>
    </w:p>
    <w:p w14:paraId="01F61E3D" w14:textId="607D1E75" w:rsidR="00D20E6A" w:rsidRDefault="00D20E6A" w:rsidP="00D20E6A">
      <w:pPr>
        <w:pStyle w:val="TOC3"/>
        <w:rPr>
          <w:rFonts w:asciiTheme="minorHAnsi" w:eastAsiaTheme="minorEastAsia" w:hAnsiTheme="minorHAnsi" w:cstheme="minorBidi"/>
          <w:sz w:val="22"/>
          <w:szCs w:val="22"/>
          <w:lang w:eastAsia="en-GB"/>
        </w:rPr>
      </w:pPr>
      <w:r>
        <w:t>C.4.2.2</w:t>
      </w:r>
      <w:r>
        <w:tab/>
        <w:t>TTCN</w:t>
      </w:r>
      <w:r>
        <w:noBreakHyphen/>
        <w:t>3 fragment</w:t>
      </w:r>
      <w:r>
        <w:tab/>
      </w:r>
      <w:r>
        <w:fldChar w:fldCharType="begin"/>
      </w:r>
      <w:r>
        <w:instrText xml:space="preserve"> PAGEREF _Toc39133814 \h </w:instrText>
      </w:r>
      <w:r>
        <w:fldChar w:fldCharType="separate"/>
      </w:r>
      <w:r>
        <w:t>365</w:t>
      </w:r>
      <w:r>
        <w:fldChar w:fldCharType="end"/>
      </w:r>
    </w:p>
    <w:p w14:paraId="59F2BDA2" w14:textId="686725A3" w:rsidR="00D20E6A" w:rsidRDefault="00D20E6A" w:rsidP="00D20E6A">
      <w:pPr>
        <w:pStyle w:val="TOC2"/>
        <w:rPr>
          <w:rFonts w:asciiTheme="minorHAnsi" w:eastAsiaTheme="minorEastAsia" w:hAnsiTheme="minorHAnsi" w:cstheme="minorBidi"/>
          <w:sz w:val="22"/>
          <w:szCs w:val="22"/>
          <w:lang w:eastAsia="en-GB"/>
        </w:rPr>
      </w:pPr>
      <w:r>
        <w:t>C.4.3</w:t>
      </w:r>
      <w:r>
        <w:tab/>
        <w:t>Use scenario: termination of control after error</w:t>
      </w:r>
      <w:r>
        <w:tab/>
      </w:r>
      <w:r>
        <w:fldChar w:fldCharType="begin"/>
      </w:r>
      <w:r>
        <w:instrText xml:space="preserve"> PAGEREF _Toc39133815 \h </w:instrText>
      </w:r>
      <w:r>
        <w:fldChar w:fldCharType="separate"/>
      </w:r>
      <w:r>
        <w:t>365</w:t>
      </w:r>
      <w:r>
        <w:fldChar w:fldCharType="end"/>
      </w:r>
    </w:p>
    <w:p w14:paraId="5061E7E3" w14:textId="25B83B96" w:rsidR="00D20E6A" w:rsidRDefault="00D20E6A" w:rsidP="00D20E6A">
      <w:pPr>
        <w:pStyle w:val="TOC3"/>
        <w:rPr>
          <w:rFonts w:asciiTheme="minorHAnsi" w:eastAsiaTheme="minorEastAsia" w:hAnsiTheme="minorHAnsi" w:cstheme="minorBidi"/>
          <w:sz w:val="22"/>
          <w:szCs w:val="22"/>
          <w:lang w:eastAsia="en-GB"/>
        </w:rPr>
      </w:pPr>
      <w:r>
        <w:t>C.4.3.0</w:t>
      </w:r>
      <w:r>
        <w:tab/>
        <w:t>Scenario description</w:t>
      </w:r>
      <w:r>
        <w:tab/>
      </w:r>
      <w:r>
        <w:fldChar w:fldCharType="begin"/>
      </w:r>
      <w:r>
        <w:instrText xml:space="preserve"> PAGEREF _Toc39133816 \h </w:instrText>
      </w:r>
      <w:r>
        <w:fldChar w:fldCharType="separate"/>
      </w:r>
      <w:r>
        <w:t>365</w:t>
      </w:r>
      <w:r>
        <w:fldChar w:fldCharType="end"/>
      </w:r>
    </w:p>
    <w:p w14:paraId="5709DFDB" w14:textId="6F5E6390" w:rsidR="00D20E6A" w:rsidRDefault="00D20E6A" w:rsidP="00D20E6A">
      <w:pPr>
        <w:pStyle w:val="TOC3"/>
        <w:rPr>
          <w:rFonts w:asciiTheme="minorHAnsi" w:eastAsiaTheme="minorEastAsia" w:hAnsiTheme="minorHAnsi" w:cstheme="minorBidi"/>
          <w:sz w:val="22"/>
          <w:szCs w:val="22"/>
          <w:lang w:eastAsia="en-GB"/>
        </w:rPr>
      </w:pPr>
      <w:r>
        <w:t>C.4.3.1</w:t>
      </w:r>
      <w:r>
        <w:tab/>
        <w:t>Sequence diagram</w:t>
      </w:r>
      <w:r>
        <w:tab/>
      </w:r>
      <w:r>
        <w:fldChar w:fldCharType="begin"/>
      </w:r>
      <w:r>
        <w:instrText xml:space="preserve"> PAGEREF _Toc39133817 \h </w:instrText>
      </w:r>
      <w:r>
        <w:fldChar w:fldCharType="separate"/>
      </w:r>
      <w:r>
        <w:t>366</w:t>
      </w:r>
      <w:r>
        <w:fldChar w:fldCharType="end"/>
      </w:r>
    </w:p>
    <w:p w14:paraId="30DDC015" w14:textId="2B23E60D" w:rsidR="00D20E6A" w:rsidRDefault="00D20E6A" w:rsidP="00D20E6A">
      <w:pPr>
        <w:pStyle w:val="TOC3"/>
        <w:rPr>
          <w:rFonts w:asciiTheme="minorHAnsi" w:eastAsiaTheme="minorEastAsia" w:hAnsiTheme="minorHAnsi" w:cstheme="minorBidi"/>
          <w:sz w:val="22"/>
          <w:szCs w:val="22"/>
          <w:lang w:eastAsia="en-GB"/>
        </w:rPr>
      </w:pPr>
      <w:r>
        <w:t>C.4.3.2</w:t>
      </w:r>
      <w:r>
        <w:tab/>
        <w:t>TTCN</w:t>
      </w:r>
      <w:r>
        <w:noBreakHyphen/>
        <w:t>3 fragment</w:t>
      </w:r>
      <w:r>
        <w:tab/>
      </w:r>
      <w:r>
        <w:fldChar w:fldCharType="begin"/>
      </w:r>
      <w:r>
        <w:instrText xml:space="preserve"> PAGEREF _Toc39133818 \h </w:instrText>
      </w:r>
      <w:r>
        <w:fldChar w:fldCharType="separate"/>
      </w:r>
      <w:r>
        <w:t>366</w:t>
      </w:r>
      <w:r>
        <w:fldChar w:fldCharType="end"/>
      </w:r>
    </w:p>
    <w:p w14:paraId="461EB235" w14:textId="4D5528E4" w:rsidR="00D20E6A" w:rsidRDefault="00D20E6A" w:rsidP="00D20E6A">
      <w:pPr>
        <w:pStyle w:val="TOC2"/>
        <w:rPr>
          <w:rFonts w:asciiTheme="minorHAnsi" w:eastAsiaTheme="minorEastAsia" w:hAnsiTheme="minorHAnsi" w:cstheme="minorBidi"/>
          <w:sz w:val="22"/>
          <w:szCs w:val="22"/>
          <w:lang w:eastAsia="en-GB"/>
        </w:rPr>
      </w:pPr>
      <w:r>
        <w:t>C.4.4</w:t>
      </w:r>
      <w:r>
        <w:tab/>
        <w:t>Use scenario: termination of a test case after error</w:t>
      </w:r>
      <w:r>
        <w:tab/>
      </w:r>
      <w:r>
        <w:fldChar w:fldCharType="begin"/>
      </w:r>
      <w:r>
        <w:instrText xml:space="preserve"> PAGEREF _Toc39133819 \h </w:instrText>
      </w:r>
      <w:r>
        <w:fldChar w:fldCharType="separate"/>
      </w:r>
      <w:r>
        <w:t>366</w:t>
      </w:r>
      <w:r>
        <w:fldChar w:fldCharType="end"/>
      </w:r>
    </w:p>
    <w:p w14:paraId="22A76729" w14:textId="2A8635F1" w:rsidR="00D20E6A" w:rsidRDefault="00D20E6A" w:rsidP="00D20E6A">
      <w:pPr>
        <w:pStyle w:val="TOC3"/>
        <w:rPr>
          <w:rFonts w:asciiTheme="minorHAnsi" w:eastAsiaTheme="minorEastAsia" w:hAnsiTheme="minorHAnsi" w:cstheme="minorBidi"/>
          <w:sz w:val="22"/>
          <w:szCs w:val="22"/>
          <w:lang w:eastAsia="en-GB"/>
        </w:rPr>
      </w:pPr>
      <w:r>
        <w:t>C.4.4.0</w:t>
      </w:r>
      <w:r>
        <w:tab/>
        <w:t>Scenario description</w:t>
      </w:r>
      <w:r>
        <w:tab/>
      </w:r>
      <w:r>
        <w:fldChar w:fldCharType="begin"/>
      </w:r>
      <w:r>
        <w:instrText xml:space="preserve"> PAGEREF _Toc39133820 \h </w:instrText>
      </w:r>
      <w:r>
        <w:fldChar w:fldCharType="separate"/>
      </w:r>
      <w:r>
        <w:t>366</w:t>
      </w:r>
      <w:r>
        <w:fldChar w:fldCharType="end"/>
      </w:r>
    </w:p>
    <w:p w14:paraId="0B2D4373" w14:textId="1572D179" w:rsidR="00D20E6A" w:rsidRDefault="00D20E6A" w:rsidP="00D20E6A">
      <w:pPr>
        <w:pStyle w:val="TOC3"/>
        <w:rPr>
          <w:rFonts w:asciiTheme="minorHAnsi" w:eastAsiaTheme="minorEastAsia" w:hAnsiTheme="minorHAnsi" w:cstheme="minorBidi"/>
          <w:sz w:val="22"/>
          <w:szCs w:val="22"/>
          <w:lang w:eastAsia="en-GB"/>
        </w:rPr>
      </w:pPr>
      <w:r>
        <w:t>C.4.4.1</w:t>
      </w:r>
      <w:r>
        <w:tab/>
        <w:t>Sequence diagram</w:t>
      </w:r>
      <w:r>
        <w:tab/>
      </w:r>
      <w:r>
        <w:fldChar w:fldCharType="begin"/>
      </w:r>
      <w:r>
        <w:instrText xml:space="preserve"> PAGEREF _Toc39133821 \h </w:instrText>
      </w:r>
      <w:r>
        <w:fldChar w:fldCharType="separate"/>
      </w:r>
      <w:r>
        <w:t>367</w:t>
      </w:r>
      <w:r>
        <w:fldChar w:fldCharType="end"/>
      </w:r>
    </w:p>
    <w:p w14:paraId="6281450D" w14:textId="69975D68" w:rsidR="00D20E6A" w:rsidRDefault="00D20E6A" w:rsidP="00D20E6A">
      <w:pPr>
        <w:pStyle w:val="TOC3"/>
        <w:rPr>
          <w:rFonts w:asciiTheme="minorHAnsi" w:eastAsiaTheme="minorEastAsia" w:hAnsiTheme="minorHAnsi" w:cstheme="minorBidi"/>
          <w:sz w:val="22"/>
          <w:szCs w:val="22"/>
          <w:lang w:eastAsia="en-GB"/>
        </w:rPr>
      </w:pPr>
      <w:r>
        <w:t>C.4.4.2</w:t>
      </w:r>
      <w:r>
        <w:tab/>
        <w:t>TTCN</w:t>
      </w:r>
      <w:r>
        <w:noBreakHyphen/>
        <w:t>3 fragment</w:t>
      </w:r>
      <w:r>
        <w:tab/>
      </w:r>
      <w:r>
        <w:fldChar w:fldCharType="begin"/>
      </w:r>
      <w:r>
        <w:instrText xml:space="preserve"> PAGEREF _Toc39133822 \h </w:instrText>
      </w:r>
      <w:r>
        <w:fldChar w:fldCharType="separate"/>
      </w:r>
      <w:r>
        <w:t>368</w:t>
      </w:r>
      <w:r>
        <w:fldChar w:fldCharType="end"/>
      </w:r>
    </w:p>
    <w:p w14:paraId="1442FF5B" w14:textId="4E49350F" w:rsidR="00D20E6A" w:rsidRDefault="00D20E6A" w:rsidP="00D20E6A">
      <w:pPr>
        <w:pStyle w:val="TOC2"/>
        <w:rPr>
          <w:rFonts w:asciiTheme="minorHAnsi" w:eastAsiaTheme="minorEastAsia" w:hAnsiTheme="minorHAnsi" w:cstheme="minorBidi"/>
          <w:sz w:val="22"/>
          <w:szCs w:val="22"/>
          <w:lang w:eastAsia="en-GB"/>
        </w:rPr>
      </w:pPr>
      <w:r>
        <w:t>C.4.5</w:t>
      </w:r>
      <w:r>
        <w:tab/>
        <w:t>Use scenario: reset</w:t>
      </w:r>
      <w:r>
        <w:tab/>
      </w:r>
      <w:r>
        <w:fldChar w:fldCharType="begin"/>
      </w:r>
      <w:r>
        <w:instrText xml:space="preserve"> PAGEREF _Toc39133823 \h </w:instrText>
      </w:r>
      <w:r>
        <w:fldChar w:fldCharType="separate"/>
      </w:r>
      <w:r>
        <w:t>368</w:t>
      </w:r>
      <w:r>
        <w:fldChar w:fldCharType="end"/>
      </w:r>
    </w:p>
    <w:p w14:paraId="694B14A8" w14:textId="60EBB714" w:rsidR="00D20E6A" w:rsidRDefault="00D20E6A" w:rsidP="00D20E6A">
      <w:pPr>
        <w:pStyle w:val="TOC3"/>
        <w:rPr>
          <w:rFonts w:asciiTheme="minorHAnsi" w:eastAsiaTheme="minorEastAsia" w:hAnsiTheme="minorHAnsi" w:cstheme="minorBidi"/>
          <w:sz w:val="22"/>
          <w:szCs w:val="22"/>
          <w:lang w:eastAsia="en-GB"/>
        </w:rPr>
      </w:pPr>
      <w:r>
        <w:t>C.4.5.0</w:t>
      </w:r>
      <w:r>
        <w:tab/>
        <w:t>Scenario description</w:t>
      </w:r>
      <w:r>
        <w:tab/>
      </w:r>
      <w:r>
        <w:fldChar w:fldCharType="begin"/>
      </w:r>
      <w:r>
        <w:instrText xml:space="preserve"> PAGEREF _Toc39133824 \h </w:instrText>
      </w:r>
      <w:r>
        <w:fldChar w:fldCharType="separate"/>
      </w:r>
      <w:r>
        <w:t>368</w:t>
      </w:r>
      <w:r>
        <w:fldChar w:fldCharType="end"/>
      </w:r>
    </w:p>
    <w:p w14:paraId="00645FA1" w14:textId="28E32C95" w:rsidR="00D20E6A" w:rsidRDefault="00D20E6A" w:rsidP="00D20E6A">
      <w:pPr>
        <w:pStyle w:val="TOC3"/>
        <w:rPr>
          <w:rFonts w:asciiTheme="minorHAnsi" w:eastAsiaTheme="minorEastAsia" w:hAnsiTheme="minorHAnsi" w:cstheme="minorBidi"/>
          <w:sz w:val="22"/>
          <w:szCs w:val="22"/>
          <w:lang w:eastAsia="en-GB"/>
        </w:rPr>
      </w:pPr>
      <w:r>
        <w:t>C.4.5.1</w:t>
      </w:r>
      <w:r>
        <w:tab/>
        <w:t>Sequence diagram</w:t>
      </w:r>
      <w:r>
        <w:tab/>
      </w:r>
      <w:r>
        <w:fldChar w:fldCharType="begin"/>
      </w:r>
      <w:r>
        <w:instrText xml:space="preserve"> PAGEREF _Toc39133825 \h </w:instrText>
      </w:r>
      <w:r>
        <w:fldChar w:fldCharType="separate"/>
      </w:r>
      <w:r>
        <w:t>368</w:t>
      </w:r>
      <w:r>
        <w:fldChar w:fldCharType="end"/>
      </w:r>
    </w:p>
    <w:p w14:paraId="25B55ADD" w14:textId="50479AEF" w:rsidR="00D20E6A" w:rsidRDefault="00D20E6A" w:rsidP="00D20E6A">
      <w:pPr>
        <w:pStyle w:val="TOC3"/>
        <w:rPr>
          <w:rFonts w:asciiTheme="minorHAnsi" w:eastAsiaTheme="minorEastAsia" w:hAnsiTheme="minorHAnsi" w:cstheme="minorBidi"/>
          <w:sz w:val="22"/>
          <w:szCs w:val="22"/>
          <w:lang w:eastAsia="en-GB"/>
        </w:rPr>
      </w:pPr>
      <w:r>
        <w:t>C.4.5.2</w:t>
      </w:r>
      <w:r>
        <w:tab/>
        <w:t>TTCN</w:t>
      </w:r>
      <w:r>
        <w:noBreakHyphen/>
        <w:t>3 fragment</w:t>
      </w:r>
      <w:r>
        <w:tab/>
      </w:r>
      <w:r>
        <w:fldChar w:fldCharType="begin"/>
      </w:r>
      <w:r>
        <w:instrText xml:space="preserve"> PAGEREF _Toc39133826 \h </w:instrText>
      </w:r>
      <w:r>
        <w:fldChar w:fldCharType="separate"/>
      </w:r>
      <w:r>
        <w:t>368</w:t>
      </w:r>
      <w:r>
        <w:fldChar w:fldCharType="end"/>
      </w:r>
    </w:p>
    <w:p w14:paraId="396B8CAE" w14:textId="1003C707" w:rsidR="00D20E6A" w:rsidRDefault="00D20E6A" w:rsidP="00D20E6A">
      <w:pPr>
        <w:pStyle w:val="TOC1"/>
        <w:rPr>
          <w:rFonts w:asciiTheme="minorHAnsi" w:eastAsiaTheme="minorEastAsia" w:hAnsiTheme="minorHAnsi" w:cstheme="minorBidi"/>
          <w:szCs w:val="22"/>
          <w:lang w:eastAsia="en-GB"/>
        </w:rPr>
      </w:pPr>
      <w:r>
        <w:t>C.5</w:t>
      </w:r>
      <w:r>
        <w:tab/>
        <w:t>Communication</w:t>
      </w:r>
      <w:r>
        <w:tab/>
      </w:r>
      <w:r>
        <w:fldChar w:fldCharType="begin"/>
      </w:r>
      <w:r>
        <w:instrText xml:space="preserve"> PAGEREF _Toc39133827 \h </w:instrText>
      </w:r>
      <w:r>
        <w:fldChar w:fldCharType="separate"/>
      </w:r>
      <w:r>
        <w:t>368</w:t>
      </w:r>
      <w:r>
        <w:fldChar w:fldCharType="end"/>
      </w:r>
    </w:p>
    <w:p w14:paraId="6E00C081" w14:textId="6AE5954D" w:rsidR="00D20E6A" w:rsidRDefault="00D20E6A" w:rsidP="00D20E6A">
      <w:pPr>
        <w:pStyle w:val="TOC2"/>
        <w:rPr>
          <w:rFonts w:asciiTheme="minorHAnsi" w:eastAsiaTheme="minorEastAsia" w:hAnsiTheme="minorHAnsi" w:cstheme="minorBidi"/>
          <w:sz w:val="22"/>
          <w:szCs w:val="22"/>
          <w:lang w:eastAsia="en-GB"/>
        </w:rPr>
      </w:pPr>
      <w:r>
        <w:t>C.5.1</w:t>
      </w:r>
      <w:r>
        <w:tab/>
        <w:t>Use scenario: local intercomponent communication</w:t>
      </w:r>
      <w:r>
        <w:tab/>
      </w:r>
      <w:r>
        <w:fldChar w:fldCharType="begin"/>
      </w:r>
      <w:r>
        <w:instrText xml:space="preserve"> PAGEREF _Toc39133828 \h </w:instrText>
      </w:r>
      <w:r>
        <w:fldChar w:fldCharType="separate"/>
      </w:r>
      <w:r>
        <w:t>368</w:t>
      </w:r>
      <w:r>
        <w:fldChar w:fldCharType="end"/>
      </w:r>
    </w:p>
    <w:p w14:paraId="2DE61824" w14:textId="728D2B08" w:rsidR="00D20E6A" w:rsidRDefault="00D20E6A" w:rsidP="00D20E6A">
      <w:pPr>
        <w:pStyle w:val="TOC3"/>
        <w:rPr>
          <w:rFonts w:asciiTheme="minorHAnsi" w:eastAsiaTheme="minorEastAsia" w:hAnsiTheme="minorHAnsi" w:cstheme="minorBidi"/>
          <w:sz w:val="22"/>
          <w:szCs w:val="22"/>
          <w:lang w:eastAsia="en-GB"/>
        </w:rPr>
      </w:pPr>
      <w:r>
        <w:t>C.5.1.0</w:t>
      </w:r>
      <w:r>
        <w:tab/>
        <w:t>Scenario description</w:t>
      </w:r>
      <w:r>
        <w:tab/>
      </w:r>
      <w:r>
        <w:fldChar w:fldCharType="begin"/>
      </w:r>
      <w:r>
        <w:instrText xml:space="preserve"> PAGEREF _Toc39133829 \h </w:instrText>
      </w:r>
      <w:r>
        <w:fldChar w:fldCharType="separate"/>
      </w:r>
      <w:r>
        <w:t>368</w:t>
      </w:r>
      <w:r>
        <w:fldChar w:fldCharType="end"/>
      </w:r>
    </w:p>
    <w:p w14:paraId="6F38D98B" w14:textId="6636EDD2" w:rsidR="00D20E6A" w:rsidRDefault="00D20E6A" w:rsidP="00D20E6A">
      <w:pPr>
        <w:pStyle w:val="TOC3"/>
        <w:rPr>
          <w:rFonts w:asciiTheme="minorHAnsi" w:eastAsiaTheme="minorEastAsia" w:hAnsiTheme="minorHAnsi" w:cstheme="minorBidi"/>
          <w:sz w:val="22"/>
          <w:szCs w:val="22"/>
          <w:lang w:eastAsia="en-GB"/>
        </w:rPr>
      </w:pPr>
      <w:r>
        <w:t>C.5.1.1</w:t>
      </w:r>
      <w:r>
        <w:tab/>
        <w:t>Sequence diagram</w:t>
      </w:r>
      <w:r>
        <w:tab/>
      </w:r>
      <w:r>
        <w:fldChar w:fldCharType="begin"/>
      </w:r>
      <w:r>
        <w:instrText xml:space="preserve"> PAGEREF _Toc39133830 \h </w:instrText>
      </w:r>
      <w:r>
        <w:fldChar w:fldCharType="separate"/>
      </w:r>
      <w:r>
        <w:t>369</w:t>
      </w:r>
      <w:r>
        <w:fldChar w:fldCharType="end"/>
      </w:r>
    </w:p>
    <w:p w14:paraId="72FE99BC" w14:textId="1C6D433C" w:rsidR="00D20E6A" w:rsidRDefault="00D20E6A" w:rsidP="00D20E6A">
      <w:pPr>
        <w:pStyle w:val="TOC3"/>
        <w:rPr>
          <w:rFonts w:asciiTheme="minorHAnsi" w:eastAsiaTheme="minorEastAsia" w:hAnsiTheme="minorHAnsi" w:cstheme="minorBidi"/>
          <w:sz w:val="22"/>
          <w:szCs w:val="22"/>
          <w:lang w:eastAsia="en-GB"/>
        </w:rPr>
      </w:pPr>
      <w:r>
        <w:t>C.5.1.2</w:t>
      </w:r>
      <w:r>
        <w:tab/>
        <w:t>TTCN</w:t>
      </w:r>
      <w:r>
        <w:noBreakHyphen/>
        <w:t>3 fragment</w:t>
      </w:r>
      <w:r>
        <w:tab/>
      </w:r>
      <w:r>
        <w:fldChar w:fldCharType="begin"/>
      </w:r>
      <w:r>
        <w:instrText xml:space="preserve"> PAGEREF _Toc39133831 \h </w:instrText>
      </w:r>
      <w:r>
        <w:fldChar w:fldCharType="separate"/>
      </w:r>
      <w:r>
        <w:t>369</w:t>
      </w:r>
      <w:r>
        <w:fldChar w:fldCharType="end"/>
      </w:r>
    </w:p>
    <w:p w14:paraId="2C5CC566" w14:textId="46B93AFA" w:rsidR="00D20E6A" w:rsidRDefault="00D20E6A" w:rsidP="00D20E6A">
      <w:pPr>
        <w:pStyle w:val="TOC2"/>
        <w:rPr>
          <w:rFonts w:asciiTheme="minorHAnsi" w:eastAsiaTheme="minorEastAsia" w:hAnsiTheme="minorHAnsi" w:cstheme="minorBidi"/>
          <w:sz w:val="22"/>
          <w:szCs w:val="22"/>
          <w:lang w:eastAsia="en-GB"/>
        </w:rPr>
      </w:pPr>
      <w:r>
        <w:t>C.5.2</w:t>
      </w:r>
      <w:r>
        <w:tab/>
        <w:t>Use scenario: internode communication between test components</w:t>
      </w:r>
      <w:r>
        <w:tab/>
      </w:r>
      <w:r>
        <w:fldChar w:fldCharType="begin"/>
      </w:r>
      <w:r>
        <w:instrText xml:space="preserve"> PAGEREF _Toc39133832 \h </w:instrText>
      </w:r>
      <w:r>
        <w:fldChar w:fldCharType="separate"/>
      </w:r>
      <w:r>
        <w:t>370</w:t>
      </w:r>
      <w:r>
        <w:fldChar w:fldCharType="end"/>
      </w:r>
    </w:p>
    <w:p w14:paraId="7E0D9685" w14:textId="66AB313B" w:rsidR="00D20E6A" w:rsidRDefault="00D20E6A" w:rsidP="00D20E6A">
      <w:pPr>
        <w:pStyle w:val="TOC3"/>
        <w:rPr>
          <w:rFonts w:asciiTheme="minorHAnsi" w:eastAsiaTheme="minorEastAsia" w:hAnsiTheme="minorHAnsi" w:cstheme="minorBidi"/>
          <w:sz w:val="22"/>
          <w:szCs w:val="22"/>
          <w:lang w:eastAsia="en-GB"/>
        </w:rPr>
      </w:pPr>
      <w:r>
        <w:t>C.5.2.0</w:t>
      </w:r>
      <w:r>
        <w:tab/>
        <w:t>Scenario description</w:t>
      </w:r>
      <w:r>
        <w:tab/>
      </w:r>
      <w:r>
        <w:fldChar w:fldCharType="begin"/>
      </w:r>
      <w:r>
        <w:instrText xml:space="preserve"> PAGEREF _Toc39133833 \h </w:instrText>
      </w:r>
      <w:r>
        <w:fldChar w:fldCharType="separate"/>
      </w:r>
      <w:r>
        <w:t>370</w:t>
      </w:r>
      <w:r>
        <w:fldChar w:fldCharType="end"/>
      </w:r>
    </w:p>
    <w:p w14:paraId="6A545C8F" w14:textId="771EBE12" w:rsidR="00D20E6A" w:rsidRDefault="00D20E6A" w:rsidP="00D20E6A">
      <w:pPr>
        <w:pStyle w:val="TOC3"/>
        <w:rPr>
          <w:rFonts w:asciiTheme="minorHAnsi" w:eastAsiaTheme="minorEastAsia" w:hAnsiTheme="minorHAnsi" w:cstheme="minorBidi"/>
          <w:sz w:val="22"/>
          <w:szCs w:val="22"/>
          <w:lang w:eastAsia="en-GB"/>
        </w:rPr>
      </w:pPr>
      <w:r>
        <w:t>C.5.2.1</w:t>
      </w:r>
      <w:r>
        <w:tab/>
        <w:t>Sequence diagram</w:t>
      </w:r>
      <w:r>
        <w:tab/>
      </w:r>
      <w:r>
        <w:fldChar w:fldCharType="begin"/>
      </w:r>
      <w:r>
        <w:instrText xml:space="preserve"> PAGEREF _Toc39133834 \h </w:instrText>
      </w:r>
      <w:r>
        <w:fldChar w:fldCharType="separate"/>
      </w:r>
      <w:r>
        <w:t>370</w:t>
      </w:r>
      <w:r>
        <w:fldChar w:fldCharType="end"/>
      </w:r>
    </w:p>
    <w:p w14:paraId="416FB7AF" w14:textId="4A1BB21D" w:rsidR="00D20E6A" w:rsidRDefault="00D20E6A" w:rsidP="00D20E6A">
      <w:pPr>
        <w:pStyle w:val="TOC3"/>
        <w:rPr>
          <w:rFonts w:asciiTheme="minorHAnsi" w:eastAsiaTheme="minorEastAsia" w:hAnsiTheme="minorHAnsi" w:cstheme="minorBidi"/>
          <w:sz w:val="22"/>
          <w:szCs w:val="22"/>
          <w:lang w:eastAsia="en-GB"/>
        </w:rPr>
      </w:pPr>
      <w:r>
        <w:t>C.5.2.2</w:t>
      </w:r>
      <w:r>
        <w:tab/>
        <w:t>TTCN</w:t>
      </w:r>
      <w:r>
        <w:noBreakHyphen/>
        <w:t>3 fragment</w:t>
      </w:r>
      <w:r>
        <w:tab/>
      </w:r>
      <w:r>
        <w:fldChar w:fldCharType="begin"/>
      </w:r>
      <w:r>
        <w:instrText xml:space="preserve"> PAGEREF _Toc39133835 \h </w:instrText>
      </w:r>
      <w:r>
        <w:fldChar w:fldCharType="separate"/>
      </w:r>
      <w:r>
        <w:t>370</w:t>
      </w:r>
      <w:r>
        <w:fldChar w:fldCharType="end"/>
      </w:r>
    </w:p>
    <w:p w14:paraId="75E69754" w14:textId="4CF821AA" w:rsidR="00D20E6A" w:rsidRDefault="00D20E6A" w:rsidP="00D20E6A">
      <w:pPr>
        <w:pStyle w:val="TOC2"/>
        <w:rPr>
          <w:rFonts w:asciiTheme="minorHAnsi" w:eastAsiaTheme="minorEastAsia" w:hAnsiTheme="minorHAnsi" w:cstheme="minorBidi"/>
          <w:sz w:val="22"/>
          <w:szCs w:val="22"/>
          <w:lang w:eastAsia="en-GB"/>
        </w:rPr>
      </w:pPr>
      <w:r>
        <w:t>C.5.3</w:t>
      </w:r>
      <w:r>
        <w:tab/>
        <w:t>Use scenario: encoding</w:t>
      </w:r>
      <w:r>
        <w:tab/>
      </w:r>
      <w:r>
        <w:fldChar w:fldCharType="begin"/>
      </w:r>
      <w:r>
        <w:instrText xml:space="preserve"> PAGEREF _Toc39133836 \h </w:instrText>
      </w:r>
      <w:r>
        <w:fldChar w:fldCharType="separate"/>
      </w:r>
      <w:r>
        <w:t>371</w:t>
      </w:r>
      <w:r>
        <w:fldChar w:fldCharType="end"/>
      </w:r>
    </w:p>
    <w:p w14:paraId="2A485ACB" w14:textId="0187A013" w:rsidR="00D20E6A" w:rsidRDefault="00D20E6A" w:rsidP="00D20E6A">
      <w:pPr>
        <w:pStyle w:val="TOC3"/>
        <w:rPr>
          <w:rFonts w:asciiTheme="minorHAnsi" w:eastAsiaTheme="minorEastAsia" w:hAnsiTheme="minorHAnsi" w:cstheme="minorBidi"/>
          <w:sz w:val="22"/>
          <w:szCs w:val="22"/>
          <w:lang w:eastAsia="en-GB"/>
        </w:rPr>
      </w:pPr>
      <w:r>
        <w:t>C.5.3.0</w:t>
      </w:r>
      <w:r>
        <w:tab/>
        <w:t>Scenario description</w:t>
      </w:r>
      <w:r>
        <w:tab/>
      </w:r>
      <w:r>
        <w:fldChar w:fldCharType="begin"/>
      </w:r>
      <w:r>
        <w:instrText xml:space="preserve"> PAGEREF _Toc39133837 \h </w:instrText>
      </w:r>
      <w:r>
        <w:fldChar w:fldCharType="separate"/>
      </w:r>
      <w:r>
        <w:t>371</w:t>
      </w:r>
      <w:r>
        <w:fldChar w:fldCharType="end"/>
      </w:r>
    </w:p>
    <w:p w14:paraId="34CFD92A" w14:textId="75C7D6C4" w:rsidR="00D20E6A" w:rsidRDefault="00D20E6A" w:rsidP="00D20E6A">
      <w:pPr>
        <w:pStyle w:val="TOC3"/>
        <w:rPr>
          <w:rFonts w:asciiTheme="minorHAnsi" w:eastAsiaTheme="minorEastAsia" w:hAnsiTheme="minorHAnsi" w:cstheme="minorBidi"/>
          <w:sz w:val="22"/>
          <w:szCs w:val="22"/>
          <w:lang w:eastAsia="en-GB"/>
        </w:rPr>
      </w:pPr>
      <w:r>
        <w:t>C.5.3.1</w:t>
      </w:r>
      <w:r>
        <w:tab/>
        <w:t>Sequence diagram</w:t>
      </w:r>
      <w:r>
        <w:tab/>
      </w:r>
      <w:r>
        <w:fldChar w:fldCharType="begin"/>
      </w:r>
      <w:r>
        <w:instrText xml:space="preserve"> PAGEREF _Toc39133838 \h </w:instrText>
      </w:r>
      <w:r>
        <w:fldChar w:fldCharType="separate"/>
      </w:r>
      <w:r>
        <w:t>371</w:t>
      </w:r>
      <w:r>
        <w:fldChar w:fldCharType="end"/>
      </w:r>
    </w:p>
    <w:p w14:paraId="24CAFBAC" w14:textId="0507FC48" w:rsidR="00D20E6A" w:rsidRDefault="00D20E6A" w:rsidP="00D20E6A">
      <w:pPr>
        <w:pStyle w:val="TOC3"/>
        <w:rPr>
          <w:rFonts w:asciiTheme="minorHAnsi" w:eastAsiaTheme="minorEastAsia" w:hAnsiTheme="minorHAnsi" w:cstheme="minorBidi"/>
          <w:sz w:val="22"/>
          <w:szCs w:val="22"/>
          <w:lang w:eastAsia="en-GB"/>
        </w:rPr>
      </w:pPr>
      <w:r>
        <w:t>C.5.3.2</w:t>
      </w:r>
      <w:r>
        <w:tab/>
        <w:t>TTCN</w:t>
      </w:r>
      <w:r>
        <w:noBreakHyphen/>
        <w:t>3 fragment</w:t>
      </w:r>
      <w:r>
        <w:tab/>
      </w:r>
      <w:r>
        <w:fldChar w:fldCharType="begin"/>
      </w:r>
      <w:r>
        <w:instrText xml:space="preserve"> PAGEREF _Toc39133839 \h </w:instrText>
      </w:r>
      <w:r>
        <w:fldChar w:fldCharType="separate"/>
      </w:r>
      <w:r>
        <w:t>371</w:t>
      </w:r>
      <w:r>
        <w:fldChar w:fldCharType="end"/>
      </w:r>
    </w:p>
    <w:p w14:paraId="1A25C00A" w14:textId="0EB62230" w:rsidR="00D20E6A" w:rsidRDefault="00D20E6A" w:rsidP="00D20E6A">
      <w:pPr>
        <w:pStyle w:val="TOC2"/>
        <w:rPr>
          <w:rFonts w:asciiTheme="minorHAnsi" w:eastAsiaTheme="minorEastAsia" w:hAnsiTheme="minorHAnsi" w:cstheme="minorBidi"/>
          <w:sz w:val="22"/>
          <w:szCs w:val="22"/>
          <w:lang w:eastAsia="en-GB"/>
        </w:rPr>
      </w:pPr>
      <w:r>
        <w:t>C.5.4</w:t>
      </w:r>
      <w:r>
        <w:tab/>
        <w:t>Use scenario: decoding</w:t>
      </w:r>
      <w:r>
        <w:tab/>
      </w:r>
      <w:r>
        <w:fldChar w:fldCharType="begin"/>
      </w:r>
      <w:r>
        <w:instrText xml:space="preserve"> PAGEREF _Toc39133840 \h </w:instrText>
      </w:r>
      <w:r>
        <w:fldChar w:fldCharType="separate"/>
      </w:r>
      <w:r>
        <w:t>371</w:t>
      </w:r>
      <w:r>
        <w:fldChar w:fldCharType="end"/>
      </w:r>
    </w:p>
    <w:p w14:paraId="35450F35" w14:textId="7BF10741" w:rsidR="00D20E6A" w:rsidRDefault="00D20E6A" w:rsidP="00D20E6A">
      <w:pPr>
        <w:pStyle w:val="TOC3"/>
        <w:rPr>
          <w:rFonts w:asciiTheme="minorHAnsi" w:eastAsiaTheme="minorEastAsia" w:hAnsiTheme="minorHAnsi" w:cstheme="minorBidi"/>
          <w:sz w:val="22"/>
          <w:szCs w:val="22"/>
          <w:lang w:eastAsia="en-GB"/>
        </w:rPr>
      </w:pPr>
      <w:r>
        <w:t>C.5.4.0</w:t>
      </w:r>
      <w:r>
        <w:tab/>
        <w:t>Scenario description</w:t>
      </w:r>
      <w:r>
        <w:tab/>
      </w:r>
      <w:r>
        <w:fldChar w:fldCharType="begin"/>
      </w:r>
      <w:r>
        <w:instrText xml:space="preserve"> PAGEREF _Toc39133841 \h </w:instrText>
      </w:r>
      <w:r>
        <w:fldChar w:fldCharType="separate"/>
      </w:r>
      <w:r>
        <w:t>371</w:t>
      </w:r>
      <w:r>
        <w:fldChar w:fldCharType="end"/>
      </w:r>
    </w:p>
    <w:p w14:paraId="35653A59" w14:textId="04FCF565" w:rsidR="00D20E6A" w:rsidRDefault="00D20E6A" w:rsidP="00D20E6A">
      <w:pPr>
        <w:pStyle w:val="TOC3"/>
        <w:rPr>
          <w:rFonts w:asciiTheme="minorHAnsi" w:eastAsiaTheme="minorEastAsia" w:hAnsiTheme="minorHAnsi" w:cstheme="minorBidi"/>
          <w:sz w:val="22"/>
          <w:szCs w:val="22"/>
          <w:lang w:eastAsia="en-GB"/>
        </w:rPr>
      </w:pPr>
      <w:r>
        <w:t>C.5.4.1</w:t>
      </w:r>
      <w:r>
        <w:tab/>
        <w:t>Sequence diagram</w:t>
      </w:r>
      <w:r>
        <w:tab/>
      </w:r>
      <w:r>
        <w:fldChar w:fldCharType="begin"/>
      </w:r>
      <w:r>
        <w:instrText xml:space="preserve"> PAGEREF _Toc39133842 \h </w:instrText>
      </w:r>
      <w:r>
        <w:fldChar w:fldCharType="separate"/>
      </w:r>
      <w:r>
        <w:t>372</w:t>
      </w:r>
      <w:r>
        <w:fldChar w:fldCharType="end"/>
      </w:r>
    </w:p>
    <w:p w14:paraId="077C36DC" w14:textId="66ACC5F9" w:rsidR="00D20E6A" w:rsidRDefault="00D20E6A" w:rsidP="00D20E6A">
      <w:pPr>
        <w:pStyle w:val="TOC3"/>
        <w:rPr>
          <w:rFonts w:asciiTheme="minorHAnsi" w:eastAsiaTheme="minorEastAsia" w:hAnsiTheme="minorHAnsi" w:cstheme="minorBidi"/>
          <w:sz w:val="22"/>
          <w:szCs w:val="22"/>
          <w:lang w:eastAsia="en-GB"/>
        </w:rPr>
      </w:pPr>
      <w:r>
        <w:t>C.5.4.2</w:t>
      </w:r>
      <w:r>
        <w:tab/>
        <w:t>TTCN</w:t>
      </w:r>
      <w:r>
        <w:noBreakHyphen/>
        <w:t>3 fragment</w:t>
      </w:r>
      <w:r>
        <w:tab/>
      </w:r>
      <w:r>
        <w:fldChar w:fldCharType="begin"/>
      </w:r>
      <w:r>
        <w:instrText xml:space="preserve"> PAGEREF _Toc39133843 \h </w:instrText>
      </w:r>
      <w:r>
        <w:fldChar w:fldCharType="separate"/>
      </w:r>
      <w:r>
        <w:t>372</w:t>
      </w:r>
      <w:r>
        <w:fldChar w:fldCharType="end"/>
      </w:r>
    </w:p>
    <w:p w14:paraId="4351572F" w14:textId="0E263344" w:rsidR="00D20E6A" w:rsidRDefault="00D20E6A" w:rsidP="00D20E6A">
      <w:pPr>
        <w:pStyle w:val="TOC8"/>
        <w:rPr>
          <w:rFonts w:asciiTheme="minorHAnsi" w:eastAsiaTheme="minorEastAsia" w:hAnsiTheme="minorHAnsi" w:cstheme="minorBidi"/>
          <w:szCs w:val="22"/>
          <w:lang w:eastAsia="en-GB"/>
        </w:rPr>
      </w:pPr>
      <w:r>
        <w:t>Annex D (informative):</w:t>
      </w:r>
      <w:r>
        <w:tab/>
        <w:t>Bibliography</w:t>
      </w:r>
      <w:r>
        <w:tab/>
      </w:r>
      <w:r>
        <w:fldChar w:fldCharType="begin"/>
      </w:r>
      <w:r>
        <w:instrText xml:space="preserve"> PAGEREF _Toc39133844 \h </w:instrText>
      </w:r>
      <w:r>
        <w:fldChar w:fldCharType="separate"/>
      </w:r>
      <w:r>
        <w:t>373</w:t>
      </w:r>
      <w:r>
        <w:fldChar w:fldCharType="end"/>
      </w:r>
    </w:p>
    <w:p w14:paraId="228A87EF" w14:textId="6CE9DB21" w:rsidR="00D20E6A" w:rsidRDefault="00D20E6A" w:rsidP="00D20E6A">
      <w:pPr>
        <w:pStyle w:val="TOC1"/>
        <w:rPr>
          <w:rFonts w:asciiTheme="minorHAnsi" w:eastAsiaTheme="minorEastAsia" w:hAnsiTheme="minorHAnsi" w:cstheme="minorBidi"/>
          <w:szCs w:val="22"/>
          <w:lang w:eastAsia="en-GB"/>
        </w:rPr>
      </w:pPr>
      <w:r>
        <w:t>History</w:t>
      </w:r>
      <w:r>
        <w:tab/>
      </w:r>
      <w:r>
        <w:fldChar w:fldCharType="begin"/>
      </w:r>
      <w:r>
        <w:instrText xml:space="preserve"> PAGEREF _Toc39133845 \h </w:instrText>
      </w:r>
      <w:r>
        <w:fldChar w:fldCharType="separate"/>
      </w:r>
      <w:r>
        <w:t>374</w:t>
      </w:r>
      <w:r>
        <w:fldChar w:fldCharType="end"/>
      </w:r>
    </w:p>
    <w:p w14:paraId="772EB71C" w14:textId="19D62181" w:rsidR="00377D25" w:rsidRPr="008F2BEC" w:rsidRDefault="00D20E6A">
      <w:r>
        <w:fldChar w:fldCharType="end"/>
      </w:r>
    </w:p>
    <w:p w14:paraId="5633B2B1" w14:textId="77777777" w:rsidR="00377D25" w:rsidRPr="008F2BEC" w:rsidRDefault="00377D25" w:rsidP="001E1E31">
      <w:pPr>
        <w:pStyle w:val="Heading1"/>
      </w:pPr>
      <w:r w:rsidRPr="008F2BEC">
        <w:br w:type="page"/>
      </w:r>
      <w:bookmarkStart w:id="0" w:name="_Toc39133080"/>
      <w:r w:rsidRPr="008F2BEC">
        <w:lastRenderedPageBreak/>
        <w:t>Intellectual Property Rights</w:t>
      </w:r>
      <w:bookmarkEnd w:id="0"/>
    </w:p>
    <w:p w14:paraId="3CAF3E59" w14:textId="037B2C97" w:rsidR="0015386E" w:rsidRDefault="0015386E" w:rsidP="0015386E">
      <w:pPr>
        <w:pStyle w:val="H6"/>
      </w:pPr>
      <w:r>
        <w:t>Essential patents</w:t>
      </w:r>
    </w:p>
    <w:p w14:paraId="29F7B187" w14:textId="77777777" w:rsidR="0015386E" w:rsidRDefault="0015386E" w:rsidP="0015386E">
      <w:bookmarkStart w:id="1" w:name="IPR_3GPP"/>
      <w:r>
        <w:t xml:space="preserve">IPRs essential or potentially essential to normative deliverables may have been declared to ETSI. The information pertaining to these essential IPRs, if any, is publicly available for </w:t>
      </w:r>
      <w:r>
        <w:rPr>
          <w:b/>
          <w:bCs/>
        </w:rPr>
        <w:t>ETSI members and non-members</w:t>
      </w:r>
      <w:r>
        <w:t xml:space="preserve">, and can be found in ETSI SR 000 314: </w:t>
      </w:r>
      <w:r>
        <w:rPr>
          <w:i/>
          <w:iCs/>
        </w:rPr>
        <w:t>"Intellectual Property Rights (IPRs); Essential, or potentially Essential, IPRs notified to ETSI in respect of ETSI standards"</w:t>
      </w:r>
      <w:r>
        <w:t>, which is available from the ETSI Secretariat. Latest updates are available on the ETSI Web server (</w:t>
      </w:r>
      <w:hyperlink r:id="rId20" w:history="1">
        <w:r w:rsidRPr="0015386E">
          <w:rPr>
            <w:rStyle w:val="Hyperlink"/>
          </w:rPr>
          <w:t>https://ipr.etsi.org/</w:t>
        </w:r>
      </w:hyperlink>
      <w:r>
        <w:t>).</w:t>
      </w:r>
    </w:p>
    <w:p w14:paraId="1E624FAD" w14:textId="77777777" w:rsidR="0015386E" w:rsidRDefault="0015386E" w:rsidP="0015386E">
      <w:r>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bookmarkEnd w:id="1"/>
    <w:p w14:paraId="3C976C33" w14:textId="77777777" w:rsidR="0015386E" w:rsidRDefault="0015386E" w:rsidP="0015386E">
      <w:pPr>
        <w:pStyle w:val="H6"/>
      </w:pPr>
      <w:r>
        <w:t>Trademarks</w:t>
      </w:r>
    </w:p>
    <w:p w14:paraId="181EBDE4" w14:textId="77777777" w:rsidR="0015386E" w:rsidRDefault="0015386E" w:rsidP="0015386E">
      <w:r>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1179B0A8" w14:textId="77777777" w:rsidR="00377D25" w:rsidRPr="008F2BEC" w:rsidRDefault="00377D25" w:rsidP="001E1E31">
      <w:pPr>
        <w:pStyle w:val="Heading1"/>
      </w:pPr>
      <w:bookmarkStart w:id="2" w:name="_Toc39133081"/>
      <w:r w:rsidRPr="008F2BEC">
        <w:t>Foreword</w:t>
      </w:r>
      <w:bookmarkEnd w:id="2"/>
    </w:p>
    <w:p w14:paraId="7691B001" w14:textId="77777777" w:rsidR="0015386E" w:rsidRDefault="0015386E" w:rsidP="0015386E">
      <w:r>
        <w:t>This ETSI Standard (ES) has been produced by ETSI Technical Committee Methods for Testing and Specification (MTS).</w:t>
      </w:r>
    </w:p>
    <w:p w14:paraId="776713D8" w14:textId="492380AF" w:rsidR="004B453F" w:rsidRPr="008F2BEC" w:rsidRDefault="004B453F" w:rsidP="00B47A9C">
      <w:pPr>
        <w:widowControl w:val="0"/>
      </w:pPr>
      <w:r w:rsidRPr="008F2BEC">
        <w:t xml:space="preserve">The present document is part </w:t>
      </w:r>
      <w:r w:rsidR="006C2575" w:rsidRPr="008F2BEC">
        <w:t>6</w:t>
      </w:r>
      <w:r w:rsidRPr="008F2BEC">
        <w:t xml:space="preserve"> of a multi</w:t>
      </w:r>
      <w:r w:rsidR="00A576D0" w:rsidRPr="008F2BEC">
        <w:t>-</w:t>
      </w:r>
      <w:r w:rsidRPr="008F2BEC">
        <w:t>part deliverable. Full details of the entire series can be found in part 1</w:t>
      </w:r>
      <w:r w:rsidR="006C0033" w:rsidRPr="008F2BEC">
        <w:t xml:space="preserve"> [</w:t>
      </w:r>
      <w:r w:rsidR="006C0033" w:rsidRPr="008F2BEC">
        <w:fldChar w:fldCharType="begin"/>
      </w:r>
      <w:r w:rsidR="006C0033" w:rsidRPr="008F2BEC">
        <w:instrText xml:space="preserve">REF REF_ES201873_1 \h </w:instrText>
      </w:r>
      <w:r w:rsidR="006C0033" w:rsidRPr="008F2BEC">
        <w:fldChar w:fldCharType="separate"/>
      </w:r>
      <w:r w:rsidR="008E2217" w:rsidRPr="008F2BEC">
        <w:t>1</w:t>
      </w:r>
      <w:r w:rsidR="006C0033" w:rsidRPr="008F2BEC">
        <w:fldChar w:fldCharType="end"/>
      </w:r>
      <w:r w:rsidR="006C0033" w:rsidRPr="008F2BEC">
        <w:t>]</w:t>
      </w:r>
      <w:r w:rsidRPr="008F2BEC">
        <w:t>.</w:t>
      </w:r>
    </w:p>
    <w:p w14:paraId="0BB929F1" w14:textId="77777777" w:rsidR="0015386E" w:rsidRDefault="0015386E" w:rsidP="0015386E">
      <w:pPr>
        <w:pStyle w:val="Heading1"/>
      </w:pPr>
      <w:bookmarkStart w:id="3" w:name="_Toc39133082"/>
      <w:r>
        <w:t>Modal verbs terminology</w:t>
      </w:r>
      <w:bookmarkEnd w:id="3"/>
    </w:p>
    <w:p w14:paraId="598ACA08" w14:textId="77777777" w:rsidR="0015386E" w:rsidRDefault="0015386E" w:rsidP="0015386E">
      <w:r>
        <w:t>In the present document "</w:t>
      </w:r>
      <w:r>
        <w:rPr>
          <w:b/>
          <w:bCs/>
        </w:rPr>
        <w:t>shall</w:t>
      </w:r>
      <w:r>
        <w:t>", "</w:t>
      </w:r>
      <w:r>
        <w:rPr>
          <w:b/>
          <w:bCs/>
        </w:rPr>
        <w:t>shall not</w:t>
      </w:r>
      <w:r>
        <w:t>", "</w:t>
      </w:r>
      <w:r>
        <w:rPr>
          <w:b/>
          <w:bCs/>
        </w:rPr>
        <w:t>should</w:t>
      </w:r>
      <w:r>
        <w:t>", "</w:t>
      </w:r>
      <w:r>
        <w:rPr>
          <w:b/>
          <w:bCs/>
        </w:rPr>
        <w:t>should not</w:t>
      </w:r>
      <w:r>
        <w:t>", "</w:t>
      </w:r>
      <w:r>
        <w:rPr>
          <w:b/>
          <w:bCs/>
        </w:rPr>
        <w:t>may</w:t>
      </w:r>
      <w:r>
        <w:t>", "</w:t>
      </w:r>
      <w:r>
        <w:rPr>
          <w:b/>
          <w:bCs/>
        </w:rPr>
        <w:t>need not</w:t>
      </w:r>
      <w:r>
        <w:t>", "</w:t>
      </w:r>
      <w:r>
        <w:rPr>
          <w:b/>
          <w:bCs/>
        </w:rPr>
        <w:t>will</w:t>
      </w:r>
      <w:r>
        <w:rPr>
          <w:bCs/>
        </w:rPr>
        <w:t>"</w:t>
      </w:r>
      <w:r>
        <w:t xml:space="preserve">, </w:t>
      </w:r>
      <w:r>
        <w:rPr>
          <w:bCs/>
        </w:rPr>
        <w:t>"</w:t>
      </w:r>
      <w:r>
        <w:rPr>
          <w:b/>
          <w:bCs/>
        </w:rPr>
        <w:t>will not</w:t>
      </w:r>
      <w:r>
        <w:rPr>
          <w:bCs/>
        </w:rPr>
        <w:t>"</w:t>
      </w:r>
      <w:r>
        <w:t>, "</w:t>
      </w:r>
      <w:r>
        <w:rPr>
          <w:b/>
          <w:bCs/>
        </w:rPr>
        <w:t>can</w:t>
      </w:r>
      <w:r>
        <w:t>" and "</w:t>
      </w:r>
      <w:r>
        <w:rPr>
          <w:b/>
          <w:bCs/>
        </w:rPr>
        <w:t>cannot</w:t>
      </w:r>
      <w:r>
        <w:t xml:space="preserve">" are to be interpreted as described in clause 3.2 of the </w:t>
      </w:r>
      <w:hyperlink r:id="rId21" w:history="1">
        <w:r w:rsidRPr="0015386E">
          <w:rPr>
            <w:rStyle w:val="Hyperlink"/>
          </w:rPr>
          <w:t>ETSI Drafting Rules</w:t>
        </w:r>
      </w:hyperlink>
      <w:r>
        <w:t xml:space="preserve"> (Verbal forms for the expression of provisions).</w:t>
      </w:r>
    </w:p>
    <w:p w14:paraId="3C7579AF" w14:textId="77777777" w:rsidR="0015386E" w:rsidRDefault="0015386E" w:rsidP="0015386E">
      <w:r>
        <w:t>"</w:t>
      </w:r>
      <w:r>
        <w:rPr>
          <w:b/>
          <w:bCs/>
        </w:rPr>
        <w:t>must</w:t>
      </w:r>
      <w:r>
        <w:t>" and "</w:t>
      </w:r>
      <w:r>
        <w:rPr>
          <w:b/>
          <w:bCs/>
        </w:rPr>
        <w:t>must not</w:t>
      </w:r>
      <w:r>
        <w:t xml:space="preserve">" are </w:t>
      </w:r>
      <w:r>
        <w:rPr>
          <w:b/>
          <w:bCs/>
        </w:rPr>
        <w:t>NOT</w:t>
      </w:r>
      <w:r>
        <w:t xml:space="preserve"> allowed in ETSI deliverables except when used in direct citation.</w:t>
      </w:r>
    </w:p>
    <w:p w14:paraId="28C72AB3" w14:textId="51942D77" w:rsidR="00377D25" w:rsidRPr="008F2BEC" w:rsidRDefault="00377D25" w:rsidP="001E1E31">
      <w:pPr>
        <w:pStyle w:val="Heading1"/>
      </w:pPr>
      <w:r w:rsidRPr="008F2BEC">
        <w:br w:type="page"/>
      </w:r>
      <w:bookmarkStart w:id="4" w:name="_Toc39133083"/>
      <w:r w:rsidRPr="008F2BEC">
        <w:lastRenderedPageBreak/>
        <w:t>1</w:t>
      </w:r>
      <w:r w:rsidRPr="008F2BEC">
        <w:tab/>
        <w:t>Scope</w:t>
      </w:r>
      <w:bookmarkEnd w:id="4"/>
    </w:p>
    <w:p w14:paraId="7BBDDFF4" w14:textId="77777777" w:rsidR="00377D25" w:rsidRPr="008F2BEC" w:rsidRDefault="00377D25" w:rsidP="00474895">
      <w:pPr>
        <w:widowControl w:val="0"/>
      </w:pPr>
      <w:r w:rsidRPr="008F2BEC">
        <w:t>The present document specifies the control interfaces for TTCN</w:t>
      </w:r>
      <w:r w:rsidR="0072693B" w:rsidRPr="008F2BEC">
        <w:noBreakHyphen/>
      </w:r>
      <w:r w:rsidRPr="008F2BEC">
        <w:t>3 test system implementations. The TTCN</w:t>
      </w:r>
      <w:r w:rsidR="0072693B" w:rsidRPr="008F2BEC">
        <w:noBreakHyphen/>
      </w:r>
      <w:r w:rsidRPr="008F2BEC">
        <w:t>3 Control Interfaces provide a standardized adaptation for management, test component handling and encoding/decoding of a test system to a particular test platform. The present document defines the interfaces as a set of operations independent of a target language.</w:t>
      </w:r>
    </w:p>
    <w:p w14:paraId="3E45860E" w14:textId="5D3183F3" w:rsidR="00377D25" w:rsidRPr="008F2BEC" w:rsidRDefault="00377D25" w:rsidP="00B01A37">
      <w:r w:rsidRPr="008F2BEC">
        <w:t>The interfaces are defined to be compatible with the TTCN</w:t>
      </w:r>
      <w:r w:rsidR="0072693B" w:rsidRPr="008F2BEC">
        <w:noBreakHyphen/>
      </w:r>
      <w:r w:rsidRPr="008F2BEC">
        <w:t xml:space="preserve">3 standard (see </w:t>
      </w:r>
      <w:r w:rsidR="00013F69" w:rsidRPr="008F2BEC">
        <w:t xml:space="preserve">clause </w:t>
      </w:r>
      <w:r w:rsidR="00112C19" w:rsidRPr="008F2BEC">
        <w:fldChar w:fldCharType="begin"/>
      </w:r>
      <w:r w:rsidR="00112C19" w:rsidRPr="008F2BEC">
        <w:instrText xml:space="preserve"> REF Sec_References \h  \* MERGEFORMAT </w:instrText>
      </w:r>
      <w:r w:rsidR="00112C19" w:rsidRPr="008F2BEC">
        <w:fldChar w:fldCharType="separate"/>
      </w:r>
      <w:r w:rsidR="008E2217" w:rsidRPr="008F2BEC">
        <w:t>2</w:t>
      </w:r>
      <w:r w:rsidR="00112C19" w:rsidRPr="008F2BEC">
        <w:fldChar w:fldCharType="end"/>
      </w:r>
      <w:r w:rsidRPr="008F2BEC">
        <w:t xml:space="preserve">). The interface definition uses the CORBA Interface Definition Language (IDL) to specify the TCI completely. Clauses </w:t>
      </w:r>
      <w:r w:rsidR="00112C19" w:rsidRPr="008F2BEC">
        <w:fldChar w:fldCharType="begin"/>
      </w:r>
      <w:r w:rsidR="00112C19" w:rsidRPr="008F2BEC">
        <w:instrText xml:space="preserve"> REF Sec_JavaMapping \h  \* MERGEFORMAT </w:instrText>
      </w:r>
      <w:r w:rsidR="00112C19" w:rsidRPr="008F2BEC">
        <w:fldChar w:fldCharType="separate"/>
      </w:r>
      <w:r w:rsidR="008E2217" w:rsidRPr="008F2BEC">
        <w:t>8</w:t>
      </w:r>
      <w:r w:rsidR="00112C19" w:rsidRPr="008F2BEC">
        <w:fldChar w:fldCharType="end"/>
      </w:r>
      <w:r w:rsidR="00800298" w:rsidRPr="008F2BEC">
        <w:t xml:space="preserve">, </w:t>
      </w:r>
      <w:r w:rsidR="00112C19" w:rsidRPr="008F2BEC">
        <w:fldChar w:fldCharType="begin"/>
      </w:r>
      <w:r w:rsidR="00112C19" w:rsidRPr="008F2BEC">
        <w:instrText xml:space="preserve"> REF Sec_CMapping \h  \* MERGEFORMAT </w:instrText>
      </w:r>
      <w:r w:rsidR="00112C19" w:rsidRPr="008F2BEC">
        <w:fldChar w:fldCharType="separate"/>
      </w:r>
      <w:r w:rsidR="008E2217" w:rsidRPr="008F2BEC">
        <w:t>9</w:t>
      </w:r>
      <w:r w:rsidR="00112C19" w:rsidRPr="008F2BEC">
        <w:fldChar w:fldCharType="end"/>
      </w:r>
      <w:r w:rsidR="00800298" w:rsidRPr="008F2BEC">
        <w:t xml:space="preserve">, </w:t>
      </w:r>
      <w:r w:rsidR="00937060" w:rsidRPr="008F2BEC">
        <w:t xml:space="preserve">10, 11 </w:t>
      </w:r>
      <w:r w:rsidR="00800298" w:rsidRPr="008F2BEC">
        <w:t>and</w:t>
      </w:r>
      <w:r w:rsidR="00937060" w:rsidRPr="008F2BEC">
        <w:t xml:space="preserve"> 12</w:t>
      </w:r>
      <w:r w:rsidR="00800298" w:rsidRPr="008F2BEC">
        <w:t xml:space="preserve"> </w:t>
      </w:r>
      <w:r w:rsidRPr="008F2BEC">
        <w:t>present language mappings for this abstract specification to the target languages Java</w:t>
      </w:r>
      <w:r w:rsidR="00BB5FEE" w:rsidRPr="008F2BEC">
        <w:t>™</w:t>
      </w:r>
      <w:r w:rsidR="00800298" w:rsidRPr="008F2BEC">
        <w:t xml:space="preserve">, </w:t>
      </w:r>
      <w:r w:rsidRPr="008F2BEC">
        <w:t>ANSI C</w:t>
      </w:r>
      <w:r w:rsidR="00800298" w:rsidRPr="008F2BEC">
        <w:t>, C++</w:t>
      </w:r>
      <w:r w:rsidR="00937060" w:rsidRPr="008F2BEC">
        <w:t>, XML and C#</w:t>
      </w:r>
      <w:r w:rsidRPr="008F2BEC">
        <w:t>. A</w:t>
      </w:r>
      <w:r w:rsidR="00D918AC" w:rsidRPr="008F2BEC">
        <w:t> </w:t>
      </w:r>
      <w:r w:rsidRPr="008F2BEC">
        <w:t>summary of the IDL</w:t>
      </w:r>
      <w:r w:rsidR="0072693B" w:rsidRPr="008F2BEC">
        <w:noBreakHyphen/>
      </w:r>
      <w:r w:rsidRPr="008F2BEC">
        <w:t>based interface specification is provided in annex A.</w:t>
      </w:r>
    </w:p>
    <w:p w14:paraId="72F7B5CD" w14:textId="266D1365" w:rsidR="009E6D20" w:rsidRPr="008F2BEC" w:rsidRDefault="009E6D20" w:rsidP="009E6D20">
      <w:pPr>
        <w:pStyle w:val="NO"/>
      </w:pPr>
      <w:r w:rsidRPr="008F2BEC">
        <w:t>NOTE:</w:t>
      </w:r>
      <w:r w:rsidRPr="008F2BEC">
        <w:tab/>
        <w:t>Java</w:t>
      </w:r>
      <w:r w:rsidR="00731902" w:rsidRPr="008F2BEC">
        <w:t>™</w:t>
      </w:r>
      <w:r w:rsidRPr="008F2BEC">
        <w:t xml:space="preserve"> is the trade name of a programming language developed by Oracle Corporation. This information is given for the convenience of users of the present document and does not constitute an endorsement by ETSI of the programming language named. Equivalent programming languages may be used if they can be shown to lead to the same results.</w:t>
      </w:r>
    </w:p>
    <w:p w14:paraId="0C34AF04" w14:textId="77777777" w:rsidR="00377D25" w:rsidRPr="008F2BEC" w:rsidRDefault="00377D25" w:rsidP="001E1E31">
      <w:pPr>
        <w:pStyle w:val="Heading1"/>
      </w:pPr>
      <w:bookmarkStart w:id="5" w:name="Sec_References"/>
      <w:bookmarkStart w:id="6" w:name="_Toc39133084"/>
      <w:r w:rsidRPr="008F2BEC">
        <w:t>2</w:t>
      </w:r>
      <w:bookmarkEnd w:id="5"/>
      <w:r w:rsidRPr="008F2BEC">
        <w:tab/>
        <w:t>References</w:t>
      </w:r>
      <w:bookmarkEnd w:id="6"/>
    </w:p>
    <w:p w14:paraId="5C2ADD74" w14:textId="77777777" w:rsidR="006E7ADE" w:rsidRPr="008F2BEC" w:rsidRDefault="006E7ADE" w:rsidP="006E7ADE">
      <w:pPr>
        <w:pStyle w:val="Heading2"/>
      </w:pPr>
      <w:bookmarkStart w:id="7" w:name="_Toc39133085"/>
      <w:r w:rsidRPr="008F2BEC">
        <w:t>2.1</w:t>
      </w:r>
      <w:r w:rsidRPr="008F2BEC">
        <w:tab/>
        <w:t>Normative references</w:t>
      </w:r>
      <w:bookmarkEnd w:id="7"/>
    </w:p>
    <w:p w14:paraId="737EA366" w14:textId="436AA234" w:rsidR="002650BB" w:rsidRPr="008F2BEC" w:rsidRDefault="002650BB" w:rsidP="002650BB">
      <w:r w:rsidRPr="008F2BEC">
        <w:t>References are either specific (identified by date of publication and/or edition number or version number) or non</w:t>
      </w:r>
      <w:r w:rsidRPr="008F2BEC">
        <w:noBreakHyphen/>
        <w:t>specific. For specific references, only the cited version applies. For non-specific references, the latest version of the reference</w:t>
      </w:r>
      <w:r w:rsidR="000D6F4A" w:rsidRPr="008F2BEC">
        <w:t>d</w:t>
      </w:r>
      <w:r w:rsidRPr="008F2BEC">
        <w:t xml:space="preserve"> document (including any amendments) applies.</w:t>
      </w:r>
    </w:p>
    <w:p w14:paraId="5C4F6E59" w14:textId="3C3AC459" w:rsidR="002650BB" w:rsidRPr="008F2BEC" w:rsidRDefault="002650BB" w:rsidP="002650BB">
      <w:r w:rsidRPr="008F2BEC">
        <w:t xml:space="preserve">Referenced documents which are not found to be publicly available in the expected location might be found at </w:t>
      </w:r>
      <w:hyperlink r:id="rId22" w:history="1">
        <w:r w:rsidR="0039036E">
          <w:rPr>
            <w:rStyle w:val="Hyperlink"/>
          </w:rPr>
          <w:t>https://docbox.etsi.org/Reference/</w:t>
        </w:r>
      </w:hyperlink>
      <w:r w:rsidRPr="008F2BEC">
        <w:t>.</w:t>
      </w:r>
    </w:p>
    <w:p w14:paraId="6E49348E" w14:textId="77777777" w:rsidR="002650BB" w:rsidRPr="008F2BEC" w:rsidRDefault="002650BB" w:rsidP="002650BB">
      <w:pPr>
        <w:pStyle w:val="NO"/>
      </w:pPr>
      <w:r w:rsidRPr="008F2BEC">
        <w:t>NOTE:</w:t>
      </w:r>
      <w:r w:rsidRPr="008F2BEC">
        <w:tab/>
        <w:t>While any hyperlinks included in this clause were valid at the time of publication ETSI cannot guarantee their long term validity.</w:t>
      </w:r>
    </w:p>
    <w:p w14:paraId="09721ED4" w14:textId="77777777" w:rsidR="002650BB" w:rsidRPr="008F2BEC" w:rsidRDefault="002650BB" w:rsidP="002650BB">
      <w:pPr>
        <w:rPr>
          <w:lang w:eastAsia="en-GB"/>
        </w:rPr>
      </w:pPr>
      <w:r w:rsidRPr="008F2BEC">
        <w:rPr>
          <w:lang w:eastAsia="en-GB"/>
        </w:rPr>
        <w:t>The following referenced documents are necessary for the application of the present document.</w:t>
      </w:r>
    </w:p>
    <w:p w14:paraId="7A156C93" w14:textId="735A93D4" w:rsidR="00377D25" w:rsidRPr="008F2BEC" w:rsidRDefault="006C0033" w:rsidP="006C0033">
      <w:pPr>
        <w:pStyle w:val="EX"/>
      </w:pPr>
      <w:r w:rsidRPr="008F2BEC">
        <w:t>[</w:t>
      </w:r>
      <w:bookmarkStart w:id="8" w:name="REF_ES201873_1"/>
      <w:r w:rsidRPr="008F2BEC">
        <w:fldChar w:fldCharType="begin"/>
      </w:r>
      <w:r w:rsidRPr="008F2BEC">
        <w:instrText>SEQ REF</w:instrText>
      </w:r>
      <w:r w:rsidRPr="008F2BEC">
        <w:fldChar w:fldCharType="separate"/>
      </w:r>
      <w:r w:rsidR="008E2217" w:rsidRPr="008F2BEC">
        <w:t>1</w:t>
      </w:r>
      <w:r w:rsidRPr="008F2BEC">
        <w:fldChar w:fldCharType="end"/>
      </w:r>
      <w:bookmarkEnd w:id="8"/>
      <w:r w:rsidRPr="008F2BEC">
        <w:t>]</w:t>
      </w:r>
      <w:r w:rsidRPr="008F2BEC">
        <w:tab/>
        <w:t>ETSI ES 201 873-1: "Methods for Testing and Specification (MTS); The Testing and Test Control Notation version 3; Part 1: TTCN-3 Core Language".</w:t>
      </w:r>
    </w:p>
    <w:p w14:paraId="22F34122" w14:textId="7681F364" w:rsidR="00A5611E" w:rsidRPr="008F2BEC" w:rsidRDefault="006C0033" w:rsidP="006C0033">
      <w:pPr>
        <w:pStyle w:val="EX"/>
      </w:pPr>
      <w:r w:rsidRPr="008F2BEC">
        <w:t>[</w:t>
      </w:r>
      <w:bookmarkStart w:id="9" w:name="REF_ES201873_4"/>
      <w:r w:rsidRPr="008F2BEC">
        <w:fldChar w:fldCharType="begin"/>
      </w:r>
      <w:r w:rsidRPr="008F2BEC">
        <w:instrText>SEQ REF</w:instrText>
      </w:r>
      <w:r w:rsidRPr="008F2BEC">
        <w:fldChar w:fldCharType="separate"/>
      </w:r>
      <w:r w:rsidR="008E2217" w:rsidRPr="008F2BEC">
        <w:t>2</w:t>
      </w:r>
      <w:r w:rsidRPr="008F2BEC">
        <w:fldChar w:fldCharType="end"/>
      </w:r>
      <w:bookmarkEnd w:id="9"/>
      <w:r w:rsidRPr="008F2BEC">
        <w:t>]</w:t>
      </w:r>
      <w:r w:rsidRPr="008F2BEC">
        <w:tab/>
        <w:t>ETSI ES 201 873-4: "Methods for Testing and Specification (MTS); The Testing and Test Control Notation version 3; Part 4: TTCN-3 Operational Semantics".</w:t>
      </w:r>
    </w:p>
    <w:p w14:paraId="69168765" w14:textId="0DD27EA8" w:rsidR="00A5611E" w:rsidRPr="008F2BEC" w:rsidRDefault="006C0033" w:rsidP="006C0033">
      <w:pPr>
        <w:pStyle w:val="EX"/>
      </w:pPr>
      <w:r w:rsidRPr="008F2BEC">
        <w:t>[</w:t>
      </w:r>
      <w:bookmarkStart w:id="10" w:name="REF_ES201873_5"/>
      <w:r w:rsidRPr="008F2BEC">
        <w:fldChar w:fldCharType="begin"/>
      </w:r>
      <w:r w:rsidRPr="008F2BEC">
        <w:instrText>SEQ REF</w:instrText>
      </w:r>
      <w:r w:rsidRPr="008F2BEC">
        <w:fldChar w:fldCharType="separate"/>
      </w:r>
      <w:r w:rsidR="008E2217" w:rsidRPr="008F2BEC">
        <w:t>3</w:t>
      </w:r>
      <w:r w:rsidRPr="008F2BEC">
        <w:fldChar w:fldCharType="end"/>
      </w:r>
      <w:bookmarkEnd w:id="10"/>
      <w:r w:rsidRPr="008F2BEC">
        <w:t>]</w:t>
      </w:r>
      <w:r w:rsidRPr="008F2BEC">
        <w:tab/>
        <w:t>ETSI ES 201 873-5: "Methods for Testing and Specification (MTS); The Testing and Test Control Notation version 3; Part 5: TTCN-3 Runtime Interface (TRI)".</w:t>
      </w:r>
    </w:p>
    <w:p w14:paraId="205529ED" w14:textId="75D32A9F" w:rsidR="00127862" w:rsidRPr="008F2BEC" w:rsidRDefault="006C0033" w:rsidP="006C0033">
      <w:pPr>
        <w:pStyle w:val="EX"/>
      </w:pPr>
      <w:r w:rsidRPr="008F2BEC">
        <w:t>[</w:t>
      </w:r>
      <w:bookmarkStart w:id="11" w:name="REF_ITU_TX290"/>
      <w:r w:rsidRPr="008F2BEC">
        <w:fldChar w:fldCharType="begin"/>
      </w:r>
      <w:r w:rsidRPr="008F2BEC">
        <w:instrText>SEQ REF</w:instrText>
      </w:r>
      <w:r w:rsidRPr="008F2BEC">
        <w:fldChar w:fldCharType="separate"/>
      </w:r>
      <w:r w:rsidR="008E2217" w:rsidRPr="008F2BEC">
        <w:t>4</w:t>
      </w:r>
      <w:r w:rsidRPr="008F2BEC">
        <w:fldChar w:fldCharType="end"/>
      </w:r>
      <w:bookmarkEnd w:id="11"/>
      <w:r w:rsidRPr="008F2BEC">
        <w:t>]</w:t>
      </w:r>
      <w:r w:rsidRPr="008F2BEC">
        <w:tab/>
        <w:t>Recommendation ITU-T X.290: "OSI conformance testing methodology and framework for protocol Recommendations for ITU-T applications - General concepts".</w:t>
      </w:r>
    </w:p>
    <w:p w14:paraId="7E3622B7" w14:textId="30956381" w:rsidR="00377D25" w:rsidRPr="008F2BEC" w:rsidRDefault="00966436" w:rsidP="00591B77">
      <w:pPr>
        <w:pStyle w:val="NO"/>
        <w:keepNext/>
        <w:widowControl w:val="0"/>
      </w:pPr>
      <w:r w:rsidRPr="008F2BEC">
        <w:t>NOTE</w:t>
      </w:r>
      <w:r w:rsidR="00127862" w:rsidRPr="008F2BEC">
        <w:t>:</w:t>
      </w:r>
      <w:r w:rsidR="00127862" w:rsidRPr="008F2BEC">
        <w:tab/>
        <w:t xml:space="preserve">The corresponding ISO/IEC standard is ISO/IEC 9646-1: </w:t>
      </w:r>
      <w:r w:rsidR="004C6CA1" w:rsidRPr="008F2BEC">
        <w:t>"</w:t>
      </w:r>
      <w:r w:rsidR="00127862" w:rsidRPr="008F2BEC">
        <w:t>Information technology - Open Systems Interconnection -</w:t>
      </w:r>
      <w:r w:rsidR="000B6C40" w:rsidRPr="008F2BEC">
        <w:t xml:space="preserve"> </w:t>
      </w:r>
      <w:r w:rsidR="00127862" w:rsidRPr="008F2BEC">
        <w:t>Conformance testing methodology and framework; Part 1: General concepts</w:t>
      </w:r>
      <w:r w:rsidR="004C6CA1" w:rsidRPr="008F2BEC">
        <w:t>"</w:t>
      </w:r>
      <w:r w:rsidR="00127862" w:rsidRPr="008F2BEC">
        <w:t>.</w:t>
      </w:r>
    </w:p>
    <w:p w14:paraId="7DDEBA77" w14:textId="12A52065" w:rsidR="004D4C38" w:rsidRPr="008F2BEC" w:rsidRDefault="006C0033" w:rsidP="006C0033">
      <w:pPr>
        <w:pStyle w:val="EX"/>
      </w:pPr>
      <w:r w:rsidRPr="008F2BEC">
        <w:t>[</w:t>
      </w:r>
      <w:bookmarkStart w:id="12" w:name="REF_ISOIEC10646"/>
      <w:r w:rsidRPr="008F2BEC">
        <w:fldChar w:fldCharType="begin"/>
      </w:r>
      <w:r w:rsidRPr="008F2BEC">
        <w:instrText>SEQ REF</w:instrText>
      </w:r>
      <w:r w:rsidRPr="008F2BEC">
        <w:fldChar w:fldCharType="separate"/>
      </w:r>
      <w:r w:rsidR="008E2217" w:rsidRPr="008F2BEC">
        <w:t>5</w:t>
      </w:r>
      <w:r w:rsidRPr="008F2BEC">
        <w:fldChar w:fldCharType="end"/>
      </w:r>
      <w:bookmarkEnd w:id="12"/>
      <w:r w:rsidRPr="008F2BEC">
        <w:t>]</w:t>
      </w:r>
      <w:r w:rsidRPr="008F2BEC">
        <w:tab/>
        <w:t>ISO/IEC 10646: "Information technology -- Universal Coded Character Set (UCS)".</w:t>
      </w:r>
    </w:p>
    <w:p w14:paraId="64A46E53" w14:textId="319673BB" w:rsidR="009430D6" w:rsidRPr="008F2BEC" w:rsidRDefault="006C0033" w:rsidP="006C0033">
      <w:pPr>
        <w:pStyle w:val="EX"/>
      </w:pPr>
      <w:r w:rsidRPr="008F2BEC">
        <w:t>[</w:t>
      </w:r>
      <w:bookmarkStart w:id="13" w:name="REF_CORBA30"/>
      <w:r w:rsidRPr="008F2BEC">
        <w:fldChar w:fldCharType="begin"/>
      </w:r>
      <w:r w:rsidRPr="008F2BEC">
        <w:instrText>SEQ REF</w:instrText>
      </w:r>
      <w:r w:rsidRPr="008F2BEC">
        <w:fldChar w:fldCharType="separate"/>
      </w:r>
      <w:r w:rsidR="008E2217" w:rsidRPr="008F2BEC">
        <w:t>6</w:t>
      </w:r>
      <w:r w:rsidRPr="008F2BEC">
        <w:fldChar w:fldCharType="end"/>
      </w:r>
      <w:bookmarkEnd w:id="13"/>
      <w:r w:rsidRPr="008F2BEC">
        <w:t>]</w:t>
      </w:r>
      <w:r w:rsidRPr="008F2BEC">
        <w:tab/>
        <w:t>CORBA 3.0: "Common Object Request Broker Architecture</w:t>
      </w:r>
      <w:r w:rsidR="00AB54E0" w:rsidRPr="008F2BEC">
        <w:t>:</w:t>
      </w:r>
      <w:r w:rsidRPr="008F2BEC">
        <w:t xml:space="preserve"> </w:t>
      </w:r>
      <w:r w:rsidR="00AB54E0" w:rsidRPr="008F2BEC">
        <w:t xml:space="preserve">Core </w:t>
      </w:r>
      <w:r w:rsidRPr="008F2BEC">
        <w:t>Specification", OMG Formal Document (specifies IDL).</w:t>
      </w:r>
    </w:p>
    <w:p w14:paraId="1329532D" w14:textId="71C3C9E8" w:rsidR="00183997" w:rsidRPr="008F2BEC" w:rsidRDefault="006C0033" w:rsidP="006C0033">
      <w:pPr>
        <w:pStyle w:val="EX"/>
      </w:pPr>
      <w:r w:rsidRPr="008F2BEC">
        <w:t>[</w:t>
      </w:r>
      <w:bookmarkStart w:id="14" w:name="REF_SUNMICROSYSTEMS"/>
      <w:r w:rsidRPr="008F2BEC">
        <w:fldChar w:fldCharType="begin"/>
      </w:r>
      <w:r w:rsidRPr="008F2BEC">
        <w:instrText>SEQ REF</w:instrText>
      </w:r>
      <w:r w:rsidRPr="008F2BEC">
        <w:fldChar w:fldCharType="separate"/>
      </w:r>
      <w:r w:rsidR="008E2217" w:rsidRPr="008F2BEC">
        <w:t>7</w:t>
      </w:r>
      <w:r w:rsidRPr="008F2BEC">
        <w:fldChar w:fldCharType="end"/>
      </w:r>
      <w:bookmarkEnd w:id="14"/>
      <w:r w:rsidRPr="008F2BEC">
        <w:t>]</w:t>
      </w:r>
      <w:r w:rsidRPr="008F2BEC">
        <w:tab/>
        <w:t>Sun Microsystems: "</w:t>
      </w:r>
      <w:r w:rsidR="00AB54E0" w:rsidRPr="008F2BEC">
        <w:t xml:space="preserve">The </w:t>
      </w:r>
      <w:r w:rsidRPr="008F2BEC">
        <w:t>Java™ Language Specification".</w:t>
      </w:r>
    </w:p>
    <w:p w14:paraId="3368A3D7" w14:textId="172C07C9" w:rsidR="00183997" w:rsidRPr="008F2BEC" w:rsidRDefault="00183997" w:rsidP="00183997">
      <w:pPr>
        <w:pStyle w:val="NO"/>
        <w:keepNext/>
        <w:widowControl w:val="0"/>
      </w:pPr>
      <w:r w:rsidRPr="008F2BEC">
        <w:t>NOTE:</w:t>
      </w:r>
      <w:r w:rsidRPr="008F2BEC">
        <w:tab/>
        <w:t>See at</w:t>
      </w:r>
      <w:r w:rsidR="002650BB" w:rsidRPr="008F2BEC">
        <w:t xml:space="preserve"> </w:t>
      </w:r>
      <w:hyperlink r:id="rId23" w:history="1">
        <w:r w:rsidR="00CE5DE5" w:rsidRPr="0015386E">
          <w:rPr>
            <w:rStyle w:val="Hyperlink"/>
          </w:rPr>
          <w:t>https://docs.oracle.com/javase/specs/</w:t>
        </w:r>
      </w:hyperlink>
      <w:r w:rsidRPr="008F2BEC">
        <w:t>.</w:t>
      </w:r>
    </w:p>
    <w:p w14:paraId="50623550" w14:textId="61F89D1B" w:rsidR="00183997" w:rsidRPr="008F2BEC" w:rsidRDefault="006C0033" w:rsidP="006C0033">
      <w:pPr>
        <w:pStyle w:val="EX"/>
      </w:pPr>
      <w:r w:rsidRPr="008F2BEC">
        <w:t>[</w:t>
      </w:r>
      <w:bookmarkStart w:id="15" w:name="REF_ISOIEC9899"/>
      <w:r w:rsidRPr="008F2BEC">
        <w:fldChar w:fldCharType="begin"/>
      </w:r>
      <w:r w:rsidRPr="008F2BEC">
        <w:instrText>SEQ REF</w:instrText>
      </w:r>
      <w:r w:rsidRPr="008F2BEC">
        <w:fldChar w:fldCharType="separate"/>
      </w:r>
      <w:r w:rsidR="008E2217" w:rsidRPr="008F2BEC">
        <w:t>8</w:t>
      </w:r>
      <w:r w:rsidRPr="008F2BEC">
        <w:fldChar w:fldCharType="end"/>
      </w:r>
      <w:bookmarkEnd w:id="15"/>
      <w:r w:rsidRPr="008F2BEC">
        <w:t>]</w:t>
      </w:r>
      <w:r w:rsidRPr="008F2BEC">
        <w:tab/>
        <w:t>ISO/IEC 9899: "Information technology - Programming languages - C".</w:t>
      </w:r>
    </w:p>
    <w:p w14:paraId="62A41F78" w14:textId="44DA3515" w:rsidR="00183997" w:rsidRPr="008F2BEC" w:rsidRDefault="006C0033" w:rsidP="006C0033">
      <w:pPr>
        <w:pStyle w:val="EX"/>
      </w:pPr>
      <w:r w:rsidRPr="008F2BEC">
        <w:t>[</w:t>
      </w:r>
      <w:bookmarkStart w:id="16" w:name="REF_ISOIEC14882"/>
      <w:r w:rsidRPr="008F2BEC">
        <w:fldChar w:fldCharType="begin"/>
      </w:r>
      <w:r w:rsidRPr="008F2BEC">
        <w:instrText>SEQ REF</w:instrText>
      </w:r>
      <w:r w:rsidRPr="008F2BEC">
        <w:fldChar w:fldCharType="separate"/>
      </w:r>
      <w:r w:rsidR="008E2217" w:rsidRPr="008F2BEC">
        <w:t>9</w:t>
      </w:r>
      <w:r w:rsidRPr="008F2BEC">
        <w:fldChar w:fldCharType="end"/>
      </w:r>
      <w:bookmarkEnd w:id="16"/>
      <w:r w:rsidRPr="008F2BEC">
        <w:t>]</w:t>
      </w:r>
      <w:r w:rsidRPr="008F2BEC">
        <w:tab/>
        <w:t>ISO/IEC 14882:2017: " Programming languages - C++".</w:t>
      </w:r>
    </w:p>
    <w:p w14:paraId="4D581D87" w14:textId="0519C1EF" w:rsidR="009D241D" w:rsidRPr="008F2BEC" w:rsidRDefault="006C0033" w:rsidP="006C0033">
      <w:pPr>
        <w:pStyle w:val="EX"/>
      </w:pPr>
      <w:r w:rsidRPr="008F2BEC">
        <w:lastRenderedPageBreak/>
        <w:t>[</w:t>
      </w:r>
      <w:bookmarkStart w:id="17" w:name="REF_W3CRECOMMENDATION"/>
      <w:r w:rsidRPr="008F2BEC">
        <w:fldChar w:fldCharType="begin"/>
      </w:r>
      <w:r w:rsidRPr="008F2BEC">
        <w:instrText>SEQ REF</w:instrText>
      </w:r>
      <w:r w:rsidRPr="008F2BEC">
        <w:fldChar w:fldCharType="separate"/>
      </w:r>
      <w:r w:rsidR="008E2217" w:rsidRPr="008F2BEC">
        <w:t>10</w:t>
      </w:r>
      <w:r w:rsidRPr="008F2BEC">
        <w:fldChar w:fldCharType="end"/>
      </w:r>
      <w:bookmarkEnd w:id="17"/>
      <w:r w:rsidRPr="008F2BEC">
        <w:t>]</w:t>
      </w:r>
      <w:r w:rsidRPr="008F2BEC">
        <w:tab/>
        <w:t>W3C Recommendation: "XML Schema Part 0: Primer".</w:t>
      </w:r>
    </w:p>
    <w:p w14:paraId="4871A334" w14:textId="30F5C6FA" w:rsidR="00CA4EB7" w:rsidRPr="008F2BEC" w:rsidRDefault="00CA4EB7" w:rsidP="00474895">
      <w:pPr>
        <w:pStyle w:val="NO"/>
        <w:keepLines w:val="0"/>
        <w:widowControl w:val="0"/>
      </w:pPr>
      <w:r w:rsidRPr="008F2BEC">
        <w:t>NOTE:</w:t>
      </w:r>
      <w:r w:rsidRPr="008F2BEC">
        <w:tab/>
        <w:t xml:space="preserve">See at </w:t>
      </w:r>
      <w:hyperlink r:id="rId24" w:history="1">
        <w:r w:rsidR="0089522E" w:rsidRPr="0015386E">
          <w:rPr>
            <w:rStyle w:val="Hyperlink"/>
          </w:rPr>
          <w:t>http://www.w3.org/TR/xmlschema-0/</w:t>
        </w:r>
      </w:hyperlink>
      <w:r w:rsidR="0089522E" w:rsidRPr="008F2BEC">
        <w:t>.</w:t>
      </w:r>
    </w:p>
    <w:p w14:paraId="4A8ECF97" w14:textId="77E1E3E9" w:rsidR="009D241D" w:rsidRPr="008F2BEC" w:rsidRDefault="006C0033" w:rsidP="006C0033">
      <w:pPr>
        <w:pStyle w:val="EX"/>
      </w:pPr>
      <w:r w:rsidRPr="008F2BEC">
        <w:t>[</w:t>
      </w:r>
      <w:bookmarkStart w:id="18" w:name="REF_W3CRECOMMENDATION_11"/>
      <w:r w:rsidRPr="008F2BEC">
        <w:fldChar w:fldCharType="begin"/>
      </w:r>
      <w:r w:rsidRPr="008F2BEC">
        <w:instrText>SEQ REF</w:instrText>
      </w:r>
      <w:r w:rsidRPr="008F2BEC">
        <w:fldChar w:fldCharType="separate"/>
      </w:r>
      <w:r w:rsidR="008E2217" w:rsidRPr="008F2BEC">
        <w:t>11</w:t>
      </w:r>
      <w:r w:rsidRPr="008F2BEC">
        <w:fldChar w:fldCharType="end"/>
      </w:r>
      <w:bookmarkEnd w:id="18"/>
      <w:r w:rsidRPr="008F2BEC">
        <w:t>]</w:t>
      </w:r>
      <w:r w:rsidRPr="008F2BEC">
        <w:tab/>
        <w:t>W3C Recommendation: "XML Schema Part 1: Structures".</w:t>
      </w:r>
    </w:p>
    <w:p w14:paraId="63BEBB8E" w14:textId="572A8655" w:rsidR="009D241D" w:rsidRPr="008F2BEC" w:rsidRDefault="00CA4EB7" w:rsidP="00A86D86">
      <w:pPr>
        <w:pStyle w:val="NO"/>
        <w:keepNext/>
        <w:keepLines w:val="0"/>
        <w:widowControl w:val="0"/>
      </w:pPr>
      <w:r w:rsidRPr="008F2BEC">
        <w:t>NOTE:</w:t>
      </w:r>
      <w:r w:rsidRPr="008F2BEC">
        <w:tab/>
        <w:t xml:space="preserve">See at </w:t>
      </w:r>
      <w:hyperlink r:id="rId25" w:history="1">
        <w:r w:rsidR="00D22C68" w:rsidRPr="0015386E">
          <w:rPr>
            <w:rStyle w:val="Hyperlink"/>
          </w:rPr>
          <w:t>http://www.w3.org/TR/xmlschema-1/</w:t>
        </w:r>
      </w:hyperlink>
      <w:r w:rsidRPr="008F2BEC">
        <w:t>.</w:t>
      </w:r>
    </w:p>
    <w:p w14:paraId="272E1F6A" w14:textId="27DE8D18" w:rsidR="009D241D" w:rsidRPr="008F2BEC" w:rsidRDefault="006C0033" w:rsidP="006C0033">
      <w:pPr>
        <w:pStyle w:val="EX"/>
      </w:pPr>
      <w:r w:rsidRPr="008F2BEC">
        <w:t>[</w:t>
      </w:r>
      <w:bookmarkStart w:id="19" w:name="REF_W3CRECOMMENDATION_12"/>
      <w:r w:rsidRPr="008F2BEC">
        <w:fldChar w:fldCharType="begin"/>
      </w:r>
      <w:r w:rsidRPr="008F2BEC">
        <w:instrText>SEQ REF</w:instrText>
      </w:r>
      <w:r w:rsidRPr="008F2BEC">
        <w:fldChar w:fldCharType="separate"/>
      </w:r>
      <w:r w:rsidR="008E2217" w:rsidRPr="008F2BEC">
        <w:t>12</w:t>
      </w:r>
      <w:r w:rsidRPr="008F2BEC">
        <w:fldChar w:fldCharType="end"/>
      </w:r>
      <w:bookmarkEnd w:id="19"/>
      <w:r w:rsidRPr="008F2BEC">
        <w:t>]</w:t>
      </w:r>
      <w:r w:rsidRPr="008F2BEC">
        <w:tab/>
        <w:t>W3C Recommendation: "XML Schema Part 2: Datatypes".</w:t>
      </w:r>
    </w:p>
    <w:p w14:paraId="2F77DD68" w14:textId="67814A4B" w:rsidR="00E0119A" w:rsidRPr="008F2BEC" w:rsidRDefault="00CA4EB7" w:rsidP="00474895">
      <w:pPr>
        <w:pStyle w:val="NO"/>
        <w:keepLines w:val="0"/>
        <w:widowControl w:val="0"/>
      </w:pPr>
      <w:r w:rsidRPr="008F2BEC">
        <w:t>NOTE:</w:t>
      </w:r>
      <w:r w:rsidRPr="008F2BEC">
        <w:tab/>
        <w:t xml:space="preserve">See at </w:t>
      </w:r>
      <w:hyperlink r:id="rId26" w:history="1">
        <w:r w:rsidR="004D4C38" w:rsidRPr="0015386E">
          <w:rPr>
            <w:rStyle w:val="Hyperlink"/>
          </w:rPr>
          <w:t>http://www.w3.org/TR/xmlschema-2/</w:t>
        </w:r>
      </w:hyperlink>
      <w:r w:rsidR="009D241D" w:rsidRPr="008F2BEC">
        <w:t>.</w:t>
      </w:r>
    </w:p>
    <w:p w14:paraId="2475A597" w14:textId="071409D7" w:rsidR="00DC4A82" w:rsidRPr="008F2BEC" w:rsidRDefault="006C0033" w:rsidP="006C0033">
      <w:pPr>
        <w:pStyle w:val="EX"/>
      </w:pPr>
      <w:r w:rsidRPr="008F2BEC">
        <w:t>[</w:t>
      </w:r>
      <w:bookmarkStart w:id="20" w:name="REF_ECMA_334"/>
      <w:r w:rsidRPr="008F2BEC">
        <w:fldChar w:fldCharType="begin"/>
      </w:r>
      <w:r w:rsidRPr="008F2BEC">
        <w:instrText>SEQ REF</w:instrText>
      </w:r>
      <w:r w:rsidRPr="008F2BEC">
        <w:fldChar w:fldCharType="separate"/>
      </w:r>
      <w:r w:rsidR="008E2217" w:rsidRPr="008F2BEC">
        <w:t>13</w:t>
      </w:r>
      <w:r w:rsidRPr="008F2BEC">
        <w:fldChar w:fldCharType="end"/>
      </w:r>
      <w:bookmarkEnd w:id="20"/>
      <w:r w:rsidRPr="008F2BEC">
        <w:t>]</w:t>
      </w:r>
      <w:r w:rsidRPr="008F2BEC">
        <w:tab/>
        <w:t>ECMA-334: "C# Language Specification".</w:t>
      </w:r>
    </w:p>
    <w:p w14:paraId="505E5E48" w14:textId="53CFB05E" w:rsidR="00DC4A82" w:rsidRPr="008F2BEC" w:rsidRDefault="00DC4A82" w:rsidP="00DC4A82">
      <w:pPr>
        <w:pStyle w:val="NO"/>
        <w:keepLines w:val="0"/>
        <w:widowControl w:val="0"/>
      </w:pPr>
      <w:r w:rsidRPr="008F2BEC">
        <w:t>NOTE:</w:t>
      </w:r>
      <w:r w:rsidRPr="008F2BEC">
        <w:tab/>
        <w:t xml:space="preserve">See at </w:t>
      </w:r>
      <w:hyperlink r:id="rId27" w:history="1">
        <w:r w:rsidRPr="0015386E">
          <w:rPr>
            <w:rStyle w:val="Hyperlink"/>
          </w:rPr>
          <w:t>http://www.ecma-international.org/publications/standards/Ecma-334.htm</w:t>
        </w:r>
      </w:hyperlink>
      <w:r w:rsidRPr="008F2BEC">
        <w:t>.</w:t>
      </w:r>
    </w:p>
    <w:p w14:paraId="4F53D47C" w14:textId="77777777" w:rsidR="002650BB" w:rsidRPr="008F2BEC" w:rsidRDefault="002650BB" w:rsidP="001E1E31">
      <w:pPr>
        <w:pStyle w:val="Heading2"/>
      </w:pPr>
      <w:bookmarkStart w:id="21" w:name="_Toc39133086"/>
      <w:r w:rsidRPr="008F2BEC">
        <w:t>2.2</w:t>
      </w:r>
      <w:r w:rsidRPr="008F2BEC">
        <w:tab/>
        <w:t>Informative references</w:t>
      </w:r>
      <w:bookmarkEnd w:id="21"/>
    </w:p>
    <w:p w14:paraId="5E0B7B34" w14:textId="6CDD7A4E" w:rsidR="006E7ADE" w:rsidRPr="008F2BEC" w:rsidRDefault="006E7ADE" w:rsidP="006E7ADE">
      <w:r w:rsidRPr="008F2BEC">
        <w:t>References are either specific (identified by date of publication and/or edition number or version number) or non</w:t>
      </w:r>
      <w:r w:rsidRPr="008F2BEC">
        <w:noBreakHyphen/>
        <w:t>specific. For specific references, only the cited version applies. For non-specific references, the latest version of the reference</w:t>
      </w:r>
      <w:r w:rsidR="000D6F4A" w:rsidRPr="008F2BEC">
        <w:t>d</w:t>
      </w:r>
      <w:r w:rsidRPr="008F2BEC">
        <w:t xml:space="preserve"> document (including any amendments) applies.</w:t>
      </w:r>
    </w:p>
    <w:p w14:paraId="798251C7" w14:textId="77777777" w:rsidR="006E7ADE" w:rsidRPr="008F2BEC" w:rsidRDefault="006E7ADE" w:rsidP="006E7ADE">
      <w:pPr>
        <w:pStyle w:val="NO"/>
      </w:pPr>
      <w:r w:rsidRPr="008F2BEC">
        <w:t>NOTE:</w:t>
      </w:r>
      <w:r w:rsidRPr="008F2BEC">
        <w:tab/>
        <w:t>While any hyperlinks included in this clause were valid at the time of publication ETSI cannot guarantee their long term validity.</w:t>
      </w:r>
    </w:p>
    <w:p w14:paraId="178841F8" w14:textId="77777777" w:rsidR="00B01A37" w:rsidRPr="008F2BEC" w:rsidRDefault="002650BB" w:rsidP="002650BB">
      <w:pPr>
        <w:rPr>
          <w:color w:val="000000"/>
        </w:rPr>
      </w:pPr>
      <w:r w:rsidRPr="008F2BEC">
        <w:rPr>
          <w:lang w:eastAsia="en-GB"/>
        </w:rPr>
        <w:t xml:space="preserve">The following referenced documents are </w:t>
      </w:r>
      <w:r w:rsidRPr="008F2BEC">
        <w:t>not necessary for the application of the present document but they assist the user with regard to a particular subject area</w:t>
      </w:r>
      <w:r w:rsidRPr="008F2BEC">
        <w:rPr>
          <w:lang w:eastAsia="en-GB"/>
        </w:rPr>
        <w:t>.</w:t>
      </w:r>
    </w:p>
    <w:p w14:paraId="6157988A" w14:textId="77777777" w:rsidR="004D4C38" w:rsidRPr="008F2BEC" w:rsidRDefault="004D4C38" w:rsidP="004D4C38">
      <w:r w:rsidRPr="008F2BEC">
        <w:t>Not applicable.</w:t>
      </w:r>
    </w:p>
    <w:p w14:paraId="7883D0FA" w14:textId="3B9C6EA9" w:rsidR="00377D25" w:rsidRPr="008F2BEC" w:rsidRDefault="00377D25" w:rsidP="001E1E31">
      <w:pPr>
        <w:pStyle w:val="Heading1"/>
      </w:pPr>
      <w:bookmarkStart w:id="22" w:name="_Toc39133087"/>
      <w:r w:rsidRPr="008F2BEC">
        <w:t>3</w:t>
      </w:r>
      <w:r w:rsidRPr="008F2BEC">
        <w:tab/>
        <w:t>Definition</w:t>
      </w:r>
      <w:r w:rsidR="00863D2C" w:rsidRPr="008F2BEC">
        <w:t xml:space="preserve"> of terms, symbols</w:t>
      </w:r>
      <w:r w:rsidRPr="008F2BEC">
        <w:t xml:space="preserve"> and abbreviations</w:t>
      </w:r>
      <w:bookmarkEnd w:id="22"/>
    </w:p>
    <w:p w14:paraId="73F507C5" w14:textId="242CD8AC" w:rsidR="00377D25" w:rsidRPr="008F2BEC" w:rsidRDefault="00377D25" w:rsidP="001E1E31">
      <w:pPr>
        <w:pStyle w:val="Heading2"/>
      </w:pPr>
      <w:bookmarkStart w:id="23" w:name="_Toc39133088"/>
      <w:r w:rsidRPr="008F2BEC">
        <w:t>3.1</w:t>
      </w:r>
      <w:r w:rsidRPr="008F2BEC">
        <w:tab/>
      </w:r>
      <w:r w:rsidR="00173422" w:rsidRPr="008F2BEC">
        <w:t>Terms</w:t>
      </w:r>
      <w:bookmarkEnd w:id="23"/>
    </w:p>
    <w:p w14:paraId="1A3801A3" w14:textId="394B5047" w:rsidR="00377D25" w:rsidRPr="008F2BEC" w:rsidRDefault="00377D25" w:rsidP="00474895">
      <w:pPr>
        <w:widowControl w:val="0"/>
      </w:pPr>
      <w:r w:rsidRPr="008F2BEC">
        <w:t>For the purpose</w:t>
      </w:r>
      <w:r w:rsidR="00235CEA" w:rsidRPr="008F2BEC">
        <w:t>s</w:t>
      </w:r>
      <w:r w:rsidRPr="008F2BEC">
        <w:t xml:space="preserve"> of the present document, the terms given in </w:t>
      </w:r>
      <w:r w:rsidR="002B174D" w:rsidRPr="008F2BEC">
        <w:t>Recommendation ITU</w:t>
      </w:r>
      <w:r w:rsidR="002B174D" w:rsidRPr="008F2BEC">
        <w:noBreakHyphen/>
        <w:t>T X.290</w:t>
      </w:r>
      <w:r w:rsidRPr="008F2BEC">
        <w:t xml:space="preserve"> </w:t>
      </w:r>
      <w:r w:rsidR="00847D12" w:rsidRPr="008F2BEC">
        <w:t>[</w:t>
      </w:r>
      <w:r w:rsidR="00112C19" w:rsidRPr="008F2BEC">
        <w:fldChar w:fldCharType="begin"/>
      </w:r>
      <w:r w:rsidR="00112C19" w:rsidRPr="008F2BEC">
        <w:instrText xml:space="preserve">REF REF_ITU_TX290 \* MERGEFORMAT  \h </w:instrText>
      </w:r>
      <w:r w:rsidR="00112C19" w:rsidRPr="008F2BEC">
        <w:fldChar w:fldCharType="separate"/>
      </w:r>
      <w:r w:rsidR="008E2217" w:rsidRPr="008F2BEC">
        <w:t>4</w:t>
      </w:r>
      <w:r w:rsidR="00112C19" w:rsidRPr="008F2BEC">
        <w:fldChar w:fldCharType="end"/>
      </w:r>
      <w:r w:rsidR="00847D12" w:rsidRPr="008F2BEC">
        <w:t>]</w:t>
      </w:r>
      <w:r w:rsidRPr="008F2BEC">
        <w:t xml:space="preserve"> and the following apply:</w:t>
      </w:r>
    </w:p>
    <w:p w14:paraId="71A3816F" w14:textId="77777777" w:rsidR="00377D25" w:rsidRPr="008F2BEC" w:rsidRDefault="00377D25" w:rsidP="00474895">
      <w:pPr>
        <w:widowControl w:val="0"/>
      </w:pPr>
      <w:r w:rsidRPr="008F2BEC">
        <w:rPr>
          <w:b/>
        </w:rPr>
        <w:t xml:space="preserve">Abstract Test Suite (ATS): </w:t>
      </w:r>
      <w:r w:rsidRPr="008F2BEC">
        <w:rPr>
          <w:color w:val="000000"/>
        </w:rPr>
        <w:t>test suite composed of abstract test cases</w:t>
      </w:r>
      <w:r w:rsidR="00F426BC" w:rsidRPr="008F2BEC">
        <w:rPr>
          <w:color w:val="000000"/>
        </w:rPr>
        <w:t xml:space="preserve">, which are specified by </w:t>
      </w:r>
      <w:r w:rsidR="00F426BC" w:rsidRPr="008F2BEC">
        <w:t>TTCN</w:t>
      </w:r>
      <w:r w:rsidR="00F426BC" w:rsidRPr="008F2BEC">
        <w:rPr>
          <w:color w:val="000000"/>
        </w:rPr>
        <w:t>-3 module(s)</w:t>
      </w:r>
    </w:p>
    <w:p w14:paraId="28A97A82" w14:textId="77777777" w:rsidR="00377D25" w:rsidRPr="008F2BEC" w:rsidRDefault="00377D25" w:rsidP="00474895">
      <w:pPr>
        <w:widowControl w:val="0"/>
        <w:tabs>
          <w:tab w:val="left" w:pos="3402"/>
        </w:tabs>
        <w:ind w:left="3402" w:hanging="3402"/>
      </w:pPr>
      <w:r w:rsidRPr="008F2BEC">
        <w:rPr>
          <w:b/>
        </w:rPr>
        <w:t xml:space="preserve">codec: </w:t>
      </w:r>
      <w:r w:rsidRPr="008F2BEC">
        <w:t>encoder/decoder entity used for encoding and decoding data to be transmitted and received, respectively</w:t>
      </w:r>
    </w:p>
    <w:p w14:paraId="08CD9862" w14:textId="7F460A50" w:rsidR="00377D25" w:rsidRPr="008F2BEC" w:rsidRDefault="00377D25" w:rsidP="00474895">
      <w:pPr>
        <w:widowControl w:val="0"/>
      </w:pPr>
      <w:r w:rsidRPr="008F2BEC">
        <w:rPr>
          <w:b/>
        </w:rPr>
        <w:t xml:space="preserve">Coding/Decoding (CD): </w:t>
      </w:r>
      <w:r w:rsidRPr="008F2BEC">
        <w:t>entity that administers the value and type handling incl</w:t>
      </w:r>
      <w:r w:rsidR="00FC02B2" w:rsidRPr="008F2BEC">
        <w:t>uding</w:t>
      </w:r>
      <w:r w:rsidRPr="008F2BEC">
        <w:t xml:space="preserve"> encoding and decoding in the</w:t>
      </w:r>
      <w:r w:rsidR="009D241D" w:rsidRPr="008F2BEC">
        <w:t xml:space="preserve"> </w:t>
      </w:r>
      <w:r w:rsidRPr="008F2BEC">
        <w:t>TTCN</w:t>
      </w:r>
      <w:r w:rsidR="0072693B" w:rsidRPr="008F2BEC">
        <w:noBreakHyphen/>
      </w:r>
      <w:r w:rsidRPr="008F2BEC">
        <w:t>3 test system</w:t>
      </w:r>
    </w:p>
    <w:p w14:paraId="525BA232" w14:textId="77777777" w:rsidR="00377D25" w:rsidRPr="008F2BEC" w:rsidRDefault="00377D25" w:rsidP="00474895">
      <w:pPr>
        <w:widowControl w:val="0"/>
      </w:pPr>
      <w:r w:rsidRPr="008F2BEC">
        <w:rPr>
          <w:b/>
        </w:rPr>
        <w:t xml:space="preserve">communication port: </w:t>
      </w:r>
      <w:r w:rsidRPr="008F2BEC">
        <w:t>abstract mechanism facilitating commun</w:t>
      </w:r>
      <w:r w:rsidR="00DD2703" w:rsidRPr="008F2BEC">
        <w:t>ication between test components</w:t>
      </w:r>
    </w:p>
    <w:p w14:paraId="206A33A7" w14:textId="77777777" w:rsidR="00377D25" w:rsidRPr="008F2BEC" w:rsidRDefault="00377D25" w:rsidP="00474895">
      <w:pPr>
        <w:pStyle w:val="NO"/>
        <w:keepLines w:val="0"/>
        <w:widowControl w:val="0"/>
      </w:pPr>
      <w:r w:rsidRPr="008F2BEC">
        <w:t>NOTE:</w:t>
      </w:r>
      <w:r w:rsidRPr="008F2BEC">
        <w:tab/>
        <w:t>A communication port is modelled as a FIFO queue in the receiving direction. Ports can be</w:t>
      </w:r>
      <w:r w:rsidR="00DD2703" w:rsidRPr="008F2BEC">
        <w:t xml:space="preserve"> </w:t>
      </w:r>
      <w:r w:rsidRPr="008F2BEC">
        <w:t>message</w:t>
      </w:r>
      <w:r w:rsidR="0072693B" w:rsidRPr="008F2BEC">
        <w:noBreakHyphen/>
      </w:r>
      <w:r w:rsidRPr="008F2BEC">
        <w:t>based, procedure</w:t>
      </w:r>
      <w:r w:rsidR="0072693B" w:rsidRPr="008F2BEC">
        <w:noBreakHyphen/>
      </w:r>
      <w:r w:rsidRPr="008F2BEC">
        <w:t>based or a mixture of the two</w:t>
      </w:r>
      <w:r w:rsidR="00DD2703" w:rsidRPr="008F2BEC">
        <w:t>.</w:t>
      </w:r>
    </w:p>
    <w:p w14:paraId="254C5F31" w14:textId="77777777" w:rsidR="00371CFF" w:rsidRPr="008F2BEC" w:rsidRDefault="00371CFF" w:rsidP="00371CFF">
      <w:pPr>
        <w:widowControl w:val="0"/>
        <w:tabs>
          <w:tab w:val="left" w:pos="3402"/>
        </w:tabs>
        <w:ind w:left="3402" w:hanging="3402"/>
      </w:pPr>
      <w:r w:rsidRPr="008F2BEC">
        <w:rPr>
          <w:b/>
        </w:rPr>
        <w:t xml:space="preserve">Component Handling (CH): </w:t>
      </w:r>
      <w:r w:rsidRPr="008F2BEC">
        <w:t>entity that administers the handling of test components in the TTCN</w:t>
      </w:r>
      <w:r w:rsidRPr="008F2BEC">
        <w:noBreakHyphen/>
        <w:t>3 test system</w:t>
      </w:r>
    </w:p>
    <w:p w14:paraId="7DECA640" w14:textId="77777777" w:rsidR="00377D25" w:rsidRPr="008F2BEC" w:rsidRDefault="00377D25" w:rsidP="00474895">
      <w:pPr>
        <w:widowControl w:val="0"/>
        <w:tabs>
          <w:tab w:val="left" w:pos="3402"/>
        </w:tabs>
        <w:ind w:left="3402" w:hanging="3402"/>
      </w:pPr>
      <w:r w:rsidRPr="008F2BEC">
        <w:rPr>
          <w:b/>
        </w:rPr>
        <w:t>control component:</w:t>
      </w:r>
      <w:r w:rsidRPr="008F2BEC">
        <w:t xml:space="preserve"> component that executes the behaviour of the control part of a TTCN</w:t>
      </w:r>
      <w:r w:rsidR="0072693B" w:rsidRPr="008F2BEC">
        <w:noBreakHyphen/>
      </w:r>
      <w:r w:rsidRPr="008F2BEC">
        <w:t>3 module</w:t>
      </w:r>
    </w:p>
    <w:p w14:paraId="7AB2E214" w14:textId="2849DDB7" w:rsidR="00377D25" w:rsidRPr="008F2BEC" w:rsidRDefault="00377D25" w:rsidP="00474895">
      <w:pPr>
        <w:widowControl w:val="0"/>
        <w:tabs>
          <w:tab w:val="left" w:pos="3402"/>
        </w:tabs>
        <w:ind w:left="3402" w:hanging="3402"/>
      </w:pPr>
      <w:r w:rsidRPr="008F2BEC">
        <w:rPr>
          <w:b/>
        </w:rPr>
        <w:t xml:space="preserve">Executable Test Suite (ETS): </w:t>
      </w:r>
      <w:r w:rsidRPr="008F2BEC">
        <w:t xml:space="preserve">Refer to </w:t>
      </w:r>
      <w:r w:rsidR="002B174D" w:rsidRPr="008F2BEC">
        <w:t>Recommendation ITU</w:t>
      </w:r>
      <w:r w:rsidR="002B174D" w:rsidRPr="008F2BEC">
        <w:noBreakHyphen/>
        <w:t>T X.290</w:t>
      </w:r>
      <w:r w:rsidR="00847D12" w:rsidRPr="008F2BEC">
        <w:t xml:space="preserve"> [</w:t>
      </w:r>
      <w:r w:rsidR="00112C19" w:rsidRPr="008F2BEC">
        <w:fldChar w:fldCharType="begin"/>
      </w:r>
      <w:r w:rsidR="00112C19" w:rsidRPr="008F2BEC">
        <w:instrText xml:space="preserve">REF REF_ITU_TX290 \* MERGEFORMAT  \h </w:instrText>
      </w:r>
      <w:r w:rsidR="00112C19" w:rsidRPr="008F2BEC">
        <w:fldChar w:fldCharType="separate"/>
      </w:r>
      <w:r w:rsidR="008E2217" w:rsidRPr="008F2BEC">
        <w:t>4</w:t>
      </w:r>
      <w:r w:rsidR="00112C19" w:rsidRPr="008F2BEC">
        <w:fldChar w:fldCharType="end"/>
      </w:r>
      <w:r w:rsidR="00847D12" w:rsidRPr="008F2BEC">
        <w:t>]</w:t>
      </w:r>
      <w:r w:rsidR="00FC02B2" w:rsidRPr="008F2BEC">
        <w:t>.</w:t>
      </w:r>
    </w:p>
    <w:p w14:paraId="3B980AC8" w14:textId="6EEB1878" w:rsidR="00377D25" w:rsidRPr="008F2BEC" w:rsidRDefault="00377D25" w:rsidP="00474895">
      <w:pPr>
        <w:widowControl w:val="0"/>
        <w:tabs>
          <w:tab w:val="left" w:pos="3402"/>
        </w:tabs>
        <w:ind w:left="3402" w:hanging="3402"/>
      </w:pPr>
      <w:r w:rsidRPr="008F2BEC">
        <w:rPr>
          <w:b/>
        </w:rPr>
        <w:t xml:space="preserve">Implementation eXtra Information for Testing (IXIT): </w:t>
      </w:r>
      <w:r w:rsidRPr="008F2BEC">
        <w:t xml:space="preserve">Refer to </w:t>
      </w:r>
      <w:r w:rsidR="002B174D" w:rsidRPr="008F2BEC">
        <w:t>Recommendation ITU</w:t>
      </w:r>
      <w:r w:rsidR="002B174D" w:rsidRPr="008F2BEC">
        <w:noBreakHyphen/>
        <w:t>T X.290</w:t>
      </w:r>
      <w:r w:rsidR="00847D12" w:rsidRPr="008F2BEC">
        <w:t xml:space="preserve"> [</w:t>
      </w:r>
      <w:r w:rsidR="00112C19" w:rsidRPr="008F2BEC">
        <w:fldChar w:fldCharType="begin"/>
      </w:r>
      <w:r w:rsidR="00112C19" w:rsidRPr="008F2BEC">
        <w:instrText xml:space="preserve">REF REF_ITU_TX290 \* MERGEFORMAT  \h </w:instrText>
      </w:r>
      <w:r w:rsidR="00112C19" w:rsidRPr="008F2BEC">
        <w:fldChar w:fldCharType="separate"/>
      </w:r>
      <w:r w:rsidR="008E2217" w:rsidRPr="008F2BEC">
        <w:t>4</w:t>
      </w:r>
      <w:r w:rsidR="00112C19" w:rsidRPr="008F2BEC">
        <w:fldChar w:fldCharType="end"/>
      </w:r>
      <w:r w:rsidR="00847D12" w:rsidRPr="008F2BEC">
        <w:t>]</w:t>
      </w:r>
      <w:r w:rsidR="00FC02B2" w:rsidRPr="008F2BEC">
        <w:t>.</w:t>
      </w:r>
    </w:p>
    <w:p w14:paraId="52E27BB0" w14:textId="77777777" w:rsidR="00377D25" w:rsidRPr="008F2BEC" w:rsidRDefault="00377D25" w:rsidP="00474895">
      <w:pPr>
        <w:widowControl w:val="0"/>
      </w:pPr>
      <w:r w:rsidRPr="008F2BEC">
        <w:rPr>
          <w:b/>
        </w:rPr>
        <w:t xml:space="preserve">Platform Adaptor (PA): </w:t>
      </w:r>
      <w:r w:rsidRPr="008F2BEC">
        <w:t>entity that adapts the TTCN</w:t>
      </w:r>
      <w:r w:rsidR="0072693B" w:rsidRPr="008F2BEC">
        <w:noBreakHyphen/>
      </w:r>
      <w:r w:rsidRPr="008F2BEC">
        <w:t>3 Executable to a particular execution platform</w:t>
      </w:r>
    </w:p>
    <w:p w14:paraId="55AFF164" w14:textId="77777777" w:rsidR="00377D25" w:rsidRPr="008F2BEC" w:rsidRDefault="00377D25" w:rsidP="00474895">
      <w:pPr>
        <w:pStyle w:val="NO"/>
        <w:keepLines w:val="0"/>
        <w:widowControl w:val="0"/>
      </w:pPr>
      <w:r w:rsidRPr="008F2BEC">
        <w:t>NOTE:</w:t>
      </w:r>
      <w:r w:rsidRPr="008F2BEC">
        <w:tab/>
        <w:t>The Platform Adaptor creates a single notion of time for a TTCN</w:t>
      </w:r>
      <w:r w:rsidR="0072693B" w:rsidRPr="008F2BEC">
        <w:noBreakHyphen/>
      </w:r>
      <w:r w:rsidRPr="008F2BEC">
        <w:t>3 test system, and implements both, explicit and implicit, timers as well as external functions.</w:t>
      </w:r>
    </w:p>
    <w:p w14:paraId="59CC7D17" w14:textId="118C3C11" w:rsidR="00377D25" w:rsidRPr="008F2BEC" w:rsidRDefault="00377D25" w:rsidP="00474895">
      <w:pPr>
        <w:widowControl w:val="0"/>
        <w:tabs>
          <w:tab w:val="left" w:pos="3402"/>
        </w:tabs>
        <w:ind w:left="3402" w:hanging="3402"/>
      </w:pPr>
      <w:r w:rsidRPr="008F2BEC">
        <w:rPr>
          <w:b/>
        </w:rPr>
        <w:lastRenderedPageBreak/>
        <w:t xml:space="preserve">real test system interface: </w:t>
      </w:r>
      <w:r w:rsidRPr="008F2BEC">
        <w:t xml:space="preserve">Refer to </w:t>
      </w:r>
      <w:r w:rsidR="002B174D" w:rsidRPr="008F2BEC">
        <w:t>Recommendation ITU</w:t>
      </w:r>
      <w:r w:rsidR="002B174D" w:rsidRPr="008F2BEC">
        <w:noBreakHyphen/>
        <w:t>T X.290</w:t>
      </w:r>
      <w:r w:rsidR="00847D12" w:rsidRPr="008F2BEC">
        <w:t xml:space="preserve"> [</w:t>
      </w:r>
      <w:r w:rsidR="00112C19" w:rsidRPr="008F2BEC">
        <w:fldChar w:fldCharType="begin"/>
      </w:r>
      <w:r w:rsidR="00112C19" w:rsidRPr="008F2BEC">
        <w:instrText xml:space="preserve">REF REF_ITU_TX290 \* MERGEFORMAT  \h </w:instrText>
      </w:r>
      <w:r w:rsidR="00112C19" w:rsidRPr="008F2BEC">
        <w:fldChar w:fldCharType="separate"/>
      </w:r>
      <w:r w:rsidR="008E2217" w:rsidRPr="008F2BEC">
        <w:t>4</w:t>
      </w:r>
      <w:r w:rsidR="00112C19" w:rsidRPr="008F2BEC">
        <w:fldChar w:fldCharType="end"/>
      </w:r>
      <w:r w:rsidR="00847D12" w:rsidRPr="008F2BEC">
        <w:t>]</w:t>
      </w:r>
      <w:r w:rsidR="00FC02B2" w:rsidRPr="008F2BEC">
        <w:t>.</w:t>
      </w:r>
    </w:p>
    <w:p w14:paraId="1BC546CF" w14:textId="77777777" w:rsidR="004E33E8" w:rsidRPr="008F2BEC" w:rsidRDefault="00377D25" w:rsidP="002244A6">
      <w:pPr>
        <w:keepNext/>
        <w:keepLines/>
        <w:widowControl w:val="0"/>
      </w:pPr>
      <w:r w:rsidRPr="008F2BEC">
        <w:rPr>
          <w:b/>
        </w:rPr>
        <w:t xml:space="preserve">SUT Adaptor (SA): </w:t>
      </w:r>
      <w:r w:rsidRPr="008F2BEC">
        <w:t>entity that adapts the TTCN</w:t>
      </w:r>
      <w:r w:rsidR="0072693B" w:rsidRPr="008F2BEC">
        <w:noBreakHyphen/>
      </w:r>
      <w:r w:rsidRPr="008F2BEC">
        <w:t>3 communication operations with the SUT based on an abstract test system interface</w:t>
      </w:r>
    </w:p>
    <w:p w14:paraId="7A3A2998" w14:textId="77777777" w:rsidR="00377D25" w:rsidRPr="008F2BEC" w:rsidRDefault="004E33E8" w:rsidP="004E33E8">
      <w:pPr>
        <w:pStyle w:val="NO"/>
      </w:pPr>
      <w:r w:rsidRPr="008F2BEC">
        <w:t>NOTE:</w:t>
      </w:r>
      <w:r w:rsidRPr="008F2BEC">
        <w:tab/>
      </w:r>
      <w:r w:rsidR="00377D25" w:rsidRPr="008F2BEC">
        <w:t>It implements the real test system interface</w:t>
      </w:r>
      <w:r w:rsidRPr="008F2BEC">
        <w:t>.</w:t>
      </w:r>
    </w:p>
    <w:p w14:paraId="3E42CF0B" w14:textId="397D2804" w:rsidR="007A3EDD" w:rsidRPr="008F2BEC" w:rsidRDefault="007A3EDD" w:rsidP="007A3EDD">
      <w:pPr>
        <w:widowControl w:val="0"/>
        <w:tabs>
          <w:tab w:val="left" w:pos="3402"/>
        </w:tabs>
        <w:ind w:left="3402" w:hanging="3402"/>
      </w:pPr>
      <w:r w:rsidRPr="008F2BEC">
        <w:rPr>
          <w:b/>
        </w:rPr>
        <w:t xml:space="preserve">System Under Test (SUT): </w:t>
      </w:r>
      <w:r w:rsidRPr="008F2BEC">
        <w:t>Refer to Recommendation ITU</w:t>
      </w:r>
      <w:r w:rsidRPr="008F2BEC">
        <w:noBreakHyphen/>
        <w:t>T X.290 [</w:t>
      </w:r>
      <w:r w:rsidRPr="008F2BEC">
        <w:fldChar w:fldCharType="begin"/>
      </w:r>
      <w:r w:rsidRPr="008F2BEC">
        <w:instrText xml:space="preserve">REF REF_ITU_TX290 \* MERGEFORMAT  \h </w:instrText>
      </w:r>
      <w:r w:rsidRPr="008F2BEC">
        <w:fldChar w:fldCharType="separate"/>
      </w:r>
      <w:r w:rsidR="008E2217" w:rsidRPr="008F2BEC">
        <w:t>4</w:t>
      </w:r>
      <w:r w:rsidRPr="008F2BEC">
        <w:fldChar w:fldCharType="end"/>
      </w:r>
      <w:r w:rsidR="003070AC" w:rsidRPr="008F2BEC">
        <w:t>]</w:t>
      </w:r>
      <w:r w:rsidR="00FC02B2" w:rsidRPr="008F2BEC">
        <w:t>.</w:t>
      </w:r>
    </w:p>
    <w:p w14:paraId="245AA77A" w14:textId="6E74C4B8" w:rsidR="00377D25" w:rsidRPr="008F2BEC" w:rsidRDefault="00377D25" w:rsidP="00474895">
      <w:pPr>
        <w:widowControl w:val="0"/>
        <w:tabs>
          <w:tab w:val="left" w:pos="3402"/>
        </w:tabs>
        <w:ind w:left="3402" w:hanging="3402"/>
      </w:pPr>
      <w:r w:rsidRPr="008F2BEC">
        <w:rPr>
          <w:b/>
        </w:rPr>
        <w:t xml:space="preserve">test case: </w:t>
      </w:r>
      <w:r w:rsidRPr="008F2BEC">
        <w:t xml:space="preserve">Refer to </w:t>
      </w:r>
      <w:r w:rsidR="002B174D" w:rsidRPr="008F2BEC">
        <w:t>Recommendation ITU</w:t>
      </w:r>
      <w:r w:rsidR="002B174D" w:rsidRPr="008F2BEC">
        <w:noBreakHyphen/>
        <w:t>T X.290</w:t>
      </w:r>
      <w:r w:rsidR="00847D12" w:rsidRPr="008F2BEC">
        <w:t xml:space="preserve"> [</w:t>
      </w:r>
      <w:r w:rsidR="00112C19" w:rsidRPr="008F2BEC">
        <w:fldChar w:fldCharType="begin"/>
      </w:r>
      <w:r w:rsidR="00112C19" w:rsidRPr="008F2BEC">
        <w:instrText xml:space="preserve">REF REF_ITU_TX290 \* MERGEFORMAT  \h </w:instrText>
      </w:r>
      <w:r w:rsidR="00112C19" w:rsidRPr="008F2BEC">
        <w:fldChar w:fldCharType="separate"/>
      </w:r>
      <w:r w:rsidR="008E2217" w:rsidRPr="008F2BEC">
        <w:t>4</w:t>
      </w:r>
      <w:r w:rsidR="00112C19" w:rsidRPr="008F2BEC">
        <w:fldChar w:fldCharType="end"/>
      </w:r>
      <w:r w:rsidR="00847D12" w:rsidRPr="008F2BEC">
        <w:t>]</w:t>
      </w:r>
      <w:r w:rsidR="00FC02B2" w:rsidRPr="008F2BEC">
        <w:t>.</w:t>
      </w:r>
    </w:p>
    <w:p w14:paraId="44D7C584" w14:textId="77777777" w:rsidR="00377D25" w:rsidRPr="008F2BEC" w:rsidRDefault="00377D25" w:rsidP="001620B6">
      <w:pPr>
        <w:keepLines/>
        <w:widowControl w:val="0"/>
      </w:pPr>
      <w:r w:rsidRPr="008F2BEC">
        <w:rPr>
          <w:b/>
        </w:rPr>
        <w:t xml:space="preserve">test event: </w:t>
      </w:r>
      <w:r w:rsidRPr="008F2BEC">
        <w:t>either sent or received test data (message or procedure call) on a communication port that is part of the test system interface as well as timeout events of timers</w:t>
      </w:r>
    </w:p>
    <w:p w14:paraId="24C13CC2" w14:textId="77777777" w:rsidR="00B9274F" w:rsidRPr="008F2BEC" w:rsidRDefault="00B9274F" w:rsidP="00B9274F">
      <w:pPr>
        <w:widowControl w:val="0"/>
      </w:pPr>
      <w:r w:rsidRPr="008F2BEC">
        <w:rPr>
          <w:b/>
        </w:rPr>
        <w:t xml:space="preserve">Test Logging (TL): </w:t>
      </w:r>
      <w:r w:rsidRPr="008F2BEC">
        <w:t>entity which provides logging information about test execution (including also the information provided by the TTCN</w:t>
      </w:r>
      <w:r w:rsidRPr="008F2BEC">
        <w:noBreakHyphen/>
        <w:t>3 log statement)</w:t>
      </w:r>
    </w:p>
    <w:p w14:paraId="2444B638" w14:textId="77777777" w:rsidR="00377D25" w:rsidRPr="008F2BEC" w:rsidRDefault="00377D25" w:rsidP="00474895">
      <w:pPr>
        <w:widowControl w:val="0"/>
      </w:pPr>
      <w:r w:rsidRPr="008F2BEC">
        <w:rPr>
          <w:b/>
        </w:rPr>
        <w:t xml:space="preserve">Test Management (TM): </w:t>
      </w:r>
      <w:r w:rsidRPr="008F2BEC">
        <w:t>entity which provides a user interface to as well as the administration of the TTCN</w:t>
      </w:r>
      <w:r w:rsidR="0072693B" w:rsidRPr="008F2BEC">
        <w:noBreakHyphen/>
      </w:r>
      <w:r w:rsidRPr="008F2BEC">
        <w:t>3 test system</w:t>
      </w:r>
    </w:p>
    <w:p w14:paraId="7B0F50B7" w14:textId="77777777" w:rsidR="00377D25" w:rsidRPr="008F2BEC" w:rsidRDefault="00377D25" w:rsidP="00474895">
      <w:pPr>
        <w:widowControl w:val="0"/>
      </w:pPr>
      <w:r w:rsidRPr="008F2BEC">
        <w:rPr>
          <w:b/>
        </w:rPr>
        <w:t xml:space="preserve">Test Management and Control (TMC): </w:t>
      </w:r>
      <w:r w:rsidRPr="008F2BEC">
        <w:t xml:space="preserve">set of entities providing test management and control; consists of the </w:t>
      </w:r>
      <w:r w:rsidR="00DD2703" w:rsidRPr="008F2BEC">
        <w:t>T</w:t>
      </w:r>
      <w:r w:rsidRPr="008F2BEC">
        <w:t xml:space="preserve">est </w:t>
      </w:r>
      <w:r w:rsidR="00DD2703" w:rsidRPr="008F2BEC">
        <w:t>M</w:t>
      </w:r>
      <w:r w:rsidRPr="008F2BEC">
        <w:t xml:space="preserve">anagement </w:t>
      </w:r>
      <w:r w:rsidR="00DD2703" w:rsidRPr="008F2BEC">
        <w:t>(TM), the Component Handling (CH), the T</w:t>
      </w:r>
      <w:r w:rsidRPr="008F2BEC">
        <w:t xml:space="preserve">est </w:t>
      </w:r>
      <w:r w:rsidR="00DD2703" w:rsidRPr="008F2BEC">
        <w:t>Logging (TL) and the C</w:t>
      </w:r>
      <w:r w:rsidRPr="008F2BEC">
        <w:t>oding/</w:t>
      </w:r>
      <w:r w:rsidR="00DD2703" w:rsidRPr="008F2BEC">
        <w:t>D</w:t>
      </w:r>
      <w:r w:rsidRPr="008F2BEC">
        <w:t>ecoding (CD)</w:t>
      </w:r>
    </w:p>
    <w:p w14:paraId="15987C89" w14:textId="77777777" w:rsidR="00377D25" w:rsidRPr="008F2BEC" w:rsidRDefault="00377D25" w:rsidP="00474895">
      <w:pPr>
        <w:pStyle w:val="NO"/>
        <w:keepLines w:val="0"/>
        <w:widowControl w:val="0"/>
      </w:pPr>
      <w:r w:rsidRPr="008F2BEC">
        <w:t>NOTE:</w:t>
      </w:r>
      <w:r w:rsidRPr="008F2BEC">
        <w:tab/>
        <w:t>The TMC is an implementation of TCI.</w:t>
      </w:r>
    </w:p>
    <w:p w14:paraId="15EE5795" w14:textId="1CF3510C" w:rsidR="00377D25" w:rsidRPr="008F2BEC" w:rsidRDefault="00377D25" w:rsidP="00474895">
      <w:pPr>
        <w:widowControl w:val="0"/>
        <w:tabs>
          <w:tab w:val="left" w:pos="3402"/>
        </w:tabs>
        <w:ind w:left="3402" w:hanging="3402"/>
      </w:pPr>
      <w:r w:rsidRPr="008F2BEC">
        <w:rPr>
          <w:b/>
        </w:rPr>
        <w:t xml:space="preserve">test system: </w:t>
      </w:r>
      <w:r w:rsidRPr="008F2BEC">
        <w:t xml:space="preserve">Refer to </w:t>
      </w:r>
      <w:r w:rsidR="002B174D" w:rsidRPr="008F2BEC">
        <w:t>Recommendation ITU</w:t>
      </w:r>
      <w:r w:rsidR="002B174D" w:rsidRPr="008F2BEC">
        <w:noBreakHyphen/>
        <w:t>T X.290</w:t>
      </w:r>
      <w:r w:rsidR="00847D12" w:rsidRPr="008F2BEC">
        <w:t xml:space="preserve"> [</w:t>
      </w:r>
      <w:r w:rsidR="00112C19" w:rsidRPr="008F2BEC">
        <w:fldChar w:fldCharType="begin"/>
      </w:r>
      <w:r w:rsidR="00112C19" w:rsidRPr="008F2BEC">
        <w:instrText xml:space="preserve">REF REF_ITU_TX290 \* MERGEFORMAT  \h </w:instrText>
      </w:r>
      <w:r w:rsidR="00112C19" w:rsidRPr="008F2BEC">
        <w:fldChar w:fldCharType="separate"/>
      </w:r>
      <w:r w:rsidR="008E2217" w:rsidRPr="008F2BEC">
        <w:t>4</w:t>
      </w:r>
      <w:r w:rsidR="00112C19" w:rsidRPr="008F2BEC">
        <w:fldChar w:fldCharType="end"/>
      </w:r>
      <w:r w:rsidR="00847D12" w:rsidRPr="008F2BEC">
        <w:t>]</w:t>
      </w:r>
      <w:r w:rsidR="00FC02B2" w:rsidRPr="008F2BEC">
        <w:t>.</w:t>
      </w:r>
    </w:p>
    <w:p w14:paraId="73A2B15D" w14:textId="77777777" w:rsidR="00377D25" w:rsidRPr="008F2BEC" w:rsidRDefault="00377D25" w:rsidP="00474895">
      <w:pPr>
        <w:widowControl w:val="0"/>
      </w:pPr>
      <w:r w:rsidRPr="008F2BEC">
        <w:rPr>
          <w:b/>
        </w:rPr>
        <w:t xml:space="preserve">Test </w:t>
      </w:r>
      <w:r w:rsidR="00E03A26" w:rsidRPr="008F2BEC">
        <w:rPr>
          <w:b/>
        </w:rPr>
        <w:t>System Interface</w:t>
      </w:r>
      <w:r w:rsidRPr="008F2BEC">
        <w:rPr>
          <w:b/>
        </w:rPr>
        <w:t xml:space="preserve"> (TSI): </w:t>
      </w:r>
      <w:r w:rsidRPr="008F2BEC">
        <w:rPr>
          <w:color w:val="000000"/>
        </w:rPr>
        <w:t xml:space="preserve">test component that provides a mapping of the ports available in the (abstract) </w:t>
      </w:r>
      <w:r w:rsidRPr="008F2BEC">
        <w:t>TTCN</w:t>
      </w:r>
      <w:r w:rsidR="0072693B" w:rsidRPr="008F2BEC">
        <w:noBreakHyphen/>
      </w:r>
      <w:r w:rsidRPr="008F2BEC">
        <w:t>3</w:t>
      </w:r>
      <w:r w:rsidRPr="008F2BEC">
        <w:rPr>
          <w:color w:val="000000"/>
        </w:rPr>
        <w:t xml:space="preserve"> test system to those offered by a real test system</w:t>
      </w:r>
    </w:p>
    <w:p w14:paraId="437B2C81" w14:textId="13FDAD31" w:rsidR="006D4D82" w:rsidRPr="008F2BEC" w:rsidRDefault="006D4D82" w:rsidP="006D4D82">
      <w:pPr>
        <w:widowControl w:val="0"/>
        <w:tabs>
          <w:tab w:val="left" w:pos="3402"/>
        </w:tabs>
        <w:ind w:left="3402" w:hanging="3402"/>
      </w:pPr>
      <w:r w:rsidRPr="008F2BEC">
        <w:rPr>
          <w:b/>
        </w:rPr>
        <w:t>Testing and Test Control Notation (TTCN</w:t>
      </w:r>
      <w:r w:rsidRPr="008F2BEC">
        <w:rPr>
          <w:b/>
        </w:rPr>
        <w:noBreakHyphen/>
        <w:t xml:space="preserve">3): </w:t>
      </w:r>
      <w:r w:rsidRPr="008F2BEC">
        <w:t>Refer to Recommendation ITU</w:t>
      </w:r>
      <w:r w:rsidRPr="008F2BEC">
        <w:noBreakHyphen/>
        <w:t>T X.290 [</w:t>
      </w:r>
      <w:r w:rsidR="00112C19" w:rsidRPr="008F2BEC">
        <w:fldChar w:fldCharType="begin"/>
      </w:r>
      <w:r w:rsidR="00112C19" w:rsidRPr="008F2BEC">
        <w:instrText xml:space="preserve">REF REF_ITU_TX290 \* MERGEFORMAT  \h </w:instrText>
      </w:r>
      <w:r w:rsidR="00112C19" w:rsidRPr="008F2BEC">
        <w:fldChar w:fldCharType="separate"/>
      </w:r>
      <w:r w:rsidR="008E2217" w:rsidRPr="008F2BEC">
        <w:t>4</w:t>
      </w:r>
      <w:r w:rsidR="00112C19" w:rsidRPr="008F2BEC">
        <w:fldChar w:fldCharType="end"/>
      </w:r>
      <w:r w:rsidR="003070AC" w:rsidRPr="008F2BEC">
        <w:t>]</w:t>
      </w:r>
      <w:r w:rsidR="00FC02B2" w:rsidRPr="008F2BEC">
        <w:t>.</w:t>
      </w:r>
    </w:p>
    <w:p w14:paraId="6767241B" w14:textId="77777777" w:rsidR="00BD2ED1" w:rsidRPr="008F2BEC" w:rsidRDefault="00BD2ED1" w:rsidP="003070AC">
      <w:r w:rsidRPr="008F2BEC">
        <w:rPr>
          <w:b/>
        </w:rPr>
        <w:t>TTCN</w:t>
      </w:r>
      <w:r w:rsidRPr="008F2BEC">
        <w:rPr>
          <w:b/>
        </w:rPr>
        <w:noBreakHyphen/>
        <w:t xml:space="preserve">3 Control Interfaces (TCI): </w:t>
      </w:r>
      <w:r w:rsidRPr="008F2BEC">
        <w:t>four interfaces that define the interaction of the TTCN</w:t>
      </w:r>
      <w:r w:rsidRPr="008F2BEC">
        <w:noBreakHyphen/>
        <w:t>3 Executable with the test management, the coding and decoding, the test component handling and the logging in a test system</w:t>
      </w:r>
    </w:p>
    <w:p w14:paraId="7AE11871" w14:textId="77777777" w:rsidR="00371CFF" w:rsidRPr="008F2BEC" w:rsidRDefault="00371CFF" w:rsidP="00371CFF">
      <w:pPr>
        <w:widowControl w:val="0"/>
        <w:tabs>
          <w:tab w:val="left" w:pos="3402"/>
        </w:tabs>
        <w:ind w:left="3402" w:hanging="3402"/>
      </w:pPr>
      <w:r w:rsidRPr="008F2BEC">
        <w:rPr>
          <w:b/>
        </w:rPr>
        <w:t>TTCN</w:t>
      </w:r>
      <w:r w:rsidRPr="008F2BEC">
        <w:rPr>
          <w:b/>
        </w:rPr>
        <w:noBreakHyphen/>
        <w:t xml:space="preserve">3 Executable (TE): </w:t>
      </w:r>
      <w:r w:rsidRPr="008F2BEC">
        <w:t>part of a test system that deals with interpretation or execution of a TTCN</w:t>
      </w:r>
      <w:r w:rsidRPr="008F2BEC">
        <w:noBreakHyphen/>
        <w:t>3 ETS</w:t>
      </w:r>
    </w:p>
    <w:p w14:paraId="287391D3" w14:textId="77777777" w:rsidR="00BD2ED1" w:rsidRPr="008F2BEC" w:rsidRDefault="00BD2ED1" w:rsidP="00BD2ED1">
      <w:r w:rsidRPr="008F2BEC">
        <w:rPr>
          <w:b/>
        </w:rPr>
        <w:t>TTCN</w:t>
      </w:r>
      <w:r w:rsidRPr="008F2BEC">
        <w:rPr>
          <w:b/>
        </w:rPr>
        <w:noBreakHyphen/>
        <w:t>3 Runtime Interface (TRI):</w:t>
      </w:r>
      <w:r w:rsidRPr="008F2BEC">
        <w:t xml:space="preserve"> two interfaces that define the interaction of the TTCN</w:t>
      </w:r>
      <w:r w:rsidRPr="008F2BEC">
        <w:noBreakHyphen/>
        <w:t>3 Executable between the SUT and the Platform Adapter (PA) and the System Adapter (SA</w:t>
      </w:r>
      <w:r w:rsidR="00ED786F" w:rsidRPr="008F2BEC">
        <w:t>) in a test system</w:t>
      </w:r>
    </w:p>
    <w:p w14:paraId="2285D7BC" w14:textId="464E7E73" w:rsidR="00863D2C" w:rsidRPr="008F2BEC" w:rsidRDefault="00377D25" w:rsidP="001E1E31">
      <w:pPr>
        <w:pStyle w:val="Heading2"/>
      </w:pPr>
      <w:bookmarkStart w:id="24" w:name="_Toc39133089"/>
      <w:r w:rsidRPr="008F2BEC">
        <w:t>3.2</w:t>
      </w:r>
      <w:r w:rsidR="00863D2C" w:rsidRPr="008F2BEC">
        <w:tab/>
        <w:t>Symbols</w:t>
      </w:r>
      <w:bookmarkEnd w:id="24"/>
    </w:p>
    <w:p w14:paraId="4C55D326" w14:textId="0463A5BA" w:rsidR="00863D2C" w:rsidRPr="008F2BEC" w:rsidRDefault="00863D2C" w:rsidP="00863D2C">
      <w:r w:rsidRPr="008F2BEC">
        <w:t>Void.</w:t>
      </w:r>
    </w:p>
    <w:p w14:paraId="74AE1F58" w14:textId="108E8736" w:rsidR="00377D25" w:rsidRPr="008F2BEC" w:rsidRDefault="00863D2C" w:rsidP="001E1E31">
      <w:pPr>
        <w:pStyle w:val="Heading2"/>
      </w:pPr>
      <w:bookmarkStart w:id="25" w:name="_Toc39133090"/>
      <w:r w:rsidRPr="008F2BEC">
        <w:t>3.3</w:t>
      </w:r>
      <w:r w:rsidR="00377D25" w:rsidRPr="008F2BEC">
        <w:tab/>
        <w:t>Abbreviations</w:t>
      </w:r>
      <w:bookmarkEnd w:id="25"/>
    </w:p>
    <w:p w14:paraId="56F56F0D" w14:textId="77777777" w:rsidR="00377D25" w:rsidRPr="008F2BEC" w:rsidRDefault="00377D25" w:rsidP="00474895">
      <w:pPr>
        <w:widowControl w:val="0"/>
      </w:pPr>
      <w:r w:rsidRPr="008F2BEC">
        <w:t>For the purposes of the present document, the following abbreviations apply:</w:t>
      </w:r>
    </w:p>
    <w:p w14:paraId="20B217C5" w14:textId="77777777" w:rsidR="0023024D" w:rsidRPr="008F2BEC" w:rsidRDefault="0023024D" w:rsidP="003070AC">
      <w:pPr>
        <w:pStyle w:val="EW"/>
      </w:pPr>
      <w:r w:rsidRPr="008F2BEC">
        <w:t>ADT</w:t>
      </w:r>
      <w:r w:rsidRPr="008F2BEC">
        <w:tab/>
        <w:t>Abstract Data Type</w:t>
      </w:r>
    </w:p>
    <w:p w14:paraId="6B46B66F" w14:textId="77777777" w:rsidR="002C6D9B" w:rsidRPr="008F2BEC" w:rsidRDefault="002C6D9B" w:rsidP="003070AC">
      <w:pPr>
        <w:pStyle w:val="EW"/>
      </w:pPr>
      <w:r w:rsidRPr="008F2BEC">
        <w:t>ANSI</w:t>
      </w:r>
      <w:r w:rsidRPr="008F2BEC">
        <w:tab/>
        <w:t>American National Standards Institute</w:t>
      </w:r>
    </w:p>
    <w:p w14:paraId="12D1A04F" w14:textId="77777777" w:rsidR="002C6D9B" w:rsidRPr="008F2BEC" w:rsidRDefault="002C6D9B" w:rsidP="003070AC">
      <w:pPr>
        <w:pStyle w:val="EW"/>
      </w:pPr>
      <w:r w:rsidRPr="008F2BEC">
        <w:t>ASCII</w:t>
      </w:r>
      <w:r w:rsidRPr="008F2BEC">
        <w:tab/>
        <w:t>American Standard Code for Information Interchange</w:t>
      </w:r>
    </w:p>
    <w:p w14:paraId="0EFFC467" w14:textId="77777777" w:rsidR="002C6D9B" w:rsidRPr="008F2BEC" w:rsidRDefault="002C6D9B" w:rsidP="003070AC">
      <w:pPr>
        <w:pStyle w:val="EW"/>
      </w:pPr>
      <w:r w:rsidRPr="008F2BEC">
        <w:t>ATS</w:t>
      </w:r>
      <w:r w:rsidRPr="008F2BEC">
        <w:tab/>
        <w:t>Abstract Test Suite</w:t>
      </w:r>
    </w:p>
    <w:p w14:paraId="051E64C2" w14:textId="77777777" w:rsidR="002C6D9B" w:rsidRPr="008F2BEC" w:rsidRDefault="002C6D9B" w:rsidP="003070AC">
      <w:pPr>
        <w:pStyle w:val="EW"/>
      </w:pPr>
      <w:r w:rsidRPr="008F2BEC">
        <w:t>CD</w:t>
      </w:r>
      <w:r w:rsidRPr="008F2BEC">
        <w:tab/>
        <w:t>(External) Coding/Decoding</w:t>
      </w:r>
    </w:p>
    <w:p w14:paraId="7A0C28EF" w14:textId="77777777" w:rsidR="002C6D9B" w:rsidRPr="008F2BEC" w:rsidRDefault="002C6D9B" w:rsidP="003070AC">
      <w:pPr>
        <w:pStyle w:val="EW"/>
      </w:pPr>
      <w:r w:rsidRPr="008F2BEC">
        <w:t>CH</w:t>
      </w:r>
      <w:r w:rsidRPr="008F2BEC">
        <w:tab/>
        <w:t>Component Handler</w:t>
      </w:r>
    </w:p>
    <w:p w14:paraId="3F8B5D73" w14:textId="77777777" w:rsidR="002C6D9B" w:rsidRPr="008F2BEC" w:rsidRDefault="002C6D9B" w:rsidP="003070AC">
      <w:pPr>
        <w:pStyle w:val="EW"/>
      </w:pPr>
      <w:r w:rsidRPr="008F2BEC">
        <w:t>CORBA</w:t>
      </w:r>
      <w:r w:rsidRPr="008F2BEC">
        <w:tab/>
        <w:t>Common Object Request Broker Architecture</w:t>
      </w:r>
    </w:p>
    <w:p w14:paraId="382F6716" w14:textId="77777777" w:rsidR="0006636E" w:rsidRPr="008F2BEC" w:rsidRDefault="0006636E" w:rsidP="0006636E">
      <w:pPr>
        <w:pStyle w:val="EW"/>
      </w:pPr>
      <w:r w:rsidRPr="008F2BEC">
        <w:t>CR</w:t>
      </w:r>
      <w:r w:rsidRPr="008F2BEC">
        <w:tab/>
        <w:t>Carriage Return</w:t>
      </w:r>
    </w:p>
    <w:p w14:paraId="608CCBBC" w14:textId="77777777" w:rsidR="002C6D9B" w:rsidRPr="008F2BEC" w:rsidRDefault="002C6D9B" w:rsidP="003070AC">
      <w:pPr>
        <w:pStyle w:val="EW"/>
      </w:pPr>
      <w:r w:rsidRPr="008F2BEC">
        <w:t>ETS</w:t>
      </w:r>
      <w:r w:rsidRPr="008F2BEC">
        <w:tab/>
        <w:t>Executable Test Suite</w:t>
      </w:r>
    </w:p>
    <w:p w14:paraId="1470C5AA" w14:textId="77777777" w:rsidR="002C6D9B" w:rsidRPr="008F2BEC" w:rsidRDefault="002C6D9B" w:rsidP="003070AC">
      <w:pPr>
        <w:pStyle w:val="EW"/>
      </w:pPr>
      <w:r w:rsidRPr="008F2BEC">
        <w:t>FIFO</w:t>
      </w:r>
      <w:r w:rsidRPr="008F2BEC">
        <w:tab/>
        <w:t>First In First Out</w:t>
      </w:r>
    </w:p>
    <w:p w14:paraId="455BC07B" w14:textId="77777777" w:rsidR="002C6D9B" w:rsidRPr="008F2BEC" w:rsidRDefault="002C6D9B" w:rsidP="003070AC">
      <w:pPr>
        <w:pStyle w:val="EW"/>
      </w:pPr>
      <w:r w:rsidRPr="008F2BEC">
        <w:t>IDL</w:t>
      </w:r>
      <w:r w:rsidRPr="008F2BEC">
        <w:tab/>
        <w:t>Interface Definition Language</w:t>
      </w:r>
    </w:p>
    <w:p w14:paraId="6BF41196" w14:textId="77777777" w:rsidR="002C6D9B" w:rsidRPr="008F2BEC" w:rsidRDefault="002C6D9B" w:rsidP="003070AC">
      <w:pPr>
        <w:pStyle w:val="EW"/>
      </w:pPr>
      <w:r w:rsidRPr="008F2BEC">
        <w:t>IXIT</w:t>
      </w:r>
      <w:r w:rsidRPr="008F2BEC">
        <w:tab/>
        <w:t>Implementation eXtra Information for Testing</w:t>
      </w:r>
    </w:p>
    <w:p w14:paraId="49F2E360" w14:textId="77777777" w:rsidR="0006636E" w:rsidRPr="008F2BEC" w:rsidRDefault="0006636E" w:rsidP="0006636E">
      <w:pPr>
        <w:pStyle w:val="EW"/>
      </w:pPr>
      <w:r w:rsidRPr="008F2BEC">
        <w:t>LF</w:t>
      </w:r>
      <w:r w:rsidRPr="008F2BEC">
        <w:tab/>
        <w:t>Line Feed</w:t>
      </w:r>
    </w:p>
    <w:p w14:paraId="0D539EB5" w14:textId="77777777" w:rsidR="002C6D9B" w:rsidRPr="008F2BEC" w:rsidRDefault="002C6D9B" w:rsidP="003070AC">
      <w:pPr>
        <w:pStyle w:val="EW"/>
      </w:pPr>
      <w:r w:rsidRPr="008F2BEC">
        <w:t>MTC</w:t>
      </w:r>
      <w:r w:rsidRPr="008F2BEC">
        <w:tab/>
        <w:t>Main Test Component</w:t>
      </w:r>
    </w:p>
    <w:p w14:paraId="5BFC38EE" w14:textId="77777777" w:rsidR="002C6D9B" w:rsidRPr="008F2BEC" w:rsidRDefault="002C6D9B" w:rsidP="003070AC">
      <w:pPr>
        <w:pStyle w:val="EW"/>
      </w:pPr>
      <w:r w:rsidRPr="008F2BEC">
        <w:t>OMG</w:t>
      </w:r>
      <w:r w:rsidRPr="008F2BEC">
        <w:tab/>
        <w:t>Object Management Group</w:t>
      </w:r>
    </w:p>
    <w:p w14:paraId="7620DE9F" w14:textId="77777777" w:rsidR="002C6D9B" w:rsidRPr="008F2BEC" w:rsidRDefault="002C6D9B" w:rsidP="003070AC">
      <w:pPr>
        <w:pStyle w:val="EW"/>
      </w:pPr>
      <w:r w:rsidRPr="008F2BEC">
        <w:lastRenderedPageBreak/>
        <w:t>PA</w:t>
      </w:r>
      <w:r w:rsidRPr="008F2BEC">
        <w:tab/>
        <w:t>Platform Adaptor</w:t>
      </w:r>
    </w:p>
    <w:p w14:paraId="11403105" w14:textId="77777777" w:rsidR="002C6D9B" w:rsidRPr="008F2BEC" w:rsidRDefault="002C6D9B" w:rsidP="003070AC">
      <w:pPr>
        <w:pStyle w:val="EW"/>
      </w:pPr>
      <w:r w:rsidRPr="008F2BEC">
        <w:t>PTC</w:t>
      </w:r>
      <w:r w:rsidRPr="008F2BEC">
        <w:tab/>
        <w:t>Parallel Test Component</w:t>
      </w:r>
    </w:p>
    <w:p w14:paraId="66A54742" w14:textId="77777777" w:rsidR="002C6D9B" w:rsidRPr="008F2BEC" w:rsidRDefault="002C6D9B" w:rsidP="003070AC">
      <w:pPr>
        <w:pStyle w:val="EW"/>
      </w:pPr>
      <w:r w:rsidRPr="008F2BEC">
        <w:t>SA</w:t>
      </w:r>
      <w:r w:rsidRPr="008F2BEC">
        <w:tab/>
        <w:t>SUT Adaptor</w:t>
      </w:r>
    </w:p>
    <w:p w14:paraId="6DABA2E3" w14:textId="77777777" w:rsidR="002C6D9B" w:rsidRPr="008F2BEC" w:rsidRDefault="002C6D9B" w:rsidP="003070AC">
      <w:pPr>
        <w:pStyle w:val="EW"/>
      </w:pPr>
      <w:r w:rsidRPr="008F2BEC">
        <w:t>SUT</w:t>
      </w:r>
      <w:r w:rsidRPr="008F2BEC">
        <w:tab/>
        <w:t>System Under Test</w:t>
      </w:r>
    </w:p>
    <w:p w14:paraId="6C94DE97" w14:textId="77777777" w:rsidR="002C6D9B" w:rsidRPr="008F2BEC" w:rsidRDefault="002C6D9B" w:rsidP="003070AC">
      <w:pPr>
        <w:pStyle w:val="EW"/>
      </w:pPr>
      <w:r w:rsidRPr="008F2BEC">
        <w:t>TCI</w:t>
      </w:r>
      <w:r w:rsidRPr="008F2BEC">
        <w:tab/>
        <w:t>TTCN</w:t>
      </w:r>
      <w:r w:rsidRPr="008F2BEC">
        <w:noBreakHyphen/>
        <w:t>3 Control Interfaces</w:t>
      </w:r>
    </w:p>
    <w:p w14:paraId="262C3813" w14:textId="77777777" w:rsidR="002C6D9B" w:rsidRPr="008F2BEC" w:rsidRDefault="002C6D9B" w:rsidP="003070AC">
      <w:pPr>
        <w:pStyle w:val="EW"/>
      </w:pPr>
      <w:r w:rsidRPr="008F2BEC">
        <w:t>TE</w:t>
      </w:r>
      <w:r w:rsidRPr="008F2BEC">
        <w:tab/>
        <w:t>TTCN</w:t>
      </w:r>
      <w:r w:rsidRPr="008F2BEC">
        <w:noBreakHyphen/>
        <w:t>3 Executable</w:t>
      </w:r>
    </w:p>
    <w:p w14:paraId="096FF611" w14:textId="77777777" w:rsidR="002C6D9B" w:rsidRPr="008F2BEC" w:rsidRDefault="002C6D9B" w:rsidP="003070AC">
      <w:pPr>
        <w:pStyle w:val="EW"/>
      </w:pPr>
      <w:r w:rsidRPr="008F2BEC">
        <w:t>TL</w:t>
      </w:r>
      <w:r w:rsidRPr="008F2BEC">
        <w:tab/>
        <w:t>Test Logging</w:t>
      </w:r>
    </w:p>
    <w:p w14:paraId="273F9064" w14:textId="77777777" w:rsidR="002C6D9B" w:rsidRPr="008F2BEC" w:rsidRDefault="002C6D9B" w:rsidP="003070AC">
      <w:pPr>
        <w:pStyle w:val="EW"/>
      </w:pPr>
      <w:r w:rsidRPr="008F2BEC">
        <w:t>TLI</w:t>
      </w:r>
      <w:r w:rsidRPr="008F2BEC">
        <w:tab/>
        <w:t>Test Logging Interface</w:t>
      </w:r>
    </w:p>
    <w:p w14:paraId="4C93183B" w14:textId="77777777" w:rsidR="002C6D9B" w:rsidRPr="008F2BEC" w:rsidRDefault="002C6D9B" w:rsidP="003070AC">
      <w:pPr>
        <w:pStyle w:val="EW"/>
      </w:pPr>
      <w:r w:rsidRPr="008F2BEC">
        <w:t>TM</w:t>
      </w:r>
      <w:r w:rsidRPr="008F2BEC">
        <w:tab/>
        <w:t>Test Management</w:t>
      </w:r>
    </w:p>
    <w:p w14:paraId="42156959" w14:textId="77777777" w:rsidR="002C6D9B" w:rsidRPr="008F2BEC" w:rsidRDefault="002C6D9B" w:rsidP="003070AC">
      <w:pPr>
        <w:pStyle w:val="EW"/>
      </w:pPr>
      <w:r w:rsidRPr="008F2BEC">
        <w:t>TMC</w:t>
      </w:r>
      <w:r w:rsidRPr="008F2BEC">
        <w:tab/>
        <w:t>Test Management and Control</w:t>
      </w:r>
    </w:p>
    <w:p w14:paraId="4A7753F9" w14:textId="77777777" w:rsidR="002C6D9B" w:rsidRPr="008F2BEC" w:rsidRDefault="002C6D9B" w:rsidP="003070AC">
      <w:pPr>
        <w:pStyle w:val="EW"/>
      </w:pPr>
      <w:r w:rsidRPr="008F2BEC">
        <w:t>TRI</w:t>
      </w:r>
      <w:r w:rsidRPr="008F2BEC">
        <w:tab/>
        <w:t>TTCN</w:t>
      </w:r>
      <w:r w:rsidRPr="008F2BEC">
        <w:noBreakHyphen/>
        <w:t>3 Runtime Interface</w:t>
      </w:r>
    </w:p>
    <w:p w14:paraId="5EDD4CB9" w14:textId="77777777" w:rsidR="002C6D9B" w:rsidRPr="008F2BEC" w:rsidRDefault="002C6D9B" w:rsidP="003070AC">
      <w:pPr>
        <w:pStyle w:val="EW"/>
      </w:pPr>
      <w:r w:rsidRPr="008F2BEC">
        <w:t>TSI</w:t>
      </w:r>
      <w:r w:rsidRPr="008F2BEC">
        <w:tab/>
        <w:t>Test System Interface</w:t>
      </w:r>
    </w:p>
    <w:p w14:paraId="6AD54A2B" w14:textId="77777777" w:rsidR="002C6D9B" w:rsidRPr="008F2BEC" w:rsidRDefault="002C6D9B" w:rsidP="003070AC">
      <w:pPr>
        <w:pStyle w:val="EW"/>
      </w:pPr>
      <w:r w:rsidRPr="008F2BEC">
        <w:t>TTCN</w:t>
      </w:r>
      <w:r w:rsidRPr="008F2BEC">
        <w:noBreakHyphen/>
        <w:t>3</w:t>
      </w:r>
      <w:r w:rsidRPr="008F2BEC">
        <w:tab/>
        <w:t>Testing and Test Control Notation Version 3</w:t>
      </w:r>
    </w:p>
    <w:p w14:paraId="138B4238" w14:textId="77777777" w:rsidR="002C6D9B" w:rsidRPr="008F2BEC" w:rsidRDefault="002C6D9B" w:rsidP="003070AC">
      <w:pPr>
        <w:pStyle w:val="EW"/>
      </w:pPr>
      <w:r w:rsidRPr="008F2BEC">
        <w:t>UML</w:t>
      </w:r>
      <w:r w:rsidRPr="008F2BEC">
        <w:tab/>
        <w:t>Unified Modelling Language</w:t>
      </w:r>
    </w:p>
    <w:p w14:paraId="607815B7" w14:textId="77777777" w:rsidR="002C6D9B" w:rsidRPr="008F2BEC" w:rsidRDefault="002C6D9B" w:rsidP="003070AC">
      <w:pPr>
        <w:pStyle w:val="EW"/>
      </w:pPr>
      <w:r w:rsidRPr="008F2BEC">
        <w:t>W3C</w:t>
      </w:r>
      <w:r w:rsidRPr="008F2BEC">
        <w:tab/>
        <w:t>World Wide Web Consortium</w:t>
      </w:r>
    </w:p>
    <w:p w14:paraId="6E07A34B" w14:textId="77777777" w:rsidR="003F749D" w:rsidRPr="008F2BEC" w:rsidRDefault="002C6D9B" w:rsidP="0006636E">
      <w:pPr>
        <w:pStyle w:val="EX"/>
      </w:pPr>
      <w:r w:rsidRPr="008F2BEC">
        <w:t>XML</w:t>
      </w:r>
      <w:r w:rsidRPr="008F2BEC">
        <w:tab/>
      </w:r>
      <w:r w:rsidR="00CE5DE5" w:rsidRPr="008F2BEC">
        <w:t>eX</w:t>
      </w:r>
      <w:r w:rsidRPr="008F2BEC">
        <w:t>tensible Markup Language</w:t>
      </w:r>
    </w:p>
    <w:p w14:paraId="053E1713" w14:textId="77777777" w:rsidR="00377D25" w:rsidRPr="008F2BEC" w:rsidRDefault="00377D25" w:rsidP="001E1E31">
      <w:pPr>
        <w:pStyle w:val="Heading1"/>
      </w:pPr>
      <w:bookmarkStart w:id="26" w:name="_Toc39133091"/>
      <w:r w:rsidRPr="008F2BEC">
        <w:t>4</w:t>
      </w:r>
      <w:r w:rsidRPr="008F2BEC">
        <w:tab/>
        <w:t>Introduction</w:t>
      </w:r>
      <w:bookmarkEnd w:id="26"/>
    </w:p>
    <w:p w14:paraId="3A07EF52" w14:textId="77777777" w:rsidR="00377D25" w:rsidRPr="008F2BEC" w:rsidRDefault="00377D25" w:rsidP="00474895">
      <w:pPr>
        <w:widowControl w:val="0"/>
      </w:pPr>
      <w:r w:rsidRPr="008F2BEC">
        <w:t>The present document consists of two distinct parts, the first part describing the structure of a TTCN</w:t>
      </w:r>
      <w:r w:rsidR="0072693B" w:rsidRPr="008F2BEC">
        <w:noBreakHyphen/>
      </w:r>
      <w:r w:rsidRPr="008F2BEC">
        <w:t>3 test system implementation and the second part presenting the TTCN</w:t>
      </w:r>
      <w:r w:rsidR="0072693B" w:rsidRPr="008F2BEC">
        <w:noBreakHyphen/>
      </w:r>
      <w:r w:rsidRPr="008F2BEC">
        <w:t>3 Co</w:t>
      </w:r>
      <w:r w:rsidR="00411E58" w:rsidRPr="008F2BEC">
        <w:t>ntrol Interfaces specification.</w:t>
      </w:r>
    </w:p>
    <w:p w14:paraId="5D74F833" w14:textId="77777777" w:rsidR="00E51A70" w:rsidRPr="008F2BEC" w:rsidRDefault="00377D25" w:rsidP="00474895">
      <w:pPr>
        <w:widowControl w:val="0"/>
      </w:pPr>
      <w:r w:rsidRPr="008F2BEC">
        <w:t>The first part introduces the decomposition of a TTCN</w:t>
      </w:r>
      <w:r w:rsidR="0072693B" w:rsidRPr="008F2BEC">
        <w:noBreakHyphen/>
      </w:r>
      <w:r w:rsidRPr="008F2BEC">
        <w:t>3 test system into four main entities:</w:t>
      </w:r>
    </w:p>
    <w:p w14:paraId="6B62AD71" w14:textId="77777777" w:rsidR="00E51A70" w:rsidRPr="008F2BEC" w:rsidRDefault="00377D25" w:rsidP="00474895">
      <w:pPr>
        <w:pStyle w:val="B1"/>
        <w:widowControl w:val="0"/>
      </w:pPr>
      <w:r w:rsidRPr="008F2BEC">
        <w:t>Test Management and Control (TMC)</w:t>
      </w:r>
      <w:r w:rsidR="00DC55FC" w:rsidRPr="008F2BEC">
        <w:t>.</w:t>
      </w:r>
    </w:p>
    <w:p w14:paraId="43A4BDFD" w14:textId="77777777" w:rsidR="00E51A70" w:rsidRPr="008F2BEC" w:rsidRDefault="00377D25" w:rsidP="00474895">
      <w:pPr>
        <w:pStyle w:val="B1"/>
        <w:widowControl w:val="0"/>
      </w:pPr>
      <w:r w:rsidRPr="008F2BEC">
        <w:t>TTCN</w:t>
      </w:r>
      <w:r w:rsidR="0072693B" w:rsidRPr="008F2BEC">
        <w:noBreakHyphen/>
      </w:r>
      <w:r w:rsidRPr="008F2BEC">
        <w:t>3 Executable (TE)</w:t>
      </w:r>
      <w:r w:rsidR="00DC55FC" w:rsidRPr="008F2BEC">
        <w:t>.</w:t>
      </w:r>
    </w:p>
    <w:p w14:paraId="22196928" w14:textId="77777777" w:rsidR="00E51A70" w:rsidRPr="008F2BEC" w:rsidRDefault="00377D25" w:rsidP="00474895">
      <w:pPr>
        <w:pStyle w:val="B1"/>
        <w:widowControl w:val="0"/>
      </w:pPr>
      <w:r w:rsidRPr="008F2BEC">
        <w:t>SUT Adaptor (SA)</w:t>
      </w:r>
      <w:r w:rsidR="00DC55FC" w:rsidRPr="008F2BEC">
        <w:t>.</w:t>
      </w:r>
    </w:p>
    <w:p w14:paraId="43E3D9A1" w14:textId="77777777" w:rsidR="00E51A70" w:rsidRPr="008F2BEC" w:rsidRDefault="00E51A70" w:rsidP="00474895">
      <w:pPr>
        <w:pStyle w:val="B1"/>
        <w:widowControl w:val="0"/>
      </w:pPr>
      <w:r w:rsidRPr="008F2BEC">
        <w:t>Platform Adaptor (PA).</w:t>
      </w:r>
    </w:p>
    <w:p w14:paraId="1720D4E0" w14:textId="77777777" w:rsidR="00377D25" w:rsidRPr="008F2BEC" w:rsidRDefault="00377D25" w:rsidP="00F347A5">
      <w:r w:rsidRPr="008F2BEC">
        <w:t>The TMC consists itself of three entities: Test Management (TM), Coder/Decoder (CD), a</w:t>
      </w:r>
      <w:r w:rsidR="00FF47AF" w:rsidRPr="008F2BEC">
        <w:t>nd Test Component</w:t>
      </w:r>
      <w:r w:rsidR="0089522E" w:rsidRPr="008F2BEC">
        <w:t xml:space="preserve"> </w:t>
      </w:r>
      <w:r w:rsidR="00E51A70" w:rsidRPr="008F2BEC">
        <w:t xml:space="preserve">Handler (CH). </w:t>
      </w:r>
      <w:r w:rsidRPr="008F2BEC">
        <w:t>In addition, the interaction between these entities, i.e. the corresponding interfaces, is defined.</w:t>
      </w:r>
    </w:p>
    <w:p w14:paraId="6193519E" w14:textId="662F4EB4" w:rsidR="00377D25" w:rsidRPr="008F2BEC" w:rsidRDefault="00377D25" w:rsidP="00474895">
      <w:pPr>
        <w:widowControl w:val="0"/>
      </w:pPr>
      <w:r w:rsidRPr="008F2BEC">
        <w:t>The second part of the present document specifies the TTCN</w:t>
      </w:r>
      <w:r w:rsidR="0072693B" w:rsidRPr="008F2BEC">
        <w:noBreakHyphen/>
      </w:r>
      <w:r w:rsidRPr="008F2BEC">
        <w:t>3 Control Interfaces (TCI). The interfaces are defined in terms of operations implemented as part of one entity and called by other test system entities. For each operation, the interface specification defines associated data structures, the intended effect on the test system and any constraints on the usage of the operation. Note that these interface specifications only define interactions between the TE and TM, TE and CD, and TE and CH. For interactions between the TE and SA and the TE and PA please refer to the TTCN</w:t>
      </w:r>
      <w:r w:rsidR="0072693B" w:rsidRPr="008F2BEC">
        <w:noBreakHyphen/>
      </w:r>
      <w:r w:rsidRPr="008F2BEC">
        <w:t>3 Runtime Interface specification (</w:t>
      </w:r>
      <w:r w:rsidR="009C05D2" w:rsidRPr="008F2BEC">
        <w:t>ETSI ES 201 873</w:t>
      </w:r>
      <w:r w:rsidR="009C05D2" w:rsidRPr="008F2BEC">
        <w:noBreakHyphen/>
        <w:t>5</w:t>
      </w:r>
      <w:r w:rsidR="00411E58" w:rsidRPr="008F2BEC">
        <w:t xml:space="preserve"> </w:t>
      </w:r>
      <w:r w:rsidR="006157D3" w:rsidRPr="008F2BEC">
        <w:t>[</w:t>
      </w:r>
      <w:r w:rsidR="00112C19" w:rsidRPr="008F2BEC">
        <w:fldChar w:fldCharType="begin"/>
      </w:r>
      <w:r w:rsidR="00112C19" w:rsidRPr="008F2BEC">
        <w:instrText xml:space="preserve">REF REF_ES201873_5 \* MERGEFORMAT  \h </w:instrText>
      </w:r>
      <w:r w:rsidR="00112C19" w:rsidRPr="008F2BEC">
        <w:fldChar w:fldCharType="separate"/>
      </w:r>
      <w:r w:rsidR="008E2217" w:rsidRPr="008F2BEC">
        <w:t>3</w:t>
      </w:r>
      <w:r w:rsidR="00112C19" w:rsidRPr="008F2BEC">
        <w:fldChar w:fldCharType="end"/>
      </w:r>
      <w:r w:rsidR="006157D3" w:rsidRPr="008F2BEC">
        <w:t>]</w:t>
      </w:r>
      <w:r w:rsidRPr="008F2BEC">
        <w:t>).</w:t>
      </w:r>
    </w:p>
    <w:p w14:paraId="6BAEF5BC" w14:textId="77777777" w:rsidR="00377D25" w:rsidRPr="008F2BEC" w:rsidRDefault="00377D25" w:rsidP="001E1E31">
      <w:pPr>
        <w:pStyle w:val="Heading1"/>
      </w:pPr>
      <w:bookmarkStart w:id="27" w:name="_Toc39133092"/>
      <w:r w:rsidRPr="008F2BEC">
        <w:t>5</w:t>
      </w:r>
      <w:r w:rsidRPr="008F2BEC">
        <w:tab/>
        <w:t>Compliance</w:t>
      </w:r>
      <w:bookmarkEnd w:id="27"/>
    </w:p>
    <w:p w14:paraId="3216173F" w14:textId="18D8F092" w:rsidR="00377D25" w:rsidRPr="008F2BEC" w:rsidRDefault="00377D25" w:rsidP="00F347A5">
      <w:r w:rsidRPr="008F2BEC">
        <w:t>The minimum required for a TCI compliant TTCN</w:t>
      </w:r>
      <w:r w:rsidR="0072693B" w:rsidRPr="008F2BEC">
        <w:noBreakHyphen/>
      </w:r>
      <w:r w:rsidRPr="008F2BEC">
        <w:t>3 test system is to adhere to the interface specification stated in the present document. The TTCN</w:t>
      </w:r>
      <w:r w:rsidR="0072693B" w:rsidRPr="008F2BEC">
        <w:noBreakHyphen/>
      </w:r>
      <w:r w:rsidRPr="008F2BEC">
        <w:t xml:space="preserve">3 semantics in the test system </w:t>
      </w:r>
      <w:r w:rsidR="004B6B10" w:rsidRPr="008F2BEC">
        <w:t>shall</w:t>
      </w:r>
      <w:r w:rsidRPr="008F2BEC">
        <w:t xml:space="preserve"> adhere to the operational semantics defined in</w:t>
      </w:r>
      <w:r w:rsidR="009D241D" w:rsidRPr="008F2BEC">
        <w:t xml:space="preserve"> </w:t>
      </w:r>
      <w:r w:rsidR="009C05D2" w:rsidRPr="008F2BEC">
        <w:t>ETSI</w:t>
      </w:r>
      <w:r w:rsidR="00B05F71" w:rsidRPr="008F2BEC">
        <w:t xml:space="preserve"> </w:t>
      </w:r>
      <w:r w:rsidR="009C05D2" w:rsidRPr="008F2BEC">
        <w:t>ES 201 873</w:t>
      </w:r>
      <w:r w:rsidR="009C05D2" w:rsidRPr="008F2BEC">
        <w:noBreakHyphen/>
        <w:t>4</w:t>
      </w:r>
      <w:r w:rsidR="00411E58" w:rsidRPr="008F2BEC">
        <w:t> </w:t>
      </w:r>
      <w:r w:rsidR="009D241D" w:rsidRPr="008F2BEC">
        <w:t>[</w:t>
      </w:r>
      <w:r w:rsidR="00112C19" w:rsidRPr="008F2BEC">
        <w:fldChar w:fldCharType="begin"/>
      </w:r>
      <w:r w:rsidR="00112C19" w:rsidRPr="008F2BEC">
        <w:instrText xml:space="preserve">REF REF_ES201873_4 \* MERGEFORMAT  \h </w:instrText>
      </w:r>
      <w:r w:rsidR="00112C19" w:rsidRPr="008F2BEC">
        <w:fldChar w:fldCharType="separate"/>
      </w:r>
      <w:r w:rsidR="008E2217" w:rsidRPr="008F2BEC">
        <w:t>2</w:t>
      </w:r>
      <w:r w:rsidR="00112C19" w:rsidRPr="008F2BEC">
        <w:fldChar w:fldCharType="end"/>
      </w:r>
      <w:r w:rsidR="009D241D" w:rsidRPr="008F2BEC">
        <w:t>]</w:t>
      </w:r>
      <w:r w:rsidRPr="008F2BEC">
        <w:t xml:space="preserve">. In addition, one language mapping </w:t>
      </w:r>
      <w:r w:rsidR="004B6B10" w:rsidRPr="008F2BEC">
        <w:t>shall</w:t>
      </w:r>
      <w:r w:rsidRPr="008F2BEC">
        <w:t xml:space="preserve"> be supported. For example, if a vendor supports Java</w:t>
      </w:r>
      <w:r w:rsidR="00BB5FEE" w:rsidRPr="008F2BEC">
        <w:t>™</w:t>
      </w:r>
      <w:r w:rsidRPr="008F2BEC">
        <w:t>, the TCI operation calls and implementations, which are part of the TTCN</w:t>
      </w:r>
      <w:r w:rsidR="0072693B" w:rsidRPr="008F2BEC">
        <w:noBreakHyphen/>
      </w:r>
      <w:r w:rsidRPr="008F2BEC">
        <w:t xml:space="preserve">3 executable, </w:t>
      </w:r>
      <w:r w:rsidR="004B6B10" w:rsidRPr="008F2BEC">
        <w:t>shall</w:t>
      </w:r>
      <w:r w:rsidRPr="008F2BEC">
        <w:t xml:space="preserve"> comply with the IDL to Java</w:t>
      </w:r>
      <w:r w:rsidR="00BB5FEE" w:rsidRPr="008F2BEC">
        <w:t>™</w:t>
      </w:r>
      <w:r w:rsidRPr="008F2BEC">
        <w:t xml:space="preserve"> mapping specified in the present document. For the logging interface, the XML mapping can be used instead of the Java</w:t>
      </w:r>
      <w:r w:rsidR="00BB5FEE" w:rsidRPr="008F2BEC">
        <w:t>™</w:t>
      </w:r>
      <w:r w:rsidRPr="008F2BEC">
        <w:t xml:space="preserve"> or the C mapping.</w:t>
      </w:r>
    </w:p>
    <w:p w14:paraId="14869FBC" w14:textId="77777777" w:rsidR="00377D25" w:rsidRPr="008F2BEC" w:rsidRDefault="00377D25" w:rsidP="001E1E31">
      <w:pPr>
        <w:pStyle w:val="Heading1"/>
      </w:pPr>
      <w:bookmarkStart w:id="28" w:name="_Toc39133093"/>
      <w:r w:rsidRPr="008F2BEC">
        <w:lastRenderedPageBreak/>
        <w:t>6</w:t>
      </w:r>
      <w:r w:rsidRPr="008F2BEC">
        <w:tab/>
        <w:t>General structure of a TTCN</w:t>
      </w:r>
      <w:r w:rsidR="0072693B" w:rsidRPr="008F2BEC">
        <w:noBreakHyphen/>
      </w:r>
      <w:r w:rsidRPr="008F2BEC">
        <w:t>3 test system</w:t>
      </w:r>
      <w:bookmarkEnd w:id="28"/>
    </w:p>
    <w:p w14:paraId="4FE2A2FB" w14:textId="77777777" w:rsidR="00E73B6B" w:rsidRPr="008F2BEC" w:rsidRDefault="00E73B6B" w:rsidP="00E73B6B">
      <w:pPr>
        <w:pStyle w:val="Heading2"/>
      </w:pPr>
      <w:bookmarkStart w:id="29" w:name="_Toc39133094"/>
      <w:r w:rsidRPr="008F2BEC">
        <w:t>6.1</w:t>
      </w:r>
      <w:r w:rsidRPr="008F2BEC">
        <w:tab/>
        <w:t>Entities in a TTCN</w:t>
      </w:r>
      <w:r w:rsidRPr="008F2BEC">
        <w:noBreakHyphen/>
        <w:t>3 test system</w:t>
      </w:r>
      <w:bookmarkEnd w:id="29"/>
    </w:p>
    <w:p w14:paraId="494C5DE7" w14:textId="5DE05A45" w:rsidR="000023E3" w:rsidRPr="008F2BEC" w:rsidRDefault="000023E3" w:rsidP="00F2564C">
      <w:pPr>
        <w:pStyle w:val="Heading3"/>
      </w:pPr>
      <w:bookmarkStart w:id="30" w:name="_Toc39133095"/>
      <w:r w:rsidRPr="008F2BEC">
        <w:t>6.1.0</w:t>
      </w:r>
      <w:r w:rsidRPr="008F2BEC">
        <w:tab/>
        <w:t>Types of entities</w:t>
      </w:r>
      <w:bookmarkEnd w:id="30"/>
    </w:p>
    <w:p w14:paraId="0BAAAC97" w14:textId="77777777" w:rsidR="00377D25" w:rsidRPr="008F2BEC" w:rsidRDefault="00377D25" w:rsidP="00F2564C">
      <w:pPr>
        <w:keepNext/>
        <w:keepLines/>
        <w:widowControl w:val="0"/>
      </w:pPr>
      <w:r w:rsidRPr="008F2BEC">
        <w:t>A TTCN</w:t>
      </w:r>
      <w:r w:rsidR="0072693B" w:rsidRPr="008F2BEC">
        <w:noBreakHyphen/>
      </w:r>
      <w:r w:rsidRPr="008F2BEC">
        <w:t>3 test system can be thought of conceptually as a set of interacting entities. Each entity implements specific test system</w:t>
      </w:r>
      <w:r w:rsidR="00411E58" w:rsidRPr="008F2BEC">
        <w:t xml:space="preserve"> functionality. These entities:</w:t>
      </w:r>
    </w:p>
    <w:p w14:paraId="2DABE6A9" w14:textId="77777777" w:rsidR="00377D25" w:rsidRPr="008F2BEC" w:rsidRDefault="00377D25" w:rsidP="00474895">
      <w:pPr>
        <w:pStyle w:val="B1"/>
        <w:widowControl w:val="0"/>
      </w:pPr>
      <w:r w:rsidRPr="008F2BEC">
        <w:t>manage test execution;</w:t>
      </w:r>
    </w:p>
    <w:p w14:paraId="36BCB803" w14:textId="77777777" w:rsidR="00377D25" w:rsidRPr="008F2BEC" w:rsidRDefault="00377D25" w:rsidP="00474895">
      <w:pPr>
        <w:pStyle w:val="B1"/>
        <w:widowControl w:val="0"/>
      </w:pPr>
      <w:r w:rsidRPr="008F2BEC">
        <w:t>interpret or execute compiled TTCN</w:t>
      </w:r>
      <w:r w:rsidR="0072693B" w:rsidRPr="008F2BEC">
        <w:noBreakHyphen/>
      </w:r>
      <w:r w:rsidRPr="008F2BEC">
        <w:t>3 code;</w:t>
      </w:r>
    </w:p>
    <w:p w14:paraId="00EC2409" w14:textId="77777777" w:rsidR="00377D25" w:rsidRPr="008F2BEC" w:rsidRDefault="00377D25" w:rsidP="00474895">
      <w:pPr>
        <w:pStyle w:val="B1"/>
        <w:widowControl w:val="0"/>
      </w:pPr>
      <w:r w:rsidRPr="008F2BEC">
        <w:t>realize pro</w:t>
      </w:r>
      <w:r w:rsidR="00411E58" w:rsidRPr="008F2BEC">
        <w:t>per communication with the SUT;</w:t>
      </w:r>
    </w:p>
    <w:p w14:paraId="7E2F11AE" w14:textId="77777777" w:rsidR="00377D25" w:rsidRPr="008F2BEC" w:rsidRDefault="00377D25" w:rsidP="00474895">
      <w:pPr>
        <w:pStyle w:val="B1"/>
        <w:widowControl w:val="0"/>
      </w:pPr>
      <w:r w:rsidRPr="008F2BEC">
        <w:t>administer typ</w:t>
      </w:r>
      <w:r w:rsidR="00411E58" w:rsidRPr="008F2BEC">
        <w:t>es, values and test components;</w:t>
      </w:r>
    </w:p>
    <w:p w14:paraId="6EC64B0D" w14:textId="77777777" w:rsidR="00377D25" w:rsidRPr="008F2BEC" w:rsidRDefault="00377D25" w:rsidP="00474895">
      <w:pPr>
        <w:pStyle w:val="B1"/>
        <w:widowControl w:val="0"/>
      </w:pPr>
      <w:r w:rsidRPr="008F2BEC">
        <w:t>im</w:t>
      </w:r>
      <w:r w:rsidR="00411E58" w:rsidRPr="008F2BEC">
        <w:t>plement external functions; and</w:t>
      </w:r>
    </w:p>
    <w:p w14:paraId="483A2D6E" w14:textId="77777777" w:rsidR="00377D25" w:rsidRPr="008F2BEC" w:rsidRDefault="00377D25" w:rsidP="00474895">
      <w:pPr>
        <w:pStyle w:val="B1"/>
        <w:widowControl w:val="0"/>
      </w:pPr>
      <w:r w:rsidRPr="008F2BEC">
        <w:t>handle timer operations.</w:t>
      </w:r>
    </w:p>
    <w:p w14:paraId="0AB6C764" w14:textId="59B2B99C" w:rsidR="00377D25" w:rsidRPr="008F2BEC" w:rsidRDefault="00377D25" w:rsidP="00F347A5">
      <w:r w:rsidRPr="008F2BEC">
        <w:t>The structure of a TTCN</w:t>
      </w:r>
      <w:r w:rsidR="0072693B" w:rsidRPr="008F2BEC">
        <w:noBreakHyphen/>
      </w:r>
      <w:r w:rsidRPr="008F2BEC">
        <w:t xml:space="preserve">3 test system implementation is illustrated in </w:t>
      </w:r>
      <w:r w:rsidR="009601C4" w:rsidRPr="008F2BEC">
        <w:t xml:space="preserve">figure </w:t>
      </w:r>
      <w:r w:rsidR="00112C19" w:rsidRPr="008F2BEC">
        <w:fldChar w:fldCharType="begin"/>
      </w:r>
      <w:r w:rsidR="00112C19" w:rsidRPr="008F2BEC">
        <w:instrText xml:space="preserve"> REF Fig_GeneralStructure \h \* lower  \* MERGEFORMAT </w:instrText>
      </w:r>
      <w:r w:rsidR="00112C19" w:rsidRPr="008F2BEC">
        <w:fldChar w:fldCharType="separate"/>
      </w:r>
      <w:r w:rsidR="008E2217" w:rsidRPr="008F2BEC">
        <w:t>1</w:t>
      </w:r>
      <w:r w:rsidR="00112C19" w:rsidRPr="008F2BEC">
        <w:fldChar w:fldCharType="end"/>
      </w:r>
      <w:r w:rsidR="009601C4" w:rsidRPr="008F2BEC">
        <w:t>.</w:t>
      </w:r>
    </w:p>
    <w:p w14:paraId="210BFB1B" w14:textId="77777777" w:rsidR="00377D25" w:rsidRPr="008F2BEC" w:rsidRDefault="00652A4C" w:rsidP="00474895">
      <w:pPr>
        <w:pStyle w:val="FL"/>
        <w:keepNext w:val="0"/>
        <w:keepLines w:val="0"/>
        <w:widowControl w:val="0"/>
      </w:pPr>
      <w:r w:rsidRPr="008F2BEC">
        <w:object w:dxaOrig="12613" w:dyaOrig="7516" w14:anchorId="33EFF0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75pt;height:266.25pt" o:ole="">
            <v:imagedata r:id="rId28" o:title=""/>
          </v:shape>
          <o:OLEObject Type="Embed" ProgID="PBrush" ShapeID="_x0000_i1025" DrawAspect="Content" ObjectID="_1663413171" r:id="rId29"/>
        </w:object>
      </w:r>
      <w:r w:rsidR="00B4629A" w:rsidRPr="008F2BEC">
        <w:rPr>
          <w:noProof/>
          <w:lang w:val="de-DE" w:eastAsia="de-DE"/>
        </w:rPr>
        <mc:AlternateContent>
          <mc:Choice Requires="wps">
            <w:drawing>
              <wp:anchor distT="0" distB="0" distL="114300" distR="114300" simplePos="0" relativeHeight="251658752" behindDoc="0" locked="0" layoutInCell="1" allowOverlap="1" wp14:anchorId="16D71ADA" wp14:editId="552DD16B">
                <wp:simplePos x="0" y="0"/>
                <wp:positionH relativeFrom="column">
                  <wp:posOffset>-692785</wp:posOffset>
                </wp:positionH>
                <wp:positionV relativeFrom="paragraph">
                  <wp:posOffset>1657985</wp:posOffset>
                </wp:positionV>
                <wp:extent cx="727075" cy="457200"/>
                <wp:effectExtent l="0" t="0" r="0" b="0"/>
                <wp:wrapNone/>
                <wp:docPr id="3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075" cy="457200"/>
                        </a:xfrm>
                        <a:prstGeom prst="rect">
                          <a:avLst/>
                        </a:prstGeom>
                        <a:noFill/>
                        <a:ln>
                          <a:noFill/>
                        </a:ln>
                        <a:effectLst/>
                        <a:extLst>
                          <a:ext uri="{909E8E84-426E-40DD-AFC4-6F175D3DCCD1}">
                            <a14:hiddenFill xmlns:a14="http://schemas.microsoft.com/office/drawing/2010/main">
                              <a:solidFill>
                                <a:srgbClr val="676767"/>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type w14:anchorId="2D089BB3" id="_x0000_t202" coordsize="21600,21600" o:spt="202" path="m,l,21600r21600,l21600,xe">
                <v:stroke joinstyle="miter"/>
                <v:path gradientshapeok="t" o:connecttype="rect"/>
              </v:shapetype>
              <v:shape id="Text Box 5" o:spid="_x0000_s1026" type="#_x0000_t202" style="position:absolute;margin-left:-54.55pt;margin-top:130.55pt;width:57.25pt;height: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" filled="f" fillcolor="#676767" stroked="f" strokeweight="1pt">
                <v:stroke startarrowwidth="narrow" startarrowlength="short" endarrowwidth="narrow" endarrowlength="short"/>
              </v:shape>
            </w:pict>
          </mc:Fallback>
        </mc:AlternateContent>
      </w:r>
      <w:r w:rsidR="00B4629A" w:rsidRPr="008F2BEC">
        <w:rPr>
          <w:noProof/>
          <w:lang w:val="de-DE" w:eastAsia="de-DE"/>
        </w:rPr>
        <mc:AlternateContent>
          <mc:Choice Requires="wps">
            <w:drawing>
              <wp:anchor distT="0" distB="0" distL="114300" distR="114300" simplePos="0" relativeHeight="251657728" behindDoc="0" locked="0" layoutInCell="1" allowOverlap="1" wp14:anchorId="59C7E6DD" wp14:editId="64F082D3">
                <wp:simplePos x="0" y="0"/>
                <wp:positionH relativeFrom="column">
                  <wp:posOffset>-686435</wp:posOffset>
                </wp:positionH>
                <wp:positionV relativeFrom="paragraph">
                  <wp:posOffset>3486785</wp:posOffset>
                </wp:positionV>
                <wp:extent cx="727075" cy="457200"/>
                <wp:effectExtent l="0" t="0" r="0" b="0"/>
                <wp:wrapNone/>
                <wp:docPr id="3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075" cy="457200"/>
                        </a:xfrm>
                        <a:prstGeom prst="rect">
                          <a:avLst/>
                        </a:prstGeom>
                        <a:noFill/>
                        <a:ln>
                          <a:noFill/>
                        </a:ln>
                        <a:effectLst/>
                        <a:extLst>
                          <a:ext uri="{909E8E84-426E-40DD-AFC4-6F175D3DCCD1}">
                            <a14:hiddenFill xmlns:a14="http://schemas.microsoft.com/office/drawing/2010/main">
                              <a:solidFill>
                                <a:srgbClr val="676767"/>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46E64E6F" id="Text Box 4" o:spid="_x0000_s1026" type="#_x0000_t202" style="position:absolute;margin-left:-54.05pt;margin-top:274.55pt;width:57.25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" filled="f" fillcolor="#676767" stroked="f" strokeweight="1pt">
                <v:stroke startarrowwidth="narrow" startarrowlength="short" endarrowwidth="narrow" endarrowlength="short"/>
              </v:shape>
            </w:pict>
          </mc:Fallback>
        </mc:AlternateContent>
      </w:r>
    </w:p>
    <w:p w14:paraId="63AD01FD" w14:textId="7F27F15D" w:rsidR="00377D25" w:rsidRPr="008F2BEC" w:rsidRDefault="00377D25" w:rsidP="00474895">
      <w:pPr>
        <w:pStyle w:val="TF"/>
        <w:keepLines w:val="0"/>
        <w:widowControl w:val="0"/>
      </w:pPr>
      <w:r w:rsidRPr="008F2BEC">
        <w:t xml:space="preserve">Figure </w:t>
      </w:r>
      <w:bookmarkStart w:id="31" w:name="Fig_GeneralStructure"/>
      <w:r w:rsidR="001816DB" w:rsidRPr="008F2BEC">
        <w:fldChar w:fldCharType="begin"/>
      </w:r>
      <w:r w:rsidRPr="008F2BEC">
        <w:instrText xml:space="preserve"> SEQ Figure \* ARABIC </w:instrText>
      </w:r>
      <w:r w:rsidR="001816DB" w:rsidRPr="008F2BEC">
        <w:fldChar w:fldCharType="separate"/>
      </w:r>
      <w:r w:rsidR="008E2217" w:rsidRPr="008F2BEC">
        <w:t>1</w:t>
      </w:r>
      <w:r w:rsidR="001816DB" w:rsidRPr="008F2BEC">
        <w:fldChar w:fldCharType="end"/>
      </w:r>
      <w:bookmarkEnd w:id="31"/>
      <w:r w:rsidRPr="008F2BEC">
        <w:t>: General structure of a TTCN</w:t>
      </w:r>
      <w:r w:rsidR="0072693B" w:rsidRPr="008F2BEC">
        <w:noBreakHyphen/>
      </w:r>
      <w:r w:rsidRPr="008F2BEC">
        <w:t>3 test system</w:t>
      </w:r>
    </w:p>
    <w:p w14:paraId="7F32362D" w14:textId="65ADCB18" w:rsidR="00377D25" w:rsidRPr="008F2BEC" w:rsidRDefault="00377D25" w:rsidP="00F347A5">
      <w:r w:rsidRPr="008F2BEC">
        <w:t xml:space="preserve">As shown in figure </w:t>
      </w:r>
      <w:r w:rsidR="00112C19" w:rsidRPr="008F2BEC">
        <w:fldChar w:fldCharType="begin"/>
      </w:r>
      <w:r w:rsidR="00112C19" w:rsidRPr="008F2BEC">
        <w:instrText xml:space="preserve"> REF Fig_GeneralStructure \h \* lower  \* MERGEFORMAT </w:instrText>
      </w:r>
      <w:r w:rsidR="00112C19" w:rsidRPr="008F2BEC">
        <w:fldChar w:fldCharType="separate"/>
      </w:r>
      <w:r w:rsidR="008E2217" w:rsidRPr="008F2BEC">
        <w:t>1</w:t>
      </w:r>
      <w:r w:rsidR="00112C19" w:rsidRPr="008F2BEC">
        <w:fldChar w:fldCharType="end"/>
      </w:r>
      <w:r w:rsidRPr="008F2BEC">
        <w:t>, the TTCN</w:t>
      </w:r>
      <w:r w:rsidR="0072693B" w:rsidRPr="008F2BEC">
        <w:noBreakHyphen/>
      </w:r>
      <w:r w:rsidRPr="008F2BEC">
        <w:t>3 Executable (TE), also referred to as the Executable Test Suite (ETS), interprets and executes TTCN</w:t>
      </w:r>
      <w:r w:rsidR="0072693B" w:rsidRPr="008F2BEC">
        <w:noBreakHyphen/>
      </w:r>
      <w:r w:rsidRPr="008F2BEC">
        <w:t>3 modules. Various TE structural elements can be identified: control, behaviour, components, types, values and queues. The structural elements within the TE represent functionality that is defined within a TTCN</w:t>
      </w:r>
      <w:r w:rsidR="0072693B" w:rsidRPr="008F2BEC">
        <w:noBreakHyphen/>
      </w:r>
      <w:r w:rsidRPr="008F2BEC">
        <w:t>3 module or by the TTCN</w:t>
      </w:r>
      <w:r w:rsidR="0072693B" w:rsidRPr="008F2BEC">
        <w:noBreakHyphen/>
      </w:r>
      <w:r w:rsidRPr="008F2BEC">
        <w:t xml:space="preserve">3 standard </w:t>
      </w:r>
      <w:r w:rsidR="009601C4" w:rsidRPr="008F2BEC">
        <w:t>(</w:t>
      </w:r>
      <w:r w:rsidR="009C05D2" w:rsidRPr="008F2BEC">
        <w:t>ETSI ES 201 873</w:t>
      </w:r>
      <w:r w:rsidR="009C05D2" w:rsidRPr="008F2BEC">
        <w:noBreakHyphen/>
        <w:t>1</w:t>
      </w:r>
      <w:r w:rsidR="009601C4" w:rsidRPr="008F2BEC">
        <w:t xml:space="preserve"> </w:t>
      </w:r>
      <w:r w:rsidR="009D241D" w:rsidRPr="008F2BEC">
        <w:t>[</w:t>
      </w:r>
      <w:r w:rsidR="00112C19" w:rsidRPr="008F2BEC">
        <w:fldChar w:fldCharType="begin"/>
      </w:r>
      <w:r w:rsidR="00112C19" w:rsidRPr="008F2BEC">
        <w:instrText xml:space="preserve">REF REF_ES201873_1 \* MERGEFORMAT  \h </w:instrText>
      </w:r>
      <w:r w:rsidR="00112C19" w:rsidRPr="008F2BEC">
        <w:fldChar w:fldCharType="separate"/>
      </w:r>
      <w:r w:rsidR="008E2217" w:rsidRPr="008F2BEC">
        <w:t>1</w:t>
      </w:r>
      <w:r w:rsidR="00112C19" w:rsidRPr="008F2BEC">
        <w:fldChar w:fldCharType="end"/>
      </w:r>
      <w:r w:rsidR="009D241D" w:rsidRPr="008F2BEC">
        <w:t>]</w:t>
      </w:r>
      <w:r w:rsidR="009601C4" w:rsidRPr="008F2BEC">
        <w:t>)</w:t>
      </w:r>
      <w:r w:rsidRPr="008F2BEC">
        <w:t xml:space="preserve"> itself. For example, the structural element </w:t>
      </w:r>
      <w:r w:rsidR="004C6CA1" w:rsidRPr="008F2BEC">
        <w:t>"</w:t>
      </w:r>
      <w:r w:rsidRPr="008F2BEC">
        <w:t>Control</w:t>
      </w:r>
      <w:r w:rsidR="004C6CA1" w:rsidRPr="008F2BEC">
        <w:t>"</w:t>
      </w:r>
      <w:r w:rsidRPr="008F2BEC">
        <w:t xml:space="preserve"> represents the control part within a TTCN</w:t>
      </w:r>
      <w:r w:rsidR="0072693B" w:rsidRPr="008F2BEC">
        <w:noBreakHyphen/>
      </w:r>
      <w:r w:rsidRPr="008F2BEC">
        <w:t xml:space="preserve">3 module, while the structural element </w:t>
      </w:r>
      <w:r w:rsidR="004C6CA1" w:rsidRPr="008F2BEC">
        <w:t>"</w:t>
      </w:r>
      <w:r w:rsidRPr="008F2BEC">
        <w:t>Queues</w:t>
      </w:r>
      <w:r w:rsidR="004C6CA1" w:rsidRPr="008F2BEC">
        <w:t>"</w:t>
      </w:r>
      <w:r w:rsidRPr="008F2BEC">
        <w:t xml:space="preserve"> represents the requirement on a TTCN</w:t>
      </w:r>
      <w:r w:rsidR="0072693B" w:rsidRPr="008F2BEC">
        <w:noBreakHyphen/>
      </w:r>
      <w:r w:rsidRPr="008F2BEC">
        <w:t>3 Executable that each port of a test component maintains its own port queue. While the first is specified within a TTCN</w:t>
      </w:r>
      <w:r w:rsidR="0072693B" w:rsidRPr="008F2BEC">
        <w:noBreakHyphen/>
      </w:r>
      <w:r w:rsidRPr="008F2BEC">
        <w:t>3 module, the latter is required by the TTCN</w:t>
      </w:r>
      <w:r w:rsidR="0072693B" w:rsidRPr="008F2BEC">
        <w:noBreakHyphen/>
      </w:r>
      <w:r w:rsidRPr="008F2BEC">
        <w:t>3 specification.</w:t>
      </w:r>
    </w:p>
    <w:p w14:paraId="4455526F" w14:textId="2F8357BE" w:rsidR="00377D25" w:rsidRPr="008F2BEC" w:rsidRDefault="00377D25" w:rsidP="00474895">
      <w:pPr>
        <w:widowControl w:val="0"/>
      </w:pPr>
      <w:r w:rsidRPr="008F2BEC">
        <w:t xml:space="preserve">Refinement of the TE, as shown in figure </w:t>
      </w:r>
      <w:r w:rsidR="00112C19" w:rsidRPr="008F2BEC">
        <w:fldChar w:fldCharType="begin"/>
      </w:r>
      <w:r w:rsidR="00112C19" w:rsidRPr="008F2BEC">
        <w:instrText xml:space="preserve"> REF Fig_GeneralStructure \h \* lower  \* MERGEFORMAT </w:instrText>
      </w:r>
      <w:r w:rsidR="00112C19" w:rsidRPr="008F2BEC">
        <w:fldChar w:fldCharType="separate"/>
      </w:r>
      <w:r w:rsidR="008E2217" w:rsidRPr="008F2BEC">
        <w:t>1</w:t>
      </w:r>
      <w:r w:rsidR="00112C19" w:rsidRPr="008F2BEC">
        <w:fldChar w:fldCharType="end"/>
      </w:r>
      <w:r w:rsidRPr="008F2BEC">
        <w:t>, is provided as an aid in defining the TTCN</w:t>
      </w:r>
      <w:r w:rsidR="0072693B" w:rsidRPr="008F2BEC">
        <w:noBreakHyphen/>
      </w:r>
      <w:r w:rsidRPr="008F2BEC">
        <w:t>3 Control Interfaces. The TE would typically correspond in a test system implementation either to the executable code produced by a TTCN</w:t>
      </w:r>
      <w:r w:rsidR="0072693B" w:rsidRPr="008F2BEC">
        <w:noBreakHyphen/>
      </w:r>
      <w:r w:rsidRPr="008F2BEC">
        <w:t>3 compi</w:t>
      </w:r>
      <w:r w:rsidR="009601C4" w:rsidRPr="008F2BEC">
        <w:t>ler or by a TTCN</w:t>
      </w:r>
      <w:r w:rsidR="0072693B" w:rsidRPr="008F2BEC">
        <w:noBreakHyphen/>
      </w:r>
      <w:r w:rsidR="009601C4" w:rsidRPr="008F2BEC">
        <w:t>3 interpreter.</w:t>
      </w:r>
    </w:p>
    <w:p w14:paraId="1848505B" w14:textId="77777777" w:rsidR="00377D25" w:rsidRPr="008F2BEC" w:rsidRDefault="00377D25" w:rsidP="00474895">
      <w:pPr>
        <w:widowControl w:val="0"/>
      </w:pPr>
      <w:r w:rsidRPr="008F2BEC">
        <w:lastRenderedPageBreak/>
        <w:t>The TE may be executed in a centralized or in a distributed manner. That is, on a single test device or across several test devices respectively. Although the structural entities of the TE implement a complete TTCN</w:t>
      </w:r>
      <w:r w:rsidR="0072693B" w:rsidRPr="008F2BEC">
        <w:noBreakHyphen/>
      </w:r>
      <w:r w:rsidRPr="008F2BEC">
        <w:t>3 module, single structural entities might be distrib</w:t>
      </w:r>
      <w:r w:rsidR="009601C4" w:rsidRPr="008F2BEC">
        <w:t>uted over several test devices.</w:t>
      </w:r>
    </w:p>
    <w:p w14:paraId="293F7958" w14:textId="77777777" w:rsidR="00377D25" w:rsidRPr="008F2BEC" w:rsidRDefault="00377D25" w:rsidP="00474895">
      <w:pPr>
        <w:widowControl w:val="0"/>
      </w:pPr>
      <w:r w:rsidRPr="008F2BEC">
        <w:t>The TE implements a TTCN</w:t>
      </w:r>
      <w:r w:rsidR="0072693B" w:rsidRPr="008F2BEC">
        <w:noBreakHyphen/>
      </w:r>
      <w:r w:rsidRPr="008F2BEC">
        <w:t>3 module on an abstract level. The other entities of a TTCN</w:t>
      </w:r>
      <w:r w:rsidR="0072693B" w:rsidRPr="008F2BEC">
        <w:noBreakHyphen/>
      </w:r>
      <w:r w:rsidRPr="008F2BEC">
        <w:t>3 test system make these abstract concepts concrete. For example, the abstract concept of sending a message or receiving a timeout cannot be implemented within the TE. The remaining part of the test system implements the encoding of the message and its sending over concrete physical means or measuring the time and determining when a timer has expired, respectively.</w:t>
      </w:r>
    </w:p>
    <w:p w14:paraId="031EE6FC" w14:textId="5D1DDFEF" w:rsidR="00377D25" w:rsidRPr="008F2BEC" w:rsidRDefault="00377D25" w:rsidP="00474895">
      <w:pPr>
        <w:widowControl w:val="0"/>
      </w:pPr>
      <w:r w:rsidRPr="008F2BEC">
        <w:t>The SA and PA and their interaction with the TE are defined in</w:t>
      </w:r>
      <w:r w:rsidR="009D241D" w:rsidRPr="008F2BEC">
        <w:t xml:space="preserve"> </w:t>
      </w:r>
      <w:r w:rsidR="009C05D2" w:rsidRPr="008F2BEC">
        <w:t>ETSI ES 201 873</w:t>
      </w:r>
      <w:r w:rsidR="009C05D2" w:rsidRPr="008F2BEC">
        <w:noBreakHyphen/>
        <w:t>5</w:t>
      </w:r>
      <w:r w:rsidR="00AC245A" w:rsidRPr="008F2BEC">
        <w:t xml:space="preserve"> [</w:t>
      </w:r>
      <w:r w:rsidR="00112C19" w:rsidRPr="008F2BEC">
        <w:fldChar w:fldCharType="begin"/>
      </w:r>
      <w:r w:rsidR="00112C19" w:rsidRPr="008F2BEC">
        <w:instrText xml:space="preserve">REF REF_ES201873_5 \* MERGEFORMAT  \h </w:instrText>
      </w:r>
      <w:r w:rsidR="00112C19" w:rsidRPr="008F2BEC">
        <w:fldChar w:fldCharType="separate"/>
      </w:r>
      <w:r w:rsidR="008E2217" w:rsidRPr="008F2BEC">
        <w:t>3</w:t>
      </w:r>
      <w:r w:rsidR="00112C19" w:rsidRPr="008F2BEC">
        <w:fldChar w:fldCharType="end"/>
      </w:r>
      <w:r w:rsidR="00AC245A" w:rsidRPr="008F2BEC">
        <w:t>]</w:t>
      </w:r>
      <w:r w:rsidRPr="008F2BEC">
        <w:t>. The TCI specification defines the interaction between the TE and the TMC.</w:t>
      </w:r>
    </w:p>
    <w:p w14:paraId="539005FF" w14:textId="77777777" w:rsidR="00377D25" w:rsidRPr="008F2BEC" w:rsidRDefault="00377D25" w:rsidP="00A12FF2">
      <w:pPr>
        <w:keepNext/>
        <w:keepLines/>
        <w:widowControl w:val="0"/>
      </w:pPr>
      <w:r w:rsidRPr="008F2BEC">
        <w:t>The logging interface provides logging capabilities to all elements of the test system architecture, i.e. the TE, the TM, the CH, the CD, the SA and the PA are able to log information on the test execution via TL. Figure 2 represents a more detailed view on TL.</w:t>
      </w:r>
    </w:p>
    <w:p w14:paraId="5742E72C" w14:textId="77777777" w:rsidR="00377D25" w:rsidRPr="008F2BEC" w:rsidRDefault="00B47A9C" w:rsidP="00474895">
      <w:pPr>
        <w:pStyle w:val="FL"/>
        <w:keepNext w:val="0"/>
        <w:keepLines w:val="0"/>
        <w:widowControl w:val="0"/>
      </w:pPr>
      <w:r w:rsidRPr="008F2BEC">
        <w:object w:dxaOrig="12613" w:dyaOrig="7516" w14:anchorId="79D7D0FC">
          <v:shape id="_x0000_i1026" type="#_x0000_t75" style="width:425.25pt;height:252pt" o:ole="">
            <v:imagedata r:id="rId30" o:title=""/>
          </v:shape>
          <o:OLEObject Type="Embed" ProgID="PBrush" ShapeID="_x0000_i1026" DrawAspect="Content" ObjectID="_1663413172" r:id="rId31"/>
        </w:object>
      </w:r>
    </w:p>
    <w:p w14:paraId="3CAB642B" w14:textId="456F9531" w:rsidR="00377D25" w:rsidRPr="008F2BEC" w:rsidRDefault="00377D25" w:rsidP="00474895">
      <w:pPr>
        <w:pStyle w:val="TF"/>
        <w:keepLines w:val="0"/>
        <w:widowControl w:val="0"/>
      </w:pPr>
      <w:r w:rsidRPr="008F2BEC">
        <w:t xml:space="preserve">Figure </w:t>
      </w:r>
      <w:fldSimple w:instr=" SEQ Figure \* ARABIC ">
        <w:r w:rsidR="008E2217" w:rsidRPr="008F2BEC">
          <w:t>2</w:t>
        </w:r>
      </w:fldSimple>
      <w:r w:rsidRPr="008F2BEC">
        <w:t>: Detailed View on TL</w:t>
      </w:r>
    </w:p>
    <w:p w14:paraId="162E8FA7" w14:textId="77777777" w:rsidR="00377D25" w:rsidRPr="008F2BEC" w:rsidRDefault="00377D25" w:rsidP="001E1E31">
      <w:pPr>
        <w:pStyle w:val="Heading3"/>
      </w:pPr>
      <w:bookmarkStart w:id="32" w:name="_Toc39133096"/>
      <w:r w:rsidRPr="008F2BEC">
        <w:t>6.1.1</w:t>
      </w:r>
      <w:r w:rsidRPr="008F2BEC">
        <w:tab/>
        <w:t>Test Management and Control (TMC)</w:t>
      </w:r>
      <w:bookmarkEnd w:id="32"/>
    </w:p>
    <w:p w14:paraId="6A7B7363" w14:textId="77777777" w:rsidR="00E73B6B" w:rsidRPr="008F2BEC" w:rsidRDefault="00E73B6B" w:rsidP="00E73B6B">
      <w:pPr>
        <w:pStyle w:val="Heading4"/>
      </w:pPr>
      <w:bookmarkStart w:id="33" w:name="_Toc39133097"/>
      <w:r w:rsidRPr="008F2BEC">
        <w:t>6.1.1.0</w:t>
      </w:r>
      <w:r w:rsidRPr="008F2BEC">
        <w:tab/>
        <w:t>Test Management and Control Entities</w:t>
      </w:r>
      <w:bookmarkEnd w:id="33"/>
    </w:p>
    <w:p w14:paraId="1349BED4" w14:textId="77777777" w:rsidR="00377D25" w:rsidRPr="008F2BEC" w:rsidRDefault="00377D25" w:rsidP="00F347A5">
      <w:r w:rsidRPr="008F2BEC">
        <w:t>The TMC entity includes functionality related to management of:</w:t>
      </w:r>
    </w:p>
    <w:p w14:paraId="0F2A9798" w14:textId="77777777" w:rsidR="00377D25" w:rsidRPr="008F2BEC" w:rsidRDefault="00377D25" w:rsidP="00F347A5">
      <w:pPr>
        <w:pStyle w:val="B1"/>
      </w:pPr>
      <w:r w:rsidRPr="008F2BEC">
        <w:t>test execution;</w:t>
      </w:r>
    </w:p>
    <w:p w14:paraId="70066E1E" w14:textId="3ADDA112" w:rsidR="00377D25" w:rsidRPr="008F2BEC" w:rsidRDefault="007A3EDD" w:rsidP="00F347A5">
      <w:pPr>
        <w:pStyle w:val="B1"/>
      </w:pPr>
      <w:r w:rsidRPr="008F2BEC">
        <w:t>components;</w:t>
      </w:r>
    </w:p>
    <w:p w14:paraId="41BB752D" w14:textId="77777777" w:rsidR="00853ACA" w:rsidRPr="008F2BEC" w:rsidRDefault="009601C4" w:rsidP="00F347A5">
      <w:pPr>
        <w:pStyle w:val="B1"/>
      </w:pPr>
      <w:r w:rsidRPr="008F2BEC">
        <w:t>encoding and decoding</w:t>
      </w:r>
      <w:r w:rsidR="0072693B" w:rsidRPr="008F2BEC">
        <w:t>;</w:t>
      </w:r>
      <w:r w:rsidR="00853ACA" w:rsidRPr="008F2BEC">
        <w:t xml:space="preserve"> and</w:t>
      </w:r>
    </w:p>
    <w:p w14:paraId="4F8B17FD" w14:textId="77777777" w:rsidR="00377D25" w:rsidRPr="008F2BEC" w:rsidRDefault="00853ACA" w:rsidP="00474895">
      <w:pPr>
        <w:pStyle w:val="B1"/>
        <w:widowControl w:val="0"/>
      </w:pPr>
      <w:r w:rsidRPr="008F2BEC">
        <w:t>logging</w:t>
      </w:r>
      <w:r w:rsidR="00AE6019" w:rsidRPr="008F2BEC">
        <w:t>.</w:t>
      </w:r>
    </w:p>
    <w:p w14:paraId="26241A2E" w14:textId="77777777" w:rsidR="00377D25" w:rsidRPr="008F2BEC" w:rsidRDefault="00377D25" w:rsidP="001E1E31">
      <w:pPr>
        <w:pStyle w:val="Heading4"/>
      </w:pPr>
      <w:bookmarkStart w:id="34" w:name="_Toc39133098"/>
      <w:r w:rsidRPr="008F2BEC">
        <w:t>6.1.1.1</w:t>
      </w:r>
      <w:r w:rsidRPr="008F2BEC">
        <w:tab/>
        <w:t>Test Management (TM)</w:t>
      </w:r>
      <w:bookmarkEnd w:id="34"/>
    </w:p>
    <w:p w14:paraId="520D254F" w14:textId="77777777" w:rsidR="00377D25" w:rsidRPr="008F2BEC" w:rsidRDefault="00377D25" w:rsidP="00474895">
      <w:pPr>
        <w:widowControl w:val="0"/>
      </w:pPr>
      <w:r w:rsidRPr="008F2BEC">
        <w:t>The TM entity is responsible for the overall management of a test system. After the test system has been initialized, test execution starts within the TM entity. The entity is responsible for the proper invocation of TTCN</w:t>
      </w:r>
      <w:r w:rsidR="0072693B" w:rsidRPr="008F2BEC">
        <w:noBreakHyphen/>
      </w:r>
      <w:r w:rsidRPr="008F2BEC">
        <w:t>3 modules,</w:t>
      </w:r>
      <w:r w:rsidR="009601C4" w:rsidRPr="008F2BEC">
        <w:t xml:space="preserve"> i.e. </w:t>
      </w:r>
      <w:r w:rsidRPr="008F2BEC">
        <w:t>propagating module parameters such as IXIT information to the TE if necessary. Typically, this entity would also implemen</w:t>
      </w:r>
      <w:r w:rsidR="009601C4" w:rsidRPr="008F2BEC">
        <w:t>t a test system user interface.</w:t>
      </w:r>
    </w:p>
    <w:p w14:paraId="5D5D364B" w14:textId="77777777" w:rsidR="00377D25" w:rsidRPr="008F2BEC" w:rsidRDefault="00377D25" w:rsidP="001E1E31">
      <w:pPr>
        <w:pStyle w:val="Heading4"/>
      </w:pPr>
      <w:bookmarkStart w:id="35" w:name="_Toc39133099"/>
      <w:r w:rsidRPr="008F2BEC">
        <w:lastRenderedPageBreak/>
        <w:t>6.1.1.2</w:t>
      </w:r>
      <w:r w:rsidRPr="008F2BEC">
        <w:tab/>
        <w:t>Coding and Decoding (CD)</w:t>
      </w:r>
      <w:bookmarkEnd w:id="35"/>
    </w:p>
    <w:p w14:paraId="5BF8B8FB" w14:textId="77777777" w:rsidR="00377D25" w:rsidRPr="008F2BEC" w:rsidRDefault="00377D25" w:rsidP="00474895">
      <w:pPr>
        <w:widowControl w:val="0"/>
      </w:pPr>
      <w:r w:rsidRPr="008F2BEC">
        <w:t xml:space="preserve">The CD entity is responsible for the </w:t>
      </w:r>
      <w:r w:rsidR="00B464A8" w:rsidRPr="008F2BEC">
        <w:t xml:space="preserve">external </w:t>
      </w:r>
      <w:r w:rsidRPr="008F2BEC">
        <w:t>encoding and decoding of TTCN</w:t>
      </w:r>
      <w:r w:rsidR="0072693B" w:rsidRPr="008F2BEC">
        <w:noBreakHyphen/>
      </w:r>
      <w:r w:rsidRPr="008F2BEC">
        <w:t>3 values into bitstrings suitable to be sent to the System Under Tests</w:t>
      </w:r>
      <w:r w:rsidR="00FC2CEE" w:rsidRPr="008F2BEC">
        <w:t xml:space="preserve"> (SUT)</w:t>
      </w:r>
      <w:r w:rsidRPr="008F2BEC">
        <w:t xml:space="preserve">. </w:t>
      </w:r>
      <w:r w:rsidR="00B464A8" w:rsidRPr="008F2BEC">
        <w:t>Whenever external codecs are used, t</w:t>
      </w:r>
      <w:r w:rsidRPr="008F2BEC">
        <w:t>he TE determines which codecs shall be used. It passes the TTCN</w:t>
      </w:r>
      <w:r w:rsidR="0072693B" w:rsidRPr="008F2BEC">
        <w:noBreakHyphen/>
      </w:r>
      <w:r w:rsidRPr="008F2BEC">
        <w:t>3 data to the appropriate encoder to obtain the encoded data. Received data is decoded in the CD entity by using the appropriate decoder, which translates the received data into TTCN</w:t>
      </w:r>
      <w:r w:rsidR="0072693B" w:rsidRPr="008F2BEC">
        <w:noBreakHyphen/>
      </w:r>
      <w:r w:rsidRPr="008F2BEC">
        <w:t>3 values.</w:t>
      </w:r>
    </w:p>
    <w:p w14:paraId="6FDD57F0" w14:textId="77777777" w:rsidR="00377D25" w:rsidRPr="008F2BEC" w:rsidRDefault="00377D25" w:rsidP="00A12FF2">
      <w:pPr>
        <w:pStyle w:val="Heading4"/>
      </w:pPr>
      <w:bookmarkStart w:id="36" w:name="_Toc39133100"/>
      <w:r w:rsidRPr="008F2BEC">
        <w:t>6.1.1.3</w:t>
      </w:r>
      <w:r w:rsidRPr="008F2BEC">
        <w:tab/>
        <w:t>Component Handling (CH)</w:t>
      </w:r>
      <w:bookmarkEnd w:id="36"/>
    </w:p>
    <w:p w14:paraId="19837B77" w14:textId="77777777" w:rsidR="00377D25" w:rsidRPr="008F2BEC" w:rsidRDefault="00377D25" w:rsidP="00A12FF2">
      <w:pPr>
        <w:keepNext/>
        <w:keepLines/>
        <w:widowControl w:val="0"/>
      </w:pPr>
      <w:r w:rsidRPr="008F2BEC">
        <w:t>The TE can be distributed among several test devices. The CH implements communication between distributed test system entities. The CH entity provides the means to synchronize test system entities which might be distributed onto several nodes.</w:t>
      </w:r>
    </w:p>
    <w:p w14:paraId="64243FA6" w14:textId="77777777" w:rsidR="00377D25" w:rsidRPr="008F2BEC" w:rsidRDefault="00377D25" w:rsidP="00474895">
      <w:pPr>
        <w:pStyle w:val="NO"/>
        <w:keepLines w:val="0"/>
        <w:widowControl w:val="0"/>
      </w:pPr>
      <w:r w:rsidRPr="008F2BEC">
        <w:t>NOTE 1:</w:t>
      </w:r>
      <w:r w:rsidRPr="008F2BEC">
        <w:tab/>
        <w:t>Nodes and test devices are used as synonyms.</w:t>
      </w:r>
    </w:p>
    <w:p w14:paraId="5DAA9EB7" w14:textId="5DAF8CD6" w:rsidR="00377D25" w:rsidRPr="008F2BEC" w:rsidRDefault="00377D25" w:rsidP="00F347A5">
      <w:r w:rsidRPr="008F2BEC">
        <w:t xml:space="preserve">The general structure of a test system distributed among several nodes is depicted in </w:t>
      </w:r>
      <w:r w:rsidR="009601C4" w:rsidRPr="008F2BEC">
        <w:t xml:space="preserve">figure </w:t>
      </w:r>
      <w:r w:rsidR="001816DB" w:rsidRPr="008F2BEC">
        <w:fldChar w:fldCharType="begin"/>
      </w:r>
      <w:r w:rsidRPr="008F2BEC">
        <w:instrText xml:space="preserve"> REF Fig_DistributedTE \h \* lower </w:instrText>
      </w:r>
      <w:r w:rsidRPr="008F2BEC">
        <w:rPr>
          <w:sz w:val="18"/>
          <w:szCs w:val="18"/>
        </w:rPr>
        <w:instrText xml:space="preserve"> \* MERGEFORMAT </w:instrText>
      </w:r>
      <w:r w:rsidR="001816DB" w:rsidRPr="008F2BEC">
        <w:fldChar w:fldCharType="separate"/>
      </w:r>
      <w:r w:rsidR="008E2217" w:rsidRPr="008F2BEC">
        <w:t>3</w:t>
      </w:r>
      <w:r w:rsidR="001816DB" w:rsidRPr="008F2BEC">
        <w:fldChar w:fldCharType="end"/>
      </w:r>
      <w:r w:rsidRPr="008F2BEC">
        <w:t>.</w:t>
      </w:r>
    </w:p>
    <w:p w14:paraId="7597C365" w14:textId="77777777" w:rsidR="00377D25" w:rsidRPr="008F2BEC" w:rsidRDefault="00B47A9C" w:rsidP="00474895">
      <w:pPr>
        <w:pStyle w:val="FL"/>
        <w:keepNext w:val="0"/>
        <w:keepLines w:val="0"/>
        <w:widowControl w:val="0"/>
      </w:pPr>
      <w:r w:rsidRPr="008F2BEC">
        <w:object w:dxaOrig="11087" w:dyaOrig="7934" w14:anchorId="677948CF">
          <v:shape id="_x0000_i1027" type="#_x0000_t75" style="width:388.5pt;height:273pt" o:ole="">
            <v:imagedata r:id="rId32" o:title=""/>
          </v:shape>
          <o:OLEObject Type="Embed" ProgID="PBrush" ShapeID="_x0000_i1027" DrawAspect="Content" ObjectID="_1663413173" r:id="rId33"/>
        </w:object>
      </w:r>
      <w:r w:rsidR="00B4629A" w:rsidRPr="008F2BEC">
        <w:rPr>
          <w:noProof/>
          <w:lang w:val="de-DE" w:eastAsia="de-DE"/>
        </w:rPr>
        <mc:AlternateContent>
          <mc:Choice Requires="wps">
            <w:drawing>
              <wp:anchor distT="0" distB="0" distL="114300" distR="114300" simplePos="0" relativeHeight="251656704" behindDoc="0" locked="0" layoutInCell="1" allowOverlap="1" wp14:anchorId="32EB1161" wp14:editId="7F068A74">
                <wp:simplePos x="0" y="0"/>
                <wp:positionH relativeFrom="column">
                  <wp:posOffset>-692785</wp:posOffset>
                </wp:positionH>
                <wp:positionV relativeFrom="paragraph">
                  <wp:posOffset>1657985</wp:posOffset>
                </wp:positionV>
                <wp:extent cx="727075" cy="457200"/>
                <wp:effectExtent l="0" t="0" r="0" b="0"/>
                <wp:wrapNone/>
                <wp:docPr id="3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075" cy="457200"/>
                        </a:xfrm>
                        <a:prstGeom prst="rect">
                          <a:avLst/>
                        </a:prstGeom>
                        <a:noFill/>
                        <a:ln>
                          <a:noFill/>
                        </a:ln>
                        <a:effectLst/>
                        <a:extLst>
                          <a:ext uri="{909E8E84-426E-40DD-AFC4-6F175D3DCCD1}">
                            <a14:hiddenFill xmlns:a14="http://schemas.microsoft.com/office/drawing/2010/main">
                              <a:solidFill>
                                <a:srgbClr val="676767"/>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2A01A367" id="Text Box 3" o:spid="_x0000_s1026" type="#_x0000_t202" style="position:absolute;margin-left:-54.55pt;margin-top:130.55pt;width:57.25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" filled="f" fillcolor="#676767" stroked="f" strokeweight="1pt">
                <v:stroke startarrowwidth="narrow" startarrowlength="short" endarrowwidth="narrow" endarrowlength="short"/>
              </v:shape>
            </w:pict>
          </mc:Fallback>
        </mc:AlternateContent>
      </w:r>
      <w:r w:rsidR="00B4629A" w:rsidRPr="008F2BEC">
        <w:rPr>
          <w:noProof/>
          <w:lang w:val="de-DE" w:eastAsia="de-DE"/>
        </w:rPr>
        <mc:AlternateContent>
          <mc:Choice Requires="wps">
            <w:drawing>
              <wp:anchor distT="0" distB="0" distL="114300" distR="114300" simplePos="0" relativeHeight="251655680" behindDoc="0" locked="0" layoutInCell="1" allowOverlap="1" wp14:anchorId="38FA8AA3" wp14:editId="7EA56AD9">
                <wp:simplePos x="0" y="0"/>
                <wp:positionH relativeFrom="column">
                  <wp:posOffset>-686435</wp:posOffset>
                </wp:positionH>
                <wp:positionV relativeFrom="paragraph">
                  <wp:posOffset>3486785</wp:posOffset>
                </wp:positionV>
                <wp:extent cx="727075" cy="457200"/>
                <wp:effectExtent l="0" t="0" r="0" b="0"/>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075" cy="457200"/>
                        </a:xfrm>
                        <a:prstGeom prst="rect">
                          <a:avLst/>
                        </a:prstGeom>
                        <a:noFill/>
                        <a:ln>
                          <a:noFill/>
                        </a:ln>
                        <a:effectLst/>
                        <a:extLst>
                          <a:ext uri="{909E8E84-426E-40DD-AFC4-6F175D3DCCD1}">
                            <a14:hiddenFill xmlns:a14="http://schemas.microsoft.com/office/drawing/2010/main">
                              <a:solidFill>
                                <a:srgbClr val="676767"/>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3C2FAF9C" id="Text Box 2" o:spid="_x0000_s1026" type="#_x0000_t202" style="position:absolute;margin-left:-54.05pt;margin-top:274.55pt;width:57.25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" filled="f" fillcolor="#676767" stroked="f" strokeweight="1pt">
                <v:stroke startarrowwidth="narrow" startarrowlength="short" endarrowwidth="narrow" endarrowlength="short"/>
              </v:shape>
            </w:pict>
          </mc:Fallback>
        </mc:AlternateContent>
      </w:r>
    </w:p>
    <w:p w14:paraId="5A2FEFA1" w14:textId="19BA12C3" w:rsidR="00377D25" w:rsidRPr="008F2BEC" w:rsidRDefault="00377D25" w:rsidP="00474895">
      <w:pPr>
        <w:pStyle w:val="TF"/>
        <w:keepLines w:val="0"/>
        <w:widowControl w:val="0"/>
      </w:pPr>
      <w:r w:rsidRPr="008F2BEC">
        <w:t xml:space="preserve">Figure </w:t>
      </w:r>
      <w:bookmarkStart w:id="37" w:name="Fig_DistributedTE"/>
      <w:r w:rsidR="001816DB" w:rsidRPr="008F2BEC">
        <w:fldChar w:fldCharType="begin"/>
      </w:r>
      <w:r w:rsidRPr="008F2BEC">
        <w:instrText xml:space="preserve"> SEQ Figure \* ARABIC </w:instrText>
      </w:r>
      <w:r w:rsidR="001816DB" w:rsidRPr="008F2BEC">
        <w:fldChar w:fldCharType="separate"/>
      </w:r>
      <w:r w:rsidR="008E2217" w:rsidRPr="008F2BEC">
        <w:t>3</w:t>
      </w:r>
      <w:r w:rsidR="001816DB" w:rsidRPr="008F2BEC">
        <w:fldChar w:fldCharType="end"/>
      </w:r>
      <w:bookmarkEnd w:id="37"/>
      <w:r w:rsidRPr="008F2BEC">
        <w:t>: General structure of a distributed TTCN</w:t>
      </w:r>
      <w:r w:rsidR="0072693B" w:rsidRPr="008F2BEC">
        <w:noBreakHyphen/>
      </w:r>
      <w:r w:rsidRPr="008F2BEC">
        <w:t>3 test system</w:t>
      </w:r>
    </w:p>
    <w:p w14:paraId="7C08C9BA" w14:textId="77777777" w:rsidR="00377D25" w:rsidRPr="008F2BEC" w:rsidRDefault="00377D25" w:rsidP="00474895">
      <w:pPr>
        <w:widowControl w:val="0"/>
      </w:pPr>
      <w:r w:rsidRPr="008F2BEC">
        <w:t>Each node within a test system includes the TE, SA, PA, CD and TL entities. The entities CH and TM mediate the test management and test component handling between the TEs on each node. The TE which starts a test case is a special TE. It shall calculate the final test case verdict. Besides this</w:t>
      </w:r>
      <w:r w:rsidR="009601C4" w:rsidRPr="008F2BEC">
        <w:t>, all TEs are handled the same.</w:t>
      </w:r>
    </w:p>
    <w:p w14:paraId="782FE764" w14:textId="07D5461B" w:rsidR="0025523A" w:rsidRPr="008F2BEC" w:rsidRDefault="0025523A" w:rsidP="00474895">
      <w:pPr>
        <w:pStyle w:val="NO"/>
        <w:keepLines w:val="0"/>
        <w:widowControl w:val="0"/>
      </w:pPr>
      <w:r w:rsidRPr="008F2BEC">
        <w:t>NOTE 2:</w:t>
      </w:r>
      <w:r w:rsidRPr="008F2BEC">
        <w:tab/>
        <w:t>As stated in</w:t>
      </w:r>
      <w:r w:rsidR="00250F45" w:rsidRPr="008F2BEC">
        <w:t xml:space="preserve"> </w:t>
      </w:r>
      <w:r w:rsidR="009C05D2" w:rsidRPr="008F2BEC">
        <w:t>ETSI ES 201 873-4</w:t>
      </w:r>
      <w:r w:rsidR="00E0119A" w:rsidRPr="008F2BEC">
        <w:t xml:space="preserve"> [</w:t>
      </w:r>
      <w:r w:rsidR="00112C19" w:rsidRPr="008F2BEC">
        <w:fldChar w:fldCharType="begin"/>
      </w:r>
      <w:r w:rsidR="00112C19" w:rsidRPr="008F2BEC">
        <w:instrText xml:space="preserve">REF REF_ES201873_4 \* MERGEFORMAT  \h </w:instrText>
      </w:r>
      <w:r w:rsidR="00112C19" w:rsidRPr="008F2BEC">
        <w:fldChar w:fldCharType="separate"/>
      </w:r>
      <w:r w:rsidR="008E2217" w:rsidRPr="008F2BEC">
        <w:t>2</w:t>
      </w:r>
      <w:r w:rsidR="00112C19" w:rsidRPr="008F2BEC">
        <w:fldChar w:fldCharType="end"/>
      </w:r>
      <w:r w:rsidR="00E0119A" w:rsidRPr="008F2BEC">
        <w:t>]</w:t>
      </w:r>
      <w:r w:rsidRPr="008F2BEC">
        <w:t>, a test system executes at most one test case</w:t>
      </w:r>
      <w:r w:rsidR="00966FCB" w:rsidRPr="008F2BEC">
        <w:t xml:space="preserve"> at a given point in time, i.e. </w:t>
      </w:r>
      <w:r w:rsidRPr="008F2BEC">
        <w:t>a TTCN</w:t>
      </w:r>
      <w:r w:rsidRPr="008F2BEC">
        <w:noBreakHyphen/>
        <w:t>3 module cannot execute multiple test cases at the same time.</w:t>
      </w:r>
    </w:p>
    <w:p w14:paraId="60CCED39" w14:textId="77777777" w:rsidR="00377D25" w:rsidRPr="008F2BEC" w:rsidRDefault="00377D25" w:rsidP="00474895">
      <w:pPr>
        <w:widowControl w:val="0"/>
      </w:pPr>
      <w:r w:rsidRPr="008F2BEC">
        <w:t>The creation of the MTC, PTCs and the control component in TEs is controlled by CH. Please note the special role of the system component, which exists only conceptually and not as a running test component in a TE. System ports,</w:t>
      </w:r>
      <w:r w:rsidR="009601C4" w:rsidRPr="008F2BEC">
        <w:t xml:space="preserve"> i.e. </w:t>
      </w:r>
      <w:r w:rsidRPr="008F2BEC">
        <w:t>the ports of the system component, may be distributed among several nodes. Further, test components on different nodes may have access to the same physical port of the SUT, i.e. they may be mapped to the same por</w:t>
      </w:r>
      <w:r w:rsidR="009601C4" w:rsidRPr="008F2BEC">
        <w:t>t of the test system interface.</w:t>
      </w:r>
    </w:p>
    <w:p w14:paraId="30B59453" w14:textId="77777777" w:rsidR="00377D25" w:rsidRPr="008F2BEC" w:rsidRDefault="00377D25" w:rsidP="00474895">
      <w:pPr>
        <w:pStyle w:val="EX"/>
        <w:keepLines w:val="0"/>
        <w:widowControl w:val="0"/>
      </w:pPr>
      <w:r w:rsidRPr="008F2BEC">
        <w:t>EXAMPLE:</w:t>
      </w:r>
      <w:r w:rsidRPr="008F2BEC">
        <w:tab/>
        <w:t>Access to remote real SUT ports can be realized by TEs via local proxies.</w:t>
      </w:r>
    </w:p>
    <w:p w14:paraId="41080E37" w14:textId="77777777" w:rsidR="00377D25" w:rsidRPr="008F2BEC" w:rsidRDefault="00377D25" w:rsidP="00F2564C">
      <w:pPr>
        <w:keepNext/>
        <w:keepLines/>
        <w:widowControl w:val="0"/>
      </w:pPr>
      <w:r w:rsidRPr="008F2BEC">
        <w:lastRenderedPageBreak/>
        <w:t>Communication between TTCN</w:t>
      </w:r>
      <w:r w:rsidR="0072693B" w:rsidRPr="008F2BEC">
        <w:noBreakHyphen/>
      </w:r>
      <w:r w:rsidRPr="008F2BEC">
        <w:t>3 components is either message or procedure based. Therefore, the CH adapts message and procedure based communication of TTCN</w:t>
      </w:r>
      <w:r w:rsidR="0072693B" w:rsidRPr="008F2BEC">
        <w:noBreakHyphen/>
      </w:r>
      <w:r w:rsidRPr="008F2BEC">
        <w:t>3 components to the particular execution platform of the test system. It is aware of connections between TTCN</w:t>
      </w:r>
      <w:r w:rsidR="0072693B" w:rsidRPr="008F2BEC">
        <w:noBreakHyphen/>
      </w:r>
      <w:r w:rsidRPr="008F2BEC">
        <w:t>3 test component communication ports. It propagates send request operations from one TTCN</w:t>
      </w:r>
      <w:r w:rsidR="0072693B" w:rsidRPr="008F2BEC">
        <w:noBreakHyphen/>
      </w:r>
      <w:r w:rsidRPr="008F2BEC">
        <w:t>3 component to another TTCN</w:t>
      </w:r>
      <w:r w:rsidR="0072693B" w:rsidRPr="008F2BEC">
        <w:noBreakHyphen/>
      </w:r>
      <w:r w:rsidRPr="008F2BEC">
        <w:t xml:space="preserve">3 component. The receiving component may reside in a different instance of the same TE located on a different node. It then notifies the TE of any received test events by </w:t>
      </w:r>
      <w:r w:rsidR="00065EFB" w:rsidRPr="008F2BEC">
        <w:t>enqueu</w:t>
      </w:r>
      <w:r w:rsidRPr="008F2BEC">
        <w:t>ing the</w:t>
      </w:r>
      <w:r w:rsidR="009601C4" w:rsidRPr="008F2BEC">
        <w:t>m in the port queues of the TE.</w:t>
      </w:r>
    </w:p>
    <w:p w14:paraId="6D163A8E" w14:textId="77777777" w:rsidR="00377D25" w:rsidRPr="008F2BEC" w:rsidRDefault="00377D25" w:rsidP="00474895">
      <w:pPr>
        <w:widowControl w:val="0"/>
      </w:pPr>
      <w:r w:rsidRPr="008F2BEC">
        <w:t>Procedure based communication operations between TTCN</w:t>
      </w:r>
      <w:r w:rsidR="0072693B" w:rsidRPr="008F2BEC">
        <w:noBreakHyphen/>
      </w:r>
      <w:r w:rsidRPr="008F2BEC">
        <w:t>3 components are also visible at the CH. The CH shall distinguish between the different kinds of procedure</w:t>
      </w:r>
      <w:r w:rsidR="0072693B" w:rsidRPr="008F2BEC">
        <w:noBreakHyphen/>
      </w:r>
      <w:r w:rsidRPr="008F2BEC">
        <w:t>based communication, i.e. call, reply, and exception, and shall propagate them in the appropriate manner to the TE where the target component resides. TTCN</w:t>
      </w:r>
      <w:r w:rsidR="0072693B" w:rsidRPr="008F2BEC">
        <w:noBreakHyphen/>
      </w:r>
      <w:r w:rsidRPr="008F2BEC">
        <w:t>3 procedure based communication semantics, i.e. the effect of such operation on TTCN</w:t>
      </w:r>
      <w:r w:rsidR="0072693B" w:rsidRPr="008F2BEC">
        <w:noBreakHyphen/>
      </w:r>
      <w:r w:rsidRPr="008F2BEC">
        <w:t>3 test component execution, are to be handled in the TE.</w:t>
      </w:r>
    </w:p>
    <w:p w14:paraId="08D14CFB" w14:textId="77777777" w:rsidR="00377D25" w:rsidRPr="008F2BEC" w:rsidRDefault="00377D25" w:rsidP="00474895">
      <w:pPr>
        <w:widowControl w:val="0"/>
      </w:pPr>
      <w:r w:rsidRPr="008F2BEC">
        <w:t>Additional communication is needed to implement the distribution of test components onto several nodes. Component management communication includes the indication of the creation of test components, the starting of execution of a test component, verdict distribution, as well as component termination indication. The CH does not implement the TTCN</w:t>
      </w:r>
      <w:r w:rsidR="0072693B" w:rsidRPr="008F2BEC">
        <w:noBreakHyphen/>
      </w:r>
      <w:r w:rsidRPr="008F2BEC">
        <w:t>3 component behaviour. Rather, it implements the communication between several components implemented by a TE.</w:t>
      </w:r>
    </w:p>
    <w:p w14:paraId="6082E22B" w14:textId="77777777" w:rsidR="00377D25" w:rsidRPr="008F2BEC" w:rsidRDefault="00377D25" w:rsidP="002244A6">
      <w:pPr>
        <w:pStyle w:val="Heading4"/>
      </w:pPr>
      <w:bookmarkStart w:id="38" w:name="_Toc39133101"/>
      <w:r w:rsidRPr="008F2BEC">
        <w:t>6.1.1.4</w:t>
      </w:r>
      <w:r w:rsidRPr="008F2BEC">
        <w:tab/>
        <w:t>Test Logging (TL)</w:t>
      </w:r>
      <w:bookmarkEnd w:id="38"/>
    </w:p>
    <w:p w14:paraId="182B732D" w14:textId="77777777" w:rsidR="00377D25" w:rsidRPr="008F2BEC" w:rsidRDefault="00377D25" w:rsidP="00F347A5">
      <w:r w:rsidRPr="008F2BEC">
        <w:t>The TL entity performs test event logging and presentation to the test system user. It provides the logging of information about the test execution such as which test components have been created, started and terminated, which data is sent to the SUT, received from the SUT and matched to TTCN</w:t>
      </w:r>
      <w:r w:rsidR="0072693B" w:rsidRPr="008F2BEC">
        <w:noBreakHyphen/>
      </w:r>
      <w:r w:rsidRPr="008F2BEC">
        <w:t>3 templates, which timers have been started, stopped or timed out, etc.</w:t>
      </w:r>
    </w:p>
    <w:p w14:paraId="55EE39DF" w14:textId="77777777" w:rsidR="00377D25" w:rsidRPr="008F2BEC" w:rsidRDefault="00377D25" w:rsidP="001E1E31">
      <w:pPr>
        <w:pStyle w:val="Heading3"/>
      </w:pPr>
      <w:bookmarkStart w:id="39" w:name="_Toc39133102"/>
      <w:r w:rsidRPr="008F2BEC">
        <w:t>6.1.2</w:t>
      </w:r>
      <w:r w:rsidRPr="008F2BEC">
        <w:tab/>
        <w:t>TTCN</w:t>
      </w:r>
      <w:r w:rsidR="0072693B" w:rsidRPr="008F2BEC">
        <w:noBreakHyphen/>
      </w:r>
      <w:r w:rsidRPr="008F2BEC">
        <w:t>3 Executable (TE)</w:t>
      </w:r>
      <w:bookmarkEnd w:id="39"/>
    </w:p>
    <w:p w14:paraId="2F2F0684" w14:textId="2D4448F0" w:rsidR="00377D25" w:rsidRPr="008F2BEC" w:rsidRDefault="00377D25" w:rsidP="00474895">
      <w:pPr>
        <w:widowControl w:val="0"/>
      </w:pPr>
      <w:r w:rsidRPr="008F2BEC">
        <w:t>The TE entity executes or interprets a TTCN</w:t>
      </w:r>
      <w:r w:rsidR="0072693B" w:rsidRPr="008F2BEC">
        <w:noBreakHyphen/>
      </w:r>
      <w:r w:rsidRPr="008F2BEC">
        <w:t>3 module. Conceptually, the TE can be decomposed into six interacting entities: a Control, Behaviour, Component, Type, Value and Queue entity. This structural decomposition of the TE is defined in</w:t>
      </w:r>
      <w:r w:rsidR="009D241D" w:rsidRPr="008F2BEC">
        <w:t xml:space="preserve"> </w:t>
      </w:r>
      <w:r w:rsidR="009C05D2" w:rsidRPr="008F2BEC">
        <w:t>ETSI ES 201 873</w:t>
      </w:r>
      <w:r w:rsidR="009C05D2" w:rsidRPr="008F2BEC">
        <w:noBreakHyphen/>
        <w:t>5</w:t>
      </w:r>
      <w:r w:rsidR="00AC245A" w:rsidRPr="008F2BEC">
        <w:t xml:space="preserve"> [</w:t>
      </w:r>
      <w:r w:rsidR="00112C19" w:rsidRPr="008F2BEC">
        <w:fldChar w:fldCharType="begin"/>
      </w:r>
      <w:r w:rsidR="00112C19" w:rsidRPr="008F2BEC">
        <w:instrText xml:space="preserve">REF REF_ES201873_5 \* MERGEFORMAT  \h </w:instrText>
      </w:r>
      <w:r w:rsidR="00112C19" w:rsidRPr="008F2BEC">
        <w:fldChar w:fldCharType="separate"/>
      </w:r>
      <w:r w:rsidR="008E2217" w:rsidRPr="008F2BEC">
        <w:t>3</w:t>
      </w:r>
      <w:r w:rsidR="00112C19" w:rsidRPr="008F2BEC">
        <w:fldChar w:fldCharType="end"/>
      </w:r>
      <w:r w:rsidR="00AC245A" w:rsidRPr="008F2BEC">
        <w:t>]</w:t>
      </w:r>
      <w:r w:rsidRPr="008F2BEC">
        <w:t xml:space="preserve">. The terminology for TE defined in </w:t>
      </w:r>
      <w:r w:rsidR="009C05D2" w:rsidRPr="008F2BEC">
        <w:t>ETSI ES 201 873</w:t>
      </w:r>
      <w:r w:rsidR="009C05D2" w:rsidRPr="008F2BEC">
        <w:noBreakHyphen/>
        <w:t>5</w:t>
      </w:r>
      <w:r w:rsidR="009601C4" w:rsidRPr="008F2BEC">
        <w:t xml:space="preserve"> </w:t>
      </w:r>
      <w:r w:rsidR="00AC245A" w:rsidRPr="008F2BEC">
        <w:t>[</w:t>
      </w:r>
      <w:r w:rsidR="00112C19" w:rsidRPr="008F2BEC">
        <w:fldChar w:fldCharType="begin"/>
      </w:r>
      <w:r w:rsidR="00112C19" w:rsidRPr="008F2BEC">
        <w:instrText xml:space="preserve">REF REF_ES201873_5 \* MERGEFORMAT  \h </w:instrText>
      </w:r>
      <w:r w:rsidR="00112C19" w:rsidRPr="008F2BEC">
        <w:fldChar w:fldCharType="separate"/>
      </w:r>
      <w:r w:rsidR="008E2217" w:rsidRPr="008F2BEC">
        <w:t>3</w:t>
      </w:r>
      <w:r w:rsidR="00112C19" w:rsidRPr="008F2BEC">
        <w:fldChar w:fldCharType="end"/>
      </w:r>
      <w:r w:rsidR="00AC245A" w:rsidRPr="008F2BEC">
        <w:t>]</w:t>
      </w:r>
      <w:r w:rsidRPr="008F2BEC">
        <w:t xml:space="preserve"> is used within the present document.</w:t>
      </w:r>
    </w:p>
    <w:p w14:paraId="3A19BC03" w14:textId="77777777" w:rsidR="00377D25" w:rsidRPr="008F2BEC" w:rsidRDefault="00377D25" w:rsidP="001E1E31">
      <w:pPr>
        <w:pStyle w:val="Heading3"/>
      </w:pPr>
      <w:bookmarkStart w:id="40" w:name="_Toc39133103"/>
      <w:r w:rsidRPr="008F2BEC">
        <w:t>6.1.3</w:t>
      </w:r>
      <w:r w:rsidRPr="008F2BEC">
        <w:tab/>
        <w:t>SUT Adaptor (SA)</w:t>
      </w:r>
      <w:bookmarkEnd w:id="40"/>
    </w:p>
    <w:p w14:paraId="084E9290" w14:textId="5946F6B6" w:rsidR="00377D25" w:rsidRPr="008F2BEC" w:rsidRDefault="00377D25" w:rsidP="00474895">
      <w:pPr>
        <w:widowControl w:val="0"/>
      </w:pPr>
      <w:r w:rsidRPr="008F2BEC">
        <w:t>The SA is the implementation of the System under Test Adaptor (SA) as defined in</w:t>
      </w:r>
      <w:r w:rsidR="00E0119A" w:rsidRPr="008F2BEC">
        <w:t xml:space="preserve"> </w:t>
      </w:r>
      <w:r w:rsidR="009C05D2" w:rsidRPr="008F2BEC">
        <w:t>ETSI ES 201 873</w:t>
      </w:r>
      <w:r w:rsidR="009C05D2" w:rsidRPr="008F2BEC">
        <w:noBreakHyphen/>
        <w:t>5</w:t>
      </w:r>
      <w:r w:rsidR="00250F45" w:rsidRPr="008F2BEC">
        <w:t xml:space="preserve"> </w:t>
      </w:r>
      <w:r w:rsidR="00E0119A" w:rsidRPr="008F2BEC">
        <w:t>[</w:t>
      </w:r>
      <w:r w:rsidR="00112C19" w:rsidRPr="008F2BEC">
        <w:fldChar w:fldCharType="begin"/>
      </w:r>
      <w:r w:rsidR="00112C19" w:rsidRPr="008F2BEC">
        <w:instrText xml:space="preserve">REF REF_ES201873_5 \* MERGEFORMAT  \h </w:instrText>
      </w:r>
      <w:r w:rsidR="00112C19" w:rsidRPr="008F2BEC">
        <w:fldChar w:fldCharType="separate"/>
      </w:r>
      <w:r w:rsidR="008E2217" w:rsidRPr="008F2BEC">
        <w:t>3</w:t>
      </w:r>
      <w:r w:rsidR="00112C19" w:rsidRPr="008F2BEC">
        <w:fldChar w:fldCharType="end"/>
      </w:r>
      <w:r w:rsidR="00E0119A" w:rsidRPr="008F2BEC">
        <w:t>]</w:t>
      </w:r>
      <w:r w:rsidRPr="008F2BEC">
        <w:t xml:space="preserve">. The terminology for SA defined in </w:t>
      </w:r>
      <w:r w:rsidR="009C05D2" w:rsidRPr="008F2BEC">
        <w:t>ETSI ES 201 873</w:t>
      </w:r>
      <w:r w:rsidR="009C05D2" w:rsidRPr="008F2BEC">
        <w:noBreakHyphen/>
        <w:t>5</w:t>
      </w:r>
      <w:r w:rsidR="009601C4" w:rsidRPr="008F2BEC">
        <w:t xml:space="preserve"> </w:t>
      </w:r>
      <w:r w:rsidR="00AC245A" w:rsidRPr="008F2BEC">
        <w:t>[</w:t>
      </w:r>
      <w:r w:rsidR="00112C19" w:rsidRPr="008F2BEC">
        <w:fldChar w:fldCharType="begin"/>
      </w:r>
      <w:r w:rsidR="00112C19" w:rsidRPr="008F2BEC">
        <w:instrText xml:space="preserve">REF REF_ES201873_5 \* MERGEFORMAT  \h </w:instrText>
      </w:r>
      <w:r w:rsidR="00112C19" w:rsidRPr="008F2BEC">
        <w:fldChar w:fldCharType="separate"/>
      </w:r>
      <w:r w:rsidR="008E2217" w:rsidRPr="008F2BEC">
        <w:t>3</w:t>
      </w:r>
      <w:r w:rsidR="00112C19" w:rsidRPr="008F2BEC">
        <w:fldChar w:fldCharType="end"/>
      </w:r>
      <w:r w:rsidR="00AC245A" w:rsidRPr="008F2BEC">
        <w:t xml:space="preserve">] </w:t>
      </w:r>
      <w:r w:rsidRPr="008F2BEC">
        <w:t>is used within the present document.</w:t>
      </w:r>
    </w:p>
    <w:p w14:paraId="49595F20" w14:textId="77777777" w:rsidR="00377D25" w:rsidRPr="008F2BEC" w:rsidRDefault="00713CB0" w:rsidP="001E1E31">
      <w:pPr>
        <w:pStyle w:val="Heading3"/>
      </w:pPr>
      <w:bookmarkStart w:id="41" w:name="_Toc39133104"/>
      <w:r w:rsidRPr="008F2BEC">
        <w:t>6.1.4</w:t>
      </w:r>
      <w:r w:rsidR="00377D25" w:rsidRPr="008F2BEC">
        <w:tab/>
        <w:t>Platform Adaptor (PA)</w:t>
      </w:r>
      <w:bookmarkEnd w:id="41"/>
    </w:p>
    <w:p w14:paraId="04A32D0A" w14:textId="07AD5A4D" w:rsidR="00377D25" w:rsidRPr="008F2BEC" w:rsidRDefault="00377D25" w:rsidP="00474895">
      <w:pPr>
        <w:widowControl w:val="0"/>
      </w:pPr>
      <w:r w:rsidRPr="008F2BEC">
        <w:t>The PA is the implementation of the Platform Adaptor (PA) as defined in</w:t>
      </w:r>
      <w:r w:rsidR="009D241D" w:rsidRPr="008F2BEC">
        <w:t xml:space="preserve"> </w:t>
      </w:r>
      <w:r w:rsidR="009C05D2" w:rsidRPr="008F2BEC">
        <w:t>ETSI ES 201 873</w:t>
      </w:r>
      <w:r w:rsidR="009C05D2" w:rsidRPr="008F2BEC">
        <w:noBreakHyphen/>
        <w:t>5</w:t>
      </w:r>
      <w:r w:rsidR="009601C4" w:rsidRPr="008F2BEC">
        <w:t xml:space="preserve"> </w:t>
      </w:r>
      <w:r w:rsidR="00AC245A" w:rsidRPr="008F2BEC">
        <w:t>[</w:t>
      </w:r>
      <w:r w:rsidR="00112C19" w:rsidRPr="008F2BEC">
        <w:fldChar w:fldCharType="begin"/>
      </w:r>
      <w:r w:rsidR="00112C19" w:rsidRPr="008F2BEC">
        <w:instrText xml:space="preserve">REF REF_ES201873_5 \* MERGEFORMAT  \h </w:instrText>
      </w:r>
      <w:r w:rsidR="00112C19" w:rsidRPr="008F2BEC">
        <w:fldChar w:fldCharType="separate"/>
      </w:r>
      <w:r w:rsidR="008E2217" w:rsidRPr="008F2BEC">
        <w:t>3</w:t>
      </w:r>
      <w:r w:rsidR="00112C19" w:rsidRPr="008F2BEC">
        <w:fldChar w:fldCharType="end"/>
      </w:r>
      <w:r w:rsidR="00AC245A" w:rsidRPr="008F2BEC">
        <w:t>]</w:t>
      </w:r>
      <w:r w:rsidRPr="008F2BEC">
        <w:t xml:space="preserve">. The terminology for PA defined in </w:t>
      </w:r>
      <w:r w:rsidR="009C05D2" w:rsidRPr="008F2BEC">
        <w:t>ETSI ES 201 873</w:t>
      </w:r>
      <w:r w:rsidR="009C05D2" w:rsidRPr="008F2BEC">
        <w:noBreakHyphen/>
        <w:t>5</w:t>
      </w:r>
      <w:r w:rsidR="009601C4" w:rsidRPr="008F2BEC">
        <w:t xml:space="preserve"> </w:t>
      </w:r>
      <w:r w:rsidR="00AC245A" w:rsidRPr="008F2BEC">
        <w:t>[</w:t>
      </w:r>
      <w:r w:rsidR="00112C19" w:rsidRPr="008F2BEC">
        <w:fldChar w:fldCharType="begin"/>
      </w:r>
      <w:r w:rsidR="00112C19" w:rsidRPr="008F2BEC">
        <w:instrText xml:space="preserve">REF REF_ES201873_5 \* MERGEFORMAT  \h </w:instrText>
      </w:r>
      <w:r w:rsidR="00112C19" w:rsidRPr="008F2BEC">
        <w:fldChar w:fldCharType="separate"/>
      </w:r>
      <w:r w:rsidR="008E2217" w:rsidRPr="008F2BEC">
        <w:t>3</w:t>
      </w:r>
      <w:r w:rsidR="00112C19" w:rsidRPr="008F2BEC">
        <w:fldChar w:fldCharType="end"/>
      </w:r>
      <w:r w:rsidR="00AC245A" w:rsidRPr="008F2BEC">
        <w:t>]</w:t>
      </w:r>
      <w:r w:rsidRPr="008F2BEC">
        <w:t xml:space="preserve"> is used within the present document.</w:t>
      </w:r>
    </w:p>
    <w:p w14:paraId="03038704" w14:textId="77777777" w:rsidR="00377D25" w:rsidRPr="008F2BEC" w:rsidRDefault="00377D25" w:rsidP="001E1E31">
      <w:pPr>
        <w:pStyle w:val="Heading2"/>
      </w:pPr>
      <w:bookmarkStart w:id="42" w:name="_Toc39133105"/>
      <w:r w:rsidRPr="008F2BEC">
        <w:t>6.2</w:t>
      </w:r>
      <w:r w:rsidRPr="008F2BEC">
        <w:tab/>
        <w:t>Execution requirements for a TTCN</w:t>
      </w:r>
      <w:r w:rsidR="0072693B" w:rsidRPr="008F2BEC">
        <w:noBreakHyphen/>
      </w:r>
      <w:r w:rsidRPr="008F2BEC">
        <w:t>3 test system</w:t>
      </w:r>
      <w:bookmarkEnd w:id="42"/>
    </w:p>
    <w:p w14:paraId="395F68A3" w14:textId="77777777" w:rsidR="00377D25" w:rsidRPr="008F2BEC" w:rsidRDefault="00377D25" w:rsidP="00474895">
      <w:pPr>
        <w:keepNext/>
        <w:keepLines/>
        <w:widowControl w:val="0"/>
      </w:pPr>
      <w:r w:rsidRPr="008F2BEC">
        <w:t>Each TCI operation call shall be treated as an atomic operation in the calling entity. The called entity, which implements a TCI operation, shall return control to the calling entity as soon as its intended effect has been accomplished or if the operation cannot be completed successfully. The called entity shall not block in the implementation of</w:t>
      </w:r>
      <w:r w:rsidR="009601C4" w:rsidRPr="008F2BEC">
        <w:t xml:space="preserve"> procedure</w:t>
      </w:r>
      <w:r w:rsidR="0072693B" w:rsidRPr="008F2BEC">
        <w:noBreakHyphen/>
      </w:r>
      <w:r w:rsidR="009601C4" w:rsidRPr="008F2BEC">
        <w:t>based communication.</w:t>
      </w:r>
    </w:p>
    <w:p w14:paraId="1C3E1A4C" w14:textId="77777777" w:rsidR="00377D25" w:rsidRPr="008F2BEC" w:rsidRDefault="00377D25" w:rsidP="00474895">
      <w:pPr>
        <w:widowControl w:val="0"/>
      </w:pPr>
      <w:r w:rsidRPr="008F2BEC">
        <w:t>As stated before, no assumption is made as to whether the TTCN</w:t>
      </w:r>
      <w:r w:rsidR="0072693B" w:rsidRPr="008F2BEC">
        <w:noBreakHyphen/>
      </w:r>
      <w:r w:rsidRPr="008F2BEC">
        <w:t xml:space="preserve">3 test system or individual entities are implemented in a single executable or process or whether they are distributed among different </w:t>
      </w:r>
      <w:r w:rsidR="009601C4" w:rsidRPr="008F2BEC">
        <w:t>processes or even test devices.</w:t>
      </w:r>
    </w:p>
    <w:p w14:paraId="1583A15D" w14:textId="77777777" w:rsidR="00377D25" w:rsidRPr="008F2BEC" w:rsidRDefault="00377D25" w:rsidP="00474895">
      <w:pPr>
        <w:widowControl w:val="0"/>
      </w:pPr>
      <w:r w:rsidRPr="008F2BEC">
        <w:t>A TCI implementation shall fulfil the above mentioned requirements.</w:t>
      </w:r>
    </w:p>
    <w:p w14:paraId="75D238C2" w14:textId="77777777" w:rsidR="00377D25" w:rsidRPr="008F2BEC" w:rsidRDefault="00377D25" w:rsidP="001E1E31">
      <w:pPr>
        <w:pStyle w:val="Heading1"/>
      </w:pPr>
      <w:bookmarkStart w:id="43" w:name="Sec_TCIInterfacesAndOperations"/>
      <w:bookmarkStart w:id="44" w:name="_Toc39133106"/>
      <w:r w:rsidRPr="008F2BEC">
        <w:lastRenderedPageBreak/>
        <w:t>7</w:t>
      </w:r>
      <w:bookmarkEnd w:id="43"/>
      <w:r w:rsidRPr="008F2BEC">
        <w:tab/>
        <w:t>TTCN</w:t>
      </w:r>
      <w:r w:rsidR="0072693B" w:rsidRPr="008F2BEC">
        <w:noBreakHyphen/>
      </w:r>
      <w:r w:rsidRPr="008F2BEC">
        <w:t>3 control interface and operations</w:t>
      </w:r>
      <w:bookmarkEnd w:id="44"/>
    </w:p>
    <w:p w14:paraId="3E328716" w14:textId="77777777" w:rsidR="00377D25" w:rsidRPr="008F2BEC" w:rsidRDefault="00377D25" w:rsidP="001E1E31">
      <w:pPr>
        <w:pStyle w:val="Heading2"/>
      </w:pPr>
      <w:bookmarkStart w:id="45" w:name="_Toc39133107"/>
      <w:r w:rsidRPr="008F2BEC">
        <w:t>7.1</w:t>
      </w:r>
      <w:r w:rsidRPr="008F2BEC">
        <w:tab/>
        <w:t>Overview of the TCI</w:t>
      </w:r>
      <w:bookmarkEnd w:id="45"/>
    </w:p>
    <w:p w14:paraId="3AC0EE93" w14:textId="4BF507EE" w:rsidR="000023E3" w:rsidRPr="008F2BEC" w:rsidRDefault="000023E3" w:rsidP="000023E3">
      <w:pPr>
        <w:pStyle w:val="Heading3"/>
      </w:pPr>
      <w:bookmarkStart w:id="46" w:name="_Toc39133108"/>
      <w:r w:rsidRPr="008F2BEC">
        <w:t>7.1.0</w:t>
      </w:r>
      <w:r w:rsidRPr="008F2BEC">
        <w:tab/>
        <w:t>TCI role in a TTCN-3 test system</w:t>
      </w:r>
      <w:bookmarkEnd w:id="46"/>
    </w:p>
    <w:p w14:paraId="550C8474" w14:textId="242DEDC5" w:rsidR="00E73B6B" w:rsidRPr="008F2BEC" w:rsidRDefault="00E73B6B" w:rsidP="00E73B6B">
      <w:pPr>
        <w:widowControl w:val="0"/>
      </w:pPr>
      <w:r w:rsidRPr="008F2BEC">
        <w:t>The clause 7 defines a set of abstract data types used to represent data communicated between the TE and the TMC. In addition, it defines TCI operations in terms of their signatures, when they are to be used and what their effects on the TTCN</w:t>
      </w:r>
      <w:r w:rsidRPr="008F2BEC">
        <w:noBreakHyphen/>
        <w:t>3 test system are.</w:t>
      </w:r>
    </w:p>
    <w:p w14:paraId="5C4235E6" w14:textId="77777777" w:rsidR="00E73B6B" w:rsidRPr="008F2BEC" w:rsidRDefault="00E73B6B" w:rsidP="00E73B6B">
      <w:pPr>
        <w:widowControl w:val="0"/>
      </w:pPr>
      <w:r w:rsidRPr="008F2BEC">
        <w:t>This definition also includes a more detailed description of the input parameters required for each TCI operation call and its return value.</w:t>
      </w:r>
    </w:p>
    <w:p w14:paraId="33751DF3" w14:textId="77777777" w:rsidR="00377D25" w:rsidRPr="008F2BEC" w:rsidRDefault="00377D25" w:rsidP="00A12FF2">
      <w:pPr>
        <w:keepNext/>
        <w:keepLines/>
        <w:widowControl w:val="0"/>
      </w:pPr>
      <w:r w:rsidRPr="008F2BEC">
        <w:t>The TCI defines the interaction between the TTCN</w:t>
      </w:r>
      <w:r w:rsidR="0072693B" w:rsidRPr="008F2BEC">
        <w:noBreakHyphen/>
      </w:r>
      <w:r w:rsidRPr="008F2BEC">
        <w:t>3 Executable (TE), Component Handling (CH), the Test Management (TM), the Coding/Decoding (CD), the Test Logging (TL) entities within a TTCN</w:t>
      </w:r>
      <w:r w:rsidR="0072693B" w:rsidRPr="008F2BEC">
        <w:noBreakHyphen/>
      </w:r>
      <w:r w:rsidRPr="008F2BEC">
        <w:t>3 test system. It provides means for the TE to:</w:t>
      </w:r>
    </w:p>
    <w:p w14:paraId="2F0ACDA4" w14:textId="77777777" w:rsidR="00377D25" w:rsidRPr="008F2BEC" w:rsidRDefault="00377D25" w:rsidP="00474895">
      <w:pPr>
        <w:pStyle w:val="B1"/>
        <w:widowControl w:val="0"/>
      </w:pPr>
      <w:r w:rsidRPr="008F2BEC">
        <w:t>manage test execution;</w:t>
      </w:r>
    </w:p>
    <w:p w14:paraId="4C7FE8AA" w14:textId="77777777" w:rsidR="00377D25" w:rsidRPr="008F2BEC" w:rsidRDefault="00377D25" w:rsidP="00474895">
      <w:pPr>
        <w:pStyle w:val="B1"/>
        <w:widowControl w:val="0"/>
      </w:pPr>
      <w:r w:rsidRPr="008F2BEC">
        <w:t>distribute execution of test component</w:t>
      </w:r>
      <w:r w:rsidR="009601C4" w:rsidRPr="008F2BEC">
        <w:t>s among different test devices;</w:t>
      </w:r>
    </w:p>
    <w:p w14:paraId="620DA4A9" w14:textId="77777777" w:rsidR="00377D25" w:rsidRPr="008F2BEC" w:rsidRDefault="00377D25" w:rsidP="00474895">
      <w:pPr>
        <w:pStyle w:val="B1"/>
        <w:widowControl w:val="0"/>
      </w:pPr>
      <w:r w:rsidRPr="008F2BEC">
        <w:t>encode and decode test data; and</w:t>
      </w:r>
    </w:p>
    <w:p w14:paraId="4072DE9B" w14:textId="77777777" w:rsidR="00377D25" w:rsidRPr="008F2BEC" w:rsidRDefault="00377D25" w:rsidP="00474895">
      <w:pPr>
        <w:pStyle w:val="B1"/>
        <w:widowControl w:val="0"/>
      </w:pPr>
      <w:r w:rsidRPr="008F2BEC">
        <w:t>logging of information about test execution.</w:t>
      </w:r>
    </w:p>
    <w:p w14:paraId="11D2B9C7" w14:textId="77777777" w:rsidR="00377D25" w:rsidRPr="008F2BEC" w:rsidRDefault="00377D25" w:rsidP="00F347A5">
      <w:r w:rsidRPr="008F2BEC">
        <w:t>The TCI consists of four sub</w:t>
      </w:r>
      <w:r w:rsidR="0072693B" w:rsidRPr="008F2BEC">
        <w:noBreakHyphen/>
      </w:r>
      <w:r w:rsidRPr="008F2BEC">
        <w:t>interfaces:</w:t>
      </w:r>
    </w:p>
    <w:p w14:paraId="5C2DB61F" w14:textId="77777777" w:rsidR="00377D25" w:rsidRPr="008F2BEC" w:rsidRDefault="00377D25" w:rsidP="00F347A5">
      <w:pPr>
        <w:pStyle w:val="B1"/>
      </w:pPr>
      <w:r w:rsidRPr="008F2BEC">
        <w:rPr>
          <w:b/>
          <w:bCs/>
        </w:rPr>
        <w:t>TCI Test Management Interface (TCI</w:t>
      </w:r>
      <w:r w:rsidR="0072693B" w:rsidRPr="008F2BEC">
        <w:rPr>
          <w:b/>
          <w:bCs/>
        </w:rPr>
        <w:noBreakHyphen/>
      </w:r>
      <w:r w:rsidRPr="008F2BEC">
        <w:rPr>
          <w:b/>
          <w:bCs/>
        </w:rPr>
        <w:t>TM):</w:t>
      </w:r>
      <w:r w:rsidRPr="008F2BEC">
        <w:t xml:space="preserve"> This interface includes all operations needed to manage test execution, provide module parameters and external constants</w:t>
      </w:r>
      <w:r w:rsidR="009601C4" w:rsidRPr="008F2BEC">
        <w:t xml:space="preserve"> and provide test event logging.</w:t>
      </w:r>
    </w:p>
    <w:p w14:paraId="60B0B141" w14:textId="77777777" w:rsidR="00377D25" w:rsidRPr="008F2BEC" w:rsidRDefault="00377D25" w:rsidP="00474895">
      <w:pPr>
        <w:pStyle w:val="B1"/>
        <w:widowControl w:val="0"/>
      </w:pPr>
      <w:r w:rsidRPr="008F2BEC">
        <w:rPr>
          <w:b/>
          <w:bCs/>
        </w:rPr>
        <w:t>TCI Component Handling Interface (TCI</w:t>
      </w:r>
      <w:r w:rsidR="0072693B" w:rsidRPr="008F2BEC">
        <w:rPr>
          <w:b/>
          <w:bCs/>
        </w:rPr>
        <w:noBreakHyphen/>
      </w:r>
      <w:r w:rsidRPr="008F2BEC">
        <w:rPr>
          <w:b/>
          <w:bCs/>
        </w:rPr>
        <w:t>CH):</w:t>
      </w:r>
      <w:r w:rsidRPr="008F2BEC">
        <w:t xml:space="preserve"> This interface consists of operations needed to implement the management of, and communication between TTCN</w:t>
      </w:r>
      <w:r w:rsidR="0072693B" w:rsidRPr="008F2BEC">
        <w:noBreakHyphen/>
      </w:r>
      <w:r w:rsidRPr="008F2BEC">
        <w:t>3 test components in a centralized or distributed test system. It includes operations to create, start and stop test components, establish connection between TTCN</w:t>
      </w:r>
      <w:r w:rsidR="0072693B" w:rsidRPr="008F2BEC">
        <w:noBreakHyphen/>
      </w:r>
      <w:r w:rsidRPr="008F2BEC">
        <w:t>3 components, manage test components and their verdicts, and handle message and procedure based communic</w:t>
      </w:r>
      <w:r w:rsidR="009601C4" w:rsidRPr="008F2BEC">
        <w:t>ation between TTCN</w:t>
      </w:r>
      <w:r w:rsidR="0072693B" w:rsidRPr="008F2BEC">
        <w:noBreakHyphen/>
      </w:r>
      <w:r w:rsidR="009601C4" w:rsidRPr="008F2BEC">
        <w:t>3 components.</w:t>
      </w:r>
    </w:p>
    <w:p w14:paraId="758CFD53" w14:textId="77777777" w:rsidR="00377D25" w:rsidRPr="008F2BEC" w:rsidRDefault="00377D25" w:rsidP="00474895">
      <w:pPr>
        <w:pStyle w:val="B1"/>
        <w:widowControl w:val="0"/>
      </w:pPr>
      <w:r w:rsidRPr="008F2BEC">
        <w:rPr>
          <w:b/>
          <w:bCs/>
        </w:rPr>
        <w:t>TCI Coding/Decoding Interface (TCI</w:t>
      </w:r>
      <w:r w:rsidR="0072693B" w:rsidRPr="008F2BEC">
        <w:rPr>
          <w:b/>
          <w:bCs/>
        </w:rPr>
        <w:noBreakHyphen/>
      </w:r>
      <w:r w:rsidRPr="008F2BEC">
        <w:rPr>
          <w:b/>
          <w:bCs/>
        </w:rPr>
        <w:t xml:space="preserve">CD): </w:t>
      </w:r>
      <w:r w:rsidRPr="008F2BEC">
        <w:t>This interface includes all operations needed to retrieve and access codecs, i.e. encoders or decoders, for encoding data to be sent, defined using the TTCN</w:t>
      </w:r>
      <w:r w:rsidR="0072693B" w:rsidRPr="008F2BEC">
        <w:noBreakHyphen/>
      </w:r>
      <w:r w:rsidRPr="008F2BEC">
        <w:t>3 encode attribute, and to decode received data.</w:t>
      </w:r>
    </w:p>
    <w:p w14:paraId="3CDF5CE0" w14:textId="77777777" w:rsidR="00377D25" w:rsidRPr="008F2BEC" w:rsidRDefault="00377D25" w:rsidP="00474895">
      <w:pPr>
        <w:pStyle w:val="B1"/>
        <w:widowControl w:val="0"/>
      </w:pPr>
      <w:r w:rsidRPr="008F2BEC">
        <w:rPr>
          <w:b/>
          <w:bCs/>
        </w:rPr>
        <w:t>TLI Test Logging Interface (TCI</w:t>
      </w:r>
      <w:r w:rsidR="0072693B" w:rsidRPr="008F2BEC">
        <w:rPr>
          <w:b/>
          <w:bCs/>
        </w:rPr>
        <w:noBreakHyphen/>
      </w:r>
      <w:r w:rsidRPr="008F2BEC">
        <w:rPr>
          <w:b/>
          <w:bCs/>
        </w:rPr>
        <w:t xml:space="preserve">TL): </w:t>
      </w:r>
      <w:r w:rsidRPr="008F2BEC">
        <w:t xml:space="preserve">This interface includes all operations needed to retrieve information about test execution and to control the level of detail of </w:t>
      </w:r>
      <w:r w:rsidR="00FC2CEE" w:rsidRPr="008F2BEC">
        <w:t>this</w:t>
      </w:r>
      <w:r w:rsidRPr="008F2BEC">
        <w:t xml:space="preserve"> information.</w:t>
      </w:r>
    </w:p>
    <w:p w14:paraId="5FFAE3CD" w14:textId="77777777" w:rsidR="00377D25" w:rsidRPr="008F2BEC" w:rsidRDefault="00377D25" w:rsidP="00474895">
      <w:pPr>
        <w:widowControl w:val="0"/>
      </w:pPr>
      <w:r w:rsidRPr="008F2BEC">
        <w:t>All interfaces are bi</w:t>
      </w:r>
      <w:r w:rsidR="0072693B" w:rsidRPr="008F2BEC">
        <w:noBreakHyphen/>
      </w:r>
      <w:r w:rsidRPr="008F2BEC">
        <w:t>directional so that calling and called parts reside in the TE and in the TMC of the test system. The provided interfaces (those operations which an interface offers to the TE) and the required operations (those operation which an interface needs to use from the TE) are combined into the respective provided and required subinterface for each interface, i.e. TCI</w:t>
      </w:r>
      <w:r w:rsidR="0072693B" w:rsidRPr="008F2BEC">
        <w:noBreakHyphen/>
      </w:r>
      <w:r w:rsidRPr="008F2BEC">
        <w:t>TM Provided/ TCI</w:t>
      </w:r>
      <w:r w:rsidR="0072693B" w:rsidRPr="008F2BEC">
        <w:noBreakHyphen/>
      </w:r>
      <w:r w:rsidRPr="008F2BEC">
        <w:t>TM Required, TCI</w:t>
      </w:r>
      <w:r w:rsidR="0072693B" w:rsidRPr="008F2BEC">
        <w:noBreakHyphen/>
      </w:r>
      <w:r w:rsidRPr="008F2BEC">
        <w:t>CH Provided/ TCI</w:t>
      </w:r>
      <w:r w:rsidR="0072693B" w:rsidRPr="008F2BEC">
        <w:noBreakHyphen/>
      </w:r>
      <w:r w:rsidRPr="008F2BEC">
        <w:t>CH Required, TCI</w:t>
      </w:r>
      <w:r w:rsidR="0072693B" w:rsidRPr="008F2BEC">
        <w:noBreakHyphen/>
      </w:r>
      <w:r w:rsidRPr="008F2BEC">
        <w:t>CD Provided/ TCI</w:t>
      </w:r>
      <w:r w:rsidR="0072693B" w:rsidRPr="008F2BEC">
        <w:noBreakHyphen/>
      </w:r>
      <w:r w:rsidRPr="008F2BEC">
        <w:t>CD Required, and T</w:t>
      </w:r>
      <w:r w:rsidR="009601C4" w:rsidRPr="008F2BEC">
        <w:t>CI</w:t>
      </w:r>
      <w:r w:rsidR="0072693B" w:rsidRPr="008F2BEC">
        <w:noBreakHyphen/>
      </w:r>
      <w:r w:rsidR="009601C4" w:rsidRPr="008F2BEC">
        <w:t>TL Provided/TCI</w:t>
      </w:r>
      <w:r w:rsidR="0072693B" w:rsidRPr="008F2BEC">
        <w:noBreakHyphen/>
      </w:r>
      <w:r w:rsidR="009601C4" w:rsidRPr="008F2BEC">
        <w:t>TL Required.</w:t>
      </w:r>
    </w:p>
    <w:p w14:paraId="370214ED" w14:textId="77777777" w:rsidR="00377D25" w:rsidRPr="008F2BEC" w:rsidRDefault="00377D25" w:rsidP="001E1E31">
      <w:pPr>
        <w:pStyle w:val="Heading3"/>
      </w:pPr>
      <w:bookmarkStart w:id="47" w:name="_Toc39133109"/>
      <w:r w:rsidRPr="008F2BEC">
        <w:t>7.1.1</w:t>
      </w:r>
      <w:r w:rsidRPr="008F2BEC">
        <w:tab/>
        <w:t>Correlation between TTCN</w:t>
      </w:r>
      <w:r w:rsidR="0072693B" w:rsidRPr="008F2BEC">
        <w:noBreakHyphen/>
      </w:r>
      <w:r w:rsidRPr="008F2BEC">
        <w:t>3 and TCI operation invocations</w:t>
      </w:r>
      <w:bookmarkEnd w:id="47"/>
    </w:p>
    <w:p w14:paraId="6213F3F5" w14:textId="77777777" w:rsidR="00E73B6B" w:rsidRPr="008F2BEC" w:rsidRDefault="00E73B6B" w:rsidP="00E73B6B">
      <w:pPr>
        <w:pStyle w:val="Heading4"/>
      </w:pPr>
      <w:bookmarkStart w:id="48" w:name="_Toc39133110"/>
      <w:r w:rsidRPr="008F2BEC">
        <w:t>7.1.1.0</w:t>
      </w:r>
      <w:r w:rsidRPr="008F2BEC">
        <w:tab/>
        <w:t>Mapping of TTCN-3 operations to TCI operations</w:t>
      </w:r>
      <w:bookmarkEnd w:id="48"/>
    </w:p>
    <w:p w14:paraId="65E99FB0" w14:textId="232C3BD0" w:rsidR="00377D25" w:rsidRPr="008F2BEC" w:rsidRDefault="00377D25" w:rsidP="00474895">
      <w:pPr>
        <w:widowControl w:val="0"/>
      </w:pPr>
      <w:r w:rsidRPr="008F2BEC">
        <w:t>For some TTCN</w:t>
      </w:r>
      <w:r w:rsidR="0072693B" w:rsidRPr="008F2BEC">
        <w:noBreakHyphen/>
      </w:r>
      <w:r w:rsidRPr="008F2BEC">
        <w:t xml:space="preserve">3 operation invocations, there is a direct correlation to a TCI operation invocation, which is shown in </w:t>
      </w:r>
      <w:r w:rsidR="009601C4" w:rsidRPr="008F2BEC">
        <w:t>table </w:t>
      </w:r>
      <w:r w:rsidR="00112C19" w:rsidRPr="008F2BEC">
        <w:fldChar w:fldCharType="begin"/>
      </w:r>
      <w:r w:rsidR="00112C19" w:rsidRPr="008F2BEC">
        <w:instrText xml:space="preserve"> REF Tab_Corr_TCI_TTCN3 \h \* lower  \* MERGEFORMAT </w:instrText>
      </w:r>
      <w:r w:rsidR="00112C19" w:rsidRPr="008F2BEC">
        <w:fldChar w:fldCharType="separate"/>
      </w:r>
      <w:r w:rsidR="008E2217" w:rsidRPr="008F2BEC">
        <w:t>1</w:t>
      </w:r>
      <w:r w:rsidR="00112C19" w:rsidRPr="008F2BEC">
        <w:fldChar w:fldCharType="end"/>
      </w:r>
      <w:r w:rsidRPr="008F2BEC">
        <w:t>. Some of the TTCN</w:t>
      </w:r>
      <w:r w:rsidR="0072693B" w:rsidRPr="008F2BEC">
        <w:noBreakHyphen/>
      </w:r>
      <w:r w:rsidRPr="008F2BEC">
        <w:t>3 operations correlate to a pair of TCI operation request and TCI operation to implement the propagation of TTCN</w:t>
      </w:r>
      <w:r w:rsidR="0072693B" w:rsidRPr="008F2BEC">
        <w:noBreakHyphen/>
      </w:r>
      <w:r w:rsidRPr="008F2BEC">
        <w:t xml:space="preserve">3 operations through the test system. For the other TCI operation invocations there is an indirect correlation </w:t>
      </w:r>
      <w:r w:rsidR="0072693B" w:rsidRPr="008F2BEC">
        <w:noBreakHyphen/>
      </w:r>
      <w:r w:rsidRPr="008F2BEC">
        <w:t xml:space="preserve"> they are needed to implement the TTCN</w:t>
      </w:r>
      <w:r w:rsidR="0072693B" w:rsidRPr="008F2BEC">
        <w:noBreakHyphen/>
      </w:r>
      <w:r w:rsidRPr="008F2BEC">
        <w:t>3 semantics of underlying concepts.</w:t>
      </w:r>
    </w:p>
    <w:p w14:paraId="4EA009BD" w14:textId="77777777" w:rsidR="00A76B8B" w:rsidRPr="008F2BEC" w:rsidRDefault="00A76B8B" w:rsidP="001E1E31">
      <w:pPr>
        <w:pStyle w:val="Heading4"/>
      </w:pPr>
      <w:bookmarkStart w:id="49" w:name="_Toc39133111"/>
      <w:r w:rsidRPr="008F2BEC">
        <w:lastRenderedPageBreak/>
        <w:t>7.1.1.1</w:t>
      </w:r>
      <w:r w:rsidRPr="008F2BEC">
        <w:tab/>
      </w:r>
      <w:r w:rsidR="003A7E66" w:rsidRPr="008F2BEC">
        <w:t>TTCN-</w:t>
      </w:r>
      <w:r w:rsidRPr="008F2BEC">
        <w:t>3 operations with TCI operation equivalent</w:t>
      </w:r>
      <w:bookmarkEnd w:id="49"/>
    </w:p>
    <w:p w14:paraId="6CA27997" w14:textId="1B59C5BA" w:rsidR="00377D25" w:rsidRPr="008F2BEC" w:rsidRDefault="00377D25" w:rsidP="00474895">
      <w:pPr>
        <w:widowControl w:val="0"/>
      </w:pPr>
      <w:r w:rsidRPr="008F2BEC">
        <w:t>The correlation shown for TTCN</w:t>
      </w:r>
      <w:r w:rsidR="0072693B" w:rsidRPr="008F2BEC">
        <w:noBreakHyphen/>
      </w:r>
      <w:r w:rsidRPr="008F2BEC">
        <w:t xml:space="preserve">3 communication operations (i.e. </w:t>
      </w:r>
      <w:r w:rsidRPr="008F2BEC">
        <w:rPr>
          <w:rFonts w:ascii="Courier New" w:hAnsi="Courier New" w:cs="Courier New"/>
        </w:rPr>
        <w:t>send</w:t>
      </w:r>
      <w:r w:rsidRPr="008F2BEC">
        <w:t xml:space="preserve">, </w:t>
      </w:r>
      <w:r w:rsidRPr="008F2BEC">
        <w:rPr>
          <w:rFonts w:ascii="Courier New" w:hAnsi="Courier New" w:cs="Courier New"/>
        </w:rPr>
        <w:t>call</w:t>
      </w:r>
      <w:r w:rsidRPr="008F2BEC">
        <w:t xml:space="preserve">, </w:t>
      </w:r>
      <w:r w:rsidRPr="008F2BEC">
        <w:rPr>
          <w:rFonts w:ascii="Courier New" w:hAnsi="Courier New" w:cs="Courier New"/>
        </w:rPr>
        <w:t>reply</w:t>
      </w:r>
      <w:r w:rsidRPr="008F2BEC">
        <w:t xml:space="preserve">, and </w:t>
      </w:r>
      <w:r w:rsidRPr="008F2BEC">
        <w:rPr>
          <w:rFonts w:ascii="Courier New" w:hAnsi="Courier New" w:cs="Courier New"/>
        </w:rPr>
        <w:t>raise</w:t>
      </w:r>
      <w:r w:rsidRPr="008F2BEC">
        <w:t>) only holds if these operations are invoked on a test component port connected to another test component port. The correlation for communication operations that are invoked on test component ports that are mapped to test system interface ports is defined in</w:t>
      </w:r>
      <w:r w:rsidR="009D241D" w:rsidRPr="008F2BEC">
        <w:t xml:space="preserve"> </w:t>
      </w:r>
      <w:r w:rsidR="009C05D2" w:rsidRPr="008F2BEC">
        <w:t>ETSI ES 201 873</w:t>
      </w:r>
      <w:r w:rsidR="009C05D2" w:rsidRPr="008F2BEC">
        <w:noBreakHyphen/>
        <w:t>5</w:t>
      </w:r>
      <w:r w:rsidR="009601C4" w:rsidRPr="008F2BEC">
        <w:t xml:space="preserve"> </w:t>
      </w:r>
      <w:r w:rsidR="00AC245A" w:rsidRPr="008F2BEC">
        <w:t>[</w:t>
      </w:r>
      <w:r w:rsidR="00112C19" w:rsidRPr="008F2BEC">
        <w:fldChar w:fldCharType="begin"/>
      </w:r>
      <w:r w:rsidR="00112C19" w:rsidRPr="008F2BEC">
        <w:instrText xml:space="preserve">REF REF_ES201873_5 \* MERGEFORMAT  \h </w:instrText>
      </w:r>
      <w:r w:rsidR="00112C19" w:rsidRPr="008F2BEC">
        <w:fldChar w:fldCharType="separate"/>
      </w:r>
      <w:r w:rsidR="008E2217" w:rsidRPr="008F2BEC">
        <w:t>3</w:t>
      </w:r>
      <w:r w:rsidR="00112C19" w:rsidRPr="008F2BEC">
        <w:fldChar w:fldCharType="end"/>
      </w:r>
      <w:r w:rsidR="00AC245A" w:rsidRPr="008F2BEC">
        <w:t>]</w:t>
      </w:r>
      <w:r w:rsidR="009601C4" w:rsidRPr="008F2BEC">
        <w:t>.</w:t>
      </w:r>
    </w:p>
    <w:p w14:paraId="301F7F35" w14:textId="6DA195EA" w:rsidR="00377D25" w:rsidRPr="008F2BEC" w:rsidRDefault="00377D25" w:rsidP="00474895">
      <w:pPr>
        <w:pStyle w:val="TH"/>
        <w:keepNext w:val="0"/>
        <w:keepLines w:val="0"/>
        <w:widowControl w:val="0"/>
      </w:pPr>
      <w:r w:rsidRPr="008F2BEC">
        <w:t xml:space="preserve">Table </w:t>
      </w:r>
      <w:bookmarkStart w:id="50" w:name="Tab_Corr_TCI_TTCN3"/>
      <w:r w:rsidR="001816DB" w:rsidRPr="008F2BEC">
        <w:fldChar w:fldCharType="begin"/>
      </w:r>
      <w:r w:rsidRPr="008F2BEC">
        <w:instrText xml:space="preserve"> SEQ Table \* ARABIC </w:instrText>
      </w:r>
      <w:r w:rsidR="001816DB" w:rsidRPr="008F2BEC">
        <w:fldChar w:fldCharType="separate"/>
      </w:r>
      <w:r w:rsidR="008E2217" w:rsidRPr="008F2BEC">
        <w:t>1</w:t>
      </w:r>
      <w:r w:rsidR="001816DB" w:rsidRPr="008F2BEC">
        <w:fldChar w:fldCharType="end"/>
      </w:r>
      <w:bookmarkEnd w:id="50"/>
      <w:r w:rsidRPr="008F2BEC">
        <w:t>: Correlation between TTCN</w:t>
      </w:r>
      <w:r w:rsidR="0072693B" w:rsidRPr="008F2BEC">
        <w:noBreakHyphen/>
      </w:r>
      <w:r w:rsidR="009601C4" w:rsidRPr="008F2BEC">
        <w:t>3</w:t>
      </w:r>
      <w:r w:rsidR="00A76B8B" w:rsidRPr="008F2BEC">
        <w:t xml:space="preserve"> communication operations</w:t>
      </w:r>
      <w:r w:rsidR="009601C4" w:rsidRPr="008F2BEC">
        <w:t xml:space="preserve"> and</w:t>
      </w:r>
      <w:r w:rsidR="007A3EDD" w:rsidRPr="008F2BEC">
        <w:br/>
      </w:r>
      <w:r w:rsidR="009601C4" w:rsidRPr="008F2BEC">
        <w:t>TCI operation invocations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70" w:type="dxa"/>
        </w:tblCellMar>
        <w:tblLook w:val="0000" w:firstRow="0" w:lastRow="0" w:firstColumn="0" w:lastColumn="0" w:noHBand="0" w:noVBand="0"/>
      </w:tblPr>
      <w:tblGrid>
        <w:gridCol w:w="2279"/>
        <w:gridCol w:w="3666"/>
        <w:gridCol w:w="1985"/>
      </w:tblGrid>
      <w:tr w:rsidR="00377D25" w:rsidRPr="008F2BEC" w14:paraId="71D5E2CE" w14:textId="77777777" w:rsidTr="00963580">
        <w:trPr>
          <w:tblHeader/>
          <w:jc w:val="center"/>
        </w:trPr>
        <w:tc>
          <w:tcPr>
            <w:tcW w:w="2279" w:type="dxa"/>
          </w:tcPr>
          <w:p w14:paraId="435FD6B7" w14:textId="77777777" w:rsidR="00377D25" w:rsidRPr="008F2BEC" w:rsidRDefault="00377D25" w:rsidP="00474895">
            <w:pPr>
              <w:pStyle w:val="TAH"/>
              <w:keepNext w:val="0"/>
              <w:keepLines w:val="0"/>
              <w:widowControl w:val="0"/>
              <w:rPr>
                <w:szCs w:val="18"/>
              </w:rPr>
            </w:pPr>
            <w:r w:rsidRPr="008F2BEC">
              <w:rPr>
                <w:szCs w:val="18"/>
              </w:rPr>
              <w:t>TTCN</w:t>
            </w:r>
            <w:r w:rsidR="0072693B" w:rsidRPr="008F2BEC">
              <w:rPr>
                <w:szCs w:val="18"/>
              </w:rPr>
              <w:noBreakHyphen/>
            </w:r>
            <w:r w:rsidRPr="008F2BEC">
              <w:rPr>
                <w:szCs w:val="18"/>
              </w:rPr>
              <w:t>3 Operation Name</w:t>
            </w:r>
          </w:p>
        </w:tc>
        <w:tc>
          <w:tcPr>
            <w:tcW w:w="3666" w:type="dxa"/>
          </w:tcPr>
          <w:p w14:paraId="4EBD08BD" w14:textId="77777777" w:rsidR="00377D25" w:rsidRPr="008F2BEC" w:rsidRDefault="00377D25" w:rsidP="00474895">
            <w:pPr>
              <w:pStyle w:val="TAH"/>
              <w:keepNext w:val="0"/>
              <w:keepLines w:val="0"/>
              <w:widowControl w:val="0"/>
              <w:rPr>
                <w:szCs w:val="18"/>
              </w:rPr>
            </w:pPr>
            <w:r w:rsidRPr="008F2BEC">
              <w:rPr>
                <w:szCs w:val="18"/>
              </w:rPr>
              <w:t>TCI Operation Name</w:t>
            </w:r>
          </w:p>
        </w:tc>
        <w:tc>
          <w:tcPr>
            <w:tcW w:w="1985" w:type="dxa"/>
          </w:tcPr>
          <w:p w14:paraId="450527D5" w14:textId="77777777" w:rsidR="00377D25" w:rsidRPr="008F2BEC" w:rsidRDefault="00377D25" w:rsidP="00474895">
            <w:pPr>
              <w:pStyle w:val="TAH"/>
              <w:keepNext w:val="0"/>
              <w:keepLines w:val="0"/>
              <w:widowControl w:val="0"/>
              <w:rPr>
                <w:szCs w:val="18"/>
              </w:rPr>
            </w:pPr>
            <w:r w:rsidRPr="008F2BEC">
              <w:rPr>
                <w:szCs w:val="18"/>
              </w:rPr>
              <w:t>TCI Interface Name</w:t>
            </w:r>
          </w:p>
        </w:tc>
      </w:tr>
      <w:tr w:rsidR="00377D25" w:rsidRPr="008F2BEC" w14:paraId="5273C742" w14:textId="77777777" w:rsidTr="00963580">
        <w:trPr>
          <w:cantSplit/>
          <w:jc w:val="center"/>
        </w:trPr>
        <w:tc>
          <w:tcPr>
            <w:tcW w:w="2279" w:type="dxa"/>
            <w:vMerge w:val="restart"/>
          </w:tcPr>
          <w:p w14:paraId="356ADD2A" w14:textId="77777777" w:rsidR="00377D25" w:rsidRPr="008F2BEC" w:rsidRDefault="00377D25"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send</w:t>
            </w:r>
          </w:p>
        </w:tc>
        <w:tc>
          <w:tcPr>
            <w:tcW w:w="3666" w:type="dxa"/>
          </w:tcPr>
          <w:p w14:paraId="5FB3767D" w14:textId="77777777" w:rsidR="00377D25" w:rsidRPr="008F2BEC" w:rsidRDefault="00377D25" w:rsidP="00BC5553">
            <w:pPr>
              <w:pStyle w:val="TAL"/>
              <w:keepNext w:val="0"/>
              <w:keepLines w:val="0"/>
              <w:widowControl w:val="0"/>
              <w:rPr>
                <w:rFonts w:ascii="Courier New" w:hAnsi="Courier New" w:cs="Courier New"/>
                <w:szCs w:val="18"/>
              </w:rPr>
            </w:pPr>
            <w:r w:rsidRPr="008F2BEC">
              <w:rPr>
                <w:rFonts w:ascii="Courier New" w:hAnsi="Courier New" w:cs="Courier New"/>
                <w:szCs w:val="18"/>
              </w:rPr>
              <w:t>tciSendConnected (</w:t>
            </w:r>
            <w:r w:rsidR="009601C4" w:rsidRPr="008F2BEC">
              <w:rPr>
                <w:rFonts w:ascii="Courier New" w:hAnsi="Courier New" w:cs="Courier New"/>
                <w:szCs w:val="18"/>
              </w:rPr>
              <w:t>see n</w:t>
            </w:r>
            <w:r w:rsidRPr="008F2BEC">
              <w:rPr>
                <w:rFonts w:ascii="Courier New" w:hAnsi="Courier New" w:cs="Courier New"/>
                <w:szCs w:val="18"/>
              </w:rPr>
              <w:t>ote 1)</w:t>
            </w:r>
          </w:p>
        </w:tc>
        <w:tc>
          <w:tcPr>
            <w:tcW w:w="1985" w:type="dxa"/>
            <w:vMerge w:val="restart"/>
          </w:tcPr>
          <w:p w14:paraId="02D57846" w14:textId="77777777" w:rsidR="00377D25" w:rsidRPr="008F2BEC" w:rsidRDefault="00377D25" w:rsidP="00474895">
            <w:pPr>
              <w:pStyle w:val="TAL"/>
              <w:keepNext w:val="0"/>
              <w:keepLines w:val="0"/>
              <w:widowControl w:val="0"/>
              <w:rPr>
                <w:szCs w:val="18"/>
              </w:rPr>
            </w:pPr>
            <w:r w:rsidRPr="008F2BEC">
              <w:rPr>
                <w:szCs w:val="18"/>
              </w:rPr>
              <w:t>TCI</w:t>
            </w:r>
            <w:r w:rsidR="0072693B" w:rsidRPr="008F2BEC">
              <w:rPr>
                <w:szCs w:val="18"/>
              </w:rPr>
              <w:noBreakHyphen/>
            </w:r>
            <w:r w:rsidRPr="008F2BEC">
              <w:rPr>
                <w:szCs w:val="18"/>
              </w:rPr>
              <w:t>CH Provided</w:t>
            </w:r>
          </w:p>
        </w:tc>
      </w:tr>
      <w:tr w:rsidR="00377D25" w:rsidRPr="008F2BEC" w14:paraId="044F266D" w14:textId="77777777" w:rsidTr="00963580">
        <w:trPr>
          <w:cantSplit/>
          <w:jc w:val="center"/>
        </w:trPr>
        <w:tc>
          <w:tcPr>
            <w:tcW w:w="2279" w:type="dxa"/>
            <w:vMerge/>
          </w:tcPr>
          <w:p w14:paraId="3EB000CD" w14:textId="77777777" w:rsidR="00377D25" w:rsidRPr="008F2BEC" w:rsidRDefault="00377D25" w:rsidP="00474895">
            <w:pPr>
              <w:pStyle w:val="TAL"/>
              <w:keepNext w:val="0"/>
              <w:keepLines w:val="0"/>
              <w:widowControl w:val="0"/>
              <w:rPr>
                <w:rFonts w:ascii="Courier New" w:hAnsi="Courier New" w:cs="Courier New"/>
                <w:szCs w:val="18"/>
              </w:rPr>
            </w:pPr>
          </w:p>
        </w:tc>
        <w:tc>
          <w:tcPr>
            <w:tcW w:w="3666" w:type="dxa"/>
          </w:tcPr>
          <w:p w14:paraId="011B9071" w14:textId="77777777" w:rsidR="00377D25" w:rsidRPr="008F2BEC" w:rsidRDefault="00377D25" w:rsidP="00BC5553">
            <w:pPr>
              <w:pStyle w:val="TAL"/>
              <w:keepNext w:val="0"/>
              <w:keepLines w:val="0"/>
              <w:widowControl w:val="0"/>
              <w:rPr>
                <w:rFonts w:ascii="Courier New" w:hAnsi="Courier New" w:cs="Courier New"/>
                <w:szCs w:val="18"/>
              </w:rPr>
            </w:pPr>
            <w:r w:rsidRPr="008F2BEC">
              <w:rPr>
                <w:rFonts w:ascii="Courier New" w:hAnsi="Courier New" w:cs="Courier New"/>
                <w:szCs w:val="18"/>
              </w:rPr>
              <w:t>tciSendConnectedBC (</w:t>
            </w:r>
            <w:r w:rsidR="0072651D" w:rsidRPr="008F2BEC">
              <w:rPr>
                <w:rFonts w:ascii="Courier New" w:hAnsi="Courier New" w:cs="Courier New"/>
                <w:szCs w:val="18"/>
              </w:rPr>
              <w:t>see n</w:t>
            </w:r>
            <w:r w:rsidRPr="008F2BEC">
              <w:rPr>
                <w:rFonts w:ascii="Courier New" w:hAnsi="Courier New" w:cs="Courier New"/>
                <w:szCs w:val="18"/>
              </w:rPr>
              <w:t>ote 2)</w:t>
            </w:r>
          </w:p>
        </w:tc>
        <w:tc>
          <w:tcPr>
            <w:tcW w:w="1985" w:type="dxa"/>
            <w:vMerge/>
          </w:tcPr>
          <w:p w14:paraId="1980FBF8" w14:textId="77777777" w:rsidR="00377D25" w:rsidRPr="008F2BEC" w:rsidRDefault="00377D25" w:rsidP="00474895">
            <w:pPr>
              <w:pStyle w:val="TAL"/>
              <w:keepNext w:val="0"/>
              <w:keepLines w:val="0"/>
              <w:widowControl w:val="0"/>
              <w:rPr>
                <w:szCs w:val="18"/>
              </w:rPr>
            </w:pPr>
          </w:p>
        </w:tc>
      </w:tr>
      <w:tr w:rsidR="00377D25" w:rsidRPr="008F2BEC" w14:paraId="27321555" w14:textId="77777777" w:rsidTr="00963580">
        <w:trPr>
          <w:cantSplit/>
          <w:jc w:val="center"/>
        </w:trPr>
        <w:tc>
          <w:tcPr>
            <w:tcW w:w="2279" w:type="dxa"/>
            <w:vMerge/>
          </w:tcPr>
          <w:p w14:paraId="6B81CD98" w14:textId="77777777" w:rsidR="00377D25" w:rsidRPr="008F2BEC" w:rsidRDefault="00377D25" w:rsidP="00474895">
            <w:pPr>
              <w:pStyle w:val="TAL"/>
              <w:keepNext w:val="0"/>
              <w:keepLines w:val="0"/>
              <w:widowControl w:val="0"/>
              <w:rPr>
                <w:rFonts w:ascii="Courier New" w:hAnsi="Courier New" w:cs="Courier New"/>
                <w:szCs w:val="18"/>
              </w:rPr>
            </w:pPr>
          </w:p>
        </w:tc>
        <w:tc>
          <w:tcPr>
            <w:tcW w:w="3666" w:type="dxa"/>
          </w:tcPr>
          <w:p w14:paraId="6DB925EE" w14:textId="77777777" w:rsidR="00377D25" w:rsidRPr="008F2BEC" w:rsidRDefault="00377D25" w:rsidP="00BC5553">
            <w:pPr>
              <w:pStyle w:val="TAL"/>
              <w:keepNext w:val="0"/>
              <w:keepLines w:val="0"/>
              <w:widowControl w:val="0"/>
              <w:rPr>
                <w:rFonts w:ascii="Courier New" w:hAnsi="Courier New" w:cs="Courier New"/>
                <w:szCs w:val="18"/>
              </w:rPr>
            </w:pPr>
            <w:r w:rsidRPr="008F2BEC">
              <w:rPr>
                <w:rFonts w:ascii="Courier New" w:hAnsi="Courier New" w:cs="Courier New"/>
                <w:szCs w:val="18"/>
              </w:rPr>
              <w:t>tciSendConnectedMC (</w:t>
            </w:r>
            <w:r w:rsidR="0072651D" w:rsidRPr="008F2BEC">
              <w:rPr>
                <w:rFonts w:ascii="Courier New" w:hAnsi="Courier New" w:cs="Courier New"/>
                <w:szCs w:val="18"/>
              </w:rPr>
              <w:t>see n</w:t>
            </w:r>
            <w:r w:rsidRPr="008F2BEC">
              <w:rPr>
                <w:rFonts w:ascii="Courier New" w:hAnsi="Courier New" w:cs="Courier New"/>
                <w:szCs w:val="18"/>
              </w:rPr>
              <w:t>ote 3)</w:t>
            </w:r>
          </w:p>
        </w:tc>
        <w:tc>
          <w:tcPr>
            <w:tcW w:w="1985" w:type="dxa"/>
            <w:vMerge/>
          </w:tcPr>
          <w:p w14:paraId="72F11EA8" w14:textId="77777777" w:rsidR="00377D25" w:rsidRPr="008F2BEC" w:rsidRDefault="00377D25" w:rsidP="00474895">
            <w:pPr>
              <w:pStyle w:val="TAL"/>
              <w:keepNext w:val="0"/>
              <w:keepLines w:val="0"/>
              <w:widowControl w:val="0"/>
              <w:rPr>
                <w:szCs w:val="18"/>
              </w:rPr>
            </w:pPr>
          </w:p>
        </w:tc>
      </w:tr>
      <w:tr w:rsidR="00377D25" w:rsidRPr="008F2BEC" w14:paraId="28570538" w14:textId="77777777" w:rsidTr="00963580">
        <w:trPr>
          <w:cantSplit/>
          <w:jc w:val="center"/>
        </w:trPr>
        <w:tc>
          <w:tcPr>
            <w:tcW w:w="2279" w:type="dxa"/>
            <w:vMerge/>
          </w:tcPr>
          <w:p w14:paraId="476932EC" w14:textId="77777777" w:rsidR="00377D25" w:rsidRPr="008F2BEC" w:rsidRDefault="00377D25" w:rsidP="00474895">
            <w:pPr>
              <w:pStyle w:val="TAL"/>
              <w:keepNext w:val="0"/>
              <w:keepLines w:val="0"/>
              <w:widowControl w:val="0"/>
              <w:rPr>
                <w:rFonts w:ascii="Courier New" w:hAnsi="Courier New" w:cs="Courier New"/>
                <w:szCs w:val="18"/>
              </w:rPr>
            </w:pPr>
          </w:p>
        </w:tc>
        <w:tc>
          <w:tcPr>
            <w:tcW w:w="3666" w:type="dxa"/>
          </w:tcPr>
          <w:p w14:paraId="29D367CB" w14:textId="77777777" w:rsidR="00377D25" w:rsidRPr="008F2BEC" w:rsidRDefault="00377D25"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tciEnqueueMsgConnected</w:t>
            </w:r>
          </w:p>
        </w:tc>
        <w:tc>
          <w:tcPr>
            <w:tcW w:w="1985" w:type="dxa"/>
          </w:tcPr>
          <w:p w14:paraId="2E41AB57" w14:textId="77777777" w:rsidR="00377D25" w:rsidRPr="008F2BEC" w:rsidRDefault="00377D25" w:rsidP="00474895">
            <w:pPr>
              <w:pStyle w:val="TAL"/>
              <w:keepNext w:val="0"/>
              <w:keepLines w:val="0"/>
              <w:widowControl w:val="0"/>
              <w:rPr>
                <w:szCs w:val="18"/>
              </w:rPr>
            </w:pPr>
            <w:r w:rsidRPr="008F2BEC">
              <w:rPr>
                <w:szCs w:val="18"/>
              </w:rPr>
              <w:t>TCI</w:t>
            </w:r>
            <w:r w:rsidR="0072693B" w:rsidRPr="008F2BEC">
              <w:rPr>
                <w:szCs w:val="18"/>
              </w:rPr>
              <w:noBreakHyphen/>
            </w:r>
            <w:r w:rsidRPr="008F2BEC">
              <w:rPr>
                <w:szCs w:val="18"/>
              </w:rPr>
              <w:t>CH Required</w:t>
            </w:r>
          </w:p>
        </w:tc>
      </w:tr>
      <w:tr w:rsidR="00377D25" w:rsidRPr="008F2BEC" w14:paraId="3DD84C6C" w14:textId="77777777" w:rsidTr="00963580">
        <w:trPr>
          <w:cantSplit/>
          <w:jc w:val="center"/>
        </w:trPr>
        <w:tc>
          <w:tcPr>
            <w:tcW w:w="2279" w:type="dxa"/>
            <w:vMerge w:val="restart"/>
          </w:tcPr>
          <w:p w14:paraId="2D6FFC4D" w14:textId="77777777" w:rsidR="00377D25" w:rsidRPr="008F2BEC" w:rsidRDefault="00377D25"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call</w:t>
            </w:r>
          </w:p>
        </w:tc>
        <w:tc>
          <w:tcPr>
            <w:tcW w:w="3666" w:type="dxa"/>
          </w:tcPr>
          <w:p w14:paraId="3C2EF056" w14:textId="77777777" w:rsidR="00377D25" w:rsidRPr="008F2BEC" w:rsidRDefault="00377D25" w:rsidP="00BC5553">
            <w:pPr>
              <w:pStyle w:val="TAL"/>
              <w:keepNext w:val="0"/>
              <w:keepLines w:val="0"/>
              <w:widowControl w:val="0"/>
              <w:rPr>
                <w:rFonts w:ascii="Courier New" w:hAnsi="Courier New" w:cs="Courier New"/>
                <w:szCs w:val="18"/>
              </w:rPr>
            </w:pPr>
            <w:r w:rsidRPr="008F2BEC">
              <w:rPr>
                <w:rFonts w:ascii="Courier New" w:hAnsi="Courier New" w:cs="Courier New"/>
                <w:szCs w:val="18"/>
              </w:rPr>
              <w:t>tciCallConnected (</w:t>
            </w:r>
            <w:r w:rsidR="0072651D" w:rsidRPr="008F2BEC">
              <w:rPr>
                <w:rFonts w:ascii="Courier New" w:hAnsi="Courier New" w:cs="Courier New"/>
                <w:szCs w:val="18"/>
              </w:rPr>
              <w:t>see n</w:t>
            </w:r>
            <w:r w:rsidRPr="008F2BEC">
              <w:rPr>
                <w:rFonts w:ascii="Courier New" w:hAnsi="Courier New" w:cs="Courier New"/>
                <w:szCs w:val="18"/>
              </w:rPr>
              <w:t>ote 1)</w:t>
            </w:r>
          </w:p>
        </w:tc>
        <w:tc>
          <w:tcPr>
            <w:tcW w:w="1985" w:type="dxa"/>
            <w:vMerge w:val="restart"/>
          </w:tcPr>
          <w:p w14:paraId="6FC6EF54" w14:textId="77777777" w:rsidR="00377D25" w:rsidRPr="008F2BEC" w:rsidRDefault="00377D25" w:rsidP="00474895">
            <w:pPr>
              <w:pStyle w:val="TAL"/>
              <w:keepNext w:val="0"/>
              <w:keepLines w:val="0"/>
              <w:widowControl w:val="0"/>
              <w:rPr>
                <w:szCs w:val="18"/>
              </w:rPr>
            </w:pPr>
            <w:r w:rsidRPr="008F2BEC">
              <w:rPr>
                <w:szCs w:val="18"/>
              </w:rPr>
              <w:t>TCI</w:t>
            </w:r>
            <w:r w:rsidR="0072693B" w:rsidRPr="008F2BEC">
              <w:rPr>
                <w:szCs w:val="18"/>
              </w:rPr>
              <w:noBreakHyphen/>
            </w:r>
            <w:r w:rsidRPr="008F2BEC">
              <w:rPr>
                <w:szCs w:val="18"/>
              </w:rPr>
              <w:t>CH Provided</w:t>
            </w:r>
          </w:p>
        </w:tc>
      </w:tr>
      <w:tr w:rsidR="00377D25" w:rsidRPr="008F2BEC" w14:paraId="63E2B4A3" w14:textId="77777777" w:rsidTr="00963580">
        <w:trPr>
          <w:cantSplit/>
          <w:jc w:val="center"/>
        </w:trPr>
        <w:tc>
          <w:tcPr>
            <w:tcW w:w="2279" w:type="dxa"/>
            <w:vMerge/>
          </w:tcPr>
          <w:p w14:paraId="2DF89C15" w14:textId="77777777" w:rsidR="00377D25" w:rsidRPr="008F2BEC" w:rsidRDefault="00377D25" w:rsidP="00474895">
            <w:pPr>
              <w:pStyle w:val="TAL"/>
              <w:keepNext w:val="0"/>
              <w:keepLines w:val="0"/>
              <w:widowControl w:val="0"/>
              <w:rPr>
                <w:rFonts w:ascii="Courier New" w:hAnsi="Courier New" w:cs="Courier New"/>
                <w:szCs w:val="18"/>
              </w:rPr>
            </w:pPr>
          </w:p>
        </w:tc>
        <w:tc>
          <w:tcPr>
            <w:tcW w:w="3666" w:type="dxa"/>
          </w:tcPr>
          <w:p w14:paraId="3588AB18" w14:textId="77777777" w:rsidR="00377D25" w:rsidRPr="008F2BEC" w:rsidRDefault="00377D25" w:rsidP="00BC5553">
            <w:pPr>
              <w:pStyle w:val="TAL"/>
              <w:keepNext w:val="0"/>
              <w:keepLines w:val="0"/>
              <w:widowControl w:val="0"/>
              <w:rPr>
                <w:rFonts w:ascii="Courier New" w:hAnsi="Courier New" w:cs="Courier New"/>
                <w:szCs w:val="18"/>
              </w:rPr>
            </w:pPr>
            <w:r w:rsidRPr="008F2BEC">
              <w:rPr>
                <w:rFonts w:ascii="Courier New" w:hAnsi="Courier New" w:cs="Courier New"/>
                <w:szCs w:val="18"/>
              </w:rPr>
              <w:t>tciCallConnectedBC (</w:t>
            </w:r>
            <w:r w:rsidR="0072651D" w:rsidRPr="008F2BEC">
              <w:rPr>
                <w:rFonts w:ascii="Courier New" w:hAnsi="Courier New" w:cs="Courier New"/>
                <w:szCs w:val="18"/>
              </w:rPr>
              <w:t>see n</w:t>
            </w:r>
            <w:r w:rsidRPr="008F2BEC">
              <w:rPr>
                <w:rFonts w:ascii="Courier New" w:hAnsi="Courier New" w:cs="Courier New"/>
                <w:szCs w:val="18"/>
              </w:rPr>
              <w:t>ote 2)</w:t>
            </w:r>
          </w:p>
        </w:tc>
        <w:tc>
          <w:tcPr>
            <w:tcW w:w="1985" w:type="dxa"/>
            <w:vMerge/>
          </w:tcPr>
          <w:p w14:paraId="57188CE9" w14:textId="77777777" w:rsidR="00377D25" w:rsidRPr="008F2BEC" w:rsidRDefault="00377D25" w:rsidP="00474895">
            <w:pPr>
              <w:pStyle w:val="TAL"/>
              <w:keepNext w:val="0"/>
              <w:keepLines w:val="0"/>
              <w:widowControl w:val="0"/>
              <w:rPr>
                <w:szCs w:val="18"/>
              </w:rPr>
            </w:pPr>
          </w:p>
        </w:tc>
      </w:tr>
      <w:tr w:rsidR="00377D25" w:rsidRPr="008F2BEC" w14:paraId="3F6D8631" w14:textId="77777777" w:rsidTr="00963580">
        <w:trPr>
          <w:cantSplit/>
          <w:jc w:val="center"/>
        </w:trPr>
        <w:tc>
          <w:tcPr>
            <w:tcW w:w="2279" w:type="dxa"/>
            <w:vMerge/>
          </w:tcPr>
          <w:p w14:paraId="0B38C3EF" w14:textId="77777777" w:rsidR="00377D25" w:rsidRPr="008F2BEC" w:rsidRDefault="00377D25" w:rsidP="00474895">
            <w:pPr>
              <w:pStyle w:val="TAL"/>
              <w:keepNext w:val="0"/>
              <w:keepLines w:val="0"/>
              <w:widowControl w:val="0"/>
              <w:rPr>
                <w:rFonts w:ascii="Courier New" w:hAnsi="Courier New" w:cs="Courier New"/>
                <w:szCs w:val="18"/>
              </w:rPr>
            </w:pPr>
          </w:p>
        </w:tc>
        <w:tc>
          <w:tcPr>
            <w:tcW w:w="3666" w:type="dxa"/>
          </w:tcPr>
          <w:p w14:paraId="1BC15ED3" w14:textId="77777777" w:rsidR="00377D25" w:rsidRPr="008F2BEC" w:rsidRDefault="00377D25" w:rsidP="00BC5553">
            <w:pPr>
              <w:pStyle w:val="TAL"/>
              <w:keepNext w:val="0"/>
              <w:keepLines w:val="0"/>
              <w:widowControl w:val="0"/>
              <w:rPr>
                <w:rFonts w:ascii="Courier New" w:hAnsi="Courier New" w:cs="Courier New"/>
                <w:szCs w:val="18"/>
              </w:rPr>
            </w:pPr>
            <w:r w:rsidRPr="008F2BEC">
              <w:rPr>
                <w:rFonts w:ascii="Courier New" w:hAnsi="Courier New" w:cs="Courier New"/>
                <w:szCs w:val="18"/>
              </w:rPr>
              <w:t>tciCallConnectedMC (</w:t>
            </w:r>
            <w:r w:rsidR="0072651D" w:rsidRPr="008F2BEC">
              <w:rPr>
                <w:rFonts w:ascii="Courier New" w:hAnsi="Courier New" w:cs="Courier New"/>
                <w:szCs w:val="18"/>
              </w:rPr>
              <w:t>see n</w:t>
            </w:r>
            <w:r w:rsidRPr="008F2BEC">
              <w:rPr>
                <w:rFonts w:ascii="Courier New" w:hAnsi="Courier New" w:cs="Courier New"/>
                <w:szCs w:val="18"/>
              </w:rPr>
              <w:t>ote 3)</w:t>
            </w:r>
          </w:p>
        </w:tc>
        <w:tc>
          <w:tcPr>
            <w:tcW w:w="1985" w:type="dxa"/>
            <w:vMerge/>
          </w:tcPr>
          <w:p w14:paraId="645F8490" w14:textId="77777777" w:rsidR="00377D25" w:rsidRPr="008F2BEC" w:rsidRDefault="00377D25" w:rsidP="00474895">
            <w:pPr>
              <w:pStyle w:val="TAL"/>
              <w:keepNext w:val="0"/>
              <w:keepLines w:val="0"/>
              <w:widowControl w:val="0"/>
              <w:rPr>
                <w:szCs w:val="18"/>
              </w:rPr>
            </w:pPr>
          </w:p>
        </w:tc>
      </w:tr>
      <w:tr w:rsidR="00377D25" w:rsidRPr="008F2BEC" w14:paraId="5FB3CA06" w14:textId="77777777" w:rsidTr="00963580">
        <w:trPr>
          <w:cantSplit/>
          <w:jc w:val="center"/>
        </w:trPr>
        <w:tc>
          <w:tcPr>
            <w:tcW w:w="2279" w:type="dxa"/>
            <w:vMerge/>
          </w:tcPr>
          <w:p w14:paraId="67C1E5A2" w14:textId="77777777" w:rsidR="00377D25" w:rsidRPr="008F2BEC" w:rsidRDefault="00377D25" w:rsidP="00474895">
            <w:pPr>
              <w:pStyle w:val="TAL"/>
              <w:keepNext w:val="0"/>
              <w:keepLines w:val="0"/>
              <w:widowControl w:val="0"/>
              <w:rPr>
                <w:rFonts w:ascii="Courier New" w:hAnsi="Courier New" w:cs="Courier New"/>
                <w:szCs w:val="18"/>
              </w:rPr>
            </w:pPr>
          </w:p>
        </w:tc>
        <w:tc>
          <w:tcPr>
            <w:tcW w:w="3666" w:type="dxa"/>
          </w:tcPr>
          <w:p w14:paraId="14935DE8" w14:textId="77777777" w:rsidR="00377D25" w:rsidRPr="008F2BEC" w:rsidRDefault="00377D25"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tciEnqueueCallConnected</w:t>
            </w:r>
          </w:p>
        </w:tc>
        <w:tc>
          <w:tcPr>
            <w:tcW w:w="1985" w:type="dxa"/>
          </w:tcPr>
          <w:p w14:paraId="74864FE4" w14:textId="77777777" w:rsidR="00377D25" w:rsidRPr="008F2BEC" w:rsidRDefault="00377D25" w:rsidP="00474895">
            <w:pPr>
              <w:pStyle w:val="TAL"/>
              <w:keepNext w:val="0"/>
              <w:keepLines w:val="0"/>
              <w:widowControl w:val="0"/>
              <w:rPr>
                <w:szCs w:val="18"/>
              </w:rPr>
            </w:pPr>
            <w:r w:rsidRPr="008F2BEC">
              <w:rPr>
                <w:szCs w:val="18"/>
              </w:rPr>
              <w:t>TCI</w:t>
            </w:r>
            <w:r w:rsidR="0072693B" w:rsidRPr="008F2BEC">
              <w:rPr>
                <w:szCs w:val="18"/>
              </w:rPr>
              <w:noBreakHyphen/>
            </w:r>
            <w:r w:rsidRPr="008F2BEC">
              <w:rPr>
                <w:szCs w:val="18"/>
              </w:rPr>
              <w:t>CH Required</w:t>
            </w:r>
          </w:p>
        </w:tc>
      </w:tr>
      <w:tr w:rsidR="00377D25" w:rsidRPr="008F2BEC" w14:paraId="3BC12BB5" w14:textId="77777777" w:rsidTr="00963580">
        <w:trPr>
          <w:cantSplit/>
          <w:jc w:val="center"/>
        </w:trPr>
        <w:tc>
          <w:tcPr>
            <w:tcW w:w="2279" w:type="dxa"/>
            <w:vMerge w:val="restart"/>
          </w:tcPr>
          <w:p w14:paraId="0F5A2D1D" w14:textId="77777777" w:rsidR="00377D25" w:rsidRPr="008F2BEC" w:rsidRDefault="00377D25"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reply</w:t>
            </w:r>
          </w:p>
        </w:tc>
        <w:tc>
          <w:tcPr>
            <w:tcW w:w="3666" w:type="dxa"/>
          </w:tcPr>
          <w:p w14:paraId="1181585A" w14:textId="77777777" w:rsidR="00377D25" w:rsidRPr="008F2BEC" w:rsidRDefault="00377D25" w:rsidP="00BC5553">
            <w:pPr>
              <w:pStyle w:val="TAL"/>
              <w:keepNext w:val="0"/>
              <w:keepLines w:val="0"/>
              <w:widowControl w:val="0"/>
              <w:rPr>
                <w:rFonts w:ascii="Courier New" w:hAnsi="Courier New" w:cs="Courier New"/>
                <w:szCs w:val="18"/>
              </w:rPr>
            </w:pPr>
            <w:r w:rsidRPr="008F2BEC">
              <w:rPr>
                <w:rFonts w:ascii="Courier New" w:hAnsi="Courier New" w:cs="Courier New"/>
                <w:szCs w:val="18"/>
              </w:rPr>
              <w:t>tciReplyConnected (</w:t>
            </w:r>
            <w:r w:rsidR="0072651D" w:rsidRPr="008F2BEC">
              <w:rPr>
                <w:rFonts w:ascii="Courier New" w:hAnsi="Courier New" w:cs="Courier New"/>
                <w:szCs w:val="18"/>
              </w:rPr>
              <w:t>see n</w:t>
            </w:r>
            <w:r w:rsidRPr="008F2BEC">
              <w:rPr>
                <w:rFonts w:ascii="Courier New" w:hAnsi="Courier New" w:cs="Courier New"/>
                <w:szCs w:val="18"/>
              </w:rPr>
              <w:t>ote 1)</w:t>
            </w:r>
          </w:p>
        </w:tc>
        <w:tc>
          <w:tcPr>
            <w:tcW w:w="1985" w:type="dxa"/>
          </w:tcPr>
          <w:p w14:paraId="2A272B9F" w14:textId="77777777" w:rsidR="00377D25" w:rsidRPr="008F2BEC" w:rsidRDefault="00377D25" w:rsidP="00474895">
            <w:pPr>
              <w:pStyle w:val="TAL"/>
              <w:keepNext w:val="0"/>
              <w:keepLines w:val="0"/>
              <w:widowControl w:val="0"/>
              <w:rPr>
                <w:szCs w:val="18"/>
              </w:rPr>
            </w:pPr>
            <w:r w:rsidRPr="008F2BEC">
              <w:rPr>
                <w:szCs w:val="18"/>
              </w:rPr>
              <w:t>TCI</w:t>
            </w:r>
            <w:r w:rsidR="0072693B" w:rsidRPr="008F2BEC">
              <w:rPr>
                <w:szCs w:val="18"/>
              </w:rPr>
              <w:noBreakHyphen/>
            </w:r>
            <w:r w:rsidRPr="008F2BEC">
              <w:rPr>
                <w:szCs w:val="18"/>
              </w:rPr>
              <w:t>CH Provided</w:t>
            </w:r>
          </w:p>
        </w:tc>
      </w:tr>
      <w:tr w:rsidR="00377D25" w:rsidRPr="008F2BEC" w14:paraId="216A3B2E" w14:textId="77777777" w:rsidTr="00963580">
        <w:trPr>
          <w:cantSplit/>
          <w:jc w:val="center"/>
        </w:trPr>
        <w:tc>
          <w:tcPr>
            <w:tcW w:w="2279" w:type="dxa"/>
            <w:vMerge/>
          </w:tcPr>
          <w:p w14:paraId="7CB69A63" w14:textId="77777777" w:rsidR="00377D25" w:rsidRPr="008F2BEC" w:rsidRDefault="00377D25" w:rsidP="00474895">
            <w:pPr>
              <w:pStyle w:val="TAL"/>
              <w:keepNext w:val="0"/>
              <w:keepLines w:val="0"/>
              <w:widowControl w:val="0"/>
              <w:rPr>
                <w:rFonts w:ascii="Courier New" w:hAnsi="Courier New" w:cs="Courier New"/>
                <w:szCs w:val="18"/>
              </w:rPr>
            </w:pPr>
          </w:p>
        </w:tc>
        <w:tc>
          <w:tcPr>
            <w:tcW w:w="3666" w:type="dxa"/>
          </w:tcPr>
          <w:p w14:paraId="044DCDCA" w14:textId="77777777" w:rsidR="00377D25" w:rsidRPr="008F2BEC" w:rsidRDefault="00377D25" w:rsidP="00BC5553">
            <w:pPr>
              <w:pStyle w:val="TAL"/>
              <w:keepNext w:val="0"/>
              <w:keepLines w:val="0"/>
              <w:widowControl w:val="0"/>
              <w:rPr>
                <w:rFonts w:ascii="Courier New" w:hAnsi="Courier New" w:cs="Courier New"/>
                <w:szCs w:val="18"/>
              </w:rPr>
            </w:pPr>
            <w:r w:rsidRPr="008F2BEC">
              <w:rPr>
                <w:rFonts w:ascii="Courier New" w:hAnsi="Courier New" w:cs="Courier New"/>
                <w:szCs w:val="18"/>
              </w:rPr>
              <w:t>tciReplyConnectedBC (</w:t>
            </w:r>
            <w:r w:rsidR="0072651D" w:rsidRPr="008F2BEC">
              <w:rPr>
                <w:rFonts w:ascii="Courier New" w:hAnsi="Courier New" w:cs="Courier New"/>
                <w:szCs w:val="18"/>
              </w:rPr>
              <w:t>see n</w:t>
            </w:r>
            <w:r w:rsidRPr="008F2BEC">
              <w:rPr>
                <w:rFonts w:ascii="Courier New" w:hAnsi="Courier New" w:cs="Courier New"/>
                <w:szCs w:val="18"/>
              </w:rPr>
              <w:t>ote 2)</w:t>
            </w:r>
          </w:p>
        </w:tc>
        <w:tc>
          <w:tcPr>
            <w:tcW w:w="1985" w:type="dxa"/>
          </w:tcPr>
          <w:p w14:paraId="37DC81BF" w14:textId="77777777" w:rsidR="00377D25" w:rsidRPr="008F2BEC" w:rsidRDefault="00377D25" w:rsidP="00474895">
            <w:pPr>
              <w:pStyle w:val="TAL"/>
              <w:keepNext w:val="0"/>
              <w:keepLines w:val="0"/>
              <w:widowControl w:val="0"/>
              <w:rPr>
                <w:szCs w:val="18"/>
              </w:rPr>
            </w:pPr>
          </w:p>
        </w:tc>
      </w:tr>
      <w:tr w:rsidR="00377D25" w:rsidRPr="008F2BEC" w14:paraId="2C4655D8" w14:textId="77777777" w:rsidTr="00963580">
        <w:trPr>
          <w:cantSplit/>
          <w:jc w:val="center"/>
        </w:trPr>
        <w:tc>
          <w:tcPr>
            <w:tcW w:w="2279" w:type="dxa"/>
            <w:vMerge/>
          </w:tcPr>
          <w:p w14:paraId="036D0F6F" w14:textId="77777777" w:rsidR="00377D25" w:rsidRPr="008F2BEC" w:rsidRDefault="00377D25" w:rsidP="00474895">
            <w:pPr>
              <w:pStyle w:val="TAL"/>
              <w:keepNext w:val="0"/>
              <w:keepLines w:val="0"/>
              <w:widowControl w:val="0"/>
              <w:rPr>
                <w:rFonts w:ascii="Courier New" w:hAnsi="Courier New" w:cs="Courier New"/>
                <w:szCs w:val="18"/>
              </w:rPr>
            </w:pPr>
          </w:p>
        </w:tc>
        <w:tc>
          <w:tcPr>
            <w:tcW w:w="3666" w:type="dxa"/>
          </w:tcPr>
          <w:p w14:paraId="09F5BFE3" w14:textId="77777777" w:rsidR="00377D25" w:rsidRPr="008F2BEC" w:rsidRDefault="00377D25" w:rsidP="00BC5553">
            <w:pPr>
              <w:pStyle w:val="TAL"/>
              <w:keepNext w:val="0"/>
              <w:keepLines w:val="0"/>
              <w:widowControl w:val="0"/>
              <w:rPr>
                <w:rFonts w:ascii="Courier New" w:hAnsi="Courier New" w:cs="Courier New"/>
                <w:szCs w:val="18"/>
              </w:rPr>
            </w:pPr>
            <w:r w:rsidRPr="008F2BEC">
              <w:rPr>
                <w:rFonts w:ascii="Courier New" w:hAnsi="Courier New" w:cs="Courier New"/>
                <w:szCs w:val="18"/>
              </w:rPr>
              <w:t>tciReplyConnectedMC (</w:t>
            </w:r>
            <w:r w:rsidR="0072651D" w:rsidRPr="008F2BEC">
              <w:rPr>
                <w:rFonts w:ascii="Courier New" w:hAnsi="Courier New" w:cs="Courier New"/>
                <w:szCs w:val="18"/>
              </w:rPr>
              <w:t>see n</w:t>
            </w:r>
            <w:r w:rsidRPr="008F2BEC">
              <w:rPr>
                <w:rFonts w:ascii="Courier New" w:hAnsi="Courier New" w:cs="Courier New"/>
                <w:szCs w:val="18"/>
              </w:rPr>
              <w:t>ote 3)</w:t>
            </w:r>
          </w:p>
        </w:tc>
        <w:tc>
          <w:tcPr>
            <w:tcW w:w="1985" w:type="dxa"/>
          </w:tcPr>
          <w:p w14:paraId="33CF2189" w14:textId="77777777" w:rsidR="00377D25" w:rsidRPr="008F2BEC" w:rsidRDefault="00377D25" w:rsidP="00474895">
            <w:pPr>
              <w:pStyle w:val="TAL"/>
              <w:keepNext w:val="0"/>
              <w:keepLines w:val="0"/>
              <w:widowControl w:val="0"/>
              <w:rPr>
                <w:szCs w:val="18"/>
              </w:rPr>
            </w:pPr>
          </w:p>
        </w:tc>
      </w:tr>
      <w:tr w:rsidR="00377D25" w:rsidRPr="008F2BEC" w14:paraId="4FD5E1E2" w14:textId="77777777" w:rsidTr="00963580">
        <w:trPr>
          <w:cantSplit/>
          <w:jc w:val="center"/>
        </w:trPr>
        <w:tc>
          <w:tcPr>
            <w:tcW w:w="2279" w:type="dxa"/>
            <w:vMerge/>
          </w:tcPr>
          <w:p w14:paraId="2158077A" w14:textId="77777777" w:rsidR="00377D25" w:rsidRPr="008F2BEC" w:rsidRDefault="00377D25" w:rsidP="00474895">
            <w:pPr>
              <w:pStyle w:val="TAL"/>
              <w:keepNext w:val="0"/>
              <w:keepLines w:val="0"/>
              <w:widowControl w:val="0"/>
              <w:rPr>
                <w:rFonts w:ascii="Courier New" w:hAnsi="Courier New" w:cs="Courier New"/>
                <w:szCs w:val="18"/>
              </w:rPr>
            </w:pPr>
          </w:p>
        </w:tc>
        <w:tc>
          <w:tcPr>
            <w:tcW w:w="3666" w:type="dxa"/>
          </w:tcPr>
          <w:p w14:paraId="49239C26" w14:textId="77777777" w:rsidR="00377D25" w:rsidRPr="008F2BEC" w:rsidRDefault="00377D25"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tciEnqueueReplyConnected</w:t>
            </w:r>
          </w:p>
        </w:tc>
        <w:tc>
          <w:tcPr>
            <w:tcW w:w="1985" w:type="dxa"/>
          </w:tcPr>
          <w:p w14:paraId="762A4CEC" w14:textId="77777777" w:rsidR="00377D25" w:rsidRPr="008F2BEC" w:rsidRDefault="00377D25" w:rsidP="00474895">
            <w:pPr>
              <w:pStyle w:val="TAL"/>
              <w:keepNext w:val="0"/>
              <w:keepLines w:val="0"/>
              <w:widowControl w:val="0"/>
              <w:rPr>
                <w:szCs w:val="18"/>
              </w:rPr>
            </w:pPr>
            <w:r w:rsidRPr="008F2BEC">
              <w:rPr>
                <w:szCs w:val="18"/>
              </w:rPr>
              <w:t>TCI</w:t>
            </w:r>
            <w:r w:rsidR="0072693B" w:rsidRPr="008F2BEC">
              <w:rPr>
                <w:szCs w:val="18"/>
              </w:rPr>
              <w:noBreakHyphen/>
            </w:r>
            <w:r w:rsidRPr="008F2BEC">
              <w:rPr>
                <w:szCs w:val="18"/>
              </w:rPr>
              <w:t>CH Required</w:t>
            </w:r>
          </w:p>
        </w:tc>
      </w:tr>
      <w:tr w:rsidR="00377D25" w:rsidRPr="008F2BEC" w14:paraId="527F7E98" w14:textId="77777777" w:rsidTr="00963580">
        <w:trPr>
          <w:cantSplit/>
          <w:jc w:val="center"/>
        </w:trPr>
        <w:tc>
          <w:tcPr>
            <w:tcW w:w="2279" w:type="dxa"/>
            <w:vMerge w:val="restart"/>
          </w:tcPr>
          <w:p w14:paraId="5B478785" w14:textId="77777777" w:rsidR="00377D25" w:rsidRPr="008F2BEC" w:rsidRDefault="00377D25" w:rsidP="007A3EDD">
            <w:pPr>
              <w:pStyle w:val="TAL"/>
              <w:widowControl w:val="0"/>
              <w:rPr>
                <w:rFonts w:ascii="Courier New" w:hAnsi="Courier New" w:cs="Courier New"/>
                <w:szCs w:val="18"/>
              </w:rPr>
            </w:pPr>
            <w:r w:rsidRPr="008F2BEC">
              <w:rPr>
                <w:rFonts w:ascii="Courier New" w:hAnsi="Courier New" w:cs="Courier New"/>
                <w:szCs w:val="18"/>
              </w:rPr>
              <w:t>raise</w:t>
            </w:r>
          </w:p>
        </w:tc>
        <w:tc>
          <w:tcPr>
            <w:tcW w:w="3666" w:type="dxa"/>
          </w:tcPr>
          <w:p w14:paraId="6226F326" w14:textId="77777777" w:rsidR="00377D25" w:rsidRPr="008F2BEC" w:rsidRDefault="00377D25" w:rsidP="007A3EDD">
            <w:pPr>
              <w:pStyle w:val="TAL"/>
              <w:widowControl w:val="0"/>
              <w:rPr>
                <w:rFonts w:ascii="Courier New" w:hAnsi="Courier New" w:cs="Courier New"/>
                <w:szCs w:val="18"/>
              </w:rPr>
            </w:pPr>
            <w:r w:rsidRPr="008F2BEC">
              <w:rPr>
                <w:rFonts w:ascii="Courier New" w:hAnsi="Courier New" w:cs="Courier New"/>
                <w:szCs w:val="18"/>
              </w:rPr>
              <w:t>tciRaiseConnected (</w:t>
            </w:r>
            <w:r w:rsidR="0072651D" w:rsidRPr="008F2BEC">
              <w:rPr>
                <w:rFonts w:ascii="Courier New" w:hAnsi="Courier New" w:cs="Courier New"/>
                <w:szCs w:val="18"/>
              </w:rPr>
              <w:t>see n</w:t>
            </w:r>
            <w:r w:rsidRPr="008F2BEC">
              <w:rPr>
                <w:rFonts w:ascii="Courier New" w:hAnsi="Courier New" w:cs="Courier New"/>
                <w:szCs w:val="18"/>
              </w:rPr>
              <w:t>ote 1)</w:t>
            </w:r>
          </w:p>
        </w:tc>
        <w:tc>
          <w:tcPr>
            <w:tcW w:w="1985" w:type="dxa"/>
            <w:vMerge w:val="restart"/>
          </w:tcPr>
          <w:p w14:paraId="0B4ADFFC" w14:textId="77777777" w:rsidR="00377D25" w:rsidRPr="008F2BEC" w:rsidRDefault="00377D25" w:rsidP="007A3EDD">
            <w:pPr>
              <w:pStyle w:val="TAL"/>
              <w:widowControl w:val="0"/>
              <w:rPr>
                <w:szCs w:val="18"/>
              </w:rPr>
            </w:pPr>
            <w:r w:rsidRPr="008F2BEC">
              <w:rPr>
                <w:szCs w:val="18"/>
              </w:rPr>
              <w:t>TCI</w:t>
            </w:r>
            <w:r w:rsidR="0072693B" w:rsidRPr="008F2BEC">
              <w:rPr>
                <w:szCs w:val="18"/>
              </w:rPr>
              <w:noBreakHyphen/>
            </w:r>
            <w:r w:rsidRPr="008F2BEC">
              <w:rPr>
                <w:szCs w:val="18"/>
              </w:rPr>
              <w:t>CH Provided</w:t>
            </w:r>
          </w:p>
        </w:tc>
      </w:tr>
      <w:tr w:rsidR="00377D25" w:rsidRPr="008F2BEC" w14:paraId="2C92B77E" w14:textId="77777777" w:rsidTr="00963580">
        <w:trPr>
          <w:cantSplit/>
          <w:jc w:val="center"/>
        </w:trPr>
        <w:tc>
          <w:tcPr>
            <w:tcW w:w="2279" w:type="dxa"/>
            <w:vMerge/>
          </w:tcPr>
          <w:p w14:paraId="002861F8" w14:textId="77777777" w:rsidR="00377D25" w:rsidRPr="008F2BEC" w:rsidRDefault="00377D25" w:rsidP="007A3EDD">
            <w:pPr>
              <w:pStyle w:val="TAL"/>
              <w:widowControl w:val="0"/>
              <w:rPr>
                <w:rFonts w:ascii="Courier New" w:hAnsi="Courier New" w:cs="Courier New"/>
                <w:szCs w:val="18"/>
              </w:rPr>
            </w:pPr>
          </w:p>
        </w:tc>
        <w:tc>
          <w:tcPr>
            <w:tcW w:w="3666" w:type="dxa"/>
          </w:tcPr>
          <w:p w14:paraId="284304EB" w14:textId="77777777" w:rsidR="00377D25" w:rsidRPr="008F2BEC" w:rsidRDefault="00377D25" w:rsidP="007A3EDD">
            <w:pPr>
              <w:pStyle w:val="TAL"/>
              <w:widowControl w:val="0"/>
              <w:rPr>
                <w:rFonts w:ascii="Courier New" w:hAnsi="Courier New" w:cs="Courier New"/>
                <w:szCs w:val="18"/>
              </w:rPr>
            </w:pPr>
            <w:r w:rsidRPr="008F2BEC">
              <w:rPr>
                <w:rFonts w:ascii="Courier New" w:hAnsi="Courier New" w:cs="Courier New"/>
                <w:szCs w:val="18"/>
              </w:rPr>
              <w:t>tciRaiseConnectedBC (</w:t>
            </w:r>
            <w:r w:rsidR="0072651D" w:rsidRPr="008F2BEC">
              <w:rPr>
                <w:rFonts w:ascii="Courier New" w:hAnsi="Courier New" w:cs="Courier New"/>
                <w:szCs w:val="18"/>
              </w:rPr>
              <w:t>see n</w:t>
            </w:r>
            <w:r w:rsidRPr="008F2BEC">
              <w:rPr>
                <w:rFonts w:ascii="Courier New" w:hAnsi="Courier New" w:cs="Courier New"/>
                <w:szCs w:val="18"/>
              </w:rPr>
              <w:t>ote 2)</w:t>
            </w:r>
          </w:p>
        </w:tc>
        <w:tc>
          <w:tcPr>
            <w:tcW w:w="1985" w:type="dxa"/>
            <w:vMerge/>
          </w:tcPr>
          <w:p w14:paraId="2E206A17" w14:textId="77777777" w:rsidR="00377D25" w:rsidRPr="008F2BEC" w:rsidRDefault="00377D25" w:rsidP="007A3EDD">
            <w:pPr>
              <w:pStyle w:val="TAL"/>
              <w:widowControl w:val="0"/>
              <w:rPr>
                <w:szCs w:val="18"/>
              </w:rPr>
            </w:pPr>
          </w:p>
        </w:tc>
      </w:tr>
      <w:tr w:rsidR="00377D25" w:rsidRPr="008F2BEC" w14:paraId="4C05DAB7" w14:textId="77777777" w:rsidTr="00963580">
        <w:trPr>
          <w:cantSplit/>
          <w:jc w:val="center"/>
        </w:trPr>
        <w:tc>
          <w:tcPr>
            <w:tcW w:w="2279" w:type="dxa"/>
            <w:vMerge/>
          </w:tcPr>
          <w:p w14:paraId="13962D06" w14:textId="77777777" w:rsidR="00377D25" w:rsidRPr="008F2BEC" w:rsidRDefault="00377D25" w:rsidP="007A3EDD">
            <w:pPr>
              <w:pStyle w:val="TAL"/>
              <w:widowControl w:val="0"/>
              <w:rPr>
                <w:rFonts w:ascii="Courier New" w:hAnsi="Courier New" w:cs="Courier New"/>
                <w:szCs w:val="18"/>
              </w:rPr>
            </w:pPr>
          </w:p>
        </w:tc>
        <w:tc>
          <w:tcPr>
            <w:tcW w:w="3666" w:type="dxa"/>
          </w:tcPr>
          <w:p w14:paraId="034A0744" w14:textId="77777777" w:rsidR="00377D25" w:rsidRPr="008F2BEC" w:rsidRDefault="00377D25" w:rsidP="007A3EDD">
            <w:pPr>
              <w:pStyle w:val="TAL"/>
              <w:widowControl w:val="0"/>
              <w:rPr>
                <w:rFonts w:ascii="Courier New" w:hAnsi="Courier New" w:cs="Courier New"/>
                <w:szCs w:val="18"/>
              </w:rPr>
            </w:pPr>
            <w:r w:rsidRPr="008F2BEC">
              <w:rPr>
                <w:rFonts w:ascii="Courier New" w:hAnsi="Courier New" w:cs="Courier New"/>
                <w:szCs w:val="18"/>
              </w:rPr>
              <w:t>tciRaiseConnectedMC (</w:t>
            </w:r>
            <w:r w:rsidR="0072651D" w:rsidRPr="008F2BEC">
              <w:rPr>
                <w:rFonts w:ascii="Courier New" w:hAnsi="Courier New" w:cs="Courier New"/>
                <w:szCs w:val="18"/>
              </w:rPr>
              <w:t>see n</w:t>
            </w:r>
            <w:r w:rsidRPr="008F2BEC">
              <w:rPr>
                <w:rFonts w:ascii="Courier New" w:hAnsi="Courier New" w:cs="Courier New"/>
                <w:szCs w:val="18"/>
              </w:rPr>
              <w:t>ote 3)</w:t>
            </w:r>
          </w:p>
        </w:tc>
        <w:tc>
          <w:tcPr>
            <w:tcW w:w="1985" w:type="dxa"/>
            <w:vMerge/>
          </w:tcPr>
          <w:p w14:paraId="4A056523" w14:textId="77777777" w:rsidR="00377D25" w:rsidRPr="008F2BEC" w:rsidRDefault="00377D25" w:rsidP="007A3EDD">
            <w:pPr>
              <w:pStyle w:val="TAL"/>
              <w:widowControl w:val="0"/>
              <w:rPr>
                <w:szCs w:val="18"/>
              </w:rPr>
            </w:pPr>
          </w:p>
        </w:tc>
      </w:tr>
      <w:tr w:rsidR="00377D25" w:rsidRPr="008F2BEC" w14:paraId="304AD361" w14:textId="77777777" w:rsidTr="00963580">
        <w:trPr>
          <w:cantSplit/>
          <w:jc w:val="center"/>
        </w:trPr>
        <w:tc>
          <w:tcPr>
            <w:tcW w:w="2279" w:type="dxa"/>
            <w:vMerge/>
          </w:tcPr>
          <w:p w14:paraId="17A477A6" w14:textId="77777777" w:rsidR="00377D25" w:rsidRPr="008F2BEC" w:rsidRDefault="00377D25" w:rsidP="00474895">
            <w:pPr>
              <w:pStyle w:val="TAL"/>
              <w:keepNext w:val="0"/>
              <w:keepLines w:val="0"/>
              <w:widowControl w:val="0"/>
              <w:rPr>
                <w:rFonts w:ascii="Courier New" w:hAnsi="Courier New" w:cs="Courier New"/>
                <w:szCs w:val="18"/>
              </w:rPr>
            </w:pPr>
          </w:p>
        </w:tc>
        <w:tc>
          <w:tcPr>
            <w:tcW w:w="3666" w:type="dxa"/>
          </w:tcPr>
          <w:p w14:paraId="1B8ED4A1" w14:textId="77777777" w:rsidR="00377D25" w:rsidRPr="008F2BEC" w:rsidRDefault="00377D25"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tciEnqueueRaiseConnected</w:t>
            </w:r>
          </w:p>
        </w:tc>
        <w:tc>
          <w:tcPr>
            <w:tcW w:w="1985" w:type="dxa"/>
          </w:tcPr>
          <w:p w14:paraId="517FD63D" w14:textId="77777777" w:rsidR="00377D25" w:rsidRPr="008F2BEC" w:rsidRDefault="00377D25" w:rsidP="00474895">
            <w:pPr>
              <w:pStyle w:val="TAL"/>
              <w:keepNext w:val="0"/>
              <w:keepLines w:val="0"/>
              <w:widowControl w:val="0"/>
              <w:rPr>
                <w:szCs w:val="18"/>
              </w:rPr>
            </w:pPr>
            <w:r w:rsidRPr="008F2BEC">
              <w:rPr>
                <w:szCs w:val="18"/>
              </w:rPr>
              <w:t>TCI</w:t>
            </w:r>
            <w:r w:rsidR="0072693B" w:rsidRPr="008F2BEC">
              <w:rPr>
                <w:szCs w:val="18"/>
              </w:rPr>
              <w:noBreakHyphen/>
            </w:r>
            <w:r w:rsidRPr="008F2BEC">
              <w:rPr>
                <w:szCs w:val="18"/>
              </w:rPr>
              <w:t>CH Required</w:t>
            </w:r>
          </w:p>
        </w:tc>
      </w:tr>
      <w:tr w:rsidR="00377D25" w:rsidRPr="008F2BEC" w14:paraId="330245D3" w14:textId="77777777" w:rsidTr="00963580">
        <w:trPr>
          <w:cantSplit/>
          <w:jc w:val="center"/>
        </w:trPr>
        <w:tc>
          <w:tcPr>
            <w:tcW w:w="2279" w:type="dxa"/>
          </w:tcPr>
          <w:p w14:paraId="419BF553" w14:textId="77777777" w:rsidR="00377D25" w:rsidRPr="008F2BEC" w:rsidRDefault="00377D25"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log</w:t>
            </w:r>
          </w:p>
        </w:tc>
        <w:tc>
          <w:tcPr>
            <w:tcW w:w="3666" w:type="dxa"/>
          </w:tcPr>
          <w:p w14:paraId="171F36C3" w14:textId="77777777" w:rsidR="00377D25" w:rsidRPr="008F2BEC" w:rsidRDefault="00377D25"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tliLog</w:t>
            </w:r>
          </w:p>
        </w:tc>
        <w:tc>
          <w:tcPr>
            <w:tcW w:w="1985" w:type="dxa"/>
          </w:tcPr>
          <w:p w14:paraId="2384A6DE" w14:textId="77777777" w:rsidR="00377D25" w:rsidRPr="008F2BEC" w:rsidRDefault="00377D25" w:rsidP="00474895">
            <w:pPr>
              <w:pStyle w:val="TAL"/>
              <w:keepNext w:val="0"/>
              <w:keepLines w:val="0"/>
              <w:widowControl w:val="0"/>
            </w:pPr>
            <w:r w:rsidRPr="008F2BEC">
              <w:t>TCI</w:t>
            </w:r>
            <w:r w:rsidR="0072693B" w:rsidRPr="008F2BEC">
              <w:noBreakHyphen/>
            </w:r>
            <w:r w:rsidRPr="008F2BEC">
              <w:t>TL Provided</w:t>
            </w:r>
          </w:p>
        </w:tc>
      </w:tr>
      <w:tr w:rsidR="00377D25" w:rsidRPr="008F2BEC" w14:paraId="68E5F137" w14:textId="77777777" w:rsidTr="00963580">
        <w:trPr>
          <w:cantSplit/>
          <w:jc w:val="center"/>
        </w:trPr>
        <w:tc>
          <w:tcPr>
            <w:tcW w:w="7930" w:type="dxa"/>
            <w:gridSpan w:val="3"/>
          </w:tcPr>
          <w:p w14:paraId="793D8BD0" w14:textId="77777777" w:rsidR="00377D25" w:rsidRPr="008F2BEC" w:rsidRDefault="00377D25" w:rsidP="00AA40E6">
            <w:pPr>
              <w:pStyle w:val="TAN"/>
            </w:pPr>
            <w:r w:rsidRPr="008F2BEC">
              <w:t>N</w:t>
            </w:r>
            <w:r w:rsidR="0072651D" w:rsidRPr="008F2BEC">
              <w:t>OTE</w:t>
            </w:r>
            <w:r w:rsidRPr="008F2BEC">
              <w:t xml:space="preserve"> 1:</w:t>
            </w:r>
            <w:r w:rsidR="0072651D" w:rsidRPr="008F2BEC">
              <w:tab/>
              <w:t>F</w:t>
            </w:r>
            <w:r w:rsidRPr="008F2BEC">
              <w:t>or unicast communication</w:t>
            </w:r>
            <w:r w:rsidR="0072651D" w:rsidRPr="008F2BEC">
              <w:t>.</w:t>
            </w:r>
          </w:p>
          <w:p w14:paraId="49299470" w14:textId="77777777" w:rsidR="00377D25" w:rsidRPr="008F2BEC" w:rsidRDefault="00377D25" w:rsidP="00AA40E6">
            <w:pPr>
              <w:pStyle w:val="TAN"/>
            </w:pPr>
            <w:r w:rsidRPr="008F2BEC">
              <w:t>N</w:t>
            </w:r>
            <w:r w:rsidR="0072651D" w:rsidRPr="008F2BEC">
              <w:t>OTE</w:t>
            </w:r>
            <w:r w:rsidRPr="008F2BEC">
              <w:t xml:space="preserve"> 2:</w:t>
            </w:r>
            <w:r w:rsidR="0072651D" w:rsidRPr="008F2BEC">
              <w:tab/>
              <w:t>F</w:t>
            </w:r>
            <w:r w:rsidRPr="008F2BEC">
              <w:t>or broadcast communication</w:t>
            </w:r>
            <w:r w:rsidR="0072651D" w:rsidRPr="008F2BEC">
              <w:t>.</w:t>
            </w:r>
          </w:p>
          <w:p w14:paraId="5B30597D" w14:textId="77777777" w:rsidR="00377D25" w:rsidRPr="008F2BEC" w:rsidRDefault="00377D25" w:rsidP="00BC5553">
            <w:pPr>
              <w:pStyle w:val="TAN"/>
            </w:pPr>
            <w:r w:rsidRPr="008F2BEC">
              <w:t>N</w:t>
            </w:r>
            <w:r w:rsidR="0072651D" w:rsidRPr="008F2BEC">
              <w:t>OTE</w:t>
            </w:r>
            <w:r w:rsidRPr="008F2BEC">
              <w:t xml:space="preserve"> 3:</w:t>
            </w:r>
            <w:r w:rsidR="0072651D" w:rsidRPr="008F2BEC">
              <w:tab/>
              <w:t>F</w:t>
            </w:r>
            <w:r w:rsidRPr="008F2BEC">
              <w:t>or multicast communication</w:t>
            </w:r>
            <w:r w:rsidR="0072651D" w:rsidRPr="008F2BEC">
              <w:t>.</w:t>
            </w:r>
          </w:p>
        </w:tc>
      </w:tr>
    </w:tbl>
    <w:p w14:paraId="5863BEE5" w14:textId="77777777" w:rsidR="00377D25" w:rsidRPr="008F2BEC" w:rsidRDefault="00377D25" w:rsidP="00474895">
      <w:pPr>
        <w:widowControl w:val="0"/>
      </w:pPr>
    </w:p>
    <w:p w14:paraId="059F30F6" w14:textId="77777777" w:rsidR="00A76B8B" w:rsidRPr="008F2BEC" w:rsidRDefault="00A76B8B" w:rsidP="001E1E31">
      <w:pPr>
        <w:pStyle w:val="Heading4"/>
      </w:pPr>
      <w:bookmarkStart w:id="51" w:name="_Toc39133112"/>
      <w:r w:rsidRPr="008F2BEC">
        <w:t>7.1.1.2</w:t>
      </w:r>
      <w:r w:rsidRPr="008F2BEC">
        <w:tab/>
      </w:r>
      <w:r w:rsidR="003A7E66" w:rsidRPr="008F2BEC">
        <w:t>TTCN-</w:t>
      </w:r>
      <w:r w:rsidRPr="008F2BEC">
        <w:t>3 operations with TCI operation pair equivalent</w:t>
      </w:r>
      <w:bookmarkEnd w:id="51"/>
    </w:p>
    <w:p w14:paraId="4725F1B5" w14:textId="77777777" w:rsidR="00A76B8B" w:rsidRPr="008F2BEC" w:rsidRDefault="00A76B8B" w:rsidP="00A76B8B">
      <w:r w:rsidRPr="008F2BEC">
        <w:t xml:space="preserve">The correlation for TTCN-3 test case, test component and port operations is shown below. The initiating TE issues a TCI request operation to the TCI-CH, which </w:t>
      </w:r>
      <w:r w:rsidR="001224D1" w:rsidRPr="008F2BEC">
        <w:t>propa</w:t>
      </w:r>
      <w:r w:rsidRPr="008F2BEC">
        <w:t>gates the respective TCI operation on the TE(s) which has (have) to perform it.</w:t>
      </w:r>
    </w:p>
    <w:p w14:paraId="15B68A44" w14:textId="0E70C7F4" w:rsidR="00A76B8B" w:rsidRPr="008F2BEC" w:rsidRDefault="00A76B8B" w:rsidP="00A76B8B">
      <w:pPr>
        <w:pStyle w:val="TH"/>
        <w:keepNext w:val="0"/>
        <w:keepLines w:val="0"/>
        <w:widowControl w:val="0"/>
      </w:pPr>
      <w:r w:rsidRPr="008F2BEC">
        <w:t xml:space="preserve">Table </w:t>
      </w:r>
      <w:fldSimple w:instr=" SEQ Table \* ARABIC ">
        <w:r w:rsidR="008E2217" w:rsidRPr="008F2BEC">
          <w:t>2</w:t>
        </w:r>
      </w:fldSimple>
      <w:r w:rsidRPr="008F2BEC">
        <w:t>: Correlation between TTCN</w:t>
      </w:r>
      <w:r w:rsidRPr="008F2BEC">
        <w:noBreakHyphen/>
        <w:t>3 test case, test component and</w:t>
      </w:r>
      <w:r w:rsidR="00986C2C" w:rsidRPr="008F2BEC">
        <w:br/>
      </w:r>
      <w:r w:rsidRPr="008F2BEC">
        <w:t>port operations</w:t>
      </w:r>
      <w:r w:rsidR="00986C2C" w:rsidRPr="008F2BEC">
        <w:t xml:space="preserve"> </w:t>
      </w:r>
      <w:r w:rsidRPr="008F2BEC">
        <w:t>and TCI operation invocations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70" w:type="dxa"/>
        </w:tblCellMar>
        <w:tblLook w:val="0000" w:firstRow="0" w:lastRow="0" w:firstColumn="0" w:lastColumn="0" w:noHBand="0" w:noVBand="0"/>
      </w:tblPr>
      <w:tblGrid>
        <w:gridCol w:w="2279"/>
        <w:gridCol w:w="3666"/>
        <w:gridCol w:w="1985"/>
      </w:tblGrid>
      <w:tr w:rsidR="00A76B8B" w:rsidRPr="008F2BEC" w14:paraId="6E4891DF" w14:textId="77777777" w:rsidTr="00963580">
        <w:trPr>
          <w:tblHeader/>
          <w:jc w:val="center"/>
        </w:trPr>
        <w:tc>
          <w:tcPr>
            <w:tcW w:w="2279" w:type="dxa"/>
          </w:tcPr>
          <w:p w14:paraId="16E3208E" w14:textId="77777777" w:rsidR="00A76B8B" w:rsidRPr="008F2BEC" w:rsidRDefault="00A76B8B" w:rsidP="00263C06">
            <w:pPr>
              <w:pStyle w:val="TAH"/>
              <w:keepNext w:val="0"/>
              <w:keepLines w:val="0"/>
              <w:widowControl w:val="0"/>
              <w:rPr>
                <w:szCs w:val="18"/>
              </w:rPr>
            </w:pPr>
            <w:r w:rsidRPr="008F2BEC">
              <w:rPr>
                <w:szCs w:val="18"/>
              </w:rPr>
              <w:t>TTCN</w:t>
            </w:r>
            <w:r w:rsidRPr="008F2BEC">
              <w:rPr>
                <w:szCs w:val="18"/>
              </w:rPr>
              <w:noBreakHyphen/>
              <w:t>3 Operation Name</w:t>
            </w:r>
          </w:p>
        </w:tc>
        <w:tc>
          <w:tcPr>
            <w:tcW w:w="3666" w:type="dxa"/>
          </w:tcPr>
          <w:p w14:paraId="2264B6DD" w14:textId="77777777" w:rsidR="00A76B8B" w:rsidRPr="008F2BEC" w:rsidRDefault="00A76B8B" w:rsidP="00263C06">
            <w:pPr>
              <w:pStyle w:val="TAH"/>
              <w:keepNext w:val="0"/>
              <w:keepLines w:val="0"/>
              <w:widowControl w:val="0"/>
              <w:rPr>
                <w:szCs w:val="18"/>
              </w:rPr>
            </w:pPr>
            <w:r w:rsidRPr="008F2BEC">
              <w:rPr>
                <w:szCs w:val="18"/>
              </w:rPr>
              <w:t>TCI Operation Name</w:t>
            </w:r>
          </w:p>
        </w:tc>
        <w:tc>
          <w:tcPr>
            <w:tcW w:w="1985" w:type="dxa"/>
          </w:tcPr>
          <w:p w14:paraId="0CC7F682" w14:textId="77777777" w:rsidR="00A76B8B" w:rsidRPr="008F2BEC" w:rsidRDefault="00A76B8B" w:rsidP="00263C06">
            <w:pPr>
              <w:pStyle w:val="TAH"/>
              <w:keepNext w:val="0"/>
              <w:keepLines w:val="0"/>
              <w:widowControl w:val="0"/>
              <w:rPr>
                <w:szCs w:val="18"/>
              </w:rPr>
            </w:pPr>
            <w:r w:rsidRPr="008F2BEC">
              <w:rPr>
                <w:szCs w:val="18"/>
              </w:rPr>
              <w:t>TCI Interface Name</w:t>
            </w:r>
          </w:p>
        </w:tc>
      </w:tr>
      <w:tr w:rsidR="00A76B8B" w:rsidRPr="008F2BEC" w14:paraId="624EEFDF" w14:textId="77777777" w:rsidTr="00963580">
        <w:trPr>
          <w:cantSplit/>
          <w:jc w:val="center"/>
        </w:trPr>
        <w:tc>
          <w:tcPr>
            <w:tcW w:w="2279" w:type="dxa"/>
            <w:vMerge w:val="restart"/>
          </w:tcPr>
          <w:p w14:paraId="7110FE23" w14:textId="77777777" w:rsidR="00A76B8B" w:rsidRPr="008F2BEC" w:rsidRDefault="00A76B8B" w:rsidP="00263C06">
            <w:pPr>
              <w:pStyle w:val="TAL"/>
              <w:keepNext w:val="0"/>
              <w:keepLines w:val="0"/>
              <w:widowControl w:val="0"/>
              <w:rPr>
                <w:rFonts w:ascii="Courier New" w:hAnsi="Courier New" w:cs="Courier New"/>
                <w:szCs w:val="18"/>
              </w:rPr>
            </w:pPr>
            <w:r w:rsidRPr="008F2BEC">
              <w:rPr>
                <w:rFonts w:ascii="Courier New" w:hAnsi="Courier New" w:cs="Courier New"/>
                <w:szCs w:val="18"/>
              </w:rPr>
              <w:t>create</w:t>
            </w:r>
          </w:p>
        </w:tc>
        <w:tc>
          <w:tcPr>
            <w:tcW w:w="3666" w:type="dxa"/>
          </w:tcPr>
          <w:p w14:paraId="33F274BC" w14:textId="77777777" w:rsidR="00A76B8B" w:rsidRPr="008F2BEC" w:rsidRDefault="00A76B8B" w:rsidP="00263C06">
            <w:pPr>
              <w:pStyle w:val="TAL"/>
              <w:keepNext w:val="0"/>
              <w:keepLines w:val="0"/>
              <w:widowControl w:val="0"/>
              <w:rPr>
                <w:rFonts w:ascii="Courier New" w:hAnsi="Courier New" w:cs="Courier New"/>
                <w:szCs w:val="18"/>
              </w:rPr>
            </w:pPr>
            <w:r w:rsidRPr="008F2BEC">
              <w:rPr>
                <w:rFonts w:ascii="Courier New" w:hAnsi="Courier New" w:cs="Courier New"/>
                <w:szCs w:val="18"/>
              </w:rPr>
              <w:t>tciCreateTestComponentReq</w:t>
            </w:r>
          </w:p>
        </w:tc>
        <w:tc>
          <w:tcPr>
            <w:tcW w:w="1985" w:type="dxa"/>
          </w:tcPr>
          <w:p w14:paraId="7775190D" w14:textId="77777777" w:rsidR="00A76B8B" w:rsidRPr="008F2BEC" w:rsidRDefault="00A76B8B" w:rsidP="00263C06">
            <w:pPr>
              <w:pStyle w:val="TAL"/>
              <w:keepNext w:val="0"/>
              <w:keepLines w:val="0"/>
              <w:widowControl w:val="0"/>
              <w:rPr>
                <w:szCs w:val="18"/>
              </w:rPr>
            </w:pPr>
            <w:r w:rsidRPr="008F2BEC">
              <w:rPr>
                <w:szCs w:val="18"/>
              </w:rPr>
              <w:t>TCI</w:t>
            </w:r>
            <w:r w:rsidRPr="008F2BEC">
              <w:rPr>
                <w:szCs w:val="18"/>
              </w:rPr>
              <w:noBreakHyphen/>
              <w:t>CH Provided</w:t>
            </w:r>
          </w:p>
        </w:tc>
      </w:tr>
      <w:tr w:rsidR="00A76B8B" w:rsidRPr="008F2BEC" w14:paraId="1214B526" w14:textId="77777777" w:rsidTr="00963580">
        <w:trPr>
          <w:cantSplit/>
          <w:jc w:val="center"/>
        </w:trPr>
        <w:tc>
          <w:tcPr>
            <w:tcW w:w="2279" w:type="dxa"/>
            <w:vMerge/>
          </w:tcPr>
          <w:p w14:paraId="09552A70" w14:textId="77777777" w:rsidR="00A76B8B" w:rsidRPr="008F2BEC" w:rsidRDefault="00A76B8B" w:rsidP="00263C06">
            <w:pPr>
              <w:pStyle w:val="TAL"/>
              <w:keepNext w:val="0"/>
              <w:keepLines w:val="0"/>
              <w:widowControl w:val="0"/>
              <w:rPr>
                <w:rFonts w:ascii="Courier New" w:hAnsi="Courier New" w:cs="Courier New"/>
                <w:szCs w:val="18"/>
              </w:rPr>
            </w:pPr>
          </w:p>
        </w:tc>
        <w:tc>
          <w:tcPr>
            <w:tcW w:w="3666" w:type="dxa"/>
          </w:tcPr>
          <w:p w14:paraId="2349B7CC" w14:textId="77777777" w:rsidR="00A76B8B" w:rsidRPr="008F2BEC" w:rsidRDefault="00A76B8B" w:rsidP="00263C06">
            <w:pPr>
              <w:pStyle w:val="TAL"/>
              <w:keepNext w:val="0"/>
              <w:keepLines w:val="0"/>
              <w:widowControl w:val="0"/>
              <w:rPr>
                <w:rFonts w:ascii="Courier New" w:hAnsi="Courier New" w:cs="Courier New"/>
                <w:szCs w:val="18"/>
              </w:rPr>
            </w:pPr>
            <w:r w:rsidRPr="008F2BEC">
              <w:rPr>
                <w:rFonts w:ascii="Courier New" w:hAnsi="Courier New" w:cs="Courier New"/>
                <w:szCs w:val="18"/>
              </w:rPr>
              <w:t>tciCreateTestComponent</w:t>
            </w:r>
          </w:p>
        </w:tc>
        <w:tc>
          <w:tcPr>
            <w:tcW w:w="1985" w:type="dxa"/>
          </w:tcPr>
          <w:p w14:paraId="5E1CCDEC" w14:textId="77777777" w:rsidR="00A76B8B" w:rsidRPr="008F2BEC" w:rsidRDefault="00A76B8B" w:rsidP="00263C06">
            <w:pPr>
              <w:pStyle w:val="TAL"/>
              <w:keepNext w:val="0"/>
              <w:keepLines w:val="0"/>
              <w:widowControl w:val="0"/>
              <w:rPr>
                <w:szCs w:val="18"/>
              </w:rPr>
            </w:pPr>
            <w:r w:rsidRPr="008F2BEC">
              <w:rPr>
                <w:szCs w:val="18"/>
              </w:rPr>
              <w:t>TCI</w:t>
            </w:r>
            <w:r w:rsidRPr="008F2BEC">
              <w:rPr>
                <w:szCs w:val="18"/>
              </w:rPr>
              <w:noBreakHyphen/>
              <w:t>CH Required</w:t>
            </w:r>
          </w:p>
        </w:tc>
      </w:tr>
      <w:tr w:rsidR="00A76B8B" w:rsidRPr="008F2BEC" w14:paraId="6E76ED37" w14:textId="77777777" w:rsidTr="00963580">
        <w:trPr>
          <w:cantSplit/>
          <w:jc w:val="center"/>
        </w:trPr>
        <w:tc>
          <w:tcPr>
            <w:tcW w:w="2279" w:type="dxa"/>
            <w:vMerge w:val="restart"/>
          </w:tcPr>
          <w:p w14:paraId="3F762130" w14:textId="77777777" w:rsidR="00A76B8B" w:rsidRPr="008F2BEC" w:rsidRDefault="00A76B8B" w:rsidP="00263C06">
            <w:pPr>
              <w:pStyle w:val="TAL"/>
              <w:keepNext w:val="0"/>
              <w:keepLines w:val="0"/>
              <w:widowControl w:val="0"/>
              <w:rPr>
                <w:rFonts w:ascii="Courier New" w:hAnsi="Courier New" w:cs="Courier New"/>
                <w:szCs w:val="18"/>
              </w:rPr>
            </w:pPr>
            <w:r w:rsidRPr="008F2BEC">
              <w:rPr>
                <w:rFonts w:ascii="Courier New" w:hAnsi="Courier New" w:cs="Courier New"/>
                <w:szCs w:val="18"/>
              </w:rPr>
              <w:t>start (a component)</w:t>
            </w:r>
          </w:p>
        </w:tc>
        <w:tc>
          <w:tcPr>
            <w:tcW w:w="3666" w:type="dxa"/>
          </w:tcPr>
          <w:p w14:paraId="31E3F2A0" w14:textId="77777777" w:rsidR="00A76B8B" w:rsidRPr="008F2BEC" w:rsidRDefault="00A76B8B" w:rsidP="00263C06">
            <w:pPr>
              <w:pStyle w:val="TAL"/>
              <w:keepNext w:val="0"/>
              <w:keepLines w:val="0"/>
              <w:widowControl w:val="0"/>
              <w:rPr>
                <w:rFonts w:ascii="Courier New" w:hAnsi="Courier New" w:cs="Courier New"/>
                <w:szCs w:val="18"/>
              </w:rPr>
            </w:pPr>
            <w:r w:rsidRPr="008F2BEC">
              <w:rPr>
                <w:rFonts w:ascii="Courier New" w:hAnsi="Courier New" w:cs="Courier New"/>
                <w:szCs w:val="18"/>
              </w:rPr>
              <w:t>tciStartTestComponentReq</w:t>
            </w:r>
          </w:p>
        </w:tc>
        <w:tc>
          <w:tcPr>
            <w:tcW w:w="1985" w:type="dxa"/>
          </w:tcPr>
          <w:p w14:paraId="10DFA2D8" w14:textId="77777777" w:rsidR="00A76B8B" w:rsidRPr="008F2BEC" w:rsidRDefault="00A76B8B" w:rsidP="00263C06">
            <w:pPr>
              <w:pStyle w:val="TAL"/>
              <w:keepNext w:val="0"/>
              <w:keepLines w:val="0"/>
              <w:widowControl w:val="0"/>
              <w:rPr>
                <w:szCs w:val="18"/>
              </w:rPr>
            </w:pPr>
            <w:r w:rsidRPr="008F2BEC">
              <w:rPr>
                <w:szCs w:val="18"/>
              </w:rPr>
              <w:t>TCI</w:t>
            </w:r>
            <w:r w:rsidRPr="008F2BEC">
              <w:rPr>
                <w:szCs w:val="18"/>
              </w:rPr>
              <w:noBreakHyphen/>
              <w:t>CH Provided</w:t>
            </w:r>
          </w:p>
        </w:tc>
      </w:tr>
      <w:tr w:rsidR="00A76B8B" w:rsidRPr="008F2BEC" w14:paraId="2E8E0495" w14:textId="77777777" w:rsidTr="00963580">
        <w:trPr>
          <w:cantSplit/>
          <w:jc w:val="center"/>
        </w:trPr>
        <w:tc>
          <w:tcPr>
            <w:tcW w:w="2279" w:type="dxa"/>
            <w:vMerge/>
          </w:tcPr>
          <w:p w14:paraId="63775263" w14:textId="77777777" w:rsidR="00A76B8B" w:rsidRPr="008F2BEC" w:rsidRDefault="00A76B8B" w:rsidP="00263C06">
            <w:pPr>
              <w:pStyle w:val="TAL"/>
              <w:keepNext w:val="0"/>
              <w:keepLines w:val="0"/>
              <w:widowControl w:val="0"/>
              <w:rPr>
                <w:rFonts w:ascii="Courier New" w:hAnsi="Courier New" w:cs="Courier New"/>
                <w:szCs w:val="18"/>
              </w:rPr>
            </w:pPr>
          </w:p>
        </w:tc>
        <w:tc>
          <w:tcPr>
            <w:tcW w:w="3666" w:type="dxa"/>
          </w:tcPr>
          <w:p w14:paraId="73A08018" w14:textId="77777777" w:rsidR="00A76B8B" w:rsidRPr="008F2BEC" w:rsidRDefault="00A76B8B" w:rsidP="00263C06">
            <w:pPr>
              <w:pStyle w:val="TAL"/>
              <w:keepNext w:val="0"/>
              <w:keepLines w:val="0"/>
              <w:widowControl w:val="0"/>
              <w:rPr>
                <w:rFonts w:ascii="Courier New" w:hAnsi="Courier New" w:cs="Courier New"/>
                <w:szCs w:val="18"/>
              </w:rPr>
            </w:pPr>
            <w:r w:rsidRPr="008F2BEC">
              <w:rPr>
                <w:rFonts w:ascii="Courier New" w:hAnsi="Courier New" w:cs="Courier New"/>
                <w:szCs w:val="18"/>
              </w:rPr>
              <w:t>tciStartTestComponent</w:t>
            </w:r>
          </w:p>
        </w:tc>
        <w:tc>
          <w:tcPr>
            <w:tcW w:w="1985" w:type="dxa"/>
          </w:tcPr>
          <w:p w14:paraId="6F5F1AA4" w14:textId="77777777" w:rsidR="00A76B8B" w:rsidRPr="008F2BEC" w:rsidRDefault="00A76B8B" w:rsidP="00263C06">
            <w:pPr>
              <w:pStyle w:val="TAL"/>
              <w:keepNext w:val="0"/>
              <w:keepLines w:val="0"/>
              <w:widowControl w:val="0"/>
              <w:rPr>
                <w:szCs w:val="18"/>
              </w:rPr>
            </w:pPr>
            <w:r w:rsidRPr="008F2BEC">
              <w:rPr>
                <w:szCs w:val="18"/>
              </w:rPr>
              <w:t>TCI</w:t>
            </w:r>
            <w:r w:rsidRPr="008F2BEC">
              <w:rPr>
                <w:szCs w:val="18"/>
              </w:rPr>
              <w:noBreakHyphen/>
              <w:t>CH Required</w:t>
            </w:r>
          </w:p>
        </w:tc>
      </w:tr>
      <w:tr w:rsidR="00A76B8B" w:rsidRPr="008F2BEC" w14:paraId="3CD95947" w14:textId="77777777" w:rsidTr="00963580">
        <w:trPr>
          <w:cantSplit/>
          <w:jc w:val="center"/>
        </w:trPr>
        <w:tc>
          <w:tcPr>
            <w:tcW w:w="2279" w:type="dxa"/>
            <w:vMerge w:val="restart"/>
          </w:tcPr>
          <w:p w14:paraId="19529D7A" w14:textId="77777777" w:rsidR="00A76B8B" w:rsidRPr="008F2BEC" w:rsidRDefault="00A76B8B" w:rsidP="00263C06">
            <w:pPr>
              <w:pStyle w:val="TAL"/>
              <w:keepNext w:val="0"/>
              <w:keepLines w:val="0"/>
              <w:widowControl w:val="0"/>
              <w:rPr>
                <w:rFonts w:ascii="Courier New" w:hAnsi="Courier New" w:cs="Courier New"/>
                <w:szCs w:val="18"/>
              </w:rPr>
            </w:pPr>
            <w:r w:rsidRPr="008F2BEC">
              <w:rPr>
                <w:rFonts w:ascii="Courier New" w:hAnsi="Courier New" w:cs="Courier New"/>
                <w:szCs w:val="18"/>
              </w:rPr>
              <w:t>stop (a component)</w:t>
            </w:r>
          </w:p>
        </w:tc>
        <w:tc>
          <w:tcPr>
            <w:tcW w:w="3666" w:type="dxa"/>
          </w:tcPr>
          <w:p w14:paraId="11700087" w14:textId="77777777" w:rsidR="00A76B8B" w:rsidRPr="008F2BEC" w:rsidRDefault="00A76B8B" w:rsidP="00263C06">
            <w:pPr>
              <w:pStyle w:val="TAL"/>
              <w:keepNext w:val="0"/>
              <w:keepLines w:val="0"/>
              <w:widowControl w:val="0"/>
              <w:rPr>
                <w:rFonts w:ascii="Courier New" w:hAnsi="Courier New" w:cs="Courier New"/>
                <w:szCs w:val="18"/>
              </w:rPr>
            </w:pPr>
            <w:r w:rsidRPr="008F2BEC">
              <w:rPr>
                <w:rFonts w:ascii="Courier New" w:hAnsi="Courier New" w:cs="Courier New"/>
                <w:szCs w:val="18"/>
              </w:rPr>
              <w:t>tciStopTestComponentReq</w:t>
            </w:r>
          </w:p>
        </w:tc>
        <w:tc>
          <w:tcPr>
            <w:tcW w:w="1985" w:type="dxa"/>
          </w:tcPr>
          <w:p w14:paraId="10D0FF28" w14:textId="77777777" w:rsidR="00A76B8B" w:rsidRPr="008F2BEC" w:rsidRDefault="00A76B8B" w:rsidP="00263C06">
            <w:pPr>
              <w:pStyle w:val="TAL"/>
              <w:keepNext w:val="0"/>
              <w:keepLines w:val="0"/>
              <w:widowControl w:val="0"/>
              <w:rPr>
                <w:szCs w:val="18"/>
              </w:rPr>
            </w:pPr>
            <w:r w:rsidRPr="008F2BEC">
              <w:rPr>
                <w:szCs w:val="18"/>
              </w:rPr>
              <w:t>TCI</w:t>
            </w:r>
            <w:r w:rsidRPr="008F2BEC">
              <w:rPr>
                <w:szCs w:val="18"/>
              </w:rPr>
              <w:noBreakHyphen/>
              <w:t>CH Provided</w:t>
            </w:r>
          </w:p>
        </w:tc>
      </w:tr>
      <w:tr w:rsidR="00A76B8B" w:rsidRPr="008F2BEC" w14:paraId="0A0C371C" w14:textId="77777777" w:rsidTr="00963580">
        <w:trPr>
          <w:cantSplit/>
          <w:jc w:val="center"/>
        </w:trPr>
        <w:tc>
          <w:tcPr>
            <w:tcW w:w="2279" w:type="dxa"/>
            <w:vMerge/>
          </w:tcPr>
          <w:p w14:paraId="7942D806" w14:textId="77777777" w:rsidR="00A76B8B" w:rsidRPr="008F2BEC" w:rsidRDefault="00A76B8B" w:rsidP="00263C06">
            <w:pPr>
              <w:pStyle w:val="TAL"/>
              <w:keepNext w:val="0"/>
              <w:keepLines w:val="0"/>
              <w:widowControl w:val="0"/>
              <w:rPr>
                <w:rFonts w:ascii="Courier New" w:hAnsi="Courier New" w:cs="Courier New"/>
                <w:szCs w:val="18"/>
              </w:rPr>
            </w:pPr>
          </w:p>
        </w:tc>
        <w:tc>
          <w:tcPr>
            <w:tcW w:w="3666" w:type="dxa"/>
          </w:tcPr>
          <w:p w14:paraId="14665937" w14:textId="77777777" w:rsidR="00A76B8B" w:rsidRPr="008F2BEC" w:rsidRDefault="00A76B8B" w:rsidP="00263C06">
            <w:pPr>
              <w:pStyle w:val="TAL"/>
              <w:keepNext w:val="0"/>
              <w:keepLines w:val="0"/>
              <w:widowControl w:val="0"/>
              <w:rPr>
                <w:rFonts w:ascii="Courier New" w:hAnsi="Courier New" w:cs="Courier New"/>
                <w:szCs w:val="18"/>
              </w:rPr>
            </w:pPr>
            <w:r w:rsidRPr="008F2BEC">
              <w:rPr>
                <w:rFonts w:ascii="Courier New" w:hAnsi="Courier New" w:cs="Courier New"/>
                <w:szCs w:val="18"/>
              </w:rPr>
              <w:t>tciStopTestComponent</w:t>
            </w:r>
          </w:p>
        </w:tc>
        <w:tc>
          <w:tcPr>
            <w:tcW w:w="1985" w:type="dxa"/>
          </w:tcPr>
          <w:p w14:paraId="35795059" w14:textId="77777777" w:rsidR="00A76B8B" w:rsidRPr="008F2BEC" w:rsidRDefault="00A76B8B" w:rsidP="00263C06">
            <w:pPr>
              <w:pStyle w:val="TAL"/>
              <w:keepNext w:val="0"/>
              <w:keepLines w:val="0"/>
              <w:widowControl w:val="0"/>
              <w:rPr>
                <w:szCs w:val="18"/>
              </w:rPr>
            </w:pPr>
            <w:r w:rsidRPr="008F2BEC">
              <w:rPr>
                <w:szCs w:val="18"/>
              </w:rPr>
              <w:t>TCI</w:t>
            </w:r>
            <w:r w:rsidRPr="008F2BEC">
              <w:rPr>
                <w:szCs w:val="18"/>
              </w:rPr>
              <w:noBreakHyphen/>
              <w:t>CH Required</w:t>
            </w:r>
          </w:p>
        </w:tc>
      </w:tr>
      <w:tr w:rsidR="00A76B8B" w:rsidRPr="008F2BEC" w14:paraId="5BA09AF8" w14:textId="77777777" w:rsidTr="00963580">
        <w:trPr>
          <w:cantSplit/>
          <w:jc w:val="center"/>
        </w:trPr>
        <w:tc>
          <w:tcPr>
            <w:tcW w:w="2279" w:type="dxa"/>
            <w:vMerge w:val="restart"/>
          </w:tcPr>
          <w:p w14:paraId="11AAD94F" w14:textId="77777777" w:rsidR="00A76B8B" w:rsidRPr="008F2BEC" w:rsidRDefault="00A76B8B" w:rsidP="00263C06">
            <w:pPr>
              <w:pStyle w:val="TAL"/>
              <w:keepNext w:val="0"/>
              <w:keepLines w:val="0"/>
              <w:widowControl w:val="0"/>
              <w:rPr>
                <w:rFonts w:ascii="Courier New" w:hAnsi="Courier New" w:cs="Courier New"/>
                <w:szCs w:val="18"/>
              </w:rPr>
            </w:pPr>
            <w:r w:rsidRPr="008F2BEC">
              <w:rPr>
                <w:rFonts w:ascii="Courier New" w:hAnsi="Courier New" w:cs="Courier New"/>
                <w:szCs w:val="18"/>
              </w:rPr>
              <w:t>kill</w:t>
            </w:r>
          </w:p>
        </w:tc>
        <w:tc>
          <w:tcPr>
            <w:tcW w:w="3666" w:type="dxa"/>
          </w:tcPr>
          <w:p w14:paraId="625F5EA6" w14:textId="77777777" w:rsidR="00A76B8B" w:rsidRPr="008F2BEC" w:rsidRDefault="00A76B8B" w:rsidP="00263C06">
            <w:pPr>
              <w:pStyle w:val="TAL"/>
              <w:keepNext w:val="0"/>
              <w:keepLines w:val="0"/>
              <w:widowControl w:val="0"/>
              <w:rPr>
                <w:rFonts w:ascii="Courier New" w:hAnsi="Courier New" w:cs="Courier New"/>
                <w:szCs w:val="18"/>
              </w:rPr>
            </w:pPr>
            <w:r w:rsidRPr="008F2BEC">
              <w:rPr>
                <w:rFonts w:ascii="Courier New" w:hAnsi="Courier New" w:cs="Courier New"/>
                <w:szCs w:val="18"/>
              </w:rPr>
              <w:t>tciKillTestComponentReq</w:t>
            </w:r>
          </w:p>
        </w:tc>
        <w:tc>
          <w:tcPr>
            <w:tcW w:w="1985" w:type="dxa"/>
          </w:tcPr>
          <w:p w14:paraId="7FBEF3EC" w14:textId="77777777" w:rsidR="00A76B8B" w:rsidRPr="008F2BEC" w:rsidRDefault="00A76B8B" w:rsidP="00263C06">
            <w:pPr>
              <w:pStyle w:val="TAL"/>
              <w:keepNext w:val="0"/>
              <w:keepLines w:val="0"/>
              <w:widowControl w:val="0"/>
              <w:rPr>
                <w:szCs w:val="18"/>
              </w:rPr>
            </w:pPr>
            <w:r w:rsidRPr="008F2BEC">
              <w:rPr>
                <w:szCs w:val="18"/>
              </w:rPr>
              <w:t>TCI</w:t>
            </w:r>
            <w:r w:rsidRPr="008F2BEC">
              <w:rPr>
                <w:szCs w:val="18"/>
              </w:rPr>
              <w:noBreakHyphen/>
              <w:t>CH Provided</w:t>
            </w:r>
          </w:p>
        </w:tc>
      </w:tr>
      <w:tr w:rsidR="00A76B8B" w:rsidRPr="008F2BEC" w14:paraId="3BE042F7" w14:textId="77777777" w:rsidTr="00963580">
        <w:trPr>
          <w:cantSplit/>
          <w:jc w:val="center"/>
        </w:trPr>
        <w:tc>
          <w:tcPr>
            <w:tcW w:w="2279" w:type="dxa"/>
            <w:vMerge/>
          </w:tcPr>
          <w:p w14:paraId="3B660E36" w14:textId="77777777" w:rsidR="00A76B8B" w:rsidRPr="008F2BEC" w:rsidRDefault="00A76B8B" w:rsidP="00263C06">
            <w:pPr>
              <w:pStyle w:val="TAL"/>
              <w:keepNext w:val="0"/>
              <w:keepLines w:val="0"/>
              <w:widowControl w:val="0"/>
              <w:rPr>
                <w:rFonts w:ascii="Courier New" w:hAnsi="Courier New" w:cs="Courier New"/>
                <w:szCs w:val="18"/>
              </w:rPr>
            </w:pPr>
          </w:p>
        </w:tc>
        <w:tc>
          <w:tcPr>
            <w:tcW w:w="3666" w:type="dxa"/>
          </w:tcPr>
          <w:p w14:paraId="553BF998" w14:textId="77777777" w:rsidR="00A76B8B" w:rsidRPr="008F2BEC" w:rsidRDefault="00A76B8B" w:rsidP="00263C06">
            <w:pPr>
              <w:pStyle w:val="TAL"/>
              <w:keepNext w:val="0"/>
              <w:keepLines w:val="0"/>
              <w:widowControl w:val="0"/>
              <w:rPr>
                <w:rFonts w:ascii="Courier New" w:hAnsi="Courier New" w:cs="Courier New"/>
                <w:szCs w:val="18"/>
              </w:rPr>
            </w:pPr>
            <w:r w:rsidRPr="008F2BEC">
              <w:rPr>
                <w:rFonts w:ascii="Courier New" w:hAnsi="Courier New" w:cs="Courier New"/>
                <w:szCs w:val="18"/>
              </w:rPr>
              <w:t>tciKillTestComponent</w:t>
            </w:r>
          </w:p>
        </w:tc>
        <w:tc>
          <w:tcPr>
            <w:tcW w:w="1985" w:type="dxa"/>
          </w:tcPr>
          <w:p w14:paraId="78E31D19" w14:textId="77777777" w:rsidR="00A76B8B" w:rsidRPr="008F2BEC" w:rsidRDefault="00A76B8B" w:rsidP="00263C06">
            <w:pPr>
              <w:pStyle w:val="TAL"/>
              <w:keepNext w:val="0"/>
              <w:keepLines w:val="0"/>
              <w:widowControl w:val="0"/>
              <w:rPr>
                <w:szCs w:val="18"/>
              </w:rPr>
            </w:pPr>
            <w:r w:rsidRPr="008F2BEC">
              <w:rPr>
                <w:szCs w:val="18"/>
              </w:rPr>
              <w:t>TCI</w:t>
            </w:r>
            <w:r w:rsidRPr="008F2BEC">
              <w:rPr>
                <w:szCs w:val="18"/>
              </w:rPr>
              <w:noBreakHyphen/>
              <w:t>CH Required</w:t>
            </w:r>
          </w:p>
        </w:tc>
      </w:tr>
      <w:tr w:rsidR="00A76B8B" w:rsidRPr="008F2BEC" w14:paraId="6E88F618" w14:textId="77777777" w:rsidTr="00963580">
        <w:trPr>
          <w:jc w:val="center"/>
        </w:trPr>
        <w:tc>
          <w:tcPr>
            <w:tcW w:w="2279" w:type="dxa"/>
            <w:vMerge w:val="restart"/>
          </w:tcPr>
          <w:p w14:paraId="2575D360" w14:textId="77777777" w:rsidR="00A76B8B" w:rsidRPr="008F2BEC" w:rsidRDefault="00A76B8B" w:rsidP="00263C06">
            <w:pPr>
              <w:pStyle w:val="TAL"/>
              <w:widowControl w:val="0"/>
              <w:rPr>
                <w:rFonts w:ascii="Courier New" w:hAnsi="Courier New" w:cs="Courier New"/>
                <w:szCs w:val="18"/>
              </w:rPr>
            </w:pPr>
            <w:r w:rsidRPr="008F2BEC">
              <w:rPr>
                <w:rFonts w:ascii="Courier New" w:hAnsi="Courier New" w:cs="Courier New"/>
                <w:szCs w:val="18"/>
              </w:rPr>
              <w:t>connect</w:t>
            </w:r>
          </w:p>
        </w:tc>
        <w:tc>
          <w:tcPr>
            <w:tcW w:w="3666" w:type="dxa"/>
          </w:tcPr>
          <w:p w14:paraId="343AD4F4" w14:textId="77777777" w:rsidR="00A76B8B" w:rsidRPr="008F2BEC" w:rsidRDefault="00A76B8B" w:rsidP="00263C06">
            <w:pPr>
              <w:pStyle w:val="TAL"/>
              <w:widowControl w:val="0"/>
              <w:rPr>
                <w:rFonts w:ascii="Courier New" w:hAnsi="Courier New" w:cs="Courier New"/>
                <w:szCs w:val="18"/>
              </w:rPr>
            </w:pPr>
            <w:r w:rsidRPr="008F2BEC">
              <w:rPr>
                <w:rFonts w:ascii="Courier New" w:hAnsi="Courier New" w:cs="Courier New"/>
                <w:szCs w:val="18"/>
              </w:rPr>
              <w:t>tciConnectReq</w:t>
            </w:r>
          </w:p>
        </w:tc>
        <w:tc>
          <w:tcPr>
            <w:tcW w:w="1985" w:type="dxa"/>
          </w:tcPr>
          <w:p w14:paraId="50086EA1" w14:textId="77777777" w:rsidR="00A76B8B" w:rsidRPr="008F2BEC" w:rsidRDefault="00A76B8B" w:rsidP="00263C06">
            <w:pPr>
              <w:pStyle w:val="TAL"/>
              <w:widowControl w:val="0"/>
              <w:rPr>
                <w:szCs w:val="18"/>
              </w:rPr>
            </w:pPr>
            <w:r w:rsidRPr="008F2BEC">
              <w:rPr>
                <w:szCs w:val="18"/>
              </w:rPr>
              <w:t>TCI</w:t>
            </w:r>
            <w:r w:rsidRPr="008F2BEC">
              <w:rPr>
                <w:szCs w:val="18"/>
              </w:rPr>
              <w:noBreakHyphen/>
              <w:t>CH Provided</w:t>
            </w:r>
          </w:p>
        </w:tc>
      </w:tr>
      <w:tr w:rsidR="00A76B8B" w:rsidRPr="008F2BEC" w14:paraId="77F98094" w14:textId="77777777" w:rsidTr="00963580">
        <w:trPr>
          <w:cantSplit/>
          <w:jc w:val="center"/>
        </w:trPr>
        <w:tc>
          <w:tcPr>
            <w:tcW w:w="2279" w:type="dxa"/>
            <w:vMerge/>
          </w:tcPr>
          <w:p w14:paraId="1755EE3B" w14:textId="77777777" w:rsidR="00A76B8B" w:rsidRPr="008F2BEC" w:rsidRDefault="00A76B8B" w:rsidP="00263C06">
            <w:pPr>
              <w:pStyle w:val="TAL"/>
              <w:keepNext w:val="0"/>
              <w:keepLines w:val="0"/>
              <w:widowControl w:val="0"/>
              <w:rPr>
                <w:rFonts w:ascii="Courier New" w:hAnsi="Courier New" w:cs="Courier New"/>
                <w:szCs w:val="18"/>
              </w:rPr>
            </w:pPr>
          </w:p>
        </w:tc>
        <w:tc>
          <w:tcPr>
            <w:tcW w:w="3666" w:type="dxa"/>
          </w:tcPr>
          <w:p w14:paraId="56A11C7B" w14:textId="77777777" w:rsidR="00A76B8B" w:rsidRPr="008F2BEC" w:rsidRDefault="00A76B8B" w:rsidP="00263C06">
            <w:pPr>
              <w:pStyle w:val="TAL"/>
              <w:keepNext w:val="0"/>
              <w:keepLines w:val="0"/>
              <w:widowControl w:val="0"/>
              <w:rPr>
                <w:rFonts w:ascii="Courier New" w:hAnsi="Courier New" w:cs="Courier New"/>
                <w:szCs w:val="18"/>
              </w:rPr>
            </w:pPr>
            <w:r w:rsidRPr="008F2BEC">
              <w:rPr>
                <w:rFonts w:ascii="Courier New" w:hAnsi="Courier New" w:cs="Courier New"/>
                <w:szCs w:val="18"/>
              </w:rPr>
              <w:t>tciConnect</w:t>
            </w:r>
          </w:p>
        </w:tc>
        <w:tc>
          <w:tcPr>
            <w:tcW w:w="1985" w:type="dxa"/>
          </w:tcPr>
          <w:p w14:paraId="7DCE8CB9" w14:textId="77777777" w:rsidR="00A76B8B" w:rsidRPr="008F2BEC" w:rsidRDefault="00A76B8B" w:rsidP="00263C06">
            <w:pPr>
              <w:pStyle w:val="TAL"/>
              <w:keepNext w:val="0"/>
              <w:keepLines w:val="0"/>
              <w:widowControl w:val="0"/>
              <w:rPr>
                <w:szCs w:val="18"/>
              </w:rPr>
            </w:pPr>
            <w:r w:rsidRPr="008F2BEC">
              <w:rPr>
                <w:szCs w:val="18"/>
              </w:rPr>
              <w:t>TCI</w:t>
            </w:r>
            <w:r w:rsidRPr="008F2BEC">
              <w:rPr>
                <w:szCs w:val="18"/>
              </w:rPr>
              <w:noBreakHyphen/>
              <w:t>CH Required</w:t>
            </w:r>
          </w:p>
        </w:tc>
      </w:tr>
      <w:tr w:rsidR="00A76B8B" w:rsidRPr="008F2BEC" w14:paraId="76BD61EE" w14:textId="77777777" w:rsidTr="00963580">
        <w:trPr>
          <w:cantSplit/>
          <w:jc w:val="center"/>
        </w:trPr>
        <w:tc>
          <w:tcPr>
            <w:tcW w:w="2279" w:type="dxa"/>
            <w:vMerge w:val="restart"/>
          </w:tcPr>
          <w:p w14:paraId="39C692D8" w14:textId="77777777" w:rsidR="00A76B8B" w:rsidRPr="008F2BEC" w:rsidRDefault="00A76B8B" w:rsidP="00263C06">
            <w:pPr>
              <w:pStyle w:val="TAL"/>
              <w:keepNext w:val="0"/>
              <w:keepLines w:val="0"/>
              <w:widowControl w:val="0"/>
              <w:rPr>
                <w:rFonts w:ascii="Courier New" w:hAnsi="Courier New" w:cs="Courier New"/>
                <w:szCs w:val="18"/>
              </w:rPr>
            </w:pPr>
            <w:r w:rsidRPr="008F2BEC">
              <w:rPr>
                <w:rFonts w:ascii="Courier New" w:hAnsi="Courier New" w:cs="Courier New"/>
                <w:szCs w:val="18"/>
              </w:rPr>
              <w:t>disconnect</w:t>
            </w:r>
          </w:p>
        </w:tc>
        <w:tc>
          <w:tcPr>
            <w:tcW w:w="3666" w:type="dxa"/>
          </w:tcPr>
          <w:p w14:paraId="11FC43A9" w14:textId="77777777" w:rsidR="00A76B8B" w:rsidRPr="008F2BEC" w:rsidRDefault="00A76B8B" w:rsidP="00263C06">
            <w:pPr>
              <w:pStyle w:val="TAL"/>
              <w:keepNext w:val="0"/>
              <w:keepLines w:val="0"/>
              <w:widowControl w:val="0"/>
              <w:rPr>
                <w:rFonts w:ascii="Courier New" w:hAnsi="Courier New" w:cs="Courier New"/>
                <w:szCs w:val="18"/>
              </w:rPr>
            </w:pPr>
            <w:r w:rsidRPr="008F2BEC">
              <w:rPr>
                <w:rFonts w:ascii="Courier New" w:hAnsi="Courier New" w:cs="Courier New"/>
                <w:szCs w:val="18"/>
              </w:rPr>
              <w:t>tciDisconnectReq</w:t>
            </w:r>
          </w:p>
        </w:tc>
        <w:tc>
          <w:tcPr>
            <w:tcW w:w="1985" w:type="dxa"/>
          </w:tcPr>
          <w:p w14:paraId="15BC600C" w14:textId="77777777" w:rsidR="00A76B8B" w:rsidRPr="008F2BEC" w:rsidRDefault="00A76B8B" w:rsidP="00263C06">
            <w:pPr>
              <w:pStyle w:val="TAL"/>
              <w:keepNext w:val="0"/>
              <w:keepLines w:val="0"/>
              <w:widowControl w:val="0"/>
              <w:rPr>
                <w:szCs w:val="18"/>
              </w:rPr>
            </w:pPr>
            <w:r w:rsidRPr="008F2BEC">
              <w:rPr>
                <w:szCs w:val="18"/>
              </w:rPr>
              <w:t>TCI</w:t>
            </w:r>
            <w:r w:rsidRPr="008F2BEC">
              <w:rPr>
                <w:szCs w:val="18"/>
              </w:rPr>
              <w:noBreakHyphen/>
              <w:t>CH Provided</w:t>
            </w:r>
          </w:p>
        </w:tc>
      </w:tr>
      <w:tr w:rsidR="00A76B8B" w:rsidRPr="008F2BEC" w14:paraId="4E630885" w14:textId="77777777" w:rsidTr="00963580">
        <w:trPr>
          <w:cantSplit/>
          <w:jc w:val="center"/>
        </w:trPr>
        <w:tc>
          <w:tcPr>
            <w:tcW w:w="2279" w:type="dxa"/>
            <w:vMerge/>
          </w:tcPr>
          <w:p w14:paraId="5A62E2CB" w14:textId="77777777" w:rsidR="00A76B8B" w:rsidRPr="008F2BEC" w:rsidRDefault="00A76B8B" w:rsidP="00263C06">
            <w:pPr>
              <w:pStyle w:val="TAL"/>
              <w:keepNext w:val="0"/>
              <w:keepLines w:val="0"/>
              <w:widowControl w:val="0"/>
              <w:rPr>
                <w:rFonts w:ascii="Courier New" w:hAnsi="Courier New" w:cs="Courier New"/>
                <w:szCs w:val="18"/>
              </w:rPr>
            </w:pPr>
          </w:p>
        </w:tc>
        <w:tc>
          <w:tcPr>
            <w:tcW w:w="3666" w:type="dxa"/>
          </w:tcPr>
          <w:p w14:paraId="1EA35EFD" w14:textId="77777777" w:rsidR="00A76B8B" w:rsidRPr="008F2BEC" w:rsidRDefault="00A76B8B" w:rsidP="00263C06">
            <w:pPr>
              <w:pStyle w:val="TAL"/>
              <w:keepNext w:val="0"/>
              <w:keepLines w:val="0"/>
              <w:widowControl w:val="0"/>
              <w:rPr>
                <w:rFonts w:ascii="Courier New" w:hAnsi="Courier New" w:cs="Courier New"/>
                <w:szCs w:val="18"/>
              </w:rPr>
            </w:pPr>
            <w:r w:rsidRPr="008F2BEC">
              <w:rPr>
                <w:rFonts w:ascii="Courier New" w:hAnsi="Courier New" w:cs="Courier New"/>
                <w:szCs w:val="18"/>
              </w:rPr>
              <w:t>tciDisconnect</w:t>
            </w:r>
          </w:p>
        </w:tc>
        <w:tc>
          <w:tcPr>
            <w:tcW w:w="1985" w:type="dxa"/>
          </w:tcPr>
          <w:p w14:paraId="7C7FD032" w14:textId="77777777" w:rsidR="00A76B8B" w:rsidRPr="008F2BEC" w:rsidRDefault="00A76B8B" w:rsidP="00263C06">
            <w:pPr>
              <w:pStyle w:val="TAL"/>
              <w:keepNext w:val="0"/>
              <w:keepLines w:val="0"/>
              <w:widowControl w:val="0"/>
              <w:rPr>
                <w:szCs w:val="18"/>
              </w:rPr>
            </w:pPr>
            <w:r w:rsidRPr="008F2BEC">
              <w:rPr>
                <w:szCs w:val="18"/>
              </w:rPr>
              <w:t>TCI</w:t>
            </w:r>
            <w:r w:rsidRPr="008F2BEC">
              <w:rPr>
                <w:szCs w:val="18"/>
              </w:rPr>
              <w:noBreakHyphen/>
              <w:t>CH Required</w:t>
            </w:r>
          </w:p>
        </w:tc>
      </w:tr>
      <w:tr w:rsidR="00BC5553" w:rsidRPr="008F2BEC" w14:paraId="43058CF0" w14:textId="77777777" w:rsidTr="00963580">
        <w:trPr>
          <w:cantSplit/>
          <w:jc w:val="center"/>
        </w:trPr>
        <w:tc>
          <w:tcPr>
            <w:tcW w:w="2279" w:type="dxa"/>
            <w:vMerge w:val="restart"/>
          </w:tcPr>
          <w:p w14:paraId="484AC7FC" w14:textId="77777777" w:rsidR="00BC5553" w:rsidRPr="008F2BEC" w:rsidRDefault="00BC5553" w:rsidP="00263C06">
            <w:pPr>
              <w:pStyle w:val="TAL"/>
              <w:keepNext w:val="0"/>
              <w:keepLines w:val="0"/>
              <w:widowControl w:val="0"/>
              <w:rPr>
                <w:rFonts w:ascii="Courier New" w:hAnsi="Courier New" w:cs="Courier New"/>
                <w:szCs w:val="18"/>
              </w:rPr>
            </w:pPr>
            <w:r w:rsidRPr="008F2BEC">
              <w:rPr>
                <w:rFonts w:ascii="Courier New" w:hAnsi="Courier New" w:cs="Courier New"/>
                <w:szCs w:val="18"/>
              </w:rPr>
              <w:t>map</w:t>
            </w:r>
          </w:p>
        </w:tc>
        <w:tc>
          <w:tcPr>
            <w:tcW w:w="3666" w:type="dxa"/>
          </w:tcPr>
          <w:p w14:paraId="77E6D713" w14:textId="77777777" w:rsidR="00BC5553" w:rsidRPr="008F2BEC" w:rsidRDefault="00BC5553" w:rsidP="00263C06">
            <w:pPr>
              <w:pStyle w:val="TAL"/>
              <w:keepNext w:val="0"/>
              <w:keepLines w:val="0"/>
              <w:widowControl w:val="0"/>
              <w:rPr>
                <w:rFonts w:ascii="Courier New" w:hAnsi="Courier New" w:cs="Courier New"/>
                <w:szCs w:val="18"/>
              </w:rPr>
            </w:pPr>
            <w:r w:rsidRPr="008F2BEC">
              <w:rPr>
                <w:rFonts w:ascii="Courier New" w:hAnsi="Courier New" w:cs="Courier New"/>
                <w:szCs w:val="18"/>
              </w:rPr>
              <w:t>tciMapReq (see note 1)</w:t>
            </w:r>
          </w:p>
        </w:tc>
        <w:tc>
          <w:tcPr>
            <w:tcW w:w="1985" w:type="dxa"/>
          </w:tcPr>
          <w:p w14:paraId="6DD5ED82" w14:textId="77777777" w:rsidR="00BC5553" w:rsidRPr="008F2BEC" w:rsidRDefault="00BC5553" w:rsidP="00263C06">
            <w:pPr>
              <w:pStyle w:val="TAL"/>
              <w:keepNext w:val="0"/>
              <w:keepLines w:val="0"/>
              <w:widowControl w:val="0"/>
              <w:rPr>
                <w:szCs w:val="18"/>
              </w:rPr>
            </w:pPr>
            <w:r w:rsidRPr="008F2BEC">
              <w:rPr>
                <w:szCs w:val="18"/>
              </w:rPr>
              <w:t>TCI</w:t>
            </w:r>
            <w:r w:rsidRPr="008F2BEC">
              <w:rPr>
                <w:szCs w:val="18"/>
              </w:rPr>
              <w:noBreakHyphen/>
              <w:t>CH Provided</w:t>
            </w:r>
          </w:p>
        </w:tc>
      </w:tr>
      <w:tr w:rsidR="00BC5553" w:rsidRPr="008F2BEC" w14:paraId="17D2EDCF" w14:textId="77777777" w:rsidTr="00963580">
        <w:trPr>
          <w:cantSplit/>
          <w:jc w:val="center"/>
        </w:trPr>
        <w:tc>
          <w:tcPr>
            <w:tcW w:w="2279" w:type="dxa"/>
            <w:vMerge/>
          </w:tcPr>
          <w:p w14:paraId="46FC9EA4" w14:textId="77777777" w:rsidR="00BC5553" w:rsidRPr="008F2BEC" w:rsidRDefault="00BC5553" w:rsidP="00263C06">
            <w:pPr>
              <w:pStyle w:val="TAL"/>
              <w:keepNext w:val="0"/>
              <w:keepLines w:val="0"/>
              <w:widowControl w:val="0"/>
              <w:rPr>
                <w:rFonts w:ascii="Courier New" w:hAnsi="Courier New" w:cs="Courier New"/>
                <w:szCs w:val="18"/>
              </w:rPr>
            </w:pPr>
          </w:p>
        </w:tc>
        <w:tc>
          <w:tcPr>
            <w:tcW w:w="3666" w:type="dxa"/>
          </w:tcPr>
          <w:p w14:paraId="645ED00B" w14:textId="77777777" w:rsidR="00BC5553" w:rsidRPr="008F2BEC" w:rsidRDefault="00BC5553" w:rsidP="00263C06">
            <w:pPr>
              <w:pStyle w:val="TAL"/>
              <w:keepNext w:val="0"/>
              <w:keepLines w:val="0"/>
              <w:widowControl w:val="0"/>
              <w:rPr>
                <w:rFonts w:ascii="Courier New" w:hAnsi="Courier New" w:cs="Courier New"/>
                <w:szCs w:val="18"/>
              </w:rPr>
            </w:pPr>
            <w:r w:rsidRPr="008F2BEC">
              <w:rPr>
                <w:rFonts w:ascii="Courier New" w:hAnsi="Courier New" w:cs="Courier New"/>
                <w:szCs w:val="18"/>
              </w:rPr>
              <w:t>tciMap</w:t>
            </w:r>
            <w:r w:rsidR="007A4D0D" w:rsidRPr="008F2BEC">
              <w:rPr>
                <w:rFonts w:ascii="Courier New" w:hAnsi="Courier New" w:cs="Courier New"/>
                <w:szCs w:val="18"/>
              </w:rPr>
              <w:t>Param</w:t>
            </w:r>
            <w:r w:rsidRPr="008F2BEC">
              <w:rPr>
                <w:rFonts w:ascii="Courier New" w:hAnsi="Courier New" w:cs="Courier New"/>
                <w:szCs w:val="18"/>
              </w:rPr>
              <w:t>Req (see note 2)</w:t>
            </w:r>
          </w:p>
        </w:tc>
        <w:tc>
          <w:tcPr>
            <w:tcW w:w="1985" w:type="dxa"/>
          </w:tcPr>
          <w:p w14:paraId="2460275D" w14:textId="77777777" w:rsidR="00BC5553" w:rsidRPr="008F2BEC" w:rsidRDefault="00BC5553" w:rsidP="00263C06">
            <w:pPr>
              <w:pStyle w:val="TAL"/>
              <w:keepNext w:val="0"/>
              <w:keepLines w:val="0"/>
              <w:widowControl w:val="0"/>
              <w:rPr>
                <w:szCs w:val="18"/>
              </w:rPr>
            </w:pPr>
          </w:p>
        </w:tc>
      </w:tr>
      <w:tr w:rsidR="00BC5553" w:rsidRPr="008F2BEC" w14:paraId="7CCDD6BE" w14:textId="77777777" w:rsidTr="00963580">
        <w:trPr>
          <w:cantSplit/>
          <w:jc w:val="center"/>
        </w:trPr>
        <w:tc>
          <w:tcPr>
            <w:tcW w:w="2279" w:type="dxa"/>
            <w:vMerge/>
          </w:tcPr>
          <w:p w14:paraId="11F9DB92" w14:textId="77777777" w:rsidR="00BC5553" w:rsidRPr="008F2BEC" w:rsidRDefault="00BC5553" w:rsidP="00263C06">
            <w:pPr>
              <w:pStyle w:val="TAL"/>
              <w:keepNext w:val="0"/>
              <w:keepLines w:val="0"/>
              <w:widowControl w:val="0"/>
              <w:rPr>
                <w:rFonts w:ascii="Courier New" w:hAnsi="Courier New" w:cs="Courier New"/>
                <w:szCs w:val="18"/>
              </w:rPr>
            </w:pPr>
          </w:p>
        </w:tc>
        <w:tc>
          <w:tcPr>
            <w:tcW w:w="3666" w:type="dxa"/>
          </w:tcPr>
          <w:p w14:paraId="39691A73" w14:textId="77777777" w:rsidR="00BC5553" w:rsidRPr="008F2BEC" w:rsidRDefault="00BC5553" w:rsidP="00263C06">
            <w:pPr>
              <w:pStyle w:val="TAL"/>
              <w:keepNext w:val="0"/>
              <w:keepLines w:val="0"/>
              <w:widowControl w:val="0"/>
              <w:rPr>
                <w:rFonts w:ascii="Courier New" w:hAnsi="Courier New" w:cs="Courier New"/>
                <w:szCs w:val="18"/>
              </w:rPr>
            </w:pPr>
            <w:r w:rsidRPr="008F2BEC">
              <w:rPr>
                <w:rFonts w:ascii="Courier New" w:hAnsi="Courier New" w:cs="Courier New"/>
                <w:szCs w:val="18"/>
              </w:rPr>
              <w:t>tciMap (see note 1)</w:t>
            </w:r>
          </w:p>
        </w:tc>
        <w:tc>
          <w:tcPr>
            <w:tcW w:w="1985" w:type="dxa"/>
          </w:tcPr>
          <w:p w14:paraId="10288047" w14:textId="77777777" w:rsidR="00BC5553" w:rsidRPr="008F2BEC" w:rsidRDefault="00BC5553" w:rsidP="00263C06">
            <w:pPr>
              <w:pStyle w:val="TAL"/>
              <w:keepNext w:val="0"/>
              <w:keepLines w:val="0"/>
              <w:widowControl w:val="0"/>
              <w:rPr>
                <w:szCs w:val="18"/>
              </w:rPr>
            </w:pPr>
            <w:r w:rsidRPr="008F2BEC">
              <w:rPr>
                <w:szCs w:val="18"/>
              </w:rPr>
              <w:t>TCI</w:t>
            </w:r>
            <w:r w:rsidRPr="008F2BEC">
              <w:rPr>
                <w:szCs w:val="18"/>
              </w:rPr>
              <w:noBreakHyphen/>
              <w:t>CH Required</w:t>
            </w:r>
          </w:p>
        </w:tc>
      </w:tr>
      <w:tr w:rsidR="00BC5553" w:rsidRPr="008F2BEC" w14:paraId="19013736" w14:textId="77777777" w:rsidTr="00963580">
        <w:trPr>
          <w:cantSplit/>
          <w:jc w:val="center"/>
        </w:trPr>
        <w:tc>
          <w:tcPr>
            <w:tcW w:w="2279" w:type="dxa"/>
            <w:vMerge/>
          </w:tcPr>
          <w:p w14:paraId="7FB424A4" w14:textId="77777777" w:rsidR="00BC5553" w:rsidRPr="008F2BEC" w:rsidRDefault="00BC5553" w:rsidP="00263C06">
            <w:pPr>
              <w:pStyle w:val="TAL"/>
              <w:keepNext w:val="0"/>
              <w:keepLines w:val="0"/>
              <w:widowControl w:val="0"/>
              <w:rPr>
                <w:rFonts w:ascii="Courier New" w:hAnsi="Courier New" w:cs="Courier New"/>
                <w:szCs w:val="18"/>
              </w:rPr>
            </w:pPr>
          </w:p>
        </w:tc>
        <w:tc>
          <w:tcPr>
            <w:tcW w:w="3666" w:type="dxa"/>
          </w:tcPr>
          <w:p w14:paraId="3CEE9DE4" w14:textId="77777777" w:rsidR="00BC5553" w:rsidRPr="008F2BEC" w:rsidRDefault="00BC5553" w:rsidP="00BC5553">
            <w:pPr>
              <w:pStyle w:val="TAL"/>
              <w:keepNext w:val="0"/>
              <w:keepLines w:val="0"/>
              <w:widowControl w:val="0"/>
              <w:rPr>
                <w:rFonts w:ascii="Courier New" w:hAnsi="Courier New" w:cs="Courier New"/>
                <w:szCs w:val="18"/>
              </w:rPr>
            </w:pPr>
            <w:r w:rsidRPr="008F2BEC">
              <w:rPr>
                <w:rFonts w:ascii="Courier New" w:hAnsi="Courier New" w:cs="Courier New"/>
                <w:szCs w:val="18"/>
              </w:rPr>
              <w:t>tciMap</w:t>
            </w:r>
            <w:r w:rsidR="007A4D0D" w:rsidRPr="008F2BEC">
              <w:rPr>
                <w:rFonts w:ascii="Courier New" w:hAnsi="Courier New" w:cs="Courier New"/>
                <w:szCs w:val="18"/>
              </w:rPr>
              <w:t>Param</w:t>
            </w:r>
            <w:r w:rsidRPr="008F2BEC">
              <w:rPr>
                <w:rFonts w:ascii="Courier New" w:hAnsi="Courier New" w:cs="Courier New"/>
                <w:szCs w:val="18"/>
              </w:rPr>
              <w:t xml:space="preserve"> (see note 2)</w:t>
            </w:r>
          </w:p>
        </w:tc>
        <w:tc>
          <w:tcPr>
            <w:tcW w:w="1985" w:type="dxa"/>
          </w:tcPr>
          <w:p w14:paraId="292C067A" w14:textId="77777777" w:rsidR="00BC5553" w:rsidRPr="008F2BEC" w:rsidRDefault="00BC5553" w:rsidP="00263C06">
            <w:pPr>
              <w:pStyle w:val="TAL"/>
              <w:keepNext w:val="0"/>
              <w:keepLines w:val="0"/>
              <w:widowControl w:val="0"/>
              <w:rPr>
                <w:szCs w:val="18"/>
              </w:rPr>
            </w:pPr>
          </w:p>
        </w:tc>
      </w:tr>
      <w:tr w:rsidR="00BC5553" w:rsidRPr="008F2BEC" w14:paraId="640F194B" w14:textId="77777777" w:rsidTr="00963580">
        <w:trPr>
          <w:cantSplit/>
          <w:jc w:val="center"/>
        </w:trPr>
        <w:tc>
          <w:tcPr>
            <w:tcW w:w="2279" w:type="dxa"/>
            <w:vMerge w:val="restart"/>
          </w:tcPr>
          <w:p w14:paraId="5EAFD1A1" w14:textId="77777777" w:rsidR="00BC5553" w:rsidRPr="008F2BEC" w:rsidRDefault="00BC5553" w:rsidP="00263C06">
            <w:pPr>
              <w:pStyle w:val="TAL"/>
              <w:keepNext w:val="0"/>
              <w:keepLines w:val="0"/>
              <w:widowControl w:val="0"/>
              <w:rPr>
                <w:rFonts w:ascii="Courier New" w:hAnsi="Courier New" w:cs="Courier New"/>
                <w:szCs w:val="18"/>
              </w:rPr>
            </w:pPr>
            <w:r w:rsidRPr="008F2BEC">
              <w:rPr>
                <w:rFonts w:ascii="Courier New" w:hAnsi="Courier New" w:cs="Courier New"/>
                <w:szCs w:val="18"/>
              </w:rPr>
              <w:t>unmap</w:t>
            </w:r>
          </w:p>
        </w:tc>
        <w:tc>
          <w:tcPr>
            <w:tcW w:w="3666" w:type="dxa"/>
          </w:tcPr>
          <w:p w14:paraId="1A0A047A" w14:textId="77777777" w:rsidR="00BC5553" w:rsidRPr="008F2BEC" w:rsidRDefault="00BC5553" w:rsidP="00263C06">
            <w:pPr>
              <w:pStyle w:val="TAL"/>
              <w:keepNext w:val="0"/>
              <w:keepLines w:val="0"/>
              <w:widowControl w:val="0"/>
              <w:rPr>
                <w:rFonts w:ascii="Courier New" w:hAnsi="Courier New" w:cs="Courier New"/>
                <w:szCs w:val="18"/>
              </w:rPr>
            </w:pPr>
            <w:r w:rsidRPr="008F2BEC">
              <w:rPr>
                <w:rFonts w:ascii="Courier New" w:hAnsi="Courier New" w:cs="Courier New"/>
                <w:szCs w:val="18"/>
              </w:rPr>
              <w:t>tciUnmapReq (see note 1)</w:t>
            </w:r>
          </w:p>
        </w:tc>
        <w:tc>
          <w:tcPr>
            <w:tcW w:w="1985" w:type="dxa"/>
          </w:tcPr>
          <w:p w14:paraId="0D5A80E2" w14:textId="77777777" w:rsidR="00BC5553" w:rsidRPr="008F2BEC" w:rsidRDefault="00BC5553" w:rsidP="00263C06">
            <w:pPr>
              <w:pStyle w:val="TAL"/>
              <w:keepNext w:val="0"/>
              <w:keepLines w:val="0"/>
              <w:widowControl w:val="0"/>
              <w:rPr>
                <w:szCs w:val="18"/>
              </w:rPr>
            </w:pPr>
            <w:r w:rsidRPr="008F2BEC">
              <w:rPr>
                <w:szCs w:val="18"/>
              </w:rPr>
              <w:t>TCI</w:t>
            </w:r>
            <w:r w:rsidRPr="008F2BEC">
              <w:rPr>
                <w:szCs w:val="18"/>
              </w:rPr>
              <w:noBreakHyphen/>
              <w:t>CH Provided</w:t>
            </w:r>
          </w:p>
        </w:tc>
      </w:tr>
      <w:tr w:rsidR="00BC5553" w:rsidRPr="008F2BEC" w14:paraId="67EADB88" w14:textId="77777777" w:rsidTr="00963580">
        <w:trPr>
          <w:cantSplit/>
          <w:jc w:val="center"/>
        </w:trPr>
        <w:tc>
          <w:tcPr>
            <w:tcW w:w="2279" w:type="dxa"/>
            <w:vMerge/>
          </w:tcPr>
          <w:p w14:paraId="324A3F1E" w14:textId="77777777" w:rsidR="00BC5553" w:rsidRPr="008F2BEC" w:rsidRDefault="00BC5553" w:rsidP="00263C06">
            <w:pPr>
              <w:pStyle w:val="TAL"/>
              <w:keepNext w:val="0"/>
              <w:keepLines w:val="0"/>
              <w:widowControl w:val="0"/>
              <w:rPr>
                <w:rFonts w:ascii="Courier New" w:hAnsi="Courier New" w:cs="Courier New"/>
                <w:szCs w:val="18"/>
              </w:rPr>
            </w:pPr>
          </w:p>
        </w:tc>
        <w:tc>
          <w:tcPr>
            <w:tcW w:w="3666" w:type="dxa"/>
          </w:tcPr>
          <w:p w14:paraId="656438D0" w14:textId="77777777" w:rsidR="00BC5553" w:rsidRPr="008F2BEC" w:rsidRDefault="00BC5553" w:rsidP="00BC5553">
            <w:pPr>
              <w:pStyle w:val="TAL"/>
              <w:keepNext w:val="0"/>
              <w:keepLines w:val="0"/>
              <w:widowControl w:val="0"/>
              <w:rPr>
                <w:rFonts w:ascii="Courier New" w:hAnsi="Courier New" w:cs="Courier New"/>
                <w:szCs w:val="18"/>
              </w:rPr>
            </w:pPr>
            <w:r w:rsidRPr="008F2BEC">
              <w:rPr>
                <w:rFonts w:ascii="Courier New" w:hAnsi="Courier New" w:cs="Courier New"/>
                <w:szCs w:val="18"/>
              </w:rPr>
              <w:t>tciUnmap</w:t>
            </w:r>
            <w:r w:rsidR="007A4D0D" w:rsidRPr="008F2BEC">
              <w:rPr>
                <w:rFonts w:ascii="Courier New" w:hAnsi="Courier New" w:cs="Courier New"/>
                <w:szCs w:val="18"/>
              </w:rPr>
              <w:t>Param</w:t>
            </w:r>
            <w:r w:rsidRPr="008F2BEC">
              <w:rPr>
                <w:rFonts w:ascii="Courier New" w:hAnsi="Courier New" w:cs="Courier New"/>
                <w:szCs w:val="18"/>
              </w:rPr>
              <w:t>Req (see note 2)</w:t>
            </w:r>
          </w:p>
        </w:tc>
        <w:tc>
          <w:tcPr>
            <w:tcW w:w="1985" w:type="dxa"/>
          </w:tcPr>
          <w:p w14:paraId="50E47860" w14:textId="77777777" w:rsidR="00BC5553" w:rsidRPr="008F2BEC" w:rsidRDefault="00BC5553" w:rsidP="00263C06">
            <w:pPr>
              <w:pStyle w:val="TAL"/>
              <w:keepNext w:val="0"/>
              <w:keepLines w:val="0"/>
              <w:widowControl w:val="0"/>
              <w:rPr>
                <w:szCs w:val="18"/>
              </w:rPr>
            </w:pPr>
          </w:p>
        </w:tc>
      </w:tr>
      <w:tr w:rsidR="00BC5553" w:rsidRPr="008F2BEC" w14:paraId="682E27AD" w14:textId="77777777" w:rsidTr="00963580">
        <w:trPr>
          <w:cantSplit/>
          <w:jc w:val="center"/>
        </w:trPr>
        <w:tc>
          <w:tcPr>
            <w:tcW w:w="2279" w:type="dxa"/>
            <w:vMerge/>
          </w:tcPr>
          <w:p w14:paraId="37F4D662" w14:textId="77777777" w:rsidR="00BC5553" w:rsidRPr="008F2BEC" w:rsidRDefault="00BC5553" w:rsidP="00263C06">
            <w:pPr>
              <w:pStyle w:val="TAL"/>
              <w:keepNext w:val="0"/>
              <w:keepLines w:val="0"/>
              <w:widowControl w:val="0"/>
              <w:rPr>
                <w:rFonts w:ascii="Courier New" w:hAnsi="Courier New" w:cs="Courier New"/>
                <w:szCs w:val="18"/>
              </w:rPr>
            </w:pPr>
          </w:p>
        </w:tc>
        <w:tc>
          <w:tcPr>
            <w:tcW w:w="3666" w:type="dxa"/>
          </w:tcPr>
          <w:p w14:paraId="46D14F9C" w14:textId="77777777" w:rsidR="00BC5553" w:rsidRPr="008F2BEC" w:rsidRDefault="00BC5553" w:rsidP="00263C06">
            <w:pPr>
              <w:pStyle w:val="TAL"/>
              <w:keepNext w:val="0"/>
              <w:keepLines w:val="0"/>
              <w:widowControl w:val="0"/>
              <w:rPr>
                <w:rFonts w:ascii="Courier New" w:hAnsi="Courier New" w:cs="Courier New"/>
                <w:szCs w:val="18"/>
              </w:rPr>
            </w:pPr>
            <w:r w:rsidRPr="008F2BEC">
              <w:rPr>
                <w:rFonts w:ascii="Courier New" w:hAnsi="Courier New" w:cs="Courier New"/>
                <w:szCs w:val="18"/>
              </w:rPr>
              <w:t>tciUnmap (see note 1)</w:t>
            </w:r>
          </w:p>
        </w:tc>
        <w:tc>
          <w:tcPr>
            <w:tcW w:w="1985" w:type="dxa"/>
          </w:tcPr>
          <w:p w14:paraId="66E7DDA0" w14:textId="77777777" w:rsidR="00BC5553" w:rsidRPr="008F2BEC" w:rsidRDefault="00BC5553" w:rsidP="00263C06">
            <w:pPr>
              <w:pStyle w:val="TAL"/>
              <w:keepNext w:val="0"/>
              <w:keepLines w:val="0"/>
              <w:widowControl w:val="0"/>
              <w:rPr>
                <w:szCs w:val="18"/>
              </w:rPr>
            </w:pPr>
            <w:r w:rsidRPr="008F2BEC">
              <w:rPr>
                <w:szCs w:val="18"/>
              </w:rPr>
              <w:t>TCI</w:t>
            </w:r>
            <w:r w:rsidRPr="008F2BEC">
              <w:rPr>
                <w:szCs w:val="18"/>
              </w:rPr>
              <w:noBreakHyphen/>
              <w:t>CH Required</w:t>
            </w:r>
          </w:p>
        </w:tc>
      </w:tr>
      <w:tr w:rsidR="00BC5553" w:rsidRPr="008F2BEC" w14:paraId="31D9A31E" w14:textId="77777777" w:rsidTr="00963580">
        <w:trPr>
          <w:cantSplit/>
          <w:jc w:val="center"/>
        </w:trPr>
        <w:tc>
          <w:tcPr>
            <w:tcW w:w="2279" w:type="dxa"/>
            <w:vMerge/>
          </w:tcPr>
          <w:p w14:paraId="4DB50EE8" w14:textId="77777777" w:rsidR="00BC5553" w:rsidRPr="008F2BEC" w:rsidRDefault="00BC5553" w:rsidP="00263C06">
            <w:pPr>
              <w:pStyle w:val="TAL"/>
              <w:keepNext w:val="0"/>
              <w:keepLines w:val="0"/>
              <w:widowControl w:val="0"/>
              <w:rPr>
                <w:rFonts w:ascii="Courier New" w:hAnsi="Courier New" w:cs="Courier New"/>
                <w:szCs w:val="18"/>
              </w:rPr>
            </w:pPr>
          </w:p>
        </w:tc>
        <w:tc>
          <w:tcPr>
            <w:tcW w:w="3666" w:type="dxa"/>
          </w:tcPr>
          <w:p w14:paraId="3609CC2C" w14:textId="77777777" w:rsidR="00BC5553" w:rsidRPr="008F2BEC" w:rsidRDefault="00BC5553" w:rsidP="00BC5553">
            <w:pPr>
              <w:pStyle w:val="TAL"/>
              <w:keepNext w:val="0"/>
              <w:keepLines w:val="0"/>
              <w:widowControl w:val="0"/>
              <w:rPr>
                <w:rFonts w:ascii="Courier New" w:hAnsi="Courier New" w:cs="Courier New"/>
                <w:szCs w:val="18"/>
              </w:rPr>
            </w:pPr>
            <w:r w:rsidRPr="008F2BEC">
              <w:rPr>
                <w:rFonts w:ascii="Courier New" w:hAnsi="Courier New" w:cs="Courier New"/>
                <w:szCs w:val="18"/>
              </w:rPr>
              <w:t>tciUnmap</w:t>
            </w:r>
            <w:r w:rsidR="007A4D0D" w:rsidRPr="008F2BEC">
              <w:rPr>
                <w:rFonts w:ascii="Courier New" w:hAnsi="Courier New" w:cs="Courier New"/>
                <w:szCs w:val="18"/>
              </w:rPr>
              <w:t>Param</w:t>
            </w:r>
            <w:r w:rsidRPr="008F2BEC">
              <w:rPr>
                <w:rFonts w:ascii="Courier New" w:hAnsi="Courier New" w:cs="Courier New"/>
                <w:szCs w:val="18"/>
              </w:rPr>
              <w:t xml:space="preserve"> (see note 2)</w:t>
            </w:r>
          </w:p>
        </w:tc>
        <w:tc>
          <w:tcPr>
            <w:tcW w:w="1985" w:type="dxa"/>
          </w:tcPr>
          <w:p w14:paraId="30EA916C" w14:textId="77777777" w:rsidR="00BC5553" w:rsidRPr="008F2BEC" w:rsidRDefault="00BC5553" w:rsidP="00263C06">
            <w:pPr>
              <w:pStyle w:val="TAL"/>
              <w:keepNext w:val="0"/>
              <w:keepLines w:val="0"/>
              <w:widowControl w:val="0"/>
              <w:rPr>
                <w:szCs w:val="18"/>
              </w:rPr>
            </w:pPr>
          </w:p>
        </w:tc>
      </w:tr>
      <w:tr w:rsidR="00A76B8B" w:rsidRPr="008F2BEC" w14:paraId="723EC0ED" w14:textId="77777777" w:rsidTr="00963580">
        <w:trPr>
          <w:cantSplit/>
          <w:jc w:val="center"/>
        </w:trPr>
        <w:tc>
          <w:tcPr>
            <w:tcW w:w="2279" w:type="dxa"/>
            <w:vMerge w:val="restart"/>
          </w:tcPr>
          <w:p w14:paraId="0553894C" w14:textId="77777777" w:rsidR="00A76B8B" w:rsidRPr="008F2BEC" w:rsidRDefault="00A76B8B" w:rsidP="00CE5DE5">
            <w:pPr>
              <w:pStyle w:val="TAL"/>
              <w:keepLines w:val="0"/>
              <w:widowControl w:val="0"/>
              <w:rPr>
                <w:rFonts w:ascii="Courier New" w:hAnsi="Courier New" w:cs="Courier New"/>
                <w:szCs w:val="18"/>
              </w:rPr>
            </w:pPr>
            <w:r w:rsidRPr="008F2BEC">
              <w:rPr>
                <w:rFonts w:ascii="Courier New" w:hAnsi="Courier New" w:cs="Courier New"/>
                <w:szCs w:val="18"/>
              </w:rPr>
              <w:lastRenderedPageBreak/>
              <w:t>running</w:t>
            </w:r>
          </w:p>
        </w:tc>
        <w:tc>
          <w:tcPr>
            <w:tcW w:w="3666" w:type="dxa"/>
          </w:tcPr>
          <w:p w14:paraId="70C6E274" w14:textId="77777777" w:rsidR="00A76B8B" w:rsidRPr="008F2BEC" w:rsidRDefault="00A76B8B" w:rsidP="00CE5DE5">
            <w:pPr>
              <w:pStyle w:val="TAL"/>
              <w:keepLines w:val="0"/>
              <w:widowControl w:val="0"/>
              <w:rPr>
                <w:rFonts w:ascii="Courier New" w:hAnsi="Courier New" w:cs="Courier New"/>
                <w:szCs w:val="18"/>
              </w:rPr>
            </w:pPr>
            <w:r w:rsidRPr="008F2BEC">
              <w:rPr>
                <w:rFonts w:ascii="Courier New" w:hAnsi="Courier New" w:cs="Courier New"/>
                <w:szCs w:val="18"/>
              </w:rPr>
              <w:t>tciTestComponentRunningReq</w:t>
            </w:r>
          </w:p>
        </w:tc>
        <w:tc>
          <w:tcPr>
            <w:tcW w:w="1985" w:type="dxa"/>
          </w:tcPr>
          <w:p w14:paraId="18EA5EAD" w14:textId="77777777" w:rsidR="00A76B8B" w:rsidRPr="008F2BEC" w:rsidRDefault="00A76B8B" w:rsidP="00CE5DE5">
            <w:pPr>
              <w:pStyle w:val="TAL"/>
              <w:keepLines w:val="0"/>
              <w:widowControl w:val="0"/>
              <w:rPr>
                <w:szCs w:val="18"/>
              </w:rPr>
            </w:pPr>
            <w:r w:rsidRPr="008F2BEC">
              <w:rPr>
                <w:szCs w:val="18"/>
              </w:rPr>
              <w:t>TCI</w:t>
            </w:r>
            <w:r w:rsidRPr="008F2BEC">
              <w:rPr>
                <w:szCs w:val="18"/>
              </w:rPr>
              <w:noBreakHyphen/>
              <w:t xml:space="preserve">CH Provided </w:t>
            </w:r>
          </w:p>
        </w:tc>
      </w:tr>
      <w:tr w:rsidR="00A76B8B" w:rsidRPr="008F2BEC" w14:paraId="6292BE9E" w14:textId="77777777" w:rsidTr="00963580">
        <w:trPr>
          <w:cantSplit/>
          <w:jc w:val="center"/>
        </w:trPr>
        <w:tc>
          <w:tcPr>
            <w:tcW w:w="2279" w:type="dxa"/>
            <w:vMerge/>
          </w:tcPr>
          <w:p w14:paraId="6C7C3922" w14:textId="77777777" w:rsidR="00A76B8B" w:rsidRPr="008F2BEC" w:rsidRDefault="00A76B8B" w:rsidP="00263C06">
            <w:pPr>
              <w:pStyle w:val="TAL"/>
              <w:keepNext w:val="0"/>
              <w:keepLines w:val="0"/>
              <w:widowControl w:val="0"/>
              <w:rPr>
                <w:rFonts w:ascii="Courier New" w:hAnsi="Courier New" w:cs="Courier New"/>
                <w:szCs w:val="18"/>
              </w:rPr>
            </w:pPr>
          </w:p>
        </w:tc>
        <w:tc>
          <w:tcPr>
            <w:tcW w:w="3666" w:type="dxa"/>
          </w:tcPr>
          <w:p w14:paraId="74A8C310" w14:textId="77777777" w:rsidR="00A76B8B" w:rsidRPr="008F2BEC" w:rsidRDefault="00A76B8B" w:rsidP="00263C06">
            <w:pPr>
              <w:pStyle w:val="TAL"/>
              <w:keepNext w:val="0"/>
              <w:keepLines w:val="0"/>
              <w:widowControl w:val="0"/>
              <w:rPr>
                <w:rFonts w:ascii="Courier New" w:hAnsi="Courier New" w:cs="Courier New"/>
                <w:szCs w:val="18"/>
              </w:rPr>
            </w:pPr>
            <w:r w:rsidRPr="008F2BEC">
              <w:rPr>
                <w:rFonts w:ascii="Courier New" w:hAnsi="Courier New" w:cs="Courier New"/>
                <w:szCs w:val="18"/>
              </w:rPr>
              <w:t>tciTestComponentRunning</w:t>
            </w:r>
          </w:p>
        </w:tc>
        <w:tc>
          <w:tcPr>
            <w:tcW w:w="1985" w:type="dxa"/>
          </w:tcPr>
          <w:p w14:paraId="09502471" w14:textId="77777777" w:rsidR="00A76B8B" w:rsidRPr="008F2BEC" w:rsidRDefault="00A76B8B" w:rsidP="00263C06">
            <w:pPr>
              <w:pStyle w:val="TAL"/>
              <w:keepNext w:val="0"/>
              <w:keepLines w:val="0"/>
              <w:widowControl w:val="0"/>
              <w:rPr>
                <w:szCs w:val="18"/>
              </w:rPr>
            </w:pPr>
            <w:r w:rsidRPr="008F2BEC">
              <w:rPr>
                <w:szCs w:val="18"/>
              </w:rPr>
              <w:t>TCI</w:t>
            </w:r>
            <w:r w:rsidRPr="008F2BEC">
              <w:rPr>
                <w:szCs w:val="18"/>
              </w:rPr>
              <w:noBreakHyphen/>
              <w:t>CH Required</w:t>
            </w:r>
          </w:p>
        </w:tc>
      </w:tr>
      <w:tr w:rsidR="00A76B8B" w:rsidRPr="008F2BEC" w14:paraId="29C67FC4" w14:textId="77777777" w:rsidTr="00963580">
        <w:trPr>
          <w:cantSplit/>
          <w:jc w:val="center"/>
        </w:trPr>
        <w:tc>
          <w:tcPr>
            <w:tcW w:w="2279" w:type="dxa"/>
            <w:vMerge w:val="restart"/>
          </w:tcPr>
          <w:p w14:paraId="32A79CC0" w14:textId="77777777" w:rsidR="00A76B8B" w:rsidRPr="008F2BEC" w:rsidRDefault="00A76B8B" w:rsidP="00263C06">
            <w:pPr>
              <w:pStyle w:val="TAL"/>
              <w:keepNext w:val="0"/>
              <w:keepLines w:val="0"/>
              <w:widowControl w:val="0"/>
              <w:rPr>
                <w:rFonts w:ascii="Courier New" w:hAnsi="Courier New" w:cs="Courier New"/>
                <w:szCs w:val="18"/>
              </w:rPr>
            </w:pPr>
            <w:r w:rsidRPr="008F2BEC">
              <w:rPr>
                <w:rFonts w:ascii="Courier New" w:hAnsi="Courier New" w:cs="Courier New"/>
                <w:szCs w:val="18"/>
              </w:rPr>
              <w:t>alive</w:t>
            </w:r>
          </w:p>
        </w:tc>
        <w:tc>
          <w:tcPr>
            <w:tcW w:w="3666" w:type="dxa"/>
          </w:tcPr>
          <w:p w14:paraId="6335340F" w14:textId="77777777" w:rsidR="00A76B8B" w:rsidRPr="008F2BEC" w:rsidRDefault="00A76B8B" w:rsidP="00263C06">
            <w:pPr>
              <w:pStyle w:val="TAL"/>
              <w:keepNext w:val="0"/>
              <w:keepLines w:val="0"/>
              <w:widowControl w:val="0"/>
              <w:rPr>
                <w:rFonts w:ascii="Courier New" w:hAnsi="Courier New" w:cs="Courier New"/>
                <w:szCs w:val="18"/>
              </w:rPr>
            </w:pPr>
            <w:r w:rsidRPr="008F2BEC">
              <w:rPr>
                <w:rFonts w:ascii="Courier New" w:hAnsi="Courier New" w:cs="Courier New"/>
                <w:szCs w:val="18"/>
              </w:rPr>
              <w:t>tciTestComponentAliveReq</w:t>
            </w:r>
          </w:p>
        </w:tc>
        <w:tc>
          <w:tcPr>
            <w:tcW w:w="1985" w:type="dxa"/>
          </w:tcPr>
          <w:p w14:paraId="0B1B1A24" w14:textId="77777777" w:rsidR="00A76B8B" w:rsidRPr="008F2BEC" w:rsidRDefault="00A76B8B" w:rsidP="00263C06">
            <w:pPr>
              <w:pStyle w:val="TAL"/>
              <w:keepNext w:val="0"/>
              <w:keepLines w:val="0"/>
              <w:widowControl w:val="0"/>
              <w:rPr>
                <w:szCs w:val="18"/>
              </w:rPr>
            </w:pPr>
            <w:r w:rsidRPr="008F2BEC">
              <w:rPr>
                <w:szCs w:val="18"/>
              </w:rPr>
              <w:t>TCI</w:t>
            </w:r>
            <w:r w:rsidRPr="008F2BEC">
              <w:rPr>
                <w:szCs w:val="18"/>
              </w:rPr>
              <w:noBreakHyphen/>
              <w:t xml:space="preserve">CH Provided </w:t>
            </w:r>
          </w:p>
        </w:tc>
      </w:tr>
      <w:tr w:rsidR="00A76B8B" w:rsidRPr="008F2BEC" w14:paraId="4B71697E" w14:textId="77777777" w:rsidTr="00963580">
        <w:trPr>
          <w:cantSplit/>
          <w:jc w:val="center"/>
        </w:trPr>
        <w:tc>
          <w:tcPr>
            <w:tcW w:w="2279" w:type="dxa"/>
            <w:vMerge/>
          </w:tcPr>
          <w:p w14:paraId="3F204DE2" w14:textId="77777777" w:rsidR="00A76B8B" w:rsidRPr="008F2BEC" w:rsidRDefault="00A76B8B" w:rsidP="00263C06">
            <w:pPr>
              <w:pStyle w:val="TAL"/>
              <w:keepNext w:val="0"/>
              <w:keepLines w:val="0"/>
              <w:widowControl w:val="0"/>
              <w:rPr>
                <w:rFonts w:ascii="Courier New" w:hAnsi="Courier New" w:cs="Courier New"/>
                <w:szCs w:val="18"/>
              </w:rPr>
            </w:pPr>
          </w:p>
        </w:tc>
        <w:tc>
          <w:tcPr>
            <w:tcW w:w="3666" w:type="dxa"/>
          </w:tcPr>
          <w:p w14:paraId="55589C1C" w14:textId="77777777" w:rsidR="00A76B8B" w:rsidRPr="008F2BEC" w:rsidRDefault="00A76B8B" w:rsidP="00263C06">
            <w:pPr>
              <w:pStyle w:val="TAL"/>
              <w:keepNext w:val="0"/>
              <w:keepLines w:val="0"/>
              <w:widowControl w:val="0"/>
              <w:rPr>
                <w:rFonts w:ascii="Courier New" w:hAnsi="Courier New" w:cs="Courier New"/>
                <w:szCs w:val="18"/>
              </w:rPr>
            </w:pPr>
            <w:r w:rsidRPr="008F2BEC">
              <w:rPr>
                <w:rFonts w:ascii="Courier New" w:hAnsi="Courier New" w:cs="Courier New"/>
                <w:szCs w:val="18"/>
              </w:rPr>
              <w:t>tciTestComponentAlive</w:t>
            </w:r>
          </w:p>
        </w:tc>
        <w:tc>
          <w:tcPr>
            <w:tcW w:w="1985" w:type="dxa"/>
          </w:tcPr>
          <w:p w14:paraId="4369C32D" w14:textId="77777777" w:rsidR="00A76B8B" w:rsidRPr="008F2BEC" w:rsidRDefault="00A76B8B" w:rsidP="00263C06">
            <w:pPr>
              <w:pStyle w:val="TAL"/>
              <w:keepNext w:val="0"/>
              <w:keepLines w:val="0"/>
              <w:widowControl w:val="0"/>
              <w:rPr>
                <w:szCs w:val="18"/>
              </w:rPr>
            </w:pPr>
            <w:r w:rsidRPr="008F2BEC">
              <w:rPr>
                <w:szCs w:val="18"/>
              </w:rPr>
              <w:t>TCI</w:t>
            </w:r>
            <w:r w:rsidRPr="008F2BEC">
              <w:rPr>
                <w:szCs w:val="18"/>
              </w:rPr>
              <w:noBreakHyphen/>
              <w:t>CH Required</w:t>
            </w:r>
          </w:p>
        </w:tc>
      </w:tr>
      <w:tr w:rsidR="00A76B8B" w:rsidRPr="008F2BEC" w14:paraId="61EC74D7" w14:textId="77777777" w:rsidTr="00963580">
        <w:trPr>
          <w:cantSplit/>
          <w:jc w:val="center"/>
        </w:trPr>
        <w:tc>
          <w:tcPr>
            <w:tcW w:w="2279" w:type="dxa"/>
            <w:vMerge w:val="restart"/>
          </w:tcPr>
          <w:p w14:paraId="58E8DFF0" w14:textId="77777777" w:rsidR="00A76B8B" w:rsidRPr="008F2BEC" w:rsidRDefault="00A76B8B" w:rsidP="00263C06">
            <w:pPr>
              <w:pStyle w:val="TAL"/>
              <w:keepNext w:val="0"/>
              <w:keepLines w:val="0"/>
              <w:widowControl w:val="0"/>
              <w:rPr>
                <w:rFonts w:ascii="Courier New" w:hAnsi="Courier New" w:cs="Courier New"/>
                <w:szCs w:val="18"/>
              </w:rPr>
            </w:pPr>
            <w:r w:rsidRPr="008F2BEC">
              <w:rPr>
                <w:rFonts w:ascii="Courier New" w:hAnsi="Courier New" w:cs="Courier New"/>
                <w:szCs w:val="18"/>
              </w:rPr>
              <w:t>done</w:t>
            </w:r>
          </w:p>
        </w:tc>
        <w:tc>
          <w:tcPr>
            <w:tcW w:w="3666" w:type="dxa"/>
          </w:tcPr>
          <w:p w14:paraId="78E3D9DE" w14:textId="77777777" w:rsidR="00A76B8B" w:rsidRPr="008F2BEC" w:rsidRDefault="00A76B8B" w:rsidP="00263C06">
            <w:pPr>
              <w:pStyle w:val="TAL"/>
              <w:keepNext w:val="0"/>
              <w:keepLines w:val="0"/>
              <w:widowControl w:val="0"/>
              <w:rPr>
                <w:rFonts w:ascii="Courier New" w:hAnsi="Courier New" w:cs="Courier New"/>
                <w:szCs w:val="18"/>
              </w:rPr>
            </w:pPr>
            <w:r w:rsidRPr="008F2BEC">
              <w:rPr>
                <w:rFonts w:ascii="Courier New" w:hAnsi="Courier New" w:cs="Courier New"/>
                <w:szCs w:val="18"/>
              </w:rPr>
              <w:t>tciTestComponentDoneReq</w:t>
            </w:r>
          </w:p>
        </w:tc>
        <w:tc>
          <w:tcPr>
            <w:tcW w:w="1985" w:type="dxa"/>
          </w:tcPr>
          <w:p w14:paraId="582A1820" w14:textId="77777777" w:rsidR="00A76B8B" w:rsidRPr="008F2BEC" w:rsidRDefault="00A76B8B" w:rsidP="00263C06">
            <w:pPr>
              <w:pStyle w:val="TAL"/>
              <w:keepNext w:val="0"/>
              <w:keepLines w:val="0"/>
              <w:widowControl w:val="0"/>
              <w:rPr>
                <w:szCs w:val="18"/>
              </w:rPr>
            </w:pPr>
            <w:r w:rsidRPr="008F2BEC">
              <w:rPr>
                <w:szCs w:val="18"/>
              </w:rPr>
              <w:t>TCI</w:t>
            </w:r>
            <w:r w:rsidRPr="008F2BEC">
              <w:rPr>
                <w:szCs w:val="18"/>
              </w:rPr>
              <w:noBreakHyphen/>
              <w:t xml:space="preserve">CH Provided </w:t>
            </w:r>
          </w:p>
        </w:tc>
      </w:tr>
      <w:tr w:rsidR="00A76B8B" w:rsidRPr="008F2BEC" w14:paraId="524DF8FA" w14:textId="77777777" w:rsidTr="00963580">
        <w:trPr>
          <w:cantSplit/>
          <w:jc w:val="center"/>
        </w:trPr>
        <w:tc>
          <w:tcPr>
            <w:tcW w:w="2279" w:type="dxa"/>
            <w:vMerge/>
          </w:tcPr>
          <w:p w14:paraId="474B478D" w14:textId="77777777" w:rsidR="00A76B8B" w:rsidRPr="008F2BEC" w:rsidRDefault="00A76B8B" w:rsidP="00263C06">
            <w:pPr>
              <w:pStyle w:val="TAL"/>
              <w:keepNext w:val="0"/>
              <w:keepLines w:val="0"/>
              <w:widowControl w:val="0"/>
              <w:rPr>
                <w:rFonts w:ascii="Courier New" w:hAnsi="Courier New" w:cs="Courier New"/>
                <w:szCs w:val="18"/>
              </w:rPr>
            </w:pPr>
          </w:p>
        </w:tc>
        <w:tc>
          <w:tcPr>
            <w:tcW w:w="3666" w:type="dxa"/>
          </w:tcPr>
          <w:p w14:paraId="2E04D832" w14:textId="77777777" w:rsidR="00A76B8B" w:rsidRPr="008F2BEC" w:rsidRDefault="00A76B8B" w:rsidP="00263C06">
            <w:pPr>
              <w:pStyle w:val="TAL"/>
              <w:keepNext w:val="0"/>
              <w:keepLines w:val="0"/>
              <w:widowControl w:val="0"/>
              <w:rPr>
                <w:rFonts w:ascii="Courier New" w:hAnsi="Courier New" w:cs="Courier New"/>
                <w:szCs w:val="18"/>
              </w:rPr>
            </w:pPr>
            <w:r w:rsidRPr="008F2BEC">
              <w:rPr>
                <w:rFonts w:ascii="Courier New" w:hAnsi="Courier New" w:cs="Courier New"/>
                <w:szCs w:val="18"/>
              </w:rPr>
              <w:t>tciTestComponentDone</w:t>
            </w:r>
          </w:p>
        </w:tc>
        <w:tc>
          <w:tcPr>
            <w:tcW w:w="1985" w:type="dxa"/>
          </w:tcPr>
          <w:p w14:paraId="0AE6C631" w14:textId="77777777" w:rsidR="00A76B8B" w:rsidRPr="008F2BEC" w:rsidRDefault="00A76B8B" w:rsidP="00263C06">
            <w:pPr>
              <w:pStyle w:val="TAL"/>
              <w:keepNext w:val="0"/>
              <w:keepLines w:val="0"/>
              <w:widowControl w:val="0"/>
              <w:rPr>
                <w:szCs w:val="18"/>
              </w:rPr>
            </w:pPr>
            <w:r w:rsidRPr="008F2BEC">
              <w:rPr>
                <w:szCs w:val="18"/>
              </w:rPr>
              <w:t>TCI</w:t>
            </w:r>
            <w:r w:rsidRPr="008F2BEC">
              <w:rPr>
                <w:szCs w:val="18"/>
              </w:rPr>
              <w:noBreakHyphen/>
              <w:t>CH Required</w:t>
            </w:r>
          </w:p>
        </w:tc>
      </w:tr>
      <w:tr w:rsidR="00A76B8B" w:rsidRPr="008F2BEC" w14:paraId="0B250531" w14:textId="77777777" w:rsidTr="00963580">
        <w:trPr>
          <w:cantSplit/>
          <w:jc w:val="center"/>
        </w:trPr>
        <w:tc>
          <w:tcPr>
            <w:tcW w:w="2279" w:type="dxa"/>
            <w:vMerge w:val="restart"/>
          </w:tcPr>
          <w:p w14:paraId="14556AFC" w14:textId="77777777" w:rsidR="00A76B8B" w:rsidRPr="008F2BEC" w:rsidRDefault="00A76B8B" w:rsidP="00263C06">
            <w:pPr>
              <w:pStyle w:val="TAL"/>
              <w:keepNext w:val="0"/>
              <w:keepLines w:val="0"/>
              <w:widowControl w:val="0"/>
              <w:rPr>
                <w:rFonts w:ascii="Courier New" w:hAnsi="Courier New" w:cs="Courier New"/>
                <w:szCs w:val="18"/>
              </w:rPr>
            </w:pPr>
            <w:r w:rsidRPr="008F2BEC">
              <w:rPr>
                <w:rFonts w:ascii="Courier New" w:hAnsi="Courier New" w:cs="Courier New"/>
                <w:szCs w:val="18"/>
              </w:rPr>
              <w:t>killed</w:t>
            </w:r>
          </w:p>
        </w:tc>
        <w:tc>
          <w:tcPr>
            <w:tcW w:w="3666" w:type="dxa"/>
          </w:tcPr>
          <w:p w14:paraId="2BF6090F" w14:textId="77777777" w:rsidR="00A76B8B" w:rsidRPr="008F2BEC" w:rsidRDefault="00A76B8B" w:rsidP="00263C06">
            <w:pPr>
              <w:pStyle w:val="TAL"/>
              <w:keepNext w:val="0"/>
              <w:keepLines w:val="0"/>
              <w:widowControl w:val="0"/>
              <w:rPr>
                <w:rFonts w:ascii="Courier New" w:hAnsi="Courier New" w:cs="Courier New"/>
                <w:szCs w:val="18"/>
              </w:rPr>
            </w:pPr>
            <w:r w:rsidRPr="008F2BEC">
              <w:rPr>
                <w:rFonts w:ascii="Courier New" w:hAnsi="Courier New" w:cs="Courier New"/>
                <w:szCs w:val="18"/>
              </w:rPr>
              <w:t>tciTestComponentKilledReq</w:t>
            </w:r>
          </w:p>
        </w:tc>
        <w:tc>
          <w:tcPr>
            <w:tcW w:w="1985" w:type="dxa"/>
          </w:tcPr>
          <w:p w14:paraId="18C6512E" w14:textId="77777777" w:rsidR="00A76B8B" w:rsidRPr="008F2BEC" w:rsidRDefault="00A76B8B" w:rsidP="00263C06">
            <w:pPr>
              <w:pStyle w:val="TAL"/>
              <w:keepNext w:val="0"/>
              <w:keepLines w:val="0"/>
              <w:widowControl w:val="0"/>
              <w:rPr>
                <w:szCs w:val="18"/>
              </w:rPr>
            </w:pPr>
            <w:r w:rsidRPr="008F2BEC">
              <w:rPr>
                <w:szCs w:val="18"/>
              </w:rPr>
              <w:t>TCI</w:t>
            </w:r>
            <w:r w:rsidRPr="008F2BEC">
              <w:rPr>
                <w:szCs w:val="18"/>
              </w:rPr>
              <w:noBreakHyphen/>
              <w:t xml:space="preserve">CH Provided </w:t>
            </w:r>
          </w:p>
        </w:tc>
      </w:tr>
      <w:tr w:rsidR="00A76B8B" w:rsidRPr="008F2BEC" w14:paraId="5CA3DAE2" w14:textId="77777777" w:rsidTr="00963580">
        <w:trPr>
          <w:cantSplit/>
          <w:jc w:val="center"/>
        </w:trPr>
        <w:tc>
          <w:tcPr>
            <w:tcW w:w="2279" w:type="dxa"/>
            <w:vMerge/>
          </w:tcPr>
          <w:p w14:paraId="2644D41C" w14:textId="77777777" w:rsidR="00A76B8B" w:rsidRPr="008F2BEC" w:rsidRDefault="00A76B8B" w:rsidP="00263C06">
            <w:pPr>
              <w:pStyle w:val="TAL"/>
              <w:keepNext w:val="0"/>
              <w:keepLines w:val="0"/>
              <w:widowControl w:val="0"/>
              <w:rPr>
                <w:rFonts w:ascii="Courier New" w:hAnsi="Courier New" w:cs="Courier New"/>
                <w:szCs w:val="18"/>
              </w:rPr>
            </w:pPr>
          </w:p>
        </w:tc>
        <w:tc>
          <w:tcPr>
            <w:tcW w:w="3666" w:type="dxa"/>
          </w:tcPr>
          <w:p w14:paraId="398A0F90" w14:textId="77777777" w:rsidR="00A76B8B" w:rsidRPr="008F2BEC" w:rsidRDefault="00A76B8B" w:rsidP="00263C06">
            <w:pPr>
              <w:pStyle w:val="TAL"/>
              <w:keepNext w:val="0"/>
              <w:keepLines w:val="0"/>
              <w:widowControl w:val="0"/>
              <w:rPr>
                <w:rFonts w:ascii="Courier New" w:hAnsi="Courier New" w:cs="Courier New"/>
                <w:szCs w:val="18"/>
              </w:rPr>
            </w:pPr>
            <w:r w:rsidRPr="008F2BEC">
              <w:rPr>
                <w:rFonts w:ascii="Courier New" w:hAnsi="Courier New" w:cs="Courier New"/>
                <w:szCs w:val="18"/>
              </w:rPr>
              <w:t>tciTestComponentKilled</w:t>
            </w:r>
          </w:p>
        </w:tc>
        <w:tc>
          <w:tcPr>
            <w:tcW w:w="1985" w:type="dxa"/>
          </w:tcPr>
          <w:p w14:paraId="0083D58B" w14:textId="77777777" w:rsidR="00A76B8B" w:rsidRPr="008F2BEC" w:rsidRDefault="00A76B8B" w:rsidP="00263C06">
            <w:pPr>
              <w:pStyle w:val="TAL"/>
              <w:keepNext w:val="0"/>
              <w:keepLines w:val="0"/>
              <w:widowControl w:val="0"/>
              <w:rPr>
                <w:szCs w:val="18"/>
              </w:rPr>
            </w:pPr>
            <w:r w:rsidRPr="008F2BEC">
              <w:rPr>
                <w:szCs w:val="18"/>
              </w:rPr>
              <w:t>TCI</w:t>
            </w:r>
            <w:r w:rsidRPr="008F2BEC">
              <w:rPr>
                <w:szCs w:val="18"/>
              </w:rPr>
              <w:noBreakHyphen/>
              <w:t>CH Required</w:t>
            </w:r>
          </w:p>
        </w:tc>
      </w:tr>
      <w:tr w:rsidR="00A76B8B" w:rsidRPr="008F2BEC" w14:paraId="3278D0E2" w14:textId="77777777" w:rsidTr="00963580">
        <w:trPr>
          <w:cantSplit/>
          <w:jc w:val="center"/>
        </w:trPr>
        <w:tc>
          <w:tcPr>
            <w:tcW w:w="2279" w:type="dxa"/>
            <w:vMerge w:val="restart"/>
          </w:tcPr>
          <w:p w14:paraId="15110272" w14:textId="77777777" w:rsidR="00A76B8B" w:rsidRPr="008F2BEC" w:rsidRDefault="00A76B8B" w:rsidP="00263C06">
            <w:pPr>
              <w:pStyle w:val="TAL"/>
              <w:keepNext w:val="0"/>
              <w:keepLines w:val="0"/>
              <w:widowControl w:val="0"/>
              <w:rPr>
                <w:rFonts w:ascii="Courier New" w:hAnsi="Courier New" w:cs="Courier New"/>
                <w:szCs w:val="18"/>
              </w:rPr>
            </w:pPr>
            <w:r w:rsidRPr="008F2BEC">
              <w:rPr>
                <w:rFonts w:ascii="Courier New" w:hAnsi="Courier New" w:cs="Courier New"/>
                <w:szCs w:val="18"/>
              </w:rPr>
              <w:t>mtc</w:t>
            </w:r>
          </w:p>
        </w:tc>
        <w:tc>
          <w:tcPr>
            <w:tcW w:w="3666" w:type="dxa"/>
          </w:tcPr>
          <w:p w14:paraId="48979566" w14:textId="122748FC" w:rsidR="00A76B8B" w:rsidRPr="008F2BEC" w:rsidRDefault="00A76B8B" w:rsidP="00263C06">
            <w:pPr>
              <w:pStyle w:val="TAL"/>
              <w:keepNext w:val="0"/>
              <w:keepLines w:val="0"/>
              <w:widowControl w:val="0"/>
              <w:rPr>
                <w:rFonts w:ascii="Courier New" w:hAnsi="Courier New" w:cs="Courier New"/>
                <w:szCs w:val="18"/>
              </w:rPr>
            </w:pPr>
            <w:r w:rsidRPr="008F2BEC">
              <w:rPr>
                <w:rFonts w:ascii="Courier New" w:hAnsi="Courier New" w:cs="Courier New"/>
                <w:szCs w:val="18"/>
              </w:rPr>
              <w:t>tciGetMTCReq</w:t>
            </w:r>
            <w:ins w:id="52" w:author="Wieland, Jacob" w:date="2020-10-05T14:21:00Z">
              <w:r w:rsidR="00A766AE">
                <w:rPr>
                  <w:rFonts w:ascii="Courier New" w:hAnsi="Courier New" w:cs="Courier New"/>
                  <w:szCs w:val="18"/>
                </w:rPr>
                <w:t>, tciGetParallelMTCReq</w:t>
              </w:r>
            </w:ins>
          </w:p>
        </w:tc>
        <w:tc>
          <w:tcPr>
            <w:tcW w:w="1985" w:type="dxa"/>
          </w:tcPr>
          <w:p w14:paraId="7A4B368E" w14:textId="77777777" w:rsidR="00A76B8B" w:rsidRPr="008F2BEC" w:rsidRDefault="00A76B8B" w:rsidP="00263C06">
            <w:pPr>
              <w:pStyle w:val="TAL"/>
              <w:keepNext w:val="0"/>
              <w:keepLines w:val="0"/>
              <w:widowControl w:val="0"/>
              <w:rPr>
                <w:szCs w:val="18"/>
              </w:rPr>
            </w:pPr>
            <w:r w:rsidRPr="008F2BEC">
              <w:rPr>
                <w:szCs w:val="18"/>
              </w:rPr>
              <w:t>TCI</w:t>
            </w:r>
            <w:r w:rsidRPr="008F2BEC">
              <w:rPr>
                <w:szCs w:val="18"/>
              </w:rPr>
              <w:noBreakHyphen/>
              <w:t xml:space="preserve">CH Provided </w:t>
            </w:r>
          </w:p>
        </w:tc>
      </w:tr>
      <w:tr w:rsidR="00A76B8B" w:rsidRPr="008F2BEC" w14:paraId="4E7176BD" w14:textId="77777777" w:rsidTr="00963580">
        <w:trPr>
          <w:cantSplit/>
          <w:jc w:val="center"/>
        </w:trPr>
        <w:tc>
          <w:tcPr>
            <w:tcW w:w="2279" w:type="dxa"/>
            <w:vMerge/>
          </w:tcPr>
          <w:p w14:paraId="5FF24C23" w14:textId="77777777" w:rsidR="00A76B8B" w:rsidRPr="008F2BEC" w:rsidRDefault="00A76B8B" w:rsidP="00263C06">
            <w:pPr>
              <w:pStyle w:val="TAL"/>
              <w:keepNext w:val="0"/>
              <w:keepLines w:val="0"/>
              <w:widowControl w:val="0"/>
              <w:rPr>
                <w:rFonts w:ascii="Courier New" w:hAnsi="Courier New" w:cs="Courier New"/>
                <w:szCs w:val="18"/>
              </w:rPr>
            </w:pPr>
          </w:p>
        </w:tc>
        <w:tc>
          <w:tcPr>
            <w:tcW w:w="3666" w:type="dxa"/>
          </w:tcPr>
          <w:p w14:paraId="6D5FB2FA" w14:textId="7093B8E8" w:rsidR="00A76B8B" w:rsidRPr="008F2BEC" w:rsidRDefault="00A76B8B" w:rsidP="00263C06">
            <w:pPr>
              <w:pStyle w:val="TAL"/>
              <w:keepNext w:val="0"/>
              <w:keepLines w:val="0"/>
              <w:widowControl w:val="0"/>
              <w:rPr>
                <w:rFonts w:ascii="Courier New" w:hAnsi="Courier New" w:cs="Courier New"/>
                <w:szCs w:val="18"/>
              </w:rPr>
            </w:pPr>
            <w:r w:rsidRPr="008F2BEC">
              <w:rPr>
                <w:rFonts w:ascii="Courier New" w:hAnsi="Courier New" w:cs="Courier New"/>
                <w:szCs w:val="18"/>
              </w:rPr>
              <w:t>tciGetMTC</w:t>
            </w:r>
            <w:ins w:id="53" w:author="Wieland, Jacob" w:date="2020-10-05T14:21:00Z">
              <w:r w:rsidR="00A766AE">
                <w:rPr>
                  <w:rFonts w:ascii="Courier New" w:hAnsi="Courier New" w:cs="Courier New"/>
                  <w:szCs w:val="18"/>
                </w:rPr>
                <w:t>, tciGetParallelMTC</w:t>
              </w:r>
            </w:ins>
          </w:p>
        </w:tc>
        <w:tc>
          <w:tcPr>
            <w:tcW w:w="1985" w:type="dxa"/>
          </w:tcPr>
          <w:p w14:paraId="0B621FFA" w14:textId="77777777" w:rsidR="00A76B8B" w:rsidRPr="008F2BEC" w:rsidRDefault="00A76B8B" w:rsidP="00263C06">
            <w:pPr>
              <w:pStyle w:val="TAL"/>
              <w:keepNext w:val="0"/>
              <w:keepLines w:val="0"/>
              <w:widowControl w:val="0"/>
              <w:rPr>
                <w:szCs w:val="18"/>
              </w:rPr>
            </w:pPr>
            <w:r w:rsidRPr="008F2BEC">
              <w:rPr>
                <w:szCs w:val="18"/>
              </w:rPr>
              <w:t>TCI</w:t>
            </w:r>
            <w:r w:rsidRPr="008F2BEC">
              <w:rPr>
                <w:szCs w:val="18"/>
              </w:rPr>
              <w:noBreakHyphen/>
              <w:t>CH Required</w:t>
            </w:r>
          </w:p>
        </w:tc>
      </w:tr>
      <w:tr w:rsidR="00A76B8B" w:rsidRPr="008F2BEC" w14:paraId="0094FE30" w14:textId="77777777" w:rsidTr="00963580">
        <w:trPr>
          <w:cantSplit/>
          <w:jc w:val="center"/>
        </w:trPr>
        <w:tc>
          <w:tcPr>
            <w:tcW w:w="2279" w:type="dxa"/>
            <w:vMerge w:val="restart"/>
          </w:tcPr>
          <w:p w14:paraId="71E4FDFC" w14:textId="77777777" w:rsidR="00A76B8B" w:rsidRPr="008F2BEC" w:rsidRDefault="00A76B8B" w:rsidP="00263C06">
            <w:pPr>
              <w:pStyle w:val="TAL"/>
              <w:keepNext w:val="0"/>
              <w:keepLines w:val="0"/>
              <w:widowControl w:val="0"/>
              <w:rPr>
                <w:rFonts w:ascii="Courier New" w:hAnsi="Courier New" w:cs="Courier New"/>
                <w:szCs w:val="18"/>
              </w:rPr>
            </w:pPr>
            <w:r w:rsidRPr="008F2BEC">
              <w:rPr>
                <w:rFonts w:ascii="Courier New" w:hAnsi="Courier New" w:cs="Courier New"/>
                <w:szCs w:val="18"/>
              </w:rPr>
              <w:t>execute</w:t>
            </w:r>
          </w:p>
        </w:tc>
        <w:tc>
          <w:tcPr>
            <w:tcW w:w="3666" w:type="dxa"/>
          </w:tcPr>
          <w:p w14:paraId="78F097C4" w14:textId="77777777" w:rsidR="00A76B8B" w:rsidRPr="008F2BEC" w:rsidRDefault="00A76B8B" w:rsidP="00263C06">
            <w:pPr>
              <w:pStyle w:val="TAL"/>
              <w:keepNext w:val="0"/>
              <w:keepLines w:val="0"/>
              <w:widowControl w:val="0"/>
              <w:rPr>
                <w:rFonts w:ascii="Courier New" w:hAnsi="Courier New" w:cs="Courier New"/>
                <w:szCs w:val="18"/>
              </w:rPr>
            </w:pPr>
            <w:r w:rsidRPr="008F2BEC">
              <w:rPr>
                <w:rFonts w:ascii="Courier New" w:hAnsi="Courier New" w:cs="Courier New"/>
                <w:szCs w:val="18"/>
              </w:rPr>
              <w:t>tciTestCaseExecuteReq</w:t>
            </w:r>
          </w:p>
        </w:tc>
        <w:tc>
          <w:tcPr>
            <w:tcW w:w="1985" w:type="dxa"/>
          </w:tcPr>
          <w:p w14:paraId="40FB37B5" w14:textId="77777777" w:rsidR="00A76B8B" w:rsidRPr="008F2BEC" w:rsidRDefault="00A76B8B" w:rsidP="00263C06">
            <w:pPr>
              <w:pStyle w:val="TAL"/>
              <w:keepNext w:val="0"/>
              <w:keepLines w:val="0"/>
              <w:widowControl w:val="0"/>
              <w:rPr>
                <w:szCs w:val="18"/>
              </w:rPr>
            </w:pPr>
            <w:r w:rsidRPr="008F2BEC">
              <w:rPr>
                <w:szCs w:val="18"/>
              </w:rPr>
              <w:t>TCI</w:t>
            </w:r>
            <w:r w:rsidRPr="008F2BEC">
              <w:rPr>
                <w:szCs w:val="18"/>
              </w:rPr>
              <w:noBreakHyphen/>
              <w:t xml:space="preserve">CH Provided </w:t>
            </w:r>
          </w:p>
        </w:tc>
      </w:tr>
      <w:tr w:rsidR="00A76B8B" w:rsidRPr="008F2BEC" w14:paraId="798261F9" w14:textId="77777777" w:rsidTr="00963580">
        <w:trPr>
          <w:cantSplit/>
          <w:jc w:val="center"/>
        </w:trPr>
        <w:tc>
          <w:tcPr>
            <w:tcW w:w="2279" w:type="dxa"/>
            <w:vMerge/>
          </w:tcPr>
          <w:p w14:paraId="6EE82C56" w14:textId="77777777" w:rsidR="00A76B8B" w:rsidRPr="008F2BEC" w:rsidRDefault="00A76B8B" w:rsidP="00263C06">
            <w:pPr>
              <w:pStyle w:val="TAL"/>
              <w:keepNext w:val="0"/>
              <w:keepLines w:val="0"/>
              <w:widowControl w:val="0"/>
              <w:rPr>
                <w:rFonts w:ascii="Courier New" w:hAnsi="Courier New" w:cs="Courier New"/>
                <w:szCs w:val="18"/>
              </w:rPr>
            </w:pPr>
          </w:p>
        </w:tc>
        <w:tc>
          <w:tcPr>
            <w:tcW w:w="3666" w:type="dxa"/>
          </w:tcPr>
          <w:p w14:paraId="5BF9C239" w14:textId="77777777" w:rsidR="00A76B8B" w:rsidRPr="008F2BEC" w:rsidRDefault="00A76B8B" w:rsidP="00263C06">
            <w:pPr>
              <w:pStyle w:val="TAL"/>
              <w:keepNext w:val="0"/>
              <w:keepLines w:val="0"/>
              <w:widowControl w:val="0"/>
              <w:rPr>
                <w:rFonts w:ascii="Courier New" w:hAnsi="Courier New" w:cs="Courier New"/>
                <w:szCs w:val="18"/>
              </w:rPr>
            </w:pPr>
            <w:r w:rsidRPr="008F2BEC">
              <w:rPr>
                <w:rFonts w:ascii="Courier New" w:hAnsi="Courier New" w:cs="Courier New"/>
                <w:szCs w:val="18"/>
              </w:rPr>
              <w:t>tciTestCaseExecute</w:t>
            </w:r>
          </w:p>
        </w:tc>
        <w:tc>
          <w:tcPr>
            <w:tcW w:w="1985" w:type="dxa"/>
          </w:tcPr>
          <w:p w14:paraId="179CE824" w14:textId="77777777" w:rsidR="00A76B8B" w:rsidRPr="008F2BEC" w:rsidRDefault="00A76B8B" w:rsidP="00263C06">
            <w:pPr>
              <w:pStyle w:val="TAL"/>
              <w:keepNext w:val="0"/>
              <w:keepLines w:val="0"/>
              <w:widowControl w:val="0"/>
              <w:rPr>
                <w:szCs w:val="18"/>
              </w:rPr>
            </w:pPr>
            <w:r w:rsidRPr="008F2BEC">
              <w:rPr>
                <w:szCs w:val="18"/>
              </w:rPr>
              <w:t>TCI</w:t>
            </w:r>
            <w:r w:rsidRPr="008F2BEC">
              <w:rPr>
                <w:szCs w:val="18"/>
              </w:rPr>
              <w:noBreakHyphen/>
              <w:t>CH Required</w:t>
            </w:r>
          </w:p>
        </w:tc>
      </w:tr>
      <w:tr w:rsidR="00A76B8B" w:rsidRPr="008F2BEC" w14:paraId="0CDEE21A" w14:textId="77777777" w:rsidTr="00963580">
        <w:trPr>
          <w:cantSplit/>
          <w:jc w:val="center"/>
        </w:trPr>
        <w:tc>
          <w:tcPr>
            <w:tcW w:w="7930" w:type="dxa"/>
            <w:gridSpan w:val="3"/>
          </w:tcPr>
          <w:p w14:paraId="19F596CE" w14:textId="77777777" w:rsidR="00BC5553" w:rsidRPr="008F2BEC" w:rsidRDefault="00BC5553" w:rsidP="00BC5553">
            <w:pPr>
              <w:pStyle w:val="TAN"/>
              <w:rPr>
                <w:caps/>
              </w:rPr>
            </w:pPr>
            <w:r w:rsidRPr="008F2BEC">
              <w:rPr>
                <w:caps/>
              </w:rPr>
              <w:t>NOTE 1:</w:t>
            </w:r>
            <w:r w:rsidRPr="008F2BEC">
              <w:rPr>
                <w:caps/>
              </w:rPr>
              <w:tab/>
            </w:r>
            <w:r w:rsidRPr="008F2BEC">
              <w:t>For statement without configuration parameter.</w:t>
            </w:r>
          </w:p>
          <w:p w14:paraId="7DA70E5C" w14:textId="77777777" w:rsidR="00A76B8B" w:rsidRPr="008F2BEC" w:rsidRDefault="00BC5553" w:rsidP="000C67B8">
            <w:pPr>
              <w:pStyle w:val="TAN"/>
            </w:pPr>
            <w:r w:rsidRPr="008F2BEC">
              <w:rPr>
                <w:caps/>
              </w:rPr>
              <w:t>note 2:</w:t>
            </w:r>
            <w:r w:rsidRPr="008F2BEC">
              <w:rPr>
                <w:caps/>
              </w:rPr>
              <w:tab/>
            </w:r>
            <w:r w:rsidRPr="008F2BEC">
              <w:t>For statement with configuration parameter.</w:t>
            </w:r>
          </w:p>
        </w:tc>
      </w:tr>
    </w:tbl>
    <w:p w14:paraId="5D94AA87" w14:textId="77777777" w:rsidR="00A76B8B" w:rsidRPr="008F2BEC" w:rsidRDefault="00A76B8B" w:rsidP="00A76B8B">
      <w:pPr>
        <w:widowControl w:val="0"/>
      </w:pPr>
    </w:p>
    <w:p w14:paraId="2B5EE7E4" w14:textId="77777777" w:rsidR="00A76B8B" w:rsidRPr="008F2BEC" w:rsidRDefault="00A76B8B" w:rsidP="007A3EDD">
      <w:pPr>
        <w:pStyle w:val="Heading4"/>
      </w:pPr>
      <w:bookmarkStart w:id="54" w:name="_Toc39133113"/>
      <w:r w:rsidRPr="008F2BEC">
        <w:t>7.1.1.3</w:t>
      </w:r>
      <w:r w:rsidRPr="008F2BEC">
        <w:tab/>
      </w:r>
      <w:r w:rsidR="003A7E66" w:rsidRPr="008F2BEC">
        <w:t>TTCN-</w:t>
      </w:r>
      <w:r w:rsidRPr="008F2BEC">
        <w:t>3 operations without direct TCI operation equivalent</w:t>
      </w:r>
      <w:bookmarkEnd w:id="54"/>
    </w:p>
    <w:p w14:paraId="6414A34E" w14:textId="77777777" w:rsidR="00E73B6B" w:rsidRPr="008F2BEC" w:rsidRDefault="00E73B6B" w:rsidP="007A3EDD">
      <w:pPr>
        <w:pStyle w:val="Heading5"/>
      </w:pPr>
      <w:bookmarkStart w:id="55" w:name="_Toc39133114"/>
      <w:r w:rsidRPr="008F2BEC">
        <w:t>7.1.1.3.0</w:t>
      </w:r>
      <w:r w:rsidRPr="008F2BEC">
        <w:tab/>
        <w:t>Mapping of TTCN-3 operations to series of TCI operations</w:t>
      </w:r>
      <w:bookmarkEnd w:id="55"/>
    </w:p>
    <w:p w14:paraId="72F2F06A" w14:textId="34421709" w:rsidR="004E3785" w:rsidRPr="008F2BEC" w:rsidRDefault="004E3785" w:rsidP="007A3EDD">
      <w:pPr>
        <w:keepNext/>
        <w:keepLines/>
        <w:widowControl w:val="0"/>
      </w:pPr>
      <w:r w:rsidRPr="008F2BEC">
        <w:t>For some TTCN</w:t>
      </w:r>
      <w:r w:rsidRPr="008F2BEC">
        <w:noBreakHyphen/>
        <w:t>3 operation invocations, there is no direct correlation to TCI operation invocations as the ones shown in table </w:t>
      </w:r>
      <w:r w:rsidR="00112C19" w:rsidRPr="008F2BEC">
        <w:fldChar w:fldCharType="begin"/>
      </w:r>
      <w:r w:rsidR="00112C19" w:rsidRPr="008F2BEC">
        <w:instrText xml:space="preserve"> REF Tab_Corr_TCI_TTCN3 \h \* lower  \* MERGEFORMAT </w:instrText>
      </w:r>
      <w:r w:rsidR="00112C19" w:rsidRPr="008F2BEC">
        <w:fldChar w:fldCharType="separate"/>
      </w:r>
      <w:r w:rsidR="008E2217" w:rsidRPr="008F2BEC">
        <w:t>1</w:t>
      </w:r>
      <w:r w:rsidR="00112C19" w:rsidRPr="008F2BEC">
        <w:fldChar w:fldCharType="end"/>
      </w:r>
      <w:r w:rsidRPr="008F2BEC">
        <w:t>. These TTCN</w:t>
      </w:r>
      <w:r w:rsidRPr="008F2BEC">
        <w:noBreakHyphen/>
        <w:t>3 operation invocations are realized by a series of TCI operation invocations as described in this clause.</w:t>
      </w:r>
    </w:p>
    <w:p w14:paraId="6CFE037F" w14:textId="77777777" w:rsidR="00A76B8B" w:rsidRPr="008F2BEC" w:rsidRDefault="00A76B8B" w:rsidP="001E1E31">
      <w:pPr>
        <w:pStyle w:val="Heading5"/>
      </w:pPr>
      <w:bookmarkStart w:id="56" w:name="_Toc39133115"/>
      <w:r w:rsidRPr="008F2BEC">
        <w:t>7.1.1.3.1</w:t>
      </w:r>
      <w:r w:rsidRPr="008F2BEC">
        <w:tab/>
        <w:t>Test case stop operation</w:t>
      </w:r>
      <w:bookmarkEnd w:id="56"/>
    </w:p>
    <w:p w14:paraId="67D91C0A" w14:textId="77777777" w:rsidR="00E603A4" w:rsidRPr="008F2BEC" w:rsidRDefault="004E3785" w:rsidP="00474895">
      <w:pPr>
        <w:widowControl w:val="0"/>
      </w:pPr>
      <w:r w:rsidRPr="008F2BEC">
        <w:t>When the testcase.stop operation is invoked from the TE, the following actions need to be taken by the TE:</w:t>
      </w:r>
    </w:p>
    <w:p w14:paraId="0F15A40C" w14:textId="77777777" w:rsidR="00435A5E" w:rsidRPr="008F2BEC" w:rsidRDefault="00435A5E" w:rsidP="00435A5E">
      <w:pPr>
        <w:pStyle w:val="B1"/>
        <w:widowControl w:val="0"/>
      </w:pPr>
      <w:r w:rsidRPr="008F2BEC">
        <w:t xml:space="preserve">the overall verdict should be set to USER_ERROR with the message given to the invocation of </w:t>
      </w:r>
      <w:r w:rsidR="00381AFC" w:rsidRPr="008F2BEC">
        <w:t>the testcase.</w:t>
      </w:r>
      <w:r w:rsidRPr="008F2BEC">
        <w:t>stop operation as the verdict reason by invoking tciSetVerdict</w:t>
      </w:r>
      <w:r w:rsidR="00106B5D" w:rsidRPr="008F2BEC">
        <w:t>();</w:t>
      </w:r>
    </w:p>
    <w:p w14:paraId="4C430FDD" w14:textId="77777777" w:rsidR="00435A5E" w:rsidRPr="008F2BEC" w:rsidRDefault="00435A5E" w:rsidP="00435A5E">
      <w:pPr>
        <w:pStyle w:val="B1"/>
        <w:widowControl w:val="0"/>
      </w:pPr>
      <w:r w:rsidRPr="008F2BEC">
        <w:t>a reference to the mtc should be obtained by invoking triGetMtcReq() in the CH interface</w:t>
      </w:r>
      <w:r w:rsidR="00106B5D" w:rsidRPr="008F2BEC">
        <w:t xml:space="preserve">; </w:t>
      </w:r>
      <w:r w:rsidRPr="008F2BEC">
        <w:t>and</w:t>
      </w:r>
    </w:p>
    <w:p w14:paraId="43C47145" w14:textId="77777777" w:rsidR="00435A5E" w:rsidRPr="008F2BEC" w:rsidRDefault="00435A5E" w:rsidP="00435A5E">
      <w:pPr>
        <w:pStyle w:val="B1"/>
        <w:widowControl w:val="0"/>
      </w:pPr>
      <w:r w:rsidRPr="008F2BEC">
        <w:t>via TLI, testcase.stop shall be logged with tliTcTerminated() with verdict USER_ERROR</w:t>
      </w:r>
      <w:r w:rsidR="00106B5D" w:rsidRPr="008F2BEC">
        <w:t>;</w:t>
      </w:r>
    </w:p>
    <w:p w14:paraId="623A31B1" w14:textId="77777777" w:rsidR="004E3785" w:rsidRPr="008F2BEC" w:rsidRDefault="004E3785" w:rsidP="00F347A5">
      <w:pPr>
        <w:pStyle w:val="B1"/>
      </w:pPr>
      <w:r w:rsidRPr="008F2BEC">
        <w:t>the mtc should be stopped by invoking triStopTestComponentReq() in the CH with the obtained reference to the mtc.</w:t>
      </w:r>
    </w:p>
    <w:p w14:paraId="6D913408" w14:textId="77777777" w:rsidR="00377D25" w:rsidRPr="008F2BEC" w:rsidRDefault="00377D25" w:rsidP="001E1E31">
      <w:pPr>
        <w:pStyle w:val="Heading2"/>
      </w:pPr>
      <w:bookmarkStart w:id="57" w:name="Sec_TCIData"/>
      <w:bookmarkStart w:id="58" w:name="_Toc39133116"/>
      <w:r w:rsidRPr="008F2BEC">
        <w:t>7.2</w:t>
      </w:r>
      <w:bookmarkEnd w:id="57"/>
      <w:r w:rsidRPr="008F2BEC">
        <w:tab/>
        <w:t>TCI data</w:t>
      </w:r>
      <w:bookmarkEnd w:id="58"/>
    </w:p>
    <w:p w14:paraId="0A34B146" w14:textId="77777777" w:rsidR="00E73B6B" w:rsidRPr="008F2BEC" w:rsidRDefault="00E73B6B" w:rsidP="00E73B6B">
      <w:pPr>
        <w:pStyle w:val="Heading3"/>
      </w:pPr>
      <w:bookmarkStart w:id="59" w:name="_Toc39133117"/>
      <w:r w:rsidRPr="008F2BEC">
        <w:t>7.2.0</w:t>
      </w:r>
      <w:r w:rsidRPr="008F2BEC">
        <w:tab/>
        <w:t>Abstract data types</w:t>
      </w:r>
      <w:bookmarkEnd w:id="59"/>
    </w:p>
    <w:p w14:paraId="768603D9" w14:textId="77777777" w:rsidR="00377D25" w:rsidRPr="008F2BEC" w:rsidRDefault="00377D25" w:rsidP="00474895">
      <w:pPr>
        <w:widowControl w:val="0"/>
      </w:pPr>
      <w:r w:rsidRPr="008F2BEC">
        <w:t>The TCI specification defines a set of abstract data types. These describe, at a very high level, which kind of data shall be passed from a calling to a called entity. The abstract data types are used to determine:</w:t>
      </w:r>
    </w:p>
    <w:p w14:paraId="0E4EA03C" w14:textId="77777777" w:rsidR="00377D25" w:rsidRPr="008F2BEC" w:rsidRDefault="00377D25" w:rsidP="00474895">
      <w:pPr>
        <w:pStyle w:val="B1"/>
        <w:widowControl w:val="0"/>
      </w:pPr>
      <w:r w:rsidRPr="008F2BEC">
        <w:t>how TTCN</w:t>
      </w:r>
      <w:r w:rsidR="0072693B" w:rsidRPr="008F2BEC">
        <w:noBreakHyphen/>
      </w:r>
      <w:r w:rsidRPr="008F2BEC">
        <w:t>3 data is passed from a TE to an encoder, to encode TTCN</w:t>
      </w:r>
      <w:r w:rsidR="0072693B" w:rsidRPr="008F2BEC">
        <w:noBreakHyphen/>
      </w:r>
      <w:r w:rsidRPr="008F2BEC">
        <w:t>3 value representations into a bitstring; and in the reverse case;</w:t>
      </w:r>
    </w:p>
    <w:p w14:paraId="7965CFC5" w14:textId="77777777" w:rsidR="00377D25" w:rsidRPr="008F2BEC" w:rsidRDefault="00377D25" w:rsidP="00474895">
      <w:pPr>
        <w:pStyle w:val="B1"/>
        <w:widowControl w:val="0"/>
      </w:pPr>
      <w:r w:rsidRPr="008F2BEC">
        <w:t>how data passed from a decoder to the TE shall be decoded from a bitstring into its TTCN</w:t>
      </w:r>
      <w:r w:rsidR="0072693B" w:rsidRPr="008F2BEC">
        <w:noBreakHyphen/>
      </w:r>
      <w:r w:rsidRPr="008F2BEC">
        <w:t>3 value representation.</w:t>
      </w:r>
    </w:p>
    <w:p w14:paraId="51E0BEB0" w14:textId="77777777" w:rsidR="00377D25" w:rsidRPr="008F2BEC" w:rsidRDefault="00377D25" w:rsidP="00474895">
      <w:pPr>
        <w:widowControl w:val="0"/>
      </w:pPr>
      <w:r w:rsidRPr="008F2BEC">
        <w:t>For these abstract data types a set of operations is defined to process the data by the coder/decoder.</w:t>
      </w:r>
    </w:p>
    <w:p w14:paraId="3600452C" w14:textId="76E3C12C" w:rsidR="00377D25" w:rsidRPr="008F2BEC" w:rsidRDefault="00377D25" w:rsidP="0089522E">
      <w:r w:rsidRPr="008F2BEC">
        <w:t xml:space="preserve">The concrete representation of these abstract data types as well as the definition of basic data types like </w:t>
      </w:r>
      <w:r w:rsidRPr="008F2BEC">
        <w:rPr>
          <w:rFonts w:ascii="Courier New" w:hAnsi="Courier New" w:cs="Courier New"/>
        </w:rPr>
        <w:t xml:space="preserve">string </w:t>
      </w:r>
      <w:r w:rsidRPr="008F2BEC">
        <w:t>and</w:t>
      </w:r>
      <w:r w:rsidRPr="008F2BEC">
        <w:rPr>
          <w:rFonts w:ascii="Courier New" w:hAnsi="Courier New" w:cs="Courier New"/>
        </w:rPr>
        <w:t xml:space="preserve"> boolean</w:t>
      </w:r>
      <w:r w:rsidRPr="008F2BEC">
        <w:t xml:space="preserve"> are defined in the respective language mappings in clauses </w:t>
      </w:r>
      <w:r w:rsidR="00112C19" w:rsidRPr="008F2BEC">
        <w:fldChar w:fldCharType="begin"/>
      </w:r>
      <w:r w:rsidR="00112C19" w:rsidRPr="008F2BEC">
        <w:instrText xml:space="preserve"> REF Sec_JavaMapping \h  \* MERGEFORMAT </w:instrText>
      </w:r>
      <w:r w:rsidR="00112C19" w:rsidRPr="008F2BEC">
        <w:fldChar w:fldCharType="separate"/>
      </w:r>
      <w:r w:rsidR="008E2217" w:rsidRPr="008F2BEC">
        <w:t>8</w:t>
      </w:r>
      <w:r w:rsidR="00112C19" w:rsidRPr="008F2BEC">
        <w:fldChar w:fldCharType="end"/>
      </w:r>
      <w:r w:rsidR="00800298" w:rsidRPr="008F2BEC">
        <w:t xml:space="preserve">, </w:t>
      </w:r>
      <w:r w:rsidR="00112C19" w:rsidRPr="008F2BEC">
        <w:fldChar w:fldCharType="begin"/>
      </w:r>
      <w:r w:rsidR="00112C19" w:rsidRPr="008F2BEC">
        <w:instrText xml:space="preserve"> REF Sec_CMapping \h  \* MERGEFORMAT </w:instrText>
      </w:r>
      <w:r w:rsidR="00112C19" w:rsidRPr="008F2BEC">
        <w:fldChar w:fldCharType="separate"/>
      </w:r>
      <w:r w:rsidR="008E2217" w:rsidRPr="008F2BEC">
        <w:t>9</w:t>
      </w:r>
      <w:r w:rsidR="00112C19" w:rsidRPr="008F2BEC">
        <w:fldChar w:fldCharType="end"/>
      </w:r>
      <w:r w:rsidR="00220E62" w:rsidRPr="008F2BEC">
        <w:t>, 10, 11</w:t>
      </w:r>
      <w:r w:rsidR="00800298" w:rsidRPr="008F2BEC">
        <w:t xml:space="preserve"> and</w:t>
      </w:r>
      <w:r w:rsidR="0089522E" w:rsidRPr="008F2BEC">
        <w:t xml:space="preserve"> </w:t>
      </w:r>
      <w:r w:rsidR="00220E62" w:rsidRPr="008F2BEC">
        <w:t>12</w:t>
      </w:r>
      <w:r w:rsidRPr="008F2BEC">
        <w:t>.</w:t>
      </w:r>
    </w:p>
    <w:p w14:paraId="436A7DA7" w14:textId="77777777" w:rsidR="00377D25" w:rsidRPr="008F2BEC" w:rsidRDefault="00377D25" w:rsidP="00474895">
      <w:pPr>
        <w:widowControl w:val="0"/>
      </w:pPr>
      <w:r w:rsidRPr="008F2BEC">
        <w:t>Notice that the values for any identifier data type shall be unique in the test system implementation where uniqueness is defined as being globally distinct at any point in time. This guarante</w:t>
      </w:r>
      <w:r w:rsidR="0089522E" w:rsidRPr="008F2BEC">
        <w:t>es that different objects, e.g. </w:t>
      </w:r>
      <w:r w:rsidRPr="008F2BEC">
        <w:t>two timers, are identified by different identifiers and identifiers are not reused.</w:t>
      </w:r>
    </w:p>
    <w:p w14:paraId="6763533F" w14:textId="77777777" w:rsidR="00377D25" w:rsidRPr="008F2BEC" w:rsidRDefault="00377D25" w:rsidP="001E1E31">
      <w:pPr>
        <w:pStyle w:val="Heading3"/>
      </w:pPr>
      <w:bookmarkStart w:id="60" w:name="_Toc39133118"/>
      <w:r w:rsidRPr="008F2BEC">
        <w:lastRenderedPageBreak/>
        <w:t>7.2.1</w:t>
      </w:r>
      <w:r w:rsidRPr="008F2BEC">
        <w:tab/>
        <w:t>General abstract data types</w:t>
      </w:r>
      <w:bookmarkEnd w:id="60"/>
    </w:p>
    <w:p w14:paraId="5ED8E728" w14:textId="77777777" w:rsidR="00E73B6B" w:rsidRPr="008F2BEC" w:rsidRDefault="00E73B6B" w:rsidP="00E73B6B">
      <w:pPr>
        <w:pStyle w:val="Heading4"/>
      </w:pPr>
      <w:bookmarkStart w:id="61" w:name="_Toc39133119"/>
      <w:r w:rsidRPr="008F2BEC">
        <w:t>7.2.1.0</w:t>
      </w:r>
      <w:r w:rsidRPr="008F2BEC">
        <w:tab/>
        <w:t>Use of general abstract data types</w:t>
      </w:r>
      <w:bookmarkEnd w:id="61"/>
    </w:p>
    <w:p w14:paraId="687D8115" w14:textId="77777777" w:rsidR="00377D25" w:rsidRPr="008F2BEC" w:rsidRDefault="00377D25" w:rsidP="00474895">
      <w:pPr>
        <w:widowControl w:val="0"/>
      </w:pPr>
      <w:r w:rsidRPr="008F2BEC">
        <w:t>The following abstract data types are defined and used for t</w:t>
      </w:r>
      <w:r w:rsidR="00235CEA" w:rsidRPr="008F2BEC">
        <w:t>he definition of TCI operations.</w:t>
      </w:r>
    </w:p>
    <w:p w14:paraId="31CE03BB" w14:textId="77777777" w:rsidR="00377D25" w:rsidRPr="008F2BEC" w:rsidRDefault="00377D25" w:rsidP="001E1E31">
      <w:pPr>
        <w:pStyle w:val="Heading4"/>
      </w:pPr>
      <w:bookmarkStart w:id="62" w:name="_Toc39133120"/>
      <w:r w:rsidRPr="008F2BEC">
        <w:t>7.2.1.1</w:t>
      </w:r>
      <w:r w:rsidRPr="008F2BEC">
        <w:tab/>
        <w:t>Management</w:t>
      </w:r>
      <w:bookmarkEnd w:id="62"/>
    </w:p>
    <w:p w14:paraId="4771F580" w14:textId="77777777" w:rsidR="00377D25" w:rsidRPr="008F2BEC" w:rsidRDefault="00377D25" w:rsidP="00474895">
      <w:pPr>
        <w:widowControl w:val="0"/>
        <w:ind w:left="2835" w:hanging="2835"/>
      </w:pPr>
      <w:r w:rsidRPr="008F2BEC">
        <w:rPr>
          <w:rFonts w:ascii="Courier New" w:hAnsi="Courier New" w:cs="Courier New"/>
          <w:sz w:val="16"/>
          <w:szCs w:val="16"/>
        </w:rPr>
        <w:t>TciModuleIdType</w:t>
      </w:r>
      <w:r w:rsidRPr="008F2BEC">
        <w:rPr>
          <w:rFonts w:ascii="Courier New" w:hAnsi="Courier New" w:cs="Courier New"/>
        </w:rPr>
        <w:tab/>
      </w:r>
      <w:r w:rsidRPr="008F2BEC">
        <w:t xml:space="preserve">A value of </w:t>
      </w:r>
      <w:r w:rsidRPr="008F2BEC">
        <w:rPr>
          <w:rFonts w:ascii="Courier New" w:hAnsi="Courier New" w:cs="Courier New"/>
        </w:rPr>
        <w:t>TciModuleIdType</w:t>
      </w:r>
      <w:r w:rsidRPr="008F2BEC">
        <w:t xml:space="preserve"> is the name of a TTCN</w:t>
      </w:r>
      <w:r w:rsidR="0072693B" w:rsidRPr="008F2BEC">
        <w:noBreakHyphen/>
      </w:r>
      <w:r w:rsidRPr="008F2BEC">
        <w:t>3 module as specified in the TTCN</w:t>
      </w:r>
      <w:r w:rsidR="0072693B" w:rsidRPr="008F2BEC">
        <w:noBreakHyphen/>
      </w:r>
      <w:r w:rsidRPr="008F2BEC">
        <w:t>3 ATS. This abstract type is used for module handling</w:t>
      </w:r>
      <w:r w:rsidR="006B7A3D" w:rsidRPr="008F2BEC">
        <w:t>.</w:t>
      </w:r>
    </w:p>
    <w:p w14:paraId="79E3FDCC" w14:textId="77777777" w:rsidR="00377D25" w:rsidRPr="008F2BEC" w:rsidRDefault="00377D25" w:rsidP="00474895">
      <w:pPr>
        <w:widowControl w:val="0"/>
        <w:ind w:left="2835" w:hanging="2835"/>
        <w:rPr>
          <w:lang w:eastAsia="de-DE"/>
        </w:rPr>
      </w:pPr>
      <w:r w:rsidRPr="008F2BEC">
        <w:rPr>
          <w:rFonts w:ascii="Courier New" w:hAnsi="Courier New" w:cs="Courier New"/>
          <w:sz w:val="16"/>
          <w:szCs w:val="16"/>
          <w:lang w:eastAsia="de-DE"/>
        </w:rPr>
        <w:t>TciModuleParameterIdType</w:t>
      </w:r>
      <w:r w:rsidRPr="008F2BEC">
        <w:rPr>
          <w:rFonts w:ascii="Courier New" w:hAnsi="Courier New" w:cs="Courier New"/>
          <w:lang w:eastAsia="de-DE"/>
        </w:rPr>
        <w:tab/>
      </w:r>
      <w:r w:rsidRPr="008F2BEC">
        <w:t xml:space="preserve">A value of </w:t>
      </w:r>
      <w:r w:rsidRPr="008F2BEC">
        <w:rPr>
          <w:rFonts w:ascii="Courier New" w:hAnsi="Courier New" w:cs="Courier New"/>
        </w:rPr>
        <w:t>TciModule</w:t>
      </w:r>
      <w:r w:rsidR="003B5A63" w:rsidRPr="008F2BEC">
        <w:rPr>
          <w:rFonts w:ascii="Courier New" w:hAnsi="Courier New" w:cs="Courier New"/>
        </w:rPr>
        <w:t>Parameter</w:t>
      </w:r>
      <w:r w:rsidRPr="008F2BEC">
        <w:rPr>
          <w:rFonts w:ascii="Courier New" w:hAnsi="Courier New" w:cs="Courier New"/>
        </w:rPr>
        <w:t>IdType</w:t>
      </w:r>
      <w:r w:rsidRPr="008F2BEC">
        <w:t xml:space="preserve"> is the qualified name of a TTCN</w:t>
      </w:r>
      <w:r w:rsidR="0072693B" w:rsidRPr="008F2BEC">
        <w:noBreakHyphen/>
      </w:r>
      <w:r w:rsidRPr="008F2BEC">
        <w:t>3 module parameter as specified in the TTCN</w:t>
      </w:r>
      <w:r w:rsidR="0072693B" w:rsidRPr="008F2BEC">
        <w:noBreakHyphen/>
      </w:r>
      <w:r w:rsidRPr="008F2BEC">
        <w:t>3 ATS. This abstract type is used for module parameter handling</w:t>
      </w:r>
      <w:r w:rsidR="006B7A3D" w:rsidRPr="008F2BEC">
        <w:t>.</w:t>
      </w:r>
    </w:p>
    <w:p w14:paraId="3A8C7432" w14:textId="77777777" w:rsidR="00377D25" w:rsidRPr="008F2BEC" w:rsidRDefault="00377D25" w:rsidP="00613E89">
      <w:pPr>
        <w:widowControl w:val="0"/>
        <w:ind w:left="2835" w:hanging="2835"/>
        <w:rPr>
          <w:lang w:eastAsia="de-DE"/>
        </w:rPr>
      </w:pPr>
      <w:r w:rsidRPr="008F2BEC">
        <w:rPr>
          <w:rFonts w:ascii="Courier New" w:hAnsi="Courier New" w:cs="Courier New"/>
          <w:sz w:val="16"/>
          <w:szCs w:val="16"/>
          <w:lang w:eastAsia="de-DE"/>
        </w:rPr>
        <w:t>TciTestCaseIdType</w:t>
      </w:r>
      <w:r w:rsidRPr="008F2BEC">
        <w:rPr>
          <w:rFonts w:ascii="Courier New" w:hAnsi="Courier New" w:cs="Courier New"/>
          <w:lang w:eastAsia="de-DE"/>
        </w:rPr>
        <w:tab/>
      </w:r>
      <w:r w:rsidRPr="008F2BEC">
        <w:t xml:space="preserve">A value of </w:t>
      </w:r>
      <w:r w:rsidRPr="008F2BEC">
        <w:rPr>
          <w:rFonts w:ascii="Courier New" w:hAnsi="Courier New" w:cs="Courier New"/>
          <w:lang w:eastAsia="de-DE"/>
        </w:rPr>
        <w:t>TciTestCaseIdType</w:t>
      </w:r>
      <w:r w:rsidRPr="008F2BEC">
        <w:t xml:space="preserve"> is the qualified name of a TTCN</w:t>
      </w:r>
      <w:r w:rsidR="0072693B" w:rsidRPr="008F2BEC">
        <w:noBreakHyphen/>
      </w:r>
      <w:r w:rsidRPr="008F2BEC">
        <w:t>3 testcase as specified in the TTCN</w:t>
      </w:r>
      <w:r w:rsidR="0072693B" w:rsidRPr="008F2BEC">
        <w:noBreakHyphen/>
      </w:r>
      <w:r w:rsidRPr="008F2BEC">
        <w:t>3 ATS. This abstract type is used for testcase handling</w:t>
      </w:r>
      <w:r w:rsidR="006B7A3D" w:rsidRPr="008F2BEC">
        <w:t>.</w:t>
      </w:r>
    </w:p>
    <w:p w14:paraId="39526A05" w14:textId="77777777" w:rsidR="00257ABB" w:rsidRPr="008F2BEC" w:rsidRDefault="00257ABB" w:rsidP="00613E89">
      <w:pPr>
        <w:keepNext/>
        <w:keepLines/>
        <w:widowControl w:val="0"/>
        <w:ind w:left="2835" w:hanging="2835"/>
        <w:rPr>
          <w:lang w:eastAsia="de-DE"/>
        </w:rPr>
      </w:pPr>
      <w:r w:rsidRPr="008F2BEC">
        <w:rPr>
          <w:rFonts w:ascii="Courier New" w:hAnsi="Courier New" w:cs="Courier New"/>
          <w:sz w:val="16"/>
          <w:szCs w:val="16"/>
          <w:lang w:eastAsia="de-DE"/>
        </w:rPr>
        <w:t>TciTestCaseIdListType</w:t>
      </w:r>
      <w:r w:rsidRPr="008F2BEC">
        <w:rPr>
          <w:rFonts w:ascii="Courier New" w:hAnsi="Courier New" w:cs="Courier New"/>
          <w:lang w:eastAsia="de-DE"/>
        </w:rPr>
        <w:tab/>
      </w:r>
      <w:r w:rsidRPr="008F2BEC">
        <w:t xml:space="preserve">A value of </w:t>
      </w:r>
      <w:r w:rsidRPr="008F2BEC">
        <w:rPr>
          <w:rFonts w:ascii="Courier New" w:hAnsi="Courier New" w:cs="Courier New"/>
          <w:lang w:eastAsia="de-DE"/>
        </w:rPr>
        <w:t>TciTestCaseIdListType</w:t>
      </w:r>
      <w:r w:rsidRPr="008F2BEC">
        <w:t xml:space="preserve"> is a list of </w:t>
      </w:r>
      <w:r w:rsidRPr="008F2BEC">
        <w:rPr>
          <w:rFonts w:ascii="Courier New" w:hAnsi="Courier New" w:cs="Courier New"/>
          <w:lang w:eastAsia="de-DE"/>
        </w:rPr>
        <w:t>TciTestCaseIdListType</w:t>
      </w:r>
      <w:r w:rsidRPr="008F2BEC">
        <w:t>. This abstract type is used when retrieving the list of test cases in a TTCN</w:t>
      </w:r>
      <w:r w:rsidRPr="008F2BEC">
        <w:noBreakHyphen/>
        <w:t>3 module.</w:t>
      </w:r>
    </w:p>
    <w:p w14:paraId="29BA2313" w14:textId="77777777" w:rsidR="00377D25" w:rsidRPr="008F2BEC" w:rsidRDefault="00377D25" w:rsidP="00474895">
      <w:pPr>
        <w:widowControl w:val="0"/>
        <w:ind w:left="2835" w:hanging="2835"/>
      </w:pPr>
      <w:r w:rsidRPr="008F2BEC">
        <w:rPr>
          <w:rFonts w:ascii="Courier New" w:hAnsi="Courier New" w:cs="Courier New"/>
          <w:sz w:val="16"/>
          <w:szCs w:val="16"/>
        </w:rPr>
        <w:t>TciModuleIdListType</w:t>
      </w:r>
      <w:r w:rsidRPr="008F2BEC">
        <w:tab/>
        <w:t xml:space="preserve">A value of type </w:t>
      </w:r>
      <w:r w:rsidRPr="008F2BEC">
        <w:rPr>
          <w:rFonts w:ascii="Courier New" w:hAnsi="Courier New" w:cs="Courier New"/>
        </w:rPr>
        <w:t>TciModuleIdListType</w:t>
      </w:r>
      <w:r w:rsidRPr="008F2BEC">
        <w:t xml:space="preserve"> is a list of </w:t>
      </w:r>
      <w:r w:rsidRPr="008F2BEC">
        <w:rPr>
          <w:rFonts w:ascii="Courier New" w:hAnsi="Courier New" w:cs="Courier New"/>
        </w:rPr>
        <w:t>TciModuleIdType</w:t>
      </w:r>
      <w:r w:rsidRPr="008F2BEC">
        <w:t>. This abstract type is used when retrieving the list of modules which are imported by a TTCN</w:t>
      </w:r>
      <w:r w:rsidR="0072693B" w:rsidRPr="008F2BEC">
        <w:noBreakHyphen/>
      </w:r>
      <w:r w:rsidRPr="008F2BEC">
        <w:t>3 module</w:t>
      </w:r>
      <w:r w:rsidR="006B7A3D" w:rsidRPr="008F2BEC">
        <w:t>.</w:t>
      </w:r>
    </w:p>
    <w:p w14:paraId="64E060E6" w14:textId="77777777" w:rsidR="00377D25" w:rsidRPr="008F2BEC" w:rsidRDefault="00377D25" w:rsidP="00474895">
      <w:pPr>
        <w:widowControl w:val="0"/>
        <w:ind w:left="2835" w:hanging="2835"/>
      </w:pPr>
      <w:r w:rsidRPr="008F2BEC">
        <w:rPr>
          <w:rFonts w:ascii="Courier New" w:hAnsi="Courier New" w:cs="Courier New"/>
          <w:sz w:val="16"/>
          <w:szCs w:val="16"/>
        </w:rPr>
        <w:t>TciModuleParameterType</w:t>
      </w:r>
      <w:r w:rsidRPr="008F2BEC">
        <w:rPr>
          <w:rFonts w:ascii="Courier New" w:hAnsi="Courier New" w:cs="Courier New"/>
        </w:rPr>
        <w:tab/>
      </w:r>
      <w:r w:rsidRPr="008F2BEC">
        <w:t xml:space="preserve">A value of type </w:t>
      </w:r>
      <w:r w:rsidRPr="008F2BEC">
        <w:rPr>
          <w:rFonts w:ascii="Courier New" w:hAnsi="Courier New" w:cs="Courier New"/>
        </w:rPr>
        <w:t>TciModuleParameterType</w:t>
      </w:r>
      <w:r w:rsidRPr="008F2BEC">
        <w:t xml:space="preserve"> is a structure of </w:t>
      </w:r>
      <w:r w:rsidRPr="008F2BEC">
        <w:rPr>
          <w:rFonts w:ascii="Courier New" w:hAnsi="Courier New" w:cs="Courier New"/>
          <w:lang w:eastAsia="de-DE"/>
        </w:rPr>
        <w:t>TciModuleParameterIdType</w:t>
      </w:r>
      <w:r w:rsidRPr="008F2BEC">
        <w:rPr>
          <w:lang w:eastAsia="de-DE"/>
        </w:rPr>
        <w:t xml:space="preserve"> and</w:t>
      </w:r>
      <w:r w:rsidRPr="008F2BEC">
        <w:rPr>
          <w:rFonts w:ascii="Courier New" w:hAnsi="Courier New" w:cs="Courier New"/>
          <w:lang w:eastAsia="de-DE"/>
        </w:rPr>
        <w:t xml:space="preserve"> </w:t>
      </w:r>
      <w:r w:rsidRPr="008F2BEC">
        <w:rPr>
          <w:rFonts w:ascii="Courier New" w:hAnsi="Courier New"/>
        </w:rPr>
        <w:t>Value</w:t>
      </w:r>
      <w:r w:rsidRPr="008F2BEC">
        <w:t>. This abstract type is used to represent the parameter name and the default value of a module parameter</w:t>
      </w:r>
      <w:r w:rsidR="006B7A3D" w:rsidRPr="008F2BEC">
        <w:t>.</w:t>
      </w:r>
    </w:p>
    <w:p w14:paraId="0EF23EF6" w14:textId="77777777" w:rsidR="00377D25" w:rsidRPr="008F2BEC" w:rsidRDefault="00377D25" w:rsidP="00474895">
      <w:pPr>
        <w:widowControl w:val="0"/>
        <w:ind w:left="2835" w:hanging="2835"/>
      </w:pPr>
      <w:r w:rsidRPr="008F2BEC">
        <w:rPr>
          <w:rFonts w:ascii="Courier New" w:hAnsi="Courier New" w:cs="Courier New"/>
          <w:sz w:val="16"/>
          <w:szCs w:val="16"/>
        </w:rPr>
        <w:t>TciModuleParameterListType</w:t>
      </w:r>
      <w:r w:rsidRPr="008F2BEC">
        <w:rPr>
          <w:rFonts w:ascii="Courier New" w:hAnsi="Courier New" w:cs="Courier New"/>
        </w:rPr>
        <w:tab/>
      </w:r>
      <w:r w:rsidRPr="008F2BEC">
        <w:t xml:space="preserve">A value of type </w:t>
      </w:r>
      <w:r w:rsidRPr="008F2BEC">
        <w:rPr>
          <w:rFonts w:ascii="Courier New" w:hAnsi="Courier New" w:cs="Courier New"/>
        </w:rPr>
        <w:t>TciModuleParameterListType</w:t>
      </w:r>
      <w:r w:rsidRPr="008F2BEC">
        <w:t xml:space="preserve"> is a list of </w:t>
      </w:r>
      <w:r w:rsidRPr="008F2BEC">
        <w:rPr>
          <w:rFonts w:ascii="Courier New" w:hAnsi="Courier New" w:cs="Courier New"/>
        </w:rPr>
        <w:t>TciModuleParameterType</w:t>
      </w:r>
      <w:r w:rsidRPr="008F2BEC">
        <w:t>. This abstract type is used when retrieving the module parameters of a TTCN</w:t>
      </w:r>
      <w:r w:rsidR="0072693B" w:rsidRPr="008F2BEC">
        <w:noBreakHyphen/>
      </w:r>
      <w:r w:rsidRPr="008F2BEC">
        <w:t>3 module</w:t>
      </w:r>
      <w:r w:rsidR="006B7A3D" w:rsidRPr="008F2BEC">
        <w:t>.</w:t>
      </w:r>
    </w:p>
    <w:p w14:paraId="7E6609F4" w14:textId="77777777" w:rsidR="00377D25" w:rsidRPr="008F2BEC" w:rsidRDefault="00377D25" w:rsidP="00474895">
      <w:pPr>
        <w:widowControl w:val="0"/>
        <w:ind w:left="2835" w:hanging="2835"/>
      </w:pPr>
      <w:r w:rsidRPr="008F2BEC">
        <w:rPr>
          <w:rFonts w:ascii="Courier New" w:hAnsi="Courier New" w:cs="Courier New"/>
          <w:sz w:val="16"/>
          <w:szCs w:val="16"/>
        </w:rPr>
        <w:t>TciParameterType</w:t>
      </w:r>
      <w:r w:rsidRPr="008F2BEC">
        <w:rPr>
          <w:rFonts w:ascii="Courier New" w:hAnsi="Courier New" w:cs="Courier New"/>
        </w:rPr>
        <w:tab/>
      </w:r>
      <w:r w:rsidRPr="008F2BEC">
        <w:t xml:space="preserve">A value of type </w:t>
      </w:r>
      <w:r w:rsidRPr="008F2BEC">
        <w:rPr>
          <w:rFonts w:ascii="Courier New" w:hAnsi="Courier New" w:cs="Courier New"/>
        </w:rPr>
        <w:t>TciParameterType</w:t>
      </w:r>
      <w:r w:rsidRPr="008F2BEC">
        <w:t xml:space="preserve"> includes a TTCN</w:t>
      </w:r>
      <w:r w:rsidR="0072693B" w:rsidRPr="008F2BEC">
        <w:noBreakHyphen/>
      </w:r>
      <w:r w:rsidRPr="008F2BEC">
        <w:t xml:space="preserve">3 </w:t>
      </w:r>
      <w:r w:rsidRPr="008F2BEC">
        <w:rPr>
          <w:rFonts w:ascii="Courier New" w:hAnsi="Courier New" w:cs="Courier New"/>
        </w:rPr>
        <w:t>Value</w:t>
      </w:r>
      <w:r w:rsidR="00346115" w:rsidRPr="008F2BEC">
        <w:t>, which can be absent,</w:t>
      </w:r>
      <w:r w:rsidRPr="008F2BEC">
        <w:t xml:space="preserve"> and a value of </w:t>
      </w:r>
      <w:r w:rsidRPr="008F2BEC">
        <w:rPr>
          <w:rFonts w:ascii="Courier New" w:hAnsi="Courier New"/>
        </w:rPr>
        <w:t>TciParameterPassingModeType</w:t>
      </w:r>
      <w:r w:rsidRPr="008F2BEC">
        <w:t xml:space="preserve"> to represent the </w:t>
      </w:r>
      <w:r w:rsidR="002B0274" w:rsidRPr="008F2BEC">
        <w:t xml:space="preserve">name, the value and </w:t>
      </w:r>
      <w:r w:rsidRPr="008F2BEC">
        <w:t>parameter passing mode specified for the parameter in the TTCN</w:t>
      </w:r>
      <w:r w:rsidR="0072693B" w:rsidRPr="008F2BEC">
        <w:noBreakHyphen/>
      </w:r>
      <w:r w:rsidRPr="008F2BEC">
        <w:t>3 ATS</w:t>
      </w:r>
      <w:r w:rsidR="006B7A3D" w:rsidRPr="008F2BEC">
        <w:t>.</w:t>
      </w:r>
    </w:p>
    <w:p w14:paraId="2B98C463" w14:textId="77777777" w:rsidR="00377D25" w:rsidRPr="008F2BEC" w:rsidRDefault="00377D25" w:rsidP="00A70415">
      <w:pPr>
        <w:keepLines/>
        <w:widowControl w:val="0"/>
        <w:ind w:left="2835" w:hanging="2835"/>
      </w:pPr>
      <w:r w:rsidRPr="008F2BEC">
        <w:rPr>
          <w:rFonts w:ascii="Courier New" w:hAnsi="Courier New" w:cs="Courier New"/>
          <w:sz w:val="16"/>
          <w:szCs w:val="16"/>
        </w:rPr>
        <w:t>TciParameterPassingModeType</w:t>
      </w:r>
      <w:r w:rsidRPr="008F2BEC">
        <w:rPr>
          <w:rFonts w:ascii="Courier New" w:hAnsi="Courier New"/>
        </w:rPr>
        <w:tab/>
      </w:r>
      <w:r w:rsidRPr="008F2BEC">
        <w:t xml:space="preserve">A value of type </w:t>
      </w:r>
      <w:r w:rsidRPr="008F2BEC">
        <w:rPr>
          <w:rFonts w:ascii="Courier New" w:hAnsi="Courier New"/>
        </w:rPr>
        <w:t>TciParameterPassingModeType</w:t>
      </w:r>
      <w:r w:rsidRPr="008F2BEC">
        <w:t xml:space="preserve"> is either </w:t>
      </w:r>
      <w:r w:rsidRPr="008F2BEC">
        <w:rPr>
          <w:rFonts w:ascii="Courier New" w:hAnsi="Courier New" w:cs="Courier New"/>
          <w:iCs/>
        </w:rPr>
        <w:t>IN</w:t>
      </w:r>
      <w:r w:rsidRPr="008F2BEC">
        <w:t xml:space="preserve">, </w:t>
      </w:r>
      <w:r w:rsidRPr="008F2BEC">
        <w:rPr>
          <w:rFonts w:ascii="Courier New" w:hAnsi="Courier New" w:cs="Courier New"/>
          <w:iCs/>
        </w:rPr>
        <w:t>INOUT</w:t>
      </w:r>
      <w:r w:rsidRPr="008F2BEC">
        <w:t xml:space="preserve">, or </w:t>
      </w:r>
      <w:r w:rsidRPr="008F2BEC">
        <w:rPr>
          <w:rFonts w:ascii="Courier New" w:hAnsi="Courier New" w:cs="Courier New"/>
          <w:iCs/>
        </w:rPr>
        <w:t>OUT</w:t>
      </w:r>
      <w:r w:rsidRPr="008F2BEC">
        <w:t>. This abstract type is used when starting a test case or when the termination of a test case is indicated</w:t>
      </w:r>
      <w:r w:rsidR="006B7A3D" w:rsidRPr="008F2BEC">
        <w:t>.</w:t>
      </w:r>
    </w:p>
    <w:p w14:paraId="1EB2CF6D" w14:textId="77777777" w:rsidR="00377D25" w:rsidRPr="008F2BEC" w:rsidRDefault="00377D25" w:rsidP="000045D0">
      <w:pPr>
        <w:keepNext/>
        <w:keepLines/>
        <w:widowControl w:val="0"/>
        <w:ind w:left="2835" w:hanging="2835"/>
      </w:pPr>
      <w:r w:rsidRPr="008F2BEC">
        <w:rPr>
          <w:rFonts w:ascii="Courier New" w:hAnsi="Courier New" w:cs="Courier New"/>
          <w:sz w:val="16"/>
          <w:szCs w:val="16"/>
        </w:rPr>
        <w:t>TciParameterListType</w:t>
      </w:r>
      <w:r w:rsidRPr="008F2BEC">
        <w:rPr>
          <w:rFonts w:ascii="Courier New" w:hAnsi="Courier New" w:cs="Courier New"/>
        </w:rPr>
        <w:tab/>
      </w:r>
      <w:r w:rsidRPr="008F2BEC">
        <w:t xml:space="preserve">A value of type </w:t>
      </w:r>
      <w:r w:rsidRPr="008F2BEC">
        <w:rPr>
          <w:rFonts w:ascii="Courier New" w:hAnsi="Courier New" w:cs="Courier New"/>
        </w:rPr>
        <w:t>TciParameterListType</w:t>
      </w:r>
      <w:r w:rsidRPr="008F2BEC">
        <w:t xml:space="preserve"> is a list of </w:t>
      </w:r>
      <w:r w:rsidRPr="008F2BEC">
        <w:rPr>
          <w:rFonts w:ascii="Courier New" w:hAnsi="Courier New" w:cs="Courier New"/>
        </w:rPr>
        <w:t>TciParameterType</w:t>
      </w:r>
      <w:r w:rsidRPr="008F2BEC">
        <w:t>. This abstract type is used when starting a test case or when the termination of a test case is indicated</w:t>
      </w:r>
      <w:r w:rsidR="006B7A3D" w:rsidRPr="008F2BEC">
        <w:t>.</w:t>
      </w:r>
    </w:p>
    <w:p w14:paraId="4CCC4AAF" w14:textId="77777777" w:rsidR="00377D25" w:rsidRPr="008F2BEC" w:rsidRDefault="00377D25" w:rsidP="00474895">
      <w:pPr>
        <w:keepNext/>
        <w:keepLines/>
        <w:widowControl w:val="0"/>
        <w:ind w:left="2835" w:hanging="2835"/>
      </w:pPr>
      <w:r w:rsidRPr="008F2BEC">
        <w:rPr>
          <w:rFonts w:ascii="Courier New" w:hAnsi="Courier New" w:cs="Courier New"/>
          <w:sz w:val="16"/>
          <w:szCs w:val="16"/>
          <w:lang w:eastAsia="de-DE"/>
        </w:rPr>
        <w:t>TciParameterTypeType</w:t>
      </w:r>
      <w:r w:rsidRPr="008F2BEC">
        <w:rPr>
          <w:rFonts w:ascii="Courier New" w:hAnsi="Courier New" w:cs="Courier New"/>
          <w:lang w:eastAsia="de-DE"/>
        </w:rPr>
        <w:tab/>
      </w:r>
      <w:r w:rsidRPr="008F2BEC">
        <w:t xml:space="preserve">A value of type </w:t>
      </w:r>
      <w:r w:rsidRPr="008F2BEC">
        <w:rPr>
          <w:rFonts w:ascii="Courier New" w:hAnsi="Courier New" w:cs="Courier New"/>
          <w:lang w:eastAsia="de-DE"/>
        </w:rPr>
        <w:t>TciParameterTypeType</w:t>
      </w:r>
      <w:r w:rsidRPr="008F2BEC">
        <w:t xml:space="preserve"> is a structure of </w:t>
      </w:r>
      <w:r w:rsidRPr="008F2BEC">
        <w:rPr>
          <w:rFonts w:ascii="Courier New" w:hAnsi="Courier New" w:cs="Courier New"/>
          <w:lang w:eastAsia="de-DE"/>
        </w:rPr>
        <w:t>Type</w:t>
      </w:r>
      <w:r w:rsidRPr="008F2BEC">
        <w:t xml:space="preserve"> </w:t>
      </w:r>
      <w:r w:rsidRPr="008F2BEC">
        <w:rPr>
          <w:lang w:eastAsia="de-DE"/>
        </w:rPr>
        <w:t>and</w:t>
      </w:r>
      <w:r w:rsidRPr="008F2BEC">
        <w:rPr>
          <w:rFonts w:ascii="Courier New" w:hAnsi="Courier New" w:cs="Courier New"/>
          <w:lang w:eastAsia="de-DE"/>
        </w:rPr>
        <w:t xml:space="preserve"> </w:t>
      </w:r>
      <w:r w:rsidRPr="008F2BEC">
        <w:rPr>
          <w:rFonts w:ascii="Courier New" w:hAnsi="Courier New"/>
        </w:rPr>
        <w:t>TciParameterPassingModeType</w:t>
      </w:r>
      <w:r w:rsidRPr="008F2BEC">
        <w:t>. This abstract type is used to represent the type</w:t>
      </w:r>
      <w:r w:rsidR="002B0274" w:rsidRPr="008F2BEC">
        <w:t>, the name</w:t>
      </w:r>
      <w:r w:rsidRPr="008F2BEC">
        <w:t xml:space="preserve"> and the parameter passing mode of a test case parameter</w:t>
      </w:r>
      <w:r w:rsidR="006B7A3D" w:rsidRPr="008F2BEC">
        <w:t>.</w:t>
      </w:r>
    </w:p>
    <w:p w14:paraId="5459FD5B" w14:textId="77777777" w:rsidR="00377D25" w:rsidRPr="008F2BEC" w:rsidRDefault="00377D25" w:rsidP="00474895">
      <w:pPr>
        <w:widowControl w:val="0"/>
        <w:ind w:left="2835" w:hanging="2835"/>
      </w:pPr>
      <w:r w:rsidRPr="008F2BEC">
        <w:rPr>
          <w:rFonts w:ascii="Courier New" w:hAnsi="Courier New" w:cs="Courier New"/>
          <w:sz w:val="16"/>
          <w:szCs w:val="16"/>
          <w:lang w:eastAsia="de-DE"/>
        </w:rPr>
        <w:t>TciParameterTypeListType</w:t>
      </w:r>
      <w:r w:rsidRPr="008F2BEC">
        <w:rPr>
          <w:rFonts w:ascii="Courier New" w:hAnsi="Courier New" w:cs="Courier New"/>
          <w:lang w:eastAsia="de-DE"/>
        </w:rPr>
        <w:tab/>
      </w:r>
      <w:r w:rsidRPr="008F2BEC">
        <w:t xml:space="preserve">A value of type </w:t>
      </w:r>
      <w:r w:rsidRPr="008F2BEC">
        <w:rPr>
          <w:rFonts w:ascii="Courier New" w:hAnsi="Courier New" w:cs="Courier New"/>
          <w:lang w:eastAsia="de-DE"/>
        </w:rPr>
        <w:t>TciParameterTypeListType</w:t>
      </w:r>
      <w:r w:rsidRPr="008F2BEC">
        <w:t xml:space="preserve"> is a list of </w:t>
      </w:r>
      <w:r w:rsidRPr="008F2BEC">
        <w:rPr>
          <w:rFonts w:ascii="Courier New" w:hAnsi="Courier New" w:cs="Courier New"/>
          <w:lang w:eastAsia="de-DE"/>
        </w:rPr>
        <w:t>TciParameterTypeType</w:t>
      </w:r>
      <w:r w:rsidRPr="008F2BEC">
        <w:t>. This abstract type is used to represent the list of parameters of a test case</w:t>
      </w:r>
      <w:r w:rsidR="006B7A3D" w:rsidRPr="008F2BEC">
        <w:t>.</w:t>
      </w:r>
    </w:p>
    <w:p w14:paraId="1B596779" w14:textId="77777777" w:rsidR="00377D25" w:rsidRPr="008F2BEC" w:rsidRDefault="00377D25" w:rsidP="00474895">
      <w:pPr>
        <w:widowControl w:val="0"/>
        <w:ind w:left="2835" w:hanging="2835"/>
      </w:pPr>
      <w:r w:rsidRPr="008F2BEC">
        <w:rPr>
          <w:rFonts w:ascii="Courier New" w:hAnsi="Courier New" w:cs="Courier New"/>
          <w:sz w:val="16"/>
          <w:szCs w:val="16"/>
        </w:rPr>
        <w:t>TciTestComponentKindType</w:t>
      </w:r>
      <w:r w:rsidRPr="008F2BEC">
        <w:rPr>
          <w:rFonts w:ascii="Courier New" w:hAnsi="Courier New" w:cs="Courier New"/>
        </w:rPr>
        <w:tab/>
      </w:r>
      <w:r w:rsidRPr="008F2BEC">
        <w:t xml:space="preserve">A value of type </w:t>
      </w:r>
      <w:r w:rsidRPr="008F2BEC">
        <w:rPr>
          <w:rFonts w:ascii="Courier New" w:hAnsi="Courier New" w:cs="Courier New"/>
        </w:rPr>
        <w:t xml:space="preserve">TciTestComponentKindType </w:t>
      </w:r>
      <w:r w:rsidRPr="008F2BEC">
        <w:t>is a literal of the set of kinds of TTCN</w:t>
      </w:r>
      <w:r w:rsidR="0072693B" w:rsidRPr="008F2BEC">
        <w:noBreakHyphen/>
      </w:r>
      <w:r w:rsidRPr="008F2BEC">
        <w:t xml:space="preserve">3 test components, i.e. </w:t>
      </w:r>
      <w:r w:rsidR="00777AE3" w:rsidRPr="008F2BEC">
        <w:rPr>
          <w:rFonts w:ascii="Courier New" w:hAnsi="Courier New" w:cs="Courier New"/>
        </w:rPr>
        <w:t>CONTROL</w:t>
      </w:r>
      <w:r w:rsidR="00777AE3" w:rsidRPr="008F2BEC">
        <w:t xml:space="preserve">, </w:t>
      </w:r>
      <w:r w:rsidRPr="008F2BEC">
        <w:rPr>
          <w:rFonts w:ascii="Courier New" w:hAnsi="Courier New" w:cs="Courier New"/>
        </w:rPr>
        <w:t>MTC</w:t>
      </w:r>
      <w:r w:rsidRPr="008F2BEC">
        <w:t xml:space="preserve">, </w:t>
      </w:r>
      <w:r w:rsidRPr="008F2BEC">
        <w:rPr>
          <w:rFonts w:ascii="Courier New" w:hAnsi="Courier New" w:cs="Courier New"/>
        </w:rPr>
        <w:t>PTC</w:t>
      </w:r>
      <w:r w:rsidRPr="008F2BEC">
        <w:t>,</w:t>
      </w:r>
      <w:r w:rsidR="00542132" w:rsidRPr="008F2BEC">
        <w:t xml:space="preserve"> </w:t>
      </w:r>
      <w:r w:rsidR="00542132" w:rsidRPr="008F2BEC">
        <w:rPr>
          <w:rFonts w:ascii="Courier New" w:hAnsi="Courier New" w:cs="Courier New"/>
        </w:rPr>
        <w:t>SYSTEM</w:t>
      </w:r>
      <w:r w:rsidRPr="008F2BEC">
        <w:t>, and</w:t>
      </w:r>
      <w:r w:rsidR="009E03E6" w:rsidRPr="008F2BEC">
        <w:t xml:space="preserve"> </w:t>
      </w:r>
      <w:r w:rsidR="00777AE3" w:rsidRPr="008F2BEC">
        <w:rPr>
          <w:rFonts w:ascii="Courier New" w:hAnsi="Courier New" w:cs="Courier New"/>
        </w:rPr>
        <w:t>PTC_</w:t>
      </w:r>
      <w:r w:rsidR="00FC2CEE" w:rsidRPr="008F2BEC">
        <w:rPr>
          <w:rFonts w:ascii="Courier New" w:hAnsi="Courier New" w:cs="Courier New"/>
        </w:rPr>
        <w:t>ALIVE</w:t>
      </w:r>
      <w:r w:rsidR="00FC2CEE" w:rsidRPr="008F2BEC" w:rsidDel="00777AE3">
        <w:rPr>
          <w:rFonts w:ascii="Courier New" w:hAnsi="Courier New" w:cs="Courier New"/>
        </w:rPr>
        <w:t xml:space="preserve">. </w:t>
      </w:r>
      <w:r w:rsidRPr="008F2BEC">
        <w:t>This abstract type is used for component handling</w:t>
      </w:r>
      <w:r w:rsidR="006B7A3D" w:rsidRPr="008F2BEC">
        <w:t>.</w:t>
      </w:r>
    </w:p>
    <w:p w14:paraId="4FE35783" w14:textId="77777777" w:rsidR="00377D25" w:rsidRPr="008F2BEC" w:rsidRDefault="00377D25" w:rsidP="00474895">
      <w:pPr>
        <w:widowControl w:val="0"/>
        <w:ind w:left="2835" w:hanging="2835"/>
      </w:pPr>
      <w:r w:rsidRPr="008F2BEC">
        <w:rPr>
          <w:rFonts w:ascii="Courier New" w:hAnsi="Courier New" w:cs="Courier New"/>
          <w:sz w:val="16"/>
          <w:szCs w:val="16"/>
        </w:rPr>
        <w:t>TciTypeClassType</w:t>
      </w:r>
      <w:r w:rsidRPr="008F2BEC">
        <w:rPr>
          <w:rFonts w:ascii="Courier New" w:hAnsi="Courier New" w:cs="Courier New"/>
        </w:rPr>
        <w:tab/>
      </w:r>
      <w:r w:rsidRPr="008F2BEC">
        <w:t xml:space="preserve">A value of type </w:t>
      </w:r>
      <w:r w:rsidRPr="008F2BEC">
        <w:rPr>
          <w:rFonts w:ascii="Courier New" w:hAnsi="Courier New" w:cs="Courier New"/>
        </w:rPr>
        <w:t>TciTypeClassType</w:t>
      </w:r>
      <w:r w:rsidRPr="008F2BEC">
        <w:t xml:space="preserve"> is a literal of the set of type classes in TTCN</w:t>
      </w:r>
      <w:r w:rsidR="0072693B" w:rsidRPr="008F2BEC">
        <w:noBreakHyphen/>
      </w:r>
      <w:r w:rsidRPr="008F2BEC">
        <w:t>3 such as boolean, float, record, etc. This abstract type is used for value handling</w:t>
      </w:r>
      <w:r w:rsidR="006B7A3D" w:rsidRPr="008F2BEC">
        <w:t>.</w:t>
      </w:r>
    </w:p>
    <w:p w14:paraId="5FA10C29" w14:textId="77777777" w:rsidR="003A3DA2" w:rsidRPr="008F2BEC" w:rsidRDefault="003A3DA2" w:rsidP="003A3DA2">
      <w:pPr>
        <w:widowControl w:val="0"/>
        <w:ind w:left="2835" w:hanging="2835"/>
      </w:pPr>
      <w:r w:rsidRPr="008F2BEC">
        <w:rPr>
          <w:rFonts w:ascii="Courier New" w:hAnsi="Courier New" w:cs="Courier New"/>
          <w:sz w:val="16"/>
          <w:szCs w:val="16"/>
        </w:rPr>
        <w:lastRenderedPageBreak/>
        <w:t>TciMatchingTypeType</w:t>
      </w:r>
      <w:r w:rsidRPr="008F2BEC">
        <w:rPr>
          <w:rFonts w:ascii="Courier New" w:hAnsi="Courier New" w:cs="Courier New"/>
        </w:rPr>
        <w:tab/>
      </w:r>
      <w:r w:rsidRPr="008F2BEC">
        <w:t xml:space="preserve">A value of type </w:t>
      </w:r>
      <w:r w:rsidRPr="008F2BEC">
        <w:rPr>
          <w:rFonts w:ascii="Courier New" w:hAnsi="Courier New" w:cs="Courier New"/>
        </w:rPr>
        <w:t>TciMatchingTypeType</w:t>
      </w:r>
      <w:r w:rsidRPr="008F2BEC">
        <w:t xml:space="preserve"> is a literal of the set of matching mechanism types in TTCN</w:t>
      </w:r>
      <w:r w:rsidRPr="008F2BEC">
        <w:noBreakHyphen/>
        <w:t>3 such as template list, range, AnyValue etc. This abstract type is used for template handling.</w:t>
      </w:r>
    </w:p>
    <w:p w14:paraId="405C7D5A" w14:textId="77777777" w:rsidR="00377D25" w:rsidRPr="008F2BEC" w:rsidRDefault="00377D25" w:rsidP="001E1E31">
      <w:pPr>
        <w:pStyle w:val="Heading4"/>
      </w:pPr>
      <w:bookmarkStart w:id="63" w:name="_Toc39133121"/>
      <w:r w:rsidRPr="008F2BEC">
        <w:t>7.2.1.2</w:t>
      </w:r>
      <w:r w:rsidRPr="008F2BEC">
        <w:tab/>
        <w:t>Communication</w:t>
      </w:r>
      <w:bookmarkEnd w:id="63"/>
    </w:p>
    <w:p w14:paraId="3741B439" w14:textId="77777777" w:rsidR="00377D25" w:rsidRPr="008F2BEC" w:rsidRDefault="00377D25" w:rsidP="00474895">
      <w:pPr>
        <w:widowControl w:val="0"/>
        <w:ind w:left="2835" w:hanging="2835"/>
      </w:pPr>
      <w:r w:rsidRPr="008F2BEC">
        <w:rPr>
          <w:rFonts w:ascii="Courier New" w:hAnsi="Courier New" w:cs="Courier New"/>
          <w:sz w:val="16"/>
          <w:szCs w:val="16"/>
        </w:rPr>
        <w:t>TciBehaviourIdType</w:t>
      </w:r>
      <w:r w:rsidRPr="008F2BEC">
        <w:rPr>
          <w:rFonts w:ascii="Courier New" w:hAnsi="Courier New" w:cs="Courier New"/>
        </w:rPr>
        <w:tab/>
      </w:r>
      <w:r w:rsidRPr="008F2BEC">
        <w:t xml:space="preserve">A value of type </w:t>
      </w:r>
      <w:r w:rsidRPr="008F2BEC">
        <w:rPr>
          <w:rFonts w:ascii="Courier New" w:hAnsi="Courier New" w:cs="Courier New"/>
        </w:rPr>
        <w:t>TciBehaviourIdType</w:t>
      </w:r>
      <w:r w:rsidRPr="008F2BEC">
        <w:t xml:space="preserve"> identifies a TTCN</w:t>
      </w:r>
      <w:r w:rsidR="0072693B" w:rsidRPr="008F2BEC">
        <w:noBreakHyphen/>
      </w:r>
      <w:r w:rsidRPr="008F2BEC">
        <w:t>3 behaviour functions</w:t>
      </w:r>
      <w:r w:rsidR="006B7A3D" w:rsidRPr="008F2BEC">
        <w:t>.</w:t>
      </w:r>
    </w:p>
    <w:p w14:paraId="6EABAFF8" w14:textId="395CBF1E" w:rsidR="00377D25" w:rsidRPr="008F2BEC" w:rsidRDefault="00377D25" w:rsidP="00474895">
      <w:pPr>
        <w:widowControl w:val="0"/>
      </w:pPr>
      <w:r w:rsidRPr="008F2BEC">
        <w:t>Additional abstract data types with the prefix Tri are taken from</w:t>
      </w:r>
      <w:r w:rsidR="009D241D" w:rsidRPr="008F2BEC">
        <w:t xml:space="preserve"> </w:t>
      </w:r>
      <w:r w:rsidR="009C05D2" w:rsidRPr="008F2BEC">
        <w:t>ETSI ES 201 873</w:t>
      </w:r>
      <w:r w:rsidR="009C05D2" w:rsidRPr="008F2BEC">
        <w:noBreakHyphen/>
        <w:t>5</w:t>
      </w:r>
      <w:r w:rsidR="006B7A3D" w:rsidRPr="008F2BEC">
        <w:t xml:space="preserve"> </w:t>
      </w:r>
      <w:r w:rsidR="00AC245A" w:rsidRPr="008F2BEC">
        <w:t>[</w:t>
      </w:r>
      <w:r w:rsidR="00112C19" w:rsidRPr="008F2BEC">
        <w:fldChar w:fldCharType="begin"/>
      </w:r>
      <w:r w:rsidR="00112C19" w:rsidRPr="008F2BEC">
        <w:instrText xml:space="preserve">REF REF_ES201873_5 \* MERGEFORMAT  \h </w:instrText>
      </w:r>
      <w:r w:rsidR="00112C19" w:rsidRPr="008F2BEC">
        <w:fldChar w:fldCharType="separate"/>
      </w:r>
      <w:r w:rsidR="008E2217" w:rsidRPr="008F2BEC">
        <w:t>3</w:t>
      </w:r>
      <w:r w:rsidR="00112C19" w:rsidRPr="008F2BEC">
        <w:fldChar w:fldCharType="end"/>
      </w:r>
      <w:r w:rsidR="00AC245A" w:rsidRPr="008F2BEC">
        <w:t>]</w:t>
      </w:r>
      <w:r w:rsidRPr="008F2BEC">
        <w:t xml:space="preserve">: </w:t>
      </w:r>
      <w:r w:rsidRPr="008F2BEC">
        <w:rPr>
          <w:rFonts w:ascii="Courier New" w:hAnsi="Courier New" w:cs="Courier New"/>
        </w:rPr>
        <w:t>TriPortIdType</w:t>
      </w:r>
      <w:r w:rsidRPr="008F2BEC">
        <w:t xml:space="preserve">, </w:t>
      </w:r>
      <w:r w:rsidRPr="008F2BEC">
        <w:rPr>
          <w:rFonts w:ascii="Courier New" w:hAnsi="Courier New" w:cs="Courier New"/>
        </w:rPr>
        <w:t>TriPortIdListType</w:t>
      </w:r>
      <w:r w:rsidRPr="008F2BEC">
        <w:t xml:space="preserve">, </w:t>
      </w:r>
      <w:r w:rsidRPr="008F2BEC">
        <w:rPr>
          <w:rFonts w:ascii="Courier New" w:hAnsi="Courier New" w:cs="Courier New"/>
        </w:rPr>
        <w:t>TriComponentIdType</w:t>
      </w:r>
      <w:r w:rsidRPr="008F2BEC">
        <w:t xml:space="preserve">, </w:t>
      </w:r>
      <w:r w:rsidRPr="008F2BEC">
        <w:rPr>
          <w:rFonts w:ascii="Courier New" w:hAnsi="Courier New" w:cs="Courier New"/>
        </w:rPr>
        <w:t>TriComponentIdListType</w:t>
      </w:r>
      <w:r w:rsidRPr="008F2BEC">
        <w:t xml:space="preserve">, </w:t>
      </w:r>
      <w:r w:rsidRPr="008F2BEC">
        <w:rPr>
          <w:rFonts w:ascii="Courier New" w:hAnsi="Courier New" w:cs="Courier New"/>
        </w:rPr>
        <w:t>TriAddressType</w:t>
      </w:r>
      <w:r w:rsidRPr="008F2BEC">
        <w:t xml:space="preserve">, </w:t>
      </w:r>
      <w:r w:rsidRPr="008F2BEC">
        <w:rPr>
          <w:rFonts w:ascii="Courier New" w:hAnsi="Courier New" w:cs="Courier New"/>
        </w:rPr>
        <w:t>TriAddressListType</w:t>
      </w:r>
      <w:r w:rsidRPr="008F2BEC">
        <w:t xml:space="preserve">, </w:t>
      </w:r>
      <w:r w:rsidR="003A7E66" w:rsidRPr="008F2BEC">
        <w:rPr>
          <w:rFonts w:ascii="Courier New" w:hAnsi="Courier New" w:cs="Courier New"/>
        </w:rPr>
        <w:t>TriTimerIdType</w:t>
      </w:r>
      <w:r w:rsidR="003A7E66" w:rsidRPr="008F2BEC">
        <w:t xml:space="preserve"> </w:t>
      </w:r>
      <w:r w:rsidRPr="008F2BEC">
        <w:t xml:space="preserve">and </w:t>
      </w:r>
      <w:r w:rsidRPr="008F2BEC">
        <w:rPr>
          <w:rFonts w:ascii="Courier New" w:hAnsi="Courier New" w:cs="Courier New"/>
        </w:rPr>
        <w:t>TriMessageType</w:t>
      </w:r>
      <w:r w:rsidRPr="008F2BEC">
        <w:t>.</w:t>
      </w:r>
    </w:p>
    <w:p w14:paraId="4B8A9EF3" w14:textId="77777777" w:rsidR="00377D25" w:rsidRPr="008F2BEC" w:rsidRDefault="00377D25" w:rsidP="00CF48D1">
      <w:pPr>
        <w:pStyle w:val="Heading3"/>
      </w:pPr>
      <w:bookmarkStart w:id="64" w:name="_Toc39133122"/>
      <w:r w:rsidRPr="008F2BEC">
        <w:t>7.2.2</w:t>
      </w:r>
      <w:r w:rsidRPr="008F2BEC">
        <w:tab/>
        <w:t>Abstract TTCN</w:t>
      </w:r>
      <w:r w:rsidR="0072693B" w:rsidRPr="008F2BEC">
        <w:noBreakHyphen/>
      </w:r>
      <w:r w:rsidRPr="008F2BEC">
        <w:t>3 data types and values</w:t>
      </w:r>
      <w:bookmarkEnd w:id="64"/>
    </w:p>
    <w:p w14:paraId="32239671" w14:textId="77777777" w:rsidR="00E73B6B" w:rsidRPr="008F2BEC" w:rsidRDefault="00E73B6B" w:rsidP="00CF48D1">
      <w:pPr>
        <w:pStyle w:val="Heading4"/>
      </w:pPr>
      <w:bookmarkStart w:id="65" w:name="_Toc39133123"/>
      <w:r w:rsidRPr="008F2BEC">
        <w:t>7.2.2.0</w:t>
      </w:r>
      <w:r w:rsidRPr="008F2BEC">
        <w:tab/>
        <w:t>Definition and scope of use</w:t>
      </w:r>
      <w:bookmarkEnd w:id="65"/>
    </w:p>
    <w:p w14:paraId="2000B2CF" w14:textId="33AE635D" w:rsidR="00377D25" w:rsidRPr="008F2BEC" w:rsidRDefault="00377D25" w:rsidP="00CF48D1">
      <w:pPr>
        <w:keepNext/>
        <w:keepLines/>
        <w:widowControl w:val="0"/>
      </w:pPr>
      <w:r w:rsidRPr="008F2BEC">
        <w:t>Th</w:t>
      </w:r>
      <w:r w:rsidR="00E73B6B" w:rsidRPr="008F2BEC">
        <w:t>e</w:t>
      </w:r>
      <w:r w:rsidRPr="008F2BEC">
        <w:t xml:space="preserve"> clause</w:t>
      </w:r>
      <w:r w:rsidR="00E73B6B" w:rsidRPr="008F2BEC">
        <w:t xml:space="preserve"> 7.2.2</w:t>
      </w:r>
      <w:r w:rsidRPr="008F2BEC">
        <w:t xml:space="preserve"> defines the set of abstract data types that build up the TTCN</w:t>
      </w:r>
      <w:r w:rsidR="0072693B" w:rsidRPr="008F2BEC">
        <w:noBreakHyphen/>
      </w:r>
      <w:r w:rsidRPr="008F2BEC">
        <w:t>3 type</w:t>
      </w:r>
      <w:r w:rsidR="00FC31C0" w:rsidRPr="008F2BEC">
        <w:t>,</w:t>
      </w:r>
      <w:r w:rsidRPr="008F2BEC">
        <w:t xml:space="preserve"> value </w:t>
      </w:r>
      <w:r w:rsidR="00FC31C0" w:rsidRPr="008F2BEC">
        <w:t xml:space="preserve">and template </w:t>
      </w:r>
      <w:r w:rsidRPr="008F2BEC">
        <w:t xml:space="preserve">representation. Functionality of each data type is defined by an accompanying set of operations. Operations on or using this abstract data type return either a value of this abstract type or a basic type like </w:t>
      </w:r>
      <w:r w:rsidRPr="008F2BEC">
        <w:rPr>
          <w:rFonts w:ascii="Courier New" w:hAnsi="Courier New" w:cs="Courier New"/>
        </w:rPr>
        <w:t>boolean</w:t>
      </w:r>
      <w:r w:rsidR="006B7A3D" w:rsidRPr="008F2BEC">
        <w:t>.</w:t>
      </w:r>
    </w:p>
    <w:p w14:paraId="55D88391" w14:textId="644B67BB" w:rsidR="00377D25" w:rsidRPr="008F2BEC" w:rsidRDefault="00377D25" w:rsidP="00F347A5">
      <w:pPr>
        <w:rPr>
          <w:lang w:eastAsia="de-DE"/>
        </w:rPr>
      </w:pPr>
      <w:r w:rsidRPr="008F2BEC">
        <w:rPr>
          <w:lang w:eastAsia="de-DE"/>
        </w:rPr>
        <w:t xml:space="preserve">All operations have been defined using the Interface Description Language (IDL). Concrete language mappings for </w:t>
      </w:r>
      <w:r w:rsidRPr="008F2BEC">
        <w:t>the</w:t>
      </w:r>
      <w:r w:rsidRPr="008F2BEC">
        <w:rPr>
          <w:lang w:eastAsia="de-DE"/>
        </w:rPr>
        <w:t xml:space="preserve"> operations on the abstract data types are given in </w:t>
      </w:r>
      <w:r w:rsidR="00394A05" w:rsidRPr="008F2BEC">
        <w:t xml:space="preserve">clauses </w:t>
      </w:r>
      <w:r w:rsidR="00112C19" w:rsidRPr="008F2BEC">
        <w:fldChar w:fldCharType="begin"/>
      </w:r>
      <w:r w:rsidR="00112C19" w:rsidRPr="008F2BEC">
        <w:instrText xml:space="preserve"> REF Sec_JavaMapping \h  \* MERGEFORMAT </w:instrText>
      </w:r>
      <w:r w:rsidR="00112C19" w:rsidRPr="008F2BEC">
        <w:fldChar w:fldCharType="separate"/>
      </w:r>
      <w:r w:rsidR="008E2217" w:rsidRPr="008F2BEC">
        <w:t>8</w:t>
      </w:r>
      <w:r w:rsidR="00112C19" w:rsidRPr="008F2BEC">
        <w:fldChar w:fldCharType="end"/>
      </w:r>
      <w:r w:rsidR="00394A05" w:rsidRPr="008F2BEC">
        <w:t xml:space="preserve">, </w:t>
      </w:r>
      <w:r w:rsidR="00112C19" w:rsidRPr="008F2BEC">
        <w:fldChar w:fldCharType="begin"/>
      </w:r>
      <w:r w:rsidR="00112C19" w:rsidRPr="008F2BEC">
        <w:instrText xml:space="preserve"> REF Sec_CMapping \h  \* MERGEFORMAT </w:instrText>
      </w:r>
      <w:r w:rsidR="00112C19" w:rsidRPr="008F2BEC">
        <w:fldChar w:fldCharType="separate"/>
      </w:r>
      <w:r w:rsidR="008E2217" w:rsidRPr="008F2BEC">
        <w:t>9</w:t>
      </w:r>
      <w:r w:rsidR="00112C19" w:rsidRPr="008F2BEC">
        <w:fldChar w:fldCharType="end"/>
      </w:r>
      <w:r w:rsidR="00394A05" w:rsidRPr="008F2BEC">
        <w:t>, 10, 11 and 12</w:t>
      </w:r>
      <w:r w:rsidRPr="008F2BEC">
        <w:rPr>
          <w:lang w:eastAsia="de-DE"/>
        </w:rPr>
        <w:t xml:space="preserve">. </w:t>
      </w:r>
      <w:r w:rsidRPr="008F2BEC">
        <w:t>In certain languages, the application of an operation on an abstract data type is represented by passing (either by</w:t>
      </w:r>
      <w:r w:rsidR="0072693B" w:rsidRPr="008F2BEC">
        <w:noBreakHyphen/>
      </w:r>
      <w:r w:rsidRPr="008F2BEC">
        <w:t>value or by</w:t>
      </w:r>
      <w:r w:rsidR="00F34DF8" w:rsidRPr="008F2BEC">
        <w:t>-</w:t>
      </w:r>
      <w:r w:rsidRPr="008F2BEC">
        <w:t xml:space="preserve">reference, depending on the mapping) the concrete value as a parameter to the operation. Other languages might choose other referencing method to the concrete value, e.g. by considering the value as an object on which a method corresponding to the operation is invoked. </w:t>
      </w:r>
      <w:r w:rsidRPr="008F2BEC">
        <w:rPr>
          <w:lang w:eastAsia="de-DE"/>
        </w:rPr>
        <w:t xml:space="preserve">To </w:t>
      </w:r>
      <w:r w:rsidRPr="008F2BEC">
        <w:t xml:space="preserve">indicate the inability to perform a certain task or to indicate the absence of an optional parameter in the following, the distinct value </w:t>
      </w:r>
      <w:r w:rsidRPr="008F2BEC">
        <w:rPr>
          <w:rFonts w:ascii="Courier New" w:hAnsi="Courier New" w:cs="Courier New"/>
          <w:sz w:val="18"/>
          <w:szCs w:val="18"/>
        </w:rPr>
        <w:t>null</w:t>
      </w:r>
      <w:r w:rsidRPr="008F2BEC">
        <w:t xml:space="preserve"> is used. It can be considered as being a reserved value indicating a special value. The language mappings will define a concrete representation of this distinct value </w:t>
      </w:r>
      <w:r w:rsidRPr="008F2BEC">
        <w:rPr>
          <w:rFonts w:ascii="Courier New" w:hAnsi="Courier New"/>
          <w:sz w:val="18"/>
          <w:szCs w:val="18"/>
        </w:rPr>
        <w:t>null</w:t>
      </w:r>
      <w:r w:rsidR="006B7A3D" w:rsidRPr="008F2BEC">
        <w:t>.</w:t>
      </w:r>
    </w:p>
    <w:p w14:paraId="6E3C3FBE" w14:textId="77777777" w:rsidR="00377D25" w:rsidRPr="008F2BEC" w:rsidRDefault="00377D25" w:rsidP="00474895">
      <w:pPr>
        <w:widowControl w:val="0"/>
      </w:pPr>
      <w:r w:rsidRPr="008F2BEC">
        <w:t>The abstract TTCN</w:t>
      </w:r>
      <w:r w:rsidR="0072693B" w:rsidRPr="008F2BEC">
        <w:noBreakHyphen/>
      </w:r>
      <w:r w:rsidRPr="008F2BEC">
        <w:t>3 type</w:t>
      </w:r>
      <w:r w:rsidR="00FC31C0" w:rsidRPr="008F2BEC">
        <w:t>,</w:t>
      </w:r>
      <w:r w:rsidRPr="008F2BEC">
        <w:t xml:space="preserve"> value </w:t>
      </w:r>
      <w:r w:rsidR="00FC31C0" w:rsidRPr="008F2BEC">
        <w:t xml:space="preserve">and template </w:t>
      </w:r>
      <w:r w:rsidRPr="008F2BEC">
        <w:t xml:space="preserve">representation consists of </w:t>
      </w:r>
      <w:r w:rsidR="00FC31C0" w:rsidRPr="008F2BEC">
        <w:t xml:space="preserve">the following </w:t>
      </w:r>
      <w:r w:rsidRPr="008F2BEC">
        <w:t>parts:</w:t>
      </w:r>
    </w:p>
    <w:p w14:paraId="186655B6" w14:textId="77777777" w:rsidR="00377D25" w:rsidRPr="008F2BEC" w:rsidRDefault="00377D25" w:rsidP="00474895">
      <w:pPr>
        <w:pStyle w:val="B1"/>
        <w:widowControl w:val="0"/>
      </w:pPr>
      <w:r w:rsidRPr="008F2BEC">
        <w:t xml:space="preserve">an abstract data type </w:t>
      </w:r>
      <w:r w:rsidRPr="008F2BEC">
        <w:rPr>
          <w:rFonts w:ascii="Courier New" w:hAnsi="Courier New" w:cs="Courier New"/>
        </w:rPr>
        <w:t>Type</w:t>
      </w:r>
      <w:r w:rsidRPr="008F2BEC">
        <w:t xml:space="preserve"> that represents all TTCN</w:t>
      </w:r>
      <w:r w:rsidR="0072693B" w:rsidRPr="008F2BEC">
        <w:noBreakHyphen/>
      </w:r>
      <w:r w:rsidRPr="008F2BEC">
        <w:t>3 types in a TTCN</w:t>
      </w:r>
      <w:r w:rsidR="0072693B" w:rsidRPr="008F2BEC">
        <w:noBreakHyphen/>
      </w:r>
      <w:r w:rsidRPr="008F2BEC">
        <w:t>3 module;</w:t>
      </w:r>
    </w:p>
    <w:p w14:paraId="28F2D9FF" w14:textId="77777777" w:rsidR="00FC31C0" w:rsidRPr="008F2BEC" w:rsidRDefault="00377D25" w:rsidP="00FC31C0">
      <w:pPr>
        <w:pStyle w:val="B1"/>
        <w:widowControl w:val="0"/>
      </w:pPr>
      <w:r w:rsidRPr="008F2BEC">
        <w:t>different abstract data types that represent TTCN</w:t>
      </w:r>
      <w:r w:rsidR="0072693B" w:rsidRPr="008F2BEC">
        <w:noBreakHyphen/>
      </w:r>
      <w:r w:rsidRPr="008F2BEC">
        <w:t>3 values, i.e. TTCN</w:t>
      </w:r>
      <w:r w:rsidR="0072693B" w:rsidRPr="008F2BEC">
        <w:noBreakHyphen/>
      </w:r>
      <w:r w:rsidRPr="008F2BEC">
        <w:t>3 values of a given TTCN</w:t>
      </w:r>
      <w:r w:rsidR="0072693B" w:rsidRPr="008F2BEC">
        <w:noBreakHyphen/>
      </w:r>
      <w:r w:rsidRPr="008F2BEC">
        <w:t>3 type. This can be either values of TTCN</w:t>
      </w:r>
      <w:r w:rsidR="0072693B" w:rsidRPr="008F2BEC">
        <w:noBreakHyphen/>
      </w:r>
      <w:r w:rsidRPr="008F2BEC">
        <w:t>3 predefined types or of TTCN</w:t>
      </w:r>
      <w:r w:rsidR="0072693B" w:rsidRPr="008F2BEC">
        <w:noBreakHyphen/>
      </w:r>
      <w:r w:rsidRPr="008F2BEC">
        <w:t>3 user</w:t>
      </w:r>
      <w:r w:rsidR="0072693B" w:rsidRPr="008F2BEC">
        <w:noBreakHyphen/>
      </w:r>
      <w:r w:rsidR="00EE4AF5" w:rsidRPr="008F2BEC">
        <w:t>defined types</w:t>
      </w:r>
      <w:r w:rsidR="00FC31C0" w:rsidRPr="008F2BEC">
        <w:t>;</w:t>
      </w:r>
    </w:p>
    <w:p w14:paraId="07A1CBEE" w14:textId="77777777" w:rsidR="00FC31C0" w:rsidRPr="008F2BEC" w:rsidRDefault="00FC31C0" w:rsidP="00FC31C0">
      <w:pPr>
        <w:pStyle w:val="B1"/>
        <w:widowControl w:val="0"/>
      </w:pPr>
      <w:r w:rsidRPr="008F2BEC">
        <w:t>different abstract data types that represent matching mechanisms that can occur in TTCN-3 templates;</w:t>
      </w:r>
    </w:p>
    <w:p w14:paraId="65191717" w14:textId="77777777" w:rsidR="00377D25" w:rsidRPr="008F2BEC" w:rsidRDefault="00FC31C0" w:rsidP="00FC31C0">
      <w:pPr>
        <w:pStyle w:val="B1"/>
        <w:widowControl w:val="0"/>
      </w:pPr>
      <w:r w:rsidRPr="008F2BEC">
        <w:t>other abstract data types that represent complex value properties such a permutations or length restrictions.</w:t>
      </w:r>
    </w:p>
    <w:p w14:paraId="0E97BEF3" w14:textId="77777777" w:rsidR="00377D25" w:rsidRPr="008F2BEC" w:rsidRDefault="00377D25" w:rsidP="00474895">
      <w:pPr>
        <w:widowControl w:val="0"/>
      </w:pPr>
      <w:r w:rsidRPr="008F2BEC">
        <w:t>For accessing, evaluating, and coding the TTCN</w:t>
      </w:r>
      <w:r w:rsidR="0072693B" w:rsidRPr="008F2BEC">
        <w:noBreakHyphen/>
      </w:r>
      <w:r w:rsidRPr="008F2BEC">
        <w:t xml:space="preserve">3 data the test system uses the abstract data type </w:t>
      </w:r>
      <w:r w:rsidRPr="008F2BEC">
        <w:rPr>
          <w:rFonts w:ascii="Courier New" w:hAnsi="Courier New" w:cs="Courier New"/>
        </w:rPr>
        <w:t xml:space="preserve">Type </w:t>
      </w:r>
      <w:r w:rsidRPr="008F2BEC">
        <w:t>and the different abstract value data types. Therefore, these abstract data types define the abstraction level between the TTCN</w:t>
      </w:r>
      <w:r w:rsidR="0072693B" w:rsidRPr="008F2BEC">
        <w:noBreakHyphen/>
      </w:r>
      <w:r w:rsidRPr="008F2BEC">
        <w:t>3 Executable (TE) and the remaining test system using the TCI interfaces.</w:t>
      </w:r>
    </w:p>
    <w:p w14:paraId="6E8531D6" w14:textId="77777777" w:rsidR="00377D25" w:rsidRPr="008F2BEC" w:rsidRDefault="00377D25" w:rsidP="001E1E31">
      <w:pPr>
        <w:pStyle w:val="Heading4"/>
      </w:pPr>
      <w:bookmarkStart w:id="66" w:name="Sec_AbstractTTCN3DataType"/>
      <w:bookmarkStart w:id="67" w:name="_Toc39133124"/>
      <w:r w:rsidRPr="008F2BEC">
        <w:t>7.2.2.1</w:t>
      </w:r>
      <w:bookmarkEnd w:id="66"/>
      <w:r w:rsidRPr="008F2BEC">
        <w:tab/>
        <w:t>Abstract TTCN</w:t>
      </w:r>
      <w:r w:rsidR="0072693B" w:rsidRPr="008F2BEC">
        <w:noBreakHyphen/>
      </w:r>
      <w:r w:rsidRPr="008F2BEC">
        <w:t>3 data types</w:t>
      </w:r>
      <w:bookmarkEnd w:id="67"/>
    </w:p>
    <w:p w14:paraId="06D5DC7A" w14:textId="77777777" w:rsidR="00377D25" w:rsidRPr="008F2BEC" w:rsidRDefault="00377D25" w:rsidP="00713CB0">
      <w:pPr>
        <w:keepNext/>
        <w:keepLines/>
        <w:widowControl w:val="0"/>
      </w:pPr>
      <w:r w:rsidRPr="008F2BEC">
        <w:t>According to the present document TTCN</w:t>
      </w:r>
      <w:r w:rsidR="0072693B" w:rsidRPr="008F2BEC">
        <w:noBreakHyphen/>
      </w:r>
      <w:r w:rsidRPr="008F2BEC">
        <w:t>3 types, either predefined or user</w:t>
      </w:r>
      <w:r w:rsidR="0072693B" w:rsidRPr="008F2BEC">
        <w:noBreakHyphen/>
      </w:r>
      <w:r w:rsidRPr="008F2BEC">
        <w:t xml:space="preserve">defined, will be represented at the TCI interfaces using the abstract data type </w:t>
      </w:r>
      <w:r w:rsidRPr="008F2BEC">
        <w:rPr>
          <w:rFonts w:ascii="Courier New" w:hAnsi="Courier New" w:cs="Courier New"/>
        </w:rPr>
        <w:t>Type</w:t>
      </w:r>
      <w:r w:rsidRPr="008F2BEC">
        <w:t>.</w:t>
      </w:r>
    </w:p>
    <w:p w14:paraId="5577E001" w14:textId="77777777" w:rsidR="00377D25" w:rsidRPr="008F2BEC" w:rsidRDefault="00377D25" w:rsidP="00F347A5">
      <w:r w:rsidRPr="008F2BEC">
        <w:t xml:space="preserve">For the abstract data type </w:t>
      </w:r>
      <w:r w:rsidRPr="008F2BEC">
        <w:rPr>
          <w:rFonts w:ascii="Courier New" w:hAnsi="Courier New" w:cs="Courier New"/>
        </w:rPr>
        <w:t xml:space="preserve">Type </w:t>
      </w:r>
      <w:r w:rsidRPr="008F2BEC">
        <w:t>a set of operations is defined to:</w:t>
      </w:r>
    </w:p>
    <w:p w14:paraId="72D95C3A" w14:textId="77777777" w:rsidR="00377D25" w:rsidRPr="008F2BEC" w:rsidRDefault="00377D25" w:rsidP="00F347A5">
      <w:pPr>
        <w:pStyle w:val="B1"/>
      </w:pPr>
      <w:r w:rsidRPr="008F2BEC">
        <w:t>reference predefined and user</w:t>
      </w:r>
      <w:r w:rsidR="0072693B" w:rsidRPr="008F2BEC">
        <w:noBreakHyphen/>
      </w:r>
      <w:r w:rsidRPr="008F2BEC">
        <w:t>d</w:t>
      </w:r>
      <w:r w:rsidR="008818D0" w:rsidRPr="008F2BEC">
        <w:t>efined TTCN</w:t>
      </w:r>
      <w:r w:rsidR="0072693B" w:rsidRPr="008F2BEC">
        <w:noBreakHyphen/>
      </w:r>
      <w:r w:rsidR="008818D0" w:rsidRPr="008F2BEC">
        <w:t>3 data types; and</w:t>
      </w:r>
    </w:p>
    <w:p w14:paraId="17B4236B" w14:textId="77777777" w:rsidR="00377D25" w:rsidRPr="008F2BEC" w:rsidRDefault="00377D25" w:rsidP="00F347A5">
      <w:pPr>
        <w:pStyle w:val="B1"/>
      </w:pPr>
      <w:r w:rsidRPr="008F2BEC">
        <w:t>cre</w:t>
      </w:r>
      <w:r w:rsidR="006B7A3D" w:rsidRPr="008F2BEC">
        <w:t>ate and maintain TTCN</w:t>
      </w:r>
      <w:r w:rsidR="0072693B" w:rsidRPr="008F2BEC">
        <w:noBreakHyphen/>
      </w:r>
      <w:r w:rsidR="006B7A3D" w:rsidRPr="008F2BEC">
        <w:t>3 values</w:t>
      </w:r>
      <w:r w:rsidR="00FC31C0" w:rsidRPr="008F2BEC">
        <w:t xml:space="preserve"> and templates</w:t>
      </w:r>
      <w:r w:rsidR="006B7A3D" w:rsidRPr="008F2BEC">
        <w:t>.</w:t>
      </w:r>
    </w:p>
    <w:p w14:paraId="74BF8D92" w14:textId="77777777" w:rsidR="00377D25" w:rsidRPr="008F2BEC" w:rsidRDefault="00377D25" w:rsidP="00474895">
      <w:pPr>
        <w:widowControl w:val="0"/>
      </w:pPr>
      <w:r w:rsidRPr="008F2BEC">
        <w:t xml:space="preserve">The following operations are defined for the abstract data type </w:t>
      </w:r>
      <w:r w:rsidRPr="008F2BEC">
        <w:rPr>
          <w:rFonts w:ascii="Courier New" w:hAnsi="Courier New" w:cs="Courier New"/>
        </w:rPr>
        <w:t>Type</w:t>
      </w:r>
      <w:r w:rsidRPr="008F2BEC">
        <w:t>:</w:t>
      </w:r>
    </w:p>
    <w:p w14:paraId="73A701BD" w14:textId="77777777" w:rsidR="00377D25" w:rsidRPr="008F2BEC" w:rsidRDefault="00377D25" w:rsidP="00474895">
      <w:pPr>
        <w:widowControl w:val="0"/>
        <w:ind w:left="3544" w:hanging="3544"/>
      </w:pPr>
      <w:r w:rsidRPr="008F2BEC">
        <w:rPr>
          <w:rFonts w:ascii="Courier New" w:hAnsi="Courier New" w:cs="Courier New"/>
          <w:sz w:val="16"/>
          <w:szCs w:val="16"/>
        </w:rPr>
        <w:t>TciModuleIdType getDefiningModule()</w:t>
      </w:r>
      <w:r w:rsidRPr="008F2BEC">
        <w:rPr>
          <w:rFonts w:ascii="Courier New" w:hAnsi="Courier New" w:cs="Courier New"/>
          <w:sz w:val="16"/>
          <w:szCs w:val="16"/>
        </w:rPr>
        <w:tab/>
      </w:r>
      <w:r w:rsidRPr="008F2BEC">
        <w:t xml:space="preserve">Returns the module identifier of the module in which type is defined. Returns the distinct value </w:t>
      </w:r>
      <w:r w:rsidRPr="008F2BEC">
        <w:rPr>
          <w:rFonts w:ascii="Courier New" w:hAnsi="Courier New" w:cs="Courier New"/>
          <w:sz w:val="18"/>
          <w:szCs w:val="18"/>
        </w:rPr>
        <w:t>null</w:t>
      </w:r>
      <w:r w:rsidRPr="008F2BEC">
        <w:t xml:space="preserve"> if type is a TTCN</w:t>
      </w:r>
      <w:r w:rsidR="0072693B" w:rsidRPr="008F2BEC">
        <w:noBreakHyphen/>
      </w:r>
      <w:r w:rsidRPr="008F2BEC">
        <w:t>3 base type, e.g. boolean, integer, etc.)</w:t>
      </w:r>
      <w:r w:rsidR="006B7A3D" w:rsidRPr="008F2BEC">
        <w:t>.</w:t>
      </w:r>
    </w:p>
    <w:p w14:paraId="68FA987C" w14:textId="77777777" w:rsidR="006E121F" w:rsidRPr="008F2BEC" w:rsidRDefault="00377D25" w:rsidP="00474895">
      <w:pPr>
        <w:widowControl w:val="0"/>
        <w:ind w:left="3544" w:hanging="3544"/>
      </w:pPr>
      <w:r w:rsidRPr="008F2BEC">
        <w:rPr>
          <w:rFonts w:ascii="Courier New" w:hAnsi="Courier New" w:cs="Courier New"/>
          <w:sz w:val="16"/>
          <w:szCs w:val="16"/>
        </w:rPr>
        <w:lastRenderedPageBreak/>
        <w:t>TString getName()</w:t>
      </w:r>
      <w:r w:rsidRPr="008F2BEC">
        <w:rPr>
          <w:rFonts w:ascii="Courier New" w:hAnsi="Courier New" w:cs="Courier New"/>
        </w:rPr>
        <w:tab/>
      </w:r>
      <w:r w:rsidRPr="008F2BEC">
        <w:t>Returns the name of the type as defined in the TTCN</w:t>
      </w:r>
      <w:r w:rsidR="0072693B" w:rsidRPr="008F2BEC">
        <w:noBreakHyphen/>
      </w:r>
      <w:r w:rsidRPr="008F2BEC">
        <w:t>3 module</w:t>
      </w:r>
      <w:r w:rsidR="006B7A3D" w:rsidRPr="008F2BEC">
        <w:t>.</w:t>
      </w:r>
      <w:r w:rsidR="006E121F" w:rsidRPr="008F2BEC">
        <w:t xml:space="preserve"> If the type is a nested type without explicit name, the TE has to create an additional unique identifier for this type which is consistently used in TRI/TCI.</w:t>
      </w:r>
    </w:p>
    <w:p w14:paraId="70B8AB61" w14:textId="77777777" w:rsidR="006E121F" w:rsidRPr="008F2BEC" w:rsidRDefault="006E121F" w:rsidP="00591B77">
      <w:pPr>
        <w:pStyle w:val="NO"/>
      </w:pPr>
      <w:r w:rsidRPr="008F2BEC">
        <w:t>NOTE 1:</w:t>
      </w:r>
      <w:r w:rsidRPr="008F2BEC">
        <w:tab/>
        <w:t xml:space="preserve">The creation of identifiers for </w:t>
      </w:r>
      <w:r w:rsidR="009C6CE7" w:rsidRPr="008F2BEC">
        <w:t>nested types is tool dependent.</w:t>
      </w:r>
    </w:p>
    <w:p w14:paraId="0AAA5847" w14:textId="2A4B0A56" w:rsidR="00C1166A" w:rsidRPr="008F2BEC" w:rsidRDefault="006E121F" w:rsidP="00C1166A">
      <w:pPr>
        <w:pStyle w:val="NO"/>
      </w:pPr>
      <w:r w:rsidRPr="008F2BEC">
        <w:t>NOTE 2:</w:t>
      </w:r>
      <w:r w:rsidRPr="008F2BEC">
        <w:tab/>
        <w:t xml:space="preserve">The naming for a nested type without explicit name can follow the rules defined in </w:t>
      </w:r>
      <w:r w:rsidR="00D07156" w:rsidRPr="008F2BEC">
        <w:t>clause</w:t>
      </w:r>
      <w:r w:rsidR="009C6CE7" w:rsidRPr="008F2BEC">
        <w:t>s</w:t>
      </w:r>
      <w:r w:rsidR="00D07156" w:rsidRPr="008F2BEC">
        <w:t xml:space="preserve"> </w:t>
      </w:r>
      <w:r w:rsidRPr="008F2BEC">
        <w:t xml:space="preserve">6.2.1.1 and 6.2.3.2 of </w:t>
      </w:r>
      <w:r w:rsidR="009C05D2" w:rsidRPr="008F2BEC">
        <w:t>ETSI ES 201 873</w:t>
      </w:r>
      <w:r w:rsidR="009C05D2" w:rsidRPr="008F2BEC">
        <w:noBreakHyphen/>
        <w:t>1</w:t>
      </w:r>
      <w:r w:rsidR="00991631" w:rsidRPr="008F2BEC">
        <w:t xml:space="preserve"> [</w:t>
      </w:r>
      <w:r w:rsidR="00112C19" w:rsidRPr="008F2BEC">
        <w:fldChar w:fldCharType="begin"/>
      </w:r>
      <w:r w:rsidR="00112C19" w:rsidRPr="008F2BEC">
        <w:instrText xml:space="preserve">REF REF_ES201873_1 \* MERGEFORMAT  \h </w:instrText>
      </w:r>
      <w:r w:rsidR="00112C19" w:rsidRPr="008F2BEC">
        <w:fldChar w:fldCharType="separate"/>
      </w:r>
      <w:r w:rsidR="008E2217" w:rsidRPr="008F2BEC">
        <w:t>1</w:t>
      </w:r>
      <w:r w:rsidR="00112C19" w:rsidRPr="008F2BEC">
        <w:fldChar w:fldCharType="end"/>
      </w:r>
      <w:r w:rsidR="00991631" w:rsidRPr="008F2BEC">
        <w:t>]</w:t>
      </w:r>
      <w:r w:rsidRPr="008F2BEC">
        <w:t>, e.g. TypeIdOrExpression.ElementId and TypeId[-], respectively.</w:t>
      </w:r>
      <w:r w:rsidR="00C1166A" w:rsidRPr="008F2BEC">
        <w:t xml:space="preserve"> </w:t>
      </w:r>
    </w:p>
    <w:p w14:paraId="77939C60" w14:textId="5561A442" w:rsidR="00377D25" w:rsidRPr="008F2BEC" w:rsidRDefault="00F347A5" w:rsidP="00C1166A">
      <w:pPr>
        <w:pStyle w:val="NO"/>
      </w:pPr>
      <w:r w:rsidRPr="008F2BEC">
        <w:t>NOTE 3:</w:t>
      </w:r>
      <w:r w:rsidRPr="008F2BEC">
        <w:tab/>
      </w:r>
      <w:r w:rsidR="00C1166A" w:rsidRPr="008F2BEC">
        <w:t xml:space="preserve">There might be several instances of the abstract data type </w:t>
      </w:r>
      <w:r w:rsidR="00C1166A" w:rsidRPr="008F2BEC">
        <w:rPr>
          <w:rFonts w:ascii="Courier New" w:hAnsi="Courier New" w:cs="Courier New"/>
        </w:rPr>
        <w:t>Type</w:t>
      </w:r>
      <w:r w:rsidR="00C1166A" w:rsidRPr="008F2BEC">
        <w:t xml:space="preserve"> representing the same TTCN-3 type, e.g. in a situation when the type has diffe</w:t>
      </w:r>
      <w:r w:rsidR="003A5A74" w:rsidRPr="008F2BEC">
        <w:t>re</w:t>
      </w:r>
      <w:r w:rsidR="00C1166A" w:rsidRPr="008F2BEC">
        <w:t>nt attributes in different context.</w:t>
      </w:r>
    </w:p>
    <w:p w14:paraId="74E2FDB1" w14:textId="77777777" w:rsidR="00377D25" w:rsidRPr="008F2BEC" w:rsidRDefault="00377D25" w:rsidP="007A3EDD">
      <w:pPr>
        <w:keepNext/>
        <w:keepLines/>
        <w:widowControl w:val="0"/>
        <w:ind w:left="3544" w:hanging="3544"/>
      </w:pPr>
      <w:r w:rsidRPr="008F2BEC">
        <w:rPr>
          <w:rFonts w:ascii="Courier New" w:hAnsi="Courier New" w:cs="Courier New"/>
          <w:sz w:val="16"/>
          <w:szCs w:val="16"/>
        </w:rPr>
        <w:t>TciTypeClassType getTypeClass()</w:t>
      </w:r>
      <w:r w:rsidRPr="008F2BEC">
        <w:rPr>
          <w:rFonts w:ascii="Courier New" w:hAnsi="Courier New" w:cs="Courier New"/>
        </w:rPr>
        <w:tab/>
      </w:r>
      <w:r w:rsidRPr="008F2BEC">
        <w:t xml:space="preserve">Returns the type class of the respective type. A value of </w:t>
      </w:r>
      <w:r w:rsidRPr="008F2BEC">
        <w:rPr>
          <w:rFonts w:ascii="Courier New" w:hAnsi="Courier New" w:cs="Courier New"/>
        </w:rPr>
        <w:t xml:space="preserve">TciTypeClassType </w:t>
      </w:r>
      <w:r w:rsidRPr="008F2BEC">
        <w:t xml:space="preserve">can have one of the following constants: </w:t>
      </w:r>
      <w:r w:rsidRPr="008F2BEC">
        <w:rPr>
          <w:rFonts w:ascii="Courier New" w:hAnsi="Courier New" w:cs="Courier New"/>
        </w:rPr>
        <w:t xml:space="preserve">ADDRESS, ANYTYPE, </w:t>
      </w:r>
      <w:r w:rsidR="009A535A" w:rsidRPr="008F2BEC">
        <w:rPr>
          <w:rFonts w:ascii="Courier New" w:hAnsi="Courier New" w:cs="Courier New"/>
        </w:rPr>
        <w:t xml:space="preserve">ARRAY, </w:t>
      </w:r>
      <w:r w:rsidRPr="008F2BEC">
        <w:rPr>
          <w:rFonts w:ascii="Courier New" w:hAnsi="Courier New" w:cs="Courier New"/>
        </w:rPr>
        <w:t>BITSTRING, BOOLEAN, CHARSTRING, COMPONENT, ENUMERATED, FLOAT, HEXSTRING, INTEGER, OCTETSTRING, RECORD, RECORD_OF, SET, SET_OF, UNION, UNIVERSAL_CHARSTRING, VERDICT</w:t>
      </w:r>
      <w:r w:rsidR="00491D5C" w:rsidRPr="008F2BEC">
        <w:rPr>
          <w:rFonts w:ascii="Courier New" w:hAnsi="Courier New" w:cs="Courier New"/>
        </w:rPr>
        <w:t>, DEFAULT, PORT, TIMER</w:t>
      </w:r>
      <w:r w:rsidR="006B7A3D" w:rsidRPr="008F2BEC">
        <w:rPr>
          <w:rFonts w:ascii="Courier New" w:hAnsi="Courier New" w:cs="Courier New"/>
        </w:rPr>
        <w:t>.</w:t>
      </w:r>
    </w:p>
    <w:p w14:paraId="432B6204" w14:textId="77777777" w:rsidR="00206F1C" w:rsidRPr="008F2BEC" w:rsidRDefault="00377D25" w:rsidP="00206F1C">
      <w:pPr>
        <w:widowControl w:val="0"/>
        <w:ind w:left="3544" w:hanging="3544"/>
      </w:pPr>
      <w:r w:rsidRPr="008F2BEC">
        <w:rPr>
          <w:rFonts w:ascii="Courier New" w:hAnsi="Courier New" w:cs="Courier New"/>
          <w:sz w:val="16"/>
          <w:szCs w:val="16"/>
        </w:rPr>
        <w:t>Value newInstance()</w:t>
      </w:r>
      <w:r w:rsidRPr="008F2BEC">
        <w:rPr>
          <w:rFonts w:ascii="Courier New" w:hAnsi="Courier New" w:cs="Courier New"/>
        </w:rPr>
        <w:tab/>
      </w:r>
      <w:r w:rsidRPr="008F2BEC">
        <w:t>Returns a freshly created value of the given type. This initial value of the created value is undefined</w:t>
      </w:r>
      <w:r w:rsidR="006B7A3D" w:rsidRPr="008F2BEC">
        <w:t>.</w:t>
      </w:r>
    </w:p>
    <w:p w14:paraId="725C10E3" w14:textId="20CE5B2E" w:rsidR="00377D25" w:rsidRPr="008F2BEC" w:rsidRDefault="00206F1C" w:rsidP="00206F1C">
      <w:pPr>
        <w:pStyle w:val="NO"/>
      </w:pPr>
      <w:r w:rsidRPr="008F2BEC">
        <w:t>NOTE</w:t>
      </w:r>
      <w:r w:rsidR="006E121F" w:rsidRPr="008F2BEC">
        <w:t xml:space="preserve"> </w:t>
      </w:r>
      <w:r w:rsidR="00C1166A" w:rsidRPr="008F2BEC">
        <w:t>4</w:t>
      </w:r>
      <w:r w:rsidRPr="008F2BEC">
        <w:t>:</w:t>
      </w:r>
      <w:r w:rsidR="00FC7AB2" w:rsidRPr="008F2BEC">
        <w:tab/>
      </w:r>
      <w:r w:rsidRPr="008F2BEC">
        <w:t>Newly created instances of empty record types are considered to be initialized.</w:t>
      </w:r>
    </w:p>
    <w:p w14:paraId="5100C1B6" w14:textId="7DE9639D" w:rsidR="00377D25" w:rsidRPr="008F2BEC" w:rsidRDefault="00377D25" w:rsidP="00474895">
      <w:pPr>
        <w:widowControl w:val="0"/>
        <w:ind w:left="3544" w:hanging="3544"/>
      </w:pPr>
      <w:r w:rsidRPr="008F2BEC">
        <w:rPr>
          <w:rFonts w:ascii="Courier New" w:hAnsi="Courier New" w:cs="Courier New"/>
          <w:sz w:val="16"/>
          <w:szCs w:val="16"/>
        </w:rPr>
        <w:t>TString getTypeEncoding()</w:t>
      </w:r>
      <w:r w:rsidRPr="008F2BEC">
        <w:rPr>
          <w:rFonts w:ascii="Courier New" w:hAnsi="Courier New" w:cs="Courier New"/>
        </w:rPr>
        <w:tab/>
      </w:r>
      <w:r w:rsidRPr="008F2BEC">
        <w:t xml:space="preserve">Returns the </w:t>
      </w:r>
      <w:r w:rsidR="00C1166A" w:rsidRPr="008F2BEC">
        <w:t xml:space="preserve">current </w:t>
      </w:r>
      <w:r w:rsidRPr="008F2BEC">
        <w:t xml:space="preserve">type </w:t>
      </w:r>
      <w:r w:rsidR="00EA7800" w:rsidRPr="008F2BEC">
        <w:t>encode</w:t>
      </w:r>
      <w:r w:rsidRPr="008F2BEC">
        <w:t xml:space="preserve"> attribute as defined in the TTCN</w:t>
      </w:r>
      <w:r w:rsidR="0072693B" w:rsidRPr="008F2BEC">
        <w:noBreakHyphen/>
      </w:r>
      <w:r w:rsidRPr="008F2BEC">
        <w:t>3 module</w:t>
      </w:r>
      <w:r w:rsidR="00C1166A" w:rsidRPr="008F2BEC">
        <w:t xml:space="preserve"> and possibly dynamically restricted by the </w:t>
      </w:r>
      <w:r w:rsidR="00C1166A" w:rsidRPr="008F2BEC">
        <w:rPr>
          <w:rFonts w:ascii="Courier New" w:hAnsi="Courier New" w:cs="Courier New"/>
        </w:rPr>
        <w:t>setencode</w:t>
      </w:r>
      <w:r w:rsidR="00C1166A" w:rsidRPr="008F2BEC">
        <w:t xml:space="preserve"> operation or </w:t>
      </w:r>
      <w:r w:rsidR="00C1166A" w:rsidRPr="008F2BEC">
        <w:rPr>
          <w:rFonts w:ascii="Courier New" w:hAnsi="Courier New" w:cs="Courier New"/>
        </w:rPr>
        <w:t>dynamic_encoding</w:t>
      </w:r>
      <w:r w:rsidR="00C1166A" w:rsidRPr="008F2BEC">
        <w:t xml:space="preserve"> parameter of codec operations</w:t>
      </w:r>
      <w:r w:rsidR="006B7A3D" w:rsidRPr="008F2BEC">
        <w:t>.</w:t>
      </w:r>
      <w:r w:rsidR="00EA7800" w:rsidRPr="008F2BEC">
        <w:t xml:space="preserve"> If no encode attribute is defined</w:t>
      </w:r>
      <w:r w:rsidR="00C1166A" w:rsidRPr="008F2BEC">
        <w:t>,</w:t>
      </w:r>
      <w:r w:rsidR="00EA7800" w:rsidRPr="008F2BEC">
        <w:t xml:space="preserve"> the distinct value </w:t>
      </w:r>
      <w:r w:rsidR="00EA7800" w:rsidRPr="008F2BEC">
        <w:rPr>
          <w:rFonts w:ascii="Courier New" w:hAnsi="Courier New" w:cs="Courier New"/>
          <w:sz w:val="18"/>
          <w:szCs w:val="18"/>
        </w:rPr>
        <w:t>null</w:t>
      </w:r>
      <w:r w:rsidR="00EA7800" w:rsidRPr="008F2BEC">
        <w:rPr>
          <w:rFonts w:ascii="Courier New" w:hAnsi="Courier New" w:cs="Courier New"/>
        </w:rPr>
        <w:t xml:space="preserve"> </w:t>
      </w:r>
      <w:r w:rsidR="00EA7800" w:rsidRPr="008F2BEC">
        <w:t>is returned. If the type has more than one encode attributes associated with it, all encode attributes are concatenated to a single string using LF (line feed char(0, 0, 0, 10)</w:t>
      </w:r>
      <w:r w:rsidR="00CE5DE5" w:rsidRPr="008F2BEC">
        <w:t>)</w:t>
      </w:r>
      <w:r w:rsidR="00EA7800" w:rsidRPr="008F2BEC">
        <w:t>, CR (carriage return char(0, 0, 0, 13)</w:t>
      </w:r>
      <w:r w:rsidR="00CE5DE5" w:rsidRPr="008F2BEC">
        <w:t>)</w:t>
      </w:r>
      <w:r w:rsidR="00EA7800" w:rsidRPr="008F2BEC">
        <w:t xml:space="preserve"> or their combination as a separator.</w:t>
      </w:r>
    </w:p>
    <w:p w14:paraId="251436AA" w14:textId="5DBAA131" w:rsidR="00377D25" w:rsidRPr="008F2BEC" w:rsidRDefault="00377D25" w:rsidP="00474895">
      <w:pPr>
        <w:widowControl w:val="0"/>
        <w:ind w:left="3544" w:hanging="3544"/>
      </w:pPr>
      <w:r w:rsidRPr="008F2BEC">
        <w:rPr>
          <w:rFonts w:ascii="Courier New" w:hAnsi="Courier New" w:cs="Courier New"/>
          <w:sz w:val="16"/>
          <w:szCs w:val="16"/>
        </w:rPr>
        <w:t>TString getTypeEncodingVariant()</w:t>
      </w:r>
      <w:r w:rsidRPr="008F2BEC">
        <w:rPr>
          <w:rFonts w:ascii="Courier New" w:hAnsi="Courier New" w:cs="Courier New"/>
        </w:rPr>
        <w:tab/>
      </w:r>
      <w:r w:rsidRPr="008F2BEC">
        <w:t xml:space="preserve">This operation returns the </w:t>
      </w:r>
      <w:r w:rsidR="00C1166A" w:rsidRPr="008F2BEC">
        <w:t xml:space="preserve">current </w:t>
      </w:r>
      <w:r w:rsidRPr="008F2BEC">
        <w:t xml:space="preserve">value encoding variant attribute </w:t>
      </w:r>
      <w:r w:rsidR="00563EAD" w:rsidRPr="008F2BEC">
        <w:t>as defined in the TTCN-3 module</w:t>
      </w:r>
      <w:r w:rsidR="00C1166A" w:rsidRPr="008F2BEC">
        <w:t xml:space="preserve"> and possibly dynamically restricted by the </w:t>
      </w:r>
      <w:r w:rsidR="00C1166A" w:rsidRPr="008F2BEC">
        <w:rPr>
          <w:rFonts w:ascii="Courier New" w:hAnsi="Courier New" w:cs="Courier New"/>
        </w:rPr>
        <w:t>setencode</w:t>
      </w:r>
      <w:r w:rsidR="00C1166A" w:rsidRPr="008F2BEC">
        <w:t xml:space="preserve"> operation or </w:t>
      </w:r>
      <w:r w:rsidR="00C1166A" w:rsidRPr="008F2BEC">
        <w:rPr>
          <w:rFonts w:ascii="Courier New" w:hAnsi="Courier New" w:cs="Courier New"/>
        </w:rPr>
        <w:t>dynamic_encoding</w:t>
      </w:r>
      <w:r w:rsidR="00C1166A" w:rsidRPr="008F2BEC">
        <w:t xml:space="preserve"> parameter of codec operations</w:t>
      </w:r>
      <w:r w:rsidRPr="008F2BEC">
        <w:t>, if any. If no encoding variant attribute is defined</w:t>
      </w:r>
      <w:r w:rsidR="00C1166A" w:rsidRPr="008F2BEC">
        <w:t>,</w:t>
      </w:r>
      <w:r w:rsidRPr="008F2BEC">
        <w:t xml:space="preserve"> the distinct value </w:t>
      </w:r>
      <w:r w:rsidRPr="008F2BEC">
        <w:rPr>
          <w:rFonts w:ascii="Courier New" w:hAnsi="Courier New" w:cs="Courier New"/>
          <w:sz w:val="18"/>
          <w:szCs w:val="18"/>
        </w:rPr>
        <w:t>null</w:t>
      </w:r>
      <w:r w:rsidRPr="008F2BEC">
        <w:t xml:space="preserve"> is returned</w:t>
      </w:r>
      <w:r w:rsidR="006B7A3D" w:rsidRPr="008F2BEC">
        <w:t>.</w:t>
      </w:r>
      <w:r w:rsidR="00EA7800" w:rsidRPr="008F2BEC">
        <w:t xml:space="preserve"> If the type has more than one variant attributes associated with it, all variant attributes are concatenated to a single string using LF (line feed char(0, 0, 0, 10)</w:t>
      </w:r>
      <w:r w:rsidR="00CE5DE5" w:rsidRPr="008F2BEC">
        <w:t>)</w:t>
      </w:r>
      <w:r w:rsidR="00EA7800" w:rsidRPr="008F2BEC">
        <w:t>, CR (carriage return char(0, 0, 0, 13)</w:t>
      </w:r>
      <w:r w:rsidR="00CE5DE5" w:rsidRPr="008F2BEC">
        <w:t>)</w:t>
      </w:r>
      <w:r w:rsidR="00EA7800" w:rsidRPr="008F2BEC">
        <w:t xml:space="preserve"> or their combination as a separator. In case the type supports multiple encodings, the function returns variants for all encodings. Each variant is prefixed with the associated encode attribute and followed by a full stop character in this case.</w:t>
      </w:r>
    </w:p>
    <w:p w14:paraId="0B0618C5" w14:textId="3A244364" w:rsidR="00EA7800" w:rsidRPr="008F2BEC" w:rsidRDefault="00EA7800" w:rsidP="00EA7800">
      <w:pPr>
        <w:widowControl w:val="0"/>
        <w:ind w:left="3544" w:hanging="3544"/>
      </w:pPr>
      <w:r w:rsidRPr="008F2BEC">
        <w:rPr>
          <w:rFonts w:ascii="Courier New" w:hAnsi="Courier New" w:cs="Courier New"/>
          <w:sz w:val="16"/>
          <w:szCs w:val="16"/>
        </w:rPr>
        <w:t>TString</w:t>
      </w:r>
      <w:r w:rsidR="00DE2120" w:rsidRPr="008F2BEC">
        <w:rPr>
          <w:rFonts w:ascii="Courier New" w:hAnsi="Courier New" w:cs="Courier New"/>
          <w:sz w:val="16"/>
          <w:szCs w:val="16"/>
        </w:rPr>
        <w:t>S</w:t>
      </w:r>
      <w:r w:rsidRPr="008F2BEC">
        <w:rPr>
          <w:rFonts w:ascii="Courier New" w:hAnsi="Courier New" w:cs="Courier New"/>
          <w:sz w:val="16"/>
          <w:szCs w:val="16"/>
        </w:rPr>
        <w:t>eq getEncodingAttributes()</w:t>
      </w:r>
      <w:r w:rsidRPr="008F2BEC">
        <w:rPr>
          <w:rFonts w:ascii="Courier New" w:hAnsi="Courier New" w:cs="Courier New"/>
        </w:rPr>
        <w:tab/>
      </w:r>
      <w:r w:rsidRPr="008F2BEC">
        <w:t xml:space="preserve">Returns all </w:t>
      </w:r>
      <w:r w:rsidR="00C1166A" w:rsidRPr="008F2BEC">
        <w:t xml:space="preserve">current </w:t>
      </w:r>
      <w:r w:rsidRPr="008F2BEC">
        <w:t>encode attributes of the type as defined in the TTCN</w:t>
      </w:r>
      <w:r w:rsidRPr="008F2BEC">
        <w:noBreakHyphen/>
        <w:t xml:space="preserve">3 module. If no encode attribute is defined the distinct value </w:t>
      </w:r>
      <w:r w:rsidRPr="008F2BEC">
        <w:rPr>
          <w:rFonts w:ascii="Courier New" w:hAnsi="Courier New" w:cs="Courier New"/>
          <w:sz w:val="18"/>
          <w:szCs w:val="18"/>
        </w:rPr>
        <w:t>null</w:t>
      </w:r>
      <w:r w:rsidRPr="008F2BEC">
        <w:rPr>
          <w:rFonts w:ascii="Courier New" w:hAnsi="Courier New" w:cs="Courier New"/>
        </w:rPr>
        <w:t xml:space="preserve"> </w:t>
      </w:r>
      <w:r w:rsidRPr="008F2BEC">
        <w:t>is returned.</w:t>
      </w:r>
    </w:p>
    <w:p w14:paraId="03F1013B" w14:textId="278CB679" w:rsidR="00EA7800" w:rsidRPr="008F2BEC" w:rsidRDefault="00EA7800" w:rsidP="00EA7800">
      <w:pPr>
        <w:widowControl w:val="0"/>
        <w:ind w:left="3544" w:hanging="3544"/>
      </w:pPr>
      <w:r w:rsidRPr="008F2BEC">
        <w:rPr>
          <w:rFonts w:ascii="Courier New" w:hAnsi="Courier New" w:cs="Courier New"/>
          <w:sz w:val="16"/>
          <w:szCs w:val="16"/>
        </w:rPr>
        <w:t>TString</w:t>
      </w:r>
      <w:r w:rsidR="00DE2120" w:rsidRPr="008F2BEC">
        <w:rPr>
          <w:rFonts w:ascii="Courier New" w:hAnsi="Courier New" w:cs="Courier New"/>
          <w:sz w:val="16"/>
          <w:szCs w:val="16"/>
        </w:rPr>
        <w:t>S</w:t>
      </w:r>
      <w:r w:rsidRPr="008F2BEC">
        <w:rPr>
          <w:rFonts w:ascii="Courier New" w:hAnsi="Courier New" w:cs="Courier New"/>
          <w:sz w:val="16"/>
          <w:szCs w:val="16"/>
        </w:rPr>
        <w:t>eq getVariantAttributes(in TString encoding)</w:t>
      </w:r>
      <w:r w:rsidRPr="008F2BEC">
        <w:rPr>
          <w:rFonts w:ascii="Courier New" w:hAnsi="Courier New" w:cs="Courier New"/>
          <w:sz w:val="16"/>
          <w:szCs w:val="16"/>
        </w:rPr>
        <w:br/>
      </w:r>
      <w:r w:rsidRPr="008F2BEC">
        <w:t>This operation returns all variant attributes of the type as defined in the TTCN-3 module</w:t>
      </w:r>
      <w:r w:rsidR="00C1166A" w:rsidRPr="008F2BEC">
        <w:t xml:space="preserve"> and possibly dynamically restricted by the </w:t>
      </w:r>
      <w:r w:rsidR="00C1166A" w:rsidRPr="008F2BEC">
        <w:rPr>
          <w:rFonts w:ascii="Courier New" w:hAnsi="Courier New" w:cs="Courier New"/>
        </w:rPr>
        <w:t>setencode</w:t>
      </w:r>
      <w:r w:rsidR="00C1166A" w:rsidRPr="008F2BEC">
        <w:t xml:space="preserve"> operation or </w:t>
      </w:r>
      <w:r w:rsidR="00C1166A" w:rsidRPr="008F2BEC">
        <w:rPr>
          <w:rFonts w:ascii="Courier New" w:hAnsi="Courier New" w:cs="Courier New"/>
        </w:rPr>
        <w:t>dynamic_encoding</w:t>
      </w:r>
      <w:r w:rsidR="00C1166A" w:rsidRPr="008F2BEC">
        <w:t xml:space="preserve"> parameter of codec operations</w:t>
      </w:r>
      <w:r w:rsidRPr="008F2BEC">
        <w:t xml:space="preserve">. If no </w:t>
      </w:r>
      <w:r w:rsidR="00C1166A" w:rsidRPr="008F2BEC">
        <w:t xml:space="preserve">variant </w:t>
      </w:r>
      <w:r w:rsidRPr="008F2BEC">
        <w:t xml:space="preserve">attribute is defined, the distinct value </w:t>
      </w:r>
      <w:r w:rsidRPr="008F2BEC">
        <w:rPr>
          <w:rFonts w:ascii="Courier New" w:hAnsi="Courier New" w:cs="Courier New"/>
          <w:sz w:val="18"/>
          <w:szCs w:val="18"/>
        </w:rPr>
        <w:t>null</w:t>
      </w:r>
      <w:r w:rsidRPr="008F2BEC">
        <w:rPr>
          <w:rFonts w:ascii="Courier New" w:hAnsi="Courier New" w:cs="Courier New"/>
        </w:rPr>
        <w:t xml:space="preserve"> </w:t>
      </w:r>
      <w:r w:rsidRPr="008F2BEC">
        <w:t xml:space="preserve">is returned. The parameter is used to specify encoding the variant attributes are related to. It is required when the type has multiple encodings associated with it. If the type uses a single encoding, the parameter can be set to the special value </w:t>
      </w:r>
      <w:r w:rsidRPr="008F2BEC">
        <w:rPr>
          <w:rFonts w:ascii="Courier New" w:hAnsi="Courier New" w:cs="Courier New"/>
        </w:rPr>
        <w:t>null</w:t>
      </w:r>
      <w:r w:rsidRPr="008F2BEC">
        <w:t xml:space="preserve">. The operation returns the special value </w:t>
      </w:r>
      <w:r w:rsidRPr="008F2BEC">
        <w:rPr>
          <w:rFonts w:ascii="Courier New" w:hAnsi="Courier New" w:cs="Courier New"/>
        </w:rPr>
        <w:t>null</w:t>
      </w:r>
      <w:r w:rsidRPr="008F2BEC">
        <w:t xml:space="preserve">, if the parameter specifies a non-existent encoding or if it contains </w:t>
      </w:r>
      <w:r w:rsidRPr="008F2BEC">
        <w:rPr>
          <w:rFonts w:ascii="Courier New" w:hAnsi="Courier New" w:cs="Courier New"/>
        </w:rPr>
        <w:t>null</w:t>
      </w:r>
      <w:r w:rsidRPr="008F2BEC">
        <w:t xml:space="preserve"> and the type contains multiple encodings.</w:t>
      </w:r>
    </w:p>
    <w:p w14:paraId="1381DF8B" w14:textId="60C99967" w:rsidR="00377D25" w:rsidRPr="008F2BEC" w:rsidRDefault="00DE2120" w:rsidP="00474895">
      <w:pPr>
        <w:widowControl w:val="0"/>
        <w:ind w:left="3544" w:hanging="3544"/>
      </w:pPr>
      <w:r w:rsidRPr="008F2BEC">
        <w:rPr>
          <w:rFonts w:ascii="Courier New" w:hAnsi="Courier New" w:cs="Courier New"/>
          <w:sz w:val="16"/>
          <w:szCs w:val="16"/>
        </w:rPr>
        <w:t xml:space="preserve">TStringSeq </w:t>
      </w:r>
      <w:r w:rsidR="00377D25" w:rsidRPr="008F2BEC">
        <w:rPr>
          <w:rFonts w:ascii="Courier New" w:hAnsi="Courier New" w:cs="Courier New"/>
          <w:sz w:val="16"/>
          <w:szCs w:val="16"/>
        </w:rPr>
        <w:t>getTypeExtension()</w:t>
      </w:r>
      <w:r w:rsidR="00377D25" w:rsidRPr="008F2BEC">
        <w:rPr>
          <w:rFonts w:ascii="Courier New" w:hAnsi="Courier New" w:cs="Courier New"/>
        </w:rPr>
        <w:tab/>
      </w:r>
      <w:r w:rsidR="00377D25" w:rsidRPr="008F2BEC">
        <w:t>Returns the type extension attribute as defined in the TTCN</w:t>
      </w:r>
      <w:r w:rsidR="0072693B" w:rsidRPr="008F2BEC">
        <w:noBreakHyphen/>
      </w:r>
      <w:r w:rsidR="00377D25" w:rsidRPr="008F2BEC">
        <w:t>3 module</w:t>
      </w:r>
      <w:r w:rsidR="006B7A3D" w:rsidRPr="008F2BEC">
        <w:t>.</w:t>
      </w:r>
    </w:p>
    <w:p w14:paraId="78698B6B" w14:textId="77777777" w:rsidR="00491D5C" w:rsidRPr="008F2BEC" w:rsidRDefault="00491D5C" w:rsidP="00491D5C">
      <w:pPr>
        <w:ind w:left="3544" w:hanging="3544"/>
      </w:pPr>
      <w:r w:rsidRPr="008F2BEC">
        <w:rPr>
          <w:rFonts w:ascii="Courier New" w:hAnsi="Courier New" w:cs="Courier New"/>
          <w:sz w:val="16"/>
          <w:szCs w:val="16"/>
        </w:rPr>
        <w:lastRenderedPageBreak/>
        <w:t>Value parseValue(in TString val)</w:t>
      </w:r>
      <w:r w:rsidRPr="008F2BEC">
        <w:rPr>
          <w:rFonts w:ascii="Courier New" w:hAnsi="Courier New" w:cs="Courier New"/>
          <w:sz w:val="16"/>
          <w:szCs w:val="16"/>
        </w:rPr>
        <w:tab/>
      </w:r>
      <w:r w:rsidRPr="008F2BEC">
        <w:t>This operation creates a new value of the given type from a string provided in the parameter. The input string shall use valid TTCN</w:t>
      </w:r>
      <w:r w:rsidRPr="008F2BEC">
        <w:noBreakHyphen/>
        <w:t xml:space="preserve">3 syntax for values or templates of this type. The only references allowed in the input string are type references. If the input string contains an error, the distinct value </w:t>
      </w:r>
      <w:r w:rsidRPr="008F2BEC">
        <w:rPr>
          <w:rFonts w:ascii="Courier New" w:hAnsi="Courier New" w:cs="Courier New"/>
        </w:rPr>
        <w:t>null</w:t>
      </w:r>
      <w:r w:rsidRPr="008F2BEC">
        <w:t xml:space="preserve"> is returned. The operation is an optional part of the TCI and tool vendors are not required to support value parsing. If not supported, </w:t>
      </w:r>
      <w:r w:rsidRPr="008F2BEC">
        <w:rPr>
          <w:rFonts w:ascii="Courier New" w:hAnsi="Courier New" w:cs="Courier New"/>
        </w:rPr>
        <w:t>parseValue</w:t>
      </w:r>
      <w:r w:rsidRPr="008F2BEC">
        <w:t xml:space="preserve"> will always return the distinct value </w:t>
      </w:r>
      <w:r w:rsidRPr="008F2BEC">
        <w:rPr>
          <w:rFonts w:ascii="Courier New" w:hAnsi="Courier New" w:cs="Courier New"/>
        </w:rPr>
        <w:t>null</w:t>
      </w:r>
      <w:r w:rsidRPr="008F2BEC">
        <w:t>.</w:t>
      </w:r>
    </w:p>
    <w:p w14:paraId="0416835B" w14:textId="5C4113BA" w:rsidR="00491D5C" w:rsidRPr="008F2BEC" w:rsidRDefault="00BE4CED" w:rsidP="00491D5C">
      <w:pPr>
        <w:pStyle w:val="NO"/>
      </w:pPr>
      <w:r w:rsidRPr="008F2BEC">
        <w:t xml:space="preserve">NOTE </w:t>
      </w:r>
      <w:r w:rsidR="00C1166A" w:rsidRPr="008F2BEC">
        <w:t>5</w:t>
      </w:r>
      <w:r w:rsidRPr="008F2BEC">
        <w:t>:</w:t>
      </w:r>
      <w:r w:rsidR="00491D5C" w:rsidRPr="008F2BEC">
        <w:tab/>
        <w:t xml:space="preserve">The </w:t>
      </w:r>
      <w:r w:rsidR="00491D5C" w:rsidRPr="008F2BEC">
        <w:rPr>
          <w:rFonts w:ascii="Courier New" w:hAnsi="Courier New" w:cs="Courier New"/>
          <w:szCs w:val="16"/>
        </w:rPr>
        <w:t>parseValue</w:t>
      </w:r>
      <w:r w:rsidR="00491D5C" w:rsidRPr="008F2BEC">
        <w:rPr>
          <w:sz w:val="24"/>
        </w:rPr>
        <w:t xml:space="preserve"> </w:t>
      </w:r>
      <w:r w:rsidR="00491D5C" w:rsidRPr="008F2BEC">
        <w:t>operation can be used for defining matching symbols to enable the representation of templates in TCI.</w:t>
      </w:r>
    </w:p>
    <w:p w14:paraId="6EB9FAB8" w14:textId="77777777" w:rsidR="00FC31C0" w:rsidRPr="008F2BEC" w:rsidRDefault="00FC31C0" w:rsidP="007E4C98">
      <w:pPr>
        <w:widowControl w:val="0"/>
        <w:ind w:left="3544" w:hanging="3544"/>
      </w:pPr>
      <w:r w:rsidRPr="008F2BEC">
        <w:rPr>
          <w:rFonts w:ascii="Courier New" w:hAnsi="Courier New" w:cs="Courier New"/>
          <w:sz w:val="16"/>
          <w:szCs w:val="16"/>
        </w:rPr>
        <w:t>MatchingMechanism newTemplate(TciMatchingType matchingType)</w:t>
      </w:r>
      <w:r w:rsidRPr="008F2BEC">
        <w:rPr>
          <w:rFonts w:ascii="Courier New" w:hAnsi="Courier New" w:cs="Courier New"/>
          <w:sz w:val="16"/>
          <w:szCs w:val="16"/>
        </w:rPr>
        <w:br/>
      </w:r>
      <w:r w:rsidRPr="008F2BEC">
        <w:t xml:space="preserve">Returns a freshly created matching mechanism of this type. The </w:t>
      </w:r>
      <w:r w:rsidRPr="008F2BEC">
        <w:rPr>
          <w:rFonts w:ascii="Courier New" w:hAnsi="Courier New" w:cs="Courier New"/>
        </w:rPr>
        <w:t>matchingType</w:t>
      </w:r>
      <w:r w:rsidRPr="008F2BEC">
        <w:t xml:space="preserve"> parameter determines what kind of matching mechanism will be created (see </w:t>
      </w:r>
      <w:r w:rsidR="00671CF2" w:rsidRPr="008F2BEC">
        <w:t xml:space="preserve">clause </w:t>
      </w:r>
      <w:r w:rsidRPr="008F2BEC">
        <w:t>7.2.2.3.1 for more details). If the created matching mechanism contains additional data properties, these properties are uninitialized in the created matching mechanism.</w:t>
      </w:r>
    </w:p>
    <w:p w14:paraId="6FD45BAD" w14:textId="77777777" w:rsidR="00374907" w:rsidRPr="008F2BEC" w:rsidRDefault="00374907" w:rsidP="00CA0105">
      <w:pPr>
        <w:keepNext/>
        <w:keepLines/>
        <w:widowControl w:val="0"/>
        <w:ind w:left="3544" w:hanging="3544"/>
      </w:pPr>
      <w:r w:rsidRPr="008F2BEC">
        <w:rPr>
          <w:rFonts w:ascii="Courier New" w:hAnsi="Courier New" w:cs="Courier New"/>
          <w:sz w:val="16"/>
          <w:szCs w:val="16"/>
        </w:rPr>
        <w:t>RangeBoundary getLowerTypeBoundary()</w:t>
      </w:r>
      <w:r w:rsidRPr="008F2BEC">
        <w:rPr>
          <w:rFonts w:ascii="Courier New" w:hAnsi="Courier New" w:cs="Courier New"/>
          <w:sz w:val="16"/>
          <w:szCs w:val="16"/>
        </w:rPr>
        <w:br/>
      </w:r>
      <w:r w:rsidRPr="008F2BEC">
        <w:t xml:space="preserve">Returns the lower range boundary of the type if it has a range-restriction attached to it. Otherwise, the distinct value </w:t>
      </w:r>
      <w:r w:rsidRPr="008F2BEC">
        <w:rPr>
          <w:rFonts w:ascii="Courier New" w:hAnsi="Courier New" w:cs="Courier New"/>
          <w:sz w:val="18"/>
          <w:szCs w:val="18"/>
        </w:rPr>
        <w:t>null</w:t>
      </w:r>
      <w:r w:rsidRPr="008F2BEC">
        <w:rPr>
          <w:rFonts w:ascii="Courier New" w:hAnsi="Courier New" w:cs="Courier New"/>
        </w:rPr>
        <w:t xml:space="preserve"> </w:t>
      </w:r>
      <w:r w:rsidRPr="008F2BEC">
        <w:t>is returned.</w:t>
      </w:r>
    </w:p>
    <w:p w14:paraId="40CDFF59" w14:textId="77777777" w:rsidR="00374907" w:rsidRPr="008F2BEC" w:rsidRDefault="00374907" w:rsidP="00374907">
      <w:pPr>
        <w:widowControl w:val="0"/>
        <w:ind w:left="3544" w:hanging="3544"/>
      </w:pPr>
      <w:r w:rsidRPr="008F2BEC">
        <w:rPr>
          <w:rFonts w:ascii="Courier New" w:hAnsi="Courier New" w:cs="Courier New"/>
          <w:sz w:val="16"/>
          <w:szCs w:val="16"/>
        </w:rPr>
        <w:t>RangeBoundary getUpperTypeBoundary()</w:t>
      </w:r>
      <w:r w:rsidRPr="008F2BEC">
        <w:rPr>
          <w:rFonts w:ascii="Courier New" w:hAnsi="Courier New" w:cs="Courier New"/>
          <w:sz w:val="16"/>
          <w:szCs w:val="16"/>
        </w:rPr>
        <w:br/>
      </w:r>
      <w:r w:rsidRPr="008F2BEC">
        <w:t xml:space="preserve">Returns the lower range boundary of the type if it has a range-restriction attached to it. Otherwise, the distinct value </w:t>
      </w:r>
      <w:r w:rsidRPr="008F2BEC">
        <w:rPr>
          <w:rFonts w:ascii="Courier New" w:hAnsi="Courier New" w:cs="Courier New"/>
          <w:sz w:val="18"/>
          <w:szCs w:val="18"/>
        </w:rPr>
        <w:t>null</w:t>
      </w:r>
      <w:r w:rsidRPr="008F2BEC">
        <w:rPr>
          <w:rFonts w:ascii="Courier New" w:hAnsi="Courier New" w:cs="Courier New"/>
        </w:rPr>
        <w:t xml:space="preserve"> </w:t>
      </w:r>
      <w:r w:rsidRPr="008F2BEC">
        <w:t>is returned.</w:t>
      </w:r>
    </w:p>
    <w:p w14:paraId="39C9CAC8" w14:textId="77777777" w:rsidR="00374907" w:rsidRPr="008F2BEC" w:rsidRDefault="00374907" w:rsidP="00374907">
      <w:pPr>
        <w:widowControl w:val="0"/>
        <w:ind w:left="3544" w:hanging="3544"/>
      </w:pPr>
      <w:r w:rsidRPr="008F2BEC">
        <w:rPr>
          <w:rFonts w:ascii="Courier New" w:hAnsi="Courier New" w:cs="Courier New"/>
          <w:sz w:val="16"/>
          <w:szCs w:val="16"/>
        </w:rPr>
        <w:t>LengthRestriction getTypeLengthRestriction()</w:t>
      </w:r>
      <w:r w:rsidRPr="008F2BEC">
        <w:rPr>
          <w:rFonts w:ascii="Courier New" w:hAnsi="Courier New" w:cs="Courier New"/>
          <w:sz w:val="16"/>
          <w:szCs w:val="16"/>
        </w:rPr>
        <w:br/>
      </w:r>
      <w:r w:rsidRPr="008F2BEC">
        <w:t xml:space="preserve">Returns the length restriction of the type if it has a length restriction attached to it. Otherwise, the distinct value </w:t>
      </w:r>
      <w:r w:rsidRPr="008F2BEC">
        <w:rPr>
          <w:rFonts w:ascii="Courier New" w:hAnsi="Courier New" w:cs="Courier New"/>
          <w:sz w:val="18"/>
          <w:szCs w:val="18"/>
        </w:rPr>
        <w:t>null</w:t>
      </w:r>
      <w:r w:rsidRPr="008F2BEC">
        <w:rPr>
          <w:rFonts w:ascii="Courier New" w:hAnsi="Courier New" w:cs="Courier New"/>
        </w:rPr>
        <w:t xml:space="preserve"> </w:t>
      </w:r>
      <w:r w:rsidRPr="008F2BEC">
        <w:t>is returned.</w:t>
      </w:r>
    </w:p>
    <w:p w14:paraId="0D751F25" w14:textId="77777777" w:rsidR="00374907" w:rsidRPr="008F2BEC" w:rsidRDefault="00374907" w:rsidP="00374907">
      <w:pPr>
        <w:widowControl w:val="0"/>
        <w:ind w:left="3544" w:hanging="3544"/>
      </w:pPr>
      <w:r w:rsidRPr="008F2BEC">
        <w:rPr>
          <w:rFonts w:ascii="Courier New" w:hAnsi="Courier New" w:cs="Courier New"/>
          <w:sz w:val="16"/>
          <w:szCs w:val="16"/>
        </w:rPr>
        <w:t>MatchingMechanism getTypeMatchingMechanism()</w:t>
      </w:r>
      <w:r w:rsidRPr="008F2BEC">
        <w:rPr>
          <w:rFonts w:ascii="Courier New" w:hAnsi="Courier New" w:cs="Courier New"/>
          <w:sz w:val="16"/>
          <w:szCs w:val="16"/>
        </w:rPr>
        <w:br/>
      </w:r>
      <w:r w:rsidRPr="008F2BEC">
        <w:t xml:space="preserve">Returns the matching mechanism of the type if it is restricted by a matching mechanism. Otherwise, the distinct value </w:t>
      </w:r>
      <w:r w:rsidRPr="008F2BEC">
        <w:rPr>
          <w:rFonts w:ascii="Courier New" w:hAnsi="Courier New" w:cs="Courier New"/>
          <w:sz w:val="18"/>
          <w:szCs w:val="18"/>
        </w:rPr>
        <w:t>null</w:t>
      </w:r>
      <w:r w:rsidRPr="008F2BEC">
        <w:rPr>
          <w:rFonts w:ascii="Courier New" w:hAnsi="Courier New" w:cs="Courier New"/>
        </w:rPr>
        <w:t xml:space="preserve"> </w:t>
      </w:r>
      <w:r w:rsidRPr="008F2BEC">
        <w:t>is returned.</w:t>
      </w:r>
    </w:p>
    <w:p w14:paraId="613882AA" w14:textId="77777777" w:rsidR="00377D25" w:rsidRPr="008F2BEC" w:rsidRDefault="00377D25" w:rsidP="001E1E31">
      <w:pPr>
        <w:pStyle w:val="Heading4"/>
      </w:pPr>
      <w:bookmarkStart w:id="68" w:name="_Toc39133125"/>
      <w:r w:rsidRPr="008F2BEC">
        <w:t>7.2.2.2</w:t>
      </w:r>
      <w:r w:rsidRPr="008F2BEC">
        <w:tab/>
        <w:t>Abstract TTCN</w:t>
      </w:r>
      <w:r w:rsidR="0072693B" w:rsidRPr="008F2BEC">
        <w:noBreakHyphen/>
      </w:r>
      <w:r w:rsidRPr="008F2BEC">
        <w:t>3 values</w:t>
      </w:r>
      <w:bookmarkEnd w:id="68"/>
    </w:p>
    <w:p w14:paraId="1D53FBD4" w14:textId="77777777" w:rsidR="00E73B6B" w:rsidRPr="008F2BEC" w:rsidRDefault="00E73B6B" w:rsidP="00E73B6B">
      <w:pPr>
        <w:pStyle w:val="Heading5"/>
      </w:pPr>
      <w:bookmarkStart w:id="69" w:name="_Toc39133126"/>
      <w:r w:rsidRPr="008F2BEC">
        <w:t>7.2.2.2.0</w:t>
      </w:r>
      <w:r w:rsidRPr="008F2BEC">
        <w:tab/>
        <w:t>Basic rules</w:t>
      </w:r>
      <w:bookmarkEnd w:id="69"/>
    </w:p>
    <w:p w14:paraId="4FF9A4C0" w14:textId="77777777" w:rsidR="00377D25" w:rsidRPr="008F2BEC" w:rsidRDefault="00377D25" w:rsidP="00F347A5">
      <w:r w:rsidRPr="008F2BEC">
        <w:t>According to the present document, TTCN</w:t>
      </w:r>
      <w:r w:rsidR="0072693B" w:rsidRPr="008F2BEC">
        <w:noBreakHyphen/>
      </w:r>
      <w:r w:rsidRPr="008F2BEC">
        <w:t>3 values are represented at the TCI interfaces vi</w:t>
      </w:r>
      <w:r w:rsidR="006B7A3D" w:rsidRPr="008F2BEC">
        <w:t>a numerous abstract data types.</w:t>
      </w:r>
    </w:p>
    <w:p w14:paraId="3732304B" w14:textId="23D53F79" w:rsidR="00377D25" w:rsidRPr="008F2BEC" w:rsidRDefault="00F94791" w:rsidP="002D2200">
      <w:bookmarkStart w:id="70" w:name="OLE_LINK1"/>
      <w:bookmarkStart w:id="71" w:name="OLE_LINK2"/>
      <w:r w:rsidRPr="008F2BEC">
        <w:t xml:space="preserve">Figure </w:t>
      </w:r>
      <w:r w:rsidR="00112C19" w:rsidRPr="008F2BEC">
        <w:fldChar w:fldCharType="begin"/>
      </w:r>
      <w:r w:rsidR="00112C19" w:rsidRPr="008F2BEC">
        <w:instrText xml:space="preserve"> REF Fig_TypeHierarchy \h  \* MERGEFORMAT </w:instrText>
      </w:r>
      <w:r w:rsidR="00112C19" w:rsidRPr="008F2BEC">
        <w:fldChar w:fldCharType="separate"/>
      </w:r>
      <w:r w:rsidR="008E2217" w:rsidRPr="008F2BEC">
        <w:t>4</w:t>
      </w:r>
      <w:r w:rsidR="00112C19" w:rsidRPr="008F2BEC">
        <w:fldChar w:fldCharType="end"/>
      </w:r>
      <w:r w:rsidR="00377D25" w:rsidRPr="008F2BEC">
        <w:t xml:space="preserve"> presents the hierarchy between the abstract data types for TTCN</w:t>
      </w:r>
      <w:r w:rsidR="0072693B" w:rsidRPr="008F2BEC">
        <w:noBreakHyphen/>
      </w:r>
      <w:r w:rsidR="00377D25" w:rsidRPr="008F2BEC">
        <w:t>3 values (short: abstract values).</w:t>
      </w:r>
    </w:p>
    <w:bookmarkEnd w:id="70"/>
    <w:bookmarkEnd w:id="71"/>
    <w:p w14:paraId="636E8A59" w14:textId="4315CC7F" w:rsidR="000454EE" w:rsidRPr="008F2BEC" w:rsidRDefault="00B4629A" w:rsidP="00F347A5">
      <w:pPr>
        <w:pStyle w:val="FL"/>
      </w:pPr>
      <w:r w:rsidRPr="008F2BEC">
        <w:rPr>
          <w:noProof/>
          <w:lang w:val="de-DE" w:eastAsia="de-DE"/>
        </w:rPr>
        <w:lastRenderedPageBreak/>
        <mc:AlternateContent>
          <mc:Choice Requires="wpg">
            <w:drawing>
              <wp:inline distT="0" distB="0" distL="0" distR="0" wp14:anchorId="2B010CA8" wp14:editId="624F4C64">
                <wp:extent cx="5459095" cy="5299710"/>
                <wp:effectExtent l="9525" t="9525" r="8255" b="5715"/>
                <wp:docPr id="2"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9095" cy="5299710"/>
                          <a:chOff x="1658" y="3573"/>
                          <a:chExt cx="8597" cy="8346"/>
                        </a:xfrm>
                      </wpg:grpSpPr>
                      <wpg:grpSp>
                        <wpg:cNvPr id="3" name="Group 12"/>
                        <wpg:cNvGrpSpPr>
                          <a:grpSpLocks/>
                        </wpg:cNvGrpSpPr>
                        <wpg:grpSpPr bwMode="auto">
                          <a:xfrm>
                            <a:off x="1658" y="3573"/>
                            <a:ext cx="1576" cy="748"/>
                            <a:chOff x="0" y="0"/>
                            <a:chExt cx="10020" cy="4754"/>
                          </a:xfrm>
                        </wpg:grpSpPr>
                        <wps:wsp>
                          <wps:cNvPr id="4" name="Text Box 9"/>
                          <wps:cNvSpPr txBox="1">
                            <a:spLocks noChangeArrowheads="1"/>
                          </wps:cNvSpPr>
                          <wps:spPr bwMode="auto">
                            <a:xfrm>
                              <a:off x="0" y="0"/>
                              <a:ext cx="10020" cy="4754"/>
                            </a:xfrm>
                            <a:prstGeom prst="rect">
                              <a:avLst/>
                            </a:prstGeom>
                            <a:solidFill>
                              <a:srgbClr val="FFFFFF"/>
                            </a:solidFill>
                            <a:ln w="6350">
                              <a:solidFill>
                                <a:srgbClr val="000000"/>
                              </a:solidFill>
                              <a:miter lim="800000"/>
                              <a:headEnd/>
                              <a:tailEnd/>
                            </a:ln>
                          </wps:spPr>
                          <wps:txbx>
                            <w:txbxContent>
                              <w:p w14:paraId="6B46D657" w14:textId="77777777" w:rsidR="00694116" w:rsidRPr="00626694" w:rsidRDefault="0069411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Type</w:t>
                                </w:r>
                              </w:p>
                            </w:txbxContent>
                          </wps:txbx>
                          <wps:bodyPr rot="0" vert="horz" wrap="square" lIns="91440" tIns="45720" rIns="91440" bIns="45720" anchor="t" anchorCtr="0" upright="1">
                            <a:noAutofit/>
                          </wps:bodyPr>
                        </wps:wsp>
                        <wps:wsp>
                          <wps:cNvPr id="5" name="Straight Connector 10"/>
                          <wps:cNvCnPr>
                            <a:cxnSpLocks noChangeShapeType="1"/>
                          </wps:cNvCnPr>
                          <wps:spPr bwMode="auto">
                            <a:xfrm>
                              <a:off x="0" y="2926"/>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Straight Connector 11"/>
                          <wps:cNvCnPr>
                            <a:cxnSpLocks noChangeShapeType="1"/>
                          </wps:cNvCnPr>
                          <wps:spPr bwMode="auto">
                            <a:xfrm>
                              <a:off x="0" y="3877"/>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 name="Group 13"/>
                        <wpg:cNvGrpSpPr>
                          <a:grpSpLocks/>
                        </wpg:cNvGrpSpPr>
                        <wpg:grpSpPr bwMode="auto">
                          <a:xfrm>
                            <a:off x="4776" y="3573"/>
                            <a:ext cx="1576" cy="748"/>
                            <a:chOff x="0" y="0"/>
                            <a:chExt cx="10020" cy="4754"/>
                          </a:xfrm>
                        </wpg:grpSpPr>
                        <wps:wsp>
                          <wps:cNvPr id="8" name="Text Box 14"/>
                          <wps:cNvSpPr txBox="1">
                            <a:spLocks noChangeArrowheads="1"/>
                          </wps:cNvSpPr>
                          <wps:spPr bwMode="auto">
                            <a:xfrm>
                              <a:off x="0" y="0"/>
                              <a:ext cx="10020" cy="4754"/>
                            </a:xfrm>
                            <a:prstGeom prst="rect">
                              <a:avLst/>
                            </a:prstGeom>
                            <a:solidFill>
                              <a:srgbClr val="FFFFFF"/>
                            </a:solidFill>
                            <a:ln w="6350">
                              <a:solidFill>
                                <a:srgbClr val="000000"/>
                              </a:solidFill>
                              <a:miter lim="800000"/>
                              <a:headEnd/>
                              <a:tailEnd/>
                            </a:ln>
                          </wps:spPr>
                          <wps:txbx>
                            <w:txbxContent>
                              <w:p w14:paraId="01E39E54" w14:textId="77777777" w:rsidR="00694116" w:rsidRPr="00626694" w:rsidRDefault="0069411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Value</w:t>
                                </w:r>
                              </w:p>
                            </w:txbxContent>
                          </wps:txbx>
                          <wps:bodyPr rot="0" vert="horz" wrap="square" lIns="36000" tIns="45720" rIns="36000" bIns="45720" anchor="t" anchorCtr="0" upright="1">
                            <a:noAutofit/>
                          </wps:bodyPr>
                        </wps:wsp>
                        <wps:wsp>
                          <wps:cNvPr id="11" name="Straight Connector 15"/>
                          <wps:cNvCnPr>
                            <a:cxnSpLocks noChangeShapeType="1"/>
                          </wps:cNvCnPr>
                          <wps:spPr bwMode="auto">
                            <a:xfrm>
                              <a:off x="0" y="2926"/>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Straight Connector 16"/>
                          <wps:cNvCnPr>
                            <a:cxnSpLocks noChangeShapeType="1"/>
                          </wps:cNvCnPr>
                          <wps:spPr bwMode="auto">
                            <a:xfrm>
                              <a:off x="0" y="3877"/>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4" name="Group 17"/>
                        <wpg:cNvGrpSpPr>
                          <a:grpSpLocks/>
                        </wpg:cNvGrpSpPr>
                        <wpg:grpSpPr bwMode="auto">
                          <a:xfrm>
                            <a:off x="4475" y="9753"/>
                            <a:ext cx="2177" cy="748"/>
                            <a:chOff x="0" y="0"/>
                            <a:chExt cx="10020" cy="4754"/>
                          </a:xfrm>
                        </wpg:grpSpPr>
                        <wps:wsp>
                          <wps:cNvPr id="35" name="Text Box 18"/>
                          <wps:cNvSpPr txBox="1">
                            <a:spLocks noChangeArrowheads="1"/>
                          </wps:cNvSpPr>
                          <wps:spPr bwMode="auto">
                            <a:xfrm>
                              <a:off x="0" y="0"/>
                              <a:ext cx="10020" cy="4754"/>
                            </a:xfrm>
                            <a:prstGeom prst="rect">
                              <a:avLst/>
                            </a:prstGeom>
                            <a:solidFill>
                              <a:srgbClr val="FFFFFF"/>
                            </a:solidFill>
                            <a:ln w="6350">
                              <a:solidFill>
                                <a:srgbClr val="000000"/>
                              </a:solidFill>
                              <a:miter lim="800000"/>
                              <a:headEnd/>
                              <a:tailEnd/>
                            </a:ln>
                          </wps:spPr>
                          <wps:txbx>
                            <w:txbxContent>
                              <w:p w14:paraId="1E840A37" w14:textId="77777777" w:rsidR="00694116" w:rsidRPr="00626694" w:rsidRDefault="0069411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MatchingMechanism</w:t>
                                </w:r>
                              </w:p>
                            </w:txbxContent>
                          </wps:txbx>
                          <wps:bodyPr rot="0" vert="horz" wrap="square" lIns="36000" tIns="45720" rIns="36000" bIns="45720" anchor="t" anchorCtr="0" upright="1">
                            <a:noAutofit/>
                          </wps:bodyPr>
                        </wps:wsp>
                        <wps:wsp>
                          <wps:cNvPr id="36" name="Straight Connector 19"/>
                          <wps:cNvCnPr>
                            <a:cxnSpLocks noChangeShapeType="1"/>
                          </wps:cNvCnPr>
                          <wps:spPr bwMode="auto">
                            <a:xfrm>
                              <a:off x="0" y="2926"/>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Straight Connector 20"/>
                          <wps:cNvCnPr>
                            <a:cxnSpLocks noChangeShapeType="1"/>
                          </wps:cNvCnPr>
                          <wps:spPr bwMode="auto">
                            <a:xfrm>
                              <a:off x="0" y="3877"/>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8" name="Group 21"/>
                        <wpg:cNvGrpSpPr>
                          <a:grpSpLocks/>
                        </wpg:cNvGrpSpPr>
                        <wpg:grpSpPr bwMode="auto">
                          <a:xfrm>
                            <a:off x="1658" y="4991"/>
                            <a:ext cx="1576" cy="748"/>
                            <a:chOff x="0" y="0"/>
                            <a:chExt cx="10020" cy="4754"/>
                          </a:xfrm>
                        </wpg:grpSpPr>
                        <wps:wsp>
                          <wps:cNvPr id="39" name="Text Box 22"/>
                          <wps:cNvSpPr txBox="1">
                            <a:spLocks noChangeArrowheads="1"/>
                          </wps:cNvSpPr>
                          <wps:spPr bwMode="auto">
                            <a:xfrm>
                              <a:off x="0" y="0"/>
                              <a:ext cx="10020" cy="4754"/>
                            </a:xfrm>
                            <a:prstGeom prst="rect">
                              <a:avLst/>
                            </a:prstGeom>
                            <a:solidFill>
                              <a:srgbClr val="FFFFFF"/>
                            </a:solidFill>
                            <a:ln w="6350">
                              <a:solidFill>
                                <a:srgbClr val="000000"/>
                              </a:solidFill>
                              <a:miter lim="800000"/>
                              <a:headEnd/>
                              <a:tailEnd/>
                            </a:ln>
                          </wps:spPr>
                          <wps:txbx>
                            <w:txbxContent>
                              <w:p w14:paraId="786A94AF" w14:textId="77777777" w:rsidR="00694116" w:rsidRPr="00626694" w:rsidRDefault="0069411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IntegerValue</w:t>
                                </w:r>
                              </w:p>
                            </w:txbxContent>
                          </wps:txbx>
                          <wps:bodyPr rot="0" vert="horz" wrap="square" lIns="91440" tIns="45720" rIns="91440" bIns="45720" anchor="t" anchorCtr="0" upright="1">
                            <a:noAutofit/>
                          </wps:bodyPr>
                        </wps:wsp>
                        <wps:wsp>
                          <wps:cNvPr id="40" name="Straight Connector 23"/>
                          <wps:cNvCnPr>
                            <a:cxnSpLocks noChangeShapeType="1"/>
                          </wps:cNvCnPr>
                          <wps:spPr bwMode="auto">
                            <a:xfrm>
                              <a:off x="0" y="2926"/>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Straight Connector 24"/>
                          <wps:cNvCnPr>
                            <a:cxnSpLocks noChangeShapeType="1"/>
                          </wps:cNvCnPr>
                          <wps:spPr bwMode="auto">
                            <a:xfrm>
                              <a:off x="0" y="3877"/>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2" name="Group 25"/>
                        <wpg:cNvGrpSpPr>
                          <a:grpSpLocks/>
                        </wpg:cNvGrpSpPr>
                        <wpg:grpSpPr bwMode="auto">
                          <a:xfrm>
                            <a:off x="3755" y="4991"/>
                            <a:ext cx="1576" cy="748"/>
                            <a:chOff x="0" y="0"/>
                            <a:chExt cx="10020" cy="4754"/>
                          </a:xfrm>
                        </wpg:grpSpPr>
                        <wps:wsp>
                          <wps:cNvPr id="43" name="Text Box 26"/>
                          <wps:cNvSpPr txBox="1">
                            <a:spLocks noChangeArrowheads="1"/>
                          </wps:cNvSpPr>
                          <wps:spPr bwMode="auto">
                            <a:xfrm>
                              <a:off x="0" y="0"/>
                              <a:ext cx="10020" cy="4754"/>
                            </a:xfrm>
                            <a:prstGeom prst="rect">
                              <a:avLst/>
                            </a:prstGeom>
                            <a:solidFill>
                              <a:srgbClr val="FFFFFF"/>
                            </a:solidFill>
                            <a:ln w="6350">
                              <a:solidFill>
                                <a:srgbClr val="000000"/>
                              </a:solidFill>
                              <a:miter lim="800000"/>
                              <a:headEnd/>
                              <a:tailEnd/>
                            </a:ln>
                          </wps:spPr>
                          <wps:txbx>
                            <w:txbxContent>
                              <w:p w14:paraId="72064AB6" w14:textId="77777777" w:rsidR="00694116" w:rsidRPr="00626694" w:rsidRDefault="0069411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FloatValue</w:t>
                                </w:r>
                              </w:p>
                            </w:txbxContent>
                          </wps:txbx>
                          <wps:bodyPr rot="0" vert="horz" wrap="square" lIns="36000" tIns="45720" rIns="36000" bIns="45720" anchor="t" anchorCtr="0" upright="1">
                            <a:noAutofit/>
                          </wps:bodyPr>
                        </wps:wsp>
                        <wps:wsp>
                          <wps:cNvPr id="44" name="Straight Connector 27"/>
                          <wps:cNvCnPr>
                            <a:cxnSpLocks noChangeShapeType="1"/>
                          </wps:cNvCnPr>
                          <wps:spPr bwMode="auto">
                            <a:xfrm>
                              <a:off x="0" y="2926"/>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Straight Connector 28"/>
                          <wps:cNvCnPr>
                            <a:cxnSpLocks noChangeShapeType="1"/>
                          </wps:cNvCnPr>
                          <wps:spPr bwMode="auto">
                            <a:xfrm>
                              <a:off x="0" y="3877"/>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6" name="Group 29"/>
                        <wpg:cNvGrpSpPr>
                          <a:grpSpLocks/>
                        </wpg:cNvGrpSpPr>
                        <wpg:grpSpPr bwMode="auto">
                          <a:xfrm>
                            <a:off x="5853" y="4991"/>
                            <a:ext cx="1576" cy="748"/>
                            <a:chOff x="0" y="0"/>
                            <a:chExt cx="10020" cy="4754"/>
                          </a:xfrm>
                        </wpg:grpSpPr>
                        <wps:wsp>
                          <wps:cNvPr id="47" name="Text Box 30"/>
                          <wps:cNvSpPr txBox="1">
                            <a:spLocks noChangeArrowheads="1"/>
                          </wps:cNvSpPr>
                          <wps:spPr bwMode="auto">
                            <a:xfrm>
                              <a:off x="0" y="0"/>
                              <a:ext cx="10020" cy="4754"/>
                            </a:xfrm>
                            <a:prstGeom prst="rect">
                              <a:avLst/>
                            </a:prstGeom>
                            <a:solidFill>
                              <a:srgbClr val="FFFFFF"/>
                            </a:solidFill>
                            <a:ln w="6350">
                              <a:solidFill>
                                <a:srgbClr val="000000"/>
                              </a:solidFill>
                              <a:miter lim="800000"/>
                              <a:headEnd/>
                              <a:tailEnd/>
                            </a:ln>
                          </wps:spPr>
                          <wps:txbx>
                            <w:txbxContent>
                              <w:p w14:paraId="504CB607" w14:textId="77777777" w:rsidR="00694116" w:rsidRPr="00626694" w:rsidRDefault="0069411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BooleanValue</w:t>
                                </w:r>
                              </w:p>
                            </w:txbxContent>
                          </wps:txbx>
                          <wps:bodyPr rot="0" vert="horz" wrap="square" lIns="36000" tIns="45720" rIns="36000" bIns="45720" anchor="t" anchorCtr="0" upright="1">
                            <a:noAutofit/>
                          </wps:bodyPr>
                        </wps:wsp>
                        <wps:wsp>
                          <wps:cNvPr id="48" name="Straight Connector 31"/>
                          <wps:cNvCnPr>
                            <a:cxnSpLocks noChangeShapeType="1"/>
                          </wps:cNvCnPr>
                          <wps:spPr bwMode="auto">
                            <a:xfrm>
                              <a:off x="0" y="2926"/>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Straight Connector 32"/>
                          <wps:cNvCnPr>
                            <a:cxnSpLocks noChangeShapeType="1"/>
                          </wps:cNvCnPr>
                          <wps:spPr bwMode="auto">
                            <a:xfrm>
                              <a:off x="0" y="3877"/>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0" name="Group 33"/>
                        <wpg:cNvGrpSpPr>
                          <a:grpSpLocks/>
                        </wpg:cNvGrpSpPr>
                        <wpg:grpSpPr bwMode="auto">
                          <a:xfrm>
                            <a:off x="1658" y="6238"/>
                            <a:ext cx="1576" cy="748"/>
                            <a:chOff x="0" y="0"/>
                            <a:chExt cx="10020" cy="4754"/>
                          </a:xfrm>
                        </wpg:grpSpPr>
                        <wps:wsp>
                          <wps:cNvPr id="51" name="Text Box 34"/>
                          <wps:cNvSpPr txBox="1">
                            <a:spLocks noChangeArrowheads="1"/>
                          </wps:cNvSpPr>
                          <wps:spPr bwMode="auto">
                            <a:xfrm>
                              <a:off x="0" y="0"/>
                              <a:ext cx="10020" cy="4754"/>
                            </a:xfrm>
                            <a:prstGeom prst="rect">
                              <a:avLst/>
                            </a:prstGeom>
                            <a:solidFill>
                              <a:srgbClr val="FFFFFF"/>
                            </a:solidFill>
                            <a:ln w="6350">
                              <a:solidFill>
                                <a:srgbClr val="000000"/>
                              </a:solidFill>
                              <a:miter lim="800000"/>
                              <a:headEnd/>
                              <a:tailEnd/>
                            </a:ln>
                          </wps:spPr>
                          <wps:txbx>
                            <w:txbxContent>
                              <w:p w14:paraId="77D975CA" w14:textId="77777777" w:rsidR="00694116" w:rsidRPr="00626694" w:rsidRDefault="0069411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CharstringValue</w:t>
                                </w:r>
                              </w:p>
                            </w:txbxContent>
                          </wps:txbx>
                          <wps:bodyPr rot="0" vert="horz" wrap="square" lIns="36000" tIns="45720" rIns="36000" bIns="45720" anchor="t" anchorCtr="0" upright="1">
                            <a:noAutofit/>
                          </wps:bodyPr>
                        </wps:wsp>
                        <wps:wsp>
                          <wps:cNvPr id="52" name="Straight Connector 35"/>
                          <wps:cNvCnPr>
                            <a:cxnSpLocks noChangeShapeType="1"/>
                          </wps:cNvCnPr>
                          <wps:spPr bwMode="auto">
                            <a:xfrm>
                              <a:off x="0" y="2926"/>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Straight Connector 36"/>
                          <wps:cNvCnPr>
                            <a:cxnSpLocks noChangeShapeType="1"/>
                          </wps:cNvCnPr>
                          <wps:spPr bwMode="auto">
                            <a:xfrm>
                              <a:off x="0" y="3877"/>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4" name="Group 37"/>
                        <wpg:cNvGrpSpPr>
                          <a:grpSpLocks/>
                        </wpg:cNvGrpSpPr>
                        <wpg:grpSpPr bwMode="auto">
                          <a:xfrm>
                            <a:off x="7951" y="4991"/>
                            <a:ext cx="2304" cy="748"/>
                            <a:chOff x="0" y="0"/>
                            <a:chExt cx="10020" cy="4754"/>
                          </a:xfrm>
                        </wpg:grpSpPr>
                        <wps:wsp>
                          <wps:cNvPr id="55" name="Text Box 38"/>
                          <wps:cNvSpPr txBox="1">
                            <a:spLocks noChangeArrowheads="1"/>
                          </wps:cNvSpPr>
                          <wps:spPr bwMode="auto">
                            <a:xfrm>
                              <a:off x="0" y="0"/>
                              <a:ext cx="10020" cy="4754"/>
                            </a:xfrm>
                            <a:prstGeom prst="rect">
                              <a:avLst/>
                            </a:prstGeom>
                            <a:solidFill>
                              <a:srgbClr val="FFFFFF"/>
                            </a:solidFill>
                            <a:ln w="6350">
                              <a:solidFill>
                                <a:srgbClr val="000000"/>
                              </a:solidFill>
                              <a:miter lim="800000"/>
                              <a:headEnd/>
                              <a:tailEnd/>
                            </a:ln>
                          </wps:spPr>
                          <wps:txbx>
                            <w:txbxContent>
                              <w:p w14:paraId="52DEA0C7" w14:textId="77777777" w:rsidR="00694116" w:rsidRPr="00626694" w:rsidRDefault="0069411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UniversalCharstringValue</w:t>
                                </w:r>
                              </w:p>
                            </w:txbxContent>
                          </wps:txbx>
                          <wps:bodyPr rot="0" vert="horz" wrap="square" lIns="36000" tIns="45720" rIns="36000" bIns="45720" anchor="t" anchorCtr="0" upright="1">
                            <a:noAutofit/>
                          </wps:bodyPr>
                        </wps:wsp>
                        <wps:wsp>
                          <wps:cNvPr id="56" name="Straight Connector 39"/>
                          <wps:cNvCnPr>
                            <a:cxnSpLocks noChangeShapeType="1"/>
                          </wps:cNvCnPr>
                          <wps:spPr bwMode="auto">
                            <a:xfrm>
                              <a:off x="0" y="2926"/>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Straight Connector 40"/>
                          <wps:cNvCnPr>
                            <a:cxnSpLocks noChangeShapeType="1"/>
                          </wps:cNvCnPr>
                          <wps:spPr bwMode="auto">
                            <a:xfrm>
                              <a:off x="0" y="3877"/>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8" name="Group 41"/>
                        <wpg:cNvGrpSpPr>
                          <a:grpSpLocks/>
                        </wpg:cNvGrpSpPr>
                        <wpg:grpSpPr bwMode="auto">
                          <a:xfrm>
                            <a:off x="3755" y="6238"/>
                            <a:ext cx="1576" cy="748"/>
                            <a:chOff x="0" y="0"/>
                            <a:chExt cx="10020" cy="4754"/>
                          </a:xfrm>
                        </wpg:grpSpPr>
                        <wps:wsp>
                          <wps:cNvPr id="59" name="Text Box 42"/>
                          <wps:cNvSpPr txBox="1">
                            <a:spLocks noChangeArrowheads="1"/>
                          </wps:cNvSpPr>
                          <wps:spPr bwMode="auto">
                            <a:xfrm>
                              <a:off x="0" y="0"/>
                              <a:ext cx="10020" cy="4754"/>
                            </a:xfrm>
                            <a:prstGeom prst="rect">
                              <a:avLst/>
                            </a:prstGeom>
                            <a:solidFill>
                              <a:srgbClr val="FFFFFF"/>
                            </a:solidFill>
                            <a:ln w="6350">
                              <a:solidFill>
                                <a:srgbClr val="000000"/>
                              </a:solidFill>
                              <a:miter lim="800000"/>
                              <a:headEnd/>
                              <a:tailEnd/>
                            </a:ln>
                          </wps:spPr>
                          <wps:txbx>
                            <w:txbxContent>
                              <w:p w14:paraId="1D1439DF" w14:textId="77777777" w:rsidR="00694116" w:rsidRPr="00626694" w:rsidRDefault="0069411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BitstringValue</w:t>
                                </w:r>
                              </w:p>
                            </w:txbxContent>
                          </wps:txbx>
                          <wps:bodyPr rot="0" vert="horz" wrap="square" lIns="36000" tIns="45720" rIns="36000" bIns="45720" anchor="t" anchorCtr="0" upright="1">
                            <a:noAutofit/>
                          </wps:bodyPr>
                        </wps:wsp>
                        <wps:wsp>
                          <wps:cNvPr id="60" name="Straight Connector 43"/>
                          <wps:cNvCnPr>
                            <a:cxnSpLocks noChangeShapeType="1"/>
                          </wps:cNvCnPr>
                          <wps:spPr bwMode="auto">
                            <a:xfrm>
                              <a:off x="0" y="2926"/>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Straight Connector 44"/>
                          <wps:cNvCnPr>
                            <a:cxnSpLocks noChangeShapeType="1"/>
                          </wps:cNvCnPr>
                          <wps:spPr bwMode="auto">
                            <a:xfrm>
                              <a:off x="0" y="3877"/>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2" name="Group 45"/>
                        <wpg:cNvGrpSpPr>
                          <a:grpSpLocks/>
                        </wpg:cNvGrpSpPr>
                        <wpg:grpSpPr bwMode="auto">
                          <a:xfrm>
                            <a:off x="5853" y="6238"/>
                            <a:ext cx="1576" cy="748"/>
                            <a:chOff x="0" y="0"/>
                            <a:chExt cx="10020" cy="4754"/>
                          </a:xfrm>
                        </wpg:grpSpPr>
                        <wps:wsp>
                          <wps:cNvPr id="63" name="Text Box 46"/>
                          <wps:cNvSpPr txBox="1">
                            <a:spLocks noChangeArrowheads="1"/>
                          </wps:cNvSpPr>
                          <wps:spPr bwMode="auto">
                            <a:xfrm>
                              <a:off x="0" y="0"/>
                              <a:ext cx="10020" cy="4754"/>
                            </a:xfrm>
                            <a:prstGeom prst="rect">
                              <a:avLst/>
                            </a:prstGeom>
                            <a:solidFill>
                              <a:srgbClr val="FFFFFF"/>
                            </a:solidFill>
                            <a:ln w="6350">
                              <a:solidFill>
                                <a:srgbClr val="000000"/>
                              </a:solidFill>
                              <a:miter lim="800000"/>
                              <a:headEnd/>
                              <a:tailEnd/>
                            </a:ln>
                          </wps:spPr>
                          <wps:txbx>
                            <w:txbxContent>
                              <w:p w14:paraId="1CA93B54" w14:textId="77777777" w:rsidR="00694116" w:rsidRPr="00626694" w:rsidRDefault="0069411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OctetstringValue</w:t>
                                </w:r>
                              </w:p>
                            </w:txbxContent>
                          </wps:txbx>
                          <wps:bodyPr rot="0" vert="horz" wrap="square" lIns="36000" tIns="45720" rIns="36000" bIns="45720" anchor="t" anchorCtr="0" upright="1">
                            <a:noAutofit/>
                          </wps:bodyPr>
                        </wps:wsp>
                        <wps:wsp>
                          <wps:cNvPr id="64" name="Straight Connector 47"/>
                          <wps:cNvCnPr>
                            <a:cxnSpLocks noChangeShapeType="1"/>
                          </wps:cNvCnPr>
                          <wps:spPr bwMode="auto">
                            <a:xfrm>
                              <a:off x="0" y="2926"/>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Straight Connector 48"/>
                          <wps:cNvCnPr>
                            <a:cxnSpLocks noChangeShapeType="1"/>
                          </wps:cNvCnPr>
                          <wps:spPr bwMode="auto">
                            <a:xfrm>
                              <a:off x="0" y="3877"/>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6" name="Group 49"/>
                        <wpg:cNvGrpSpPr>
                          <a:grpSpLocks/>
                        </wpg:cNvGrpSpPr>
                        <wpg:grpSpPr bwMode="auto">
                          <a:xfrm>
                            <a:off x="7951" y="6238"/>
                            <a:ext cx="1578" cy="748"/>
                            <a:chOff x="0" y="0"/>
                            <a:chExt cx="10020" cy="4754"/>
                          </a:xfrm>
                        </wpg:grpSpPr>
                        <wps:wsp>
                          <wps:cNvPr id="67" name="Text Box 50"/>
                          <wps:cNvSpPr txBox="1">
                            <a:spLocks noChangeArrowheads="1"/>
                          </wps:cNvSpPr>
                          <wps:spPr bwMode="auto">
                            <a:xfrm>
                              <a:off x="0" y="0"/>
                              <a:ext cx="10020" cy="4754"/>
                            </a:xfrm>
                            <a:prstGeom prst="rect">
                              <a:avLst/>
                            </a:prstGeom>
                            <a:solidFill>
                              <a:srgbClr val="FFFFFF"/>
                            </a:solidFill>
                            <a:ln w="6350">
                              <a:solidFill>
                                <a:srgbClr val="000000"/>
                              </a:solidFill>
                              <a:miter lim="800000"/>
                              <a:headEnd/>
                              <a:tailEnd/>
                            </a:ln>
                          </wps:spPr>
                          <wps:txbx>
                            <w:txbxContent>
                              <w:p w14:paraId="2AAC79B0" w14:textId="77777777" w:rsidR="00694116" w:rsidRPr="00626694" w:rsidRDefault="0069411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HexstringValue</w:t>
                                </w:r>
                              </w:p>
                            </w:txbxContent>
                          </wps:txbx>
                          <wps:bodyPr rot="0" vert="horz" wrap="square" lIns="36000" tIns="45720" rIns="36000" bIns="45720" anchor="t" anchorCtr="0" upright="1">
                            <a:noAutofit/>
                          </wps:bodyPr>
                        </wps:wsp>
                        <wps:wsp>
                          <wps:cNvPr id="68" name="Straight Connector 51"/>
                          <wps:cNvCnPr>
                            <a:cxnSpLocks noChangeShapeType="1"/>
                          </wps:cNvCnPr>
                          <wps:spPr bwMode="auto">
                            <a:xfrm>
                              <a:off x="0" y="2926"/>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Straight Connector 52"/>
                          <wps:cNvCnPr>
                            <a:cxnSpLocks noChangeShapeType="1"/>
                          </wps:cNvCnPr>
                          <wps:spPr bwMode="auto">
                            <a:xfrm>
                              <a:off x="0" y="3877"/>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0" name="Group 53"/>
                        <wpg:cNvGrpSpPr>
                          <a:grpSpLocks/>
                        </wpg:cNvGrpSpPr>
                        <wpg:grpSpPr bwMode="auto">
                          <a:xfrm>
                            <a:off x="1658" y="7485"/>
                            <a:ext cx="1576" cy="748"/>
                            <a:chOff x="0" y="0"/>
                            <a:chExt cx="10020" cy="4754"/>
                          </a:xfrm>
                        </wpg:grpSpPr>
                        <wps:wsp>
                          <wps:cNvPr id="71" name="Text Box 54"/>
                          <wps:cNvSpPr txBox="1">
                            <a:spLocks noChangeArrowheads="1"/>
                          </wps:cNvSpPr>
                          <wps:spPr bwMode="auto">
                            <a:xfrm>
                              <a:off x="0" y="0"/>
                              <a:ext cx="10020" cy="4754"/>
                            </a:xfrm>
                            <a:prstGeom prst="rect">
                              <a:avLst/>
                            </a:prstGeom>
                            <a:solidFill>
                              <a:srgbClr val="FFFFFF"/>
                            </a:solidFill>
                            <a:ln w="6350">
                              <a:solidFill>
                                <a:srgbClr val="000000"/>
                              </a:solidFill>
                              <a:miter lim="800000"/>
                              <a:headEnd/>
                              <a:tailEnd/>
                            </a:ln>
                          </wps:spPr>
                          <wps:txbx>
                            <w:txbxContent>
                              <w:p w14:paraId="6752E8F7" w14:textId="77777777" w:rsidR="00694116" w:rsidRPr="00626694" w:rsidRDefault="0069411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RecordOfValue</w:t>
                                </w:r>
                              </w:p>
                            </w:txbxContent>
                          </wps:txbx>
                          <wps:bodyPr rot="0" vert="horz" wrap="square" lIns="36000" tIns="45720" rIns="36000" bIns="45720" anchor="t" anchorCtr="0" upright="1">
                            <a:noAutofit/>
                          </wps:bodyPr>
                        </wps:wsp>
                        <wps:wsp>
                          <wps:cNvPr id="72" name="Straight Connector 55"/>
                          <wps:cNvCnPr>
                            <a:cxnSpLocks noChangeShapeType="1"/>
                          </wps:cNvCnPr>
                          <wps:spPr bwMode="auto">
                            <a:xfrm>
                              <a:off x="0" y="2926"/>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Straight Connector 56"/>
                          <wps:cNvCnPr>
                            <a:cxnSpLocks noChangeShapeType="1"/>
                          </wps:cNvCnPr>
                          <wps:spPr bwMode="auto">
                            <a:xfrm>
                              <a:off x="0" y="3877"/>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4" name="Group 57"/>
                        <wpg:cNvGrpSpPr>
                          <a:grpSpLocks/>
                        </wpg:cNvGrpSpPr>
                        <wpg:grpSpPr bwMode="auto">
                          <a:xfrm>
                            <a:off x="3755" y="7485"/>
                            <a:ext cx="1576" cy="748"/>
                            <a:chOff x="0" y="0"/>
                            <a:chExt cx="10020" cy="4754"/>
                          </a:xfrm>
                        </wpg:grpSpPr>
                        <wps:wsp>
                          <wps:cNvPr id="75" name="Text Box 58"/>
                          <wps:cNvSpPr txBox="1">
                            <a:spLocks noChangeArrowheads="1"/>
                          </wps:cNvSpPr>
                          <wps:spPr bwMode="auto">
                            <a:xfrm>
                              <a:off x="0" y="0"/>
                              <a:ext cx="10020" cy="4754"/>
                            </a:xfrm>
                            <a:prstGeom prst="rect">
                              <a:avLst/>
                            </a:prstGeom>
                            <a:solidFill>
                              <a:srgbClr val="FFFFFF"/>
                            </a:solidFill>
                            <a:ln w="6350">
                              <a:solidFill>
                                <a:srgbClr val="000000"/>
                              </a:solidFill>
                              <a:miter lim="800000"/>
                              <a:headEnd/>
                              <a:tailEnd/>
                            </a:ln>
                          </wps:spPr>
                          <wps:txbx>
                            <w:txbxContent>
                              <w:p w14:paraId="530345F7" w14:textId="77777777" w:rsidR="00694116" w:rsidRPr="00626694" w:rsidRDefault="0069411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RecordValue</w:t>
                                </w:r>
                              </w:p>
                            </w:txbxContent>
                          </wps:txbx>
                          <wps:bodyPr rot="0" vert="horz" wrap="square" lIns="36000" tIns="45720" rIns="36000" bIns="45720" anchor="t" anchorCtr="0" upright="1">
                            <a:noAutofit/>
                          </wps:bodyPr>
                        </wps:wsp>
                        <wps:wsp>
                          <wps:cNvPr id="76" name="Straight Connector 59"/>
                          <wps:cNvCnPr>
                            <a:cxnSpLocks noChangeShapeType="1"/>
                          </wps:cNvCnPr>
                          <wps:spPr bwMode="auto">
                            <a:xfrm>
                              <a:off x="0" y="2926"/>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Straight Connector 60"/>
                          <wps:cNvCnPr>
                            <a:cxnSpLocks noChangeShapeType="1"/>
                          </wps:cNvCnPr>
                          <wps:spPr bwMode="auto">
                            <a:xfrm>
                              <a:off x="0" y="3877"/>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8" name="Group 61"/>
                        <wpg:cNvGrpSpPr>
                          <a:grpSpLocks/>
                        </wpg:cNvGrpSpPr>
                        <wpg:grpSpPr bwMode="auto">
                          <a:xfrm>
                            <a:off x="5853" y="7485"/>
                            <a:ext cx="1576" cy="748"/>
                            <a:chOff x="0" y="0"/>
                            <a:chExt cx="10020" cy="4754"/>
                          </a:xfrm>
                        </wpg:grpSpPr>
                        <wps:wsp>
                          <wps:cNvPr id="79" name="Text Box 62"/>
                          <wps:cNvSpPr txBox="1">
                            <a:spLocks noChangeArrowheads="1"/>
                          </wps:cNvSpPr>
                          <wps:spPr bwMode="auto">
                            <a:xfrm>
                              <a:off x="0" y="0"/>
                              <a:ext cx="10020" cy="4754"/>
                            </a:xfrm>
                            <a:prstGeom prst="rect">
                              <a:avLst/>
                            </a:prstGeom>
                            <a:solidFill>
                              <a:srgbClr val="FFFFFF"/>
                            </a:solidFill>
                            <a:ln w="6350">
                              <a:solidFill>
                                <a:srgbClr val="000000"/>
                              </a:solidFill>
                              <a:miter lim="800000"/>
                              <a:headEnd/>
                              <a:tailEnd/>
                            </a:ln>
                          </wps:spPr>
                          <wps:txbx>
                            <w:txbxContent>
                              <w:p w14:paraId="772E1616" w14:textId="77777777" w:rsidR="00694116" w:rsidRPr="00626694" w:rsidRDefault="0069411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UnionValue</w:t>
                                </w:r>
                              </w:p>
                            </w:txbxContent>
                          </wps:txbx>
                          <wps:bodyPr rot="0" vert="horz" wrap="square" lIns="36000" tIns="45720" rIns="36000" bIns="45720" anchor="t" anchorCtr="0" upright="1">
                            <a:noAutofit/>
                          </wps:bodyPr>
                        </wps:wsp>
                        <wps:wsp>
                          <wps:cNvPr id="80" name="Straight Connector 63"/>
                          <wps:cNvCnPr>
                            <a:cxnSpLocks noChangeShapeType="1"/>
                          </wps:cNvCnPr>
                          <wps:spPr bwMode="auto">
                            <a:xfrm>
                              <a:off x="0" y="2926"/>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Straight Connector 64"/>
                          <wps:cNvCnPr>
                            <a:cxnSpLocks noChangeShapeType="1"/>
                          </wps:cNvCnPr>
                          <wps:spPr bwMode="auto">
                            <a:xfrm>
                              <a:off x="0" y="3877"/>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2" name="Group 65"/>
                        <wpg:cNvGrpSpPr>
                          <a:grpSpLocks/>
                        </wpg:cNvGrpSpPr>
                        <wpg:grpSpPr bwMode="auto">
                          <a:xfrm>
                            <a:off x="7951" y="7485"/>
                            <a:ext cx="1786" cy="748"/>
                            <a:chOff x="0" y="0"/>
                            <a:chExt cx="10020" cy="4754"/>
                          </a:xfrm>
                        </wpg:grpSpPr>
                        <wps:wsp>
                          <wps:cNvPr id="83" name="Text Box 66"/>
                          <wps:cNvSpPr txBox="1">
                            <a:spLocks noChangeArrowheads="1"/>
                          </wps:cNvSpPr>
                          <wps:spPr bwMode="auto">
                            <a:xfrm>
                              <a:off x="0" y="0"/>
                              <a:ext cx="10020" cy="4754"/>
                            </a:xfrm>
                            <a:prstGeom prst="rect">
                              <a:avLst/>
                            </a:prstGeom>
                            <a:solidFill>
                              <a:srgbClr val="FFFFFF"/>
                            </a:solidFill>
                            <a:ln w="6350">
                              <a:solidFill>
                                <a:srgbClr val="000000"/>
                              </a:solidFill>
                              <a:miter lim="800000"/>
                              <a:headEnd/>
                              <a:tailEnd/>
                            </a:ln>
                          </wps:spPr>
                          <wps:txbx>
                            <w:txbxContent>
                              <w:p w14:paraId="5BF211B9" w14:textId="77777777" w:rsidR="00694116" w:rsidRPr="00626694" w:rsidRDefault="0069411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EnumeratedValue</w:t>
                                </w:r>
                              </w:p>
                            </w:txbxContent>
                          </wps:txbx>
                          <wps:bodyPr rot="0" vert="horz" wrap="square" lIns="36000" tIns="45720" rIns="36000" bIns="45720" anchor="t" anchorCtr="0" upright="1">
                            <a:noAutofit/>
                          </wps:bodyPr>
                        </wps:wsp>
                        <wps:wsp>
                          <wps:cNvPr id="84" name="Straight Connector 67"/>
                          <wps:cNvCnPr>
                            <a:cxnSpLocks noChangeShapeType="1"/>
                          </wps:cNvCnPr>
                          <wps:spPr bwMode="auto">
                            <a:xfrm>
                              <a:off x="0" y="2926"/>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Straight Connector 68"/>
                          <wps:cNvCnPr>
                            <a:cxnSpLocks noChangeShapeType="1"/>
                          </wps:cNvCnPr>
                          <wps:spPr bwMode="auto">
                            <a:xfrm>
                              <a:off x="0" y="3877"/>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6" name="Group 69"/>
                        <wpg:cNvGrpSpPr>
                          <a:grpSpLocks/>
                        </wpg:cNvGrpSpPr>
                        <wpg:grpSpPr bwMode="auto">
                          <a:xfrm>
                            <a:off x="1658" y="8733"/>
                            <a:ext cx="1576" cy="748"/>
                            <a:chOff x="0" y="0"/>
                            <a:chExt cx="10020" cy="4754"/>
                          </a:xfrm>
                        </wpg:grpSpPr>
                        <wps:wsp>
                          <wps:cNvPr id="87" name="Text Box 70"/>
                          <wps:cNvSpPr txBox="1">
                            <a:spLocks noChangeArrowheads="1"/>
                          </wps:cNvSpPr>
                          <wps:spPr bwMode="auto">
                            <a:xfrm>
                              <a:off x="0" y="0"/>
                              <a:ext cx="10020" cy="4754"/>
                            </a:xfrm>
                            <a:prstGeom prst="rect">
                              <a:avLst/>
                            </a:prstGeom>
                            <a:solidFill>
                              <a:srgbClr val="FFFFFF"/>
                            </a:solidFill>
                            <a:ln w="6350">
                              <a:solidFill>
                                <a:srgbClr val="000000"/>
                              </a:solidFill>
                              <a:miter lim="800000"/>
                              <a:headEnd/>
                              <a:tailEnd/>
                            </a:ln>
                          </wps:spPr>
                          <wps:txbx>
                            <w:txbxContent>
                              <w:p w14:paraId="18A71697" w14:textId="77777777" w:rsidR="00694116" w:rsidRPr="00626694" w:rsidRDefault="0069411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VerdictValue</w:t>
                                </w:r>
                              </w:p>
                            </w:txbxContent>
                          </wps:txbx>
                          <wps:bodyPr rot="0" vert="horz" wrap="square" lIns="36000" tIns="45720" rIns="36000" bIns="45720" anchor="t" anchorCtr="0" upright="1">
                            <a:noAutofit/>
                          </wps:bodyPr>
                        </wps:wsp>
                        <wps:wsp>
                          <wps:cNvPr id="88" name="Straight Connector 71"/>
                          <wps:cNvCnPr>
                            <a:cxnSpLocks noChangeShapeType="1"/>
                          </wps:cNvCnPr>
                          <wps:spPr bwMode="auto">
                            <a:xfrm>
                              <a:off x="0" y="2926"/>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Straight Connector 72"/>
                          <wps:cNvCnPr>
                            <a:cxnSpLocks noChangeShapeType="1"/>
                          </wps:cNvCnPr>
                          <wps:spPr bwMode="auto">
                            <a:xfrm>
                              <a:off x="0" y="3877"/>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0" name="Group 73"/>
                        <wpg:cNvGrpSpPr>
                          <a:grpSpLocks/>
                        </wpg:cNvGrpSpPr>
                        <wpg:grpSpPr bwMode="auto">
                          <a:xfrm>
                            <a:off x="3755" y="8733"/>
                            <a:ext cx="1576" cy="748"/>
                            <a:chOff x="0" y="0"/>
                            <a:chExt cx="10020" cy="4754"/>
                          </a:xfrm>
                        </wpg:grpSpPr>
                        <wps:wsp>
                          <wps:cNvPr id="91" name="Text Box 74"/>
                          <wps:cNvSpPr txBox="1">
                            <a:spLocks noChangeArrowheads="1"/>
                          </wps:cNvSpPr>
                          <wps:spPr bwMode="auto">
                            <a:xfrm>
                              <a:off x="0" y="0"/>
                              <a:ext cx="10020" cy="4754"/>
                            </a:xfrm>
                            <a:prstGeom prst="rect">
                              <a:avLst/>
                            </a:prstGeom>
                            <a:solidFill>
                              <a:srgbClr val="FFFFFF"/>
                            </a:solidFill>
                            <a:ln w="6350">
                              <a:solidFill>
                                <a:srgbClr val="000000"/>
                              </a:solidFill>
                              <a:miter lim="800000"/>
                              <a:headEnd/>
                              <a:tailEnd/>
                            </a:ln>
                          </wps:spPr>
                          <wps:txbx>
                            <w:txbxContent>
                              <w:p w14:paraId="5722C98C" w14:textId="77777777" w:rsidR="00694116" w:rsidRPr="00626694" w:rsidRDefault="0069411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AddressValue</w:t>
                                </w:r>
                              </w:p>
                            </w:txbxContent>
                          </wps:txbx>
                          <wps:bodyPr rot="0" vert="horz" wrap="square" lIns="36000" tIns="45720" rIns="36000" bIns="45720" anchor="t" anchorCtr="0" upright="1">
                            <a:noAutofit/>
                          </wps:bodyPr>
                        </wps:wsp>
                        <wps:wsp>
                          <wps:cNvPr id="92" name="Straight Connector 75"/>
                          <wps:cNvCnPr>
                            <a:cxnSpLocks noChangeShapeType="1"/>
                          </wps:cNvCnPr>
                          <wps:spPr bwMode="auto">
                            <a:xfrm>
                              <a:off x="0" y="2926"/>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Straight Connector 76"/>
                          <wps:cNvCnPr>
                            <a:cxnSpLocks noChangeShapeType="1"/>
                          </wps:cNvCnPr>
                          <wps:spPr bwMode="auto">
                            <a:xfrm>
                              <a:off x="0" y="3877"/>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4" name="Group 77"/>
                        <wpg:cNvGrpSpPr>
                          <a:grpSpLocks/>
                        </wpg:cNvGrpSpPr>
                        <wpg:grpSpPr bwMode="auto">
                          <a:xfrm>
                            <a:off x="1658" y="11171"/>
                            <a:ext cx="1576" cy="748"/>
                            <a:chOff x="0" y="0"/>
                            <a:chExt cx="10020" cy="4754"/>
                          </a:xfrm>
                        </wpg:grpSpPr>
                        <wps:wsp>
                          <wps:cNvPr id="95" name="Text Box 78"/>
                          <wps:cNvSpPr txBox="1">
                            <a:spLocks noChangeArrowheads="1"/>
                          </wps:cNvSpPr>
                          <wps:spPr bwMode="auto">
                            <a:xfrm>
                              <a:off x="0" y="0"/>
                              <a:ext cx="10020" cy="4754"/>
                            </a:xfrm>
                            <a:prstGeom prst="rect">
                              <a:avLst/>
                            </a:prstGeom>
                            <a:solidFill>
                              <a:srgbClr val="FFFFFF"/>
                            </a:solidFill>
                            <a:ln w="6350">
                              <a:solidFill>
                                <a:srgbClr val="000000"/>
                              </a:solidFill>
                              <a:miter lim="800000"/>
                              <a:headEnd/>
                              <a:tailEnd/>
                            </a:ln>
                          </wps:spPr>
                          <wps:txbx>
                            <w:txbxContent>
                              <w:p w14:paraId="0EA696C9" w14:textId="77777777" w:rsidR="00694116" w:rsidRPr="00626694" w:rsidRDefault="0069411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MatchingList</w:t>
                                </w:r>
                              </w:p>
                            </w:txbxContent>
                          </wps:txbx>
                          <wps:bodyPr rot="0" vert="horz" wrap="square" lIns="36000" tIns="45720" rIns="36000" bIns="45720" anchor="t" anchorCtr="0" upright="1">
                            <a:noAutofit/>
                          </wps:bodyPr>
                        </wps:wsp>
                        <wps:wsp>
                          <wps:cNvPr id="96" name="Straight Connector 79"/>
                          <wps:cNvCnPr>
                            <a:cxnSpLocks noChangeShapeType="1"/>
                          </wps:cNvCnPr>
                          <wps:spPr bwMode="auto">
                            <a:xfrm>
                              <a:off x="0" y="2926"/>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Straight Connector 80"/>
                          <wps:cNvCnPr>
                            <a:cxnSpLocks noChangeShapeType="1"/>
                          </wps:cNvCnPr>
                          <wps:spPr bwMode="auto">
                            <a:xfrm>
                              <a:off x="0" y="3877"/>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8" name="Group 81"/>
                        <wpg:cNvGrpSpPr>
                          <a:grpSpLocks/>
                        </wpg:cNvGrpSpPr>
                        <wpg:grpSpPr bwMode="auto">
                          <a:xfrm>
                            <a:off x="3755" y="11171"/>
                            <a:ext cx="1576" cy="748"/>
                            <a:chOff x="0" y="0"/>
                            <a:chExt cx="10020" cy="4754"/>
                          </a:xfrm>
                        </wpg:grpSpPr>
                        <wps:wsp>
                          <wps:cNvPr id="99" name="Text Box 82"/>
                          <wps:cNvSpPr txBox="1">
                            <a:spLocks noChangeArrowheads="1"/>
                          </wps:cNvSpPr>
                          <wps:spPr bwMode="auto">
                            <a:xfrm>
                              <a:off x="0" y="0"/>
                              <a:ext cx="10020" cy="4754"/>
                            </a:xfrm>
                            <a:prstGeom prst="rect">
                              <a:avLst/>
                            </a:prstGeom>
                            <a:solidFill>
                              <a:srgbClr val="FFFFFF"/>
                            </a:solidFill>
                            <a:ln w="6350">
                              <a:solidFill>
                                <a:srgbClr val="000000"/>
                              </a:solidFill>
                              <a:miter lim="800000"/>
                              <a:headEnd/>
                              <a:tailEnd/>
                            </a:ln>
                          </wps:spPr>
                          <wps:txbx>
                            <w:txbxContent>
                              <w:p w14:paraId="3C4CEAD8" w14:textId="77777777" w:rsidR="00694116" w:rsidRPr="00626694" w:rsidRDefault="0069411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ValueRange</w:t>
                                </w:r>
                              </w:p>
                            </w:txbxContent>
                          </wps:txbx>
                          <wps:bodyPr rot="0" vert="horz" wrap="square" lIns="36000" tIns="45720" rIns="36000" bIns="45720" anchor="t" anchorCtr="0" upright="1">
                            <a:noAutofit/>
                          </wps:bodyPr>
                        </wps:wsp>
                        <wps:wsp>
                          <wps:cNvPr id="100" name="Straight Connector 83"/>
                          <wps:cNvCnPr>
                            <a:cxnSpLocks noChangeShapeType="1"/>
                          </wps:cNvCnPr>
                          <wps:spPr bwMode="auto">
                            <a:xfrm>
                              <a:off x="0" y="2926"/>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Straight Connector 84"/>
                          <wps:cNvCnPr>
                            <a:cxnSpLocks noChangeShapeType="1"/>
                          </wps:cNvCnPr>
                          <wps:spPr bwMode="auto">
                            <a:xfrm>
                              <a:off x="0" y="3877"/>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2" name="Group 85"/>
                        <wpg:cNvGrpSpPr>
                          <a:grpSpLocks/>
                        </wpg:cNvGrpSpPr>
                        <wpg:grpSpPr bwMode="auto">
                          <a:xfrm>
                            <a:off x="5853" y="11171"/>
                            <a:ext cx="1576" cy="748"/>
                            <a:chOff x="0" y="0"/>
                            <a:chExt cx="10020" cy="4754"/>
                          </a:xfrm>
                        </wpg:grpSpPr>
                        <wps:wsp>
                          <wps:cNvPr id="103" name="Text Box 86"/>
                          <wps:cNvSpPr txBox="1">
                            <a:spLocks noChangeArrowheads="1"/>
                          </wps:cNvSpPr>
                          <wps:spPr bwMode="auto">
                            <a:xfrm>
                              <a:off x="0" y="0"/>
                              <a:ext cx="10020" cy="4754"/>
                            </a:xfrm>
                            <a:prstGeom prst="rect">
                              <a:avLst/>
                            </a:prstGeom>
                            <a:solidFill>
                              <a:srgbClr val="FFFFFF"/>
                            </a:solidFill>
                            <a:ln w="6350">
                              <a:solidFill>
                                <a:srgbClr val="000000"/>
                              </a:solidFill>
                              <a:miter lim="800000"/>
                              <a:headEnd/>
                              <a:tailEnd/>
                            </a:ln>
                          </wps:spPr>
                          <wps:txbx>
                            <w:txbxContent>
                              <w:p w14:paraId="671B8475" w14:textId="77777777" w:rsidR="00694116" w:rsidRPr="00626694" w:rsidRDefault="0069411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CharacterPattern</w:t>
                                </w:r>
                              </w:p>
                            </w:txbxContent>
                          </wps:txbx>
                          <wps:bodyPr rot="0" vert="horz" wrap="square" lIns="36000" tIns="45720" rIns="36000" bIns="45720" anchor="t" anchorCtr="0" upright="1">
                            <a:noAutofit/>
                          </wps:bodyPr>
                        </wps:wsp>
                        <wps:wsp>
                          <wps:cNvPr id="104" name="Straight Connector 87"/>
                          <wps:cNvCnPr>
                            <a:cxnSpLocks noChangeShapeType="1"/>
                          </wps:cNvCnPr>
                          <wps:spPr bwMode="auto">
                            <a:xfrm>
                              <a:off x="0" y="2926"/>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Straight Connector 88"/>
                          <wps:cNvCnPr>
                            <a:cxnSpLocks noChangeShapeType="1"/>
                          </wps:cNvCnPr>
                          <wps:spPr bwMode="auto">
                            <a:xfrm>
                              <a:off x="0" y="3877"/>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6" name="Group 89"/>
                        <wpg:cNvGrpSpPr>
                          <a:grpSpLocks/>
                        </wpg:cNvGrpSpPr>
                        <wpg:grpSpPr bwMode="auto">
                          <a:xfrm>
                            <a:off x="7951" y="11171"/>
                            <a:ext cx="2027" cy="748"/>
                            <a:chOff x="0" y="0"/>
                            <a:chExt cx="10020" cy="4754"/>
                          </a:xfrm>
                        </wpg:grpSpPr>
                        <wps:wsp>
                          <wps:cNvPr id="107" name="Text Box 90"/>
                          <wps:cNvSpPr txBox="1">
                            <a:spLocks noChangeArrowheads="1"/>
                          </wps:cNvSpPr>
                          <wps:spPr bwMode="auto">
                            <a:xfrm>
                              <a:off x="0" y="0"/>
                              <a:ext cx="10020" cy="4754"/>
                            </a:xfrm>
                            <a:prstGeom prst="rect">
                              <a:avLst/>
                            </a:prstGeom>
                            <a:solidFill>
                              <a:srgbClr val="FFFFFF"/>
                            </a:solidFill>
                            <a:ln w="6350">
                              <a:solidFill>
                                <a:srgbClr val="000000"/>
                              </a:solidFill>
                              <a:miter lim="800000"/>
                              <a:headEnd/>
                              <a:tailEnd/>
                            </a:ln>
                          </wps:spPr>
                          <wps:txbx>
                            <w:txbxContent>
                              <w:p w14:paraId="3ADAA754" w14:textId="77777777" w:rsidR="00694116" w:rsidRPr="00626694" w:rsidRDefault="0069411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MatchDecodedContent</w:t>
                                </w:r>
                              </w:p>
                            </w:txbxContent>
                          </wps:txbx>
                          <wps:bodyPr rot="0" vert="horz" wrap="square" lIns="36000" tIns="45720" rIns="36000" bIns="45720" anchor="t" anchorCtr="0" upright="1">
                            <a:noAutofit/>
                          </wps:bodyPr>
                        </wps:wsp>
                        <wps:wsp>
                          <wps:cNvPr id="108" name="Straight Connector 91"/>
                          <wps:cNvCnPr>
                            <a:cxnSpLocks noChangeShapeType="1"/>
                          </wps:cNvCnPr>
                          <wps:spPr bwMode="auto">
                            <a:xfrm>
                              <a:off x="0" y="2926"/>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Straight Connector 92"/>
                          <wps:cNvCnPr>
                            <a:cxnSpLocks noChangeShapeType="1"/>
                          </wps:cNvCnPr>
                          <wps:spPr bwMode="auto">
                            <a:xfrm>
                              <a:off x="0" y="3877"/>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0" name="Isosceles Triangle 96"/>
                        <wps:cNvSpPr>
                          <a:spLocks/>
                        </wps:cNvSpPr>
                        <wps:spPr bwMode="auto">
                          <a:xfrm>
                            <a:off x="5475" y="4321"/>
                            <a:ext cx="170" cy="283"/>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1" name="Isosceles Triangle 97"/>
                        <wps:cNvSpPr>
                          <a:spLocks/>
                        </wps:cNvSpPr>
                        <wps:spPr bwMode="auto">
                          <a:xfrm>
                            <a:off x="5486" y="10496"/>
                            <a:ext cx="164" cy="289"/>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2" name="Straight Connector 99"/>
                        <wps:cNvCnPr>
                          <a:cxnSpLocks/>
                        </wps:cNvCnPr>
                        <wps:spPr bwMode="auto">
                          <a:xfrm>
                            <a:off x="5567" y="4609"/>
                            <a:ext cx="0" cy="51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13" name="Group 111"/>
                        <wpg:cNvGrpSpPr>
                          <a:grpSpLocks/>
                        </wpg:cNvGrpSpPr>
                        <wpg:grpSpPr bwMode="auto">
                          <a:xfrm>
                            <a:off x="2433" y="4701"/>
                            <a:ext cx="6576" cy="289"/>
                            <a:chOff x="0" y="0"/>
                            <a:chExt cx="41769" cy="1836"/>
                          </a:xfrm>
                        </wpg:grpSpPr>
                        <wps:wsp>
                          <wps:cNvPr id="114" name="Straight Connector 102"/>
                          <wps:cNvCnPr>
                            <a:cxnSpLocks noChangeShapeType="1"/>
                          </wps:cNvCnPr>
                          <wps:spPr bwMode="auto">
                            <a:xfrm>
                              <a:off x="41769" y="0"/>
                              <a:ext cx="0" cy="1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15" name="Group 105"/>
                          <wpg:cNvGrpSpPr>
                            <a:grpSpLocks/>
                          </wpg:cNvGrpSpPr>
                          <wpg:grpSpPr bwMode="auto">
                            <a:xfrm>
                              <a:off x="0" y="0"/>
                              <a:ext cx="41760" cy="1836"/>
                              <a:chOff x="0" y="0"/>
                              <a:chExt cx="41760" cy="1836"/>
                            </a:xfrm>
                          </wpg:grpSpPr>
                          <wps:wsp>
                            <wps:cNvPr id="116" name="Straight Connector 100"/>
                            <wps:cNvCnPr>
                              <a:cxnSpLocks noChangeShapeType="1"/>
                            </wps:cNvCnPr>
                            <wps:spPr bwMode="auto">
                              <a:xfrm>
                                <a:off x="0" y="0"/>
                                <a:ext cx="41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Straight Connector 101"/>
                            <wps:cNvCnPr>
                              <a:cxnSpLocks noChangeShapeType="1"/>
                            </wps:cNvCnPr>
                            <wps:spPr bwMode="auto">
                              <a:xfrm>
                                <a:off x="0" y="0"/>
                                <a:ext cx="0" cy="1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Straight Connector 103"/>
                            <wps:cNvCnPr>
                              <a:cxnSpLocks noChangeShapeType="1"/>
                            </wps:cNvCnPr>
                            <wps:spPr bwMode="auto">
                              <a:xfrm>
                                <a:off x="13313" y="0"/>
                                <a:ext cx="0" cy="1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Straight Connector 104"/>
                            <wps:cNvCnPr>
                              <a:cxnSpLocks noChangeShapeType="1"/>
                            </wps:cNvCnPr>
                            <wps:spPr bwMode="auto">
                              <a:xfrm>
                                <a:off x="26627" y="0"/>
                                <a:ext cx="0" cy="1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20" name="Group 112"/>
                        <wpg:cNvGrpSpPr>
                          <a:grpSpLocks/>
                        </wpg:cNvGrpSpPr>
                        <wpg:grpSpPr bwMode="auto">
                          <a:xfrm>
                            <a:off x="2433" y="5934"/>
                            <a:ext cx="6576" cy="289"/>
                            <a:chOff x="0" y="0"/>
                            <a:chExt cx="41769" cy="1836"/>
                          </a:xfrm>
                        </wpg:grpSpPr>
                        <wps:wsp>
                          <wps:cNvPr id="121" name="Straight Connector 113"/>
                          <wps:cNvCnPr>
                            <a:cxnSpLocks noChangeShapeType="1"/>
                          </wps:cNvCnPr>
                          <wps:spPr bwMode="auto">
                            <a:xfrm>
                              <a:off x="41769" y="0"/>
                              <a:ext cx="0" cy="1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22" name="Group 114"/>
                          <wpg:cNvGrpSpPr>
                            <a:grpSpLocks/>
                          </wpg:cNvGrpSpPr>
                          <wpg:grpSpPr bwMode="auto">
                            <a:xfrm>
                              <a:off x="0" y="0"/>
                              <a:ext cx="41760" cy="1836"/>
                              <a:chOff x="0" y="0"/>
                              <a:chExt cx="41760" cy="1836"/>
                            </a:xfrm>
                          </wpg:grpSpPr>
                          <wps:wsp>
                            <wps:cNvPr id="123" name="Straight Connector 115"/>
                            <wps:cNvCnPr>
                              <a:cxnSpLocks noChangeShapeType="1"/>
                            </wps:cNvCnPr>
                            <wps:spPr bwMode="auto">
                              <a:xfrm>
                                <a:off x="0" y="0"/>
                                <a:ext cx="41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Straight Connector 116"/>
                            <wps:cNvCnPr>
                              <a:cxnSpLocks noChangeShapeType="1"/>
                            </wps:cNvCnPr>
                            <wps:spPr bwMode="auto">
                              <a:xfrm>
                                <a:off x="0" y="0"/>
                                <a:ext cx="0" cy="1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Straight Connector 117"/>
                            <wps:cNvCnPr>
                              <a:cxnSpLocks noChangeShapeType="1"/>
                            </wps:cNvCnPr>
                            <wps:spPr bwMode="auto">
                              <a:xfrm>
                                <a:off x="13313" y="0"/>
                                <a:ext cx="0" cy="1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Straight Connector 118"/>
                            <wps:cNvCnPr>
                              <a:cxnSpLocks noChangeShapeType="1"/>
                            </wps:cNvCnPr>
                            <wps:spPr bwMode="auto">
                              <a:xfrm>
                                <a:off x="26627" y="0"/>
                                <a:ext cx="0" cy="1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27" name="Group 119"/>
                        <wpg:cNvGrpSpPr>
                          <a:grpSpLocks/>
                        </wpg:cNvGrpSpPr>
                        <wpg:grpSpPr bwMode="auto">
                          <a:xfrm>
                            <a:off x="2420" y="7196"/>
                            <a:ext cx="6576" cy="289"/>
                            <a:chOff x="0" y="0"/>
                            <a:chExt cx="41769" cy="1836"/>
                          </a:xfrm>
                        </wpg:grpSpPr>
                        <wps:wsp>
                          <wps:cNvPr id="128" name="Straight Connector 120"/>
                          <wps:cNvCnPr>
                            <a:cxnSpLocks noChangeShapeType="1"/>
                          </wps:cNvCnPr>
                          <wps:spPr bwMode="auto">
                            <a:xfrm>
                              <a:off x="41769" y="0"/>
                              <a:ext cx="0" cy="1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29" name="Group 121"/>
                          <wpg:cNvGrpSpPr>
                            <a:grpSpLocks/>
                          </wpg:cNvGrpSpPr>
                          <wpg:grpSpPr bwMode="auto">
                            <a:xfrm>
                              <a:off x="0" y="0"/>
                              <a:ext cx="41760" cy="1836"/>
                              <a:chOff x="0" y="0"/>
                              <a:chExt cx="41760" cy="1836"/>
                            </a:xfrm>
                          </wpg:grpSpPr>
                          <wps:wsp>
                            <wps:cNvPr id="130" name="Straight Connector 122"/>
                            <wps:cNvCnPr>
                              <a:cxnSpLocks noChangeShapeType="1"/>
                            </wps:cNvCnPr>
                            <wps:spPr bwMode="auto">
                              <a:xfrm>
                                <a:off x="0" y="0"/>
                                <a:ext cx="41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Straight Connector 123"/>
                            <wps:cNvCnPr>
                              <a:cxnSpLocks noChangeShapeType="1"/>
                            </wps:cNvCnPr>
                            <wps:spPr bwMode="auto">
                              <a:xfrm>
                                <a:off x="0" y="0"/>
                                <a:ext cx="0" cy="1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Straight Connector 124"/>
                            <wps:cNvCnPr>
                              <a:cxnSpLocks noChangeShapeType="1"/>
                            </wps:cNvCnPr>
                            <wps:spPr bwMode="auto">
                              <a:xfrm>
                                <a:off x="13313" y="0"/>
                                <a:ext cx="0" cy="1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Straight Connector 125"/>
                            <wps:cNvCnPr>
                              <a:cxnSpLocks noChangeShapeType="1"/>
                            </wps:cNvCnPr>
                            <wps:spPr bwMode="auto">
                              <a:xfrm>
                                <a:off x="26627" y="0"/>
                                <a:ext cx="0" cy="1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34" name="Group 126"/>
                        <wpg:cNvGrpSpPr>
                          <a:grpSpLocks/>
                        </wpg:cNvGrpSpPr>
                        <wpg:grpSpPr bwMode="auto">
                          <a:xfrm>
                            <a:off x="2477" y="10884"/>
                            <a:ext cx="6576" cy="289"/>
                            <a:chOff x="0" y="0"/>
                            <a:chExt cx="41769" cy="1836"/>
                          </a:xfrm>
                        </wpg:grpSpPr>
                        <wps:wsp>
                          <wps:cNvPr id="135" name="Straight Connector 127"/>
                          <wps:cNvCnPr>
                            <a:cxnSpLocks noChangeShapeType="1"/>
                          </wps:cNvCnPr>
                          <wps:spPr bwMode="auto">
                            <a:xfrm>
                              <a:off x="41769" y="0"/>
                              <a:ext cx="0" cy="1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36" name="Group 128"/>
                          <wpg:cNvGrpSpPr>
                            <a:grpSpLocks/>
                          </wpg:cNvGrpSpPr>
                          <wpg:grpSpPr bwMode="auto">
                            <a:xfrm>
                              <a:off x="0" y="0"/>
                              <a:ext cx="41760" cy="1836"/>
                              <a:chOff x="0" y="0"/>
                              <a:chExt cx="41760" cy="1836"/>
                            </a:xfrm>
                          </wpg:grpSpPr>
                          <wps:wsp>
                            <wps:cNvPr id="137" name="Straight Connector 129"/>
                            <wps:cNvCnPr>
                              <a:cxnSpLocks noChangeShapeType="1"/>
                            </wps:cNvCnPr>
                            <wps:spPr bwMode="auto">
                              <a:xfrm>
                                <a:off x="0" y="0"/>
                                <a:ext cx="41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Straight Connector 130"/>
                            <wps:cNvCnPr>
                              <a:cxnSpLocks noChangeShapeType="1"/>
                            </wps:cNvCnPr>
                            <wps:spPr bwMode="auto">
                              <a:xfrm>
                                <a:off x="0" y="0"/>
                                <a:ext cx="0" cy="1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Straight Connector 131"/>
                            <wps:cNvCnPr>
                              <a:cxnSpLocks noChangeShapeType="1"/>
                            </wps:cNvCnPr>
                            <wps:spPr bwMode="auto">
                              <a:xfrm>
                                <a:off x="13313" y="0"/>
                                <a:ext cx="0" cy="1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Straight Connector 132"/>
                            <wps:cNvCnPr>
                              <a:cxnSpLocks noChangeShapeType="1"/>
                            </wps:cNvCnPr>
                            <wps:spPr bwMode="auto">
                              <a:xfrm>
                                <a:off x="26627" y="0"/>
                                <a:ext cx="0" cy="1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41" name="Group 141"/>
                        <wpg:cNvGrpSpPr>
                          <a:grpSpLocks/>
                        </wpg:cNvGrpSpPr>
                        <wpg:grpSpPr bwMode="auto">
                          <a:xfrm>
                            <a:off x="2422" y="8445"/>
                            <a:ext cx="3135" cy="289"/>
                            <a:chOff x="0" y="0"/>
                            <a:chExt cx="19897" cy="1836"/>
                          </a:xfrm>
                        </wpg:grpSpPr>
                        <wps:wsp>
                          <wps:cNvPr id="142" name="Straight Connector 136"/>
                          <wps:cNvCnPr>
                            <a:cxnSpLocks noChangeShapeType="1"/>
                          </wps:cNvCnPr>
                          <wps:spPr bwMode="auto">
                            <a:xfrm>
                              <a:off x="0" y="0"/>
                              <a:ext cx="198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Straight Connector 137"/>
                          <wps:cNvCnPr>
                            <a:cxnSpLocks noChangeShapeType="1"/>
                          </wps:cNvCnPr>
                          <wps:spPr bwMode="auto">
                            <a:xfrm>
                              <a:off x="0" y="0"/>
                              <a:ext cx="0" cy="1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Straight Connector 138"/>
                          <wps:cNvCnPr>
                            <a:cxnSpLocks noChangeShapeType="1"/>
                          </wps:cNvCnPr>
                          <wps:spPr bwMode="auto">
                            <a:xfrm>
                              <a:off x="13313" y="0"/>
                              <a:ext cx="0" cy="1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5" name="Straight Connector 140"/>
                        <wps:cNvCnPr>
                          <a:cxnSpLocks/>
                        </wps:cNvCnPr>
                        <wps:spPr bwMode="auto">
                          <a:xfrm>
                            <a:off x="5567" y="10784"/>
                            <a:ext cx="0" cy="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B010CA8" id="Group 493" o:spid="_x0000_s1026" style="width:429.85pt;height:417.3pt;mso-position-horizontal-relative:char;mso-position-vertical-relative:line" coordorigin="1658,3573" coordsize="8597,8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">
                <v:group id="Group 12" o:spid="_x0000_s1027" style="position:absolute;left:1658;top:3573;width:1576;height:748" coordsize="10020,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9" o:spid="_x0000_s1028" type="#_x0000_t202" style="position:absolute;width:10020;height: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" strokeweight=".5pt">
                    <v:textbox>
                      <w:txbxContent>
                        <w:p w14:paraId="6B46D657" w14:textId="77777777" w:rsidR="00694116" w:rsidRPr="00626694" w:rsidRDefault="0069411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Type</w:t>
                          </w:r>
                        </w:p>
                      </w:txbxContent>
                    </v:textbox>
                  </v:shape>
                  <v:line id="Straight Connector 10" o:spid="_x0000_s1029" style="position:absolute;visibility:visible;mso-wrap-style:square" from="0,2926" to="10020,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EzxQAAANoAAAAPAAAAZHJzL2Rvd25yZXYueG1sRI9Pa8JA&#10;FMTvhX6H5Qm91Y0tD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DxFBEzxQAAANoAAAAP&#10;AAAAAAAAAAAAAAAAAAcCAABkcnMvZG93bnJldi54bWxQSwUGAAAAAAMAAwC3AAAA+QIAAAAA&#10;"/>
                  <v:line id="Straight Connector 11" o:spid="_x0000_s1030" style="position:absolute;visibility:visible;mso-wrap-style:square" from="0,3877" to="10020,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"/>
                </v:group>
                <v:group id="Group 13" o:spid="_x0000_s1031" style="position:absolute;left:4776;top:3573;width:1576;height:748" coordsize="10020,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Text Box 14" o:spid="_x0000_s1032" type="#_x0000_t202" style="position:absolute;width:10020;height: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" strokeweight=".5pt">
                    <v:textbox inset="1mm,,1mm">
                      <w:txbxContent>
                        <w:p w14:paraId="01E39E54" w14:textId="77777777" w:rsidR="00694116" w:rsidRPr="00626694" w:rsidRDefault="0069411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Value</w:t>
                          </w:r>
                        </w:p>
                      </w:txbxContent>
                    </v:textbox>
                  </v:shape>
                  <v:line id="Straight Connector 15" o:spid="_x0000_s1033" style="position:absolute;visibility:visible;mso-wrap-style:square" from="0,2926" to="10020,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line id="Straight Connector 16" o:spid="_x0000_s1034" style="position:absolute;visibility:visible;mso-wrap-style:square" from="0,3877" to="10020,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"/>
                </v:group>
                <v:group id="Group 17" o:spid="_x0000_s1035" style="position:absolute;left:4475;top:9753;width:2177;height:748" coordsize="10020,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Text Box 18" o:spid="_x0000_s1036" type="#_x0000_t202" style="position:absolute;width:10020;height: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" strokeweight=".5pt">
                    <v:textbox inset="1mm,,1mm">
                      <w:txbxContent>
                        <w:p w14:paraId="1E840A37" w14:textId="77777777" w:rsidR="00694116" w:rsidRPr="00626694" w:rsidRDefault="0069411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MatchingMechanism</w:t>
                          </w:r>
                        </w:p>
                      </w:txbxContent>
                    </v:textbox>
                  </v:shape>
                  <v:line id="Straight Connector 19" o:spid="_x0000_s1037" style="position:absolute;visibility:visible;mso-wrap-style:square" from="0,2926" to="10020,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v:line id="Straight Connector 20" o:spid="_x0000_s1038" style="position:absolute;visibility:visible;mso-wrap-style:square" from="0,3877" to="10020,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xgAAANsAAAAPAAAAZHJzL2Rvd25yZXYueG1sRI9Pa8JA&#10;FMTvgt9heUJvurFCKq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f33PnMYAAADbAAAA&#10;DwAAAAAAAAAAAAAAAAAHAgAAZHJzL2Rvd25yZXYueG1sUEsFBgAAAAADAAMAtwAAAPoCAAAAAA==&#10;"/>
                </v:group>
                <v:group id="Group 21" o:spid="_x0000_s1039" style="position:absolute;left:1658;top:4991;width:1576;height:748" coordsize="10020,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Text Box 22" o:spid="_x0000_s1040" type="#_x0000_t202" style="position:absolute;width:10020;height: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" strokeweight=".5pt">
                    <v:textbox>
                      <w:txbxContent>
                        <w:p w14:paraId="786A94AF" w14:textId="77777777" w:rsidR="00694116" w:rsidRPr="00626694" w:rsidRDefault="0069411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IntegerValue</w:t>
                          </w:r>
                        </w:p>
                      </w:txbxContent>
                    </v:textbox>
                  </v:shape>
                  <v:line id="Straight Connector 23" o:spid="_x0000_s1041" style="position:absolute;visibility:visible;mso-wrap-style:square" from="0,2926" to="10020,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SVwgAAANsAAAAPAAAAZHJzL2Rvd25yZXYueG1sRE/Pa8Iw&#10;FL4P/B/CE3abqdso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CokiSVwgAAANsAAAAPAAAA&#10;AAAAAAAAAAAAAAcCAABkcnMvZG93bnJldi54bWxQSwUGAAAAAAMAAwC3AAAA9gIAAAAA&#10;"/>
                  <v:line id="Straight Connector 24" o:spid="_x0000_s1042" style="position:absolute;visibility:visible;mso-wrap-style:square" from="0,3877" to="10020,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v:group>
                <v:group id="Group 25" o:spid="_x0000_s1043" style="position:absolute;left:3755;top:4991;width:1576;height:748" coordsize="10020,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Text Box 26" o:spid="_x0000_s1044" type="#_x0000_t202" style="position:absolute;width:10020;height: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" strokeweight=".5pt">
                    <v:textbox inset="1mm,,1mm">
                      <w:txbxContent>
                        <w:p w14:paraId="72064AB6" w14:textId="77777777" w:rsidR="00694116" w:rsidRPr="00626694" w:rsidRDefault="0069411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FloatValue</w:t>
                          </w:r>
                        </w:p>
                      </w:txbxContent>
                    </v:textbox>
                  </v:shape>
                  <v:line id="Straight Connector 27" o:spid="_x0000_s1045" style="position:absolute;visibility:visible;mso-wrap-style:square" from="0,2926" to="10020,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KWxgAAANsAAAAPAAAAZHJzL2Rvd25yZXYueG1sRI9Pa8JA&#10;FMTvBb/D8oTe6sZWgq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16kilsYAAADbAAAA&#10;DwAAAAAAAAAAAAAAAAAHAgAAZHJzL2Rvd25yZXYueG1sUEsFBgAAAAADAAMAtwAAAPoCAAAAAA==&#10;"/>
                  <v:line id="Straight Connector 28" o:spid="_x0000_s1046" style="position:absolute;visibility:visible;mso-wrap-style:square" from="0,3877" to="10020,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"/>
                </v:group>
                <v:group id="Group 29" o:spid="_x0000_s1047" style="position:absolute;left:5853;top:4991;width:1576;height:748" coordsize="10020,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Text Box 30" o:spid="_x0000_s1048" type="#_x0000_t202" style="position:absolute;width:10020;height: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" strokeweight=".5pt">
                    <v:textbox inset="1mm,,1mm">
                      <w:txbxContent>
                        <w:p w14:paraId="504CB607" w14:textId="77777777" w:rsidR="00694116" w:rsidRPr="00626694" w:rsidRDefault="0069411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BooleanValue</w:t>
                          </w:r>
                        </w:p>
                      </w:txbxContent>
                    </v:textbox>
                  </v:shape>
                  <v:line id="Straight Connector 31" o:spid="_x0000_s1049" style="position:absolute;visibility:visible;mso-wrap-style:square" from="0,2926" to="10020,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CiTwgAAANsAAAAPAAAAZHJzL2Rvd25yZXYueG1sRE/Pa8Iw&#10;FL4P/B/CE3abqdso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BW5CiTwgAAANsAAAAPAAAA&#10;AAAAAAAAAAAAAAcCAABkcnMvZG93bnJldi54bWxQSwUGAAAAAAMAAwC3AAAA9gIAAAAA&#10;"/>
                  <v:line id="Straight Connector 32" o:spid="_x0000_s1050" style="position:absolute;visibility:visible;mso-wrap-style:square" from="0,3877" to="10020,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0IxgAAANsAAAAPAAAAZHJzL2Rvd25yZXYueG1sRI9Ba8JA&#10;FITvgv9heUJvumkr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OaiNCMYAAADbAAAA&#10;DwAAAAAAAAAAAAAAAAAHAgAAZHJzL2Rvd25yZXYueG1sUEsFBgAAAAADAAMAtwAAAPoCAAAAAA==&#10;"/>
                </v:group>
                <v:group id="Group 33" o:spid="_x0000_s1051" style="position:absolute;left:1658;top:6238;width:1576;height:748" coordsize="10020,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Text Box 34" o:spid="_x0000_s1052" type="#_x0000_t202" style="position:absolute;width:10020;height: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" strokeweight=".5pt">
                    <v:textbox inset="1mm,,1mm">
                      <w:txbxContent>
                        <w:p w14:paraId="77D975CA" w14:textId="77777777" w:rsidR="00694116" w:rsidRPr="00626694" w:rsidRDefault="0069411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CharstringValue</w:t>
                          </w:r>
                        </w:p>
                      </w:txbxContent>
                    </v:textbox>
                  </v:shape>
                  <v:line id="Straight Connector 35" o:spid="_x0000_s1053" style="position:absolute;visibility:visible;mso-wrap-style:square" from="0,2926" to="10020,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v:line id="Straight Connector 36" o:spid="_x0000_s1054" style="position:absolute;visibility:visible;mso-wrap-style:square" from="0,3877" to="10020,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w/xgAAANsAAAAPAAAAZHJzL2Rvd25yZXYueG1sRI9Pa8JA&#10;FMTvgt9heUJvurHS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3ZksP8YAAADbAAAA&#10;DwAAAAAAAAAAAAAAAAAHAgAAZHJzL2Rvd25yZXYueG1sUEsFBgAAAAADAAMAtwAAAPoCAAAAAA==&#10;"/>
                </v:group>
                <v:group id="Group 37" o:spid="_x0000_s1055" style="position:absolute;left:7951;top:4991;width:2304;height:748" coordsize="10020,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Text Box 38" o:spid="_x0000_s1056" type="#_x0000_t202" style="position:absolute;width:10020;height: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" strokeweight=".5pt">
                    <v:textbox inset="1mm,,1mm">
                      <w:txbxContent>
                        <w:p w14:paraId="52DEA0C7" w14:textId="77777777" w:rsidR="00694116" w:rsidRPr="00626694" w:rsidRDefault="0069411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UniversalCharstringValue</w:t>
                          </w:r>
                        </w:p>
                      </w:txbxContent>
                    </v:textbox>
                  </v:shape>
                  <v:line id="Straight Connector 39" o:spid="_x0000_s1057" style="position:absolute;visibility:visible;mso-wrap-style:square" from="0,2926" to="10020,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nxgAAANsAAAAPAAAAZHJzL2Rvd25yZXYueG1sRI9Pa8JA&#10;FMTvhX6H5Qm91Y0tD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ze6Pp8YAAADbAAAA&#10;DwAAAAAAAAAAAAAAAAAHAgAAZHJzL2Rvd25yZXYueG1sUEsFBgAAAAADAAMAtwAAAPoCAAAAAA==&#10;"/>
                  <v:line id="Straight Connector 40" o:spid="_x0000_s1058" style="position:absolute;visibility:visible;mso-wrap-style:square" from="0,3877" to="10020,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o8xgAAANsAAAAPAAAAZHJzL2Rvd25yZXYueG1sRI9Ba8JA&#10;FITvgv9heUJvummL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oqIqPMYAAADbAAAA&#10;DwAAAAAAAAAAAAAAAAAHAgAAZHJzL2Rvd25yZXYueG1sUEsFBgAAAAADAAMAtwAAAPoCAAAAAA==&#10;"/>
                </v:group>
                <v:group id="Group 41" o:spid="_x0000_s1059" style="position:absolute;left:3755;top:6238;width:1576;height:748" coordsize="10020,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Text Box 42" o:spid="_x0000_s1060" type="#_x0000_t202" style="position:absolute;width:10020;height: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" strokeweight=".5pt">
                    <v:textbox inset="1mm,,1mm">
                      <w:txbxContent>
                        <w:p w14:paraId="1D1439DF" w14:textId="77777777" w:rsidR="00694116" w:rsidRPr="00626694" w:rsidRDefault="0069411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BitstringValue</w:t>
                          </w:r>
                        </w:p>
                      </w:txbxContent>
                    </v:textbox>
                  </v:shape>
                  <v:line id="Straight Connector 43" o:spid="_x0000_s1061" style="position:absolute;visibility:visible;mso-wrap-style:square" from="0,2926" to="10020,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"/>
                  <v:line id="Straight Connector 44" o:spid="_x0000_s1062" style="position:absolute;visibility:visible;mso-wrap-style:square" from="0,3877" to="10020,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"/>
                </v:group>
                <v:group id="Group 45" o:spid="_x0000_s1063" style="position:absolute;left:5853;top:6238;width:1576;height:748" coordsize="10020,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Text Box 46" o:spid="_x0000_s1064" type="#_x0000_t202" style="position:absolute;width:10020;height: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" strokeweight=".5pt">
                    <v:textbox inset="1mm,,1mm">
                      <w:txbxContent>
                        <w:p w14:paraId="1CA93B54" w14:textId="77777777" w:rsidR="00694116" w:rsidRPr="00626694" w:rsidRDefault="0069411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OctetstringValue</w:t>
                          </w:r>
                        </w:p>
                      </w:txbxContent>
                    </v:textbox>
                  </v:shape>
                  <v:line id="Straight Connector 47" o:spid="_x0000_s1065" style="position:absolute;visibility:visible;mso-wrap-style:square" from="0,2926" to="10020,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72xgAAANsAAAAPAAAAZHJzL2Rvd25yZXYueG1sRI9Pa8JA&#10;FMTvhX6H5Qm91Y1tC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nBx+9sYAAADbAAAA&#10;DwAAAAAAAAAAAAAAAAAHAgAAZHJzL2Rvd25yZXYueG1sUEsFBgAAAAADAAMAtwAAAPoCAAAAAA==&#10;"/>
                  <v:line id="Straight Connector 48" o:spid="_x0000_s1066" style="position:absolute;visibility:visible;mso-wrap-style:square" from="0,3877" to="10020,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ttxgAAANsAAAAPAAAAZHJzL2Rvd25yZXYueG1sRI9Pa8JA&#10;FMTvhX6H5Qm91Y0tD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81DbbcYAAADbAAAA&#10;DwAAAAAAAAAAAAAAAAAHAgAAZHJzL2Rvd25yZXYueG1sUEsFBgAAAAADAAMAtwAAAPoCAAAAAA==&#10;"/>
                </v:group>
                <v:group id="Group 49" o:spid="_x0000_s1067" style="position:absolute;left:7951;top:6238;width:1578;height:748" coordsize="10020,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Text Box 50" o:spid="_x0000_s1068" type="#_x0000_t202" style="position:absolute;width:10020;height: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" strokeweight=".5pt">
                    <v:textbox inset="1mm,,1mm">
                      <w:txbxContent>
                        <w:p w14:paraId="2AAC79B0" w14:textId="77777777" w:rsidR="00694116" w:rsidRPr="00626694" w:rsidRDefault="0069411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HexstringValue</w:t>
                          </w:r>
                        </w:p>
                      </w:txbxContent>
                    </v:textbox>
                  </v:shape>
                  <v:line id="Straight Connector 51" o:spid="_x0000_s1069" style="position:absolute;visibility:visible;mso-wrap-style:square" from="0,2926" to="10020,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"/>
                  <v:line id="Straight Connector 52" o:spid="_x0000_s1070" style="position:absolute;visibility:visible;mso-wrap-style:square" from="0,3877" to="10020,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"/>
                </v:group>
                <v:group id="Group 53" o:spid="_x0000_s1071" style="position:absolute;left:1658;top:7485;width:1576;height:748" coordsize="10020,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Text Box 54" o:spid="_x0000_s1072" type="#_x0000_t202" style="position:absolute;width:10020;height: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" strokeweight=".5pt">
                    <v:textbox inset="1mm,,1mm">
                      <w:txbxContent>
                        <w:p w14:paraId="6752E8F7" w14:textId="77777777" w:rsidR="00694116" w:rsidRPr="00626694" w:rsidRDefault="0069411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RecordOfValue</w:t>
                          </w:r>
                        </w:p>
                      </w:txbxContent>
                    </v:textbox>
                  </v:shape>
                  <v:line id="Straight Connector 55" o:spid="_x0000_s1073" style="position:absolute;visibility:visible;mso-wrap-style:square" from="0,2926" to="10020,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NXE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WDVxMYAAADbAAAA&#10;DwAAAAAAAAAAAAAAAAAHAgAAZHJzL2Rvd25yZXYueG1sUEsFBgAAAAADAAMAtwAAAPoCAAAAAA==&#10;"/>
                  <v:line id="Straight Connector 56" o:spid="_x0000_s1074" style="position:absolute;visibility:visible;mso-wrap-style:square" from="0,3877" to="10020,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HBfxgAAANsAAAAPAAAAZHJzL2Rvd25yZXYueG1sRI9Pa8JA&#10;FMTvgt9heUJvurFCKq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lixwX8YAAADbAAAA&#10;DwAAAAAAAAAAAAAAAAAHAgAAZHJzL2Rvd25yZXYueG1sUEsFBgAAAAADAAMAtwAAAPoCAAAAAA==&#10;"/>
                </v:group>
                <v:group id="Group 57" o:spid="_x0000_s1075" style="position:absolute;left:3755;top:7485;width:1576;height:748" coordsize="10020,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Text Box 58" o:spid="_x0000_s1076" type="#_x0000_t202" style="position:absolute;width:10020;height: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" strokeweight=".5pt">
                    <v:textbox inset="1mm,,1mm">
                      <w:txbxContent>
                        <w:p w14:paraId="530345F7" w14:textId="77777777" w:rsidR="00694116" w:rsidRPr="00626694" w:rsidRDefault="0069411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RecordValue</w:t>
                          </w:r>
                        </w:p>
                      </w:txbxContent>
                    </v:textbox>
                  </v:shape>
                  <v:line id="Straight Connector 59" o:spid="_x0000_s1077" style="position:absolute;visibility:visible;mso-wrap-style:square" from="0,2926" to="10020,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v:line id="Straight Connector 60" o:spid="_x0000_s1078" style="position:absolute;visibility:visible;mso-wrap-style:square" from="0,3877" to="10020,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v:group>
                <v:group id="Group 61" o:spid="_x0000_s1079" style="position:absolute;left:5853;top:7485;width:1576;height:748" coordsize="10020,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Text Box 62" o:spid="_x0000_s1080" type="#_x0000_t202" style="position:absolute;width:10020;height: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" strokeweight=".5pt">
                    <v:textbox inset="1mm,,1mm">
                      <w:txbxContent>
                        <w:p w14:paraId="772E1616" w14:textId="77777777" w:rsidR="00694116" w:rsidRPr="00626694" w:rsidRDefault="0069411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UnionValue</w:t>
                          </w:r>
                        </w:p>
                      </w:txbxContent>
                    </v:textbox>
                  </v:shape>
                  <v:line id="Straight Connector 63" o:spid="_x0000_s1081" style="position:absolute;visibility:visible;mso-wrap-style:square" from="0,2926" to="10020,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"/>
                  <v:line id="Straight Connector 64" o:spid="_x0000_s1082" style="position:absolute;visibility:visible;mso-wrap-style:square" from="0,3877" to="10020,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"/>
                </v:group>
                <v:group id="Group 65" o:spid="_x0000_s1083" style="position:absolute;left:7951;top:7485;width:1786;height:748" coordsize="10020,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Text Box 66" o:spid="_x0000_s1084" type="#_x0000_t202" style="position:absolute;width:10020;height: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" strokeweight=".5pt">
                    <v:textbox inset="1mm,,1mm">
                      <w:txbxContent>
                        <w:p w14:paraId="5BF211B9" w14:textId="77777777" w:rsidR="00694116" w:rsidRPr="00626694" w:rsidRDefault="0069411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EnumeratedValue</w:t>
                          </w:r>
                        </w:p>
                      </w:txbxContent>
                    </v:textbox>
                  </v:shape>
                  <v:line id="Straight Connector 67" o:spid="_x0000_s1085" style="position:absolute;visibility:visible;mso-wrap-style:square" from="0,2926" to="10020,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JgMxgAAANsAAAAPAAAAZHJzL2Rvd25yZXYueG1sRI9Ba8JA&#10;FITvgv9heYI33VhLkN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LBCYDMYAAADbAAAA&#10;DwAAAAAAAAAAAAAAAAAHAgAAZHJzL2Rvd25yZXYueG1sUEsFBgAAAAADAAMAtwAAAPoCAAAAAA==&#10;"/>
                  <v:line id="Straight Connector 68" o:spid="_x0000_s1086" style="position:absolute;visibility:visible;mso-wrap-style:square" from="0,3877" to="10020,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D2XxgAAANsAAAAPAAAAZHJzL2Rvd25yZXYueG1sRI9Ba8JA&#10;FITvgv9heYI33VhpkN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Q1w9l8YAAADbAAAA&#10;DwAAAAAAAAAAAAAAAAAHAgAAZHJzL2Rvd25yZXYueG1sUEsFBgAAAAADAAMAtwAAAPoCAAAAAA==&#10;"/>
                </v:group>
                <v:group id="Group 69" o:spid="_x0000_s1087" style="position:absolute;left:1658;top:8733;width:1576;height:748" coordsize="10020,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Text Box 70" o:spid="_x0000_s1088" type="#_x0000_t202" style="position:absolute;width:10020;height: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" strokeweight=".5pt">
                    <v:textbox inset="1mm,,1mm">
                      <w:txbxContent>
                        <w:p w14:paraId="18A71697" w14:textId="77777777" w:rsidR="00694116" w:rsidRPr="00626694" w:rsidRDefault="0069411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VerdictValue</w:t>
                          </w:r>
                        </w:p>
                      </w:txbxContent>
                    </v:textbox>
                  </v:shape>
                  <v:line id="Straight Connector 71" o:spid="_x0000_s1089" style="position:absolute;visibility:visible;mso-wrap-style:square" from="0,2926" to="10020,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"/>
                  <v:line id="Straight Connector 72" o:spid="_x0000_s1090" style="position:absolute;visibility:visible;mso-wrap-style:square" from="0,3877" to="10020,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group>
                <v:group id="Group 73" o:spid="_x0000_s1091" style="position:absolute;left:3755;top:8733;width:1576;height:748" coordsize="10020,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Text Box 74" o:spid="_x0000_s1092" type="#_x0000_t202" style="position:absolute;width:10020;height: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" strokeweight=".5pt">
                    <v:textbox inset="1mm,,1mm">
                      <w:txbxContent>
                        <w:p w14:paraId="5722C98C" w14:textId="77777777" w:rsidR="00694116" w:rsidRPr="00626694" w:rsidRDefault="0069411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AddressValue</w:t>
                          </w:r>
                        </w:p>
                      </w:txbxContent>
                    </v:textbox>
                  </v:shape>
                  <v:line id="Straight Connector 75" o:spid="_x0000_s1093" style="position:absolute;visibility:visible;mso-wrap-style:square" from="0,2926" to="10020,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M+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vAygb8v8QfIxS8AAAD//wMAUEsBAi0AFAAGAAgAAAAhANvh9svuAAAAhQEAABMAAAAAAAAA&#10;AAAAAAAAAAAAAFtDb250ZW50X1R5cGVzXS54bWxQSwECLQAUAAYACAAAACEAWvQsW78AAAAVAQAA&#10;CwAAAAAAAAAAAAAAAAAfAQAAX3JlbHMvLnJlbHNQSwECLQAUAAYACAAAACEASWwzPsYAAADbAAAA&#10;DwAAAAAAAAAAAAAAAAAHAgAAZHJzL2Rvd25yZXYueG1sUEsFBgAAAAADAAMAtwAAAPoCAAAAAA==&#10;"/>
                  <v:line id="Straight Connector 76" o:spid="_x0000_s1094" style="position:absolute;visibility:visible;mso-wrap-style:square" from="0,3877" to="10020,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"/>
                </v:group>
                <v:group id="Group 77" o:spid="_x0000_s1095" style="position:absolute;left:1658;top:11171;width:1576;height:748" coordsize="10020,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Text Box 78" o:spid="_x0000_s1096" type="#_x0000_t202" style="position:absolute;width:10020;height: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" strokeweight=".5pt">
                    <v:textbox inset="1mm,,1mm">
                      <w:txbxContent>
                        <w:p w14:paraId="0EA696C9" w14:textId="77777777" w:rsidR="00694116" w:rsidRPr="00626694" w:rsidRDefault="0069411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MatchingList</w:t>
                          </w:r>
                        </w:p>
                      </w:txbxContent>
                    </v:textbox>
                  </v:shape>
                  <v:line id="Straight Connector 79" o:spid="_x0000_s1097" style="position:absolute;visibility:visible;mso-wrap-style:square" from="0,2926" to="10020,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"/>
                  <v:line id="Straight Connector 80" o:spid="_x0000_s1098" style="position:absolute;visibility:visible;mso-wrap-style:square" from="0,3877" to="10020,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"/>
                </v:group>
                <v:group id="Group 81" o:spid="_x0000_s1099" style="position:absolute;left:3755;top:11171;width:1576;height:748" coordsize="10020,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Text Box 82" o:spid="_x0000_s1100" type="#_x0000_t202" style="position:absolute;width:10020;height: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" strokeweight=".5pt">
                    <v:textbox inset="1mm,,1mm">
                      <w:txbxContent>
                        <w:p w14:paraId="3C4CEAD8" w14:textId="77777777" w:rsidR="00694116" w:rsidRPr="00626694" w:rsidRDefault="0069411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ValueRange</w:t>
                          </w:r>
                        </w:p>
                      </w:txbxContent>
                    </v:textbox>
                  </v:shape>
                  <v:line id="Straight Connector 83" o:spid="_x0000_s1101" style="position:absolute;visibility:visible;mso-wrap-style:square" from="0,2926" to="10020,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De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8eUYm0Ms/AAAA//8DAFBLAQItABQABgAIAAAAIQDb4fbL7gAAAIUBAAATAAAAAAAA&#10;AAAAAAAAAAAAAABbQ29udGVudF9UeXBlc10ueG1sUEsBAi0AFAAGAAgAAAAhAFr0LFu/AAAAFQEA&#10;AAsAAAAAAAAAAAAAAAAAHwEAAF9yZWxzLy5yZWxzUEsBAi0AFAAGAAgAAAAhAJb5AN7HAAAA3AAA&#10;AA8AAAAAAAAAAAAAAAAABwIAAGRycy9kb3ducmV2LnhtbFBLBQYAAAAAAwADALcAAAD7AgAAAAA=&#10;"/>
                  <v:line id="Straight Connector 84" o:spid="_x0000_s1102" style="position:absolute;visibility:visible;mso-wrap-style:square" from="0,3877" to="10020,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"/>
                </v:group>
                <v:group id="Group 85" o:spid="_x0000_s1103" style="position:absolute;left:5853;top:11171;width:1576;height:748" coordsize="10020,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Text Box 86" o:spid="_x0000_s1104" type="#_x0000_t202" style="position:absolute;width:10020;height: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" strokeweight=".5pt">
                    <v:textbox inset="1mm,,1mm">
                      <w:txbxContent>
                        <w:p w14:paraId="671B8475" w14:textId="77777777" w:rsidR="00694116" w:rsidRPr="00626694" w:rsidRDefault="0069411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CharacterPattern</w:t>
                          </w:r>
                        </w:p>
                      </w:txbxContent>
                    </v:textbox>
                  </v:shape>
                  <v:line id="Straight Connector 87" o:spid="_x0000_s1105" style="position:absolute;visibility:visible;mso-wrap-style:square" from="0,2926" to="10020,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bdxAAAANwAAAAPAAAAZHJzL2Rvd25yZXYueG1sRE9La8JA&#10;EL4X+h+WEXqrG9sS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OnCBt3EAAAA3AAAAA8A&#10;AAAAAAAAAAAAAAAABwIAAGRycy9kb3ducmV2LnhtbFBLBQYAAAAAAwADALcAAAD4AgAAAAA=&#10;"/>
                  <v:line id="Straight Connector 88" o:spid="_x0000_s1106" style="position:absolute;visibility:visible;mso-wrap-style:square" from="0,3877" to="10020,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NGxAAAANwAAAAPAAAAZHJzL2Rvd25yZXYueG1sRE9La8JA&#10;EL4X+h+WEXqrG1sa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IaOo0bEAAAA3AAAAA8A&#10;AAAAAAAAAAAAAAAABwIAAGRycy9kb3ducmV2LnhtbFBLBQYAAAAAAwADALcAAAD4AgAAAAA=&#10;"/>
                </v:group>
                <v:group id="Group 89" o:spid="_x0000_s1107" style="position:absolute;left:7951;top:11171;width:2027;height:748" coordsize="10020,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Text Box 90" o:spid="_x0000_s1108" type="#_x0000_t202" style="position:absolute;width:10020;height: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" strokeweight=".5pt">
                    <v:textbox inset="1mm,,1mm">
                      <w:txbxContent>
                        <w:p w14:paraId="3ADAA754" w14:textId="77777777" w:rsidR="00694116" w:rsidRPr="00626694" w:rsidRDefault="0069411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MatchDecodedContent</w:t>
                          </w:r>
                        </w:p>
                      </w:txbxContent>
                    </v:textbox>
                  </v:shape>
                  <v:line id="Straight Connector 91" o:spid="_x0000_s1109" style="position:absolute;visibility:visible;mso-wrap-style:square" from="0,2926" to="10020,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wzY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aeUYm0Ms/AAAA//8DAFBLAQItABQABgAIAAAAIQDb4fbL7gAAAIUBAAATAAAAAAAA&#10;AAAAAAAAAAAAAABbQ29udGVudF9UeXBlc10ueG1sUEsBAi0AFAAGAAgAAAAhAFr0LFu/AAAAFQEA&#10;AAsAAAAAAAAAAAAAAAAAHwEAAF9yZWxzLy5yZWxzUEsBAi0AFAAGAAgAAAAhAGiPDNjHAAAA3AAA&#10;AA8AAAAAAAAAAAAAAAAABwIAAGRycy9kb3ducmV2LnhtbFBLBQYAAAAAAwADALcAAAD7AgAAAAA=&#10;"/>
                  <v:line id="Straight Connector 92" o:spid="_x0000_s1110" style="position:absolute;visibility:visible;mso-wrap-style:square" from="0,3877" to="10020,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"/>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6" o:spid="_x0000_s1111" type="#_x0000_t5" style="position:absolute;left:5475;top:4321;width:170;height: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" filled="f">
                  <v:path arrowok="t"/>
                </v:shape>
                <v:shape id="Isosceles Triangle 97" o:spid="_x0000_s1112" type="#_x0000_t5" style="position:absolute;left:5486;top:10496;width:164;height: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" filled="f">
                  <v:path arrowok="t"/>
                </v:shape>
                <v:line id="Straight Connector 99" o:spid="_x0000_s1113" style="position:absolute;visibility:visible;mso-wrap-style:square" from="5567,4609" to="5567,9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">
                  <o:lock v:ext="edit" shapetype="f"/>
                </v:line>
                <v:group id="Group 111" o:spid="_x0000_s1114" style="position:absolute;left:2433;top:4701;width:6576;height:289" coordsize="41769,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line id="Straight Connector 102" o:spid="_x0000_s1115" style="position:absolute;visibility:visible;mso-wrap-style:square" from="41769,0" to="41769,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"/>
                  <v:group id="Group 105" o:spid="_x0000_s1116" style="position:absolute;width:41760;height:1836" coordsize="41760,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line id="Straight Connector 100" o:spid="_x0000_s1117" style="position:absolute;visibility:visible;mso-wrap-style:square" from="0,0" to="417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"/>
                    <v:line id="Straight Connector 101" o:spid="_x0000_s1118" style="position:absolute;visibility:visible;mso-wrap-style:square" from="0,0" to="0,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"/>
                    <v:line id="Straight Connector 103" o:spid="_x0000_s1119" style="position:absolute;visibility:visible;mso-wrap-style:square" from="13313,0" to="13313,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"/>
                    <v:line id="Straight Connector 104" o:spid="_x0000_s1120" style="position:absolute;visibility:visible;mso-wrap-style:square" from="26627,0" to="26627,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"/>
                  </v:group>
                </v:group>
                <v:group id="Group 112" o:spid="_x0000_s1121" style="position:absolute;left:2433;top:5934;width:6576;height:289" coordsize="41769,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line id="Straight Connector 113" o:spid="_x0000_s1122" style="position:absolute;visibility:visible;mso-wrap-style:square" from="41769,0" to="41769,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"/>
                  <v:group id="Group 114" o:spid="_x0000_s1123" style="position:absolute;width:41760;height:1836" coordsize="41760,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line id="Straight Connector 115" o:spid="_x0000_s1124" style="position:absolute;visibility:visible;mso-wrap-style:square" from="0,0" to="417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"/>
                    <v:line id="Straight Connector 116" o:spid="_x0000_s1125" style="position:absolute;visibility:visible;mso-wrap-style:square" from="0,0" to="0,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q9xAAAANwAAAAPAAAAZHJzL2Rvd25yZXYueG1sRE9Na8JA&#10;EL0X/A/LCL3VTa2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KJ3Wr3EAAAA3AAAAA8A&#10;AAAAAAAAAAAAAAAABwIAAGRycy9kb3ducmV2LnhtbFBLBQYAAAAAAwADALcAAAD4AgAAAAA=&#10;"/>
                    <v:line id="Straight Connector 117" o:spid="_x0000_s1126" style="position:absolute;visibility:visible;mso-wrap-style:square" from="13313,0" to="13313,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8mxAAAANwAAAAPAAAAZHJzL2Rvd25yZXYueG1sRE9Na8JA&#10;EL0X/A/LCL3VTS2G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M07/ybEAAAA3AAAAA8A&#10;AAAAAAAAAAAAAAAABwIAAGRycy9kb3ducmV2LnhtbFBLBQYAAAAAAwADALcAAAD4AgAAAAA=&#10;"/>
                    <v:line id="Straight Connector 118" o:spid="_x0000_s1127" style="position:absolute;visibility:visible;mso-wrap-style:square" from="26627,0" to="26627,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"/>
                  </v:group>
                </v:group>
                <v:group id="Group 119" o:spid="_x0000_s1128" style="position:absolute;left:2420;top:7196;width:6576;height:289" coordsize="41769,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line id="Straight Connector 120" o:spid="_x0000_s1129" style="position:absolute;visibility:visible;mso-wrap-style:square" from="41769,0" to="41769,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"/>
                  <v:group id="Group 121" o:spid="_x0000_s1130" style="position:absolute;width:41760;height:1836" coordsize="41760,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line id="Straight Connector 122" o:spid="_x0000_s1131" style="position:absolute;visibility:visible;mso-wrap-style:square" from="0,0" to="417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"/>
                    <v:line id="Straight Connector 123" o:spid="_x0000_s1132" style="position:absolute;visibility:visible;mso-wrap-style:square" from="0,0" to="0,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"/>
                    <v:line id="Straight Connector 124" o:spid="_x0000_s1133" style="position:absolute;visibility:visible;mso-wrap-style:square" from="13313,0" to="13313,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"/>
                    <v:line id="Straight Connector 125" o:spid="_x0000_s1134" style="position:absolute;visibility:visible;mso-wrap-style:square" from="26627,0" to="26627,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"/>
                  </v:group>
                </v:group>
                <v:group id="Group 126" o:spid="_x0000_s1135" style="position:absolute;left:2477;top:10884;width:6576;height:289" coordsize="41769,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line id="Straight Connector 127" o:spid="_x0000_s1136" style="position:absolute;visibility:visible;mso-wrap-style:square" from="41769,0" to="41769,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mn7xAAAANwAAAAPAAAAZHJzL2Rvd25yZXYueG1sRE9La8JA&#10;EL4L/odlhN50Y6V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EjiafvEAAAA3AAAAA8A&#10;AAAAAAAAAAAAAAAABwIAAGRycy9kb3ducmV2LnhtbFBLBQYAAAAAAwADALcAAAD4AgAAAAA=&#10;"/>
                  <v:group id="Group 128" o:spid="_x0000_s1137" style="position:absolute;width:41760;height:1836" coordsize="41760,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line id="Straight Connector 129" o:spid="_x0000_s1138" style="position:absolute;visibility:visible;mso-wrap-style:square" from="0,0" to="417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IXxAAAANwAAAAPAAAAZHJzL2Rvd25yZXYueG1sRE9La8JA&#10;EL4L/odlhN50Y4VU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Nd8UhfEAAAA3AAAAA8A&#10;AAAAAAAAAAAAAAAABwIAAGRycy9kb3ducmV2LnhtbFBLBQYAAAAAAwADALcAAAD4AgAAAAA=&#10;"/>
                    <v:line id="Straight Connector 130" o:spid="_x0000_s1139" style="position:absolute;visibility:visible;mso-wrap-style:square" from="0,0" to="0,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"/>
                    <v:line id="Straight Connector 131" o:spid="_x0000_s1140" style="position:absolute;visibility:visible;mso-wrap-style:square" from="13313,0" to="13313,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"/>
                    <v:line id="Straight Connector 132" o:spid="_x0000_s1141" style="position:absolute;visibility:visible;mso-wrap-style:square" from="26627,0" to="26627,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7kexwAAANwAAAAPAAAAZHJzL2Rvd25yZXYueG1sRI9BS8NA&#10;EIXvQv/DMgVvdlOVI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ACTuR7HAAAA3AAA&#10;AA8AAAAAAAAAAAAAAAAABwIAAGRycy9kb3ducmV2LnhtbFBLBQYAAAAAAwADALcAAAD7AgAAAAA=&#10;"/>
                  </v:group>
                </v:group>
                <v:group id="Group 141" o:spid="_x0000_s1142" style="position:absolute;left:2422;top:8445;width:3135;height:289" coordsize="19897,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line id="Straight Connector 136" o:spid="_x0000_s1143" style="position:absolute;visibility:visible;mso-wrap-style:square" from="0,0" to="198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YLyxAAAANwAAAAPAAAAZHJzL2Rvd25yZXYueG1sRE9Na8JA&#10;EL0X/A/LCL3VTa2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J8NgvLEAAAA3AAAAA8A&#10;AAAAAAAAAAAAAAAABwIAAGRycy9kb3ducmV2LnhtbFBLBQYAAAAAAwADALcAAAD4AgAAAAA=&#10;"/>
                  <v:line id="Straight Connector 137" o:spid="_x0000_s1144" style="position:absolute;visibility:visible;mso-wrap-style:square" from="0,0" to="0,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dpxAAAANwAAAAPAAAAZHJzL2Rvd25yZXYueG1sRE9La8JA&#10;EL4L/odlhN50Yy1B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PBBJ2nEAAAA3AAAAA8A&#10;AAAAAAAAAAAAAAAABwIAAGRycy9kb3ducmV2LnhtbFBLBQYAAAAAAwADALcAAAD4AgAAAAA=&#10;"/>
                  <v:line id="Straight Connector 138" o:spid="_x0000_s1145" style="position:absolute;visibility:visible;mso-wrap-style:square" from="13313,0" to="13313,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"/>
                </v:group>
                <v:line id="Straight Connector 140" o:spid="_x0000_s1146" style="position:absolute;visibility:visible;mso-wrap-style:square" from="5567,10784" to="5567,10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">
                  <o:lock v:ext="edit" shapetype="f"/>
                </v:line>
                <w10:anchorlock/>
              </v:group>
            </w:pict>
          </mc:Fallback>
        </mc:AlternateContent>
      </w:r>
    </w:p>
    <w:p w14:paraId="38E4563E" w14:textId="212901F4" w:rsidR="00377D25" w:rsidRPr="008F2BEC" w:rsidRDefault="00377D25" w:rsidP="00474895">
      <w:pPr>
        <w:pStyle w:val="TF"/>
        <w:keepLines w:val="0"/>
        <w:widowControl w:val="0"/>
        <w:rPr>
          <w:bCs/>
          <w:i/>
          <w:sz w:val="18"/>
          <w:szCs w:val="18"/>
        </w:rPr>
      </w:pPr>
      <w:r w:rsidRPr="008F2BEC">
        <w:t xml:space="preserve">Figure </w:t>
      </w:r>
      <w:bookmarkStart w:id="72" w:name="Fig_TypeHierarchy"/>
      <w:r w:rsidR="00174FC3" w:rsidRPr="008F2BEC">
        <w:fldChar w:fldCharType="begin"/>
      </w:r>
      <w:r w:rsidR="00174FC3" w:rsidRPr="008F2BEC">
        <w:instrText xml:space="preserve"> SEQ Figure \* ARABIC </w:instrText>
      </w:r>
      <w:r w:rsidR="00174FC3" w:rsidRPr="008F2BEC">
        <w:fldChar w:fldCharType="separate"/>
      </w:r>
      <w:r w:rsidR="008E2217" w:rsidRPr="008F2BEC">
        <w:t>4</w:t>
      </w:r>
      <w:r w:rsidR="00174FC3" w:rsidRPr="008F2BEC">
        <w:fldChar w:fldCharType="end"/>
      </w:r>
      <w:bookmarkEnd w:id="72"/>
      <w:r w:rsidRPr="008F2BEC">
        <w:t>: Hierarchy of abstract values</w:t>
      </w:r>
    </w:p>
    <w:p w14:paraId="2ACD6CA1" w14:textId="77441D56" w:rsidR="00377D25" w:rsidRPr="008F2BEC" w:rsidRDefault="00377D25" w:rsidP="006502D0">
      <w:r w:rsidRPr="008F2BEC">
        <w:t xml:space="preserve">As shown in </w:t>
      </w:r>
      <w:r w:rsidR="00E71C02" w:rsidRPr="008F2BEC">
        <w:t xml:space="preserve">figure </w:t>
      </w:r>
      <w:r w:rsidR="00112C19" w:rsidRPr="008F2BEC">
        <w:fldChar w:fldCharType="begin"/>
      </w:r>
      <w:r w:rsidR="00112C19" w:rsidRPr="008F2BEC">
        <w:instrText xml:space="preserve"> REF Fig_TypeHierarchy \h \* lower  \* MERGEFORMAT </w:instrText>
      </w:r>
      <w:r w:rsidR="00112C19" w:rsidRPr="008F2BEC">
        <w:fldChar w:fldCharType="separate"/>
      </w:r>
      <w:r w:rsidR="008E2217" w:rsidRPr="008F2BEC">
        <w:t>4</w:t>
      </w:r>
      <w:r w:rsidR="00112C19" w:rsidRPr="008F2BEC">
        <w:fldChar w:fldCharType="end"/>
      </w:r>
      <w:r w:rsidRPr="008F2BEC">
        <w:t>, all TTCN</w:t>
      </w:r>
      <w:r w:rsidR="0072693B" w:rsidRPr="008F2BEC">
        <w:noBreakHyphen/>
      </w:r>
      <w:r w:rsidRPr="008F2BEC">
        <w:t xml:space="preserve">3 abstract values share the same base abstract data type </w:t>
      </w:r>
      <w:r w:rsidRPr="008F2BEC">
        <w:rPr>
          <w:rFonts w:ascii="Courier New" w:hAnsi="Courier New" w:cs="Courier New"/>
        </w:rPr>
        <w:t>Value</w:t>
      </w:r>
      <w:r w:rsidRPr="008F2BEC">
        <w:t>. All operations defined on this common base data type are implicitly defined also for the abstra</w:t>
      </w:r>
      <w:r w:rsidR="00E71C02" w:rsidRPr="008F2BEC">
        <w:t>ct value types derived from it.</w:t>
      </w:r>
    </w:p>
    <w:p w14:paraId="25CD29BE" w14:textId="2BE9E8E7" w:rsidR="00491D5C" w:rsidRPr="008F2BEC" w:rsidRDefault="00491D5C" w:rsidP="00174FC3">
      <w:pPr>
        <w:keepNext/>
        <w:keepLines/>
      </w:pPr>
      <w:r w:rsidRPr="008F2BEC">
        <w:t xml:space="preserve">In addition, </w:t>
      </w:r>
      <w:r w:rsidRPr="008F2BEC">
        <w:rPr>
          <w:rFonts w:ascii="Courier New" w:hAnsi="Courier New" w:cs="Courier New"/>
        </w:rPr>
        <w:t>Value</w:t>
      </w:r>
      <w:r w:rsidRPr="008F2BEC">
        <w:t xml:space="preserve"> can be used to represent matching mechanisms, which are used instead or inside values e.g. in template parameters or for template variables. Two </w:t>
      </w:r>
      <w:bookmarkStart w:id="73" w:name="bugnotes"/>
      <w:r w:rsidRPr="008F2BEC">
        <w:t xml:space="preserve">additional operations: </w:t>
      </w:r>
      <w:r w:rsidRPr="008F2BEC">
        <w:rPr>
          <w:rFonts w:ascii="Courier New" w:hAnsi="Courier New" w:cs="Courier New"/>
        </w:rPr>
        <w:t xml:space="preserve">isMatchingSymbol </w:t>
      </w:r>
      <w:r w:rsidRPr="008F2BEC">
        <w:t xml:space="preserve">(returns true for matching symbols) and </w:t>
      </w:r>
      <w:r w:rsidRPr="008F2BEC">
        <w:rPr>
          <w:rFonts w:ascii="Courier New" w:hAnsi="Courier New" w:cs="Courier New"/>
        </w:rPr>
        <w:t>valueToString</w:t>
      </w:r>
      <w:r w:rsidRPr="008F2BEC">
        <w:t xml:space="preserve"> (for printing value content in the same way as the </w:t>
      </w:r>
      <w:r w:rsidR="00FF2F5E" w:rsidRPr="008F2BEC">
        <w:rPr>
          <w:rFonts w:ascii="Courier New" w:hAnsi="Courier New" w:cs="Courier New"/>
        </w:rPr>
        <w:t>any2unistr</w:t>
      </w:r>
      <w:r w:rsidR="00FF2F5E" w:rsidRPr="008F2BEC">
        <w:t xml:space="preserve"> predefined function</w:t>
      </w:r>
      <w:r w:rsidRPr="008F2BEC">
        <w:t>; can be used for displaying value content)</w:t>
      </w:r>
      <w:bookmarkEnd w:id="73"/>
      <w:r w:rsidRPr="008F2BEC">
        <w:t xml:space="preserve"> are defined. These operations are not mandatory </w:t>
      </w:r>
      <w:r w:rsidR="00880594" w:rsidRPr="008F2BEC">
        <w:t>-</w:t>
      </w:r>
      <w:r w:rsidRPr="008F2BEC">
        <w:t xml:space="preserve"> it is up to a tool vendor </w:t>
      </w:r>
      <w:r w:rsidR="00114CAC" w:rsidRPr="008F2BEC">
        <w:t>to support them or not.</w:t>
      </w:r>
    </w:p>
    <w:p w14:paraId="4AC71BEA" w14:textId="4305DB68" w:rsidR="00622F17" w:rsidRPr="008F2BEC" w:rsidRDefault="00622F17" w:rsidP="00174FC3">
      <w:pPr>
        <w:keepNext/>
        <w:keepLines/>
      </w:pPr>
      <w:r w:rsidRPr="008F2BEC">
        <w:t xml:space="preserve">Values using </w:t>
      </w:r>
      <w:r w:rsidRPr="008F2BEC">
        <w:rPr>
          <w:rFonts w:ascii="Courier New" w:hAnsi="Courier New" w:cs="Courier New"/>
        </w:rPr>
        <w:t>@lazy</w:t>
      </w:r>
      <w:r w:rsidRPr="008F2BEC">
        <w:t xml:space="preserve"> and </w:t>
      </w:r>
      <w:r w:rsidRPr="008F2BEC">
        <w:rPr>
          <w:rFonts w:ascii="Courier New" w:hAnsi="Courier New" w:cs="Courier New"/>
        </w:rPr>
        <w:t>@fuzzy</w:t>
      </w:r>
      <w:r w:rsidRPr="008F2BEC">
        <w:t xml:space="preserve"> modifiers are represented by the </w:t>
      </w:r>
      <w:r w:rsidRPr="008F2BEC">
        <w:rPr>
          <w:rFonts w:ascii="Courier New" w:hAnsi="Courier New" w:cs="Courier New"/>
        </w:rPr>
        <w:t>Value</w:t>
      </w:r>
      <w:r w:rsidRPr="008F2BEC">
        <w:t xml:space="preserve"> data type too. However, it is not possible to use the </w:t>
      </w:r>
      <w:r w:rsidRPr="008F2BEC">
        <w:rPr>
          <w:rFonts w:ascii="Courier New" w:hAnsi="Courier New" w:cs="Courier New"/>
        </w:rPr>
        <w:t>Value</w:t>
      </w:r>
      <w:r w:rsidRPr="008F2BEC">
        <w:t xml:space="preserve"> data type to perform evaluation of these values; evaluation can be performed by the TE only. If a </w:t>
      </w:r>
      <w:r w:rsidRPr="008F2BEC">
        <w:rPr>
          <w:rFonts w:ascii="Courier New" w:hAnsi="Courier New" w:cs="Courier New"/>
        </w:rPr>
        <w:t>@lazy</w:t>
      </w:r>
      <w:r w:rsidRPr="008F2BEC">
        <w:t xml:space="preserve"> or </w:t>
      </w:r>
      <w:r w:rsidRPr="008F2BEC">
        <w:rPr>
          <w:rFonts w:ascii="Courier New" w:hAnsi="Courier New" w:cs="Courier New"/>
        </w:rPr>
        <w:t>@fuzzy</w:t>
      </w:r>
      <w:r w:rsidRPr="008F2BEC">
        <w:t xml:space="preserve"> value has been assigned, but it does</w:t>
      </w:r>
      <w:r w:rsidR="00AC31A2" w:rsidRPr="008F2BEC">
        <w:t xml:space="preserve"> not </w:t>
      </w:r>
      <w:r w:rsidRPr="008F2BEC">
        <w:t>contain result of the evaluation, any data access operations shall result in an error.</w:t>
      </w:r>
    </w:p>
    <w:p w14:paraId="5386BB32" w14:textId="77777777" w:rsidR="00377D25" w:rsidRPr="008F2BEC" w:rsidRDefault="00377D25" w:rsidP="001E1E31">
      <w:pPr>
        <w:pStyle w:val="Heading5"/>
      </w:pPr>
      <w:bookmarkStart w:id="74" w:name="_Toc39133127"/>
      <w:r w:rsidRPr="008F2BEC">
        <w:t>7.2.2.2.1</w:t>
      </w:r>
      <w:r w:rsidRPr="008F2BEC">
        <w:tab/>
        <w:t xml:space="preserve">The abstract data type </w:t>
      </w:r>
      <w:r w:rsidRPr="008F2BEC">
        <w:rPr>
          <w:rFonts w:ascii="Courier New" w:hAnsi="Courier New" w:cs="Courier New"/>
        </w:rPr>
        <w:t>Value</w:t>
      </w:r>
      <w:bookmarkEnd w:id="74"/>
    </w:p>
    <w:p w14:paraId="72C8492C" w14:textId="77777777" w:rsidR="00377D25" w:rsidRPr="008F2BEC" w:rsidRDefault="00377D25" w:rsidP="00474895">
      <w:pPr>
        <w:widowControl w:val="0"/>
      </w:pPr>
      <w:r w:rsidRPr="008F2BEC">
        <w:t xml:space="preserve">The following operations are defined on the base abstract data type </w:t>
      </w:r>
      <w:r w:rsidRPr="008F2BEC">
        <w:rPr>
          <w:rFonts w:ascii="Courier New" w:hAnsi="Courier New" w:cs="Courier New"/>
        </w:rPr>
        <w:t>Value</w:t>
      </w:r>
      <w:r w:rsidRPr="008F2BEC">
        <w:t>. The concrete representations of these operations are defined in the respective language mapping sections:</w:t>
      </w:r>
    </w:p>
    <w:p w14:paraId="08AC1F4A" w14:textId="77777777" w:rsidR="00377D25" w:rsidRPr="008F2BEC" w:rsidRDefault="00377D25" w:rsidP="00474895">
      <w:pPr>
        <w:widowControl w:val="0"/>
        <w:ind w:left="3402" w:hanging="3402"/>
      </w:pPr>
      <w:r w:rsidRPr="008F2BEC">
        <w:rPr>
          <w:rFonts w:ascii="Courier New" w:hAnsi="Courier New" w:cs="Courier New"/>
          <w:sz w:val="16"/>
          <w:szCs w:val="16"/>
        </w:rPr>
        <w:t>Type getType()</w:t>
      </w:r>
      <w:r w:rsidRPr="008F2BEC">
        <w:rPr>
          <w:rFonts w:ascii="Courier New" w:hAnsi="Courier New" w:cs="Courier New"/>
        </w:rPr>
        <w:tab/>
      </w:r>
      <w:r w:rsidRPr="008F2BEC">
        <w:t>Returns the type of the specified value</w:t>
      </w:r>
      <w:r w:rsidR="004B0B6C" w:rsidRPr="008F2BEC">
        <w:t>.</w:t>
      </w:r>
    </w:p>
    <w:p w14:paraId="4E390890" w14:textId="77777777" w:rsidR="00377D25" w:rsidRPr="008F2BEC" w:rsidRDefault="00377D25" w:rsidP="00474895">
      <w:pPr>
        <w:widowControl w:val="0"/>
        <w:ind w:left="3402" w:hanging="3402"/>
      </w:pPr>
      <w:r w:rsidRPr="008F2BEC">
        <w:rPr>
          <w:rFonts w:ascii="Courier New" w:hAnsi="Courier New" w:cs="Courier New"/>
          <w:sz w:val="16"/>
          <w:szCs w:val="16"/>
        </w:rPr>
        <w:t>TBoolean notPresent()</w:t>
      </w:r>
      <w:r w:rsidRPr="008F2BEC">
        <w:rPr>
          <w:rFonts w:ascii="Courier New" w:hAnsi="Courier New" w:cs="Courier New"/>
        </w:rPr>
        <w:tab/>
      </w:r>
      <w:r w:rsidRPr="008F2BEC">
        <w:t xml:space="preserve">Returns </w:t>
      </w:r>
      <w:r w:rsidRPr="008F2BEC">
        <w:rPr>
          <w:rFonts w:ascii="Courier New" w:hAnsi="Courier New" w:cs="Courier New"/>
        </w:rPr>
        <w:t xml:space="preserve">true </w:t>
      </w:r>
      <w:r w:rsidRPr="008F2BEC">
        <w:t xml:space="preserve">if the specified value is </w:t>
      </w:r>
      <w:r w:rsidRPr="008F2BEC">
        <w:rPr>
          <w:rFonts w:ascii="Courier New" w:hAnsi="Courier New" w:cs="Courier New"/>
        </w:rPr>
        <w:t>omit</w:t>
      </w:r>
      <w:r w:rsidRPr="008F2BEC">
        <w:t xml:space="preserve">, </w:t>
      </w:r>
      <w:r w:rsidRPr="008F2BEC">
        <w:rPr>
          <w:rFonts w:ascii="Courier New" w:hAnsi="Courier New" w:cs="Courier New"/>
        </w:rPr>
        <w:t xml:space="preserve">false </w:t>
      </w:r>
      <w:r w:rsidRPr="008F2BEC">
        <w:t>otherwise</w:t>
      </w:r>
      <w:r w:rsidR="004B0B6C" w:rsidRPr="008F2BEC">
        <w:t>.</w:t>
      </w:r>
    </w:p>
    <w:p w14:paraId="7D0A5C5E" w14:textId="2C2377D9" w:rsidR="00377D25" w:rsidRPr="008F2BEC" w:rsidRDefault="00377D25" w:rsidP="00474895">
      <w:pPr>
        <w:widowControl w:val="0"/>
        <w:ind w:left="3402" w:hanging="3402"/>
      </w:pPr>
      <w:r w:rsidRPr="008F2BEC">
        <w:rPr>
          <w:rFonts w:ascii="Courier New" w:hAnsi="Courier New" w:cs="Courier New"/>
          <w:sz w:val="16"/>
          <w:szCs w:val="16"/>
        </w:rPr>
        <w:lastRenderedPageBreak/>
        <w:t>TString getValueEncoding()</w:t>
      </w:r>
      <w:r w:rsidRPr="008F2BEC">
        <w:rPr>
          <w:rFonts w:ascii="Courier New" w:hAnsi="Courier New" w:cs="Courier New"/>
        </w:rPr>
        <w:tab/>
      </w:r>
      <w:r w:rsidRPr="008F2BEC">
        <w:t xml:space="preserve">Returns the </w:t>
      </w:r>
      <w:r w:rsidR="00C1166A" w:rsidRPr="008F2BEC">
        <w:t xml:space="preserve">current </w:t>
      </w:r>
      <w:r w:rsidRPr="008F2BEC">
        <w:t xml:space="preserve">value </w:t>
      </w:r>
      <w:r w:rsidR="00EA7800" w:rsidRPr="008F2BEC">
        <w:t xml:space="preserve">encode </w:t>
      </w:r>
      <w:r w:rsidRPr="008F2BEC">
        <w:t xml:space="preserve">attribute </w:t>
      </w:r>
      <w:r w:rsidR="00563EAD" w:rsidRPr="008F2BEC">
        <w:t>as defined in the TTCN-3 module</w:t>
      </w:r>
      <w:r w:rsidR="00C1166A" w:rsidRPr="008F2BEC">
        <w:t xml:space="preserve"> and possibly dynamically restricted by the </w:t>
      </w:r>
      <w:r w:rsidR="00C1166A" w:rsidRPr="008F2BEC">
        <w:rPr>
          <w:rFonts w:ascii="Courier New" w:hAnsi="Courier New" w:cs="Courier New"/>
        </w:rPr>
        <w:t>setencode</w:t>
      </w:r>
      <w:r w:rsidR="00C1166A" w:rsidRPr="008F2BEC">
        <w:t xml:space="preserve"> operation or </w:t>
      </w:r>
      <w:r w:rsidR="00C1166A" w:rsidRPr="008F2BEC">
        <w:rPr>
          <w:rFonts w:ascii="Courier New" w:hAnsi="Courier New" w:cs="Courier New"/>
        </w:rPr>
        <w:t>dynamic_encoding</w:t>
      </w:r>
      <w:r w:rsidR="00C1166A" w:rsidRPr="008F2BEC">
        <w:t xml:space="preserve"> parameter of codec operations</w:t>
      </w:r>
      <w:r w:rsidRPr="008F2BEC">
        <w:t>, if any. If no encoding attribute is defined</w:t>
      </w:r>
      <w:r w:rsidR="00C1166A" w:rsidRPr="008F2BEC">
        <w:t>,</w:t>
      </w:r>
      <w:r w:rsidRPr="008F2BEC">
        <w:t xml:space="preserve"> the distinct value </w:t>
      </w:r>
      <w:r w:rsidRPr="008F2BEC">
        <w:rPr>
          <w:rFonts w:ascii="Courier New" w:hAnsi="Courier New" w:cs="Courier New"/>
          <w:sz w:val="18"/>
          <w:szCs w:val="18"/>
        </w:rPr>
        <w:t>null</w:t>
      </w:r>
      <w:r w:rsidRPr="008F2BEC">
        <w:rPr>
          <w:rFonts w:ascii="Courier New" w:hAnsi="Courier New" w:cs="Courier New"/>
        </w:rPr>
        <w:t xml:space="preserve"> </w:t>
      </w:r>
      <w:r w:rsidRPr="008F2BEC">
        <w:t>is returned</w:t>
      </w:r>
      <w:r w:rsidR="004B0B6C" w:rsidRPr="008F2BEC">
        <w:t>.</w:t>
      </w:r>
      <w:r w:rsidR="00EA7800" w:rsidRPr="008F2BEC">
        <w:t xml:space="preserve"> If the value has more than one encode attributes associated with it, all encode attributes are concatenated to a single string using LF (line feed char(0, 0, 0, 10)</w:t>
      </w:r>
      <w:r w:rsidR="00CE5DE5" w:rsidRPr="008F2BEC">
        <w:t>)</w:t>
      </w:r>
      <w:r w:rsidR="00EA7800" w:rsidRPr="008F2BEC">
        <w:t>, CR (carriage return char(0, 0, 0, 13)</w:t>
      </w:r>
      <w:r w:rsidR="00CE5DE5" w:rsidRPr="008F2BEC">
        <w:t>)</w:t>
      </w:r>
      <w:r w:rsidR="00EA7800" w:rsidRPr="008F2BEC">
        <w:t xml:space="preserve"> or their combination as a separator.</w:t>
      </w:r>
    </w:p>
    <w:p w14:paraId="11867D1C" w14:textId="2D0C3EB5" w:rsidR="00377D25" w:rsidRPr="008F2BEC" w:rsidRDefault="00377D25" w:rsidP="00371CFF">
      <w:pPr>
        <w:keepNext/>
        <w:keepLines/>
        <w:ind w:left="3402" w:hanging="3402"/>
      </w:pPr>
      <w:r w:rsidRPr="008F2BEC">
        <w:rPr>
          <w:rFonts w:ascii="Courier New" w:hAnsi="Courier New" w:cs="Courier New"/>
          <w:sz w:val="16"/>
          <w:szCs w:val="16"/>
        </w:rPr>
        <w:t>TString getValueEncodingVariant()</w:t>
      </w:r>
      <w:r w:rsidRPr="008F2BEC">
        <w:rPr>
          <w:rFonts w:ascii="Courier New" w:hAnsi="Courier New" w:cs="Courier New"/>
        </w:rPr>
        <w:tab/>
      </w:r>
      <w:r w:rsidRPr="008F2BEC">
        <w:t xml:space="preserve">Returns the </w:t>
      </w:r>
      <w:r w:rsidR="00C1166A" w:rsidRPr="008F2BEC">
        <w:t xml:space="preserve">current </w:t>
      </w:r>
      <w:r w:rsidRPr="008F2BEC">
        <w:t xml:space="preserve">value encoding variant attribute </w:t>
      </w:r>
      <w:r w:rsidR="00563EAD" w:rsidRPr="008F2BEC">
        <w:t>as defined in the TTCN-3 module</w:t>
      </w:r>
      <w:r w:rsidR="00C1166A" w:rsidRPr="008F2BEC">
        <w:t xml:space="preserve"> and possibly dynamically restricted by the </w:t>
      </w:r>
      <w:r w:rsidR="00C1166A" w:rsidRPr="008F2BEC">
        <w:rPr>
          <w:rFonts w:ascii="Courier New" w:hAnsi="Courier New" w:cs="Courier New"/>
        </w:rPr>
        <w:t>setencode</w:t>
      </w:r>
      <w:r w:rsidR="00C1166A" w:rsidRPr="008F2BEC">
        <w:t xml:space="preserve"> operation or </w:t>
      </w:r>
      <w:r w:rsidR="00C1166A" w:rsidRPr="008F2BEC">
        <w:rPr>
          <w:rFonts w:ascii="Courier New" w:hAnsi="Courier New" w:cs="Courier New"/>
        </w:rPr>
        <w:t>dynamic_encoding</w:t>
      </w:r>
      <w:r w:rsidR="00C1166A" w:rsidRPr="008F2BEC">
        <w:t xml:space="preserve"> parameter of codec operations</w:t>
      </w:r>
      <w:r w:rsidRPr="008F2BEC">
        <w:t>, if any. If no encoding variant attribute is defined</w:t>
      </w:r>
      <w:r w:rsidR="00C1166A" w:rsidRPr="008F2BEC">
        <w:t>,</w:t>
      </w:r>
      <w:r w:rsidRPr="008F2BEC">
        <w:t xml:space="preserve"> the distinct value </w:t>
      </w:r>
      <w:r w:rsidRPr="008F2BEC">
        <w:rPr>
          <w:rFonts w:ascii="Courier New" w:hAnsi="Courier New" w:cs="Courier New"/>
          <w:sz w:val="18"/>
          <w:szCs w:val="18"/>
        </w:rPr>
        <w:t>null</w:t>
      </w:r>
      <w:r w:rsidRPr="008F2BEC">
        <w:t xml:space="preserve"> is returned</w:t>
      </w:r>
      <w:r w:rsidR="004B0B6C" w:rsidRPr="008F2BEC">
        <w:t>.</w:t>
      </w:r>
      <w:r w:rsidR="00EA7800" w:rsidRPr="008F2BEC">
        <w:t xml:space="preserve"> If the value has more than one variant attributes associated with it, all variant attributes are concatenated to a single string using LF (line feed char(0, 0, 0, 10)</w:t>
      </w:r>
      <w:r w:rsidR="00CE5DE5" w:rsidRPr="008F2BEC">
        <w:t>)</w:t>
      </w:r>
      <w:r w:rsidR="00EA7800" w:rsidRPr="008F2BEC">
        <w:t>, CR (carriage return char(0, 0, 0, 13)</w:t>
      </w:r>
      <w:r w:rsidR="00CE5DE5" w:rsidRPr="008F2BEC">
        <w:t>)</w:t>
      </w:r>
      <w:r w:rsidR="00EA7800" w:rsidRPr="008F2BEC">
        <w:t xml:space="preserve"> or their combination as a separator. In case the value supports multiple encodings, the function returns variants for all encodings. Each variant will be prefixed with the associated encode attribute and followed by a full stop character in this case.</w:t>
      </w:r>
    </w:p>
    <w:p w14:paraId="521B41F8" w14:textId="044B46C1" w:rsidR="00EA7800" w:rsidRPr="008F2BEC" w:rsidRDefault="00EA7800" w:rsidP="00EA7800">
      <w:pPr>
        <w:keepNext/>
        <w:keepLines/>
        <w:ind w:left="3402" w:hanging="3402"/>
      </w:pPr>
      <w:r w:rsidRPr="008F2BEC">
        <w:rPr>
          <w:rFonts w:ascii="Courier New" w:hAnsi="Courier New" w:cs="Courier New"/>
          <w:sz w:val="16"/>
          <w:szCs w:val="16"/>
        </w:rPr>
        <w:t>TString</w:t>
      </w:r>
      <w:r w:rsidR="00DE2120" w:rsidRPr="008F2BEC">
        <w:rPr>
          <w:rFonts w:ascii="Courier New" w:hAnsi="Courier New" w:cs="Courier New"/>
          <w:sz w:val="16"/>
          <w:szCs w:val="16"/>
        </w:rPr>
        <w:t>S</w:t>
      </w:r>
      <w:r w:rsidRPr="008F2BEC">
        <w:rPr>
          <w:rFonts w:ascii="Courier New" w:hAnsi="Courier New" w:cs="Courier New"/>
          <w:sz w:val="16"/>
          <w:szCs w:val="16"/>
        </w:rPr>
        <w:t>eq getEncodingAttributes()</w:t>
      </w:r>
      <w:r w:rsidRPr="008F2BEC">
        <w:rPr>
          <w:rFonts w:ascii="Courier New" w:hAnsi="Courier New" w:cs="Courier New"/>
        </w:rPr>
        <w:tab/>
      </w:r>
      <w:r w:rsidRPr="008F2BEC">
        <w:t xml:space="preserve">Returns all </w:t>
      </w:r>
      <w:r w:rsidR="00C1166A" w:rsidRPr="008F2BEC">
        <w:t xml:space="preserve">current </w:t>
      </w:r>
      <w:r w:rsidR="003B34E5" w:rsidRPr="008F2BEC">
        <w:t>encode</w:t>
      </w:r>
      <w:r w:rsidRPr="008F2BEC">
        <w:t xml:space="preserve"> attributes of the value as defined in the TTCN</w:t>
      </w:r>
      <w:r w:rsidRPr="008F2BEC">
        <w:noBreakHyphen/>
        <w:t>3 module</w:t>
      </w:r>
      <w:r w:rsidR="00C1166A" w:rsidRPr="008F2BEC">
        <w:t xml:space="preserve"> and possibly dynamically restricted by the </w:t>
      </w:r>
      <w:r w:rsidR="00C1166A" w:rsidRPr="008F2BEC">
        <w:rPr>
          <w:rFonts w:ascii="Courier New" w:hAnsi="Courier New" w:cs="Courier New"/>
        </w:rPr>
        <w:t>setencode</w:t>
      </w:r>
      <w:r w:rsidR="00C1166A" w:rsidRPr="008F2BEC">
        <w:t xml:space="preserve"> operation or </w:t>
      </w:r>
      <w:r w:rsidR="00C1166A" w:rsidRPr="008F2BEC">
        <w:rPr>
          <w:rFonts w:ascii="Courier New" w:hAnsi="Courier New" w:cs="Courier New"/>
        </w:rPr>
        <w:t>dynamic_encoding</w:t>
      </w:r>
      <w:r w:rsidR="00C1166A" w:rsidRPr="008F2BEC">
        <w:t xml:space="preserve"> parameter of codec operations</w:t>
      </w:r>
      <w:r w:rsidRPr="008F2BEC">
        <w:t>. If no encode attribute is defined</w:t>
      </w:r>
      <w:r w:rsidR="00C1166A" w:rsidRPr="008F2BEC">
        <w:t>,</w:t>
      </w:r>
      <w:r w:rsidRPr="008F2BEC">
        <w:t xml:space="preserve"> the distinct value </w:t>
      </w:r>
      <w:r w:rsidRPr="008F2BEC">
        <w:rPr>
          <w:rFonts w:ascii="Courier New" w:hAnsi="Courier New" w:cs="Courier New"/>
          <w:sz w:val="18"/>
          <w:szCs w:val="18"/>
        </w:rPr>
        <w:t>null</w:t>
      </w:r>
      <w:r w:rsidRPr="008F2BEC">
        <w:rPr>
          <w:rFonts w:ascii="Courier New" w:hAnsi="Courier New" w:cs="Courier New"/>
        </w:rPr>
        <w:t xml:space="preserve"> </w:t>
      </w:r>
      <w:r w:rsidRPr="008F2BEC">
        <w:t>is returned.</w:t>
      </w:r>
    </w:p>
    <w:p w14:paraId="7ABE9757" w14:textId="59FA997C" w:rsidR="00EA7800" w:rsidRPr="008F2BEC" w:rsidRDefault="00EA7800" w:rsidP="00EA7800">
      <w:pPr>
        <w:widowControl w:val="0"/>
        <w:ind w:left="3402" w:hanging="3402"/>
      </w:pPr>
      <w:r w:rsidRPr="008F2BEC">
        <w:rPr>
          <w:rFonts w:ascii="Courier New" w:hAnsi="Courier New" w:cs="Courier New"/>
          <w:sz w:val="16"/>
          <w:szCs w:val="16"/>
        </w:rPr>
        <w:t>TString</w:t>
      </w:r>
      <w:r w:rsidR="00DE2120" w:rsidRPr="008F2BEC">
        <w:rPr>
          <w:rFonts w:ascii="Courier New" w:hAnsi="Courier New" w:cs="Courier New"/>
          <w:sz w:val="16"/>
          <w:szCs w:val="16"/>
        </w:rPr>
        <w:t>S</w:t>
      </w:r>
      <w:r w:rsidRPr="008F2BEC">
        <w:rPr>
          <w:rFonts w:ascii="Courier New" w:hAnsi="Courier New" w:cs="Courier New"/>
          <w:sz w:val="16"/>
          <w:szCs w:val="16"/>
        </w:rPr>
        <w:t>eq getVariantAttributes(in TString encoding)</w:t>
      </w:r>
      <w:r w:rsidRPr="008F2BEC">
        <w:rPr>
          <w:rFonts w:ascii="Courier New" w:hAnsi="Courier New" w:cs="Courier New"/>
          <w:sz w:val="16"/>
          <w:szCs w:val="16"/>
        </w:rPr>
        <w:br/>
      </w:r>
      <w:r w:rsidRPr="008F2BEC">
        <w:t xml:space="preserve">This operation </w:t>
      </w:r>
      <w:r w:rsidR="004510F6" w:rsidRPr="008F2BEC">
        <w:t xml:space="preserve">returns </w:t>
      </w:r>
      <w:r w:rsidRPr="008F2BEC">
        <w:t xml:space="preserve">all </w:t>
      </w:r>
      <w:r w:rsidR="00C1166A" w:rsidRPr="008F2BEC">
        <w:t xml:space="preserve">current </w:t>
      </w:r>
      <w:r w:rsidRPr="008F2BEC">
        <w:t>variant attributes of the value as defined in the TTCN-3 module</w:t>
      </w:r>
      <w:r w:rsidR="00C1166A" w:rsidRPr="008F2BEC">
        <w:t xml:space="preserve"> and possibly dynamically restricted by the </w:t>
      </w:r>
      <w:r w:rsidR="00C1166A" w:rsidRPr="008F2BEC">
        <w:rPr>
          <w:rFonts w:ascii="Courier New" w:hAnsi="Courier New" w:cs="Courier New"/>
        </w:rPr>
        <w:t>setencode</w:t>
      </w:r>
      <w:r w:rsidR="00C1166A" w:rsidRPr="008F2BEC">
        <w:t xml:space="preserve"> operation or </w:t>
      </w:r>
      <w:r w:rsidR="00C1166A" w:rsidRPr="008F2BEC">
        <w:rPr>
          <w:rFonts w:ascii="Courier New" w:hAnsi="Courier New" w:cs="Courier New"/>
        </w:rPr>
        <w:t>dynamic_encoding</w:t>
      </w:r>
      <w:r w:rsidR="00C1166A" w:rsidRPr="008F2BEC">
        <w:t xml:space="preserve"> parameter of codec operations</w:t>
      </w:r>
      <w:r w:rsidRPr="008F2BEC">
        <w:t>. If no variant attribute is defined</w:t>
      </w:r>
      <w:r w:rsidR="00C1166A" w:rsidRPr="008F2BEC">
        <w:t>,</w:t>
      </w:r>
      <w:r w:rsidRPr="008F2BEC">
        <w:t xml:space="preserve"> the distinct value </w:t>
      </w:r>
      <w:r w:rsidRPr="008F2BEC">
        <w:rPr>
          <w:rFonts w:ascii="Courier New" w:hAnsi="Courier New" w:cs="Courier New"/>
          <w:sz w:val="18"/>
          <w:szCs w:val="18"/>
        </w:rPr>
        <w:t>null</w:t>
      </w:r>
      <w:r w:rsidRPr="008F2BEC">
        <w:rPr>
          <w:rFonts w:ascii="Courier New" w:hAnsi="Courier New" w:cs="Courier New"/>
        </w:rPr>
        <w:t xml:space="preserve"> </w:t>
      </w:r>
      <w:r w:rsidRPr="008F2BEC">
        <w:t>is returned. The parameter is used to specify encoding the variant attributes are related to. It is required when the value has multiple encodings associated with it. If the type uses a single encoding</w:t>
      </w:r>
      <w:r w:rsidR="00677996" w:rsidRPr="008F2BEC">
        <w:t>,</w:t>
      </w:r>
      <w:r w:rsidRPr="008F2BEC">
        <w:t xml:space="preserve"> the parameter can be set to the special value </w:t>
      </w:r>
      <w:r w:rsidRPr="008F2BEC">
        <w:rPr>
          <w:rFonts w:ascii="Courier New" w:hAnsi="Courier New" w:cs="Courier New"/>
        </w:rPr>
        <w:t>null</w:t>
      </w:r>
      <w:r w:rsidRPr="008F2BEC">
        <w:t xml:space="preserve">. The </w:t>
      </w:r>
      <w:r w:rsidR="004510F6" w:rsidRPr="008F2BEC">
        <w:t>operation</w:t>
      </w:r>
      <w:r w:rsidRPr="008F2BEC">
        <w:t xml:space="preserve"> returns the distinct value </w:t>
      </w:r>
      <w:r w:rsidRPr="008F2BEC">
        <w:rPr>
          <w:rFonts w:ascii="Courier New" w:hAnsi="Courier New" w:cs="Courier New"/>
        </w:rPr>
        <w:t>null</w:t>
      </w:r>
      <w:r w:rsidRPr="008F2BEC">
        <w:t xml:space="preserve">, if the parameter specifies a non-existent encoding or if it contains </w:t>
      </w:r>
      <w:r w:rsidRPr="008F2BEC">
        <w:rPr>
          <w:rFonts w:ascii="Courier New" w:hAnsi="Courier New" w:cs="Courier New"/>
        </w:rPr>
        <w:t>null</w:t>
      </w:r>
      <w:r w:rsidRPr="008F2BEC">
        <w:t xml:space="preserve"> and the value contains multiple encodings.</w:t>
      </w:r>
    </w:p>
    <w:p w14:paraId="6F7A517E" w14:textId="4EF2ED79" w:rsidR="0076059E" w:rsidRPr="008F2BEC" w:rsidRDefault="005D7293" w:rsidP="00FC31C0">
      <w:pPr>
        <w:widowControl w:val="0"/>
        <w:ind w:left="3402" w:hanging="3402"/>
      </w:pPr>
      <w:r w:rsidRPr="008F2BEC">
        <w:rPr>
          <w:rFonts w:ascii="Courier New" w:hAnsi="Courier New" w:cs="Courier New"/>
          <w:sz w:val="16"/>
          <w:szCs w:val="16"/>
        </w:rPr>
        <w:t>TBoolean isMatchingSymbol()</w:t>
      </w:r>
      <w:r w:rsidRPr="008F2BEC">
        <w:rPr>
          <w:rFonts w:ascii="Courier New" w:hAnsi="Courier New" w:cs="Courier New"/>
        </w:rPr>
        <w:tab/>
      </w:r>
      <w:r w:rsidRPr="008F2BEC">
        <w:t xml:space="preserve">Returns </w:t>
      </w:r>
      <w:r w:rsidRPr="008F2BEC">
        <w:rPr>
          <w:rFonts w:ascii="Courier New" w:hAnsi="Courier New" w:cs="Courier New"/>
        </w:rPr>
        <w:t>true</w:t>
      </w:r>
      <w:r w:rsidRPr="008F2BEC">
        <w:t xml:space="preserve"> if </w:t>
      </w:r>
      <w:r w:rsidR="00FC31C0" w:rsidRPr="008F2BEC">
        <w:t xml:space="preserve">the </w:t>
      </w:r>
      <w:r w:rsidR="00114CAC" w:rsidRPr="008F2BEC">
        <w:t>instan</w:t>
      </w:r>
      <w:r w:rsidR="00FC31C0" w:rsidRPr="008F2BEC">
        <w:t xml:space="preserve">ce is of the </w:t>
      </w:r>
      <w:r w:rsidR="00FC31C0" w:rsidRPr="008F2BEC">
        <w:rPr>
          <w:rFonts w:ascii="Courier New" w:hAnsi="Courier New" w:cs="Courier New"/>
        </w:rPr>
        <w:t>MatchingMechanism</w:t>
      </w:r>
      <w:r w:rsidR="00FC31C0" w:rsidRPr="008F2BEC">
        <w:t xml:space="preserve"> abstract data type (or any other abstract data type derived from the </w:t>
      </w:r>
      <w:r w:rsidR="00FC31C0" w:rsidRPr="008F2BEC">
        <w:rPr>
          <w:rFonts w:ascii="Courier New" w:hAnsi="Courier New" w:cs="Courier New"/>
        </w:rPr>
        <w:t>MatchingMechanism</w:t>
      </w:r>
      <w:r w:rsidR="00FC31C0" w:rsidRPr="008F2BEC">
        <w:t xml:space="preserve"> data type) </w:t>
      </w:r>
      <w:r w:rsidRPr="008F2BEC">
        <w:t xml:space="preserve">and </w:t>
      </w:r>
      <w:r w:rsidRPr="008F2BEC">
        <w:rPr>
          <w:rFonts w:ascii="Courier New" w:hAnsi="Courier New" w:cs="Courier New"/>
        </w:rPr>
        <w:t>false</w:t>
      </w:r>
      <w:r w:rsidRPr="008F2BEC">
        <w:t xml:space="preserve"> in all other cases</w:t>
      </w:r>
      <w:r w:rsidR="0076059E" w:rsidRPr="008F2BEC">
        <w:t>.</w:t>
      </w:r>
    </w:p>
    <w:p w14:paraId="42954310" w14:textId="77777777" w:rsidR="00FC31C0" w:rsidRPr="008F2BEC" w:rsidRDefault="00FC31C0" w:rsidP="00381C38">
      <w:pPr>
        <w:pStyle w:val="NO"/>
      </w:pPr>
      <w:r w:rsidRPr="008F2BEC">
        <w:t>NOTE:</w:t>
      </w:r>
      <w:r w:rsidR="00381C38" w:rsidRPr="008F2BEC">
        <w:tab/>
      </w:r>
      <w:r w:rsidRPr="008F2BEC">
        <w:t xml:space="preserve">This method can be used for detecting the exact abstract data type of the instance. If the method returns </w:t>
      </w:r>
      <w:r w:rsidRPr="008F2BEC">
        <w:rPr>
          <w:rFonts w:ascii="Courier New" w:hAnsi="Courier New" w:cs="Courier New"/>
        </w:rPr>
        <w:t>false</w:t>
      </w:r>
      <w:r w:rsidRPr="008F2BEC">
        <w:t xml:space="preserve">, it is safe to assume that the instance is one of the abstract value data types defined in </w:t>
      </w:r>
      <w:r w:rsidR="00114CAC" w:rsidRPr="008F2BEC">
        <w:t>clau</w:t>
      </w:r>
      <w:r w:rsidR="00381C38" w:rsidRPr="008F2BEC">
        <w:t>se </w:t>
      </w:r>
      <w:r w:rsidRPr="008F2BEC">
        <w:t xml:space="preserve">7.2.2.2. If the method returns </w:t>
      </w:r>
      <w:r w:rsidRPr="008F2BEC">
        <w:rPr>
          <w:rFonts w:ascii="Courier New" w:hAnsi="Courier New" w:cs="Courier New"/>
        </w:rPr>
        <w:t>true</w:t>
      </w:r>
      <w:r w:rsidRPr="008F2BEC">
        <w:t xml:space="preserve">, the instance is one of the matching mechanism defined in </w:t>
      </w:r>
      <w:r w:rsidR="00381C38" w:rsidRPr="008F2BEC">
        <w:t>clause </w:t>
      </w:r>
      <w:r w:rsidRPr="008F2BEC">
        <w:t>7.2.2.3.</w:t>
      </w:r>
    </w:p>
    <w:p w14:paraId="733A930D" w14:textId="05932D3B" w:rsidR="005D7293" w:rsidRPr="008F2BEC" w:rsidRDefault="005D7293" w:rsidP="005D7293">
      <w:pPr>
        <w:ind w:left="3402" w:hanging="3402"/>
      </w:pPr>
      <w:r w:rsidRPr="008F2BEC">
        <w:rPr>
          <w:rFonts w:ascii="Courier New" w:hAnsi="Courier New" w:cs="Courier New"/>
          <w:sz w:val="16"/>
          <w:szCs w:val="16"/>
        </w:rPr>
        <w:t>TString valueToString()</w:t>
      </w:r>
      <w:r w:rsidRPr="008F2BEC">
        <w:rPr>
          <w:rFonts w:ascii="Courier New" w:hAnsi="Courier New" w:cs="Courier New"/>
          <w:sz w:val="16"/>
          <w:szCs w:val="16"/>
        </w:rPr>
        <w:tab/>
      </w:r>
      <w:r w:rsidRPr="008F2BEC">
        <w:t xml:space="preserve">Returns the same string as produced by the </w:t>
      </w:r>
      <w:r w:rsidR="00FF2F5E" w:rsidRPr="008F2BEC">
        <w:rPr>
          <w:rFonts w:ascii="Courier New" w:hAnsi="Courier New" w:cs="Courier New"/>
        </w:rPr>
        <w:t>any2unistr</w:t>
      </w:r>
      <w:r w:rsidR="00FF2F5E" w:rsidRPr="008F2BEC">
        <w:t xml:space="preserve"> predefined function</w:t>
      </w:r>
      <w:r w:rsidRPr="008F2BEC">
        <w:t xml:space="preserve"> (specified in </w:t>
      </w:r>
      <w:r w:rsidR="00C1266B" w:rsidRPr="008F2BEC">
        <w:t>clause </w:t>
      </w:r>
      <w:r w:rsidR="00FF2F5E" w:rsidRPr="008F2BEC">
        <w:t>C.1.33</w:t>
      </w:r>
      <w:r w:rsidRPr="008F2BEC">
        <w:t xml:space="preserve"> of </w:t>
      </w:r>
      <w:r w:rsidR="009C05D2" w:rsidRPr="008F2BEC">
        <w:t>ETSI ES 201 873</w:t>
      </w:r>
      <w:r w:rsidR="009C05D2" w:rsidRPr="008F2BEC">
        <w:noBreakHyphen/>
        <w:t>1</w:t>
      </w:r>
      <w:r w:rsidRPr="008F2BEC">
        <w:t xml:space="preserve"> [</w:t>
      </w:r>
      <w:r w:rsidR="00112C19" w:rsidRPr="008F2BEC">
        <w:fldChar w:fldCharType="begin"/>
      </w:r>
      <w:r w:rsidR="00112C19" w:rsidRPr="008F2BEC">
        <w:instrText xml:space="preserve">REF REF_ES201873_1 \* MERGEFORMAT  \h </w:instrText>
      </w:r>
      <w:r w:rsidR="00112C19" w:rsidRPr="008F2BEC">
        <w:fldChar w:fldCharType="separate"/>
      </w:r>
      <w:r w:rsidR="008E2217" w:rsidRPr="008F2BEC">
        <w:t>1</w:t>
      </w:r>
      <w:r w:rsidR="00112C19" w:rsidRPr="008F2BEC">
        <w:fldChar w:fldCharType="end"/>
      </w:r>
      <w:r w:rsidRPr="008F2BEC">
        <w:t xml:space="preserve">]) with the specified value as </w:t>
      </w:r>
      <w:r w:rsidR="00FF2F5E" w:rsidRPr="008F2BEC">
        <w:t xml:space="preserve">the </w:t>
      </w:r>
      <w:r w:rsidR="00FF2F5E" w:rsidRPr="008F2BEC">
        <w:rPr>
          <w:rFonts w:ascii="Courier New" w:hAnsi="Courier New" w:cs="Courier New"/>
        </w:rPr>
        <w:t>invalue</w:t>
      </w:r>
      <w:r w:rsidR="00FF2F5E" w:rsidRPr="008F2BEC">
        <w:t xml:space="preserve"> </w:t>
      </w:r>
      <w:r w:rsidRPr="008F2BEC">
        <w:t>parameter</w:t>
      </w:r>
      <w:r w:rsidR="00FF2F5E" w:rsidRPr="008F2BEC">
        <w:t xml:space="preserve"> and the </w:t>
      </w:r>
      <w:r w:rsidR="00FF2F5E" w:rsidRPr="008F2BEC">
        <w:rPr>
          <w:rFonts w:ascii="Courier New" w:hAnsi="Courier New" w:cs="Courier New"/>
        </w:rPr>
        <w:t>format</w:t>
      </w:r>
      <w:r w:rsidR="00FF2F5E" w:rsidRPr="008F2BEC">
        <w:t xml:space="preserve"> parameter equal to </w:t>
      </w:r>
      <w:r w:rsidR="004C6CA1" w:rsidRPr="008F2BEC">
        <w:t>"</w:t>
      </w:r>
      <w:r w:rsidR="00FF2F5E" w:rsidRPr="008F2BEC">
        <w:t>canonical</w:t>
      </w:r>
      <w:r w:rsidR="004C6CA1" w:rsidRPr="008F2BEC">
        <w:t>"</w:t>
      </w:r>
      <w:r w:rsidRPr="008F2BEC">
        <w:t>.</w:t>
      </w:r>
    </w:p>
    <w:p w14:paraId="29285C8D" w14:textId="77777777" w:rsidR="00622F17" w:rsidRPr="008F2BEC" w:rsidRDefault="00622F17" w:rsidP="00622F17">
      <w:pPr>
        <w:widowControl w:val="0"/>
        <w:ind w:left="3402" w:hanging="3402"/>
      </w:pPr>
      <w:r w:rsidRPr="008F2BEC">
        <w:rPr>
          <w:rFonts w:ascii="Courier New" w:hAnsi="Courier New" w:cs="Courier New"/>
          <w:sz w:val="16"/>
          <w:szCs w:val="16"/>
        </w:rPr>
        <w:t>TBoolean isFuzzy ()</w:t>
      </w:r>
      <w:r w:rsidRPr="008F2BEC">
        <w:rPr>
          <w:rFonts w:ascii="Courier New" w:hAnsi="Courier New" w:cs="Courier New"/>
        </w:rPr>
        <w:tab/>
      </w:r>
      <w:r w:rsidRPr="008F2BEC">
        <w:t xml:space="preserve">Returns </w:t>
      </w:r>
      <w:r w:rsidRPr="008F2BEC">
        <w:rPr>
          <w:rFonts w:ascii="Courier New" w:hAnsi="Courier New" w:cs="Courier New"/>
        </w:rPr>
        <w:t>true</w:t>
      </w:r>
      <w:r w:rsidRPr="008F2BEC">
        <w:t xml:space="preserve"> if the specified value has the </w:t>
      </w:r>
      <w:r w:rsidRPr="008F2BEC">
        <w:rPr>
          <w:rFonts w:ascii="Courier New" w:hAnsi="Courier New" w:cs="Courier New"/>
        </w:rPr>
        <w:t>@fuzzy</w:t>
      </w:r>
      <w:r w:rsidRPr="008F2BEC">
        <w:t xml:space="preserve"> modifier, </w:t>
      </w:r>
      <w:r w:rsidRPr="008F2BEC">
        <w:rPr>
          <w:rFonts w:ascii="Courier New" w:hAnsi="Courier New" w:cs="Courier New"/>
        </w:rPr>
        <w:t>false</w:t>
      </w:r>
      <w:r w:rsidRPr="008F2BEC">
        <w:t xml:space="preserve"> otherwise.</w:t>
      </w:r>
    </w:p>
    <w:p w14:paraId="0C734665" w14:textId="77777777" w:rsidR="00622F17" w:rsidRPr="008F2BEC" w:rsidRDefault="00622F17" w:rsidP="00622F17">
      <w:pPr>
        <w:widowControl w:val="0"/>
        <w:ind w:left="3402" w:hanging="3402"/>
      </w:pPr>
      <w:r w:rsidRPr="008F2BEC">
        <w:rPr>
          <w:rFonts w:ascii="Courier New" w:hAnsi="Courier New" w:cs="Courier New"/>
          <w:sz w:val="16"/>
          <w:szCs w:val="16"/>
        </w:rPr>
        <w:t>TBoolean isLazy ()</w:t>
      </w:r>
      <w:r w:rsidRPr="008F2BEC">
        <w:rPr>
          <w:rFonts w:ascii="Courier New" w:hAnsi="Courier New" w:cs="Courier New"/>
        </w:rPr>
        <w:tab/>
      </w:r>
      <w:r w:rsidRPr="008F2BEC">
        <w:t xml:space="preserve">Returns </w:t>
      </w:r>
      <w:r w:rsidRPr="008F2BEC">
        <w:rPr>
          <w:rFonts w:ascii="Courier New" w:hAnsi="Courier New" w:cs="Courier New"/>
        </w:rPr>
        <w:t>true</w:t>
      </w:r>
      <w:r w:rsidRPr="008F2BEC">
        <w:t xml:space="preserve"> if the specified value has the </w:t>
      </w:r>
      <w:r w:rsidRPr="008F2BEC">
        <w:rPr>
          <w:rFonts w:ascii="Courier New" w:hAnsi="Courier New" w:cs="Courier New"/>
        </w:rPr>
        <w:t>@lazy</w:t>
      </w:r>
      <w:r w:rsidRPr="008F2BEC">
        <w:t xml:space="preserve"> modifier, </w:t>
      </w:r>
      <w:r w:rsidRPr="008F2BEC">
        <w:rPr>
          <w:rFonts w:ascii="Courier New" w:hAnsi="Courier New" w:cs="Courier New"/>
        </w:rPr>
        <w:t>false</w:t>
      </w:r>
      <w:r w:rsidRPr="008F2BEC">
        <w:t xml:space="preserve"> otherwise.</w:t>
      </w:r>
    </w:p>
    <w:p w14:paraId="3D605ADF" w14:textId="07B825E8" w:rsidR="00622F17" w:rsidRPr="008F2BEC" w:rsidRDefault="00622F17" w:rsidP="00A12FF2">
      <w:pPr>
        <w:keepNext/>
        <w:keepLines/>
        <w:ind w:left="3402" w:hanging="3402"/>
      </w:pPr>
      <w:r w:rsidRPr="008F2BEC">
        <w:rPr>
          <w:rFonts w:ascii="Courier New" w:hAnsi="Courier New" w:cs="Courier New"/>
          <w:sz w:val="16"/>
          <w:szCs w:val="16"/>
        </w:rPr>
        <w:lastRenderedPageBreak/>
        <w:t>TBoolean isEvaluated ()</w:t>
      </w:r>
      <w:r w:rsidRPr="008F2BEC">
        <w:rPr>
          <w:rFonts w:ascii="Courier New" w:hAnsi="Courier New" w:cs="Courier New"/>
        </w:rPr>
        <w:tab/>
      </w:r>
      <w:r w:rsidRPr="008F2BEC">
        <w:t xml:space="preserve">Returns </w:t>
      </w:r>
      <w:r w:rsidRPr="008F2BEC">
        <w:rPr>
          <w:rFonts w:ascii="Courier New" w:hAnsi="Courier New" w:cs="Courier New"/>
        </w:rPr>
        <w:t>true</w:t>
      </w:r>
      <w:r w:rsidRPr="008F2BEC">
        <w:t xml:space="preserve"> if the value has been </w:t>
      </w:r>
      <w:r w:rsidR="006C6868" w:rsidRPr="008F2BEC">
        <w:t xml:space="preserve">evaluated and its data content </w:t>
      </w:r>
      <w:r w:rsidRPr="008F2BEC">
        <w:t xml:space="preserve">is available, </w:t>
      </w:r>
      <w:r w:rsidRPr="008F2BEC">
        <w:rPr>
          <w:rFonts w:ascii="Courier New" w:hAnsi="Courier New" w:cs="Courier New"/>
        </w:rPr>
        <w:t>false</w:t>
      </w:r>
      <w:r w:rsidRPr="008F2BEC">
        <w:t xml:space="preserve"> otherwise. In case of uninitialized values, </w:t>
      </w:r>
      <w:r w:rsidRPr="008F2BEC">
        <w:rPr>
          <w:rFonts w:ascii="Courier New" w:hAnsi="Courier New" w:cs="Courier New"/>
        </w:rPr>
        <w:t>false</w:t>
      </w:r>
      <w:r w:rsidRPr="008F2BEC">
        <w:t xml:space="preserve"> is always returned. The method is typically used for </w:t>
      </w:r>
      <w:r w:rsidRPr="008F2BEC">
        <w:rPr>
          <w:rFonts w:ascii="Courier New" w:hAnsi="Courier New" w:cs="Courier New"/>
        </w:rPr>
        <w:t>@lazy</w:t>
      </w:r>
      <w:r w:rsidRPr="008F2BEC">
        <w:t xml:space="preserve"> values, and it returns </w:t>
      </w:r>
      <w:r w:rsidRPr="008F2BEC">
        <w:rPr>
          <w:rFonts w:ascii="Courier New" w:hAnsi="Courier New" w:cs="Courier New"/>
        </w:rPr>
        <w:t>false</w:t>
      </w:r>
      <w:r w:rsidRPr="008F2BEC">
        <w:t xml:space="preserve"> for values that have been assigned, but not evaluated yet and </w:t>
      </w:r>
      <w:r w:rsidRPr="008F2BEC">
        <w:rPr>
          <w:rFonts w:ascii="Courier New" w:hAnsi="Courier New" w:cs="Courier New"/>
        </w:rPr>
        <w:t>true</w:t>
      </w:r>
      <w:r w:rsidRPr="008F2BEC">
        <w:t xml:space="preserve"> if the value contains the evaluation result. The method returns </w:t>
      </w:r>
      <w:r w:rsidRPr="008F2BEC">
        <w:rPr>
          <w:rFonts w:ascii="Courier New" w:hAnsi="Courier New" w:cs="Courier New"/>
        </w:rPr>
        <w:t>false</w:t>
      </w:r>
      <w:r w:rsidRPr="008F2BEC">
        <w:t xml:space="preserve"> for </w:t>
      </w:r>
      <w:r w:rsidRPr="008F2BEC">
        <w:rPr>
          <w:rFonts w:ascii="Courier New" w:hAnsi="Courier New" w:cs="Courier New"/>
        </w:rPr>
        <w:t>@fuzzy</w:t>
      </w:r>
      <w:r w:rsidRPr="008F2BEC">
        <w:t xml:space="preserve"> values, as the result of evaluation is never stored by the TE. For all other values, the method returns </w:t>
      </w:r>
      <w:r w:rsidRPr="008F2BEC">
        <w:rPr>
          <w:rFonts w:ascii="Courier New" w:hAnsi="Courier New" w:cs="Courier New"/>
        </w:rPr>
        <w:t>true</w:t>
      </w:r>
      <w:r w:rsidRPr="008F2BEC">
        <w:t>.</w:t>
      </w:r>
    </w:p>
    <w:p w14:paraId="348AF01C" w14:textId="43016DEC" w:rsidR="00FC31C0" w:rsidRPr="008F2BEC" w:rsidRDefault="00FC31C0" w:rsidP="00FC31C0">
      <w:pPr>
        <w:ind w:left="3402" w:hanging="3402"/>
      </w:pPr>
      <w:r w:rsidRPr="008F2BEC">
        <w:rPr>
          <w:rFonts w:ascii="Courier New" w:hAnsi="Courier New" w:cs="Courier New"/>
          <w:sz w:val="16"/>
          <w:szCs w:val="16"/>
        </w:rPr>
        <w:t>LengthRestriction getLengthRestriction()</w:t>
      </w:r>
      <w:r w:rsidRPr="008F2BEC">
        <w:rPr>
          <w:rFonts w:ascii="Courier New" w:hAnsi="Courier New" w:cs="Courier New"/>
          <w:sz w:val="16"/>
          <w:szCs w:val="16"/>
        </w:rPr>
        <w:br/>
      </w:r>
      <w:r w:rsidRPr="008F2BEC">
        <w:t xml:space="preserve">Returns a length restriction matching attribute (specified in clause B.1.4.1 of </w:t>
      </w:r>
      <w:r w:rsidR="009C05D2" w:rsidRPr="008F2BEC">
        <w:t>ETSI ES 201 873</w:t>
      </w:r>
      <w:r w:rsidR="009C05D2" w:rsidRPr="008F2BEC">
        <w:noBreakHyphen/>
        <w:t>1</w:t>
      </w:r>
      <w:r w:rsidRPr="008F2BEC">
        <w:t xml:space="preserve"> [</w:t>
      </w:r>
      <w:r w:rsidR="00112C19" w:rsidRPr="008F2BEC">
        <w:fldChar w:fldCharType="begin"/>
      </w:r>
      <w:r w:rsidR="00112C19" w:rsidRPr="008F2BEC">
        <w:instrText xml:space="preserve">REF REF_ES201873_1 \* MERGEFORMAT  \h </w:instrText>
      </w:r>
      <w:r w:rsidR="00112C19" w:rsidRPr="008F2BEC">
        <w:fldChar w:fldCharType="separate"/>
      </w:r>
      <w:r w:rsidR="008E2217" w:rsidRPr="008F2BEC">
        <w:t>1</w:t>
      </w:r>
      <w:r w:rsidR="00112C19" w:rsidRPr="008F2BEC">
        <w:fldChar w:fldCharType="end"/>
      </w:r>
      <w:r w:rsidRPr="008F2BEC">
        <w:t xml:space="preserve">]) in case it is attached to the value or the distinct value </w:t>
      </w:r>
      <w:r w:rsidRPr="008F2BEC">
        <w:rPr>
          <w:rFonts w:ascii="Courier New" w:hAnsi="Courier New" w:cs="Courier New"/>
        </w:rPr>
        <w:t>null</w:t>
      </w:r>
      <w:r w:rsidRPr="008F2BEC">
        <w:t xml:space="preserve"> if no such matching attribute is present.</w:t>
      </w:r>
    </w:p>
    <w:p w14:paraId="512A2681" w14:textId="703986E8" w:rsidR="00FC31C0" w:rsidRPr="008F2BEC" w:rsidRDefault="00FC31C0" w:rsidP="008479C8">
      <w:pPr>
        <w:keepNext/>
        <w:keepLines/>
        <w:ind w:left="3402" w:hanging="3402"/>
      </w:pPr>
      <w:r w:rsidRPr="008F2BEC">
        <w:rPr>
          <w:rFonts w:ascii="Courier New" w:hAnsi="Courier New" w:cs="Courier New"/>
          <w:sz w:val="16"/>
          <w:szCs w:val="16"/>
        </w:rPr>
        <w:t>void setLengthRestriction(LengthRestriction restriction)</w:t>
      </w:r>
      <w:r w:rsidRPr="008F2BEC">
        <w:rPr>
          <w:rFonts w:ascii="Courier New" w:hAnsi="Courier New" w:cs="Courier New"/>
          <w:sz w:val="16"/>
          <w:szCs w:val="16"/>
        </w:rPr>
        <w:br/>
      </w:r>
      <w:r w:rsidRPr="008F2BEC">
        <w:t xml:space="preserve">Adds a length restriction matching attribute (specified in clause B.1.4.1 of </w:t>
      </w:r>
      <w:r w:rsidR="009C05D2" w:rsidRPr="008F2BEC">
        <w:t>ETSI ES 201 873</w:t>
      </w:r>
      <w:r w:rsidR="009C05D2" w:rsidRPr="008F2BEC">
        <w:noBreakHyphen/>
        <w:t>1</w:t>
      </w:r>
      <w:r w:rsidRPr="008F2BEC">
        <w:t xml:space="preserve"> [</w:t>
      </w:r>
      <w:r w:rsidR="00112C19" w:rsidRPr="008F2BEC">
        <w:fldChar w:fldCharType="begin"/>
      </w:r>
      <w:r w:rsidR="00112C19" w:rsidRPr="008F2BEC">
        <w:instrText xml:space="preserve">REF REF_ES201873_1 \* MERGEFORMAT  \h </w:instrText>
      </w:r>
      <w:r w:rsidR="00112C19" w:rsidRPr="008F2BEC">
        <w:fldChar w:fldCharType="separate"/>
      </w:r>
      <w:r w:rsidR="008E2217" w:rsidRPr="008F2BEC">
        <w:t>1</w:t>
      </w:r>
      <w:r w:rsidR="00112C19" w:rsidRPr="008F2BEC">
        <w:fldChar w:fldCharType="end"/>
      </w:r>
      <w:r w:rsidRPr="008F2BEC">
        <w:t xml:space="preserve">]) to the value or modifies an existing one. The distinct value </w:t>
      </w:r>
      <w:r w:rsidRPr="008F2BEC">
        <w:rPr>
          <w:rFonts w:ascii="Courier New" w:hAnsi="Courier New" w:cs="Courier New"/>
        </w:rPr>
        <w:t>null</w:t>
      </w:r>
      <w:r w:rsidRPr="008F2BEC">
        <w:t xml:space="preserve"> can be used as a parameter to disable an existing length restriction.</w:t>
      </w:r>
    </w:p>
    <w:p w14:paraId="591415E1" w14:textId="6946AB99" w:rsidR="00FC31C0" w:rsidRPr="008F2BEC" w:rsidRDefault="00FC31C0" w:rsidP="00FC31C0">
      <w:pPr>
        <w:ind w:left="3402" w:hanging="3402"/>
      </w:pPr>
      <w:r w:rsidRPr="008F2BEC">
        <w:rPr>
          <w:rFonts w:ascii="Courier New" w:hAnsi="Courier New" w:cs="Courier New"/>
          <w:sz w:val="16"/>
          <w:szCs w:val="16"/>
        </w:rPr>
        <w:t>TBoolean isIfPresentEnabled()</w:t>
      </w:r>
      <w:r w:rsidRPr="008F2BEC">
        <w:rPr>
          <w:rFonts w:ascii="Courier New" w:hAnsi="Courier New" w:cs="Courier New"/>
          <w:sz w:val="16"/>
          <w:szCs w:val="16"/>
        </w:rPr>
        <w:tab/>
      </w:r>
      <w:r w:rsidRPr="008F2BEC">
        <w:t xml:space="preserve">Returns </w:t>
      </w:r>
      <w:r w:rsidRPr="008F2BEC">
        <w:rPr>
          <w:rFonts w:ascii="Courier New" w:hAnsi="Courier New" w:cs="Courier New"/>
        </w:rPr>
        <w:t>true</w:t>
      </w:r>
      <w:r w:rsidRPr="008F2BEC">
        <w:t xml:space="preserve"> if the </w:t>
      </w:r>
      <w:r w:rsidRPr="008F2BEC">
        <w:rPr>
          <w:rFonts w:ascii="Courier New" w:hAnsi="Courier New" w:cs="Courier New"/>
        </w:rPr>
        <w:t>ifpresent</w:t>
      </w:r>
      <w:r w:rsidRPr="008F2BEC">
        <w:t xml:space="preserve"> indicator (specified in clause B.1.4.2 of </w:t>
      </w:r>
      <w:r w:rsidR="009C05D2" w:rsidRPr="008F2BEC">
        <w:t>ETSI ES 201 873</w:t>
      </w:r>
      <w:r w:rsidR="009C05D2" w:rsidRPr="008F2BEC">
        <w:noBreakHyphen/>
        <w:t>1</w:t>
      </w:r>
      <w:r w:rsidRPr="008F2BEC">
        <w:t xml:space="preserve"> [</w:t>
      </w:r>
      <w:r w:rsidR="00112C19" w:rsidRPr="008F2BEC">
        <w:fldChar w:fldCharType="begin"/>
      </w:r>
      <w:r w:rsidR="00112C19" w:rsidRPr="008F2BEC">
        <w:instrText xml:space="preserve">REF REF_ES201873_1 \* MERGEFORMAT  \h </w:instrText>
      </w:r>
      <w:r w:rsidR="00112C19" w:rsidRPr="008F2BEC">
        <w:fldChar w:fldCharType="separate"/>
      </w:r>
      <w:r w:rsidR="008E2217" w:rsidRPr="008F2BEC">
        <w:t>1</w:t>
      </w:r>
      <w:r w:rsidR="00112C19" w:rsidRPr="008F2BEC">
        <w:fldChar w:fldCharType="end"/>
      </w:r>
      <w:r w:rsidRPr="008F2BEC">
        <w:t xml:space="preserve">]) is attached to the value and </w:t>
      </w:r>
      <w:r w:rsidRPr="008F2BEC">
        <w:rPr>
          <w:rFonts w:ascii="Courier New" w:hAnsi="Courier New" w:cs="Courier New"/>
        </w:rPr>
        <w:t>false</w:t>
      </w:r>
      <w:r w:rsidRPr="008F2BEC">
        <w:t xml:space="preserve"> otherwise.</w:t>
      </w:r>
    </w:p>
    <w:p w14:paraId="72982B9B" w14:textId="67CA47AC" w:rsidR="00FC31C0" w:rsidRPr="008F2BEC" w:rsidRDefault="00FC31C0" w:rsidP="00FC31C0">
      <w:pPr>
        <w:ind w:left="3402" w:hanging="3402"/>
      </w:pPr>
      <w:r w:rsidRPr="008F2BEC">
        <w:rPr>
          <w:rFonts w:ascii="Courier New" w:hAnsi="Courier New" w:cs="Courier New"/>
          <w:sz w:val="16"/>
          <w:szCs w:val="16"/>
        </w:rPr>
        <w:t>void setIfPresentEnabled(TBoolean enabled)</w:t>
      </w:r>
      <w:r w:rsidRPr="008F2BEC">
        <w:rPr>
          <w:rFonts w:ascii="Courier New" w:hAnsi="Courier New" w:cs="Courier New"/>
          <w:sz w:val="16"/>
          <w:szCs w:val="16"/>
        </w:rPr>
        <w:br/>
      </w:r>
      <w:r w:rsidRPr="008F2BEC">
        <w:t xml:space="preserve">Sets the whether the </w:t>
      </w:r>
      <w:r w:rsidRPr="008F2BEC">
        <w:rPr>
          <w:rFonts w:ascii="Courier New" w:hAnsi="Courier New" w:cs="Courier New"/>
        </w:rPr>
        <w:t>ifpresent</w:t>
      </w:r>
      <w:r w:rsidRPr="008F2BEC">
        <w:t xml:space="preserve"> indicator (specified in clause B.1.4.2 of </w:t>
      </w:r>
      <w:r w:rsidR="009C05D2" w:rsidRPr="008F2BEC">
        <w:t>ETSI ES 201 873</w:t>
      </w:r>
      <w:r w:rsidR="009C05D2" w:rsidRPr="008F2BEC">
        <w:noBreakHyphen/>
        <w:t>1</w:t>
      </w:r>
      <w:r w:rsidRPr="008F2BEC">
        <w:t xml:space="preserve"> [</w:t>
      </w:r>
      <w:r w:rsidR="00112C19" w:rsidRPr="008F2BEC">
        <w:fldChar w:fldCharType="begin"/>
      </w:r>
      <w:r w:rsidR="00112C19" w:rsidRPr="008F2BEC">
        <w:instrText xml:space="preserve">REF REF_ES201873_1 \* MERGEFORMAT  \h </w:instrText>
      </w:r>
      <w:r w:rsidR="00112C19" w:rsidRPr="008F2BEC">
        <w:fldChar w:fldCharType="separate"/>
      </w:r>
      <w:r w:rsidR="008E2217" w:rsidRPr="008F2BEC">
        <w:t>1</w:t>
      </w:r>
      <w:r w:rsidR="00112C19" w:rsidRPr="008F2BEC">
        <w:fldChar w:fldCharType="end"/>
      </w:r>
      <w:r w:rsidRPr="008F2BEC">
        <w:t>]) is attached to the value or not.</w:t>
      </w:r>
    </w:p>
    <w:p w14:paraId="52CDD577" w14:textId="77777777" w:rsidR="00374907" w:rsidRPr="008F2BEC" w:rsidRDefault="00374907" w:rsidP="00174FC3">
      <w:pPr>
        <w:widowControl w:val="0"/>
        <w:ind w:left="3402" w:hanging="3402"/>
      </w:pPr>
      <w:r w:rsidRPr="008F2BEC">
        <w:rPr>
          <w:rFonts w:ascii="Courier New" w:hAnsi="Courier New" w:cs="Courier New"/>
          <w:sz w:val="16"/>
          <w:szCs w:val="16"/>
        </w:rPr>
        <w:t>RangeBoundary getLowerTypeBoundary()</w:t>
      </w:r>
      <w:r w:rsidRPr="008F2BEC">
        <w:rPr>
          <w:rFonts w:ascii="Courier New" w:hAnsi="Courier New" w:cs="Courier New"/>
          <w:sz w:val="16"/>
          <w:szCs w:val="16"/>
        </w:rPr>
        <w:br/>
      </w:r>
      <w:r w:rsidRPr="008F2BEC">
        <w:t>Returns the lower range boundary of the value</w:t>
      </w:r>
      <w:r w:rsidR="00174FC3" w:rsidRPr="008F2BEC">
        <w:t>'</w:t>
      </w:r>
      <w:r w:rsidRPr="008F2BEC">
        <w:t xml:space="preserve">s type if it has a range-restriction attached to it. Otherwise, the distinct value </w:t>
      </w:r>
      <w:r w:rsidRPr="008F2BEC">
        <w:rPr>
          <w:rFonts w:ascii="Courier New" w:hAnsi="Courier New" w:cs="Courier New"/>
          <w:sz w:val="18"/>
          <w:szCs w:val="18"/>
        </w:rPr>
        <w:t>null</w:t>
      </w:r>
      <w:r w:rsidRPr="008F2BEC">
        <w:rPr>
          <w:rFonts w:ascii="Courier New" w:hAnsi="Courier New" w:cs="Courier New"/>
        </w:rPr>
        <w:t xml:space="preserve"> </w:t>
      </w:r>
      <w:r w:rsidRPr="008F2BEC">
        <w:t>is returned.</w:t>
      </w:r>
      <w:r w:rsidRPr="008F2BEC">
        <w:br/>
        <w:t xml:space="preserve">This is only applicable for values with </w:t>
      </w:r>
      <w:r w:rsidR="00174FC3" w:rsidRPr="008F2BEC">
        <w:t xml:space="preserve">types of typeclass INTEGER and </w:t>
      </w:r>
      <w:r w:rsidRPr="008F2BEC">
        <w:t>FLOAT.</w:t>
      </w:r>
    </w:p>
    <w:p w14:paraId="3D830F52" w14:textId="77777777" w:rsidR="00374907" w:rsidRPr="008F2BEC" w:rsidRDefault="00374907" w:rsidP="000454EE">
      <w:pPr>
        <w:keepNext/>
        <w:keepLines/>
        <w:widowControl w:val="0"/>
        <w:ind w:left="3402" w:hanging="3402"/>
      </w:pPr>
      <w:r w:rsidRPr="008F2BEC">
        <w:rPr>
          <w:rFonts w:ascii="Courier New" w:hAnsi="Courier New" w:cs="Courier New"/>
          <w:sz w:val="16"/>
          <w:szCs w:val="16"/>
        </w:rPr>
        <w:t>RangeBoundary getUpperTypeBoundary()</w:t>
      </w:r>
      <w:r w:rsidRPr="008F2BEC">
        <w:rPr>
          <w:rFonts w:ascii="Courier New" w:hAnsi="Courier New" w:cs="Courier New"/>
          <w:sz w:val="16"/>
          <w:szCs w:val="16"/>
        </w:rPr>
        <w:br/>
      </w:r>
      <w:r w:rsidRPr="008F2BEC">
        <w:t>Returns the lower range boundary of the value</w:t>
      </w:r>
      <w:r w:rsidR="00174FC3" w:rsidRPr="008F2BEC">
        <w:t>'</w:t>
      </w:r>
      <w:r w:rsidRPr="008F2BEC">
        <w:t xml:space="preserve">s type if it has a range-restriction attached to it. Otherwise, the distinct value </w:t>
      </w:r>
      <w:r w:rsidRPr="008F2BEC">
        <w:rPr>
          <w:rFonts w:ascii="Courier New" w:hAnsi="Courier New" w:cs="Courier New"/>
          <w:sz w:val="18"/>
          <w:szCs w:val="18"/>
        </w:rPr>
        <w:t>null</w:t>
      </w:r>
      <w:r w:rsidRPr="008F2BEC">
        <w:rPr>
          <w:rFonts w:ascii="Courier New" w:hAnsi="Courier New" w:cs="Courier New"/>
        </w:rPr>
        <w:t xml:space="preserve"> </w:t>
      </w:r>
      <w:r w:rsidRPr="008F2BEC">
        <w:t>is returned.</w:t>
      </w:r>
      <w:r w:rsidRPr="008F2BEC">
        <w:br/>
        <w:t>This is only applicable for values with types of typeclass INTEGER or FLOAT.</w:t>
      </w:r>
    </w:p>
    <w:p w14:paraId="67EF9581" w14:textId="37DC24A5" w:rsidR="00374907" w:rsidRPr="008F2BEC" w:rsidRDefault="00374907" w:rsidP="00174FC3">
      <w:pPr>
        <w:widowControl w:val="0"/>
        <w:ind w:left="3402" w:hanging="3402"/>
      </w:pPr>
      <w:r w:rsidRPr="008F2BEC">
        <w:rPr>
          <w:rFonts w:ascii="Courier New" w:hAnsi="Courier New" w:cs="Courier New"/>
          <w:sz w:val="16"/>
          <w:szCs w:val="16"/>
        </w:rPr>
        <w:t>LengthRestriction getTypeLengthRestriction()</w:t>
      </w:r>
      <w:r w:rsidRPr="008F2BEC">
        <w:rPr>
          <w:rFonts w:ascii="Courier New" w:hAnsi="Courier New" w:cs="Courier New"/>
          <w:sz w:val="16"/>
          <w:szCs w:val="16"/>
        </w:rPr>
        <w:br/>
      </w:r>
      <w:r w:rsidRPr="008F2BEC">
        <w:t>Returns a length restriction matching attribute (specified in clause B.1.4.1 of ETSI ES 201 873</w:t>
      </w:r>
      <w:r w:rsidRPr="008F2BEC">
        <w:noBreakHyphen/>
        <w:t>1 [</w:t>
      </w:r>
      <w:r w:rsidRPr="008F2BEC">
        <w:fldChar w:fldCharType="begin"/>
      </w:r>
      <w:r w:rsidRPr="008F2BEC">
        <w:instrText xml:space="preserve">REF REF_ES201873_1 \* MERGEFORMAT  \h </w:instrText>
      </w:r>
      <w:r w:rsidRPr="008F2BEC">
        <w:fldChar w:fldCharType="separate"/>
      </w:r>
      <w:r w:rsidR="008E2217" w:rsidRPr="008F2BEC">
        <w:t>1</w:t>
      </w:r>
      <w:r w:rsidRPr="008F2BEC">
        <w:fldChar w:fldCharType="end"/>
      </w:r>
      <w:r w:rsidRPr="008F2BEC">
        <w:t>]) in case it is attached to the value</w:t>
      </w:r>
      <w:r w:rsidR="00174FC3" w:rsidRPr="008F2BEC">
        <w:t>'</w:t>
      </w:r>
      <w:r w:rsidRPr="008F2BEC">
        <w:t xml:space="preserve">s type or the distinct value </w:t>
      </w:r>
      <w:r w:rsidRPr="008F2BEC">
        <w:rPr>
          <w:rFonts w:ascii="Courier New" w:hAnsi="Courier New" w:cs="Courier New"/>
        </w:rPr>
        <w:t>null</w:t>
      </w:r>
      <w:r w:rsidRPr="008F2BEC">
        <w:t xml:space="preserve"> if no such matching attribute is present.</w:t>
      </w:r>
      <w:r w:rsidRPr="008F2BEC">
        <w:br/>
        <w:t>This is only applicable for values with types of typeclass CHARSTRING, UNIVERSAL_CHARSTRING, BITSTRING, HEXSTRING, OCTETSTRING, RECORD_OF, SET_OF or ARRAY.</w:t>
      </w:r>
    </w:p>
    <w:p w14:paraId="6D475219" w14:textId="3AAF86DE" w:rsidR="00374907" w:rsidRPr="008F2BEC" w:rsidRDefault="00374907" w:rsidP="00174FC3">
      <w:pPr>
        <w:widowControl w:val="0"/>
        <w:ind w:left="3402" w:hanging="3402"/>
      </w:pPr>
      <w:r w:rsidRPr="008F2BEC">
        <w:rPr>
          <w:rFonts w:ascii="Courier New" w:hAnsi="Courier New" w:cs="Courier New"/>
          <w:sz w:val="16"/>
          <w:szCs w:val="16"/>
        </w:rPr>
        <w:t>MatchingMechanism getTypeMatchingMechanism()</w:t>
      </w:r>
      <w:r w:rsidRPr="008F2BEC">
        <w:rPr>
          <w:rFonts w:ascii="Courier New" w:hAnsi="Courier New" w:cs="Courier New"/>
          <w:sz w:val="16"/>
          <w:szCs w:val="16"/>
        </w:rPr>
        <w:br/>
      </w:r>
      <w:r w:rsidRPr="008F2BEC">
        <w:t xml:space="preserve">Returns the matching mechanism (see </w:t>
      </w:r>
      <w:r w:rsidR="00174FC3" w:rsidRPr="008F2BEC">
        <w:t>clause</w:t>
      </w:r>
      <w:r w:rsidRPr="008F2BEC">
        <w:t xml:space="preserve"> 7.2.2.3.1) of the value</w:t>
      </w:r>
      <w:r w:rsidR="00174FC3" w:rsidRPr="008F2BEC">
        <w:t>'</w:t>
      </w:r>
      <w:r w:rsidRPr="008F2BEC">
        <w:t>s type if it is restricted by a subtype specification attribute (specified in clauses 6.1.2 and 6.2.13 of ETSI ES 201 873</w:t>
      </w:r>
      <w:r w:rsidRPr="008F2BEC">
        <w:noBreakHyphen/>
        <w:t>1 [</w:t>
      </w:r>
      <w:r w:rsidRPr="008F2BEC">
        <w:fldChar w:fldCharType="begin"/>
      </w:r>
      <w:r w:rsidRPr="008F2BEC">
        <w:instrText xml:space="preserve">REF REF_ES201873_1 \* MERGEFORMAT  \h </w:instrText>
      </w:r>
      <w:r w:rsidRPr="008F2BEC">
        <w:fldChar w:fldCharType="separate"/>
      </w:r>
      <w:r w:rsidR="008E2217" w:rsidRPr="008F2BEC">
        <w:t>1</w:t>
      </w:r>
      <w:r w:rsidRPr="008F2BEC">
        <w:fldChar w:fldCharType="end"/>
      </w:r>
      <w:r w:rsidRPr="008F2BEC">
        <w:t xml:space="preserve">]). Otherwise, the distinct value </w:t>
      </w:r>
      <w:r w:rsidRPr="008F2BEC">
        <w:rPr>
          <w:rFonts w:ascii="Courier New" w:hAnsi="Courier New" w:cs="Courier New"/>
          <w:sz w:val="18"/>
          <w:szCs w:val="18"/>
        </w:rPr>
        <w:t>null</w:t>
      </w:r>
      <w:r w:rsidRPr="008F2BEC">
        <w:rPr>
          <w:rFonts w:ascii="Courier New" w:hAnsi="Courier New" w:cs="Courier New"/>
        </w:rPr>
        <w:t xml:space="preserve"> </w:t>
      </w:r>
      <w:r w:rsidRPr="008F2BEC">
        <w:t>is returned.</w:t>
      </w:r>
    </w:p>
    <w:p w14:paraId="779B3C7F" w14:textId="4A9585A7" w:rsidR="003A7844" w:rsidRPr="008F2BEC" w:rsidRDefault="003A7844" w:rsidP="00174FC3">
      <w:pPr>
        <w:widowControl w:val="0"/>
        <w:ind w:left="3402" w:hanging="3402"/>
      </w:pPr>
      <w:r w:rsidRPr="008F2BEC">
        <w:rPr>
          <w:rFonts w:ascii="Courier New" w:hAnsi="Courier New" w:cs="Courier New"/>
          <w:sz w:val="16"/>
          <w:szCs w:val="16"/>
        </w:rPr>
        <w:t>TBoolean isOptional()</w:t>
      </w:r>
      <w:r w:rsidRPr="008F2BEC">
        <w:rPr>
          <w:rFonts w:ascii="Courier New" w:hAnsi="Courier New" w:cs="Courier New"/>
          <w:sz w:val="16"/>
          <w:szCs w:val="16"/>
        </w:rPr>
        <w:tab/>
      </w:r>
      <w:r w:rsidRPr="008F2BEC">
        <w:t xml:space="preserve">Returns </w:t>
      </w:r>
      <w:r w:rsidRPr="008F2BEC">
        <w:rPr>
          <w:rFonts w:ascii="Courier New" w:hAnsi="Courier New" w:cs="Courier New"/>
        </w:rPr>
        <w:t>true</w:t>
      </w:r>
      <w:r w:rsidRPr="008F2BEC">
        <w:t xml:space="preserve"> if and only if the value is either an optional field or a template without value or present template restriction.</w:t>
      </w:r>
    </w:p>
    <w:p w14:paraId="642579EC" w14:textId="137A6B75" w:rsidR="00FC31C0" w:rsidRPr="008F2BEC" w:rsidRDefault="00FC31C0" w:rsidP="00A12FF2">
      <w:pPr>
        <w:keepLines/>
      </w:pPr>
      <w:r w:rsidRPr="008F2BEC">
        <w:t xml:space="preserve">When working with length restriction data using the </w:t>
      </w:r>
      <w:r w:rsidRPr="008F2BEC">
        <w:rPr>
          <w:rFonts w:ascii="Courier New" w:hAnsi="Courier New" w:cs="Courier New"/>
        </w:rPr>
        <w:t>getLengthRestriction</w:t>
      </w:r>
      <w:r w:rsidRPr="008F2BEC">
        <w:t xml:space="preserve"> and </w:t>
      </w:r>
      <w:r w:rsidRPr="008F2BEC">
        <w:rPr>
          <w:rFonts w:ascii="Courier New" w:hAnsi="Courier New" w:cs="Courier New"/>
        </w:rPr>
        <w:t>setLengthRestriction</w:t>
      </w:r>
      <w:r w:rsidRPr="008F2BEC">
        <w:t xml:space="preserve">, methods, no assumption shall be made on how the data are stored in a value. An internal implementation might choose to use a reference to the data or copy the data. It is safe to assume that the data are copied. Therefore, it should be assumed that subsequent modifications of the length restriction data will not be considered in the value object. </w:t>
      </w:r>
    </w:p>
    <w:p w14:paraId="0CC341DB" w14:textId="77777777" w:rsidR="00377D25" w:rsidRPr="008F2BEC" w:rsidRDefault="00377D25" w:rsidP="001E1E31">
      <w:pPr>
        <w:pStyle w:val="Heading5"/>
      </w:pPr>
      <w:bookmarkStart w:id="75" w:name="_Toc39133128"/>
      <w:r w:rsidRPr="008F2BEC">
        <w:lastRenderedPageBreak/>
        <w:t>7.2.2.2.2</w:t>
      </w:r>
      <w:r w:rsidRPr="008F2BEC">
        <w:tab/>
        <w:t xml:space="preserve">The abstract data type </w:t>
      </w:r>
      <w:r w:rsidRPr="008F2BEC">
        <w:rPr>
          <w:rFonts w:ascii="Courier New" w:hAnsi="Courier New" w:cs="Courier New"/>
        </w:rPr>
        <w:t>IntegerValue</w:t>
      </w:r>
      <w:bookmarkEnd w:id="75"/>
    </w:p>
    <w:p w14:paraId="39C23059" w14:textId="77777777" w:rsidR="00377D25" w:rsidRPr="008F2BEC" w:rsidRDefault="00377D25" w:rsidP="0024164A">
      <w:pPr>
        <w:keepNext/>
        <w:keepLines/>
        <w:widowControl w:val="0"/>
      </w:pPr>
      <w:r w:rsidRPr="008F2BEC">
        <w:t xml:space="preserve">The abstract data type </w:t>
      </w:r>
      <w:r w:rsidRPr="008F2BEC">
        <w:rPr>
          <w:rFonts w:ascii="Courier New" w:hAnsi="Courier New" w:cs="Courier New"/>
        </w:rPr>
        <w:t xml:space="preserve">IntegerValue </w:t>
      </w:r>
      <w:r w:rsidRPr="008F2BEC">
        <w:t xml:space="preserve">is based on the abstract data type </w:t>
      </w:r>
      <w:r w:rsidRPr="008F2BEC">
        <w:rPr>
          <w:rFonts w:ascii="Courier New" w:hAnsi="Courier New" w:cs="Courier New"/>
        </w:rPr>
        <w:t>Value</w:t>
      </w:r>
      <w:r w:rsidRPr="008F2BEC">
        <w:t>. It represents TTCN</w:t>
      </w:r>
      <w:r w:rsidR="0072693B" w:rsidRPr="008F2BEC">
        <w:noBreakHyphen/>
      </w:r>
      <w:r w:rsidRPr="008F2BEC">
        <w:t xml:space="preserve">3 </w:t>
      </w:r>
      <w:r w:rsidRPr="008F2BEC">
        <w:rPr>
          <w:rFonts w:ascii="Courier New" w:hAnsi="Courier New" w:cs="Courier New"/>
        </w:rPr>
        <w:t xml:space="preserve">integer </w:t>
      </w:r>
      <w:r w:rsidRPr="008F2BEC">
        <w:t>values.</w:t>
      </w:r>
    </w:p>
    <w:p w14:paraId="69C58C3D" w14:textId="77777777" w:rsidR="00377D25" w:rsidRPr="008F2BEC" w:rsidRDefault="00377D25" w:rsidP="00474895">
      <w:pPr>
        <w:widowControl w:val="0"/>
      </w:pPr>
      <w:r w:rsidRPr="008F2BEC">
        <w:t xml:space="preserve">The following operations are defined on the abstract data type </w:t>
      </w:r>
      <w:r w:rsidRPr="008F2BEC">
        <w:rPr>
          <w:rFonts w:ascii="Courier New" w:hAnsi="Courier New" w:cs="Courier New"/>
        </w:rPr>
        <w:t>IntegerValue</w:t>
      </w:r>
      <w:r w:rsidRPr="008F2BEC">
        <w:t>:</w:t>
      </w:r>
    </w:p>
    <w:p w14:paraId="5AA1EC0E" w14:textId="77777777" w:rsidR="00377D25" w:rsidRPr="008F2BEC" w:rsidRDefault="00377D25" w:rsidP="00474895">
      <w:pPr>
        <w:widowControl w:val="0"/>
        <w:ind w:left="3402" w:hanging="3402"/>
      </w:pPr>
      <w:r w:rsidRPr="008F2BEC">
        <w:rPr>
          <w:rFonts w:ascii="Courier New" w:hAnsi="Courier New" w:cs="Courier New"/>
          <w:sz w:val="16"/>
          <w:szCs w:val="16"/>
        </w:rPr>
        <w:t>TInteger</w:t>
      </w:r>
      <w:r w:rsidRPr="008F2BEC">
        <w:rPr>
          <w:sz w:val="16"/>
          <w:szCs w:val="16"/>
        </w:rPr>
        <w:t xml:space="preserve"> </w:t>
      </w:r>
      <w:r w:rsidRPr="008F2BEC">
        <w:rPr>
          <w:rFonts w:ascii="Courier New" w:hAnsi="Courier New" w:cs="Courier New"/>
          <w:sz w:val="16"/>
          <w:szCs w:val="16"/>
        </w:rPr>
        <w:t>getInt()</w:t>
      </w:r>
      <w:r w:rsidRPr="008F2BEC">
        <w:rPr>
          <w:rFonts w:ascii="Courier New" w:hAnsi="Courier New" w:cs="Courier New"/>
        </w:rPr>
        <w:tab/>
      </w:r>
      <w:r w:rsidRPr="008F2BEC">
        <w:t>Returns the integer value of this TTCN</w:t>
      </w:r>
      <w:r w:rsidR="0072693B" w:rsidRPr="008F2BEC">
        <w:noBreakHyphen/>
      </w:r>
      <w:r w:rsidRPr="008F2BEC">
        <w:t>3 integer</w:t>
      </w:r>
      <w:r w:rsidR="007F2C48" w:rsidRPr="008F2BEC">
        <w:t>.</w:t>
      </w:r>
    </w:p>
    <w:p w14:paraId="10E9C482" w14:textId="77777777" w:rsidR="00377D25" w:rsidRPr="008F2BEC" w:rsidRDefault="00377D25" w:rsidP="00474895">
      <w:pPr>
        <w:widowControl w:val="0"/>
        <w:ind w:left="3402" w:hanging="3402"/>
      </w:pPr>
      <w:r w:rsidRPr="008F2BEC">
        <w:rPr>
          <w:rFonts w:ascii="Courier New" w:hAnsi="Courier New" w:cs="Courier New"/>
          <w:sz w:val="16"/>
          <w:szCs w:val="16"/>
        </w:rPr>
        <w:t>void setInt(in TInteger value)</w:t>
      </w:r>
      <w:r w:rsidRPr="008F2BEC">
        <w:rPr>
          <w:rFonts w:ascii="Courier New" w:hAnsi="Courier New" w:cs="Courier New"/>
        </w:rPr>
        <w:tab/>
      </w:r>
      <w:r w:rsidRPr="008F2BEC">
        <w:t xml:space="preserve">Sets this </w:t>
      </w:r>
      <w:r w:rsidRPr="008F2BEC">
        <w:rPr>
          <w:rFonts w:ascii="Courier New" w:hAnsi="Courier New" w:cs="Courier New"/>
        </w:rPr>
        <w:t xml:space="preserve">IntegerValue </w:t>
      </w:r>
      <w:r w:rsidRPr="008F2BEC">
        <w:t xml:space="preserve">to </w:t>
      </w:r>
      <w:r w:rsidRPr="008F2BEC">
        <w:rPr>
          <w:rFonts w:ascii="Courier New" w:hAnsi="Courier New" w:cs="Courier New"/>
        </w:rPr>
        <w:t>value</w:t>
      </w:r>
      <w:r w:rsidR="007F2C48" w:rsidRPr="008F2BEC">
        <w:rPr>
          <w:rFonts w:ascii="Courier New" w:hAnsi="Courier New" w:cs="Courier New"/>
        </w:rPr>
        <w:t>.</w:t>
      </w:r>
    </w:p>
    <w:p w14:paraId="73246685" w14:textId="77777777" w:rsidR="00377D25" w:rsidRPr="008F2BEC" w:rsidRDefault="00377D25" w:rsidP="00A32E47">
      <w:pPr>
        <w:pStyle w:val="Heading5"/>
      </w:pPr>
      <w:bookmarkStart w:id="76" w:name="_Toc39133129"/>
      <w:r w:rsidRPr="008F2BEC">
        <w:t>7.2.2.2.3</w:t>
      </w:r>
      <w:r w:rsidRPr="008F2BEC">
        <w:tab/>
        <w:t xml:space="preserve">The abstract data type </w:t>
      </w:r>
      <w:r w:rsidRPr="008F2BEC">
        <w:rPr>
          <w:rFonts w:ascii="Courier New" w:hAnsi="Courier New" w:cs="Courier New"/>
        </w:rPr>
        <w:t>FloatValue</w:t>
      </w:r>
      <w:bookmarkEnd w:id="76"/>
    </w:p>
    <w:p w14:paraId="567DFE77" w14:textId="77777777" w:rsidR="00377D25" w:rsidRPr="008F2BEC" w:rsidRDefault="00377D25" w:rsidP="00A32E47">
      <w:pPr>
        <w:keepNext/>
        <w:keepLines/>
        <w:widowControl w:val="0"/>
      </w:pPr>
      <w:r w:rsidRPr="008F2BEC">
        <w:t xml:space="preserve">The abstract data type </w:t>
      </w:r>
      <w:r w:rsidRPr="008F2BEC">
        <w:rPr>
          <w:rFonts w:ascii="Courier New" w:hAnsi="Courier New" w:cs="Courier New"/>
        </w:rPr>
        <w:t xml:space="preserve">FloatValue </w:t>
      </w:r>
      <w:r w:rsidRPr="008F2BEC">
        <w:t xml:space="preserve">is based on the abstract data type </w:t>
      </w:r>
      <w:r w:rsidRPr="008F2BEC">
        <w:rPr>
          <w:rFonts w:ascii="Courier New" w:hAnsi="Courier New" w:cs="Courier New"/>
        </w:rPr>
        <w:t>Value</w:t>
      </w:r>
      <w:r w:rsidRPr="008F2BEC">
        <w:t>. It represents TTCN</w:t>
      </w:r>
      <w:r w:rsidR="0072693B" w:rsidRPr="008F2BEC">
        <w:noBreakHyphen/>
      </w:r>
      <w:r w:rsidRPr="008F2BEC">
        <w:t xml:space="preserve">3 </w:t>
      </w:r>
      <w:r w:rsidRPr="008F2BEC">
        <w:rPr>
          <w:rFonts w:ascii="Courier New" w:hAnsi="Courier New" w:cs="Courier New"/>
        </w:rPr>
        <w:t xml:space="preserve">float </w:t>
      </w:r>
      <w:r w:rsidRPr="008F2BEC">
        <w:t>values.</w:t>
      </w:r>
    </w:p>
    <w:p w14:paraId="3A9808B4" w14:textId="77777777" w:rsidR="00377D25" w:rsidRPr="008F2BEC" w:rsidRDefault="00377D25" w:rsidP="009E6D20">
      <w:pPr>
        <w:keepNext/>
        <w:keepLines/>
        <w:widowControl w:val="0"/>
      </w:pPr>
      <w:r w:rsidRPr="008F2BEC">
        <w:t xml:space="preserve">The following operations are defined on the abstract data type </w:t>
      </w:r>
      <w:r w:rsidRPr="008F2BEC">
        <w:rPr>
          <w:rFonts w:ascii="Courier New" w:hAnsi="Courier New" w:cs="Courier New"/>
        </w:rPr>
        <w:t>FloatValue</w:t>
      </w:r>
      <w:r w:rsidRPr="008F2BEC">
        <w:t>:</w:t>
      </w:r>
    </w:p>
    <w:p w14:paraId="7592A353" w14:textId="77777777" w:rsidR="00377D25" w:rsidRPr="008F2BEC" w:rsidRDefault="00377D25" w:rsidP="00474895">
      <w:pPr>
        <w:widowControl w:val="0"/>
        <w:ind w:left="3402" w:hanging="3402"/>
      </w:pPr>
      <w:r w:rsidRPr="008F2BEC">
        <w:rPr>
          <w:rFonts w:ascii="Courier New" w:hAnsi="Courier New" w:cs="Courier New"/>
          <w:sz w:val="16"/>
          <w:szCs w:val="16"/>
        </w:rPr>
        <w:t>TFloat getFloat()</w:t>
      </w:r>
      <w:r w:rsidRPr="008F2BEC">
        <w:rPr>
          <w:rFonts w:ascii="Courier New" w:hAnsi="Courier New" w:cs="Courier New"/>
        </w:rPr>
        <w:tab/>
      </w:r>
      <w:r w:rsidRPr="008F2BEC">
        <w:t>Returns the float value of this TTCN</w:t>
      </w:r>
      <w:r w:rsidR="0072693B" w:rsidRPr="008F2BEC">
        <w:noBreakHyphen/>
      </w:r>
      <w:r w:rsidRPr="008F2BEC">
        <w:t>3 float</w:t>
      </w:r>
      <w:r w:rsidR="007F2C48" w:rsidRPr="008F2BEC">
        <w:t>.</w:t>
      </w:r>
    </w:p>
    <w:p w14:paraId="1590A15D" w14:textId="77777777" w:rsidR="00377D25" w:rsidRPr="008F2BEC" w:rsidRDefault="00377D25" w:rsidP="00474895">
      <w:pPr>
        <w:widowControl w:val="0"/>
        <w:ind w:left="3402" w:hanging="3402"/>
      </w:pPr>
      <w:r w:rsidRPr="008F2BEC">
        <w:rPr>
          <w:rFonts w:ascii="Courier New" w:hAnsi="Courier New" w:cs="Courier New"/>
          <w:sz w:val="16"/>
          <w:szCs w:val="16"/>
        </w:rPr>
        <w:t>void setFloat(in TFloat value)</w:t>
      </w:r>
      <w:r w:rsidRPr="008F2BEC">
        <w:rPr>
          <w:rFonts w:ascii="Courier New" w:hAnsi="Courier New" w:cs="Courier New"/>
        </w:rPr>
        <w:tab/>
      </w:r>
      <w:r w:rsidRPr="008F2BEC">
        <w:t xml:space="preserve">Sets this </w:t>
      </w:r>
      <w:r w:rsidRPr="008F2BEC">
        <w:rPr>
          <w:rFonts w:ascii="Courier New" w:hAnsi="Courier New" w:cs="Courier New"/>
        </w:rPr>
        <w:t xml:space="preserve">FloatValue </w:t>
      </w:r>
      <w:r w:rsidRPr="008F2BEC">
        <w:t>to value</w:t>
      </w:r>
      <w:r w:rsidR="007F2C48" w:rsidRPr="008F2BEC">
        <w:t>.</w:t>
      </w:r>
    </w:p>
    <w:p w14:paraId="688B2A26" w14:textId="77777777" w:rsidR="00377D25" w:rsidRPr="008F2BEC" w:rsidRDefault="00377D25" w:rsidP="001E1E31">
      <w:pPr>
        <w:pStyle w:val="Heading5"/>
      </w:pPr>
      <w:bookmarkStart w:id="77" w:name="_Toc39133130"/>
      <w:r w:rsidRPr="008F2BEC">
        <w:t>7.2.2.2.4</w:t>
      </w:r>
      <w:r w:rsidRPr="008F2BEC">
        <w:tab/>
        <w:t xml:space="preserve">The abstract data type </w:t>
      </w:r>
      <w:r w:rsidRPr="008F2BEC">
        <w:rPr>
          <w:rFonts w:ascii="Courier New" w:hAnsi="Courier New" w:cs="Courier New"/>
        </w:rPr>
        <w:t>BooleanValue</w:t>
      </w:r>
      <w:bookmarkEnd w:id="77"/>
    </w:p>
    <w:p w14:paraId="3DDCEAF1" w14:textId="77777777" w:rsidR="00377D25" w:rsidRPr="008F2BEC" w:rsidRDefault="00377D25" w:rsidP="00474895">
      <w:pPr>
        <w:widowControl w:val="0"/>
      </w:pPr>
      <w:r w:rsidRPr="008F2BEC">
        <w:t xml:space="preserve">The abstract data type </w:t>
      </w:r>
      <w:r w:rsidRPr="008F2BEC">
        <w:rPr>
          <w:rFonts w:ascii="Courier New" w:hAnsi="Courier New" w:cs="Courier New"/>
        </w:rPr>
        <w:t xml:space="preserve">BooleanValue </w:t>
      </w:r>
      <w:r w:rsidRPr="008F2BEC">
        <w:t xml:space="preserve">is based on the abstract data type </w:t>
      </w:r>
      <w:r w:rsidRPr="008F2BEC">
        <w:rPr>
          <w:rFonts w:ascii="Courier New" w:hAnsi="Courier New" w:cs="Courier New"/>
        </w:rPr>
        <w:t>Value</w:t>
      </w:r>
      <w:r w:rsidRPr="008F2BEC">
        <w:t>. It represents TTCN</w:t>
      </w:r>
      <w:r w:rsidR="0072693B" w:rsidRPr="008F2BEC">
        <w:noBreakHyphen/>
      </w:r>
      <w:r w:rsidRPr="008F2BEC">
        <w:t xml:space="preserve">3 </w:t>
      </w:r>
      <w:r w:rsidRPr="008F2BEC">
        <w:rPr>
          <w:rFonts w:ascii="Courier New" w:hAnsi="Courier New" w:cs="Courier New"/>
        </w:rPr>
        <w:t xml:space="preserve">boolean </w:t>
      </w:r>
      <w:r w:rsidRPr="008F2BEC">
        <w:t>values.</w:t>
      </w:r>
    </w:p>
    <w:p w14:paraId="5F2DF20C" w14:textId="77777777" w:rsidR="00377D25" w:rsidRPr="008F2BEC" w:rsidRDefault="00377D25" w:rsidP="00474895">
      <w:pPr>
        <w:widowControl w:val="0"/>
      </w:pPr>
      <w:r w:rsidRPr="008F2BEC">
        <w:t xml:space="preserve">The following operations are defined on the abstract data type </w:t>
      </w:r>
      <w:r w:rsidRPr="008F2BEC">
        <w:rPr>
          <w:rFonts w:ascii="Courier New" w:hAnsi="Courier New" w:cs="Courier New"/>
        </w:rPr>
        <w:t>FloatValue</w:t>
      </w:r>
      <w:r w:rsidRPr="008F2BEC">
        <w:t>:</w:t>
      </w:r>
    </w:p>
    <w:p w14:paraId="00AB8FAE" w14:textId="77777777" w:rsidR="00377D25" w:rsidRPr="008F2BEC" w:rsidRDefault="00377D25" w:rsidP="00474895">
      <w:pPr>
        <w:widowControl w:val="0"/>
        <w:ind w:left="3402" w:hanging="3402"/>
      </w:pPr>
      <w:r w:rsidRPr="008F2BEC">
        <w:rPr>
          <w:rFonts w:ascii="Courier New" w:hAnsi="Courier New" w:cs="Courier New"/>
          <w:sz w:val="16"/>
          <w:szCs w:val="16"/>
        </w:rPr>
        <w:t>TBoolean getBoolean ()</w:t>
      </w:r>
      <w:r w:rsidRPr="008F2BEC">
        <w:rPr>
          <w:rFonts w:ascii="Courier New" w:hAnsi="Courier New" w:cs="Courier New"/>
        </w:rPr>
        <w:tab/>
      </w:r>
      <w:r w:rsidRPr="008F2BEC">
        <w:t>Returns the boolean value of the TTCN</w:t>
      </w:r>
      <w:r w:rsidR="0072693B" w:rsidRPr="008F2BEC">
        <w:noBreakHyphen/>
      </w:r>
      <w:r w:rsidRPr="008F2BEC">
        <w:t xml:space="preserve">3 </w:t>
      </w:r>
      <w:r w:rsidRPr="008F2BEC">
        <w:rPr>
          <w:rFonts w:ascii="Courier New" w:hAnsi="Courier New" w:cs="Courier New"/>
        </w:rPr>
        <w:t>boolean</w:t>
      </w:r>
      <w:r w:rsidR="007F2C48" w:rsidRPr="008F2BEC">
        <w:t>.</w:t>
      </w:r>
    </w:p>
    <w:p w14:paraId="50B3A71B" w14:textId="77777777" w:rsidR="00377D25" w:rsidRPr="008F2BEC" w:rsidRDefault="00377D25" w:rsidP="00474895">
      <w:pPr>
        <w:widowControl w:val="0"/>
        <w:ind w:left="3402" w:hanging="3402"/>
      </w:pPr>
      <w:r w:rsidRPr="008F2BEC">
        <w:rPr>
          <w:rFonts w:ascii="Courier New" w:hAnsi="Courier New" w:cs="Courier New"/>
          <w:sz w:val="16"/>
          <w:szCs w:val="16"/>
        </w:rPr>
        <w:t>void setBoolean(in TBoolean value)</w:t>
      </w:r>
      <w:r w:rsidRPr="008F2BEC">
        <w:rPr>
          <w:rFonts w:ascii="Courier New" w:hAnsi="Courier New" w:cs="Courier New"/>
        </w:rPr>
        <w:tab/>
      </w:r>
      <w:r w:rsidRPr="008F2BEC">
        <w:t xml:space="preserve">Sets this boolean value to </w:t>
      </w:r>
      <w:r w:rsidRPr="008F2BEC">
        <w:rPr>
          <w:rFonts w:ascii="Courier New" w:hAnsi="Courier New" w:cs="Courier New"/>
        </w:rPr>
        <w:t>value</w:t>
      </w:r>
      <w:r w:rsidR="007F2C48" w:rsidRPr="008F2BEC">
        <w:t>.</w:t>
      </w:r>
    </w:p>
    <w:p w14:paraId="171E86B0" w14:textId="77777777" w:rsidR="00377D25" w:rsidRPr="008F2BEC" w:rsidRDefault="00377D25" w:rsidP="001E1E31">
      <w:pPr>
        <w:pStyle w:val="Heading5"/>
      </w:pPr>
      <w:bookmarkStart w:id="78" w:name="_Toc39133131"/>
      <w:r w:rsidRPr="008F2BEC">
        <w:t>7.2.2.2.</w:t>
      </w:r>
      <w:r w:rsidR="00D4687F" w:rsidRPr="008F2BEC">
        <w:t>5</w:t>
      </w:r>
      <w:r w:rsidRPr="008F2BEC">
        <w:tab/>
        <w:t xml:space="preserve">The abstract data type </w:t>
      </w:r>
      <w:r w:rsidRPr="008F2BEC">
        <w:rPr>
          <w:rFonts w:ascii="Courier New" w:hAnsi="Courier New" w:cs="Courier New"/>
        </w:rPr>
        <w:t>CharstringValue</w:t>
      </w:r>
      <w:bookmarkEnd w:id="78"/>
    </w:p>
    <w:p w14:paraId="0921BEA5" w14:textId="77777777" w:rsidR="00377D25" w:rsidRPr="008F2BEC" w:rsidRDefault="00377D25" w:rsidP="00474895">
      <w:pPr>
        <w:keepNext/>
        <w:keepLines/>
        <w:widowControl w:val="0"/>
      </w:pPr>
      <w:r w:rsidRPr="008F2BEC">
        <w:t xml:space="preserve">The abstract data type </w:t>
      </w:r>
      <w:r w:rsidRPr="008F2BEC">
        <w:rPr>
          <w:rFonts w:ascii="Courier New" w:hAnsi="Courier New" w:cs="Courier New"/>
        </w:rPr>
        <w:t xml:space="preserve">CharstringValue </w:t>
      </w:r>
      <w:r w:rsidRPr="008F2BEC">
        <w:t xml:space="preserve">is based on the abstract data type </w:t>
      </w:r>
      <w:r w:rsidRPr="008F2BEC">
        <w:rPr>
          <w:rFonts w:ascii="Courier New" w:hAnsi="Courier New" w:cs="Courier New"/>
        </w:rPr>
        <w:t>Value</w:t>
      </w:r>
      <w:r w:rsidRPr="008F2BEC">
        <w:t>. It represents TTCN</w:t>
      </w:r>
      <w:r w:rsidR="0072693B" w:rsidRPr="008F2BEC">
        <w:noBreakHyphen/>
      </w:r>
      <w:r w:rsidRPr="008F2BEC">
        <w:t xml:space="preserve">3 </w:t>
      </w:r>
      <w:r w:rsidRPr="008F2BEC">
        <w:rPr>
          <w:rFonts w:ascii="Courier New" w:hAnsi="Courier New" w:cs="Courier New"/>
        </w:rPr>
        <w:t xml:space="preserve">charstring </w:t>
      </w:r>
      <w:r w:rsidRPr="008F2BEC">
        <w:t xml:space="preserve">values. </w:t>
      </w:r>
      <w:r w:rsidRPr="008F2BEC">
        <w:rPr>
          <w:rFonts w:ascii="Courier New" w:hAnsi="Courier New" w:cs="Courier New"/>
        </w:rPr>
        <w:t>TChar</w:t>
      </w:r>
      <w:r w:rsidRPr="008F2BEC">
        <w:t xml:space="preserve"> is a character within a charstring value.</w:t>
      </w:r>
    </w:p>
    <w:p w14:paraId="6E9B75F6" w14:textId="77777777" w:rsidR="00377D25" w:rsidRPr="008F2BEC" w:rsidRDefault="00377D25" w:rsidP="000454EE">
      <w:pPr>
        <w:keepNext/>
        <w:widowControl w:val="0"/>
      </w:pPr>
      <w:r w:rsidRPr="008F2BEC">
        <w:t xml:space="preserve">The following operations are defined on the abstract data type </w:t>
      </w:r>
      <w:r w:rsidRPr="008F2BEC">
        <w:rPr>
          <w:rFonts w:ascii="Courier New" w:hAnsi="Courier New" w:cs="Courier New"/>
        </w:rPr>
        <w:t>CharstringValue</w:t>
      </w:r>
      <w:r w:rsidRPr="008F2BEC">
        <w:t>:</w:t>
      </w:r>
    </w:p>
    <w:p w14:paraId="5D095D25" w14:textId="4A68B9AA" w:rsidR="00377D25" w:rsidRPr="008F2BEC" w:rsidRDefault="00377D25" w:rsidP="00474895">
      <w:pPr>
        <w:widowControl w:val="0"/>
        <w:ind w:left="3544" w:hanging="3544"/>
      </w:pPr>
      <w:r w:rsidRPr="008F2BEC">
        <w:rPr>
          <w:rFonts w:ascii="Courier New" w:hAnsi="Courier New" w:cs="Courier New"/>
          <w:sz w:val="16"/>
          <w:szCs w:val="16"/>
        </w:rPr>
        <w:t>TString getString()</w:t>
      </w:r>
      <w:r w:rsidRPr="008F2BEC">
        <w:rPr>
          <w:rFonts w:ascii="Courier New" w:hAnsi="Courier New" w:cs="Courier New"/>
        </w:rPr>
        <w:tab/>
      </w:r>
      <w:r w:rsidRPr="008F2BEC">
        <w:t>Returns the string value of the TTCN</w:t>
      </w:r>
      <w:r w:rsidR="0072693B" w:rsidRPr="008F2BEC">
        <w:noBreakHyphen/>
      </w:r>
      <w:r w:rsidRPr="008F2BEC">
        <w:t xml:space="preserve">3 </w:t>
      </w:r>
      <w:r w:rsidRPr="008F2BEC">
        <w:rPr>
          <w:rFonts w:ascii="Courier New" w:hAnsi="Courier New" w:cs="Courier New"/>
        </w:rPr>
        <w:t>charstring</w:t>
      </w:r>
      <w:r w:rsidRPr="008F2BEC">
        <w:t>. The textual representation of the empty TTCN</w:t>
      </w:r>
      <w:r w:rsidR="0072693B" w:rsidRPr="008F2BEC">
        <w:noBreakHyphen/>
      </w:r>
      <w:r w:rsidRPr="008F2BEC">
        <w:t xml:space="preserve">3 </w:t>
      </w:r>
      <w:r w:rsidRPr="008F2BEC">
        <w:rPr>
          <w:rFonts w:ascii="Courier New" w:hAnsi="Courier New" w:cs="Courier New"/>
        </w:rPr>
        <w:t>charstring</w:t>
      </w:r>
      <w:r w:rsidRPr="008F2BEC">
        <w:t xml:space="preserve"> is </w:t>
      </w:r>
      <w:r w:rsidR="004C6CA1" w:rsidRPr="008F2BEC">
        <w:rPr>
          <w:rFonts w:ascii="Courier New" w:hAnsi="Courier New" w:cs="Courier New"/>
        </w:rPr>
        <w:t>""</w:t>
      </w:r>
      <w:r w:rsidRPr="008F2BEC">
        <w:t>, while its length is zero</w:t>
      </w:r>
      <w:r w:rsidR="007F2C48" w:rsidRPr="008F2BEC">
        <w:t>.</w:t>
      </w:r>
    </w:p>
    <w:p w14:paraId="4B473B2B" w14:textId="77777777" w:rsidR="00377D25" w:rsidRPr="008F2BEC" w:rsidRDefault="00377D25" w:rsidP="00474895">
      <w:pPr>
        <w:widowControl w:val="0"/>
        <w:ind w:left="3544" w:hanging="3544"/>
      </w:pPr>
      <w:r w:rsidRPr="008F2BEC">
        <w:rPr>
          <w:rFonts w:ascii="Courier New" w:hAnsi="Courier New" w:cs="Courier New"/>
          <w:sz w:val="16"/>
          <w:szCs w:val="16"/>
        </w:rPr>
        <w:t>void setString(in TString value)</w:t>
      </w:r>
      <w:r w:rsidRPr="008F2BEC">
        <w:rPr>
          <w:rFonts w:ascii="Courier New" w:hAnsi="Courier New" w:cs="Courier New"/>
        </w:rPr>
        <w:tab/>
      </w:r>
      <w:r w:rsidRPr="008F2BEC">
        <w:t xml:space="preserve">Sets this </w:t>
      </w:r>
      <w:r w:rsidRPr="008F2BEC">
        <w:rPr>
          <w:rFonts w:ascii="Courier New" w:hAnsi="Courier New" w:cs="Courier New"/>
        </w:rPr>
        <w:t xml:space="preserve">CharstringValue </w:t>
      </w:r>
      <w:r w:rsidRPr="008F2BEC">
        <w:t xml:space="preserve">to </w:t>
      </w:r>
      <w:r w:rsidRPr="008F2BEC">
        <w:rPr>
          <w:rFonts w:ascii="Courier New" w:hAnsi="Courier New" w:cs="Courier New"/>
        </w:rPr>
        <w:t>value</w:t>
      </w:r>
      <w:r w:rsidR="007F2C48" w:rsidRPr="008F2BEC">
        <w:t>.</w:t>
      </w:r>
    </w:p>
    <w:p w14:paraId="06B5BB96" w14:textId="77777777" w:rsidR="00377D25" w:rsidRPr="008F2BEC" w:rsidRDefault="00377D25" w:rsidP="008F6810">
      <w:pPr>
        <w:keepNext/>
        <w:keepLines/>
        <w:widowControl w:val="0"/>
        <w:ind w:left="3544" w:hanging="3544"/>
      </w:pPr>
      <w:r w:rsidRPr="008F2BEC">
        <w:rPr>
          <w:rFonts w:ascii="Courier New" w:hAnsi="Courier New" w:cs="Courier New"/>
          <w:sz w:val="16"/>
          <w:szCs w:val="16"/>
        </w:rPr>
        <w:t>TChar getChar(in TInteger position)</w:t>
      </w:r>
      <w:r w:rsidRPr="008F2BEC">
        <w:rPr>
          <w:rFonts w:ascii="Courier New" w:hAnsi="Courier New" w:cs="Courier New"/>
        </w:rPr>
        <w:tab/>
      </w:r>
      <w:r w:rsidRPr="008F2BEC">
        <w:t>Returns the char value of the TTCN</w:t>
      </w:r>
      <w:r w:rsidR="0072693B" w:rsidRPr="008F2BEC">
        <w:noBreakHyphen/>
      </w:r>
      <w:r w:rsidRPr="008F2BEC">
        <w:t xml:space="preserve">3 charstring at </w:t>
      </w:r>
      <w:r w:rsidRPr="008F2BEC">
        <w:rPr>
          <w:rFonts w:ascii="Courier New" w:hAnsi="Courier New" w:cs="Courier New"/>
        </w:rPr>
        <w:t>position</w:t>
      </w:r>
      <w:r w:rsidRPr="008F2BEC">
        <w:t>. Position 0 denotes the first char of the TTCN</w:t>
      </w:r>
      <w:r w:rsidR="0072693B" w:rsidRPr="008F2BEC">
        <w:noBreakHyphen/>
      </w:r>
      <w:r w:rsidRPr="008F2BEC">
        <w:t xml:space="preserve">3 </w:t>
      </w:r>
      <w:r w:rsidRPr="008F2BEC">
        <w:rPr>
          <w:rFonts w:ascii="Courier New" w:hAnsi="Courier New" w:cs="Courier New"/>
        </w:rPr>
        <w:t>charstring</w:t>
      </w:r>
      <w:r w:rsidRPr="008F2BEC">
        <w:t xml:space="preserve">. Valid values for position are from </w:t>
      </w:r>
      <w:r w:rsidRPr="008F2BEC">
        <w:rPr>
          <w:rFonts w:ascii="Courier New" w:hAnsi="Courier New" w:cs="Courier New"/>
        </w:rPr>
        <w:t xml:space="preserve">0 </w:t>
      </w:r>
      <w:r w:rsidRPr="008F2BEC">
        <w:t xml:space="preserve">to </w:t>
      </w:r>
      <w:r w:rsidRPr="008F2BEC">
        <w:rPr>
          <w:rFonts w:ascii="Courier New" w:hAnsi="Courier New" w:cs="Courier New"/>
        </w:rPr>
        <w:t xml:space="preserve">length </w:t>
      </w:r>
      <w:r w:rsidR="00144DE8" w:rsidRPr="008F2BEC">
        <w:rPr>
          <w:rFonts w:ascii="Courier New" w:hAnsi="Courier New" w:cs="Courier New"/>
        </w:rPr>
        <w:t>-</w:t>
      </w:r>
      <w:r w:rsidRPr="008F2BEC">
        <w:rPr>
          <w:rFonts w:ascii="Courier New" w:hAnsi="Courier New" w:cs="Courier New"/>
        </w:rPr>
        <w:t xml:space="preserve"> 1</w:t>
      </w:r>
      <w:r w:rsidR="007F2C48" w:rsidRPr="008F2BEC">
        <w:t>.</w:t>
      </w:r>
    </w:p>
    <w:p w14:paraId="04EA309A" w14:textId="77777777" w:rsidR="00377D25" w:rsidRPr="008F2BEC" w:rsidRDefault="00377D25" w:rsidP="00474895">
      <w:pPr>
        <w:widowControl w:val="0"/>
        <w:ind w:left="3544" w:hanging="3544"/>
      </w:pPr>
      <w:r w:rsidRPr="008F2BEC">
        <w:rPr>
          <w:rFonts w:ascii="Courier New" w:hAnsi="Courier New" w:cs="Courier New"/>
          <w:sz w:val="16"/>
          <w:szCs w:val="16"/>
        </w:rPr>
        <w:t>void setChar(in TInteger position, in TChar value)</w:t>
      </w:r>
      <w:r w:rsidRPr="008F2BEC">
        <w:br/>
        <w:t xml:space="preserve">Set the character at position to value. Valid values for position are from </w:t>
      </w:r>
      <w:r w:rsidRPr="008F2BEC">
        <w:rPr>
          <w:rFonts w:ascii="Courier New" w:hAnsi="Courier New" w:cs="Courier New"/>
        </w:rPr>
        <w:t xml:space="preserve">0 to length </w:t>
      </w:r>
      <w:r w:rsidR="00144DE8" w:rsidRPr="008F2BEC">
        <w:rPr>
          <w:rFonts w:ascii="Courier New" w:hAnsi="Courier New" w:cs="Courier New"/>
        </w:rPr>
        <w:t>-</w:t>
      </w:r>
      <w:r w:rsidRPr="008F2BEC">
        <w:rPr>
          <w:rFonts w:ascii="Courier New" w:hAnsi="Courier New" w:cs="Courier New"/>
        </w:rPr>
        <w:t xml:space="preserve"> 1</w:t>
      </w:r>
      <w:r w:rsidR="007F2C48" w:rsidRPr="008F2BEC">
        <w:t>.</w:t>
      </w:r>
    </w:p>
    <w:p w14:paraId="275745E2" w14:textId="77777777" w:rsidR="00377D25" w:rsidRPr="008F2BEC" w:rsidRDefault="00377D25" w:rsidP="00474895">
      <w:pPr>
        <w:widowControl w:val="0"/>
        <w:ind w:left="3544" w:hanging="3544"/>
      </w:pPr>
      <w:r w:rsidRPr="008F2BEC">
        <w:rPr>
          <w:rFonts w:ascii="Courier New" w:hAnsi="Courier New" w:cs="Courier New"/>
          <w:sz w:val="16"/>
          <w:szCs w:val="16"/>
        </w:rPr>
        <w:t>TInteger getLength()</w:t>
      </w:r>
      <w:r w:rsidRPr="008F2BEC">
        <w:tab/>
        <w:t>Returns the length of this CharstringValue in chars, zero if the value of this CharstringValue is omit</w:t>
      </w:r>
      <w:r w:rsidR="007F2C48" w:rsidRPr="008F2BEC">
        <w:t>.</w:t>
      </w:r>
    </w:p>
    <w:p w14:paraId="5A20C2F2" w14:textId="77777777" w:rsidR="00377D25" w:rsidRPr="008F2BEC" w:rsidRDefault="00377D25" w:rsidP="00474895">
      <w:pPr>
        <w:widowControl w:val="0"/>
        <w:ind w:left="3544" w:hanging="3544"/>
      </w:pPr>
      <w:r w:rsidRPr="008F2BEC">
        <w:rPr>
          <w:rFonts w:ascii="Courier New" w:hAnsi="Courier New" w:cs="Courier New"/>
          <w:sz w:val="16"/>
          <w:szCs w:val="16"/>
        </w:rPr>
        <w:t>void setLength(in TInteger len)</w:t>
      </w:r>
      <w:r w:rsidRPr="008F2BEC">
        <w:rPr>
          <w:rFonts w:ascii="Courier New" w:hAnsi="Courier New" w:cs="Courier New"/>
        </w:rPr>
        <w:tab/>
      </w:r>
      <w:r w:rsidRPr="008F2BEC">
        <w:t xml:space="preserve">setLength first resets this CharstringValue to its initial value and afterwards sets the length of this </w:t>
      </w:r>
      <w:r w:rsidRPr="008F2BEC">
        <w:rPr>
          <w:rFonts w:ascii="Courier New" w:hAnsi="Courier New" w:cs="Courier New"/>
        </w:rPr>
        <w:t>CharstringValue</w:t>
      </w:r>
      <w:r w:rsidRPr="008F2BEC">
        <w:t xml:space="preserve"> in chars to </w:t>
      </w:r>
      <w:r w:rsidRPr="008F2BEC">
        <w:rPr>
          <w:rFonts w:ascii="Courier New" w:hAnsi="Courier New" w:cs="Courier New"/>
        </w:rPr>
        <w:t>len</w:t>
      </w:r>
      <w:r w:rsidR="007F2C48" w:rsidRPr="008F2BEC">
        <w:t>.</w:t>
      </w:r>
    </w:p>
    <w:p w14:paraId="35E3A192" w14:textId="77777777" w:rsidR="00377D25" w:rsidRPr="008F2BEC" w:rsidRDefault="00377D25" w:rsidP="001E1E31">
      <w:pPr>
        <w:pStyle w:val="Heading5"/>
      </w:pPr>
      <w:bookmarkStart w:id="79" w:name="_Toc39133132"/>
      <w:r w:rsidRPr="008F2BEC">
        <w:lastRenderedPageBreak/>
        <w:t>7.2.2.2.</w:t>
      </w:r>
      <w:r w:rsidR="00D4687F" w:rsidRPr="008F2BEC">
        <w:t>6</w:t>
      </w:r>
      <w:r w:rsidRPr="008F2BEC">
        <w:tab/>
        <w:t xml:space="preserve">The abstract data type </w:t>
      </w:r>
      <w:r w:rsidRPr="008F2BEC">
        <w:rPr>
          <w:rFonts w:ascii="Courier New" w:hAnsi="Courier New" w:cs="Courier New"/>
        </w:rPr>
        <w:t>UniversalCharstringValue</w:t>
      </w:r>
      <w:bookmarkEnd w:id="79"/>
    </w:p>
    <w:p w14:paraId="78BA27D7" w14:textId="77777777" w:rsidR="00377D25" w:rsidRPr="008F2BEC" w:rsidRDefault="00377D25" w:rsidP="0024164A">
      <w:pPr>
        <w:keepNext/>
        <w:keepLines/>
        <w:widowControl w:val="0"/>
      </w:pPr>
      <w:r w:rsidRPr="008F2BEC">
        <w:t xml:space="preserve">The abstract data type </w:t>
      </w:r>
      <w:r w:rsidRPr="008F2BEC">
        <w:rPr>
          <w:rFonts w:ascii="Courier New" w:hAnsi="Courier New" w:cs="Courier New"/>
        </w:rPr>
        <w:t xml:space="preserve">UniversalCharstringValue </w:t>
      </w:r>
      <w:r w:rsidRPr="008F2BEC">
        <w:t xml:space="preserve">is based on the abstract data type </w:t>
      </w:r>
      <w:r w:rsidRPr="008F2BEC">
        <w:rPr>
          <w:rFonts w:ascii="Courier New" w:hAnsi="Courier New" w:cs="Courier New"/>
        </w:rPr>
        <w:t>Value</w:t>
      </w:r>
      <w:r w:rsidRPr="008F2BEC">
        <w:t>. It represents TTCN</w:t>
      </w:r>
      <w:r w:rsidR="0072693B" w:rsidRPr="008F2BEC">
        <w:noBreakHyphen/>
      </w:r>
      <w:r w:rsidRPr="008F2BEC">
        <w:t xml:space="preserve">3 </w:t>
      </w:r>
      <w:r w:rsidRPr="008F2BEC">
        <w:rPr>
          <w:rFonts w:ascii="Courier New" w:hAnsi="Courier New" w:cs="Courier New"/>
        </w:rPr>
        <w:t xml:space="preserve">universal charstring </w:t>
      </w:r>
      <w:r w:rsidRPr="008F2BEC">
        <w:t xml:space="preserve">values. </w:t>
      </w:r>
      <w:r w:rsidRPr="008F2BEC">
        <w:rPr>
          <w:rFonts w:ascii="Courier New" w:hAnsi="Courier New" w:cs="Courier New"/>
        </w:rPr>
        <w:t>TUniversalChar</w:t>
      </w:r>
      <w:r w:rsidRPr="008F2BEC">
        <w:t xml:space="preserve"> is a character within a universal charstring value.</w:t>
      </w:r>
    </w:p>
    <w:p w14:paraId="18976017" w14:textId="77777777" w:rsidR="00377D25" w:rsidRPr="008F2BEC" w:rsidRDefault="00377D25" w:rsidP="00CF48D1">
      <w:pPr>
        <w:keepNext/>
        <w:keepLines/>
        <w:widowControl w:val="0"/>
      </w:pPr>
      <w:r w:rsidRPr="008F2BEC">
        <w:t xml:space="preserve">The following operations are defined on the abstract data type </w:t>
      </w:r>
      <w:r w:rsidRPr="008F2BEC">
        <w:rPr>
          <w:rFonts w:ascii="Courier New" w:hAnsi="Courier New" w:cs="Courier New"/>
        </w:rPr>
        <w:t>UniversalCharstringValue</w:t>
      </w:r>
      <w:r w:rsidRPr="008F2BEC">
        <w:t>:</w:t>
      </w:r>
    </w:p>
    <w:p w14:paraId="024E04F0" w14:textId="77777777" w:rsidR="00377D25" w:rsidRPr="008F2BEC" w:rsidRDefault="00377D25" w:rsidP="00474895">
      <w:pPr>
        <w:widowControl w:val="0"/>
        <w:ind w:left="3544" w:hanging="3544"/>
      </w:pPr>
      <w:r w:rsidRPr="008F2BEC">
        <w:rPr>
          <w:rFonts w:ascii="Courier New" w:hAnsi="Courier New" w:cs="Courier New"/>
          <w:sz w:val="16"/>
          <w:szCs w:val="16"/>
        </w:rPr>
        <w:t>TString getString()</w:t>
      </w:r>
      <w:r w:rsidRPr="008F2BEC">
        <w:rPr>
          <w:rFonts w:ascii="Courier New" w:hAnsi="Courier New" w:cs="Courier New"/>
        </w:rPr>
        <w:tab/>
      </w:r>
      <w:r w:rsidRPr="008F2BEC">
        <w:t xml:space="preserve">Returns the textual representation of this </w:t>
      </w:r>
      <w:r w:rsidRPr="008F2BEC">
        <w:rPr>
          <w:rFonts w:ascii="Courier New" w:hAnsi="Courier New" w:cs="Courier New"/>
        </w:rPr>
        <w:t>UniversalCharstringValue</w:t>
      </w:r>
      <w:r w:rsidRPr="008F2BEC">
        <w:t>, as defined in TTCN</w:t>
      </w:r>
      <w:r w:rsidR="0072693B" w:rsidRPr="008F2BEC">
        <w:noBreakHyphen/>
      </w:r>
      <w:r w:rsidRPr="008F2BEC">
        <w:t>3</w:t>
      </w:r>
      <w:r w:rsidR="007F2C48" w:rsidRPr="008F2BEC">
        <w:t>.</w:t>
      </w:r>
    </w:p>
    <w:p w14:paraId="06200F9B" w14:textId="77777777" w:rsidR="00377D25" w:rsidRPr="008F2BEC" w:rsidRDefault="00377D25" w:rsidP="00474895">
      <w:pPr>
        <w:widowControl w:val="0"/>
        <w:ind w:left="3544" w:hanging="3544"/>
      </w:pPr>
      <w:r w:rsidRPr="008F2BEC">
        <w:rPr>
          <w:rFonts w:ascii="Courier New" w:hAnsi="Courier New" w:cs="Courier New"/>
          <w:sz w:val="16"/>
          <w:szCs w:val="16"/>
        </w:rPr>
        <w:t>void setString(in TString value)</w:t>
      </w:r>
      <w:r w:rsidRPr="008F2BEC">
        <w:rPr>
          <w:rFonts w:ascii="Courier New" w:hAnsi="Courier New" w:cs="Courier New"/>
        </w:rPr>
        <w:tab/>
      </w:r>
      <w:r w:rsidRPr="008F2BEC">
        <w:t xml:space="preserve">Sets the value of this </w:t>
      </w:r>
      <w:r w:rsidRPr="008F2BEC">
        <w:rPr>
          <w:rFonts w:ascii="Courier New" w:hAnsi="Courier New" w:cs="Courier New"/>
        </w:rPr>
        <w:t xml:space="preserve">UniversalCharstringValue </w:t>
      </w:r>
      <w:r w:rsidRPr="008F2BEC">
        <w:t xml:space="preserve">according to the textual representation as defined by </w:t>
      </w:r>
      <w:r w:rsidRPr="008F2BEC">
        <w:rPr>
          <w:rFonts w:ascii="Courier New" w:hAnsi="Courier New" w:cs="Courier New"/>
        </w:rPr>
        <w:t>value</w:t>
      </w:r>
      <w:r w:rsidR="007F2C48" w:rsidRPr="008F2BEC">
        <w:t>.</w:t>
      </w:r>
    </w:p>
    <w:p w14:paraId="17036B6E" w14:textId="77777777" w:rsidR="00377D25" w:rsidRPr="008F2BEC" w:rsidRDefault="00377D25" w:rsidP="00A32E47">
      <w:pPr>
        <w:keepNext/>
        <w:keepLines/>
        <w:widowControl w:val="0"/>
        <w:ind w:left="3544" w:hanging="3544"/>
      </w:pPr>
      <w:r w:rsidRPr="008F2BEC">
        <w:rPr>
          <w:rFonts w:ascii="Courier New" w:hAnsi="Courier New" w:cs="Courier New"/>
          <w:sz w:val="16"/>
          <w:szCs w:val="16"/>
        </w:rPr>
        <w:t>TUniversalChar getChar(in TInteger position)</w:t>
      </w:r>
      <w:r w:rsidRPr="008F2BEC">
        <w:rPr>
          <w:rFonts w:ascii="Courier New" w:hAnsi="Courier New" w:cs="Courier New"/>
        </w:rPr>
        <w:br/>
      </w:r>
      <w:r w:rsidRPr="008F2BEC">
        <w:t>Returns the universal char value of the TTCN</w:t>
      </w:r>
      <w:r w:rsidR="0072693B" w:rsidRPr="008F2BEC">
        <w:noBreakHyphen/>
      </w:r>
      <w:r w:rsidRPr="008F2BEC">
        <w:t xml:space="preserve">3 </w:t>
      </w:r>
      <w:r w:rsidRPr="008F2BEC">
        <w:rPr>
          <w:rFonts w:ascii="Courier New" w:hAnsi="Courier New" w:cs="Courier New"/>
        </w:rPr>
        <w:t>universal charstring</w:t>
      </w:r>
      <w:r w:rsidRPr="008F2BEC">
        <w:t xml:space="preserve"> at position. Position 0 denotes the first </w:t>
      </w:r>
      <w:r w:rsidRPr="008F2BEC">
        <w:rPr>
          <w:rFonts w:ascii="Courier New" w:hAnsi="Courier New" w:cs="Courier New"/>
        </w:rPr>
        <w:t>TUniversalChar</w:t>
      </w:r>
      <w:r w:rsidRPr="008F2BEC">
        <w:t xml:space="preserve"> of the TTCN</w:t>
      </w:r>
      <w:r w:rsidR="0072693B" w:rsidRPr="008F2BEC">
        <w:noBreakHyphen/>
      </w:r>
      <w:r w:rsidRPr="008F2BEC">
        <w:t xml:space="preserve">3 </w:t>
      </w:r>
      <w:r w:rsidRPr="008F2BEC">
        <w:rPr>
          <w:rFonts w:ascii="Courier New" w:hAnsi="Courier New" w:cs="Courier New"/>
        </w:rPr>
        <w:t>universal</w:t>
      </w:r>
      <w:r w:rsidRPr="008F2BEC">
        <w:t xml:space="preserve"> </w:t>
      </w:r>
      <w:r w:rsidRPr="008F2BEC">
        <w:rPr>
          <w:rFonts w:ascii="Courier New" w:hAnsi="Courier New" w:cs="Courier New"/>
        </w:rPr>
        <w:t>charstring</w:t>
      </w:r>
      <w:r w:rsidRPr="008F2BEC">
        <w:t xml:space="preserve">. Valid values for </w:t>
      </w:r>
      <w:r w:rsidRPr="008F2BEC">
        <w:rPr>
          <w:rFonts w:ascii="Courier New" w:hAnsi="Courier New" w:cs="Courier New"/>
        </w:rPr>
        <w:t>position</w:t>
      </w:r>
      <w:r w:rsidRPr="008F2BEC">
        <w:t xml:space="preserve"> are from </w:t>
      </w:r>
      <w:r w:rsidRPr="008F2BEC">
        <w:rPr>
          <w:rFonts w:ascii="Courier New" w:hAnsi="Courier New" w:cs="Courier New"/>
        </w:rPr>
        <w:t xml:space="preserve">0 to length </w:t>
      </w:r>
      <w:r w:rsidR="00144DE8" w:rsidRPr="008F2BEC">
        <w:rPr>
          <w:rFonts w:ascii="Courier New" w:hAnsi="Courier New" w:cs="Courier New"/>
        </w:rPr>
        <w:t>-</w:t>
      </w:r>
      <w:r w:rsidRPr="008F2BEC">
        <w:rPr>
          <w:rFonts w:ascii="Courier New" w:hAnsi="Courier New" w:cs="Courier New"/>
        </w:rPr>
        <w:t xml:space="preserve"> 1</w:t>
      </w:r>
      <w:r w:rsidR="007F2C48" w:rsidRPr="008F2BEC">
        <w:t>.</w:t>
      </w:r>
    </w:p>
    <w:p w14:paraId="793D1551" w14:textId="77777777" w:rsidR="00377D25" w:rsidRPr="008F2BEC" w:rsidRDefault="00377D25" w:rsidP="000D616D">
      <w:pPr>
        <w:keepNext/>
        <w:keepLines/>
        <w:widowControl w:val="0"/>
        <w:ind w:left="3544" w:hanging="3544"/>
        <w:rPr>
          <w:rFonts w:ascii="Courier New" w:hAnsi="Courier New" w:cs="Courier New"/>
        </w:rPr>
      </w:pPr>
      <w:r w:rsidRPr="008F2BEC">
        <w:rPr>
          <w:rFonts w:ascii="Courier New" w:hAnsi="Courier New" w:cs="Courier New"/>
          <w:sz w:val="16"/>
          <w:szCs w:val="16"/>
        </w:rPr>
        <w:t>void setChar(in TInteger position, in TUniversalChar value)</w:t>
      </w:r>
      <w:r w:rsidR="00F85B5A" w:rsidRPr="008F2BEC">
        <w:rPr>
          <w:rFonts w:ascii="Courier New" w:hAnsi="Courier New" w:cs="Courier New"/>
        </w:rPr>
        <w:br/>
      </w:r>
      <w:r w:rsidRPr="008F2BEC">
        <w:t xml:space="preserve">Sets the universal char at position to value. Valid values for </w:t>
      </w:r>
      <w:r w:rsidRPr="008F2BEC">
        <w:rPr>
          <w:rFonts w:ascii="Courier New" w:hAnsi="Courier New" w:cs="Courier New"/>
        </w:rPr>
        <w:t xml:space="preserve">position </w:t>
      </w:r>
      <w:r w:rsidRPr="008F2BEC">
        <w:t xml:space="preserve">are from </w:t>
      </w:r>
      <w:r w:rsidRPr="008F2BEC">
        <w:rPr>
          <w:rFonts w:ascii="Courier New" w:hAnsi="Courier New" w:cs="Courier New"/>
        </w:rPr>
        <w:t xml:space="preserve">0 to length </w:t>
      </w:r>
      <w:r w:rsidR="00144DE8" w:rsidRPr="008F2BEC">
        <w:rPr>
          <w:rFonts w:ascii="Courier New" w:hAnsi="Courier New" w:cs="Courier New"/>
        </w:rPr>
        <w:t>-</w:t>
      </w:r>
      <w:r w:rsidRPr="008F2BEC">
        <w:rPr>
          <w:rFonts w:ascii="Courier New" w:hAnsi="Courier New" w:cs="Courier New"/>
        </w:rPr>
        <w:t xml:space="preserve"> 1</w:t>
      </w:r>
      <w:r w:rsidR="007F2C48" w:rsidRPr="008F2BEC">
        <w:t>.</w:t>
      </w:r>
    </w:p>
    <w:p w14:paraId="3767C87D" w14:textId="77777777" w:rsidR="00377D25" w:rsidRPr="008F2BEC" w:rsidRDefault="00377D25" w:rsidP="00474895">
      <w:pPr>
        <w:widowControl w:val="0"/>
        <w:ind w:left="3544" w:hanging="3544"/>
      </w:pPr>
      <w:r w:rsidRPr="008F2BEC">
        <w:rPr>
          <w:rFonts w:ascii="Courier New" w:hAnsi="Courier New" w:cs="Courier New"/>
          <w:sz w:val="16"/>
          <w:szCs w:val="16"/>
        </w:rPr>
        <w:t>TInteger getLength()</w:t>
      </w:r>
      <w:r w:rsidRPr="008F2BEC">
        <w:rPr>
          <w:rFonts w:ascii="Courier New" w:hAnsi="Courier New" w:cs="Courier New"/>
        </w:rPr>
        <w:tab/>
      </w:r>
      <w:r w:rsidRPr="008F2BEC">
        <w:t>Returns the length of this universal charstring value in universal chars, zero if the value of this universal charstring value is omit</w:t>
      </w:r>
      <w:r w:rsidR="007F2C48" w:rsidRPr="008F2BEC">
        <w:t>.</w:t>
      </w:r>
    </w:p>
    <w:p w14:paraId="23832F9D" w14:textId="77777777" w:rsidR="00377D25" w:rsidRPr="008F2BEC" w:rsidRDefault="00377D25" w:rsidP="00474895">
      <w:pPr>
        <w:widowControl w:val="0"/>
        <w:ind w:left="3544" w:hanging="3544"/>
      </w:pPr>
      <w:r w:rsidRPr="008F2BEC">
        <w:rPr>
          <w:rFonts w:ascii="Courier New" w:hAnsi="Courier New" w:cs="Courier New"/>
          <w:sz w:val="16"/>
          <w:szCs w:val="16"/>
        </w:rPr>
        <w:t>void setLength(in TInteger len)</w:t>
      </w:r>
      <w:r w:rsidRPr="008F2BEC">
        <w:rPr>
          <w:rFonts w:ascii="Courier New" w:hAnsi="Courier New" w:cs="Courier New"/>
        </w:rPr>
        <w:tab/>
      </w:r>
      <w:r w:rsidRPr="008F2BEC">
        <w:t xml:space="preserve">setLength first resets this UniversalCharstringValue to its initial value and afterwards sets the length of this </w:t>
      </w:r>
      <w:r w:rsidRPr="008F2BEC">
        <w:rPr>
          <w:rFonts w:ascii="Courier New" w:hAnsi="Courier New" w:cs="Courier New"/>
        </w:rPr>
        <w:t>UniversalCharstringValue</w:t>
      </w:r>
      <w:r w:rsidRPr="008F2BEC">
        <w:t xml:space="preserve"> in universal chars to </w:t>
      </w:r>
      <w:r w:rsidRPr="008F2BEC">
        <w:rPr>
          <w:rFonts w:ascii="Courier New" w:hAnsi="Courier New" w:cs="Courier New"/>
        </w:rPr>
        <w:t>len</w:t>
      </w:r>
      <w:r w:rsidR="007F2C48" w:rsidRPr="008F2BEC">
        <w:t>.</w:t>
      </w:r>
    </w:p>
    <w:p w14:paraId="7AC66975" w14:textId="77777777" w:rsidR="00377D25" w:rsidRPr="008F2BEC" w:rsidRDefault="00377D25" w:rsidP="000454EE">
      <w:pPr>
        <w:pStyle w:val="Heading5"/>
      </w:pPr>
      <w:bookmarkStart w:id="80" w:name="_Toc39133133"/>
      <w:r w:rsidRPr="008F2BEC">
        <w:t>7.2.2.2.</w:t>
      </w:r>
      <w:r w:rsidR="00D4687F" w:rsidRPr="008F2BEC">
        <w:t>7</w:t>
      </w:r>
      <w:r w:rsidRPr="008F2BEC">
        <w:tab/>
        <w:t xml:space="preserve">The abstract data type </w:t>
      </w:r>
      <w:r w:rsidRPr="008F2BEC">
        <w:rPr>
          <w:rFonts w:ascii="Courier New" w:hAnsi="Courier New" w:cs="Courier New"/>
        </w:rPr>
        <w:t>BitstringValue</w:t>
      </w:r>
      <w:bookmarkEnd w:id="80"/>
    </w:p>
    <w:p w14:paraId="28C89C06" w14:textId="1B2877B4" w:rsidR="00FC31C0" w:rsidRPr="008F2BEC" w:rsidRDefault="00377D25" w:rsidP="000454EE">
      <w:pPr>
        <w:keepNext/>
        <w:keepLines/>
        <w:widowControl w:val="0"/>
      </w:pPr>
      <w:r w:rsidRPr="008F2BEC">
        <w:t xml:space="preserve">The abstract data type </w:t>
      </w:r>
      <w:r w:rsidRPr="008F2BEC">
        <w:rPr>
          <w:rFonts w:ascii="Courier New" w:hAnsi="Courier New" w:cs="Courier New"/>
        </w:rPr>
        <w:t xml:space="preserve">BitstringValue </w:t>
      </w:r>
      <w:r w:rsidRPr="008F2BEC">
        <w:t xml:space="preserve">is based on the abstract data type </w:t>
      </w:r>
      <w:r w:rsidRPr="008F2BEC">
        <w:rPr>
          <w:rFonts w:ascii="Courier New" w:hAnsi="Courier New" w:cs="Courier New"/>
        </w:rPr>
        <w:t>Value</w:t>
      </w:r>
      <w:r w:rsidRPr="008F2BEC">
        <w:t>. It represents TTCN</w:t>
      </w:r>
      <w:r w:rsidR="0072693B" w:rsidRPr="008F2BEC">
        <w:noBreakHyphen/>
      </w:r>
      <w:r w:rsidRPr="008F2BEC">
        <w:t xml:space="preserve">3 </w:t>
      </w:r>
      <w:r w:rsidRPr="008F2BEC">
        <w:rPr>
          <w:rFonts w:ascii="Courier New" w:hAnsi="Courier New" w:cs="Courier New"/>
        </w:rPr>
        <w:t xml:space="preserve">bitstring </w:t>
      </w:r>
      <w:r w:rsidRPr="008F2BEC">
        <w:t>values</w:t>
      </w:r>
      <w:r w:rsidR="00FC31C0" w:rsidRPr="008F2BEC">
        <w:t xml:space="preserve">. This abstract data type uses a parameter </w:t>
      </w:r>
      <w:r w:rsidR="00FC31C0" w:rsidRPr="008F2BEC">
        <w:rPr>
          <w:rFonts w:ascii="Courier New" w:hAnsi="Courier New" w:cs="Courier New"/>
        </w:rPr>
        <w:t>position</w:t>
      </w:r>
      <w:r w:rsidR="00FC31C0" w:rsidRPr="008F2BEC">
        <w:t xml:space="preserve"> in some of its operations for addressing individual bits or embedded matching mechanisms. The followin</w:t>
      </w:r>
      <w:r w:rsidR="00A32E47" w:rsidRPr="008F2BEC">
        <w:t>g rules are valid in this case:</w:t>
      </w:r>
    </w:p>
    <w:p w14:paraId="33166906" w14:textId="77777777" w:rsidR="00FC31C0" w:rsidRPr="008F2BEC" w:rsidRDefault="00FC31C0" w:rsidP="00114CAC">
      <w:pPr>
        <w:pStyle w:val="B1"/>
      </w:pPr>
      <w:r w:rsidRPr="008F2BEC">
        <w:t>Position 0 denotes the first bit or matching mechanism of the TTCN</w:t>
      </w:r>
      <w:r w:rsidRPr="008F2BEC">
        <w:noBreakHyphen/>
        <w:t>3 bitstring</w:t>
      </w:r>
    </w:p>
    <w:p w14:paraId="7DC7D2A8" w14:textId="63B5CF80" w:rsidR="00FC31C0" w:rsidRPr="008F2BEC" w:rsidRDefault="00FC31C0" w:rsidP="00114CAC">
      <w:pPr>
        <w:pStyle w:val="B1"/>
      </w:pPr>
      <w:r w:rsidRPr="008F2BEC">
        <w:t xml:space="preserve">Valid values for position are from </w:t>
      </w:r>
      <w:r w:rsidRPr="008F2BEC">
        <w:rPr>
          <w:rFonts w:ascii="Courier New" w:hAnsi="Courier New" w:cs="Courier New"/>
        </w:rPr>
        <w:t>0</w:t>
      </w:r>
      <w:r w:rsidRPr="008F2BEC">
        <w:t xml:space="preserve"> to </w:t>
      </w:r>
      <w:r w:rsidRPr="008F2BEC">
        <w:rPr>
          <w:rFonts w:ascii="Courier New" w:hAnsi="Courier New" w:cs="Courier New"/>
        </w:rPr>
        <w:t>length – 1</w:t>
      </w:r>
      <w:r w:rsidRPr="008F2BEC">
        <w:t xml:space="preserve">, where </w:t>
      </w:r>
      <w:r w:rsidRPr="008F2BEC">
        <w:rPr>
          <w:rFonts w:ascii="Courier New" w:hAnsi="Courier New" w:cs="Courier New"/>
        </w:rPr>
        <w:t>length</w:t>
      </w:r>
      <w:r w:rsidRPr="008F2BEC">
        <w:t xml:space="preserve"> is the total number of bits and individual ma</w:t>
      </w:r>
      <w:r w:rsidR="003B34E5" w:rsidRPr="008F2BEC">
        <w:t>t</w:t>
      </w:r>
      <w:r w:rsidRPr="008F2BEC">
        <w:t>ching mechanisms in the value</w:t>
      </w:r>
    </w:p>
    <w:p w14:paraId="75E9822C" w14:textId="77777777" w:rsidR="00377D25" w:rsidRPr="008F2BEC" w:rsidRDefault="00FC31C0" w:rsidP="00FC31C0">
      <w:pPr>
        <w:keepNext/>
        <w:keepLines/>
        <w:widowControl w:val="0"/>
      </w:pPr>
      <w:r w:rsidRPr="008F2BEC">
        <w:t>Each individual matching mechanism takes exactly one position regardless of how many bits it can match</w:t>
      </w:r>
      <w:r w:rsidR="00114CAC" w:rsidRPr="008F2BEC">
        <w:t>.</w:t>
      </w:r>
    </w:p>
    <w:p w14:paraId="1A33B7AA" w14:textId="77777777" w:rsidR="00377D25" w:rsidRPr="008F2BEC" w:rsidRDefault="00377D25" w:rsidP="00474895">
      <w:pPr>
        <w:keepNext/>
        <w:keepLines/>
        <w:widowControl w:val="0"/>
      </w:pPr>
      <w:r w:rsidRPr="008F2BEC">
        <w:t xml:space="preserve">The following operations are defined on the abstract data type </w:t>
      </w:r>
      <w:r w:rsidRPr="008F2BEC">
        <w:rPr>
          <w:rFonts w:ascii="Courier New" w:hAnsi="Courier New" w:cs="Courier New"/>
        </w:rPr>
        <w:t>BitstringValue</w:t>
      </w:r>
      <w:r w:rsidRPr="008F2BEC">
        <w:t>.</w:t>
      </w:r>
    </w:p>
    <w:p w14:paraId="4D19BAF7" w14:textId="77777777" w:rsidR="00377D25" w:rsidRPr="008F2BEC" w:rsidRDefault="00377D25" w:rsidP="00474895">
      <w:pPr>
        <w:widowControl w:val="0"/>
        <w:ind w:left="3544" w:hanging="3544"/>
      </w:pPr>
      <w:r w:rsidRPr="008F2BEC">
        <w:rPr>
          <w:rFonts w:ascii="Courier New" w:hAnsi="Courier New" w:cs="Courier New"/>
          <w:sz w:val="16"/>
          <w:szCs w:val="16"/>
        </w:rPr>
        <w:t>TString getString()</w:t>
      </w:r>
      <w:r w:rsidRPr="008F2BEC">
        <w:rPr>
          <w:rFonts w:ascii="Courier New" w:hAnsi="Courier New" w:cs="Courier New"/>
        </w:rPr>
        <w:tab/>
      </w:r>
      <w:r w:rsidRPr="008F2BEC">
        <w:t xml:space="preserve">Returns the textual representation of this </w:t>
      </w:r>
      <w:r w:rsidRPr="008F2BEC">
        <w:rPr>
          <w:rFonts w:ascii="Courier New" w:hAnsi="Courier New" w:cs="Courier New"/>
        </w:rPr>
        <w:t>BitstringValue</w:t>
      </w:r>
      <w:r w:rsidRPr="008F2BEC">
        <w:t>, as defined in TTCN</w:t>
      </w:r>
      <w:r w:rsidR="0072693B" w:rsidRPr="008F2BEC">
        <w:noBreakHyphen/>
      </w:r>
      <w:r w:rsidRPr="008F2BEC">
        <w:t xml:space="preserve">3. E.g. the textual representation of </w:t>
      </w:r>
      <w:r w:rsidRPr="008F2BEC">
        <w:rPr>
          <w:rFonts w:ascii="Courier New" w:hAnsi="Courier New" w:cs="Courier New"/>
        </w:rPr>
        <w:t xml:space="preserve">0101 </w:t>
      </w:r>
      <w:r w:rsidRPr="008F2BEC">
        <w:t xml:space="preserve">is </w:t>
      </w:r>
      <w:r w:rsidR="00A26249" w:rsidRPr="008F2BEC">
        <w:rPr>
          <w:rFonts w:ascii="Courier New" w:hAnsi="Courier New" w:cs="Courier New"/>
        </w:rPr>
        <w:t>'</w:t>
      </w:r>
      <w:r w:rsidRPr="008F2BEC">
        <w:rPr>
          <w:rFonts w:ascii="Courier New" w:hAnsi="Courier New" w:cs="Courier New"/>
        </w:rPr>
        <w:t>0101</w:t>
      </w:r>
      <w:r w:rsidR="00A26249" w:rsidRPr="008F2BEC">
        <w:rPr>
          <w:rFonts w:ascii="Courier New" w:hAnsi="Courier New" w:cs="Courier New"/>
        </w:rPr>
        <w:t>'</w:t>
      </w:r>
      <w:r w:rsidRPr="008F2BEC">
        <w:rPr>
          <w:rFonts w:ascii="Courier New" w:hAnsi="Courier New" w:cs="Courier New"/>
        </w:rPr>
        <w:t xml:space="preserve">B. </w:t>
      </w:r>
      <w:r w:rsidRPr="008F2BEC">
        <w:t>The textual representation of the empty</w:t>
      </w:r>
      <w:r w:rsidR="003C101B" w:rsidRPr="008F2BEC">
        <w:t xml:space="preserve"> </w:t>
      </w:r>
      <w:r w:rsidRPr="008F2BEC">
        <w:t>TTCN</w:t>
      </w:r>
      <w:r w:rsidR="0072693B" w:rsidRPr="008F2BEC">
        <w:noBreakHyphen/>
      </w:r>
      <w:r w:rsidRPr="008F2BEC">
        <w:t xml:space="preserve">3 </w:t>
      </w:r>
      <w:r w:rsidRPr="008F2BEC">
        <w:rPr>
          <w:rFonts w:ascii="Courier New" w:hAnsi="Courier New" w:cs="Courier New"/>
        </w:rPr>
        <w:t>bitstring</w:t>
      </w:r>
      <w:r w:rsidRPr="008F2BEC">
        <w:t xml:space="preserve"> is </w:t>
      </w:r>
      <w:r w:rsidR="00A26249" w:rsidRPr="008F2BEC">
        <w:rPr>
          <w:rFonts w:ascii="Courier New" w:hAnsi="Courier New" w:cs="Courier New"/>
        </w:rPr>
        <w:t>''</w:t>
      </w:r>
      <w:r w:rsidRPr="008F2BEC">
        <w:rPr>
          <w:rFonts w:ascii="Courier New" w:hAnsi="Courier New" w:cs="Courier New"/>
        </w:rPr>
        <w:t>B</w:t>
      </w:r>
      <w:r w:rsidRPr="008F2BEC">
        <w:t>, while its length is zero</w:t>
      </w:r>
      <w:r w:rsidR="003C101B" w:rsidRPr="008F2BEC">
        <w:t>.</w:t>
      </w:r>
    </w:p>
    <w:p w14:paraId="6F267722" w14:textId="77777777" w:rsidR="00377D25" w:rsidRPr="008F2BEC" w:rsidRDefault="00377D25" w:rsidP="00474895">
      <w:pPr>
        <w:widowControl w:val="0"/>
        <w:ind w:left="3544" w:hanging="3544"/>
      </w:pPr>
      <w:r w:rsidRPr="008F2BEC">
        <w:rPr>
          <w:rFonts w:ascii="Courier New" w:hAnsi="Courier New" w:cs="Courier New"/>
          <w:sz w:val="16"/>
          <w:szCs w:val="16"/>
        </w:rPr>
        <w:t>void setString(in TString value)</w:t>
      </w:r>
      <w:r w:rsidRPr="008F2BEC">
        <w:rPr>
          <w:rFonts w:ascii="Courier New" w:hAnsi="Courier New" w:cs="Courier New"/>
        </w:rPr>
        <w:tab/>
      </w:r>
      <w:r w:rsidRPr="008F2BEC">
        <w:t xml:space="preserve">Sets the value of this </w:t>
      </w:r>
      <w:r w:rsidRPr="008F2BEC">
        <w:rPr>
          <w:rFonts w:ascii="Courier New" w:hAnsi="Courier New" w:cs="Courier New"/>
        </w:rPr>
        <w:t xml:space="preserve">BitstringValue </w:t>
      </w:r>
      <w:r w:rsidRPr="008F2BEC">
        <w:t xml:space="preserve">according to the textual representation as defined by </w:t>
      </w:r>
      <w:r w:rsidRPr="008F2BEC">
        <w:rPr>
          <w:rFonts w:ascii="Courier New" w:hAnsi="Courier New" w:cs="Courier New"/>
        </w:rPr>
        <w:t>value</w:t>
      </w:r>
      <w:r w:rsidRPr="008F2BEC">
        <w:t xml:space="preserve">. E.g. the value of this </w:t>
      </w:r>
      <w:r w:rsidRPr="008F2BEC">
        <w:rPr>
          <w:rFonts w:ascii="Courier New" w:hAnsi="Courier New" w:cs="Courier New"/>
        </w:rPr>
        <w:t xml:space="preserve">BitstringValue </w:t>
      </w:r>
      <w:r w:rsidRPr="008F2BEC">
        <w:t xml:space="preserve">is </w:t>
      </w:r>
      <w:r w:rsidRPr="008F2BEC">
        <w:rPr>
          <w:rFonts w:ascii="Courier New" w:hAnsi="Courier New" w:cs="Courier New"/>
        </w:rPr>
        <w:t xml:space="preserve">0101 </w:t>
      </w:r>
      <w:r w:rsidRPr="008F2BEC">
        <w:t xml:space="preserve">if the textual representation in </w:t>
      </w:r>
      <w:r w:rsidRPr="008F2BEC">
        <w:rPr>
          <w:rFonts w:ascii="Courier New" w:hAnsi="Courier New" w:cs="Courier New"/>
        </w:rPr>
        <w:t>value</w:t>
      </w:r>
      <w:r w:rsidRPr="008F2BEC">
        <w:t xml:space="preserve"> is </w:t>
      </w:r>
      <w:r w:rsidR="00A26249" w:rsidRPr="008F2BEC">
        <w:rPr>
          <w:rFonts w:ascii="Courier New" w:hAnsi="Courier New" w:cs="Courier New"/>
        </w:rPr>
        <w:t>'</w:t>
      </w:r>
      <w:r w:rsidRPr="008F2BEC">
        <w:rPr>
          <w:rFonts w:ascii="Courier New" w:hAnsi="Courier New" w:cs="Courier New"/>
        </w:rPr>
        <w:t>0101</w:t>
      </w:r>
      <w:r w:rsidR="00A26249" w:rsidRPr="008F2BEC">
        <w:rPr>
          <w:rFonts w:ascii="Courier New" w:hAnsi="Courier New" w:cs="Courier New"/>
        </w:rPr>
        <w:t>'</w:t>
      </w:r>
      <w:r w:rsidRPr="008F2BEC">
        <w:rPr>
          <w:rFonts w:ascii="Courier New" w:hAnsi="Courier New" w:cs="Courier New"/>
        </w:rPr>
        <w:t>B</w:t>
      </w:r>
      <w:r w:rsidR="003C101B" w:rsidRPr="008F2BEC">
        <w:t>.</w:t>
      </w:r>
      <w:r w:rsidR="00FC31C0" w:rsidRPr="008F2BEC">
        <w:t xml:space="preserve"> The parameter may contain allowed matching symbols such as AnyElement or AnyElementsOrNone.</w:t>
      </w:r>
    </w:p>
    <w:p w14:paraId="31B558A6" w14:textId="77777777" w:rsidR="00377D25" w:rsidRPr="008F2BEC" w:rsidRDefault="00377D25" w:rsidP="008B0687">
      <w:pPr>
        <w:keepNext/>
        <w:keepLines/>
        <w:ind w:left="3544" w:hanging="3544"/>
      </w:pPr>
      <w:r w:rsidRPr="008F2BEC">
        <w:rPr>
          <w:rFonts w:ascii="Courier New" w:hAnsi="Courier New" w:cs="Courier New"/>
          <w:sz w:val="16"/>
          <w:szCs w:val="16"/>
        </w:rPr>
        <w:t>TChar getBit(in TInteger position)</w:t>
      </w:r>
      <w:r w:rsidRPr="008F2BEC">
        <w:rPr>
          <w:rFonts w:ascii="Courier New" w:hAnsi="Courier New" w:cs="Courier New"/>
        </w:rPr>
        <w:tab/>
      </w:r>
      <w:r w:rsidRPr="008F2BEC">
        <w:t xml:space="preserve">Returns the value </w:t>
      </w:r>
      <w:r w:rsidRPr="008F2BEC">
        <w:rPr>
          <w:rFonts w:ascii="Courier New" w:hAnsi="Courier New" w:cs="Courier New"/>
        </w:rPr>
        <w:t xml:space="preserve">(0 | 1) </w:t>
      </w:r>
      <w:r w:rsidRPr="008F2BEC">
        <w:t>at position of this TTCN</w:t>
      </w:r>
      <w:r w:rsidR="0072693B" w:rsidRPr="008F2BEC">
        <w:noBreakHyphen/>
      </w:r>
      <w:r w:rsidRPr="008F2BEC">
        <w:t xml:space="preserve">3 bitstring as a character. </w:t>
      </w:r>
      <w:r w:rsidR="00FC31C0" w:rsidRPr="008F2BEC">
        <w:t>An error will occur when the specified position contains a matching mechanism.</w:t>
      </w:r>
    </w:p>
    <w:p w14:paraId="1516B78B" w14:textId="77777777" w:rsidR="00377D25" w:rsidRPr="008F2BEC" w:rsidRDefault="00377D25" w:rsidP="00474895">
      <w:pPr>
        <w:widowControl w:val="0"/>
        <w:ind w:left="3544" w:hanging="3544"/>
      </w:pPr>
      <w:r w:rsidRPr="008F2BEC">
        <w:rPr>
          <w:rFonts w:ascii="Courier New" w:hAnsi="Courier New" w:cs="Courier New"/>
          <w:sz w:val="16"/>
          <w:szCs w:val="16"/>
        </w:rPr>
        <w:t>void setBit(in TInteger position, in TInteger value)</w:t>
      </w:r>
      <w:r w:rsidR="003C101B" w:rsidRPr="008F2BEC">
        <w:rPr>
          <w:rFonts w:ascii="Courier New" w:hAnsi="Courier New" w:cs="Courier New"/>
        </w:rPr>
        <w:br/>
      </w:r>
      <w:r w:rsidRPr="008F2BEC">
        <w:t xml:space="preserve">Sets the bit at position to the value </w:t>
      </w:r>
      <w:r w:rsidRPr="008F2BEC">
        <w:rPr>
          <w:rFonts w:ascii="Courier New" w:hAnsi="Courier New" w:cs="Courier New"/>
        </w:rPr>
        <w:t>(0 | 1)</w:t>
      </w:r>
      <w:r w:rsidRPr="008F2BEC">
        <w:t>.</w:t>
      </w:r>
    </w:p>
    <w:p w14:paraId="238BFDCE" w14:textId="4B04DA36" w:rsidR="00377D25" w:rsidRPr="008F2BEC" w:rsidRDefault="00377D25" w:rsidP="007E4C98">
      <w:pPr>
        <w:keepNext/>
        <w:keepLines/>
        <w:widowControl w:val="0"/>
        <w:ind w:left="3544" w:hanging="3544"/>
      </w:pPr>
      <w:r w:rsidRPr="008F2BEC">
        <w:rPr>
          <w:rFonts w:ascii="Courier New" w:hAnsi="Courier New" w:cs="Courier New"/>
          <w:sz w:val="16"/>
          <w:szCs w:val="16"/>
        </w:rPr>
        <w:lastRenderedPageBreak/>
        <w:t>TInteger getLength()</w:t>
      </w:r>
      <w:r w:rsidRPr="008F2BEC">
        <w:rPr>
          <w:rFonts w:ascii="Courier New" w:hAnsi="Courier New" w:cs="Courier New"/>
        </w:rPr>
        <w:tab/>
      </w:r>
      <w:r w:rsidRPr="008F2BEC">
        <w:t xml:space="preserve">Returns the length of this </w:t>
      </w:r>
      <w:r w:rsidRPr="008F2BEC">
        <w:rPr>
          <w:rFonts w:ascii="Courier New" w:hAnsi="Courier New" w:cs="Courier New"/>
        </w:rPr>
        <w:t>BitstringValue</w:t>
      </w:r>
      <w:r w:rsidR="00FC31C0" w:rsidRPr="008F2BEC">
        <w:t>. The length is equal to the total number of bits and individual ma</w:t>
      </w:r>
      <w:r w:rsidR="0099508D" w:rsidRPr="008F2BEC">
        <w:t>t</w:t>
      </w:r>
      <w:r w:rsidR="00FC31C0" w:rsidRPr="008F2BEC">
        <w:t>ching mechanisms in the value.</w:t>
      </w:r>
      <w:r w:rsidR="00114CAC" w:rsidRPr="008F2BEC">
        <w:t xml:space="preserve"> </w:t>
      </w:r>
      <w:r w:rsidR="002D2BAF" w:rsidRPr="008F2BEC">
        <w:t>I</w:t>
      </w:r>
      <w:r w:rsidRPr="008F2BEC">
        <w:t xml:space="preserve">f the value of this </w:t>
      </w:r>
      <w:r w:rsidRPr="008F2BEC">
        <w:rPr>
          <w:rFonts w:ascii="Courier New" w:hAnsi="Courier New" w:cs="Courier New"/>
        </w:rPr>
        <w:t>BitstringValue</w:t>
      </w:r>
      <w:r w:rsidRPr="008F2BEC">
        <w:t xml:space="preserve"> is </w:t>
      </w:r>
      <w:r w:rsidRPr="008F2BEC">
        <w:rPr>
          <w:rFonts w:ascii="Courier New" w:hAnsi="Courier New" w:cs="Courier New"/>
        </w:rPr>
        <w:t>omit</w:t>
      </w:r>
      <w:r w:rsidR="002D2BAF" w:rsidRPr="008F2BEC">
        <w:t>, the length is equal to 0. Each individual matching mechanism is considered to have the length of one bit regardless of how many bits it can match.</w:t>
      </w:r>
    </w:p>
    <w:p w14:paraId="4C94850D" w14:textId="77777777" w:rsidR="00377D25" w:rsidRPr="008F2BEC" w:rsidRDefault="00377D25" w:rsidP="00474895">
      <w:pPr>
        <w:widowControl w:val="0"/>
        <w:ind w:left="3544" w:hanging="3544"/>
      </w:pPr>
      <w:r w:rsidRPr="008F2BEC">
        <w:rPr>
          <w:rFonts w:ascii="Courier New" w:hAnsi="Courier New" w:cs="Courier New"/>
          <w:sz w:val="16"/>
          <w:szCs w:val="16"/>
        </w:rPr>
        <w:t>void setLength(in TInteger len)</w:t>
      </w:r>
      <w:r w:rsidRPr="008F2BEC">
        <w:rPr>
          <w:rFonts w:ascii="Courier New" w:hAnsi="Courier New" w:cs="Courier New"/>
        </w:rPr>
        <w:tab/>
      </w:r>
      <w:r w:rsidRPr="008F2BEC">
        <w:t xml:space="preserve">setLength first resets this BitstringValue to its initial value and afterwards sets the length of this </w:t>
      </w:r>
      <w:r w:rsidRPr="008F2BEC">
        <w:rPr>
          <w:rFonts w:ascii="Courier New" w:hAnsi="Courier New" w:cs="Courier New"/>
        </w:rPr>
        <w:t>BitstringValue</w:t>
      </w:r>
      <w:r w:rsidRPr="008F2BEC">
        <w:t xml:space="preserve"> in bits to </w:t>
      </w:r>
      <w:r w:rsidRPr="008F2BEC">
        <w:rPr>
          <w:rFonts w:ascii="Courier New" w:hAnsi="Courier New" w:cs="Courier New"/>
        </w:rPr>
        <w:t>len</w:t>
      </w:r>
      <w:r w:rsidR="003C101B" w:rsidRPr="008F2BEC">
        <w:t>.</w:t>
      </w:r>
    </w:p>
    <w:p w14:paraId="78C12CEB" w14:textId="77777777" w:rsidR="002D2BAF" w:rsidRPr="008F2BEC" w:rsidRDefault="002D2BAF" w:rsidP="002D2BAF">
      <w:pPr>
        <w:widowControl w:val="0"/>
        <w:ind w:left="3544" w:hanging="3544"/>
      </w:pPr>
      <w:r w:rsidRPr="008F2BEC">
        <w:rPr>
          <w:rFonts w:ascii="Courier New" w:hAnsi="Courier New" w:cs="Courier New"/>
          <w:sz w:val="16"/>
          <w:szCs w:val="16"/>
        </w:rPr>
        <w:t>TBoolean isMatchingAt(in TInteger position)</w:t>
      </w:r>
      <w:r w:rsidRPr="008F2BEC">
        <w:rPr>
          <w:rFonts w:ascii="Courier New" w:hAnsi="Courier New" w:cs="Courier New"/>
        </w:rPr>
        <w:br/>
      </w:r>
      <w:r w:rsidRPr="008F2BEC">
        <w:t xml:space="preserve">Returns </w:t>
      </w:r>
      <w:r w:rsidRPr="008F2BEC">
        <w:rPr>
          <w:rFonts w:ascii="Courier New" w:hAnsi="Courier New" w:cs="Courier New"/>
        </w:rPr>
        <w:t>true</w:t>
      </w:r>
      <w:r w:rsidRPr="008F2BEC">
        <w:t xml:space="preserve"> if the item at </w:t>
      </w:r>
      <w:r w:rsidRPr="008F2BEC">
        <w:rPr>
          <w:rFonts w:ascii="Courier New" w:hAnsi="Courier New" w:cs="Courier New"/>
        </w:rPr>
        <w:t>position</w:t>
      </w:r>
      <w:r w:rsidRPr="008F2BEC">
        <w:t xml:space="preserve"> of this TTCN</w:t>
      </w:r>
      <w:r w:rsidRPr="008F2BEC">
        <w:noBreakHyphen/>
        <w:t xml:space="preserve">3 bitstring is a matching mechanism inside a value (AnyElement, AnyElementsOrNone) and </w:t>
      </w:r>
      <w:r w:rsidRPr="008F2BEC">
        <w:rPr>
          <w:rFonts w:ascii="Courier New" w:hAnsi="Courier New" w:cs="Courier New"/>
        </w:rPr>
        <w:t>false</w:t>
      </w:r>
      <w:r w:rsidRPr="008F2BEC">
        <w:t xml:space="preserve"> otherwise.</w:t>
      </w:r>
    </w:p>
    <w:p w14:paraId="25E53479" w14:textId="77777777" w:rsidR="002D2BAF" w:rsidRPr="008F2BEC" w:rsidRDefault="002D2BAF" w:rsidP="002D2BAF">
      <w:pPr>
        <w:widowControl w:val="0"/>
        <w:ind w:left="3544" w:hanging="3544"/>
      </w:pPr>
      <w:r w:rsidRPr="008F2BEC">
        <w:rPr>
          <w:rFonts w:ascii="Courier New" w:hAnsi="Courier New" w:cs="Courier New"/>
          <w:sz w:val="16"/>
          <w:szCs w:val="16"/>
        </w:rPr>
        <w:t>MatchingMechanism getMatchingAt(in TInteger position)</w:t>
      </w:r>
      <w:r w:rsidRPr="008F2BEC">
        <w:rPr>
          <w:rFonts w:ascii="Courier New" w:hAnsi="Courier New" w:cs="Courier New"/>
        </w:rPr>
        <w:br/>
      </w:r>
      <w:r w:rsidRPr="008F2BEC">
        <w:t xml:space="preserve">If the </w:t>
      </w:r>
      <w:r w:rsidRPr="008F2BEC">
        <w:rPr>
          <w:rFonts w:ascii="Courier New" w:hAnsi="Courier New" w:cs="Courier New"/>
        </w:rPr>
        <w:t>position</w:t>
      </w:r>
      <w:r w:rsidRPr="008F2BEC">
        <w:t xml:space="preserve"> of this TTCN</w:t>
      </w:r>
      <w:r w:rsidRPr="008F2BEC">
        <w:noBreakHyphen/>
        <w:t xml:space="preserve">3 bitstring contains a matching mechanism inside a value (AnyElement, AnyElementsOrNone), the method returns it. Otherwise the distinct value </w:t>
      </w:r>
      <w:r w:rsidRPr="008F2BEC">
        <w:rPr>
          <w:rFonts w:ascii="Courier New" w:hAnsi="Courier New" w:cs="Courier New"/>
        </w:rPr>
        <w:t>null</w:t>
      </w:r>
      <w:r w:rsidRPr="008F2BEC">
        <w:t xml:space="preserve"> is returned.</w:t>
      </w:r>
    </w:p>
    <w:p w14:paraId="651ADE98" w14:textId="77777777" w:rsidR="002D2BAF" w:rsidRPr="008F2BEC" w:rsidRDefault="002D2BAF" w:rsidP="000D616D">
      <w:pPr>
        <w:keepNext/>
        <w:keepLines/>
        <w:widowControl w:val="0"/>
        <w:ind w:left="3544" w:hanging="3544"/>
      </w:pPr>
      <w:r w:rsidRPr="008F2BEC">
        <w:rPr>
          <w:rFonts w:ascii="Courier New" w:hAnsi="Courier New" w:cs="Courier New"/>
          <w:sz w:val="16"/>
          <w:szCs w:val="16"/>
        </w:rPr>
        <w:t>void setMatching(in TInteger position, in MatchingMechanism template)</w:t>
      </w:r>
      <w:r w:rsidRPr="008F2BEC">
        <w:rPr>
          <w:rFonts w:ascii="Courier New" w:hAnsi="Courier New" w:cs="Courier New"/>
        </w:rPr>
        <w:br/>
      </w:r>
      <w:r w:rsidRPr="008F2BEC">
        <w:t xml:space="preserve">Sets a matching mechanism at </w:t>
      </w:r>
      <w:r w:rsidRPr="008F2BEC">
        <w:rPr>
          <w:rFonts w:ascii="Courier New" w:hAnsi="Courier New" w:cs="Courier New"/>
        </w:rPr>
        <w:t>position</w:t>
      </w:r>
      <w:r w:rsidRPr="008F2BEC">
        <w:t>. Only two matching mechanisms are allowed: AnyElement and AnyElementsOrNone.</w:t>
      </w:r>
    </w:p>
    <w:p w14:paraId="52DA68D9" w14:textId="77777777" w:rsidR="00377D25" w:rsidRPr="008F2BEC" w:rsidRDefault="00377D25" w:rsidP="00174FC3">
      <w:pPr>
        <w:pStyle w:val="Heading5"/>
      </w:pPr>
      <w:bookmarkStart w:id="81" w:name="_Toc39133134"/>
      <w:r w:rsidRPr="008F2BEC">
        <w:t>7.2.2.2.</w:t>
      </w:r>
      <w:r w:rsidR="00D4687F" w:rsidRPr="008F2BEC">
        <w:t>8</w:t>
      </w:r>
      <w:r w:rsidRPr="008F2BEC">
        <w:tab/>
        <w:t xml:space="preserve">The abstract data type </w:t>
      </w:r>
      <w:r w:rsidRPr="008F2BEC">
        <w:rPr>
          <w:rFonts w:ascii="Courier New" w:hAnsi="Courier New" w:cs="Courier New"/>
        </w:rPr>
        <w:t>OctetstringValue</w:t>
      </w:r>
      <w:bookmarkEnd w:id="81"/>
    </w:p>
    <w:p w14:paraId="1FF541CC" w14:textId="5A8041A2" w:rsidR="002D2BAF" w:rsidRPr="008F2BEC" w:rsidRDefault="00377D25" w:rsidP="00174FC3">
      <w:pPr>
        <w:keepNext/>
        <w:keepLines/>
        <w:widowControl w:val="0"/>
      </w:pPr>
      <w:r w:rsidRPr="008F2BEC">
        <w:t xml:space="preserve">The abstract data type </w:t>
      </w:r>
      <w:r w:rsidRPr="008F2BEC">
        <w:rPr>
          <w:rFonts w:ascii="Courier New" w:hAnsi="Courier New" w:cs="Courier New"/>
        </w:rPr>
        <w:t>OctetstringValue</w:t>
      </w:r>
      <w:r w:rsidRPr="008F2BEC">
        <w:t xml:space="preserve"> is based on the abstract data type </w:t>
      </w:r>
      <w:r w:rsidRPr="008F2BEC">
        <w:rPr>
          <w:rFonts w:ascii="Courier New" w:hAnsi="Courier New" w:cs="Courier New"/>
        </w:rPr>
        <w:t>Value</w:t>
      </w:r>
      <w:r w:rsidRPr="008F2BEC">
        <w:t>. It represents TTCN</w:t>
      </w:r>
      <w:r w:rsidR="0072693B" w:rsidRPr="008F2BEC">
        <w:noBreakHyphen/>
      </w:r>
      <w:r w:rsidRPr="008F2BEC">
        <w:t xml:space="preserve">3 </w:t>
      </w:r>
      <w:r w:rsidRPr="008F2BEC">
        <w:rPr>
          <w:rFonts w:ascii="Courier New" w:hAnsi="Courier New" w:cs="Courier New"/>
        </w:rPr>
        <w:t>octetstring</w:t>
      </w:r>
      <w:r w:rsidRPr="008F2BEC">
        <w:t xml:space="preserve"> values.</w:t>
      </w:r>
      <w:r w:rsidR="002D2BAF" w:rsidRPr="008F2BEC">
        <w:t xml:space="preserve"> This abstract data type uses a parameter </w:t>
      </w:r>
      <w:r w:rsidR="002D2BAF" w:rsidRPr="008F2BEC">
        <w:rPr>
          <w:rFonts w:ascii="Courier New" w:hAnsi="Courier New" w:cs="Courier New"/>
        </w:rPr>
        <w:t>position</w:t>
      </w:r>
      <w:r w:rsidR="002D2BAF" w:rsidRPr="008F2BEC">
        <w:t xml:space="preserve"> in some of its operations for addressing individual octets or embedded matching mechanisms. The followin</w:t>
      </w:r>
      <w:r w:rsidR="00A32E47" w:rsidRPr="008F2BEC">
        <w:t>g rules are valid in this case:</w:t>
      </w:r>
    </w:p>
    <w:p w14:paraId="1EE9F758" w14:textId="77777777" w:rsidR="002D2BAF" w:rsidRPr="008F2BEC" w:rsidRDefault="002D2BAF" w:rsidP="00114CAC">
      <w:pPr>
        <w:pStyle w:val="B1"/>
      </w:pPr>
      <w:r w:rsidRPr="008F2BEC">
        <w:t>Position 0 denotes the first octet or matching mechanism of the TTCN</w:t>
      </w:r>
      <w:r w:rsidRPr="008F2BEC">
        <w:noBreakHyphen/>
        <w:t>3 octetstring</w:t>
      </w:r>
    </w:p>
    <w:p w14:paraId="10C2A258" w14:textId="511E5B0E" w:rsidR="002D2BAF" w:rsidRPr="008F2BEC" w:rsidRDefault="002D2BAF" w:rsidP="00114CAC">
      <w:pPr>
        <w:pStyle w:val="B1"/>
      </w:pPr>
      <w:r w:rsidRPr="008F2BEC">
        <w:t xml:space="preserve">Valid values for position are from </w:t>
      </w:r>
      <w:r w:rsidRPr="008F2BEC">
        <w:rPr>
          <w:rFonts w:ascii="Courier New" w:hAnsi="Courier New" w:cs="Courier New"/>
        </w:rPr>
        <w:t>0</w:t>
      </w:r>
      <w:r w:rsidRPr="008F2BEC">
        <w:t xml:space="preserve"> to </w:t>
      </w:r>
      <w:r w:rsidRPr="008F2BEC">
        <w:rPr>
          <w:rFonts w:ascii="Courier New" w:hAnsi="Courier New" w:cs="Courier New"/>
        </w:rPr>
        <w:t>length – 1</w:t>
      </w:r>
      <w:r w:rsidRPr="008F2BEC">
        <w:t xml:space="preserve">, where </w:t>
      </w:r>
      <w:r w:rsidRPr="008F2BEC">
        <w:rPr>
          <w:rFonts w:ascii="Courier New" w:hAnsi="Courier New" w:cs="Courier New"/>
        </w:rPr>
        <w:t>length</w:t>
      </w:r>
      <w:r w:rsidRPr="008F2BEC">
        <w:t xml:space="preserve"> is the total number of octets and individual ma</w:t>
      </w:r>
      <w:r w:rsidR="0099508D" w:rsidRPr="008F2BEC">
        <w:t>t</w:t>
      </w:r>
      <w:r w:rsidRPr="008F2BEC">
        <w:t>ching mechanisms in the value</w:t>
      </w:r>
    </w:p>
    <w:p w14:paraId="15DAC65D" w14:textId="77777777" w:rsidR="00377D25" w:rsidRPr="008F2BEC" w:rsidRDefault="002D2BAF" w:rsidP="00114CAC">
      <w:pPr>
        <w:pStyle w:val="B1"/>
      </w:pPr>
      <w:r w:rsidRPr="008F2BEC">
        <w:t>Each individual matching mechanism takes exactly one position regardless of how many octets it can match</w:t>
      </w:r>
    </w:p>
    <w:p w14:paraId="04F8A0B3" w14:textId="77777777" w:rsidR="00377D25" w:rsidRPr="008F2BEC" w:rsidRDefault="00377D25" w:rsidP="007C4294">
      <w:pPr>
        <w:keepNext/>
        <w:widowControl w:val="0"/>
      </w:pPr>
      <w:r w:rsidRPr="008F2BEC">
        <w:t xml:space="preserve">The following operations are defined on the abstract data type </w:t>
      </w:r>
      <w:r w:rsidRPr="008F2BEC">
        <w:rPr>
          <w:rFonts w:ascii="Courier New" w:hAnsi="Courier New" w:cs="Courier New"/>
        </w:rPr>
        <w:t>OctetstringValue</w:t>
      </w:r>
      <w:r w:rsidRPr="008F2BEC">
        <w:t>:</w:t>
      </w:r>
    </w:p>
    <w:p w14:paraId="5139AE5F" w14:textId="77777777" w:rsidR="00377D25" w:rsidRPr="008F2BEC" w:rsidRDefault="00377D25" w:rsidP="007B0C47">
      <w:pPr>
        <w:widowControl w:val="0"/>
        <w:ind w:left="3544" w:hanging="3544"/>
      </w:pPr>
      <w:r w:rsidRPr="008F2BEC">
        <w:rPr>
          <w:rFonts w:ascii="Courier New" w:hAnsi="Courier New" w:cs="Courier New"/>
          <w:sz w:val="16"/>
          <w:szCs w:val="16"/>
        </w:rPr>
        <w:t>TString getString()</w:t>
      </w:r>
      <w:r w:rsidRPr="008F2BEC">
        <w:rPr>
          <w:rFonts w:ascii="Courier New" w:hAnsi="Courier New" w:cs="Courier New"/>
        </w:rPr>
        <w:tab/>
      </w:r>
      <w:r w:rsidRPr="008F2BEC">
        <w:t xml:space="preserve">Returns the textual representation of this </w:t>
      </w:r>
      <w:r w:rsidRPr="008F2BEC">
        <w:rPr>
          <w:rFonts w:ascii="Courier New" w:hAnsi="Courier New" w:cs="Courier New"/>
        </w:rPr>
        <w:t>OctetstringValue</w:t>
      </w:r>
      <w:r w:rsidRPr="008F2BEC">
        <w:t>, as defined in TTCN</w:t>
      </w:r>
      <w:r w:rsidR="0072693B" w:rsidRPr="008F2BEC">
        <w:noBreakHyphen/>
      </w:r>
      <w:r w:rsidRPr="008F2BEC">
        <w:t xml:space="preserve">3. E.g. the textual representation of </w:t>
      </w:r>
      <w:r w:rsidRPr="008F2BEC">
        <w:rPr>
          <w:rFonts w:ascii="Courier New" w:hAnsi="Courier New" w:cs="Courier New"/>
        </w:rPr>
        <w:t xml:space="preserve">0xCAFFEE </w:t>
      </w:r>
      <w:r w:rsidRPr="008F2BEC">
        <w:t xml:space="preserve">is </w:t>
      </w:r>
      <w:r w:rsidR="00CD192D" w:rsidRPr="008F2BEC">
        <w:rPr>
          <w:rFonts w:ascii="Courier New" w:hAnsi="Courier New" w:cs="Courier New"/>
        </w:rPr>
        <w:t>'</w:t>
      </w:r>
      <w:r w:rsidRPr="008F2BEC">
        <w:rPr>
          <w:rFonts w:ascii="Courier New" w:hAnsi="Courier New" w:cs="Courier New"/>
        </w:rPr>
        <w:t>CAFFEE</w:t>
      </w:r>
      <w:r w:rsidR="00CD192D" w:rsidRPr="008F2BEC">
        <w:rPr>
          <w:rFonts w:ascii="Courier New" w:hAnsi="Courier New" w:cs="Courier New"/>
        </w:rPr>
        <w:t>'</w:t>
      </w:r>
      <w:r w:rsidRPr="008F2BEC">
        <w:rPr>
          <w:rFonts w:ascii="Courier New" w:hAnsi="Courier New" w:cs="Courier New"/>
        </w:rPr>
        <w:t xml:space="preserve">O. </w:t>
      </w:r>
      <w:r w:rsidRPr="008F2BEC">
        <w:t>The textual representation of the empty TTCN</w:t>
      </w:r>
      <w:r w:rsidR="0072693B" w:rsidRPr="008F2BEC">
        <w:noBreakHyphen/>
      </w:r>
      <w:r w:rsidRPr="008F2BEC">
        <w:t xml:space="preserve">3 </w:t>
      </w:r>
      <w:r w:rsidRPr="008F2BEC">
        <w:rPr>
          <w:rFonts w:ascii="Courier New" w:hAnsi="Courier New" w:cs="Courier New"/>
        </w:rPr>
        <w:t>octetstring</w:t>
      </w:r>
      <w:r w:rsidRPr="008F2BEC">
        <w:t xml:space="preserve"> is </w:t>
      </w:r>
      <w:r w:rsidR="00CD192D" w:rsidRPr="008F2BEC">
        <w:rPr>
          <w:rFonts w:ascii="Courier New" w:hAnsi="Courier New" w:cs="Courier New"/>
        </w:rPr>
        <w:t>''</w:t>
      </w:r>
      <w:r w:rsidRPr="008F2BEC">
        <w:rPr>
          <w:rFonts w:ascii="Courier New" w:hAnsi="Courier New" w:cs="Courier New"/>
        </w:rPr>
        <w:t>O</w:t>
      </w:r>
      <w:r w:rsidRPr="008F2BEC">
        <w:t>, while its length is zero</w:t>
      </w:r>
      <w:r w:rsidR="003C101B" w:rsidRPr="008F2BEC">
        <w:t>.</w:t>
      </w:r>
    </w:p>
    <w:p w14:paraId="2CE346F5" w14:textId="77777777" w:rsidR="00377D25" w:rsidRPr="008F2BEC" w:rsidRDefault="00377D25" w:rsidP="007B0C47">
      <w:pPr>
        <w:widowControl w:val="0"/>
        <w:ind w:left="3544" w:hanging="3544"/>
      </w:pPr>
      <w:r w:rsidRPr="008F2BEC">
        <w:rPr>
          <w:rFonts w:ascii="Courier New" w:hAnsi="Courier New" w:cs="Courier New"/>
          <w:sz w:val="16"/>
          <w:szCs w:val="16"/>
        </w:rPr>
        <w:t>void setString(in TString value)</w:t>
      </w:r>
      <w:r w:rsidRPr="008F2BEC">
        <w:rPr>
          <w:rFonts w:ascii="Courier New" w:hAnsi="Courier New" w:cs="Courier New"/>
        </w:rPr>
        <w:tab/>
      </w:r>
      <w:r w:rsidRPr="008F2BEC">
        <w:t xml:space="preserve">Sets the value of this </w:t>
      </w:r>
      <w:r w:rsidRPr="008F2BEC">
        <w:rPr>
          <w:rFonts w:ascii="Courier New" w:hAnsi="Courier New" w:cs="Courier New"/>
        </w:rPr>
        <w:t xml:space="preserve">OctetstringValue </w:t>
      </w:r>
      <w:r w:rsidRPr="008F2BEC">
        <w:t xml:space="preserve">according to the textual representation as defined by </w:t>
      </w:r>
      <w:r w:rsidRPr="008F2BEC">
        <w:rPr>
          <w:rFonts w:ascii="Courier New" w:hAnsi="Courier New" w:cs="Courier New"/>
        </w:rPr>
        <w:t>value</w:t>
      </w:r>
      <w:r w:rsidRPr="008F2BEC">
        <w:t xml:space="preserve">. E.g. The value of this </w:t>
      </w:r>
      <w:r w:rsidRPr="008F2BEC">
        <w:rPr>
          <w:rFonts w:ascii="Courier New" w:hAnsi="Courier New" w:cs="Courier New"/>
        </w:rPr>
        <w:t xml:space="preserve">OctetstringValue </w:t>
      </w:r>
      <w:r w:rsidRPr="008F2BEC">
        <w:t xml:space="preserve">is </w:t>
      </w:r>
      <w:r w:rsidRPr="008F2BEC">
        <w:rPr>
          <w:rFonts w:ascii="Courier New" w:hAnsi="Courier New" w:cs="Courier New"/>
        </w:rPr>
        <w:t xml:space="preserve">0xCAFFEE </w:t>
      </w:r>
      <w:r w:rsidRPr="008F2BEC">
        <w:t xml:space="preserve">if the textual representation in </w:t>
      </w:r>
      <w:r w:rsidRPr="008F2BEC">
        <w:rPr>
          <w:rFonts w:ascii="Courier New" w:hAnsi="Courier New" w:cs="Courier New"/>
        </w:rPr>
        <w:t>value</w:t>
      </w:r>
      <w:r w:rsidRPr="008F2BEC">
        <w:t xml:space="preserve"> is </w:t>
      </w:r>
      <w:r w:rsidR="00CD192D" w:rsidRPr="008F2BEC">
        <w:rPr>
          <w:rFonts w:ascii="Courier New" w:hAnsi="Courier New" w:cs="Courier New"/>
        </w:rPr>
        <w:t>'</w:t>
      </w:r>
      <w:r w:rsidRPr="008F2BEC">
        <w:rPr>
          <w:rFonts w:ascii="Courier New" w:hAnsi="Courier New" w:cs="Courier New"/>
        </w:rPr>
        <w:t>CAFFEE</w:t>
      </w:r>
      <w:r w:rsidR="00CD192D" w:rsidRPr="008F2BEC">
        <w:rPr>
          <w:rFonts w:ascii="Courier New" w:hAnsi="Courier New" w:cs="Courier New"/>
        </w:rPr>
        <w:t>'</w:t>
      </w:r>
      <w:r w:rsidRPr="008F2BEC">
        <w:rPr>
          <w:rFonts w:ascii="Courier New" w:hAnsi="Courier New" w:cs="Courier New"/>
        </w:rPr>
        <w:t>O</w:t>
      </w:r>
      <w:r w:rsidR="003C101B" w:rsidRPr="008F2BEC">
        <w:t>.</w:t>
      </w:r>
      <w:r w:rsidR="002D2BAF" w:rsidRPr="008F2BEC">
        <w:t xml:space="preserve"> The parameter may contain allowed matching symbols such as AnyElement or AnyElementsOrNone.</w:t>
      </w:r>
    </w:p>
    <w:p w14:paraId="2625F3AE" w14:textId="77777777" w:rsidR="00377D25" w:rsidRPr="008F2BEC" w:rsidRDefault="00377D25" w:rsidP="008479C8">
      <w:pPr>
        <w:keepNext/>
        <w:keepLines/>
        <w:widowControl w:val="0"/>
        <w:ind w:left="3544" w:hanging="3544"/>
      </w:pPr>
      <w:r w:rsidRPr="008F2BEC">
        <w:rPr>
          <w:rFonts w:ascii="Courier New" w:hAnsi="Courier New" w:cs="Courier New"/>
          <w:sz w:val="16"/>
          <w:szCs w:val="16"/>
        </w:rPr>
        <w:t>TChar getOctet(in TInteger position)</w:t>
      </w:r>
      <w:r w:rsidR="00144DE8" w:rsidRPr="008F2BEC">
        <w:rPr>
          <w:rFonts w:ascii="Courier New" w:hAnsi="Courier New" w:cs="Courier New"/>
          <w:sz w:val="16"/>
          <w:szCs w:val="16"/>
        </w:rPr>
        <w:br/>
      </w:r>
      <w:r w:rsidRPr="008F2BEC">
        <w:t xml:space="preserve">Returns the value </w:t>
      </w:r>
      <w:r w:rsidRPr="008F2BEC">
        <w:rPr>
          <w:rFonts w:ascii="Courier New" w:hAnsi="Courier New" w:cs="Courier New"/>
        </w:rPr>
        <w:t xml:space="preserve">(0..255) </w:t>
      </w:r>
      <w:r w:rsidRPr="008F2BEC">
        <w:t xml:space="preserve">at </w:t>
      </w:r>
      <w:r w:rsidRPr="008F2BEC">
        <w:rPr>
          <w:rFonts w:ascii="Courier New" w:hAnsi="Courier New" w:cs="Courier New"/>
        </w:rPr>
        <w:t>position</w:t>
      </w:r>
      <w:r w:rsidRPr="008F2BEC">
        <w:t xml:space="preserve"> of this TTCN</w:t>
      </w:r>
      <w:r w:rsidR="0072693B" w:rsidRPr="008F2BEC">
        <w:noBreakHyphen/>
      </w:r>
      <w:r w:rsidR="00114CAC" w:rsidRPr="008F2BEC">
        <w:t>3 octetstring.</w:t>
      </w:r>
      <w:r w:rsidR="002D2BAF" w:rsidRPr="008F2BEC">
        <w:t xml:space="preserve"> An error will occur when the specified position contains a matching mechanism.</w:t>
      </w:r>
    </w:p>
    <w:p w14:paraId="1902296A" w14:textId="77777777" w:rsidR="00377D25" w:rsidRPr="008F2BEC" w:rsidRDefault="00377D25" w:rsidP="007B0C47">
      <w:pPr>
        <w:widowControl w:val="0"/>
        <w:ind w:left="3544" w:hanging="3544"/>
      </w:pPr>
      <w:r w:rsidRPr="008F2BEC">
        <w:rPr>
          <w:rFonts w:ascii="Courier New" w:hAnsi="Courier New" w:cs="Courier New"/>
          <w:sz w:val="16"/>
          <w:szCs w:val="16"/>
        </w:rPr>
        <w:t>void setOctet(in TInteger position, in TInteger value)</w:t>
      </w:r>
      <w:r w:rsidRPr="008F2BEC">
        <w:rPr>
          <w:rFonts w:ascii="Courier New" w:hAnsi="Courier New" w:cs="Courier New"/>
        </w:rPr>
        <w:br/>
      </w:r>
      <w:r w:rsidRPr="008F2BEC">
        <w:t xml:space="preserve">Sets the octet at </w:t>
      </w:r>
      <w:r w:rsidRPr="008F2BEC">
        <w:rPr>
          <w:rFonts w:ascii="Courier New" w:hAnsi="Courier New" w:cs="Courier New"/>
        </w:rPr>
        <w:t>position</w:t>
      </w:r>
      <w:r w:rsidRPr="008F2BEC">
        <w:t xml:space="preserve"> to value </w:t>
      </w:r>
      <w:r w:rsidR="008818D0" w:rsidRPr="008F2BEC">
        <w:rPr>
          <w:rFonts w:ascii="Courier New" w:hAnsi="Courier New" w:cs="Courier New"/>
        </w:rPr>
        <w:t>(</w:t>
      </w:r>
      <w:r w:rsidRPr="008F2BEC">
        <w:rPr>
          <w:rFonts w:ascii="Courier New" w:hAnsi="Courier New" w:cs="Courier New"/>
        </w:rPr>
        <w:t>0..255</w:t>
      </w:r>
      <w:r w:rsidR="00114CAC" w:rsidRPr="008F2BEC">
        <w:rPr>
          <w:rFonts w:ascii="Courier New" w:hAnsi="Courier New" w:cs="Courier New"/>
        </w:rPr>
        <w:t>)</w:t>
      </w:r>
      <w:r w:rsidR="00B05F71" w:rsidRPr="008F2BEC">
        <w:rPr>
          <w:rFonts w:ascii="Courier New" w:hAnsi="Courier New" w:cs="Courier New"/>
        </w:rPr>
        <w:t>.</w:t>
      </w:r>
    </w:p>
    <w:p w14:paraId="02FB7AC3" w14:textId="456EE62F" w:rsidR="00377D25" w:rsidRPr="008F2BEC" w:rsidRDefault="00377D25" w:rsidP="007B0C47">
      <w:pPr>
        <w:widowControl w:val="0"/>
        <w:ind w:left="3544" w:hanging="3544"/>
      </w:pPr>
      <w:r w:rsidRPr="008F2BEC">
        <w:rPr>
          <w:rFonts w:ascii="Courier New" w:hAnsi="Courier New" w:cs="Courier New"/>
          <w:sz w:val="16"/>
          <w:szCs w:val="16"/>
        </w:rPr>
        <w:t>TInteger getLength()</w:t>
      </w:r>
      <w:r w:rsidRPr="008F2BEC">
        <w:rPr>
          <w:rFonts w:ascii="Courier New" w:hAnsi="Courier New" w:cs="Courier New"/>
        </w:rPr>
        <w:tab/>
      </w:r>
      <w:r w:rsidRPr="008F2BEC">
        <w:t xml:space="preserve">Returns the length of this </w:t>
      </w:r>
      <w:r w:rsidRPr="008F2BEC">
        <w:rPr>
          <w:rFonts w:ascii="Courier New" w:hAnsi="Courier New" w:cs="Courier New"/>
        </w:rPr>
        <w:t>OctetstringValue</w:t>
      </w:r>
      <w:r w:rsidR="002D2BAF" w:rsidRPr="008F2BEC">
        <w:t>. The length is equal to the total number of octets and individual ma</w:t>
      </w:r>
      <w:r w:rsidR="0099508D" w:rsidRPr="008F2BEC">
        <w:t>t</w:t>
      </w:r>
      <w:r w:rsidR="002D2BAF" w:rsidRPr="008F2BEC">
        <w:t>ching mechanisms in the value.</w:t>
      </w:r>
      <w:r w:rsidR="002D2BAF" w:rsidRPr="008F2BEC" w:rsidDel="002D2BAF">
        <w:t xml:space="preserve"> </w:t>
      </w:r>
      <w:r w:rsidR="002D2BAF" w:rsidRPr="008F2BEC">
        <w:t>I</w:t>
      </w:r>
      <w:r w:rsidRPr="008F2BEC">
        <w:t xml:space="preserve">f the value of this </w:t>
      </w:r>
      <w:r w:rsidRPr="008F2BEC">
        <w:rPr>
          <w:rFonts w:ascii="Courier New" w:hAnsi="Courier New" w:cs="Courier New"/>
        </w:rPr>
        <w:t>OctetstringValue</w:t>
      </w:r>
      <w:r w:rsidRPr="008F2BEC">
        <w:t xml:space="preserve"> is </w:t>
      </w:r>
      <w:r w:rsidRPr="008F2BEC">
        <w:rPr>
          <w:rFonts w:ascii="Courier New" w:hAnsi="Courier New" w:cs="Courier New"/>
        </w:rPr>
        <w:t>omit</w:t>
      </w:r>
      <w:r w:rsidR="002D2BAF" w:rsidRPr="008F2BEC">
        <w:t>, the length is equal to 0. Each individual matching mechanism is considered to have the length of one octet regardless of how many octets it can match</w:t>
      </w:r>
      <w:r w:rsidR="003C101B" w:rsidRPr="008F2BEC">
        <w:t>.</w:t>
      </w:r>
    </w:p>
    <w:p w14:paraId="04A1479C" w14:textId="77777777" w:rsidR="00377D25" w:rsidRPr="008F2BEC" w:rsidRDefault="00377D25" w:rsidP="007E4C98">
      <w:pPr>
        <w:keepNext/>
        <w:keepLines/>
        <w:widowControl w:val="0"/>
        <w:ind w:left="3544" w:hanging="3544"/>
      </w:pPr>
      <w:r w:rsidRPr="008F2BEC">
        <w:rPr>
          <w:rFonts w:ascii="Courier New" w:hAnsi="Courier New" w:cs="Courier New"/>
          <w:sz w:val="16"/>
          <w:szCs w:val="16"/>
        </w:rPr>
        <w:lastRenderedPageBreak/>
        <w:t>void setLength(in TInteger len)</w:t>
      </w:r>
      <w:r w:rsidRPr="008F2BEC">
        <w:rPr>
          <w:rFonts w:ascii="Courier New" w:hAnsi="Courier New" w:cs="Courier New"/>
        </w:rPr>
        <w:tab/>
      </w:r>
      <w:r w:rsidRPr="008F2BEC">
        <w:t xml:space="preserve">setLength first resets this OctetstringValue to its initial value and afterwards sets the length of this </w:t>
      </w:r>
      <w:r w:rsidRPr="008F2BEC">
        <w:rPr>
          <w:rFonts w:ascii="Courier New" w:hAnsi="Courier New" w:cs="Courier New"/>
        </w:rPr>
        <w:t>OctetstringValue</w:t>
      </w:r>
      <w:r w:rsidRPr="008F2BEC">
        <w:t xml:space="preserve"> in octets to </w:t>
      </w:r>
      <w:r w:rsidRPr="008F2BEC">
        <w:rPr>
          <w:rFonts w:ascii="Courier New" w:hAnsi="Courier New" w:cs="Courier New"/>
        </w:rPr>
        <w:t>len</w:t>
      </w:r>
      <w:r w:rsidR="003C101B" w:rsidRPr="008F2BEC">
        <w:t>.</w:t>
      </w:r>
    </w:p>
    <w:p w14:paraId="3A44EB10" w14:textId="77777777" w:rsidR="002D2BAF" w:rsidRPr="008F2BEC" w:rsidRDefault="002D2BAF" w:rsidP="002D2BAF">
      <w:pPr>
        <w:widowControl w:val="0"/>
        <w:ind w:left="3544" w:hanging="3544"/>
      </w:pPr>
      <w:r w:rsidRPr="008F2BEC">
        <w:rPr>
          <w:rFonts w:ascii="Courier New" w:hAnsi="Courier New" w:cs="Courier New"/>
          <w:sz w:val="16"/>
          <w:szCs w:val="16"/>
        </w:rPr>
        <w:t>TBoolean isMatchingAt(in TInteger position)</w:t>
      </w:r>
      <w:r w:rsidRPr="008F2BEC">
        <w:rPr>
          <w:rFonts w:ascii="Courier New" w:hAnsi="Courier New" w:cs="Courier New"/>
        </w:rPr>
        <w:br/>
      </w:r>
      <w:r w:rsidRPr="008F2BEC">
        <w:t xml:space="preserve">Returns </w:t>
      </w:r>
      <w:r w:rsidRPr="008F2BEC">
        <w:rPr>
          <w:rFonts w:ascii="Courier New" w:hAnsi="Courier New" w:cs="Courier New"/>
        </w:rPr>
        <w:t>true</w:t>
      </w:r>
      <w:r w:rsidRPr="008F2BEC">
        <w:t xml:space="preserve"> if the item at </w:t>
      </w:r>
      <w:r w:rsidRPr="008F2BEC">
        <w:rPr>
          <w:rFonts w:ascii="Courier New" w:hAnsi="Courier New" w:cs="Courier New"/>
        </w:rPr>
        <w:t>position</w:t>
      </w:r>
      <w:r w:rsidRPr="008F2BEC">
        <w:t xml:space="preserve"> of this TTCN</w:t>
      </w:r>
      <w:r w:rsidRPr="008F2BEC">
        <w:noBreakHyphen/>
        <w:t xml:space="preserve">3 octetstring is a matching mechanism inside a value (AnyElement, AnyElementsOrNone) and </w:t>
      </w:r>
      <w:r w:rsidRPr="008F2BEC">
        <w:rPr>
          <w:rFonts w:ascii="Courier New" w:hAnsi="Courier New" w:cs="Courier New"/>
        </w:rPr>
        <w:t>false</w:t>
      </w:r>
      <w:r w:rsidRPr="008F2BEC">
        <w:t xml:space="preserve"> otherwise.</w:t>
      </w:r>
    </w:p>
    <w:p w14:paraId="00FAA8E9" w14:textId="77777777" w:rsidR="002D2BAF" w:rsidRPr="008F2BEC" w:rsidRDefault="002D2BAF" w:rsidP="002D2BAF">
      <w:pPr>
        <w:widowControl w:val="0"/>
        <w:ind w:left="3544" w:hanging="3544"/>
      </w:pPr>
      <w:r w:rsidRPr="008F2BEC">
        <w:rPr>
          <w:rFonts w:ascii="Courier New" w:hAnsi="Courier New" w:cs="Courier New"/>
          <w:sz w:val="16"/>
          <w:szCs w:val="16"/>
        </w:rPr>
        <w:t>MatchingMechanism getMatchingAt(in TInteger position)</w:t>
      </w:r>
      <w:r w:rsidRPr="008F2BEC">
        <w:rPr>
          <w:rFonts w:ascii="Courier New" w:hAnsi="Courier New" w:cs="Courier New"/>
        </w:rPr>
        <w:br/>
      </w:r>
      <w:r w:rsidRPr="008F2BEC">
        <w:t xml:space="preserve">If the </w:t>
      </w:r>
      <w:r w:rsidRPr="008F2BEC">
        <w:rPr>
          <w:rFonts w:ascii="Courier New" w:hAnsi="Courier New" w:cs="Courier New"/>
        </w:rPr>
        <w:t>position</w:t>
      </w:r>
      <w:r w:rsidRPr="008F2BEC">
        <w:t xml:space="preserve"> of this TTCN</w:t>
      </w:r>
      <w:r w:rsidRPr="008F2BEC">
        <w:noBreakHyphen/>
        <w:t xml:space="preserve">3 octetstring contains a matching mechanism inside a value (AnyElement, AnyElementsOrNone), the method returns it. Otherwise the distinct value </w:t>
      </w:r>
      <w:r w:rsidRPr="008F2BEC">
        <w:rPr>
          <w:rFonts w:ascii="Courier New" w:hAnsi="Courier New" w:cs="Courier New"/>
        </w:rPr>
        <w:t>null</w:t>
      </w:r>
      <w:r w:rsidRPr="008F2BEC">
        <w:t xml:space="preserve"> is returned.</w:t>
      </w:r>
    </w:p>
    <w:p w14:paraId="2B2EB09D" w14:textId="77777777" w:rsidR="002D2BAF" w:rsidRPr="008F2BEC" w:rsidRDefault="002D2BAF" w:rsidP="00A32E47">
      <w:pPr>
        <w:keepNext/>
        <w:keepLines/>
        <w:widowControl w:val="0"/>
        <w:ind w:left="3544" w:hanging="3544"/>
      </w:pPr>
      <w:r w:rsidRPr="008F2BEC">
        <w:rPr>
          <w:rFonts w:ascii="Courier New" w:hAnsi="Courier New" w:cs="Courier New"/>
          <w:sz w:val="16"/>
          <w:szCs w:val="16"/>
        </w:rPr>
        <w:t>void setMatching(in TInteger position, in MatchingMechanism template)</w:t>
      </w:r>
      <w:r w:rsidRPr="008F2BEC">
        <w:rPr>
          <w:rFonts w:ascii="Courier New" w:hAnsi="Courier New" w:cs="Courier New"/>
        </w:rPr>
        <w:br/>
      </w:r>
      <w:r w:rsidRPr="008F2BEC">
        <w:t xml:space="preserve">Sets a matching mechanism at </w:t>
      </w:r>
      <w:r w:rsidRPr="008F2BEC">
        <w:rPr>
          <w:rFonts w:ascii="Courier New" w:hAnsi="Courier New" w:cs="Courier New"/>
        </w:rPr>
        <w:t>position</w:t>
      </w:r>
      <w:r w:rsidRPr="008F2BEC">
        <w:t>. Only two matching mechanisms are allowed: AnyElement and AnyElementsOrNone.</w:t>
      </w:r>
    </w:p>
    <w:p w14:paraId="393A32D4" w14:textId="77777777" w:rsidR="00377D25" w:rsidRPr="008F2BEC" w:rsidRDefault="00377D25" w:rsidP="00174FC3">
      <w:pPr>
        <w:pStyle w:val="Heading5"/>
      </w:pPr>
      <w:bookmarkStart w:id="82" w:name="_Toc39133135"/>
      <w:r w:rsidRPr="008F2BEC">
        <w:t>7.2.2.2.</w:t>
      </w:r>
      <w:r w:rsidR="00D4687F" w:rsidRPr="008F2BEC">
        <w:t>9</w:t>
      </w:r>
      <w:r w:rsidRPr="008F2BEC">
        <w:tab/>
        <w:t xml:space="preserve">The abstract data type </w:t>
      </w:r>
      <w:r w:rsidRPr="008F2BEC">
        <w:rPr>
          <w:rFonts w:ascii="Courier New" w:hAnsi="Courier New" w:cs="Courier New"/>
        </w:rPr>
        <w:t>HexstringValue</w:t>
      </w:r>
      <w:bookmarkEnd w:id="82"/>
    </w:p>
    <w:p w14:paraId="08BCD269" w14:textId="77777777" w:rsidR="0038302E" w:rsidRPr="008F2BEC" w:rsidRDefault="00377D25" w:rsidP="00174FC3">
      <w:pPr>
        <w:keepNext/>
        <w:keepLines/>
        <w:widowControl w:val="0"/>
      </w:pPr>
      <w:r w:rsidRPr="008F2BEC">
        <w:t xml:space="preserve">The abstract data type </w:t>
      </w:r>
      <w:r w:rsidRPr="008F2BEC">
        <w:rPr>
          <w:rFonts w:ascii="Courier New" w:hAnsi="Courier New" w:cs="Courier New"/>
        </w:rPr>
        <w:t xml:space="preserve">HexstringValue </w:t>
      </w:r>
      <w:r w:rsidRPr="008F2BEC">
        <w:t xml:space="preserve">is based on the abstract data type </w:t>
      </w:r>
      <w:r w:rsidRPr="008F2BEC">
        <w:rPr>
          <w:rFonts w:ascii="Courier New" w:hAnsi="Courier New" w:cs="Courier New"/>
        </w:rPr>
        <w:t>Value</w:t>
      </w:r>
      <w:r w:rsidRPr="008F2BEC">
        <w:t>. It represents TTCN</w:t>
      </w:r>
      <w:r w:rsidR="0072693B" w:rsidRPr="008F2BEC">
        <w:noBreakHyphen/>
      </w:r>
      <w:r w:rsidRPr="008F2BEC">
        <w:t xml:space="preserve">3 </w:t>
      </w:r>
      <w:r w:rsidRPr="008F2BEC">
        <w:rPr>
          <w:rFonts w:ascii="Courier New" w:hAnsi="Courier New" w:cs="Courier New"/>
        </w:rPr>
        <w:t>hexstring</w:t>
      </w:r>
      <w:r w:rsidRPr="008F2BEC">
        <w:t xml:space="preserve"> values.</w:t>
      </w:r>
      <w:r w:rsidR="0038302E" w:rsidRPr="008F2BEC">
        <w:t xml:space="preserve"> This abstract data type uses a parameter </w:t>
      </w:r>
      <w:r w:rsidR="0038302E" w:rsidRPr="008F2BEC">
        <w:rPr>
          <w:rFonts w:ascii="Courier New" w:hAnsi="Courier New" w:cs="Courier New"/>
        </w:rPr>
        <w:t>position</w:t>
      </w:r>
      <w:r w:rsidR="0038302E" w:rsidRPr="008F2BEC">
        <w:t xml:space="preserve"> in some of its operations for addressing individual hex digits or embedded matching mechanisms. The followin</w:t>
      </w:r>
      <w:r w:rsidR="00114CAC" w:rsidRPr="008F2BEC">
        <w:t>g rules are valid in this case:</w:t>
      </w:r>
    </w:p>
    <w:p w14:paraId="4EE0CAC7" w14:textId="0562D778" w:rsidR="0038302E" w:rsidRPr="008F2BEC" w:rsidRDefault="0038302E" w:rsidP="00174FC3">
      <w:pPr>
        <w:pStyle w:val="B1"/>
        <w:keepNext/>
        <w:keepLines/>
      </w:pPr>
      <w:r w:rsidRPr="008F2BEC">
        <w:t>Position 0 denotes the first hex digit or matching mechanism of the TTCN</w:t>
      </w:r>
      <w:r w:rsidRPr="008F2BEC">
        <w:noBreakHyphen/>
        <w:t>3 hexstring</w:t>
      </w:r>
    </w:p>
    <w:p w14:paraId="20D01CD2" w14:textId="5C3CBE81" w:rsidR="0038302E" w:rsidRPr="008F2BEC" w:rsidRDefault="0038302E" w:rsidP="00174FC3">
      <w:pPr>
        <w:pStyle w:val="B1"/>
        <w:keepNext/>
        <w:keepLines/>
      </w:pPr>
      <w:r w:rsidRPr="008F2BEC">
        <w:t xml:space="preserve">Valid values for position are from </w:t>
      </w:r>
      <w:r w:rsidRPr="008F2BEC">
        <w:rPr>
          <w:rFonts w:ascii="Courier New" w:hAnsi="Courier New" w:cs="Courier New"/>
        </w:rPr>
        <w:t>0</w:t>
      </w:r>
      <w:r w:rsidRPr="008F2BEC">
        <w:t xml:space="preserve"> to </w:t>
      </w:r>
      <w:r w:rsidRPr="008F2BEC">
        <w:rPr>
          <w:rFonts w:ascii="Courier New" w:hAnsi="Courier New" w:cs="Courier New"/>
        </w:rPr>
        <w:t>length – 1</w:t>
      </w:r>
      <w:r w:rsidRPr="008F2BEC">
        <w:t xml:space="preserve">, where </w:t>
      </w:r>
      <w:r w:rsidRPr="008F2BEC">
        <w:rPr>
          <w:rFonts w:ascii="Courier New" w:hAnsi="Courier New" w:cs="Courier New"/>
        </w:rPr>
        <w:t>length</w:t>
      </w:r>
      <w:r w:rsidRPr="008F2BEC">
        <w:t xml:space="preserve"> is the total number of hex digits and individual ma</w:t>
      </w:r>
      <w:r w:rsidR="0099508D" w:rsidRPr="008F2BEC">
        <w:t>t</w:t>
      </w:r>
      <w:r w:rsidRPr="008F2BEC">
        <w:t>ching mechanisms in the value</w:t>
      </w:r>
    </w:p>
    <w:p w14:paraId="6AEE66AC" w14:textId="77777777" w:rsidR="00377D25" w:rsidRPr="008F2BEC" w:rsidRDefault="0038302E" w:rsidP="0038302E">
      <w:pPr>
        <w:widowControl w:val="0"/>
      </w:pPr>
      <w:r w:rsidRPr="008F2BEC">
        <w:t>Each individual matching mechanism takes exactly one position regardless of how many hex digits it can match</w:t>
      </w:r>
      <w:r w:rsidR="00144DE8" w:rsidRPr="008F2BEC">
        <w:t>.</w:t>
      </w:r>
    </w:p>
    <w:p w14:paraId="56E5D223" w14:textId="77777777" w:rsidR="00377D25" w:rsidRPr="008F2BEC" w:rsidRDefault="00377D25" w:rsidP="000454EE">
      <w:pPr>
        <w:keepNext/>
        <w:widowControl w:val="0"/>
      </w:pPr>
      <w:r w:rsidRPr="008F2BEC">
        <w:t xml:space="preserve">The following operations are defined on the abstract data type </w:t>
      </w:r>
      <w:r w:rsidRPr="008F2BEC">
        <w:rPr>
          <w:rFonts w:ascii="Courier New" w:hAnsi="Courier New" w:cs="Courier New"/>
        </w:rPr>
        <w:t>HexstringValue</w:t>
      </w:r>
      <w:r w:rsidRPr="008F2BEC">
        <w:t>:</w:t>
      </w:r>
    </w:p>
    <w:p w14:paraId="49BB7A15" w14:textId="77777777" w:rsidR="00377D25" w:rsidRPr="008F2BEC" w:rsidRDefault="00377D25" w:rsidP="00474895">
      <w:pPr>
        <w:widowControl w:val="0"/>
        <w:ind w:left="3544" w:hanging="3544"/>
      </w:pPr>
      <w:r w:rsidRPr="008F2BEC">
        <w:rPr>
          <w:rFonts w:ascii="Courier New" w:hAnsi="Courier New" w:cs="Courier New"/>
          <w:sz w:val="16"/>
          <w:szCs w:val="16"/>
        </w:rPr>
        <w:t>TString getString()</w:t>
      </w:r>
      <w:r w:rsidRPr="008F2BEC">
        <w:rPr>
          <w:rFonts w:ascii="Courier New" w:hAnsi="Courier New" w:cs="Courier New"/>
        </w:rPr>
        <w:tab/>
      </w:r>
      <w:r w:rsidRPr="008F2BEC">
        <w:t xml:space="preserve">Returns the textual representation of this </w:t>
      </w:r>
      <w:r w:rsidRPr="008F2BEC">
        <w:rPr>
          <w:rFonts w:ascii="Courier New" w:hAnsi="Courier New" w:cs="Courier New"/>
        </w:rPr>
        <w:t>HexstringValue</w:t>
      </w:r>
      <w:r w:rsidRPr="008F2BEC">
        <w:t>, as defined in TTCN</w:t>
      </w:r>
      <w:r w:rsidR="0072693B" w:rsidRPr="008F2BEC">
        <w:noBreakHyphen/>
      </w:r>
      <w:r w:rsidRPr="008F2BEC">
        <w:t xml:space="preserve">3. E.g. the textual representation of </w:t>
      </w:r>
      <w:r w:rsidRPr="008F2BEC">
        <w:rPr>
          <w:rFonts w:ascii="Courier New" w:hAnsi="Courier New" w:cs="Courier New"/>
        </w:rPr>
        <w:t xml:space="preserve">0xAFFEE </w:t>
      </w:r>
      <w:r w:rsidRPr="008F2BEC">
        <w:t xml:space="preserve">is </w:t>
      </w:r>
      <w:r w:rsidR="00CD192D" w:rsidRPr="008F2BEC">
        <w:rPr>
          <w:rFonts w:ascii="Courier New" w:hAnsi="Courier New" w:cs="Courier New"/>
        </w:rPr>
        <w:t>'</w:t>
      </w:r>
      <w:r w:rsidRPr="008F2BEC">
        <w:rPr>
          <w:rFonts w:ascii="Courier New" w:hAnsi="Courier New" w:cs="Courier New"/>
        </w:rPr>
        <w:t>AFFEE</w:t>
      </w:r>
      <w:r w:rsidR="00CD192D" w:rsidRPr="008F2BEC">
        <w:rPr>
          <w:rFonts w:ascii="Courier New" w:hAnsi="Courier New" w:cs="Courier New"/>
        </w:rPr>
        <w:t>'</w:t>
      </w:r>
      <w:r w:rsidRPr="008F2BEC">
        <w:rPr>
          <w:rFonts w:ascii="Courier New" w:hAnsi="Courier New" w:cs="Courier New"/>
        </w:rPr>
        <w:t xml:space="preserve">H. </w:t>
      </w:r>
      <w:r w:rsidRPr="008F2BEC">
        <w:t>The textual representation of the empty TTCN</w:t>
      </w:r>
      <w:r w:rsidR="0072693B" w:rsidRPr="008F2BEC">
        <w:noBreakHyphen/>
      </w:r>
      <w:r w:rsidRPr="008F2BEC">
        <w:t xml:space="preserve">3 </w:t>
      </w:r>
      <w:r w:rsidRPr="008F2BEC">
        <w:rPr>
          <w:rFonts w:ascii="Courier New" w:hAnsi="Courier New" w:cs="Courier New"/>
        </w:rPr>
        <w:t>hexstring</w:t>
      </w:r>
      <w:r w:rsidRPr="008F2BEC">
        <w:t xml:space="preserve"> is </w:t>
      </w:r>
      <w:r w:rsidR="00CD192D" w:rsidRPr="008F2BEC">
        <w:rPr>
          <w:rFonts w:ascii="Courier New" w:hAnsi="Courier New" w:cs="Courier New"/>
        </w:rPr>
        <w:t>''</w:t>
      </w:r>
      <w:r w:rsidRPr="008F2BEC">
        <w:rPr>
          <w:rFonts w:ascii="Courier New" w:hAnsi="Courier New" w:cs="Courier New"/>
        </w:rPr>
        <w:t>H</w:t>
      </w:r>
      <w:r w:rsidRPr="008F2BEC">
        <w:t>, while its length is zero</w:t>
      </w:r>
      <w:r w:rsidR="007523A7" w:rsidRPr="008F2BEC">
        <w:t>.</w:t>
      </w:r>
    </w:p>
    <w:p w14:paraId="38474AA6" w14:textId="77777777" w:rsidR="00377D25" w:rsidRPr="008F2BEC" w:rsidRDefault="00377D25" w:rsidP="008B0687">
      <w:pPr>
        <w:keepNext/>
        <w:keepLines/>
        <w:ind w:left="3544" w:hanging="3544"/>
      </w:pPr>
      <w:r w:rsidRPr="008F2BEC">
        <w:rPr>
          <w:rFonts w:ascii="Courier New" w:hAnsi="Courier New" w:cs="Courier New"/>
          <w:sz w:val="16"/>
          <w:szCs w:val="16"/>
        </w:rPr>
        <w:t>void setString(in TString value)</w:t>
      </w:r>
      <w:r w:rsidRPr="008F2BEC">
        <w:rPr>
          <w:rFonts w:ascii="Courier New" w:hAnsi="Courier New" w:cs="Courier New"/>
        </w:rPr>
        <w:tab/>
      </w:r>
      <w:r w:rsidRPr="008F2BEC">
        <w:t xml:space="preserve">Sets the value of this </w:t>
      </w:r>
      <w:r w:rsidRPr="008F2BEC">
        <w:rPr>
          <w:rFonts w:ascii="Courier New" w:hAnsi="Courier New" w:cs="Courier New"/>
        </w:rPr>
        <w:t xml:space="preserve">HexstringValue </w:t>
      </w:r>
      <w:r w:rsidRPr="008F2BEC">
        <w:t xml:space="preserve">according to the textual representation as defined by </w:t>
      </w:r>
      <w:r w:rsidRPr="008F2BEC">
        <w:rPr>
          <w:rFonts w:ascii="Courier New" w:hAnsi="Courier New" w:cs="Courier New"/>
        </w:rPr>
        <w:t>value</w:t>
      </w:r>
      <w:r w:rsidRPr="008F2BEC">
        <w:t xml:space="preserve">. E.g. The value of this </w:t>
      </w:r>
      <w:r w:rsidRPr="008F2BEC">
        <w:rPr>
          <w:rFonts w:ascii="Courier New" w:hAnsi="Courier New" w:cs="Courier New"/>
        </w:rPr>
        <w:t>HexstringValue</w:t>
      </w:r>
      <w:r w:rsidRPr="008F2BEC">
        <w:t xml:space="preserve"> is </w:t>
      </w:r>
      <w:r w:rsidRPr="008F2BEC">
        <w:rPr>
          <w:rFonts w:ascii="Courier New" w:hAnsi="Courier New" w:cs="Courier New"/>
        </w:rPr>
        <w:t xml:space="preserve">0xAFFEE </w:t>
      </w:r>
      <w:r w:rsidRPr="008F2BEC">
        <w:t xml:space="preserve">if the textual representation in </w:t>
      </w:r>
      <w:r w:rsidRPr="008F2BEC">
        <w:rPr>
          <w:rFonts w:ascii="Courier New" w:hAnsi="Courier New" w:cs="Courier New"/>
        </w:rPr>
        <w:t>value</w:t>
      </w:r>
      <w:r w:rsidRPr="008F2BEC">
        <w:t xml:space="preserve"> is </w:t>
      </w:r>
      <w:r w:rsidR="00CD192D" w:rsidRPr="008F2BEC">
        <w:rPr>
          <w:rFonts w:ascii="Courier New" w:hAnsi="Courier New" w:cs="Courier New"/>
        </w:rPr>
        <w:t>'</w:t>
      </w:r>
      <w:r w:rsidRPr="008F2BEC">
        <w:rPr>
          <w:rFonts w:ascii="Courier New" w:hAnsi="Courier New" w:cs="Courier New"/>
        </w:rPr>
        <w:t>AFFEE</w:t>
      </w:r>
      <w:r w:rsidR="00CD192D" w:rsidRPr="008F2BEC">
        <w:rPr>
          <w:rFonts w:ascii="Courier New" w:hAnsi="Courier New" w:cs="Courier New"/>
        </w:rPr>
        <w:t>'</w:t>
      </w:r>
      <w:r w:rsidRPr="008F2BEC">
        <w:rPr>
          <w:rFonts w:ascii="Courier New" w:hAnsi="Courier New" w:cs="Courier New"/>
        </w:rPr>
        <w:t>H</w:t>
      </w:r>
      <w:r w:rsidR="007523A7" w:rsidRPr="008F2BEC">
        <w:t>.</w:t>
      </w:r>
      <w:r w:rsidR="0038302E" w:rsidRPr="008F2BEC">
        <w:t xml:space="preserve"> The parameter may contain allowed matching symbols such as AnyElement or AnyElementsOrNone.</w:t>
      </w:r>
    </w:p>
    <w:p w14:paraId="2207A609" w14:textId="77777777" w:rsidR="00377D25" w:rsidRPr="008F2BEC" w:rsidRDefault="00377D25" w:rsidP="00474895">
      <w:pPr>
        <w:widowControl w:val="0"/>
        <w:ind w:left="3544" w:hanging="3544"/>
      </w:pPr>
      <w:r w:rsidRPr="008F2BEC">
        <w:rPr>
          <w:rFonts w:ascii="Courier New" w:hAnsi="Courier New" w:cs="Courier New"/>
          <w:sz w:val="16"/>
          <w:szCs w:val="16"/>
        </w:rPr>
        <w:t>TChar getHex(in TInteger position)</w:t>
      </w:r>
      <w:r w:rsidRPr="008F2BEC">
        <w:rPr>
          <w:rFonts w:ascii="Courier New" w:hAnsi="Courier New" w:cs="Courier New"/>
        </w:rPr>
        <w:tab/>
      </w:r>
      <w:r w:rsidRPr="008F2BEC">
        <w:t xml:space="preserve">Returns the value </w:t>
      </w:r>
      <w:r w:rsidRPr="008F2BEC">
        <w:rPr>
          <w:rFonts w:ascii="Courier New" w:hAnsi="Courier New" w:cs="Courier New"/>
        </w:rPr>
        <w:t xml:space="preserve">(0..15) </w:t>
      </w:r>
      <w:r w:rsidRPr="008F2BEC">
        <w:t xml:space="preserve">at </w:t>
      </w:r>
      <w:r w:rsidRPr="008F2BEC">
        <w:rPr>
          <w:rFonts w:ascii="Courier New" w:hAnsi="Courier New" w:cs="Courier New"/>
        </w:rPr>
        <w:t xml:space="preserve">position </w:t>
      </w:r>
      <w:r w:rsidRPr="008F2BEC">
        <w:t>of this TTCN</w:t>
      </w:r>
      <w:r w:rsidR="0072693B" w:rsidRPr="008F2BEC">
        <w:noBreakHyphen/>
      </w:r>
      <w:r w:rsidRPr="008F2BEC">
        <w:t xml:space="preserve">3 hexstring. </w:t>
      </w:r>
      <w:r w:rsidR="0038302E" w:rsidRPr="008F2BEC">
        <w:t>An error will occur when the specified position contains a matching mechanism.</w:t>
      </w:r>
    </w:p>
    <w:p w14:paraId="1A79780B" w14:textId="77777777" w:rsidR="00377D25" w:rsidRPr="008F2BEC" w:rsidRDefault="00377D25" w:rsidP="00474895">
      <w:pPr>
        <w:widowControl w:val="0"/>
        <w:ind w:left="3544" w:hanging="3544"/>
      </w:pPr>
      <w:r w:rsidRPr="008F2BEC">
        <w:rPr>
          <w:rFonts w:ascii="Courier New" w:hAnsi="Courier New" w:cs="Courier New"/>
          <w:sz w:val="16"/>
          <w:szCs w:val="16"/>
        </w:rPr>
        <w:t>void setHex(in TInteger position, in TInteger value)</w:t>
      </w:r>
      <w:r w:rsidRPr="008F2BEC">
        <w:rPr>
          <w:rFonts w:ascii="Courier New" w:hAnsi="Courier New" w:cs="Courier New"/>
        </w:rPr>
        <w:br/>
      </w:r>
      <w:r w:rsidRPr="008F2BEC">
        <w:t xml:space="preserve">Sets the hex digit at position to value </w:t>
      </w:r>
      <w:r w:rsidRPr="008F2BEC">
        <w:rPr>
          <w:rFonts w:ascii="Courier New" w:hAnsi="Courier New" w:cs="Courier New"/>
        </w:rPr>
        <w:t>(0..15)</w:t>
      </w:r>
      <w:r w:rsidRPr="008F2BEC">
        <w:t>.</w:t>
      </w:r>
    </w:p>
    <w:p w14:paraId="40FF107E" w14:textId="666582F9" w:rsidR="00377D25" w:rsidRPr="008F2BEC" w:rsidRDefault="00377D25" w:rsidP="008479C8">
      <w:pPr>
        <w:keepNext/>
        <w:keepLines/>
        <w:widowControl w:val="0"/>
        <w:ind w:left="3544" w:hanging="3544"/>
      </w:pPr>
      <w:r w:rsidRPr="008F2BEC">
        <w:rPr>
          <w:rFonts w:ascii="Courier New" w:hAnsi="Courier New" w:cs="Courier New"/>
          <w:sz w:val="16"/>
          <w:szCs w:val="16"/>
        </w:rPr>
        <w:t>TInteger getLength()</w:t>
      </w:r>
      <w:r w:rsidRPr="008F2BEC">
        <w:rPr>
          <w:rFonts w:ascii="Courier New" w:hAnsi="Courier New" w:cs="Courier New"/>
        </w:rPr>
        <w:tab/>
      </w:r>
      <w:r w:rsidRPr="008F2BEC">
        <w:t xml:space="preserve">Returns the length of this </w:t>
      </w:r>
      <w:r w:rsidRPr="008F2BEC">
        <w:rPr>
          <w:rFonts w:ascii="Courier New" w:hAnsi="Courier New" w:cs="Courier New"/>
        </w:rPr>
        <w:t>HexstringValue</w:t>
      </w:r>
      <w:r w:rsidR="0038302E" w:rsidRPr="008F2BEC">
        <w:t>. The length is equal to the total number of hex digits and individual ma</w:t>
      </w:r>
      <w:r w:rsidR="0099508D" w:rsidRPr="008F2BEC">
        <w:t>t</w:t>
      </w:r>
      <w:r w:rsidR="0038302E" w:rsidRPr="008F2BEC">
        <w:t>ching mechanisms in the value. I</w:t>
      </w:r>
      <w:r w:rsidRPr="008F2BEC">
        <w:t xml:space="preserve">f the value of this </w:t>
      </w:r>
      <w:r w:rsidRPr="008F2BEC">
        <w:rPr>
          <w:rFonts w:ascii="Courier New" w:hAnsi="Courier New" w:cs="Courier New"/>
        </w:rPr>
        <w:t>HexstringValue</w:t>
      </w:r>
      <w:r w:rsidRPr="008F2BEC">
        <w:t xml:space="preserve"> is </w:t>
      </w:r>
      <w:r w:rsidRPr="008F2BEC">
        <w:rPr>
          <w:rFonts w:ascii="Courier New" w:hAnsi="Courier New" w:cs="Courier New"/>
        </w:rPr>
        <w:t>omit</w:t>
      </w:r>
      <w:r w:rsidR="0038302E" w:rsidRPr="008F2BEC">
        <w:t>, the length is equal to 0. Each individual matching mechanism is considered to have the length of one hex digit regardless of how many hex digits it can match</w:t>
      </w:r>
      <w:r w:rsidR="007523A7" w:rsidRPr="008F2BEC">
        <w:t>.</w:t>
      </w:r>
    </w:p>
    <w:p w14:paraId="14288B17" w14:textId="77777777" w:rsidR="00377D25" w:rsidRPr="008F2BEC" w:rsidRDefault="00377D25" w:rsidP="00D83024">
      <w:pPr>
        <w:keepNext/>
        <w:keepLines/>
        <w:widowControl w:val="0"/>
        <w:ind w:left="3544" w:hanging="3544"/>
      </w:pPr>
      <w:r w:rsidRPr="008F2BEC">
        <w:rPr>
          <w:rFonts w:ascii="Courier New" w:hAnsi="Courier New" w:cs="Courier New"/>
          <w:sz w:val="16"/>
          <w:szCs w:val="16"/>
        </w:rPr>
        <w:t>void setLength(in TInteger len)</w:t>
      </w:r>
      <w:r w:rsidRPr="008F2BEC">
        <w:rPr>
          <w:rFonts w:ascii="Courier New" w:hAnsi="Courier New" w:cs="Courier New"/>
        </w:rPr>
        <w:tab/>
      </w:r>
      <w:r w:rsidRPr="008F2BEC">
        <w:t xml:space="preserve">setLength first resets this </w:t>
      </w:r>
      <w:r w:rsidRPr="008F2BEC">
        <w:rPr>
          <w:rFonts w:ascii="Courier New" w:hAnsi="Courier New" w:cs="Courier New"/>
        </w:rPr>
        <w:t xml:space="preserve">HexstringValue </w:t>
      </w:r>
      <w:r w:rsidRPr="008F2BEC">
        <w:t xml:space="preserve">to its initial value and afterwards sets the length of this </w:t>
      </w:r>
      <w:r w:rsidRPr="008F2BEC">
        <w:rPr>
          <w:rFonts w:ascii="Courier New" w:hAnsi="Courier New" w:cs="Courier New"/>
        </w:rPr>
        <w:t>HexstringValue</w:t>
      </w:r>
      <w:r w:rsidRPr="008F2BEC">
        <w:t xml:space="preserve"> in hex digits to </w:t>
      </w:r>
      <w:r w:rsidRPr="008F2BEC">
        <w:rPr>
          <w:rFonts w:ascii="Courier New" w:hAnsi="Courier New" w:cs="Courier New"/>
        </w:rPr>
        <w:t>len</w:t>
      </w:r>
      <w:r w:rsidR="007523A7" w:rsidRPr="008F2BEC">
        <w:t>.</w:t>
      </w:r>
    </w:p>
    <w:p w14:paraId="726CB89C" w14:textId="77777777" w:rsidR="0038302E" w:rsidRPr="008F2BEC" w:rsidRDefault="0038302E" w:rsidP="0038302E">
      <w:pPr>
        <w:widowControl w:val="0"/>
        <w:ind w:left="3544" w:hanging="3544"/>
      </w:pPr>
      <w:r w:rsidRPr="008F2BEC">
        <w:rPr>
          <w:rFonts w:ascii="Courier New" w:hAnsi="Courier New" w:cs="Courier New"/>
          <w:sz w:val="16"/>
          <w:szCs w:val="16"/>
        </w:rPr>
        <w:t>TBoolean isMatchingAt(in TInteger position)</w:t>
      </w:r>
      <w:r w:rsidRPr="008F2BEC">
        <w:rPr>
          <w:rFonts w:ascii="Courier New" w:hAnsi="Courier New" w:cs="Courier New"/>
        </w:rPr>
        <w:br/>
      </w:r>
      <w:r w:rsidRPr="008F2BEC">
        <w:t xml:space="preserve">Returns </w:t>
      </w:r>
      <w:r w:rsidRPr="008F2BEC">
        <w:rPr>
          <w:rFonts w:ascii="Courier New" w:hAnsi="Courier New" w:cs="Courier New"/>
        </w:rPr>
        <w:t>true</w:t>
      </w:r>
      <w:r w:rsidRPr="008F2BEC">
        <w:t xml:space="preserve"> if the item at </w:t>
      </w:r>
      <w:r w:rsidRPr="008F2BEC">
        <w:rPr>
          <w:rFonts w:ascii="Courier New" w:hAnsi="Courier New" w:cs="Courier New"/>
        </w:rPr>
        <w:t>position</w:t>
      </w:r>
      <w:r w:rsidRPr="008F2BEC">
        <w:t xml:space="preserve"> of this TTCN</w:t>
      </w:r>
      <w:r w:rsidRPr="008F2BEC">
        <w:noBreakHyphen/>
        <w:t xml:space="preserve">3 hexstring is a matching mechanism inside a value (AnyElement, AnyElementsOrNone) and </w:t>
      </w:r>
      <w:r w:rsidRPr="008F2BEC">
        <w:rPr>
          <w:rFonts w:ascii="Courier New" w:hAnsi="Courier New" w:cs="Courier New"/>
        </w:rPr>
        <w:t>false</w:t>
      </w:r>
      <w:r w:rsidRPr="008F2BEC">
        <w:t xml:space="preserve"> otherwise.</w:t>
      </w:r>
    </w:p>
    <w:p w14:paraId="4FF32EE8" w14:textId="77777777" w:rsidR="0038302E" w:rsidRPr="008F2BEC" w:rsidRDefault="0038302E" w:rsidP="0038302E">
      <w:pPr>
        <w:widowControl w:val="0"/>
        <w:ind w:left="3544" w:hanging="3544"/>
      </w:pPr>
      <w:r w:rsidRPr="008F2BEC">
        <w:rPr>
          <w:rFonts w:ascii="Courier New" w:hAnsi="Courier New" w:cs="Courier New"/>
          <w:sz w:val="16"/>
          <w:szCs w:val="16"/>
        </w:rPr>
        <w:lastRenderedPageBreak/>
        <w:t>MatchingMechanism getMatchingAt(in TInteger position)</w:t>
      </w:r>
      <w:r w:rsidRPr="008F2BEC">
        <w:rPr>
          <w:rFonts w:ascii="Courier New" w:hAnsi="Courier New" w:cs="Courier New"/>
        </w:rPr>
        <w:br/>
      </w:r>
      <w:r w:rsidRPr="008F2BEC">
        <w:t xml:space="preserve">If the </w:t>
      </w:r>
      <w:r w:rsidRPr="008F2BEC">
        <w:rPr>
          <w:rFonts w:ascii="Courier New" w:hAnsi="Courier New" w:cs="Courier New"/>
        </w:rPr>
        <w:t>position</w:t>
      </w:r>
      <w:r w:rsidRPr="008F2BEC">
        <w:t xml:space="preserve"> of this TTCN</w:t>
      </w:r>
      <w:r w:rsidRPr="008F2BEC">
        <w:noBreakHyphen/>
        <w:t xml:space="preserve">3 hexstring contains a matching mechanism inside a value (AnyElement, AnyElementsOrNone) the method returns it. Otherwise the distinct value </w:t>
      </w:r>
      <w:r w:rsidRPr="008F2BEC">
        <w:rPr>
          <w:rFonts w:ascii="Courier New" w:hAnsi="Courier New" w:cs="Courier New"/>
        </w:rPr>
        <w:t>null</w:t>
      </w:r>
      <w:r w:rsidRPr="008F2BEC">
        <w:t xml:space="preserve"> is returned.</w:t>
      </w:r>
    </w:p>
    <w:p w14:paraId="3F5B6C66" w14:textId="77777777" w:rsidR="0038302E" w:rsidRPr="008F2BEC" w:rsidRDefault="0038302E" w:rsidP="0038302E">
      <w:pPr>
        <w:widowControl w:val="0"/>
        <w:ind w:left="3544" w:hanging="3544"/>
      </w:pPr>
      <w:r w:rsidRPr="008F2BEC">
        <w:rPr>
          <w:rFonts w:ascii="Courier New" w:hAnsi="Courier New" w:cs="Courier New"/>
          <w:sz w:val="16"/>
          <w:szCs w:val="16"/>
        </w:rPr>
        <w:t>void setMatching(in TInteger position, in MatchingMechanism template)</w:t>
      </w:r>
      <w:r w:rsidRPr="008F2BEC">
        <w:rPr>
          <w:rFonts w:ascii="Courier New" w:hAnsi="Courier New" w:cs="Courier New"/>
        </w:rPr>
        <w:br/>
      </w:r>
      <w:r w:rsidRPr="008F2BEC">
        <w:t xml:space="preserve">Sets a matching mechanism at </w:t>
      </w:r>
      <w:r w:rsidRPr="008F2BEC">
        <w:rPr>
          <w:rFonts w:ascii="Courier New" w:hAnsi="Courier New" w:cs="Courier New"/>
        </w:rPr>
        <w:t>position</w:t>
      </w:r>
      <w:r w:rsidRPr="008F2BEC">
        <w:t>. Only two matching mechanisms are allowed: AnyElement and AnyElementsOrNone.</w:t>
      </w:r>
    </w:p>
    <w:p w14:paraId="315A5108" w14:textId="77777777" w:rsidR="00377D25" w:rsidRPr="008F2BEC" w:rsidRDefault="00377D25" w:rsidP="00174FC3">
      <w:pPr>
        <w:pStyle w:val="Heading5"/>
      </w:pPr>
      <w:bookmarkStart w:id="83" w:name="_Toc39133136"/>
      <w:r w:rsidRPr="008F2BEC">
        <w:t>7.2.2.2.1</w:t>
      </w:r>
      <w:r w:rsidR="00D4687F" w:rsidRPr="008F2BEC">
        <w:t>0</w:t>
      </w:r>
      <w:r w:rsidRPr="008F2BEC">
        <w:tab/>
        <w:t xml:space="preserve">The abstract data type </w:t>
      </w:r>
      <w:r w:rsidRPr="008F2BEC">
        <w:rPr>
          <w:rFonts w:ascii="Courier New" w:hAnsi="Courier New" w:cs="Courier New"/>
        </w:rPr>
        <w:t>RecordValue</w:t>
      </w:r>
      <w:bookmarkEnd w:id="83"/>
    </w:p>
    <w:p w14:paraId="70E380C9" w14:textId="28BBFDD0" w:rsidR="008259DB" w:rsidRPr="008F2BEC" w:rsidRDefault="00377D25" w:rsidP="00174FC3">
      <w:pPr>
        <w:keepNext/>
        <w:keepLines/>
        <w:widowControl w:val="0"/>
      </w:pPr>
      <w:r w:rsidRPr="008F2BEC">
        <w:t xml:space="preserve">The abstract data type </w:t>
      </w:r>
      <w:r w:rsidRPr="008F2BEC">
        <w:rPr>
          <w:rFonts w:ascii="Courier New" w:hAnsi="Courier New" w:cs="Courier New"/>
        </w:rPr>
        <w:t xml:space="preserve">RecordValue </w:t>
      </w:r>
      <w:r w:rsidRPr="008F2BEC">
        <w:t xml:space="preserve">is based on the abstract data type </w:t>
      </w:r>
      <w:r w:rsidRPr="008F2BEC">
        <w:rPr>
          <w:rFonts w:ascii="Courier New" w:hAnsi="Courier New" w:cs="Courier New"/>
        </w:rPr>
        <w:t>Value</w:t>
      </w:r>
      <w:r w:rsidRPr="008F2BEC">
        <w:t>. It specifies how to get and set the TTCN</w:t>
      </w:r>
      <w:r w:rsidR="0072693B" w:rsidRPr="008F2BEC">
        <w:noBreakHyphen/>
      </w:r>
      <w:r w:rsidRPr="008F2BEC">
        <w:t xml:space="preserve">3 </w:t>
      </w:r>
      <w:r w:rsidRPr="008F2BEC">
        <w:rPr>
          <w:rFonts w:ascii="Courier New" w:hAnsi="Courier New" w:cs="Courier New"/>
        </w:rPr>
        <w:t>record</w:t>
      </w:r>
      <w:r w:rsidR="00A32E47" w:rsidRPr="008F2BEC">
        <w:t xml:space="preserve"> type.</w:t>
      </w:r>
    </w:p>
    <w:p w14:paraId="62D099E6" w14:textId="77777777" w:rsidR="008259DB" w:rsidRPr="008F2BEC" w:rsidRDefault="008259DB" w:rsidP="00174FC3">
      <w:pPr>
        <w:pStyle w:val="NO"/>
        <w:keepNext/>
      </w:pPr>
      <w:r w:rsidRPr="008F2BEC">
        <w:t>NOTE:</w:t>
      </w:r>
      <w:r w:rsidR="00207B01" w:rsidRPr="008F2BEC">
        <w:tab/>
      </w:r>
      <w:r w:rsidRPr="008F2BEC">
        <w:t>Newly created instances of empty record types are considered to be initialized.</w:t>
      </w:r>
    </w:p>
    <w:p w14:paraId="77AD088F" w14:textId="77777777" w:rsidR="00377D25" w:rsidRPr="008F2BEC" w:rsidRDefault="00377D25" w:rsidP="00174FC3">
      <w:pPr>
        <w:keepNext/>
        <w:keepLines/>
        <w:widowControl w:val="0"/>
      </w:pPr>
      <w:r w:rsidRPr="008F2BEC">
        <w:t xml:space="preserve">The same abstract data type applies for values whose type class is </w:t>
      </w:r>
      <w:r w:rsidRPr="008F2BEC">
        <w:rPr>
          <w:rFonts w:ascii="Courier New" w:hAnsi="Courier New" w:cs="Courier New"/>
        </w:rPr>
        <w:t>SET</w:t>
      </w:r>
      <w:r w:rsidRPr="008F2BEC">
        <w:t xml:space="preserve">. The distinction between </w:t>
      </w:r>
      <w:r w:rsidRPr="008F2BEC">
        <w:rPr>
          <w:rFonts w:ascii="Courier New" w:hAnsi="Courier New" w:cs="Courier New"/>
        </w:rPr>
        <w:t>record</w:t>
      </w:r>
      <w:r w:rsidRPr="008F2BEC">
        <w:t xml:space="preserve"> and </w:t>
      </w:r>
      <w:r w:rsidRPr="008F2BEC">
        <w:rPr>
          <w:rFonts w:ascii="Courier New" w:hAnsi="Courier New" w:cs="Courier New"/>
        </w:rPr>
        <w:t>set</w:t>
      </w:r>
      <w:r w:rsidRPr="008F2BEC">
        <w:t xml:space="preserve"> is only relevant at matching ti</w:t>
      </w:r>
      <w:r w:rsidR="007523A7" w:rsidRPr="008F2BEC">
        <w:t>me.</w:t>
      </w:r>
    </w:p>
    <w:p w14:paraId="442E4764" w14:textId="77777777" w:rsidR="00377D25" w:rsidRPr="008F2BEC" w:rsidRDefault="00377D25" w:rsidP="00474895">
      <w:pPr>
        <w:widowControl w:val="0"/>
      </w:pPr>
      <w:r w:rsidRPr="008F2BEC">
        <w:t xml:space="preserve">The following operations are defined on the abstract data type </w:t>
      </w:r>
      <w:r w:rsidRPr="008F2BEC">
        <w:rPr>
          <w:rFonts w:ascii="Courier New" w:hAnsi="Courier New" w:cs="Courier New"/>
        </w:rPr>
        <w:t>RecordValue</w:t>
      </w:r>
      <w:r w:rsidRPr="008F2BEC">
        <w:t>:</w:t>
      </w:r>
    </w:p>
    <w:p w14:paraId="3E75A178" w14:textId="77777777" w:rsidR="00377D25" w:rsidRPr="008F2BEC" w:rsidRDefault="00377D25" w:rsidP="00474895">
      <w:pPr>
        <w:widowControl w:val="0"/>
        <w:ind w:left="3544" w:hanging="3544"/>
      </w:pPr>
      <w:r w:rsidRPr="008F2BEC">
        <w:rPr>
          <w:rFonts w:ascii="Courier New" w:hAnsi="Courier New" w:cs="Courier New"/>
          <w:sz w:val="16"/>
          <w:szCs w:val="16"/>
        </w:rPr>
        <w:t>Value getField(in TString fieldName)</w:t>
      </w:r>
      <w:r w:rsidR="00144DE8" w:rsidRPr="008F2BEC">
        <w:rPr>
          <w:rFonts w:ascii="Courier New" w:hAnsi="Courier New" w:cs="Courier New"/>
          <w:sz w:val="16"/>
          <w:szCs w:val="16"/>
        </w:rPr>
        <w:br/>
      </w:r>
      <w:r w:rsidRPr="008F2BEC">
        <w:t xml:space="preserve">Returns the value of the field named </w:t>
      </w:r>
      <w:r w:rsidRPr="008F2BEC">
        <w:rPr>
          <w:rFonts w:ascii="Courier New" w:hAnsi="Courier New" w:cs="Courier New"/>
        </w:rPr>
        <w:t>fieldName</w:t>
      </w:r>
      <w:r w:rsidRPr="008F2BEC">
        <w:t xml:space="preserve">. The return value is the common abstract base type </w:t>
      </w:r>
      <w:r w:rsidRPr="008F2BEC">
        <w:rPr>
          <w:rFonts w:ascii="Courier New" w:hAnsi="Courier New" w:cs="Courier New"/>
        </w:rPr>
        <w:t>Value</w:t>
      </w:r>
      <w:r w:rsidRPr="008F2BEC">
        <w:t>, as a record field can have any type defined in TTCN</w:t>
      </w:r>
      <w:r w:rsidR="0072693B" w:rsidRPr="008F2BEC">
        <w:noBreakHyphen/>
      </w:r>
      <w:r w:rsidRPr="008F2BEC">
        <w:t xml:space="preserve">3. If the field </w:t>
      </w:r>
      <w:r w:rsidR="00FC2CEE" w:rsidRPr="008F2BEC">
        <w:t>cannot</w:t>
      </w:r>
      <w:r w:rsidRPr="008F2BEC">
        <w:t xml:space="preserve"> be obtained from the record the distinct value </w:t>
      </w:r>
      <w:r w:rsidRPr="008F2BEC">
        <w:rPr>
          <w:rFonts w:ascii="Courier New" w:hAnsi="Courier New" w:cs="Courier New"/>
          <w:sz w:val="18"/>
          <w:szCs w:val="18"/>
        </w:rPr>
        <w:t>null</w:t>
      </w:r>
      <w:r w:rsidRPr="008F2BEC">
        <w:t xml:space="preserve"> is returned</w:t>
      </w:r>
      <w:r w:rsidR="007523A7" w:rsidRPr="008F2BEC">
        <w:t>.</w:t>
      </w:r>
    </w:p>
    <w:p w14:paraId="41C03FC7" w14:textId="77777777" w:rsidR="00377D25" w:rsidRPr="008F2BEC" w:rsidRDefault="00377D25" w:rsidP="000454EE">
      <w:pPr>
        <w:keepNext/>
        <w:keepLines/>
        <w:widowControl w:val="0"/>
        <w:ind w:left="3544" w:hanging="3544"/>
      </w:pPr>
      <w:r w:rsidRPr="008F2BEC">
        <w:rPr>
          <w:rFonts w:ascii="Courier New" w:hAnsi="Courier New" w:cs="Courier New"/>
          <w:sz w:val="16"/>
          <w:szCs w:val="16"/>
        </w:rPr>
        <w:t>void setField(in TString fieldName, in Value value)</w:t>
      </w:r>
      <w:r w:rsidRPr="008F2BEC">
        <w:rPr>
          <w:rFonts w:ascii="Courier New" w:hAnsi="Courier New" w:cs="Courier New"/>
        </w:rPr>
        <w:br/>
      </w:r>
      <w:r w:rsidRPr="008F2BEC">
        <w:t xml:space="preserve">Sets the field named </w:t>
      </w:r>
      <w:r w:rsidRPr="008F2BEC">
        <w:rPr>
          <w:rFonts w:ascii="Courier New" w:hAnsi="Courier New" w:cs="Courier New"/>
        </w:rPr>
        <w:t>fieldName</w:t>
      </w:r>
      <w:r w:rsidRPr="008F2BEC">
        <w:t xml:space="preserve"> of the record to </w:t>
      </w:r>
      <w:r w:rsidRPr="008F2BEC">
        <w:rPr>
          <w:rFonts w:ascii="Courier New" w:hAnsi="Courier New" w:cs="Courier New"/>
        </w:rPr>
        <w:t>value</w:t>
      </w:r>
      <w:r w:rsidRPr="008F2BEC">
        <w:t xml:space="preserve">. No assumption shall be made on how a field is stored in a record. An internal implementation might choose to store a reference to this value or to copy the value. It is safe to assume that the value is copied. Therefore it should be </w:t>
      </w:r>
      <w:r w:rsidR="00EA2E09" w:rsidRPr="008F2BEC">
        <w:t>assumed</w:t>
      </w:r>
      <w:r w:rsidRPr="008F2BEC">
        <w:t xml:space="preserve"> that subsequent modifications of </w:t>
      </w:r>
      <w:r w:rsidRPr="008F2BEC">
        <w:rPr>
          <w:rFonts w:ascii="Courier New" w:hAnsi="Courier New" w:cs="Courier New"/>
        </w:rPr>
        <w:t xml:space="preserve">value </w:t>
      </w:r>
      <w:r w:rsidRPr="008F2BEC">
        <w:t>will not be considered in the record</w:t>
      </w:r>
      <w:r w:rsidR="007523A7" w:rsidRPr="008F2BEC">
        <w:t>.</w:t>
      </w:r>
      <w:r w:rsidR="0038302E" w:rsidRPr="008F2BEC">
        <w:t xml:space="preserve"> Using a </w:t>
      </w:r>
      <w:r w:rsidR="0038302E" w:rsidRPr="008F2BEC">
        <w:rPr>
          <w:rFonts w:ascii="Courier New" w:hAnsi="Courier New" w:cs="Courier New"/>
        </w:rPr>
        <w:t>MatchingMechanism</w:t>
      </w:r>
      <w:r w:rsidR="0038302E" w:rsidRPr="008F2BEC">
        <w:t xml:space="preserve"> of the </w:t>
      </w:r>
      <w:r w:rsidR="0038302E" w:rsidRPr="008F2BEC">
        <w:rPr>
          <w:rFonts w:ascii="Courier New" w:hAnsi="Courier New" w:cs="Courier New"/>
        </w:rPr>
        <w:t>OMIT_TEMPLATE</w:t>
      </w:r>
      <w:r w:rsidR="0038302E" w:rsidRPr="008F2BEC">
        <w:t xml:space="preserve"> type as the </w:t>
      </w:r>
      <w:r w:rsidR="0038302E" w:rsidRPr="008F2BEC">
        <w:rPr>
          <w:rFonts w:ascii="Courier New" w:hAnsi="Courier New" w:cs="Courier New"/>
        </w:rPr>
        <w:t>value</w:t>
      </w:r>
      <w:r w:rsidR="0038302E" w:rsidRPr="008F2BEC">
        <w:t xml:space="preserve"> parameter has the same effect as calling the </w:t>
      </w:r>
      <w:r w:rsidR="0038302E" w:rsidRPr="008F2BEC">
        <w:rPr>
          <w:rFonts w:ascii="Courier New" w:hAnsi="Courier New" w:cs="Courier New"/>
        </w:rPr>
        <w:t>setFieldOmitted</w:t>
      </w:r>
      <w:r w:rsidR="0038302E" w:rsidRPr="008F2BEC">
        <w:t xml:space="preserve"> with the </w:t>
      </w:r>
      <w:r w:rsidR="0038302E" w:rsidRPr="008F2BEC">
        <w:rPr>
          <w:rFonts w:ascii="Courier New" w:hAnsi="Courier New" w:cs="Courier New"/>
        </w:rPr>
        <w:t>fieldName</w:t>
      </w:r>
      <w:r w:rsidR="0038302E" w:rsidRPr="008F2BEC">
        <w:t xml:space="preserve"> as a parameter.</w:t>
      </w:r>
    </w:p>
    <w:p w14:paraId="075B7E34" w14:textId="77777777" w:rsidR="00377D25" w:rsidRPr="008F2BEC" w:rsidRDefault="00377D25" w:rsidP="000D6F4A">
      <w:pPr>
        <w:widowControl w:val="0"/>
        <w:ind w:left="3544" w:hanging="3544"/>
      </w:pPr>
      <w:r w:rsidRPr="008F2BEC">
        <w:rPr>
          <w:rFonts w:ascii="Courier New" w:hAnsi="Courier New" w:cs="Courier New"/>
          <w:sz w:val="16"/>
          <w:szCs w:val="16"/>
        </w:rPr>
        <w:t>TStringSeq getFieldNames()</w:t>
      </w:r>
      <w:r w:rsidRPr="008F2BEC">
        <w:rPr>
          <w:rFonts w:ascii="Courier New" w:hAnsi="Courier New" w:cs="Courier New"/>
        </w:rPr>
        <w:tab/>
      </w:r>
      <w:r w:rsidRPr="008F2BEC">
        <w:t>Returns a sequence of string of field names, the empty sequence, if the record has no fields</w:t>
      </w:r>
      <w:r w:rsidR="007523A7" w:rsidRPr="008F2BEC">
        <w:t>.</w:t>
      </w:r>
    </w:p>
    <w:p w14:paraId="5C053A40" w14:textId="77777777" w:rsidR="00F73559" w:rsidRPr="008F2BEC" w:rsidRDefault="00F73559" w:rsidP="000D6F4A">
      <w:pPr>
        <w:widowControl w:val="0"/>
        <w:ind w:left="3544" w:hanging="3544"/>
      </w:pPr>
      <w:r w:rsidRPr="008F2BEC">
        <w:rPr>
          <w:rFonts w:ascii="Courier New" w:hAnsi="Courier New" w:cs="Courier New"/>
          <w:sz w:val="16"/>
          <w:szCs w:val="16"/>
        </w:rPr>
        <w:t>void setFieldOmitted(in TString fieldName)</w:t>
      </w:r>
      <w:r w:rsidRPr="008F2BEC">
        <w:rPr>
          <w:rFonts w:ascii="Courier New" w:hAnsi="Courier New" w:cs="Courier New"/>
          <w:sz w:val="16"/>
          <w:szCs w:val="16"/>
        </w:rPr>
        <w:br/>
      </w:r>
      <w:r w:rsidRPr="008F2BEC">
        <w:t>Mark the referenced field of the record as being omitted.</w:t>
      </w:r>
    </w:p>
    <w:p w14:paraId="4F988D47" w14:textId="77777777" w:rsidR="00377D25" w:rsidRPr="008F2BEC" w:rsidRDefault="00377D25" w:rsidP="000D6F4A">
      <w:pPr>
        <w:pStyle w:val="Heading5"/>
      </w:pPr>
      <w:bookmarkStart w:id="84" w:name="_Toc39133137"/>
      <w:r w:rsidRPr="008F2BEC">
        <w:t>7.2.2.2.1</w:t>
      </w:r>
      <w:r w:rsidR="00D4687F" w:rsidRPr="008F2BEC">
        <w:t>1</w:t>
      </w:r>
      <w:r w:rsidRPr="008F2BEC">
        <w:tab/>
        <w:t xml:space="preserve">The abstract data type </w:t>
      </w:r>
      <w:r w:rsidRPr="008F2BEC">
        <w:rPr>
          <w:rFonts w:ascii="Courier New" w:hAnsi="Courier New" w:cs="Courier New"/>
        </w:rPr>
        <w:t>RecordOfValue</w:t>
      </w:r>
      <w:bookmarkEnd w:id="84"/>
    </w:p>
    <w:p w14:paraId="2A70C971" w14:textId="77777777" w:rsidR="00377D25" w:rsidRPr="008F2BEC" w:rsidRDefault="00377D25" w:rsidP="000D6F4A">
      <w:pPr>
        <w:keepNext/>
        <w:keepLines/>
        <w:widowControl w:val="0"/>
      </w:pPr>
      <w:r w:rsidRPr="008F2BEC">
        <w:t xml:space="preserve">The abstract data type </w:t>
      </w:r>
      <w:r w:rsidRPr="008F2BEC">
        <w:rPr>
          <w:rFonts w:ascii="Courier New" w:hAnsi="Courier New" w:cs="Courier New"/>
        </w:rPr>
        <w:t xml:space="preserve">RecordOfValue </w:t>
      </w:r>
      <w:r w:rsidRPr="008F2BEC">
        <w:t xml:space="preserve">is based on the abstract data type </w:t>
      </w:r>
      <w:r w:rsidRPr="008F2BEC">
        <w:rPr>
          <w:rFonts w:ascii="Courier New" w:hAnsi="Courier New" w:cs="Courier New"/>
        </w:rPr>
        <w:t>Value</w:t>
      </w:r>
      <w:r w:rsidRPr="008F2BEC">
        <w:t>. It specifies how to get and set elements in TTCN</w:t>
      </w:r>
      <w:r w:rsidR="0072693B" w:rsidRPr="008F2BEC">
        <w:noBreakHyphen/>
      </w:r>
      <w:r w:rsidRPr="008F2BEC">
        <w:t xml:space="preserve">3 </w:t>
      </w:r>
      <w:r w:rsidRPr="008F2BEC">
        <w:rPr>
          <w:rFonts w:ascii="Courier New" w:hAnsi="Courier New" w:cs="Courier New"/>
        </w:rPr>
        <w:t>record</w:t>
      </w:r>
      <w:r w:rsidRPr="008F2BEC">
        <w:t xml:space="preserve"> </w:t>
      </w:r>
      <w:r w:rsidRPr="008F2BEC">
        <w:rPr>
          <w:rFonts w:ascii="Courier New" w:hAnsi="Courier New" w:cs="Courier New"/>
        </w:rPr>
        <w:t>of</w:t>
      </w:r>
      <w:r w:rsidRPr="008F2BEC">
        <w:t xml:space="preserve"> types. The same abstract data type applies for value whose type class is </w:t>
      </w:r>
      <w:r w:rsidR="004D43A5" w:rsidRPr="008F2BEC">
        <w:t xml:space="preserve">ARRAY or </w:t>
      </w:r>
      <w:r w:rsidRPr="008F2BEC">
        <w:rPr>
          <w:rFonts w:ascii="Courier New" w:hAnsi="Courier New" w:cs="Courier New"/>
        </w:rPr>
        <w:t>SET_OF</w:t>
      </w:r>
      <w:r w:rsidRPr="008F2BEC">
        <w:t xml:space="preserve">. The distinction between </w:t>
      </w:r>
      <w:r w:rsidRPr="008F2BEC">
        <w:rPr>
          <w:rFonts w:ascii="Courier New" w:hAnsi="Courier New" w:cs="Courier New"/>
        </w:rPr>
        <w:t>record</w:t>
      </w:r>
      <w:r w:rsidRPr="008F2BEC">
        <w:t xml:space="preserve"> </w:t>
      </w:r>
      <w:r w:rsidRPr="008F2BEC">
        <w:rPr>
          <w:rFonts w:ascii="Courier New" w:hAnsi="Courier New" w:cs="Courier New"/>
        </w:rPr>
        <w:t>of</w:t>
      </w:r>
      <w:r w:rsidR="004D43A5" w:rsidRPr="008F2BEC">
        <w:t>,</w:t>
      </w:r>
      <w:r w:rsidRPr="008F2BEC">
        <w:t xml:space="preserve"> </w:t>
      </w:r>
      <w:r w:rsidRPr="008F2BEC">
        <w:rPr>
          <w:rFonts w:ascii="Courier New" w:hAnsi="Courier New" w:cs="Courier New"/>
        </w:rPr>
        <w:t>set</w:t>
      </w:r>
      <w:r w:rsidRPr="008F2BEC">
        <w:t xml:space="preserve"> </w:t>
      </w:r>
      <w:r w:rsidRPr="008F2BEC">
        <w:rPr>
          <w:rFonts w:ascii="Courier New" w:hAnsi="Courier New" w:cs="Courier New"/>
        </w:rPr>
        <w:t>of</w:t>
      </w:r>
      <w:r w:rsidR="004D43A5" w:rsidRPr="008F2BEC">
        <w:t>, and</w:t>
      </w:r>
      <w:r w:rsidR="004D43A5" w:rsidRPr="008F2BEC">
        <w:rPr>
          <w:rFonts w:ascii="Courier New" w:hAnsi="Courier New" w:cs="Courier New"/>
        </w:rPr>
        <w:t xml:space="preserve"> array </w:t>
      </w:r>
      <w:r w:rsidRPr="008F2BEC">
        <w:t xml:space="preserve">is </w:t>
      </w:r>
      <w:r w:rsidR="007523A7" w:rsidRPr="008F2BEC">
        <w:t>only relevant at matching time.</w:t>
      </w:r>
    </w:p>
    <w:p w14:paraId="43ECB610" w14:textId="77777777" w:rsidR="0038302E" w:rsidRPr="008F2BEC" w:rsidRDefault="0038302E" w:rsidP="008479C8">
      <w:pPr>
        <w:keepNext/>
        <w:keepLines/>
        <w:widowControl w:val="0"/>
      </w:pPr>
      <w:r w:rsidRPr="008F2BEC">
        <w:t xml:space="preserve">This abstract data type uses a parameter </w:t>
      </w:r>
      <w:r w:rsidRPr="008F2BEC">
        <w:rPr>
          <w:rFonts w:ascii="Courier New" w:hAnsi="Courier New" w:cs="Courier New"/>
        </w:rPr>
        <w:t>position</w:t>
      </w:r>
      <w:r w:rsidRPr="008F2BEC">
        <w:t xml:space="preserve"> in some of its operations for addressing individual elements or embedded matching mechanisms. The followin</w:t>
      </w:r>
      <w:r w:rsidR="00E639F9" w:rsidRPr="008F2BEC">
        <w:t>g rules are valid in this case:</w:t>
      </w:r>
    </w:p>
    <w:p w14:paraId="6B115EA0" w14:textId="77777777" w:rsidR="0038302E" w:rsidRPr="008F2BEC" w:rsidRDefault="0038302E" w:rsidP="00860C0B">
      <w:pPr>
        <w:pStyle w:val="B1"/>
      </w:pPr>
      <w:r w:rsidRPr="008F2BEC">
        <w:t>Position 0 denotes the first element or matching mechanism of the record of, set of or array value</w:t>
      </w:r>
      <w:r w:rsidR="00144DE8" w:rsidRPr="008F2BEC">
        <w:t>.</w:t>
      </w:r>
    </w:p>
    <w:p w14:paraId="1467FFA9" w14:textId="680DE561" w:rsidR="0038302E" w:rsidRPr="008F2BEC" w:rsidRDefault="0038302E" w:rsidP="00860C0B">
      <w:pPr>
        <w:pStyle w:val="B1"/>
      </w:pPr>
      <w:r w:rsidRPr="008F2BEC">
        <w:t xml:space="preserve">Valid values for position are from </w:t>
      </w:r>
      <w:r w:rsidRPr="008F2BEC">
        <w:rPr>
          <w:rFonts w:ascii="Courier New" w:hAnsi="Courier New" w:cs="Courier New"/>
        </w:rPr>
        <w:t>0</w:t>
      </w:r>
      <w:r w:rsidRPr="008F2BEC">
        <w:t xml:space="preserve"> to </w:t>
      </w:r>
      <w:r w:rsidRPr="008F2BEC">
        <w:rPr>
          <w:rFonts w:ascii="Courier New" w:hAnsi="Courier New" w:cs="Courier New"/>
        </w:rPr>
        <w:t>length – 1</w:t>
      </w:r>
      <w:r w:rsidRPr="008F2BEC">
        <w:t xml:space="preserve">, where </w:t>
      </w:r>
      <w:r w:rsidRPr="008F2BEC">
        <w:rPr>
          <w:rFonts w:ascii="Courier New" w:hAnsi="Courier New" w:cs="Courier New"/>
        </w:rPr>
        <w:t>length</w:t>
      </w:r>
      <w:r w:rsidRPr="008F2BEC">
        <w:t xml:space="preserve"> is the total number of elements and individual ma</w:t>
      </w:r>
      <w:r w:rsidR="0099508D" w:rsidRPr="008F2BEC">
        <w:t>t</w:t>
      </w:r>
      <w:r w:rsidRPr="008F2BEC">
        <w:t>ching mechanisms in the record of, set of and or array value</w:t>
      </w:r>
      <w:r w:rsidR="00144DE8" w:rsidRPr="008F2BEC">
        <w:t>.</w:t>
      </w:r>
    </w:p>
    <w:p w14:paraId="74C7C0A5" w14:textId="77777777" w:rsidR="0038302E" w:rsidRPr="008F2BEC" w:rsidRDefault="0038302E" w:rsidP="00860C0B">
      <w:pPr>
        <w:pStyle w:val="B1"/>
      </w:pPr>
      <w:r w:rsidRPr="008F2BEC">
        <w:t>In case of array, element indices start from 0, independent of the lower index bound</w:t>
      </w:r>
      <w:r w:rsidR="00144DE8" w:rsidRPr="008F2BEC">
        <w:t>.</w:t>
      </w:r>
    </w:p>
    <w:p w14:paraId="2E367A5F" w14:textId="77777777" w:rsidR="0038302E" w:rsidRPr="008F2BEC" w:rsidRDefault="0038302E" w:rsidP="00860C0B">
      <w:pPr>
        <w:pStyle w:val="B1"/>
      </w:pPr>
      <w:r w:rsidRPr="008F2BEC">
        <w:t>Each individual matching mechanism with exception permutations takes exactly one position regardless of how many elements it can match</w:t>
      </w:r>
      <w:r w:rsidR="00144DE8" w:rsidRPr="008F2BEC">
        <w:t>.</w:t>
      </w:r>
    </w:p>
    <w:p w14:paraId="7B014EDF" w14:textId="77777777" w:rsidR="0038302E" w:rsidRPr="008F2BEC" w:rsidRDefault="0038302E" w:rsidP="00860C0B">
      <w:pPr>
        <w:pStyle w:val="B1"/>
      </w:pPr>
      <w:r w:rsidRPr="008F2BEC">
        <w:lastRenderedPageBreak/>
        <w:t>Permutation takes exactly as many positions as many items it contains: each value or matching mechanism inside it takes exactly one position</w:t>
      </w:r>
      <w:r w:rsidR="00144DE8" w:rsidRPr="008F2BEC">
        <w:t>.</w:t>
      </w:r>
    </w:p>
    <w:p w14:paraId="7C3BC256" w14:textId="77777777" w:rsidR="0038302E" w:rsidRPr="008F2BEC" w:rsidRDefault="0038302E" w:rsidP="00144DE8">
      <w:r w:rsidRPr="008F2BEC">
        <w:t>When working with instances received from the get methods (</w:t>
      </w:r>
      <w:r w:rsidRPr="008F2BEC">
        <w:rPr>
          <w:rFonts w:ascii="Courier New" w:hAnsi="Courier New" w:cs="Courier New"/>
        </w:rPr>
        <w:t>getField</w:t>
      </w:r>
      <w:r w:rsidRPr="008F2BEC">
        <w:t xml:space="preserve">, </w:t>
      </w:r>
      <w:r w:rsidRPr="008F2BEC">
        <w:rPr>
          <w:rFonts w:ascii="Courier New" w:hAnsi="Courier New" w:cs="Courier New"/>
        </w:rPr>
        <w:t>getPermutation</w:t>
      </w:r>
      <w:r w:rsidRPr="008F2BEC">
        <w:t>), and passed to the set methods (</w:t>
      </w:r>
      <w:r w:rsidRPr="008F2BEC">
        <w:rPr>
          <w:rFonts w:ascii="Courier New" w:hAnsi="Courier New" w:cs="Courier New"/>
        </w:rPr>
        <w:t>setField</w:t>
      </w:r>
      <w:r w:rsidRPr="008F2BEC">
        <w:t xml:space="preserve">, </w:t>
      </w:r>
      <w:r w:rsidRPr="008F2BEC">
        <w:rPr>
          <w:rFonts w:ascii="Courier New" w:hAnsi="Courier New" w:cs="Courier New"/>
        </w:rPr>
        <w:t>appendField</w:t>
      </w:r>
      <w:r w:rsidRPr="008F2BEC">
        <w:t xml:space="preserve">, </w:t>
      </w:r>
      <w:r w:rsidRPr="008F2BEC">
        <w:rPr>
          <w:rFonts w:ascii="Courier New" w:hAnsi="Courier New" w:cs="Courier New"/>
        </w:rPr>
        <w:t>setPermutation</w:t>
      </w:r>
      <w:r w:rsidRPr="008F2BEC">
        <w:t xml:space="preserve">), no assumption shall be made on how the data are stored in a </w:t>
      </w:r>
      <w:r w:rsidRPr="008F2BEC">
        <w:rPr>
          <w:rFonts w:ascii="Courier New" w:hAnsi="Courier New" w:cs="Courier New"/>
        </w:rPr>
        <w:t>record of</w:t>
      </w:r>
      <w:r w:rsidRPr="008F2BEC">
        <w:t xml:space="preserve">. An internal implementation might choose to use a reference to the data or to copy the data. It is safe to assume that the data are copied. Therefore, it should be assumed that subsequent modifications of the field or permutation data will not be considered in the </w:t>
      </w:r>
      <w:r w:rsidRPr="008F2BEC">
        <w:rPr>
          <w:rFonts w:ascii="Courier New" w:hAnsi="Courier New" w:cs="Courier New"/>
        </w:rPr>
        <w:t>record of</w:t>
      </w:r>
      <w:r w:rsidRPr="008F2BEC">
        <w:t>.</w:t>
      </w:r>
    </w:p>
    <w:p w14:paraId="1B9B4ADD" w14:textId="77777777" w:rsidR="00377D25" w:rsidRPr="008F2BEC" w:rsidRDefault="00377D25" w:rsidP="00174FC3">
      <w:pPr>
        <w:keepNext/>
        <w:keepLines/>
      </w:pPr>
      <w:r w:rsidRPr="008F2BEC">
        <w:t xml:space="preserve">The following operations are defined on the abstract data type </w:t>
      </w:r>
      <w:r w:rsidRPr="008F2BEC">
        <w:rPr>
          <w:rFonts w:ascii="Courier New" w:hAnsi="Courier New" w:cs="Courier New"/>
        </w:rPr>
        <w:t>RecordOfValue</w:t>
      </w:r>
      <w:r w:rsidRPr="008F2BEC">
        <w:t>:</w:t>
      </w:r>
    </w:p>
    <w:p w14:paraId="2F93D03C" w14:textId="77777777" w:rsidR="00377D25" w:rsidRPr="008F2BEC" w:rsidRDefault="00377D25" w:rsidP="008B0687">
      <w:pPr>
        <w:keepNext/>
        <w:keepLines/>
        <w:ind w:left="3544" w:hanging="3544"/>
      </w:pPr>
      <w:r w:rsidRPr="008F2BEC">
        <w:rPr>
          <w:rFonts w:ascii="Courier New" w:hAnsi="Courier New" w:cs="Courier New"/>
          <w:sz w:val="16"/>
          <w:szCs w:val="16"/>
        </w:rPr>
        <w:t>Value getField(in TInteger position)</w:t>
      </w:r>
      <w:r w:rsidR="00144DE8" w:rsidRPr="008F2BEC">
        <w:rPr>
          <w:rFonts w:ascii="Courier New" w:hAnsi="Courier New" w:cs="Courier New"/>
          <w:sz w:val="16"/>
          <w:szCs w:val="16"/>
        </w:rPr>
        <w:br/>
      </w:r>
      <w:r w:rsidRPr="008F2BEC">
        <w:t xml:space="preserve">Returns the value of the </w:t>
      </w:r>
      <w:r w:rsidRPr="008F2BEC">
        <w:rPr>
          <w:rFonts w:ascii="Courier New" w:hAnsi="Courier New" w:cs="Courier New"/>
        </w:rPr>
        <w:t>record of</w:t>
      </w:r>
      <w:r w:rsidRPr="008F2BEC">
        <w:t xml:space="preserve"> at </w:t>
      </w:r>
      <w:r w:rsidRPr="008F2BEC">
        <w:rPr>
          <w:rFonts w:ascii="Courier New" w:hAnsi="Courier New" w:cs="Courier New"/>
        </w:rPr>
        <w:t>position</w:t>
      </w:r>
      <w:r w:rsidRPr="008F2BEC">
        <w:t xml:space="preserve"> if </w:t>
      </w:r>
      <w:r w:rsidRPr="008F2BEC">
        <w:rPr>
          <w:rFonts w:ascii="Courier New" w:hAnsi="Courier New" w:cs="Courier New"/>
        </w:rPr>
        <w:t>position</w:t>
      </w:r>
      <w:r w:rsidRPr="008F2BEC">
        <w:t xml:space="preserve"> is between </w:t>
      </w:r>
      <w:r w:rsidRPr="008F2BEC">
        <w:rPr>
          <w:rFonts w:ascii="Courier New" w:hAnsi="Courier New" w:cs="Courier New"/>
        </w:rPr>
        <w:t>zero</w:t>
      </w:r>
      <w:r w:rsidRPr="008F2BEC">
        <w:t xml:space="preserve"> and </w:t>
      </w:r>
      <w:r w:rsidRPr="008F2BEC">
        <w:rPr>
          <w:rFonts w:ascii="Courier New" w:hAnsi="Courier New" w:cs="Courier New"/>
        </w:rPr>
        <w:t xml:space="preserve">length </w:t>
      </w:r>
      <w:r w:rsidR="00144DE8" w:rsidRPr="008F2BEC">
        <w:rPr>
          <w:rFonts w:ascii="Courier New" w:hAnsi="Courier New" w:cs="Courier New"/>
        </w:rPr>
        <w:t>-</w:t>
      </w:r>
      <w:r w:rsidR="00E408CB" w:rsidRPr="008F2BEC">
        <w:rPr>
          <w:rFonts w:ascii="Courier New" w:hAnsi="Courier New" w:cs="Courier New"/>
        </w:rPr>
        <w:t xml:space="preserve"> </w:t>
      </w:r>
      <w:r w:rsidRPr="008F2BEC">
        <w:rPr>
          <w:rFonts w:ascii="Courier New" w:hAnsi="Courier New" w:cs="Courier New"/>
        </w:rPr>
        <w:t>1</w:t>
      </w:r>
      <w:r w:rsidRPr="008F2BEC">
        <w:t xml:space="preserve">, the distinct value </w:t>
      </w:r>
      <w:r w:rsidRPr="008F2BEC">
        <w:rPr>
          <w:rFonts w:ascii="Courier New" w:hAnsi="Courier New" w:cs="Courier New"/>
          <w:sz w:val="18"/>
          <w:szCs w:val="18"/>
        </w:rPr>
        <w:t>null</w:t>
      </w:r>
      <w:r w:rsidRPr="008F2BEC">
        <w:t xml:space="preserve"> otherwise. The return value is the common abstract base type </w:t>
      </w:r>
      <w:r w:rsidRPr="008F2BEC">
        <w:rPr>
          <w:rFonts w:ascii="Courier New" w:hAnsi="Courier New" w:cs="Courier New"/>
        </w:rPr>
        <w:t>Value</w:t>
      </w:r>
      <w:r w:rsidRPr="008F2BEC">
        <w:t xml:space="preserve">, as a </w:t>
      </w:r>
      <w:r w:rsidRPr="008F2BEC">
        <w:rPr>
          <w:rFonts w:ascii="Courier New" w:hAnsi="Courier New" w:cs="Courier New"/>
        </w:rPr>
        <w:t>record of</w:t>
      </w:r>
      <w:r w:rsidRPr="008F2BEC">
        <w:t xml:space="preserve"> can have fields of any type defined in TTCN</w:t>
      </w:r>
      <w:r w:rsidR="0072693B" w:rsidRPr="008F2BEC">
        <w:noBreakHyphen/>
      </w:r>
      <w:r w:rsidRPr="008F2BEC">
        <w:t>3</w:t>
      </w:r>
      <w:r w:rsidR="007523A7" w:rsidRPr="008F2BEC">
        <w:t>.</w:t>
      </w:r>
    </w:p>
    <w:p w14:paraId="54A8605E" w14:textId="77777777" w:rsidR="00377D25" w:rsidRPr="008F2BEC" w:rsidRDefault="00377D25" w:rsidP="00474895">
      <w:pPr>
        <w:widowControl w:val="0"/>
        <w:ind w:left="3544" w:hanging="3544"/>
      </w:pPr>
      <w:r w:rsidRPr="008F2BEC">
        <w:rPr>
          <w:rFonts w:ascii="Courier New" w:hAnsi="Courier New" w:cs="Courier New"/>
          <w:sz w:val="16"/>
          <w:szCs w:val="16"/>
        </w:rPr>
        <w:t>void setField(in TInteger position, in Value value)</w:t>
      </w:r>
      <w:r w:rsidRPr="008F2BEC">
        <w:rPr>
          <w:rFonts w:ascii="Courier New" w:hAnsi="Courier New" w:cs="Courier New"/>
        </w:rPr>
        <w:br/>
      </w:r>
      <w:r w:rsidRPr="008F2BEC">
        <w:t xml:space="preserve">Sets the field at </w:t>
      </w:r>
      <w:r w:rsidRPr="008F2BEC">
        <w:rPr>
          <w:rFonts w:ascii="Courier New" w:hAnsi="Courier New" w:cs="Courier New"/>
        </w:rPr>
        <w:t>position</w:t>
      </w:r>
      <w:r w:rsidRPr="008F2BEC">
        <w:t xml:space="preserve"> to </w:t>
      </w:r>
      <w:r w:rsidRPr="008F2BEC">
        <w:rPr>
          <w:rFonts w:ascii="Courier New" w:hAnsi="Courier New" w:cs="Courier New"/>
        </w:rPr>
        <w:t>value</w:t>
      </w:r>
      <w:r w:rsidRPr="008F2BEC">
        <w:t xml:space="preserve">. If </w:t>
      </w:r>
      <w:r w:rsidRPr="008F2BEC">
        <w:rPr>
          <w:rFonts w:ascii="Courier New" w:hAnsi="Courier New" w:cs="Courier New"/>
        </w:rPr>
        <w:t>position</w:t>
      </w:r>
      <w:r w:rsidRPr="008F2BEC">
        <w:t xml:space="preserve"> is greater than </w:t>
      </w:r>
      <w:r w:rsidRPr="008F2BEC">
        <w:rPr>
          <w:rFonts w:ascii="Courier New" w:hAnsi="Courier New" w:cs="Courier New"/>
        </w:rPr>
        <w:t xml:space="preserve">(length </w:t>
      </w:r>
      <w:r w:rsidR="00144DE8" w:rsidRPr="008F2BEC">
        <w:rPr>
          <w:rFonts w:ascii="Courier New" w:hAnsi="Courier New" w:cs="Courier New"/>
        </w:rPr>
        <w:t>-</w:t>
      </w:r>
      <w:r w:rsidR="00E408CB" w:rsidRPr="008F2BEC">
        <w:rPr>
          <w:rFonts w:ascii="Courier New" w:hAnsi="Courier New" w:cs="Courier New"/>
        </w:rPr>
        <w:t xml:space="preserve"> </w:t>
      </w:r>
      <w:r w:rsidRPr="008F2BEC">
        <w:rPr>
          <w:rFonts w:ascii="Courier New" w:hAnsi="Courier New" w:cs="Courier New"/>
        </w:rPr>
        <w:t>1)</w:t>
      </w:r>
      <w:r w:rsidRPr="008F2BEC">
        <w:t xml:space="preserve"> the record of is extended to have the length </w:t>
      </w:r>
      <w:r w:rsidRPr="008F2BEC">
        <w:rPr>
          <w:rFonts w:ascii="Courier New" w:hAnsi="Courier New" w:cs="Courier New"/>
        </w:rPr>
        <w:t>(position + 1)</w:t>
      </w:r>
      <w:r w:rsidRPr="008F2BEC">
        <w:t xml:space="preserve">. The </w:t>
      </w:r>
      <w:r w:rsidRPr="008F2BEC">
        <w:rPr>
          <w:rFonts w:ascii="Courier New" w:hAnsi="Courier New" w:cs="Courier New"/>
        </w:rPr>
        <w:t>record of</w:t>
      </w:r>
      <w:r w:rsidRPr="008F2BEC">
        <w:t xml:space="preserve"> elements between the original position at </w:t>
      </w:r>
      <w:r w:rsidRPr="008F2BEC">
        <w:rPr>
          <w:rFonts w:ascii="Courier New" w:hAnsi="Courier New" w:cs="Courier New"/>
        </w:rPr>
        <w:t>length</w:t>
      </w:r>
      <w:r w:rsidRPr="008F2BEC">
        <w:t xml:space="preserve"> and </w:t>
      </w:r>
      <w:r w:rsidRPr="008F2BEC">
        <w:rPr>
          <w:rFonts w:ascii="Courier New" w:hAnsi="Courier New" w:cs="Courier New"/>
        </w:rPr>
        <w:t xml:space="preserve">position </w:t>
      </w:r>
      <w:r w:rsidR="00144DE8" w:rsidRPr="008F2BEC">
        <w:rPr>
          <w:rFonts w:ascii="Courier New" w:hAnsi="Courier New" w:cs="Courier New"/>
        </w:rPr>
        <w:t>-</w:t>
      </w:r>
      <w:r w:rsidRPr="008F2BEC">
        <w:rPr>
          <w:rFonts w:ascii="Courier New" w:hAnsi="Courier New" w:cs="Courier New"/>
        </w:rPr>
        <w:t xml:space="preserve"> 1</w:t>
      </w:r>
      <w:r w:rsidRPr="008F2BEC">
        <w:t xml:space="preserve"> is set to </w:t>
      </w:r>
      <w:r w:rsidRPr="008F2BEC">
        <w:rPr>
          <w:rFonts w:ascii="Courier New" w:hAnsi="Courier New" w:cs="Courier New"/>
        </w:rPr>
        <w:t>omit</w:t>
      </w:r>
      <w:r w:rsidRPr="008F2BEC">
        <w:t>.</w:t>
      </w:r>
    </w:p>
    <w:p w14:paraId="5A85D66E" w14:textId="77777777" w:rsidR="00377D25" w:rsidRPr="008F2BEC" w:rsidRDefault="00377D25" w:rsidP="007C4294">
      <w:pPr>
        <w:keepLines/>
        <w:widowControl w:val="0"/>
        <w:ind w:left="3544" w:hanging="3544"/>
      </w:pPr>
      <w:r w:rsidRPr="008F2BEC">
        <w:rPr>
          <w:rFonts w:ascii="Courier New" w:hAnsi="Courier New" w:cs="Courier New"/>
          <w:sz w:val="16"/>
          <w:szCs w:val="16"/>
        </w:rPr>
        <w:t>void appendField(in Value value)</w:t>
      </w:r>
      <w:r w:rsidRPr="008F2BEC">
        <w:rPr>
          <w:rFonts w:ascii="Courier New" w:hAnsi="Courier New" w:cs="Courier New"/>
        </w:rPr>
        <w:tab/>
      </w:r>
      <w:r w:rsidRPr="008F2BEC">
        <w:t xml:space="preserve">Appends the value at the end of the </w:t>
      </w:r>
      <w:r w:rsidRPr="008F2BEC">
        <w:rPr>
          <w:rFonts w:ascii="Courier New" w:hAnsi="Courier New" w:cs="Courier New"/>
        </w:rPr>
        <w:t>record of</w:t>
      </w:r>
      <w:r w:rsidRPr="008F2BEC">
        <w:t xml:space="preserve">, i.e. at position </w:t>
      </w:r>
      <w:r w:rsidRPr="008F2BEC">
        <w:rPr>
          <w:rFonts w:ascii="Courier New" w:hAnsi="Courier New" w:cs="Courier New"/>
        </w:rPr>
        <w:t>length</w:t>
      </w:r>
      <w:r w:rsidR="00144DE8" w:rsidRPr="008F2BEC">
        <w:t>.</w:t>
      </w:r>
    </w:p>
    <w:p w14:paraId="5B802375" w14:textId="77777777" w:rsidR="00377D25" w:rsidRPr="008F2BEC" w:rsidRDefault="00377D25" w:rsidP="00474895">
      <w:pPr>
        <w:widowControl w:val="0"/>
        <w:ind w:left="3544" w:hanging="3544"/>
      </w:pPr>
      <w:r w:rsidRPr="008F2BEC">
        <w:rPr>
          <w:rFonts w:ascii="Courier New" w:hAnsi="Courier New" w:cs="Courier New"/>
          <w:sz w:val="16"/>
          <w:szCs w:val="16"/>
        </w:rPr>
        <w:t>Type getElementType()</w:t>
      </w:r>
      <w:r w:rsidRPr="008F2BEC">
        <w:rPr>
          <w:rFonts w:ascii="Courier New" w:hAnsi="Courier New" w:cs="Courier New"/>
        </w:rPr>
        <w:tab/>
      </w:r>
      <w:r w:rsidRPr="008F2BEC">
        <w:t xml:space="preserve">Returns the </w:t>
      </w:r>
      <w:r w:rsidRPr="008F2BEC">
        <w:rPr>
          <w:rFonts w:ascii="Courier New" w:hAnsi="Courier New" w:cs="Courier New"/>
        </w:rPr>
        <w:t xml:space="preserve">Type </w:t>
      </w:r>
      <w:r w:rsidRPr="008F2BEC">
        <w:t xml:space="preserve">of the elements of this </w:t>
      </w:r>
      <w:r w:rsidRPr="008F2BEC">
        <w:rPr>
          <w:rFonts w:ascii="Courier New" w:hAnsi="Courier New" w:cs="Courier New"/>
        </w:rPr>
        <w:t>record of</w:t>
      </w:r>
      <w:r w:rsidR="007523A7" w:rsidRPr="008F2BEC">
        <w:t>.</w:t>
      </w:r>
    </w:p>
    <w:p w14:paraId="5DDD361D" w14:textId="77777777" w:rsidR="00377D25" w:rsidRPr="008F2BEC" w:rsidRDefault="00377D25" w:rsidP="000454EE">
      <w:pPr>
        <w:keepNext/>
        <w:keepLines/>
        <w:widowControl w:val="0"/>
        <w:ind w:left="3544" w:hanging="3544"/>
      </w:pPr>
      <w:r w:rsidRPr="008F2BEC">
        <w:rPr>
          <w:rFonts w:ascii="Courier New" w:hAnsi="Courier New" w:cs="Courier New"/>
          <w:sz w:val="16"/>
          <w:szCs w:val="16"/>
        </w:rPr>
        <w:t>TInteger getLength()</w:t>
      </w:r>
      <w:r w:rsidRPr="008F2BEC">
        <w:rPr>
          <w:rFonts w:ascii="Courier New" w:hAnsi="Courier New" w:cs="Courier New"/>
        </w:rPr>
        <w:tab/>
      </w:r>
      <w:r w:rsidRPr="008F2BEC">
        <w:t xml:space="preserve">Returns the actual length of the </w:t>
      </w:r>
      <w:r w:rsidRPr="008F2BEC">
        <w:rPr>
          <w:rFonts w:ascii="Courier New" w:hAnsi="Courier New" w:cs="Courier New"/>
        </w:rPr>
        <w:t xml:space="preserve">record of </w:t>
      </w:r>
      <w:r w:rsidRPr="008F2BEC">
        <w:t xml:space="preserve">value, zero if the </w:t>
      </w:r>
      <w:r w:rsidRPr="008F2BEC">
        <w:rPr>
          <w:rFonts w:ascii="Courier New" w:hAnsi="Courier New" w:cs="Courier New"/>
        </w:rPr>
        <w:t xml:space="preserve">record of </w:t>
      </w:r>
      <w:r w:rsidRPr="008F2BEC">
        <w:t xml:space="preserve">value is </w:t>
      </w:r>
      <w:r w:rsidRPr="008F2BEC">
        <w:rPr>
          <w:rFonts w:ascii="Courier New" w:hAnsi="Courier New" w:cs="Courier New"/>
        </w:rPr>
        <w:t>omit</w:t>
      </w:r>
      <w:r w:rsidR="007523A7" w:rsidRPr="008F2BEC">
        <w:rPr>
          <w:rFonts w:ascii="Courier New" w:hAnsi="Courier New" w:cs="Courier New"/>
        </w:rPr>
        <w:t>.</w:t>
      </w:r>
    </w:p>
    <w:p w14:paraId="0A71E4FC" w14:textId="77777777" w:rsidR="00377D25" w:rsidRPr="008F2BEC" w:rsidRDefault="00377D25" w:rsidP="00474895">
      <w:pPr>
        <w:widowControl w:val="0"/>
        <w:ind w:left="3544" w:hanging="3544"/>
      </w:pPr>
      <w:r w:rsidRPr="008F2BEC">
        <w:rPr>
          <w:rFonts w:ascii="Courier New" w:hAnsi="Courier New" w:cs="Courier New"/>
          <w:sz w:val="16"/>
          <w:szCs w:val="16"/>
        </w:rPr>
        <w:t>void setLength(in TInteger len)</w:t>
      </w:r>
      <w:r w:rsidRPr="008F2BEC">
        <w:rPr>
          <w:rFonts w:ascii="Courier New" w:hAnsi="Courier New" w:cs="Courier New"/>
        </w:rPr>
        <w:tab/>
      </w:r>
      <w:r w:rsidRPr="008F2BEC">
        <w:t xml:space="preserve">Sets the length of the </w:t>
      </w:r>
      <w:r w:rsidRPr="008F2BEC">
        <w:rPr>
          <w:rFonts w:ascii="Courier New" w:hAnsi="Courier New" w:cs="Courier New"/>
        </w:rPr>
        <w:t xml:space="preserve">record of </w:t>
      </w:r>
      <w:r w:rsidRPr="008F2BEC">
        <w:t xml:space="preserve">to </w:t>
      </w:r>
      <w:r w:rsidRPr="008F2BEC">
        <w:rPr>
          <w:rFonts w:ascii="Courier New" w:hAnsi="Courier New" w:cs="Courier New"/>
        </w:rPr>
        <w:t>len</w:t>
      </w:r>
      <w:r w:rsidRPr="008F2BEC">
        <w:t xml:space="preserve">. If </w:t>
      </w:r>
      <w:r w:rsidRPr="008F2BEC">
        <w:rPr>
          <w:rFonts w:ascii="Courier New" w:hAnsi="Courier New" w:cs="Courier New"/>
        </w:rPr>
        <w:t xml:space="preserve">len </w:t>
      </w:r>
      <w:r w:rsidRPr="008F2BEC">
        <w:t xml:space="preserve">is greater than the original length, newly created elements have the value </w:t>
      </w:r>
      <w:r w:rsidRPr="008F2BEC">
        <w:rPr>
          <w:rFonts w:ascii="Courier New" w:hAnsi="Courier New" w:cs="Courier New"/>
        </w:rPr>
        <w:t>omit</w:t>
      </w:r>
      <w:r w:rsidRPr="008F2BEC">
        <w:t xml:space="preserve">. If </w:t>
      </w:r>
      <w:r w:rsidRPr="008F2BEC">
        <w:rPr>
          <w:rFonts w:ascii="Courier New" w:hAnsi="Courier New" w:cs="Courier New"/>
        </w:rPr>
        <w:t xml:space="preserve">len </w:t>
      </w:r>
      <w:r w:rsidRPr="008F2BEC">
        <w:t>is less or equal than the original length this operation is ignored</w:t>
      </w:r>
      <w:r w:rsidR="007523A7" w:rsidRPr="008F2BEC">
        <w:t>.</w:t>
      </w:r>
    </w:p>
    <w:p w14:paraId="4E6A40FB" w14:textId="77777777" w:rsidR="004D43A5" w:rsidRPr="008F2BEC" w:rsidRDefault="004D43A5" w:rsidP="004D43A5">
      <w:pPr>
        <w:widowControl w:val="0"/>
        <w:ind w:left="3544" w:hanging="3544"/>
      </w:pPr>
      <w:r w:rsidRPr="008F2BEC">
        <w:rPr>
          <w:rFonts w:ascii="Courier New" w:hAnsi="Courier New" w:cs="Courier New"/>
          <w:sz w:val="16"/>
          <w:szCs w:val="16"/>
        </w:rPr>
        <w:t>TInteger getOffset()</w:t>
      </w:r>
      <w:r w:rsidRPr="008F2BEC">
        <w:rPr>
          <w:rFonts w:ascii="Courier New" w:hAnsi="Courier New" w:cs="Courier New"/>
        </w:rPr>
        <w:tab/>
      </w:r>
      <w:r w:rsidRPr="008F2BEC">
        <w:t xml:space="preserve">Returns the lowest possible index. For a </w:t>
      </w:r>
      <w:r w:rsidRPr="008F2BEC">
        <w:rPr>
          <w:rFonts w:ascii="Courier New" w:hAnsi="Courier New" w:cs="Courier New"/>
        </w:rPr>
        <w:t>record</w:t>
      </w:r>
      <w:r w:rsidRPr="008F2BEC">
        <w:t xml:space="preserve"> </w:t>
      </w:r>
      <w:r w:rsidRPr="008F2BEC">
        <w:rPr>
          <w:rFonts w:ascii="Courier New" w:hAnsi="Courier New" w:cs="Courier New"/>
        </w:rPr>
        <w:t>of</w:t>
      </w:r>
      <w:r w:rsidRPr="008F2BEC">
        <w:t xml:space="preserve"> or </w:t>
      </w:r>
      <w:r w:rsidRPr="008F2BEC">
        <w:rPr>
          <w:rFonts w:ascii="Courier New" w:hAnsi="Courier New" w:cs="Courier New"/>
        </w:rPr>
        <w:t>set</w:t>
      </w:r>
      <w:r w:rsidRPr="008F2BEC">
        <w:t xml:space="preserve"> </w:t>
      </w:r>
      <w:r w:rsidRPr="008F2BEC">
        <w:rPr>
          <w:rFonts w:ascii="Courier New" w:hAnsi="Courier New" w:cs="Courier New"/>
        </w:rPr>
        <w:t>of</w:t>
      </w:r>
      <w:r w:rsidRPr="008F2BEC">
        <w:t xml:space="preserve"> value this is always 0</w:t>
      </w:r>
      <w:r w:rsidRPr="008F2BEC">
        <w:rPr>
          <w:rFonts w:ascii="Courier New" w:hAnsi="Courier New" w:cs="Courier New"/>
        </w:rPr>
        <w:t xml:space="preserve">. </w:t>
      </w:r>
      <w:r w:rsidRPr="008F2BEC">
        <w:t xml:space="preserve">For an </w:t>
      </w:r>
      <w:r w:rsidRPr="008F2BEC">
        <w:rPr>
          <w:rFonts w:ascii="Courier New" w:hAnsi="Courier New" w:cs="Courier New"/>
        </w:rPr>
        <w:t>array</w:t>
      </w:r>
      <w:r w:rsidRPr="008F2BEC">
        <w:t xml:space="preserve"> value, this is the lower index bound used in the type definition.</w:t>
      </w:r>
    </w:p>
    <w:p w14:paraId="5D4BC82E" w14:textId="77777777" w:rsidR="0038302E" w:rsidRPr="008F2BEC" w:rsidRDefault="0038302E" w:rsidP="0038302E">
      <w:pPr>
        <w:widowControl w:val="0"/>
        <w:ind w:left="3544" w:hanging="3544"/>
      </w:pPr>
      <w:r w:rsidRPr="008F2BEC">
        <w:rPr>
          <w:rFonts w:ascii="Courier New" w:hAnsi="Courier New" w:cs="Courier New"/>
          <w:sz w:val="16"/>
          <w:szCs w:val="16"/>
        </w:rPr>
        <w:t>TInteger getPermutationCount()</w:t>
      </w:r>
      <w:r w:rsidRPr="008F2BEC">
        <w:rPr>
          <w:rFonts w:ascii="Courier New" w:hAnsi="Courier New" w:cs="Courier New"/>
        </w:rPr>
        <w:tab/>
      </w:r>
      <w:r w:rsidRPr="008F2BEC">
        <w:t>Returns the number of permutations in the record of or array value.</w:t>
      </w:r>
    </w:p>
    <w:p w14:paraId="3F4B753C" w14:textId="77777777" w:rsidR="0038302E" w:rsidRPr="008F2BEC" w:rsidRDefault="0038302E" w:rsidP="0038302E">
      <w:pPr>
        <w:widowControl w:val="0"/>
        <w:ind w:left="3544" w:hanging="3544"/>
      </w:pPr>
      <w:r w:rsidRPr="008F2BEC">
        <w:rPr>
          <w:rFonts w:ascii="Courier New" w:hAnsi="Courier New" w:cs="Courier New"/>
          <w:sz w:val="16"/>
          <w:szCs w:val="16"/>
        </w:rPr>
        <w:t>Permutation getPermutation(TInteger index)</w:t>
      </w:r>
      <w:r w:rsidRPr="008F2BEC">
        <w:rPr>
          <w:rFonts w:ascii="Courier New" w:hAnsi="Courier New" w:cs="Courier New"/>
          <w:sz w:val="16"/>
          <w:szCs w:val="16"/>
        </w:rPr>
        <w:br/>
      </w:r>
      <w:r w:rsidRPr="008F2BEC">
        <w:t xml:space="preserve">Returns the permutation at the specified index. The allowed index range is from 0 to </w:t>
      </w:r>
      <w:r w:rsidRPr="008F2BEC">
        <w:rPr>
          <w:rFonts w:ascii="Courier New" w:hAnsi="Courier New" w:cs="Courier New"/>
        </w:rPr>
        <w:t>(getPermutationCount() – 1)</w:t>
      </w:r>
      <w:r w:rsidRPr="008F2BEC">
        <w:t>.</w:t>
      </w:r>
    </w:p>
    <w:p w14:paraId="4CDD678C" w14:textId="15E0F91E" w:rsidR="0038302E" w:rsidRPr="008F2BEC" w:rsidRDefault="0038302E" w:rsidP="00144DE8">
      <w:pPr>
        <w:keepNext/>
        <w:keepLines/>
        <w:widowControl w:val="0"/>
        <w:ind w:left="3544" w:hanging="3544"/>
      </w:pPr>
      <w:r w:rsidRPr="008F2BEC">
        <w:rPr>
          <w:rFonts w:ascii="Courier New" w:hAnsi="Courier New" w:cs="Courier New"/>
          <w:sz w:val="16"/>
          <w:szCs w:val="16"/>
        </w:rPr>
        <w:t>void definePermutation(Permutation permutation)</w:t>
      </w:r>
      <w:r w:rsidRPr="008F2BEC">
        <w:rPr>
          <w:rFonts w:ascii="Courier New" w:hAnsi="Courier New" w:cs="Courier New"/>
          <w:sz w:val="16"/>
          <w:szCs w:val="16"/>
        </w:rPr>
        <w:br/>
      </w:r>
      <w:r w:rsidRPr="008F2BEC">
        <w:t xml:space="preserve">Creates permutation from existing elements of a </w:t>
      </w:r>
      <w:r w:rsidRPr="008F2BEC">
        <w:rPr>
          <w:rFonts w:ascii="Courier New" w:hAnsi="Courier New" w:cs="Courier New"/>
        </w:rPr>
        <w:t>record</w:t>
      </w:r>
      <w:r w:rsidRPr="008F2BEC">
        <w:t xml:space="preserve"> </w:t>
      </w:r>
      <w:r w:rsidRPr="008F2BEC">
        <w:rPr>
          <w:rFonts w:ascii="Courier New" w:hAnsi="Courier New" w:cs="Courier New"/>
        </w:rPr>
        <w:t>of</w:t>
      </w:r>
      <w:r w:rsidRPr="008F2BEC">
        <w:t xml:space="preserve"> value. The </w:t>
      </w:r>
      <w:r w:rsidRPr="008F2BEC">
        <w:rPr>
          <w:rFonts w:ascii="Courier New" w:hAnsi="Courier New" w:cs="Courier New"/>
        </w:rPr>
        <w:t>permutation</w:t>
      </w:r>
      <w:r w:rsidRPr="008F2BEC">
        <w:t xml:space="preserve"> parameter shall not include a direct or indirect reference to elements that are already a part of other existing permutations attached to the same </w:t>
      </w:r>
      <w:r w:rsidRPr="008F2BEC">
        <w:rPr>
          <w:rFonts w:ascii="Courier New" w:hAnsi="Courier New" w:cs="Courier New"/>
        </w:rPr>
        <w:t>record</w:t>
      </w:r>
      <w:r w:rsidRPr="008F2BEC">
        <w:t xml:space="preserve"> </w:t>
      </w:r>
      <w:r w:rsidRPr="008F2BEC">
        <w:rPr>
          <w:rFonts w:ascii="Courier New" w:hAnsi="Courier New" w:cs="Courier New"/>
        </w:rPr>
        <w:t>of</w:t>
      </w:r>
      <w:r w:rsidRPr="008F2BEC">
        <w:t xml:space="preserve">. In particular, no element with an index greater or equal to </w:t>
      </w:r>
      <w:r w:rsidRPr="008F2BEC">
        <w:rPr>
          <w:rFonts w:ascii="Courier New" w:hAnsi="Courier New" w:cs="Courier New"/>
        </w:rPr>
        <w:t>permutation.getStartPos</w:t>
      </w:r>
      <w:r w:rsidR="0099508D" w:rsidRPr="008F2BEC">
        <w:rPr>
          <w:rFonts w:ascii="Courier New" w:hAnsi="Courier New" w:cs="Courier New"/>
        </w:rPr>
        <w:t>i</w:t>
      </w:r>
      <w:r w:rsidRPr="008F2BEC">
        <w:rPr>
          <w:rFonts w:ascii="Courier New" w:hAnsi="Courier New" w:cs="Courier New"/>
        </w:rPr>
        <w:t>tion()</w:t>
      </w:r>
      <w:r w:rsidRPr="008F2BEC">
        <w:t xml:space="preserve"> and less than </w:t>
      </w:r>
      <w:r w:rsidRPr="008F2BEC">
        <w:rPr>
          <w:rFonts w:ascii="Courier New" w:hAnsi="Courier New" w:cs="Courier New"/>
        </w:rPr>
        <w:t>permutation.getStartPosition() + permutation.getLength()</w:t>
      </w:r>
      <w:r w:rsidRPr="008F2BEC">
        <w:t xml:space="preserve"> may be a part of a different permutation. No elements are added to the </w:t>
      </w:r>
      <w:r w:rsidRPr="008F2BEC">
        <w:rPr>
          <w:rFonts w:ascii="Courier New" w:hAnsi="Courier New" w:cs="Courier New"/>
        </w:rPr>
        <w:t>record</w:t>
      </w:r>
      <w:r w:rsidRPr="008F2BEC">
        <w:t xml:space="preserve"> </w:t>
      </w:r>
      <w:r w:rsidRPr="008F2BEC">
        <w:rPr>
          <w:rFonts w:ascii="Courier New" w:hAnsi="Courier New" w:cs="Courier New"/>
        </w:rPr>
        <w:t>of</w:t>
      </w:r>
      <w:r w:rsidRPr="008F2BEC">
        <w:t xml:space="preserve"> by this operation.</w:t>
      </w:r>
    </w:p>
    <w:p w14:paraId="64DA3D26" w14:textId="24053D59" w:rsidR="0038302E" w:rsidRPr="008F2BEC" w:rsidRDefault="0038302E" w:rsidP="0038302E">
      <w:pPr>
        <w:widowControl w:val="0"/>
        <w:ind w:left="3544" w:hanging="3544"/>
      </w:pPr>
      <w:r w:rsidRPr="008F2BEC">
        <w:rPr>
          <w:rFonts w:ascii="Courier New" w:hAnsi="Courier New" w:cs="Courier New"/>
          <w:sz w:val="16"/>
          <w:szCs w:val="16"/>
        </w:rPr>
        <w:t>void removePermutation(TInteger index)</w:t>
      </w:r>
      <w:r w:rsidRPr="008F2BEC">
        <w:rPr>
          <w:rFonts w:ascii="Courier New" w:hAnsi="Courier New" w:cs="Courier New"/>
          <w:sz w:val="16"/>
          <w:szCs w:val="16"/>
        </w:rPr>
        <w:br/>
      </w:r>
      <w:r w:rsidRPr="008F2BEC">
        <w:t xml:space="preserve">Removes the permutation at the specified index. The allowed index range is from 0 to </w:t>
      </w:r>
      <w:r w:rsidRPr="008F2BEC">
        <w:rPr>
          <w:rFonts w:ascii="Courier New" w:hAnsi="Courier New" w:cs="Courier New"/>
        </w:rPr>
        <w:t>(getPermutationCount() – 1)</w:t>
      </w:r>
      <w:r w:rsidR="006C6868" w:rsidRPr="008F2BEC">
        <w:t>. No elements are removed from</w:t>
      </w:r>
      <w:r w:rsidRPr="008F2BEC">
        <w:t xml:space="preserve"> the </w:t>
      </w:r>
      <w:r w:rsidRPr="008F2BEC">
        <w:rPr>
          <w:rFonts w:ascii="Courier New" w:hAnsi="Courier New" w:cs="Courier New"/>
        </w:rPr>
        <w:t>record of</w:t>
      </w:r>
      <w:r w:rsidRPr="008F2BEC">
        <w:t xml:space="preserve"> by this operation. When the operation completes, the existing elements at positions specified by the removed permutation </w:t>
      </w:r>
      <w:r w:rsidR="00AC31A2" w:rsidRPr="008F2BEC">
        <w:t>do not</w:t>
      </w:r>
      <w:r w:rsidRPr="008F2BEC">
        <w:t xml:space="preserve"> belong to any permutation.</w:t>
      </w:r>
    </w:p>
    <w:p w14:paraId="2368CC19" w14:textId="77777777" w:rsidR="0038302E" w:rsidRPr="008F2BEC" w:rsidRDefault="0038302E" w:rsidP="0038302E">
      <w:pPr>
        <w:widowControl w:val="0"/>
        <w:ind w:left="3544" w:hanging="3544"/>
      </w:pPr>
      <w:r w:rsidRPr="008F2BEC">
        <w:rPr>
          <w:rFonts w:ascii="Courier New" w:hAnsi="Courier New" w:cs="Courier New"/>
          <w:sz w:val="16"/>
          <w:szCs w:val="16"/>
        </w:rPr>
        <w:t>void clearPermutations()</w:t>
      </w:r>
      <w:r w:rsidRPr="008F2BEC">
        <w:rPr>
          <w:rFonts w:ascii="Courier New" w:hAnsi="Courier New" w:cs="Courier New"/>
          <w:sz w:val="16"/>
          <w:szCs w:val="16"/>
        </w:rPr>
        <w:tab/>
      </w:r>
      <w:r w:rsidRPr="008F2BEC">
        <w:t>Removes all permutations from the value. The elements that belonged to the removed permutation are not removed.</w:t>
      </w:r>
    </w:p>
    <w:p w14:paraId="066AA723" w14:textId="77777777" w:rsidR="00377D25" w:rsidRPr="008F2BEC" w:rsidRDefault="00377D25" w:rsidP="00174FC3">
      <w:pPr>
        <w:pStyle w:val="Heading5"/>
      </w:pPr>
      <w:bookmarkStart w:id="85" w:name="_Toc39133138"/>
      <w:r w:rsidRPr="008F2BEC">
        <w:lastRenderedPageBreak/>
        <w:t>7.2.2.2.1</w:t>
      </w:r>
      <w:r w:rsidR="00D4687F" w:rsidRPr="008F2BEC">
        <w:t>2</w:t>
      </w:r>
      <w:r w:rsidRPr="008F2BEC">
        <w:tab/>
        <w:t xml:space="preserve">The abstract data type </w:t>
      </w:r>
      <w:r w:rsidRPr="008F2BEC">
        <w:rPr>
          <w:rFonts w:ascii="Courier New" w:hAnsi="Courier New" w:cs="Courier New"/>
        </w:rPr>
        <w:t>UnionValue</w:t>
      </w:r>
      <w:bookmarkEnd w:id="85"/>
    </w:p>
    <w:p w14:paraId="449AAB34" w14:textId="3713B31D" w:rsidR="00377D25" w:rsidRPr="008F2BEC" w:rsidRDefault="00377D25" w:rsidP="00174FC3">
      <w:pPr>
        <w:keepNext/>
        <w:keepLines/>
        <w:widowControl w:val="0"/>
      </w:pPr>
      <w:r w:rsidRPr="008F2BEC">
        <w:t xml:space="preserve">The abstract data type </w:t>
      </w:r>
      <w:r w:rsidRPr="008F2BEC">
        <w:rPr>
          <w:rFonts w:ascii="Courier New" w:hAnsi="Courier New" w:cs="Courier New"/>
        </w:rPr>
        <w:t xml:space="preserve">UnionValue </w:t>
      </w:r>
      <w:r w:rsidRPr="008F2BEC">
        <w:t xml:space="preserve">is based on the abstract data type </w:t>
      </w:r>
      <w:r w:rsidRPr="008F2BEC">
        <w:rPr>
          <w:rFonts w:ascii="Courier New" w:hAnsi="Courier New" w:cs="Courier New"/>
        </w:rPr>
        <w:t>Value</w:t>
      </w:r>
      <w:r w:rsidRPr="008F2BEC">
        <w:t>. It specifies how to get and set variants in a TTCN</w:t>
      </w:r>
      <w:r w:rsidR="0072693B" w:rsidRPr="008F2BEC">
        <w:noBreakHyphen/>
      </w:r>
      <w:r w:rsidRPr="008F2BEC">
        <w:t xml:space="preserve">3 </w:t>
      </w:r>
      <w:r w:rsidRPr="008F2BEC">
        <w:rPr>
          <w:rFonts w:ascii="Courier New" w:hAnsi="Courier New" w:cs="Courier New"/>
        </w:rPr>
        <w:t xml:space="preserve">union </w:t>
      </w:r>
      <w:r w:rsidRPr="008F2BEC">
        <w:t>type. The TTCN</w:t>
      </w:r>
      <w:r w:rsidR="0072693B" w:rsidRPr="008F2BEC">
        <w:noBreakHyphen/>
      </w:r>
      <w:r w:rsidRPr="008F2BEC">
        <w:t xml:space="preserve">3 </w:t>
      </w:r>
      <w:r w:rsidRPr="008F2BEC">
        <w:rPr>
          <w:rFonts w:ascii="Courier New" w:hAnsi="Courier New" w:cs="Courier New"/>
        </w:rPr>
        <w:t>anytype</w:t>
      </w:r>
      <w:r w:rsidRPr="008F2BEC">
        <w:t xml:space="preserve"> is represented by a </w:t>
      </w:r>
      <w:r w:rsidRPr="008F2BEC">
        <w:rPr>
          <w:rFonts w:ascii="Courier New" w:hAnsi="Courier New" w:cs="Courier New"/>
        </w:rPr>
        <w:t>UnionValue</w:t>
      </w:r>
      <w:r w:rsidRPr="008F2BEC">
        <w:t xml:space="preserve"> where the type class of the type obtained by </w:t>
      </w:r>
      <w:r w:rsidRPr="008F2BEC">
        <w:rPr>
          <w:rFonts w:ascii="Courier New" w:hAnsi="Courier New" w:cs="Courier New"/>
        </w:rPr>
        <w:t>getType()</w:t>
      </w:r>
      <w:r w:rsidRPr="008F2BEC">
        <w:t xml:space="preserve"> is </w:t>
      </w:r>
      <w:r w:rsidRPr="008F2BEC">
        <w:rPr>
          <w:rFonts w:ascii="Courier New" w:hAnsi="Courier New" w:cs="Courier New"/>
        </w:rPr>
        <w:t>ANYTYPE</w:t>
      </w:r>
      <w:r w:rsidRPr="008F2BEC">
        <w:t xml:space="preserve">. For details on type classes see clause </w:t>
      </w:r>
      <w:r w:rsidR="00112C19" w:rsidRPr="008F2BEC">
        <w:fldChar w:fldCharType="begin"/>
      </w:r>
      <w:r w:rsidR="00112C19" w:rsidRPr="008F2BEC">
        <w:instrText xml:space="preserve"> REF Sec_AbstractTTCN3DataType \h  \* MERGEFORMAT </w:instrText>
      </w:r>
      <w:r w:rsidR="00112C19" w:rsidRPr="008F2BEC">
        <w:fldChar w:fldCharType="separate"/>
      </w:r>
      <w:r w:rsidR="008E2217" w:rsidRPr="008F2BEC">
        <w:t>7.2.2.1</w:t>
      </w:r>
      <w:r w:rsidR="00112C19" w:rsidRPr="008F2BEC">
        <w:fldChar w:fldCharType="end"/>
      </w:r>
      <w:r w:rsidRPr="008F2BEC">
        <w:t>.</w:t>
      </w:r>
    </w:p>
    <w:p w14:paraId="7CA6BA49" w14:textId="77777777" w:rsidR="00377D25" w:rsidRPr="008F2BEC" w:rsidRDefault="00377D25" w:rsidP="00174FC3">
      <w:pPr>
        <w:keepNext/>
        <w:keepLines/>
        <w:widowControl w:val="0"/>
      </w:pPr>
      <w:r w:rsidRPr="008F2BEC">
        <w:t xml:space="preserve">The following operations are defined on the abstract data type </w:t>
      </w:r>
      <w:r w:rsidRPr="008F2BEC">
        <w:rPr>
          <w:rFonts w:ascii="Courier New" w:hAnsi="Courier New" w:cs="Courier New"/>
        </w:rPr>
        <w:t>UnionValue</w:t>
      </w:r>
      <w:r w:rsidRPr="008F2BEC">
        <w:t>:</w:t>
      </w:r>
    </w:p>
    <w:p w14:paraId="23457EE7" w14:textId="77777777" w:rsidR="00377D25" w:rsidRPr="008F2BEC" w:rsidRDefault="00377D25" w:rsidP="00174FC3">
      <w:pPr>
        <w:keepNext/>
        <w:keepLines/>
        <w:widowControl w:val="0"/>
        <w:ind w:left="3544" w:hanging="3544"/>
      </w:pPr>
      <w:r w:rsidRPr="008F2BEC">
        <w:rPr>
          <w:rFonts w:ascii="Courier New" w:hAnsi="Courier New" w:cs="Courier New"/>
          <w:sz w:val="16"/>
          <w:szCs w:val="16"/>
        </w:rPr>
        <w:t>Value getVariant(in TString variantName)</w:t>
      </w:r>
      <w:r w:rsidRPr="008F2BEC">
        <w:rPr>
          <w:rFonts w:ascii="Courier New" w:hAnsi="Courier New" w:cs="Courier New"/>
        </w:rPr>
        <w:br/>
      </w:r>
      <w:r w:rsidRPr="008F2BEC">
        <w:t>Returns the value of the TTCN</w:t>
      </w:r>
      <w:r w:rsidR="0072693B" w:rsidRPr="008F2BEC">
        <w:noBreakHyphen/>
      </w:r>
      <w:r w:rsidRPr="008F2BEC">
        <w:t xml:space="preserve">3 union </w:t>
      </w:r>
      <w:r w:rsidRPr="008F2BEC">
        <w:rPr>
          <w:rFonts w:ascii="Courier New" w:hAnsi="Courier New" w:cs="Courier New"/>
        </w:rPr>
        <w:t>variantName</w:t>
      </w:r>
      <w:r w:rsidRPr="008F2BEC">
        <w:t xml:space="preserve">, if </w:t>
      </w:r>
      <w:r w:rsidRPr="008F2BEC">
        <w:rPr>
          <w:rFonts w:ascii="Courier New" w:hAnsi="Courier New" w:cs="Courier New"/>
        </w:rPr>
        <w:t>variantName</w:t>
      </w:r>
      <w:r w:rsidRPr="008F2BEC">
        <w:t xml:space="preserve"> equals the result of </w:t>
      </w:r>
      <w:r w:rsidRPr="008F2BEC">
        <w:rPr>
          <w:rFonts w:ascii="Courier New" w:hAnsi="Courier New" w:cs="Courier New"/>
        </w:rPr>
        <w:t>getPresentVariantName</w:t>
      </w:r>
      <w:r w:rsidRPr="008F2BEC">
        <w:t xml:space="preserve">, the distinct value </w:t>
      </w:r>
      <w:r w:rsidRPr="008F2BEC">
        <w:rPr>
          <w:rFonts w:ascii="Courier New" w:hAnsi="Courier New" w:cs="Courier New"/>
          <w:sz w:val="18"/>
          <w:szCs w:val="18"/>
        </w:rPr>
        <w:t>null</w:t>
      </w:r>
      <w:r w:rsidRPr="008F2BEC">
        <w:t xml:space="preserve"> otherwise. </w:t>
      </w:r>
      <w:r w:rsidRPr="008F2BEC">
        <w:rPr>
          <w:rFonts w:ascii="Courier New" w:hAnsi="Courier New" w:cs="Courier New"/>
        </w:rPr>
        <w:t>variantName</w:t>
      </w:r>
      <w:r w:rsidRPr="008F2BEC">
        <w:t xml:space="preserve"> denotes the name of the union variant </w:t>
      </w:r>
      <w:r w:rsidR="00F426BC" w:rsidRPr="008F2BEC">
        <w:t>as defined in the TTCN-3 module</w:t>
      </w:r>
      <w:r w:rsidR="007523A7" w:rsidRPr="008F2BEC">
        <w:t>.</w:t>
      </w:r>
    </w:p>
    <w:p w14:paraId="3C222B7A" w14:textId="77777777" w:rsidR="00377D25" w:rsidRPr="008F2BEC" w:rsidRDefault="00377D25" w:rsidP="00474895">
      <w:pPr>
        <w:keepNext/>
        <w:keepLines/>
        <w:widowControl w:val="0"/>
        <w:ind w:left="3544" w:hanging="3544"/>
      </w:pPr>
      <w:r w:rsidRPr="008F2BEC">
        <w:rPr>
          <w:rFonts w:ascii="Courier New" w:hAnsi="Courier New" w:cs="Courier New"/>
          <w:sz w:val="16"/>
          <w:szCs w:val="16"/>
        </w:rPr>
        <w:t>void setVariant(in TString variantName,</w:t>
      </w:r>
      <w:r w:rsidR="007523A7" w:rsidRPr="008F2BEC">
        <w:rPr>
          <w:rFonts w:ascii="Courier New" w:hAnsi="Courier New" w:cs="Courier New"/>
          <w:sz w:val="16"/>
          <w:szCs w:val="16"/>
        </w:rPr>
        <w:t xml:space="preserve"> </w:t>
      </w:r>
      <w:r w:rsidRPr="008F2BEC">
        <w:rPr>
          <w:rFonts w:ascii="Courier New" w:hAnsi="Courier New" w:cs="Courier New"/>
          <w:sz w:val="16"/>
          <w:szCs w:val="16"/>
        </w:rPr>
        <w:t>in Value value)</w:t>
      </w:r>
      <w:r w:rsidRPr="008F2BEC">
        <w:rPr>
          <w:rFonts w:ascii="Courier New" w:hAnsi="Courier New" w:cs="Courier New"/>
        </w:rPr>
        <w:br/>
      </w:r>
      <w:r w:rsidRPr="008F2BEC">
        <w:t xml:space="preserve">Sets </w:t>
      </w:r>
      <w:r w:rsidRPr="008F2BEC">
        <w:rPr>
          <w:rFonts w:ascii="Courier New" w:hAnsi="Courier New" w:cs="Courier New"/>
        </w:rPr>
        <w:t>variantName</w:t>
      </w:r>
      <w:r w:rsidRPr="008F2BEC">
        <w:t xml:space="preserve"> of the union to value. If </w:t>
      </w:r>
      <w:r w:rsidRPr="008F2BEC">
        <w:rPr>
          <w:rFonts w:ascii="Courier New" w:hAnsi="Courier New" w:cs="Courier New"/>
        </w:rPr>
        <w:t>variantName</w:t>
      </w:r>
      <w:r w:rsidRPr="008F2BEC">
        <w:t xml:space="preserve"> is not defined for this union this operation is ignored. If another variant was selected the new variant is selected instead</w:t>
      </w:r>
      <w:r w:rsidR="007523A7" w:rsidRPr="008F2BEC">
        <w:t>.</w:t>
      </w:r>
    </w:p>
    <w:p w14:paraId="05EAACB5" w14:textId="77777777" w:rsidR="00377D25" w:rsidRPr="008F2BEC" w:rsidRDefault="00377D25" w:rsidP="00474895">
      <w:pPr>
        <w:widowControl w:val="0"/>
        <w:ind w:left="3544" w:hanging="3544"/>
      </w:pPr>
      <w:r w:rsidRPr="008F2BEC">
        <w:rPr>
          <w:rFonts w:ascii="Courier New" w:hAnsi="Courier New" w:cs="Courier New"/>
          <w:sz w:val="16"/>
          <w:szCs w:val="16"/>
        </w:rPr>
        <w:t>TString getPresentVariantName()</w:t>
      </w:r>
      <w:r w:rsidRPr="008F2BEC">
        <w:rPr>
          <w:rFonts w:ascii="Courier New" w:hAnsi="Courier New" w:cs="Courier New"/>
        </w:rPr>
        <w:tab/>
      </w:r>
      <w:r w:rsidRPr="008F2BEC">
        <w:t>Returns a String representing the currently selected variant name in the given TTCN</w:t>
      </w:r>
      <w:r w:rsidR="0072693B" w:rsidRPr="008F2BEC">
        <w:noBreakHyphen/>
      </w:r>
      <w:r w:rsidRPr="008F2BEC">
        <w:t xml:space="preserve">3 union. The distinct value </w:t>
      </w:r>
      <w:r w:rsidRPr="008F2BEC">
        <w:rPr>
          <w:rFonts w:ascii="Courier New" w:hAnsi="Courier New" w:cs="Courier New"/>
          <w:sz w:val="18"/>
          <w:szCs w:val="18"/>
        </w:rPr>
        <w:t>null</w:t>
      </w:r>
      <w:r w:rsidRPr="008F2BEC">
        <w:t xml:space="preserve"> is returned if no variant is selected</w:t>
      </w:r>
      <w:r w:rsidR="007523A7" w:rsidRPr="008F2BEC">
        <w:t>.</w:t>
      </w:r>
    </w:p>
    <w:p w14:paraId="16F056E0" w14:textId="77777777" w:rsidR="00377D25" w:rsidRPr="008F2BEC" w:rsidRDefault="00377D25" w:rsidP="000454EE">
      <w:pPr>
        <w:keepNext/>
        <w:keepLines/>
        <w:widowControl w:val="0"/>
        <w:ind w:left="3544" w:hanging="3544"/>
      </w:pPr>
      <w:r w:rsidRPr="008F2BEC">
        <w:rPr>
          <w:rFonts w:ascii="Courier New" w:hAnsi="Courier New" w:cs="Courier New"/>
          <w:sz w:val="16"/>
          <w:szCs w:val="16"/>
        </w:rPr>
        <w:t>TStringSeq getVariantNames()</w:t>
      </w:r>
      <w:r w:rsidRPr="008F2BEC">
        <w:rPr>
          <w:rFonts w:ascii="Courier New" w:hAnsi="Courier New" w:cs="Courier New"/>
        </w:rPr>
        <w:tab/>
      </w:r>
      <w:r w:rsidRPr="008F2BEC">
        <w:t xml:space="preserve">Returns a sequence of string of variant names, the distinct value </w:t>
      </w:r>
      <w:r w:rsidRPr="008F2BEC">
        <w:rPr>
          <w:rFonts w:ascii="Courier New" w:hAnsi="Courier New" w:cs="Courier New"/>
          <w:sz w:val="18"/>
          <w:szCs w:val="18"/>
        </w:rPr>
        <w:t>null</w:t>
      </w:r>
      <w:r w:rsidRPr="008F2BEC">
        <w:t xml:space="preserve">, if the union has no fields. If the </w:t>
      </w:r>
      <w:r w:rsidRPr="008F2BEC">
        <w:rPr>
          <w:rFonts w:ascii="Courier New" w:hAnsi="Courier New" w:cs="Courier New"/>
        </w:rPr>
        <w:t>UnionValue</w:t>
      </w:r>
      <w:r w:rsidRPr="008F2BEC">
        <w:t xml:space="preserve"> represents the TTCN</w:t>
      </w:r>
      <w:r w:rsidR="0072693B" w:rsidRPr="008F2BEC">
        <w:noBreakHyphen/>
      </w:r>
      <w:r w:rsidRPr="008F2BEC">
        <w:t xml:space="preserve">3 </w:t>
      </w:r>
      <w:r w:rsidRPr="008F2BEC">
        <w:rPr>
          <w:rFonts w:ascii="Courier New" w:hAnsi="Courier New" w:cs="Courier New"/>
        </w:rPr>
        <w:t xml:space="preserve">anytype, </w:t>
      </w:r>
      <w:r w:rsidRPr="008F2BEC">
        <w:t>i.e. the type class of the type obtained by getType() is ANYTYPE, all predefined and user</w:t>
      </w:r>
      <w:r w:rsidR="0072693B" w:rsidRPr="008F2BEC">
        <w:noBreakHyphen/>
      </w:r>
      <w:r w:rsidRPr="008F2BEC">
        <w:t>defined TTCN</w:t>
      </w:r>
      <w:r w:rsidR="0072693B" w:rsidRPr="008F2BEC">
        <w:noBreakHyphen/>
      </w:r>
      <w:r w:rsidRPr="008F2BEC">
        <w:t>3 types is returned</w:t>
      </w:r>
      <w:r w:rsidR="007523A7" w:rsidRPr="008F2BEC">
        <w:t>.</w:t>
      </w:r>
    </w:p>
    <w:p w14:paraId="1D418EEB" w14:textId="77777777" w:rsidR="00377D25" w:rsidRPr="008F2BEC" w:rsidRDefault="00377D25" w:rsidP="001E1E31">
      <w:pPr>
        <w:pStyle w:val="Heading5"/>
      </w:pPr>
      <w:bookmarkStart w:id="86" w:name="_Toc39133139"/>
      <w:r w:rsidRPr="008F2BEC">
        <w:t>7.2.2.2.1</w:t>
      </w:r>
      <w:r w:rsidR="00D4687F" w:rsidRPr="008F2BEC">
        <w:t>3</w:t>
      </w:r>
      <w:r w:rsidRPr="008F2BEC">
        <w:tab/>
        <w:t xml:space="preserve">The abstract data type </w:t>
      </w:r>
      <w:r w:rsidRPr="008F2BEC">
        <w:rPr>
          <w:rFonts w:ascii="Courier New" w:hAnsi="Courier New" w:cs="Courier New"/>
        </w:rPr>
        <w:t>EnumeratedValue</w:t>
      </w:r>
      <w:bookmarkEnd w:id="86"/>
    </w:p>
    <w:p w14:paraId="7714820B" w14:textId="77777777" w:rsidR="00377D25" w:rsidRPr="008F2BEC" w:rsidRDefault="00377D25" w:rsidP="00474895">
      <w:pPr>
        <w:widowControl w:val="0"/>
      </w:pPr>
      <w:r w:rsidRPr="008F2BEC">
        <w:t xml:space="preserve">The abstract data type </w:t>
      </w:r>
      <w:r w:rsidRPr="008F2BEC">
        <w:rPr>
          <w:rFonts w:ascii="Courier New" w:hAnsi="Courier New" w:cs="Courier New"/>
        </w:rPr>
        <w:t xml:space="preserve">EnumeratedValue </w:t>
      </w:r>
      <w:r w:rsidRPr="008F2BEC">
        <w:t xml:space="preserve">is based on the abstract data type </w:t>
      </w:r>
      <w:r w:rsidRPr="008F2BEC">
        <w:rPr>
          <w:rFonts w:ascii="Courier New" w:hAnsi="Courier New" w:cs="Courier New"/>
        </w:rPr>
        <w:t>Value</w:t>
      </w:r>
      <w:r w:rsidRPr="008F2BEC">
        <w:t>. It specifies how TTCN</w:t>
      </w:r>
      <w:r w:rsidR="0072693B" w:rsidRPr="008F2BEC">
        <w:noBreakHyphen/>
      </w:r>
      <w:r w:rsidRPr="008F2BEC">
        <w:t xml:space="preserve">3 </w:t>
      </w:r>
      <w:r w:rsidRPr="008F2BEC">
        <w:rPr>
          <w:rFonts w:ascii="Courier New" w:hAnsi="Courier New" w:cs="Courier New"/>
        </w:rPr>
        <w:t xml:space="preserve">enumerated </w:t>
      </w:r>
      <w:r w:rsidR="007523A7" w:rsidRPr="008F2BEC">
        <w:t>can be set and get.</w:t>
      </w:r>
    </w:p>
    <w:p w14:paraId="68CDD46F" w14:textId="77777777" w:rsidR="00377D25" w:rsidRPr="008F2BEC" w:rsidRDefault="00377D25" w:rsidP="00474895">
      <w:pPr>
        <w:widowControl w:val="0"/>
      </w:pPr>
      <w:r w:rsidRPr="008F2BEC">
        <w:t xml:space="preserve">The following operations are defined on the abstract data type </w:t>
      </w:r>
      <w:r w:rsidRPr="008F2BEC">
        <w:rPr>
          <w:rFonts w:ascii="Courier New" w:hAnsi="Courier New" w:cs="Courier New"/>
        </w:rPr>
        <w:t>EnumeratedValue</w:t>
      </w:r>
      <w:r w:rsidRPr="008F2BEC">
        <w:t>:</w:t>
      </w:r>
    </w:p>
    <w:p w14:paraId="3B5B8AA7" w14:textId="77777777" w:rsidR="00377D25" w:rsidRPr="008F2BEC" w:rsidRDefault="00377D25" w:rsidP="00474895">
      <w:pPr>
        <w:widowControl w:val="0"/>
        <w:ind w:left="3544" w:hanging="3544"/>
      </w:pPr>
      <w:r w:rsidRPr="008F2BEC">
        <w:rPr>
          <w:rFonts w:ascii="Courier New" w:hAnsi="Courier New" w:cs="Courier New"/>
          <w:sz w:val="16"/>
          <w:szCs w:val="16"/>
        </w:rPr>
        <w:t>TString getEnum()</w:t>
      </w:r>
      <w:r w:rsidRPr="008F2BEC">
        <w:rPr>
          <w:rFonts w:ascii="Courier New" w:hAnsi="Courier New" w:cs="Courier New"/>
        </w:rPr>
        <w:tab/>
      </w:r>
      <w:r w:rsidRPr="008F2BEC">
        <w:t xml:space="preserve">Returns the string identifier of this </w:t>
      </w:r>
      <w:r w:rsidRPr="008F2BEC">
        <w:rPr>
          <w:rFonts w:ascii="Courier New" w:hAnsi="Courier New" w:cs="Courier New"/>
        </w:rPr>
        <w:t>EnumeratedValue</w:t>
      </w:r>
      <w:r w:rsidRPr="008F2BEC">
        <w:t>. This identifier equals the identifier in the TTCN</w:t>
      </w:r>
      <w:r w:rsidR="0072693B" w:rsidRPr="008F2BEC">
        <w:noBreakHyphen/>
      </w:r>
      <w:r w:rsidRPr="008F2BEC">
        <w:t>3 specification</w:t>
      </w:r>
      <w:r w:rsidR="00375A94" w:rsidRPr="008F2BEC">
        <w:t>.</w:t>
      </w:r>
    </w:p>
    <w:p w14:paraId="41E30AD3" w14:textId="77777777" w:rsidR="00377D25" w:rsidRPr="008F2BEC" w:rsidRDefault="00377D25" w:rsidP="00474895">
      <w:pPr>
        <w:widowControl w:val="0"/>
        <w:ind w:left="3544" w:hanging="3544"/>
      </w:pPr>
      <w:r w:rsidRPr="008F2BEC">
        <w:rPr>
          <w:rFonts w:ascii="Courier New" w:hAnsi="Courier New" w:cs="Courier New"/>
          <w:sz w:val="16"/>
          <w:szCs w:val="16"/>
        </w:rPr>
        <w:t>void setEnum(in TString enumValue)</w:t>
      </w:r>
      <w:r w:rsidRPr="008F2BEC">
        <w:rPr>
          <w:rFonts w:ascii="Courier New" w:hAnsi="Courier New" w:cs="Courier New"/>
        </w:rPr>
        <w:tab/>
      </w:r>
      <w:r w:rsidRPr="008F2BEC">
        <w:t xml:space="preserve">Sets the enum to </w:t>
      </w:r>
      <w:r w:rsidRPr="008F2BEC">
        <w:rPr>
          <w:rFonts w:ascii="Courier New" w:hAnsi="Courier New" w:cs="Courier New"/>
        </w:rPr>
        <w:t>enumValue</w:t>
      </w:r>
      <w:r w:rsidRPr="008F2BEC">
        <w:t xml:space="preserve">. If </w:t>
      </w:r>
      <w:r w:rsidRPr="008F2BEC">
        <w:rPr>
          <w:rFonts w:ascii="Courier New" w:hAnsi="Courier New" w:cs="Courier New"/>
        </w:rPr>
        <w:t>enumValue</w:t>
      </w:r>
      <w:r w:rsidRPr="008F2BEC">
        <w:t xml:space="preserve"> is not an allowed value for this enumeration the operation is ignored</w:t>
      </w:r>
      <w:r w:rsidR="00375A94" w:rsidRPr="008F2BEC">
        <w:t>.</w:t>
      </w:r>
    </w:p>
    <w:p w14:paraId="3E23188B" w14:textId="77777777" w:rsidR="00863A12" w:rsidRPr="008F2BEC" w:rsidRDefault="00863A12" w:rsidP="008479C8">
      <w:pPr>
        <w:keepLines/>
        <w:widowControl w:val="0"/>
        <w:ind w:left="3544" w:hanging="3544"/>
      </w:pPr>
      <w:r w:rsidRPr="008F2BEC">
        <w:rPr>
          <w:rFonts w:ascii="Courier New" w:hAnsi="Courier New" w:cs="Courier New"/>
          <w:sz w:val="16"/>
          <w:szCs w:val="16"/>
        </w:rPr>
        <w:t>TInteger getInt()</w:t>
      </w:r>
      <w:r w:rsidRPr="008F2BEC">
        <w:rPr>
          <w:rFonts w:ascii="Courier New" w:hAnsi="Courier New" w:cs="Courier New"/>
        </w:rPr>
        <w:tab/>
      </w:r>
      <w:r w:rsidRPr="008F2BEC">
        <w:t xml:space="preserve">Returns the integer value of this </w:t>
      </w:r>
      <w:r w:rsidRPr="008F2BEC">
        <w:rPr>
          <w:rFonts w:ascii="Courier New" w:hAnsi="Courier New" w:cs="Courier New"/>
        </w:rPr>
        <w:t>EnumeratedValue</w:t>
      </w:r>
      <w:r w:rsidRPr="008F2BEC">
        <w:t xml:space="preserve">. This integer equals the </w:t>
      </w:r>
      <w:r w:rsidRPr="008F2BEC">
        <w:rPr>
          <w:color w:val="000000"/>
        </w:rPr>
        <w:t>user-ass</w:t>
      </w:r>
      <w:r w:rsidRPr="008F2BEC">
        <w:t>igned</w:t>
      </w:r>
      <w:r w:rsidRPr="008F2BEC">
        <w:rPr>
          <w:color w:val="000000"/>
        </w:rPr>
        <w:t xml:space="preserve"> integer value</w:t>
      </w:r>
      <w:r w:rsidRPr="008F2BEC">
        <w:t xml:space="preserve"> in the TTCN</w:t>
      </w:r>
      <w:r w:rsidRPr="008F2BEC">
        <w:noBreakHyphen/>
        <w:t>3 specification or the automatically assigned integer value.</w:t>
      </w:r>
    </w:p>
    <w:p w14:paraId="637168CE" w14:textId="77777777" w:rsidR="00863A12" w:rsidRPr="008F2BEC" w:rsidRDefault="00863A12" w:rsidP="008479C8">
      <w:pPr>
        <w:keepLines/>
        <w:widowControl w:val="0"/>
        <w:ind w:left="3544" w:hanging="3544"/>
      </w:pPr>
      <w:r w:rsidRPr="008F2BEC">
        <w:rPr>
          <w:rFonts w:ascii="Courier New" w:hAnsi="Courier New" w:cs="Courier New"/>
          <w:sz w:val="16"/>
          <w:szCs w:val="16"/>
        </w:rPr>
        <w:t>setInt(in TInteger intValue)</w:t>
      </w:r>
      <w:r w:rsidRPr="008F2BEC">
        <w:rPr>
          <w:rFonts w:ascii="Courier New" w:hAnsi="Courier New" w:cs="Courier New"/>
        </w:rPr>
        <w:tab/>
      </w:r>
      <w:r w:rsidRPr="008F2BEC">
        <w:t xml:space="preserve">Sets the integer value of this </w:t>
      </w:r>
      <w:r w:rsidRPr="008F2BEC">
        <w:rPr>
          <w:rFonts w:ascii="Courier New" w:hAnsi="Courier New" w:cs="Courier New"/>
        </w:rPr>
        <w:t>EnumeratedValue</w:t>
      </w:r>
      <w:r w:rsidRPr="008F2BEC">
        <w:t xml:space="preserve">. This integer should equal the </w:t>
      </w:r>
      <w:r w:rsidRPr="008F2BEC">
        <w:rPr>
          <w:color w:val="000000"/>
        </w:rPr>
        <w:t>user-ass</w:t>
      </w:r>
      <w:r w:rsidRPr="008F2BEC">
        <w:t>igned</w:t>
      </w:r>
      <w:r w:rsidRPr="008F2BEC">
        <w:rPr>
          <w:color w:val="000000"/>
        </w:rPr>
        <w:t xml:space="preserve"> integer value</w:t>
      </w:r>
      <w:r w:rsidRPr="008F2BEC">
        <w:t xml:space="preserve"> in the TTCN</w:t>
      </w:r>
      <w:r w:rsidRPr="008F2BEC">
        <w:noBreakHyphen/>
        <w:t xml:space="preserve">3 specification or the automatically assigned integer value. If </w:t>
      </w:r>
      <w:r w:rsidRPr="008F2BEC">
        <w:rPr>
          <w:rFonts w:ascii="Courier New" w:hAnsi="Courier New" w:cs="Courier New"/>
        </w:rPr>
        <w:t>intValue</w:t>
      </w:r>
      <w:r w:rsidRPr="008F2BEC">
        <w:t xml:space="preserve"> is not an allowed value for this enumeration the operation is ignored.</w:t>
      </w:r>
    </w:p>
    <w:p w14:paraId="10CE9EA6" w14:textId="77777777" w:rsidR="00377D25" w:rsidRPr="008F2BEC" w:rsidRDefault="00377D25" w:rsidP="001E1E31">
      <w:pPr>
        <w:pStyle w:val="Heading5"/>
      </w:pPr>
      <w:bookmarkStart w:id="87" w:name="_Toc39133140"/>
      <w:r w:rsidRPr="008F2BEC">
        <w:t>7.2.2.2.1</w:t>
      </w:r>
      <w:r w:rsidR="00D4687F" w:rsidRPr="008F2BEC">
        <w:t>4</w:t>
      </w:r>
      <w:r w:rsidRPr="008F2BEC">
        <w:tab/>
        <w:t xml:space="preserve">The abstract data type </w:t>
      </w:r>
      <w:r w:rsidRPr="008F2BEC">
        <w:rPr>
          <w:rFonts w:ascii="Courier New" w:hAnsi="Courier New" w:cs="Courier New"/>
        </w:rPr>
        <w:t>VerdictValue</w:t>
      </w:r>
      <w:bookmarkEnd w:id="87"/>
    </w:p>
    <w:p w14:paraId="61A90ACA" w14:textId="77777777" w:rsidR="00377D25" w:rsidRPr="008F2BEC" w:rsidRDefault="00377D25" w:rsidP="00474895">
      <w:pPr>
        <w:widowControl w:val="0"/>
      </w:pPr>
      <w:r w:rsidRPr="008F2BEC">
        <w:t xml:space="preserve">The abstract data type </w:t>
      </w:r>
      <w:r w:rsidRPr="008F2BEC">
        <w:rPr>
          <w:rFonts w:ascii="Courier New" w:hAnsi="Courier New" w:cs="Courier New"/>
        </w:rPr>
        <w:t xml:space="preserve">VerdictValue </w:t>
      </w:r>
      <w:r w:rsidRPr="008F2BEC">
        <w:t xml:space="preserve">is based on the abstract data type </w:t>
      </w:r>
      <w:r w:rsidRPr="008F2BEC">
        <w:rPr>
          <w:rFonts w:ascii="Courier New" w:hAnsi="Courier New" w:cs="Courier New"/>
        </w:rPr>
        <w:t>Value</w:t>
      </w:r>
      <w:r w:rsidRPr="008F2BEC">
        <w:t>. It specifies how TTCN</w:t>
      </w:r>
      <w:r w:rsidR="0072693B" w:rsidRPr="008F2BEC">
        <w:noBreakHyphen/>
      </w:r>
      <w:r w:rsidRPr="008F2BEC">
        <w:t xml:space="preserve">3 </w:t>
      </w:r>
      <w:r w:rsidRPr="008F2BEC">
        <w:rPr>
          <w:rFonts w:ascii="Courier New" w:hAnsi="Courier New" w:cs="Courier New"/>
        </w:rPr>
        <w:t xml:space="preserve">verdict </w:t>
      </w:r>
      <w:r w:rsidR="00375A94" w:rsidRPr="008F2BEC">
        <w:t>can be set and get.</w:t>
      </w:r>
    </w:p>
    <w:p w14:paraId="2D0FC1F9" w14:textId="77777777" w:rsidR="00377D25" w:rsidRPr="008F2BEC" w:rsidRDefault="00377D25" w:rsidP="00474895">
      <w:pPr>
        <w:widowControl w:val="0"/>
      </w:pPr>
      <w:r w:rsidRPr="008F2BEC">
        <w:t xml:space="preserve">The following operations are defined on the abstract data type </w:t>
      </w:r>
      <w:r w:rsidRPr="008F2BEC">
        <w:rPr>
          <w:rFonts w:ascii="Courier New" w:hAnsi="Courier New" w:cs="Courier New"/>
        </w:rPr>
        <w:t>VerdictValue</w:t>
      </w:r>
      <w:r w:rsidRPr="008F2BEC">
        <w:t>:</w:t>
      </w:r>
    </w:p>
    <w:p w14:paraId="50913816" w14:textId="77777777" w:rsidR="00377D25" w:rsidRPr="008F2BEC" w:rsidRDefault="00377D25" w:rsidP="00474895">
      <w:pPr>
        <w:widowControl w:val="0"/>
        <w:ind w:left="3544" w:hanging="3544"/>
      </w:pPr>
      <w:r w:rsidRPr="008F2BEC">
        <w:rPr>
          <w:rFonts w:ascii="Courier New" w:hAnsi="Courier New" w:cs="Courier New"/>
          <w:sz w:val="16"/>
          <w:szCs w:val="16"/>
        </w:rPr>
        <w:t>TInteger getVerdict()</w:t>
      </w:r>
      <w:r w:rsidRPr="008F2BEC">
        <w:rPr>
          <w:rFonts w:ascii="Courier New" w:hAnsi="Courier New" w:cs="Courier New"/>
        </w:rPr>
        <w:tab/>
      </w:r>
      <w:r w:rsidRPr="008F2BEC">
        <w:t xml:space="preserve">Returns the integer value for this </w:t>
      </w:r>
      <w:r w:rsidRPr="008F2BEC">
        <w:rPr>
          <w:rFonts w:ascii="Courier New" w:hAnsi="Courier New" w:cs="Courier New"/>
        </w:rPr>
        <w:t>VerdictValue</w:t>
      </w:r>
      <w:r w:rsidRPr="008F2BEC">
        <w:t>. The integer</w:t>
      </w:r>
      <w:r w:rsidRPr="008F2BEC">
        <w:rPr>
          <w:rFonts w:ascii="Courier New" w:hAnsi="Courier New" w:cs="Courier New"/>
        </w:rPr>
        <w:t xml:space="preserve"> </w:t>
      </w:r>
      <w:r w:rsidRPr="008F2BEC">
        <w:t xml:space="preserve">is one of the following constants: </w:t>
      </w:r>
      <w:r w:rsidRPr="008F2BEC">
        <w:rPr>
          <w:rFonts w:ascii="Courier New" w:hAnsi="Courier New" w:cs="Courier New"/>
        </w:rPr>
        <w:t>ERROR, FAIL, INCONC, NONE, PASS</w:t>
      </w:r>
      <w:r w:rsidR="00435A5E" w:rsidRPr="008F2BEC">
        <w:rPr>
          <w:rFonts w:ascii="Courier New" w:hAnsi="Courier New" w:cs="Courier New"/>
        </w:rPr>
        <w:t>, USER_ERROR</w:t>
      </w:r>
      <w:r w:rsidRPr="008F2BEC">
        <w:t>.</w:t>
      </w:r>
    </w:p>
    <w:p w14:paraId="6E217A88" w14:textId="77777777" w:rsidR="00377D25" w:rsidRPr="008F2BEC" w:rsidRDefault="00377D25" w:rsidP="007E4C98">
      <w:pPr>
        <w:keepNext/>
        <w:keepLines/>
        <w:widowControl w:val="0"/>
        <w:ind w:left="3544" w:hanging="3544"/>
      </w:pPr>
      <w:r w:rsidRPr="008F2BEC">
        <w:rPr>
          <w:rFonts w:ascii="Courier New" w:hAnsi="Courier New" w:cs="Courier New"/>
          <w:sz w:val="16"/>
          <w:szCs w:val="16"/>
        </w:rPr>
        <w:lastRenderedPageBreak/>
        <w:t>void setVerdict(in TInteger verdict)</w:t>
      </w:r>
      <w:r w:rsidR="00144DE8" w:rsidRPr="008F2BEC">
        <w:rPr>
          <w:rFonts w:ascii="Courier New" w:hAnsi="Courier New" w:cs="Courier New"/>
          <w:sz w:val="16"/>
          <w:szCs w:val="16"/>
        </w:rPr>
        <w:br/>
      </w:r>
      <w:r w:rsidRPr="008F2BEC">
        <w:t xml:space="preserve">Sets this </w:t>
      </w:r>
      <w:r w:rsidRPr="008F2BEC">
        <w:rPr>
          <w:rFonts w:ascii="Courier New" w:hAnsi="Courier New" w:cs="Courier New"/>
        </w:rPr>
        <w:t xml:space="preserve">VerdictValue </w:t>
      </w:r>
      <w:r w:rsidRPr="008F2BEC">
        <w:t xml:space="preserve">to </w:t>
      </w:r>
      <w:r w:rsidRPr="008F2BEC">
        <w:rPr>
          <w:rFonts w:ascii="Courier New" w:hAnsi="Courier New" w:cs="Courier New"/>
        </w:rPr>
        <w:t>verdict</w:t>
      </w:r>
      <w:r w:rsidRPr="008F2BEC">
        <w:t xml:space="preserve">. Note that a </w:t>
      </w:r>
      <w:r w:rsidRPr="008F2BEC">
        <w:rPr>
          <w:rFonts w:ascii="Courier New" w:hAnsi="Courier New" w:cs="Courier New"/>
        </w:rPr>
        <w:t xml:space="preserve">VerdictValue </w:t>
      </w:r>
      <w:r w:rsidRPr="008F2BEC">
        <w:t xml:space="preserve">can be set to any of the above mentioned verdicts at any time. The </w:t>
      </w:r>
      <w:r w:rsidRPr="008F2BEC">
        <w:rPr>
          <w:rFonts w:ascii="Courier New" w:hAnsi="Courier New" w:cs="Courier New"/>
        </w:rPr>
        <w:t xml:space="preserve">VerdictValue </w:t>
      </w:r>
      <w:r w:rsidRPr="008F2BEC">
        <w:t>does not perform any verdict calculations as defined in TTCN</w:t>
      </w:r>
      <w:r w:rsidR="0072693B" w:rsidRPr="008F2BEC">
        <w:noBreakHyphen/>
      </w:r>
      <w:r w:rsidRPr="008F2BEC">
        <w:t xml:space="preserve">3. For example, it is legal to set the </w:t>
      </w:r>
      <w:r w:rsidRPr="008F2BEC">
        <w:rPr>
          <w:rFonts w:ascii="Courier New" w:hAnsi="Courier New" w:cs="Courier New"/>
        </w:rPr>
        <w:t xml:space="preserve">VerdictValue </w:t>
      </w:r>
      <w:r w:rsidRPr="008F2BEC">
        <w:t xml:space="preserve">first to </w:t>
      </w:r>
      <w:r w:rsidR="00F426BC" w:rsidRPr="008F2BEC">
        <w:rPr>
          <w:rFonts w:ascii="Courier New" w:hAnsi="Courier New" w:cs="Courier New"/>
        </w:rPr>
        <w:t xml:space="preserve">INCONC </w:t>
      </w:r>
      <w:r w:rsidRPr="008F2BEC">
        <w:t xml:space="preserve">and then to </w:t>
      </w:r>
      <w:r w:rsidRPr="008F2BEC">
        <w:rPr>
          <w:rFonts w:ascii="Courier New" w:hAnsi="Courier New" w:cs="Courier New"/>
        </w:rPr>
        <w:t>PASS</w:t>
      </w:r>
      <w:r w:rsidR="00375A94" w:rsidRPr="008F2BEC">
        <w:t>.</w:t>
      </w:r>
    </w:p>
    <w:p w14:paraId="1566ABBE" w14:textId="77777777" w:rsidR="00377D25" w:rsidRPr="008F2BEC" w:rsidRDefault="00377D25" w:rsidP="001E1E31">
      <w:pPr>
        <w:pStyle w:val="Heading5"/>
      </w:pPr>
      <w:bookmarkStart w:id="88" w:name="_Toc39133141"/>
      <w:r w:rsidRPr="008F2BEC">
        <w:t>7.2.2.2.1</w:t>
      </w:r>
      <w:r w:rsidR="00D4687F" w:rsidRPr="008F2BEC">
        <w:t>5</w:t>
      </w:r>
      <w:r w:rsidRPr="008F2BEC">
        <w:tab/>
        <w:t xml:space="preserve">The abstract data type </w:t>
      </w:r>
      <w:r w:rsidRPr="008F2BEC">
        <w:rPr>
          <w:rFonts w:ascii="Courier New" w:hAnsi="Courier New" w:cs="Courier New"/>
        </w:rPr>
        <w:t>AddressValue</w:t>
      </w:r>
      <w:bookmarkEnd w:id="88"/>
    </w:p>
    <w:p w14:paraId="1ED76713" w14:textId="77777777" w:rsidR="00377D25" w:rsidRPr="008F2BEC" w:rsidRDefault="00377D25" w:rsidP="00474895">
      <w:pPr>
        <w:widowControl w:val="0"/>
      </w:pPr>
      <w:r w:rsidRPr="008F2BEC">
        <w:t xml:space="preserve">The following operations are defined on the base abstract data type </w:t>
      </w:r>
      <w:r w:rsidRPr="008F2BEC">
        <w:rPr>
          <w:rFonts w:ascii="Courier New" w:hAnsi="Courier New" w:cs="Courier New"/>
        </w:rPr>
        <w:t>AddressValue</w:t>
      </w:r>
      <w:r w:rsidRPr="008F2BEC">
        <w:t>. The concrete representations of these operations are defined in the respective language mapping sections:</w:t>
      </w:r>
    </w:p>
    <w:p w14:paraId="489A0F94" w14:textId="77777777" w:rsidR="00377D25" w:rsidRPr="008F2BEC" w:rsidRDefault="00377D25" w:rsidP="007B0C47">
      <w:pPr>
        <w:widowControl w:val="0"/>
        <w:ind w:left="3544" w:hanging="3544"/>
      </w:pPr>
      <w:r w:rsidRPr="008F2BEC">
        <w:rPr>
          <w:rFonts w:ascii="Courier New" w:hAnsi="Courier New" w:cs="Courier New"/>
          <w:sz w:val="16"/>
          <w:szCs w:val="16"/>
        </w:rPr>
        <w:t>Value getAddress()</w:t>
      </w:r>
      <w:r w:rsidRPr="008F2BEC">
        <w:rPr>
          <w:rFonts w:ascii="Courier New" w:hAnsi="Courier New" w:cs="Courier New"/>
        </w:rPr>
        <w:tab/>
      </w:r>
      <w:r w:rsidRPr="008F2BEC">
        <w:t xml:space="preserve">Returns the address value, which will no longer be of type class </w:t>
      </w:r>
      <w:r w:rsidRPr="008F2BEC">
        <w:rPr>
          <w:rFonts w:ascii="Courier New" w:hAnsi="Courier New" w:cs="Courier New"/>
        </w:rPr>
        <w:t>ADDRESS</w:t>
      </w:r>
      <w:r w:rsidRPr="008F2BEC">
        <w:t xml:space="preserve"> but rather of the actual type used for address.</w:t>
      </w:r>
    </w:p>
    <w:p w14:paraId="59548C23" w14:textId="77777777" w:rsidR="00377D25" w:rsidRPr="008F2BEC" w:rsidRDefault="00377D25" w:rsidP="007B0C47">
      <w:pPr>
        <w:widowControl w:val="0"/>
        <w:ind w:left="3544" w:hanging="3544"/>
        <w:rPr>
          <w:sz w:val="18"/>
          <w:szCs w:val="18"/>
        </w:rPr>
      </w:pPr>
      <w:r w:rsidRPr="008F2BEC">
        <w:rPr>
          <w:rFonts w:ascii="Courier New" w:hAnsi="Courier New" w:cs="Courier New"/>
          <w:sz w:val="16"/>
          <w:szCs w:val="16"/>
        </w:rPr>
        <w:t>void setAddress(in Value value)</w:t>
      </w:r>
      <w:r w:rsidRPr="008F2BEC">
        <w:rPr>
          <w:rFonts w:ascii="Courier New" w:hAnsi="Courier New" w:cs="Courier New"/>
        </w:rPr>
        <w:tab/>
      </w:r>
      <w:r w:rsidRPr="008F2BEC">
        <w:t xml:space="preserve">Sets this address value to </w:t>
      </w:r>
      <w:r w:rsidRPr="008F2BEC">
        <w:rPr>
          <w:rFonts w:ascii="Courier New" w:hAnsi="Courier New" w:cs="Courier New"/>
        </w:rPr>
        <w:t>value</w:t>
      </w:r>
      <w:r w:rsidRPr="008F2BEC">
        <w:t>.</w:t>
      </w:r>
    </w:p>
    <w:p w14:paraId="1B90FFB9" w14:textId="77777777" w:rsidR="0038302E" w:rsidRPr="008F2BEC" w:rsidRDefault="0038302E" w:rsidP="001E1E31">
      <w:pPr>
        <w:pStyle w:val="Heading4"/>
      </w:pPr>
      <w:bookmarkStart w:id="89" w:name="_Toc39133142"/>
      <w:r w:rsidRPr="008F2BEC">
        <w:t>7.2.2.3</w:t>
      </w:r>
      <w:r w:rsidRPr="008F2BEC">
        <w:tab/>
        <w:t>Abstract TTCN</w:t>
      </w:r>
      <w:r w:rsidRPr="008F2BEC">
        <w:noBreakHyphen/>
        <w:t>3 matching mechanisms</w:t>
      </w:r>
      <w:bookmarkEnd w:id="89"/>
    </w:p>
    <w:p w14:paraId="4385A096" w14:textId="77777777" w:rsidR="0038302E" w:rsidRPr="008F2BEC" w:rsidRDefault="0038302E" w:rsidP="001E1E31">
      <w:pPr>
        <w:pStyle w:val="Heading5"/>
      </w:pPr>
      <w:bookmarkStart w:id="90" w:name="_Toc39133143"/>
      <w:r w:rsidRPr="008F2BEC">
        <w:t>7.2.2.3.1</w:t>
      </w:r>
      <w:r w:rsidRPr="008F2BEC">
        <w:tab/>
        <w:t xml:space="preserve">The abstract data type </w:t>
      </w:r>
      <w:r w:rsidRPr="008F2BEC">
        <w:rPr>
          <w:rFonts w:ascii="Courier New" w:hAnsi="Courier New" w:cs="Courier New"/>
        </w:rPr>
        <w:t>MatchingMechanism</w:t>
      </w:r>
      <w:bookmarkEnd w:id="90"/>
    </w:p>
    <w:p w14:paraId="572B5CB8" w14:textId="77777777" w:rsidR="00E73B6B" w:rsidRPr="008F2BEC" w:rsidRDefault="00E73B6B" w:rsidP="00E73B6B">
      <w:pPr>
        <w:keepNext/>
        <w:keepLines/>
        <w:widowControl w:val="0"/>
      </w:pPr>
      <w:r w:rsidRPr="008F2BEC">
        <w:t>In case a template can occur in a TCI operation in the same place as a value (e.g. in a function call).</w:t>
      </w:r>
    </w:p>
    <w:p w14:paraId="3590F216" w14:textId="77777777" w:rsidR="00E73B6B" w:rsidRPr="008F2BEC" w:rsidRDefault="00E73B6B" w:rsidP="00E73B6B">
      <w:pPr>
        <w:keepNext/>
        <w:keepLines/>
        <w:widowControl w:val="0"/>
      </w:pPr>
      <w:r w:rsidRPr="008F2BEC">
        <w:t>TTCN</w:t>
      </w:r>
      <w:r w:rsidRPr="008F2BEC">
        <w:noBreakHyphen/>
        <w:t xml:space="preserve">3 matching mechanisms are represented at the TCI interfaces via numerous abstract data types. All matching mechanisms share the same abstract data type </w:t>
      </w:r>
      <w:r w:rsidRPr="008F2BEC">
        <w:rPr>
          <w:rFonts w:ascii="Courier New" w:hAnsi="Courier New" w:cs="Courier New"/>
        </w:rPr>
        <w:t>MatchingMechanism</w:t>
      </w:r>
      <w:r w:rsidRPr="008F2BEC">
        <w:t xml:space="preserve">. This data type is based on the abstract data type </w:t>
      </w:r>
      <w:r w:rsidRPr="008F2BEC">
        <w:rPr>
          <w:rFonts w:ascii="Courier New" w:hAnsi="Courier New" w:cs="Courier New"/>
        </w:rPr>
        <w:t>Value</w:t>
      </w:r>
      <w:r w:rsidRPr="008F2BEC">
        <w:t xml:space="preserve"> and inherits all its operations. While simpler matching mechanisms that do not have any additional properties are represented by the MatchingMechanism data type, more complex ones have their own dedicated data types. These data types are derived from the MatchingMechanism data type implicitly inherit all its operations.</w:t>
      </w:r>
    </w:p>
    <w:p w14:paraId="786E729B" w14:textId="77777777" w:rsidR="0038302E" w:rsidRPr="008F2BEC" w:rsidRDefault="0038302E" w:rsidP="0038302E">
      <w:pPr>
        <w:widowControl w:val="0"/>
      </w:pPr>
      <w:r w:rsidRPr="008F2BEC">
        <w:t xml:space="preserve">The abstract data type </w:t>
      </w:r>
      <w:r w:rsidRPr="008F2BEC">
        <w:rPr>
          <w:rFonts w:ascii="Courier New" w:hAnsi="Courier New" w:cs="Courier New"/>
        </w:rPr>
        <w:t>MatchingMechanism</w:t>
      </w:r>
      <w:r w:rsidRPr="008F2BEC">
        <w:t xml:space="preserve"> defines operations that are common for all TCI matching mechanisms. It is also used to represent simple matching mechanisms with no additional properties, in particular: AnyValue, AnyValueOrNone, AnyElement, AnyElementsOrNone, omit.</w:t>
      </w:r>
    </w:p>
    <w:p w14:paraId="402F9587" w14:textId="77777777" w:rsidR="0038302E" w:rsidRPr="008F2BEC" w:rsidRDefault="0038302E" w:rsidP="00144DE8">
      <w:pPr>
        <w:keepNext/>
        <w:keepLines/>
        <w:widowControl w:val="0"/>
      </w:pPr>
      <w:r w:rsidRPr="008F2BEC">
        <w:t xml:space="preserve">The following operations are defined on the base abstract data type </w:t>
      </w:r>
      <w:r w:rsidRPr="008F2BEC">
        <w:rPr>
          <w:rFonts w:ascii="Courier New" w:hAnsi="Courier New" w:cs="Courier New"/>
        </w:rPr>
        <w:t>MatchingMechanism</w:t>
      </w:r>
      <w:r w:rsidRPr="008F2BEC">
        <w:t>. The concrete representations of these operations are defined in the respective language mapping sections:</w:t>
      </w:r>
    </w:p>
    <w:p w14:paraId="7C882133" w14:textId="77777777" w:rsidR="0038302E" w:rsidRPr="008F2BEC" w:rsidRDefault="0038302E" w:rsidP="00144DE8">
      <w:pPr>
        <w:keepNext/>
        <w:keepLines/>
        <w:widowControl w:val="0"/>
        <w:ind w:left="3402" w:hanging="3402"/>
        <w:rPr>
          <w:rFonts w:ascii="Courier New" w:hAnsi="Courier New" w:cs="Courier New"/>
        </w:rPr>
      </w:pPr>
      <w:r w:rsidRPr="008F2BEC">
        <w:rPr>
          <w:rFonts w:ascii="Courier New" w:hAnsi="Courier New" w:cs="Courier New"/>
          <w:sz w:val="16"/>
          <w:szCs w:val="16"/>
        </w:rPr>
        <w:t>TciMatchingTypeType getMatchingType()</w:t>
      </w:r>
      <w:r w:rsidRPr="008F2BEC">
        <w:rPr>
          <w:rFonts w:ascii="Courier New" w:hAnsi="Courier New" w:cs="Courier New"/>
          <w:sz w:val="16"/>
          <w:szCs w:val="16"/>
        </w:rPr>
        <w:br/>
      </w:r>
      <w:r w:rsidRPr="008F2BEC">
        <w:t xml:space="preserve">Returns the matching mechanism type. A value of </w:t>
      </w:r>
      <w:r w:rsidRPr="008F2BEC">
        <w:rPr>
          <w:rFonts w:ascii="Courier New" w:hAnsi="Courier New" w:cs="Courier New"/>
        </w:rPr>
        <w:t>TciMatchingTypeType</w:t>
      </w:r>
      <w:r w:rsidRPr="008F2BEC">
        <w:t xml:space="preserve"> can have one of the following constants: </w:t>
      </w:r>
      <w:r w:rsidRPr="008F2BEC">
        <w:rPr>
          <w:rFonts w:ascii="Courier New" w:hAnsi="Courier New" w:cs="Courier New"/>
        </w:rPr>
        <w:t>TEMPLATE_LIST, COMPLEMENTED_LIST, ANY_VALUE, ANY_VALUE_OR_NONE, VALUE_RANGE, SUBSET, SUPERSET, ANY_ELEMENT, ANY_ELEMENTS_OR_NONE, PATTERN, MATCH_DECODED_CONTENT, OMIT_TEMPLATE.</w:t>
      </w:r>
    </w:p>
    <w:p w14:paraId="0D6E9479" w14:textId="77777777" w:rsidR="0038302E" w:rsidRPr="008F2BEC" w:rsidRDefault="0038302E" w:rsidP="00381C38">
      <w:pPr>
        <w:pStyle w:val="NO"/>
      </w:pPr>
      <w:r w:rsidRPr="008F2BEC">
        <w:t>N</w:t>
      </w:r>
      <w:r w:rsidR="00381C38" w:rsidRPr="008F2BEC">
        <w:t>OTE</w:t>
      </w:r>
      <w:r w:rsidRPr="008F2BEC">
        <w:t>:</w:t>
      </w:r>
      <w:r w:rsidR="00381C38" w:rsidRPr="008F2BEC">
        <w:tab/>
      </w:r>
      <w:r w:rsidRPr="008F2BEC">
        <w:rPr>
          <w:rFonts w:ascii="Courier New" w:hAnsi="Courier New" w:cs="Courier New"/>
        </w:rPr>
        <w:t>OMIT_TEMPLATE</w:t>
      </w:r>
      <w:r w:rsidRPr="008F2BEC">
        <w:t xml:space="preserve"> is used to represent an omit matching symbol assigned to a top-level template. Omitted fields of record templates are represented in a different way (see </w:t>
      </w:r>
      <w:r w:rsidR="001635DF" w:rsidRPr="008F2BEC">
        <w:t xml:space="preserve">clause </w:t>
      </w:r>
      <w:r w:rsidRPr="008F2BEC">
        <w:t>7.2.2.2.10 for more details).</w:t>
      </w:r>
    </w:p>
    <w:p w14:paraId="66428BA5" w14:textId="77777777" w:rsidR="0038302E" w:rsidRPr="008F2BEC" w:rsidRDefault="0038302E" w:rsidP="005A7EB7">
      <w:pPr>
        <w:pStyle w:val="Heading5"/>
      </w:pPr>
      <w:bookmarkStart w:id="91" w:name="_Toc39133144"/>
      <w:r w:rsidRPr="008F2BEC">
        <w:t>7.2.2.3.2</w:t>
      </w:r>
      <w:r w:rsidRPr="008F2BEC">
        <w:tab/>
        <w:t xml:space="preserve">The abstract data type </w:t>
      </w:r>
      <w:r w:rsidRPr="008F2BEC">
        <w:rPr>
          <w:rFonts w:ascii="Courier New" w:hAnsi="Courier New" w:cs="Courier New"/>
        </w:rPr>
        <w:t>MatchingList</w:t>
      </w:r>
      <w:bookmarkEnd w:id="91"/>
    </w:p>
    <w:p w14:paraId="21F420CB" w14:textId="77777777" w:rsidR="0038302E" w:rsidRPr="008F2BEC" w:rsidRDefault="0038302E" w:rsidP="005A7EB7">
      <w:pPr>
        <w:keepNext/>
        <w:keepLines/>
        <w:widowControl w:val="0"/>
      </w:pPr>
      <w:r w:rsidRPr="008F2BEC">
        <w:t xml:space="preserve">The abstract data type </w:t>
      </w:r>
      <w:r w:rsidRPr="008F2BEC">
        <w:rPr>
          <w:rFonts w:ascii="Courier New" w:hAnsi="Courier New" w:cs="Courier New"/>
        </w:rPr>
        <w:t>MatchingList</w:t>
      </w:r>
      <w:r w:rsidRPr="008F2BEC">
        <w:t xml:space="preserve"> is used to represent matching mechanisms that contain a list of items of the same type: template list, complemented template list, SubSet and SuperSet.</w:t>
      </w:r>
    </w:p>
    <w:p w14:paraId="2D9ADC25" w14:textId="77777777" w:rsidR="0038302E" w:rsidRPr="008F2BEC" w:rsidRDefault="0038302E" w:rsidP="0038302E">
      <w:pPr>
        <w:widowControl w:val="0"/>
      </w:pPr>
      <w:r w:rsidRPr="008F2BEC">
        <w:t xml:space="preserve">This abstract data type uses a parameter </w:t>
      </w:r>
      <w:r w:rsidRPr="008F2BEC">
        <w:rPr>
          <w:rFonts w:ascii="Courier New" w:hAnsi="Courier New" w:cs="Courier New"/>
        </w:rPr>
        <w:t>position</w:t>
      </w:r>
      <w:r w:rsidRPr="008F2BEC">
        <w:t xml:space="preserve"> in some of its operations for addressing individual values or templates inside this matching mechanism. The following rules are valid in this case: </w:t>
      </w:r>
    </w:p>
    <w:p w14:paraId="28FC4D76" w14:textId="77777777" w:rsidR="0038302E" w:rsidRPr="008F2BEC" w:rsidRDefault="0038302E" w:rsidP="001635DF">
      <w:pPr>
        <w:pStyle w:val="B1"/>
      </w:pPr>
      <w:r w:rsidRPr="008F2BEC">
        <w:t>Position 0 denotes the first value or template in the TTCN</w:t>
      </w:r>
      <w:r w:rsidRPr="008F2BEC">
        <w:noBreakHyphen/>
        <w:t>3 matching mechanism</w:t>
      </w:r>
    </w:p>
    <w:p w14:paraId="72346F6C" w14:textId="77777777" w:rsidR="0038302E" w:rsidRPr="008F2BEC" w:rsidRDefault="0038302E" w:rsidP="001635DF">
      <w:pPr>
        <w:pStyle w:val="B1"/>
      </w:pPr>
      <w:r w:rsidRPr="008F2BEC">
        <w:t xml:space="preserve">Valid values for position are from </w:t>
      </w:r>
      <w:r w:rsidRPr="008F2BEC">
        <w:rPr>
          <w:rFonts w:ascii="Courier New" w:hAnsi="Courier New" w:cs="Courier New"/>
        </w:rPr>
        <w:t>0</w:t>
      </w:r>
      <w:r w:rsidRPr="008F2BEC">
        <w:t xml:space="preserve"> to </w:t>
      </w:r>
      <w:r w:rsidRPr="008F2BEC">
        <w:rPr>
          <w:rFonts w:ascii="Courier New" w:hAnsi="Courier New" w:cs="Courier New"/>
        </w:rPr>
        <w:t>(size() – 1)</w:t>
      </w:r>
    </w:p>
    <w:p w14:paraId="60A36DFB" w14:textId="77777777" w:rsidR="0038302E" w:rsidRPr="008F2BEC" w:rsidRDefault="0038302E" w:rsidP="000D616D">
      <w:pPr>
        <w:keepNext/>
        <w:keepLines/>
      </w:pPr>
      <w:r w:rsidRPr="008F2BEC">
        <w:lastRenderedPageBreak/>
        <w:t xml:space="preserve">When working with instances received from the </w:t>
      </w:r>
      <w:r w:rsidRPr="008F2BEC">
        <w:rPr>
          <w:rFonts w:ascii="Courier New" w:hAnsi="Courier New" w:cs="Courier New"/>
        </w:rPr>
        <w:t>get</w:t>
      </w:r>
      <w:r w:rsidRPr="008F2BEC">
        <w:t xml:space="preserve"> method and passed to the set methods (</w:t>
      </w:r>
      <w:r w:rsidRPr="008F2BEC">
        <w:rPr>
          <w:rFonts w:ascii="Courier New" w:hAnsi="Courier New" w:cs="Courier New"/>
        </w:rPr>
        <w:t>add</w:t>
      </w:r>
      <w:r w:rsidRPr="008F2BEC">
        <w:t xml:space="preserve">, </w:t>
      </w:r>
      <w:r w:rsidRPr="008F2BEC">
        <w:rPr>
          <w:rFonts w:ascii="Courier New" w:hAnsi="Courier New" w:cs="Courier New"/>
        </w:rPr>
        <w:t>insert</w:t>
      </w:r>
      <w:r w:rsidRPr="008F2BEC">
        <w:t>), no assumption shall be made on how the data are stored in a matching mechanism. An internal implementation might choose to use a reference to the data or to copy the data. It is safe to assume that the data are copied. Therefore, it should be assumed that subsequent modifications of the data will not be considered in the matching mechanism.</w:t>
      </w:r>
    </w:p>
    <w:p w14:paraId="78BF17D0" w14:textId="77777777" w:rsidR="0038302E" w:rsidRPr="008F2BEC" w:rsidRDefault="0038302E" w:rsidP="0038302E">
      <w:pPr>
        <w:widowControl w:val="0"/>
      </w:pPr>
      <w:r w:rsidRPr="008F2BEC">
        <w:t xml:space="preserve">The following operations are defined on the base abstract data type </w:t>
      </w:r>
      <w:r w:rsidRPr="008F2BEC">
        <w:rPr>
          <w:rFonts w:ascii="Courier New" w:hAnsi="Courier New" w:cs="Courier New"/>
        </w:rPr>
        <w:t>MatchingList</w:t>
      </w:r>
      <w:r w:rsidRPr="008F2BEC">
        <w:t>:</w:t>
      </w:r>
    </w:p>
    <w:p w14:paraId="56017A67" w14:textId="77777777" w:rsidR="0038302E" w:rsidRPr="008F2BEC" w:rsidRDefault="0038302E" w:rsidP="0038302E">
      <w:pPr>
        <w:widowControl w:val="0"/>
        <w:ind w:left="3402" w:hanging="3402"/>
      </w:pPr>
      <w:r w:rsidRPr="008F2BEC">
        <w:rPr>
          <w:rFonts w:ascii="Courier New" w:hAnsi="Courier New" w:cs="Courier New"/>
          <w:sz w:val="16"/>
          <w:szCs w:val="16"/>
        </w:rPr>
        <w:t>TInteger size()</w:t>
      </w:r>
      <w:r w:rsidRPr="008F2BEC">
        <w:rPr>
          <w:rFonts w:ascii="Courier New" w:hAnsi="Courier New" w:cs="Courier New"/>
        </w:rPr>
        <w:tab/>
      </w:r>
      <w:r w:rsidRPr="008F2BEC">
        <w:t>Returns the number of items in the matching mechanism.</w:t>
      </w:r>
    </w:p>
    <w:p w14:paraId="11C1945E" w14:textId="77777777" w:rsidR="0038302E" w:rsidRPr="008F2BEC" w:rsidRDefault="0038302E" w:rsidP="0038302E">
      <w:pPr>
        <w:widowControl w:val="0"/>
        <w:ind w:left="3402" w:hanging="3402"/>
      </w:pPr>
      <w:r w:rsidRPr="008F2BEC">
        <w:rPr>
          <w:rFonts w:ascii="Courier New" w:hAnsi="Courier New" w:cs="Courier New"/>
          <w:sz w:val="16"/>
          <w:szCs w:val="16"/>
        </w:rPr>
        <w:t>Value get(TInteger position)</w:t>
      </w:r>
      <w:r w:rsidRPr="008F2BEC">
        <w:rPr>
          <w:rFonts w:ascii="Courier New" w:hAnsi="Courier New" w:cs="Courier New"/>
        </w:rPr>
        <w:tab/>
      </w:r>
      <w:r w:rsidRPr="008F2BEC">
        <w:t xml:space="preserve">Returns the value or template at the specified </w:t>
      </w:r>
      <w:r w:rsidRPr="008F2BEC">
        <w:rPr>
          <w:rFonts w:ascii="Courier New" w:hAnsi="Courier New" w:cs="Courier New"/>
        </w:rPr>
        <w:t>position</w:t>
      </w:r>
      <w:r w:rsidRPr="008F2BEC">
        <w:t xml:space="preserve"> inside the matching mechanism.</w:t>
      </w:r>
    </w:p>
    <w:p w14:paraId="4A65908C" w14:textId="77777777" w:rsidR="0038302E" w:rsidRPr="008F2BEC" w:rsidRDefault="0038302E" w:rsidP="0038302E">
      <w:pPr>
        <w:widowControl w:val="0"/>
        <w:ind w:left="3402" w:hanging="3402"/>
      </w:pPr>
      <w:r w:rsidRPr="008F2BEC">
        <w:rPr>
          <w:rFonts w:ascii="Courier New" w:hAnsi="Courier New" w:cs="Courier New"/>
          <w:sz w:val="16"/>
          <w:szCs w:val="16"/>
        </w:rPr>
        <w:t>void add(Value item)</w:t>
      </w:r>
      <w:r w:rsidRPr="008F2BEC">
        <w:rPr>
          <w:rFonts w:ascii="Courier New" w:hAnsi="Courier New" w:cs="Courier New"/>
        </w:rPr>
        <w:tab/>
      </w:r>
      <w:r w:rsidRPr="008F2BEC">
        <w:t xml:space="preserve">Adds a new </w:t>
      </w:r>
      <w:r w:rsidRPr="008F2BEC">
        <w:rPr>
          <w:rFonts w:ascii="Courier New" w:hAnsi="Courier New" w:cs="Courier New"/>
        </w:rPr>
        <w:t>item</w:t>
      </w:r>
      <w:r w:rsidRPr="008F2BEC">
        <w:t xml:space="preserve"> to the end of the matching list, increasing its size.</w:t>
      </w:r>
    </w:p>
    <w:p w14:paraId="35671FC1" w14:textId="77777777" w:rsidR="0038302E" w:rsidRPr="008F2BEC" w:rsidRDefault="0038302E" w:rsidP="0038302E">
      <w:pPr>
        <w:widowControl w:val="0"/>
        <w:ind w:left="3402" w:hanging="3402"/>
      </w:pPr>
      <w:r w:rsidRPr="008F2BEC">
        <w:rPr>
          <w:rFonts w:ascii="Courier New" w:hAnsi="Courier New" w:cs="Courier New"/>
          <w:sz w:val="16"/>
          <w:szCs w:val="16"/>
        </w:rPr>
        <w:t>void remove(TInteger position)</w:t>
      </w:r>
      <w:r w:rsidRPr="008F2BEC">
        <w:rPr>
          <w:rFonts w:ascii="Courier New" w:hAnsi="Courier New" w:cs="Courier New"/>
        </w:rPr>
        <w:tab/>
      </w:r>
      <w:r w:rsidRPr="008F2BEC">
        <w:t xml:space="preserve">Removes the value or template at the specified </w:t>
      </w:r>
      <w:r w:rsidRPr="008F2BEC">
        <w:rPr>
          <w:rFonts w:ascii="Courier New" w:hAnsi="Courier New" w:cs="Courier New"/>
        </w:rPr>
        <w:t>position</w:t>
      </w:r>
      <w:r w:rsidRPr="008F2BEC">
        <w:t xml:space="preserve"> inside the matching mechanism.</w:t>
      </w:r>
    </w:p>
    <w:p w14:paraId="503A013C" w14:textId="77777777" w:rsidR="0038302E" w:rsidRPr="008F2BEC" w:rsidRDefault="0038302E" w:rsidP="0038302E">
      <w:pPr>
        <w:widowControl w:val="0"/>
        <w:ind w:left="3402" w:hanging="3402"/>
      </w:pPr>
      <w:r w:rsidRPr="008F2BEC">
        <w:rPr>
          <w:rFonts w:ascii="Courier New" w:hAnsi="Courier New" w:cs="Courier New"/>
          <w:sz w:val="16"/>
          <w:szCs w:val="16"/>
        </w:rPr>
        <w:t>void clear()</w:t>
      </w:r>
      <w:r w:rsidRPr="008F2BEC">
        <w:rPr>
          <w:rFonts w:ascii="Courier New" w:hAnsi="Courier New" w:cs="Courier New"/>
        </w:rPr>
        <w:tab/>
      </w:r>
      <w:r w:rsidRPr="008F2BEC">
        <w:t>Removes all values and templates from the matching mechanism.</w:t>
      </w:r>
    </w:p>
    <w:p w14:paraId="5C4E37A2" w14:textId="77777777" w:rsidR="0038302E" w:rsidRPr="008F2BEC" w:rsidRDefault="0038302E" w:rsidP="001E1E31">
      <w:pPr>
        <w:pStyle w:val="Heading5"/>
      </w:pPr>
      <w:bookmarkStart w:id="92" w:name="_Toc39133145"/>
      <w:r w:rsidRPr="008F2BEC">
        <w:t>7.2.2.3.3</w:t>
      </w:r>
      <w:r w:rsidRPr="008F2BEC">
        <w:tab/>
        <w:t xml:space="preserve">The abstract data type </w:t>
      </w:r>
      <w:r w:rsidRPr="008F2BEC">
        <w:rPr>
          <w:rFonts w:ascii="Courier New" w:hAnsi="Courier New" w:cs="Courier New"/>
        </w:rPr>
        <w:t>ValueRange</w:t>
      </w:r>
      <w:bookmarkEnd w:id="92"/>
    </w:p>
    <w:p w14:paraId="3FB91DB7" w14:textId="77777777" w:rsidR="0038302E" w:rsidRPr="008F2BEC" w:rsidRDefault="0038302E" w:rsidP="0038302E">
      <w:pPr>
        <w:widowControl w:val="0"/>
      </w:pPr>
      <w:r w:rsidRPr="008F2BEC">
        <w:t xml:space="preserve">The abstract data type </w:t>
      </w:r>
      <w:r w:rsidRPr="008F2BEC">
        <w:rPr>
          <w:rFonts w:ascii="Courier New" w:hAnsi="Courier New" w:cs="Courier New"/>
        </w:rPr>
        <w:t>ValueRange</w:t>
      </w:r>
      <w:r w:rsidRPr="008F2BEC">
        <w:t xml:space="preserve"> is used to represent the </w:t>
      </w:r>
      <w:r w:rsidR="001635DF" w:rsidRPr="008F2BEC">
        <w:t>value range matching mechanism.</w:t>
      </w:r>
    </w:p>
    <w:p w14:paraId="3BB5C37B" w14:textId="77777777" w:rsidR="0038302E" w:rsidRPr="008F2BEC" w:rsidRDefault="0038302E" w:rsidP="0038302E">
      <w:pPr>
        <w:keepNext/>
        <w:keepLines/>
      </w:pPr>
      <w:r w:rsidRPr="008F2BEC">
        <w:t>When working with instances received from the get methods (</w:t>
      </w:r>
      <w:r w:rsidRPr="008F2BEC">
        <w:rPr>
          <w:rFonts w:ascii="Courier New" w:hAnsi="Courier New" w:cs="Courier New"/>
        </w:rPr>
        <w:t>getLowerBoundary</w:t>
      </w:r>
      <w:r w:rsidRPr="008F2BEC">
        <w:t xml:space="preserve">, </w:t>
      </w:r>
      <w:r w:rsidRPr="008F2BEC">
        <w:rPr>
          <w:rFonts w:ascii="Courier New" w:hAnsi="Courier New" w:cs="Courier New"/>
        </w:rPr>
        <w:t>getUpperBoundary</w:t>
      </w:r>
      <w:r w:rsidRPr="008F2BEC">
        <w:t>) and passed to the set methods (</w:t>
      </w:r>
      <w:r w:rsidRPr="008F2BEC">
        <w:rPr>
          <w:rFonts w:ascii="Courier New" w:hAnsi="Courier New" w:cs="Courier New"/>
        </w:rPr>
        <w:t>setLowerBoundary</w:t>
      </w:r>
      <w:r w:rsidRPr="008F2BEC">
        <w:t xml:space="preserve">, </w:t>
      </w:r>
      <w:r w:rsidRPr="008F2BEC">
        <w:rPr>
          <w:rFonts w:ascii="Courier New" w:hAnsi="Courier New" w:cs="Courier New"/>
        </w:rPr>
        <w:t>setUpperBoundary</w:t>
      </w:r>
      <w:r w:rsidRPr="008F2BEC">
        <w:t xml:space="preserve">), no assumption shall be made on how the data are stored in a matching mechanism. An internal implementation might choose to use a reference to the data or to copy the data. It is safe to assume that the data are copied. Therefore, it should be assumed that subsequent modifications of the data will not be considered in the </w:t>
      </w:r>
      <w:r w:rsidRPr="008F2BEC">
        <w:rPr>
          <w:rFonts w:ascii="Courier New" w:hAnsi="Courier New" w:cs="Courier New"/>
        </w:rPr>
        <w:t>ValueRange</w:t>
      </w:r>
      <w:r w:rsidRPr="008F2BEC">
        <w:t xml:space="preserve"> instance.</w:t>
      </w:r>
    </w:p>
    <w:p w14:paraId="471922E5" w14:textId="77777777" w:rsidR="0038302E" w:rsidRPr="008F2BEC" w:rsidRDefault="0038302E" w:rsidP="0038302E">
      <w:pPr>
        <w:widowControl w:val="0"/>
      </w:pPr>
      <w:r w:rsidRPr="008F2BEC">
        <w:t xml:space="preserve">The following operations are defined on the base abstract data type </w:t>
      </w:r>
      <w:r w:rsidRPr="008F2BEC">
        <w:rPr>
          <w:rFonts w:ascii="Courier New" w:hAnsi="Courier New" w:cs="Courier New"/>
        </w:rPr>
        <w:t>ValueRange</w:t>
      </w:r>
      <w:r w:rsidRPr="008F2BEC">
        <w:t>:</w:t>
      </w:r>
    </w:p>
    <w:p w14:paraId="2A5C8389" w14:textId="77777777" w:rsidR="0038302E" w:rsidRPr="008F2BEC" w:rsidRDefault="0038302E" w:rsidP="0038302E">
      <w:pPr>
        <w:widowControl w:val="0"/>
        <w:ind w:left="3402" w:hanging="3402"/>
      </w:pPr>
      <w:r w:rsidRPr="008F2BEC">
        <w:rPr>
          <w:rFonts w:ascii="Courier New" w:hAnsi="Courier New" w:cs="Courier New"/>
          <w:sz w:val="16"/>
          <w:szCs w:val="16"/>
        </w:rPr>
        <w:t>RangeBoundary getLowerBoundary()</w:t>
      </w:r>
      <w:r w:rsidRPr="008F2BEC">
        <w:rPr>
          <w:rFonts w:ascii="Courier New" w:hAnsi="Courier New" w:cs="Courier New"/>
        </w:rPr>
        <w:tab/>
      </w:r>
      <w:r w:rsidRPr="008F2BEC">
        <w:t>Returns the lower boundary of the range.</w:t>
      </w:r>
    </w:p>
    <w:p w14:paraId="3A2ED82A" w14:textId="77777777" w:rsidR="0038302E" w:rsidRPr="008F2BEC" w:rsidRDefault="0038302E" w:rsidP="0038302E">
      <w:pPr>
        <w:widowControl w:val="0"/>
        <w:ind w:left="3402" w:hanging="3402"/>
      </w:pPr>
      <w:r w:rsidRPr="008F2BEC">
        <w:rPr>
          <w:rFonts w:ascii="Courier New" w:hAnsi="Courier New" w:cs="Courier New"/>
          <w:sz w:val="16"/>
          <w:szCs w:val="16"/>
        </w:rPr>
        <w:t>RangeBoundary getUpperBoundary()</w:t>
      </w:r>
      <w:r w:rsidRPr="008F2BEC">
        <w:rPr>
          <w:rFonts w:ascii="Courier New" w:hAnsi="Courier New" w:cs="Courier New"/>
        </w:rPr>
        <w:tab/>
      </w:r>
      <w:r w:rsidRPr="008F2BEC">
        <w:t>Returns the upper boundary of the range.</w:t>
      </w:r>
    </w:p>
    <w:p w14:paraId="3227A258" w14:textId="77777777" w:rsidR="0038302E" w:rsidRPr="008F2BEC" w:rsidRDefault="0038302E" w:rsidP="0038302E">
      <w:pPr>
        <w:widowControl w:val="0"/>
        <w:ind w:left="3402" w:hanging="3402"/>
      </w:pPr>
      <w:r w:rsidRPr="008F2BEC">
        <w:rPr>
          <w:rFonts w:ascii="Courier New" w:hAnsi="Courier New" w:cs="Courier New"/>
          <w:sz w:val="16"/>
          <w:szCs w:val="16"/>
        </w:rPr>
        <w:t>void setLowerBoundary(RangeBoundary lowerBoundary)</w:t>
      </w:r>
      <w:r w:rsidRPr="008F2BEC">
        <w:rPr>
          <w:rFonts w:ascii="Courier New" w:hAnsi="Courier New" w:cs="Courier New"/>
          <w:sz w:val="16"/>
          <w:szCs w:val="16"/>
        </w:rPr>
        <w:br/>
      </w:r>
      <w:r w:rsidRPr="008F2BEC">
        <w:t>Sets the lower boundary of the range.</w:t>
      </w:r>
    </w:p>
    <w:p w14:paraId="358BD0B4" w14:textId="77777777" w:rsidR="0038302E" w:rsidRPr="008F2BEC" w:rsidRDefault="0038302E" w:rsidP="0038302E">
      <w:pPr>
        <w:widowControl w:val="0"/>
        <w:ind w:left="3402" w:hanging="3402"/>
      </w:pPr>
      <w:r w:rsidRPr="008F2BEC">
        <w:rPr>
          <w:rFonts w:ascii="Courier New" w:hAnsi="Courier New" w:cs="Courier New"/>
          <w:sz w:val="16"/>
          <w:szCs w:val="16"/>
        </w:rPr>
        <w:t>void setUpperBoundary(RangeBoundary upperBoundary)</w:t>
      </w:r>
      <w:r w:rsidRPr="008F2BEC">
        <w:rPr>
          <w:rFonts w:ascii="Courier New" w:hAnsi="Courier New" w:cs="Courier New"/>
          <w:sz w:val="16"/>
          <w:szCs w:val="16"/>
        </w:rPr>
        <w:br/>
      </w:r>
      <w:r w:rsidRPr="008F2BEC">
        <w:t>Sets the upper boundary of the range.</w:t>
      </w:r>
    </w:p>
    <w:p w14:paraId="4FD24ED9" w14:textId="77777777" w:rsidR="0038302E" w:rsidRPr="008F2BEC" w:rsidRDefault="0038302E" w:rsidP="001E1E31">
      <w:pPr>
        <w:pStyle w:val="Heading5"/>
      </w:pPr>
      <w:bookmarkStart w:id="93" w:name="_Toc39133146"/>
      <w:r w:rsidRPr="008F2BEC">
        <w:t>7.2.2.3.4</w:t>
      </w:r>
      <w:r w:rsidRPr="008F2BEC">
        <w:tab/>
        <w:t xml:space="preserve">The abstract data type </w:t>
      </w:r>
      <w:r w:rsidRPr="008F2BEC">
        <w:rPr>
          <w:rFonts w:ascii="Courier New" w:hAnsi="Courier New" w:cs="Courier New"/>
        </w:rPr>
        <w:t>CharacterPattern</w:t>
      </w:r>
      <w:bookmarkEnd w:id="93"/>
    </w:p>
    <w:p w14:paraId="5227C348" w14:textId="77777777" w:rsidR="0038302E" w:rsidRPr="008F2BEC" w:rsidRDefault="0038302E" w:rsidP="0038302E">
      <w:pPr>
        <w:widowControl w:val="0"/>
      </w:pPr>
      <w:r w:rsidRPr="008F2BEC">
        <w:t xml:space="preserve">The abstract data type </w:t>
      </w:r>
      <w:r w:rsidRPr="008F2BEC">
        <w:rPr>
          <w:rFonts w:ascii="Courier New" w:hAnsi="Courier New" w:cs="Courier New"/>
        </w:rPr>
        <w:t>CharacterPattern</w:t>
      </w:r>
      <w:r w:rsidRPr="008F2BEC">
        <w:t xml:space="preserve"> is used to represent the character pattern matching mechanism.</w:t>
      </w:r>
    </w:p>
    <w:p w14:paraId="5A7B82F0" w14:textId="77777777" w:rsidR="0038302E" w:rsidRPr="008F2BEC" w:rsidRDefault="0038302E" w:rsidP="005A7EB7">
      <w:pPr>
        <w:keepLines/>
      </w:pPr>
      <w:r w:rsidRPr="008F2BEC">
        <w:t xml:space="preserve">When working with instances received from the </w:t>
      </w:r>
      <w:r w:rsidRPr="008F2BEC">
        <w:rPr>
          <w:rFonts w:ascii="Courier New" w:hAnsi="Courier New" w:cs="Courier New"/>
        </w:rPr>
        <w:t>getPatternString</w:t>
      </w:r>
      <w:r w:rsidRPr="008F2BEC">
        <w:t xml:space="preserve"> method and passed to the </w:t>
      </w:r>
      <w:r w:rsidRPr="008F2BEC">
        <w:rPr>
          <w:rFonts w:ascii="Courier New" w:hAnsi="Courier New" w:cs="Courier New"/>
        </w:rPr>
        <w:t>setPatternString</w:t>
      </w:r>
      <w:r w:rsidRPr="008F2BEC">
        <w:t xml:space="preserve"> method, no assumption shall be made on how the data are stored in a matching mechanism. An internal implementation might choose to use a reference to the data or to copy the data. It is safe to assume that the data are copied. Therefore, it should be assumed that subsequent modifications of the data will not be considered in the </w:t>
      </w:r>
      <w:r w:rsidRPr="008F2BEC">
        <w:rPr>
          <w:rFonts w:ascii="Courier New" w:hAnsi="Courier New" w:cs="Courier New"/>
        </w:rPr>
        <w:t>CharacterPattern</w:t>
      </w:r>
      <w:r w:rsidRPr="008F2BEC">
        <w:t xml:space="preserve"> instance.</w:t>
      </w:r>
    </w:p>
    <w:p w14:paraId="4F5B0C99" w14:textId="77777777" w:rsidR="0038302E" w:rsidRPr="008F2BEC" w:rsidRDefault="0038302E" w:rsidP="005A7EB7">
      <w:pPr>
        <w:keepNext/>
        <w:keepLines/>
        <w:widowControl w:val="0"/>
      </w:pPr>
      <w:r w:rsidRPr="008F2BEC">
        <w:t xml:space="preserve">The following operations are defined on the base abstract data type </w:t>
      </w:r>
      <w:r w:rsidRPr="008F2BEC">
        <w:rPr>
          <w:rFonts w:ascii="Courier New" w:hAnsi="Courier New" w:cs="Courier New"/>
        </w:rPr>
        <w:t>CharacterPattern</w:t>
      </w:r>
      <w:r w:rsidRPr="008F2BEC">
        <w:t>:</w:t>
      </w:r>
    </w:p>
    <w:p w14:paraId="72FF3A7F" w14:textId="77777777" w:rsidR="0038302E" w:rsidRPr="008F2BEC" w:rsidRDefault="0038302E" w:rsidP="0038302E">
      <w:pPr>
        <w:widowControl w:val="0"/>
        <w:ind w:left="3402" w:hanging="3402"/>
      </w:pPr>
      <w:r w:rsidRPr="008F2BEC">
        <w:rPr>
          <w:rFonts w:ascii="Courier New" w:hAnsi="Courier New" w:cs="Courier New"/>
          <w:sz w:val="16"/>
          <w:szCs w:val="16"/>
        </w:rPr>
        <w:t>Value getPatternString ()</w:t>
      </w:r>
      <w:r w:rsidRPr="008F2BEC">
        <w:rPr>
          <w:rFonts w:ascii="Courier New" w:hAnsi="Courier New" w:cs="Courier New"/>
        </w:rPr>
        <w:tab/>
      </w:r>
      <w:r w:rsidRPr="008F2BEC">
        <w:t xml:space="preserve">Returns the character pattern definition of this pattern (either a </w:t>
      </w:r>
      <w:r w:rsidRPr="008F2BEC">
        <w:rPr>
          <w:rFonts w:ascii="Courier New" w:hAnsi="Courier New" w:cs="Courier New"/>
        </w:rPr>
        <w:t>CharstringValue</w:t>
      </w:r>
      <w:r w:rsidRPr="008F2BEC">
        <w:t xml:space="preserve"> or </w:t>
      </w:r>
      <w:r w:rsidRPr="008F2BEC">
        <w:rPr>
          <w:rFonts w:ascii="Courier New" w:hAnsi="Courier New" w:cs="Courier New"/>
        </w:rPr>
        <w:t>UniversalCharstringValue</w:t>
      </w:r>
      <w:r w:rsidRPr="008F2BEC">
        <w:t>).</w:t>
      </w:r>
    </w:p>
    <w:p w14:paraId="44741013" w14:textId="77777777" w:rsidR="0038302E" w:rsidRPr="008F2BEC" w:rsidRDefault="0038302E" w:rsidP="0038302E">
      <w:pPr>
        <w:widowControl w:val="0"/>
        <w:ind w:left="3402" w:hanging="3402"/>
      </w:pPr>
      <w:r w:rsidRPr="008F2BEC">
        <w:rPr>
          <w:rFonts w:ascii="Courier New" w:hAnsi="Courier New" w:cs="Courier New"/>
          <w:sz w:val="16"/>
          <w:szCs w:val="16"/>
        </w:rPr>
        <w:t>void setPatternString(Value characterPattern)</w:t>
      </w:r>
      <w:r w:rsidRPr="008F2BEC">
        <w:rPr>
          <w:rFonts w:ascii="Courier New" w:hAnsi="Courier New" w:cs="Courier New"/>
          <w:sz w:val="16"/>
          <w:szCs w:val="16"/>
        </w:rPr>
        <w:br/>
      </w:r>
      <w:r w:rsidRPr="008F2BEC">
        <w:t xml:space="preserve">Sets the character pattern definition of this pattern. The characterPattern parameter shall contain either a </w:t>
      </w:r>
      <w:r w:rsidRPr="008F2BEC">
        <w:rPr>
          <w:rFonts w:ascii="Courier New" w:hAnsi="Courier New" w:cs="Courier New"/>
        </w:rPr>
        <w:t>CharstringValue</w:t>
      </w:r>
      <w:r w:rsidRPr="008F2BEC">
        <w:t xml:space="preserve"> or </w:t>
      </w:r>
      <w:r w:rsidRPr="008F2BEC">
        <w:rPr>
          <w:rFonts w:ascii="Courier New" w:hAnsi="Courier New" w:cs="Courier New"/>
        </w:rPr>
        <w:t>UniversalCharstringValue</w:t>
      </w:r>
      <w:r w:rsidRPr="008F2BEC">
        <w:t>.</w:t>
      </w:r>
    </w:p>
    <w:p w14:paraId="33997F25" w14:textId="77777777" w:rsidR="0038302E" w:rsidRPr="008F2BEC" w:rsidRDefault="0038302E" w:rsidP="00CF48D1">
      <w:pPr>
        <w:pStyle w:val="Heading5"/>
      </w:pPr>
      <w:bookmarkStart w:id="94" w:name="_Toc39133147"/>
      <w:r w:rsidRPr="008F2BEC">
        <w:lastRenderedPageBreak/>
        <w:t>7.2.2.3.5</w:t>
      </w:r>
      <w:r w:rsidRPr="008F2BEC">
        <w:tab/>
        <w:t xml:space="preserve">The abstract data type </w:t>
      </w:r>
      <w:r w:rsidRPr="008F2BEC">
        <w:rPr>
          <w:rFonts w:ascii="Courier New" w:hAnsi="Courier New" w:cs="Courier New"/>
        </w:rPr>
        <w:t>MatchDecodedContent</w:t>
      </w:r>
      <w:bookmarkEnd w:id="94"/>
    </w:p>
    <w:p w14:paraId="22AF8AE8" w14:textId="77777777" w:rsidR="0038302E" w:rsidRPr="008F2BEC" w:rsidRDefault="0038302E" w:rsidP="00CF48D1">
      <w:pPr>
        <w:keepNext/>
        <w:keepLines/>
        <w:widowControl w:val="0"/>
      </w:pPr>
      <w:r w:rsidRPr="008F2BEC">
        <w:t xml:space="preserve">The abstract data type </w:t>
      </w:r>
      <w:r w:rsidRPr="008F2BEC">
        <w:rPr>
          <w:rFonts w:ascii="Courier New" w:hAnsi="Courier New" w:cs="Courier New"/>
        </w:rPr>
        <w:t>MatchDecodedContent</w:t>
      </w:r>
      <w:r w:rsidRPr="008F2BEC">
        <w:t xml:space="preserve"> is used to represent the </w:t>
      </w:r>
      <w:r w:rsidRPr="008F2BEC">
        <w:rPr>
          <w:rFonts w:ascii="Courier New" w:hAnsi="Courier New" w:cs="Courier New"/>
        </w:rPr>
        <w:t>decmatch</w:t>
      </w:r>
      <w:r w:rsidRPr="008F2BEC">
        <w:t xml:space="preserve"> matching mechanism.</w:t>
      </w:r>
    </w:p>
    <w:p w14:paraId="43709F4D" w14:textId="77777777" w:rsidR="0038302E" w:rsidRPr="008F2BEC" w:rsidRDefault="0038302E" w:rsidP="007E4C98">
      <w:pPr>
        <w:keepLines/>
      </w:pPr>
      <w:r w:rsidRPr="008F2BEC">
        <w:t xml:space="preserve">When working with instances received from the </w:t>
      </w:r>
      <w:r w:rsidRPr="008F2BEC">
        <w:rPr>
          <w:rFonts w:ascii="Courier New" w:hAnsi="Courier New" w:cs="Courier New"/>
        </w:rPr>
        <w:t>getContent</w:t>
      </w:r>
      <w:r w:rsidRPr="008F2BEC">
        <w:t xml:space="preserve"> method and passed to the </w:t>
      </w:r>
      <w:r w:rsidRPr="008F2BEC">
        <w:rPr>
          <w:rFonts w:ascii="Courier New" w:hAnsi="Courier New" w:cs="Courier New"/>
        </w:rPr>
        <w:t>setContent</w:t>
      </w:r>
      <w:r w:rsidRPr="008F2BEC">
        <w:t xml:space="preserve"> method, no assumption shall be made on how the data are stored in a matching mechanism. An internal implementation might choose to use a reference to the data or to copy the data. It is safe to assume that the data are copied. Therefore, it should be assumed that subsequent modifications of the data will not be considered in the </w:t>
      </w:r>
      <w:r w:rsidRPr="008F2BEC">
        <w:rPr>
          <w:rFonts w:ascii="Courier New" w:hAnsi="Courier New" w:cs="Courier New"/>
        </w:rPr>
        <w:t>DecodedMatch</w:t>
      </w:r>
      <w:r w:rsidRPr="008F2BEC">
        <w:t xml:space="preserve"> instance.</w:t>
      </w:r>
    </w:p>
    <w:p w14:paraId="529C2F94" w14:textId="77777777" w:rsidR="0038302E" w:rsidRPr="008F2BEC" w:rsidRDefault="0038302E" w:rsidP="0038302E">
      <w:pPr>
        <w:widowControl w:val="0"/>
      </w:pPr>
      <w:r w:rsidRPr="008F2BEC">
        <w:t xml:space="preserve">The following operations are defined on the base abstract data type </w:t>
      </w:r>
      <w:r w:rsidRPr="008F2BEC">
        <w:rPr>
          <w:rFonts w:ascii="Courier New" w:hAnsi="Courier New" w:cs="Courier New"/>
        </w:rPr>
        <w:t>DecodedMatch</w:t>
      </w:r>
      <w:r w:rsidRPr="008F2BEC">
        <w:t>:</w:t>
      </w:r>
    </w:p>
    <w:p w14:paraId="4CDA1C1A" w14:textId="77777777" w:rsidR="0038302E" w:rsidRPr="008F2BEC" w:rsidRDefault="0038302E" w:rsidP="0038302E">
      <w:pPr>
        <w:widowControl w:val="0"/>
        <w:ind w:left="3402" w:hanging="3402"/>
      </w:pPr>
      <w:r w:rsidRPr="008F2BEC">
        <w:rPr>
          <w:rFonts w:ascii="Courier New" w:hAnsi="Courier New" w:cs="Courier New"/>
          <w:sz w:val="16"/>
          <w:szCs w:val="16"/>
        </w:rPr>
        <w:t>Value getContent()</w:t>
      </w:r>
      <w:r w:rsidRPr="008F2BEC">
        <w:rPr>
          <w:rFonts w:ascii="Courier New" w:hAnsi="Courier New" w:cs="Courier New"/>
        </w:rPr>
        <w:tab/>
      </w:r>
      <w:r w:rsidRPr="008F2BEC">
        <w:t xml:space="preserve">Returns the value or matching mechanism used as an argument of the </w:t>
      </w:r>
      <w:r w:rsidRPr="008F2BEC">
        <w:rPr>
          <w:rFonts w:ascii="Courier New" w:hAnsi="Courier New" w:cs="Courier New"/>
        </w:rPr>
        <w:t>decmatch</w:t>
      </w:r>
      <w:r w:rsidRPr="008F2BEC">
        <w:t xml:space="preserve"> matching mechanism.</w:t>
      </w:r>
    </w:p>
    <w:p w14:paraId="6674FB64" w14:textId="77777777" w:rsidR="0038302E" w:rsidRPr="008F2BEC" w:rsidRDefault="0038302E" w:rsidP="0038302E">
      <w:pPr>
        <w:widowControl w:val="0"/>
        <w:ind w:left="3402" w:hanging="3402"/>
      </w:pPr>
      <w:r w:rsidRPr="008F2BEC">
        <w:rPr>
          <w:rFonts w:ascii="Courier New" w:hAnsi="Courier New" w:cs="Courier New"/>
          <w:sz w:val="16"/>
          <w:szCs w:val="16"/>
        </w:rPr>
        <w:t>void setContent(Value content)</w:t>
      </w:r>
      <w:r w:rsidRPr="008F2BEC">
        <w:rPr>
          <w:rFonts w:ascii="Courier New" w:hAnsi="Courier New" w:cs="Courier New"/>
          <w:sz w:val="16"/>
          <w:szCs w:val="16"/>
        </w:rPr>
        <w:tab/>
      </w:r>
      <w:r w:rsidRPr="008F2BEC">
        <w:t xml:space="preserve">Sets the value or matching mechanism that is used as an argument of the </w:t>
      </w:r>
      <w:r w:rsidRPr="008F2BEC">
        <w:rPr>
          <w:rFonts w:ascii="Courier New" w:hAnsi="Courier New" w:cs="Courier New"/>
        </w:rPr>
        <w:t>decmatch</w:t>
      </w:r>
      <w:r w:rsidRPr="008F2BEC">
        <w:t xml:space="preserve"> matching mechanism.</w:t>
      </w:r>
    </w:p>
    <w:p w14:paraId="30DD2563" w14:textId="77777777" w:rsidR="0038302E" w:rsidRPr="008F2BEC" w:rsidRDefault="0038302E" w:rsidP="001E1E31">
      <w:pPr>
        <w:pStyle w:val="Heading4"/>
      </w:pPr>
      <w:bookmarkStart w:id="95" w:name="_Toc39133148"/>
      <w:r w:rsidRPr="008F2BEC">
        <w:t>7.2.2.4</w:t>
      </w:r>
      <w:r w:rsidRPr="008F2BEC">
        <w:tab/>
        <w:t>Data types for complex TTCN</w:t>
      </w:r>
      <w:r w:rsidRPr="008F2BEC">
        <w:noBreakHyphen/>
        <w:t>3 properties</w:t>
      </w:r>
      <w:bookmarkEnd w:id="95"/>
    </w:p>
    <w:p w14:paraId="71571A35" w14:textId="77777777" w:rsidR="00E73B6B" w:rsidRPr="008F2BEC" w:rsidRDefault="00E73B6B" w:rsidP="00E73B6B">
      <w:pPr>
        <w:pStyle w:val="Heading5"/>
      </w:pPr>
      <w:bookmarkStart w:id="96" w:name="_Toc39133149"/>
      <w:r w:rsidRPr="008F2BEC">
        <w:t>7.2.2.4.0</w:t>
      </w:r>
      <w:r w:rsidRPr="008F2BEC">
        <w:tab/>
        <w:t>Scope of use of TTCN-3 properties</w:t>
      </w:r>
      <w:bookmarkEnd w:id="96"/>
    </w:p>
    <w:p w14:paraId="2EF01CAF" w14:textId="5E403089" w:rsidR="0038302E" w:rsidRPr="008F2BEC" w:rsidRDefault="0038302E" w:rsidP="0038302E">
      <w:pPr>
        <w:keepNext/>
        <w:keepLines/>
        <w:widowControl w:val="0"/>
      </w:pPr>
      <w:r w:rsidRPr="008F2BEC">
        <w:t xml:space="preserve">The abstract data types described in </w:t>
      </w:r>
      <w:r w:rsidR="00E73B6B" w:rsidRPr="008F2BEC">
        <w:t>the clause 7.2.2.4</w:t>
      </w:r>
      <w:r w:rsidRPr="008F2BEC">
        <w:t xml:space="preserve"> are use</w:t>
      </w:r>
      <w:r w:rsidR="00E73B6B" w:rsidRPr="008F2BEC">
        <w:t>d</w:t>
      </w:r>
      <w:r w:rsidRPr="008F2BEC">
        <w:t xml:space="preserve"> to describe complex properties of TTCN-3 values and matching mechanisms.</w:t>
      </w:r>
    </w:p>
    <w:p w14:paraId="4C89379F" w14:textId="77777777" w:rsidR="0038302E" w:rsidRPr="008F2BEC" w:rsidRDefault="0038302E" w:rsidP="001E1E31">
      <w:pPr>
        <w:pStyle w:val="Heading5"/>
      </w:pPr>
      <w:bookmarkStart w:id="97" w:name="_Toc39133150"/>
      <w:r w:rsidRPr="008F2BEC">
        <w:t>7.2.2.4.1</w:t>
      </w:r>
      <w:r w:rsidRPr="008F2BEC">
        <w:tab/>
        <w:t xml:space="preserve">The abstract data type </w:t>
      </w:r>
      <w:r w:rsidRPr="008F2BEC">
        <w:rPr>
          <w:rFonts w:ascii="Courier New" w:hAnsi="Courier New" w:cs="Courier New"/>
        </w:rPr>
        <w:t>LengthRestriction</w:t>
      </w:r>
      <w:bookmarkEnd w:id="97"/>
    </w:p>
    <w:p w14:paraId="4727A4A1" w14:textId="77777777" w:rsidR="0038302E" w:rsidRPr="008F2BEC" w:rsidRDefault="0038302E" w:rsidP="0038302E">
      <w:pPr>
        <w:widowControl w:val="0"/>
      </w:pPr>
      <w:r w:rsidRPr="008F2BEC">
        <w:t xml:space="preserve">The abstract data type </w:t>
      </w:r>
      <w:r w:rsidRPr="008F2BEC">
        <w:rPr>
          <w:rFonts w:ascii="Courier New" w:hAnsi="Courier New" w:cs="Courier New"/>
        </w:rPr>
        <w:t>LengthRestiction</w:t>
      </w:r>
      <w:r w:rsidRPr="008F2BEC">
        <w:t xml:space="preserve"> is used to represent the length restriction matching attribute.</w:t>
      </w:r>
    </w:p>
    <w:p w14:paraId="56E39478" w14:textId="77777777" w:rsidR="0038302E" w:rsidRPr="008F2BEC" w:rsidRDefault="0038302E" w:rsidP="0038302E">
      <w:pPr>
        <w:widowControl w:val="0"/>
      </w:pPr>
      <w:r w:rsidRPr="008F2BEC">
        <w:t xml:space="preserve">The following operations are defined on the base abstract data type </w:t>
      </w:r>
      <w:r w:rsidRPr="008F2BEC">
        <w:rPr>
          <w:rFonts w:ascii="Courier New" w:hAnsi="Courier New" w:cs="Courier New"/>
        </w:rPr>
        <w:t>LengthRestriction</w:t>
      </w:r>
      <w:r w:rsidRPr="008F2BEC">
        <w:t>:</w:t>
      </w:r>
    </w:p>
    <w:p w14:paraId="73C3B394" w14:textId="77777777" w:rsidR="0038302E" w:rsidRPr="008F2BEC" w:rsidRDefault="0038302E" w:rsidP="0038302E">
      <w:pPr>
        <w:widowControl w:val="0"/>
        <w:ind w:left="3402" w:hanging="3402"/>
      </w:pPr>
      <w:r w:rsidRPr="008F2BEC">
        <w:rPr>
          <w:rFonts w:ascii="Courier New" w:hAnsi="Courier New" w:cs="Courier New"/>
          <w:sz w:val="16"/>
          <w:szCs w:val="16"/>
        </w:rPr>
        <w:t>TInteger getLowerBoundary()</w:t>
      </w:r>
      <w:r w:rsidRPr="008F2BEC">
        <w:rPr>
          <w:rFonts w:ascii="Courier New" w:hAnsi="Courier New" w:cs="Courier New"/>
        </w:rPr>
        <w:tab/>
      </w:r>
      <w:r w:rsidRPr="008F2BEC">
        <w:t>Returns the lower boundary of the length restriction.</w:t>
      </w:r>
    </w:p>
    <w:p w14:paraId="35CD3BDD" w14:textId="77777777" w:rsidR="0038302E" w:rsidRPr="008F2BEC" w:rsidRDefault="0038302E" w:rsidP="0038302E">
      <w:pPr>
        <w:widowControl w:val="0"/>
        <w:ind w:left="3402" w:hanging="3402"/>
      </w:pPr>
      <w:r w:rsidRPr="008F2BEC">
        <w:rPr>
          <w:rFonts w:ascii="Courier New" w:hAnsi="Courier New" w:cs="Courier New"/>
          <w:sz w:val="16"/>
          <w:szCs w:val="16"/>
        </w:rPr>
        <w:t>TInteger getUpperBoundary()</w:t>
      </w:r>
      <w:r w:rsidRPr="008F2BEC">
        <w:rPr>
          <w:rFonts w:ascii="Courier New" w:hAnsi="Courier New" w:cs="Courier New"/>
        </w:rPr>
        <w:tab/>
      </w:r>
      <w:r w:rsidRPr="008F2BEC">
        <w:t>Returns the upper boundary of the length restriction.</w:t>
      </w:r>
    </w:p>
    <w:p w14:paraId="1D7E53F2" w14:textId="05CB75B0" w:rsidR="0038302E" w:rsidRPr="008F2BEC" w:rsidRDefault="0038302E" w:rsidP="0038302E">
      <w:pPr>
        <w:widowControl w:val="0"/>
        <w:ind w:left="3402" w:hanging="3402"/>
      </w:pPr>
      <w:r w:rsidRPr="008F2BEC">
        <w:rPr>
          <w:rFonts w:ascii="Courier New" w:hAnsi="Courier New" w:cs="Courier New"/>
          <w:sz w:val="16"/>
          <w:szCs w:val="16"/>
        </w:rPr>
        <w:t>void setLowerBoundary(TInteger boundary)</w:t>
      </w:r>
      <w:r w:rsidR="00144DE8" w:rsidRPr="008F2BEC">
        <w:rPr>
          <w:rFonts w:ascii="Courier New" w:hAnsi="Courier New" w:cs="Courier New"/>
          <w:sz w:val="16"/>
          <w:szCs w:val="16"/>
        </w:rPr>
        <w:br/>
      </w:r>
      <w:r w:rsidR="00A32E47" w:rsidRPr="008F2BEC">
        <w:t>Sets the lower boundary value.</w:t>
      </w:r>
    </w:p>
    <w:p w14:paraId="12672968" w14:textId="77777777" w:rsidR="0038302E" w:rsidRPr="008F2BEC" w:rsidRDefault="0038302E" w:rsidP="0038302E">
      <w:pPr>
        <w:widowControl w:val="0"/>
        <w:ind w:left="3402" w:hanging="3402"/>
      </w:pPr>
      <w:r w:rsidRPr="008F2BEC">
        <w:rPr>
          <w:rFonts w:ascii="Courier New" w:hAnsi="Courier New" w:cs="Courier New"/>
          <w:sz w:val="16"/>
          <w:szCs w:val="16"/>
        </w:rPr>
        <w:t>void setUpperBoundary(TInteger boundary)</w:t>
      </w:r>
      <w:r w:rsidR="00144DE8" w:rsidRPr="008F2BEC">
        <w:rPr>
          <w:rFonts w:ascii="Courier New" w:hAnsi="Courier New" w:cs="Courier New"/>
          <w:sz w:val="16"/>
          <w:szCs w:val="16"/>
        </w:rPr>
        <w:br/>
      </w:r>
      <w:r w:rsidRPr="008F2BEC">
        <w:t>Sets the upper boundary value.</w:t>
      </w:r>
    </w:p>
    <w:p w14:paraId="1AAC40FE" w14:textId="77777777" w:rsidR="0038302E" w:rsidRPr="008F2BEC" w:rsidRDefault="0038302E" w:rsidP="0038302E">
      <w:pPr>
        <w:widowControl w:val="0"/>
        <w:ind w:left="3402" w:hanging="3402"/>
      </w:pPr>
      <w:r w:rsidRPr="008F2BEC">
        <w:rPr>
          <w:rFonts w:ascii="Courier New" w:hAnsi="Courier New" w:cs="Courier New"/>
          <w:sz w:val="16"/>
          <w:szCs w:val="16"/>
        </w:rPr>
        <w:t>TBoolean isUpperBoundaryInfinity()</w:t>
      </w:r>
      <w:r w:rsidR="00144DE8" w:rsidRPr="008F2BEC">
        <w:rPr>
          <w:rFonts w:ascii="Courier New" w:hAnsi="Courier New" w:cs="Courier New"/>
          <w:sz w:val="16"/>
          <w:szCs w:val="16"/>
        </w:rPr>
        <w:br/>
      </w:r>
      <w:r w:rsidRPr="008F2BEC">
        <w:t xml:space="preserve">Returns </w:t>
      </w:r>
      <w:r w:rsidRPr="008F2BEC">
        <w:rPr>
          <w:rFonts w:ascii="Courier New" w:hAnsi="Courier New" w:cs="Courier New"/>
        </w:rPr>
        <w:t>true</w:t>
      </w:r>
      <w:r w:rsidRPr="008F2BEC">
        <w:t xml:space="preserve"> if the upper boundary contains infinity and </w:t>
      </w:r>
      <w:r w:rsidRPr="008F2BEC">
        <w:rPr>
          <w:rFonts w:ascii="Courier New" w:hAnsi="Courier New" w:cs="Courier New"/>
        </w:rPr>
        <w:t>false</w:t>
      </w:r>
      <w:r w:rsidRPr="008F2BEC">
        <w:t xml:space="preserve"> otherwise.</w:t>
      </w:r>
    </w:p>
    <w:p w14:paraId="5D460B51" w14:textId="77777777" w:rsidR="0038302E" w:rsidRPr="008F2BEC" w:rsidRDefault="0038302E" w:rsidP="0038302E">
      <w:pPr>
        <w:widowControl w:val="0"/>
        <w:ind w:left="3402" w:hanging="3402"/>
      </w:pPr>
      <w:r w:rsidRPr="008F2BEC">
        <w:rPr>
          <w:rFonts w:ascii="Courier New" w:hAnsi="Courier New" w:cs="Courier New"/>
          <w:sz w:val="16"/>
          <w:szCs w:val="16"/>
        </w:rPr>
        <w:t>void setInfiniteUpperBoundary()</w:t>
      </w:r>
      <w:r w:rsidRPr="008F2BEC">
        <w:rPr>
          <w:rFonts w:ascii="Courier New" w:hAnsi="Courier New" w:cs="Courier New"/>
        </w:rPr>
        <w:tab/>
      </w:r>
      <w:r w:rsidRPr="008F2BEC">
        <w:t>Sets the upper boundary to infinity.</w:t>
      </w:r>
    </w:p>
    <w:p w14:paraId="632D015C" w14:textId="77777777" w:rsidR="0038302E" w:rsidRPr="008F2BEC" w:rsidRDefault="0038302E" w:rsidP="001E1E31">
      <w:pPr>
        <w:pStyle w:val="Heading5"/>
      </w:pPr>
      <w:bookmarkStart w:id="98" w:name="_Toc39133151"/>
      <w:r w:rsidRPr="008F2BEC">
        <w:t>7.2.2.4.2</w:t>
      </w:r>
      <w:r w:rsidRPr="008F2BEC">
        <w:tab/>
        <w:t xml:space="preserve">The abstract data type </w:t>
      </w:r>
      <w:r w:rsidRPr="008F2BEC">
        <w:rPr>
          <w:rFonts w:ascii="Courier New" w:hAnsi="Courier New" w:cs="Courier New"/>
        </w:rPr>
        <w:t>Permutation</w:t>
      </w:r>
      <w:bookmarkEnd w:id="98"/>
    </w:p>
    <w:p w14:paraId="509A0595" w14:textId="77777777" w:rsidR="0038302E" w:rsidRPr="008F2BEC" w:rsidRDefault="0038302E" w:rsidP="0038302E">
      <w:pPr>
        <w:widowControl w:val="0"/>
      </w:pPr>
      <w:r w:rsidRPr="008F2BEC">
        <w:t xml:space="preserve">The abstract data type </w:t>
      </w:r>
      <w:r w:rsidRPr="008F2BEC">
        <w:rPr>
          <w:rFonts w:ascii="Courier New" w:hAnsi="Courier New" w:cs="Courier New"/>
        </w:rPr>
        <w:t>Permutation</w:t>
      </w:r>
      <w:r w:rsidRPr="008F2BEC">
        <w:t xml:space="preserve"> is used to describe properties of a permutation matching mechanism embedded in a </w:t>
      </w:r>
      <w:r w:rsidRPr="008F2BEC">
        <w:rPr>
          <w:rFonts w:ascii="Courier New" w:hAnsi="Courier New" w:cs="Courier New"/>
        </w:rPr>
        <w:t>RecordOfValue</w:t>
      </w:r>
      <w:r w:rsidRPr="008F2BEC">
        <w:t xml:space="preserve"> instance.</w:t>
      </w:r>
    </w:p>
    <w:p w14:paraId="3FD4F2D4" w14:textId="77777777" w:rsidR="0038302E" w:rsidRPr="008F2BEC" w:rsidRDefault="0038302E" w:rsidP="0038302E">
      <w:pPr>
        <w:widowControl w:val="0"/>
      </w:pPr>
      <w:r w:rsidRPr="008F2BEC">
        <w:t xml:space="preserve">The following operations are defined on the base abstract data type </w:t>
      </w:r>
      <w:r w:rsidRPr="008F2BEC">
        <w:rPr>
          <w:rFonts w:ascii="Courier New" w:hAnsi="Courier New" w:cs="Courier New"/>
        </w:rPr>
        <w:t>Permutation</w:t>
      </w:r>
      <w:r w:rsidRPr="008F2BEC">
        <w:t>:</w:t>
      </w:r>
    </w:p>
    <w:p w14:paraId="677496B7" w14:textId="77777777" w:rsidR="0038302E" w:rsidRPr="008F2BEC" w:rsidRDefault="0038302E" w:rsidP="0038302E">
      <w:pPr>
        <w:widowControl w:val="0"/>
        <w:ind w:left="3402" w:hanging="3402"/>
      </w:pPr>
      <w:r w:rsidRPr="008F2BEC">
        <w:rPr>
          <w:rFonts w:ascii="Courier New" w:hAnsi="Courier New" w:cs="Courier New"/>
          <w:sz w:val="16"/>
          <w:szCs w:val="16"/>
        </w:rPr>
        <w:t>TInteger getStartPosition()</w:t>
      </w:r>
      <w:r w:rsidRPr="008F2BEC">
        <w:rPr>
          <w:rFonts w:ascii="Courier New" w:hAnsi="Courier New" w:cs="Courier New"/>
        </w:rPr>
        <w:tab/>
      </w:r>
      <w:r w:rsidRPr="008F2BEC">
        <w:t xml:space="preserve">Returns the position of the first item of the permutation in the </w:t>
      </w:r>
      <w:r w:rsidRPr="008F2BEC">
        <w:rPr>
          <w:rFonts w:ascii="Courier New" w:hAnsi="Courier New" w:cs="Courier New"/>
        </w:rPr>
        <w:t>RecordOfValue</w:t>
      </w:r>
      <w:r w:rsidRPr="008F2BEC">
        <w:t>.</w:t>
      </w:r>
    </w:p>
    <w:p w14:paraId="7EC6D34D" w14:textId="77777777" w:rsidR="0038302E" w:rsidRPr="008F2BEC" w:rsidRDefault="0038302E" w:rsidP="0038302E">
      <w:pPr>
        <w:widowControl w:val="0"/>
        <w:ind w:left="3402" w:hanging="3402"/>
      </w:pPr>
      <w:r w:rsidRPr="008F2BEC">
        <w:rPr>
          <w:rFonts w:ascii="Courier New" w:hAnsi="Courier New" w:cs="Courier New"/>
          <w:sz w:val="16"/>
          <w:szCs w:val="16"/>
        </w:rPr>
        <w:t>setStartPosition(TInteger position)</w:t>
      </w:r>
      <w:r w:rsidR="00144DE8" w:rsidRPr="008F2BEC">
        <w:rPr>
          <w:rFonts w:ascii="Courier New" w:hAnsi="Courier New" w:cs="Courier New"/>
          <w:sz w:val="16"/>
          <w:szCs w:val="16"/>
        </w:rPr>
        <w:br/>
      </w:r>
      <w:r w:rsidRPr="008F2BEC">
        <w:t xml:space="preserve">Sets the </w:t>
      </w:r>
      <w:r w:rsidRPr="008F2BEC">
        <w:rPr>
          <w:rFonts w:ascii="Courier New" w:hAnsi="Courier New" w:cs="Courier New"/>
        </w:rPr>
        <w:t>position</w:t>
      </w:r>
      <w:r w:rsidRPr="008F2BEC">
        <w:t xml:space="preserve"> of the first item of the permutation in the </w:t>
      </w:r>
      <w:r w:rsidRPr="008F2BEC">
        <w:rPr>
          <w:rFonts w:ascii="Courier New" w:hAnsi="Courier New" w:cs="Courier New"/>
        </w:rPr>
        <w:t>RecordOfValue</w:t>
      </w:r>
      <w:r w:rsidRPr="008F2BEC">
        <w:t>.</w:t>
      </w:r>
    </w:p>
    <w:p w14:paraId="2CA53599" w14:textId="77777777" w:rsidR="0038302E" w:rsidRPr="008F2BEC" w:rsidRDefault="0038302E" w:rsidP="0038302E">
      <w:pPr>
        <w:widowControl w:val="0"/>
        <w:ind w:left="3402" w:hanging="3402"/>
      </w:pPr>
      <w:r w:rsidRPr="008F2BEC">
        <w:rPr>
          <w:rFonts w:ascii="Courier New" w:hAnsi="Courier New" w:cs="Courier New"/>
          <w:sz w:val="16"/>
          <w:szCs w:val="16"/>
        </w:rPr>
        <w:t>TInteger getLength()</w:t>
      </w:r>
      <w:r w:rsidRPr="008F2BEC">
        <w:rPr>
          <w:rFonts w:ascii="Courier New" w:hAnsi="Courier New" w:cs="Courier New"/>
        </w:rPr>
        <w:tab/>
      </w:r>
      <w:r w:rsidRPr="008F2BEC">
        <w:t xml:space="preserve">Returns the number of elements or matching mechanisms of the </w:t>
      </w:r>
      <w:r w:rsidRPr="008F2BEC">
        <w:rPr>
          <w:rFonts w:ascii="Courier New" w:hAnsi="Courier New" w:cs="Courier New"/>
        </w:rPr>
        <w:t>RecordOfValue</w:t>
      </w:r>
      <w:r w:rsidRPr="008F2BEC">
        <w:t xml:space="preserve"> that are included in the permutation.</w:t>
      </w:r>
    </w:p>
    <w:p w14:paraId="5905F58A" w14:textId="77777777" w:rsidR="0038302E" w:rsidRPr="008F2BEC" w:rsidRDefault="0038302E" w:rsidP="002C2F6A">
      <w:pPr>
        <w:keepNext/>
        <w:keepLines/>
        <w:widowControl w:val="0"/>
        <w:ind w:left="3402" w:hanging="3402"/>
      </w:pPr>
      <w:r w:rsidRPr="008F2BEC">
        <w:rPr>
          <w:rFonts w:ascii="Courier New" w:hAnsi="Courier New" w:cs="Courier New"/>
          <w:sz w:val="16"/>
          <w:szCs w:val="16"/>
        </w:rPr>
        <w:lastRenderedPageBreak/>
        <w:t>void setLength(TInteger length)</w:t>
      </w:r>
      <w:r w:rsidRPr="008F2BEC">
        <w:rPr>
          <w:rFonts w:ascii="Courier New" w:hAnsi="Courier New" w:cs="Courier New"/>
        </w:rPr>
        <w:tab/>
      </w:r>
      <w:r w:rsidRPr="008F2BEC">
        <w:t xml:space="preserve">Sets the number of elements or matching mechanisms of the </w:t>
      </w:r>
      <w:r w:rsidRPr="008F2BEC">
        <w:rPr>
          <w:rFonts w:ascii="Courier New" w:hAnsi="Courier New" w:cs="Courier New"/>
        </w:rPr>
        <w:t>RecordOfValue</w:t>
      </w:r>
      <w:r w:rsidRPr="008F2BEC">
        <w:t xml:space="preserve"> that are included in the permutation.</w:t>
      </w:r>
    </w:p>
    <w:p w14:paraId="54A9897F" w14:textId="77777777" w:rsidR="0038302E" w:rsidRPr="008F2BEC" w:rsidRDefault="0038302E" w:rsidP="001E1E31">
      <w:pPr>
        <w:pStyle w:val="Heading5"/>
      </w:pPr>
      <w:bookmarkStart w:id="99" w:name="_Toc39133152"/>
      <w:r w:rsidRPr="008F2BEC">
        <w:t>7.2.2.4.3</w:t>
      </w:r>
      <w:r w:rsidRPr="008F2BEC">
        <w:tab/>
        <w:t xml:space="preserve">The abstract data type </w:t>
      </w:r>
      <w:r w:rsidRPr="008F2BEC">
        <w:rPr>
          <w:rFonts w:ascii="Courier New" w:hAnsi="Courier New" w:cs="Courier New"/>
        </w:rPr>
        <w:t>RangeBoundary</w:t>
      </w:r>
      <w:bookmarkEnd w:id="99"/>
    </w:p>
    <w:p w14:paraId="070CA93A" w14:textId="77777777" w:rsidR="0038302E" w:rsidRPr="008F2BEC" w:rsidRDefault="0038302E" w:rsidP="0038302E">
      <w:pPr>
        <w:widowControl w:val="0"/>
      </w:pPr>
      <w:r w:rsidRPr="008F2BEC">
        <w:t xml:space="preserve">The abstract data type </w:t>
      </w:r>
      <w:r w:rsidRPr="008F2BEC">
        <w:rPr>
          <w:rFonts w:ascii="Courier New" w:hAnsi="Courier New" w:cs="Courier New"/>
        </w:rPr>
        <w:t>RangeBoundary</w:t>
      </w:r>
      <w:r w:rsidRPr="008F2BEC">
        <w:t xml:space="preserve"> is used to describe properties of lower and upper bound of </w:t>
      </w:r>
      <w:r w:rsidRPr="008F2BEC">
        <w:rPr>
          <w:rFonts w:ascii="Courier New" w:hAnsi="Courier New" w:cs="Courier New"/>
        </w:rPr>
        <w:t>ValueRange</w:t>
      </w:r>
      <w:r w:rsidRPr="008F2BEC">
        <w:t xml:space="preserve"> instances.</w:t>
      </w:r>
    </w:p>
    <w:p w14:paraId="0BC4D29E" w14:textId="77777777" w:rsidR="0038302E" w:rsidRPr="008F2BEC" w:rsidRDefault="0038302E" w:rsidP="007E4C98">
      <w:pPr>
        <w:keepNext/>
        <w:keepLines/>
        <w:widowControl w:val="0"/>
      </w:pPr>
      <w:r w:rsidRPr="008F2BEC">
        <w:t xml:space="preserve">The following operations are defined on the base abstract data type </w:t>
      </w:r>
      <w:r w:rsidRPr="008F2BEC">
        <w:rPr>
          <w:rFonts w:ascii="Courier New" w:hAnsi="Courier New" w:cs="Courier New"/>
        </w:rPr>
        <w:t>RangeBoundary</w:t>
      </w:r>
      <w:r w:rsidRPr="008F2BEC">
        <w:t>:</w:t>
      </w:r>
    </w:p>
    <w:p w14:paraId="18D0A1E3" w14:textId="77777777" w:rsidR="0038302E" w:rsidRPr="008F2BEC" w:rsidRDefault="0038302E" w:rsidP="007E4C98">
      <w:pPr>
        <w:keepNext/>
        <w:keepLines/>
        <w:widowControl w:val="0"/>
        <w:ind w:left="3402" w:hanging="3402"/>
      </w:pPr>
      <w:r w:rsidRPr="008F2BEC">
        <w:rPr>
          <w:rFonts w:ascii="Courier New" w:hAnsi="Courier New" w:cs="Courier New"/>
          <w:sz w:val="16"/>
          <w:szCs w:val="16"/>
        </w:rPr>
        <w:t>Value getBoundary()</w:t>
      </w:r>
      <w:r w:rsidRPr="008F2BEC">
        <w:rPr>
          <w:rFonts w:ascii="Courier New" w:hAnsi="Courier New" w:cs="Courier New"/>
        </w:rPr>
        <w:tab/>
      </w:r>
      <w:r w:rsidRPr="008F2BEC">
        <w:t xml:space="preserve">Returns the boundary value. Dependent on the type of the value range, the return value can be either an </w:t>
      </w:r>
      <w:r w:rsidRPr="008F2BEC">
        <w:rPr>
          <w:rFonts w:ascii="Courier New" w:hAnsi="Courier New" w:cs="Courier New"/>
        </w:rPr>
        <w:t>IntegerValue</w:t>
      </w:r>
      <w:r w:rsidRPr="008F2BEC">
        <w:t xml:space="preserve">, </w:t>
      </w:r>
      <w:r w:rsidRPr="008F2BEC">
        <w:rPr>
          <w:rFonts w:ascii="Courier New" w:hAnsi="Courier New" w:cs="Courier New"/>
        </w:rPr>
        <w:t>FloatValue</w:t>
      </w:r>
      <w:r w:rsidRPr="008F2BEC">
        <w:t xml:space="preserve">, </w:t>
      </w:r>
      <w:r w:rsidRPr="008F2BEC">
        <w:rPr>
          <w:rFonts w:ascii="Courier New" w:hAnsi="Courier New" w:cs="Courier New"/>
        </w:rPr>
        <w:t>CharstringValue</w:t>
      </w:r>
      <w:r w:rsidRPr="008F2BEC">
        <w:t xml:space="preserve"> or </w:t>
      </w:r>
      <w:r w:rsidRPr="008F2BEC">
        <w:rPr>
          <w:rFonts w:ascii="Courier New" w:hAnsi="Courier New" w:cs="Courier New"/>
        </w:rPr>
        <w:t>UniversalCharstringValue</w:t>
      </w:r>
      <w:r w:rsidRPr="008F2BEC">
        <w:t xml:space="preserve">. If the boundary is undefined or it cannot be represented by a </w:t>
      </w:r>
      <w:r w:rsidRPr="008F2BEC">
        <w:rPr>
          <w:rFonts w:ascii="Courier New" w:hAnsi="Courier New" w:cs="Courier New"/>
        </w:rPr>
        <w:t>Value</w:t>
      </w:r>
      <w:r w:rsidRPr="008F2BEC">
        <w:t xml:space="preserve"> instance (infinity in case of integer values), the distinct value </w:t>
      </w:r>
      <w:r w:rsidRPr="008F2BEC">
        <w:rPr>
          <w:rFonts w:ascii="Courier New" w:hAnsi="Courier New" w:cs="Courier New"/>
        </w:rPr>
        <w:t>null</w:t>
      </w:r>
      <w:r w:rsidRPr="008F2BEC">
        <w:t xml:space="preserve"> is returned.</w:t>
      </w:r>
    </w:p>
    <w:p w14:paraId="16DF3492" w14:textId="77777777" w:rsidR="0038302E" w:rsidRPr="008F2BEC" w:rsidRDefault="0038302E" w:rsidP="0038302E">
      <w:pPr>
        <w:widowControl w:val="0"/>
        <w:ind w:left="3402" w:hanging="3402"/>
      </w:pPr>
      <w:r w:rsidRPr="008F2BEC">
        <w:rPr>
          <w:rFonts w:ascii="Courier New" w:hAnsi="Courier New" w:cs="Courier New"/>
          <w:sz w:val="16"/>
          <w:szCs w:val="16"/>
        </w:rPr>
        <w:t>TBoolean isInclusive()</w:t>
      </w:r>
      <w:r w:rsidRPr="008F2BEC">
        <w:rPr>
          <w:rFonts w:ascii="Courier New" w:hAnsi="Courier New" w:cs="Courier New"/>
        </w:rPr>
        <w:tab/>
      </w:r>
      <w:r w:rsidRPr="008F2BEC">
        <w:t xml:space="preserve">Returns </w:t>
      </w:r>
      <w:r w:rsidRPr="008F2BEC">
        <w:rPr>
          <w:rFonts w:ascii="Courier New" w:hAnsi="Courier New" w:cs="Courier New"/>
        </w:rPr>
        <w:t>true</w:t>
      </w:r>
      <w:r w:rsidRPr="008F2BEC">
        <w:t xml:space="preserve"> if the boundary value is a part of the allowed range and </w:t>
      </w:r>
      <w:r w:rsidRPr="008F2BEC">
        <w:rPr>
          <w:rFonts w:ascii="Courier New" w:hAnsi="Courier New" w:cs="Courier New"/>
        </w:rPr>
        <w:t>false</w:t>
      </w:r>
      <w:r w:rsidRPr="008F2BEC">
        <w:t xml:space="preserve"> otherwise.</w:t>
      </w:r>
    </w:p>
    <w:p w14:paraId="0BF073DF" w14:textId="77777777" w:rsidR="0038302E" w:rsidRPr="008F2BEC" w:rsidRDefault="0038302E" w:rsidP="0038302E">
      <w:pPr>
        <w:widowControl w:val="0"/>
        <w:ind w:left="3402" w:hanging="3402"/>
      </w:pPr>
      <w:r w:rsidRPr="008F2BEC">
        <w:rPr>
          <w:rFonts w:ascii="Courier New" w:hAnsi="Courier New" w:cs="Courier New"/>
          <w:sz w:val="16"/>
          <w:szCs w:val="16"/>
        </w:rPr>
        <w:t>void setBoundary(Value boundary, TBoolean inclusive)</w:t>
      </w:r>
      <w:r w:rsidRPr="008F2BEC">
        <w:rPr>
          <w:rFonts w:ascii="Courier New" w:hAnsi="Courier New" w:cs="Courier New"/>
          <w:sz w:val="16"/>
          <w:szCs w:val="16"/>
        </w:rPr>
        <w:br/>
      </w:r>
      <w:r w:rsidRPr="008F2BEC">
        <w:t xml:space="preserve">Sets the boundary value. Dependent on the type of the value range, the </w:t>
      </w:r>
      <w:r w:rsidRPr="008F2BEC">
        <w:rPr>
          <w:rFonts w:ascii="Courier New" w:hAnsi="Courier New" w:cs="Courier New"/>
        </w:rPr>
        <w:t>boundary</w:t>
      </w:r>
      <w:r w:rsidRPr="008F2BEC">
        <w:t xml:space="preserve"> parameter can contain either an </w:t>
      </w:r>
      <w:r w:rsidRPr="008F2BEC">
        <w:rPr>
          <w:rFonts w:ascii="Courier New" w:hAnsi="Courier New" w:cs="Courier New"/>
        </w:rPr>
        <w:t>IntegerValue</w:t>
      </w:r>
      <w:r w:rsidRPr="008F2BEC">
        <w:t xml:space="preserve">, </w:t>
      </w:r>
      <w:r w:rsidRPr="008F2BEC">
        <w:rPr>
          <w:rFonts w:ascii="Courier New" w:hAnsi="Courier New" w:cs="Courier New"/>
        </w:rPr>
        <w:t>FloatValue</w:t>
      </w:r>
      <w:r w:rsidRPr="008F2BEC">
        <w:t xml:space="preserve">, </w:t>
      </w:r>
      <w:r w:rsidRPr="008F2BEC">
        <w:rPr>
          <w:rFonts w:ascii="Courier New" w:hAnsi="Courier New" w:cs="Courier New"/>
        </w:rPr>
        <w:t>UniversalCharstringValue</w:t>
      </w:r>
      <w:r w:rsidRPr="008F2BEC">
        <w:t xml:space="preserve"> or </w:t>
      </w:r>
      <w:r w:rsidRPr="008F2BEC">
        <w:rPr>
          <w:rFonts w:ascii="Courier New" w:hAnsi="Courier New" w:cs="Courier New"/>
        </w:rPr>
        <w:t>CharstringValue</w:t>
      </w:r>
      <w:r w:rsidRPr="008F2BEC">
        <w:t>. The inclusive parameter determines whether the boundary value is a part of the range (</w:t>
      </w:r>
      <w:r w:rsidRPr="008F2BEC">
        <w:rPr>
          <w:rFonts w:ascii="Courier New" w:hAnsi="Courier New" w:cs="Courier New"/>
        </w:rPr>
        <w:t>true</w:t>
      </w:r>
      <w:r w:rsidRPr="008F2BEC">
        <w:t>) or not (</w:t>
      </w:r>
      <w:r w:rsidRPr="008F2BEC">
        <w:rPr>
          <w:rFonts w:ascii="Courier New" w:hAnsi="Courier New" w:cs="Courier New"/>
        </w:rPr>
        <w:t>false</w:t>
      </w:r>
      <w:r w:rsidRPr="008F2BEC">
        <w:t>).</w:t>
      </w:r>
    </w:p>
    <w:p w14:paraId="2299F9A5" w14:textId="7272C860" w:rsidR="0038302E" w:rsidRPr="008F2BEC" w:rsidRDefault="0038302E" w:rsidP="0038302E">
      <w:pPr>
        <w:widowControl w:val="0"/>
        <w:ind w:left="3402" w:hanging="3402"/>
      </w:pPr>
      <w:r w:rsidRPr="008F2BEC">
        <w:rPr>
          <w:rFonts w:ascii="Courier New" w:hAnsi="Courier New" w:cs="Courier New"/>
          <w:sz w:val="16"/>
          <w:szCs w:val="16"/>
        </w:rPr>
        <w:t>TBoolean isInfinity()</w:t>
      </w:r>
      <w:r w:rsidRPr="008F2BEC">
        <w:rPr>
          <w:rFonts w:ascii="Courier New" w:hAnsi="Courier New" w:cs="Courier New"/>
        </w:rPr>
        <w:tab/>
      </w:r>
      <w:r w:rsidRPr="008F2BEC">
        <w:t xml:space="preserve">Returns </w:t>
      </w:r>
      <w:r w:rsidRPr="008F2BEC">
        <w:rPr>
          <w:rFonts w:ascii="Courier New" w:hAnsi="Courier New" w:cs="Courier New"/>
        </w:rPr>
        <w:t>true</w:t>
      </w:r>
      <w:r w:rsidRPr="008F2BEC">
        <w:t xml:space="preserve"> if the boundary is equal to infinity or -infinity and </w:t>
      </w:r>
      <w:r w:rsidRPr="008F2BEC">
        <w:rPr>
          <w:rFonts w:ascii="Courier New" w:hAnsi="Courier New" w:cs="Courier New"/>
        </w:rPr>
        <w:t>false</w:t>
      </w:r>
      <w:r w:rsidRPr="008F2BEC">
        <w:t xml:space="preserve"> otherwise. The infinity setting is context-dependent. If the RangeBoundary instance is used as a lower bound</w:t>
      </w:r>
      <w:r w:rsidR="00450BCC" w:rsidRPr="008F2BEC">
        <w:t>ary, it will be interpreted as -</w:t>
      </w:r>
      <w:r w:rsidRPr="008F2BEC">
        <w:t>infinity and if it is used as an upper boundary, it will be interpreted as infinity.</w:t>
      </w:r>
    </w:p>
    <w:p w14:paraId="080AFB4C" w14:textId="77777777" w:rsidR="0038302E" w:rsidRPr="008F2BEC" w:rsidRDefault="0038302E" w:rsidP="0038302E">
      <w:pPr>
        <w:widowControl w:val="0"/>
        <w:ind w:left="3402" w:hanging="3402"/>
      </w:pPr>
      <w:r w:rsidRPr="008F2BEC">
        <w:rPr>
          <w:rFonts w:ascii="Courier New" w:hAnsi="Courier New" w:cs="Courier New"/>
          <w:sz w:val="16"/>
          <w:szCs w:val="16"/>
        </w:rPr>
        <w:t>void setToInfinity()</w:t>
      </w:r>
      <w:r w:rsidRPr="008F2BEC">
        <w:rPr>
          <w:rFonts w:ascii="Courier New" w:hAnsi="Courier New" w:cs="Courier New"/>
        </w:rPr>
        <w:tab/>
      </w:r>
      <w:r w:rsidRPr="008F2BEC">
        <w:t>Sets the boundary to infinity.</w:t>
      </w:r>
    </w:p>
    <w:p w14:paraId="2857499C" w14:textId="77777777" w:rsidR="00377D25" w:rsidRPr="008F2BEC" w:rsidRDefault="00377D25" w:rsidP="00144DE8">
      <w:pPr>
        <w:pStyle w:val="Heading3"/>
      </w:pPr>
      <w:bookmarkStart w:id="100" w:name="_Toc39133153"/>
      <w:r w:rsidRPr="008F2BEC">
        <w:t>7.2.3</w:t>
      </w:r>
      <w:r w:rsidRPr="008F2BEC">
        <w:tab/>
        <w:t>Abstract logging types</w:t>
      </w:r>
      <w:bookmarkEnd w:id="100"/>
    </w:p>
    <w:p w14:paraId="37AFA596" w14:textId="77777777" w:rsidR="00377D25" w:rsidRPr="008F2BEC" w:rsidRDefault="00377D25" w:rsidP="00144DE8">
      <w:pPr>
        <w:pStyle w:val="Heading4"/>
      </w:pPr>
      <w:bookmarkStart w:id="101" w:name="_Toc39133154"/>
      <w:r w:rsidRPr="008F2BEC">
        <w:t>7.2.3.1</w:t>
      </w:r>
      <w:r w:rsidRPr="008F2BEC">
        <w:tab/>
        <w:t>The abstract data type TciValueTemplate</w:t>
      </w:r>
      <w:bookmarkEnd w:id="101"/>
    </w:p>
    <w:p w14:paraId="68704302" w14:textId="77777777" w:rsidR="00377D25" w:rsidRPr="008F2BEC" w:rsidRDefault="00377D25" w:rsidP="00144DE8">
      <w:pPr>
        <w:keepNext/>
        <w:keepLines/>
        <w:widowControl w:val="0"/>
      </w:pPr>
      <w:r w:rsidRPr="008F2BEC">
        <w:t xml:space="preserve">The following operations are defined on the abstract data type </w:t>
      </w:r>
      <w:r w:rsidRPr="008F2BEC">
        <w:rPr>
          <w:rFonts w:ascii="Courier New" w:hAnsi="Courier New" w:cs="Courier New"/>
        </w:rPr>
        <w:t>TciValueTemplate</w:t>
      </w:r>
      <w:r w:rsidRPr="008F2BEC">
        <w:t>. The concrete representations of these operations are defined in the respective language mapping sections:</w:t>
      </w:r>
    </w:p>
    <w:p w14:paraId="35C78390" w14:textId="77777777" w:rsidR="00377D25" w:rsidRPr="008F2BEC" w:rsidRDefault="00080337" w:rsidP="00144DE8">
      <w:pPr>
        <w:keepNext/>
        <w:keepLines/>
        <w:widowControl w:val="0"/>
        <w:ind w:left="3544" w:hanging="3544"/>
      </w:pPr>
      <w:r w:rsidRPr="008F2BEC">
        <w:rPr>
          <w:rFonts w:ascii="Courier New" w:hAnsi="Courier New" w:cs="Courier New"/>
          <w:sz w:val="16"/>
          <w:szCs w:val="16"/>
        </w:rPr>
        <w:t xml:space="preserve">TBoolean </w:t>
      </w:r>
      <w:r w:rsidR="00377D25" w:rsidRPr="008F2BEC">
        <w:rPr>
          <w:rFonts w:ascii="Courier New" w:hAnsi="Courier New" w:cs="Courier New"/>
          <w:sz w:val="16"/>
          <w:szCs w:val="16"/>
          <w:lang w:eastAsia="de-DE"/>
        </w:rPr>
        <w:t>isOmit()</w:t>
      </w:r>
      <w:r w:rsidR="00377D25" w:rsidRPr="008F2BEC">
        <w:rPr>
          <w:rFonts w:ascii="Courier New" w:hAnsi="Courier New" w:cs="Courier New"/>
        </w:rPr>
        <w:tab/>
      </w:r>
      <w:r w:rsidR="00377D25" w:rsidRPr="008F2BEC">
        <w:t xml:space="preserve">Returns </w:t>
      </w:r>
      <w:r w:rsidR="00377D25" w:rsidRPr="008F2BEC">
        <w:rPr>
          <w:rFonts w:ascii="Courier New" w:hAnsi="Courier New" w:cs="Courier New"/>
        </w:rPr>
        <w:t>true</w:t>
      </w:r>
      <w:r w:rsidR="00377D25" w:rsidRPr="008F2BEC">
        <w:t xml:space="preserve"> if the template is an omit template</w:t>
      </w:r>
      <w:r w:rsidR="00870163" w:rsidRPr="008F2BEC">
        <w:t>.</w:t>
      </w:r>
    </w:p>
    <w:p w14:paraId="420EEB00" w14:textId="77777777" w:rsidR="00377D25" w:rsidRPr="008F2BEC" w:rsidRDefault="00080337" w:rsidP="007B0C47">
      <w:pPr>
        <w:widowControl w:val="0"/>
        <w:ind w:left="3544" w:hanging="3544"/>
      </w:pPr>
      <w:r w:rsidRPr="008F2BEC">
        <w:rPr>
          <w:rFonts w:ascii="Courier New" w:hAnsi="Courier New" w:cs="Courier New"/>
          <w:sz w:val="16"/>
          <w:szCs w:val="16"/>
        </w:rPr>
        <w:t xml:space="preserve">TBoolean </w:t>
      </w:r>
      <w:r w:rsidR="00377D25" w:rsidRPr="008F2BEC">
        <w:rPr>
          <w:rFonts w:ascii="Courier New" w:hAnsi="Courier New" w:cs="Courier New"/>
          <w:sz w:val="16"/>
          <w:szCs w:val="16"/>
          <w:lang w:eastAsia="de-DE"/>
        </w:rPr>
        <w:t>isAny()</w:t>
      </w:r>
      <w:r w:rsidR="00377D25" w:rsidRPr="008F2BEC">
        <w:rPr>
          <w:rFonts w:ascii="Courier New" w:hAnsi="Courier New" w:cs="Courier New"/>
        </w:rPr>
        <w:tab/>
      </w:r>
      <w:r w:rsidR="00377D25" w:rsidRPr="008F2BEC">
        <w:t xml:space="preserve">Returns </w:t>
      </w:r>
      <w:r w:rsidR="00377D25" w:rsidRPr="008F2BEC">
        <w:rPr>
          <w:rFonts w:ascii="Courier New" w:hAnsi="Courier New" w:cs="Courier New"/>
        </w:rPr>
        <w:t>true</w:t>
      </w:r>
      <w:r w:rsidR="00377D25" w:rsidRPr="008F2BEC">
        <w:t xml:space="preserve"> if the template is an any template</w:t>
      </w:r>
      <w:r w:rsidR="00870163" w:rsidRPr="008F2BEC">
        <w:t>.</w:t>
      </w:r>
    </w:p>
    <w:p w14:paraId="515A47F9" w14:textId="77777777" w:rsidR="00377D25" w:rsidRPr="008F2BEC" w:rsidRDefault="00080337" w:rsidP="007B0C47">
      <w:pPr>
        <w:widowControl w:val="0"/>
        <w:ind w:left="3544" w:hanging="3544"/>
      </w:pPr>
      <w:r w:rsidRPr="008F2BEC">
        <w:rPr>
          <w:rFonts w:ascii="Courier New" w:hAnsi="Courier New" w:cs="Courier New"/>
          <w:sz w:val="16"/>
          <w:szCs w:val="16"/>
        </w:rPr>
        <w:t xml:space="preserve">TBoolean </w:t>
      </w:r>
      <w:r w:rsidR="00377D25" w:rsidRPr="008F2BEC">
        <w:rPr>
          <w:rFonts w:ascii="Courier New" w:hAnsi="Courier New" w:cs="Courier New"/>
          <w:sz w:val="16"/>
          <w:szCs w:val="16"/>
          <w:lang w:eastAsia="de-DE"/>
        </w:rPr>
        <w:t>isAnyOrOmit()</w:t>
      </w:r>
      <w:r w:rsidR="00377D25" w:rsidRPr="008F2BEC">
        <w:rPr>
          <w:rFonts w:ascii="Courier New" w:hAnsi="Courier New" w:cs="Courier New"/>
        </w:rPr>
        <w:tab/>
      </w:r>
      <w:r w:rsidR="00377D25" w:rsidRPr="008F2BEC">
        <w:t xml:space="preserve">Returns </w:t>
      </w:r>
      <w:r w:rsidR="00377D25" w:rsidRPr="008F2BEC">
        <w:rPr>
          <w:rFonts w:ascii="Courier New" w:hAnsi="Courier New" w:cs="Courier New"/>
        </w:rPr>
        <w:t>true</w:t>
      </w:r>
      <w:r w:rsidR="00377D25" w:rsidRPr="008F2BEC">
        <w:t xml:space="preserve"> if the template is an any or omit template</w:t>
      </w:r>
      <w:r w:rsidR="00870163" w:rsidRPr="008F2BEC">
        <w:t>.</w:t>
      </w:r>
    </w:p>
    <w:p w14:paraId="0F8807A8" w14:textId="77777777" w:rsidR="00377D25" w:rsidRPr="008F2BEC" w:rsidRDefault="00377D25" w:rsidP="007B0C47">
      <w:pPr>
        <w:widowControl w:val="0"/>
        <w:ind w:left="3544" w:hanging="3544"/>
      </w:pPr>
      <w:r w:rsidRPr="008F2BEC">
        <w:rPr>
          <w:rFonts w:ascii="Courier New" w:hAnsi="Courier New" w:cs="Courier New"/>
          <w:sz w:val="16"/>
          <w:szCs w:val="16"/>
          <w:lang w:eastAsia="de-DE"/>
        </w:rPr>
        <w:t>TString getTemplateDef()</w:t>
      </w:r>
      <w:r w:rsidRPr="008F2BEC">
        <w:rPr>
          <w:rFonts w:ascii="Courier New" w:hAnsi="Courier New" w:cs="Courier New"/>
        </w:rPr>
        <w:tab/>
      </w:r>
      <w:r w:rsidRPr="008F2BEC">
        <w:t>Returns the definition of that template</w:t>
      </w:r>
      <w:r w:rsidR="00870163" w:rsidRPr="008F2BEC">
        <w:t>.</w:t>
      </w:r>
    </w:p>
    <w:p w14:paraId="709A7698" w14:textId="77777777" w:rsidR="00377D25" w:rsidRPr="008F2BEC" w:rsidRDefault="00377D25" w:rsidP="001E1E31">
      <w:pPr>
        <w:pStyle w:val="Heading4"/>
      </w:pPr>
      <w:bookmarkStart w:id="102" w:name="_Toc39133155"/>
      <w:r w:rsidRPr="008F2BEC">
        <w:t>7.2.3.2</w:t>
      </w:r>
      <w:r w:rsidRPr="008F2BEC">
        <w:tab/>
        <w:t>The abstract data type TciNonValueTemplate</w:t>
      </w:r>
      <w:bookmarkEnd w:id="102"/>
    </w:p>
    <w:p w14:paraId="70C498C1" w14:textId="77777777" w:rsidR="00377D25" w:rsidRPr="008F2BEC" w:rsidRDefault="00377D25" w:rsidP="00474895">
      <w:pPr>
        <w:widowControl w:val="0"/>
      </w:pPr>
      <w:r w:rsidRPr="008F2BEC">
        <w:t xml:space="preserve">The following operations are defined on the abstract data type </w:t>
      </w:r>
      <w:r w:rsidRPr="008F2BEC">
        <w:rPr>
          <w:rFonts w:ascii="Courier New" w:hAnsi="Courier New" w:cs="Courier New"/>
        </w:rPr>
        <w:t>TciNonValueTemplate</w:t>
      </w:r>
      <w:r w:rsidRPr="008F2BEC">
        <w:t>. The concrete representations of these operations are defined in the respective language mapping sections:</w:t>
      </w:r>
    </w:p>
    <w:p w14:paraId="412527EA" w14:textId="77777777" w:rsidR="00377D25" w:rsidRPr="008F2BEC" w:rsidRDefault="00080337" w:rsidP="007B0C47">
      <w:pPr>
        <w:widowControl w:val="0"/>
        <w:ind w:left="3544" w:hanging="3544"/>
      </w:pPr>
      <w:r w:rsidRPr="008F2BEC">
        <w:rPr>
          <w:rFonts w:ascii="Courier New" w:hAnsi="Courier New" w:cs="Courier New"/>
          <w:sz w:val="16"/>
          <w:szCs w:val="16"/>
        </w:rPr>
        <w:t xml:space="preserve">TBoolean </w:t>
      </w:r>
      <w:r w:rsidR="00377D25" w:rsidRPr="008F2BEC">
        <w:rPr>
          <w:rFonts w:ascii="Courier New" w:hAnsi="Courier New" w:cs="Courier New"/>
          <w:sz w:val="16"/>
          <w:szCs w:val="16"/>
          <w:lang w:eastAsia="de-DE"/>
        </w:rPr>
        <w:t>isAny()</w:t>
      </w:r>
      <w:r w:rsidR="00377D25" w:rsidRPr="008F2BEC">
        <w:rPr>
          <w:rFonts w:ascii="Courier New" w:hAnsi="Courier New" w:cs="Courier New"/>
        </w:rPr>
        <w:tab/>
      </w:r>
      <w:r w:rsidR="00377D25" w:rsidRPr="008F2BEC">
        <w:t xml:space="preserve">Returns </w:t>
      </w:r>
      <w:r w:rsidR="00377D25" w:rsidRPr="008F2BEC">
        <w:rPr>
          <w:rFonts w:ascii="Courier New" w:hAnsi="Courier New" w:cs="Courier New"/>
        </w:rPr>
        <w:t>true</w:t>
      </w:r>
      <w:r w:rsidR="00377D25" w:rsidRPr="008F2BEC">
        <w:t xml:space="preserve"> if the template is an any template</w:t>
      </w:r>
      <w:r w:rsidR="00870163" w:rsidRPr="008F2BEC">
        <w:t>.</w:t>
      </w:r>
    </w:p>
    <w:p w14:paraId="497902F7" w14:textId="77777777" w:rsidR="00377D25" w:rsidRPr="008F2BEC" w:rsidRDefault="00080337" w:rsidP="007B0C47">
      <w:pPr>
        <w:widowControl w:val="0"/>
        <w:ind w:left="3544" w:hanging="3544"/>
      </w:pPr>
      <w:r w:rsidRPr="008F2BEC">
        <w:rPr>
          <w:rFonts w:ascii="Courier New" w:hAnsi="Courier New" w:cs="Courier New"/>
          <w:sz w:val="16"/>
          <w:szCs w:val="16"/>
        </w:rPr>
        <w:t xml:space="preserve">TBoolean </w:t>
      </w:r>
      <w:r w:rsidR="00377D25" w:rsidRPr="008F2BEC">
        <w:rPr>
          <w:rFonts w:ascii="Courier New" w:hAnsi="Courier New" w:cs="Courier New"/>
          <w:sz w:val="16"/>
          <w:szCs w:val="16"/>
          <w:lang w:eastAsia="de-DE"/>
        </w:rPr>
        <w:t>isAll()</w:t>
      </w:r>
      <w:r w:rsidR="00377D25" w:rsidRPr="008F2BEC">
        <w:rPr>
          <w:rFonts w:ascii="Courier New" w:hAnsi="Courier New" w:cs="Courier New"/>
        </w:rPr>
        <w:tab/>
      </w:r>
      <w:r w:rsidR="00377D25" w:rsidRPr="008F2BEC">
        <w:t xml:space="preserve">Returns </w:t>
      </w:r>
      <w:r w:rsidR="00377D25" w:rsidRPr="008F2BEC">
        <w:rPr>
          <w:rFonts w:ascii="Courier New" w:hAnsi="Courier New" w:cs="Courier New"/>
        </w:rPr>
        <w:t>true</w:t>
      </w:r>
      <w:r w:rsidR="00377D25" w:rsidRPr="008F2BEC">
        <w:t xml:space="preserve"> if the template is an all template</w:t>
      </w:r>
      <w:r w:rsidR="00870163" w:rsidRPr="008F2BEC">
        <w:t>.</w:t>
      </w:r>
    </w:p>
    <w:p w14:paraId="42739818" w14:textId="77777777" w:rsidR="00377D25" w:rsidRPr="008F2BEC" w:rsidRDefault="00377D25" w:rsidP="007B0C47">
      <w:pPr>
        <w:widowControl w:val="0"/>
        <w:ind w:left="3544" w:hanging="3544"/>
      </w:pPr>
      <w:r w:rsidRPr="008F2BEC">
        <w:rPr>
          <w:rFonts w:ascii="Courier New" w:hAnsi="Courier New" w:cs="Courier New"/>
          <w:sz w:val="16"/>
          <w:szCs w:val="16"/>
          <w:lang w:eastAsia="de-DE"/>
        </w:rPr>
        <w:t>TString getTemplateDef()</w:t>
      </w:r>
      <w:r w:rsidRPr="008F2BEC">
        <w:rPr>
          <w:rFonts w:ascii="Courier New" w:hAnsi="Courier New" w:cs="Courier New"/>
        </w:rPr>
        <w:tab/>
      </w:r>
      <w:r w:rsidRPr="008F2BEC">
        <w:t>Returns the definition of that template</w:t>
      </w:r>
      <w:r w:rsidR="00870163" w:rsidRPr="008F2BEC">
        <w:t>.</w:t>
      </w:r>
    </w:p>
    <w:p w14:paraId="679EACCE" w14:textId="77777777" w:rsidR="00377D25" w:rsidRPr="008F2BEC" w:rsidRDefault="00377D25" w:rsidP="001E1E31">
      <w:pPr>
        <w:pStyle w:val="Heading4"/>
      </w:pPr>
      <w:bookmarkStart w:id="103" w:name="_Toc39133156"/>
      <w:r w:rsidRPr="008F2BEC">
        <w:lastRenderedPageBreak/>
        <w:t>7.2.3.3</w:t>
      </w:r>
      <w:r w:rsidRPr="008F2BEC">
        <w:tab/>
        <w:t>The Value List and Mismatch Types</w:t>
      </w:r>
      <w:bookmarkEnd w:id="103"/>
    </w:p>
    <w:p w14:paraId="4D583DBE" w14:textId="77777777" w:rsidR="00377D25" w:rsidRPr="008F2BEC" w:rsidRDefault="00377D25" w:rsidP="001B388B">
      <w:pPr>
        <w:keepNext/>
        <w:keepLines/>
        <w:widowControl w:val="0"/>
      </w:pPr>
      <w:r w:rsidRPr="008F2BEC">
        <w:t>The following abstract data types are defined and used for the logging of differences between values and templates:</w:t>
      </w:r>
    </w:p>
    <w:p w14:paraId="4D4572DF" w14:textId="77777777" w:rsidR="00377D25" w:rsidRPr="008F2BEC" w:rsidRDefault="00377D25" w:rsidP="00144DE8">
      <w:pPr>
        <w:keepNext/>
        <w:keepLines/>
        <w:widowControl w:val="0"/>
        <w:ind w:left="3544" w:hanging="3544"/>
      </w:pPr>
      <w:r w:rsidRPr="008F2BEC">
        <w:rPr>
          <w:rFonts w:ascii="Courier New" w:hAnsi="Courier New" w:cs="Courier New"/>
          <w:sz w:val="16"/>
          <w:szCs w:val="16"/>
          <w:lang w:eastAsia="de-DE"/>
        </w:rPr>
        <w:t>TciValueList</w:t>
      </w:r>
      <w:r w:rsidRPr="008F2BEC">
        <w:rPr>
          <w:rFonts w:ascii="Courier New" w:hAnsi="Courier New" w:cs="Courier New"/>
        </w:rPr>
        <w:tab/>
      </w:r>
      <w:r w:rsidRPr="008F2BEC">
        <w:t xml:space="preserve">A value of </w:t>
      </w:r>
      <w:r w:rsidRPr="008F2BEC">
        <w:rPr>
          <w:rFonts w:ascii="Courier New" w:hAnsi="Courier New" w:cs="Courier New"/>
        </w:rPr>
        <w:t>TciValueList</w:t>
      </w:r>
      <w:r w:rsidRPr="008F2BEC">
        <w:t xml:space="preserve"> is a list of values.</w:t>
      </w:r>
    </w:p>
    <w:p w14:paraId="7C54AE79" w14:textId="77777777" w:rsidR="00377D25" w:rsidRPr="008F2BEC" w:rsidRDefault="00377D25" w:rsidP="00144DE8">
      <w:pPr>
        <w:keepNext/>
        <w:keepLines/>
        <w:widowControl w:val="0"/>
        <w:ind w:left="3544" w:hanging="3544"/>
      </w:pPr>
      <w:r w:rsidRPr="008F2BEC">
        <w:rPr>
          <w:rFonts w:ascii="Courier New" w:hAnsi="Courier New" w:cs="Courier New"/>
          <w:sz w:val="16"/>
          <w:szCs w:val="16"/>
          <w:lang w:eastAsia="de-DE"/>
        </w:rPr>
        <w:t>TciValueDifference</w:t>
      </w:r>
      <w:r w:rsidRPr="008F2BEC">
        <w:rPr>
          <w:rFonts w:ascii="Courier New" w:hAnsi="Courier New" w:cs="Courier New"/>
        </w:rPr>
        <w:tab/>
      </w:r>
      <w:r w:rsidRPr="008F2BEC">
        <w:t xml:space="preserve">A value of </w:t>
      </w:r>
      <w:r w:rsidRPr="008F2BEC">
        <w:rPr>
          <w:rFonts w:ascii="Courier New" w:hAnsi="Courier New" w:cs="Courier New"/>
        </w:rPr>
        <w:t>TciValueDifference</w:t>
      </w:r>
      <w:r w:rsidRPr="008F2BEC">
        <w:t xml:space="preserve"> is a structure containing a value, a template, and a description for the reason of this difference.</w:t>
      </w:r>
    </w:p>
    <w:p w14:paraId="57B65383" w14:textId="77777777" w:rsidR="00377D25" w:rsidRPr="008F2BEC" w:rsidRDefault="00377D25" w:rsidP="00144DE8">
      <w:pPr>
        <w:widowControl w:val="0"/>
        <w:ind w:left="3544" w:hanging="3544"/>
      </w:pPr>
      <w:r w:rsidRPr="008F2BEC">
        <w:rPr>
          <w:rFonts w:ascii="Courier New" w:hAnsi="Courier New" w:cs="Courier New"/>
          <w:sz w:val="16"/>
          <w:szCs w:val="16"/>
          <w:lang w:eastAsia="de-DE"/>
        </w:rPr>
        <w:t>TciValueDifferenceList</w:t>
      </w:r>
      <w:r w:rsidRPr="008F2BEC">
        <w:rPr>
          <w:rFonts w:ascii="Courier New" w:hAnsi="Courier New" w:cs="Courier New"/>
        </w:rPr>
        <w:tab/>
      </w:r>
      <w:r w:rsidRPr="008F2BEC">
        <w:t xml:space="preserve">A value of </w:t>
      </w:r>
      <w:r w:rsidRPr="008F2BEC">
        <w:rPr>
          <w:rFonts w:ascii="Courier New" w:hAnsi="Courier New" w:cs="Courier New"/>
          <w:lang w:eastAsia="de-DE"/>
        </w:rPr>
        <w:t>TciValueDifferenceList</w:t>
      </w:r>
      <w:r w:rsidRPr="008F2BEC">
        <w:t xml:space="preserve"> is a sequence o</w:t>
      </w:r>
      <w:r w:rsidR="008C77B3" w:rsidRPr="008F2BEC">
        <w:t>f value differences.</w:t>
      </w:r>
    </w:p>
    <w:p w14:paraId="08AEB6AA" w14:textId="77777777" w:rsidR="00AE1870" w:rsidRPr="008F2BEC" w:rsidRDefault="00AE1870" w:rsidP="00AE1870">
      <w:pPr>
        <w:keepNext/>
        <w:keepLines/>
        <w:widowControl w:val="0"/>
      </w:pPr>
      <w:r w:rsidRPr="008F2BEC">
        <w:t xml:space="preserve">The following operations are defined on the abstract data type </w:t>
      </w:r>
      <w:r w:rsidRPr="008F2BEC">
        <w:rPr>
          <w:rFonts w:ascii="Courier New" w:hAnsi="Courier New" w:cs="Courier New"/>
        </w:rPr>
        <w:t>TciValueList</w:t>
      </w:r>
      <w:r w:rsidRPr="008F2BEC">
        <w:t>. The concrete representations of these operations are defined in the respective language mapping sections:</w:t>
      </w:r>
    </w:p>
    <w:p w14:paraId="31A244B7" w14:textId="77777777" w:rsidR="00AE1870" w:rsidRPr="008F2BEC" w:rsidRDefault="007B0432" w:rsidP="00144DE8">
      <w:pPr>
        <w:widowControl w:val="0"/>
        <w:ind w:left="3544" w:hanging="3544"/>
      </w:pPr>
      <w:r w:rsidRPr="008F2BEC">
        <w:rPr>
          <w:rFonts w:ascii="Courier New" w:hAnsi="Courier New" w:cs="Courier New"/>
          <w:sz w:val="16"/>
          <w:szCs w:val="16"/>
          <w:lang w:eastAsia="de-DE"/>
        </w:rPr>
        <w:t>TInteger</w:t>
      </w:r>
      <w:r w:rsidR="00AE1870" w:rsidRPr="008F2BEC">
        <w:rPr>
          <w:rFonts w:ascii="Courier New" w:hAnsi="Courier New" w:cs="Courier New"/>
          <w:sz w:val="16"/>
          <w:szCs w:val="16"/>
          <w:lang w:eastAsia="de-DE"/>
        </w:rPr>
        <w:t xml:space="preserve"> </w:t>
      </w:r>
      <w:r w:rsidRPr="008F2BEC">
        <w:rPr>
          <w:rFonts w:ascii="Courier New" w:hAnsi="Courier New" w:cs="Courier New"/>
          <w:sz w:val="16"/>
          <w:szCs w:val="16"/>
          <w:lang w:eastAsia="de-DE"/>
        </w:rPr>
        <w:t>size</w:t>
      </w:r>
      <w:r w:rsidR="00AE1870" w:rsidRPr="008F2BEC">
        <w:rPr>
          <w:rFonts w:ascii="Courier New" w:hAnsi="Courier New" w:cs="Courier New"/>
          <w:sz w:val="16"/>
          <w:szCs w:val="16"/>
          <w:lang w:eastAsia="de-DE"/>
        </w:rPr>
        <w:t>()</w:t>
      </w:r>
      <w:r w:rsidR="00AE1870" w:rsidRPr="008F2BEC">
        <w:rPr>
          <w:rFonts w:ascii="Courier New" w:hAnsi="Courier New" w:cs="Courier New"/>
        </w:rPr>
        <w:tab/>
      </w:r>
      <w:r w:rsidRPr="008F2BEC">
        <w:t>Returns the number of values in this list.</w:t>
      </w:r>
    </w:p>
    <w:p w14:paraId="3932F9B9" w14:textId="77777777" w:rsidR="007B0432" w:rsidRPr="008F2BEC" w:rsidRDefault="00080337" w:rsidP="00144DE8">
      <w:pPr>
        <w:widowControl w:val="0"/>
        <w:ind w:left="3544" w:hanging="3544"/>
        <w:rPr>
          <w:szCs w:val="16"/>
        </w:rPr>
      </w:pPr>
      <w:r w:rsidRPr="008F2BEC">
        <w:rPr>
          <w:rFonts w:ascii="Courier New" w:hAnsi="Courier New" w:cs="Courier New"/>
          <w:sz w:val="16"/>
          <w:szCs w:val="16"/>
        </w:rPr>
        <w:t xml:space="preserve">TBoolean </w:t>
      </w:r>
      <w:r w:rsidR="00AE1870" w:rsidRPr="008F2BEC">
        <w:rPr>
          <w:rFonts w:ascii="Courier New" w:hAnsi="Courier New" w:cs="Courier New"/>
          <w:sz w:val="16"/>
          <w:szCs w:val="16"/>
          <w:lang w:eastAsia="de-DE"/>
        </w:rPr>
        <w:t>is</w:t>
      </w:r>
      <w:r w:rsidR="007B0432" w:rsidRPr="008F2BEC">
        <w:rPr>
          <w:rFonts w:ascii="Courier New" w:hAnsi="Courier New" w:cs="Courier New"/>
          <w:sz w:val="16"/>
          <w:szCs w:val="16"/>
          <w:lang w:eastAsia="de-DE"/>
        </w:rPr>
        <w:t>Empty</w:t>
      </w:r>
      <w:r w:rsidR="00AE1870" w:rsidRPr="008F2BEC">
        <w:rPr>
          <w:rFonts w:ascii="Courier New" w:hAnsi="Courier New" w:cs="Courier New"/>
          <w:sz w:val="16"/>
          <w:szCs w:val="16"/>
          <w:lang w:eastAsia="de-DE"/>
        </w:rPr>
        <w:t>()</w:t>
      </w:r>
      <w:r w:rsidR="00AE1870" w:rsidRPr="008F2BEC">
        <w:rPr>
          <w:rFonts w:ascii="Courier New" w:hAnsi="Courier New" w:cs="Courier New"/>
        </w:rPr>
        <w:tab/>
      </w:r>
      <w:r w:rsidR="00AE1870" w:rsidRPr="008F2BEC">
        <w:t xml:space="preserve">Returns </w:t>
      </w:r>
      <w:r w:rsidR="00AE1870" w:rsidRPr="008F2BEC">
        <w:rPr>
          <w:rFonts w:ascii="Courier New" w:hAnsi="Courier New" w:cs="Courier New"/>
        </w:rPr>
        <w:t>true</w:t>
      </w:r>
      <w:r w:rsidR="00AE1870" w:rsidRPr="008F2BEC">
        <w:t xml:space="preserve"> </w:t>
      </w:r>
      <w:r w:rsidR="007B0432" w:rsidRPr="008F2BEC">
        <w:t>if this list contains no values</w:t>
      </w:r>
      <w:r w:rsidR="007B0432" w:rsidRPr="008F2BEC">
        <w:rPr>
          <w:szCs w:val="16"/>
        </w:rPr>
        <w:t>.</w:t>
      </w:r>
    </w:p>
    <w:p w14:paraId="73A2EE7E" w14:textId="77777777" w:rsidR="00AE1870" w:rsidRPr="008F2BEC" w:rsidRDefault="007B0432" w:rsidP="00144DE8">
      <w:pPr>
        <w:widowControl w:val="0"/>
        <w:ind w:left="3544" w:hanging="3544"/>
      </w:pPr>
      <w:r w:rsidRPr="008F2BEC">
        <w:rPr>
          <w:rFonts w:ascii="Courier New" w:hAnsi="Courier New" w:cs="Courier New"/>
          <w:sz w:val="16"/>
          <w:szCs w:val="16"/>
          <w:lang w:eastAsia="de-DE"/>
        </w:rPr>
        <w:t>Value get(</w:t>
      </w:r>
      <w:r w:rsidR="00234C75" w:rsidRPr="008F2BEC">
        <w:rPr>
          <w:rFonts w:ascii="Courier New" w:hAnsi="Courier New" w:cs="Courier New"/>
          <w:sz w:val="16"/>
          <w:szCs w:val="16"/>
          <w:lang w:eastAsia="de-DE"/>
        </w:rPr>
        <w:t xml:space="preserve">in </w:t>
      </w:r>
      <w:r w:rsidRPr="008F2BEC">
        <w:rPr>
          <w:rFonts w:ascii="Courier New" w:hAnsi="Courier New" w:cs="Courier New"/>
          <w:sz w:val="16"/>
          <w:szCs w:val="16"/>
          <w:lang w:eastAsia="de-DE"/>
        </w:rPr>
        <w:t>TInteger index)</w:t>
      </w:r>
      <w:r w:rsidR="00AE1870" w:rsidRPr="008F2BEC">
        <w:rPr>
          <w:rFonts w:ascii="Courier New" w:hAnsi="Courier New" w:cs="Courier New"/>
        </w:rPr>
        <w:tab/>
      </w:r>
      <w:r w:rsidRPr="008F2BEC">
        <w:t>Returns the value at the specified position.</w:t>
      </w:r>
    </w:p>
    <w:p w14:paraId="4CA45222" w14:textId="77777777" w:rsidR="007B0432" w:rsidRPr="008F2BEC" w:rsidRDefault="007B0432" w:rsidP="007B0432">
      <w:pPr>
        <w:keepNext/>
        <w:keepLines/>
        <w:widowControl w:val="0"/>
      </w:pPr>
      <w:r w:rsidRPr="008F2BEC">
        <w:t xml:space="preserve">The following operations are defined on the abstract data type </w:t>
      </w:r>
      <w:r w:rsidRPr="008F2BEC">
        <w:rPr>
          <w:rFonts w:ascii="Courier New" w:hAnsi="Courier New" w:cs="Courier New"/>
        </w:rPr>
        <w:t>TciValueDifference</w:t>
      </w:r>
      <w:r w:rsidRPr="008F2BEC">
        <w:t>. The concrete representations of these operations are defined in the respective language mapping sections:</w:t>
      </w:r>
    </w:p>
    <w:p w14:paraId="56EFADA7" w14:textId="77777777" w:rsidR="007B0432" w:rsidRPr="008F2BEC" w:rsidRDefault="007B0432" w:rsidP="00144DE8">
      <w:pPr>
        <w:widowControl w:val="0"/>
        <w:ind w:left="3544" w:hanging="3544"/>
      </w:pPr>
      <w:r w:rsidRPr="008F2BEC">
        <w:rPr>
          <w:rFonts w:ascii="Courier New" w:hAnsi="Courier New" w:cs="Courier New"/>
          <w:sz w:val="16"/>
          <w:szCs w:val="16"/>
          <w:lang w:eastAsia="de-DE"/>
        </w:rPr>
        <w:t>Value getValue()</w:t>
      </w:r>
      <w:r w:rsidRPr="008F2BEC">
        <w:rPr>
          <w:rFonts w:ascii="Courier New" w:hAnsi="Courier New" w:cs="Courier New"/>
        </w:rPr>
        <w:tab/>
      </w:r>
      <w:r w:rsidRPr="008F2BEC">
        <w:t>Returns the value of the TciValueDifference.</w:t>
      </w:r>
    </w:p>
    <w:p w14:paraId="43E5CE90" w14:textId="77777777" w:rsidR="00926228" w:rsidRPr="008F2BEC" w:rsidRDefault="007B0432" w:rsidP="00144DE8">
      <w:pPr>
        <w:widowControl w:val="0"/>
        <w:ind w:left="3544" w:hanging="3544"/>
      </w:pPr>
      <w:r w:rsidRPr="008F2BEC">
        <w:rPr>
          <w:rFonts w:ascii="Courier New" w:hAnsi="Courier New" w:cs="Courier New"/>
          <w:sz w:val="16"/>
          <w:szCs w:val="16"/>
          <w:lang w:eastAsia="de-DE"/>
        </w:rPr>
        <w:t>TciValueTemplate getTciValueTemplate()</w:t>
      </w:r>
      <w:r w:rsidR="00144DE8" w:rsidRPr="008F2BEC">
        <w:rPr>
          <w:rFonts w:ascii="Courier New" w:hAnsi="Courier New" w:cs="Courier New"/>
          <w:sz w:val="16"/>
          <w:szCs w:val="16"/>
          <w:lang w:eastAsia="de-DE"/>
        </w:rPr>
        <w:br/>
      </w:r>
      <w:r w:rsidRPr="008F2BEC">
        <w:t>Returns the template of the TciValueDifference.</w:t>
      </w:r>
    </w:p>
    <w:p w14:paraId="62323D8E" w14:textId="77777777" w:rsidR="00926228" w:rsidRPr="008F2BEC" w:rsidRDefault="00926228" w:rsidP="00144DE8">
      <w:pPr>
        <w:widowControl w:val="0"/>
        <w:ind w:left="3544" w:hanging="3544"/>
      </w:pPr>
      <w:r w:rsidRPr="008F2BEC">
        <w:rPr>
          <w:rFonts w:ascii="Courier New" w:hAnsi="Courier New" w:cs="Courier New"/>
          <w:sz w:val="16"/>
          <w:szCs w:val="16"/>
          <w:lang w:eastAsia="de-DE"/>
        </w:rPr>
        <w:t>String getDescription()</w:t>
      </w:r>
      <w:r w:rsidR="007B0432" w:rsidRPr="008F2BEC">
        <w:rPr>
          <w:rFonts w:cs="Courier New"/>
        </w:rPr>
        <w:tab/>
      </w:r>
      <w:r w:rsidRPr="008F2BEC">
        <w:t>Returns the description of the mismatch.</w:t>
      </w:r>
    </w:p>
    <w:p w14:paraId="3C706939" w14:textId="77777777" w:rsidR="0012029D" w:rsidRPr="008F2BEC" w:rsidRDefault="0012029D" w:rsidP="0012029D">
      <w:pPr>
        <w:keepNext/>
        <w:keepLines/>
        <w:widowControl w:val="0"/>
      </w:pPr>
      <w:r w:rsidRPr="008F2BEC">
        <w:t xml:space="preserve">The following operations are defined on the abstract data type </w:t>
      </w:r>
      <w:r w:rsidRPr="008F2BEC">
        <w:rPr>
          <w:rFonts w:ascii="Courier New" w:hAnsi="Courier New" w:cs="Courier New"/>
        </w:rPr>
        <w:t>TciValueDifferenceList</w:t>
      </w:r>
      <w:r w:rsidRPr="008F2BEC">
        <w:t>. The concrete representations of these operations are defined in the respective language mapping sections:</w:t>
      </w:r>
    </w:p>
    <w:p w14:paraId="3F81741E" w14:textId="77777777" w:rsidR="0012029D" w:rsidRPr="008F2BEC" w:rsidRDefault="0012029D" w:rsidP="00144DE8">
      <w:pPr>
        <w:keepNext/>
        <w:keepLines/>
        <w:widowControl w:val="0"/>
        <w:ind w:left="3544" w:hanging="3544"/>
      </w:pPr>
      <w:r w:rsidRPr="008F2BEC">
        <w:rPr>
          <w:rFonts w:ascii="Courier New" w:hAnsi="Courier New" w:cs="Courier New"/>
          <w:sz w:val="16"/>
          <w:szCs w:val="16"/>
          <w:lang w:eastAsia="de-DE"/>
        </w:rPr>
        <w:t>TInteger size()</w:t>
      </w:r>
      <w:r w:rsidRPr="008F2BEC">
        <w:rPr>
          <w:rFonts w:ascii="Courier New" w:hAnsi="Courier New" w:cs="Courier New"/>
        </w:rPr>
        <w:tab/>
      </w:r>
      <w:r w:rsidRPr="008F2BEC">
        <w:t>Returns the number of values in the list.</w:t>
      </w:r>
    </w:p>
    <w:p w14:paraId="64507684" w14:textId="77777777" w:rsidR="0012029D" w:rsidRPr="008F2BEC" w:rsidRDefault="00080337" w:rsidP="00144DE8">
      <w:pPr>
        <w:widowControl w:val="0"/>
        <w:ind w:left="3544" w:hanging="3544"/>
        <w:rPr>
          <w:szCs w:val="16"/>
        </w:rPr>
      </w:pPr>
      <w:r w:rsidRPr="008F2BEC">
        <w:rPr>
          <w:rFonts w:ascii="Courier New" w:hAnsi="Courier New" w:cs="Courier New"/>
          <w:sz w:val="16"/>
          <w:szCs w:val="16"/>
        </w:rPr>
        <w:t xml:space="preserve">TBoolean </w:t>
      </w:r>
      <w:r w:rsidR="0012029D" w:rsidRPr="008F2BEC">
        <w:rPr>
          <w:rFonts w:ascii="Courier New" w:hAnsi="Courier New" w:cs="Courier New"/>
          <w:sz w:val="16"/>
          <w:szCs w:val="16"/>
          <w:lang w:eastAsia="de-DE"/>
        </w:rPr>
        <w:t>isEmpty()</w:t>
      </w:r>
      <w:r w:rsidR="0012029D" w:rsidRPr="008F2BEC">
        <w:rPr>
          <w:rFonts w:ascii="Courier New" w:hAnsi="Courier New" w:cs="Courier New"/>
        </w:rPr>
        <w:tab/>
      </w:r>
      <w:r w:rsidR="0012029D" w:rsidRPr="008F2BEC">
        <w:t xml:space="preserve">Returns </w:t>
      </w:r>
      <w:r w:rsidR="0012029D" w:rsidRPr="008F2BEC">
        <w:rPr>
          <w:rFonts w:ascii="Courier New" w:hAnsi="Courier New" w:cs="Courier New"/>
        </w:rPr>
        <w:t>true</w:t>
      </w:r>
      <w:r w:rsidR="0012029D" w:rsidRPr="008F2BEC">
        <w:t xml:space="preserve"> if the list contains no values</w:t>
      </w:r>
      <w:r w:rsidR="0012029D" w:rsidRPr="008F2BEC">
        <w:rPr>
          <w:szCs w:val="16"/>
        </w:rPr>
        <w:t>.</w:t>
      </w:r>
    </w:p>
    <w:p w14:paraId="7DDF9B10" w14:textId="77777777" w:rsidR="0012029D" w:rsidRPr="008F2BEC" w:rsidRDefault="0012029D" w:rsidP="00144DE8">
      <w:pPr>
        <w:widowControl w:val="0"/>
        <w:ind w:left="3544" w:hanging="3544"/>
      </w:pPr>
      <w:r w:rsidRPr="008F2BEC">
        <w:rPr>
          <w:rFonts w:ascii="Courier New" w:hAnsi="Courier New" w:cs="Courier New"/>
          <w:sz w:val="16"/>
          <w:szCs w:val="16"/>
          <w:lang w:eastAsia="de-DE"/>
        </w:rPr>
        <w:t>TciValueDifference get(</w:t>
      </w:r>
      <w:r w:rsidR="00234C75" w:rsidRPr="008F2BEC">
        <w:rPr>
          <w:rFonts w:ascii="Courier New" w:hAnsi="Courier New" w:cs="Courier New"/>
          <w:sz w:val="16"/>
          <w:szCs w:val="16"/>
          <w:lang w:eastAsia="de-DE"/>
        </w:rPr>
        <w:t xml:space="preserve">in </w:t>
      </w:r>
      <w:r w:rsidRPr="008F2BEC">
        <w:rPr>
          <w:rFonts w:ascii="Courier New" w:hAnsi="Courier New" w:cs="Courier New"/>
          <w:sz w:val="16"/>
          <w:szCs w:val="16"/>
          <w:lang w:eastAsia="de-DE"/>
        </w:rPr>
        <w:t>TInteger index)</w:t>
      </w:r>
      <w:r w:rsidR="00144DE8" w:rsidRPr="008F2BEC">
        <w:rPr>
          <w:rFonts w:ascii="Courier New" w:hAnsi="Courier New" w:cs="Courier New"/>
          <w:sz w:val="16"/>
          <w:szCs w:val="16"/>
          <w:lang w:eastAsia="de-DE"/>
        </w:rPr>
        <w:br/>
      </w:r>
      <w:r w:rsidRPr="008F2BEC">
        <w:t>Returns the TciValueDifference at the specified position.</w:t>
      </w:r>
    </w:p>
    <w:p w14:paraId="064CB159" w14:textId="77777777" w:rsidR="008E7016" w:rsidRPr="008F2BEC" w:rsidRDefault="008E7016" w:rsidP="001E1E31">
      <w:pPr>
        <w:pStyle w:val="Heading4"/>
      </w:pPr>
      <w:bookmarkStart w:id="104" w:name="_Toc39133157"/>
      <w:r w:rsidRPr="008F2BEC">
        <w:t>7.2.3.4</w:t>
      </w:r>
      <w:r w:rsidRPr="008F2BEC">
        <w:tab/>
        <w:t>The Status Types</w:t>
      </w:r>
      <w:bookmarkEnd w:id="104"/>
    </w:p>
    <w:p w14:paraId="473C529D" w14:textId="77777777" w:rsidR="008E7016" w:rsidRPr="008F2BEC" w:rsidRDefault="008E7016" w:rsidP="00474895">
      <w:pPr>
        <w:widowControl w:val="0"/>
      </w:pPr>
      <w:r w:rsidRPr="008F2BEC">
        <w:t>The following abstract data types are defined and used for the logging of component and timer status:</w:t>
      </w:r>
    </w:p>
    <w:p w14:paraId="703A1C1C" w14:textId="1F300E36" w:rsidR="008E7016" w:rsidRPr="008F2BEC" w:rsidRDefault="008E7016" w:rsidP="00474895">
      <w:pPr>
        <w:widowControl w:val="0"/>
        <w:ind w:left="3402" w:hanging="3402"/>
      </w:pPr>
      <w:r w:rsidRPr="008F2BEC">
        <w:rPr>
          <w:rFonts w:ascii="Courier New" w:hAnsi="Courier New" w:cs="Courier New"/>
          <w:sz w:val="16"/>
          <w:szCs w:val="16"/>
          <w:lang w:eastAsia="de-DE"/>
        </w:rPr>
        <w:t>ComponentStatusType</w:t>
      </w:r>
      <w:r w:rsidRPr="008F2BEC">
        <w:rPr>
          <w:rFonts w:ascii="Courier New" w:hAnsi="Courier New" w:cs="Courier New"/>
        </w:rPr>
        <w:tab/>
      </w:r>
      <w:r w:rsidRPr="008F2BEC">
        <w:t xml:space="preserve">A value of </w:t>
      </w:r>
      <w:r w:rsidRPr="008F2BEC">
        <w:rPr>
          <w:rFonts w:ascii="Courier New" w:hAnsi="Courier New" w:cs="Courier New"/>
        </w:rPr>
        <w:t xml:space="preserve">ComponentStatusType </w:t>
      </w:r>
      <w:r w:rsidRPr="008F2BEC">
        <w:t xml:space="preserve">is either </w:t>
      </w:r>
      <w:r w:rsidR="004C6CA1" w:rsidRPr="008F2BEC">
        <w:t>"</w:t>
      </w:r>
      <w:r w:rsidRPr="008F2BEC">
        <w:t>inactive</w:t>
      </w:r>
      <w:r w:rsidR="008C3807" w:rsidRPr="008F2BEC">
        <w:t>C</w:t>
      </w:r>
      <w:r w:rsidR="004C6CA1" w:rsidRPr="008F2BEC">
        <w:t>"</w:t>
      </w:r>
      <w:r w:rsidRPr="008F2BEC">
        <w:t xml:space="preserve">, </w:t>
      </w:r>
      <w:r w:rsidR="004C6CA1" w:rsidRPr="008F2BEC">
        <w:t>"</w:t>
      </w:r>
      <w:r w:rsidRPr="008F2BEC">
        <w:t>running</w:t>
      </w:r>
      <w:r w:rsidR="008C3807" w:rsidRPr="008F2BEC">
        <w:t>C</w:t>
      </w:r>
      <w:r w:rsidR="004C6CA1" w:rsidRPr="008F2BEC">
        <w:t>"</w:t>
      </w:r>
      <w:r w:rsidRPr="008F2BEC">
        <w:t xml:space="preserve">, </w:t>
      </w:r>
      <w:r w:rsidR="004C6CA1" w:rsidRPr="008F2BEC">
        <w:t>"</w:t>
      </w:r>
      <w:r w:rsidRPr="008F2BEC">
        <w:t>stopped</w:t>
      </w:r>
      <w:r w:rsidR="008C3807" w:rsidRPr="008F2BEC">
        <w:t>C</w:t>
      </w:r>
      <w:r w:rsidR="004C6CA1" w:rsidRPr="008F2BEC">
        <w:t>"</w:t>
      </w:r>
      <w:r w:rsidRPr="008F2BEC">
        <w:t xml:space="preserve">, </w:t>
      </w:r>
      <w:r w:rsidR="004C6CA1" w:rsidRPr="008F2BEC">
        <w:t>"</w:t>
      </w:r>
      <w:r w:rsidRPr="008F2BEC">
        <w:t>killed</w:t>
      </w:r>
      <w:r w:rsidR="008C3807" w:rsidRPr="008F2BEC">
        <w:t>C</w:t>
      </w:r>
      <w:r w:rsidR="004C6CA1" w:rsidRPr="008F2BEC">
        <w:t>"</w:t>
      </w:r>
      <w:r w:rsidR="005C52F5" w:rsidRPr="008F2BEC">
        <w:t xml:space="preserve">, or </w:t>
      </w:r>
      <w:r w:rsidR="004C6CA1" w:rsidRPr="008F2BEC">
        <w:t>"</w:t>
      </w:r>
      <w:r w:rsidR="005C52F5" w:rsidRPr="008F2BEC">
        <w:t>nullC</w:t>
      </w:r>
      <w:r w:rsidR="004C6CA1" w:rsidRPr="008F2BEC">
        <w:t>"</w:t>
      </w:r>
      <w:r w:rsidRPr="008F2BEC">
        <w:t>.</w:t>
      </w:r>
    </w:p>
    <w:p w14:paraId="00555E87" w14:textId="2BF016D1" w:rsidR="008E7016" w:rsidRPr="008F2BEC" w:rsidRDefault="008E7016" w:rsidP="00474895">
      <w:pPr>
        <w:widowControl w:val="0"/>
        <w:ind w:left="3402" w:hanging="3402"/>
      </w:pPr>
      <w:r w:rsidRPr="008F2BEC">
        <w:rPr>
          <w:rFonts w:ascii="Courier New" w:hAnsi="Courier New" w:cs="Courier New"/>
          <w:sz w:val="16"/>
          <w:szCs w:val="16"/>
          <w:lang w:eastAsia="de-DE"/>
        </w:rPr>
        <w:t>TimerStatusType</w:t>
      </w:r>
      <w:r w:rsidRPr="008F2BEC">
        <w:rPr>
          <w:rFonts w:ascii="Courier New" w:hAnsi="Courier New" w:cs="Courier New"/>
        </w:rPr>
        <w:tab/>
      </w:r>
      <w:r w:rsidRPr="008F2BEC">
        <w:t xml:space="preserve">A value of </w:t>
      </w:r>
      <w:r w:rsidRPr="008F2BEC">
        <w:rPr>
          <w:rFonts w:ascii="Courier New" w:hAnsi="Courier New" w:cs="Courier New"/>
        </w:rPr>
        <w:t xml:space="preserve">TimerStatusType </w:t>
      </w:r>
      <w:r w:rsidRPr="008F2BEC">
        <w:t xml:space="preserve">is either </w:t>
      </w:r>
      <w:r w:rsidR="004C6CA1" w:rsidRPr="008F2BEC">
        <w:t>"</w:t>
      </w:r>
      <w:r w:rsidRPr="008F2BEC">
        <w:t>running</w:t>
      </w:r>
      <w:r w:rsidR="008C3807" w:rsidRPr="008F2BEC">
        <w:t>T</w:t>
      </w:r>
      <w:r w:rsidR="004C6CA1" w:rsidRPr="008F2BEC">
        <w:t>"</w:t>
      </w:r>
      <w:r w:rsidR="008C3807" w:rsidRPr="008F2BEC">
        <w:t xml:space="preserve">, </w:t>
      </w:r>
      <w:r w:rsidR="004C6CA1" w:rsidRPr="008F2BEC">
        <w:t>"</w:t>
      </w:r>
      <w:r w:rsidR="008C3807" w:rsidRPr="008F2BEC">
        <w:t>inactiveT</w:t>
      </w:r>
      <w:r w:rsidR="004C6CA1" w:rsidRPr="008F2BEC">
        <w:t>"</w:t>
      </w:r>
      <w:r w:rsidRPr="008F2BEC">
        <w:t xml:space="preserve">, </w:t>
      </w:r>
      <w:r w:rsidR="004C6CA1" w:rsidRPr="008F2BEC">
        <w:t>"</w:t>
      </w:r>
      <w:r w:rsidRPr="008F2BEC">
        <w:t>expired</w:t>
      </w:r>
      <w:r w:rsidR="008C3807" w:rsidRPr="008F2BEC">
        <w:t>T</w:t>
      </w:r>
      <w:r w:rsidR="004C6CA1" w:rsidRPr="008F2BEC">
        <w:t>"</w:t>
      </w:r>
      <w:r w:rsidR="005C52F5" w:rsidRPr="008F2BEC">
        <w:t xml:space="preserve">, or </w:t>
      </w:r>
      <w:r w:rsidR="004C6CA1" w:rsidRPr="008F2BEC">
        <w:t>"</w:t>
      </w:r>
      <w:r w:rsidR="005C52F5" w:rsidRPr="008F2BEC">
        <w:t>nullC</w:t>
      </w:r>
      <w:r w:rsidR="004C6CA1" w:rsidRPr="008F2BEC">
        <w:t>"</w:t>
      </w:r>
      <w:r w:rsidRPr="008F2BEC">
        <w:t>.</w:t>
      </w:r>
    </w:p>
    <w:p w14:paraId="66181A5C" w14:textId="763C616B" w:rsidR="00717422" w:rsidRPr="008F2BEC" w:rsidRDefault="00717422" w:rsidP="00474895">
      <w:pPr>
        <w:widowControl w:val="0"/>
        <w:ind w:left="3402" w:hanging="3402"/>
      </w:pPr>
      <w:r w:rsidRPr="008F2BEC">
        <w:rPr>
          <w:rFonts w:ascii="Courier New" w:hAnsi="Courier New" w:cs="Courier New"/>
          <w:sz w:val="16"/>
          <w:szCs w:val="16"/>
          <w:lang w:eastAsia="de-DE"/>
        </w:rPr>
        <w:t>PortStatusType</w:t>
      </w:r>
      <w:r w:rsidRPr="008F2BEC">
        <w:rPr>
          <w:rFonts w:ascii="Courier New" w:hAnsi="Courier New" w:cs="Courier New"/>
        </w:rPr>
        <w:tab/>
      </w:r>
      <w:r w:rsidRPr="008F2BEC">
        <w:t xml:space="preserve">A value of </w:t>
      </w:r>
      <w:r w:rsidRPr="008F2BEC">
        <w:rPr>
          <w:rFonts w:ascii="Courier New" w:hAnsi="Courier New" w:cs="Courier New"/>
        </w:rPr>
        <w:t>PortStatusType</w:t>
      </w:r>
      <w:r w:rsidRPr="008F2BEC">
        <w:t xml:space="preserve"> is either </w:t>
      </w:r>
      <w:r w:rsidR="004C6CA1" w:rsidRPr="008F2BEC">
        <w:t>"</w:t>
      </w:r>
      <w:r w:rsidRPr="008F2BEC">
        <w:t>started</w:t>
      </w:r>
      <w:r w:rsidR="0091388B" w:rsidRPr="008F2BEC">
        <w:t>P</w:t>
      </w:r>
      <w:r w:rsidR="004C6CA1" w:rsidRPr="008F2BEC">
        <w:t>"</w:t>
      </w:r>
      <w:r w:rsidRPr="008F2BEC">
        <w:t xml:space="preserve">, </w:t>
      </w:r>
      <w:r w:rsidR="004C6CA1" w:rsidRPr="008F2BEC">
        <w:t>"</w:t>
      </w:r>
      <w:r w:rsidRPr="008F2BEC">
        <w:t>halted</w:t>
      </w:r>
      <w:r w:rsidR="0091388B" w:rsidRPr="008F2BEC">
        <w:t>P</w:t>
      </w:r>
      <w:r w:rsidR="004C6CA1" w:rsidRPr="008F2BEC">
        <w:t>"</w:t>
      </w:r>
      <w:r w:rsidRPr="008F2BEC">
        <w:t xml:space="preserve">, or </w:t>
      </w:r>
      <w:r w:rsidR="00997CB4" w:rsidRPr="008F2BEC">
        <w:br/>
      </w:r>
      <w:r w:rsidR="004C6CA1" w:rsidRPr="008F2BEC">
        <w:t>"</w:t>
      </w:r>
      <w:r w:rsidRPr="008F2BEC">
        <w:t>stopped</w:t>
      </w:r>
      <w:r w:rsidR="0091388B" w:rsidRPr="008F2BEC">
        <w:t>P</w:t>
      </w:r>
      <w:r w:rsidR="004C6CA1" w:rsidRPr="008F2BEC">
        <w:t>"</w:t>
      </w:r>
      <w:r w:rsidRPr="008F2BEC">
        <w:t>.</w:t>
      </w:r>
    </w:p>
    <w:p w14:paraId="45B839E7" w14:textId="77777777" w:rsidR="00377D25" w:rsidRPr="008F2BEC" w:rsidRDefault="00377D25" w:rsidP="000D616D">
      <w:pPr>
        <w:pStyle w:val="Heading2"/>
      </w:pPr>
      <w:bookmarkStart w:id="105" w:name="Sec_TCIOperations"/>
      <w:bookmarkStart w:id="106" w:name="_Toc39133158"/>
      <w:r w:rsidRPr="008F2BEC">
        <w:lastRenderedPageBreak/>
        <w:t>7.3</w:t>
      </w:r>
      <w:bookmarkEnd w:id="105"/>
      <w:r w:rsidRPr="008F2BEC">
        <w:tab/>
        <w:t>TCI operations</w:t>
      </w:r>
      <w:bookmarkEnd w:id="106"/>
    </w:p>
    <w:p w14:paraId="1FD07037" w14:textId="77777777" w:rsidR="00E73B6B" w:rsidRPr="008F2BEC" w:rsidRDefault="00E73B6B" w:rsidP="000D616D">
      <w:pPr>
        <w:pStyle w:val="Heading3"/>
      </w:pPr>
      <w:bookmarkStart w:id="107" w:name="_Toc39133159"/>
      <w:r w:rsidRPr="008F2BEC">
        <w:t>7.3.0</w:t>
      </w:r>
      <w:r w:rsidRPr="008F2BEC">
        <w:tab/>
        <w:t>The TCI interfaces</w:t>
      </w:r>
      <w:bookmarkEnd w:id="107"/>
    </w:p>
    <w:p w14:paraId="47922C28" w14:textId="54FB267B" w:rsidR="00377D25" w:rsidRPr="008F2BEC" w:rsidRDefault="00377D25" w:rsidP="000D616D">
      <w:pPr>
        <w:keepNext/>
        <w:keepLines/>
        <w:widowControl w:val="0"/>
      </w:pPr>
      <w:r w:rsidRPr="008F2BEC">
        <w:t>Th</w:t>
      </w:r>
      <w:r w:rsidR="00E73B6B" w:rsidRPr="008F2BEC">
        <w:t>e</w:t>
      </w:r>
      <w:r w:rsidRPr="008F2BEC">
        <w:t xml:space="preserve"> clause</w:t>
      </w:r>
      <w:r w:rsidR="00E73B6B" w:rsidRPr="008F2BEC">
        <w:t xml:space="preserve"> 7.3</w:t>
      </w:r>
      <w:r w:rsidRPr="008F2BEC">
        <w:t xml:space="preserve"> specifies the operations that a TTCN</w:t>
      </w:r>
      <w:r w:rsidR="0072693B" w:rsidRPr="008F2BEC">
        <w:noBreakHyphen/>
      </w:r>
      <w:r w:rsidRPr="008F2BEC">
        <w:t>3 Executable shall provide to a test system (</w:t>
      </w:r>
      <w:r w:rsidRPr="008F2BEC">
        <w:rPr>
          <w:i/>
        </w:rPr>
        <w:t>required operations</w:t>
      </w:r>
      <w:r w:rsidRPr="008F2BEC">
        <w:t>) and which functionality shall be provided by the test system to the TTCN</w:t>
      </w:r>
      <w:r w:rsidR="0072693B" w:rsidRPr="008F2BEC">
        <w:noBreakHyphen/>
      </w:r>
      <w:r w:rsidRPr="008F2BEC">
        <w:t>3 Executable (</w:t>
      </w:r>
      <w:r w:rsidRPr="008F2BEC">
        <w:rPr>
          <w:i/>
        </w:rPr>
        <w:t>provided operations</w:t>
      </w:r>
      <w:r w:rsidRPr="008F2BEC">
        <w:t>).</w:t>
      </w:r>
    </w:p>
    <w:p w14:paraId="4DB4E12F" w14:textId="638457A7" w:rsidR="00377D25" w:rsidRPr="008F2BEC" w:rsidRDefault="00377D25" w:rsidP="000D616D">
      <w:pPr>
        <w:keepNext/>
        <w:keepLines/>
        <w:widowControl w:val="0"/>
      </w:pPr>
      <w:r w:rsidRPr="008F2BEC">
        <w:t xml:space="preserve">The terms </w:t>
      </w:r>
      <w:r w:rsidR="004C6CA1" w:rsidRPr="008F2BEC">
        <w:t>"</w:t>
      </w:r>
      <w:r w:rsidRPr="008F2BEC">
        <w:t>required</w:t>
      </w:r>
      <w:r w:rsidR="004C6CA1" w:rsidRPr="008F2BEC">
        <w:t>"</w:t>
      </w:r>
      <w:r w:rsidRPr="008F2BEC">
        <w:t xml:space="preserve"> and </w:t>
      </w:r>
      <w:r w:rsidR="004C6CA1" w:rsidRPr="008F2BEC">
        <w:t>"</w:t>
      </w:r>
      <w:r w:rsidRPr="008F2BEC">
        <w:t>provided</w:t>
      </w:r>
      <w:r w:rsidR="004C6CA1" w:rsidRPr="008F2BEC">
        <w:t>"</w:t>
      </w:r>
      <w:r w:rsidRPr="008F2BEC">
        <w:t xml:space="preserve"> reflect the fact that the present document defines the requirements on a TTCN</w:t>
      </w:r>
      <w:r w:rsidR="0072693B" w:rsidRPr="008F2BEC">
        <w:noBreakHyphen/>
      </w:r>
      <w:r w:rsidRPr="008F2BEC">
        <w:t>3 Executable from a user</w:t>
      </w:r>
      <w:r w:rsidR="00FB1D4D" w:rsidRPr="008F2BEC">
        <w:t>'</w:t>
      </w:r>
      <w:r w:rsidRPr="008F2BEC">
        <w:t xml:space="preserve">s point of view. The user </w:t>
      </w:r>
      <w:r w:rsidR="004C6CA1" w:rsidRPr="008F2BEC">
        <w:t>"</w:t>
      </w:r>
      <w:r w:rsidRPr="008F2BEC">
        <w:t>requires</w:t>
      </w:r>
      <w:r w:rsidR="004C6CA1" w:rsidRPr="008F2BEC">
        <w:t>"</w:t>
      </w:r>
      <w:r w:rsidRPr="008F2BEC">
        <w:t xml:space="preserve"> from a TTCN</w:t>
      </w:r>
      <w:r w:rsidR="0072693B" w:rsidRPr="008F2BEC">
        <w:noBreakHyphen/>
      </w:r>
      <w:r w:rsidRPr="008F2BEC">
        <w:t>3 Executable certain functionality to build a complete TTCN</w:t>
      </w:r>
      <w:r w:rsidR="0072693B" w:rsidRPr="008F2BEC">
        <w:noBreakHyphen/>
      </w:r>
      <w:r w:rsidRPr="008F2BEC">
        <w:t>3</w:t>
      </w:r>
      <w:r w:rsidR="0072693B" w:rsidRPr="008F2BEC">
        <w:noBreakHyphen/>
      </w:r>
      <w:r w:rsidRPr="008F2BEC">
        <w:t>based test system. To fulfil its task the TTCN</w:t>
      </w:r>
      <w:r w:rsidR="0072693B" w:rsidRPr="008F2BEC">
        <w:noBreakHyphen/>
      </w:r>
      <w:r w:rsidRPr="008F2BEC">
        <w:t xml:space="preserve">3 Executable has to inform the user on certain events where the user has to </w:t>
      </w:r>
      <w:r w:rsidR="004C6CA1" w:rsidRPr="008F2BEC">
        <w:t>"</w:t>
      </w:r>
      <w:r w:rsidRPr="008F2BEC">
        <w:t>provide</w:t>
      </w:r>
      <w:r w:rsidR="004C6CA1" w:rsidRPr="008F2BEC">
        <w:t>"</w:t>
      </w:r>
      <w:r w:rsidRPr="008F2BEC">
        <w:t xml:space="preserve"> this possibility to the TTCN</w:t>
      </w:r>
      <w:r w:rsidR="0072693B" w:rsidRPr="008F2BEC">
        <w:noBreakHyphen/>
      </w:r>
      <w:r w:rsidRPr="008F2BEC">
        <w:t>3 Executable.</w:t>
      </w:r>
    </w:p>
    <w:p w14:paraId="2F2F9C12" w14:textId="5B8E9084" w:rsidR="00377D25" w:rsidRPr="008F2BEC" w:rsidRDefault="00377D25" w:rsidP="0089522E">
      <w:r w:rsidRPr="008F2BEC">
        <w:t>All operation definitions in this clause are defined using the Interface Definition Language (IDL). Concrete language mappings are defined in clause</w:t>
      </w:r>
      <w:r w:rsidR="00A73BED" w:rsidRPr="008F2BEC">
        <w:t>s</w:t>
      </w:r>
      <w:r w:rsidRPr="008F2BEC">
        <w:t xml:space="preserve"> </w:t>
      </w:r>
      <w:r w:rsidR="00112C19" w:rsidRPr="008F2BEC">
        <w:fldChar w:fldCharType="begin"/>
      </w:r>
      <w:r w:rsidR="00112C19" w:rsidRPr="008F2BEC">
        <w:instrText xml:space="preserve"> REF Sec_JavaMapping \h  \* MERGEFORMAT </w:instrText>
      </w:r>
      <w:r w:rsidR="00112C19" w:rsidRPr="008F2BEC">
        <w:fldChar w:fldCharType="separate"/>
      </w:r>
      <w:r w:rsidR="008E2217" w:rsidRPr="008F2BEC">
        <w:t>8</w:t>
      </w:r>
      <w:r w:rsidR="00112C19" w:rsidRPr="008F2BEC">
        <w:fldChar w:fldCharType="end"/>
      </w:r>
      <w:r w:rsidR="00FC0E9D" w:rsidRPr="008F2BEC">
        <w:t xml:space="preserve">, </w:t>
      </w:r>
      <w:r w:rsidR="00112C19" w:rsidRPr="008F2BEC">
        <w:fldChar w:fldCharType="begin"/>
      </w:r>
      <w:r w:rsidR="00112C19" w:rsidRPr="008F2BEC">
        <w:instrText xml:space="preserve"> REF Sec_CMapping \h  \* MERGEFORMAT </w:instrText>
      </w:r>
      <w:r w:rsidR="00112C19" w:rsidRPr="008F2BEC">
        <w:fldChar w:fldCharType="separate"/>
      </w:r>
      <w:r w:rsidR="008E2217" w:rsidRPr="008F2BEC">
        <w:t>9</w:t>
      </w:r>
      <w:r w:rsidR="00112C19" w:rsidRPr="008F2BEC">
        <w:fldChar w:fldCharType="end"/>
      </w:r>
      <w:r w:rsidR="0017184A" w:rsidRPr="008F2BEC">
        <w:t>, 10, 11</w:t>
      </w:r>
      <w:r w:rsidR="00FC0E9D" w:rsidRPr="008F2BEC">
        <w:t xml:space="preserve"> and</w:t>
      </w:r>
      <w:r w:rsidR="0089522E" w:rsidRPr="008F2BEC">
        <w:t xml:space="preserve"> </w:t>
      </w:r>
      <w:r w:rsidR="0017184A" w:rsidRPr="008F2BEC">
        <w:t>12</w:t>
      </w:r>
      <w:r w:rsidRPr="008F2BEC">
        <w:t>. Annex B provides for the logging interface an alternative mapping to XML.</w:t>
      </w:r>
    </w:p>
    <w:p w14:paraId="508329C4" w14:textId="77777777" w:rsidR="00377D25" w:rsidRPr="008F2BEC" w:rsidRDefault="00377D25" w:rsidP="00474895">
      <w:pPr>
        <w:widowControl w:val="0"/>
      </w:pPr>
      <w:r w:rsidRPr="008F2BEC">
        <w:t xml:space="preserve">For every TCI operation call all </w:t>
      </w:r>
      <w:r w:rsidRPr="008F2BEC">
        <w:rPr>
          <w:i/>
          <w:iCs/>
        </w:rPr>
        <w:t>in</w:t>
      </w:r>
      <w:r w:rsidRPr="008F2BEC">
        <w:t xml:space="preserve">, </w:t>
      </w:r>
      <w:r w:rsidRPr="008F2BEC">
        <w:rPr>
          <w:i/>
          <w:iCs/>
        </w:rPr>
        <w:t>inout</w:t>
      </w:r>
      <w:r w:rsidRPr="008F2BEC">
        <w:t xml:space="preserve">, and </w:t>
      </w:r>
      <w:r w:rsidRPr="008F2BEC">
        <w:rPr>
          <w:i/>
          <w:iCs/>
        </w:rPr>
        <w:t>out</w:t>
      </w:r>
      <w:r w:rsidRPr="008F2BEC">
        <w:t xml:space="preserve"> parameters listed in the particular operation definition are mandatory. The value of an </w:t>
      </w:r>
      <w:r w:rsidRPr="008F2BEC">
        <w:rPr>
          <w:i/>
          <w:iCs/>
        </w:rPr>
        <w:t>in</w:t>
      </w:r>
      <w:r w:rsidRPr="008F2BEC">
        <w:t xml:space="preserve"> parameter is specified by the calling entity. Calling entity refers to the direction of the call. For operations on a </w:t>
      </w:r>
      <w:r w:rsidRPr="008F2BEC">
        <w:rPr>
          <w:i/>
        </w:rPr>
        <w:t xml:space="preserve">required </w:t>
      </w:r>
      <w:r w:rsidRPr="008F2BEC">
        <w:t>interface the calling entity is the test system while the called entity is the TTCN</w:t>
      </w:r>
      <w:r w:rsidR="0072693B" w:rsidRPr="008F2BEC">
        <w:noBreakHyphen/>
      </w:r>
      <w:r w:rsidRPr="008F2BEC">
        <w:t xml:space="preserve">3 Executable. For operations on a </w:t>
      </w:r>
      <w:r w:rsidRPr="008F2BEC">
        <w:rPr>
          <w:i/>
        </w:rPr>
        <w:t>provided</w:t>
      </w:r>
      <w:r w:rsidRPr="008F2BEC">
        <w:t xml:space="preserve"> interface the calling entity is the TTCN</w:t>
      </w:r>
      <w:r w:rsidR="0072693B" w:rsidRPr="008F2BEC">
        <w:noBreakHyphen/>
      </w:r>
      <w:r w:rsidRPr="008F2BEC">
        <w:t>3 Executable while the test system is the called entity.</w:t>
      </w:r>
    </w:p>
    <w:p w14:paraId="52E62C21" w14:textId="77777777" w:rsidR="00377D25" w:rsidRPr="008F2BEC" w:rsidRDefault="00377D25" w:rsidP="007C4294">
      <w:pPr>
        <w:keepLines/>
        <w:widowControl w:val="0"/>
      </w:pPr>
      <w:r w:rsidRPr="008F2BEC">
        <w:t xml:space="preserve">Similarly, the value of an </w:t>
      </w:r>
      <w:r w:rsidRPr="008F2BEC">
        <w:rPr>
          <w:i/>
          <w:iCs/>
        </w:rPr>
        <w:t>out</w:t>
      </w:r>
      <w:r w:rsidRPr="008F2BEC">
        <w:t xml:space="preserve"> parameter is specified by the called entity. In the case of an </w:t>
      </w:r>
      <w:r w:rsidRPr="008F2BEC">
        <w:rPr>
          <w:i/>
          <w:iCs/>
        </w:rPr>
        <w:t>inout</w:t>
      </w:r>
      <w:r w:rsidRPr="008F2BEC">
        <w:t xml:space="preserve"> parameter, a value is first specified by the calling entity but may be replaced with a new value by the called entity. Note that although TTCN</w:t>
      </w:r>
      <w:r w:rsidR="0072693B" w:rsidRPr="008F2BEC">
        <w:noBreakHyphen/>
      </w:r>
      <w:r w:rsidRPr="008F2BEC">
        <w:t xml:space="preserve">3 also uses </w:t>
      </w:r>
      <w:r w:rsidRPr="008F2BEC">
        <w:rPr>
          <w:i/>
          <w:iCs/>
        </w:rPr>
        <w:t>in</w:t>
      </w:r>
      <w:r w:rsidRPr="008F2BEC">
        <w:t xml:space="preserve">, </w:t>
      </w:r>
      <w:r w:rsidRPr="008F2BEC">
        <w:rPr>
          <w:i/>
          <w:iCs/>
        </w:rPr>
        <w:t>inout</w:t>
      </w:r>
      <w:r w:rsidRPr="008F2BEC">
        <w:t>,</w:t>
      </w:r>
      <w:r w:rsidRPr="008F2BEC">
        <w:rPr>
          <w:i/>
          <w:iCs/>
        </w:rPr>
        <w:t xml:space="preserve"> </w:t>
      </w:r>
      <w:r w:rsidRPr="008F2BEC">
        <w:t xml:space="preserve">and </w:t>
      </w:r>
      <w:r w:rsidRPr="008F2BEC">
        <w:rPr>
          <w:i/>
          <w:iCs/>
        </w:rPr>
        <w:t xml:space="preserve">out </w:t>
      </w:r>
      <w:r w:rsidRPr="008F2BEC">
        <w:t>for signature definitions the denotations used in TCI IDL specification are not related to those in a TTCN</w:t>
      </w:r>
      <w:r w:rsidR="0072693B" w:rsidRPr="008F2BEC">
        <w:noBreakHyphen/>
      </w:r>
      <w:r w:rsidRPr="008F2BEC">
        <w:t>3 specification.</w:t>
      </w:r>
    </w:p>
    <w:p w14:paraId="6337C55A" w14:textId="77777777" w:rsidR="00377D25" w:rsidRPr="008F2BEC" w:rsidRDefault="00377D25" w:rsidP="00474895">
      <w:pPr>
        <w:widowControl w:val="0"/>
      </w:pPr>
      <w:r w:rsidRPr="008F2BEC">
        <w:t xml:space="preserve">Operation calls should use a reserved value to indicate the absence of parameters. The reserved values for these types are defined in each language mapping and will be subsequently referred to as the </w:t>
      </w:r>
      <w:r w:rsidRPr="008F2BEC">
        <w:rPr>
          <w:rFonts w:ascii="Courier New" w:hAnsi="Courier New" w:cs="Courier New"/>
          <w:sz w:val="18"/>
          <w:szCs w:val="18"/>
        </w:rPr>
        <w:t>null</w:t>
      </w:r>
      <w:r w:rsidRPr="008F2BEC">
        <w:t xml:space="preserve"> value.</w:t>
      </w:r>
    </w:p>
    <w:p w14:paraId="6D9B05F4" w14:textId="77777777" w:rsidR="00377D25" w:rsidRPr="008F2BEC" w:rsidRDefault="00377D25" w:rsidP="00474895">
      <w:pPr>
        <w:widowControl w:val="0"/>
      </w:pPr>
      <w:r w:rsidRPr="008F2BEC">
        <w:t xml:space="preserve">In addition, the </w:t>
      </w:r>
      <w:r w:rsidRPr="008F2BEC">
        <w:rPr>
          <w:rFonts w:ascii="Courier New" w:hAnsi="Courier New" w:cs="Courier New"/>
          <w:sz w:val="18"/>
          <w:szCs w:val="18"/>
        </w:rPr>
        <w:t>null</w:t>
      </w:r>
      <w:r w:rsidRPr="008F2BEC">
        <w:rPr>
          <w:rFonts w:ascii="Courier New" w:hAnsi="Courier New" w:cs="Courier New"/>
        </w:rPr>
        <w:t xml:space="preserve"> </w:t>
      </w:r>
      <w:r w:rsidRPr="008F2BEC">
        <w:t>value will also be used to indicate the inability to perform a certain task.</w:t>
      </w:r>
    </w:p>
    <w:p w14:paraId="6F404FEF" w14:textId="77777777" w:rsidR="00377D25" w:rsidRPr="008F2BEC" w:rsidRDefault="00377D25" w:rsidP="00474895">
      <w:pPr>
        <w:widowControl w:val="0"/>
      </w:pPr>
      <w:r w:rsidRPr="008F2BEC">
        <w:t>As this clause specifies interfaces only and does not suggest concrete implementations on how to perform the specified functionality the term entity will be used to identify the part of the test system implementation that implements this interface and performs the requested functionality. For example, the calling entity in the tciSendConnected operation is the TE, i.e. the part of test system implementation that</w:t>
      </w:r>
      <w:r w:rsidR="008C77B3" w:rsidRPr="008F2BEC">
        <w:t xml:space="preserve"> provides the TE functionality.</w:t>
      </w:r>
    </w:p>
    <w:p w14:paraId="11476C0D" w14:textId="77777777" w:rsidR="00377D25" w:rsidRPr="008F2BEC" w:rsidRDefault="00377D25" w:rsidP="00474895">
      <w:pPr>
        <w:widowControl w:val="0"/>
      </w:pPr>
      <w:r w:rsidRPr="008F2BEC">
        <w:t>All functions in the interface are described using the following template. Descriptions that are not applicable for</w:t>
      </w:r>
      <w:r w:rsidR="008C77B3" w:rsidRPr="008F2BEC">
        <w:t xml:space="preserve"> certain operations are removed.</w:t>
      </w:r>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7654"/>
      </w:tblGrid>
      <w:tr w:rsidR="00377D25" w:rsidRPr="008F2BEC" w14:paraId="005F70E5" w14:textId="77777777" w:rsidTr="00963580">
        <w:trPr>
          <w:jc w:val="center"/>
        </w:trPr>
        <w:tc>
          <w:tcPr>
            <w:tcW w:w="1898" w:type="dxa"/>
            <w:tcBorders>
              <w:top w:val="single" w:sz="6" w:space="0" w:color="000000"/>
              <w:left w:val="single" w:sz="6" w:space="0" w:color="000000"/>
              <w:bottom w:val="single" w:sz="6" w:space="0" w:color="000000"/>
              <w:right w:val="single" w:sz="6" w:space="0" w:color="000000"/>
            </w:tcBorders>
          </w:tcPr>
          <w:p w14:paraId="7C08FBAC" w14:textId="77777777" w:rsidR="00377D25" w:rsidRPr="008F2BEC" w:rsidRDefault="00377D25" w:rsidP="00474895">
            <w:pPr>
              <w:pStyle w:val="TAH"/>
              <w:keepNext w:val="0"/>
              <w:keepLines w:val="0"/>
              <w:widowControl w:val="0"/>
              <w:rPr>
                <w:szCs w:val="18"/>
              </w:rPr>
            </w:pPr>
            <w:r w:rsidRPr="008F2BEC">
              <w:rPr>
                <w:szCs w:val="18"/>
              </w:rPr>
              <w:t>Signature</w:t>
            </w:r>
          </w:p>
        </w:tc>
        <w:tc>
          <w:tcPr>
            <w:tcW w:w="7654" w:type="dxa"/>
            <w:tcBorders>
              <w:top w:val="single" w:sz="6" w:space="0" w:color="000000"/>
              <w:left w:val="single" w:sz="6" w:space="0" w:color="000000"/>
              <w:bottom w:val="single" w:sz="6" w:space="0" w:color="000000"/>
              <w:right w:val="single" w:sz="6" w:space="0" w:color="000000"/>
            </w:tcBorders>
          </w:tcPr>
          <w:p w14:paraId="7FABE43A" w14:textId="77777777" w:rsidR="00377D25" w:rsidRPr="008F2BEC" w:rsidRDefault="00377D25" w:rsidP="00474895">
            <w:pPr>
              <w:pStyle w:val="PL"/>
              <w:widowControl w:val="0"/>
              <w:rPr>
                <w:noProof w:val="0"/>
                <w:lang w:eastAsia="de-DE"/>
              </w:rPr>
            </w:pPr>
            <w:r w:rsidRPr="008F2BEC">
              <w:rPr>
                <w:noProof w:val="0"/>
                <w:lang w:eastAsia="de-DE"/>
              </w:rPr>
              <w:t>IDL Signature</w:t>
            </w:r>
          </w:p>
        </w:tc>
      </w:tr>
      <w:tr w:rsidR="00377D25" w:rsidRPr="008F2BEC" w14:paraId="060CC718" w14:textId="77777777" w:rsidTr="00963580">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687AC35A" w14:textId="77777777" w:rsidR="00377D25" w:rsidRPr="008F2BEC" w:rsidRDefault="00377D25" w:rsidP="00474895">
            <w:pPr>
              <w:pStyle w:val="TAH"/>
              <w:keepNext w:val="0"/>
              <w:keepLines w:val="0"/>
              <w:widowControl w:val="0"/>
              <w:rPr>
                <w:szCs w:val="18"/>
              </w:rPr>
            </w:pPr>
            <w:r w:rsidRPr="008F2BEC">
              <w:rPr>
                <w:szCs w:val="18"/>
              </w:rPr>
              <w:t>In Parameters</w:t>
            </w:r>
          </w:p>
        </w:tc>
        <w:tc>
          <w:tcPr>
            <w:tcW w:w="7654" w:type="dxa"/>
            <w:tcBorders>
              <w:top w:val="single" w:sz="6" w:space="0" w:color="000000"/>
              <w:left w:val="single" w:sz="6" w:space="0" w:color="000000"/>
              <w:bottom w:val="single" w:sz="6" w:space="0" w:color="000000"/>
              <w:right w:val="single" w:sz="6" w:space="0" w:color="000000"/>
            </w:tcBorders>
          </w:tcPr>
          <w:p w14:paraId="48A53C72" w14:textId="77777777" w:rsidR="00377D25" w:rsidRPr="008F2BEC" w:rsidRDefault="00377D25" w:rsidP="00474895">
            <w:pPr>
              <w:pStyle w:val="TAL"/>
              <w:keepNext w:val="0"/>
              <w:keepLines w:val="0"/>
              <w:widowControl w:val="0"/>
              <w:rPr>
                <w:szCs w:val="18"/>
              </w:rPr>
            </w:pPr>
            <w:r w:rsidRPr="008F2BEC">
              <w:rPr>
                <w:szCs w:val="18"/>
              </w:rPr>
              <w:t>Description of data passed as parameters to the operation from the calling entity to the called entity.</w:t>
            </w:r>
          </w:p>
        </w:tc>
      </w:tr>
      <w:tr w:rsidR="00377D25" w:rsidRPr="008F2BEC" w14:paraId="52642BE8" w14:textId="77777777" w:rsidTr="00963580">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333EA9DA" w14:textId="77777777" w:rsidR="00377D25" w:rsidRPr="008F2BEC" w:rsidRDefault="00377D25" w:rsidP="00474895">
            <w:pPr>
              <w:pStyle w:val="TAH"/>
              <w:keepNext w:val="0"/>
              <w:keepLines w:val="0"/>
              <w:widowControl w:val="0"/>
              <w:rPr>
                <w:szCs w:val="18"/>
              </w:rPr>
            </w:pPr>
            <w:r w:rsidRPr="008F2BEC">
              <w:rPr>
                <w:szCs w:val="18"/>
              </w:rPr>
              <w:t>Out Parameters</w:t>
            </w:r>
          </w:p>
        </w:tc>
        <w:tc>
          <w:tcPr>
            <w:tcW w:w="7654" w:type="dxa"/>
            <w:tcBorders>
              <w:top w:val="single" w:sz="6" w:space="0" w:color="000000"/>
              <w:left w:val="single" w:sz="6" w:space="0" w:color="000000"/>
              <w:bottom w:val="single" w:sz="6" w:space="0" w:color="000000"/>
              <w:right w:val="single" w:sz="6" w:space="0" w:color="000000"/>
            </w:tcBorders>
          </w:tcPr>
          <w:p w14:paraId="0606EAA3" w14:textId="77777777" w:rsidR="00377D25" w:rsidRPr="008F2BEC" w:rsidRDefault="00377D25" w:rsidP="00474895">
            <w:pPr>
              <w:pStyle w:val="TAL"/>
              <w:keepNext w:val="0"/>
              <w:keepLines w:val="0"/>
              <w:widowControl w:val="0"/>
              <w:rPr>
                <w:szCs w:val="18"/>
              </w:rPr>
            </w:pPr>
            <w:r w:rsidRPr="008F2BEC">
              <w:rPr>
                <w:szCs w:val="18"/>
              </w:rPr>
              <w:t>Description of data passed as parameters to the operation from the called entity to the calling entity.</w:t>
            </w:r>
          </w:p>
        </w:tc>
      </w:tr>
      <w:tr w:rsidR="00377D25" w:rsidRPr="008F2BEC" w14:paraId="26C9BA00" w14:textId="77777777" w:rsidTr="00963580">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67F54210" w14:textId="77777777" w:rsidR="00377D25" w:rsidRPr="008F2BEC" w:rsidRDefault="00377D25" w:rsidP="00474895">
            <w:pPr>
              <w:pStyle w:val="TAH"/>
              <w:keepNext w:val="0"/>
              <w:keepLines w:val="0"/>
              <w:widowControl w:val="0"/>
              <w:rPr>
                <w:szCs w:val="18"/>
              </w:rPr>
            </w:pPr>
            <w:r w:rsidRPr="008F2BEC">
              <w:rPr>
                <w:szCs w:val="18"/>
              </w:rPr>
              <w:t>InOut Parameters</w:t>
            </w:r>
          </w:p>
        </w:tc>
        <w:tc>
          <w:tcPr>
            <w:tcW w:w="7654" w:type="dxa"/>
            <w:tcBorders>
              <w:top w:val="single" w:sz="6" w:space="0" w:color="000000"/>
              <w:left w:val="single" w:sz="6" w:space="0" w:color="000000"/>
              <w:bottom w:val="single" w:sz="6" w:space="0" w:color="000000"/>
              <w:right w:val="single" w:sz="6" w:space="0" w:color="000000"/>
            </w:tcBorders>
          </w:tcPr>
          <w:p w14:paraId="46F45766" w14:textId="77777777" w:rsidR="00377D25" w:rsidRPr="008F2BEC" w:rsidRDefault="00377D25" w:rsidP="00474895">
            <w:pPr>
              <w:pStyle w:val="TAL"/>
              <w:keepNext w:val="0"/>
              <w:keepLines w:val="0"/>
              <w:widowControl w:val="0"/>
              <w:rPr>
                <w:szCs w:val="18"/>
              </w:rPr>
            </w:pPr>
            <w:r w:rsidRPr="008F2BEC">
              <w:rPr>
                <w:szCs w:val="18"/>
              </w:rPr>
              <w:t>Description of data passed as parameters to the operation from the calling entity to the called entity and from the called entity back to the calling entity.</w:t>
            </w:r>
          </w:p>
        </w:tc>
      </w:tr>
      <w:tr w:rsidR="00377D25" w:rsidRPr="008F2BEC" w14:paraId="48B78E87" w14:textId="77777777" w:rsidTr="00963580">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23F15297" w14:textId="77777777" w:rsidR="00377D25" w:rsidRPr="008F2BEC" w:rsidRDefault="00377D25" w:rsidP="00474895">
            <w:pPr>
              <w:pStyle w:val="TAH"/>
              <w:keepNext w:val="0"/>
              <w:keepLines w:val="0"/>
              <w:widowControl w:val="0"/>
              <w:rPr>
                <w:szCs w:val="18"/>
              </w:rPr>
            </w:pPr>
            <w:r w:rsidRPr="008F2BEC">
              <w:rPr>
                <w:szCs w:val="18"/>
              </w:rPr>
              <w:t>Return Value</w:t>
            </w:r>
          </w:p>
        </w:tc>
        <w:tc>
          <w:tcPr>
            <w:tcW w:w="7654" w:type="dxa"/>
            <w:tcBorders>
              <w:top w:val="single" w:sz="6" w:space="0" w:color="000000"/>
              <w:left w:val="single" w:sz="6" w:space="0" w:color="000000"/>
              <w:bottom w:val="single" w:sz="6" w:space="0" w:color="000000"/>
              <w:right w:val="single" w:sz="6" w:space="0" w:color="000000"/>
            </w:tcBorders>
          </w:tcPr>
          <w:p w14:paraId="7BFA345B" w14:textId="77777777" w:rsidR="00377D25" w:rsidRPr="008F2BEC" w:rsidRDefault="00377D25" w:rsidP="00474895">
            <w:pPr>
              <w:pStyle w:val="TAL"/>
              <w:keepNext w:val="0"/>
              <w:keepLines w:val="0"/>
              <w:widowControl w:val="0"/>
              <w:rPr>
                <w:szCs w:val="18"/>
              </w:rPr>
            </w:pPr>
            <w:r w:rsidRPr="008F2BEC">
              <w:rPr>
                <w:szCs w:val="18"/>
              </w:rPr>
              <w:t>Description of data returned from the operation to the calling entity.</w:t>
            </w:r>
          </w:p>
        </w:tc>
      </w:tr>
      <w:tr w:rsidR="00377D25" w:rsidRPr="008F2BEC" w14:paraId="03929B95" w14:textId="77777777" w:rsidTr="00963580">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44E3BA78" w14:textId="77777777" w:rsidR="00377D25" w:rsidRPr="008F2BEC" w:rsidRDefault="00377D25" w:rsidP="00474895">
            <w:pPr>
              <w:pStyle w:val="TAH"/>
              <w:keepNext w:val="0"/>
              <w:keepLines w:val="0"/>
              <w:widowControl w:val="0"/>
              <w:rPr>
                <w:szCs w:val="18"/>
              </w:rPr>
            </w:pPr>
            <w:r w:rsidRPr="008F2BEC">
              <w:rPr>
                <w:szCs w:val="18"/>
              </w:rPr>
              <w:t>Constraint</w:t>
            </w:r>
          </w:p>
        </w:tc>
        <w:tc>
          <w:tcPr>
            <w:tcW w:w="7654" w:type="dxa"/>
            <w:tcBorders>
              <w:top w:val="single" w:sz="6" w:space="0" w:color="000000"/>
              <w:left w:val="single" w:sz="6" w:space="0" w:color="000000"/>
              <w:bottom w:val="single" w:sz="6" w:space="0" w:color="000000"/>
              <w:right w:val="single" w:sz="6" w:space="0" w:color="000000"/>
            </w:tcBorders>
          </w:tcPr>
          <w:p w14:paraId="6F7556DF" w14:textId="77777777" w:rsidR="00377D25" w:rsidRPr="008F2BEC" w:rsidRDefault="00377D25" w:rsidP="00474895">
            <w:pPr>
              <w:pStyle w:val="TAL"/>
              <w:keepNext w:val="0"/>
              <w:keepLines w:val="0"/>
              <w:widowControl w:val="0"/>
              <w:rPr>
                <w:szCs w:val="18"/>
              </w:rPr>
            </w:pPr>
            <w:r w:rsidRPr="008F2BEC">
              <w:rPr>
                <w:szCs w:val="18"/>
              </w:rPr>
              <w:t>Description of any constraints when the operation can be called.</w:t>
            </w:r>
          </w:p>
        </w:tc>
      </w:tr>
      <w:tr w:rsidR="00377D25" w:rsidRPr="008F2BEC" w14:paraId="1E97E6AA" w14:textId="77777777" w:rsidTr="00963580">
        <w:trPr>
          <w:jc w:val="center"/>
        </w:trPr>
        <w:tc>
          <w:tcPr>
            <w:tcW w:w="1898" w:type="dxa"/>
            <w:tcBorders>
              <w:top w:val="single" w:sz="6" w:space="0" w:color="000000"/>
              <w:left w:val="single" w:sz="6" w:space="0" w:color="000000"/>
              <w:bottom w:val="single" w:sz="6" w:space="0" w:color="000000"/>
              <w:right w:val="single" w:sz="6" w:space="0" w:color="000000"/>
            </w:tcBorders>
          </w:tcPr>
          <w:p w14:paraId="2A674C44" w14:textId="77777777" w:rsidR="00377D25" w:rsidRPr="008F2BEC" w:rsidRDefault="00377D25" w:rsidP="00474895">
            <w:pPr>
              <w:pStyle w:val="TAH"/>
              <w:keepNext w:val="0"/>
              <w:keepLines w:val="0"/>
              <w:widowControl w:val="0"/>
              <w:rPr>
                <w:szCs w:val="18"/>
              </w:rPr>
            </w:pPr>
            <w:r w:rsidRPr="008F2BEC">
              <w:rPr>
                <w:szCs w:val="18"/>
              </w:rPr>
              <w:t>Effect</w:t>
            </w:r>
          </w:p>
        </w:tc>
        <w:tc>
          <w:tcPr>
            <w:tcW w:w="7654" w:type="dxa"/>
            <w:tcBorders>
              <w:top w:val="single" w:sz="6" w:space="0" w:color="000000"/>
              <w:left w:val="single" w:sz="6" w:space="0" w:color="000000"/>
              <w:bottom w:val="single" w:sz="6" w:space="0" w:color="000000"/>
              <w:right w:val="single" w:sz="6" w:space="0" w:color="000000"/>
            </w:tcBorders>
          </w:tcPr>
          <w:p w14:paraId="57E59BD4" w14:textId="77777777" w:rsidR="00377D25" w:rsidRPr="008F2BEC" w:rsidRDefault="00377D25" w:rsidP="00474895">
            <w:pPr>
              <w:pStyle w:val="TAL"/>
              <w:keepNext w:val="0"/>
              <w:keepLines w:val="0"/>
              <w:widowControl w:val="0"/>
              <w:rPr>
                <w:szCs w:val="18"/>
              </w:rPr>
            </w:pPr>
            <w:r w:rsidRPr="008F2BEC">
              <w:rPr>
                <w:szCs w:val="18"/>
              </w:rPr>
              <w:t>Behaviour required of the called entity before the operation may return.</w:t>
            </w:r>
          </w:p>
        </w:tc>
      </w:tr>
    </w:tbl>
    <w:p w14:paraId="4478C8A5" w14:textId="77777777" w:rsidR="001635DF" w:rsidRPr="008F2BEC" w:rsidRDefault="001635DF" w:rsidP="001635DF"/>
    <w:p w14:paraId="68B64751" w14:textId="77777777" w:rsidR="00377D25" w:rsidRPr="008F2BEC" w:rsidRDefault="00377D25" w:rsidP="001E1E31">
      <w:pPr>
        <w:pStyle w:val="Heading3"/>
      </w:pPr>
      <w:bookmarkStart w:id="108" w:name="_Toc39133160"/>
      <w:r w:rsidRPr="008F2BEC">
        <w:lastRenderedPageBreak/>
        <w:t>7.3.1</w:t>
      </w:r>
      <w:r w:rsidRPr="008F2BEC">
        <w:tab/>
        <w:t>The TCI</w:t>
      </w:r>
      <w:r w:rsidR="0072693B" w:rsidRPr="008F2BEC">
        <w:noBreakHyphen/>
      </w:r>
      <w:r w:rsidRPr="008F2BEC">
        <w:t>TM interface</w:t>
      </w:r>
      <w:bookmarkEnd w:id="108"/>
    </w:p>
    <w:p w14:paraId="17D48B35" w14:textId="77777777" w:rsidR="00E73B6B" w:rsidRPr="008F2BEC" w:rsidRDefault="00E73B6B" w:rsidP="00E73B6B">
      <w:pPr>
        <w:pStyle w:val="Heading4"/>
      </w:pPr>
      <w:bookmarkStart w:id="109" w:name="_Toc39133161"/>
      <w:r w:rsidRPr="008F2BEC">
        <w:t>7.3.1.0</w:t>
      </w:r>
      <w:r w:rsidRPr="008F2BEC">
        <w:tab/>
        <w:t>Scope of use</w:t>
      </w:r>
      <w:bookmarkEnd w:id="109"/>
    </w:p>
    <w:p w14:paraId="33DAE56A" w14:textId="3BAF63B2" w:rsidR="00377D25" w:rsidRPr="008F2BEC" w:rsidRDefault="00377D25" w:rsidP="00474895">
      <w:pPr>
        <w:keepNext/>
        <w:keepLines/>
        <w:widowControl w:val="0"/>
      </w:pPr>
      <w:r w:rsidRPr="008F2BEC">
        <w:t>The TCI Test Management Interface (TCI</w:t>
      </w:r>
      <w:r w:rsidR="0072693B" w:rsidRPr="008F2BEC">
        <w:noBreakHyphen/>
      </w:r>
      <w:r w:rsidRPr="008F2BEC">
        <w:t>TM) describes the operations a TTCN</w:t>
      </w:r>
      <w:r w:rsidR="0072693B" w:rsidRPr="008F2BEC">
        <w:noBreakHyphen/>
      </w:r>
      <w:r w:rsidRPr="008F2BEC">
        <w:t>3 Executable is required to implement and the operations a test management implementation shall provide to the TE (</w:t>
      </w:r>
      <w:r w:rsidR="008C77B3" w:rsidRPr="008F2BEC">
        <w:t xml:space="preserve">figure </w:t>
      </w:r>
      <w:r w:rsidR="00112C19" w:rsidRPr="008F2BEC">
        <w:fldChar w:fldCharType="begin"/>
      </w:r>
      <w:r w:rsidR="00112C19" w:rsidRPr="008F2BEC">
        <w:instrText xml:space="preserve"> REF Fig_TM \h \* lower  \* MERGEFORMAT </w:instrText>
      </w:r>
      <w:r w:rsidR="00112C19" w:rsidRPr="008F2BEC">
        <w:fldChar w:fldCharType="separate"/>
      </w:r>
      <w:r w:rsidR="008E2217" w:rsidRPr="008F2BEC">
        <w:t>5</w:t>
      </w:r>
      <w:r w:rsidR="00112C19" w:rsidRPr="008F2BEC">
        <w:fldChar w:fldCharType="end"/>
      </w:r>
      <w:r w:rsidRPr="008F2BEC">
        <w:t>).</w:t>
      </w:r>
    </w:p>
    <w:p w14:paraId="6F9FD811" w14:textId="77777777" w:rsidR="00377D25" w:rsidRPr="008F2BEC" w:rsidRDefault="001F1F2F" w:rsidP="00474895">
      <w:pPr>
        <w:pStyle w:val="FL"/>
        <w:keepNext w:val="0"/>
        <w:keepLines w:val="0"/>
        <w:widowControl w:val="0"/>
      </w:pPr>
      <w:r w:rsidRPr="008F2BEC">
        <w:object w:dxaOrig="12613" w:dyaOrig="7516" w14:anchorId="17327D7C">
          <v:shape id="_x0000_i1028" type="#_x0000_t75" style="width:438.75pt;height:266.25pt" o:ole="">
            <v:imagedata r:id="rId34" o:title=""/>
          </v:shape>
          <o:OLEObject Type="Embed" ProgID="PBrush" ShapeID="_x0000_i1028" DrawAspect="Content" ObjectID="_1663413174" r:id="rId35"/>
        </w:object>
      </w:r>
    </w:p>
    <w:p w14:paraId="6230E5BB" w14:textId="7FC4F5F6" w:rsidR="00377D25" w:rsidRPr="008F2BEC" w:rsidRDefault="00377D25" w:rsidP="00474895">
      <w:pPr>
        <w:pStyle w:val="TF"/>
        <w:keepLines w:val="0"/>
        <w:widowControl w:val="0"/>
      </w:pPr>
      <w:r w:rsidRPr="008F2BEC">
        <w:t xml:space="preserve">Figure </w:t>
      </w:r>
      <w:bookmarkStart w:id="110" w:name="Fig_TM"/>
      <w:r w:rsidR="001816DB" w:rsidRPr="008F2BEC">
        <w:fldChar w:fldCharType="begin"/>
      </w:r>
      <w:r w:rsidRPr="008F2BEC">
        <w:instrText xml:space="preserve"> SEQ Figure \* ARABIC </w:instrText>
      </w:r>
      <w:r w:rsidR="001816DB" w:rsidRPr="008F2BEC">
        <w:fldChar w:fldCharType="separate"/>
      </w:r>
      <w:r w:rsidR="008E2217" w:rsidRPr="008F2BEC">
        <w:t>5</w:t>
      </w:r>
      <w:r w:rsidR="001816DB" w:rsidRPr="008F2BEC">
        <w:fldChar w:fldCharType="end"/>
      </w:r>
      <w:bookmarkEnd w:id="110"/>
      <w:r w:rsidRPr="008F2BEC">
        <w:t>: The TCI</w:t>
      </w:r>
      <w:r w:rsidR="0072693B" w:rsidRPr="008F2BEC">
        <w:noBreakHyphen/>
      </w:r>
      <w:r w:rsidRPr="008F2BEC">
        <w:t>TM interface</w:t>
      </w:r>
    </w:p>
    <w:p w14:paraId="08EA23F5" w14:textId="77777777" w:rsidR="00377D25" w:rsidRPr="008F2BEC" w:rsidRDefault="00377D25" w:rsidP="007C4294">
      <w:pPr>
        <w:keepLines/>
        <w:widowControl w:val="0"/>
      </w:pPr>
      <w:r w:rsidRPr="008F2BEC">
        <w:t>A test management implementation provides overall test management to the test system user. It requires from the TE the presence of operations to start and stop test execution of a TTCN</w:t>
      </w:r>
      <w:r w:rsidR="0072693B" w:rsidRPr="008F2BEC">
        <w:noBreakHyphen/>
      </w:r>
      <w:r w:rsidRPr="008F2BEC">
        <w:t>3 module or of certain test cases in a TTCN</w:t>
      </w:r>
      <w:r w:rsidR="0072693B" w:rsidRPr="008F2BEC">
        <w:noBreakHyphen/>
      </w:r>
      <w:r w:rsidRPr="008F2BEC">
        <w:t>3 module. In turn it provides operations to the TE for resolving module parameter at runtime and the indication of execution termination.</w:t>
      </w:r>
    </w:p>
    <w:p w14:paraId="19722C7F" w14:textId="22C200D0" w:rsidR="00377D25" w:rsidRPr="008F2BEC" w:rsidRDefault="00112C19" w:rsidP="00474895">
      <w:pPr>
        <w:widowControl w:val="0"/>
      </w:pPr>
      <w:r w:rsidRPr="008F2BEC">
        <w:fldChar w:fldCharType="begin"/>
      </w:r>
      <w:r w:rsidRPr="008F2BEC">
        <w:instrText xml:space="preserve"> REF Sec_UseScenarios \h  \* MERGEFORMAT </w:instrText>
      </w:r>
      <w:r w:rsidRPr="008F2BEC">
        <w:fldChar w:fldCharType="separate"/>
      </w:r>
      <w:r w:rsidR="008E2217" w:rsidRPr="008F2BEC">
        <w:t>Annex C</w:t>
      </w:r>
      <w:r w:rsidRPr="008F2BEC">
        <w:fldChar w:fldCharType="end"/>
      </w:r>
      <w:r w:rsidR="00377D25" w:rsidRPr="008F2BEC">
        <w:t xml:space="preserve"> illustrates the usage and sequential ordering of operation calls by either the TE or the test management.</w:t>
      </w:r>
    </w:p>
    <w:p w14:paraId="4C21CA58" w14:textId="77777777" w:rsidR="00377D25" w:rsidRPr="008F2BEC" w:rsidRDefault="00377D25" w:rsidP="001E1E31">
      <w:pPr>
        <w:pStyle w:val="Heading4"/>
      </w:pPr>
      <w:bookmarkStart w:id="111" w:name="_Toc39133162"/>
      <w:r w:rsidRPr="008F2BEC">
        <w:t>7.3.1.1</w:t>
      </w:r>
      <w:r w:rsidRPr="008F2BEC">
        <w:tab/>
        <w:t>TCI</w:t>
      </w:r>
      <w:r w:rsidR="0072693B" w:rsidRPr="008F2BEC">
        <w:noBreakHyphen/>
      </w:r>
      <w:r w:rsidRPr="008F2BEC">
        <w:t>TM required</w:t>
      </w:r>
      <w:bookmarkEnd w:id="111"/>
    </w:p>
    <w:p w14:paraId="79A69378" w14:textId="77777777" w:rsidR="00E73B6B" w:rsidRPr="008F2BEC" w:rsidRDefault="00E73B6B" w:rsidP="00E73B6B">
      <w:pPr>
        <w:pStyle w:val="Heading5"/>
      </w:pPr>
      <w:bookmarkStart w:id="112" w:name="_Toc39133163"/>
      <w:r w:rsidRPr="008F2BEC">
        <w:t>7.3.1.1.0</w:t>
      </w:r>
      <w:r w:rsidRPr="008F2BEC">
        <w:tab/>
        <w:t>Scope of use</w:t>
      </w:r>
      <w:bookmarkEnd w:id="112"/>
    </w:p>
    <w:p w14:paraId="475C7360" w14:textId="392CB338" w:rsidR="00377D25" w:rsidRPr="008F2BEC" w:rsidRDefault="000D616D" w:rsidP="00474895">
      <w:pPr>
        <w:widowControl w:val="0"/>
      </w:pPr>
      <w:r w:rsidRPr="008F2BEC">
        <w:t>C</w:t>
      </w:r>
      <w:r w:rsidR="00377D25" w:rsidRPr="008F2BEC">
        <w:t>lause</w:t>
      </w:r>
      <w:r w:rsidR="00E73B6B" w:rsidRPr="008F2BEC">
        <w:t xml:space="preserve"> 7.3.1.1</w:t>
      </w:r>
      <w:r w:rsidR="00377D25" w:rsidRPr="008F2BEC">
        <w:t xml:space="preserve"> specifies the operations the TM requires from the TE. In addition to the operations specified in this clause, a test management requires the operations as re</w:t>
      </w:r>
      <w:r w:rsidR="008C77B3" w:rsidRPr="008F2BEC">
        <w:t>quired at the TCI</w:t>
      </w:r>
      <w:r w:rsidR="0072693B" w:rsidRPr="008F2BEC">
        <w:noBreakHyphen/>
      </w:r>
      <w:r w:rsidR="008C77B3" w:rsidRPr="008F2BEC">
        <w:t>CD interface.</w:t>
      </w:r>
    </w:p>
    <w:p w14:paraId="40C308CF" w14:textId="77777777" w:rsidR="00377D25" w:rsidRPr="008F2BEC" w:rsidRDefault="00377D25" w:rsidP="001E1E31">
      <w:pPr>
        <w:pStyle w:val="Heading5"/>
      </w:pPr>
      <w:bookmarkStart w:id="113" w:name="_Toc39133164"/>
      <w:r w:rsidRPr="008F2BEC">
        <w:t>7.3.1.1.1</w:t>
      </w:r>
      <w:r w:rsidRPr="008F2BEC">
        <w:tab/>
        <w:t>tciRootModule</w:t>
      </w:r>
      <w:bookmarkEnd w:id="113"/>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1461"/>
        <w:gridCol w:w="6193"/>
      </w:tblGrid>
      <w:tr w:rsidR="00377D25" w:rsidRPr="008F2BEC" w14:paraId="78FD93F6" w14:textId="77777777" w:rsidTr="00963580">
        <w:trPr>
          <w:jc w:val="center"/>
        </w:trPr>
        <w:tc>
          <w:tcPr>
            <w:tcW w:w="1898" w:type="dxa"/>
            <w:tcBorders>
              <w:top w:val="single" w:sz="6" w:space="0" w:color="000000"/>
              <w:left w:val="single" w:sz="6" w:space="0" w:color="000000"/>
              <w:bottom w:val="single" w:sz="6" w:space="0" w:color="000000"/>
              <w:right w:val="single" w:sz="6" w:space="0" w:color="000000"/>
            </w:tcBorders>
          </w:tcPr>
          <w:p w14:paraId="1535CC5C" w14:textId="77777777" w:rsidR="00377D25" w:rsidRPr="008F2BEC" w:rsidRDefault="00377D25" w:rsidP="00474895">
            <w:pPr>
              <w:pStyle w:val="TAH"/>
              <w:keepNext w:val="0"/>
              <w:keepLines w:val="0"/>
              <w:widowControl w:val="0"/>
              <w:rPr>
                <w:szCs w:val="18"/>
              </w:rPr>
            </w:pPr>
            <w:r w:rsidRPr="008F2BEC">
              <w:rPr>
                <w:szCs w:val="18"/>
              </w:rPr>
              <w:t>Signature</w:t>
            </w:r>
          </w:p>
        </w:tc>
        <w:tc>
          <w:tcPr>
            <w:tcW w:w="7654" w:type="dxa"/>
            <w:gridSpan w:val="2"/>
            <w:tcBorders>
              <w:top w:val="single" w:sz="6" w:space="0" w:color="000000"/>
              <w:left w:val="single" w:sz="6" w:space="0" w:color="000000"/>
              <w:bottom w:val="single" w:sz="6" w:space="0" w:color="000000"/>
              <w:right w:val="single" w:sz="6" w:space="0" w:color="000000"/>
            </w:tcBorders>
          </w:tcPr>
          <w:p w14:paraId="4BEDB31F" w14:textId="77777777" w:rsidR="00377D25" w:rsidRPr="008F2BEC" w:rsidRDefault="00377D25" w:rsidP="00474895">
            <w:pPr>
              <w:pStyle w:val="PL"/>
              <w:widowControl w:val="0"/>
              <w:rPr>
                <w:noProof w:val="0"/>
                <w:lang w:eastAsia="de-DE"/>
              </w:rPr>
            </w:pPr>
            <w:r w:rsidRPr="008F2BEC">
              <w:rPr>
                <w:noProof w:val="0"/>
                <w:lang w:eastAsia="de-DE"/>
              </w:rPr>
              <w:t>void tciRootModule (in TciModuleIdType moduleName)</w:t>
            </w:r>
          </w:p>
        </w:tc>
      </w:tr>
      <w:tr w:rsidR="00377D25" w:rsidRPr="008F2BEC" w14:paraId="61054D14" w14:textId="77777777" w:rsidTr="00963580">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33222D31" w14:textId="77777777" w:rsidR="00377D25" w:rsidRPr="008F2BEC" w:rsidRDefault="00377D25" w:rsidP="00474895">
            <w:pPr>
              <w:pStyle w:val="TAH"/>
              <w:keepNext w:val="0"/>
              <w:keepLines w:val="0"/>
              <w:widowControl w:val="0"/>
              <w:rPr>
                <w:szCs w:val="18"/>
              </w:rPr>
            </w:pPr>
            <w:r w:rsidRPr="008F2BEC">
              <w:rPr>
                <w:szCs w:val="18"/>
              </w:rPr>
              <w:t>In Parameters</w:t>
            </w:r>
          </w:p>
        </w:tc>
        <w:tc>
          <w:tcPr>
            <w:tcW w:w="1461" w:type="dxa"/>
            <w:tcBorders>
              <w:top w:val="single" w:sz="6" w:space="0" w:color="000000"/>
              <w:left w:val="single" w:sz="6" w:space="0" w:color="000000"/>
              <w:bottom w:val="single" w:sz="6" w:space="0" w:color="000000"/>
              <w:right w:val="single" w:sz="6" w:space="0" w:color="000000"/>
            </w:tcBorders>
          </w:tcPr>
          <w:p w14:paraId="412C8F23"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moduleName</w:t>
            </w:r>
          </w:p>
        </w:tc>
        <w:tc>
          <w:tcPr>
            <w:tcW w:w="6193" w:type="dxa"/>
            <w:tcBorders>
              <w:top w:val="single" w:sz="6" w:space="0" w:color="000000"/>
              <w:left w:val="single" w:sz="6" w:space="0" w:color="000000"/>
              <w:bottom w:val="single" w:sz="6" w:space="0" w:color="000000"/>
              <w:right w:val="single" w:sz="6" w:space="0" w:color="000000"/>
            </w:tcBorders>
          </w:tcPr>
          <w:p w14:paraId="657BFF7D" w14:textId="77777777" w:rsidR="00377D25" w:rsidRPr="008F2BEC" w:rsidRDefault="00377D25" w:rsidP="00474895">
            <w:pPr>
              <w:pStyle w:val="TAL"/>
              <w:keepNext w:val="0"/>
              <w:keepLines w:val="0"/>
              <w:widowControl w:val="0"/>
              <w:rPr>
                <w:szCs w:val="18"/>
              </w:rPr>
            </w:pPr>
            <w:r w:rsidRPr="008F2BEC">
              <w:rPr>
                <w:szCs w:val="18"/>
              </w:rPr>
              <w:t xml:space="preserve">The </w:t>
            </w:r>
            <w:r w:rsidRPr="008F2BEC">
              <w:rPr>
                <w:rFonts w:ascii="Courier New" w:hAnsi="Courier New" w:cs="Courier New"/>
                <w:szCs w:val="18"/>
              </w:rPr>
              <w:t>moduleName</w:t>
            </w:r>
            <w:r w:rsidRPr="008F2BEC">
              <w:rPr>
                <w:szCs w:val="18"/>
              </w:rPr>
              <w:t xml:space="preserve"> denotes the module identifiers </w:t>
            </w:r>
            <w:r w:rsidR="00563EAD" w:rsidRPr="008F2BEC">
              <w:rPr>
                <w:szCs w:val="18"/>
              </w:rPr>
              <w:t>as defined in the TTCN-3 module</w:t>
            </w:r>
            <w:r w:rsidRPr="008F2BEC">
              <w:rPr>
                <w:szCs w:val="18"/>
              </w:rPr>
              <w:t>.</w:t>
            </w:r>
          </w:p>
        </w:tc>
      </w:tr>
      <w:tr w:rsidR="00377D25" w:rsidRPr="008F2BEC" w14:paraId="40D86D38" w14:textId="77777777" w:rsidTr="00963580">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236ADCF9" w14:textId="77777777" w:rsidR="00377D25" w:rsidRPr="008F2BEC" w:rsidRDefault="00377D25" w:rsidP="00474895">
            <w:pPr>
              <w:pStyle w:val="TAH"/>
              <w:keepNext w:val="0"/>
              <w:keepLines w:val="0"/>
              <w:widowControl w:val="0"/>
              <w:rPr>
                <w:szCs w:val="18"/>
              </w:rPr>
            </w:pPr>
            <w:r w:rsidRPr="008F2BEC">
              <w:rPr>
                <w:szCs w:val="18"/>
              </w:rPr>
              <w:t>Return Value</w:t>
            </w:r>
          </w:p>
        </w:tc>
        <w:tc>
          <w:tcPr>
            <w:tcW w:w="7654" w:type="dxa"/>
            <w:gridSpan w:val="2"/>
            <w:tcBorders>
              <w:top w:val="single" w:sz="6" w:space="0" w:color="000000"/>
              <w:left w:val="single" w:sz="6" w:space="0" w:color="000000"/>
              <w:bottom w:val="single" w:sz="6" w:space="0" w:color="000000"/>
              <w:right w:val="single" w:sz="6" w:space="0" w:color="000000"/>
            </w:tcBorders>
          </w:tcPr>
          <w:p w14:paraId="55ABF4BA" w14:textId="77777777" w:rsidR="00377D25" w:rsidRPr="008F2BEC" w:rsidRDefault="00377D25"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377D25" w:rsidRPr="008F2BEC" w14:paraId="44D2316F" w14:textId="77777777" w:rsidTr="00963580">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49E2DB87" w14:textId="77777777" w:rsidR="00377D25" w:rsidRPr="008F2BEC" w:rsidRDefault="00377D25" w:rsidP="00474895">
            <w:pPr>
              <w:pStyle w:val="TAH"/>
              <w:keepNext w:val="0"/>
              <w:keepLines w:val="0"/>
              <w:widowControl w:val="0"/>
              <w:rPr>
                <w:szCs w:val="18"/>
              </w:rPr>
            </w:pPr>
            <w:r w:rsidRPr="008F2BEC">
              <w:rPr>
                <w:szCs w:val="18"/>
              </w:rPr>
              <w:t>Constraint</w:t>
            </w:r>
          </w:p>
        </w:tc>
        <w:tc>
          <w:tcPr>
            <w:tcW w:w="7654" w:type="dxa"/>
            <w:gridSpan w:val="2"/>
            <w:tcBorders>
              <w:top w:val="single" w:sz="6" w:space="0" w:color="000000"/>
              <w:left w:val="single" w:sz="6" w:space="0" w:color="000000"/>
              <w:bottom w:val="single" w:sz="6" w:space="0" w:color="000000"/>
              <w:right w:val="single" w:sz="6" w:space="0" w:color="000000"/>
            </w:tcBorders>
          </w:tcPr>
          <w:p w14:paraId="1F0CB03F" w14:textId="77777777" w:rsidR="00377D25" w:rsidRPr="008F2BEC" w:rsidRDefault="00377D25" w:rsidP="00474895">
            <w:pPr>
              <w:pStyle w:val="TAL"/>
              <w:keepNext w:val="0"/>
              <w:keepLines w:val="0"/>
              <w:widowControl w:val="0"/>
              <w:rPr>
                <w:szCs w:val="18"/>
              </w:rPr>
            </w:pPr>
            <w:r w:rsidRPr="008F2BEC">
              <w:rPr>
                <w:szCs w:val="18"/>
              </w:rPr>
              <w:t>Shall be used only if neither the control part nor a test case is currently being executed.</w:t>
            </w:r>
          </w:p>
        </w:tc>
      </w:tr>
      <w:tr w:rsidR="00377D25" w:rsidRPr="008F2BEC" w14:paraId="7280D816" w14:textId="77777777" w:rsidTr="00963580">
        <w:trPr>
          <w:jc w:val="center"/>
        </w:trPr>
        <w:tc>
          <w:tcPr>
            <w:tcW w:w="1898" w:type="dxa"/>
            <w:tcBorders>
              <w:top w:val="single" w:sz="6" w:space="0" w:color="000000"/>
              <w:left w:val="single" w:sz="6" w:space="0" w:color="000000"/>
              <w:bottom w:val="single" w:sz="6" w:space="0" w:color="000000"/>
              <w:right w:val="single" w:sz="6" w:space="0" w:color="000000"/>
            </w:tcBorders>
          </w:tcPr>
          <w:p w14:paraId="4EBF5347" w14:textId="77777777" w:rsidR="00377D25" w:rsidRPr="008F2BEC" w:rsidRDefault="00377D25" w:rsidP="00474895">
            <w:pPr>
              <w:pStyle w:val="TAH"/>
              <w:keepNext w:val="0"/>
              <w:keepLines w:val="0"/>
              <w:widowControl w:val="0"/>
              <w:rPr>
                <w:szCs w:val="18"/>
              </w:rPr>
            </w:pPr>
            <w:r w:rsidRPr="008F2BEC">
              <w:rPr>
                <w:szCs w:val="18"/>
              </w:rPr>
              <w:t>Effect</w:t>
            </w:r>
          </w:p>
        </w:tc>
        <w:tc>
          <w:tcPr>
            <w:tcW w:w="7654" w:type="dxa"/>
            <w:gridSpan w:val="2"/>
            <w:tcBorders>
              <w:top w:val="single" w:sz="6" w:space="0" w:color="000000"/>
              <w:left w:val="single" w:sz="6" w:space="0" w:color="000000"/>
              <w:bottom w:val="single" w:sz="6" w:space="0" w:color="000000"/>
              <w:right w:val="single" w:sz="6" w:space="0" w:color="000000"/>
            </w:tcBorders>
          </w:tcPr>
          <w:p w14:paraId="1CEAB079" w14:textId="77777777" w:rsidR="00377D25" w:rsidRPr="008F2BEC" w:rsidRDefault="00377D25" w:rsidP="00474895">
            <w:pPr>
              <w:pStyle w:val="TAL"/>
              <w:keepNext w:val="0"/>
              <w:keepLines w:val="0"/>
              <w:widowControl w:val="0"/>
              <w:rPr>
                <w:szCs w:val="18"/>
              </w:rPr>
            </w:pPr>
            <w:r w:rsidRPr="008F2BEC">
              <w:rPr>
                <w:rFonts w:ascii="Courier New" w:hAnsi="Courier New" w:cs="Courier New"/>
                <w:szCs w:val="18"/>
              </w:rPr>
              <w:t>tciRootModule</w:t>
            </w:r>
            <w:r w:rsidRPr="008F2BEC">
              <w:rPr>
                <w:szCs w:val="18"/>
              </w:rPr>
              <w:t xml:space="preserve"> selects the indicated module for execution through a subsequent call using </w:t>
            </w:r>
            <w:r w:rsidRPr="008F2BEC">
              <w:rPr>
                <w:rFonts w:ascii="Courier New" w:hAnsi="Courier New" w:cs="Courier New"/>
                <w:szCs w:val="18"/>
              </w:rPr>
              <w:t>tciStartTestCase</w:t>
            </w:r>
            <w:r w:rsidRPr="008F2BEC">
              <w:rPr>
                <w:szCs w:val="18"/>
              </w:rPr>
              <w:t xml:space="preserve"> or </w:t>
            </w:r>
            <w:r w:rsidRPr="008F2BEC">
              <w:rPr>
                <w:rFonts w:ascii="Courier New" w:hAnsi="Courier New" w:cs="Courier New"/>
                <w:szCs w:val="18"/>
              </w:rPr>
              <w:t>tciStartControl</w:t>
            </w:r>
            <w:r w:rsidRPr="008F2BEC">
              <w:rPr>
                <w:szCs w:val="18"/>
              </w:rPr>
              <w:t xml:space="preserve">. A </w:t>
            </w:r>
            <w:r w:rsidRPr="008F2BEC">
              <w:rPr>
                <w:rFonts w:ascii="Courier New" w:hAnsi="Courier New" w:cs="Courier New"/>
                <w:szCs w:val="18"/>
              </w:rPr>
              <w:t>tciError</w:t>
            </w:r>
            <w:r w:rsidRPr="008F2BEC">
              <w:rPr>
                <w:szCs w:val="18"/>
              </w:rPr>
              <w:t xml:space="preserve"> will be issued by the TE if no such module exists.</w:t>
            </w:r>
          </w:p>
        </w:tc>
      </w:tr>
    </w:tbl>
    <w:p w14:paraId="53EEC4CB" w14:textId="77777777" w:rsidR="00377D25" w:rsidRPr="008F2BEC" w:rsidRDefault="00377D25" w:rsidP="00474895">
      <w:pPr>
        <w:widowControl w:val="0"/>
      </w:pPr>
    </w:p>
    <w:p w14:paraId="0A0082E1" w14:textId="77777777" w:rsidR="00377D25" w:rsidRPr="008F2BEC" w:rsidRDefault="00377D25" w:rsidP="001E1E31">
      <w:pPr>
        <w:pStyle w:val="Heading5"/>
      </w:pPr>
      <w:bookmarkStart w:id="114" w:name="_Toc39133165"/>
      <w:r w:rsidRPr="008F2BEC">
        <w:lastRenderedPageBreak/>
        <w:t>7.3.1.1.2</w:t>
      </w:r>
      <w:r w:rsidRPr="008F2BEC">
        <w:tab/>
      </w:r>
      <w:r w:rsidR="003A3CE4" w:rsidRPr="008F2BEC">
        <w:t>tciGetImportedModules</w:t>
      </w:r>
      <w:bookmarkEnd w:id="114"/>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7654"/>
      </w:tblGrid>
      <w:tr w:rsidR="00377D25" w:rsidRPr="008F2BEC" w14:paraId="3EC5A4AC" w14:textId="77777777" w:rsidTr="00963580">
        <w:trPr>
          <w:jc w:val="center"/>
        </w:trPr>
        <w:tc>
          <w:tcPr>
            <w:tcW w:w="1898" w:type="dxa"/>
            <w:tcBorders>
              <w:top w:val="single" w:sz="6" w:space="0" w:color="000000"/>
              <w:left w:val="single" w:sz="6" w:space="0" w:color="000000"/>
              <w:bottom w:val="single" w:sz="6" w:space="0" w:color="000000"/>
              <w:right w:val="single" w:sz="6" w:space="0" w:color="000000"/>
            </w:tcBorders>
          </w:tcPr>
          <w:p w14:paraId="50A9B120" w14:textId="77777777" w:rsidR="00377D25" w:rsidRPr="008F2BEC" w:rsidRDefault="00377D25" w:rsidP="00474895">
            <w:pPr>
              <w:pStyle w:val="TAH"/>
              <w:widowControl w:val="0"/>
              <w:rPr>
                <w:szCs w:val="18"/>
              </w:rPr>
            </w:pPr>
            <w:r w:rsidRPr="008F2BEC">
              <w:rPr>
                <w:szCs w:val="18"/>
              </w:rPr>
              <w:t>Signature</w:t>
            </w:r>
          </w:p>
        </w:tc>
        <w:tc>
          <w:tcPr>
            <w:tcW w:w="7654" w:type="dxa"/>
            <w:tcBorders>
              <w:top w:val="single" w:sz="6" w:space="0" w:color="000000"/>
              <w:left w:val="single" w:sz="6" w:space="0" w:color="000000"/>
              <w:bottom w:val="single" w:sz="6" w:space="0" w:color="000000"/>
              <w:right w:val="single" w:sz="6" w:space="0" w:color="000000"/>
            </w:tcBorders>
          </w:tcPr>
          <w:p w14:paraId="18FD0C18" w14:textId="77777777" w:rsidR="00377D25" w:rsidRPr="008F2BEC" w:rsidRDefault="00377D25" w:rsidP="00474895">
            <w:pPr>
              <w:pStyle w:val="PL"/>
              <w:keepNext/>
              <w:keepLines/>
              <w:widowControl w:val="0"/>
              <w:rPr>
                <w:noProof w:val="0"/>
                <w:lang w:eastAsia="de-DE"/>
              </w:rPr>
            </w:pPr>
            <w:r w:rsidRPr="008F2BEC">
              <w:rPr>
                <w:noProof w:val="0"/>
                <w:lang w:eastAsia="de-DE"/>
              </w:rPr>
              <w:t xml:space="preserve">TciModuleIdListType </w:t>
            </w:r>
            <w:r w:rsidR="003A3CE4" w:rsidRPr="008F2BEC">
              <w:rPr>
                <w:noProof w:val="0"/>
                <w:lang w:eastAsia="de-DE"/>
              </w:rPr>
              <w:t>tciGetImportedModules</w:t>
            </w:r>
            <w:r w:rsidRPr="008F2BEC">
              <w:rPr>
                <w:noProof w:val="0"/>
                <w:lang w:eastAsia="de-DE"/>
              </w:rPr>
              <w:t>()</w:t>
            </w:r>
          </w:p>
        </w:tc>
      </w:tr>
      <w:tr w:rsidR="00377D25" w:rsidRPr="008F2BEC" w14:paraId="59A3DB0C" w14:textId="77777777" w:rsidTr="00963580">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3F4B3DEA" w14:textId="77777777" w:rsidR="00377D25" w:rsidRPr="008F2BEC" w:rsidRDefault="00377D25" w:rsidP="00474895">
            <w:pPr>
              <w:pStyle w:val="TAH"/>
              <w:widowControl w:val="0"/>
              <w:rPr>
                <w:szCs w:val="18"/>
              </w:rPr>
            </w:pPr>
            <w:r w:rsidRPr="008F2BEC">
              <w:rPr>
                <w:szCs w:val="18"/>
              </w:rPr>
              <w:t>Return Value</w:t>
            </w:r>
          </w:p>
        </w:tc>
        <w:tc>
          <w:tcPr>
            <w:tcW w:w="7654" w:type="dxa"/>
            <w:tcBorders>
              <w:top w:val="single" w:sz="6" w:space="0" w:color="000000"/>
              <w:left w:val="single" w:sz="6" w:space="0" w:color="000000"/>
              <w:bottom w:val="single" w:sz="6" w:space="0" w:color="000000"/>
              <w:right w:val="single" w:sz="6" w:space="0" w:color="000000"/>
            </w:tcBorders>
          </w:tcPr>
          <w:p w14:paraId="44931545" w14:textId="77777777" w:rsidR="00377D25" w:rsidRPr="008F2BEC" w:rsidRDefault="00377D25" w:rsidP="00474895">
            <w:pPr>
              <w:pStyle w:val="TAL"/>
              <w:widowControl w:val="0"/>
              <w:rPr>
                <w:szCs w:val="18"/>
              </w:rPr>
            </w:pPr>
            <w:r w:rsidRPr="008F2BEC">
              <w:rPr>
                <w:szCs w:val="18"/>
              </w:rPr>
              <w:t>A list of all imported modules of the root module. The modules are ordered as they appear in the TTCN</w:t>
            </w:r>
            <w:r w:rsidR="0072693B" w:rsidRPr="008F2BEC">
              <w:rPr>
                <w:szCs w:val="18"/>
              </w:rPr>
              <w:noBreakHyphen/>
            </w:r>
            <w:r w:rsidRPr="008F2BEC">
              <w:rPr>
                <w:szCs w:val="18"/>
              </w:rPr>
              <w:t>3 module. If no imported modules exist, an empty module list is returned.</w:t>
            </w:r>
          </w:p>
        </w:tc>
      </w:tr>
      <w:tr w:rsidR="00377D25" w:rsidRPr="008F2BEC" w14:paraId="06F3CDF3" w14:textId="77777777" w:rsidTr="00963580">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7E17332C" w14:textId="77777777" w:rsidR="00377D25" w:rsidRPr="008F2BEC" w:rsidRDefault="00377D25" w:rsidP="00474895">
            <w:pPr>
              <w:pStyle w:val="TAH"/>
              <w:widowControl w:val="0"/>
              <w:rPr>
                <w:szCs w:val="18"/>
              </w:rPr>
            </w:pPr>
            <w:r w:rsidRPr="008F2BEC">
              <w:rPr>
                <w:szCs w:val="18"/>
              </w:rPr>
              <w:t>Constraint</w:t>
            </w:r>
          </w:p>
        </w:tc>
        <w:tc>
          <w:tcPr>
            <w:tcW w:w="7654" w:type="dxa"/>
            <w:tcBorders>
              <w:top w:val="single" w:sz="6" w:space="0" w:color="000000"/>
              <w:left w:val="single" w:sz="6" w:space="0" w:color="000000"/>
              <w:bottom w:val="single" w:sz="6" w:space="0" w:color="000000"/>
              <w:right w:val="single" w:sz="6" w:space="0" w:color="000000"/>
            </w:tcBorders>
          </w:tcPr>
          <w:p w14:paraId="5B131AB1" w14:textId="77777777" w:rsidR="00377D25" w:rsidRPr="008F2BEC" w:rsidRDefault="00377D25" w:rsidP="00474895">
            <w:pPr>
              <w:pStyle w:val="TAL"/>
              <w:widowControl w:val="0"/>
              <w:rPr>
                <w:szCs w:val="18"/>
              </w:rPr>
            </w:pPr>
            <w:r w:rsidRPr="008F2BEC">
              <w:rPr>
                <w:szCs w:val="18"/>
              </w:rPr>
              <w:t>Shall be used only if a root module has been set before.</w:t>
            </w:r>
          </w:p>
        </w:tc>
      </w:tr>
      <w:tr w:rsidR="00377D25" w:rsidRPr="008F2BEC" w14:paraId="2016EAF3" w14:textId="77777777" w:rsidTr="00963580">
        <w:trPr>
          <w:jc w:val="center"/>
        </w:trPr>
        <w:tc>
          <w:tcPr>
            <w:tcW w:w="1898" w:type="dxa"/>
            <w:tcBorders>
              <w:top w:val="single" w:sz="6" w:space="0" w:color="000000"/>
              <w:left w:val="single" w:sz="6" w:space="0" w:color="000000"/>
              <w:bottom w:val="single" w:sz="6" w:space="0" w:color="000000"/>
              <w:right w:val="single" w:sz="6" w:space="0" w:color="000000"/>
            </w:tcBorders>
          </w:tcPr>
          <w:p w14:paraId="523087FE" w14:textId="77777777" w:rsidR="00377D25" w:rsidRPr="008F2BEC" w:rsidRDefault="00377D25" w:rsidP="00474895">
            <w:pPr>
              <w:pStyle w:val="TAH"/>
              <w:widowControl w:val="0"/>
              <w:rPr>
                <w:szCs w:val="18"/>
              </w:rPr>
            </w:pPr>
            <w:r w:rsidRPr="008F2BEC">
              <w:rPr>
                <w:szCs w:val="18"/>
              </w:rPr>
              <w:t>Effect</w:t>
            </w:r>
          </w:p>
        </w:tc>
        <w:tc>
          <w:tcPr>
            <w:tcW w:w="7654" w:type="dxa"/>
            <w:tcBorders>
              <w:top w:val="single" w:sz="6" w:space="0" w:color="000000"/>
              <w:left w:val="single" w:sz="6" w:space="0" w:color="000000"/>
              <w:bottom w:val="single" w:sz="6" w:space="0" w:color="000000"/>
              <w:right w:val="single" w:sz="6" w:space="0" w:color="000000"/>
            </w:tcBorders>
          </w:tcPr>
          <w:p w14:paraId="2ADDF544" w14:textId="77777777" w:rsidR="00377D25" w:rsidRPr="008F2BEC" w:rsidRDefault="00377D25" w:rsidP="00474895">
            <w:pPr>
              <w:pStyle w:val="TAL"/>
              <w:widowControl w:val="0"/>
              <w:rPr>
                <w:szCs w:val="18"/>
              </w:rPr>
            </w:pPr>
            <w:r w:rsidRPr="008F2BEC">
              <w:rPr>
                <w:szCs w:val="18"/>
              </w:rPr>
              <w:t>The TE provides to the management a list of imported modules of the root module. If no imported module exist</w:t>
            </w:r>
            <w:r w:rsidR="00272876" w:rsidRPr="008F2BEC">
              <w:rPr>
                <w:szCs w:val="18"/>
              </w:rPr>
              <w:t>s</w:t>
            </w:r>
            <w:r w:rsidRPr="008F2BEC">
              <w:rPr>
                <w:szCs w:val="18"/>
              </w:rPr>
              <w:t xml:space="preserve">, an empty module list is returned. If the TE cannot provide a list, the distinct </w:t>
            </w:r>
            <w:r w:rsidRPr="008F2BEC">
              <w:rPr>
                <w:rFonts w:ascii="Courier New" w:hAnsi="Courier New" w:cs="Courier New"/>
                <w:szCs w:val="18"/>
              </w:rPr>
              <w:t>null</w:t>
            </w:r>
            <w:r w:rsidR="008C77B3" w:rsidRPr="008F2BEC">
              <w:rPr>
                <w:szCs w:val="18"/>
              </w:rPr>
              <w:t xml:space="preserve"> value shall be returned.</w:t>
            </w:r>
          </w:p>
        </w:tc>
      </w:tr>
    </w:tbl>
    <w:p w14:paraId="2A403D6D" w14:textId="77777777" w:rsidR="00377D25" w:rsidRPr="008F2BEC" w:rsidRDefault="00377D25" w:rsidP="00474895">
      <w:pPr>
        <w:widowControl w:val="0"/>
      </w:pPr>
    </w:p>
    <w:p w14:paraId="7D814D92" w14:textId="77777777" w:rsidR="00377D25" w:rsidRPr="008F2BEC" w:rsidRDefault="00377D25" w:rsidP="001E1E31">
      <w:pPr>
        <w:pStyle w:val="Heading5"/>
      </w:pPr>
      <w:bookmarkStart w:id="115" w:name="_Toc39133166"/>
      <w:r w:rsidRPr="008F2BEC">
        <w:t>7.3.1.1.3</w:t>
      </w:r>
      <w:r w:rsidRPr="008F2BEC">
        <w:tab/>
        <w:t>tciGetModuleParameters</w:t>
      </w:r>
      <w:bookmarkEnd w:id="115"/>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559"/>
        <w:gridCol w:w="6618"/>
      </w:tblGrid>
      <w:tr w:rsidR="00377D25" w:rsidRPr="008F2BEC" w14:paraId="1CE4E842"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6489C51C" w14:textId="77777777" w:rsidR="00377D25" w:rsidRPr="008F2BEC" w:rsidRDefault="00377D25" w:rsidP="00474895">
            <w:pPr>
              <w:pStyle w:val="TAH"/>
              <w:keepNext w:val="0"/>
              <w:keepLines w:val="0"/>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145BB2BE" w14:textId="77777777" w:rsidR="00377D25" w:rsidRPr="008F2BEC" w:rsidRDefault="00377D25" w:rsidP="00474895">
            <w:pPr>
              <w:pStyle w:val="PL"/>
              <w:widowControl w:val="0"/>
              <w:rPr>
                <w:noProof w:val="0"/>
                <w:lang w:eastAsia="de-DE"/>
              </w:rPr>
            </w:pPr>
            <w:r w:rsidRPr="008F2BEC">
              <w:rPr>
                <w:noProof w:val="0"/>
                <w:lang w:eastAsia="de-DE"/>
              </w:rPr>
              <w:t>TciModuleParameterLi</w:t>
            </w:r>
            <w:r w:rsidR="008C77B3" w:rsidRPr="008F2BEC">
              <w:rPr>
                <w:noProof w:val="0"/>
                <w:lang w:eastAsia="de-DE"/>
              </w:rPr>
              <w:t>stType tciGetModuleParameters (</w:t>
            </w:r>
            <w:r w:rsidRPr="008F2BEC">
              <w:rPr>
                <w:noProof w:val="0"/>
                <w:lang w:eastAsia="de-DE"/>
              </w:rPr>
              <w:t>in TciModuleIdType moduleName)</w:t>
            </w:r>
          </w:p>
        </w:tc>
      </w:tr>
      <w:tr w:rsidR="00377D25" w:rsidRPr="008F2BEC" w14:paraId="7C5C4FA5"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4AEFF86" w14:textId="77777777" w:rsidR="00377D25" w:rsidRPr="008F2BEC" w:rsidRDefault="00377D25" w:rsidP="00474895">
            <w:pPr>
              <w:pStyle w:val="TAH"/>
              <w:keepNext w:val="0"/>
              <w:keepLines w:val="0"/>
              <w:widowControl w:val="0"/>
              <w:rPr>
                <w:szCs w:val="18"/>
              </w:rPr>
            </w:pPr>
            <w:r w:rsidRPr="008F2BEC">
              <w:rPr>
                <w:szCs w:val="18"/>
              </w:rPr>
              <w:t>In Parameters</w:t>
            </w:r>
          </w:p>
        </w:tc>
        <w:tc>
          <w:tcPr>
            <w:tcW w:w="1559" w:type="dxa"/>
            <w:tcBorders>
              <w:top w:val="single" w:sz="6" w:space="0" w:color="000000"/>
              <w:left w:val="single" w:sz="6" w:space="0" w:color="000000"/>
              <w:bottom w:val="single" w:sz="6" w:space="0" w:color="000000"/>
              <w:right w:val="single" w:sz="6" w:space="0" w:color="000000"/>
            </w:tcBorders>
          </w:tcPr>
          <w:p w14:paraId="188D7F77"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moduleName</w:t>
            </w:r>
          </w:p>
        </w:tc>
        <w:tc>
          <w:tcPr>
            <w:tcW w:w="6618" w:type="dxa"/>
            <w:tcBorders>
              <w:top w:val="single" w:sz="6" w:space="0" w:color="000000"/>
              <w:left w:val="single" w:sz="6" w:space="0" w:color="000000"/>
              <w:bottom w:val="single" w:sz="6" w:space="0" w:color="000000"/>
              <w:right w:val="single" w:sz="6" w:space="0" w:color="000000"/>
            </w:tcBorders>
          </w:tcPr>
          <w:p w14:paraId="075FAC29" w14:textId="77777777" w:rsidR="00377D25" w:rsidRPr="008F2BEC" w:rsidRDefault="00377D25" w:rsidP="00474895">
            <w:pPr>
              <w:pStyle w:val="TAL"/>
              <w:keepNext w:val="0"/>
              <w:keepLines w:val="0"/>
              <w:widowControl w:val="0"/>
              <w:rPr>
                <w:szCs w:val="18"/>
              </w:rPr>
            </w:pPr>
            <w:r w:rsidRPr="008F2BEC">
              <w:rPr>
                <w:szCs w:val="18"/>
              </w:rPr>
              <w:t xml:space="preserve">The </w:t>
            </w:r>
            <w:r w:rsidRPr="008F2BEC">
              <w:rPr>
                <w:rFonts w:ascii="Courier New" w:hAnsi="Courier New" w:cs="Courier New"/>
                <w:szCs w:val="18"/>
              </w:rPr>
              <w:t>moduleName</w:t>
            </w:r>
            <w:r w:rsidRPr="008F2BEC">
              <w:rPr>
                <w:szCs w:val="18"/>
              </w:rPr>
              <w:t xml:space="preserve"> denotes the module identifiers for which the module parameters should be retrieved.</w:t>
            </w:r>
          </w:p>
        </w:tc>
      </w:tr>
      <w:tr w:rsidR="00377D25" w:rsidRPr="008F2BEC" w14:paraId="146D3CA1"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7C687A54" w14:textId="77777777" w:rsidR="00377D25" w:rsidRPr="008F2BEC" w:rsidRDefault="00377D25" w:rsidP="00474895">
            <w:pPr>
              <w:pStyle w:val="TAH"/>
              <w:keepNext w:val="0"/>
              <w:keepLines w:val="0"/>
              <w:widowControl w:val="0"/>
              <w:rPr>
                <w:szCs w:val="18"/>
              </w:rPr>
            </w:pPr>
            <w:r w:rsidRPr="008F2BEC">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4F29DF6D" w14:textId="77777777" w:rsidR="00377D25" w:rsidRPr="008F2BEC" w:rsidRDefault="00377D25" w:rsidP="00474895">
            <w:pPr>
              <w:pStyle w:val="TAL"/>
              <w:keepNext w:val="0"/>
              <w:keepLines w:val="0"/>
              <w:widowControl w:val="0"/>
              <w:rPr>
                <w:szCs w:val="18"/>
              </w:rPr>
            </w:pPr>
            <w:r w:rsidRPr="008F2BEC">
              <w:rPr>
                <w:szCs w:val="18"/>
              </w:rPr>
              <w:t>A list of all module parameters of the identified module. The parameters are ordered as they appear in the TTCN</w:t>
            </w:r>
            <w:r w:rsidR="0072693B" w:rsidRPr="008F2BEC">
              <w:rPr>
                <w:szCs w:val="18"/>
              </w:rPr>
              <w:noBreakHyphen/>
            </w:r>
            <w:r w:rsidRPr="008F2BEC">
              <w:rPr>
                <w:szCs w:val="18"/>
              </w:rPr>
              <w:t>3 module. If no parameters exist, an empty module parameter list is returned.</w:t>
            </w:r>
          </w:p>
        </w:tc>
      </w:tr>
      <w:tr w:rsidR="00377D25" w:rsidRPr="008F2BEC" w14:paraId="1E91535E"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DBBB2C6" w14:textId="77777777" w:rsidR="00377D25" w:rsidRPr="008F2BEC" w:rsidRDefault="00377D25" w:rsidP="00474895">
            <w:pPr>
              <w:pStyle w:val="TAH"/>
              <w:keepNext w:val="0"/>
              <w:keepLines w:val="0"/>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64C617F1" w14:textId="77777777" w:rsidR="00377D25" w:rsidRPr="008F2BEC" w:rsidRDefault="00377D25" w:rsidP="00474895">
            <w:pPr>
              <w:pStyle w:val="TAL"/>
              <w:keepNext w:val="0"/>
              <w:keepLines w:val="0"/>
              <w:widowControl w:val="0"/>
              <w:rPr>
                <w:szCs w:val="18"/>
              </w:rPr>
            </w:pPr>
            <w:r w:rsidRPr="008F2BEC">
              <w:rPr>
                <w:szCs w:val="18"/>
              </w:rPr>
              <w:t>Shall be used only if a root module has been set before.</w:t>
            </w:r>
          </w:p>
        </w:tc>
      </w:tr>
      <w:tr w:rsidR="00377D25" w:rsidRPr="008F2BEC" w14:paraId="3AAE0A31"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4837F652" w14:textId="77777777" w:rsidR="00377D25" w:rsidRPr="008F2BEC" w:rsidRDefault="00377D25" w:rsidP="00474895">
            <w:pPr>
              <w:pStyle w:val="TAH"/>
              <w:keepNext w:val="0"/>
              <w:keepLines w:val="0"/>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25F171F8" w14:textId="77777777" w:rsidR="00377D25" w:rsidRPr="008F2BEC" w:rsidRDefault="00377D25" w:rsidP="00474895">
            <w:pPr>
              <w:pStyle w:val="TAL"/>
              <w:keepNext w:val="0"/>
              <w:keepLines w:val="0"/>
              <w:widowControl w:val="0"/>
              <w:rPr>
                <w:szCs w:val="18"/>
              </w:rPr>
            </w:pPr>
            <w:r w:rsidRPr="008F2BEC">
              <w:rPr>
                <w:szCs w:val="18"/>
              </w:rPr>
              <w:t xml:space="preserve">The TE provides to the management a list of module parameters of the identified module. If no module parameters exist, an empty module parameter list is returned. If the TE cannot provide a list, the distinct </w:t>
            </w:r>
            <w:r w:rsidRPr="008F2BEC">
              <w:rPr>
                <w:rFonts w:ascii="Courier New" w:hAnsi="Courier New" w:cs="Courier New"/>
                <w:szCs w:val="18"/>
              </w:rPr>
              <w:t>null</w:t>
            </w:r>
            <w:r w:rsidR="00144DE8" w:rsidRPr="008F2BEC">
              <w:rPr>
                <w:szCs w:val="18"/>
              </w:rPr>
              <w:t xml:space="preserve"> value shall be returned.</w:t>
            </w:r>
          </w:p>
        </w:tc>
      </w:tr>
    </w:tbl>
    <w:p w14:paraId="41C9BE23" w14:textId="77777777" w:rsidR="00377D25" w:rsidRPr="008F2BEC" w:rsidRDefault="00377D25" w:rsidP="00474895">
      <w:pPr>
        <w:widowControl w:val="0"/>
      </w:pPr>
    </w:p>
    <w:p w14:paraId="7390115D" w14:textId="77777777" w:rsidR="00377D25" w:rsidRPr="008F2BEC" w:rsidRDefault="00377D25" w:rsidP="001E1E31">
      <w:pPr>
        <w:pStyle w:val="Heading5"/>
      </w:pPr>
      <w:bookmarkStart w:id="116" w:name="_Toc39133167"/>
      <w:r w:rsidRPr="008F2BEC">
        <w:t>7.3.1.1.4</w:t>
      </w:r>
      <w:r w:rsidRPr="008F2BEC">
        <w:tab/>
        <w:t>tciGetTestCases</w:t>
      </w:r>
      <w:bookmarkEnd w:id="116"/>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7654"/>
      </w:tblGrid>
      <w:tr w:rsidR="00377D25" w:rsidRPr="008F2BEC" w14:paraId="42756081" w14:textId="77777777" w:rsidTr="00963580">
        <w:trPr>
          <w:jc w:val="center"/>
        </w:trPr>
        <w:tc>
          <w:tcPr>
            <w:tcW w:w="1898" w:type="dxa"/>
            <w:tcBorders>
              <w:top w:val="single" w:sz="6" w:space="0" w:color="000000"/>
              <w:left w:val="single" w:sz="6" w:space="0" w:color="000000"/>
              <w:bottom w:val="single" w:sz="6" w:space="0" w:color="000000"/>
              <w:right w:val="single" w:sz="6" w:space="0" w:color="000000"/>
            </w:tcBorders>
          </w:tcPr>
          <w:p w14:paraId="78F71604" w14:textId="77777777" w:rsidR="00377D25" w:rsidRPr="008F2BEC" w:rsidRDefault="00377D25" w:rsidP="00474895">
            <w:pPr>
              <w:pStyle w:val="TAH"/>
              <w:keepNext w:val="0"/>
              <w:keepLines w:val="0"/>
              <w:widowControl w:val="0"/>
              <w:rPr>
                <w:szCs w:val="18"/>
              </w:rPr>
            </w:pPr>
            <w:r w:rsidRPr="008F2BEC">
              <w:rPr>
                <w:szCs w:val="18"/>
              </w:rPr>
              <w:t>Signature</w:t>
            </w:r>
          </w:p>
        </w:tc>
        <w:tc>
          <w:tcPr>
            <w:tcW w:w="7654" w:type="dxa"/>
            <w:tcBorders>
              <w:top w:val="single" w:sz="6" w:space="0" w:color="000000"/>
              <w:left w:val="single" w:sz="6" w:space="0" w:color="000000"/>
              <w:bottom w:val="single" w:sz="6" w:space="0" w:color="000000"/>
              <w:right w:val="single" w:sz="6" w:space="0" w:color="000000"/>
            </w:tcBorders>
          </w:tcPr>
          <w:p w14:paraId="3A1493C3" w14:textId="77777777" w:rsidR="00377D25" w:rsidRPr="008F2BEC" w:rsidRDefault="00377D25" w:rsidP="00474895">
            <w:pPr>
              <w:pStyle w:val="PL"/>
              <w:widowControl w:val="0"/>
              <w:rPr>
                <w:noProof w:val="0"/>
                <w:lang w:eastAsia="de-DE"/>
              </w:rPr>
            </w:pPr>
            <w:r w:rsidRPr="008F2BEC">
              <w:rPr>
                <w:noProof w:val="0"/>
                <w:lang w:eastAsia="de-DE"/>
              </w:rPr>
              <w:t>TciTestCaseIdListType tciGetTestCases ()</w:t>
            </w:r>
          </w:p>
        </w:tc>
      </w:tr>
      <w:tr w:rsidR="00377D25" w:rsidRPr="008F2BEC" w14:paraId="07C947DF" w14:textId="77777777" w:rsidTr="00963580">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2C040556" w14:textId="77777777" w:rsidR="00377D25" w:rsidRPr="008F2BEC" w:rsidRDefault="00377D25" w:rsidP="00474895">
            <w:pPr>
              <w:pStyle w:val="TAH"/>
              <w:keepNext w:val="0"/>
              <w:keepLines w:val="0"/>
              <w:widowControl w:val="0"/>
              <w:rPr>
                <w:szCs w:val="18"/>
              </w:rPr>
            </w:pPr>
            <w:r w:rsidRPr="008F2BEC">
              <w:rPr>
                <w:szCs w:val="18"/>
              </w:rPr>
              <w:t>Return Value</w:t>
            </w:r>
          </w:p>
        </w:tc>
        <w:tc>
          <w:tcPr>
            <w:tcW w:w="7654" w:type="dxa"/>
            <w:tcBorders>
              <w:top w:val="single" w:sz="6" w:space="0" w:color="000000"/>
              <w:left w:val="single" w:sz="6" w:space="0" w:color="000000"/>
              <w:bottom w:val="single" w:sz="6" w:space="0" w:color="000000"/>
              <w:right w:val="single" w:sz="6" w:space="0" w:color="000000"/>
            </w:tcBorders>
          </w:tcPr>
          <w:p w14:paraId="314D913B" w14:textId="77777777" w:rsidR="00377D25" w:rsidRPr="008F2BEC" w:rsidRDefault="00377D25" w:rsidP="00474895">
            <w:pPr>
              <w:pStyle w:val="TAL"/>
              <w:keepNext w:val="0"/>
              <w:keepLines w:val="0"/>
              <w:widowControl w:val="0"/>
              <w:rPr>
                <w:szCs w:val="18"/>
              </w:rPr>
            </w:pPr>
            <w:r w:rsidRPr="008F2BEC">
              <w:rPr>
                <w:szCs w:val="18"/>
              </w:rPr>
              <w:t>A list of all test cases that are either defined in or imported into the root module.</w:t>
            </w:r>
          </w:p>
        </w:tc>
      </w:tr>
      <w:tr w:rsidR="00377D25" w:rsidRPr="008F2BEC" w14:paraId="70531656" w14:textId="77777777" w:rsidTr="00963580">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4FD6FBC5" w14:textId="77777777" w:rsidR="00377D25" w:rsidRPr="008F2BEC" w:rsidRDefault="00377D25" w:rsidP="00474895">
            <w:pPr>
              <w:pStyle w:val="TAH"/>
              <w:keepNext w:val="0"/>
              <w:keepLines w:val="0"/>
              <w:widowControl w:val="0"/>
              <w:rPr>
                <w:szCs w:val="18"/>
              </w:rPr>
            </w:pPr>
            <w:r w:rsidRPr="008F2BEC">
              <w:rPr>
                <w:szCs w:val="18"/>
              </w:rPr>
              <w:t>Constraint</w:t>
            </w:r>
          </w:p>
        </w:tc>
        <w:tc>
          <w:tcPr>
            <w:tcW w:w="7654" w:type="dxa"/>
            <w:tcBorders>
              <w:top w:val="single" w:sz="6" w:space="0" w:color="000000"/>
              <w:left w:val="single" w:sz="6" w:space="0" w:color="000000"/>
              <w:bottom w:val="single" w:sz="6" w:space="0" w:color="000000"/>
              <w:right w:val="single" w:sz="6" w:space="0" w:color="000000"/>
            </w:tcBorders>
          </w:tcPr>
          <w:p w14:paraId="05859288" w14:textId="77777777" w:rsidR="00377D25" w:rsidRPr="008F2BEC" w:rsidRDefault="00377D25" w:rsidP="00474895">
            <w:pPr>
              <w:pStyle w:val="TAL"/>
              <w:keepNext w:val="0"/>
              <w:keepLines w:val="0"/>
              <w:widowControl w:val="0"/>
              <w:rPr>
                <w:szCs w:val="18"/>
              </w:rPr>
            </w:pPr>
            <w:r w:rsidRPr="008F2BEC">
              <w:rPr>
                <w:szCs w:val="18"/>
              </w:rPr>
              <w:t>Shall be used only if a root module has been set before.</w:t>
            </w:r>
          </w:p>
        </w:tc>
      </w:tr>
      <w:tr w:rsidR="00377D25" w:rsidRPr="008F2BEC" w14:paraId="0C37AEE7" w14:textId="77777777" w:rsidTr="00963580">
        <w:trPr>
          <w:jc w:val="center"/>
        </w:trPr>
        <w:tc>
          <w:tcPr>
            <w:tcW w:w="1898" w:type="dxa"/>
            <w:tcBorders>
              <w:top w:val="single" w:sz="6" w:space="0" w:color="000000"/>
              <w:left w:val="single" w:sz="6" w:space="0" w:color="000000"/>
              <w:bottom w:val="single" w:sz="6" w:space="0" w:color="000000"/>
              <w:right w:val="single" w:sz="6" w:space="0" w:color="000000"/>
            </w:tcBorders>
          </w:tcPr>
          <w:p w14:paraId="3E8CE484" w14:textId="77777777" w:rsidR="00377D25" w:rsidRPr="008F2BEC" w:rsidRDefault="00377D25" w:rsidP="00474895">
            <w:pPr>
              <w:pStyle w:val="TAH"/>
              <w:keepNext w:val="0"/>
              <w:keepLines w:val="0"/>
              <w:widowControl w:val="0"/>
              <w:rPr>
                <w:szCs w:val="18"/>
              </w:rPr>
            </w:pPr>
            <w:r w:rsidRPr="008F2BEC">
              <w:rPr>
                <w:szCs w:val="18"/>
              </w:rPr>
              <w:t>Effect</w:t>
            </w:r>
          </w:p>
        </w:tc>
        <w:tc>
          <w:tcPr>
            <w:tcW w:w="7654" w:type="dxa"/>
            <w:tcBorders>
              <w:top w:val="single" w:sz="6" w:space="0" w:color="000000"/>
              <w:left w:val="single" w:sz="6" w:space="0" w:color="000000"/>
              <w:bottom w:val="single" w:sz="6" w:space="0" w:color="000000"/>
              <w:right w:val="single" w:sz="6" w:space="0" w:color="000000"/>
            </w:tcBorders>
          </w:tcPr>
          <w:p w14:paraId="3E277EC9" w14:textId="77777777" w:rsidR="00377D25" w:rsidRPr="008F2BEC" w:rsidRDefault="00377D25" w:rsidP="00474895">
            <w:pPr>
              <w:pStyle w:val="TAL"/>
              <w:keepNext w:val="0"/>
              <w:keepLines w:val="0"/>
              <w:widowControl w:val="0"/>
              <w:rPr>
                <w:szCs w:val="18"/>
              </w:rPr>
            </w:pPr>
            <w:r w:rsidRPr="008F2BEC">
              <w:rPr>
                <w:szCs w:val="18"/>
              </w:rPr>
              <w:t xml:space="preserve">The TE provides to the management a list of test cases. If no test cases exist, an empty test case list is returned. If the TE cannot provide a list, the distinct </w:t>
            </w:r>
            <w:r w:rsidRPr="008F2BEC">
              <w:rPr>
                <w:rFonts w:ascii="Courier New" w:hAnsi="Courier New" w:cs="Courier New"/>
                <w:szCs w:val="18"/>
              </w:rPr>
              <w:t>null</w:t>
            </w:r>
            <w:r w:rsidRPr="008F2BEC">
              <w:rPr>
                <w:szCs w:val="18"/>
              </w:rPr>
              <w:t xml:space="preserve"> value shall be returned.</w:t>
            </w:r>
          </w:p>
        </w:tc>
      </w:tr>
    </w:tbl>
    <w:p w14:paraId="4F3D8B24" w14:textId="77777777" w:rsidR="00377D25" w:rsidRPr="008F2BEC" w:rsidRDefault="00377D25" w:rsidP="00474895">
      <w:pPr>
        <w:widowControl w:val="0"/>
      </w:pPr>
    </w:p>
    <w:p w14:paraId="070FB8E7" w14:textId="77777777" w:rsidR="00377D25" w:rsidRPr="008F2BEC" w:rsidRDefault="00377D25" w:rsidP="007E4C98">
      <w:pPr>
        <w:pStyle w:val="Heading5"/>
      </w:pPr>
      <w:bookmarkStart w:id="117" w:name="_Toc39133168"/>
      <w:r w:rsidRPr="008F2BEC">
        <w:t>7.3.1.1.5</w:t>
      </w:r>
      <w:r w:rsidRPr="008F2BEC">
        <w:tab/>
        <w:t>tciGetTestCaseParameters</w:t>
      </w:r>
      <w:bookmarkEnd w:id="117"/>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701"/>
        <w:gridCol w:w="6476"/>
      </w:tblGrid>
      <w:tr w:rsidR="00377D25" w:rsidRPr="008F2BEC" w14:paraId="75938B9A"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01351AB6" w14:textId="77777777" w:rsidR="00377D25" w:rsidRPr="008F2BEC" w:rsidRDefault="00377D25" w:rsidP="007E4C98">
            <w:pPr>
              <w:pStyle w:val="TAH"/>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6D4E72B5" w14:textId="77777777" w:rsidR="00377D25" w:rsidRPr="008F2BEC" w:rsidRDefault="00377D25" w:rsidP="007E4C98">
            <w:pPr>
              <w:pStyle w:val="PL"/>
              <w:keepNext/>
              <w:keepLines/>
              <w:widowControl w:val="0"/>
              <w:rPr>
                <w:noProof w:val="0"/>
                <w:lang w:eastAsia="de-DE"/>
              </w:rPr>
            </w:pPr>
            <w:r w:rsidRPr="008F2BEC">
              <w:rPr>
                <w:noProof w:val="0"/>
                <w:lang w:eastAsia="de-DE"/>
              </w:rPr>
              <w:t>TciParameterTypeListType tciGetTestCaseParameters (in TciTestCaseIdType testCaseId)</w:t>
            </w:r>
          </w:p>
        </w:tc>
      </w:tr>
      <w:tr w:rsidR="00377D25" w:rsidRPr="008F2BEC" w14:paraId="2AB6FE28"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85F9672" w14:textId="77777777" w:rsidR="00377D25" w:rsidRPr="008F2BEC" w:rsidRDefault="00377D25" w:rsidP="007E4C98">
            <w:pPr>
              <w:pStyle w:val="TAH"/>
              <w:widowControl w:val="0"/>
              <w:rPr>
                <w:szCs w:val="18"/>
              </w:rPr>
            </w:pPr>
            <w:r w:rsidRPr="008F2BEC">
              <w:rPr>
                <w:szCs w:val="18"/>
              </w:rPr>
              <w:t>In Parameters</w:t>
            </w:r>
          </w:p>
        </w:tc>
        <w:tc>
          <w:tcPr>
            <w:tcW w:w="1701" w:type="dxa"/>
            <w:tcBorders>
              <w:top w:val="single" w:sz="6" w:space="0" w:color="000000"/>
              <w:left w:val="single" w:sz="6" w:space="0" w:color="000000"/>
              <w:bottom w:val="single" w:sz="6" w:space="0" w:color="000000"/>
              <w:right w:val="single" w:sz="6" w:space="0" w:color="000000"/>
            </w:tcBorders>
          </w:tcPr>
          <w:p w14:paraId="461B64DC" w14:textId="77777777" w:rsidR="00377D25" w:rsidRPr="008F2BEC" w:rsidRDefault="00377D25" w:rsidP="007E4C98">
            <w:pPr>
              <w:pStyle w:val="PL"/>
              <w:keepNext/>
              <w:keepLines/>
              <w:widowControl w:val="0"/>
              <w:rPr>
                <w:noProof w:val="0"/>
                <w:sz w:val="18"/>
                <w:szCs w:val="18"/>
                <w:lang w:eastAsia="de-DE"/>
              </w:rPr>
            </w:pPr>
            <w:r w:rsidRPr="008F2BEC">
              <w:rPr>
                <w:noProof w:val="0"/>
                <w:lang w:eastAsia="de-DE"/>
              </w:rPr>
              <w:t>testCaseId</w:t>
            </w:r>
          </w:p>
        </w:tc>
        <w:tc>
          <w:tcPr>
            <w:tcW w:w="6476" w:type="dxa"/>
            <w:tcBorders>
              <w:top w:val="single" w:sz="6" w:space="0" w:color="000000"/>
              <w:left w:val="single" w:sz="6" w:space="0" w:color="000000"/>
              <w:bottom w:val="single" w:sz="6" w:space="0" w:color="000000"/>
              <w:right w:val="single" w:sz="6" w:space="0" w:color="000000"/>
            </w:tcBorders>
          </w:tcPr>
          <w:p w14:paraId="23F936C6" w14:textId="77777777" w:rsidR="00377D25" w:rsidRPr="008F2BEC" w:rsidRDefault="00377D25" w:rsidP="007E4C98">
            <w:pPr>
              <w:pStyle w:val="TAL"/>
              <w:widowControl w:val="0"/>
              <w:rPr>
                <w:szCs w:val="18"/>
              </w:rPr>
            </w:pPr>
            <w:r w:rsidRPr="008F2BEC">
              <w:rPr>
                <w:szCs w:val="18"/>
              </w:rPr>
              <w:t>A test case identifier as defined in the TTCN</w:t>
            </w:r>
            <w:r w:rsidR="0072693B" w:rsidRPr="008F2BEC">
              <w:rPr>
                <w:szCs w:val="18"/>
              </w:rPr>
              <w:noBreakHyphen/>
            </w:r>
            <w:r w:rsidRPr="008F2BEC">
              <w:rPr>
                <w:szCs w:val="18"/>
              </w:rPr>
              <w:t>3 module.</w:t>
            </w:r>
          </w:p>
        </w:tc>
      </w:tr>
      <w:tr w:rsidR="00377D25" w:rsidRPr="008F2BEC" w14:paraId="7F6C90A8"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49410F29" w14:textId="77777777" w:rsidR="00377D25" w:rsidRPr="008F2BEC" w:rsidRDefault="00377D25" w:rsidP="007E4C98">
            <w:pPr>
              <w:pStyle w:val="TAH"/>
              <w:widowControl w:val="0"/>
              <w:rPr>
                <w:szCs w:val="18"/>
              </w:rPr>
            </w:pPr>
            <w:r w:rsidRPr="008F2BEC">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5FEF6E6F" w14:textId="77777777" w:rsidR="00377D25" w:rsidRPr="008F2BEC" w:rsidRDefault="00377D25" w:rsidP="007E4C98">
            <w:pPr>
              <w:pStyle w:val="TAL"/>
              <w:widowControl w:val="0"/>
              <w:rPr>
                <w:szCs w:val="18"/>
              </w:rPr>
            </w:pPr>
            <w:r w:rsidRPr="008F2BEC">
              <w:rPr>
                <w:szCs w:val="18"/>
              </w:rPr>
              <w:t>A list of all parameter types of the given test case. The parameter types are ordered as they appear in the TTCN</w:t>
            </w:r>
            <w:r w:rsidR="0072693B" w:rsidRPr="008F2BEC">
              <w:rPr>
                <w:szCs w:val="18"/>
              </w:rPr>
              <w:noBreakHyphen/>
            </w:r>
            <w:r w:rsidRPr="008F2BEC">
              <w:rPr>
                <w:szCs w:val="18"/>
              </w:rPr>
              <w:t>3 signature of the test case. If no parameters exist, an empty parameter type list is returned.</w:t>
            </w:r>
          </w:p>
        </w:tc>
      </w:tr>
      <w:tr w:rsidR="00377D25" w:rsidRPr="008F2BEC" w14:paraId="5B70A8D1"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02F6724C" w14:textId="77777777" w:rsidR="00377D25" w:rsidRPr="008F2BEC" w:rsidRDefault="00377D25" w:rsidP="007E4C98">
            <w:pPr>
              <w:pStyle w:val="TAH"/>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438B8B6D" w14:textId="77777777" w:rsidR="00377D25" w:rsidRPr="008F2BEC" w:rsidRDefault="00377D25" w:rsidP="007E4C98">
            <w:pPr>
              <w:pStyle w:val="TAL"/>
              <w:widowControl w:val="0"/>
              <w:rPr>
                <w:szCs w:val="18"/>
              </w:rPr>
            </w:pPr>
            <w:r w:rsidRPr="008F2BEC">
              <w:rPr>
                <w:szCs w:val="18"/>
              </w:rPr>
              <w:t>Shall be used only if a root module has been set before.</w:t>
            </w:r>
          </w:p>
        </w:tc>
      </w:tr>
      <w:tr w:rsidR="00377D25" w:rsidRPr="008F2BEC" w14:paraId="750DA103"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0C095111" w14:textId="77777777" w:rsidR="00377D25" w:rsidRPr="008F2BEC" w:rsidRDefault="00377D25" w:rsidP="000454EE">
            <w:pPr>
              <w:pStyle w:val="TAH"/>
              <w:keepLines w:val="0"/>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5C77A54F" w14:textId="77777777" w:rsidR="00377D25" w:rsidRPr="008F2BEC" w:rsidRDefault="00377D25" w:rsidP="000454EE">
            <w:pPr>
              <w:pStyle w:val="TAL"/>
              <w:keepLines w:val="0"/>
              <w:widowControl w:val="0"/>
              <w:rPr>
                <w:szCs w:val="18"/>
              </w:rPr>
            </w:pPr>
            <w:r w:rsidRPr="008F2BEC">
              <w:rPr>
                <w:szCs w:val="18"/>
              </w:rPr>
              <w:t xml:space="preserve">The TE provides to the management a list of parameter types of the given test case. If no test case parameters exist, an empty parameter type list is returned. If the TE cannot provide a list, the distinct </w:t>
            </w:r>
            <w:r w:rsidRPr="008F2BEC">
              <w:rPr>
                <w:rFonts w:ascii="Courier New" w:hAnsi="Courier New" w:cs="Courier New"/>
                <w:szCs w:val="18"/>
              </w:rPr>
              <w:t>null</w:t>
            </w:r>
            <w:r w:rsidRPr="008F2BEC">
              <w:rPr>
                <w:szCs w:val="18"/>
              </w:rPr>
              <w:t xml:space="preserve"> value shall be returned.</w:t>
            </w:r>
          </w:p>
        </w:tc>
      </w:tr>
    </w:tbl>
    <w:p w14:paraId="26E6DDB6" w14:textId="77777777" w:rsidR="00377D25" w:rsidRPr="008F2BEC" w:rsidRDefault="00377D25" w:rsidP="00474895">
      <w:pPr>
        <w:widowControl w:val="0"/>
      </w:pPr>
    </w:p>
    <w:p w14:paraId="01D45F12" w14:textId="77777777" w:rsidR="00377D25" w:rsidRPr="008F2BEC" w:rsidRDefault="00377D25" w:rsidP="001E1E31">
      <w:pPr>
        <w:pStyle w:val="Heading5"/>
      </w:pPr>
      <w:bookmarkStart w:id="118" w:name="_Toc39133169"/>
      <w:r w:rsidRPr="008F2BEC">
        <w:t>7.3.1.1.6</w:t>
      </w:r>
      <w:r w:rsidRPr="008F2BEC">
        <w:tab/>
        <w:t>tciGetTestCaseTSI</w:t>
      </w:r>
      <w:bookmarkEnd w:id="118"/>
    </w:p>
    <w:tbl>
      <w:tblPr>
        <w:tblW w:w="952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6"/>
        <w:gridCol w:w="2126"/>
        <w:gridCol w:w="6024"/>
      </w:tblGrid>
      <w:tr w:rsidR="00377D25" w:rsidRPr="008F2BEC" w14:paraId="1BE86CA0" w14:textId="77777777" w:rsidTr="00963580">
        <w:trPr>
          <w:jc w:val="center"/>
        </w:trPr>
        <w:tc>
          <w:tcPr>
            <w:tcW w:w="1376" w:type="dxa"/>
            <w:tcBorders>
              <w:top w:val="single" w:sz="6" w:space="0" w:color="000000"/>
              <w:left w:val="single" w:sz="6" w:space="0" w:color="000000"/>
              <w:bottom w:val="single" w:sz="6" w:space="0" w:color="000000"/>
              <w:right w:val="single" w:sz="6" w:space="0" w:color="000000"/>
            </w:tcBorders>
          </w:tcPr>
          <w:p w14:paraId="4B4FE1BF" w14:textId="77777777" w:rsidR="00377D25" w:rsidRPr="008F2BEC" w:rsidRDefault="00377D25" w:rsidP="00474895">
            <w:pPr>
              <w:pStyle w:val="TAH"/>
              <w:keepNext w:val="0"/>
              <w:keepLines w:val="0"/>
              <w:widowControl w:val="0"/>
              <w:rPr>
                <w:szCs w:val="18"/>
              </w:rPr>
            </w:pPr>
            <w:r w:rsidRPr="008F2BEC">
              <w:rPr>
                <w:szCs w:val="18"/>
              </w:rPr>
              <w:t>Signature</w:t>
            </w:r>
          </w:p>
        </w:tc>
        <w:tc>
          <w:tcPr>
            <w:tcW w:w="8150" w:type="dxa"/>
            <w:gridSpan w:val="2"/>
            <w:tcBorders>
              <w:top w:val="single" w:sz="6" w:space="0" w:color="000000"/>
              <w:left w:val="single" w:sz="6" w:space="0" w:color="000000"/>
              <w:bottom w:val="single" w:sz="6" w:space="0" w:color="000000"/>
              <w:right w:val="single" w:sz="6" w:space="0" w:color="000000"/>
            </w:tcBorders>
          </w:tcPr>
          <w:p w14:paraId="52943CAC" w14:textId="77777777" w:rsidR="00377D25" w:rsidRPr="008F2BEC" w:rsidRDefault="00377D25" w:rsidP="00474895">
            <w:pPr>
              <w:pStyle w:val="PL"/>
              <w:widowControl w:val="0"/>
              <w:rPr>
                <w:noProof w:val="0"/>
                <w:lang w:eastAsia="de-DE"/>
              </w:rPr>
            </w:pPr>
            <w:r w:rsidRPr="008F2BEC">
              <w:rPr>
                <w:noProof w:val="0"/>
                <w:lang w:eastAsia="de-DE"/>
              </w:rPr>
              <w:t>TriPortIdListType tciGetTestCaseTSI (in TciTestCaseIdType testCaseId)</w:t>
            </w:r>
          </w:p>
        </w:tc>
      </w:tr>
      <w:tr w:rsidR="00377D25" w:rsidRPr="008F2BEC" w14:paraId="030D80F1" w14:textId="77777777" w:rsidTr="00963580">
        <w:trPr>
          <w:cantSplit/>
          <w:jc w:val="center"/>
        </w:trPr>
        <w:tc>
          <w:tcPr>
            <w:tcW w:w="1376" w:type="dxa"/>
            <w:tcBorders>
              <w:top w:val="single" w:sz="6" w:space="0" w:color="000000"/>
              <w:left w:val="single" w:sz="6" w:space="0" w:color="000000"/>
              <w:bottom w:val="single" w:sz="6" w:space="0" w:color="000000"/>
              <w:right w:val="single" w:sz="6" w:space="0" w:color="000000"/>
            </w:tcBorders>
          </w:tcPr>
          <w:p w14:paraId="3E9BFD4F" w14:textId="77777777" w:rsidR="00377D25" w:rsidRPr="008F2BEC" w:rsidRDefault="00377D25" w:rsidP="00474895">
            <w:pPr>
              <w:pStyle w:val="TAH"/>
              <w:keepNext w:val="0"/>
              <w:keepLines w:val="0"/>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0151889C" w14:textId="77777777" w:rsidR="00377D25" w:rsidRPr="008F2BEC" w:rsidRDefault="00377D25" w:rsidP="00474895">
            <w:pPr>
              <w:pStyle w:val="PL"/>
              <w:widowControl w:val="0"/>
              <w:rPr>
                <w:noProof w:val="0"/>
                <w:sz w:val="18"/>
                <w:szCs w:val="18"/>
                <w:lang w:eastAsia="de-DE"/>
              </w:rPr>
            </w:pPr>
            <w:r w:rsidRPr="008F2BEC">
              <w:rPr>
                <w:noProof w:val="0"/>
                <w:lang w:eastAsia="de-DE"/>
              </w:rPr>
              <w:t>testCaseId</w:t>
            </w:r>
          </w:p>
        </w:tc>
        <w:tc>
          <w:tcPr>
            <w:tcW w:w="6024" w:type="dxa"/>
            <w:tcBorders>
              <w:top w:val="single" w:sz="6" w:space="0" w:color="000000"/>
              <w:left w:val="single" w:sz="6" w:space="0" w:color="000000"/>
              <w:bottom w:val="single" w:sz="6" w:space="0" w:color="000000"/>
              <w:right w:val="single" w:sz="6" w:space="0" w:color="000000"/>
            </w:tcBorders>
          </w:tcPr>
          <w:p w14:paraId="2FF27209" w14:textId="77777777" w:rsidR="00377D25" w:rsidRPr="008F2BEC" w:rsidRDefault="00377D25" w:rsidP="00474895">
            <w:pPr>
              <w:pStyle w:val="TAL"/>
              <w:keepNext w:val="0"/>
              <w:keepLines w:val="0"/>
              <w:widowControl w:val="0"/>
              <w:rPr>
                <w:szCs w:val="18"/>
              </w:rPr>
            </w:pPr>
            <w:r w:rsidRPr="008F2BEC">
              <w:rPr>
                <w:szCs w:val="18"/>
              </w:rPr>
              <w:t>A test case identifier as defined in the TTCN</w:t>
            </w:r>
            <w:r w:rsidR="0072693B" w:rsidRPr="008F2BEC">
              <w:rPr>
                <w:szCs w:val="18"/>
              </w:rPr>
              <w:noBreakHyphen/>
            </w:r>
            <w:r w:rsidRPr="008F2BEC">
              <w:rPr>
                <w:szCs w:val="18"/>
              </w:rPr>
              <w:t>3 module.</w:t>
            </w:r>
          </w:p>
        </w:tc>
      </w:tr>
      <w:tr w:rsidR="00377D25" w:rsidRPr="008F2BEC" w14:paraId="1D65F617" w14:textId="77777777" w:rsidTr="00963580">
        <w:trPr>
          <w:cantSplit/>
          <w:jc w:val="center"/>
        </w:trPr>
        <w:tc>
          <w:tcPr>
            <w:tcW w:w="1376" w:type="dxa"/>
            <w:tcBorders>
              <w:top w:val="single" w:sz="6" w:space="0" w:color="000000"/>
              <w:left w:val="single" w:sz="6" w:space="0" w:color="000000"/>
              <w:bottom w:val="single" w:sz="6" w:space="0" w:color="000000"/>
              <w:right w:val="single" w:sz="6" w:space="0" w:color="000000"/>
            </w:tcBorders>
          </w:tcPr>
          <w:p w14:paraId="381848F9" w14:textId="77777777" w:rsidR="00377D25" w:rsidRPr="008F2BEC" w:rsidRDefault="00377D25" w:rsidP="00474895">
            <w:pPr>
              <w:pStyle w:val="TAH"/>
              <w:keepNext w:val="0"/>
              <w:keepLines w:val="0"/>
              <w:widowControl w:val="0"/>
              <w:rPr>
                <w:szCs w:val="18"/>
              </w:rPr>
            </w:pPr>
            <w:r w:rsidRPr="008F2BEC">
              <w:rPr>
                <w:szCs w:val="18"/>
              </w:rPr>
              <w:t>Return Value</w:t>
            </w:r>
          </w:p>
        </w:tc>
        <w:tc>
          <w:tcPr>
            <w:tcW w:w="8150" w:type="dxa"/>
            <w:gridSpan w:val="2"/>
            <w:tcBorders>
              <w:top w:val="single" w:sz="6" w:space="0" w:color="000000"/>
              <w:left w:val="single" w:sz="6" w:space="0" w:color="000000"/>
              <w:bottom w:val="single" w:sz="6" w:space="0" w:color="000000"/>
              <w:right w:val="single" w:sz="6" w:space="0" w:color="000000"/>
            </w:tcBorders>
          </w:tcPr>
          <w:p w14:paraId="16B4491F" w14:textId="77777777" w:rsidR="00377D25" w:rsidRPr="008F2BEC" w:rsidRDefault="00377D25" w:rsidP="00474895">
            <w:pPr>
              <w:pStyle w:val="TAL"/>
              <w:keepNext w:val="0"/>
              <w:keepLines w:val="0"/>
              <w:widowControl w:val="0"/>
              <w:rPr>
                <w:szCs w:val="18"/>
              </w:rPr>
            </w:pPr>
            <w:r w:rsidRPr="008F2BEC">
              <w:rPr>
                <w:szCs w:val="18"/>
              </w:rPr>
              <w:t xml:space="preserve">A list of all system ports of the given test case </w:t>
            </w:r>
            <w:r w:rsidRPr="008F2BEC">
              <w:rPr>
                <w:rFonts w:cs="Arial"/>
                <w:szCs w:val="18"/>
                <w:lang w:eastAsia="de-DE"/>
              </w:rPr>
              <w:t>that have been declared in the definition of the system component for the test case, i.e. the TSI ports. If a system component has not been explicitly defined for the test case, then the list contains all communication ports of the MTC test component. The ports are ordered as they appear in the respective TTCN</w:t>
            </w:r>
            <w:r w:rsidR="0072693B" w:rsidRPr="008F2BEC">
              <w:rPr>
                <w:rFonts w:cs="Arial"/>
                <w:szCs w:val="18"/>
                <w:lang w:eastAsia="de-DE"/>
              </w:rPr>
              <w:noBreakHyphen/>
            </w:r>
            <w:r w:rsidRPr="008F2BEC">
              <w:rPr>
                <w:rFonts w:cs="Arial"/>
                <w:szCs w:val="18"/>
                <w:lang w:eastAsia="de-DE"/>
              </w:rPr>
              <w:t>3 component type declaration.</w:t>
            </w:r>
            <w:r w:rsidR="00272876" w:rsidRPr="008F2BEC">
              <w:rPr>
                <w:szCs w:val="18"/>
              </w:rPr>
              <w:t xml:space="preserve"> If no system ports exist, an empty list,</w:t>
            </w:r>
            <w:r w:rsidRPr="008F2BEC">
              <w:rPr>
                <w:szCs w:val="18"/>
              </w:rPr>
              <w:t xml:space="preserve"> i.e. a list of length zero is returned.</w:t>
            </w:r>
          </w:p>
        </w:tc>
      </w:tr>
      <w:tr w:rsidR="00377D25" w:rsidRPr="008F2BEC" w14:paraId="4D0F0A57" w14:textId="77777777" w:rsidTr="00963580">
        <w:trPr>
          <w:cantSplit/>
          <w:jc w:val="center"/>
        </w:trPr>
        <w:tc>
          <w:tcPr>
            <w:tcW w:w="1376" w:type="dxa"/>
            <w:tcBorders>
              <w:top w:val="single" w:sz="6" w:space="0" w:color="000000"/>
              <w:left w:val="single" w:sz="6" w:space="0" w:color="000000"/>
              <w:bottom w:val="single" w:sz="6" w:space="0" w:color="000000"/>
              <w:right w:val="single" w:sz="6" w:space="0" w:color="000000"/>
            </w:tcBorders>
          </w:tcPr>
          <w:p w14:paraId="6B9EA34C" w14:textId="77777777" w:rsidR="00377D25" w:rsidRPr="008F2BEC" w:rsidRDefault="00377D25" w:rsidP="00474895">
            <w:pPr>
              <w:pStyle w:val="TAH"/>
              <w:keepNext w:val="0"/>
              <w:keepLines w:val="0"/>
              <w:widowControl w:val="0"/>
              <w:rPr>
                <w:szCs w:val="18"/>
              </w:rPr>
            </w:pPr>
            <w:r w:rsidRPr="008F2BEC">
              <w:rPr>
                <w:szCs w:val="18"/>
              </w:rPr>
              <w:t>Constraint</w:t>
            </w:r>
          </w:p>
        </w:tc>
        <w:tc>
          <w:tcPr>
            <w:tcW w:w="8150" w:type="dxa"/>
            <w:gridSpan w:val="2"/>
            <w:tcBorders>
              <w:top w:val="single" w:sz="6" w:space="0" w:color="000000"/>
              <w:left w:val="single" w:sz="6" w:space="0" w:color="000000"/>
              <w:bottom w:val="single" w:sz="6" w:space="0" w:color="000000"/>
              <w:right w:val="single" w:sz="6" w:space="0" w:color="000000"/>
            </w:tcBorders>
          </w:tcPr>
          <w:p w14:paraId="3FEB9DBC" w14:textId="77777777" w:rsidR="00377D25" w:rsidRPr="008F2BEC" w:rsidRDefault="00377D25" w:rsidP="00474895">
            <w:pPr>
              <w:pStyle w:val="TAL"/>
              <w:keepNext w:val="0"/>
              <w:keepLines w:val="0"/>
              <w:widowControl w:val="0"/>
              <w:rPr>
                <w:szCs w:val="18"/>
              </w:rPr>
            </w:pPr>
            <w:r w:rsidRPr="008F2BEC">
              <w:rPr>
                <w:szCs w:val="18"/>
              </w:rPr>
              <w:t>Shall be used only if a root module has been set before.</w:t>
            </w:r>
          </w:p>
        </w:tc>
      </w:tr>
      <w:tr w:rsidR="00377D25" w:rsidRPr="008F2BEC" w14:paraId="6610D24E" w14:textId="77777777" w:rsidTr="00963580">
        <w:trPr>
          <w:jc w:val="center"/>
        </w:trPr>
        <w:tc>
          <w:tcPr>
            <w:tcW w:w="1376" w:type="dxa"/>
            <w:tcBorders>
              <w:top w:val="single" w:sz="6" w:space="0" w:color="000000"/>
              <w:left w:val="single" w:sz="6" w:space="0" w:color="000000"/>
              <w:bottom w:val="single" w:sz="6" w:space="0" w:color="000000"/>
              <w:right w:val="single" w:sz="6" w:space="0" w:color="000000"/>
            </w:tcBorders>
          </w:tcPr>
          <w:p w14:paraId="550C8BAA" w14:textId="77777777" w:rsidR="00377D25" w:rsidRPr="008F2BEC" w:rsidRDefault="00377D25" w:rsidP="00474895">
            <w:pPr>
              <w:pStyle w:val="TAH"/>
              <w:keepNext w:val="0"/>
              <w:keepLines w:val="0"/>
              <w:widowControl w:val="0"/>
              <w:rPr>
                <w:szCs w:val="18"/>
              </w:rPr>
            </w:pPr>
            <w:r w:rsidRPr="008F2BEC">
              <w:rPr>
                <w:szCs w:val="18"/>
              </w:rPr>
              <w:t>Effect</w:t>
            </w:r>
          </w:p>
        </w:tc>
        <w:tc>
          <w:tcPr>
            <w:tcW w:w="8150" w:type="dxa"/>
            <w:gridSpan w:val="2"/>
            <w:tcBorders>
              <w:top w:val="single" w:sz="6" w:space="0" w:color="000000"/>
              <w:left w:val="single" w:sz="6" w:space="0" w:color="000000"/>
              <w:bottom w:val="single" w:sz="6" w:space="0" w:color="000000"/>
              <w:right w:val="single" w:sz="6" w:space="0" w:color="000000"/>
            </w:tcBorders>
          </w:tcPr>
          <w:p w14:paraId="5D56CD5A" w14:textId="77777777" w:rsidR="00377D25" w:rsidRPr="008F2BEC" w:rsidRDefault="00377D25" w:rsidP="00474895">
            <w:pPr>
              <w:pStyle w:val="TAL"/>
              <w:keepNext w:val="0"/>
              <w:keepLines w:val="0"/>
              <w:widowControl w:val="0"/>
              <w:rPr>
                <w:szCs w:val="18"/>
              </w:rPr>
            </w:pPr>
            <w:r w:rsidRPr="008F2BEC">
              <w:rPr>
                <w:szCs w:val="18"/>
              </w:rPr>
              <w:t xml:space="preserve">The TE provides to the management a list of system ports of the given test case. If no system ports exist, an empty port list is returned. If the TE cannot provide a list, the distinct </w:t>
            </w:r>
            <w:r w:rsidRPr="008F2BEC">
              <w:rPr>
                <w:rFonts w:ascii="Courier New" w:hAnsi="Courier New" w:cs="Courier New"/>
                <w:szCs w:val="18"/>
              </w:rPr>
              <w:t>null</w:t>
            </w:r>
            <w:r w:rsidRPr="008F2BEC">
              <w:rPr>
                <w:szCs w:val="18"/>
              </w:rPr>
              <w:t xml:space="preserve"> value shall be returned.</w:t>
            </w:r>
          </w:p>
        </w:tc>
      </w:tr>
    </w:tbl>
    <w:p w14:paraId="2E60E7A8" w14:textId="77777777" w:rsidR="00377D25" w:rsidRPr="008F2BEC" w:rsidRDefault="00377D25" w:rsidP="00474895">
      <w:pPr>
        <w:widowControl w:val="0"/>
      </w:pPr>
    </w:p>
    <w:p w14:paraId="56A3F265" w14:textId="77777777" w:rsidR="00377D25" w:rsidRPr="008F2BEC" w:rsidRDefault="00377D25" w:rsidP="008F6810">
      <w:pPr>
        <w:pStyle w:val="Heading5"/>
      </w:pPr>
      <w:bookmarkStart w:id="119" w:name="_Toc39133170"/>
      <w:r w:rsidRPr="008F2BEC">
        <w:lastRenderedPageBreak/>
        <w:t>7.3.1.1.7</w:t>
      </w:r>
      <w:r w:rsidRPr="008F2BEC">
        <w:tab/>
        <w:t>tciStartTestCase</w:t>
      </w:r>
      <w:bookmarkEnd w:id="119"/>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1559"/>
        <w:gridCol w:w="6476"/>
      </w:tblGrid>
      <w:tr w:rsidR="00377D25" w:rsidRPr="008F2BEC" w14:paraId="14436258"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6A96E8C7" w14:textId="77777777" w:rsidR="00377D25" w:rsidRPr="008F2BEC" w:rsidRDefault="00377D25" w:rsidP="008F6810">
            <w:pPr>
              <w:pStyle w:val="TAH"/>
              <w:widowControl w:val="0"/>
              <w:rPr>
                <w:szCs w:val="18"/>
              </w:rPr>
            </w:pPr>
            <w:r w:rsidRPr="008F2BEC">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3A6CFD33" w14:textId="77777777" w:rsidR="00377D25" w:rsidRPr="008F2BEC" w:rsidRDefault="00377D25" w:rsidP="008F6810">
            <w:pPr>
              <w:pStyle w:val="PL"/>
              <w:keepNext/>
              <w:keepLines/>
              <w:widowControl w:val="0"/>
              <w:rPr>
                <w:noProof w:val="0"/>
                <w:lang w:eastAsia="de-DE"/>
              </w:rPr>
            </w:pPr>
            <w:r w:rsidRPr="008F2BEC">
              <w:rPr>
                <w:noProof w:val="0"/>
                <w:lang w:eastAsia="de-DE"/>
              </w:rPr>
              <w:t>void tciStartTestCase(i</w:t>
            </w:r>
            <w:r w:rsidR="008C77B3" w:rsidRPr="008F2BEC">
              <w:rPr>
                <w:noProof w:val="0"/>
                <w:lang w:eastAsia="de-DE"/>
              </w:rPr>
              <w:t>n TciTestCaseIdType testCaseId,</w:t>
            </w:r>
          </w:p>
          <w:p w14:paraId="023A5E61" w14:textId="77777777" w:rsidR="00377D25" w:rsidRPr="008F2BEC" w:rsidRDefault="008C77B3" w:rsidP="008F6810">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in TciParameterListType parameterList)</w:t>
            </w:r>
          </w:p>
        </w:tc>
      </w:tr>
      <w:tr w:rsidR="00377D25" w:rsidRPr="008F2BEC" w14:paraId="3FBF2E8F" w14:textId="77777777" w:rsidTr="00963580">
        <w:trPr>
          <w:cantSplit/>
          <w:jc w:val="center"/>
        </w:trPr>
        <w:tc>
          <w:tcPr>
            <w:tcW w:w="1517" w:type="dxa"/>
            <w:vMerge w:val="restart"/>
            <w:tcBorders>
              <w:top w:val="single" w:sz="6" w:space="0" w:color="000000"/>
              <w:left w:val="single" w:sz="6" w:space="0" w:color="000000"/>
              <w:bottom w:val="single" w:sz="6" w:space="0" w:color="000000"/>
              <w:right w:val="single" w:sz="6" w:space="0" w:color="000000"/>
            </w:tcBorders>
          </w:tcPr>
          <w:p w14:paraId="782078CC" w14:textId="77777777" w:rsidR="00377D25" w:rsidRPr="008F2BEC" w:rsidRDefault="00377D25" w:rsidP="008F6810">
            <w:pPr>
              <w:pStyle w:val="TAH"/>
              <w:widowControl w:val="0"/>
              <w:rPr>
                <w:szCs w:val="18"/>
              </w:rPr>
            </w:pPr>
            <w:r w:rsidRPr="008F2BEC">
              <w:rPr>
                <w:szCs w:val="18"/>
              </w:rPr>
              <w:t>In Parameters</w:t>
            </w:r>
          </w:p>
        </w:tc>
        <w:tc>
          <w:tcPr>
            <w:tcW w:w="1559" w:type="dxa"/>
            <w:tcBorders>
              <w:top w:val="single" w:sz="6" w:space="0" w:color="000000"/>
              <w:left w:val="single" w:sz="6" w:space="0" w:color="000000"/>
              <w:bottom w:val="single" w:sz="6" w:space="0" w:color="000000"/>
              <w:right w:val="single" w:sz="6" w:space="0" w:color="000000"/>
            </w:tcBorders>
          </w:tcPr>
          <w:p w14:paraId="10C72F1C" w14:textId="77777777" w:rsidR="00377D25" w:rsidRPr="008F2BEC" w:rsidRDefault="00377D25" w:rsidP="008F6810">
            <w:pPr>
              <w:pStyle w:val="PL"/>
              <w:keepNext/>
              <w:keepLines/>
              <w:widowControl w:val="0"/>
              <w:rPr>
                <w:noProof w:val="0"/>
                <w:sz w:val="18"/>
                <w:szCs w:val="18"/>
                <w:lang w:eastAsia="de-DE"/>
              </w:rPr>
            </w:pPr>
            <w:r w:rsidRPr="008F2BEC">
              <w:rPr>
                <w:noProof w:val="0"/>
                <w:sz w:val="18"/>
                <w:szCs w:val="18"/>
                <w:lang w:eastAsia="de-DE"/>
              </w:rPr>
              <w:t>testCaseId</w:t>
            </w:r>
          </w:p>
        </w:tc>
        <w:tc>
          <w:tcPr>
            <w:tcW w:w="6476" w:type="dxa"/>
            <w:tcBorders>
              <w:top w:val="single" w:sz="6" w:space="0" w:color="000000"/>
              <w:left w:val="single" w:sz="6" w:space="0" w:color="000000"/>
              <w:bottom w:val="single" w:sz="6" w:space="0" w:color="000000"/>
              <w:right w:val="single" w:sz="6" w:space="0" w:color="000000"/>
            </w:tcBorders>
          </w:tcPr>
          <w:p w14:paraId="44670888" w14:textId="77777777" w:rsidR="00377D25" w:rsidRPr="008F2BEC" w:rsidRDefault="00377D25" w:rsidP="008F6810">
            <w:pPr>
              <w:pStyle w:val="TAL"/>
              <w:widowControl w:val="0"/>
              <w:rPr>
                <w:szCs w:val="18"/>
              </w:rPr>
            </w:pPr>
            <w:r w:rsidRPr="008F2BEC">
              <w:rPr>
                <w:szCs w:val="18"/>
              </w:rPr>
              <w:t>A test case identifier as defined in the TTCN</w:t>
            </w:r>
            <w:r w:rsidR="0072693B" w:rsidRPr="008F2BEC">
              <w:rPr>
                <w:szCs w:val="18"/>
              </w:rPr>
              <w:noBreakHyphen/>
            </w:r>
            <w:r w:rsidRPr="008F2BEC">
              <w:rPr>
                <w:szCs w:val="18"/>
              </w:rPr>
              <w:t>3 module.</w:t>
            </w:r>
          </w:p>
        </w:tc>
      </w:tr>
      <w:tr w:rsidR="00377D25" w:rsidRPr="008F2BEC" w14:paraId="6ACD76D9" w14:textId="77777777" w:rsidTr="00963580">
        <w:trPr>
          <w:cantSplit/>
          <w:jc w:val="center"/>
        </w:trPr>
        <w:tc>
          <w:tcPr>
            <w:tcW w:w="1517" w:type="dxa"/>
            <w:vMerge/>
            <w:tcBorders>
              <w:top w:val="single" w:sz="6" w:space="0" w:color="000000"/>
              <w:left w:val="single" w:sz="6" w:space="0" w:color="000000"/>
              <w:bottom w:val="single" w:sz="6" w:space="0" w:color="000000"/>
              <w:right w:val="single" w:sz="6" w:space="0" w:color="000000"/>
            </w:tcBorders>
          </w:tcPr>
          <w:p w14:paraId="246A0608" w14:textId="77777777" w:rsidR="00377D25" w:rsidRPr="008F2BEC"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127631D5"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parameterList</w:t>
            </w:r>
          </w:p>
        </w:tc>
        <w:tc>
          <w:tcPr>
            <w:tcW w:w="6476" w:type="dxa"/>
            <w:tcBorders>
              <w:top w:val="single" w:sz="6" w:space="0" w:color="000000"/>
              <w:left w:val="single" w:sz="6" w:space="0" w:color="000000"/>
              <w:bottom w:val="single" w:sz="6" w:space="0" w:color="000000"/>
              <w:right w:val="single" w:sz="6" w:space="0" w:color="000000"/>
            </w:tcBorders>
          </w:tcPr>
          <w:p w14:paraId="5B627272" w14:textId="77777777" w:rsidR="00377D25" w:rsidRPr="008F2BEC" w:rsidRDefault="00377D25" w:rsidP="00474895">
            <w:pPr>
              <w:pStyle w:val="TAL"/>
              <w:keepNext w:val="0"/>
              <w:keepLines w:val="0"/>
              <w:widowControl w:val="0"/>
              <w:rPr>
                <w:szCs w:val="18"/>
              </w:rPr>
            </w:pPr>
            <w:r w:rsidRPr="008F2BEC">
              <w:rPr>
                <w:szCs w:val="18"/>
              </w:rPr>
              <w:t xml:space="preserve">A list of </w:t>
            </w:r>
            <w:r w:rsidRPr="008F2BEC">
              <w:rPr>
                <w:rFonts w:ascii="Courier New" w:hAnsi="Courier New" w:cs="Courier New"/>
                <w:szCs w:val="18"/>
              </w:rPr>
              <w:t>Values</w:t>
            </w:r>
            <w:r w:rsidRPr="008F2BEC">
              <w:rPr>
                <w:szCs w:val="18"/>
              </w:rPr>
              <w:t xml:space="preserve"> where each value defines a parameter from the parameter list as defined in the TTCN</w:t>
            </w:r>
            <w:r w:rsidR="0072693B" w:rsidRPr="008F2BEC">
              <w:rPr>
                <w:szCs w:val="18"/>
              </w:rPr>
              <w:noBreakHyphen/>
            </w:r>
            <w:r w:rsidRPr="008F2BEC">
              <w:rPr>
                <w:szCs w:val="18"/>
              </w:rPr>
              <w:t xml:space="preserve">3 test case definition. The parameters in </w:t>
            </w:r>
            <w:r w:rsidRPr="008F2BEC">
              <w:rPr>
                <w:rFonts w:ascii="Courier New" w:hAnsi="Courier New" w:cs="Courier New"/>
                <w:szCs w:val="18"/>
              </w:rPr>
              <w:t>parameterList</w:t>
            </w:r>
            <w:r w:rsidRPr="008F2BEC">
              <w:rPr>
                <w:szCs w:val="18"/>
              </w:rPr>
              <w:t xml:space="preserve"> are ordered as they appear in the TTCN</w:t>
            </w:r>
            <w:r w:rsidR="0072693B" w:rsidRPr="008F2BEC">
              <w:rPr>
                <w:szCs w:val="18"/>
              </w:rPr>
              <w:noBreakHyphen/>
            </w:r>
            <w:r w:rsidRPr="008F2BEC">
              <w:rPr>
                <w:szCs w:val="18"/>
              </w:rPr>
              <w:t xml:space="preserve">3 signature of the test case. If no parameters have to be passed either the </w:t>
            </w:r>
            <w:r w:rsidRPr="008F2BEC">
              <w:rPr>
                <w:rFonts w:ascii="Courier New" w:hAnsi="Courier New"/>
                <w:szCs w:val="18"/>
              </w:rPr>
              <w:t>null</w:t>
            </w:r>
            <w:r w:rsidRPr="008F2BEC">
              <w:rPr>
                <w:szCs w:val="18"/>
              </w:rPr>
              <w:t xml:space="preserve"> value or an empty </w:t>
            </w:r>
            <w:r w:rsidRPr="008F2BEC">
              <w:rPr>
                <w:rFonts w:ascii="Courier New" w:hAnsi="Courier New" w:cs="Courier New"/>
                <w:szCs w:val="18"/>
              </w:rPr>
              <w:t>parameterList</w:t>
            </w:r>
            <w:r w:rsidRPr="008F2BEC">
              <w:rPr>
                <w:szCs w:val="18"/>
              </w:rPr>
              <w:t>, i.e. a list of length zero shall be passed.</w:t>
            </w:r>
          </w:p>
        </w:tc>
      </w:tr>
      <w:tr w:rsidR="00377D25" w:rsidRPr="008F2BEC" w14:paraId="0D4061D6"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67555133" w14:textId="77777777" w:rsidR="00377D25" w:rsidRPr="008F2BEC" w:rsidRDefault="00377D25" w:rsidP="00474895">
            <w:pPr>
              <w:pStyle w:val="TAH"/>
              <w:keepNext w:val="0"/>
              <w:keepLines w:val="0"/>
              <w:widowControl w:val="0"/>
              <w:rPr>
                <w:szCs w:val="18"/>
              </w:rPr>
            </w:pPr>
            <w:r w:rsidRPr="008F2BEC">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4F1900CC"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void</w:t>
            </w:r>
          </w:p>
        </w:tc>
      </w:tr>
      <w:tr w:rsidR="00377D25" w:rsidRPr="008F2BEC" w14:paraId="0CCFE420"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79F60C68" w14:textId="77777777" w:rsidR="00377D25" w:rsidRPr="008F2BEC" w:rsidRDefault="00377D25" w:rsidP="00474895">
            <w:pPr>
              <w:pStyle w:val="TAH"/>
              <w:keepNext w:val="0"/>
              <w:keepLines w:val="0"/>
              <w:widowControl w:val="0"/>
              <w:rPr>
                <w:szCs w:val="18"/>
              </w:rPr>
            </w:pPr>
            <w:r w:rsidRPr="008F2BEC">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6F46DE6D" w14:textId="77777777" w:rsidR="00377D25" w:rsidRPr="008F2BEC" w:rsidRDefault="00377D25" w:rsidP="004B6B10">
            <w:pPr>
              <w:pStyle w:val="TAL"/>
              <w:keepNext w:val="0"/>
              <w:keepLines w:val="0"/>
              <w:widowControl w:val="0"/>
              <w:rPr>
                <w:szCs w:val="18"/>
              </w:rPr>
            </w:pPr>
            <w:r w:rsidRPr="008F2BEC">
              <w:rPr>
                <w:szCs w:val="18"/>
              </w:rPr>
              <w:t xml:space="preserve">Shall be called only if a module has been selected before. Only </w:t>
            </w:r>
            <w:r w:rsidRPr="008F2BEC">
              <w:rPr>
                <w:rFonts w:ascii="Courier New" w:hAnsi="Courier New" w:cs="Courier New"/>
                <w:szCs w:val="18"/>
              </w:rPr>
              <w:t>testCaseIds</w:t>
            </w:r>
            <w:r w:rsidRPr="008F2BEC">
              <w:rPr>
                <w:szCs w:val="18"/>
              </w:rPr>
              <w:t xml:space="preserve"> for test cases that are declared in the currently selected TTCN</w:t>
            </w:r>
            <w:r w:rsidR="0072693B" w:rsidRPr="008F2BEC">
              <w:rPr>
                <w:szCs w:val="18"/>
              </w:rPr>
              <w:noBreakHyphen/>
            </w:r>
            <w:r w:rsidRPr="008F2BEC">
              <w:rPr>
                <w:szCs w:val="18"/>
              </w:rPr>
              <w:t xml:space="preserve">3 module shall be passed. Test cases that are imported in a referenced module </w:t>
            </w:r>
            <w:r w:rsidR="00272876" w:rsidRPr="008F2BEC">
              <w:rPr>
                <w:szCs w:val="18"/>
              </w:rPr>
              <w:t>cannot</w:t>
            </w:r>
            <w:r w:rsidRPr="008F2BEC">
              <w:rPr>
                <w:szCs w:val="18"/>
              </w:rPr>
              <w:t xml:space="preserve"> be started. To start imported test cases the referenced (imported) module </w:t>
            </w:r>
            <w:r w:rsidR="004B6B10" w:rsidRPr="008F2BEC">
              <w:rPr>
                <w:szCs w:val="18"/>
              </w:rPr>
              <w:t>shall</w:t>
            </w:r>
            <w:r w:rsidRPr="008F2BEC">
              <w:rPr>
                <w:szCs w:val="18"/>
              </w:rPr>
              <w:t xml:space="preserve"> be selected first using the </w:t>
            </w:r>
            <w:r w:rsidRPr="008F2BEC">
              <w:rPr>
                <w:rFonts w:ascii="Courier New" w:hAnsi="Courier New" w:cs="Courier New"/>
                <w:szCs w:val="18"/>
              </w:rPr>
              <w:t>tciRootModule</w:t>
            </w:r>
            <w:r w:rsidRPr="008F2BEC">
              <w:rPr>
                <w:szCs w:val="18"/>
              </w:rPr>
              <w:t xml:space="preserve"> operation.</w:t>
            </w:r>
          </w:p>
        </w:tc>
      </w:tr>
      <w:tr w:rsidR="00377D25" w:rsidRPr="008F2BEC" w14:paraId="3152D3AA"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1E6F6217" w14:textId="77777777" w:rsidR="00377D25" w:rsidRPr="008F2BEC" w:rsidRDefault="00377D25" w:rsidP="00474895">
            <w:pPr>
              <w:pStyle w:val="TAH"/>
              <w:keepNext w:val="0"/>
              <w:keepLines w:val="0"/>
              <w:widowControl w:val="0"/>
              <w:rPr>
                <w:szCs w:val="18"/>
              </w:rPr>
            </w:pPr>
            <w:r w:rsidRPr="008F2BEC">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3212C441" w14:textId="77777777" w:rsidR="00377D25" w:rsidRPr="008F2BEC" w:rsidRDefault="00377D25" w:rsidP="00474895">
            <w:pPr>
              <w:pStyle w:val="TAL"/>
              <w:keepNext w:val="0"/>
              <w:keepLines w:val="0"/>
              <w:widowControl w:val="0"/>
              <w:rPr>
                <w:szCs w:val="18"/>
              </w:rPr>
            </w:pPr>
            <w:r w:rsidRPr="008F2BEC">
              <w:rPr>
                <w:rFonts w:ascii="Courier New" w:hAnsi="Courier New" w:cs="Courier New"/>
                <w:szCs w:val="18"/>
              </w:rPr>
              <w:t xml:space="preserve">tciStartTestCase </w:t>
            </w:r>
            <w:r w:rsidRPr="008F2BEC">
              <w:rPr>
                <w:szCs w:val="18"/>
              </w:rPr>
              <w:t xml:space="preserve">starts a testcase in the currently selected module with the given parameters. A </w:t>
            </w:r>
            <w:r w:rsidRPr="008F2BEC">
              <w:rPr>
                <w:rFonts w:ascii="Courier New" w:hAnsi="Courier New" w:cs="Courier New"/>
                <w:szCs w:val="18"/>
              </w:rPr>
              <w:t>tciError</w:t>
            </w:r>
            <w:r w:rsidRPr="008F2BEC">
              <w:rPr>
                <w:szCs w:val="18"/>
              </w:rPr>
              <w:t xml:space="preserve"> will be issued by the TE if no such test case exists.</w:t>
            </w:r>
          </w:p>
          <w:p w14:paraId="14FFB86C" w14:textId="77777777" w:rsidR="00377D25" w:rsidRPr="008F2BEC" w:rsidRDefault="00377D25" w:rsidP="00474895">
            <w:pPr>
              <w:pStyle w:val="TAL"/>
              <w:keepNext w:val="0"/>
              <w:keepLines w:val="0"/>
              <w:widowControl w:val="0"/>
              <w:rPr>
                <w:szCs w:val="18"/>
              </w:rPr>
            </w:pPr>
            <w:r w:rsidRPr="008F2BEC">
              <w:rPr>
                <w:szCs w:val="18"/>
              </w:rPr>
              <w:t xml:space="preserve">All </w:t>
            </w:r>
            <w:r w:rsidRPr="008F2BEC">
              <w:rPr>
                <w:i/>
                <w:szCs w:val="18"/>
              </w:rPr>
              <w:t xml:space="preserve">in </w:t>
            </w:r>
            <w:r w:rsidRPr="008F2BEC">
              <w:rPr>
                <w:szCs w:val="18"/>
              </w:rPr>
              <w:t xml:space="preserve">and </w:t>
            </w:r>
            <w:r w:rsidRPr="008F2BEC">
              <w:rPr>
                <w:i/>
                <w:szCs w:val="18"/>
              </w:rPr>
              <w:t xml:space="preserve">inout </w:t>
            </w:r>
            <w:r w:rsidRPr="008F2BEC">
              <w:rPr>
                <w:szCs w:val="18"/>
              </w:rPr>
              <w:t xml:space="preserve">test case parameters in </w:t>
            </w:r>
            <w:r w:rsidRPr="008F2BEC">
              <w:rPr>
                <w:rFonts w:ascii="Courier New" w:hAnsi="Courier New" w:cs="Courier New"/>
                <w:szCs w:val="18"/>
              </w:rPr>
              <w:t xml:space="preserve">parameterList </w:t>
            </w:r>
            <w:r w:rsidRPr="008F2BEC">
              <w:rPr>
                <w:szCs w:val="18"/>
              </w:rPr>
              <w:t xml:space="preserve">contain </w:t>
            </w:r>
            <w:r w:rsidRPr="008F2BEC">
              <w:rPr>
                <w:rFonts w:ascii="Courier New" w:hAnsi="Courier New" w:cs="Courier New"/>
                <w:szCs w:val="18"/>
              </w:rPr>
              <w:t>Value</w:t>
            </w:r>
            <w:r w:rsidRPr="008F2BEC">
              <w:rPr>
                <w:szCs w:val="18"/>
              </w:rPr>
              <w:t xml:space="preserve">. All </w:t>
            </w:r>
            <w:r w:rsidRPr="008F2BEC">
              <w:rPr>
                <w:i/>
                <w:szCs w:val="18"/>
              </w:rPr>
              <w:t xml:space="preserve">out </w:t>
            </w:r>
            <w:r w:rsidRPr="008F2BEC">
              <w:rPr>
                <w:szCs w:val="18"/>
              </w:rPr>
              <w:t xml:space="preserve">test case parameters in </w:t>
            </w:r>
            <w:r w:rsidRPr="008F2BEC">
              <w:rPr>
                <w:rFonts w:ascii="Courier New" w:hAnsi="Courier New" w:cs="Courier New"/>
                <w:szCs w:val="18"/>
              </w:rPr>
              <w:t xml:space="preserve">parameterList </w:t>
            </w:r>
            <w:r w:rsidRPr="008F2BEC">
              <w:rPr>
                <w:szCs w:val="18"/>
              </w:rPr>
              <w:t xml:space="preserve">shall contain the distinct value of </w:t>
            </w:r>
            <w:r w:rsidRPr="008F2BEC">
              <w:rPr>
                <w:rFonts w:ascii="Courier New" w:hAnsi="Courier New" w:cs="Courier New"/>
                <w:szCs w:val="18"/>
              </w:rPr>
              <w:t xml:space="preserve">null </w:t>
            </w:r>
            <w:r w:rsidRPr="008F2BEC">
              <w:rPr>
                <w:szCs w:val="18"/>
              </w:rPr>
              <w:t>since they are only of relevance when the test case terminates.</w:t>
            </w:r>
          </w:p>
        </w:tc>
      </w:tr>
    </w:tbl>
    <w:p w14:paraId="518EDEB9" w14:textId="77777777" w:rsidR="00377D25" w:rsidRPr="008F2BEC" w:rsidRDefault="00377D25" w:rsidP="00474895">
      <w:pPr>
        <w:widowControl w:val="0"/>
      </w:pPr>
    </w:p>
    <w:p w14:paraId="7103415C" w14:textId="77777777" w:rsidR="00377D25" w:rsidRPr="008F2BEC" w:rsidRDefault="00377D25" w:rsidP="001E1E31">
      <w:pPr>
        <w:pStyle w:val="Heading5"/>
      </w:pPr>
      <w:bookmarkStart w:id="120" w:name="_Toc39133171"/>
      <w:r w:rsidRPr="008F2BEC">
        <w:t>7.3.1.1.8</w:t>
      </w:r>
      <w:r w:rsidRPr="008F2BEC">
        <w:tab/>
        <w:t>tciStopTestCase</w:t>
      </w:r>
      <w:bookmarkEnd w:id="120"/>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8035"/>
      </w:tblGrid>
      <w:tr w:rsidR="00377D25" w:rsidRPr="008F2BEC" w14:paraId="12CC5F37"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24EF64AE" w14:textId="77777777" w:rsidR="00377D25" w:rsidRPr="008F2BEC" w:rsidRDefault="00377D25" w:rsidP="00474895">
            <w:pPr>
              <w:pStyle w:val="TAH"/>
              <w:keepNext w:val="0"/>
              <w:keepLines w:val="0"/>
              <w:widowControl w:val="0"/>
              <w:rPr>
                <w:szCs w:val="18"/>
              </w:rPr>
            </w:pPr>
            <w:r w:rsidRPr="008F2BEC">
              <w:rPr>
                <w:szCs w:val="18"/>
              </w:rPr>
              <w:t>Signature</w:t>
            </w:r>
          </w:p>
        </w:tc>
        <w:tc>
          <w:tcPr>
            <w:tcW w:w="8035" w:type="dxa"/>
            <w:tcBorders>
              <w:top w:val="single" w:sz="6" w:space="0" w:color="000000"/>
              <w:left w:val="single" w:sz="6" w:space="0" w:color="000000"/>
              <w:bottom w:val="single" w:sz="6" w:space="0" w:color="000000"/>
              <w:right w:val="single" w:sz="6" w:space="0" w:color="000000"/>
            </w:tcBorders>
          </w:tcPr>
          <w:p w14:paraId="0EF61D3D" w14:textId="77777777" w:rsidR="00377D25" w:rsidRPr="008F2BEC" w:rsidRDefault="00377D25" w:rsidP="00474895">
            <w:pPr>
              <w:pStyle w:val="PL"/>
              <w:widowControl w:val="0"/>
              <w:rPr>
                <w:noProof w:val="0"/>
                <w:lang w:eastAsia="de-DE"/>
              </w:rPr>
            </w:pPr>
            <w:r w:rsidRPr="008F2BEC">
              <w:rPr>
                <w:noProof w:val="0"/>
                <w:lang w:eastAsia="de-DE"/>
              </w:rPr>
              <w:t>void tciStopTestCase()</w:t>
            </w:r>
          </w:p>
        </w:tc>
      </w:tr>
      <w:tr w:rsidR="00377D25" w:rsidRPr="008F2BEC" w14:paraId="6B5982EE"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56D8158" w14:textId="77777777" w:rsidR="00377D25" w:rsidRPr="008F2BEC" w:rsidRDefault="00377D25" w:rsidP="00474895">
            <w:pPr>
              <w:pStyle w:val="TAH"/>
              <w:keepNext w:val="0"/>
              <w:keepLines w:val="0"/>
              <w:widowControl w:val="0"/>
              <w:rPr>
                <w:szCs w:val="18"/>
              </w:rPr>
            </w:pPr>
            <w:r w:rsidRPr="008F2BEC">
              <w:rPr>
                <w:szCs w:val="18"/>
              </w:rPr>
              <w:t>Return Value</w:t>
            </w:r>
          </w:p>
        </w:tc>
        <w:tc>
          <w:tcPr>
            <w:tcW w:w="8035" w:type="dxa"/>
            <w:tcBorders>
              <w:top w:val="single" w:sz="6" w:space="0" w:color="000000"/>
              <w:left w:val="single" w:sz="6" w:space="0" w:color="000000"/>
              <w:bottom w:val="single" w:sz="6" w:space="0" w:color="000000"/>
              <w:right w:val="single" w:sz="6" w:space="0" w:color="000000"/>
            </w:tcBorders>
          </w:tcPr>
          <w:p w14:paraId="1507E7EF" w14:textId="77777777" w:rsidR="00377D25" w:rsidRPr="008F2BEC" w:rsidRDefault="00377D25"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377D25" w:rsidRPr="008F2BEC" w14:paraId="0671A53C"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6400CCC2" w14:textId="77777777" w:rsidR="00377D25" w:rsidRPr="008F2BEC" w:rsidRDefault="00377D25" w:rsidP="00474895">
            <w:pPr>
              <w:pStyle w:val="TAH"/>
              <w:keepNext w:val="0"/>
              <w:keepLines w:val="0"/>
              <w:widowControl w:val="0"/>
              <w:rPr>
                <w:szCs w:val="18"/>
              </w:rPr>
            </w:pPr>
            <w:r w:rsidRPr="008F2BEC">
              <w:rPr>
                <w:szCs w:val="18"/>
              </w:rPr>
              <w:t>Constraint</w:t>
            </w:r>
          </w:p>
        </w:tc>
        <w:tc>
          <w:tcPr>
            <w:tcW w:w="8035" w:type="dxa"/>
            <w:tcBorders>
              <w:top w:val="single" w:sz="6" w:space="0" w:color="000000"/>
              <w:left w:val="single" w:sz="6" w:space="0" w:color="000000"/>
              <w:bottom w:val="single" w:sz="6" w:space="0" w:color="000000"/>
              <w:right w:val="single" w:sz="6" w:space="0" w:color="000000"/>
            </w:tcBorders>
          </w:tcPr>
          <w:p w14:paraId="0DBC28B0" w14:textId="77777777" w:rsidR="00377D25" w:rsidRPr="008F2BEC" w:rsidRDefault="00377D25" w:rsidP="00474895">
            <w:pPr>
              <w:pStyle w:val="TAL"/>
              <w:keepNext w:val="0"/>
              <w:keepLines w:val="0"/>
              <w:widowControl w:val="0"/>
              <w:rPr>
                <w:szCs w:val="18"/>
              </w:rPr>
            </w:pPr>
            <w:r w:rsidRPr="008F2BEC">
              <w:rPr>
                <w:szCs w:val="18"/>
              </w:rPr>
              <w:t>Shall be called only if a module has been selected before.</w:t>
            </w:r>
          </w:p>
        </w:tc>
      </w:tr>
      <w:tr w:rsidR="00377D25" w:rsidRPr="008F2BEC" w14:paraId="783B1F3B"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50DC923D" w14:textId="77777777" w:rsidR="00377D25" w:rsidRPr="008F2BEC" w:rsidRDefault="00377D25" w:rsidP="00474895">
            <w:pPr>
              <w:pStyle w:val="TAH"/>
              <w:keepNext w:val="0"/>
              <w:keepLines w:val="0"/>
              <w:widowControl w:val="0"/>
              <w:rPr>
                <w:szCs w:val="18"/>
              </w:rPr>
            </w:pPr>
            <w:r w:rsidRPr="008F2BEC">
              <w:rPr>
                <w:szCs w:val="18"/>
              </w:rPr>
              <w:t>Effect</w:t>
            </w:r>
          </w:p>
        </w:tc>
        <w:tc>
          <w:tcPr>
            <w:tcW w:w="8035" w:type="dxa"/>
            <w:tcBorders>
              <w:top w:val="single" w:sz="6" w:space="0" w:color="000000"/>
              <w:left w:val="single" w:sz="6" w:space="0" w:color="000000"/>
              <w:bottom w:val="single" w:sz="6" w:space="0" w:color="000000"/>
              <w:right w:val="single" w:sz="6" w:space="0" w:color="000000"/>
            </w:tcBorders>
          </w:tcPr>
          <w:p w14:paraId="38E304C7" w14:textId="77777777" w:rsidR="00377D25" w:rsidRPr="008F2BEC" w:rsidRDefault="00377D25" w:rsidP="00474895">
            <w:pPr>
              <w:pStyle w:val="TAL"/>
              <w:keepNext w:val="0"/>
              <w:keepLines w:val="0"/>
              <w:widowControl w:val="0"/>
              <w:rPr>
                <w:szCs w:val="18"/>
              </w:rPr>
            </w:pPr>
            <w:r w:rsidRPr="008F2BEC">
              <w:rPr>
                <w:szCs w:val="18"/>
              </w:rPr>
              <w:t xml:space="preserve">tciStopTestCase stops the testcase currently being executed. If the TE is not executing a test case, the operation will be ignored. If the control part is being executed, </w:t>
            </w:r>
            <w:r w:rsidRPr="008F2BEC">
              <w:rPr>
                <w:rFonts w:ascii="Courier New" w:hAnsi="Courier New" w:cs="Courier New"/>
                <w:szCs w:val="18"/>
              </w:rPr>
              <w:t xml:space="preserve">tciStopTestCase </w:t>
            </w:r>
            <w:r w:rsidRPr="008F2BEC">
              <w:rPr>
                <w:szCs w:val="18"/>
              </w:rPr>
              <w:t xml:space="preserve">will stop execution of the currently executed test case, i.e. the execution of the test case that has recently been indicated using the </w:t>
            </w:r>
            <w:r w:rsidRPr="008F2BEC">
              <w:rPr>
                <w:i/>
                <w:szCs w:val="18"/>
              </w:rPr>
              <w:t>provided</w:t>
            </w:r>
            <w:r w:rsidRPr="008F2BEC">
              <w:rPr>
                <w:szCs w:val="18"/>
              </w:rPr>
              <w:t xml:space="preserve"> operation </w:t>
            </w:r>
            <w:r w:rsidRPr="008F2BEC">
              <w:rPr>
                <w:rFonts w:ascii="Courier New" w:hAnsi="Courier New" w:cs="Courier New"/>
                <w:szCs w:val="18"/>
              </w:rPr>
              <w:t>tciTestCaseStarted</w:t>
            </w:r>
            <w:r w:rsidRPr="008F2BEC">
              <w:rPr>
                <w:szCs w:val="18"/>
              </w:rPr>
              <w:t xml:space="preserve">. A possible executing control part will continue execution as if the test case has stopped normally and returned with verdict </w:t>
            </w:r>
            <w:r w:rsidRPr="008F2BEC">
              <w:rPr>
                <w:rFonts w:ascii="Courier New" w:hAnsi="Courier New" w:cs="Courier New"/>
                <w:szCs w:val="18"/>
              </w:rPr>
              <w:t>ERROR</w:t>
            </w:r>
            <w:r w:rsidRPr="008F2BEC">
              <w:rPr>
                <w:szCs w:val="18"/>
              </w:rPr>
              <w:t>.</w:t>
            </w:r>
          </w:p>
        </w:tc>
      </w:tr>
    </w:tbl>
    <w:p w14:paraId="0F2A0B94" w14:textId="77777777" w:rsidR="00377D25" w:rsidRPr="008F2BEC" w:rsidRDefault="00377D25" w:rsidP="00474895">
      <w:pPr>
        <w:widowControl w:val="0"/>
      </w:pPr>
    </w:p>
    <w:p w14:paraId="5B0AEB08" w14:textId="77777777" w:rsidR="00377D25" w:rsidRPr="008F2BEC" w:rsidRDefault="00377D25" w:rsidP="001E1E31">
      <w:pPr>
        <w:pStyle w:val="Heading5"/>
      </w:pPr>
      <w:bookmarkStart w:id="121" w:name="_Toc39133172"/>
      <w:r w:rsidRPr="008F2BEC">
        <w:t>7.3.1.1.9</w:t>
      </w:r>
      <w:r w:rsidRPr="008F2BEC">
        <w:tab/>
        <w:t>tciStartControl</w:t>
      </w:r>
      <w:bookmarkEnd w:id="121"/>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8035"/>
      </w:tblGrid>
      <w:tr w:rsidR="00377D25" w:rsidRPr="008F2BEC" w14:paraId="329B2A03"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4CE76992" w14:textId="77777777" w:rsidR="00377D25" w:rsidRPr="008F2BEC" w:rsidRDefault="00377D25" w:rsidP="00474895">
            <w:pPr>
              <w:pStyle w:val="TAH"/>
              <w:keepNext w:val="0"/>
              <w:keepLines w:val="0"/>
              <w:widowControl w:val="0"/>
              <w:rPr>
                <w:szCs w:val="18"/>
              </w:rPr>
            </w:pPr>
            <w:r w:rsidRPr="008F2BEC">
              <w:rPr>
                <w:szCs w:val="18"/>
              </w:rPr>
              <w:t>Signature</w:t>
            </w:r>
          </w:p>
        </w:tc>
        <w:tc>
          <w:tcPr>
            <w:tcW w:w="8035" w:type="dxa"/>
            <w:tcBorders>
              <w:top w:val="single" w:sz="6" w:space="0" w:color="000000"/>
              <w:left w:val="single" w:sz="6" w:space="0" w:color="000000"/>
              <w:bottom w:val="single" w:sz="6" w:space="0" w:color="000000"/>
              <w:right w:val="single" w:sz="6" w:space="0" w:color="000000"/>
            </w:tcBorders>
          </w:tcPr>
          <w:p w14:paraId="64C9F3CF" w14:textId="77777777" w:rsidR="00377D25" w:rsidRPr="008F2BEC" w:rsidRDefault="00377D25" w:rsidP="00474895">
            <w:pPr>
              <w:pStyle w:val="PL"/>
              <w:widowControl w:val="0"/>
              <w:rPr>
                <w:noProof w:val="0"/>
                <w:lang w:eastAsia="de-DE"/>
              </w:rPr>
            </w:pPr>
            <w:r w:rsidRPr="008F2BEC">
              <w:rPr>
                <w:noProof w:val="0"/>
                <w:lang w:eastAsia="de-DE"/>
              </w:rPr>
              <w:t>TriComponentId tciStartControl()</w:t>
            </w:r>
          </w:p>
        </w:tc>
      </w:tr>
      <w:tr w:rsidR="00377D25" w:rsidRPr="008F2BEC" w14:paraId="09F7648C"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5A77874" w14:textId="77777777" w:rsidR="00377D25" w:rsidRPr="008F2BEC" w:rsidRDefault="00377D25" w:rsidP="00474895">
            <w:pPr>
              <w:pStyle w:val="TAH"/>
              <w:keepNext w:val="0"/>
              <w:keepLines w:val="0"/>
              <w:widowControl w:val="0"/>
              <w:rPr>
                <w:szCs w:val="18"/>
              </w:rPr>
            </w:pPr>
            <w:r w:rsidRPr="008F2BEC">
              <w:rPr>
                <w:szCs w:val="18"/>
              </w:rPr>
              <w:t>Return Value</w:t>
            </w:r>
          </w:p>
        </w:tc>
        <w:tc>
          <w:tcPr>
            <w:tcW w:w="8035" w:type="dxa"/>
            <w:tcBorders>
              <w:top w:val="single" w:sz="6" w:space="0" w:color="000000"/>
              <w:left w:val="single" w:sz="6" w:space="0" w:color="000000"/>
              <w:bottom w:val="single" w:sz="6" w:space="0" w:color="000000"/>
              <w:right w:val="single" w:sz="6" w:space="0" w:color="000000"/>
            </w:tcBorders>
          </w:tcPr>
          <w:p w14:paraId="04C4B8EF" w14:textId="77777777" w:rsidR="00377D25" w:rsidRPr="008F2BEC" w:rsidRDefault="00377D25" w:rsidP="00474895">
            <w:pPr>
              <w:pStyle w:val="TAL"/>
              <w:keepNext w:val="0"/>
              <w:keepLines w:val="0"/>
              <w:widowControl w:val="0"/>
              <w:rPr>
                <w:szCs w:val="18"/>
              </w:rPr>
            </w:pPr>
            <w:r w:rsidRPr="008F2BEC">
              <w:rPr>
                <w:szCs w:val="18"/>
              </w:rPr>
              <w:t xml:space="preserve">A </w:t>
            </w:r>
            <w:r w:rsidRPr="008F2BEC">
              <w:rPr>
                <w:rFonts w:ascii="Courier New" w:hAnsi="Courier New" w:cs="Courier New"/>
                <w:szCs w:val="18"/>
              </w:rPr>
              <w:t xml:space="preserve">TriComponentId </w:t>
            </w:r>
            <w:r w:rsidRPr="008F2BEC">
              <w:rPr>
                <w:szCs w:val="18"/>
              </w:rPr>
              <w:t xml:space="preserve">that represents the test component the module control part is executed on. If the TE cannot start control part of the selected module the distinct value </w:t>
            </w:r>
            <w:r w:rsidRPr="008F2BEC">
              <w:rPr>
                <w:rFonts w:ascii="Courier New" w:hAnsi="Courier New" w:cs="Courier New"/>
                <w:szCs w:val="18"/>
              </w:rPr>
              <w:t>null</w:t>
            </w:r>
            <w:r w:rsidRPr="008F2BEC">
              <w:rPr>
                <w:szCs w:val="18"/>
              </w:rPr>
              <w:t xml:space="preserve"> will be returned.</w:t>
            </w:r>
          </w:p>
        </w:tc>
      </w:tr>
      <w:tr w:rsidR="00377D25" w:rsidRPr="008F2BEC" w14:paraId="625FA77B"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72D8F96A" w14:textId="77777777" w:rsidR="00377D25" w:rsidRPr="008F2BEC" w:rsidRDefault="00377D25" w:rsidP="00474895">
            <w:pPr>
              <w:pStyle w:val="TAH"/>
              <w:keepNext w:val="0"/>
              <w:keepLines w:val="0"/>
              <w:widowControl w:val="0"/>
              <w:rPr>
                <w:szCs w:val="18"/>
              </w:rPr>
            </w:pPr>
            <w:r w:rsidRPr="008F2BEC">
              <w:rPr>
                <w:szCs w:val="18"/>
              </w:rPr>
              <w:t>Constraint</w:t>
            </w:r>
          </w:p>
        </w:tc>
        <w:tc>
          <w:tcPr>
            <w:tcW w:w="8035" w:type="dxa"/>
            <w:tcBorders>
              <w:top w:val="single" w:sz="6" w:space="0" w:color="000000"/>
              <w:left w:val="single" w:sz="6" w:space="0" w:color="000000"/>
              <w:bottom w:val="single" w:sz="6" w:space="0" w:color="000000"/>
              <w:right w:val="single" w:sz="6" w:space="0" w:color="000000"/>
            </w:tcBorders>
          </w:tcPr>
          <w:p w14:paraId="08E55E4F" w14:textId="77777777" w:rsidR="00377D25" w:rsidRPr="008F2BEC" w:rsidRDefault="00377D25" w:rsidP="00474895">
            <w:pPr>
              <w:pStyle w:val="TAL"/>
              <w:keepNext w:val="0"/>
              <w:keepLines w:val="0"/>
              <w:widowControl w:val="0"/>
              <w:rPr>
                <w:szCs w:val="18"/>
              </w:rPr>
            </w:pPr>
            <w:r w:rsidRPr="008F2BEC">
              <w:rPr>
                <w:szCs w:val="18"/>
              </w:rPr>
              <w:t>Shall be called only if a module has been selected before.</w:t>
            </w:r>
          </w:p>
        </w:tc>
      </w:tr>
      <w:tr w:rsidR="00377D25" w:rsidRPr="008F2BEC" w14:paraId="56317CF5"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0AA90F06" w14:textId="77777777" w:rsidR="00377D25" w:rsidRPr="008F2BEC" w:rsidRDefault="00377D25" w:rsidP="00474895">
            <w:pPr>
              <w:pStyle w:val="TAH"/>
              <w:keepNext w:val="0"/>
              <w:keepLines w:val="0"/>
              <w:widowControl w:val="0"/>
              <w:rPr>
                <w:szCs w:val="18"/>
              </w:rPr>
            </w:pPr>
            <w:r w:rsidRPr="008F2BEC">
              <w:rPr>
                <w:szCs w:val="18"/>
              </w:rPr>
              <w:t>Effect</w:t>
            </w:r>
          </w:p>
        </w:tc>
        <w:tc>
          <w:tcPr>
            <w:tcW w:w="8035" w:type="dxa"/>
            <w:tcBorders>
              <w:top w:val="single" w:sz="6" w:space="0" w:color="000000"/>
              <w:left w:val="single" w:sz="6" w:space="0" w:color="000000"/>
              <w:bottom w:val="single" w:sz="6" w:space="0" w:color="000000"/>
              <w:right w:val="single" w:sz="6" w:space="0" w:color="000000"/>
            </w:tcBorders>
          </w:tcPr>
          <w:p w14:paraId="12B21DE4" w14:textId="422B5CA5" w:rsidR="00377D25" w:rsidRPr="008F2BEC" w:rsidRDefault="00377D25" w:rsidP="00E47BBF">
            <w:pPr>
              <w:pStyle w:val="TAL"/>
              <w:keepNext w:val="0"/>
              <w:keepLines w:val="0"/>
              <w:widowControl w:val="0"/>
              <w:rPr>
                <w:szCs w:val="18"/>
              </w:rPr>
            </w:pPr>
            <w:r w:rsidRPr="008F2BEC">
              <w:rPr>
                <w:szCs w:val="18"/>
              </w:rPr>
              <w:t xml:space="preserve">Starts the </w:t>
            </w:r>
            <w:r w:rsidR="00E47BBF" w:rsidRPr="008F2BEC">
              <w:rPr>
                <w:szCs w:val="18"/>
              </w:rPr>
              <w:t xml:space="preserve">module </w:t>
            </w:r>
            <w:r w:rsidRPr="008F2BEC">
              <w:rPr>
                <w:szCs w:val="18"/>
              </w:rPr>
              <w:t xml:space="preserve">control </w:t>
            </w:r>
            <w:r w:rsidR="00E47BBF" w:rsidRPr="008F2BEC">
              <w:rPr>
                <w:szCs w:val="18"/>
              </w:rPr>
              <w:t xml:space="preserve">function </w:t>
            </w:r>
            <w:r w:rsidRPr="008F2BEC">
              <w:rPr>
                <w:szCs w:val="18"/>
              </w:rPr>
              <w:t>of the selected module.</w:t>
            </w:r>
            <w:r w:rsidR="00E47BBF" w:rsidRPr="008F2BEC">
              <w:rPr>
                <w:szCs w:val="18"/>
              </w:rPr>
              <w:t xml:space="preserve"> The module control function started this way shall not contain any parameters and it shall not return a value.</w:t>
            </w:r>
            <w:r w:rsidRPr="008F2BEC">
              <w:rPr>
                <w:szCs w:val="18"/>
              </w:rPr>
              <w:t xml:space="preserve"> The </w:t>
            </w:r>
            <w:r w:rsidR="00E47BBF" w:rsidRPr="008F2BEC">
              <w:rPr>
                <w:szCs w:val="18"/>
              </w:rPr>
              <w:t xml:space="preserve">module </w:t>
            </w:r>
            <w:r w:rsidRPr="008F2BEC">
              <w:rPr>
                <w:szCs w:val="18"/>
              </w:rPr>
              <w:t xml:space="preserve">control </w:t>
            </w:r>
            <w:r w:rsidR="00E47BBF" w:rsidRPr="008F2BEC">
              <w:rPr>
                <w:szCs w:val="18"/>
              </w:rPr>
              <w:t xml:space="preserve">function </w:t>
            </w:r>
            <w:r w:rsidRPr="008F2BEC">
              <w:rPr>
                <w:szCs w:val="18"/>
              </w:rPr>
              <w:t>will start TTCN</w:t>
            </w:r>
            <w:r w:rsidR="0072693B" w:rsidRPr="008F2BEC">
              <w:rPr>
                <w:szCs w:val="18"/>
              </w:rPr>
              <w:noBreakHyphen/>
            </w:r>
            <w:r w:rsidRPr="008F2BEC">
              <w:rPr>
                <w:szCs w:val="18"/>
              </w:rPr>
              <w:t>3 test cases as described in TTCN</w:t>
            </w:r>
            <w:r w:rsidR="0072693B" w:rsidRPr="008F2BEC">
              <w:rPr>
                <w:szCs w:val="18"/>
              </w:rPr>
              <w:noBreakHyphen/>
            </w:r>
            <w:r w:rsidRPr="008F2BEC">
              <w:rPr>
                <w:szCs w:val="18"/>
              </w:rPr>
              <w:t xml:space="preserve">3. While executing the control </w:t>
            </w:r>
            <w:r w:rsidR="00E47BBF" w:rsidRPr="008F2BEC">
              <w:rPr>
                <w:szCs w:val="18"/>
              </w:rPr>
              <w:t xml:space="preserve">function </w:t>
            </w:r>
            <w:r w:rsidRPr="008F2BEC">
              <w:rPr>
                <w:szCs w:val="18"/>
              </w:rPr>
              <w:t xml:space="preserve">the TE will call the </w:t>
            </w:r>
            <w:r w:rsidRPr="008F2BEC">
              <w:rPr>
                <w:i/>
                <w:szCs w:val="18"/>
              </w:rPr>
              <w:t xml:space="preserve">provided </w:t>
            </w:r>
            <w:r w:rsidRPr="008F2BEC">
              <w:rPr>
                <w:szCs w:val="18"/>
              </w:rPr>
              <w:t xml:space="preserve">operation </w:t>
            </w:r>
            <w:r w:rsidRPr="008F2BEC">
              <w:rPr>
                <w:rFonts w:ascii="Courier New" w:hAnsi="Courier New" w:cs="Courier New"/>
                <w:szCs w:val="18"/>
              </w:rPr>
              <w:t xml:space="preserve">tciTestCaseStarted </w:t>
            </w:r>
            <w:r w:rsidRPr="008F2BEC">
              <w:rPr>
                <w:szCs w:val="18"/>
              </w:rPr>
              <w:t xml:space="preserve">and </w:t>
            </w:r>
            <w:r w:rsidRPr="008F2BEC">
              <w:rPr>
                <w:rFonts w:ascii="Courier New" w:hAnsi="Courier New" w:cs="Courier New"/>
                <w:szCs w:val="18"/>
              </w:rPr>
              <w:t xml:space="preserve">tciTestCaseTerminated </w:t>
            </w:r>
            <w:r w:rsidRPr="008F2BEC">
              <w:rPr>
                <w:szCs w:val="18"/>
              </w:rPr>
              <w:t xml:space="preserve">for every test case that has been started and that has terminated. After termination of the control part the TE will call the </w:t>
            </w:r>
            <w:r w:rsidRPr="008F2BEC">
              <w:rPr>
                <w:i/>
                <w:szCs w:val="18"/>
              </w:rPr>
              <w:t xml:space="preserve">provided </w:t>
            </w:r>
            <w:r w:rsidRPr="008F2BEC">
              <w:rPr>
                <w:szCs w:val="18"/>
              </w:rPr>
              <w:t xml:space="preserve">operation </w:t>
            </w:r>
            <w:r w:rsidRPr="008F2BEC">
              <w:rPr>
                <w:rFonts w:ascii="Courier New" w:hAnsi="Courier New" w:cs="Courier New"/>
                <w:szCs w:val="18"/>
              </w:rPr>
              <w:t>tciControlPartTerminated</w:t>
            </w:r>
            <w:r w:rsidRPr="008F2BEC">
              <w:rPr>
                <w:szCs w:val="18"/>
              </w:rPr>
              <w:t xml:space="preserve">. </w:t>
            </w:r>
          </w:p>
        </w:tc>
      </w:tr>
    </w:tbl>
    <w:p w14:paraId="4393A7A2" w14:textId="77777777" w:rsidR="00377D25" w:rsidRPr="008F2BEC" w:rsidRDefault="00377D25" w:rsidP="00474895">
      <w:pPr>
        <w:widowControl w:val="0"/>
      </w:pPr>
    </w:p>
    <w:p w14:paraId="1292C985" w14:textId="77777777" w:rsidR="00377D25" w:rsidRPr="008F2BEC" w:rsidRDefault="00377D25" w:rsidP="001E1E31">
      <w:pPr>
        <w:pStyle w:val="Heading5"/>
      </w:pPr>
      <w:bookmarkStart w:id="122" w:name="_Toc39133173"/>
      <w:r w:rsidRPr="008F2BEC">
        <w:t>7.3.1.1.10</w:t>
      </w:r>
      <w:r w:rsidRPr="008F2BEC">
        <w:tab/>
        <w:t>tciStopControl</w:t>
      </w:r>
      <w:bookmarkEnd w:id="122"/>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8035"/>
      </w:tblGrid>
      <w:tr w:rsidR="00377D25" w:rsidRPr="008F2BEC" w14:paraId="316B682E"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2449BABA" w14:textId="77777777" w:rsidR="00377D25" w:rsidRPr="008F2BEC" w:rsidRDefault="00377D25" w:rsidP="00474895">
            <w:pPr>
              <w:pStyle w:val="TAH"/>
              <w:keepNext w:val="0"/>
              <w:keepLines w:val="0"/>
              <w:widowControl w:val="0"/>
              <w:rPr>
                <w:szCs w:val="18"/>
              </w:rPr>
            </w:pPr>
            <w:r w:rsidRPr="008F2BEC">
              <w:rPr>
                <w:szCs w:val="18"/>
              </w:rPr>
              <w:t>Signature</w:t>
            </w:r>
          </w:p>
        </w:tc>
        <w:tc>
          <w:tcPr>
            <w:tcW w:w="8035" w:type="dxa"/>
            <w:tcBorders>
              <w:top w:val="single" w:sz="6" w:space="0" w:color="000000"/>
              <w:left w:val="single" w:sz="6" w:space="0" w:color="000000"/>
              <w:bottom w:val="single" w:sz="6" w:space="0" w:color="000000"/>
              <w:right w:val="single" w:sz="6" w:space="0" w:color="000000"/>
            </w:tcBorders>
          </w:tcPr>
          <w:p w14:paraId="3B8D2905" w14:textId="77777777" w:rsidR="00377D25" w:rsidRPr="008F2BEC" w:rsidRDefault="00377D25" w:rsidP="00474895">
            <w:pPr>
              <w:pStyle w:val="PL"/>
              <w:widowControl w:val="0"/>
              <w:rPr>
                <w:noProof w:val="0"/>
                <w:lang w:eastAsia="de-DE"/>
              </w:rPr>
            </w:pPr>
            <w:r w:rsidRPr="008F2BEC">
              <w:rPr>
                <w:noProof w:val="0"/>
                <w:lang w:eastAsia="de-DE"/>
              </w:rPr>
              <w:t>void tciStopControl()</w:t>
            </w:r>
          </w:p>
        </w:tc>
      </w:tr>
      <w:tr w:rsidR="00377D25" w:rsidRPr="008F2BEC" w14:paraId="2F43F80E"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0886B81" w14:textId="77777777" w:rsidR="00377D25" w:rsidRPr="008F2BEC" w:rsidRDefault="00377D25" w:rsidP="00474895">
            <w:pPr>
              <w:pStyle w:val="TAH"/>
              <w:keepNext w:val="0"/>
              <w:keepLines w:val="0"/>
              <w:widowControl w:val="0"/>
              <w:rPr>
                <w:szCs w:val="18"/>
              </w:rPr>
            </w:pPr>
            <w:r w:rsidRPr="008F2BEC">
              <w:rPr>
                <w:szCs w:val="18"/>
              </w:rPr>
              <w:t>Return Value</w:t>
            </w:r>
          </w:p>
        </w:tc>
        <w:tc>
          <w:tcPr>
            <w:tcW w:w="8035" w:type="dxa"/>
            <w:tcBorders>
              <w:top w:val="single" w:sz="6" w:space="0" w:color="000000"/>
              <w:left w:val="single" w:sz="6" w:space="0" w:color="000000"/>
              <w:bottom w:val="single" w:sz="6" w:space="0" w:color="000000"/>
              <w:right w:val="single" w:sz="6" w:space="0" w:color="000000"/>
            </w:tcBorders>
          </w:tcPr>
          <w:p w14:paraId="0C90EF96" w14:textId="77777777" w:rsidR="00377D25" w:rsidRPr="008F2BEC" w:rsidRDefault="00377D25"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377D25" w:rsidRPr="008F2BEC" w14:paraId="666A367E"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5D8FF6A8" w14:textId="77777777" w:rsidR="00377D25" w:rsidRPr="008F2BEC" w:rsidRDefault="00377D25" w:rsidP="00474895">
            <w:pPr>
              <w:pStyle w:val="TAH"/>
              <w:keepNext w:val="0"/>
              <w:keepLines w:val="0"/>
              <w:widowControl w:val="0"/>
              <w:rPr>
                <w:szCs w:val="18"/>
              </w:rPr>
            </w:pPr>
            <w:r w:rsidRPr="008F2BEC">
              <w:rPr>
                <w:szCs w:val="18"/>
              </w:rPr>
              <w:t>Constraint</w:t>
            </w:r>
          </w:p>
        </w:tc>
        <w:tc>
          <w:tcPr>
            <w:tcW w:w="8035" w:type="dxa"/>
            <w:tcBorders>
              <w:top w:val="single" w:sz="6" w:space="0" w:color="000000"/>
              <w:left w:val="single" w:sz="6" w:space="0" w:color="000000"/>
              <w:bottom w:val="single" w:sz="6" w:space="0" w:color="000000"/>
              <w:right w:val="single" w:sz="6" w:space="0" w:color="000000"/>
            </w:tcBorders>
          </w:tcPr>
          <w:p w14:paraId="76F66AC0" w14:textId="77777777" w:rsidR="00377D25" w:rsidRPr="008F2BEC" w:rsidRDefault="00377D25" w:rsidP="00474895">
            <w:pPr>
              <w:pStyle w:val="TAL"/>
              <w:keepNext w:val="0"/>
              <w:keepLines w:val="0"/>
              <w:widowControl w:val="0"/>
              <w:rPr>
                <w:szCs w:val="18"/>
              </w:rPr>
            </w:pPr>
            <w:r w:rsidRPr="008F2BEC">
              <w:rPr>
                <w:szCs w:val="18"/>
              </w:rPr>
              <w:t>Shall only be called if a module has been selected before.</w:t>
            </w:r>
          </w:p>
        </w:tc>
      </w:tr>
      <w:tr w:rsidR="00377D25" w:rsidRPr="008F2BEC" w14:paraId="78AB17E6"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13B96B99" w14:textId="77777777" w:rsidR="00377D25" w:rsidRPr="008F2BEC" w:rsidRDefault="00377D25" w:rsidP="00474895">
            <w:pPr>
              <w:pStyle w:val="TAH"/>
              <w:keepNext w:val="0"/>
              <w:keepLines w:val="0"/>
              <w:widowControl w:val="0"/>
              <w:rPr>
                <w:szCs w:val="18"/>
              </w:rPr>
            </w:pPr>
            <w:r w:rsidRPr="008F2BEC">
              <w:rPr>
                <w:szCs w:val="18"/>
              </w:rPr>
              <w:t>Effect</w:t>
            </w:r>
          </w:p>
        </w:tc>
        <w:tc>
          <w:tcPr>
            <w:tcW w:w="8035" w:type="dxa"/>
            <w:tcBorders>
              <w:top w:val="single" w:sz="6" w:space="0" w:color="000000"/>
              <w:left w:val="single" w:sz="6" w:space="0" w:color="000000"/>
              <w:bottom w:val="single" w:sz="6" w:space="0" w:color="000000"/>
              <w:right w:val="single" w:sz="6" w:space="0" w:color="000000"/>
            </w:tcBorders>
          </w:tcPr>
          <w:p w14:paraId="4B618EAB" w14:textId="77777777" w:rsidR="00377D25" w:rsidRPr="008F2BEC" w:rsidRDefault="00377D25" w:rsidP="00474895">
            <w:pPr>
              <w:pStyle w:val="TAL"/>
              <w:keepNext w:val="0"/>
              <w:keepLines w:val="0"/>
              <w:widowControl w:val="0"/>
              <w:rPr>
                <w:szCs w:val="18"/>
              </w:rPr>
            </w:pPr>
            <w:r w:rsidRPr="008F2BEC">
              <w:rPr>
                <w:rFonts w:ascii="Courier New" w:hAnsi="Courier New" w:cs="Courier New"/>
                <w:szCs w:val="18"/>
              </w:rPr>
              <w:t xml:space="preserve">tciStopControl </w:t>
            </w:r>
            <w:r w:rsidRPr="008F2BEC">
              <w:rPr>
                <w:szCs w:val="18"/>
              </w:rPr>
              <w:t xml:space="preserve">stops execution of the control part. If no control part is currently being executed the operation will be ignored. If a test case has been started directly this will stop execution of the current test case as if </w:t>
            </w:r>
            <w:r w:rsidRPr="008F2BEC">
              <w:rPr>
                <w:rFonts w:ascii="Courier New" w:hAnsi="Courier New" w:cs="Courier New"/>
                <w:szCs w:val="18"/>
              </w:rPr>
              <w:t xml:space="preserve">tciStopTestCase </w:t>
            </w:r>
            <w:r w:rsidRPr="008F2BEC">
              <w:rPr>
                <w:szCs w:val="18"/>
              </w:rPr>
              <w:t>has been called.</w:t>
            </w:r>
          </w:p>
        </w:tc>
      </w:tr>
    </w:tbl>
    <w:p w14:paraId="3DC48C5B" w14:textId="77777777" w:rsidR="00E47BBF" w:rsidRPr="008F2BEC" w:rsidRDefault="00E47BBF" w:rsidP="00E47BBF">
      <w:pPr>
        <w:pStyle w:val="Heading5"/>
      </w:pPr>
      <w:bookmarkStart w:id="123" w:name="_Toc39133174"/>
      <w:r w:rsidRPr="008F2BEC">
        <w:lastRenderedPageBreak/>
        <w:t>7.3.1.1.11</w:t>
      </w:r>
      <w:r w:rsidRPr="008F2BEC">
        <w:tab/>
        <w:t>tciGetControlParameters</w:t>
      </w:r>
      <w:bookmarkEnd w:id="123"/>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8177"/>
      </w:tblGrid>
      <w:tr w:rsidR="00E47BBF" w:rsidRPr="008F2BEC" w14:paraId="11036640"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3849676F" w14:textId="77777777" w:rsidR="00E47BBF" w:rsidRPr="008F2BEC" w:rsidRDefault="00E47BBF" w:rsidP="00C238F6">
            <w:pPr>
              <w:pStyle w:val="TAH"/>
              <w:widowControl w:val="0"/>
              <w:rPr>
                <w:szCs w:val="18"/>
              </w:rPr>
            </w:pPr>
            <w:r w:rsidRPr="008F2BEC">
              <w:rPr>
                <w:szCs w:val="18"/>
              </w:rPr>
              <w:t>Signature</w:t>
            </w:r>
          </w:p>
        </w:tc>
        <w:tc>
          <w:tcPr>
            <w:tcW w:w="8177" w:type="dxa"/>
            <w:tcBorders>
              <w:top w:val="single" w:sz="6" w:space="0" w:color="000000"/>
              <w:left w:val="single" w:sz="6" w:space="0" w:color="000000"/>
              <w:bottom w:val="single" w:sz="6" w:space="0" w:color="000000"/>
              <w:right w:val="single" w:sz="6" w:space="0" w:color="000000"/>
            </w:tcBorders>
          </w:tcPr>
          <w:p w14:paraId="7311E822" w14:textId="77777777" w:rsidR="00E47BBF" w:rsidRPr="008F2BEC" w:rsidRDefault="00E47BBF" w:rsidP="00C238F6">
            <w:pPr>
              <w:pStyle w:val="PL"/>
              <w:keepNext/>
              <w:keepLines/>
              <w:widowControl w:val="0"/>
              <w:rPr>
                <w:noProof w:val="0"/>
                <w:lang w:eastAsia="de-DE"/>
              </w:rPr>
            </w:pPr>
            <w:r w:rsidRPr="008F2BEC">
              <w:rPr>
                <w:noProof w:val="0"/>
                <w:lang w:eastAsia="de-DE"/>
              </w:rPr>
              <w:t>TciParameterTypeListType tciGetControlParameters ()</w:t>
            </w:r>
          </w:p>
        </w:tc>
      </w:tr>
      <w:tr w:rsidR="00E47BBF" w:rsidRPr="008F2BEC" w14:paraId="74A547AC"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4A766F81" w14:textId="77777777" w:rsidR="00E47BBF" w:rsidRPr="008F2BEC" w:rsidRDefault="00E47BBF" w:rsidP="00C238F6">
            <w:pPr>
              <w:pStyle w:val="TAH"/>
              <w:widowControl w:val="0"/>
              <w:rPr>
                <w:szCs w:val="18"/>
              </w:rPr>
            </w:pPr>
            <w:r w:rsidRPr="008F2BEC">
              <w:rPr>
                <w:szCs w:val="18"/>
              </w:rPr>
              <w:t>Return Value</w:t>
            </w:r>
          </w:p>
        </w:tc>
        <w:tc>
          <w:tcPr>
            <w:tcW w:w="8177" w:type="dxa"/>
            <w:tcBorders>
              <w:top w:val="single" w:sz="6" w:space="0" w:color="000000"/>
              <w:left w:val="single" w:sz="6" w:space="0" w:color="000000"/>
              <w:bottom w:val="single" w:sz="6" w:space="0" w:color="000000"/>
              <w:right w:val="single" w:sz="6" w:space="0" w:color="000000"/>
            </w:tcBorders>
          </w:tcPr>
          <w:p w14:paraId="3CA081ED" w14:textId="77777777" w:rsidR="00E47BBF" w:rsidRPr="008F2BEC" w:rsidRDefault="00E47BBF" w:rsidP="00C238F6">
            <w:pPr>
              <w:pStyle w:val="TAL"/>
              <w:widowControl w:val="0"/>
              <w:rPr>
                <w:szCs w:val="18"/>
              </w:rPr>
            </w:pPr>
            <w:r w:rsidRPr="008F2BEC">
              <w:rPr>
                <w:szCs w:val="18"/>
              </w:rPr>
              <w:t>A list of all parameter types of the module control function of the root module. The parameter types are ordered as they appear in the TTCN</w:t>
            </w:r>
            <w:r w:rsidRPr="008F2BEC">
              <w:rPr>
                <w:szCs w:val="18"/>
              </w:rPr>
              <w:noBreakHyphen/>
              <w:t>3 signature of the module control function.</w:t>
            </w:r>
          </w:p>
        </w:tc>
      </w:tr>
      <w:tr w:rsidR="00E47BBF" w:rsidRPr="008F2BEC" w14:paraId="37F024C2"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03BB84E1" w14:textId="77777777" w:rsidR="00E47BBF" w:rsidRPr="008F2BEC" w:rsidRDefault="00E47BBF" w:rsidP="00C238F6">
            <w:pPr>
              <w:pStyle w:val="TAH"/>
              <w:widowControl w:val="0"/>
              <w:rPr>
                <w:szCs w:val="18"/>
              </w:rPr>
            </w:pPr>
            <w:r w:rsidRPr="008F2BEC">
              <w:rPr>
                <w:szCs w:val="18"/>
              </w:rPr>
              <w:t>Constraint</w:t>
            </w:r>
          </w:p>
        </w:tc>
        <w:tc>
          <w:tcPr>
            <w:tcW w:w="8177" w:type="dxa"/>
            <w:tcBorders>
              <w:top w:val="single" w:sz="6" w:space="0" w:color="000000"/>
              <w:left w:val="single" w:sz="6" w:space="0" w:color="000000"/>
              <w:bottom w:val="single" w:sz="6" w:space="0" w:color="000000"/>
              <w:right w:val="single" w:sz="6" w:space="0" w:color="000000"/>
            </w:tcBorders>
          </w:tcPr>
          <w:p w14:paraId="4BE554B9" w14:textId="77777777" w:rsidR="00E47BBF" w:rsidRPr="008F2BEC" w:rsidRDefault="00E47BBF" w:rsidP="00C238F6">
            <w:pPr>
              <w:pStyle w:val="TAL"/>
              <w:widowControl w:val="0"/>
              <w:rPr>
                <w:szCs w:val="18"/>
              </w:rPr>
            </w:pPr>
            <w:r w:rsidRPr="008F2BEC">
              <w:rPr>
                <w:szCs w:val="18"/>
              </w:rPr>
              <w:t>Shall be used only if a root module has been set before.</w:t>
            </w:r>
          </w:p>
        </w:tc>
      </w:tr>
      <w:tr w:rsidR="00E47BBF" w:rsidRPr="008F2BEC" w14:paraId="6A5063F0"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12BF015E" w14:textId="77777777" w:rsidR="00E47BBF" w:rsidRPr="008F2BEC" w:rsidRDefault="00E47BBF" w:rsidP="00C238F6">
            <w:pPr>
              <w:pStyle w:val="TAH"/>
              <w:keepLines w:val="0"/>
              <w:widowControl w:val="0"/>
              <w:rPr>
                <w:szCs w:val="18"/>
              </w:rPr>
            </w:pPr>
            <w:r w:rsidRPr="008F2BEC">
              <w:rPr>
                <w:szCs w:val="18"/>
              </w:rPr>
              <w:t>Effect</w:t>
            </w:r>
          </w:p>
        </w:tc>
        <w:tc>
          <w:tcPr>
            <w:tcW w:w="8177" w:type="dxa"/>
            <w:tcBorders>
              <w:top w:val="single" w:sz="6" w:space="0" w:color="000000"/>
              <w:left w:val="single" w:sz="6" w:space="0" w:color="000000"/>
              <w:bottom w:val="single" w:sz="6" w:space="0" w:color="000000"/>
              <w:right w:val="single" w:sz="6" w:space="0" w:color="000000"/>
            </w:tcBorders>
          </w:tcPr>
          <w:p w14:paraId="44A43349" w14:textId="77777777" w:rsidR="00E47BBF" w:rsidRPr="008F2BEC" w:rsidRDefault="00E47BBF" w:rsidP="00C238F6">
            <w:pPr>
              <w:pStyle w:val="TAL"/>
              <w:keepLines w:val="0"/>
              <w:widowControl w:val="0"/>
              <w:rPr>
                <w:szCs w:val="18"/>
              </w:rPr>
            </w:pPr>
            <w:r w:rsidRPr="008F2BEC">
              <w:rPr>
                <w:szCs w:val="18"/>
              </w:rPr>
              <w:t xml:space="preserve">The TE provides to the management a list of parameter types of the module control function of the root module. If no module control function parameters exist, an empty parameter type list is returned. If the TE cannot provide a list, the distinct </w:t>
            </w:r>
            <w:r w:rsidRPr="008F2BEC">
              <w:rPr>
                <w:rFonts w:ascii="Courier New" w:hAnsi="Courier New" w:cs="Courier New"/>
                <w:szCs w:val="18"/>
              </w:rPr>
              <w:t>null</w:t>
            </w:r>
            <w:r w:rsidRPr="008F2BEC">
              <w:rPr>
                <w:szCs w:val="18"/>
              </w:rPr>
              <w:t xml:space="preserve"> value shall be returned.</w:t>
            </w:r>
          </w:p>
        </w:tc>
      </w:tr>
    </w:tbl>
    <w:p w14:paraId="2916E806" w14:textId="77777777" w:rsidR="00E47BBF" w:rsidRPr="008F2BEC" w:rsidRDefault="00E47BBF" w:rsidP="00E47BBF"/>
    <w:p w14:paraId="6ECFEEFD" w14:textId="77777777" w:rsidR="00E47BBF" w:rsidRPr="008F2BEC" w:rsidRDefault="00E47BBF" w:rsidP="00E47BBF">
      <w:pPr>
        <w:pStyle w:val="Heading5"/>
      </w:pPr>
      <w:bookmarkStart w:id="124" w:name="_Toc39133175"/>
      <w:r w:rsidRPr="008F2BEC">
        <w:t>7.3.1.1.12</w:t>
      </w:r>
      <w:r w:rsidRPr="008F2BEC">
        <w:tab/>
        <w:t>tciStartControlWithParameters</w:t>
      </w:r>
      <w:bookmarkEnd w:id="124"/>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1559"/>
        <w:gridCol w:w="6476"/>
      </w:tblGrid>
      <w:tr w:rsidR="00E47BBF" w:rsidRPr="008F2BEC" w14:paraId="110FA7FA"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3A1064AF" w14:textId="77777777" w:rsidR="00E47BBF" w:rsidRPr="008F2BEC" w:rsidRDefault="00E47BBF" w:rsidP="00C238F6">
            <w:pPr>
              <w:pStyle w:val="TAH"/>
              <w:widowControl w:val="0"/>
              <w:rPr>
                <w:szCs w:val="18"/>
              </w:rPr>
            </w:pPr>
            <w:r w:rsidRPr="008F2BEC">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21F36252" w14:textId="77777777" w:rsidR="00E47BBF" w:rsidRPr="008F2BEC" w:rsidRDefault="00E47BBF" w:rsidP="00C238F6">
            <w:pPr>
              <w:pStyle w:val="PL"/>
              <w:keepNext/>
              <w:keepLines/>
              <w:widowControl w:val="0"/>
              <w:rPr>
                <w:noProof w:val="0"/>
                <w:lang w:eastAsia="de-DE"/>
              </w:rPr>
            </w:pPr>
            <w:r w:rsidRPr="008F2BEC">
              <w:rPr>
                <w:noProof w:val="0"/>
                <w:lang w:eastAsia="de-DE"/>
              </w:rPr>
              <w:t>void tciStartControlWithParameters(in TciParameterListType parameterList)</w:t>
            </w:r>
          </w:p>
        </w:tc>
      </w:tr>
      <w:tr w:rsidR="00E47BBF" w:rsidRPr="008F2BEC" w14:paraId="0486C494" w14:textId="77777777" w:rsidTr="00963580">
        <w:trPr>
          <w:cantSplit/>
          <w:trHeight w:val="1077"/>
          <w:jc w:val="center"/>
        </w:trPr>
        <w:tc>
          <w:tcPr>
            <w:tcW w:w="1517" w:type="dxa"/>
            <w:tcBorders>
              <w:top w:val="single" w:sz="6" w:space="0" w:color="000000"/>
              <w:left w:val="single" w:sz="6" w:space="0" w:color="000000"/>
              <w:bottom w:val="single" w:sz="6" w:space="0" w:color="000000"/>
              <w:right w:val="single" w:sz="6" w:space="0" w:color="000000"/>
            </w:tcBorders>
          </w:tcPr>
          <w:p w14:paraId="20ABE08A" w14:textId="77777777" w:rsidR="00E47BBF" w:rsidRPr="008F2BEC" w:rsidRDefault="00E47BBF" w:rsidP="00C238F6">
            <w:pPr>
              <w:pStyle w:val="TAH"/>
              <w:widowControl w:val="0"/>
              <w:rPr>
                <w:szCs w:val="18"/>
              </w:rPr>
            </w:pPr>
            <w:r w:rsidRPr="008F2BEC">
              <w:rPr>
                <w:szCs w:val="18"/>
              </w:rPr>
              <w:t>In Parameters</w:t>
            </w:r>
          </w:p>
        </w:tc>
        <w:tc>
          <w:tcPr>
            <w:tcW w:w="1559" w:type="dxa"/>
            <w:tcBorders>
              <w:top w:val="single" w:sz="6" w:space="0" w:color="000000"/>
              <w:left w:val="single" w:sz="6" w:space="0" w:color="000000"/>
              <w:right w:val="single" w:sz="6" w:space="0" w:color="000000"/>
            </w:tcBorders>
          </w:tcPr>
          <w:p w14:paraId="7CD1C2E1" w14:textId="77777777" w:rsidR="00E47BBF" w:rsidRPr="008F2BEC" w:rsidRDefault="00E47BBF" w:rsidP="00C238F6">
            <w:pPr>
              <w:pStyle w:val="PL"/>
              <w:widowControl w:val="0"/>
              <w:rPr>
                <w:noProof w:val="0"/>
                <w:sz w:val="18"/>
                <w:szCs w:val="18"/>
                <w:lang w:eastAsia="de-DE"/>
              </w:rPr>
            </w:pPr>
            <w:r w:rsidRPr="008F2BEC">
              <w:rPr>
                <w:noProof w:val="0"/>
                <w:sz w:val="18"/>
                <w:szCs w:val="18"/>
                <w:lang w:eastAsia="de-DE"/>
              </w:rPr>
              <w:t>parameterList</w:t>
            </w:r>
          </w:p>
        </w:tc>
        <w:tc>
          <w:tcPr>
            <w:tcW w:w="6476" w:type="dxa"/>
            <w:tcBorders>
              <w:top w:val="single" w:sz="6" w:space="0" w:color="000000"/>
              <w:left w:val="single" w:sz="6" w:space="0" w:color="000000"/>
              <w:right w:val="single" w:sz="6" w:space="0" w:color="000000"/>
            </w:tcBorders>
          </w:tcPr>
          <w:p w14:paraId="162E2D26" w14:textId="77777777" w:rsidR="00E47BBF" w:rsidRPr="008F2BEC" w:rsidRDefault="00E47BBF" w:rsidP="00CE5DE5">
            <w:pPr>
              <w:pStyle w:val="TAL"/>
              <w:keepLines w:val="0"/>
              <w:widowControl w:val="0"/>
            </w:pPr>
            <w:r w:rsidRPr="008F2BEC">
              <w:t xml:space="preserve">A list of </w:t>
            </w:r>
            <w:r w:rsidRPr="008F2BEC">
              <w:rPr>
                <w:rFonts w:ascii="Courier New" w:hAnsi="Courier New" w:cs="Courier New"/>
              </w:rPr>
              <w:t>Values</w:t>
            </w:r>
            <w:r w:rsidRPr="008F2BEC">
              <w:t xml:space="preserve"> where each value defines a parameter from the parameter list as defined in the TTCN</w:t>
            </w:r>
            <w:r w:rsidRPr="008F2BEC">
              <w:noBreakHyphen/>
              <w:t xml:space="preserve">3 module control function definition. The parameters in </w:t>
            </w:r>
            <w:r w:rsidRPr="008F2BEC">
              <w:rPr>
                <w:rFonts w:ascii="Courier New" w:hAnsi="Courier New" w:cs="Courier New"/>
              </w:rPr>
              <w:t>parameterList</w:t>
            </w:r>
            <w:r w:rsidRPr="008F2BEC">
              <w:t xml:space="preserve"> are ordered as they appear in the TTCN</w:t>
            </w:r>
            <w:r w:rsidRPr="008F2BEC">
              <w:noBreakHyphen/>
              <w:t xml:space="preserve">3 signature of the module control function. If no parameters have to be passed either the </w:t>
            </w:r>
            <w:r w:rsidRPr="008F2BEC">
              <w:rPr>
                <w:rFonts w:ascii="Courier New" w:hAnsi="Courier New"/>
              </w:rPr>
              <w:t>null</w:t>
            </w:r>
            <w:r w:rsidRPr="008F2BEC">
              <w:t xml:space="preserve"> value or an empty </w:t>
            </w:r>
            <w:r w:rsidRPr="008F2BEC">
              <w:rPr>
                <w:rFonts w:ascii="Courier New" w:hAnsi="Courier New" w:cs="Courier New"/>
              </w:rPr>
              <w:t>parameterList</w:t>
            </w:r>
            <w:r w:rsidRPr="008F2BEC">
              <w:t>, i.e. a list of length zero shall be passed.</w:t>
            </w:r>
          </w:p>
        </w:tc>
      </w:tr>
      <w:tr w:rsidR="00E47BBF" w:rsidRPr="008F2BEC" w14:paraId="7BD98409"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13016F7" w14:textId="77777777" w:rsidR="00E47BBF" w:rsidRPr="008F2BEC" w:rsidRDefault="00E47BBF" w:rsidP="00C238F6">
            <w:pPr>
              <w:pStyle w:val="TAH"/>
              <w:keepNext w:val="0"/>
              <w:keepLines w:val="0"/>
              <w:widowControl w:val="0"/>
              <w:rPr>
                <w:szCs w:val="18"/>
              </w:rPr>
            </w:pPr>
            <w:r w:rsidRPr="008F2BEC">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6CEDDA38" w14:textId="77777777" w:rsidR="00E47BBF" w:rsidRPr="008F2BEC" w:rsidRDefault="00E47BBF" w:rsidP="00C238F6">
            <w:pPr>
              <w:pStyle w:val="PL"/>
              <w:widowControl w:val="0"/>
              <w:rPr>
                <w:noProof w:val="0"/>
                <w:sz w:val="18"/>
                <w:szCs w:val="18"/>
                <w:lang w:eastAsia="de-DE"/>
              </w:rPr>
            </w:pPr>
            <w:r w:rsidRPr="008F2BEC">
              <w:rPr>
                <w:noProof w:val="0"/>
                <w:sz w:val="18"/>
                <w:szCs w:val="18"/>
                <w:lang w:eastAsia="de-DE"/>
              </w:rPr>
              <w:t>void</w:t>
            </w:r>
          </w:p>
        </w:tc>
      </w:tr>
      <w:tr w:rsidR="00E47BBF" w:rsidRPr="008F2BEC" w14:paraId="35D00A1F"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62AB4A79" w14:textId="77777777" w:rsidR="00E47BBF" w:rsidRPr="008F2BEC" w:rsidRDefault="00E47BBF" w:rsidP="00C238F6">
            <w:pPr>
              <w:pStyle w:val="TAH"/>
              <w:keepNext w:val="0"/>
              <w:keepLines w:val="0"/>
              <w:widowControl w:val="0"/>
              <w:rPr>
                <w:szCs w:val="18"/>
              </w:rPr>
            </w:pPr>
            <w:r w:rsidRPr="008F2BEC">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6054F1E0" w14:textId="77777777" w:rsidR="00E47BBF" w:rsidRPr="008F2BEC" w:rsidRDefault="00E47BBF" w:rsidP="00C238F6">
            <w:pPr>
              <w:pStyle w:val="TAL"/>
              <w:keepNext w:val="0"/>
              <w:keepLines w:val="0"/>
              <w:widowControl w:val="0"/>
              <w:rPr>
                <w:szCs w:val="18"/>
              </w:rPr>
            </w:pPr>
            <w:r w:rsidRPr="008F2BEC">
              <w:rPr>
                <w:szCs w:val="18"/>
              </w:rPr>
              <w:t xml:space="preserve">Shall be called only if a module has been selected before. </w:t>
            </w:r>
          </w:p>
        </w:tc>
      </w:tr>
      <w:tr w:rsidR="00E47BBF" w:rsidRPr="008F2BEC" w14:paraId="368525CB"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092128BF" w14:textId="77777777" w:rsidR="00E47BBF" w:rsidRPr="008F2BEC" w:rsidRDefault="00E47BBF" w:rsidP="00C238F6">
            <w:pPr>
              <w:pStyle w:val="TAH"/>
              <w:keepNext w:val="0"/>
              <w:keepLines w:val="0"/>
              <w:widowControl w:val="0"/>
              <w:rPr>
                <w:szCs w:val="18"/>
              </w:rPr>
            </w:pPr>
            <w:r w:rsidRPr="008F2BEC">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5824E6ED" w14:textId="4CF6CAB4" w:rsidR="00E47BBF" w:rsidRPr="008F2BEC" w:rsidRDefault="00E47BBF" w:rsidP="00C238F6">
            <w:pPr>
              <w:pStyle w:val="TAL"/>
              <w:keepNext w:val="0"/>
              <w:keepLines w:val="0"/>
              <w:widowControl w:val="0"/>
              <w:rPr>
                <w:szCs w:val="18"/>
              </w:rPr>
            </w:pPr>
            <w:r w:rsidRPr="008F2BEC">
              <w:rPr>
                <w:rFonts w:ascii="Courier New" w:hAnsi="Courier New" w:cs="Courier New"/>
                <w:szCs w:val="18"/>
              </w:rPr>
              <w:t xml:space="preserve">tciStartControlWithParameters </w:t>
            </w:r>
            <w:r w:rsidRPr="008F2BEC">
              <w:rPr>
                <w:szCs w:val="18"/>
              </w:rPr>
              <w:t xml:space="preserve">starts the module control function of the currently selected module with the given parameters. A </w:t>
            </w:r>
            <w:r w:rsidRPr="008F2BEC">
              <w:rPr>
                <w:rFonts w:ascii="Courier New" w:hAnsi="Courier New" w:cs="Courier New"/>
                <w:szCs w:val="18"/>
              </w:rPr>
              <w:t>tciError</w:t>
            </w:r>
            <w:r w:rsidRPr="008F2BEC">
              <w:rPr>
                <w:szCs w:val="18"/>
              </w:rPr>
              <w:t xml:space="preserve"> will be issued by the TE if the module control function does</w:t>
            </w:r>
            <w:r w:rsidR="005B3FB8" w:rsidRPr="008F2BEC">
              <w:rPr>
                <w:szCs w:val="18"/>
              </w:rPr>
              <w:t xml:space="preserve"> </w:t>
            </w:r>
            <w:r w:rsidRPr="008F2BEC">
              <w:rPr>
                <w:szCs w:val="18"/>
              </w:rPr>
              <w:t>n</w:t>
            </w:r>
            <w:r w:rsidR="005B3FB8" w:rsidRPr="008F2BEC">
              <w:rPr>
                <w:szCs w:val="18"/>
              </w:rPr>
              <w:t>o</w:t>
            </w:r>
            <w:r w:rsidRPr="008F2BEC">
              <w:rPr>
                <w:szCs w:val="18"/>
              </w:rPr>
              <w:t>t exist.</w:t>
            </w:r>
          </w:p>
          <w:p w14:paraId="1ABBED23" w14:textId="77777777" w:rsidR="00E47BBF" w:rsidRPr="008F2BEC" w:rsidRDefault="00E47BBF" w:rsidP="00C238F6">
            <w:pPr>
              <w:pStyle w:val="TAL"/>
              <w:keepNext w:val="0"/>
              <w:keepLines w:val="0"/>
              <w:widowControl w:val="0"/>
              <w:rPr>
                <w:szCs w:val="18"/>
              </w:rPr>
            </w:pPr>
            <w:r w:rsidRPr="008F2BEC">
              <w:rPr>
                <w:szCs w:val="18"/>
              </w:rPr>
              <w:t xml:space="preserve">All </w:t>
            </w:r>
            <w:r w:rsidRPr="008F2BEC">
              <w:rPr>
                <w:i/>
                <w:szCs w:val="18"/>
              </w:rPr>
              <w:t xml:space="preserve">in </w:t>
            </w:r>
            <w:r w:rsidRPr="008F2BEC">
              <w:rPr>
                <w:szCs w:val="18"/>
              </w:rPr>
              <w:t xml:space="preserve">and </w:t>
            </w:r>
            <w:r w:rsidRPr="008F2BEC">
              <w:rPr>
                <w:i/>
                <w:szCs w:val="18"/>
              </w:rPr>
              <w:t xml:space="preserve">inout </w:t>
            </w:r>
            <w:r w:rsidRPr="008F2BEC">
              <w:rPr>
                <w:szCs w:val="18"/>
              </w:rPr>
              <w:t xml:space="preserve">parameters in </w:t>
            </w:r>
            <w:r w:rsidRPr="008F2BEC">
              <w:rPr>
                <w:rFonts w:ascii="Courier New" w:hAnsi="Courier New" w:cs="Courier New"/>
                <w:szCs w:val="18"/>
              </w:rPr>
              <w:t xml:space="preserve">parameterList </w:t>
            </w:r>
            <w:r w:rsidRPr="008F2BEC">
              <w:rPr>
                <w:szCs w:val="18"/>
              </w:rPr>
              <w:t xml:space="preserve">shall contain a </w:t>
            </w:r>
            <w:r w:rsidRPr="008F2BEC">
              <w:rPr>
                <w:rFonts w:ascii="Courier New" w:hAnsi="Courier New" w:cs="Courier New"/>
                <w:szCs w:val="18"/>
              </w:rPr>
              <w:t>Value</w:t>
            </w:r>
            <w:r w:rsidRPr="008F2BEC">
              <w:rPr>
                <w:szCs w:val="18"/>
              </w:rPr>
              <w:t xml:space="preserve">. All </w:t>
            </w:r>
            <w:r w:rsidRPr="008F2BEC">
              <w:rPr>
                <w:i/>
                <w:szCs w:val="18"/>
              </w:rPr>
              <w:t xml:space="preserve">out </w:t>
            </w:r>
            <w:r w:rsidRPr="008F2BEC">
              <w:rPr>
                <w:szCs w:val="18"/>
              </w:rPr>
              <w:t xml:space="preserve">parameters in </w:t>
            </w:r>
            <w:r w:rsidRPr="008F2BEC">
              <w:rPr>
                <w:rFonts w:ascii="Courier New" w:hAnsi="Courier New" w:cs="Courier New"/>
                <w:szCs w:val="18"/>
              </w:rPr>
              <w:t xml:space="preserve">parameterList </w:t>
            </w:r>
            <w:r w:rsidRPr="008F2BEC">
              <w:rPr>
                <w:szCs w:val="18"/>
              </w:rPr>
              <w:t xml:space="preserve">shall contain the distinct value of </w:t>
            </w:r>
            <w:r w:rsidRPr="008F2BEC">
              <w:rPr>
                <w:rFonts w:ascii="Courier New" w:hAnsi="Courier New" w:cs="Courier New"/>
                <w:szCs w:val="18"/>
              </w:rPr>
              <w:t xml:space="preserve">null </w:t>
            </w:r>
            <w:r w:rsidRPr="008F2BEC">
              <w:rPr>
                <w:szCs w:val="18"/>
              </w:rPr>
              <w:t>since they are only of relevance when the module control function terminates.</w:t>
            </w:r>
          </w:p>
        </w:tc>
      </w:tr>
    </w:tbl>
    <w:p w14:paraId="56C0D454" w14:textId="77777777" w:rsidR="00377D25" w:rsidRPr="008F2BEC" w:rsidRDefault="00377D25" w:rsidP="00474895">
      <w:pPr>
        <w:widowControl w:val="0"/>
      </w:pPr>
    </w:p>
    <w:p w14:paraId="3E9E8B6F" w14:textId="77777777" w:rsidR="00377D25" w:rsidRPr="008F2BEC" w:rsidRDefault="00377D25" w:rsidP="008F6810">
      <w:pPr>
        <w:pStyle w:val="Heading4"/>
      </w:pPr>
      <w:bookmarkStart w:id="125" w:name="_Toc39133176"/>
      <w:r w:rsidRPr="008F2BEC">
        <w:t>7.3.1.2</w:t>
      </w:r>
      <w:r w:rsidRPr="008F2BEC">
        <w:tab/>
        <w:t>TCI</w:t>
      </w:r>
      <w:r w:rsidR="0072693B" w:rsidRPr="008F2BEC">
        <w:noBreakHyphen/>
      </w:r>
      <w:r w:rsidRPr="008F2BEC">
        <w:t>TM provided</w:t>
      </w:r>
      <w:bookmarkEnd w:id="125"/>
    </w:p>
    <w:p w14:paraId="5582F8D7" w14:textId="77777777" w:rsidR="00E73B6B" w:rsidRPr="008F2BEC" w:rsidRDefault="00E73B6B" w:rsidP="008F6810">
      <w:pPr>
        <w:pStyle w:val="Heading5"/>
      </w:pPr>
      <w:bookmarkStart w:id="126" w:name="_Toc39133177"/>
      <w:r w:rsidRPr="008F2BEC">
        <w:t>7.3.1.2.0</w:t>
      </w:r>
      <w:r w:rsidRPr="008F2BEC">
        <w:tab/>
        <w:t>Scope of use</w:t>
      </w:r>
      <w:bookmarkEnd w:id="126"/>
    </w:p>
    <w:p w14:paraId="6357F0E5" w14:textId="326A8B89" w:rsidR="00377D25" w:rsidRPr="008F2BEC" w:rsidRDefault="00CE5DE5" w:rsidP="008F6810">
      <w:pPr>
        <w:keepNext/>
        <w:keepLines/>
        <w:widowControl w:val="0"/>
      </w:pPr>
      <w:r w:rsidRPr="008F2BEC">
        <w:t>C</w:t>
      </w:r>
      <w:r w:rsidR="00377D25" w:rsidRPr="008F2BEC">
        <w:t>lause</w:t>
      </w:r>
      <w:r w:rsidR="00E73B6B" w:rsidRPr="008F2BEC">
        <w:t xml:space="preserve"> 7.3.1.2</w:t>
      </w:r>
      <w:r w:rsidR="00377D25" w:rsidRPr="008F2BEC">
        <w:t xml:space="preserve"> specifies the operations the TM has to provide to the TE.</w:t>
      </w:r>
    </w:p>
    <w:p w14:paraId="3FC17DA6" w14:textId="77777777" w:rsidR="00377D25" w:rsidRPr="008F2BEC" w:rsidRDefault="00377D25" w:rsidP="001E1E31">
      <w:pPr>
        <w:pStyle w:val="Heading5"/>
      </w:pPr>
      <w:bookmarkStart w:id="127" w:name="_Toc39133178"/>
      <w:r w:rsidRPr="008F2BEC">
        <w:t>7.3.1.2.1</w:t>
      </w:r>
      <w:r w:rsidRPr="008F2BEC">
        <w:tab/>
        <w:t>tciTestCaseStarted</w:t>
      </w:r>
      <w:bookmarkEnd w:id="127"/>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1701"/>
        <w:gridCol w:w="6334"/>
      </w:tblGrid>
      <w:tr w:rsidR="00377D25" w:rsidRPr="008F2BEC" w14:paraId="607A443A"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7CFE17D3" w14:textId="77777777" w:rsidR="00377D25" w:rsidRPr="008F2BEC" w:rsidRDefault="00377D25" w:rsidP="00474895">
            <w:pPr>
              <w:pStyle w:val="TAH"/>
              <w:keepNext w:val="0"/>
              <w:keepLines w:val="0"/>
              <w:widowControl w:val="0"/>
              <w:rPr>
                <w:szCs w:val="18"/>
              </w:rPr>
            </w:pPr>
            <w:r w:rsidRPr="008F2BEC">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3AE507A4" w14:textId="77777777" w:rsidR="00377D25" w:rsidRPr="008F2BEC" w:rsidRDefault="00377D25" w:rsidP="00474895">
            <w:pPr>
              <w:pStyle w:val="PL"/>
              <w:widowControl w:val="0"/>
              <w:rPr>
                <w:noProof w:val="0"/>
                <w:lang w:eastAsia="de-DE"/>
              </w:rPr>
            </w:pPr>
            <w:r w:rsidRPr="008F2BEC">
              <w:rPr>
                <w:noProof w:val="0"/>
                <w:lang w:eastAsia="de-DE"/>
              </w:rPr>
              <w:t xml:space="preserve">void tciTestCaseStarted(in TciTestCaseIdType testCaseId, </w:t>
            </w:r>
          </w:p>
          <w:p w14:paraId="7F630081" w14:textId="77777777" w:rsidR="00377D25" w:rsidRPr="008F2BEC" w:rsidRDefault="008C77B3"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in TciParameterListType parameterList, </w:t>
            </w:r>
          </w:p>
          <w:p w14:paraId="14176494" w14:textId="77777777" w:rsidR="00377D25" w:rsidRPr="008F2BEC" w:rsidRDefault="008C77B3" w:rsidP="00474895">
            <w:pPr>
              <w:pStyle w:val="PL"/>
              <w:widowControl w:val="0"/>
              <w:rPr>
                <w:noProof w:val="0"/>
                <w:lang w:eastAsia="de-DE"/>
              </w:rPr>
            </w:pPr>
            <w:r w:rsidRPr="008F2BEC">
              <w:rPr>
                <w:noProof w:val="0"/>
                <w:lang w:eastAsia="de-DE"/>
              </w:rPr>
              <w:t xml:space="preserve">                        </w:t>
            </w:r>
            <w:r w:rsidR="00377D25" w:rsidRPr="008F2BEC">
              <w:rPr>
                <w:noProof w:val="0"/>
                <w:lang w:eastAsia="de-DE"/>
              </w:rPr>
              <w:t>in TFloat timer)</w:t>
            </w:r>
          </w:p>
        </w:tc>
      </w:tr>
      <w:tr w:rsidR="00377D25" w:rsidRPr="008F2BEC" w14:paraId="53EDFA1D" w14:textId="77777777" w:rsidTr="00963580">
        <w:trPr>
          <w:cantSplit/>
          <w:jc w:val="center"/>
        </w:trPr>
        <w:tc>
          <w:tcPr>
            <w:tcW w:w="1517" w:type="dxa"/>
            <w:vMerge w:val="restart"/>
            <w:tcBorders>
              <w:top w:val="single" w:sz="6" w:space="0" w:color="000000"/>
              <w:left w:val="single" w:sz="6" w:space="0" w:color="000000"/>
              <w:right w:val="single" w:sz="6" w:space="0" w:color="000000"/>
            </w:tcBorders>
          </w:tcPr>
          <w:p w14:paraId="4D984354" w14:textId="77777777" w:rsidR="00377D25" w:rsidRPr="008F2BEC" w:rsidRDefault="00377D25" w:rsidP="00474895">
            <w:pPr>
              <w:pStyle w:val="TAH"/>
              <w:keepNext w:val="0"/>
              <w:keepLines w:val="0"/>
              <w:widowControl w:val="0"/>
              <w:rPr>
                <w:szCs w:val="18"/>
              </w:rPr>
            </w:pPr>
            <w:r w:rsidRPr="008F2BEC">
              <w:rPr>
                <w:szCs w:val="18"/>
              </w:rPr>
              <w:t>In Parameters</w:t>
            </w:r>
          </w:p>
        </w:tc>
        <w:tc>
          <w:tcPr>
            <w:tcW w:w="1701" w:type="dxa"/>
            <w:tcBorders>
              <w:top w:val="single" w:sz="6" w:space="0" w:color="000000"/>
              <w:left w:val="single" w:sz="6" w:space="0" w:color="000000"/>
              <w:bottom w:val="single" w:sz="6" w:space="0" w:color="000000"/>
              <w:right w:val="single" w:sz="6" w:space="0" w:color="000000"/>
            </w:tcBorders>
          </w:tcPr>
          <w:p w14:paraId="655BDAAF"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testCaseId</w:t>
            </w:r>
          </w:p>
        </w:tc>
        <w:tc>
          <w:tcPr>
            <w:tcW w:w="6334" w:type="dxa"/>
            <w:tcBorders>
              <w:top w:val="single" w:sz="6" w:space="0" w:color="000000"/>
              <w:left w:val="single" w:sz="6" w:space="0" w:color="000000"/>
              <w:bottom w:val="single" w:sz="6" w:space="0" w:color="000000"/>
              <w:right w:val="single" w:sz="6" w:space="0" w:color="000000"/>
            </w:tcBorders>
          </w:tcPr>
          <w:p w14:paraId="0FE15E5E" w14:textId="77777777" w:rsidR="00377D25" w:rsidRPr="008F2BEC" w:rsidRDefault="00377D25" w:rsidP="00474895">
            <w:pPr>
              <w:pStyle w:val="TAL"/>
              <w:keepNext w:val="0"/>
              <w:keepLines w:val="0"/>
              <w:widowControl w:val="0"/>
              <w:rPr>
                <w:szCs w:val="18"/>
              </w:rPr>
            </w:pPr>
            <w:r w:rsidRPr="008F2BEC">
              <w:rPr>
                <w:szCs w:val="18"/>
              </w:rPr>
              <w:t>A test case identifier as defined in the TTCN</w:t>
            </w:r>
            <w:r w:rsidR="0072693B" w:rsidRPr="008F2BEC">
              <w:rPr>
                <w:szCs w:val="18"/>
              </w:rPr>
              <w:noBreakHyphen/>
            </w:r>
            <w:r w:rsidRPr="008F2BEC">
              <w:rPr>
                <w:szCs w:val="18"/>
              </w:rPr>
              <w:t>3 module.</w:t>
            </w:r>
          </w:p>
        </w:tc>
      </w:tr>
      <w:tr w:rsidR="00377D25" w:rsidRPr="008F2BEC" w14:paraId="44F6F7DA" w14:textId="77777777" w:rsidTr="00963580">
        <w:trPr>
          <w:cantSplit/>
          <w:jc w:val="center"/>
        </w:trPr>
        <w:tc>
          <w:tcPr>
            <w:tcW w:w="1517" w:type="dxa"/>
            <w:vMerge/>
            <w:tcBorders>
              <w:left w:val="single" w:sz="6" w:space="0" w:color="000000"/>
              <w:right w:val="single" w:sz="6" w:space="0" w:color="000000"/>
            </w:tcBorders>
          </w:tcPr>
          <w:p w14:paraId="6BA10CB0" w14:textId="77777777" w:rsidR="00377D25" w:rsidRPr="008F2BEC" w:rsidRDefault="00377D25" w:rsidP="00474895">
            <w:pPr>
              <w:pStyle w:val="TAH"/>
              <w:keepNext w:val="0"/>
              <w:keepLines w:val="0"/>
              <w:widowControl w:val="0"/>
              <w:rPr>
                <w:szCs w:val="18"/>
              </w:rPr>
            </w:pPr>
          </w:p>
        </w:tc>
        <w:tc>
          <w:tcPr>
            <w:tcW w:w="1701" w:type="dxa"/>
            <w:tcBorders>
              <w:top w:val="single" w:sz="6" w:space="0" w:color="000000"/>
              <w:left w:val="single" w:sz="6" w:space="0" w:color="000000"/>
              <w:bottom w:val="single" w:sz="6" w:space="0" w:color="000000"/>
              <w:right w:val="single" w:sz="6" w:space="0" w:color="000000"/>
            </w:tcBorders>
          </w:tcPr>
          <w:p w14:paraId="1C70BA32"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parameterList</w:t>
            </w:r>
          </w:p>
        </w:tc>
        <w:tc>
          <w:tcPr>
            <w:tcW w:w="6334" w:type="dxa"/>
            <w:tcBorders>
              <w:top w:val="single" w:sz="6" w:space="0" w:color="000000"/>
              <w:left w:val="single" w:sz="6" w:space="0" w:color="000000"/>
              <w:bottom w:val="single" w:sz="6" w:space="0" w:color="000000"/>
              <w:right w:val="single" w:sz="6" w:space="0" w:color="000000"/>
            </w:tcBorders>
          </w:tcPr>
          <w:p w14:paraId="2BA3C630" w14:textId="77777777" w:rsidR="00377D25" w:rsidRPr="008F2BEC" w:rsidRDefault="00377D25" w:rsidP="00474895">
            <w:pPr>
              <w:pStyle w:val="TAL"/>
              <w:keepNext w:val="0"/>
              <w:keepLines w:val="0"/>
              <w:widowControl w:val="0"/>
              <w:rPr>
                <w:szCs w:val="18"/>
              </w:rPr>
            </w:pPr>
            <w:r w:rsidRPr="008F2BEC">
              <w:rPr>
                <w:szCs w:val="18"/>
              </w:rPr>
              <w:t xml:space="preserve">A list of values that are part of the test case signature. The parameters in </w:t>
            </w:r>
            <w:r w:rsidRPr="008F2BEC">
              <w:rPr>
                <w:rFonts w:ascii="Courier New" w:hAnsi="Courier New" w:cs="Courier New"/>
                <w:szCs w:val="18"/>
              </w:rPr>
              <w:t>parameterList</w:t>
            </w:r>
            <w:r w:rsidRPr="008F2BEC">
              <w:rPr>
                <w:szCs w:val="18"/>
              </w:rPr>
              <w:t xml:space="preserve"> are ordered as they appear in the TTCN</w:t>
            </w:r>
            <w:r w:rsidR="0072693B" w:rsidRPr="008F2BEC">
              <w:rPr>
                <w:szCs w:val="18"/>
              </w:rPr>
              <w:noBreakHyphen/>
            </w:r>
            <w:r w:rsidRPr="008F2BEC">
              <w:rPr>
                <w:szCs w:val="18"/>
              </w:rPr>
              <w:t>3 test case declaration.</w:t>
            </w:r>
          </w:p>
        </w:tc>
      </w:tr>
      <w:tr w:rsidR="00377D25" w:rsidRPr="008F2BEC" w14:paraId="42B166A7" w14:textId="77777777" w:rsidTr="00963580">
        <w:trPr>
          <w:cantSplit/>
          <w:jc w:val="center"/>
        </w:trPr>
        <w:tc>
          <w:tcPr>
            <w:tcW w:w="1517" w:type="dxa"/>
            <w:vMerge/>
            <w:tcBorders>
              <w:left w:val="single" w:sz="6" w:space="0" w:color="000000"/>
              <w:bottom w:val="single" w:sz="6" w:space="0" w:color="000000"/>
              <w:right w:val="single" w:sz="6" w:space="0" w:color="000000"/>
            </w:tcBorders>
          </w:tcPr>
          <w:p w14:paraId="518F4CEC" w14:textId="77777777" w:rsidR="00377D25" w:rsidRPr="008F2BEC" w:rsidRDefault="00377D25" w:rsidP="00474895">
            <w:pPr>
              <w:pStyle w:val="TAH"/>
              <w:keepNext w:val="0"/>
              <w:keepLines w:val="0"/>
              <w:widowControl w:val="0"/>
              <w:rPr>
                <w:szCs w:val="18"/>
              </w:rPr>
            </w:pPr>
          </w:p>
        </w:tc>
        <w:tc>
          <w:tcPr>
            <w:tcW w:w="1701" w:type="dxa"/>
            <w:tcBorders>
              <w:top w:val="single" w:sz="6" w:space="0" w:color="000000"/>
              <w:left w:val="single" w:sz="6" w:space="0" w:color="000000"/>
              <w:bottom w:val="single" w:sz="6" w:space="0" w:color="000000"/>
              <w:right w:val="single" w:sz="6" w:space="0" w:color="000000"/>
            </w:tcBorders>
          </w:tcPr>
          <w:p w14:paraId="0186D4B4"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timer</w:t>
            </w:r>
          </w:p>
        </w:tc>
        <w:tc>
          <w:tcPr>
            <w:tcW w:w="6334" w:type="dxa"/>
            <w:tcBorders>
              <w:top w:val="single" w:sz="6" w:space="0" w:color="000000"/>
              <w:left w:val="single" w:sz="6" w:space="0" w:color="000000"/>
              <w:bottom w:val="single" w:sz="6" w:space="0" w:color="000000"/>
              <w:right w:val="single" w:sz="6" w:space="0" w:color="000000"/>
            </w:tcBorders>
          </w:tcPr>
          <w:p w14:paraId="2C9A9E23" w14:textId="77777777" w:rsidR="00377D25" w:rsidRPr="008F2BEC" w:rsidRDefault="00377D25" w:rsidP="00474895">
            <w:pPr>
              <w:pStyle w:val="TAL"/>
              <w:keepNext w:val="0"/>
              <w:keepLines w:val="0"/>
              <w:widowControl w:val="0"/>
              <w:rPr>
                <w:szCs w:val="18"/>
              </w:rPr>
            </w:pPr>
            <w:r w:rsidRPr="008F2BEC">
              <w:rPr>
                <w:szCs w:val="18"/>
              </w:rPr>
              <w:t>A float value representing the duration of the test case timer.</w:t>
            </w:r>
          </w:p>
        </w:tc>
      </w:tr>
      <w:tr w:rsidR="00377D25" w:rsidRPr="008F2BEC" w14:paraId="48AFA1D8"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2ABBF404" w14:textId="77777777" w:rsidR="00377D25" w:rsidRPr="008F2BEC" w:rsidRDefault="00377D25" w:rsidP="00474895">
            <w:pPr>
              <w:pStyle w:val="TAH"/>
              <w:keepNext w:val="0"/>
              <w:keepLines w:val="0"/>
              <w:widowControl w:val="0"/>
              <w:rPr>
                <w:szCs w:val="18"/>
              </w:rPr>
            </w:pPr>
            <w:r w:rsidRPr="008F2BEC">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078D096F"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void</w:t>
            </w:r>
          </w:p>
        </w:tc>
      </w:tr>
      <w:tr w:rsidR="00377D25" w:rsidRPr="008F2BEC" w14:paraId="5B87DCAA"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14E0AFFE" w14:textId="77777777" w:rsidR="00377D25" w:rsidRPr="008F2BEC" w:rsidRDefault="00377D25" w:rsidP="00474895">
            <w:pPr>
              <w:pStyle w:val="TAH"/>
              <w:keepNext w:val="0"/>
              <w:keepLines w:val="0"/>
              <w:widowControl w:val="0"/>
              <w:rPr>
                <w:szCs w:val="18"/>
              </w:rPr>
            </w:pPr>
            <w:r w:rsidRPr="008F2BEC">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0ACC528F" w14:textId="77777777" w:rsidR="00377D25" w:rsidRPr="008F2BEC" w:rsidRDefault="00377D25" w:rsidP="00474895">
            <w:pPr>
              <w:pStyle w:val="TAL"/>
              <w:keepNext w:val="0"/>
              <w:keepLines w:val="0"/>
              <w:widowControl w:val="0"/>
              <w:rPr>
                <w:szCs w:val="18"/>
              </w:rPr>
            </w:pPr>
            <w:r w:rsidRPr="008F2BEC">
              <w:rPr>
                <w:szCs w:val="18"/>
              </w:rPr>
              <w:t xml:space="preserve">Shall only be called after either the control part of the module or a test case has been started using the </w:t>
            </w:r>
            <w:r w:rsidRPr="008F2BEC">
              <w:rPr>
                <w:i/>
                <w:szCs w:val="18"/>
              </w:rPr>
              <w:t>required</w:t>
            </w:r>
            <w:r w:rsidRPr="008F2BEC">
              <w:rPr>
                <w:szCs w:val="18"/>
              </w:rPr>
              <w:t xml:space="preserve"> operations </w:t>
            </w:r>
            <w:r w:rsidRPr="008F2BEC">
              <w:rPr>
                <w:rFonts w:ascii="Courier New" w:hAnsi="Courier New" w:cs="Courier New"/>
                <w:szCs w:val="18"/>
              </w:rPr>
              <w:t xml:space="preserve">tciStartControl </w:t>
            </w:r>
            <w:r w:rsidRPr="008F2BEC">
              <w:rPr>
                <w:szCs w:val="18"/>
              </w:rPr>
              <w:t xml:space="preserve">or </w:t>
            </w:r>
            <w:r w:rsidRPr="008F2BEC">
              <w:rPr>
                <w:rFonts w:ascii="Courier New" w:hAnsi="Courier New" w:cs="Courier New"/>
                <w:szCs w:val="18"/>
              </w:rPr>
              <w:t>tciStartTestCase</w:t>
            </w:r>
            <w:r w:rsidRPr="008F2BEC">
              <w:rPr>
                <w:szCs w:val="18"/>
              </w:rPr>
              <w:t>.</w:t>
            </w:r>
          </w:p>
        </w:tc>
      </w:tr>
      <w:tr w:rsidR="00377D25" w:rsidRPr="008F2BEC" w14:paraId="6CDF44C8"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06293FC0" w14:textId="77777777" w:rsidR="00377D25" w:rsidRPr="008F2BEC" w:rsidRDefault="00377D25" w:rsidP="00474895">
            <w:pPr>
              <w:pStyle w:val="TAH"/>
              <w:keepNext w:val="0"/>
              <w:keepLines w:val="0"/>
              <w:widowControl w:val="0"/>
              <w:rPr>
                <w:szCs w:val="18"/>
              </w:rPr>
            </w:pPr>
            <w:r w:rsidRPr="008F2BEC">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777F61FE" w14:textId="77777777" w:rsidR="00377D25" w:rsidRPr="008F2BEC" w:rsidRDefault="00377D25" w:rsidP="00474895">
            <w:pPr>
              <w:pStyle w:val="TAL"/>
              <w:keepNext w:val="0"/>
              <w:keepLines w:val="0"/>
              <w:widowControl w:val="0"/>
              <w:rPr>
                <w:szCs w:val="18"/>
              </w:rPr>
            </w:pPr>
            <w:r w:rsidRPr="008F2BEC">
              <w:rPr>
                <w:rFonts w:ascii="Courier New" w:hAnsi="Courier New" w:cs="Courier New"/>
                <w:szCs w:val="18"/>
              </w:rPr>
              <w:t xml:space="preserve">tciTestCaseStarted </w:t>
            </w:r>
            <w:r w:rsidRPr="008F2BEC">
              <w:rPr>
                <w:szCs w:val="18"/>
              </w:rPr>
              <w:t xml:space="preserve">indicates to the TM that a test case with </w:t>
            </w:r>
            <w:r w:rsidRPr="008F2BEC">
              <w:rPr>
                <w:rFonts w:ascii="Courier New" w:hAnsi="Courier New" w:cs="Courier New"/>
                <w:szCs w:val="18"/>
              </w:rPr>
              <w:t xml:space="preserve">testCaseId </w:t>
            </w:r>
            <w:r w:rsidRPr="008F2BEC">
              <w:rPr>
                <w:szCs w:val="18"/>
              </w:rPr>
              <w:t xml:space="preserve">has been started. It will not be distinguished whether the test case has been started explicitly using the </w:t>
            </w:r>
            <w:r w:rsidRPr="008F2BEC">
              <w:rPr>
                <w:i/>
                <w:szCs w:val="18"/>
              </w:rPr>
              <w:t xml:space="preserve">required </w:t>
            </w:r>
            <w:r w:rsidRPr="008F2BEC">
              <w:rPr>
                <w:szCs w:val="18"/>
              </w:rPr>
              <w:t xml:space="preserve">operation </w:t>
            </w:r>
            <w:r w:rsidRPr="008F2BEC">
              <w:rPr>
                <w:rFonts w:ascii="Courier New" w:hAnsi="Courier New" w:cs="Courier New"/>
                <w:szCs w:val="18"/>
              </w:rPr>
              <w:t xml:space="preserve">tciStartTestCase </w:t>
            </w:r>
            <w:r w:rsidRPr="008F2BEC">
              <w:rPr>
                <w:szCs w:val="18"/>
              </w:rPr>
              <w:t>or implicitly while executing the control part.</w:t>
            </w:r>
          </w:p>
        </w:tc>
      </w:tr>
    </w:tbl>
    <w:p w14:paraId="4C5EA212" w14:textId="77777777" w:rsidR="00377D25" w:rsidRPr="008F2BEC" w:rsidRDefault="00377D25" w:rsidP="00474895">
      <w:pPr>
        <w:widowControl w:val="0"/>
      </w:pPr>
    </w:p>
    <w:p w14:paraId="657C584A" w14:textId="77777777" w:rsidR="00377D25" w:rsidRPr="008F2BEC" w:rsidRDefault="00377D25" w:rsidP="001E1E31">
      <w:pPr>
        <w:pStyle w:val="Heading5"/>
      </w:pPr>
      <w:bookmarkStart w:id="128" w:name="_Toc39133179"/>
      <w:r w:rsidRPr="008F2BEC">
        <w:t>7.3.1.2.2</w:t>
      </w:r>
      <w:r w:rsidRPr="008F2BEC">
        <w:tab/>
        <w:t>tciTestCaseTerminated</w:t>
      </w:r>
      <w:bookmarkEnd w:id="128"/>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1701"/>
        <w:gridCol w:w="6334"/>
      </w:tblGrid>
      <w:tr w:rsidR="00377D25" w:rsidRPr="008F2BEC" w14:paraId="3E99A164"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6E540139" w14:textId="77777777" w:rsidR="00377D25" w:rsidRPr="008F2BEC" w:rsidRDefault="00377D25" w:rsidP="00474895">
            <w:pPr>
              <w:pStyle w:val="TAH"/>
              <w:keepNext w:val="0"/>
              <w:keepLines w:val="0"/>
              <w:widowControl w:val="0"/>
              <w:rPr>
                <w:szCs w:val="18"/>
              </w:rPr>
            </w:pPr>
            <w:r w:rsidRPr="008F2BEC">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27BFC897" w14:textId="77777777" w:rsidR="00377D25" w:rsidRPr="008F2BEC" w:rsidRDefault="008C77B3" w:rsidP="00474895">
            <w:pPr>
              <w:pStyle w:val="PL"/>
              <w:widowControl w:val="0"/>
              <w:rPr>
                <w:noProof w:val="0"/>
                <w:sz w:val="18"/>
                <w:szCs w:val="18"/>
                <w:lang w:eastAsia="de-DE"/>
              </w:rPr>
            </w:pPr>
            <w:r w:rsidRPr="008F2BEC">
              <w:rPr>
                <w:noProof w:val="0"/>
                <w:sz w:val="18"/>
                <w:szCs w:val="18"/>
                <w:lang w:eastAsia="de-DE"/>
              </w:rPr>
              <w:t>void tciTestCaseTerminated</w:t>
            </w:r>
            <w:r w:rsidR="00377D25" w:rsidRPr="008F2BEC">
              <w:rPr>
                <w:noProof w:val="0"/>
                <w:sz w:val="18"/>
                <w:szCs w:val="18"/>
                <w:lang w:eastAsia="de-DE"/>
              </w:rPr>
              <w:t xml:space="preserve">(in VerdictValue verdict, </w:t>
            </w:r>
          </w:p>
          <w:p w14:paraId="037F1D74" w14:textId="77777777" w:rsidR="00377D25" w:rsidRPr="008F2BEC" w:rsidRDefault="008C77B3" w:rsidP="00474895">
            <w:pPr>
              <w:pStyle w:val="PL"/>
              <w:widowControl w:val="0"/>
              <w:rPr>
                <w:noProof w:val="0"/>
                <w:sz w:val="18"/>
                <w:szCs w:val="18"/>
                <w:lang w:eastAsia="de-DE"/>
              </w:rPr>
            </w:pPr>
            <w:r w:rsidRPr="008F2BEC">
              <w:rPr>
                <w:noProof w:val="0"/>
                <w:sz w:val="18"/>
                <w:szCs w:val="18"/>
                <w:lang w:eastAsia="de-DE"/>
              </w:rPr>
              <w:t xml:space="preserve">                           </w:t>
            </w:r>
            <w:r w:rsidR="00377D25" w:rsidRPr="008F2BEC">
              <w:rPr>
                <w:noProof w:val="0"/>
                <w:sz w:val="18"/>
                <w:szCs w:val="18"/>
                <w:lang w:eastAsia="de-DE"/>
              </w:rPr>
              <w:t>in TciParameterListType parameterList)</w:t>
            </w:r>
          </w:p>
        </w:tc>
      </w:tr>
      <w:tr w:rsidR="00377D25" w:rsidRPr="008F2BEC" w14:paraId="728F8057" w14:textId="77777777" w:rsidTr="00963580">
        <w:trPr>
          <w:cantSplit/>
          <w:jc w:val="center"/>
        </w:trPr>
        <w:tc>
          <w:tcPr>
            <w:tcW w:w="1517" w:type="dxa"/>
            <w:vMerge w:val="restart"/>
            <w:tcBorders>
              <w:top w:val="single" w:sz="6" w:space="0" w:color="000000"/>
              <w:left w:val="single" w:sz="6" w:space="0" w:color="000000"/>
              <w:bottom w:val="single" w:sz="6" w:space="0" w:color="000000"/>
              <w:right w:val="single" w:sz="6" w:space="0" w:color="000000"/>
            </w:tcBorders>
          </w:tcPr>
          <w:p w14:paraId="26D14049" w14:textId="77777777" w:rsidR="00377D25" w:rsidRPr="008F2BEC" w:rsidRDefault="00377D25" w:rsidP="00474895">
            <w:pPr>
              <w:pStyle w:val="TAH"/>
              <w:keepNext w:val="0"/>
              <w:keepLines w:val="0"/>
              <w:widowControl w:val="0"/>
              <w:rPr>
                <w:szCs w:val="18"/>
              </w:rPr>
            </w:pPr>
            <w:r w:rsidRPr="008F2BEC">
              <w:rPr>
                <w:szCs w:val="18"/>
              </w:rPr>
              <w:t>In Parameters</w:t>
            </w:r>
          </w:p>
        </w:tc>
        <w:tc>
          <w:tcPr>
            <w:tcW w:w="1701" w:type="dxa"/>
            <w:tcBorders>
              <w:top w:val="single" w:sz="6" w:space="0" w:color="000000"/>
              <w:left w:val="single" w:sz="6" w:space="0" w:color="000000"/>
              <w:bottom w:val="single" w:sz="6" w:space="0" w:color="000000"/>
              <w:right w:val="single" w:sz="6" w:space="0" w:color="000000"/>
            </w:tcBorders>
          </w:tcPr>
          <w:p w14:paraId="449C0AE2"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verdict</w:t>
            </w:r>
          </w:p>
        </w:tc>
        <w:tc>
          <w:tcPr>
            <w:tcW w:w="6334" w:type="dxa"/>
            <w:tcBorders>
              <w:top w:val="single" w:sz="6" w:space="0" w:color="000000"/>
              <w:left w:val="single" w:sz="6" w:space="0" w:color="000000"/>
              <w:bottom w:val="single" w:sz="6" w:space="0" w:color="000000"/>
              <w:right w:val="single" w:sz="6" w:space="0" w:color="000000"/>
            </w:tcBorders>
          </w:tcPr>
          <w:p w14:paraId="315A5C31" w14:textId="77777777" w:rsidR="00377D25" w:rsidRPr="008F2BEC" w:rsidRDefault="00377D25" w:rsidP="00474895">
            <w:pPr>
              <w:pStyle w:val="TAL"/>
              <w:keepNext w:val="0"/>
              <w:keepLines w:val="0"/>
              <w:widowControl w:val="0"/>
              <w:rPr>
                <w:szCs w:val="18"/>
              </w:rPr>
            </w:pPr>
            <w:r w:rsidRPr="008F2BEC">
              <w:rPr>
                <w:szCs w:val="18"/>
              </w:rPr>
              <w:t>The final verdict of the test case.</w:t>
            </w:r>
          </w:p>
        </w:tc>
      </w:tr>
      <w:tr w:rsidR="00377D25" w:rsidRPr="008F2BEC" w14:paraId="251E7634" w14:textId="77777777" w:rsidTr="00963580">
        <w:trPr>
          <w:cantSplit/>
          <w:jc w:val="center"/>
        </w:trPr>
        <w:tc>
          <w:tcPr>
            <w:tcW w:w="1517" w:type="dxa"/>
            <w:vMerge/>
            <w:tcBorders>
              <w:top w:val="single" w:sz="6" w:space="0" w:color="000000"/>
              <w:left w:val="single" w:sz="6" w:space="0" w:color="000000"/>
              <w:bottom w:val="single" w:sz="6" w:space="0" w:color="000000"/>
              <w:right w:val="single" w:sz="6" w:space="0" w:color="000000"/>
            </w:tcBorders>
          </w:tcPr>
          <w:p w14:paraId="063B80D2" w14:textId="77777777" w:rsidR="00377D25" w:rsidRPr="008F2BEC" w:rsidRDefault="00377D25" w:rsidP="00474895">
            <w:pPr>
              <w:pStyle w:val="TAH"/>
              <w:keepNext w:val="0"/>
              <w:keepLines w:val="0"/>
              <w:widowControl w:val="0"/>
              <w:rPr>
                <w:szCs w:val="18"/>
              </w:rPr>
            </w:pPr>
          </w:p>
        </w:tc>
        <w:tc>
          <w:tcPr>
            <w:tcW w:w="1701" w:type="dxa"/>
            <w:tcBorders>
              <w:top w:val="single" w:sz="6" w:space="0" w:color="000000"/>
              <w:left w:val="single" w:sz="6" w:space="0" w:color="000000"/>
              <w:bottom w:val="single" w:sz="6" w:space="0" w:color="000000"/>
              <w:right w:val="single" w:sz="6" w:space="0" w:color="000000"/>
            </w:tcBorders>
          </w:tcPr>
          <w:p w14:paraId="33C9AB77" w14:textId="77777777" w:rsidR="00377D25" w:rsidRPr="008F2BEC" w:rsidRDefault="00377D25" w:rsidP="00BE4CED">
            <w:pPr>
              <w:pStyle w:val="PL"/>
              <w:widowControl w:val="0"/>
              <w:rPr>
                <w:noProof w:val="0"/>
                <w:sz w:val="18"/>
                <w:szCs w:val="18"/>
              </w:rPr>
            </w:pPr>
            <w:r w:rsidRPr="008F2BEC">
              <w:rPr>
                <w:noProof w:val="0"/>
                <w:sz w:val="18"/>
                <w:szCs w:val="18"/>
                <w:lang w:eastAsia="de-DE"/>
              </w:rPr>
              <w:t>parameterList</w:t>
            </w:r>
          </w:p>
        </w:tc>
        <w:tc>
          <w:tcPr>
            <w:tcW w:w="6334" w:type="dxa"/>
            <w:tcBorders>
              <w:top w:val="single" w:sz="6" w:space="0" w:color="000000"/>
              <w:left w:val="single" w:sz="6" w:space="0" w:color="000000"/>
              <w:bottom w:val="single" w:sz="6" w:space="0" w:color="000000"/>
              <w:right w:val="single" w:sz="6" w:space="0" w:color="000000"/>
            </w:tcBorders>
          </w:tcPr>
          <w:p w14:paraId="5AC3D064" w14:textId="77777777" w:rsidR="00377D25" w:rsidRPr="008F2BEC" w:rsidRDefault="00377D25" w:rsidP="00474895">
            <w:pPr>
              <w:pStyle w:val="TAL"/>
              <w:keepNext w:val="0"/>
              <w:keepLines w:val="0"/>
              <w:widowControl w:val="0"/>
              <w:rPr>
                <w:szCs w:val="18"/>
              </w:rPr>
            </w:pPr>
            <w:r w:rsidRPr="008F2BEC">
              <w:rPr>
                <w:szCs w:val="18"/>
              </w:rPr>
              <w:t>A list of values that are part of the test case signature. The parameters in parameterList are ordered as they appear in the TTCN</w:t>
            </w:r>
            <w:r w:rsidR="0072693B" w:rsidRPr="008F2BEC">
              <w:rPr>
                <w:szCs w:val="18"/>
              </w:rPr>
              <w:noBreakHyphen/>
            </w:r>
            <w:r w:rsidRPr="008F2BEC">
              <w:rPr>
                <w:szCs w:val="18"/>
              </w:rPr>
              <w:t>3 test case declaration.</w:t>
            </w:r>
          </w:p>
        </w:tc>
      </w:tr>
      <w:tr w:rsidR="00377D25" w:rsidRPr="008F2BEC" w14:paraId="4AD2DDD5"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1CA9759F" w14:textId="77777777" w:rsidR="00377D25" w:rsidRPr="008F2BEC" w:rsidRDefault="00377D25" w:rsidP="00474895">
            <w:pPr>
              <w:pStyle w:val="TAH"/>
              <w:keepNext w:val="0"/>
              <w:keepLines w:val="0"/>
              <w:widowControl w:val="0"/>
              <w:rPr>
                <w:szCs w:val="18"/>
              </w:rPr>
            </w:pPr>
            <w:r w:rsidRPr="008F2BEC">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2C12083D"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void</w:t>
            </w:r>
          </w:p>
        </w:tc>
      </w:tr>
      <w:tr w:rsidR="00377D25" w:rsidRPr="008F2BEC" w14:paraId="3A7D9380"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16950DC5" w14:textId="77777777" w:rsidR="00377D25" w:rsidRPr="008F2BEC" w:rsidRDefault="00377D25" w:rsidP="00474895">
            <w:pPr>
              <w:pStyle w:val="TAH"/>
              <w:keepNext w:val="0"/>
              <w:keepLines w:val="0"/>
              <w:widowControl w:val="0"/>
              <w:rPr>
                <w:szCs w:val="18"/>
              </w:rPr>
            </w:pPr>
            <w:r w:rsidRPr="008F2BEC">
              <w:rPr>
                <w:szCs w:val="18"/>
              </w:rPr>
              <w:lastRenderedPageBreak/>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6F3E0CCA" w14:textId="77777777" w:rsidR="00377D25" w:rsidRPr="008F2BEC" w:rsidRDefault="00377D25" w:rsidP="00474895">
            <w:pPr>
              <w:pStyle w:val="TAL"/>
              <w:keepNext w:val="0"/>
              <w:keepLines w:val="0"/>
              <w:widowControl w:val="0"/>
              <w:rPr>
                <w:szCs w:val="18"/>
              </w:rPr>
            </w:pPr>
            <w:r w:rsidRPr="008F2BEC">
              <w:rPr>
                <w:szCs w:val="18"/>
              </w:rPr>
              <w:t xml:space="preserve">Shall only be called after either the control part of the module or a test </w:t>
            </w:r>
            <w:r w:rsidR="00272876" w:rsidRPr="008F2BEC">
              <w:rPr>
                <w:szCs w:val="18"/>
              </w:rPr>
              <w:t>case</w:t>
            </w:r>
            <w:r w:rsidRPr="008F2BEC">
              <w:rPr>
                <w:szCs w:val="18"/>
              </w:rPr>
              <w:t xml:space="preserve"> has been started using the </w:t>
            </w:r>
            <w:r w:rsidRPr="008F2BEC">
              <w:rPr>
                <w:i/>
                <w:szCs w:val="18"/>
              </w:rPr>
              <w:t>required</w:t>
            </w:r>
            <w:r w:rsidRPr="008F2BEC">
              <w:rPr>
                <w:szCs w:val="18"/>
              </w:rPr>
              <w:t xml:space="preserve"> operations</w:t>
            </w:r>
            <w:r w:rsidRPr="008F2BEC">
              <w:rPr>
                <w:rFonts w:ascii="Courier New" w:hAnsi="Courier New" w:cs="Courier New"/>
                <w:szCs w:val="18"/>
              </w:rPr>
              <w:t xml:space="preserve"> tciStartControl </w:t>
            </w:r>
            <w:r w:rsidRPr="008F2BEC">
              <w:rPr>
                <w:szCs w:val="18"/>
              </w:rPr>
              <w:t xml:space="preserve">or </w:t>
            </w:r>
            <w:r w:rsidRPr="008F2BEC">
              <w:rPr>
                <w:rFonts w:ascii="Courier New" w:hAnsi="Courier New" w:cs="Courier New"/>
                <w:szCs w:val="18"/>
              </w:rPr>
              <w:t>tciStartTestCase</w:t>
            </w:r>
            <w:r w:rsidRPr="008F2BEC">
              <w:rPr>
                <w:szCs w:val="18"/>
              </w:rPr>
              <w:t>.</w:t>
            </w:r>
          </w:p>
        </w:tc>
      </w:tr>
      <w:tr w:rsidR="00377D25" w:rsidRPr="008F2BEC" w14:paraId="59BC1773"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7E90618C" w14:textId="77777777" w:rsidR="00377D25" w:rsidRPr="008F2BEC" w:rsidRDefault="00377D25" w:rsidP="007B2822">
            <w:pPr>
              <w:pStyle w:val="TAH"/>
              <w:widowControl w:val="0"/>
              <w:rPr>
                <w:szCs w:val="18"/>
              </w:rPr>
            </w:pPr>
            <w:r w:rsidRPr="008F2BEC">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03FB4614" w14:textId="77777777" w:rsidR="00377D25" w:rsidRPr="008F2BEC" w:rsidRDefault="00377D25" w:rsidP="007B2822">
            <w:pPr>
              <w:pStyle w:val="TAL"/>
              <w:widowControl w:val="0"/>
              <w:rPr>
                <w:szCs w:val="18"/>
              </w:rPr>
            </w:pPr>
            <w:r w:rsidRPr="008F2BEC">
              <w:rPr>
                <w:szCs w:val="18"/>
              </w:rPr>
              <w:t xml:space="preserve">This operation will be called by the TE to indicate the test management that the test case that has been currently executed on the MTC has terminated and that the final verdict was </w:t>
            </w:r>
            <w:r w:rsidRPr="008F2BEC">
              <w:rPr>
                <w:rFonts w:ascii="Courier New" w:hAnsi="Courier New" w:cs="Courier New"/>
                <w:szCs w:val="18"/>
              </w:rPr>
              <w:t>verdict</w:t>
            </w:r>
            <w:r w:rsidRPr="008F2BEC">
              <w:rPr>
                <w:szCs w:val="18"/>
              </w:rPr>
              <w:t xml:space="preserve">. On the invocation of a </w:t>
            </w:r>
            <w:r w:rsidRPr="008F2BEC">
              <w:rPr>
                <w:rFonts w:ascii="Courier New" w:hAnsi="Courier New" w:cs="Courier New"/>
                <w:szCs w:val="18"/>
              </w:rPr>
              <w:t>tciTestCaseTerminated</w:t>
            </w:r>
            <w:r w:rsidRPr="008F2BEC">
              <w:rPr>
                <w:szCs w:val="18"/>
              </w:rPr>
              <w:t xml:space="preserve"> operation all </w:t>
            </w:r>
            <w:r w:rsidRPr="008F2BEC">
              <w:rPr>
                <w:i/>
                <w:szCs w:val="18"/>
              </w:rPr>
              <w:t xml:space="preserve">out </w:t>
            </w:r>
            <w:r w:rsidRPr="008F2BEC">
              <w:rPr>
                <w:szCs w:val="18"/>
              </w:rPr>
              <w:t xml:space="preserve">and </w:t>
            </w:r>
            <w:r w:rsidRPr="008F2BEC">
              <w:rPr>
                <w:i/>
                <w:szCs w:val="18"/>
              </w:rPr>
              <w:t xml:space="preserve">inout </w:t>
            </w:r>
            <w:r w:rsidRPr="008F2BEC">
              <w:rPr>
                <w:szCs w:val="18"/>
              </w:rPr>
              <w:t xml:space="preserve">test case parameters contain </w:t>
            </w:r>
            <w:r w:rsidRPr="008F2BEC">
              <w:rPr>
                <w:rFonts w:ascii="Courier New" w:hAnsi="Courier New" w:cs="Courier New"/>
                <w:szCs w:val="18"/>
              </w:rPr>
              <w:t>Values</w:t>
            </w:r>
            <w:r w:rsidRPr="008F2BEC">
              <w:rPr>
                <w:szCs w:val="18"/>
              </w:rPr>
              <w:t xml:space="preserve">. All in test case parameters contain the distinct value of </w:t>
            </w:r>
            <w:r w:rsidRPr="008F2BEC">
              <w:rPr>
                <w:rFonts w:ascii="Courier New" w:hAnsi="Courier New" w:cs="Courier New"/>
                <w:szCs w:val="18"/>
              </w:rPr>
              <w:t>null</w:t>
            </w:r>
            <w:r w:rsidRPr="008F2BEC">
              <w:rPr>
                <w:rFonts w:cs="Arial"/>
                <w:szCs w:val="18"/>
              </w:rPr>
              <w:t xml:space="preserve"> </w:t>
            </w:r>
            <w:r w:rsidRPr="008F2BEC">
              <w:rPr>
                <w:szCs w:val="18"/>
              </w:rPr>
              <w:t>because they are only of relevance to the test case start but not in the reply to the call.</w:t>
            </w:r>
          </w:p>
        </w:tc>
      </w:tr>
    </w:tbl>
    <w:p w14:paraId="166DCC55" w14:textId="77777777" w:rsidR="00CA0105" w:rsidRPr="008F2BEC" w:rsidRDefault="00CA0105" w:rsidP="00CA0105"/>
    <w:p w14:paraId="685D3D9C" w14:textId="77777777" w:rsidR="00377D25" w:rsidRPr="008F2BEC" w:rsidRDefault="00377D25" w:rsidP="001E1E31">
      <w:pPr>
        <w:pStyle w:val="Heading5"/>
      </w:pPr>
      <w:bookmarkStart w:id="129" w:name="_Toc39133180"/>
      <w:r w:rsidRPr="008F2BEC">
        <w:t>7.3.1.2.3</w:t>
      </w:r>
      <w:r w:rsidRPr="008F2BEC">
        <w:tab/>
        <w:t>tciControlTerminated</w:t>
      </w:r>
      <w:bookmarkEnd w:id="129"/>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7654"/>
      </w:tblGrid>
      <w:tr w:rsidR="00377D25" w:rsidRPr="008F2BEC" w14:paraId="062D6482" w14:textId="77777777" w:rsidTr="00963580">
        <w:trPr>
          <w:jc w:val="center"/>
        </w:trPr>
        <w:tc>
          <w:tcPr>
            <w:tcW w:w="1898" w:type="dxa"/>
            <w:tcBorders>
              <w:top w:val="single" w:sz="6" w:space="0" w:color="000000"/>
              <w:left w:val="single" w:sz="6" w:space="0" w:color="000000"/>
              <w:bottom w:val="single" w:sz="6" w:space="0" w:color="000000"/>
              <w:right w:val="single" w:sz="6" w:space="0" w:color="000000"/>
            </w:tcBorders>
          </w:tcPr>
          <w:p w14:paraId="5C11762B" w14:textId="77777777" w:rsidR="00377D25" w:rsidRPr="008F2BEC" w:rsidRDefault="00377D25" w:rsidP="00474895">
            <w:pPr>
              <w:pStyle w:val="TAH"/>
              <w:keepNext w:val="0"/>
              <w:keepLines w:val="0"/>
              <w:widowControl w:val="0"/>
              <w:rPr>
                <w:szCs w:val="18"/>
              </w:rPr>
            </w:pPr>
            <w:r w:rsidRPr="008F2BEC">
              <w:rPr>
                <w:szCs w:val="18"/>
              </w:rPr>
              <w:t>Signature</w:t>
            </w:r>
          </w:p>
        </w:tc>
        <w:tc>
          <w:tcPr>
            <w:tcW w:w="7654" w:type="dxa"/>
            <w:tcBorders>
              <w:top w:val="single" w:sz="6" w:space="0" w:color="000000"/>
              <w:left w:val="single" w:sz="6" w:space="0" w:color="000000"/>
              <w:bottom w:val="single" w:sz="6" w:space="0" w:color="000000"/>
              <w:right w:val="single" w:sz="6" w:space="0" w:color="000000"/>
            </w:tcBorders>
          </w:tcPr>
          <w:p w14:paraId="24EF2A10" w14:textId="77777777" w:rsidR="00377D25" w:rsidRPr="008F2BEC" w:rsidRDefault="00377D25" w:rsidP="00474895">
            <w:pPr>
              <w:pStyle w:val="PL"/>
              <w:widowControl w:val="0"/>
              <w:rPr>
                <w:noProof w:val="0"/>
                <w:lang w:eastAsia="de-DE"/>
              </w:rPr>
            </w:pPr>
            <w:r w:rsidRPr="008F2BEC">
              <w:rPr>
                <w:noProof w:val="0"/>
                <w:lang w:eastAsia="de-DE"/>
              </w:rPr>
              <w:t>void tciControlTerminated ()</w:t>
            </w:r>
          </w:p>
        </w:tc>
      </w:tr>
      <w:tr w:rsidR="00377D25" w:rsidRPr="008F2BEC" w14:paraId="300A5CFD" w14:textId="77777777" w:rsidTr="00963580">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167587A7" w14:textId="77777777" w:rsidR="00377D25" w:rsidRPr="008F2BEC" w:rsidRDefault="00377D25" w:rsidP="00474895">
            <w:pPr>
              <w:pStyle w:val="TAH"/>
              <w:keepNext w:val="0"/>
              <w:keepLines w:val="0"/>
              <w:widowControl w:val="0"/>
              <w:rPr>
                <w:szCs w:val="18"/>
              </w:rPr>
            </w:pPr>
            <w:r w:rsidRPr="008F2BEC">
              <w:rPr>
                <w:szCs w:val="18"/>
              </w:rPr>
              <w:t>Return Value</w:t>
            </w:r>
          </w:p>
        </w:tc>
        <w:tc>
          <w:tcPr>
            <w:tcW w:w="7654" w:type="dxa"/>
            <w:tcBorders>
              <w:top w:val="single" w:sz="6" w:space="0" w:color="000000"/>
              <w:left w:val="single" w:sz="6" w:space="0" w:color="000000"/>
              <w:bottom w:val="single" w:sz="6" w:space="0" w:color="000000"/>
              <w:right w:val="single" w:sz="6" w:space="0" w:color="000000"/>
            </w:tcBorders>
          </w:tcPr>
          <w:p w14:paraId="35E1BC87"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void</w:t>
            </w:r>
          </w:p>
        </w:tc>
      </w:tr>
      <w:tr w:rsidR="00377D25" w:rsidRPr="008F2BEC" w14:paraId="28D76579" w14:textId="77777777" w:rsidTr="00963580">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189E1680" w14:textId="77777777" w:rsidR="00377D25" w:rsidRPr="008F2BEC" w:rsidRDefault="00377D25" w:rsidP="00474895">
            <w:pPr>
              <w:pStyle w:val="TAH"/>
              <w:keepNext w:val="0"/>
              <w:keepLines w:val="0"/>
              <w:widowControl w:val="0"/>
              <w:rPr>
                <w:szCs w:val="18"/>
              </w:rPr>
            </w:pPr>
            <w:r w:rsidRPr="008F2BEC">
              <w:rPr>
                <w:szCs w:val="18"/>
              </w:rPr>
              <w:t>Constraint</w:t>
            </w:r>
          </w:p>
        </w:tc>
        <w:tc>
          <w:tcPr>
            <w:tcW w:w="7654" w:type="dxa"/>
            <w:tcBorders>
              <w:top w:val="single" w:sz="6" w:space="0" w:color="000000"/>
              <w:left w:val="single" w:sz="6" w:space="0" w:color="000000"/>
              <w:bottom w:val="single" w:sz="6" w:space="0" w:color="000000"/>
              <w:right w:val="single" w:sz="6" w:space="0" w:color="000000"/>
            </w:tcBorders>
          </w:tcPr>
          <w:p w14:paraId="03D1F602" w14:textId="77777777" w:rsidR="00377D25" w:rsidRPr="008F2BEC" w:rsidRDefault="00377D25" w:rsidP="00474895">
            <w:pPr>
              <w:pStyle w:val="TAL"/>
              <w:keepNext w:val="0"/>
              <w:keepLines w:val="0"/>
              <w:widowControl w:val="0"/>
              <w:rPr>
                <w:szCs w:val="18"/>
              </w:rPr>
            </w:pPr>
            <w:r w:rsidRPr="008F2BEC">
              <w:rPr>
                <w:szCs w:val="18"/>
              </w:rPr>
              <w:t xml:space="preserve">Shall only be called when the module execution has been started using the </w:t>
            </w:r>
            <w:r w:rsidRPr="008F2BEC">
              <w:rPr>
                <w:rFonts w:ascii="Courier New" w:hAnsi="Courier New" w:cs="Courier New"/>
                <w:szCs w:val="18"/>
              </w:rPr>
              <w:t>tciStartControl</w:t>
            </w:r>
            <w:r w:rsidRPr="008F2BEC">
              <w:rPr>
                <w:szCs w:val="18"/>
              </w:rPr>
              <w:t xml:space="preserve"> operation.</w:t>
            </w:r>
          </w:p>
        </w:tc>
      </w:tr>
      <w:tr w:rsidR="00377D25" w:rsidRPr="008F2BEC" w14:paraId="38C11649" w14:textId="77777777" w:rsidTr="00963580">
        <w:trPr>
          <w:jc w:val="center"/>
        </w:trPr>
        <w:tc>
          <w:tcPr>
            <w:tcW w:w="1898" w:type="dxa"/>
            <w:tcBorders>
              <w:top w:val="single" w:sz="6" w:space="0" w:color="000000"/>
              <w:left w:val="single" w:sz="6" w:space="0" w:color="000000"/>
              <w:bottom w:val="single" w:sz="6" w:space="0" w:color="000000"/>
              <w:right w:val="single" w:sz="6" w:space="0" w:color="000000"/>
            </w:tcBorders>
          </w:tcPr>
          <w:p w14:paraId="6A5C9604" w14:textId="77777777" w:rsidR="00377D25" w:rsidRPr="008F2BEC" w:rsidRDefault="00377D25" w:rsidP="00474895">
            <w:pPr>
              <w:pStyle w:val="TAH"/>
              <w:keepNext w:val="0"/>
              <w:keepLines w:val="0"/>
              <w:widowControl w:val="0"/>
              <w:rPr>
                <w:szCs w:val="18"/>
              </w:rPr>
            </w:pPr>
            <w:r w:rsidRPr="008F2BEC">
              <w:rPr>
                <w:szCs w:val="18"/>
              </w:rPr>
              <w:t>Effect</w:t>
            </w:r>
          </w:p>
        </w:tc>
        <w:tc>
          <w:tcPr>
            <w:tcW w:w="7654" w:type="dxa"/>
            <w:tcBorders>
              <w:top w:val="single" w:sz="6" w:space="0" w:color="000000"/>
              <w:left w:val="single" w:sz="6" w:space="0" w:color="000000"/>
              <w:bottom w:val="single" w:sz="6" w:space="0" w:color="000000"/>
              <w:right w:val="single" w:sz="6" w:space="0" w:color="000000"/>
            </w:tcBorders>
          </w:tcPr>
          <w:p w14:paraId="7CF40718" w14:textId="46B111B6" w:rsidR="00377D25" w:rsidRPr="008F2BEC" w:rsidRDefault="00377D25" w:rsidP="00E47BBF">
            <w:pPr>
              <w:pStyle w:val="TAL"/>
              <w:keepNext w:val="0"/>
              <w:keepLines w:val="0"/>
              <w:widowControl w:val="0"/>
              <w:rPr>
                <w:szCs w:val="18"/>
              </w:rPr>
            </w:pPr>
            <w:r w:rsidRPr="008F2BEC">
              <w:rPr>
                <w:szCs w:val="18"/>
              </w:rPr>
              <w:t xml:space="preserve">This operation will be called by the TE to indicate the test management that the </w:t>
            </w:r>
            <w:r w:rsidR="00E47BBF" w:rsidRPr="008F2BEC">
              <w:rPr>
                <w:szCs w:val="18"/>
              </w:rPr>
              <w:t xml:space="preserve">module </w:t>
            </w:r>
            <w:r w:rsidRPr="008F2BEC">
              <w:rPr>
                <w:szCs w:val="18"/>
              </w:rPr>
              <w:t xml:space="preserve">control </w:t>
            </w:r>
            <w:r w:rsidR="00E47BBF" w:rsidRPr="008F2BEC">
              <w:rPr>
                <w:szCs w:val="18"/>
              </w:rPr>
              <w:t xml:space="preserve">function </w:t>
            </w:r>
            <w:r w:rsidRPr="008F2BEC">
              <w:rPr>
                <w:szCs w:val="18"/>
              </w:rPr>
              <w:t>of the selected module has just terminated execution.</w:t>
            </w:r>
          </w:p>
        </w:tc>
      </w:tr>
    </w:tbl>
    <w:p w14:paraId="6280BE04" w14:textId="77777777" w:rsidR="00377D25" w:rsidRPr="008F2BEC" w:rsidRDefault="00377D25" w:rsidP="00474895">
      <w:pPr>
        <w:widowControl w:val="0"/>
      </w:pPr>
    </w:p>
    <w:p w14:paraId="000694F2" w14:textId="77777777" w:rsidR="00377D25" w:rsidRPr="008F2BEC" w:rsidRDefault="00377D25" w:rsidP="00E66FB1">
      <w:pPr>
        <w:pStyle w:val="Heading5"/>
        <w:keepLines w:val="0"/>
      </w:pPr>
      <w:bookmarkStart w:id="130" w:name="_Toc39133181"/>
      <w:r w:rsidRPr="008F2BEC">
        <w:t>7.3.1.2.4</w:t>
      </w:r>
      <w:r w:rsidRPr="008F2BEC">
        <w:tab/>
        <w:t>tciGetModulePar</w:t>
      </w:r>
      <w:bookmarkEnd w:id="130"/>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1745"/>
        <w:gridCol w:w="5909"/>
      </w:tblGrid>
      <w:tr w:rsidR="00377D25" w:rsidRPr="008F2BEC" w14:paraId="22E0DA8B" w14:textId="77777777" w:rsidTr="00963580">
        <w:trPr>
          <w:jc w:val="center"/>
        </w:trPr>
        <w:tc>
          <w:tcPr>
            <w:tcW w:w="1898" w:type="dxa"/>
            <w:tcBorders>
              <w:top w:val="single" w:sz="6" w:space="0" w:color="000000"/>
              <w:left w:val="single" w:sz="6" w:space="0" w:color="000000"/>
              <w:bottom w:val="single" w:sz="6" w:space="0" w:color="000000"/>
              <w:right w:val="single" w:sz="6" w:space="0" w:color="000000"/>
            </w:tcBorders>
          </w:tcPr>
          <w:p w14:paraId="178CB433" w14:textId="77777777" w:rsidR="00377D25" w:rsidRPr="008F2BEC" w:rsidRDefault="00377D25" w:rsidP="00E66FB1">
            <w:pPr>
              <w:pStyle w:val="TAH"/>
              <w:keepLines w:val="0"/>
              <w:widowControl w:val="0"/>
              <w:rPr>
                <w:szCs w:val="18"/>
              </w:rPr>
            </w:pPr>
            <w:r w:rsidRPr="008F2BEC">
              <w:rPr>
                <w:szCs w:val="18"/>
              </w:rPr>
              <w:t>Signature</w:t>
            </w:r>
          </w:p>
        </w:tc>
        <w:tc>
          <w:tcPr>
            <w:tcW w:w="7654" w:type="dxa"/>
            <w:gridSpan w:val="2"/>
            <w:tcBorders>
              <w:top w:val="single" w:sz="6" w:space="0" w:color="000000"/>
              <w:left w:val="single" w:sz="6" w:space="0" w:color="000000"/>
              <w:bottom w:val="single" w:sz="6" w:space="0" w:color="000000"/>
              <w:right w:val="single" w:sz="6" w:space="0" w:color="000000"/>
            </w:tcBorders>
          </w:tcPr>
          <w:p w14:paraId="0BE9C96C" w14:textId="77777777" w:rsidR="00377D25" w:rsidRPr="008F2BEC" w:rsidRDefault="00377D25" w:rsidP="00E66FB1">
            <w:pPr>
              <w:pStyle w:val="PL"/>
              <w:keepNext/>
              <w:widowControl w:val="0"/>
              <w:rPr>
                <w:noProof w:val="0"/>
                <w:lang w:eastAsia="de-DE"/>
              </w:rPr>
            </w:pPr>
            <w:r w:rsidRPr="008F2BEC">
              <w:rPr>
                <w:noProof w:val="0"/>
                <w:lang w:eastAsia="de-DE"/>
              </w:rPr>
              <w:t>Value tciGetModulePar (in TciModuleParameterIdType parameterId)</w:t>
            </w:r>
          </w:p>
        </w:tc>
      </w:tr>
      <w:tr w:rsidR="00377D25" w:rsidRPr="008F2BEC" w14:paraId="106E3EDD" w14:textId="77777777" w:rsidTr="00963580">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272CD185" w14:textId="77777777" w:rsidR="00377D25" w:rsidRPr="008F2BEC" w:rsidRDefault="00377D25" w:rsidP="00E66FB1">
            <w:pPr>
              <w:pStyle w:val="TAH"/>
              <w:keepLines w:val="0"/>
              <w:widowControl w:val="0"/>
              <w:rPr>
                <w:szCs w:val="18"/>
              </w:rPr>
            </w:pPr>
            <w:r w:rsidRPr="008F2BEC">
              <w:rPr>
                <w:szCs w:val="18"/>
              </w:rPr>
              <w:t>In Parameters</w:t>
            </w:r>
          </w:p>
        </w:tc>
        <w:tc>
          <w:tcPr>
            <w:tcW w:w="1745" w:type="dxa"/>
            <w:tcBorders>
              <w:top w:val="single" w:sz="6" w:space="0" w:color="000000"/>
              <w:left w:val="single" w:sz="6" w:space="0" w:color="000000"/>
              <w:bottom w:val="single" w:sz="6" w:space="0" w:color="000000"/>
              <w:right w:val="single" w:sz="6" w:space="0" w:color="000000"/>
            </w:tcBorders>
          </w:tcPr>
          <w:p w14:paraId="7D6EA677" w14:textId="77777777" w:rsidR="00377D25" w:rsidRPr="008F2BEC" w:rsidRDefault="00377D25" w:rsidP="00E66FB1">
            <w:pPr>
              <w:pStyle w:val="PL"/>
              <w:keepNext/>
              <w:widowControl w:val="0"/>
              <w:rPr>
                <w:noProof w:val="0"/>
                <w:sz w:val="18"/>
                <w:szCs w:val="18"/>
                <w:lang w:eastAsia="de-DE"/>
              </w:rPr>
            </w:pPr>
            <w:r w:rsidRPr="008F2BEC">
              <w:rPr>
                <w:noProof w:val="0"/>
                <w:sz w:val="18"/>
                <w:szCs w:val="18"/>
                <w:lang w:eastAsia="de-DE"/>
              </w:rPr>
              <w:t>parameterId</w:t>
            </w:r>
          </w:p>
        </w:tc>
        <w:tc>
          <w:tcPr>
            <w:tcW w:w="5909" w:type="dxa"/>
            <w:tcBorders>
              <w:top w:val="single" w:sz="6" w:space="0" w:color="000000"/>
              <w:left w:val="single" w:sz="6" w:space="0" w:color="000000"/>
              <w:bottom w:val="single" w:sz="6" w:space="0" w:color="000000"/>
              <w:right w:val="single" w:sz="6" w:space="0" w:color="000000"/>
            </w:tcBorders>
          </w:tcPr>
          <w:p w14:paraId="18F52A8E" w14:textId="77777777" w:rsidR="00377D25" w:rsidRPr="008F2BEC" w:rsidRDefault="00377D25" w:rsidP="00E66FB1">
            <w:pPr>
              <w:pStyle w:val="TAL"/>
              <w:keepLines w:val="0"/>
              <w:widowControl w:val="0"/>
              <w:rPr>
                <w:szCs w:val="18"/>
              </w:rPr>
            </w:pPr>
            <w:r w:rsidRPr="008F2BEC">
              <w:rPr>
                <w:szCs w:val="18"/>
              </w:rPr>
              <w:t xml:space="preserve">The identifier of the module parameter </w:t>
            </w:r>
            <w:r w:rsidR="00563EAD" w:rsidRPr="008F2BEC">
              <w:rPr>
                <w:szCs w:val="18"/>
              </w:rPr>
              <w:t>as defined in the TTCN-3 module</w:t>
            </w:r>
            <w:r w:rsidRPr="008F2BEC">
              <w:rPr>
                <w:szCs w:val="18"/>
              </w:rPr>
              <w:t>.</w:t>
            </w:r>
          </w:p>
        </w:tc>
      </w:tr>
      <w:tr w:rsidR="00377D25" w:rsidRPr="008F2BEC" w14:paraId="2B6071DB" w14:textId="77777777" w:rsidTr="00963580">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706E5D61" w14:textId="77777777" w:rsidR="00377D25" w:rsidRPr="008F2BEC" w:rsidRDefault="00377D25" w:rsidP="00E66FB1">
            <w:pPr>
              <w:pStyle w:val="TAH"/>
              <w:keepLines w:val="0"/>
              <w:widowControl w:val="0"/>
              <w:rPr>
                <w:szCs w:val="18"/>
              </w:rPr>
            </w:pPr>
            <w:r w:rsidRPr="008F2BEC">
              <w:rPr>
                <w:szCs w:val="18"/>
              </w:rPr>
              <w:t>Return Value</w:t>
            </w:r>
          </w:p>
        </w:tc>
        <w:tc>
          <w:tcPr>
            <w:tcW w:w="7654" w:type="dxa"/>
            <w:gridSpan w:val="2"/>
            <w:tcBorders>
              <w:top w:val="single" w:sz="6" w:space="0" w:color="000000"/>
              <w:left w:val="single" w:sz="6" w:space="0" w:color="000000"/>
              <w:bottom w:val="single" w:sz="6" w:space="0" w:color="000000"/>
              <w:right w:val="single" w:sz="6" w:space="0" w:color="000000"/>
            </w:tcBorders>
          </w:tcPr>
          <w:p w14:paraId="55013BD0" w14:textId="77777777" w:rsidR="00377D25" w:rsidRPr="008F2BEC" w:rsidRDefault="00377D25" w:rsidP="00E66FB1">
            <w:pPr>
              <w:pStyle w:val="TAL"/>
              <w:keepLines w:val="0"/>
              <w:widowControl w:val="0"/>
              <w:rPr>
                <w:szCs w:val="18"/>
              </w:rPr>
            </w:pPr>
            <w:r w:rsidRPr="008F2BEC">
              <w:rPr>
                <w:szCs w:val="18"/>
              </w:rPr>
              <w:t>A value.</w:t>
            </w:r>
          </w:p>
        </w:tc>
      </w:tr>
      <w:tr w:rsidR="00377D25" w:rsidRPr="008F2BEC" w14:paraId="5EC252B7" w14:textId="77777777" w:rsidTr="00963580">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2DFCA97D" w14:textId="77777777" w:rsidR="00377D25" w:rsidRPr="008F2BEC" w:rsidRDefault="00377D25" w:rsidP="00E66FB1">
            <w:pPr>
              <w:pStyle w:val="TAH"/>
              <w:keepLines w:val="0"/>
              <w:widowControl w:val="0"/>
              <w:rPr>
                <w:szCs w:val="18"/>
              </w:rPr>
            </w:pPr>
            <w:r w:rsidRPr="008F2BEC">
              <w:rPr>
                <w:szCs w:val="18"/>
              </w:rPr>
              <w:t>Constraint</w:t>
            </w:r>
          </w:p>
        </w:tc>
        <w:tc>
          <w:tcPr>
            <w:tcW w:w="7654" w:type="dxa"/>
            <w:gridSpan w:val="2"/>
            <w:tcBorders>
              <w:top w:val="single" w:sz="6" w:space="0" w:color="000000"/>
              <w:left w:val="single" w:sz="6" w:space="0" w:color="000000"/>
              <w:bottom w:val="single" w:sz="6" w:space="0" w:color="000000"/>
              <w:right w:val="single" w:sz="6" w:space="0" w:color="000000"/>
            </w:tcBorders>
          </w:tcPr>
          <w:p w14:paraId="50FEEC76" w14:textId="77777777" w:rsidR="00377D25" w:rsidRPr="008F2BEC" w:rsidRDefault="00377D25" w:rsidP="00E66FB1">
            <w:pPr>
              <w:pStyle w:val="TAL"/>
              <w:keepLines w:val="0"/>
              <w:widowControl w:val="0"/>
              <w:rPr>
                <w:szCs w:val="18"/>
              </w:rPr>
            </w:pPr>
            <w:r w:rsidRPr="008F2BEC">
              <w:rPr>
                <w:szCs w:val="18"/>
              </w:rPr>
              <w:t xml:space="preserve">This operation shall be called whenever the TE needs to access the value of a module parameter. Every accessed module parameter will be resolved only once between a </w:t>
            </w:r>
            <w:r w:rsidRPr="008F2BEC">
              <w:rPr>
                <w:rFonts w:ascii="Courier New" w:hAnsi="Courier New" w:cs="Courier New"/>
                <w:szCs w:val="18"/>
              </w:rPr>
              <w:t>tciStartTestCase</w:t>
            </w:r>
            <w:r w:rsidRPr="008F2BEC">
              <w:rPr>
                <w:szCs w:val="18"/>
              </w:rPr>
              <w:t xml:space="preserve"> and </w:t>
            </w:r>
            <w:r w:rsidRPr="008F2BEC">
              <w:rPr>
                <w:rFonts w:ascii="Courier New" w:hAnsi="Courier New" w:cs="Courier New"/>
                <w:szCs w:val="18"/>
              </w:rPr>
              <w:t>tciTestCaseTerminated</w:t>
            </w:r>
            <w:r w:rsidRPr="008F2BEC">
              <w:rPr>
                <w:szCs w:val="18"/>
              </w:rPr>
              <w:t xml:space="preserve"> pair if a test case has been started explicitly or between a </w:t>
            </w:r>
            <w:r w:rsidRPr="008F2BEC">
              <w:rPr>
                <w:rFonts w:ascii="Courier New" w:hAnsi="Courier New" w:cs="Courier New"/>
                <w:szCs w:val="18"/>
              </w:rPr>
              <w:t>tciStartControl</w:t>
            </w:r>
            <w:r w:rsidRPr="008F2BEC">
              <w:rPr>
                <w:szCs w:val="18"/>
              </w:rPr>
              <w:t xml:space="preserve"> and </w:t>
            </w:r>
            <w:r w:rsidRPr="008F2BEC">
              <w:rPr>
                <w:rFonts w:ascii="Courier New" w:hAnsi="Courier New" w:cs="Courier New"/>
                <w:szCs w:val="18"/>
              </w:rPr>
              <w:t>tciControlTerminated</w:t>
            </w:r>
            <w:r w:rsidRPr="008F2BEC">
              <w:rPr>
                <w:szCs w:val="18"/>
              </w:rPr>
              <w:t xml:space="preserve"> pair if the control part of a module has been started.</w:t>
            </w:r>
          </w:p>
        </w:tc>
      </w:tr>
      <w:tr w:rsidR="00377D25" w:rsidRPr="008F2BEC" w14:paraId="7B93910D" w14:textId="77777777" w:rsidTr="00963580">
        <w:trPr>
          <w:jc w:val="center"/>
        </w:trPr>
        <w:tc>
          <w:tcPr>
            <w:tcW w:w="1898" w:type="dxa"/>
            <w:tcBorders>
              <w:top w:val="single" w:sz="6" w:space="0" w:color="000000"/>
              <w:left w:val="single" w:sz="6" w:space="0" w:color="000000"/>
              <w:bottom w:val="single" w:sz="6" w:space="0" w:color="000000"/>
              <w:right w:val="single" w:sz="6" w:space="0" w:color="000000"/>
            </w:tcBorders>
          </w:tcPr>
          <w:p w14:paraId="5FEC2D3D" w14:textId="77777777" w:rsidR="00377D25" w:rsidRPr="008F2BEC" w:rsidRDefault="00377D25" w:rsidP="008F6810">
            <w:pPr>
              <w:pStyle w:val="TAH"/>
              <w:widowControl w:val="0"/>
              <w:rPr>
                <w:szCs w:val="18"/>
              </w:rPr>
            </w:pPr>
            <w:r w:rsidRPr="008F2BEC">
              <w:rPr>
                <w:szCs w:val="18"/>
              </w:rPr>
              <w:t>Effect</w:t>
            </w:r>
          </w:p>
        </w:tc>
        <w:tc>
          <w:tcPr>
            <w:tcW w:w="7654" w:type="dxa"/>
            <w:gridSpan w:val="2"/>
            <w:tcBorders>
              <w:top w:val="single" w:sz="6" w:space="0" w:color="000000"/>
              <w:left w:val="single" w:sz="6" w:space="0" w:color="000000"/>
              <w:bottom w:val="single" w:sz="6" w:space="0" w:color="000000"/>
              <w:right w:val="single" w:sz="6" w:space="0" w:color="000000"/>
            </w:tcBorders>
          </w:tcPr>
          <w:p w14:paraId="0290798C" w14:textId="77777777" w:rsidR="00377D25" w:rsidRPr="008F2BEC" w:rsidRDefault="00377D25" w:rsidP="008F6810">
            <w:pPr>
              <w:pStyle w:val="TAL"/>
              <w:widowControl w:val="0"/>
              <w:rPr>
                <w:szCs w:val="18"/>
              </w:rPr>
            </w:pPr>
            <w:r w:rsidRPr="008F2BEC">
              <w:rPr>
                <w:szCs w:val="18"/>
              </w:rPr>
              <w:t xml:space="preserve">The management provides to the TE a </w:t>
            </w:r>
            <w:r w:rsidRPr="008F2BEC">
              <w:rPr>
                <w:rFonts w:ascii="Courier New" w:hAnsi="Courier New" w:cs="Courier New"/>
                <w:szCs w:val="18"/>
              </w:rPr>
              <w:t>Value</w:t>
            </w:r>
            <w:r w:rsidRPr="008F2BEC">
              <w:rPr>
                <w:szCs w:val="18"/>
              </w:rPr>
              <w:t xml:space="preserve"> for the indicated </w:t>
            </w:r>
            <w:r w:rsidRPr="008F2BEC">
              <w:rPr>
                <w:rFonts w:ascii="Courier New" w:hAnsi="Courier New" w:cs="Courier New"/>
                <w:szCs w:val="18"/>
              </w:rPr>
              <w:t>parameterId</w:t>
            </w:r>
            <w:r w:rsidRPr="008F2BEC">
              <w:rPr>
                <w:szCs w:val="18"/>
              </w:rPr>
              <w:t xml:space="preserve">. Every call of </w:t>
            </w:r>
            <w:r w:rsidRPr="008F2BEC">
              <w:rPr>
                <w:rFonts w:ascii="Courier New" w:hAnsi="Courier New" w:cs="Courier New"/>
                <w:szCs w:val="18"/>
              </w:rPr>
              <w:t>tciGetModulePar()</w:t>
            </w:r>
            <w:r w:rsidRPr="008F2BEC">
              <w:rPr>
                <w:szCs w:val="18"/>
              </w:rPr>
              <w:t xml:space="preserve"> will return the same value throughout the execution of an explicitly started test case or throughout the execution of a control part If the management cannot provide a TTCN</w:t>
            </w:r>
            <w:r w:rsidR="0072693B" w:rsidRPr="008F2BEC">
              <w:rPr>
                <w:szCs w:val="18"/>
              </w:rPr>
              <w:noBreakHyphen/>
            </w:r>
            <w:r w:rsidRPr="008F2BEC">
              <w:rPr>
                <w:szCs w:val="18"/>
              </w:rPr>
              <w:t xml:space="preserve">3 value, the distinct </w:t>
            </w:r>
            <w:r w:rsidRPr="008F2BEC">
              <w:rPr>
                <w:rFonts w:ascii="Courier New" w:hAnsi="Courier New" w:cs="Courier New"/>
                <w:szCs w:val="18"/>
              </w:rPr>
              <w:t>null</w:t>
            </w:r>
            <w:r w:rsidRPr="008F2BEC">
              <w:rPr>
                <w:szCs w:val="18"/>
              </w:rPr>
              <w:t xml:space="preserve"> value shall be returned.</w:t>
            </w:r>
          </w:p>
        </w:tc>
      </w:tr>
    </w:tbl>
    <w:p w14:paraId="67308B78" w14:textId="77777777" w:rsidR="00377D25" w:rsidRPr="008F2BEC" w:rsidRDefault="00377D25" w:rsidP="00474895">
      <w:pPr>
        <w:widowControl w:val="0"/>
        <w:rPr>
          <w:sz w:val="18"/>
          <w:szCs w:val="18"/>
        </w:rPr>
      </w:pPr>
    </w:p>
    <w:p w14:paraId="4C637327" w14:textId="77777777" w:rsidR="00EB52D5" w:rsidRPr="008F2BEC" w:rsidRDefault="00EB52D5" w:rsidP="001E1E31">
      <w:pPr>
        <w:pStyle w:val="Heading5"/>
      </w:pPr>
      <w:bookmarkStart w:id="131" w:name="_Toc39133182"/>
      <w:r w:rsidRPr="008F2BEC">
        <w:t>7.3.1.2.5</w:t>
      </w:r>
      <w:r w:rsidRPr="008F2BEC">
        <w:tab/>
        <w:t>tciLog</w:t>
      </w:r>
      <w:bookmarkEnd w:id="131"/>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2400"/>
        <w:gridCol w:w="5254"/>
      </w:tblGrid>
      <w:tr w:rsidR="00EB52D5" w:rsidRPr="008F2BEC" w14:paraId="3F5DD3C2" w14:textId="77777777" w:rsidTr="00963580">
        <w:trPr>
          <w:jc w:val="center"/>
        </w:trPr>
        <w:tc>
          <w:tcPr>
            <w:tcW w:w="1898" w:type="dxa"/>
            <w:tcBorders>
              <w:top w:val="single" w:sz="6" w:space="0" w:color="000000"/>
              <w:left w:val="single" w:sz="6" w:space="0" w:color="000000"/>
              <w:bottom w:val="single" w:sz="6" w:space="0" w:color="000000"/>
              <w:right w:val="single" w:sz="6" w:space="0" w:color="000000"/>
            </w:tcBorders>
          </w:tcPr>
          <w:p w14:paraId="1E4582FA" w14:textId="77777777" w:rsidR="00EB52D5" w:rsidRPr="008F2BEC" w:rsidRDefault="00EB52D5" w:rsidP="00ED29B5">
            <w:pPr>
              <w:pStyle w:val="TAH"/>
              <w:rPr>
                <w:szCs w:val="18"/>
              </w:rPr>
            </w:pPr>
            <w:r w:rsidRPr="008F2BEC">
              <w:rPr>
                <w:szCs w:val="18"/>
              </w:rPr>
              <w:t>Signature</w:t>
            </w:r>
          </w:p>
        </w:tc>
        <w:tc>
          <w:tcPr>
            <w:tcW w:w="7654" w:type="dxa"/>
            <w:gridSpan w:val="2"/>
            <w:tcBorders>
              <w:top w:val="single" w:sz="6" w:space="0" w:color="000000"/>
              <w:left w:val="single" w:sz="6" w:space="0" w:color="000000"/>
              <w:bottom w:val="single" w:sz="6" w:space="0" w:color="000000"/>
              <w:right w:val="single" w:sz="6" w:space="0" w:color="000000"/>
            </w:tcBorders>
          </w:tcPr>
          <w:p w14:paraId="6BBE6232" w14:textId="77777777" w:rsidR="00EB52D5" w:rsidRPr="008F2BEC" w:rsidRDefault="00EB52D5" w:rsidP="00ED29B5">
            <w:pPr>
              <w:pStyle w:val="PL"/>
              <w:rPr>
                <w:noProof w:val="0"/>
                <w:sz w:val="18"/>
                <w:szCs w:val="18"/>
                <w:lang w:eastAsia="de-DE"/>
              </w:rPr>
            </w:pPr>
            <w:r w:rsidRPr="008F2BEC">
              <w:rPr>
                <w:noProof w:val="0"/>
                <w:sz w:val="18"/>
                <w:szCs w:val="18"/>
                <w:lang w:eastAsia="de-DE"/>
              </w:rPr>
              <w:t>void tciLog (in TriComponentIdType testComponentId,</w:t>
            </w:r>
          </w:p>
          <w:p w14:paraId="01CA0CE8" w14:textId="77777777" w:rsidR="00EB52D5" w:rsidRPr="008F2BEC" w:rsidRDefault="00EB52D5" w:rsidP="00ED29B5">
            <w:pPr>
              <w:pStyle w:val="PL"/>
              <w:rPr>
                <w:noProof w:val="0"/>
                <w:sz w:val="18"/>
                <w:szCs w:val="18"/>
                <w:lang w:eastAsia="de-DE"/>
              </w:rPr>
            </w:pPr>
            <w:r w:rsidRPr="008F2BEC">
              <w:rPr>
                <w:noProof w:val="0"/>
                <w:sz w:val="18"/>
                <w:szCs w:val="18"/>
                <w:lang w:eastAsia="de-DE"/>
              </w:rPr>
              <w:t xml:space="preserve">             in TString message)</w:t>
            </w:r>
          </w:p>
        </w:tc>
      </w:tr>
      <w:tr w:rsidR="00EB52D5" w:rsidRPr="008F2BEC" w14:paraId="63D23A83" w14:textId="77777777" w:rsidTr="00963580">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0D918B27" w14:textId="77777777" w:rsidR="00EB52D5" w:rsidRPr="008F2BEC" w:rsidRDefault="00EB52D5" w:rsidP="00ED29B5">
            <w:pPr>
              <w:pStyle w:val="TAH"/>
              <w:rPr>
                <w:szCs w:val="18"/>
              </w:rPr>
            </w:pPr>
            <w:r w:rsidRPr="008F2BEC">
              <w:rPr>
                <w:szCs w:val="18"/>
              </w:rPr>
              <w:t>In Parameters</w:t>
            </w:r>
          </w:p>
        </w:tc>
        <w:tc>
          <w:tcPr>
            <w:tcW w:w="2400" w:type="dxa"/>
            <w:tcBorders>
              <w:top w:val="single" w:sz="6" w:space="0" w:color="000000"/>
              <w:left w:val="single" w:sz="6" w:space="0" w:color="000000"/>
              <w:bottom w:val="single" w:sz="6" w:space="0" w:color="000000"/>
              <w:right w:val="single" w:sz="6" w:space="0" w:color="000000"/>
            </w:tcBorders>
          </w:tcPr>
          <w:p w14:paraId="23942133" w14:textId="77777777" w:rsidR="00EB52D5" w:rsidRPr="008F2BEC" w:rsidRDefault="00EB52D5" w:rsidP="00ED29B5">
            <w:pPr>
              <w:pStyle w:val="PL"/>
              <w:rPr>
                <w:noProof w:val="0"/>
                <w:sz w:val="18"/>
                <w:szCs w:val="18"/>
                <w:lang w:eastAsia="de-DE"/>
              </w:rPr>
            </w:pPr>
            <w:r w:rsidRPr="008F2BEC">
              <w:rPr>
                <w:noProof w:val="0"/>
                <w:sz w:val="18"/>
                <w:szCs w:val="18"/>
                <w:lang w:eastAsia="de-DE"/>
              </w:rPr>
              <w:t>testComponentId</w:t>
            </w:r>
          </w:p>
        </w:tc>
        <w:tc>
          <w:tcPr>
            <w:tcW w:w="5254" w:type="dxa"/>
            <w:tcBorders>
              <w:top w:val="single" w:sz="6" w:space="0" w:color="000000"/>
              <w:left w:val="single" w:sz="6" w:space="0" w:color="000000"/>
              <w:bottom w:val="single" w:sz="6" w:space="0" w:color="000000"/>
              <w:right w:val="single" w:sz="6" w:space="0" w:color="000000"/>
            </w:tcBorders>
          </w:tcPr>
          <w:p w14:paraId="04CA66B1" w14:textId="77777777" w:rsidR="00EB52D5" w:rsidRPr="008F2BEC" w:rsidRDefault="00EB52D5" w:rsidP="00ED29B5">
            <w:pPr>
              <w:pStyle w:val="TAL"/>
              <w:rPr>
                <w:szCs w:val="18"/>
              </w:rPr>
            </w:pPr>
            <w:r w:rsidRPr="008F2BEC">
              <w:rPr>
                <w:szCs w:val="18"/>
              </w:rPr>
              <w:t>Identifier of the component that logs the message.</w:t>
            </w:r>
          </w:p>
        </w:tc>
      </w:tr>
      <w:tr w:rsidR="00EB52D5" w:rsidRPr="008F2BEC" w14:paraId="290D10DA" w14:textId="77777777" w:rsidTr="00963580">
        <w:trPr>
          <w:cantSplit/>
          <w:trHeight w:val="227"/>
          <w:jc w:val="center"/>
        </w:trPr>
        <w:tc>
          <w:tcPr>
            <w:tcW w:w="1898" w:type="dxa"/>
            <w:tcBorders>
              <w:top w:val="single" w:sz="6" w:space="0" w:color="000000"/>
              <w:left w:val="single" w:sz="6" w:space="0" w:color="000000"/>
              <w:bottom w:val="single" w:sz="6" w:space="0" w:color="000000"/>
              <w:right w:val="single" w:sz="6" w:space="0" w:color="000000"/>
            </w:tcBorders>
          </w:tcPr>
          <w:p w14:paraId="131BA5DC" w14:textId="77777777" w:rsidR="00EB52D5" w:rsidRPr="008F2BEC" w:rsidRDefault="00EB52D5" w:rsidP="00ED29B5">
            <w:pPr>
              <w:pStyle w:val="TAH"/>
              <w:rPr>
                <w:szCs w:val="18"/>
              </w:rPr>
            </w:pPr>
          </w:p>
        </w:tc>
        <w:tc>
          <w:tcPr>
            <w:tcW w:w="2400" w:type="dxa"/>
            <w:tcBorders>
              <w:top w:val="single" w:sz="6" w:space="0" w:color="000000"/>
              <w:left w:val="single" w:sz="6" w:space="0" w:color="000000"/>
              <w:bottom w:val="single" w:sz="6" w:space="0" w:color="000000"/>
              <w:right w:val="single" w:sz="6" w:space="0" w:color="000000"/>
            </w:tcBorders>
          </w:tcPr>
          <w:p w14:paraId="26B69C79" w14:textId="77777777" w:rsidR="00EB52D5" w:rsidRPr="008F2BEC" w:rsidRDefault="00EB52D5" w:rsidP="00ED29B5">
            <w:pPr>
              <w:pStyle w:val="PL"/>
              <w:rPr>
                <w:noProof w:val="0"/>
                <w:sz w:val="18"/>
                <w:szCs w:val="18"/>
                <w:lang w:eastAsia="de-DE"/>
              </w:rPr>
            </w:pPr>
            <w:r w:rsidRPr="008F2BEC">
              <w:rPr>
                <w:noProof w:val="0"/>
                <w:sz w:val="18"/>
                <w:szCs w:val="18"/>
                <w:lang w:eastAsia="de-DE"/>
              </w:rPr>
              <w:t>message</w:t>
            </w:r>
          </w:p>
        </w:tc>
        <w:tc>
          <w:tcPr>
            <w:tcW w:w="5254" w:type="dxa"/>
            <w:tcBorders>
              <w:top w:val="single" w:sz="6" w:space="0" w:color="000000"/>
              <w:left w:val="single" w:sz="6" w:space="0" w:color="000000"/>
              <w:bottom w:val="single" w:sz="6" w:space="0" w:color="000000"/>
              <w:right w:val="single" w:sz="6" w:space="0" w:color="000000"/>
            </w:tcBorders>
          </w:tcPr>
          <w:p w14:paraId="469DA699" w14:textId="77777777" w:rsidR="00EB52D5" w:rsidRPr="008F2BEC" w:rsidRDefault="00EB52D5" w:rsidP="00ED29B5">
            <w:pPr>
              <w:pStyle w:val="TAL"/>
              <w:rPr>
                <w:szCs w:val="18"/>
              </w:rPr>
            </w:pPr>
            <w:r w:rsidRPr="008F2BEC">
              <w:rPr>
                <w:szCs w:val="18"/>
              </w:rPr>
              <w:t>A string value, i.e. the message to be logged.</w:t>
            </w:r>
          </w:p>
        </w:tc>
      </w:tr>
      <w:tr w:rsidR="00EB52D5" w:rsidRPr="008F2BEC" w14:paraId="4AFFEA57" w14:textId="77777777" w:rsidTr="00963580">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754C49CB" w14:textId="77777777" w:rsidR="00EB52D5" w:rsidRPr="008F2BEC" w:rsidRDefault="00EB52D5" w:rsidP="00ED29B5">
            <w:pPr>
              <w:pStyle w:val="TAH"/>
              <w:rPr>
                <w:szCs w:val="18"/>
              </w:rPr>
            </w:pPr>
            <w:r w:rsidRPr="008F2BEC">
              <w:rPr>
                <w:szCs w:val="18"/>
              </w:rPr>
              <w:t>Return Value</w:t>
            </w:r>
          </w:p>
        </w:tc>
        <w:tc>
          <w:tcPr>
            <w:tcW w:w="7654" w:type="dxa"/>
            <w:gridSpan w:val="2"/>
            <w:tcBorders>
              <w:top w:val="single" w:sz="6" w:space="0" w:color="000000"/>
              <w:left w:val="single" w:sz="6" w:space="0" w:color="000000"/>
              <w:bottom w:val="single" w:sz="6" w:space="0" w:color="000000"/>
              <w:right w:val="single" w:sz="6" w:space="0" w:color="000000"/>
            </w:tcBorders>
          </w:tcPr>
          <w:p w14:paraId="0AB7DF58" w14:textId="77777777" w:rsidR="00EB52D5" w:rsidRPr="008F2BEC" w:rsidRDefault="00EB52D5" w:rsidP="00ED29B5">
            <w:pPr>
              <w:pStyle w:val="TAL"/>
              <w:rPr>
                <w:rFonts w:ascii="Courier New" w:hAnsi="Courier New" w:cs="Courier New"/>
                <w:szCs w:val="18"/>
              </w:rPr>
            </w:pPr>
            <w:r w:rsidRPr="008F2BEC">
              <w:rPr>
                <w:rFonts w:ascii="Courier New" w:hAnsi="Courier New" w:cs="Courier New"/>
                <w:szCs w:val="18"/>
              </w:rPr>
              <w:t>void</w:t>
            </w:r>
          </w:p>
        </w:tc>
      </w:tr>
      <w:tr w:rsidR="00EB52D5" w:rsidRPr="008F2BEC" w14:paraId="2CAC165F" w14:textId="77777777" w:rsidTr="00963580">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56CDEE5C" w14:textId="77777777" w:rsidR="00EB52D5" w:rsidRPr="008F2BEC" w:rsidRDefault="00EB52D5" w:rsidP="00ED29B5">
            <w:pPr>
              <w:pStyle w:val="TAH"/>
              <w:rPr>
                <w:szCs w:val="18"/>
              </w:rPr>
            </w:pPr>
            <w:r w:rsidRPr="008F2BEC">
              <w:rPr>
                <w:szCs w:val="18"/>
              </w:rPr>
              <w:t>Constraint</w:t>
            </w:r>
          </w:p>
        </w:tc>
        <w:tc>
          <w:tcPr>
            <w:tcW w:w="7654" w:type="dxa"/>
            <w:gridSpan w:val="2"/>
            <w:tcBorders>
              <w:top w:val="single" w:sz="6" w:space="0" w:color="000000"/>
              <w:left w:val="single" w:sz="6" w:space="0" w:color="000000"/>
              <w:bottom w:val="single" w:sz="6" w:space="0" w:color="000000"/>
              <w:right w:val="single" w:sz="6" w:space="0" w:color="000000"/>
            </w:tcBorders>
          </w:tcPr>
          <w:p w14:paraId="353E28B2" w14:textId="77777777" w:rsidR="00EB52D5" w:rsidRPr="008F2BEC" w:rsidRDefault="00EB52D5" w:rsidP="00ED29B5">
            <w:pPr>
              <w:pStyle w:val="TAL"/>
              <w:rPr>
                <w:szCs w:val="18"/>
              </w:rPr>
            </w:pPr>
            <w:r w:rsidRPr="008F2BEC">
              <w:rPr>
                <w:szCs w:val="18"/>
              </w:rPr>
              <w:t>Shall be called by the TE when the TTCN-3 statement log will be executed, either in the control part of a module or within the test case.</w:t>
            </w:r>
          </w:p>
        </w:tc>
      </w:tr>
      <w:tr w:rsidR="00EB52D5" w:rsidRPr="008F2BEC" w14:paraId="7B7E3168" w14:textId="77777777" w:rsidTr="00963580">
        <w:trPr>
          <w:jc w:val="center"/>
        </w:trPr>
        <w:tc>
          <w:tcPr>
            <w:tcW w:w="1898" w:type="dxa"/>
            <w:tcBorders>
              <w:top w:val="single" w:sz="6" w:space="0" w:color="000000"/>
              <w:left w:val="single" w:sz="6" w:space="0" w:color="000000"/>
              <w:bottom w:val="single" w:sz="6" w:space="0" w:color="000000"/>
              <w:right w:val="single" w:sz="6" w:space="0" w:color="000000"/>
            </w:tcBorders>
          </w:tcPr>
          <w:p w14:paraId="60E30EF4" w14:textId="77777777" w:rsidR="00EB52D5" w:rsidRPr="008F2BEC" w:rsidRDefault="00EB52D5" w:rsidP="00ED29B5">
            <w:pPr>
              <w:pStyle w:val="TAH"/>
              <w:rPr>
                <w:szCs w:val="18"/>
              </w:rPr>
            </w:pPr>
            <w:r w:rsidRPr="008F2BEC">
              <w:rPr>
                <w:szCs w:val="18"/>
              </w:rPr>
              <w:t>Effect</w:t>
            </w:r>
          </w:p>
        </w:tc>
        <w:tc>
          <w:tcPr>
            <w:tcW w:w="7654" w:type="dxa"/>
            <w:gridSpan w:val="2"/>
            <w:tcBorders>
              <w:top w:val="single" w:sz="6" w:space="0" w:color="000000"/>
              <w:left w:val="single" w:sz="6" w:space="0" w:color="000000"/>
              <w:bottom w:val="single" w:sz="6" w:space="0" w:color="000000"/>
              <w:right w:val="single" w:sz="6" w:space="0" w:color="000000"/>
            </w:tcBorders>
          </w:tcPr>
          <w:p w14:paraId="01C19BAF" w14:textId="77777777" w:rsidR="00EB52D5" w:rsidRPr="008F2BEC" w:rsidRDefault="00EB52D5" w:rsidP="00ED29B5">
            <w:pPr>
              <w:pStyle w:val="TAL"/>
              <w:rPr>
                <w:szCs w:val="18"/>
              </w:rPr>
            </w:pPr>
            <w:r w:rsidRPr="008F2BEC">
              <w:rPr>
                <w:szCs w:val="18"/>
              </w:rPr>
              <w:t xml:space="preserve">The TM presents </w:t>
            </w:r>
            <w:r w:rsidRPr="008F2BEC">
              <w:rPr>
                <w:rFonts w:ascii="Courier New" w:hAnsi="Courier New" w:cs="Courier New"/>
                <w:szCs w:val="18"/>
              </w:rPr>
              <w:t>testComponentId</w:t>
            </w:r>
            <w:r w:rsidRPr="008F2BEC">
              <w:rPr>
                <w:szCs w:val="18"/>
              </w:rPr>
              <w:t xml:space="preserve"> and </w:t>
            </w:r>
            <w:r w:rsidRPr="008F2BEC">
              <w:rPr>
                <w:rFonts w:ascii="Courier New" w:hAnsi="Courier New" w:cs="Courier New"/>
                <w:szCs w:val="18"/>
              </w:rPr>
              <w:t>message</w:t>
            </w:r>
            <w:r w:rsidRPr="008F2BEC">
              <w:rPr>
                <w:szCs w:val="18"/>
              </w:rPr>
              <w:t xml:space="preserve"> to the user, how this done is not within the scope of the present document.</w:t>
            </w:r>
          </w:p>
        </w:tc>
      </w:tr>
    </w:tbl>
    <w:p w14:paraId="333A62C3" w14:textId="77777777" w:rsidR="00384BC5" w:rsidRPr="008F2BEC" w:rsidRDefault="00384BC5" w:rsidP="00384BC5">
      <w:pPr>
        <w:widowControl w:val="0"/>
        <w:rPr>
          <w:sz w:val="18"/>
          <w:szCs w:val="18"/>
        </w:rPr>
      </w:pPr>
    </w:p>
    <w:p w14:paraId="61EBA6AF" w14:textId="77777777" w:rsidR="00377D25" w:rsidRPr="008F2BEC" w:rsidRDefault="00377D25" w:rsidP="001E1E31">
      <w:pPr>
        <w:pStyle w:val="Heading5"/>
      </w:pPr>
      <w:bookmarkStart w:id="132" w:name="Sec_TCIOperations_tciError"/>
      <w:bookmarkStart w:id="133" w:name="_Toc39133183"/>
      <w:r w:rsidRPr="008F2BEC">
        <w:t>7.3.1.2.</w:t>
      </w:r>
      <w:r w:rsidR="005E637A" w:rsidRPr="008F2BEC">
        <w:t>6</w:t>
      </w:r>
      <w:bookmarkEnd w:id="132"/>
      <w:r w:rsidRPr="008F2BEC">
        <w:tab/>
        <w:t>tciError</w:t>
      </w:r>
      <w:bookmarkEnd w:id="133"/>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1461"/>
        <w:gridCol w:w="6193"/>
      </w:tblGrid>
      <w:tr w:rsidR="00377D25" w:rsidRPr="008F2BEC" w14:paraId="52407AC7" w14:textId="77777777" w:rsidTr="00963580">
        <w:trPr>
          <w:jc w:val="center"/>
        </w:trPr>
        <w:tc>
          <w:tcPr>
            <w:tcW w:w="1898" w:type="dxa"/>
            <w:tcBorders>
              <w:top w:val="single" w:sz="6" w:space="0" w:color="000000"/>
              <w:left w:val="single" w:sz="6" w:space="0" w:color="000000"/>
              <w:bottom w:val="single" w:sz="6" w:space="0" w:color="000000"/>
              <w:right w:val="single" w:sz="6" w:space="0" w:color="000000"/>
            </w:tcBorders>
          </w:tcPr>
          <w:p w14:paraId="28666B3B" w14:textId="77777777" w:rsidR="00377D25" w:rsidRPr="008F2BEC" w:rsidRDefault="00377D25" w:rsidP="00474895">
            <w:pPr>
              <w:pStyle w:val="TAH"/>
              <w:keepNext w:val="0"/>
              <w:keepLines w:val="0"/>
              <w:widowControl w:val="0"/>
              <w:rPr>
                <w:szCs w:val="18"/>
              </w:rPr>
            </w:pPr>
            <w:r w:rsidRPr="008F2BEC">
              <w:rPr>
                <w:szCs w:val="18"/>
              </w:rPr>
              <w:t>Signature</w:t>
            </w:r>
          </w:p>
        </w:tc>
        <w:tc>
          <w:tcPr>
            <w:tcW w:w="7654" w:type="dxa"/>
            <w:gridSpan w:val="2"/>
            <w:tcBorders>
              <w:top w:val="single" w:sz="6" w:space="0" w:color="000000"/>
              <w:left w:val="single" w:sz="6" w:space="0" w:color="000000"/>
              <w:bottom w:val="single" w:sz="6" w:space="0" w:color="000000"/>
              <w:right w:val="single" w:sz="6" w:space="0" w:color="000000"/>
            </w:tcBorders>
          </w:tcPr>
          <w:p w14:paraId="7C2C803C" w14:textId="77777777" w:rsidR="00377D25" w:rsidRPr="008F2BEC" w:rsidRDefault="00377D25" w:rsidP="00474895">
            <w:pPr>
              <w:pStyle w:val="PL"/>
              <w:widowControl w:val="0"/>
              <w:rPr>
                <w:noProof w:val="0"/>
                <w:lang w:eastAsia="de-DE"/>
              </w:rPr>
            </w:pPr>
            <w:r w:rsidRPr="008F2BEC">
              <w:rPr>
                <w:noProof w:val="0"/>
                <w:lang w:eastAsia="de-DE"/>
              </w:rPr>
              <w:t>void tciError(in TString message)</w:t>
            </w:r>
          </w:p>
        </w:tc>
      </w:tr>
      <w:tr w:rsidR="00377D25" w:rsidRPr="008F2BEC" w14:paraId="5CA8FFD4" w14:textId="77777777" w:rsidTr="00963580">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0EB2FD3C" w14:textId="77777777" w:rsidR="00377D25" w:rsidRPr="008F2BEC" w:rsidRDefault="00377D25" w:rsidP="00474895">
            <w:pPr>
              <w:pStyle w:val="TAH"/>
              <w:keepNext w:val="0"/>
              <w:keepLines w:val="0"/>
              <w:widowControl w:val="0"/>
              <w:rPr>
                <w:szCs w:val="18"/>
              </w:rPr>
            </w:pPr>
            <w:r w:rsidRPr="008F2BEC">
              <w:rPr>
                <w:szCs w:val="18"/>
              </w:rPr>
              <w:t>In Parameters</w:t>
            </w:r>
          </w:p>
        </w:tc>
        <w:tc>
          <w:tcPr>
            <w:tcW w:w="1461" w:type="dxa"/>
            <w:tcBorders>
              <w:top w:val="single" w:sz="6" w:space="0" w:color="000000"/>
              <w:left w:val="single" w:sz="6" w:space="0" w:color="000000"/>
              <w:bottom w:val="single" w:sz="6" w:space="0" w:color="000000"/>
              <w:right w:val="single" w:sz="6" w:space="0" w:color="000000"/>
            </w:tcBorders>
          </w:tcPr>
          <w:p w14:paraId="03A9B194"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message</w:t>
            </w:r>
          </w:p>
        </w:tc>
        <w:tc>
          <w:tcPr>
            <w:tcW w:w="6193" w:type="dxa"/>
            <w:tcBorders>
              <w:top w:val="single" w:sz="6" w:space="0" w:color="000000"/>
              <w:left w:val="single" w:sz="6" w:space="0" w:color="000000"/>
              <w:bottom w:val="single" w:sz="6" w:space="0" w:color="000000"/>
              <w:right w:val="single" w:sz="6" w:space="0" w:color="000000"/>
            </w:tcBorders>
          </w:tcPr>
          <w:p w14:paraId="200E38E2" w14:textId="77777777" w:rsidR="00377D25" w:rsidRPr="008F2BEC" w:rsidRDefault="00377D25" w:rsidP="00474895">
            <w:pPr>
              <w:pStyle w:val="TAL"/>
              <w:keepNext w:val="0"/>
              <w:keepLines w:val="0"/>
              <w:widowControl w:val="0"/>
              <w:rPr>
                <w:szCs w:val="18"/>
              </w:rPr>
            </w:pPr>
            <w:r w:rsidRPr="008F2BEC">
              <w:rPr>
                <w:szCs w:val="18"/>
              </w:rPr>
              <w:t>A string value, i.e. the error</w:t>
            </w:r>
            <w:r w:rsidR="00A540CC" w:rsidRPr="008F2BEC">
              <w:rPr>
                <w:szCs w:val="18"/>
              </w:rPr>
              <w:t xml:space="preserve"> message.</w:t>
            </w:r>
          </w:p>
        </w:tc>
      </w:tr>
      <w:tr w:rsidR="00377D25" w:rsidRPr="008F2BEC" w14:paraId="647A77B6" w14:textId="77777777" w:rsidTr="00963580">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5A6B5E07" w14:textId="77777777" w:rsidR="00377D25" w:rsidRPr="008F2BEC" w:rsidRDefault="00377D25" w:rsidP="00474895">
            <w:pPr>
              <w:pStyle w:val="TAH"/>
              <w:keepNext w:val="0"/>
              <w:keepLines w:val="0"/>
              <w:widowControl w:val="0"/>
              <w:rPr>
                <w:szCs w:val="18"/>
              </w:rPr>
            </w:pPr>
            <w:r w:rsidRPr="008F2BEC">
              <w:rPr>
                <w:szCs w:val="18"/>
              </w:rPr>
              <w:t>Return Value</w:t>
            </w:r>
          </w:p>
        </w:tc>
        <w:tc>
          <w:tcPr>
            <w:tcW w:w="7654" w:type="dxa"/>
            <w:gridSpan w:val="2"/>
            <w:tcBorders>
              <w:top w:val="single" w:sz="6" w:space="0" w:color="000000"/>
              <w:left w:val="single" w:sz="6" w:space="0" w:color="000000"/>
              <w:bottom w:val="single" w:sz="6" w:space="0" w:color="000000"/>
              <w:right w:val="single" w:sz="6" w:space="0" w:color="000000"/>
            </w:tcBorders>
          </w:tcPr>
          <w:p w14:paraId="64030F9A"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void</w:t>
            </w:r>
          </w:p>
        </w:tc>
      </w:tr>
      <w:tr w:rsidR="00377D25" w:rsidRPr="008F2BEC" w14:paraId="0B110593" w14:textId="77777777" w:rsidTr="00963580">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494F691E" w14:textId="77777777" w:rsidR="00377D25" w:rsidRPr="008F2BEC" w:rsidRDefault="00377D25" w:rsidP="00474895">
            <w:pPr>
              <w:pStyle w:val="TAH"/>
              <w:keepNext w:val="0"/>
              <w:keepLines w:val="0"/>
              <w:widowControl w:val="0"/>
              <w:rPr>
                <w:szCs w:val="18"/>
              </w:rPr>
            </w:pPr>
            <w:r w:rsidRPr="008F2BEC">
              <w:rPr>
                <w:szCs w:val="18"/>
              </w:rPr>
              <w:t>Constraint</w:t>
            </w:r>
          </w:p>
        </w:tc>
        <w:tc>
          <w:tcPr>
            <w:tcW w:w="7654" w:type="dxa"/>
            <w:gridSpan w:val="2"/>
            <w:tcBorders>
              <w:top w:val="single" w:sz="6" w:space="0" w:color="000000"/>
              <w:left w:val="single" w:sz="6" w:space="0" w:color="000000"/>
              <w:bottom w:val="single" w:sz="6" w:space="0" w:color="000000"/>
              <w:right w:val="single" w:sz="6" w:space="0" w:color="000000"/>
            </w:tcBorders>
          </w:tcPr>
          <w:p w14:paraId="0680823D" w14:textId="77777777" w:rsidR="00377D25" w:rsidRPr="008F2BEC" w:rsidRDefault="00377D25" w:rsidP="00474895">
            <w:pPr>
              <w:pStyle w:val="TAL"/>
              <w:keepNext w:val="0"/>
              <w:keepLines w:val="0"/>
              <w:widowControl w:val="0"/>
              <w:rPr>
                <w:szCs w:val="18"/>
              </w:rPr>
            </w:pPr>
            <w:r w:rsidRPr="008F2BEC">
              <w:rPr>
                <w:szCs w:val="18"/>
              </w:rPr>
              <w:t>Can be called at any time by the TE to indicate an unrecoverable error situation. This error situation could either be indicated by the CH or the CD or could occur within the TE.</w:t>
            </w:r>
          </w:p>
        </w:tc>
      </w:tr>
      <w:tr w:rsidR="00377D25" w:rsidRPr="008F2BEC" w14:paraId="7DA47B23" w14:textId="77777777" w:rsidTr="00963580">
        <w:trPr>
          <w:jc w:val="center"/>
        </w:trPr>
        <w:tc>
          <w:tcPr>
            <w:tcW w:w="1898" w:type="dxa"/>
            <w:tcBorders>
              <w:top w:val="single" w:sz="6" w:space="0" w:color="000000"/>
              <w:left w:val="single" w:sz="6" w:space="0" w:color="000000"/>
              <w:bottom w:val="single" w:sz="6" w:space="0" w:color="000000"/>
              <w:right w:val="single" w:sz="6" w:space="0" w:color="000000"/>
            </w:tcBorders>
          </w:tcPr>
          <w:p w14:paraId="270FA0B6" w14:textId="77777777" w:rsidR="00377D25" w:rsidRPr="008F2BEC" w:rsidRDefault="00377D25" w:rsidP="00474895">
            <w:pPr>
              <w:pStyle w:val="TAH"/>
              <w:keepNext w:val="0"/>
              <w:keepLines w:val="0"/>
              <w:widowControl w:val="0"/>
              <w:rPr>
                <w:szCs w:val="18"/>
              </w:rPr>
            </w:pPr>
            <w:r w:rsidRPr="008F2BEC">
              <w:rPr>
                <w:szCs w:val="18"/>
              </w:rPr>
              <w:t>Effect</w:t>
            </w:r>
          </w:p>
        </w:tc>
        <w:tc>
          <w:tcPr>
            <w:tcW w:w="7654" w:type="dxa"/>
            <w:gridSpan w:val="2"/>
            <w:tcBorders>
              <w:top w:val="single" w:sz="6" w:space="0" w:color="000000"/>
              <w:left w:val="single" w:sz="6" w:space="0" w:color="000000"/>
              <w:bottom w:val="single" w:sz="6" w:space="0" w:color="000000"/>
              <w:right w:val="single" w:sz="6" w:space="0" w:color="000000"/>
            </w:tcBorders>
          </w:tcPr>
          <w:p w14:paraId="1D952476" w14:textId="77777777" w:rsidR="00377D25" w:rsidRPr="008F2BEC" w:rsidRDefault="00377D25" w:rsidP="00474895">
            <w:pPr>
              <w:pStyle w:val="TAL"/>
              <w:keepNext w:val="0"/>
              <w:keepLines w:val="0"/>
              <w:widowControl w:val="0"/>
              <w:rPr>
                <w:szCs w:val="18"/>
              </w:rPr>
            </w:pPr>
            <w:r w:rsidRPr="008F2BEC">
              <w:rPr>
                <w:szCs w:val="18"/>
              </w:rPr>
              <w:t xml:space="preserve">The TE indicates the occurrence of an unrecoverable error situation. </w:t>
            </w:r>
            <w:r w:rsidRPr="008F2BEC">
              <w:rPr>
                <w:rFonts w:ascii="Courier New" w:hAnsi="Courier New" w:cs="Courier New"/>
                <w:szCs w:val="18"/>
              </w:rPr>
              <w:t>message</w:t>
            </w:r>
            <w:r w:rsidRPr="008F2BEC">
              <w:rPr>
                <w:szCs w:val="18"/>
              </w:rPr>
              <w:t xml:space="preserve"> contains a reason phrase that might be communicated to the test system user. It is up to the test management to terminate execution of test cases or control parts if running. The test management has to take explicit measures to terminate test execution immediately.</w:t>
            </w:r>
          </w:p>
        </w:tc>
      </w:tr>
    </w:tbl>
    <w:p w14:paraId="7D63861D" w14:textId="77777777" w:rsidR="00E47BBF" w:rsidRPr="008F2BEC" w:rsidRDefault="00E47BBF" w:rsidP="00E47BBF"/>
    <w:p w14:paraId="6E1D077C" w14:textId="77777777" w:rsidR="00E47BBF" w:rsidRPr="008F2BEC" w:rsidRDefault="00E47BBF" w:rsidP="00E47BBF">
      <w:pPr>
        <w:pStyle w:val="Heading5"/>
      </w:pPr>
      <w:bookmarkStart w:id="134" w:name="_Toc39133184"/>
      <w:r w:rsidRPr="008F2BEC">
        <w:lastRenderedPageBreak/>
        <w:t>7.3.1.2.7</w:t>
      </w:r>
      <w:r w:rsidRPr="008F2BEC">
        <w:tab/>
        <w:t>tciControlTerminatedWithResult</w:t>
      </w:r>
      <w:bookmarkEnd w:id="134"/>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930"/>
        <w:gridCol w:w="1503"/>
        <w:gridCol w:w="6119"/>
      </w:tblGrid>
      <w:tr w:rsidR="00E47BBF" w:rsidRPr="008F2BEC" w14:paraId="55B7FDC8" w14:textId="77777777" w:rsidTr="00963580">
        <w:trPr>
          <w:jc w:val="center"/>
        </w:trPr>
        <w:tc>
          <w:tcPr>
            <w:tcW w:w="1942" w:type="dxa"/>
            <w:tcBorders>
              <w:top w:val="single" w:sz="6" w:space="0" w:color="000000"/>
              <w:left w:val="single" w:sz="6" w:space="0" w:color="000000"/>
              <w:bottom w:val="single" w:sz="6" w:space="0" w:color="000000"/>
              <w:right w:val="single" w:sz="6" w:space="0" w:color="000000"/>
            </w:tcBorders>
            <w:shd w:val="clear" w:color="auto" w:fill="auto"/>
          </w:tcPr>
          <w:p w14:paraId="6AB5111D" w14:textId="77777777" w:rsidR="00E47BBF" w:rsidRPr="008F2BEC" w:rsidRDefault="00E47BBF" w:rsidP="00C238F6">
            <w:pPr>
              <w:pStyle w:val="TAH"/>
              <w:keepNext w:val="0"/>
              <w:keepLines w:val="0"/>
              <w:widowControl w:val="0"/>
              <w:rPr>
                <w:szCs w:val="18"/>
              </w:rPr>
            </w:pPr>
            <w:r w:rsidRPr="008F2BEC">
              <w:rPr>
                <w:szCs w:val="18"/>
              </w:rPr>
              <w:t>Signature</w:t>
            </w:r>
          </w:p>
        </w:tc>
        <w:tc>
          <w:tcPr>
            <w:tcW w:w="7610" w:type="dxa"/>
            <w:gridSpan w:val="2"/>
            <w:tcBorders>
              <w:top w:val="single" w:sz="6" w:space="0" w:color="000000"/>
              <w:left w:val="single" w:sz="6" w:space="0" w:color="000000"/>
              <w:bottom w:val="single" w:sz="6" w:space="0" w:color="000000"/>
              <w:right w:val="single" w:sz="6" w:space="0" w:color="000000"/>
            </w:tcBorders>
          </w:tcPr>
          <w:p w14:paraId="3F5E631F" w14:textId="77777777" w:rsidR="00E47BBF" w:rsidRPr="008F2BEC" w:rsidRDefault="00E47BBF" w:rsidP="00C238F6">
            <w:pPr>
              <w:pStyle w:val="PL"/>
              <w:widowControl w:val="0"/>
              <w:rPr>
                <w:noProof w:val="0"/>
                <w:szCs w:val="16"/>
                <w:lang w:eastAsia="de-DE"/>
              </w:rPr>
            </w:pPr>
            <w:r w:rsidRPr="008F2BEC">
              <w:rPr>
                <w:noProof w:val="0"/>
                <w:lang w:eastAsia="de-DE"/>
              </w:rPr>
              <w:t>void tciControlTerminatedWithResult</w:t>
            </w:r>
            <w:r w:rsidRPr="008F2BEC">
              <w:rPr>
                <w:noProof w:val="0"/>
                <w:szCs w:val="16"/>
                <w:lang w:eastAsia="de-DE"/>
              </w:rPr>
              <w:t xml:space="preserve"> (in Value result, </w:t>
            </w:r>
          </w:p>
          <w:p w14:paraId="230D7115" w14:textId="77777777" w:rsidR="00E47BBF" w:rsidRPr="008F2BEC" w:rsidRDefault="00E47BBF" w:rsidP="00C238F6">
            <w:pPr>
              <w:pStyle w:val="PL"/>
              <w:widowControl w:val="0"/>
              <w:rPr>
                <w:noProof w:val="0"/>
                <w:lang w:eastAsia="de-DE"/>
              </w:rPr>
            </w:pPr>
            <w:r w:rsidRPr="008F2BEC">
              <w:rPr>
                <w:noProof w:val="0"/>
                <w:szCs w:val="16"/>
                <w:lang w:eastAsia="de-DE"/>
              </w:rPr>
              <w:t xml:space="preserve">                                     in TciParameterListType parameterList)</w:t>
            </w:r>
          </w:p>
        </w:tc>
      </w:tr>
      <w:tr w:rsidR="00E47BBF" w:rsidRPr="008F2BEC" w14:paraId="2075E058" w14:textId="77777777" w:rsidTr="00963580">
        <w:trPr>
          <w:cantSplit/>
          <w:jc w:val="center"/>
        </w:trPr>
        <w:tc>
          <w:tcPr>
            <w:tcW w:w="1942" w:type="dxa"/>
            <w:vMerge w:val="restart"/>
            <w:tcBorders>
              <w:top w:val="single" w:sz="6" w:space="0" w:color="000000"/>
              <w:left w:val="single" w:sz="6" w:space="0" w:color="000000"/>
              <w:bottom w:val="single" w:sz="6" w:space="0" w:color="000000"/>
              <w:right w:val="single" w:sz="6" w:space="0" w:color="000000"/>
            </w:tcBorders>
            <w:shd w:val="clear" w:color="auto" w:fill="auto"/>
          </w:tcPr>
          <w:p w14:paraId="0E8FC29E" w14:textId="77777777" w:rsidR="00E47BBF" w:rsidRPr="008F2BEC" w:rsidRDefault="00E47BBF" w:rsidP="00C238F6">
            <w:pPr>
              <w:pStyle w:val="TAH"/>
              <w:keepNext w:val="0"/>
              <w:keepLines w:val="0"/>
              <w:widowControl w:val="0"/>
              <w:rPr>
                <w:szCs w:val="18"/>
              </w:rPr>
            </w:pPr>
            <w:r w:rsidRPr="008F2BEC">
              <w:rPr>
                <w:szCs w:val="18"/>
              </w:rPr>
              <w:t>In Parameters</w:t>
            </w:r>
          </w:p>
        </w:tc>
        <w:tc>
          <w:tcPr>
            <w:tcW w:w="1429" w:type="dxa"/>
            <w:tcBorders>
              <w:top w:val="single" w:sz="6" w:space="0" w:color="000000"/>
              <w:left w:val="single" w:sz="6" w:space="0" w:color="000000"/>
              <w:bottom w:val="single" w:sz="6" w:space="0" w:color="000000"/>
              <w:right w:val="single" w:sz="6" w:space="0" w:color="000000"/>
            </w:tcBorders>
          </w:tcPr>
          <w:p w14:paraId="3C29DC86" w14:textId="77777777" w:rsidR="00E47BBF" w:rsidRPr="008F2BEC" w:rsidRDefault="00E47BBF" w:rsidP="00C238F6">
            <w:pPr>
              <w:pStyle w:val="PL"/>
              <w:widowControl w:val="0"/>
              <w:rPr>
                <w:noProof w:val="0"/>
                <w:sz w:val="18"/>
                <w:szCs w:val="18"/>
                <w:lang w:eastAsia="de-DE"/>
              </w:rPr>
            </w:pPr>
            <w:r w:rsidRPr="008F2BEC">
              <w:rPr>
                <w:noProof w:val="0"/>
                <w:sz w:val="18"/>
                <w:szCs w:val="18"/>
                <w:lang w:eastAsia="de-DE"/>
              </w:rPr>
              <w:t>result</w:t>
            </w:r>
          </w:p>
        </w:tc>
        <w:tc>
          <w:tcPr>
            <w:tcW w:w="6181" w:type="dxa"/>
            <w:tcBorders>
              <w:top w:val="single" w:sz="6" w:space="0" w:color="000000"/>
              <w:left w:val="single" w:sz="6" w:space="0" w:color="000000"/>
              <w:bottom w:val="single" w:sz="6" w:space="0" w:color="000000"/>
              <w:right w:val="single" w:sz="6" w:space="0" w:color="000000"/>
            </w:tcBorders>
          </w:tcPr>
          <w:p w14:paraId="2CFDD234" w14:textId="27BE7ED3" w:rsidR="00E47BBF" w:rsidRPr="008F2BEC" w:rsidRDefault="00E47BBF" w:rsidP="00C238F6">
            <w:pPr>
              <w:pStyle w:val="TAL"/>
              <w:keepNext w:val="0"/>
              <w:keepLines w:val="0"/>
              <w:widowControl w:val="0"/>
              <w:rPr>
                <w:szCs w:val="18"/>
              </w:rPr>
            </w:pPr>
            <w:r w:rsidRPr="008F2BEC">
              <w:rPr>
                <w:szCs w:val="18"/>
              </w:rPr>
              <w:t xml:space="preserve">The return value of the module control function or the distinct value </w:t>
            </w:r>
            <w:r w:rsidRPr="008F2BEC">
              <w:rPr>
                <w:rFonts w:ascii="Courier New" w:hAnsi="Courier New" w:cs="Courier New"/>
                <w:szCs w:val="18"/>
              </w:rPr>
              <w:t>null</w:t>
            </w:r>
            <w:r w:rsidRPr="008F2BEC">
              <w:rPr>
                <w:szCs w:val="18"/>
              </w:rPr>
              <w:t xml:space="preserve"> if the function does</w:t>
            </w:r>
            <w:r w:rsidR="00D03712" w:rsidRPr="008F2BEC">
              <w:rPr>
                <w:szCs w:val="18"/>
              </w:rPr>
              <w:t xml:space="preserve"> </w:t>
            </w:r>
            <w:r w:rsidRPr="008F2BEC">
              <w:rPr>
                <w:szCs w:val="18"/>
              </w:rPr>
              <w:t>n</w:t>
            </w:r>
            <w:r w:rsidR="00D03712" w:rsidRPr="008F2BEC">
              <w:rPr>
                <w:szCs w:val="18"/>
              </w:rPr>
              <w:t>ot</w:t>
            </w:r>
            <w:r w:rsidRPr="008F2BEC">
              <w:rPr>
                <w:szCs w:val="18"/>
              </w:rPr>
              <w:t xml:space="preserve"> return any value.</w:t>
            </w:r>
          </w:p>
        </w:tc>
      </w:tr>
      <w:tr w:rsidR="00E47BBF" w:rsidRPr="008F2BEC" w14:paraId="57E7EB84" w14:textId="77777777" w:rsidTr="00963580">
        <w:trPr>
          <w:cantSplit/>
          <w:jc w:val="center"/>
        </w:trPr>
        <w:tc>
          <w:tcPr>
            <w:tcW w:w="1942" w:type="dxa"/>
            <w:vMerge/>
            <w:tcBorders>
              <w:top w:val="single" w:sz="6" w:space="0" w:color="000000"/>
              <w:left w:val="single" w:sz="6" w:space="0" w:color="000000"/>
              <w:bottom w:val="single" w:sz="6" w:space="0" w:color="000000"/>
              <w:right w:val="single" w:sz="6" w:space="0" w:color="000000"/>
            </w:tcBorders>
            <w:shd w:val="clear" w:color="auto" w:fill="auto"/>
          </w:tcPr>
          <w:p w14:paraId="652C666F" w14:textId="77777777" w:rsidR="00E47BBF" w:rsidRPr="008F2BEC" w:rsidRDefault="00E47BBF" w:rsidP="00C238F6">
            <w:pPr>
              <w:pStyle w:val="TAH"/>
              <w:keepNext w:val="0"/>
              <w:keepLines w:val="0"/>
              <w:widowControl w:val="0"/>
              <w:rPr>
                <w:szCs w:val="18"/>
              </w:rPr>
            </w:pPr>
          </w:p>
        </w:tc>
        <w:tc>
          <w:tcPr>
            <w:tcW w:w="1429" w:type="dxa"/>
            <w:tcBorders>
              <w:top w:val="single" w:sz="6" w:space="0" w:color="000000"/>
              <w:left w:val="single" w:sz="6" w:space="0" w:color="000000"/>
              <w:bottom w:val="single" w:sz="6" w:space="0" w:color="000000"/>
              <w:right w:val="single" w:sz="6" w:space="0" w:color="000000"/>
            </w:tcBorders>
          </w:tcPr>
          <w:p w14:paraId="7362A1B0" w14:textId="77777777" w:rsidR="00E47BBF" w:rsidRPr="008F2BEC" w:rsidRDefault="00E47BBF" w:rsidP="00C238F6">
            <w:pPr>
              <w:pStyle w:val="PL"/>
              <w:widowControl w:val="0"/>
              <w:rPr>
                <w:noProof w:val="0"/>
                <w:sz w:val="18"/>
                <w:szCs w:val="18"/>
              </w:rPr>
            </w:pPr>
            <w:r w:rsidRPr="008F2BEC">
              <w:rPr>
                <w:noProof w:val="0"/>
                <w:sz w:val="18"/>
                <w:szCs w:val="18"/>
                <w:lang w:eastAsia="de-DE"/>
              </w:rPr>
              <w:t>parameterList</w:t>
            </w:r>
          </w:p>
        </w:tc>
        <w:tc>
          <w:tcPr>
            <w:tcW w:w="6181" w:type="dxa"/>
            <w:tcBorders>
              <w:top w:val="single" w:sz="6" w:space="0" w:color="000000"/>
              <w:left w:val="single" w:sz="6" w:space="0" w:color="000000"/>
              <w:bottom w:val="single" w:sz="6" w:space="0" w:color="000000"/>
              <w:right w:val="single" w:sz="6" w:space="0" w:color="000000"/>
            </w:tcBorders>
          </w:tcPr>
          <w:p w14:paraId="29E1D653" w14:textId="77777777" w:rsidR="00E47BBF" w:rsidRPr="008F2BEC" w:rsidRDefault="00E47BBF" w:rsidP="00C238F6">
            <w:pPr>
              <w:pStyle w:val="TAL"/>
              <w:keepNext w:val="0"/>
              <w:keepLines w:val="0"/>
              <w:widowControl w:val="0"/>
              <w:rPr>
                <w:szCs w:val="18"/>
              </w:rPr>
            </w:pPr>
            <w:r w:rsidRPr="008F2BEC">
              <w:rPr>
                <w:szCs w:val="18"/>
              </w:rPr>
              <w:t>A list of values that are part of the module control function signature. The parameters in parameterList are ordered as they appear in the TTCN</w:t>
            </w:r>
            <w:r w:rsidRPr="008F2BEC">
              <w:rPr>
                <w:szCs w:val="18"/>
              </w:rPr>
              <w:noBreakHyphen/>
              <w:t>3 module control function declaration.</w:t>
            </w:r>
          </w:p>
        </w:tc>
      </w:tr>
      <w:tr w:rsidR="00E47BBF" w:rsidRPr="008F2BEC" w14:paraId="6D06C695" w14:textId="77777777" w:rsidTr="00963580">
        <w:trPr>
          <w:cantSplit/>
          <w:jc w:val="center"/>
        </w:trPr>
        <w:tc>
          <w:tcPr>
            <w:tcW w:w="1942" w:type="dxa"/>
            <w:tcBorders>
              <w:top w:val="single" w:sz="6" w:space="0" w:color="000000"/>
              <w:left w:val="single" w:sz="6" w:space="0" w:color="000000"/>
              <w:bottom w:val="single" w:sz="6" w:space="0" w:color="000000"/>
              <w:right w:val="single" w:sz="6" w:space="0" w:color="000000"/>
            </w:tcBorders>
            <w:shd w:val="clear" w:color="auto" w:fill="auto"/>
          </w:tcPr>
          <w:p w14:paraId="77431E16" w14:textId="77777777" w:rsidR="00E47BBF" w:rsidRPr="008F2BEC" w:rsidRDefault="00E47BBF" w:rsidP="00C238F6">
            <w:pPr>
              <w:pStyle w:val="TAH"/>
              <w:keepNext w:val="0"/>
              <w:keepLines w:val="0"/>
              <w:widowControl w:val="0"/>
              <w:rPr>
                <w:szCs w:val="18"/>
              </w:rPr>
            </w:pPr>
            <w:r w:rsidRPr="008F2BEC">
              <w:rPr>
                <w:szCs w:val="18"/>
              </w:rPr>
              <w:t>Return Value</w:t>
            </w:r>
          </w:p>
        </w:tc>
        <w:tc>
          <w:tcPr>
            <w:tcW w:w="7610" w:type="dxa"/>
            <w:gridSpan w:val="2"/>
            <w:tcBorders>
              <w:top w:val="single" w:sz="6" w:space="0" w:color="000000"/>
              <w:left w:val="single" w:sz="6" w:space="0" w:color="000000"/>
              <w:bottom w:val="single" w:sz="6" w:space="0" w:color="000000"/>
              <w:right w:val="single" w:sz="6" w:space="0" w:color="000000"/>
            </w:tcBorders>
          </w:tcPr>
          <w:p w14:paraId="64E62AD9" w14:textId="77777777" w:rsidR="00E47BBF" w:rsidRPr="008F2BEC" w:rsidRDefault="00E47BBF" w:rsidP="00C238F6">
            <w:pPr>
              <w:pStyle w:val="PL"/>
              <w:widowControl w:val="0"/>
              <w:rPr>
                <w:noProof w:val="0"/>
                <w:sz w:val="18"/>
                <w:szCs w:val="18"/>
                <w:lang w:eastAsia="de-DE"/>
              </w:rPr>
            </w:pPr>
            <w:r w:rsidRPr="008F2BEC">
              <w:rPr>
                <w:noProof w:val="0"/>
                <w:sz w:val="18"/>
                <w:szCs w:val="18"/>
                <w:lang w:eastAsia="de-DE"/>
              </w:rPr>
              <w:t>Void</w:t>
            </w:r>
          </w:p>
        </w:tc>
      </w:tr>
      <w:tr w:rsidR="00E47BBF" w:rsidRPr="008F2BEC" w14:paraId="276F4590" w14:textId="77777777" w:rsidTr="00963580">
        <w:trPr>
          <w:cantSplit/>
          <w:jc w:val="center"/>
        </w:trPr>
        <w:tc>
          <w:tcPr>
            <w:tcW w:w="1942" w:type="dxa"/>
            <w:tcBorders>
              <w:top w:val="single" w:sz="6" w:space="0" w:color="000000"/>
              <w:left w:val="single" w:sz="6" w:space="0" w:color="000000"/>
              <w:bottom w:val="single" w:sz="6" w:space="0" w:color="000000"/>
              <w:right w:val="single" w:sz="6" w:space="0" w:color="000000"/>
            </w:tcBorders>
            <w:shd w:val="clear" w:color="auto" w:fill="auto"/>
          </w:tcPr>
          <w:p w14:paraId="37FD36B8" w14:textId="77777777" w:rsidR="00E47BBF" w:rsidRPr="008F2BEC" w:rsidRDefault="00E47BBF" w:rsidP="00C238F6">
            <w:pPr>
              <w:pStyle w:val="TAH"/>
              <w:keepNext w:val="0"/>
              <w:keepLines w:val="0"/>
              <w:widowControl w:val="0"/>
              <w:rPr>
                <w:szCs w:val="18"/>
              </w:rPr>
            </w:pPr>
            <w:r w:rsidRPr="008F2BEC">
              <w:rPr>
                <w:szCs w:val="18"/>
              </w:rPr>
              <w:t>Constraint</w:t>
            </w:r>
          </w:p>
        </w:tc>
        <w:tc>
          <w:tcPr>
            <w:tcW w:w="7610" w:type="dxa"/>
            <w:gridSpan w:val="2"/>
            <w:tcBorders>
              <w:top w:val="single" w:sz="6" w:space="0" w:color="000000"/>
              <w:left w:val="single" w:sz="6" w:space="0" w:color="000000"/>
              <w:bottom w:val="single" w:sz="6" w:space="0" w:color="000000"/>
              <w:right w:val="single" w:sz="6" w:space="0" w:color="000000"/>
            </w:tcBorders>
          </w:tcPr>
          <w:p w14:paraId="0828FC9A" w14:textId="77777777" w:rsidR="00E47BBF" w:rsidRPr="008F2BEC" w:rsidRDefault="00E47BBF" w:rsidP="00C238F6">
            <w:pPr>
              <w:pStyle w:val="TAL"/>
              <w:keepNext w:val="0"/>
              <w:keepLines w:val="0"/>
              <w:widowControl w:val="0"/>
              <w:rPr>
                <w:szCs w:val="18"/>
              </w:rPr>
            </w:pPr>
            <w:r w:rsidRPr="008F2BEC">
              <w:rPr>
                <w:szCs w:val="18"/>
              </w:rPr>
              <w:t xml:space="preserve">Shall only be called when the module execution has been started using the </w:t>
            </w:r>
            <w:r w:rsidRPr="008F2BEC">
              <w:rPr>
                <w:rFonts w:ascii="Courier New" w:hAnsi="Courier New" w:cs="Courier New"/>
                <w:szCs w:val="18"/>
              </w:rPr>
              <w:t>tciStartControlWithParameters</w:t>
            </w:r>
            <w:r w:rsidRPr="008F2BEC">
              <w:rPr>
                <w:szCs w:val="18"/>
              </w:rPr>
              <w:t xml:space="preserve"> operation.</w:t>
            </w:r>
          </w:p>
        </w:tc>
      </w:tr>
      <w:tr w:rsidR="00E47BBF" w:rsidRPr="008F2BEC" w14:paraId="04644734" w14:textId="77777777" w:rsidTr="00963580">
        <w:trPr>
          <w:jc w:val="center"/>
        </w:trPr>
        <w:tc>
          <w:tcPr>
            <w:tcW w:w="1942" w:type="dxa"/>
            <w:tcBorders>
              <w:top w:val="single" w:sz="6" w:space="0" w:color="000000"/>
              <w:left w:val="single" w:sz="6" w:space="0" w:color="000000"/>
              <w:bottom w:val="single" w:sz="6" w:space="0" w:color="000000"/>
              <w:right w:val="single" w:sz="6" w:space="0" w:color="000000"/>
            </w:tcBorders>
            <w:shd w:val="clear" w:color="auto" w:fill="auto"/>
          </w:tcPr>
          <w:p w14:paraId="72CC5FD4" w14:textId="77777777" w:rsidR="00E47BBF" w:rsidRPr="008F2BEC" w:rsidRDefault="00E47BBF" w:rsidP="00C238F6">
            <w:pPr>
              <w:pStyle w:val="TAH"/>
              <w:keepNext w:val="0"/>
              <w:keepLines w:val="0"/>
              <w:widowControl w:val="0"/>
              <w:rPr>
                <w:szCs w:val="18"/>
              </w:rPr>
            </w:pPr>
            <w:r w:rsidRPr="008F2BEC">
              <w:rPr>
                <w:szCs w:val="18"/>
              </w:rPr>
              <w:t>Effect</w:t>
            </w:r>
          </w:p>
        </w:tc>
        <w:tc>
          <w:tcPr>
            <w:tcW w:w="7610" w:type="dxa"/>
            <w:gridSpan w:val="2"/>
            <w:tcBorders>
              <w:top w:val="single" w:sz="6" w:space="0" w:color="000000"/>
              <w:left w:val="single" w:sz="6" w:space="0" w:color="000000"/>
              <w:bottom w:val="single" w:sz="6" w:space="0" w:color="000000"/>
              <w:right w:val="single" w:sz="6" w:space="0" w:color="000000"/>
            </w:tcBorders>
          </w:tcPr>
          <w:p w14:paraId="258542E6" w14:textId="77777777" w:rsidR="00E47BBF" w:rsidRPr="008F2BEC" w:rsidRDefault="00E47BBF" w:rsidP="00C238F6">
            <w:pPr>
              <w:pStyle w:val="TAL"/>
              <w:keepNext w:val="0"/>
              <w:keepLines w:val="0"/>
              <w:widowControl w:val="0"/>
              <w:rPr>
                <w:szCs w:val="18"/>
              </w:rPr>
            </w:pPr>
            <w:r w:rsidRPr="008F2BEC">
              <w:rPr>
                <w:szCs w:val="18"/>
              </w:rPr>
              <w:t xml:space="preserve">This operation will be called by the TE to indicate the test management that the control part of the selected module has just terminated execution. On the invocation of a </w:t>
            </w:r>
            <w:r w:rsidRPr="008F2BEC">
              <w:rPr>
                <w:rFonts w:ascii="Courier New" w:hAnsi="Courier New" w:cs="Courier New"/>
                <w:szCs w:val="18"/>
              </w:rPr>
              <w:t>tciControlTerminatedWithResult</w:t>
            </w:r>
            <w:r w:rsidRPr="008F2BEC">
              <w:rPr>
                <w:szCs w:val="18"/>
              </w:rPr>
              <w:t xml:space="preserve"> operation all </w:t>
            </w:r>
            <w:r w:rsidRPr="008F2BEC">
              <w:rPr>
                <w:i/>
                <w:szCs w:val="18"/>
              </w:rPr>
              <w:t xml:space="preserve">out </w:t>
            </w:r>
            <w:r w:rsidRPr="008F2BEC">
              <w:rPr>
                <w:szCs w:val="18"/>
              </w:rPr>
              <w:t xml:space="preserve">and </w:t>
            </w:r>
            <w:r w:rsidRPr="008F2BEC">
              <w:rPr>
                <w:i/>
                <w:szCs w:val="18"/>
              </w:rPr>
              <w:t xml:space="preserve">inout </w:t>
            </w:r>
            <w:r w:rsidRPr="008F2BEC">
              <w:rPr>
                <w:szCs w:val="18"/>
              </w:rPr>
              <w:t xml:space="preserve">parameters contain </w:t>
            </w:r>
            <w:r w:rsidRPr="008F2BEC">
              <w:rPr>
                <w:rFonts w:ascii="Courier New" w:hAnsi="Courier New" w:cs="Courier New"/>
                <w:szCs w:val="18"/>
              </w:rPr>
              <w:t>Values</w:t>
            </w:r>
            <w:r w:rsidRPr="008F2BEC">
              <w:rPr>
                <w:szCs w:val="18"/>
              </w:rPr>
              <w:t xml:space="preserve">. All </w:t>
            </w:r>
            <w:r w:rsidRPr="008F2BEC">
              <w:rPr>
                <w:i/>
                <w:szCs w:val="18"/>
              </w:rPr>
              <w:t>in</w:t>
            </w:r>
            <w:r w:rsidRPr="008F2BEC">
              <w:rPr>
                <w:szCs w:val="18"/>
              </w:rPr>
              <w:t xml:space="preserve"> parameters contain the distinct value of </w:t>
            </w:r>
            <w:r w:rsidRPr="008F2BEC">
              <w:rPr>
                <w:rFonts w:ascii="Courier New" w:hAnsi="Courier New" w:cs="Courier New"/>
                <w:szCs w:val="18"/>
              </w:rPr>
              <w:t>null</w:t>
            </w:r>
            <w:r w:rsidRPr="008F2BEC">
              <w:rPr>
                <w:szCs w:val="18"/>
              </w:rPr>
              <w:t>.</w:t>
            </w:r>
          </w:p>
        </w:tc>
      </w:tr>
    </w:tbl>
    <w:p w14:paraId="2A14D75E" w14:textId="77777777" w:rsidR="00377D25" w:rsidRPr="008F2BEC" w:rsidRDefault="00377D25" w:rsidP="00474895">
      <w:pPr>
        <w:widowControl w:val="0"/>
      </w:pPr>
    </w:p>
    <w:p w14:paraId="7C96E91E" w14:textId="77777777" w:rsidR="00377D25" w:rsidRPr="008F2BEC" w:rsidRDefault="00377D25" w:rsidP="001E1E31">
      <w:pPr>
        <w:pStyle w:val="Heading3"/>
      </w:pPr>
      <w:bookmarkStart w:id="135" w:name="_Toc39133185"/>
      <w:r w:rsidRPr="008F2BEC">
        <w:t>7.3.2</w:t>
      </w:r>
      <w:r w:rsidRPr="008F2BEC">
        <w:tab/>
        <w:t>The TCI</w:t>
      </w:r>
      <w:r w:rsidR="0072693B" w:rsidRPr="008F2BEC">
        <w:noBreakHyphen/>
      </w:r>
      <w:r w:rsidRPr="008F2BEC">
        <w:t>CD interface</w:t>
      </w:r>
      <w:bookmarkEnd w:id="135"/>
    </w:p>
    <w:p w14:paraId="5D10092A" w14:textId="77777777" w:rsidR="00E73B6B" w:rsidRPr="008F2BEC" w:rsidRDefault="00E73B6B" w:rsidP="00E73B6B">
      <w:pPr>
        <w:pStyle w:val="Heading4"/>
      </w:pPr>
      <w:bookmarkStart w:id="136" w:name="_Toc39133186"/>
      <w:r w:rsidRPr="008F2BEC">
        <w:t>7.3.2.0</w:t>
      </w:r>
      <w:r w:rsidRPr="008F2BEC">
        <w:tab/>
        <w:t>Scope of use</w:t>
      </w:r>
      <w:bookmarkEnd w:id="136"/>
    </w:p>
    <w:p w14:paraId="447A180A" w14:textId="7002DEDD" w:rsidR="00377D25" w:rsidRPr="008F2BEC" w:rsidRDefault="00377D25" w:rsidP="00474895">
      <w:pPr>
        <w:widowControl w:val="0"/>
      </w:pPr>
      <w:r w:rsidRPr="008F2BEC">
        <w:t>The TCI Codec Interface (TCI</w:t>
      </w:r>
      <w:r w:rsidR="0072693B" w:rsidRPr="008F2BEC">
        <w:noBreakHyphen/>
      </w:r>
      <w:r w:rsidRPr="008F2BEC">
        <w:t>CD) describes the operations a TTCN</w:t>
      </w:r>
      <w:r w:rsidR="0072693B" w:rsidRPr="008F2BEC">
        <w:noBreakHyphen/>
      </w:r>
      <w:r w:rsidRPr="008F2BEC">
        <w:t>3 Executable is required to implement and the operations a codec implementation for a certain encoding scheme shall provide to the TE (</w:t>
      </w:r>
      <w:r w:rsidR="007C4294" w:rsidRPr="008F2BEC">
        <w:t xml:space="preserve">see </w:t>
      </w:r>
      <w:r w:rsidR="008C77B3" w:rsidRPr="008F2BEC">
        <w:t xml:space="preserve">figure </w:t>
      </w:r>
      <w:r w:rsidR="00112C19" w:rsidRPr="008F2BEC">
        <w:fldChar w:fldCharType="begin"/>
      </w:r>
      <w:r w:rsidR="00112C19" w:rsidRPr="008F2BEC">
        <w:instrText xml:space="preserve"> REF Fig_CD \h \* lower  \* MERGEFORMAT </w:instrText>
      </w:r>
      <w:r w:rsidR="00112C19" w:rsidRPr="008F2BEC">
        <w:fldChar w:fldCharType="separate"/>
      </w:r>
      <w:r w:rsidR="008E2217" w:rsidRPr="008F2BEC">
        <w:t>6</w:t>
      </w:r>
      <w:r w:rsidR="00112C19" w:rsidRPr="008F2BEC">
        <w:fldChar w:fldCharType="end"/>
      </w:r>
      <w:r w:rsidRPr="008F2BEC">
        <w:t>).</w:t>
      </w:r>
    </w:p>
    <w:p w14:paraId="1AF90017" w14:textId="77777777" w:rsidR="00377D25" w:rsidRPr="008F2BEC" w:rsidRDefault="001F1F2F" w:rsidP="00474895">
      <w:pPr>
        <w:pStyle w:val="FL"/>
        <w:keepNext w:val="0"/>
        <w:keepLines w:val="0"/>
        <w:widowControl w:val="0"/>
      </w:pPr>
      <w:r w:rsidRPr="008F2BEC">
        <w:object w:dxaOrig="12613" w:dyaOrig="7516" w14:anchorId="0704B9C5">
          <v:shape id="_x0000_i1029" type="#_x0000_t75" style="width:438.75pt;height:266.25pt" o:ole="">
            <v:imagedata r:id="rId36" o:title=""/>
          </v:shape>
          <o:OLEObject Type="Embed" ProgID="PBrush" ShapeID="_x0000_i1029" DrawAspect="Content" ObjectID="_1663413175" r:id="rId37"/>
        </w:object>
      </w:r>
    </w:p>
    <w:p w14:paraId="5D853EA2" w14:textId="5260B4A8" w:rsidR="00377D25" w:rsidRPr="008F2BEC" w:rsidRDefault="00377D25" w:rsidP="00474895">
      <w:pPr>
        <w:pStyle w:val="TF"/>
        <w:keepLines w:val="0"/>
        <w:widowControl w:val="0"/>
      </w:pPr>
      <w:r w:rsidRPr="008F2BEC">
        <w:t xml:space="preserve">Figure </w:t>
      </w:r>
      <w:bookmarkStart w:id="137" w:name="Fig_CD"/>
      <w:r w:rsidR="001816DB" w:rsidRPr="008F2BEC">
        <w:fldChar w:fldCharType="begin"/>
      </w:r>
      <w:r w:rsidRPr="008F2BEC">
        <w:instrText xml:space="preserve"> SEQ Figure \* ARABIC </w:instrText>
      </w:r>
      <w:r w:rsidR="001816DB" w:rsidRPr="008F2BEC">
        <w:fldChar w:fldCharType="separate"/>
      </w:r>
      <w:r w:rsidR="008E2217" w:rsidRPr="008F2BEC">
        <w:t>6</w:t>
      </w:r>
      <w:r w:rsidR="001816DB" w:rsidRPr="008F2BEC">
        <w:fldChar w:fldCharType="end"/>
      </w:r>
      <w:bookmarkEnd w:id="137"/>
      <w:r w:rsidRPr="008F2BEC">
        <w:t>: The TCI</w:t>
      </w:r>
      <w:r w:rsidR="0072693B" w:rsidRPr="008F2BEC">
        <w:noBreakHyphen/>
      </w:r>
      <w:r w:rsidRPr="008F2BEC">
        <w:t>CD interface</w:t>
      </w:r>
    </w:p>
    <w:p w14:paraId="5BC0A33E" w14:textId="77777777" w:rsidR="00377D25" w:rsidRPr="008F2BEC" w:rsidRDefault="00377D25" w:rsidP="00474895">
      <w:pPr>
        <w:widowControl w:val="0"/>
      </w:pPr>
      <w:r w:rsidRPr="008F2BEC">
        <w:t>A codec implementation encodes TTCN</w:t>
      </w:r>
      <w:r w:rsidR="0072693B" w:rsidRPr="008F2BEC">
        <w:noBreakHyphen/>
      </w:r>
      <w:r w:rsidRPr="008F2BEC">
        <w:t>3 values according to the encoding attribute into a bitstring and decodes a bitstring according to decoding hypothesis. To be able to decode a bitstring into a TTCN</w:t>
      </w:r>
      <w:r w:rsidR="0072693B" w:rsidRPr="008F2BEC">
        <w:noBreakHyphen/>
      </w:r>
      <w:r w:rsidRPr="008F2BEC">
        <w:t>3 value the CD requires certain functionality from the TE. In turn the CD provides encoding and decoding functionality to the TTCN</w:t>
      </w:r>
      <w:r w:rsidR="0072693B" w:rsidRPr="008F2BEC">
        <w:noBreakHyphen/>
      </w:r>
      <w:r w:rsidRPr="008F2BEC">
        <w:t>3 Executable.</w:t>
      </w:r>
    </w:p>
    <w:p w14:paraId="08436BED" w14:textId="0000D480" w:rsidR="00377D25" w:rsidRPr="008F2BEC" w:rsidRDefault="00112C19" w:rsidP="00474895">
      <w:pPr>
        <w:widowControl w:val="0"/>
      </w:pPr>
      <w:r w:rsidRPr="008F2BEC">
        <w:fldChar w:fldCharType="begin"/>
      </w:r>
      <w:r w:rsidRPr="008F2BEC">
        <w:instrText xml:space="preserve"> REF Sec_UseScenarios \h  \* MERGEFORMAT </w:instrText>
      </w:r>
      <w:r w:rsidRPr="008F2BEC">
        <w:fldChar w:fldCharType="separate"/>
      </w:r>
      <w:r w:rsidR="008E2217" w:rsidRPr="008F2BEC">
        <w:t>Annex C</w:t>
      </w:r>
      <w:r w:rsidRPr="008F2BEC">
        <w:fldChar w:fldCharType="end"/>
      </w:r>
      <w:r w:rsidR="00377D25" w:rsidRPr="008F2BEC">
        <w:t xml:space="preserve"> illustrates the usage and sequential ordering of operation calls by either the TE or the CD.</w:t>
      </w:r>
    </w:p>
    <w:p w14:paraId="1D9013E1" w14:textId="77777777" w:rsidR="00377D25" w:rsidRPr="008F2BEC" w:rsidRDefault="00377D25" w:rsidP="001E1E31">
      <w:pPr>
        <w:pStyle w:val="Heading4"/>
      </w:pPr>
      <w:bookmarkStart w:id="138" w:name="_Toc39133187"/>
      <w:r w:rsidRPr="008F2BEC">
        <w:lastRenderedPageBreak/>
        <w:t>7.3.2.1</w:t>
      </w:r>
      <w:r w:rsidRPr="008F2BEC">
        <w:tab/>
        <w:t>TCI</w:t>
      </w:r>
      <w:r w:rsidR="0072693B" w:rsidRPr="008F2BEC">
        <w:noBreakHyphen/>
      </w:r>
      <w:r w:rsidRPr="008F2BEC">
        <w:t>CD required</w:t>
      </w:r>
      <w:bookmarkEnd w:id="138"/>
    </w:p>
    <w:p w14:paraId="69E6F9EC" w14:textId="77777777" w:rsidR="00E73B6B" w:rsidRPr="008F2BEC" w:rsidRDefault="00E73B6B" w:rsidP="00E73B6B">
      <w:pPr>
        <w:pStyle w:val="Heading5"/>
      </w:pPr>
      <w:bookmarkStart w:id="139" w:name="_Toc39133188"/>
      <w:r w:rsidRPr="008F2BEC">
        <w:t>7.3.2.1.0</w:t>
      </w:r>
      <w:r w:rsidRPr="008F2BEC">
        <w:tab/>
        <w:t>Scope of use</w:t>
      </w:r>
      <w:bookmarkEnd w:id="139"/>
    </w:p>
    <w:p w14:paraId="3B575BBB" w14:textId="24E4B830" w:rsidR="00377D25" w:rsidRPr="008F2BEC" w:rsidRDefault="00377D25" w:rsidP="00474895">
      <w:pPr>
        <w:widowControl w:val="0"/>
      </w:pPr>
      <w:r w:rsidRPr="008F2BEC">
        <w:t>Th</w:t>
      </w:r>
      <w:r w:rsidR="00E73B6B" w:rsidRPr="008F2BEC">
        <w:t>e</w:t>
      </w:r>
      <w:r w:rsidRPr="008F2BEC">
        <w:t xml:space="preserve"> clause</w:t>
      </w:r>
      <w:r w:rsidR="00E73B6B" w:rsidRPr="008F2BEC">
        <w:t xml:space="preserve"> 7.3.2.1</w:t>
      </w:r>
      <w:r w:rsidRPr="008F2BEC">
        <w:t xml:space="preserve"> specifies the operations the CD requires from the TE. All operations specified in this clause are also required at the TCI</w:t>
      </w:r>
      <w:r w:rsidR="0072693B" w:rsidRPr="008F2BEC">
        <w:noBreakHyphen/>
      </w:r>
      <w:r w:rsidRPr="008F2BEC">
        <w:t>TM and TCI</w:t>
      </w:r>
      <w:r w:rsidR="0072693B" w:rsidRPr="008F2BEC">
        <w:noBreakHyphen/>
      </w:r>
      <w:r w:rsidRPr="008F2BEC">
        <w:t>CH interfaces.</w:t>
      </w:r>
    </w:p>
    <w:p w14:paraId="2166E93B" w14:textId="77777777" w:rsidR="00377D25" w:rsidRPr="008F2BEC" w:rsidRDefault="00377D25" w:rsidP="001E1E31">
      <w:pPr>
        <w:pStyle w:val="Heading5"/>
      </w:pPr>
      <w:bookmarkStart w:id="140" w:name="_Toc39133189"/>
      <w:r w:rsidRPr="008F2BEC">
        <w:t>7.3.2.1.1</w:t>
      </w:r>
      <w:r w:rsidRPr="008F2BEC">
        <w:tab/>
        <w:t>getTypeForName</w:t>
      </w:r>
      <w:bookmarkEnd w:id="140"/>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1417"/>
        <w:gridCol w:w="6618"/>
      </w:tblGrid>
      <w:tr w:rsidR="00377D25" w:rsidRPr="008F2BEC" w14:paraId="08DD6677"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040E3D2D" w14:textId="77777777" w:rsidR="00377D25" w:rsidRPr="008F2BEC" w:rsidRDefault="00377D25" w:rsidP="00474895">
            <w:pPr>
              <w:pStyle w:val="TAH"/>
              <w:widowControl w:val="0"/>
              <w:rPr>
                <w:szCs w:val="18"/>
              </w:rPr>
            </w:pPr>
            <w:r w:rsidRPr="008F2BEC">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314D986D" w14:textId="77777777" w:rsidR="00377D25" w:rsidRPr="008F2BEC" w:rsidRDefault="00377D25" w:rsidP="00474895">
            <w:pPr>
              <w:pStyle w:val="PL"/>
              <w:keepNext/>
              <w:keepLines/>
              <w:widowControl w:val="0"/>
              <w:rPr>
                <w:noProof w:val="0"/>
                <w:lang w:eastAsia="de-DE"/>
              </w:rPr>
            </w:pPr>
            <w:r w:rsidRPr="008F2BEC">
              <w:rPr>
                <w:noProof w:val="0"/>
                <w:lang w:eastAsia="de-DE"/>
              </w:rPr>
              <w:t>Type getTypeForName(in TString typeName)</w:t>
            </w:r>
          </w:p>
        </w:tc>
      </w:tr>
      <w:tr w:rsidR="00377D25" w:rsidRPr="008F2BEC" w14:paraId="6758DC67"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30B0A70B" w14:textId="77777777" w:rsidR="00377D25" w:rsidRPr="008F2BEC" w:rsidRDefault="00377D25" w:rsidP="00474895">
            <w:pPr>
              <w:pStyle w:val="TAH"/>
              <w:keepNext w:val="0"/>
              <w:keepLines w:val="0"/>
              <w:widowControl w:val="0"/>
              <w:rPr>
                <w:szCs w:val="18"/>
              </w:rPr>
            </w:pPr>
            <w:r w:rsidRPr="008F2BEC">
              <w:rPr>
                <w:szCs w:val="18"/>
              </w:rPr>
              <w:t>In Parameters</w:t>
            </w:r>
          </w:p>
        </w:tc>
        <w:tc>
          <w:tcPr>
            <w:tcW w:w="1417" w:type="dxa"/>
            <w:tcBorders>
              <w:top w:val="single" w:sz="6" w:space="0" w:color="000000"/>
              <w:left w:val="single" w:sz="6" w:space="0" w:color="000000"/>
              <w:bottom w:val="single" w:sz="6" w:space="0" w:color="000000"/>
              <w:right w:val="single" w:sz="6" w:space="0" w:color="000000"/>
            </w:tcBorders>
          </w:tcPr>
          <w:p w14:paraId="0405133D"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typeName</w:t>
            </w:r>
          </w:p>
        </w:tc>
        <w:tc>
          <w:tcPr>
            <w:tcW w:w="6618" w:type="dxa"/>
            <w:tcBorders>
              <w:top w:val="single" w:sz="6" w:space="0" w:color="000000"/>
              <w:left w:val="single" w:sz="6" w:space="0" w:color="000000"/>
              <w:bottom w:val="single" w:sz="6" w:space="0" w:color="000000"/>
              <w:right w:val="single" w:sz="6" w:space="0" w:color="000000"/>
            </w:tcBorders>
          </w:tcPr>
          <w:p w14:paraId="51BFAE27" w14:textId="77777777" w:rsidR="00377D25" w:rsidRPr="008F2BEC" w:rsidRDefault="00377D25" w:rsidP="00474895">
            <w:pPr>
              <w:pStyle w:val="TAL"/>
              <w:keepNext w:val="0"/>
              <w:keepLines w:val="0"/>
              <w:widowControl w:val="0"/>
              <w:rPr>
                <w:szCs w:val="18"/>
              </w:rPr>
            </w:pPr>
            <w:r w:rsidRPr="008F2BEC">
              <w:rPr>
                <w:szCs w:val="18"/>
              </w:rPr>
              <w:t>The TTCN</w:t>
            </w:r>
            <w:r w:rsidR="0072693B" w:rsidRPr="008F2BEC">
              <w:rPr>
                <w:szCs w:val="18"/>
              </w:rPr>
              <w:noBreakHyphen/>
            </w:r>
            <w:r w:rsidRPr="008F2BEC">
              <w:rPr>
                <w:szCs w:val="18"/>
              </w:rPr>
              <w:t>3 name of the type as defined in the TTCN</w:t>
            </w:r>
            <w:r w:rsidR="0072693B" w:rsidRPr="008F2BEC">
              <w:rPr>
                <w:szCs w:val="18"/>
              </w:rPr>
              <w:noBreakHyphen/>
            </w:r>
            <w:r w:rsidRPr="008F2BEC">
              <w:rPr>
                <w:szCs w:val="18"/>
              </w:rPr>
              <w:t>3 module. The following are reserved type names and will return a predefined type:</w:t>
            </w:r>
          </w:p>
          <w:p w14:paraId="4188E157" w14:textId="5ACF7329" w:rsidR="00377D25" w:rsidRPr="008F2BEC" w:rsidRDefault="004C6CA1" w:rsidP="00474895">
            <w:pPr>
              <w:pStyle w:val="TAL"/>
              <w:keepNext w:val="0"/>
              <w:keepLines w:val="0"/>
              <w:widowControl w:val="0"/>
              <w:rPr>
                <w:szCs w:val="18"/>
              </w:rPr>
            </w:pPr>
            <w:r w:rsidRPr="008F2BEC">
              <w:rPr>
                <w:szCs w:val="18"/>
              </w:rPr>
              <w:t>"</w:t>
            </w:r>
            <w:r w:rsidR="00377D25" w:rsidRPr="008F2BEC">
              <w:rPr>
                <w:szCs w:val="18"/>
              </w:rPr>
              <w:t>integer</w:t>
            </w:r>
            <w:r w:rsidRPr="008F2BEC">
              <w:rPr>
                <w:szCs w:val="18"/>
              </w:rPr>
              <w:t>"</w:t>
            </w:r>
          </w:p>
          <w:p w14:paraId="3B3991E9" w14:textId="0568E504" w:rsidR="00377D25" w:rsidRPr="008F2BEC" w:rsidRDefault="004C6CA1" w:rsidP="00474895">
            <w:pPr>
              <w:pStyle w:val="TAL"/>
              <w:keepNext w:val="0"/>
              <w:keepLines w:val="0"/>
              <w:widowControl w:val="0"/>
              <w:rPr>
                <w:szCs w:val="18"/>
              </w:rPr>
            </w:pPr>
            <w:r w:rsidRPr="008F2BEC">
              <w:rPr>
                <w:szCs w:val="18"/>
              </w:rPr>
              <w:t>"</w:t>
            </w:r>
            <w:r w:rsidR="00377D25" w:rsidRPr="008F2BEC">
              <w:rPr>
                <w:szCs w:val="18"/>
              </w:rPr>
              <w:t>float</w:t>
            </w:r>
            <w:r w:rsidRPr="008F2BEC">
              <w:rPr>
                <w:szCs w:val="18"/>
              </w:rPr>
              <w:t>"</w:t>
            </w:r>
            <w:r w:rsidR="00377D25" w:rsidRPr="008F2BEC">
              <w:rPr>
                <w:szCs w:val="18"/>
              </w:rPr>
              <w:t xml:space="preserve"> </w:t>
            </w:r>
          </w:p>
          <w:p w14:paraId="2A9F602D" w14:textId="721917E2" w:rsidR="00377D25" w:rsidRPr="008F2BEC" w:rsidRDefault="004C6CA1" w:rsidP="00474895">
            <w:pPr>
              <w:pStyle w:val="TAL"/>
              <w:keepNext w:val="0"/>
              <w:keepLines w:val="0"/>
              <w:widowControl w:val="0"/>
              <w:rPr>
                <w:szCs w:val="18"/>
              </w:rPr>
            </w:pPr>
            <w:r w:rsidRPr="008F2BEC">
              <w:rPr>
                <w:szCs w:val="18"/>
              </w:rPr>
              <w:t>"</w:t>
            </w:r>
            <w:r w:rsidR="00377D25" w:rsidRPr="008F2BEC">
              <w:rPr>
                <w:szCs w:val="18"/>
              </w:rPr>
              <w:t>bitstring</w:t>
            </w:r>
            <w:r w:rsidRPr="008F2BEC">
              <w:rPr>
                <w:szCs w:val="18"/>
              </w:rPr>
              <w:t>"</w:t>
            </w:r>
            <w:r w:rsidR="00377D25" w:rsidRPr="008F2BEC">
              <w:rPr>
                <w:szCs w:val="18"/>
              </w:rPr>
              <w:t xml:space="preserve"> </w:t>
            </w:r>
          </w:p>
          <w:p w14:paraId="3F397198" w14:textId="324033D9" w:rsidR="00377D25" w:rsidRPr="008F2BEC" w:rsidRDefault="004C6CA1" w:rsidP="00474895">
            <w:pPr>
              <w:pStyle w:val="TAL"/>
              <w:keepNext w:val="0"/>
              <w:keepLines w:val="0"/>
              <w:widowControl w:val="0"/>
              <w:rPr>
                <w:szCs w:val="18"/>
              </w:rPr>
            </w:pPr>
            <w:r w:rsidRPr="008F2BEC">
              <w:rPr>
                <w:szCs w:val="18"/>
              </w:rPr>
              <w:t>"</w:t>
            </w:r>
            <w:r w:rsidR="00377D25" w:rsidRPr="008F2BEC">
              <w:rPr>
                <w:szCs w:val="18"/>
              </w:rPr>
              <w:t>hexstring</w:t>
            </w:r>
            <w:r w:rsidRPr="008F2BEC">
              <w:rPr>
                <w:szCs w:val="18"/>
              </w:rPr>
              <w:t>"</w:t>
            </w:r>
            <w:r w:rsidR="00377D25" w:rsidRPr="008F2BEC">
              <w:rPr>
                <w:szCs w:val="18"/>
              </w:rPr>
              <w:t xml:space="preserve"> </w:t>
            </w:r>
          </w:p>
          <w:p w14:paraId="19C7A67E" w14:textId="1D516CE9" w:rsidR="00377D25" w:rsidRPr="008F2BEC" w:rsidRDefault="004C6CA1" w:rsidP="00474895">
            <w:pPr>
              <w:pStyle w:val="TAL"/>
              <w:keepNext w:val="0"/>
              <w:keepLines w:val="0"/>
              <w:widowControl w:val="0"/>
              <w:rPr>
                <w:szCs w:val="18"/>
              </w:rPr>
            </w:pPr>
            <w:r w:rsidRPr="008F2BEC">
              <w:rPr>
                <w:szCs w:val="18"/>
              </w:rPr>
              <w:t>"</w:t>
            </w:r>
            <w:r w:rsidR="00377D25" w:rsidRPr="008F2BEC">
              <w:rPr>
                <w:szCs w:val="18"/>
              </w:rPr>
              <w:t>octetstring</w:t>
            </w:r>
            <w:r w:rsidRPr="008F2BEC">
              <w:rPr>
                <w:szCs w:val="18"/>
              </w:rPr>
              <w:t>"</w:t>
            </w:r>
            <w:r w:rsidR="00377D25" w:rsidRPr="008F2BEC">
              <w:rPr>
                <w:szCs w:val="18"/>
              </w:rPr>
              <w:t xml:space="preserve"> </w:t>
            </w:r>
          </w:p>
          <w:p w14:paraId="1B4AF42F" w14:textId="43140214" w:rsidR="00377D25" w:rsidRPr="008F2BEC" w:rsidRDefault="004C6CA1" w:rsidP="00474895">
            <w:pPr>
              <w:pStyle w:val="TAL"/>
              <w:keepNext w:val="0"/>
              <w:keepLines w:val="0"/>
              <w:widowControl w:val="0"/>
              <w:rPr>
                <w:szCs w:val="18"/>
              </w:rPr>
            </w:pPr>
            <w:r w:rsidRPr="008F2BEC">
              <w:rPr>
                <w:szCs w:val="18"/>
              </w:rPr>
              <w:t>"</w:t>
            </w:r>
            <w:r w:rsidR="00377D25" w:rsidRPr="008F2BEC">
              <w:rPr>
                <w:szCs w:val="18"/>
              </w:rPr>
              <w:t>charstring</w:t>
            </w:r>
            <w:r w:rsidRPr="008F2BEC">
              <w:rPr>
                <w:szCs w:val="18"/>
              </w:rPr>
              <w:t>"</w:t>
            </w:r>
            <w:r w:rsidR="00377D25" w:rsidRPr="008F2BEC">
              <w:rPr>
                <w:szCs w:val="18"/>
              </w:rPr>
              <w:t xml:space="preserve"> </w:t>
            </w:r>
          </w:p>
          <w:p w14:paraId="258682B2" w14:textId="39EA50F4" w:rsidR="00377D25" w:rsidRPr="008F2BEC" w:rsidRDefault="004C6CA1" w:rsidP="00474895">
            <w:pPr>
              <w:pStyle w:val="TAL"/>
              <w:keepNext w:val="0"/>
              <w:keepLines w:val="0"/>
              <w:widowControl w:val="0"/>
              <w:rPr>
                <w:szCs w:val="18"/>
              </w:rPr>
            </w:pPr>
            <w:r w:rsidRPr="008F2BEC">
              <w:rPr>
                <w:szCs w:val="18"/>
              </w:rPr>
              <w:t>"</w:t>
            </w:r>
            <w:r w:rsidR="00377D25" w:rsidRPr="008F2BEC">
              <w:rPr>
                <w:szCs w:val="18"/>
              </w:rPr>
              <w:t>universal charstring</w:t>
            </w:r>
            <w:r w:rsidRPr="008F2BEC">
              <w:rPr>
                <w:szCs w:val="18"/>
              </w:rPr>
              <w:t>"</w:t>
            </w:r>
            <w:r w:rsidR="00377D25" w:rsidRPr="008F2BEC">
              <w:rPr>
                <w:szCs w:val="18"/>
              </w:rPr>
              <w:t xml:space="preserve"> </w:t>
            </w:r>
          </w:p>
          <w:p w14:paraId="3450B56A" w14:textId="7684619D" w:rsidR="00377D25" w:rsidRPr="008F2BEC" w:rsidRDefault="004C6CA1" w:rsidP="00474895">
            <w:pPr>
              <w:pStyle w:val="TAL"/>
              <w:keepNext w:val="0"/>
              <w:keepLines w:val="0"/>
              <w:widowControl w:val="0"/>
              <w:rPr>
                <w:szCs w:val="18"/>
              </w:rPr>
            </w:pPr>
            <w:r w:rsidRPr="008F2BEC">
              <w:rPr>
                <w:szCs w:val="18"/>
              </w:rPr>
              <w:t>"</w:t>
            </w:r>
            <w:r w:rsidR="00377D25" w:rsidRPr="008F2BEC">
              <w:rPr>
                <w:szCs w:val="18"/>
              </w:rPr>
              <w:t>boolean</w:t>
            </w:r>
            <w:r w:rsidRPr="008F2BEC">
              <w:rPr>
                <w:szCs w:val="18"/>
              </w:rPr>
              <w:t>"</w:t>
            </w:r>
            <w:r w:rsidR="00377D25" w:rsidRPr="008F2BEC">
              <w:rPr>
                <w:szCs w:val="18"/>
              </w:rPr>
              <w:t xml:space="preserve"> </w:t>
            </w:r>
          </w:p>
          <w:p w14:paraId="174C79AE" w14:textId="0A03C028" w:rsidR="00377D25" w:rsidRPr="008F2BEC" w:rsidRDefault="004C6CA1" w:rsidP="00474895">
            <w:pPr>
              <w:pStyle w:val="TAL"/>
              <w:keepNext w:val="0"/>
              <w:keepLines w:val="0"/>
              <w:widowControl w:val="0"/>
              <w:rPr>
                <w:szCs w:val="18"/>
              </w:rPr>
            </w:pPr>
            <w:r w:rsidRPr="008F2BEC">
              <w:rPr>
                <w:szCs w:val="18"/>
              </w:rPr>
              <w:t>"</w:t>
            </w:r>
            <w:r w:rsidR="00377D25" w:rsidRPr="008F2BEC">
              <w:rPr>
                <w:szCs w:val="18"/>
              </w:rPr>
              <w:t>verdicttype</w:t>
            </w:r>
            <w:r w:rsidRPr="008F2BEC">
              <w:rPr>
                <w:szCs w:val="18"/>
              </w:rPr>
              <w:t>"</w:t>
            </w:r>
            <w:r w:rsidR="00D4687F" w:rsidRPr="008F2BEC">
              <w:rPr>
                <w:szCs w:val="18"/>
              </w:rPr>
              <w:t xml:space="preserve"> </w:t>
            </w:r>
          </w:p>
          <w:p w14:paraId="6BE4B757" w14:textId="77777777" w:rsidR="00377D25" w:rsidRPr="008F2BEC" w:rsidRDefault="00377D25" w:rsidP="00474895">
            <w:pPr>
              <w:pStyle w:val="TAL"/>
              <w:keepNext w:val="0"/>
              <w:keepLines w:val="0"/>
              <w:widowControl w:val="0"/>
              <w:rPr>
                <w:szCs w:val="18"/>
              </w:rPr>
            </w:pPr>
          </w:p>
          <w:p w14:paraId="405A681C" w14:textId="77777777" w:rsidR="00377D25" w:rsidRPr="008F2BEC" w:rsidRDefault="00377D25" w:rsidP="00474895">
            <w:pPr>
              <w:pStyle w:val="TAL"/>
              <w:keepNext w:val="0"/>
              <w:keepLines w:val="0"/>
              <w:widowControl w:val="0"/>
              <w:rPr>
                <w:szCs w:val="18"/>
              </w:rPr>
            </w:pPr>
            <w:r w:rsidRPr="008F2BEC">
              <w:rPr>
                <w:szCs w:val="18"/>
              </w:rPr>
              <w:t>typeName has to be the fully qualified type name, i.e. module.typeName</w:t>
            </w:r>
          </w:p>
        </w:tc>
      </w:tr>
      <w:tr w:rsidR="00377D25" w:rsidRPr="008F2BEC" w14:paraId="1467CE5F"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570C3A47" w14:textId="77777777" w:rsidR="00377D25" w:rsidRPr="008F2BEC" w:rsidRDefault="00377D25" w:rsidP="00474895">
            <w:pPr>
              <w:pStyle w:val="TAH"/>
              <w:keepNext w:val="0"/>
              <w:keepLines w:val="0"/>
              <w:widowControl w:val="0"/>
              <w:rPr>
                <w:szCs w:val="18"/>
              </w:rPr>
            </w:pPr>
            <w:r w:rsidRPr="008F2BEC">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0B248DFD" w14:textId="77777777" w:rsidR="00377D25" w:rsidRPr="008F2BEC" w:rsidRDefault="00377D25" w:rsidP="00474895">
            <w:pPr>
              <w:pStyle w:val="TAL"/>
              <w:keepNext w:val="0"/>
              <w:keepLines w:val="0"/>
              <w:widowControl w:val="0"/>
              <w:rPr>
                <w:szCs w:val="18"/>
              </w:rPr>
            </w:pPr>
            <w:r w:rsidRPr="008F2BEC">
              <w:rPr>
                <w:szCs w:val="18"/>
              </w:rPr>
              <w:t>A type representing the requested TTCN</w:t>
            </w:r>
            <w:r w:rsidR="0072693B" w:rsidRPr="008F2BEC">
              <w:rPr>
                <w:szCs w:val="18"/>
              </w:rPr>
              <w:noBreakHyphen/>
            </w:r>
            <w:r w:rsidRPr="008F2BEC">
              <w:rPr>
                <w:szCs w:val="18"/>
              </w:rPr>
              <w:t>3 type.</w:t>
            </w:r>
          </w:p>
        </w:tc>
      </w:tr>
      <w:tr w:rsidR="00377D25" w:rsidRPr="008F2BEC" w14:paraId="52653DFD"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6D64D379" w14:textId="77777777" w:rsidR="00377D25" w:rsidRPr="008F2BEC" w:rsidRDefault="00377D25" w:rsidP="00474895">
            <w:pPr>
              <w:pStyle w:val="TAH"/>
              <w:keepNext w:val="0"/>
              <w:keepLines w:val="0"/>
              <w:widowControl w:val="0"/>
              <w:rPr>
                <w:szCs w:val="18"/>
              </w:rPr>
            </w:pPr>
            <w:r w:rsidRPr="008F2BEC">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5011B54D" w14:textId="77777777" w:rsidR="00377D25" w:rsidRPr="008F2BEC" w:rsidRDefault="0072693B" w:rsidP="00474895">
            <w:pPr>
              <w:pStyle w:val="TAL"/>
              <w:keepNext w:val="0"/>
              <w:keepLines w:val="0"/>
              <w:widowControl w:val="0"/>
              <w:rPr>
                <w:szCs w:val="18"/>
              </w:rPr>
            </w:pPr>
            <w:r w:rsidRPr="008F2BEC">
              <w:rPr>
                <w:szCs w:val="18"/>
              </w:rPr>
              <w:noBreakHyphen/>
            </w:r>
            <w:r w:rsidRPr="008F2BEC">
              <w:rPr>
                <w:szCs w:val="18"/>
              </w:rPr>
              <w:noBreakHyphen/>
            </w:r>
            <w:r w:rsidRPr="008F2BEC">
              <w:rPr>
                <w:szCs w:val="18"/>
              </w:rPr>
              <w:noBreakHyphen/>
            </w:r>
          </w:p>
        </w:tc>
      </w:tr>
      <w:tr w:rsidR="00377D25" w:rsidRPr="008F2BEC" w14:paraId="4BD1B87E"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1107E5C9" w14:textId="77777777" w:rsidR="00377D25" w:rsidRPr="008F2BEC" w:rsidRDefault="00377D25" w:rsidP="000454EE">
            <w:pPr>
              <w:pStyle w:val="TAH"/>
              <w:widowControl w:val="0"/>
              <w:rPr>
                <w:szCs w:val="18"/>
              </w:rPr>
            </w:pPr>
            <w:r w:rsidRPr="008F2BEC">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7706FF72" w14:textId="229D50F1" w:rsidR="00377D25" w:rsidRPr="008F2BEC" w:rsidRDefault="00377D25" w:rsidP="000454EE">
            <w:pPr>
              <w:pStyle w:val="TAL"/>
              <w:widowControl w:val="0"/>
              <w:rPr>
                <w:szCs w:val="18"/>
              </w:rPr>
            </w:pPr>
            <w:r w:rsidRPr="008F2BEC">
              <w:rPr>
                <w:szCs w:val="18"/>
              </w:rPr>
              <w:t>Returns a type representing a TTCN</w:t>
            </w:r>
            <w:r w:rsidR="0072693B" w:rsidRPr="008F2BEC">
              <w:rPr>
                <w:szCs w:val="18"/>
              </w:rPr>
              <w:noBreakHyphen/>
            </w:r>
            <w:r w:rsidRPr="008F2BEC">
              <w:rPr>
                <w:szCs w:val="18"/>
              </w:rPr>
              <w:t>3 type. Predefined TTCN</w:t>
            </w:r>
            <w:r w:rsidR="0072693B" w:rsidRPr="008F2BEC">
              <w:rPr>
                <w:szCs w:val="18"/>
              </w:rPr>
              <w:noBreakHyphen/>
            </w:r>
            <w:r w:rsidRPr="008F2BEC">
              <w:rPr>
                <w:szCs w:val="18"/>
              </w:rPr>
              <w:t>3 types can be retrieved from the TE by using the TTCN</w:t>
            </w:r>
            <w:r w:rsidR="0072693B" w:rsidRPr="008F2BEC">
              <w:rPr>
                <w:szCs w:val="18"/>
              </w:rPr>
              <w:noBreakHyphen/>
            </w:r>
            <w:r w:rsidRPr="008F2BEC">
              <w:rPr>
                <w:szCs w:val="18"/>
              </w:rPr>
              <w:t xml:space="preserve">3 keywords for the predefined types. In this case </w:t>
            </w:r>
            <w:r w:rsidRPr="008F2BEC">
              <w:rPr>
                <w:rFonts w:ascii="Courier New" w:hAnsi="Courier New" w:cs="Courier New"/>
                <w:szCs w:val="18"/>
              </w:rPr>
              <w:t>typeName</w:t>
            </w:r>
            <w:r w:rsidRPr="008F2BEC">
              <w:rPr>
                <w:szCs w:val="18"/>
              </w:rPr>
              <w:t xml:space="preserve"> denotes to the basic TTCN</w:t>
            </w:r>
            <w:r w:rsidR="0072693B" w:rsidRPr="008F2BEC">
              <w:rPr>
                <w:szCs w:val="18"/>
              </w:rPr>
              <w:noBreakHyphen/>
            </w:r>
            <w:r w:rsidRPr="008F2BEC">
              <w:rPr>
                <w:szCs w:val="18"/>
              </w:rPr>
              <w:t xml:space="preserve">3 type like </w:t>
            </w:r>
            <w:r w:rsidR="004C6CA1" w:rsidRPr="008F2BEC">
              <w:rPr>
                <w:szCs w:val="18"/>
              </w:rPr>
              <w:t>"</w:t>
            </w:r>
            <w:r w:rsidRPr="008F2BEC">
              <w:rPr>
                <w:szCs w:val="18"/>
              </w:rPr>
              <w:t>charstring</w:t>
            </w:r>
            <w:r w:rsidR="004C6CA1" w:rsidRPr="008F2BEC">
              <w:rPr>
                <w:szCs w:val="18"/>
              </w:rPr>
              <w:t>"</w:t>
            </w:r>
            <w:r w:rsidRPr="008F2BEC">
              <w:rPr>
                <w:szCs w:val="18"/>
              </w:rPr>
              <w:t xml:space="preserve">, </w:t>
            </w:r>
            <w:r w:rsidR="004C6CA1" w:rsidRPr="008F2BEC">
              <w:rPr>
                <w:szCs w:val="18"/>
              </w:rPr>
              <w:t>"</w:t>
            </w:r>
            <w:r w:rsidRPr="008F2BEC">
              <w:rPr>
                <w:szCs w:val="18"/>
              </w:rPr>
              <w:t>bitstring</w:t>
            </w:r>
            <w:r w:rsidR="004C6CA1" w:rsidRPr="008F2BEC">
              <w:rPr>
                <w:szCs w:val="18"/>
              </w:rPr>
              <w:t>"</w:t>
            </w:r>
            <w:r w:rsidR="005B3005" w:rsidRPr="008F2BEC">
              <w:rPr>
                <w:szCs w:val="18"/>
              </w:rPr>
              <w:t>,</w:t>
            </w:r>
            <w:r w:rsidR="00B15AB9" w:rsidRPr="008F2BEC">
              <w:rPr>
                <w:szCs w:val="18"/>
              </w:rPr>
              <w:t xml:space="preserve"> etc.</w:t>
            </w:r>
          </w:p>
          <w:p w14:paraId="6282B7CA" w14:textId="77777777" w:rsidR="00377D25" w:rsidRPr="008F2BEC" w:rsidRDefault="00377D25" w:rsidP="000454EE">
            <w:pPr>
              <w:pStyle w:val="TAL"/>
              <w:widowControl w:val="0"/>
              <w:rPr>
                <w:szCs w:val="18"/>
              </w:rPr>
            </w:pPr>
            <w:r w:rsidRPr="008F2BEC">
              <w:rPr>
                <w:szCs w:val="18"/>
              </w:rPr>
              <w:t xml:space="preserve">Returns the distinct value </w:t>
            </w:r>
            <w:r w:rsidRPr="008F2BEC">
              <w:rPr>
                <w:rFonts w:ascii="Courier New" w:hAnsi="Courier New" w:cs="Courier New"/>
                <w:szCs w:val="18"/>
              </w:rPr>
              <w:t>null</w:t>
            </w:r>
            <w:r w:rsidRPr="008F2BEC">
              <w:rPr>
                <w:szCs w:val="18"/>
              </w:rPr>
              <w:t xml:space="preserve"> if the requested type </w:t>
            </w:r>
            <w:r w:rsidR="00272876" w:rsidRPr="008F2BEC">
              <w:rPr>
                <w:szCs w:val="18"/>
              </w:rPr>
              <w:t>cannot</w:t>
            </w:r>
            <w:r w:rsidRPr="008F2BEC">
              <w:rPr>
                <w:szCs w:val="18"/>
              </w:rPr>
              <w:t xml:space="preserve"> be returned. Note that the </w:t>
            </w:r>
            <w:r w:rsidRPr="008F2BEC">
              <w:rPr>
                <w:rFonts w:ascii="Courier New" w:hAnsi="Courier New" w:cs="Courier New"/>
                <w:szCs w:val="18"/>
              </w:rPr>
              <w:t>anytype</w:t>
            </w:r>
            <w:r w:rsidRPr="008F2BEC">
              <w:rPr>
                <w:szCs w:val="18"/>
              </w:rPr>
              <w:t xml:space="preserve"> and </w:t>
            </w:r>
            <w:r w:rsidRPr="008F2BEC">
              <w:rPr>
                <w:rFonts w:ascii="Courier New" w:hAnsi="Courier New" w:cs="Courier New"/>
                <w:szCs w:val="18"/>
              </w:rPr>
              <w:t>address</w:t>
            </w:r>
            <w:r w:rsidRPr="008F2BEC">
              <w:rPr>
                <w:szCs w:val="18"/>
              </w:rPr>
              <w:t xml:space="preserve"> </w:t>
            </w:r>
            <w:r w:rsidR="00272876" w:rsidRPr="008F2BEC">
              <w:rPr>
                <w:szCs w:val="18"/>
              </w:rPr>
              <w:t>cannot</w:t>
            </w:r>
            <w:r w:rsidRPr="008F2BEC">
              <w:rPr>
                <w:szCs w:val="18"/>
              </w:rPr>
              <w:t xml:space="preserve"> be obtained with module set to </w:t>
            </w:r>
            <w:r w:rsidRPr="008F2BEC">
              <w:rPr>
                <w:rFonts w:ascii="Courier New" w:hAnsi="Courier New" w:cs="Courier New"/>
                <w:szCs w:val="18"/>
              </w:rPr>
              <w:t>null</w:t>
            </w:r>
            <w:r w:rsidRPr="008F2BEC">
              <w:rPr>
                <w:szCs w:val="18"/>
              </w:rPr>
              <w:t xml:space="preserve">. Although they are predefined types they might be distinct between modules. For example, </w:t>
            </w:r>
            <w:r w:rsidRPr="008F2BEC">
              <w:rPr>
                <w:rFonts w:ascii="Courier New" w:hAnsi="Courier New" w:cs="Courier New"/>
                <w:szCs w:val="18"/>
              </w:rPr>
              <w:t>address</w:t>
            </w:r>
            <w:r w:rsidRPr="008F2BEC">
              <w:rPr>
                <w:szCs w:val="18"/>
              </w:rPr>
              <w:t xml:space="preserve"> can either be the unmodified predefined type, or a user</w:t>
            </w:r>
            <w:r w:rsidR="0072693B" w:rsidRPr="008F2BEC">
              <w:rPr>
                <w:szCs w:val="18"/>
              </w:rPr>
              <w:noBreakHyphen/>
            </w:r>
            <w:r w:rsidRPr="008F2BEC">
              <w:rPr>
                <w:szCs w:val="18"/>
              </w:rPr>
              <w:t xml:space="preserve">defined type in a module. Other predefined types </w:t>
            </w:r>
            <w:r w:rsidR="00272876" w:rsidRPr="008F2BEC">
              <w:rPr>
                <w:szCs w:val="18"/>
              </w:rPr>
              <w:t>cannot</w:t>
            </w:r>
            <w:r w:rsidRPr="008F2BEC">
              <w:rPr>
                <w:szCs w:val="18"/>
              </w:rPr>
              <w:t xml:space="preserve"> be redefined.</w:t>
            </w:r>
          </w:p>
        </w:tc>
      </w:tr>
    </w:tbl>
    <w:p w14:paraId="479F9A22" w14:textId="77777777" w:rsidR="001B388B" w:rsidRPr="008F2BEC" w:rsidRDefault="001B388B" w:rsidP="001B388B"/>
    <w:p w14:paraId="50E8D474" w14:textId="77777777" w:rsidR="00377D25" w:rsidRPr="008F2BEC" w:rsidRDefault="00377D25" w:rsidP="001E1E31">
      <w:pPr>
        <w:pStyle w:val="Heading5"/>
      </w:pPr>
      <w:bookmarkStart w:id="141" w:name="_Toc39133190"/>
      <w:r w:rsidRPr="008F2BEC">
        <w:t>7.3.2.1.2</w:t>
      </w:r>
      <w:r w:rsidRPr="008F2BEC">
        <w:tab/>
        <w:t>getInteger</w:t>
      </w:r>
      <w:bookmarkEnd w:id="141"/>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658"/>
        <w:gridCol w:w="7894"/>
      </w:tblGrid>
      <w:tr w:rsidR="00377D25" w:rsidRPr="008F2BEC" w14:paraId="08C92DFB" w14:textId="77777777" w:rsidTr="00963580">
        <w:trPr>
          <w:jc w:val="center"/>
        </w:trPr>
        <w:tc>
          <w:tcPr>
            <w:tcW w:w="1658" w:type="dxa"/>
            <w:tcBorders>
              <w:top w:val="single" w:sz="6" w:space="0" w:color="000000"/>
              <w:left w:val="single" w:sz="6" w:space="0" w:color="000000"/>
              <w:bottom w:val="single" w:sz="6" w:space="0" w:color="000000"/>
              <w:right w:val="single" w:sz="6" w:space="0" w:color="000000"/>
            </w:tcBorders>
          </w:tcPr>
          <w:p w14:paraId="0F2B58A2" w14:textId="77777777" w:rsidR="00377D25" w:rsidRPr="008F2BEC" w:rsidRDefault="00377D25" w:rsidP="00474895">
            <w:pPr>
              <w:pStyle w:val="TAH"/>
              <w:keepNext w:val="0"/>
              <w:keepLines w:val="0"/>
              <w:widowControl w:val="0"/>
              <w:rPr>
                <w:szCs w:val="18"/>
              </w:rPr>
            </w:pPr>
            <w:r w:rsidRPr="008F2BEC">
              <w:rPr>
                <w:szCs w:val="18"/>
              </w:rPr>
              <w:t>Signature</w:t>
            </w:r>
          </w:p>
        </w:tc>
        <w:tc>
          <w:tcPr>
            <w:tcW w:w="7894" w:type="dxa"/>
            <w:tcBorders>
              <w:top w:val="single" w:sz="6" w:space="0" w:color="000000"/>
              <w:left w:val="single" w:sz="6" w:space="0" w:color="000000"/>
              <w:bottom w:val="single" w:sz="6" w:space="0" w:color="000000"/>
              <w:right w:val="single" w:sz="6" w:space="0" w:color="000000"/>
            </w:tcBorders>
          </w:tcPr>
          <w:p w14:paraId="0CF40750" w14:textId="77777777" w:rsidR="00377D25" w:rsidRPr="008F2BEC" w:rsidRDefault="00377D25" w:rsidP="00474895">
            <w:pPr>
              <w:pStyle w:val="PL"/>
              <w:widowControl w:val="0"/>
              <w:rPr>
                <w:noProof w:val="0"/>
                <w:lang w:eastAsia="de-DE"/>
              </w:rPr>
            </w:pPr>
            <w:r w:rsidRPr="008F2BEC">
              <w:rPr>
                <w:noProof w:val="0"/>
                <w:lang w:eastAsia="de-DE"/>
              </w:rPr>
              <w:t>Type getInteger()</w:t>
            </w:r>
          </w:p>
        </w:tc>
      </w:tr>
      <w:tr w:rsidR="00377D25" w:rsidRPr="008F2BEC" w14:paraId="6E688098" w14:textId="77777777" w:rsidTr="00963580">
        <w:trPr>
          <w:cantSplit/>
          <w:jc w:val="center"/>
        </w:trPr>
        <w:tc>
          <w:tcPr>
            <w:tcW w:w="1658" w:type="dxa"/>
            <w:tcBorders>
              <w:top w:val="single" w:sz="6" w:space="0" w:color="000000"/>
              <w:left w:val="single" w:sz="6" w:space="0" w:color="000000"/>
              <w:bottom w:val="single" w:sz="6" w:space="0" w:color="000000"/>
              <w:right w:val="single" w:sz="6" w:space="0" w:color="000000"/>
            </w:tcBorders>
          </w:tcPr>
          <w:p w14:paraId="28F5A637" w14:textId="77777777" w:rsidR="00377D25" w:rsidRPr="008F2BEC" w:rsidRDefault="00377D25" w:rsidP="00474895">
            <w:pPr>
              <w:pStyle w:val="TAH"/>
              <w:keepNext w:val="0"/>
              <w:keepLines w:val="0"/>
              <w:widowControl w:val="0"/>
              <w:rPr>
                <w:szCs w:val="18"/>
              </w:rPr>
            </w:pPr>
            <w:r w:rsidRPr="008F2BEC">
              <w:rPr>
                <w:szCs w:val="18"/>
              </w:rPr>
              <w:t>Return Value</w:t>
            </w:r>
          </w:p>
        </w:tc>
        <w:tc>
          <w:tcPr>
            <w:tcW w:w="7894" w:type="dxa"/>
            <w:tcBorders>
              <w:top w:val="single" w:sz="6" w:space="0" w:color="000000"/>
              <w:left w:val="single" w:sz="6" w:space="0" w:color="000000"/>
              <w:bottom w:val="single" w:sz="6" w:space="0" w:color="000000"/>
              <w:right w:val="single" w:sz="6" w:space="0" w:color="000000"/>
            </w:tcBorders>
          </w:tcPr>
          <w:p w14:paraId="72F65003" w14:textId="77777777" w:rsidR="00377D25" w:rsidRPr="008F2BEC" w:rsidRDefault="00377D25" w:rsidP="00474895">
            <w:pPr>
              <w:pStyle w:val="TAL"/>
              <w:keepNext w:val="0"/>
              <w:keepLines w:val="0"/>
              <w:widowControl w:val="0"/>
              <w:rPr>
                <w:szCs w:val="18"/>
              </w:rPr>
            </w:pPr>
            <w:r w:rsidRPr="008F2BEC">
              <w:rPr>
                <w:szCs w:val="18"/>
              </w:rPr>
              <w:t xml:space="preserve">An instance of </w:t>
            </w:r>
            <w:r w:rsidRPr="008F2BEC">
              <w:rPr>
                <w:rFonts w:ascii="Courier New" w:hAnsi="Courier New" w:cs="Courier New"/>
                <w:szCs w:val="18"/>
              </w:rPr>
              <w:t>Type</w:t>
            </w:r>
            <w:r w:rsidRPr="008F2BEC">
              <w:rPr>
                <w:szCs w:val="18"/>
              </w:rPr>
              <w:t xml:space="preserve"> representing a TTCN</w:t>
            </w:r>
            <w:r w:rsidR="0072693B" w:rsidRPr="008F2BEC">
              <w:rPr>
                <w:szCs w:val="18"/>
              </w:rPr>
              <w:noBreakHyphen/>
            </w:r>
            <w:r w:rsidRPr="008F2BEC">
              <w:rPr>
                <w:szCs w:val="18"/>
              </w:rPr>
              <w:t>3 integer type.</w:t>
            </w:r>
          </w:p>
        </w:tc>
      </w:tr>
      <w:tr w:rsidR="00377D25" w:rsidRPr="008F2BEC" w14:paraId="57296687" w14:textId="77777777" w:rsidTr="00963580">
        <w:trPr>
          <w:jc w:val="center"/>
        </w:trPr>
        <w:tc>
          <w:tcPr>
            <w:tcW w:w="1658" w:type="dxa"/>
            <w:tcBorders>
              <w:top w:val="single" w:sz="6" w:space="0" w:color="000000"/>
              <w:left w:val="single" w:sz="6" w:space="0" w:color="000000"/>
              <w:bottom w:val="single" w:sz="6" w:space="0" w:color="000000"/>
              <w:right w:val="single" w:sz="6" w:space="0" w:color="000000"/>
            </w:tcBorders>
          </w:tcPr>
          <w:p w14:paraId="3A1A2AA6" w14:textId="77777777" w:rsidR="00377D25" w:rsidRPr="008F2BEC" w:rsidRDefault="00377D25" w:rsidP="00474895">
            <w:pPr>
              <w:pStyle w:val="TAH"/>
              <w:keepNext w:val="0"/>
              <w:keepLines w:val="0"/>
              <w:widowControl w:val="0"/>
              <w:rPr>
                <w:szCs w:val="18"/>
              </w:rPr>
            </w:pPr>
            <w:r w:rsidRPr="008F2BEC">
              <w:rPr>
                <w:szCs w:val="18"/>
              </w:rPr>
              <w:t>Effect</w:t>
            </w:r>
          </w:p>
        </w:tc>
        <w:tc>
          <w:tcPr>
            <w:tcW w:w="7894" w:type="dxa"/>
            <w:tcBorders>
              <w:top w:val="single" w:sz="6" w:space="0" w:color="000000"/>
              <w:left w:val="single" w:sz="6" w:space="0" w:color="000000"/>
              <w:bottom w:val="single" w:sz="6" w:space="0" w:color="000000"/>
              <w:right w:val="single" w:sz="6" w:space="0" w:color="000000"/>
            </w:tcBorders>
          </w:tcPr>
          <w:p w14:paraId="18E2FDA5" w14:textId="77777777" w:rsidR="00377D25" w:rsidRPr="008F2BEC" w:rsidRDefault="00377D25" w:rsidP="00474895">
            <w:pPr>
              <w:pStyle w:val="TAL"/>
              <w:keepNext w:val="0"/>
              <w:keepLines w:val="0"/>
              <w:widowControl w:val="0"/>
              <w:rPr>
                <w:szCs w:val="18"/>
              </w:rPr>
            </w:pPr>
            <w:r w:rsidRPr="008F2BEC">
              <w:rPr>
                <w:szCs w:val="18"/>
              </w:rPr>
              <w:t>Constructs and returns a basic TTCN</w:t>
            </w:r>
            <w:r w:rsidR="0072693B" w:rsidRPr="008F2BEC">
              <w:rPr>
                <w:szCs w:val="18"/>
              </w:rPr>
              <w:noBreakHyphen/>
            </w:r>
            <w:r w:rsidRPr="008F2BEC">
              <w:rPr>
                <w:szCs w:val="18"/>
              </w:rPr>
              <w:t>3 integer type.</w:t>
            </w:r>
          </w:p>
        </w:tc>
      </w:tr>
    </w:tbl>
    <w:p w14:paraId="6A4F1CBC" w14:textId="77777777" w:rsidR="00377D25" w:rsidRPr="008F2BEC" w:rsidRDefault="00377D25" w:rsidP="00474895">
      <w:pPr>
        <w:widowControl w:val="0"/>
      </w:pPr>
    </w:p>
    <w:p w14:paraId="780E5460" w14:textId="77777777" w:rsidR="00377D25" w:rsidRPr="008F2BEC" w:rsidRDefault="00377D25" w:rsidP="001E1E31">
      <w:pPr>
        <w:pStyle w:val="Heading5"/>
      </w:pPr>
      <w:bookmarkStart w:id="142" w:name="_Toc39133191"/>
      <w:r w:rsidRPr="008F2BEC">
        <w:t>7.3.2.1.3</w:t>
      </w:r>
      <w:r w:rsidRPr="008F2BEC">
        <w:tab/>
        <w:t>getFloat</w:t>
      </w:r>
      <w:bookmarkEnd w:id="142"/>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658"/>
        <w:gridCol w:w="7894"/>
      </w:tblGrid>
      <w:tr w:rsidR="00377D25" w:rsidRPr="008F2BEC" w14:paraId="1FB69AD2" w14:textId="77777777" w:rsidTr="00963580">
        <w:trPr>
          <w:jc w:val="center"/>
        </w:trPr>
        <w:tc>
          <w:tcPr>
            <w:tcW w:w="1658" w:type="dxa"/>
            <w:tcBorders>
              <w:top w:val="single" w:sz="6" w:space="0" w:color="000000"/>
              <w:left w:val="single" w:sz="6" w:space="0" w:color="000000"/>
              <w:bottom w:val="single" w:sz="6" w:space="0" w:color="000000"/>
              <w:right w:val="single" w:sz="6" w:space="0" w:color="000000"/>
            </w:tcBorders>
          </w:tcPr>
          <w:p w14:paraId="58C7DF49" w14:textId="77777777" w:rsidR="00377D25" w:rsidRPr="008F2BEC" w:rsidRDefault="00377D25" w:rsidP="00474895">
            <w:pPr>
              <w:pStyle w:val="TAH"/>
              <w:keepNext w:val="0"/>
              <w:keepLines w:val="0"/>
              <w:widowControl w:val="0"/>
              <w:rPr>
                <w:szCs w:val="18"/>
              </w:rPr>
            </w:pPr>
            <w:r w:rsidRPr="008F2BEC">
              <w:rPr>
                <w:szCs w:val="18"/>
              </w:rPr>
              <w:t>Signature</w:t>
            </w:r>
          </w:p>
        </w:tc>
        <w:tc>
          <w:tcPr>
            <w:tcW w:w="7894" w:type="dxa"/>
            <w:tcBorders>
              <w:top w:val="single" w:sz="6" w:space="0" w:color="000000"/>
              <w:left w:val="single" w:sz="6" w:space="0" w:color="000000"/>
              <w:bottom w:val="single" w:sz="6" w:space="0" w:color="000000"/>
              <w:right w:val="single" w:sz="6" w:space="0" w:color="000000"/>
            </w:tcBorders>
          </w:tcPr>
          <w:p w14:paraId="06CDC977" w14:textId="77777777" w:rsidR="00377D25" w:rsidRPr="008F2BEC" w:rsidRDefault="00377D25" w:rsidP="00474895">
            <w:pPr>
              <w:pStyle w:val="PL"/>
              <w:widowControl w:val="0"/>
              <w:rPr>
                <w:noProof w:val="0"/>
                <w:lang w:eastAsia="de-DE"/>
              </w:rPr>
            </w:pPr>
            <w:r w:rsidRPr="008F2BEC">
              <w:rPr>
                <w:noProof w:val="0"/>
                <w:lang w:eastAsia="de-DE"/>
              </w:rPr>
              <w:t>Type getFloat()</w:t>
            </w:r>
          </w:p>
        </w:tc>
      </w:tr>
      <w:tr w:rsidR="00377D25" w:rsidRPr="008F2BEC" w14:paraId="1CCD3B9F" w14:textId="77777777" w:rsidTr="00963580">
        <w:trPr>
          <w:cantSplit/>
          <w:jc w:val="center"/>
        </w:trPr>
        <w:tc>
          <w:tcPr>
            <w:tcW w:w="1658" w:type="dxa"/>
            <w:tcBorders>
              <w:top w:val="single" w:sz="6" w:space="0" w:color="000000"/>
              <w:left w:val="single" w:sz="6" w:space="0" w:color="000000"/>
              <w:bottom w:val="single" w:sz="6" w:space="0" w:color="000000"/>
              <w:right w:val="single" w:sz="6" w:space="0" w:color="000000"/>
            </w:tcBorders>
          </w:tcPr>
          <w:p w14:paraId="3B5E33CB" w14:textId="77777777" w:rsidR="00377D25" w:rsidRPr="008F2BEC" w:rsidRDefault="00377D25" w:rsidP="00474895">
            <w:pPr>
              <w:pStyle w:val="TAH"/>
              <w:keepNext w:val="0"/>
              <w:keepLines w:val="0"/>
              <w:widowControl w:val="0"/>
              <w:rPr>
                <w:szCs w:val="18"/>
              </w:rPr>
            </w:pPr>
            <w:r w:rsidRPr="008F2BEC">
              <w:rPr>
                <w:szCs w:val="18"/>
              </w:rPr>
              <w:t>Return Value</w:t>
            </w:r>
          </w:p>
        </w:tc>
        <w:tc>
          <w:tcPr>
            <w:tcW w:w="7894" w:type="dxa"/>
            <w:tcBorders>
              <w:top w:val="single" w:sz="6" w:space="0" w:color="000000"/>
              <w:left w:val="single" w:sz="6" w:space="0" w:color="000000"/>
              <w:bottom w:val="single" w:sz="6" w:space="0" w:color="000000"/>
              <w:right w:val="single" w:sz="6" w:space="0" w:color="000000"/>
            </w:tcBorders>
          </w:tcPr>
          <w:p w14:paraId="27F5D3DB" w14:textId="77777777" w:rsidR="00377D25" w:rsidRPr="008F2BEC" w:rsidRDefault="00377D25" w:rsidP="00474895">
            <w:pPr>
              <w:pStyle w:val="TAL"/>
              <w:keepNext w:val="0"/>
              <w:keepLines w:val="0"/>
              <w:widowControl w:val="0"/>
              <w:rPr>
                <w:szCs w:val="18"/>
              </w:rPr>
            </w:pPr>
            <w:r w:rsidRPr="008F2BEC">
              <w:rPr>
                <w:szCs w:val="18"/>
              </w:rPr>
              <w:t xml:space="preserve">An instance of </w:t>
            </w:r>
            <w:r w:rsidRPr="008F2BEC">
              <w:rPr>
                <w:rFonts w:ascii="Courier New" w:hAnsi="Courier New" w:cs="Courier New"/>
                <w:szCs w:val="18"/>
              </w:rPr>
              <w:t>Type</w:t>
            </w:r>
            <w:r w:rsidRPr="008F2BEC">
              <w:rPr>
                <w:szCs w:val="18"/>
              </w:rPr>
              <w:t xml:space="preserve"> representing a TTCN</w:t>
            </w:r>
            <w:r w:rsidR="0072693B" w:rsidRPr="008F2BEC">
              <w:rPr>
                <w:szCs w:val="18"/>
              </w:rPr>
              <w:noBreakHyphen/>
            </w:r>
            <w:r w:rsidRPr="008F2BEC">
              <w:rPr>
                <w:szCs w:val="18"/>
              </w:rPr>
              <w:t>3 float type.</w:t>
            </w:r>
          </w:p>
        </w:tc>
      </w:tr>
      <w:tr w:rsidR="00377D25" w:rsidRPr="008F2BEC" w14:paraId="160249F4" w14:textId="77777777" w:rsidTr="00963580">
        <w:trPr>
          <w:jc w:val="center"/>
        </w:trPr>
        <w:tc>
          <w:tcPr>
            <w:tcW w:w="1658" w:type="dxa"/>
            <w:tcBorders>
              <w:top w:val="single" w:sz="6" w:space="0" w:color="000000"/>
              <w:left w:val="single" w:sz="6" w:space="0" w:color="000000"/>
              <w:bottom w:val="single" w:sz="6" w:space="0" w:color="000000"/>
              <w:right w:val="single" w:sz="6" w:space="0" w:color="000000"/>
            </w:tcBorders>
          </w:tcPr>
          <w:p w14:paraId="08750C0C" w14:textId="77777777" w:rsidR="00377D25" w:rsidRPr="008F2BEC" w:rsidRDefault="00377D25" w:rsidP="00474895">
            <w:pPr>
              <w:pStyle w:val="TAH"/>
              <w:keepNext w:val="0"/>
              <w:keepLines w:val="0"/>
              <w:widowControl w:val="0"/>
              <w:rPr>
                <w:szCs w:val="18"/>
              </w:rPr>
            </w:pPr>
            <w:r w:rsidRPr="008F2BEC">
              <w:rPr>
                <w:szCs w:val="18"/>
              </w:rPr>
              <w:t>Effect</w:t>
            </w:r>
          </w:p>
        </w:tc>
        <w:tc>
          <w:tcPr>
            <w:tcW w:w="7894" w:type="dxa"/>
            <w:tcBorders>
              <w:top w:val="single" w:sz="6" w:space="0" w:color="000000"/>
              <w:left w:val="single" w:sz="6" w:space="0" w:color="000000"/>
              <w:bottom w:val="single" w:sz="6" w:space="0" w:color="000000"/>
              <w:right w:val="single" w:sz="6" w:space="0" w:color="000000"/>
            </w:tcBorders>
          </w:tcPr>
          <w:p w14:paraId="0D5BCE34" w14:textId="77777777" w:rsidR="00377D25" w:rsidRPr="008F2BEC" w:rsidRDefault="00377D25" w:rsidP="00474895">
            <w:pPr>
              <w:pStyle w:val="TAL"/>
              <w:keepNext w:val="0"/>
              <w:keepLines w:val="0"/>
              <w:widowControl w:val="0"/>
              <w:rPr>
                <w:szCs w:val="18"/>
              </w:rPr>
            </w:pPr>
            <w:r w:rsidRPr="008F2BEC">
              <w:rPr>
                <w:szCs w:val="18"/>
              </w:rPr>
              <w:t>Constructs and returns a basic TTCN</w:t>
            </w:r>
            <w:r w:rsidR="0072693B" w:rsidRPr="008F2BEC">
              <w:rPr>
                <w:szCs w:val="18"/>
              </w:rPr>
              <w:noBreakHyphen/>
            </w:r>
            <w:r w:rsidRPr="008F2BEC">
              <w:rPr>
                <w:szCs w:val="18"/>
              </w:rPr>
              <w:t>3 float type.</w:t>
            </w:r>
          </w:p>
        </w:tc>
      </w:tr>
    </w:tbl>
    <w:p w14:paraId="70DBDDCB" w14:textId="77777777" w:rsidR="00377D25" w:rsidRPr="008F2BEC" w:rsidRDefault="00377D25" w:rsidP="00474895">
      <w:pPr>
        <w:widowControl w:val="0"/>
      </w:pPr>
    </w:p>
    <w:p w14:paraId="3DD8B1E0" w14:textId="77777777" w:rsidR="00377D25" w:rsidRPr="008F2BEC" w:rsidRDefault="00377D25" w:rsidP="001E1E31">
      <w:pPr>
        <w:pStyle w:val="Heading5"/>
      </w:pPr>
      <w:bookmarkStart w:id="143" w:name="_Toc39133192"/>
      <w:r w:rsidRPr="008F2BEC">
        <w:t>7.3.2.1.4</w:t>
      </w:r>
      <w:r w:rsidRPr="008F2BEC">
        <w:tab/>
        <w:t>getBoolean</w:t>
      </w:r>
      <w:bookmarkEnd w:id="143"/>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7654"/>
      </w:tblGrid>
      <w:tr w:rsidR="00377D25" w:rsidRPr="008F2BEC" w14:paraId="366397D1" w14:textId="77777777" w:rsidTr="00963580">
        <w:trPr>
          <w:jc w:val="center"/>
        </w:trPr>
        <w:tc>
          <w:tcPr>
            <w:tcW w:w="1898" w:type="dxa"/>
            <w:tcBorders>
              <w:top w:val="single" w:sz="6" w:space="0" w:color="000000"/>
              <w:left w:val="single" w:sz="6" w:space="0" w:color="000000"/>
              <w:bottom w:val="single" w:sz="6" w:space="0" w:color="000000"/>
              <w:right w:val="single" w:sz="6" w:space="0" w:color="000000"/>
            </w:tcBorders>
          </w:tcPr>
          <w:p w14:paraId="3D2CC567" w14:textId="77777777" w:rsidR="00377D25" w:rsidRPr="008F2BEC" w:rsidRDefault="00377D25" w:rsidP="00474895">
            <w:pPr>
              <w:pStyle w:val="TAH"/>
              <w:keepNext w:val="0"/>
              <w:keepLines w:val="0"/>
              <w:widowControl w:val="0"/>
              <w:rPr>
                <w:szCs w:val="18"/>
              </w:rPr>
            </w:pPr>
            <w:r w:rsidRPr="008F2BEC">
              <w:rPr>
                <w:szCs w:val="18"/>
              </w:rPr>
              <w:t>Signature</w:t>
            </w:r>
          </w:p>
        </w:tc>
        <w:tc>
          <w:tcPr>
            <w:tcW w:w="7654" w:type="dxa"/>
            <w:tcBorders>
              <w:top w:val="single" w:sz="6" w:space="0" w:color="000000"/>
              <w:left w:val="single" w:sz="6" w:space="0" w:color="000000"/>
              <w:bottom w:val="single" w:sz="6" w:space="0" w:color="000000"/>
              <w:right w:val="single" w:sz="6" w:space="0" w:color="000000"/>
            </w:tcBorders>
          </w:tcPr>
          <w:p w14:paraId="799DD0E3" w14:textId="77777777" w:rsidR="00377D25" w:rsidRPr="008F2BEC" w:rsidRDefault="00377D25" w:rsidP="00474895">
            <w:pPr>
              <w:pStyle w:val="PL"/>
              <w:widowControl w:val="0"/>
              <w:rPr>
                <w:noProof w:val="0"/>
                <w:lang w:eastAsia="de-DE"/>
              </w:rPr>
            </w:pPr>
            <w:r w:rsidRPr="008F2BEC">
              <w:rPr>
                <w:noProof w:val="0"/>
                <w:lang w:eastAsia="de-DE"/>
              </w:rPr>
              <w:t>Type getBoolean()</w:t>
            </w:r>
          </w:p>
        </w:tc>
      </w:tr>
      <w:tr w:rsidR="00377D25" w:rsidRPr="008F2BEC" w14:paraId="38014D59" w14:textId="77777777" w:rsidTr="00963580">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25C3F070" w14:textId="77777777" w:rsidR="00377D25" w:rsidRPr="008F2BEC" w:rsidRDefault="00377D25" w:rsidP="00474895">
            <w:pPr>
              <w:pStyle w:val="TAH"/>
              <w:keepNext w:val="0"/>
              <w:keepLines w:val="0"/>
              <w:widowControl w:val="0"/>
              <w:rPr>
                <w:szCs w:val="18"/>
              </w:rPr>
            </w:pPr>
            <w:r w:rsidRPr="008F2BEC">
              <w:rPr>
                <w:szCs w:val="18"/>
              </w:rPr>
              <w:t>Return Value</w:t>
            </w:r>
          </w:p>
        </w:tc>
        <w:tc>
          <w:tcPr>
            <w:tcW w:w="7654" w:type="dxa"/>
            <w:tcBorders>
              <w:top w:val="single" w:sz="6" w:space="0" w:color="000000"/>
              <w:left w:val="single" w:sz="6" w:space="0" w:color="000000"/>
              <w:bottom w:val="single" w:sz="6" w:space="0" w:color="000000"/>
              <w:right w:val="single" w:sz="6" w:space="0" w:color="000000"/>
            </w:tcBorders>
          </w:tcPr>
          <w:p w14:paraId="68EBC569" w14:textId="77777777" w:rsidR="00377D25" w:rsidRPr="008F2BEC" w:rsidRDefault="00377D25" w:rsidP="00474895">
            <w:pPr>
              <w:pStyle w:val="TAL"/>
              <w:keepNext w:val="0"/>
              <w:keepLines w:val="0"/>
              <w:widowControl w:val="0"/>
              <w:rPr>
                <w:szCs w:val="18"/>
              </w:rPr>
            </w:pPr>
            <w:r w:rsidRPr="008F2BEC">
              <w:rPr>
                <w:szCs w:val="18"/>
              </w:rPr>
              <w:t xml:space="preserve">An instance of </w:t>
            </w:r>
            <w:r w:rsidRPr="008F2BEC">
              <w:rPr>
                <w:rFonts w:ascii="Courier New" w:hAnsi="Courier New" w:cs="Courier New"/>
                <w:szCs w:val="18"/>
              </w:rPr>
              <w:t>Type</w:t>
            </w:r>
            <w:r w:rsidRPr="008F2BEC">
              <w:rPr>
                <w:szCs w:val="18"/>
              </w:rPr>
              <w:t xml:space="preserve"> representing a TTCN</w:t>
            </w:r>
            <w:r w:rsidR="0072693B" w:rsidRPr="008F2BEC">
              <w:rPr>
                <w:szCs w:val="18"/>
              </w:rPr>
              <w:noBreakHyphen/>
            </w:r>
            <w:r w:rsidRPr="008F2BEC">
              <w:rPr>
                <w:szCs w:val="18"/>
              </w:rPr>
              <w:t>3 boolean type.</w:t>
            </w:r>
          </w:p>
        </w:tc>
      </w:tr>
      <w:tr w:rsidR="00377D25" w:rsidRPr="008F2BEC" w14:paraId="5EFC4656" w14:textId="77777777" w:rsidTr="00963580">
        <w:trPr>
          <w:jc w:val="center"/>
        </w:trPr>
        <w:tc>
          <w:tcPr>
            <w:tcW w:w="1898" w:type="dxa"/>
            <w:tcBorders>
              <w:top w:val="single" w:sz="6" w:space="0" w:color="000000"/>
              <w:left w:val="single" w:sz="6" w:space="0" w:color="000000"/>
              <w:bottom w:val="single" w:sz="6" w:space="0" w:color="000000"/>
              <w:right w:val="single" w:sz="6" w:space="0" w:color="000000"/>
            </w:tcBorders>
          </w:tcPr>
          <w:p w14:paraId="25012101" w14:textId="77777777" w:rsidR="00377D25" w:rsidRPr="008F2BEC" w:rsidRDefault="00377D25" w:rsidP="00474895">
            <w:pPr>
              <w:pStyle w:val="TAH"/>
              <w:keepNext w:val="0"/>
              <w:keepLines w:val="0"/>
              <w:widowControl w:val="0"/>
              <w:rPr>
                <w:szCs w:val="18"/>
              </w:rPr>
            </w:pPr>
            <w:r w:rsidRPr="008F2BEC">
              <w:rPr>
                <w:szCs w:val="18"/>
              </w:rPr>
              <w:t>Effect</w:t>
            </w:r>
          </w:p>
        </w:tc>
        <w:tc>
          <w:tcPr>
            <w:tcW w:w="7654" w:type="dxa"/>
            <w:tcBorders>
              <w:top w:val="single" w:sz="6" w:space="0" w:color="000000"/>
              <w:left w:val="single" w:sz="6" w:space="0" w:color="000000"/>
              <w:bottom w:val="single" w:sz="6" w:space="0" w:color="000000"/>
              <w:right w:val="single" w:sz="6" w:space="0" w:color="000000"/>
            </w:tcBorders>
          </w:tcPr>
          <w:p w14:paraId="375BFCC1" w14:textId="77777777" w:rsidR="00377D25" w:rsidRPr="008F2BEC" w:rsidRDefault="00377D25" w:rsidP="00474895">
            <w:pPr>
              <w:pStyle w:val="TAL"/>
              <w:keepNext w:val="0"/>
              <w:keepLines w:val="0"/>
              <w:widowControl w:val="0"/>
              <w:rPr>
                <w:szCs w:val="18"/>
              </w:rPr>
            </w:pPr>
            <w:r w:rsidRPr="008F2BEC">
              <w:rPr>
                <w:szCs w:val="18"/>
              </w:rPr>
              <w:t>Constructs and returns a basic TTCN</w:t>
            </w:r>
            <w:r w:rsidR="0072693B" w:rsidRPr="008F2BEC">
              <w:rPr>
                <w:szCs w:val="18"/>
              </w:rPr>
              <w:noBreakHyphen/>
            </w:r>
            <w:r w:rsidRPr="008F2BEC">
              <w:rPr>
                <w:szCs w:val="18"/>
              </w:rPr>
              <w:t>3 boolean type.</w:t>
            </w:r>
          </w:p>
        </w:tc>
      </w:tr>
    </w:tbl>
    <w:p w14:paraId="0F23435C" w14:textId="77777777" w:rsidR="00377D25" w:rsidRPr="008F2BEC" w:rsidRDefault="00377D25" w:rsidP="00474895">
      <w:pPr>
        <w:widowControl w:val="0"/>
      </w:pPr>
    </w:p>
    <w:p w14:paraId="56DBEC66" w14:textId="77777777" w:rsidR="00F10E2C" w:rsidRPr="008F2BEC" w:rsidRDefault="00F10E2C" w:rsidP="007E28B4">
      <w:pPr>
        <w:pStyle w:val="Heading5"/>
        <w:keepNext w:val="0"/>
      </w:pPr>
      <w:bookmarkStart w:id="144" w:name="_Toc39133193"/>
      <w:r w:rsidRPr="008F2BEC">
        <w:t>7.3.2.1.5</w:t>
      </w:r>
      <w:r w:rsidRPr="008F2BEC">
        <w:tab/>
        <w:t>Void</w:t>
      </w:r>
      <w:bookmarkEnd w:id="144"/>
    </w:p>
    <w:p w14:paraId="4E08E5F0" w14:textId="77777777" w:rsidR="00377D25" w:rsidRPr="008F2BEC" w:rsidRDefault="00377D25" w:rsidP="00F2564C">
      <w:pPr>
        <w:pStyle w:val="Heading5"/>
      </w:pPr>
      <w:bookmarkStart w:id="145" w:name="_Toc39133194"/>
      <w:r w:rsidRPr="008F2BEC">
        <w:lastRenderedPageBreak/>
        <w:t>7.3.2.1.6</w:t>
      </w:r>
      <w:r w:rsidRPr="008F2BEC">
        <w:tab/>
        <w:t>getCharstring</w:t>
      </w:r>
      <w:bookmarkEnd w:id="145"/>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7654"/>
      </w:tblGrid>
      <w:tr w:rsidR="00377D25" w:rsidRPr="008F2BEC" w14:paraId="7340F121" w14:textId="77777777" w:rsidTr="00963580">
        <w:trPr>
          <w:jc w:val="center"/>
        </w:trPr>
        <w:tc>
          <w:tcPr>
            <w:tcW w:w="1898" w:type="dxa"/>
            <w:tcBorders>
              <w:top w:val="single" w:sz="6" w:space="0" w:color="000000"/>
              <w:left w:val="single" w:sz="6" w:space="0" w:color="000000"/>
              <w:bottom w:val="single" w:sz="6" w:space="0" w:color="000000"/>
              <w:right w:val="single" w:sz="6" w:space="0" w:color="000000"/>
            </w:tcBorders>
          </w:tcPr>
          <w:p w14:paraId="4669FCB5" w14:textId="77777777" w:rsidR="00377D25" w:rsidRPr="008F2BEC" w:rsidRDefault="00377D25" w:rsidP="00F2564C">
            <w:pPr>
              <w:pStyle w:val="TAH"/>
              <w:widowControl w:val="0"/>
              <w:rPr>
                <w:szCs w:val="18"/>
              </w:rPr>
            </w:pPr>
            <w:r w:rsidRPr="008F2BEC">
              <w:rPr>
                <w:szCs w:val="18"/>
              </w:rPr>
              <w:t>Signature</w:t>
            </w:r>
          </w:p>
        </w:tc>
        <w:tc>
          <w:tcPr>
            <w:tcW w:w="7654" w:type="dxa"/>
            <w:tcBorders>
              <w:top w:val="single" w:sz="6" w:space="0" w:color="000000"/>
              <w:left w:val="single" w:sz="6" w:space="0" w:color="000000"/>
              <w:bottom w:val="single" w:sz="6" w:space="0" w:color="000000"/>
              <w:right w:val="single" w:sz="6" w:space="0" w:color="000000"/>
            </w:tcBorders>
          </w:tcPr>
          <w:p w14:paraId="6B108165" w14:textId="77777777" w:rsidR="00377D25" w:rsidRPr="008F2BEC" w:rsidRDefault="00377D25" w:rsidP="00F2564C">
            <w:pPr>
              <w:pStyle w:val="PL"/>
              <w:keepNext/>
              <w:keepLines/>
              <w:widowControl w:val="0"/>
              <w:rPr>
                <w:noProof w:val="0"/>
                <w:lang w:eastAsia="de-DE"/>
              </w:rPr>
            </w:pPr>
            <w:r w:rsidRPr="008F2BEC">
              <w:rPr>
                <w:noProof w:val="0"/>
                <w:lang w:eastAsia="de-DE"/>
              </w:rPr>
              <w:t>Type getCharstring ()</w:t>
            </w:r>
          </w:p>
        </w:tc>
      </w:tr>
      <w:tr w:rsidR="00377D25" w:rsidRPr="008F2BEC" w14:paraId="56F21EC7" w14:textId="77777777" w:rsidTr="00963580">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1D6F7F7E" w14:textId="77777777" w:rsidR="00377D25" w:rsidRPr="008F2BEC" w:rsidRDefault="00377D25" w:rsidP="00F2564C">
            <w:pPr>
              <w:pStyle w:val="TAH"/>
              <w:widowControl w:val="0"/>
              <w:rPr>
                <w:szCs w:val="18"/>
              </w:rPr>
            </w:pPr>
            <w:r w:rsidRPr="008F2BEC">
              <w:rPr>
                <w:szCs w:val="18"/>
              </w:rPr>
              <w:t>Return Value</w:t>
            </w:r>
          </w:p>
        </w:tc>
        <w:tc>
          <w:tcPr>
            <w:tcW w:w="7654" w:type="dxa"/>
            <w:tcBorders>
              <w:top w:val="single" w:sz="6" w:space="0" w:color="000000"/>
              <w:left w:val="single" w:sz="6" w:space="0" w:color="000000"/>
              <w:bottom w:val="single" w:sz="6" w:space="0" w:color="000000"/>
              <w:right w:val="single" w:sz="6" w:space="0" w:color="000000"/>
            </w:tcBorders>
          </w:tcPr>
          <w:p w14:paraId="597ACC07" w14:textId="77777777" w:rsidR="00377D25" w:rsidRPr="008F2BEC" w:rsidRDefault="00377D25" w:rsidP="00F2564C">
            <w:pPr>
              <w:pStyle w:val="TAL"/>
              <w:widowControl w:val="0"/>
              <w:rPr>
                <w:szCs w:val="18"/>
              </w:rPr>
            </w:pPr>
            <w:r w:rsidRPr="008F2BEC">
              <w:rPr>
                <w:szCs w:val="18"/>
              </w:rPr>
              <w:t xml:space="preserve">An instance of </w:t>
            </w:r>
            <w:r w:rsidRPr="008F2BEC">
              <w:rPr>
                <w:rFonts w:ascii="Courier New" w:hAnsi="Courier New" w:cs="Courier New"/>
                <w:szCs w:val="18"/>
              </w:rPr>
              <w:t>Type</w:t>
            </w:r>
            <w:r w:rsidRPr="008F2BEC">
              <w:rPr>
                <w:szCs w:val="18"/>
              </w:rPr>
              <w:t xml:space="preserve"> representing a TTCN</w:t>
            </w:r>
            <w:r w:rsidR="0072693B" w:rsidRPr="008F2BEC">
              <w:rPr>
                <w:szCs w:val="18"/>
              </w:rPr>
              <w:noBreakHyphen/>
            </w:r>
            <w:r w:rsidRPr="008F2BEC">
              <w:rPr>
                <w:szCs w:val="18"/>
              </w:rPr>
              <w:t>3 charstring type.</w:t>
            </w:r>
          </w:p>
        </w:tc>
      </w:tr>
      <w:tr w:rsidR="00377D25" w:rsidRPr="008F2BEC" w14:paraId="0B84945E" w14:textId="77777777" w:rsidTr="00963580">
        <w:trPr>
          <w:jc w:val="center"/>
        </w:trPr>
        <w:tc>
          <w:tcPr>
            <w:tcW w:w="1898" w:type="dxa"/>
            <w:tcBorders>
              <w:top w:val="single" w:sz="6" w:space="0" w:color="000000"/>
              <w:left w:val="single" w:sz="6" w:space="0" w:color="000000"/>
              <w:bottom w:val="single" w:sz="6" w:space="0" w:color="000000"/>
              <w:right w:val="single" w:sz="6" w:space="0" w:color="000000"/>
            </w:tcBorders>
          </w:tcPr>
          <w:p w14:paraId="2193AA43" w14:textId="77777777" w:rsidR="00377D25" w:rsidRPr="008F2BEC" w:rsidRDefault="00377D25" w:rsidP="00474895">
            <w:pPr>
              <w:pStyle w:val="TAH"/>
              <w:keepNext w:val="0"/>
              <w:keepLines w:val="0"/>
              <w:widowControl w:val="0"/>
              <w:rPr>
                <w:szCs w:val="18"/>
              </w:rPr>
            </w:pPr>
            <w:r w:rsidRPr="008F2BEC">
              <w:rPr>
                <w:szCs w:val="18"/>
              </w:rPr>
              <w:t>Effect</w:t>
            </w:r>
          </w:p>
        </w:tc>
        <w:tc>
          <w:tcPr>
            <w:tcW w:w="7654" w:type="dxa"/>
            <w:tcBorders>
              <w:top w:val="single" w:sz="6" w:space="0" w:color="000000"/>
              <w:left w:val="single" w:sz="6" w:space="0" w:color="000000"/>
              <w:bottom w:val="single" w:sz="6" w:space="0" w:color="000000"/>
              <w:right w:val="single" w:sz="6" w:space="0" w:color="000000"/>
            </w:tcBorders>
          </w:tcPr>
          <w:p w14:paraId="38F78A62" w14:textId="77777777" w:rsidR="00377D25" w:rsidRPr="008F2BEC" w:rsidRDefault="00377D25" w:rsidP="00474895">
            <w:pPr>
              <w:pStyle w:val="TAL"/>
              <w:keepNext w:val="0"/>
              <w:keepLines w:val="0"/>
              <w:widowControl w:val="0"/>
              <w:rPr>
                <w:szCs w:val="18"/>
              </w:rPr>
            </w:pPr>
            <w:r w:rsidRPr="008F2BEC">
              <w:rPr>
                <w:szCs w:val="18"/>
              </w:rPr>
              <w:t>Constructs and returns a basic TTCN</w:t>
            </w:r>
            <w:r w:rsidR="0072693B" w:rsidRPr="008F2BEC">
              <w:rPr>
                <w:szCs w:val="18"/>
              </w:rPr>
              <w:noBreakHyphen/>
            </w:r>
            <w:r w:rsidRPr="008F2BEC">
              <w:rPr>
                <w:szCs w:val="18"/>
              </w:rPr>
              <w:t>3 charstringtype.</w:t>
            </w:r>
          </w:p>
        </w:tc>
      </w:tr>
    </w:tbl>
    <w:p w14:paraId="0D44A48F" w14:textId="77777777" w:rsidR="00CA0105" w:rsidRPr="008F2BEC" w:rsidRDefault="00CA0105" w:rsidP="00CA0105"/>
    <w:p w14:paraId="783C878D" w14:textId="77777777" w:rsidR="00377D25" w:rsidRPr="008F2BEC" w:rsidRDefault="00377D25" w:rsidP="001E1E31">
      <w:pPr>
        <w:pStyle w:val="Heading5"/>
      </w:pPr>
      <w:bookmarkStart w:id="146" w:name="_Toc39133195"/>
      <w:r w:rsidRPr="008F2BEC">
        <w:t>7.3.2.1.7</w:t>
      </w:r>
      <w:r w:rsidRPr="008F2BEC">
        <w:tab/>
        <w:t>getUniversalCharstring</w:t>
      </w:r>
      <w:bookmarkEnd w:id="146"/>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7654"/>
      </w:tblGrid>
      <w:tr w:rsidR="00377D25" w:rsidRPr="008F2BEC" w14:paraId="2DBE7F2C" w14:textId="77777777" w:rsidTr="00963580">
        <w:trPr>
          <w:jc w:val="center"/>
        </w:trPr>
        <w:tc>
          <w:tcPr>
            <w:tcW w:w="1898" w:type="dxa"/>
            <w:tcBorders>
              <w:top w:val="single" w:sz="6" w:space="0" w:color="000000"/>
              <w:left w:val="single" w:sz="6" w:space="0" w:color="000000"/>
              <w:bottom w:val="single" w:sz="6" w:space="0" w:color="000000"/>
              <w:right w:val="single" w:sz="6" w:space="0" w:color="000000"/>
            </w:tcBorders>
          </w:tcPr>
          <w:p w14:paraId="45292F46" w14:textId="77777777" w:rsidR="00377D25" w:rsidRPr="008F2BEC" w:rsidRDefault="00377D25" w:rsidP="00474895">
            <w:pPr>
              <w:pStyle w:val="TAH"/>
              <w:keepNext w:val="0"/>
              <w:keepLines w:val="0"/>
              <w:widowControl w:val="0"/>
              <w:rPr>
                <w:szCs w:val="18"/>
              </w:rPr>
            </w:pPr>
            <w:r w:rsidRPr="008F2BEC">
              <w:rPr>
                <w:szCs w:val="18"/>
              </w:rPr>
              <w:t>Signature</w:t>
            </w:r>
          </w:p>
        </w:tc>
        <w:tc>
          <w:tcPr>
            <w:tcW w:w="7654" w:type="dxa"/>
            <w:tcBorders>
              <w:top w:val="single" w:sz="6" w:space="0" w:color="000000"/>
              <w:left w:val="single" w:sz="6" w:space="0" w:color="000000"/>
              <w:bottom w:val="single" w:sz="6" w:space="0" w:color="000000"/>
              <w:right w:val="single" w:sz="6" w:space="0" w:color="000000"/>
            </w:tcBorders>
          </w:tcPr>
          <w:p w14:paraId="58075E6E" w14:textId="77777777" w:rsidR="00377D25" w:rsidRPr="008F2BEC" w:rsidRDefault="00377D25" w:rsidP="00474895">
            <w:pPr>
              <w:pStyle w:val="PL"/>
              <w:widowControl w:val="0"/>
              <w:rPr>
                <w:noProof w:val="0"/>
                <w:lang w:eastAsia="de-DE"/>
              </w:rPr>
            </w:pPr>
            <w:r w:rsidRPr="008F2BEC">
              <w:rPr>
                <w:noProof w:val="0"/>
                <w:lang w:eastAsia="de-DE"/>
              </w:rPr>
              <w:t>Type getUniversalCharstring ()</w:t>
            </w:r>
          </w:p>
        </w:tc>
      </w:tr>
      <w:tr w:rsidR="00377D25" w:rsidRPr="008F2BEC" w14:paraId="45FEE7BB" w14:textId="77777777" w:rsidTr="00963580">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00219354" w14:textId="77777777" w:rsidR="00377D25" w:rsidRPr="008F2BEC" w:rsidRDefault="00377D25" w:rsidP="00474895">
            <w:pPr>
              <w:pStyle w:val="TAH"/>
              <w:keepNext w:val="0"/>
              <w:keepLines w:val="0"/>
              <w:widowControl w:val="0"/>
              <w:rPr>
                <w:szCs w:val="18"/>
              </w:rPr>
            </w:pPr>
            <w:r w:rsidRPr="008F2BEC">
              <w:rPr>
                <w:szCs w:val="18"/>
              </w:rPr>
              <w:t>Return Value</w:t>
            </w:r>
          </w:p>
        </w:tc>
        <w:tc>
          <w:tcPr>
            <w:tcW w:w="7654" w:type="dxa"/>
            <w:tcBorders>
              <w:top w:val="single" w:sz="6" w:space="0" w:color="000000"/>
              <w:left w:val="single" w:sz="6" w:space="0" w:color="000000"/>
              <w:bottom w:val="single" w:sz="6" w:space="0" w:color="000000"/>
              <w:right w:val="single" w:sz="6" w:space="0" w:color="000000"/>
            </w:tcBorders>
          </w:tcPr>
          <w:p w14:paraId="231DB6EA" w14:textId="77777777" w:rsidR="00377D25" w:rsidRPr="008F2BEC" w:rsidRDefault="00377D25" w:rsidP="00474895">
            <w:pPr>
              <w:pStyle w:val="TAL"/>
              <w:keepNext w:val="0"/>
              <w:keepLines w:val="0"/>
              <w:widowControl w:val="0"/>
              <w:rPr>
                <w:szCs w:val="18"/>
              </w:rPr>
            </w:pPr>
            <w:r w:rsidRPr="008F2BEC">
              <w:rPr>
                <w:szCs w:val="18"/>
              </w:rPr>
              <w:t xml:space="preserve">An instance of </w:t>
            </w:r>
            <w:r w:rsidRPr="008F2BEC">
              <w:rPr>
                <w:rFonts w:ascii="Courier New" w:hAnsi="Courier New" w:cs="Courier New"/>
                <w:szCs w:val="18"/>
              </w:rPr>
              <w:t>Type</w:t>
            </w:r>
            <w:r w:rsidRPr="008F2BEC">
              <w:rPr>
                <w:szCs w:val="18"/>
              </w:rPr>
              <w:t xml:space="preserve"> representing a TTCN</w:t>
            </w:r>
            <w:r w:rsidR="0072693B" w:rsidRPr="008F2BEC">
              <w:rPr>
                <w:szCs w:val="18"/>
              </w:rPr>
              <w:noBreakHyphen/>
            </w:r>
            <w:r w:rsidRPr="008F2BEC">
              <w:rPr>
                <w:szCs w:val="18"/>
              </w:rPr>
              <w:t>3 universal charstring type.</w:t>
            </w:r>
          </w:p>
        </w:tc>
      </w:tr>
      <w:tr w:rsidR="00377D25" w:rsidRPr="008F2BEC" w14:paraId="6CF9E138" w14:textId="77777777" w:rsidTr="00963580">
        <w:trPr>
          <w:jc w:val="center"/>
        </w:trPr>
        <w:tc>
          <w:tcPr>
            <w:tcW w:w="1898" w:type="dxa"/>
            <w:tcBorders>
              <w:top w:val="single" w:sz="6" w:space="0" w:color="000000"/>
              <w:left w:val="single" w:sz="6" w:space="0" w:color="000000"/>
              <w:bottom w:val="single" w:sz="6" w:space="0" w:color="000000"/>
              <w:right w:val="single" w:sz="6" w:space="0" w:color="000000"/>
            </w:tcBorders>
          </w:tcPr>
          <w:p w14:paraId="5F0CC60D" w14:textId="77777777" w:rsidR="00377D25" w:rsidRPr="008F2BEC" w:rsidRDefault="00377D25" w:rsidP="00474895">
            <w:pPr>
              <w:pStyle w:val="TAH"/>
              <w:keepNext w:val="0"/>
              <w:keepLines w:val="0"/>
              <w:widowControl w:val="0"/>
              <w:rPr>
                <w:szCs w:val="18"/>
              </w:rPr>
            </w:pPr>
            <w:r w:rsidRPr="008F2BEC">
              <w:rPr>
                <w:szCs w:val="18"/>
              </w:rPr>
              <w:t>Effect</w:t>
            </w:r>
          </w:p>
        </w:tc>
        <w:tc>
          <w:tcPr>
            <w:tcW w:w="7654" w:type="dxa"/>
            <w:tcBorders>
              <w:top w:val="single" w:sz="6" w:space="0" w:color="000000"/>
              <w:left w:val="single" w:sz="6" w:space="0" w:color="000000"/>
              <w:bottom w:val="single" w:sz="6" w:space="0" w:color="000000"/>
              <w:right w:val="single" w:sz="6" w:space="0" w:color="000000"/>
            </w:tcBorders>
          </w:tcPr>
          <w:p w14:paraId="0816C7C1" w14:textId="77777777" w:rsidR="00377D25" w:rsidRPr="008F2BEC" w:rsidRDefault="00377D25" w:rsidP="00474895">
            <w:pPr>
              <w:pStyle w:val="TAL"/>
              <w:keepNext w:val="0"/>
              <w:keepLines w:val="0"/>
              <w:widowControl w:val="0"/>
              <w:rPr>
                <w:szCs w:val="18"/>
              </w:rPr>
            </w:pPr>
            <w:r w:rsidRPr="008F2BEC">
              <w:rPr>
                <w:szCs w:val="18"/>
              </w:rPr>
              <w:t>Constructs and returns a basic TTCN</w:t>
            </w:r>
            <w:r w:rsidR="0072693B" w:rsidRPr="008F2BEC">
              <w:rPr>
                <w:szCs w:val="18"/>
              </w:rPr>
              <w:noBreakHyphen/>
            </w:r>
            <w:r w:rsidRPr="008F2BEC">
              <w:rPr>
                <w:szCs w:val="18"/>
              </w:rPr>
              <w:t>3 universal charstring type.</w:t>
            </w:r>
          </w:p>
        </w:tc>
      </w:tr>
    </w:tbl>
    <w:p w14:paraId="494224B1" w14:textId="77777777" w:rsidR="00377D25" w:rsidRPr="008F2BEC" w:rsidRDefault="00377D25" w:rsidP="00474895">
      <w:pPr>
        <w:widowControl w:val="0"/>
      </w:pPr>
    </w:p>
    <w:p w14:paraId="0986842E" w14:textId="77777777" w:rsidR="00377D25" w:rsidRPr="008F2BEC" w:rsidRDefault="00377D25" w:rsidP="001E1E31">
      <w:pPr>
        <w:pStyle w:val="Heading5"/>
      </w:pPr>
      <w:bookmarkStart w:id="147" w:name="_Toc39133196"/>
      <w:r w:rsidRPr="008F2BEC">
        <w:t>7.3.2.1.8</w:t>
      </w:r>
      <w:r w:rsidRPr="008F2BEC">
        <w:tab/>
        <w:t>getHexstring</w:t>
      </w:r>
      <w:bookmarkEnd w:id="147"/>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7654"/>
      </w:tblGrid>
      <w:tr w:rsidR="00377D25" w:rsidRPr="008F2BEC" w14:paraId="3C00ABB2" w14:textId="77777777" w:rsidTr="00963580">
        <w:trPr>
          <w:jc w:val="center"/>
        </w:trPr>
        <w:tc>
          <w:tcPr>
            <w:tcW w:w="1898" w:type="dxa"/>
            <w:tcBorders>
              <w:top w:val="single" w:sz="6" w:space="0" w:color="000000"/>
              <w:left w:val="single" w:sz="6" w:space="0" w:color="000000"/>
              <w:bottom w:val="single" w:sz="6" w:space="0" w:color="000000"/>
              <w:right w:val="single" w:sz="6" w:space="0" w:color="000000"/>
            </w:tcBorders>
          </w:tcPr>
          <w:p w14:paraId="08897F14" w14:textId="77777777" w:rsidR="00377D25" w:rsidRPr="008F2BEC" w:rsidRDefault="00377D25" w:rsidP="00474895">
            <w:pPr>
              <w:pStyle w:val="TAH"/>
              <w:keepNext w:val="0"/>
              <w:keepLines w:val="0"/>
              <w:widowControl w:val="0"/>
              <w:rPr>
                <w:szCs w:val="18"/>
              </w:rPr>
            </w:pPr>
            <w:r w:rsidRPr="008F2BEC">
              <w:rPr>
                <w:szCs w:val="18"/>
              </w:rPr>
              <w:t>Signature</w:t>
            </w:r>
          </w:p>
        </w:tc>
        <w:tc>
          <w:tcPr>
            <w:tcW w:w="7654" w:type="dxa"/>
            <w:tcBorders>
              <w:top w:val="single" w:sz="6" w:space="0" w:color="000000"/>
              <w:left w:val="single" w:sz="6" w:space="0" w:color="000000"/>
              <w:bottom w:val="single" w:sz="6" w:space="0" w:color="000000"/>
              <w:right w:val="single" w:sz="6" w:space="0" w:color="000000"/>
            </w:tcBorders>
          </w:tcPr>
          <w:p w14:paraId="1DDCD5BE" w14:textId="77777777" w:rsidR="00377D25" w:rsidRPr="008F2BEC" w:rsidRDefault="00377D25" w:rsidP="00474895">
            <w:pPr>
              <w:pStyle w:val="PL"/>
              <w:widowControl w:val="0"/>
              <w:rPr>
                <w:noProof w:val="0"/>
                <w:lang w:eastAsia="de-DE"/>
              </w:rPr>
            </w:pPr>
            <w:r w:rsidRPr="008F2BEC">
              <w:rPr>
                <w:noProof w:val="0"/>
                <w:lang w:eastAsia="de-DE"/>
              </w:rPr>
              <w:t>Type getHexstring ()</w:t>
            </w:r>
          </w:p>
        </w:tc>
      </w:tr>
      <w:tr w:rsidR="00377D25" w:rsidRPr="008F2BEC" w14:paraId="425E40D1" w14:textId="77777777" w:rsidTr="00963580">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00C7A50F" w14:textId="77777777" w:rsidR="00377D25" w:rsidRPr="008F2BEC" w:rsidRDefault="00377D25" w:rsidP="00474895">
            <w:pPr>
              <w:pStyle w:val="TAH"/>
              <w:keepNext w:val="0"/>
              <w:keepLines w:val="0"/>
              <w:widowControl w:val="0"/>
              <w:rPr>
                <w:szCs w:val="18"/>
              </w:rPr>
            </w:pPr>
            <w:r w:rsidRPr="008F2BEC">
              <w:rPr>
                <w:szCs w:val="18"/>
              </w:rPr>
              <w:t>Return Value</w:t>
            </w:r>
          </w:p>
        </w:tc>
        <w:tc>
          <w:tcPr>
            <w:tcW w:w="7654" w:type="dxa"/>
            <w:tcBorders>
              <w:top w:val="single" w:sz="6" w:space="0" w:color="000000"/>
              <w:left w:val="single" w:sz="6" w:space="0" w:color="000000"/>
              <w:bottom w:val="single" w:sz="6" w:space="0" w:color="000000"/>
              <w:right w:val="single" w:sz="6" w:space="0" w:color="000000"/>
            </w:tcBorders>
          </w:tcPr>
          <w:p w14:paraId="0613D851" w14:textId="77777777" w:rsidR="00377D25" w:rsidRPr="008F2BEC" w:rsidRDefault="00377D25" w:rsidP="00474895">
            <w:pPr>
              <w:pStyle w:val="TAL"/>
              <w:keepNext w:val="0"/>
              <w:keepLines w:val="0"/>
              <w:widowControl w:val="0"/>
              <w:rPr>
                <w:szCs w:val="18"/>
              </w:rPr>
            </w:pPr>
            <w:r w:rsidRPr="008F2BEC">
              <w:rPr>
                <w:szCs w:val="18"/>
              </w:rPr>
              <w:t xml:space="preserve">An instance of </w:t>
            </w:r>
            <w:r w:rsidRPr="008F2BEC">
              <w:rPr>
                <w:rFonts w:ascii="Courier New" w:hAnsi="Courier New" w:cs="Courier New"/>
                <w:szCs w:val="18"/>
              </w:rPr>
              <w:t>Type</w:t>
            </w:r>
            <w:r w:rsidRPr="008F2BEC">
              <w:rPr>
                <w:szCs w:val="18"/>
              </w:rPr>
              <w:t xml:space="preserve"> representing a TTCN</w:t>
            </w:r>
            <w:r w:rsidR="0072693B" w:rsidRPr="008F2BEC">
              <w:rPr>
                <w:szCs w:val="18"/>
              </w:rPr>
              <w:noBreakHyphen/>
            </w:r>
            <w:r w:rsidRPr="008F2BEC">
              <w:rPr>
                <w:szCs w:val="18"/>
              </w:rPr>
              <w:t>3 hexstring type.</w:t>
            </w:r>
          </w:p>
        </w:tc>
      </w:tr>
      <w:tr w:rsidR="00377D25" w:rsidRPr="008F2BEC" w14:paraId="5858558D" w14:textId="77777777" w:rsidTr="00963580">
        <w:trPr>
          <w:jc w:val="center"/>
        </w:trPr>
        <w:tc>
          <w:tcPr>
            <w:tcW w:w="1898" w:type="dxa"/>
            <w:tcBorders>
              <w:top w:val="single" w:sz="6" w:space="0" w:color="000000"/>
              <w:left w:val="single" w:sz="6" w:space="0" w:color="000000"/>
              <w:bottom w:val="single" w:sz="6" w:space="0" w:color="000000"/>
              <w:right w:val="single" w:sz="6" w:space="0" w:color="000000"/>
            </w:tcBorders>
          </w:tcPr>
          <w:p w14:paraId="34E96967" w14:textId="77777777" w:rsidR="00377D25" w:rsidRPr="008F2BEC" w:rsidRDefault="00377D25" w:rsidP="00474895">
            <w:pPr>
              <w:pStyle w:val="TAH"/>
              <w:keepNext w:val="0"/>
              <w:keepLines w:val="0"/>
              <w:widowControl w:val="0"/>
              <w:rPr>
                <w:szCs w:val="18"/>
              </w:rPr>
            </w:pPr>
            <w:r w:rsidRPr="008F2BEC">
              <w:rPr>
                <w:szCs w:val="18"/>
              </w:rPr>
              <w:t>Effect</w:t>
            </w:r>
          </w:p>
        </w:tc>
        <w:tc>
          <w:tcPr>
            <w:tcW w:w="7654" w:type="dxa"/>
            <w:tcBorders>
              <w:top w:val="single" w:sz="6" w:space="0" w:color="000000"/>
              <w:left w:val="single" w:sz="6" w:space="0" w:color="000000"/>
              <w:bottom w:val="single" w:sz="6" w:space="0" w:color="000000"/>
              <w:right w:val="single" w:sz="6" w:space="0" w:color="000000"/>
            </w:tcBorders>
          </w:tcPr>
          <w:p w14:paraId="797D55FA" w14:textId="77777777" w:rsidR="00377D25" w:rsidRPr="008F2BEC" w:rsidRDefault="00377D25" w:rsidP="00474895">
            <w:pPr>
              <w:pStyle w:val="TAL"/>
              <w:keepNext w:val="0"/>
              <w:keepLines w:val="0"/>
              <w:widowControl w:val="0"/>
              <w:rPr>
                <w:szCs w:val="18"/>
              </w:rPr>
            </w:pPr>
            <w:r w:rsidRPr="008F2BEC">
              <w:rPr>
                <w:szCs w:val="18"/>
              </w:rPr>
              <w:t>Constructs and returns a basic TTCN</w:t>
            </w:r>
            <w:r w:rsidR="0072693B" w:rsidRPr="008F2BEC">
              <w:rPr>
                <w:szCs w:val="18"/>
              </w:rPr>
              <w:noBreakHyphen/>
            </w:r>
            <w:r w:rsidRPr="008F2BEC">
              <w:rPr>
                <w:szCs w:val="18"/>
              </w:rPr>
              <w:t>3 hexstring type.</w:t>
            </w:r>
          </w:p>
        </w:tc>
      </w:tr>
    </w:tbl>
    <w:p w14:paraId="4FD6D445" w14:textId="77777777" w:rsidR="00377D25" w:rsidRPr="008F2BEC" w:rsidRDefault="00377D25" w:rsidP="00474895">
      <w:pPr>
        <w:widowControl w:val="0"/>
      </w:pPr>
    </w:p>
    <w:p w14:paraId="7F9A30EE" w14:textId="77777777" w:rsidR="00377D25" w:rsidRPr="008F2BEC" w:rsidRDefault="00377D25" w:rsidP="001E1E31">
      <w:pPr>
        <w:pStyle w:val="Heading5"/>
      </w:pPr>
      <w:bookmarkStart w:id="148" w:name="_Toc39133197"/>
      <w:r w:rsidRPr="008F2BEC">
        <w:t>7.3.2.1.9</w:t>
      </w:r>
      <w:r w:rsidRPr="008F2BEC">
        <w:tab/>
        <w:t>getBitstring</w:t>
      </w:r>
      <w:bookmarkEnd w:id="148"/>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7654"/>
      </w:tblGrid>
      <w:tr w:rsidR="00377D25" w:rsidRPr="008F2BEC" w14:paraId="19F3C942" w14:textId="77777777" w:rsidTr="00963580">
        <w:trPr>
          <w:jc w:val="center"/>
        </w:trPr>
        <w:tc>
          <w:tcPr>
            <w:tcW w:w="1898" w:type="dxa"/>
            <w:tcBorders>
              <w:top w:val="single" w:sz="6" w:space="0" w:color="000000"/>
              <w:left w:val="single" w:sz="6" w:space="0" w:color="000000"/>
              <w:bottom w:val="single" w:sz="6" w:space="0" w:color="000000"/>
              <w:right w:val="single" w:sz="6" w:space="0" w:color="000000"/>
            </w:tcBorders>
          </w:tcPr>
          <w:p w14:paraId="595420CE" w14:textId="77777777" w:rsidR="00377D25" w:rsidRPr="008F2BEC" w:rsidRDefault="00377D25" w:rsidP="00474895">
            <w:pPr>
              <w:pStyle w:val="TAH"/>
              <w:keepNext w:val="0"/>
              <w:keepLines w:val="0"/>
              <w:widowControl w:val="0"/>
              <w:rPr>
                <w:szCs w:val="18"/>
              </w:rPr>
            </w:pPr>
            <w:r w:rsidRPr="008F2BEC">
              <w:rPr>
                <w:szCs w:val="18"/>
              </w:rPr>
              <w:t>Signature</w:t>
            </w:r>
          </w:p>
        </w:tc>
        <w:tc>
          <w:tcPr>
            <w:tcW w:w="7654" w:type="dxa"/>
            <w:tcBorders>
              <w:top w:val="single" w:sz="6" w:space="0" w:color="000000"/>
              <w:left w:val="single" w:sz="6" w:space="0" w:color="000000"/>
              <w:bottom w:val="single" w:sz="6" w:space="0" w:color="000000"/>
              <w:right w:val="single" w:sz="6" w:space="0" w:color="000000"/>
            </w:tcBorders>
          </w:tcPr>
          <w:p w14:paraId="0B7B72E7" w14:textId="77777777" w:rsidR="00377D25" w:rsidRPr="008F2BEC" w:rsidRDefault="00377D25" w:rsidP="00474895">
            <w:pPr>
              <w:pStyle w:val="PL"/>
              <w:widowControl w:val="0"/>
              <w:rPr>
                <w:noProof w:val="0"/>
                <w:lang w:eastAsia="de-DE"/>
              </w:rPr>
            </w:pPr>
            <w:r w:rsidRPr="008F2BEC">
              <w:rPr>
                <w:noProof w:val="0"/>
                <w:lang w:eastAsia="de-DE"/>
              </w:rPr>
              <w:t>Type getBitstring()</w:t>
            </w:r>
          </w:p>
        </w:tc>
      </w:tr>
      <w:tr w:rsidR="00377D25" w:rsidRPr="008F2BEC" w14:paraId="54BBC215" w14:textId="77777777" w:rsidTr="00963580">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387CAB70" w14:textId="77777777" w:rsidR="00377D25" w:rsidRPr="008F2BEC" w:rsidRDefault="00377D25" w:rsidP="00474895">
            <w:pPr>
              <w:pStyle w:val="TAH"/>
              <w:keepNext w:val="0"/>
              <w:keepLines w:val="0"/>
              <w:widowControl w:val="0"/>
              <w:rPr>
                <w:szCs w:val="18"/>
              </w:rPr>
            </w:pPr>
            <w:r w:rsidRPr="008F2BEC">
              <w:rPr>
                <w:szCs w:val="18"/>
              </w:rPr>
              <w:t>Return Value</w:t>
            </w:r>
          </w:p>
        </w:tc>
        <w:tc>
          <w:tcPr>
            <w:tcW w:w="7654" w:type="dxa"/>
            <w:tcBorders>
              <w:top w:val="single" w:sz="6" w:space="0" w:color="000000"/>
              <w:left w:val="single" w:sz="6" w:space="0" w:color="000000"/>
              <w:bottom w:val="single" w:sz="6" w:space="0" w:color="000000"/>
              <w:right w:val="single" w:sz="6" w:space="0" w:color="000000"/>
            </w:tcBorders>
          </w:tcPr>
          <w:p w14:paraId="21C9C5F3" w14:textId="77777777" w:rsidR="00377D25" w:rsidRPr="008F2BEC" w:rsidRDefault="00377D25" w:rsidP="00474895">
            <w:pPr>
              <w:pStyle w:val="TAL"/>
              <w:keepNext w:val="0"/>
              <w:keepLines w:val="0"/>
              <w:widowControl w:val="0"/>
              <w:rPr>
                <w:szCs w:val="18"/>
              </w:rPr>
            </w:pPr>
            <w:r w:rsidRPr="008F2BEC">
              <w:rPr>
                <w:szCs w:val="18"/>
              </w:rPr>
              <w:t xml:space="preserve">An instance of </w:t>
            </w:r>
            <w:r w:rsidRPr="008F2BEC">
              <w:rPr>
                <w:rFonts w:ascii="Courier New" w:hAnsi="Courier New" w:cs="Courier New"/>
                <w:szCs w:val="18"/>
              </w:rPr>
              <w:t>Type</w:t>
            </w:r>
            <w:r w:rsidRPr="008F2BEC">
              <w:rPr>
                <w:szCs w:val="18"/>
              </w:rPr>
              <w:t xml:space="preserve"> representing a TTCN</w:t>
            </w:r>
            <w:r w:rsidR="0072693B" w:rsidRPr="008F2BEC">
              <w:rPr>
                <w:szCs w:val="18"/>
              </w:rPr>
              <w:noBreakHyphen/>
            </w:r>
            <w:r w:rsidRPr="008F2BEC">
              <w:rPr>
                <w:szCs w:val="18"/>
              </w:rPr>
              <w:t>3 bitstring type.</w:t>
            </w:r>
          </w:p>
        </w:tc>
      </w:tr>
      <w:tr w:rsidR="00377D25" w:rsidRPr="008F2BEC" w14:paraId="065A41B0" w14:textId="77777777" w:rsidTr="00963580">
        <w:trPr>
          <w:jc w:val="center"/>
        </w:trPr>
        <w:tc>
          <w:tcPr>
            <w:tcW w:w="1898" w:type="dxa"/>
            <w:tcBorders>
              <w:top w:val="single" w:sz="6" w:space="0" w:color="000000"/>
              <w:left w:val="single" w:sz="6" w:space="0" w:color="000000"/>
              <w:bottom w:val="single" w:sz="6" w:space="0" w:color="000000"/>
              <w:right w:val="single" w:sz="6" w:space="0" w:color="000000"/>
            </w:tcBorders>
          </w:tcPr>
          <w:p w14:paraId="4211926B" w14:textId="77777777" w:rsidR="00377D25" w:rsidRPr="008F2BEC" w:rsidRDefault="00377D25" w:rsidP="00474895">
            <w:pPr>
              <w:pStyle w:val="TAH"/>
              <w:keepNext w:val="0"/>
              <w:keepLines w:val="0"/>
              <w:widowControl w:val="0"/>
              <w:rPr>
                <w:szCs w:val="18"/>
              </w:rPr>
            </w:pPr>
            <w:r w:rsidRPr="008F2BEC">
              <w:rPr>
                <w:szCs w:val="18"/>
              </w:rPr>
              <w:t>Effect</w:t>
            </w:r>
          </w:p>
        </w:tc>
        <w:tc>
          <w:tcPr>
            <w:tcW w:w="7654" w:type="dxa"/>
            <w:tcBorders>
              <w:top w:val="single" w:sz="6" w:space="0" w:color="000000"/>
              <w:left w:val="single" w:sz="6" w:space="0" w:color="000000"/>
              <w:bottom w:val="single" w:sz="6" w:space="0" w:color="000000"/>
              <w:right w:val="single" w:sz="6" w:space="0" w:color="000000"/>
            </w:tcBorders>
          </w:tcPr>
          <w:p w14:paraId="372AF733" w14:textId="77777777" w:rsidR="00377D25" w:rsidRPr="008F2BEC" w:rsidRDefault="00377D25" w:rsidP="00474895">
            <w:pPr>
              <w:pStyle w:val="TAL"/>
              <w:keepNext w:val="0"/>
              <w:keepLines w:val="0"/>
              <w:widowControl w:val="0"/>
              <w:rPr>
                <w:szCs w:val="18"/>
              </w:rPr>
            </w:pPr>
            <w:r w:rsidRPr="008F2BEC">
              <w:rPr>
                <w:szCs w:val="18"/>
              </w:rPr>
              <w:t>Constructs and returns a basic TTCN</w:t>
            </w:r>
            <w:r w:rsidR="0072693B" w:rsidRPr="008F2BEC">
              <w:rPr>
                <w:szCs w:val="18"/>
              </w:rPr>
              <w:noBreakHyphen/>
            </w:r>
            <w:r w:rsidRPr="008F2BEC">
              <w:rPr>
                <w:szCs w:val="18"/>
              </w:rPr>
              <w:t>3 bitstring type.</w:t>
            </w:r>
          </w:p>
        </w:tc>
      </w:tr>
    </w:tbl>
    <w:p w14:paraId="4F96AE77" w14:textId="77777777" w:rsidR="00377D25" w:rsidRPr="008F2BEC" w:rsidRDefault="00377D25" w:rsidP="00474895">
      <w:pPr>
        <w:widowControl w:val="0"/>
      </w:pPr>
    </w:p>
    <w:p w14:paraId="62AFE78A" w14:textId="77777777" w:rsidR="00377D25" w:rsidRPr="008F2BEC" w:rsidRDefault="00377D25" w:rsidP="001E1E31">
      <w:pPr>
        <w:pStyle w:val="Heading5"/>
      </w:pPr>
      <w:bookmarkStart w:id="149" w:name="_Toc39133198"/>
      <w:r w:rsidRPr="008F2BEC">
        <w:t>7.3.2.1.10</w:t>
      </w:r>
      <w:r w:rsidRPr="008F2BEC">
        <w:tab/>
        <w:t>getOctetstring</w:t>
      </w:r>
      <w:bookmarkEnd w:id="149"/>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7654"/>
      </w:tblGrid>
      <w:tr w:rsidR="00377D25" w:rsidRPr="008F2BEC" w14:paraId="413F1BA5" w14:textId="77777777" w:rsidTr="00963580">
        <w:trPr>
          <w:jc w:val="center"/>
        </w:trPr>
        <w:tc>
          <w:tcPr>
            <w:tcW w:w="1898" w:type="dxa"/>
            <w:tcBorders>
              <w:top w:val="single" w:sz="6" w:space="0" w:color="000000"/>
              <w:left w:val="single" w:sz="6" w:space="0" w:color="000000"/>
              <w:bottom w:val="single" w:sz="6" w:space="0" w:color="000000"/>
              <w:right w:val="single" w:sz="6" w:space="0" w:color="000000"/>
            </w:tcBorders>
          </w:tcPr>
          <w:p w14:paraId="115290F2" w14:textId="77777777" w:rsidR="00377D25" w:rsidRPr="008F2BEC" w:rsidRDefault="00377D25" w:rsidP="00474895">
            <w:pPr>
              <w:pStyle w:val="TAH"/>
              <w:keepNext w:val="0"/>
              <w:keepLines w:val="0"/>
              <w:widowControl w:val="0"/>
              <w:rPr>
                <w:szCs w:val="18"/>
              </w:rPr>
            </w:pPr>
            <w:r w:rsidRPr="008F2BEC">
              <w:rPr>
                <w:szCs w:val="18"/>
              </w:rPr>
              <w:t>Signature</w:t>
            </w:r>
          </w:p>
        </w:tc>
        <w:tc>
          <w:tcPr>
            <w:tcW w:w="7654" w:type="dxa"/>
            <w:tcBorders>
              <w:top w:val="single" w:sz="6" w:space="0" w:color="000000"/>
              <w:left w:val="single" w:sz="6" w:space="0" w:color="000000"/>
              <w:bottom w:val="single" w:sz="6" w:space="0" w:color="000000"/>
              <w:right w:val="single" w:sz="6" w:space="0" w:color="000000"/>
            </w:tcBorders>
          </w:tcPr>
          <w:p w14:paraId="278F5866" w14:textId="77777777" w:rsidR="00377D25" w:rsidRPr="008F2BEC" w:rsidRDefault="00377D25" w:rsidP="00474895">
            <w:pPr>
              <w:pStyle w:val="PL"/>
              <w:widowControl w:val="0"/>
              <w:rPr>
                <w:noProof w:val="0"/>
                <w:lang w:eastAsia="de-DE"/>
              </w:rPr>
            </w:pPr>
            <w:r w:rsidRPr="008F2BEC">
              <w:rPr>
                <w:noProof w:val="0"/>
                <w:lang w:eastAsia="de-DE"/>
              </w:rPr>
              <w:t>Type getOctetstring ()</w:t>
            </w:r>
          </w:p>
        </w:tc>
      </w:tr>
      <w:tr w:rsidR="00377D25" w:rsidRPr="008F2BEC" w14:paraId="7125CC19" w14:textId="77777777" w:rsidTr="00963580">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2D145392" w14:textId="77777777" w:rsidR="00377D25" w:rsidRPr="008F2BEC" w:rsidRDefault="00377D25" w:rsidP="00474895">
            <w:pPr>
              <w:pStyle w:val="TAH"/>
              <w:keepNext w:val="0"/>
              <w:keepLines w:val="0"/>
              <w:widowControl w:val="0"/>
              <w:rPr>
                <w:szCs w:val="18"/>
              </w:rPr>
            </w:pPr>
            <w:r w:rsidRPr="008F2BEC">
              <w:rPr>
                <w:szCs w:val="18"/>
              </w:rPr>
              <w:t>Return Value</w:t>
            </w:r>
          </w:p>
        </w:tc>
        <w:tc>
          <w:tcPr>
            <w:tcW w:w="7654" w:type="dxa"/>
            <w:tcBorders>
              <w:top w:val="single" w:sz="6" w:space="0" w:color="000000"/>
              <w:left w:val="single" w:sz="6" w:space="0" w:color="000000"/>
              <w:bottom w:val="single" w:sz="6" w:space="0" w:color="000000"/>
              <w:right w:val="single" w:sz="6" w:space="0" w:color="000000"/>
            </w:tcBorders>
          </w:tcPr>
          <w:p w14:paraId="7FD6DE94" w14:textId="77777777" w:rsidR="00377D25" w:rsidRPr="008F2BEC" w:rsidRDefault="00377D25" w:rsidP="00474895">
            <w:pPr>
              <w:pStyle w:val="TAL"/>
              <w:keepNext w:val="0"/>
              <w:keepLines w:val="0"/>
              <w:widowControl w:val="0"/>
              <w:rPr>
                <w:szCs w:val="18"/>
              </w:rPr>
            </w:pPr>
            <w:r w:rsidRPr="008F2BEC">
              <w:rPr>
                <w:szCs w:val="18"/>
              </w:rPr>
              <w:t xml:space="preserve">An instance of </w:t>
            </w:r>
            <w:r w:rsidRPr="008F2BEC">
              <w:rPr>
                <w:rFonts w:ascii="Courier New" w:hAnsi="Courier New" w:cs="Courier New"/>
                <w:szCs w:val="18"/>
              </w:rPr>
              <w:t>Type</w:t>
            </w:r>
            <w:r w:rsidRPr="008F2BEC">
              <w:rPr>
                <w:szCs w:val="18"/>
              </w:rPr>
              <w:t xml:space="preserve"> representing a TTCN</w:t>
            </w:r>
            <w:r w:rsidR="0072693B" w:rsidRPr="008F2BEC">
              <w:rPr>
                <w:szCs w:val="18"/>
              </w:rPr>
              <w:noBreakHyphen/>
            </w:r>
            <w:r w:rsidRPr="008F2BEC">
              <w:rPr>
                <w:szCs w:val="18"/>
              </w:rPr>
              <w:t>3 octetstring type.</w:t>
            </w:r>
          </w:p>
        </w:tc>
      </w:tr>
      <w:tr w:rsidR="00377D25" w:rsidRPr="008F2BEC" w14:paraId="712EEDCE" w14:textId="77777777" w:rsidTr="00963580">
        <w:trPr>
          <w:jc w:val="center"/>
        </w:trPr>
        <w:tc>
          <w:tcPr>
            <w:tcW w:w="1898" w:type="dxa"/>
            <w:tcBorders>
              <w:top w:val="single" w:sz="6" w:space="0" w:color="000000"/>
              <w:left w:val="single" w:sz="6" w:space="0" w:color="000000"/>
              <w:bottom w:val="single" w:sz="6" w:space="0" w:color="000000"/>
              <w:right w:val="single" w:sz="6" w:space="0" w:color="000000"/>
            </w:tcBorders>
          </w:tcPr>
          <w:p w14:paraId="5213D07E" w14:textId="77777777" w:rsidR="00377D25" w:rsidRPr="008F2BEC" w:rsidRDefault="00377D25" w:rsidP="00474895">
            <w:pPr>
              <w:pStyle w:val="TAH"/>
              <w:keepNext w:val="0"/>
              <w:keepLines w:val="0"/>
              <w:widowControl w:val="0"/>
              <w:rPr>
                <w:szCs w:val="18"/>
              </w:rPr>
            </w:pPr>
            <w:r w:rsidRPr="008F2BEC">
              <w:rPr>
                <w:szCs w:val="18"/>
              </w:rPr>
              <w:t>Effect</w:t>
            </w:r>
          </w:p>
        </w:tc>
        <w:tc>
          <w:tcPr>
            <w:tcW w:w="7654" w:type="dxa"/>
            <w:tcBorders>
              <w:top w:val="single" w:sz="6" w:space="0" w:color="000000"/>
              <w:left w:val="single" w:sz="6" w:space="0" w:color="000000"/>
              <w:bottom w:val="single" w:sz="6" w:space="0" w:color="000000"/>
              <w:right w:val="single" w:sz="6" w:space="0" w:color="000000"/>
            </w:tcBorders>
          </w:tcPr>
          <w:p w14:paraId="5D3263E3" w14:textId="77777777" w:rsidR="00377D25" w:rsidRPr="008F2BEC" w:rsidRDefault="00377D25" w:rsidP="00474895">
            <w:pPr>
              <w:pStyle w:val="TAL"/>
              <w:keepNext w:val="0"/>
              <w:keepLines w:val="0"/>
              <w:widowControl w:val="0"/>
              <w:rPr>
                <w:szCs w:val="18"/>
              </w:rPr>
            </w:pPr>
            <w:r w:rsidRPr="008F2BEC">
              <w:rPr>
                <w:szCs w:val="18"/>
              </w:rPr>
              <w:t>Constructs and returns a basic TTCN</w:t>
            </w:r>
            <w:r w:rsidR="0072693B" w:rsidRPr="008F2BEC">
              <w:rPr>
                <w:szCs w:val="18"/>
              </w:rPr>
              <w:noBreakHyphen/>
            </w:r>
            <w:r w:rsidRPr="008F2BEC">
              <w:rPr>
                <w:szCs w:val="18"/>
              </w:rPr>
              <w:t>3 octetstring type.</w:t>
            </w:r>
          </w:p>
        </w:tc>
      </w:tr>
    </w:tbl>
    <w:p w14:paraId="3065D8B8" w14:textId="77777777" w:rsidR="00377D25" w:rsidRPr="008F2BEC" w:rsidRDefault="00377D25" w:rsidP="00474895">
      <w:pPr>
        <w:widowControl w:val="0"/>
      </w:pPr>
    </w:p>
    <w:p w14:paraId="4E37DF70" w14:textId="77777777" w:rsidR="00377D25" w:rsidRPr="008F2BEC" w:rsidRDefault="00377D25" w:rsidP="001E1E31">
      <w:pPr>
        <w:pStyle w:val="Heading5"/>
      </w:pPr>
      <w:bookmarkStart w:id="150" w:name="_Toc39133199"/>
      <w:r w:rsidRPr="008F2BEC">
        <w:t>7.3.2.1.11</w:t>
      </w:r>
      <w:r w:rsidRPr="008F2BEC">
        <w:tab/>
        <w:t>getVerdict</w:t>
      </w:r>
      <w:bookmarkEnd w:id="150"/>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7654"/>
      </w:tblGrid>
      <w:tr w:rsidR="00377D25" w:rsidRPr="008F2BEC" w14:paraId="514C7CD3" w14:textId="77777777" w:rsidTr="00963580">
        <w:trPr>
          <w:jc w:val="center"/>
        </w:trPr>
        <w:tc>
          <w:tcPr>
            <w:tcW w:w="1898" w:type="dxa"/>
            <w:tcBorders>
              <w:top w:val="single" w:sz="6" w:space="0" w:color="000000"/>
              <w:left w:val="single" w:sz="6" w:space="0" w:color="000000"/>
              <w:bottom w:val="single" w:sz="6" w:space="0" w:color="000000"/>
              <w:right w:val="single" w:sz="6" w:space="0" w:color="000000"/>
            </w:tcBorders>
          </w:tcPr>
          <w:p w14:paraId="5083A84C" w14:textId="77777777" w:rsidR="00377D25" w:rsidRPr="008F2BEC" w:rsidRDefault="00377D25" w:rsidP="00911A10">
            <w:pPr>
              <w:pStyle w:val="TAH"/>
              <w:keepLines w:val="0"/>
              <w:widowControl w:val="0"/>
              <w:rPr>
                <w:szCs w:val="18"/>
              </w:rPr>
            </w:pPr>
            <w:r w:rsidRPr="008F2BEC">
              <w:rPr>
                <w:szCs w:val="18"/>
              </w:rPr>
              <w:t>Signature</w:t>
            </w:r>
          </w:p>
        </w:tc>
        <w:tc>
          <w:tcPr>
            <w:tcW w:w="7654" w:type="dxa"/>
            <w:tcBorders>
              <w:top w:val="single" w:sz="6" w:space="0" w:color="000000"/>
              <w:left w:val="single" w:sz="6" w:space="0" w:color="000000"/>
              <w:bottom w:val="single" w:sz="6" w:space="0" w:color="000000"/>
              <w:right w:val="single" w:sz="6" w:space="0" w:color="000000"/>
            </w:tcBorders>
          </w:tcPr>
          <w:p w14:paraId="65DC58EE" w14:textId="77777777" w:rsidR="00377D25" w:rsidRPr="008F2BEC" w:rsidRDefault="00377D25" w:rsidP="00911A10">
            <w:pPr>
              <w:pStyle w:val="PL"/>
              <w:keepNext/>
              <w:widowControl w:val="0"/>
              <w:rPr>
                <w:noProof w:val="0"/>
                <w:lang w:eastAsia="de-DE"/>
              </w:rPr>
            </w:pPr>
            <w:r w:rsidRPr="008F2BEC">
              <w:rPr>
                <w:noProof w:val="0"/>
                <w:lang w:eastAsia="de-DE"/>
              </w:rPr>
              <w:t>Type getVerdict()</w:t>
            </w:r>
          </w:p>
        </w:tc>
      </w:tr>
      <w:tr w:rsidR="00377D25" w:rsidRPr="008F2BEC" w14:paraId="54550286" w14:textId="77777777" w:rsidTr="00963580">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7E5D86BC" w14:textId="77777777" w:rsidR="00377D25" w:rsidRPr="008F2BEC" w:rsidRDefault="00377D25" w:rsidP="00911A10">
            <w:pPr>
              <w:pStyle w:val="TAH"/>
              <w:keepLines w:val="0"/>
              <w:widowControl w:val="0"/>
              <w:rPr>
                <w:szCs w:val="18"/>
              </w:rPr>
            </w:pPr>
            <w:r w:rsidRPr="008F2BEC">
              <w:rPr>
                <w:szCs w:val="18"/>
              </w:rPr>
              <w:t>Return Value</w:t>
            </w:r>
          </w:p>
        </w:tc>
        <w:tc>
          <w:tcPr>
            <w:tcW w:w="7654" w:type="dxa"/>
            <w:tcBorders>
              <w:top w:val="single" w:sz="6" w:space="0" w:color="000000"/>
              <w:left w:val="single" w:sz="6" w:space="0" w:color="000000"/>
              <w:bottom w:val="single" w:sz="6" w:space="0" w:color="000000"/>
              <w:right w:val="single" w:sz="6" w:space="0" w:color="000000"/>
            </w:tcBorders>
          </w:tcPr>
          <w:p w14:paraId="6506E390" w14:textId="77777777" w:rsidR="00377D25" w:rsidRPr="008F2BEC" w:rsidRDefault="00377D25" w:rsidP="00911A10">
            <w:pPr>
              <w:pStyle w:val="TAL"/>
              <w:keepLines w:val="0"/>
              <w:widowControl w:val="0"/>
              <w:rPr>
                <w:szCs w:val="18"/>
              </w:rPr>
            </w:pPr>
            <w:r w:rsidRPr="008F2BEC">
              <w:rPr>
                <w:szCs w:val="18"/>
              </w:rPr>
              <w:t xml:space="preserve">An instance of </w:t>
            </w:r>
            <w:r w:rsidRPr="008F2BEC">
              <w:rPr>
                <w:rFonts w:ascii="Courier New" w:hAnsi="Courier New" w:cs="Courier New"/>
                <w:szCs w:val="18"/>
              </w:rPr>
              <w:t>Type</w:t>
            </w:r>
            <w:r w:rsidRPr="008F2BEC">
              <w:rPr>
                <w:szCs w:val="18"/>
              </w:rPr>
              <w:t xml:space="preserve"> representing a TTCN</w:t>
            </w:r>
            <w:r w:rsidR="0072693B" w:rsidRPr="008F2BEC">
              <w:rPr>
                <w:szCs w:val="18"/>
              </w:rPr>
              <w:noBreakHyphen/>
            </w:r>
            <w:r w:rsidRPr="008F2BEC">
              <w:rPr>
                <w:szCs w:val="18"/>
              </w:rPr>
              <w:t>3 verdict type.</w:t>
            </w:r>
          </w:p>
        </w:tc>
      </w:tr>
      <w:tr w:rsidR="00377D25" w:rsidRPr="008F2BEC" w14:paraId="0EDBFCDA" w14:textId="77777777" w:rsidTr="00963580">
        <w:trPr>
          <w:jc w:val="center"/>
        </w:trPr>
        <w:tc>
          <w:tcPr>
            <w:tcW w:w="1898" w:type="dxa"/>
            <w:tcBorders>
              <w:top w:val="single" w:sz="6" w:space="0" w:color="000000"/>
              <w:left w:val="single" w:sz="6" w:space="0" w:color="000000"/>
              <w:bottom w:val="single" w:sz="6" w:space="0" w:color="000000"/>
              <w:right w:val="single" w:sz="6" w:space="0" w:color="000000"/>
            </w:tcBorders>
          </w:tcPr>
          <w:p w14:paraId="5C4EA825" w14:textId="77777777" w:rsidR="00377D25" w:rsidRPr="008F2BEC" w:rsidRDefault="00377D25" w:rsidP="00911A10">
            <w:pPr>
              <w:pStyle w:val="TAH"/>
              <w:keepLines w:val="0"/>
              <w:widowControl w:val="0"/>
              <w:rPr>
                <w:szCs w:val="18"/>
              </w:rPr>
            </w:pPr>
            <w:r w:rsidRPr="008F2BEC">
              <w:rPr>
                <w:szCs w:val="18"/>
              </w:rPr>
              <w:t>Effect</w:t>
            </w:r>
          </w:p>
        </w:tc>
        <w:tc>
          <w:tcPr>
            <w:tcW w:w="7654" w:type="dxa"/>
            <w:tcBorders>
              <w:top w:val="single" w:sz="6" w:space="0" w:color="000000"/>
              <w:left w:val="single" w:sz="6" w:space="0" w:color="000000"/>
              <w:bottom w:val="single" w:sz="6" w:space="0" w:color="000000"/>
              <w:right w:val="single" w:sz="6" w:space="0" w:color="000000"/>
            </w:tcBorders>
          </w:tcPr>
          <w:p w14:paraId="509568A2" w14:textId="77777777" w:rsidR="00377D25" w:rsidRPr="008F2BEC" w:rsidRDefault="00377D25" w:rsidP="00911A10">
            <w:pPr>
              <w:pStyle w:val="TAL"/>
              <w:keepLines w:val="0"/>
              <w:widowControl w:val="0"/>
              <w:rPr>
                <w:szCs w:val="18"/>
              </w:rPr>
            </w:pPr>
            <w:r w:rsidRPr="008F2BEC">
              <w:rPr>
                <w:szCs w:val="18"/>
              </w:rPr>
              <w:t>Constructs and returns a basic TTCN</w:t>
            </w:r>
            <w:r w:rsidR="0072693B" w:rsidRPr="008F2BEC">
              <w:rPr>
                <w:szCs w:val="18"/>
              </w:rPr>
              <w:noBreakHyphen/>
            </w:r>
            <w:r w:rsidRPr="008F2BEC">
              <w:rPr>
                <w:szCs w:val="18"/>
              </w:rPr>
              <w:t>3 verdict type.</w:t>
            </w:r>
          </w:p>
        </w:tc>
      </w:tr>
    </w:tbl>
    <w:p w14:paraId="287FDD30" w14:textId="77777777" w:rsidR="00377D25" w:rsidRPr="008F2BEC" w:rsidRDefault="00377D25" w:rsidP="00474895">
      <w:pPr>
        <w:widowControl w:val="0"/>
      </w:pPr>
    </w:p>
    <w:p w14:paraId="4C55316F" w14:textId="77777777" w:rsidR="00377D25" w:rsidRPr="008F2BEC" w:rsidRDefault="00377D25" w:rsidP="001E1E31">
      <w:pPr>
        <w:pStyle w:val="Heading5"/>
      </w:pPr>
      <w:bookmarkStart w:id="151" w:name="Sec_TCIOperations_tciErrorReq"/>
      <w:bookmarkStart w:id="152" w:name="_Toc39133200"/>
      <w:r w:rsidRPr="008F2BEC">
        <w:t>7.3.2.1.12</w:t>
      </w:r>
      <w:bookmarkEnd w:id="151"/>
      <w:r w:rsidRPr="008F2BEC">
        <w:tab/>
        <w:t>tciErrorReq</w:t>
      </w:r>
      <w:bookmarkEnd w:id="152"/>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1461"/>
        <w:gridCol w:w="6193"/>
      </w:tblGrid>
      <w:tr w:rsidR="00377D25" w:rsidRPr="008F2BEC" w14:paraId="4A96AAB3" w14:textId="77777777" w:rsidTr="00963580">
        <w:trPr>
          <w:jc w:val="center"/>
        </w:trPr>
        <w:tc>
          <w:tcPr>
            <w:tcW w:w="1898" w:type="dxa"/>
            <w:tcBorders>
              <w:top w:val="single" w:sz="6" w:space="0" w:color="000000"/>
              <w:left w:val="single" w:sz="6" w:space="0" w:color="000000"/>
              <w:bottom w:val="single" w:sz="6" w:space="0" w:color="000000"/>
              <w:right w:val="single" w:sz="6" w:space="0" w:color="000000"/>
            </w:tcBorders>
          </w:tcPr>
          <w:p w14:paraId="7B565599" w14:textId="77777777" w:rsidR="00377D25" w:rsidRPr="008F2BEC" w:rsidRDefault="00377D25" w:rsidP="00474895">
            <w:pPr>
              <w:pStyle w:val="TAH"/>
              <w:keepNext w:val="0"/>
              <w:keepLines w:val="0"/>
              <w:widowControl w:val="0"/>
              <w:rPr>
                <w:szCs w:val="18"/>
              </w:rPr>
            </w:pPr>
            <w:r w:rsidRPr="008F2BEC">
              <w:rPr>
                <w:szCs w:val="18"/>
              </w:rPr>
              <w:t>Signature</w:t>
            </w:r>
          </w:p>
        </w:tc>
        <w:tc>
          <w:tcPr>
            <w:tcW w:w="7654" w:type="dxa"/>
            <w:gridSpan w:val="2"/>
            <w:tcBorders>
              <w:top w:val="single" w:sz="6" w:space="0" w:color="000000"/>
              <w:left w:val="single" w:sz="6" w:space="0" w:color="000000"/>
              <w:bottom w:val="single" w:sz="6" w:space="0" w:color="000000"/>
              <w:right w:val="single" w:sz="6" w:space="0" w:color="000000"/>
            </w:tcBorders>
          </w:tcPr>
          <w:p w14:paraId="3A1ECC76" w14:textId="77777777" w:rsidR="00377D25" w:rsidRPr="008F2BEC" w:rsidRDefault="00377D25" w:rsidP="00474895">
            <w:pPr>
              <w:pStyle w:val="PL"/>
              <w:widowControl w:val="0"/>
              <w:rPr>
                <w:noProof w:val="0"/>
                <w:lang w:eastAsia="de-DE"/>
              </w:rPr>
            </w:pPr>
            <w:r w:rsidRPr="008F2BEC">
              <w:rPr>
                <w:noProof w:val="0"/>
                <w:lang w:eastAsia="de-DE"/>
              </w:rPr>
              <w:t>void tciErrorReq(in TString message)</w:t>
            </w:r>
          </w:p>
        </w:tc>
      </w:tr>
      <w:tr w:rsidR="00377D25" w:rsidRPr="008F2BEC" w14:paraId="1CF8E6FD" w14:textId="77777777" w:rsidTr="00963580">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111F7B15" w14:textId="77777777" w:rsidR="00377D25" w:rsidRPr="008F2BEC" w:rsidRDefault="00377D25" w:rsidP="00474895">
            <w:pPr>
              <w:pStyle w:val="TAH"/>
              <w:keepNext w:val="0"/>
              <w:keepLines w:val="0"/>
              <w:widowControl w:val="0"/>
              <w:rPr>
                <w:szCs w:val="18"/>
              </w:rPr>
            </w:pPr>
            <w:r w:rsidRPr="008F2BEC">
              <w:rPr>
                <w:szCs w:val="18"/>
              </w:rPr>
              <w:t>In Parameters</w:t>
            </w:r>
          </w:p>
        </w:tc>
        <w:tc>
          <w:tcPr>
            <w:tcW w:w="1461" w:type="dxa"/>
            <w:tcBorders>
              <w:top w:val="single" w:sz="6" w:space="0" w:color="000000"/>
              <w:left w:val="single" w:sz="6" w:space="0" w:color="000000"/>
              <w:bottom w:val="single" w:sz="6" w:space="0" w:color="000000"/>
              <w:right w:val="single" w:sz="6" w:space="0" w:color="000000"/>
            </w:tcBorders>
          </w:tcPr>
          <w:p w14:paraId="7FC1973D"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Message</w:t>
            </w:r>
          </w:p>
        </w:tc>
        <w:tc>
          <w:tcPr>
            <w:tcW w:w="6193" w:type="dxa"/>
            <w:tcBorders>
              <w:top w:val="single" w:sz="6" w:space="0" w:color="000000"/>
              <w:left w:val="single" w:sz="6" w:space="0" w:color="000000"/>
              <w:bottom w:val="single" w:sz="6" w:space="0" w:color="000000"/>
              <w:right w:val="single" w:sz="6" w:space="0" w:color="000000"/>
            </w:tcBorders>
          </w:tcPr>
          <w:p w14:paraId="40D3EB5B" w14:textId="77777777" w:rsidR="00377D25" w:rsidRPr="008F2BEC" w:rsidRDefault="00377D25" w:rsidP="00474895">
            <w:pPr>
              <w:pStyle w:val="TAL"/>
              <w:keepNext w:val="0"/>
              <w:keepLines w:val="0"/>
              <w:widowControl w:val="0"/>
              <w:rPr>
                <w:szCs w:val="18"/>
              </w:rPr>
            </w:pPr>
            <w:r w:rsidRPr="008F2BEC">
              <w:rPr>
                <w:szCs w:val="18"/>
              </w:rPr>
              <w:t>A string value, i.e. the error phrase describing the problem.</w:t>
            </w:r>
          </w:p>
        </w:tc>
      </w:tr>
      <w:tr w:rsidR="00377D25" w:rsidRPr="008F2BEC" w14:paraId="4185951A" w14:textId="77777777" w:rsidTr="00963580">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13C24517" w14:textId="77777777" w:rsidR="00377D25" w:rsidRPr="008F2BEC" w:rsidRDefault="00377D25" w:rsidP="00474895">
            <w:pPr>
              <w:pStyle w:val="TAH"/>
              <w:keepNext w:val="0"/>
              <w:keepLines w:val="0"/>
              <w:widowControl w:val="0"/>
              <w:rPr>
                <w:szCs w:val="18"/>
              </w:rPr>
            </w:pPr>
            <w:r w:rsidRPr="008F2BEC">
              <w:rPr>
                <w:szCs w:val="18"/>
              </w:rPr>
              <w:t>Return Value</w:t>
            </w:r>
          </w:p>
        </w:tc>
        <w:tc>
          <w:tcPr>
            <w:tcW w:w="7654" w:type="dxa"/>
            <w:gridSpan w:val="2"/>
            <w:tcBorders>
              <w:top w:val="single" w:sz="6" w:space="0" w:color="000000"/>
              <w:left w:val="single" w:sz="6" w:space="0" w:color="000000"/>
              <w:bottom w:val="single" w:sz="6" w:space="0" w:color="000000"/>
              <w:right w:val="single" w:sz="6" w:space="0" w:color="000000"/>
            </w:tcBorders>
          </w:tcPr>
          <w:p w14:paraId="1EE13A48" w14:textId="77777777" w:rsidR="00377D25" w:rsidRPr="008F2BEC" w:rsidRDefault="00377D25"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377D25" w:rsidRPr="008F2BEC" w14:paraId="61487890" w14:textId="77777777" w:rsidTr="00963580">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3CB5E215" w14:textId="77777777" w:rsidR="00377D25" w:rsidRPr="008F2BEC" w:rsidRDefault="00377D25" w:rsidP="00474895">
            <w:pPr>
              <w:pStyle w:val="TAH"/>
              <w:keepNext w:val="0"/>
              <w:keepLines w:val="0"/>
              <w:widowControl w:val="0"/>
              <w:rPr>
                <w:szCs w:val="18"/>
              </w:rPr>
            </w:pPr>
            <w:r w:rsidRPr="008F2BEC">
              <w:rPr>
                <w:szCs w:val="18"/>
              </w:rPr>
              <w:t>Constraint</w:t>
            </w:r>
          </w:p>
        </w:tc>
        <w:tc>
          <w:tcPr>
            <w:tcW w:w="7654" w:type="dxa"/>
            <w:gridSpan w:val="2"/>
            <w:tcBorders>
              <w:top w:val="single" w:sz="6" w:space="0" w:color="000000"/>
              <w:left w:val="single" w:sz="6" w:space="0" w:color="000000"/>
              <w:bottom w:val="single" w:sz="6" w:space="0" w:color="000000"/>
              <w:right w:val="single" w:sz="6" w:space="0" w:color="000000"/>
            </w:tcBorders>
          </w:tcPr>
          <w:p w14:paraId="28AF1F17" w14:textId="77777777" w:rsidR="00377D25" w:rsidRPr="008F2BEC" w:rsidRDefault="00377D25" w:rsidP="00474895">
            <w:pPr>
              <w:pStyle w:val="TAL"/>
              <w:keepNext w:val="0"/>
              <w:keepLines w:val="0"/>
              <w:widowControl w:val="0"/>
              <w:rPr>
                <w:szCs w:val="18"/>
              </w:rPr>
            </w:pPr>
            <w:r w:rsidRPr="008F2BEC">
              <w:rPr>
                <w:szCs w:val="18"/>
              </w:rPr>
              <w:t>Shall be called whenever an error situation has occurred.</w:t>
            </w:r>
          </w:p>
        </w:tc>
      </w:tr>
      <w:tr w:rsidR="00377D25" w:rsidRPr="008F2BEC" w14:paraId="66A67A57" w14:textId="77777777" w:rsidTr="00963580">
        <w:trPr>
          <w:jc w:val="center"/>
        </w:trPr>
        <w:tc>
          <w:tcPr>
            <w:tcW w:w="1898" w:type="dxa"/>
            <w:tcBorders>
              <w:top w:val="single" w:sz="6" w:space="0" w:color="000000"/>
              <w:left w:val="single" w:sz="6" w:space="0" w:color="000000"/>
              <w:bottom w:val="single" w:sz="6" w:space="0" w:color="000000"/>
              <w:right w:val="single" w:sz="6" w:space="0" w:color="000000"/>
            </w:tcBorders>
          </w:tcPr>
          <w:p w14:paraId="344629E5" w14:textId="77777777" w:rsidR="00377D25" w:rsidRPr="008F2BEC" w:rsidRDefault="00377D25" w:rsidP="00474895">
            <w:pPr>
              <w:pStyle w:val="TAH"/>
              <w:keepNext w:val="0"/>
              <w:keepLines w:val="0"/>
              <w:widowControl w:val="0"/>
              <w:rPr>
                <w:szCs w:val="18"/>
              </w:rPr>
            </w:pPr>
            <w:r w:rsidRPr="008F2BEC">
              <w:rPr>
                <w:szCs w:val="18"/>
              </w:rPr>
              <w:t>Effect</w:t>
            </w:r>
          </w:p>
        </w:tc>
        <w:tc>
          <w:tcPr>
            <w:tcW w:w="7654" w:type="dxa"/>
            <w:gridSpan w:val="2"/>
            <w:tcBorders>
              <w:top w:val="single" w:sz="6" w:space="0" w:color="000000"/>
              <w:left w:val="single" w:sz="6" w:space="0" w:color="000000"/>
              <w:bottom w:val="single" w:sz="6" w:space="0" w:color="000000"/>
              <w:right w:val="single" w:sz="6" w:space="0" w:color="000000"/>
            </w:tcBorders>
          </w:tcPr>
          <w:p w14:paraId="02C1FA28" w14:textId="77777777" w:rsidR="00377D25" w:rsidRPr="008F2BEC" w:rsidRDefault="00377D25" w:rsidP="00474895">
            <w:pPr>
              <w:pStyle w:val="TAL"/>
              <w:keepNext w:val="0"/>
              <w:keepLines w:val="0"/>
              <w:widowControl w:val="0"/>
              <w:rPr>
                <w:szCs w:val="18"/>
              </w:rPr>
            </w:pPr>
            <w:r w:rsidRPr="008F2BEC">
              <w:rPr>
                <w:szCs w:val="18"/>
              </w:rPr>
              <w:t>The TE will be notified about an unrecoverable error situation within the CD and forward the error ind</w:t>
            </w:r>
            <w:r w:rsidR="00B15AB9" w:rsidRPr="008F2BEC">
              <w:rPr>
                <w:szCs w:val="18"/>
              </w:rPr>
              <w:t>ication to the test management.</w:t>
            </w:r>
          </w:p>
        </w:tc>
      </w:tr>
    </w:tbl>
    <w:p w14:paraId="1BB04316" w14:textId="77777777" w:rsidR="00377D25" w:rsidRPr="008F2BEC" w:rsidRDefault="00377D25" w:rsidP="00474895">
      <w:pPr>
        <w:widowControl w:val="0"/>
      </w:pPr>
    </w:p>
    <w:p w14:paraId="540A678D" w14:textId="77777777" w:rsidR="00377D25" w:rsidRPr="008F2BEC" w:rsidRDefault="00377D25" w:rsidP="009A6999">
      <w:pPr>
        <w:pStyle w:val="Heading4"/>
        <w:keepNext w:val="0"/>
      </w:pPr>
      <w:bookmarkStart w:id="153" w:name="_Toc39133201"/>
      <w:r w:rsidRPr="008F2BEC">
        <w:t>7.3.2.2</w:t>
      </w:r>
      <w:r w:rsidRPr="008F2BEC">
        <w:tab/>
        <w:t>TCI</w:t>
      </w:r>
      <w:r w:rsidR="0072693B" w:rsidRPr="008F2BEC">
        <w:noBreakHyphen/>
      </w:r>
      <w:r w:rsidRPr="008F2BEC">
        <w:t>CD provided</w:t>
      </w:r>
      <w:bookmarkEnd w:id="153"/>
    </w:p>
    <w:p w14:paraId="03EA0970" w14:textId="77777777" w:rsidR="00E73B6B" w:rsidRPr="008F2BEC" w:rsidRDefault="00E73B6B" w:rsidP="009A6999">
      <w:pPr>
        <w:pStyle w:val="Heading5"/>
        <w:keepNext w:val="0"/>
      </w:pPr>
      <w:bookmarkStart w:id="154" w:name="_Toc39133202"/>
      <w:r w:rsidRPr="008F2BEC">
        <w:t>7.3.2.2.0</w:t>
      </w:r>
      <w:r w:rsidRPr="008F2BEC">
        <w:tab/>
        <w:t>Scope of use</w:t>
      </w:r>
      <w:bookmarkEnd w:id="154"/>
    </w:p>
    <w:p w14:paraId="2E336DC8" w14:textId="09B7D3D4" w:rsidR="00377D25" w:rsidRPr="008F2BEC" w:rsidRDefault="000D616D" w:rsidP="009A6999">
      <w:pPr>
        <w:keepLines/>
        <w:widowControl w:val="0"/>
      </w:pPr>
      <w:r w:rsidRPr="008F2BEC">
        <w:t>C</w:t>
      </w:r>
      <w:r w:rsidR="00377D25" w:rsidRPr="008F2BEC">
        <w:t>lause</w:t>
      </w:r>
      <w:r w:rsidR="00E73B6B" w:rsidRPr="008F2BEC">
        <w:t xml:space="preserve"> 7.3.2.2</w:t>
      </w:r>
      <w:r w:rsidR="00377D25" w:rsidRPr="008F2BEC">
        <w:t xml:space="preserve"> specifies the operations the TM shall provide to the TE.</w:t>
      </w:r>
    </w:p>
    <w:p w14:paraId="0607582B" w14:textId="77777777" w:rsidR="00377D25" w:rsidRPr="008F2BEC" w:rsidRDefault="00377D25" w:rsidP="001E1E31">
      <w:pPr>
        <w:pStyle w:val="Heading5"/>
      </w:pPr>
      <w:bookmarkStart w:id="155" w:name="_Toc39133203"/>
      <w:r w:rsidRPr="008F2BEC">
        <w:lastRenderedPageBreak/>
        <w:t>7.3.2.2.1</w:t>
      </w:r>
      <w:r w:rsidRPr="008F2BEC">
        <w:tab/>
        <w:t>decode</w:t>
      </w:r>
      <w:bookmarkEnd w:id="155"/>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8F2BEC" w14:paraId="71EA1D2E"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62CE1A2C" w14:textId="77777777" w:rsidR="00377D25" w:rsidRPr="008F2BEC" w:rsidRDefault="00377D25" w:rsidP="00474895">
            <w:pPr>
              <w:pStyle w:val="TAH"/>
              <w:widowControl w:val="0"/>
              <w:rPr>
                <w:szCs w:val="18"/>
              </w:rPr>
            </w:pPr>
            <w:r w:rsidRPr="008F2BEC">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17CEFECD" w14:textId="77777777" w:rsidR="00377D25" w:rsidRPr="008F2BEC" w:rsidRDefault="00377D25" w:rsidP="00474895">
            <w:pPr>
              <w:pStyle w:val="PL"/>
              <w:keepNext/>
              <w:keepLines/>
              <w:widowControl w:val="0"/>
              <w:rPr>
                <w:noProof w:val="0"/>
                <w:lang w:eastAsia="de-DE"/>
              </w:rPr>
            </w:pPr>
            <w:r w:rsidRPr="008F2BEC">
              <w:rPr>
                <w:noProof w:val="0"/>
                <w:lang w:eastAsia="de-DE"/>
              </w:rPr>
              <w:t>Value decode(in TriMessageType message,</w:t>
            </w:r>
          </w:p>
          <w:p w14:paraId="7B11B8C3" w14:textId="77777777" w:rsidR="00377D25" w:rsidRPr="008F2BEC" w:rsidRDefault="00377D25" w:rsidP="00474895">
            <w:pPr>
              <w:pStyle w:val="PL"/>
              <w:keepNext/>
              <w:keepLines/>
              <w:widowControl w:val="0"/>
              <w:rPr>
                <w:noProof w:val="0"/>
                <w:lang w:eastAsia="de-DE"/>
              </w:rPr>
            </w:pPr>
            <w:r w:rsidRPr="008F2BEC">
              <w:rPr>
                <w:noProof w:val="0"/>
                <w:lang w:eastAsia="de-DE"/>
              </w:rPr>
              <w:t xml:space="preserve">             in Type decodingHypothesis)</w:t>
            </w:r>
          </w:p>
        </w:tc>
      </w:tr>
      <w:tr w:rsidR="00377D25" w:rsidRPr="008F2BEC" w14:paraId="1F82A98D" w14:textId="77777777" w:rsidTr="00963580">
        <w:trPr>
          <w:cantSplit/>
          <w:jc w:val="center"/>
        </w:trPr>
        <w:tc>
          <w:tcPr>
            <w:tcW w:w="1517" w:type="dxa"/>
            <w:vMerge w:val="restart"/>
            <w:tcBorders>
              <w:top w:val="single" w:sz="6" w:space="0" w:color="000000"/>
              <w:left w:val="single" w:sz="6" w:space="0" w:color="000000"/>
              <w:bottom w:val="single" w:sz="6" w:space="0" w:color="000000"/>
              <w:right w:val="single" w:sz="6" w:space="0" w:color="000000"/>
            </w:tcBorders>
          </w:tcPr>
          <w:p w14:paraId="3D6E4FCB" w14:textId="77777777" w:rsidR="00377D25" w:rsidRPr="008F2BEC" w:rsidRDefault="00377D25" w:rsidP="00474895">
            <w:pPr>
              <w:pStyle w:val="TAH"/>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4BF7EFBE" w14:textId="77777777" w:rsidR="00377D25" w:rsidRPr="008F2BEC" w:rsidRDefault="00377D25" w:rsidP="00474895">
            <w:pPr>
              <w:pStyle w:val="PL"/>
              <w:keepNext/>
              <w:keepLines/>
              <w:widowControl w:val="0"/>
              <w:rPr>
                <w:noProof w:val="0"/>
                <w:sz w:val="18"/>
                <w:szCs w:val="18"/>
                <w:lang w:eastAsia="de-DE"/>
              </w:rPr>
            </w:pPr>
            <w:r w:rsidRPr="008F2BEC">
              <w:rPr>
                <w:noProof w:val="0"/>
                <w:sz w:val="18"/>
                <w:szCs w:val="18"/>
                <w:lang w:eastAsia="de-DE"/>
              </w:rPr>
              <w:t>message</w:t>
            </w:r>
          </w:p>
        </w:tc>
        <w:tc>
          <w:tcPr>
            <w:tcW w:w="5909" w:type="dxa"/>
            <w:tcBorders>
              <w:top w:val="single" w:sz="6" w:space="0" w:color="000000"/>
              <w:left w:val="single" w:sz="6" w:space="0" w:color="000000"/>
              <w:bottom w:val="single" w:sz="6" w:space="0" w:color="000000"/>
              <w:right w:val="single" w:sz="6" w:space="0" w:color="000000"/>
            </w:tcBorders>
          </w:tcPr>
          <w:p w14:paraId="01B5336E" w14:textId="77777777" w:rsidR="00377D25" w:rsidRPr="008F2BEC" w:rsidRDefault="00377D25" w:rsidP="00474895">
            <w:pPr>
              <w:pStyle w:val="TAL"/>
              <w:widowControl w:val="0"/>
              <w:rPr>
                <w:szCs w:val="18"/>
              </w:rPr>
            </w:pPr>
            <w:r w:rsidRPr="008F2BEC">
              <w:rPr>
                <w:szCs w:val="18"/>
              </w:rPr>
              <w:t>The encoded message to be decoded.</w:t>
            </w:r>
          </w:p>
        </w:tc>
      </w:tr>
      <w:tr w:rsidR="00377D25" w:rsidRPr="008F2BEC" w14:paraId="41D2991A" w14:textId="77777777" w:rsidTr="00963580">
        <w:trPr>
          <w:cantSplit/>
          <w:jc w:val="center"/>
        </w:trPr>
        <w:tc>
          <w:tcPr>
            <w:tcW w:w="1517" w:type="dxa"/>
            <w:vMerge/>
            <w:tcBorders>
              <w:top w:val="single" w:sz="6" w:space="0" w:color="000000"/>
              <w:left w:val="single" w:sz="6" w:space="0" w:color="000000"/>
              <w:bottom w:val="single" w:sz="6" w:space="0" w:color="000000"/>
              <w:right w:val="single" w:sz="6" w:space="0" w:color="000000"/>
            </w:tcBorders>
          </w:tcPr>
          <w:p w14:paraId="72AF4E9A" w14:textId="77777777" w:rsidR="00377D25" w:rsidRPr="008F2BEC" w:rsidRDefault="00377D25"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A676C9F" w14:textId="77777777" w:rsidR="00377D25" w:rsidRPr="008F2BEC" w:rsidRDefault="00377D25" w:rsidP="00474895">
            <w:pPr>
              <w:pStyle w:val="PL"/>
              <w:keepNext/>
              <w:keepLines/>
              <w:widowControl w:val="0"/>
              <w:rPr>
                <w:noProof w:val="0"/>
                <w:sz w:val="18"/>
                <w:szCs w:val="18"/>
                <w:lang w:eastAsia="de-DE"/>
              </w:rPr>
            </w:pPr>
            <w:r w:rsidRPr="008F2BEC">
              <w:rPr>
                <w:noProof w:val="0"/>
                <w:sz w:val="18"/>
                <w:szCs w:val="18"/>
                <w:lang w:eastAsia="de-DE"/>
              </w:rPr>
              <w:t>decodingHypothesis</w:t>
            </w:r>
          </w:p>
        </w:tc>
        <w:tc>
          <w:tcPr>
            <w:tcW w:w="5909" w:type="dxa"/>
            <w:tcBorders>
              <w:top w:val="single" w:sz="6" w:space="0" w:color="000000"/>
              <w:left w:val="single" w:sz="6" w:space="0" w:color="000000"/>
              <w:bottom w:val="single" w:sz="6" w:space="0" w:color="000000"/>
              <w:right w:val="single" w:sz="6" w:space="0" w:color="000000"/>
            </w:tcBorders>
          </w:tcPr>
          <w:p w14:paraId="7CBEE135" w14:textId="77777777" w:rsidR="00377D25" w:rsidRPr="008F2BEC" w:rsidRDefault="00377D25" w:rsidP="00474895">
            <w:pPr>
              <w:pStyle w:val="TAL"/>
              <w:widowControl w:val="0"/>
              <w:rPr>
                <w:szCs w:val="18"/>
              </w:rPr>
            </w:pPr>
            <w:r w:rsidRPr="008F2BEC">
              <w:rPr>
                <w:szCs w:val="18"/>
              </w:rPr>
              <w:t>The hypothesis the decoding can be based on.</w:t>
            </w:r>
          </w:p>
        </w:tc>
      </w:tr>
      <w:tr w:rsidR="00377D25" w:rsidRPr="008F2BEC" w14:paraId="2E9C95E1"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748552F" w14:textId="77777777" w:rsidR="00377D25" w:rsidRPr="008F2BEC" w:rsidRDefault="00377D25" w:rsidP="00474895">
            <w:pPr>
              <w:pStyle w:val="TAH"/>
              <w:widowControl w:val="0"/>
              <w:rPr>
                <w:szCs w:val="18"/>
              </w:rPr>
            </w:pPr>
            <w:r w:rsidRPr="008F2BEC">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3CF8C4A4" w14:textId="77777777" w:rsidR="00377D25" w:rsidRPr="008F2BEC" w:rsidRDefault="00377D25" w:rsidP="00474895">
            <w:pPr>
              <w:pStyle w:val="TAL"/>
              <w:widowControl w:val="0"/>
              <w:rPr>
                <w:szCs w:val="18"/>
              </w:rPr>
            </w:pPr>
            <w:r w:rsidRPr="008F2BEC">
              <w:rPr>
                <w:szCs w:val="18"/>
              </w:rPr>
              <w:t xml:space="preserve">Returns the decoded value, if the value is of a compatible type as the </w:t>
            </w:r>
            <w:r w:rsidRPr="008F2BEC">
              <w:rPr>
                <w:rFonts w:ascii="Courier New" w:hAnsi="Courier New" w:cs="Courier New"/>
                <w:szCs w:val="18"/>
              </w:rPr>
              <w:t>decodingHypothesis</w:t>
            </w:r>
            <w:r w:rsidRPr="008F2BEC">
              <w:rPr>
                <w:szCs w:val="18"/>
              </w:rPr>
              <w:t xml:space="preserve">, else the distinct value </w:t>
            </w:r>
            <w:r w:rsidRPr="008F2BEC">
              <w:rPr>
                <w:rFonts w:ascii="Courier New" w:hAnsi="Courier New" w:cs="Courier New"/>
                <w:szCs w:val="18"/>
              </w:rPr>
              <w:t>null</w:t>
            </w:r>
            <w:r w:rsidRPr="008F2BEC">
              <w:rPr>
                <w:szCs w:val="18"/>
              </w:rPr>
              <w:t>.</w:t>
            </w:r>
          </w:p>
        </w:tc>
      </w:tr>
      <w:tr w:rsidR="00377D25" w:rsidRPr="008F2BEC" w14:paraId="30A0BB77"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82EAB75" w14:textId="77777777" w:rsidR="00377D25" w:rsidRPr="008F2BEC" w:rsidRDefault="00377D25" w:rsidP="00474895">
            <w:pPr>
              <w:pStyle w:val="TAH"/>
              <w:widowControl w:val="0"/>
              <w:rPr>
                <w:szCs w:val="18"/>
              </w:rPr>
            </w:pPr>
            <w:r w:rsidRPr="008F2BEC">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417495B9" w14:textId="77777777" w:rsidR="00377D25" w:rsidRPr="008F2BEC" w:rsidRDefault="00377D25" w:rsidP="00B15AB9">
            <w:pPr>
              <w:pStyle w:val="TAL"/>
              <w:widowControl w:val="0"/>
              <w:rPr>
                <w:szCs w:val="18"/>
              </w:rPr>
            </w:pPr>
            <w:r w:rsidRPr="008F2BEC">
              <w:rPr>
                <w:szCs w:val="18"/>
              </w:rPr>
              <w:t xml:space="preserve">This operation shall be called whenever the TE has to </w:t>
            </w:r>
            <w:r w:rsidR="00AB770C" w:rsidRPr="008F2BEC">
              <w:rPr>
                <w:szCs w:val="18"/>
              </w:rPr>
              <w:t xml:space="preserve">implicitly </w:t>
            </w:r>
            <w:r w:rsidRPr="008F2BEC">
              <w:rPr>
                <w:szCs w:val="18"/>
              </w:rPr>
              <w:t>decode an encoded value</w:t>
            </w:r>
            <w:r w:rsidR="00B15AB9" w:rsidRPr="008F2BEC">
              <w:rPr>
                <w:szCs w:val="18"/>
              </w:rPr>
              <w:t xml:space="preserve"> </w:t>
            </w:r>
            <w:r w:rsidR="00AB770C" w:rsidRPr="008F2BEC">
              <w:rPr>
                <w:szCs w:val="18"/>
              </w:rPr>
              <w:t>(e.g. when performing a port operation such as receive, trigger, getcall, getreply, catch, check or calling an external function)</w:t>
            </w:r>
            <w:r w:rsidRPr="008F2BEC">
              <w:rPr>
                <w:szCs w:val="18"/>
              </w:rPr>
              <w:t xml:space="preserve">. The TE might decode immediately after reception of </w:t>
            </w:r>
            <w:r w:rsidR="00272876" w:rsidRPr="008F2BEC">
              <w:rPr>
                <w:szCs w:val="18"/>
              </w:rPr>
              <w:t>an</w:t>
            </w:r>
            <w:r w:rsidRPr="008F2BEC">
              <w:rPr>
                <w:szCs w:val="18"/>
              </w:rPr>
              <w:t xml:space="preserve"> encoded value, or might for performance considerations postpone the decoding until the actual access of the encoded value.</w:t>
            </w:r>
          </w:p>
        </w:tc>
      </w:tr>
      <w:tr w:rsidR="00377D25" w:rsidRPr="008F2BEC" w14:paraId="126123E9"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2144953B" w14:textId="77777777" w:rsidR="00377D25" w:rsidRPr="008F2BEC" w:rsidRDefault="00377D25" w:rsidP="00474895">
            <w:pPr>
              <w:pStyle w:val="TAH"/>
              <w:widowControl w:val="0"/>
              <w:rPr>
                <w:szCs w:val="18"/>
              </w:rPr>
            </w:pPr>
            <w:r w:rsidRPr="008F2BEC">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5F1DB978" w14:textId="77777777" w:rsidR="00377D25" w:rsidRPr="008F2BEC" w:rsidRDefault="00377D25" w:rsidP="00474895">
            <w:pPr>
              <w:pStyle w:val="TAL"/>
              <w:widowControl w:val="0"/>
              <w:rPr>
                <w:szCs w:val="18"/>
              </w:rPr>
            </w:pPr>
            <w:r w:rsidRPr="008F2BEC">
              <w:rPr>
                <w:szCs w:val="18"/>
              </w:rPr>
              <w:t xml:space="preserve">This </w:t>
            </w:r>
            <w:r w:rsidR="00272876" w:rsidRPr="008F2BEC">
              <w:rPr>
                <w:szCs w:val="18"/>
              </w:rPr>
              <w:t>operation</w:t>
            </w:r>
            <w:r w:rsidRPr="008F2BEC">
              <w:rPr>
                <w:szCs w:val="18"/>
              </w:rPr>
              <w:t xml:space="preserve"> decodes </w:t>
            </w:r>
            <w:r w:rsidRPr="008F2BEC">
              <w:rPr>
                <w:rFonts w:ascii="Courier New" w:hAnsi="Courier New" w:cs="Courier New"/>
                <w:szCs w:val="18"/>
              </w:rPr>
              <w:t>message</w:t>
            </w:r>
            <w:r w:rsidRPr="008F2BEC">
              <w:rPr>
                <w:szCs w:val="18"/>
              </w:rPr>
              <w:t xml:space="preserve"> according to the encoding rules and returns a TTCN</w:t>
            </w:r>
            <w:r w:rsidR="0072693B" w:rsidRPr="008F2BEC">
              <w:rPr>
                <w:szCs w:val="18"/>
              </w:rPr>
              <w:noBreakHyphen/>
            </w:r>
            <w:r w:rsidRPr="008F2BEC">
              <w:rPr>
                <w:szCs w:val="18"/>
              </w:rPr>
              <w:t xml:space="preserve">3 value. The </w:t>
            </w:r>
            <w:r w:rsidRPr="008F2BEC">
              <w:rPr>
                <w:rFonts w:ascii="Courier New" w:hAnsi="Courier New" w:cs="Courier New"/>
                <w:szCs w:val="18"/>
              </w:rPr>
              <w:t>decodingHypothesis</w:t>
            </w:r>
            <w:r w:rsidRPr="008F2BEC">
              <w:rPr>
                <w:szCs w:val="18"/>
              </w:rPr>
              <w:t xml:space="preserve"> shall be used to determine whether the encoded value can be decoded. If an encoding rule is not self</w:t>
            </w:r>
            <w:r w:rsidR="0072693B" w:rsidRPr="008F2BEC">
              <w:rPr>
                <w:szCs w:val="18"/>
              </w:rPr>
              <w:noBreakHyphen/>
            </w:r>
            <w:r w:rsidRPr="008F2BEC">
              <w:rPr>
                <w:szCs w:val="18"/>
              </w:rPr>
              <w:t xml:space="preserve">sufficient, i.e. if the encoded message does not inherently contain its type </w:t>
            </w:r>
            <w:r w:rsidRPr="008F2BEC">
              <w:rPr>
                <w:rFonts w:ascii="Courier New" w:hAnsi="Courier New" w:cs="Courier New"/>
                <w:szCs w:val="18"/>
              </w:rPr>
              <w:t>decodingHypothesis</w:t>
            </w:r>
            <w:r w:rsidRPr="008F2BEC">
              <w:rPr>
                <w:szCs w:val="18"/>
              </w:rPr>
              <w:t xml:space="preserve"> shall be used. If the encoded value can be decoded without the decoding hypothesis, the distinct </w:t>
            </w:r>
            <w:r w:rsidRPr="008F2BEC">
              <w:rPr>
                <w:rFonts w:ascii="Courier New" w:hAnsi="Courier New"/>
                <w:szCs w:val="18"/>
              </w:rPr>
              <w:t>null</w:t>
            </w:r>
            <w:r w:rsidRPr="008F2BEC">
              <w:rPr>
                <w:szCs w:val="18"/>
              </w:rPr>
              <w:t xml:space="preserve"> value shall be returned if the type determined from the encoded message is not compatible with the decoding hypothesis.</w:t>
            </w:r>
          </w:p>
        </w:tc>
      </w:tr>
    </w:tbl>
    <w:p w14:paraId="33AB6A07" w14:textId="77777777" w:rsidR="00377D25" w:rsidRPr="008F2BEC" w:rsidRDefault="00377D25" w:rsidP="00474895">
      <w:pPr>
        <w:widowControl w:val="0"/>
        <w:rPr>
          <w:sz w:val="18"/>
          <w:szCs w:val="18"/>
        </w:rPr>
      </w:pPr>
    </w:p>
    <w:p w14:paraId="520F53DA" w14:textId="77777777" w:rsidR="00377D25" w:rsidRPr="008F2BEC" w:rsidRDefault="00377D25" w:rsidP="001E1E31">
      <w:pPr>
        <w:pStyle w:val="Heading5"/>
      </w:pPr>
      <w:bookmarkStart w:id="156" w:name="_Toc39133204"/>
      <w:r w:rsidRPr="008F2BEC">
        <w:t>7.3.2.2.2</w:t>
      </w:r>
      <w:r w:rsidRPr="008F2BEC">
        <w:tab/>
        <w:t>encode</w:t>
      </w:r>
      <w:bookmarkEnd w:id="156"/>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1320"/>
        <w:gridCol w:w="6334"/>
      </w:tblGrid>
      <w:tr w:rsidR="00377D25" w:rsidRPr="008F2BEC" w14:paraId="131EFDF6" w14:textId="77777777" w:rsidTr="00963580">
        <w:trPr>
          <w:jc w:val="center"/>
        </w:trPr>
        <w:tc>
          <w:tcPr>
            <w:tcW w:w="1898" w:type="dxa"/>
            <w:tcBorders>
              <w:top w:val="single" w:sz="6" w:space="0" w:color="000000"/>
              <w:left w:val="single" w:sz="6" w:space="0" w:color="000000"/>
              <w:bottom w:val="single" w:sz="6" w:space="0" w:color="000000"/>
              <w:right w:val="single" w:sz="6" w:space="0" w:color="000000"/>
            </w:tcBorders>
          </w:tcPr>
          <w:p w14:paraId="3110ACB6" w14:textId="77777777" w:rsidR="00377D25" w:rsidRPr="008F2BEC" w:rsidRDefault="00377D25" w:rsidP="00474895">
            <w:pPr>
              <w:pStyle w:val="TAH"/>
              <w:keepNext w:val="0"/>
              <w:keepLines w:val="0"/>
              <w:widowControl w:val="0"/>
              <w:rPr>
                <w:szCs w:val="18"/>
              </w:rPr>
            </w:pPr>
            <w:r w:rsidRPr="008F2BEC">
              <w:rPr>
                <w:szCs w:val="18"/>
              </w:rPr>
              <w:t>Signature</w:t>
            </w:r>
          </w:p>
        </w:tc>
        <w:tc>
          <w:tcPr>
            <w:tcW w:w="7654" w:type="dxa"/>
            <w:gridSpan w:val="2"/>
            <w:tcBorders>
              <w:top w:val="single" w:sz="6" w:space="0" w:color="000000"/>
              <w:left w:val="single" w:sz="6" w:space="0" w:color="000000"/>
              <w:bottom w:val="single" w:sz="6" w:space="0" w:color="000000"/>
              <w:right w:val="single" w:sz="6" w:space="0" w:color="000000"/>
            </w:tcBorders>
          </w:tcPr>
          <w:p w14:paraId="67BE85C6" w14:textId="77777777" w:rsidR="00377D25" w:rsidRPr="008F2BEC" w:rsidRDefault="00377D25" w:rsidP="00474895">
            <w:pPr>
              <w:pStyle w:val="PL"/>
              <w:widowControl w:val="0"/>
              <w:rPr>
                <w:noProof w:val="0"/>
                <w:lang w:eastAsia="de-DE"/>
              </w:rPr>
            </w:pPr>
            <w:r w:rsidRPr="008F2BEC">
              <w:rPr>
                <w:noProof w:val="0"/>
                <w:lang w:eastAsia="de-DE"/>
              </w:rPr>
              <w:t>TriMessageType encode(in Value value)</w:t>
            </w:r>
          </w:p>
        </w:tc>
      </w:tr>
      <w:tr w:rsidR="00377D25" w:rsidRPr="008F2BEC" w14:paraId="62A2E696" w14:textId="77777777" w:rsidTr="00963580">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2701719A" w14:textId="77777777" w:rsidR="00377D25" w:rsidRPr="008F2BEC" w:rsidRDefault="00377D25" w:rsidP="00474895">
            <w:pPr>
              <w:pStyle w:val="TAH"/>
              <w:keepNext w:val="0"/>
              <w:keepLines w:val="0"/>
              <w:widowControl w:val="0"/>
              <w:rPr>
                <w:szCs w:val="18"/>
              </w:rPr>
            </w:pPr>
            <w:r w:rsidRPr="008F2BEC">
              <w:rPr>
                <w:szCs w:val="18"/>
              </w:rPr>
              <w:t>In Parameters</w:t>
            </w:r>
          </w:p>
        </w:tc>
        <w:tc>
          <w:tcPr>
            <w:tcW w:w="1320" w:type="dxa"/>
            <w:tcBorders>
              <w:top w:val="single" w:sz="6" w:space="0" w:color="000000"/>
              <w:left w:val="single" w:sz="6" w:space="0" w:color="000000"/>
              <w:bottom w:val="single" w:sz="6" w:space="0" w:color="000000"/>
              <w:right w:val="single" w:sz="6" w:space="0" w:color="000000"/>
            </w:tcBorders>
          </w:tcPr>
          <w:p w14:paraId="7D6FF35D"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value</w:t>
            </w:r>
          </w:p>
        </w:tc>
        <w:tc>
          <w:tcPr>
            <w:tcW w:w="6334" w:type="dxa"/>
            <w:tcBorders>
              <w:top w:val="single" w:sz="6" w:space="0" w:color="000000"/>
              <w:left w:val="single" w:sz="6" w:space="0" w:color="000000"/>
              <w:bottom w:val="single" w:sz="6" w:space="0" w:color="000000"/>
              <w:right w:val="single" w:sz="6" w:space="0" w:color="000000"/>
            </w:tcBorders>
          </w:tcPr>
          <w:p w14:paraId="4AD82F7F" w14:textId="77777777" w:rsidR="00377D25" w:rsidRPr="008F2BEC" w:rsidRDefault="00377D25" w:rsidP="00474895">
            <w:pPr>
              <w:pStyle w:val="TAL"/>
              <w:keepNext w:val="0"/>
              <w:keepLines w:val="0"/>
              <w:widowControl w:val="0"/>
              <w:rPr>
                <w:szCs w:val="18"/>
              </w:rPr>
            </w:pPr>
            <w:r w:rsidRPr="008F2BEC">
              <w:rPr>
                <w:szCs w:val="18"/>
              </w:rPr>
              <w:t>The value to be encoded.</w:t>
            </w:r>
          </w:p>
        </w:tc>
      </w:tr>
      <w:tr w:rsidR="00377D25" w:rsidRPr="008F2BEC" w14:paraId="3B912D8D" w14:textId="77777777" w:rsidTr="00963580">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1E750553" w14:textId="77777777" w:rsidR="00377D25" w:rsidRPr="008F2BEC" w:rsidRDefault="00377D25" w:rsidP="00474895">
            <w:pPr>
              <w:pStyle w:val="TAH"/>
              <w:keepNext w:val="0"/>
              <w:keepLines w:val="0"/>
              <w:widowControl w:val="0"/>
              <w:rPr>
                <w:szCs w:val="18"/>
              </w:rPr>
            </w:pPr>
            <w:r w:rsidRPr="008F2BEC">
              <w:rPr>
                <w:szCs w:val="18"/>
              </w:rPr>
              <w:t>Return Value</w:t>
            </w:r>
          </w:p>
        </w:tc>
        <w:tc>
          <w:tcPr>
            <w:tcW w:w="7654" w:type="dxa"/>
            <w:gridSpan w:val="2"/>
            <w:tcBorders>
              <w:top w:val="single" w:sz="6" w:space="0" w:color="000000"/>
              <w:left w:val="single" w:sz="6" w:space="0" w:color="000000"/>
              <w:bottom w:val="single" w:sz="6" w:space="0" w:color="000000"/>
              <w:right w:val="single" w:sz="6" w:space="0" w:color="000000"/>
            </w:tcBorders>
          </w:tcPr>
          <w:p w14:paraId="0A5A0C29" w14:textId="77777777" w:rsidR="00377D25" w:rsidRPr="008F2BEC" w:rsidRDefault="00377D25" w:rsidP="00474895">
            <w:pPr>
              <w:pStyle w:val="TAL"/>
              <w:keepNext w:val="0"/>
              <w:keepLines w:val="0"/>
              <w:widowControl w:val="0"/>
              <w:rPr>
                <w:szCs w:val="18"/>
              </w:rPr>
            </w:pPr>
            <w:r w:rsidRPr="008F2BEC">
              <w:rPr>
                <w:szCs w:val="18"/>
              </w:rPr>
              <w:t xml:space="preserve">Returns an encoded </w:t>
            </w:r>
            <w:r w:rsidRPr="008F2BEC">
              <w:rPr>
                <w:rFonts w:ascii="Courier New" w:hAnsi="Courier New" w:cs="Courier New"/>
                <w:szCs w:val="18"/>
              </w:rPr>
              <w:t>TriMessage</w:t>
            </w:r>
            <w:r w:rsidRPr="008F2BEC">
              <w:rPr>
                <w:szCs w:val="18"/>
              </w:rPr>
              <w:t xml:space="preserve"> for the specified encoding rule.</w:t>
            </w:r>
          </w:p>
        </w:tc>
      </w:tr>
      <w:tr w:rsidR="00377D25" w:rsidRPr="008F2BEC" w14:paraId="6319F701" w14:textId="77777777" w:rsidTr="00963580">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4B8D5DF4" w14:textId="77777777" w:rsidR="00377D25" w:rsidRPr="008F2BEC" w:rsidRDefault="00377D25" w:rsidP="00474895">
            <w:pPr>
              <w:pStyle w:val="TAH"/>
              <w:keepNext w:val="0"/>
              <w:keepLines w:val="0"/>
              <w:widowControl w:val="0"/>
              <w:rPr>
                <w:szCs w:val="18"/>
              </w:rPr>
            </w:pPr>
            <w:r w:rsidRPr="008F2BEC">
              <w:rPr>
                <w:szCs w:val="18"/>
              </w:rPr>
              <w:t>Constraint</w:t>
            </w:r>
          </w:p>
        </w:tc>
        <w:tc>
          <w:tcPr>
            <w:tcW w:w="7654" w:type="dxa"/>
            <w:gridSpan w:val="2"/>
            <w:tcBorders>
              <w:top w:val="single" w:sz="6" w:space="0" w:color="000000"/>
              <w:left w:val="single" w:sz="6" w:space="0" w:color="000000"/>
              <w:bottom w:val="single" w:sz="6" w:space="0" w:color="000000"/>
              <w:right w:val="single" w:sz="6" w:space="0" w:color="000000"/>
            </w:tcBorders>
          </w:tcPr>
          <w:p w14:paraId="095A2A6B" w14:textId="77777777" w:rsidR="00377D25" w:rsidRPr="008F2BEC" w:rsidRDefault="00377D25" w:rsidP="00AB770C">
            <w:pPr>
              <w:pStyle w:val="TAL"/>
              <w:keepNext w:val="0"/>
              <w:keepLines w:val="0"/>
              <w:widowControl w:val="0"/>
              <w:rPr>
                <w:szCs w:val="18"/>
              </w:rPr>
            </w:pPr>
            <w:r w:rsidRPr="008F2BEC">
              <w:rPr>
                <w:szCs w:val="18"/>
              </w:rPr>
              <w:t xml:space="preserve">This operation shall be called whenever the TE has to </w:t>
            </w:r>
            <w:r w:rsidR="00AB770C" w:rsidRPr="008F2BEC">
              <w:rPr>
                <w:szCs w:val="18"/>
              </w:rPr>
              <w:t xml:space="preserve">implicitly </w:t>
            </w:r>
            <w:r w:rsidRPr="008F2BEC">
              <w:rPr>
                <w:szCs w:val="18"/>
              </w:rPr>
              <w:t xml:space="preserve">encode a </w:t>
            </w:r>
            <w:r w:rsidR="00AB770C" w:rsidRPr="008F2BEC">
              <w:rPr>
                <w:szCs w:val="18"/>
              </w:rPr>
              <w:t>value (e.g. when perfo</w:t>
            </w:r>
            <w:r w:rsidR="00374907" w:rsidRPr="008F2BEC">
              <w:rPr>
                <w:szCs w:val="18"/>
              </w:rPr>
              <w:t>r</w:t>
            </w:r>
            <w:r w:rsidR="00AB770C" w:rsidRPr="008F2BEC">
              <w:rPr>
                <w:szCs w:val="18"/>
              </w:rPr>
              <w:t>ming a port operation such as send, call, reply and raise or calling an external function)</w:t>
            </w:r>
            <w:r w:rsidRPr="008F2BEC">
              <w:rPr>
                <w:szCs w:val="18"/>
              </w:rPr>
              <w:t>.</w:t>
            </w:r>
          </w:p>
        </w:tc>
      </w:tr>
      <w:tr w:rsidR="00377D25" w:rsidRPr="008F2BEC" w14:paraId="2089078B" w14:textId="77777777" w:rsidTr="00963580">
        <w:trPr>
          <w:jc w:val="center"/>
        </w:trPr>
        <w:tc>
          <w:tcPr>
            <w:tcW w:w="1898" w:type="dxa"/>
            <w:tcBorders>
              <w:top w:val="single" w:sz="6" w:space="0" w:color="000000"/>
              <w:left w:val="single" w:sz="6" w:space="0" w:color="000000"/>
              <w:bottom w:val="single" w:sz="6" w:space="0" w:color="000000"/>
              <w:right w:val="single" w:sz="6" w:space="0" w:color="000000"/>
            </w:tcBorders>
          </w:tcPr>
          <w:p w14:paraId="7625BAAD" w14:textId="77777777" w:rsidR="00377D25" w:rsidRPr="008F2BEC" w:rsidRDefault="00377D25" w:rsidP="00474895">
            <w:pPr>
              <w:pStyle w:val="TAH"/>
              <w:keepNext w:val="0"/>
              <w:keepLines w:val="0"/>
              <w:widowControl w:val="0"/>
              <w:rPr>
                <w:szCs w:val="18"/>
              </w:rPr>
            </w:pPr>
            <w:r w:rsidRPr="008F2BEC">
              <w:rPr>
                <w:szCs w:val="18"/>
              </w:rPr>
              <w:t>Effect</w:t>
            </w:r>
          </w:p>
        </w:tc>
        <w:tc>
          <w:tcPr>
            <w:tcW w:w="7654" w:type="dxa"/>
            <w:gridSpan w:val="2"/>
            <w:tcBorders>
              <w:top w:val="single" w:sz="6" w:space="0" w:color="000000"/>
              <w:left w:val="single" w:sz="6" w:space="0" w:color="000000"/>
              <w:bottom w:val="single" w:sz="6" w:space="0" w:color="000000"/>
              <w:right w:val="single" w:sz="6" w:space="0" w:color="000000"/>
            </w:tcBorders>
          </w:tcPr>
          <w:p w14:paraId="20776C78" w14:textId="77777777" w:rsidR="00377D25" w:rsidRPr="008F2BEC" w:rsidRDefault="00377D25" w:rsidP="00474895">
            <w:pPr>
              <w:pStyle w:val="TAL"/>
              <w:keepNext w:val="0"/>
              <w:keepLines w:val="0"/>
              <w:widowControl w:val="0"/>
              <w:rPr>
                <w:szCs w:val="18"/>
              </w:rPr>
            </w:pPr>
            <w:r w:rsidRPr="008F2BEC">
              <w:rPr>
                <w:szCs w:val="18"/>
              </w:rPr>
              <w:t xml:space="preserve">Returns an encoded </w:t>
            </w:r>
            <w:r w:rsidRPr="008F2BEC">
              <w:rPr>
                <w:rFonts w:ascii="Courier New" w:hAnsi="Courier New" w:cs="Courier New"/>
                <w:szCs w:val="18"/>
              </w:rPr>
              <w:t xml:space="preserve">TriMessage </w:t>
            </w:r>
            <w:r w:rsidRPr="008F2BEC">
              <w:rPr>
                <w:szCs w:val="18"/>
              </w:rPr>
              <w:t>according to the encoding rules.</w:t>
            </w:r>
          </w:p>
        </w:tc>
      </w:tr>
    </w:tbl>
    <w:p w14:paraId="43F33211" w14:textId="77777777" w:rsidR="00AB770C" w:rsidRPr="008F2BEC" w:rsidRDefault="00AB770C" w:rsidP="00AB770C">
      <w:pPr>
        <w:widowControl w:val="0"/>
        <w:rPr>
          <w:sz w:val="18"/>
          <w:szCs w:val="18"/>
        </w:rPr>
      </w:pPr>
    </w:p>
    <w:p w14:paraId="63D49675" w14:textId="77777777" w:rsidR="00AB770C" w:rsidRPr="008F2BEC" w:rsidRDefault="00AB770C" w:rsidP="001E1E31">
      <w:pPr>
        <w:pStyle w:val="Heading5"/>
      </w:pPr>
      <w:bookmarkStart w:id="157" w:name="_Toc39133205"/>
      <w:r w:rsidRPr="008F2BEC">
        <w:t>7.3.2.2.3</w:t>
      </w:r>
      <w:r w:rsidRPr="008F2BEC">
        <w:tab/>
        <w:t>decodeValue</w:t>
      </w:r>
      <w:bookmarkEnd w:id="157"/>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AB770C" w:rsidRPr="008F2BEC" w14:paraId="7EF1361E"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6D9CF000" w14:textId="77777777" w:rsidR="00AB770C" w:rsidRPr="008F2BEC" w:rsidRDefault="00AB770C" w:rsidP="00C435FF">
            <w:pPr>
              <w:pStyle w:val="TAH"/>
              <w:widowControl w:val="0"/>
              <w:rPr>
                <w:szCs w:val="18"/>
              </w:rPr>
            </w:pPr>
            <w:r w:rsidRPr="008F2BEC">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38B0269D" w14:textId="77777777" w:rsidR="00AB770C" w:rsidRPr="008F2BEC" w:rsidRDefault="00AB770C" w:rsidP="00C435FF">
            <w:pPr>
              <w:pStyle w:val="PL"/>
              <w:keepNext/>
              <w:keepLines/>
              <w:widowControl w:val="0"/>
              <w:rPr>
                <w:noProof w:val="0"/>
                <w:lang w:eastAsia="de-DE"/>
              </w:rPr>
            </w:pPr>
            <w:r w:rsidRPr="008F2BEC">
              <w:rPr>
                <w:noProof w:val="0"/>
                <w:lang w:eastAsia="de-DE"/>
              </w:rPr>
              <w:t>TInteger decodeValue(inout TriMessageType encodedValue,</w:t>
            </w:r>
          </w:p>
          <w:p w14:paraId="58C61D31" w14:textId="77777777" w:rsidR="00AB770C" w:rsidRPr="008F2BEC" w:rsidRDefault="00AB770C" w:rsidP="00C435FF">
            <w:pPr>
              <w:pStyle w:val="PL"/>
              <w:keepNext/>
              <w:keepLines/>
              <w:widowControl w:val="0"/>
              <w:rPr>
                <w:noProof w:val="0"/>
                <w:lang w:eastAsia="de-DE"/>
              </w:rPr>
            </w:pPr>
            <w:r w:rsidRPr="008F2BEC">
              <w:rPr>
                <w:noProof w:val="0"/>
                <w:lang w:eastAsia="de-DE"/>
              </w:rPr>
              <w:t xml:space="preserve">             in Type decodingHypothesis,</w:t>
            </w:r>
          </w:p>
          <w:p w14:paraId="435AB791" w14:textId="77777777" w:rsidR="00AB770C" w:rsidRPr="008F2BEC" w:rsidRDefault="00AB770C" w:rsidP="00C435FF">
            <w:pPr>
              <w:pStyle w:val="PL"/>
              <w:keepNext/>
              <w:keepLines/>
              <w:widowControl w:val="0"/>
              <w:rPr>
                <w:noProof w:val="0"/>
                <w:lang w:eastAsia="de-DE"/>
              </w:rPr>
            </w:pPr>
            <w:r w:rsidRPr="008F2BEC">
              <w:rPr>
                <w:noProof w:val="0"/>
                <w:lang w:eastAsia="de-DE"/>
              </w:rPr>
              <w:t xml:space="preserve">             in TString encodingInfo,</w:t>
            </w:r>
          </w:p>
          <w:p w14:paraId="0A411C8E" w14:textId="77777777" w:rsidR="00AB770C" w:rsidRPr="008F2BEC" w:rsidRDefault="00AB770C" w:rsidP="00C435FF">
            <w:pPr>
              <w:pStyle w:val="PL"/>
              <w:keepNext/>
              <w:keepLines/>
              <w:widowControl w:val="0"/>
              <w:rPr>
                <w:noProof w:val="0"/>
                <w:lang w:eastAsia="de-DE"/>
              </w:rPr>
            </w:pPr>
            <w:r w:rsidRPr="008F2BEC">
              <w:rPr>
                <w:noProof w:val="0"/>
                <w:lang w:eastAsia="de-DE"/>
              </w:rPr>
              <w:t xml:space="preserve">             out Value decodedValue)</w:t>
            </w:r>
          </w:p>
        </w:tc>
      </w:tr>
      <w:tr w:rsidR="00AB770C" w:rsidRPr="008F2BEC" w14:paraId="567C25D1" w14:textId="77777777" w:rsidTr="00963580">
        <w:trPr>
          <w:cantSplit/>
          <w:jc w:val="center"/>
        </w:trPr>
        <w:tc>
          <w:tcPr>
            <w:tcW w:w="1517" w:type="dxa"/>
            <w:vMerge w:val="restart"/>
            <w:tcBorders>
              <w:top w:val="single" w:sz="6" w:space="0" w:color="000000"/>
              <w:left w:val="single" w:sz="6" w:space="0" w:color="000000"/>
              <w:right w:val="single" w:sz="6" w:space="0" w:color="000000"/>
            </w:tcBorders>
          </w:tcPr>
          <w:p w14:paraId="06B6287E" w14:textId="77777777" w:rsidR="00AB770C" w:rsidRPr="008F2BEC" w:rsidRDefault="00AB770C" w:rsidP="00C435FF">
            <w:pPr>
              <w:pStyle w:val="TAH"/>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153C2C8A" w14:textId="77777777" w:rsidR="00AB770C" w:rsidRPr="008F2BEC" w:rsidRDefault="00AB770C" w:rsidP="00C435FF">
            <w:pPr>
              <w:pStyle w:val="PL"/>
              <w:keepNext/>
              <w:keepLines/>
              <w:widowControl w:val="0"/>
              <w:rPr>
                <w:noProof w:val="0"/>
                <w:sz w:val="18"/>
                <w:szCs w:val="18"/>
                <w:lang w:eastAsia="de-DE"/>
              </w:rPr>
            </w:pPr>
            <w:r w:rsidRPr="008F2BEC">
              <w:rPr>
                <w:noProof w:val="0"/>
                <w:sz w:val="18"/>
                <w:szCs w:val="18"/>
                <w:lang w:eastAsia="de-DE"/>
              </w:rPr>
              <w:t>message</w:t>
            </w:r>
          </w:p>
        </w:tc>
        <w:tc>
          <w:tcPr>
            <w:tcW w:w="5909" w:type="dxa"/>
            <w:tcBorders>
              <w:top w:val="single" w:sz="6" w:space="0" w:color="000000"/>
              <w:left w:val="single" w:sz="6" w:space="0" w:color="000000"/>
              <w:bottom w:val="single" w:sz="6" w:space="0" w:color="000000"/>
              <w:right w:val="single" w:sz="6" w:space="0" w:color="000000"/>
            </w:tcBorders>
          </w:tcPr>
          <w:p w14:paraId="4085578A" w14:textId="77777777" w:rsidR="00AB770C" w:rsidRPr="008F2BEC" w:rsidRDefault="00AB770C" w:rsidP="00C435FF">
            <w:pPr>
              <w:pStyle w:val="TAL"/>
              <w:widowControl w:val="0"/>
              <w:rPr>
                <w:szCs w:val="18"/>
              </w:rPr>
            </w:pPr>
            <w:r w:rsidRPr="008F2BEC">
              <w:rPr>
                <w:szCs w:val="18"/>
              </w:rPr>
              <w:t>The encoded message to be decoded.</w:t>
            </w:r>
          </w:p>
        </w:tc>
      </w:tr>
      <w:tr w:rsidR="00AB770C" w:rsidRPr="008F2BEC" w14:paraId="5D41E2E0" w14:textId="77777777" w:rsidTr="00963580">
        <w:trPr>
          <w:cantSplit/>
          <w:jc w:val="center"/>
        </w:trPr>
        <w:tc>
          <w:tcPr>
            <w:tcW w:w="1517" w:type="dxa"/>
            <w:vMerge/>
            <w:tcBorders>
              <w:left w:val="single" w:sz="6" w:space="0" w:color="000000"/>
              <w:right w:val="single" w:sz="6" w:space="0" w:color="000000"/>
            </w:tcBorders>
          </w:tcPr>
          <w:p w14:paraId="73C3B736" w14:textId="77777777" w:rsidR="00AB770C" w:rsidRPr="008F2BEC" w:rsidRDefault="00AB770C" w:rsidP="00C435FF">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6588F39" w14:textId="77777777" w:rsidR="00AB770C" w:rsidRPr="008F2BEC" w:rsidRDefault="00AB770C" w:rsidP="00C435FF">
            <w:pPr>
              <w:pStyle w:val="PL"/>
              <w:keepNext/>
              <w:keepLines/>
              <w:widowControl w:val="0"/>
              <w:rPr>
                <w:noProof w:val="0"/>
                <w:sz w:val="18"/>
                <w:szCs w:val="18"/>
                <w:lang w:eastAsia="de-DE"/>
              </w:rPr>
            </w:pPr>
            <w:r w:rsidRPr="008F2BEC">
              <w:rPr>
                <w:noProof w:val="0"/>
                <w:sz w:val="18"/>
                <w:szCs w:val="18"/>
                <w:lang w:eastAsia="de-DE"/>
              </w:rPr>
              <w:t>decodingHypothesis</w:t>
            </w:r>
          </w:p>
        </w:tc>
        <w:tc>
          <w:tcPr>
            <w:tcW w:w="5909" w:type="dxa"/>
            <w:tcBorders>
              <w:top w:val="single" w:sz="6" w:space="0" w:color="000000"/>
              <w:left w:val="single" w:sz="6" w:space="0" w:color="000000"/>
              <w:bottom w:val="single" w:sz="6" w:space="0" w:color="000000"/>
              <w:right w:val="single" w:sz="6" w:space="0" w:color="000000"/>
            </w:tcBorders>
          </w:tcPr>
          <w:p w14:paraId="7E7B5A3D" w14:textId="77777777" w:rsidR="00AB770C" w:rsidRPr="008F2BEC" w:rsidRDefault="00AB770C" w:rsidP="00C435FF">
            <w:pPr>
              <w:pStyle w:val="TAL"/>
              <w:widowControl w:val="0"/>
              <w:rPr>
                <w:szCs w:val="18"/>
              </w:rPr>
            </w:pPr>
            <w:r w:rsidRPr="008F2BEC">
              <w:rPr>
                <w:szCs w:val="18"/>
              </w:rPr>
              <w:t>The hypothesis the decoding can be based on.</w:t>
            </w:r>
          </w:p>
        </w:tc>
      </w:tr>
      <w:tr w:rsidR="00AB770C" w:rsidRPr="008F2BEC" w14:paraId="4BF8DAA7" w14:textId="77777777" w:rsidTr="00963580">
        <w:trPr>
          <w:cantSplit/>
          <w:jc w:val="center"/>
        </w:trPr>
        <w:tc>
          <w:tcPr>
            <w:tcW w:w="1517" w:type="dxa"/>
            <w:vMerge/>
            <w:tcBorders>
              <w:left w:val="single" w:sz="6" w:space="0" w:color="000000"/>
              <w:bottom w:val="single" w:sz="6" w:space="0" w:color="000000"/>
              <w:right w:val="single" w:sz="6" w:space="0" w:color="000000"/>
            </w:tcBorders>
          </w:tcPr>
          <w:p w14:paraId="43A98A02" w14:textId="77777777" w:rsidR="00AB770C" w:rsidRPr="008F2BEC" w:rsidRDefault="00AB770C" w:rsidP="00C435FF">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A205860" w14:textId="77777777" w:rsidR="00AB770C" w:rsidRPr="008F2BEC" w:rsidRDefault="00AB770C" w:rsidP="00C435FF">
            <w:pPr>
              <w:pStyle w:val="PL"/>
              <w:keepNext/>
              <w:keepLines/>
              <w:widowControl w:val="0"/>
              <w:rPr>
                <w:noProof w:val="0"/>
                <w:sz w:val="18"/>
                <w:szCs w:val="18"/>
                <w:lang w:eastAsia="de-DE"/>
              </w:rPr>
            </w:pPr>
            <w:r w:rsidRPr="008F2BEC">
              <w:rPr>
                <w:noProof w:val="0"/>
                <w:sz w:val="18"/>
                <w:szCs w:val="18"/>
                <w:lang w:eastAsia="de-DE"/>
              </w:rPr>
              <w:t>decodingInfo</w:t>
            </w:r>
          </w:p>
        </w:tc>
        <w:tc>
          <w:tcPr>
            <w:tcW w:w="5909" w:type="dxa"/>
            <w:tcBorders>
              <w:top w:val="single" w:sz="6" w:space="0" w:color="000000"/>
              <w:left w:val="single" w:sz="6" w:space="0" w:color="000000"/>
              <w:bottom w:val="single" w:sz="6" w:space="0" w:color="000000"/>
              <w:right w:val="single" w:sz="6" w:space="0" w:color="000000"/>
            </w:tcBorders>
          </w:tcPr>
          <w:p w14:paraId="25EB3910" w14:textId="77777777" w:rsidR="00AB770C" w:rsidRPr="008F2BEC" w:rsidRDefault="00AB770C" w:rsidP="00C435FF">
            <w:pPr>
              <w:pStyle w:val="TAL"/>
              <w:widowControl w:val="0"/>
              <w:rPr>
                <w:szCs w:val="18"/>
              </w:rPr>
            </w:pPr>
            <w:r w:rsidRPr="008F2BEC">
              <w:rPr>
                <w:szCs w:val="18"/>
              </w:rPr>
              <w:t>Dynamic decoding parameters</w:t>
            </w:r>
            <w:r w:rsidR="00275692" w:rsidRPr="008F2BEC">
              <w:rPr>
                <w:szCs w:val="18"/>
              </w:rPr>
              <w:t>.</w:t>
            </w:r>
          </w:p>
        </w:tc>
      </w:tr>
      <w:tr w:rsidR="00AB770C" w:rsidRPr="008F2BEC" w14:paraId="655F4EFF"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24E90938" w14:textId="77777777" w:rsidR="00AB770C" w:rsidRPr="008F2BEC" w:rsidRDefault="00AB770C" w:rsidP="00C435FF">
            <w:pPr>
              <w:pStyle w:val="TAH"/>
              <w:widowControl w:val="0"/>
              <w:rPr>
                <w:szCs w:val="18"/>
              </w:rPr>
            </w:pPr>
            <w:r w:rsidRPr="008F2BEC">
              <w:rPr>
                <w:szCs w:val="18"/>
              </w:rPr>
              <w:t>Out Parameters</w:t>
            </w:r>
          </w:p>
        </w:tc>
        <w:tc>
          <w:tcPr>
            <w:tcW w:w="2126" w:type="dxa"/>
            <w:tcBorders>
              <w:top w:val="single" w:sz="6" w:space="0" w:color="000000"/>
              <w:left w:val="single" w:sz="6" w:space="0" w:color="000000"/>
              <w:bottom w:val="single" w:sz="6" w:space="0" w:color="000000"/>
              <w:right w:val="single" w:sz="6" w:space="0" w:color="000000"/>
            </w:tcBorders>
          </w:tcPr>
          <w:p w14:paraId="1B1366F0" w14:textId="77777777" w:rsidR="00AB770C" w:rsidRPr="008F2BEC" w:rsidRDefault="00AB770C" w:rsidP="00C435FF">
            <w:pPr>
              <w:pStyle w:val="PL"/>
              <w:keepNext/>
              <w:keepLines/>
              <w:widowControl w:val="0"/>
              <w:rPr>
                <w:noProof w:val="0"/>
                <w:sz w:val="18"/>
                <w:szCs w:val="18"/>
                <w:lang w:eastAsia="de-DE"/>
              </w:rPr>
            </w:pPr>
            <w:r w:rsidRPr="008F2BEC">
              <w:rPr>
                <w:noProof w:val="0"/>
                <w:sz w:val="18"/>
                <w:szCs w:val="18"/>
                <w:lang w:eastAsia="de-DE"/>
              </w:rPr>
              <w:t>decodedValue</w:t>
            </w:r>
          </w:p>
        </w:tc>
        <w:tc>
          <w:tcPr>
            <w:tcW w:w="5909" w:type="dxa"/>
            <w:tcBorders>
              <w:top w:val="single" w:sz="6" w:space="0" w:color="000000"/>
              <w:left w:val="single" w:sz="6" w:space="0" w:color="000000"/>
              <w:bottom w:val="single" w:sz="6" w:space="0" w:color="000000"/>
              <w:right w:val="single" w:sz="6" w:space="0" w:color="000000"/>
            </w:tcBorders>
          </w:tcPr>
          <w:p w14:paraId="5260C480" w14:textId="77777777" w:rsidR="00AB770C" w:rsidRPr="008F2BEC" w:rsidRDefault="00AB770C" w:rsidP="00C435FF">
            <w:pPr>
              <w:pStyle w:val="TAL"/>
              <w:widowControl w:val="0"/>
              <w:rPr>
                <w:szCs w:val="18"/>
              </w:rPr>
            </w:pPr>
            <w:r w:rsidRPr="008F2BEC">
              <w:rPr>
                <w:szCs w:val="18"/>
              </w:rPr>
              <w:t xml:space="preserve">The decoded value, if the value is of a compatible type as the </w:t>
            </w:r>
            <w:r w:rsidRPr="008F2BEC">
              <w:rPr>
                <w:rFonts w:ascii="Courier New" w:hAnsi="Courier New" w:cs="Courier New"/>
                <w:szCs w:val="18"/>
              </w:rPr>
              <w:t>decodingHypothesis</w:t>
            </w:r>
            <w:r w:rsidRPr="008F2BEC">
              <w:rPr>
                <w:szCs w:val="18"/>
              </w:rPr>
              <w:t xml:space="preserve">, else the distinct value </w:t>
            </w:r>
            <w:r w:rsidRPr="008F2BEC">
              <w:rPr>
                <w:rFonts w:ascii="Courier New" w:hAnsi="Courier New" w:cs="Courier New"/>
                <w:szCs w:val="18"/>
              </w:rPr>
              <w:t>null</w:t>
            </w:r>
            <w:r w:rsidRPr="008F2BEC">
              <w:rPr>
                <w:szCs w:val="18"/>
              </w:rPr>
              <w:t>.</w:t>
            </w:r>
          </w:p>
        </w:tc>
      </w:tr>
      <w:tr w:rsidR="00AB770C" w:rsidRPr="008F2BEC" w14:paraId="3D1C63CA"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14666714" w14:textId="77777777" w:rsidR="00AB770C" w:rsidRPr="008F2BEC" w:rsidRDefault="00AB770C" w:rsidP="00C435FF">
            <w:pPr>
              <w:pStyle w:val="TAH"/>
              <w:widowControl w:val="0"/>
              <w:rPr>
                <w:szCs w:val="18"/>
              </w:rPr>
            </w:pPr>
            <w:r w:rsidRPr="008F2BEC">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378D26F5" w14:textId="7AFE4B6C" w:rsidR="00AB770C" w:rsidRPr="008F2BEC" w:rsidRDefault="00AB770C" w:rsidP="00AC31A2">
            <w:pPr>
              <w:pStyle w:val="TAL"/>
              <w:widowControl w:val="0"/>
              <w:rPr>
                <w:szCs w:val="18"/>
              </w:rPr>
            </w:pPr>
            <w:r w:rsidRPr="008F2BEC">
              <w:rPr>
                <w:szCs w:val="18"/>
              </w:rPr>
              <w:t>An integer value indicating success of the operation: 0 in case of success, 1 in case of an u</w:t>
            </w:r>
            <w:r w:rsidR="003A5A74" w:rsidRPr="008F2BEC">
              <w:rPr>
                <w:szCs w:val="18"/>
              </w:rPr>
              <w:t>ns</w:t>
            </w:r>
            <w:r w:rsidRPr="008F2BEC">
              <w:rPr>
                <w:szCs w:val="18"/>
              </w:rPr>
              <w:t xml:space="preserve">pecified decoding error and 2 if decoding could not be completed because </w:t>
            </w:r>
            <w:r w:rsidRPr="008F2BEC">
              <w:rPr>
                <w:rFonts w:ascii="Courier New" w:hAnsi="Courier New" w:cs="Courier New"/>
                <w:szCs w:val="18"/>
              </w:rPr>
              <w:t>encodedValue</w:t>
            </w:r>
            <w:r w:rsidRPr="008F2BEC">
              <w:rPr>
                <w:szCs w:val="18"/>
              </w:rPr>
              <w:t xml:space="preserve"> did</w:t>
            </w:r>
            <w:r w:rsidR="00AC31A2" w:rsidRPr="008F2BEC">
              <w:rPr>
                <w:szCs w:val="18"/>
              </w:rPr>
              <w:t xml:space="preserve"> not</w:t>
            </w:r>
            <w:r w:rsidR="00D03712" w:rsidRPr="008F2BEC">
              <w:rPr>
                <w:szCs w:val="18"/>
              </w:rPr>
              <w:t xml:space="preserve"> </w:t>
            </w:r>
            <w:r w:rsidRPr="008F2BEC">
              <w:rPr>
                <w:szCs w:val="18"/>
              </w:rPr>
              <w:t>contain enough bits.</w:t>
            </w:r>
          </w:p>
        </w:tc>
      </w:tr>
      <w:tr w:rsidR="00AB770C" w:rsidRPr="008F2BEC" w14:paraId="57888333"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52D0D9C" w14:textId="77777777" w:rsidR="00AB770C" w:rsidRPr="008F2BEC" w:rsidRDefault="00AB770C" w:rsidP="00C435FF">
            <w:pPr>
              <w:pStyle w:val="TAH"/>
              <w:widowControl w:val="0"/>
              <w:rPr>
                <w:szCs w:val="18"/>
              </w:rPr>
            </w:pPr>
            <w:r w:rsidRPr="008F2BEC">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2C6FC941" w14:textId="77777777" w:rsidR="00AB770C" w:rsidRPr="008F2BEC" w:rsidRDefault="00AB770C" w:rsidP="00C435FF">
            <w:pPr>
              <w:pStyle w:val="TAL"/>
              <w:widowControl w:val="0"/>
              <w:rPr>
                <w:szCs w:val="18"/>
              </w:rPr>
            </w:pPr>
            <w:r w:rsidRPr="008F2BEC">
              <w:rPr>
                <w:szCs w:val="18"/>
              </w:rPr>
              <w:t xml:space="preserve">This operation shall be called whenever the TE invokes the predefined functions </w:t>
            </w:r>
            <w:r w:rsidRPr="008F2BEC">
              <w:rPr>
                <w:rFonts w:ascii="Courier New" w:hAnsi="Courier New" w:cs="Courier New"/>
                <w:szCs w:val="18"/>
              </w:rPr>
              <w:t>decvalue</w:t>
            </w:r>
            <w:r w:rsidRPr="008F2BEC">
              <w:rPr>
                <w:szCs w:val="18"/>
              </w:rPr>
              <w:t xml:space="preserve"> or </w:t>
            </w:r>
            <w:r w:rsidRPr="008F2BEC">
              <w:rPr>
                <w:rFonts w:ascii="Courier New" w:hAnsi="Courier New" w:cs="Courier New"/>
                <w:szCs w:val="18"/>
              </w:rPr>
              <w:t>decvalue_unichar</w:t>
            </w:r>
            <w:r w:rsidRPr="008F2BEC">
              <w:rPr>
                <w:szCs w:val="18"/>
              </w:rPr>
              <w:t>.</w:t>
            </w:r>
          </w:p>
        </w:tc>
      </w:tr>
      <w:tr w:rsidR="00AB770C" w:rsidRPr="008F2BEC" w14:paraId="52395588"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2B1E2B66" w14:textId="77777777" w:rsidR="00AB770C" w:rsidRPr="008F2BEC" w:rsidRDefault="00AB770C" w:rsidP="00C435FF">
            <w:pPr>
              <w:pStyle w:val="TAH"/>
              <w:widowControl w:val="0"/>
              <w:rPr>
                <w:szCs w:val="18"/>
              </w:rPr>
            </w:pPr>
            <w:r w:rsidRPr="008F2BEC">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3F73A2CD" w14:textId="7C5AA18A" w:rsidR="00AB770C" w:rsidRPr="008F2BEC" w:rsidRDefault="00AB770C" w:rsidP="00F52509">
            <w:pPr>
              <w:pStyle w:val="TAL"/>
              <w:widowControl w:val="0"/>
              <w:rPr>
                <w:szCs w:val="18"/>
              </w:rPr>
            </w:pPr>
            <w:r w:rsidRPr="008F2BEC">
              <w:rPr>
                <w:szCs w:val="18"/>
              </w:rPr>
              <w:t xml:space="preserve">This operation decodes </w:t>
            </w:r>
            <w:r w:rsidRPr="008F2BEC">
              <w:rPr>
                <w:rFonts w:ascii="Courier New" w:hAnsi="Courier New" w:cs="Courier New"/>
                <w:szCs w:val="18"/>
              </w:rPr>
              <w:t>message</w:t>
            </w:r>
            <w:r w:rsidRPr="008F2BEC">
              <w:rPr>
                <w:szCs w:val="18"/>
              </w:rPr>
              <w:t xml:space="preserve"> according to the encoding rules and returns the result of the decoding operation. The </w:t>
            </w:r>
            <w:r w:rsidRPr="008F2BEC">
              <w:rPr>
                <w:rFonts w:ascii="Courier New" w:hAnsi="Courier New" w:cs="Courier New"/>
                <w:szCs w:val="18"/>
              </w:rPr>
              <w:t>decodingHypothesis</w:t>
            </w:r>
            <w:r w:rsidRPr="008F2BEC">
              <w:rPr>
                <w:szCs w:val="18"/>
              </w:rPr>
              <w:t xml:space="preserve"> shall be used to determine whether the encoded value can be decoded. If an encoding rule is not self</w:t>
            </w:r>
            <w:r w:rsidRPr="008F2BEC">
              <w:rPr>
                <w:szCs w:val="18"/>
              </w:rPr>
              <w:noBreakHyphen/>
              <w:t xml:space="preserve">sufficient, i.e. if the encoded message does not inherently contain its type </w:t>
            </w:r>
            <w:r w:rsidRPr="008F2BEC">
              <w:rPr>
                <w:rFonts w:ascii="Courier New" w:hAnsi="Courier New" w:cs="Courier New"/>
                <w:szCs w:val="18"/>
              </w:rPr>
              <w:t>decodingHypothesis</w:t>
            </w:r>
            <w:r w:rsidRPr="008F2BEC">
              <w:rPr>
                <w:szCs w:val="18"/>
              </w:rPr>
              <w:t xml:space="preserve"> shall be used. In case of success, the used bits are removed from the </w:t>
            </w:r>
            <w:r w:rsidRPr="008F2BEC">
              <w:rPr>
                <w:rFonts w:ascii="Courier New" w:hAnsi="Courier New" w:cs="Courier New"/>
                <w:szCs w:val="18"/>
              </w:rPr>
              <w:t>encodedValue</w:t>
            </w:r>
            <w:r w:rsidRPr="008F2BEC">
              <w:rPr>
                <w:szCs w:val="18"/>
              </w:rPr>
              <w:t xml:space="preserve"> parameter  and the decoded TTCN</w:t>
            </w:r>
            <w:r w:rsidRPr="008F2BEC">
              <w:rPr>
                <w:szCs w:val="18"/>
              </w:rPr>
              <w:noBreakHyphen/>
              <w:t xml:space="preserve">3 value is passed to the caller in the </w:t>
            </w:r>
            <w:r w:rsidRPr="008F2BEC">
              <w:rPr>
                <w:rFonts w:ascii="Courier New" w:hAnsi="Courier New" w:cs="Courier New"/>
                <w:szCs w:val="18"/>
              </w:rPr>
              <w:t>decodedValue</w:t>
            </w:r>
            <w:r w:rsidRPr="008F2BEC">
              <w:rPr>
                <w:szCs w:val="18"/>
              </w:rPr>
              <w:t xml:space="preserve"> parameter. In case of a failure, the TE shall ignore the content of the </w:t>
            </w:r>
            <w:r w:rsidRPr="008F2BEC">
              <w:rPr>
                <w:rFonts w:ascii="Courier New" w:hAnsi="Courier New" w:cs="Courier New"/>
                <w:szCs w:val="18"/>
              </w:rPr>
              <w:t>encodedValue</w:t>
            </w:r>
            <w:r w:rsidRPr="008F2BEC">
              <w:rPr>
                <w:szCs w:val="18"/>
              </w:rPr>
              <w:t xml:space="preserve"> and </w:t>
            </w:r>
            <w:r w:rsidRPr="008F2BEC">
              <w:rPr>
                <w:rFonts w:ascii="Courier New" w:hAnsi="Courier New" w:cs="Courier New"/>
                <w:szCs w:val="18"/>
              </w:rPr>
              <w:t>decodedValue</w:t>
            </w:r>
            <w:r w:rsidRPr="008F2BEC">
              <w:rPr>
                <w:szCs w:val="18"/>
              </w:rPr>
              <w:t xml:space="preserve"> parameter and shall act as if the former one were unchanged and the latter one contained the distinct value </w:t>
            </w:r>
            <w:r w:rsidRPr="008F2BEC">
              <w:rPr>
                <w:rFonts w:ascii="Courier New" w:hAnsi="Courier New" w:cs="Courier New"/>
                <w:szCs w:val="18"/>
              </w:rPr>
              <w:t>null</w:t>
            </w:r>
            <w:r w:rsidRPr="008F2BEC">
              <w:rPr>
                <w:szCs w:val="18"/>
              </w:rPr>
              <w:t>.</w:t>
            </w:r>
          </w:p>
        </w:tc>
      </w:tr>
    </w:tbl>
    <w:p w14:paraId="7C93320C" w14:textId="77777777" w:rsidR="00AB770C" w:rsidRPr="008F2BEC" w:rsidRDefault="00AB770C" w:rsidP="00AB770C">
      <w:pPr>
        <w:widowControl w:val="0"/>
        <w:rPr>
          <w:sz w:val="18"/>
          <w:szCs w:val="18"/>
        </w:rPr>
      </w:pPr>
    </w:p>
    <w:p w14:paraId="35F3E8ED" w14:textId="77777777" w:rsidR="00AB770C" w:rsidRPr="008F2BEC" w:rsidRDefault="00AB770C" w:rsidP="008F6810">
      <w:pPr>
        <w:pStyle w:val="Heading5"/>
      </w:pPr>
      <w:bookmarkStart w:id="158" w:name="_Toc39133206"/>
      <w:r w:rsidRPr="008F2BEC">
        <w:lastRenderedPageBreak/>
        <w:t>7.3.2.2.4</w:t>
      </w:r>
      <w:r w:rsidRPr="008F2BEC">
        <w:tab/>
        <w:t>encodeValue</w:t>
      </w:r>
      <w:bookmarkEnd w:id="158"/>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4A0" w:firstRow="1" w:lastRow="0" w:firstColumn="1" w:lastColumn="0" w:noHBand="0" w:noVBand="1"/>
      </w:tblPr>
      <w:tblGrid>
        <w:gridCol w:w="1888"/>
        <w:gridCol w:w="1395"/>
        <w:gridCol w:w="6269"/>
      </w:tblGrid>
      <w:tr w:rsidR="00AB770C" w:rsidRPr="008F2BEC" w14:paraId="0B46F167" w14:textId="77777777" w:rsidTr="00963580">
        <w:trPr>
          <w:jc w:val="center"/>
        </w:trPr>
        <w:tc>
          <w:tcPr>
            <w:tcW w:w="1888" w:type="dxa"/>
            <w:tcBorders>
              <w:top w:val="single" w:sz="6" w:space="0" w:color="000000"/>
              <w:left w:val="single" w:sz="6" w:space="0" w:color="000000"/>
              <w:bottom w:val="single" w:sz="6" w:space="0" w:color="000000"/>
              <w:right w:val="single" w:sz="6" w:space="0" w:color="000000"/>
            </w:tcBorders>
            <w:hideMark/>
          </w:tcPr>
          <w:p w14:paraId="693B9B98" w14:textId="77777777" w:rsidR="00AB770C" w:rsidRPr="008F2BEC" w:rsidRDefault="00AB770C" w:rsidP="008F6810">
            <w:pPr>
              <w:pStyle w:val="TAH"/>
              <w:widowControl w:val="0"/>
              <w:rPr>
                <w:szCs w:val="18"/>
              </w:rPr>
            </w:pPr>
            <w:r w:rsidRPr="008F2BEC">
              <w:rPr>
                <w:szCs w:val="18"/>
              </w:rPr>
              <w:t>Signature</w:t>
            </w:r>
          </w:p>
        </w:tc>
        <w:tc>
          <w:tcPr>
            <w:tcW w:w="7664" w:type="dxa"/>
            <w:gridSpan w:val="2"/>
            <w:tcBorders>
              <w:top w:val="single" w:sz="6" w:space="0" w:color="000000"/>
              <w:left w:val="single" w:sz="6" w:space="0" w:color="000000"/>
              <w:bottom w:val="single" w:sz="6" w:space="0" w:color="000000"/>
              <w:right w:val="single" w:sz="6" w:space="0" w:color="000000"/>
            </w:tcBorders>
            <w:hideMark/>
          </w:tcPr>
          <w:p w14:paraId="2ECD0BB5" w14:textId="77777777" w:rsidR="00AB770C" w:rsidRPr="008F2BEC" w:rsidRDefault="00AB770C" w:rsidP="008F6810">
            <w:pPr>
              <w:pStyle w:val="PL"/>
              <w:keepNext/>
              <w:keepLines/>
              <w:widowControl w:val="0"/>
              <w:rPr>
                <w:noProof w:val="0"/>
                <w:lang w:eastAsia="de-DE"/>
              </w:rPr>
            </w:pPr>
            <w:r w:rsidRPr="008F2BEC">
              <w:rPr>
                <w:noProof w:val="0"/>
                <w:lang w:eastAsia="de-DE"/>
              </w:rPr>
              <w:t>TriMessageType encode(in Value value, in TString encodingInfo)</w:t>
            </w:r>
          </w:p>
        </w:tc>
      </w:tr>
      <w:tr w:rsidR="00AB770C" w:rsidRPr="008F2BEC" w14:paraId="05F9A75F" w14:textId="77777777" w:rsidTr="00963580">
        <w:trPr>
          <w:cantSplit/>
          <w:jc w:val="center"/>
        </w:trPr>
        <w:tc>
          <w:tcPr>
            <w:tcW w:w="1888" w:type="dxa"/>
            <w:vMerge w:val="restart"/>
            <w:tcBorders>
              <w:top w:val="single" w:sz="6" w:space="0" w:color="000000"/>
              <w:left w:val="single" w:sz="6" w:space="0" w:color="000000"/>
              <w:bottom w:val="single" w:sz="6" w:space="0" w:color="000000"/>
              <w:right w:val="single" w:sz="6" w:space="0" w:color="000000"/>
            </w:tcBorders>
            <w:hideMark/>
          </w:tcPr>
          <w:p w14:paraId="3BA7BD4E" w14:textId="77777777" w:rsidR="00AB770C" w:rsidRPr="008F2BEC" w:rsidRDefault="00AB770C" w:rsidP="008F6810">
            <w:pPr>
              <w:pStyle w:val="TAH"/>
              <w:widowControl w:val="0"/>
              <w:rPr>
                <w:szCs w:val="18"/>
              </w:rPr>
            </w:pPr>
            <w:r w:rsidRPr="008F2BEC">
              <w:rPr>
                <w:szCs w:val="18"/>
              </w:rPr>
              <w:t>In Parameters</w:t>
            </w:r>
          </w:p>
        </w:tc>
        <w:tc>
          <w:tcPr>
            <w:tcW w:w="1395" w:type="dxa"/>
            <w:tcBorders>
              <w:top w:val="single" w:sz="6" w:space="0" w:color="000000"/>
              <w:left w:val="single" w:sz="6" w:space="0" w:color="000000"/>
              <w:bottom w:val="single" w:sz="6" w:space="0" w:color="000000"/>
              <w:right w:val="single" w:sz="6" w:space="0" w:color="000000"/>
            </w:tcBorders>
            <w:hideMark/>
          </w:tcPr>
          <w:p w14:paraId="2D163EB7" w14:textId="77777777" w:rsidR="00AB770C" w:rsidRPr="008F2BEC" w:rsidRDefault="00AB770C" w:rsidP="008F6810">
            <w:pPr>
              <w:pStyle w:val="PL"/>
              <w:keepNext/>
              <w:keepLines/>
              <w:widowControl w:val="0"/>
              <w:rPr>
                <w:noProof w:val="0"/>
                <w:sz w:val="18"/>
                <w:szCs w:val="18"/>
                <w:lang w:eastAsia="de-DE"/>
              </w:rPr>
            </w:pPr>
            <w:r w:rsidRPr="008F2BEC">
              <w:rPr>
                <w:noProof w:val="0"/>
                <w:sz w:val="18"/>
                <w:szCs w:val="18"/>
                <w:lang w:eastAsia="de-DE"/>
              </w:rPr>
              <w:t>value</w:t>
            </w:r>
          </w:p>
        </w:tc>
        <w:tc>
          <w:tcPr>
            <w:tcW w:w="6269" w:type="dxa"/>
            <w:tcBorders>
              <w:top w:val="single" w:sz="6" w:space="0" w:color="000000"/>
              <w:left w:val="single" w:sz="6" w:space="0" w:color="000000"/>
              <w:bottom w:val="single" w:sz="6" w:space="0" w:color="000000"/>
              <w:right w:val="single" w:sz="6" w:space="0" w:color="000000"/>
            </w:tcBorders>
            <w:hideMark/>
          </w:tcPr>
          <w:p w14:paraId="4970C31A" w14:textId="77777777" w:rsidR="00AB770C" w:rsidRPr="008F2BEC" w:rsidRDefault="00AB770C" w:rsidP="008F6810">
            <w:pPr>
              <w:pStyle w:val="TAL"/>
              <w:widowControl w:val="0"/>
              <w:rPr>
                <w:szCs w:val="18"/>
              </w:rPr>
            </w:pPr>
            <w:r w:rsidRPr="008F2BEC">
              <w:rPr>
                <w:szCs w:val="18"/>
              </w:rPr>
              <w:t>The value to be encoded.</w:t>
            </w:r>
          </w:p>
        </w:tc>
      </w:tr>
      <w:tr w:rsidR="00AB770C" w:rsidRPr="008F2BEC" w14:paraId="196F2F6E" w14:textId="77777777" w:rsidTr="00963580">
        <w:trPr>
          <w:cantSplit/>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596A2B4" w14:textId="77777777" w:rsidR="00AB770C" w:rsidRPr="008F2BEC" w:rsidRDefault="00AB770C" w:rsidP="008F6810">
            <w:pPr>
              <w:keepNext/>
              <w:keepLines/>
              <w:overflowPunct/>
              <w:autoSpaceDE/>
              <w:autoSpaceDN/>
              <w:adjustRightInd/>
              <w:spacing w:after="0"/>
              <w:rPr>
                <w:rFonts w:ascii="Arial" w:hAnsi="Arial"/>
                <w:b/>
                <w:sz w:val="18"/>
                <w:szCs w:val="18"/>
              </w:rPr>
            </w:pPr>
          </w:p>
        </w:tc>
        <w:tc>
          <w:tcPr>
            <w:tcW w:w="1395" w:type="dxa"/>
            <w:tcBorders>
              <w:top w:val="single" w:sz="6" w:space="0" w:color="000000"/>
              <w:left w:val="single" w:sz="6" w:space="0" w:color="000000"/>
              <w:bottom w:val="single" w:sz="6" w:space="0" w:color="000000"/>
              <w:right w:val="single" w:sz="6" w:space="0" w:color="000000"/>
            </w:tcBorders>
            <w:hideMark/>
          </w:tcPr>
          <w:p w14:paraId="0EECC044" w14:textId="77777777" w:rsidR="00AB770C" w:rsidRPr="008F2BEC" w:rsidRDefault="00AB770C" w:rsidP="008F6810">
            <w:pPr>
              <w:pStyle w:val="PL"/>
              <w:keepNext/>
              <w:keepLines/>
              <w:widowControl w:val="0"/>
              <w:rPr>
                <w:noProof w:val="0"/>
                <w:sz w:val="18"/>
                <w:szCs w:val="18"/>
                <w:lang w:eastAsia="de-DE"/>
              </w:rPr>
            </w:pPr>
            <w:r w:rsidRPr="008F2BEC">
              <w:rPr>
                <w:noProof w:val="0"/>
                <w:sz w:val="18"/>
                <w:szCs w:val="18"/>
                <w:lang w:eastAsia="de-DE"/>
              </w:rPr>
              <w:t>encodingInfo</w:t>
            </w:r>
          </w:p>
        </w:tc>
        <w:tc>
          <w:tcPr>
            <w:tcW w:w="6269" w:type="dxa"/>
            <w:tcBorders>
              <w:top w:val="single" w:sz="6" w:space="0" w:color="000000"/>
              <w:left w:val="single" w:sz="6" w:space="0" w:color="000000"/>
              <w:bottom w:val="single" w:sz="6" w:space="0" w:color="000000"/>
              <w:right w:val="single" w:sz="6" w:space="0" w:color="000000"/>
            </w:tcBorders>
            <w:hideMark/>
          </w:tcPr>
          <w:p w14:paraId="2B98A142" w14:textId="77777777" w:rsidR="00AB770C" w:rsidRPr="008F2BEC" w:rsidRDefault="00AB770C" w:rsidP="008F6810">
            <w:pPr>
              <w:pStyle w:val="TAL"/>
              <w:widowControl w:val="0"/>
              <w:rPr>
                <w:szCs w:val="18"/>
              </w:rPr>
            </w:pPr>
            <w:r w:rsidRPr="008F2BEC">
              <w:rPr>
                <w:szCs w:val="18"/>
              </w:rPr>
              <w:t>Dynamic encoding parameters</w:t>
            </w:r>
            <w:r w:rsidR="00275692" w:rsidRPr="008F2BEC">
              <w:rPr>
                <w:szCs w:val="18"/>
              </w:rPr>
              <w:t>.</w:t>
            </w:r>
          </w:p>
        </w:tc>
      </w:tr>
      <w:tr w:rsidR="00AB770C" w:rsidRPr="008F2BEC" w14:paraId="0C400ADD" w14:textId="77777777" w:rsidTr="00963580">
        <w:trPr>
          <w:cantSplit/>
          <w:jc w:val="center"/>
        </w:trPr>
        <w:tc>
          <w:tcPr>
            <w:tcW w:w="1888" w:type="dxa"/>
            <w:tcBorders>
              <w:top w:val="single" w:sz="6" w:space="0" w:color="000000"/>
              <w:left w:val="single" w:sz="6" w:space="0" w:color="000000"/>
              <w:bottom w:val="single" w:sz="6" w:space="0" w:color="000000"/>
              <w:right w:val="single" w:sz="6" w:space="0" w:color="000000"/>
            </w:tcBorders>
            <w:hideMark/>
          </w:tcPr>
          <w:p w14:paraId="597B4941" w14:textId="77777777" w:rsidR="00AB770C" w:rsidRPr="008F2BEC" w:rsidRDefault="00AB770C" w:rsidP="008F6810">
            <w:pPr>
              <w:pStyle w:val="TAH"/>
              <w:widowControl w:val="0"/>
              <w:rPr>
                <w:szCs w:val="18"/>
              </w:rPr>
            </w:pPr>
            <w:r w:rsidRPr="008F2BEC">
              <w:rPr>
                <w:szCs w:val="18"/>
              </w:rPr>
              <w:t>Return Value</w:t>
            </w:r>
          </w:p>
        </w:tc>
        <w:tc>
          <w:tcPr>
            <w:tcW w:w="7664" w:type="dxa"/>
            <w:gridSpan w:val="2"/>
            <w:tcBorders>
              <w:top w:val="single" w:sz="6" w:space="0" w:color="000000"/>
              <w:left w:val="single" w:sz="6" w:space="0" w:color="000000"/>
              <w:bottom w:val="single" w:sz="6" w:space="0" w:color="000000"/>
              <w:right w:val="single" w:sz="6" w:space="0" w:color="000000"/>
            </w:tcBorders>
            <w:hideMark/>
          </w:tcPr>
          <w:p w14:paraId="69B62897" w14:textId="77777777" w:rsidR="00AB770C" w:rsidRPr="008F2BEC" w:rsidRDefault="00AB770C" w:rsidP="008F6810">
            <w:pPr>
              <w:pStyle w:val="TAL"/>
              <w:widowControl w:val="0"/>
              <w:rPr>
                <w:szCs w:val="18"/>
              </w:rPr>
            </w:pPr>
            <w:r w:rsidRPr="008F2BEC">
              <w:rPr>
                <w:szCs w:val="18"/>
              </w:rPr>
              <w:t xml:space="preserve">Returns an encoded </w:t>
            </w:r>
            <w:r w:rsidRPr="008F2BEC">
              <w:rPr>
                <w:rFonts w:ascii="Courier New" w:hAnsi="Courier New" w:cs="Courier New"/>
                <w:szCs w:val="18"/>
              </w:rPr>
              <w:t>TriMessage</w:t>
            </w:r>
            <w:r w:rsidRPr="008F2BEC">
              <w:rPr>
                <w:szCs w:val="18"/>
              </w:rPr>
              <w:t xml:space="preserve"> for the specified encoding rule.</w:t>
            </w:r>
          </w:p>
        </w:tc>
      </w:tr>
      <w:tr w:rsidR="00AB770C" w:rsidRPr="008F2BEC" w14:paraId="0DBC7F2E" w14:textId="77777777" w:rsidTr="00963580">
        <w:trPr>
          <w:cantSplit/>
          <w:jc w:val="center"/>
        </w:trPr>
        <w:tc>
          <w:tcPr>
            <w:tcW w:w="1888" w:type="dxa"/>
            <w:tcBorders>
              <w:top w:val="single" w:sz="6" w:space="0" w:color="000000"/>
              <w:left w:val="single" w:sz="6" w:space="0" w:color="000000"/>
              <w:bottom w:val="single" w:sz="6" w:space="0" w:color="000000"/>
              <w:right w:val="single" w:sz="6" w:space="0" w:color="000000"/>
            </w:tcBorders>
            <w:hideMark/>
          </w:tcPr>
          <w:p w14:paraId="0FED8A3E" w14:textId="77777777" w:rsidR="00AB770C" w:rsidRPr="008F2BEC" w:rsidRDefault="00AB770C" w:rsidP="008F6810">
            <w:pPr>
              <w:pStyle w:val="TAH"/>
              <w:widowControl w:val="0"/>
              <w:rPr>
                <w:szCs w:val="18"/>
              </w:rPr>
            </w:pPr>
            <w:r w:rsidRPr="008F2BEC">
              <w:rPr>
                <w:szCs w:val="18"/>
              </w:rPr>
              <w:t>Constraint</w:t>
            </w:r>
          </w:p>
        </w:tc>
        <w:tc>
          <w:tcPr>
            <w:tcW w:w="7664" w:type="dxa"/>
            <w:gridSpan w:val="2"/>
            <w:tcBorders>
              <w:top w:val="single" w:sz="6" w:space="0" w:color="000000"/>
              <w:left w:val="single" w:sz="6" w:space="0" w:color="000000"/>
              <w:bottom w:val="single" w:sz="6" w:space="0" w:color="000000"/>
              <w:right w:val="single" w:sz="6" w:space="0" w:color="000000"/>
            </w:tcBorders>
            <w:hideMark/>
          </w:tcPr>
          <w:p w14:paraId="26DD2AB7" w14:textId="77777777" w:rsidR="00AB770C" w:rsidRPr="008F2BEC" w:rsidRDefault="00AB770C" w:rsidP="008F6810">
            <w:pPr>
              <w:pStyle w:val="TAL"/>
              <w:widowControl w:val="0"/>
              <w:rPr>
                <w:szCs w:val="18"/>
              </w:rPr>
            </w:pPr>
            <w:r w:rsidRPr="008F2BEC">
              <w:rPr>
                <w:szCs w:val="18"/>
              </w:rPr>
              <w:t xml:space="preserve">This operation shall be called whenever the TE invokes the predefined functions </w:t>
            </w:r>
            <w:r w:rsidRPr="008F2BEC">
              <w:rPr>
                <w:rFonts w:ascii="Courier New" w:hAnsi="Courier New" w:cs="Courier New"/>
                <w:szCs w:val="18"/>
              </w:rPr>
              <w:t>encvalue</w:t>
            </w:r>
            <w:r w:rsidRPr="008F2BEC">
              <w:rPr>
                <w:szCs w:val="18"/>
              </w:rPr>
              <w:t xml:space="preserve"> or </w:t>
            </w:r>
            <w:r w:rsidRPr="008F2BEC">
              <w:rPr>
                <w:rFonts w:ascii="Courier New" w:hAnsi="Courier New" w:cs="Courier New"/>
                <w:szCs w:val="18"/>
              </w:rPr>
              <w:t>encvalue_unichar</w:t>
            </w:r>
            <w:r w:rsidRPr="008F2BEC">
              <w:rPr>
                <w:szCs w:val="18"/>
              </w:rPr>
              <w:t>.</w:t>
            </w:r>
          </w:p>
        </w:tc>
      </w:tr>
      <w:tr w:rsidR="00AB770C" w:rsidRPr="008F2BEC" w14:paraId="0693BC78" w14:textId="77777777" w:rsidTr="00963580">
        <w:trPr>
          <w:jc w:val="center"/>
        </w:trPr>
        <w:tc>
          <w:tcPr>
            <w:tcW w:w="1888" w:type="dxa"/>
            <w:tcBorders>
              <w:top w:val="single" w:sz="6" w:space="0" w:color="000000"/>
              <w:left w:val="single" w:sz="6" w:space="0" w:color="000000"/>
              <w:bottom w:val="single" w:sz="6" w:space="0" w:color="000000"/>
              <w:right w:val="single" w:sz="6" w:space="0" w:color="000000"/>
            </w:tcBorders>
            <w:hideMark/>
          </w:tcPr>
          <w:p w14:paraId="1367D33E" w14:textId="77777777" w:rsidR="00AB770C" w:rsidRPr="008F2BEC" w:rsidRDefault="00AB770C" w:rsidP="00C435FF">
            <w:pPr>
              <w:pStyle w:val="TAH"/>
              <w:keepNext w:val="0"/>
              <w:keepLines w:val="0"/>
              <w:widowControl w:val="0"/>
              <w:rPr>
                <w:szCs w:val="18"/>
              </w:rPr>
            </w:pPr>
            <w:r w:rsidRPr="008F2BEC">
              <w:rPr>
                <w:szCs w:val="18"/>
              </w:rPr>
              <w:t>Effect</w:t>
            </w:r>
          </w:p>
        </w:tc>
        <w:tc>
          <w:tcPr>
            <w:tcW w:w="7664" w:type="dxa"/>
            <w:gridSpan w:val="2"/>
            <w:tcBorders>
              <w:top w:val="single" w:sz="6" w:space="0" w:color="000000"/>
              <w:left w:val="single" w:sz="6" w:space="0" w:color="000000"/>
              <w:bottom w:val="single" w:sz="6" w:space="0" w:color="000000"/>
              <w:right w:val="single" w:sz="6" w:space="0" w:color="000000"/>
            </w:tcBorders>
            <w:hideMark/>
          </w:tcPr>
          <w:p w14:paraId="111FA899" w14:textId="77777777" w:rsidR="00AB770C" w:rsidRPr="008F2BEC" w:rsidRDefault="00AB770C" w:rsidP="00C435FF">
            <w:pPr>
              <w:pStyle w:val="TAL"/>
              <w:keepNext w:val="0"/>
              <w:keepLines w:val="0"/>
              <w:widowControl w:val="0"/>
              <w:rPr>
                <w:szCs w:val="18"/>
              </w:rPr>
            </w:pPr>
            <w:r w:rsidRPr="008F2BEC">
              <w:rPr>
                <w:szCs w:val="18"/>
              </w:rPr>
              <w:t xml:space="preserve">Returns an encoded </w:t>
            </w:r>
            <w:r w:rsidRPr="008F2BEC">
              <w:rPr>
                <w:rFonts w:ascii="Courier New" w:hAnsi="Courier New" w:cs="Courier New"/>
                <w:szCs w:val="18"/>
              </w:rPr>
              <w:t xml:space="preserve">TriMessage </w:t>
            </w:r>
            <w:r w:rsidRPr="008F2BEC">
              <w:rPr>
                <w:szCs w:val="18"/>
              </w:rPr>
              <w:t>according to the encoding rules.</w:t>
            </w:r>
          </w:p>
        </w:tc>
      </w:tr>
    </w:tbl>
    <w:p w14:paraId="6CB1F4A0" w14:textId="77777777" w:rsidR="00377D25" w:rsidRPr="008F2BEC" w:rsidRDefault="00377D25" w:rsidP="00474895">
      <w:pPr>
        <w:widowControl w:val="0"/>
      </w:pPr>
    </w:p>
    <w:p w14:paraId="02027E56" w14:textId="77777777" w:rsidR="00377D25" w:rsidRPr="008F2BEC" w:rsidRDefault="00377D25" w:rsidP="001E1E31">
      <w:pPr>
        <w:pStyle w:val="Heading3"/>
      </w:pPr>
      <w:bookmarkStart w:id="159" w:name="_Toc39133207"/>
      <w:r w:rsidRPr="008F2BEC">
        <w:t>7.3.3</w:t>
      </w:r>
      <w:r w:rsidRPr="008F2BEC">
        <w:tab/>
        <w:t>The TCI</w:t>
      </w:r>
      <w:r w:rsidR="0072693B" w:rsidRPr="008F2BEC">
        <w:noBreakHyphen/>
      </w:r>
      <w:r w:rsidRPr="008F2BEC">
        <w:t>CH interface</w:t>
      </w:r>
      <w:bookmarkEnd w:id="159"/>
    </w:p>
    <w:p w14:paraId="4EBCF244" w14:textId="77777777" w:rsidR="00E73B6B" w:rsidRPr="008F2BEC" w:rsidRDefault="00E73B6B" w:rsidP="00E73B6B">
      <w:pPr>
        <w:pStyle w:val="Heading4"/>
      </w:pPr>
      <w:bookmarkStart w:id="160" w:name="_Toc39133208"/>
      <w:r w:rsidRPr="008F2BEC">
        <w:t>7.3.3.0</w:t>
      </w:r>
      <w:r w:rsidRPr="008F2BEC">
        <w:tab/>
        <w:t>Scope of use</w:t>
      </w:r>
      <w:bookmarkEnd w:id="160"/>
    </w:p>
    <w:p w14:paraId="34B56569" w14:textId="596AD2C2" w:rsidR="00377D25" w:rsidRPr="008F2BEC" w:rsidRDefault="00377D25" w:rsidP="00474895">
      <w:pPr>
        <w:widowControl w:val="0"/>
      </w:pPr>
      <w:r w:rsidRPr="008F2BEC">
        <w:t>The TCI Component Handling Interface (TCI</w:t>
      </w:r>
      <w:r w:rsidR="0072693B" w:rsidRPr="008F2BEC">
        <w:noBreakHyphen/>
      </w:r>
      <w:r w:rsidRPr="008F2BEC">
        <w:t>CH) describes the operations a TTCN</w:t>
      </w:r>
      <w:r w:rsidR="0072693B" w:rsidRPr="008F2BEC">
        <w:noBreakHyphen/>
      </w:r>
      <w:r w:rsidRPr="008F2BEC">
        <w:t>3 Executable is required to implement and the operations a component handling implementation shall provide to the TE (</w:t>
      </w:r>
      <w:r w:rsidR="008C77B3" w:rsidRPr="008F2BEC">
        <w:t xml:space="preserve">figure </w:t>
      </w:r>
      <w:r w:rsidR="00112C19" w:rsidRPr="008F2BEC">
        <w:fldChar w:fldCharType="begin"/>
      </w:r>
      <w:r w:rsidR="00112C19" w:rsidRPr="008F2BEC">
        <w:instrText xml:space="preserve"> REF Fig_CH \h \* lower  \* MERGEFORMAT </w:instrText>
      </w:r>
      <w:r w:rsidR="00112C19" w:rsidRPr="008F2BEC">
        <w:fldChar w:fldCharType="separate"/>
      </w:r>
      <w:r w:rsidR="008E2217" w:rsidRPr="008F2BEC">
        <w:t>7</w:t>
      </w:r>
      <w:r w:rsidR="00112C19" w:rsidRPr="008F2BEC">
        <w:fldChar w:fldCharType="end"/>
      </w:r>
      <w:r w:rsidRPr="008F2BEC">
        <w:t>).</w:t>
      </w:r>
    </w:p>
    <w:p w14:paraId="2E004184" w14:textId="77777777" w:rsidR="00377D25" w:rsidRPr="008F2BEC" w:rsidRDefault="001F1F2F" w:rsidP="00474895">
      <w:pPr>
        <w:pStyle w:val="FL"/>
        <w:keepNext w:val="0"/>
        <w:keepLines w:val="0"/>
        <w:widowControl w:val="0"/>
      </w:pPr>
      <w:r w:rsidRPr="008F2BEC">
        <w:object w:dxaOrig="12613" w:dyaOrig="7516" w14:anchorId="5B576520">
          <v:shape id="_x0000_i1030" type="#_x0000_t75" style="width:438.75pt;height:266.25pt" o:ole="">
            <v:imagedata r:id="rId38" o:title=""/>
          </v:shape>
          <o:OLEObject Type="Embed" ProgID="PBrush" ShapeID="_x0000_i1030" DrawAspect="Content" ObjectID="_1663413176" r:id="rId39"/>
        </w:object>
      </w:r>
    </w:p>
    <w:p w14:paraId="5ADE43A9" w14:textId="406F5CAD" w:rsidR="00377D25" w:rsidRPr="008F2BEC" w:rsidRDefault="00377D25" w:rsidP="00474895">
      <w:pPr>
        <w:pStyle w:val="TF"/>
        <w:keepLines w:val="0"/>
        <w:widowControl w:val="0"/>
      </w:pPr>
      <w:r w:rsidRPr="008F2BEC">
        <w:t xml:space="preserve">Figure </w:t>
      </w:r>
      <w:bookmarkStart w:id="161" w:name="Fig_CH"/>
      <w:r w:rsidR="001816DB" w:rsidRPr="008F2BEC">
        <w:fldChar w:fldCharType="begin"/>
      </w:r>
      <w:r w:rsidRPr="008F2BEC">
        <w:instrText xml:space="preserve"> SEQ Figure \* ARABIC </w:instrText>
      </w:r>
      <w:r w:rsidR="001816DB" w:rsidRPr="008F2BEC">
        <w:fldChar w:fldCharType="separate"/>
      </w:r>
      <w:r w:rsidR="008E2217" w:rsidRPr="008F2BEC">
        <w:t>7</w:t>
      </w:r>
      <w:r w:rsidR="001816DB" w:rsidRPr="008F2BEC">
        <w:fldChar w:fldCharType="end"/>
      </w:r>
      <w:bookmarkEnd w:id="161"/>
      <w:r w:rsidRPr="008F2BEC">
        <w:t>: The TCI</w:t>
      </w:r>
      <w:r w:rsidR="0072693B" w:rsidRPr="008F2BEC">
        <w:noBreakHyphen/>
      </w:r>
      <w:r w:rsidRPr="008F2BEC">
        <w:t>CH interface</w:t>
      </w:r>
    </w:p>
    <w:p w14:paraId="1BD69B04" w14:textId="77777777" w:rsidR="00377D25" w:rsidRPr="008F2BEC" w:rsidRDefault="00377D25" w:rsidP="00474895">
      <w:pPr>
        <w:widowControl w:val="0"/>
      </w:pPr>
      <w:r w:rsidRPr="008F2BEC">
        <w:t>A component handling implementation distributes TTCN</w:t>
      </w:r>
      <w:r w:rsidR="0072693B" w:rsidRPr="008F2BEC">
        <w:noBreakHyphen/>
      </w:r>
      <w:r w:rsidRPr="008F2BEC">
        <w:t>3 configuration operations like create, connect and start and intercomponent communication like send on a connected port among one or more TTCN</w:t>
      </w:r>
      <w:r w:rsidR="0072693B" w:rsidRPr="008F2BEC">
        <w:noBreakHyphen/>
      </w:r>
      <w:r w:rsidRPr="008F2BEC">
        <w:t>3 Executables participating in a test session. Note that although multiple instances of a TE might participate in a test session this is not mandatory.</w:t>
      </w:r>
    </w:p>
    <w:p w14:paraId="13059C28" w14:textId="77777777" w:rsidR="00377D25" w:rsidRPr="008F2BEC" w:rsidRDefault="00377D25" w:rsidP="00474895">
      <w:pPr>
        <w:widowControl w:val="0"/>
      </w:pPr>
      <w:r w:rsidRPr="008F2BEC">
        <w:t>The basic principle is that TCI</w:t>
      </w:r>
      <w:r w:rsidR="0072693B" w:rsidRPr="008F2BEC">
        <w:noBreakHyphen/>
      </w:r>
      <w:r w:rsidRPr="008F2BEC">
        <w:t xml:space="preserve">CH is not </w:t>
      </w:r>
      <w:r w:rsidRPr="008F2BEC">
        <w:rPr>
          <w:i/>
        </w:rPr>
        <w:t>implementing</w:t>
      </w:r>
      <w:r w:rsidRPr="008F2BEC">
        <w:t xml:space="preserve"> any kind of TTCN</w:t>
      </w:r>
      <w:r w:rsidR="0072693B" w:rsidRPr="008F2BEC">
        <w:noBreakHyphen/>
      </w:r>
      <w:r w:rsidRPr="008F2BEC">
        <w:t>3 functionality. Instead it will be informed by the TE that for example a test component shall be created. Based on Component Handling (CH) internal knowledge the request for creation of a test component will be transmitted to another (remote) participating TE. This second (remote) participating TE will create the TTCN</w:t>
      </w:r>
      <w:r w:rsidR="0072693B" w:rsidRPr="008F2BEC">
        <w:noBreakHyphen/>
      </w:r>
      <w:r w:rsidRPr="008F2BEC">
        <w:t>3 component and will provide a handle back to the requesting (local) TE. The requesting (local) TE can now operate on the created test component via this component handle.</w:t>
      </w:r>
    </w:p>
    <w:p w14:paraId="59446ABE" w14:textId="0A10DB6B" w:rsidR="00377D25" w:rsidRPr="008F2BEC" w:rsidRDefault="00377D25" w:rsidP="008E736B">
      <w:pPr>
        <w:keepLines/>
        <w:widowControl w:val="0"/>
      </w:pPr>
      <w:r w:rsidRPr="008F2BEC">
        <w:lastRenderedPageBreak/>
        <w:t xml:space="preserve">Within the operation definitions the terms local TE and remote TE is used to highlight the fact that a test system implementation might be distributed over several test devices, each of them hosting a complete TE. The terms </w:t>
      </w:r>
      <w:r w:rsidR="004C6CA1" w:rsidRPr="008F2BEC">
        <w:t>"</w:t>
      </w:r>
      <w:r w:rsidRPr="008F2BEC">
        <w:t>local</w:t>
      </w:r>
      <w:r w:rsidR="004C6CA1" w:rsidRPr="008F2BEC">
        <w:t>"</w:t>
      </w:r>
      <w:r w:rsidRPr="008F2BEC">
        <w:t xml:space="preserve"> and </w:t>
      </w:r>
      <w:r w:rsidR="004C6CA1" w:rsidRPr="008F2BEC">
        <w:t>"</w:t>
      </w:r>
      <w:r w:rsidRPr="008F2BEC">
        <w:t>remote</w:t>
      </w:r>
      <w:r w:rsidR="004C6CA1" w:rsidRPr="008F2BEC">
        <w:t>"</w:t>
      </w:r>
      <w:r w:rsidRPr="008F2BEC">
        <w:t xml:space="preserve"> always refer to the interfaces currently being described. For convenience, the term </w:t>
      </w:r>
      <w:r w:rsidR="004C6CA1" w:rsidRPr="008F2BEC">
        <w:t>"</w:t>
      </w:r>
      <w:r w:rsidRPr="008F2BEC">
        <w:t>local</w:t>
      </w:r>
      <w:r w:rsidR="004C6CA1" w:rsidRPr="008F2BEC">
        <w:t>"</w:t>
      </w:r>
      <w:r w:rsidRPr="008F2BEC">
        <w:t xml:space="preserve"> refers always to the TE being either the callee of an operation (for </w:t>
      </w:r>
      <w:r w:rsidRPr="008F2BEC">
        <w:rPr>
          <w:i/>
        </w:rPr>
        <w:t xml:space="preserve">required </w:t>
      </w:r>
      <w:r w:rsidRPr="008F2BEC">
        <w:t xml:space="preserve">operations) or the caller of an operation (for </w:t>
      </w:r>
      <w:r w:rsidRPr="008F2BEC">
        <w:rPr>
          <w:i/>
        </w:rPr>
        <w:t xml:space="preserve">provided </w:t>
      </w:r>
      <w:r w:rsidRPr="008F2BEC">
        <w:t>operations). While the TE is conceptually considered as being distributed, the CH is considered to be non</w:t>
      </w:r>
      <w:r w:rsidR="0072693B" w:rsidRPr="008F2BEC">
        <w:noBreakHyphen/>
      </w:r>
      <w:r w:rsidRPr="008F2BEC">
        <w:t>distributed. This can either be achieved using a centralized architecture or by using a middleware</w:t>
      </w:r>
      <w:r w:rsidR="0072693B" w:rsidRPr="008F2BEC">
        <w:noBreakHyphen/>
      </w:r>
      <w:r w:rsidRPr="008F2BEC">
        <w:t>platform that abstracts from distribution aspects. Although the TE might be distributed over different physical devices, there might be configurations where only one, non</w:t>
      </w:r>
      <w:r w:rsidR="0072693B" w:rsidRPr="008F2BEC">
        <w:noBreakHyphen/>
      </w:r>
      <w:r w:rsidRPr="008F2BEC">
        <w:t xml:space="preserve">distributed TE will participate in a test session. In this case the term </w:t>
      </w:r>
      <w:r w:rsidR="004C6CA1" w:rsidRPr="008F2BEC">
        <w:t>"</w:t>
      </w:r>
      <w:r w:rsidRPr="008F2BEC">
        <w:t>local</w:t>
      </w:r>
      <w:r w:rsidR="004C6CA1" w:rsidRPr="008F2BEC">
        <w:t>"</w:t>
      </w:r>
      <w:r w:rsidRPr="008F2BEC">
        <w:t xml:space="preserve"> and </w:t>
      </w:r>
      <w:r w:rsidR="004C6CA1" w:rsidRPr="008F2BEC">
        <w:t>"</w:t>
      </w:r>
      <w:r w:rsidRPr="008F2BEC">
        <w:t>remote</w:t>
      </w:r>
      <w:r w:rsidR="004C6CA1" w:rsidRPr="008F2BEC">
        <w:t>"</w:t>
      </w:r>
      <w:r w:rsidRPr="008F2BEC">
        <w:t xml:space="preserve"> refer to the same TE instance.</w:t>
      </w:r>
    </w:p>
    <w:p w14:paraId="30BFEE6A" w14:textId="42FC9162" w:rsidR="00377D25" w:rsidRPr="008F2BEC" w:rsidRDefault="00112C19" w:rsidP="00474895">
      <w:pPr>
        <w:widowControl w:val="0"/>
      </w:pPr>
      <w:r w:rsidRPr="008F2BEC">
        <w:fldChar w:fldCharType="begin"/>
      </w:r>
      <w:r w:rsidRPr="008F2BEC">
        <w:instrText xml:space="preserve"> REF Sec_UseScenarios \h  \* MERGEFORMAT </w:instrText>
      </w:r>
      <w:r w:rsidRPr="008F2BEC">
        <w:fldChar w:fldCharType="separate"/>
      </w:r>
      <w:r w:rsidR="008E2217" w:rsidRPr="008F2BEC">
        <w:t>Annex C</w:t>
      </w:r>
      <w:r w:rsidRPr="008F2BEC">
        <w:fldChar w:fldCharType="end"/>
      </w:r>
      <w:r w:rsidR="00377D25" w:rsidRPr="008F2BEC">
        <w:t xml:space="preserve"> illustrates the usage and sequential ordering of operation calls by either the TE or the CH.</w:t>
      </w:r>
    </w:p>
    <w:p w14:paraId="4E2A27DB" w14:textId="77777777" w:rsidR="00377D25" w:rsidRPr="008F2BEC" w:rsidRDefault="00377D25" w:rsidP="00474895">
      <w:pPr>
        <w:widowControl w:val="0"/>
      </w:pPr>
      <w:r w:rsidRPr="008F2BEC">
        <w:t>Although all TTCN</w:t>
      </w:r>
      <w:r w:rsidR="0072693B" w:rsidRPr="008F2BEC">
        <w:noBreakHyphen/>
      </w:r>
      <w:r w:rsidRPr="008F2BEC">
        <w:t xml:space="preserve">3 Executables participating in a test session are equal, there is a distinct TE*. This TE* is the TE where the explicit </w:t>
      </w:r>
      <w:r w:rsidRPr="008F2BEC">
        <w:rPr>
          <w:rFonts w:ascii="Courier New" w:hAnsi="Courier New" w:cs="Courier New"/>
        </w:rPr>
        <w:t>tciStartTestCase</w:t>
      </w:r>
      <w:r w:rsidRPr="008F2BEC">
        <w:t xml:space="preserve">() or </w:t>
      </w:r>
      <w:r w:rsidRPr="008F2BEC">
        <w:rPr>
          <w:rFonts w:ascii="Courier New" w:hAnsi="Courier New" w:cs="Courier New"/>
        </w:rPr>
        <w:t>tciStartControl</w:t>
      </w:r>
      <w:r w:rsidRPr="008F2BEC">
        <w:t xml:space="preserve"> () has been processed. The reason for this distinction is, that TE* shall calculate the global verdict. TE* will notify the test management upon termination of test execution and shall provide then the global verdict of the test case.</w:t>
      </w:r>
    </w:p>
    <w:p w14:paraId="4247E41C" w14:textId="77777777" w:rsidR="00377D25" w:rsidRPr="008F2BEC" w:rsidRDefault="00377D25" w:rsidP="000454EE">
      <w:pPr>
        <w:pStyle w:val="Heading4"/>
        <w:keepNext w:val="0"/>
      </w:pPr>
      <w:bookmarkStart w:id="162" w:name="_Toc39133209"/>
      <w:r w:rsidRPr="008F2BEC">
        <w:t>7.3.3.1</w:t>
      </w:r>
      <w:r w:rsidRPr="008F2BEC">
        <w:tab/>
        <w:t>TCI</w:t>
      </w:r>
      <w:r w:rsidR="0072693B" w:rsidRPr="008F2BEC">
        <w:noBreakHyphen/>
      </w:r>
      <w:r w:rsidRPr="008F2BEC">
        <w:t>CH required</w:t>
      </w:r>
      <w:bookmarkEnd w:id="162"/>
    </w:p>
    <w:p w14:paraId="402AF12A" w14:textId="77777777" w:rsidR="00E73B6B" w:rsidRPr="008F2BEC" w:rsidRDefault="00E73B6B" w:rsidP="000454EE">
      <w:pPr>
        <w:pStyle w:val="Heading5"/>
        <w:keepNext w:val="0"/>
      </w:pPr>
      <w:bookmarkStart w:id="163" w:name="_Toc39133210"/>
      <w:r w:rsidRPr="008F2BEC">
        <w:t>7.3.3.1.0</w:t>
      </w:r>
      <w:r w:rsidRPr="008F2BEC">
        <w:tab/>
        <w:t>Scope of use</w:t>
      </w:r>
      <w:bookmarkEnd w:id="163"/>
    </w:p>
    <w:p w14:paraId="5B06E10F" w14:textId="5969AAFB" w:rsidR="00377D25" w:rsidRPr="008F2BEC" w:rsidRDefault="000D616D" w:rsidP="000454EE">
      <w:pPr>
        <w:keepLines/>
        <w:widowControl w:val="0"/>
      </w:pPr>
      <w:r w:rsidRPr="008F2BEC">
        <w:t>C</w:t>
      </w:r>
      <w:r w:rsidR="00377D25" w:rsidRPr="008F2BEC">
        <w:t>lause</w:t>
      </w:r>
      <w:r w:rsidR="00E73B6B" w:rsidRPr="008F2BEC">
        <w:t xml:space="preserve"> 7.3.3.1</w:t>
      </w:r>
      <w:r w:rsidR="00377D25" w:rsidRPr="008F2BEC">
        <w:t xml:space="preserve"> specifies the operations the CH requires from the TE. </w:t>
      </w:r>
      <w:r w:rsidR="006D1462" w:rsidRPr="008F2BEC">
        <w:t xml:space="preserve">In addition to the operations specified in this clause, all </w:t>
      </w:r>
      <w:r w:rsidR="006D1462" w:rsidRPr="008F2BEC">
        <w:rPr>
          <w:i/>
        </w:rPr>
        <w:t xml:space="preserve">required </w:t>
      </w:r>
      <w:r w:rsidR="006D1462" w:rsidRPr="008F2BEC">
        <w:t>operations of the TCI</w:t>
      </w:r>
      <w:r w:rsidR="006D1462" w:rsidRPr="008F2BEC">
        <w:noBreakHyphen/>
        <w:t>CD interface are also required.</w:t>
      </w:r>
    </w:p>
    <w:p w14:paraId="31F4E2F4" w14:textId="77777777" w:rsidR="00377D25" w:rsidRPr="008F2BEC" w:rsidRDefault="00377D25" w:rsidP="001E1E31">
      <w:pPr>
        <w:pStyle w:val="Heading5"/>
      </w:pPr>
      <w:bookmarkStart w:id="164" w:name="_Toc39133211"/>
      <w:r w:rsidRPr="008F2BEC">
        <w:t>7.3.3.1.1</w:t>
      </w:r>
      <w:r w:rsidRPr="008F2BEC">
        <w:tab/>
        <w:t>tciEnqueueMsgConnected</w:t>
      </w:r>
      <w:bookmarkEnd w:id="164"/>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1984"/>
        <w:gridCol w:w="6051"/>
      </w:tblGrid>
      <w:tr w:rsidR="00377D25" w:rsidRPr="008F2BEC" w14:paraId="2635BA93"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1AB370B4" w14:textId="77777777" w:rsidR="00377D25" w:rsidRPr="008F2BEC" w:rsidRDefault="00377D25" w:rsidP="00911A10">
            <w:pPr>
              <w:pStyle w:val="TAH"/>
              <w:keepLines w:val="0"/>
              <w:widowControl w:val="0"/>
              <w:rPr>
                <w:szCs w:val="18"/>
              </w:rPr>
            </w:pPr>
            <w:r w:rsidRPr="008F2BEC">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70F7567F" w14:textId="77777777" w:rsidR="00377D25" w:rsidRPr="008F2BEC" w:rsidRDefault="00377D25" w:rsidP="00911A10">
            <w:pPr>
              <w:pStyle w:val="PL"/>
              <w:keepNext/>
              <w:widowControl w:val="0"/>
              <w:rPr>
                <w:noProof w:val="0"/>
                <w:sz w:val="18"/>
                <w:lang w:eastAsia="de-DE"/>
              </w:rPr>
            </w:pPr>
            <w:r w:rsidRPr="008F2BEC">
              <w:rPr>
                <w:noProof w:val="0"/>
                <w:sz w:val="18"/>
                <w:lang w:eastAsia="de-DE"/>
              </w:rPr>
              <w:t>void tciEnqueueMsgConnected (in TriPortIdType sender,</w:t>
            </w:r>
          </w:p>
          <w:p w14:paraId="5BBE2D50" w14:textId="77777777" w:rsidR="00377D25" w:rsidRPr="008F2BEC" w:rsidRDefault="00377D25" w:rsidP="00911A10">
            <w:pPr>
              <w:pStyle w:val="PL"/>
              <w:keepNext/>
              <w:widowControl w:val="0"/>
              <w:rPr>
                <w:noProof w:val="0"/>
                <w:sz w:val="18"/>
                <w:lang w:eastAsia="de-DE"/>
              </w:rPr>
            </w:pPr>
            <w:r w:rsidRPr="008F2BEC">
              <w:rPr>
                <w:noProof w:val="0"/>
                <w:sz w:val="18"/>
                <w:lang w:eastAsia="de-DE"/>
              </w:rPr>
              <w:t xml:space="preserve">                             in TriComponentIdType receiver,</w:t>
            </w:r>
          </w:p>
          <w:p w14:paraId="29DD348C" w14:textId="77777777" w:rsidR="00377D25" w:rsidRPr="008F2BEC" w:rsidRDefault="00377D25" w:rsidP="00911A10">
            <w:pPr>
              <w:pStyle w:val="PL"/>
              <w:keepNext/>
              <w:widowControl w:val="0"/>
              <w:rPr>
                <w:noProof w:val="0"/>
                <w:lang w:eastAsia="de-DE"/>
              </w:rPr>
            </w:pPr>
            <w:r w:rsidRPr="008F2BEC">
              <w:rPr>
                <w:noProof w:val="0"/>
                <w:sz w:val="18"/>
                <w:lang w:eastAsia="de-DE"/>
              </w:rPr>
              <w:t xml:space="preserve">                             in Value rcvdMessage)</w:t>
            </w:r>
          </w:p>
        </w:tc>
      </w:tr>
      <w:tr w:rsidR="00377D25" w:rsidRPr="008F2BEC" w14:paraId="4D1AE5CD" w14:textId="77777777" w:rsidTr="00963580">
        <w:trPr>
          <w:cantSplit/>
          <w:jc w:val="center"/>
        </w:trPr>
        <w:tc>
          <w:tcPr>
            <w:tcW w:w="1517" w:type="dxa"/>
            <w:vMerge w:val="restart"/>
            <w:tcBorders>
              <w:top w:val="single" w:sz="6" w:space="0" w:color="000000"/>
              <w:left w:val="single" w:sz="6" w:space="0" w:color="000000"/>
              <w:bottom w:val="single" w:sz="6" w:space="0" w:color="000000"/>
              <w:right w:val="single" w:sz="6" w:space="0" w:color="000000"/>
            </w:tcBorders>
          </w:tcPr>
          <w:p w14:paraId="76435977" w14:textId="77777777" w:rsidR="00377D25" w:rsidRPr="008F2BEC" w:rsidRDefault="00377D25" w:rsidP="00911A10">
            <w:pPr>
              <w:pStyle w:val="TAH"/>
              <w:keepLines w:val="0"/>
              <w:widowControl w:val="0"/>
              <w:rPr>
                <w:szCs w:val="18"/>
              </w:rPr>
            </w:pPr>
            <w:r w:rsidRPr="008F2BEC">
              <w:rPr>
                <w:szCs w:val="18"/>
              </w:rPr>
              <w:t>In Parameters</w:t>
            </w:r>
          </w:p>
        </w:tc>
        <w:tc>
          <w:tcPr>
            <w:tcW w:w="1984" w:type="dxa"/>
            <w:tcBorders>
              <w:top w:val="single" w:sz="6" w:space="0" w:color="000000"/>
              <w:left w:val="single" w:sz="6" w:space="0" w:color="000000"/>
              <w:bottom w:val="single" w:sz="6" w:space="0" w:color="000000"/>
              <w:right w:val="single" w:sz="6" w:space="0" w:color="000000"/>
            </w:tcBorders>
          </w:tcPr>
          <w:p w14:paraId="10CC0FB0" w14:textId="77777777" w:rsidR="00377D25" w:rsidRPr="008F2BEC" w:rsidRDefault="00377D25" w:rsidP="00911A10">
            <w:pPr>
              <w:pStyle w:val="PL"/>
              <w:keepNext/>
              <w:widowControl w:val="0"/>
              <w:rPr>
                <w:noProof w:val="0"/>
                <w:sz w:val="18"/>
                <w:szCs w:val="18"/>
                <w:lang w:eastAsia="de-DE"/>
              </w:rPr>
            </w:pPr>
            <w:r w:rsidRPr="008F2BEC">
              <w:rPr>
                <w:noProof w:val="0"/>
                <w:sz w:val="18"/>
                <w:szCs w:val="18"/>
                <w:lang w:eastAsia="de-DE"/>
              </w:rPr>
              <w:t>sender</w:t>
            </w:r>
          </w:p>
        </w:tc>
        <w:tc>
          <w:tcPr>
            <w:tcW w:w="6051" w:type="dxa"/>
            <w:tcBorders>
              <w:top w:val="single" w:sz="6" w:space="0" w:color="000000"/>
              <w:left w:val="single" w:sz="6" w:space="0" w:color="000000"/>
              <w:bottom w:val="single" w:sz="6" w:space="0" w:color="000000"/>
              <w:right w:val="single" w:sz="6" w:space="0" w:color="000000"/>
            </w:tcBorders>
          </w:tcPr>
          <w:p w14:paraId="7F828450" w14:textId="77777777" w:rsidR="00377D25" w:rsidRPr="008F2BEC" w:rsidRDefault="00377D25" w:rsidP="00911A10">
            <w:pPr>
              <w:pStyle w:val="TAL"/>
              <w:keepLines w:val="0"/>
              <w:widowControl w:val="0"/>
              <w:rPr>
                <w:szCs w:val="18"/>
              </w:rPr>
            </w:pPr>
            <w:r w:rsidRPr="008F2BEC">
              <w:rPr>
                <w:szCs w:val="18"/>
              </w:rPr>
              <w:t>Port identifier at the sending component via which the message is sent.</w:t>
            </w:r>
          </w:p>
        </w:tc>
      </w:tr>
      <w:tr w:rsidR="00377D25" w:rsidRPr="008F2BEC" w14:paraId="255D8C2A" w14:textId="77777777" w:rsidTr="00963580">
        <w:trPr>
          <w:cantSplit/>
          <w:jc w:val="center"/>
        </w:trPr>
        <w:tc>
          <w:tcPr>
            <w:tcW w:w="1517" w:type="dxa"/>
            <w:vMerge/>
            <w:tcBorders>
              <w:top w:val="single" w:sz="6" w:space="0" w:color="000000"/>
              <w:left w:val="single" w:sz="6" w:space="0" w:color="000000"/>
              <w:bottom w:val="single" w:sz="6" w:space="0" w:color="000000"/>
              <w:right w:val="single" w:sz="6" w:space="0" w:color="000000"/>
            </w:tcBorders>
          </w:tcPr>
          <w:p w14:paraId="1BEEC350" w14:textId="77777777" w:rsidR="00377D25" w:rsidRPr="008F2BEC" w:rsidRDefault="00377D25" w:rsidP="00474895">
            <w:pPr>
              <w:pStyle w:val="TAH"/>
              <w:keepNext w:val="0"/>
              <w:keepLines w:val="0"/>
              <w:widowControl w:val="0"/>
              <w:rPr>
                <w:szCs w:val="18"/>
              </w:rPr>
            </w:pPr>
          </w:p>
        </w:tc>
        <w:tc>
          <w:tcPr>
            <w:tcW w:w="1984" w:type="dxa"/>
            <w:tcBorders>
              <w:top w:val="single" w:sz="6" w:space="0" w:color="000000"/>
              <w:left w:val="single" w:sz="6" w:space="0" w:color="000000"/>
              <w:bottom w:val="single" w:sz="6" w:space="0" w:color="000000"/>
              <w:right w:val="single" w:sz="6" w:space="0" w:color="000000"/>
            </w:tcBorders>
          </w:tcPr>
          <w:p w14:paraId="31C7A5BC"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receiver</w:t>
            </w:r>
          </w:p>
        </w:tc>
        <w:tc>
          <w:tcPr>
            <w:tcW w:w="6051" w:type="dxa"/>
            <w:tcBorders>
              <w:top w:val="single" w:sz="6" w:space="0" w:color="000000"/>
              <w:left w:val="single" w:sz="6" w:space="0" w:color="000000"/>
              <w:bottom w:val="single" w:sz="6" w:space="0" w:color="000000"/>
              <w:right w:val="single" w:sz="6" w:space="0" w:color="000000"/>
            </w:tcBorders>
          </w:tcPr>
          <w:p w14:paraId="532DF6AF" w14:textId="77777777" w:rsidR="00377D25" w:rsidRPr="008F2BEC" w:rsidRDefault="00377D25" w:rsidP="00474895">
            <w:pPr>
              <w:pStyle w:val="TAL"/>
              <w:keepNext w:val="0"/>
              <w:keepLines w:val="0"/>
              <w:widowControl w:val="0"/>
              <w:rPr>
                <w:szCs w:val="18"/>
              </w:rPr>
            </w:pPr>
            <w:r w:rsidRPr="008F2BEC">
              <w:rPr>
                <w:szCs w:val="18"/>
              </w:rPr>
              <w:t>Identifier of the receiving component.</w:t>
            </w:r>
          </w:p>
        </w:tc>
      </w:tr>
      <w:tr w:rsidR="00377D25" w:rsidRPr="008F2BEC" w14:paraId="4ACBE2F8" w14:textId="77777777" w:rsidTr="00963580">
        <w:trPr>
          <w:cantSplit/>
          <w:jc w:val="center"/>
        </w:trPr>
        <w:tc>
          <w:tcPr>
            <w:tcW w:w="1517" w:type="dxa"/>
            <w:vMerge/>
            <w:tcBorders>
              <w:top w:val="single" w:sz="6" w:space="0" w:color="000000"/>
              <w:left w:val="single" w:sz="6" w:space="0" w:color="000000"/>
              <w:bottom w:val="single" w:sz="6" w:space="0" w:color="000000"/>
              <w:right w:val="single" w:sz="6" w:space="0" w:color="000000"/>
            </w:tcBorders>
          </w:tcPr>
          <w:p w14:paraId="10D6F303" w14:textId="77777777" w:rsidR="00377D25" w:rsidRPr="008F2BEC" w:rsidRDefault="00377D25" w:rsidP="00474895">
            <w:pPr>
              <w:pStyle w:val="TAH"/>
              <w:keepNext w:val="0"/>
              <w:keepLines w:val="0"/>
              <w:widowControl w:val="0"/>
              <w:rPr>
                <w:szCs w:val="18"/>
              </w:rPr>
            </w:pPr>
          </w:p>
        </w:tc>
        <w:tc>
          <w:tcPr>
            <w:tcW w:w="1984" w:type="dxa"/>
            <w:tcBorders>
              <w:top w:val="single" w:sz="6" w:space="0" w:color="000000"/>
              <w:left w:val="single" w:sz="6" w:space="0" w:color="000000"/>
              <w:bottom w:val="single" w:sz="6" w:space="0" w:color="000000"/>
              <w:right w:val="single" w:sz="6" w:space="0" w:color="000000"/>
            </w:tcBorders>
          </w:tcPr>
          <w:p w14:paraId="21358612"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rcvdMessage</w:t>
            </w:r>
          </w:p>
        </w:tc>
        <w:tc>
          <w:tcPr>
            <w:tcW w:w="6051" w:type="dxa"/>
            <w:tcBorders>
              <w:top w:val="single" w:sz="6" w:space="0" w:color="000000"/>
              <w:left w:val="single" w:sz="6" w:space="0" w:color="000000"/>
              <w:bottom w:val="single" w:sz="6" w:space="0" w:color="000000"/>
              <w:right w:val="single" w:sz="6" w:space="0" w:color="000000"/>
            </w:tcBorders>
          </w:tcPr>
          <w:p w14:paraId="1D651B0F" w14:textId="77777777" w:rsidR="00377D25" w:rsidRPr="008F2BEC" w:rsidRDefault="00377D25" w:rsidP="00474895">
            <w:pPr>
              <w:pStyle w:val="TAL"/>
              <w:keepNext w:val="0"/>
              <w:keepLines w:val="0"/>
              <w:widowControl w:val="0"/>
              <w:rPr>
                <w:szCs w:val="18"/>
              </w:rPr>
            </w:pPr>
            <w:r w:rsidRPr="008F2BEC">
              <w:rPr>
                <w:szCs w:val="18"/>
              </w:rPr>
              <w:t>The value to be enqueued.</w:t>
            </w:r>
          </w:p>
        </w:tc>
      </w:tr>
      <w:tr w:rsidR="00377D25" w:rsidRPr="008F2BEC" w14:paraId="1C7656A7"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ACF19BE" w14:textId="77777777" w:rsidR="00377D25" w:rsidRPr="008F2BEC" w:rsidRDefault="00377D25" w:rsidP="00474895">
            <w:pPr>
              <w:pStyle w:val="TAH"/>
              <w:keepNext w:val="0"/>
              <w:keepLines w:val="0"/>
              <w:widowControl w:val="0"/>
              <w:rPr>
                <w:szCs w:val="18"/>
              </w:rPr>
            </w:pPr>
            <w:r w:rsidRPr="008F2BEC">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461B32BD" w14:textId="506592ED" w:rsidR="00377D25" w:rsidRPr="008F2BEC" w:rsidRDefault="00D85746"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w:t>
            </w:r>
            <w:r w:rsidR="00377D25" w:rsidRPr="008F2BEC">
              <w:rPr>
                <w:rFonts w:ascii="Courier New" w:hAnsi="Courier New" w:cs="Courier New"/>
                <w:szCs w:val="18"/>
              </w:rPr>
              <w:t>oid</w:t>
            </w:r>
          </w:p>
        </w:tc>
      </w:tr>
      <w:tr w:rsidR="00377D25" w:rsidRPr="008F2BEC" w14:paraId="2A298C82"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2E6FDEB" w14:textId="77777777" w:rsidR="00377D25" w:rsidRPr="008F2BEC" w:rsidRDefault="00377D25" w:rsidP="00474895">
            <w:pPr>
              <w:pStyle w:val="TAH"/>
              <w:keepNext w:val="0"/>
              <w:keepLines w:val="0"/>
              <w:widowControl w:val="0"/>
              <w:rPr>
                <w:szCs w:val="18"/>
              </w:rPr>
            </w:pPr>
            <w:r w:rsidRPr="008F2BEC">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72A7CB27" w14:textId="77777777" w:rsidR="00377D25" w:rsidRPr="008F2BEC" w:rsidRDefault="00377D25" w:rsidP="00474895">
            <w:pPr>
              <w:pStyle w:val="TAL"/>
              <w:keepNext w:val="0"/>
              <w:keepLines w:val="0"/>
              <w:widowControl w:val="0"/>
              <w:rPr>
                <w:szCs w:val="18"/>
              </w:rPr>
            </w:pPr>
            <w:r w:rsidRPr="008F2BEC">
              <w:rPr>
                <w:szCs w:val="18"/>
              </w:rPr>
              <w:t xml:space="preserve">This operation shall be called by the CH at the local TE when at remote TE a </w:t>
            </w:r>
            <w:r w:rsidRPr="008F2BEC">
              <w:rPr>
                <w:i/>
                <w:szCs w:val="18"/>
              </w:rPr>
              <w:t xml:space="preserve">provided </w:t>
            </w:r>
            <w:r w:rsidRPr="008F2BEC">
              <w:rPr>
                <w:rFonts w:ascii="Courier New" w:hAnsi="Courier New" w:cs="Courier New"/>
                <w:szCs w:val="18"/>
              </w:rPr>
              <w:t>tciSendConnected</w:t>
            </w:r>
            <w:r w:rsidRPr="008F2BEC">
              <w:rPr>
                <w:szCs w:val="18"/>
              </w:rPr>
              <w:t xml:space="preserve"> has been called. </w:t>
            </w:r>
          </w:p>
        </w:tc>
      </w:tr>
      <w:tr w:rsidR="00377D25" w:rsidRPr="008F2BEC" w14:paraId="2D0A6161"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17003304" w14:textId="77777777" w:rsidR="00377D25" w:rsidRPr="008F2BEC" w:rsidRDefault="00377D25" w:rsidP="00474895">
            <w:pPr>
              <w:pStyle w:val="TAH"/>
              <w:keepNext w:val="0"/>
              <w:keepLines w:val="0"/>
              <w:widowControl w:val="0"/>
              <w:rPr>
                <w:szCs w:val="18"/>
              </w:rPr>
            </w:pPr>
            <w:r w:rsidRPr="008F2BEC">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7DB1E77B" w14:textId="77777777" w:rsidR="00377D25" w:rsidRPr="008F2BEC" w:rsidRDefault="00377D25" w:rsidP="00474895">
            <w:pPr>
              <w:pStyle w:val="TAL"/>
              <w:keepNext w:val="0"/>
              <w:keepLines w:val="0"/>
              <w:widowControl w:val="0"/>
              <w:rPr>
                <w:szCs w:val="18"/>
              </w:rPr>
            </w:pPr>
            <w:r w:rsidRPr="008F2BEC">
              <w:rPr>
                <w:szCs w:val="18"/>
              </w:rPr>
              <w:t>The TE enqueues the received value into the local port queue of the indicated receiver component.</w:t>
            </w:r>
          </w:p>
        </w:tc>
      </w:tr>
    </w:tbl>
    <w:p w14:paraId="02469E48" w14:textId="77777777" w:rsidR="00377D25" w:rsidRPr="008F2BEC" w:rsidRDefault="00377D25" w:rsidP="00474895">
      <w:pPr>
        <w:widowControl w:val="0"/>
      </w:pPr>
    </w:p>
    <w:p w14:paraId="6A32F40A" w14:textId="77777777" w:rsidR="00377D25" w:rsidRPr="008F2BEC" w:rsidRDefault="00377D25" w:rsidP="001E1E31">
      <w:pPr>
        <w:pStyle w:val="Heading5"/>
      </w:pPr>
      <w:bookmarkStart w:id="165" w:name="_Toc39133212"/>
      <w:r w:rsidRPr="008F2BEC">
        <w:t>7.3.3.1.2</w:t>
      </w:r>
      <w:r w:rsidRPr="008F2BEC">
        <w:tab/>
        <w:t>tciEnqueueCallConnected</w:t>
      </w:r>
      <w:bookmarkEnd w:id="165"/>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1701"/>
        <w:gridCol w:w="6334"/>
      </w:tblGrid>
      <w:tr w:rsidR="00377D25" w:rsidRPr="008F2BEC" w14:paraId="7C8B8B2C"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3FC91334" w14:textId="77777777" w:rsidR="00377D25" w:rsidRPr="008F2BEC" w:rsidRDefault="00377D25" w:rsidP="00474895">
            <w:pPr>
              <w:pStyle w:val="TAH"/>
              <w:keepNext w:val="0"/>
              <w:keepLines w:val="0"/>
              <w:widowControl w:val="0"/>
              <w:rPr>
                <w:szCs w:val="18"/>
              </w:rPr>
            </w:pPr>
            <w:r w:rsidRPr="008F2BEC">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1FF28E21" w14:textId="77777777" w:rsidR="00377D25" w:rsidRPr="008F2BEC" w:rsidRDefault="00377D25" w:rsidP="00EA263D">
            <w:pPr>
              <w:pStyle w:val="PL"/>
              <w:keepNext/>
              <w:widowControl w:val="0"/>
              <w:rPr>
                <w:noProof w:val="0"/>
                <w:sz w:val="18"/>
                <w:lang w:eastAsia="de-DE"/>
              </w:rPr>
            </w:pPr>
            <w:r w:rsidRPr="008F2BEC">
              <w:rPr>
                <w:noProof w:val="0"/>
                <w:sz w:val="18"/>
                <w:lang w:eastAsia="de-DE"/>
              </w:rPr>
              <w:t>void tciEnqueueCallConnected (in TriPortIdType sender,</w:t>
            </w:r>
          </w:p>
          <w:p w14:paraId="37435278" w14:textId="77777777" w:rsidR="00377D25" w:rsidRPr="008F2BEC" w:rsidRDefault="00377D25" w:rsidP="00EA263D">
            <w:pPr>
              <w:pStyle w:val="PL"/>
              <w:keepNext/>
              <w:widowControl w:val="0"/>
              <w:rPr>
                <w:noProof w:val="0"/>
                <w:sz w:val="18"/>
                <w:lang w:eastAsia="de-DE"/>
              </w:rPr>
            </w:pPr>
            <w:r w:rsidRPr="008F2BEC">
              <w:rPr>
                <w:noProof w:val="0"/>
                <w:sz w:val="18"/>
                <w:lang w:eastAsia="de-DE"/>
              </w:rPr>
              <w:t xml:space="preserve">                              in TriComponentIdType receiver, </w:t>
            </w:r>
          </w:p>
          <w:p w14:paraId="2CBF8E33" w14:textId="77777777" w:rsidR="00377D25" w:rsidRPr="008F2BEC" w:rsidRDefault="00377D25" w:rsidP="00EA263D">
            <w:pPr>
              <w:pStyle w:val="PL"/>
              <w:keepNext/>
              <w:widowControl w:val="0"/>
              <w:rPr>
                <w:noProof w:val="0"/>
                <w:sz w:val="18"/>
                <w:lang w:eastAsia="de-DE"/>
              </w:rPr>
            </w:pPr>
            <w:r w:rsidRPr="008F2BEC">
              <w:rPr>
                <w:noProof w:val="0"/>
                <w:sz w:val="18"/>
                <w:lang w:eastAsia="de-DE"/>
              </w:rPr>
              <w:t xml:space="preserve">                              in TriSignatureIdType signature,</w:t>
            </w:r>
          </w:p>
          <w:p w14:paraId="4BBF14BE" w14:textId="77777777" w:rsidR="00377D25" w:rsidRPr="008F2BEC" w:rsidRDefault="00377D25" w:rsidP="00EA263D">
            <w:pPr>
              <w:pStyle w:val="PL"/>
              <w:keepNext/>
              <w:widowControl w:val="0"/>
              <w:rPr>
                <w:noProof w:val="0"/>
                <w:lang w:eastAsia="de-DE"/>
              </w:rPr>
            </w:pPr>
            <w:r w:rsidRPr="008F2BEC">
              <w:rPr>
                <w:noProof w:val="0"/>
                <w:sz w:val="18"/>
                <w:lang w:eastAsia="de-DE"/>
              </w:rPr>
              <w:t xml:space="preserve">                              in TciParameterListType parameterList)</w:t>
            </w:r>
          </w:p>
        </w:tc>
      </w:tr>
      <w:tr w:rsidR="00377D25" w:rsidRPr="008F2BEC" w14:paraId="4CA6FA57" w14:textId="77777777" w:rsidTr="00963580">
        <w:trPr>
          <w:cantSplit/>
          <w:jc w:val="center"/>
        </w:trPr>
        <w:tc>
          <w:tcPr>
            <w:tcW w:w="1517" w:type="dxa"/>
            <w:vMerge w:val="restart"/>
            <w:tcBorders>
              <w:top w:val="single" w:sz="6" w:space="0" w:color="000000"/>
              <w:left w:val="single" w:sz="6" w:space="0" w:color="000000"/>
              <w:bottom w:val="single" w:sz="6" w:space="0" w:color="000000"/>
              <w:right w:val="single" w:sz="6" w:space="0" w:color="000000"/>
            </w:tcBorders>
          </w:tcPr>
          <w:p w14:paraId="10670223" w14:textId="77777777" w:rsidR="00377D25" w:rsidRPr="008F2BEC" w:rsidRDefault="00377D25" w:rsidP="00474895">
            <w:pPr>
              <w:pStyle w:val="TAH"/>
              <w:keepNext w:val="0"/>
              <w:keepLines w:val="0"/>
              <w:widowControl w:val="0"/>
              <w:rPr>
                <w:szCs w:val="18"/>
              </w:rPr>
            </w:pPr>
            <w:r w:rsidRPr="008F2BEC">
              <w:rPr>
                <w:szCs w:val="18"/>
              </w:rPr>
              <w:t>In Parameters</w:t>
            </w:r>
          </w:p>
        </w:tc>
        <w:tc>
          <w:tcPr>
            <w:tcW w:w="1701" w:type="dxa"/>
            <w:tcBorders>
              <w:top w:val="single" w:sz="6" w:space="0" w:color="000000"/>
              <w:left w:val="single" w:sz="6" w:space="0" w:color="000000"/>
              <w:bottom w:val="single" w:sz="6" w:space="0" w:color="000000"/>
              <w:right w:val="single" w:sz="6" w:space="0" w:color="000000"/>
            </w:tcBorders>
          </w:tcPr>
          <w:p w14:paraId="5AC9A299"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sender</w:t>
            </w:r>
          </w:p>
        </w:tc>
        <w:tc>
          <w:tcPr>
            <w:tcW w:w="6334" w:type="dxa"/>
            <w:tcBorders>
              <w:top w:val="single" w:sz="6" w:space="0" w:color="000000"/>
              <w:left w:val="single" w:sz="6" w:space="0" w:color="000000"/>
              <w:bottom w:val="single" w:sz="6" w:space="0" w:color="000000"/>
              <w:right w:val="single" w:sz="6" w:space="0" w:color="000000"/>
            </w:tcBorders>
          </w:tcPr>
          <w:p w14:paraId="046FB608" w14:textId="77777777" w:rsidR="00377D25" w:rsidRPr="008F2BEC" w:rsidRDefault="00377D25" w:rsidP="00474895">
            <w:pPr>
              <w:pStyle w:val="TAL"/>
              <w:keepNext w:val="0"/>
              <w:keepLines w:val="0"/>
              <w:widowControl w:val="0"/>
              <w:rPr>
                <w:szCs w:val="18"/>
              </w:rPr>
            </w:pPr>
            <w:r w:rsidRPr="008F2BEC">
              <w:rPr>
                <w:szCs w:val="18"/>
              </w:rPr>
              <w:t>Port identifier at the sending component via which the message is sent.</w:t>
            </w:r>
          </w:p>
        </w:tc>
      </w:tr>
      <w:tr w:rsidR="00377D25" w:rsidRPr="008F2BEC" w14:paraId="5C819542" w14:textId="77777777" w:rsidTr="00963580">
        <w:trPr>
          <w:cantSplit/>
          <w:jc w:val="center"/>
        </w:trPr>
        <w:tc>
          <w:tcPr>
            <w:tcW w:w="1517" w:type="dxa"/>
            <w:vMerge/>
            <w:tcBorders>
              <w:top w:val="single" w:sz="6" w:space="0" w:color="000000"/>
              <w:left w:val="single" w:sz="6" w:space="0" w:color="000000"/>
              <w:bottom w:val="single" w:sz="6" w:space="0" w:color="000000"/>
              <w:right w:val="single" w:sz="6" w:space="0" w:color="000000"/>
            </w:tcBorders>
          </w:tcPr>
          <w:p w14:paraId="3CDEC69B" w14:textId="77777777" w:rsidR="00377D25" w:rsidRPr="008F2BEC" w:rsidRDefault="00377D25" w:rsidP="00474895">
            <w:pPr>
              <w:pStyle w:val="TAH"/>
              <w:keepNext w:val="0"/>
              <w:keepLines w:val="0"/>
              <w:widowControl w:val="0"/>
              <w:rPr>
                <w:szCs w:val="18"/>
              </w:rPr>
            </w:pPr>
          </w:p>
        </w:tc>
        <w:tc>
          <w:tcPr>
            <w:tcW w:w="1701" w:type="dxa"/>
            <w:tcBorders>
              <w:top w:val="single" w:sz="6" w:space="0" w:color="000000"/>
              <w:left w:val="single" w:sz="6" w:space="0" w:color="000000"/>
              <w:bottom w:val="single" w:sz="6" w:space="0" w:color="000000"/>
              <w:right w:val="single" w:sz="6" w:space="0" w:color="000000"/>
            </w:tcBorders>
          </w:tcPr>
          <w:p w14:paraId="4975EA78"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receiver</w:t>
            </w:r>
          </w:p>
        </w:tc>
        <w:tc>
          <w:tcPr>
            <w:tcW w:w="6334" w:type="dxa"/>
            <w:tcBorders>
              <w:top w:val="single" w:sz="6" w:space="0" w:color="000000"/>
              <w:left w:val="single" w:sz="6" w:space="0" w:color="000000"/>
              <w:bottom w:val="single" w:sz="6" w:space="0" w:color="000000"/>
              <w:right w:val="single" w:sz="6" w:space="0" w:color="000000"/>
            </w:tcBorders>
          </w:tcPr>
          <w:p w14:paraId="4BB0E658" w14:textId="77777777" w:rsidR="00377D25" w:rsidRPr="008F2BEC" w:rsidRDefault="00377D25" w:rsidP="00474895">
            <w:pPr>
              <w:pStyle w:val="TAL"/>
              <w:keepNext w:val="0"/>
              <w:keepLines w:val="0"/>
              <w:widowControl w:val="0"/>
              <w:rPr>
                <w:szCs w:val="18"/>
              </w:rPr>
            </w:pPr>
            <w:r w:rsidRPr="008F2BEC">
              <w:rPr>
                <w:szCs w:val="18"/>
              </w:rPr>
              <w:t>Identifier of the receiving component.</w:t>
            </w:r>
          </w:p>
        </w:tc>
      </w:tr>
      <w:tr w:rsidR="00377D25" w:rsidRPr="008F2BEC" w14:paraId="323BCD05" w14:textId="77777777" w:rsidTr="00963580">
        <w:trPr>
          <w:cantSplit/>
          <w:jc w:val="center"/>
        </w:trPr>
        <w:tc>
          <w:tcPr>
            <w:tcW w:w="1517" w:type="dxa"/>
            <w:vMerge/>
            <w:tcBorders>
              <w:top w:val="single" w:sz="6" w:space="0" w:color="000000"/>
              <w:left w:val="single" w:sz="6" w:space="0" w:color="000000"/>
              <w:bottom w:val="single" w:sz="6" w:space="0" w:color="000000"/>
              <w:right w:val="single" w:sz="6" w:space="0" w:color="000000"/>
            </w:tcBorders>
          </w:tcPr>
          <w:p w14:paraId="7247F644" w14:textId="77777777" w:rsidR="00377D25" w:rsidRPr="008F2BEC" w:rsidRDefault="00377D25" w:rsidP="00474895">
            <w:pPr>
              <w:pStyle w:val="TAH"/>
              <w:keepNext w:val="0"/>
              <w:keepLines w:val="0"/>
              <w:widowControl w:val="0"/>
              <w:rPr>
                <w:szCs w:val="18"/>
              </w:rPr>
            </w:pPr>
          </w:p>
        </w:tc>
        <w:tc>
          <w:tcPr>
            <w:tcW w:w="1701" w:type="dxa"/>
            <w:tcBorders>
              <w:top w:val="single" w:sz="6" w:space="0" w:color="000000"/>
              <w:left w:val="single" w:sz="6" w:space="0" w:color="000000"/>
              <w:bottom w:val="single" w:sz="6" w:space="0" w:color="000000"/>
              <w:right w:val="single" w:sz="6" w:space="0" w:color="000000"/>
            </w:tcBorders>
          </w:tcPr>
          <w:p w14:paraId="4DBF811E"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signature</w:t>
            </w:r>
          </w:p>
        </w:tc>
        <w:tc>
          <w:tcPr>
            <w:tcW w:w="6334" w:type="dxa"/>
            <w:tcBorders>
              <w:top w:val="single" w:sz="6" w:space="0" w:color="000000"/>
              <w:left w:val="single" w:sz="6" w:space="0" w:color="000000"/>
              <w:bottom w:val="single" w:sz="6" w:space="0" w:color="000000"/>
              <w:right w:val="single" w:sz="6" w:space="0" w:color="000000"/>
            </w:tcBorders>
          </w:tcPr>
          <w:p w14:paraId="46C943D3" w14:textId="77777777" w:rsidR="00377D25" w:rsidRPr="008F2BEC" w:rsidRDefault="00377D25" w:rsidP="00474895">
            <w:pPr>
              <w:pStyle w:val="TAL"/>
              <w:keepNext w:val="0"/>
              <w:keepLines w:val="0"/>
              <w:widowControl w:val="0"/>
              <w:rPr>
                <w:szCs w:val="18"/>
              </w:rPr>
            </w:pPr>
            <w:r w:rsidRPr="008F2BEC">
              <w:rPr>
                <w:szCs w:val="18"/>
              </w:rPr>
              <w:t>Identifier of the signature of the procedure call.</w:t>
            </w:r>
          </w:p>
        </w:tc>
      </w:tr>
      <w:tr w:rsidR="00377D25" w:rsidRPr="008F2BEC" w14:paraId="57A8A376" w14:textId="77777777" w:rsidTr="00963580">
        <w:trPr>
          <w:cantSplit/>
          <w:jc w:val="center"/>
        </w:trPr>
        <w:tc>
          <w:tcPr>
            <w:tcW w:w="1517" w:type="dxa"/>
            <w:vMerge/>
            <w:tcBorders>
              <w:top w:val="single" w:sz="6" w:space="0" w:color="000000"/>
              <w:left w:val="single" w:sz="6" w:space="0" w:color="000000"/>
              <w:bottom w:val="single" w:sz="6" w:space="0" w:color="000000"/>
              <w:right w:val="single" w:sz="6" w:space="0" w:color="000000"/>
            </w:tcBorders>
          </w:tcPr>
          <w:p w14:paraId="3B350AB7" w14:textId="77777777" w:rsidR="00377D25" w:rsidRPr="008F2BEC" w:rsidRDefault="00377D25" w:rsidP="00474895">
            <w:pPr>
              <w:pStyle w:val="TAH"/>
              <w:keepNext w:val="0"/>
              <w:keepLines w:val="0"/>
              <w:widowControl w:val="0"/>
              <w:rPr>
                <w:szCs w:val="18"/>
              </w:rPr>
            </w:pPr>
          </w:p>
        </w:tc>
        <w:tc>
          <w:tcPr>
            <w:tcW w:w="1701" w:type="dxa"/>
            <w:tcBorders>
              <w:top w:val="single" w:sz="6" w:space="0" w:color="000000"/>
              <w:left w:val="single" w:sz="6" w:space="0" w:color="000000"/>
              <w:bottom w:val="single" w:sz="6" w:space="0" w:color="000000"/>
              <w:right w:val="single" w:sz="6" w:space="0" w:color="000000"/>
            </w:tcBorders>
          </w:tcPr>
          <w:p w14:paraId="7CE8D669"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parameterList</w:t>
            </w:r>
          </w:p>
        </w:tc>
        <w:tc>
          <w:tcPr>
            <w:tcW w:w="6334" w:type="dxa"/>
            <w:tcBorders>
              <w:top w:val="single" w:sz="6" w:space="0" w:color="000000"/>
              <w:left w:val="single" w:sz="6" w:space="0" w:color="000000"/>
              <w:bottom w:val="single" w:sz="6" w:space="0" w:color="000000"/>
              <w:right w:val="single" w:sz="6" w:space="0" w:color="000000"/>
            </w:tcBorders>
          </w:tcPr>
          <w:p w14:paraId="0B766260" w14:textId="77777777" w:rsidR="00377D25" w:rsidRPr="008F2BEC" w:rsidRDefault="00377D25" w:rsidP="00474895">
            <w:pPr>
              <w:pStyle w:val="TAL"/>
              <w:keepNext w:val="0"/>
              <w:keepLines w:val="0"/>
              <w:widowControl w:val="0"/>
              <w:rPr>
                <w:szCs w:val="18"/>
              </w:rPr>
            </w:pPr>
            <w:r w:rsidRPr="008F2BEC">
              <w:rPr>
                <w:szCs w:val="18"/>
              </w:rPr>
              <w:t xml:space="preserve">A list of value parameters which are part of the indicated signature. The parameters in </w:t>
            </w:r>
            <w:r w:rsidRPr="008F2BEC">
              <w:rPr>
                <w:rFonts w:ascii="Courier New" w:hAnsi="Courier New" w:cs="Courier New"/>
                <w:szCs w:val="18"/>
              </w:rPr>
              <w:t>parameterList</w:t>
            </w:r>
            <w:r w:rsidRPr="008F2BEC">
              <w:rPr>
                <w:szCs w:val="18"/>
              </w:rPr>
              <w:t xml:space="preserve"> are ordered as they appear in the TTCN</w:t>
            </w:r>
            <w:r w:rsidR="0072693B" w:rsidRPr="008F2BEC">
              <w:rPr>
                <w:szCs w:val="18"/>
              </w:rPr>
              <w:noBreakHyphen/>
            </w:r>
            <w:r w:rsidRPr="008F2BEC">
              <w:rPr>
                <w:szCs w:val="18"/>
              </w:rPr>
              <w:t>3 signature declaration.</w:t>
            </w:r>
          </w:p>
        </w:tc>
      </w:tr>
      <w:tr w:rsidR="00377D25" w:rsidRPr="008F2BEC" w14:paraId="31271A8F"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7B93D49C" w14:textId="77777777" w:rsidR="00377D25" w:rsidRPr="008F2BEC" w:rsidRDefault="00377D25" w:rsidP="00474895">
            <w:pPr>
              <w:pStyle w:val="TAH"/>
              <w:keepNext w:val="0"/>
              <w:keepLines w:val="0"/>
              <w:widowControl w:val="0"/>
              <w:rPr>
                <w:szCs w:val="18"/>
              </w:rPr>
            </w:pPr>
            <w:r w:rsidRPr="008F2BEC">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71505057" w14:textId="2525513E" w:rsidR="00377D25" w:rsidRPr="008F2BEC" w:rsidRDefault="00D85746" w:rsidP="00474895">
            <w:pPr>
              <w:pStyle w:val="PL"/>
              <w:widowControl w:val="0"/>
              <w:rPr>
                <w:noProof w:val="0"/>
                <w:sz w:val="18"/>
                <w:szCs w:val="18"/>
                <w:lang w:eastAsia="de-DE"/>
              </w:rPr>
            </w:pPr>
            <w:r w:rsidRPr="008F2BEC">
              <w:rPr>
                <w:noProof w:val="0"/>
                <w:sz w:val="18"/>
                <w:szCs w:val="18"/>
                <w:lang w:eastAsia="de-DE"/>
              </w:rPr>
              <w:t>V</w:t>
            </w:r>
            <w:r w:rsidR="00377D25" w:rsidRPr="008F2BEC">
              <w:rPr>
                <w:noProof w:val="0"/>
                <w:sz w:val="18"/>
                <w:szCs w:val="18"/>
                <w:lang w:eastAsia="de-DE"/>
              </w:rPr>
              <w:t>oid</w:t>
            </w:r>
          </w:p>
        </w:tc>
      </w:tr>
      <w:tr w:rsidR="00377D25" w:rsidRPr="008F2BEC" w14:paraId="60F9008F"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432AAA7" w14:textId="77777777" w:rsidR="00377D25" w:rsidRPr="008F2BEC" w:rsidRDefault="00377D25" w:rsidP="00474895">
            <w:pPr>
              <w:pStyle w:val="TAH"/>
              <w:keepNext w:val="0"/>
              <w:keepLines w:val="0"/>
              <w:widowControl w:val="0"/>
              <w:rPr>
                <w:szCs w:val="18"/>
              </w:rPr>
            </w:pPr>
            <w:r w:rsidRPr="008F2BEC">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66C9A62D" w14:textId="77777777" w:rsidR="00377D25" w:rsidRPr="008F2BEC" w:rsidRDefault="00377D25" w:rsidP="00474895">
            <w:pPr>
              <w:pStyle w:val="TAL"/>
              <w:keepNext w:val="0"/>
              <w:keepLines w:val="0"/>
              <w:widowControl w:val="0"/>
              <w:rPr>
                <w:szCs w:val="18"/>
              </w:rPr>
            </w:pPr>
            <w:r w:rsidRPr="008F2BEC">
              <w:rPr>
                <w:szCs w:val="18"/>
              </w:rPr>
              <w:t xml:space="preserve">This operation shall be called by the CH at the local TE when at a remote TE a </w:t>
            </w:r>
            <w:r w:rsidRPr="008F2BEC">
              <w:rPr>
                <w:i/>
                <w:szCs w:val="18"/>
              </w:rPr>
              <w:t xml:space="preserve">provided </w:t>
            </w:r>
            <w:r w:rsidRPr="008F2BEC">
              <w:rPr>
                <w:rFonts w:ascii="Courier New" w:hAnsi="Courier New" w:cs="Courier New"/>
                <w:szCs w:val="18"/>
              </w:rPr>
              <w:t>tciCallConnected</w:t>
            </w:r>
            <w:r w:rsidRPr="008F2BEC">
              <w:rPr>
                <w:szCs w:val="18"/>
              </w:rPr>
              <w:t xml:space="preserve"> has been called. All </w:t>
            </w:r>
            <w:r w:rsidRPr="008F2BEC">
              <w:rPr>
                <w:i/>
                <w:szCs w:val="18"/>
              </w:rPr>
              <w:t>in</w:t>
            </w:r>
            <w:r w:rsidRPr="008F2BEC">
              <w:rPr>
                <w:szCs w:val="18"/>
              </w:rPr>
              <w:t xml:space="preserve"> and </w:t>
            </w:r>
            <w:r w:rsidRPr="008F2BEC">
              <w:rPr>
                <w:i/>
                <w:szCs w:val="18"/>
              </w:rPr>
              <w:t xml:space="preserve">inout </w:t>
            </w:r>
            <w:r w:rsidRPr="008F2BEC">
              <w:rPr>
                <w:szCs w:val="18"/>
              </w:rPr>
              <w:t xml:space="preserve">procedure parameters contain values. All </w:t>
            </w:r>
            <w:r w:rsidRPr="008F2BEC">
              <w:rPr>
                <w:i/>
                <w:iCs/>
                <w:szCs w:val="18"/>
              </w:rPr>
              <w:t>out</w:t>
            </w:r>
            <w:r w:rsidRPr="008F2BEC">
              <w:rPr>
                <w:szCs w:val="18"/>
              </w:rPr>
              <w:t xml:space="preserve"> procedure parameters shall contain the distinct value of </w:t>
            </w:r>
            <w:r w:rsidRPr="008F2BEC">
              <w:rPr>
                <w:rFonts w:ascii="Courier New" w:hAnsi="Courier New" w:cs="Courier New"/>
                <w:szCs w:val="18"/>
              </w:rPr>
              <w:t xml:space="preserve">null </w:t>
            </w:r>
            <w:r w:rsidRPr="008F2BEC">
              <w:rPr>
                <w:szCs w:val="18"/>
              </w:rPr>
              <w:t>because they are only of relevance in a reply to the procedure call but not in the procedure call itself. The procedure parameters are the parameters specified in the TTCN</w:t>
            </w:r>
            <w:r w:rsidR="0072693B" w:rsidRPr="008F2BEC">
              <w:rPr>
                <w:szCs w:val="18"/>
              </w:rPr>
              <w:noBreakHyphen/>
            </w:r>
            <w:r w:rsidRPr="008F2BEC">
              <w:rPr>
                <w:szCs w:val="18"/>
              </w:rPr>
              <w:t>3</w:t>
            </w:r>
            <w:r w:rsidR="00D5472F" w:rsidRPr="008F2BEC">
              <w:rPr>
                <w:szCs w:val="18"/>
              </w:rPr>
              <w:t xml:space="preserve"> signature template.</w:t>
            </w:r>
          </w:p>
        </w:tc>
      </w:tr>
      <w:tr w:rsidR="00377D25" w:rsidRPr="008F2BEC" w14:paraId="315D81EA"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4B976396" w14:textId="77777777" w:rsidR="00377D25" w:rsidRPr="008F2BEC" w:rsidRDefault="00377D25" w:rsidP="00474895">
            <w:pPr>
              <w:pStyle w:val="TAH"/>
              <w:keepNext w:val="0"/>
              <w:keepLines w:val="0"/>
              <w:widowControl w:val="0"/>
              <w:rPr>
                <w:szCs w:val="18"/>
              </w:rPr>
            </w:pPr>
            <w:r w:rsidRPr="008F2BEC">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09D45214" w14:textId="77777777" w:rsidR="00377D25" w:rsidRPr="008F2BEC" w:rsidRDefault="00377D25" w:rsidP="00474895">
            <w:pPr>
              <w:pStyle w:val="TAL"/>
              <w:keepNext w:val="0"/>
              <w:keepLines w:val="0"/>
              <w:widowControl w:val="0"/>
              <w:rPr>
                <w:szCs w:val="18"/>
              </w:rPr>
            </w:pPr>
            <w:r w:rsidRPr="008F2BEC">
              <w:rPr>
                <w:szCs w:val="18"/>
              </w:rPr>
              <w:t>The TE enqueues the calls at the local port queue of the indicated receiver component.</w:t>
            </w:r>
          </w:p>
        </w:tc>
      </w:tr>
    </w:tbl>
    <w:p w14:paraId="6B4DADC5" w14:textId="77777777" w:rsidR="00377D25" w:rsidRPr="008F2BEC" w:rsidRDefault="00377D25" w:rsidP="00474895">
      <w:pPr>
        <w:widowControl w:val="0"/>
      </w:pPr>
    </w:p>
    <w:p w14:paraId="1E104E83" w14:textId="77777777" w:rsidR="00377D25" w:rsidRPr="008F2BEC" w:rsidRDefault="00377D25" w:rsidP="00F2564C">
      <w:pPr>
        <w:pStyle w:val="Heading5"/>
      </w:pPr>
      <w:bookmarkStart w:id="166" w:name="_Toc39133213"/>
      <w:r w:rsidRPr="008F2BEC">
        <w:lastRenderedPageBreak/>
        <w:t>7.3.3.1.3</w:t>
      </w:r>
      <w:r w:rsidRPr="008F2BEC">
        <w:tab/>
        <w:t>tciEnqueueReplyConnected</w:t>
      </w:r>
      <w:bookmarkEnd w:id="166"/>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1701"/>
        <w:gridCol w:w="6334"/>
      </w:tblGrid>
      <w:tr w:rsidR="00377D25" w:rsidRPr="008F2BEC" w14:paraId="3128594D"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72A0B973" w14:textId="77777777" w:rsidR="00377D25" w:rsidRPr="008F2BEC" w:rsidRDefault="00377D25" w:rsidP="00F2564C">
            <w:pPr>
              <w:pStyle w:val="TAH"/>
              <w:widowControl w:val="0"/>
              <w:rPr>
                <w:szCs w:val="18"/>
              </w:rPr>
            </w:pPr>
            <w:r w:rsidRPr="008F2BEC">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1AF76405" w14:textId="77777777" w:rsidR="00377D25" w:rsidRPr="008F2BEC" w:rsidRDefault="00377D25" w:rsidP="00F2564C">
            <w:pPr>
              <w:pStyle w:val="PL"/>
              <w:keepNext/>
              <w:keepLines/>
              <w:widowControl w:val="0"/>
              <w:rPr>
                <w:noProof w:val="0"/>
                <w:sz w:val="18"/>
                <w:lang w:eastAsia="de-DE"/>
              </w:rPr>
            </w:pPr>
            <w:r w:rsidRPr="008F2BEC">
              <w:rPr>
                <w:noProof w:val="0"/>
                <w:sz w:val="18"/>
                <w:lang w:eastAsia="de-DE"/>
              </w:rPr>
              <w:t>void tciEnqueueReplyConnected (in TriPortIdType sender,</w:t>
            </w:r>
          </w:p>
          <w:p w14:paraId="1FC4D562" w14:textId="77777777" w:rsidR="00377D25" w:rsidRPr="008F2BEC" w:rsidRDefault="00377D25" w:rsidP="00F2564C">
            <w:pPr>
              <w:pStyle w:val="PL"/>
              <w:keepNext/>
              <w:keepLines/>
              <w:widowControl w:val="0"/>
              <w:rPr>
                <w:noProof w:val="0"/>
                <w:sz w:val="18"/>
                <w:lang w:eastAsia="de-DE"/>
              </w:rPr>
            </w:pPr>
            <w:r w:rsidRPr="008F2BEC">
              <w:rPr>
                <w:noProof w:val="0"/>
                <w:sz w:val="18"/>
                <w:lang w:eastAsia="de-DE"/>
              </w:rPr>
              <w:t xml:space="preserve">                               in TriComponentIdType receiver, </w:t>
            </w:r>
          </w:p>
          <w:p w14:paraId="5D3AC19A" w14:textId="77777777" w:rsidR="00377D25" w:rsidRPr="008F2BEC" w:rsidRDefault="00377D25" w:rsidP="00F2564C">
            <w:pPr>
              <w:pStyle w:val="PL"/>
              <w:keepNext/>
              <w:keepLines/>
              <w:widowControl w:val="0"/>
              <w:rPr>
                <w:noProof w:val="0"/>
                <w:sz w:val="18"/>
                <w:lang w:eastAsia="de-DE"/>
              </w:rPr>
            </w:pPr>
            <w:r w:rsidRPr="008F2BEC">
              <w:rPr>
                <w:noProof w:val="0"/>
                <w:sz w:val="18"/>
                <w:lang w:eastAsia="de-DE"/>
              </w:rPr>
              <w:t xml:space="preserve">                               in TriSignatureIdType signature,</w:t>
            </w:r>
          </w:p>
          <w:p w14:paraId="32222935" w14:textId="77777777" w:rsidR="00377D25" w:rsidRPr="008F2BEC" w:rsidRDefault="00377D25" w:rsidP="00F2564C">
            <w:pPr>
              <w:pStyle w:val="PL"/>
              <w:keepNext/>
              <w:keepLines/>
              <w:widowControl w:val="0"/>
              <w:rPr>
                <w:noProof w:val="0"/>
                <w:sz w:val="18"/>
                <w:lang w:eastAsia="de-DE"/>
              </w:rPr>
            </w:pPr>
            <w:r w:rsidRPr="008F2BEC">
              <w:rPr>
                <w:noProof w:val="0"/>
                <w:sz w:val="18"/>
                <w:lang w:eastAsia="de-DE"/>
              </w:rPr>
              <w:t xml:space="preserve">                               in TciParameterListType parameterList,</w:t>
            </w:r>
          </w:p>
          <w:p w14:paraId="63939E2F" w14:textId="77777777" w:rsidR="00377D25" w:rsidRPr="008F2BEC" w:rsidRDefault="00377D25" w:rsidP="00F2564C">
            <w:pPr>
              <w:pStyle w:val="PL"/>
              <w:keepNext/>
              <w:keepLines/>
              <w:widowControl w:val="0"/>
              <w:rPr>
                <w:noProof w:val="0"/>
                <w:lang w:eastAsia="de-DE"/>
              </w:rPr>
            </w:pPr>
            <w:r w:rsidRPr="008F2BEC">
              <w:rPr>
                <w:noProof w:val="0"/>
                <w:sz w:val="18"/>
                <w:lang w:eastAsia="de-DE"/>
              </w:rPr>
              <w:t xml:space="preserve">                               in Value returnValue)</w:t>
            </w:r>
          </w:p>
        </w:tc>
      </w:tr>
      <w:tr w:rsidR="00377D25" w:rsidRPr="008F2BEC" w14:paraId="33420475" w14:textId="77777777" w:rsidTr="00963580">
        <w:trPr>
          <w:cantSplit/>
          <w:jc w:val="center"/>
        </w:trPr>
        <w:tc>
          <w:tcPr>
            <w:tcW w:w="1517" w:type="dxa"/>
            <w:vMerge w:val="restart"/>
            <w:tcBorders>
              <w:top w:val="single" w:sz="6" w:space="0" w:color="000000"/>
              <w:left w:val="single" w:sz="6" w:space="0" w:color="000000"/>
              <w:bottom w:val="single" w:sz="6" w:space="0" w:color="000000"/>
              <w:right w:val="single" w:sz="6" w:space="0" w:color="000000"/>
            </w:tcBorders>
          </w:tcPr>
          <w:p w14:paraId="73F6ABD9" w14:textId="77777777" w:rsidR="00377D25" w:rsidRPr="008F2BEC" w:rsidRDefault="00377D25" w:rsidP="00474895">
            <w:pPr>
              <w:pStyle w:val="TAH"/>
              <w:keepNext w:val="0"/>
              <w:keepLines w:val="0"/>
              <w:widowControl w:val="0"/>
              <w:rPr>
                <w:szCs w:val="18"/>
              </w:rPr>
            </w:pPr>
            <w:r w:rsidRPr="008F2BEC">
              <w:rPr>
                <w:szCs w:val="18"/>
              </w:rPr>
              <w:t>In Parameters</w:t>
            </w:r>
          </w:p>
        </w:tc>
        <w:tc>
          <w:tcPr>
            <w:tcW w:w="1701" w:type="dxa"/>
            <w:tcBorders>
              <w:top w:val="single" w:sz="6" w:space="0" w:color="000000"/>
              <w:left w:val="single" w:sz="6" w:space="0" w:color="000000"/>
              <w:bottom w:val="single" w:sz="6" w:space="0" w:color="000000"/>
              <w:right w:val="single" w:sz="6" w:space="0" w:color="000000"/>
            </w:tcBorders>
          </w:tcPr>
          <w:p w14:paraId="592B8B9B"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sender</w:t>
            </w:r>
          </w:p>
        </w:tc>
        <w:tc>
          <w:tcPr>
            <w:tcW w:w="6334" w:type="dxa"/>
            <w:tcBorders>
              <w:top w:val="single" w:sz="6" w:space="0" w:color="000000"/>
              <w:left w:val="single" w:sz="6" w:space="0" w:color="000000"/>
              <w:bottom w:val="single" w:sz="6" w:space="0" w:color="000000"/>
              <w:right w:val="single" w:sz="6" w:space="0" w:color="000000"/>
            </w:tcBorders>
          </w:tcPr>
          <w:p w14:paraId="7697A92C" w14:textId="77777777" w:rsidR="00377D25" w:rsidRPr="008F2BEC" w:rsidRDefault="00377D25" w:rsidP="00474895">
            <w:pPr>
              <w:pStyle w:val="TAL"/>
              <w:keepNext w:val="0"/>
              <w:keepLines w:val="0"/>
              <w:widowControl w:val="0"/>
              <w:rPr>
                <w:szCs w:val="18"/>
              </w:rPr>
            </w:pPr>
            <w:r w:rsidRPr="008F2BEC">
              <w:rPr>
                <w:szCs w:val="18"/>
              </w:rPr>
              <w:t>Identifier of the port sending the reply.</w:t>
            </w:r>
          </w:p>
        </w:tc>
      </w:tr>
      <w:tr w:rsidR="00377D25" w:rsidRPr="008F2BEC" w14:paraId="4703EDC1" w14:textId="77777777" w:rsidTr="00963580">
        <w:trPr>
          <w:cantSplit/>
          <w:jc w:val="center"/>
        </w:trPr>
        <w:tc>
          <w:tcPr>
            <w:tcW w:w="1517" w:type="dxa"/>
            <w:vMerge/>
            <w:tcBorders>
              <w:top w:val="single" w:sz="6" w:space="0" w:color="000000"/>
              <w:left w:val="single" w:sz="6" w:space="0" w:color="000000"/>
              <w:bottom w:val="single" w:sz="6" w:space="0" w:color="000000"/>
              <w:right w:val="single" w:sz="6" w:space="0" w:color="000000"/>
            </w:tcBorders>
          </w:tcPr>
          <w:p w14:paraId="06B1BF92" w14:textId="77777777" w:rsidR="00377D25" w:rsidRPr="008F2BEC" w:rsidRDefault="00377D25" w:rsidP="00474895">
            <w:pPr>
              <w:pStyle w:val="TAH"/>
              <w:keepNext w:val="0"/>
              <w:keepLines w:val="0"/>
              <w:widowControl w:val="0"/>
              <w:rPr>
                <w:szCs w:val="18"/>
              </w:rPr>
            </w:pPr>
          </w:p>
        </w:tc>
        <w:tc>
          <w:tcPr>
            <w:tcW w:w="1701" w:type="dxa"/>
            <w:tcBorders>
              <w:top w:val="single" w:sz="6" w:space="0" w:color="000000"/>
              <w:left w:val="single" w:sz="6" w:space="0" w:color="000000"/>
              <w:bottom w:val="single" w:sz="6" w:space="0" w:color="000000"/>
              <w:right w:val="single" w:sz="6" w:space="0" w:color="000000"/>
            </w:tcBorders>
          </w:tcPr>
          <w:p w14:paraId="6C0EE6F4"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receiver</w:t>
            </w:r>
          </w:p>
        </w:tc>
        <w:tc>
          <w:tcPr>
            <w:tcW w:w="6334" w:type="dxa"/>
            <w:tcBorders>
              <w:top w:val="single" w:sz="6" w:space="0" w:color="000000"/>
              <w:left w:val="single" w:sz="6" w:space="0" w:color="000000"/>
              <w:bottom w:val="single" w:sz="6" w:space="0" w:color="000000"/>
              <w:right w:val="single" w:sz="6" w:space="0" w:color="000000"/>
            </w:tcBorders>
          </w:tcPr>
          <w:p w14:paraId="12BF1136" w14:textId="77777777" w:rsidR="00377D25" w:rsidRPr="008F2BEC" w:rsidRDefault="00377D25" w:rsidP="00474895">
            <w:pPr>
              <w:pStyle w:val="TAL"/>
              <w:keepNext w:val="0"/>
              <w:keepLines w:val="0"/>
              <w:widowControl w:val="0"/>
              <w:rPr>
                <w:szCs w:val="18"/>
              </w:rPr>
            </w:pPr>
            <w:r w:rsidRPr="008F2BEC">
              <w:rPr>
                <w:szCs w:val="18"/>
              </w:rPr>
              <w:t>Identifier of the component receiving the reply.</w:t>
            </w:r>
          </w:p>
        </w:tc>
      </w:tr>
      <w:tr w:rsidR="00377D25" w:rsidRPr="008F2BEC" w14:paraId="6FB2493D" w14:textId="77777777" w:rsidTr="00963580">
        <w:trPr>
          <w:cantSplit/>
          <w:jc w:val="center"/>
        </w:trPr>
        <w:tc>
          <w:tcPr>
            <w:tcW w:w="1517" w:type="dxa"/>
            <w:vMerge/>
            <w:tcBorders>
              <w:top w:val="single" w:sz="6" w:space="0" w:color="000000"/>
              <w:left w:val="single" w:sz="6" w:space="0" w:color="000000"/>
              <w:bottom w:val="single" w:sz="6" w:space="0" w:color="000000"/>
              <w:right w:val="single" w:sz="6" w:space="0" w:color="000000"/>
            </w:tcBorders>
          </w:tcPr>
          <w:p w14:paraId="7CC4D43C" w14:textId="77777777" w:rsidR="00377D25" w:rsidRPr="008F2BEC" w:rsidRDefault="00377D25" w:rsidP="00474895">
            <w:pPr>
              <w:pStyle w:val="TAH"/>
              <w:keepNext w:val="0"/>
              <w:keepLines w:val="0"/>
              <w:widowControl w:val="0"/>
              <w:rPr>
                <w:szCs w:val="18"/>
              </w:rPr>
            </w:pPr>
          </w:p>
        </w:tc>
        <w:tc>
          <w:tcPr>
            <w:tcW w:w="1701" w:type="dxa"/>
            <w:tcBorders>
              <w:top w:val="single" w:sz="6" w:space="0" w:color="000000"/>
              <w:left w:val="single" w:sz="6" w:space="0" w:color="000000"/>
              <w:bottom w:val="single" w:sz="6" w:space="0" w:color="000000"/>
              <w:right w:val="single" w:sz="6" w:space="0" w:color="000000"/>
            </w:tcBorders>
          </w:tcPr>
          <w:p w14:paraId="260EFACF"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signature</w:t>
            </w:r>
          </w:p>
        </w:tc>
        <w:tc>
          <w:tcPr>
            <w:tcW w:w="6334" w:type="dxa"/>
            <w:tcBorders>
              <w:top w:val="single" w:sz="6" w:space="0" w:color="000000"/>
              <w:left w:val="single" w:sz="6" w:space="0" w:color="000000"/>
              <w:bottom w:val="single" w:sz="6" w:space="0" w:color="000000"/>
              <w:right w:val="single" w:sz="6" w:space="0" w:color="000000"/>
            </w:tcBorders>
          </w:tcPr>
          <w:p w14:paraId="27B8982A" w14:textId="77777777" w:rsidR="00377D25" w:rsidRPr="008F2BEC" w:rsidRDefault="00377D25" w:rsidP="00474895">
            <w:pPr>
              <w:pStyle w:val="TAL"/>
              <w:keepNext w:val="0"/>
              <w:keepLines w:val="0"/>
              <w:widowControl w:val="0"/>
              <w:rPr>
                <w:szCs w:val="18"/>
              </w:rPr>
            </w:pPr>
            <w:r w:rsidRPr="008F2BEC">
              <w:rPr>
                <w:szCs w:val="18"/>
              </w:rPr>
              <w:t>Identifier of the signature of the procedure call.</w:t>
            </w:r>
          </w:p>
        </w:tc>
      </w:tr>
      <w:tr w:rsidR="00377D25" w:rsidRPr="008F2BEC" w14:paraId="2DCED837" w14:textId="77777777" w:rsidTr="00963580">
        <w:trPr>
          <w:cantSplit/>
          <w:jc w:val="center"/>
        </w:trPr>
        <w:tc>
          <w:tcPr>
            <w:tcW w:w="1517" w:type="dxa"/>
            <w:vMerge/>
            <w:tcBorders>
              <w:top w:val="single" w:sz="6" w:space="0" w:color="000000"/>
              <w:left w:val="single" w:sz="6" w:space="0" w:color="000000"/>
              <w:bottom w:val="single" w:sz="6" w:space="0" w:color="000000"/>
              <w:right w:val="single" w:sz="6" w:space="0" w:color="000000"/>
            </w:tcBorders>
          </w:tcPr>
          <w:p w14:paraId="25B09C07" w14:textId="77777777" w:rsidR="00377D25" w:rsidRPr="008F2BEC" w:rsidRDefault="00377D25" w:rsidP="00474895">
            <w:pPr>
              <w:pStyle w:val="TAH"/>
              <w:keepNext w:val="0"/>
              <w:keepLines w:val="0"/>
              <w:widowControl w:val="0"/>
              <w:rPr>
                <w:szCs w:val="18"/>
              </w:rPr>
            </w:pPr>
          </w:p>
        </w:tc>
        <w:tc>
          <w:tcPr>
            <w:tcW w:w="1701" w:type="dxa"/>
            <w:tcBorders>
              <w:top w:val="single" w:sz="6" w:space="0" w:color="000000"/>
              <w:left w:val="single" w:sz="6" w:space="0" w:color="000000"/>
              <w:bottom w:val="single" w:sz="6" w:space="0" w:color="000000"/>
              <w:right w:val="single" w:sz="6" w:space="0" w:color="000000"/>
            </w:tcBorders>
          </w:tcPr>
          <w:p w14:paraId="035E7D8E"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parameterList</w:t>
            </w:r>
          </w:p>
        </w:tc>
        <w:tc>
          <w:tcPr>
            <w:tcW w:w="6334" w:type="dxa"/>
            <w:tcBorders>
              <w:top w:val="single" w:sz="6" w:space="0" w:color="000000"/>
              <w:left w:val="single" w:sz="6" w:space="0" w:color="000000"/>
              <w:bottom w:val="single" w:sz="6" w:space="0" w:color="000000"/>
              <w:right w:val="single" w:sz="6" w:space="0" w:color="000000"/>
            </w:tcBorders>
          </w:tcPr>
          <w:p w14:paraId="5B036F3A" w14:textId="77777777" w:rsidR="00377D25" w:rsidRPr="008F2BEC" w:rsidRDefault="00377D25" w:rsidP="00474895">
            <w:pPr>
              <w:pStyle w:val="TAL"/>
              <w:keepNext w:val="0"/>
              <w:keepLines w:val="0"/>
              <w:widowControl w:val="0"/>
              <w:rPr>
                <w:szCs w:val="18"/>
              </w:rPr>
            </w:pPr>
            <w:r w:rsidRPr="008F2BEC">
              <w:rPr>
                <w:szCs w:val="18"/>
              </w:rPr>
              <w:t xml:space="preserve">A list of value parameters which are part of the indicated signature. The parameters in </w:t>
            </w:r>
            <w:r w:rsidRPr="008F2BEC">
              <w:rPr>
                <w:rFonts w:ascii="Courier New" w:hAnsi="Courier New" w:cs="Courier New"/>
                <w:szCs w:val="18"/>
              </w:rPr>
              <w:t>parameterList</w:t>
            </w:r>
            <w:r w:rsidRPr="008F2BEC">
              <w:rPr>
                <w:szCs w:val="18"/>
              </w:rPr>
              <w:t xml:space="preserve"> are ordered as they appear in the TTCN</w:t>
            </w:r>
            <w:r w:rsidR="0072693B" w:rsidRPr="008F2BEC">
              <w:rPr>
                <w:szCs w:val="18"/>
              </w:rPr>
              <w:noBreakHyphen/>
            </w:r>
            <w:r w:rsidRPr="008F2BEC">
              <w:rPr>
                <w:szCs w:val="18"/>
              </w:rPr>
              <w:t>3 signature declaration.</w:t>
            </w:r>
          </w:p>
        </w:tc>
      </w:tr>
      <w:tr w:rsidR="00377D25" w:rsidRPr="008F2BEC" w14:paraId="536328BF" w14:textId="77777777" w:rsidTr="00963580">
        <w:trPr>
          <w:cantSplit/>
          <w:jc w:val="center"/>
        </w:trPr>
        <w:tc>
          <w:tcPr>
            <w:tcW w:w="1517" w:type="dxa"/>
            <w:vMerge/>
            <w:tcBorders>
              <w:top w:val="single" w:sz="6" w:space="0" w:color="000000"/>
              <w:left w:val="single" w:sz="6" w:space="0" w:color="000000"/>
              <w:bottom w:val="single" w:sz="6" w:space="0" w:color="000000"/>
              <w:right w:val="single" w:sz="6" w:space="0" w:color="000000"/>
            </w:tcBorders>
          </w:tcPr>
          <w:p w14:paraId="73498F24" w14:textId="77777777" w:rsidR="00377D25" w:rsidRPr="008F2BEC" w:rsidRDefault="00377D25" w:rsidP="00474895">
            <w:pPr>
              <w:pStyle w:val="TAH"/>
              <w:keepNext w:val="0"/>
              <w:keepLines w:val="0"/>
              <w:widowControl w:val="0"/>
              <w:rPr>
                <w:szCs w:val="18"/>
              </w:rPr>
            </w:pPr>
          </w:p>
        </w:tc>
        <w:tc>
          <w:tcPr>
            <w:tcW w:w="1701" w:type="dxa"/>
            <w:tcBorders>
              <w:top w:val="single" w:sz="6" w:space="0" w:color="000000"/>
              <w:left w:val="single" w:sz="6" w:space="0" w:color="000000"/>
              <w:bottom w:val="single" w:sz="6" w:space="0" w:color="000000"/>
              <w:right w:val="single" w:sz="6" w:space="0" w:color="000000"/>
            </w:tcBorders>
          </w:tcPr>
          <w:p w14:paraId="68055E1F"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returnValue</w:t>
            </w:r>
          </w:p>
        </w:tc>
        <w:tc>
          <w:tcPr>
            <w:tcW w:w="6334" w:type="dxa"/>
            <w:tcBorders>
              <w:top w:val="single" w:sz="6" w:space="0" w:color="000000"/>
              <w:left w:val="single" w:sz="6" w:space="0" w:color="000000"/>
              <w:bottom w:val="single" w:sz="6" w:space="0" w:color="000000"/>
              <w:right w:val="single" w:sz="6" w:space="0" w:color="000000"/>
            </w:tcBorders>
          </w:tcPr>
          <w:p w14:paraId="30F8C9D1" w14:textId="77777777" w:rsidR="00377D25" w:rsidRPr="008F2BEC" w:rsidRDefault="00377D25" w:rsidP="00474895">
            <w:pPr>
              <w:pStyle w:val="TAL"/>
              <w:keepNext w:val="0"/>
              <w:keepLines w:val="0"/>
              <w:widowControl w:val="0"/>
              <w:rPr>
                <w:szCs w:val="18"/>
              </w:rPr>
            </w:pPr>
            <w:r w:rsidRPr="008F2BEC">
              <w:rPr>
                <w:szCs w:val="18"/>
              </w:rPr>
              <w:t>(Optional) return value of the procedure call.</w:t>
            </w:r>
          </w:p>
        </w:tc>
      </w:tr>
      <w:tr w:rsidR="00377D25" w:rsidRPr="008F2BEC" w14:paraId="75DCC9BB"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1E1F0EB7" w14:textId="77777777" w:rsidR="00377D25" w:rsidRPr="008F2BEC" w:rsidRDefault="00377D25" w:rsidP="00474895">
            <w:pPr>
              <w:pStyle w:val="TAH"/>
              <w:keepNext w:val="0"/>
              <w:keepLines w:val="0"/>
              <w:widowControl w:val="0"/>
              <w:rPr>
                <w:szCs w:val="18"/>
              </w:rPr>
            </w:pPr>
            <w:r w:rsidRPr="008F2BEC">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28844877" w14:textId="695206CA" w:rsidR="00377D25" w:rsidRPr="008F2BEC" w:rsidRDefault="00D85746" w:rsidP="00474895">
            <w:pPr>
              <w:pStyle w:val="PL"/>
              <w:widowControl w:val="0"/>
              <w:rPr>
                <w:noProof w:val="0"/>
                <w:sz w:val="18"/>
                <w:szCs w:val="18"/>
                <w:lang w:eastAsia="de-DE"/>
              </w:rPr>
            </w:pPr>
            <w:r w:rsidRPr="008F2BEC">
              <w:rPr>
                <w:noProof w:val="0"/>
                <w:sz w:val="18"/>
                <w:szCs w:val="18"/>
                <w:lang w:eastAsia="de-DE"/>
              </w:rPr>
              <w:t>V</w:t>
            </w:r>
            <w:r w:rsidR="00377D25" w:rsidRPr="008F2BEC">
              <w:rPr>
                <w:noProof w:val="0"/>
                <w:sz w:val="18"/>
                <w:szCs w:val="18"/>
                <w:lang w:eastAsia="de-DE"/>
              </w:rPr>
              <w:t>oid</w:t>
            </w:r>
          </w:p>
        </w:tc>
      </w:tr>
      <w:tr w:rsidR="00377D25" w:rsidRPr="008F2BEC" w14:paraId="7C49BADB"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3233F63B" w14:textId="77777777" w:rsidR="00377D25" w:rsidRPr="008F2BEC" w:rsidRDefault="00377D25" w:rsidP="00474895">
            <w:pPr>
              <w:pStyle w:val="TAH"/>
              <w:keepNext w:val="0"/>
              <w:keepLines w:val="0"/>
              <w:widowControl w:val="0"/>
              <w:rPr>
                <w:szCs w:val="18"/>
              </w:rPr>
            </w:pPr>
            <w:r w:rsidRPr="008F2BEC">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0E7A1379" w14:textId="77777777" w:rsidR="00377D25" w:rsidRPr="008F2BEC" w:rsidRDefault="00377D25" w:rsidP="00474895">
            <w:pPr>
              <w:pStyle w:val="TAL"/>
              <w:keepNext w:val="0"/>
              <w:keepLines w:val="0"/>
              <w:widowControl w:val="0"/>
              <w:rPr>
                <w:szCs w:val="18"/>
              </w:rPr>
            </w:pPr>
            <w:r w:rsidRPr="008F2BEC">
              <w:rPr>
                <w:szCs w:val="18"/>
              </w:rPr>
              <w:t xml:space="preserve">This operation shall be called by the CH at the local TE when at a remote TE a </w:t>
            </w:r>
            <w:r w:rsidRPr="008F2BEC">
              <w:rPr>
                <w:i/>
                <w:szCs w:val="18"/>
              </w:rPr>
              <w:t xml:space="preserve">provided </w:t>
            </w:r>
            <w:r w:rsidRPr="008F2BEC">
              <w:rPr>
                <w:rFonts w:ascii="Courier New" w:hAnsi="Courier New" w:cs="Courier New"/>
                <w:szCs w:val="18"/>
              </w:rPr>
              <w:t>tciReplyConnected</w:t>
            </w:r>
            <w:r w:rsidRPr="008F2BEC">
              <w:rPr>
                <w:szCs w:val="18"/>
              </w:rPr>
              <w:t xml:space="preserve"> has been called. All </w:t>
            </w:r>
            <w:r w:rsidRPr="008F2BEC">
              <w:rPr>
                <w:i/>
                <w:szCs w:val="18"/>
              </w:rPr>
              <w:t>out</w:t>
            </w:r>
            <w:r w:rsidRPr="008F2BEC">
              <w:rPr>
                <w:szCs w:val="18"/>
              </w:rPr>
              <w:t xml:space="preserve"> and </w:t>
            </w:r>
            <w:r w:rsidRPr="008F2BEC">
              <w:rPr>
                <w:i/>
                <w:szCs w:val="18"/>
              </w:rPr>
              <w:t xml:space="preserve">inout </w:t>
            </w:r>
            <w:r w:rsidRPr="008F2BEC">
              <w:rPr>
                <w:szCs w:val="18"/>
              </w:rPr>
              <w:t xml:space="preserve">procedure parameters and the return value contain values. All </w:t>
            </w:r>
            <w:r w:rsidRPr="008F2BEC">
              <w:rPr>
                <w:i/>
                <w:szCs w:val="18"/>
              </w:rPr>
              <w:t xml:space="preserve">in </w:t>
            </w:r>
            <w:r w:rsidRPr="008F2BEC">
              <w:rPr>
                <w:szCs w:val="18"/>
              </w:rPr>
              <w:t xml:space="preserve">procedure parameters shall contain the distinct value of </w:t>
            </w:r>
            <w:r w:rsidRPr="008F2BEC">
              <w:rPr>
                <w:rFonts w:ascii="Courier New" w:hAnsi="Courier New" w:cs="Courier New"/>
                <w:iCs/>
                <w:szCs w:val="18"/>
              </w:rPr>
              <w:t>null</w:t>
            </w:r>
            <w:r w:rsidRPr="008F2BEC">
              <w:rPr>
                <w:i/>
                <w:szCs w:val="18"/>
              </w:rPr>
              <w:t xml:space="preserve"> </w:t>
            </w:r>
            <w:r w:rsidRPr="008F2BEC">
              <w:rPr>
                <w:szCs w:val="18"/>
              </w:rPr>
              <w:t xml:space="preserve">since they are only of relevance to the procedure call but not in the reply to the call. The </w:t>
            </w:r>
            <w:r w:rsidRPr="008F2BEC">
              <w:rPr>
                <w:rFonts w:ascii="Courier New" w:hAnsi="Courier New" w:cs="Courier New"/>
                <w:szCs w:val="18"/>
              </w:rPr>
              <w:t>parameterList</w:t>
            </w:r>
            <w:r w:rsidRPr="008F2BEC">
              <w:rPr>
                <w:i/>
                <w:szCs w:val="18"/>
              </w:rPr>
              <w:t xml:space="preserve"> </w:t>
            </w:r>
            <w:r w:rsidRPr="008F2BEC">
              <w:rPr>
                <w:szCs w:val="18"/>
              </w:rPr>
              <w:t>contains procedure call parameters. These parameters are the parameters specified in the TTCN</w:t>
            </w:r>
            <w:r w:rsidR="0072693B" w:rsidRPr="008F2BEC">
              <w:rPr>
                <w:szCs w:val="18"/>
              </w:rPr>
              <w:noBreakHyphen/>
            </w:r>
            <w:r w:rsidRPr="008F2BEC">
              <w:rPr>
                <w:szCs w:val="18"/>
              </w:rPr>
              <w:t>3 signature template. If no return type has been defined for the procedure signature in the TTCN</w:t>
            </w:r>
            <w:r w:rsidR="0072693B" w:rsidRPr="008F2BEC">
              <w:rPr>
                <w:szCs w:val="18"/>
              </w:rPr>
              <w:noBreakHyphen/>
            </w:r>
            <w:r w:rsidRPr="008F2BEC">
              <w:rPr>
                <w:szCs w:val="18"/>
              </w:rPr>
              <w:t xml:space="preserve">3 ATS, the distinct value </w:t>
            </w:r>
            <w:r w:rsidRPr="008F2BEC">
              <w:rPr>
                <w:rFonts w:ascii="Courier New" w:hAnsi="Courier New" w:cs="Courier New"/>
                <w:iCs/>
                <w:szCs w:val="18"/>
              </w:rPr>
              <w:t>null</w:t>
            </w:r>
            <w:r w:rsidRPr="008F2BEC">
              <w:rPr>
                <w:i/>
                <w:szCs w:val="18"/>
              </w:rPr>
              <w:t xml:space="preserve"> </w:t>
            </w:r>
            <w:r w:rsidRPr="008F2BEC">
              <w:rPr>
                <w:szCs w:val="18"/>
              </w:rPr>
              <w:t xml:space="preserve">shall be passed for the </w:t>
            </w:r>
            <w:r w:rsidRPr="008F2BEC">
              <w:rPr>
                <w:rFonts w:ascii="Courier New" w:hAnsi="Courier New" w:cs="Courier New"/>
                <w:szCs w:val="18"/>
              </w:rPr>
              <w:t>returnValue</w:t>
            </w:r>
            <w:r w:rsidRPr="008F2BEC">
              <w:rPr>
                <w:szCs w:val="18"/>
              </w:rPr>
              <w:t>.</w:t>
            </w:r>
          </w:p>
        </w:tc>
      </w:tr>
      <w:tr w:rsidR="00377D25" w:rsidRPr="008F2BEC" w14:paraId="1D11ED62"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339262B7" w14:textId="77777777" w:rsidR="00377D25" w:rsidRPr="008F2BEC" w:rsidRDefault="00377D25" w:rsidP="00474895">
            <w:pPr>
              <w:pStyle w:val="TAH"/>
              <w:keepNext w:val="0"/>
              <w:keepLines w:val="0"/>
              <w:widowControl w:val="0"/>
              <w:rPr>
                <w:szCs w:val="18"/>
              </w:rPr>
            </w:pPr>
            <w:r w:rsidRPr="008F2BEC">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11E1C366" w14:textId="77777777" w:rsidR="00377D25" w:rsidRPr="008F2BEC" w:rsidRDefault="00377D25" w:rsidP="00474895">
            <w:pPr>
              <w:pStyle w:val="TAL"/>
              <w:keepNext w:val="0"/>
              <w:keepLines w:val="0"/>
              <w:widowControl w:val="0"/>
              <w:rPr>
                <w:szCs w:val="18"/>
              </w:rPr>
            </w:pPr>
            <w:r w:rsidRPr="008F2BEC">
              <w:rPr>
                <w:szCs w:val="18"/>
              </w:rPr>
              <w:t>The TE enqueues the reply at the local port queue of the indicated receiver component.</w:t>
            </w:r>
          </w:p>
        </w:tc>
      </w:tr>
    </w:tbl>
    <w:p w14:paraId="53CC8D76" w14:textId="77777777" w:rsidR="00377D25" w:rsidRPr="008F2BEC" w:rsidRDefault="00377D25" w:rsidP="00474895">
      <w:pPr>
        <w:widowControl w:val="0"/>
      </w:pPr>
    </w:p>
    <w:p w14:paraId="695BBEEF" w14:textId="77777777" w:rsidR="00377D25" w:rsidRPr="008F2BEC" w:rsidRDefault="00377D25" w:rsidP="001E1E31">
      <w:pPr>
        <w:pStyle w:val="Heading5"/>
      </w:pPr>
      <w:bookmarkStart w:id="167" w:name="_Toc39133214"/>
      <w:r w:rsidRPr="008F2BEC">
        <w:t>7.3.3.1.4</w:t>
      </w:r>
      <w:r w:rsidRPr="008F2BEC">
        <w:tab/>
        <w:t>tciEnqueueRaiseConnected</w:t>
      </w:r>
      <w:bookmarkEnd w:id="167"/>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1417"/>
        <w:gridCol w:w="6618"/>
      </w:tblGrid>
      <w:tr w:rsidR="00377D25" w:rsidRPr="008F2BEC" w14:paraId="067BA71A"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7FB8B335" w14:textId="77777777" w:rsidR="00377D25" w:rsidRPr="008F2BEC" w:rsidRDefault="00377D25" w:rsidP="00911A10">
            <w:pPr>
              <w:pStyle w:val="TAH"/>
              <w:keepLines w:val="0"/>
              <w:widowControl w:val="0"/>
              <w:rPr>
                <w:szCs w:val="18"/>
              </w:rPr>
            </w:pPr>
            <w:r w:rsidRPr="008F2BEC">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6BBFF708" w14:textId="77777777" w:rsidR="00377D25" w:rsidRPr="008F2BEC" w:rsidRDefault="00377D25" w:rsidP="00911A10">
            <w:pPr>
              <w:pStyle w:val="PL"/>
              <w:keepNext/>
              <w:widowControl w:val="0"/>
              <w:rPr>
                <w:noProof w:val="0"/>
                <w:sz w:val="18"/>
                <w:lang w:eastAsia="de-DE"/>
              </w:rPr>
            </w:pPr>
            <w:r w:rsidRPr="008F2BEC">
              <w:rPr>
                <w:noProof w:val="0"/>
                <w:sz w:val="18"/>
                <w:lang w:eastAsia="de-DE"/>
              </w:rPr>
              <w:t>void tciEnqueueRaiseConnected (in TriPortIdType sender,</w:t>
            </w:r>
          </w:p>
          <w:p w14:paraId="3E74D4A2" w14:textId="77777777" w:rsidR="00377D25" w:rsidRPr="008F2BEC" w:rsidRDefault="00377D25" w:rsidP="00911A10">
            <w:pPr>
              <w:pStyle w:val="PL"/>
              <w:keepNext/>
              <w:widowControl w:val="0"/>
              <w:rPr>
                <w:noProof w:val="0"/>
                <w:sz w:val="18"/>
                <w:lang w:eastAsia="de-DE"/>
              </w:rPr>
            </w:pPr>
            <w:r w:rsidRPr="008F2BEC">
              <w:rPr>
                <w:noProof w:val="0"/>
                <w:sz w:val="18"/>
                <w:lang w:eastAsia="de-DE"/>
              </w:rPr>
              <w:t xml:space="preserve">                               in TriComponentIdType receiver, </w:t>
            </w:r>
          </w:p>
          <w:p w14:paraId="230E25E4" w14:textId="77777777" w:rsidR="00377D25" w:rsidRPr="008F2BEC" w:rsidRDefault="00377D25" w:rsidP="00911A10">
            <w:pPr>
              <w:pStyle w:val="PL"/>
              <w:keepNext/>
              <w:widowControl w:val="0"/>
              <w:rPr>
                <w:noProof w:val="0"/>
                <w:sz w:val="18"/>
                <w:lang w:eastAsia="de-DE"/>
              </w:rPr>
            </w:pPr>
            <w:r w:rsidRPr="008F2BEC">
              <w:rPr>
                <w:noProof w:val="0"/>
                <w:sz w:val="18"/>
                <w:lang w:eastAsia="de-DE"/>
              </w:rPr>
              <w:t xml:space="preserve">                               in TriSignatureIdType signature,</w:t>
            </w:r>
          </w:p>
          <w:p w14:paraId="70D069E7" w14:textId="77777777" w:rsidR="00377D25" w:rsidRPr="008F2BEC" w:rsidRDefault="00377D25" w:rsidP="00911A10">
            <w:pPr>
              <w:pStyle w:val="PL"/>
              <w:keepNext/>
              <w:widowControl w:val="0"/>
              <w:rPr>
                <w:noProof w:val="0"/>
                <w:lang w:eastAsia="de-DE"/>
              </w:rPr>
            </w:pPr>
            <w:r w:rsidRPr="008F2BEC">
              <w:rPr>
                <w:noProof w:val="0"/>
                <w:sz w:val="18"/>
                <w:lang w:eastAsia="de-DE"/>
              </w:rPr>
              <w:t xml:space="preserve">                               in Value exception)</w:t>
            </w:r>
          </w:p>
        </w:tc>
      </w:tr>
      <w:tr w:rsidR="00377D25" w:rsidRPr="008F2BEC" w14:paraId="6691C034" w14:textId="77777777" w:rsidTr="00963580">
        <w:trPr>
          <w:cantSplit/>
          <w:jc w:val="center"/>
        </w:trPr>
        <w:tc>
          <w:tcPr>
            <w:tcW w:w="1517" w:type="dxa"/>
            <w:vMerge w:val="restart"/>
            <w:tcBorders>
              <w:top w:val="single" w:sz="6" w:space="0" w:color="000000"/>
              <w:left w:val="single" w:sz="6" w:space="0" w:color="000000"/>
              <w:bottom w:val="single" w:sz="6" w:space="0" w:color="000000"/>
              <w:right w:val="single" w:sz="6" w:space="0" w:color="000000"/>
            </w:tcBorders>
          </w:tcPr>
          <w:p w14:paraId="50C63E60" w14:textId="77777777" w:rsidR="00377D25" w:rsidRPr="008F2BEC" w:rsidRDefault="00377D25" w:rsidP="00911A10">
            <w:pPr>
              <w:pStyle w:val="TAH"/>
              <w:keepLines w:val="0"/>
              <w:widowControl w:val="0"/>
              <w:rPr>
                <w:szCs w:val="18"/>
              </w:rPr>
            </w:pPr>
            <w:r w:rsidRPr="008F2BEC">
              <w:rPr>
                <w:szCs w:val="18"/>
              </w:rPr>
              <w:t>In Parameters</w:t>
            </w:r>
          </w:p>
        </w:tc>
        <w:tc>
          <w:tcPr>
            <w:tcW w:w="1417" w:type="dxa"/>
            <w:tcBorders>
              <w:top w:val="single" w:sz="6" w:space="0" w:color="000000"/>
              <w:left w:val="single" w:sz="6" w:space="0" w:color="000000"/>
              <w:bottom w:val="single" w:sz="6" w:space="0" w:color="000000"/>
              <w:right w:val="single" w:sz="6" w:space="0" w:color="000000"/>
            </w:tcBorders>
          </w:tcPr>
          <w:p w14:paraId="6053CFFA" w14:textId="77777777" w:rsidR="00377D25" w:rsidRPr="008F2BEC" w:rsidRDefault="00377D25" w:rsidP="00911A10">
            <w:pPr>
              <w:pStyle w:val="PL"/>
              <w:keepNext/>
              <w:widowControl w:val="0"/>
              <w:rPr>
                <w:noProof w:val="0"/>
                <w:sz w:val="18"/>
                <w:szCs w:val="18"/>
                <w:lang w:eastAsia="de-DE"/>
              </w:rPr>
            </w:pPr>
            <w:r w:rsidRPr="008F2BEC">
              <w:rPr>
                <w:noProof w:val="0"/>
                <w:sz w:val="18"/>
                <w:szCs w:val="18"/>
                <w:lang w:eastAsia="de-DE"/>
              </w:rPr>
              <w:t>sender</w:t>
            </w:r>
          </w:p>
        </w:tc>
        <w:tc>
          <w:tcPr>
            <w:tcW w:w="6618" w:type="dxa"/>
            <w:tcBorders>
              <w:top w:val="single" w:sz="6" w:space="0" w:color="000000"/>
              <w:left w:val="single" w:sz="6" w:space="0" w:color="000000"/>
              <w:bottom w:val="single" w:sz="6" w:space="0" w:color="000000"/>
              <w:right w:val="single" w:sz="6" w:space="0" w:color="000000"/>
            </w:tcBorders>
          </w:tcPr>
          <w:p w14:paraId="0A5E8144" w14:textId="77777777" w:rsidR="00377D25" w:rsidRPr="008F2BEC" w:rsidRDefault="00377D25" w:rsidP="00911A10">
            <w:pPr>
              <w:pStyle w:val="TAL"/>
              <w:keepLines w:val="0"/>
              <w:widowControl w:val="0"/>
              <w:rPr>
                <w:szCs w:val="18"/>
              </w:rPr>
            </w:pPr>
            <w:r w:rsidRPr="008F2BEC">
              <w:rPr>
                <w:szCs w:val="18"/>
              </w:rPr>
              <w:t>Identifier of the port sending the reply.</w:t>
            </w:r>
          </w:p>
        </w:tc>
      </w:tr>
      <w:tr w:rsidR="00377D25" w:rsidRPr="008F2BEC" w14:paraId="38A1A2EC" w14:textId="77777777" w:rsidTr="00963580">
        <w:trPr>
          <w:cantSplit/>
          <w:jc w:val="center"/>
        </w:trPr>
        <w:tc>
          <w:tcPr>
            <w:tcW w:w="1517" w:type="dxa"/>
            <w:vMerge/>
            <w:tcBorders>
              <w:top w:val="single" w:sz="6" w:space="0" w:color="000000"/>
              <w:left w:val="single" w:sz="6" w:space="0" w:color="000000"/>
              <w:bottom w:val="single" w:sz="6" w:space="0" w:color="000000"/>
              <w:right w:val="single" w:sz="6" w:space="0" w:color="000000"/>
            </w:tcBorders>
          </w:tcPr>
          <w:p w14:paraId="00877511" w14:textId="77777777" w:rsidR="00377D25" w:rsidRPr="008F2BEC" w:rsidRDefault="00377D25" w:rsidP="00474895">
            <w:pPr>
              <w:pStyle w:val="TAH"/>
              <w:keepNext w:val="0"/>
              <w:keepLines w:val="0"/>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67A2CF69"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receiver</w:t>
            </w:r>
          </w:p>
        </w:tc>
        <w:tc>
          <w:tcPr>
            <w:tcW w:w="6618" w:type="dxa"/>
            <w:tcBorders>
              <w:top w:val="single" w:sz="6" w:space="0" w:color="000000"/>
              <w:left w:val="single" w:sz="6" w:space="0" w:color="000000"/>
              <w:bottom w:val="single" w:sz="6" w:space="0" w:color="000000"/>
              <w:right w:val="single" w:sz="6" w:space="0" w:color="000000"/>
            </w:tcBorders>
          </w:tcPr>
          <w:p w14:paraId="6BFBDEDD" w14:textId="77777777" w:rsidR="00377D25" w:rsidRPr="008F2BEC" w:rsidRDefault="00377D25" w:rsidP="00474895">
            <w:pPr>
              <w:pStyle w:val="TAL"/>
              <w:keepNext w:val="0"/>
              <w:keepLines w:val="0"/>
              <w:widowControl w:val="0"/>
              <w:rPr>
                <w:szCs w:val="18"/>
              </w:rPr>
            </w:pPr>
            <w:r w:rsidRPr="008F2BEC">
              <w:rPr>
                <w:szCs w:val="18"/>
              </w:rPr>
              <w:t>Identifier of the component receiving the reply.</w:t>
            </w:r>
          </w:p>
        </w:tc>
      </w:tr>
      <w:tr w:rsidR="00377D25" w:rsidRPr="008F2BEC" w14:paraId="62676EA4" w14:textId="77777777" w:rsidTr="00963580">
        <w:trPr>
          <w:cantSplit/>
          <w:jc w:val="center"/>
        </w:trPr>
        <w:tc>
          <w:tcPr>
            <w:tcW w:w="1517" w:type="dxa"/>
            <w:vMerge/>
            <w:tcBorders>
              <w:top w:val="single" w:sz="6" w:space="0" w:color="000000"/>
              <w:left w:val="single" w:sz="6" w:space="0" w:color="000000"/>
              <w:bottom w:val="single" w:sz="6" w:space="0" w:color="000000"/>
              <w:right w:val="single" w:sz="6" w:space="0" w:color="000000"/>
            </w:tcBorders>
          </w:tcPr>
          <w:p w14:paraId="2BF3FB19" w14:textId="77777777" w:rsidR="00377D25" w:rsidRPr="008F2BEC" w:rsidRDefault="00377D25" w:rsidP="00474895">
            <w:pPr>
              <w:pStyle w:val="TAH"/>
              <w:keepNext w:val="0"/>
              <w:keepLines w:val="0"/>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49F4ACDF"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signature</w:t>
            </w:r>
          </w:p>
        </w:tc>
        <w:tc>
          <w:tcPr>
            <w:tcW w:w="6618" w:type="dxa"/>
            <w:tcBorders>
              <w:top w:val="single" w:sz="6" w:space="0" w:color="000000"/>
              <w:left w:val="single" w:sz="6" w:space="0" w:color="000000"/>
              <w:bottom w:val="single" w:sz="6" w:space="0" w:color="000000"/>
              <w:right w:val="single" w:sz="6" w:space="0" w:color="000000"/>
            </w:tcBorders>
          </w:tcPr>
          <w:p w14:paraId="4A98C918" w14:textId="77777777" w:rsidR="00377D25" w:rsidRPr="008F2BEC" w:rsidRDefault="00377D25" w:rsidP="00474895">
            <w:pPr>
              <w:pStyle w:val="TAL"/>
              <w:keepNext w:val="0"/>
              <w:keepLines w:val="0"/>
              <w:widowControl w:val="0"/>
              <w:rPr>
                <w:szCs w:val="18"/>
              </w:rPr>
            </w:pPr>
            <w:r w:rsidRPr="008F2BEC">
              <w:rPr>
                <w:szCs w:val="18"/>
              </w:rPr>
              <w:t>Identifier of the signature of the procedure call.</w:t>
            </w:r>
          </w:p>
        </w:tc>
      </w:tr>
      <w:tr w:rsidR="00377D25" w:rsidRPr="008F2BEC" w14:paraId="24835689" w14:textId="77777777" w:rsidTr="00963580">
        <w:trPr>
          <w:cantSplit/>
          <w:jc w:val="center"/>
        </w:trPr>
        <w:tc>
          <w:tcPr>
            <w:tcW w:w="1517" w:type="dxa"/>
            <w:vMerge/>
            <w:tcBorders>
              <w:top w:val="single" w:sz="6" w:space="0" w:color="000000"/>
              <w:left w:val="single" w:sz="6" w:space="0" w:color="000000"/>
              <w:bottom w:val="single" w:sz="6" w:space="0" w:color="000000"/>
              <w:right w:val="single" w:sz="6" w:space="0" w:color="000000"/>
            </w:tcBorders>
          </w:tcPr>
          <w:p w14:paraId="350C6A03" w14:textId="77777777" w:rsidR="00377D25" w:rsidRPr="008F2BEC" w:rsidRDefault="00377D25" w:rsidP="00474895">
            <w:pPr>
              <w:pStyle w:val="TAH"/>
              <w:keepNext w:val="0"/>
              <w:keepLines w:val="0"/>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384BC62A"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exception</w:t>
            </w:r>
          </w:p>
        </w:tc>
        <w:tc>
          <w:tcPr>
            <w:tcW w:w="6618" w:type="dxa"/>
            <w:tcBorders>
              <w:top w:val="single" w:sz="6" w:space="0" w:color="000000"/>
              <w:left w:val="single" w:sz="6" w:space="0" w:color="000000"/>
              <w:bottom w:val="single" w:sz="6" w:space="0" w:color="000000"/>
              <w:right w:val="single" w:sz="6" w:space="0" w:color="000000"/>
            </w:tcBorders>
          </w:tcPr>
          <w:p w14:paraId="4DFE0143" w14:textId="77777777" w:rsidR="00377D25" w:rsidRPr="008F2BEC" w:rsidRDefault="00377D25" w:rsidP="00474895">
            <w:pPr>
              <w:pStyle w:val="TAL"/>
              <w:keepNext w:val="0"/>
              <w:keepLines w:val="0"/>
              <w:widowControl w:val="0"/>
              <w:rPr>
                <w:szCs w:val="18"/>
              </w:rPr>
            </w:pPr>
            <w:r w:rsidRPr="008F2BEC">
              <w:rPr>
                <w:szCs w:val="18"/>
              </w:rPr>
              <w:t>The exception.</w:t>
            </w:r>
          </w:p>
        </w:tc>
      </w:tr>
      <w:tr w:rsidR="00377D25" w:rsidRPr="008F2BEC" w14:paraId="2488BB4A"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5D9B8E86" w14:textId="77777777" w:rsidR="00377D25" w:rsidRPr="008F2BEC" w:rsidRDefault="00377D25" w:rsidP="00474895">
            <w:pPr>
              <w:pStyle w:val="TAH"/>
              <w:keepNext w:val="0"/>
              <w:keepLines w:val="0"/>
              <w:widowControl w:val="0"/>
              <w:rPr>
                <w:szCs w:val="18"/>
              </w:rPr>
            </w:pPr>
            <w:r w:rsidRPr="008F2BEC">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33B792D5" w14:textId="35F85421" w:rsidR="00377D25" w:rsidRPr="008F2BEC" w:rsidRDefault="00D85746" w:rsidP="00474895">
            <w:pPr>
              <w:pStyle w:val="PL"/>
              <w:widowControl w:val="0"/>
              <w:rPr>
                <w:noProof w:val="0"/>
                <w:sz w:val="18"/>
                <w:szCs w:val="18"/>
                <w:lang w:eastAsia="de-DE"/>
              </w:rPr>
            </w:pPr>
            <w:r w:rsidRPr="008F2BEC">
              <w:rPr>
                <w:noProof w:val="0"/>
                <w:sz w:val="18"/>
                <w:szCs w:val="18"/>
                <w:lang w:eastAsia="de-DE"/>
              </w:rPr>
              <w:t>V</w:t>
            </w:r>
            <w:r w:rsidR="00377D25" w:rsidRPr="008F2BEC">
              <w:rPr>
                <w:noProof w:val="0"/>
                <w:sz w:val="18"/>
                <w:szCs w:val="18"/>
                <w:lang w:eastAsia="de-DE"/>
              </w:rPr>
              <w:t>oid</w:t>
            </w:r>
          </w:p>
        </w:tc>
      </w:tr>
      <w:tr w:rsidR="00377D25" w:rsidRPr="008F2BEC" w14:paraId="6C99B1C1"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2C85CB6B" w14:textId="77777777" w:rsidR="00377D25" w:rsidRPr="008F2BEC" w:rsidRDefault="00377D25" w:rsidP="00474895">
            <w:pPr>
              <w:pStyle w:val="TAH"/>
              <w:keepNext w:val="0"/>
              <w:keepLines w:val="0"/>
              <w:widowControl w:val="0"/>
              <w:rPr>
                <w:szCs w:val="18"/>
              </w:rPr>
            </w:pPr>
            <w:r w:rsidRPr="008F2BEC">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23D990EE" w14:textId="77777777" w:rsidR="00377D25" w:rsidRPr="008F2BEC" w:rsidRDefault="00377D25" w:rsidP="00474895">
            <w:pPr>
              <w:pStyle w:val="TAL"/>
              <w:keepNext w:val="0"/>
              <w:keepLines w:val="0"/>
              <w:widowControl w:val="0"/>
              <w:rPr>
                <w:szCs w:val="18"/>
              </w:rPr>
            </w:pPr>
            <w:r w:rsidRPr="008F2BEC">
              <w:rPr>
                <w:szCs w:val="18"/>
              </w:rPr>
              <w:t xml:space="preserve">This operation shall be called by the CH at the local TE when at a remote TE a </w:t>
            </w:r>
            <w:r w:rsidRPr="008F2BEC">
              <w:rPr>
                <w:i/>
                <w:szCs w:val="18"/>
              </w:rPr>
              <w:t xml:space="preserve">provided </w:t>
            </w:r>
            <w:r w:rsidRPr="008F2BEC">
              <w:rPr>
                <w:rFonts w:ascii="Courier New" w:hAnsi="Courier New" w:cs="Courier New"/>
                <w:szCs w:val="18"/>
              </w:rPr>
              <w:t>tciRaiseConnected</w:t>
            </w:r>
            <w:r w:rsidRPr="008F2BEC">
              <w:rPr>
                <w:szCs w:val="18"/>
              </w:rPr>
              <w:t xml:space="preserve"> has been called.</w:t>
            </w:r>
          </w:p>
        </w:tc>
      </w:tr>
      <w:tr w:rsidR="00377D25" w:rsidRPr="008F2BEC" w14:paraId="4A17FB80"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5F453B43" w14:textId="77777777" w:rsidR="00377D25" w:rsidRPr="008F2BEC" w:rsidRDefault="00377D25" w:rsidP="00474895">
            <w:pPr>
              <w:pStyle w:val="TAH"/>
              <w:keepNext w:val="0"/>
              <w:keepLines w:val="0"/>
              <w:widowControl w:val="0"/>
              <w:rPr>
                <w:szCs w:val="18"/>
              </w:rPr>
            </w:pPr>
            <w:r w:rsidRPr="008F2BEC">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7DFF66CE" w14:textId="77777777" w:rsidR="00377D25" w:rsidRPr="008F2BEC" w:rsidRDefault="00377D25" w:rsidP="00474895">
            <w:pPr>
              <w:pStyle w:val="TAL"/>
              <w:keepNext w:val="0"/>
              <w:keepLines w:val="0"/>
              <w:widowControl w:val="0"/>
              <w:rPr>
                <w:szCs w:val="18"/>
              </w:rPr>
            </w:pPr>
            <w:r w:rsidRPr="008F2BEC">
              <w:rPr>
                <w:szCs w:val="18"/>
              </w:rPr>
              <w:t>The TE enqueues the exception at the local port queue of the indicated receiver component.</w:t>
            </w:r>
          </w:p>
        </w:tc>
      </w:tr>
    </w:tbl>
    <w:p w14:paraId="15183159" w14:textId="77777777" w:rsidR="00377D25" w:rsidRPr="008F2BEC" w:rsidRDefault="00377D25" w:rsidP="00474895">
      <w:pPr>
        <w:widowControl w:val="0"/>
      </w:pPr>
    </w:p>
    <w:p w14:paraId="5C29E09F" w14:textId="77777777" w:rsidR="00377D25" w:rsidRPr="008F2BEC" w:rsidRDefault="00377D25" w:rsidP="001E1E31">
      <w:pPr>
        <w:pStyle w:val="Heading5"/>
      </w:pPr>
      <w:bookmarkStart w:id="168" w:name="_Toc39133215"/>
      <w:r w:rsidRPr="008F2BEC">
        <w:t>7.3.3.1.5</w:t>
      </w:r>
      <w:r w:rsidRPr="008F2BEC">
        <w:tab/>
        <w:t>tciCreateTestComponent</w:t>
      </w:r>
      <w:bookmarkEnd w:id="168"/>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658"/>
        <w:gridCol w:w="1985"/>
        <w:gridCol w:w="5909"/>
      </w:tblGrid>
      <w:tr w:rsidR="00377D25" w:rsidRPr="008F2BEC" w14:paraId="339A86B2" w14:textId="77777777" w:rsidTr="00963580">
        <w:trPr>
          <w:jc w:val="center"/>
        </w:trPr>
        <w:tc>
          <w:tcPr>
            <w:tcW w:w="1658" w:type="dxa"/>
            <w:tcBorders>
              <w:top w:val="single" w:sz="6" w:space="0" w:color="000000"/>
              <w:left w:val="single" w:sz="6" w:space="0" w:color="000000"/>
              <w:bottom w:val="single" w:sz="6" w:space="0" w:color="000000"/>
              <w:right w:val="single" w:sz="6" w:space="0" w:color="000000"/>
            </w:tcBorders>
          </w:tcPr>
          <w:p w14:paraId="4D9B23EE" w14:textId="77777777" w:rsidR="00377D25" w:rsidRPr="008F2BEC" w:rsidRDefault="00377D25" w:rsidP="00474895">
            <w:pPr>
              <w:pStyle w:val="TAH"/>
              <w:keepNext w:val="0"/>
              <w:keepLines w:val="0"/>
              <w:widowControl w:val="0"/>
              <w:rPr>
                <w:szCs w:val="18"/>
              </w:rPr>
            </w:pPr>
            <w:r w:rsidRPr="008F2BEC">
              <w:rPr>
                <w:szCs w:val="18"/>
              </w:rPr>
              <w:t>Signature</w:t>
            </w:r>
          </w:p>
        </w:tc>
        <w:tc>
          <w:tcPr>
            <w:tcW w:w="7894" w:type="dxa"/>
            <w:gridSpan w:val="2"/>
            <w:tcBorders>
              <w:top w:val="single" w:sz="6" w:space="0" w:color="000000"/>
              <w:left w:val="single" w:sz="6" w:space="0" w:color="000000"/>
              <w:bottom w:val="single" w:sz="6" w:space="0" w:color="000000"/>
              <w:right w:val="single" w:sz="6" w:space="0" w:color="000000"/>
            </w:tcBorders>
          </w:tcPr>
          <w:p w14:paraId="53BE3814" w14:textId="77777777" w:rsidR="00EA263D" w:rsidRPr="008F2BEC" w:rsidRDefault="00377D25" w:rsidP="00EA263D">
            <w:pPr>
              <w:pStyle w:val="PL"/>
              <w:keepNext/>
              <w:widowControl w:val="0"/>
              <w:rPr>
                <w:noProof w:val="0"/>
                <w:sz w:val="18"/>
                <w:lang w:eastAsia="de-DE"/>
              </w:rPr>
            </w:pPr>
            <w:r w:rsidRPr="008F2BEC">
              <w:rPr>
                <w:noProof w:val="0"/>
                <w:sz w:val="18"/>
                <w:lang w:eastAsia="de-DE"/>
              </w:rPr>
              <w:t xml:space="preserve">TriComponentIdType tciCreateTestComponent </w:t>
            </w:r>
          </w:p>
          <w:p w14:paraId="437A3035" w14:textId="77777777" w:rsidR="00377D25" w:rsidRPr="008F2BEC" w:rsidRDefault="00EA263D" w:rsidP="00EA263D">
            <w:pPr>
              <w:pStyle w:val="PL"/>
              <w:keepNext/>
              <w:widowControl w:val="0"/>
              <w:rPr>
                <w:noProof w:val="0"/>
                <w:sz w:val="18"/>
                <w:lang w:eastAsia="de-DE"/>
              </w:rPr>
            </w:pPr>
            <w:r w:rsidRPr="008F2BEC">
              <w:rPr>
                <w:noProof w:val="0"/>
                <w:sz w:val="18"/>
                <w:lang w:eastAsia="de-DE"/>
              </w:rPr>
              <w:t xml:space="preserve">                              </w:t>
            </w:r>
            <w:r w:rsidR="00377D25" w:rsidRPr="008F2BEC">
              <w:rPr>
                <w:noProof w:val="0"/>
                <w:sz w:val="18"/>
                <w:lang w:eastAsia="de-DE"/>
              </w:rPr>
              <w:t>(in TciTestComponentKindType kind,</w:t>
            </w:r>
          </w:p>
          <w:p w14:paraId="41982C08" w14:textId="77777777" w:rsidR="00377D25" w:rsidRPr="008F2BEC" w:rsidRDefault="00377D25" w:rsidP="00EA263D">
            <w:pPr>
              <w:pStyle w:val="PL"/>
              <w:keepNext/>
              <w:widowControl w:val="0"/>
              <w:rPr>
                <w:noProof w:val="0"/>
                <w:sz w:val="18"/>
                <w:lang w:eastAsia="de-DE"/>
              </w:rPr>
            </w:pPr>
            <w:r w:rsidRPr="008F2BEC">
              <w:rPr>
                <w:noProof w:val="0"/>
                <w:sz w:val="18"/>
                <w:lang w:eastAsia="de-DE"/>
              </w:rPr>
              <w:t xml:space="preserve">                              </w:t>
            </w:r>
            <w:r w:rsidR="00EA263D" w:rsidRPr="008F2BEC">
              <w:rPr>
                <w:noProof w:val="0"/>
                <w:sz w:val="18"/>
                <w:lang w:eastAsia="de-DE"/>
              </w:rPr>
              <w:t xml:space="preserve"> </w:t>
            </w:r>
            <w:r w:rsidRPr="008F2BEC">
              <w:rPr>
                <w:noProof w:val="0"/>
                <w:sz w:val="18"/>
                <w:lang w:eastAsia="de-DE"/>
              </w:rPr>
              <w:t>in Type componentType)</w:t>
            </w:r>
            <w:r w:rsidR="004C168F" w:rsidRPr="008F2BEC">
              <w:rPr>
                <w:noProof w:val="0"/>
                <w:sz w:val="18"/>
                <w:lang w:eastAsia="de-DE"/>
              </w:rPr>
              <w:t>,</w:t>
            </w:r>
          </w:p>
          <w:p w14:paraId="05DE1364" w14:textId="77777777" w:rsidR="004C168F" w:rsidRPr="008F2BEC" w:rsidRDefault="004C168F" w:rsidP="00EA263D">
            <w:pPr>
              <w:pStyle w:val="PL"/>
              <w:keepNext/>
              <w:widowControl w:val="0"/>
              <w:rPr>
                <w:noProof w:val="0"/>
                <w:lang w:eastAsia="de-DE"/>
              </w:rPr>
            </w:pPr>
            <w:r w:rsidRPr="008F2BEC">
              <w:rPr>
                <w:noProof w:val="0"/>
                <w:sz w:val="18"/>
                <w:lang w:eastAsia="de-DE"/>
              </w:rPr>
              <w:t xml:space="preserve">                               in TString name)</w:t>
            </w:r>
          </w:p>
        </w:tc>
      </w:tr>
      <w:tr w:rsidR="00286BA5" w:rsidRPr="008F2BEC" w14:paraId="73E16E8A" w14:textId="77777777" w:rsidTr="00963580">
        <w:trPr>
          <w:cantSplit/>
          <w:jc w:val="center"/>
        </w:trPr>
        <w:tc>
          <w:tcPr>
            <w:tcW w:w="1658" w:type="dxa"/>
            <w:vMerge w:val="restart"/>
            <w:tcBorders>
              <w:top w:val="single" w:sz="6" w:space="0" w:color="000000"/>
              <w:left w:val="single" w:sz="6" w:space="0" w:color="000000"/>
              <w:right w:val="single" w:sz="6" w:space="0" w:color="000000"/>
            </w:tcBorders>
          </w:tcPr>
          <w:p w14:paraId="4A2E2A50" w14:textId="77777777" w:rsidR="00286BA5" w:rsidRPr="008F2BEC" w:rsidRDefault="00286BA5" w:rsidP="00474895">
            <w:pPr>
              <w:pStyle w:val="TAH"/>
              <w:keepNext w:val="0"/>
              <w:keepLines w:val="0"/>
              <w:widowControl w:val="0"/>
              <w:rPr>
                <w:szCs w:val="18"/>
              </w:rPr>
            </w:pPr>
            <w:r w:rsidRPr="008F2BEC">
              <w:rPr>
                <w:szCs w:val="18"/>
              </w:rPr>
              <w:t>In Parameters</w:t>
            </w:r>
          </w:p>
        </w:tc>
        <w:tc>
          <w:tcPr>
            <w:tcW w:w="1985" w:type="dxa"/>
            <w:tcBorders>
              <w:top w:val="single" w:sz="6" w:space="0" w:color="000000"/>
              <w:left w:val="single" w:sz="6" w:space="0" w:color="000000"/>
              <w:bottom w:val="single" w:sz="6" w:space="0" w:color="000000"/>
              <w:right w:val="single" w:sz="6" w:space="0" w:color="000000"/>
            </w:tcBorders>
          </w:tcPr>
          <w:p w14:paraId="681A1C1F" w14:textId="77777777" w:rsidR="00286BA5" w:rsidRPr="008F2BEC" w:rsidRDefault="00286BA5" w:rsidP="00474895">
            <w:pPr>
              <w:pStyle w:val="PL"/>
              <w:widowControl w:val="0"/>
              <w:rPr>
                <w:noProof w:val="0"/>
                <w:sz w:val="18"/>
                <w:szCs w:val="18"/>
                <w:lang w:eastAsia="de-DE"/>
              </w:rPr>
            </w:pPr>
            <w:r w:rsidRPr="008F2BEC">
              <w:rPr>
                <w:noProof w:val="0"/>
                <w:sz w:val="18"/>
                <w:szCs w:val="18"/>
                <w:lang w:eastAsia="de-DE"/>
              </w:rPr>
              <w:t>kind</w:t>
            </w:r>
          </w:p>
        </w:tc>
        <w:tc>
          <w:tcPr>
            <w:tcW w:w="5909" w:type="dxa"/>
            <w:tcBorders>
              <w:top w:val="single" w:sz="6" w:space="0" w:color="000000"/>
              <w:left w:val="single" w:sz="6" w:space="0" w:color="000000"/>
              <w:bottom w:val="single" w:sz="6" w:space="0" w:color="000000"/>
              <w:right w:val="single" w:sz="6" w:space="0" w:color="000000"/>
            </w:tcBorders>
          </w:tcPr>
          <w:p w14:paraId="4CB5C207" w14:textId="77777777" w:rsidR="00286BA5" w:rsidRPr="008F2BEC" w:rsidRDefault="00286BA5" w:rsidP="00474895">
            <w:pPr>
              <w:pStyle w:val="TAL"/>
              <w:keepNext w:val="0"/>
              <w:keepLines w:val="0"/>
              <w:widowControl w:val="0"/>
              <w:rPr>
                <w:szCs w:val="18"/>
              </w:rPr>
            </w:pPr>
            <w:r w:rsidRPr="008F2BEC">
              <w:rPr>
                <w:szCs w:val="18"/>
              </w:rPr>
              <w:t xml:space="preserve">The kind of component that shall be created (any kind except of </w:t>
            </w:r>
            <w:r w:rsidRPr="008F2BEC">
              <w:rPr>
                <w:rFonts w:ascii="Courier New" w:hAnsi="Courier New" w:cs="Courier New"/>
                <w:szCs w:val="18"/>
              </w:rPr>
              <w:t>SYSTEM</w:t>
            </w:r>
            <w:r w:rsidRPr="008F2BEC">
              <w:rPr>
                <w:szCs w:val="18"/>
              </w:rPr>
              <w:t>).</w:t>
            </w:r>
          </w:p>
        </w:tc>
      </w:tr>
      <w:tr w:rsidR="00286BA5" w:rsidRPr="008F2BEC" w14:paraId="2960D77D" w14:textId="77777777" w:rsidTr="00963580">
        <w:trPr>
          <w:cantSplit/>
          <w:jc w:val="center"/>
        </w:trPr>
        <w:tc>
          <w:tcPr>
            <w:tcW w:w="1658" w:type="dxa"/>
            <w:vMerge/>
            <w:tcBorders>
              <w:left w:val="single" w:sz="6" w:space="0" w:color="000000"/>
              <w:right w:val="single" w:sz="6" w:space="0" w:color="000000"/>
            </w:tcBorders>
          </w:tcPr>
          <w:p w14:paraId="2A5AA8D5" w14:textId="77777777" w:rsidR="00286BA5" w:rsidRPr="008F2BEC" w:rsidRDefault="00286BA5" w:rsidP="00474895">
            <w:pPr>
              <w:pStyle w:val="TAH"/>
              <w:keepNext w:val="0"/>
              <w:keepLines w:val="0"/>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730BC13A" w14:textId="77777777" w:rsidR="00286BA5" w:rsidRPr="008F2BEC" w:rsidRDefault="00286BA5" w:rsidP="00474895">
            <w:pPr>
              <w:pStyle w:val="PL"/>
              <w:widowControl w:val="0"/>
              <w:rPr>
                <w:noProof w:val="0"/>
                <w:sz w:val="18"/>
                <w:szCs w:val="18"/>
                <w:lang w:eastAsia="de-DE"/>
              </w:rPr>
            </w:pPr>
            <w:r w:rsidRPr="008F2BEC">
              <w:rPr>
                <w:noProof w:val="0"/>
                <w:sz w:val="18"/>
                <w:szCs w:val="18"/>
                <w:lang w:eastAsia="de-DE"/>
              </w:rPr>
              <w:t>componentType</w:t>
            </w:r>
          </w:p>
        </w:tc>
        <w:tc>
          <w:tcPr>
            <w:tcW w:w="5909" w:type="dxa"/>
            <w:tcBorders>
              <w:top w:val="single" w:sz="6" w:space="0" w:color="000000"/>
              <w:left w:val="single" w:sz="6" w:space="0" w:color="000000"/>
              <w:bottom w:val="single" w:sz="6" w:space="0" w:color="000000"/>
              <w:right w:val="single" w:sz="6" w:space="0" w:color="000000"/>
            </w:tcBorders>
          </w:tcPr>
          <w:p w14:paraId="2500C3B6" w14:textId="77777777" w:rsidR="00286BA5" w:rsidRPr="008F2BEC" w:rsidRDefault="00286BA5" w:rsidP="00474895">
            <w:pPr>
              <w:pStyle w:val="TAL"/>
              <w:keepNext w:val="0"/>
              <w:keepLines w:val="0"/>
              <w:widowControl w:val="0"/>
              <w:rPr>
                <w:szCs w:val="18"/>
              </w:rPr>
            </w:pPr>
            <w:r w:rsidRPr="008F2BEC">
              <w:rPr>
                <w:szCs w:val="18"/>
              </w:rPr>
              <w:t>Identifier of the TTCN</w:t>
            </w:r>
            <w:r w:rsidRPr="008F2BEC">
              <w:rPr>
                <w:szCs w:val="18"/>
              </w:rPr>
              <w:noBreakHyphen/>
              <w:t>3 component type that shall be created.</w:t>
            </w:r>
          </w:p>
        </w:tc>
      </w:tr>
      <w:tr w:rsidR="00286BA5" w:rsidRPr="008F2BEC" w14:paraId="5D193FBB" w14:textId="77777777" w:rsidTr="00963580">
        <w:trPr>
          <w:cantSplit/>
          <w:jc w:val="center"/>
        </w:trPr>
        <w:tc>
          <w:tcPr>
            <w:tcW w:w="1658" w:type="dxa"/>
            <w:vMerge/>
            <w:tcBorders>
              <w:left w:val="single" w:sz="6" w:space="0" w:color="000000"/>
              <w:right w:val="single" w:sz="6" w:space="0" w:color="000000"/>
            </w:tcBorders>
          </w:tcPr>
          <w:p w14:paraId="03379CFF" w14:textId="77777777" w:rsidR="00286BA5" w:rsidRPr="008F2BEC" w:rsidRDefault="00286BA5" w:rsidP="00474895">
            <w:pPr>
              <w:pStyle w:val="TAH"/>
              <w:keepNext w:val="0"/>
              <w:keepLines w:val="0"/>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078E9A2A" w14:textId="77777777" w:rsidR="00286BA5" w:rsidRPr="008F2BEC" w:rsidRDefault="00286BA5" w:rsidP="00474895">
            <w:pPr>
              <w:pStyle w:val="PL"/>
              <w:widowControl w:val="0"/>
              <w:rPr>
                <w:noProof w:val="0"/>
                <w:sz w:val="18"/>
                <w:szCs w:val="18"/>
                <w:lang w:eastAsia="de-DE"/>
              </w:rPr>
            </w:pPr>
            <w:r w:rsidRPr="008F2BEC">
              <w:rPr>
                <w:noProof w:val="0"/>
                <w:sz w:val="18"/>
                <w:szCs w:val="18"/>
                <w:lang w:eastAsia="de-DE"/>
              </w:rPr>
              <w:t>name</w:t>
            </w:r>
          </w:p>
        </w:tc>
        <w:tc>
          <w:tcPr>
            <w:tcW w:w="5909" w:type="dxa"/>
            <w:tcBorders>
              <w:top w:val="single" w:sz="6" w:space="0" w:color="000000"/>
              <w:left w:val="single" w:sz="6" w:space="0" w:color="000000"/>
              <w:bottom w:val="single" w:sz="6" w:space="0" w:color="000000"/>
              <w:right w:val="single" w:sz="6" w:space="0" w:color="000000"/>
            </w:tcBorders>
          </w:tcPr>
          <w:p w14:paraId="04BCE13B" w14:textId="77777777" w:rsidR="00286BA5" w:rsidRPr="008F2BEC" w:rsidRDefault="00286BA5" w:rsidP="00474895">
            <w:pPr>
              <w:pStyle w:val="TAL"/>
              <w:keepNext w:val="0"/>
              <w:keepLines w:val="0"/>
              <w:widowControl w:val="0"/>
              <w:rPr>
                <w:szCs w:val="18"/>
              </w:rPr>
            </w:pPr>
            <w:r w:rsidRPr="008F2BEC">
              <w:rPr>
                <w:szCs w:val="18"/>
              </w:rPr>
              <w:t>Name of the component that shall be created.</w:t>
            </w:r>
          </w:p>
        </w:tc>
      </w:tr>
      <w:tr w:rsidR="009932AD" w:rsidRPr="008F2BEC" w14:paraId="60FD5702" w14:textId="77777777" w:rsidTr="00963580">
        <w:trPr>
          <w:cantSplit/>
          <w:jc w:val="center"/>
        </w:trPr>
        <w:tc>
          <w:tcPr>
            <w:tcW w:w="1658" w:type="dxa"/>
            <w:tcBorders>
              <w:top w:val="single" w:sz="6" w:space="0" w:color="000000"/>
              <w:left w:val="single" w:sz="6" w:space="0" w:color="000000"/>
              <w:bottom w:val="single" w:sz="6" w:space="0" w:color="000000"/>
              <w:right w:val="single" w:sz="6" w:space="0" w:color="000000"/>
            </w:tcBorders>
          </w:tcPr>
          <w:p w14:paraId="2CAED96E" w14:textId="77777777" w:rsidR="009932AD" w:rsidRPr="008F2BEC" w:rsidRDefault="009932AD" w:rsidP="00474895">
            <w:pPr>
              <w:pStyle w:val="TAH"/>
              <w:keepNext w:val="0"/>
              <w:keepLines w:val="0"/>
              <w:widowControl w:val="0"/>
              <w:rPr>
                <w:szCs w:val="18"/>
              </w:rPr>
            </w:pPr>
            <w:r w:rsidRPr="008F2BEC">
              <w:rPr>
                <w:szCs w:val="18"/>
              </w:rPr>
              <w:t>Return Value</w:t>
            </w:r>
          </w:p>
        </w:tc>
        <w:tc>
          <w:tcPr>
            <w:tcW w:w="7894" w:type="dxa"/>
            <w:gridSpan w:val="2"/>
            <w:tcBorders>
              <w:top w:val="single" w:sz="6" w:space="0" w:color="000000"/>
              <w:left w:val="single" w:sz="6" w:space="0" w:color="000000"/>
              <w:bottom w:val="single" w:sz="6" w:space="0" w:color="000000"/>
              <w:right w:val="single" w:sz="6" w:space="0" w:color="000000"/>
            </w:tcBorders>
          </w:tcPr>
          <w:p w14:paraId="4AD82481" w14:textId="77777777" w:rsidR="009932AD" w:rsidRPr="008F2BEC" w:rsidRDefault="009932AD" w:rsidP="00474895">
            <w:pPr>
              <w:pStyle w:val="TAL"/>
              <w:keepNext w:val="0"/>
              <w:keepLines w:val="0"/>
              <w:widowControl w:val="0"/>
              <w:rPr>
                <w:szCs w:val="18"/>
              </w:rPr>
            </w:pPr>
            <w:r w:rsidRPr="008F2BEC">
              <w:rPr>
                <w:szCs w:val="18"/>
              </w:rPr>
              <w:t xml:space="preserve">A </w:t>
            </w:r>
            <w:r w:rsidRPr="008F2BEC">
              <w:rPr>
                <w:rFonts w:ascii="Courier New" w:hAnsi="Courier New" w:cs="Courier New"/>
                <w:szCs w:val="18"/>
              </w:rPr>
              <w:t>TriComponentIdType</w:t>
            </w:r>
            <w:r w:rsidRPr="008F2BEC">
              <w:rPr>
                <w:szCs w:val="18"/>
              </w:rPr>
              <w:t xml:space="preserve"> value for the created component.</w:t>
            </w:r>
          </w:p>
        </w:tc>
      </w:tr>
      <w:tr w:rsidR="009932AD" w:rsidRPr="008F2BEC" w14:paraId="7F611010" w14:textId="77777777" w:rsidTr="00963580">
        <w:trPr>
          <w:cantSplit/>
          <w:jc w:val="center"/>
        </w:trPr>
        <w:tc>
          <w:tcPr>
            <w:tcW w:w="1658" w:type="dxa"/>
            <w:tcBorders>
              <w:top w:val="single" w:sz="6" w:space="0" w:color="000000"/>
              <w:left w:val="single" w:sz="6" w:space="0" w:color="000000"/>
              <w:bottom w:val="single" w:sz="6" w:space="0" w:color="000000"/>
              <w:right w:val="single" w:sz="6" w:space="0" w:color="000000"/>
            </w:tcBorders>
          </w:tcPr>
          <w:p w14:paraId="71FFC203" w14:textId="77777777" w:rsidR="009932AD" w:rsidRPr="008F2BEC" w:rsidRDefault="009932AD" w:rsidP="00474895">
            <w:pPr>
              <w:pStyle w:val="TAH"/>
              <w:keepNext w:val="0"/>
              <w:keepLines w:val="0"/>
              <w:widowControl w:val="0"/>
              <w:rPr>
                <w:szCs w:val="18"/>
              </w:rPr>
            </w:pPr>
            <w:r w:rsidRPr="008F2BEC">
              <w:rPr>
                <w:szCs w:val="18"/>
              </w:rPr>
              <w:t>Constraint</w:t>
            </w:r>
          </w:p>
        </w:tc>
        <w:tc>
          <w:tcPr>
            <w:tcW w:w="7894" w:type="dxa"/>
            <w:gridSpan w:val="2"/>
            <w:tcBorders>
              <w:top w:val="single" w:sz="6" w:space="0" w:color="000000"/>
              <w:left w:val="single" w:sz="6" w:space="0" w:color="000000"/>
              <w:bottom w:val="single" w:sz="6" w:space="0" w:color="000000"/>
              <w:right w:val="single" w:sz="6" w:space="0" w:color="000000"/>
            </w:tcBorders>
          </w:tcPr>
          <w:p w14:paraId="7BC2E891" w14:textId="77777777" w:rsidR="009932AD" w:rsidRPr="008F2BEC" w:rsidRDefault="009932AD" w:rsidP="00474895">
            <w:pPr>
              <w:pStyle w:val="TAL"/>
              <w:keepNext w:val="0"/>
              <w:keepLines w:val="0"/>
              <w:widowControl w:val="0"/>
              <w:rPr>
                <w:szCs w:val="18"/>
              </w:rPr>
            </w:pPr>
            <w:r w:rsidRPr="008F2BEC">
              <w:rPr>
                <w:szCs w:val="18"/>
              </w:rPr>
              <w:t xml:space="preserve">This operation shall be called by the CH at the local TE when at a remote TE a </w:t>
            </w:r>
            <w:r w:rsidRPr="008F2BEC">
              <w:rPr>
                <w:i/>
                <w:szCs w:val="18"/>
              </w:rPr>
              <w:t>provided</w:t>
            </w:r>
            <w:r w:rsidRPr="008F2BEC">
              <w:rPr>
                <w:szCs w:val="18"/>
              </w:rPr>
              <w:t xml:space="preserve"> </w:t>
            </w:r>
            <w:r w:rsidRPr="008F2BEC">
              <w:rPr>
                <w:i/>
                <w:szCs w:val="18"/>
              </w:rPr>
              <w:t xml:space="preserve">tciCreateTestComponentReq </w:t>
            </w:r>
            <w:r w:rsidRPr="008F2BEC">
              <w:rPr>
                <w:szCs w:val="18"/>
              </w:rPr>
              <w:t xml:space="preserve">has been called. </w:t>
            </w:r>
            <w:r w:rsidRPr="008F2BEC">
              <w:rPr>
                <w:rFonts w:ascii="Courier New" w:hAnsi="Courier New" w:cs="Courier New"/>
                <w:szCs w:val="18"/>
              </w:rPr>
              <w:t>componentType</w:t>
            </w:r>
            <w:r w:rsidRPr="008F2BEC">
              <w:rPr>
                <w:rFonts w:ascii="Times New Roman" w:hAnsi="Times New Roman"/>
                <w:szCs w:val="18"/>
              </w:rPr>
              <w:t xml:space="preserve"> </w:t>
            </w:r>
            <w:r w:rsidRPr="008F2BEC">
              <w:rPr>
                <w:szCs w:val="18"/>
              </w:rPr>
              <w:t xml:space="preserve">shall be set to the distinct value </w:t>
            </w:r>
            <w:r w:rsidRPr="008F2BEC">
              <w:rPr>
                <w:rFonts w:ascii="Courier New" w:hAnsi="Courier New" w:cs="Courier New"/>
                <w:szCs w:val="18"/>
              </w:rPr>
              <w:t xml:space="preserve">null </w:t>
            </w:r>
            <w:r w:rsidRPr="008F2BEC">
              <w:rPr>
                <w:szCs w:val="18"/>
              </w:rPr>
              <w:t xml:space="preserve">if a test component of kind </w:t>
            </w:r>
            <w:r w:rsidRPr="008F2BEC">
              <w:rPr>
                <w:rFonts w:ascii="Courier New" w:hAnsi="Courier New" w:cs="Courier New"/>
                <w:szCs w:val="18"/>
              </w:rPr>
              <w:t xml:space="preserve">control </w:t>
            </w:r>
            <w:r w:rsidRPr="008F2BEC">
              <w:rPr>
                <w:szCs w:val="18"/>
              </w:rPr>
              <w:t xml:space="preserve">shall be created. </w:t>
            </w:r>
            <w:r w:rsidRPr="008F2BEC">
              <w:rPr>
                <w:rFonts w:ascii="Courier New" w:hAnsi="Courier New" w:cs="Courier New"/>
                <w:szCs w:val="18"/>
              </w:rPr>
              <w:t>name</w:t>
            </w:r>
            <w:r w:rsidRPr="008F2BEC">
              <w:rPr>
                <w:szCs w:val="18"/>
              </w:rPr>
              <w:t xml:space="preserve"> shall be set to the distinct value </w:t>
            </w:r>
            <w:r w:rsidRPr="008F2BEC">
              <w:rPr>
                <w:rFonts w:ascii="Courier New" w:hAnsi="Courier New" w:cs="Courier New"/>
                <w:szCs w:val="18"/>
              </w:rPr>
              <w:t>null</w:t>
            </w:r>
            <w:r w:rsidRPr="008F2BEC">
              <w:rPr>
                <w:szCs w:val="18"/>
              </w:rPr>
              <w:t xml:space="preserve"> if no name is given in the TTCN</w:t>
            </w:r>
            <w:r w:rsidRPr="008F2BEC">
              <w:rPr>
                <w:szCs w:val="18"/>
              </w:rPr>
              <w:noBreakHyphen/>
              <w:t>3 create statement.</w:t>
            </w:r>
            <w:r w:rsidR="00830EB6" w:rsidRPr="008F2BEC">
              <w:rPr>
                <w:szCs w:val="18"/>
              </w:rPr>
              <w:t xml:space="preserve"> If a non-null hostId is given, this hostId should be used to identify the remote TE in which to call </w:t>
            </w:r>
            <w:r w:rsidR="00830EB6" w:rsidRPr="008F2BEC">
              <w:rPr>
                <w:rFonts w:ascii="Courier New" w:hAnsi="Courier New"/>
                <w:szCs w:val="18"/>
              </w:rPr>
              <w:t>tciCreateTestComponent</w:t>
            </w:r>
            <w:r w:rsidR="00830EB6" w:rsidRPr="008F2BEC">
              <w:rPr>
                <w:szCs w:val="18"/>
              </w:rPr>
              <w:t>.</w:t>
            </w:r>
          </w:p>
        </w:tc>
      </w:tr>
      <w:tr w:rsidR="009932AD" w:rsidRPr="008F2BEC" w14:paraId="3B857F72" w14:textId="77777777" w:rsidTr="00963580">
        <w:trPr>
          <w:jc w:val="center"/>
        </w:trPr>
        <w:tc>
          <w:tcPr>
            <w:tcW w:w="1658" w:type="dxa"/>
            <w:tcBorders>
              <w:top w:val="single" w:sz="6" w:space="0" w:color="000000"/>
              <w:left w:val="single" w:sz="6" w:space="0" w:color="000000"/>
              <w:bottom w:val="single" w:sz="6" w:space="0" w:color="000000"/>
              <w:right w:val="single" w:sz="6" w:space="0" w:color="000000"/>
            </w:tcBorders>
          </w:tcPr>
          <w:p w14:paraId="49B22CB9" w14:textId="77777777" w:rsidR="009932AD" w:rsidRPr="008F2BEC" w:rsidRDefault="009932AD" w:rsidP="00474895">
            <w:pPr>
              <w:pStyle w:val="TAH"/>
              <w:keepNext w:val="0"/>
              <w:keepLines w:val="0"/>
              <w:widowControl w:val="0"/>
              <w:rPr>
                <w:szCs w:val="18"/>
              </w:rPr>
            </w:pPr>
            <w:r w:rsidRPr="008F2BEC">
              <w:rPr>
                <w:szCs w:val="18"/>
              </w:rPr>
              <w:t>Effect</w:t>
            </w:r>
          </w:p>
        </w:tc>
        <w:tc>
          <w:tcPr>
            <w:tcW w:w="7894" w:type="dxa"/>
            <w:gridSpan w:val="2"/>
            <w:tcBorders>
              <w:top w:val="single" w:sz="6" w:space="0" w:color="000000"/>
              <w:left w:val="single" w:sz="6" w:space="0" w:color="000000"/>
              <w:bottom w:val="single" w:sz="6" w:space="0" w:color="000000"/>
              <w:right w:val="single" w:sz="6" w:space="0" w:color="000000"/>
            </w:tcBorders>
          </w:tcPr>
          <w:p w14:paraId="536A993C" w14:textId="77777777" w:rsidR="009932AD" w:rsidRPr="008F2BEC" w:rsidRDefault="009932AD" w:rsidP="00474895">
            <w:pPr>
              <w:pStyle w:val="TAL"/>
              <w:keepNext w:val="0"/>
              <w:keepLines w:val="0"/>
              <w:widowControl w:val="0"/>
              <w:rPr>
                <w:szCs w:val="18"/>
              </w:rPr>
            </w:pPr>
            <w:r w:rsidRPr="008F2BEC">
              <w:rPr>
                <w:szCs w:val="18"/>
              </w:rPr>
              <w:t>The TE creates a TTCN</w:t>
            </w:r>
            <w:r w:rsidRPr="008F2BEC">
              <w:rPr>
                <w:szCs w:val="18"/>
              </w:rPr>
              <w:noBreakHyphen/>
              <w:t xml:space="preserve">3 test component of the </w:t>
            </w:r>
            <w:r w:rsidRPr="008F2BEC">
              <w:rPr>
                <w:rFonts w:ascii="Courier New" w:hAnsi="Courier New" w:cs="Courier New"/>
                <w:szCs w:val="18"/>
              </w:rPr>
              <w:t xml:space="preserve">componentType </w:t>
            </w:r>
            <w:r w:rsidRPr="008F2BEC">
              <w:rPr>
                <w:szCs w:val="18"/>
              </w:rPr>
              <w:t xml:space="preserve">and passes a </w:t>
            </w:r>
            <w:r w:rsidRPr="008F2BEC">
              <w:rPr>
                <w:rFonts w:ascii="Courier New" w:hAnsi="Courier New" w:cs="Courier New"/>
                <w:szCs w:val="18"/>
              </w:rPr>
              <w:t xml:space="preserve">TriComponentIdType </w:t>
            </w:r>
            <w:r w:rsidRPr="008F2BEC">
              <w:rPr>
                <w:szCs w:val="18"/>
              </w:rPr>
              <w:t>reference back to the CH. The CH communicates the reference back to the remote TE.</w:t>
            </w:r>
          </w:p>
        </w:tc>
      </w:tr>
    </w:tbl>
    <w:p w14:paraId="0B76FA6E" w14:textId="77777777" w:rsidR="00377D25" w:rsidRPr="008F2BEC" w:rsidRDefault="00377D25" w:rsidP="00474895">
      <w:pPr>
        <w:widowControl w:val="0"/>
      </w:pPr>
    </w:p>
    <w:p w14:paraId="6E720269" w14:textId="77777777" w:rsidR="00377D25" w:rsidRPr="008F2BEC" w:rsidRDefault="00377D25" w:rsidP="001E1E31">
      <w:pPr>
        <w:pStyle w:val="Heading5"/>
      </w:pPr>
      <w:bookmarkStart w:id="169" w:name="_Toc39133216"/>
      <w:r w:rsidRPr="008F2BEC">
        <w:lastRenderedPageBreak/>
        <w:t>7.3.3.1.6</w:t>
      </w:r>
      <w:r w:rsidRPr="008F2BEC">
        <w:tab/>
        <w:t>tciStartTestComponent</w:t>
      </w:r>
      <w:bookmarkEnd w:id="169"/>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2400"/>
        <w:gridCol w:w="5254"/>
      </w:tblGrid>
      <w:tr w:rsidR="00377D25" w:rsidRPr="008F2BEC" w14:paraId="70933FAD" w14:textId="77777777" w:rsidTr="00963580">
        <w:trPr>
          <w:jc w:val="center"/>
        </w:trPr>
        <w:tc>
          <w:tcPr>
            <w:tcW w:w="1898" w:type="dxa"/>
            <w:tcBorders>
              <w:top w:val="single" w:sz="6" w:space="0" w:color="000000"/>
              <w:left w:val="single" w:sz="6" w:space="0" w:color="000000"/>
              <w:bottom w:val="single" w:sz="6" w:space="0" w:color="000000"/>
              <w:right w:val="single" w:sz="6" w:space="0" w:color="000000"/>
            </w:tcBorders>
          </w:tcPr>
          <w:p w14:paraId="26D355AE" w14:textId="77777777" w:rsidR="00377D25" w:rsidRPr="008F2BEC" w:rsidRDefault="00377D25" w:rsidP="00474895">
            <w:pPr>
              <w:pStyle w:val="TAH"/>
              <w:widowControl w:val="0"/>
              <w:rPr>
                <w:szCs w:val="18"/>
              </w:rPr>
            </w:pPr>
            <w:r w:rsidRPr="008F2BEC">
              <w:rPr>
                <w:szCs w:val="18"/>
              </w:rPr>
              <w:t>Signature</w:t>
            </w:r>
          </w:p>
        </w:tc>
        <w:tc>
          <w:tcPr>
            <w:tcW w:w="7654" w:type="dxa"/>
            <w:gridSpan w:val="2"/>
            <w:tcBorders>
              <w:top w:val="single" w:sz="6" w:space="0" w:color="000000"/>
              <w:left w:val="single" w:sz="6" w:space="0" w:color="000000"/>
              <w:bottom w:val="single" w:sz="6" w:space="0" w:color="000000"/>
              <w:right w:val="single" w:sz="6" w:space="0" w:color="000000"/>
            </w:tcBorders>
          </w:tcPr>
          <w:p w14:paraId="148ABE78" w14:textId="77777777" w:rsidR="00377D25" w:rsidRPr="008F2BEC" w:rsidRDefault="00377D25" w:rsidP="00EA263D">
            <w:pPr>
              <w:pStyle w:val="PL"/>
              <w:keepNext/>
              <w:widowControl w:val="0"/>
              <w:rPr>
                <w:noProof w:val="0"/>
                <w:sz w:val="18"/>
                <w:lang w:eastAsia="de-DE"/>
              </w:rPr>
            </w:pPr>
            <w:r w:rsidRPr="008F2BEC">
              <w:rPr>
                <w:noProof w:val="0"/>
                <w:sz w:val="18"/>
                <w:lang w:eastAsia="de-DE"/>
              </w:rPr>
              <w:t>void tciStartTestComponent(in TriComponentIdType component,</w:t>
            </w:r>
          </w:p>
          <w:p w14:paraId="29B9B54C" w14:textId="77777777" w:rsidR="00377D25" w:rsidRPr="008F2BEC" w:rsidRDefault="00377D25" w:rsidP="00EA263D">
            <w:pPr>
              <w:pStyle w:val="PL"/>
              <w:keepNext/>
              <w:widowControl w:val="0"/>
              <w:rPr>
                <w:noProof w:val="0"/>
                <w:sz w:val="18"/>
                <w:lang w:eastAsia="de-DE"/>
              </w:rPr>
            </w:pPr>
            <w:r w:rsidRPr="008F2BEC">
              <w:rPr>
                <w:noProof w:val="0"/>
                <w:sz w:val="18"/>
                <w:lang w:eastAsia="de-DE"/>
              </w:rPr>
              <w:t xml:space="preserve">                           in TciBehaviourIdType behaviour,</w:t>
            </w:r>
          </w:p>
          <w:p w14:paraId="546CE4D2" w14:textId="77777777" w:rsidR="00377D25" w:rsidRPr="008F2BEC" w:rsidRDefault="00377D25" w:rsidP="00EA263D">
            <w:pPr>
              <w:pStyle w:val="PL"/>
              <w:keepNext/>
              <w:widowControl w:val="0"/>
              <w:rPr>
                <w:noProof w:val="0"/>
                <w:sz w:val="18"/>
                <w:lang w:eastAsia="de-DE"/>
              </w:rPr>
            </w:pPr>
            <w:r w:rsidRPr="008F2BEC">
              <w:rPr>
                <w:noProof w:val="0"/>
                <w:sz w:val="18"/>
                <w:lang w:eastAsia="de-DE"/>
              </w:rPr>
              <w:t xml:space="preserve">                           in Tci</w:t>
            </w:r>
            <w:r w:rsidR="007B72AA" w:rsidRPr="008F2BEC">
              <w:rPr>
                <w:noProof w:val="0"/>
                <w:sz w:val="18"/>
                <w:lang w:eastAsia="de-DE"/>
              </w:rPr>
              <w:t>Parameter</w:t>
            </w:r>
            <w:r w:rsidRPr="008F2BEC">
              <w:rPr>
                <w:noProof w:val="0"/>
                <w:sz w:val="18"/>
                <w:lang w:eastAsia="de-DE"/>
              </w:rPr>
              <w:t>ListType parameterList)</w:t>
            </w:r>
          </w:p>
        </w:tc>
      </w:tr>
      <w:tr w:rsidR="00377D25" w:rsidRPr="008F2BEC" w14:paraId="6BF3015B" w14:textId="77777777" w:rsidTr="00963580">
        <w:trPr>
          <w:cantSplit/>
          <w:jc w:val="center"/>
        </w:trPr>
        <w:tc>
          <w:tcPr>
            <w:tcW w:w="1898" w:type="dxa"/>
            <w:vMerge w:val="restart"/>
            <w:tcBorders>
              <w:top w:val="single" w:sz="6" w:space="0" w:color="000000"/>
              <w:left w:val="single" w:sz="6" w:space="0" w:color="000000"/>
              <w:bottom w:val="single" w:sz="6" w:space="0" w:color="000000"/>
              <w:right w:val="single" w:sz="6" w:space="0" w:color="000000"/>
            </w:tcBorders>
          </w:tcPr>
          <w:p w14:paraId="5BFEC58F" w14:textId="77777777" w:rsidR="00377D25" w:rsidRPr="008F2BEC" w:rsidRDefault="00377D25" w:rsidP="00474895">
            <w:pPr>
              <w:pStyle w:val="TAH"/>
              <w:keepNext w:val="0"/>
              <w:keepLines w:val="0"/>
              <w:widowControl w:val="0"/>
              <w:rPr>
                <w:szCs w:val="18"/>
              </w:rPr>
            </w:pPr>
            <w:r w:rsidRPr="008F2BEC">
              <w:rPr>
                <w:szCs w:val="18"/>
              </w:rPr>
              <w:t>In Parameters</w:t>
            </w:r>
          </w:p>
        </w:tc>
        <w:tc>
          <w:tcPr>
            <w:tcW w:w="2400" w:type="dxa"/>
            <w:tcBorders>
              <w:top w:val="single" w:sz="6" w:space="0" w:color="000000"/>
              <w:left w:val="single" w:sz="6" w:space="0" w:color="000000"/>
              <w:bottom w:val="single" w:sz="6" w:space="0" w:color="000000"/>
              <w:right w:val="single" w:sz="6" w:space="0" w:color="000000"/>
            </w:tcBorders>
          </w:tcPr>
          <w:p w14:paraId="57EDE693"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component</w:t>
            </w:r>
          </w:p>
        </w:tc>
        <w:tc>
          <w:tcPr>
            <w:tcW w:w="5254" w:type="dxa"/>
            <w:tcBorders>
              <w:top w:val="single" w:sz="6" w:space="0" w:color="000000"/>
              <w:left w:val="single" w:sz="6" w:space="0" w:color="000000"/>
              <w:bottom w:val="single" w:sz="6" w:space="0" w:color="000000"/>
              <w:right w:val="single" w:sz="6" w:space="0" w:color="000000"/>
            </w:tcBorders>
          </w:tcPr>
          <w:p w14:paraId="5CB37742" w14:textId="77777777" w:rsidR="00377D25" w:rsidRPr="008F2BEC" w:rsidRDefault="00377D25" w:rsidP="00474895">
            <w:pPr>
              <w:pStyle w:val="TAL"/>
              <w:keepNext w:val="0"/>
              <w:keepLines w:val="0"/>
              <w:widowControl w:val="0"/>
              <w:rPr>
                <w:szCs w:val="18"/>
              </w:rPr>
            </w:pPr>
            <w:r w:rsidRPr="008F2BEC">
              <w:rPr>
                <w:szCs w:val="18"/>
              </w:rPr>
              <w:t xml:space="preserve">Identifier of the component to be started. Refers to an identifier previously created by a call of </w:t>
            </w:r>
            <w:r w:rsidRPr="008F2BEC">
              <w:rPr>
                <w:rFonts w:ascii="Courier New" w:hAnsi="Courier New" w:cs="Courier New"/>
                <w:szCs w:val="18"/>
              </w:rPr>
              <w:t>tciCreateTestComponent</w:t>
            </w:r>
            <w:r w:rsidR="00106B5D" w:rsidRPr="008F2BEC">
              <w:rPr>
                <w:rFonts w:ascii="Courier New" w:hAnsi="Courier New" w:cs="Courier New"/>
                <w:szCs w:val="18"/>
              </w:rPr>
              <w:t>.</w:t>
            </w:r>
          </w:p>
        </w:tc>
      </w:tr>
      <w:tr w:rsidR="00377D25" w:rsidRPr="008F2BEC" w14:paraId="120D7065" w14:textId="77777777" w:rsidTr="00963580">
        <w:trPr>
          <w:cantSplit/>
          <w:jc w:val="center"/>
        </w:trPr>
        <w:tc>
          <w:tcPr>
            <w:tcW w:w="1898" w:type="dxa"/>
            <w:vMerge/>
            <w:tcBorders>
              <w:top w:val="single" w:sz="6" w:space="0" w:color="000000"/>
              <w:left w:val="single" w:sz="6" w:space="0" w:color="000000"/>
              <w:bottom w:val="single" w:sz="6" w:space="0" w:color="000000"/>
              <w:right w:val="single" w:sz="6" w:space="0" w:color="000000"/>
            </w:tcBorders>
          </w:tcPr>
          <w:p w14:paraId="6487ECDA" w14:textId="77777777" w:rsidR="00377D25" w:rsidRPr="008F2BEC" w:rsidRDefault="00377D25" w:rsidP="00474895">
            <w:pPr>
              <w:pStyle w:val="TAH"/>
              <w:keepNext w:val="0"/>
              <w:keepLines w:val="0"/>
              <w:widowControl w:val="0"/>
              <w:rPr>
                <w:szCs w:val="18"/>
              </w:rPr>
            </w:pPr>
          </w:p>
        </w:tc>
        <w:tc>
          <w:tcPr>
            <w:tcW w:w="2400" w:type="dxa"/>
            <w:tcBorders>
              <w:top w:val="single" w:sz="6" w:space="0" w:color="000000"/>
              <w:left w:val="single" w:sz="6" w:space="0" w:color="000000"/>
              <w:bottom w:val="single" w:sz="6" w:space="0" w:color="000000"/>
              <w:right w:val="single" w:sz="6" w:space="0" w:color="000000"/>
            </w:tcBorders>
          </w:tcPr>
          <w:p w14:paraId="4D965D82"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behaviour</w:t>
            </w:r>
          </w:p>
        </w:tc>
        <w:tc>
          <w:tcPr>
            <w:tcW w:w="5254" w:type="dxa"/>
            <w:tcBorders>
              <w:top w:val="single" w:sz="6" w:space="0" w:color="000000"/>
              <w:left w:val="single" w:sz="6" w:space="0" w:color="000000"/>
              <w:bottom w:val="single" w:sz="6" w:space="0" w:color="000000"/>
              <w:right w:val="single" w:sz="6" w:space="0" w:color="000000"/>
            </w:tcBorders>
          </w:tcPr>
          <w:p w14:paraId="1C8E16CD" w14:textId="77777777" w:rsidR="00377D25" w:rsidRPr="008F2BEC" w:rsidRDefault="00377D25" w:rsidP="00474895">
            <w:pPr>
              <w:pStyle w:val="TAL"/>
              <w:keepNext w:val="0"/>
              <w:keepLines w:val="0"/>
              <w:widowControl w:val="0"/>
              <w:rPr>
                <w:szCs w:val="18"/>
              </w:rPr>
            </w:pPr>
            <w:r w:rsidRPr="008F2BEC">
              <w:rPr>
                <w:szCs w:val="18"/>
              </w:rPr>
              <w:t>Identifier of the behaviour to be started on the component.</w:t>
            </w:r>
          </w:p>
        </w:tc>
      </w:tr>
      <w:tr w:rsidR="00377D25" w:rsidRPr="008F2BEC" w14:paraId="7CD0ECD1" w14:textId="77777777" w:rsidTr="00963580">
        <w:trPr>
          <w:cantSplit/>
          <w:jc w:val="center"/>
        </w:trPr>
        <w:tc>
          <w:tcPr>
            <w:tcW w:w="1898" w:type="dxa"/>
            <w:vMerge/>
            <w:tcBorders>
              <w:top w:val="single" w:sz="6" w:space="0" w:color="000000"/>
              <w:left w:val="single" w:sz="6" w:space="0" w:color="000000"/>
              <w:bottom w:val="single" w:sz="6" w:space="0" w:color="000000"/>
              <w:right w:val="single" w:sz="6" w:space="0" w:color="000000"/>
            </w:tcBorders>
          </w:tcPr>
          <w:p w14:paraId="289D95D4" w14:textId="77777777" w:rsidR="00377D25" w:rsidRPr="008F2BEC" w:rsidRDefault="00377D25" w:rsidP="00474895">
            <w:pPr>
              <w:pStyle w:val="TAH"/>
              <w:keepNext w:val="0"/>
              <w:keepLines w:val="0"/>
              <w:widowControl w:val="0"/>
              <w:rPr>
                <w:szCs w:val="18"/>
              </w:rPr>
            </w:pPr>
          </w:p>
        </w:tc>
        <w:tc>
          <w:tcPr>
            <w:tcW w:w="2400" w:type="dxa"/>
            <w:tcBorders>
              <w:top w:val="single" w:sz="6" w:space="0" w:color="000000"/>
              <w:left w:val="single" w:sz="6" w:space="0" w:color="000000"/>
              <w:bottom w:val="single" w:sz="6" w:space="0" w:color="000000"/>
              <w:right w:val="single" w:sz="6" w:space="0" w:color="000000"/>
            </w:tcBorders>
          </w:tcPr>
          <w:p w14:paraId="4089B644"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parameterList</w:t>
            </w:r>
          </w:p>
        </w:tc>
        <w:tc>
          <w:tcPr>
            <w:tcW w:w="5254" w:type="dxa"/>
            <w:tcBorders>
              <w:top w:val="single" w:sz="6" w:space="0" w:color="000000"/>
              <w:left w:val="single" w:sz="6" w:space="0" w:color="000000"/>
              <w:bottom w:val="single" w:sz="6" w:space="0" w:color="000000"/>
              <w:right w:val="single" w:sz="6" w:space="0" w:color="000000"/>
            </w:tcBorders>
          </w:tcPr>
          <w:p w14:paraId="7E2216C8" w14:textId="77777777" w:rsidR="00377D25" w:rsidRPr="008F2BEC" w:rsidRDefault="00377D25" w:rsidP="00474895">
            <w:pPr>
              <w:pStyle w:val="TAL"/>
              <w:keepNext w:val="0"/>
              <w:keepLines w:val="0"/>
              <w:widowControl w:val="0"/>
              <w:rPr>
                <w:szCs w:val="18"/>
              </w:rPr>
            </w:pPr>
            <w:r w:rsidRPr="008F2BEC">
              <w:rPr>
                <w:szCs w:val="18"/>
              </w:rPr>
              <w:t>A list of Values where each value defines a parameter from the parameter list as defined in the TTCN</w:t>
            </w:r>
            <w:r w:rsidR="0072693B" w:rsidRPr="008F2BEC">
              <w:rPr>
                <w:szCs w:val="18"/>
              </w:rPr>
              <w:noBreakHyphen/>
            </w:r>
            <w:r w:rsidRPr="008F2BEC">
              <w:rPr>
                <w:szCs w:val="18"/>
              </w:rPr>
              <w:t xml:space="preserve">3 function declaration of the function being started. The parameters in </w:t>
            </w:r>
            <w:r w:rsidRPr="008F2BEC">
              <w:rPr>
                <w:rFonts w:ascii="Courier New" w:hAnsi="Courier New" w:cs="Courier New"/>
                <w:szCs w:val="18"/>
              </w:rPr>
              <w:t xml:space="preserve">parameterList </w:t>
            </w:r>
            <w:r w:rsidRPr="008F2BEC">
              <w:rPr>
                <w:szCs w:val="18"/>
              </w:rPr>
              <w:t>are ordered as they appear in the TTCN</w:t>
            </w:r>
            <w:r w:rsidR="0072693B" w:rsidRPr="008F2BEC">
              <w:rPr>
                <w:szCs w:val="18"/>
              </w:rPr>
              <w:noBreakHyphen/>
            </w:r>
            <w:r w:rsidRPr="008F2BEC">
              <w:rPr>
                <w:szCs w:val="18"/>
              </w:rPr>
              <w:t xml:space="preserve">3 signature of the test case. If no parameters have to be passed either the </w:t>
            </w:r>
            <w:r w:rsidRPr="008F2BEC">
              <w:rPr>
                <w:rFonts w:ascii="Courier New" w:hAnsi="Courier New" w:cs="Courier New"/>
                <w:szCs w:val="18"/>
              </w:rPr>
              <w:t xml:space="preserve">null </w:t>
            </w:r>
            <w:r w:rsidRPr="008F2BEC">
              <w:rPr>
                <w:szCs w:val="18"/>
              </w:rPr>
              <w:t xml:space="preserve">value or an empty </w:t>
            </w:r>
            <w:r w:rsidRPr="008F2BEC">
              <w:rPr>
                <w:rFonts w:ascii="Courier New" w:hAnsi="Courier New" w:cs="Courier New"/>
                <w:szCs w:val="18"/>
              </w:rPr>
              <w:t>parameterList</w:t>
            </w:r>
            <w:r w:rsidRPr="008F2BEC">
              <w:rPr>
                <w:szCs w:val="18"/>
              </w:rPr>
              <w:t>, i.e. a list of length zero shall be passed.</w:t>
            </w:r>
          </w:p>
        </w:tc>
      </w:tr>
      <w:tr w:rsidR="00377D25" w:rsidRPr="008F2BEC" w14:paraId="02C93C91" w14:textId="77777777" w:rsidTr="00963580">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7619F8FF" w14:textId="77777777" w:rsidR="00377D25" w:rsidRPr="008F2BEC" w:rsidRDefault="00377D25" w:rsidP="00474895">
            <w:pPr>
              <w:pStyle w:val="TAH"/>
              <w:keepNext w:val="0"/>
              <w:keepLines w:val="0"/>
              <w:widowControl w:val="0"/>
              <w:rPr>
                <w:szCs w:val="18"/>
              </w:rPr>
            </w:pPr>
            <w:r w:rsidRPr="008F2BEC">
              <w:rPr>
                <w:szCs w:val="18"/>
              </w:rPr>
              <w:t>Return Value</w:t>
            </w:r>
          </w:p>
        </w:tc>
        <w:tc>
          <w:tcPr>
            <w:tcW w:w="7654" w:type="dxa"/>
            <w:gridSpan w:val="2"/>
            <w:tcBorders>
              <w:top w:val="single" w:sz="6" w:space="0" w:color="000000"/>
              <w:left w:val="single" w:sz="6" w:space="0" w:color="000000"/>
              <w:bottom w:val="single" w:sz="6" w:space="0" w:color="000000"/>
              <w:right w:val="single" w:sz="6" w:space="0" w:color="000000"/>
            </w:tcBorders>
          </w:tcPr>
          <w:p w14:paraId="5D723E34" w14:textId="4DFB6E49" w:rsidR="00377D25" w:rsidRPr="008F2BEC" w:rsidRDefault="00D85746" w:rsidP="00474895">
            <w:pPr>
              <w:pStyle w:val="PL"/>
              <w:widowControl w:val="0"/>
              <w:rPr>
                <w:noProof w:val="0"/>
                <w:sz w:val="18"/>
                <w:szCs w:val="18"/>
                <w:lang w:eastAsia="de-DE"/>
              </w:rPr>
            </w:pPr>
            <w:r w:rsidRPr="008F2BEC">
              <w:rPr>
                <w:noProof w:val="0"/>
                <w:sz w:val="18"/>
                <w:szCs w:val="18"/>
                <w:lang w:eastAsia="de-DE"/>
              </w:rPr>
              <w:t>V</w:t>
            </w:r>
            <w:r w:rsidR="00377D25" w:rsidRPr="008F2BEC">
              <w:rPr>
                <w:noProof w:val="0"/>
                <w:sz w:val="18"/>
                <w:szCs w:val="18"/>
                <w:lang w:eastAsia="de-DE"/>
              </w:rPr>
              <w:t>oid</w:t>
            </w:r>
          </w:p>
        </w:tc>
      </w:tr>
      <w:tr w:rsidR="00377D25" w:rsidRPr="008F2BEC" w14:paraId="1A90D084" w14:textId="77777777" w:rsidTr="00963580">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7D253AD3" w14:textId="77777777" w:rsidR="00377D25" w:rsidRPr="008F2BEC" w:rsidRDefault="00377D25" w:rsidP="00474895">
            <w:pPr>
              <w:pStyle w:val="TAH"/>
              <w:keepNext w:val="0"/>
              <w:keepLines w:val="0"/>
              <w:widowControl w:val="0"/>
              <w:rPr>
                <w:szCs w:val="18"/>
              </w:rPr>
            </w:pPr>
            <w:r w:rsidRPr="008F2BEC">
              <w:rPr>
                <w:szCs w:val="18"/>
              </w:rPr>
              <w:t>Constraint</w:t>
            </w:r>
          </w:p>
        </w:tc>
        <w:tc>
          <w:tcPr>
            <w:tcW w:w="7654" w:type="dxa"/>
            <w:gridSpan w:val="2"/>
            <w:tcBorders>
              <w:top w:val="single" w:sz="6" w:space="0" w:color="000000"/>
              <w:left w:val="single" w:sz="6" w:space="0" w:color="000000"/>
              <w:bottom w:val="single" w:sz="6" w:space="0" w:color="000000"/>
              <w:right w:val="single" w:sz="6" w:space="0" w:color="000000"/>
            </w:tcBorders>
          </w:tcPr>
          <w:p w14:paraId="184E9AAE" w14:textId="77777777" w:rsidR="00377D25" w:rsidRPr="008F2BEC" w:rsidRDefault="00377D25" w:rsidP="00474895">
            <w:pPr>
              <w:pStyle w:val="TAL"/>
              <w:keepNext w:val="0"/>
              <w:keepLines w:val="0"/>
              <w:widowControl w:val="0"/>
              <w:rPr>
                <w:szCs w:val="18"/>
              </w:rPr>
            </w:pPr>
            <w:r w:rsidRPr="008F2BEC">
              <w:rPr>
                <w:szCs w:val="18"/>
              </w:rPr>
              <w:t xml:space="preserve">This operation shall be called by the CH at the local TE when at a remote TE a </w:t>
            </w:r>
            <w:r w:rsidRPr="008F2BEC">
              <w:rPr>
                <w:i/>
                <w:szCs w:val="18"/>
              </w:rPr>
              <w:t>provided</w:t>
            </w:r>
            <w:r w:rsidRPr="008F2BEC">
              <w:rPr>
                <w:szCs w:val="18"/>
              </w:rPr>
              <w:t xml:space="preserve"> </w:t>
            </w:r>
            <w:r w:rsidRPr="008F2BEC">
              <w:rPr>
                <w:rFonts w:ascii="Courier New" w:hAnsi="Courier New" w:cs="Courier New"/>
                <w:szCs w:val="18"/>
              </w:rPr>
              <w:t xml:space="preserve">tciStartTestComponentReq </w:t>
            </w:r>
            <w:r w:rsidR="00D5472F" w:rsidRPr="008F2BEC">
              <w:rPr>
                <w:szCs w:val="18"/>
              </w:rPr>
              <w:t>has been called.</w:t>
            </w:r>
          </w:p>
        </w:tc>
      </w:tr>
      <w:tr w:rsidR="00377D25" w:rsidRPr="008F2BEC" w14:paraId="7D25F784" w14:textId="77777777" w:rsidTr="00963580">
        <w:trPr>
          <w:jc w:val="center"/>
        </w:trPr>
        <w:tc>
          <w:tcPr>
            <w:tcW w:w="1898" w:type="dxa"/>
            <w:tcBorders>
              <w:top w:val="single" w:sz="6" w:space="0" w:color="000000"/>
              <w:left w:val="single" w:sz="6" w:space="0" w:color="000000"/>
              <w:bottom w:val="single" w:sz="6" w:space="0" w:color="000000"/>
              <w:right w:val="single" w:sz="6" w:space="0" w:color="000000"/>
            </w:tcBorders>
          </w:tcPr>
          <w:p w14:paraId="409C207C" w14:textId="77777777" w:rsidR="00377D25" w:rsidRPr="008F2BEC" w:rsidRDefault="00377D25" w:rsidP="00474895">
            <w:pPr>
              <w:pStyle w:val="TAH"/>
              <w:keepNext w:val="0"/>
              <w:keepLines w:val="0"/>
              <w:widowControl w:val="0"/>
              <w:rPr>
                <w:szCs w:val="18"/>
              </w:rPr>
            </w:pPr>
            <w:r w:rsidRPr="008F2BEC">
              <w:rPr>
                <w:szCs w:val="18"/>
              </w:rPr>
              <w:t>Effect</w:t>
            </w:r>
          </w:p>
        </w:tc>
        <w:tc>
          <w:tcPr>
            <w:tcW w:w="7654" w:type="dxa"/>
            <w:gridSpan w:val="2"/>
            <w:tcBorders>
              <w:top w:val="single" w:sz="6" w:space="0" w:color="000000"/>
              <w:left w:val="single" w:sz="6" w:space="0" w:color="000000"/>
              <w:bottom w:val="single" w:sz="6" w:space="0" w:color="000000"/>
              <w:right w:val="single" w:sz="6" w:space="0" w:color="000000"/>
            </w:tcBorders>
          </w:tcPr>
          <w:p w14:paraId="4097084B" w14:textId="77777777" w:rsidR="00377D25" w:rsidRPr="008F2BEC" w:rsidRDefault="00377D25" w:rsidP="00474895">
            <w:pPr>
              <w:pStyle w:val="TAL"/>
              <w:keepNext w:val="0"/>
              <w:keepLines w:val="0"/>
              <w:widowControl w:val="0"/>
              <w:rPr>
                <w:szCs w:val="18"/>
              </w:rPr>
            </w:pPr>
            <w:r w:rsidRPr="008F2BEC">
              <w:rPr>
                <w:szCs w:val="18"/>
              </w:rPr>
              <w:t>The TE shall start the indicated behaviour on the indicated component.</w:t>
            </w:r>
          </w:p>
        </w:tc>
      </w:tr>
    </w:tbl>
    <w:p w14:paraId="34956DBA" w14:textId="77777777" w:rsidR="00377D25" w:rsidRPr="008F2BEC" w:rsidRDefault="00377D25" w:rsidP="00474895">
      <w:pPr>
        <w:widowControl w:val="0"/>
      </w:pPr>
    </w:p>
    <w:p w14:paraId="639F4C43" w14:textId="77777777" w:rsidR="00377D25" w:rsidRPr="008F2BEC" w:rsidRDefault="00377D25" w:rsidP="007E4C98">
      <w:pPr>
        <w:pStyle w:val="Heading5"/>
      </w:pPr>
      <w:bookmarkStart w:id="170" w:name="_Toc39133217"/>
      <w:r w:rsidRPr="008F2BEC">
        <w:t>7.3.3.1.7</w:t>
      </w:r>
      <w:r w:rsidRPr="008F2BEC">
        <w:tab/>
        <w:t>tciStopTestComponent</w:t>
      </w:r>
      <w:bookmarkEnd w:id="170"/>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2400"/>
        <w:gridCol w:w="5254"/>
      </w:tblGrid>
      <w:tr w:rsidR="00377D25" w:rsidRPr="008F2BEC" w14:paraId="0AC52F1A" w14:textId="77777777" w:rsidTr="00963580">
        <w:trPr>
          <w:jc w:val="center"/>
        </w:trPr>
        <w:tc>
          <w:tcPr>
            <w:tcW w:w="1898" w:type="dxa"/>
            <w:tcBorders>
              <w:top w:val="single" w:sz="6" w:space="0" w:color="000000"/>
              <w:left w:val="single" w:sz="6" w:space="0" w:color="000000"/>
              <w:bottom w:val="single" w:sz="6" w:space="0" w:color="000000"/>
              <w:right w:val="single" w:sz="6" w:space="0" w:color="000000"/>
            </w:tcBorders>
          </w:tcPr>
          <w:p w14:paraId="713DA26B" w14:textId="77777777" w:rsidR="00377D25" w:rsidRPr="008F2BEC" w:rsidRDefault="00377D25" w:rsidP="007E4C98">
            <w:pPr>
              <w:pStyle w:val="TAH"/>
              <w:widowControl w:val="0"/>
              <w:rPr>
                <w:szCs w:val="18"/>
              </w:rPr>
            </w:pPr>
            <w:r w:rsidRPr="008F2BEC">
              <w:rPr>
                <w:szCs w:val="18"/>
              </w:rPr>
              <w:t>Signature</w:t>
            </w:r>
          </w:p>
        </w:tc>
        <w:tc>
          <w:tcPr>
            <w:tcW w:w="7654" w:type="dxa"/>
            <w:gridSpan w:val="2"/>
            <w:tcBorders>
              <w:top w:val="single" w:sz="6" w:space="0" w:color="000000"/>
              <w:left w:val="single" w:sz="6" w:space="0" w:color="000000"/>
              <w:bottom w:val="single" w:sz="6" w:space="0" w:color="000000"/>
              <w:right w:val="single" w:sz="6" w:space="0" w:color="000000"/>
            </w:tcBorders>
          </w:tcPr>
          <w:p w14:paraId="648CDB47" w14:textId="77777777" w:rsidR="00377D25" w:rsidRPr="008F2BEC" w:rsidRDefault="00377D25" w:rsidP="007E4C98">
            <w:pPr>
              <w:pStyle w:val="PL"/>
              <w:keepNext/>
              <w:keepLines/>
              <w:widowControl w:val="0"/>
              <w:rPr>
                <w:noProof w:val="0"/>
                <w:lang w:eastAsia="de-DE"/>
              </w:rPr>
            </w:pPr>
            <w:r w:rsidRPr="008F2BEC">
              <w:rPr>
                <w:noProof w:val="0"/>
                <w:sz w:val="18"/>
                <w:lang w:eastAsia="de-DE"/>
              </w:rPr>
              <w:t>void tciStopTestComponent(in TriComponentIdType component)</w:t>
            </w:r>
          </w:p>
        </w:tc>
      </w:tr>
      <w:tr w:rsidR="00377D25" w:rsidRPr="008F2BEC" w14:paraId="318BCAB2" w14:textId="77777777" w:rsidTr="00963580">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49ACB909" w14:textId="77777777" w:rsidR="00377D25" w:rsidRPr="008F2BEC" w:rsidRDefault="00377D25" w:rsidP="007E4C98">
            <w:pPr>
              <w:pStyle w:val="TAH"/>
              <w:widowControl w:val="0"/>
              <w:rPr>
                <w:szCs w:val="18"/>
              </w:rPr>
            </w:pPr>
            <w:r w:rsidRPr="008F2BEC">
              <w:rPr>
                <w:szCs w:val="18"/>
              </w:rPr>
              <w:t>In Parameters</w:t>
            </w:r>
          </w:p>
        </w:tc>
        <w:tc>
          <w:tcPr>
            <w:tcW w:w="2400" w:type="dxa"/>
            <w:tcBorders>
              <w:top w:val="single" w:sz="6" w:space="0" w:color="000000"/>
              <w:left w:val="single" w:sz="6" w:space="0" w:color="000000"/>
              <w:bottom w:val="single" w:sz="6" w:space="0" w:color="000000"/>
              <w:right w:val="single" w:sz="6" w:space="0" w:color="000000"/>
            </w:tcBorders>
          </w:tcPr>
          <w:p w14:paraId="024357C7" w14:textId="77777777" w:rsidR="00377D25" w:rsidRPr="008F2BEC" w:rsidRDefault="00377D25" w:rsidP="007E4C98">
            <w:pPr>
              <w:pStyle w:val="PL"/>
              <w:keepNext/>
              <w:keepLines/>
              <w:widowControl w:val="0"/>
              <w:rPr>
                <w:noProof w:val="0"/>
                <w:sz w:val="18"/>
                <w:szCs w:val="18"/>
                <w:lang w:eastAsia="de-DE"/>
              </w:rPr>
            </w:pPr>
            <w:r w:rsidRPr="008F2BEC">
              <w:rPr>
                <w:noProof w:val="0"/>
                <w:sz w:val="18"/>
                <w:szCs w:val="18"/>
                <w:lang w:eastAsia="de-DE"/>
              </w:rPr>
              <w:t>component</w:t>
            </w:r>
          </w:p>
        </w:tc>
        <w:tc>
          <w:tcPr>
            <w:tcW w:w="5254" w:type="dxa"/>
            <w:tcBorders>
              <w:top w:val="single" w:sz="6" w:space="0" w:color="000000"/>
              <w:left w:val="single" w:sz="6" w:space="0" w:color="000000"/>
              <w:bottom w:val="single" w:sz="6" w:space="0" w:color="000000"/>
              <w:right w:val="single" w:sz="6" w:space="0" w:color="000000"/>
            </w:tcBorders>
          </w:tcPr>
          <w:p w14:paraId="6C8B2809" w14:textId="77777777" w:rsidR="00377D25" w:rsidRPr="008F2BEC" w:rsidRDefault="00377D25" w:rsidP="007E4C98">
            <w:pPr>
              <w:pStyle w:val="TAL"/>
              <w:widowControl w:val="0"/>
              <w:rPr>
                <w:szCs w:val="18"/>
              </w:rPr>
            </w:pPr>
            <w:r w:rsidRPr="008F2BEC">
              <w:rPr>
                <w:szCs w:val="18"/>
              </w:rPr>
              <w:t>Identifier of the component to be stopped.</w:t>
            </w:r>
          </w:p>
        </w:tc>
      </w:tr>
      <w:tr w:rsidR="00377D25" w:rsidRPr="008F2BEC" w14:paraId="6C9BE9C1" w14:textId="77777777" w:rsidTr="00963580">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5AEBEEF2" w14:textId="77777777" w:rsidR="00377D25" w:rsidRPr="008F2BEC" w:rsidRDefault="00377D25" w:rsidP="007E4C98">
            <w:pPr>
              <w:pStyle w:val="TAH"/>
              <w:widowControl w:val="0"/>
              <w:rPr>
                <w:szCs w:val="18"/>
              </w:rPr>
            </w:pPr>
            <w:r w:rsidRPr="008F2BEC">
              <w:rPr>
                <w:szCs w:val="18"/>
              </w:rPr>
              <w:t>Return Value</w:t>
            </w:r>
          </w:p>
        </w:tc>
        <w:tc>
          <w:tcPr>
            <w:tcW w:w="7654" w:type="dxa"/>
            <w:gridSpan w:val="2"/>
            <w:tcBorders>
              <w:top w:val="single" w:sz="6" w:space="0" w:color="000000"/>
              <w:left w:val="single" w:sz="6" w:space="0" w:color="000000"/>
              <w:bottom w:val="single" w:sz="6" w:space="0" w:color="000000"/>
              <w:right w:val="single" w:sz="6" w:space="0" w:color="000000"/>
            </w:tcBorders>
          </w:tcPr>
          <w:p w14:paraId="283AA36A" w14:textId="28442B11" w:rsidR="00377D25" w:rsidRPr="008F2BEC" w:rsidRDefault="00D85746" w:rsidP="007E4C98">
            <w:pPr>
              <w:pStyle w:val="PL"/>
              <w:keepNext/>
              <w:keepLines/>
              <w:widowControl w:val="0"/>
              <w:rPr>
                <w:noProof w:val="0"/>
                <w:sz w:val="18"/>
                <w:szCs w:val="18"/>
                <w:lang w:eastAsia="de-DE"/>
              </w:rPr>
            </w:pPr>
            <w:r w:rsidRPr="008F2BEC">
              <w:rPr>
                <w:noProof w:val="0"/>
                <w:sz w:val="18"/>
                <w:szCs w:val="18"/>
                <w:lang w:eastAsia="de-DE"/>
              </w:rPr>
              <w:t>V</w:t>
            </w:r>
            <w:r w:rsidR="00377D25" w:rsidRPr="008F2BEC">
              <w:rPr>
                <w:noProof w:val="0"/>
                <w:sz w:val="18"/>
                <w:szCs w:val="18"/>
                <w:lang w:eastAsia="de-DE"/>
              </w:rPr>
              <w:t>oid</w:t>
            </w:r>
          </w:p>
        </w:tc>
      </w:tr>
      <w:tr w:rsidR="00377D25" w:rsidRPr="008F2BEC" w14:paraId="638F2A20" w14:textId="77777777" w:rsidTr="00963580">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34637F8F" w14:textId="77777777" w:rsidR="00377D25" w:rsidRPr="008F2BEC" w:rsidRDefault="00377D25" w:rsidP="007E4C98">
            <w:pPr>
              <w:pStyle w:val="TAH"/>
              <w:widowControl w:val="0"/>
              <w:rPr>
                <w:szCs w:val="18"/>
              </w:rPr>
            </w:pPr>
            <w:r w:rsidRPr="008F2BEC">
              <w:rPr>
                <w:szCs w:val="18"/>
              </w:rPr>
              <w:t>Constraint</w:t>
            </w:r>
          </w:p>
        </w:tc>
        <w:tc>
          <w:tcPr>
            <w:tcW w:w="7654" w:type="dxa"/>
            <w:gridSpan w:val="2"/>
            <w:tcBorders>
              <w:top w:val="single" w:sz="6" w:space="0" w:color="000000"/>
              <w:left w:val="single" w:sz="6" w:space="0" w:color="000000"/>
              <w:bottom w:val="single" w:sz="6" w:space="0" w:color="000000"/>
              <w:right w:val="single" w:sz="6" w:space="0" w:color="000000"/>
            </w:tcBorders>
          </w:tcPr>
          <w:p w14:paraId="682160E5" w14:textId="77777777" w:rsidR="00377D25" w:rsidRPr="008F2BEC" w:rsidRDefault="00377D25" w:rsidP="007E4C98">
            <w:pPr>
              <w:pStyle w:val="TAL"/>
              <w:widowControl w:val="0"/>
              <w:rPr>
                <w:szCs w:val="18"/>
              </w:rPr>
            </w:pPr>
            <w:r w:rsidRPr="008F2BEC">
              <w:rPr>
                <w:szCs w:val="18"/>
              </w:rPr>
              <w:t xml:space="preserve">This operation shall be called by the CH at the local TE when at a remote TE a </w:t>
            </w:r>
            <w:r w:rsidRPr="008F2BEC">
              <w:rPr>
                <w:i/>
                <w:szCs w:val="18"/>
              </w:rPr>
              <w:t>provided</w:t>
            </w:r>
            <w:r w:rsidRPr="008F2BEC">
              <w:rPr>
                <w:szCs w:val="18"/>
              </w:rPr>
              <w:t xml:space="preserve"> </w:t>
            </w:r>
            <w:r w:rsidRPr="008F2BEC">
              <w:rPr>
                <w:rFonts w:ascii="Courier New" w:hAnsi="Courier New" w:cs="Courier New"/>
                <w:szCs w:val="18"/>
              </w:rPr>
              <w:t xml:space="preserve">tciStopTestComponentReq </w:t>
            </w:r>
            <w:r w:rsidR="00D5472F" w:rsidRPr="008F2BEC">
              <w:rPr>
                <w:szCs w:val="18"/>
              </w:rPr>
              <w:t>has been called.</w:t>
            </w:r>
          </w:p>
        </w:tc>
      </w:tr>
      <w:tr w:rsidR="00377D25" w:rsidRPr="008F2BEC" w14:paraId="58E4B6E7" w14:textId="77777777" w:rsidTr="00963580">
        <w:trPr>
          <w:jc w:val="center"/>
        </w:trPr>
        <w:tc>
          <w:tcPr>
            <w:tcW w:w="1898" w:type="dxa"/>
            <w:tcBorders>
              <w:top w:val="single" w:sz="6" w:space="0" w:color="000000"/>
              <w:left w:val="single" w:sz="6" w:space="0" w:color="000000"/>
              <w:bottom w:val="single" w:sz="4" w:space="0" w:color="auto"/>
              <w:right w:val="single" w:sz="6" w:space="0" w:color="000000"/>
            </w:tcBorders>
          </w:tcPr>
          <w:p w14:paraId="064FEDE9" w14:textId="77777777" w:rsidR="00377D25" w:rsidRPr="008F2BEC" w:rsidRDefault="00377D25" w:rsidP="00474895">
            <w:pPr>
              <w:pStyle w:val="TAH"/>
              <w:keepNext w:val="0"/>
              <w:keepLines w:val="0"/>
              <w:widowControl w:val="0"/>
              <w:rPr>
                <w:szCs w:val="18"/>
              </w:rPr>
            </w:pPr>
            <w:r w:rsidRPr="008F2BEC">
              <w:rPr>
                <w:szCs w:val="18"/>
              </w:rPr>
              <w:t>Effect</w:t>
            </w:r>
          </w:p>
        </w:tc>
        <w:tc>
          <w:tcPr>
            <w:tcW w:w="7654" w:type="dxa"/>
            <w:gridSpan w:val="2"/>
            <w:tcBorders>
              <w:top w:val="single" w:sz="6" w:space="0" w:color="000000"/>
              <w:left w:val="single" w:sz="6" w:space="0" w:color="000000"/>
              <w:bottom w:val="single" w:sz="4" w:space="0" w:color="auto"/>
              <w:right w:val="single" w:sz="6" w:space="0" w:color="000000"/>
            </w:tcBorders>
          </w:tcPr>
          <w:p w14:paraId="4366C6C8" w14:textId="77777777" w:rsidR="00377D25" w:rsidRPr="008F2BEC" w:rsidRDefault="00377D25" w:rsidP="00474895">
            <w:pPr>
              <w:pStyle w:val="TAL"/>
              <w:keepNext w:val="0"/>
              <w:keepLines w:val="0"/>
              <w:widowControl w:val="0"/>
              <w:rPr>
                <w:szCs w:val="18"/>
              </w:rPr>
            </w:pPr>
            <w:r w:rsidRPr="008F2BEC">
              <w:rPr>
                <w:szCs w:val="18"/>
              </w:rPr>
              <w:t>The TE shall stop the indicated behaviour on the indicated component.</w:t>
            </w:r>
          </w:p>
        </w:tc>
      </w:tr>
    </w:tbl>
    <w:p w14:paraId="5949AA5C" w14:textId="77777777" w:rsidR="00B9758F" w:rsidRPr="008F2BEC" w:rsidRDefault="00B9758F" w:rsidP="00B9758F">
      <w:pPr>
        <w:widowControl w:val="0"/>
      </w:pPr>
    </w:p>
    <w:p w14:paraId="7A198195" w14:textId="77777777" w:rsidR="00377D25" w:rsidRPr="008F2BEC" w:rsidRDefault="00377D25" w:rsidP="001E1E31">
      <w:pPr>
        <w:pStyle w:val="Heading5"/>
      </w:pPr>
      <w:bookmarkStart w:id="171" w:name="_Toc39133218"/>
      <w:r w:rsidRPr="008F2BEC">
        <w:t>7.3.3.1.8</w:t>
      </w:r>
      <w:r w:rsidRPr="008F2BEC">
        <w:tab/>
        <w:t>tciConnect</w:t>
      </w:r>
      <w:bookmarkEnd w:id="171"/>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2400"/>
        <w:gridCol w:w="5254"/>
      </w:tblGrid>
      <w:tr w:rsidR="00377D25" w:rsidRPr="008F2BEC" w14:paraId="622BF0E0" w14:textId="77777777" w:rsidTr="00963580">
        <w:trPr>
          <w:jc w:val="center"/>
        </w:trPr>
        <w:tc>
          <w:tcPr>
            <w:tcW w:w="1898" w:type="dxa"/>
            <w:tcBorders>
              <w:top w:val="single" w:sz="6" w:space="0" w:color="000000"/>
              <w:left w:val="single" w:sz="6" w:space="0" w:color="000000"/>
              <w:bottom w:val="single" w:sz="6" w:space="0" w:color="000000"/>
              <w:right w:val="single" w:sz="6" w:space="0" w:color="000000"/>
            </w:tcBorders>
          </w:tcPr>
          <w:p w14:paraId="3F8D1C20" w14:textId="77777777" w:rsidR="00377D25" w:rsidRPr="008F2BEC" w:rsidRDefault="00377D25" w:rsidP="00474895">
            <w:pPr>
              <w:pStyle w:val="TAH"/>
              <w:keepNext w:val="0"/>
              <w:keepLines w:val="0"/>
              <w:widowControl w:val="0"/>
              <w:rPr>
                <w:szCs w:val="18"/>
              </w:rPr>
            </w:pPr>
            <w:r w:rsidRPr="008F2BEC">
              <w:rPr>
                <w:szCs w:val="18"/>
              </w:rPr>
              <w:t>Signature</w:t>
            </w:r>
          </w:p>
        </w:tc>
        <w:tc>
          <w:tcPr>
            <w:tcW w:w="7654" w:type="dxa"/>
            <w:gridSpan w:val="2"/>
            <w:tcBorders>
              <w:top w:val="single" w:sz="6" w:space="0" w:color="000000"/>
              <w:left w:val="single" w:sz="6" w:space="0" w:color="000000"/>
              <w:bottom w:val="single" w:sz="6" w:space="0" w:color="000000"/>
              <w:right w:val="single" w:sz="6" w:space="0" w:color="000000"/>
            </w:tcBorders>
          </w:tcPr>
          <w:p w14:paraId="237CE027" w14:textId="77777777" w:rsidR="00377D25" w:rsidRPr="008F2BEC" w:rsidRDefault="00377D25" w:rsidP="00EA263D">
            <w:pPr>
              <w:pStyle w:val="PL"/>
              <w:keepNext/>
              <w:widowControl w:val="0"/>
              <w:rPr>
                <w:noProof w:val="0"/>
                <w:sz w:val="18"/>
                <w:lang w:eastAsia="de-DE"/>
              </w:rPr>
            </w:pPr>
            <w:r w:rsidRPr="008F2BEC">
              <w:rPr>
                <w:noProof w:val="0"/>
                <w:sz w:val="18"/>
                <w:lang w:eastAsia="de-DE"/>
              </w:rPr>
              <w:t>void tciConnect (in TriPortIdType fromPort,</w:t>
            </w:r>
          </w:p>
          <w:p w14:paraId="08AFFA8F" w14:textId="77777777" w:rsidR="00377D25" w:rsidRPr="008F2BEC" w:rsidRDefault="00377D25" w:rsidP="00EA263D">
            <w:pPr>
              <w:pStyle w:val="PL"/>
              <w:keepNext/>
              <w:widowControl w:val="0"/>
              <w:rPr>
                <w:noProof w:val="0"/>
                <w:lang w:eastAsia="de-DE"/>
              </w:rPr>
            </w:pPr>
            <w:r w:rsidRPr="008F2BEC">
              <w:rPr>
                <w:noProof w:val="0"/>
                <w:sz w:val="18"/>
                <w:lang w:eastAsia="de-DE"/>
              </w:rPr>
              <w:t xml:space="preserve">                 in TriPortIdType toPort)</w:t>
            </w:r>
          </w:p>
        </w:tc>
      </w:tr>
      <w:tr w:rsidR="00377D25" w:rsidRPr="008F2BEC" w14:paraId="6FEA4B4A" w14:textId="77777777" w:rsidTr="00963580">
        <w:trPr>
          <w:cantSplit/>
          <w:jc w:val="center"/>
        </w:trPr>
        <w:tc>
          <w:tcPr>
            <w:tcW w:w="1898" w:type="dxa"/>
            <w:vMerge w:val="restart"/>
            <w:tcBorders>
              <w:top w:val="single" w:sz="6" w:space="0" w:color="000000"/>
              <w:left w:val="single" w:sz="6" w:space="0" w:color="000000"/>
              <w:bottom w:val="single" w:sz="6" w:space="0" w:color="000000"/>
              <w:right w:val="single" w:sz="6" w:space="0" w:color="000000"/>
            </w:tcBorders>
          </w:tcPr>
          <w:p w14:paraId="4AC4B2AB" w14:textId="77777777" w:rsidR="00377D25" w:rsidRPr="008F2BEC" w:rsidRDefault="00377D25" w:rsidP="00474895">
            <w:pPr>
              <w:pStyle w:val="TAH"/>
              <w:keepNext w:val="0"/>
              <w:keepLines w:val="0"/>
              <w:widowControl w:val="0"/>
              <w:rPr>
                <w:szCs w:val="18"/>
              </w:rPr>
            </w:pPr>
            <w:r w:rsidRPr="008F2BEC">
              <w:rPr>
                <w:szCs w:val="18"/>
              </w:rPr>
              <w:t>In Parameters</w:t>
            </w:r>
          </w:p>
        </w:tc>
        <w:tc>
          <w:tcPr>
            <w:tcW w:w="2400" w:type="dxa"/>
            <w:tcBorders>
              <w:top w:val="single" w:sz="6" w:space="0" w:color="000000"/>
              <w:left w:val="single" w:sz="6" w:space="0" w:color="000000"/>
              <w:bottom w:val="single" w:sz="6" w:space="0" w:color="000000"/>
              <w:right w:val="single" w:sz="6" w:space="0" w:color="000000"/>
            </w:tcBorders>
          </w:tcPr>
          <w:p w14:paraId="7707162C"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fromPort</w:t>
            </w:r>
          </w:p>
        </w:tc>
        <w:tc>
          <w:tcPr>
            <w:tcW w:w="5254" w:type="dxa"/>
            <w:tcBorders>
              <w:top w:val="single" w:sz="6" w:space="0" w:color="000000"/>
              <w:left w:val="single" w:sz="6" w:space="0" w:color="000000"/>
              <w:bottom w:val="single" w:sz="6" w:space="0" w:color="000000"/>
              <w:right w:val="single" w:sz="6" w:space="0" w:color="000000"/>
            </w:tcBorders>
          </w:tcPr>
          <w:p w14:paraId="65EA7DD5" w14:textId="77777777" w:rsidR="00377D25" w:rsidRPr="008F2BEC" w:rsidRDefault="00377D25" w:rsidP="00474895">
            <w:pPr>
              <w:pStyle w:val="TAL"/>
              <w:keepNext w:val="0"/>
              <w:keepLines w:val="0"/>
              <w:widowControl w:val="0"/>
              <w:rPr>
                <w:szCs w:val="18"/>
              </w:rPr>
            </w:pPr>
            <w:r w:rsidRPr="008F2BEC">
              <w:rPr>
                <w:szCs w:val="18"/>
              </w:rPr>
              <w:t>Identifier of the test component port to be connected from.</w:t>
            </w:r>
          </w:p>
        </w:tc>
      </w:tr>
      <w:tr w:rsidR="00377D25" w:rsidRPr="008F2BEC" w14:paraId="426FD15E" w14:textId="77777777" w:rsidTr="00963580">
        <w:trPr>
          <w:cantSplit/>
          <w:jc w:val="center"/>
        </w:trPr>
        <w:tc>
          <w:tcPr>
            <w:tcW w:w="1898" w:type="dxa"/>
            <w:vMerge/>
            <w:tcBorders>
              <w:top w:val="single" w:sz="6" w:space="0" w:color="000000"/>
              <w:left w:val="single" w:sz="6" w:space="0" w:color="000000"/>
              <w:bottom w:val="single" w:sz="6" w:space="0" w:color="000000"/>
              <w:right w:val="single" w:sz="6" w:space="0" w:color="000000"/>
            </w:tcBorders>
          </w:tcPr>
          <w:p w14:paraId="0A5739D7" w14:textId="77777777" w:rsidR="00377D25" w:rsidRPr="008F2BEC" w:rsidRDefault="00377D25" w:rsidP="00474895">
            <w:pPr>
              <w:pStyle w:val="TAH"/>
              <w:keepNext w:val="0"/>
              <w:keepLines w:val="0"/>
              <w:widowControl w:val="0"/>
              <w:rPr>
                <w:szCs w:val="18"/>
              </w:rPr>
            </w:pPr>
          </w:p>
        </w:tc>
        <w:tc>
          <w:tcPr>
            <w:tcW w:w="2400" w:type="dxa"/>
            <w:tcBorders>
              <w:top w:val="single" w:sz="6" w:space="0" w:color="000000"/>
              <w:left w:val="single" w:sz="6" w:space="0" w:color="000000"/>
              <w:bottom w:val="single" w:sz="6" w:space="0" w:color="000000"/>
              <w:right w:val="single" w:sz="6" w:space="0" w:color="000000"/>
            </w:tcBorders>
          </w:tcPr>
          <w:p w14:paraId="4F52AC92"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toPort</w:t>
            </w:r>
          </w:p>
        </w:tc>
        <w:tc>
          <w:tcPr>
            <w:tcW w:w="5254" w:type="dxa"/>
            <w:tcBorders>
              <w:top w:val="single" w:sz="6" w:space="0" w:color="000000"/>
              <w:left w:val="single" w:sz="6" w:space="0" w:color="000000"/>
              <w:bottom w:val="single" w:sz="6" w:space="0" w:color="000000"/>
              <w:right w:val="single" w:sz="6" w:space="0" w:color="000000"/>
            </w:tcBorders>
          </w:tcPr>
          <w:p w14:paraId="31B3311C" w14:textId="77777777" w:rsidR="00377D25" w:rsidRPr="008F2BEC" w:rsidRDefault="00377D25" w:rsidP="00474895">
            <w:pPr>
              <w:pStyle w:val="TAL"/>
              <w:keepNext w:val="0"/>
              <w:keepLines w:val="0"/>
              <w:widowControl w:val="0"/>
              <w:rPr>
                <w:szCs w:val="18"/>
              </w:rPr>
            </w:pPr>
            <w:r w:rsidRPr="008F2BEC">
              <w:rPr>
                <w:szCs w:val="18"/>
              </w:rPr>
              <w:t>Identifier of the test component port to be connected to.</w:t>
            </w:r>
          </w:p>
        </w:tc>
      </w:tr>
      <w:tr w:rsidR="00377D25" w:rsidRPr="008F2BEC" w14:paraId="34F7DBFA" w14:textId="77777777" w:rsidTr="00963580">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56BFE6F4" w14:textId="77777777" w:rsidR="00377D25" w:rsidRPr="008F2BEC" w:rsidRDefault="00377D25" w:rsidP="00474895">
            <w:pPr>
              <w:pStyle w:val="TAH"/>
              <w:keepNext w:val="0"/>
              <w:keepLines w:val="0"/>
              <w:widowControl w:val="0"/>
              <w:rPr>
                <w:szCs w:val="18"/>
              </w:rPr>
            </w:pPr>
            <w:r w:rsidRPr="008F2BEC">
              <w:rPr>
                <w:szCs w:val="18"/>
              </w:rPr>
              <w:t>Return Value</w:t>
            </w:r>
          </w:p>
        </w:tc>
        <w:tc>
          <w:tcPr>
            <w:tcW w:w="7654" w:type="dxa"/>
            <w:gridSpan w:val="2"/>
            <w:tcBorders>
              <w:top w:val="single" w:sz="6" w:space="0" w:color="000000"/>
              <w:left w:val="single" w:sz="6" w:space="0" w:color="000000"/>
              <w:bottom w:val="single" w:sz="6" w:space="0" w:color="000000"/>
              <w:right w:val="single" w:sz="6" w:space="0" w:color="000000"/>
            </w:tcBorders>
          </w:tcPr>
          <w:p w14:paraId="1B0BF662" w14:textId="6C8AB05B" w:rsidR="00377D25" w:rsidRPr="008F2BEC" w:rsidRDefault="00D85746" w:rsidP="00474895">
            <w:pPr>
              <w:pStyle w:val="PL"/>
              <w:widowControl w:val="0"/>
              <w:rPr>
                <w:noProof w:val="0"/>
                <w:sz w:val="18"/>
                <w:szCs w:val="18"/>
                <w:lang w:eastAsia="de-DE"/>
              </w:rPr>
            </w:pPr>
            <w:r w:rsidRPr="008F2BEC">
              <w:rPr>
                <w:noProof w:val="0"/>
                <w:sz w:val="18"/>
                <w:szCs w:val="18"/>
                <w:lang w:eastAsia="de-DE"/>
              </w:rPr>
              <w:t>V</w:t>
            </w:r>
            <w:r w:rsidR="00377D25" w:rsidRPr="008F2BEC">
              <w:rPr>
                <w:noProof w:val="0"/>
                <w:sz w:val="18"/>
                <w:szCs w:val="18"/>
                <w:lang w:eastAsia="de-DE"/>
              </w:rPr>
              <w:t>oid</w:t>
            </w:r>
          </w:p>
        </w:tc>
      </w:tr>
      <w:tr w:rsidR="00377D25" w:rsidRPr="008F2BEC" w14:paraId="215C19C9" w14:textId="77777777" w:rsidTr="00963580">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23BEDF83" w14:textId="77777777" w:rsidR="00377D25" w:rsidRPr="008F2BEC" w:rsidRDefault="00377D25" w:rsidP="00474895">
            <w:pPr>
              <w:pStyle w:val="TAH"/>
              <w:keepNext w:val="0"/>
              <w:keepLines w:val="0"/>
              <w:widowControl w:val="0"/>
              <w:rPr>
                <w:szCs w:val="18"/>
              </w:rPr>
            </w:pPr>
            <w:r w:rsidRPr="008F2BEC">
              <w:rPr>
                <w:szCs w:val="18"/>
              </w:rPr>
              <w:t>Constraint</w:t>
            </w:r>
          </w:p>
        </w:tc>
        <w:tc>
          <w:tcPr>
            <w:tcW w:w="7654" w:type="dxa"/>
            <w:gridSpan w:val="2"/>
            <w:tcBorders>
              <w:top w:val="single" w:sz="6" w:space="0" w:color="000000"/>
              <w:left w:val="single" w:sz="6" w:space="0" w:color="000000"/>
              <w:bottom w:val="single" w:sz="6" w:space="0" w:color="000000"/>
              <w:right w:val="single" w:sz="6" w:space="0" w:color="000000"/>
            </w:tcBorders>
          </w:tcPr>
          <w:p w14:paraId="6C916853" w14:textId="77777777" w:rsidR="00377D25" w:rsidRPr="008F2BEC" w:rsidRDefault="00377D25" w:rsidP="00474895">
            <w:pPr>
              <w:pStyle w:val="TAL"/>
              <w:keepNext w:val="0"/>
              <w:keepLines w:val="0"/>
              <w:widowControl w:val="0"/>
              <w:rPr>
                <w:szCs w:val="18"/>
              </w:rPr>
            </w:pPr>
            <w:r w:rsidRPr="008F2BEC">
              <w:rPr>
                <w:szCs w:val="18"/>
              </w:rPr>
              <w:t xml:space="preserve">This operation shall be called by the CH at the local TE when at a remote TE a </w:t>
            </w:r>
            <w:r w:rsidRPr="008F2BEC">
              <w:rPr>
                <w:i/>
                <w:szCs w:val="18"/>
              </w:rPr>
              <w:t>provided</w:t>
            </w:r>
            <w:r w:rsidRPr="008F2BEC">
              <w:rPr>
                <w:szCs w:val="18"/>
              </w:rPr>
              <w:t xml:space="preserve"> </w:t>
            </w:r>
            <w:r w:rsidRPr="008F2BEC">
              <w:rPr>
                <w:rFonts w:ascii="Courier New" w:hAnsi="Courier New" w:cs="Courier New"/>
                <w:szCs w:val="18"/>
              </w:rPr>
              <w:t>tciConnect</w:t>
            </w:r>
            <w:r w:rsidR="00B9758F" w:rsidRPr="008F2BEC">
              <w:rPr>
                <w:rFonts w:ascii="Courier New" w:hAnsi="Courier New" w:cs="Courier New"/>
                <w:szCs w:val="18"/>
              </w:rPr>
              <w:t>Req</w:t>
            </w:r>
            <w:r w:rsidRPr="008F2BEC">
              <w:rPr>
                <w:rFonts w:ascii="Courier New" w:hAnsi="Courier New" w:cs="Courier New"/>
                <w:szCs w:val="18"/>
              </w:rPr>
              <w:t xml:space="preserve"> </w:t>
            </w:r>
            <w:r w:rsidRPr="008F2BEC">
              <w:rPr>
                <w:szCs w:val="18"/>
              </w:rPr>
              <w:t>has been called.</w:t>
            </w:r>
          </w:p>
        </w:tc>
      </w:tr>
      <w:tr w:rsidR="00377D25" w:rsidRPr="008F2BEC" w14:paraId="6CA90489" w14:textId="77777777" w:rsidTr="00963580">
        <w:trPr>
          <w:jc w:val="center"/>
        </w:trPr>
        <w:tc>
          <w:tcPr>
            <w:tcW w:w="1898" w:type="dxa"/>
            <w:tcBorders>
              <w:top w:val="single" w:sz="6" w:space="0" w:color="000000"/>
              <w:left w:val="single" w:sz="6" w:space="0" w:color="000000"/>
              <w:bottom w:val="single" w:sz="4" w:space="0" w:color="auto"/>
              <w:right w:val="single" w:sz="6" w:space="0" w:color="000000"/>
            </w:tcBorders>
          </w:tcPr>
          <w:p w14:paraId="65560192" w14:textId="77777777" w:rsidR="00377D25" w:rsidRPr="008F2BEC" w:rsidRDefault="00377D25" w:rsidP="00474895">
            <w:pPr>
              <w:pStyle w:val="TAH"/>
              <w:keepNext w:val="0"/>
              <w:keepLines w:val="0"/>
              <w:widowControl w:val="0"/>
              <w:rPr>
                <w:szCs w:val="18"/>
              </w:rPr>
            </w:pPr>
            <w:r w:rsidRPr="008F2BEC">
              <w:rPr>
                <w:szCs w:val="18"/>
              </w:rPr>
              <w:t>Effect</w:t>
            </w:r>
          </w:p>
        </w:tc>
        <w:tc>
          <w:tcPr>
            <w:tcW w:w="7654" w:type="dxa"/>
            <w:gridSpan w:val="2"/>
            <w:tcBorders>
              <w:top w:val="single" w:sz="6" w:space="0" w:color="000000"/>
              <w:left w:val="single" w:sz="6" w:space="0" w:color="000000"/>
              <w:bottom w:val="single" w:sz="6" w:space="0" w:color="000000"/>
              <w:right w:val="single" w:sz="6" w:space="0" w:color="000000"/>
            </w:tcBorders>
          </w:tcPr>
          <w:p w14:paraId="2F8717CE" w14:textId="77777777" w:rsidR="00377D25" w:rsidRPr="008F2BEC" w:rsidRDefault="00377D25" w:rsidP="00474895">
            <w:pPr>
              <w:pStyle w:val="TAL"/>
              <w:keepNext w:val="0"/>
              <w:keepLines w:val="0"/>
              <w:widowControl w:val="0"/>
              <w:rPr>
                <w:szCs w:val="18"/>
              </w:rPr>
            </w:pPr>
            <w:r w:rsidRPr="008F2BEC">
              <w:rPr>
                <w:szCs w:val="18"/>
              </w:rPr>
              <w:t>The TE shall connect the indicated ports to one another.</w:t>
            </w:r>
          </w:p>
        </w:tc>
      </w:tr>
    </w:tbl>
    <w:p w14:paraId="2B1FFFA5" w14:textId="77777777" w:rsidR="00377D25" w:rsidRPr="008F2BEC" w:rsidRDefault="00377D25" w:rsidP="00474895">
      <w:pPr>
        <w:widowControl w:val="0"/>
      </w:pPr>
    </w:p>
    <w:p w14:paraId="059F2ACC" w14:textId="77777777" w:rsidR="00377D25" w:rsidRPr="008F2BEC" w:rsidRDefault="00377D25" w:rsidP="001E1E31">
      <w:pPr>
        <w:pStyle w:val="Heading5"/>
      </w:pPr>
      <w:bookmarkStart w:id="172" w:name="_Toc39133219"/>
      <w:r w:rsidRPr="008F2BEC">
        <w:t>7.3.3.1.9</w:t>
      </w:r>
      <w:r w:rsidRPr="008F2BEC">
        <w:tab/>
        <w:t>tciDisconnect</w:t>
      </w:r>
      <w:bookmarkEnd w:id="172"/>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2400"/>
        <w:gridCol w:w="5254"/>
      </w:tblGrid>
      <w:tr w:rsidR="00377D25" w:rsidRPr="008F2BEC" w14:paraId="1ED3E4F1" w14:textId="77777777" w:rsidTr="00963580">
        <w:trPr>
          <w:jc w:val="center"/>
        </w:trPr>
        <w:tc>
          <w:tcPr>
            <w:tcW w:w="1898" w:type="dxa"/>
            <w:tcBorders>
              <w:top w:val="single" w:sz="6" w:space="0" w:color="000000"/>
              <w:left w:val="single" w:sz="6" w:space="0" w:color="000000"/>
              <w:bottom w:val="single" w:sz="6" w:space="0" w:color="000000"/>
              <w:right w:val="single" w:sz="6" w:space="0" w:color="000000"/>
            </w:tcBorders>
          </w:tcPr>
          <w:p w14:paraId="46397D05" w14:textId="77777777" w:rsidR="00377D25" w:rsidRPr="008F2BEC" w:rsidRDefault="00377D25" w:rsidP="00474895">
            <w:pPr>
              <w:pStyle w:val="TAH"/>
              <w:keepNext w:val="0"/>
              <w:keepLines w:val="0"/>
              <w:widowControl w:val="0"/>
              <w:rPr>
                <w:szCs w:val="18"/>
              </w:rPr>
            </w:pPr>
            <w:r w:rsidRPr="008F2BEC">
              <w:rPr>
                <w:szCs w:val="18"/>
              </w:rPr>
              <w:t>Signature</w:t>
            </w:r>
          </w:p>
        </w:tc>
        <w:tc>
          <w:tcPr>
            <w:tcW w:w="7654" w:type="dxa"/>
            <w:gridSpan w:val="2"/>
            <w:tcBorders>
              <w:top w:val="single" w:sz="6" w:space="0" w:color="000000"/>
              <w:left w:val="single" w:sz="6" w:space="0" w:color="000000"/>
              <w:bottom w:val="single" w:sz="6" w:space="0" w:color="000000"/>
              <w:right w:val="single" w:sz="6" w:space="0" w:color="000000"/>
            </w:tcBorders>
          </w:tcPr>
          <w:p w14:paraId="267E0967" w14:textId="77777777" w:rsidR="00377D25" w:rsidRPr="008F2BEC" w:rsidRDefault="00377D25" w:rsidP="00EA263D">
            <w:pPr>
              <w:pStyle w:val="PL"/>
              <w:keepNext/>
              <w:widowControl w:val="0"/>
              <w:rPr>
                <w:noProof w:val="0"/>
                <w:sz w:val="18"/>
                <w:lang w:eastAsia="de-DE"/>
              </w:rPr>
            </w:pPr>
            <w:r w:rsidRPr="008F2BEC">
              <w:rPr>
                <w:noProof w:val="0"/>
                <w:sz w:val="18"/>
                <w:lang w:eastAsia="de-DE"/>
              </w:rPr>
              <w:t>void tciDisconnect (in TriPortIdType fromPort,</w:t>
            </w:r>
          </w:p>
          <w:p w14:paraId="4C3B6D10" w14:textId="77777777" w:rsidR="00377D25" w:rsidRPr="008F2BEC" w:rsidRDefault="00377D25" w:rsidP="00EA263D">
            <w:pPr>
              <w:pStyle w:val="PL"/>
              <w:keepNext/>
              <w:widowControl w:val="0"/>
              <w:rPr>
                <w:noProof w:val="0"/>
                <w:lang w:eastAsia="de-DE"/>
              </w:rPr>
            </w:pPr>
            <w:r w:rsidRPr="008F2BEC">
              <w:rPr>
                <w:noProof w:val="0"/>
                <w:sz w:val="18"/>
                <w:lang w:eastAsia="de-DE"/>
              </w:rPr>
              <w:t xml:space="preserve">                    in TriPortIdType toPort)</w:t>
            </w:r>
          </w:p>
        </w:tc>
      </w:tr>
      <w:tr w:rsidR="00377D25" w:rsidRPr="008F2BEC" w14:paraId="56DD588D" w14:textId="77777777" w:rsidTr="00963580">
        <w:trPr>
          <w:cantSplit/>
          <w:jc w:val="center"/>
        </w:trPr>
        <w:tc>
          <w:tcPr>
            <w:tcW w:w="1898" w:type="dxa"/>
            <w:vMerge w:val="restart"/>
            <w:tcBorders>
              <w:top w:val="single" w:sz="6" w:space="0" w:color="000000"/>
              <w:left w:val="single" w:sz="6" w:space="0" w:color="000000"/>
              <w:bottom w:val="single" w:sz="6" w:space="0" w:color="000000"/>
              <w:right w:val="single" w:sz="6" w:space="0" w:color="000000"/>
            </w:tcBorders>
          </w:tcPr>
          <w:p w14:paraId="4202BB21" w14:textId="77777777" w:rsidR="00377D25" w:rsidRPr="008F2BEC" w:rsidRDefault="00377D25" w:rsidP="00474895">
            <w:pPr>
              <w:pStyle w:val="TAH"/>
              <w:keepNext w:val="0"/>
              <w:keepLines w:val="0"/>
              <w:widowControl w:val="0"/>
              <w:rPr>
                <w:szCs w:val="18"/>
              </w:rPr>
            </w:pPr>
            <w:r w:rsidRPr="008F2BEC">
              <w:rPr>
                <w:szCs w:val="18"/>
              </w:rPr>
              <w:t>In Parameters</w:t>
            </w:r>
          </w:p>
        </w:tc>
        <w:tc>
          <w:tcPr>
            <w:tcW w:w="2400" w:type="dxa"/>
            <w:tcBorders>
              <w:top w:val="single" w:sz="6" w:space="0" w:color="000000"/>
              <w:left w:val="single" w:sz="6" w:space="0" w:color="000000"/>
              <w:bottom w:val="single" w:sz="6" w:space="0" w:color="000000"/>
              <w:right w:val="single" w:sz="6" w:space="0" w:color="000000"/>
            </w:tcBorders>
          </w:tcPr>
          <w:p w14:paraId="7DD1C90F"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fromPort</w:t>
            </w:r>
          </w:p>
        </w:tc>
        <w:tc>
          <w:tcPr>
            <w:tcW w:w="5254" w:type="dxa"/>
            <w:tcBorders>
              <w:top w:val="single" w:sz="6" w:space="0" w:color="000000"/>
              <w:left w:val="single" w:sz="6" w:space="0" w:color="000000"/>
              <w:bottom w:val="single" w:sz="6" w:space="0" w:color="000000"/>
              <w:right w:val="single" w:sz="6" w:space="0" w:color="000000"/>
            </w:tcBorders>
          </w:tcPr>
          <w:p w14:paraId="741B501D" w14:textId="77777777" w:rsidR="00377D25" w:rsidRPr="008F2BEC" w:rsidRDefault="00377D25" w:rsidP="00474895">
            <w:pPr>
              <w:pStyle w:val="TAL"/>
              <w:keepNext w:val="0"/>
              <w:keepLines w:val="0"/>
              <w:widowControl w:val="0"/>
              <w:rPr>
                <w:szCs w:val="18"/>
              </w:rPr>
            </w:pPr>
            <w:r w:rsidRPr="008F2BEC">
              <w:rPr>
                <w:szCs w:val="18"/>
              </w:rPr>
              <w:t>Identifier of the test component port to be disconnected.</w:t>
            </w:r>
          </w:p>
        </w:tc>
      </w:tr>
      <w:tr w:rsidR="00377D25" w:rsidRPr="008F2BEC" w14:paraId="39F17480" w14:textId="77777777" w:rsidTr="00963580">
        <w:trPr>
          <w:cantSplit/>
          <w:jc w:val="center"/>
        </w:trPr>
        <w:tc>
          <w:tcPr>
            <w:tcW w:w="1898" w:type="dxa"/>
            <w:vMerge/>
            <w:tcBorders>
              <w:top w:val="single" w:sz="6" w:space="0" w:color="000000"/>
              <w:left w:val="single" w:sz="6" w:space="0" w:color="000000"/>
              <w:bottom w:val="single" w:sz="6" w:space="0" w:color="000000"/>
              <w:right w:val="single" w:sz="6" w:space="0" w:color="000000"/>
            </w:tcBorders>
          </w:tcPr>
          <w:p w14:paraId="049B0858" w14:textId="77777777" w:rsidR="00377D25" w:rsidRPr="008F2BEC" w:rsidRDefault="00377D25" w:rsidP="00474895">
            <w:pPr>
              <w:pStyle w:val="TAH"/>
              <w:keepNext w:val="0"/>
              <w:keepLines w:val="0"/>
              <w:widowControl w:val="0"/>
              <w:rPr>
                <w:szCs w:val="18"/>
              </w:rPr>
            </w:pPr>
          </w:p>
        </w:tc>
        <w:tc>
          <w:tcPr>
            <w:tcW w:w="2400" w:type="dxa"/>
            <w:tcBorders>
              <w:top w:val="single" w:sz="6" w:space="0" w:color="000000"/>
              <w:left w:val="single" w:sz="6" w:space="0" w:color="000000"/>
              <w:bottom w:val="single" w:sz="6" w:space="0" w:color="000000"/>
              <w:right w:val="single" w:sz="6" w:space="0" w:color="000000"/>
            </w:tcBorders>
          </w:tcPr>
          <w:p w14:paraId="4A9BD9C1"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toPort</w:t>
            </w:r>
          </w:p>
        </w:tc>
        <w:tc>
          <w:tcPr>
            <w:tcW w:w="5254" w:type="dxa"/>
            <w:tcBorders>
              <w:top w:val="single" w:sz="6" w:space="0" w:color="000000"/>
              <w:left w:val="single" w:sz="6" w:space="0" w:color="000000"/>
              <w:bottom w:val="single" w:sz="6" w:space="0" w:color="000000"/>
              <w:right w:val="single" w:sz="6" w:space="0" w:color="000000"/>
            </w:tcBorders>
          </w:tcPr>
          <w:p w14:paraId="57FDAD62" w14:textId="77777777" w:rsidR="00377D25" w:rsidRPr="008F2BEC" w:rsidRDefault="00377D25" w:rsidP="00474895">
            <w:pPr>
              <w:pStyle w:val="TAL"/>
              <w:keepNext w:val="0"/>
              <w:keepLines w:val="0"/>
              <w:widowControl w:val="0"/>
              <w:rPr>
                <w:szCs w:val="18"/>
              </w:rPr>
            </w:pPr>
            <w:r w:rsidRPr="008F2BEC">
              <w:rPr>
                <w:szCs w:val="18"/>
              </w:rPr>
              <w:t>Identifier of the test component port to be disconnected.</w:t>
            </w:r>
          </w:p>
        </w:tc>
      </w:tr>
      <w:tr w:rsidR="00377D25" w:rsidRPr="008F2BEC" w14:paraId="16C6F0D4" w14:textId="77777777" w:rsidTr="00963580">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7F0F1B8D" w14:textId="77777777" w:rsidR="00377D25" w:rsidRPr="008F2BEC" w:rsidRDefault="00377D25" w:rsidP="00474895">
            <w:pPr>
              <w:pStyle w:val="TAH"/>
              <w:keepNext w:val="0"/>
              <w:keepLines w:val="0"/>
              <w:widowControl w:val="0"/>
              <w:rPr>
                <w:szCs w:val="18"/>
              </w:rPr>
            </w:pPr>
            <w:r w:rsidRPr="008F2BEC">
              <w:rPr>
                <w:szCs w:val="18"/>
              </w:rPr>
              <w:t>Return Value</w:t>
            </w:r>
          </w:p>
        </w:tc>
        <w:tc>
          <w:tcPr>
            <w:tcW w:w="7654" w:type="dxa"/>
            <w:gridSpan w:val="2"/>
            <w:tcBorders>
              <w:top w:val="single" w:sz="6" w:space="0" w:color="000000"/>
              <w:left w:val="single" w:sz="6" w:space="0" w:color="000000"/>
              <w:bottom w:val="single" w:sz="6" w:space="0" w:color="000000"/>
              <w:right w:val="single" w:sz="6" w:space="0" w:color="000000"/>
            </w:tcBorders>
          </w:tcPr>
          <w:p w14:paraId="01A0F440" w14:textId="08D8B1FA" w:rsidR="00377D25" w:rsidRPr="008F2BEC" w:rsidRDefault="00D85746" w:rsidP="00474895">
            <w:pPr>
              <w:pStyle w:val="PL"/>
              <w:widowControl w:val="0"/>
              <w:rPr>
                <w:noProof w:val="0"/>
                <w:sz w:val="18"/>
                <w:szCs w:val="18"/>
                <w:lang w:eastAsia="de-DE"/>
              </w:rPr>
            </w:pPr>
            <w:r w:rsidRPr="008F2BEC">
              <w:rPr>
                <w:noProof w:val="0"/>
                <w:sz w:val="18"/>
                <w:szCs w:val="18"/>
                <w:lang w:eastAsia="de-DE"/>
              </w:rPr>
              <w:t>V</w:t>
            </w:r>
            <w:r w:rsidR="00377D25" w:rsidRPr="008F2BEC">
              <w:rPr>
                <w:noProof w:val="0"/>
                <w:sz w:val="18"/>
                <w:szCs w:val="18"/>
                <w:lang w:eastAsia="de-DE"/>
              </w:rPr>
              <w:t>oid</w:t>
            </w:r>
          </w:p>
        </w:tc>
      </w:tr>
      <w:tr w:rsidR="00377D25" w:rsidRPr="008F2BEC" w14:paraId="0BF1371A" w14:textId="77777777" w:rsidTr="00963580">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6911A39F" w14:textId="77777777" w:rsidR="00377D25" w:rsidRPr="008F2BEC" w:rsidRDefault="00377D25" w:rsidP="00474895">
            <w:pPr>
              <w:pStyle w:val="TAH"/>
              <w:keepNext w:val="0"/>
              <w:keepLines w:val="0"/>
              <w:widowControl w:val="0"/>
              <w:rPr>
                <w:szCs w:val="18"/>
              </w:rPr>
            </w:pPr>
            <w:r w:rsidRPr="008F2BEC">
              <w:rPr>
                <w:szCs w:val="18"/>
              </w:rPr>
              <w:t>Constraint</w:t>
            </w:r>
          </w:p>
        </w:tc>
        <w:tc>
          <w:tcPr>
            <w:tcW w:w="7654" w:type="dxa"/>
            <w:gridSpan w:val="2"/>
            <w:tcBorders>
              <w:top w:val="single" w:sz="6" w:space="0" w:color="000000"/>
              <w:left w:val="single" w:sz="6" w:space="0" w:color="000000"/>
              <w:bottom w:val="single" w:sz="6" w:space="0" w:color="000000"/>
              <w:right w:val="single" w:sz="6" w:space="0" w:color="000000"/>
            </w:tcBorders>
          </w:tcPr>
          <w:p w14:paraId="64BEEF5A" w14:textId="77777777" w:rsidR="00377D25" w:rsidRPr="008F2BEC" w:rsidRDefault="00377D25" w:rsidP="00474895">
            <w:pPr>
              <w:pStyle w:val="TAL"/>
              <w:keepNext w:val="0"/>
              <w:keepLines w:val="0"/>
              <w:widowControl w:val="0"/>
              <w:rPr>
                <w:szCs w:val="18"/>
              </w:rPr>
            </w:pPr>
            <w:r w:rsidRPr="008F2BEC">
              <w:rPr>
                <w:szCs w:val="18"/>
              </w:rPr>
              <w:t xml:space="preserve">This operation shall be called by the CH at the local TE when at a remote TE a </w:t>
            </w:r>
            <w:r w:rsidRPr="008F2BEC">
              <w:rPr>
                <w:i/>
                <w:szCs w:val="18"/>
              </w:rPr>
              <w:t>provided</w:t>
            </w:r>
            <w:r w:rsidRPr="008F2BEC">
              <w:rPr>
                <w:szCs w:val="18"/>
              </w:rPr>
              <w:t xml:space="preserve"> </w:t>
            </w:r>
            <w:r w:rsidRPr="008F2BEC">
              <w:rPr>
                <w:rFonts w:ascii="Courier New" w:hAnsi="Courier New" w:cs="Courier New"/>
                <w:szCs w:val="18"/>
              </w:rPr>
              <w:t>tciDisconnect</w:t>
            </w:r>
            <w:r w:rsidR="00B9758F" w:rsidRPr="008F2BEC">
              <w:rPr>
                <w:rFonts w:ascii="Courier New" w:hAnsi="Courier New" w:cs="Courier New"/>
                <w:szCs w:val="18"/>
              </w:rPr>
              <w:t>Req</w:t>
            </w:r>
            <w:r w:rsidRPr="008F2BEC">
              <w:rPr>
                <w:rFonts w:ascii="Courier New" w:hAnsi="Courier New" w:cs="Courier New"/>
                <w:szCs w:val="18"/>
              </w:rPr>
              <w:t xml:space="preserve"> </w:t>
            </w:r>
            <w:r w:rsidR="00D5472F" w:rsidRPr="008F2BEC">
              <w:rPr>
                <w:szCs w:val="18"/>
              </w:rPr>
              <w:t>has been called.</w:t>
            </w:r>
          </w:p>
        </w:tc>
      </w:tr>
      <w:tr w:rsidR="00377D25" w:rsidRPr="008F2BEC" w14:paraId="7735C7F9" w14:textId="77777777" w:rsidTr="00963580">
        <w:trPr>
          <w:jc w:val="center"/>
        </w:trPr>
        <w:tc>
          <w:tcPr>
            <w:tcW w:w="1898" w:type="dxa"/>
            <w:tcBorders>
              <w:top w:val="single" w:sz="6" w:space="0" w:color="000000"/>
              <w:left w:val="single" w:sz="6" w:space="0" w:color="000000"/>
              <w:bottom w:val="single" w:sz="4" w:space="0" w:color="auto"/>
              <w:right w:val="single" w:sz="6" w:space="0" w:color="000000"/>
            </w:tcBorders>
          </w:tcPr>
          <w:p w14:paraId="3FDB8709" w14:textId="77777777" w:rsidR="00377D25" w:rsidRPr="008F2BEC" w:rsidRDefault="00377D25" w:rsidP="00474895">
            <w:pPr>
              <w:pStyle w:val="TAH"/>
              <w:keepNext w:val="0"/>
              <w:keepLines w:val="0"/>
              <w:widowControl w:val="0"/>
              <w:rPr>
                <w:szCs w:val="18"/>
              </w:rPr>
            </w:pPr>
            <w:r w:rsidRPr="008F2BEC">
              <w:rPr>
                <w:szCs w:val="18"/>
              </w:rPr>
              <w:t>Effect</w:t>
            </w:r>
          </w:p>
        </w:tc>
        <w:tc>
          <w:tcPr>
            <w:tcW w:w="7654" w:type="dxa"/>
            <w:gridSpan w:val="2"/>
            <w:tcBorders>
              <w:top w:val="single" w:sz="6" w:space="0" w:color="000000"/>
              <w:left w:val="single" w:sz="6" w:space="0" w:color="000000"/>
              <w:bottom w:val="single" w:sz="6" w:space="0" w:color="000000"/>
              <w:right w:val="single" w:sz="6" w:space="0" w:color="000000"/>
            </w:tcBorders>
          </w:tcPr>
          <w:p w14:paraId="63D82CA6" w14:textId="77777777" w:rsidR="00377D25" w:rsidRPr="008F2BEC" w:rsidRDefault="00377D25" w:rsidP="00474895">
            <w:pPr>
              <w:pStyle w:val="TAL"/>
              <w:keepNext w:val="0"/>
              <w:keepLines w:val="0"/>
              <w:widowControl w:val="0"/>
              <w:rPr>
                <w:szCs w:val="18"/>
              </w:rPr>
            </w:pPr>
            <w:r w:rsidRPr="008F2BEC">
              <w:rPr>
                <w:szCs w:val="18"/>
              </w:rPr>
              <w:t>The TE shall disconnect the indicated ports.</w:t>
            </w:r>
          </w:p>
        </w:tc>
      </w:tr>
    </w:tbl>
    <w:p w14:paraId="65459C55" w14:textId="77777777" w:rsidR="00377D25" w:rsidRPr="008F2BEC" w:rsidRDefault="00377D25" w:rsidP="00474895">
      <w:pPr>
        <w:widowControl w:val="0"/>
      </w:pPr>
    </w:p>
    <w:p w14:paraId="3A8B52E7" w14:textId="77777777" w:rsidR="00377D25" w:rsidRPr="008F2BEC" w:rsidRDefault="00377D25" w:rsidP="001E1E31">
      <w:pPr>
        <w:pStyle w:val="Heading5"/>
      </w:pPr>
      <w:bookmarkStart w:id="173" w:name="_Toc39133220"/>
      <w:r w:rsidRPr="008F2BEC">
        <w:lastRenderedPageBreak/>
        <w:t>7.3.3.1.10</w:t>
      </w:r>
      <w:r w:rsidRPr="008F2BEC">
        <w:tab/>
        <w:t>tciMap</w:t>
      </w:r>
      <w:bookmarkEnd w:id="173"/>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2400"/>
        <w:gridCol w:w="5254"/>
      </w:tblGrid>
      <w:tr w:rsidR="00377D25" w:rsidRPr="008F2BEC" w14:paraId="7E93869E" w14:textId="77777777" w:rsidTr="00963580">
        <w:trPr>
          <w:jc w:val="center"/>
        </w:trPr>
        <w:tc>
          <w:tcPr>
            <w:tcW w:w="1898" w:type="dxa"/>
            <w:tcBorders>
              <w:top w:val="single" w:sz="6" w:space="0" w:color="000000"/>
              <w:left w:val="single" w:sz="6" w:space="0" w:color="000000"/>
              <w:bottom w:val="single" w:sz="6" w:space="0" w:color="000000"/>
              <w:right w:val="single" w:sz="6" w:space="0" w:color="000000"/>
            </w:tcBorders>
          </w:tcPr>
          <w:p w14:paraId="0DF84296" w14:textId="77777777" w:rsidR="00377D25" w:rsidRPr="008F2BEC" w:rsidRDefault="00377D25" w:rsidP="001B388B">
            <w:pPr>
              <w:pStyle w:val="TAH"/>
              <w:widowControl w:val="0"/>
              <w:rPr>
                <w:szCs w:val="18"/>
              </w:rPr>
            </w:pPr>
            <w:r w:rsidRPr="008F2BEC">
              <w:rPr>
                <w:szCs w:val="18"/>
              </w:rPr>
              <w:t>Signature</w:t>
            </w:r>
          </w:p>
        </w:tc>
        <w:tc>
          <w:tcPr>
            <w:tcW w:w="7654" w:type="dxa"/>
            <w:gridSpan w:val="2"/>
            <w:tcBorders>
              <w:top w:val="single" w:sz="6" w:space="0" w:color="000000"/>
              <w:left w:val="single" w:sz="6" w:space="0" w:color="000000"/>
              <w:bottom w:val="single" w:sz="6" w:space="0" w:color="000000"/>
              <w:right w:val="single" w:sz="6" w:space="0" w:color="000000"/>
            </w:tcBorders>
          </w:tcPr>
          <w:p w14:paraId="081F1FBB" w14:textId="77777777" w:rsidR="00377D25" w:rsidRPr="008F2BEC" w:rsidRDefault="00377D25" w:rsidP="00EA263D">
            <w:pPr>
              <w:pStyle w:val="PL"/>
              <w:keepNext/>
              <w:widowControl w:val="0"/>
              <w:rPr>
                <w:noProof w:val="0"/>
                <w:sz w:val="18"/>
                <w:lang w:eastAsia="de-DE"/>
              </w:rPr>
            </w:pPr>
            <w:r w:rsidRPr="008F2BEC">
              <w:rPr>
                <w:noProof w:val="0"/>
                <w:sz w:val="18"/>
                <w:lang w:eastAsia="de-DE"/>
              </w:rPr>
              <w:t xml:space="preserve">void tciMap (in TriPortIdType fromPort, </w:t>
            </w:r>
          </w:p>
          <w:p w14:paraId="2D10F4FE" w14:textId="77777777" w:rsidR="00377D25" w:rsidRPr="008F2BEC" w:rsidRDefault="00377D25" w:rsidP="00EA263D">
            <w:pPr>
              <w:pStyle w:val="PL"/>
              <w:keepNext/>
              <w:widowControl w:val="0"/>
              <w:rPr>
                <w:noProof w:val="0"/>
                <w:lang w:eastAsia="de-DE"/>
              </w:rPr>
            </w:pPr>
            <w:r w:rsidRPr="008F2BEC">
              <w:rPr>
                <w:noProof w:val="0"/>
                <w:sz w:val="18"/>
                <w:lang w:eastAsia="de-DE"/>
              </w:rPr>
              <w:t xml:space="preserve">             in TriPortIdType toPort)</w:t>
            </w:r>
          </w:p>
        </w:tc>
      </w:tr>
      <w:tr w:rsidR="00377D25" w:rsidRPr="008F2BEC" w14:paraId="24D49221" w14:textId="77777777" w:rsidTr="00963580">
        <w:trPr>
          <w:cantSplit/>
          <w:jc w:val="center"/>
        </w:trPr>
        <w:tc>
          <w:tcPr>
            <w:tcW w:w="1898" w:type="dxa"/>
            <w:vMerge w:val="restart"/>
            <w:tcBorders>
              <w:top w:val="single" w:sz="6" w:space="0" w:color="000000"/>
              <w:left w:val="single" w:sz="6" w:space="0" w:color="000000"/>
              <w:bottom w:val="single" w:sz="6" w:space="0" w:color="000000"/>
              <w:right w:val="single" w:sz="6" w:space="0" w:color="000000"/>
            </w:tcBorders>
          </w:tcPr>
          <w:p w14:paraId="7CA04D23" w14:textId="77777777" w:rsidR="00377D25" w:rsidRPr="008F2BEC" w:rsidRDefault="00377D25" w:rsidP="001B388B">
            <w:pPr>
              <w:pStyle w:val="TAH"/>
              <w:widowControl w:val="0"/>
              <w:rPr>
                <w:szCs w:val="18"/>
              </w:rPr>
            </w:pPr>
            <w:r w:rsidRPr="008F2BEC">
              <w:rPr>
                <w:szCs w:val="18"/>
              </w:rPr>
              <w:t>In Parameters</w:t>
            </w:r>
          </w:p>
        </w:tc>
        <w:tc>
          <w:tcPr>
            <w:tcW w:w="2400" w:type="dxa"/>
            <w:tcBorders>
              <w:top w:val="single" w:sz="6" w:space="0" w:color="000000"/>
              <w:left w:val="single" w:sz="6" w:space="0" w:color="000000"/>
              <w:bottom w:val="single" w:sz="6" w:space="0" w:color="000000"/>
              <w:right w:val="single" w:sz="6" w:space="0" w:color="000000"/>
            </w:tcBorders>
          </w:tcPr>
          <w:p w14:paraId="2CBC2DBA" w14:textId="77777777" w:rsidR="00377D25" w:rsidRPr="008F2BEC" w:rsidRDefault="00377D25" w:rsidP="001B388B">
            <w:pPr>
              <w:pStyle w:val="PL"/>
              <w:keepNext/>
              <w:keepLines/>
              <w:widowControl w:val="0"/>
              <w:rPr>
                <w:noProof w:val="0"/>
                <w:sz w:val="18"/>
                <w:szCs w:val="18"/>
                <w:lang w:eastAsia="de-DE"/>
              </w:rPr>
            </w:pPr>
            <w:r w:rsidRPr="008F2BEC">
              <w:rPr>
                <w:noProof w:val="0"/>
                <w:sz w:val="18"/>
                <w:szCs w:val="18"/>
                <w:lang w:eastAsia="de-DE"/>
              </w:rPr>
              <w:t>fromPort</w:t>
            </w:r>
          </w:p>
        </w:tc>
        <w:tc>
          <w:tcPr>
            <w:tcW w:w="5254" w:type="dxa"/>
            <w:tcBorders>
              <w:top w:val="single" w:sz="6" w:space="0" w:color="000000"/>
              <w:left w:val="single" w:sz="6" w:space="0" w:color="000000"/>
              <w:bottom w:val="single" w:sz="6" w:space="0" w:color="000000"/>
              <w:right w:val="single" w:sz="6" w:space="0" w:color="000000"/>
            </w:tcBorders>
          </w:tcPr>
          <w:p w14:paraId="4A3315B5" w14:textId="77777777" w:rsidR="00377D25" w:rsidRPr="008F2BEC" w:rsidRDefault="00377D25" w:rsidP="001B388B">
            <w:pPr>
              <w:pStyle w:val="TAL"/>
              <w:widowControl w:val="0"/>
              <w:rPr>
                <w:szCs w:val="18"/>
              </w:rPr>
            </w:pPr>
            <w:r w:rsidRPr="008F2BEC">
              <w:rPr>
                <w:szCs w:val="18"/>
              </w:rPr>
              <w:t>Identifier of the test component port to be mapped from.</w:t>
            </w:r>
          </w:p>
        </w:tc>
      </w:tr>
      <w:tr w:rsidR="00377D25" w:rsidRPr="008F2BEC" w14:paraId="2E1A9C19" w14:textId="77777777" w:rsidTr="00963580">
        <w:trPr>
          <w:cantSplit/>
          <w:jc w:val="center"/>
        </w:trPr>
        <w:tc>
          <w:tcPr>
            <w:tcW w:w="1898" w:type="dxa"/>
            <w:vMerge/>
            <w:tcBorders>
              <w:top w:val="single" w:sz="6" w:space="0" w:color="000000"/>
              <w:left w:val="single" w:sz="6" w:space="0" w:color="000000"/>
              <w:bottom w:val="single" w:sz="6" w:space="0" w:color="000000"/>
              <w:right w:val="single" w:sz="6" w:space="0" w:color="000000"/>
            </w:tcBorders>
          </w:tcPr>
          <w:p w14:paraId="09F6B982" w14:textId="77777777" w:rsidR="00377D25" w:rsidRPr="008F2BEC" w:rsidRDefault="00377D25" w:rsidP="001B388B">
            <w:pPr>
              <w:pStyle w:val="TAH"/>
              <w:widowControl w:val="0"/>
              <w:rPr>
                <w:szCs w:val="18"/>
              </w:rPr>
            </w:pPr>
          </w:p>
        </w:tc>
        <w:tc>
          <w:tcPr>
            <w:tcW w:w="2400" w:type="dxa"/>
            <w:tcBorders>
              <w:top w:val="single" w:sz="6" w:space="0" w:color="000000"/>
              <w:left w:val="single" w:sz="6" w:space="0" w:color="000000"/>
              <w:bottom w:val="single" w:sz="6" w:space="0" w:color="000000"/>
              <w:right w:val="single" w:sz="6" w:space="0" w:color="000000"/>
            </w:tcBorders>
          </w:tcPr>
          <w:p w14:paraId="59376892" w14:textId="77777777" w:rsidR="00377D25" w:rsidRPr="008F2BEC" w:rsidRDefault="00377D25" w:rsidP="001B388B">
            <w:pPr>
              <w:pStyle w:val="PL"/>
              <w:keepNext/>
              <w:keepLines/>
              <w:widowControl w:val="0"/>
              <w:rPr>
                <w:noProof w:val="0"/>
                <w:sz w:val="18"/>
                <w:szCs w:val="18"/>
                <w:lang w:eastAsia="de-DE"/>
              </w:rPr>
            </w:pPr>
            <w:r w:rsidRPr="008F2BEC">
              <w:rPr>
                <w:noProof w:val="0"/>
                <w:sz w:val="18"/>
                <w:szCs w:val="18"/>
                <w:lang w:eastAsia="de-DE"/>
              </w:rPr>
              <w:t>toPort</w:t>
            </w:r>
          </w:p>
        </w:tc>
        <w:tc>
          <w:tcPr>
            <w:tcW w:w="5254" w:type="dxa"/>
            <w:tcBorders>
              <w:top w:val="single" w:sz="6" w:space="0" w:color="000000"/>
              <w:left w:val="single" w:sz="6" w:space="0" w:color="000000"/>
              <w:bottom w:val="single" w:sz="6" w:space="0" w:color="000000"/>
              <w:right w:val="single" w:sz="6" w:space="0" w:color="000000"/>
            </w:tcBorders>
          </w:tcPr>
          <w:p w14:paraId="3DB399A8" w14:textId="77777777" w:rsidR="00377D25" w:rsidRPr="008F2BEC" w:rsidRDefault="00377D25" w:rsidP="001B388B">
            <w:pPr>
              <w:pStyle w:val="TAL"/>
              <w:widowControl w:val="0"/>
              <w:rPr>
                <w:szCs w:val="18"/>
              </w:rPr>
            </w:pPr>
            <w:r w:rsidRPr="008F2BEC">
              <w:rPr>
                <w:szCs w:val="18"/>
              </w:rPr>
              <w:t>Identifier of the test component port to be mapped to.</w:t>
            </w:r>
          </w:p>
        </w:tc>
      </w:tr>
      <w:tr w:rsidR="00377D25" w:rsidRPr="008F2BEC" w14:paraId="7D2A6F8F" w14:textId="77777777" w:rsidTr="00963580">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4DE32B4C" w14:textId="77777777" w:rsidR="00377D25" w:rsidRPr="008F2BEC" w:rsidRDefault="00377D25" w:rsidP="001B388B">
            <w:pPr>
              <w:pStyle w:val="TAH"/>
              <w:widowControl w:val="0"/>
              <w:rPr>
                <w:szCs w:val="18"/>
              </w:rPr>
            </w:pPr>
            <w:r w:rsidRPr="008F2BEC">
              <w:rPr>
                <w:szCs w:val="18"/>
              </w:rPr>
              <w:t>Return Value</w:t>
            </w:r>
          </w:p>
        </w:tc>
        <w:tc>
          <w:tcPr>
            <w:tcW w:w="7654" w:type="dxa"/>
            <w:gridSpan w:val="2"/>
            <w:tcBorders>
              <w:top w:val="single" w:sz="6" w:space="0" w:color="000000"/>
              <w:left w:val="single" w:sz="6" w:space="0" w:color="000000"/>
              <w:bottom w:val="single" w:sz="6" w:space="0" w:color="000000"/>
              <w:right w:val="single" w:sz="6" w:space="0" w:color="000000"/>
            </w:tcBorders>
          </w:tcPr>
          <w:p w14:paraId="1F00CFA3" w14:textId="56AA37FF" w:rsidR="00377D25" w:rsidRPr="008F2BEC" w:rsidRDefault="00D85746" w:rsidP="001B388B">
            <w:pPr>
              <w:pStyle w:val="PL"/>
              <w:keepNext/>
              <w:keepLines/>
              <w:widowControl w:val="0"/>
              <w:rPr>
                <w:noProof w:val="0"/>
                <w:sz w:val="18"/>
                <w:szCs w:val="18"/>
                <w:lang w:eastAsia="de-DE"/>
              </w:rPr>
            </w:pPr>
            <w:r w:rsidRPr="008F2BEC">
              <w:rPr>
                <w:noProof w:val="0"/>
                <w:sz w:val="18"/>
                <w:szCs w:val="18"/>
                <w:lang w:eastAsia="de-DE"/>
              </w:rPr>
              <w:t>V</w:t>
            </w:r>
            <w:r w:rsidR="00377D25" w:rsidRPr="008F2BEC">
              <w:rPr>
                <w:noProof w:val="0"/>
                <w:sz w:val="18"/>
                <w:szCs w:val="18"/>
                <w:lang w:eastAsia="de-DE"/>
              </w:rPr>
              <w:t>oid</w:t>
            </w:r>
          </w:p>
        </w:tc>
      </w:tr>
      <w:tr w:rsidR="00377D25" w:rsidRPr="008F2BEC" w14:paraId="6B30713A" w14:textId="77777777" w:rsidTr="00963580">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6006CEDD" w14:textId="77777777" w:rsidR="00377D25" w:rsidRPr="008F2BEC" w:rsidRDefault="00377D25" w:rsidP="001B388B">
            <w:pPr>
              <w:pStyle w:val="TAH"/>
              <w:keepLines w:val="0"/>
              <w:widowControl w:val="0"/>
              <w:rPr>
                <w:szCs w:val="18"/>
              </w:rPr>
            </w:pPr>
            <w:r w:rsidRPr="008F2BEC">
              <w:rPr>
                <w:szCs w:val="18"/>
              </w:rPr>
              <w:t>Constraint</w:t>
            </w:r>
          </w:p>
        </w:tc>
        <w:tc>
          <w:tcPr>
            <w:tcW w:w="7654" w:type="dxa"/>
            <w:gridSpan w:val="2"/>
            <w:tcBorders>
              <w:top w:val="single" w:sz="6" w:space="0" w:color="000000"/>
              <w:left w:val="single" w:sz="6" w:space="0" w:color="000000"/>
              <w:bottom w:val="single" w:sz="6" w:space="0" w:color="000000"/>
              <w:right w:val="single" w:sz="6" w:space="0" w:color="000000"/>
            </w:tcBorders>
          </w:tcPr>
          <w:p w14:paraId="003ACF54" w14:textId="77777777" w:rsidR="00377D25" w:rsidRPr="008F2BEC" w:rsidRDefault="00377D25" w:rsidP="001B388B">
            <w:pPr>
              <w:pStyle w:val="TAL"/>
              <w:keepLines w:val="0"/>
              <w:widowControl w:val="0"/>
              <w:rPr>
                <w:szCs w:val="18"/>
              </w:rPr>
            </w:pPr>
            <w:r w:rsidRPr="008F2BEC">
              <w:rPr>
                <w:szCs w:val="18"/>
              </w:rPr>
              <w:t xml:space="preserve">This operation shall be called by the CH at the local TE when at a remote TE a </w:t>
            </w:r>
            <w:r w:rsidRPr="008F2BEC">
              <w:rPr>
                <w:i/>
                <w:szCs w:val="18"/>
              </w:rPr>
              <w:t>provided</w:t>
            </w:r>
            <w:r w:rsidRPr="008F2BEC">
              <w:rPr>
                <w:szCs w:val="18"/>
              </w:rPr>
              <w:t xml:space="preserve"> </w:t>
            </w:r>
            <w:r w:rsidRPr="008F2BEC">
              <w:rPr>
                <w:rFonts w:ascii="Courier New" w:hAnsi="Courier New" w:cs="Courier New"/>
                <w:szCs w:val="18"/>
              </w:rPr>
              <w:t xml:space="preserve">tciMapReq </w:t>
            </w:r>
            <w:r w:rsidRPr="008F2BEC">
              <w:rPr>
                <w:szCs w:val="18"/>
              </w:rPr>
              <w:t>has been called.</w:t>
            </w:r>
          </w:p>
        </w:tc>
      </w:tr>
      <w:tr w:rsidR="00377D25" w:rsidRPr="008F2BEC" w14:paraId="397DB3C5" w14:textId="77777777" w:rsidTr="00963580">
        <w:trPr>
          <w:jc w:val="center"/>
        </w:trPr>
        <w:tc>
          <w:tcPr>
            <w:tcW w:w="1898" w:type="dxa"/>
            <w:tcBorders>
              <w:top w:val="single" w:sz="6" w:space="0" w:color="000000"/>
              <w:left w:val="single" w:sz="6" w:space="0" w:color="000000"/>
              <w:bottom w:val="single" w:sz="4" w:space="0" w:color="auto"/>
              <w:right w:val="single" w:sz="6" w:space="0" w:color="000000"/>
            </w:tcBorders>
          </w:tcPr>
          <w:p w14:paraId="3C74A240" w14:textId="77777777" w:rsidR="00377D25" w:rsidRPr="008F2BEC" w:rsidRDefault="00377D25" w:rsidP="00474895">
            <w:pPr>
              <w:pStyle w:val="TAH"/>
              <w:keepNext w:val="0"/>
              <w:keepLines w:val="0"/>
              <w:widowControl w:val="0"/>
              <w:rPr>
                <w:szCs w:val="18"/>
              </w:rPr>
            </w:pPr>
            <w:r w:rsidRPr="008F2BEC">
              <w:rPr>
                <w:szCs w:val="18"/>
              </w:rPr>
              <w:t>Effect</w:t>
            </w:r>
          </w:p>
        </w:tc>
        <w:tc>
          <w:tcPr>
            <w:tcW w:w="7654" w:type="dxa"/>
            <w:gridSpan w:val="2"/>
            <w:tcBorders>
              <w:top w:val="single" w:sz="6" w:space="0" w:color="000000"/>
              <w:left w:val="single" w:sz="6" w:space="0" w:color="000000"/>
              <w:bottom w:val="single" w:sz="6" w:space="0" w:color="000000"/>
              <w:right w:val="single" w:sz="6" w:space="0" w:color="000000"/>
            </w:tcBorders>
          </w:tcPr>
          <w:p w14:paraId="618153EE" w14:textId="77777777" w:rsidR="00377D25" w:rsidRPr="008F2BEC" w:rsidRDefault="00377D25" w:rsidP="00474895">
            <w:pPr>
              <w:pStyle w:val="TAL"/>
              <w:keepNext w:val="0"/>
              <w:keepLines w:val="0"/>
              <w:widowControl w:val="0"/>
              <w:rPr>
                <w:szCs w:val="18"/>
              </w:rPr>
            </w:pPr>
            <w:r w:rsidRPr="008F2BEC">
              <w:rPr>
                <w:szCs w:val="18"/>
              </w:rPr>
              <w:t>The TE shall map the indicated ports to one another.</w:t>
            </w:r>
          </w:p>
        </w:tc>
      </w:tr>
    </w:tbl>
    <w:p w14:paraId="4E9D68AB" w14:textId="77777777" w:rsidR="00F31E4E" w:rsidRPr="008F2BEC" w:rsidRDefault="00F31E4E" w:rsidP="00F31E4E"/>
    <w:p w14:paraId="3D7FA2FA" w14:textId="77777777" w:rsidR="00CD636E" w:rsidRPr="008F2BEC" w:rsidRDefault="00CD636E" w:rsidP="001E1E31">
      <w:pPr>
        <w:pStyle w:val="Heading5"/>
      </w:pPr>
      <w:bookmarkStart w:id="174" w:name="_Toc39133221"/>
      <w:r w:rsidRPr="008F2BEC">
        <w:t>7.3.3.1.11</w:t>
      </w:r>
      <w:r w:rsidRPr="008F2BEC">
        <w:tab/>
        <w:t>tciMap</w:t>
      </w:r>
      <w:r w:rsidR="007A4D0D" w:rsidRPr="008F2BEC">
        <w:t>Param</w:t>
      </w:r>
      <w:bookmarkEnd w:id="174"/>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2400"/>
        <w:gridCol w:w="5254"/>
      </w:tblGrid>
      <w:tr w:rsidR="00CD636E" w:rsidRPr="008F2BEC" w14:paraId="76875208" w14:textId="77777777" w:rsidTr="00963580">
        <w:trPr>
          <w:jc w:val="center"/>
        </w:trPr>
        <w:tc>
          <w:tcPr>
            <w:tcW w:w="1898" w:type="dxa"/>
            <w:tcBorders>
              <w:top w:val="single" w:sz="6" w:space="0" w:color="000000"/>
              <w:left w:val="single" w:sz="6" w:space="0" w:color="000000"/>
              <w:bottom w:val="single" w:sz="6" w:space="0" w:color="000000"/>
              <w:right w:val="single" w:sz="6" w:space="0" w:color="000000"/>
            </w:tcBorders>
          </w:tcPr>
          <w:p w14:paraId="649C2304" w14:textId="77777777" w:rsidR="00CD636E" w:rsidRPr="008F2BEC" w:rsidRDefault="00CD636E" w:rsidP="00434B74">
            <w:pPr>
              <w:pStyle w:val="TAH"/>
              <w:widowControl w:val="0"/>
              <w:rPr>
                <w:szCs w:val="18"/>
              </w:rPr>
            </w:pPr>
            <w:r w:rsidRPr="008F2BEC">
              <w:rPr>
                <w:szCs w:val="18"/>
              </w:rPr>
              <w:t>Signature</w:t>
            </w:r>
          </w:p>
        </w:tc>
        <w:tc>
          <w:tcPr>
            <w:tcW w:w="7654" w:type="dxa"/>
            <w:gridSpan w:val="2"/>
            <w:tcBorders>
              <w:top w:val="single" w:sz="6" w:space="0" w:color="000000"/>
              <w:left w:val="single" w:sz="6" w:space="0" w:color="000000"/>
              <w:bottom w:val="single" w:sz="6" w:space="0" w:color="000000"/>
              <w:right w:val="single" w:sz="6" w:space="0" w:color="000000"/>
            </w:tcBorders>
          </w:tcPr>
          <w:p w14:paraId="54F83442" w14:textId="77777777" w:rsidR="00CD636E" w:rsidRPr="008F2BEC" w:rsidRDefault="00CD636E" w:rsidP="00EA263D">
            <w:pPr>
              <w:pStyle w:val="PL"/>
              <w:keepNext/>
              <w:widowControl w:val="0"/>
              <w:rPr>
                <w:noProof w:val="0"/>
                <w:sz w:val="18"/>
                <w:lang w:eastAsia="de-DE"/>
              </w:rPr>
            </w:pPr>
            <w:r w:rsidRPr="008F2BEC">
              <w:rPr>
                <w:noProof w:val="0"/>
                <w:sz w:val="18"/>
                <w:lang w:eastAsia="de-DE"/>
              </w:rPr>
              <w:t>void tciMap</w:t>
            </w:r>
            <w:r w:rsidR="007A4D0D" w:rsidRPr="008F2BEC">
              <w:rPr>
                <w:noProof w:val="0"/>
                <w:sz w:val="18"/>
                <w:lang w:eastAsia="de-DE"/>
              </w:rPr>
              <w:t>Param</w:t>
            </w:r>
            <w:r w:rsidRPr="008F2BEC">
              <w:rPr>
                <w:noProof w:val="0"/>
                <w:sz w:val="18"/>
                <w:lang w:eastAsia="de-DE"/>
              </w:rPr>
              <w:t xml:space="preserve"> (in TriPortIdType fromPort, </w:t>
            </w:r>
          </w:p>
          <w:p w14:paraId="50F99FB8" w14:textId="77777777" w:rsidR="00CD636E" w:rsidRPr="008F2BEC" w:rsidRDefault="00CD636E" w:rsidP="00EA263D">
            <w:pPr>
              <w:pStyle w:val="PL"/>
              <w:keepNext/>
              <w:widowControl w:val="0"/>
              <w:rPr>
                <w:noProof w:val="0"/>
                <w:sz w:val="18"/>
                <w:lang w:eastAsia="de-DE"/>
              </w:rPr>
            </w:pPr>
            <w:r w:rsidRPr="008F2BEC">
              <w:rPr>
                <w:noProof w:val="0"/>
                <w:sz w:val="18"/>
                <w:lang w:eastAsia="de-DE"/>
              </w:rPr>
              <w:t xml:space="preserve">             in TriPortIdType toPort</w:t>
            </w:r>
          </w:p>
          <w:p w14:paraId="13712439" w14:textId="77777777" w:rsidR="00CD636E" w:rsidRPr="008F2BEC" w:rsidRDefault="00CD636E" w:rsidP="00EA263D">
            <w:pPr>
              <w:pStyle w:val="PL"/>
              <w:keepNext/>
              <w:widowControl w:val="0"/>
              <w:rPr>
                <w:noProof w:val="0"/>
                <w:lang w:eastAsia="de-DE"/>
              </w:rPr>
            </w:pPr>
            <w:r w:rsidRPr="008F2BEC">
              <w:rPr>
                <w:noProof w:val="0"/>
                <w:sz w:val="18"/>
                <w:lang w:eastAsia="de-DE"/>
              </w:rPr>
              <w:t xml:space="preserve">             in TriParamterListType paramList)</w:t>
            </w:r>
          </w:p>
        </w:tc>
      </w:tr>
      <w:tr w:rsidR="00CD636E" w:rsidRPr="008F2BEC" w14:paraId="0EFDA156" w14:textId="77777777" w:rsidTr="00963580">
        <w:trPr>
          <w:cantSplit/>
          <w:jc w:val="center"/>
        </w:trPr>
        <w:tc>
          <w:tcPr>
            <w:tcW w:w="1898" w:type="dxa"/>
            <w:vMerge w:val="restart"/>
            <w:tcBorders>
              <w:top w:val="single" w:sz="6" w:space="0" w:color="000000"/>
              <w:left w:val="single" w:sz="6" w:space="0" w:color="000000"/>
              <w:right w:val="single" w:sz="6" w:space="0" w:color="000000"/>
            </w:tcBorders>
          </w:tcPr>
          <w:p w14:paraId="4062E701" w14:textId="77777777" w:rsidR="00CD636E" w:rsidRPr="008F2BEC" w:rsidRDefault="00CD636E" w:rsidP="00434B74">
            <w:pPr>
              <w:pStyle w:val="TAH"/>
              <w:widowControl w:val="0"/>
              <w:rPr>
                <w:szCs w:val="18"/>
              </w:rPr>
            </w:pPr>
            <w:r w:rsidRPr="008F2BEC">
              <w:rPr>
                <w:szCs w:val="18"/>
              </w:rPr>
              <w:t>In Parameters</w:t>
            </w:r>
          </w:p>
        </w:tc>
        <w:tc>
          <w:tcPr>
            <w:tcW w:w="2400" w:type="dxa"/>
            <w:tcBorders>
              <w:top w:val="single" w:sz="6" w:space="0" w:color="000000"/>
              <w:left w:val="single" w:sz="6" w:space="0" w:color="000000"/>
              <w:bottom w:val="single" w:sz="6" w:space="0" w:color="000000"/>
              <w:right w:val="single" w:sz="6" w:space="0" w:color="000000"/>
            </w:tcBorders>
          </w:tcPr>
          <w:p w14:paraId="2D44F2FF" w14:textId="77777777" w:rsidR="00CD636E" w:rsidRPr="008F2BEC" w:rsidRDefault="00CD636E" w:rsidP="00434B74">
            <w:pPr>
              <w:pStyle w:val="PL"/>
              <w:keepNext/>
              <w:keepLines/>
              <w:widowControl w:val="0"/>
              <w:rPr>
                <w:noProof w:val="0"/>
                <w:sz w:val="18"/>
                <w:szCs w:val="18"/>
                <w:lang w:eastAsia="de-DE"/>
              </w:rPr>
            </w:pPr>
            <w:r w:rsidRPr="008F2BEC">
              <w:rPr>
                <w:noProof w:val="0"/>
                <w:sz w:val="18"/>
                <w:szCs w:val="18"/>
                <w:lang w:eastAsia="de-DE"/>
              </w:rPr>
              <w:t>fromPort</w:t>
            </w:r>
          </w:p>
        </w:tc>
        <w:tc>
          <w:tcPr>
            <w:tcW w:w="5254" w:type="dxa"/>
            <w:tcBorders>
              <w:top w:val="single" w:sz="6" w:space="0" w:color="000000"/>
              <w:left w:val="single" w:sz="6" w:space="0" w:color="000000"/>
              <w:bottom w:val="single" w:sz="6" w:space="0" w:color="000000"/>
              <w:right w:val="single" w:sz="6" w:space="0" w:color="000000"/>
            </w:tcBorders>
          </w:tcPr>
          <w:p w14:paraId="492AEE1D" w14:textId="77777777" w:rsidR="00CD636E" w:rsidRPr="008F2BEC" w:rsidRDefault="00CD636E" w:rsidP="00434B74">
            <w:pPr>
              <w:pStyle w:val="TAL"/>
              <w:widowControl w:val="0"/>
              <w:rPr>
                <w:szCs w:val="18"/>
              </w:rPr>
            </w:pPr>
            <w:r w:rsidRPr="008F2BEC">
              <w:rPr>
                <w:szCs w:val="18"/>
              </w:rPr>
              <w:t>Identifier of the test component port to be mapped from.</w:t>
            </w:r>
          </w:p>
        </w:tc>
      </w:tr>
      <w:tr w:rsidR="00CD636E" w:rsidRPr="008F2BEC" w14:paraId="391A5063" w14:textId="77777777" w:rsidTr="00963580">
        <w:trPr>
          <w:cantSplit/>
          <w:jc w:val="center"/>
        </w:trPr>
        <w:tc>
          <w:tcPr>
            <w:tcW w:w="1898" w:type="dxa"/>
            <w:vMerge/>
            <w:tcBorders>
              <w:left w:val="single" w:sz="6" w:space="0" w:color="000000"/>
              <w:right w:val="single" w:sz="6" w:space="0" w:color="000000"/>
            </w:tcBorders>
          </w:tcPr>
          <w:p w14:paraId="332308B4" w14:textId="77777777" w:rsidR="00CD636E" w:rsidRPr="008F2BEC" w:rsidRDefault="00CD636E" w:rsidP="00434B74">
            <w:pPr>
              <w:pStyle w:val="TAH"/>
              <w:widowControl w:val="0"/>
              <w:rPr>
                <w:szCs w:val="18"/>
              </w:rPr>
            </w:pPr>
          </w:p>
        </w:tc>
        <w:tc>
          <w:tcPr>
            <w:tcW w:w="2400" w:type="dxa"/>
            <w:tcBorders>
              <w:top w:val="single" w:sz="6" w:space="0" w:color="000000"/>
              <w:left w:val="single" w:sz="6" w:space="0" w:color="000000"/>
              <w:bottom w:val="single" w:sz="6" w:space="0" w:color="000000"/>
              <w:right w:val="single" w:sz="6" w:space="0" w:color="000000"/>
            </w:tcBorders>
          </w:tcPr>
          <w:p w14:paraId="6211BE86" w14:textId="77777777" w:rsidR="00CD636E" w:rsidRPr="008F2BEC" w:rsidRDefault="00CD636E" w:rsidP="00434B74">
            <w:pPr>
              <w:pStyle w:val="PL"/>
              <w:keepNext/>
              <w:keepLines/>
              <w:widowControl w:val="0"/>
              <w:rPr>
                <w:noProof w:val="0"/>
                <w:sz w:val="18"/>
                <w:szCs w:val="18"/>
                <w:lang w:eastAsia="de-DE"/>
              </w:rPr>
            </w:pPr>
            <w:r w:rsidRPr="008F2BEC">
              <w:rPr>
                <w:noProof w:val="0"/>
                <w:sz w:val="18"/>
                <w:szCs w:val="18"/>
                <w:lang w:eastAsia="de-DE"/>
              </w:rPr>
              <w:t>toPort</w:t>
            </w:r>
          </w:p>
        </w:tc>
        <w:tc>
          <w:tcPr>
            <w:tcW w:w="5254" w:type="dxa"/>
            <w:tcBorders>
              <w:top w:val="single" w:sz="6" w:space="0" w:color="000000"/>
              <w:left w:val="single" w:sz="6" w:space="0" w:color="000000"/>
              <w:bottom w:val="single" w:sz="6" w:space="0" w:color="000000"/>
              <w:right w:val="single" w:sz="6" w:space="0" w:color="000000"/>
            </w:tcBorders>
          </w:tcPr>
          <w:p w14:paraId="5DC7126A" w14:textId="77777777" w:rsidR="00CD636E" w:rsidRPr="008F2BEC" w:rsidRDefault="00CD636E" w:rsidP="00434B74">
            <w:pPr>
              <w:pStyle w:val="TAL"/>
              <w:widowControl w:val="0"/>
              <w:rPr>
                <w:szCs w:val="18"/>
              </w:rPr>
            </w:pPr>
            <w:r w:rsidRPr="008F2BEC">
              <w:rPr>
                <w:szCs w:val="18"/>
              </w:rPr>
              <w:t>Identifier of the test component port to be mapped to.</w:t>
            </w:r>
          </w:p>
        </w:tc>
      </w:tr>
      <w:tr w:rsidR="00CD636E" w:rsidRPr="008F2BEC" w14:paraId="18E647CE" w14:textId="77777777" w:rsidTr="00963580">
        <w:trPr>
          <w:cantSplit/>
          <w:jc w:val="center"/>
        </w:trPr>
        <w:tc>
          <w:tcPr>
            <w:tcW w:w="1898" w:type="dxa"/>
            <w:vMerge/>
            <w:tcBorders>
              <w:left w:val="single" w:sz="6" w:space="0" w:color="000000"/>
              <w:bottom w:val="single" w:sz="6" w:space="0" w:color="000000"/>
              <w:right w:val="single" w:sz="6" w:space="0" w:color="000000"/>
            </w:tcBorders>
          </w:tcPr>
          <w:p w14:paraId="418AC4AD" w14:textId="77777777" w:rsidR="00CD636E" w:rsidRPr="008F2BEC" w:rsidRDefault="00CD636E" w:rsidP="00434B74">
            <w:pPr>
              <w:pStyle w:val="TAH"/>
              <w:widowControl w:val="0"/>
              <w:rPr>
                <w:szCs w:val="18"/>
              </w:rPr>
            </w:pPr>
          </w:p>
        </w:tc>
        <w:tc>
          <w:tcPr>
            <w:tcW w:w="2400" w:type="dxa"/>
            <w:tcBorders>
              <w:top w:val="single" w:sz="6" w:space="0" w:color="000000"/>
              <w:left w:val="single" w:sz="6" w:space="0" w:color="000000"/>
              <w:bottom w:val="single" w:sz="6" w:space="0" w:color="000000"/>
              <w:right w:val="single" w:sz="6" w:space="0" w:color="000000"/>
            </w:tcBorders>
          </w:tcPr>
          <w:p w14:paraId="03A7EB1B" w14:textId="77777777" w:rsidR="00CD636E" w:rsidRPr="008F2BEC" w:rsidRDefault="00CD636E" w:rsidP="00434B74">
            <w:pPr>
              <w:pStyle w:val="PL"/>
              <w:keepNext/>
              <w:keepLines/>
              <w:widowControl w:val="0"/>
              <w:rPr>
                <w:noProof w:val="0"/>
                <w:sz w:val="18"/>
                <w:szCs w:val="18"/>
                <w:lang w:eastAsia="de-DE"/>
              </w:rPr>
            </w:pPr>
            <w:r w:rsidRPr="008F2BEC">
              <w:rPr>
                <w:noProof w:val="0"/>
                <w:sz w:val="18"/>
                <w:szCs w:val="18"/>
                <w:lang w:eastAsia="de-DE"/>
              </w:rPr>
              <w:t>paramList</w:t>
            </w:r>
          </w:p>
        </w:tc>
        <w:tc>
          <w:tcPr>
            <w:tcW w:w="5254" w:type="dxa"/>
            <w:tcBorders>
              <w:top w:val="single" w:sz="6" w:space="0" w:color="000000"/>
              <w:left w:val="single" w:sz="6" w:space="0" w:color="000000"/>
              <w:bottom w:val="single" w:sz="6" w:space="0" w:color="000000"/>
              <w:right w:val="single" w:sz="6" w:space="0" w:color="000000"/>
            </w:tcBorders>
          </w:tcPr>
          <w:p w14:paraId="5BF31E82" w14:textId="77777777" w:rsidR="00CD636E" w:rsidRPr="008F2BEC" w:rsidRDefault="00CD636E" w:rsidP="00434B74">
            <w:pPr>
              <w:pStyle w:val="TAL"/>
              <w:widowControl w:val="0"/>
              <w:rPr>
                <w:szCs w:val="18"/>
              </w:rPr>
            </w:pPr>
            <w:r w:rsidRPr="008F2BEC">
              <w:rPr>
                <w:szCs w:val="18"/>
              </w:rPr>
              <w:t>Configuration parameter list.</w:t>
            </w:r>
          </w:p>
        </w:tc>
      </w:tr>
      <w:tr w:rsidR="00CD636E" w:rsidRPr="008F2BEC" w14:paraId="5C81ED67" w14:textId="77777777" w:rsidTr="00963580">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555D76DC" w14:textId="77777777" w:rsidR="00CD636E" w:rsidRPr="008F2BEC" w:rsidRDefault="00CD636E" w:rsidP="00434B74">
            <w:pPr>
              <w:pStyle w:val="TAH"/>
              <w:widowControl w:val="0"/>
              <w:rPr>
                <w:szCs w:val="18"/>
              </w:rPr>
            </w:pPr>
            <w:r w:rsidRPr="008F2BEC">
              <w:rPr>
                <w:szCs w:val="18"/>
              </w:rPr>
              <w:t>Return Value</w:t>
            </w:r>
          </w:p>
        </w:tc>
        <w:tc>
          <w:tcPr>
            <w:tcW w:w="7654" w:type="dxa"/>
            <w:gridSpan w:val="2"/>
            <w:tcBorders>
              <w:top w:val="single" w:sz="6" w:space="0" w:color="000000"/>
              <w:left w:val="single" w:sz="6" w:space="0" w:color="000000"/>
              <w:bottom w:val="single" w:sz="6" w:space="0" w:color="000000"/>
              <w:right w:val="single" w:sz="6" w:space="0" w:color="000000"/>
            </w:tcBorders>
          </w:tcPr>
          <w:p w14:paraId="7DA5CBA1" w14:textId="65C06F9F" w:rsidR="00CD636E" w:rsidRPr="008F2BEC" w:rsidRDefault="00D85746" w:rsidP="00434B74">
            <w:pPr>
              <w:pStyle w:val="PL"/>
              <w:keepNext/>
              <w:keepLines/>
              <w:widowControl w:val="0"/>
              <w:rPr>
                <w:noProof w:val="0"/>
                <w:sz w:val="18"/>
                <w:szCs w:val="18"/>
                <w:lang w:eastAsia="de-DE"/>
              </w:rPr>
            </w:pPr>
            <w:r w:rsidRPr="008F2BEC">
              <w:rPr>
                <w:noProof w:val="0"/>
                <w:sz w:val="18"/>
                <w:szCs w:val="18"/>
                <w:lang w:eastAsia="de-DE"/>
              </w:rPr>
              <w:t>V</w:t>
            </w:r>
            <w:r w:rsidR="00CD636E" w:rsidRPr="008F2BEC">
              <w:rPr>
                <w:noProof w:val="0"/>
                <w:sz w:val="18"/>
                <w:szCs w:val="18"/>
                <w:lang w:eastAsia="de-DE"/>
              </w:rPr>
              <w:t>oid</w:t>
            </w:r>
          </w:p>
        </w:tc>
      </w:tr>
      <w:tr w:rsidR="00CD636E" w:rsidRPr="008F2BEC" w14:paraId="7E760B17" w14:textId="77777777" w:rsidTr="00963580">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7F7D6374" w14:textId="77777777" w:rsidR="00CD636E" w:rsidRPr="008F2BEC" w:rsidRDefault="00CD636E" w:rsidP="00434B74">
            <w:pPr>
              <w:pStyle w:val="TAH"/>
              <w:keepNext w:val="0"/>
              <w:keepLines w:val="0"/>
              <w:widowControl w:val="0"/>
              <w:rPr>
                <w:szCs w:val="18"/>
              </w:rPr>
            </w:pPr>
            <w:r w:rsidRPr="008F2BEC">
              <w:rPr>
                <w:szCs w:val="18"/>
              </w:rPr>
              <w:t>Constraint</w:t>
            </w:r>
          </w:p>
        </w:tc>
        <w:tc>
          <w:tcPr>
            <w:tcW w:w="7654" w:type="dxa"/>
            <w:gridSpan w:val="2"/>
            <w:tcBorders>
              <w:top w:val="single" w:sz="6" w:space="0" w:color="000000"/>
              <w:left w:val="single" w:sz="6" w:space="0" w:color="000000"/>
              <w:bottom w:val="single" w:sz="6" w:space="0" w:color="000000"/>
              <w:right w:val="single" w:sz="6" w:space="0" w:color="000000"/>
            </w:tcBorders>
          </w:tcPr>
          <w:p w14:paraId="085D4D95" w14:textId="77777777" w:rsidR="00CD636E" w:rsidRPr="008F2BEC" w:rsidRDefault="00CD636E" w:rsidP="00434B74">
            <w:pPr>
              <w:pStyle w:val="TAL"/>
              <w:keepNext w:val="0"/>
              <w:keepLines w:val="0"/>
              <w:widowControl w:val="0"/>
              <w:rPr>
                <w:szCs w:val="18"/>
              </w:rPr>
            </w:pPr>
            <w:r w:rsidRPr="008F2BEC">
              <w:rPr>
                <w:szCs w:val="18"/>
              </w:rPr>
              <w:t xml:space="preserve">This operation shall be called by the CH at the local TE when at a remote TE a </w:t>
            </w:r>
            <w:r w:rsidRPr="008F2BEC">
              <w:rPr>
                <w:i/>
                <w:szCs w:val="18"/>
              </w:rPr>
              <w:t>provided</w:t>
            </w:r>
            <w:r w:rsidRPr="008F2BEC">
              <w:rPr>
                <w:szCs w:val="18"/>
              </w:rPr>
              <w:t xml:space="preserve"> </w:t>
            </w:r>
            <w:r w:rsidRPr="008F2BEC">
              <w:rPr>
                <w:rFonts w:ascii="Courier New" w:hAnsi="Courier New" w:cs="Courier New"/>
                <w:szCs w:val="18"/>
              </w:rPr>
              <w:t>tciMap</w:t>
            </w:r>
            <w:r w:rsidR="007A4D0D" w:rsidRPr="008F2BEC">
              <w:rPr>
                <w:rFonts w:ascii="Courier New" w:hAnsi="Courier New" w:cs="Courier New"/>
                <w:szCs w:val="18"/>
              </w:rPr>
              <w:t>Param</w:t>
            </w:r>
            <w:r w:rsidRPr="008F2BEC">
              <w:rPr>
                <w:rFonts w:ascii="Courier New" w:hAnsi="Courier New" w:cs="Courier New"/>
                <w:szCs w:val="18"/>
              </w:rPr>
              <w:t xml:space="preserve">Req </w:t>
            </w:r>
            <w:r w:rsidRPr="008F2BEC">
              <w:rPr>
                <w:szCs w:val="18"/>
              </w:rPr>
              <w:t>has been called.</w:t>
            </w:r>
          </w:p>
        </w:tc>
      </w:tr>
      <w:tr w:rsidR="00CD636E" w:rsidRPr="008F2BEC" w14:paraId="1076F2C2" w14:textId="77777777" w:rsidTr="00963580">
        <w:trPr>
          <w:jc w:val="center"/>
        </w:trPr>
        <w:tc>
          <w:tcPr>
            <w:tcW w:w="1898" w:type="dxa"/>
            <w:tcBorders>
              <w:top w:val="single" w:sz="6" w:space="0" w:color="000000"/>
              <w:left w:val="single" w:sz="6" w:space="0" w:color="000000"/>
              <w:bottom w:val="single" w:sz="4" w:space="0" w:color="auto"/>
              <w:right w:val="single" w:sz="6" w:space="0" w:color="000000"/>
            </w:tcBorders>
          </w:tcPr>
          <w:p w14:paraId="119479E1" w14:textId="77777777" w:rsidR="00CD636E" w:rsidRPr="008F2BEC" w:rsidRDefault="00CD636E" w:rsidP="00434B74">
            <w:pPr>
              <w:pStyle w:val="TAH"/>
              <w:keepNext w:val="0"/>
              <w:keepLines w:val="0"/>
              <w:widowControl w:val="0"/>
              <w:rPr>
                <w:szCs w:val="18"/>
              </w:rPr>
            </w:pPr>
            <w:r w:rsidRPr="008F2BEC">
              <w:rPr>
                <w:szCs w:val="18"/>
              </w:rPr>
              <w:t>Effect</w:t>
            </w:r>
          </w:p>
        </w:tc>
        <w:tc>
          <w:tcPr>
            <w:tcW w:w="7654" w:type="dxa"/>
            <w:gridSpan w:val="2"/>
            <w:tcBorders>
              <w:top w:val="single" w:sz="6" w:space="0" w:color="000000"/>
              <w:left w:val="single" w:sz="6" w:space="0" w:color="000000"/>
              <w:bottom w:val="single" w:sz="6" w:space="0" w:color="000000"/>
              <w:right w:val="single" w:sz="6" w:space="0" w:color="000000"/>
            </w:tcBorders>
          </w:tcPr>
          <w:p w14:paraId="08145E6B" w14:textId="77777777" w:rsidR="00CD636E" w:rsidRPr="008F2BEC" w:rsidRDefault="00CD636E" w:rsidP="00434B74">
            <w:pPr>
              <w:pStyle w:val="TAL"/>
              <w:keepNext w:val="0"/>
              <w:keepLines w:val="0"/>
              <w:widowControl w:val="0"/>
              <w:rPr>
                <w:szCs w:val="18"/>
              </w:rPr>
            </w:pPr>
            <w:r w:rsidRPr="008F2BEC">
              <w:rPr>
                <w:szCs w:val="18"/>
              </w:rPr>
              <w:t>The TE shall map the indicated ports to one another.</w:t>
            </w:r>
          </w:p>
        </w:tc>
      </w:tr>
    </w:tbl>
    <w:p w14:paraId="3E4BC5AF" w14:textId="77777777" w:rsidR="00CD636E" w:rsidRPr="008F2BEC" w:rsidRDefault="00CD636E" w:rsidP="00CD636E">
      <w:pPr>
        <w:widowControl w:val="0"/>
      </w:pPr>
    </w:p>
    <w:p w14:paraId="7BEB8FCE" w14:textId="77777777" w:rsidR="00377D25" w:rsidRPr="008F2BEC" w:rsidRDefault="00377D25" w:rsidP="007E4C98">
      <w:pPr>
        <w:pStyle w:val="Heading5"/>
      </w:pPr>
      <w:bookmarkStart w:id="175" w:name="_Toc39133222"/>
      <w:r w:rsidRPr="008F2BEC">
        <w:t>7.3.3.1.</w:t>
      </w:r>
      <w:r w:rsidR="00CD636E" w:rsidRPr="008F2BEC">
        <w:t>12</w:t>
      </w:r>
      <w:r w:rsidRPr="008F2BEC">
        <w:tab/>
        <w:t>tciUnmap</w:t>
      </w:r>
      <w:bookmarkEnd w:id="175"/>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2400"/>
        <w:gridCol w:w="5254"/>
      </w:tblGrid>
      <w:tr w:rsidR="00377D25" w:rsidRPr="008F2BEC" w14:paraId="1C9B3EA8" w14:textId="77777777" w:rsidTr="00963580">
        <w:trPr>
          <w:jc w:val="center"/>
        </w:trPr>
        <w:tc>
          <w:tcPr>
            <w:tcW w:w="1898" w:type="dxa"/>
            <w:tcBorders>
              <w:top w:val="single" w:sz="6" w:space="0" w:color="000000"/>
              <w:left w:val="single" w:sz="6" w:space="0" w:color="000000"/>
              <w:bottom w:val="single" w:sz="6" w:space="0" w:color="000000"/>
              <w:right w:val="single" w:sz="6" w:space="0" w:color="000000"/>
            </w:tcBorders>
          </w:tcPr>
          <w:p w14:paraId="16F8CBBF" w14:textId="77777777" w:rsidR="00377D25" w:rsidRPr="008F2BEC" w:rsidRDefault="00377D25" w:rsidP="007E4C98">
            <w:pPr>
              <w:pStyle w:val="TAH"/>
              <w:widowControl w:val="0"/>
              <w:rPr>
                <w:szCs w:val="18"/>
              </w:rPr>
            </w:pPr>
            <w:r w:rsidRPr="008F2BEC">
              <w:rPr>
                <w:szCs w:val="18"/>
              </w:rPr>
              <w:t>Signature</w:t>
            </w:r>
          </w:p>
        </w:tc>
        <w:tc>
          <w:tcPr>
            <w:tcW w:w="7654" w:type="dxa"/>
            <w:gridSpan w:val="2"/>
            <w:tcBorders>
              <w:top w:val="single" w:sz="6" w:space="0" w:color="000000"/>
              <w:left w:val="single" w:sz="6" w:space="0" w:color="000000"/>
              <w:bottom w:val="single" w:sz="6" w:space="0" w:color="000000"/>
              <w:right w:val="single" w:sz="6" w:space="0" w:color="000000"/>
            </w:tcBorders>
          </w:tcPr>
          <w:p w14:paraId="61AD263E" w14:textId="77777777" w:rsidR="00377D25" w:rsidRPr="008F2BEC" w:rsidRDefault="00377D25" w:rsidP="007E4C98">
            <w:pPr>
              <w:pStyle w:val="PL"/>
              <w:keepNext/>
              <w:keepLines/>
              <w:widowControl w:val="0"/>
              <w:rPr>
                <w:noProof w:val="0"/>
                <w:sz w:val="18"/>
                <w:lang w:eastAsia="de-DE"/>
              </w:rPr>
            </w:pPr>
            <w:r w:rsidRPr="008F2BEC">
              <w:rPr>
                <w:noProof w:val="0"/>
                <w:sz w:val="18"/>
                <w:lang w:eastAsia="de-DE"/>
              </w:rPr>
              <w:t>void tciUnmap (in TriPortIdType fromPort,</w:t>
            </w:r>
          </w:p>
          <w:p w14:paraId="4AA0F9C8" w14:textId="77777777" w:rsidR="00377D25" w:rsidRPr="008F2BEC" w:rsidRDefault="00377D25" w:rsidP="007E4C98">
            <w:pPr>
              <w:pStyle w:val="PL"/>
              <w:keepNext/>
              <w:keepLines/>
              <w:widowControl w:val="0"/>
              <w:rPr>
                <w:noProof w:val="0"/>
                <w:lang w:eastAsia="de-DE"/>
              </w:rPr>
            </w:pPr>
            <w:r w:rsidRPr="008F2BEC">
              <w:rPr>
                <w:noProof w:val="0"/>
                <w:sz w:val="18"/>
                <w:lang w:eastAsia="de-DE"/>
              </w:rPr>
              <w:t xml:space="preserve">               in TriPortIdType toPort)</w:t>
            </w:r>
          </w:p>
        </w:tc>
      </w:tr>
      <w:tr w:rsidR="00377D25" w:rsidRPr="008F2BEC" w14:paraId="7E1A80FC" w14:textId="77777777" w:rsidTr="00963580">
        <w:trPr>
          <w:cantSplit/>
          <w:jc w:val="center"/>
        </w:trPr>
        <w:tc>
          <w:tcPr>
            <w:tcW w:w="1898" w:type="dxa"/>
            <w:vMerge w:val="restart"/>
            <w:tcBorders>
              <w:top w:val="single" w:sz="6" w:space="0" w:color="000000"/>
              <w:left w:val="single" w:sz="6" w:space="0" w:color="000000"/>
              <w:bottom w:val="single" w:sz="6" w:space="0" w:color="000000"/>
              <w:right w:val="single" w:sz="6" w:space="0" w:color="000000"/>
            </w:tcBorders>
          </w:tcPr>
          <w:p w14:paraId="0ABF7413" w14:textId="77777777" w:rsidR="00377D25" w:rsidRPr="008F2BEC" w:rsidRDefault="00377D25" w:rsidP="007E4C98">
            <w:pPr>
              <w:pStyle w:val="TAH"/>
              <w:widowControl w:val="0"/>
              <w:rPr>
                <w:szCs w:val="18"/>
              </w:rPr>
            </w:pPr>
            <w:r w:rsidRPr="008F2BEC">
              <w:rPr>
                <w:szCs w:val="18"/>
              </w:rPr>
              <w:t>In Parameters</w:t>
            </w:r>
          </w:p>
        </w:tc>
        <w:tc>
          <w:tcPr>
            <w:tcW w:w="2400" w:type="dxa"/>
            <w:tcBorders>
              <w:top w:val="single" w:sz="6" w:space="0" w:color="000000"/>
              <w:left w:val="single" w:sz="6" w:space="0" w:color="000000"/>
              <w:bottom w:val="single" w:sz="6" w:space="0" w:color="000000"/>
              <w:right w:val="single" w:sz="6" w:space="0" w:color="000000"/>
            </w:tcBorders>
          </w:tcPr>
          <w:p w14:paraId="6DD4A37D" w14:textId="77777777" w:rsidR="00377D25" w:rsidRPr="008F2BEC" w:rsidRDefault="00377D25" w:rsidP="007E4C98">
            <w:pPr>
              <w:pStyle w:val="PL"/>
              <w:keepNext/>
              <w:keepLines/>
              <w:widowControl w:val="0"/>
              <w:rPr>
                <w:noProof w:val="0"/>
                <w:sz w:val="18"/>
                <w:szCs w:val="18"/>
                <w:lang w:eastAsia="de-DE"/>
              </w:rPr>
            </w:pPr>
            <w:r w:rsidRPr="008F2BEC">
              <w:rPr>
                <w:noProof w:val="0"/>
                <w:sz w:val="18"/>
                <w:szCs w:val="18"/>
                <w:lang w:eastAsia="de-DE"/>
              </w:rPr>
              <w:t>fromPort</w:t>
            </w:r>
          </w:p>
        </w:tc>
        <w:tc>
          <w:tcPr>
            <w:tcW w:w="5254" w:type="dxa"/>
            <w:tcBorders>
              <w:top w:val="single" w:sz="6" w:space="0" w:color="000000"/>
              <w:left w:val="single" w:sz="6" w:space="0" w:color="000000"/>
              <w:bottom w:val="single" w:sz="6" w:space="0" w:color="000000"/>
              <w:right w:val="single" w:sz="6" w:space="0" w:color="000000"/>
            </w:tcBorders>
          </w:tcPr>
          <w:p w14:paraId="1190E128" w14:textId="77777777" w:rsidR="00377D25" w:rsidRPr="008F2BEC" w:rsidRDefault="00377D25" w:rsidP="007E4C98">
            <w:pPr>
              <w:pStyle w:val="TAL"/>
              <w:widowControl w:val="0"/>
              <w:rPr>
                <w:szCs w:val="18"/>
              </w:rPr>
            </w:pPr>
            <w:r w:rsidRPr="008F2BEC">
              <w:rPr>
                <w:szCs w:val="18"/>
              </w:rPr>
              <w:t>Identifier of the test component port to be unmapped.</w:t>
            </w:r>
          </w:p>
        </w:tc>
      </w:tr>
      <w:tr w:rsidR="00377D25" w:rsidRPr="008F2BEC" w14:paraId="5B2979AB" w14:textId="77777777" w:rsidTr="00963580">
        <w:trPr>
          <w:cantSplit/>
          <w:jc w:val="center"/>
        </w:trPr>
        <w:tc>
          <w:tcPr>
            <w:tcW w:w="1898" w:type="dxa"/>
            <w:vMerge/>
            <w:tcBorders>
              <w:top w:val="single" w:sz="6" w:space="0" w:color="000000"/>
              <w:left w:val="single" w:sz="6" w:space="0" w:color="000000"/>
              <w:bottom w:val="single" w:sz="6" w:space="0" w:color="000000"/>
              <w:right w:val="single" w:sz="6" w:space="0" w:color="000000"/>
            </w:tcBorders>
          </w:tcPr>
          <w:p w14:paraId="59D3525C" w14:textId="77777777" w:rsidR="00377D25" w:rsidRPr="008F2BEC" w:rsidRDefault="00377D25" w:rsidP="00474895">
            <w:pPr>
              <w:pStyle w:val="TAH"/>
              <w:keepNext w:val="0"/>
              <w:keepLines w:val="0"/>
              <w:widowControl w:val="0"/>
              <w:rPr>
                <w:szCs w:val="18"/>
              </w:rPr>
            </w:pPr>
          </w:p>
        </w:tc>
        <w:tc>
          <w:tcPr>
            <w:tcW w:w="2400" w:type="dxa"/>
            <w:tcBorders>
              <w:top w:val="single" w:sz="6" w:space="0" w:color="000000"/>
              <w:left w:val="single" w:sz="6" w:space="0" w:color="000000"/>
              <w:bottom w:val="single" w:sz="6" w:space="0" w:color="000000"/>
              <w:right w:val="single" w:sz="6" w:space="0" w:color="000000"/>
            </w:tcBorders>
          </w:tcPr>
          <w:p w14:paraId="1B0B755B"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toPort</w:t>
            </w:r>
          </w:p>
        </w:tc>
        <w:tc>
          <w:tcPr>
            <w:tcW w:w="5254" w:type="dxa"/>
            <w:tcBorders>
              <w:top w:val="single" w:sz="6" w:space="0" w:color="000000"/>
              <w:left w:val="single" w:sz="6" w:space="0" w:color="000000"/>
              <w:bottom w:val="single" w:sz="6" w:space="0" w:color="000000"/>
              <w:right w:val="single" w:sz="6" w:space="0" w:color="000000"/>
            </w:tcBorders>
          </w:tcPr>
          <w:p w14:paraId="21A1E70C" w14:textId="77777777" w:rsidR="00377D25" w:rsidRPr="008F2BEC" w:rsidRDefault="00377D25" w:rsidP="00474895">
            <w:pPr>
              <w:pStyle w:val="TAL"/>
              <w:keepNext w:val="0"/>
              <w:keepLines w:val="0"/>
              <w:widowControl w:val="0"/>
              <w:rPr>
                <w:szCs w:val="18"/>
              </w:rPr>
            </w:pPr>
            <w:r w:rsidRPr="008F2BEC">
              <w:rPr>
                <w:szCs w:val="18"/>
              </w:rPr>
              <w:t>Identifier of the test component port to be unmapped.</w:t>
            </w:r>
          </w:p>
        </w:tc>
      </w:tr>
      <w:tr w:rsidR="00377D25" w:rsidRPr="008F2BEC" w14:paraId="1CDB89EE" w14:textId="77777777" w:rsidTr="00963580">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612D8BCE" w14:textId="77777777" w:rsidR="00377D25" w:rsidRPr="008F2BEC" w:rsidRDefault="00377D25" w:rsidP="00474895">
            <w:pPr>
              <w:pStyle w:val="TAH"/>
              <w:keepNext w:val="0"/>
              <w:keepLines w:val="0"/>
              <w:widowControl w:val="0"/>
              <w:rPr>
                <w:szCs w:val="18"/>
              </w:rPr>
            </w:pPr>
            <w:r w:rsidRPr="008F2BEC">
              <w:rPr>
                <w:szCs w:val="18"/>
              </w:rPr>
              <w:t>Return Value</w:t>
            </w:r>
          </w:p>
        </w:tc>
        <w:tc>
          <w:tcPr>
            <w:tcW w:w="7654" w:type="dxa"/>
            <w:gridSpan w:val="2"/>
            <w:tcBorders>
              <w:top w:val="single" w:sz="6" w:space="0" w:color="000000"/>
              <w:left w:val="single" w:sz="6" w:space="0" w:color="000000"/>
              <w:bottom w:val="single" w:sz="6" w:space="0" w:color="000000"/>
              <w:right w:val="single" w:sz="6" w:space="0" w:color="000000"/>
            </w:tcBorders>
          </w:tcPr>
          <w:p w14:paraId="2B595340" w14:textId="675F76A4" w:rsidR="00377D25" w:rsidRPr="008F2BEC" w:rsidRDefault="00D85746" w:rsidP="00474895">
            <w:pPr>
              <w:pStyle w:val="PL"/>
              <w:widowControl w:val="0"/>
              <w:rPr>
                <w:noProof w:val="0"/>
                <w:sz w:val="18"/>
                <w:szCs w:val="18"/>
                <w:lang w:eastAsia="de-DE"/>
              </w:rPr>
            </w:pPr>
            <w:r w:rsidRPr="008F2BEC">
              <w:rPr>
                <w:noProof w:val="0"/>
                <w:sz w:val="18"/>
                <w:szCs w:val="18"/>
                <w:lang w:eastAsia="de-DE"/>
              </w:rPr>
              <w:t>V</w:t>
            </w:r>
            <w:r w:rsidR="00377D25" w:rsidRPr="008F2BEC">
              <w:rPr>
                <w:noProof w:val="0"/>
                <w:sz w:val="18"/>
                <w:szCs w:val="18"/>
                <w:lang w:eastAsia="de-DE"/>
              </w:rPr>
              <w:t>oid</w:t>
            </w:r>
          </w:p>
        </w:tc>
      </w:tr>
      <w:tr w:rsidR="00377D25" w:rsidRPr="008F2BEC" w14:paraId="74E6F5B9" w14:textId="77777777" w:rsidTr="00963580">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2D473479" w14:textId="77777777" w:rsidR="00377D25" w:rsidRPr="008F2BEC" w:rsidRDefault="00377D25" w:rsidP="00474895">
            <w:pPr>
              <w:pStyle w:val="TAH"/>
              <w:keepNext w:val="0"/>
              <w:keepLines w:val="0"/>
              <w:widowControl w:val="0"/>
              <w:rPr>
                <w:szCs w:val="18"/>
              </w:rPr>
            </w:pPr>
            <w:r w:rsidRPr="008F2BEC">
              <w:rPr>
                <w:szCs w:val="18"/>
              </w:rPr>
              <w:t>Constraint</w:t>
            </w:r>
          </w:p>
        </w:tc>
        <w:tc>
          <w:tcPr>
            <w:tcW w:w="7654" w:type="dxa"/>
            <w:gridSpan w:val="2"/>
            <w:tcBorders>
              <w:top w:val="single" w:sz="6" w:space="0" w:color="000000"/>
              <w:left w:val="single" w:sz="6" w:space="0" w:color="000000"/>
              <w:bottom w:val="single" w:sz="6" w:space="0" w:color="000000"/>
              <w:right w:val="single" w:sz="6" w:space="0" w:color="000000"/>
            </w:tcBorders>
          </w:tcPr>
          <w:p w14:paraId="1FB4C499" w14:textId="77777777" w:rsidR="00377D25" w:rsidRPr="008F2BEC" w:rsidRDefault="00377D25" w:rsidP="00474895">
            <w:pPr>
              <w:pStyle w:val="TAL"/>
              <w:keepNext w:val="0"/>
              <w:keepLines w:val="0"/>
              <w:widowControl w:val="0"/>
              <w:rPr>
                <w:szCs w:val="18"/>
              </w:rPr>
            </w:pPr>
            <w:r w:rsidRPr="008F2BEC">
              <w:rPr>
                <w:szCs w:val="18"/>
              </w:rPr>
              <w:t xml:space="preserve">This operation shall be called by the CH at the local TE when at a remote TE a </w:t>
            </w:r>
            <w:r w:rsidRPr="008F2BEC">
              <w:rPr>
                <w:i/>
                <w:szCs w:val="18"/>
              </w:rPr>
              <w:t>provided</w:t>
            </w:r>
            <w:r w:rsidRPr="008F2BEC">
              <w:rPr>
                <w:szCs w:val="18"/>
              </w:rPr>
              <w:t xml:space="preserve"> </w:t>
            </w:r>
            <w:r w:rsidRPr="008F2BEC">
              <w:rPr>
                <w:rFonts w:ascii="Courier New" w:hAnsi="Courier New" w:cs="Courier New"/>
                <w:szCs w:val="18"/>
              </w:rPr>
              <w:t xml:space="preserve">tciUnmapReq </w:t>
            </w:r>
            <w:r w:rsidR="00D5472F" w:rsidRPr="008F2BEC">
              <w:rPr>
                <w:szCs w:val="18"/>
              </w:rPr>
              <w:t>has been called.</w:t>
            </w:r>
          </w:p>
        </w:tc>
      </w:tr>
      <w:tr w:rsidR="00377D25" w:rsidRPr="008F2BEC" w14:paraId="627E750A" w14:textId="77777777" w:rsidTr="00963580">
        <w:trPr>
          <w:jc w:val="center"/>
        </w:trPr>
        <w:tc>
          <w:tcPr>
            <w:tcW w:w="1898" w:type="dxa"/>
            <w:tcBorders>
              <w:top w:val="single" w:sz="6" w:space="0" w:color="000000"/>
              <w:left w:val="single" w:sz="6" w:space="0" w:color="000000"/>
              <w:bottom w:val="single" w:sz="4" w:space="0" w:color="auto"/>
              <w:right w:val="single" w:sz="6" w:space="0" w:color="000000"/>
            </w:tcBorders>
          </w:tcPr>
          <w:p w14:paraId="5B6DB9BC" w14:textId="77777777" w:rsidR="00377D25" w:rsidRPr="008F2BEC" w:rsidRDefault="00377D25" w:rsidP="00474895">
            <w:pPr>
              <w:pStyle w:val="TAH"/>
              <w:keepNext w:val="0"/>
              <w:keepLines w:val="0"/>
              <w:widowControl w:val="0"/>
              <w:rPr>
                <w:szCs w:val="18"/>
              </w:rPr>
            </w:pPr>
            <w:r w:rsidRPr="008F2BEC">
              <w:rPr>
                <w:szCs w:val="18"/>
              </w:rPr>
              <w:t>Effect</w:t>
            </w:r>
          </w:p>
        </w:tc>
        <w:tc>
          <w:tcPr>
            <w:tcW w:w="7654" w:type="dxa"/>
            <w:gridSpan w:val="2"/>
            <w:tcBorders>
              <w:top w:val="single" w:sz="6" w:space="0" w:color="000000"/>
              <w:left w:val="single" w:sz="6" w:space="0" w:color="000000"/>
              <w:bottom w:val="single" w:sz="6" w:space="0" w:color="000000"/>
              <w:right w:val="single" w:sz="6" w:space="0" w:color="000000"/>
            </w:tcBorders>
          </w:tcPr>
          <w:p w14:paraId="1B7B4122" w14:textId="77777777" w:rsidR="00377D25" w:rsidRPr="008F2BEC" w:rsidRDefault="00377D25" w:rsidP="00474895">
            <w:pPr>
              <w:pStyle w:val="TAL"/>
              <w:keepNext w:val="0"/>
              <w:keepLines w:val="0"/>
              <w:widowControl w:val="0"/>
              <w:rPr>
                <w:szCs w:val="18"/>
              </w:rPr>
            </w:pPr>
            <w:r w:rsidRPr="008F2BEC">
              <w:rPr>
                <w:szCs w:val="18"/>
              </w:rPr>
              <w:t>The TE shall unmap the indicated ports.</w:t>
            </w:r>
          </w:p>
        </w:tc>
      </w:tr>
    </w:tbl>
    <w:p w14:paraId="285CE99C" w14:textId="77777777" w:rsidR="00377D25" w:rsidRPr="008F2BEC" w:rsidRDefault="00377D25" w:rsidP="00474895">
      <w:pPr>
        <w:widowControl w:val="0"/>
      </w:pPr>
    </w:p>
    <w:p w14:paraId="0F7ACB82" w14:textId="77777777" w:rsidR="00CD636E" w:rsidRPr="008F2BEC" w:rsidRDefault="00CD636E" w:rsidP="001E1E31">
      <w:pPr>
        <w:pStyle w:val="Heading5"/>
      </w:pPr>
      <w:bookmarkStart w:id="176" w:name="_Toc39133223"/>
      <w:r w:rsidRPr="008F2BEC">
        <w:t>7.3.3.1.13</w:t>
      </w:r>
      <w:r w:rsidRPr="008F2BEC">
        <w:tab/>
        <w:t>tciUnmap</w:t>
      </w:r>
      <w:r w:rsidR="007A4D0D" w:rsidRPr="008F2BEC">
        <w:t>Param</w:t>
      </w:r>
      <w:bookmarkEnd w:id="176"/>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2400"/>
        <w:gridCol w:w="5254"/>
      </w:tblGrid>
      <w:tr w:rsidR="00CD636E" w:rsidRPr="008F2BEC" w14:paraId="7630380B" w14:textId="77777777" w:rsidTr="00963580">
        <w:trPr>
          <w:jc w:val="center"/>
        </w:trPr>
        <w:tc>
          <w:tcPr>
            <w:tcW w:w="1898" w:type="dxa"/>
            <w:tcBorders>
              <w:top w:val="single" w:sz="6" w:space="0" w:color="000000"/>
              <w:left w:val="single" w:sz="6" w:space="0" w:color="000000"/>
              <w:bottom w:val="single" w:sz="6" w:space="0" w:color="000000"/>
              <w:right w:val="single" w:sz="6" w:space="0" w:color="000000"/>
            </w:tcBorders>
          </w:tcPr>
          <w:p w14:paraId="74DDF8CA" w14:textId="77777777" w:rsidR="00CD636E" w:rsidRPr="008F2BEC" w:rsidRDefault="00CD636E" w:rsidP="00434B74">
            <w:pPr>
              <w:pStyle w:val="TAH"/>
              <w:keepNext w:val="0"/>
              <w:keepLines w:val="0"/>
              <w:widowControl w:val="0"/>
              <w:rPr>
                <w:szCs w:val="18"/>
              </w:rPr>
            </w:pPr>
            <w:r w:rsidRPr="008F2BEC">
              <w:rPr>
                <w:szCs w:val="18"/>
              </w:rPr>
              <w:t>Signature</w:t>
            </w:r>
          </w:p>
        </w:tc>
        <w:tc>
          <w:tcPr>
            <w:tcW w:w="7654" w:type="dxa"/>
            <w:gridSpan w:val="2"/>
            <w:tcBorders>
              <w:top w:val="single" w:sz="6" w:space="0" w:color="000000"/>
              <w:left w:val="single" w:sz="6" w:space="0" w:color="000000"/>
              <w:bottom w:val="single" w:sz="6" w:space="0" w:color="000000"/>
              <w:right w:val="single" w:sz="6" w:space="0" w:color="000000"/>
            </w:tcBorders>
          </w:tcPr>
          <w:p w14:paraId="029E50ED" w14:textId="77777777" w:rsidR="00CD636E" w:rsidRPr="008F2BEC" w:rsidRDefault="00CD636E" w:rsidP="00EA263D">
            <w:pPr>
              <w:pStyle w:val="PL"/>
              <w:keepNext/>
              <w:widowControl w:val="0"/>
              <w:rPr>
                <w:noProof w:val="0"/>
                <w:sz w:val="18"/>
                <w:lang w:eastAsia="de-DE"/>
              </w:rPr>
            </w:pPr>
            <w:r w:rsidRPr="008F2BEC">
              <w:rPr>
                <w:noProof w:val="0"/>
                <w:sz w:val="18"/>
                <w:lang w:eastAsia="de-DE"/>
              </w:rPr>
              <w:t>void tciUnmap</w:t>
            </w:r>
            <w:r w:rsidR="007A4D0D" w:rsidRPr="008F2BEC">
              <w:rPr>
                <w:noProof w:val="0"/>
                <w:sz w:val="18"/>
                <w:lang w:eastAsia="de-DE"/>
              </w:rPr>
              <w:t>Param</w:t>
            </w:r>
            <w:r w:rsidRPr="008F2BEC">
              <w:rPr>
                <w:noProof w:val="0"/>
                <w:sz w:val="18"/>
                <w:lang w:eastAsia="de-DE"/>
              </w:rPr>
              <w:t xml:space="preserve"> (in TriPortIdType fromPort,</w:t>
            </w:r>
          </w:p>
          <w:p w14:paraId="0E934B2C" w14:textId="77777777" w:rsidR="00CD636E" w:rsidRPr="008F2BEC" w:rsidRDefault="00CD636E" w:rsidP="00EA263D">
            <w:pPr>
              <w:pStyle w:val="PL"/>
              <w:keepNext/>
              <w:widowControl w:val="0"/>
              <w:rPr>
                <w:noProof w:val="0"/>
                <w:sz w:val="18"/>
                <w:lang w:eastAsia="de-DE"/>
              </w:rPr>
            </w:pPr>
            <w:r w:rsidRPr="008F2BEC">
              <w:rPr>
                <w:noProof w:val="0"/>
                <w:sz w:val="18"/>
                <w:lang w:eastAsia="de-DE"/>
              </w:rPr>
              <w:t xml:space="preserve">               in TriPortIdType toPort</w:t>
            </w:r>
          </w:p>
          <w:p w14:paraId="43B79DDE" w14:textId="77777777" w:rsidR="00CD636E" w:rsidRPr="008F2BEC" w:rsidRDefault="00CD636E" w:rsidP="00EA263D">
            <w:pPr>
              <w:pStyle w:val="PL"/>
              <w:keepNext/>
              <w:widowControl w:val="0"/>
              <w:rPr>
                <w:noProof w:val="0"/>
                <w:lang w:eastAsia="de-DE"/>
              </w:rPr>
            </w:pPr>
            <w:r w:rsidRPr="008F2BEC">
              <w:rPr>
                <w:noProof w:val="0"/>
                <w:sz w:val="18"/>
                <w:lang w:eastAsia="de-DE"/>
              </w:rPr>
              <w:t xml:space="preserve">               in TriParameterListType paramList)</w:t>
            </w:r>
          </w:p>
        </w:tc>
      </w:tr>
      <w:tr w:rsidR="00CD636E" w:rsidRPr="008F2BEC" w14:paraId="0AC82D31" w14:textId="77777777" w:rsidTr="00963580">
        <w:trPr>
          <w:cantSplit/>
          <w:jc w:val="center"/>
        </w:trPr>
        <w:tc>
          <w:tcPr>
            <w:tcW w:w="1898" w:type="dxa"/>
            <w:vMerge w:val="restart"/>
            <w:tcBorders>
              <w:top w:val="single" w:sz="6" w:space="0" w:color="000000"/>
              <w:left w:val="single" w:sz="6" w:space="0" w:color="000000"/>
              <w:right w:val="single" w:sz="6" w:space="0" w:color="000000"/>
            </w:tcBorders>
          </w:tcPr>
          <w:p w14:paraId="32E2FB81" w14:textId="77777777" w:rsidR="00CD636E" w:rsidRPr="008F2BEC" w:rsidRDefault="00CD636E" w:rsidP="00434B74">
            <w:pPr>
              <w:pStyle w:val="TAH"/>
              <w:keepNext w:val="0"/>
              <w:keepLines w:val="0"/>
              <w:widowControl w:val="0"/>
              <w:rPr>
                <w:szCs w:val="18"/>
              </w:rPr>
            </w:pPr>
            <w:r w:rsidRPr="008F2BEC">
              <w:rPr>
                <w:szCs w:val="18"/>
              </w:rPr>
              <w:t>In Parameters</w:t>
            </w:r>
          </w:p>
        </w:tc>
        <w:tc>
          <w:tcPr>
            <w:tcW w:w="2400" w:type="dxa"/>
            <w:tcBorders>
              <w:top w:val="single" w:sz="6" w:space="0" w:color="000000"/>
              <w:left w:val="single" w:sz="6" w:space="0" w:color="000000"/>
              <w:bottom w:val="single" w:sz="6" w:space="0" w:color="000000"/>
              <w:right w:val="single" w:sz="6" w:space="0" w:color="000000"/>
            </w:tcBorders>
          </w:tcPr>
          <w:p w14:paraId="48D740EE" w14:textId="77777777" w:rsidR="00CD636E" w:rsidRPr="008F2BEC" w:rsidRDefault="00CD636E" w:rsidP="00434B74">
            <w:pPr>
              <w:pStyle w:val="PL"/>
              <w:widowControl w:val="0"/>
              <w:rPr>
                <w:noProof w:val="0"/>
                <w:sz w:val="18"/>
                <w:szCs w:val="18"/>
                <w:lang w:eastAsia="de-DE"/>
              </w:rPr>
            </w:pPr>
            <w:r w:rsidRPr="008F2BEC">
              <w:rPr>
                <w:noProof w:val="0"/>
                <w:sz w:val="18"/>
                <w:szCs w:val="18"/>
                <w:lang w:eastAsia="de-DE"/>
              </w:rPr>
              <w:t>fromPort</w:t>
            </w:r>
          </w:p>
        </w:tc>
        <w:tc>
          <w:tcPr>
            <w:tcW w:w="5254" w:type="dxa"/>
            <w:tcBorders>
              <w:top w:val="single" w:sz="6" w:space="0" w:color="000000"/>
              <w:left w:val="single" w:sz="6" w:space="0" w:color="000000"/>
              <w:bottom w:val="single" w:sz="6" w:space="0" w:color="000000"/>
              <w:right w:val="single" w:sz="6" w:space="0" w:color="000000"/>
            </w:tcBorders>
          </w:tcPr>
          <w:p w14:paraId="04E2C5BA" w14:textId="77777777" w:rsidR="00CD636E" w:rsidRPr="008F2BEC" w:rsidRDefault="00CD636E" w:rsidP="00434B74">
            <w:pPr>
              <w:pStyle w:val="TAL"/>
              <w:keepNext w:val="0"/>
              <w:keepLines w:val="0"/>
              <w:widowControl w:val="0"/>
              <w:rPr>
                <w:szCs w:val="18"/>
              </w:rPr>
            </w:pPr>
            <w:r w:rsidRPr="008F2BEC">
              <w:rPr>
                <w:szCs w:val="18"/>
              </w:rPr>
              <w:t>Identifier of the test component port to be unmapped.</w:t>
            </w:r>
          </w:p>
        </w:tc>
      </w:tr>
      <w:tr w:rsidR="00CD636E" w:rsidRPr="008F2BEC" w14:paraId="44613383" w14:textId="77777777" w:rsidTr="00963580">
        <w:trPr>
          <w:cantSplit/>
          <w:jc w:val="center"/>
        </w:trPr>
        <w:tc>
          <w:tcPr>
            <w:tcW w:w="1898" w:type="dxa"/>
            <w:vMerge/>
            <w:tcBorders>
              <w:left w:val="single" w:sz="6" w:space="0" w:color="000000"/>
              <w:right w:val="single" w:sz="6" w:space="0" w:color="000000"/>
            </w:tcBorders>
          </w:tcPr>
          <w:p w14:paraId="3C7A6241" w14:textId="77777777" w:rsidR="00CD636E" w:rsidRPr="008F2BEC" w:rsidRDefault="00CD636E" w:rsidP="00434B74">
            <w:pPr>
              <w:pStyle w:val="TAH"/>
              <w:keepNext w:val="0"/>
              <w:keepLines w:val="0"/>
              <w:widowControl w:val="0"/>
              <w:rPr>
                <w:szCs w:val="18"/>
              </w:rPr>
            </w:pPr>
          </w:p>
        </w:tc>
        <w:tc>
          <w:tcPr>
            <w:tcW w:w="2400" w:type="dxa"/>
            <w:tcBorders>
              <w:top w:val="single" w:sz="6" w:space="0" w:color="000000"/>
              <w:left w:val="single" w:sz="6" w:space="0" w:color="000000"/>
              <w:bottom w:val="single" w:sz="6" w:space="0" w:color="000000"/>
              <w:right w:val="single" w:sz="6" w:space="0" w:color="000000"/>
            </w:tcBorders>
          </w:tcPr>
          <w:p w14:paraId="3E182CF5" w14:textId="77777777" w:rsidR="00CD636E" w:rsidRPr="008F2BEC" w:rsidRDefault="00CD636E" w:rsidP="00434B74">
            <w:pPr>
              <w:pStyle w:val="PL"/>
              <w:widowControl w:val="0"/>
              <w:rPr>
                <w:noProof w:val="0"/>
                <w:sz w:val="18"/>
                <w:szCs w:val="18"/>
                <w:lang w:eastAsia="de-DE"/>
              </w:rPr>
            </w:pPr>
            <w:r w:rsidRPr="008F2BEC">
              <w:rPr>
                <w:noProof w:val="0"/>
                <w:sz w:val="18"/>
                <w:szCs w:val="18"/>
                <w:lang w:eastAsia="de-DE"/>
              </w:rPr>
              <w:t>toPort</w:t>
            </w:r>
          </w:p>
        </w:tc>
        <w:tc>
          <w:tcPr>
            <w:tcW w:w="5254" w:type="dxa"/>
            <w:tcBorders>
              <w:top w:val="single" w:sz="6" w:space="0" w:color="000000"/>
              <w:left w:val="single" w:sz="6" w:space="0" w:color="000000"/>
              <w:bottom w:val="single" w:sz="6" w:space="0" w:color="000000"/>
              <w:right w:val="single" w:sz="6" w:space="0" w:color="000000"/>
            </w:tcBorders>
          </w:tcPr>
          <w:p w14:paraId="40818893" w14:textId="77777777" w:rsidR="00CD636E" w:rsidRPr="008F2BEC" w:rsidRDefault="00CD636E" w:rsidP="00434B74">
            <w:pPr>
              <w:pStyle w:val="TAL"/>
              <w:keepNext w:val="0"/>
              <w:keepLines w:val="0"/>
              <w:widowControl w:val="0"/>
              <w:rPr>
                <w:szCs w:val="18"/>
              </w:rPr>
            </w:pPr>
            <w:r w:rsidRPr="008F2BEC">
              <w:rPr>
                <w:szCs w:val="18"/>
              </w:rPr>
              <w:t>Identifier of the test component port to be unmapped.</w:t>
            </w:r>
          </w:p>
        </w:tc>
      </w:tr>
      <w:tr w:rsidR="00CD636E" w:rsidRPr="008F2BEC" w14:paraId="2CC5134F" w14:textId="77777777" w:rsidTr="00963580">
        <w:trPr>
          <w:cantSplit/>
          <w:jc w:val="center"/>
        </w:trPr>
        <w:tc>
          <w:tcPr>
            <w:tcW w:w="1898" w:type="dxa"/>
            <w:vMerge/>
            <w:tcBorders>
              <w:left w:val="single" w:sz="6" w:space="0" w:color="000000"/>
              <w:bottom w:val="single" w:sz="6" w:space="0" w:color="000000"/>
              <w:right w:val="single" w:sz="6" w:space="0" w:color="000000"/>
            </w:tcBorders>
          </w:tcPr>
          <w:p w14:paraId="600206B3" w14:textId="77777777" w:rsidR="00CD636E" w:rsidRPr="008F2BEC" w:rsidRDefault="00CD636E" w:rsidP="00434B74">
            <w:pPr>
              <w:pStyle w:val="TAH"/>
              <w:keepNext w:val="0"/>
              <w:keepLines w:val="0"/>
              <w:widowControl w:val="0"/>
              <w:rPr>
                <w:szCs w:val="18"/>
              </w:rPr>
            </w:pPr>
          </w:p>
        </w:tc>
        <w:tc>
          <w:tcPr>
            <w:tcW w:w="2400" w:type="dxa"/>
            <w:tcBorders>
              <w:top w:val="single" w:sz="6" w:space="0" w:color="000000"/>
              <w:left w:val="single" w:sz="6" w:space="0" w:color="000000"/>
              <w:bottom w:val="single" w:sz="6" w:space="0" w:color="000000"/>
              <w:right w:val="single" w:sz="6" w:space="0" w:color="000000"/>
            </w:tcBorders>
          </w:tcPr>
          <w:p w14:paraId="48C7E043" w14:textId="77777777" w:rsidR="00CD636E" w:rsidRPr="008F2BEC" w:rsidRDefault="00CD636E" w:rsidP="00434B74">
            <w:pPr>
              <w:pStyle w:val="PL"/>
              <w:widowControl w:val="0"/>
              <w:rPr>
                <w:noProof w:val="0"/>
                <w:sz w:val="18"/>
                <w:szCs w:val="18"/>
                <w:lang w:eastAsia="de-DE"/>
              </w:rPr>
            </w:pPr>
            <w:r w:rsidRPr="008F2BEC">
              <w:rPr>
                <w:noProof w:val="0"/>
                <w:sz w:val="18"/>
                <w:szCs w:val="18"/>
                <w:lang w:eastAsia="de-DE"/>
              </w:rPr>
              <w:t>paramList</w:t>
            </w:r>
          </w:p>
        </w:tc>
        <w:tc>
          <w:tcPr>
            <w:tcW w:w="5254" w:type="dxa"/>
            <w:tcBorders>
              <w:top w:val="single" w:sz="6" w:space="0" w:color="000000"/>
              <w:left w:val="single" w:sz="6" w:space="0" w:color="000000"/>
              <w:bottom w:val="single" w:sz="6" w:space="0" w:color="000000"/>
              <w:right w:val="single" w:sz="6" w:space="0" w:color="000000"/>
            </w:tcBorders>
          </w:tcPr>
          <w:p w14:paraId="36F33F02" w14:textId="77777777" w:rsidR="00CD636E" w:rsidRPr="008F2BEC" w:rsidRDefault="00CD636E" w:rsidP="00434B74">
            <w:pPr>
              <w:pStyle w:val="TAL"/>
              <w:keepNext w:val="0"/>
              <w:keepLines w:val="0"/>
              <w:widowControl w:val="0"/>
              <w:rPr>
                <w:szCs w:val="18"/>
              </w:rPr>
            </w:pPr>
            <w:r w:rsidRPr="008F2BEC">
              <w:rPr>
                <w:szCs w:val="18"/>
              </w:rPr>
              <w:t>Configuration parameter.</w:t>
            </w:r>
          </w:p>
        </w:tc>
      </w:tr>
      <w:tr w:rsidR="00CD636E" w:rsidRPr="008F2BEC" w14:paraId="00C36DCC" w14:textId="77777777" w:rsidTr="00963580">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1F82808A" w14:textId="77777777" w:rsidR="00CD636E" w:rsidRPr="008F2BEC" w:rsidRDefault="00CD636E" w:rsidP="00434B74">
            <w:pPr>
              <w:pStyle w:val="TAH"/>
              <w:keepNext w:val="0"/>
              <w:keepLines w:val="0"/>
              <w:widowControl w:val="0"/>
              <w:rPr>
                <w:szCs w:val="18"/>
              </w:rPr>
            </w:pPr>
            <w:r w:rsidRPr="008F2BEC">
              <w:rPr>
                <w:szCs w:val="18"/>
              </w:rPr>
              <w:t>Return Value</w:t>
            </w:r>
          </w:p>
        </w:tc>
        <w:tc>
          <w:tcPr>
            <w:tcW w:w="7654" w:type="dxa"/>
            <w:gridSpan w:val="2"/>
            <w:tcBorders>
              <w:top w:val="single" w:sz="6" w:space="0" w:color="000000"/>
              <w:left w:val="single" w:sz="6" w:space="0" w:color="000000"/>
              <w:bottom w:val="single" w:sz="6" w:space="0" w:color="000000"/>
              <w:right w:val="single" w:sz="6" w:space="0" w:color="000000"/>
            </w:tcBorders>
          </w:tcPr>
          <w:p w14:paraId="6C89E281" w14:textId="045CBEA0" w:rsidR="00CD636E" w:rsidRPr="008F2BEC" w:rsidRDefault="00D85746" w:rsidP="00434B74">
            <w:pPr>
              <w:pStyle w:val="PL"/>
              <w:widowControl w:val="0"/>
              <w:rPr>
                <w:noProof w:val="0"/>
                <w:sz w:val="18"/>
                <w:szCs w:val="18"/>
                <w:lang w:eastAsia="de-DE"/>
              </w:rPr>
            </w:pPr>
            <w:r w:rsidRPr="008F2BEC">
              <w:rPr>
                <w:noProof w:val="0"/>
                <w:sz w:val="18"/>
                <w:szCs w:val="18"/>
                <w:lang w:eastAsia="de-DE"/>
              </w:rPr>
              <w:t>V</w:t>
            </w:r>
            <w:r w:rsidR="00CD636E" w:rsidRPr="008F2BEC">
              <w:rPr>
                <w:noProof w:val="0"/>
                <w:sz w:val="18"/>
                <w:szCs w:val="18"/>
                <w:lang w:eastAsia="de-DE"/>
              </w:rPr>
              <w:t>oid</w:t>
            </w:r>
          </w:p>
        </w:tc>
      </w:tr>
      <w:tr w:rsidR="00CD636E" w:rsidRPr="008F2BEC" w14:paraId="04423ABC" w14:textId="77777777" w:rsidTr="00963580">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6457D332" w14:textId="77777777" w:rsidR="00CD636E" w:rsidRPr="008F2BEC" w:rsidRDefault="00CD636E" w:rsidP="00434B74">
            <w:pPr>
              <w:pStyle w:val="TAH"/>
              <w:keepNext w:val="0"/>
              <w:keepLines w:val="0"/>
              <w:widowControl w:val="0"/>
              <w:rPr>
                <w:szCs w:val="18"/>
              </w:rPr>
            </w:pPr>
            <w:r w:rsidRPr="008F2BEC">
              <w:rPr>
                <w:szCs w:val="18"/>
              </w:rPr>
              <w:t>Constraint</w:t>
            </w:r>
          </w:p>
        </w:tc>
        <w:tc>
          <w:tcPr>
            <w:tcW w:w="7654" w:type="dxa"/>
            <w:gridSpan w:val="2"/>
            <w:tcBorders>
              <w:top w:val="single" w:sz="6" w:space="0" w:color="000000"/>
              <w:left w:val="single" w:sz="6" w:space="0" w:color="000000"/>
              <w:bottom w:val="single" w:sz="6" w:space="0" w:color="000000"/>
              <w:right w:val="single" w:sz="6" w:space="0" w:color="000000"/>
            </w:tcBorders>
          </w:tcPr>
          <w:p w14:paraId="184E05D3" w14:textId="77777777" w:rsidR="00CD636E" w:rsidRPr="008F2BEC" w:rsidRDefault="00CD636E" w:rsidP="00434B74">
            <w:pPr>
              <w:pStyle w:val="TAL"/>
              <w:keepNext w:val="0"/>
              <w:keepLines w:val="0"/>
              <w:widowControl w:val="0"/>
              <w:rPr>
                <w:szCs w:val="18"/>
              </w:rPr>
            </w:pPr>
            <w:r w:rsidRPr="008F2BEC">
              <w:rPr>
                <w:szCs w:val="18"/>
              </w:rPr>
              <w:t xml:space="preserve">This operation shall be called by the CH at the local TE when at a remote TE a </w:t>
            </w:r>
            <w:r w:rsidRPr="008F2BEC">
              <w:rPr>
                <w:i/>
                <w:szCs w:val="18"/>
              </w:rPr>
              <w:t>provided</w:t>
            </w:r>
            <w:r w:rsidRPr="008F2BEC">
              <w:rPr>
                <w:szCs w:val="18"/>
              </w:rPr>
              <w:t xml:space="preserve"> </w:t>
            </w:r>
            <w:r w:rsidRPr="008F2BEC">
              <w:rPr>
                <w:rFonts w:ascii="Courier New" w:hAnsi="Courier New" w:cs="Courier New"/>
                <w:szCs w:val="18"/>
              </w:rPr>
              <w:t>tciUnmap</w:t>
            </w:r>
            <w:r w:rsidR="007A4D0D" w:rsidRPr="008F2BEC">
              <w:rPr>
                <w:rFonts w:ascii="Courier New" w:hAnsi="Courier New" w:cs="Courier New"/>
                <w:szCs w:val="18"/>
              </w:rPr>
              <w:t>Param</w:t>
            </w:r>
            <w:r w:rsidRPr="008F2BEC">
              <w:rPr>
                <w:rFonts w:ascii="Courier New" w:hAnsi="Courier New" w:cs="Courier New"/>
                <w:szCs w:val="18"/>
              </w:rPr>
              <w:t xml:space="preserve">Req </w:t>
            </w:r>
            <w:r w:rsidRPr="008F2BEC">
              <w:rPr>
                <w:szCs w:val="18"/>
              </w:rPr>
              <w:t>h</w:t>
            </w:r>
            <w:r w:rsidR="00D5472F" w:rsidRPr="008F2BEC">
              <w:rPr>
                <w:szCs w:val="18"/>
              </w:rPr>
              <w:t>as been called.</w:t>
            </w:r>
          </w:p>
        </w:tc>
      </w:tr>
      <w:tr w:rsidR="00CD636E" w:rsidRPr="008F2BEC" w14:paraId="2603631E" w14:textId="77777777" w:rsidTr="00963580">
        <w:trPr>
          <w:jc w:val="center"/>
        </w:trPr>
        <w:tc>
          <w:tcPr>
            <w:tcW w:w="1898" w:type="dxa"/>
            <w:tcBorders>
              <w:top w:val="single" w:sz="6" w:space="0" w:color="000000"/>
              <w:left w:val="single" w:sz="6" w:space="0" w:color="000000"/>
              <w:bottom w:val="single" w:sz="4" w:space="0" w:color="auto"/>
              <w:right w:val="single" w:sz="6" w:space="0" w:color="000000"/>
            </w:tcBorders>
          </w:tcPr>
          <w:p w14:paraId="7BD3F1EB" w14:textId="77777777" w:rsidR="00CD636E" w:rsidRPr="008F2BEC" w:rsidRDefault="00CD636E" w:rsidP="00434B74">
            <w:pPr>
              <w:pStyle w:val="TAH"/>
              <w:keepNext w:val="0"/>
              <w:keepLines w:val="0"/>
              <w:widowControl w:val="0"/>
              <w:rPr>
                <w:szCs w:val="18"/>
              </w:rPr>
            </w:pPr>
            <w:r w:rsidRPr="008F2BEC">
              <w:rPr>
                <w:szCs w:val="18"/>
              </w:rPr>
              <w:t>Effect</w:t>
            </w:r>
          </w:p>
        </w:tc>
        <w:tc>
          <w:tcPr>
            <w:tcW w:w="7654" w:type="dxa"/>
            <w:gridSpan w:val="2"/>
            <w:tcBorders>
              <w:top w:val="single" w:sz="6" w:space="0" w:color="000000"/>
              <w:left w:val="single" w:sz="6" w:space="0" w:color="000000"/>
              <w:bottom w:val="single" w:sz="6" w:space="0" w:color="000000"/>
              <w:right w:val="single" w:sz="6" w:space="0" w:color="000000"/>
            </w:tcBorders>
          </w:tcPr>
          <w:p w14:paraId="0CF4CA59" w14:textId="77777777" w:rsidR="00CD636E" w:rsidRPr="008F2BEC" w:rsidRDefault="00CD636E" w:rsidP="00434B74">
            <w:pPr>
              <w:pStyle w:val="TAL"/>
              <w:keepNext w:val="0"/>
              <w:keepLines w:val="0"/>
              <w:widowControl w:val="0"/>
              <w:rPr>
                <w:szCs w:val="18"/>
              </w:rPr>
            </w:pPr>
            <w:r w:rsidRPr="008F2BEC">
              <w:rPr>
                <w:szCs w:val="18"/>
              </w:rPr>
              <w:t>The TE shall unmap the indicated ports.</w:t>
            </w:r>
          </w:p>
        </w:tc>
      </w:tr>
    </w:tbl>
    <w:p w14:paraId="6AFE44DF" w14:textId="77777777" w:rsidR="00CD636E" w:rsidRPr="008F2BEC" w:rsidRDefault="00CD636E" w:rsidP="00CD636E">
      <w:pPr>
        <w:widowControl w:val="0"/>
      </w:pPr>
    </w:p>
    <w:p w14:paraId="37A50A16" w14:textId="77777777" w:rsidR="00377D25" w:rsidRPr="008F2BEC" w:rsidRDefault="00377D25" w:rsidP="001E1E31">
      <w:pPr>
        <w:pStyle w:val="Heading5"/>
      </w:pPr>
      <w:bookmarkStart w:id="177" w:name="_Toc39133224"/>
      <w:r w:rsidRPr="008F2BEC">
        <w:lastRenderedPageBreak/>
        <w:t>7.3.3.1.1</w:t>
      </w:r>
      <w:r w:rsidR="00CD636E" w:rsidRPr="008F2BEC">
        <w:t>4</w:t>
      </w:r>
      <w:r w:rsidRPr="008F2BEC">
        <w:tab/>
        <w:t>tciTestComponentTerminated</w:t>
      </w:r>
      <w:bookmarkEnd w:id="177"/>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2400"/>
        <w:gridCol w:w="5254"/>
      </w:tblGrid>
      <w:tr w:rsidR="00377D25" w:rsidRPr="008F2BEC" w14:paraId="5E30FDBF" w14:textId="77777777" w:rsidTr="00963580">
        <w:trPr>
          <w:jc w:val="center"/>
        </w:trPr>
        <w:tc>
          <w:tcPr>
            <w:tcW w:w="1898" w:type="dxa"/>
            <w:tcBorders>
              <w:top w:val="single" w:sz="6" w:space="0" w:color="000000"/>
              <w:left w:val="single" w:sz="6" w:space="0" w:color="000000"/>
              <w:bottom w:val="single" w:sz="6" w:space="0" w:color="000000"/>
              <w:right w:val="single" w:sz="6" w:space="0" w:color="000000"/>
            </w:tcBorders>
          </w:tcPr>
          <w:p w14:paraId="5180B732" w14:textId="77777777" w:rsidR="00377D25" w:rsidRPr="008F2BEC" w:rsidRDefault="00377D25" w:rsidP="005B3005">
            <w:pPr>
              <w:pStyle w:val="TAH"/>
              <w:widowControl w:val="0"/>
              <w:rPr>
                <w:szCs w:val="18"/>
              </w:rPr>
            </w:pPr>
            <w:r w:rsidRPr="008F2BEC">
              <w:rPr>
                <w:szCs w:val="18"/>
              </w:rPr>
              <w:t>Signature</w:t>
            </w:r>
          </w:p>
        </w:tc>
        <w:tc>
          <w:tcPr>
            <w:tcW w:w="7654" w:type="dxa"/>
            <w:gridSpan w:val="2"/>
            <w:tcBorders>
              <w:top w:val="single" w:sz="6" w:space="0" w:color="000000"/>
              <w:left w:val="single" w:sz="6" w:space="0" w:color="000000"/>
              <w:bottom w:val="single" w:sz="6" w:space="0" w:color="000000"/>
              <w:right w:val="single" w:sz="6" w:space="0" w:color="000000"/>
            </w:tcBorders>
          </w:tcPr>
          <w:p w14:paraId="5200E4C3" w14:textId="77777777" w:rsidR="00377D25" w:rsidRPr="008F2BEC" w:rsidRDefault="00377D25" w:rsidP="00EA263D">
            <w:pPr>
              <w:pStyle w:val="PL"/>
              <w:keepNext/>
              <w:widowControl w:val="0"/>
              <w:rPr>
                <w:noProof w:val="0"/>
                <w:sz w:val="18"/>
                <w:lang w:eastAsia="de-DE"/>
              </w:rPr>
            </w:pPr>
            <w:r w:rsidRPr="008F2BEC">
              <w:rPr>
                <w:noProof w:val="0"/>
                <w:sz w:val="18"/>
                <w:lang w:eastAsia="de-DE"/>
              </w:rPr>
              <w:t>void tciTestComponentTerminated (in TriComponentIdType component,</w:t>
            </w:r>
          </w:p>
          <w:p w14:paraId="0754E064" w14:textId="77777777" w:rsidR="00377D25" w:rsidRPr="008F2BEC" w:rsidRDefault="00377D25" w:rsidP="00EA263D">
            <w:pPr>
              <w:pStyle w:val="PL"/>
              <w:keepNext/>
              <w:widowControl w:val="0"/>
              <w:rPr>
                <w:noProof w:val="0"/>
                <w:lang w:eastAsia="de-DE"/>
              </w:rPr>
            </w:pPr>
            <w:r w:rsidRPr="008F2BEC">
              <w:rPr>
                <w:noProof w:val="0"/>
                <w:sz w:val="18"/>
                <w:lang w:eastAsia="de-DE"/>
              </w:rPr>
              <w:t xml:space="preserve">                                 in VerdictValue verdict)</w:t>
            </w:r>
          </w:p>
        </w:tc>
      </w:tr>
      <w:tr w:rsidR="00377D25" w:rsidRPr="008F2BEC" w14:paraId="371357F3" w14:textId="77777777" w:rsidTr="00963580">
        <w:trPr>
          <w:cantSplit/>
          <w:jc w:val="center"/>
        </w:trPr>
        <w:tc>
          <w:tcPr>
            <w:tcW w:w="1898" w:type="dxa"/>
            <w:vMerge w:val="restart"/>
            <w:tcBorders>
              <w:top w:val="single" w:sz="6" w:space="0" w:color="000000"/>
              <w:left w:val="single" w:sz="6" w:space="0" w:color="000000"/>
              <w:bottom w:val="single" w:sz="6" w:space="0" w:color="000000"/>
              <w:right w:val="single" w:sz="6" w:space="0" w:color="000000"/>
            </w:tcBorders>
          </w:tcPr>
          <w:p w14:paraId="188362AE" w14:textId="77777777" w:rsidR="00377D25" w:rsidRPr="008F2BEC" w:rsidRDefault="00377D25" w:rsidP="005B3005">
            <w:pPr>
              <w:pStyle w:val="TAH"/>
              <w:widowControl w:val="0"/>
              <w:rPr>
                <w:szCs w:val="18"/>
              </w:rPr>
            </w:pPr>
            <w:r w:rsidRPr="008F2BEC">
              <w:rPr>
                <w:szCs w:val="18"/>
              </w:rPr>
              <w:t>In Parameters</w:t>
            </w:r>
          </w:p>
        </w:tc>
        <w:tc>
          <w:tcPr>
            <w:tcW w:w="2400" w:type="dxa"/>
            <w:tcBorders>
              <w:top w:val="single" w:sz="6" w:space="0" w:color="000000"/>
              <w:left w:val="single" w:sz="6" w:space="0" w:color="000000"/>
              <w:bottom w:val="single" w:sz="6" w:space="0" w:color="000000"/>
              <w:right w:val="single" w:sz="6" w:space="0" w:color="000000"/>
            </w:tcBorders>
          </w:tcPr>
          <w:p w14:paraId="036D5BF8" w14:textId="77777777" w:rsidR="00377D25" w:rsidRPr="008F2BEC" w:rsidRDefault="00377D25" w:rsidP="005B3005">
            <w:pPr>
              <w:pStyle w:val="PL"/>
              <w:keepNext/>
              <w:keepLines/>
              <w:widowControl w:val="0"/>
              <w:rPr>
                <w:noProof w:val="0"/>
                <w:sz w:val="18"/>
                <w:szCs w:val="18"/>
                <w:lang w:eastAsia="de-DE"/>
              </w:rPr>
            </w:pPr>
            <w:r w:rsidRPr="008F2BEC">
              <w:rPr>
                <w:noProof w:val="0"/>
                <w:sz w:val="18"/>
                <w:szCs w:val="18"/>
                <w:lang w:eastAsia="de-DE"/>
              </w:rPr>
              <w:t>component</w:t>
            </w:r>
          </w:p>
        </w:tc>
        <w:tc>
          <w:tcPr>
            <w:tcW w:w="5254" w:type="dxa"/>
            <w:tcBorders>
              <w:top w:val="single" w:sz="6" w:space="0" w:color="000000"/>
              <w:left w:val="single" w:sz="6" w:space="0" w:color="000000"/>
              <w:bottom w:val="single" w:sz="6" w:space="0" w:color="000000"/>
              <w:right w:val="single" w:sz="6" w:space="0" w:color="000000"/>
            </w:tcBorders>
          </w:tcPr>
          <w:p w14:paraId="156DF9C3" w14:textId="77777777" w:rsidR="00377D25" w:rsidRPr="008F2BEC" w:rsidRDefault="00377D25" w:rsidP="005B3005">
            <w:pPr>
              <w:pStyle w:val="TAL"/>
              <w:widowControl w:val="0"/>
              <w:rPr>
                <w:szCs w:val="18"/>
              </w:rPr>
            </w:pPr>
            <w:r w:rsidRPr="008F2BEC">
              <w:rPr>
                <w:szCs w:val="18"/>
              </w:rPr>
              <w:t>Identifier of the component that has terminated.</w:t>
            </w:r>
          </w:p>
        </w:tc>
      </w:tr>
      <w:tr w:rsidR="00377D25" w:rsidRPr="008F2BEC" w14:paraId="11652FB5" w14:textId="77777777" w:rsidTr="00963580">
        <w:trPr>
          <w:cantSplit/>
          <w:jc w:val="center"/>
        </w:trPr>
        <w:tc>
          <w:tcPr>
            <w:tcW w:w="1898" w:type="dxa"/>
            <w:vMerge/>
            <w:tcBorders>
              <w:top w:val="single" w:sz="6" w:space="0" w:color="000000"/>
              <w:left w:val="single" w:sz="6" w:space="0" w:color="000000"/>
              <w:bottom w:val="single" w:sz="6" w:space="0" w:color="000000"/>
              <w:right w:val="single" w:sz="6" w:space="0" w:color="000000"/>
            </w:tcBorders>
          </w:tcPr>
          <w:p w14:paraId="7C21E243" w14:textId="77777777" w:rsidR="00377D25" w:rsidRPr="008F2BEC" w:rsidRDefault="00377D25" w:rsidP="005B3005">
            <w:pPr>
              <w:pStyle w:val="TAH"/>
              <w:widowControl w:val="0"/>
            </w:pPr>
          </w:p>
        </w:tc>
        <w:tc>
          <w:tcPr>
            <w:tcW w:w="2400" w:type="dxa"/>
            <w:tcBorders>
              <w:top w:val="single" w:sz="6" w:space="0" w:color="000000"/>
              <w:left w:val="single" w:sz="6" w:space="0" w:color="000000"/>
              <w:bottom w:val="single" w:sz="6" w:space="0" w:color="000000"/>
              <w:right w:val="single" w:sz="6" w:space="0" w:color="000000"/>
            </w:tcBorders>
          </w:tcPr>
          <w:p w14:paraId="3AF20E24" w14:textId="77777777" w:rsidR="00377D25" w:rsidRPr="008F2BEC" w:rsidRDefault="00377D25" w:rsidP="005B3005">
            <w:pPr>
              <w:pStyle w:val="PL"/>
              <w:keepNext/>
              <w:keepLines/>
              <w:widowControl w:val="0"/>
              <w:rPr>
                <w:noProof w:val="0"/>
                <w:sz w:val="18"/>
                <w:szCs w:val="18"/>
                <w:lang w:eastAsia="de-DE"/>
              </w:rPr>
            </w:pPr>
            <w:r w:rsidRPr="008F2BEC">
              <w:rPr>
                <w:noProof w:val="0"/>
                <w:sz w:val="18"/>
                <w:szCs w:val="18"/>
                <w:lang w:eastAsia="de-DE"/>
              </w:rPr>
              <w:t>verdict</w:t>
            </w:r>
          </w:p>
        </w:tc>
        <w:tc>
          <w:tcPr>
            <w:tcW w:w="5254" w:type="dxa"/>
            <w:tcBorders>
              <w:top w:val="single" w:sz="6" w:space="0" w:color="000000"/>
              <w:left w:val="single" w:sz="6" w:space="0" w:color="000000"/>
              <w:bottom w:val="single" w:sz="6" w:space="0" w:color="000000"/>
              <w:right w:val="single" w:sz="6" w:space="0" w:color="000000"/>
            </w:tcBorders>
          </w:tcPr>
          <w:p w14:paraId="731540D5" w14:textId="77777777" w:rsidR="00377D25" w:rsidRPr="008F2BEC" w:rsidRDefault="00377D25" w:rsidP="005B3005">
            <w:pPr>
              <w:pStyle w:val="TAL"/>
              <w:widowControl w:val="0"/>
              <w:rPr>
                <w:szCs w:val="18"/>
              </w:rPr>
            </w:pPr>
            <w:r w:rsidRPr="008F2BEC">
              <w:rPr>
                <w:szCs w:val="18"/>
              </w:rPr>
              <w:t>Verdict after termination of the component.</w:t>
            </w:r>
          </w:p>
        </w:tc>
      </w:tr>
      <w:tr w:rsidR="00377D25" w:rsidRPr="008F2BEC" w14:paraId="30F48C98" w14:textId="77777777" w:rsidTr="00963580">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71E3DDD6" w14:textId="77777777" w:rsidR="00377D25" w:rsidRPr="008F2BEC" w:rsidRDefault="00377D25" w:rsidP="005B3005">
            <w:pPr>
              <w:pStyle w:val="TAH"/>
              <w:widowControl w:val="0"/>
              <w:rPr>
                <w:szCs w:val="18"/>
              </w:rPr>
            </w:pPr>
            <w:r w:rsidRPr="008F2BEC">
              <w:rPr>
                <w:szCs w:val="18"/>
              </w:rPr>
              <w:t>Return Value</w:t>
            </w:r>
          </w:p>
        </w:tc>
        <w:tc>
          <w:tcPr>
            <w:tcW w:w="7654" w:type="dxa"/>
            <w:gridSpan w:val="2"/>
            <w:tcBorders>
              <w:top w:val="single" w:sz="6" w:space="0" w:color="000000"/>
              <w:left w:val="single" w:sz="6" w:space="0" w:color="000000"/>
              <w:bottom w:val="single" w:sz="6" w:space="0" w:color="000000"/>
              <w:right w:val="single" w:sz="6" w:space="0" w:color="000000"/>
            </w:tcBorders>
          </w:tcPr>
          <w:p w14:paraId="4DC24597" w14:textId="1551505E" w:rsidR="00377D25" w:rsidRPr="008F2BEC" w:rsidRDefault="00D85746" w:rsidP="005B3005">
            <w:pPr>
              <w:pStyle w:val="PL"/>
              <w:keepNext/>
              <w:keepLines/>
              <w:widowControl w:val="0"/>
              <w:rPr>
                <w:noProof w:val="0"/>
                <w:sz w:val="18"/>
                <w:szCs w:val="18"/>
                <w:lang w:eastAsia="de-DE"/>
              </w:rPr>
            </w:pPr>
            <w:r w:rsidRPr="008F2BEC">
              <w:rPr>
                <w:noProof w:val="0"/>
                <w:sz w:val="18"/>
                <w:szCs w:val="18"/>
                <w:lang w:eastAsia="de-DE"/>
              </w:rPr>
              <w:t>V</w:t>
            </w:r>
            <w:r w:rsidR="00377D25" w:rsidRPr="008F2BEC">
              <w:rPr>
                <w:noProof w:val="0"/>
                <w:sz w:val="18"/>
                <w:szCs w:val="18"/>
                <w:lang w:eastAsia="de-DE"/>
              </w:rPr>
              <w:t>oid</w:t>
            </w:r>
          </w:p>
        </w:tc>
      </w:tr>
      <w:tr w:rsidR="00377D25" w:rsidRPr="008F2BEC" w14:paraId="7B60C882" w14:textId="77777777" w:rsidTr="00963580">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30C27BC9" w14:textId="77777777" w:rsidR="00377D25" w:rsidRPr="008F2BEC" w:rsidRDefault="00377D25" w:rsidP="005B3005">
            <w:pPr>
              <w:pStyle w:val="TAH"/>
              <w:widowControl w:val="0"/>
              <w:rPr>
                <w:szCs w:val="18"/>
              </w:rPr>
            </w:pPr>
            <w:r w:rsidRPr="008F2BEC">
              <w:rPr>
                <w:szCs w:val="18"/>
              </w:rPr>
              <w:t>Constraint</w:t>
            </w:r>
          </w:p>
        </w:tc>
        <w:tc>
          <w:tcPr>
            <w:tcW w:w="7654" w:type="dxa"/>
            <w:gridSpan w:val="2"/>
            <w:tcBorders>
              <w:top w:val="single" w:sz="6" w:space="0" w:color="000000"/>
              <w:left w:val="single" w:sz="6" w:space="0" w:color="000000"/>
              <w:bottom w:val="single" w:sz="6" w:space="0" w:color="000000"/>
              <w:right w:val="single" w:sz="6" w:space="0" w:color="000000"/>
            </w:tcBorders>
          </w:tcPr>
          <w:p w14:paraId="30139C52" w14:textId="77777777" w:rsidR="00377D25" w:rsidRPr="008F2BEC" w:rsidRDefault="00377D25" w:rsidP="005B3005">
            <w:pPr>
              <w:pStyle w:val="TAL"/>
              <w:widowControl w:val="0"/>
              <w:rPr>
                <w:szCs w:val="18"/>
              </w:rPr>
            </w:pPr>
            <w:r w:rsidRPr="008F2BEC">
              <w:rPr>
                <w:szCs w:val="18"/>
              </w:rPr>
              <w:t xml:space="preserve">This operation shall be called by the CH at the local TE when at a remote TE a </w:t>
            </w:r>
            <w:r w:rsidRPr="008F2BEC">
              <w:rPr>
                <w:i/>
                <w:szCs w:val="18"/>
              </w:rPr>
              <w:t>provided</w:t>
            </w:r>
            <w:r w:rsidRPr="008F2BEC">
              <w:rPr>
                <w:szCs w:val="18"/>
              </w:rPr>
              <w:t xml:space="preserve"> </w:t>
            </w:r>
            <w:r w:rsidRPr="008F2BEC">
              <w:rPr>
                <w:rFonts w:ascii="Courier New" w:hAnsi="Courier New" w:cs="Courier New"/>
                <w:szCs w:val="18"/>
              </w:rPr>
              <w:t xml:space="preserve">tciTestComponentTerminatedReq </w:t>
            </w:r>
            <w:r w:rsidR="00D5472F" w:rsidRPr="008F2BEC">
              <w:rPr>
                <w:szCs w:val="18"/>
              </w:rPr>
              <w:t>has been called.</w:t>
            </w:r>
          </w:p>
        </w:tc>
      </w:tr>
      <w:tr w:rsidR="00377D25" w:rsidRPr="008F2BEC" w14:paraId="55AB2E5A" w14:textId="77777777" w:rsidTr="00963580">
        <w:trPr>
          <w:jc w:val="center"/>
        </w:trPr>
        <w:tc>
          <w:tcPr>
            <w:tcW w:w="1898" w:type="dxa"/>
            <w:tcBorders>
              <w:top w:val="single" w:sz="6" w:space="0" w:color="000000"/>
              <w:left w:val="single" w:sz="6" w:space="0" w:color="000000"/>
              <w:bottom w:val="single" w:sz="4" w:space="0" w:color="auto"/>
              <w:right w:val="single" w:sz="6" w:space="0" w:color="000000"/>
            </w:tcBorders>
          </w:tcPr>
          <w:p w14:paraId="4AF91172" w14:textId="77777777" w:rsidR="00377D25" w:rsidRPr="008F2BEC" w:rsidRDefault="00377D25" w:rsidP="005B3005">
            <w:pPr>
              <w:pStyle w:val="TAH"/>
              <w:widowControl w:val="0"/>
              <w:rPr>
                <w:szCs w:val="18"/>
              </w:rPr>
            </w:pPr>
            <w:r w:rsidRPr="008F2BEC">
              <w:rPr>
                <w:szCs w:val="18"/>
              </w:rPr>
              <w:t>Effect</w:t>
            </w:r>
          </w:p>
        </w:tc>
        <w:tc>
          <w:tcPr>
            <w:tcW w:w="7654" w:type="dxa"/>
            <w:gridSpan w:val="2"/>
            <w:tcBorders>
              <w:top w:val="single" w:sz="6" w:space="0" w:color="000000"/>
              <w:left w:val="single" w:sz="6" w:space="0" w:color="000000"/>
              <w:bottom w:val="single" w:sz="6" w:space="0" w:color="000000"/>
              <w:right w:val="single" w:sz="6" w:space="0" w:color="000000"/>
            </w:tcBorders>
          </w:tcPr>
          <w:p w14:paraId="501F23BF" w14:textId="5F557508" w:rsidR="00377D25" w:rsidRPr="008F2BEC" w:rsidRDefault="00377D25" w:rsidP="005B3005">
            <w:pPr>
              <w:pStyle w:val="TAL"/>
              <w:widowControl w:val="0"/>
              <w:rPr>
                <w:szCs w:val="18"/>
              </w:rPr>
            </w:pPr>
            <w:r w:rsidRPr="008F2BEC">
              <w:rPr>
                <w:szCs w:val="18"/>
              </w:rPr>
              <w:t xml:space="preserve">The local TE is notified of the termination of the indicated test component on a remote TE. </w:t>
            </w:r>
            <w:r w:rsidR="005E61CB" w:rsidRPr="008F2BEC">
              <w:rPr>
                <w:szCs w:val="18"/>
              </w:rPr>
              <w:t xml:space="preserve">Because the out </w:t>
            </w:r>
            <w:r w:rsidR="008B2D25" w:rsidRPr="008F2BEC">
              <w:rPr>
                <w:szCs w:val="18"/>
              </w:rPr>
              <w:t>values</w:t>
            </w:r>
            <w:r w:rsidR="005E61CB" w:rsidRPr="008F2BEC">
              <w:rPr>
                <w:szCs w:val="18"/>
              </w:rPr>
              <w:t xml:space="preserve"> of </w:t>
            </w:r>
            <w:r w:rsidR="005E61CB" w:rsidRPr="008F2BEC">
              <w:rPr>
                <w:i/>
                <w:szCs w:val="18"/>
              </w:rPr>
              <w:t>inout</w:t>
            </w:r>
            <w:r w:rsidR="005E61CB" w:rsidRPr="008F2BEC">
              <w:rPr>
                <w:szCs w:val="18"/>
              </w:rPr>
              <w:t xml:space="preserve"> and </w:t>
            </w:r>
            <w:r w:rsidR="005E61CB" w:rsidRPr="008F2BEC">
              <w:rPr>
                <w:i/>
                <w:szCs w:val="18"/>
              </w:rPr>
              <w:t>out</w:t>
            </w:r>
            <w:r w:rsidR="005E61CB" w:rsidRPr="008F2BEC">
              <w:rPr>
                <w:szCs w:val="18"/>
              </w:rPr>
              <w:t xml:space="preserve"> parameters of a function being executed on a test component </w:t>
            </w:r>
            <w:r w:rsidR="00A540CC" w:rsidRPr="008F2BEC">
              <w:rPr>
                <w:szCs w:val="18"/>
              </w:rPr>
              <w:t xml:space="preserve">have no effect on </w:t>
            </w:r>
            <w:r w:rsidR="00B439D5" w:rsidRPr="008F2BEC">
              <w:rPr>
                <w:szCs w:val="18"/>
              </w:rPr>
              <w:t>that test component</w:t>
            </w:r>
            <w:r w:rsidR="00A540CC" w:rsidRPr="008F2BEC">
              <w:rPr>
                <w:szCs w:val="18"/>
              </w:rPr>
              <w:t xml:space="preserve"> </w:t>
            </w:r>
            <w:r w:rsidR="008C77B3" w:rsidRPr="008F2BEC">
              <w:rPr>
                <w:szCs w:val="18"/>
              </w:rPr>
              <w:t>(</w:t>
            </w:r>
            <w:r w:rsidR="009C05D2" w:rsidRPr="008F2BEC">
              <w:rPr>
                <w:szCs w:val="18"/>
              </w:rPr>
              <w:t>ETSI ES 201 873</w:t>
            </w:r>
            <w:r w:rsidR="009C05D2" w:rsidRPr="008F2BEC">
              <w:rPr>
                <w:szCs w:val="18"/>
              </w:rPr>
              <w:noBreakHyphen/>
              <w:t>1</w:t>
            </w:r>
            <w:r w:rsidR="008C77B3" w:rsidRPr="008F2BEC">
              <w:rPr>
                <w:szCs w:val="18"/>
              </w:rPr>
              <w:t> </w:t>
            </w:r>
            <w:r w:rsidR="009D241D" w:rsidRPr="008F2BEC">
              <w:rPr>
                <w:szCs w:val="18"/>
              </w:rPr>
              <w:t>[</w:t>
            </w:r>
            <w:r w:rsidR="00112C19" w:rsidRPr="008F2BEC">
              <w:fldChar w:fldCharType="begin"/>
            </w:r>
            <w:r w:rsidR="00112C19" w:rsidRPr="008F2BEC">
              <w:instrText xml:space="preserve">REF REF_ES201873_1 \* MERGEFORMAT  \h </w:instrText>
            </w:r>
            <w:r w:rsidR="00112C19" w:rsidRPr="008F2BEC">
              <w:fldChar w:fldCharType="separate"/>
            </w:r>
            <w:r w:rsidR="008E2217" w:rsidRPr="008F2BEC">
              <w:t>1</w:t>
            </w:r>
            <w:r w:rsidR="00112C19" w:rsidRPr="008F2BEC">
              <w:fldChar w:fldCharType="end"/>
            </w:r>
            <w:r w:rsidR="009D241D" w:rsidRPr="008F2BEC">
              <w:rPr>
                <w:szCs w:val="18"/>
              </w:rPr>
              <w:t>]</w:t>
            </w:r>
            <w:r w:rsidR="008C77B3" w:rsidRPr="008F2BEC">
              <w:rPr>
                <w:szCs w:val="18"/>
              </w:rPr>
              <w:t>)</w:t>
            </w:r>
            <w:r w:rsidRPr="008F2BEC">
              <w:rPr>
                <w:szCs w:val="18"/>
              </w:rPr>
              <w:t xml:space="preserve">, the </w:t>
            </w:r>
            <w:r w:rsidRPr="008F2BEC">
              <w:rPr>
                <w:rFonts w:ascii="Courier New" w:hAnsi="Courier New" w:cs="Courier New"/>
                <w:szCs w:val="18"/>
              </w:rPr>
              <w:t xml:space="preserve">tciTestComponentTerminated </w:t>
            </w:r>
            <w:r w:rsidRPr="008F2BEC">
              <w:rPr>
                <w:szCs w:val="18"/>
              </w:rPr>
              <w:t xml:space="preserve">operation does not have a </w:t>
            </w:r>
            <w:r w:rsidRPr="008F2BEC">
              <w:rPr>
                <w:rFonts w:ascii="Courier New" w:hAnsi="Courier New" w:cs="Courier New"/>
                <w:szCs w:val="18"/>
              </w:rPr>
              <w:t xml:space="preserve">parameterList </w:t>
            </w:r>
            <w:r w:rsidRPr="008F2BEC">
              <w:rPr>
                <w:szCs w:val="18"/>
              </w:rPr>
              <w:t>parameter.</w:t>
            </w:r>
          </w:p>
        </w:tc>
      </w:tr>
    </w:tbl>
    <w:p w14:paraId="231E15FA" w14:textId="77777777" w:rsidR="00377D25" w:rsidRPr="008F2BEC" w:rsidRDefault="00377D25" w:rsidP="00474895">
      <w:pPr>
        <w:widowControl w:val="0"/>
      </w:pPr>
    </w:p>
    <w:p w14:paraId="543DE525" w14:textId="77777777" w:rsidR="00377D25" w:rsidRPr="008F2BEC" w:rsidRDefault="00377D25" w:rsidP="001E1E31">
      <w:pPr>
        <w:pStyle w:val="Heading5"/>
      </w:pPr>
      <w:bookmarkStart w:id="178" w:name="_Toc39133225"/>
      <w:r w:rsidRPr="008F2BEC">
        <w:t>7.3.3.1.1</w:t>
      </w:r>
      <w:r w:rsidR="00CD636E" w:rsidRPr="008F2BEC">
        <w:t>5</w:t>
      </w:r>
      <w:r w:rsidRPr="008F2BEC">
        <w:tab/>
        <w:t>tciTestComponentRunning</w:t>
      </w:r>
      <w:bookmarkEnd w:id="178"/>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658"/>
        <w:gridCol w:w="1843"/>
        <w:gridCol w:w="6051"/>
      </w:tblGrid>
      <w:tr w:rsidR="00377D25" w:rsidRPr="008F2BEC" w14:paraId="53B1AA0A" w14:textId="77777777" w:rsidTr="00963580">
        <w:trPr>
          <w:jc w:val="center"/>
        </w:trPr>
        <w:tc>
          <w:tcPr>
            <w:tcW w:w="1658" w:type="dxa"/>
            <w:tcBorders>
              <w:top w:val="single" w:sz="6" w:space="0" w:color="000000"/>
              <w:left w:val="single" w:sz="6" w:space="0" w:color="000000"/>
              <w:bottom w:val="single" w:sz="6" w:space="0" w:color="000000"/>
              <w:right w:val="single" w:sz="6" w:space="0" w:color="000000"/>
            </w:tcBorders>
          </w:tcPr>
          <w:p w14:paraId="658CA7A9" w14:textId="77777777" w:rsidR="00377D25" w:rsidRPr="008F2BEC" w:rsidRDefault="00377D25" w:rsidP="00474895">
            <w:pPr>
              <w:pStyle w:val="TAH"/>
              <w:keepNext w:val="0"/>
              <w:keepLines w:val="0"/>
              <w:widowControl w:val="0"/>
              <w:rPr>
                <w:szCs w:val="18"/>
              </w:rPr>
            </w:pPr>
            <w:r w:rsidRPr="008F2BEC">
              <w:rPr>
                <w:szCs w:val="18"/>
              </w:rPr>
              <w:t>Signature</w:t>
            </w:r>
          </w:p>
        </w:tc>
        <w:tc>
          <w:tcPr>
            <w:tcW w:w="7894" w:type="dxa"/>
            <w:gridSpan w:val="2"/>
            <w:tcBorders>
              <w:top w:val="single" w:sz="6" w:space="0" w:color="000000"/>
              <w:left w:val="single" w:sz="6" w:space="0" w:color="000000"/>
              <w:bottom w:val="single" w:sz="6" w:space="0" w:color="000000"/>
              <w:right w:val="single" w:sz="6" w:space="0" w:color="000000"/>
            </w:tcBorders>
          </w:tcPr>
          <w:p w14:paraId="6008FBD3" w14:textId="77777777" w:rsidR="00377D25" w:rsidRPr="008F2BEC" w:rsidRDefault="00377D25" w:rsidP="00EA263D">
            <w:pPr>
              <w:pStyle w:val="PL"/>
              <w:keepNext/>
              <w:widowControl w:val="0"/>
              <w:rPr>
                <w:noProof w:val="0"/>
                <w:lang w:eastAsia="de-DE"/>
              </w:rPr>
            </w:pPr>
            <w:r w:rsidRPr="008F2BEC">
              <w:rPr>
                <w:noProof w:val="0"/>
                <w:sz w:val="18"/>
                <w:lang w:eastAsia="de-DE"/>
              </w:rPr>
              <w:t>TBoolean tciTestComponentRunning (in TriComponentIdType component)</w:t>
            </w:r>
          </w:p>
        </w:tc>
      </w:tr>
      <w:tr w:rsidR="00377D25" w:rsidRPr="008F2BEC" w14:paraId="4EDE591C" w14:textId="77777777" w:rsidTr="00963580">
        <w:trPr>
          <w:cantSplit/>
          <w:jc w:val="center"/>
        </w:trPr>
        <w:tc>
          <w:tcPr>
            <w:tcW w:w="1658" w:type="dxa"/>
            <w:tcBorders>
              <w:top w:val="single" w:sz="6" w:space="0" w:color="000000"/>
              <w:left w:val="single" w:sz="6" w:space="0" w:color="000000"/>
              <w:bottom w:val="single" w:sz="6" w:space="0" w:color="000000"/>
              <w:right w:val="single" w:sz="6" w:space="0" w:color="000000"/>
            </w:tcBorders>
          </w:tcPr>
          <w:p w14:paraId="61D51A0C" w14:textId="77777777" w:rsidR="00377D25" w:rsidRPr="008F2BEC" w:rsidRDefault="00377D25" w:rsidP="00474895">
            <w:pPr>
              <w:pStyle w:val="TAH"/>
              <w:keepNext w:val="0"/>
              <w:keepLines w:val="0"/>
              <w:widowControl w:val="0"/>
              <w:rPr>
                <w:szCs w:val="18"/>
              </w:rPr>
            </w:pPr>
            <w:r w:rsidRPr="008F2BEC">
              <w:rPr>
                <w:szCs w:val="18"/>
              </w:rPr>
              <w:t>In Parameters</w:t>
            </w:r>
          </w:p>
        </w:tc>
        <w:tc>
          <w:tcPr>
            <w:tcW w:w="1843" w:type="dxa"/>
            <w:tcBorders>
              <w:top w:val="single" w:sz="6" w:space="0" w:color="000000"/>
              <w:left w:val="single" w:sz="6" w:space="0" w:color="000000"/>
              <w:bottom w:val="single" w:sz="6" w:space="0" w:color="000000"/>
              <w:right w:val="single" w:sz="6" w:space="0" w:color="000000"/>
            </w:tcBorders>
          </w:tcPr>
          <w:p w14:paraId="47552516"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component</w:t>
            </w:r>
          </w:p>
        </w:tc>
        <w:tc>
          <w:tcPr>
            <w:tcW w:w="6051" w:type="dxa"/>
            <w:tcBorders>
              <w:top w:val="single" w:sz="6" w:space="0" w:color="000000"/>
              <w:left w:val="single" w:sz="6" w:space="0" w:color="000000"/>
              <w:bottom w:val="single" w:sz="6" w:space="0" w:color="000000"/>
              <w:right w:val="single" w:sz="6" w:space="0" w:color="000000"/>
            </w:tcBorders>
          </w:tcPr>
          <w:p w14:paraId="287C97F5" w14:textId="77777777" w:rsidR="00377D25" w:rsidRPr="008F2BEC" w:rsidRDefault="00377D25" w:rsidP="00474895">
            <w:pPr>
              <w:pStyle w:val="TAL"/>
              <w:keepNext w:val="0"/>
              <w:keepLines w:val="0"/>
              <w:widowControl w:val="0"/>
              <w:rPr>
                <w:szCs w:val="18"/>
              </w:rPr>
            </w:pPr>
            <w:r w:rsidRPr="008F2BEC">
              <w:rPr>
                <w:szCs w:val="18"/>
              </w:rPr>
              <w:t>Identifier of the component to be checked for running.</w:t>
            </w:r>
          </w:p>
        </w:tc>
      </w:tr>
      <w:tr w:rsidR="00377D25" w:rsidRPr="008F2BEC" w14:paraId="6F47C420" w14:textId="77777777" w:rsidTr="00963580">
        <w:trPr>
          <w:cantSplit/>
          <w:jc w:val="center"/>
        </w:trPr>
        <w:tc>
          <w:tcPr>
            <w:tcW w:w="1658" w:type="dxa"/>
            <w:tcBorders>
              <w:top w:val="single" w:sz="6" w:space="0" w:color="000000"/>
              <w:left w:val="single" w:sz="6" w:space="0" w:color="000000"/>
              <w:bottom w:val="single" w:sz="6" w:space="0" w:color="000000"/>
              <w:right w:val="single" w:sz="6" w:space="0" w:color="000000"/>
            </w:tcBorders>
          </w:tcPr>
          <w:p w14:paraId="430D6F79" w14:textId="77777777" w:rsidR="00377D25" w:rsidRPr="008F2BEC" w:rsidRDefault="00377D25" w:rsidP="00474895">
            <w:pPr>
              <w:pStyle w:val="TAH"/>
              <w:keepNext w:val="0"/>
              <w:keepLines w:val="0"/>
              <w:widowControl w:val="0"/>
              <w:rPr>
                <w:szCs w:val="18"/>
              </w:rPr>
            </w:pPr>
            <w:r w:rsidRPr="008F2BEC">
              <w:rPr>
                <w:szCs w:val="18"/>
              </w:rPr>
              <w:t>Return Value</w:t>
            </w:r>
          </w:p>
        </w:tc>
        <w:tc>
          <w:tcPr>
            <w:tcW w:w="7894" w:type="dxa"/>
            <w:gridSpan w:val="2"/>
            <w:tcBorders>
              <w:top w:val="single" w:sz="6" w:space="0" w:color="000000"/>
              <w:left w:val="single" w:sz="6" w:space="0" w:color="000000"/>
              <w:bottom w:val="single" w:sz="6" w:space="0" w:color="000000"/>
              <w:right w:val="single" w:sz="6" w:space="0" w:color="000000"/>
            </w:tcBorders>
          </w:tcPr>
          <w:p w14:paraId="757A48CD" w14:textId="77777777" w:rsidR="00377D25" w:rsidRPr="008F2BEC" w:rsidRDefault="00377D25" w:rsidP="00474895">
            <w:pPr>
              <w:pStyle w:val="TAL"/>
              <w:keepNext w:val="0"/>
              <w:keepLines w:val="0"/>
              <w:widowControl w:val="0"/>
              <w:rPr>
                <w:szCs w:val="18"/>
              </w:rPr>
            </w:pPr>
            <w:r w:rsidRPr="008F2BEC">
              <w:rPr>
                <w:rFonts w:ascii="Courier New" w:hAnsi="Courier New" w:cs="Courier New"/>
                <w:szCs w:val="18"/>
              </w:rPr>
              <w:t xml:space="preserve">true </w:t>
            </w:r>
            <w:r w:rsidRPr="008F2BEC">
              <w:rPr>
                <w:szCs w:val="18"/>
              </w:rPr>
              <w:t xml:space="preserve">if the indicated component is still executing a behaviour, </w:t>
            </w:r>
            <w:r w:rsidRPr="008F2BEC">
              <w:rPr>
                <w:rFonts w:ascii="Courier New" w:hAnsi="Courier New" w:cs="Courier New"/>
                <w:szCs w:val="18"/>
              </w:rPr>
              <w:t xml:space="preserve">false </w:t>
            </w:r>
            <w:r w:rsidRPr="008F2BEC">
              <w:rPr>
                <w:szCs w:val="18"/>
              </w:rPr>
              <w:t>otherwise.</w:t>
            </w:r>
          </w:p>
        </w:tc>
      </w:tr>
      <w:tr w:rsidR="00377D25" w:rsidRPr="008F2BEC" w14:paraId="68AF1D60" w14:textId="77777777" w:rsidTr="00963580">
        <w:trPr>
          <w:cantSplit/>
          <w:jc w:val="center"/>
        </w:trPr>
        <w:tc>
          <w:tcPr>
            <w:tcW w:w="1658" w:type="dxa"/>
            <w:tcBorders>
              <w:top w:val="single" w:sz="6" w:space="0" w:color="000000"/>
              <w:left w:val="single" w:sz="6" w:space="0" w:color="000000"/>
              <w:bottom w:val="single" w:sz="6" w:space="0" w:color="000000"/>
              <w:right w:val="single" w:sz="6" w:space="0" w:color="000000"/>
            </w:tcBorders>
          </w:tcPr>
          <w:p w14:paraId="2F3BEFF2" w14:textId="77777777" w:rsidR="00377D25" w:rsidRPr="008F2BEC" w:rsidRDefault="00377D25" w:rsidP="00474895">
            <w:pPr>
              <w:pStyle w:val="TAH"/>
              <w:keepNext w:val="0"/>
              <w:keepLines w:val="0"/>
              <w:widowControl w:val="0"/>
              <w:rPr>
                <w:szCs w:val="18"/>
              </w:rPr>
            </w:pPr>
            <w:r w:rsidRPr="008F2BEC">
              <w:rPr>
                <w:szCs w:val="18"/>
              </w:rPr>
              <w:t>Constraint</w:t>
            </w:r>
          </w:p>
        </w:tc>
        <w:tc>
          <w:tcPr>
            <w:tcW w:w="7894" w:type="dxa"/>
            <w:gridSpan w:val="2"/>
            <w:tcBorders>
              <w:top w:val="single" w:sz="6" w:space="0" w:color="000000"/>
              <w:left w:val="single" w:sz="6" w:space="0" w:color="000000"/>
              <w:bottom w:val="single" w:sz="6" w:space="0" w:color="000000"/>
              <w:right w:val="single" w:sz="6" w:space="0" w:color="000000"/>
            </w:tcBorders>
          </w:tcPr>
          <w:p w14:paraId="2970D52E" w14:textId="77777777" w:rsidR="00377D25" w:rsidRPr="008F2BEC" w:rsidRDefault="00377D25" w:rsidP="00474895">
            <w:pPr>
              <w:pStyle w:val="TAL"/>
              <w:keepNext w:val="0"/>
              <w:keepLines w:val="0"/>
              <w:widowControl w:val="0"/>
              <w:rPr>
                <w:szCs w:val="18"/>
              </w:rPr>
            </w:pPr>
            <w:r w:rsidRPr="008F2BEC">
              <w:rPr>
                <w:szCs w:val="18"/>
              </w:rPr>
              <w:t xml:space="preserve">This operation shall be called by the CH at the local TE when at a remote TE a </w:t>
            </w:r>
            <w:r w:rsidRPr="008F2BEC">
              <w:rPr>
                <w:i/>
                <w:szCs w:val="18"/>
              </w:rPr>
              <w:t>provided</w:t>
            </w:r>
            <w:r w:rsidRPr="008F2BEC">
              <w:rPr>
                <w:szCs w:val="18"/>
              </w:rPr>
              <w:t xml:space="preserve"> </w:t>
            </w:r>
            <w:r w:rsidRPr="008F2BEC">
              <w:rPr>
                <w:rFonts w:ascii="Courier New" w:hAnsi="Courier New" w:cs="Courier New"/>
                <w:szCs w:val="18"/>
              </w:rPr>
              <w:t xml:space="preserve">tciTestComponentRunningReq </w:t>
            </w:r>
            <w:r w:rsidR="00D5472F" w:rsidRPr="008F2BEC">
              <w:rPr>
                <w:szCs w:val="18"/>
              </w:rPr>
              <w:t>has been called.</w:t>
            </w:r>
          </w:p>
        </w:tc>
      </w:tr>
      <w:tr w:rsidR="00377D25" w:rsidRPr="008F2BEC" w14:paraId="6FD0EB79" w14:textId="77777777" w:rsidTr="00963580">
        <w:trPr>
          <w:jc w:val="center"/>
        </w:trPr>
        <w:tc>
          <w:tcPr>
            <w:tcW w:w="1658" w:type="dxa"/>
            <w:tcBorders>
              <w:top w:val="single" w:sz="6" w:space="0" w:color="000000"/>
              <w:left w:val="single" w:sz="6" w:space="0" w:color="000000"/>
              <w:bottom w:val="single" w:sz="4" w:space="0" w:color="auto"/>
              <w:right w:val="single" w:sz="6" w:space="0" w:color="000000"/>
            </w:tcBorders>
          </w:tcPr>
          <w:p w14:paraId="2106D9A6" w14:textId="77777777" w:rsidR="00377D25" w:rsidRPr="008F2BEC" w:rsidRDefault="00377D25" w:rsidP="008F6810">
            <w:pPr>
              <w:pStyle w:val="TAH"/>
              <w:keepLines w:val="0"/>
              <w:widowControl w:val="0"/>
              <w:rPr>
                <w:szCs w:val="18"/>
              </w:rPr>
            </w:pPr>
            <w:r w:rsidRPr="008F2BEC">
              <w:rPr>
                <w:szCs w:val="18"/>
              </w:rPr>
              <w:t>Effect</w:t>
            </w:r>
          </w:p>
        </w:tc>
        <w:tc>
          <w:tcPr>
            <w:tcW w:w="7894" w:type="dxa"/>
            <w:gridSpan w:val="2"/>
            <w:tcBorders>
              <w:top w:val="single" w:sz="6" w:space="0" w:color="000000"/>
              <w:left w:val="single" w:sz="6" w:space="0" w:color="000000"/>
              <w:bottom w:val="single" w:sz="6" w:space="0" w:color="000000"/>
              <w:right w:val="single" w:sz="6" w:space="0" w:color="000000"/>
            </w:tcBorders>
          </w:tcPr>
          <w:p w14:paraId="1ED86CC1" w14:textId="77777777" w:rsidR="00377D25" w:rsidRPr="008F2BEC" w:rsidRDefault="00377D25" w:rsidP="008F6810">
            <w:pPr>
              <w:pStyle w:val="TAL"/>
              <w:keepLines w:val="0"/>
              <w:widowControl w:val="0"/>
              <w:rPr>
                <w:szCs w:val="18"/>
              </w:rPr>
            </w:pPr>
            <w:r w:rsidRPr="008F2BEC">
              <w:rPr>
                <w:szCs w:val="18"/>
              </w:rPr>
              <w:t xml:space="preserve">The local TE determines whether the indicated component is executing a test behaviour. If the component is executing a behaviour </w:t>
            </w:r>
            <w:r w:rsidRPr="008F2BEC">
              <w:rPr>
                <w:rFonts w:ascii="Courier New" w:hAnsi="Courier New" w:cs="Courier New"/>
                <w:szCs w:val="18"/>
              </w:rPr>
              <w:t>true</w:t>
            </w:r>
            <w:r w:rsidRPr="008F2BEC">
              <w:rPr>
                <w:szCs w:val="18"/>
              </w:rPr>
              <w:t xml:space="preserve"> will be returned. In any other case, e.g. test component has finished execution, or test component has not been started, etc. </w:t>
            </w:r>
            <w:r w:rsidRPr="008F2BEC">
              <w:rPr>
                <w:rFonts w:ascii="Courier New" w:hAnsi="Courier New" w:cs="Courier New"/>
                <w:szCs w:val="18"/>
              </w:rPr>
              <w:t>false</w:t>
            </w:r>
            <w:r w:rsidRPr="008F2BEC">
              <w:rPr>
                <w:szCs w:val="18"/>
              </w:rPr>
              <w:t xml:space="preserve"> will be returned. After the operation returns, the CH will communicate the value back to the remote TE</w:t>
            </w:r>
            <w:r w:rsidR="00D5472F" w:rsidRPr="008F2BEC">
              <w:rPr>
                <w:szCs w:val="18"/>
              </w:rPr>
              <w:t>.</w:t>
            </w:r>
          </w:p>
        </w:tc>
      </w:tr>
    </w:tbl>
    <w:p w14:paraId="3CE6661C" w14:textId="77777777" w:rsidR="00377D25" w:rsidRPr="008F2BEC" w:rsidRDefault="00377D25" w:rsidP="00474895">
      <w:pPr>
        <w:widowControl w:val="0"/>
      </w:pPr>
    </w:p>
    <w:p w14:paraId="6DE82266" w14:textId="77777777" w:rsidR="00377D25" w:rsidRPr="008F2BEC" w:rsidRDefault="00377D25" w:rsidP="00611C1A">
      <w:pPr>
        <w:pStyle w:val="Heading5"/>
      </w:pPr>
      <w:bookmarkStart w:id="179" w:name="_Toc39133226"/>
      <w:r w:rsidRPr="008F2BEC">
        <w:t>7.3.3.1.1</w:t>
      </w:r>
      <w:r w:rsidR="00CD636E" w:rsidRPr="008F2BEC">
        <w:t>6</w:t>
      </w:r>
      <w:r w:rsidRPr="008F2BEC">
        <w:tab/>
        <w:t>tciTestComponentDone</w:t>
      </w:r>
      <w:bookmarkEnd w:id="179"/>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1842"/>
        <w:gridCol w:w="6193"/>
      </w:tblGrid>
      <w:tr w:rsidR="00377D25" w:rsidRPr="008F2BEC" w14:paraId="55E9EC2F"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7D7CA846" w14:textId="77777777" w:rsidR="00377D25" w:rsidRPr="008F2BEC" w:rsidRDefault="00377D25" w:rsidP="00611C1A">
            <w:pPr>
              <w:pStyle w:val="TAH"/>
              <w:widowControl w:val="0"/>
              <w:rPr>
                <w:szCs w:val="18"/>
              </w:rPr>
            </w:pPr>
            <w:r w:rsidRPr="008F2BEC">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32508422" w14:textId="77777777" w:rsidR="00377D25" w:rsidRPr="008F2BEC" w:rsidRDefault="00377D25" w:rsidP="00611C1A">
            <w:pPr>
              <w:pStyle w:val="PL"/>
              <w:keepNext/>
              <w:keepLines/>
              <w:widowControl w:val="0"/>
              <w:rPr>
                <w:noProof w:val="0"/>
                <w:lang w:eastAsia="de-DE"/>
              </w:rPr>
            </w:pPr>
            <w:r w:rsidRPr="008F2BEC">
              <w:rPr>
                <w:noProof w:val="0"/>
                <w:sz w:val="18"/>
                <w:lang w:eastAsia="de-DE"/>
              </w:rPr>
              <w:t>TBoolean tciTestComponentDone (in TriComponentIdType comp</w:t>
            </w:r>
            <w:r w:rsidR="00505A45" w:rsidRPr="008F2BEC">
              <w:rPr>
                <w:noProof w:val="0"/>
                <w:sz w:val="18"/>
                <w:lang w:eastAsia="de-DE"/>
              </w:rPr>
              <w:t>, out TInteger verdict</w:t>
            </w:r>
            <w:r w:rsidRPr="008F2BEC">
              <w:rPr>
                <w:noProof w:val="0"/>
                <w:sz w:val="18"/>
                <w:lang w:eastAsia="de-DE"/>
              </w:rPr>
              <w:t>)</w:t>
            </w:r>
          </w:p>
        </w:tc>
      </w:tr>
      <w:tr w:rsidR="00377D25" w:rsidRPr="008F2BEC" w14:paraId="68CA4138"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A16AD21" w14:textId="77777777" w:rsidR="00377D25" w:rsidRPr="008F2BEC" w:rsidRDefault="00377D25" w:rsidP="00611C1A">
            <w:pPr>
              <w:pStyle w:val="TAH"/>
              <w:widowControl w:val="0"/>
              <w:rPr>
                <w:szCs w:val="18"/>
              </w:rPr>
            </w:pPr>
            <w:r w:rsidRPr="008F2BEC">
              <w:rPr>
                <w:szCs w:val="18"/>
              </w:rPr>
              <w:t>In Parameters</w:t>
            </w:r>
          </w:p>
        </w:tc>
        <w:tc>
          <w:tcPr>
            <w:tcW w:w="1842" w:type="dxa"/>
            <w:tcBorders>
              <w:top w:val="single" w:sz="6" w:space="0" w:color="000000"/>
              <w:left w:val="single" w:sz="6" w:space="0" w:color="000000"/>
              <w:bottom w:val="single" w:sz="6" w:space="0" w:color="000000"/>
              <w:right w:val="single" w:sz="6" w:space="0" w:color="000000"/>
            </w:tcBorders>
          </w:tcPr>
          <w:p w14:paraId="22FC8D9A" w14:textId="77777777" w:rsidR="00377D25" w:rsidRPr="008F2BEC" w:rsidRDefault="00377D25" w:rsidP="00611C1A">
            <w:pPr>
              <w:pStyle w:val="PL"/>
              <w:keepNext/>
              <w:keepLines/>
              <w:widowControl w:val="0"/>
              <w:rPr>
                <w:noProof w:val="0"/>
                <w:sz w:val="18"/>
                <w:szCs w:val="18"/>
                <w:lang w:eastAsia="de-DE"/>
              </w:rPr>
            </w:pPr>
            <w:r w:rsidRPr="008F2BEC">
              <w:rPr>
                <w:noProof w:val="0"/>
                <w:sz w:val="18"/>
                <w:szCs w:val="18"/>
                <w:lang w:eastAsia="de-DE"/>
              </w:rPr>
              <w:t>comp</w:t>
            </w:r>
          </w:p>
        </w:tc>
        <w:tc>
          <w:tcPr>
            <w:tcW w:w="6193" w:type="dxa"/>
            <w:tcBorders>
              <w:top w:val="single" w:sz="6" w:space="0" w:color="000000"/>
              <w:left w:val="single" w:sz="6" w:space="0" w:color="000000"/>
              <w:bottom w:val="single" w:sz="6" w:space="0" w:color="000000"/>
              <w:right w:val="single" w:sz="6" w:space="0" w:color="000000"/>
            </w:tcBorders>
          </w:tcPr>
          <w:p w14:paraId="4DD112C7" w14:textId="77777777" w:rsidR="00377D25" w:rsidRPr="008F2BEC" w:rsidRDefault="00377D25" w:rsidP="00611C1A">
            <w:pPr>
              <w:pStyle w:val="TAL"/>
              <w:widowControl w:val="0"/>
              <w:rPr>
                <w:szCs w:val="18"/>
              </w:rPr>
            </w:pPr>
            <w:r w:rsidRPr="008F2BEC">
              <w:rPr>
                <w:szCs w:val="18"/>
              </w:rPr>
              <w:t>Identifier of the component to be checked for done.</w:t>
            </w:r>
          </w:p>
        </w:tc>
      </w:tr>
      <w:tr w:rsidR="00505A45" w:rsidRPr="008F2BEC" w14:paraId="636EB111"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3234F4E2" w14:textId="77777777" w:rsidR="00505A45" w:rsidRPr="008F2BEC" w:rsidRDefault="00505A45" w:rsidP="00474895">
            <w:pPr>
              <w:pStyle w:val="TAH"/>
              <w:keepNext w:val="0"/>
              <w:keepLines w:val="0"/>
              <w:widowControl w:val="0"/>
              <w:rPr>
                <w:szCs w:val="18"/>
              </w:rPr>
            </w:pPr>
            <w:r w:rsidRPr="008F2BEC">
              <w:rPr>
                <w:szCs w:val="18"/>
              </w:rPr>
              <w:t>Out Parameters</w:t>
            </w:r>
          </w:p>
        </w:tc>
        <w:tc>
          <w:tcPr>
            <w:tcW w:w="1842" w:type="dxa"/>
            <w:tcBorders>
              <w:top w:val="single" w:sz="6" w:space="0" w:color="000000"/>
              <w:left w:val="single" w:sz="6" w:space="0" w:color="000000"/>
              <w:bottom w:val="single" w:sz="6" w:space="0" w:color="000000"/>
              <w:right w:val="single" w:sz="6" w:space="0" w:color="000000"/>
            </w:tcBorders>
          </w:tcPr>
          <w:p w14:paraId="34A35F63" w14:textId="77777777" w:rsidR="00505A45" w:rsidRPr="008F2BEC" w:rsidRDefault="00505A45" w:rsidP="00474895">
            <w:pPr>
              <w:pStyle w:val="PL"/>
              <w:widowControl w:val="0"/>
              <w:rPr>
                <w:noProof w:val="0"/>
                <w:sz w:val="18"/>
                <w:szCs w:val="18"/>
                <w:lang w:eastAsia="de-DE"/>
              </w:rPr>
            </w:pPr>
            <w:r w:rsidRPr="008F2BEC">
              <w:rPr>
                <w:noProof w:val="0"/>
                <w:sz w:val="18"/>
                <w:szCs w:val="18"/>
                <w:lang w:eastAsia="de-DE"/>
              </w:rPr>
              <w:t>verdict</w:t>
            </w:r>
          </w:p>
        </w:tc>
        <w:tc>
          <w:tcPr>
            <w:tcW w:w="6193" w:type="dxa"/>
            <w:tcBorders>
              <w:top w:val="single" w:sz="6" w:space="0" w:color="000000"/>
              <w:left w:val="single" w:sz="6" w:space="0" w:color="000000"/>
              <w:bottom w:val="single" w:sz="6" w:space="0" w:color="000000"/>
              <w:right w:val="single" w:sz="6" w:space="0" w:color="000000"/>
            </w:tcBorders>
          </w:tcPr>
          <w:p w14:paraId="7A8F3845" w14:textId="77777777" w:rsidR="00505A45" w:rsidRPr="008F2BEC" w:rsidRDefault="00505A45" w:rsidP="00474895">
            <w:pPr>
              <w:pStyle w:val="TAL"/>
              <w:keepNext w:val="0"/>
              <w:keepLines w:val="0"/>
              <w:widowControl w:val="0"/>
              <w:rPr>
                <w:szCs w:val="18"/>
              </w:rPr>
            </w:pPr>
            <w:r w:rsidRPr="008F2BEC">
              <w:rPr>
                <w:szCs w:val="18"/>
              </w:rPr>
              <w:t xml:space="preserve">If the component has completed executing its behaviour, the parameter will contain numeric representation of the final component verdict (one of the following constants: </w:t>
            </w:r>
            <w:r w:rsidRPr="008F2BEC">
              <w:rPr>
                <w:rFonts w:ascii="Courier New" w:hAnsi="Courier New" w:cs="Courier New"/>
              </w:rPr>
              <w:t>ERROR, FAIL, INCONC, NONE, PASS, USER_ERROR</w:t>
            </w:r>
            <w:r w:rsidRPr="008F2BEC">
              <w:t xml:space="preserve">). Otherwise, the parameter will contain the </w:t>
            </w:r>
            <w:r w:rsidRPr="008F2BEC">
              <w:rPr>
                <w:rFonts w:ascii="Courier New" w:hAnsi="Courier New" w:cs="Courier New"/>
              </w:rPr>
              <w:t>ERROR</w:t>
            </w:r>
            <w:r w:rsidRPr="008F2BEC">
              <w:t xml:space="preserve"> constant.</w:t>
            </w:r>
          </w:p>
        </w:tc>
      </w:tr>
      <w:tr w:rsidR="00377D25" w:rsidRPr="008F2BEC" w14:paraId="2F917EB5"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288BB8B6" w14:textId="77777777" w:rsidR="00377D25" w:rsidRPr="008F2BEC" w:rsidRDefault="00377D25" w:rsidP="00474895">
            <w:pPr>
              <w:pStyle w:val="TAH"/>
              <w:keepNext w:val="0"/>
              <w:keepLines w:val="0"/>
              <w:widowControl w:val="0"/>
              <w:rPr>
                <w:szCs w:val="18"/>
              </w:rPr>
            </w:pPr>
            <w:r w:rsidRPr="008F2BEC">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1339E84D" w14:textId="77777777" w:rsidR="00377D25" w:rsidRPr="008F2BEC" w:rsidRDefault="00377D25" w:rsidP="00474895">
            <w:pPr>
              <w:pStyle w:val="TAL"/>
              <w:keepNext w:val="0"/>
              <w:keepLines w:val="0"/>
              <w:widowControl w:val="0"/>
              <w:rPr>
                <w:szCs w:val="18"/>
              </w:rPr>
            </w:pPr>
            <w:r w:rsidRPr="008F2BEC">
              <w:rPr>
                <w:rFonts w:ascii="Courier New" w:hAnsi="Courier New" w:cs="Courier New"/>
                <w:szCs w:val="18"/>
              </w:rPr>
              <w:t xml:space="preserve">true </w:t>
            </w:r>
            <w:r w:rsidRPr="008F2BEC">
              <w:rPr>
                <w:szCs w:val="18"/>
              </w:rPr>
              <w:t xml:space="preserve">if the indicated component has completed executing its behaviour, </w:t>
            </w:r>
            <w:r w:rsidRPr="008F2BEC">
              <w:rPr>
                <w:rFonts w:ascii="Courier New" w:hAnsi="Courier New" w:cs="Courier New"/>
                <w:szCs w:val="18"/>
              </w:rPr>
              <w:t xml:space="preserve">false </w:t>
            </w:r>
            <w:r w:rsidRPr="008F2BEC">
              <w:rPr>
                <w:szCs w:val="18"/>
              </w:rPr>
              <w:t>otherwise</w:t>
            </w:r>
            <w:r w:rsidR="0072693B" w:rsidRPr="008F2BEC">
              <w:rPr>
                <w:szCs w:val="18"/>
              </w:rPr>
              <w:t>.</w:t>
            </w:r>
          </w:p>
        </w:tc>
      </w:tr>
      <w:tr w:rsidR="00377D25" w:rsidRPr="008F2BEC" w14:paraId="2D3B7CAC"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7BB6AA16" w14:textId="77777777" w:rsidR="00377D25" w:rsidRPr="008F2BEC" w:rsidRDefault="00377D25" w:rsidP="00474895">
            <w:pPr>
              <w:pStyle w:val="TAH"/>
              <w:keepNext w:val="0"/>
              <w:keepLines w:val="0"/>
              <w:widowControl w:val="0"/>
              <w:rPr>
                <w:szCs w:val="18"/>
              </w:rPr>
            </w:pPr>
            <w:r w:rsidRPr="008F2BEC">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29A80102" w14:textId="77777777" w:rsidR="00377D25" w:rsidRPr="008F2BEC" w:rsidRDefault="00377D25" w:rsidP="00474895">
            <w:pPr>
              <w:pStyle w:val="TAL"/>
              <w:keepNext w:val="0"/>
              <w:keepLines w:val="0"/>
              <w:widowControl w:val="0"/>
              <w:rPr>
                <w:szCs w:val="18"/>
              </w:rPr>
            </w:pPr>
            <w:r w:rsidRPr="008F2BEC">
              <w:rPr>
                <w:szCs w:val="18"/>
              </w:rPr>
              <w:t xml:space="preserve">This operation shall be called by the CH at the local TE when at a remote TE a </w:t>
            </w:r>
            <w:r w:rsidRPr="008F2BEC">
              <w:rPr>
                <w:i/>
                <w:szCs w:val="18"/>
              </w:rPr>
              <w:t>provided</w:t>
            </w:r>
            <w:r w:rsidRPr="008F2BEC">
              <w:rPr>
                <w:szCs w:val="18"/>
              </w:rPr>
              <w:t xml:space="preserve"> </w:t>
            </w:r>
            <w:r w:rsidRPr="008F2BEC">
              <w:rPr>
                <w:rFonts w:ascii="Courier New" w:hAnsi="Courier New" w:cs="Courier New"/>
                <w:szCs w:val="18"/>
              </w:rPr>
              <w:t xml:space="preserve">tciTestComponentDoneReq </w:t>
            </w:r>
            <w:r w:rsidR="00D5472F" w:rsidRPr="008F2BEC">
              <w:rPr>
                <w:szCs w:val="18"/>
              </w:rPr>
              <w:t>has been called.</w:t>
            </w:r>
          </w:p>
        </w:tc>
      </w:tr>
      <w:tr w:rsidR="00377D25" w:rsidRPr="008F2BEC" w14:paraId="443642C7" w14:textId="77777777" w:rsidTr="00963580">
        <w:trPr>
          <w:jc w:val="center"/>
        </w:trPr>
        <w:tc>
          <w:tcPr>
            <w:tcW w:w="1517" w:type="dxa"/>
            <w:tcBorders>
              <w:top w:val="single" w:sz="6" w:space="0" w:color="000000"/>
              <w:left w:val="single" w:sz="6" w:space="0" w:color="000000"/>
              <w:bottom w:val="single" w:sz="4" w:space="0" w:color="auto"/>
              <w:right w:val="single" w:sz="6" w:space="0" w:color="000000"/>
            </w:tcBorders>
          </w:tcPr>
          <w:p w14:paraId="5E2AAF3E" w14:textId="77777777" w:rsidR="00377D25" w:rsidRPr="008F2BEC" w:rsidRDefault="00377D25" w:rsidP="00474895">
            <w:pPr>
              <w:pStyle w:val="TAH"/>
              <w:keepNext w:val="0"/>
              <w:keepLines w:val="0"/>
              <w:widowControl w:val="0"/>
              <w:rPr>
                <w:szCs w:val="18"/>
              </w:rPr>
            </w:pPr>
            <w:r w:rsidRPr="008F2BEC">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2691D8C8" w14:textId="77777777" w:rsidR="00377D25" w:rsidRPr="008F2BEC" w:rsidRDefault="00377D25" w:rsidP="00474895">
            <w:pPr>
              <w:pStyle w:val="TAL"/>
              <w:keepNext w:val="0"/>
              <w:keepLines w:val="0"/>
              <w:widowControl w:val="0"/>
              <w:rPr>
                <w:szCs w:val="18"/>
              </w:rPr>
            </w:pPr>
            <w:r w:rsidRPr="008F2BEC">
              <w:rPr>
                <w:szCs w:val="18"/>
              </w:rPr>
              <w:t xml:space="preserve">The local TE determines whether the indicated component has completed executing its test behaviour. If the component has completed its behaviour </w:t>
            </w:r>
            <w:r w:rsidRPr="008F2BEC">
              <w:rPr>
                <w:rFonts w:ascii="Courier New" w:hAnsi="Courier New" w:cs="Courier New"/>
                <w:szCs w:val="18"/>
              </w:rPr>
              <w:t>true</w:t>
            </w:r>
            <w:r w:rsidRPr="008F2BEC">
              <w:rPr>
                <w:szCs w:val="18"/>
              </w:rPr>
              <w:t xml:space="preserve"> will be returned. In any other case, e.g. test component has not been started, or test component is still executing, </w:t>
            </w:r>
            <w:r w:rsidRPr="008F2BEC">
              <w:rPr>
                <w:rFonts w:ascii="Courier New" w:hAnsi="Courier New" w:cs="Courier New"/>
                <w:szCs w:val="18"/>
              </w:rPr>
              <w:t>false</w:t>
            </w:r>
            <w:r w:rsidRPr="008F2BEC">
              <w:rPr>
                <w:szCs w:val="18"/>
              </w:rPr>
              <w:t xml:space="preserve"> will be returned. After the operation returns, the CH will communicate the value back to the remote TE.</w:t>
            </w:r>
          </w:p>
        </w:tc>
      </w:tr>
    </w:tbl>
    <w:p w14:paraId="70ACA920" w14:textId="77777777" w:rsidR="00CD636E" w:rsidRPr="008F2BEC" w:rsidRDefault="00CD636E" w:rsidP="00CD636E">
      <w:pPr>
        <w:widowControl w:val="0"/>
      </w:pPr>
    </w:p>
    <w:p w14:paraId="2AE132DA" w14:textId="77777777" w:rsidR="00377D25" w:rsidRPr="008F2BEC" w:rsidRDefault="00377D25" w:rsidP="001E1E31">
      <w:pPr>
        <w:pStyle w:val="Heading5"/>
      </w:pPr>
      <w:bookmarkStart w:id="180" w:name="_Toc39133227"/>
      <w:r w:rsidRPr="008F2BEC">
        <w:t>7.3.3.1.1</w:t>
      </w:r>
      <w:r w:rsidR="00CD636E" w:rsidRPr="008F2BEC">
        <w:t>7</w:t>
      </w:r>
      <w:r w:rsidRPr="008F2BEC">
        <w:tab/>
        <w:t>tciGetMTC</w:t>
      </w:r>
      <w:bookmarkEnd w:id="180"/>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8035"/>
      </w:tblGrid>
      <w:tr w:rsidR="00377D25" w:rsidRPr="008F2BEC" w14:paraId="7F0E18FE"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1C68A359" w14:textId="77777777" w:rsidR="00377D25" w:rsidRPr="008F2BEC" w:rsidRDefault="00377D25" w:rsidP="00474895">
            <w:pPr>
              <w:pStyle w:val="TAH"/>
              <w:keepNext w:val="0"/>
              <w:keepLines w:val="0"/>
              <w:widowControl w:val="0"/>
              <w:rPr>
                <w:szCs w:val="18"/>
              </w:rPr>
            </w:pPr>
            <w:r w:rsidRPr="008F2BEC">
              <w:rPr>
                <w:szCs w:val="18"/>
              </w:rPr>
              <w:t>Signature</w:t>
            </w:r>
          </w:p>
        </w:tc>
        <w:tc>
          <w:tcPr>
            <w:tcW w:w="8035" w:type="dxa"/>
            <w:tcBorders>
              <w:top w:val="single" w:sz="6" w:space="0" w:color="000000"/>
              <w:left w:val="single" w:sz="6" w:space="0" w:color="000000"/>
              <w:bottom w:val="single" w:sz="6" w:space="0" w:color="000000"/>
              <w:right w:val="single" w:sz="6" w:space="0" w:color="000000"/>
            </w:tcBorders>
          </w:tcPr>
          <w:p w14:paraId="754F521D" w14:textId="77777777" w:rsidR="00377D25" w:rsidRPr="008F2BEC" w:rsidRDefault="00377D25" w:rsidP="00EA263D">
            <w:pPr>
              <w:pStyle w:val="PL"/>
              <w:keepNext/>
              <w:widowControl w:val="0"/>
              <w:rPr>
                <w:noProof w:val="0"/>
                <w:lang w:eastAsia="de-DE"/>
              </w:rPr>
            </w:pPr>
            <w:r w:rsidRPr="008F2BEC">
              <w:rPr>
                <w:noProof w:val="0"/>
                <w:sz w:val="18"/>
                <w:lang w:eastAsia="de-DE"/>
              </w:rPr>
              <w:t>TriComponentIdType tciGetMTC()</w:t>
            </w:r>
          </w:p>
        </w:tc>
      </w:tr>
      <w:tr w:rsidR="00377D25" w:rsidRPr="008F2BEC" w14:paraId="1BE720B2"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5AE1CF38" w14:textId="77777777" w:rsidR="00377D25" w:rsidRPr="008F2BEC" w:rsidRDefault="00377D25" w:rsidP="00474895">
            <w:pPr>
              <w:pStyle w:val="TAH"/>
              <w:keepNext w:val="0"/>
              <w:keepLines w:val="0"/>
              <w:widowControl w:val="0"/>
              <w:rPr>
                <w:szCs w:val="18"/>
              </w:rPr>
            </w:pPr>
            <w:r w:rsidRPr="008F2BEC">
              <w:rPr>
                <w:szCs w:val="18"/>
              </w:rPr>
              <w:t>Return Value</w:t>
            </w:r>
          </w:p>
        </w:tc>
        <w:tc>
          <w:tcPr>
            <w:tcW w:w="8035" w:type="dxa"/>
            <w:tcBorders>
              <w:top w:val="single" w:sz="6" w:space="0" w:color="000000"/>
              <w:left w:val="single" w:sz="6" w:space="0" w:color="000000"/>
              <w:bottom w:val="single" w:sz="6" w:space="0" w:color="000000"/>
              <w:right w:val="single" w:sz="6" w:space="0" w:color="000000"/>
            </w:tcBorders>
          </w:tcPr>
          <w:p w14:paraId="23D7766E" w14:textId="77777777" w:rsidR="00377D25" w:rsidRPr="008F2BEC" w:rsidRDefault="00377D25" w:rsidP="00474895">
            <w:pPr>
              <w:pStyle w:val="TAL"/>
              <w:keepNext w:val="0"/>
              <w:keepLines w:val="0"/>
              <w:widowControl w:val="0"/>
              <w:rPr>
                <w:rFonts w:cs="Arial"/>
                <w:szCs w:val="18"/>
              </w:rPr>
            </w:pPr>
            <w:r w:rsidRPr="008F2BEC">
              <w:rPr>
                <w:rFonts w:cs="Arial"/>
                <w:szCs w:val="18"/>
              </w:rPr>
              <w:t xml:space="preserve">A </w:t>
            </w:r>
            <w:r w:rsidRPr="008F2BEC">
              <w:rPr>
                <w:rFonts w:ascii="Courier New" w:hAnsi="Courier New" w:cs="Courier New"/>
                <w:szCs w:val="18"/>
              </w:rPr>
              <w:t>TriComponentIdType</w:t>
            </w:r>
            <w:r w:rsidRPr="008F2BEC">
              <w:rPr>
                <w:rFonts w:cs="Arial"/>
                <w:szCs w:val="18"/>
              </w:rPr>
              <w:t xml:space="preserve"> value of the MTC if the MTC executes on the local TE, the distinct value </w:t>
            </w:r>
            <w:r w:rsidRPr="008F2BEC">
              <w:rPr>
                <w:rFonts w:ascii="Courier New" w:hAnsi="Courier New" w:cs="Courier New"/>
                <w:szCs w:val="18"/>
              </w:rPr>
              <w:t>null</w:t>
            </w:r>
            <w:r w:rsidRPr="008F2BEC">
              <w:rPr>
                <w:rFonts w:cs="Arial"/>
                <w:szCs w:val="18"/>
              </w:rPr>
              <w:t xml:space="preserve"> otherwise.</w:t>
            </w:r>
          </w:p>
        </w:tc>
      </w:tr>
      <w:tr w:rsidR="00377D25" w:rsidRPr="008F2BEC" w14:paraId="071C82E7"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CDE1220" w14:textId="77777777" w:rsidR="00377D25" w:rsidRPr="008F2BEC" w:rsidRDefault="00377D25" w:rsidP="00474895">
            <w:pPr>
              <w:pStyle w:val="TAH"/>
              <w:keepNext w:val="0"/>
              <w:keepLines w:val="0"/>
              <w:widowControl w:val="0"/>
              <w:rPr>
                <w:szCs w:val="18"/>
              </w:rPr>
            </w:pPr>
            <w:r w:rsidRPr="008F2BEC">
              <w:rPr>
                <w:szCs w:val="18"/>
              </w:rPr>
              <w:t>Constraint</w:t>
            </w:r>
          </w:p>
        </w:tc>
        <w:tc>
          <w:tcPr>
            <w:tcW w:w="8035" w:type="dxa"/>
            <w:tcBorders>
              <w:top w:val="single" w:sz="6" w:space="0" w:color="000000"/>
              <w:left w:val="single" w:sz="6" w:space="0" w:color="000000"/>
              <w:bottom w:val="single" w:sz="6" w:space="0" w:color="000000"/>
              <w:right w:val="single" w:sz="6" w:space="0" w:color="000000"/>
            </w:tcBorders>
          </w:tcPr>
          <w:p w14:paraId="3E6A17B6" w14:textId="77777777" w:rsidR="00377D25" w:rsidRPr="008F2BEC" w:rsidRDefault="00377D25" w:rsidP="00474895">
            <w:pPr>
              <w:pStyle w:val="TAL"/>
              <w:keepNext w:val="0"/>
              <w:keepLines w:val="0"/>
              <w:widowControl w:val="0"/>
              <w:rPr>
                <w:szCs w:val="18"/>
              </w:rPr>
            </w:pPr>
            <w:r w:rsidRPr="008F2BEC">
              <w:rPr>
                <w:szCs w:val="18"/>
              </w:rPr>
              <w:t xml:space="preserve">This operation can be called by the CH at the appropriate local TE when at a remote TE a </w:t>
            </w:r>
            <w:r w:rsidRPr="008F2BEC">
              <w:rPr>
                <w:i/>
                <w:szCs w:val="18"/>
              </w:rPr>
              <w:t>provided</w:t>
            </w:r>
            <w:r w:rsidRPr="008F2BEC">
              <w:rPr>
                <w:szCs w:val="18"/>
              </w:rPr>
              <w:t xml:space="preserve"> </w:t>
            </w:r>
            <w:r w:rsidRPr="008F2BEC">
              <w:rPr>
                <w:rFonts w:ascii="Courier New" w:hAnsi="Courier New" w:cs="Courier New"/>
                <w:szCs w:val="18"/>
              </w:rPr>
              <w:t xml:space="preserve">tciGetMTCReq </w:t>
            </w:r>
            <w:r w:rsidR="00D5472F" w:rsidRPr="008F2BEC">
              <w:rPr>
                <w:szCs w:val="18"/>
              </w:rPr>
              <w:t>has been called.</w:t>
            </w:r>
          </w:p>
        </w:tc>
      </w:tr>
      <w:tr w:rsidR="00377D25" w:rsidRPr="008F2BEC" w14:paraId="6B533FF3" w14:textId="77777777" w:rsidTr="00963580">
        <w:trPr>
          <w:jc w:val="center"/>
        </w:trPr>
        <w:tc>
          <w:tcPr>
            <w:tcW w:w="1517" w:type="dxa"/>
            <w:tcBorders>
              <w:top w:val="single" w:sz="6" w:space="0" w:color="000000"/>
              <w:left w:val="single" w:sz="6" w:space="0" w:color="000000"/>
              <w:bottom w:val="single" w:sz="4" w:space="0" w:color="auto"/>
              <w:right w:val="single" w:sz="6" w:space="0" w:color="000000"/>
            </w:tcBorders>
          </w:tcPr>
          <w:p w14:paraId="6BD68CF7" w14:textId="77777777" w:rsidR="00377D25" w:rsidRPr="008F2BEC" w:rsidRDefault="00377D25" w:rsidP="00474895">
            <w:pPr>
              <w:pStyle w:val="TAH"/>
              <w:keepNext w:val="0"/>
              <w:keepLines w:val="0"/>
              <w:widowControl w:val="0"/>
              <w:rPr>
                <w:szCs w:val="18"/>
              </w:rPr>
            </w:pPr>
            <w:r w:rsidRPr="008F2BEC">
              <w:rPr>
                <w:szCs w:val="18"/>
              </w:rPr>
              <w:t>Effect</w:t>
            </w:r>
          </w:p>
        </w:tc>
        <w:tc>
          <w:tcPr>
            <w:tcW w:w="8035" w:type="dxa"/>
            <w:tcBorders>
              <w:top w:val="single" w:sz="6" w:space="0" w:color="000000"/>
              <w:left w:val="single" w:sz="6" w:space="0" w:color="000000"/>
              <w:bottom w:val="single" w:sz="6" w:space="0" w:color="000000"/>
              <w:right w:val="single" w:sz="6" w:space="0" w:color="000000"/>
            </w:tcBorders>
          </w:tcPr>
          <w:p w14:paraId="20EAD0A6" w14:textId="77777777" w:rsidR="00377D25" w:rsidRPr="008F2BEC" w:rsidRDefault="00377D25" w:rsidP="00474895">
            <w:pPr>
              <w:pStyle w:val="TAL"/>
              <w:keepNext w:val="0"/>
              <w:keepLines w:val="0"/>
              <w:widowControl w:val="0"/>
              <w:rPr>
                <w:szCs w:val="18"/>
              </w:rPr>
            </w:pPr>
            <w:r w:rsidRPr="008F2BEC">
              <w:rPr>
                <w:szCs w:val="18"/>
              </w:rPr>
              <w:t xml:space="preserve">The local TE determines whether the MTC is executing on the local TE. If the </w:t>
            </w:r>
            <w:r w:rsidRPr="008F2BEC">
              <w:rPr>
                <w:rFonts w:cs="Arial"/>
                <w:szCs w:val="18"/>
              </w:rPr>
              <w:t>MTC</w:t>
            </w:r>
            <w:r w:rsidRPr="008F2BEC">
              <w:rPr>
                <w:rFonts w:ascii="Courier New" w:hAnsi="Courier New" w:cs="Courier New"/>
                <w:szCs w:val="18"/>
              </w:rPr>
              <w:t xml:space="preserve"> </w:t>
            </w:r>
            <w:r w:rsidRPr="008F2BEC">
              <w:rPr>
                <w:szCs w:val="18"/>
              </w:rPr>
              <w:t xml:space="preserve">executes on the local TE the component id of the </w:t>
            </w:r>
            <w:r w:rsidRPr="008F2BEC">
              <w:rPr>
                <w:rFonts w:cs="Arial"/>
                <w:szCs w:val="18"/>
              </w:rPr>
              <w:t>MTC</w:t>
            </w:r>
            <w:r w:rsidRPr="008F2BEC">
              <w:rPr>
                <w:rFonts w:ascii="Courier New" w:hAnsi="Courier New" w:cs="Courier New"/>
                <w:szCs w:val="18"/>
              </w:rPr>
              <w:t xml:space="preserve"> </w:t>
            </w:r>
            <w:r w:rsidRPr="008F2BEC">
              <w:rPr>
                <w:szCs w:val="18"/>
              </w:rPr>
              <w:t xml:space="preserve">is being returned. If the MTC is not executed on the local TE the distinct value </w:t>
            </w:r>
            <w:r w:rsidRPr="008F2BEC">
              <w:rPr>
                <w:rFonts w:ascii="Courier New" w:hAnsi="Courier New" w:cs="Courier New"/>
                <w:szCs w:val="18"/>
              </w:rPr>
              <w:t xml:space="preserve">null </w:t>
            </w:r>
            <w:r w:rsidRPr="008F2BEC">
              <w:rPr>
                <w:szCs w:val="18"/>
              </w:rPr>
              <w:t>will be returned. The operation will have no effect on the execution of the MTC. After the operation returns, the CH will communicate the value back to the remote TE</w:t>
            </w:r>
            <w:r w:rsidR="00D5472F" w:rsidRPr="008F2BEC">
              <w:rPr>
                <w:szCs w:val="18"/>
              </w:rPr>
              <w:t>.</w:t>
            </w:r>
          </w:p>
        </w:tc>
      </w:tr>
    </w:tbl>
    <w:p w14:paraId="73C950B3" w14:textId="77777777" w:rsidR="00377D25" w:rsidRPr="008F2BEC" w:rsidRDefault="00377D25" w:rsidP="00474895">
      <w:pPr>
        <w:widowControl w:val="0"/>
      </w:pPr>
    </w:p>
    <w:p w14:paraId="0D29D3F3" w14:textId="77777777" w:rsidR="00377D25" w:rsidRPr="008F2BEC" w:rsidRDefault="00377D25" w:rsidP="001E1E31">
      <w:pPr>
        <w:pStyle w:val="Heading5"/>
      </w:pPr>
      <w:bookmarkStart w:id="181" w:name="_Toc39133228"/>
      <w:r w:rsidRPr="008F2BEC">
        <w:lastRenderedPageBreak/>
        <w:t>7.3.3.1.1</w:t>
      </w:r>
      <w:r w:rsidR="00CD636E" w:rsidRPr="008F2BEC">
        <w:t>8</w:t>
      </w:r>
      <w:r w:rsidRPr="008F2BEC">
        <w:tab/>
        <w:t>tciExecuteTestCase</w:t>
      </w:r>
      <w:bookmarkEnd w:id="181"/>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417"/>
        <w:gridCol w:w="6760"/>
      </w:tblGrid>
      <w:tr w:rsidR="00377D25" w:rsidRPr="008F2BEC" w14:paraId="01F43FCC"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18B4BA91" w14:textId="77777777" w:rsidR="00377D25" w:rsidRPr="008F2BEC" w:rsidRDefault="00377D25" w:rsidP="00917356">
            <w:pPr>
              <w:pStyle w:val="TAH"/>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6866035F" w14:textId="77777777" w:rsidR="00377D25" w:rsidRPr="008F2BEC" w:rsidRDefault="00377D25" w:rsidP="00EA263D">
            <w:pPr>
              <w:pStyle w:val="PL"/>
              <w:keepNext/>
              <w:widowControl w:val="0"/>
              <w:rPr>
                <w:noProof w:val="0"/>
                <w:sz w:val="18"/>
                <w:lang w:eastAsia="de-DE"/>
              </w:rPr>
            </w:pPr>
            <w:r w:rsidRPr="008F2BEC">
              <w:rPr>
                <w:noProof w:val="0"/>
                <w:sz w:val="18"/>
                <w:lang w:eastAsia="de-DE"/>
              </w:rPr>
              <w:t xml:space="preserve">void tciExecuteTestCase (in TciTestCaseIdType testCaseId, </w:t>
            </w:r>
          </w:p>
          <w:p w14:paraId="2C9C4448" w14:textId="77777777" w:rsidR="00377D25" w:rsidRPr="008F2BEC" w:rsidRDefault="00377D25" w:rsidP="00EA263D">
            <w:pPr>
              <w:pStyle w:val="PL"/>
              <w:keepNext/>
              <w:widowControl w:val="0"/>
              <w:rPr>
                <w:noProof w:val="0"/>
                <w:lang w:eastAsia="de-DE"/>
              </w:rPr>
            </w:pPr>
            <w:r w:rsidRPr="008F2BEC">
              <w:rPr>
                <w:noProof w:val="0"/>
                <w:sz w:val="18"/>
                <w:lang w:eastAsia="de-DE"/>
              </w:rPr>
              <w:t xml:space="preserve">                         in TriPortIdListType tsiPortList)</w:t>
            </w:r>
          </w:p>
        </w:tc>
      </w:tr>
      <w:tr w:rsidR="00377D25" w:rsidRPr="008F2BEC" w14:paraId="161A7AFF" w14:textId="77777777" w:rsidTr="00963580">
        <w:trPr>
          <w:cantSplit/>
          <w:jc w:val="center"/>
        </w:trPr>
        <w:tc>
          <w:tcPr>
            <w:tcW w:w="1375" w:type="dxa"/>
            <w:vMerge w:val="restart"/>
            <w:tcBorders>
              <w:top w:val="single" w:sz="6" w:space="0" w:color="000000"/>
              <w:left w:val="single" w:sz="6" w:space="0" w:color="000000"/>
              <w:bottom w:val="single" w:sz="6" w:space="0" w:color="000000"/>
              <w:right w:val="single" w:sz="6" w:space="0" w:color="000000"/>
            </w:tcBorders>
          </w:tcPr>
          <w:p w14:paraId="12402D15" w14:textId="77777777" w:rsidR="00377D25" w:rsidRPr="008F2BEC" w:rsidRDefault="00377D25" w:rsidP="00917356">
            <w:pPr>
              <w:pStyle w:val="TAH"/>
              <w:widowControl w:val="0"/>
              <w:rPr>
                <w:szCs w:val="18"/>
              </w:rPr>
            </w:pPr>
            <w:r w:rsidRPr="008F2BEC">
              <w:rPr>
                <w:szCs w:val="18"/>
              </w:rPr>
              <w:t>In Parameters</w:t>
            </w:r>
          </w:p>
        </w:tc>
        <w:tc>
          <w:tcPr>
            <w:tcW w:w="1417" w:type="dxa"/>
            <w:tcBorders>
              <w:top w:val="single" w:sz="6" w:space="0" w:color="000000"/>
              <w:left w:val="single" w:sz="6" w:space="0" w:color="000000"/>
              <w:bottom w:val="single" w:sz="6" w:space="0" w:color="000000"/>
              <w:right w:val="single" w:sz="6" w:space="0" w:color="000000"/>
            </w:tcBorders>
          </w:tcPr>
          <w:p w14:paraId="430E4C68" w14:textId="77777777" w:rsidR="00377D25" w:rsidRPr="008F2BEC" w:rsidRDefault="00377D25" w:rsidP="00917356">
            <w:pPr>
              <w:pStyle w:val="PL"/>
              <w:keepNext/>
              <w:keepLines/>
              <w:widowControl w:val="0"/>
              <w:rPr>
                <w:noProof w:val="0"/>
                <w:sz w:val="18"/>
                <w:szCs w:val="18"/>
                <w:lang w:eastAsia="de-DE"/>
              </w:rPr>
            </w:pPr>
            <w:r w:rsidRPr="008F2BEC">
              <w:rPr>
                <w:noProof w:val="0"/>
                <w:sz w:val="18"/>
                <w:szCs w:val="18"/>
                <w:lang w:eastAsia="de-DE"/>
              </w:rPr>
              <w:t>testCaseId</w:t>
            </w:r>
          </w:p>
        </w:tc>
        <w:tc>
          <w:tcPr>
            <w:tcW w:w="6760" w:type="dxa"/>
            <w:tcBorders>
              <w:top w:val="single" w:sz="6" w:space="0" w:color="000000"/>
              <w:left w:val="single" w:sz="6" w:space="0" w:color="000000"/>
              <w:bottom w:val="single" w:sz="6" w:space="0" w:color="000000"/>
              <w:right w:val="single" w:sz="6" w:space="0" w:color="000000"/>
            </w:tcBorders>
          </w:tcPr>
          <w:p w14:paraId="16961118" w14:textId="77777777" w:rsidR="00377D25" w:rsidRPr="008F2BEC" w:rsidRDefault="00377D25" w:rsidP="00917356">
            <w:pPr>
              <w:pStyle w:val="TAL"/>
              <w:widowControl w:val="0"/>
              <w:rPr>
                <w:szCs w:val="18"/>
              </w:rPr>
            </w:pPr>
            <w:r w:rsidRPr="008F2BEC">
              <w:rPr>
                <w:szCs w:val="18"/>
              </w:rPr>
              <w:t>A test case identifier as defined in the TTCN</w:t>
            </w:r>
            <w:r w:rsidR="0072693B" w:rsidRPr="008F2BEC">
              <w:rPr>
                <w:szCs w:val="18"/>
              </w:rPr>
              <w:noBreakHyphen/>
            </w:r>
            <w:r w:rsidRPr="008F2BEC">
              <w:rPr>
                <w:szCs w:val="18"/>
              </w:rPr>
              <w:t>3 module.</w:t>
            </w:r>
          </w:p>
        </w:tc>
      </w:tr>
      <w:tr w:rsidR="00377D25" w:rsidRPr="008F2BEC" w14:paraId="61088F5F" w14:textId="77777777" w:rsidTr="00963580">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10ED41BC" w14:textId="77777777" w:rsidR="00377D25" w:rsidRPr="008F2BEC" w:rsidRDefault="00377D25" w:rsidP="00917356">
            <w:pPr>
              <w:pStyle w:val="TAH"/>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78FF8C81" w14:textId="77777777" w:rsidR="00377D25" w:rsidRPr="008F2BEC" w:rsidRDefault="00377D25" w:rsidP="00917356">
            <w:pPr>
              <w:pStyle w:val="PL"/>
              <w:keepNext/>
              <w:keepLines/>
              <w:widowControl w:val="0"/>
              <w:rPr>
                <w:noProof w:val="0"/>
                <w:sz w:val="18"/>
                <w:szCs w:val="18"/>
                <w:lang w:eastAsia="de-DE"/>
              </w:rPr>
            </w:pPr>
            <w:r w:rsidRPr="008F2BEC">
              <w:rPr>
                <w:noProof w:val="0"/>
                <w:lang w:eastAsia="de-DE"/>
              </w:rPr>
              <w:t>tsiPortList</w:t>
            </w:r>
          </w:p>
        </w:tc>
        <w:tc>
          <w:tcPr>
            <w:tcW w:w="6760" w:type="dxa"/>
            <w:tcBorders>
              <w:top w:val="single" w:sz="6" w:space="0" w:color="000000"/>
              <w:left w:val="single" w:sz="6" w:space="0" w:color="000000"/>
              <w:bottom w:val="single" w:sz="6" w:space="0" w:color="000000"/>
              <w:right w:val="single" w:sz="6" w:space="0" w:color="000000"/>
            </w:tcBorders>
          </w:tcPr>
          <w:p w14:paraId="7EBE2E71" w14:textId="77777777" w:rsidR="00377D25" w:rsidRPr="008F2BEC" w:rsidRDefault="00377D25" w:rsidP="00917356">
            <w:pPr>
              <w:pStyle w:val="TAL"/>
              <w:widowControl w:val="0"/>
              <w:rPr>
                <w:rFonts w:cs="Arial"/>
                <w:lang w:eastAsia="de-DE"/>
              </w:rPr>
            </w:pPr>
            <w:r w:rsidRPr="008F2BEC">
              <w:rPr>
                <w:szCs w:val="18"/>
                <w:lang w:eastAsia="de-DE"/>
              </w:rPr>
              <w:t>Contains all ports that have been declared in the definition of the system component for the test case, i.e. the TSI ports.</w:t>
            </w:r>
            <w:r w:rsidRPr="008F2BEC">
              <w:rPr>
                <w:rFonts w:ascii="Courier New" w:hAnsi="Courier New" w:cs="Courier New"/>
                <w:lang w:eastAsia="de-DE"/>
              </w:rPr>
              <w:t xml:space="preserve"> </w:t>
            </w:r>
            <w:r w:rsidRPr="008F2BEC">
              <w:rPr>
                <w:lang w:eastAsia="de-DE"/>
              </w:rPr>
              <w:t xml:space="preserve">If a system component has not been explicitly defined for the test case, then the </w:t>
            </w:r>
            <w:r w:rsidRPr="008F2BEC">
              <w:rPr>
                <w:rFonts w:ascii="Courier New" w:hAnsi="Courier New" w:cs="Courier New"/>
                <w:sz w:val="16"/>
                <w:szCs w:val="16"/>
                <w:lang w:eastAsia="de-DE"/>
              </w:rPr>
              <w:t xml:space="preserve">tsiPortList </w:t>
            </w:r>
            <w:r w:rsidRPr="008F2BEC">
              <w:rPr>
                <w:szCs w:val="18"/>
                <w:lang w:eastAsia="de-DE"/>
              </w:rPr>
              <w:t>contains all communication ports of the MTC. The ports in</w:t>
            </w:r>
            <w:r w:rsidRPr="008F2BEC">
              <w:rPr>
                <w:rFonts w:ascii="Courier New" w:hAnsi="Courier New" w:cs="Courier New"/>
                <w:szCs w:val="18"/>
                <w:lang w:eastAsia="de-DE"/>
              </w:rPr>
              <w:t xml:space="preserve"> </w:t>
            </w:r>
            <w:r w:rsidRPr="008F2BEC">
              <w:rPr>
                <w:rFonts w:ascii="Courier New" w:hAnsi="Courier New" w:cs="Courier New"/>
                <w:sz w:val="16"/>
                <w:szCs w:val="16"/>
                <w:lang w:eastAsia="de-DE"/>
              </w:rPr>
              <w:t xml:space="preserve">tsiPortList </w:t>
            </w:r>
            <w:r w:rsidRPr="008F2BEC">
              <w:rPr>
                <w:szCs w:val="18"/>
                <w:lang w:eastAsia="de-DE"/>
              </w:rPr>
              <w:t>are ordered as they appear in the respective TTCN</w:t>
            </w:r>
            <w:r w:rsidR="0072693B" w:rsidRPr="008F2BEC">
              <w:rPr>
                <w:szCs w:val="18"/>
                <w:lang w:eastAsia="de-DE"/>
              </w:rPr>
              <w:noBreakHyphen/>
            </w:r>
            <w:r w:rsidRPr="008F2BEC">
              <w:rPr>
                <w:szCs w:val="18"/>
                <w:lang w:eastAsia="de-DE"/>
              </w:rPr>
              <w:t xml:space="preserve">3 component type declaration. </w:t>
            </w:r>
            <w:r w:rsidRPr="008F2BEC">
              <w:rPr>
                <w:szCs w:val="18"/>
              </w:rPr>
              <w:t xml:space="preserve">If no ports have to be passed either the </w:t>
            </w:r>
            <w:r w:rsidRPr="008F2BEC">
              <w:rPr>
                <w:rFonts w:ascii="Courier New" w:hAnsi="Courier New"/>
              </w:rPr>
              <w:t>null</w:t>
            </w:r>
            <w:r w:rsidRPr="008F2BEC">
              <w:t xml:space="preserve"> value or an empty </w:t>
            </w:r>
            <w:r w:rsidRPr="008F2BEC">
              <w:rPr>
                <w:rFonts w:ascii="Courier New" w:hAnsi="Courier New" w:cs="Courier New"/>
              </w:rPr>
              <w:t>tsiPortList</w:t>
            </w:r>
            <w:r w:rsidRPr="008F2BEC">
              <w:t>, i.e. a list of length zero shall be passed.</w:t>
            </w:r>
          </w:p>
        </w:tc>
      </w:tr>
      <w:tr w:rsidR="00377D25" w:rsidRPr="008F2BEC" w14:paraId="68412C8D"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20712620" w14:textId="77777777" w:rsidR="00377D25" w:rsidRPr="008F2BEC" w:rsidRDefault="00377D25" w:rsidP="00474895">
            <w:pPr>
              <w:pStyle w:val="TAH"/>
              <w:keepNext w:val="0"/>
              <w:keepLines w:val="0"/>
              <w:widowControl w:val="0"/>
              <w:rPr>
                <w:szCs w:val="18"/>
              </w:rPr>
            </w:pPr>
            <w:r w:rsidRPr="008F2BEC">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2FD061B5"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void</w:t>
            </w:r>
          </w:p>
        </w:tc>
      </w:tr>
      <w:tr w:rsidR="00377D25" w:rsidRPr="008F2BEC" w14:paraId="37701166"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27570839" w14:textId="77777777" w:rsidR="00377D25" w:rsidRPr="008F2BEC" w:rsidRDefault="00377D25" w:rsidP="00474895">
            <w:pPr>
              <w:pStyle w:val="TAH"/>
              <w:keepNext w:val="0"/>
              <w:keepLines w:val="0"/>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50E334DE" w14:textId="77777777" w:rsidR="00377D25" w:rsidRPr="008F2BEC" w:rsidRDefault="00377D25" w:rsidP="00474895">
            <w:pPr>
              <w:pStyle w:val="TAL"/>
              <w:keepNext w:val="0"/>
              <w:keepLines w:val="0"/>
              <w:widowControl w:val="0"/>
              <w:rPr>
                <w:szCs w:val="18"/>
              </w:rPr>
            </w:pPr>
            <w:r w:rsidRPr="008F2BEC">
              <w:rPr>
                <w:szCs w:val="18"/>
              </w:rPr>
              <w:t xml:space="preserve">This operation shall be called by the CH at the appropriate local TE when at a remote TE a </w:t>
            </w:r>
            <w:r w:rsidRPr="008F2BEC">
              <w:rPr>
                <w:i/>
                <w:szCs w:val="18"/>
              </w:rPr>
              <w:t>provided</w:t>
            </w:r>
            <w:r w:rsidRPr="008F2BEC">
              <w:rPr>
                <w:szCs w:val="18"/>
              </w:rPr>
              <w:t xml:space="preserve"> </w:t>
            </w:r>
            <w:r w:rsidRPr="008F2BEC">
              <w:rPr>
                <w:rFonts w:ascii="Courier New" w:hAnsi="Courier New" w:cs="Courier New"/>
                <w:szCs w:val="18"/>
              </w:rPr>
              <w:t xml:space="preserve">tciExecuteTestCaseReq </w:t>
            </w:r>
            <w:r w:rsidR="00D5472F" w:rsidRPr="008F2BEC">
              <w:rPr>
                <w:szCs w:val="18"/>
              </w:rPr>
              <w:t>has been called.</w:t>
            </w:r>
          </w:p>
        </w:tc>
      </w:tr>
      <w:tr w:rsidR="00377D25" w:rsidRPr="008F2BEC" w14:paraId="66A84864"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61584D58" w14:textId="77777777" w:rsidR="00377D25" w:rsidRPr="008F2BEC" w:rsidRDefault="00377D25" w:rsidP="00474895">
            <w:pPr>
              <w:pStyle w:val="TAH"/>
              <w:keepNext w:val="0"/>
              <w:keepLines w:val="0"/>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139C1A43" w14:textId="77777777" w:rsidR="00377D25" w:rsidRPr="008F2BEC" w:rsidRDefault="00377D25" w:rsidP="00474895">
            <w:pPr>
              <w:pStyle w:val="TAL"/>
              <w:keepNext w:val="0"/>
              <w:keepLines w:val="0"/>
              <w:widowControl w:val="0"/>
              <w:rPr>
                <w:lang w:eastAsia="de-DE"/>
              </w:rPr>
            </w:pPr>
            <w:r w:rsidRPr="008F2BEC">
              <w:t>The local TE determines whether s</w:t>
            </w:r>
            <w:r w:rsidRPr="008F2BEC">
              <w:rPr>
                <w:lang w:eastAsia="de-DE"/>
              </w:rPr>
              <w:t>tatic connections to the SUT and the initialization of communication means for TSI ports should be done.</w:t>
            </w:r>
          </w:p>
        </w:tc>
      </w:tr>
    </w:tbl>
    <w:p w14:paraId="60EE0C2D" w14:textId="77777777" w:rsidR="00377D25" w:rsidRPr="008F2BEC" w:rsidRDefault="00377D25" w:rsidP="00474895">
      <w:pPr>
        <w:widowControl w:val="0"/>
      </w:pPr>
    </w:p>
    <w:p w14:paraId="2756111C" w14:textId="77777777" w:rsidR="00377D25" w:rsidRPr="008F2BEC" w:rsidRDefault="00377D25" w:rsidP="001E1E31">
      <w:pPr>
        <w:pStyle w:val="Heading5"/>
      </w:pPr>
      <w:bookmarkStart w:id="182" w:name="_Toc39133229"/>
      <w:r w:rsidRPr="008F2BEC">
        <w:t>7.3.3.1.1</w:t>
      </w:r>
      <w:r w:rsidR="00CD636E" w:rsidRPr="008F2BEC">
        <w:t>9</w:t>
      </w:r>
      <w:r w:rsidRPr="008F2BEC">
        <w:tab/>
        <w:t>tciReset</w:t>
      </w:r>
      <w:bookmarkEnd w:id="182"/>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7654"/>
      </w:tblGrid>
      <w:tr w:rsidR="00377D25" w:rsidRPr="008F2BEC" w14:paraId="3E416ECE" w14:textId="77777777" w:rsidTr="00963580">
        <w:trPr>
          <w:jc w:val="center"/>
        </w:trPr>
        <w:tc>
          <w:tcPr>
            <w:tcW w:w="1898" w:type="dxa"/>
            <w:tcBorders>
              <w:top w:val="single" w:sz="6" w:space="0" w:color="000000"/>
              <w:left w:val="single" w:sz="6" w:space="0" w:color="000000"/>
              <w:bottom w:val="single" w:sz="6" w:space="0" w:color="000000"/>
              <w:right w:val="single" w:sz="6" w:space="0" w:color="000000"/>
            </w:tcBorders>
          </w:tcPr>
          <w:p w14:paraId="2BDB3531" w14:textId="77777777" w:rsidR="00377D25" w:rsidRPr="008F2BEC" w:rsidRDefault="00377D25" w:rsidP="009B7DDA">
            <w:pPr>
              <w:pStyle w:val="TAH"/>
              <w:widowControl w:val="0"/>
              <w:rPr>
                <w:szCs w:val="18"/>
              </w:rPr>
            </w:pPr>
            <w:r w:rsidRPr="008F2BEC">
              <w:rPr>
                <w:szCs w:val="18"/>
              </w:rPr>
              <w:t>Signature</w:t>
            </w:r>
          </w:p>
        </w:tc>
        <w:tc>
          <w:tcPr>
            <w:tcW w:w="7654" w:type="dxa"/>
            <w:tcBorders>
              <w:top w:val="single" w:sz="6" w:space="0" w:color="000000"/>
              <w:left w:val="single" w:sz="6" w:space="0" w:color="000000"/>
              <w:bottom w:val="single" w:sz="6" w:space="0" w:color="000000"/>
              <w:right w:val="single" w:sz="6" w:space="0" w:color="000000"/>
            </w:tcBorders>
          </w:tcPr>
          <w:p w14:paraId="1394605C" w14:textId="77777777" w:rsidR="00377D25" w:rsidRPr="008F2BEC" w:rsidRDefault="00377D25" w:rsidP="00EA263D">
            <w:pPr>
              <w:pStyle w:val="PL"/>
              <w:keepNext/>
              <w:widowControl w:val="0"/>
              <w:rPr>
                <w:noProof w:val="0"/>
                <w:lang w:eastAsia="de-DE"/>
              </w:rPr>
            </w:pPr>
            <w:r w:rsidRPr="008F2BEC">
              <w:rPr>
                <w:noProof w:val="0"/>
                <w:sz w:val="18"/>
                <w:lang w:eastAsia="de-DE"/>
              </w:rPr>
              <w:t>void tciReset ()</w:t>
            </w:r>
          </w:p>
        </w:tc>
      </w:tr>
      <w:tr w:rsidR="00377D25" w:rsidRPr="008F2BEC" w14:paraId="0BD89C8F" w14:textId="77777777" w:rsidTr="00963580">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6F44B651" w14:textId="77777777" w:rsidR="00377D25" w:rsidRPr="008F2BEC" w:rsidRDefault="00377D25" w:rsidP="009B7DDA">
            <w:pPr>
              <w:pStyle w:val="TAH"/>
              <w:widowControl w:val="0"/>
              <w:rPr>
                <w:szCs w:val="18"/>
              </w:rPr>
            </w:pPr>
            <w:r w:rsidRPr="008F2BEC">
              <w:rPr>
                <w:szCs w:val="18"/>
              </w:rPr>
              <w:t>Return Value</w:t>
            </w:r>
          </w:p>
        </w:tc>
        <w:tc>
          <w:tcPr>
            <w:tcW w:w="7654" w:type="dxa"/>
            <w:tcBorders>
              <w:top w:val="single" w:sz="6" w:space="0" w:color="000000"/>
              <w:left w:val="single" w:sz="6" w:space="0" w:color="000000"/>
              <w:bottom w:val="single" w:sz="6" w:space="0" w:color="000000"/>
              <w:right w:val="single" w:sz="6" w:space="0" w:color="000000"/>
            </w:tcBorders>
          </w:tcPr>
          <w:p w14:paraId="3A132754" w14:textId="77777777" w:rsidR="00377D25" w:rsidRPr="008F2BEC" w:rsidRDefault="00377D25" w:rsidP="009B7DDA">
            <w:pPr>
              <w:pStyle w:val="PL"/>
              <w:keepNext/>
              <w:keepLines/>
              <w:widowControl w:val="0"/>
              <w:rPr>
                <w:noProof w:val="0"/>
                <w:sz w:val="18"/>
                <w:szCs w:val="18"/>
                <w:lang w:eastAsia="de-DE"/>
              </w:rPr>
            </w:pPr>
            <w:r w:rsidRPr="008F2BEC">
              <w:rPr>
                <w:noProof w:val="0"/>
                <w:sz w:val="18"/>
                <w:szCs w:val="18"/>
                <w:lang w:eastAsia="de-DE"/>
              </w:rPr>
              <w:t>void</w:t>
            </w:r>
          </w:p>
        </w:tc>
      </w:tr>
      <w:tr w:rsidR="00377D25" w:rsidRPr="008F2BEC" w14:paraId="4F8D5F9F" w14:textId="77777777" w:rsidTr="00963580">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0FFAC1AA" w14:textId="77777777" w:rsidR="00377D25" w:rsidRPr="008F2BEC" w:rsidRDefault="00377D25" w:rsidP="00474895">
            <w:pPr>
              <w:pStyle w:val="TAH"/>
              <w:keepNext w:val="0"/>
              <w:keepLines w:val="0"/>
              <w:widowControl w:val="0"/>
              <w:rPr>
                <w:szCs w:val="18"/>
              </w:rPr>
            </w:pPr>
            <w:r w:rsidRPr="008F2BEC">
              <w:rPr>
                <w:szCs w:val="18"/>
              </w:rPr>
              <w:t>Constraint</w:t>
            </w:r>
          </w:p>
        </w:tc>
        <w:tc>
          <w:tcPr>
            <w:tcW w:w="7654" w:type="dxa"/>
            <w:tcBorders>
              <w:top w:val="single" w:sz="6" w:space="0" w:color="000000"/>
              <w:left w:val="single" w:sz="6" w:space="0" w:color="000000"/>
              <w:bottom w:val="single" w:sz="6" w:space="0" w:color="000000"/>
              <w:right w:val="single" w:sz="6" w:space="0" w:color="000000"/>
            </w:tcBorders>
          </w:tcPr>
          <w:p w14:paraId="21E45493" w14:textId="77777777" w:rsidR="00377D25" w:rsidRPr="008F2BEC" w:rsidRDefault="00377D25" w:rsidP="00474895">
            <w:pPr>
              <w:widowControl w:val="0"/>
              <w:overflowPunct/>
              <w:spacing w:after="0"/>
              <w:textAlignment w:val="auto"/>
              <w:rPr>
                <w:rFonts w:ascii="Arial" w:hAnsi="Arial" w:cs="Arial"/>
                <w:sz w:val="18"/>
                <w:szCs w:val="18"/>
                <w:lang w:eastAsia="de-DE"/>
              </w:rPr>
            </w:pPr>
            <w:r w:rsidRPr="008F2BEC">
              <w:rPr>
                <w:rFonts w:ascii="Arial" w:hAnsi="Arial" w:cs="Arial"/>
                <w:sz w:val="18"/>
                <w:szCs w:val="18"/>
              </w:rPr>
              <w:t xml:space="preserve">This operation </w:t>
            </w:r>
            <w:r w:rsidRPr="008F2BEC">
              <w:rPr>
                <w:szCs w:val="18"/>
              </w:rPr>
              <w:t>shall be</w:t>
            </w:r>
            <w:r w:rsidRPr="008F2BEC">
              <w:rPr>
                <w:rFonts w:ascii="Arial" w:hAnsi="Arial" w:cs="Arial"/>
                <w:sz w:val="18"/>
                <w:szCs w:val="18"/>
              </w:rPr>
              <w:t xml:space="preserve"> called by the CH at appropriate local TEs when at a remote</w:t>
            </w:r>
            <w:r w:rsidRPr="008F2BEC">
              <w:rPr>
                <w:sz w:val="18"/>
                <w:szCs w:val="18"/>
              </w:rPr>
              <w:t xml:space="preserve"> </w:t>
            </w:r>
            <w:r w:rsidRPr="008F2BEC">
              <w:rPr>
                <w:rFonts w:ascii="Arial" w:hAnsi="Arial" w:cs="Arial"/>
                <w:sz w:val="18"/>
                <w:szCs w:val="18"/>
              </w:rPr>
              <w:t>TE a</w:t>
            </w:r>
            <w:r w:rsidRPr="008F2BEC">
              <w:rPr>
                <w:sz w:val="18"/>
                <w:szCs w:val="18"/>
              </w:rPr>
              <w:t xml:space="preserve"> </w:t>
            </w:r>
            <w:r w:rsidRPr="008F2BEC">
              <w:rPr>
                <w:rFonts w:ascii="Arial" w:hAnsi="Arial" w:cs="Arial"/>
                <w:i/>
                <w:sz w:val="18"/>
                <w:szCs w:val="18"/>
              </w:rPr>
              <w:t>provided</w:t>
            </w:r>
            <w:r w:rsidRPr="008F2BEC">
              <w:rPr>
                <w:sz w:val="18"/>
                <w:szCs w:val="18"/>
              </w:rPr>
              <w:t xml:space="preserve"> </w:t>
            </w:r>
            <w:r w:rsidRPr="008F2BEC">
              <w:rPr>
                <w:rFonts w:ascii="Courier New" w:hAnsi="Courier New" w:cs="Courier New"/>
                <w:sz w:val="18"/>
                <w:szCs w:val="18"/>
              </w:rPr>
              <w:t xml:space="preserve">tciResetReq </w:t>
            </w:r>
            <w:r w:rsidRPr="008F2BEC">
              <w:rPr>
                <w:rFonts w:ascii="Arial" w:hAnsi="Arial" w:cs="Arial"/>
                <w:sz w:val="18"/>
                <w:szCs w:val="18"/>
              </w:rPr>
              <w:t>has been called</w:t>
            </w:r>
            <w:r w:rsidRPr="008F2BEC">
              <w:rPr>
                <w:sz w:val="18"/>
                <w:szCs w:val="18"/>
              </w:rPr>
              <w:t>.</w:t>
            </w:r>
          </w:p>
        </w:tc>
      </w:tr>
      <w:tr w:rsidR="00377D25" w:rsidRPr="008F2BEC" w14:paraId="3DC726C1" w14:textId="77777777" w:rsidTr="00963580">
        <w:trPr>
          <w:jc w:val="center"/>
        </w:trPr>
        <w:tc>
          <w:tcPr>
            <w:tcW w:w="1898" w:type="dxa"/>
            <w:tcBorders>
              <w:top w:val="single" w:sz="6" w:space="0" w:color="000000"/>
              <w:left w:val="single" w:sz="6" w:space="0" w:color="000000"/>
              <w:bottom w:val="single" w:sz="6" w:space="0" w:color="000000"/>
              <w:right w:val="single" w:sz="6" w:space="0" w:color="000000"/>
            </w:tcBorders>
          </w:tcPr>
          <w:p w14:paraId="7D9A36E4" w14:textId="77777777" w:rsidR="00377D25" w:rsidRPr="008F2BEC" w:rsidRDefault="00377D25" w:rsidP="00474895">
            <w:pPr>
              <w:pStyle w:val="TAH"/>
              <w:keepNext w:val="0"/>
              <w:keepLines w:val="0"/>
              <w:widowControl w:val="0"/>
              <w:rPr>
                <w:szCs w:val="18"/>
              </w:rPr>
            </w:pPr>
            <w:r w:rsidRPr="008F2BEC">
              <w:rPr>
                <w:szCs w:val="18"/>
              </w:rPr>
              <w:t>Effect</w:t>
            </w:r>
          </w:p>
        </w:tc>
        <w:tc>
          <w:tcPr>
            <w:tcW w:w="7654" w:type="dxa"/>
            <w:tcBorders>
              <w:top w:val="single" w:sz="6" w:space="0" w:color="000000"/>
              <w:left w:val="single" w:sz="6" w:space="0" w:color="000000"/>
              <w:bottom w:val="single" w:sz="6" w:space="0" w:color="000000"/>
              <w:right w:val="single" w:sz="6" w:space="0" w:color="000000"/>
            </w:tcBorders>
          </w:tcPr>
          <w:p w14:paraId="2038CAC2" w14:textId="77777777" w:rsidR="00377D25" w:rsidRPr="008F2BEC" w:rsidRDefault="00377D25" w:rsidP="00474895">
            <w:pPr>
              <w:widowControl w:val="0"/>
              <w:overflowPunct/>
              <w:spacing w:after="0"/>
              <w:textAlignment w:val="auto"/>
              <w:rPr>
                <w:rFonts w:ascii="Arial" w:hAnsi="Arial" w:cs="Arial"/>
                <w:lang w:eastAsia="de-DE"/>
              </w:rPr>
            </w:pPr>
            <w:r w:rsidRPr="008F2BEC">
              <w:rPr>
                <w:rFonts w:ascii="Arial" w:hAnsi="Arial" w:cs="Arial"/>
                <w:sz w:val="18"/>
                <w:szCs w:val="18"/>
                <w:lang w:eastAsia="de-DE"/>
              </w:rPr>
              <w:t>The TE can decide to take any means to</w:t>
            </w:r>
            <w:r w:rsidR="00D5472F" w:rsidRPr="008F2BEC">
              <w:rPr>
                <w:rFonts w:ascii="Arial" w:hAnsi="Arial" w:cs="Arial"/>
                <w:sz w:val="18"/>
                <w:szCs w:val="18"/>
                <w:lang w:eastAsia="de-DE"/>
              </w:rPr>
              <w:t xml:space="preserve"> reset the test system locally.</w:t>
            </w:r>
          </w:p>
        </w:tc>
      </w:tr>
    </w:tbl>
    <w:p w14:paraId="1C268F62" w14:textId="77777777" w:rsidR="009B7DDA" w:rsidRPr="008F2BEC" w:rsidRDefault="009B7DDA" w:rsidP="009B7DDA"/>
    <w:p w14:paraId="0E577134" w14:textId="77777777" w:rsidR="00377D25" w:rsidRPr="008F2BEC" w:rsidRDefault="00377D25" w:rsidP="00611C1A">
      <w:pPr>
        <w:pStyle w:val="Heading5"/>
      </w:pPr>
      <w:bookmarkStart w:id="183" w:name="_Toc39133230"/>
      <w:r w:rsidRPr="008F2BEC">
        <w:t>7.3.3.1.</w:t>
      </w:r>
      <w:r w:rsidR="00CD636E" w:rsidRPr="008F2BEC">
        <w:t>20</w:t>
      </w:r>
      <w:r w:rsidRPr="008F2BEC">
        <w:tab/>
        <w:t>tciKillTestComponent</w:t>
      </w:r>
      <w:bookmarkEnd w:id="183"/>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1320"/>
        <w:gridCol w:w="6334"/>
      </w:tblGrid>
      <w:tr w:rsidR="00377D25" w:rsidRPr="008F2BEC" w14:paraId="6586F364" w14:textId="77777777" w:rsidTr="00963580">
        <w:trPr>
          <w:jc w:val="center"/>
        </w:trPr>
        <w:tc>
          <w:tcPr>
            <w:tcW w:w="1898" w:type="dxa"/>
            <w:tcBorders>
              <w:top w:val="single" w:sz="6" w:space="0" w:color="000000"/>
              <w:left w:val="single" w:sz="6" w:space="0" w:color="000000"/>
              <w:bottom w:val="single" w:sz="6" w:space="0" w:color="000000"/>
              <w:right w:val="single" w:sz="6" w:space="0" w:color="000000"/>
            </w:tcBorders>
          </w:tcPr>
          <w:p w14:paraId="4B9EA01F" w14:textId="77777777" w:rsidR="00377D25" w:rsidRPr="008F2BEC" w:rsidRDefault="00377D25" w:rsidP="00611C1A">
            <w:pPr>
              <w:pStyle w:val="TAH"/>
              <w:widowControl w:val="0"/>
              <w:rPr>
                <w:szCs w:val="18"/>
              </w:rPr>
            </w:pPr>
            <w:r w:rsidRPr="008F2BEC">
              <w:rPr>
                <w:szCs w:val="18"/>
              </w:rPr>
              <w:t>Signature</w:t>
            </w:r>
          </w:p>
        </w:tc>
        <w:tc>
          <w:tcPr>
            <w:tcW w:w="7654" w:type="dxa"/>
            <w:gridSpan w:val="2"/>
            <w:tcBorders>
              <w:top w:val="single" w:sz="6" w:space="0" w:color="000000"/>
              <w:left w:val="single" w:sz="6" w:space="0" w:color="000000"/>
              <w:bottom w:val="single" w:sz="6" w:space="0" w:color="000000"/>
              <w:right w:val="single" w:sz="6" w:space="0" w:color="000000"/>
            </w:tcBorders>
          </w:tcPr>
          <w:p w14:paraId="1F71A300" w14:textId="77777777" w:rsidR="00377D25" w:rsidRPr="008F2BEC" w:rsidRDefault="00377D25" w:rsidP="00611C1A">
            <w:pPr>
              <w:pStyle w:val="PL"/>
              <w:keepNext/>
              <w:keepLines/>
              <w:widowControl w:val="0"/>
              <w:rPr>
                <w:noProof w:val="0"/>
                <w:lang w:eastAsia="de-DE"/>
              </w:rPr>
            </w:pPr>
            <w:r w:rsidRPr="008F2BEC">
              <w:rPr>
                <w:noProof w:val="0"/>
                <w:sz w:val="18"/>
                <w:lang w:eastAsia="de-DE"/>
              </w:rPr>
              <w:t>void tciKillTestComponent(in TriComponentIdType comp)</w:t>
            </w:r>
          </w:p>
        </w:tc>
      </w:tr>
      <w:tr w:rsidR="00377D25" w:rsidRPr="008F2BEC" w14:paraId="5CD4EF35" w14:textId="77777777" w:rsidTr="00963580">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05342C9B" w14:textId="77777777" w:rsidR="00377D25" w:rsidRPr="008F2BEC" w:rsidRDefault="00377D25" w:rsidP="00611C1A">
            <w:pPr>
              <w:pStyle w:val="TAH"/>
              <w:widowControl w:val="0"/>
              <w:rPr>
                <w:szCs w:val="18"/>
              </w:rPr>
            </w:pPr>
            <w:r w:rsidRPr="008F2BEC">
              <w:rPr>
                <w:szCs w:val="18"/>
              </w:rPr>
              <w:t>In Parameters</w:t>
            </w:r>
          </w:p>
        </w:tc>
        <w:tc>
          <w:tcPr>
            <w:tcW w:w="1320" w:type="dxa"/>
            <w:tcBorders>
              <w:top w:val="single" w:sz="6" w:space="0" w:color="000000"/>
              <w:left w:val="single" w:sz="6" w:space="0" w:color="000000"/>
              <w:bottom w:val="single" w:sz="6" w:space="0" w:color="000000"/>
              <w:right w:val="single" w:sz="6" w:space="0" w:color="000000"/>
            </w:tcBorders>
          </w:tcPr>
          <w:p w14:paraId="3D9FF1A7" w14:textId="77777777" w:rsidR="00377D25" w:rsidRPr="008F2BEC" w:rsidRDefault="00377D25" w:rsidP="00611C1A">
            <w:pPr>
              <w:pStyle w:val="PL"/>
              <w:keepNext/>
              <w:keepLines/>
              <w:widowControl w:val="0"/>
              <w:rPr>
                <w:noProof w:val="0"/>
                <w:sz w:val="18"/>
                <w:szCs w:val="18"/>
                <w:lang w:eastAsia="de-DE"/>
              </w:rPr>
            </w:pPr>
            <w:r w:rsidRPr="008F2BEC">
              <w:rPr>
                <w:noProof w:val="0"/>
                <w:sz w:val="18"/>
                <w:szCs w:val="18"/>
                <w:lang w:eastAsia="de-DE"/>
              </w:rPr>
              <w:t>comp</w:t>
            </w:r>
          </w:p>
        </w:tc>
        <w:tc>
          <w:tcPr>
            <w:tcW w:w="6334" w:type="dxa"/>
            <w:tcBorders>
              <w:top w:val="single" w:sz="6" w:space="0" w:color="000000"/>
              <w:left w:val="single" w:sz="6" w:space="0" w:color="000000"/>
              <w:bottom w:val="single" w:sz="6" w:space="0" w:color="000000"/>
              <w:right w:val="single" w:sz="6" w:space="0" w:color="000000"/>
            </w:tcBorders>
          </w:tcPr>
          <w:p w14:paraId="3C06681D" w14:textId="77777777" w:rsidR="00377D25" w:rsidRPr="008F2BEC" w:rsidRDefault="00377D25" w:rsidP="00611C1A">
            <w:pPr>
              <w:pStyle w:val="TAL"/>
              <w:widowControl w:val="0"/>
              <w:rPr>
                <w:szCs w:val="18"/>
              </w:rPr>
            </w:pPr>
            <w:r w:rsidRPr="008F2BEC">
              <w:rPr>
                <w:szCs w:val="18"/>
              </w:rPr>
              <w:t>Identifier of the component to be killed.</w:t>
            </w:r>
          </w:p>
        </w:tc>
      </w:tr>
      <w:tr w:rsidR="00377D25" w:rsidRPr="008F2BEC" w14:paraId="7BA67142" w14:textId="77777777" w:rsidTr="00963580">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6FE9B9D0" w14:textId="77777777" w:rsidR="00377D25" w:rsidRPr="008F2BEC" w:rsidRDefault="00377D25" w:rsidP="00474895">
            <w:pPr>
              <w:pStyle w:val="TAH"/>
              <w:keepNext w:val="0"/>
              <w:keepLines w:val="0"/>
              <w:widowControl w:val="0"/>
              <w:rPr>
                <w:szCs w:val="18"/>
              </w:rPr>
            </w:pPr>
            <w:r w:rsidRPr="008F2BEC">
              <w:rPr>
                <w:szCs w:val="18"/>
              </w:rPr>
              <w:t>Return Value</w:t>
            </w:r>
          </w:p>
        </w:tc>
        <w:tc>
          <w:tcPr>
            <w:tcW w:w="7654" w:type="dxa"/>
            <w:gridSpan w:val="2"/>
            <w:tcBorders>
              <w:top w:val="single" w:sz="6" w:space="0" w:color="000000"/>
              <w:left w:val="single" w:sz="6" w:space="0" w:color="000000"/>
              <w:bottom w:val="single" w:sz="6" w:space="0" w:color="000000"/>
              <w:right w:val="single" w:sz="6" w:space="0" w:color="000000"/>
            </w:tcBorders>
          </w:tcPr>
          <w:p w14:paraId="748A608A"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void</w:t>
            </w:r>
          </w:p>
        </w:tc>
      </w:tr>
      <w:tr w:rsidR="00377D25" w:rsidRPr="008F2BEC" w14:paraId="2722EE5F" w14:textId="77777777" w:rsidTr="00963580">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3B53FD2B" w14:textId="77777777" w:rsidR="00377D25" w:rsidRPr="008F2BEC" w:rsidRDefault="00377D25" w:rsidP="00474895">
            <w:pPr>
              <w:pStyle w:val="TAH"/>
              <w:keepNext w:val="0"/>
              <w:keepLines w:val="0"/>
              <w:widowControl w:val="0"/>
              <w:rPr>
                <w:szCs w:val="18"/>
              </w:rPr>
            </w:pPr>
            <w:r w:rsidRPr="008F2BEC">
              <w:rPr>
                <w:szCs w:val="18"/>
              </w:rPr>
              <w:t>Constraint</w:t>
            </w:r>
          </w:p>
        </w:tc>
        <w:tc>
          <w:tcPr>
            <w:tcW w:w="7654" w:type="dxa"/>
            <w:gridSpan w:val="2"/>
            <w:tcBorders>
              <w:top w:val="single" w:sz="6" w:space="0" w:color="000000"/>
              <w:left w:val="single" w:sz="6" w:space="0" w:color="000000"/>
              <w:bottom w:val="single" w:sz="6" w:space="0" w:color="000000"/>
              <w:right w:val="single" w:sz="6" w:space="0" w:color="000000"/>
            </w:tcBorders>
          </w:tcPr>
          <w:p w14:paraId="20242EC5" w14:textId="77777777" w:rsidR="00377D25" w:rsidRPr="008F2BEC" w:rsidRDefault="00377D25" w:rsidP="00474895">
            <w:pPr>
              <w:widowControl w:val="0"/>
              <w:overflowPunct/>
              <w:spacing w:after="0"/>
              <w:textAlignment w:val="auto"/>
              <w:rPr>
                <w:rFonts w:ascii="Arial" w:hAnsi="Arial" w:cs="Arial"/>
                <w:sz w:val="18"/>
                <w:szCs w:val="18"/>
                <w:lang w:eastAsia="de-DE"/>
              </w:rPr>
            </w:pPr>
            <w:r w:rsidRPr="008F2BEC">
              <w:rPr>
                <w:rFonts w:ascii="Arial" w:hAnsi="Arial" w:cs="Arial"/>
                <w:sz w:val="18"/>
                <w:szCs w:val="18"/>
                <w:lang w:eastAsia="de-DE"/>
              </w:rPr>
              <w:t xml:space="preserve">This operation shall be called by the CH at the local TE when at a remote TE a </w:t>
            </w:r>
            <w:r w:rsidRPr="008F2BEC">
              <w:rPr>
                <w:rFonts w:ascii="Arial" w:hAnsi="Arial" w:cs="Arial"/>
                <w:i/>
                <w:iCs/>
                <w:sz w:val="18"/>
                <w:szCs w:val="18"/>
                <w:lang w:eastAsia="de-DE"/>
              </w:rPr>
              <w:t>provided</w:t>
            </w:r>
            <w:r w:rsidRPr="008F2BEC">
              <w:rPr>
                <w:rFonts w:ascii="Arial" w:hAnsi="Arial" w:cs="Arial"/>
                <w:iCs/>
                <w:sz w:val="18"/>
                <w:szCs w:val="18"/>
                <w:lang w:eastAsia="de-DE"/>
              </w:rPr>
              <w:t xml:space="preserve"> </w:t>
            </w:r>
            <w:r w:rsidRPr="008F2BEC">
              <w:rPr>
                <w:rFonts w:ascii="Courier New" w:hAnsi="Courier New" w:cs="Courier New"/>
                <w:sz w:val="18"/>
                <w:szCs w:val="18"/>
                <w:lang w:eastAsia="de-DE"/>
              </w:rPr>
              <w:t>tciKillTestComponentReq</w:t>
            </w:r>
            <w:r w:rsidRPr="008F2BEC">
              <w:rPr>
                <w:rFonts w:ascii="Arial" w:hAnsi="Arial" w:cs="Arial"/>
                <w:iCs/>
                <w:sz w:val="18"/>
                <w:szCs w:val="18"/>
                <w:lang w:eastAsia="de-DE"/>
              </w:rPr>
              <w:t xml:space="preserve"> has been called.</w:t>
            </w:r>
          </w:p>
        </w:tc>
      </w:tr>
      <w:tr w:rsidR="00377D25" w:rsidRPr="008F2BEC" w14:paraId="50FEACFE" w14:textId="77777777" w:rsidTr="00963580">
        <w:trPr>
          <w:jc w:val="center"/>
        </w:trPr>
        <w:tc>
          <w:tcPr>
            <w:tcW w:w="1898" w:type="dxa"/>
            <w:tcBorders>
              <w:top w:val="single" w:sz="6" w:space="0" w:color="000000"/>
              <w:left w:val="single" w:sz="6" w:space="0" w:color="000000"/>
              <w:bottom w:val="single" w:sz="6" w:space="0" w:color="000000"/>
              <w:right w:val="single" w:sz="6" w:space="0" w:color="000000"/>
            </w:tcBorders>
          </w:tcPr>
          <w:p w14:paraId="021F6BD6" w14:textId="77777777" w:rsidR="00377D25" w:rsidRPr="008F2BEC" w:rsidRDefault="00377D25" w:rsidP="00474895">
            <w:pPr>
              <w:pStyle w:val="TAH"/>
              <w:keepNext w:val="0"/>
              <w:keepLines w:val="0"/>
              <w:widowControl w:val="0"/>
              <w:rPr>
                <w:szCs w:val="18"/>
              </w:rPr>
            </w:pPr>
            <w:r w:rsidRPr="008F2BEC">
              <w:rPr>
                <w:szCs w:val="18"/>
              </w:rPr>
              <w:t>Effect</w:t>
            </w:r>
          </w:p>
        </w:tc>
        <w:tc>
          <w:tcPr>
            <w:tcW w:w="7654" w:type="dxa"/>
            <w:gridSpan w:val="2"/>
            <w:tcBorders>
              <w:top w:val="single" w:sz="6" w:space="0" w:color="000000"/>
              <w:left w:val="single" w:sz="6" w:space="0" w:color="000000"/>
              <w:bottom w:val="single" w:sz="6" w:space="0" w:color="000000"/>
              <w:right w:val="single" w:sz="6" w:space="0" w:color="000000"/>
            </w:tcBorders>
          </w:tcPr>
          <w:p w14:paraId="0A78A280" w14:textId="77777777" w:rsidR="00377D25" w:rsidRPr="008F2BEC" w:rsidRDefault="00377D25" w:rsidP="00474895">
            <w:pPr>
              <w:widowControl w:val="0"/>
              <w:overflowPunct/>
              <w:spacing w:after="0"/>
              <w:textAlignment w:val="auto"/>
              <w:rPr>
                <w:rFonts w:ascii="Arial" w:hAnsi="Arial" w:cs="Arial"/>
                <w:lang w:eastAsia="de-DE"/>
              </w:rPr>
            </w:pPr>
            <w:r w:rsidRPr="008F2BEC">
              <w:rPr>
                <w:rFonts w:ascii="Arial" w:hAnsi="Arial" w:cs="Arial"/>
                <w:sz w:val="18"/>
                <w:szCs w:val="18"/>
                <w:lang w:eastAsia="de-DE"/>
              </w:rPr>
              <w:t>The TE stops the behaviour on the indicated component if necessary and transfers it into the killed state.</w:t>
            </w:r>
          </w:p>
        </w:tc>
      </w:tr>
    </w:tbl>
    <w:p w14:paraId="553F685A" w14:textId="77777777" w:rsidR="00377D25" w:rsidRPr="008F2BEC" w:rsidRDefault="00377D25" w:rsidP="00474895">
      <w:pPr>
        <w:widowControl w:val="0"/>
      </w:pPr>
    </w:p>
    <w:p w14:paraId="7C931850" w14:textId="77777777" w:rsidR="00377D25" w:rsidRPr="008F2BEC" w:rsidRDefault="00377D25" w:rsidP="00F00108">
      <w:pPr>
        <w:pStyle w:val="Heading5"/>
      </w:pPr>
      <w:bookmarkStart w:id="184" w:name="_Toc39133231"/>
      <w:r w:rsidRPr="008F2BEC">
        <w:t>7.3.3.1.</w:t>
      </w:r>
      <w:r w:rsidR="00CD636E" w:rsidRPr="008F2BEC">
        <w:t>21</w:t>
      </w:r>
      <w:r w:rsidRPr="008F2BEC">
        <w:tab/>
        <w:t>tciTestComponentAlive</w:t>
      </w:r>
      <w:bookmarkEnd w:id="184"/>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1178"/>
        <w:gridCol w:w="6476"/>
      </w:tblGrid>
      <w:tr w:rsidR="00377D25" w:rsidRPr="008F2BEC" w14:paraId="3A17BB51" w14:textId="77777777" w:rsidTr="00963580">
        <w:trPr>
          <w:jc w:val="center"/>
        </w:trPr>
        <w:tc>
          <w:tcPr>
            <w:tcW w:w="1898" w:type="dxa"/>
            <w:tcBorders>
              <w:top w:val="single" w:sz="6" w:space="0" w:color="000000"/>
              <w:left w:val="single" w:sz="6" w:space="0" w:color="000000"/>
              <w:bottom w:val="single" w:sz="6" w:space="0" w:color="000000"/>
              <w:right w:val="single" w:sz="6" w:space="0" w:color="000000"/>
            </w:tcBorders>
          </w:tcPr>
          <w:p w14:paraId="3218AA2D" w14:textId="77777777" w:rsidR="00377D25" w:rsidRPr="008F2BEC" w:rsidRDefault="00377D25" w:rsidP="00F00108">
            <w:pPr>
              <w:pStyle w:val="TAH"/>
              <w:widowControl w:val="0"/>
              <w:rPr>
                <w:szCs w:val="18"/>
              </w:rPr>
            </w:pPr>
            <w:r w:rsidRPr="008F2BEC">
              <w:rPr>
                <w:szCs w:val="18"/>
              </w:rPr>
              <w:t>Signature</w:t>
            </w:r>
          </w:p>
        </w:tc>
        <w:tc>
          <w:tcPr>
            <w:tcW w:w="7654" w:type="dxa"/>
            <w:gridSpan w:val="2"/>
            <w:tcBorders>
              <w:top w:val="single" w:sz="6" w:space="0" w:color="000000"/>
              <w:left w:val="single" w:sz="6" w:space="0" w:color="000000"/>
              <w:bottom w:val="single" w:sz="6" w:space="0" w:color="000000"/>
              <w:right w:val="single" w:sz="6" w:space="0" w:color="000000"/>
            </w:tcBorders>
          </w:tcPr>
          <w:p w14:paraId="77455696" w14:textId="77777777" w:rsidR="00377D25" w:rsidRPr="008F2BEC" w:rsidRDefault="00377D25" w:rsidP="00F00108">
            <w:pPr>
              <w:pStyle w:val="PL"/>
              <w:keepNext/>
              <w:keepLines/>
              <w:widowControl w:val="0"/>
              <w:rPr>
                <w:noProof w:val="0"/>
                <w:lang w:eastAsia="de-DE"/>
              </w:rPr>
            </w:pPr>
            <w:r w:rsidRPr="008F2BEC">
              <w:rPr>
                <w:noProof w:val="0"/>
                <w:sz w:val="18"/>
                <w:lang w:eastAsia="de-DE"/>
              </w:rPr>
              <w:t>TBoolean tciTestComponentAlive (in TriComponentIdType comp)</w:t>
            </w:r>
          </w:p>
        </w:tc>
      </w:tr>
      <w:tr w:rsidR="00377D25" w:rsidRPr="008F2BEC" w14:paraId="26D7C857" w14:textId="77777777" w:rsidTr="00963580">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3B79F1F6" w14:textId="77777777" w:rsidR="00377D25" w:rsidRPr="008F2BEC" w:rsidRDefault="00377D25" w:rsidP="00F00108">
            <w:pPr>
              <w:pStyle w:val="TAH"/>
              <w:widowControl w:val="0"/>
              <w:rPr>
                <w:szCs w:val="18"/>
              </w:rPr>
            </w:pPr>
            <w:r w:rsidRPr="008F2BEC">
              <w:rPr>
                <w:szCs w:val="18"/>
              </w:rPr>
              <w:t>In Parameters</w:t>
            </w:r>
          </w:p>
        </w:tc>
        <w:tc>
          <w:tcPr>
            <w:tcW w:w="1178" w:type="dxa"/>
            <w:tcBorders>
              <w:top w:val="single" w:sz="6" w:space="0" w:color="000000"/>
              <w:left w:val="single" w:sz="6" w:space="0" w:color="000000"/>
              <w:bottom w:val="single" w:sz="6" w:space="0" w:color="000000"/>
              <w:right w:val="single" w:sz="6" w:space="0" w:color="000000"/>
            </w:tcBorders>
          </w:tcPr>
          <w:p w14:paraId="5044348C" w14:textId="77777777" w:rsidR="00377D25" w:rsidRPr="008F2BEC" w:rsidRDefault="00377D25" w:rsidP="00F00108">
            <w:pPr>
              <w:pStyle w:val="PL"/>
              <w:keepNext/>
              <w:keepLines/>
              <w:widowControl w:val="0"/>
              <w:rPr>
                <w:noProof w:val="0"/>
                <w:sz w:val="18"/>
                <w:szCs w:val="18"/>
                <w:lang w:eastAsia="de-DE"/>
              </w:rPr>
            </w:pPr>
            <w:r w:rsidRPr="008F2BEC">
              <w:rPr>
                <w:noProof w:val="0"/>
                <w:sz w:val="18"/>
                <w:szCs w:val="18"/>
                <w:lang w:eastAsia="de-DE"/>
              </w:rPr>
              <w:t>comp</w:t>
            </w:r>
          </w:p>
        </w:tc>
        <w:tc>
          <w:tcPr>
            <w:tcW w:w="6476" w:type="dxa"/>
            <w:tcBorders>
              <w:top w:val="single" w:sz="6" w:space="0" w:color="000000"/>
              <w:left w:val="single" w:sz="6" w:space="0" w:color="000000"/>
              <w:bottom w:val="single" w:sz="6" w:space="0" w:color="000000"/>
              <w:right w:val="single" w:sz="6" w:space="0" w:color="000000"/>
            </w:tcBorders>
          </w:tcPr>
          <w:p w14:paraId="63A0B1F4" w14:textId="77777777" w:rsidR="00377D25" w:rsidRPr="008F2BEC" w:rsidRDefault="00377D25" w:rsidP="00F00108">
            <w:pPr>
              <w:pStyle w:val="TAL"/>
              <w:widowControl w:val="0"/>
              <w:rPr>
                <w:szCs w:val="18"/>
              </w:rPr>
            </w:pPr>
            <w:r w:rsidRPr="008F2BEC">
              <w:rPr>
                <w:szCs w:val="18"/>
              </w:rPr>
              <w:t xml:space="preserve">Identifier of the component </w:t>
            </w:r>
            <w:r w:rsidRPr="008F2BEC">
              <w:rPr>
                <w:rFonts w:cs="Arial"/>
                <w:szCs w:val="18"/>
                <w:lang w:eastAsia="de-DE"/>
              </w:rPr>
              <w:t>to be checked for being alive</w:t>
            </w:r>
            <w:r w:rsidRPr="008F2BEC">
              <w:rPr>
                <w:szCs w:val="18"/>
              </w:rPr>
              <w:t>.</w:t>
            </w:r>
          </w:p>
        </w:tc>
      </w:tr>
      <w:tr w:rsidR="00377D25" w:rsidRPr="008F2BEC" w14:paraId="042F66A1" w14:textId="77777777" w:rsidTr="00963580">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3F2D7E42" w14:textId="77777777" w:rsidR="00377D25" w:rsidRPr="008F2BEC" w:rsidRDefault="00377D25" w:rsidP="00F00108">
            <w:pPr>
              <w:pStyle w:val="TAH"/>
              <w:widowControl w:val="0"/>
              <w:rPr>
                <w:szCs w:val="18"/>
              </w:rPr>
            </w:pPr>
            <w:r w:rsidRPr="008F2BEC">
              <w:rPr>
                <w:szCs w:val="18"/>
              </w:rPr>
              <w:t>Return Value</w:t>
            </w:r>
          </w:p>
        </w:tc>
        <w:tc>
          <w:tcPr>
            <w:tcW w:w="7654" w:type="dxa"/>
            <w:gridSpan w:val="2"/>
            <w:tcBorders>
              <w:top w:val="single" w:sz="6" w:space="0" w:color="000000"/>
              <w:left w:val="single" w:sz="6" w:space="0" w:color="000000"/>
              <w:bottom w:val="single" w:sz="6" w:space="0" w:color="000000"/>
              <w:right w:val="single" w:sz="6" w:space="0" w:color="000000"/>
            </w:tcBorders>
          </w:tcPr>
          <w:p w14:paraId="4F517CD9" w14:textId="77777777" w:rsidR="00377D25" w:rsidRPr="008F2BEC" w:rsidRDefault="00377D25" w:rsidP="00F00108">
            <w:pPr>
              <w:pStyle w:val="PL"/>
              <w:keepNext/>
              <w:keepLines/>
              <w:widowControl w:val="0"/>
              <w:rPr>
                <w:noProof w:val="0"/>
                <w:sz w:val="18"/>
                <w:szCs w:val="18"/>
                <w:lang w:eastAsia="de-DE"/>
              </w:rPr>
            </w:pPr>
            <w:r w:rsidRPr="008F2BEC">
              <w:rPr>
                <w:rFonts w:cs="Courier New"/>
                <w:noProof w:val="0"/>
                <w:sz w:val="18"/>
                <w:szCs w:val="18"/>
                <w:lang w:eastAsia="de-DE"/>
              </w:rPr>
              <w:t xml:space="preserve">true </w:t>
            </w:r>
            <w:r w:rsidRPr="008F2BEC">
              <w:rPr>
                <w:rFonts w:ascii="Arial" w:hAnsi="Arial" w:cs="Arial"/>
                <w:noProof w:val="0"/>
                <w:sz w:val="18"/>
                <w:szCs w:val="18"/>
                <w:lang w:eastAsia="de-DE"/>
              </w:rPr>
              <w:t xml:space="preserve">if the indicated component is alive, </w:t>
            </w:r>
            <w:r w:rsidRPr="008F2BEC">
              <w:rPr>
                <w:rFonts w:cs="Courier New"/>
                <w:noProof w:val="0"/>
                <w:sz w:val="18"/>
                <w:szCs w:val="18"/>
                <w:lang w:eastAsia="de-DE"/>
              </w:rPr>
              <w:t xml:space="preserve">false </w:t>
            </w:r>
            <w:r w:rsidRPr="008F2BEC">
              <w:rPr>
                <w:rFonts w:ascii="Arial" w:hAnsi="Arial" w:cs="Arial"/>
                <w:noProof w:val="0"/>
                <w:sz w:val="18"/>
                <w:szCs w:val="18"/>
                <w:lang w:eastAsia="de-DE"/>
              </w:rPr>
              <w:t>otherwise.</w:t>
            </w:r>
          </w:p>
        </w:tc>
      </w:tr>
      <w:tr w:rsidR="00377D25" w:rsidRPr="008F2BEC" w14:paraId="401BC603" w14:textId="77777777" w:rsidTr="00963580">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2980E124" w14:textId="77777777" w:rsidR="00377D25" w:rsidRPr="008F2BEC" w:rsidRDefault="00377D25" w:rsidP="00474895">
            <w:pPr>
              <w:pStyle w:val="TAH"/>
              <w:keepNext w:val="0"/>
              <w:keepLines w:val="0"/>
              <w:widowControl w:val="0"/>
              <w:rPr>
                <w:szCs w:val="18"/>
              </w:rPr>
            </w:pPr>
            <w:r w:rsidRPr="008F2BEC">
              <w:rPr>
                <w:szCs w:val="18"/>
              </w:rPr>
              <w:t>Constraint</w:t>
            </w:r>
          </w:p>
        </w:tc>
        <w:tc>
          <w:tcPr>
            <w:tcW w:w="7654" w:type="dxa"/>
            <w:gridSpan w:val="2"/>
            <w:tcBorders>
              <w:top w:val="single" w:sz="6" w:space="0" w:color="000000"/>
              <w:left w:val="single" w:sz="6" w:space="0" w:color="000000"/>
              <w:bottom w:val="single" w:sz="6" w:space="0" w:color="000000"/>
              <w:right w:val="single" w:sz="6" w:space="0" w:color="000000"/>
            </w:tcBorders>
          </w:tcPr>
          <w:p w14:paraId="5049F3D3" w14:textId="77777777" w:rsidR="00377D25" w:rsidRPr="008F2BEC" w:rsidRDefault="00377D25" w:rsidP="00474895">
            <w:pPr>
              <w:widowControl w:val="0"/>
              <w:overflowPunct/>
              <w:spacing w:after="0"/>
              <w:textAlignment w:val="auto"/>
              <w:rPr>
                <w:rFonts w:ascii="Arial" w:hAnsi="Arial" w:cs="Arial"/>
                <w:sz w:val="18"/>
                <w:szCs w:val="18"/>
                <w:lang w:eastAsia="de-DE"/>
              </w:rPr>
            </w:pPr>
            <w:r w:rsidRPr="008F2BEC">
              <w:rPr>
                <w:rFonts w:ascii="Arial" w:hAnsi="Arial" w:cs="Arial"/>
                <w:sz w:val="18"/>
                <w:szCs w:val="18"/>
                <w:lang w:eastAsia="de-DE"/>
              </w:rPr>
              <w:t xml:space="preserve">This operation shall be called by the CH at the local TE when at a remote TE a </w:t>
            </w:r>
            <w:r w:rsidRPr="008F2BEC">
              <w:rPr>
                <w:rFonts w:ascii="Arial" w:hAnsi="Arial" w:cs="Arial"/>
                <w:i/>
                <w:iCs/>
                <w:sz w:val="18"/>
                <w:szCs w:val="18"/>
                <w:lang w:eastAsia="de-DE"/>
              </w:rPr>
              <w:t>provided</w:t>
            </w:r>
            <w:r w:rsidRPr="008F2BEC">
              <w:rPr>
                <w:rFonts w:ascii="Arial" w:hAnsi="Arial" w:cs="Arial"/>
                <w:iCs/>
                <w:sz w:val="18"/>
                <w:szCs w:val="18"/>
                <w:lang w:eastAsia="de-DE"/>
              </w:rPr>
              <w:t xml:space="preserve"> </w:t>
            </w:r>
            <w:r w:rsidRPr="008F2BEC">
              <w:rPr>
                <w:rFonts w:ascii="Courier New" w:hAnsi="Courier New" w:cs="Courier New"/>
                <w:sz w:val="18"/>
                <w:szCs w:val="18"/>
                <w:lang w:eastAsia="de-DE"/>
              </w:rPr>
              <w:t>tciTestComponentAliveReq</w:t>
            </w:r>
            <w:r w:rsidRPr="008F2BEC">
              <w:rPr>
                <w:rFonts w:ascii="Arial" w:hAnsi="Arial" w:cs="Arial"/>
                <w:iCs/>
                <w:sz w:val="18"/>
                <w:szCs w:val="18"/>
                <w:lang w:eastAsia="de-DE"/>
              </w:rPr>
              <w:t xml:space="preserve"> has been called.</w:t>
            </w:r>
          </w:p>
        </w:tc>
      </w:tr>
      <w:tr w:rsidR="00377D25" w:rsidRPr="008F2BEC" w14:paraId="201BAAB4" w14:textId="77777777" w:rsidTr="00963580">
        <w:trPr>
          <w:jc w:val="center"/>
        </w:trPr>
        <w:tc>
          <w:tcPr>
            <w:tcW w:w="1898" w:type="dxa"/>
            <w:tcBorders>
              <w:top w:val="single" w:sz="6" w:space="0" w:color="000000"/>
              <w:left w:val="single" w:sz="6" w:space="0" w:color="000000"/>
              <w:bottom w:val="single" w:sz="6" w:space="0" w:color="000000"/>
              <w:right w:val="single" w:sz="6" w:space="0" w:color="000000"/>
            </w:tcBorders>
          </w:tcPr>
          <w:p w14:paraId="04882B33" w14:textId="77777777" w:rsidR="00377D25" w:rsidRPr="008F2BEC" w:rsidRDefault="00377D25" w:rsidP="00474895">
            <w:pPr>
              <w:pStyle w:val="TAH"/>
              <w:keepNext w:val="0"/>
              <w:keepLines w:val="0"/>
              <w:widowControl w:val="0"/>
              <w:rPr>
                <w:szCs w:val="18"/>
              </w:rPr>
            </w:pPr>
            <w:r w:rsidRPr="008F2BEC">
              <w:rPr>
                <w:szCs w:val="18"/>
              </w:rPr>
              <w:t>Effect</w:t>
            </w:r>
          </w:p>
        </w:tc>
        <w:tc>
          <w:tcPr>
            <w:tcW w:w="7654" w:type="dxa"/>
            <w:gridSpan w:val="2"/>
            <w:tcBorders>
              <w:top w:val="single" w:sz="6" w:space="0" w:color="000000"/>
              <w:left w:val="single" w:sz="6" w:space="0" w:color="000000"/>
              <w:bottom w:val="single" w:sz="6" w:space="0" w:color="000000"/>
              <w:right w:val="single" w:sz="6" w:space="0" w:color="000000"/>
            </w:tcBorders>
          </w:tcPr>
          <w:p w14:paraId="76EDE94A" w14:textId="77777777" w:rsidR="00377D25" w:rsidRPr="008F2BEC" w:rsidRDefault="00377D25" w:rsidP="00474895">
            <w:pPr>
              <w:widowControl w:val="0"/>
              <w:overflowPunct/>
              <w:spacing w:after="0"/>
              <w:textAlignment w:val="auto"/>
              <w:rPr>
                <w:rFonts w:ascii="Arial" w:hAnsi="Arial" w:cs="Arial"/>
                <w:lang w:eastAsia="de-DE"/>
              </w:rPr>
            </w:pPr>
            <w:r w:rsidRPr="008F2BEC">
              <w:rPr>
                <w:rFonts w:ascii="Arial" w:hAnsi="Arial" w:cs="Arial"/>
                <w:sz w:val="18"/>
                <w:szCs w:val="18"/>
                <w:lang w:eastAsia="de-DE"/>
              </w:rPr>
              <w:t>The local TE determines whether the indicated component is alive. After the operation returns, the CH will communicate the value back to the remote TE.</w:t>
            </w:r>
          </w:p>
        </w:tc>
      </w:tr>
    </w:tbl>
    <w:p w14:paraId="607087BE" w14:textId="77777777" w:rsidR="00377D25" w:rsidRPr="008F2BEC" w:rsidRDefault="00377D25" w:rsidP="00474895">
      <w:pPr>
        <w:widowControl w:val="0"/>
      </w:pPr>
    </w:p>
    <w:p w14:paraId="58146162" w14:textId="77777777" w:rsidR="00377D25" w:rsidRPr="008F2BEC" w:rsidRDefault="00377D25" w:rsidP="00F2564C">
      <w:pPr>
        <w:pStyle w:val="Heading5"/>
      </w:pPr>
      <w:bookmarkStart w:id="185" w:name="_Toc39133232"/>
      <w:r w:rsidRPr="008F2BEC">
        <w:lastRenderedPageBreak/>
        <w:t>7.3.3.1.</w:t>
      </w:r>
      <w:r w:rsidR="006C2575" w:rsidRPr="008F2BEC">
        <w:t>2</w:t>
      </w:r>
      <w:r w:rsidR="00CD636E" w:rsidRPr="008F2BEC">
        <w:t>2</w:t>
      </w:r>
      <w:r w:rsidRPr="008F2BEC">
        <w:tab/>
        <w:t>tciTestComponentKilled</w:t>
      </w:r>
      <w:bookmarkEnd w:id="185"/>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1461"/>
        <w:gridCol w:w="6193"/>
      </w:tblGrid>
      <w:tr w:rsidR="00377D25" w:rsidRPr="008F2BEC" w14:paraId="4C117272" w14:textId="77777777" w:rsidTr="00963580">
        <w:trPr>
          <w:jc w:val="center"/>
        </w:trPr>
        <w:tc>
          <w:tcPr>
            <w:tcW w:w="1898" w:type="dxa"/>
            <w:tcBorders>
              <w:top w:val="single" w:sz="6" w:space="0" w:color="000000"/>
              <w:left w:val="single" w:sz="6" w:space="0" w:color="000000"/>
              <w:bottom w:val="single" w:sz="6" w:space="0" w:color="000000"/>
              <w:right w:val="single" w:sz="6" w:space="0" w:color="000000"/>
            </w:tcBorders>
          </w:tcPr>
          <w:p w14:paraId="20E8D2E2" w14:textId="77777777" w:rsidR="00377D25" w:rsidRPr="008F2BEC" w:rsidRDefault="00377D25" w:rsidP="00F2564C">
            <w:pPr>
              <w:pStyle w:val="TAH"/>
              <w:keepLines w:val="0"/>
              <w:widowControl w:val="0"/>
              <w:rPr>
                <w:szCs w:val="18"/>
              </w:rPr>
            </w:pPr>
            <w:r w:rsidRPr="008F2BEC">
              <w:rPr>
                <w:szCs w:val="18"/>
              </w:rPr>
              <w:t>Signature</w:t>
            </w:r>
          </w:p>
        </w:tc>
        <w:tc>
          <w:tcPr>
            <w:tcW w:w="7654" w:type="dxa"/>
            <w:gridSpan w:val="2"/>
            <w:tcBorders>
              <w:top w:val="single" w:sz="6" w:space="0" w:color="000000"/>
              <w:left w:val="single" w:sz="6" w:space="0" w:color="000000"/>
              <w:bottom w:val="single" w:sz="6" w:space="0" w:color="000000"/>
              <w:right w:val="single" w:sz="6" w:space="0" w:color="000000"/>
            </w:tcBorders>
          </w:tcPr>
          <w:p w14:paraId="1EEED942" w14:textId="77777777" w:rsidR="00377D25" w:rsidRPr="008F2BEC" w:rsidRDefault="00377D25" w:rsidP="00F2564C">
            <w:pPr>
              <w:pStyle w:val="PL"/>
              <w:keepNext/>
              <w:widowControl w:val="0"/>
              <w:rPr>
                <w:noProof w:val="0"/>
                <w:lang w:eastAsia="de-DE"/>
              </w:rPr>
            </w:pPr>
            <w:r w:rsidRPr="008F2BEC">
              <w:rPr>
                <w:noProof w:val="0"/>
                <w:sz w:val="18"/>
                <w:lang w:eastAsia="de-DE"/>
              </w:rPr>
              <w:t>TBoolean tciTestComponentKilled (in TriComponentIdType comp</w:t>
            </w:r>
            <w:r w:rsidR="009A4B5D" w:rsidRPr="008F2BEC">
              <w:rPr>
                <w:noProof w:val="0"/>
                <w:sz w:val="18"/>
                <w:lang w:eastAsia="de-DE"/>
              </w:rPr>
              <w:t>, out TInteger verdict</w:t>
            </w:r>
            <w:r w:rsidRPr="008F2BEC">
              <w:rPr>
                <w:noProof w:val="0"/>
                <w:sz w:val="18"/>
                <w:lang w:eastAsia="de-DE"/>
              </w:rPr>
              <w:t>)</w:t>
            </w:r>
          </w:p>
        </w:tc>
      </w:tr>
      <w:tr w:rsidR="00377D25" w:rsidRPr="008F2BEC" w14:paraId="77F3D2EB" w14:textId="77777777" w:rsidTr="00963580">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54606577" w14:textId="77777777" w:rsidR="00377D25" w:rsidRPr="008F2BEC" w:rsidRDefault="00377D25" w:rsidP="00F2564C">
            <w:pPr>
              <w:pStyle w:val="TAH"/>
              <w:keepLines w:val="0"/>
              <w:widowControl w:val="0"/>
              <w:rPr>
                <w:szCs w:val="18"/>
              </w:rPr>
            </w:pPr>
            <w:r w:rsidRPr="008F2BEC">
              <w:rPr>
                <w:szCs w:val="18"/>
              </w:rPr>
              <w:t>In Parameters</w:t>
            </w:r>
          </w:p>
        </w:tc>
        <w:tc>
          <w:tcPr>
            <w:tcW w:w="1461" w:type="dxa"/>
            <w:tcBorders>
              <w:top w:val="single" w:sz="6" w:space="0" w:color="000000"/>
              <w:left w:val="single" w:sz="6" w:space="0" w:color="000000"/>
              <w:bottom w:val="single" w:sz="6" w:space="0" w:color="000000"/>
              <w:right w:val="single" w:sz="6" w:space="0" w:color="000000"/>
            </w:tcBorders>
          </w:tcPr>
          <w:p w14:paraId="11216F35" w14:textId="77777777" w:rsidR="00377D25" w:rsidRPr="008F2BEC" w:rsidRDefault="00377D25" w:rsidP="00F2564C">
            <w:pPr>
              <w:pStyle w:val="PL"/>
              <w:keepNext/>
              <w:widowControl w:val="0"/>
              <w:rPr>
                <w:noProof w:val="0"/>
                <w:sz w:val="18"/>
                <w:szCs w:val="18"/>
                <w:lang w:eastAsia="de-DE"/>
              </w:rPr>
            </w:pPr>
            <w:r w:rsidRPr="008F2BEC">
              <w:rPr>
                <w:noProof w:val="0"/>
                <w:sz w:val="18"/>
                <w:szCs w:val="18"/>
                <w:lang w:eastAsia="de-DE"/>
              </w:rPr>
              <w:t>comp</w:t>
            </w:r>
          </w:p>
        </w:tc>
        <w:tc>
          <w:tcPr>
            <w:tcW w:w="6193" w:type="dxa"/>
            <w:tcBorders>
              <w:top w:val="single" w:sz="6" w:space="0" w:color="000000"/>
              <w:left w:val="single" w:sz="6" w:space="0" w:color="000000"/>
              <w:bottom w:val="single" w:sz="6" w:space="0" w:color="000000"/>
              <w:right w:val="single" w:sz="6" w:space="0" w:color="000000"/>
            </w:tcBorders>
          </w:tcPr>
          <w:p w14:paraId="4AB40A16" w14:textId="77777777" w:rsidR="00377D25" w:rsidRPr="008F2BEC" w:rsidRDefault="00377D25" w:rsidP="00F2564C">
            <w:pPr>
              <w:pStyle w:val="TAL"/>
              <w:keepLines w:val="0"/>
              <w:widowControl w:val="0"/>
              <w:rPr>
                <w:szCs w:val="18"/>
              </w:rPr>
            </w:pPr>
            <w:r w:rsidRPr="008F2BEC">
              <w:rPr>
                <w:szCs w:val="18"/>
              </w:rPr>
              <w:t xml:space="preserve">Identifier of the component </w:t>
            </w:r>
            <w:r w:rsidRPr="008F2BEC">
              <w:rPr>
                <w:rFonts w:cs="Arial"/>
                <w:szCs w:val="18"/>
                <w:lang w:eastAsia="de-DE"/>
              </w:rPr>
              <w:t>to be checked for being killed</w:t>
            </w:r>
            <w:r w:rsidRPr="008F2BEC">
              <w:rPr>
                <w:szCs w:val="18"/>
              </w:rPr>
              <w:t>.</w:t>
            </w:r>
          </w:p>
        </w:tc>
      </w:tr>
      <w:tr w:rsidR="00505A45" w:rsidRPr="008F2BEC" w14:paraId="326A7CFD" w14:textId="77777777" w:rsidTr="00963580">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5FEF74E9" w14:textId="77777777" w:rsidR="00505A45" w:rsidRPr="008F2BEC" w:rsidRDefault="00505A45" w:rsidP="00F2564C">
            <w:pPr>
              <w:pStyle w:val="TAH"/>
              <w:keepLines w:val="0"/>
              <w:widowControl w:val="0"/>
              <w:rPr>
                <w:szCs w:val="18"/>
              </w:rPr>
            </w:pPr>
            <w:r w:rsidRPr="008F2BEC">
              <w:rPr>
                <w:szCs w:val="18"/>
              </w:rPr>
              <w:t>Out Parameters</w:t>
            </w:r>
          </w:p>
        </w:tc>
        <w:tc>
          <w:tcPr>
            <w:tcW w:w="1461" w:type="dxa"/>
            <w:tcBorders>
              <w:top w:val="single" w:sz="6" w:space="0" w:color="000000"/>
              <w:left w:val="single" w:sz="6" w:space="0" w:color="000000"/>
              <w:bottom w:val="single" w:sz="6" w:space="0" w:color="000000"/>
              <w:right w:val="single" w:sz="6" w:space="0" w:color="000000"/>
            </w:tcBorders>
          </w:tcPr>
          <w:p w14:paraId="0064EC16" w14:textId="77777777" w:rsidR="00505A45" w:rsidRPr="008F2BEC" w:rsidRDefault="00505A45" w:rsidP="00F2564C">
            <w:pPr>
              <w:pStyle w:val="PL"/>
              <w:keepNext/>
              <w:widowControl w:val="0"/>
              <w:rPr>
                <w:noProof w:val="0"/>
                <w:sz w:val="18"/>
                <w:szCs w:val="18"/>
                <w:lang w:eastAsia="de-DE"/>
              </w:rPr>
            </w:pPr>
            <w:r w:rsidRPr="008F2BEC">
              <w:rPr>
                <w:noProof w:val="0"/>
                <w:sz w:val="18"/>
                <w:szCs w:val="18"/>
                <w:lang w:eastAsia="de-DE"/>
              </w:rPr>
              <w:t>verdict</w:t>
            </w:r>
          </w:p>
        </w:tc>
        <w:tc>
          <w:tcPr>
            <w:tcW w:w="6193" w:type="dxa"/>
            <w:tcBorders>
              <w:top w:val="single" w:sz="6" w:space="0" w:color="000000"/>
              <w:left w:val="single" w:sz="6" w:space="0" w:color="000000"/>
              <w:bottom w:val="single" w:sz="6" w:space="0" w:color="000000"/>
              <w:right w:val="single" w:sz="6" w:space="0" w:color="000000"/>
            </w:tcBorders>
          </w:tcPr>
          <w:p w14:paraId="3AC1A883" w14:textId="77777777" w:rsidR="00505A45" w:rsidRPr="008F2BEC" w:rsidRDefault="00505A45" w:rsidP="00F2564C">
            <w:pPr>
              <w:pStyle w:val="TAL"/>
              <w:keepLines w:val="0"/>
              <w:widowControl w:val="0"/>
              <w:rPr>
                <w:szCs w:val="18"/>
              </w:rPr>
            </w:pPr>
            <w:r w:rsidRPr="008F2BEC">
              <w:rPr>
                <w:szCs w:val="18"/>
              </w:rPr>
              <w:t xml:space="preserve">If the component has been killed, the parameter will contain numeric representation of the final component verdict (one of the following constants: </w:t>
            </w:r>
            <w:r w:rsidRPr="008F2BEC">
              <w:rPr>
                <w:rFonts w:ascii="Courier New" w:hAnsi="Courier New" w:cs="Courier New"/>
              </w:rPr>
              <w:t>ERROR, FAIL, INCONC, NONE, PASS, USER_ERROR</w:t>
            </w:r>
            <w:r w:rsidRPr="008F2BEC">
              <w:t xml:space="preserve">). Otherwise, the parameter will contain the </w:t>
            </w:r>
            <w:r w:rsidRPr="008F2BEC">
              <w:rPr>
                <w:rFonts w:ascii="Courier New" w:hAnsi="Courier New" w:cs="Courier New"/>
              </w:rPr>
              <w:t>ERROR</w:t>
            </w:r>
            <w:r w:rsidRPr="008F2BEC">
              <w:t xml:space="preserve"> constant.</w:t>
            </w:r>
          </w:p>
        </w:tc>
      </w:tr>
      <w:tr w:rsidR="00377D25" w:rsidRPr="008F2BEC" w14:paraId="1DC63652" w14:textId="77777777" w:rsidTr="00963580">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3A49BE24" w14:textId="77777777" w:rsidR="00377D25" w:rsidRPr="008F2BEC" w:rsidRDefault="00377D25" w:rsidP="00F2564C">
            <w:pPr>
              <w:pStyle w:val="TAH"/>
              <w:keepLines w:val="0"/>
              <w:widowControl w:val="0"/>
              <w:rPr>
                <w:szCs w:val="18"/>
              </w:rPr>
            </w:pPr>
            <w:r w:rsidRPr="008F2BEC">
              <w:rPr>
                <w:szCs w:val="18"/>
              </w:rPr>
              <w:t>Return Value</w:t>
            </w:r>
          </w:p>
        </w:tc>
        <w:tc>
          <w:tcPr>
            <w:tcW w:w="7654" w:type="dxa"/>
            <w:gridSpan w:val="2"/>
            <w:tcBorders>
              <w:top w:val="single" w:sz="6" w:space="0" w:color="000000"/>
              <w:left w:val="single" w:sz="6" w:space="0" w:color="000000"/>
              <w:bottom w:val="single" w:sz="6" w:space="0" w:color="000000"/>
              <w:right w:val="single" w:sz="6" w:space="0" w:color="000000"/>
            </w:tcBorders>
          </w:tcPr>
          <w:p w14:paraId="3A1048D0" w14:textId="77777777" w:rsidR="00377D25" w:rsidRPr="008F2BEC" w:rsidRDefault="00377D25" w:rsidP="00F2564C">
            <w:pPr>
              <w:pStyle w:val="PL"/>
              <w:keepNext/>
              <w:widowControl w:val="0"/>
              <w:rPr>
                <w:noProof w:val="0"/>
                <w:sz w:val="18"/>
                <w:szCs w:val="18"/>
                <w:lang w:eastAsia="de-DE"/>
              </w:rPr>
            </w:pPr>
            <w:r w:rsidRPr="008F2BEC">
              <w:rPr>
                <w:rFonts w:cs="Courier New"/>
                <w:noProof w:val="0"/>
                <w:sz w:val="18"/>
                <w:szCs w:val="18"/>
                <w:lang w:eastAsia="de-DE"/>
              </w:rPr>
              <w:t xml:space="preserve">true </w:t>
            </w:r>
            <w:r w:rsidRPr="008F2BEC">
              <w:rPr>
                <w:rFonts w:ascii="Arial" w:hAnsi="Arial" w:cs="Arial"/>
                <w:noProof w:val="0"/>
                <w:sz w:val="18"/>
                <w:szCs w:val="18"/>
                <w:lang w:eastAsia="de-DE"/>
              </w:rPr>
              <w:t xml:space="preserve">if the indicated component has been killed, </w:t>
            </w:r>
            <w:r w:rsidRPr="008F2BEC">
              <w:rPr>
                <w:rFonts w:cs="Courier New"/>
                <w:noProof w:val="0"/>
                <w:sz w:val="18"/>
                <w:szCs w:val="18"/>
                <w:lang w:eastAsia="de-DE"/>
              </w:rPr>
              <w:t xml:space="preserve">false </w:t>
            </w:r>
            <w:r w:rsidRPr="008F2BEC">
              <w:rPr>
                <w:rFonts w:ascii="Arial" w:hAnsi="Arial" w:cs="Arial"/>
                <w:noProof w:val="0"/>
                <w:sz w:val="18"/>
                <w:szCs w:val="18"/>
                <w:lang w:eastAsia="de-DE"/>
              </w:rPr>
              <w:t>otherwise.</w:t>
            </w:r>
          </w:p>
        </w:tc>
      </w:tr>
      <w:tr w:rsidR="00377D25" w:rsidRPr="008F2BEC" w14:paraId="06E2DEBF" w14:textId="77777777" w:rsidTr="00963580">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581EAAB3" w14:textId="77777777" w:rsidR="00377D25" w:rsidRPr="008F2BEC" w:rsidRDefault="00377D25" w:rsidP="00F2564C">
            <w:pPr>
              <w:pStyle w:val="TAH"/>
              <w:keepLines w:val="0"/>
              <w:widowControl w:val="0"/>
              <w:rPr>
                <w:szCs w:val="18"/>
              </w:rPr>
            </w:pPr>
            <w:r w:rsidRPr="008F2BEC">
              <w:rPr>
                <w:szCs w:val="18"/>
              </w:rPr>
              <w:t>Constraint</w:t>
            </w:r>
          </w:p>
        </w:tc>
        <w:tc>
          <w:tcPr>
            <w:tcW w:w="7654" w:type="dxa"/>
            <w:gridSpan w:val="2"/>
            <w:tcBorders>
              <w:top w:val="single" w:sz="6" w:space="0" w:color="000000"/>
              <w:left w:val="single" w:sz="6" w:space="0" w:color="000000"/>
              <w:bottom w:val="single" w:sz="6" w:space="0" w:color="000000"/>
              <w:right w:val="single" w:sz="6" w:space="0" w:color="000000"/>
            </w:tcBorders>
          </w:tcPr>
          <w:p w14:paraId="2B8776BC" w14:textId="77777777" w:rsidR="00377D25" w:rsidRPr="008F2BEC" w:rsidRDefault="00377D25" w:rsidP="00F2564C">
            <w:pPr>
              <w:keepNext/>
              <w:widowControl w:val="0"/>
              <w:overflowPunct/>
              <w:spacing w:after="0"/>
              <w:textAlignment w:val="auto"/>
              <w:rPr>
                <w:rFonts w:ascii="Arial" w:hAnsi="Arial" w:cs="Arial"/>
                <w:sz w:val="18"/>
                <w:szCs w:val="18"/>
                <w:lang w:eastAsia="de-DE"/>
              </w:rPr>
            </w:pPr>
            <w:r w:rsidRPr="008F2BEC">
              <w:rPr>
                <w:rFonts w:ascii="Arial" w:hAnsi="Arial" w:cs="Arial"/>
                <w:sz w:val="18"/>
                <w:szCs w:val="18"/>
                <w:lang w:eastAsia="de-DE"/>
              </w:rPr>
              <w:t xml:space="preserve">This operation shall be called by the CH at the local TE when at a remote TE a </w:t>
            </w:r>
            <w:r w:rsidRPr="008F2BEC">
              <w:rPr>
                <w:rFonts w:ascii="Arial" w:hAnsi="Arial" w:cs="Arial"/>
                <w:i/>
                <w:iCs/>
                <w:sz w:val="18"/>
                <w:szCs w:val="18"/>
                <w:lang w:eastAsia="de-DE"/>
              </w:rPr>
              <w:t>provided</w:t>
            </w:r>
            <w:r w:rsidRPr="008F2BEC">
              <w:rPr>
                <w:rFonts w:ascii="Arial" w:hAnsi="Arial" w:cs="Arial"/>
                <w:iCs/>
                <w:sz w:val="18"/>
                <w:szCs w:val="18"/>
                <w:lang w:eastAsia="de-DE"/>
              </w:rPr>
              <w:t xml:space="preserve"> </w:t>
            </w:r>
            <w:r w:rsidRPr="008F2BEC">
              <w:rPr>
                <w:rFonts w:ascii="Courier New" w:hAnsi="Courier New" w:cs="Courier New"/>
                <w:sz w:val="18"/>
                <w:szCs w:val="18"/>
                <w:lang w:eastAsia="de-DE"/>
              </w:rPr>
              <w:t>tciTestComponentKilledReq</w:t>
            </w:r>
            <w:r w:rsidRPr="008F2BEC">
              <w:rPr>
                <w:rFonts w:ascii="Arial" w:hAnsi="Arial" w:cs="Arial"/>
                <w:iCs/>
                <w:sz w:val="18"/>
                <w:szCs w:val="18"/>
                <w:lang w:eastAsia="de-DE"/>
              </w:rPr>
              <w:t xml:space="preserve"> has been called.</w:t>
            </w:r>
          </w:p>
        </w:tc>
      </w:tr>
      <w:tr w:rsidR="00377D25" w:rsidRPr="008F2BEC" w14:paraId="7A3979AE" w14:textId="77777777" w:rsidTr="00963580">
        <w:trPr>
          <w:jc w:val="center"/>
        </w:trPr>
        <w:tc>
          <w:tcPr>
            <w:tcW w:w="1898" w:type="dxa"/>
            <w:tcBorders>
              <w:top w:val="single" w:sz="6" w:space="0" w:color="000000"/>
              <w:left w:val="single" w:sz="6" w:space="0" w:color="000000"/>
              <w:bottom w:val="single" w:sz="6" w:space="0" w:color="000000"/>
              <w:right w:val="single" w:sz="6" w:space="0" w:color="000000"/>
            </w:tcBorders>
          </w:tcPr>
          <w:p w14:paraId="4887EDB3" w14:textId="77777777" w:rsidR="00377D25" w:rsidRPr="008F2BEC" w:rsidRDefault="00377D25" w:rsidP="00F2564C">
            <w:pPr>
              <w:pStyle w:val="TAH"/>
              <w:keepLines w:val="0"/>
              <w:widowControl w:val="0"/>
              <w:rPr>
                <w:szCs w:val="18"/>
              </w:rPr>
            </w:pPr>
            <w:r w:rsidRPr="008F2BEC">
              <w:rPr>
                <w:szCs w:val="18"/>
              </w:rPr>
              <w:t>Effect</w:t>
            </w:r>
          </w:p>
        </w:tc>
        <w:tc>
          <w:tcPr>
            <w:tcW w:w="7654" w:type="dxa"/>
            <w:gridSpan w:val="2"/>
            <w:tcBorders>
              <w:top w:val="single" w:sz="6" w:space="0" w:color="000000"/>
              <w:left w:val="single" w:sz="6" w:space="0" w:color="000000"/>
              <w:bottom w:val="single" w:sz="6" w:space="0" w:color="000000"/>
              <w:right w:val="single" w:sz="6" w:space="0" w:color="000000"/>
            </w:tcBorders>
          </w:tcPr>
          <w:p w14:paraId="21B6BB3B" w14:textId="77777777" w:rsidR="00377D25" w:rsidRPr="008F2BEC" w:rsidRDefault="00377D25" w:rsidP="00F2564C">
            <w:pPr>
              <w:keepNext/>
              <w:widowControl w:val="0"/>
              <w:overflowPunct/>
              <w:spacing w:after="0"/>
              <w:textAlignment w:val="auto"/>
              <w:rPr>
                <w:rFonts w:ascii="Arial" w:hAnsi="Arial" w:cs="Arial"/>
                <w:lang w:eastAsia="de-DE"/>
              </w:rPr>
            </w:pPr>
            <w:r w:rsidRPr="008F2BEC">
              <w:rPr>
                <w:rFonts w:ascii="Arial" w:hAnsi="Arial" w:cs="Arial"/>
                <w:sz w:val="18"/>
                <w:szCs w:val="18"/>
                <w:lang w:eastAsia="de-DE"/>
              </w:rPr>
              <w:t xml:space="preserve">The local TE determines whether the indicated component is in the killed state. If it is, </w:t>
            </w:r>
            <w:r w:rsidRPr="008F2BEC">
              <w:rPr>
                <w:rFonts w:ascii="Courier New" w:hAnsi="Courier New" w:cs="Courier New"/>
                <w:sz w:val="18"/>
                <w:szCs w:val="18"/>
                <w:lang w:eastAsia="de-DE"/>
              </w:rPr>
              <w:t xml:space="preserve">true </w:t>
            </w:r>
            <w:r w:rsidRPr="008F2BEC">
              <w:rPr>
                <w:rFonts w:ascii="Arial" w:hAnsi="Arial" w:cs="Arial"/>
                <w:sz w:val="18"/>
                <w:szCs w:val="18"/>
                <w:lang w:eastAsia="de-DE"/>
              </w:rPr>
              <w:t xml:space="preserve">will be returned. In any other case, </w:t>
            </w:r>
            <w:r w:rsidRPr="008F2BEC">
              <w:rPr>
                <w:rFonts w:ascii="Courier New" w:hAnsi="Courier New" w:cs="Courier New"/>
                <w:sz w:val="18"/>
                <w:szCs w:val="18"/>
                <w:lang w:eastAsia="de-DE"/>
              </w:rPr>
              <w:t xml:space="preserve">false </w:t>
            </w:r>
            <w:r w:rsidRPr="008F2BEC">
              <w:rPr>
                <w:rFonts w:ascii="Arial" w:hAnsi="Arial" w:cs="Arial"/>
                <w:sz w:val="18"/>
                <w:szCs w:val="18"/>
                <w:lang w:eastAsia="de-DE"/>
              </w:rPr>
              <w:t>will be returned. After the operation returns, the CH will communicate the value back to the remote TE.</w:t>
            </w:r>
          </w:p>
        </w:tc>
      </w:tr>
    </w:tbl>
    <w:p w14:paraId="56A11207" w14:textId="77777777" w:rsidR="003C56DA" w:rsidRPr="008F2BEC" w:rsidRDefault="003C56DA" w:rsidP="003C56DA"/>
    <w:p w14:paraId="27DB60BD" w14:textId="77777777" w:rsidR="003C56DA" w:rsidRPr="008F2BEC" w:rsidRDefault="003C56DA" w:rsidP="003C56DA">
      <w:pPr>
        <w:pStyle w:val="Heading5"/>
      </w:pPr>
      <w:bookmarkStart w:id="186" w:name="_Toc39133233"/>
      <w:r w:rsidRPr="008F2BEC">
        <w:t>7.3.3.1.23</w:t>
      </w:r>
      <w:r w:rsidRPr="008F2BEC">
        <w:tab/>
        <w:t>tciCallTestComponent</w:t>
      </w:r>
      <w:bookmarkEnd w:id="186"/>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4A0" w:firstRow="1" w:lastRow="0" w:firstColumn="1" w:lastColumn="0" w:noHBand="0" w:noVBand="1"/>
      </w:tblPr>
      <w:tblGrid>
        <w:gridCol w:w="1658"/>
        <w:gridCol w:w="1843"/>
        <w:gridCol w:w="6051"/>
      </w:tblGrid>
      <w:tr w:rsidR="003C56DA" w:rsidRPr="008F2BEC" w14:paraId="5E1CA484" w14:textId="77777777" w:rsidTr="00963580">
        <w:trPr>
          <w:jc w:val="center"/>
        </w:trPr>
        <w:tc>
          <w:tcPr>
            <w:tcW w:w="1658" w:type="dxa"/>
            <w:tcBorders>
              <w:top w:val="single" w:sz="6" w:space="0" w:color="000000"/>
              <w:left w:val="single" w:sz="6" w:space="0" w:color="000000"/>
              <w:bottom w:val="single" w:sz="6" w:space="0" w:color="000000"/>
              <w:right w:val="single" w:sz="6" w:space="0" w:color="000000"/>
            </w:tcBorders>
            <w:hideMark/>
          </w:tcPr>
          <w:p w14:paraId="261AEDEE" w14:textId="77777777" w:rsidR="003C56DA" w:rsidRPr="008F2BEC" w:rsidRDefault="003C56DA">
            <w:pPr>
              <w:pStyle w:val="TAH"/>
              <w:widowControl w:val="0"/>
              <w:rPr>
                <w:szCs w:val="18"/>
              </w:rPr>
            </w:pPr>
            <w:r w:rsidRPr="008F2BEC">
              <w:rPr>
                <w:szCs w:val="18"/>
              </w:rPr>
              <w:t>Signature</w:t>
            </w:r>
          </w:p>
        </w:tc>
        <w:tc>
          <w:tcPr>
            <w:tcW w:w="7894" w:type="dxa"/>
            <w:gridSpan w:val="2"/>
            <w:tcBorders>
              <w:top w:val="single" w:sz="6" w:space="0" w:color="000000"/>
              <w:left w:val="single" w:sz="6" w:space="0" w:color="000000"/>
              <w:bottom w:val="single" w:sz="6" w:space="0" w:color="000000"/>
              <w:right w:val="single" w:sz="6" w:space="0" w:color="000000"/>
            </w:tcBorders>
            <w:hideMark/>
          </w:tcPr>
          <w:p w14:paraId="722690EF" w14:textId="77777777" w:rsidR="003C56DA" w:rsidRPr="008F2BEC" w:rsidRDefault="003C56DA">
            <w:pPr>
              <w:pStyle w:val="PL"/>
              <w:keepNext/>
              <w:widowControl w:val="0"/>
              <w:rPr>
                <w:noProof w:val="0"/>
                <w:sz w:val="18"/>
                <w:lang w:eastAsia="de-DE"/>
              </w:rPr>
            </w:pPr>
            <w:r w:rsidRPr="008F2BEC">
              <w:rPr>
                <w:noProof w:val="0"/>
                <w:sz w:val="18"/>
                <w:lang w:eastAsia="de-DE"/>
              </w:rPr>
              <w:t>void tciCallTestComponent (in TriComponentIdType component,</w:t>
            </w:r>
          </w:p>
          <w:p w14:paraId="4C9319FC" w14:textId="77777777" w:rsidR="003C56DA" w:rsidRPr="008F2BEC" w:rsidRDefault="003C56DA">
            <w:pPr>
              <w:pStyle w:val="PL"/>
              <w:keepNext/>
              <w:widowControl w:val="0"/>
              <w:rPr>
                <w:noProof w:val="0"/>
                <w:sz w:val="18"/>
                <w:lang w:eastAsia="de-DE"/>
              </w:rPr>
            </w:pPr>
            <w:r w:rsidRPr="008F2BEC">
              <w:rPr>
                <w:noProof w:val="0"/>
                <w:sz w:val="18"/>
                <w:lang w:eastAsia="de-DE"/>
              </w:rPr>
              <w:t xml:space="preserve">                           in TciBehaviourIdType behaviour,</w:t>
            </w:r>
          </w:p>
          <w:p w14:paraId="4258A772" w14:textId="77777777" w:rsidR="003C56DA" w:rsidRPr="008F2BEC" w:rsidRDefault="003C56DA">
            <w:pPr>
              <w:pStyle w:val="PL"/>
              <w:keepNext/>
              <w:widowControl w:val="0"/>
              <w:rPr>
                <w:noProof w:val="0"/>
                <w:sz w:val="18"/>
                <w:lang w:eastAsia="de-DE"/>
              </w:rPr>
            </w:pPr>
            <w:r w:rsidRPr="008F2BEC">
              <w:rPr>
                <w:noProof w:val="0"/>
                <w:sz w:val="18"/>
                <w:lang w:eastAsia="de-DE"/>
              </w:rPr>
              <w:t xml:space="preserve">                           in TciParameterListType parameterList)</w:t>
            </w:r>
          </w:p>
        </w:tc>
      </w:tr>
      <w:tr w:rsidR="003C56DA" w:rsidRPr="008F2BEC" w14:paraId="0471A652" w14:textId="77777777" w:rsidTr="00963580">
        <w:trPr>
          <w:cantSplit/>
          <w:jc w:val="center"/>
        </w:trPr>
        <w:tc>
          <w:tcPr>
            <w:tcW w:w="1658" w:type="dxa"/>
            <w:vMerge w:val="restart"/>
            <w:tcBorders>
              <w:top w:val="single" w:sz="6" w:space="0" w:color="000000"/>
              <w:left w:val="single" w:sz="6" w:space="0" w:color="000000"/>
              <w:bottom w:val="single" w:sz="6" w:space="0" w:color="000000"/>
              <w:right w:val="single" w:sz="6" w:space="0" w:color="000000"/>
            </w:tcBorders>
            <w:hideMark/>
          </w:tcPr>
          <w:p w14:paraId="0BE04F92" w14:textId="77777777" w:rsidR="003C56DA" w:rsidRPr="008F2BEC" w:rsidRDefault="003C56DA">
            <w:pPr>
              <w:pStyle w:val="TAH"/>
              <w:keepNext w:val="0"/>
              <w:keepLines w:val="0"/>
              <w:widowControl w:val="0"/>
              <w:rPr>
                <w:szCs w:val="18"/>
              </w:rPr>
            </w:pPr>
            <w:r w:rsidRPr="008F2BEC">
              <w:rPr>
                <w:szCs w:val="18"/>
              </w:rPr>
              <w:t>In Parameters</w:t>
            </w:r>
          </w:p>
        </w:tc>
        <w:tc>
          <w:tcPr>
            <w:tcW w:w="1843" w:type="dxa"/>
            <w:tcBorders>
              <w:top w:val="single" w:sz="6" w:space="0" w:color="000000"/>
              <w:left w:val="single" w:sz="6" w:space="0" w:color="000000"/>
              <w:bottom w:val="single" w:sz="6" w:space="0" w:color="000000"/>
              <w:right w:val="single" w:sz="6" w:space="0" w:color="000000"/>
            </w:tcBorders>
            <w:hideMark/>
          </w:tcPr>
          <w:p w14:paraId="375951EE" w14:textId="77777777" w:rsidR="003C56DA" w:rsidRPr="008F2BEC" w:rsidRDefault="003C56DA">
            <w:pPr>
              <w:pStyle w:val="PL"/>
              <w:widowControl w:val="0"/>
              <w:rPr>
                <w:noProof w:val="0"/>
                <w:sz w:val="18"/>
                <w:szCs w:val="18"/>
                <w:lang w:eastAsia="de-DE"/>
              </w:rPr>
            </w:pPr>
            <w:r w:rsidRPr="008F2BEC">
              <w:rPr>
                <w:noProof w:val="0"/>
                <w:sz w:val="18"/>
                <w:szCs w:val="18"/>
                <w:lang w:eastAsia="de-DE"/>
              </w:rPr>
              <w:t>component</w:t>
            </w:r>
          </w:p>
        </w:tc>
        <w:tc>
          <w:tcPr>
            <w:tcW w:w="6051" w:type="dxa"/>
            <w:tcBorders>
              <w:top w:val="single" w:sz="6" w:space="0" w:color="000000"/>
              <w:left w:val="single" w:sz="6" w:space="0" w:color="000000"/>
              <w:bottom w:val="single" w:sz="6" w:space="0" w:color="000000"/>
              <w:right w:val="single" w:sz="6" w:space="0" w:color="000000"/>
            </w:tcBorders>
            <w:hideMark/>
          </w:tcPr>
          <w:p w14:paraId="78A8F2A5" w14:textId="77777777" w:rsidR="003C56DA" w:rsidRPr="008F2BEC" w:rsidRDefault="003C56DA">
            <w:pPr>
              <w:pStyle w:val="TAL"/>
              <w:keepNext w:val="0"/>
              <w:keepLines w:val="0"/>
              <w:widowControl w:val="0"/>
              <w:rPr>
                <w:szCs w:val="18"/>
              </w:rPr>
            </w:pPr>
            <w:r w:rsidRPr="008F2BEC">
              <w:rPr>
                <w:szCs w:val="18"/>
              </w:rPr>
              <w:t xml:space="preserve">Identifier of the component to be called. Refers to an identifier previously created by a call of </w:t>
            </w:r>
            <w:r w:rsidRPr="008F2BEC">
              <w:rPr>
                <w:rFonts w:ascii="Courier New" w:hAnsi="Courier New" w:cs="Courier New"/>
                <w:szCs w:val="18"/>
              </w:rPr>
              <w:t>tciCreateTestComponent.</w:t>
            </w:r>
          </w:p>
        </w:tc>
      </w:tr>
      <w:tr w:rsidR="003C56DA" w:rsidRPr="008F2BEC" w14:paraId="497E999B" w14:textId="77777777" w:rsidTr="00963580">
        <w:trPr>
          <w:cantSplit/>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7064D5E" w14:textId="77777777" w:rsidR="003C56DA" w:rsidRPr="008F2BEC" w:rsidRDefault="003C56DA">
            <w:pPr>
              <w:overflowPunct/>
              <w:autoSpaceDE/>
              <w:autoSpaceDN/>
              <w:adjustRightInd/>
              <w:spacing w:after="0"/>
              <w:rPr>
                <w:rFonts w:ascii="Arial" w:hAnsi="Arial"/>
                <w:b/>
                <w:sz w:val="18"/>
                <w:szCs w:val="18"/>
              </w:rPr>
            </w:pPr>
          </w:p>
        </w:tc>
        <w:tc>
          <w:tcPr>
            <w:tcW w:w="1843" w:type="dxa"/>
            <w:tcBorders>
              <w:top w:val="single" w:sz="6" w:space="0" w:color="000000"/>
              <w:left w:val="single" w:sz="6" w:space="0" w:color="000000"/>
              <w:bottom w:val="single" w:sz="6" w:space="0" w:color="000000"/>
              <w:right w:val="single" w:sz="6" w:space="0" w:color="000000"/>
            </w:tcBorders>
            <w:hideMark/>
          </w:tcPr>
          <w:p w14:paraId="67D2BDC0" w14:textId="77777777" w:rsidR="003C56DA" w:rsidRPr="008F2BEC" w:rsidRDefault="003C56DA">
            <w:pPr>
              <w:pStyle w:val="PL"/>
              <w:widowControl w:val="0"/>
              <w:rPr>
                <w:noProof w:val="0"/>
                <w:sz w:val="18"/>
                <w:szCs w:val="18"/>
                <w:lang w:eastAsia="de-DE"/>
              </w:rPr>
            </w:pPr>
            <w:r w:rsidRPr="008F2BEC">
              <w:rPr>
                <w:noProof w:val="0"/>
                <w:sz w:val="18"/>
                <w:szCs w:val="18"/>
                <w:lang w:eastAsia="de-DE"/>
              </w:rPr>
              <w:t>behaviour</w:t>
            </w:r>
          </w:p>
        </w:tc>
        <w:tc>
          <w:tcPr>
            <w:tcW w:w="6051" w:type="dxa"/>
            <w:tcBorders>
              <w:top w:val="single" w:sz="6" w:space="0" w:color="000000"/>
              <w:left w:val="single" w:sz="6" w:space="0" w:color="000000"/>
              <w:bottom w:val="single" w:sz="6" w:space="0" w:color="000000"/>
              <w:right w:val="single" w:sz="6" w:space="0" w:color="000000"/>
            </w:tcBorders>
            <w:hideMark/>
          </w:tcPr>
          <w:p w14:paraId="1AC66E35" w14:textId="77777777" w:rsidR="003C56DA" w:rsidRPr="008F2BEC" w:rsidRDefault="003C56DA">
            <w:pPr>
              <w:pStyle w:val="TAL"/>
              <w:keepNext w:val="0"/>
              <w:keepLines w:val="0"/>
              <w:widowControl w:val="0"/>
              <w:rPr>
                <w:szCs w:val="18"/>
              </w:rPr>
            </w:pPr>
            <w:r w:rsidRPr="008F2BEC">
              <w:rPr>
                <w:szCs w:val="18"/>
              </w:rPr>
              <w:t>Identifier of the behaviour to be called on the component.</w:t>
            </w:r>
          </w:p>
        </w:tc>
      </w:tr>
      <w:tr w:rsidR="003C56DA" w:rsidRPr="008F2BEC" w14:paraId="6A653FD4" w14:textId="77777777" w:rsidTr="00963580">
        <w:trPr>
          <w:cantSplit/>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8D7AB8C" w14:textId="77777777" w:rsidR="003C56DA" w:rsidRPr="008F2BEC" w:rsidRDefault="003C56DA">
            <w:pPr>
              <w:overflowPunct/>
              <w:autoSpaceDE/>
              <w:autoSpaceDN/>
              <w:adjustRightInd/>
              <w:spacing w:after="0"/>
              <w:rPr>
                <w:rFonts w:ascii="Arial" w:hAnsi="Arial"/>
                <w:b/>
                <w:sz w:val="18"/>
                <w:szCs w:val="18"/>
              </w:rPr>
            </w:pPr>
          </w:p>
        </w:tc>
        <w:tc>
          <w:tcPr>
            <w:tcW w:w="1843" w:type="dxa"/>
            <w:tcBorders>
              <w:top w:val="single" w:sz="6" w:space="0" w:color="000000"/>
              <w:left w:val="single" w:sz="6" w:space="0" w:color="000000"/>
              <w:bottom w:val="single" w:sz="6" w:space="0" w:color="000000"/>
              <w:right w:val="single" w:sz="6" w:space="0" w:color="000000"/>
            </w:tcBorders>
            <w:hideMark/>
          </w:tcPr>
          <w:p w14:paraId="24DCE457" w14:textId="77777777" w:rsidR="003C56DA" w:rsidRPr="008F2BEC" w:rsidRDefault="003C56DA">
            <w:pPr>
              <w:pStyle w:val="PL"/>
              <w:widowControl w:val="0"/>
              <w:rPr>
                <w:noProof w:val="0"/>
                <w:sz w:val="18"/>
                <w:szCs w:val="18"/>
                <w:lang w:eastAsia="de-DE"/>
              </w:rPr>
            </w:pPr>
            <w:r w:rsidRPr="008F2BEC">
              <w:rPr>
                <w:noProof w:val="0"/>
                <w:sz w:val="18"/>
                <w:szCs w:val="18"/>
                <w:lang w:eastAsia="de-DE"/>
              </w:rPr>
              <w:t>parameterList</w:t>
            </w:r>
          </w:p>
        </w:tc>
        <w:tc>
          <w:tcPr>
            <w:tcW w:w="6051" w:type="dxa"/>
            <w:tcBorders>
              <w:top w:val="single" w:sz="6" w:space="0" w:color="000000"/>
              <w:left w:val="single" w:sz="6" w:space="0" w:color="000000"/>
              <w:bottom w:val="single" w:sz="6" w:space="0" w:color="000000"/>
              <w:right w:val="single" w:sz="6" w:space="0" w:color="000000"/>
            </w:tcBorders>
            <w:hideMark/>
          </w:tcPr>
          <w:p w14:paraId="4930A636" w14:textId="77777777" w:rsidR="003C56DA" w:rsidRPr="008F2BEC" w:rsidRDefault="003C56DA">
            <w:pPr>
              <w:pStyle w:val="TAL"/>
              <w:keepNext w:val="0"/>
              <w:keepLines w:val="0"/>
              <w:widowControl w:val="0"/>
              <w:rPr>
                <w:szCs w:val="18"/>
              </w:rPr>
            </w:pPr>
            <w:r w:rsidRPr="008F2BEC">
              <w:rPr>
                <w:szCs w:val="18"/>
              </w:rPr>
              <w:t>A list of Values where each value defines a parameter from the parameter list as defined in the TTCN</w:t>
            </w:r>
            <w:r w:rsidRPr="008F2BEC">
              <w:rPr>
                <w:szCs w:val="18"/>
              </w:rPr>
              <w:noBreakHyphen/>
              <w:t xml:space="preserve">3 function declaration of the function being started. The parameters in </w:t>
            </w:r>
            <w:r w:rsidRPr="008F2BEC">
              <w:rPr>
                <w:rFonts w:ascii="Courier New" w:hAnsi="Courier New" w:cs="Courier New"/>
                <w:szCs w:val="18"/>
              </w:rPr>
              <w:t xml:space="preserve">parameterList </w:t>
            </w:r>
            <w:r w:rsidRPr="008F2BEC">
              <w:rPr>
                <w:szCs w:val="18"/>
              </w:rPr>
              <w:t>are ordered as they appear in the TTCN</w:t>
            </w:r>
            <w:r w:rsidRPr="008F2BEC">
              <w:rPr>
                <w:szCs w:val="18"/>
              </w:rPr>
              <w:noBreakHyphen/>
              <w:t xml:space="preserve">3 definition of the called function. If no parameters have to be passed either the </w:t>
            </w:r>
            <w:r w:rsidRPr="008F2BEC">
              <w:rPr>
                <w:rFonts w:ascii="Courier New" w:hAnsi="Courier New" w:cs="Courier New"/>
                <w:szCs w:val="18"/>
              </w:rPr>
              <w:t xml:space="preserve">null </w:t>
            </w:r>
            <w:r w:rsidRPr="008F2BEC">
              <w:rPr>
                <w:szCs w:val="18"/>
              </w:rPr>
              <w:t xml:space="preserve">value or an empty </w:t>
            </w:r>
            <w:r w:rsidRPr="008F2BEC">
              <w:rPr>
                <w:rFonts w:ascii="Courier New" w:hAnsi="Courier New" w:cs="Courier New"/>
                <w:szCs w:val="18"/>
              </w:rPr>
              <w:t>parameterList</w:t>
            </w:r>
            <w:r w:rsidRPr="008F2BEC">
              <w:rPr>
                <w:szCs w:val="18"/>
              </w:rPr>
              <w:t>, i.e. a list of length zero shall be passed.</w:t>
            </w:r>
          </w:p>
        </w:tc>
      </w:tr>
      <w:tr w:rsidR="003C56DA" w:rsidRPr="008F2BEC" w14:paraId="5DA771E6" w14:textId="77777777" w:rsidTr="00963580">
        <w:trPr>
          <w:cantSplit/>
          <w:jc w:val="center"/>
        </w:trPr>
        <w:tc>
          <w:tcPr>
            <w:tcW w:w="1658" w:type="dxa"/>
            <w:tcBorders>
              <w:top w:val="single" w:sz="6" w:space="0" w:color="000000"/>
              <w:left w:val="single" w:sz="6" w:space="0" w:color="000000"/>
              <w:bottom w:val="single" w:sz="6" w:space="0" w:color="000000"/>
              <w:right w:val="single" w:sz="6" w:space="0" w:color="000000"/>
            </w:tcBorders>
            <w:hideMark/>
          </w:tcPr>
          <w:p w14:paraId="494E9C87" w14:textId="77777777" w:rsidR="003C56DA" w:rsidRPr="008F2BEC" w:rsidRDefault="003C56DA">
            <w:pPr>
              <w:pStyle w:val="TAH"/>
              <w:keepNext w:val="0"/>
              <w:keepLines w:val="0"/>
              <w:widowControl w:val="0"/>
              <w:rPr>
                <w:szCs w:val="18"/>
              </w:rPr>
            </w:pPr>
            <w:r w:rsidRPr="008F2BEC">
              <w:rPr>
                <w:szCs w:val="18"/>
              </w:rPr>
              <w:t>Return Value</w:t>
            </w:r>
          </w:p>
        </w:tc>
        <w:tc>
          <w:tcPr>
            <w:tcW w:w="7894" w:type="dxa"/>
            <w:gridSpan w:val="2"/>
            <w:tcBorders>
              <w:top w:val="single" w:sz="6" w:space="0" w:color="000000"/>
              <w:left w:val="single" w:sz="6" w:space="0" w:color="000000"/>
              <w:bottom w:val="single" w:sz="6" w:space="0" w:color="000000"/>
              <w:right w:val="single" w:sz="6" w:space="0" w:color="000000"/>
            </w:tcBorders>
            <w:hideMark/>
          </w:tcPr>
          <w:p w14:paraId="67D7D230" w14:textId="77777777" w:rsidR="003C56DA" w:rsidRPr="008F2BEC" w:rsidRDefault="003C56DA">
            <w:pPr>
              <w:pStyle w:val="PL"/>
              <w:widowControl w:val="0"/>
              <w:rPr>
                <w:noProof w:val="0"/>
                <w:sz w:val="18"/>
                <w:szCs w:val="18"/>
                <w:lang w:eastAsia="de-DE"/>
              </w:rPr>
            </w:pPr>
            <w:r w:rsidRPr="008F2BEC">
              <w:rPr>
                <w:noProof w:val="0"/>
                <w:sz w:val="18"/>
                <w:szCs w:val="18"/>
                <w:lang w:eastAsia="de-DE"/>
              </w:rPr>
              <w:t>Void</w:t>
            </w:r>
          </w:p>
        </w:tc>
      </w:tr>
      <w:tr w:rsidR="003C56DA" w:rsidRPr="008F2BEC" w14:paraId="6E760B84" w14:textId="77777777" w:rsidTr="00963580">
        <w:trPr>
          <w:cantSplit/>
          <w:jc w:val="center"/>
        </w:trPr>
        <w:tc>
          <w:tcPr>
            <w:tcW w:w="1658" w:type="dxa"/>
            <w:tcBorders>
              <w:top w:val="single" w:sz="6" w:space="0" w:color="000000"/>
              <w:left w:val="single" w:sz="6" w:space="0" w:color="000000"/>
              <w:bottom w:val="single" w:sz="6" w:space="0" w:color="000000"/>
              <w:right w:val="single" w:sz="6" w:space="0" w:color="000000"/>
            </w:tcBorders>
            <w:hideMark/>
          </w:tcPr>
          <w:p w14:paraId="7BC9650F" w14:textId="77777777" w:rsidR="003C56DA" w:rsidRPr="008F2BEC" w:rsidRDefault="003C56DA">
            <w:pPr>
              <w:pStyle w:val="TAH"/>
              <w:keepNext w:val="0"/>
              <w:keepLines w:val="0"/>
              <w:widowControl w:val="0"/>
              <w:rPr>
                <w:szCs w:val="18"/>
              </w:rPr>
            </w:pPr>
            <w:r w:rsidRPr="008F2BEC">
              <w:rPr>
                <w:szCs w:val="18"/>
              </w:rPr>
              <w:t>Constraint</w:t>
            </w:r>
          </w:p>
        </w:tc>
        <w:tc>
          <w:tcPr>
            <w:tcW w:w="7894" w:type="dxa"/>
            <w:gridSpan w:val="2"/>
            <w:tcBorders>
              <w:top w:val="single" w:sz="6" w:space="0" w:color="000000"/>
              <w:left w:val="single" w:sz="6" w:space="0" w:color="000000"/>
              <w:bottom w:val="single" w:sz="6" w:space="0" w:color="000000"/>
              <w:right w:val="single" w:sz="6" w:space="0" w:color="000000"/>
            </w:tcBorders>
            <w:hideMark/>
          </w:tcPr>
          <w:p w14:paraId="7836EEDA" w14:textId="77777777" w:rsidR="003C56DA" w:rsidRPr="008F2BEC" w:rsidRDefault="003C56DA">
            <w:pPr>
              <w:pStyle w:val="TAL"/>
              <w:keepNext w:val="0"/>
              <w:keepLines w:val="0"/>
              <w:widowControl w:val="0"/>
              <w:rPr>
                <w:szCs w:val="18"/>
              </w:rPr>
            </w:pPr>
            <w:r w:rsidRPr="008F2BEC">
              <w:rPr>
                <w:szCs w:val="18"/>
              </w:rPr>
              <w:t xml:space="preserve">This operation shall be called by the CH at the local TE when at a remote TE a </w:t>
            </w:r>
            <w:r w:rsidRPr="008F2BEC">
              <w:rPr>
                <w:i/>
                <w:szCs w:val="18"/>
              </w:rPr>
              <w:t>provided</w:t>
            </w:r>
            <w:r w:rsidRPr="008F2BEC">
              <w:rPr>
                <w:szCs w:val="18"/>
              </w:rPr>
              <w:t xml:space="preserve"> </w:t>
            </w:r>
            <w:r w:rsidRPr="008F2BEC">
              <w:rPr>
                <w:rFonts w:ascii="Courier New" w:hAnsi="Courier New" w:cs="Courier New"/>
                <w:szCs w:val="18"/>
              </w:rPr>
              <w:t xml:space="preserve">tciCallTestComponentReq </w:t>
            </w:r>
            <w:r w:rsidRPr="008F2BEC">
              <w:rPr>
                <w:szCs w:val="18"/>
              </w:rPr>
              <w:t>has been called.</w:t>
            </w:r>
          </w:p>
        </w:tc>
      </w:tr>
      <w:tr w:rsidR="003C56DA" w:rsidRPr="008F2BEC" w14:paraId="42E36125" w14:textId="77777777" w:rsidTr="00963580">
        <w:trPr>
          <w:jc w:val="center"/>
        </w:trPr>
        <w:tc>
          <w:tcPr>
            <w:tcW w:w="1658" w:type="dxa"/>
            <w:tcBorders>
              <w:top w:val="single" w:sz="6" w:space="0" w:color="000000"/>
              <w:left w:val="single" w:sz="6" w:space="0" w:color="000000"/>
              <w:bottom w:val="single" w:sz="6" w:space="0" w:color="000000"/>
              <w:right w:val="single" w:sz="6" w:space="0" w:color="000000"/>
            </w:tcBorders>
            <w:hideMark/>
          </w:tcPr>
          <w:p w14:paraId="41A4BD91" w14:textId="77777777" w:rsidR="003C56DA" w:rsidRPr="008F2BEC" w:rsidRDefault="003C56DA">
            <w:pPr>
              <w:pStyle w:val="TAH"/>
              <w:keepNext w:val="0"/>
              <w:keepLines w:val="0"/>
              <w:widowControl w:val="0"/>
              <w:rPr>
                <w:szCs w:val="18"/>
              </w:rPr>
            </w:pPr>
            <w:r w:rsidRPr="008F2BEC">
              <w:rPr>
                <w:szCs w:val="18"/>
              </w:rPr>
              <w:t>Effect</w:t>
            </w:r>
          </w:p>
        </w:tc>
        <w:tc>
          <w:tcPr>
            <w:tcW w:w="7894" w:type="dxa"/>
            <w:gridSpan w:val="2"/>
            <w:tcBorders>
              <w:top w:val="single" w:sz="6" w:space="0" w:color="000000"/>
              <w:left w:val="single" w:sz="6" w:space="0" w:color="000000"/>
              <w:bottom w:val="single" w:sz="6" w:space="0" w:color="000000"/>
              <w:right w:val="single" w:sz="6" w:space="0" w:color="000000"/>
            </w:tcBorders>
            <w:hideMark/>
          </w:tcPr>
          <w:p w14:paraId="68092BD4" w14:textId="77777777" w:rsidR="003C56DA" w:rsidRPr="008F2BEC" w:rsidRDefault="003C56DA">
            <w:pPr>
              <w:pStyle w:val="TAL"/>
              <w:keepNext w:val="0"/>
              <w:keepLines w:val="0"/>
              <w:widowControl w:val="0"/>
              <w:rPr>
                <w:szCs w:val="18"/>
              </w:rPr>
            </w:pPr>
            <w:r w:rsidRPr="008F2BEC">
              <w:rPr>
                <w:szCs w:val="18"/>
              </w:rPr>
              <w:t>The TE shall call the indicated behaviour on the indicated component.</w:t>
            </w:r>
          </w:p>
        </w:tc>
      </w:tr>
    </w:tbl>
    <w:p w14:paraId="7C3D8CB4" w14:textId="77777777" w:rsidR="003C56DA" w:rsidRPr="008F2BEC" w:rsidRDefault="003C56DA" w:rsidP="003C56DA"/>
    <w:p w14:paraId="2812AF52" w14:textId="77777777" w:rsidR="003C56DA" w:rsidRPr="008F2BEC" w:rsidRDefault="003C56DA" w:rsidP="003C56DA">
      <w:pPr>
        <w:pStyle w:val="Heading5"/>
      </w:pPr>
      <w:bookmarkStart w:id="187" w:name="_Toc39133234"/>
      <w:r w:rsidRPr="008F2BEC">
        <w:t>7.3.3.1.24</w:t>
      </w:r>
      <w:r w:rsidRPr="008F2BEC">
        <w:tab/>
        <w:t>tciTestComponentCallTerminated</w:t>
      </w:r>
      <w:bookmarkEnd w:id="187"/>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4A0" w:firstRow="1" w:lastRow="0" w:firstColumn="1" w:lastColumn="0" w:noHBand="0" w:noVBand="1"/>
      </w:tblPr>
      <w:tblGrid>
        <w:gridCol w:w="1658"/>
        <w:gridCol w:w="1701"/>
        <w:gridCol w:w="6193"/>
      </w:tblGrid>
      <w:tr w:rsidR="003C56DA" w:rsidRPr="008F2BEC" w14:paraId="0294B640" w14:textId="77777777" w:rsidTr="00963580">
        <w:trPr>
          <w:jc w:val="center"/>
        </w:trPr>
        <w:tc>
          <w:tcPr>
            <w:tcW w:w="1658" w:type="dxa"/>
            <w:tcBorders>
              <w:top w:val="single" w:sz="6" w:space="0" w:color="000000"/>
              <w:left w:val="single" w:sz="6" w:space="0" w:color="000000"/>
              <w:bottom w:val="single" w:sz="6" w:space="0" w:color="000000"/>
              <w:right w:val="single" w:sz="6" w:space="0" w:color="000000"/>
            </w:tcBorders>
            <w:hideMark/>
          </w:tcPr>
          <w:p w14:paraId="6FDC9F53" w14:textId="77777777" w:rsidR="003C56DA" w:rsidRPr="008F2BEC" w:rsidRDefault="003C56DA">
            <w:pPr>
              <w:pStyle w:val="TAH"/>
              <w:widowControl w:val="0"/>
              <w:rPr>
                <w:szCs w:val="18"/>
              </w:rPr>
            </w:pPr>
            <w:r w:rsidRPr="008F2BEC">
              <w:rPr>
                <w:szCs w:val="18"/>
              </w:rPr>
              <w:t>Signature</w:t>
            </w:r>
          </w:p>
        </w:tc>
        <w:tc>
          <w:tcPr>
            <w:tcW w:w="7894" w:type="dxa"/>
            <w:gridSpan w:val="2"/>
            <w:tcBorders>
              <w:top w:val="single" w:sz="6" w:space="0" w:color="000000"/>
              <w:left w:val="single" w:sz="6" w:space="0" w:color="000000"/>
              <w:bottom w:val="single" w:sz="6" w:space="0" w:color="000000"/>
              <w:right w:val="single" w:sz="6" w:space="0" w:color="000000"/>
            </w:tcBorders>
            <w:hideMark/>
          </w:tcPr>
          <w:p w14:paraId="7DD91861" w14:textId="77777777" w:rsidR="003C56DA" w:rsidRPr="008F2BEC" w:rsidRDefault="003C56DA">
            <w:pPr>
              <w:pStyle w:val="PL"/>
              <w:keepNext/>
              <w:widowControl w:val="0"/>
              <w:rPr>
                <w:noProof w:val="0"/>
                <w:sz w:val="18"/>
                <w:lang w:eastAsia="de-DE"/>
              </w:rPr>
            </w:pPr>
            <w:r w:rsidRPr="008F2BEC">
              <w:rPr>
                <w:noProof w:val="0"/>
                <w:sz w:val="18"/>
                <w:lang w:eastAsia="de-DE"/>
              </w:rPr>
              <w:t>void tciTestComponentCallTerminated (in TriComponentIdType component,</w:t>
            </w:r>
          </w:p>
          <w:p w14:paraId="0C892A5E" w14:textId="77777777" w:rsidR="003C56DA" w:rsidRPr="008F2BEC" w:rsidRDefault="003C56DA">
            <w:pPr>
              <w:pStyle w:val="PL"/>
              <w:keepNext/>
              <w:widowControl w:val="0"/>
              <w:rPr>
                <w:noProof w:val="0"/>
                <w:sz w:val="18"/>
                <w:szCs w:val="18"/>
                <w:lang w:eastAsia="de-DE"/>
              </w:rPr>
            </w:pPr>
            <w:r w:rsidRPr="008F2BEC">
              <w:rPr>
                <w:noProof w:val="0"/>
                <w:sz w:val="18"/>
                <w:lang w:eastAsia="de-DE"/>
              </w:rPr>
              <w:t xml:space="preserve">                               in VerdictValue verdict</w:t>
            </w:r>
            <w:r w:rsidRPr="008F2BEC">
              <w:rPr>
                <w:noProof w:val="0"/>
                <w:sz w:val="18"/>
                <w:szCs w:val="18"/>
                <w:lang w:eastAsia="de-DE"/>
              </w:rPr>
              <w:t>,</w:t>
            </w:r>
          </w:p>
          <w:p w14:paraId="052B05A2" w14:textId="77777777" w:rsidR="003C56DA" w:rsidRPr="008F2BEC" w:rsidRDefault="003C56DA">
            <w:pPr>
              <w:pStyle w:val="PL"/>
              <w:keepNext/>
              <w:widowControl w:val="0"/>
              <w:rPr>
                <w:noProof w:val="0"/>
                <w:sz w:val="18"/>
                <w:szCs w:val="18"/>
                <w:lang w:eastAsia="de-DE"/>
              </w:rPr>
            </w:pPr>
            <w:r w:rsidRPr="008F2BEC">
              <w:rPr>
                <w:noProof w:val="0"/>
                <w:sz w:val="18"/>
                <w:szCs w:val="18"/>
                <w:lang w:eastAsia="de-DE"/>
              </w:rPr>
              <w:t xml:space="preserve">                               in TciParameterListType parameterList,</w:t>
            </w:r>
          </w:p>
          <w:p w14:paraId="5E83D524" w14:textId="77777777" w:rsidR="003C56DA" w:rsidRPr="008F2BEC" w:rsidRDefault="003C56DA">
            <w:pPr>
              <w:pStyle w:val="PL"/>
              <w:keepNext/>
              <w:widowControl w:val="0"/>
              <w:rPr>
                <w:noProof w:val="0"/>
                <w:lang w:eastAsia="de-DE"/>
              </w:rPr>
            </w:pPr>
            <w:r w:rsidRPr="008F2BEC">
              <w:rPr>
                <w:noProof w:val="0"/>
                <w:sz w:val="18"/>
                <w:szCs w:val="18"/>
                <w:lang w:eastAsia="de-DE"/>
              </w:rPr>
              <w:t xml:space="preserve">                               in Value returnValue</w:t>
            </w:r>
            <w:r w:rsidRPr="008F2BEC">
              <w:rPr>
                <w:noProof w:val="0"/>
                <w:sz w:val="18"/>
                <w:lang w:eastAsia="de-DE"/>
              </w:rPr>
              <w:t>)</w:t>
            </w:r>
          </w:p>
        </w:tc>
      </w:tr>
      <w:tr w:rsidR="003C56DA" w:rsidRPr="008F2BEC" w14:paraId="3D8F96D0" w14:textId="77777777" w:rsidTr="00963580">
        <w:trPr>
          <w:cantSplit/>
          <w:jc w:val="center"/>
        </w:trPr>
        <w:tc>
          <w:tcPr>
            <w:tcW w:w="1658" w:type="dxa"/>
            <w:vMerge w:val="restart"/>
            <w:tcBorders>
              <w:top w:val="single" w:sz="6" w:space="0" w:color="000000"/>
              <w:left w:val="single" w:sz="6" w:space="0" w:color="000000"/>
              <w:bottom w:val="single" w:sz="6" w:space="0" w:color="000000"/>
              <w:right w:val="single" w:sz="6" w:space="0" w:color="000000"/>
            </w:tcBorders>
            <w:hideMark/>
          </w:tcPr>
          <w:p w14:paraId="1E206582" w14:textId="77777777" w:rsidR="003C56DA" w:rsidRPr="008F2BEC" w:rsidRDefault="003C56DA">
            <w:pPr>
              <w:pStyle w:val="TAH"/>
              <w:widowControl w:val="0"/>
              <w:rPr>
                <w:szCs w:val="18"/>
              </w:rPr>
            </w:pPr>
            <w:r w:rsidRPr="008F2BEC">
              <w:rPr>
                <w:szCs w:val="18"/>
              </w:rPr>
              <w:t>In Parameters</w:t>
            </w:r>
          </w:p>
        </w:tc>
        <w:tc>
          <w:tcPr>
            <w:tcW w:w="1701" w:type="dxa"/>
            <w:tcBorders>
              <w:top w:val="single" w:sz="6" w:space="0" w:color="000000"/>
              <w:left w:val="single" w:sz="6" w:space="0" w:color="000000"/>
              <w:bottom w:val="single" w:sz="6" w:space="0" w:color="000000"/>
              <w:right w:val="single" w:sz="6" w:space="0" w:color="000000"/>
            </w:tcBorders>
            <w:hideMark/>
          </w:tcPr>
          <w:p w14:paraId="5BE2DECE" w14:textId="77777777" w:rsidR="003C56DA" w:rsidRPr="008F2BEC" w:rsidRDefault="003C56DA">
            <w:pPr>
              <w:pStyle w:val="PL"/>
              <w:keepNext/>
              <w:keepLines/>
              <w:widowControl w:val="0"/>
              <w:rPr>
                <w:noProof w:val="0"/>
                <w:sz w:val="18"/>
                <w:szCs w:val="18"/>
                <w:lang w:eastAsia="de-DE"/>
              </w:rPr>
            </w:pPr>
            <w:r w:rsidRPr="008F2BEC">
              <w:rPr>
                <w:noProof w:val="0"/>
                <w:sz w:val="18"/>
                <w:szCs w:val="18"/>
                <w:lang w:eastAsia="de-DE"/>
              </w:rPr>
              <w:t>component</w:t>
            </w:r>
          </w:p>
        </w:tc>
        <w:tc>
          <w:tcPr>
            <w:tcW w:w="6193" w:type="dxa"/>
            <w:tcBorders>
              <w:top w:val="single" w:sz="6" w:space="0" w:color="000000"/>
              <w:left w:val="single" w:sz="6" w:space="0" w:color="000000"/>
              <w:bottom w:val="single" w:sz="6" w:space="0" w:color="000000"/>
              <w:right w:val="single" w:sz="6" w:space="0" w:color="000000"/>
            </w:tcBorders>
            <w:hideMark/>
          </w:tcPr>
          <w:p w14:paraId="298A669E" w14:textId="77777777" w:rsidR="003C56DA" w:rsidRPr="008F2BEC" w:rsidRDefault="003C56DA">
            <w:pPr>
              <w:pStyle w:val="TAL"/>
              <w:widowControl w:val="0"/>
              <w:rPr>
                <w:szCs w:val="18"/>
              </w:rPr>
            </w:pPr>
            <w:r w:rsidRPr="008F2BEC">
              <w:rPr>
                <w:szCs w:val="18"/>
              </w:rPr>
              <w:t>Identifier of the called component that has finished execution.</w:t>
            </w:r>
          </w:p>
        </w:tc>
      </w:tr>
      <w:tr w:rsidR="003C56DA" w:rsidRPr="008F2BEC" w14:paraId="30EA5B40" w14:textId="77777777" w:rsidTr="00963580">
        <w:trPr>
          <w:cantSplit/>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899741E" w14:textId="77777777" w:rsidR="003C56DA" w:rsidRPr="008F2BEC" w:rsidRDefault="003C56DA">
            <w:pPr>
              <w:overflowPunct/>
              <w:autoSpaceDE/>
              <w:autoSpaceDN/>
              <w:adjustRightInd/>
              <w:spacing w:after="0"/>
              <w:rPr>
                <w:rFonts w:ascii="Arial" w:hAnsi="Arial"/>
                <w:b/>
                <w:sz w:val="18"/>
                <w:szCs w:val="18"/>
              </w:rPr>
            </w:pPr>
          </w:p>
        </w:tc>
        <w:tc>
          <w:tcPr>
            <w:tcW w:w="1701" w:type="dxa"/>
            <w:tcBorders>
              <w:top w:val="single" w:sz="6" w:space="0" w:color="000000"/>
              <w:left w:val="single" w:sz="6" w:space="0" w:color="000000"/>
              <w:bottom w:val="single" w:sz="6" w:space="0" w:color="000000"/>
              <w:right w:val="single" w:sz="6" w:space="0" w:color="000000"/>
            </w:tcBorders>
            <w:hideMark/>
          </w:tcPr>
          <w:p w14:paraId="42087279" w14:textId="77777777" w:rsidR="003C56DA" w:rsidRPr="008F2BEC" w:rsidRDefault="003C56DA">
            <w:pPr>
              <w:pStyle w:val="PL"/>
              <w:keepNext/>
              <w:keepLines/>
              <w:widowControl w:val="0"/>
              <w:rPr>
                <w:noProof w:val="0"/>
                <w:sz w:val="18"/>
                <w:szCs w:val="18"/>
                <w:lang w:eastAsia="de-DE"/>
              </w:rPr>
            </w:pPr>
            <w:r w:rsidRPr="008F2BEC">
              <w:rPr>
                <w:noProof w:val="0"/>
                <w:sz w:val="18"/>
                <w:szCs w:val="18"/>
                <w:lang w:eastAsia="de-DE"/>
              </w:rPr>
              <w:t>verdict</w:t>
            </w:r>
          </w:p>
        </w:tc>
        <w:tc>
          <w:tcPr>
            <w:tcW w:w="6193" w:type="dxa"/>
            <w:tcBorders>
              <w:top w:val="single" w:sz="6" w:space="0" w:color="000000"/>
              <w:left w:val="single" w:sz="6" w:space="0" w:color="000000"/>
              <w:bottom w:val="single" w:sz="6" w:space="0" w:color="000000"/>
              <w:right w:val="single" w:sz="6" w:space="0" w:color="000000"/>
            </w:tcBorders>
            <w:hideMark/>
          </w:tcPr>
          <w:p w14:paraId="591C620C" w14:textId="77777777" w:rsidR="003C56DA" w:rsidRPr="008F2BEC" w:rsidRDefault="003C56DA">
            <w:pPr>
              <w:pStyle w:val="TAL"/>
              <w:widowControl w:val="0"/>
              <w:rPr>
                <w:szCs w:val="18"/>
              </w:rPr>
            </w:pPr>
            <w:r w:rsidRPr="008F2BEC">
              <w:rPr>
                <w:szCs w:val="18"/>
              </w:rPr>
              <w:t>Verdict after finishing component call.</w:t>
            </w:r>
          </w:p>
        </w:tc>
      </w:tr>
      <w:tr w:rsidR="003C56DA" w:rsidRPr="008F2BEC" w14:paraId="1016F18C" w14:textId="77777777" w:rsidTr="00963580">
        <w:trPr>
          <w:cantSplit/>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9BB6784" w14:textId="77777777" w:rsidR="003C56DA" w:rsidRPr="008F2BEC" w:rsidRDefault="003C56DA">
            <w:pPr>
              <w:overflowPunct/>
              <w:autoSpaceDE/>
              <w:autoSpaceDN/>
              <w:adjustRightInd/>
              <w:spacing w:after="0"/>
              <w:rPr>
                <w:rFonts w:ascii="Arial" w:hAnsi="Arial"/>
                <w:b/>
                <w:sz w:val="18"/>
                <w:szCs w:val="18"/>
              </w:rPr>
            </w:pPr>
          </w:p>
        </w:tc>
        <w:tc>
          <w:tcPr>
            <w:tcW w:w="1701" w:type="dxa"/>
            <w:tcBorders>
              <w:top w:val="single" w:sz="6" w:space="0" w:color="000000"/>
              <w:left w:val="single" w:sz="6" w:space="0" w:color="000000"/>
              <w:bottom w:val="single" w:sz="6" w:space="0" w:color="000000"/>
              <w:right w:val="single" w:sz="6" w:space="0" w:color="000000"/>
            </w:tcBorders>
            <w:hideMark/>
          </w:tcPr>
          <w:p w14:paraId="157EEE73" w14:textId="77777777" w:rsidR="003C56DA" w:rsidRPr="008F2BEC" w:rsidRDefault="003C56DA">
            <w:pPr>
              <w:pStyle w:val="PL"/>
              <w:keepNext/>
              <w:keepLines/>
              <w:widowControl w:val="0"/>
              <w:rPr>
                <w:noProof w:val="0"/>
                <w:sz w:val="18"/>
                <w:szCs w:val="18"/>
                <w:lang w:eastAsia="de-DE"/>
              </w:rPr>
            </w:pPr>
            <w:r w:rsidRPr="008F2BEC">
              <w:rPr>
                <w:noProof w:val="0"/>
                <w:sz w:val="18"/>
                <w:szCs w:val="18"/>
                <w:lang w:eastAsia="de-DE"/>
              </w:rPr>
              <w:t>parameterList</w:t>
            </w:r>
          </w:p>
        </w:tc>
        <w:tc>
          <w:tcPr>
            <w:tcW w:w="6193" w:type="dxa"/>
            <w:tcBorders>
              <w:top w:val="single" w:sz="6" w:space="0" w:color="000000"/>
              <w:left w:val="single" w:sz="6" w:space="0" w:color="000000"/>
              <w:bottom w:val="single" w:sz="6" w:space="0" w:color="000000"/>
              <w:right w:val="single" w:sz="6" w:space="0" w:color="000000"/>
            </w:tcBorders>
            <w:hideMark/>
          </w:tcPr>
          <w:p w14:paraId="418E6DCC" w14:textId="77777777" w:rsidR="003C56DA" w:rsidRPr="008F2BEC" w:rsidRDefault="003C56DA">
            <w:pPr>
              <w:pStyle w:val="TAL"/>
              <w:widowControl w:val="0"/>
              <w:rPr>
                <w:szCs w:val="18"/>
              </w:rPr>
            </w:pPr>
            <w:r w:rsidRPr="008F2BEC">
              <w:rPr>
                <w:szCs w:val="18"/>
              </w:rPr>
              <w:t xml:space="preserve">A list of </w:t>
            </w:r>
            <w:r w:rsidRPr="008F2BEC">
              <w:rPr>
                <w:rFonts w:ascii="Courier New" w:hAnsi="Courier New" w:cs="Courier New"/>
                <w:szCs w:val="18"/>
              </w:rPr>
              <w:t xml:space="preserve">Values </w:t>
            </w:r>
            <w:r w:rsidRPr="008F2BEC">
              <w:rPr>
                <w:szCs w:val="18"/>
              </w:rPr>
              <w:t>where each value defines a parameter from the parameter list as defined in the TTCN</w:t>
            </w:r>
            <w:r w:rsidRPr="008F2BEC">
              <w:rPr>
                <w:szCs w:val="18"/>
              </w:rPr>
              <w:noBreakHyphen/>
              <w:t xml:space="preserve">3 function declaration of the function being started. The parameters in </w:t>
            </w:r>
            <w:r w:rsidRPr="008F2BEC">
              <w:rPr>
                <w:rFonts w:ascii="Courier New" w:hAnsi="Courier New" w:cs="Courier New"/>
                <w:szCs w:val="18"/>
              </w:rPr>
              <w:t xml:space="preserve">parameterList </w:t>
            </w:r>
            <w:r w:rsidRPr="008F2BEC">
              <w:rPr>
                <w:szCs w:val="18"/>
              </w:rPr>
              <w:t>are ordered as they appear in the TTCN</w:t>
            </w:r>
            <w:r w:rsidRPr="008F2BEC">
              <w:rPr>
                <w:szCs w:val="18"/>
              </w:rPr>
              <w:noBreakHyphen/>
              <w:t xml:space="preserve">3 definition  of the called. If no parameters have to be passed either the </w:t>
            </w:r>
            <w:r w:rsidRPr="008F2BEC">
              <w:rPr>
                <w:rFonts w:ascii="Courier New" w:hAnsi="Courier New" w:cs="Courier New"/>
                <w:szCs w:val="18"/>
              </w:rPr>
              <w:t xml:space="preserve">null </w:t>
            </w:r>
            <w:r w:rsidRPr="008F2BEC">
              <w:rPr>
                <w:szCs w:val="18"/>
              </w:rPr>
              <w:t xml:space="preserve">value or an empty </w:t>
            </w:r>
            <w:r w:rsidRPr="008F2BEC">
              <w:rPr>
                <w:rFonts w:ascii="Courier New" w:hAnsi="Courier New" w:cs="Courier New"/>
                <w:szCs w:val="18"/>
              </w:rPr>
              <w:t>parameterList</w:t>
            </w:r>
            <w:r w:rsidRPr="008F2BEC">
              <w:rPr>
                <w:szCs w:val="18"/>
              </w:rPr>
              <w:t>, i.e. a list of length zero shall be passed.</w:t>
            </w:r>
          </w:p>
        </w:tc>
      </w:tr>
      <w:tr w:rsidR="003C56DA" w:rsidRPr="008F2BEC" w14:paraId="31433984" w14:textId="77777777" w:rsidTr="00963580">
        <w:trPr>
          <w:cantSplit/>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B3D3171" w14:textId="77777777" w:rsidR="003C56DA" w:rsidRPr="008F2BEC" w:rsidRDefault="003C56DA">
            <w:pPr>
              <w:overflowPunct/>
              <w:autoSpaceDE/>
              <w:autoSpaceDN/>
              <w:adjustRightInd/>
              <w:spacing w:after="0"/>
              <w:rPr>
                <w:rFonts w:ascii="Arial" w:hAnsi="Arial"/>
                <w:b/>
                <w:sz w:val="18"/>
                <w:szCs w:val="18"/>
              </w:rPr>
            </w:pPr>
          </w:p>
        </w:tc>
        <w:tc>
          <w:tcPr>
            <w:tcW w:w="1701" w:type="dxa"/>
            <w:tcBorders>
              <w:top w:val="single" w:sz="6" w:space="0" w:color="000000"/>
              <w:left w:val="single" w:sz="6" w:space="0" w:color="000000"/>
              <w:bottom w:val="single" w:sz="6" w:space="0" w:color="000000"/>
              <w:right w:val="single" w:sz="6" w:space="0" w:color="000000"/>
            </w:tcBorders>
            <w:hideMark/>
          </w:tcPr>
          <w:p w14:paraId="559EB4FC" w14:textId="77777777" w:rsidR="003C56DA" w:rsidRPr="008F2BEC" w:rsidRDefault="003C56DA">
            <w:pPr>
              <w:pStyle w:val="PL"/>
              <w:keepNext/>
              <w:keepLines/>
              <w:widowControl w:val="0"/>
              <w:rPr>
                <w:noProof w:val="0"/>
                <w:sz w:val="18"/>
                <w:szCs w:val="18"/>
                <w:lang w:eastAsia="de-DE"/>
              </w:rPr>
            </w:pPr>
            <w:r w:rsidRPr="008F2BEC">
              <w:rPr>
                <w:noProof w:val="0"/>
                <w:sz w:val="18"/>
                <w:szCs w:val="18"/>
                <w:lang w:eastAsia="de-DE"/>
              </w:rPr>
              <w:t>returnValue</w:t>
            </w:r>
          </w:p>
        </w:tc>
        <w:tc>
          <w:tcPr>
            <w:tcW w:w="6193" w:type="dxa"/>
            <w:tcBorders>
              <w:top w:val="single" w:sz="6" w:space="0" w:color="000000"/>
              <w:left w:val="single" w:sz="6" w:space="0" w:color="000000"/>
              <w:bottom w:val="single" w:sz="6" w:space="0" w:color="000000"/>
              <w:right w:val="single" w:sz="6" w:space="0" w:color="000000"/>
            </w:tcBorders>
            <w:hideMark/>
          </w:tcPr>
          <w:p w14:paraId="449207D4" w14:textId="77777777" w:rsidR="003C56DA" w:rsidRPr="008F2BEC" w:rsidRDefault="003C56DA">
            <w:pPr>
              <w:pStyle w:val="TAL"/>
              <w:widowControl w:val="0"/>
              <w:rPr>
                <w:szCs w:val="18"/>
              </w:rPr>
            </w:pPr>
            <w:r w:rsidRPr="008F2BEC">
              <w:rPr>
                <w:szCs w:val="18"/>
              </w:rPr>
              <w:t xml:space="preserve">The return value of the called function or the </w:t>
            </w:r>
            <w:r w:rsidRPr="008F2BEC">
              <w:rPr>
                <w:rFonts w:ascii="Courier New" w:hAnsi="Courier New" w:cs="Courier New"/>
                <w:szCs w:val="18"/>
              </w:rPr>
              <w:t>null</w:t>
            </w:r>
            <w:r w:rsidRPr="008F2BEC">
              <w:rPr>
                <w:szCs w:val="18"/>
              </w:rPr>
              <w:t xml:space="preserve"> value if no return value is defined.</w:t>
            </w:r>
          </w:p>
        </w:tc>
      </w:tr>
      <w:tr w:rsidR="003C56DA" w:rsidRPr="008F2BEC" w14:paraId="39FE9F68" w14:textId="77777777" w:rsidTr="00963580">
        <w:trPr>
          <w:cantSplit/>
          <w:jc w:val="center"/>
        </w:trPr>
        <w:tc>
          <w:tcPr>
            <w:tcW w:w="1658" w:type="dxa"/>
            <w:tcBorders>
              <w:top w:val="single" w:sz="6" w:space="0" w:color="000000"/>
              <w:left w:val="single" w:sz="6" w:space="0" w:color="000000"/>
              <w:bottom w:val="single" w:sz="6" w:space="0" w:color="000000"/>
              <w:right w:val="single" w:sz="6" w:space="0" w:color="000000"/>
            </w:tcBorders>
            <w:hideMark/>
          </w:tcPr>
          <w:p w14:paraId="7B024D33" w14:textId="77777777" w:rsidR="003C56DA" w:rsidRPr="008F2BEC" w:rsidRDefault="003C56DA">
            <w:pPr>
              <w:pStyle w:val="TAH"/>
              <w:widowControl w:val="0"/>
              <w:rPr>
                <w:szCs w:val="18"/>
              </w:rPr>
            </w:pPr>
            <w:r w:rsidRPr="008F2BEC">
              <w:rPr>
                <w:szCs w:val="18"/>
              </w:rPr>
              <w:t>Return Value</w:t>
            </w:r>
          </w:p>
        </w:tc>
        <w:tc>
          <w:tcPr>
            <w:tcW w:w="7894" w:type="dxa"/>
            <w:gridSpan w:val="2"/>
            <w:tcBorders>
              <w:top w:val="single" w:sz="6" w:space="0" w:color="000000"/>
              <w:left w:val="single" w:sz="6" w:space="0" w:color="000000"/>
              <w:bottom w:val="single" w:sz="6" w:space="0" w:color="000000"/>
              <w:right w:val="single" w:sz="6" w:space="0" w:color="000000"/>
            </w:tcBorders>
            <w:hideMark/>
          </w:tcPr>
          <w:p w14:paraId="22588BF9" w14:textId="77777777" w:rsidR="003C56DA" w:rsidRPr="008F2BEC" w:rsidRDefault="003C56DA">
            <w:pPr>
              <w:pStyle w:val="PL"/>
              <w:keepNext/>
              <w:keepLines/>
              <w:widowControl w:val="0"/>
              <w:rPr>
                <w:noProof w:val="0"/>
                <w:sz w:val="18"/>
                <w:szCs w:val="18"/>
                <w:lang w:eastAsia="de-DE"/>
              </w:rPr>
            </w:pPr>
            <w:r w:rsidRPr="008F2BEC">
              <w:rPr>
                <w:noProof w:val="0"/>
                <w:sz w:val="18"/>
                <w:szCs w:val="18"/>
                <w:lang w:eastAsia="de-DE"/>
              </w:rPr>
              <w:t>Void</w:t>
            </w:r>
          </w:p>
        </w:tc>
      </w:tr>
      <w:tr w:rsidR="003C56DA" w:rsidRPr="008F2BEC" w14:paraId="52B48F65" w14:textId="77777777" w:rsidTr="00963580">
        <w:trPr>
          <w:cantSplit/>
          <w:jc w:val="center"/>
        </w:trPr>
        <w:tc>
          <w:tcPr>
            <w:tcW w:w="1658" w:type="dxa"/>
            <w:tcBorders>
              <w:top w:val="single" w:sz="6" w:space="0" w:color="000000"/>
              <w:left w:val="single" w:sz="6" w:space="0" w:color="000000"/>
              <w:bottom w:val="single" w:sz="6" w:space="0" w:color="000000"/>
              <w:right w:val="single" w:sz="6" w:space="0" w:color="000000"/>
            </w:tcBorders>
            <w:hideMark/>
          </w:tcPr>
          <w:p w14:paraId="78362B59" w14:textId="77777777" w:rsidR="003C56DA" w:rsidRPr="008F2BEC" w:rsidRDefault="003C56DA">
            <w:pPr>
              <w:pStyle w:val="TAH"/>
              <w:widowControl w:val="0"/>
              <w:rPr>
                <w:szCs w:val="18"/>
              </w:rPr>
            </w:pPr>
            <w:r w:rsidRPr="008F2BEC">
              <w:rPr>
                <w:szCs w:val="18"/>
              </w:rPr>
              <w:t>Constraint</w:t>
            </w:r>
          </w:p>
        </w:tc>
        <w:tc>
          <w:tcPr>
            <w:tcW w:w="7894" w:type="dxa"/>
            <w:gridSpan w:val="2"/>
            <w:tcBorders>
              <w:top w:val="single" w:sz="6" w:space="0" w:color="000000"/>
              <w:left w:val="single" w:sz="6" w:space="0" w:color="000000"/>
              <w:bottom w:val="single" w:sz="6" w:space="0" w:color="000000"/>
              <w:right w:val="single" w:sz="6" w:space="0" w:color="000000"/>
            </w:tcBorders>
            <w:hideMark/>
          </w:tcPr>
          <w:p w14:paraId="5129FBFA" w14:textId="77777777" w:rsidR="003C56DA" w:rsidRPr="008F2BEC" w:rsidRDefault="003C56DA">
            <w:pPr>
              <w:pStyle w:val="TAL"/>
              <w:widowControl w:val="0"/>
              <w:rPr>
                <w:szCs w:val="18"/>
              </w:rPr>
            </w:pPr>
            <w:r w:rsidRPr="008F2BEC">
              <w:rPr>
                <w:szCs w:val="18"/>
              </w:rPr>
              <w:t xml:space="preserve">This operation shall be called by the CH at the local TE when at a remote TE a </w:t>
            </w:r>
            <w:r w:rsidRPr="008F2BEC">
              <w:rPr>
                <w:i/>
                <w:szCs w:val="18"/>
              </w:rPr>
              <w:t>provided</w:t>
            </w:r>
            <w:r w:rsidRPr="008F2BEC">
              <w:rPr>
                <w:szCs w:val="18"/>
              </w:rPr>
              <w:t xml:space="preserve"> </w:t>
            </w:r>
            <w:r w:rsidRPr="008F2BEC">
              <w:rPr>
                <w:rFonts w:ascii="Courier New" w:hAnsi="Courier New" w:cs="Courier New"/>
                <w:szCs w:val="18"/>
              </w:rPr>
              <w:t xml:space="preserve">tciTestComponentCallTerminatedReq </w:t>
            </w:r>
            <w:r w:rsidRPr="008F2BEC">
              <w:rPr>
                <w:szCs w:val="18"/>
              </w:rPr>
              <w:t>has been called.</w:t>
            </w:r>
          </w:p>
        </w:tc>
      </w:tr>
      <w:tr w:rsidR="003C56DA" w:rsidRPr="008F2BEC" w14:paraId="50548C8E" w14:textId="77777777" w:rsidTr="00963580">
        <w:trPr>
          <w:jc w:val="center"/>
        </w:trPr>
        <w:tc>
          <w:tcPr>
            <w:tcW w:w="1658" w:type="dxa"/>
            <w:tcBorders>
              <w:top w:val="single" w:sz="6" w:space="0" w:color="000000"/>
              <w:left w:val="single" w:sz="6" w:space="0" w:color="000000"/>
              <w:bottom w:val="single" w:sz="4" w:space="0" w:color="auto"/>
              <w:right w:val="single" w:sz="6" w:space="0" w:color="000000"/>
            </w:tcBorders>
            <w:hideMark/>
          </w:tcPr>
          <w:p w14:paraId="73EDECE8" w14:textId="77777777" w:rsidR="003C56DA" w:rsidRPr="008F2BEC" w:rsidRDefault="003C56DA">
            <w:pPr>
              <w:pStyle w:val="TAH"/>
              <w:widowControl w:val="0"/>
              <w:rPr>
                <w:szCs w:val="18"/>
              </w:rPr>
            </w:pPr>
            <w:r w:rsidRPr="008F2BEC">
              <w:rPr>
                <w:szCs w:val="18"/>
              </w:rPr>
              <w:t>Effect</w:t>
            </w:r>
          </w:p>
        </w:tc>
        <w:tc>
          <w:tcPr>
            <w:tcW w:w="7894" w:type="dxa"/>
            <w:gridSpan w:val="2"/>
            <w:tcBorders>
              <w:top w:val="single" w:sz="6" w:space="0" w:color="000000"/>
              <w:left w:val="single" w:sz="6" w:space="0" w:color="000000"/>
              <w:bottom w:val="single" w:sz="6" w:space="0" w:color="000000"/>
              <w:right w:val="single" w:sz="6" w:space="0" w:color="000000"/>
            </w:tcBorders>
            <w:hideMark/>
          </w:tcPr>
          <w:p w14:paraId="09A66A9C" w14:textId="77777777" w:rsidR="003C56DA" w:rsidRPr="008F2BEC" w:rsidRDefault="003C56DA">
            <w:pPr>
              <w:pStyle w:val="TAL"/>
              <w:widowControl w:val="0"/>
              <w:rPr>
                <w:szCs w:val="18"/>
              </w:rPr>
            </w:pPr>
            <w:r w:rsidRPr="008F2BEC">
              <w:rPr>
                <w:szCs w:val="18"/>
              </w:rPr>
              <w:t>The local TE is notified that the call to the indicated test component on a remote TE has been finished and receives the result of the call.</w:t>
            </w:r>
          </w:p>
        </w:tc>
      </w:tr>
    </w:tbl>
    <w:p w14:paraId="09FE11B5" w14:textId="77777777" w:rsidR="00377D25" w:rsidRPr="008F2BEC" w:rsidRDefault="00377D25" w:rsidP="00474895">
      <w:pPr>
        <w:widowControl w:val="0"/>
      </w:pPr>
    </w:p>
    <w:p w14:paraId="18B0D0AF" w14:textId="77777777" w:rsidR="00CA27A6" w:rsidRDefault="00CA27A6" w:rsidP="00CA27A6">
      <w:pPr>
        <w:pStyle w:val="Heading5"/>
        <w:rPr>
          <w:ins w:id="188" w:author="Wieland, Jacob" w:date="2020-10-05T13:59:00Z"/>
        </w:rPr>
      </w:pPr>
      <w:bookmarkStart w:id="189" w:name="_Toc39133235"/>
    </w:p>
    <w:p w14:paraId="2C7B0125" w14:textId="77777777" w:rsidR="00CA27A6" w:rsidRDefault="00CA27A6" w:rsidP="00CA27A6">
      <w:pPr>
        <w:pStyle w:val="Heading5"/>
        <w:rPr>
          <w:ins w:id="190" w:author="Wieland, Jacob" w:date="2020-10-05T13:59:00Z"/>
        </w:rPr>
      </w:pPr>
    </w:p>
    <w:p w14:paraId="6B5E41F5" w14:textId="0E810044" w:rsidR="00A008B1" w:rsidRDefault="00CA27A6" w:rsidP="00A008B1">
      <w:pPr>
        <w:pStyle w:val="Heading5"/>
        <w:rPr>
          <w:ins w:id="191" w:author="Wieland, Jacob" w:date="2020-10-05T14:09:00Z"/>
        </w:rPr>
      </w:pPr>
      <w:ins w:id="192" w:author="Wieland, Jacob" w:date="2020-10-05T13:52:00Z">
        <w:r w:rsidRPr="008F2BEC">
          <w:t>7.3.3.1.</w:t>
        </w:r>
        <w:r>
          <w:t>25</w:t>
        </w:r>
        <w:r w:rsidRPr="008F2BEC">
          <w:tab/>
          <w:t>tciGet</w:t>
        </w:r>
      </w:ins>
      <w:ins w:id="193" w:author="Wieland, Jacob" w:date="2020-10-05T13:53:00Z">
        <w:r>
          <w:t>Parallel</w:t>
        </w:r>
      </w:ins>
      <w:ins w:id="194" w:author="Wieland, Jacob" w:date="2020-10-05T13:52:00Z">
        <w:r w:rsidRPr="008F2BEC">
          <w:t>MTC</w:t>
        </w:r>
      </w:ins>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48"/>
        <w:gridCol w:w="1503"/>
        <w:gridCol w:w="6581"/>
        <w:gridCol w:w="45"/>
      </w:tblGrid>
      <w:tr w:rsidR="00A008B1" w:rsidRPr="008F2BEC" w14:paraId="004A9C76" w14:textId="77777777" w:rsidTr="00333802">
        <w:trPr>
          <w:jc w:val="center"/>
          <w:ins w:id="195" w:author="Wieland, Jacob" w:date="2020-10-05T14:09:00Z"/>
        </w:trPr>
        <w:tc>
          <w:tcPr>
            <w:tcW w:w="1375" w:type="dxa"/>
            <w:tcBorders>
              <w:top w:val="single" w:sz="6" w:space="0" w:color="000000"/>
              <w:left w:val="single" w:sz="6" w:space="0" w:color="000000"/>
              <w:bottom w:val="single" w:sz="6" w:space="0" w:color="000000"/>
              <w:right w:val="single" w:sz="6" w:space="0" w:color="000000"/>
            </w:tcBorders>
          </w:tcPr>
          <w:p w14:paraId="1EB09902" w14:textId="77777777" w:rsidR="00A008B1" w:rsidRPr="008F2BEC" w:rsidRDefault="00A008B1" w:rsidP="00333802">
            <w:pPr>
              <w:pStyle w:val="TAH"/>
              <w:keepNext w:val="0"/>
              <w:keepLines w:val="0"/>
              <w:widowControl w:val="0"/>
              <w:rPr>
                <w:ins w:id="196" w:author="Wieland, Jacob" w:date="2020-10-05T14:09:00Z"/>
                <w:szCs w:val="18"/>
              </w:rPr>
            </w:pPr>
            <w:ins w:id="197" w:author="Wieland, Jacob" w:date="2020-10-05T14:09:00Z">
              <w:r w:rsidRPr="008F2BEC">
                <w:rPr>
                  <w:szCs w:val="18"/>
                </w:rPr>
                <w:t>Signature</w:t>
              </w:r>
            </w:ins>
          </w:p>
        </w:tc>
        <w:tc>
          <w:tcPr>
            <w:tcW w:w="8177" w:type="dxa"/>
            <w:gridSpan w:val="4"/>
            <w:tcBorders>
              <w:top w:val="single" w:sz="6" w:space="0" w:color="000000"/>
              <w:left w:val="single" w:sz="6" w:space="0" w:color="000000"/>
              <w:bottom w:val="single" w:sz="6" w:space="0" w:color="000000"/>
              <w:right w:val="single" w:sz="6" w:space="0" w:color="000000"/>
            </w:tcBorders>
          </w:tcPr>
          <w:p w14:paraId="77EAA861" w14:textId="77777777" w:rsidR="00A008B1" w:rsidRPr="008F2BEC" w:rsidRDefault="00A008B1" w:rsidP="00333802">
            <w:pPr>
              <w:pStyle w:val="PL"/>
              <w:widowControl w:val="0"/>
              <w:rPr>
                <w:ins w:id="198" w:author="Wieland, Jacob" w:date="2020-10-05T14:09:00Z"/>
                <w:noProof w:val="0"/>
                <w:sz w:val="18"/>
                <w:szCs w:val="18"/>
                <w:lang w:eastAsia="de-DE"/>
              </w:rPr>
            </w:pPr>
            <w:ins w:id="199" w:author="Wieland, Jacob" w:date="2020-10-05T14:09:00Z">
              <w:r w:rsidRPr="008F2BEC">
                <w:rPr>
                  <w:noProof w:val="0"/>
                  <w:sz w:val="18"/>
                  <w:lang w:eastAsia="de-DE"/>
                </w:rPr>
                <w:t>TriComponentIdType tciGet</w:t>
              </w:r>
              <w:r>
                <w:rPr>
                  <w:noProof w:val="0"/>
                  <w:sz w:val="18"/>
                  <w:lang w:eastAsia="de-DE"/>
                </w:rPr>
                <w:t>Parallel</w:t>
              </w:r>
              <w:r w:rsidRPr="008F2BEC">
                <w:rPr>
                  <w:noProof w:val="0"/>
                  <w:sz w:val="18"/>
                  <w:lang w:eastAsia="de-DE"/>
                </w:rPr>
                <w:t>MTC(</w:t>
              </w:r>
              <w:r>
                <w:rPr>
                  <w:noProof w:val="0"/>
                  <w:sz w:val="18"/>
                  <w:lang w:eastAsia="de-DE"/>
                </w:rPr>
                <w:t>in TriComponentIdType component</w:t>
              </w:r>
              <w:r w:rsidRPr="008F2BEC">
                <w:rPr>
                  <w:noProof w:val="0"/>
                  <w:sz w:val="18"/>
                  <w:lang w:eastAsia="de-DE"/>
                </w:rPr>
                <w:t>)</w:t>
              </w:r>
            </w:ins>
          </w:p>
        </w:tc>
      </w:tr>
      <w:tr w:rsidR="00A008B1" w:rsidRPr="008F2BEC" w14:paraId="3375B5C5" w14:textId="77777777" w:rsidTr="00333802">
        <w:trPr>
          <w:gridAfter w:val="1"/>
          <w:wAfter w:w="45" w:type="dxa"/>
          <w:cantSplit/>
          <w:jc w:val="center"/>
          <w:ins w:id="200" w:author="Wieland, Jacob" w:date="2020-10-05T14:09:00Z"/>
        </w:trPr>
        <w:tc>
          <w:tcPr>
            <w:tcW w:w="1423" w:type="dxa"/>
            <w:gridSpan w:val="2"/>
            <w:tcBorders>
              <w:top w:val="single" w:sz="6" w:space="0" w:color="000000"/>
              <w:left w:val="single" w:sz="6" w:space="0" w:color="000000"/>
              <w:right w:val="single" w:sz="6" w:space="0" w:color="000000"/>
            </w:tcBorders>
          </w:tcPr>
          <w:p w14:paraId="4960FADC" w14:textId="77777777" w:rsidR="00A008B1" w:rsidRPr="008F2BEC" w:rsidRDefault="00A008B1" w:rsidP="00333802">
            <w:pPr>
              <w:pStyle w:val="TAH"/>
              <w:keepLines w:val="0"/>
              <w:widowControl w:val="0"/>
              <w:rPr>
                <w:ins w:id="201" w:author="Wieland, Jacob" w:date="2020-10-05T14:09:00Z"/>
                <w:szCs w:val="18"/>
              </w:rPr>
            </w:pPr>
            <w:ins w:id="202" w:author="Wieland, Jacob" w:date="2020-10-05T14:09:00Z">
              <w:r w:rsidRPr="008F2BEC">
                <w:rPr>
                  <w:szCs w:val="18"/>
                </w:rPr>
                <w:t>In Parameters</w:t>
              </w:r>
            </w:ins>
          </w:p>
        </w:tc>
        <w:tc>
          <w:tcPr>
            <w:tcW w:w="1503" w:type="dxa"/>
            <w:tcBorders>
              <w:top w:val="single" w:sz="6" w:space="0" w:color="000000"/>
              <w:left w:val="single" w:sz="6" w:space="0" w:color="000000"/>
              <w:bottom w:val="single" w:sz="6" w:space="0" w:color="000000"/>
              <w:right w:val="single" w:sz="6" w:space="0" w:color="000000"/>
            </w:tcBorders>
          </w:tcPr>
          <w:p w14:paraId="2884B945" w14:textId="77777777" w:rsidR="00A008B1" w:rsidRPr="008F2BEC" w:rsidRDefault="00A008B1" w:rsidP="00333802">
            <w:pPr>
              <w:pStyle w:val="PL"/>
              <w:keepNext/>
              <w:widowControl w:val="0"/>
              <w:rPr>
                <w:ins w:id="203" w:author="Wieland, Jacob" w:date="2020-10-05T14:09:00Z"/>
                <w:noProof w:val="0"/>
                <w:sz w:val="18"/>
                <w:szCs w:val="18"/>
                <w:lang w:eastAsia="de-DE"/>
              </w:rPr>
            </w:pPr>
            <w:ins w:id="204" w:author="Wieland, Jacob" w:date="2020-10-05T14:09:00Z">
              <w:r w:rsidRPr="008F2BEC">
                <w:rPr>
                  <w:noProof w:val="0"/>
                  <w:sz w:val="18"/>
                  <w:szCs w:val="18"/>
                  <w:lang w:eastAsia="de-DE"/>
                </w:rPr>
                <w:t>component</w:t>
              </w:r>
            </w:ins>
          </w:p>
        </w:tc>
        <w:tc>
          <w:tcPr>
            <w:tcW w:w="6581" w:type="dxa"/>
            <w:tcBorders>
              <w:top w:val="single" w:sz="6" w:space="0" w:color="000000"/>
              <w:left w:val="single" w:sz="6" w:space="0" w:color="000000"/>
              <w:bottom w:val="single" w:sz="6" w:space="0" w:color="000000"/>
              <w:right w:val="single" w:sz="6" w:space="0" w:color="000000"/>
            </w:tcBorders>
          </w:tcPr>
          <w:p w14:paraId="06C44AC9" w14:textId="77777777" w:rsidR="00A008B1" w:rsidRPr="008F2BEC" w:rsidRDefault="00A008B1" w:rsidP="00333802">
            <w:pPr>
              <w:pStyle w:val="TAL"/>
              <w:keepLines w:val="0"/>
              <w:widowControl w:val="0"/>
              <w:rPr>
                <w:ins w:id="205" w:author="Wieland, Jacob" w:date="2020-10-05T14:09:00Z"/>
                <w:szCs w:val="18"/>
              </w:rPr>
            </w:pPr>
            <w:ins w:id="206" w:author="Wieland, Jacob" w:date="2020-10-05T14:09:00Z">
              <w:r w:rsidRPr="008F2BEC">
                <w:rPr>
                  <w:szCs w:val="18"/>
                </w:rPr>
                <w:t>Identifier of the</w:t>
              </w:r>
              <w:r>
                <w:rPr>
                  <w:szCs w:val="18"/>
                </w:rPr>
                <w:t xml:space="preserve"> control </w:t>
              </w:r>
              <w:r w:rsidRPr="008F2BEC">
                <w:rPr>
                  <w:szCs w:val="18"/>
                </w:rPr>
                <w:t xml:space="preserve">component </w:t>
              </w:r>
              <w:r>
                <w:rPr>
                  <w:szCs w:val="18"/>
                </w:rPr>
                <w:t>executing the testcase for which the MTC shall be determined</w:t>
              </w:r>
              <w:r w:rsidRPr="008F2BEC">
                <w:rPr>
                  <w:szCs w:val="18"/>
                </w:rPr>
                <w:t>.</w:t>
              </w:r>
            </w:ins>
          </w:p>
        </w:tc>
      </w:tr>
      <w:tr w:rsidR="00A008B1" w:rsidRPr="008F2BEC" w14:paraId="3D3B4D87" w14:textId="77777777" w:rsidTr="00333802">
        <w:trPr>
          <w:cantSplit/>
          <w:jc w:val="center"/>
          <w:ins w:id="207" w:author="Wieland, Jacob" w:date="2020-10-05T14:09:00Z"/>
        </w:trPr>
        <w:tc>
          <w:tcPr>
            <w:tcW w:w="1375" w:type="dxa"/>
            <w:tcBorders>
              <w:top w:val="single" w:sz="6" w:space="0" w:color="000000"/>
              <w:left w:val="single" w:sz="6" w:space="0" w:color="000000"/>
              <w:bottom w:val="single" w:sz="6" w:space="0" w:color="000000"/>
              <w:right w:val="single" w:sz="6" w:space="0" w:color="000000"/>
            </w:tcBorders>
          </w:tcPr>
          <w:p w14:paraId="45CB1B9C" w14:textId="77777777" w:rsidR="00A008B1" w:rsidRPr="008F2BEC" w:rsidRDefault="00A008B1" w:rsidP="00333802">
            <w:pPr>
              <w:pStyle w:val="TAH"/>
              <w:keepNext w:val="0"/>
              <w:keepLines w:val="0"/>
              <w:widowControl w:val="0"/>
              <w:rPr>
                <w:ins w:id="208" w:author="Wieland, Jacob" w:date="2020-10-05T14:09:00Z"/>
                <w:szCs w:val="18"/>
              </w:rPr>
            </w:pPr>
            <w:ins w:id="209" w:author="Wieland, Jacob" w:date="2020-10-05T14:09:00Z">
              <w:r w:rsidRPr="008F2BEC">
                <w:rPr>
                  <w:szCs w:val="18"/>
                </w:rPr>
                <w:t>Return Value</w:t>
              </w:r>
            </w:ins>
          </w:p>
        </w:tc>
        <w:tc>
          <w:tcPr>
            <w:tcW w:w="8177" w:type="dxa"/>
            <w:gridSpan w:val="4"/>
            <w:tcBorders>
              <w:top w:val="single" w:sz="6" w:space="0" w:color="000000"/>
              <w:left w:val="single" w:sz="6" w:space="0" w:color="000000"/>
              <w:bottom w:val="single" w:sz="6" w:space="0" w:color="000000"/>
              <w:right w:val="single" w:sz="6" w:space="0" w:color="000000"/>
            </w:tcBorders>
          </w:tcPr>
          <w:p w14:paraId="1BEF0FBC" w14:textId="77777777" w:rsidR="00A008B1" w:rsidRPr="008F2BEC" w:rsidRDefault="00A008B1" w:rsidP="00333802">
            <w:pPr>
              <w:pStyle w:val="TAL"/>
              <w:keepNext w:val="0"/>
              <w:keepLines w:val="0"/>
              <w:widowControl w:val="0"/>
              <w:rPr>
                <w:ins w:id="210" w:author="Wieland, Jacob" w:date="2020-10-05T14:09:00Z"/>
                <w:szCs w:val="18"/>
              </w:rPr>
            </w:pPr>
            <w:ins w:id="211" w:author="Wieland, Jacob" w:date="2020-10-05T14:09:00Z">
              <w:r w:rsidRPr="008F2BEC">
                <w:rPr>
                  <w:rFonts w:cs="Arial"/>
                  <w:szCs w:val="18"/>
                </w:rPr>
                <w:t xml:space="preserve">A </w:t>
              </w:r>
              <w:r w:rsidRPr="008F2BEC">
                <w:rPr>
                  <w:rFonts w:ascii="Courier New" w:hAnsi="Courier New" w:cs="Courier New"/>
                  <w:szCs w:val="18"/>
                </w:rPr>
                <w:t>TriComponentIdType</w:t>
              </w:r>
              <w:r w:rsidRPr="008F2BEC">
                <w:rPr>
                  <w:rFonts w:cs="Arial"/>
                  <w:szCs w:val="18"/>
                </w:rPr>
                <w:t xml:space="preserve"> value of the MTC </w:t>
              </w:r>
              <w:r>
                <w:rPr>
                  <w:rFonts w:cs="Arial"/>
                  <w:szCs w:val="18"/>
                </w:rPr>
                <w:t xml:space="preserve">associated with the given parallel control component </w:t>
              </w:r>
              <w:r w:rsidRPr="008F2BEC">
                <w:rPr>
                  <w:rFonts w:cs="Arial"/>
                  <w:szCs w:val="18"/>
                </w:rPr>
                <w:t xml:space="preserve">if the MTC executes on the local TE, the distinct value </w:t>
              </w:r>
              <w:r w:rsidRPr="008F2BEC">
                <w:rPr>
                  <w:rFonts w:ascii="Courier New" w:hAnsi="Courier New" w:cs="Courier New"/>
                  <w:szCs w:val="18"/>
                </w:rPr>
                <w:t>null</w:t>
              </w:r>
              <w:r w:rsidRPr="008F2BEC">
                <w:rPr>
                  <w:rFonts w:cs="Arial"/>
                  <w:szCs w:val="18"/>
                </w:rPr>
                <w:t xml:space="preserve"> otherwise.</w:t>
              </w:r>
            </w:ins>
          </w:p>
        </w:tc>
      </w:tr>
      <w:tr w:rsidR="00A008B1" w:rsidRPr="008F2BEC" w14:paraId="7B549B45" w14:textId="77777777" w:rsidTr="00333802">
        <w:trPr>
          <w:cantSplit/>
          <w:jc w:val="center"/>
          <w:ins w:id="212" w:author="Wieland, Jacob" w:date="2020-10-05T14:09:00Z"/>
        </w:trPr>
        <w:tc>
          <w:tcPr>
            <w:tcW w:w="1375" w:type="dxa"/>
            <w:tcBorders>
              <w:top w:val="single" w:sz="6" w:space="0" w:color="000000"/>
              <w:left w:val="single" w:sz="6" w:space="0" w:color="000000"/>
              <w:bottom w:val="single" w:sz="6" w:space="0" w:color="000000"/>
              <w:right w:val="single" w:sz="6" w:space="0" w:color="000000"/>
            </w:tcBorders>
          </w:tcPr>
          <w:p w14:paraId="271A10A8" w14:textId="77777777" w:rsidR="00A008B1" w:rsidRPr="008F2BEC" w:rsidRDefault="00A008B1" w:rsidP="00333802">
            <w:pPr>
              <w:pStyle w:val="TAH"/>
              <w:keepNext w:val="0"/>
              <w:keepLines w:val="0"/>
              <w:widowControl w:val="0"/>
              <w:rPr>
                <w:ins w:id="213" w:author="Wieland, Jacob" w:date="2020-10-05T14:09:00Z"/>
                <w:szCs w:val="18"/>
              </w:rPr>
            </w:pPr>
            <w:ins w:id="214" w:author="Wieland, Jacob" w:date="2020-10-05T14:09:00Z">
              <w:r w:rsidRPr="008F2BEC">
                <w:rPr>
                  <w:szCs w:val="18"/>
                </w:rPr>
                <w:t>Constraint</w:t>
              </w:r>
            </w:ins>
          </w:p>
        </w:tc>
        <w:tc>
          <w:tcPr>
            <w:tcW w:w="8177" w:type="dxa"/>
            <w:gridSpan w:val="4"/>
            <w:tcBorders>
              <w:top w:val="single" w:sz="6" w:space="0" w:color="000000"/>
              <w:left w:val="single" w:sz="6" w:space="0" w:color="000000"/>
              <w:bottom w:val="single" w:sz="6" w:space="0" w:color="000000"/>
              <w:right w:val="single" w:sz="6" w:space="0" w:color="000000"/>
            </w:tcBorders>
          </w:tcPr>
          <w:p w14:paraId="2DFDC3FD" w14:textId="77777777" w:rsidR="00A008B1" w:rsidRPr="008F2BEC" w:rsidRDefault="00A008B1" w:rsidP="00333802">
            <w:pPr>
              <w:pStyle w:val="TAL"/>
              <w:keepNext w:val="0"/>
              <w:keepLines w:val="0"/>
              <w:widowControl w:val="0"/>
              <w:rPr>
                <w:ins w:id="215" w:author="Wieland, Jacob" w:date="2020-10-05T14:09:00Z"/>
                <w:szCs w:val="18"/>
              </w:rPr>
            </w:pPr>
            <w:ins w:id="216" w:author="Wieland, Jacob" w:date="2020-10-05T14:09:00Z">
              <w:r w:rsidRPr="008F2BEC">
                <w:rPr>
                  <w:szCs w:val="18"/>
                </w:rPr>
                <w:t xml:space="preserve">This operation can be called by the CH at the appropriate local TE when at a remote TE a </w:t>
              </w:r>
              <w:r w:rsidRPr="008F2BEC">
                <w:rPr>
                  <w:i/>
                  <w:szCs w:val="18"/>
                </w:rPr>
                <w:t>provided</w:t>
              </w:r>
              <w:r w:rsidRPr="008F2BEC">
                <w:rPr>
                  <w:szCs w:val="18"/>
                </w:rPr>
                <w:t xml:space="preserve"> </w:t>
              </w:r>
              <w:r w:rsidRPr="008F2BEC">
                <w:rPr>
                  <w:rFonts w:ascii="Courier New" w:hAnsi="Courier New" w:cs="Courier New"/>
                  <w:szCs w:val="18"/>
                </w:rPr>
                <w:t>tciGet</w:t>
              </w:r>
              <w:r>
                <w:rPr>
                  <w:rFonts w:ascii="Courier New" w:hAnsi="Courier New" w:cs="Courier New"/>
                  <w:szCs w:val="18"/>
                </w:rPr>
                <w:t>Parallel</w:t>
              </w:r>
              <w:r w:rsidRPr="008F2BEC">
                <w:rPr>
                  <w:rFonts w:ascii="Courier New" w:hAnsi="Courier New" w:cs="Courier New"/>
                  <w:szCs w:val="18"/>
                </w:rPr>
                <w:t xml:space="preserve">MTCReq </w:t>
              </w:r>
              <w:r w:rsidRPr="008F2BEC">
                <w:rPr>
                  <w:szCs w:val="18"/>
                </w:rPr>
                <w:t>has been called.</w:t>
              </w:r>
            </w:ins>
          </w:p>
        </w:tc>
      </w:tr>
      <w:tr w:rsidR="00A008B1" w:rsidRPr="008F2BEC" w14:paraId="7B1352B6" w14:textId="77777777" w:rsidTr="00333802">
        <w:trPr>
          <w:jc w:val="center"/>
          <w:ins w:id="217" w:author="Wieland, Jacob" w:date="2020-10-05T14:09:00Z"/>
        </w:trPr>
        <w:tc>
          <w:tcPr>
            <w:tcW w:w="1375" w:type="dxa"/>
            <w:tcBorders>
              <w:top w:val="single" w:sz="6" w:space="0" w:color="000000"/>
              <w:left w:val="single" w:sz="6" w:space="0" w:color="000000"/>
              <w:bottom w:val="single" w:sz="4" w:space="0" w:color="auto"/>
              <w:right w:val="single" w:sz="6" w:space="0" w:color="000000"/>
            </w:tcBorders>
          </w:tcPr>
          <w:p w14:paraId="77D5A883" w14:textId="77777777" w:rsidR="00A008B1" w:rsidRPr="008F2BEC" w:rsidRDefault="00A008B1" w:rsidP="00333802">
            <w:pPr>
              <w:pStyle w:val="TAH"/>
              <w:keepNext w:val="0"/>
              <w:keepLines w:val="0"/>
              <w:widowControl w:val="0"/>
              <w:rPr>
                <w:ins w:id="218" w:author="Wieland, Jacob" w:date="2020-10-05T14:09:00Z"/>
                <w:szCs w:val="18"/>
              </w:rPr>
            </w:pPr>
            <w:ins w:id="219" w:author="Wieland, Jacob" w:date="2020-10-05T14:09:00Z">
              <w:r w:rsidRPr="008F2BEC">
                <w:rPr>
                  <w:szCs w:val="18"/>
                </w:rPr>
                <w:t>Effect</w:t>
              </w:r>
            </w:ins>
          </w:p>
        </w:tc>
        <w:tc>
          <w:tcPr>
            <w:tcW w:w="8177" w:type="dxa"/>
            <w:gridSpan w:val="4"/>
            <w:tcBorders>
              <w:top w:val="single" w:sz="6" w:space="0" w:color="000000"/>
              <w:left w:val="single" w:sz="6" w:space="0" w:color="000000"/>
              <w:bottom w:val="single" w:sz="6" w:space="0" w:color="000000"/>
              <w:right w:val="single" w:sz="6" w:space="0" w:color="000000"/>
            </w:tcBorders>
          </w:tcPr>
          <w:p w14:paraId="5AAEB2EF" w14:textId="77777777" w:rsidR="00A008B1" w:rsidRPr="008F2BEC" w:rsidRDefault="00A008B1" w:rsidP="00333802">
            <w:pPr>
              <w:pStyle w:val="TAL"/>
              <w:keepNext w:val="0"/>
              <w:keepLines w:val="0"/>
              <w:widowControl w:val="0"/>
              <w:rPr>
                <w:ins w:id="220" w:author="Wieland, Jacob" w:date="2020-10-05T14:09:00Z"/>
                <w:szCs w:val="18"/>
              </w:rPr>
            </w:pPr>
            <w:ins w:id="221" w:author="Wieland, Jacob" w:date="2020-10-05T14:09:00Z">
              <w:r w:rsidRPr="008F2BEC">
                <w:rPr>
                  <w:szCs w:val="18"/>
                </w:rPr>
                <w:t xml:space="preserve">The local TE determines whether the MTC </w:t>
              </w:r>
              <w:r>
                <w:rPr>
                  <w:szCs w:val="18"/>
                </w:rPr>
                <w:t xml:space="preserve">of the given component </w:t>
              </w:r>
              <w:r w:rsidRPr="008F2BEC">
                <w:rPr>
                  <w:szCs w:val="18"/>
                </w:rPr>
                <w:t xml:space="preserve">is executing on the local TE. If the </w:t>
              </w:r>
              <w:r w:rsidRPr="008F2BEC">
                <w:rPr>
                  <w:rFonts w:cs="Arial"/>
                  <w:szCs w:val="18"/>
                </w:rPr>
                <w:t>MTC</w:t>
              </w:r>
              <w:r w:rsidRPr="008F2BEC">
                <w:rPr>
                  <w:rFonts w:ascii="Courier New" w:hAnsi="Courier New" w:cs="Courier New"/>
                  <w:szCs w:val="18"/>
                </w:rPr>
                <w:t xml:space="preserve"> </w:t>
              </w:r>
              <w:r w:rsidRPr="008F2BEC">
                <w:rPr>
                  <w:szCs w:val="18"/>
                </w:rPr>
                <w:t xml:space="preserve">executes on the local TE the component id of the </w:t>
              </w:r>
              <w:r w:rsidRPr="008F2BEC">
                <w:rPr>
                  <w:rFonts w:cs="Arial"/>
                  <w:szCs w:val="18"/>
                </w:rPr>
                <w:t>MTC</w:t>
              </w:r>
              <w:r w:rsidRPr="008F2BEC">
                <w:rPr>
                  <w:rFonts w:ascii="Courier New" w:hAnsi="Courier New" w:cs="Courier New"/>
                  <w:szCs w:val="18"/>
                </w:rPr>
                <w:t xml:space="preserve"> </w:t>
              </w:r>
              <w:r w:rsidRPr="008F2BEC">
                <w:rPr>
                  <w:szCs w:val="18"/>
                </w:rPr>
                <w:t xml:space="preserve">is being returned. If the MTC is not executed on the local TE the distinct value </w:t>
              </w:r>
              <w:r w:rsidRPr="008F2BEC">
                <w:rPr>
                  <w:rFonts w:ascii="Courier New" w:hAnsi="Courier New" w:cs="Courier New"/>
                  <w:szCs w:val="18"/>
                </w:rPr>
                <w:t xml:space="preserve">null </w:t>
              </w:r>
              <w:r w:rsidRPr="008F2BEC">
                <w:rPr>
                  <w:szCs w:val="18"/>
                </w:rPr>
                <w:t>will be returned. The operation will have no effect on the execution of the MTC. After the operation returns, the CH will communicate the value back to the remote TE.</w:t>
              </w:r>
            </w:ins>
          </w:p>
        </w:tc>
      </w:tr>
    </w:tbl>
    <w:p w14:paraId="14FD22B3" w14:textId="77777777" w:rsidR="00CA27A6" w:rsidRPr="008F2BEC" w:rsidRDefault="00CA27A6" w:rsidP="00CA27A6">
      <w:pPr>
        <w:widowControl w:val="0"/>
        <w:rPr>
          <w:ins w:id="222" w:author="Wieland, Jacob" w:date="2020-10-05T13:52:00Z"/>
        </w:rPr>
      </w:pPr>
    </w:p>
    <w:p w14:paraId="72FA0C37" w14:textId="77777777" w:rsidR="00377D25" w:rsidRPr="008F2BEC" w:rsidRDefault="00377D25" w:rsidP="001E1E31">
      <w:pPr>
        <w:pStyle w:val="Heading4"/>
      </w:pPr>
      <w:r w:rsidRPr="008F2BEC">
        <w:t>7.3.3.2</w:t>
      </w:r>
      <w:r w:rsidRPr="008F2BEC">
        <w:tab/>
        <w:t>TCI</w:t>
      </w:r>
      <w:r w:rsidR="0072693B" w:rsidRPr="008F2BEC">
        <w:noBreakHyphen/>
      </w:r>
      <w:r w:rsidRPr="008F2BEC">
        <w:t>CH provided</w:t>
      </w:r>
      <w:bookmarkEnd w:id="189"/>
    </w:p>
    <w:p w14:paraId="094475C2" w14:textId="77777777" w:rsidR="00E73B6B" w:rsidRPr="008F2BEC" w:rsidRDefault="00E73B6B" w:rsidP="00E73B6B">
      <w:pPr>
        <w:pStyle w:val="Heading5"/>
      </w:pPr>
      <w:bookmarkStart w:id="223" w:name="_Toc39133236"/>
      <w:r w:rsidRPr="008F2BEC">
        <w:t>7.3.3.2.0</w:t>
      </w:r>
      <w:r w:rsidRPr="008F2BEC">
        <w:tab/>
        <w:t>Scope of use</w:t>
      </w:r>
      <w:bookmarkEnd w:id="223"/>
    </w:p>
    <w:p w14:paraId="7DB39469" w14:textId="15E211DA" w:rsidR="00377D25" w:rsidRPr="008F2BEC" w:rsidRDefault="00377D25" w:rsidP="00474895">
      <w:pPr>
        <w:widowControl w:val="0"/>
      </w:pPr>
      <w:r w:rsidRPr="008F2BEC">
        <w:t>Th</w:t>
      </w:r>
      <w:r w:rsidR="00E73B6B" w:rsidRPr="008F2BEC">
        <w:t>e</w:t>
      </w:r>
      <w:r w:rsidRPr="008F2BEC">
        <w:t xml:space="preserve"> clause</w:t>
      </w:r>
      <w:r w:rsidR="00E73B6B" w:rsidRPr="008F2BEC">
        <w:t xml:space="preserve"> 7.3.3.2</w:t>
      </w:r>
      <w:r w:rsidRPr="008F2BEC">
        <w:t xml:space="preserve"> specifies the operations the CH shall provide to the TE.</w:t>
      </w:r>
    </w:p>
    <w:p w14:paraId="6D5178DA" w14:textId="77777777" w:rsidR="00377D25" w:rsidRPr="008F2BEC" w:rsidRDefault="00377D25" w:rsidP="001E1E31">
      <w:pPr>
        <w:pStyle w:val="Heading5"/>
      </w:pPr>
      <w:bookmarkStart w:id="224" w:name="_Toc39133237"/>
      <w:r w:rsidRPr="008F2BEC">
        <w:t>7.3.3.2.1</w:t>
      </w:r>
      <w:r w:rsidRPr="008F2BEC">
        <w:tab/>
        <w:t>tciSendConnected</w:t>
      </w:r>
      <w:bookmarkEnd w:id="224"/>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559"/>
        <w:gridCol w:w="6618"/>
      </w:tblGrid>
      <w:tr w:rsidR="00377D25" w:rsidRPr="008F2BEC" w14:paraId="038A2855"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69963502" w14:textId="77777777" w:rsidR="00377D25" w:rsidRPr="008F2BEC" w:rsidRDefault="00377D25" w:rsidP="00474895">
            <w:pPr>
              <w:pStyle w:val="TAH"/>
              <w:keepNext w:val="0"/>
              <w:keepLines w:val="0"/>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427C8AA2"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void tciSendConnected (in TriPortIdType sender,</w:t>
            </w:r>
          </w:p>
          <w:p w14:paraId="3EDF3AD3"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 xml:space="preserve">                       in TriComponentIdType receiver,</w:t>
            </w:r>
          </w:p>
          <w:p w14:paraId="14E07F8E"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 xml:space="preserve">                       in Value sendMessage)</w:t>
            </w:r>
          </w:p>
        </w:tc>
      </w:tr>
      <w:tr w:rsidR="00377D25" w:rsidRPr="008F2BEC" w14:paraId="6C428B4F" w14:textId="77777777" w:rsidTr="00963580">
        <w:trPr>
          <w:cantSplit/>
          <w:jc w:val="center"/>
        </w:trPr>
        <w:tc>
          <w:tcPr>
            <w:tcW w:w="1375" w:type="dxa"/>
            <w:vMerge w:val="restart"/>
            <w:tcBorders>
              <w:top w:val="single" w:sz="6" w:space="0" w:color="000000"/>
              <w:left w:val="single" w:sz="6" w:space="0" w:color="000000"/>
              <w:bottom w:val="single" w:sz="6" w:space="0" w:color="000000"/>
              <w:right w:val="single" w:sz="6" w:space="0" w:color="000000"/>
            </w:tcBorders>
          </w:tcPr>
          <w:p w14:paraId="6639EBC4" w14:textId="77777777" w:rsidR="00377D25" w:rsidRPr="008F2BEC" w:rsidRDefault="00377D25" w:rsidP="00474895">
            <w:pPr>
              <w:pStyle w:val="TAH"/>
              <w:keepNext w:val="0"/>
              <w:keepLines w:val="0"/>
              <w:widowControl w:val="0"/>
              <w:rPr>
                <w:szCs w:val="18"/>
              </w:rPr>
            </w:pPr>
            <w:r w:rsidRPr="008F2BEC">
              <w:rPr>
                <w:szCs w:val="18"/>
              </w:rPr>
              <w:t>In Parameters</w:t>
            </w:r>
          </w:p>
        </w:tc>
        <w:tc>
          <w:tcPr>
            <w:tcW w:w="1559" w:type="dxa"/>
            <w:tcBorders>
              <w:top w:val="single" w:sz="6" w:space="0" w:color="000000"/>
              <w:left w:val="single" w:sz="6" w:space="0" w:color="000000"/>
              <w:bottom w:val="single" w:sz="6" w:space="0" w:color="000000"/>
              <w:right w:val="single" w:sz="6" w:space="0" w:color="000000"/>
            </w:tcBorders>
          </w:tcPr>
          <w:p w14:paraId="5716A275"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sender</w:t>
            </w:r>
          </w:p>
        </w:tc>
        <w:tc>
          <w:tcPr>
            <w:tcW w:w="6618" w:type="dxa"/>
            <w:tcBorders>
              <w:top w:val="single" w:sz="6" w:space="0" w:color="000000"/>
              <w:left w:val="single" w:sz="6" w:space="0" w:color="000000"/>
              <w:bottom w:val="single" w:sz="6" w:space="0" w:color="000000"/>
              <w:right w:val="single" w:sz="6" w:space="0" w:color="000000"/>
            </w:tcBorders>
          </w:tcPr>
          <w:p w14:paraId="1A633DB2" w14:textId="77777777" w:rsidR="00377D25" w:rsidRPr="008F2BEC" w:rsidRDefault="00377D25" w:rsidP="00474895">
            <w:pPr>
              <w:pStyle w:val="TAL"/>
              <w:keepNext w:val="0"/>
              <w:keepLines w:val="0"/>
              <w:widowControl w:val="0"/>
              <w:rPr>
                <w:szCs w:val="18"/>
              </w:rPr>
            </w:pPr>
            <w:r w:rsidRPr="008F2BEC">
              <w:rPr>
                <w:szCs w:val="18"/>
              </w:rPr>
              <w:t>Port identifier at the sending component via which the message is sent.</w:t>
            </w:r>
          </w:p>
        </w:tc>
      </w:tr>
      <w:tr w:rsidR="00377D25" w:rsidRPr="008F2BEC" w14:paraId="0CD290D5" w14:textId="77777777" w:rsidTr="00963580">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4FE75800" w14:textId="77777777" w:rsidR="00377D25" w:rsidRPr="008F2BEC"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7927CD0A"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receiver</w:t>
            </w:r>
          </w:p>
        </w:tc>
        <w:tc>
          <w:tcPr>
            <w:tcW w:w="6618" w:type="dxa"/>
            <w:tcBorders>
              <w:top w:val="single" w:sz="6" w:space="0" w:color="000000"/>
              <w:left w:val="single" w:sz="6" w:space="0" w:color="000000"/>
              <w:bottom w:val="single" w:sz="6" w:space="0" w:color="000000"/>
              <w:right w:val="single" w:sz="6" w:space="0" w:color="000000"/>
            </w:tcBorders>
          </w:tcPr>
          <w:p w14:paraId="06F1FF0F" w14:textId="77777777" w:rsidR="00377D25" w:rsidRPr="008F2BEC" w:rsidRDefault="00377D25" w:rsidP="00474895">
            <w:pPr>
              <w:pStyle w:val="TAL"/>
              <w:keepNext w:val="0"/>
              <w:keepLines w:val="0"/>
              <w:widowControl w:val="0"/>
              <w:rPr>
                <w:szCs w:val="18"/>
              </w:rPr>
            </w:pPr>
            <w:r w:rsidRPr="008F2BEC">
              <w:rPr>
                <w:szCs w:val="18"/>
              </w:rPr>
              <w:t>Identifier of the receiving component.</w:t>
            </w:r>
          </w:p>
        </w:tc>
      </w:tr>
      <w:tr w:rsidR="00377D25" w:rsidRPr="008F2BEC" w14:paraId="7BF9DB17" w14:textId="77777777" w:rsidTr="00963580">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050AFF91" w14:textId="77777777" w:rsidR="00377D25" w:rsidRPr="008F2BEC"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11FB1C65"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sendMessage</w:t>
            </w:r>
          </w:p>
        </w:tc>
        <w:tc>
          <w:tcPr>
            <w:tcW w:w="6618" w:type="dxa"/>
            <w:tcBorders>
              <w:top w:val="single" w:sz="6" w:space="0" w:color="000000"/>
              <w:left w:val="single" w:sz="6" w:space="0" w:color="000000"/>
              <w:bottom w:val="single" w:sz="6" w:space="0" w:color="000000"/>
              <w:right w:val="single" w:sz="6" w:space="0" w:color="000000"/>
            </w:tcBorders>
          </w:tcPr>
          <w:p w14:paraId="697D0370" w14:textId="77777777" w:rsidR="00377D25" w:rsidRPr="008F2BEC" w:rsidRDefault="00377D25" w:rsidP="00474895">
            <w:pPr>
              <w:pStyle w:val="TAL"/>
              <w:keepNext w:val="0"/>
              <w:keepLines w:val="0"/>
              <w:widowControl w:val="0"/>
              <w:rPr>
                <w:szCs w:val="18"/>
              </w:rPr>
            </w:pPr>
            <w:r w:rsidRPr="008F2BEC">
              <w:rPr>
                <w:szCs w:val="18"/>
              </w:rPr>
              <w:t xml:space="preserve">The message </w:t>
            </w:r>
            <w:r w:rsidR="00D83024" w:rsidRPr="008F2BEC">
              <w:rPr>
                <w:szCs w:val="18"/>
              </w:rPr>
              <w:t>to be sent</w:t>
            </w:r>
            <w:r w:rsidRPr="008F2BEC">
              <w:rPr>
                <w:szCs w:val="18"/>
              </w:rPr>
              <w:t>.</w:t>
            </w:r>
          </w:p>
        </w:tc>
      </w:tr>
      <w:tr w:rsidR="00377D25" w:rsidRPr="008F2BEC" w14:paraId="5ED66DD1"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B5707C7" w14:textId="77777777" w:rsidR="00377D25" w:rsidRPr="008F2BEC" w:rsidRDefault="00377D25" w:rsidP="00474895">
            <w:pPr>
              <w:pStyle w:val="TAH"/>
              <w:keepNext w:val="0"/>
              <w:keepLines w:val="0"/>
              <w:widowControl w:val="0"/>
              <w:rPr>
                <w:szCs w:val="18"/>
              </w:rPr>
            </w:pPr>
            <w:r w:rsidRPr="008F2BEC">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14D2320A" w14:textId="44BD476A" w:rsidR="00377D25" w:rsidRPr="008F2BEC" w:rsidRDefault="00A008B1" w:rsidP="00474895">
            <w:pPr>
              <w:pStyle w:val="PL"/>
              <w:widowControl w:val="0"/>
              <w:rPr>
                <w:noProof w:val="0"/>
                <w:sz w:val="18"/>
                <w:szCs w:val="18"/>
                <w:lang w:eastAsia="de-DE"/>
              </w:rPr>
            </w:pPr>
            <w:r w:rsidRPr="008F2BEC">
              <w:rPr>
                <w:noProof w:val="0"/>
                <w:sz w:val="18"/>
                <w:szCs w:val="18"/>
                <w:lang w:eastAsia="de-DE"/>
              </w:rPr>
              <w:t>V</w:t>
            </w:r>
            <w:r w:rsidR="00377D25" w:rsidRPr="008F2BEC">
              <w:rPr>
                <w:noProof w:val="0"/>
                <w:sz w:val="18"/>
                <w:szCs w:val="18"/>
                <w:lang w:eastAsia="de-DE"/>
              </w:rPr>
              <w:t>oid</w:t>
            </w:r>
          </w:p>
        </w:tc>
      </w:tr>
      <w:tr w:rsidR="00377D25" w:rsidRPr="008F2BEC" w14:paraId="16A8CA5E"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33FD001" w14:textId="77777777" w:rsidR="00377D25" w:rsidRPr="008F2BEC" w:rsidRDefault="00377D25" w:rsidP="00474895">
            <w:pPr>
              <w:pStyle w:val="TAH"/>
              <w:keepNext w:val="0"/>
              <w:keepLines w:val="0"/>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221B917A" w14:textId="77777777" w:rsidR="00377D25" w:rsidRPr="008F2BEC" w:rsidRDefault="00377D25" w:rsidP="00474895">
            <w:pPr>
              <w:pStyle w:val="TAL"/>
              <w:keepNext w:val="0"/>
              <w:keepLines w:val="0"/>
              <w:widowControl w:val="0"/>
              <w:rPr>
                <w:szCs w:val="18"/>
              </w:rPr>
            </w:pPr>
            <w:r w:rsidRPr="008F2BEC">
              <w:rPr>
                <w:szCs w:val="18"/>
              </w:rPr>
              <w:t>This operation shall be called by the TE when it executes a TTCN</w:t>
            </w:r>
            <w:r w:rsidR="0072693B" w:rsidRPr="008F2BEC">
              <w:rPr>
                <w:szCs w:val="18"/>
              </w:rPr>
              <w:noBreakHyphen/>
            </w:r>
            <w:r w:rsidRPr="008F2BEC">
              <w:rPr>
                <w:szCs w:val="18"/>
              </w:rPr>
              <w:t>3 unicast send operation on a component port, which has been conne</w:t>
            </w:r>
            <w:r w:rsidR="00D5472F" w:rsidRPr="008F2BEC">
              <w:rPr>
                <w:szCs w:val="18"/>
              </w:rPr>
              <w:t>cted to another component port.</w:t>
            </w:r>
          </w:p>
        </w:tc>
      </w:tr>
      <w:tr w:rsidR="00377D25" w:rsidRPr="008F2BEC" w14:paraId="0108426E"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646831D7" w14:textId="77777777" w:rsidR="00377D25" w:rsidRPr="008F2BEC" w:rsidRDefault="00377D25" w:rsidP="00474895">
            <w:pPr>
              <w:pStyle w:val="TAH"/>
              <w:keepNext w:val="0"/>
              <w:keepLines w:val="0"/>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0C4D0011" w14:textId="77777777" w:rsidR="00377D25" w:rsidRPr="008F2BEC" w:rsidRDefault="00377D25" w:rsidP="00474895">
            <w:pPr>
              <w:pStyle w:val="TAL"/>
              <w:keepNext w:val="0"/>
              <w:keepLines w:val="0"/>
              <w:widowControl w:val="0"/>
              <w:rPr>
                <w:szCs w:val="18"/>
              </w:rPr>
            </w:pPr>
            <w:r w:rsidRPr="008F2BEC">
              <w:rPr>
                <w:szCs w:val="18"/>
              </w:rPr>
              <w:t>Sends an asynchronous transmission only to the given receiver component. CH transmits the message to the remote TE on which receiver is being executed and enqueues the data in the remote TE.</w:t>
            </w:r>
          </w:p>
        </w:tc>
      </w:tr>
    </w:tbl>
    <w:p w14:paraId="34E9168E" w14:textId="77777777" w:rsidR="00377D25" w:rsidRPr="008F2BEC" w:rsidRDefault="00377D25" w:rsidP="00474895">
      <w:pPr>
        <w:widowControl w:val="0"/>
      </w:pPr>
    </w:p>
    <w:p w14:paraId="6D131FF3" w14:textId="77777777" w:rsidR="00377D25" w:rsidRPr="008F2BEC" w:rsidRDefault="00377D25" w:rsidP="001E1E31">
      <w:pPr>
        <w:pStyle w:val="Heading5"/>
      </w:pPr>
      <w:bookmarkStart w:id="225" w:name="_Toc39133238"/>
      <w:r w:rsidRPr="008F2BEC">
        <w:t>7.3.3.2.2</w:t>
      </w:r>
      <w:r w:rsidRPr="008F2BEC">
        <w:tab/>
        <w:t>tciSendConnectedBC</w:t>
      </w:r>
      <w:bookmarkEnd w:id="225"/>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559"/>
        <w:gridCol w:w="6618"/>
      </w:tblGrid>
      <w:tr w:rsidR="00377D25" w:rsidRPr="008F2BEC" w14:paraId="48C76B3B"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11BD94DE" w14:textId="77777777" w:rsidR="00377D25" w:rsidRPr="008F2BEC" w:rsidRDefault="00377D25" w:rsidP="00911A10">
            <w:pPr>
              <w:pStyle w:val="TAH"/>
              <w:keepLines w:val="0"/>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3104D3F4" w14:textId="77777777" w:rsidR="00377D25" w:rsidRPr="008F2BEC" w:rsidRDefault="00377D25" w:rsidP="00911A10">
            <w:pPr>
              <w:pStyle w:val="PL"/>
              <w:keepNext/>
              <w:widowControl w:val="0"/>
              <w:rPr>
                <w:noProof w:val="0"/>
                <w:sz w:val="18"/>
                <w:szCs w:val="18"/>
                <w:lang w:eastAsia="de-DE"/>
              </w:rPr>
            </w:pPr>
            <w:r w:rsidRPr="008F2BEC">
              <w:rPr>
                <w:noProof w:val="0"/>
                <w:sz w:val="18"/>
                <w:szCs w:val="18"/>
                <w:lang w:eastAsia="de-DE"/>
              </w:rPr>
              <w:t>void tciSendConnectedBC (in TriPortIdType sender,</w:t>
            </w:r>
          </w:p>
          <w:p w14:paraId="2144002C" w14:textId="77777777" w:rsidR="00377D25" w:rsidRPr="008F2BEC" w:rsidRDefault="00377D25" w:rsidP="00911A10">
            <w:pPr>
              <w:pStyle w:val="PL"/>
              <w:keepNext/>
              <w:widowControl w:val="0"/>
              <w:rPr>
                <w:noProof w:val="0"/>
                <w:sz w:val="18"/>
                <w:szCs w:val="18"/>
                <w:lang w:eastAsia="de-DE"/>
              </w:rPr>
            </w:pPr>
            <w:r w:rsidRPr="008F2BEC">
              <w:rPr>
                <w:noProof w:val="0"/>
                <w:sz w:val="18"/>
                <w:szCs w:val="18"/>
                <w:lang w:eastAsia="de-DE"/>
              </w:rPr>
              <w:t xml:space="preserve">                       </w:t>
            </w:r>
            <w:r w:rsidR="0072693B" w:rsidRPr="008F2BEC">
              <w:rPr>
                <w:noProof w:val="0"/>
                <w:sz w:val="18"/>
                <w:szCs w:val="18"/>
                <w:lang w:eastAsia="de-DE"/>
              </w:rPr>
              <w:t xml:space="preserve">  </w:t>
            </w:r>
            <w:r w:rsidRPr="008F2BEC">
              <w:rPr>
                <w:noProof w:val="0"/>
                <w:sz w:val="18"/>
                <w:szCs w:val="18"/>
                <w:lang w:eastAsia="de-DE"/>
              </w:rPr>
              <w:t>in Value sendMessage)</w:t>
            </w:r>
          </w:p>
        </w:tc>
      </w:tr>
      <w:tr w:rsidR="00377D25" w:rsidRPr="008F2BEC" w14:paraId="6E8A187C" w14:textId="77777777" w:rsidTr="00963580">
        <w:trPr>
          <w:cantSplit/>
          <w:jc w:val="center"/>
        </w:trPr>
        <w:tc>
          <w:tcPr>
            <w:tcW w:w="1375" w:type="dxa"/>
            <w:vMerge w:val="restart"/>
            <w:tcBorders>
              <w:top w:val="single" w:sz="6" w:space="0" w:color="000000"/>
              <w:left w:val="single" w:sz="6" w:space="0" w:color="000000"/>
              <w:right w:val="single" w:sz="6" w:space="0" w:color="000000"/>
            </w:tcBorders>
          </w:tcPr>
          <w:p w14:paraId="256988B5" w14:textId="77777777" w:rsidR="00377D25" w:rsidRPr="008F2BEC" w:rsidRDefault="00377D25" w:rsidP="00911A10">
            <w:pPr>
              <w:pStyle w:val="TAH"/>
              <w:keepLines w:val="0"/>
              <w:widowControl w:val="0"/>
              <w:rPr>
                <w:szCs w:val="18"/>
              </w:rPr>
            </w:pPr>
            <w:r w:rsidRPr="008F2BEC">
              <w:rPr>
                <w:szCs w:val="18"/>
              </w:rPr>
              <w:t>In Parameters</w:t>
            </w:r>
          </w:p>
        </w:tc>
        <w:tc>
          <w:tcPr>
            <w:tcW w:w="1559" w:type="dxa"/>
            <w:tcBorders>
              <w:top w:val="single" w:sz="6" w:space="0" w:color="000000"/>
              <w:left w:val="single" w:sz="6" w:space="0" w:color="000000"/>
              <w:bottom w:val="single" w:sz="6" w:space="0" w:color="000000"/>
              <w:right w:val="single" w:sz="6" w:space="0" w:color="000000"/>
            </w:tcBorders>
          </w:tcPr>
          <w:p w14:paraId="5CAE4C29" w14:textId="77777777" w:rsidR="00377D25" w:rsidRPr="008F2BEC" w:rsidRDefault="00377D25" w:rsidP="00911A10">
            <w:pPr>
              <w:pStyle w:val="PL"/>
              <w:keepNext/>
              <w:widowControl w:val="0"/>
              <w:rPr>
                <w:noProof w:val="0"/>
                <w:sz w:val="18"/>
                <w:szCs w:val="18"/>
                <w:lang w:eastAsia="de-DE"/>
              </w:rPr>
            </w:pPr>
            <w:r w:rsidRPr="008F2BEC">
              <w:rPr>
                <w:noProof w:val="0"/>
                <w:sz w:val="18"/>
                <w:szCs w:val="18"/>
                <w:lang w:eastAsia="de-DE"/>
              </w:rPr>
              <w:t>sender</w:t>
            </w:r>
          </w:p>
        </w:tc>
        <w:tc>
          <w:tcPr>
            <w:tcW w:w="6618" w:type="dxa"/>
            <w:tcBorders>
              <w:top w:val="single" w:sz="6" w:space="0" w:color="000000"/>
              <w:left w:val="single" w:sz="6" w:space="0" w:color="000000"/>
              <w:bottom w:val="single" w:sz="6" w:space="0" w:color="000000"/>
              <w:right w:val="single" w:sz="6" w:space="0" w:color="000000"/>
            </w:tcBorders>
          </w:tcPr>
          <w:p w14:paraId="25ACBAE1" w14:textId="77777777" w:rsidR="00377D25" w:rsidRPr="008F2BEC" w:rsidRDefault="00377D25" w:rsidP="00911A10">
            <w:pPr>
              <w:pStyle w:val="TAL"/>
              <w:keepLines w:val="0"/>
              <w:widowControl w:val="0"/>
              <w:rPr>
                <w:szCs w:val="18"/>
              </w:rPr>
            </w:pPr>
            <w:r w:rsidRPr="008F2BEC">
              <w:rPr>
                <w:szCs w:val="18"/>
              </w:rPr>
              <w:t>Port identifier at the sending component via which the message is sent.</w:t>
            </w:r>
          </w:p>
        </w:tc>
      </w:tr>
      <w:tr w:rsidR="00377D25" w:rsidRPr="008F2BEC" w14:paraId="177C37B3" w14:textId="77777777" w:rsidTr="00963580">
        <w:trPr>
          <w:cantSplit/>
          <w:jc w:val="center"/>
        </w:trPr>
        <w:tc>
          <w:tcPr>
            <w:tcW w:w="1375" w:type="dxa"/>
            <w:vMerge/>
            <w:tcBorders>
              <w:left w:val="single" w:sz="6" w:space="0" w:color="000000"/>
              <w:bottom w:val="single" w:sz="6" w:space="0" w:color="000000"/>
              <w:right w:val="single" w:sz="6" w:space="0" w:color="000000"/>
            </w:tcBorders>
          </w:tcPr>
          <w:p w14:paraId="42DA4994" w14:textId="77777777" w:rsidR="00377D25" w:rsidRPr="008F2BEC" w:rsidRDefault="00377D25" w:rsidP="00911A10">
            <w:pPr>
              <w:pStyle w:val="TAH"/>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4B458869" w14:textId="77777777" w:rsidR="00377D25" w:rsidRPr="008F2BEC" w:rsidRDefault="00377D25" w:rsidP="00911A10">
            <w:pPr>
              <w:pStyle w:val="PL"/>
              <w:keepNext/>
              <w:widowControl w:val="0"/>
              <w:rPr>
                <w:noProof w:val="0"/>
                <w:sz w:val="18"/>
                <w:szCs w:val="18"/>
                <w:lang w:eastAsia="de-DE"/>
              </w:rPr>
            </w:pPr>
            <w:r w:rsidRPr="008F2BEC">
              <w:rPr>
                <w:noProof w:val="0"/>
                <w:sz w:val="18"/>
                <w:szCs w:val="18"/>
                <w:lang w:eastAsia="de-DE"/>
              </w:rPr>
              <w:t>sendMessage</w:t>
            </w:r>
          </w:p>
        </w:tc>
        <w:tc>
          <w:tcPr>
            <w:tcW w:w="6618" w:type="dxa"/>
            <w:tcBorders>
              <w:top w:val="single" w:sz="6" w:space="0" w:color="000000"/>
              <w:left w:val="single" w:sz="6" w:space="0" w:color="000000"/>
              <w:bottom w:val="single" w:sz="6" w:space="0" w:color="000000"/>
              <w:right w:val="single" w:sz="6" w:space="0" w:color="000000"/>
            </w:tcBorders>
          </w:tcPr>
          <w:p w14:paraId="458EEF39" w14:textId="77777777" w:rsidR="00377D25" w:rsidRPr="008F2BEC" w:rsidRDefault="00377D25" w:rsidP="00911A10">
            <w:pPr>
              <w:pStyle w:val="TAL"/>
              <w:keepLines w:val="0"/>
              <w:widowControl w:val="0"/>
              <w:rPr>
                <w:szCs w:val="18"/>
              </w:rPr>
            </w:pPr>
            <w:r w:rsidRPr="008F2BEC">
              <w:rPr>
                <w:szCs w:val="18"/>
              </w:rPr>
              <w:t xml:space="preserve">The message </w:t>
            </w:r>
            <w:r w:rsidR="00D83024" w:rsidRPr="008F2BEC">
              <w:rPr>
                <w:szCs w:val="18"/>
              </w:rPr>
              <w:t>to be sent</w:t>
            </w:r>
            <w:r w:rsidRPr="008F2BEC">
              <w:rPr>
                <w:szCs w:val="18"/>
              </w:rPr>
              <w:t>.</w:t>
            </w:r>
          </w:p>
        </w:tc>
      </w:tr>
      <w:tr w:rsidR="00377D25" w:rsidRPr="008F2BEC" w14:paraId="35FC51BE"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3718747" w14:textId="77777777" w:rsidR="00377D25" w:rsidRPr="008F2BEC" w:rsidRDefault="00377D25" w:rsidP="00911A10">
            <w:pPr>
              <w:pStyle w:val="TAH"/>
              <w:keepLines w:val="0"/>
              <w:widowControl w:val="0"/>
              <w:rPr>
                <w:szCs w:val="18"/>
              </w:rPr>
            </w:pPr>
            <w:r w:rsidRPr="008F2BEC">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055F5995" w14:textId="678D80F0" w:rsidR="00377D25" w:rsidRPr="008F2BEC" w:rsidRDefault="00A008B1" w:rsidP="00911A10">
            <w:pPr>
              <w:pStyle w:val="PL"/>
              <w:keepNext/>
              <w:widowControl w:val="0"/>
              <w:rPr>
                <w:noProof w:val="0"/>
                <w:sz w:val="18"/>
                <w:szCs w:val="18"/>
                <w:lang w:eastAsia="de-DE"/>
              </w:rPr>
            </w:pPr>
            <w:r w:rsidRPr="008F2BEC">
              <w:rPr>
                <w:noProof w:val="0"/>
                <w:sz w:val="18"/>
                <w:szCs w:val="18"/>
                <w:lang w:eastAsia="de-DE"/>
              </w:rPr>
              <w:t>V</w:t>
            </w:r>
            <w:r w:rsidR="00377D25" w:rsidRPr="008F2BEC">
              <w:rPr>
                <w:noProof w:val="0"/>
                <w:sz w:val="18"/>
                <w:szCs w:val="18"/>
                <w:lang w:eastAsia="de-DE"/>
              </w:rPr>
              <w:t>oid</w:t>
            </w:r>
          </w:p>
        </w:tc>
      </w:tr>
      <w:tr w:rsidR="00377D25" w:rsidRPr="008F2BEC" w14:paraId="45FBB53A"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2BD8AABC" w14:textId="77777777" w:rsidR="00377D25" w:rsidRPr="008F2BEC" w:rsidRDefault="00377D25" w:rsidP="00911A10">
            <w:pPr>
              <w:pStyle w:val="TAH"/>
              <w:keepLines w:val="0"/>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321AB76E" w14:textId="77777777" w:rsidR="00377D25" w:rsidRPr="008F2BEC" w:rsidRDefault="00377D25" w:rsidP="00911A10">
            <w:pPr>
              <w:pStyle w:val="TAL"/>
              <w:keepLines w:val="0"/>
              <w:widowControl w:val="0"/>
              <w:rPr>
                <w:szCs w:val="18"/>
              </w:rPr>
            </w:pPr>
            <w:r w:rsidRPr="008F2BEC">
              <w:rPr>
                <w:szCs w:val="18"/>
              </w:rPr>
              <w:t>This operation shall be called by the TE when it executes a TTCN</w:t>
            </w:r>
            <w:r w:rsidR="0072693B" w:rsidRPr="008F2BEC">
              <w:rPr>
                <w:szCs w:val="18"/>
              </w:rPr>
              <w:noBreakHyphen/>
            </w:r>
            <w:r w:rsidRPr="008F2BEC">
              <w:rPr>
                <w:szCs w:val="18"/>
              </w:rPr>
              <w:t>3 broadcast send operation on a component port, which has been connected to other compon</w:t>
            </w:r>
            <w:r w:rsidR="00D5472F" w:rsidRPr="008F2BEC">
              <w:rPr>
                <w:szCs w:val="18"/>
              </w:rPr>
              <w:t>ent ports.</w:t>
            </w:r>
          </w:p>
        </w:tc>
      </w:tr>
      <w:tr w:rsidR="00377D25" w:rsidRPr="008F2BEC" w14:paraId="667C2CFC"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646449BC" w14:textId="77777777" w:rsidR="00377D25" w:rsidRPr="008F2BEC" w:rsidRDefault="00377D25" w:rsidP="00474895">
            <w:pPr>
              <w:pStyle w:val="TAH"/>
              <w:keepNext w:val="0"/>
              <w:keepLines w:val="0"/>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766D9F10" w14:textId="77777777" w:rsidR="00377D25" w:rsidRPr="008F2BEC" w:rsidRDefault="00377D25" w:rsidP="00474895">
            <w:pPr>
              <w:pStyle w:val="TAL"/>
              <w:keepNext w:val="0"/>
              <w:keepLines w:val="0"/>
              <w:widowControl w:val="0"/>
              <w:rPr>
                <w:szCs w:val="18"/>
              </w:rPr>
            </w:pPr>
            <w:r w:rsidRPr="008F2BEC">
              <w:rPr>
                <w:szCs w:val="18"/>
              </w:rPr>
              <w:t>Sends an asynchronous transmission to all components being connected to this port. CH transmits the message to all remote TEs on which receivers are being executed and enqueues the data in the remote TEs.</w:t>
            </w:r>
          </w:p>
        </w:tc>
      </w:tr>
    </w:tbl>
    <w:p w14:paraId="121D0CB9" w14:textId="77777777" w:rsidR="00D03712" w:rsidRPr="008F2BEC" w:rsidRDefault="00D03712" w:rsidP="00D03712"/>
    <w:p w14:paraId="7A28A137" w14:textId="403A27FE" w:rsidR="00377D25" w:rsidRPr="008F2BEC" w:rsidRDefault="00377D25" w:rsidP="00EC6277">
      <w:pPr>
        <w:pStyle w:val="Heading5"/>
      </w:pPr>
      <w:bookmarkStart w:id="226" w:name="_Toc39133239"/>
      <w:r w:rsidRPr="008F2BEC">
        <w:t>7.3.3.2.3</w:t>
      </w:r>
      <w:r w:rsidRPr="008F2BEC">
        <w:tab/>
        <w:t>tciSendConnectedMC</w:t>
      </w:r>
      <w:bookmarkEnd w:id="226"/>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559"/>
        <w:gridCol w:w="6618"/>
      </w:tblGrid>
      <w:tr w:rsidR="00377D25" w:rsidRPr="008F2BEC" w14:paraId="4652E3DC"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03BDC36E" w14:textId="77777777" w:rsidR="00377D25" w:rsidRPr="008F2BEC" w:rsidRDefault="00377D25" w:rsidP="00EC6277">
            <w:pPr>
              <w:pStyle w:val="TAH"/>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21FEFD99" w14:textId="77777777" w:rsidR="00377D25" w:rsidRPr="008F2BEC" w:rsidRDefault="00377D25" w:rsidP="00EC6277">
            <w:pPr>
              <w:pStyle w:val="PL"/>
              <w:keepNext/>
              <w:keepLines/>
              <w:widowControl w:val="0"/>
              <w:rPr>
                <w:noProof w:val="0"/>
                <w:sz w:val="18"/>
                <w:szCs w:val="18"/>
                <w:lang w:eastAsia="de-DE"/>
              </w:rPr>
            </w:pPr>
            <w:r w:rsidRPr="008F2BEC">
              <w:rPr>
                <w:noProof w:val="0"/>
                <w:sz w:val="18"/>
                <w:szCs w:val="18"/>
                <w:lang w:eastAsia="de-DE"/>
              </w:rPr>
              <w:t>void tciSendConnectedMC (in TriPortIdType sender,</w:t>
            </w:r>
          </w:p>
          <w:p w14:paraId="4E53979F" w14:textId="77777777" w:rsidR="00377D25" w:rsidRPr="008F2BEC" w:rsidRDefault="00377D25" w:rsidP="00EC6277">
            <w:pPr>
              <w:pStyle w:val="PL"/>
              <w:keepNext/>
              <w:keepLines/>
              <w:widowControl w:val="0"/>
              <w:rPr>
                <w:noProof w:val="0"/>
                <w:sz w:val="18"/>
                <w:szCs w:val="18"/>
                <w:lang w:eastAsia="de-DE"/>
              </w:rPr>
            </w:pPr>
            <w:r w:rsidRPr="008F2BEC">
              <w:rPr>
                <w:noProof w:val="0"/>
                <w:sz w:val="18"/>
                <w:szCs w:val="18"/>
                <w:lang w:eastAsia="de-DE"/>
              </w:rPr>
              <w:t xml:space="preserve">                       </w:t>
            </w:r>
            <w:r w:rsidR="0072693B" w:rsidRPr="008F2BEC">
              <w:rPr>
                <w:noProof w:val="0"/>
                <w:sz w:val="18"/>
                <w:szCs w:val="18"/>
                <w:lang w:eastAsia="de-DE"/>
              </w:rPr>
              <w:t xml:space="preserve">  </w:t>
            </w:r>
            <w:r w:rsidRPr="008F2BEC">
              <w:rPr>
                <w:noProof w:val="0"/>
                <w:sz w:val="18"/>
                <w:szCs w:val="18"/>
                <w:lang w:eastAsia="de-DE"/>
              </w:rPr>
              <w:t>in TriComponentIdListType receivers,</w:t>
            </w:r>
          </w:p>
          <w:p w14:paraId="77EC7BB6" w14:textId="77777777" w:rsidR="00377D25" w:rsidRPr="008F2BEC" w:rsidRDefault="00377D25" w:rsidP="00EC6277">
            <w:pPr>
              <w:pStyle w:val="PL"/>
              <w:keepNext/>
              <w:keepLines/>
              <w:widowControl w:val="0"/>
              <w:rPr>
                <w:noProof w:val="0"/>
                <w:sz w:val="18"/>
                <w:szCs w:val="18"/>
                <w:lang w:eastAsia="de-DE"/>
              </w:rPr>
            </w:pPr>
            <w:r w:rsidRPr="008F2BEC">
              <w:rPr>
                <w:noProof w:val="0"/>
                <w:sz w:val="18"/>
                <w:szCs w:val="18"/>
                <w:lang w:eastAsia="de-DE"/>
              </w:rPr>
              <w:t xml:space="preserve">                       </w:t>
            </w:r>
            <w:r w:rsidR="0072693B" w:rsidRPr="008F2BEC">
              <w:rPr>
                <w:noProof w:val="0"/>
                <w:sz w:val="18"/>
                <w:szCs w:val="18"/>
                <w:lang w:eastAsia="de-DE"/>
              </w:rPr>
              <w:t xml:space="preserve">  </w:t>
            </w:r>
            <w:r w:rsidRPr="008F2BEC">
              <w:rPr>
                <w:noProof w:val="0"/>
                <w:sz w:val="18"/>
                <w:szCs w:val="18"/>
                <w:lang w:eastAsia="de-DE"/>
              </w:rPr>
              <w:t>in Value sendMessage)</w:t>
            </w:r>
          </w:p>
        </w:tc>
      </w:tr>
      <w:tr w:rsidR="00377D25" w:rsidRPr="008F2BEC" w14:paraId="6C3CEFD0" w14:textId="77777777" w:rsidTr="00963580">
        <w:trPr>
          <w:cantSplit/>
          <w:jc w:val="center"/>
        </w:trPr>
        <w:tc>
          <w:tcPr>
            <w:tcW w:w="1375" w:type="dxa"/>
            <w:vMerge w:val="restart"/>
            <w:tcBorders>
              <w:top w:val="single" w:sz="6" w:space="0" w:color="000000"/>
              <w:left w:val="single" w:sz="6" w:space="0" w:color="000000"/>
              <w:bottom w:val="single" w:sz="6" w:space="0" w:color="000000"/>
              <w:right w:val="single" w:sz="6" w:space="0" w:color="000000"/>
            </w:tcBorders>
          </w:tcPr>
          <w:p w14:paraId="74FC5ABE" w14:textId="77777777" w:rsidR="00377D25" w:rsidRPr="008F2BEC" w:rsidRDefault="00377D25" w:rsidP="00474895">
            <w:pPr>
              <w:pStyle w:val="TAH"/>
              <w:keepNext w:val="0"/>
              <w:keepLines w:val="0"/>
              <w:widowControl w:val="0"/>
              <w:rPr>
                <w:szCs w:val="18"/>
              </w:rPr>
            </w:pPr>
            <w:r w:rsidRPr="008F2BEC">
              <w:rPr>
                <w:szCs w:val="18"/>
              </w:rPr>
              <w:t>In Parameters</w:t>
            </w:r>
          </w:p>
        </w:tc>
        <w:tc>
          <w:tcPr>
            <w:tcW w:w="1559" w:type="dxa"/>
            <w:tcBorders>
              <w:top w:val="single" w:sz="6" w:space="0" w:color="000000"/>
              <w:left w:val="single" w:sz="6" w:space="0" w:color="000000"/>
              <w:bottom w:val="single" w:sz="6" w:space="0" w:color="000000"/>
              <w:right w:val="single" w:sz="6" w:space="0" w:color="000000"/>
            </w:tcBorders>
          </w:tcPr>
          <w:p w14:paraId="1032137A"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sender</w:t>
            </w:r>
          </w:p>
        </w:tc>
        <w:tc>
          <w:tcPr>
            <w:tcW w:w="6618" w:type="dxa"/>
            <w:tcBorders>
              <w:top w:val="single" w:sz="6" w:space="0" w:color="000000"/>
              <w:left w:val="single" w:sz="6" w:space="0" w:color="000000"/>
              <w:bottom w:val="single" w:sz="6" w:space="0" w:color="000000"/>
              <w:right w:val="single" w:sz="6" w:space="0" w:color="000000"/>
            </w:tcBorders>
          </w:tcPr>
          <w:p w14:paraId="6C21EAE3" w14:textId="77777777" w:rsidR="00377D25" w:rsidRPr="008F2BEC" w:rsidRDefault="00377D25" w:rsidP="00474895">
            <w:pPr>
              <w:pStyle w:val="TAL"/>
              <w:keepNext w:val="0"/>
              <w:keepLines w:val="0"/>
              <w:widowControl w:val="0"/>
              <w:rPr>
                <w:szCs w:val="18"/>
              </w:rPr>
            </w:pPr>
            <w:r w:rsidRPr="008F2BEC">
              <w:rPr>
                <w:szCs w:val="18"/>
              </w:rPr>
              <w:t>Port identifier at the sending component via which the message is sent.</w:t>
            </w:r>
          </w:p>
        </w:tc>
      </w:tr>
      <w:tr w:rsidR="00377D25" w:rsidRPr="008F2BEC" w14:paraId="4DF6DFED" w14:textId="77777777" w:rsidTr="00963580">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78C8E762" w14:textId="77777777" w:rsidR="00377D25" w:rsidRPr="008F2BEC"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4E619F4D"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receivers</w:t>
            </w:r>
          </w:p>
        </w:tc>
        <w:tc>
          <w:tcPr>
            <w:tcW w:w="6618" w:type="dxa"/>
            <w:tcBorders>
              <w:top w:val="single" w:sz="6" w:space="0" w:color="000000"/>
              <w:left w:val="single" w:sz="6" w:space="0" w:color="000000"/>
              <w:bottom w:val="single" w:sz="6" w:space="0" w:color="000000"/>
              <w:right w:val="single" w:sz="6" w:space="0" w:color="000000"/>
            </w:tcBorders>
          </w:tcPr>
          <w:p w14:paraId="12291AD4" w14:textId="77777777" w:rsidR="00377D25" w:rsidRPr="008F2BEC" w:rsidRDefault="00377D25" w:rsidP="00474895">
            <w:pPr>
              <w:pStyle w:val="TAL"/>
              <w:keepNext w:val="0"/>
              <w:keepLines w:val="0"/>
              <w:widowControl w:val="0"/>
              <w:rPr>
                <w:szCs w:val="18"/>
              </w:rPr>
            </w:pPr>
            <w:r w:rsidRPr="008F2BEC">
              <w:rPr>
                <w:szCs w:val="18"/>
              </w:rPr>
              <w:t>Identifiers of the receiving components.</w:t>
            </w:r>
          </w:p>
        </w:tc>
      </w:tr>
      <w:tr w:rsidR="00377D25" w:rsidRPr="008F2BEC" w14:paraId="576BD289" w14:textId="77777777" w:rsidTr="00963580">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12F967AF" w14:textId="77777777" w:rsidR="00377D25" w:rsidRPr="008F2BEC"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050B5D39"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sendMessage</w:t>
            </w:r>
          </w:p>
        </w:tc>
        <w:tc>
          <w:tcPr>
            <w:tcW w:w="6618" w:type="dxa"/>
            <w:tcBorders>
              <w:top w:val="single" w:sz="6" w:space="0" w:color="000000"/>
              <w:left w:val="single" w:sz="6" w:space="0" w:color="000000"/>
              <w:bottom w:val="single" w:sz="6" w:space="0" w:color="000000"/>
              <w:right w:val="single" w:sz="6" w:space="0" w:color="000000"/>
            </w:tcBorders>
          </w:tcPr>
          <w:p w14:paraId="20041379" w14:textId="77777777" w:rsidR="00377D25" w:rsidRPr="008F2BEC" w:rsidRDefault="00377D25" w:rsidP="00474895">
            <w:pPr>
              <w:pStyle w:val="TAL"/>
              <w:keepNext w:val="0"/>
              <w:keepLines w:val="0"/>
              <w:widowControl w:val="0"/>
              <w:rPr>
                <w:szCs w:val="18"/>
              </w:rPr>
            </w:pPr>
            <w:r w:rsidRPr="008F2BEC">
              <w:rPr>
                <w:szCs w:val="18"/>
              </w:rPr>
              <w:t xml:space="preserve">The message </w:t>
            </w:r>
            <w:r w:rsidR="00D83024" w:rsidRPr="008F2BEC">
              <w:rPr>
                <w:szCs w:val="18"/>
              </w:rPr>
              <w:t>to be sent</w:t>
            </w:r>
            <w:r w:rsidRPr="008F2BEC">
              <w:rPr>
                <w:szCs w:val="18"/>
              </w:rPr>
              <w:t>.</w:t>
            </w:r>
          </w:p>
        </w:tc>
      </w:tr>
      <w:tr w:rsidR="00377D25" w:rsidRPr="008F2BEC" w14:paraId="06EC0D97"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5E78B9D8" w14:textId="77777777" w:rsidR="00377D25" w:rsidRPr="008F2BEC" w:rsidRDefault="00377D25" w:rsidP="00474895">
            <w:pPr>
              <w:pStyle w:val="TAH"/>
              <w:keepNext w:val="0"/>
              <w:keepLines w:val="0"/>
              <w:widowControl w:val="0"/>
              <w:rPr>
                <w:szCs w:val="18"/>
              </w:rPr>
            </w:pPr>
            <w:r w:rsidRPr="008F2BEC">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587E78C5" w14:textId="54034F95" w:rsidR="00377D25" w:rsidRPr="008F2BEC" w:rsidRDefault="00A008B1" w:rsidP="00474895">
            <w:pPr>
              <w:pStyle w:val="PL"/>
              <w:widowControl w:val="0"/>
              <w:rPr>
                <w:noProof w:val="0"/>
                <w:sz w:val="18"/>
                <w:szCs w:val="18"/>
                <w:lang w:eastAsia="de-DE"/>
              </w:rPr>
            </w:pPr>
            <w:r w:rsidRPr="008F2BEC">
              <w:rPr>
                <w:noProof w:val="0"/>
                <w:sz w:val="18"/>
                <w:szCs w:val="18"/>
                <w:lang w:eastAsia="de-DE"/>
              </w:rPr>
              <w:t>V</w:t>
            </w:r>
            <w:r w:rsidR="00377D25" w:rsidRPr="008F2BEC">
              <w:rPr>
                <w:noProof w:val="0"/>
                <w:sz w:val="18"/>
                <w:szCs w:val="18"/>
                <w:lang w:eastAsia="de-DE"/>
              </w:rPr>
              <w:t>oid</w:t>
            </w:r>
          </w:p>
        </w:tc>
      </w:tr>
      <w:tr w:rsidR="00377D25" w:rsidRPr="008F2BEC" w14:paraId="6D070CA6"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28D1FC2D" w14:textId="77777777" w:rsidR="00377D25" w:rsidRPr="008F2BEC" w:rsidRDefault="00377D25" w:rsidP="00474895">
            <w:pPr>
              <w:pStyle w:val="TAH"/>
              <w:keepNext w:val="0"/>
              <w:keepLines w:val="0"/>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1AC4052B" w14:textId="77777777" w:rsidR="00377D25" w:rsidRPr="008F2BEC" w:rsidRDefault="00377D25" w:rsidP="00474895">
            <w:pPr>
              <w:pStyle w:val="TAL"/>
              <w:keepNext w:val="0"/>
              <w:keepLines w:val="0"/>
              <w:widowControl w:val="0"/>
              <w:rPr>
                <w:szCs w:val="18"/>
              </w:rPr>
            </w:pPr>
            <w:r w:rsidRPr="008F2BEC">
              <w:rPr>
                <w:szCs w:val="18"/>
              </w:rPr>
              <w:t>This operation shall be called by the TE when it executes a TTCN</w:t>
            </w:r>
            <w:r w:rsidR="0072693B" w:rsidRPr="008F2BEC">
              <w:rPr>
                <w:szCs w:val="18"/>
              </w:rPr>
              <w:noBreakHyphen/>
            </w:r>
            <w:r w:rsidRPr="008F2BEC">
              <w:rPr>
                <w:szCs w:val="18"/>
              </w:rPr>
              <w:t>3 multicast send operation on a component port, which has been conn</w:t>
            </w:r>
            <w:r w:rsidR="00D5472F" w:rsidRPr="008F2BEC">
              <w:rPr>
                <w:szCs w:val="18"/>
              </w:rPr>
              <w:t>ected to other component ports.</w:t>
            </w:r>
          </w:p>
        </w:tc>
      </w:tr>
      <w:tr w:rsidR="00377D25" w:rsidRPr="008F2BEC" w14:paraId="4AEBBEFE"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427D27D4" w14:textId="77777777" w:rsidR="00377D25" w:rsidRPr="008F2BEC" w:rsidRDefault="00377D25" w:rsidP="00474895">
            <w:pPr>
              <w:pStyle w:val="TAH"/>
              <w:keepNext w:val="0"/>
              <w:keepLines w:val="0"/>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566DBCAB" w14:textId="77777777" w:rsidR="00377D25" w:rsidRPr="008F2BEC" w:rsidRDefault="00377D25" w:rsidP="00474895">
            <w:pPr>
              <w:pStyle w:val="TAL"/>
              <w:keepNext w:val="0"/>
              <w:keepLines w:val="0"/>
              <w:widowControl w:val="0"/>
              <w:rPr>
                <w:szCs w:val="18"/>
              </w:rPr>
            </w:pPr>
            <w:r w:rsidRPr="008F2BEC">
              <w:rPr>
                <w:szCs w:val="18"/>
              </w:rPr>
              <w:t>Sends an asynchronous transmission to all given receiver components. CH transmits the message to all remote TEs on which receivers are being executed and enqueues the data in the remote TEs.</w:t>
            </w:r>
          </w:p>
        </w:tc>
      </w:tr>
    </w:tbl>
    <w:p w14:paraId="510AEC11" w14:textId="77777777" w:rsidR="00377D25" w:rsidRPr="008F2BEC" w:rsidRDefault="00377D25" w:rsidP="00474895">
      <w:pPr>
        <w:widowControl w:val="0"/>
      </w:pPr>
    </w:p>
    <w:p w14:paraId="2B0F2131" w14:textId="77777777" w:rsidR="00377D25" w:rsidRPr="008F2BEC" w:rsidRDefault="00377D25" w:rsidP="001E1E31">
      <w:pPr>
        <w:pStyle w:val="Heading5"/>
      </w:pPr>
      <w:bookmarkStart w:id="227" w:name="_Toc39133240"/>
      <w:r w:rsidRPr="008F2BEC">
        <w:t>7.3.3.2.4</w:t>
      </w:r>
      <w:r w:rsidRPr="008F2BEC">
        <w:tab/>
        <w:t>tciCallConnected</w:t>
      </w:r>
      <w:bookmarkEnd w:id="227"/>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638"/>
        <w:gridCol w:w="6539"/>
      </w:tblGrid>
      <w:tr w:rsidR="00377D25" w:rsidRPr="008F2BEC" w14:paraId="44B8F958"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7E79268B" w14:textId="77777777" w:rsidR="00377D25" w:rsidRPr="008F2BEC" w:rsidRDefault="00377D25" w:rsidP="00917356">
            <w:pPr>
              <w:pStyle w:val="TAH"/>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08C8A939" w14:textId="77777777" w:rsidR="00377D25" w:rsidRPr="008F2BEC" w:rsidRDefault="00377D25" w:rsidP="00917356">
            <w:pPr>
              <w:pStyle w:val="PL"/>
              <w:keepNext/>
              <w:keepLines/>
              <w:widowControl w:val="0"/>
              <w:rPr>
                <w:noProof w:val="0"/>
                <w:sz w:val="18"/>
                <w:szCs w:val="18"/>
                <w:lang w:eastAsia="de-DE"/>
              </w:rPr>
            </w:pPr>
            <w:r w:rsidRPr="008F2BEC">
              <w:rPr>
                <w:noProof w:val="0"/>
                <w:sz w:val="18"/>
                <w:szCs w:val="18"/>
                <w:lang w:eastAsia="de-DE"/>
              </w:rPr>
              <w:t>void tciCallConnected (in TriPortIdType sender,</w:t>
            </w:r>
          </w:p>
          <w:p w14:paraId="1510939A" w14:textId="77777777" w:rsidR="00377D25" w:rsidRPr="008F2BEC" w:rsidRDefault="00377D25" w:rsidP="00917356">
            <w:pPr>
              <w:pStyle w:val="PL"/>
              <w:keepNext/>
              <w:keepLines/>
              <w:widowControl w:val="0"/>
              <w:rPr>
                <w:noProof w:val="0"/>
                <w:sz w:val="18"/>
                <w:szCs w:val="18"/>
                <w:lang w:eastAsia="de-DE"/>
              </w:rPr>
            </w:pPr>
            <w:r w:rsidRPr="008F2BEC">
              <w:rPr>
                <w:noProof w:val="0"/>
                <w:sz w:val="18"/>
                <w:szCs w:val="18"/>
                <w:lang w:eastAsia="de-DE"/>
              </w:rPr>
              <w:t xml:space="preserve">                       in TriComponentIdType receiver, </w:t>
            </w:r>
          </w:p>
          <w:p w14:paraId="37FB2EA6" w14:textId="77777777" w:rsidR="00377D25" w:rsidRPr="008F2BEC" w:rsidRDefault="00377D25" w:rsidP="00917356">
            <w:pPr>
              <w:pStyle w:val="PL"/>
              <w:keepNext/>
              <w:keepLines/>
              <w:widowControl w:val="0"/>
              <w:rPr>
                <w:noProof w:val="0"/>
                <w:sz w:val="18"/>
                <w:szCs w:val="18"/>
                <w:lang w:eastAsia="de-DE"/>
              </w:rPr>
            </w:pPr>
            <w:r w:rsidRPr="008F2BEC">
              <w:rPr>
                <w:noProof w:val="0"/>
                <w:sz w:val="18"/>
                <w:szCs w:val="18"/>
                <w:lang w:eastAsia="de-DE"/>
              </w:rPr>
              <w:t xml:space="preserve">                       in TriSignatureIdType signature,</w:t>
            </w:r>
          </w:p>
          <w:p w14:paraId="3A395685" w14:textId="77777777" w:rsidR="00377D25" w:rsidRPr="008F2BEC" w:rsidRDefault="00377D25" w:rsidP="00917356">
            <w:pPr>
              <w:pStyle w:val="PL"/>
              <w:keepNext/>
              <w:keepLines/>
              <w:widowControl w:val="0"/>
              <w:rPr>
                <w:noProof w:val="0"/>
                <w:sz w:val="18"/>
                <w:szCs w:val="18"/>
                <w:lang w:eastAsia="de-DE"/>
              </w:rPr>
            </w:pPr>
            <w:r w:rsidRPr="008F2BEC">
              <w:rPr>
                <w:noProof w:val="0"/>
                <w:sz w:val="18"/>
                <w:szCs w:val="18"/>
                <w:lang w:eastAsia="de-DE"/>
              </w:rPr>
              <w:t xml:space="preserve">                       in TciParameterListType parameterList)</w:t>
            </w:r>
          </w:p>
        </w:tc>
      </w:tr>
      <w:tr w:rsidR="00377D25" w:rsidRPr="008F2BEC" w14:paraId="586C9141" w14:textId="77777777" w:rsidTr="00963580">
        <w:trPr>
          <w:cantSplit/>
          <w:jc w:val="center"/>
        </w:trPr>
        <w:tc>
          <w:tcPr>
            <w:tcW w:w="1375" w:type="dxa"/>
            <w:vMerge w:val="restart"/>
            <w:tcBorders>
              <w:top w:val="single" w:sz="6" w:space="0" w:color="000000"/>
              <w:left w:val="single" w:sz="6" w:space="0" w:color="000000"/>
              <w:bottom w:val="single" w:sz="6" w:space="0" w:color="000000"/>
              <w:right w:val="single" w:sz="6" w:space="0" w:color="000000"/>
            </w:tcBorders>
          </w:tcPr>
          <w:p w14:paraId="07427452" w14:textId="77777777" w:rsidR="00377D25" w:rsidRPr="008F2BEC" w:rsidRDefault="00377D25" w:rsidP="00917356">
            <w:pPr>
              <w:pStyle w:val="TAH"/>
              <w:widowControl w:val="0"/>
              <w:rPr>
                <w:szCs w:val="18"/>
              </w:rPr>
            </w:pPr>
            <w:r w:rsidRPr="008F2BEC">
              <w:rPr>
                <w:szCs w:val="18"/>
              </w:rPr>
              <w:t>In Parameters</w:t>
            </w:r>
          </w:p>
        </w:tc>
        <w:tc>
          <w:tcPr>
            <w:tcW w:w="1638" w:type="dxa"/>
            <w:tcBorders>
              <w:top w:val="single" w:sz="6" w:space="0" w:color="000000"/>
              <w:left w:val="single" w:sz="6" w:space="0" w:color="000000"/>
              <w:bottom w:val="single" w:sz="6" w:space="0" w:color="000000"/>
              <w:right w:val="single" w:sz="6" w:space="0" w:color="000000"/>
            </w:tcBorders>
          </w:tcPr>
          <w:p w14:paraId="1B752EFB" w14:textId="77777777" w:rsidR="00377D25" w:rsidRPr="008F2BEC" w:rsidRDefault="00377D25" w:rsidP="00917356">
            <w:pPr>
              <w:pStyle w:val="PL"/>
              <w:keepNext/>
              <w:keepLines/>
              <w:widowControl w:val="0"/>
              <w:rPr>
                <w:noProof w:val="0"/>
                <w:sz w:val="18"/>
                <w:szCs w:val="18"/>
                <w:lang w:eastAsia="de-DE"/>
              </w:rPr>
            </w:pPr>
            <w:r w:rsidRPr="008F2BEC">
              <w:rPr>
                <w:noProof w:val="0"/>
                <w:sz w:val="18"/>
                <w:szCs w:val="18"/>
                <w:lang w:eastAsia="de-DE"/>
              </w:rPr>
              <w:t>sender</w:t>
            </w:r>
          </w:p>
        </w:tc>
        <w:tc>
          <w:tcPr>
            <w:tcW w:w="6539" w:type="dxa"/>
            <w:tcBorders>
              <w:top w:val="single" w:sz="6" w:space="0" w:color="000000"/>
              <w:left w:val="single" w:sz="6" w:space="0" w:color="000000"/>
              <w:bottom w:val="single" w:sz="6" w:space="0" w:color="000000"/>
              <w:right w:val="single" w:sz="6" w:space="0" w:color="000000"/>
            </w:tcBorders>
          </w:tcPr>
          <w:p w14:paraId="799807B5" w14:textId="77777777" w:rsidR="00377D25" w:rsidRPr="008F2BEC" w:rsidRDefault="00377D25" w:rsidP="00917356">
            <w:pPr>
              <w:pStyle w:val="TAL"/>
              <w:widowControl w:val="0"/>
              <w:rPr>
                <w:szCs w:val="18"/>
              </w:rPr>
            </w:pPr>
            <w:r w:rsidRPr="008F2BEC">
              <w:rPr>
                <w:szCs w:val="18"/>
              </w:rPr>
              <w:t>Port identifier at the sending component via which the message is sent.</w:t>
            </w:r>
          </w:p>
        </w:tc>
      </w:tr>
      <w:tr w:rsidR="00377D25" w:rsidRPr="008F2BEC" w14:paraId="7973E426" w14:textId="77777777" w:rsidTr="00963580">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580D5709" w14:textId="77777777" w:rsidR="00377D25" w:rsidRPr="008F2BEC" w:rsidRDefault="00377D25" w:rsidP="00917356">
            <w:pPr>
              <w:pStyle w:val="TAH"/>
              <w:widowControl w:val="0"/>
              <w:rPr>
                <w:szCs w:val="18"/>
              </w:rPr>
            </w:pPr>
          </w:p>
        </w:tc>
        <w:tc>
          <w:tcPr>
            <w:tcW w:w="1638" w:type="dxa"/>
            <w:tcBorders>
              <w:top w:val="single" w:sz="6" w:space="0" w:color="000000"/>
              <w:left w:val="single" w:sz="6" w:space="0" w:color="000000"/>
              <w:bottom w:val="single" w:sz="6" w:space="0" w:color="000000"/>
              <w:right w:val="single" w:sz="6" w:space="0" w:color="000000"/>
            </w:tcBorders>
          </w:tcPr>
          <w:p w14:paraId="12D0C7BE" w14:textId="77777777" w:rsidR="00377D25" w:rsidRPr="008F2BEC" w:rsidRDefault="00377D25" w:rsidP="00917356">
            <w:pPr>
              <w:pStyle w:val="PL"/>
              <w:keepNext/>
              <w:keepLines/>
              <w:widowControl w:val="0"/>
              <w:rPr>
                <w:noProof w:val="0"/>
                <w:sz w:val="18"/>
                <w:szCs w:val="18"/>
                <w:lang w:eastAsia="de-DE"/>
              </w:rPr>
            </w:pPr>
            <w:r w:rsidRPr="008F2BEC">
              <w:rPr>
                <w:noProof w:val="0"/>
                <w:sz w:val="18"/>
                <w:szCs w:val="18"/>
                <w:lang w:eastAsia="de-DE"/>
              </w:rPr>
              <w:t>receiver</w:t>
            </w:r>
          </w:p>
        </w:tc>
        <w:tc>
          <w:tcPr>
            <w:tcW w:w="6539" w:type="dxa"/>
            <w:tcBorders>
              <w:top w:val="single" w:sz="6" w:space="0" w:color="000000"/>
              <w:left w:val="single" w:sz="6" w:space="0" w:color="000000"/>
              <w:bottom w:val="single" w:sz="6" w:space="0" w:color="000000"/>
              <w:right w:val="single" w:sz="6" w:space="0" w:color="000000"/>
            </w:tcBorders>
          </w:tcPr>
          <w:p w14:paraId="6E8B84D5" w14:textId="77777777" w:rsidR="00377D25" w:rsidRPr="008F2BEC" w:rsidRDefault="00377D25" w:rsidP="00917356">
            <w:pPr>
              <w:pStyle w:val="TAL"/>
              <w:widowControl w:val="0"/>
              <w:rPr>
                <w:szCs w:val="18"/>
              </w:rPr>
            </w:pPr>
            <w:r w:rsidRPr="008F2BEC">
              <w:rPr>
                <w:szCs w:val="18"/>
              </w:rPr>
              <w:t>Identifier of the receiving component.</w:t>
            </w:r>
          </w:p>
        </w:tc>
      </w:tr>
      <w:tr w:rsidR="00377D25" w:rsidRPr="008F2BEC" w14:paraId="1E9F659D" w14:textId="77777777" w:rsidTr="00963580">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6E0480E9" w14:textId="77777777" w:rsidR="00377D25" w:rsidRPr="008F2BEC" w:rsidRDefault="00377D25" w:rsidP="00917356">
            <w:pPr>
              <w:pStyle w:val="TAH"/>
              <w:widowControl w:val="0"/>
              <w:rPr>
                <w:szCs w:val="18"/>
              </w:rPr>
            </w:pPr>
          </w:p>
        </w:tc>
        <w:tc>
          <w:tcPr>
            <w:tcW w:w="1638" w:type="dxa"/>
            <w:tcBorders>
              <w:top w:val="single" w:sz="6" w:space="0" w:color="000000"/>
              <w:left w:val="single" w:sz="6" w:space="0" w:color="000000"/>
              <w:bottom w:val="single" w:sz="6" w:space="0" w:color="000000"/>
              <w:right w:val="single" w:sz="6" w:space="0" w:color="000000"/>
            </w:tcBorders>
          </w:tcPr>
          <w:p w14:paraId="3DD25545" w14:textId="77777777" w:rsidR="00377D25" w:rsidRPr="008F2BEC" w:rsidRDefault="00377D25" w:rsidP="00917356">
            <w:pPr>
              <w:pStyle w:val="PL"/>
              <w:keepNext/>
              <w:keepLines/>
              <w:widowControl w:val="0"/>
              <w:rPr>
                <w:noProof w:val="0"/>
                <w:sz w:val="18"/>
                <w:szCs w:val="18"/>
                <w:lang w:eastAsia="de-DE"/>
              </w:rPr>
            </w:pPr>
            <w:r w:rsidRPr="008F2BEC">
              <w:rPr>
                <w:noProof w:val="0"/>
                <w:sz w:val="18"/>
                <w:szCs w:val="18"/>
                <w:lang w:eastAsia="de-DE"/>
              </w:rPr>
              <w:t>signature</w:t>
            </w:r>
          </w:p>
        </w:tc>
        <w:tc>
          <w:tcPr>
            <w:tcW w:w="6539" w:type="dxa"/>
            <w:tcBorders>
              <w:top w:val="single" w:sz="6" w:space="0" w:color="000000"/>
              <w:left w:val="single" w:sz="6" w:space="0" w:color="000000"/>
              <w:bottom w:val="single" w:sz="6" w:space="0" w:color="000000"/>
              <w:right w:val="single" w:sz="6" w:space="0" w:color="000000"/>
            </w:tcBorders>
          </w:tcPr>
          <w:p w14:paraId="491DFDD3" w14:textId="77777777" w:rsidR="00377D25" w:rsidRPr="008F2BEC" w:rsidRDefault="00377D25" w:rsidP="00917356">
            <w:pPr>
              <w:pStyle w:val="TAL"/>
              <w:widowControl w:val="0"/>
              <w:rPr>
                <w:szCs w:val="18"/>
              </w:rPr>
            </w:pPr>
            <w:r w:rsidRPr="008F2BEC">
              <w:rPr>
                <w:szCs w:val="18"/>
              </w:rPr>
              <w:t>Identifier of the signature of the procedure call.</w:t>
            </w:r>
          </w:p>
        </w:tc>
      </w:tr>
      <w:tr w:rsidR="00377D25" w:rsidRPr="008F2BEC" w14:paraId="6BFADDEF" w14:textId="77777777" w:rsidTr="00963580">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640A0955" w14:textId="77777777" w:rsidR="00377D25" w:rsidRPr="008F2BEC" w:rsidRDefault="00377D25" w:rsidP="00917356">
            <w:pPr>
              <w:pStyle w:val="TAH"/>
              <w:widowControl w:val="0"/>
              <w:rPr>
                <w:szCs w:val="18"/>
              </w:rPr>
            </w:pPr>
          </w:p>
        </w:tc>
        <w:tc>
          <w:tcPr>
            <w:tcW w:w="1638" w:type="dxa"/>
            <w:tcBorders>
              <w:top w:val="single" w:sz="6" w:space="0" w:color="000000"/>
              <w:left w:val="single" w:sz="6" w:space="0" w:color="000000"/>
              <w:bottom w:val="single" w:sz="6" w:space="0" w:color="000000"/>
              <w:right w:val="single" w:sz="6" w:space="0" w:color="000000"/>
            </w:tcBorders>
          </w:tcPr>
          <w:p w14:paraId="7014DECA" w14:textId="77777777" w:rsidR="00377D25" w:rsidRPr="008F2BEC" w:rsidRDefault="00377D25" w:rsidP="00917356">
            <w:pPr>
              <w:pStyle w:val="PL"/>
              <w:keepNext/>
              <w:keepLines/>
              <w:widowControl w:val="0"/>
              <w:rPr>
                <w:noProof w:val="0"/>
                <w:sz w:val="18"/>
                <w:szCs w:val="18"/>
                <w:lang w:eastAsia="de-DE"/>
              </w:rPr>
            </w:pPr>
            <w:r w:rsidRPr="008F2BEC">
              <w:rPr>
                <w:noProof w:val="0"/>
                <w:sz w:val="18"/>
                <w:szCs w:val="18"/>
                <w:lang w:eastAsia="de-DE"/>
              </w:rPr>
              <w:t>parameterList</w:t>
            </w:r>
          </w:p>
        </w:tc>
        <w:tc>
          <w:tcPr>
            <w:tcW w:w="6539" w:type="dxa"/>
            <w:tcBorders>
              <w:top w:val="single" w:sz="6" w:space="0" w:color="000000"/>
              <w:left w:val="single" w:sz="6" w:space="0" w:color="000000"/>
              <w:bottom w:val="single" w:sz="6" w:space="0" w:color="000000"/>
              <w:right w:val="single" w:sz="6" w:space="0" w:color="000000"/>
            </w:tcBorders>
          </w:tcPr>
          <w:p w14:paraId="6BB3CE36" w14:textId="77777777" w:rsidR="00377D25" w:rsidRPr="008F2BEC" w:rsidRDefault="00377D25" w:rsidP="00917356">
            <w:pPr>
              <w:pStyle w:val="TAL"/>
              <w:widowControl w:val="0"/>
              <w:rPr>
                <w:szCs w:val="18"/>
              </w:rPr>
            </w:pPr>
            <w:r w:rsidRPr="008F2BEC">
              <w:rPr>
                <w:szCs w:val="18"/>
              </w:rPr>
              <w:t xml:space="preserve">A list of value parameters which are part of the indicated signature. The parameters in </w:t>
            </w:r>
            <w:r w:rsidRPr="008F2BEC">
              <w:rPr>
                <w:rFonts w:ascii="Courier New" w:hAnsi="Courier New" w:cs="Courier New"/>
                <w:szCs w:val="18"/>
              </w:rPr>
              <w:t xml:space="preserve">parameterList </w:t>
            </w:r>
            <w:r w:rsidRPr="008F2BEC">
              <w:rPr>
                <w:szCs w:val="18"/>
              </w:rPr>
              <w:t>are ordered as they appear in the TTCN</w:t>
            </w:r>
            <w:r w:rsidR="0072693B" w:rsidRPr="008F2BEC">
              <w:rPr>
                <w:szCs w:val="18"/>
              </w:rPr>
              <w:noBreakHyphen/>
            </w:r>
            <w:r w:rsidRPr="008F2BEC">
              <w:rPr>
                <w:szCs w:val="18"/>
              </w:rPr>
              <w:t>3 signature declaration.</w:t>
            </w:r>
          </w:p>
        </w:tc>
      </w:tr>
      <w:tr w:rsidR="00377D25" w:rsidRPr="008F2BEC" w14:paraId="0B0CCF7B"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220FE75" w14:textId="77777777" w:rsidR="00377D25" w:rsidRPr="008F2BEC" w:rsidRDefault="00377D25" w:rsidP="00917356">
            <w:pPr>
              <w:pStyle w:val="TAH"/>
              <w:widowControl w:val="0"/>
              <w:rPr>
                <w:szCs w:val="18"/>
              </w:rPr>
            </w:pPr>
            <w:r w:rsidRPr="008F2BEC">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16CE7FE2" w14:textId="4CE42960" w:rsidR="00377D25" w:rsidRPr="008F2BEC" w:rsidRDefault="00A008B1" w:rsidP="00917356">
            <w:pPr>
              <w:pStyle w:val="PL"/>
              <w:keepNext/>
              <w:keepLines/>
              <w:widowControl w:val="0"/>
              <w:rPr>
                <w:noProof w:val="0"/>
                <w:sz w:val="18"/>
                <w:szCs w:val="18"/>
                <w:lang w:eastAsia="de-DE"/>
              </w:rPr>
            </w:pPr>
            <w:r w:rsidRPr="008F2BEC">
              <w:rPr>
                <w:noProof w:val="0"/>
                <w:sz w:val="18"/>
                <w:szCs w:val="18"/>
                <w:lang w:eastAsia="de-DE"/>
              </w:rPr>
              <w:t>V</w:t>
            </w:r>
            <w:r w:rsidR="00377D25" w:rsidRPr="008F2BEC">
              <w:rPr>
                <w:noProof w:val="0"/>
                <w:sz w:val="18"/>
                <w:szCs w:val="18"/>
                <w:lang w:eastAsia="de-DE"/>
              </w:rPr>
              <w:t>oid</w:t>
            </w:r>
          </w:p>
        </w:tc>
      </w:tr>
      <w:tr w:rsidR="00377D25" w:rsidRPr="008F2BEC" w14:paraId="6080DB48"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05805503" w14:textId="77777777" w:rsidR="00377D25" w:rsidRPr="008F2BEC" w:rsidRDefault="00377D25" w:rsidP="00917356">
            <w:pPr>
              <w:pStyle w:val="TAH"/>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274A17D4" w14:textId="77777777" w:rsidR="00377D25" w:rsidRPr="008F2BEC" w:rsidRDefault="00377D25" w:rsidP="00917356">
            <w:pPr>
              <w:pStyle w:val="TAL"/>
              <w:widowControl w:val="0"/>
              <w:rPr>
                <w:szCs w:val="18"/>
              </w:rPr>
            </w:pPr>
            <w:r w:rsidRPr="008F2BEC">
              <w:rPr>
                <w:szCs w:val="18"/>
              </w:rPr>
              <w:t>This operation shall be called by the TE when it executes a TTCN</w:t>
            </w:r>
            <w:r w:rsidR="0072693B" w:rsidRPr="008F2BEC">
              <w:rPr>
                <w:szCs w:val="18"/>
              </w:rPr>
              <w:noBreakHyphen/>
            </w:r>
            <w:r w:rsidRPr="008F2BEC">
              <w:rPr>
                <w:szCs w:val="18"/>
              </w:rPr>
              <w:t xml:space="preserve">3 unicast call operation on a component port, which has been connected to another component port. All </w:t>
            </w:r>
            <w:r w:rsidRPr="008F2BEC">
              <w:rPr>
                <w:i/>
                <w:szCs w:val="18"/>
              </w:rPr>
              <w:t xml:space="preserve">in </w:t>
            </w:r>
            <w:r w:rsidRPr="008F2BEC">
              <w:rPr>
                <w:szCs w:val="18"/>
              </w:rPr>
              <w:t xml:space="preserve">and </w:t>
            </w:r>
            <w:r w:rsidRPr="008F2BEC">
              <w:rPr>
                <w:i/>
                <w:szCs w:val="18"/>
              </w:rPr>
              <w:t xml:space="preserve">inout </w:t>
            </w:r>
            <w:r w:rsidRPr="008F2BEC">
              <w:rPr>
                <w:szCs w:val="18"/>
              </w:rPr>
              <w:t xml:space="preserve">procedure parameters contain values. All </w:t>
            </w:r>
            <w:r w:rsidRPr="008F2BEC">
              <w:rPr>
                <w:i/>
                <w:szCs w:val="18"/>
              </w:rPr>
              <w:t xml:space="preserve">out </w:t>
            </w:r>
            <w:r w:rsidRPr="008F2BEC">
              <w:rPr>
                <w:szCs w:val="18"/>
              </w:rPr>
              <w:t xml:space="preserve">procedure parameters shall contain the distinct value of </w:t>
            </w:r>
            <w:r w:rsidRPr="008F2BEC">
              <w:rPr>
                <w:rFonts w:ascii="Courier New" w:hAnsi="Courier New" w:cs="Courier New"/>
                <w:szCs w:val="18"/>
              </w:rPr>
              <w:t xml:space="preserve">null </w:t>
            </w:r>
            <w:r w:rsidRPr="008F2BEC">
              <w:rPr>
                <w:szCs w:val="18"/>
              </w:rPr>
              <w:t>because they are only of relevance in a reply to the procedure call but not in the procedure call itself. The procedure parameters are the parameters specified in the</w:t>
            </w:r>
            <w:r w:rsidR="00A04D62" w:rsidRPr="008F2BEC">
              <w:rPr>
                <w:szCs w:val="18"/>
              </w:rPr>
              <w:t xml:space="preserve"> </w:t>
            </w:r>
            <w:r w:rsidRPr="008F2BEC">
              <w:rPr>
                <w:szCs w:val="18"/>
              </w:rPr>
              <w:t>TTCN</w:t>
            </w:r>
            <w:r w:rsidR="0072693B" w:rsidRPr="008F2BEC">
              <w:rPr>
                <w:szCs w:val="18"/>
              </w:rPr>
              <w:noBreakHyphen/>
            </w:r>
            <w:r w:rsidRPr="008F2BEC">
              <w:rPr>
                <w:szCs w:val="18"/>
              </w:rPr>
              <w:t>3 signature template.</w:t>
            </w:r>
          </w:p>
        </w:tc>
      </w:tr>
      <w:tr w:rsidR="00377D25" w:rsidRPr="008F2BEC" w14:paraId="6DC66225"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4A694CFF" w14:textId="77777777" w:rsidR="00377D25" w:rsidRPr="008F2BEC" w:rsidRDefault="00377D25" w:rsidP="00474895">
            <w:pPr>
              <w:pStyle w:val="TAH"/>
              <w:keepNext w:val="0"/>
              <w:keepLines w:val="0"/>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44BBA56F" w14:textId="77777777" w:rsidR="00377D25" w:rsidRPr="008F2BEC" w:rsidRDefault="00377D25" w:rsidP="00474895">
            <w:pPr>
              <w:pStyle w:val="TAL"/>
              <w:keepNext w:val="0"/>
              <w:keepLines w:val="0"/>
              <w:widowControl w:val="0"/>
              <w:rPr>
                <w:szCs w:val="18"/>
              </w:rPr>
            </w:pPr>
            <w:r w:rsidRPr="008F2BEC">
              <w:rPr>
                <w:szCs w:val="18"/>
              </w:rPr>
              <w:t xml:space="preserve">On invocation of this operation the TE can initiate the procedure call corresponding to the signature identifier </w:t>
            </w:r>
            <w:r w:rsidRPr="008F2BEC">
              <w:rPr>
                <w:rFonts w:ascii="Courier New" w:hAnsi="Courier New" w:cs="Courier New"/>
                <w:szCs w:val="18"/>
              </w:rPr>
              <w:t>signature</w:t>
            </w:r>
            <w:r w:rsidRPr="008F2BEC">
              <w:rPr>
                <w:szCs w:val="18"/>
              </w:rPr>
              <w:t xml:space="preserve"> at the called component receiver. The </w:t>
            </w:r>
            <w:r w:rsidRPr="008F2BEC">
              <w:rPr>
                <w:rFonts w:ascii="Courier New" w:hAnsi="Courier New" w:cs="Courier New"/>
                <w:szCs w:val="18"/>
              </w:rPr>
              <w:t>tciCallConnected</w:t>
            </w:r>
            <w:r w:rsidRPr="008F2BEC">
              <w:rPr>
                <w:szCs w:val="18"/>
              </w:rPr>
              <w:t xml:space="preserve"> operation shall return without waiting for the return of the issued procedure call. Note that an optional timeout value, which can be specified in the TTCN</w:t>
            </w:r>
            <w:r w:rsidR="0072693B" w:rsidRPr="008F2BEC">
              <w:rPr>
                <w:szCs w:val="18"/>
              </w:rPr>
              <w:noBreakHyphen/>
            </w:r>
            <w:r w:rsidRPr="008F2BEC">
              <w:rPr>
                <w:szCs w:val="18"/>
              </w:rPr>
              <w:t xml:space="preserve">3 ATS for a call operation, is not included in the </w:t>
            </w:r>
            <w:r w:rsidRPr="008F2BEC">
              <w:rPr>
                <w:rFonts w:ascii="Courier New" w:hAnsi="Courier New" w:cs="Courier New"/>
                <w:szCs w:val="18"/>
              </w:rPr>
              <w:t xml:space="preserve">tciCallConnected </w:t>
            </w:r>
            <w:r w:rsidRPr="008F2BEC">
              <w:rPr>
                <w:szCs w:val="18"/>
              </w:rPr>
              <w:t>operation signature. The TE is responsible to address this issue by starting a timer for the TTCN</w:t>
            </w:r>
            <w:r w:rsidR="0072693B" w:rsidRPr="008F2BEC">
              <w:rPr>
                <w:szCs w:val="18"/>
              </w:rPr>
              <w:noBreakHyphen/>
            </w:r>
            <w:r w:rsidRPr="008F2BEC">
              <w:rPr>
                <w:szCs w:val="18"/>
              </w:rPr>
              <w:t xml:space="preserve">3 call operation in the PA with a separate TRI operation call, i.e. </w:t>
            </w:r>
            <w:r w:rsidRPr="008F2BEC">
              <w:rPr>
                <w:rFonts w:ascii="Courier New" w:hAnsi="Courier New" w:cs="Courier New"/>
                <w:szCs w:val="18"/>
              </w:rPr>
              <w:t xml:space="preserve">triStartTimer. </w:t>
            </w:r>
            <w:r w:rsidRPr="008F2BEC">
              <w:rPr>
                <w:szCs w:val="18"/>
              </w:rPr>
              <w:t xml:space="preserve">CH transmits the call to the remote TE on which </w:t>
            </w:r>
            <w:r w:rsidRPr="008F2BEC">
              <w:rPr>
                <w:rFonts w:ascii="Courier New" w:hAnsi="Courier New" w:cs="Courier New"/>
                <w:szCs w:val="18"/>
              </w:rPr>
              <w:t>receiver</w:t>
            </w:r>
            <w:r w:rsidRPr="008F2BEC">
              <w:rPr>
                <w:szCs w:val="18"/>
              </w:rPr>
              <w:t xml:space="preserve"> is being executed and enqueues the call in the remote TE.</w:t>
            </w:r>
          </w:p>
        </w:tc>
      </w:tr>
    </w:tbl>
    <w:p w14:paraId="6EB028F0" w14:textId="77777777" w:rsidR="00377D25" w:rsidRPr="008F2BEC" w:rsidRDefault="00377D25" w:rsidP="00474895">
      <w:pPr>
        <w:widowControl w:val="0"/>
      </w:pPr>
    </w:p>
    <w:p w14:paraId="771F76FF" w14:textId="77777777" w:rsidR="00377D25" w:rsidRPr="008F2BEC" w:rsidRDefault="00377D25" w:rsidP="001E1E31">
      <w:pPr>
        <w:pStyle w:val="Heading5"/>
      </w:pPr>
      <w:bookmarkStart w:id="228" w:name="_Toc39133241"/>
      <w:r w:rsidRPr="008F2BEC">
        <w:t>7.3.3.2.5</w:t>
      </w:r>
      <w:r w:rsidRPr="008F2BEC">
        <w:tab/>
        <w:t>tciCallConnectedBC</w:t>
      </w:r>
      <w:bookmarkEnd w:id="228"/>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559"/>
        <w:gridCol w:w="6618"/>
      </w:tblGrid>
      <w:tr w:rsidR="00377D25" w:rsidRPr="008F2BEC" w14:paraId="1E3A36B6"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0D24FF90" w14:textId="77777777" w:rsidR="00377D25" w:rsidRPr="008F2BEC" w:rsidRDefault="00377D25" w:rsidP="00911A10">
            <w:pPr>
              <w:pStyle w:val="TAH"/>
              <w:keepLines w:val="0"/>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5F6CF294" w14:textId="77777777" w:rsidR="00377D25" w:rsidRPr="008F2BEC" w:rsidRDefault="00377D25" w:rsidP="00911A10">
            <w:pPr>
              <w:pStyle w:val="PL"/>
              <w:keepNext/>
              <w:widowControl w:val="0"/>
              <w:rPr>
                <w:noProof w:val="0"/>
                <w:sz w:val="18"/>
                <w:szCs w:val="18"/>
                <w:lang w:eastAsia="de-DE"/>
              </w:rPr>
            </w:pPr>
            <w:r w:rsidRPr="008F2BEC">
              <w:rPr>
                <w:noProof w:val="0"/>
                <w:sz w:val="18"/>
                <w:szCs w:val="18"/>
                <w:lang w:eastAsia="de-DE"/>
              </w:rPr>
              <w:t>void tciCallConnectedBC (in TriPortIdType sender,</w:t>
            </w:r>
          </w:p>
          <w:p w14:paraId="71A30B9A" w14:textId="77777777" w:rsidR="00377D25" w:rsidRPr="008F2BEC" w:rsidRDefault="00377D25" w:rsidP="00911A10">
            <w:pPr>
              <w:pStyle w:val="PL"/>
              <w:keepNext/>
              <w:widowControl w:val="0"/>
              <w:rPr>
                <w:noProof w:val="0"/>
                <w:sz w:val="18"/>
                <w:szCs w:val="18"/>
                <w:lang w:eastAsia="de-DE"/>
              </w:rPr>
            </w:pPr>
            <w:r w:rsidRPr="008F2BEC">
              <w:rPr>
                <w:noProof w:val="0"/>
                <w:sz w:val="18"/>
                <w:szCs w:val="18"/>
                <w:lang w:eastAsia="de-DE"/>
              </w:rPr>
              <w:t xml:space="preserve">                      </w:t>
            </w:r>
            <w:r w:rsidR="008818D0" w:rsidRPr="008F2BEC">
              <w:rPr>
                <w:noProof w:val="0"/>
                <w:sz w:val="18"/>
                <w:szCs w:val="18"/>
                <w:lang w:eastAsia="de-DE"/>
              </w:rPr>
              <w:t xml:space="preserve">  </w:t>
            </w:r>
            <w:r w:rsidRPr="008F2BEC">
              <w:rPr>
                <w:noProof w:val="0"/>
                <w:sz w:val="18"/>
                <w:szCs w:val="18"/>
                <w:lang w:eastAsia="de-DE"/>
              </w:rPr>
              <w:t xml:space="preserve"> in TriSignatureIdType signature,</w:t>
            </w:r>
          </w:p>
          <w:p w14:paraId="17010C1B" w14:textId="77777777" w:rsidR="00377D25" w:rsidRPr="008F2BEC" w:rsidRDefault="008818D0" w:rsidP="00911A10">
            <w:pPr>
              <w:pStyle w:val="PL"/>
              <w:keepNext/>
              <w:widowControl w:val="0"/>
              <w:rPr>
                <w:noProof w:val="0"/>
                <w:sz w:val="18"/>
                <w:szCs w:val="18"/>
                <w:lang w:eastAsia="de-DE"/>
              </w:rPr>
            </w:pPr>
            <w:r w:rsidRPr="008F2BEC">
              <w:rPr>
                <w:noProof w:val="0"/>
                <w:sz w:val="18"/>
                <w:szCs w:val="18"/>
                <w:lang w:eastAsia="de-DE"/>
              </w:rPr>
              <w:t xml:space="preserve">  </w:t>
            </w:r>
            <w:r w:rsidR="00377D25" w:rsidRPr="008F2BEC">
              <w:rPr>
                <w:noProof w:val="0"/>
                <w:sz w:val="18"/>
                <w:szCs w:val="18"/>
                <w:lang w:eastAsia="de-DE"/>
              </w:rPr>
              <w:t xml:space="preserve">                       in TciParameterListType parameterList)</w:t>
            </w:r>
          </w:p>
        </w:tc>
      </w:tr>
      <w:tr w:rsidR="00377D25" w:rsidRPr="008F2BEC" w14:paraId="0E52DD5A" w14:textId="77777777" w:rsidTr="00963580">
        <w:trPr>
          <w:cantSplit/>
          <w:jc w:val="center"/>
        </w:trPr>
        <w:tc>
          <w:tcPr>
            <w:tcW w:w="1375" w:type="dxa"/>
            <w:vMerge w:val="restart"/>
            <w:tcBorders>
              <w:top w:val="single" w:sz="6" w:space="0" w:color="000000"/>
              <w:left w:val="single" w:sz="6" w:space="0" w:color="000000"/>
              <w:right w:val="single" w:sz="6" w:space="0" w:color="000000"/>
            </w:tcBorders>
          </w:tcPr>
          <w:p w14:paraId="3A51A1DC" w14:textId="77777777" w:rsidR="00377D25" w:rsidRPr="008F2BEC" w:rsidRDefault="00377D25" w:rsidP="00911A10">
            <w:pPr>
              <w:pStyle w:val="TAH"/>
              <w:keepLines w:val="0"/>
              <w:widowControl w:val="0"/>
              <w:rPr>
                <w:szCs w:val="18"/>
              </w:rPr>
            </w:pPr>
            <w:r w:rsidRPr="008F2BEC">
              <w:rPr>
                <w:szCs w:val="18"/>
              </w:rPr>
              <w:t>In Parameters</w:t>
            </w:r>
          </w:p>
        </w:tc>
        <w:tc>
          <w:tcPr>
            <w:tcW w:w="1559" w:type="dxa"/>
            <w:tcBorders>
              <w:top w:val="single" w:sz="6" w:space="0" w:color="000000"/>
              <w:left w:val="single" w:sz="6" w:space="0" w:color="000000"/>
              <w:bottom w:val="single" w:sz="6" w:space="0" w:color="000000"/>
              <w:right w:val="single" w:sz="6" w:space="0" w:color="000000"/>
            </w:tcBorders>
          </w:tcPr>
          <w:p w14:paraId="68BB422C" w14:textId="77777777" w:rsidR="00377D25" w:rsidRPr="008F2BEC" w:rsidRDefault="00377D25" w:rsidP="00911A10">
            <w:pPr>
              <w:pStyle w:val="PL"/>
              <w:keepNext/>
              <w:widowControl w:val="0"/>
              <w:rPr>
                <w:noProof w:val="0"/>
                <w:sz w:val="18"/>
                <w:szCs w:val="18"/>
                <w:lang w:eastAsia="de-DE"/>
              </w:rPr>
            </w:pPr>
            <w:r w:rsidRPr="008F2BEC">
              <w:rPr>
                <w:noProof w:val="0"/>
                <w:sz w:val="18"/>
                <w:szCs w:val="18"/>
                <w:lang w:eastAsia="de-DE"/>
              </w:rPr>
              <w:t>sender</w:t>
            </w:r>
          </w:p>
        </w:tc>
        <w:tc>
          <w:tcPr>
            <w:tcW w:w="6618" w:type="dxa"/>
            <w:tcBorders>
              <w:top w:val="single" w:sz="6" w:space="0" w:color="000000"/>
              <w:left w:val="single" w:sz="6" w:space="0" w:color="000000"/>
              <w:bottom w:val="single" w:sz="6" w:space="0" w:color="000000"/>
              <w:right w:val="single" w:sz="6" w:space="0" w:color="000000"/>
            </w:tcBorders>
          </w:tcPr>
          <w:p w14:paraId="72E6763C" w14:textId="77777777" w:rsidR="00377D25" w:rsidRPr="008F2BEC" w:rsidRDefault="00377D25" w:rsidP="00911A10">
            <w:pPr>
              <w:pStyle w:val="TAL"/>
              <w:keepLines w:val="0"/>
              <w:widowControl w:val="0"/>
              <w:rPr>
                <w:szCs w:val="18"/>
              </w:rPr>
            </w:pPr>
            <w:r w:rsidRPr="008F2BEC">
              <w:rPr>
                <w:szCs w:val="18"/>
              </w:rPr>
              <w:t>Port identifier at the sending component via which the message is sent.</w:t>
            </w:r>
          </w:p>
        </w:tc>
      </w:tr>
      <w:tr w:rsidR="00377D25" w:rsidRPr="008F2BEC" w14:paraId="23195F8B" w14:textId="77777777" w:rsidTr="00963580">
        <w:trPr>
          <w:cantSplit/>
          <w:jc w:val="center"/>
        </w:trPr>
        <w:tc>
          <w:tcPr>
            <w:tcW w:w="1375" w:type="dxa"/>
            <w:vMerge/>
            <w:tcBorders>
              <w:left w:val="single" w:sz="6" w:space="0" w:color="000000"/>
              <w:right w:val="single" w:sz="6" w:space="0" w:color="000000"/>
            </w:tcBorders>
          </w:tcPr>
          <w:p w14:paraId="1C027B6C" w14:textId="77777777" w:rsidR="00377D25" w:rsidRPr="008F2BEC" w:rsidRDefault="00377D25" w:rsidP="00911A10">
            <w:pPr>
              <w:pStyle w:val="TAH"/>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26459AC7" w14:textId="77777777" w:rsidR="00377D25" w:rsidRPr="008F2BEC" w:rsidRDefault="00377D25" w:rsidP="00911A10">
            <w:pPr>
              <w:pStyle w:val="PL"/>
              <w:keepNext/>
              <w:widowControl w:val="0"/>
              <w:rPr>
                <w:noProof w:val="0"/>
                <w:sz w:val="18"/>
                <w:szCs w:val="18"/>
                <w:lang w:eastAsia="de-DE"/>
              </w:rPr>
            </w:pPr>
            <w:r w:rsidRPr="008F2BEC">
              <w:rPr>
                <w:noProof w:val="0"/>
                <w:sz w:val="18"/>
                <w:szCs w:val="18"/>
                <w:lang w:eastAsia="de-DE"/>
              </w:rPr>
              <w:t>signature</w:t>
            </w:r>
          </w:p>
        </w:tc>
        <w:tc>
          <w:tcPr>
            <w:tcW w:w="6618" w:type="dxa"/>
            <w:tcBorders>
              <w:top w:val="single" w:sz="6" w:space="0" w:color="000000"/>
              <w:left w:val="single" w:sz="6" w:space="0" w:color="000000"/>
              <w:bottom w:val="single" w:sz="6" w:space="0" w:color="000000"/>
              <w:right w:val="single" w:sz="6" w:space="0" w:color="000000"/>
            </w:tcBorders>
          </w:tcPr>
          <w:p w14:paraId="574F9524" w14:textId="77777777" w:rsidR="00377D25" w:rsidRPr="008F2BEC" w:rsidRDefault="00377D25" w:rsidP="00911A10">
            <w:pPr>
              <w:pStyle w:val="TAL"/>
              <w:keepLines w:val="0"/>
              <w:widowControl w:val="0"/>
              <w:rPr>
                <w:szCs w:val="18"/>
              </w:rPr>
            </w:pPr>
            <w:r w:rsidRPr="008F2BEC">
              <w:rPr>
                <w:szCs w:val="18"/>
              </w:rPr>
              <w:t>Identifier of the signature of the procedure call.</w:t>
            </w:r>
          </w:p>
        </w:tc>
      </w:tr>
      <w:tr w:rsidR="00377D25" w:rsidRPr="008F2BEC" w14:paraId="575EF5B5" w14:textId="77777777" w:rsidTr="00963580">
        <w:trPr>
          <w:cantSplit/>
          <w:jc w:val="center"/>
        </w:trPr>
        <w:tc>
          <w:tcPr>
            <w:tcW w:w="1375" w:type="dxa"/>
            <w:vMerge/>
            <w:tcBorders>
              <w:left w:val="single" w:sz="6" w:space="0" w:color="000000"/>
              <w:bottom w:val="single" w:sz="6" w:space="0" w:color="000000"/>
              <w:right w:val="single" w:sz="6" w:space="0" w:color="000000"/>
            </w:tcBorders>
          </w:tcPr>
          <w:p w14:paraId="1F732CB1" w14:textId="77777777" w:rsidR="00377D25" w:rsidRPr="008F2BEC" w:rsidRDefault="00377D25" w:rsidP="00911A10">
            <w:pPr>
              <w:pStyle w:val="TAH"/>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208649EF" w14:textId="77777777" w:rsidR="00377D25" w:rsidRPr="008F2BEC" w:rsidRDefault="00377D25" w:rsidP="00911A10">
            <w:pPr>
              <w:pStyle w:val="PL"/>
              <w:keepNext/>
              <w:widowControl w:val="0"/>
              <w:rPr>
                <w:noProof w:val="0"/>
                <w:sz w:val="18"/>
                <w:szCs w:val="18"/>
                <w:lang w:eastAsia="de-DE"/>
              </w:rPr>
            </w:pPr>
            <w:r w:rsidRPr="008F2BEC">
              <w:rPr>
                <w:noProof w:val="0"/>
                <w:sz w:val="18"/>
                <w:szCs w:val="18"/>
                <w:lang w:eastAsia="de-DE"/>
              </w:rPr>
              <w:t>parameterList</w:t>
            </w:r>
          </w:p>
        </w:tc>
        <w:tc>
          <w:tcPr>
            <w:tcW w:w="6618" w:type="dxa"/>
            <w:tcBorders>
              <w:top w:val="single" w:sz="6" w:space="0" w:color="000000"/>
              <w:left w:val="single" w:sz="6" w:space="0" w:color="000000"/>
              <w:bottom w:val="single" w:sz="6" w:space="0" w:color="000000"/>
              <w:right w:val="single" w:sz="6" w:space="0" w:color="000000"/>
            </w:tcBorders>
          </w:tcPr>
          <w:p w14:paraId="5ACF222D" w14:textId="77777777" w:rsidR="00377D25" w:rsidRPr="008F2BEC" w:rsidRDefault="00377D25" w:rsidP="00911A10">
            <w:pPr>
              <w:pStyle w:val="TAL"/>
              <w:keepLines w:val="0"/>
              <w:widowControl w:val="0"/>
              <w:rPr>
                <w:szCs w:val="18"/>
              </w:rPr>
            </w:pPr>
            <w:r w:rsidRPr="008F2BEC">
              <w:rPr>
                <w:szCs w:val="18"/>
              </w:rPr>
              <w:t xml:space="preserve">A list of value parameters which are part of the indicated signature. The parameters in </w:t>
            </w:r>
            <w:r w:rsidRPr="008F2BEC">
              <w:rPr>
                <w:rFonts w:ascii="Courier New" w:hAnsi="Courier New" w:cs="Courier New"/>
                <w:szCs w:val="18"/>
              </w:rPr>
              <w:t xml:space="preserve">parameterList </w:t>
            </w:r>
            <w:r w:rsidRPr="008F2BEC">
              <w:rPr>
                <w:szCs w:val="18"/>
              </w:rPr>
              <w:t>are ordered as they appear in the TTCN</w:t>
            </w:r>
            <w:r w:rsidR="0072693B" w:rsidRPr="008F2BEC">
              <w:rPr>
                <w:szCs w:val="18"/>
              </w:rPr>
              <w:noBreakHyphen/>
            </w:r>
            <w:r w:rsidRPr="008F2BEC">
              <w:rPr>
                <w:szCs w:val="18"/>
              </w:rPr>
              <w:t>3 signature declaration.</w:t>
            </w:r>
          </w:p>
        </w:tc>
      </w:tr>
      <w:tr w:rsidR="00377D25" w:rsidRPr="008F2BEC" w14:paraId="30D03012"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71050707" w14:textId="77777777" w:rsidR="00377D25" w:rsidRPr="008F2BEC" w:rsidRDefault="00377D25" w:rsidP="00474895">
            <w:pPr>
              <w:pStyle w:val="TAH"/>
              <w:keepNext w:val="0"/>
              <w:keepLines w:val="0"/>
              <w:widowControl w:val="0"/>
              <w:rPr>
                <w:szCs w:val="18"/>
              </w:rPr>
            </w:pPr>
            <w:r w:rsidRPr="008F2BEC">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68EB956C" w14:textId="5070B7AE" w:rsidR="00377D25" w:rsidRPr="008F2BEC" w:rsidRDefault="00A008B1" w:rsidP="00474895">
            <w:pPr>
              <w:pStyle w:val="PL"/>
              <w:widowControl w:val="0"/>
              <w:rPr>
                <w:noProof w:val="0"/>
                <w:sz w:val="18"/>
                <w:szCs w:val="18"/>
                <w:lang w:eastAsia="de-DE"/>
              </w:rPr>
            </w:pPr>
            <w:r w:rsidRPr="008F2BEC">
              <w:rPr>
                <w:noProof w:val="0"/>
                <w:sz w:val="18"/>
                <w:szCs w:val="18"/>
                <w:lang w:eastAsia="de-DE"/>
              </w:rPr>
              <w:t>V</w:t>
            </w:r>
            <w:r w:rsidR="00377D25" w:rsidRPr="008F2BEC">
              <w:rPr>
                <w:noProof w:val="0"/>
                <w:sz w:val="18"/>
                <w:szCs w:val="18"/>
                <w:lang w:eastAsia="de-DE"/>
              </w:rPr>
              <w:t>oid</w:t>
            </w:r>
          </w:p>
        </w:tc>
      </w:tr>
      <w:tr w:rsidR="00377D25" w:rsidRPr="008F2BEC" w14:paraId="049EF632"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DD0E23B" w14:textId="77777777" w:rsidR="00377D25" w:rsidRPr="008F2BEC" w:rsidRDefault="00377D25" w:rsidP="00474895">
            <w:pPr>
              <w:pStyle w:val="TAH"/>
              <w:keepNext w:val="0"/>
              <w:keepLines w:val="0"/>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1183B40C" w14:textId="77777777" w:rsidR="00377D25" w:rsidRPr="008F2BEC" w:rsidRDefault="00377D25" w:rsidP="00474895">
            <w:pPr>
              <w:pStyle w:val="TAL"/>
              <w:keepNext w:val="0"/>
              <w:keepLines w:val="0"/>
              <w:widowControl w:val="0"/>
              <w:rPr>
                <w:szCs w:val="18"/>
              </w:rPr>
            </w:pPr>
            <w:r w:rsidRPr="008F2BEC">
              <w:rPr>
                <w:szCs w:val="18"/>
              </w:rPr>
              <w:t>This operation shall be called by the TE when it executes a TTCN</w:t>
            </w:r>
            <w:r w:rsidR="0072693B" w:rsidRPr="008F2BEC">
              <w:rPr>
                <w:szCs w:val="18"/>
              </w:rPr>
              <w:noBreakHyphen/>
            </w:r>
            <w:r w:rsidRPr="008F2BEC">
              <w:rPr>
                <w:szCs w:val="18"/>
              </w:rPr>
              <w:t xml:space="preserve">3 broadcast call operation on a component port, which has been connected to other component ports. All </w:t>
            </w:r>
            <w:r w:rsidRPr="008F2BEC">
              <w:rPr>
                <w:i/>
                <w:szCs w:val="18"/>
              </w:rPr>
              <w:t xml:space="preserve">in </w:t>
            </w:r>
            <w:r w:rsidRPr="008F2BEC">
              <w:rPr>
                <w:szCs w:val="18"/>
              </w:rPr>
              <w:t xml:space="preserve">and </w:t>
            </w:r>
            <w:r w:rsidRPr="008F2BEC">
              <w:rPr>
                <w:i/>
                <w:szCs w:val="18"/>
              </w:rPr>
              <w:t xml:space="preserve">inout </w:t>
            </w:r>
            <w:r w:rsidRPr="008F2BEC">
              <w:rPr>
                <w:szCs w:val="18"/>
              </w:rPr>
              <w:t xml:space="preserve">procedure parameters contain values. All </w:t>
            </w:r>
            <w:r w:rsidRPr="008F2BEC">
              <w:rPr>
                <w:i/>
                <w:szCs w:val="18"/>
              </w:rPr>
              <w:t xml:space="preserve">out </w:t>
            </w:r>
            <w:r w:rsidRPr="008F2BEC">
              <w:rPr>
                <w:szCs w:val="18"/>
              </w:rPr>
              <w:t xml:space="preserve">procedure parameters shall contain the distinct value of </w:t>
            </w:r>
            <w:r w:rsidRPr="008F2BEC">
              <w:rPr>
                <w:rFonts w:ascii="Courier New" w:hAnsi="Courier New" w:cs="Courier New"/>
                <w:szCs w:val="18"/>
              </w:rPr>
              <w:t xml:space="preserve">null </w:t>
            </w:r>
            <w:r w:rsidRPr="008F2BEC">
              <w:rPr>
                <w:szCs w:val="18"/>
              </w:rPr>
              <w:t>because they are only of relevance in a reply to the procedure call but not in the procedure call itself. The procedure parameters are the parameters specified in the</w:t>
            </w:r>
            <w:r w:rsidR="00A04D62" w:rsidRPr="008F2BEC">
              <w:rPr>
                <w:szCs w:val="18"/>
              </w:rPr>
              <w:t xml:space="preserve"> </w:t>
            </w:r>
            <w:r w:rsidRPr="008F2BEC">
              <w:rPr>
                <w:szCs w:val="18"/>
              </w:rPr>
              <w:t>TTCN</w:t>
            </w:r>
            <w:r w:rsidR="0072693B" w:rsidRPr="008F2BEC">
              <w:rPr>
                <w:szCs w:val="18"/>
              </w:rPr>
              <w:noBreakHyphen/>
            </w:r>
            <w:r w:rsidRPr="008F2BEC">
              <w:rPr>
                <w:szCs w:val="18"/>
              </w:rPr>
              <w:t>3 signature template.</w:t>
            </w:r>
          </w:p>
        </w:tc>
      </w:tr>
      <w:tr w:rsidR="00377D25" w:rsidRPr="008F2BEC" w14:paraId="08B1A076"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61579ABA" w14:textId="77777777" w:rsidR="00377D25" w:rsidRPr="008F2BEC" w:rsidRDefault="00377D25" w:rsidP="00BF0F8B">
            <w:pPr>
              <w:pStyle w:val="TAH"/>
              <w:keepNext w:val="0"/>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78D7C51B" w14:textId="77777777" w:rsidR="00377D25" w:rsidRPr="008F2BEC" w:rsidRDefault="00377D25" w:rsidP="00BF0F8B">
            <w:pPr>
              <w:pStyle w:val="TAL"/>
              <w:keepNext w:val="0"/>
              <w:widowControl w:val="0"/>
              <w:rPr>
                <w:szCs w:val="18"/>
              </w:rPr>
            </w:pPr>
            <w:r w:rsidRPr="008F2BEC">
              <w:rPr>
                <w:szCs w:val="18"/>
              </w:rPr>
              <w:t xml:space="preserve">On invocation of this operation the TE can initiate the procedure call corresponding to the signature identifier </w:t>
            </w:r>
            <w:r w:rsidRPr="008F2BEC">
              <w:rPr>
                <w:rFonts w:ascii="Courier New" w:hAnsi="Courier New" w:cs="Courier New"/>
                <w:szCs w:val="18"/>
              </w:rPr>
              <w:t>signature</w:t>
            </w:r>
            <w:r w:rsidRPr="008F2BEC">
              <w:rPr>
                <w:szCs w:val="18"/>
              </w:rPr>
              <w:t xml:space="preserve"> at the called component receiver. The </w:t>
            </w:r>
            <w:r w:rsidRPr="008F2BEC">
              <w:rPr>
                <w:rFonts w:ascii="Courier New" w:hAnsi="Courier New" w:cs="Courier New"/>
                <w:szCs w:val="18"/>
              </w:rPr>
              <w:t>tciCallConnected</w:t>
            </w:r>
            <w:r w:rsidRPr="008F2BEC">
              <w:rPr>
                <w:szCs w:val="18"/>
              </w:rPr>
              <w:t xml:space="preserve"> operation shall return without waiting for the return of the issued procedure call. Note that an optional timeout value, which can be specified in the TTCN</w:t>
            </w:r>
            <w:r w:rsidR="0072693B" w:rsidRPr="008F2BEC">
              <w:rPr>
                <w:szCs w:val="18"/>
              </w:rPr>
              <w:noBreakHyphen/>
            </w:r>
            <w:r w:rsidRPr="008F2BEC">
              <w:rPr>
                <w:szCs w:val="18"/>
              </w:rPr>
              <w:t xml:space="preserve">3 ATS for a call operation, is not included in the </w:t>
            </w:r>
            <w:r w:rsidRPr="008F2BEC">
              <w:rPr>
                <w:rFonts w:ascii="Courier New" w:hAnsi="Courier New" w:cs="Courier New"/>
                <w:szCs w:val="18"/>
              </w:rPr>
              <w:t xml:space="preserve">tciCallConnected </w:t>
            </w:r>
            <w:r w:rsidRPr="008F2BEC">
              <w:rPr>
                <w:szCs w:val="18"/>
              </w:rPr>
              <w:t>operation signature. The TE is responsible to address this issue by starting a timer for the TTCN</w:t>
            </w:r>
            <w:r w:rsidR="0072693B" w:rsidRPr="008F2BEC">
              <w:rPr>
                <w:szCs w:val="18"/>
              </w:rPr>
              <w:noBreakHyphen/>
            </w:r>
            <w:r w:rsidRPr="008F2BEC">
              <w:rPr>
                <w:szCs w:val="18"/>
              </w:rPr>
              <w:t>3 call operation in the PA with a separate TRI operation call, i.e.</w:t>
            </w:r>
            <w:r w:rsidR="005B3005" w:rsidRPr="008F2BEC">
              <w:rPr>
                <w:szCs w:val="18"/>
              </w:rPr>
              <w:t> </w:t>
            </w:r>
            <w:r w:rsidRPr="008F2BEC">
              <w:rPr>
                <w:rFonts w:ascii="Courier New" w:hAnsi="Courier New" w:cs="Courier New"/>
                <w:szCs w:val="18"/>
              </w:rPr>
              <w:t xml:space="preserve">triStartTimer. </w:t>
            </w:r>
            <w:r w:rsidRPr="008F2BEC">
              <w:rPr>
                <w:szCs w:val="18"/>
              </w:rPr>
              <w:t>CH transmits the call to all remote TEs on which a</w:t>
            </w:r>
            <w:r w:rsidR="006D1462" w:rsidRPr="008F2BEC">
              <w:rPr>
                <w:szCs w:val="18"/>
              </w:rPr>
              <w:t xml:space="preserve"> </w:t>
            </w:r>
            <w:r w:rsidRPr="008F2BEC">
              <w:rPr>
                <w:rFonts w:ascii="Courier New" w:hAnsi="Courier New" w:cs="Courier New"/>
                <w:szCs w:val="18"/>
              </w:rPr>
              <w:t>receiver</w:t>
            </w:r>
            <w:r w:rsidRPr="008F2BEC">
              <w:rPr>
                <w:szCs w:val="18"/>
              </w:rPr>
              <w:t xml:space="preserve"> is being executed and enqueues the call in the remote TEs.</w:t>
            </w:r>
          </w:p>
        </w:tc>
      </w:tr>
    </w:tbl>
    <w:p w14:paraId="216587E4" w14:textId="77777777" w:rsidR="00377D25" w:rsidRPr="008F2BEC" w:rsidRDefault="00377D25" w:rsidP="00474895">
      <w:pPr>
        <w:widowControl w:val="0"/>
      </w:pPr>
    </w:p>
    <w:p w14:paraId="4F1AF212" w14:textId="77777777" w:rsidR="00377D25" w:rsidRPr="008F2BEC" w:rsidRDefault="00377D25" w:rsidP="001E1E31">
      <w:pPr>
        <w:pStyle w:val="Heading5"/>
      </w:pPr>
      <w:bookmarkStart w:id="229" w:name="_Toc39133242"/>
      <w:r w:rsidRPr="008F2BEC">
        <w:lastRenderedPageBreak/>
        <w:t>7.3.3.2.6</w:t>
      </w:r>
      <w:r w:rsidRPr="008F2BEC">
        <w:tab/>
        <w:t>tciCallConnectedMC</w:t>
      </w:r>
      <w:bookmarkEnd w:id="229"/>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559"/>
        <w:gridCol w:w="6618"/>
      </w:tblGrid>
      <w:tr w:rsidR="00377D25" w:rsidRPr="008F2BEC" w14:paraId="610502EF"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57C577E0" w14:textId="77777777" w:rsidR="00377D25" w:rsidRPr="008F2BEC" w:rsidRDefault="00377D25" w:rsidP="00474895">
            <w:pPr>
              <w:pStyle w:val="TAH"/>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4D94B653" w14:textId="77777777" w:rsidR="00377D25" w:rsidRPr="008F2BEC" w:rsidRDefault="00377D25" w:rsidP="00474895">
            <w:pPr>
              <w:pStyle w:val="PL"/>
              <w:keepNext/>
              <w:keepLines/>
              <w:widowControl w:val="0"/>
              <w:rPr>
                <w:noProof w:val="0"/>
                <w:sz w:val="18"/>
                <w:szCs w:val="18"/>
                <w:lang w:eastAsia="de-DE"/>
              </w:rPr>
            </w:pPr>
            <w:r w:rsidRPr="008F2BEC">
              <w:rPr>
                <w:noProof w:val="0"/>
                <w:sz w:val="18"/>
                <w:szCs w:val="18"/>
                <w:lang w:eastAsia="de-DE"/>
              </w:rPr>
              <w:t>void tciCallConnectedMC (in TriPortIdType sender,</w:t>
            </w:r>
          </w:p>
          <w:p w14:paraId="5D2361D9" w14:textId="77777777" w:rsidR="00377D25" w:rsidRPr="008F2BEC" w:rsidRDefault="00377D25" w:rsidP="00474895">
            <w:pPr>
              <w:pStyle w:val="PL"/>
              <w:keepNext/>
              <w:keepLines/>
              <w:widowControl w:val="0"/>
              <w:rPr>
                <w:noProof w:val="0"/>
                <w:sz w:val="18"/>
                <w:szCs w:val="18"/>
                <w:lang w:eastAsia="de-DE"/>
              </w:rPr>
            </w:pPr>
            <w:r w:rsidRPr="008F2BEC">
              <w:rPr>
                <w:noProof w:val="0"/>
                <w:sz w:val="18"/>
                <w:szCs w:val="18"/>
                <w:lang w:eastAsia="de-DE"/>
              </w:rPr>
              <w:t xml:space="preserve">                  </w:t>
            </w:r>
            <w:r w:rsidR="008818D0" w:rsidRPr="008F2BEC">
              <w:rPr>
                <w:noProof w:val="0"/>
                <w:sz w:val="18"/>
                <w:szCs w:val="18"/>
                <w:lang w:eastAsia="de-DE"/>
              </w:rPr>
              <w:t xml:space="preserve">  </w:t>
            </w:r>
            <w:r w:rsidRPr="008F2BEC">
              <w:rPr>
                <w:noProof w:val="0"/>
                <w:sz w:val="18"/>
                <w:szCs w:val="18"/>
                <w:lang w:eastAsia="de-DE"/>
              </w:rPr>
              <w:t xml:space="preserve">     in TriComponentIdListType receivers, </w:t>
            </w:r>
          </w:p>
          <w:p w14:paraId="316D978D" w14:textId="77777777" w:rsidR="00377D25" w:rsidRPr="008F2BEC" w:rsidRDefault="00377D25" w:rsidP="00474895">
            <w:pPr>
              <w:pStyle w:val="PL"/>
              <w:keepNext/>
              <w:keepLines/>
              <w:widowControl w:val="0"/>
              <w:rPr>
                <w:noProof w:val="0"/>
                <w:sz w:val="18"/>
                <w:szCs w:val="18"/>
                <w:lang w:eastAsia="de-DE"/>
              </w:rPr>
            </w:pPr>
            <w:r w:rsidRPr="008F2BEC">
              <w:rPr>
                <w:noProof w:val="0"/>
                <w:sz w:val="18"/>
                <w:szCs w:val="18"/>
                <w:lang w:eastAsia="de-DE"/>
              </w:rPr>
              <w:t xml:space="preserve">                </w:t>
            </w:r>
            <w:r w:rsidR="008818D0" w:rsidRPr="008F2BEC">
              <w:rPr>
                <w:noProof w:val="0"/>
                <w:sz w:val="18"/>
                <w:szCs w:val="18"/>
                <w:lang w:eastAsia="de-DE"/>
              </w:rPr>
              <w:t xml:space="preserve">  </w:t>
            </w:r>
            <w:r w:rsidRPr="008F2BEC">
              <w:rPr>
                <w:noProof w:val="0"/>
                <w:sz w:val="18"/>
                <w:szCs w:val="18"/>
                <w:lang w:eastAsia="de-DE"/>
              </w:rPr>
              <w:t xml:space="preserve">       in TriSignatureIdType signature,</w:t>
            </w:r>
          </w:p>
          <w:p w14:paraId="545BCE45" w14:textId="77777777" w:rsidR="00377D25" w:rsidRPr="008F2BEC" w:rsidRDefault="00377D25" w:rsidP="00474895">
            <w:pPr>
              <w:pStyle w:val="PL"/>
              <w:keepNext/>
              <w:keepLines/>
              <w:widowControl w:val="0"/>
              <w:rPr>
                <w:noProof w:val="0"/>
                <w:sz w:val="18"/>
                <w:szCs w:val="18"/>
                <w:lang w:eastAsia="de-DE"/>
              </w:rPr>
            </w:pPr>
            <w:r w:rsidRPr="008F2BEC">
              <w:rPr>
                <w:noProof w:val="0"/>
                <w:sz w:val="18"/>
                <w:szCs w:val="18"/>
                <w:lang w:eastAsia="de-DE"/>
              </w:rPr>
              <w:t xml:space="preserve">                </w:t>
            </w:r>
            <w:r w:rsidR="008818D0" w:rsidRPr="008F2BEC">
              <w:rPr>
                <w:noProof w:val="0"/>
                <w:sz w:val="18"/>
                <w:szCs w:val="18"/>
                <w:lang w:eastAsia="de-DE"/>
              </w:rPr>
              <w:t xml:space="preserve">  </w:t>
            </w:r>
            <w:r w:rsidRPr="008F2BEC">
              <w:rPr>
                <w:noProof w:val="0"/>
                <w:sz w:val="18"/>
                <w:szCs w:val="18"/>
                <w:lang w:eastAsia="de-DE"/>
              </w:rPr>
              <w:t xml:space="preserve">       in TciParameterListType parameterList)</w:t>
            </w:r>
          </w:p>
        </w:tc>
      </w:tr>
      <w:tr w:rsidR="00377D25" w:rsidRPr="008F2BEC" w14:paraId="0CE9B38D" w14:textId="77777777" w:rsidTr="00963580">
        <w:trPr>
          <w:cantSplit/>
          <w:jc w:val="center"/>
        </w:trPr>
        <w:tc>
          <w:tcPr>
            <w:tcW w:w="1375" w:type="dxa"/>
            <w:vMerge w:val="restart"/>
            <w:tcBorders>
              <w:top w:val="single" w:sz="6" w:space="0" w:color="000000"/>
              <w:left w:val="single" w:sz="6" w:space="0" w:color="000000"/>
              <w:bottom w:val="single" w:sz="6" w:space="0" w:color="000000"/>
              <w:right w:val="single" w:sz="6" w:space="0" w:color="000000"/>
            </w:tcBorders>
          </w:tcPr>
          <w:p w14:paraId="184E6ACF" w14:textId="77777777" w:rsidR="00377D25" w:rsidRPr="008F2BEC" w:rsidRDefault="00377D25" w:rsidP="00474895">
            <w:pPr>
              <w:pStyle w:val="TAH"/>
              <w:widowControl w:val="0"/>
              <w:rPr>
                <w:szCs w:val="18"/>
              </w:rPr>
            </w:pPr>
            <w:r w:rsidRPr="008F2BEC">
              <w:rPr>
                <w:szCs w:val="18"/>
              </w:rPr>
              <w:t>In Parameters</w:t>
            </w:r>
          </w:p>
        </w:tc>
        <w:tc>
          <w:tcPr>
            <w:tcW w:w="1559" w:type="dxa"/>
            <w:tcBorders>
              <w:top w:val="single" w:sz="6" w:space="0" w:color="000000"/>
              <w:left w:val="single" w:sz="6" w:space="0" w:color="000000"/>
              <w:bottom w:val="single" w:sz="6" w:space="0" w:color="000000"/>
              <w:right w:val="single" w:sz="6" w:space="0" w:color="000000"/>
            </w:tcBorders>
          </w:tcPr>
          <w:p w14:paraId="136454D4" w14:textId="77777777" w:rsidR="00377D25" w:rsidRPr="008F2BEC" w:rsidRDefault="00377D25" w:rsidP="00474895">
            <w:pPr>
              <w:pStyle w:val="PL"/>
              <w:keepNext/>
              <w:keepLines/>
              <w:widowControl w:val="0"/>
              <w:rPr>
                <w:noProof w:val="0"/>
                <w:sz w:val="18"/>
                <w:szCs w:val="18"/>
                <w:lang w:eastAsia="de-DE"/>
              </w:rPr>
            </w:pPr>
            <w:r w:rsidRPr="008F2BEC">
              <w:rPr>
                <w:noProof w:val="0"/>
                <w:sz w:val="18"/>
                <w:szCs w:val="18"/>
                <w:lang w:eastAsia="de-DE"/>
              </w:rPr>
              <w:t>sender</w:t>
            </w:r>
          </w:p>
        </w:tc>
        <w:tc>
          <w:tcPr>
            <w:tcW w:w="6618" w:type="dxa"/>
            <w:tcBorders>
              <w:top w:val="single" w:sz="6" w:space="0" w:color="000000"/>
              <w:left w:val="single" w:sz="6" w:space="0" w:color="000000"/>
              <w:bottom w:val="single" w:sz="6" w:space="0" w:color="000000"/>
              <w:right w:val="single" w:sz="6" w:space="0" w:color="000000"/>
            </w:tcBorders>
          </w:tcPr>
          <w:p w14:paraId="0B170363" w14:textId="77777777" w:rsidR="00377D25" w:rsidRPr="008F2BEC" w:rsidRDefault="00377D25" w:rsidP="00474895">
            <w:pPr>
              <w:pStyle w:val="TAL"/>
              <w:widowControl w:val="0"/>
              <w:rPr>
                <w:szCs w:val="18"/>
              </w:rPr>
            </w:pPr>
            <w:r w:rsidRPr="008F2BEC">
              <w:rPr>
                <w:szCs w:val="18"/>
              </w:rPr>
              <w:t>Port identifier at the sending component via which the message is sent.</w:t>
            </w:r>
          </w:p>
        </w:tc>
      </w:tr>
      <w:tr w:rsidR="00377D25" w:rsidRPr="008F2BEC" w14:paraId="2374490C" w14:textId="77777777" w:rsidTr="00963580">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7C99DFBE" w14:textId="77777777" w:rsidR="00377D25" w:rsidRPr="008F2BEC" w:rsidRDefault="00377D25" w:rsidP="00474895">
            <w:pPr>
              <w:pStyle w:val="TAH"/>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36296CB7" w14:textId="77777777" w:rsidR="00377D25" w:rsidRPr="008F2BEC" w:rsidRDefault="00377D25" w:rsidP="00474895">
            <w:pPr>
              <w:pStyle w:val="PL"/>
              <w:keepNext/>
              <w:keepLines/>
              <w:widowControl w:val="0"/>
              <w:rPr>
                <w:noProof w:val="0"/>
                <w:sz w:val="18"/>
                <w:szCs w:val="18"/>
                <w:lang w:eastAsia="de-DE"/>
              </w:rPr>
            </w:pPr>
            <w:r w:rsidRPr="008F2BEC">
              <w:rPr>
                <w:noProof w:val="0"/>
                <w:sz w:val="18"/>
                <w:szCs w:val="18"/>
                <w:lang w:eastAsia="de-DE"/>
              </w:rPr>
              <w:t>receivers</w:t>
            </w:r>
          </w:p>
        </w:tc>
        <w:tc>
          <w:tcPr>
            <w:tcW w:w="6618" w:type="dxa"/>
            <w:tcBorders>
              <w:top w:val="single" w:sz="6" w:space="0" w:color="000000"/>
              <w:left w:val="single" w:sz="6" w:space="0" w:color="000000"/>
              <w:bottom w:val="single" w:sz="6" w:space="0" w:color="000000"/>
              <w:right w:val="single" w:sz="6" w:space="0" w:color="000000"/>
            </w:tcBorders>
          </w:tcPr>
          <w:p w14:paraId="6E3C8983" w14:textId="77777777" w:rsidR="00377D25" w:rsidRPr="008F2BEC" w:rsidRDefault="00377D25" w:rsidP="00474895">
            <w:pPr>
              <w:pStyle w:val="TAL"/>
              <w:widowControl w:val="0"/>
              <w:rPr>
                <w:szCs w:val="18"/>
              </w:rPr>
            </w:pPr>
            <w:r w:rsidRPr="008F2BEC">
              <w:rPr>
                <w:szCs w:val="18"/>
              </w:rPr>
              <w:t>Identifier of the receiving components.</w:t>
            </w:r>
          </w:p>
        </w:tc>
      </w:tr>
      <w:tr w:rsidR="00377D25" w:rsidRPr="008F2BEC" w14:paraId="6DC28A57" w14:textId="77777777" w:rsidTr="00963580">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3F231EE9" w14:textId="77777777" w:rsidR="00377D25" w:rsidRPr="008F2BEC" w:rsidRDefault="00377D25" w:rsidP="00474895">
            <w:pPr>
              <w:pStyle w:val="TAH"/>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4165AA69" w14:textId="77777777" w:rsidR="00377D25" w:rsidRPr="008F2BEC" w:rsidRDefault="00377D25" w:rsidP="00474895">
            <w:pPr>
              <w:pStyle w:val="PL"/>
              <w:keepNext/>
              <w:keepLines/>
              <w:widowControl w:val="0"/>
              <w:rPr>
                <w:noProof w:val="0"/>
                <w:sz w:val="18"/>
                <w:szCs w:val="18"/>
                <w:lang w:eastAsia="de-DE"/>
              </w:rPr>
            </w:pPr>
            <w:r w:rsidRPr="008F2BEC">
              <w:rPr>
                <w:noProof w:val="0"/>
                <w:sz w:val="18"/>
                <w:szCs w:val="18"/>
                <w:lang w:eastAsia="de-DE"/>
              </w:rPr>
              <w:t>signature</w:t>
            </w:r>
          </w:p>
        </w:tc>
        <w:tc>
          <w:tcPr>
            <w:tcW w:w="6618" w:type="dxa"/>
            <w:tcBorders>
              <w:top w:val="single" w:sz="6" w:space="0" w:color="000000"/>
              <w:left w:val="single" w:sz="6" w:space="0" w:color="000000"/>
              <w:bottom w:val="single" w:sz="6" w:space="0" w:color="000000"/>
              <w:right w:val="single" w:sz="6" w:space="0" w:color="000000"/>
            </w:tcBorders>
          </w:tcPr>
          <w:p w14:paraId="744748D8" w14:textId="77777777" w:rsidR="00377D25" w:rsidRPr="008F2BEC" w:rsidRDefault="00377D25" w:rsidP="00474895">
            <w:pPr>
              <w:pStyle w:val="TAL"/>
              <w:widowControl w:val="0"/>
              <w:rPr>
                <w:szCs w:val="18"/>
              </w:rPr>
            </w:pPr>
            <w:r w:rsidRPr="008F2BEC">
              <w:rPr>
                <w:szCs w:val="18"/>
              </w:rPr>
              <w:t>Identifier of the signature of the procedure call.</w:t>
            </w:r>
          </w:p>
        </w:tc>
      </w:tr>
      <w:tr w:rsidR="00377D25" w:rsidRPr="008F2BEC" w14:paraId="7EE31816" w14:textId="77777777" w:rsidTr="00963580">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5B421FD1" w14:textId="77777777" w:rsidR="00377D25" w:rsidRPr="008F2BEC"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12CB8AA4"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parameterList</w:t>
            </w:r>
          </w:p>
        </w:tc>
        <w:tc>
          <w:tcPr>
            <w:tcW w:w="6618" w:type="dxa"/>
            <w:tcBorders>
              <w:top w:val="single" w:sz="6" w:space="0" w:color="000000"/>
              <w:left w:val="single" w:sz="6" w:space="0" w:color="000000"/>
              <w:bottom w:val="single" w:sz="6" w:space="0" w:color="000000"/>
              <w:right w:val="single" w:sz="6" w:space="0" w:color="000000"/>
            </w:tcBorders>
          </w:tcPr>
          <w:p w14:paraId="259276C5" w14:textId="77777777" w:rsidR="00377D25" w:rsidRPr="008F2BEC" w:rsidRDefault="00377D25" w:rsidP="00474895">
            <w:pPr>
              <w:pStyle w:val="TAL"/>
              <w:keepNext w:val="0"/>
              <w:keepLines w:val="0"/>
              <w:widowControl w:val="0"/>
              <w:rPr>
                <w:szCs w:val="18"/>
              </w:rPr>
            </w:pPr>
            <w:r w:rsidRPr="008F2BEC">
              <w:rPr>
                <w:szCs w:val="18"/>
              </w:rPr>
              <w:t xml:space="preserve">A list of value parameters which are part of the indicated signature. The parameters in </w:t>
            </w:r>
            <w:r w:rsidRPr="008F2BEC">
              <w:rPr>
                <w:rFonts w:ascii="Courier New" w:hAnsi="Courier New" w:cs="Courier New"/>
                <w:szCs w:val="18"/>
              </w:rPr>
              <w:t xml:space="preserve">parameterList </w:t>
            </w:r>
            <w:r w:rsidRPr="008F2BEC">
              <w:rPr>
                <w:szCs w:val="18"/>
              </w:rPr>
              <w:t>are ordered as they appear in the TTCN</w:t>
            </w:r>
            <w:r w:rsidR="0072693B" w:rsidRPr="008F2BEC">
              <w:rPr>
                <w:szCs w:val="18"/>
              </w:rPr>
              <w:noBreakHyphen/>
            </w:r>
            <w:r w:rsidRPr="008F2BEC">
              <w:rPr>
                <w:szCs w:val="18"/>
              </w:rPr>
              <w:t>3 signature declaration.</w:t>
            </w:r>
          </w:p>
        </w:tc>
      </w:tr>
      <w:tr w:rsidR="00377D25" w:rsidRPr="008F2BEC" w14:paraId="6ADAA9A7"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92010DB" w14:textId="77777777" w:rsidR="00377D25" w:rsidRPr="008F2BEC" w:rsidRDefault="00377D25" w:rsidP="00474895">
            <w:pPr>
              <w:pStyle w:val="TAH"/>
              <w:keepNext w:val="0"/>
              <w:keepLines w:val="0"/>
              <w:widowControl w:val="0"/>
              <w:rPr>
                <w:szCs w:val="18"/>
              </w:rPr>
            </w:pPr>
            <w:r w:rsidRPr="008F2BEC">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0E338DFC" w14:textId="5406F3EB" w:rsidR="00377D25" w:rsidRPr="008F2BEC" w:rsidRDefault="00A008B1" w:rsidP="00474895">
            <w:pPr>
              <w:pStyle w:val="PL"/>
              <w:widowControl w:val="0"/>
              <w:rPr>
                <w:noProof w:val="0"/>
                <w:sz w:val="18"/>
                <w:szCs w:val="18"/>
                <w:lang w:eastAsia="de-DE"/>
              </w:rPr>
            </w:pPr>
            <w:r w:rsidRPr="008F2BEC">
              <w:rPr>
                <w:noProof w:val="0"/>
                <w:sz w:val="18"/>
                <w:szCs w:val="18"/>
                <w:lang w:eastAsia="de-DE"/>
              </w:rPr>
              <w:t>V</w:t>
            </w:r>
            <w:r w:rsidR="00377D25" w:rsidRPr="008F2BEC">
              <w:rPr>
                <w:noProof w:val="0"/>
                <w:sz w:val="18"/>
                <w:szCs w:val="18"/>
                <w:lang w:eastAsia="de-DE"/>
              </w:rPr>
              <w:t>oid</w:t>
            </w:r>
          </w:p>
        </w:tc>
      </w:tr>
      <w:tr w:rsidR="00377D25" w:rsidRPr="008F2BEC" w14:paraId="0A959A5B"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1AB52D8" w14:textId="77777777" w:rsidR="00377D25" w:rsidRPr="008F2BEC" w:rsidRDefault="00377D25" w:rsidP="00474895">
            <w:pPr>
              <w:pStyle w:val="TAH"/>
              <w:keepNext w:val="0"/>
              <w:keepLines w:val="0"/>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049606F5" w14:textId="77777777" w:rsidR="00377D25" w:rsidRPr="008F2BEC" w:rsidRDefault="00377D25" w:rsidP="00474895">
            <w:pPr>
              <w:pStyle w:val="TAL"/>
              <w:keepNext w:val="0"/>
              <w:keepLines w:val="0"/>
              <w:widowControl w:val="0"/>
              <w:rPr>
                <w:szCs w:val="18"/>
              </w:rPr>
            </w:pPr>
            <w:r w:rsidRPr="008F2BEC">
              <w:rPr>
                <w:szCs w:val="18"/>
              </w:rPr>
              <w:t>This operation shall be called by the TE when it executes a TTCN</w:t>
            </w:r>
            <w:r w:rsidR="0072693B" w:rsidRPr="008F2BEC">
              <w:rPr>
                <w:szCs w:val="18"/>
              </w:rPr>
              <w:noBreakHyphen/>
            </w:r>
            <w:r w:rsidRPr="008F2BEC">
              <w:rPr>
                <w:szCs w:val="18"/>
              </w:rPr>
              <w:t xml:space="preserve">3 multicast call operation on a component port, which has been connected to other component ports. All </w:t>
            </w:r>
            <w:r w:rsidRPr="008F2BEC">
              <w:rPr>
                <w:i/>
                <w:szCs w:val="18"/>
              </w:rPr>
              <w:t xml:space="preserve">in </w:t>
            </w:r>
            <w:r w:rsidRPr="008F2BEC">
              <w:rPr>
                <w:szCs w:val="18"/>
              </w:rPr>
              <w:t xml:space="preserve">and </w:t>
            </w:r>
            <w:r w:rsidRPr="008F2BEC">
              <w:rPr>
                <w:i/>
                <w:szCs w:val="18"/>
              </w:rPr>
              <w:t xml:space="preserve">inout </w:t>
            </w:r>
            <w:r w:rsidRPr="008F2BEC">
              <w:rPr>
                <w:szCs w:val="18"/>
              </w:rPr>
              <w:t xml:space="preserve">procedure parameters contain values. All </w:t>
            </w:r>
            <w:r w:rsidRPr="008F2BEC">
              <w:rPr>
                <w:i/>
                <w:szCs w:val="18"/>
              </w:rPr>
              <w:t xml:space="preserve">out </w:t>
            </w:r>
            <w:r w:rsidRPr="008F2BEC">
              <w:rPr>
                <w:szCs w:val="18"/>
              </w:rPr>
              <w:t xml:space="preserve">procedure parameters shall contain the distinct value of </w:t>
            </w:r>
            <w:r w:rsidRPr="008F2BEC">
              <w:rPr>
                <w:rFonts w:ascii="Courier New" w:hAnsi="Courier New" w:cs="Courier New"/>
                <w:szCs w:val="18"/>
              </w:rPr>
              <w:t xml:space="preserve">null </w:t>
            </w:r>
            <w:r w:rsidRPr="008F2BEC">
              <w:rPr>
                <w:szCs w:val="18"/>
              </w:rPr>
              <w:t>because they are only of relevance in a reply to the procedure call but not in the procedure call itself. The procedure parameters are the parameters specified in the</w:t>
            </w:r>
            <w:r w:rsidR="00A04D62" w:rsidRPr="008F2BEC">
              <w:rPr>
                <w:szCs w:val="18"/>
              </w:rPr>
              <w:t xml:space="preserve"> </w:t>
            </w:r>
            <w:r w:rsidRPr="008F2BEC">
              <w:rPr>
                <w:szCs w:val="18"/>
              </w:rPr>
              <w:t>TTCN</w:t>
            </w:r>
            <w:r w:rsidR="0072693B" w:rsidRPr="008F2BEC">
              <w:rPr>
                <w:szCs w:val="18"/>
              </w:rPr>
              <w:noBreakHyphen/>
            </w:r>
            <w:r w:rsidRPr="008F2BEC">
              <w:rPr>
                <w:szCs w:val="18"/>
              </w:rPr>
              <w:t>3 signature template.</w:t>
            </w:r>
          </w:p>
        </w:tc>
      </w:tr>
      <w:tr w:rsidR="00377D25" w:rsidRPr="008F2BEC" w14:paraId="2E0E2313"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284F5520" w14:textId="77777777" w:rsidR="00377D25" w:rsidRPr="008F2BEC" w:rsidRDefault="00377D25" w:rsidP="00474895">
            <w:pPr>
              <w:pStyle w:val="TAH"/>
              <w:keepNext w:val="0"/>
              <w:keepLines w:val="0"/>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06816BB8" w14:textId="77777777" w:rsidR="00377D25" w:rsidRPr="008F2BEC" w:rsidRDefault="00377D25" w:rsidP="005B3005">
            <w:pPr>
              <w:pStyle w:val="TAL"/>
              <w:keepNext w:val="0"/>
              <w:keepLines w:val="0"/>
              <w:widowControl w:val="0"/>
              <w:rPr>
                <w:szCs w:val="18"/>
              </w:rPr>
            </w:pPr>
            <w:r w:rsidRPr="008F2BEC">
              <w:rPr>
                <w:szCs w:val="18"/>
              </w:rPr>
              <w:t xml:space="preserve">On invocation of this operation the TE can initiate the procedure call corresponding to the signature identifier </w:t>
            </w:r>
            <w:r w:rsidRPr="008F2BEC">
              <w:rPr>
                <w:rFonts w:ascii="Courier New" w:hAnsi="Courier New" w:cs="Courier New"/>
                <w:szCs w:val="18"/>
              </w:rPr>
              <w:t>signature</w:t>
            </w:r>
            <w:r w:rsidRPr="008F2BEC">
              <w:rPr>
                <w:szCs w:val="18"/>
              </w:rPr>
              <w:t xml:space="preserve"> at the called component receiver. The </w:t>
            </w:r>
            <w:r w:rsidRPr="008F2BEC">
              <w:rPr>
                <w:rFonts w:ascii="Courier New" w:hAnsi="Courier New" w:cs="Courier New"/>
                <w:szCs w:val="18"/>
              </w:rPr>
              <w:t>tciCallConnected</w:t>
            </w:r>
            <w:r w:rsidRPr="008F2BEC">
              <w:rPr>
                <w:szCs w:val="18"/>
              </w:rPr>
              <w:t xml:space="preserve"> operation shall return without waiting for the return of the issued procedure call. Note that an optional timeout value, which can be specified in the TTCN</w:t>
            </w:r>
            <w:r w:rsidR="0072693B" w:rsidRPr="008F2BEC">
              <w:rPr>
                <w:szCs w:val="18"/>
              </w:rPr>
              <w:noBreakHyphen/>
            </w:r>
            <w:r w:rsidRPr="008F2BEC">
              <w:rPr>
                <w:szCs w:val="18"/>
              </w:rPr>
              <w:t xml:space="preserve">3 ATS for a call operation, is not included in the </w:t>
            </w:r>
            <w:r w:rsidRPr="008F2BEC">
              <w:rPr>
                <w:rFonts w:ascii="Courier New" w:hAnsi="Courier New" w:cs="Courier New"/>
                <w:szCs w:val="18"/>
              </w:rPr>
              <w:t xml:space="preserve">tciCallConnected </w:t>
            </w:r>
            <w:r w:rsidRPr="008F2BEC">
              <w:rPr>
                <w:szCs w:val="18"/>
              </w:rPr>
              <w:t>operation signature. The TE is responsible to address this issue by starting a timer for the TTCN</w:t>
            </w:r>
            <w:r w:rsidR="0072693B" w:rsidRPr="008F2BEC">
              <w:rPr>
                <w:szCs w:val="18"/>
              </w:rPr>
              <w:noBreakHyphen/>
            </w:r>
            <w:r w:rsidRPr="008F2BEC">
              <w:rPr>
                <w:szCs w:val="18"/>
              </w:rPr>
              <w:t>3 call operation in the PA with a separate TRI operation call, i.e.</w:t>
            </w:r>
            <w:r w:rsidR="005B3005" w:rsidRPr="008F2BEC">
              <w:rPr>
                <w:szCs w:val="18"/>
              </w:rPr>
              <w:t> </w:t>
            </w:r>
            <w:r w:rsidRPr="008F2BEC">
              <w:rPr>
                <w:rFonts w:ascii="Courier New" w:hAnsi="Courier New" w:cs="Courier New"/>
                <w:szCs w:val="18"/>
              </w:rPr>
              <w:t xml:space="preserve">triStartTimer. </w:t>
            </w:r>
            <w:r w:rsidRPr="008F2BEC">
              <w:rPr>
                <w:szCs w:val="18"/>
              </w:rPr>
              <w:t xml:space="preserve">CH transmits the call to all remote TEs on which a </w:t>
            </w:r>
            <w:r w:rsidRPr="008F2BEC">
              <w:rPr>
                <w:rFonts w:ascii="Courier New" w:hAnsi="Courier New" w:cs="Courier New"/>
                <w:szCs w:val="18"/>
              </w:rPr>
              <w:t>receiver</w:t>
            </w:r>
            <w:r w:rsidRPr="008F2BEC">
              <w:rPr>
                <w:szCs w:val="18"/>
              </w:rPr>
              <w:t xml:space="preserve"> is being executed and enqueues the call in the remote TEs.</w:t>
            </w:r>
          </w:p>
        </w:tc>
      </w:tr>
    </w:tbl>
    <w:p w14:paraId="6F645057" w14:textId="77777777" w:rsidR="00377D25" w:rsidRPr="008F2BEC" w:rsidRDefault="00377D25" w:rsidP="00474895">
      <w:pPr>
        <w:widowControl w:val="0"/>
      </w:pPr>
    </w:p>
    <w:p w14:paraId="766AFB89" w14:textId="77777777" w:rsidR="00377D25" w:rsidRPr="008F2BEC" w:rsidRDefault="00377D25" w:rsidP="001E1E31">
      <w:pPr>
        <w:pStyle w:val="Heading5"/>
      </w:pPr>
      <w:bookmarkStart w:id="230" w:name="_Toc39133243"/>
      <w:r w:rsidRPr="008F2BEC">
        <w:t>7.3.3.2.7</w:t>
      </w:r>
      <w:r w:rsidRPr="008F2BEC">
        <w:tab/>
        <w:t>tciReplyConnected</w:t>
      </w:r>
      <w:bookmarkEnd w:id="230"/>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0"/>
        <w:gridCol w:w="1564"/>
        <w:gridCol w:w="6618"/>
      </w:tblGrid>
      <w:tr w:rsidR="00377D25" w:rsidRPr="008F2BEC" w14:paraId="352EF1B4" w14:textId="77777777" w:rsidTr="00963580">
        <w:trPr>
          <w:jc w:val="center"/>
        </w:trPr>
        <w:tc>
          <w:tcPr>
            <w:tcW w:w="1370" w:type="dxa"/>
            <w:tcBorders>
              <w:top w:val="single" w:sz="6" w:space="0" w:color="000000"/>
              <w:left w:val="single" w:sz="6" w:space="0" w:color="000000"/>
              <w:bottom w:val="single" w:sz="6" w:space="0" w:color="000000"/>
              <w:right w:val="single" w:sz="6" w:space="0" w:color="000000"/>
            </w:tcBorders>
          </w:tcPr>
          <w:p w14:paraId="0140A033" w14:textId="77777777" w:rsidR="00377D25" w:rsidRPr="008F2BEC" w:rsidRDefault="00377D25" w:rsidP="00911A10">
            <w:pPr>
              <w:pStyle w:val="TAH"/>
              <w:keepLines w:val="0"/>
              <w:widowControl w:val="0"/>
              <w:rPr>
                <w:szCs w:val="18"/>
              </w:rPr>
            </w:pPr>
            <w:r w:rsidRPr="008F2BEC">
              <w:rPr>
                <w:szCs w:val="18"/>
              </w:rPr>
              <w:t>Signature</w:t>
            </w:r>
          </w:p>
        </w:tc>
        <w:tc>
          <w:tcPr>
            <w:tcW w:w="8182" w:type="dxa"/>
            <w:gridSpan w:val="2"/>
            <w:tcBorders>
              <w:top w:val="single" w:sz="6" w:space="0" w:color="000000"/>
              <w:left w:val="single" w:sz="6" w:space="0" w:color="000000"/>
              <w:bottom w:val="single" w:sz="6" w:space="0" w:color="000000"/>
              <w:right w:val="single" w:sz="6" w:space="0" w:color="000000"/>
            </w:tcBorders>
          </w:tcPr>
          <w:p w14:paraId="274E6785" w14:textId="77777777" w:rsidR="00377D25" w:rsidRPr="008F2BEC" w:rsidRDefault="00377D25" w:rsidP="00911A10">
            <w:pPr>
              <w:pStyle w:val="PL"/>
              <w:keepNext/>
              <w:widowControl w:val="0"/>
              <w:rPr>
                <w:noProof w:val="0"/>
                <w:sz w:val="18"/>
                <w:szCs w:val="18"/>
                <w:lang w:eastAsia="de-DE"/>
              </w:rPr>
            </w:pPr>
            <w:r w:rsidRPr="008F2BEC">
              <w:rPr>
                <w:noProof w:val="0"/>
                <w:sz w:val="18"/>
                <w:szCs w:val="18"/>
                <w:lang w:eastAsia="de-DE"/>
              </w:rPr>
              <w:t>void tciReplyConnected (in TriPortIdType sender,</w:t>
            </w:r>
          </w:p>
          <w:p w14:paraId="05E62C7E" w14:textId="77777777" w:rsidR="00377D25" w:rsidRPr="008F2BEC" w:rsidRDefault="00377D25" w:rsidP="00911A10">
            <w:pPr>
              <w:pStyle w:val="PL"/>
              <w:keepNext/>
              <w:widowControl w:val="0"/>
              <w:rPr>
                <w:noProof w:val="0"/>
                <w:sz w:val="18"/>
                <w:szCs w:val="18"/>
                <w:lang w:eastAsia="de-DE"/>
              </w:rPr>
            </w:pPr>
            <w:r w:rsidRPr="008F2BEC">
              <w:rPr>
                <w:noProof w:val="0"/>
                <w:sz w:val="18"/>
                <w:szCs w:val="18"/>
                <w:lang w:eastAsia="de-DE"/>
              </w:rPr>
              <w:t xml:space="preserve">                        in TriComponentIdType receiver, </w:t>
            </w:r>
          </w:p>
          <w:p w14:paraId="6A458E36" w14:textId="77777777" w:rsidR="00377D25" w:rsidRPr="008F2BEC" w:rsidRDefault="00377D25" w:rsidP="00911A10">
            <w:pPr>
              <w:pStyle w:val="PL"/>
              <w:keepNext/>
              <w:widowControl w:val="0"/>
              <w:rPr>
                <w:noProof w:val="0"/>
                <w:sz w:val="18"/>
                <w:szCs w:val="18"/>
                <w:lang w:eastAsia="de-DE"/>
              </w:rPr>
            </w:pPr>
            <w:r w:rsidRPr="008F2BEC">
              <w:rPr>
                <w:noProof w:val="0"/>
                <w:sz w:val="18"/>
                <w:szCs w:val="18"/>
                <w:lang w:eastAsia="de-DE"/>
              </w:rPr>
              <w:t xml:space="preserve">                        in TriSignatureIdType signature,</w:t>
            </w:r>
          </w:p>
          <w:p w14:paraId="096DAB2A" w14:textId="77777777" w:rsidR="00377D25" w:rsidRPr="008F2BEC" w:rsidRDefault="00377D25" w:rsidP="00911A10">
            <w:pPr>
              <w:pStyle w:val="PL"/>
              <w:keepNext/>
              <w:widowControl w:val="0"/>
              <w:rPr>
                <w:noProof w:val="0"/>
                <w:sz w:val="18"/>
                <w:szCs w:val="18"/>
                <w:lang w:eastAsia="de-DE"/>
              </w:rPr>
            </w:pPr>
            <w:r w:rsidRPr="008F2BEC">
              <w:rPr>
                <w:noProof w:val="0"/>
                <w:sz w:val="18"/>
                <w:szCs w:val="18"/>
                <w:lang w:eastAsia="de-DE"/>
              </w:rPr>
              <w:t xml:space="preserve">                        in TciParameterListType parameterList,</w:t>
            </w:r>
          </w:p>
          <w:p w14:paraId="4F4C1784" w14:textId="77777777" w:rsidR="00377D25" w:rsidRPr="008F2BEC" w:rsidRDefault="00377D25" w:rsidP="00911A10">
            <w:pPr>
              <w:pStyle w:val="PL"/>
              <w:keepNext/>
              <w:widowControl w:val="0"/>
              <w:rPr>
                <w:noProof w:val="0"/>
                <w:sz w:val="18"/>
                <w:szCs w:val="18"/>
                <w:lang w:eastAsia="de-DE"/>
              </w:rPr>
            </w:pPr>
            <w:r w:rsidRPr="008F2BEC">
              <w:rPr>
                <w:noProof w:val="0"/>
                <w:sz w:val="18"/>
                <w:szCs w:val="18"/>
                <w:lang w:eastAsia="de-DE"/>
              </w:rPr>
              <w:t xml:space="preserve">                        in Value returnValue)</w:t>
            </w:r>
          </w:p>
        </w:tc>
      </w:tr>
      <w:tr w:rsidR="00377D25" w:rsidRPr="008F2BEC" w14:paraId="2549DAD2" w14:textId="77777777" w:rsidTr="00963580">
        <w:trPr>
          <w:cantSplit/>
          <w:jc w:val="center"/>
        </w:trPr>
        <w:tc>
          <w:tcPr>
            <w:tcW w:w="1370" w:type="dxa"/>
            <w:vMerge w:val="restart"/>
            <w:tcBorders>
              <w:top w:val="single" w:sz="6" w:space="0" w:color="000000"/>
              <w:left w:val="single" w:sz="6" w:space="0" w:color="000000"/>
              <w:bottom w:val="single" w:sz="6" w:space="0" w:color="000000"/>
              <w:right w:val="single" w:sz="6" w:space="0" w:color="000000"/>
            </w:tcBorders>
          </w:tcPr>
          <w:p w14:paraId="64FB5C8E" w14:textId="77777777" w:rsidR="00377D25" w:rsidRPr="008F2BEC" w:rsidRDefault="00377D25" w:rsidP="00911A10">
            <w:pPr>
              <w:pStyle w:val="TAH"/>
              <w:keepLines w:val="0"/>
              <w:widowControl w:val="0"/>
              <w:rPr>
                <w:szCs w:val="18"/>
              </w:rPr>
            </w:pPr>
            <w:r w:rsidRPr="008F2BEC">
              <w:rPr>
                <w:szCs w:val="18"/>
              </w:rPr>
              <w:t>In Parameters</w:t>
            </w:r>
          </w:p>
        </w:tc>
        <w:tc>
          <w:tcPr>
            <w:tcW w:w="1564" w:type="dxa"/>
            <w:tcBorders>
              <w:top w:val="single" w:sz="6" w:space="0" w:color="000000"/>
              <w:left w:val="single" w:sz="6" w:space="0" w:color="000000"/>
              <w:bottom w:val="single" w:sz="6" w:space="0" w:color="000000"/>
              <w:right w:val="single" w:sz="6" w:space="0" w:color="000000"/>
            </w:tcBorders>
          </w:tcPr>
          <w:p w14:paraId="1A1AAF72" w14:textId="77777777" w:rsidR="00377D25" w:rsidRPr="008F2BEC" w:rsidRDefault="00377D25" w:rsidP="00911A10">
            <w:pPr>
              <w:pStyle w:val="PL"/>
              <w:keepNext/>
              <w:widowControl w:val="0"/>
              <w:rPr>
                <w:noProof w:val="0"/>
                <w:sz w:val="18"/>
                <w:szCs w:val="18"/>
                <w:lang w:eastAsia="de-DE"/>
              </w:rPr>
            </w:pPr>
            <w:r w:rsidRPr="008F2BEC">
              <w:rPr>
                <w:noProof w:val="0"/>
                <w:sz w:val="18"/>
                <w:szCs w:val="18"/>
                <w:lang w:eastAsia="de-DE"/>
              </w:rPr>
              <w:t>sender</w:t>
            </w:r>
          </w:p>
        </w:tc>
        <w:tc>
          <w:tcPr>
            <w:tcW w:w="6618" w:type="dxa"/>
            <w:tcBorders>
              <w:top w:val="single" w:sz="6" w:space="0" w:color="000000"/>
              <w:left w:val="single" w:sz="6" w:space="0" w:color="000000"/>
              <w:bottom w:val="single" w:sz="6" w:space="0" w:color="000000"/>
              <w:right w:val="single" w:sz="6" w:space="0" w:color="000000"/>
            </w:tcBorders>
          </w:tcPr>
          <w:p w14:paraId="0CC9658F" w14:textId="77777777" w:rsidR="00377D25" w:rsidRPr="008F2BEC" w:rsidRDefault="00377D25" w:rsidP="00911A10">
            <w:pPr>
              <w:pStyle w:val="TAL"/>
              <w:keepLines w:val="0"/>
              <w:widowControl w:val="0"/>
              <w:rPr>
                <w:szCs w:val="18"/>
              </w:rPr>
            </w:pPr>
            <w:r w:rsidRPr="008F2BEC">
              <w:rPr>
                <w:szCs w:val="18"/>
              </w:rPr>
              <w:t>Identifier of the port sending the reply.</w:t>
            </w:r>
          </w:p>
        </w:tc>
      </w:tr>
      <w:tr w:rsidR="00377D25" w:rsidRPr="008F2BEC" w14:paraId="67C12E03" w14:textId="77777777" w:rsidTr="00963580">
        <w:trPr>
          <w:cantSplit/>
          <w:jc w:val="center"/>
        </w:trPr>
        <w:tc>
          <w:tcPr>
            <w:tcW w:w="1370" w:type="dxa"/>
            <w:vMerge/>
            <w:tcBorders>
              <w:top w:val="single" w:sz="6" w:space="0" w:color="000000"/>
              <w:left w:val="single" w:sz="6" w:space="0" w:color="000000"/>
              <w:bottom w:val="single" w:sz="6" w:space="0" w:color="000000"/>
              <w:right w:val="single" w:sz="6" w:space="0" w:color="000000"/>
            </w:tcBorders>
          </w:tcPr>
          <w:p w14:paraId="1D5C62CA" w14:textId="77777777" w:rsidR="00377D25" w:rsidRPr="008F2BEC" w:rsidRDefault="00377D25" w:rsidP="00911A10">
            <w:pPr>
              <w:pStyle w:val="TAH"/>
              <w:keepLines w:val="0"/>
              <w:widowControl w:val="0"/>
              <w:rPr>
                <w:szCs w:val="18"/>
              </w:rPr>
            </w:pPr>
          </w:p>
        </w:tc>
        <w:tc>
          <w:tcPr>
            <w:tcW w:w="1564" w:type="dxa"/>
            <w:tcBorders>
              <w:top w:val="single" w:sz="6" w:space="0" w:color="000000"/>
              <w:left w:val="single" w:sz="6" w:space="0" w:color="000000"/>
              <w:bottom w:val="single" w:sz="6" w:space="0" w:color="000000"/>
              <w:right w:val="single" w:sz="6" w:space="0" w:color="000000"/>
            </w:tcBorders>
          </w:tcPr>
          <w:p w14:paraId="7C469135" w14:textId="77777777" w:rsidR="00377D25" w:rsidRPr="008F2BEC" w:rsidRDefault="00377D25" w:rsidP="00911A10">
            <w:pPr>
              <w:pStyle w:val="PL"/>
              <w:keepNext/>
              <w:widowControl w:val="0"/>
              <w:rPr>
                <w:noProof w:val="0"/>
                <w:sz w:val="18"/>
                <w:szCs w:val="18"/>
                <w:lang w:eastAsia="de-DE"/>
              </w:rPr>
            </w:pPr>
            <w:r w:rsidRPr="008F2BEC">
              <w:rPr>
                <w:noProof w:val="0"/>
                <w:sz w:val="18"/>
                <w:szCs w:val="18"/>
                <w:lang w:eastAsia="de-DE"/>
              </w:rPr>
              <w:t>receiver</w:t>
            </w:r>
          </w:p>
        </w:tc>
        <w:tc>
          <w:tcPr>
            <w:tcW w:w="6618" w:type="dxa"/>
            <w:tcBorders>
              <w:top w:val="single" w:sz="6" w:space="0" w:color="000000"/>
              <w:left w:val="single" w:sz="6" w:space="0" w:color="000000"/>
              <w:bottom w:val="single" w:sz="6" w:space="0" w:color="000000"/>
              <w:right w:val="single" w:sz="6" w:space="0" w:color="000000"/>
            </w:tcBorders>
          </w:tcPr>
          <w:p w14:paraId="3A3D9671" w14:textId="77777777" w:rsidR="00377D25" w:rsidRPr="008F2BEC" w:rsidRDefault="00377D25" w:rsidP="00911A10">
            <w:pPr>
              <w:pStyle w:val="TAL"/>
              <w:keepLines w:val="0"/>
              <w:widowControl w:val="0"/>
              <w:rPr>
                <w:szCs w:val="18"/>
              </w:rPr>
            </w:pPr>
            <w:r w:rsidRPr="008F2BEC">
              <w:rPr>
                <w:szCs w:val="18"/>
              </w:rPr>
              <w:t>Identifier of the component receiving the reply.</w:t>
            </w:r>
          </w:p>
        </w:tc>
      </w:tr>
      <w:tr w:rsidR="00377D25" w:rsidRPr="008F2BEC" w14:paraId="2E907C34" w14:textId="77777777" w:rsidTr="00963580">
        <w:trPr>
          <w:cantSplit/>
          <w:jc w:val="center"/>
        </w:trPr>
        <w:tc>
          <w:tcPr>
            <w:tcW w:w="1370" w:type="dxa"/>
            <w:vMerge/>
            <w:tcBorders>
              <w:top w:val="single" w:sz="6" w:space="0" w:color="000000"/>
              <w:left w:val="single" w:sz="6" w:space="0" w:color="000000"/>
              <w:bottom w:val="single" w:sz="6" w:space="0" w:color="000000"/>
              <w:right w:val="single" w:sz="6" w:space="0" w:color="000000"/>
            </w:tcBorders>
          </w:tcPr>
          <w:p w14:paraId="790F156F" w14:textId="77777777" w:rsidR="00377D25" w:rsidRPr="008F2BEC" w:rsidRDefault="00377D25" w:rsidP="00911A10">
            <w:pPr>
              <w:pStyle w:val="TAH"/>
              <w:keepLines w:val="0"/>
              <w:widowControl w:val="0"/>
              <w:rPr>
                <w:szCs w:val="18"/>
              </w:rPr>
            </w:pPr>
          </w:p>
        </w:tc>
        <w:tc>
          <w:tcPr>
            <w:tcW w:w="1564" w:type="dxa"/>
            <w:tcBorders>
              <w:top w:val="single" w:sz="6" w:space="0" w:color="000000"/>
              <w:left w:val="single" w:sz="6" w:space="0" w:color="000000"/>
              <w:bottom w:val="single" w:sz="6" w:space="0" w:color="000000"/>
              <w:right w:val="single" w:sz="6" w:space="0" w:color="000000"/>
            </w:tcBorders>
          </w:tcPr>
          <w:p w14:paraId="52B63630" w14:textId="77777777" w:rsidR="00377D25" w:rsidRPr="008F2BEC" w:rsidRDefault="00377D25" w:rsidP="00911A10">
            <w:pPr>
              <w:pStyle w:val="PL"/>
              <w:keepNext/>
              <w:widowControl w:val="0"/>
              <w:rPr>
                <w:noProof w:val="0"/>
                <w:sz w:val="18"/>
                <w:szCs w:val="18"/>
                <w:lang w:eastAsia="de-DE"/>
              </w:rPr>
            </w:pPr>
            <w:r w:rsidRPr="008F2BEC">
              <w:rPr>
                <w:noProof w:val="0"/>
                <w:sz w:val="18"/>
                <w:szCs w:val="18"/>
                <w:lang w:eastAsia="de-DE"/>
              </w:rPr>
              <w:t>signature</w:t>
            </w:r>
          </w:p>
        </w:tc>
        <w:tc>
          <w:tcPr>
            <w:tcW w:w="6618" w:type="dxa"/>
            <w:tcBorders>
              <w:top w:val="single" w:sz="6" w:space="0" w:color="000000"/>
              <w:left w:val="single" w:sz="6" w:space="0" w:color="000000"/>
              <w:bottom w:val="single" w:sz="6" w:space="0" w:color="000000"/>
              <w:right w:val="single" w:sz="6" w:space="0" w:color="000000"/>
            </w:tcBorders>
          </w:tcPr>
          <w:p w14:paraId="3349BAD0" w14:textId="77777777" w:rsidR="00377D25" w:rsidRPr="008F2BEC" w:rsidRDefault="00377D25" w:rsidP="00911A10">
            <w:pPr>
              <w:pStyle w:val="TAL"/>
              <w:keepLines w:val="0"/>
              <w:widowControl w:val="0"/>
              <w:rPr>
                <w:szCs w:val="18"/>
              </w:rPr>
            </w:pPr>
            <w:r w:rsidRPr="008F2BEC">
              <w:rPr>
                <w:szCs w:val="18"/>
              </w:rPr>
              <w:t>Identifier of the signature of the procedure call.</w:t>
            </w:r>
          </w:p>
        </w:tc>
      </w:tr>
      <w:tr w:rsidR="00377D25" w:rsidRPr="008F2BEC" w14:paraId="339EB796" w14:textId="77777777" w:rsidTr="00963580">
        <w:trPr>
          <w:cantSplit/>
          <w:jc w:val="center"/>
        </w:trPr>
        <w:tc>
          <w:tcPr>
            <w:tcW w:w="1370" w:type="dxa"/>
            <w:vMerge/>
            <w:tcBorders>
              <w:top w:val="single" w:sz="6" w:space="0" w:color="000000"/>
              <w:left w:val="single" w:sz="6" w:space="0" w:color="000000"/>
              <w:bottom w:val="single" w:sz="6" w:space="0" w:color="000000"/>
              <w:right w:val="single" w:sz="6" w:space="0" w:color="000000"/>
            </w:tcBorders>
          </w:tcPr>
          <w:p w14:paraId="77F9AB08" w14:textId="77777777" w:rsidR="00377D25" w:rsidRPr="008F2BEC" w:rsidRDefault="00377D25" w:rsidP="00911A10">
            <w:pPr>
              <w:pStyle w:val="TAH"/>
              <w:keepLines w:val="0"/>
              <w:widowControl w:val="0"/>
              <w:rPr>
                <w:szCs w:val="18"/>
              </w:rPr>
            </w:pPr>
          </w:p>
        </w:tc>
        <w:tc>
          <w:tcPr>
            <w:tcW w:w="1564" w:type="dxa"/>
            <w:tcBorders>
              <w:top w:val="single" w:sz="6" w:space="0" w:color="000000"/>
              <w:left w:val="single" w:sz="6" w:space="0" w:color="000000"/>
              <w:bottom w:val="single" w:sz="6" w:space="0" w:color="000000"/>
              <w:right w:val="single" w:sz="6" w:space="0" w:color="000000"/>
            </w:tcBorders>
          </w:tcPr>
          <w:p w14:paraId="4023516F" w14:textId="77777777" w:rsidR="00377D25" w:rsidRPr="008F2BEC" w:rsidRDefault="00377D25" w:rsidP="00911A10">
            <w:pPr>
              <w:pStyle w:val="PL"/>
              <w:keepNext/>
              <w:widowControl w:val="0"/>
              <w:rPr>
                <w:noProof w:val="0"/>
                <w:sz w:val="18"/>
                <w:szCs w:val="18"/>
                <w:lang w:eastAsia="de-DE"/>
              </w:rPr>
            </w:pPr>
            <w:r w:rsidRPr="008F2BEC">
              <w:rPr>
                <w:noProof w:val="0"/>
                <w:sz w:val="18"/>
                <w:szCs w:val="18"/>
                <w:lang w:eastAsia="de-DE"/>
              </w:rPr>
              <w:t>parameterList</w:t>
            </w:r>
          </w:p>
        </w:tc>
        <w:tc>
          <w:tcPr>
            <w:tcW w:w="6618" w:type="dxa"/>
            <w:tcBorders>
              <w:top w:val="single" w:sz="6" w:space="0" w:color="000000"/>
              <w:left w:val="single" w:sz="6" w:space="0" w:color="000000"/>
              <w:bottom w:val="single" w:sz="6" w:space="0" w:color="000000"/>
              <w:right w:val="single" w:sz="6" w:space="0" w:color="000000"/>
            </w:tcBorders>
          </w:tcPr>
          <w:p w14:paraId="25F7EF29" w14:textId="77777777" w:rsidR="00377D25" w:rsidRPr="008F2BEC" w:rsidRDefault="00377D25" w:rsidP="00911A10">
            <w:pPr>
              <w:pStyle w:val="TAL"/>
              <w:keepLines w:val="0"/>
              <w:widowControl w:val="0"/>
              <w:rPr>
                <w:szCs w:val="18"/>
              </w:rPr>
            </w:pPr>
            <w:r w:rsidRPr="008F2BEC">
              <w:rPr>
                <w:szCs w:val="18"/>
              </w:rPr>
              <w:t xml:space="preserve">A list of encoded parameters which are part of the indicated signature. The parameters in </w:t>
            </w:r>
            <w:r w:rsidRPr="008F2BEC">
              <w:rPr>
                <w:rFonts w:ascii="Courier New" w:hAnsi="Courier New" w:cs="Courier New"/>
                <w:szCs w:val="18"/>
              </w:rPr>
              <w:t>parameterList</w:t>
            </w:r>
            <w:r w:rsidRPr="008F2BEC">
              <w:rPr>
                <w:szCs w:val="18"/>
              </w:rPr>
              <w:t xml:space="preserve"> are ordered as they appear in the TTCN</w:t>
            </w:r>
            <w:r w:rsidR="0072693B" w:rsidRPr="008F2BEC">
              <w:rPr>
                <w:szCs w:val="18"/>
              </w:rPr>
              <w:noBreakHyphen/>
            </w:r>
            <w:r w:rsidRPr="008F2BEC">
              <w:rPr>
                <w:szCs w:val="18"/>
              </w:rPr>
              <w:t>3 signature declaration.</w:t>
            </w:r>
          </w:p>
        </w:tc>
      </w:tr>
      <w:tr w:rsidR="00377D25" w:rsidRPr="008F2BEC" w14:paraId="579A917A" w14:textId="77777777" w:rsidTr="00963580">
        <w:trPr>
          <w:cantSplit/>
          <w:jc w:val="center"/>
        </w:trPr>
        <w:tc>
          <w:tcPr>
            <w:tcW w:w="1370" w:type="dxa"/>
            <w:vMerge/>
            <w:tcBorders>
              <w:top w:val="single" w:sz="6" w:space="0" w:color="000000"/>
              <w:left w:val="single" w:sz="6" w:space="0" w:color="000000"/>
              <w:bottom w:val="single" w:sz="6" w:space="0" w:color="000000"/>
              <w:right w:val="single" w:sz="6" w:space="0" w:color="000000"/>
            </w:tcBorders>
          </w:tcPr>
          <w:p w14:paraId="6AF5B81A" w14:textId="77777777" w:rsidR="00377D25" w:rsidRPr="008F2BEC" w:rsidRDefault="00377D25" w:rsidP="00474895">
            <w:pPr>
              <w:pStyle w:val="TAH"/>
              <w:keepNext w:val="0"/>
              <w:keepLines w:val="0"/>
              <w:widowControl w:val="0"/>
              <w:rPr>
                <w:szCs w:val="18"/>
              </w:rPr>
            </w:pPr>
          </w:p>
        </w:tc>
        <w:tc>
          <w:tcPr>
            <w:tcW w:w="1564" w:type="dxa"/>
            <w:tcBorders>
              <w:top w:val="single" w:sz="6" w:space="0" w:color="000000"/>
              <w:left w:val="single" w:sz="6" w:space="0" w:color="000000"/>
              <w:bottom w:val="single" w:sz="6" w:space="0" w:color="000000"/>
              <w:right w:val="single" w:sz="6" w:space="0" w:color="000000"/>
            </w:tcBorders>
          </w:tcPr>
          <w:p w14:paraId="6FA4A9A4"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returnValue</w:t>
            </w:r>
          </w:p>
        </w:tc>
        <w:tc>
          <w:tcPr>
            <w:tcW w:w="6618" w:type="dxa"/>
            <w:tcBorders>
              <w:top w:val="single" w:sz="6" w:space="0" w:color="000000"/>
              <w:left w:val="single" w:sz="6" w:space="0" w:color="000000"/>
              <w:bottom w:val="single" w:sz="6" w:space="0" w:color="000000"/>
              <w:right w:val="single" w:sz="6" w:space="0" w:color="000000"/>
            </w:tcBorders>
          </w:tcPr>
          <w:p w14:paraId="1B0CDD82" w14:textId="77777777" w:rsidR="00377D25" w:rsidRPr="008F2BEC" w:rsidRDefault="00377D25" w:rsidP="00474895">
            <w:pPr>
              <w:pStyle w:val="TAL"/>
              <w:keepNext w:val="0"/>
              <w:keepLines w:val="0"/>
              <w:widowControl w:val="0"/>
              <w:rPr>
                <w:szCs w:val="18"/>
              </w:rPr>
            </w:pPr>
            <w:r w:rsidRPr="008F2BEC">
              <w:rPr>
                <w:szCs w:val="18"/>
              </w:rPr>
              <w:t>(Optional) return value of the procedure call.</w:t>
            </w:r>
          </w:p>
        </w:tc>
      </w:tr>
      <w:tr w:rsidR="00377D25" w:rsidRPr="008F2BEC" w14:paraId="419DF7DE" w14:textId="77777777" w:rsidTr="00963580">
        <w:trPr>
          <w:cantSplit/>
          <w:jc w:val="center"/>
        </w:trPr>
        <w:tc>
          <w:tcPr>
            <w:tcW w:w="1370" w:type="dxa"/>
            <w:tcBorders>
              <w:top w:val="single" w:sz="6" w:space="0" w:color="000000"/>
              <w:left w:val="single" w:sz="6" w:space="0" w:color="000000"/>
              <w:bottom w:val="single" w:sz="6" w:space="0" w:color="000000"/>
              <w:right w:val="single" w:sz="6" w:space="0" w:color="000000"/>
            </w:tcBorders>
          </w:tcPr>
          <w:p w14:paraId="5FCBD993" w14:textId="77777777" w:rsidR="00377D25" w:rsidRPr="008F2BEC" w:rsidRDefault="00377D25" w:rsidP="00474895">
            <w:pPr>
              <w:pStyle w:val="TAH"/>
              <w:keepNext w:val="0"/>
              <w:keepLines w:val="0"/>
              <w:widowControl w:val="0"/>
              <w:rPr>
                <w:szCs w:val="18"/>
              </w:rPr>
            </w:pPr>
            <w:r w:rsidRPr="008F2BEC">
              <w:rPr>
                <w:szCs w:val="18"/>
              </w:rPr>
              <w:t>Return Value</w:t>
            </w:r>
          </w:p>
        </w:tc>
        <w:tc>
          <w:tcPr>
            <w:tcW w:w="8182" w:type="dxa"/>
            <w:gridSpan w:val="2"/>
            <w:tcBorders>
              <w:top w:val="single" w:sz="6" w:space="0" w:color="000000"/>
              <w:left w:val="single" w:sz="6" w:space="0" w:color="000000"/>
              <w:bottom w:val="single" w:sz="6" w:space="0" w:color="000000"/>
              <w:right w:val="single" w:sz="6" w:space="0" w:color="000000"/>
            </w:tcBorders>
          </w:tcPr>
          <w:p w14:paraId="2A66B797"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void</w:t>
            </w:r>
          </w:p>
        </w:tc>
      </w:tr>
      <w:tr w:rsidR="00377D25" w:rsidRPr="008F2BEC" w14:paraId="3F9CE8B8" w14:textId="77777777" w:rsidTr="00963580">
        <w:trPr>
          <w:cantSplit/>
          <w:jc w:val="center"/>
        </w:trPr>
        <w:tc>
          <w:tcPr>
            <w:tcW w:w="1370" w:type="dxa"/>
            <w:tcBorders>
              <w:top w:val="single" w:sz="6" w:space="0" w:color="000000"/>
              <w:left w:val="single" w:sz="6" w:space="0" w:color="000000"/>
              <w:bottom w:val="single" w:sz="6" w:space="0" w:color="000000"/>
              <w:right w:val="single" w:sz="6" w:space="0" w:color="000000"/>
            </w:tcBorders>
          </w:tcPr>
          <w:p w14:paraId="643ADB95" w14:textId="77777777" w:rsidR="00377D25" w:rsidRPr="008F2BEC" w:rsidRDefault="00377D25" w:rsidP="00474895">
            <w:pPr>
              <w:pStyle w:val="TAH"/>
              <w:keepNext w:val="0"/>
              <w:keepLines w:val="0"/>
              <w:widowControl w:val="0"/>
              <w:rPr>
                <w:szCs w:val="18"/>
              </w:rPr>
            </w:pPr>
            <w:r w:rsidRPr="008F2BEC">
              <w:rPr>
                <w:szCs w:val="18"/>
              </w:rPr>
              <w:t>Constraint</w:t>
            </w:r>
          </w:p>
        </w:tc>
        <w:tc>
          <w:tcPr>
            <w:tcW w:w="8182" w:type="dxa"/>
            <w:gridSpan w:val="2"/>
            <w:tcBorders>
              <w:top w:val="single" w:sz="6" w:space="0" w:color="000000"/>
              <w:left w:val="single" w:sz="6" w:space="0" w:color="000000"/>
              <w:bottom w:val="single" w:sz="6" w:space="0" w:color="000000"/>
              <w:right w:val="single" w:sz="6" w:space="0" w:color="000000"/>
            </w:tcBorders>
          </w:tcPr>
          <w:p w14:paraId="4106DE76" w14:textId="77777777" w:rsidR="00377D25" w:rsidRPr="008F2BEC" w:rsidRDefault="00377D25" w:rsidP="00474895">
            <w:pPr>
              <w:pStyle w:val="TAL"/>
              <w:keepNext w:val="0"/>
              <w:keepLines w:val="0"/>
              <w:widowControl w:val="0"/>
              <w:rPr>
                <w:szCs w:val="18"/>
              </w:rPr>
            </w:pPr>
            <w:r w:rsidRPr="008F2BEC">
              <w:rPr>
                <w:szCs w:val="18"/>
              </w:rPr>
              <w:t>This operation shall be called by the TE when it executes a TTCN</w:t>
            </w:r>
            <w:r w:rsidR="0072693B" w:rsidRPr="008F2BEC">
              <w:rPr>
                <w:szCs w:val="18"/>
              </w:rPr>
              <w:noBreakHyphen/>
            </w:r>
            <w:r w:rsidRPr="008F2BEC">
              <w:rPr>
                <w:szCs w:val="18"/>
              </w:rPr>
              <w:t>3 unicast reply operation on a component port which has been conne</w:t>
            </w:r>
            <w:r w:rsidR="00D5472F" w:rsidRPr="008F2BEC">
              <w:rPr>
                <w:szCs w:val="18"/>
              </w:rPr>
              <w:t>cted to another component port.</w:t>
            </w:r>
          </w:p>
          <w:p w14:paraId="3F912DF5" w14:textId="77777777" w:rsidR="00377D25" w:rsidRPr="008F2BEC" w:rsidRDefault="00377D25" w:rsidP="00474895">
            <w:pPr>
              <w:pStyle w:val="TAL"/>
              <w:keepNext w:val="0"/>
              <w:keepLines w:val="0"/>
              <w:widowControl w:val="0"/>
              <w:rPr>
                <w:szCs w:val="18"/>
              </w:rPr>
            </w:pPr>
            <w:r w:rsidRPr="008F2BEC">
              <w:rPr>
                <w:szCs w:val="18"/>
              </w:rPr>
              <w:t xml:space="preserve">All </w:t>
            </w:r>
            <w:r w:rsidRPr="008F2BEC">
              <w:rPr>
                <w:i/>
                <w:szCs w:val="18"/>
              </w:rPr>
              <w:t xml:space="preserve">out </w:t>
            </w:r>
            <w:r w:rsidRPr="008F2BEC">
              <w:rPr>
                <w:szCs w:val="18"/>
              </w:rPr>
              <w:t xml:space="preserve">and </w:t>
            </w:r>
            <w:r w:rsidRPr="008F2BEC">
              <w:rPr>
                <w:i/>
                <w:szCs w:val="18"/>
              </w:rPr>
              <w:t xml:space="preserve">inout </w:t>
            </w:r>
            <w:r w:rsidRPr="008F2BEC">
              <w:rPr>
                <w:szCs w:val="18"/>
              </w:rPr>
              <w:t xml:space="preserve">procedure parameters and the return value contain values. All </w:t>
            </w:r>
            <w:r w:rsidRPr="008F2BEC">
              <w:rPr>
                <w:i/>
                <w:szCs w:val="18"/>
              </w:rPr>
              <w:t xml:space="preserve">in </w:t>
            </w:r>
            <w:r w:rsidRPr="008F2BEC">
              <w:rPr>
                <w:szCs w:val="18"/>
              </w:rPr>
              <w:t xml:space="preserve">procedure parameters shall contain the distinct value of </w:t>
            </w:r>
            <w:r w:rsidRPr="008F2BEC">
              <w:rPr>
                <w:rFonts w:ascii="Courier New" w:hAnsi="Courier New" w:cs="Courier New"/>
                <w:szCs w:val="18"/>
              </w:rPr>
              <w:t xml:space="preserve">null </w:t>
            </w:r>
            <w:r w:rsidRPr="008F2BEC">
              <w:rPr>
                <w:szCs w:val="18"/>
              </w:rPr>
              <w:t xml:space="preserve">since they are only of relevance to the procedure call but not in the reply to the call. The </w:t>
            </w:r>
            <w:r w:rsidRPr="008F2BEC">
              <w:rPr>
                <w:rFonts w:ascii="Courier New" w:hAnsi="Courier New" w:cs="Courier New"/>
                <w:szCs w:val="18"/>
              </w:rPr>
              <w:t xml:space="preserve">parameterList </w:t>
            </w:r>
            <w:r w:rsidRPr="008F2BEC">
              <w:rPr>
                <w:szCs w:val="18"/>
              </w:rPr>
              <w:t>contains procedure call parameters. These parameters are the parameters specified in the TTCN</w:t>
            </w:r>
            <w:r w:rsidR="0072693B" w:rsidRPr="008F2BEC">
              <w:rPr>
                <w:szCs w:val="18"/>
              </w:rPr>
              <w:noBreakHyphen/>
            </w:r>
            <w:r w:rsidRPr="008F2BEC">
              <w:rPr>
                <w:szCs w:val="18"/>
              </w:rPr>
              <w:t>3 signature template. If no return type has been defined for the procedure signature in the TTCN</w:t>
            </w:r>
            <w:r w:rsidR="0072693B" w:rsidRPr="008F2BEC">
              <w:rPr>
                <w:szCs w:val="18"/>
              </w:rPr>
              <w:noBreakHyphen/>
            </w:r>
            <w:r w:rsidRPr="008F2BEC">
              <w:rPr>
                <w:szCs w:val="18"/>
              </w:rPr>
              <w:t xml:space="preserve">3 ATS, the distinct value </w:t>
            </w:r>
            <w:r w:rsidRPr="008F2BEC">
              <w:rPr>
                <w:rFonts w:ascii="Courier New" w:hAnsi="Courier New" w:cs="Courier New"/>
                <w:szCs w:val="18"/>
              </w:rPr>
              <w:t xml:space="preserve">null </w:t>
            </w:r>
            <w:r w:rsidRPr="008F2BEC">
              <w:rPr>
                <w:szCs w:val="18"/>
              </w:rPr>
              <w:t>shall be passed for the return value.</w:t>
            </w:r>
          </w:p>
        </w:tc>
      </w:tr>
      <w:tr w:rsidR="00377D25" w:rsidRPr="008F2BEC" w14:paraId="567DD9C7" w14:textId="77777777" w:rsidTr="00963580">
        <w:trPr>
          <w:jc w:val="center"/>
        </w:trPr>
        <w:tc>
          <w:tcPr>
            <w:tcW w:w="1370" w:type="dxa"/>
            <w:tcBorders>
              <w:top w:val="single" w:sz="6" w:space="0" w:color="000000"/>
              <w:left w:val="single" w:sz="6" w:space="0" w:color="000000"/>
              <w:bottom w:val="single" w:sz="6" w:space="0" w:color="000000"/>
              <w:right w:val="single" w:sz="6" w:space="0" w:color="000000"/>
            </w:tcBorders>
          </w:tcPr>
          <w:p w14:paraId="0198B716" w14:textId="77777777" w:rsidR="00377D25" w:rsidRPr="008F2BEC" w:rsidRDefault="00377D25" w:rsidP="00474895">
            <w:pPr>
              <w:pStyle w:val="TAH"/>
              <w:keepNext w:val="0"/>
              <w:keepLines w:val="0"/>
              <w:widowControl w:val="0"/>
              <w:rPr>
                <w:szCs w:val="18"/>
              </w:rPr>
            </w:pPr>
            <w:r w:rsidRPr="008F2BEC">
              <w:rPr>
                <w:szCs w:val="18"/>
              </w:rPr>
              <w:t>Effect</w:t>
            </w:r>
          </w:p>
        </w:tc>
        <w:tc>
          <w:tcPr>
            <w:tcW w:w="8182" w:type="dxa"/>
            <w:gridSpan w:val="2"/>
            <w:tcBorders>
              <w:top w:val="single" w:sz="6" w:space="0" w:color="000000"/>
              <w:left w:val="single" w:sz="6" w:space="0" w:color="000000"/>
              <w:bottom w:val="single" w:sz="6" w:space="0" w:color="000000"/>
              <w:right w:val="single" w:sz="6" w:space="0" w:color="000000"/>
            </w:tcBorders>
          </w:tcPr>
          <w:p w14:paraId="5AB46B1B" w14:textId="77777777" w:rsidR="00377D25" w:rsidRPr="008F2BEC" w:rsidRDefault="00377D25" w:rsidP="00474895">
            <w:pPr>
              <w:pStyle w:val="TAL"/>
              <w:keepNext w:val="0"/>
              <w:keepLines w:val="0"/>
              <w:widowControl w:val="0"/>
              <w:rPr>
                <w:szCs w:val="18"/>
              </w:rPr>
            </w:pPr>
            <w:r w:rsidRPr="008F2BEC">
              <w:rPr>
                <w:szCs w:val="18"/>
              </w:rPr>
              <w:t xml:space="preserve">On invocation of this operation the CH can issue the reply to a procedure call corresponding to the signature identifier </w:t>
            </w:r>
            <w:r w:rsidRPr="008F2BEC">
              <w:rPr>
                <w:rFonts w:ascii="Courier New" w:hAnsi="Courier New" w:cs="Courier New"/>
                <w:szCs w:val="18"/>
              </w:rPr>
              <w:t xml:space="preserve">signature </w:t>
            </w:r>
            <w:r w:rsidRPr="008F2BEC">
              <w:rPr>
                <w:szCs w:val="18"/>
              </w:rPr>
              <w:t xml:space="preserve">and component identifier </w:t>
            </w:r>
            <w:r w:rsidRPr="008F2BEC">
              <w:rPr>
                <w:rFonts w:ascii="Courier New" w:hAnsi="Courier New" w:cs="Courier New"/>
                <w:szCs w:val="18"/>
              </w:rPr>
              <w:t>receiver</w:t>
            </w:r>
            <w:r w:rsidRPr="008F2BEC">
              <w:rPr>
                <w:szCs w:val="18"/>
              </w:rPr>
              <w:t xml:space="preserve">. CH transmits the reply to the remote TE on which </w:t>
            </w:r>
            <w:r w:rsidRPr="008F2BEC">
              <w:rPr>
                <w:rFonts w:ascii="Courier New" w:hAnsi="Courier New" w:cs="Courier New"/>
                <w:szCs w:val="18"/>
              </w:rPr>
              <w:t>receiver</w:t>
            </w:r>
            <w:r w:rsidRPr="008F2BEC">
              <w:rPr>
                <w:szCs w:val="18"/>
              </w:rPr>
              <w:t xml:space="preserve"> is being executed and enqueues the reply in the remote TE.</w:t>
            </w:r>
          </w:p>
        </w:tc>
      </w:tr>
    </w:tbl>
    <w:p w14:paraId="35188CF9" w14:textId="77777777" w:rsidR="00377D25" w:rsidRPr="008F2BEC" w:rsidRDefault="00377D25" w:rsidP="00474895">
      <w:pPr>
        <w:widowControl w:val="0"/>
      </w:pPr>
    </w:p>
    <w:p w14:paraId="09E4F298" w14:textId="77777777" w:rsidR="00377D25" w:rsidRPr="008F2BEC" w:rsidRDefault="00377D25" w:rsidP="001E1E31">
      <w:pPr>
        <w:pStyle w:val="Heading5"/>
      </w:pPr>
      <w:bookmarkStart w:id="231" w:name="_Toc39133244"/>
      <w:r w:rsidRPr="008F2BEC">
        <w:lastRenderedPageBreak/>
        <w:t>7.3.3.2.8</w:t>
      </w:r>
      <w:r w:rsidRPr="008F2BEC">
        <w:tab/>
        <w:t>tciReplyConnectedBC</w:t>
      </w:r>
      <w:bookmarkEnd w:id="231"/>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567"/>
        <w:gridCol w:w="6610"/>
      </w:tblGrid>
      <w:tr w:rsidR="00377D25" w:rsidRPr="008F2BEC" w14:paraId="1B78FD0C"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2F3B654C" w14:textId="77777777" w:rsidR="00377D25" w:rsidRPr="008F2BEC" w:rsidRDefault="00377D25" w:rsidP="00474895">
            <w:pPr>
              <w:pStyle w:val="TAH"/>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14A9D14E" w14:textId="77777777" w:rsidR="00377D25" w:rsidRPr="008F2BEC" w:rsidRDefault="00377D25" w:rsidP="00474895">
            <w:pPr>
              <w:pStyle w:val="PL"/>
              <w:keepNext/>
              <w:keepLines/>
              <w:widowControl w:val="0"/>
              <w:rPr>
                <w:noProof w:val="0"/>
                <w:sz w:val="18"/>
                <w:szCs w:val="18"/>
                <w:lang w:eastAsia="de-DE"/>
              </w:rPr>
            </w:pPr>
            <w:r w:rsidRPr="008F2BEC">
              <w:rPr>
                <w:noProof w:val="0"/>
                <w:sz w:val="18"/>
                <w:szCs w:val="18"/>
                <w:lang w:eastAsia="de-DE"/>
              </w:rPr>
              <w:t>void tciReplyConnectedBC (in TriPortIdType sender,</w:t>
            </w:r>
          </w:p>
          <w:p w14:paraId="51CF55C2" w14:textId="77777777" w:rsidR="00377D25" w:rsidRPr="008F2BEC" w:rsidRDefault="00377D25" w:rsidP="00474895">
            <w:pPr>
              <w:pStyle w:val="PL"/>
              <w:keepNext/>
              <w:keepLines/>
              <w:widowControl w:val="0"/>
              <w:rPr>
                <w:noProof w:val="0"/>
                <w:sz w:val="18"/>
                <w:szCs w:val="18"/>
                <w:lang w:eastAsia="de-DE"/>
              </w:rPr>
            </w:pPr>
            <w:r w:rsidRPr="008F2BEC">
              <w:rPr>
                <w:noProof w:val="0"/>
                <w:sz w:val="18"/>
                <w:szCs w:val="18"/>
                <w:lang w:eastAsia="de-DE"/>
              </w:rPr>
              <w:t xml:space="preserve">                     </w:t>
            </w:r>
            <w:r w:rsidR="008818D0" w:rsidRPr="008F2BEC">
              <w:rPr>
                <w:noProof w:val="0"/>
                <w:sz w:val="18"/>
                <w:szCs w:val="18"/>
                <w:lang w:eastAsia="de-DE"/>
              </w:rPr>
              <w:t xml:space="preserve">  </w:t>
            </w:r>
            <w:r w:rsidRPr="008F2BEC">
              <w:rPr>
                <w:noProof w:val="0"/>
                <w:sz w:val="18"/>
                <w:szCs w:val="18"/>
                <w:lang w:eastAsia="de-DE"/>
              </w:rPr>
              <w:t xml:space="preserve">   in TriSignatureIdType signature,</w:t>
            </w:r>
          </w:p>
          <w:p w14:paraId="1A19C4B4" w14:textId="77777777" w:rsidR="00377D25" w:rsidRPr="008F2BEC" w:rsidRDefault="00377D25" w:rsidP="00474895">
            <w:pPr>
              <w:pStyle w:val="PL"/>
              <w:keepNext/>
              <w:keepLines/>
              <w:widowControl w:val="0"/>
              <w:rPr>
                <w:noProof w:val="0"/>
                <w:sz w:val="18"/>
                <w:szCs w:val="18"/>
                <w:lang w:eastAsia="de-DE"/>
              </w:rPr>
            </w:pPr>
            <w:r w:rsidRPr="008F2BEC">
              <w:rPr>
                <w:noProof w:val="0"/>
                <w:sz w:val="18"/>
                <w:szCs w:val="18"/>
                <w:lang w:eastAsia="de-DE"/>
              </w:rPr>
              <w:t xml:space="preserve">                     </w:t>
            </w:r>
            <w:r w:rsidR="008818D0" w:rsidRPr="008F2BEC">
              <w:rPr>
                <w:noProof w:val="0"/>
                <w:sz w:val="18"/>
                <w:szCs w:val="18"/>
                <w:lang w:eastAsia="de-DE"/>
              </w:rPr>
              <w:t xml:space="preserve">  </w:t>
            </w:r>
            <w:r w:rsidRPr="008F2BEC">
              <w:rPr>
                <w:noProof w:val="0"/>
                <w:sz w:val="18"/>
                <w:szCs w:val="18"/>
                <w:lang w:eastAsia="de-DE"/>
              </w:rPr>
              <w:t xml:space="preserve">   in TciParameterListType parameterList,</w:t>
            </w:r>
          </w:p>
          <w:p w14:paraId="699BDCF8" w14:textId="77777777" w:rsidR="00377D25" w:rsidRPr="008F2BEC" w:rsidRDefault="00377D25" w:rsidP="00474895">
            <w:pPr>
              <w:pStyle w:val="PL"/>
              <w:keepNext/>
              <w:keepLines/>
              <w:widowControl w:val="0"/>
              <w:rPr>
                <w:noProof w:val="0"/>
                <w:sz w:val="18"/>
                <w:szCs w:val="18"/>
                <w:lang w:eastAsia="de-DE"/>
              </w:rPr>
            </w:pPr>
            <w:r w:rsidRPr="008F2BEC">
              <w:rPr>
                <w:noProof w:val="0"/>
                <w:sz w:val="18"/>
                <w:szCs w:val="18"/>
                <w:lang w:eastAsia="de-DE"/>
              </w:rPr>
              <w:t xml:space="preserve">                   </w:t>
            </w:r>
            <w:r w:rsidR="008818D0" w:rsidRPr="008F2BEC">
              <w:rPr>
                <w:noProof w:val="0"/>
                <w:sz w:val="18"/>
                <w:szCs w:val="18"/>
                <w:lang w:eastAsia="de-DE"/>
              </w:rPr>
              <w:t xml:space="preserve">  </w:t>
            </w:r>
            <w:r w:rsidRPr="008F2BEC">
              <w:rPr>
                <w:noProof w:val="0"/>
                <w:sz w:val="18"/>
                <w:szCs w:val="18"/>
                <w:lang w:eastAsia="de-DE"/>
              </w:rPr>
              <w:t xml:space="preserve">     in Value returnValue)</w:t>
            </w:r>
          </w:p>
        </w:tc>
      </w:tr>
      <w:tr w:rsidR="00377D25" w:rsidRPr="008F2BEC" w14:paraId="1BEC9365" w14:textId="77777777" w:rsidTr="00963580">
        <w:trPr>
          <w:cantSplit/>
          <w:jc w:val="center"/>
        </w:trPr>
        <w:tc>
          <w:tcPr>
            <w:tcW w:w="1375" w:type="dxa"/>
            <w:vMerge w:val="restart"/>
            <w:tcBorders>
              <w:top w:val="single" w:sz="6" w:space="0" w:color="000000"/>
              <w:left w:val="single" w:sz="6" w:space="0" w:color="000000"/>
              <w:right w:val="single" w:sz="6" w:space="0" w:color="000000"/>
            </w:tcBorders>
          </w:tcPr>
          <w:p w14:paraId="0B907EDE" w14:textId="77777777" w:rsidR="00377D25" w:rsidRPr="008F2BEC" w:rsidRDefault="00377D25" w:rsidP="00474895">
            <w:pPr>
              <w:pStyle w:val="TAH"/>
              <w:widowControl w:val="0"/>
              <w:rPr>
                <w:szCs w:val="18"/>
              </w:rPr>
            </w:pPr>
            <w:r w:rsidRPr="008F2BEC">
              <w:rPr>
                <w:szCs w:val="18"/>
              </w:rPr>
              <w:t>In Parameters</w:t>
            </w:r>
          </w:p>
        </w:tc>
        <w:tc>
          <w:tcPr>
            <w:tcW w:w="1567" w:type="dxa"/>
            <w:tcBorders>
              <w:top w:val="single" w:sz="6" w:space="0" w:color="000000"/>
              <w:left w:val="single" w:sz="6" w:space="0" w:color="000000"/>
              <w:bottom w:val="single" w:sz="6" w:space="0" w:color="000000"/>
              <w:right w:val="single" w:sz="6" w:space="0" w:color="000000"/>
            </w:tcBorders>
          </w:tcPr>
          <w:p w14:paraId="415FC564" w14:textId="77777777" w:rsidR="00377D25" w:rsidRPr="008F2BEC" w:rsidRDefault="00377D25" w:rsidP="00474895">
            <w:pPr>
              <w:pStyle w:val="PL"/>
              <w:keepNext/>
              <w:keepLines/>
              <w:widowControl w:val="0"/>
              <w:rPr>
                <w:noProof w:val="0"/>
                <w:sz w:val="18"/>
                <w:szCs w:val="18"/>
                <w:lang w:eastAsia="de-DE"/>
              </w:rPr>
            </w:pPr>
            <w:r w:rsidRPr="008F2BEC">
              <w:rPr>
                <w:noProof w:val="0"/>
                <w:sz w:val="18"/>
                <w:szCs w:val="18"/>
                <w:lang w:eastAsia="de-DE"/>
              </w:rPr>
              <w:t>sender</w:t>
            </w:r>
          </w:p>
        </w:tc>
        <w:tc>
          <w:tcPr>
            <w:tcW w:w="6610" w:type="dxa"/>
            <w:tcBorders>
              <w:top w:val="single" w:sz="6" w:space="0" w:color="000000"/>
              <w:left w:val="single" w:sz="6" w:space="0" w:color="000000"/>
              <w:bottom w:val="single" w:sz="6" w:space="0" w:color="000000"/>
              <w:right w:val="single" w:sz="6" w:space="0" w:color="000000"/>
            </w:tcBorders>
          </w:tcPr>
          <w:p w14:paraId="122476C1" w14:textId="77777777" w:rsidR="00377D25" w:rsidRPr="008F2BEC" w:rsidRDefault="00377D25" w:rsidP="00474895">
            <w:pPr>
              <w:pStyle w:val="TAL"/>
              <w:widowControl w:val="0"/>
              <w:rPr>
                <w:szCs w:val="18"/>
              </w:rPr>
            </w:pPr>
            <w:r w:rsidRPr="008F2BEC">
              <w:rPr>
                <w:szCs w:val="18"/>
              </w:rPr>
              <w:t>Identifier of the port sending the reply.</w:t>
            </w:r>
          </w:p>
        </w:tc>
      </w:tr>
      <w:tr w:rsidR="00377D25" w:rsidRPr="008F2BEC" w14:paraId="4223685A" w14:textId="77777777" w:rsidTr="00963580">
        <w:trPr>
          <w:cantSplit/>
          <w:jc w:val="center"/>
        </w:trPr>
        <w:tc>
          <w:tcPr>
            <w:tcW w:w="1375" w:type="dxa"/>
            <w:vMerge/>
            <w:tcBorders>
              <w:left w:val="single" w:sz="6" w:space="0" w:color="000000"/>
              <w:right w:val="single" w:sz="6" w:space="0" w:color="000000"/>
            </w:tcBorders>
          </w:tcPr>
          <w:p w14:paraId="5DDF55E4" w14:textId="77777777" w:rsidR="00377D25" w:rsidRPr="008F2BEC" w:rsidRDefault="00377D25" w:rsidP="00474895">
            <w:pPr>
              <w:pStyle w:val="TAH"/>
              <w:widowControl w:val="0"/>
              <w:rPr>
                <w:szCs w:val="18"/>
              </w:rPr>
            </w:pPr>
          </w:p>
        </w:tc>
        <w:tc>
          <w:tcPr>
            <w:tcW w:w="1567" w:type="dxa"/>
            <w:tcBorders>
              <w:top w:val="single" w:sz="6" w:space="0" w:color="000000"/>
              <w:left w:val="single" w:sz="6" w:space="0" w:color="000000"/>
              <w:bottom w:val="single" w:sz="6" w:space="0" w:color="000000"/>
              <w:right w:val="single" w:sz="6" w:space="0" w:color="000000"/>
            </w:tcBorders>
          </w:tcPr>
          <w:p w14:paraId="5BEF019D" w14:textId="77777777" w:rsidR="00377D25" w:rsidRPr="008F2BEC" w:rsidRDefault="00377D25" w:rsidP="00474895">
            <w:pPr>
              <w:pStyle w:val="PL"/>
              <w:keepNext/>
              <w:keepLines/>
              <w:widowControl w:val="0"/>
              <w:rPr>
                <w:noProof w:val="0"/>
                <w:sz w:val="18"/>
                <w:szCs w:val="18"/>
                <w:lang w:eastAsia="de-DE"/>
              </w:rPr>
            </w:pPr>
            <w:r w:rsidRPr="008F2BEC">
              <w:rPr>
                <w:noProof w:val="0"/>
                <w:sz w:val="18"/>
                <w:szCs w:val="18"/>
                <w:lang w:eastAsia="de-DE"/>
              </w:rPr>
              <w:t>signature</w:t>
            </w:r>
          </w:p>
        </w:tc>
        <w:tc>
          <w:tcPr>
            <w:tcW w:w="6610" w:type="dxa"/>
            <w:tcBorders>
              <w:top w:val="single" w:sz="6" w:space="0" w:color="000000"/>
              <w:left w:val="single" w:sz="6" w:space="0" w:color="000000"/>
              <w:bottom w:val="single" w:sz="6" w:space="0" w:color="000000"/>
              <w:right w:val="single" w:sz="6" w:space="0" w:color="000000"/>
            </w:tcBorders>
          </w:tcPr>
          <w:p w14:paraId="7B1DD28D" w14:textId="77777777" w:rsidR="00377D25" w:rsidRPr="008F2BEC" w:rsidRDefault="00377D25" w:rsidP="00474895">
            <w:pPr>
              <w:pStyle w:val="TAL"/>
              <w:widowControl w:val="0"/>
              <w:rPr>
                <w:szCs w:val="18"/>
              </w:rPr>
            </w:pPr>
            <w:r w:rsidRPr="008F2BEC">
              <w:rPr>
                <w:szCs w:val="18"/>
              </w:rPr>
              <w:t>Identifier of the signature of the procedure call.</w:t>
            </w:r>
          </w:p>
        </w:tc>
      </w:tr>
      <w:tr w:rsidR="00377D25" w:rsidRPr="008F2BEC" w14:paraId="326DFFF7" w14:textId="77777777" w:rsidTr="00963580">
        <w:trPr>
          <w:cantSplit/>
          <w:jc w:val="center"/>
        </w:trPr>
        <w:tc>
          <w:tcPr>
            <w:tcW w:w="1375" w:type="dxa"/>
            <w:vMerge/>
            <w:tcBorders>
              <w:left w:val="single" w:sz="6" w:space="0" w:color="000000"/>
              <w:right w:val="single" w:sz="6" w:space="0" w:color="000000"/>
            </w:tcBorders>
          </w:tcPr>
          <w:p w14:paraId="63672BB8" w14:textId="77777777" w:rsidR="00377D25" w:rsidRPr="008F2BEC" w:rsidRDefault="00377D25" w:rsidP="00474895">
            <w:pPr>
              <w:pStyle w:val="TAH"/>
              <w:keepNext w:val="0"/>
              <w:keepLines w:val="0"/>
              <w:widowControl w:val="0"/>
              <w:rPr>
                <w:szCs w:val="18"/>
              </w:rPr>
            </w:pPr>
          </w:p>
        </w:tc>
        <w:tc>
          <w:tcPr>
            <w:tcW w:w="1567" w:type="dxa"/>
            <w:tcBorders>
              <w:top w:val="single" w:sz="6" w:space="0" w:color="000000"/>
              <w:left w:val="single" w:sz="6" w:space="0" w:color="000000"/>
              <w:bottom w:val="single" w:sz="6" w:space="0" w:color="000000"/>
              <w:right w:val="single" w:sz="6" w:space="0" w:color="000000"/>
            </w:tcBorders>
          </w:tcPr>
          <w:p w14:paraId="080528AF"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parameterList</w:t>
            </w:r>
          </w:p>
        </w:tc>
        <w:tc>
          <w:tcPr>
            <w:tcW w:w="6610" w:type="dxa"/>
            <w:tcBorders>
              <w:top w:val="single" w:sz="6" w:space="0" w:color="000000"/>
              <w:left w:val="single" w:sz="6" w:space="0" w:color="000000"/>
              <w:bottom w:val="single" w:sz="6" w:space="0" w:color="000000"/>
              <w:right w:val="single" w:sz="6" w:space="0" w:color="000000"/>
            </w:tcBorders>
          </w:tcPr>
          <w:p w14:paraId="48F67832" w14:textId="77777777" w:rsidR="00377D25" w:rsidRPr="008F2BEC" w:rsidRDefault="00377D25" w:rsidP="00474895">
            <w:pPr>
              <w:pStyle w:val="TAL"/>
              <w:keepNext w:val="0"/>
              <w:keepLines w:val="0"/>
              <w:widowControl w:val="0"/>
              <w:rPr>
                <w:szCs w:val="18"/>
              </w:rPr>
            </w:pPr>
            <w:r w:rsidRPr="008F2BEC">
              <w:rPr>
                <w:szCs w:val="18"/>
              </w:rPr>
              <w:t xml:space="preserve">A list of encoded parameters which are part of the indicated signature. The parameters in </w:t>
            </w:r>
            <w:r w:rsidRPr="008F2BEC">
              <w:rPr>
                <w:rFonts w:ascii="Courier New" w:hAnsi="Courier New" w:cs="Courier New"/>
                <w:szCs w:val="18"/>
              </w:rPr>
              <w:t>parameterList</w:t>
            </w:r>
            <w:r w:rsidRPr="008F2BEC">
              <w:rPr>
                <w:szCs w:val="18"/>
              </w:rPr>
              <w:t xml:space="preserve"> are ordered as they appear in the TTCN</w:t>
            </w:r>
            <w:r w:rsidR="0072693B" w:rsidRPr="008F2BEC">
              <w:rPr>
                <w:szCs w:val="18"/>
              </w:rPr>
              <w:noBreakHyphen/>
            </w:r>
            <w:r w:rsidRPr="008F2BEC">
              <w:rPr>
                <w:szCs w:val="18"/>
              </w:rPr>
              <w:t>3 signature declaration.</w:t>
            </w:r>
          </w:p>
        </w:tc>
      </w:tr>
      <w:tr w:rsidR="00377D25" w:rsidRPr="008F2BEC" w14:paraId="2418D830" w14:textId="77777777" w:rsidTr="00963580">
        <w:trPr>
          <w:cantSplit/>
          <w:jc w:val="center"/>
        </w:trPr>
        <w:tc>
          <w:tcPr>
            <w:tcW w:w="1375" w:type="dxa"/>
            <w:vMerge/>
            <w:tcBorders>
              <w:left w:val="single" w:sz="6" w:space="0" w:color="000000"/>
              <w:bottom w:val="single" w:sz="6" w:space="0" w:color="000000"/>
              <w:right w:val="single" w:sz="6" w:space="0" w:color="000000"/>
            </w:tcBorders>
          </w:tcPr>
          <w:p w14:paraId="41016C7D" w14:textId="77777777" w:rsidR="00377D25" w:rsidRPr="008F2BEC" w:rsidRDefault="00377D25" w:rsidP="00474895">
            <w:pPr>
              <w:pStyle w:val="TAH"/>
              <w:keepNext w:val="0"/>
              <w:keepLines w:val="0"/>
              <w:widowControl w:val="0"/>
              <w:rPr>
                <w:szCs w:val="18"/>
              </w:rPr>
            </w:pPr>
          </w:p>
        </w:tc>
        <w:tc>
          <w:tcPr>
            <w:tcW w:w="1567" w:type="dxa"/>
            <w:tcBorders>
              <w:top w:val="single" w:sz="6" w:space="0" w:color="000000"/>
              <w:left w:val="single" w:sz="6" w:space="0" w:color="000000"/>
              <w:bottom w:val="single" w:sz="6" w:space="0" w:color="000000"/>
              <w:right w:val="single" w:sz="6" w:space="0" w:color="000000"/>
            </w:tcBorders>
          </w:tcPr>
          <w:p w14:paraId="6EABD55E"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returnValue</w:t>
            </w:r>
          </w:p>
        </w:tc>
        <w:tc>
          <w:tcPr>
            <w:tcW w:w="6610" w:type="dxa"/>
            <w:tcBorders>
              <w:top w:val="single" w:sz="6" w:space="0" w:color="000000"/>
              <w:left w:val="single" w:sz="6" w:space="0" w:color="000000"/>
              <w:bottom w:val="single" w:sz="6" w:space="0" w:color="000000"/>
              <w:right w:val="single" w:sz="6" w:space="0" w:color="000000"/>
            </w:tcBorders>
          </w:tcPr>
          <w:p w14:paraId="51256ECF" w14:textId="77777777" w:rsidR="00377D25" w:rsidRPr="008F2BEC" w:rsidRDefault="00377D25" w:rsidP="00474895">
            <w:pPr>
              <w:pStyle w:val="TAL"/>
              <w:keepNext w:val="0"/>
              <w:keepLines w:val="0"/>
              <w:widowControl w:val="0"/>
              <w:rPr>
                <w:szCs w:val="18"/>
              </w:rPr>
            </w:pPr>
            <w:r w:rsidRPr="008F2BEC">
              <w:rPr>
                <w:szCs w:val="18"/>
              </w:rPr>
              <w:t>(Optional) return value of the procedure call.</w:t>
            </w:r>
          </w:p>
        </w:tc>
      </w:tr>
      <w:tr w:rsidR="00377D25" w:rsidRPr="008F2BEC" w14:paraId="0ADC5D51"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82A6CDF" w14:textId="77777777" w:rsidR="00377D25" w:rsidRPr="008F2BEC" w:rsidRDefault="00377D25" w:rsidP="00474895">
            <w:pPr>
              <w:pStyle w:val="TAH"/>
              <w:keepNext w:val="0"/>
              <w:keepLines w:val="0"/>
              <w:widowControl w:val="0"/>
              <w:rPr>
                <w:szCs w:val="18"/>
              </w:rPr>
            </w:pPr>
            <w:r w:rsidRPr="008F2BEC">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3E9F9322"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void</w:t>
            </w:r>
          </w:p>
        </w:tc>
      </w:tr>
      <w:tr w:rsidR="00377D25" w:rsidRPr="008F2BEC" w14:paraId="694A1BFF"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42F4975C" w14:textId="77777777" w:rsidR="00377D25" w:rsidRPr="008F2BEC" w:rsidRDefault="00377D25" w:rsidP="00474895">
            <w:pPr>
              <w:pStyle w:val="TAH"/>
              <w:keepNext w:val="0"/>
              <w:keepLines w:val="0"/>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3C5F8155" w14:textId="77777777" w:rsidR="00377D25" w:rsidRPr="008F2BEC" w:rsidRDefault="00377D25" w:rsidP="00474895">
            <w:pPr>
              <w:pStyle w:val="TAL"/>
              <w:keepNext w:val="0"/>
              <w:keepLines w:val="0"/>
              <w:widowControl w:val="0"/>
              <w:rPr>
                <w:szCs w:val="18"/>
              </w:rPr>
            </w:pPr>
            <w:r w:rsidRPr="008F2BEC">
              <w:rPr>
                <w:szCs w:val="18"/>
              </w:rPr>
              <w:t>This operation shall be called by the TE when it executes a TTCN</w:t>
            </w:r>
            <w:r w:rsidR="0072693B" w:rsidRPr="008F2BEC">
              <w:rPr>
                <w:szCs w:val="18"/>
              </w:rPr>
              <w:noBreakHyphen/>
            </w:r>
            <w:r w:rsidRPr="008F2BEC">
              <w:rPr>
                <w:szCs w:val="18"/>
              </w:rPr>
              <w:t xml:space="preserve">3 broadcast reply operation on a component port which has been connected to other component ports. </w:t>
            </w:r>
          </w:p>
          <w:p w14:paraId="36F17CB6" w14:textId="77777777" w:rsidR="00377D25" w:rsidRPr="008F2BEC" w:rsidRDefault="00377D25" w:rsidP="00474895">
            <w:pPr>
              <w:pStyle w:val="TAL"/>
              <w:keepNext w:val="0"/>
              <w:keepLines w:val="0"/>
              <w:widowControl w:val="0"/>
              <w:rPr>
                <w:szCs w:val="18"/>
              </w:rPr>
            </w:pPr>
            <w:r w:rsidRPr="008F2BEC">
              <w:rPr>
                <w:szCs w:val="18"/>
              </w:rPr>
              <w:t xml:space="preserve">All </w:t>
            </w:r>
            <w:r w:rsidRPr="008F2BEC">
              <w:rPr>
                <w:i/>
                <w:szCs w:val="18"/>
              </w:rPr>
              <w:t xml:space="preserve">out </w:t>
            </w:r>
            <w:r w:rsidRPr="008F2BEC">
              <w:rPr>
                <w:szCs w:val="18"/>
              </w:rPr>
              <w:t xml:space="preserve">and </w:t>
            </w:r>
            <w:r w:rsidRPr="008F2BEC">
              <w:rPr>
                <w:i/>
                <w:szCs w:val="18"/>
              </w:rPr>
              <w:t xml:space="preserve">inout </w:t>
            </w:r>
            <w:r w:rsidRPr="008F2BEC">
              <w:rPr>
                <w:szCs w:val="18"/>
              </w:rPr>
              <w:t xml:space="preserve">procedure parameters and the return value contain values. All </w:t>
            </w:r>
            <w:r w:rsidRPr="008F2BEC">
              <w:rPr>
                <w:i/>
                <w:szCs w:val="18"/>
              </w:rPr>
              <w:t xml:space="preserve">in </w:t>
            </w:r>
            <w:r w:rsidRPr="008F2BEC">
              <w:rPr>
                <w:szCs w:val="18"/>
              </w:rPr>
              <w:t xml:space="preserve">procedure parameters shall contain the distinct value of </w:t>
            </w:r>
            <w:r w:rsidRPr="008F2BEC">
              <w:rPr>
                <w:rFonts w:ascii="Courier New" w:hAnsi="Courier New" w:cs="Courier New"/>
                <w:szCs w:val="18"/>
              </w:rPr>
              <w:t xml:space="preserve">null </w:t>
            </w:r>
            <w:r w:rsidRPr="008F2BEC">
              <w:rPr>
                <w:szCs w:val="18"/>
              </w:rPr>
              <w:t xml:space="preserve">since they are only of relevance to the procedure call but not in the reply to the call. The </w:t>
            </w:r>
            <w:r w:rsidRPr="008F2BEC">
              <w:rPr>
                <w:rFonts w:ascii="Courier New" w:hAnsi="Courier New" w:cs="Courier New"/>
                <w:szCs w:val="18"/>
              </w:rPr>
              <w:t xml:space="preserve">parameterList </w:t>
            </w:r>
            <w:r w:rsidRPr="008F2BEC">
              <w:rPr>
                <w:szCs w:val="18"/>
              </w:rPr>
              <w:t>contains procedure call parameters. These parameters are the parameters specified in the TTCN</w:t>
            </w:r>
            <w:r w:rsidR="0072693B" w:rsidRPr="008F2BEC">
              <w:rPr>
                <w:szCs w:val="18"/>
              </w:rPr>
              <w:noBreakHyphen/>
            </w:r>
            <w:r w:rsidRPr="008F2BEC">
              <w:rPr>
                <w:szCs w:val="18"/>
              </w:rPr>
              <w:t>3 signature template. If no return type has been defined for the procedure signature in the TTCN</w:t>
            </w:r>
            <w:r w:rsidR="0072693B" w:rsidRPr="008F2BEC">
              <w:rPr>
                <w:szCs w:val="18"/>
              </w:rPr>
              <w:noBreakHyphen/>
            </w:r>
            <w:r w:rsidRPr="008F2BEC">
              <w:rPr>
                <w:szCs w:val="18"/>
              </w:rPr>
              <w:t xml:space="preserve">3 ATS, the distinct value </w:t>
            </w:r>
            <w:r w:rsidRPr="008F2BEC">
              <w:rPr>
                <w:rFonts w:ascii="Courier New" w:hAnsi="Courier New" w:cs="Courier New"/>
                <w:szCs w:val="18"/>
              </w:rPr>
              <w:t xml:space="preserve">null </w:t>
            </w:r>
            <w:r w:rsidRPr="008F2BEC">
              <w:rPr>
                <w:szCs w:val="18"/>
              </w:rPr>
              <w:t>shall be passed for the return value.</w:t>
            </w:r>
          </w:p>
        </w:tc>
      </w:tr>
      <w:tr w:rsidR="00377D25" w:rsidRPr="008F2BEC" w14:paraId="4F67C432"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5B20E339" w14:textId="77777777" w:rsidR="00377D25" w:rsidRPr="008F2BEC" w:rsidRDefault="00377D25" w:rsidP="007B2822">
            <w:pPr>
              <w:pStyle w:val="TAH"/>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17B9D687" w14:textId="77777777" w:rsidR="00377D25" w:rsidRPr="008F2BEC" w:rsidRDefault="00377D25" w:rsidP="007B2822">
            <w:pPr>
              <w:pStyle w:val="TAL"/>
              <w:widowControl w:val="0"/>
              <w:rPr>
                <w:szCs w:val="18"/>
              </w:rPr>
            </w:pPr>
            <w:r w:rsidRPr="008F2BEC">
              <w:rPr>
                <w:szCs w:val="18"/>
              </w:rPr>
              <w:t xml:space="preserve">On invocation of this operation the CH can issue the reply to a procedure call corresponding to the signature identifier </w:t>
            </w:r>
            <w:r w:rsidRPr="008F2BEC">
              <w:rPr>
                <w:rFonts w:ascii="Courier New" w:hAnsi="Courier New" w:cs="Courier New"/>
                <w:szCs w:val="18"/>
              </w:rPr>
              <w:t xml:space="preserve">signature </w:t>
            </w:r>
            <w:r w:rsidRPr="008F2BEC">
              <w:rPr>
                <w:szCs w:val="18"/>
              </w:rPr>
              <w:t xml:space="preserve">and all components connected to </w:t>
            </w:r>
            <w:r w:rsidRPr="008F2BEC">
              <w:rPr>
                <w:rFonts w:ascii="Courier New" w:hAnsi="Courier New" w:cs="Courier New"/>
                <w:szCs w:val="18"/>
              </w:rPr>
              <w:t>sender</w:t>
            </w:r>
            <w:r w:rsidRPr="008F2BEC">
              <w:t xml:space="preserve">. </w:t>
            </w:r>
            <w:r w:rsidRPr="008F2BEC">
              <w:rPr>
                <w:szCs w:val="18"/>
              </w:rPr>
              <w:t>CH transmits the exception to all remote TEs on which receivers are being executed and enqueues the exception in the remote TEs</w:t>
            </w:r>
            <w:r w:rsidR="00A04D62" w:rsidRPr="008F2BEC">
              <w:rPr>
                <w:szCs w:val="18"/>
              </w:rPr>
              <w:t>.</w:t>
            </w:r>
          </w:p>
        </w:tc>
      </w:tr>
    </w:tbl>
    <w:p w14:paraId="5ADE931F" w14:textId="77777777" w:rsidR="00377D25" w:rsidRPr="008F2BEC" w:rsidRDefault="00377D25" w:rsidP="00474895">
      <w:pPr>
        <w:widowControl w:val="0"/>
      </w:pPr>
    </w:p>
    <w:p w14:paraId="27BEE7C0" w14:textId="77777777" w:rsidR="00377D25" w:rsidRPr="008F2BEC" w:rsidRDefault="00377D25" w:rsidP="001E1E31">
      <w:pPr>
        <w:pStyle w:val="Heading5"/>
      </w:pPr>
      <w:bookmarkStart w:id="232" w:name="_Toc39133245"/>
      <w:r w:rsidRPr="008F2BEC">
        <w:t>7.3.3.2.9</w:t>
      </w:r>
      <w:r w:rsidRPr="008F2BEC">
        <w:tab/>
        <w:t>tciReplyConnectedMC</w:t>
      </w:r>
      <w:bookmarkEnd w:id="232"/>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0"/>
        <w:gridCol w:w="1503"/>
        <w:gridCol w:w="6679"/>
      </w:tblGrid>
      <w:tr w:rsidR="00377D25" w:rsidRPr="008F2BEC" w14:paraId="2FF3EFD9"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61CD8245" w14:textId="77777777" w:rsidR="00377D25" w:rsidRPr="008F2BEC" w:rsidRDefault="00377D25" w:rsidP="00911A10">
            <w:pPr>
              <w:pStyle w:val="TAH"/>
              <w:keepLines w:val="0"/>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240B82E2" w14:textId="77777777" w:rsidR="00377D25" w:rsidRPr="008F2BEC" w:rsidRDefault="00377D25" w:rsidP="00911A10">
            <w:pPr>
              <w:pStyle w:val="PL"/>
              <w:keepNext/>
              <w:widowControl w:val="0"/>
              <w:rPr>
                <w:noProof w:val="0"/>
                <w:sz w:val="18"/>
                <w:szCs w:val="18"/>
                <w:lang w:eastAsia="de-DE"/>
              </w:rPr>
            </w:pPr>
            <w:r w:rsidRPr="008F2BEC">
              <w:rPr>
                <w:noProof w:val="0"/>
                <w:sz w:val="18"/>
                <w:szCs w:val="18"/>
                <w:lang w:eastAsia="de-DE"/>
              </w:rPr>
              <w:t>void tciReplyConnectedMC (in TriPortIdType sender,</w:t>
            </w:r>
          </w:p>
          <w:p w14:paraId="68A8EE91" w14:textId="77777777" w:rsidR="00377D25" w:rsidRPr="008F2BEC" w:rsidRDefault="00377D25" w:rsidP="00911A10">
            <w:pPr>
              <w:pStyle w:val="PL"/>
              <w:keepNext/>
              <w:widowControl w:val="0"/>
              <w:rPr>
                <w:noProof w:val="0"/>
                <w:sz w:val="18"/>
                <w:szCs w:val="18"/>
                <w:lang w:eastAsia="de-DE"/>
              </w:rPr>
            </w:pPr>
            <w:r w:rsidRPr="008F2BEC">
              <w:rPr>
                <w:noProof w:val="0"/>
                <w:sz w:val="18"/>
                <w:szCs w:val="18"/>
                <w:lang w:eastAsia="de-DE"/>
              </w:rPr>
              <w:t xml:space="preserve">                    </w:t>
            </w:r>
            <w:r w:rsidR="008818D0" w:rsidRPr="008F2BEC">
              <w:rPr>
                <w:noProof w:val="0"/>
                <w:sz w:val="18"/>
                <w:szCs w:val="18"/>
                <w:lang w:eastAsia="de-DE"/>
              </w:rPr>
              <w:t xml:space="preserve">  </w:t>
            </w:r>
            <w:r w:rsidRPr="008F2BEC">
              <w:rPr>
                <w:noProof w:val="0"/>
                <w:sz w:val="18"/>
                <w:szCs w:val="18"/>
                <w:lang w:eastAsia="de-DE"/>
              </w:rPr>
              <w:t xml:space="preserve">    in TriComponentIdListType receivers, </w:t>
            </w:r>
          </w:p>
          <w:p w14:paraId="33D5220B" w14:textId="77777777" w:rsidR="00377D25" w:rsidRPr="008F2BEC" w:rsidRDefault="00377D25" w:rsidP="00911A10">
            <w:pPr>
              <w:pStyle w:val="PL"/>
              <w:keepNext/>
              <w:widowControl w:val="0"/>
              <w:rPr>
                <w:noProof w:val="0"/>
                <w:sz w:val="18"/>
                <w:szCs w:val="18"/>
                <w:lang w:eastAsia="de-DE"/>
              </w:rPr>
            </w:pPr>
            <w:r w:rsidRPr="008F2BEC">
              <w:rPr>
                <w:noProof w:val="0"/>
                <w:sz w:val="18"/>
                <w:szCs w:val="18"/>
                <w:lang w:eastAsia="de-DE"/>
              </w:rPr>
              <w:t xml:space="preserve">                   </w:t>
            </w:r>
            <w:r w:rsidR="008818D0" w:rsidRPr="008F2BEC">
              <w:rPr>
                <w:noProof w:val="0"/>
                <w:sz w:val="18"/>
                <w:szCs w:val="18"/>
                <w:lang w:eastAsia="de-DE"/>
              </w:rPr>
              <w:t xml:space="preserve">  </w:t>
            </w:r>
            <w:r w:rsidRPr="008F2BEC">
              <w:rPr>
                <w:noProof w:val="0"/>
                <w:sz w:val="18"/>
                <w:szCs w:val="18"/>
                <w:lang w:eastAsia="de-DE"/>
              </w:rPr>
              <w:t xml:space="preserve">     in TriSignatureIdType signature,</w:t>
            </w:r>
          </w:p>
          <w:p w14:paraId="1287D305" w14:textId="77777777" w:rsidR="00377D25" w:rsidRPr="008F2BEC" w:rsidRDefault="00377D25" w:rsidP="00911A10">
            <w:pPr>
              <w:pStyle w:val="PL"/>
              <w:keepNext/>
              <w:widowControl w:val="0"/>
              <w:rPr>
                <w:noProof w:val="0"/>
                <w:sz w:val="18"/>
                <w:szCs w:val="18"/>
                <w:lang w:eastAsia="de-DE"/>
              </w:rPr>
            </w:pPr>
            <w:r w:rsidRPr="008F2BEC">
              <w:rPr>
                <w:noProof w:val="0"/>
                <w:sz w:val="18"/>
                <w:szCs w:val="18"/>
                <w:lang w:eastAsia="de-DE"/>
              </w:rPr>
              <w:t xml:space="preserve">                   </w:t>
            </w:r>
            <w:r w:rsidR="008818D0" w:rsidRPr="008F2BEC">
              <w:rPr>
                <w:noProof w:val="0"/>
                <w:sz w:val="18"/>
                <w:szCs w:val="18"/>
                <w:lang w:eastAsia="de-DE"/>
              </w:rPr>
              <w:t xml:space="preserve">  </w:t>
            </w:r>
            <w:r w:rsidRPr="008F2BEC">
              <w:rPr>
                <w:noProof w:val="0"/>
                <w:sz w:val="18"/>
                <w:szCs w:val="18"/>
                <w:lang w:eastAsia="de-DE"/>
              </w:rPr>
              <w:t xml:space="preserve">     in TciParameterListType parameterList,</w:t>
            </w:r>
          </w:p>
          <w:p w14:paraId="7FB7242E" w14:textId="77777777" w:rsidR="00377D25" w:rsidRPr="008F2BEC" w:rsidRDefault="00377D25" w:rsidP="00911A10">
            <w:pPr>
              <w:pStyle w:val="PL"/>
              <w:keepNext/>
              <w:widowControl w:val="0"/>
              <w:rPr>
                <w:noProof w:val="0"/>
                <w:sz w:val="18"/>
                <w:szCs w:val="18"/>
                <w:lang w:eastAsia="de-DE"/>
              </w:rPr>
            </w:pPr>
            <w:r w:rsidRPr="008F2BEC">
              <w:rPr>
                <w:noProof w:val="0"/>
                <w:sz w:val="18"/>
                <w:szCs w:val="18"/>
                <w:lang w:eastAsia="de-DE"/>
              </w:rPr>
              <w:t xml:space="preserve">                   </w:t>
            </w:r>
            <w:r w:rsidR="008818D0" w:rsidRPr="008F2BEC">
              <w:rPr>
                <w:noProof w:val="0"/>
                <w:sz w:val="18"/>
                <w:szCs w:val="18"/>
                <w:lang w:eastAsia="de-DE"/>
              </w:rPr>
              <w:t xml:space="preserve">  </w:t>
            </w:r>
            <w:r w:rsidRPr="008F2BEC">
              <w:rPr>
                <w:noProof w:val="0"/>
                <w:sz w:val="18"/>
                <w:szCs w:val="18"/>
                <w:lang w:eastAsia="de-DE"/>
              </w:rPr>
              <w:t xml:space="preserve">     in Value returnValue)</w:t>
            </w:r>
          </w:p>
        </w:tc>
      </w:tr>
      <w:tr w:rsidR="00377D25" w:rsidRPr="008F2BEC" w14:paraId="567B807E" w14:textId="77777777" w:rsidTr="00963580">
        <w:trPr>
          <w:cantSplit/>
          <w:jc w:val="center"/>
        </w:trPr>
        <w:tc>
          <w:tcPr>
            <w:tcW w:w="1375" w:type="dxa"/>
            <w:vMerge w:val="restart"/>
            <w:tcBorders>
              <w:top w:val="single" w:sz="6" w:space="0" w:color="000000"/>
              <w:left w:val="single" w:sz="6" w:space="0" w:color="000000"/>
              <w:bottom w:val="single" w:sz="6" w:space="0" w:color="000000"/>
              <w:right w:val="single" w:sz="6" w:space="0" w:color="000000"/>
            </w:tcBorders>
          </w:tcPr>
          <w:p w14:paraId="3C452A7A" w14:textId="77777777" w:rsidR="00377D25" w:rsidRPr="008F2BEC" w:rsidRDefault="00377D25" w:rsidP="00911A10">
            <w:pPr>
              <w:pStyle w:val="TAH"/>
              <w:keepLines w:val="0"/>
              <w:widowControl w:val="0"/>
              <w:rPr>
                <w:szCs w:val="18"/>
              </w:rPr>
            </w:pPr>
            <w:r w:rsidRPr="008F2BEC">
              <w:rPr>
                <w:szCs w:val="18"/>
              </w:rPr>
              <w:t>In Parameters</w:t>
            </w:r>
          </w:p>
        </w:tc>
        <w:tc>
          <w:tcPr>
            <w:tcW w:w="1417" w:type="dxa"/>
            <w:tcBorders>
              <w:top w:val="single" w:sz="6" w:space="0" w:color="000000"/>
              <w:left w:val="single" w:sz="6" w:space="0" w:color="000000"/>
              <w:bottom w:val="single" w:sz="6" w:space="0" w:color="000000"/>
              <w:right w:val="single" w:sz="6" w:space="0" w:color="000000"/>
            </w:tcBorders>
          </w:tcPr>
          <w:p w14:paraId="447B7192" w14:textId="77777777" w:rsidR="00377D25" w:rsidRPr="008F2BEC" w:rsidRDefault="00377D25" w:rsidP="00911A10">
            <w:pPr>
              <w:pStyle w:val="PL"/>
              <w:keepNext/>
              <w:widowControl w:val="0"/>
              <w:rPr>
                <w:noProof w:val="0"/>
                <w:sz w:val="18"/>
                <w:szCs w:val="18"/>
                <w:lang w:eastAsia="de-DE"/>
              </w:rPr>
            </w:pPr>
            <w:r w:rsidRPr="008F2BEC">
              <w:rPr>
                <w:noProof w:val="0"/>
                <w:sz w:val="18"/>
                <w:szCs w:val="18"/>
                <w:lang w:eastAsia="de-DE"/>
              </w:rPr>
              <w:t>sender</w:t>
            </w:r>
          </w:p>
        </w:tc>
        <w:tc>
          <w:tcPr>
            <w:tcW w:w="6760" w:type="dxa"/>
            <w:tcBorders>
              <w:top w:val="single" w:sz="6" w:space="0" w:color="000000"/>
              <w:left w:val="single" w:sz="6" w:space="0" w:color="000000"/>
              <w:bottom w:val="single" w:sz="6" w:space="0" w:color="000000"/>
              <w:right w:val="single" w:sz="6" w:space="0" w:color="000000"/>
            </w:tcBorders>
          </w:tcPr>
          <w:p w14:paraId="4EC0D36B" w14:textId="77777777" w:rsidR="00377D25" w:rsidRPr="008F2BEC" w:rsidRDefault="00377D25" w:rsidP="00911A10">
            <w:pPr>
              <w:pStyle w:val="TAL"/>
              <w:keepLines w:val="0"/>
              <w:widowControl w:val="0"/>
              <w:rPr>
                <w:szCs w:val="18"/>
              </w:rPr>
            </w:pPr>
            <w:r w:rsidRPr="008F2BEC">
              <w:rPr>
                <w:szCs w:val="18"/>
              </w:rPr>
              <w:t>Identifier of the port sending the reply.</w:t>
            </w:r>
          </w:p>
        </w:tc>
      </w:tr>
      <w:tr w:rsidR="00377D25" w:rsidRPr="008F2BEC" w14:paraId="62107BE5" w14:textId="77777777" w:rsidTr="00963580">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5AFD4CB2" w14:textId="77777777" w:rsidR="00377D25" w:rsidRPr="008F2BEC" w:rsidRDefault="00377D25" w:rsidP="00911A10">
            <w:pPr>
              <w:pStyle w:val="TAH"/>
              <w:keepLines w:val="0"/>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42742A39" w14:textId="77777777" w:rsidR="00377D25" w:rsidRPr="008F2BEC" w:rsidRDefault="00377D25" w:rsidP="00911A10">
            <w:pPr>
              <w:pStyle w:val="PL"/>
              <w:keepNext/>
              <w:widowControl w:val="0"/>
              <w:rPr>
                <w:noProof w:val="0"/>
                <w:sz w:val="18"/>
                <w:szCs w:val="18"/>
                <w:lang w:eastAsia="de-DE"/>
              </w:rPr>
            </w:pPr>
            <w:r w:rsidRPr="008F2BEC">
              <w:rPr>
                <w:noProof w:val="0"/>
                <w:sz w:val="18"/>
                <w:szCs w:val="18"/>
                <w:lang w:eastAsia="de-DE"/>
              </w:rPr>
              <w:t>receivers</w:t>
            </w:r>
          </w:p>
        </w:tc>
        <w:tc>
          <w:tcPr>
            <w:tcW w:w="6760" w:type="dxa"/>
            <w:tcBorders>
              <w:top w:val="single" w:sz="6" w:space="0" w:color="000000"/>
              <w:left w:val="single" w:sz="6" w:space="0" w:color="000000"/>
              <w:bottom w:val="single" w:sz="6" w:space="0" w:color="000000"/>
              <w:right w:val="single" w:sz="6" w:space="0" w:color="000000"/>
            </w:tcBorders>
          </w:tcPr>
          <w:p w14:paraId="7D849336" w14:textId="77777777" w:rsidR="00377D25" w:rsidRPr="008F2BEC" w:rsidRDefault="00377D25" w:rsidP="00911A10">
            <w:pPr>
              <w:pStyle w:val="TAL"/>
              <w:keepLines w:val="0"/>
              <w:widowControl w:val="0"/>
              <w:rPr>
                <w:szCs w:val="18"/>
              </w:rPr>
            </w:pPr>
            <w:r w:rsidRPr="008F2BEC">
              <w:rPr>
                <w:szCs w:val="18"/>
              </w:rPr>
              <w:t>Identifier of the components receiving the reply.</w:t>
            </w:r>
          </w:p>
        </w:tc>
      </w:tr>
      <w:tr w:rsidR="00377D25" w:rsidRPr="008F2BEC" w14:paraId="439186D4" w14:textId="77777777" w:rsidTr="00963580">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2D6DF502" w14:textId="77777777" w:rsidR="00377D25" w:rsidRPr="008F2BEC" w:rsidRDefault="00377D25" w:rsidP="00911A10">
            <w:pPr>
              <w:pStyle w:val="TAH"/>
              <w:keepLines w:val="0"/>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6E5D0805" w14:textId="77777777" w:rsidR="00377D25" w:rsidRPr="008F2BEC" w:rsidRDefault="00377D25" w:rsidP="00911A10">
            <w:pPr>
              <w:pStyle w:val="PL"/>
              <w:keepNext/>
              <w:widowControl w:val="0"/>
              <w:rPr>
                <w:noProof w:val="0"/>
                <w:sz w:val="18"/>
                <w:szCs w:val="18"/>
                <w:lang w:eastAsia="de-DE"/>
              </w:rPr>
            </w:pPr>
            <w:r w:rsidRPr="008F2BEC">
              <w:rPr>
                <w:noProof w:val="0"/>
                <w:sz w:val="18"/>
                <w:szCs w:val="18"/>
                <w:lang w:eastAsia="de-DE"/>
              </w:rPr>
              <w:t>signature</w:t>
            </w:r>
          </w:p>
        </w:tc>
        <w:tc>
          <w:tcPr>
            <w:tcW w:w="6760" w:type="dxa"/>
            <w:tcBorders>
              <w:top w:val="single" w:sz="6" w:space="0" w:color="000000"/>
              <w:left w:val="single" w:sz="6" w:space="0" w:color="000000"/>
              <w:bottom w:val="single" w:sz="6" w:space="0" w:color="000000"/>
              <w:right w:val="single" w:sz="6" w:space="0" w:color="000000"/>
            </w:tcBorders>
          </w:tcPr>
          <w:p w14:paraId="02098DCC" w14:textId="77777777" w:rsidR="00377D25" w:rsidRPr="008F2BEC" w:rsidRDefault="00377D25" w:rsidP="00911A10">
            <w:pPr>
              <w:pStyle w:val="TAL"/>
              <w:keepLines w:val="0"/>
              <w:widowControl w:val="0"/>
              <w:rPr>
                <w:szCs w:val="18"/>
              </w:rPr>
            </w:pPr>
            <w:r w:rsidRPr="008F2BEC">
              <w:rPr>
                <w:szCs w:val="18"/>
              </w:rPr>
              <w:t>Identifier of the signature of the procedure call.</w:t>
            </w:r>
          </w:p>
        </w:tc>
      </w:tr>
      <w:tr w:rsidR="00377D25" w:rsidRPr="008F2BEC" w14:paraId="1958882F" w14:textId="77777777" w:rsidTr="00963580">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40EE43F1" w14:textId="77777777" w:rsidR="00377D25" w:rsidRPr="008F2BEC" w:rsidRDefault="00377D25" w:rsidP="00911A10">
            <w:pPr>
              <w:pStyle w:val="TAH"/>
              <w:keepLines w:val="0"/>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0FB145A0" w14:textId="77777777" w:rsidR="00377D25" w:rsidRPr="008F2BEC" w:rsidRDefault="00377D25" w:rsidP="00911A10">
            <w:pPr>
              <w:pStyle w:val="PL"/>
              <w:keepNext/>
              <w:widowControl w:val="0"/>
              <w:rPr>
                <w:noProof w:val="0"/>
                <w:sz w:val="18"/>
                <w:szCs w:val="18"/>
                <w:lang w:eastAsia="de-DE"/>
              </w:rPr>
            </w:pPr>
            <w:r w:rsidRPr="008F2BEC">
              <w:rPr>
                <w:noProof w:val="0"/>
                <w:sz w:val="18"/>
                <w:szCs w:val="18"/>
                <w:lang w:eastAsia="de-DE"/>
              </w:rPr>
              <w:t>parameterList</w:t>
            </w:r>
          </w:p>
        </w:tc>
        <w:tc>
          <w:tcPr>
            <w:tcW w:w="6760" w:type="dxa"/>
            <w:tcBorders>
              <w:top w:val="single" w:sz="6" w:space="0" w:color="000000"/>
              <w:left w:val="single" w:sz="6" w:space="0" w:color="000000"/>
              <w:bottom w:val="single" w:sz="6" w:space="0" w:color="000000"/>
              <w:right w:val="single" w:sz="6" w:space="0" w:color="000000"/>
            </w:tcBorders>
          </w:tcPr>
          <w:p w14:paraId="1EC8D322" w14:textId="77777777" w:rsidR="00377D25" w:rsidRPr="008F2BEC" w:rsidRDefault="00377D25" w:rsidP="00911A10">
            <w:pPr>
              <w:pStyle w:val="TAL"/>
              <w:keepLines w:val="0"/>
              <w:widowControl w:val="0"/>
              <w:rPr>
                <w:szCs w:val="18"/>
              </w:rPr>
            </w:pPr>
            <w:r w:rsidRPr="008F2BEC">
              <w:rPr>
                <w:szCs w:val="18"/>
              </w:rPr>
              <w:t xml:space="preserve">A list of encoded parameters which are part of the indicated signature. The parameters in </w:t>
            </w:r>
            <w:r w:rsidRPr="008F2BEC">
              <w:rPr>
                <w:rFonts w:ascii="Courier New" w:hAnsi="Courier New" w:cs="Courier New"/>
                <w:szCs w:val="18"/>
              </w:rPr>
              <w:t>parameterList</w:t>
            </w:r>
            <w:r w:rsidRPr="008F2BEC">
              <w:rPr>
                <w:szCs w:val="18"/>
              </w:rPr>
              <w:t xml:space="preserve"> are ordered as they appear in the TTCN</w:t>
            </w:r>
            <w:r w:rsidR="0072693B" w:rsidRPr="008F2BEC">
              <w:rPr>
                <w:szCs w:val="18"/>
              </w:rPr>
              <w:noBreakHyphen/>
            </w:r>
            <w:r w:rsidRPr="008F2BEC">
              <w:rPr>
                <w:szCs w:val="18"/>
              </w:rPr>
              <w:t>3 signature declaration.</w:t>
            </w:r>
          </w:p>
        </w:tc>
      </w:tr>
      <w:tr w:rsidR="00377D25" w:rsidRPr="008F2BEC" w14:paraId="6D52DDAE" w14:textId="77777777" w:rsidTr="00963580">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746D3BD4" w14:textId="77777777" w:rsidR="00377D25" w:rsidRPr="008F2BEC" w:rsidRDefault="00377D25" w:rsidP="00474895">
            <w:pPr>
              <w:pStyle w:val="TAH"/>
              <w:keepNext w:val="0"/>
              <w:keepLines w:val="0"/>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1D9D1C2B"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returnValue</w:t>
            </w:r>
          </w:p>
        </w:tc>
        <w:tc>
          <w:tcPr>
            <w:tcW w:w="6760" w:type="dxa"/>
            <w:tcBorders>
              <w:top w:val="single" w:sz="6" w:space="0" w:color="000000"/>
              <w:left w:val="single" w:sz="6" w:space="0" w:color="000000"/>
              <w:bottom w:val="single" w:sz="6" w:space="0" w:color="000000"/>
              <w:right w:val="single" w:sz="6" w:space="0" w:color="000000"/>
            </w:tcBorders>
          </w:tcPr>
          <w:p w14:paraId="2F4E63AE" w14:textId="77777777" w:rsidR="00377D25" w:rsidRPr="008F2BEC" w:rsidRDefault="00377D25" w:rsidP="00474895">
            <w:pPr>
              <w:pStyle w:val="TAL"/>
              <w:keepNext w:val="0"/>
              <w:keepLines w:val="0"/>
              <w:widowControl w:val="0"/>
              <w:rPr>
                <w:szCs w:val="18"/>
              </w:rPr>
            </w:pPr>
            <w:r w:rsidRPr="008F2BEC">
              <w:rPr>
                <w:szCs w:val="18"/>
              </w:rPr>
              <w:t>(Optional) return value of the procedure call.</w:t>
            </w:r>
          </w:p>
        </w:tc>
      </w:tr>
      <w:tr w:rsidR="00377D25" w:rsidRPr="008F2BEC" w14:paraId="3559167E"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F0F4364" w14:textId="77777777" w:rsidR="00377D25" w:rsidRPr="008F2BEC" w:rsidRDefault="00377D25" w:rsidP="00474895">
            <w:pPr>
              <w:pStyle w:val="TAH"/>
              <w:keepNext w:val="0"/>
              <w:keepLines w:val="0"/>
              <w:widowControl w:val="0"/>
              <w:rPr>
                <w:szCs w:val="18"/>
              </w:rPr>
            </w:pPr>
            <w:r w:rsidRPr="008F2BEC">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27990B74"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void</w:t>
            </w:r>
          </w:p>
        </w:tc>
      </w:tr>
      <w:tr w:rsidR="00377D25" w:rsidRPr="008F2BEC" w14:paraId="5DCEBDEA"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5C09FD7" w14:textId="77777777" w:rsidR="00377D25" w:rsidRPr="008F2BEC" w:rsidRDefault="00377D25" w:rsidP="00474895">
            <w:pPr>
              <w:pStyle w:val="TAH"/>
              <w:keepNext w:val="0"/>
              <w:keepLines w:val="0"/>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39C0BA32" w14:textId="77777777" w:rsidR="00377D25" w:rsidRPr="008F2BEC" w:rsidRDefault="00377D25" w:rsidP="00474895">
            <w:pPr>
              <w:pStyle w:val="TAL"/>
              <w:keepNext w:val="0"/>
              <w:keepLines w:val="0"/>
              <w:widowControl w:val="0"/>
              <w:rPr>
                <w:szCs w:val="18"/>
              </w:rPr>
            </w:pPr>
            <w:r w:rsidRPr="008F2BEC">
              <w:rPr>
                <w:szCs w:val="18"/>
              </w:rPr>
              <w:t>This operation shall be called by the TE when it executes a TTCN</w:t>
            </w:r>
            <w:r w:rsidR="0072693B" w:rsidRPr="008F2BEC">
              <w:rPr>
                <w:szCs w:val="18"/>
              </w:rPr>
              <w:noBreakHyphen/>
            </w:r>
            <w:r w:rsidRPr="008F2BEC">
              <w:rPr>
                <w:szCs w:val="18"/>
              </w:rPr>
              <w:t xml:space="preserve">3 multicast reply operation on a component port which has been connected to other component ports. </w:t>
            </w:r>
          </w:p>
          <w:p w14:paraId="31B3E7C2" w14:textId="77777777" w:rsidR="00377D25" w:rsidRPr="008F2BEC" w:rsidRDefault="00377D25" w:rsidP="00474895">
            <w:pPr>
              <w:pStyle w:val="TAL"/>
              <w:keepNext w:val="0"/>
              <w:keepLines w:val="0"/>
              <w:widowControl w:val="0"/>
              <w:rPr>
                <w:szCs w:val="18"/>
              </w:rPr>
            </w:pPr>
            <w:r w:rsidRPr="008F2BEC">
              <w:rPr>
                <w:szCs w:val="18"/>
              </w:rPr>
              <w:t xml:space="preserve">All </w:t>
            </w:r>
            <w:r w:rsidRPr="008F2BEC">
              <w:rPr>
                <w:i/>
                <w:szCs w:val="18"/>
              </w:rPr>
              <w:t xml:space="preserve">out </w:t>
            </w:r>
            <w:r w:rsidRPr="008F2BEC">
              <w:rPr>
                <w:szCs w:val="18"/>
              </w:rPr>
              <w:t xml:space="preserve">and </w:t>
            </w:r>
            <w:r w:rsidRPr="008F2BEC">
              <w:rPr>
                <w:i/>
                <w:szCs w:val="18"/>
              </w:rPr>
              <w:t xml:space="preserve">inout </w:t>
            </w:r>
            <w:r w:rsidRPr="008F2BEC">
              <w:rPr>
                <w:szCs w:val="18"/>
              </w:rPr>
              <w:t xml:space="preserve">procedure parameters and the return value contain values. All </w:t>
            </w:r>
            <w:r w:rsidRPr="008F2BEC">
              <w:rPr>
                <w:i/>
                <w:szCs w:val="18"/>
              </w:rPr>
              <w:t xml:space="preserve">in </w:t>
            </w:r>
            <w:r w:rsidRPr="008F2BEC">
              <w:rPr>
                <w:szCs w:val="18"/>
              </w:rPr>
              <w:t xml:space="preserve">procedure parameters shall contain the distinct value of </w:t>
            </w:r>
            <w:r w:rsidRPr="008F2BEC">
              <w:rPr>
                <w:rFonts w:ascii="Courier New" w:hAnsi="Courier New" w:cs="Courier New"/>
                <w:szCs w:val="18"/>
              </w:rPr>
              <w:t xml:space="preserve">null </w:t>
            </w:r>
            <w:r w:rsidRPr="008F2BEC">
              <w:rPr>
                <w:szCs w:val="18"/>
              </w:rPr>
              <w:t xml:space="preserve">since they are only of relevance to the procedure call but not in the reply to the call. The </w:t>
            </w:r>
            <w:r w:rsidRPr="008F2BEC">
              <w:rPr>
                <w:rFonts w:ascii="Courier New" w:hAnsi="Courier New" w:cs="Courier New"/>
                <w:szCs w:val="18"/>
              </w:rPr>
              <w:t xml:space="preserve">parameterList </w:t>
            </w:r>
            <w:r w:rsidRPr="008F2BEC">
              <w:rPr>
                <w:szCs w:val="18"/>
              </w:rPr>
              <w:t>contains procedure call parameters. These parameters are the parameters specified in the TTCN</w:t>
            </w:r>
            <w:r w:rsidR="0072693B" w:rsidRPr="008F2BEC">
              <w:rPr>
                <w:szCs w:val="18"/>
              </w:rPr>
              <w:noBreakHyphen/>
            </w:r>
            <w:r w:rsidRPr="008F2BEC">
              <w:rPr>
                <w:szCs w:val="18"/>
              </w:rPr>
              <w:t>3 signature template. If no return type has been defined for the procedure signature in the TTCN</w:t>
            </w:r>
            <w:r w:rsidR="0072693B" w:rsidRPr="008F2BEC">
              <w:rPr>
                <w:szCs w:val="18"/>
              </w:rPr>
              <w:noBreakHyphen/>
            </w:r>
            <w:r w:rsidRPr="008F2BEC">
              <w:rPr>
                <w:szCs w:val="18"/>
              </w:rPr>
              <w:t xml:space="preserve">3 ATS, the distinct value </w:t>
            </w:r>
            <w:r w:rsidRPr="008F2BEC">
              <w:rPr>
                <w:rFonts w:ascii="Courier New" w:hAnsi="Courier New" w:cs="Courier New"/>
                <w:szCs w:val="18"/>
              </w:rPr>
              <w:t xml:space="preserve">null </w:t>
            </w:r>
            <w:r w:rsidRPr="008F2BEC">
              <w:rPr>
                <w:szCs w:val="18"/>
              </w:rPr>
              <w:t>shall be passed for the return value.</w:t>
            </w:r>
          </w:p>
        </w:tc>
      </w:tr>
      <w:tr w:rsidR="00377D25" w:rsidRPr="008F2BEC" w14:paraId="29238372"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5F589BF0" w14:textId="77777777" w:rsidR="00377D25" w:rsidRPr="008F2BEC" w:rsidRDefault="00377D25" w:rsidP="00474895">
            <w:pPr>
              <w:pStyle w:val="TAH"/>
              <w:keepNext w:val="0"/>
              <w:keepLines w:val="0"/>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65632F89" w14:textId="77777777" w:rsidR="00377D25" w:rsidRPr="008F2BEC" w:rsidRDefault="00377D25" w:rsidP="00474895">
            <w:pPr>
              <w:pStyle w:val="TAL"/>
              <w:keepNext w:val="0"/>
              <w:keepLines w:val="0"/>
              <w:widowControl w:val="0"/>
              <w:rPr>
                <w:szCs w:val="18"/>
              </w:rPr>
            </w:pPr>
            <w:r w:rsidRPr="008F2BEC">
              <w:rPr>
                <w:szCs w:val="18"/>
              </w:rPr>
              <w:t xml:space="preserve">On invocation of this operation the CH can issue the reply to a procedure call corresponding to the signature identifier </w:t>
            </w:r>
            <w:r w:rsidRPr="008F2BEC">
              <w:rPr>
                <w:rFonts w:ascii="Courier New" w:hAnsi="Courier New" w:cs="Courier New"/>
                <w:szCs w:val="18"/>
              </w:rPr>
              <w:t xml:space="preserve">signature </w:t>
            </w:r>
            <w:r w:rsidRPr="008F2BEC">
              <w:rPr>
                <w:szCs w:val="18"/>
              </w:rPr>
              <w:t xml:space="preserve">and one of the component identifier in </w:t>
            </w:r>
            <w:r w:rsidRPr="008F2BEC">
              <w:rPr>
                <w:rFonts w:ascii="Courier New" w:hAnsi="Courier New" w:cs="Courier New"/>
                <w:szCs w:val="18"/>
              </w:rPr>
              <w:t>receivers</w:t>
            </w:r>
            <w:r w:rsidRPr="008F2BEC">
              <w:rPr>
                <w:szCs w:val="18"/>
              </w:rPr>
              <w:t xml:space="preserve">. CH transmits the reply to the remote TEs on which </w:t>
            </w:r>
            <w:r w:rsidRPr="008F2BEC">
              <w:rPr>
                <w:rFonts w:ascii="Courier New" w:hAnsi="Courier New" w:cs="Courier New"/>
                <w:szCs w:val="18"/>
              </w:rPr>
              <w:t>receivers</w:t>
            </w:r>
            <w:r w:rsidRPr="008F2BEC">
              <w:rPr>
                <w:szCs w:val="18"/>
              </w:rPr>
              <w:t xml:space="preserve"> are being executed and enqueues the reply in the remote TEs.</w:t>
            </w:r>
          </w:p>
        </w:tc>
      </w:tr>
    </w:tbl>
    <w:p w14:paraId="52767CBD" w14:textId="77777777" w:rsidR="00377D25" w:rsidRPr="008F2BEC" w:rsidRDefault="00377D25" w:rsidP="00474895">
      <w:pPr>
        <w:widowControl w:val="0"/>
      </w:pPr>
    </w:p>
    <w:p w14:paraId="269C2DB6" w14:textId="77777777" w:rsidR="00377D25" w:rsidRPr="008F2BEC" w:rsidRDefault="00377D25" w:rsidP="001E1E31">
      <w:pPr>
        <w:pStyle w:val="Heading5"/>
      </w:pPr>
      <w:bookmarkStart w:id="233" w:name="_Toc39133246"/>
      <w:r w:rsidRPr="008F2BEC">
        <w:lastRenderedPageBreak/>
        <w:t>7.3.3.2.10</w:t>
      </w:r>
      <w:r w:rsidRPr="008F2BEC">
        <w:tab/>
        <w:t>tciRaiseConnected</w:t>
      </w:r>
      <w:bookmarkEnd w:id="233"/>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417"/>
        <w:gridCol w:w="6760"/>
      </w:tblGrid>
      <w:tr w:rsidR="00377D25" w:rsidRPr="008F2BEC" w14:paraId="7DD07680"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50926ACB" w14:textId="77777777" w:rsidR="00377D25" w:rsidRPr="008F2BEC" w:rsidRDefault="00377D25" w:rsidP="00474895">
            <w:pPr>
              <w:pStyle w:val="TAH"/>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1C17D91F" w14:textId="77777777" w:rsidR="00377D25" w:rsidRPr="008F2BEC" w:rsidRDefault="00377D25" w:rsidP="00474895">
            <w:pPr>
              <w:pStyle w:val="PL"/>
              <w:keepNext/>
              <w:keepLines/>
              <w:widowControl w:val="0"/>
              <w:rPr>
                <w:noProof w:val="0"/>
                <w:sz w:val="18"/>
                <w:szCs w:val="18"/>
                <w:lang w:eastAsia="de-DE"/>
              </w:rPr>
            </w:pPr>
            <w:r w:rsidRPr="008F2BEC">
              <w:rPr>
                <w:noProof w:val="0"/>
                <w:sz w:val="18"/>
                <w:szCs w:val="18"/>
                <w:lang w:eastAsia="de-DE"/>
              </w:rPr>
              <w:t>void tciRaiseConnected (in TriPortIdType sender,</w:t>
            </w:r>
          </w:p>
          <w:p w14:paraId="59F138E7" w14:textId="77777777" w:rsidR="00377D25" w:rsidRPr="008F2BEC" w:rsidRDefault="00377D25" w:rsidP="00474895">
            <w:pPr>
              <w:pStyle w:val="PL"/>
              <w:keepNext/>
              <w:keepLines/>
              <w:widowControl w:val="0"/>
              <w:rPr>
                <w:noProof w:val="0"/>
                <w:sz w:val="18"/>
                <w:szCs w:val="18"/>
                <w:lang w:eastAsia="de-DE"/>
              </w:rPr>
            </w:pPr>
            <w:r w:rsidRPr="008F2BEC">
              <w:rPr>
                <w:noProof w:val="0"/>
                <w:sz w:val="18"/>
                <w:szCs w:val="18"/>
                <w:lang w:eastAsia="de-DE"/>
              </w:rPr>
              <w:t xml:space="preserve">                        in TriComponentIdType receiver, </w:t>
            </w:r>
          </w:p>
          <w:p w14:paraId="1620CA11" w14:textId="77777777" w:rsidR="00377D25" w:rsidRPr="008F2BEC" w:rsidRDefault="00377D25" w:rsidP="00474895">
            <w:pPr>
              <w:pStyle w:val="PL"/>
              <w:keepNext/>
              <w:keepLines/>
              <w:widowControl w:val="0"/>
              <w:rPr>
                <w:noProof w:val="0"/>
                <w:sz w:val="18"/>
                <w:szCs w:val="18"/>
                <w:lang w:eastAsia="de-DE"/>
              </w:rPr>
            </w:pPr>
            <w:r w:rsidRPr="008F2BEC">
              <w:rPr>
                <w:noProof w:val="0"/>
                <w:sz w:val="18"/>
                <w:szCs w:val="18"/>
                <w:lang w:eastAsia="de-DE"/>
              </w:rPr>
              <w:t xml:space="preserve">                        in TriSignatureIdType signature,</w:t>
            </w:r>
          </w:p>
          <w:p w14:paraId="02F4A0FB" w14:textId="77777777" w:rsidR="00377D25" w:rsidRPr="008F2BEC" w:rsidRDefault="00377D25" w:rsidP="00474895">
            <w:pPr>
              <w:pStyle w:val="PL"/>
              <w:keepNext/>
              <w:keepLines/>
              <w:widowControl w:val="0"/>
              <w:rPr>
                <w:noProof w:val="0"/>
                <w:sz w:val="18"/>
                <w:szCs w:val="18"/>
                <w:lang w:eastAsia="de-DE"/>
              </w:rPr>
            </w:pPr>
            <w:r w:rsidRPr="008F2BEC">
              <w:rPr>
                <w:noProof w:val="0"/>
                <w:sz w:val="18"/>
                <w:szCs w:val="18"/>
                <w:lang w:eastAsia="de-DE"/>
              </w:rPr>
              <w:t xml:space="preserve">                        in Value exception)</w:t>
            </w:r>
          </w:p>
        </w:tc>
      </w:tr>
      <w:tr w:rsidR="00377D25" w:rsidRPr="008F2BEC" w14:paraId="282D4CEE" w14:textId="77777777" w:rsidTr="00963580">
        <w:trPr>
          <w:cantSplit/>
          <w:jc w:val="center"/>
        </w:trPr>
        <w:tc>
          <w:tcPr>
            <w:tcW w:w="1375" w:type="dxa"/>
            <w:vMerge w:val="restart"/>
            <w:tcBorders>
              <w:top w:val="single" w:sz="6" w:space="0" w:color="000000"/>
              <w:left w:val="single" w:sz="6" w:space="0" w:color="000000"/>
              <w:bottom w:val="single" w:sz="6" w:space="0" w:color="000000"/>
              <w:right w:val="single" w:sz="6" w:space="0" w:color="000000"/>
            </w:tcBorders>
          </w:tcPr>
          <w:p w14:paraId="415F0AFB" w14:textId="77777777" w:rsidR="00377D25" w:rsidRPr="008F2BEC" w:rsidRDefault="00377D25" w:rsidP="00474895">
            <w:pPr>
              <w:pStyle w:val="TAH"/>
              <w:widowControl w:val="0"/>
              <w:rPr>
                <w:szCs w:val="18"/>
              </w:rPr>
            </w:pPr>
            <w:r w:rsidRPr="008F2BEC">
              <w:rPr>
                <w:szCs w:val="18"/>
              </w:rPr>
              <w:t>In Parameters</w:t>
            </w:r>
          </w:p>
        </w:tc>
        <w:tc>
          <w:tcPr>
            <w:tcW w:w="1417" w:type="dxa"/>
            <w:tcBorders>
              <w:top w:val="single" w:sz="6" w:space="0" w:color="000000"/>
              <w:left w:val="single" w:sz="6" w:space="0" w:color="000000"/>
              <w:bottom w:val="single" w:sz="6" w:space="0" w:color="000000"/>
              <w:right w:val="single" w:sz="6" w:space="0" w:color="000000"/>
            </w:tcBorders>
          </w:tcPr>
          <w:p w14:paraId="7635211D" w14:textId="77777777" w:rsidR="00377D25" w:rsidRPr="008F2BEC" w:rsidRDefault="00377D25" w:rsidP="00474895">
            <w:pPr>
              <w:pStyle w:val="PL"/>
              <w:keepNext/>
              <w:keepLines/>
              <w:widowControl w:val="0"/>
              <w:rPr>
                <w:noProof w:val="0"/>
                <w:sz w:val="18"/>
                <w:szCs w:val="18"/>
                <w:lang w:eastAsia="de-DE"/>
              </w:rPr>
            </w:pPr>
            <w:r w:rsidRPr="008F2BEC">
              <w:rPr>
                <w:noProof w:val="0"/>
                <w:sz w:val="18"/>
                <w:szCs w:val="18"/>
                <w:lang w:eastAsia="de-DE"/>
              </w:rPr>
              <w:t>sender</w:t>
            </w:r>
          </w:p>
        </w:tc>
        <w:tc>
          <w:tcPr>
            <w:tcW w:w="6760" w:type="dxa"/>
            <w:tcBorders>
              <w:top w:val="single" w:sz="6" w:space="0" w:color="000000"/>
              <w:left w:val="single" w:sz="6" w:space="0" w:color="000000"/>
              <w:bottom w:val="single" w:sz="6" w:space="0" w:color="000000"/>
              <w:right w:val="single" w:sz="6" w:space="0" w:color="000000"/>
            </w:tcBorders>
          </w:tcPr>
          <w:p w14:paraId="6F443EE2" w14:textId="77777777" w:rsidR="00377D25" w:rsidRPr="008F2BEC" w:rsidRDefault="00377D25" w:rsidP="00474895">
            <w:pPr>
              <w:pStyle w:val="TAL"/>
              <w:widowControl w:val="0"/>
              <w:rPr>
                <w:szCs w:val="18"/>
              </w:rPr>
            </w:pPr>
            <w:r w:rsidRPr="008F2BEC">
              <w:rPr>
                <w:szCs w:val="18"/>
              </w:rPr>
              <w:t>Identifier of the port sending the reply.</w:t>
            </w:r>
          </w:p>
        </w:tc>
      </w:tr>
      <w:tr w:rsidR="00377D25" w:rsidRPr="008F2BEC" w14:paraId="20CA2932" w14:textId="77777777" w:rsidTr="00963580">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6CECFE6E" w14:textId="77777777" w:rsidR="00377D25" w:rsidRPr="008F2BEC" w:rsidRDefault="00377D25" w:rsidP="00474895">
            <w:pPr>
              <w:pStyle w:val="TAH"/>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5AE9B619" w14:textId="77777777" w:rsidR="00377D25" w:rsidRPr="008F2BEC" w:rsidRDefault="00377D25" w:rsidP="00474895">
            <w:pPr>
              <w:pStyle w:val="PL"/>
              <w:keepNext/>
              <w:keepLines/>
              <w:widowControl w:val="0"/>
              <w:rPr>
                <w:noProof w:val="0"/>
                <w:sz w:val="18"/>
                <w:szCs w:val="18"/>
                <w:lang w:eastAsia="de-DE"/>
              </w:rPr>
            </w:pPr>
            <w:r w:rsidRPr="008F2BEC">
              <w:rPr>
                <w:noProof w:val="0"/>
                <w:sz w:val="18"/>
                <w:szCs w:val="18"/>
                <w:lang w:eastAsia="de-DE"/>
              </w:rPr>
              <w:t>receiver</w:t>
            </w:r>
          </w:p>
        </w:tc>
        <w:tc>
          <w:tcPr>
            <w:tcW w:w="6760" w:type="dxa"/>
            <w:tcBorders>
              <w:top w:val="single" w:sz="6" w:space="0" w:color="000000"/>
              <w:left w:val="single" w:sz="6" w:space="0" w:color="000000"/>
              <w:bottom w:val="single" w:sz="6" w:space="0" w:color="000000"/>
              <w:right w:val="single" w:sz="6" w:space="0" w:color="000000"/>
            </w:tcBorders>
          </w:tcPr>
          <w:p w14:paraId="52FBCBE6" w14:textId="77777777" w:rsidR="00377D25" w:rsidRPr="008F2BEC" w:rsidRDefault="00377D25" w:rsidP="00474895">
            <w:pPr>
              <w:pStyle w:val="TAL"/>
              <w:widowControl w:val="0"/>
              <w:rPr>
                <w:szCs w:val="18"/>
              </w:rPr>
            </w:pPr>
            <w:r w:rsidRPr="008F2BEC">
              <w:rPr>
                <w:szCs w:val="18"/>
              </w:rPr>
              <w:t>Identifier of the component receiving the reply.</w:t>
            </w:r>
          </w:p>
        </w:tc>
      </w:tr>
      <w:tr w:rsidR="00377D25" w:rsidRPr="008F2BEC" w14:paraId="7AFACB4A" w14:textId="77777777" w:rsidTr="00963580">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069B398F" w14:textId="77777777" w:rsidR="00377D25" w:rsidRPr="008F2BEC" w:rsidRDefault="00377D25" w:rsidP="00474895">
            <w:pPr>
              <w:pStyle w:val="TAH"/>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0BFBE6FD" w14:textId="77777777" w:rsidR="00377D25" w:rsidRPr="008F2BEC" w:rsidRDefault="00377D25" w:rsidP="00474895">
            <w:pPr>
              <w:pStyle w:val="PL"/>
              <w:keepNext/>
              <w:keepLines/>
              <w:widowControl w:val="0"/>
              <w:rPr>
                <w:noProof w:val="0"/>
                <w:sz w:val="18"/>
                <w:szCs w:val="18"/>
                <w:lang w:eastAsia="de-DE"/>
              </w:rPr>
            </w:pPr>
            <w:r w:rsidRPr="008F2BEC">
              <w:rPr>
                <w:noProof w:val="0"/>
                <w:sz w:val="18"/>
                <w:szCs w:val="18"/>
                <w:lang w:eastAsia="de-DE"/>
              </w:rPr>
              <w:t>signature</w:t>
            </w:r>
          </w:p>
        </w:tc>
        <w:tc>
          <w:tcPr>
            <w:tcW w:w="6760" w:type="dxa"/>
            <w:tcBorders>
              <w:top w:val="single" w:sz="6" w:space="0" w:color="000000"/>
              <w:left w:val="single" w:sz="6" w:space="0" w:color="000000"/>
              <w:bottom w:val="single" w:sz="6" w:space="0" w:color="000000"/>
              <w:right w:val="single" w:sz="6" w:space="0" w:color="000000"/>
            </w:tcBorders>
          </w:tcPr>
          <w:p w14:paraId="59D928B0" w14:textId="77777777" w:rsidR="00377D25" w:rsidRPr="008F2BEC" w:rsidRDefault="00377D25" w:rsidP="00474895">
            <w:pPr>
              <w:pStyle w:val="TAL"/>
              <w:widowControl w:val="0"/>
              <w:rPr>
                <w:szCs w:val="18"/>
              </w:rPr>
            </w:pPr>
            <w:r w:rsidRPr="008F2BEC">
              <w:rPr>
                <w:szCs w:val="18"/>
              </w:rPr>
              <w:t>Identifier of the signature of the procedure call.</w:t>
            </w:r>
          </w:p>
        </w:tc>
      </w:tr>
      <w:tr w:rsidR="00377D25" w:rsidRPr="008F2BEC" w14:paraId="6774EBEB" w14:textId="77777777" w:rsidTr="00963580">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0255D08B" w14:textId="77777777" w:rsidR="00377D25" w:rsidRPr="008F2BEC" w:rsidRDefault="00377D25" w:rsidP="00474895">
            <w:pPr>
              <w:pStyle w:val="TAH"/>
              <w:keepNext w:val="0"/>
              <w:keepLines w:val="0"/>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312E254F"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exception</w:t>
            </w:r>
          </w:p>
        </w:tc>
        <w:tc>
          <w:tcPr>
            <w:tcW w:w="6760" w:type="dxa"/>
            <w:tcBorders>
              <w:top w:val="single" w:sz="6" w:space="0" w:color="000000"/>
              <w:left w:val="single" w:sz="6" w:space="0" w:color="000000"/>
              <w:bottom w:val="single" w:sz="6" w:space="0" w:color="000000"/>
              <w:right w:val="single" w:sz="6" w:space="0" w:color="000000"/>
            </w:tcBorders>
          </w:tcPr>
          <w:p w14:paraId="525A261C" w14:textId="77777777" w:rsidR="00377D25" w:rsidRPr="008F2BEC" w:rsidRDefault="00377D25" w:rsidP="00474895">
            <w:pPr>
              <w:pStyle w:val="TAL"/>
              <w:keepNext w:val="0"/>
              <w:keepLines w:val="0"/>
              <w:widowControl w:val="0"/>
              <w:rPr>
                <w:szCs w:val="18"/>
              </w:rPr>
            </w:pPr>
            <w:r w:rsidRPr="008F2BEC">
              <w:rPr>
                <w:szCs w:val="18"/>
              </w:rPr>
              <w:t>The exception value.</w:t>
            </w:r>
          </w:p>
        </w:tc>
      </w:tr>
      <w:tr w:rsidR="00377D25" w:rsidRPr="008F2BEC" w14:paraId="0E7FB620"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0B8B77DB" w14:textId="77777777" w:rsidR="00377D25" w:rsidRPr="008F2BEC" w:rsidRDefault="00377D25" w:rsidP="00474895">
            <w:pPr>
              <w:pStyle w:val="TAH"/>
              <w:keepNext w:val="0"/>
              <w:keepLines w:val="0"/>
              <w:widowControl w:val="0"/>
              <w:rPr>
                <w:szCs w:val="18"/>
              </w:rPr>
            </w:pPr>
            <w:r w:rsidRPr="008F2BEC">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0081CC1A"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void</w:t>
            </w:r>
          </w:p>
        </w:tc>
      </w:tr>
      <w:tr w:rsidR="00377D25" w:rsidRPr="008F2BEC" w14:paraId="490663A4"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547A9156" w14:textId="77777777" w:rsidR="00377D25" w:rsidRPr="008F2BEC" w:rsidRDefault="00377D25" w:rsidP="00474895">
            <w:pPr>
              <w:pStyle w:val="TAH"/>
              <w:keepNext w:val="0"/>
              <w:keepLines w:val="0"/>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7D267FEB" w14:textId="77777777" w:rsidR="00377D25" w:rsidRPr="008F2BEC" w:rsidRDefault="00377D25" w:rsidP="00474895">
            <w:pPr>
              <w:pStyle w:val="TAL"/>
              <w:keepNext w:val="0"/>
              <w:keepLines w:val="0"/>
              <w:widowControl w:val="0"/>
              <w:rPr>
                <w:szCs w:val="18"/>
              </w:rPr>
            </w:pPr>
            <w:r w:rsidRPr="008F2BEC">
              <w:rPr>
                <w:szCs w:val="18"/>
              </w:rPr>
              <w:t>This operation shall be called by the TE when it executes a TTCN</w:t>
            </w:r>
            <w:r w:rsidR="0072693B" w:rsidRPr="008F2BEC">
              <w:rPr>
                <w:szCs w:val="18"/>
              </w:rPr>
              <w:noBreakHyphen/>
            </w:r>
            <w:r w:rsidRPr="008F2BEC">
              <w:rPr>
                <w:szCs w:val="18"/>
              </w:rPr>
              <w:t xml:space="preserve">3 unicast raise operation on a component port which has been connected to another component port. </w:t>
            </w:r>
          </w:p>
        </w:tc>
      </w:tr>
      <w:tr w:rsidR="00377D25" w:rsidRPr="008F2BEC" w14:paraId="52DB316F"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15295B6E" w14:textId="77777777" w:rsidR="00377D25" w:rsidRPr="008F2BEC" w:rsidRDefault="00377D25" w:rsidP="00474895">
            <w:pPr>
              <w:pStyle w:val="TAH"/>
              <w:keepNext w:val="0"/>
              <w:keepLines w:val="0"/>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6EA53E0F" w14:textId="77777777" w:rsidR="00377D25" w:rsidRPr="008F2BEC" w:rsidRDefault="00377D25" w:rsidP="00474895">
            <w:pPr>
              <w:pStyle w:val="TAL"/>
              <w:keepNext w:val="0"/>
              <w:keepLines w:val="0"/>
              <w:widowControl w:val="0"/>
              <w:rPr>
                <w:rFonts w:ascii="Courier New" w:hAnsi="Courier New" w:cs="Courier New"/>
                <w:szCs w:val="18"/>
              </w:rPr>
            </w:pPr>
            <w:r w:rsidRPr="008F2BEC">
              <w:rPr>
                <w:szCs w:val="18"/>
              </w:rPr>
              <w:t xml:space="preserve">On invocation of this operation the CH can raise an exception to a procedure call corresponding to the signature identifier </w:t>
            </w:r>
            <w:r w:rsidRPr="008F2BEC">
              <w:rPr>
                <w:rFonts w:ascii="Courier New" w:hAnsi="Courier New" w:cs="Courier New"/>
                <w:szCs w:val="18"/>
              </w:rPr>
              <w:t xml:space="preserve">signature </w:t>
            </w:r>
            <w:r w:rsidRPr="008F2BEC">
              <w:rPr>
                <w:szCs w:val="18"/>
              </w:rPr>
              <w:t xml:space="preserve">and component identifier </w:t>
            </w:r>
            <w:r w:rsidRPr="008F2BEC">
              <w:rPr>
                <w:rFonts w:ascii="Courier New" w:hAnsi="Courier New" w:cs="Courier New"/>
                <w:szCs w:val="18"/>
              </w:rPr>
              <w:t>receiver.</w:t>
            </w:r>
          </w:p>
          <w:p w14:paraId="544AC101" w14:textId="77777777" w:rsidR="00377D25" w:rsidRPr="008F2BEC" w:rsidRDefault="00377D25" w:rsidP="00474895">
            <w:pPr>
              <w:pStyle w:val="TAL"/>
              <w:keepNext w:val="0"/>
              <w:keepLines w:val="0"/>
              <w:widowControl w:val="0"/>
              <w:rPr>
                <w:szCs w:val="18"/>
              </w:rPr>
            </w:pPr>
            <w:r w:rsidRPr="008F2BEC">
              <w:rPr>
                <w:szCs w:val="18"/>
              </w:rPr>
              <w:t xml:space="preserve">CH transmits the exception to the remote TE on which </w:t>
            </w:r>
            <w:r w:rsidRPr="008F2BEC">
              <w:rPr>
                <w:rFonts w:ascii="Courier New" w:hAnsi="Courier New" w:cs="Courier New"/>
                <w:szCs w:val="18"/>
              </w:rPr>
              <w:t>receiver</w:t>
            </w:r>
            <w:r w:rsidRPr="008F2BEC">
              <w:rPr>
                <w:szCs w:val="18"/>
              </w:rPr>
              <w:t xml:space="preserve"> is being executed and enqueues the exception in the remote TE.</w:t>
            </w:r>
          </w:p>
        </w:tc>
      </w:tr>
    </w:tbl>
    <w:p w14:paraId="3E0442A5" w14:textId="77777777" w:rsidR="00377D25" w:rsidRPr="008F2BEC" w:rsidRDefault="00377D25" w:rsidP="00474895">
      <w:pPr>
        <w:widowControl w:val="0"/>
      </w:pPr>
    </w:p>
    <w:p w14:paraId="447D8D2E" w14:textId="77777777" w:rsidR="00377D25" w:rsidRPr="008F2BEC" w:rsidRDefault="00377D25" w:rsidP="001E1E31">
      <w:pPr>
        <w:pStyle w:val="Heading5"/>
      </w:pPr>
      <w:bookmarkStart w:id="234" w:name="_Toc39133247"/>
      <w:r w:rsidRPr="008F2BEC">
        <w:t>7.3.3.2.11</w:t>
      </w:r>
      <w:r w:rsidRPr="008F2BEC">
        <w:tab/>
        <w:t>tciRaiseConnectedBC</w:t>
      </w:r>
      <w:bookmarkEnd w:id="234"/>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417"/>
        <w:gridCol w:w="6760"/>
      </w:tblGrid>
      <w:tr w:rsidR="00377D25" w:rsidRPr="008F2BEC" w14:paraId="5C74FFE8"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1F9E045D" w14:textId="77777777" w:rsidR="00377D25" w:rsidRPr="008F2BEC" w:rsidRDefault="00377D25" w:rsidP="00474895">
            <w:pPr>
              <w:pStyle w:val="TAH"/>
              <w:keepNext w:val="0"/>
              <w:keepLines w:val="0"/>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0C1A37C9"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void tciRaiseConnectedBC (in TriPortIdType sender,</w:t>
            </w:r>
          </w:p>
          <w:p w14:paraId="64DABEE2"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 xml:space="preserve">                  </w:t>
            </w:r>
            <w:r w:rsidR="008818D0" w:rsidRPr="008F2BEC">
              <w:rPr>
                <w:noProof w:val="0"/>
                <w:sz w:val="18"/>
                <w:szCs w:val="18"/>
                <w:lang w:eastAsia="de-DE"/>
              </w:rPr>
              <w:t xml:space="preserve">  </w:t>
            </w:r>
            <w:r w:rsidRPr="008F2BEC">
              <w:rPr>
                <w:noProof w:val="0"/>
                <w:sz w:val="18"/>
                <w:szCs w:val="18"/>
                <w:lang w:eastAsia="de-DE"/>
              </w:rPr>
              <w:t xml:space="preserve">      in TriSignatureIdType signature,</w:t>
            </w:r>
          </w:p>
          <w:p w14:paraId="36D9CC07"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 xml:space="preserve">                  </w:t>
            </w:r>
            <w:r w:rsidR="008818D0" w:rsidRPr="008F2BEC">
              <w:rPr>
                <w:noProof w:val="0"/>
                <w:sz w:val="18"/>
                <w:szCs w:val="18"/>
                <w:lang w:eastAsia="de-DE"/>
              </w:rPr>
              <w:t xml:space="preserve">  </w:t>
            </w:r>
            <w:r w:rsidRPr="008F2BEC">
              <w:rPr>
                <w:noProof w:val="0"/>
                <w:sz w:val="18"/>
                <w:szCs w:val="18"/>
                <w:lang w:eastAsia="de-DE"/>
              </w:rPr>
              <w:t xml:space="preserve">      in Value exception)</w:t>
            </w:r>
          </w:p>
        </w:tc>
      </w:tr>
      <w:tr w:rsidR="00377D25" w:rsidRPr="008F2BEC" w14:paraId="0254EB88" w14:textId="77777777" w:rsidTr="00963580">
        <w:trPr>
          <w:cantSplit/>
          <w:jc w:val="center"/>
        </w:trPr>
        <w:tc>
          <w:tcPr>
            <w:tcW w:w="1375" w:type="dxa"/>
            <w:vMerge w:val="restart"/>
            <w:tcBorders>
              <w:top w:val="single" w:sz="6" w:space="0" w:color="000000"/>
              <w:left w:val="single" w:sz="6" w:space="0" w:color="000000"/>
              <w:right w:val="single" w:sz="6" w:space="0" w:color="000000"/>
            </w:tcBorders>
          </w:tcPr>
          <w:p w14:paraId="0F8A5F8B" w14:textId="77777777" w:rsidR="00377D25" w:rsidRPr="008F2BEC" w:rsidRDefault="00377D25" w:rsidP="00474895">
            <w:pPr>
              <w:pStyle w:val="TAH"/>
              <w:keepNext w:val="0"/>
              <w:keepLines w:val="0"/>
              <w:widowControl w:val="0"/>
              <w:rPr>
                <w:szCs w:val="18"/>
              </w:rPr>
            </w:pPr>
            <w:r w:rsidRPr="008F2BEC">
              <w:rPr>
                <w:szCs w:val="18"/>
              </w:rPr>
              <w:t>In Parameters</w:t>
            </w:r>
          </w:p>
        </w:tc>
        <w:tc>
          <w:tcPr>
            <w:tcW w:w="1417" w:type="dxa"/>
            <w:tcBorders>
              <w:top w:val="single" w:sz="6" w:space="0" w:color="000000"/>
              <w:left w:val="single" w:sz="6" w:space="0" w:color="000000"/>
              <w:bottom w:val="single" w:sz="6" w:space="0" w:color="000000"/>
              <w:right w:val="single" w:sz="6" w:space="0" w:color="000000"/>
            </w:tcBorders>
          </w:tcPr>
          <w:p w14:paraId="4A801F6D"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sender</w:t>
            </w:r>
          </w:p>
        </w:tc>
        <w:tc>
          <w:tcPr>
            <w:tcW w:w="6760" w:type="dxa"/>
            <w:tcBorders>
              <w:top w:val="single" w:sz="6" w:space="0" w:color="000000"/>
              <w:left w:val="single" w:sz="6" w:space="0" w:color="000000"/>
              <w:bottom w:val="single" w:sz="6" w:space="0" w:color="000000"/>
              <w:right w:val="single" w:sz="6" w:space="0" w:color="000000"/>
            </w:tcBorders>
          </w:tcPr>
          <w:p w14:paraId="304280D3" w14:textId="77777777" w:rsidR="00377D25" w:rsidRPr="008F2BEC" w:rsidRDefault="00377D25" w:rsidP="00474895">
            <w:pPr>
              <w:pStyle w:val="TAL"/>
              <w:keepNext w:val="0"/>
              <w:keepLines w:val="0"/>
              <w:widowControl w:val="0"/>
              <w:rPr>
                <w:szCs w:val="18"/>
              </w:rPr>
            </w:pPr>
            <w:r w:rsidRPr="008F2BEC">
              <w:rPr>
                <w:szCs w:val="18"/>
              </w:rPr>
              <w:t>Identifier of the port sending the reply.</w:t>
            </w:r>
          </w:p>
        </w:tc>
      </w:tr>
      <w:tr w:rsidR="00377D25" w:rsidRPr="008F2BEC" w14:paraId="5F2ECD06" w14:textId="77777777" w:rsidTr="00963580">
        <w:trPr>
          <w:cantSplit/>
          <w:jc w:val="center"/>
        </w:trPr>
        <w:tc>
          <w:tcPr>
            <w:tcW w:w="1375" w:type="dxa"/>
            <w:vMerge/>
            <w:tcBorders>
              <w:left w:val="single" w:sz="6" w:space="0" w:color="000000"/>
              <w:right w:val="single" w:sz="6" w:space="0" w:color="000000"/>
            </w:tcBorders>
          </w:tcPr>
          <w:p w14:paraId="0EDC81D2" w14:textId="77777777" w:rsidR="00377D25" w:rsidRPr="008F2BEC" w:rsidRDefault="00377D25" w:rsidP="00474895">
            <w:pPr>
              <w:pStyle w:val="TAH"/>
              <w:keepNext w:val="0"/>
              <w:keepLines w:val="0"/>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3C6D1EB9"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signature</w:t>
            </w:r>
          </w:p>
        </w:tc>
        <w:tc>
          <w:tcPr>
            <w:tcW w:w="6760" w:type="dxa"/>
            <w:tcBorders>
              <w:top w:val="single" w:sz="6" w:space="0" w:color="000000"/>
              <w:left w:val="single" w:sz="6" w:space="0" w:color="000000"/>
              <w:bottom w:val="single" w:sz="6" w:space="0" w:color="000000"/>
              <w:right w:val="single" w:sz="6" w:space="0" w:color="000000"/>
            </w:tcBorders>
          </w:tcPr>
          <w:p w14:paraId="414069FC" w14:textId="77777777" w:rsidR="00377D25" w:rsidRPr="008F2BEC" w:rsidRDefault="00377D25" w:rsidP="00474895">
            <w:pPr>
              <w:pStyle w:val="TAL"/>
              <w:keepNext w:val="0"/>
              <w:keepLines w:val="0"/>
              <w:widowControl w:val="0"/>
              <w:rPr>
                <w:szCs w:val="18"/>
              </w:rPr>
            </w:pPr>
            <w:r w:rsidRPr="008F2BEC">
              <w:rPr>
                <w:szCs w:val="18"/>
              </w:rPr>
              <w:t>Identifier of the signature of the procedure call.</w:t>
            </w:r>
          </w:p>
        </w:tc>
      </w:tr>
      <w:tr w:rsidR="00377D25" w:rsidRPr="008F2BEC" w14:paraId="18CE4CEC" w14:textId="77777777" w:rsidTr="00963580">
        <w:trPr>
          <w:cantSplit/>
          <w:jc w:val="center"/>
        </w:trPr>
        <w:tc>
          <w:tcPr>
            <w:tcW w:w="1375" w:type="dxa"/>
            <w:vMerge/>
            <w:tcBorders>
              <w:left w:val="single" w:sz="6" w:space="0" w:color="000000"/>
              <w:bottom w:val="single" w:sz="6" w:space="0" w:color="000000"/>
              <w:right w:val="single" w:sz="6" w:space="0" w:color="000000"/>
            </w:tcBorders>
          </w:tcPr>
          <w:p w14:paraId="217C4F46" w14:textId="77777777" w:rsidR="00377D25" w:rsidRPr="008F2BEC" w:rsidRDefault="00377D25" w:rsidP="00474895">
            <w:pPr>
              <w:pStyle w:val="TAH"/>
              <w:keepNext w:val="0"/>
              <w:keepLines w:val="0"/>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38FA0014"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exception</w:t>
            </w:r>
          </w:p>
        </w:tc>
        <w:tc>
          <w:tcPr>
            <w:tcW w:w="6760" w:type="dxa"/>
            <w:tcBorders>
              <w:top w:val="single" w:sz="6" w:space="0" w:color="000000"/>
              <w:left w:val="single" w:sz="6" w:space="0" w:color="000000"/>
              <w:bottom w:val="single" w:sz="6" w:space="0" w:color="000000"/>
              <w:right w:val="single" w:sz="6" w:space="0" w:color="000000"/>
            </w:tcBorders>
          </w:tcPr>
          <w:p w14:paraId="69E1DC53" w14:textId="77777777" w:rsidR="00377D25" w:rsidRPr="008F2BEC" w:rsidRDefault="00377D25" w:rsidP="00474895">
            <w:pPr>
              <w:pStyle w:val="TAL"/>
              <w:keepNext w:val="0"/>
              <w:keepLines w:val="0"/>
              <w:widowControl w:val="0"/>
              <w:rPr>
                <w:szCs w:val="18"/>
              </w:rPr>
            </w:pPr>
            <w:r w:rsidRPr="008F2BEC">
              <w:rPr>
                <w:szCs w:val="18"/>
              </w:rPr>
              <w:t>The exception value.</w:t>
            </w:r>
          </w:p>
        </w:tc>
      </w:tr>
      <w:tr w:rsidR="00377D25" w:rsidRPr="008F2BEC" w14:paraId="45F4979C"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D69BB5F" w14:textId="77777777" w:rsidR="00377D25" w:rsidRPr="008F2BEC" w:rsidRDefault="00377D25" w:rsidP="00474895">
            <w:pPr>
              <w:pStyle w:val="TAH"/>
              <w:keepNext w:val="0"/>
              <w:keepLines w:val="0"/>
              <w:widowControl w:val="0"/>
              <w:rPr>
                <w:szCs w:val="18"/>
              </w:rPr>
            </w:pPr>
            <w:r w:rsidRPr="008F2BEC">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1C4609D9"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void</w:t>
            </w:r>
          </w:p>
        </w:tc>
      </w:tr>
      <w:tr w:rsidR="00377D25" w:rsidRPr="008F2BEC" w14:paraId="37985D51"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536903FA" w14:textId="77777777" w:rsidR="00377D25" w:rsidRPr="008F2BEC" w:rsidRDefault="00377D25" w:rsidP="00474895">
            <w:pPr>
              <w:pStyle w:val="TAH"/>
              <w:keepNext w:val="0"/>
              <w:keepLines w:val="0"/>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7ECA7285" w14:textId="77777777" w:rsidR="00377D25" w:rsidRPr="008F2BEC" w:rsidRDefault="00377D25" w:rsidP="00474895">
            <w:pPr>
              <w:pStyle w:val="TAL"/>
              <w:keepNext w:val="0"/>
              <w:keepLines w:val="0"/>
              <w:widowControl w:val="0"/>
              <w:rPr>
                <w:szCs w:val="18"/>
              </w:rPr>
            </w:pPr>
            <w:r w:rsidRPr="008F2BEC">
              <w:rPr>
                <w:szCs w:val="18"/>
              </w:rPr>
              <w:t>This operation shall be called by the TE when it executes a TTCN</w:t>
            </w:r>
            <w:r w:rsidR="0072693B" w:rsidRPr="008F2BEC">
              <w:rPr>
                <w:szCs w:val="18"/>
              </w:rPr>
              <w:noBreakHyphen/>
            </w:r>
            <w:r w:rsidRPr="008F2BEC">
              <w:rPr>
                <w:szCs w:val="18"/>
              </w:rPr>
              <w:t xml:space="preserve">3 broadcast raise operation on a component port which has been connected to other component ports. </w:t>
            </w:r>
          </w:p>
        </w:tc>
      </w:tr>
      <w:tr w:rsidR="00377D25" w:rsidRPr="008F2BEC" w14:paraId="45F9FDD7"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6B40AFC9" w14:textId="77777777" w:rsidR="00377D25" w:rsidRPr="008F2BEC" w:rsidRDefault="00377D25" w:rsidP="001B0FA9">
            <w:pPr>
              <w:pStyle w:val="TAH"/>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2BA4972D" w14:textId="77777777" w:rsidR="00BF1403" w:rsidRPr="008F2BEC" w:rsidRDefault="00377D25" w:rsidP="001B0FA9">
            <w:pPr>
              <w:pStyle w:val="TAL"/>
              <w:widowControl w:val="0"/>
              <w:rPr>
                <w:rFonts w:ascii="Courier New" w:hAnsi="Courier New" w:cs="Courier New"/>
                <w:szCs w:val="18"/>
              </w:rPr>
            </w:pPr>
            <w:r w:rsidRPr="008F2BEC">
              <w:rPr>
                <w:szCs w:val="18"/>
              </w:rPr>
              <w:t xml:space="preserve">On invocation of this operation the CH can raise an exception to a procedure call corresponding to the signature identifier </w:t>
            </w:r>
            <w:r w:rsidRPr="008F2BEC">
              <w:rPr>
                <w:rFonts w:ascii="Courier New" w:hAnsi="Courier New" w:cs="Courier New"/>
                <w:szCs w:val="18"/>
              </w:rPr>
              <w:t xml:space="preserve">signature </w:t>
            </w:r>
            <w:r w:rsidRPr="008F2BEC">
              <w:rPr>
                <w:szCs w:val="18"/>
              </w:rPr>
              <w:t xml:space="preserve">and all components connected to </w:t>
            </w:r>
            <w:r w:rsidRPr="008F2BEC">
              <w:rPr>
                <w:rFonts w:ascii="Courier New" w:hAnsi="Courier New" w:cs="Courier New"/>
                <w:szCs w:val="18"/>
              </w:rPr>
              <w:t>send</w:t>
            </w:r>
            <w:r w:rsidR="00BF1403" w:rsidRPr="008F2BEC">
              <w:rPr>
                <w:rFonts w:ascii="Courier New" w:hAnsi="Courier New" w:cs="Courier New"/>
                <w:szCs w:val="18"/>
              </w:rPr>
              <w:t>er.</w:t>
            </w:r>
          </w:p>
          <w:p w14:paraId="64485537" w14:textId="77777777" w:rsidR="00377D25" w:rsidRPr="008F2BEC" w:rsidRDefault="00377D25" w:rsidP="001B0FA9">
            <w:pPr>
              <w:pStyle w:val="TAL"/>
              <w:widowControl w:val="0"/>
              <w:rPr>
                <w:szCs w:val="18"/>
              </w:rPr>
            </w:pPr>
            <w:r w:rsidRPr="008F2BEC">
              <w:rPr>
                <w:szCs w:val="18"/>
              </w:rPr>
              <w:t>CH transmits the exception to all remote TEs on which receivers are being executed and enqueues the exception in the remote TEs.</w:t>
            </w:r>
          </w:p>
        </w:tc>
      </w:tr>
    </w:tbl>
    <w:p w14:paraId="228BF94C" w14:textId="77777777" w:rsidR="00377D25" w:rsidRPr="008F2BEC" w:rsidRDefault="00377D25" w:rsidP="00474895">
      <w:pPr>
        <w:widowControl w:val="0"/>
      </w:pPr>
    </w:p>
    <w:p w14:paraId="6EE7AA6E" w14:textId="77777777" w:rsidR="00377D25" w:rsidRPr="008F2BEC" w:rsidRDefault="00377D25" w:rsidP="001E1E31">
      <w:pPr>
        <w:pStyle w:val="Heading5"/>
      </w:pPr>
      <w:bookmarkStart w:id="235" w:name="_Toc39133248"/>
      <w:r w:rsidRPr="008F2BEC">
        <w:t>7.3.3.2.12</w:t>
      </w:r>
      <w:r w:rsidRPr="008F2BEC">
        <w:tab/>
        <w:t>tciRaiseConnectedMC</w:t>
      </w:r>
      <w:bookmarkEnd w:id="235"/>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417"/>
        <w:gridCol w:w="6760"/>
      </w:tblGrid>
      <w:tr w:rsidR="00377D25" w:rsidRPr="008F2BEC" w14:paraId="30246C52"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48822549" w14:textId="77777777" w:rsidR="00377D25" w:rsidRPr="008F2BEC" w:rsidRDefault="00377D25" w:rsidP="00474895">
            <w:pPr>
              <w:pStyle w:val="TAH"/>
              <w:keepNext w:val="0"/>
              <w:keepLines w:val="0"/>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43DD4DF1"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void tciRaiseConnectedMC (in TriPortIdType sender,</w:t>
            </w:r>
          </w:p>
          <w:p w14:paraId="1C03EA06"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 xml:space="preserve">                     </w:t>
            </w:r>
            <w:r w:rsidR="008818D0" w:rsidRPr="008F2BEC">
              <w:rPr>
                <w:noProof w:val="0"/>
                <w:sz w:val="18"/>
                <w:szCs w:val="18"/>
                <w:lang w:eastAsia="de-DE"/>
              </w:rPr>
              <w:t xml:space="preserve">  </w:t>
            </w:r>
            <w:r w:rsidRPr="008F2BEC">
              <w:rPr>
                <w:noProof w:val="0"/>
                <w:sz w:val="18"/>
                <w:szCs w:val="18"/>
                <w:lang w:eastAsia="de-DE"/>
              </w:rPr>
              <w:t xml:space="preserve">   in TriComponentIdListType receiver, </w:t>
            </w:r>
          </w:p>
          <w:p w14:paraId="5D35A8FE"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 xml:space="preserve">                    </w:t>
            </w:r>
            <w:r w:rsidR="008818D0" w:rsidRPr="008F2BEC">
              <w:rPr>
                <w:noProof w:val="0"/>
                <w:sz w:val="18"/>
                <w:szCs w:val="18"/>
                <w:lang w:eastAsia="de-DE"/>
              </w:rPr>
              <w:t xml:space="preserve">  </w:t>
            </w:r>
            <w:r w:rsidRPr="008F2BEC">
              <w:rPr>
                <w:noProof w:val="0"/>
                <w:sz w:val="18"/>
                <w:szCs w:val="18"/>
                <w:lang w:eastAsia="de-DE"/>
              </w:rPr>
              <w:t xml:space="preserve">    in TriSignatureIdType signature,</w:t>
            </w:r>
          </w:p>
          <w:p w14:paraId="6EA0F6AE"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 xml:space="preserve">                   </w:t>
            </w:r>
            <w:r w:rsidR="008818D0" w:rsidRPr="008F2BEC">
              <w:rPr>
                <w:noProof w:val="0"/>
                <w:sz w:val="18"/>
                <w:szCs w:val="18"/>
                <w:lang w:eastAsia="de-DE"/>
              </w:rPr>
              <w:t xml:space="preserve">  </w:t>
            </w:r>
            <w:r w:rsidRPr="008F2BEC">
              <w:rPr>
                <w:noProof w:val="0"/>
                <w:sz w:val="18"/>
                <w:szCs w:val="18"/>
                <w:lang w:eastAsia="de-DE"/>
              </w:rPr>
              <w:t xml:space="preserve">     in Value exception)</w:t>
            </w:r>
          </w:p>
        </w:tc>
      </w:tr>
      <w:tr w:rsidR="00377D25" w:rsidRPr="008F2BEC" w14:paraId="2A89B5D0" w14:textId="77777777" w:rsidTr="00963580">
        <w:trPr>
          <w:cantSplit/>
          <w:jc w:val="center"/>
        </w:trPr>
        <w:tc>
          <w:tcPr>
            <w:tcW w:w="1375" w:type="dxa"/>
            <w:vMerge w:val="restart"/>
            <w:tcBorders>
              <w:top w:val="single" w:sz="6" w:space="0" w:color="000000"/>
              <w:left w:val="single" w:sz="6" w:space="0" w:color="000000"/>
              <w:bottom w:val="single" w:sz="6" w:space="0" w:color="000000"/>
              <w:right w:val="single" w:sz="6" w:space="0" w:color="000000"/>
            </w:tcBorders>
          </w:tcPr>
          <w:p w14:paraId="005C4A0E" w14:textId="77777777" w:rsidR="00377D25" w:rsidRPr="008F2BEC" w:rsidRDefault="00377D25" w:rsidP="00474895">
            <w:pPr>
              <w:pStyle w:val="TAH"/>
              <w:keepNext w:val="0"/>
              <w:keepLines w:val="0"/>
              <w:widowControl w:val="0"/>
              <w:rPr>
                <w:szCs w:val="18"/>
              </w:rPr>
            </w:pPr>
            <w:r w:rsidRPr="008F2BEC">
              <w:rPr>
                <w:szCs w:val="18"/>
              </w:rPr>
              <w:t>In Parameters</w:t>
            </w:r>
          </w:p>
        </w:tc>
        <w:tc>
          <w:tcPr>
            <w:tcW w:w="1417" w:type="dxa"/>
            <w:tcBorders>
              <w:top w:val="single" w:sz="6" w:space="0" w:color="000000"/>
              <w:left w:val="single" w:sz="6" w:space="0" w:color="000000"/>
              <w:bottom w:val="single" w:sz="6" w:space="0" w:color="000000"/>
              <w:right w:val="single" w:sz="6" w:space="0" w:color="000000"/>
            </w:tcBorders>
          </w:tcPr>
          <w:p w14:paraId="6F919A67"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sender</w:t>
            </w:r>
          </w:p>
        </w:tc>
        <w:tc>
          <w:tcPr>
            <w:tcW w:w="6760" w:type="dxa"/>
            <w:tcBorders>
              <w:top w:val="single" w:sz="6" w:space="0" w:color="000000"/>
              <w:left w:val="single" w:sz="6" w:space="0" w:color="000000"/>
              <w:bottom w:val="single" w:sz="6" w:space="0" w:color="000000"/>
              <w:right w:val="single" w:sz="6" w:space="0" w:color="000000"/>
            </w:tcBorders>
          </w:tcPr>
          <w:p w14:paraId="3FDD5EC6" w14:textId="77777777" w:rsidR="00377D25" w:rsidRPr="008F2BEC" w:rsidRDefault="00377D25" w:rsidP="00474895">
            <w:pPr>
              <w:pStyle w:val="TAL"/>
              <w:keepNext w:val="0"/>
              <w:keepLines w:val="0"/>
              <w:widowControl w:val="0"/>
              <w:rPr>
                <w:szCs w:val="18"/>
              </w:rPr>
            </w:pPr>
            <w:r w:rsidRPr="008F2BEC">
              <w:rPr>
                <w:szCs w:val="18"/>
              </w:rPr>
              <w:t>Identifier of the port sending the reply.</w:t>
            </w:r>
          </w:p>
        </w:tc>
      </w:tr>
      <w:tr w:rsidR="00377D25" w:rsidRPr="008F2BEC" w14:paraId="0A2696A2" w14:textId="77777777" w:rsidTr="00963580">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0010A4EA" w14:textId="77777777" w:rsidR="00377D25" w:rsidRPr="008F2BEC" w:rsidRDefault="00377D25" w:rsidP="00474895">
            <w:pPr>
              <w:pStyle w:val="TAH"/>
              <w:keepNext w:val="0"/>
              <w:keepLines w:val="0"/>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199348E7"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receivers</w:t>
            </w:r>
          </w:p>
        </w:tc>
        <w:tc>
          <w:tcPr>
            <w:tcW w:w="6760" w:type="dxa"/>
            <w:tcBorders>
              <w:top w:val="single" w:sz="6" w:space="0" w:color="000000"/>
              <w:left w:val="single" w:sz="6" w:space="0" w:color="000000"/>
              <w:bottom w:val="single" w:sz="6" w:space="0" w:color="000000"/>
              <w:right w:val="single" w:sz="6" w:space="0" w:color="000000"/>
            </w:tcBorders>
          </w:tcPr>
          <w:p w14:paraId="4260799F" w14:textId="77777777" w:rsidR="00377D25" w:rsidRPr="008F2BEC" w:rsidRDefault="00377D25" w:rsidP="00474895">
            <w:pPr>
              <w:pStyle w:val="TAL"/>
              <w:keepNext w:val="0"/>
              <w:keepLines w:val="0"/>
              <w:widowControl w:val="0"/>
              <w:rPr>
                <w:szCs w:val="18"/>
              </w:rPr>
            </w:pPr>
            <w:r w:rsidRPr="008F2BEC">
              <w:rPr>
                <w:szCs w:val="18"/>
              </w:rPr>
              <w:t>Identifiers of the component receiving the reply.</w:t>
            </w:r>
          </w:p>
        </w:tc>
      </w:tr>
      <w:tr w:rsidR="00377D25" w:rsidRPr="008F2BEC" w14:paraId="01D98B2E" w14:textId="77777777" w:rsidTr="00963580">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056D8C43" w14:textId="77777777" w:rsidR="00377D25" w:rsidRPr="008F2BEC" w:rsidRDefault="00377D25" w:rsidP="00474895">
            <w:pPr>
              <w:pStyle w:val="TAH"/>
              <w:keepNext w:val="0"/>
              <w:keepLines w:val="0"/>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56AA9DC9"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signature</w:t>
            </w:r>
          </w:p>
        </w:tc>
        <w:tc>
          <w:tcPr>
            <w:tcW w:w="6760" w:type="dxa"/>
            <w:tcBorders>
              <w:top w:val="single" w:sz="6" w:space="0" w:color="000000"/>
              <w:left w:val="single" w:sz="6" w:space="0" w:color="000000"/>
              <w:bottom w:val="single" w:sz="6" w:space="0" w:color="000000"/>
              <w:right w:val="single" w:sz="6" w:space="0" w:color="000000"/>
            </w:tcBorders>
          </w:tcPr>
          <w:p w14:paraId="6A7411BE" w14:textId="77777777" w:rsidR="00377D25" w:rsidRPr="008F2BEC" w:rsidRDefault="00377D25" w:rsidP="00474895">
            <w:pPr>
              <w:pStyle w:val="TAL"/>
              <w:keepNext w:val="0"/>
              <w:keepLines w:val="0"/>
              <w:widowControl w:val="0"/>
              <w:rPr>
                <w:szCs w:val="18"/>
              </w:rPr>
            </w:pPr>
            <w:r w:rsidRPr="008F2BEC">
              <w:rPr>
                <w:szCs w:val="18"/>
              </w:rPr>
              <w:t>Identifier of the signature of the procedure call.</w:t>
            </w:r>
          </w:p>
        </w:tc>
      </w:tr>
      <w:tr w:rsidR="00377D25" w:rsidRPr="008F2BEC" w14:paraId="33C91E24" w14:textId="77777777" w:rsidTr="00963580">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11BD1F6F" w14:textId="77777777" w:rsidR="00377D25" w:rsidRPr="008F2BEC" w:rsidRDefault="00377D25" w:rsidP="00474895">
            <w:pPr>
              <w:pStyle w:val="TAH"/>
              <w:keepNext w:val="0"/>
              <w:keepLines w:val="0"/>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1F6B8FE3"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exception</w:t>
            </w:r>
          </w:p>
        </w:tc>
        <w:tc>
          <w:tcPr>
            <w:tcW w:w="6760" w:type="dxa"/>
            <w:tcBorders>
              <w:top w:val="single" w:sz="6" w:space="0" w:color="000000"/>
              <w:left w:val="single" w:sz="6" w:space="0" w:color="000000"/>
              <w:bottom w:val="single" w:sz="6" w:space="0" w:color="000000"/>
              <w:right w:val="single" w:sz="6" w:space="0" w:color="000000"/>
            </w:tcBorders>
          </w:tcPr>
          <w:p w14:paraId="7C7BC889" w14:textId="77777777" w:rsidR="00377D25" w:rsidRPr="008F2BEC" w:rsidRDefault="00377D25" w:rsidP="00474895">
            <w:pPr>
              <w:pStyle w:val="TAL"/>
              <w:keepNext w:val="0"/>
              <w:keepLines w:val="0"/>
              <w:widowControl w:val="0"/>
              <w:rPr>
                <w:szCs w:val="18"/>
              </w:rPr>
            </w:pPr>
            <w:r w:rsidRPr="008F2BEC">
              <w:rPr>
                <w:szCs w:val="18"/>
              </w:rPr>
              <w:t>The exception value.</w:t>
            </w:r>
          </w:p>
        </w:tc>
      </w:tr>
      <w:tr w:rsidR="00377D25" w:rsidRPr="008F2BEC" w14:paraId="1A248D19"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459613FC" w14:textId="77777777" w:rsidR="00377D25" w:rsidRPr="008F2BEC" w:rsidRDefault="00377D25" w:rsidP="00474895">
            <w:pPr>
              <w:pStyle w:val="TAH"/>
              <w:keepNext w:val="0"/>
              <w:keepLines w:val="0"/>
              <w:widowControl w:val="0"/>
              <w:rPr>
                <w:szCs w:val="18"/>
              </w:rPr>
            </w:pPr>
            <w:r w:rsidRPr="008F2BEC">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29897A46"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void</w:t>
            </w:r>
          </w:p>
        </w:tc>
      </w:tr>
      <w:tr w:rsidR="00377D25" w:rsidRPr="008F2BEC" w14:paraId="64EBA5B5"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0745BE5E" w14:textId="77777777" w:rsidR="00377D25" w:rsidRPr="008F2BEC" w:rsidRDefault="00377D25" w:rsidP="00474895">
            <w:pPr>
              <w:pStyle w:val="TAH"/>
              <w:keepNext w:val="0"/>
              <w:keepLines w:val="0"/>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19A4DE2A" w14:textId="77777777" w:rsidR="00377D25" w:rsidRPr="008F2BEC" w:rsidRDefault="00377D25" w:rsidP="00474895">
            <w:pPr>
              <w:pStyle w:val="TAL"/>
              <w:keepNext w:val="0"/>
              <w:keepLines w:val="0"/>
              <w:widowControl w:val="0"/>
              <w:rPr>
                <w:szCs w:val="18"/>
              </w:rPr>
            </w:pPr>
            <w:r w:rsidRPr="008F2BEC">
              <w:rPr>
                <w:szCs w:val="18"/>
              </w:rPr>
              <w:t>This operation shall be called by the TE when it executes a TTCN</w:t>
            </w:r>
            <w:r w:rsidR="0072693B" w:rsidRPr="008F2BEC">
              <w:rPr>
                <w:szCs w:val="18"/>
              </w:rPr>
              <w:noBreakHyphen/>
            </w:r>
            <w:r w:rsidRPr="008F2BEC">
              <w:rPr>
                <w:szCs w:val="18"/>
              </w:rPr>
              <w:t xml:space="preserve">3 multicast raise operation on a component port which has been connected to another component port. </w:t>
            </w:r>
          </w:p>
        </w:tc>
      </w:tr>
      <w:tr w:rsidR="00377D25" w:rsidRPr="008F2BEC" w14:paraId="294E65E9"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3F40F04A" w14:textId="77777777" w:rsidR="00377D25" w:rsidRPr="008F2BEC" w:rsidRDefault="00377D25" w:rsidP="00474895">
            <w:pPr>
              <w:pStyle w:val="TAH"/>
              <w:keepNext w:val="0"/>
              <w:keepLines w:val="0"/>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394F1110" w14:textId="77777777" w:rsidR="00377D25" w:rsidRPr="008F2BEC" w:rsidRDefault="00377D25" w:rsidP="00474895">
            <w:pPr>
              <w:pStyle w:val="TAL"/>
              <w:keepNext w:val="0"/>
              <w:keepLines w:val="0"/>
              <w:widowControl w:val="0"/>
              <w:rPr>
                <w:szCs w:val="18"/>
              </w:rPr>
            </w:pPr>
            <w:r w:rsidRPr="008F2BEC">
              <w:rPr>
                <w:szCs w:val="18"/>
              </w:rPr>
              <w:t xml:space="preserve">On invocation of this operation the CH can raise an exception to a procedure call corresponding to the signature identifier </w:t>
            </w:r>
            <w:r w:rsidRPr="008F2BEC">
              <w:rPr>
                <w:rFonts w:ascii="Courier New" w:hAnsi="Courier New" w:cs="Courier New"/>
                <w:szCs w:val="18"/>
              </w:rPr>
              <w:t xml:space="preserve">signature </w:t>
            </w:r>
            <w:r w:rsidRPr="008F2BEC">
              <w:rPr>
                <w:szCs w:val="18"/>
              </w:rPr>
              <w:t xml:space="preserve">and one of the component identifier </w:t>
            </w:r>
            <w:r w:rsidRPr="008F2BEC">
              <w:rPr>
                <w:rFonts w:ascii="Courier New" w:hAnsi="Courier New" w:cs="Courier New"/>
                <w:szCs w:val="18"/>
              </w:rPr>
              <w:t xml:space="preserve">receivers. </w:t>
            </w:r>
            <w:r w:rsidRPr="008F2BEC">
              <w:rPr>
                <w:szCs w:val="18"/>
              </w:rPr>
              <w:t xml:space="preserve">CH transmits the exception to all remote TEs on which </w:t>
            </w:r>
            <w:r w:rsidRPr="008F2BEC">
              <w:rPr>
                <w:rFonts w:ascii="Courier New" w:hAnsi="Courier New" w:cs="Courier New"/>
                <w:szCs w:val="18"/>
              </w:rPr>
              <w:t>receivers</w:t>
            </w:r>
            <w:r w:rsidRPr="008F2BEC">
              <w:rPr>
                <w:szCs w:val="18"/>
              </w:rPr>
              <w:t xml:space="preserve"> are being executed and enqueues the exception in the remote TEs.</w:t>
            </w:r>
          </w:p>
        </w:tc>
      </w:tr>
    </w:tbl>
    <w:p w14:paraId="3FA85FFB" w14:textId="77777777" w:rsidR="00377D25" w:rsidRPr="008F2BEC" w:rsidRDefault="00377D25" w:rsidP="00474895">
      <w:pPr>
        <w:widowControl w:val="0"/>
      </w:pPr>
    </w:p>
    <w:p w14:paraId="3976ECD6" w14:textId="77777777" w:rsidR="00377D25" w:rsidRPr="008F2BEC" w:rsidRDefault="00377D25" w:rsidP="001E1E31">
      <w:pPr>
        <w:pStyle w:val="Heading5"/>
      </w:pPr>
      <w:bookmarkStart w:id="236" w:name="_Toc39133249"/>
      <w:r w:rsidRPr="008F2BEC">
        <w:lastRenderedPageBreak/>
        <w:t>7.3.3.2.13</w:t>
      </w:r>
      <w:r w:rsidRPr="008F2BEC">
        <w:tab/>
        <w:t>tciCreateTestComponentReq</w:t>
      </w:r>
      <w:bookmarkEnd w:id="236"/>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1"/>
        <w:gridCol w:w="1503"/>
        <w:gridCol w:w="6678"/>
      </w:tblGrid>
      <w:tr w:rsidR="00377D25" w:rsidRPr="008F2BEC" w14:paraId="145A1153" w14:textId="77777777" w:rsidTr="00963580">
        <w:trPr>
          <w:jc w:val="center"/>
        </w:trPr>
        <w:tc>
          <w:tcPr>
            <w:tcW w:w="1371" w:type="dxa"/>
            <w:tcBorders>
              <w:top w:val="single" w:sz="6" w:space="0" w:color="000000"/>
              <w:left w:val="single" w:sz="6" w:space="0" w:color="000000"/>
              <w:bottom w:val="single" w:sz="6" w:space="0" w:color="000000"/>
              <w:right w:val="single" w:sz="6" w:space="0" w:color="000000"/>
            </w:tcBorders>
          </w:tcPr>
          <w:p w14:paraId="2268A09D" w14:textId="77777777" w:rsidR="00377D25" w:rsidRPr="008F2BEC" w:rsidRDefault="00377D25" w:rsidP="00474895">
            <w:pPr>
              <w:pStyle w:val="TAH"/>
              <w:widowControl w:val="0"/>
              <w:rPr>
                <w:szCs w:val="18"/>
              </w:rPr>
            </w:pPr>
            <w:r w:rsidRPr="008F2BEC">
              <w:rPr>
                <w:szCs w:val="18"/>
              </w:rPr>
              <w:t>Signature</w:t>
            </w:r>
          </w:p>
        </w:tc>
        <w:tc>
          <w:tcPr>
            <w:tcW w:w="8181" w:type="dxa"/>
            <w:gridSpan w:val="2"/>
            <w:tcBorders>
              <w:top w:val="single" w:sz="6" w:space="0" w:color="000000"/>
              <w:left w:val="single" w:sz="6" w:space="0" w:color="000000"/>
              <w:bottom w:val="single" w:sz="6" w:space="0" w:color="000000"/>
              <w:right w:val="single" w:sz="6" w:space="0" w:color="000000"/>
            </w:tcBorders>
          </w:tcPr>
          <w:p w14:paraId="22E67CD5" w14:textId="77777777" w:rsidR="00377D25" w:rsidRPr="008F2BEC" w:rsidRDefault="00377D25" w:rsidP="00474895">
            <w:pPr>
              <w:pStyle w:val="PL"/>
              <w:keepNext/>
              <w:keepLines/>
              <w:widowControl w:val="0"/>
              <w:rPr>
                <w:noProof w:val="0"/>
                <w:sz w:val="18"/>
                <w:szCs w:val="18"/>
                <w:lang w:eastAsia="de-DE"/>
              </w:rPr>
            </w:pPr>
            <w:r w:rsidRPr="008F2BEC">
              <w:rPr>
                <w:noProof w:val="0"/>
                <w:sz w:val="18"/>
                <w:szCs w:val="18"/>
                <w:lang w:eastAsia="de-DE"/>
              </w:rPr>
              <w:t xml:space="preserve">TriComponentIdType tciCreateTestComponentReq </w:t>
            </w:r>
          </w:p>
          <w:p w14:paraId="7F4FAA07" w14:textId="77777777" w:rsidR="00377D25" w:rsidRPr="008F2BEC" w:rsidRDefault="00377D25" w:rsidP="00474895">
            <w:pPr>
              <w:pStyle w:val="PL"/>
              <w:keepNext/>
              <w:keepLines/>
              <w:widowControl w:val="0"/>
              <w:rPr>
                <w:noProof w:val="0"/>
                <w:sz w:val="18"/>
                <w:szCs w:val="18"/>
                <w:lang w:eastAsia="de-DE"/>
              </w:rPr>
            </w:pPr>
            <w:r w:rsidRPr="008F2BEC">
              <w:rPr>
                <w:noProof w:val="0"/>
                <w:sz w:val="18"/>
                <w:szCs w:val="18"/>
                <w:lang w:eastAsia="de-DE"/>
              </w:rPr>
              <w:t xml:space="preserve">                                 (in TciTestComponentKindType kind, </w:t>
            </w:r>
          </w:p>
          <w:p w14:paraId="2E3AC6A8" w14:textId="77777777" w:rsidR="004C168F" w:rsidRPr="008F2BEC" w:rsidRDefault="00377D25" w:rsidP="00474895">
            <w:pPr>
              <w:pStyle w:val="PL"/>
              <w:keepNext/>
              <w:keepLines/>
              <w:widowControl w:val="0"/>
              <w:rPr>
                <w:noProof w:val="0"/>
                <w:sz w:val="18"/>
                <w:szCs w:val="18"/>
                <w:lang w:eastAsia="de-DE"/>
              </w:rPr>
            </w:pPr>
            <w:r w:rsidRPr="008F2BEC">
              <w:rPr>
                <w:noProof w:val="0"/>
                <w:sz w:val="18"/>
                <w:szCs w:val="18"/>
                <w:lang w:eastAsia="de-DE"/>
              </w:rPr>
              <w:t xml:space="preserve">                                  in Type componentType</w:t>
            </w:r>
            <w:r w:rsidR="004C168F" w:rsidRPr="008F2BEC">
              <w:rPr>
                <w:noProof w:val="0"/>
                <w:sz w:val="18"/>
                <w:szCs w:val="18"/>
                <w:lang w:eastAsia="de-DE"/>
              </w:rPr>
              <w:t>,</w:t>
            </w:r>
          </w:p>
          <w:p w14:paraId="1FE3D51A" w14:textId="77777777" w:rsidR="00EA263D" w:rsidRPr="008F2BEC" w:rsidRDefault="004C168F" w:rsidP="00EA263D">
            <w:pPr>
              <w:pStyle w:val="PL"/>
              <w:widowControl w:val="0"/>
              <w:rPr>
                <w:noProof w:val="0"/>
                <w:lang w:eastAsia="de-DE"/>
              </w:rPr>
            </w:pPr>
            <w:r w:rsidRPr="008F2BEC">
              <w:rPr>
                <w:noProof w:val="0"/>
                <w:sz w:val="18"/>
                <w:szCs w:val="18"/>
                <w:lang w:eastAsia="de-DE"/>
              </w:rPr>
              <w:t xml:space="preserve">                                  in TString name</w:t>
            </w:r>
            <w:r w:rsidR="00EA263D" w:rsidRPr="008F2BEC">
              <w:rPr>
                <w:noProof w:val="0"/>
                <w:lang w:eastAsia="de-DE"/>
              </w:rPr>
              <w:t>,</w:t>
            </w:r>
          </w:p>
          <w:p w14:paraId="02731786" w14:textId="77777777" w:rsidR="00377D25" w:rsidRPr="008F2BEC" w:rsidRDefault="00EA263D" w:rsidP="00EA263D">
            <w:pPr>
              <w:pStyle w:val="PL"/>
              <w:keepNext/>
              <w:keepLines/>
              <w:widowControl w:val="0"/>
              <w:rPr>
                <w:noProof w:val="0"/>
                <w:sz w:val="18"/>
                <w:szCs w:val="18"/>
                <w:lang w:eastAsia="de-DE"/>
              </w:rPr>
            </w:pPr>
            <w:r w:rsidRPr="008F2BEC">
              <w:rPr>
                <w:noProof w:val="0"/>
                <w:lang w:eastAsia="de-DE"/>
              </w:rPr>
              <w:t xml:space="preserve">                                      in Value hostId</w:t>
            </w:r>
            <w:r w:rsidR="004C168F" w:rsidRPr="008F2BEC">
              <w:rPr>
                <w:noProof w:val="0"/>
                <w:sz w:val="18"/>
                <w:szCs w:val="18"/>
                <w:lang w:eastAsia="de-DE"/>
              </w:rPr>
              <w:t>)</w:t>
            </w:r>
          </w:p>
        </w:tc>
      </w:tr>
      <w:tr w:rsidR="00286BA5" w:rsidRPr="008F2BEC" w14:paraId="4FF8DCF7" w14:textId="77777777" w:rsidTr="00963580">
        <w:trPr>
          <w:cantSplit/>
          <w:jc w:val="center"/>
        </w:trPr>
        <w:tc>
          <w:tcPr>
            <w:tcW w:w="1371" w:type="dxa"/>
            <w:vMerge w:val="restart"/>
            <w:tcBorders>
              <w:top w:val="single" w:sz="6" w:space="0" w:color="000000"/>
              <w:left w:val="single" w:sz="6" w:space="0" w:color="000000"/>
              <w:right w:val="single" w:sz="6" w:space="0" w:color="000000"/>
            </w:tcBorders>
          </w:tcPr>
          <w:p w14:paraId="5E5765FC" w14:textId="77777777" w:rsidR="00286BA5" w:rsidRPr="008F2BEC" w:rsidRDefault="00286BA5" w:rsidP="00474895">
            <w:pPr>
              <w:pStyle w:val="TAH"/>
              <w:widowControl w:val="0"/>
              <w:rPr>
                <w:szCs w:val="18"/>
              </w:rPr>
            </w:pPr>
            <w:r w:rsidRPr="008F2BEC">
              <w:rPr>
                <w:szCs w:val="18"/>
              </w:rPr>
              <w:t>In Parameters</w:t>
            </w:r>
          </w:p>
        </w:tc>
        <w:tc>
          <w:tcPr>
            <w:tcW w:w="1503" w:type="dxa"/>
            <w:tcBorders>
              <w:top w:val="single" w:sz="6" w:space="0" w:color="000000"/>
              <w:left w:val="single" w:sz="6" w:space="0" w:color="000000"/>
              <w:bottom w:val="single" w:sz="6" w:space="0" w:color="000000"/>
              <w:right w:val="single" w:sz="6" w:space="0" w:color="000000"/>
            </w:tcBorders>
          </w:tcPr>
          <w:p w14:paraId="59F0544E" w14:textId="77777777" w:rsidR="00286BA5" w:rsidRPr="008F2BEC" w:rsidRDefault="00286BA5" w:rsidP="00474895">
            <w:pPr>
              <w:pStyle w:val="PL"/>
              <w:keepNext/>
              <w:keepLines/>
              <w:widowControl w:val="0"/>
              <w:rPr>
                <w:noProof w:val="0"/>
                <w:sz w:val="18"/>
                <w:szCs w:val="18"/>
                <w:lang w:eastAsia="de-DE"/>
              </w:rPr>
            </w:pPr>
            <w:r w:rsidRPr="008F2BEC">
              <w:rPr>
                <w:noProof w:val="0"/>
                <w:sz w:val="18"/>
                <w:szCs w:val="18"/>
                <w:lang w:eastAsia="de-DE"/>
              </w:rPr>
              <w:t>kind</w:t>
            </w:r>
          </w:p>
        </w:tc>
        <w:tc>
          <w:tcPr>
            <w:tcW w:w="6678" w:type="dxa"/>
            <w:tcBorders>
              <w:top w:val="single" w:sz="6" w:space="0" w:color="000000"/>
              <w:left w:val="single" w:sz="6" w:space="0" w:color="000000"/>
              <w:bottom w:val="single" w:sz="6" w:space="0" w:color="000000"/>
              <w:right w:val="single" w:sz="6" w:space="0" w:color="000000"/>
            </w:tcBorders>
          </w:tcPr>
          <w:p w14:paraId="73DF136B" w14:textId="77777777" w:rsidR="00286BA5" w:rsidRPr="008F2BEC" w:rsidRDefault="00286BA5" w:rsidP="00474895">
            <w:pPr>
              <w:pStyle w:val="TAL"/>
              <w:widowControl w:val="0"/>
              <w:rPr>
                <w:szCs w:val="18"/>
              </w:rPr>
            </w:pPr>
            <w:r w:rsidRPr="008F2BEC">
              <w:rPr>
                <w:szCs w:val="18"/>
              </w:rPr>
              <w:t xml:space="preserve">The kind of component that shall be created (any kind except of </w:t>
            </w:r>
            <w:r w:rsidRPr="008F2BEC">
              <w:rPr>
                <w:rFonts w:ascii="Courier New" w:hAnsi="Courier New" w:cs="Courier New"/>
                <w:szCs w:val="18"/>
              </w:rPr>
              <w:t>SYSTEM</w:t>
            </w:r>
            <w:r w:rsidRPr="008F2BEC">
              <w:rPr>
                <w:szCs w:val="18"/>
              </w:rPr>
              <w:t>).</w:t>
            </w:r>
          </w:p>
        </w:tc>
      </w:tr>
      <w:tr w:rsidR="00286BA5" w:rsidRPr="008F2BEC" w14:paraId="4CD16C1D" w14:textId="77777777" w:rsidTr="00963580">
        <w:trPr>
          <w:cantSplit/>
          <w:jc w:val="center"/>
        </w:trPr>
        <w:tc>
          <w:tcPr>
            <w:tcW w:w="1371" w:type="dxa"/>
            <w:vMerge/>
            <w:tcBorders>
              <w:left w:val="single" w:sz="6" w:space="0" w:color="000000"/>
              <w:right w:val="single" w:sz="6" w:space="0" w:color="000000"/>
            </w:tcBorders>
          </w:tcPr>
          <w:p w14:paraId="1941DB8E" w14:textId="77777777" w:rsidR="00286BA5" w:rsidRPr="008F2BEC" w:rsidRDefault="00286BA5" w:rsidP="00474895">
            <w:pPr>
              <w:pStyle w:val="TAH"/>
              <w:widowControl w:val="0"/>
              <w:rPr>
                <w:szCs w:val="18"/>
              </w:rPr>
            </w:pPr>
          </w:p>
        </w:tc>
        <w:tc>
          <w:tcPr>
            <w:tcW w:w="1503" w:type="dxa"/>
            <w:tcBorders>
              <w:top w:val="single" w:sz="6" w:space="0" w:color="000000"/>
              <w:left w:val="single" w:sz="6" w:space="0" w:color="000000"/>
              <w:bottom w:val="single" w:sz="6" w:space="0" w:color="000000"/>
              <w:right w:val="single" w:sz="6" w:space="0" w:color="000000"/>
            </w:tcBorders>
          </w:tcPr>
          <w:p w14:paraId="0E9098AD" w14:textId="77777777" w:rsidR="00286BA5" w:rsidRPr="008F2BEC" w:rsidRDefault="00286BA5" w:rsidP="00474895">
            <w:pPr>
              <w:pStyle w:val="PL"/>
              <w:keepNext/>
              <w:keepLines/>
              <w:widowControl w:val="0"/>
              <w:rPr>
                <w:noProof w:val="0"/>
                <w:sz w:val="18"/>
                <w:szCs w:val="18"/>
                <w:lang w:eastAsia="de-DE"/>
              </w:rPr>
            </w:pPr>
            <w:r w:rsidRPr="008F2BEC">
              <w:rPr>
                <w:noProof w:val="0"/>
                <w:sz w:val="18"/>
                <w:szCs w:val="18"/>
                <w:lang w:eastAsia="de-DE"/>
              </w:rPr>
              <w:t>componentType</w:t>
            </w:r>
          </w:p>
        </w:tc>
        <w:tc>
          <w:tcPr>
            <w:tcW w:w="6678" w:type="dxa"/>
            <w:tcBorders>
              <w:top w:val="single" w:sz="6" w:space="0" w:color="000000"/>
              <w:left w:val="single" w:sz="6" w:space="0" w:color="000000"/>
              <w:bottom w:val="single" w:sz="6" w:space="0" w:color="000000"/>
              <w:right w:val="single" w:sz="6" w:space="0" w:color="000000"/>
            </w:tcBorders>
          </w:tcPr>
          <w:p w14:paraId="5C3DE044" w14:textId="77777777" w:rsidR="00286BA5" w:rsidRPr="008F2BEC" w:rsidRDefault="00286BA5" w:rsidP="00474895">
            <w:pPr>
              <w:pStyle w:val="TAL"/>
              <w:widowControl w:val="0"/>
              <w:rPr>
                <w:szCs w:val="18"/>
              </w:rPr>
            </w:pPr>
            <w:r w:rsidRPr="008F2BEC">
              <w:rPr>
                <w:szCs w:val="18"/>
              </w:rPr>
              <w:t>Identifier of the TTCN</w:t>
            </w:r>
            <w:r w:rsidRPr="008F2BEC">
              <w:rPr>
                <w:szCs w:val="18"/>
              </w:rPr>
              <w:noBreakHyphen/>
              <w:t>3 component type that shall be created.</w:t>
            </w:r>
          </w:p>
        </w:tc>
      </w:tr>
      <w:tr w:rsidR="00286BA5" w:rsidRPr="008F2BEC" w14:paraId="433BE1EE" w14:textId="77777777" w:rsidTr="00963580">
        <w:trPr>
          <w:cantSplit/>
          <w:jc w:val="center"/>
        </w:trPr>
        <w:tc>
          <w:tcPr>
            <w:tcW w:w="1371" w:type="dxa"/>
            <w:vMerge/>
            <w:tcBorders>
              <w:left w:val="single" w:sz="6" w:space="0" w:color="000000"/>
              <w:bottom w:val="single" w:sz="6" w:space="0" w:color="000000"/>
              <w:right w:val="single" w:sz="6" w:space="0" w:color="000000"/>
            </w:tcBorders>
          </w:tcPr>
          <w:p w14:paraId="192D8574" w14:textId="77777777" w:rsidR="00286BA5" w:rsidRPr="008F2BEC" w:rsidRDefault="00286BA5" w:rsidP="00474895">
            <w:pPr>
              <w:pStyle w:val="TAH"/>
              <w:widowControl w:val="0"/>
              <w:rPr>
                <w:szCs w:val="18"/>
              </w:rPr>
            </w:pPr>
          </w:p>
        </w:tc>
        <w:tc>
          <w:tcPr>
            <w:tcW w:w="1503" w:type="dxa"/>
            <w:tcBorders>
              <w:top w:val="single" w:sz="6" w:space="0" w:color="000000"/>
              <w:left w:val="single" w:sz="6" w:space="0" w:color="000000"/>
              <w:bottom w:val="single" w:sz="6" w:space="0" w:color="000000"/>
              <w:right w:val="single" w:sz="6" w:space="0" w:color="000000"/>
            </w:tcBorders>
          </w:tcPr>
          <w:p w14:paraId="026582B8" w14:textId="77777777" w:rsidR="00286BA5" w:rsidRPr="008F2BEC" w:rsidRDefault="00286BA5" w:rsidP="00474895">
            <w:pPr>
              <w:pStyle w:val="PL"/>
              <w:keepNext/>
              <w:keepLines/>
              <w:widowControl w:val="0"/>
              <w:rPr>
                <w:noProof w:val="0"/>
                <w:sz w:val="18"/>
                <w:szCs w:val="18"/>
                <w:lang w:eastAsia="de-DE"/>
              </w:rPr>
            </w:pPr>
            <w:r w:rsidRPr="008F2BEC">
              <w:rPr>
                <w:noProof w:val="0"/>
                <w:sz w:val="18"/>
                <w:szCs w:val="18"/>
                <w:lang w:eastAsia="de-DE"/>
              </w:rPr>
              <w:t>hostId</w:t>
            </w:r>
          </w:p>
        </w:tc>
        <w:tc>
          <w:tcPr>
            <w:tcW w:w="6678" w:type="dxa"/>
            <w:tcBorders>
              <w:top w:val="single" w:sz="6" w:space="0" w:color="000000"/>
              <w:left w:val="single" w:sz="6" w:space="0" w:color="000000"/>
              <w:bottom w:val="single" w:sz="6" w:space="0" w:color="000000"/>
              <w:right w:val="single" w:sz="6" w:space="0" w:color="000000"/>
            </w:tcBorders>
          </w:tcPr>
          <w:p w14:paraId="0B547C94" w14:textId="77777777" w:rsidR="00286BA5" w:rsidRPr="008F2BEC" w:rsidRDefault="00286BA5" w:rsidP="00474895">
            <w:pPr>
              <w:pStyle w:val="TAL"/>
              <w:widowControl w:val="0"/>
              <w:rPr>
                <w:szCs w:val="18"/>
              </w:rPr>
            </w:pPr>
            <w:r w:rsidRPr="008F2BEC">
              <w:t>Value identifying the remote TE where the component shall be deployed.</w:t>
            </w:r>
          </w:p>
        </w:tc>
      </w:tr>
      <w:tr w:rsidR="00EA263D" w:rsidRPr="008F2BEC" w14:paraId="286F1A84" w14:textId="77777777" w:rsidTr="00963580">
        <w:trPr>
          <w:cantSplit/>
          <w:jc w:val="center"/>
        </w:trPr>
        <w:tc>
          <w:tcPr>
            <w:tcW w:w="1371" w:type="dxa"/>
            <w:tcBorders>
              <w:top w:val="single" w:sz="6" w:space="0" w:color="000000"/>
              <w:left w:val="single" w:sz="6" w:space="0" w:color="000000"/>
              <w:bottom w:val="single" w:sz="6" w:space="0" w:color="000000"/>
              <w:right w:val="single" w:sz="6" w:space="0" w:color="000000"/>
            </w:tcBorders>
          </w:tcPr>
          <w:p w14:paraId="6B573FB7" w14:textId="77777777" w:rsidR="00EA263D" w:rsidRPr="008F2BEC" w:rsidRDefault="00EA263D" w:rsidP="00474895">
            <w:pPr>
              <w:pStyle w:val="TAH"/>
              <w:keepNext w:val="0"/>
              <w:keepLines w:val="0"/>
              <w:widowControl w:val="0"/>
              <w:rPr>
                <w:szCs w:val="18"/>
              </w:rPr>
            </w:pPr>
            <w:r w:rsidRPr="008F2BEC">
              <w:rPr>
                <w:szCs w:val="18"/>
              </w:rPr>
              <w:t>Return Value</w:t>
            </w:r>
          </w:p>
        </w:tc>
        <w:tc>
          <w:tcPr>
            <w:tcW w:w="8181" w:type="dxa"/>
            <w:gridSpan w:val="2"/>
            <w:tcBorders>
              <w:top w:val="single" w:sz="6" w:space="0" w:color="000000"/>
              <w:left w:val="single" w:sz="6" w:space="0" w:color="000000"/>
              <w:bottom w:val="single" w:sz="6" w:space="0" w:color="000000"/>
              <w:right w:val="single" w:sz="6" w:space="0" w:color="000000"/>
            </w:tcBorders>
          </w:tcPr>
          <w:p w14:paraId="0D343F5A" w14:textId="77777777" w:rsidR="00EA263D" w:rsidRPr="008F2BEC" w:rsidRDefault="00EA263D" w:rsidP="00474895">
            <w:pPr>
              <w:pStyle w:val="TAL"/>
              <w:keepNext w:val="0"/>
              <w:keepLines w:val="0"/>
              <w:widowControl w:val="0"/>
              <w:rPr>
                <w:szCs w:val="18"/>
              </w:rPr>
            </w:pPr>
            <w:r w:rsidRPr="008F2BEC">
              <w:rPr>
                <w:szCs w:val="18"/>
              </w:rPr>
              <w:t xml:space="preserve">A </w:t>
            </w:r>
            <w:r w:rsidRPr="008F2BEC">
              <w:rPr>
                <w:rFonts w:ascii="Courier New" w:hAnsi="Courier New" w:cs="Courier New"/>
                <w:szCs w:val="18"/>
              </w:rPr>
              <w:t>TriComponentIdType</w:t>
            </w:r>
            <w:r w:rsidRPr="008F2BEC">
              <w:rPr>
                <w:szCs w:val="18"/>
              </w:rPr>
              <w:t xml:space="preserve"> value for the created component.</w:t>
            </w:r>
          </w:p>
        </w:tc>
      </w:tr>
      <w:tr w:rsidR="00EA263D" w:rsidRPr="008F2BEC" w14:paraId="07CDAF56" w14:textId="77777777" w:rsidTr="00963580">
        <w:trPr>
          <w:cantSplit/>
          <w:jc w:val="center"/>
        </w:trPr>
        <w:tc>
          <w:tcPr>
            <w:tcW w:w="1371" w:type="dxa"/>
            <w:tcBorders>
              <w:top w:val="single" w:sz="6" w:space="0" w:color="000000"/>
              <w:left w:val="single" w:sz="6" w:space="0" w:color="000000"/>
              <w:bottom w:val="single" w:sz="6" w:space="0" w:color="000000"/>
              <w:right w:val="single" w:sz="6" w:space="0" w:color="000000"/>
            </w:tcBorders>
          </w:tcPr>
          <w:p w14:paraId="495903FB" w14:textId="77777777" w:rsidR="00EA263D" w:rsidRPr="008F2BEC" w:rsidRDefault="00EA263D" w:rsidP="00474895">
            <w:pPr>
              <w:pStyle w:val="TAH"/>
              <w:keepNext w:val="0"/>
              <w:keepLines w:val="0"/>
              <w:widowControl w:val="0"/>
              <w:rPr>
                <w:szCs w:val="18"/>
              </w:rPr>
            </w:pPr>
            <w:r w:rsidRPr="008F2BEC">
              <w:rPr>
                <w:szCs w:val="18"/>
              </w:rPr>
              <w:t>Constraint</w:t>
            </w:r>
          </w:p>
        </w:tc>
        <w:tc>
          <w:tcPr>
            <w:tcW w:w="8181" w:type="dxa"/>
            <w:gridSpan w:val="2"/>
            <w:tcBorders>
              <w:top w:val="single" w:sz="6" w:space="0" w:color="000000"/>
              <w:left w:val="single" w:sz="6" w:space="0" w:color="000000"/>
              <w:bottom w:val="single" w:sz="6" w:space="0" w:color="000000"/>
              <w:right w:val="single" w:sz="6" w:space="0" w:color="000000"/>
            </w:tcBorders>
          </w:tcPr>
          <w:p w14:paraId="76FA9FB4" w14:textId="77777777" w:rsidR="00EA263D" w:rsidRPr="008F2BEC" w:rsidRDefault="00EA263D" w:rsidP="00474895">
            <w:pPr>
              <w:pStyle w:val="TAL"/>
              <w:keepNext w:val="0"/>
              <w:keepLines w:val="0"/>
              <w:widowControl w:val="0"/>
              <w:rPr>
                <w:szCs w:val="18"/>
              </w:rPr>
            </w:pPr>
            <w:r w:rsidRPr="008F2BEC">
              <w:rPr>
                <w:szCs w:val="18"/>
              </w:rPr>
              <w:t>This operation shall be called from the TE when a component has to be created, either explicitly when the TTCN</w:t>
            </w:r>
            <w:r w:rsidRPr="008F2BEC">
              <w:rPr>
                <w:szCs w:val="18"/>
              </w:rPr>
              <w:noBreakHyphen/>
              <w:t xml:space="preserve">3 create operation is called or implicitly when the master test component (MTC) or a control component has to be created. </w:t>
            </w:r>
            <w:r w:rsidRPr="008F2BEC">
              <w:rPr>
                <w:rFonts w:ascii="Courier New" w:hAnsi="Courier New" w:cs="Courier New"/>
                <w:szCs w:val="18"/>
              </w:rPr>
              <w:t>name</w:t>
            </w:r>
            <w:r w:rsidRPr="008F2BEC">
              <w:rPr>
                <w:szCs w:val="18"/>
              </w:rPr>
              <w:t xml:space="preserve"> shall be set to the distinct value </w:t>
            </w:r>
            <w:r w:rsidRPr="008F2BEC">
              <w:rPr>
                <w:rFonts w:ascii="Courier New" w:hAnsi="Courier New" w:cs="Courier New"/>
                <w:szCs w:val="18"/>
              </w:rPr>
              <w:t>null</w:t>
            </w:r>
            <w:r w:rsidRPr="008F2BEC">
              <w:rPr>
                <w:szCs w:val="18"/>
              </w:rPr>
              <w:t xml:space="preserve"> if no name is given in the TTCN</w:t>
            </w:r>
            <w:r w:rsidRPr="008F2BEC">
              <w:rPr>
                <w:szCs w:val="18"/>
              </w:rPr>
              <w:noBreakHyphen/>
              <w:t>3 create statement.</w:t>
            </w:r>
          </w:p>
        </w:tc>
      </w:tr>
      <w:tr w:rsidR="00EA263D" w:rsidRPr="008F2BEC" w14:paraId="5E9A0A9C" w14:textId="77777777" w:rsidTr="00963580">
        <w:trPr>
          <w:jc w:val="center"/>
        </w:trPr>
        <w:tc>
          <w:tcPr>
            <w:tcW w:w="1371" w:type="dxa"/>
            <w:tcBorders>
              <w:top w:val="single" w:sz="6" w:space="0" w:color="000000"/>
              <w:left w:val="single" w:sz="6" w:space="0" w:color="000000"/>
              <w:bottom w:val="single" w:sz="6" w:space="0" w:color="000000"/>
              <w:right w:val="single" w:sz="6" w:space="0" w:color="000000"/>
            </w:tcBorders>
          </w:tcPr>
          <w:p w14:paraId="78CC1BEE" w14:textId="77777777" w:rsidR="00EA263D" w:rsidRPr="008F2BEC" w:rsidRDefault="00EA263D" w:rsidP="00474895">
            <w:pPr>
              <w:pStyle w:val="TAH"/>
              <w:keepNext w:val="0"/>
              <w:keepLines w:val="0"/>
              <w:widowControl w:val="0"/>
              <w:rPr>
                <w:szCs w:val="18"/>
              </w:rPr>
            </w:pPr>
            <w:r w:rsidRPr="008F2BEC">
              <w:rPr>
                <w:szCs w:val="18"/>
              </w:rPr>
              <w:t>Effect</w:t>
            </w:r>
          </w:p>
        </w:tc>
        <w:tc>
          <w:tcPr>
            <w:tcW w:w="8181" w:type="dxa"/>
            <w:gridSpan w:val="2"/>
            <w:tcBorders>
              <w:top w:val="single" w:sz="6" w:space="0" w:color="000000"/>
              <w:left w:val="single" w:sz="6" w:space="0" w:color="000000"/>
              <w:bottom w:val="single" w:sz="6" w:space="0" w:color="000000"/>
              <w:right w:val="single" w:sz="6" w:space="0" w:color="000000"/>
            </w:tcBorders>
          </w:tcPr>
          <w:p w14:paraId="49586150" w14:textId="77777777" w:rsidR="00EA263D" w:rsidRPr="008F2BEC" w:rsidRDefault="00EA263D" w:rsidP="00474895">
            <w:pPr>
              <w:pStyle w:val="TAL"/>
              <w:keepNext w:val="0"/>
              <w:keepLines w:val="0"/>
              <w:widowControl w:val="0"/>
              <w:rPr>
                <w:szCs w:val="18"/>
              </w:rPr>
            </w:pPr>
            <w:r w:rsidRPr="008F2BEC">
              <w:rPr>
                <w:szCs w:val="18"/>
              </w:rPr>
              <w:t xml:space="preserve">CH transmits the component creation request to the remote TE and calls there the </w:t>
            </w:r>
            <w:r w:rsidRPr="008F2BEC">
              <w:rPr>
                <w:rFonts w:ascii="Courier New" w:hAnsi="Courier New" w:cs="Courier New"/>
                <w:szCs w:val="18"/>
              </w:rPr>
              <w:t>tciCreateTestComponent</w:t>
            </w:r>
            <w:r w:rsidRPr="008F2BEC">
              <w:rPr>
                <w:szCs w:val="18"/>
              </w:rPr>
              <w:t xml:space="preserve"> operation to obtain a component identifier for this component. </w:t>
            </w:r>
          </w:p>
        </w:tc>
      </w:tr>
    </w:tbl>
    <w:p w14:paraId="5695E6A0" w14:textId="77777777" w:rsidR="00377D25" w:rsidRPr="008F2BEC" w:rsidRDefault="00377D25" w:rsidP="00474895">
      <w:pPr>
        <w:widowControl w:val="0"/>
      </w:pPr>
    </w:p>
    <w:p w14:paraId="4FBD6DCD" w14:textId="77777777" w:rsidR="00377D25" w:rsidRPr="008F2BEC" w:rsidRDefault="00377D25" w:rsidP="001E1E31">
      <w:pPr>
        <w:pStyle w:val="Heading5"/>
      </w:pPr>
      <w:bookmarkStart w:id="237" w:name="_Toc39133250"/>
      <w:r w:rsidRPr="008F2BEC">
        <w:t>7.3.3.2.14</w:t>
      </w:r>
      <w:r w:rsidRPr="008F2BEC">
        <w:tab/>
        <w:t>tciStartTestComponentReq</w:t>
      </w:r>
      <w:bookmarkEnd w:id="237"/>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0"/>
        <w:gridCol w:w="1503"/>
        <w:gridCol w:w="6679"/>
      </w:tblGrid>
      <w:tr w:rsidR="00377D25" w:rsidRPr="008F2BEC" w14:paraId="3FA055E4"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312A3DF8" w14:textId="77777777" w:rsidR="00377D25" w:rsidRPr="008F2BEC" w:rsidRDefault="00377D25" w:rsidP="00474895">
            <w:pPr>
              <w:pStyle w:val="TAH"/>
              <w:keepNext w:val="0"/>
              <w:keepLines w:val="0"/>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3C982D88"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void tciStartTestComponentReq(in TriComponentIdType component,</w:t>
            </w:r>
          </w:p>
          <w:p w14:paraId="35179D76"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 xml:space="preserve">                              in TciBehaviourIdType behaviour,</w:t>
            </w:r>
          </w:p>
          <w:p w14:paraId="660096A6"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 xml:space="preserve">                              in Tci</w:t>
            </w:r>
            <w:r w:rsidR="007B72AA" w:rsidRPr="008F2BEC">
              <w:rPr>
                <w:noProof w:val="0"/>
                <w:sz w:val="18"/>
                <w:szCs w:val="18"/>
                <w:lang w:eastAsia="de-DE"/>
              </w:rPr>
              <w:t>Parameter</w:t>
            </w:r>
            <w:r w:rsidRPr="008F2BEC">
              <w:rPr>
                <w:noProof w:val="0"/>
                <w:sz w:val="18"/>
                <w:szCs w:val="18"/>
                <w:lang w:eastAsia="de-DE"/>
              </w:rPr>
              <w:t>ListType parameterList)</w:t>
            </w:r>
          </w:p>
        </w:tc>
      </w:tr>
      <w:tr w:rsidR="00377D25" w:rsidRPr="008F2BEC" w14:paraId="5F470565" w14:textId="77777777" w:rsidTr="00963580">
        <w:trPr>
          <w:cantSplit/>
          <w:jc w:val="center"/>
        </w:trPr>
        <w:tc>
          <w:tcPr>
            <w:tcW w:w="1375" w:type="dxa"/>
            <w:vMerge w:val="restart"/>
            <w:tcBorders>
              <w:top w:val="single" w:sz="6" w:space="0" w:color="000000"/>
              <w:left w:val="single" w:sz="6" w:space="0" w:color="000000"/>
              <w:bottom w:val="single" w:sz="6" w:space="0" w:color="000000"/>
              <w:right w:val="single" w:sz="6" w:space="0" w:color="000000"/>
            </w:tcBorders>
          </w:tcPr>
          <w:p w14:paraId="050BE1C6" w14:textId="77777777" w:rsidR="00377D25" w:rsidRPr="008F2BEC" w:rsidRDefault="00377D25" w:rsidP="00474895">
            <w:pPr>
              <w:pStyle w:val="TAH"/>
              <w:keepNext w:val="0"/>
              <w:keepLines w:val="0"/>
              <w:widowControl w:val="0"/>
              <w:rPr>
                <w:szCs w:val="18"/>
              </w:rPr>
            </w:pPr>
            <w:r w:rsidRPr="008F2BEC">
              <w:rPr>
                <w:szCs w:val="18"/>
              </w:rPr>
              <w:t>In Parameters</w:t>
            </w:r>
          </w:p>
        </w:tc>
        <w:tc>
          <w:tcPr>
            <w:tcW w:w="1417" w:type="dxa"/>
            <w:tcBorders>
              <w:top w:val="single" w:sz="6" w:space="0" w:color="000000"/>
              <w:left w:val="single" w:sz="6" w:space="0" w:color="000000"/>
              <w:bottom w:val="single" w:sz="6" w:space="0" w:color="000000"/>
              <w:right w:val="single" w:sz="6" w:space="0" w:color="000000"/>
            </w:tcBorders>
          </w:tcPr>
          <w:p w14:paraId="33E12985"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component</w:t>
            </w:r>
          </w:p>
        </w:tc>
        <w:tc>
          <w:tcPr>
            <w:tcW w:w="6760" w:type="dxa"/>
            <w:tcBorders>
              <w:top w:val="single" w:sz="6" w:space="0" w:color="000000"/>
              <w:left w:val="single" w:sz="6" w:space="0" w:color="000000"/>
              <w:bottom w:val="single" w:sz="6" w:space="0" w:color="000000"/>
              <w:right w:val="single" w:sz="6" w:space="0" w:color="000000"/>
            </w:tcBorders>
          </w:tcPr>
          <w:p w14:paraId="60029CD2" w14:textId="77777777" w:rsidR="00377D25" w:rsidRPr="008F2BEC" w:rsidRDefault="00377D25" w:rsidP="00474895">
            <w:pPr>
              <w:pStyle w:val="TAL"/>
              <w:keepNext w:val="0"/>
              <w:keepLines w:val="0"/>
              <w:widowControl w:val="0"/>
              <w:rPr>
                <w:szCs w:val="18"/>
              </w:rPr>
            </w:pPr>
            <w:r w:rsidRPr="008F2BEC">
              <w:rPr>
                <w:szCs w:val="18"/>
              </w:rPr>
              <w:t>Identifier of the component to be started.</w:t>
            </w:r>
          </w:p>
        </w:tc>
      </w:tr>
      <w:tr w:rsidR="00377D25" w:rsidRPr="008F2BEC" w14:paraId="691AA96E" w14:textId="77777777" w:rsidTr="00963580">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42A6DD1E" w14:textId="77777777" w:rsidR="00377D25" w:rsidRPr="008F2BEC" w:rsidRDefault="00377D25" w:rsidP="00474895">
            <w:pPr>
              <w:pStyle w:val="TAH"/>
              <w:keepNext w:val="0"/>
              <w:keepLines w:val="0"/>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167D912E"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behaviour</w:t>
            </w:r>
          </w:p>
        </w:tc>
        <w:tc>
          <w:tcPr>
            <w:tcW w:w="6760" w:type="dxa"/>
            <w:tcBorders>
              <w:top w:val="single" w:sz="6" w:space="0" w:color="000000"/>
              <w:left w:val="single" w:sz="6" w:space="0" w:color="000000"/>
              <w:bottom w:val="single" w:sz="6" w:space="0" w:color="000000"/>
              <w:right w:val="single" w:sz="6" w:space="0" w:color="000000"/>
            </w:tcBorders>
          </w:tcPr>
          <w:p w14:paraId="6A375DE9" w14:textId="77777777" w:rsidR="00377D25" w:rsidRPr="008F2BEC" w:rsidRDefault="00377D25" w:rsidP="00474895">
            <w:pPr>
              <w:pStyle w:val="TAL"/>
              <w:keepNext w:val="0"/>
              <w:keepLines w:val="0"/>
              <w:widowControl w:val="0"/>
              <w:rPr>
                <w:szCs w:val="18"/>
              </w:rPr>
            </w:pPr>
            <w:r w:rsidRPr="008F2BEC">
              <w:rPr>
                <w:szCs w:val="18"/>
              </w:rPr>
              <w:t>Identifier of the behaviour to be started on the component.</w:t>
            </w:r>
          </w:p>
        </w:tc>
      </w:tr>
      <w:tr w:rsidR="00377D25" w:rsidRPr="008F2BEC" w14:paraId="53C88191" w14:textId="77777777" w:rsidTr="00963580">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3EE2CF7B" w14:textId="77777777" w:rsidR="00377D25" w:rsidRPr="008F2BEC" w:rsidRDefault="00377D25" w:rsidP="00474895">
            <w:pPr>
              <w:pStyle w:val="TAH"/>
              <w:keepNext w:val="0"/>
              <w:keepLines w:val="0"/>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1E3E7874"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parameterList</w:t>
            </w:r>
          </w:p>
        </w:tc>
        <w:tc>
          <w:tcPr>
            <w:tcW w:w="6760" w:type="dxa"/>
            <w:tcBorders>
              <w:top w:val="single" w:sz="6" w:space="0" w:color="000000"/>
              <w:left w:val="single" w:sz="6" w:space="0" w:color="000000"/>
              <w:bottom w:val="single" w:sz="6" w:space="0" w:color="000000"/>
              <w:right w:val="single" w:sz="6" w:space="0" w:color="000000"/>
            </w:tcBorders>
          </w:tcPr>
          <w:p w14:paraId="5D9FBAA7" w14:textId="77777777" w:rsidR="00377D25" w:rsidRPr="008F2BEC" w:rsidRDefault="00377D25" w:rsidP="00474895">
            <w:pPr>
              <w:pStyle w:val="TAL"/>
              <w:keepNext w:val="0"/>
              <w:keepLines w:val="0"/>
              <w:widowControl w:val="0"/>
              <w:rPr>
                <w:szCs w:val="18"/>
              </w:rPr>
            </w:pPr>
            <w:r w:rsidRPr="008F2BEC">
              <w:rPr>
                <w:szCs w:val="18"/>
              </w:rPr>
              <w:t xml:space="preserve">A list of </w:t>
            </w:r>
            <w:r w:rsidRPr="008F2BEC">
              <w:rPr>
                <w:rFonts w:ascii="Courier New" w:hAnsi="Courier New" w:cs="Courier New"/>
                <w:szCs w:val="18"/>
              </w:rPr>
              <w:t xml:space="preserve">Values </w:t>
            </w:r>
            <w:r w:rsidRPr="008F2BEC">
              <w:rPr>
                <w:szCs w:val="18"/>
              </w:rPr>
              <w:t>where each value defines a parameter from the parameter list as defined in the TTCN</w:t>
            </w:r>
            <w:r w:rsidR="0072693B" w:rsidRPr="008F2BEC">
              <w:rPr>
                <w:szCs w:val="18"/>
              </w:rPr>
              <w:noBreakHyphen/>
            </w:r>
            <w:r w:rsidRPr="008F2BEC">
              <w:rPr>
                <w:szCs w:val="18"/>
              </w:rPr>
              <w:t xml:space="preserve">3 function declaration of the function being started. The parameters in </w:t>
            </w:r>
            <w:r w:rsidRPr="008F2BEC">
              <w:rPr>
                <w:rFonts w:ascii="Courier New" w:hAnsi="Courier New" w:cs="Courier New"/>
                <w:szCs w:val="18"/>
              </w:rPr>
              <w:t xml:space="preserve">parameterList </w:t>
            </w:r>
            <w:r w:rsidRPr="008F2BEC">
              <w:rPr>
                <w:szCs w:val="18"/>
              </w:rPr>
              <w:t>are ordered as they appear in the TTCN</w:t>
            </w:r>
            <w:r w:rsidR="0072693B" w:rsidRPr="008F2BEC">
              <w:rPr>
                <w:szCs w:val="18"/>
              </w:rPr>
              <w:noBreakHyphen/>
            </w:r>
            <w:r w:rsidRPr="008F2BEC">
              <w:rPr>
                <w:szCs w:val="18"/>
              </w:rPr>
              <w:t xml:space="preserve">3 signature of the test case. If no parameters have to be passed either the </w:t>
            </w:r>
            <w:r w:rsidRPr="008F2BEC">
              <w:rPr>
                <w:rFonts w:ascii="Courier New" w:hAnsi="Courier New" w:cs="Courier New"/>
                <w:szCs w:val="18"/>
              </w:rPr>
              <w:t xml:space="preserve">null </w:t>
            </w:r>
            <w:r w:rsidRPr="008F2BEC">
              <w:rPr>
                <w:szCs w:val="18"/>
              </w:rPr>
              <w:t xml:space="preserve">value or an empty </w:t>
            </w:r>
            <w:r w:rsidRPr="008F2BEC">
              <w:rPr>
                <w:rFonts w:ascii="Courier New" w:hAnsi="Courier New" w:cs="Courier New"/>
                <w:szCs w:val="18"/>
              </w:rPr>
              <w:t>parameterList</w:t>
            </w:r>
            <w:r w:rsidRPr="008F2BEC">
              <w:rPr>
                <w:szCs w:val="18"/>
              </w:rPr>
              <w:t>, i.e. a list of length zero shall be passed.</w:t>
            </w:r>
          </w:p>
        </w:tc>
      </w:tr>
      <w:tr w:rsidR="00377D25" w:rsidRPr="008F2BEC" w14:paraId="229E00E6"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4E1F7CE7" w14:textId="77777777" w:rsidR="00377D25" w:rsidRPr="008F2BEC" w:rsidRDefault="00377D25" w:rsidP="00474895">
            <w:pPr>
              <w:pStyle w:val="TAH"/>
              <w:keepNext w:val="0"/>
              <w:keepLines w:val="0"/>
              <w:widowControl w:val="0"/>
              <w:rPr>
                <w:szCs w:val="18"/>
              </w:rPr>
            </w:pPr>
            <w:r w:rsidRPr="008F2BEC">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290792F8"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void</w:t>
            </w:r>
          </w:p>
        </w:tc>
      </w:tr>
      <w:tr w:rsidR="00377D25" w:rsidRPr="008F2BEC" w14:paraId="7044B5FC"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22953200" w14:textId="77777777" w:rsidR="00377D25" w:rsidRPr="008F2BEC" w:rsidRDefault="00377D25" w:rsidP="00474895">
            <w:pPr>
              <w:pStyle w:val="TAH"/>
              <w:keepNext w:val="0"/>
              <w:keepLines w:val="0"/>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50ABF78D" w14:textId="77777777" w:rsidR="00377D25" w:rsidRPr="008F2BEC" w:rsidRDefault="00377D25" w:rsidP="00474895">
            <w:pPr>
              <w:pStyle w:val="TAL"/>
              <w:keepNext w:val="0"/>
              <w:keepLines w:val="0"/>
              <w:widowControl w:val="0"/>
              <w:rPr>
                <w:szCs w:val="18"/>
              </w:rPr>
            </w:pPr>
            <w:r w:rsidRPr="008F2BEC">
              <w:rPr>
                <w:szCs w:val="18"/>
              </w:rPr>
              <w:t>This operation shall be called by the TE when it executes the TTCN</w:t>
            </w:r>
            <w:r w:rsidR="0072693B" w:rsidRPr="008F2BEC">
              <w:rPr>
                <w:szCs w:val="18"/>
              </w:rPr>
              <w:noBreakHyphen/>
            </w:r>
            <w:r w:rsidRPr="008F2BEC">
              <w:rPr>
                <w:szCs w:val="18"/>
              </w:rPr>
              <w:t>3 start operation.</w:t>
            </w:r>
          </w:p>
        </w:tc>
      </w:tr>
      <w:tr w:rsidR="00377D25" w:rsidRPr="008F2BEC" w14:paraId="01A7D996"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1706759E" w14:textId="77777777" w:rsidR="00377D25" w:rsidRPr="008F2BEC" w:rsidRDefault="00377D25" w:rsidP="00474895">
            <w:pPr>
              <w:pStyle w:val="TAH"/>
              <w:keepNext w:val="0"/>
              <w:keepLines w:val="0"/>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6DDAE59E" w14:textId="77777777" w:rsidR="00377D25" w:rsidRPr="008F2BEC" w:rsidRDefault="00377D25" w:rsidP="00474895">
            <w:pPr>
              <w:pStyle w:val="TAL"/>
              <w:keepNext w:val="0"/>
              <w:keepLines w:val="0"/>
              <w:widowControl w:val="0"/>
              <w:rPr>
                <w:szCs w:val="18"/>
              </w:rPr>
            </w:pPr>
            <w:r w:rsidRPr="008F2BEC">
              <w:rPr>
                <w:szCs w:val="18"/>
              </w:rPr>
              <w:t xml:space="preserve">CH transmits the start component request to the remote TE and calls there the </w:t>
            </w:r>
            <w:r w:rsidRPr="008F2BEC">
              <w:rPr>
                <w:rFonts w:ascii="Courier New" w:hAnsi="Courier New" w:cs="Courier New"/>
                <w:szCs w:val="18"/>
              </w:rPr>
              <w:t>tciStartTestComponent</w:t>
            </w:r>
            <w:r w:rsidRPr="008F2BEC">
              <w:rPr>
                <w:szCs w:val="18"/>
              </w:rPr>
              <w:t xml:space="preserve"> operation.</w:t>
            </w:r>
          </w:p>
        </w:tc>
      </w:tr>
    </w:tbl>
    <w:p w14:paraId="1F52F449" w14:textId="77777777" w:rsidR="00377D25" w:rsidRPr="008F2BEC" w:rsidRDefault="00377D25" w:rsidP="00474895">
      <w:pPr>
        <w:widowControl w:val="0"/>
      </w:pPr>
    </w:p>
    <w:p w14:paraId="4C724F1D" w14:textId="77777777" w:rsidR="00377D25" w:rsidRPr="008F2BEC" w:rsidRDefault="00377D25" w:rsidP="00611C1A">
      <w:pPr>
        <w:pStyle w:val="Heading5"/>
      </w:pPr>
      <w:bookmarkStart w:id="238" w:name="_Toc39133251"/>
      <w:r w:rsidRPr="008F2BEC">
        <w:t>7.3.3.2.15</w:t>
      </w:r>
      <w:r w:rsidRPr="008F2BEC">
        <w:tab/>
        <w:t>tciStopTestComponentReq</w:t>
      </w:r>
      <w:bookmarkEnd w:id="238"/>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417"/>
        <w:gridCol w:w="6760"/>
      </w:tblGrid>
      <w:tr w:rsidR="00377D25" w:rsidRPr="008F2BEC" w14:paraId="40608CFF"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5851F286" w14:textId="77777777" w:rsidR="00377D25" w:rsidRPr="008F2BEC" w:rsidRDefault="00377D25" w:rsidP="00611C1A">
            <w:pPr>
              <w:pStyle w:val="TAH"/>
              <w:keepLines w:val="0"/>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5AD1DEE3" w14:textId="77777777" w:rsidR="00377D25" w:rsidRPr="008F2BEC" w:rsidRDefault="00377D25" w:rsidP="00611C1A">
            <w:pPr>
              <w:pStyle w:val="PL"/>
              <w:keepNext/>
              <w:widowControl w:val="0"/>
              <w:rPr>
                <w:noProof w:val="0"/>
                <w:sz w:val="18"/>
                <w:szCs w:val="18"/>
                <w:lang w:eastAsia="de-DE"/>
              </w:rPr>
            </w:pPr>
            <w:r w:rsidRPr="008F2BEC">
              <w:rPr>
                <w:noProof w:val="0"/>
                <w:sz w:val="18"/>
                <w:szCs w:val="18"/>
                <w:lang w:eastAsia="de-DE"/>
              </w:rPr>
              <w:t>void tciStopTestComponentReq(in TriComponentIdType component)</w:t>
            </w:r>
          </w:p>
        </w:tc>
      </w:tr>
      <w:tr w:rsidR="00377D25" w:rsidRPr="008F2BEC" w14:paraId="05FD4B2F"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530DE701" w14:textId="77777777" w:rsidR="00377D25" w:rsidRPr="008F2BEC" w:rsidRDefault="00377D25" w:rsidP="00611C1A">
            <w:pPr>
              <w:pStyle w:val="TAH"/>
              <w:keepLines w:val="0"/>
              <w:widowControl w:val="0"/>
              <w:rPr>
                <w:szCs w:val="18"/>
              </w:rPr>
            </w:pPr>
            <w:r w:rsidRPr="008F2BEC">
              <w:rPr>
                <w:szCs w:val="18"/>
              </w:rPr>
              <w:t>In Parameters</w:t>
            </w:r>
          </w:p>
        </w:tc>
        <w:tc>
          <w:tcPr>
            <w:tcW w:w="1417" w:type="dxa"/>
            <w:tcBorders>
              <w:top w:val="single" w:sz="6" w:space="0" w:color="000000"/>
              <w:left w:val="single" w:sz="6" w:space="0" w:color="000000"/>
              <w:bottom w:val="single" w:sz="6" w:space="0" w:color="000000"/>
              <w:right w:val="single" w:sz="6" w:space="0" w:color="000000"/>
            </w:tcBorders>
          </w:tcPr>
          <w:p w14:paraId="5763FF6F" w14:textId="77777777" w:rsidR="00377D25" w:rsidRPr="008F2BEC" w:rsidRDefault="00377D25" w:rsidP="00611C1A">
            <w:pPr>
              <w:pStyle w:val="PL"/>
              <w:keepNext/>
              <w:widowControl w:val="0"/>
              <w:rPr>
                <w:noProof w:val="0"/>
                <w:sz w:val="18"/>
                <w:szCs w:val="18"/>
                <w:lang w:eastAsia="de-DE"/>
              </w:rPr>
            </w:pPr>
            <w:r w:rsidRPr="008F2BEC">
              <w:rPr>
                <w:noProof w:val="0"/>
                <w:sz w:val="18"/>
                <w:szCs w:val="18"/>
                <w:lang w:eastAsia="de-DE"/>
              </w:rPr>
              <w:t>component</w:t>
            </w:r>
          </w:p>
        </w:tc>
        <w:tc>
          <w:tcPr>
            <w:tcW w:w="6760" w:type="dxa"/>
            <w:tcBorders>
              <w:top w:val="single" w:sz="6" w:space="0" w:color="000000"/>
              <w:left w:val="single" w:sz="6" w:space="0" w:color="000000"/>
              <w:bottom w:val="single" w:sz="6" w:space="0" w:color="000000"/>
              <w:right w:val="single" w:sz="6" w:space="0" w:color="000000"/>
            </w:tcBorders>
          </w:tcPr>
          <w:p w14:paraId="324B18A5" w14:textId="77777777" w:rsidR="00377D25" w:rsidRPr="008F2BEC" w:rsidRDefault="00377D25" w:rsidP="00611C1A">
            <w:pPr>
              <w:pStyle w:val="TAL"/>
              <w:keepLines w:val="0"/>
              <w:widowControl w:val="0"/>
              <w:rPr>
                <w:szCs w:val="18"/>
              </w:rPr>
            </w:pPr>
            <w:r w:rsidRPr="008F2BEC">
              <w:rPr>
                <w:szCs w:val="18"/>
              </w:rPr>
              <w:t>Identifier of the component to be stopped.</w:t>
            </w:r>
          </w:p>
        </w:tc>
      </w:tr>
      <w:tr w:rsidR="00377D25" w:rsidRPr="008F2BEC" w14:paraId="12C974E3"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13A0A5C" w14:textId="77777777" w:rsidR="00377D25" w:rsidRPr="008F2BEC" w:rsidRDefault="00377D25" w:rsidP="00611C1A">
            <w:pPr>
              <w:pStyle w:val="TAH"/>
              <w:keepLines w:val="0"/>
              <w:widowControl w:val="0"/>
              <w:rPr>
                <w:szCs w:val="18"/>
              </w:rPr>
            </w:pPr>
            <w:r w:rsidRPr="008F2BEC">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0AAC65C9" w14:textId="77777777" w:rsidR="00377D25" w:rsidRPr="008F2BEC" w:rsidRDefault="00377D25" w:rsidP="00611C1A">
            <w:pPr>
              <w:pStyle w:val="PL"/>
              <w:keepNext/>
              <w:widowControl w:val="0"/>
              <w:rPr>
                <w:noProof w:val="0"/>
                <w:sz w:val="18"/>
                <w:szCs w:val="18"/>
                <w:lang w:eastAsia="de-DE"/>
              </w:rPr>
            </w:pPr>
            <w:r w:rsidRPr="008F2BEC">
              <w:rPr>
                <w:noProof w:val="0"/>
                <w:sz w:val="18"/>
                <w:szCs w:val="18"/>
                <w:lang w:eastAsia="de-DE"/>
              </w:rPr>
              <w:t>void</w:t>
            </w:r>
          </w:p>
        </w:tc>
      </w:tr>
      <w:tr w:rsidR="00377D25" w:rsidRPr="008F2BEC" w14:paraId="7563ED8A"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5595EA07" w14:textId="77777777" w:rsidR="00377D25" w:rsidRPr="008F2BEC" w:rsidRDefault="00377D25" w:rsidP="00611C1A">
            <w:pPr>
              <w:pStyle w:val="TAH"/>
              <w:keepLines w:val="0"/>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733FE5E8" w14:textId="77777777" w:rsidR="00377D25" w:rsidRPr="008F2BEC" w:rsidRDefault="00377D25" w:rsidP="00611C1A">
            <w:pPr>
              <w:pStyle w:val="TAL"/>
              <w:keepLines w:val="0"/>
              <w:widowControl w:val="0"/>
              <w:rPr>
                <w:szCs w:val="18"/>
              </w:rPr>
            </w:pPr>
            <w:r w:rsidRPr="008F2BEC">
              <w:rPr>
                <w:szCs w:val="18"/>
              </w:rPr>
              <w:t>This operation shall be called by the TE when it executes the TTCN</w:t>
            </w:r>
            <w:r w:rsidR="0072693B" w:rsidRPr="008F2BEC">
              <w:rPr>
                <w:szCs w:val="18"/>
              </w:rPr>
              <w:noBreakHyphen/>
            </w:r>
            <w:r w:rsidRPr="008F2BEC">
              <w:rPr>
                <w:szCs w:val="18"/>
              </w:rPr>
              <w:t xml:space="preserve">3 stop operation. </w:t>
            </w:r>
          </w:p>
        </w:tc>
      </w:tr>
      <w:tr w:rsidR="00377D25" w:rsidRPr="008F2BEC" w14:paraId="6ECDFB4A"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159CB581" w14:textId="77777777" w:rsidR="00377D25" w:rsidRPr="008F2BEC" w:rsidRDefault="00377D25" w:rsidP="00611C1A">
            <w:pPr>
              <w:pStyle w:val="TAH"/>
              <w:keepLines w:val="0"/>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37EBDEC5" w14:textId="77777777" w:rsidR="00377D25" w:rsidRPr="008F2BEC" w:rsidRDefault="00377D25" w:rsidP="00611C1A">
            <w:pPr>
              <w:pStyle w:val="TAL"/>
              <w:keepLines w:val="0"/>
              <w:widowControl w:val="0"/>
              <w:rPr>
                <w:szCs w:val="18"/>
              </w:rPr>
            </w:pPr>
            <w:r w:rsidRPr="008F2BEC">
              <w:rPr>
                <w:szCs w:val="18"/>
              </w:rPr>
              <w:t xml:space="preserve">CH transmits the stop component request to the remote TE and calls there the </w:t>
            </w:r>
            <w:r w:rsidRPr="008F2BEC">
              <w:rPr>
                <w:rFonts w:ascii="Courier New" w:hAnsi="Courier New" w:cs="Courier New"/>
                <w:szCs w:val="18"/>
              </w:rPr>
              <w:t>tciStopTestComponent</w:t>
            </w:r>
            <w:r w:rsidRPr="008F2BEC">
              <w:rPr>
                <w:szCs w:val="18"/>
              </w:rPr>
              <w:t xml:space="preserve"> operation.</w:t>
            </w:r>
          </w:p>
        </w:tc>
      </w:tr>
    </w:tbl>
    <w:p w14:paraId="6F2E29E9" w14:textId="77777777" w:rsidR="00B9758F" w:rsidRPr="008F2BEC" w:rsidRDefault="00B9758F" w:rsidP="00B9758F">
      <w:pPr>
        <w:widowControl w:val="0"/>
      </w:pPr>
    </w:p>
    <w:p w14:paraId="590ABC5D" w14:textId="77777777" w:rsidR="00377D25" w:rsidRPr="008F2BEC" w:rsidRDefault="00377D25" w:rsidP="001E1E31">
      <w:pPr>
        <w:pStyle w:val="Heading5"/>
      </w:pPr>
      <w:bookmarkStart w:id="239" w:name="_Toc39133252"/>
      <w:r w:rsidRPr="008F2BEC">
        <w:t>7.3.3.2.16</w:t>
      </w:r>
      <w:r w:rsidRPr="008F2BEC">
        <w:tab/>
        <w:t>tciConnectReq</w:t>
      </w:r>
      <w:bookmarkEnd w:id="239"/>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417"/>
        <w:gridCol w:w="6760"/>
      </w:tblGrid>
      <w:tr w:rsidR="00377D25" w:rsidRPr="008F2BEC" w14:paraId="3359E21F"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0BE92B35" w14:textId="77777777" w:rsidR="00377D25" w:rsidRPr="008F2BEC" w:rsidRDefault="00377D25" w:rsidP="00474895">
            <w:pPr>
              <w:pStyle w:val="TAH"/>
              <w:keepNext w:val="0"/>
              <w:keepLines w:val="0"/>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0B2B478E"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void tciConnectReq (in TriPortIdType fromPort,</w:t>
            </w:r>
          </w:p>
          <w:p w14:paraId="1664C803"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 xml:space="preserve">                    in TriPortIdType toPort)</w:t>
            </w:r>
          </w:p>
        </w:tc>
      </w:tr>
      <w:tr w:rsidR="00377D25" w:rsidRPr="008F2BEC" w14:paraId="235DDD63" w14:textId="77777777" w:rsidTr="00963580">
        <w:trPr>
          <w:cantSplit/>
          <w:jc w:val="center"/>
        </w:trPr>
        <w:tc>
          <w:tcPr>
            <w:tcW w:w="1375" w:type="dxa"/>
            <w:vMerge w:val="restart"/>
            <w:tcBorders>
              <w:top w:val="single" w:sz="6" w:space="0" w:color="000000"/>
              <w:left w:val="single" w:sz="6" w:space="0" w:color="000000"/>
              <w:bottom w:val="single" w:sz="6" w:space="0" w:color="000000"/>
              <w:right w:val="single" w:sz="6" w:space="0" w:color="000000"/>
            </w:tcBorders>
          </w:tcPr>
          <w:p w14:paraId="1A44A099" w14:textId="77777777" w:rsidR="00377D25" w:rsidRPr="008F2BEC" w:rsidRDefault="00377D25" w:rsidP="00474895">
            <w:pPr>
              <w:pStyle w:val="TAH"/>
              <w:keepNext w:val="0"/>
              <w:keepLines w:val="0"/>
              <w:widowControl w:val="0"/>
              <w:rPr>
                <w:szCs w:val="18"/>
              </w:rPr>
            </w:pPr>
            <w:r w:rsidRPr="008F2BEC">
              <w:rPr>
                <w:szCs w:val="18"/>
              </w:rPr>
              <w:t>In Parameters</w:t>
            </w:r>
          </w:p>
        </w:tc>
        <w:tc>
          <w:tcPr>
            <w:tcW w:w="1417" w:type="dxa"/>
            <w:tcBorders>
              <w:top w:val="single" w:sz="6" w:space="0" w:color="000000"/>
              <w:left w:val="single" w:sz="6" w:space="0" w:color="000000"/>
              <w:bottom w:val="single" w:sz="6" w:space="0" w:color="000000"/>
              <w:right w:val="single" w:sz="6" w:space="0" w:color="000000"/>
            </w:tcBorders>
          </w:tcPr>
          <w:p w14:paraId="55D1BF2F"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fromPort</w:t>
            </w:r>
          </w:p>
        </w:tc>
        <w:tc>
          <w:tcPr>
            <w:tcW w:w="6760" w:type="dxa"/>
            <w:tcBorders>
              <w:top w:val="single" w:sz="6" w:space="0" w:color="000000"/>
              <w:left w:val="single" w:sz="6" w:space="0" w:color="000000"/>
              <w:bottom w:val="single" w:sz="6" w:space="0" w:color="000000"/>
              <w:right w:val="single" w:sz="6" w:space="0" w:color="000000"/>
            </w:tcBorders>
          </w:tcPr>
          <w:p w14:paraId="6AA0515A" w14:textId="77777777" w:rsidR="00377D25" w:rsidRPr="008F2BEC" w:rsidRDefault="00377D25" w:rsidP="00474895">
            <w:pPr>
              <w:pStyle w:val="TAL"/>
              <w:keepNext w:val="0"/>
              <w:keepLines w:val="0"/>
              <w:widowControl w:val="0"/>
              <w:rPr>
                <w:szCs w:val="18"/>
              </w:rPr>
            </w:pPr>
            <w:r w:rsidRPr="008F2BEC">
              <w:rPr>
                <w:szCs w:val="18"/>
              </w:rPr>
              <w:t>Identifier of the test component port to be connected from.</w:t>
            </w:r>
          </w:p>
        </w:tc>
      </w:tr>
      <w:tr w:rsidR="00377D25" w:rsidRPr="008F2BEC" w14:paraId="35EF4EDA" w14:textId="77777777" w:rsidTr="00963580">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6302E3D2" w14:textId="77777777" w:rsidR="00377D25" w:rsidRPr="008F2BEC" w:rsidRDefault="00377D25" w:rsidP="00474895">
            <w:pPr>
              <w:pStyle w:val="TAH"/>
              <w:keepNext w:val="0"/>
              <w:keepLines w:val="0"/>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00EAECB9"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toPort</w:t>
            </w:r>
          </w:p>
        </w:tc>
        <w:tc>
          <w:tcPr>
            <w:tcW w:w="6760" w:type="dxa"/>
            <w:tcBorders>
              <w:top w:val="single" w:sz="6" w:space="0" w:color="000000"/>
              <w:left w:val="single" w:sz="6" w:space="0" w:color="000000"/>
              <w:bottom w:val="single" w:sz="6" w:space="0" w:color="000000"/>
              <w:right w:val="single" w:sz="6" w:space="0" w:color="000000"/>
            </w:tcBorders>
          </w:tcPr>
          <w:p w14:paraId="4F882B3B" w14:textId="77777777" w:rsidR="00377D25" w:rsidRPr="008F2BEC" w:rsidRDefault="00377D25" w:rsidP="00474895">
            <w:pPr>
              <w:pStyle w:val="TAL"/>
              <w:keepNext w:val="0"/>
              <w:keepLines w:val="0"/>
              <w:widowControl w:val="0"/>
              <w:rPr>
                <w:szCs w:val="18"/>
              </w:rPr>
            </w:pPr>
            <w:r w:rsidRPr="008F2BEC">
              <w:rPr>
                <w:szCs w:val="18"/>
              </w:rPr>
              <w:t>Identifier of the test component port to be connected to.</w:t>
            </w:r>
          </w:p>
        </w:tc>
      </w:tr>
      <w:tr w:rsidR="00377D25" w:rsidRPr="008F2BEC" w14:paraId="75ADD262"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8B0CD06" w14:textId="77777777" w:rsidR="00377D25" w:rsidRPr="008F2BEC" w:rsidRDefault="00377D25" w:rsidP="00474895">
            <w:pPr>
              <w:pStyle w:val="TAH"/>
              <w:keepNext w:val="0"/>
              <w:keepLines w:val="0"/>
              <w:widowControl w:val="0"/>
              <w:rPr>
                <w:szCs w:val="18"/>
              </w:rPr>
            </w:pPr>
            <w:r w:rsidRPr="008F2BEC">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71B6321F"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void</w:t>
            </w:r>
          </w:p>
        </w:tc>
      </w:tr>
      <w:tr w:rsidR="00377D25" w:rsidRPr="008F2BEC" w14:paraId="5CEC2C7C"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286CF503" w14:textId="77777777" w:rsidR="00377D25" w:rsidRPr="008F2BEC" w:rsidRDefault="00377D25" w:rsidP="00474895">
            <w:pPr>
              <w:pStyle w:val="TAH"/>
              <w:keepNext w:val="0"/>
              <w:keepLines w:val="0"/>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77002DDB" w14:textId="77777777" w:rsidR="00377D25" w:rsidRPr="008F2BEC" w:rsidRDefault="00377D25" w:rsidP="00474895">
            <w:pPr>
              <w:pStyle w:val="TAL"/>
              <w:keepNext w:val="0"/>
              <w:keepLines w:val="0"/>
              <w:widowControl w:val="0"/>
              <w:rPr>
                <w:szCs w:val="18"/>
              </w:rPr>
            </w:pPr>
            <w:r w:rsidRPr="008F2BEC">
              <w:rPr>
                <w:szCs w:val="18"/>
              </w:rPr>
              <w:t>This operation shall be called by the TE when it executes a TTCN</w:t>
            </w:r>
            <w:r w:rsidR="0072693B" w:rsidRPr="008F2BEC">
              <w:rPr>
                <w:szCs w:val="18"/>
              </w:rPr>
              <w:noBreakHyphen/>
            </w:r>
            <w:r w:rsidRPr="008F2BEC">
              <w:rPr>
                <w:szCs w:val="18"/>
              </w:rPr>
              <w:t>3 connect operation.</w:t>
            </w:r>
          </w:p>
        </w:tc>
      </w:tr>
      <w:tr w:rsidR="00377D25" w:rsidRPr="008F2BEC" w14:paraId="33537201" w14:textId="77777777" w:rsidTr="00963580">
        <w:trPr>
          <w:jc w:val="center"/>
        </w:trPr>
        <w:tc>
          <w:tcPr>
            <w:tcW w:w="1375" w:type="dxa"/>
            <w:tcBorders>
              <w:top w:val="single" w:sz="6" w:space="0" w:color="000000"/>
              <w:left w:val="single" w:sz="6" w:space="0" w:color="000000"/>
              <w:bottom w:val="single" w:sz="4" w:space="0" w:color="auto"/>
              <w:right w:val="single" w:sz="6" w:space="0" w:color="000000"/>
            </w:tcBorders>
          </w:tcPr>
          <w:p w14:paraId="6B7369AF" w14:textId="77777777" w:rsidR="00377D25" w:rsidRPr="008F2BEC" w:rsidRDefault="00377D25" w:rsidP="00474895">
            <w:pPr>
              <w:pStyle w:val="TAH"/>
              <w:keepNext w:val="0"/>
              <w:keepLines w:val="0"/>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45AA5A35" w14:textId="77777777" w:rsidR="00377D25" w:rsidRPr="008F2BEC" w:rsidRDefault="00377D25" w:rsidP="00474895">
            <w:pPr>
              <w:pStyle w:val="TAL"/>
              <w:keepNext w:val="0"/>
              <w:keepLines w:val="0"/>
              <w:widowControl w:val="0"/>
              <w:rPr>
                <w:szCs w:val="18"/>
              </w:rPr>
            </w:pPr>
            <w:r w:rsidRPr="008F2BEC">
              <w:rPr>
                <w:szCs w:val="18"/>
              </w:rPr>
              <w:t xml:space="preserve">CH transmits the connection request to the remote TE where it calls the </w:t>
            </w:r>
            <w:r w:rsidRPr="008F2BEC">
              <w:rPr>
                <w:rFonts w:ascii="Courier New" w:hAnsi="Courier New" w:cs="Courier New"/>
                <w:szCs w:val="18"/>
              </w:rPr>
              <w:t>tciConnect</w:t>
            </w:r>
            <w:r w:rsidRPr="008F2BEC">
              <w:rPr>
                <w:szCs w:val="18"/>
              </w:rPr>
              <w:t xml:space="preserve"> operation to establish a logical connection between the two indicated ports. Note that both ports can be on remote TEs. In this case, the operation returns only after calling the </w:t>
            </w:r>
            <w:r w:rsidRPr="008F2BEC">
              <w:rPr>
                <w:rFonts w:ascii="Courier New" w:hAnsi="Courier New" w:cs="Courier New"/>
                <w:szCs w:val="18"/>
              </w:rPr>
              <w:t>tciConnect</w:t>
            </w:r>
            <w:r w:rsidRPr="008F2BEC">
              <w:rPr>
                <w:szCs w:val="18"/>
              </w:rPr>
              <w:t xml:space="preserve"> operation on both remote TEs.</w:t>
            </w:r>
          </w:p>
        </w:tc>
      </w:tr>
    </w:tbl>
    <w:p w14:paraId="23496688" w14:textId="77777777" w:rsidR="00377D25" w:rsidRPr="008F2BEC" w:rsidRDefault="00377D25" w:rsidP="00474895">
      <w:pPr>
        <w:widowControl w:val="0"/>
      </w:pPr>
    </w:p>
    <w:p w14:paraId="51EF44E6" w14:textId="77777777" w:rsidR="00377D25" w:rsidRPr="008F2BEC" w:rsidRDefault="00377D25" w:rsidP="001E1E31">
      <w:pPr>
        <w:pStyle w:val="Heading5"/>
      </w:pPr>
      <w:bookmarkStart w:id="240" w:name="_Toc39133253"/>
      <w:r w:rsidRPr="008F2BEC">
        <w:lastRenderedPageBreak/>
        <w:t>7.3.3.2.17</w:t>
      </w:r>
      <w:r w:rsidRPr="008F2BEC">
        <w:tab/>
        <w:t>tciDisconnectReq</w:t>
      </w:r>
      <w:bookmarkEnd w:id="240"/>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417"/>
        <w:gridCol w:w="6760"/>
      </w:tblGrid>
      <w:tr w:rsidR="00377D25" w:rsidRPr="008F2BEC" w14:paraId="7A16A8BA"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63330F0F" w14:textId="77777777" w:rsidR="00377D25" w:rsidRPr="008F2BEC" w:rsidRDefault="00377D25" w:rsidP="00474895">
            <w:pPr>
              <w:pStyle w:val="TAH"/>
              <w:keepNext w:val="0"/>
              <w:keepLines w:val="0"/>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38D594AE"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void tciDisconnectReq (in TriPortIdType fromPort,</w:t>
            </w:r>
          </w:p>
          <w:p w14:paraId="74B5B611"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 xml:space="preserve">                       in TriPortIdType toPort)</w:t>
            </w:r>
          </w:p>
        </w:tc>
      </w:tr>
      <w:tr w:rsidR="00377D25" w:rsidRPr="008F2BEC" w14:paraId="5FC2A6DD" w14:textId="77777777" w:rsidTr="00963580">
        <w:trPr>
          <w:cantSplit/>
          <w:jc w:val="center"/>
        </w:trPr>
        <w:tc>
          <w:tcPr>
            <w:tcW w:w="1375" w:type="dxa"/>
            <w:vMerge w:val="restart"/>
            <w:tcBorders>
              <w:top w:val="single" w:sz="6" w:space="0" w:color="000000"/>
              <w:left w:val="single" w:sz="6" w:space="0" w:color="000000"/>
              <w:bottom w:val="single" w:sz="6" w:space="0" w:color="000000"/>
              <w:right w:val="single" w:sz="6" w:space="0" w:color="000000"/>
            </w:tcBorders>
          </w:tcPr>
          <w:p w14:paraId="5253DFD4" w14:textId="77777777" w:rsidR="00377D25" w:rsidRPr="008F2BEC" w:rsidRDefault="00377D25" w:rsidP="00474895">
            <w:pPr>
              <w:pStyle w:val="TAH"/>
              <w:keepNext w:val="0"/>
              <w:keepLines w:val="0"/>
              <w:widowControl w:val="0"/>
              <w:rPr>
                <w:szCs w:val="18"/>
              </w:rPr>
            </w:pPr>
            <w:r w:rsidRPr="008F2BEC">
              <w:rPr>
                <w:szCs w:val="18"/>
              </w:rPr>
              <w:t>In Parameters</w:t>
            </w:r>
          </w:p>
        </w:tc>
        <w:tc>
          <w:tcPr>
            <w:tcW w:w="1417" w:type="dxa"/>
            <w:tcBorders>
              <w:top w:val="single" w:sz="6" w:space="0" w:color="000000"/>
              <w:left w:val="single" w:sz="6" w:space="0" w:color="000000"/>
              <w:bottom w:val="single" w:sz="6" w:space="0" w:color="000000"/>
              <w:right w:val="single" w:sz="6" w:space="0" w:color="000000"/>
            </w:tcBorders>
          </w:tcPr>
          <w:p w14:paraId="76BEB662"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fromPort</w:t>
            </w:r>
          </w:p>
        </w:tc>
        <w:tc>
          <w:tcPr>
            <w:tcW w:w="6760" w:type="dxa"/>
            <w:tcBorders>
              <w:top w:val="single" w:sz="6" w:space="0" w:color="000000"/>
              <w:left w:val="single" w:sz="6" w:space="0" w:color="000000"/>
              <w:bottom w:val="single" w:sz="6" w:space="0" w:color="000000"/>
              <w:right w:val="single" w:sz="6" w:space="0" w:color="000000"/>
            </w:tcBorders>
          </w:tcPr>
          <w:p w14:paraId="0D67BCCC" w14:textId="77777777" w:rsidR="00377D25" w:rsidRPr="008F2BEC" w:rsidRDefault="00377D25" w:rsidP="00474895">
            <w:pPr>
              <w:pStyle w:val="TAL"/>
              <w:keepNext w:val="0"/>
              <w:keepLines w:val="0"/>
              <w:widowControl w:val="0"/>
              <w:rPr>
                <w:szCs w:val="18"/>
              </w:rPr>
            </w:pPr>
            <w:r w:rsidRPr="008F2BEC">
              <w:rPr>
                <w:szCs w:val="18"/>
              </w:rPr>
              <w:t>Identifier of the test component port to be disconnected.</w:t>
            </w:r>
          </w:p>
        </w:tc>
      </w:tr>
      <w:tr w:rsidR="00377D25" w:rsidRPr="008F2BEC" w14:paraId="7EEF70F3" w14:textId="77777777" w:rsidTr="00963580">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4988546F" w14:textId="77777777" w:rsidR="00377D25" w:rsidRPr="008F2BEC" w:rsidRDefault="00377D25" w:rsidP="00474895">
            <w:pPr>
              <w:pStyle w:val="TAH"/>
              <w:keepNext w:val="0"/>
              <w:keepLines w:val="0"/>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0E1C1299"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toPort</w:t>
            </w:r>
          </w:p>
        </w:tc>
        <w:tc>
          <w:tcPr>
            <w:tcW w:w="6760" w:type="dxa"/>
            <w:tcBorders>
              <w:top w:val="single" w:sz="6" w:space="0" w:color="000000"/>
              <w:left w:val="single" w:sz="6" w:space="0" w:color="000000"/>
              <w:bottom w:val="single" w:sz="6" w:space="0" w:color="000000"/>
              <w:right w:val="single" w:sz="6" w:space="0" w:color="000000"/>
            </w:tcBorders>
          </w:tcPr>
          <w:p w14:paraId="66023D1D" w14:textId="77777777" w:rsidR="00377D25" w:rsidRPr="008F2BEC" w:rsidRDefault="00377D25" w:rsidP="00474895">
            <w:pPr>
              <w:pStyle w:val="TAL"/>
              <w:keepNext w:val="0"/>
              <w:keepLines w:val="0"/>
              <w:widowControl w:val="0"/>
              <w:rPr>
                <w:szCs w:val="18"/>
              </w:rPr>
            </w:pPr>
            <w:r w:rsidRPr="008F2BEC">
              <w:rPr>
                <w:szCs w:val="18"/>
              </w:rPr>
              <w:t>Identifier of the test component port to be disconnected.</w:t>
            </w:r>
          </w:p>
        </w:tc>
      </w:tr>
      <w:tr w:rsidR="00377D25" w:rsidRPr="008F2BEC" w14:paraId="563CFE9D"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42CD1E4D" w14:textId="77777777" w:rsidR="00377D25" w:rsidRPr="008F2BEC" w:rsidRDefault="00377D25" w:rsidP="00474895">
            <w:pPr>
              <w:pStyle w:val="TAH"/>
              <w:keepNext w:val="0"/>
              <w:keepLines w:val="0"/>
              <w:widowControl w:val="0"/>
              <w:rPr>
                <w:szCs w:val="18"/>
              </w:rPr>
            </w:pPr>
            <w:r w:rsidRPr="008F2BEC">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52104BE9"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void</w:t>
            </w:r>
          </w:p>
        </w:tc>
      </w:tr>
      <w:tr w:rsidR="00377D25" w:rsidRPr="008F2BEC" w14:paraId="08EACFD9"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7D00A61F" w14:textId="77777777" w:rsidR="00377D25" w:rsidRPr="008F2BEC" w:rsidRDefault="00377D25" w:rsidP="00474895">
            <w:pPr>
              <w:pStyle w:val="TAH"/>
              <w:keepNext w:val="0"/>
              <w:keepLines w:val="0"/>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1CF1F258" w14:textId="77777777" w:rsidR="00377D25" w:rsidRPr="008F2BEC" w:rsidRDefault="00377D25" w:rsidP="00474895">
            <w:pPr>
              <w:pStyle w:val="TAL"/>
              <w:keepNext w:val="0"/>
              <w:keepLines w:val="0"/>
              <w:widowControl w:val="0"/>
              <w:rPr>
                <w:szCs w:val="18"/>
              </w:rPr>
            </w:pPr>
            <w:r w:rsidRPr="008F2BEC">
              <w:rPr>
                <w:szCs w:val="18"/>
              </w:rPr>
              <w:t>This operation shall be called by the TE when it executes a TTCN</w:t>
            </w:r>
            <w:r w:rsidR="0072693B" w:rsidRPr="008F2BEC">
              <w:rPr>
                <w:szCs w:val="18"/>
              </w:rPr>
              <w:noBreakHyphen/>
            </w:r>
            <w:r w:rsidRPr="008F2BEC">
              <w:rPr>
                <w:szCs w:val="18"/>
              </w:rPr>
              <w:t>3 disconnect operation.</w:t>
            </w:r>
          </w:p>
        </w:tc>
      </w:tr>
      <w:tr w:rsidR="00377D25" w:rsidRPr="008F2BEC" w14:paraId="09C45552" w14:textId="77777777" w:rsidTr="00963580">
        <w:trPr>
          <w:jc w:val="center"/>
        </w:trPr>
        <w:tc>
          <w:tcPr>
            <w:tcW w:w="1375" w:type="dxa"/>
            <w:tcBorders>
              <w:top w:val="single" w:sz="6" w:space="0" w:color="000000"/>
              <w:left w:val="single" w:sz="6" w:space="0" w:color="000000"/>
              <w:bottom w:val="single" w:sz="4" w:space="0" w:color="auto"/>
              <w:right w:val="single" w:sz="6" w:space="0" w:color="000000"/>
            </w:tcBorders>
          </w:tcPr>
          <w:p w14:paraId="33345BF3" w14:textId="77777777" w:rsidR="00377D25" w:rsidRPr="008F2BEC" w:rsidRDefault="00377D25" w:rsidP="00474895">
            <w:pPr>
              <w:pStyle w:val="TAH"/>
              <w:keepNext w:val="0"/>
              <w:keepLines w:val="0"/>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7AB841E1" w14:textId="77777777" w:rsidR="00377D25" w:rsidRPr="008F2BEC" w:rsidRDefault="00377D25" w:rsidP="00474895">
            <w:pPr>
              <w:pStyle w:val="TAL"/>
              <w:keepNext w:val="0"/>
              <w:keepLines w:val="0"/>
              <w:widowControl w:val="0"/>
              <w:rPr>
                <w:szCs w:val="18"/>
              </w:rPr>
            </w:pPr>
            <w:r w:rsidRPr="008F2BEC">
              <w:rPr>
                <w:szCs w:val="18"/>
              </w:rPr>
              <w:t xml:space="preserve">CH transmits the disconnect request to the remote TE where it calls the </w:t>
            </w:r>
            <w:r w:rsidRPr="008F2BEC">
              <w:rPr>
                <w:rFonts w:ascii="Courier New" w:hAnsi="Courier New" w:cs="Courier New"/>
                <w:szCs w:val="18"/>
              </w:rPr>
              <w:t>tciDisconnect</w:t>
            </w:r>
            <w:r w:rsidRPr="008F2BEC">
              <w:rPr>
                <w:szCs w:val="18"/>
              </w:rPr>
              <w:t xml:space="preserve"> operation to tear down the logical connection between the two indicated ports. Note that both ports can be on remote TEs. In this case, the operation returns only after calling the </w:t>
            </w:r>
            <w:r w:rsidRPr="008F2BEC">
              <w:rPr>
                <w:rFonts w:ascii="Courier New" w:hAnsi="Courier New" w:cs="Courier New"/>
                <w:szCs w:val="18"/>
              </w:rPr>
              <w:t>tciDisconnect</w:t>
            </w:r>
            <w:r w:rsidRPr="008F2BEC">
              <w:rPr>
                <w:szCs w:val="18"/>
              </w:rPr>
              <w:t xml:space="preserve"> operation on both remote TEs.</w:t>
            </w:r>
          </w:p>
        </w:tc>
      </w:tr>
    </w:tbl>
    <w:p w14:paraId="4C09D293" w14:textId="77777777" w:rsidR="00377D25" w:rsidRPr="008F2BEC" w:rsidRDefault="00377D25" w:rsidP="00474895">
      <w:pPr>
        <w:widowControl w:val="0"/>
      </w:pPr>
    </w:p>
    <w:p w14:paraId="2FE03C8D" w14:textId="77777777" w:rsidR="00377D25" w:rsidRPr="008F2BEC" w:rsidRDefault="00377D25" w:rsidP="00EC6277">
      <w:pPr>
        <w:pStyle w:val="Heading5"/>
      </w:pPr>
      <w:bookmarkStart w:id="241" w:name="_Toc39133254"/>
      <w:r w:rsidRPr="008F2BEC">
        <w:t>7.3.3.2.18</w:t>
      </w:r>
      <w:r w:rsidRPr="008F2BEC">
        <w:tab/>
        <w:t>tciMapReq</w:t>
      </w:r>
      <w:bookmarkEnd w:id="241"/>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417"/>
        <w:gridCol w:w="6760"/>
      </w:tblGrid>
      <w:tr w:rsidR="00377D25" w:rsidRPr="008F2BEC" w14:paraId="399FE48E"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487FBD52" w14:textId="77777777" w:rsidR="00377D25" w:rsidRPr="008F2BEC" w:rsidRDefault="00377D25" w:rsidP="00EC6277">
            <w:pPr>
              <w:pStyle w:val="TAH"/>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678ED34B" w14:textId="77777777" w:rsidR="00377D25" w:rsidRPr="008F2BEC" w:rsidRDefault="00377D25" w:rsidP="00EC6277">
            <w:pPr>
              <w:pStyle w:val="PL"/>
              <w:keepNext/>
              <w:keepLines/>
              <w:widowControl w:val="0"/>
              <w:rPr>
                <w:noProof w:val="0"/>
                <w:sz w:val="18"/>
                <w:szCs w:val="18"/>
                <w:lang w:eastAsia="de-DE"/>
              </w:rPr>
            </w:pPr>
            <w:r w:rsidRPr="008F2BEC">
              <w:rPr>
                <w:noProof w:val="0"/>
                <w:sz w:val="18"/>
                <w:szCs w:val="18"/>
                <w:lang w:eastAsia="de-DE"/>
              </w:rPr>
              <w:t>void tciMapReq (in TriPortIdType fromPort,</w:t>
            </w:r>
          </w:p>
          <w:p w14:paraId="6D4CE2A6" w14:textId="77777777" w:rsidR="00377D25" w:rsidRPr="008F2BEC" w:rsidRDefault="00377D25" w:rsidP="00EC6277">
            <w:pPr>
              <w:pStyle w:val="PL"/>
              <w:keepNext/>
              <w:keepLines/>
              <w:widowControl w:val="0"/>
              <w:rPr>
                <w:noProof w:val="0"/>
                <w:sz w:val="18"/>
                <w:szCs w:val="18"/>
                <w:lang w:eastAsia="de-DE"/>
              </w:rPr>
            </w:pPr>
            <w:r w:rsidRPr="008F2BEC">
              <w:rPr>
                <w:noProof w:val="0"/>
                <w:sz w:val="18"/>
                <w:szCs w:val="18"/>
                <w:lang w:eastAsia="de-DE"/>
              </w:rPr>
              <w:t xml:space="preserve">                in TriPortIdType toPort)</w:t>
            </w:r>
          </w:p>
        </w:tc>
      </w:tr>
      <w:tr w:rsidR="00377D25" w:rsidRPr="008F2BEC" w14:paraId="3B7C4232" w14:textId="77777777" w:rsidTr="00963580">
        <w:trPr>
          <w:cantSplit/>
          <w:jc w:val="center"/>
        </w:trPr>
        <w:tc>
          <w:tcPr>
            <w:tcW w:w="1375" w:type="dxa"/>
            <w:vMerge w:val="restart"/>
            <w:tcBorders>
              <w:top w:val="single" w:sz="6" w:space="0" w:color="000000"/>
              <w:left w:val="single" w:sz="6" w:space="0" w:color="000000"/>
              <w:bottom w:val="single" w:sz="6" w:space="0" w:color="000000"/>
              <w:right w:val="single" w:sz="6" w:space="0" w:color="000000"/>
            </w:tcBorders>
          </w:tcPr>
          <w:p w14:paraId="460FE4F1" w14:textId="77777777" w:rsidR="00377D25" w:rsidRPr="008F2BEC" w:rsidRDefault="00377D25" w:rsidP="00EC6277">
            <w:pPr>
              <w:pStyle w:val="TAH"/>
              <w:widowControl w:val="0"/>
              <w:rPr>
                <w:szCs w:val="18"/>
              </w:rPr>
            </w:pPr>
            <w:r w:rsidRPr="008F2BEC">
              <w:rPr>
                <w:szCs w:val="18"/>
              </w:rPr>
              <w:t>In Parameters</w:t>
            </w:r>
          </w:p>
        </w:tc>
        <w:tc>
          <w:tcPr>
            <w:tcW w:w="1417" w:type="dxa"/>
            <w:tcBorders>
              <w:top w:val="single" w:sz="6" w:space="0" w:color="000000"/>
              <w:left w:val="single" w:sz="6" w:space="0" w:color="000000"/>
              <w:bottom w:val="single" w:sz="6" w:space="0" w:color="000000"/>
              <w:right w:val="single" w:sz="6" w:space="0" w:color="000000"/>
            </w:tcBorders>
          </w:tcPr>
          <w:p w14:paraId="6ACEC4B8" w14:textId="77777777" w:rsidR="00377D25" w:rsidRPr="008F2BEC" w:rsidRDefault="00377D25" w:rsidP="00EC6277">
            <w:pPr>
              <w:pStyle w:val="PL"/>
              <w:keepNext/>
              <w:keepLines/>
              <w:widowControl w:val="0"/>
              <w:rPr>
                <w:noProof w:val="0"/>
                <w:sz w:val="18"/>
                <w:szCs w:val="18"/>
                <w:lang w:eastAsia="de-DE"/>
              </w:rPr>
            </w:pPr>
            <w:r w:rsidRPr="008F2BEC">
              <w:rPr>
                <w:noProof w:val="0"/>
                <w:sz w:val="18"/>
                <w:szCs w:val="18"/>
                <w:lang w:eastAsia="de-DE"/>
              </w:rPr>
              <w:t>fromPort</w:t>
            </w:r>
          </w:p>
        </w:tc>
        <w:tc>
          <w:tcPr>
            <w:tcW w:w="6760" w:type="dxa"/>
            <w:tcBorders>
              <w:top w:val="single" w:sz="6" w:space="0" w:color="000000"/>
              <w:left w:val="single" w:sz="6" w:space="0" w:color="000000"/>
              <w:bottom w:val="single" w:sz="6" w:space="0" w:color="000000"/>
              <w:right w:val="single" w:sz="6" w:space="0" w:color="000000"/>
            </w:tcBorders>
          </w:tcPr>
          <w:p w14:paraId="195DB883" w14:textId="77777777" w:rsidR="00377D25" w:rsidRPr="008F2BEC" w:rsidRDefault="00377D25" w:rsidP="00EC6277">
            <w:pPr>
              <w:pStyle w:val="TAL"/>
              <w:widowControl w:val="0"/>
              <w:rPr>
                <w:szCs w:val="18"/>
              </w:rPr>
            </w:pPr>
            <w:r w:rsidRPr="008F2BEC">
              <w:rPr>
                <w:szCs w:val="18"/>
              </w:rPr>
              <w:t>Identifier of the test component port to be mapped from.</w:t>
            </w:r>
          </w:p>
        </w:tc>
      </w:tr>
      <w:tr w:rsidR="00377D25" w:rsidRPr="008F2BEC" w14:paraId="36A42EA2" w14:textId="77777777" w:rsidTr="00963580">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29045261" w14:textId="77777777" w:rsidR="00377D25" w:rsidRPr="008F2BEC" w:rsidRDefault="00377D25" w:rsidP="00EC6277">
            <w:pPr>
              <w:pStyle w:val="TAH"/>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25D92164" w14:textId="77777777" w:rsidR="00377D25" w:rsidRPr="008F2BEC" w:rsidRDefault="00377D25" w:rsidP="00EC6277">
            <w:pPr>
              <w:pStyle w:val="PL"/>
              <w:keepNext/>
              <w:keepLines/>
              <w:widowControl w:val="0"/>
              <w:rPr>
                <w:noProof w:val="0"/>
                <w:sz w:val="18"/>
                <w:szCs w:val="18"/>
                <w:lang w:eastAsia="de-DE"/>
              </w:rPr>
            </w:pPr>
            <w:r w:rsidRPr="008F2BEC">
              <w:rPr>
                <w:noProof w:val="0"/>
                <w:sz w:val="18"/>
                <w:szCs w:val="18"/>
                <w:lang w:eastAsia="de-DE"/>
              </w:rPr>
              <w:t>toPort</w:t>
            </w:r>
          </w:p>
        </w:tc>
        <w:tc>
          <w:tcPr>
            <w:tcW w:w="6760" w:type="dxa"/>
            <w:tcBorders>
              <w:top w:val="single" w:sz="6" w:space="0" w:color="000000"/>
              <w:left w:val="single" w:sz="6" w:space="0" w:color="000000"/>
              <w:bottom w:val="single" w:sz="6" w:space="0" w:color="000000"/>
              <w:right w:val="single" w:sz="6" w:space="0" w:color="000000"/>
            </w:tcBorders>
          </w:tcPr>
          <w:p w14:paraId="15E2BE1D" w14:textId="77777777" w:rsidR="00377D25" w:rsidRPr="008F2BEC" w:rsidRDefault="00377D25" w:rsidP="00EC6277">
            <w:pPr>
              <w:pStyle w:val="TAL"/>
              <w:widowControl w:val="0"/>
              <w:rPr>
                <w:szCs w:val="18"/>
              </w:rPr>
            </w:pPr>
            <w:r w:rsidRPr="008F2BEC">
              <w:rPr>
                <w:szCs w:val="18"/>
              </w:rPr>
              <w:t>Identifier of the test component port to be mapped to.</w:t>
            </w:r>
          </w:p>
        </w:tc>
      </w:tr>
      <w:tr w:rsidR="00377D25" w:rsidRPr="008F2BEC" w14:paraId="7DCC9B1D"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539DDD5C" w14:textId="77777777" w:rsidR="00377D25" w:rsidRPr="008F2BEC" w:rsidRDefault="00377D25" w:rsidP="00EC6277">
            <w:pPr>
              <w:pStyle w:val="TAH"/>
              <w:widowControl w:val="0"/>
              <w:rPr>
                <w:szCs w:val="18"/>
              </w:rPr>
            </w:pPr>
            <w:r w:rsidRPr="008F2BEC">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6A41EA76" w14:textId="77777777" w:rsidR="00377D25" w:rsidRPr="008F2BEC" w:rsidRDefault="00377D25" w:rsidP="00EC6277">
            <w:pPr>
              <w:pStyle w:val="PL"/>
              <w:keepNext/>
              <w:keepLines/>
              <w:widowControl w:val="0"/>
              <w:rPr>
                <w:noProof w:val="0"/>
                <w:sz w:val="18"/>
                <w:szCs w:val="18"/>
                <w:lang w:eastAsia="de-DE"/>
              </w:rPr>
            </w:pPr>
            <w:r w:rsidRPr="008F2BEC">
              <w:rPr>
                <w:noProof w:val="0"/>
                <w:sz w:val="18"/>
                <w:szCs w:val="18"/>
                <w:lang w:eastAsia="de-DE"/>
              </w:rPr>
              <w:t>void</w:t>
            </w:r>
          </w:p>
        </w:tc>
      </w:tr>
      <w:tr w:rsidR="00377D25" w:rsidRPr="008F2BEC" w14:paraId="3903D56A"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2D67971B" w14:textId="77777777" w:rsidR="00377D25" w:rsidRPr="008F2BEC" w:rsidRDefault="00377D25" w:rsidP="00EC6277">
            <w:pPr>
              <w:pStyle w:val="TAH"/>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7A1CAC1D" w14:textId="77777777" w:rsidR="00377D25" w:rsidRPr="008F2BEC" w:rsidRDefault="00377D25" w:rsidP="00EC6277">
            <w:pPr>
              <w:pStyle w:val="TAL"/>
              <w:widowControl w:val="0"/>
              <w:rPr>
                <w:szCs w:val="18"/>
              </w:rPr>
            </w:pPr>
            <w:r w:rsidRPr="008F2BEC">
              <w:rPr>
                <w:szCs w:val="18"/>
              </w:rPr>
              <w:t>This operation shall be called by the TE when it executes a TTCN</w:t>
            </w:r>
            <w:r w:rsidR="0072693B" w:rsidRPr="008F2BEC">
              <w:rPr>
                <w:szCs w:val="18"/>
              </w:rPr>
              <w:noBreakHyphen/>
            </w:r>
            <w:r w:rsidRPr="008F2BEC">
              <w:rPr>
                <w:szCs w:val="18"/>
              </w:rPr>
              <w:t>3 map operation.</w:t>
            </w:r>
          </w:p>
        </w:tc>
      </w:tr>
      <w:tr w:rsidR="00377D25" w:rsidRPr="008F2BEC" w14:paraId="42E9DD1E" w14:textId="77777777" w:rsidTr="00963580">
        <w:trPr>
          <w:jc w:val="center"/>
        </w:trPr>
        <w:tc>
          <w:tcPr>
            <w:tcW w:w="1375" w:type="dxa"/>
            <w:tcBorders>
              <w:top w:val="single" w:sz="6" w:space="0" w:color="000000"/>
              <w:left w:val="single" w:sz="6" w:space="0" w:color="000000"/>
              <w:bottom w:val="single" w:sz="4" w:space="0" w:color="auto"/>
              <w:right w:val="single" w:sz="6" w:space="0" w:color="000000"/>
            </w:tcBorders>
          </w:tcPr>
          <w:p w14:paraId="631F072B" w14:textId="77777777" w:rsidR="00377D25" w:rsidRPr="008F2BEC" w:rsidRDefault="00377D25" w:rsidP="00EC6277">
            <w:pPr>
              <w:pStyle w:val="TAH"/>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3862D749" w14:textId="77777777" w:rsidR="00377D25" w:rsidRPr="008F2BEC" w:rsidRDefault="00377D25" w:rsidP="00EC6277">
            <w:pPr>
              <w:pStyle w:val="TAL"/>
              <w:widowControl w:val="0"/>
              <w:rPr>
                <w:szCs w:val="18"/>
              </w:rPr>
            </w:pPr>
            <w:r w:rsidRPr="008F2BEC">
              <w:rPr>
                <w:szCs w:val="18"/>
              </w:rPr>
              <w:t xml:space="preserve">CH transmits the map request to the remote TE where it calls the </w:t>
            </w:r>
            <w:r w:rsidRPr="008F2BEC">
              <w:rPr>
                <w:rFonts w:ascii="Courier New" w:hAnsi="Courier New" w:cs="Courier New"/>
                <w:szCs w:val="18"/>
              </w:rPr>
              <w:t>tciMap</w:t>
            </w:r>
            <w:r w:rsidRPr="008F2BEC">
              <w:rPr>
                <w:szCs w:val="18"/>
              </w:rPr>
              <w:t xml:space="preserve"> operation to establish a logical connection between the two indicated ports.</w:t>
            </w:r>
          </w:p>
        </w:tc>
      </w:tr>
    </w:tbl>
    <w:p w14:paraId="20D49A52" w14:textId="77777777" w:rsidR="00377D25" w:rsidRPr="008F2BEC" w:rsidRDefault="00377D25" w:rsidP="00474895">
      <w:pPr>
        <w:widowControl w:val="0"/>
      </w:pPr>
    </w:p>
    <w:p w14:paraId="17310E23" w14:textId="77777777" w:rsidR="00676A90" w:rsidRPr="008F2BEC" w:rsidRDefault="00676A90" w:rsidP="001E1E31">
      <w:pPr>
        <w:pStyle w:val="Heading5"/>
      </w:pPr>
      <w:bookmarkStart w:id="242" w:name="_Toc39133255"/>
      <w:r w:rsidRPr="008F2BEC">
        <w:t>7.3.3.2.19</w:t>
      </w:r>
      <w:r w:rsidRPr="008F2BEC">
        <w:tab/>
        <w:t>tciMap</w:t>
      </w:r>
      <w:r w:rsidR="007A4D0D" w:rsidRPr="008F2BEC">
        <w:t>Param</w:t>
      </w:r>
      <w:r w:rsidRPr="008F2BEC">
        <w:t>Req</w:t>
      </w:r>
      <w:bookmarkEnd w:id="242"/>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417"/>
        <w:gridCol w:w="6760"/>
      </w:tblGrid>
      <w:tr w:rsidR="00676A90" w:rsidRPr="008F2BEC" w14:paraId="2E2B146A"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4FF82018" w14:textId="77777777" w:rsidR="00676A90" w:rsidRPr="008F2BEC" w:rsidRDefault="00676A90" w:rsidP="00434B74">
            <w:pPr>
              <w:pStyle w:val="TAH"/>
              <w:keepNext w:val="0"/>
              <w:keepLines w:val="0"/>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7CF40837" w14:textId="77777777" w:rsidR="00676A90" w:rsidRPr="008F2BEC" w:rsidRDefault="00676A90" w:rsidP="00434B74">
            <w:pPr>
              <w:pStyle w:val="PL"/>
              <w:widowControl w:val="0"/>
              <w:rPr>
                <w:noProof w:val="0"/>
                <w:sz w:val="18"/>
                <w:szCs w:val="18"/>
                <w:lang w:eastAsia="de-DE"/>
              </w:rPr>
            </w:pPr>
            <w:r w:rsidRPr="008F2BEC">
              <w:rPr>
                <w:noProof w:val="0"/>
                <w:sz w:val="18"/>
                <w:szCs w:val="18"/>
                <w:lang w:eastAsia="de-DE"/>
              </w:rPr>
              <w:t>void tciMap</w:t>
            </w:r>
            <w:r w:rsidR="007A4D0D" w:rsidRPr="008F2BEC">
              <w:rPr>
                <w:noProof w:val="0"/>
                <w:sz w:val="18"/>
                <w:szCs w:val="18"/>
                <w:lang w:eastAsia="de-DE"/>
              </w:rPr>
              <w:t>Param</w:t>
            </w:r>
            <w:r w:rsidRPr="008F2BEC">
              <w:rPr>
                <w:noProof w:val="0"/>
                <w:sz w:val="18"/>
                <w:szCs w:val="18"/>
                <w:lang w:eastAsia="de-DE"/>
              </w:rPr>
              <w:t>Req (in TriPortIdType fromPort,</w:t>
            </w:r>
          </w:p>
          <w:p w14:paraId="38EC1B78" w14:textId="77777777" w:rsidR="00676A90" w:rsidRPr="008F2BEC" w:rsidRDefault="00676A90" w:rsidP="00434B74">
            <w:pPr>
              <w:pStyle w:val="PL"/>
              <w:widowControl w:val="0"/>
              <w:rPr>
                <w:noProof w:val="0"/>
                <w:sz w:val="18"/>
                <w:szCs w:val="18"/>
                <w:lang w:eastAsia="de-DE"/>
              </w:rPr>
            </w:pPr>
            <w:r w:rsidRPr="008F2BEC">
              <w:rPr>
                <w:noProof w:val="0"/>
                <w:sz w:val="18"/>
                <w:szCs w:val="18"/>
                <w:lang w:eastAsia="de-DE"/>
              </w:rPr>
              <w:t xml:space="preserve">                in TriPortIdType toPort,</w:t>
            </w:r>
          </w:p>
          <w:p w14:paraId="54E69D3D" w14:textId="77777777" w:rsidR="00676A90" w:rsidRPr="008F2BEC" w:rsidRDefault="00676A90" w:rsidP="00434B74">
            <w:pPr>
              <w:pStyle w:val="PL"/>
              <w:widowControl w:val="0"/>
              <w:rPr>
                <w:noProof w:val="0"/>
                <w:sz w:val="18"/>
                <w:szCs w:val="18"/>
                <w:lang w:eastAsia="de-DE"/>
              </w:rPr>
            </w:pPr>
            <w:r w:rsidRPr="008F2BEC">
              <w:rPr>
                <w:noProof w:val="0"/>
                <w:sz w:val="18"/>
                <w:szCs w:val="18"/>
                <w:lang w:eastAsia="de-DE"/>
              </w:rPr>
              <w:t xml:space="preserve">                in TriParameterListType paramList)</w:t>
            </w:r>
          </w:p>
        </w:tc>
      </w:tr>
      <w:tr w:rsidR="00676A90" w:rsidRPr="008F2BEC" w14:paraId="23BC9CC0" w14:textId="77777777" w:rsidTr="00963580">
        <w:trPr>
          <w:cantSplit/>
          <w:jc w:val="center"/>
        </w:trPr>
        <w:tc>
          <w:tcPr>
            <w:tcW w:w="1375" w:type="dxa"/>
            <w:vMerge w:val="restart"/>
            <w:tcBorders>
              <w:top w:val="single" w:sz="6" w:space="0" w:color="000000"/>
              <w:left w:val="single" w:sz="6" w:space="0" w:color="000000"/>
              <w:right w:val="single" w:sz="6" w:space="0" w:color="000000"/>
            </w:tcBorders>
          </w:tcPr>
          <w:p w14:paraId="45BAE586" w14:textId="77777777" w:rsidR="00676A90" w:rsidRPr="008F2BEC" w:rsidRDefault="00676A90" w:rsidP="00434B74">
            <w:pPr>
              <w:pStyle w:val="TAH"/>
              <w:keepNext w:val="0"/>
              <w:keepLines w:val="0"/>
              <w:widowControl w:val="0"/>
              <w:rPr>
                <w:szCs w:val="18"/>
              </w:rPr>
            </w:pPr>
            <w:r w:rsidRPr="008F2BEC">
              <w:rPr>
                <w:szCs w:val="18"/>
              </w:rPr>
              <w:t>In Parameters</w:t>
            </w:r>
          </w:p>
        </w:tc>
        <w:tc>
          <w:tcPr>
            <w:tcW w:w="1417" w:type="dxa"/>
            <w:tcBorders>
              <w:top w:val="single" w:sz="6" w:space="0" w:color="000000"/>
              <w:left w:val="single" w:sz="6" w:space="0" w:color="000000"/>
              <w:bottom w:val="single" w:sz="6" w:space="0" w:color="000000"/>
              <w:right w:val="single" w:sz="6" w:space="0" w:color="000000"/>
            </w:tcBorders>
          </w:tcPr>
          <w:p w14:paraId="2E04164E" w14:textId="77777777" w:rsidR="00676A90" w:rsidRPr="008F2BEC" w:rsidRDefault="00676A90" w:rsidP="00434B74">
            <w:pPr>
              <w:pStyle w:val="PL"/>
              <w:widowControl w:val="0"/>
              <w:rPr>
                <w:noProof w:val="0"/>
                <w:sz w:val="18"/>
                <w:szCs w:val="18"/>
                <w:lang w:eastAsia="de-DE"/>
              </w:rPr>
            </w:pPr>
            <w:r w:rsidRPr="008F2BEC">
              <w:rPr>
                <w:noProof w:val="0"/>
                <w:sz w:val="18"/>
                <w:szCs w:val="18"/>
                <w:lang w:eastAsia="de-DE"/>
              </w:rPr>
              <w:t>fromPort</w:t>
            </w:r>
          </w:p>
        </w:tc>
        <w:tc>
          <w:tcPr>
            <w:tcW w:w="6760" w:type="dxa"/>
            <w:tcBorders>
              <w:top w:val="single" w:sz="6" w:space="0" w:color="000000"/>
              <w:left w:val="single" w:sz="6" w:space="0" w:color="000000"/>
              <w:bottom w:val="single" w:sz="6" w:space="0" w:color="000000"/>
              <w:right w:val="single" w:sz="6" w:space="0" w:color="000000"/>
            </w:tcBorders>
          </w:tcPr>
          <w:p w14:paraId="6DD872E5" w14:textId="77777777" w:rsidR="00676A90" w:rsidRPr="008F2BEC" w:rsidRDefault="00676A90" w:rsidP="00434B74">
            <w:pPr>
              <w:pStyle w:val="TAL"/>
              <w:keepNext w:val="0"/>
              <w:keepLines w:val="0"/>
              <w:widowControl w:val="0"/>
              <w:rPr>
                <w:szCs w:val="18"/>
              </w:rPr>
            </w:pPr>
            <w:r w:rsidRPr="008F2BEC">
              <w:rPr>
                <w:szCs w:val="18"/>
              </w:rPr>
              <w:t>Identifier of the test component port to be mapped from.</w:t>
            </w:r>
          </w:p>
        </w:tc>
      </w:tr>
      <w:tr w:rsidR="00676A90" w:rsidRPr="008F2BEC" w14:paraId="438F79A4" w14:textId="77777777" w:rsidTr="00963580">
        <w:trPr>
          <w:cantSplit/>
          <w:jc w:val="center"/>
        </w:trPr>
        <w:tc>
          <w:tcPr>
            <w:tcW w:w="1375" w:type="dxa"/>
            <w:vMerge/>
            <w:tcBorders>
              <w:left w:val="single" w:sz="6" w:space="0" w:color="000000"/>
              <w:right w:val="single" w:sz="6" w:space="0" w:color="000000"/>
            </w:tcBorders>
          </w:tcPr>
          <w:p w14:paraId="15D63869" w14:textId="77777777" w:rsidR="00676A90" w:rsidRPr="008F2BEC" w:rsidRDefault="00676A90" w:rsidP="00434B74">
            <w:pPr>
              <w:pStyle w:val="TAH"/>
              <w:keepNext w:val="0"/>
              <w:keepLines w:val="0"/>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563ED2A2" w14:textId="77777777" w:rsidR="00676A90" w:rsidRPr="008F2BEC" w:rsidRDefault="00676A90" w:rsidP="00434B74">
            <w:pPr>
              <w:pStyle w:val="PL"/>
              <w:widowControl w:val="0"/>
              <w:rPr>
                <w:noProof w:val="0"/>
                <w:sz w:val="18"/>
                <w:szCs w:val="18"/>
                <w:lang w:eastAsia="de-DE"/>
              </w:rPr>
            </w:pPr>
            <w:r w:rsidRPr="008F2BEC">
              <w:rPr>
                <w:noProof w:val="0"/>
                <w:sz w:val="18"/>
                <w:szCs w:val="18"/>
                <w:lang w:eastAsia="de-DE"/>
              </w:rPr>
              <w:t>toPort</w:t>
            </w:r>
          </w:p>
        </w:tc>
        <w:tc>
          <w:tcPr>
            <w:tcW w:w="6760" w:type="dxa"/>
            <w:tcBorders>
              <w:top w:val="single" w:sz="6" w:space="0" w:color="000000"/>
              <w:left w:val="single" w:sz="6" w:space="0" w:color="000000"/>
              <w:bottom w:val="single" w:sz="6" w:space="0" w:color="000000"/>
              <w:right w:val="single" w:sz="6" w:space="0" w:color="000000"/>
            </w:tcBorders>
          </w:tcPr>
          <w:p w14:paraId="43237D6C" w14:textId="77777777" w:rsidR="00676A90" w:rsidRPr="008F2BEC" w:rsidRDefault="00676A90" w:rsidP="00434B74">
            <w:pPr>
              <w:pStyle w:val="TAL"/>
              <w:keepNext w:val="0"/>
              <w:keepLines w:val="0"/>
              <w:widowControl w:val="0"/>
              <w:rPr>
                <w:szCs w:val="18"/>
              </w:rPr>
            </w:pPr>
            <w:r w:rsidRPr="008F2BEC">
              <w:rPr>
                <w:szCs w:val="18"/>
              </w:rPr>
              <w:t>Identifier of the test component port to be mapped to.</w:t>
            </w:r>
          </w:p>
        </w:tc>
      </w:tr>
      <w:tr w:rsidR="00676A90" w:rsidRPr="008F2BEC" w14:paraId="30B0CD39" w14:textId="77777777" w:rsidTr="00963580">
        <w:trPr>
          <w:cantSplit/>
          <w:jc w:val="center"/>
        </w:trPr>
        <w:tc>
          <w:tcPr>
            <w:tcW w:w="1375" w:type="dxa"/>
            <w:vMerge/>
            <w:tcBorders>
              <w:left w:val="single" w:sz="6" w:space="0" w:color="000000"/>
              <w:bottom w:val="single" w:sz="6" w:space="0" w:color="000000"/>
              <w:right w:val="single" w:sz="6" w:space="0" w:color="000000"/>
            </w:tcBorders>
          </w:tcPr>
          <w:p w14:paraId="723A6782" w14:textId="77777777" w:rsidR="00676A90" w:rsidRPr="008F2BEC" w:rsidRDefault="00676A90" w:rsidP="00434B74">
            <w:pPr>
              <w:pStyle w:val="TAH"/>
              <w:keepNext w:val="0"/>
              <w:keepLines w:val="0"/>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45A1EBC0" w14:textId="77777777" w:rsidR="00676A90" w:rsidRPr="008F2BEC" w:rsidRDefault="00676A90" w:rsidP="00434B74">
            <w:pPr>
              <w:pStyle w:val="PL"/>
              <w:widowControl w:val="0"/>
              <w:rPr>
                <w:noProof w:val="0"/>
                <w:sz w:val="18"/>
                <w:szCs w:val="18"/>
                <w:lang w:eastAsia="de-DE"/>
              </w:rPr>
            </w:pPr>
            <w:r w:rsidRPr="008F2BEC">
              <w:rPr>
                <w:noProof w:val="0"/>
                <w:sz w:val="18"/>
                <w:szCs w:val="18"/>
                <w:lang w:eastAsia="de-DE"/>
              </w:rPr>
              <w:t>paramList</w:t>
            </w:r>
          </w:p>
        </w:tc>
        <w:tc>
          <w:tcPr>
            <w:tcW w:w="6760" w:type="dxa"/>
            <w:tcBorders>
              <w:top w:val="single" w:sz="6" w:space="0" w:color="000000"/>
              <w:left w:val="single" w:sz="6" w:space="0" w:color="000000"/>
              <w:bottom w:val="single" w:sz="6" w:space="0" w:color="000000"/>
              <w:right w:val="single" w:sz="6" w:space="0" w:color="000000"/>
            </w:tcBorders>
          </w:tcPr>
          <w:p w14:paraId="6FDDF299" w14:textId="77777777" w:rsidR="00676A90" w:rsidRPr="008F2BEC" w:rsidRDefault="00676A90" w:rsidP="00434B74">
            <w:pPr>
              <w:pStyle w:val="TAL"/>
              <w:keepNext w:val="0"/>
              <w:keepLines w:val="0"/>
              <w:widowControl w:val="0"/>
              <w:rPr>
                <w:szCs w:val="18"/>
              </w:rPr>
            </w:pPr>
            <w:r w:rsidRPr="008F2BEC">
              <w:rPr>
                <w:szCs w:val="18"/>
              </w:rPr>
              <w:t>Configuration parameter list.</w:t>
            </w:r>
          </w:p>
        </w:tc>
      </w:tr>
      <w:tr w:rsidR="00676A90" w:rsidRPr="008F2BEC" w14:paraId="446621B8"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09BDBE14" w14:textId="77777777" w:rsidR="00676A90" w:rsidRPr="008F2BEC" w:rsidRDefault="00676A90" w:rsidP="00434B74">
            <w:pPr>
              <w:pStyle w:val="TAH"/>
              <w:keepNext w:val="0"/>
              <w:keepLines w:val="0"/>
              <w:widowControl w:val="0"/>
              <w:rPr>
                <w:szCs w:val="18"/>
              </w:rPr>
            </w:pPr>
            <w:r w:rsidRPr="008F2BEC">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4F31CBD9" w14:textId="77777777" w:rsidR="00676A90" w:rsidRPr="008F2BEC" w:rsidRDefault="00676A90" w:rsidP="00434B74">
            <w:pPr>
              <w:pStyle w:val="PL"/>
              <w:widowControl w:val="0"/>
              <w:rPr>
                <w:noProof w:val="0"/>
                <w:sz w:val="18"/>
                <w:szCs w:val="18"/>
                <w:lang w:eastAsia="de-DE"/>
              </w:rPr>
            </w:pPr>
            <w:r w:rsidRPr="008F2BEC">
              <w:rPr>
                <w:noProof w:val="0"/>
                <w:sz w:val="18"/>
                <w:szCs w:val="18"/>
                <w:lang w:eastAsia="de-DE"/>
              </w:rPr>
              <w:t>void</w:t>
            </w:r>
          </w:p>
        </w:tc>
      </w:tr>
      <w:tr w:rsidR="00676A90" w:rsidRPr="008F2BEC" w14:paraId="2A371AE9"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D285A2D" w14:textId="77777777" w:rsidR="00676A90" w:rsidRPr="008F2BEC" w:rsidRDefault="00676A90" w:rsidP="00434B74">
            <w:pPr>
              <w:pStyle w:val="TAH"/>
              <w:keepNext w:val="0"/>
              <w:keepLines w:val="0"/>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30182B05" w14:textId="77777777" w:rsidR="00676A90" w:rsidRPr="008F2BEC" w:rsidRDefault="00676A90" w:rsidP="00434B74">
            <w:pPr>
              <w:pStyle w:val="TAL"/>
              <w:keepNext w:val="0"/>
              <w:keepLines w:val="0"/>
              <w:widowControl w:val="0"/>
              <w:rPr>
                <w:szCs w:val="18"/>
              </w:rPr>
            </w:pPr>
            <w:r w:rsidRPr="008F2BEC">
              <w:rPr>
                <w:szCs w:val="18"/>
              </w:rPr>
              <w:t>This operation shall be called by the TE when it executes a TTCN</w:t>
            </w:r>
            <w:r w:rsidRPr="008F2BEC">
              <w:rPr>
                <w:szCs w:val="18"/>
              </w:rPr>
              <w:noBreakHyphen/>
              <w:t>3 map operation including parameters.</w:t>
            </w:r>
          </w:p>
        </w:tc>
      </w:tr>
      <w:tr w:rsidR="00676A90" w:rsidRPr="008F2BEC" w14:paraId="42A43662" w14:textId="77777777" w:rsidTr="00963580">
        <w:trPr>
          <w:jc w:val="center"/>
        </w:trPr>
        <w:tc>
          <w:tcPr>
            <w:tcW w:w="1375" w:type="dxa"/>
            <w:tcBorders>
              <w:top w:val="single" w:sz="6" w:space="0" w:color="000000"/>
              <w:left w:val="single" w:sz="6" w:space="0" w:color="000000"/>
              <w:bottom w:val="single" w:sz="4" w:space="0" w:color="auto"/>
              <w:right w:val="single" w:sz="6" w:space="0" w:color="000000"/>
            </w:tcBorders>
          </w:tcPr>
          <w:p w14:paraId="1F102A0C" w14:textId="77777777" w:rsidR="00676A90" w:rsidRPr="008F2BEC" w:rsidRDefault="00676A90" w:rsidP="00434B74">
            <w:pPr>
              <w:pStyle w:val="TAH"/>
              <w:keepNext w:val="0"/>
              <w:keepLines w:val="0"/>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4A29DA30" w14:textId="77777777" w:rsidR="00676A90" w:rsidRPr="008F2BEC" w:rsidRDefault="00676A90" w:rsidP="00434B74">
            <w:pPr>
              <w:pStyle w:val="TAL"/>
              <w:keepNext w:val="0"/>
              <w:keepLines w:val="0"/>
              <w:widowControl w:val="0"/>
              <w:rPr>
                <w:szCs w:val="18"/>
              </w:rPr>
            </w:pPr>
            <w:r w:rsidRPr="008F2BEC">
              <w:rPr>
                <w:szCs w:val="18"/>
              </w:rPr>
              <w:t xml:space="preserve">CH transmits the map request to the remote TE where it calls the </w:t>
            </w:r>
            <w:r w:rsidRPr="008F2BEC">
              <w:rPr>
                <w:rFonts w:ascii="Courier New" w:hAnsi="Courier New" w:cs="Courier New"/>
                <w:szCs w:val="18"/>
              </w:rPr>
              <w:t>tciMap</w:t>
            </w:r>
            <w:r w:rsidR="007A4D0D" w:rsidRPr="008F2BEC">
              <w:rPr>
                <w:rFonts w:ascii="Courier New" w:hAnsi="Courier New" w:cs="Courier New"/>
                <w:szCs w:val="18"/>
              </w:rPr>
              <w:t>Param</w:t>
            </w:r>
            <w:r w:rsidRPr="008F2BEC">
              <w:rPr>
                <w:szCs w:val="18"/>
              </w:rPr>
              <w:t xml:space="preserve"> operation to establish a logical connection between the two indicated ports.</w:t>
            </w:r>
          </w:p>
        </w:tc>
      </w:tr>
    </w:tbl>
    <w:p w14:paraId="5D405A50" w14:textId="77777777" w:rsidR="000D6F4A" w:rsidRPr="008F2BEC" w:rsidRDefault="000D6F4A" w:rsidP="000D6F4A">
      <w:pPr>
        <w:widowControl w:val="0"/>
      </w:pPr>
    </w:p>
    <w:p w14:paraId="30C72A5D" w14:textId="77777777" w:rsidR="00377D25" w:rsidRPr="008F2BEC" w:rsidRDefault="00377D25" w:rsidP="001E1E31">
      <w:pPr>
        <w:pStyle w:val="Heading5"/>
      </w:pPr>
      <w:bookmarkStart w:id="243" w:name="_Toc39133256"/>
      <w:r w:rsidRPr="008F2BEC">
        <w:t>7.3.3.2.</w:t>
      </w:r>
      <w:r w:rsidR="00676A90" w:rsidRPr="008F2BEC">
        <w:t>20</w:t>
      </w:r>
      <w:r w:rsidRPr="008F2BEC">
        <w:tab/>
        <w:t>tciUnmapReq</w:t>
      </w:r>
      <w:bookmarkEnd w:id="243"/>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417"/>
        <w:gridCol w:w="6760"/>
      </w:tblGrid>
      <w:tr w:rsidR="00377D25" w:rsidRPr="008F2BEC" w14:paraId="54EAC857"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63B106AD" w14:textId="77777777" w:rsidR="00377D25" w:rsidRPr="008F2BEC" w:rsidRDefault="00377D25" w:rsidP="00474895">
            <w:pPr>
              <w:pStyle w:val="TAH"/>
              <w:keepNext w:val="0"/>
              <w:keepLines w:val="0"/>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195A1356"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void tciUnmapReq (in TriPortIdType fromPort,</w:t>
            </w:r>
          </w:p>
          <w:p w14:paraId="2FA480B7"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 xml:space="preserve">                  in TriPortIdType toPort)</w:t>
            </w:r>
          </w:p>
        </w:tc>
      </w:tr>
      <w:tr w:rsidR="00377D25" w:rsidRPr="008F2BEC" w14:paraId="4001EC9B" w14:textId="77777777" w:rsidTr="00963580">
        <w:trPr>
          <w:cantSplit/>
          <w:jc w:val="center"/>
        </w:trPr>
        <w:tc>
          <w:tcPr>
            <w:tcW w:w="1375" w:type="dxa"/>
            <w:vMerge w:val="restart"/>
            <w:tcBorders>
              <w:top w:val="single" w:sz="6" w:space="0" w:color="000000"/>
              <w:left w:val="single" w:sz="6" w:space="0" w:color="000000"/>
              <w:bottom w:val="single" w:sz="6" w:space="0" w:color="000000"/>
              <w:right w:val="single" w:sz="6" w:space="0" w:color="000000"/>
            </w:tcBorders>
          </w:tcPr>
          <w:p w14:paraId="4E14A5F8" w14:textId="77777777" w:rsidR="00377D25" w:rsidRPr="008F2BEC" w:rsidRDefault="00377D25" w:rsidP="00474895">
            <w:pPr>
              <w:pStyle w:val="TAH"/>
              <w:keepNext w:val="0"/>
              <w:keepLines w:val="0"/>
              <w:widowControl w:val="0"/>
              <w:rPr>
                <w:szCs w:val="18"/>
              </w:rPr>
            </w:pPr>
            <w:r w:rsidRPr="008F2BEC">
              <w:rPr>
                <w:szCs w:val="18"/>
              </w:rPr>
              <w:t>In Parameters</w:t>
            </w:r>
          </w:p>
        </w:tc>
        <w:tc>
          <w:tcPr>
            <w:tcW w:w="1417" w:type="dxa"/>
            <w:tcBorders>
              <w:top w:val="single" w:sz="6" w:space="0" w:color="000000"/>
              <w:left w:val="single" w:sz="6" w:space="0" w:color="000000"/>
              <w:bottom w:val="single" w:sz="6" w:space="0" w:color="000000"/>
              <w:right w:val="single" w:sz="6" w:space="0" w:color="000000"/>
            </w:tcBorders>
          </w:tcPr>
          <w:p w14:paraId="092FF84F"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fromPort</w:t>
            </w:r>
          </w:p>
        </w:tc>
        <w:tc>
          <w:tcPr>
            <w:tcW w:w="6760" w:type="dxa"/>
            <w:tcBorders>
              <w:top w:val="single" w:sz="6" w:space="0" w:color="000000"/>
              <w:left w:val="single" w:sz="6" w:space="0" w:color="000000"/>
              <w:bottom w:val="single" w:sz="6" w:space="0" w:color="000000"/>
              <w:right w:val="single" w:sz="6" w:space="0" w:color="000000"/>
            </w:tcBorders>
          </w:tcPr>
          <w:p w14:paraId="1055A0AE" w14:textId="77777777" w:rsidR="00377D25" w:rsidRPr="008F2BEC" w:rsidRDefault="00377D25" w:rsidP="00474895">
            <w:pPr>
              <w:pStyle w:val="TAL"/>
              <w:keepNext w:val="0"/>
              <w:keepLines w:val="0"/>
              <w:widowControl w:val="0"/>
              <w:rPr>
                <w:szCs w:val="18"/>
              </w:rPr>
            </w:pPr>
            <w:r w:rsidRPr="008F2BEC">
              <w:rPr>
                <w:szCs w:val="18"/>
              </w:rPr>
              <w:t>Identifier of the test component port to be unmapped.</w:t>
            </w:r>
          </w:p>
        </w:tc>
      </w:tr>
      <w:tr w:rsidR="00377D25" w:rsidRPr="008F2BEC" w14:paraId="5F54EA89" w14:textId="77777777" w:rsidTr="00963580">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24DED565" w14:textId="77777777" w:rsidR="00377D25" w:rsidRPr="008F2BEC" w:rsidRDefault="00377D25" w:rsidP="00474895">
            <w:pPr>
              <w:pStyle w:val="TAH"/>
              <w:keepNext w:val="0"/>
              <w:keepLines w:val="0"/>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13AD4A6D"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toPort</w:t>
            </w:r>
          </w:p>
        </w:tc>
        <w:tc>
          <w:tcPr>
            <w:tcW w:w="6760" w:type="dxa"/>
            <w:tcBorders>
              <w:top w:val="single" w:sz="6" w:space="0" w:color="000000"/>
              <w:left w:val="single" w:sz="6" w:space="0" w:color="000000"/>
              <w:bottom w:val="single" w:sz="6" w:space="0" w:color="000000"/>
              <w:right w:val="single" w:sz="6" w:space="0" w:color="000000"/>
            </w:tcBorders>
          </w:tcPr>
          <w:p w14:paraId="7A0CFD0E" w14:textId="77777777" w:rsidR="00377D25" w:rsidRPr="008F2BEC" w:rsidRDefault="00377D25" w:rsidP="00474895">
            <w:pPr>
              <w:pStyle w:val="TAL"/>
              <w:keepNext w:val="0"/>
              <w:keepLines w:val="0"/>
              <w:widowControl w:val="0"/>
              <w:rPr>
                <w:szCs w:val="18"/>
              </w:rPr>
            </w:pPr>
            <w:r w:rsidRPr="008F2BEC">
              <w:rPr>
                <w:szCs w:val="18"/>
              </w:rPr>
              <w:t>Identifier of the test component port to be unmapped.</w:t>
            </w:r>
          </w:p>
        </w:tc>
      </w:tr>
      <w:tr w:rsidR="00377D25" w:rsidRPr="008F2BEC" w14:paraId="3EAB9A8D"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57B66BB3" w14:textId="77777777" w:rsidR="00377D25" w:rsidRPr="008F2BEC" w:rsidRDefault="00377D25" w:rsidP="00474895">
            <w:pPr>
              <w:pStyle w:val="TAH"/>
              <w:keepNext w:val="0"/>
              <w:keepLines w:val="0"/>
              <w:widowControl w:val="0"/>
              <w:rPr>
                <w:szCs w:val="18"/>
              </w:rPr>
            </w:pPr>
            <w:r w:rsidRPr="008F2BEC">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0C4E9B61"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void</w:t>
            </w:r>
          </w:p>
        </w:tc>
      </w:tr>
      <w:tr w:rsidR="00377D25" w:rsidRPr="008F2BEC" w14:paraId="5D88F652"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5854E38B" w14:textId="77777777" w:rsidR="00377D25" w:rsidRPr="008F2BEC" w:rsidRDefault="00377D25" w:rsidP="00474895">
            <w:pPr>
              <w:pStyle w:val="TAH"/>
              <w:keepNext w:val="0"/>
              <w:keepLines w:val="0"/>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4BAA40E9" w14:textId="77777777" w:rsidR="00377D25" w:rsidRPr="008F2BEC" w:rsidRDefault="00377D25" w:rsidP="00474895">
            <w:pPr>
              <w:pStyle w:val="TAL"/>
              <w:keepNext w:val="0"/>
              <w:keepLines w:val="0"/>
              <w:widowControl w:val="0"/>
              <w:rPr>
                <w:szCs w:val="18"/>
              </w:rPr>
            </w:pPr>
            <w:r w:rsidRPr="008F2BEC">
              <w:rPr>
                <w:szCs w:val="18"/>
              </w:rPr>
              <w:t>This operation shall be called by the TE when it executes a TTCN</w:t>
            </w:r>
            <w:r w:rsidR="0072693B" w:rsidRPr="008F2BEC">
              <w:rPr>
                <w:szCs w:val="18"/>
              </w:rPr>
              <w:noBreakHyphen/>
            </w:r>
            <w:r w:rsidRPr="008F2BEC">
              <w:rPr>
                <w:szCs w:val="18"/>
              </w:rPr>
              <w:t>3 unmap operation.</w:t>
            </w:r>
          </w:p>
        </w:tc>
      </w:tr>
      <w:tr w:rsidR="00377D25" w:rsidRPr="008F2BEC" w14:paraId="4837FBB3" w14:textId="77777777" w:rsidTr="00963580">
        <w:trPr>
          <w:jc w:val="center"/>
        </w:trPr>
        <w:tc>
          <w:tcPr>
            <w:tcW w:w="1375" w:type="dxa"/>
            <w:tcBorders>
              <w:top w:val="single" w:sz="6" w:space="0" w:color="000000"/>
              <w:left w:val="single" w:sz="6" w:space="0" w:color="000000"/>
              <w:bottom w:val="single" w:sz="4" w:space="0" w:color="auto"/>
              <w:right w:val="single" w:sz="6" w:space="0" w:color="000000"/>
            </w:tcBorders>
          </w:tcPr>
          <w:p w14:paraId="6A5E9329" w14:textId="77777777" w:rsidR="00377D25" w:rsidRPr="008F2BEC" w:rsidRDefault="00377D25" w:rsidP="00474895">
            <w:pPr>
              <w:pStyle w:val="TAH"/>
              <w:keepNext w:val="0"/>
              <w:keepLines w:val="0"/>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494070E6" w14:textId="77777777" w:rsidR="00377D25" w:rsidRPr="008F2BEC" w:rsidRDefault="00377D25" w:rsidP="00474895">
            <w:pPr>
              <w:pStyle w:val="TAL"/>
              <w:keepNext w:val="0"/>
              <w:keepLines w:val="0"/>
              <w:widowControl w:val="0"/>
              <w:rPr>
                <w:szCs w:val="18"/>
              </w:rPr>
            </w:pPr>
            <w:r w:rsidRPr="008F2BEC">
              <w:rPr>
                <w:szCs w:val="18"/>
              </w:rPr>
              <w:t xml:space="preserve">CH transmits the unmap request to the remote TE where it calls the </w:t>
            </w:r>
            <w:r w:rsidRPr="008F2BEC">
              <w:rPr>
                <w:rFonts w:ascii="Courier New" w:hAnsi="Courier New" w:cs="Courier New"/>
                <w:szCs w:val="18"/>
              </w:rPr>
              <w:t>tciUnmap</w:t>
            </w:r>
            <w:r w:rsidRPr="008F2BEC">
              <w:rPr>
                <w:szCs w:val="18"/>
              </w:rPr>
              <w:t xml:space="preserve"> operation to tear down the logical connection between the two indicated ports.</w:t>
            </w:r>
          </w:p>
        </w:tc>
      </w:tr>
    </w:tbl>
    <w:p w14:paraId="1E4287A0" w14:textId="77777777" w:rsidR="00BF0F8B" w:rsidRPr="008F2BEC" w:rsidRDefault="00BF0F8B" w:rsidP="00BF0F8B"/>
    <w:p w14:paraId="2948C67C" w14:textId="77777777" w:rsidR="00676A90" w:rsidRPr="008F2BEC" w:rsidRDefault="00676A90" w:rsidP="001E1E31">
      <w:pPr>
        <w:pStyle w:val="Heading5"/>
      </w:pPr>
      <w:bookmarkStart w:id="244" w:name="_Toc39133257"/>
      <w:r w:rsidRPr="008F2BEC">
        <w:lastRenderedPageBreak/>
        <w:t>7.3.3.2.21</w:t>
      </w:r>
      <w:r w:rsidRPr="008F2BEC">
        <w:tab/>
        <w:t>tciUnmap</w:t>
      </w:r>
      <w:r w:rsidR="007A4D0D" w:rsidRPr="008F2BEC">
        <w:t>Param</w:t>
      </w:r>
      <w:r w:rsidRPr="008F2BEC">
        <w:t>Req</w:t>
      </w:r>
      <w:bookmarkEnd w:id="244"/>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417"/>
        <w:gridCol w:w="6760"/>
      </w:tblGrid>
      <w:tr w:rsidR="00676A90" w:rsidRPr="008F2BEC" w14:paraId="25D4DF5A"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67F35B29" w14:textId="77777777" w:rsidR="00676A90" w:rsidRPr="008F2BEC" w:rsidRDefault="00676A90" w:rsidP="00917356">
            <w:pPr>
              <w:pStyle w:val="TAH"/>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7DFD251C" w14:textId="77777777" w:rsidR="00676A90" w:rsidRPr="008F2BEC" w:rsidRDefault="00676A90" w:rsidP="00917356">
            <w:pPr>
              <w:pStyle w:val="PL"/>
              <w:keepNext/>
              <w:keepLines/>
              <w:widowControl w:val="0"/>
              <w:rPr>
                <w:noProof w:val="0"/>
                <w:sz w:val="18"/>
                <w:szCs w:val="18"/>
                <w:lang w:eastAsia="de-DE"/>
              </w:rPr>
            </w:pPr>
            <w:r w:rsidRPr="008F2BEC">
              <w:rPr>
                <w:noProof w:val="0"/>
                <w:sz w:val="18"/>
                <w:szCs w:val="18"/>
                <w:lang w:eastAsia="de-DE"/>
              </w:rPr>
              <w:t>void tciUnmap</w:t>
            </w:r>
            <w:r w:rsidR="007A4D0D" w:rsidRPr="008F2BEC">
              <w:rPr>
                <w:noProof w:val="0"/>
                <w:sz w:val="18"/>
                <w:szCs w:val="18"/>
                <w:lang w:eastAsia="de-DE"/>
              </w:rPr>
              <w:t>Param</w:t>
            </w:r>
            <w:r w:rsidRPr="008F2BEC">
              <w:rPr>
                <w:noProof w:val="0"/>
                <w:sz w:val="18"/>
                <w:szCs w:val="18"/>
                <w:lang w:eastAsia="de-DE"/>
              </w:rPr>
              <w:t>Req (in TriPortIdType fromPort,</w:t>
            </w:r>
          </w:p>
          <w:p w14:paraId="73858E9E" w14:textId="77777777" w:rsidR="00676A90" w:rsidRPr="008F2BEC" w:rsidRDefault="00676A90" w:rsidP="00917356">
            <w:pPr>
              <w:pStyle w:val="PL"/>
              <w:keepNext/>
              <w:keepLines/>
              <w:widowControl w:val="0"/>
              <w:rPr>
                <w:noProof w:val="0"/>
                <w:sz w:val="18"/>
                <w:szCs w:val="18"/>
                <w:lang w:eastAsia="de-DE"/>
              </w:rPr>
            </w:pPr>
            <w:r w:rsidRPr="008F2BEC">
              <w:rPr>
                <w:noProof w:val="0"/>
                <w:sz w:val="18"/>
                <w:szCs w:val="18"/>
                <w:lang w:eastAsia="de-DE"/>
              </w:rPr>
              <w:t xml:space="preserve">                  in TriPortIdType toPort,</w:t>
            </w:r>
          </w:p>
          <w:p w14:paraId="65BD2F85" w14:textId="77777777" w:rsidR="00676A90" w:rsidRPr="008F2BEC" w:rsidRDefault="00676A90" w:rsidP="00917356">
            <w:pPr>
              <w:pStyle w:val="PL"/>
              <w:keepNext/>
              <w:keepLines/>
              <w:widowControl w:val="0"/>
              <w:rPr>
                <w:noProof w:val="0"/>
                <w:sz w:val="18"/>
                <w:szCs w:val="18"/>
                <w:lang w:eastAsia="de-DE"/>
              </w:rPr>
            </w:pPr>
            <w:r w:rsidRPr="008F2BEC">
              <w:rPr>
                <w:noProof w:val="0"/>
                <w:sz w:val="18"/>
                <w:szCs w:val="18"/>
                <w:lang w:eastAsia="de-DE"/>
              </w:rPr>
              <w:t xml:space="preserve">                  in TriParameterListType paramList)</w:t>
            </w:r>
          </w:p>
        </w:tc>
      </w:tr>
      <w:tr w:rsidR="00676A90" w:rsidRPr="008F2BEC" w14:paraId="537A4EE3" w14:textId="77777777" w:rsidTr="00963580">
        <w:trPr>
          <w:cantSplit/>
          <w:jc w:val="center"/>
        </w:trPr>
        <w:tc>
          <w:tcPr>
            <w:tcW w:w="1375" w:type="dxa"/>
            <w:vMerge w:val="restart"/>
            <w:tcBorders>
              <w:top w:val="single" w:sz="6" w:space="0" w:color="000000"/>
              <w:left w:val="single" w:sz="6" w:space="0" w:color="000000"/>
              <w:right w:val="single" w:sz="6" w:space="0" w:color="000000"/>
            </w:tcBorders>
          </w:tcPr>
          <w:p w14:paraId="728957F5" w14:textId="77777777" w:rsidR="00676A90" w:rsidRPr="008F2BEC" w:rsidRDefault="00676A90" w:rsidP="00917356">
            <w:pPr>
              <w:pStyle w:val="TAH"/>
              <w:widowControl w:val="0"/>
              <w:rPr>
                <w:szCs w:val="18"/>
              </w:rPr>
            </w:pPr>
            <w:r w:rsidRPr="008F2BEC">
              <w:rPr>
                <w:szCs w:val="18"/>
              </w:rPr>
              <w:t>In Parameters</w:t>
            </w:r>
          </w:p>
        </w:tc>
        <w:tc>
          <w:tcPr>
            <w:tcW w:w="1417" w:type="dxa"/>
            <w:tcBorders>
              <w:top w:val="single" w:sz="6" w:space="0" w:color="000000"/>
              <w:left w:val="single" w:sz="6" w:space="0" w:color="000000"/>
              <w:bottom w:val="single" w:sz="6" w:space="0" w:color="000000"/>
              <w:right w:val="single" w:sz="6" w:space="0" w:color="000000"/>
            </w:tcBorders>
          </w:tcPr>
          <w:p w14:paraId="1A005129" w14:textId="77777777" w:rsidR="00676A90" w:rsidRPr="008F2BEC" w:rsidRDefault="00676A90" w:rsidP="00917356">
            <w:pPr>
              <w:pStyle w:val="PL"/>
              <w:keepNext/>
              <w:keepLines/>
              <w:widowControl w:val="0"/>
              <w:rPr>
                <w:noProof w:val="0"/>
                <w:sz w:val="18"/>
                <w:szCs w:val="18"/>
                <w:lang w:eastAsia="de-DE"/>
              </w:rPr>
            </w:pPr>
            <w:r w:rsidRPr="008F2BEC">
              <w:rPr>
                <w:noProof w:val="0"/>
                <w:sz w:val="18"/>
                <w:szCs w:val="18"/>
                <w:lang w:eastAsia="de-DE"/>
              </w:rPr>
              <w:t>fromPort</w:t>
            </w:r>
          </w:p>
        </w:tc>
        <w:tc>
          <w:tcPr>
            <w:tcW w:w="6760" w:type="dxa"/>
            <w:tcBorders>
              <w:top w:val="single" w:sz="6" w:space="0" w:color="000000"/>
              <w:left w:val="single" w:sz="6" w:space="0" w:color="000000"/>
              <w:bottom w:val="single" w:sz="6" w:space="0" w:color="000000"/>
              <w:right w:val="single" w:sz="6" w:space="0" w:color="000000"/>
            </w:tcBorders>
          </w:tcPr>
          <w:p w14:paraId="19364ED0" w14:textId="77777777" w:rsidR="00676A90" w:rsidRPr="008F2BEC" w:rsidRDefault="00676A90" w:rsidP="00917356">
            <w:pPr>
              <w:pStyle w:val="TAL"/>
              <w:widowControl w:val="0"/>
              <w:rPr>
                <w:szCs w:val="18"/>
              </w:rPr>
            </w:pPr>
            <w:r w:rsidRPr="008F2BEC">
              <w:rPr>
                <w:szCs w:val="18"/>
              </w:rPr>
              <w:t>Identifier of the test component port to be unmapped.</w:t>
            </w:r>
          </w:p>
        </w:tc>
      </w:tr>
      <w:tr w:rsidR="00676A90" w:rsidRPr="008F2BEC" w14:paraId="7772E03D" w14:textId="77777777" w:rsidTr="00963580">
        <w:trPr>
          <w:cantSplit/>
          <w:jc w:val="center"/>
        </w:trPr>
        <w:tc>
          <w:tcPr>
            <w:tcW w:w="1375" w:type="dxa"/>
            <w:vMerge/>
            <w:tcBorders>
              <w:left w:val="single" w:sz="6" w:space="0" w:color="000000"/>
              <w:right w:val="single" w:sz="6" w:space="0" w:color="000000"/>
            </w:tcBorders>
          </w:tcPr>
          <w:p w14:paraId="163145B1" w14:textId="77777777" w:rsidR="00676A90" w:rsidRPr="008F2BEC" w:rsidRDefault="00676A90" w:rsidP="00917356">
            <w:pPr>
              <w:pStyle w:val="TAH"/>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7B4B4800" w14:textId="77777777" w:rsidR="00676A90" w:rsidRPr="008F2BEC" w:rsidRDefault="00676A90" w:rsidP="00917356">
            <w:pPr>
              <w:pStyle w:val="PL"/>
              <w:keepNext/>
              <w:keepLines/>
              <w:widowControl w:val="0"/>
              <w:rPr>
                <w:noProof w:val="0"/>
                <w:sz w:val="18"/>
                <w:szCs w:val="18"/>
                <w:lang w:eastAsia="de-DE"/>
              </w:rPr>
            </w:pPr>
            <w:r w:rsidRPr="008F2BEC">
              <w:rPr>
                <w:noProof w:val="0"/>
                <w:sz w:val="18"/>
                <w:szCs w:val="18"/>
                <w:lang w:eastAsia="de-DE"/>
              </w:rPr>
              <w:t>toPort</w:t>
            </w:r>
          </w:p>
        </w:tc>
        <w:tc>
          <w:tcPr>
            <w:tcW w:w="6760" w:type="dxa"/>
            <w:tcBorders>
              <w:top w:val="single" w:sz="6" w:space="0" w:color="000000"/>
              <w:left w:val="single" w:sz="6" w:space="0" w:color="000000"/>
              <w:bottom w:val="single" w:sz="6" w:space="0" w:color="000000"/>
              <w:right w:val="single" w:sz="6" w:space="0" w:color="000000"/>
            </w:tcBorders>
          </w:tcPr>
          <w:p w14:paraId="12162AC1" w14:textId="77777777" w:rsidR="00676A90" w:rsidRPr="008F2BEC" w:rsidRDefault="00676A90" w:rsidP="00917356">
            <w:pPr>
              <w:pStyle w:val="TAL"/>
              <w:widowControl w:val="0"/>
              <w:rPr>
                <w:szCs w:val="18"/>
              </w:rPr>
            </w:pPr>
            <w:r w:rsidRPr="008F2BEC">
              <w:rPr>
                <w:szCs w:val="18"/>
              </w:rPr>
              <w:t>Identifier of the test component port to be unmapped.</w:t>
            </w:r>
          </w:p>
        </w:tc>
      </w:tr>
      <w:tr w:rsidR="00676A90" w:rsidRPr="008F2BEC" w14:paraId="0CF3177D" w14:textId="77777777" w:rsidTr="00963580">
        <w:trPr>
          <w:cantSplit/>
          <w:jc w:val="center"/>
        </w:trPr>
        <w:tc>
          <w:tcPr>
            <w:tcW w:w="1375" w:type="dxa"/>
            <w:vMerge/>
            <w:tcBorders>
              <w:left w:val="single" w:sz="6" w:space="0" w:color="000000"/>
              <w:bottom w:val="single" w:sz="6" w:space="0" w:color="000000"/>
              <w:right w:val="single" w:sz="6" w:space="0" w:color="000000"/>
            </w:tcBorders>
          </w:tcPr>
          <w:p w14:paraId="0D1171DC" w14:textId="77777777" w:rsidR="00676A90" w:rsidRPr="008F2BEC" w:rsidRDefault="00676A90" w:rsidP="00917356">
            <w:pPr>
              <w:pStyle w:val="TAH"/>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7149B566" w14:textId="77777777" w:rsidR="00676A90" w:rsidRPr="008F2BEC" w:rsidRDefault="00676A90" w:rsidP="00917356">
            <w:pPr>
              <w:pStyle w:val="PL"/>
              <w:keepNext/>
              <w:keepLines/>
              <w:widowControl w:val="0"/>
              <w:rPr>
                <w:noProof w:val="0"/>
                <w:sz w:val="18"/>
                <w:szCs w:val="18"/>
                <w:lang w:eastAsia="de-DE"/>
              </w:rPr>
            </w:pPr>
            <w:r w:rsidRPr="008F2BEC">
              <w:rPr>
                <w:noProof w:val="0"/>
                <w:sz w:val="18"/>
                <w:szCs w:val="18"/>
                <w:lang w:eastAsia="de-DE"/>
              </w:rPr>
              <w:t>paramList</w:t>
            </w:r>
          </w:p>
        </w:tc>
        <w:tc>
          <w:tcPr>
            <w:tcW w:w="6760" w:type="dxa"/>
            <w:tcBorders>
              <w:top w:val="single" w:sz="6" w:space="0" w:color="000000"/>
              <w:left w:val="single" w:sz="6" w:space="0" w:color="000000"/>
              <w:bottom w:val="single" w:sz="6" w:space="0" w:color="000000"/>
              <w:right w:val="single" w:sz="6" w:space="0" w:color="000000"/>
            </w:tcBorders>
          </w:tcPr>
          <w:p w14:paraId="33C0F7E7" w14:textId="77777777" w:rsidR="00676A90" w:rsidRPr="008F2BEC" w:rsidRDefault="00676A90" w:rsidP="00917356">
            <w:pPr>
              <w:pStyle w:val="TAL"/>
              <w:widowControl w:val="0"/>
              <w:rPr>
                <w:szCs w:val="18"/>
              </w:rPr>
            </w:pPr>
            <w:r w:rsidRPr="008F2BEC">
              <w:rPr>
                <w:szCs w:val="18"/>
              </w:rPr>
              <w:t>Configuration parameter list.</w:t>
            </w:r>
          </w:p>
        </w:tc>
      </w:tr>
      <w:tr w:rsidR="00676A90" w:rsidRPr="008F2BEC" w14:paraId="53F8BF95"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4D8BD39" w14:textId="77777777" w:rsidR="00676A90" w:rsidRPr="008F2BEC" w:rsidRDefault="00676A90" w:rsidP="00917356">
            <w:pPr>
              <w:pStyle w:val="TAH"/>
              <w:widowControl w:val="0"/>
              <w:rPr>
                <w:szCs w:val="18"/>
              </w:rPr>
            </w:pPr>
            <w:r w:rsidRPr="008F2BEC">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69E010FE" w14:textId="77777777" w:rsidR="00676A90" w:rsidRPr="008F2BEC" w:rsidRDefault="00676A90" w:rsidP="00917356">
            <w:pPr>
              <w:pStyle w:val="PL"/>
              <w:keepNext/>
              <w:keepLines/>
              <w:widowControl w:val="0"/>
              <w:rPr>
                <w:noProof w:val="0"/>
                <w:sz w:val="18"/>
                <w:szCs w:val="18"/>
                <w:lang w:eastAsia="de-DE"/>
              </w:rPr>
            </w:pPr>
            <w:r w:rsidRPr="008F2BEC">
              <w:rPr>
                <w:noProof w:val="0"/>
                <w:sz w:val="18"/>
                <w:szCs w:val="18"/>
                <w:lang w:eastAsia="de-DE"/>
              </w:rPr>
              <w:t>void</w:t>
            </w:r>
          </w:p>
        </w:tc>
      </w:tr>
      <w:tr w:rsidR="00676A90" w:rsidRPr="008F2BEC" w14:paraId="7E1964F7"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08DA92C5" w14:textId="77777777" w:rsidR="00676A90" w:rsidRPr="008F2BEC" w:rsidRDefault="00676A90" w:rsidP="00917356">
            <w:pPr>
              <w:pStyle w:val="TAH"/>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443D48A9" w14:textId="77777777" w:rsidR="00676A90" w:rsidRPr="008F2BEC" w:rsidRDefault="00676A90" w:rsidP="00917356">
            <w:pPr>
              <w:pStyle w:val="TAL"/>
              <w:widowControl w:val="0"/>
              <w:rPr>
                <w:szCs w:val="18"/>
              </w:rPr>
            </w:pPr>
            <w:r w:rsidRPr="008F2BEC">
              <w:rPr>
                <w:szCs w:val="18"/>
              </w:rPr>
              <w:t>This operation shall be called by the TE when it executes a TTCN</w:t>
            </w:r>
            <w:r w:rsidRPr="008F2BEC">
              <w:rPr>
                <w:szCs w:val="18"/>
              </w:rPr>
              <w:noBreakHyphen/>
              <w:t>3 unmap operation including parameters.</w:t>
            </w:r>
          </w:p>
        </w:tc>
      </w:tr>
      <w:tr w:rsidR="00676A90" w:rsidRPr="008F2BEC" w14:paraId="5C50905A" w14:textId="77777777" w:rsidTr="00963580">
        <w:trPr>
          <w:jc w:val="center"/>
        </w:trPr>
        <w:tc>
          <w:tcPr>
            <w:tcW w:w="1375" w:type="dxa"/>
            <w:tcBorders>
              <w:top w:val="single" w:sz="6" w:space="0" w:color="000000"/>
              <w:left w:val="single" w:sz="6" w:space="0" w:color="000000"/>
              <w:bottom w:val="single" w:sz="4" w:space="0" w:color="auto"/>
              <w:right w:val="single" w:sz="6" w:space="0" w:color="000000"/>
            </w:tcBorders>
          </w:tcPr>
          <w:p w14:paraId="2F435550" w14:textId="77777777" w:rsidR="00676A90" w:rsidRPr="008F2BEC" w:rsidRDefault="00676A90" w:rsidP="00434B74">
            <w:pPr>
              <w:pStyle w:val="TAH"/>
              <w:keepNext w:val="0"/>
              <w:keepLines w:val="0"/>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452CA206" w14:textId="77777777" w:rsidR="00676A90" w:rsidRPr="008F2BEC" w:rsidRDefault="00676A90" w:rsidP="00434B74">
            <w:pPr>
              <w:pStyle w:val="TAL"/>
              <w:keepNext w:val="0"/>
              <w:keepLines w:val="0"/>
              <w:widowControl w:val="0"/>
              <w:rPr>
                <w:szCs w:val="18"/>
              </w:rPr>
            </w:pPr>
            <w:r w:rsidRPr="008F2BEC">
              <w:rPr>
                <w:szCs w:val="18"/>
              </w:rPr>
              <w:t xml:space="preserve">CH transmits the unmap request to the remote TE where it calls the </w:t>
            </w:r>
            <w:r w:rsidRPr="008F2BEC">
              <w:rPr>
                <w:rFonts w:ascii="Courier New" w:hAnsi="Courier New" w:cs="Courier New"/>
                <w:szCs w:val="18"/>
              </w:rPr>
              <w:t>tciUnmap</w:t>
            </w:r>
            <w:r w:rsidR="007A4D0D" w:rsidRPr="008F2BEC">
              <w:rPr>
                <w:rFonts w:ascii="Courier New" w:hAnsi="Courier New" w:cs="Courier New"/>
                <w:szCs w:val="18"/>
              </w:rPr>
              <w:t>Param</w:t>
            </w:r>
            <w:r w:rsidRPr="008F2BEC">
              <w:rPr>
                <w:szCs w:val="18"/>
              </w:rPr>
              <w:t xml:space="preserve"> operation to teardown the connection between the two indicated ports.</w:t>
            </w:r>
          </w:p>
        </w:tc>
      </w:tr>
    </w:tbl>
    <w:p w14:paraId="19BEB42D" w14:textId="77777777" w:rsidR="00676A90" w:rsidRPr="008F2BEC" w:rsidRDefault="00676A90" w:rsidP="00676A90">
      <w:pPr>
        <w:widowControl w:val="0"/>
      </w:pPr>
    </w:p>
    <w:p w14:paraId="4412CFE7" w14:textId="77777777" w:rsidR="00377D25" w:rsidRPr="008F2BEC" w:rsidRDefault="00377D25" w:rsidP="001E1E31">
      <w:pPr>
        <w:pStyle w:val="Heading5"/>
      </w:pPr>
      <w:bookmarkStart w:id="245" w:name="_Toc39133258"/>
      <w:r w:rsidRPr="008F2BEC">
        <w:t>7.3.3.2.2</w:t>
      </w:r>
      <w:r w:rsidR="00676A90" w:rsidRPr="008F2BEC">
        <w:t>2</w:t>
      </w:r>
      <w:r w:rsidRPr="008F2BEC">
        <w:tab/>
        <w:t>tciTestComponentTerminatedReq</w:t>
      </w:r>
      <w:bookmarkEnd w:id="245"/>
    </w:p>
    <w:tbl>
      <w:tblPr>
        <w:tblW w:w="950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427"/>
        <w:gridCol w:w="1417"/>
        <w:gridCol w:w="6663"/>
      </w:tblGrid>
      <w:tr w:rsidR="00377D25" w:rsidRPr="008F2BEC" w14:paraId="27FA4ED0" w14:textId="77777777" w:rsidTr="0039036E">
        <w:trPr>
          <w:jc w:val="center"/>
        </w:trPr>
        <w:tc>
          <w:tcPr>
            <w:tcW w:w="1427" w:type="dxa"/>
            <w:tcBorders>
              <w:top w:val="single" w:sz="6" w:space="0" w:color="000000"/>
              <w:left w:val="single" w:sz="6" w:space="0" w:color="000000"/>
              <w:bottom w:val="single" w:sz="6" w:space="0" w:color="000000"/>
              <w:right w:val="single" w:sz="6" w:space="0" w:color="000000"/>
            </w:tcBorders>
          </w:tcPr>
          <w:p w14:paraId="20BEBB8B" w14:textId="77777777" w:rsidR="00377D25" w:rsidRPr="008F2BEC" w:rsidRDefault="00377D25" w:rsidP="00911A10">
            <w:pPr>
              <w:pStyle w:val="TAH"/>
              <w:keepLines w:val="0"/>
              <w:widowControl w:val="0"/>
              <w:rPr>
                <w:szCs w:val="18"/>
              </w:rPr>
            </w:pPr>
            <w:r w:rsidRPr="008F2BEC">
              <w:rPr>
                <w:szCs w:val="18"/>
              </w:rPr>
              <w:t>Signature</w:t>
            </w:r>
          </w:p>
        </w:tc>
        <w:tc>
          <w:tcPr>
            <w:tcW w:w="8080" w:type="dxa"/>
            <w:gridSpan w:val="2"/>
            <w:tcBorders>
              <w:top w:val="single" w:sz="6" w:space="0" w:color="000000"/>
              <w:left w:val="single" w:sz="6" w:space="0" w:color="000000"/>
              <w:bottom w:val="single" w:sz="6" w:space="0" w:color="000000"/>
              <w:right w:val="single" w:sz="6" w:space="0" w:color="000000"/>
            </w:tcBorders>
          </w:tcPr>
          <w:p w14:paraId="502D892E" w14:textId="77777777" w:rsidR="00377D25" w:rsidRPr="008F2BEC" w:rsidRDefault="00377D25" w:rsidP="00911A10">
            <w:pPr>
              <w:pStyle w:val="PL"/>
              <w:keepNext/>
              <w:widowControl w:val="0"/>
              <w:rPr>
                <w:noProof w:val="0"/>
                <w:sz w:val="18"/>
                <w:szCs w:val="18"/>
                <w:lang w:eastAsia="de-DE"/>
              </w:rPr>
            </w:pPr>
            <w:r w:rsidRPr="008F2BEC">
              <w:rPr>
                <w:noProof w:val="0"/>
                <w:sz w:val="18"/>
                <w:szCs w:val="18"/>
                <w:lang w:eastAsia="de-DE"/>
              </w:rPr>
              <w:t>void tciTestComponentTerminatedReq (in TriComponentIdType component,</w:t>
            </w:r>
          </w:p>
          <w:p w14:paraId="7DF480B3" w14:textId="77777777" w:rsidR="00377D25" w:rsidRPr="008F2BEC" w:rsidRDefault="00377D25" w:rsidP="00911A10">
            <w:pPr>
              <w:pStyle w:val="PL"/>
              <w:keepNext/>
              <w:widowControl w:val="0"/>
              <w:rPr>
                <w:noProof w:val="0"/>
                <w:sz w:val="18"/>
                <w:szCs w:val="18"/>
                <w:lang w:eastAsia="de-DE"/>
              </w:rPr>
            </w:pPr>
            <w:r w:rsidRPr="008F2BEC">
              <w:rPr>
                <w:noProof w:val="0"/>
                <w:sz w:val="18"/>
                <w:szCs w:val="18"/>
                <w:lang w:eastAsia="de-DE"/>
              </w:rPr>
              <w:t xml:space="preserve">                                    in VerdictValue verdict)</w:t>
            </w:r>
          </w:p>
        </w:tc>
      </w:tr>
      <w:tr w:rsidR="00377D25" w:rsidRPr="008F2BEC" w14:paraId="00FD5C19" w14:textId="77777777" w:rsidTr="0039036E">
        <w:trPr>
          <w:cantSplit/>
          <w:jc w:val="center"/>
        </w:trPr>
        <w:tc>
          <w:tcPr>
            <w:tcW w:w="1427" w:type="dxa"/>
            <w:vMerge w:val="restart"/>
            <w:tcBorders>
              <w:top w:val="single" w:sz="6" w:space="0" w:color="000000"/>
              <w:left w:val="single" w:sz="6" w:space="0" w:color="000000"/>
              <w:bottom w:val="single" w:sz="6" w:space="0" w:color="000000"/>
              <w:right w:val="single" w:sz="6" w:space="0" w:color="000000"/>
            </w:tcBorders>
          </w:tcPr>
          <w:p w14:paraId="48AE37BC" w14:textId="77777777" w:rsidR="00377D25" w:rsidRPr="008F2BEC" w:rsidRDefault="00377D25" w:rsidP="00911A10">
            <w:pPr>
              <w:pStyle w:val="TAH"/>
              <w:keepLines w:val="0"/>
              <w:widowControl w:val="0"/>
              <w:rPr>
                <w:szCs w:val="18"/>
              </w:rPr>
            </w:pPr>
            <w:r w:rsidRPr="008F2BEC">
              <w:rPr>
                <w:szCs w:val="18"/>
              </w:rPr>
              <w:t>In Parameters</w:t>
            </w:r>
          </w:p>
        </w:tc>
        <w:tc>
          <w:tcPr>
            <w:tcW w:w="1417" w:type="dxa"/>
            <w:tcBorders>
              <w:top w:val="single" w:sz="6" w:space="0" w:color="000000"/>
              <w:left w:val="single" w:sz="6" w:space="0" w:color="000000"/>
              <w:bottom w:val="single" w:sz="6" w:space="0" w:color="000000"/>
              <w:right w:val="single" w:sz="6" w:space="0" w:color="000000"/>
            </w:tcBorders>
          </w:tcPr>
          <w:p w14:paraId="5E9D0DA6" w14:textId="77777777" w:rsidR="00377D25" w:rsidRPr="008F2BEC" w:rsidRDefault="00377D25" w:rsidP="00911A10">
            <w:pPr>
              <w:pStyle w:val="PL"/>
              <w:keepNext/>
              <w:widowControl w:val="0"/>
              <w:rPr>
                <w:noProof w:val="0"/>
                <w:sz w:val="18"/>
                <w:szCs w:val="18"/>
                <w:lang w:eastAsia="de-DE"/>
              </w:rPr>
            </w:pPr>
            <w:r w:rsidRPr="008F2BEC">
              <w:rPr>
                <w:noProof w:val="0"/>
                <w:sz w:val="18"/>
                <w:szCs w:val="18"/>
                <w:lang w:eastAsia="de-DE"/>
              </w:rPr>
              <w:t>component</w:t>
            </w:r>
          </w:p>
        </w:tc>
        <w:tc>
          <w:tcPr>
            <w:tcW w:w="6663" w:type="dxa"/>
            <w:tcBorders>
              <w:top w:val="single" w:sz="6" w:space="0" w:color="000000"/>
              <w:left w:val="single" w:sz="6" w:space="0" w:color="000000"/>
              <w:bottom w:val="single" w:sz="6" w:space="0" w:color="000000"/>
              <w:right w:val="single" w:sz="6" w:space="0" w:color="000000"/>
            </w:tcBorders>
          </w:tcPr>
          <w:p w14:paraId="4A2177CA" w14:textId="77777777" w:rsidR="00377D25" w:rsidRPr="008F2BEC" w:rsidRDefault="00377D25" w:rsidP="00911A10">
            <w:pPr>
              <w:pStyle w:val="TAL"/>
              <w:keepLines w:val="0"/>
              <w:widowControl w:val="0"/>
              <w:rPr>
                <w:szCs w:val="18"/>
              </w:rPr>
            </w:pPr>
            <w:r w:rsidRPr="008F2BEC">
              <w:rPr>
                <w:szCs w:val="18"/>
              </w:rPr>
              <w:t>Identifier of the component that has terminated.</w:t>
            </w:r>
          </w:p>
        </w:tc>
      </w:tr>
      <w:tr w:rsidR="00377D25" w:rsidRPr="008F2BEC" w14:paraId="41862AA5" w14:textId="77777777" w:rsidTr="0039036E">
        <w:trPr>
          <w:cantSplit/>
          <w:jc w:val="center"/>
        </w:trPr>
        <w:tc>
          <w:tcPr>
            <w:tcW w:w="1427" w:type="dxa"/>
            <w:vMerge/>
            <w:tcBorders>
              <w:top w:val="single" w:sz="6" w:space="0" w:color="000000"/>
              <w:left w:val="single" w:sz="6" w:space="0" w:color="000000"/>
              <w:bottom w:val="single" w:sz="6" w:space="0" w:color="000000"/>
              <w:right w:val="single" w:sz="6" w:space="0" w:color="000000"/>
            </w:tcBorders>
          </w:tcPr>
          <w:p w14:paraId="12C2EB26" w14:textId="77777777" w:rsidR="00377D25" w:rsidRPr="008F2BEC" w:rsidRDefault="00377D25" w:rsidP="00911A10">
            <w:pPr>
              <w:pStyle w:val="TAH"/>
              <w:keepLines w:val="0"/>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5AC3CFE5" w14:textId="77777777" w:rsidR="00377D25" w:rsidRPr="008F2BEC" w:rsidRDefault="00377D25" w:rsidP="00911A10">
            <w:pPr>
              <w:pStyle w:val="PL"/>
              <w:keepNext/>
              <w:widowControl w:val="0"/>
              <w:rPr>
                <w:noProof w:val="0"/>
                <w:sz w:val="18"/>
                <w:szCs w:val="18"/>
                <w:lang w:eastAsia="de-DE"/>
              </w:rPr>
            </w:pPr>
            <w:r w:rsidRPr="008F2BEC">
              <w:rPr>
                <w:noProof w:val="0"/>
                <w:sz w:val="18"/>
                <w:szCs w:val="18"/>
                <w:lang w:eastAsia="de-DE"/>
              </w:rPr>
              <w:t>verdict</w:t>
            </w:r>
          </w:p>
        </w:tc>
        <w:tc>
          <w:tcPr>
            <w:tcW w:w="6663" w:type="dxa"/>
            <w:tcBorders>
              <w:top w:val="single" w:sz="6" w:space="0" w:color="000000"/>
              <w:left w:val="single" w:sz="6" w:space="0" w:color="000000"/>
              <w:bottom w:val="single" w:sz="6" w:space="0" w:color="000000"/>
              <w:right w:val="single" w:sz="6" w:space="0" w:color="000000"/>
            </w:tcBorders>
          </w:tcPr>
          <w:p w14:paraId="250B6749" w14:textId="77777777" w:rsidR="00377D25" w:rsidRPr="008F2BEC" w:rsidRDefault="00377D25" w:rsidP="00911A10">
            <w:pPr>
              <w:pStyle w:val="TAL"/>
              <w:keepLines w:val="0"/>
              <w:widowControl w:val="0"/>
              <w:rPr>
                <w:szCs w:val="18"/>
              </w:rPr>
            </w:pPr>
            <w:r w:rsidRPr="008F2BEC">
              <w:rPr>
                <w:szCs w:val="18"/>
              </w:rPr>
              <w:t>Verdict after termination of the component.</w:t>
            </w:r>
          </w:p>
        </w:tc>
      </w:tr>
      <w:tr w:rsidR="00377D25" w:rsidRPr="008F2BEC" w14:paraId="6AAF5966" w14:textId="77777777" w:rsidTr="0039036E">
        <w:trPr>
          <w:cantSplit/>
          <w:jc w:val="center"/>
        </w:trPr>
        <w:tc>
          <w:tcPr>
            <w:tcW w:w="1427" w:type="dxa"/>
            <w:tcBorders>
              <w:top w:val="single" w:sz="6" w:space="0" w:color="000000"/>
              <w:left w:val="single" w:sz="6" w:space="0" w:color="000000"/>
              <w:bottom w:val="single" w:sz="6" w:space="0" w:color="000000"/>
              <w:right w:val="single" w:sz="6" w:space="0" w:color="000000"/>
            </w:tcBorders>
          </w:tcPr>
          <w:p w14:paraId="531ECE96" w14:textId="77777777" w:rsidR="00377D25" w:rsidRPr="008F2BEC" w:rsidRDefault="00377D25" w:rsidP="00911A10">
            <w:pPr>
              <w:pStyle w:val="TAH"/>
              <w:keepLines w:val="0"/>
              <w:widowControl w:val="0"/>
              <w:rPr>
                <w:szCs w:val="18"/>
              </w:rPr>
            </w:pPr>
            <w:r w:rsidRPr="008F2BEC">
              <w:rPr>
                <w:szCs w:val="18"/>
              </w:rPr>
              <w:t>Return Value</w:t>
            </w:r>
          </w:p>
        </w:tc>
        <w:tc>
          <w:tcPr>
            <w:tcW w:w="8080" w:type="dxa"/>
            <w:gridSpan w:val="2"/>
            <w:tcBorders>
              <w:top w:val="single" w:sz="6" w:space="0" w:color="000000"/>
              <w:left w:val="single" w:sz="6" w:space="0" w:color="000000"/>
              <w:bottom w:val="single" w:sz="6" w:space="0" w:color="000000"/>
              <w:right w:val="single" w:sz="6" w:space="0" w:color="000000"/>
            </w:tcBorders>
          </w:tcPr>
          <w:p w14:paraId="5FE837BE" w14:textId="77777777" w:rsidR="00377D25" w:rsidRPr="008F2BEC" w:rsidRDefault="00377D25" w:rsidP="00911A10">
            <w:pPr>
              <w:pStyle w:val="PL"/>
              <w:keepNext/>
              <w:widowControl w:val="0"/>
              <w:rPr>
                <w:noProof w:val="0"/>
                <w:sz w:val="18"/>
                <w:szCs w:val="18"/>
                <w:lang w:eastAsia="de-DE"/>
              </w:rPr>
            </w:pPr>
            <w:r w:rsidRPr="008F2BEC">
              <w:rPr>
                <w:noProof w:val="0"/>
                <w:sz w:val="18"/>
                <w:szCs w:val="18"/>
                <w:lang w:eastAsia="de-DE"/>
              </w:rPr>
              <w:t>void</w:t>
            </w:r>
          </w:p>
        </w:tc>
      </w:tr>
      <w:tr w:rsidR="00377D25" w:rsidRPr="008F2BEC" w14:paraId="657DA824" w14:textId="77777777" w:rsidTr="0039036E">
        <w:trPr>
          <w:cantSplit/>
          <w:jc w:val="center"/>
        </w:trPr>
        <w:tc>
          <w:tcPr>
            <w:tcW w:w="1427" w:type="dxa"/>
            <w:tcBorders>
              <w:top w:val="single" w:sz="6" w:space="0" w:color="000000"/>
              <w:left w:val="single" w:sz="6" w:space="0" w:color="000000"/>
              <w:bottom w:val="single" w:sz="6" w:space="0" w:color="000000"/>
              <w:right w:val="single" w:sz="6" w:space="0" w:color="000000"/>
            </w:tcBorders>
          </w:tcPr>
          <w:p w14:paraId="6405950A" w14:textId="77777777" w:rsidR="00377D25" w:rsidRPr="008F2BEC" w:rsidRDefault="00377D25" w:rsidP="00911A10">
            <w:pPr>
              <w:pStyle w:val="TAH"/>
              <w:keepLines w:val="0"/>
              <w:widowControl w:val="0"/>
              <w:rPr>
                <w:szCs w:val="18"/>
              </w:rPr>
            </w:pPr>
            <w:r w:rsidRPr="008F2BEC">
              <w:rPr>
                <w:szCs w:val="18"/>
              </w:rPr>
              <w:t>Constraint</w:t>
            </w:r>
          </w:p>
        </w:tc>
        <w:tc>
          <w:tcPr>
            <w:tcW w:w="8080" w:type="dxa"/>
            <w:gridSpan w:val="2"/>
            <w:tcBorders>
              <w:top w:val="single" w:sz="6" w:space="0" w:color="000000"/>
              <w:left w:val="single" w:sz="6" w:space="0" w:color="000000"/>
              <w:bottom w:val="single" w:sz="6" w:space="0" w:color="000000"/>
              <w:right w:val="single" w:sz="6" w:space="0" w:color="000000"/>
            </w:tcBorders>
          </w:tcPr>
          <w:p w14:paraId="45338B8E" w14:textId="77777777" w:rsidR="00377D25" w:rsidRPr="008F2BEC" w:rsidRDefault="00377D25" w:rsidP="00C92195">
            <w:pPr>
              <w:pStyle w:val="TAL"/>
              <w:keepLines w:val="0"/>
              <w:widowControl w:val="0"/>
              <w:rPr>
                <w:szCs w:val="18"/>
              </w:rPr>
            </w:pPr>
            <w:r w:rsidRPr="008F2BEC">
              <w:rPr>
                <w:szCs w:val="18"/>
              </w:rPr>
              <w:t>This operation shall be called by the TE when a test component terminates execution, either explicitly with the TT</w:t>
            </w:r>
            <w:r w:rsidR="00C92195" w:rsidRPr="008F2BEC">
              <w:rPr>
                <w:szCs w:val="18"/>
              </w:rPr>
              <w:t>C</w:t>
            </w:r>
            <w:r w:rsidRPr="008F2BEC">
              <w:rPr>
                <w:szCs w:val="18"/>
              </w:rPr>
              <w:t>N</w:t>
            </w:r>
            <w:r w:rsidR="0072693B" w:rsidRPr="008F2BEC">
              <w:rPr>
                <w:szCs w:val="18"/>
              </w:rPr>
              <w:noBreakHyphen/>
            </w:r>
            <w:r w:rsidRPr="008F2BEC">
              <w:rPr>
                <w:szCs w:val="18"/>
              </w:rPr>
              <w:t>3 stop operation or implicitly, if it has reached the last statement</w:t>
            </w:r>
            <w:r w:rsidR="0072693B" w:rsidRPr="008F2BEC">
              <w:rPr>
                <w:szCs w:val="18"/>
              </w:rPr>
              <w:t>.</w:t>
            </w:r>
          </w:p>
        </w:tc>
      </w:tr>
      <w:tr w:rsidR="00377D25" w:rsidRPr="008F2BEC" w14:paraId="2081CA9E" w14:textId="77777777" w:rsidTr="0039036E">
        <w:trPr>
          <w:jc w:val="center"/>
        </w:trPr>
        <w:tc>
          <w:tcPr>
            <w:tcW w:w="1427" w:type="dxa"/>
            <w:tcBorders>
              <w:top w:val="single" w:sz="6" w:space="0" w:color="000000"/>
              <w:left w:val="single" w:sz="6" w:space="0" w:color="000000"/>
              <w:bottom w:val="single" w:sz="4" w:space="0" w:color="auto"/>
              <w:right w:val="single" w:sz="6" w:space="0" w:color="000000"/>
            </w:tcBorders>
          </w:tcPr>
          <w:p w14:paraId="20A859F3" w14:textId="77777777" w:rsidR="00377D25" w:rsidRPr="008F2BEC" w:rsidRDefault="00377D25" w:rsidP="00911A10">
            <w:pPr>
              <w:pStyle w:val="TAH"/>
              <w:keepLines w:val="0"/>
              <w:widowControl w:val="0"/>
              <w:rPr>
                <w:szCs w:val="18"/>
              </w:rPr>
            </w:pPr>
            <w:r w:rsidRPr="008F2BEC">
              <w:rPr>
                <w:szCs w:val="18"/>
              </w:rPr>
              <w:t>Effect</w:t>
            </w:r>
          </w:p>
        </w:tc>
        <w:tc>
          <w:tcPr>
            <w:tcW w:w="8080" w:type="dxa"/>
            <w:gridSpan w:val="2"/>
            <w:tcBorders>
              <w:top w:val="single" w:sz="6" w:space="0" w:color="000000"/>
              <w:left w:val="single" w:sz="6" w:space="0" w:color="000000"/>
              <w:bottom w:val="single" w:sz="6" w:space="0" w:color="000000"/>
              <w:right w:val="single" w:sz="6" w:space="0" w:color="000000"/>
            </w:tcBorders>
          </w:tcPr>
          <w:p w14:paraId="758F9631" w14:textId="3FE36462" w:rsidR="00377D25" w:rsidRPr="008F2BEC" w:rsidRDefault="00377D25" w:rsidP="00911A10">
            <w:pPr>
              <w:pStyle w:val="TAL"/>
              <w:keepLines w:val="0"/>
              <w:widowControl w:val="0"/>
              <w:rPr>
                <w:szCs w:val="18"/>
              </w:rPr>
            </w:pPr>
            <w:r w:rsidRPr="008F2BEC">
              <w:rPr>
                <w:szCs w:val="18"/>
              </w:rPr>
              <w:t xml:space="preserve">The CH is notified of the termination of the indicated test component. </w:t>
            </w:r>
            <w:r w:rsidR="00E36AD2" w:rsidRPr="008F2BEC">
              <w:rPr>
                <w:szCs w:val="18"/>
              </w:rPr>
              <w:t xml:space="preserve">Because the out </w:t>
            </w:r>
            <w:r w:rsidR="008B2D25" w:rsidRPr="008F2BEC">
              <w:rPr>
                <w:szCs w:val="18"/>
              </w:rPr>
              <w:t>values</w:t>
            </w:r>
            <w:r w:rsidR="00E36AD2" w:rsidRPr="008F2BEC">
              <w:rPr>
                <w:szCs w:val="18"/>
              </w:rPr>
              <w:t xml:space="preserve"> of </w:t>
            </w:r>
            <w:r w:rsidR="00E36AD2" w:rsidRPr="008F2BEC">
              <w:rPr>
                <w:i/>
                <w:szCs w:val="18"/>
              </w:rPr>
              <w:t>inout</w:t>
            </w:r>
            <w:r w:rsidR="00E36AD2" w:rsidRPr="008F2BEC">
              <w:rPr>
                <w:szCs w:val="18"/>
              </w:rPr>
              <w:t xml:space="preserve"> and </w:t>
            </w:r>
            <w:r w:rsidR="00E36AD2" w:rsidRPr="008F2BEC">
              <w:rPr>
                <w:i/>
                <w:szCs w:val="18"/>
              </w:rPr>
              <w:t>out</w:t>
            </w:r>
            <w:r w:rsidR="00E36AD2" w:rsidRPr="008F2BEC">
              <w:rPr>
                <w:szCs w:val="18"/>
              </w:rPr>
              <w:t xml:space="preserve"> parameters of a function being executed on a test component </w:t>
            </w:r>
            <w:r w:rsidR="00B439D5" w:rsidRPr="008F2BEC">
              <w:rPr>
                <w:szCs w:val="18"/>
              </w:rPr>
              <w:t>have no effect on that test component</w:t>
            </w:r>
            <w:r w:rsidR="00E36AD2" w:rsidRPr="008F2BEC">
              <w:rPr>
                <w:szCs w:val="18"/>
              </w:rPr>
              <w:t xml:space="preserve"> </w:t>
            </w:r>
            <w:r w:rsidR="00A04D62" w:rsidRPr="008F2BEC">
              <w:rPr>
                <w:szCs w:val="18"/>
              </w:rPr>
              <w:t>(</w:t>
            </w:r>
            <w:r w:rsidR="009C05D2" w:rsidRPr="008F2BEC">
              <w:rPr>
                <w:szCs w:val="18"/>
              </w:rPr>
              <w:t>ETSI ES 201 873</w:t>
            </w:r>
            <w:r w:rsidR="009C05D2" w:rsidRPr="008F2BEC">
              <w:rPr>
                <w:szCs w:val="18"/>
              </w:rPr>
              <w:noBreakHyphen/>
              <w:t>1</w:t>
            </w:r>
            <w:r w:rsidR="00A04D62" w:rsidRPr="008F2BEC">
              <w:rPr>
                <w:szCs w:val="18"/>
              </w:rPr>
              <w:t xml:space="preserve"> </w:t>
            </w:r>
            <w:r w:rsidR="009D241D" w:rsidRPr="008F2BEC">
              <w:rPr>
                <w:szCs w:val="18"/>
              </w:rPr>
              <w:t>[</w:t>
            </w:r>
            <w:r w:rsidR="00112C19" w:rsidRPr="008F2BEC">
              <w:fldChar w:fldCharType="begin"/>
            </w:r>
            <w:r w:rsidR="00112C19" w:rsidRPr="008F2BEC">
              <w:instrText xml:space="preserve">REF REF_ES201873_1 \* MERGEFORMAT  \h </w:instrText>
            </w:r>
            <w:r w:rsidR="00112C19" w:rsidRPr="008F2BEC">
              <w:fldChar w:fldCharType="separate"/>
            </w:r>
            <w:r w:rsidR="008E2217" w:rsidRPr="008F2BEC">
              <w:t>1</w:t>
            </w:r>
            <w:r w:rsidR="00112C19" w:rsidRPr="008F2BEC">
              <w:fldChar w:fldCharType="end"/>
            </w:r>
            <w:r w:rsidR="009D241D" w:rsidRPr="008F2BEC">
              <w:rPr>
                <w:szCs w:val="18"/>
              </w:rPr>
              <w:t>]</w:t>
            </w:r>
            <w:r w:rsidR="00A04D62" w:rsidRPr="008F2BEC">
              <w:rPr>
                <w:szCs w:val="18"/>
              </w:rPr>
              <w:t>)</w:t>
            </w:r>
            <w:r w:rsidRPr="008F2BEC">
              <w:rPr>
                <w:szCs w:val="18"/>
              </w:rPr>
              <w:t xml:space="preserve">, the </w:t>
            </w:r>
            <w:r w:rsidRPr="008F2BEC">
              <w:rPr>
                <w:rFonts w:ascii="Courier New" w:hAnsi="Courier New" w:cs="Courier New"/>
                <w:szCs w:val="18"/>
              </w:rPr>
              <w:t xml:space="preserve">tciTestComponentTerminateReq </w:t>
            </w:r>
            <w:r w:rsidRPr="008F2BEC">
              <w:rPr>
                <w:szCs w:val="18"/>
              </w:rPr>
              <w:t xml:space="preserve">operation does not have a </w:t>
            </w:r>
            <w:r w:rsidRPr="008F2BEC">
              <w:rPr>
                <w:rFonts w:ascii="Courier New" w:hAnsi="Courier New" w:cs="Courier New"/>
                <w:szCs w:val="18"/>
              </w:rPr>
              <w:t xml:space="preserve">parameterList </w:t>
            </w:r>
            <w:r w:rsidRPr="008F2BEC">
              <w:rPr>
                <w:szCs w:val="18"/>
              </w:rPr>
              <w:t>parameter. CH communicates the termination of the indicated component to all participating TEs and to the special TE*, which keeps track of the overall verdict.</w:t>
            </w:r>
          </w:p>
        </w:tc>
      </w:tr>
    </w:tbl>
    <w:p w14:paraId="2E46C9C5" w14:textId="77777777" w:rsidR="00377D25" w:rsidRPr="008F2BEC" w:rsidRDefault="00377D25" w:rsidP="00474895">
      <w:pPr>
        <w:widowControl w:val="0"/>
      </w:pPr>
    </w:p>
    <w:p w14:paraId="6CB75125" w14:textId="77777777" w:rsidR="00377D25" w:rsidRPr="008F2BEC" w:rsidRDefault="00377D25" w:rsidP="001E1E31">
      <w:pPr>
        <w:pStyle w:val="Heading5"/>
      </w:pPr>
      <w:bookmarkStart w:id="246" w:name="_Toc39133259"/>
      <w:r w:rsidRPr="008F2BEC">
        <w:t>7.3.3.2.2</w:t>
      </w:r>
      <w:r w:rsidR="00676A90" w:rsidRPr="008F2BEC">
        <w:t>3</w:t>
      </w:r>
      <w:r w:rsidRPr="008F2BEC">
        <w:tab/>
        <w:t>tciTestComponentRunningReq</w:t>
      </w:r>
      <w:bookmarkEnd w:id="246"/>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417"/>
        <w:gridCol w:w="6760"/>
      </w:tblGrid>
      <w:tr w:rsidR="00377D25" w:rsidRPr="008F2BEC" w14:paraId="0E51CD65"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4FB0FCB0" w14:textId="77777777" w:rsidR="00377D25" w:rsidRPr="008F2BEC" w:rsidRDefault="00377D25" w:rsidP="001B388B">
            <w:pPr>
              <w:pStyle w:val="TAH"/>
              <w:keepLines w:val="0"/>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53DADCB4" w14:textId="77777777" w:rsidR="00377D25" w:rsidRPr="008F2BEC" w:rsidRDefault="00377D25" w:rsidP="001B388B">
            <w:pPr>
              <w:pStyle w:val="PL"/>
              <w:keepNext/>
              <w:widowControl w:val="0"/>
              <w:rPr>
                <w:noProof w:val="0"/>
                <w:sz w:val="18"/>
                <w:szCs w:val="18"/>
                <w:lang w:eastAsia="de-DE"/>
              </w:rPr>
            </w:pPr>
            <w:r w:rsidRPr="008F2BEC">
              <w:rPr>
                <w:noProof w:val="0"/>
                <w:sz w:val="18"/>
                <w:szCs w:val="18"/>
                <w:lang w:eastAsia="de-DE"/>
              </w:rPr>
              <w:t>TBoolean tciTestComponentRunningReq (in TriComponentIdType component)</w:t>
            </w:r>
          </w:p>
        </w:tc>
      </w:tr>
      <w:tr w:rsidR="00377D25" w:rsidRPr="008F2BEC" w14:paraId="26A6EB59"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734153A9" w14:textId="77777777" w:rsidR="00377D25" w:rsidRPr="008F2BEC" w:rsidRDefault="00377D25" w:rsidP="001B388B">
            <w:pPr>
              <w:pStyle w:val="TAH"/>
              <w:keepLines w:val="0"/>
              <w:widowControl w:val="0"/>
              <w:rPr>
                <w:szCs w:val="18"/>
              </w:rPr>
            </w:pPr>
            <w:r w:rsidRPr="008F2BEC">
              <w:rPr>
                <w:szCs w:val="18"/>
              </w:rPr>
              <w:t>In Parameters</w:t>
            </w:r>
          </w:p>
        </w:tc>
        <w:tc>
          <w:tcPr>
            <w:tcW w:w="1417" w:type="dxa"/>
            <w:tcBorders>
              <w:top w:val="single" w:sz="6" w:space="0" w:color="000000"/>
              <w:left w:val="single" w:sz="6" w:space="0" w:color="000000"/>
              <w:bottom w:val="single" w:sz="6" w:space="0" w:color="000000"/>
              <w:right w:val="single" w:sz="6" w:space="0" w:color="000000"/>
            </w:tcBorders>
          </w:tcPr>
          <w:p w14:paraId="2C336E89" w14:textId="77777777" w:rsidR="00377D25" w:rsidRPr="008F2BEC" w:rsidRDefault="00377D25" w:rsidP="001B388B">
            <w:pPr>
              <w:pStyle w:val="PL"/>
              <w:keepNext/>
              <w:widowControl w:val="0"/>
              <w:rPr>
                <w:noProof w:val="0"/>
                <w:sz w:val="18"/>
                <w:szCs w:val="18"/>
                <w:lang w:eastAsia="de-DE"/>
              </w:rPr>
            </w:pPr>
            <w:r w:rsidRPr="008F2BEC">
              <w:rPr>
                <w:noProof w:val="0"/>
                <w:sz w:val="18"/>
                <w:szCs w:val="18"/>
                <w:lang w:eastAsia="de-DE"/>
              </w:rPr>
              <w:t>component</w:t>
            </w:r>
          </w:p>
        </w:tc>
        <w:tc>
          <w:tcPr>
            <w:tcW w:w="6760" w:type="dxa"/>
            <w:tcBorders>
              <w:top w:val="single" w:sz="6" w:space="0" w:color="000000"/>
              <w:left w:val="single" w:sz="6" w:space="0" w:color="000000"/>
              <w:bottom w:val="single" w:sz="6" w:space="0" w:color="000000"/>
              <w:right w:val="single" w:sz="6" w:space="0" w:color="000000"/>
            </w:tcBorders>
          </w:tcPr>
          <w:p w14:paraId="4C24463A" w14:textId="77777777" w:rsidR="00377D25" w:rsidRPr="008F2BEC" w:rsidRDefault="00377D25" w:rsidP="001B388B">
            <w:pPr>
              <w:pStyle w:val="TAL"/>
              <w:keepLines w:val="0"/>
              <w:widowControl w:val="0"/>
              <w:rPr>
                <w:szCs w:val="18"/>
              </w:rPr>
            </w:pPr>
            <w:r w:rsidRPr="008F2BEC">
              <w:rPr>
                <w:szCs w:val="18"/>
              </w:rPr>
              <w:t>Identifier of the component to be checked for running.</w:t>
            </w:r>
          </w:p>
        </w:tc>
      </w:tr>
      <w:tr w:rsidR="00377D25" w:rsidRPr="008F2BEC" w14:paraId="48FC6B73"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C9F8BB9" w14:textId="77777777" w:rsidR="00377D25" w:rsidRPr="008F2BEC" w:rsidRDefault="00377D25" w:rsidP="001B388B">
            <w:pPr>
              <w:pStyle w:val="TAH"/>
              <w:keepLines w:val="0"/>
              <w:widowControl w:val="0"/>
              <w:rPr>
                <w:szCs w:val="18"/>
              </w:rPr>
            </w:pPr>
            <w:r w:rsidRPr="008F2BEC">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3FC0229B" w14:textId="77777777" w:rsidR="00377D25" w:rsidRPr="008F2BEC" w:rsidRDefault="00377D25" w:rsidP="001B388B">
            <w:pPr>
              <w:pStyle w:val="TAL"/>
              <w:keepLines w:val="0"/>
              <w:widowControl w:val="0"/>
              <w:rPr>
                <w:szCs w:val="18"/>
              </w:rPr>
            </w:pPr>
            <w:r w:rsidRPr="008F2BEC">
              <w:rPr>
                <w:rFonts w:ascii="Courier New" w:hAnsi="Courier New" w:cs="Courier New"/>
                <w:szCs w:val="18"/>
              </w:rPr>
              <w:t xml:space="preserve">true </w:t>
            </w:r>
            <w:r w:rsidRPr="008F2BEC">
              <w:rPr>
                <w:szCs w:val="18"/>
              </w:rPr>
              <w:t xml:space="preserve">if the indicated component is still executing a behaviour, </w:t>
            </w:r>
            <w:r w:rsidRPr="008F2BEC">
              <w:rPr>
                <w:rFonts w:ascii="Courier New" w:hAnsi="Courier New" w:cs="Courier New"/>
                <w:szCs w:val="18"/>
              </w:rPr>
              <w:t xml:space="preserve">false </w:t>
            </w:r>
            <w:r w:rsidRPr="008F2BEC">
              <w:rPr>
                <w:szCs w:val="18"/>
              </w:rPr>
              <w:t>otherwise.</w:t>
            </w:r>
          </w:p>
        </w:tc>
      </w:tr>
      <w:tr w:rsidR="00377D25" w:rsidRPr="008F2BEC" w14:paraId="13BFCB0C"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6B2FE23" w14:textId="77777777" w:rsidR="00377D25" w:rsidRPr="008F2BEC" w:rsidRDefault="00377D25" w:rsidP="001B388B">
            <w:pPr>
              <w:pStyle w:val="TAH"/>
              <w:keepLines w:val="0"/>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6BCC32A5" w14:textId="77777777" w:rsidR="00377D25" w:rsidRPr="008F2BEC" w:rsidRDefault="00377D25" w:rsidP="001B388B">
            <w:pPr>
              <w:pStyle w:val="TAL"/>
              <w:keepLines w:val="0"/>
              <w:widowControl w:val="0"/>
              <w:rPr>
                <w:szCs w:val="18"/>
              </w:rPr>
            </w:pPr>
            <w:r w:rsidRPr="008F2BEC">
              <w:rPr>
                <w:szCs w:val="18"/>
              </w:rPr>
              <w:t>This operation shall be called by the TE when it executes a TTCN</w:t>
            </w:r>
            <w:r w:rsidR="0072693B" w:rsidRPr="008F2BEC">
              <w:rPr>
                <w:szCs w:val="18"/>
              </w:rPr>
              <w:noBreakHyphen/>
            </w:r>
            <w:r w:rsidRPr="008F2BEC">
              <w:rPr>
                <w:szCs w:val="18"/>
              </w:rPr>
              <w:t>3 running operation.</w:t>
            </w:r>
          </w:p>
        </w:tc>
      </w:tr>
      <w:tr w:rsidR="00377D25" w:rsidRPr="008F2BEC" w14:paraId="18CBA466" w14:textId="77777777" w:rsidTr="00963580">
        <w:trPr>
          <w:jc w:val="center"/>
        </w:trPr>
        <w:tc>
          <w:tcPr>
            <w:tcW w:w="1375" w:type="dxa"/>
            <w:tcBorders>
              <w:top w:val="single" w:sz="6" w:space="0" w:color="000000"/>
              <w:left w:val="single" w:sz="6" w:space="0" w:color="000000"/>
              <w:bottom w:val="single" w:sz="4" w:space="0" w:color="auto"/>
              <w:right w:val="single" w:sz="6" w:space="0" w:color="000000"/>
            </w:tcBorders>
          </w:tcPr>
          <w:p w14:paraId="3FDD3C70" w14:textId="77777777" w:rsidR="00377D25" w:rsidRPr="008F2BEC" w:rsidRDefault="00377D25" w:rsidP="001B388B">
            <w:pPr>
              <w:pStyle w:val="TAH"/>
              <w:keepLines w:val="0"/>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25646D8E" w14:textId="77777777" w:rsidR="00377D25" w:rsidRPr="008F2BEC" w:rsidRDefault="00377D25" w:rsidP="001B388B">
            <w:pPr>
              <w:pStyle w:val="TAL"/>
              <w:keepLines w:val="0"/>
              <w:widowControl w:val="0"/>
              <w:rPr>
                <w:szCs w:val="18"/>
              </w:rPr>
            </w:pPr>
            <w:r w:rsidRPr="008F2BEC">
              <w:rPr>
                <w:szCs w:val="18"/>
              </w:rPr>
              <w:t xml:space="preserve">CH transmits the running request to the remote TE having the test component to be checked, where it calls the </w:t>
            </w:r>
            <w:r w:rsidRPr="008F2BEC">
              <w:rPr>
                <w:rFonts w:ascii="Courier New" w:hAnsi="Courier New" w:cs="Courier New"/>
                <w:szCs w:val="18"/>
              </w:rPr>
              <w:t>tciTestComponentRunning</w:t>
            </w:r>
            <w:r w:rsidRPr="008F2BEC">
              <w:rPr>
                <w:szCs w:val="18"/>
              </w:rPr>
              <w:t xml:space="preserve"> operation to check the execution status of the indicated test component.</w:t>
            </w:r>
          </w:p>
        </w:tc>
      </w:tr>
    </w:tbl>
    <w:p w14:paraId="576E9F4A" w14:textId="77777777" w:rsidR="00D36E5B" w:rsidRPr="008F2BEC" w:rsidRDefault="00D36E5B" w:rsidP="00D36E5B"/>
    <w:p w14:paraId="49E1C99A" w14:textId="77777777" w:rsidR="00377D25" w:rsidRPr="008F2BEC" w:rsidRDefault="00377D25" w:rsidP="001E1E31">
      <w:pPr>
        <w:pStyle w:val="Heading5"/>
      </w:pPr>
      <w:bookmarkStart w:id="247" w:name="_Toc39133260"/>
      <w:r w:rsidRPr="008F2BEC">
        <w:t>7.3.3.</w:t>
      </w:r>
      <w:r w:rsidR="00A3363C" w:rsidRPr="008F2BEC">
        <w:t>2</w:t>
      </w:r>
      <w:r w:rsidRPr="008F2BEC">
        <w:t>.2</w:t>
      </w:r>
      <w:r w:rsidR="00676A90" w:rsidRPr="008F2BEC">
        <w:t>4</w:t>
      </w:r>
      <w:r w:rsidRPr="008F2BEC">
        <w:tab/>
        <w:t>tciTestComponentDoneReq</w:t>
      </w:r>
      <w:bookmarkEnd w:id="247"/>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417"/>
        <w:gridCol w:w="6760"/>
      </w:tblGrid>
      <w:tr w:rsidR="00377D25" w:rsidRPr="008F2BEC" w14:paraId="2C84C17F"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75FFEC1D" w14:textId="77777777" w:rsidR="00377D25" w:rsidRPr="008F2BEC" w:rsidRDefault="00377D25" w:rsidP="00474895">
            <w:pPr>
              <w:pStyle w:val="TAH"/>
              <w:keepNext w:val="0"/>
              <w:keepLines w:val="0"/>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76120633"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TBoolean tciTestComponentDoneReq (in TriComponentIdType comp</w:t>
            </w:r>
            <w:r w:rsidR="009A4B5D" w:rsidRPr="008F2BEC">
              <w:rPr>
                <w:noProof w:val="0"/>
                <w:sz w:val="18"/>
                <w:lang w:eastAsia="de-DE"/>
              </w:rPr>
              <w:t>, out TInteger verdict</w:t>
            </w:r>
            <w:r w:rsidRPr="008F2BEC">
              <w:rPr>
                <w:noProof w:val="0"/>
                <w:sz w:val="18"/>
                <w:szCs w:val="18"/>
                <w:lang w:eastAsia="de-DE"/>
              </w:rPr>
              <w:t>)</w:t>
            </w:r>
          </w:p>
        </w:tc>
      </w:tr>
      <w:tr w:rsidR="00377D25" w:rsidRPr="008F2BEC" w14:paraId="353867B3"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7BFFFF6C" w14:textId="77777777" w:rsidR="00377D25" w:rsidRPr="008F2BEC" w:rsidRDefault="00377D25" w:rsidP="00474895">
            <w:pPr>
              <w:pStyle w:val="TAH"/>
              <w:keepNext w:val="0"/>
              <w:keepLines w:val="0"/>
              <w:widowControl w:val="0"/>
              <w:rPr>
                <w:szCs w:val="18"/>
              </w:rPr>
            </w:pPr>
            <w:r w:rsidRPr="008F2BEC">
              <w:rPr>
                <w:szCs w:val="18"/>
              </w:rPr>
              <w:t>In Parameters</w:t>
            </w:r>
          </w:p>
        </w:tc>
        <w:tc>
          <w:tcPr>
            <w:tcW w:w="1417" w:type="dxa"/>
            <w:tcBorders>
              <w:top w:val="single" w:sz="6" w:space="0" w:color="000000"/>
              <w:left w:val="single" w:sz="6" w:space="0" w:color="000000"/>
              <w:bottom w:val="single" w:sz="6" w:space="0" w:color="000000"/>
              <w:right w:val="single" w:sz="6" w:space="0" w:color="000000"/>
            </w:tcBorders>
          </w:tcPr>
          <w:p w14:paraId="26F6CDB8"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comp</w:t>
            </w:r>
          </w:p>
        </w:tc>
        <w:tc>
          <w:tcPr>
            <w:tcW w:w="6760" w:type="dxa"/>
            <w:tcBorders>
              <w:top w:val="single" w:sz="6" w:space="0" w:color="000000"/>
              <w:left w:val="single" w:sz="6" w:space="0" w:color="000000"/>
              <w:bottom w:val="single" w:sz="6" w:space="0" w:color="000000"/>
              <w:right w:val="single" w:sz="6" w:space="0" w:color="000000"/>
            </w:tcBorders>
          </w:tcPr>
          <w:p w14:paraId="653ECC81" w14:textId="77777777" w:rsidR="00377D25" w:rsidRPr="008F2BEC" w:rsidRDefault="00377D25" w:rsidP="00474895">
            <w:pPr>
              <w:pStyle w:val="TAL"/>
              <w:keepNext w:val="0"/>
              <w:keepLines w:val="0"/>
              <w:widowControl w:val="0"/>
              <w:rPr>
                <w:szCs w:val="18"/>
              </w:rPr>
            </w:pPr>
            <w:r w:rsidRPr="008F2BEC">
              <w:rPr>
                <w:szCs w:val="18"/>
              </w:rPr>
              <w:t>Identifier of the component to be checked for done.</w:t>
            </w:r>
          </w:p>
        </w:tc>
      </w:tr>
      <w:tr w:rsidR="00505A45" w:rsidRPr="008F2BEC" w14:paraId="4EFD4B74"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4FEF1B03" w14:textId="77777777" w:rsidR="00505A45" w:rsidRPr="008F2BEC" w:rsidRDefault="00505A45" w:rsidP="00474895">
            <w:pPr>
              <w:pStyle w:val="TAH"/>
              <w:keepNext w:val="0"/>
              <w:keepLines w:val="0"/>
              <w:widowControl w:val="0"/>
              <w:rPr>
                <w:szCs w:val="18"/>
              </w:rPr>
            </w:pPr>
            <w:r w:rsidRPr="008F2BEC">
              <w:rPr>
                <w:szCs w:val="18"/>
              </w:rPr>
              <w:t>Out Parameters</w:t>
            </w:r>
          </w:p>
        </w:tc>
        <w:tc>
          <w:tcPr>
            <w:tcW w:w="1417" w:type="dxa"/>
            <w:tcBorders>
              <w:top w:val="single" w:sz="6" w:space="0" w:color="000000"/>
              <w:left w:val="single" w:sz="6" w:space="0" w:color="000000"/>
              <w:bottom w:val="single" w:sz="6" w:space="0" w:color="000000"/>
              <w:right w:val="single" w:sz="6" w:space="0" w:color="000000"/>
            </w:tcBorders>
          </w:tcPr>
          <w:p w14:paraId="22EC2BE4" w14:textId="77777777" w:rsidR="00505A45" w:rsidRPr="008F2BEC" w:rsidRDefault="00505A45" w:rsidP="00474895">
            <w:pPr>
              <w:pStyle w:val="PL"/>
              <w:widowControl w:val="0"/>
              <w:rPr>
                <w:noProof w:val="0"/>
                <w:sz w:val="18"/>
                <w:szCs w:val="18"/>
                <w:lang w:eastAsia="de-DE"/>
              </w:rPr>
            </w:pPr>
            <w:r w:rsidRPr="008F2BEC">
              <w:rPr>
                <w:noProof w:val="0"/>
                <w:sz w:val="18"/>
                <w:szCs w:val="18"/>
                <w:lang w:eastAsia="de-DE"/>
              </w:rPr>
              <w:t>verdict</w:t>
            </w:r>
          </w:p>
        </w:tc>
        <w:tc>
          <w:tcPr>
            <w:tcW w:w="6760" w:type="dxa"/>
            <w:tcBorders>
              <w:top w:val="single" w:sz="6" w:space="0" w:color="000000"/>
              <w:left w:val="single" w:sz="6" w:space="0" w:color="000000"/>
              <w:bottom w:val="single" w:sz="6" w:space="0" w:color="000000"/>
              <w:right w:val="single" w:sz="6" w:space="0" w:color="000000"/>
            </w:tcBorders>
          </w:tcPr>
          <w:p w14:paraId="595C8F96" w14:textId="77777777" w:rsidR="00505A45" w:rsidRPr="008F2BEC" w:rsidRDefault="00505A45" w:rsidP="00474895">
            <w:pPr>
              <w:pStyle w:val="TAL"/>
              <w:keepNext w:val="0"/>
              <w:keepLines w:val="0"/>
              <w:widowControl w:val="0"/>
              <w:rPr>
                <w:szCs w:val="18"/>
              </w:rPr>
            </w:pPr>
            <w:r w:rsidRPr="008F2BEC">
              <w:rPr>
                <w:szCs w:val="18"/>
              </w:rPr>
              <w:t xml:space="preserve">If the component has completed executing its behaviour, the parameter will contain numeric representation of the final component verdict (one of the following constants: </w:t>
            </w:r>
            <w:r w:rsidRPr="008F2BEC">
              <w:rPr>
                <w:rFonts w:ascii="Courier New" w:hAnsi="Courier New" w:cs="Courier New"/>
              </w:rPr>
              <w:t>ERROR, FAIL, INCONC, NONE, PASS, USER_ERROR</w:t>
            </w:r>
            <w:r w:rsidRPr="008F2BEC">
              <w:t xml:space="preserve">). Otherwise, the parameter will contain the </w:t>
            </w:r>
            <w:r w:rsidRPr="008F2BEC">
              <w:rPr>
                <w:rFonts w:ascii="Courier New" w:hAnsi="Courier New" w:cs="Courier New"/>
              </w:rPr>
              <w:t>ERROR</w:t>
            </w:r>
            <w:r w:rsidRPr="008F2BEC">
              <w:t xml:space="preserve"> constant.</w:t>
            </w:r>
          </w:p>
        </w:tc>
      </w:tr>
      <w:tr w:rsidR="00377D25" w:rsidRPr="008F2BEC" w14:paraId="3D4E436A"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6447270" w14:textId="77777777" w:rsidR="00377D25" w:rsidRPr="008F2BEC" w:rsidRDefault="00377D25" w:rsidP="00474895">
            <w:pPr>
              <w:pStyle w:val="TAH"/>
              <w:keepNext w:val="0"/>
              <w:keepLines w:val="0"/>
              <w:widowControl w:val="0"/>
              <w:rPr>
                <w:szCs w:val="18"/>
              </w:rPr>
            </w:pPr>
            <w:r w:rsidRPr="008F2BEC">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6AE70F99" w14:textId="77777777" w:rsidR="00377D25" w:rsidRPr="008F2BEC" w:rsidRDefault="00377D25" w:rsidP="00474895">
            <w:pPr>
              <w:pStyle w:val="TAL"/>
              <w:keepNext w:val="0"/>
              <w:keepLines w:val="0"/>
              <w:widowControl w:val="0"/>
              <w:rPr>
                <w:szCs w:val="18"/>
              </w:rPr>
            </w:pPr>
            <w:r w:rsidRPr="008F2BEC">
              <w:rPr>
                <w:rFonts w:ascii="Courier New" w:hAnsi="Courier New" w:cs="Courier New"/>
                <w:szCs w:val="18"/>
              </w:rPr>
              <w:t xml:space="preserve">true </w:t>
            </w:r>
            <w:r w:rsidRPr="008F2BEC">
              <w:rPr>
                <w:szCs w:val="18"/>
              </w:rPr>
              <w:t xml:space="preserve">if the indicated component has completed executing its behaviour, </w:t>
            </w:r>
            <w:r w:rsidRPr="008F2BEC">
              <w:rPr>
                <w:rFonts w:ascii="Courier New" w:hAnsi="Courier New" w:cs="Courier New"/>
                <w:szCs w:val="18"/>
              </w:rPr>
              <w:t xml:space="preserve">false </w:t>
            </w:r>
            <w:r w:rsidRPr="008F2BEC">
              <w:rPr>
                <w:szCs w:val="18"/>
              </w:rPr>
              <w:t>otherwise.</w:t>
            </w:r>
          </w:p>
        </w:tc>
      </w:tr>
      <w:tr w:rsidR="00377D25" w:rsidRPr="008F2BEC" w14:paraId="5768C215"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7E7D0375" w14:textId="77777777" w:rsidR="00377D25" w:rsidRPr="008F2BEC" w:rsidRDefault="00377D25" w:rsidP="00474895">
            <w:pPr>
              <w:pStyle w:val="TAH"/>
              <w:keepNext w:val="0"/>
              <w:keepLines w:val="0"/>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1CFAAA6C" w14:textId="77777777" w:rsidR="00377D25" w:rsidRPr="008F2BEC" w:rsidRDefault="00377D25" w:rsidP="00474895">
            <w:pPr>
              <w:pStyle w:val="TAL"/>
              <w:keepNext w:val="0"/>
              <w:keepLines w:val="0"/>
              <w:widowControl w:val="0"/>
              <w:rPr>
                <w:szCs w:val="18"/>
              </w:rPr>
            </w:pPr>
            <w:r w:rsidRPr="008F2BEC">
              <w:rPr>
                <w:szCs w:val="18"/>
              </w:rPr>
              <w:t>This operation shall be called by the TE when it executes a TTCN</w:t>
            </w:r>
            <w:r w:rsidR="0072693B" w:rsidRPr="008F2BEC">
              <w:rPr>
                <w:szCs w:val="18"/>
              </w:rPr>
              <w:noBreakHyphen/>
            </w:r>
            <w:r w:rsidRPr="008F2BEC">
              <w:rPr>
                <w:szCs w:val="18"/>
              </w:rPr>
              <w:t xml:space="preserve">3 </w:t>
            </w:r>
            <w:r w:rsidRPr="008F2BEC">
              <w:rPr>
                <w:rFonts w:ascii="Courier New" w:hAnsi="Courier New" w:cs="Courier New"/>
                <w:szCs w:val="18"/>
              </w:rPr>
              <w:t>done</w:t>
            </w:r>
            <w:r w:rsidRPr="008F2BEC">
              <w:rPr>
                <w:szCs w:val="18"/>
              </w:rPr>
              <w:t xml:space="preserve"> operation.</w:t>
            </w:r>
          </w:p>
        </w:tc>
      </w:tr>
      <w:tr w:rsidR="00377D25" w:rsidRPr="008F2BEC" w14:paraId="22C372A4" w14:textId="77777777" w:rsidTr="00963580">
        <w:trPr>
          <w:jc w:val="center"/>
        </w:trPr>
        <w:tc>
          <w:tcPr>
            <w:tcW w:w="1375" w:type="dxa"/>
            <w:tcBorders>
              <w:top w:val="single" w:sz="6" w:space="0" w:color="000000"/>
              <w:left w:val="single" w:sz="6" w:space="0" w:color="000000"/>
              <w:bottom w:val="single" w:sz="4" w:space="0" w:color="auto"/>
              <w:right w:val="single" w:sz="6" w:space="0" w:color="000000"/>
            </w:tcBorders>
          </w:tcPr>
          <w:p w14:paraId="68EA7917" w14:textId="77777777" w:rsidR="00377D25" w:rsidRPr="008F2BEC" w:rsidRDefault="00377D25" w:rsidP="00474895">
            <w:pPr>
              <w:pStyle w:val="TAH"/>
              <w:keepNext w:val="0"/>
              <w:keepLines w:val="0"/>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063462EB" w14:textId="77777777" w:rsidR="00377D25" w:rsidRPr="008F2BEC" w:rsidRDefault="00377D25" w:rsidP="00474895">
            <w:pPr>
              <w:pStyle w:val="TAL"/>
              <w:keepNext w:val="0"/>
              <w:keepLines w:val="0"/>
              <w:widowControl w:val="0"/>
              <w:rPr>
                <w:szCs w:val="18"/>
              </w:rPr>
            </w:pPr>
            <w:r w:rsidRPr="008F2BEC">
              <w:rPr>
                <w:szCs w:val="18"/>
              </w:rPr>
              <w:t xml:space="preserve">CH transmits the done request to the remote TE having the test component to be checked, where it calls the </w:t>
            </w:r>
            <w:r w:rsidRPr="008F2BEC">
              <w:rPr>
                <w:rFonts w:ascii="Courier New" w:hAnsi="Courier New" w:cs="Courier New"/>
                <w:szCs w:val="18"/>
              </w:rPr>
              <w:t>tciTestComponentDone</w:t>
            </w:r>
            <w:r w:rsidRPr="008F2BEC">
              <w:rPr>
                <w:szCs w:val="18"/>
              </w:rPr>
              <w:t xml:space="preserve"> operation to check the status of the indicated test component.</w:t>
            </w:r>
          </w:p>
        </w:tc>
      </w:tr>
    </w:tbl>
    <w:p w14:paraId="3F11C9EE" w14:textId="77777777" w:rsidR="00377D25" w:rsidRPr="008F2BEC" w:rsidRDefault="00377D25" w:rsidP="00474895">
      <w:pPr>
        <w:widowControl w:val="0"/>
      </w:pPr>
    </w:p>
    <w:p w14:paraId="287C8CD3" w14:textId="77777777" w:rsidR="00377D25" w:rsidRPr="008F2BEC" w:rsidRDefault="00377D25" w:rsidP="001E1E31">
      <w:pPr>
        <w:pStyle w:val="Heading5"/>
      </w:pPr>
      <w:bookmarkStart w:id="248" w:name="_Toc39133261"/>
      <w:r w:rsidRPr="008F2BEC">
        <w:t>7.3.3.2.2</w:t>
      </w:r>
      <w:r w:rsidR="00676A90" w:rsidRPr="008F2BEC">
        <w:t>5</w:t>
      </w:r>
      <w:r w:rsidRPr="008F2BEC">
        <w:tab/>
        <w:t>tciGetMTCReq</w:t>
      </w:r>
      <w:bookmarkEnd w:id="248"/>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8177"/>
      </w:tblGrid>
      <w:tr w:rsidR="00377D25" w:rsidRPr="008F2BEC" w14:paraId="4D59CBA2"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4D333A91" w14:textId="77777777" w:rsidR="00377D25" w:rsidRPr="008F2BEC" w:rsidRDefault="00377D25" w:rsidP="00474895">
            <w:pPr>
              <w:pStyle w:val="TAH"/>
              <w:keepNext w:val="0"/>
              <w:keepLines w:val="0"/>
              <w:widowControl w:val="0"/>
              <w:rPr>
                <w:szCs w:val="18"/>
              </w:rPr>
            </w:pPr>
            <w:r w:rsidRPr="008F2BEC">
              <w:rPr>
                <w:szCs w:val="18"/>
              </w:rPr>
              <w:t>Signature</w:t>
            </w:r>
          </w:p>
        </w:tc>
        <w:tc>
          <w:tcPr>
            <w:tcW w:w="8177" w:type="dxa"/>
            <w:tcBorders>
              <w:top w:val="single" w:sz="6" w:space="0" w:color="000000"/>
              <w:left w:val="single" w:sz="6" w:space="0" w:color="000000"/>
              <w:bottom w:val="single" w:sz="6" w:space="0" w:color="000000"/>
              <w:right w:val="single" w:sz="6" w:space="0" w:color="000000"/>
            </w:tcBorders>
          </w:tcPr>
          <w:p w14:paraId="415AA431"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TriComponentIdType tciGetMTCReq()</w:t>
            </w:r>
          </w:p>
        </w:tc>
      </w:tr>
      <w:tr w:rsidR="00377D25" w:rsidRPr="008F2BEC" w14:paraId="195B4807"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08E5EBE8" w14:textId="77777777" w:rsidR="00377D25" w:rsidRPr="008F2BEC" w:rsidRDefault="00377D25" w:rsidP="00474895">
            <w:pPr>
              <w:pStyle w:val="TAH"/>
              <w:keepNext w:val="0"/>
              <w:keepLines w:val="0"/>
              <w:widowControl w:val="0"/>
              <w:rPr>
                <w:szCs w:val="18"/>
              </w:rPr>
            </w:pPr>
            <w:r w:rsidRPr="008F2BEC">
              <w:rPr>
                <w:szCs w:val="18"/>
              </w:rPr>
              <w:t>Return Value</w:t>
            </w:r>
          </w:p>
        </w:tc>
        <w:tc>
          <w:tcPr>
            <w:tcW w:w="8177" w:type="dxa"/>
            <w:tcBorders>
              <w:top w:val="single" w:sz="6" w:space="0" w:color="000000"/>
              <w:left w:val="single" w:sz="6" w:space="0" w:color="000000"/>
              <w:bottom w:val="single" w:sz="6" w:space="0" w:color="000000"/>
              <w:right w:val="single" w:sz="6" w:space="0" w:color="000000"/>
            </w:tcBorders>
          </w:tcPr>
          <w:p w14:paraId="7797E5E4" w14:textId="77777777" w:rsidR="00377D25" w:rsidRPr="008F2BEC" w:rsidRDefault="00377D25" w:rsidP="00474895">
            <w:pPr>
              <w:pStyle w:val="TAL"/>
              <w:keepNext w:val="0"/>
              <w:keepLines w:val="0"/>
              <w:widowControl w:val="0"/>
              <w:rPr>
                <w:szCs w:val="18"/>
              </w:rPr>
            </w:pPr>
            <w:r w:rsidRPr="008F2BEC">
              <w:rPr>
                <w:szCs w:val="18"/>
              </w:rPr>
              <w:t xml:space="preserve">A </w:t>
            </w:r>
            <w:r w:rsidRPr="008F2BEC">
              <w:rPr>
                <w:rFonts w:ascii="Courier New" w:hAnsi="Courier New" w:cs="Courier New"/>
                <w:szCs w:val="18"/>
              </w:rPr>
              <w:t xml:space="preserve">TriComponentIdType </w:t>
            </w:r>
            <w:r w:rsidRPr="008F2BEC">
              <w:rPr>
                <w:szCs w:val="18"/>
              </w:rPr>
              <w:t xml:space="preserve">value of the </w:t>
            </w:r>
            <w:r w:rsidRPr="008F2BEC">
              <w:rPr>
                <w:rFonts w:cs="Arial"/>
                <w:szCs w:val="18"/>
              </w:rPr>
              <w:t>MTC</w:t>
            </w:r>
            <w:r w:rsidRPr="008F2BEC">
              <w:rPr>
                <w:szCs w:val="18"/>
              </w:rPr>
              <w:t>.</w:t>
            </w:r>
          </w:p>
        </w:tc>
      </w:tr>
      <w:tr w:rsidR="00377D25" w:rsidRPr="008F2BEC" w14:paraId="7EDCA19D"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5DE6F31B" w14:textId="77777777" w:rsidR="00377D25" w:rsidRPr="008F2BEC" w:rsidRDefault="00377D25" w:rsidP="00474895">
            <w:pPr>
              <w:pStyle w:val="TAH"/>
              <w:keepNext w:val="0"/>
              <w:keepLines w:val="0"/>
              <w:widowControl w:val="0"/>
              <w:rPr>
                <w:szCs w:val="18"/>
              </w:rPr>
            </w:pPr>
            <w:r w:rsidRPr="008F2BEC">
              <w:rPr>
                <w:szCs w:val="18"/>
              </w:rPr>
              <w:t>Constraint</w:t>
            </w:r>
          </w:p>
        </w:tc>
        <w:tc>
          <w:tcPr>
            <w:tcW w:w="8177" w:type="dxa"/>
            <w:tcBorders>
              <w:top w:val="single" w:sz="6" w:space="0" w:color="000000"/>
              <w:left w:val="single" w:sz="6" w:space="0" w:color="000000"/>
              <w:bottom w:val="single" w:sz="6" w:space="0" w:color="000000"/>
              <w:right w:val="single" w:sz="6" w:space="0" w:color="000000"/>
            </w:tcBorders>
          </w:tcPr>
          <w:p w14:paraId="0009465A" w14:textId="77777777" w:rsidR="00377D25" w:rsidRPr="008F2BEC" w:rsidRDefault="00377D25" w:rsidP="00474895">
            <w:pPr>
              <w:pStyle w:val="TAL"/>
              <w:keepNext w:val="0"/>
              <w:keepLines w:val="0"/>
              <w:widowControl w:val="0"/>
              <w:rPr>
                <w:szCs w:val="18"/>
              </w:rPr>
            </w:pPr>
            <w:r w:rsidRPr="008F2BEC">
              <w:rPr>
                <w:szCs w:val="18"/>
              </w:rPr>
              <w:t>This operation shall be called by the TE when it executes a TTCN</w:t>
            </w:r>
            <w:r w:rsidR="0072693B" w:rsidRPr="008F2BEC">
              <w:rPr>
                <w:szCs w:val="18"/>
              </w:rPr>
              <w:noBreakHyphen/>
            </w:r>
            <w:r w:rsidRPr="008F2BEC">
              <w:rPr>
                <w:szCs w:val="18"/>
              </w:rPr>
              <w:t>3 mtc operation.</w:t>
            </w:r>
          </w:p>
        </w:tc>
      </w:tr>
      <w:tr w:rsidR="00377D25" w:rsidRPr="008F2BEC" w14:paraId="341A0411" w14:textId="77777777" w:rsidTr="00963580">
        <w:trPr>
          <w:jc w:val="center"/>
        </w:trPr>
        <w:tc>
          <w:tcPr>
            <w:tcW w:w="1375" w:type="dxa"/>
            <w:tcBorders>
              <w:top w:val="single" w:sz="6" w:space="0" w:color="000000"/>
              <w:left w:val="single" w:sz="6" w:space="0" w:color="000000"/>
              <w:bottom w:val="single" w:sz="4" w:space="0" w:color="auto"/>
              <w:right w:val="single" w:sz="6" w:space="0" w:color="000000"/>
            </w:tcBorders>
          </w:tcPr>
          <w:p w14:paraId="713109B5" w14:textId="77777777" w:rsidR="00377D25" w:rsidRPr="008F2BEC" w:rsidRDefault="00377D25" w:rsidP="00474895">
            <w:pPr>
              <w:pStyle w:val="TAH"/>
              <w:keepNext w:val="0"/>
              <w:keepLines w:val="0"/>
              <w:widowControl w:val="0"/>
              <w:rPr>
                <w:szCs w:val="18"/>
              </w:rPr>
            </w:pPr>
            <w:r w:rsidRPr="008F2BEC">
              <w:rPr>
                <w:szCs w:val="18"/>
              </w:rPr>
              <w:t>Effect</w:t>
            </w:r>
          </w:p>
        </w:tc>
        <w:tc>
          <w:tcPr>
            <w:tcW w:w="8177" w:type="dxa"/>
            <w:tcBorders>
              <w:top w:val="single" w:sz="6" w:space="0" w:color="000000"/>
              <w:left w:val="single" w:sz="6" w:space="0" w:color="000000"/>
              <w:bottom w:val="single" w:sz="6" w:space="0" w:color="000000"/>
              <w:right w:val="single" w:sz="6" w:space="0" w:color="000000"/>
            </w:tcBorders>
          </w:tcPr>
          <w:p w14:paraId="014E4E2F" w14:textId="4040E1D5" w:rsidR="00377D25" w:rsidRPr="008F2BEC" w:rsidRDefault="00377D25" w:rsidP="00474895">
            <w:pPr>
              <w:pStyle w:val="TAL"/>
              <w:keepNext w:val="0"/>
              <w:keepLines w:val="0"/>
              <w:widowControl w:val="0"/>
              <w:rPr>
                <w:szCs w:val="18"/>
              </w:rPr>
            </w:pPr>
            <w:r w:rsidRPr="008F2BEC">
              <w:rPr>
                <w:szCs w:val="18"/>
              </w:rPr>
              <w:t xml:space="preserve">The CH determines the component id of the </w:t>
            </w:r>
            <w:r w:rsidRPr="008F2BEC">
              <w:rPr>
                <w:rFonts w:cs="Arial"/>
                <w:szCs w:val="18"/>
              </w:rPr>
              <w:t>MTC</w:t>
            </w:r>
            <w:r w:rsidRPr="008F2BEC">
              <w:rPr>
                <w:szCs w:val="18"/>
              </w:rPr>
              <w:t>.</w:t>
            </w:r>
          </w:p>
        </w:tc>
      </w:tr>
    </w:tbl>
    <w:p w14:paraId="512AD423" w14:textId="29084F55" w:rsidR="00377D25" w:rsidRPr="008F2BEC" w:rsidRDefault="00377D25" w:rsidP="00EC6277">
      <w:pPr>
        <w:pStyle w:val="Heading5"/>
      </w:pPr>
      <w:bookmarkStart w:id="249" w:name="_Toc39133262"/>
      <w:r w:rsidRPr="008F2BEC">
        <w:lastRenderedPageBreak/>
        <w:t>7.3.3.2.2</w:t>
      </w:r>
      <w:r w:rsidR="00676A90" w:rsidRPr="008F2BEC">
        <w:t>6</w:t>
      </w:r>
      <w:r w:rsidRPr="008F2BEC">
        <w:tab/>
        <w:t>tciExecuteTestCaseReq</w:t>
      </w:r>
      <w:bookmarkEnd w:id="249"/>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417"/>
        <w:gridCol w:w="6760"/>
      </w:tblGrid>
      <w:tr w:rsidR="00377D25" w:rsidRPr="008F2BEC" w14:paraId="7197A325"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731919EE" w14:textId="77777777" w:rsidR="00377D25" w:rsidRPr="008F2BEC" w:rsidRDefault="00377D25" w:rsidP="00EC6277">
            <w:pPr>
              <w:pStyle w:val="TAH"/>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2504A9C9" w14:textId="77777777" w:rsidR="00377D25" w:rsidRPr="008F2BEC" w:rsidRDefault="00377D25" w:rsidP="00EC6277">
            <w:pPr>
              <w:pStyle w:val="PL"/>
              <w:keepNext/>
              <w:keepLines/>
              <w:widowControl w:val="0"/>
              <w:rPr>
                <w:noProof w:val="0"/>
                <w:sz w:val="18"/>
                <w:szCs w:val="18"/>
                <w:lang w:eastAsia="de-DE"/>
              </w:rPr>
            </w:pPr>
            <w:r w:rsidRPr="008F2BEC">
              <w:rPr>
                <w:noProof w:val="0"/>
                <w:sz w:val="18"/>
                <w:szCs w:val="18"/>
                <w:lang w:eastAsia="de-DE"/>
              </w:rPr>
              <w:t xml:space="preserve">void tciExecuteTestCaseReq (in TciTestCaseIdType testCaseId, </w:t>
            </w:r>
          </w:p>
          <w:p w14:paraId="3EF25445" w14:textId="77777777" w:rsidR="00377D25" w:rsidRPr="008F2BEC" w:rsidRDefault="00377D25" w:rsidP="00EC6277">
            <w:pPr>
              <w:pStyle w:val="PL"/>
              <w:keepNext/>
              <w:keepLines/>
              <w:widowControl w:val="0"/>
              <w:rPr>
                <w:noProof w:val="0"/>
                <w:sz w:val="18"/>
                <w:szCs w:val="18"/>
                <w:lang w:eastAsia="de-DE"/>
              </w:rPr>
            </w:pPr>
            <w:r w:rsidRPr="008F2BEC">
              <w:rPr>
                <w:noProof w:val="0"/>
                <w:sz w:val="18"/>
                <w:szCs w:val="18"/>
                <w:lang w:eastAsia="de-DE"/>
              </w:rPr>
              <w:t xml:space="preserve">                            in TriPortIdListType tsiPortList)</w:t>
            </w:r>
          </w:p>
        </w:tc>
      </w:tr>
      <w:tr w:rsidR="00377D25" w:rsidRPr="008F2BEC" w14:paraId="03575F8C" w14:textId="77777777" w:rsidTr="00963580">
        <w:trPr>
          <w:cantSplit/>
          <w:jc w:val="center"/>
        </w:trPr>
        <w:tc>
          <w:tcPr>
            <w:tcW w:w="1375" w:type="dxa"/>
            <w:vMerge w:val="restart"/>
            <w:tcBorders>
              <w:top w:val="single" w:sz="6" w:space="0" w:color="000000"/>
              <w:left w:val="single" w:sz="6" w:space="0" w:color="000000"/>
              <w:bottom w:val="single" w:sz="6" w:space="0" w:color="000000"/>
              <w:right w:val="single" w:sz="6" w:space="0" w:color="000000"/>
            </w:tcBorders>
          </w:tcPr>
          <w:p w14:paraId="615AB89A" w14:textId="77777777" w:rsidR="00377D25" w:rsidRPr="008F2BEC" w:rsidRDefault="00377D25" w:rsidP="00EC6277">
            <w:pPr>
              <w:pStyle w:val="TAH"/>
              <w:widowControl w:val="0"/>
              <w:rPr>
                <w:szCs w:val="18"/>
              </w:rPr>
            </w:pPr>
            <w:r w:rsidRPr="008F2BEC">
              <w:rPr>
                <w:szCs w:val="18"/>
              </w:rPr>
              <w:t>In Parameters</w:t>
            </w:r>
          </w:p>
        </w:tc>
        <w:tc>
          <w:tcPr>
            <w:tcW w:w="1417" w:type="dxa"/>
            <w:tcBorders>
              <w:top w:val="single" w:sz="6" w:space="0" w:color="000000"/>
              <w:left w:val="single" w:sz="6" w:space="0" w:color="000000"/>
              <w:bottom w:val="single" w:sz="6" w:space="0" w:color="000000"/>
              <w:right w:val="single" w:sz="6" w:space="0" w:color="000000"/>
            </w:tcBorders>
          </w:tcPr>
          <w:p w14:paraId="7068D704" w14:textId="77777777" w:rsidR="00377D25" w:rsidRPr="008F2BEC" w:rsidRDefault="00377D25" w:rsidP="00EC6277">
            <w:pPr>
              <w:pStyle w:val="PL"/>
              <w:keepNext/>
              <w:keepLines/>
              <w:widowControl w:val="0"/>
              <w:rPr>
                <w:noProof w:val="0"/>
                <w:sz w:val="18"/>
                <w:szCs w:val="18"/>
                <w:lang w:eastAsia="de-DE"/>
              </w:rPr>
            </w:pPr>
            <w:r w:rsidRPr="008F2BEC">
              <w:rPr>
                <w:noProof w:val="0"/>
                <w:sz w:val="18"/>
                <w:szCs w:val="18"/>
                <w:lang w:eastAsia="de-DE"/>
              </w:rPr>
              <w:t>testCaseId</w:t>
            </w:r>
          </w:p>
        </w:tc>
        <w:tc>
          <w:tcPr>
            <w:tcW w:w="6760" w:type="dxa"/>
            <w:tcBorders>
              <w:top w:val="single" w:sz="6" w:space="0" w:color="000000"/>
              <w:left w:val="single" w:sz="6" w:space="0" w:color="000000"/>
              <w:bottom w:val="single" w:sz="6" w:space="0" w:color="000000"/>
              <w:right w:val="single" w:sz="6" w:space="0" w:color="000000"/>
            </w:tcBorders>
          </w:tcPr>
          <w:p w14:paraId="010DA3F3" w14:textId="77777777" w:rsidR="00377D25" w:rsidRPr="008F2BEC" w:rsidRDefault="00377D25" w:rsidP="00EC6277">
            <w:pPr>
              <w:pStyle w:val="TAL"/>
              <w:widowControl w:val="0"/>
              <w:rPr>
                <w:szCs w:val="18"/>
              </w:rPr>
            </w:pPr>
            <w:r w:rsidRPr="008F2BEC">
              <w:rPr>
                <w:szCs w:val="18"/>
              </w:rPr>
              <w:t>A test case identifier as defined in the TTCN</w:t>
            </w:r>
            <w:r w:rsidR="0072693B" w:rsidRPr="008F2BEC">
              <w:rPr>
                <w:szCs w:val="18"/>
              </w:rPr>
              <w:noBreakHyphen/>
            </w:r>
            <w:r w:rsidRPr="008F2BEC">
              <w:rPr>
                <w:szCs w:val="18"/>
              </w:rPr>
              <w:t>3 module.</w:t>
            </w:r>
          </w:p>
        </w:tc>
      </w:tr>
      <w:tr w:rsidR="00377D25" w:rsidRPr="008F2BEC" w14:paraId="61AFDD26" w14:textId="77777777" w:rsidTr="00963580">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49F92F2A" w14:textId="77777777" w:rsidR="00377D25" w:rsidRPr="008F2BEC" w:rsidRDefault="00377D25" w:rsidP="00EC6277">
            <w:pPr>
              <w:pStyle w:val="TAH"/>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77933129" w14:textId="77777777" w:rsidR="00377D25" w:rsidRPr="008F2BEC" w:rsidRDefault="00377D25" w:rsidP="00EC6277">
            <w:pPr>
              <w:pStyle w:val="PL"/>
              <w:keepNext/>
              <w:keepLines/>
              <w:widowControl w:val="0"/>
              <w:rPr>
                <w:noProof w:val="0"/>
                <w:sz w:val="18"/>
                <w:szCs w:val="18"/>
                <w:lang w:eastAsia="de-DE"/>
              </w:rPr>
            </w:pPr>
            <w:r w:rsidRPr="008F2BEC">
              <w:rPr>
                <w:noProof w:val="0"/>
                <w:sz w:val="18"/>
                <w:szCs w:val="18"/>
                <w:lang w:eastAsia="de-DE"/>
              </w:rPr>
              <w:t>tsiPortList</w:t>
            </w:r>
          </w:p>
        </w:tc>
        <w:tc>
          <w:tcPr>
            <w:tcW w:w="6760" w:type="dxa"/>
            <w:tcBorders>
              <w:top w:val="single" w:sz="6" w:space="0" w:color="000000"/>
              <w:left w:val="single" w:sz="6" w:space="0" w:color="000000"/>
              <w:bottom w:val="single" w:sz="6" w:space="0" w:color="000000"/>
              <w:right w:val="single" w:sz="6" w:space="0" w:color="000000"/>
            </w:tcBorders>
          </w:tcPr>
          <w:p w14:paraId="64D1D6BF" w14:textId="77777777" w:rsidR="00377D25" w:rsidRPr="008F2BEC" w:rsidRDefault="00377D25" w:rsidP="00EC6277">
            <w:pPr>
              <w:pStyle w:val="TAL"/>
              <w:widowControl w:val="0"/>
              <w:rPr>
                <w:szCs w:val="18"/>
                <w:lang w:eastAsia="de-DE"/>
              </w:rPr>
            </w:pPr>
            <w:r w:rsidRPr="008F2BEC">
              <w:rPr>
                <w:rFonts w:ascii="Courier New" w:hAnsi="Courier New" w:cs="Courier New"/>
                <w:szCs w:val="18"/>
                <w:lang w:eastAsia="de-DE"/>
              </w:rPr>
              <w:t xml:space="preserve">tsiPortList </w:t>
            </w:r>
            <w:r w:rsidRPr="008F2BEC">
              <w:rPr>
                <w:szCs w:val="18"/>
                <w:lang w:eastAsia="de-DE"/>
              </w:rPr>
              <w:t>contains all ports that have been declared in the definition of the system component for the test case, i.e. the TSI ports.</w:t>
            </w:r>
            <w:r w:rsidRPr="008F2BEC">
              <w:rPr>
                <w:rFonts w:ascii="Courier New" w:hAnsi="Courier New" w:cs="Courier New"/>
                <w:szCs w:val="18"/>
                <w:lang w:eastAsia="de-DE"/>
              </w:rPr>
              <w:t xml:space="preserve"> </w:t>
            </w:r>
            <w:r w:rsidRPr="008F2BEC">
              <w:rPr>
                <w:szCs w:val="18"/>
                <w:lang w:eastAsia="de-DE"/>
              </w:rPr>
              <w:t xml:space="preserve">If a system component has not been explicitly defined for the test case, then the </w:t>
            </w:r>
            <w:r w:rsidRPr="008F2BEC">
              <w:rPr>
                <w:rFonts w:ascii="Courier New" w:hAnsi="Courier New" w:cs="Courier New"/>
                <w:szCs w:val="18"/>
                <w:lang w:eastAsia="de-DE"/>
              </w:rPr>
              <w:t xml:space="preserve">tsiPortList </w:t>
            </w:r>
            <w:r w:rsidRPr="008F2BEC">
              <w:rPr>
                <w:szCs w:val="18"/>
                <w:lang w:eastAsia="de-DE"/>
              </w:rPr>
              <w:t xml:space="preserve">contains all communication ports of the MTC. The ports in </w:t>
            </w:r>
            <w:r w:rsidRPr="008F2BEC">
              <w:rPr>
                <w:rFonts w:ascii="Courier New" w:hAnsi="Courier New" w:cs="Courier New"/>
                <w:szCs w:val="18"/>
                <w:lang w:eastAsia="de-DE"/>
              </w:rPr>
              <w:t xml:space="preserve">tsiPortList </w:t>
            </w:r>
            <w:r w:rsidRPr="008F2BEC">
              <w:rPr>
                <w:szCs w:val="18"/>
                <w:lang w:eastAsia="de-DE"/>
              </w:rPr>
              <w:t>are ordered as they appear in the respective TTCN</w:t>
            </w:r>
            <w:r w:rsidR="0072693B" w:rsidRPr="008F2BEC">
              <w:rPr>
                <w:szCs w:val="18"/>
                <w:lang w:eastAsia="de-DE"/>
              </w:rPr>
              <w:noBreakHyphen/>
            </w:r>
            <w:r w:rsidRPr="008F2BEC">
              <w:rPr>
                <w:szCs w:val="18"/>
                <w:lang w:eastAsia="de-DE"/>
              </w:rPr>
              <w:t>3 component type declaration.</w:t>
            </w:r>
          </w:p>
          <w:p w14:paraId="61284A1B" w14:textId="77777777" w:rsidR="00377D25" w:rsidRPr="008F2BEC" w:rsidRDefault="00377D25" w:rsidP="00EC6277">
            <w:pPr>
              <w:pStyle w:val="TAL"/>
              <w:widowControl w:val="0"/>
              <w:rPr>
                <w:szCs w:val="18"/>
              </w:rPr>
            </w:pPr>
            <w:r w:rsidRPr="008F2BEC">
              <w:rPr>
                <w:szCs w:val="18"/>
              </w:rPr>
              <w:t xml:space="preserve">If no ports have to be passed either the </w:t>
            </w:r>
            <w:r w:rsidRPr="008F2BEC">
              <w:rPr>
                <w:rFonts w:ascii="Courier New" w:hAnsi="Courier New"/>
                <w:szCs w:val="18"/>
              </w:rPr>
              <w:t>null</w:t>
            </w:r>
            <w:r w:rsidRPr="008F2BEC">
              <w:rPr>
                <w:szCs w:val="18"/>
              </w:rPr>
              <w:t xml:space="preserve"> value or an empty </w:t>
            </w:r>
            <w:r w:rsidRPr="008F2BEC">
              <w:rPr>
                <w:rFonts w:ascii="Courier New" w:hAnsi="Courier New" w:cs="Courier New"/>
                <w:szCs w:val="18"/>
              </w:rPr>
              <w:t>tsiPortList</w:t>
            </w:r>
            <w:r w:rsidRPr="008F2BEC">
              <w:rPr>
                <w:szCs w:val="18"/>
              </w:rPr>
              <w:t>, i.e. a list of length zero shall be passed.</w:t>
            </w:r>
          </w:p>
        </w:tc>
      </w:tr>
      <w:tr w:rsidR="00377D25" w:rsidRPr="008F2BEC" w14:paraId="1AF5BC0A"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2C3F7DC" w14:textId="77777777" w:rsidR="00377D25" w:rsidRPr="008F2BEC" w:rsidRDefault="00377D25" w:rsidP="00EC6277">
            <w:pPr>
              <w:pStyle w:val="TAH"/>
              <w:widowControl w:val="0"/>
              <w:rPr>
                <w:szCs w:val="18"/>
              </w:rPr>
            </w:pPr>
            <w:r w:rsidRPr="008F2BEC">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230892D5" w14:textId="30A9D602" w:rsidR="00377D25" w:rsidRPr="008F2BEC" w:rsidRDefault="00CA27A6" w:rsidP="00EC6277">
            <w:pPr>
              <w:pStyle w:val="PL"/>
              <w:keepNext/>
              <w:keepLines/>
              <w:widowControl w:val="0"/>
              <w:rPr>
                <w:noProof w:val="0"/>
                <w:sz w:val="18"/>
                <w:szCs w:val="18"/>
                <w:lang w:eastAsia="de-DE"/>
              </w:rPr>
            </w:pPr>
            <w:r w:rsidRPr="008F2BEC">
              <w:rPr>
                <w:noProof w:val="0"/>
                <w:sz w:val="18"/>
                <w:szCs w:val="18"/>
                <w:lang w:eastAsia="de-DE"/>
              </w:rPr>
              <w:t>V</w:t>
            </w:r>
            <w:r w:rsidR="00377D25" w:rsidRPr="008F2BEC">
              <w:rPr>
                <w:noProof w:val="0"/>
                <w:sz w:val="18"/>
                <w:szCs w:val="18"/>
                <w:lang w:eastAsia="de-DE"/>
              </w:rPr>
              <w:t>oid</w:t>
            </w:r>
          </w:p>
        </w:tc>
      </w:tr>
      <w:tr w:rsidR="00377D25" w:rsidRPr="008F2BEC" w14:paraId="05B5D3CA"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03B8A1F" w14:textId="77777777" w:rsidR="00377D25" w:rsidRPr="008F2BEC" w:rsidRDefault="00377D25" w:rsidP="00EC6277">
            <w:pPr>
              <w:pStyle w:val="TAH"/>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672EB3D5" w14:textId="77777777" w:rsidR="00377D25" w:rsidRPr="008F2BEC" w:rsidRDefault="00377D25" w:rsidP="00EC6277">
            <w:pPr>
              <w:pStyle w:val="TAL"/>
              <w:widowControl w:val="0"/>
              <w:rPr>
                <w:rFonts w:cs="Arial"/>
                <w:szCs w:val="18"/>
                <w:lang w:eastAsia="de-DE"/>
              </w:rPr>
            </w:pPr>
            <w:r w:rsidRPr="008F2BEC">
              <w:rPr>
                <w:szCs w:val="18"/>
              </w:rPr>
              <w:t xml:space="preserve">This operation can be called by the TE </w:t>
            </w:r>
            <w:r w:rsidRPr="008F2BEC">
              <w:rPr>
                <w:rFonts w:cs="Arial"/>
                <w:szCs w:val="18"/>
                <w:lang w:eastAsia="de-DE"/>
              </w:rPr>
              <w:t>immediately before</w:t>
            </w:r>
            <w:r w:rsidRPr="008F2BEC">
              <w:rPr>
                <w:szCs w:val="18"/>
              </w:rPr>
              <w:t xml:space="preserve"> it starts the test case behaviour on the MTC (in course of a TTCN</w:t>
            </w:r>
            <w:r w:rsidR="0072693B" w:rsidRPr="008F2BEC">
              <w:rPr>
                <w:szCs w:val="18"/>
              </w:rPr>
              <w:noBreakHyphen/>
            </w:r>
            <w:r w:rsidRPr="008F2BEC">
              <w:rPr>
                <w:szCs w:val="18"/>
              </w:rPr>
              <w:t>3 execute operation).</w:t>
            </w:r>
          </w:p>
        </w:tc>
      </w:tr>
      <w:tr w:rsidR="00377D25" w:rsidRPr="008F2BEC" w14:paraId="39899D2D"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2B8AA4F5" w14:textId="77777777" w:rsidR="00377D25" w:rsidRPr="008F2BEC" w:rsidRDefault="00377D25" w:rsidP="00EC6277">
            <w:pPr>
              <w:pStyle w:val="TAH"/>
              <w:keepNext w:val="0"/>
              <w:keepLines w:val="0"/>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00E703CE" w14:textId="77777777" w:rsidR="00377D25" w:rsidRPr="008F2BEC" w:rsidRDefault="00377D25" w:rsidP="00EC6277">
            <w:pPr>
              <w:pStyle w:val="TAL"/>
              <w:keepNext w:val="0"/>
              <w:keepLines w:val="0"/>
              <w:widowControl w:val="0"/>
              <w:rPr>
                <w:szCs w:val="18"/>
                <w:lang w:eastAsia="de-DE"/>
              </w:rPr>
            </w:pPr>
            <w:r w:rsidRPr="008F2BEC">
              <w:rPr>
                <w:szCs w:val="18"/>
              </w:rPr>
              <w:t>CH transmits the execute test case request to the remote TEs having system ports of the indicated test case. S</w:t>
            </w:r>
            <w:r w:rsidRPr="008F2BEC">
              <w:rPr>
                <w:szCs w:val="18"/>
                <w:lang w:eastAsia="de-DE"/>
              </w:rPr>
              <w:t>tatic connections to the SUT and the initialization of communication means for TSI ports can be set up.</w:t>
            </w:r>
          </w:p>
        </w:tc>
      </w:tr>
    </w:tbl>
    <w:p w14:paraId="6F5F88AF" w14:textId="77777777" w:rsidR="00377D25" w:rsidRPr="008F2BEC" w:rsidRDefault="00377D25" w:rsidP="00911A10">
      <w:pPr>
        <w:keepNext/>
        <w:widowControl w:val="0"/>
      </w:pPr>
    </w:p>
    <w:p w14:paraId="3F0B95DD" w14:textId="77777777" w:rsidR="00377D25" w:rsidRPr="008F2BEC" w:rsidRDefault="00377D25" w:rsidP="001E1E31">
      <w:pPr>
        <w:pStyle w:val="Heading5"/>
      </w:pPr>
      <w:bookmarkStart w:id="250" w:name="_Toc39133263"/>
      <w:r w:rsidRPr="008F2BEC">
        <w:t>7.3.3.2.2</w:t>
      </w:r>
      <w:r w:rsidR="00676A90" w:rsidRPr="008F2BEC">
        <w:t>7</w:t>
      </w:r>
      <w:r w:rsidRPr="008F2BEC">
        <w:tab/>
        <w:t>tciResetReq</w:t>
      </w:r>
      <w:bookmarkEnd w:id="250"/>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8177"/>
      </w:tblGrid>
      <w:tr w:rsidR="00377D25" w:rsidRPr="008F2BEC" w14:paraId="466A0C3F"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3A811587" w14:textId="77777777" w:rsidR="00377D25" w:rsidRPr="008F2BEC" w:rsidRDefault="00377D25" w:rsidP="00474895">
            <w:pPr>
              <w:pStyle w:val="TAH"/>
              <w:keepNext w:val="0"/>
              <w:keepLines w:val="0"/>
              <w:widowControl w:val="0"/>
              <w:rPr>
                <w:szCs w:val="18"/>
              </w:rPr>
            </w:pPr>
            <w:r w:rsidRPr="008F2BEC">
              <w:rPr>
                <w:szCs w:val="18"/>
              </w:rPr>
              <w:t>Signature</w:t>
            </w:r>
          </w:p>
        </w:tc>
        <w:tc>
          <w:tcPr>
            <w:tcW w:w="8177" w:type="dxa"/>
            <w:tcBorders>
              <w:top w:val="single" w:sz="6" w:space="0" w:color="000000"/>
              <w:left w:val="single" w:sz="6" w:space="0" w:color="000000"/>
              <w:bottom w:val="single" w:sz="6" w:space="0" w:color="000000"/>
              <w:right w:val="single" w:sz="6" w:space="0" w:color="000000"/>
            </w:tcBorders>
          </w:tcPr>
          <w:p w14:paraId="0523B882"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void tciResetReq ()</w:t>
            </w:r>
          </w:p>
        </w:tc>
      </w:tr>
      <w:tr w:rsidR="00377D25" w:rsidRPr="008F2BEC" w14:paraId="75E72C31"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D64AF7D" w14:textId="77777777" w:rsidR="00377D25" w:rsidRPr="008F2BEC" w:rsidRDefault="00377D25" w:rsidP="00474895">
            <w:pPr>
              <w:pStyle w:val="TAH"/>
              <w:keepNext w:val="0"/>
              <w:keepLines w:val="0"/>
              <w:widowControl w:val="0"/>
              <w:rPr>
                <w:szCs w:val="18"/>
              </w:rPr>
            </w:pPr>
            <w:r w:rsidRPr="008F2BEC">
              <w:rPr>
                <w:szCs w:val="18"/>
              </w:rPr>
              <w:t>Return Value</w:t>
            </w:r>
          </w:p>
        </w:tc>
        <w:tc>
          <w:tcPr>
            <w:tcW w:w="8177" w:type="dxa"/>
            <w:tcBorders>
              <w:top w:val="single" w:sz="6" w:space="0" w:color="000000"/>
              <w:left w:val="single" w:sz="6" w:space="0" w:color="000000"/>
              <w:bottom w:val="single" w:sz="6" w:space="0" w:color="000000"/>
              <w:right w:val="single" w:sz="6" w:space="0" w:color="000000"/>
            </w:tcBorders>
          </w:tcPr>
          <w:p w14:paraId="4AAD501C" w14:textId="348AC2B8" w:rsidR="00377D25" w:rsidRPr="008F2BEC" w:rsidRDefault="00CA27A6" w:rsidP="00474895">
            <w:pPr>
              <w:pStyle w:val="PL"/>
              <w:widowControl w:val="0"/>
              <w:rPr>
                <w:noProof w:val="0"/>
                <w:sz w:val="18"/>
                <w:szCs w:val="18"/>
                <w:lang w:eastAsia="de-DE"/>
              </w:rPr>
            </w:pPr>
            <w:r w:rsidRPr="008F2BEC">
              <w:rPr>
                <w:noProof w:val="0"/>
                <w:sz w:val="18"/>
                <w:szCs w:val="18"/>
                <w:lang w:eastAsia="de-DE"/>
              </w:rPr>
              <w:t>V</w:t>
            </w:r>
            <w:r w:rsidR="00377D25" w:rsidRPr="008F2BEC">
              <w:rPr>
                <w:noProof w:val="0"/>
                <w:sz w:val="18"/>
                <w:szCs w:val="18"/>
                <w:lang w:eastAsia="de-DE"/>
              </w:rPr>
              <w:t>oid</w:t>
            </w:r>
          </w:p>
        </w:tc>
      </w:tr>
      <w:tr w:rsidR="00377D25" w:rsidRPr="008F2BEC" w14:paraId="34758B33"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409754D4" w14:textId="77777777" w:rsidR="00377D25" w:rsidRPr="008F2BEC" w:rsidRDefault="00377D25" w:rsidP="00474895">
            <w:pPr>
              <w:pStyle w:val="TAH"/>
              <w:keepNext w:val="0"/>
              <w:keepLines w:val="0"/>
              <w:widowControl w:val="0"/>
              <w:rPr>
                <w:szCs w:val="18"/>
              </w:rPr>
            </w:pPr>
            <w:r w:rsidRPr="008F2BEC">
              <w:rPr>
                <w:szCs w:val="18"/>
              </w:rPr>
              <w:t>Constraint</w:t>
            </w:r>
          </w:p>
        </w:tc>
        <w:tc>
          <w:tcPr>
            <w:tcW w:w="8177" w:type="dxa"/>
            <w:tcBorders>
              <w:top w:val="single" w:sz="6" w:space="0" w:color="000000"/>
              <w:left w:val="single" w:sz="6" w:space="0" w:color="000000"/>
              <w:bottom w:val="single" w:sz="6" w:space="0" w:color="000000"/>
              <w:right w:val="single" w:sz="6" w:space="0" w:color="000000"/>
            </w:tcBorders>
          </w:tcPr>
          <w:p w14:paraId="089E1AC4" w14:textId="77777777" w:rsidR="00377D25" w:rsidRPr="008F2BEC" w:rsidRDefault="00377D25" w:rsidP="00474895">
            <w:pPr>
              <w:widowControl w:val="0"/>
              <w:overflowPunct/>
              <w:spacing w:after="0"/>
              <w:textAlignment w:val="auto"/>
              <w:rPr>
                <w:rFonts w:ascii="Arial" w:hAnsi="Arial" w:cs="Arial"/>
                <w:sz w:val="18"/>
                <w:szCs w:val="18"/>
                <w:lang w:eastAsia="de-DE"/>
              </w:rPr>
            </w:pPr>
            <w:r w:rsidRPr="008F2BEC">
              <w:rPr>
                <w:rFonts w:ascii="Arial" w:hAnsi="Arial" w:cs="Arial"/>
                <w:sz w:val="18"/>
                <w:szCs w:val="18"/>
              </w:rPr>
              <w:t>This operation can be called by the TE</w:t>
            </w:r>
            <w:r w:rsidRPr="008F2BEC">
              <w:rPr>
                <w:sz w:val="18"/>
                <w:szCs w:val="18"/>
              </w:rPr>
              <w:t xml:space="preserve"> </w:t>
            </w:r>
            <w:r w:rsidRPr="008F2BEC">
              <w:rPr>
                <w:rFonts w:ascii="Arial" w:hAnsi="Arial" w:cs="Arial"/>
                <w:sz w:val="18"/>
                <w:szCs w:val="18"/>
                <w:lang w:eastAsia="de-DE"/>
              </w:rPr>
              <w:t>at any time to reset the test system.</w:t>
            </w:r>
          </w:p>
        </w:tc>
      </w:tr>
      <w:tr w:rsidR="00377D25" w:rsidRPr="008F2BEC" w14:paraId="4E7A04A4"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1C69EDA2" w14:textId="77777777" w:rsidR="00377D25" w:rsidRPr="008F2BEC" w:rsidRDefault="00377D25" w:rsidP="00474895">
            <w:pPr>
              <w:pStyle w:val="TAH"/>
              <w:keepNext w:val="0"/>
              <w:keepLines w:val="0"/>
              <w:widowControl w:val="0"/>
              <w:rPr>
                <w:szCs w:val="18"/>
              </w:rPr>
            </w:pPr>
            <w:r w:rsidRPr="008F2BEC">
              <w:rPr>
                <w:szCs w:val="18"/>
              </w:rPr>
              <w:t>Effect</w:t>
            </w:r>
          </w:p>
        </w:tc>
        <w:tc>
          <w:tcPr>
            <w:tcW w:w="8177" w:type="dxa"/>
            <w:tcBorders>
              <w:top w:val="single" w:sz="6" w:space="0" w:color="000000"/>
              <w:left w:val="single" w:sz="6" w:space="0" w:color="000000"/>
              <w:bottom w:val="single" w:sz="6" w:space="0" w:color="000000"/>
              <w:right w:val="single" w:sz="6" w:space="0" w:color="000000"/>
            </w:tcBorders>
          </w:tcPr>
          <w:p w14:paraId="26CE2BFB" w14:textId="77777777" w:rsidR="00377D25" w:rsidRPr="008F2BEC" w:rsidRDefault="00377D25" w:rsidP="00474895">
            <w:pPr>
              <w:widowControl w:val="0"/>
              <w:overflowPunct/>
              <w:spacing w:after="0"/>
              <w:textAlignment w:val="auto"/>
              <w:rPr>
                <w:rFonts w:ascii="Arial" w:hAnsi="Arial" w:cs="Arial"/>
                <w:sz w:val="18"/>
                <w:szCs w:val="18"/>
                <w:lang w:eastAsia="de-DE"/>
              </w:rPr>
            </w:pPr>
            <w:r w:rsidRPr="008F2BEC">
              <w:rPr>
                <w:rFonts w:ascii="Arial" w:hAnsi="Arial" w:cs="Arial"/>
                <w:sz w:val="18"/>
                <w:szCs w:val="18"/>
              </w:rPr>
              <w:t>CH transmits the reset request to all involved TEs</w:t>
            </w:r>
            <w:r w:rsidRPr="008F2BEC">
              <w:rPr>
                <w:rFonts w:ascii="Arial" w:hAnsi="Arial" w:cs="Arial"/>
                <w:sz w:val="18"/>
                <w:szCs w:val="18"/>
                <w:lang w:eastAsia="de-DE"/>
              </w:rPr>
              <w:t>.</w:t>
            </w:r>
          </w:p>
        </w:tc>
      </w:tr>
    </w:tbl>
    <w:p w14:paraId="3A10D3DB" w14:textId="77777777" w:rsidR="00377D25" w:rsidRPr="008F2BEC" w:rsidRDefault="00377D25" w:rsidP="00474895">
      <w:pPr>
        <w:widowControl w:val="0"/>
      </w:pPr>
    </w:p>
    <w:p w14:paraId="329C4EF4" w14:textId="77777777" w:rsidR="00377D25" w:rsidRPr="008F2BEC" w:rsidRDefault="00377D25" w:rsidP="001E1E31">
      <w:pPr>
        <w:pStyle w:val="Heading5"/>
      </w:pPr>
      <w:bookmarkStart w:id="251" w:name="_Toc39133264"/>
      <w:r w:rsidRPr="008F2BEC">
        <w:t>7.3.3.</w:t>
      </w:r>
      <w:r w:rsidR="00A3363C" w:rsidRPr="008F2BEC">
        <w:t>2</w:t>
      </w:r>
      <w:r w:rsidRPr="008F2BEC">
        <w:t>.2</w:t>
      </w:r>
      <w:r w:rsidR="00676A90" w:rsidRPr="008F2BEC">
        <w:t>8</w:t>
      </w:r>
      <w:r w:rsidRPr="008F2BEC">
        <w:tab/>
        <w:t>tciKillTestComponentReq</w:t>
      </w:r>
      <w:bookmarkEnd w:id="251"/>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417"/>
        <w:gridCol w:w="6760"/>
      </w:tblGrid>
      <w:tr w:rsidR="00377D25" w:rsidRPr="008F2BEC" w14:paraId="0DF61E45"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318DAAAD" w14:textId="77777777" w:rsidR="00377D25" w:rsidRPr="008F2BEC" w:rsidRDefault="00377D25" w:rsidP="001B388B">
            <w:pPr>
              <w:pStyle w:val="TAH"/>
              <w:keepLines w:val="0"/>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22D985FE" w14:textId="77777777" w:rsidR="00377D25" w:rsidRPr="008F2BEC" w:rsidRDefault="00377D25" w:rsidP="001B388B">
            <w:pPr>
              <w:pStyle w:val="PL"/>
              <w:keepNext/>
              <w:widowControl w:val="0"/>
              <w:rPr>
                <w:noProof w:val="0"/>
                <w:sz w:val="18"/>
                <w:szCs w:val="18"/>
                <w:lang w:eastAsia="de-DE"/>
              </w:rPr>
            </w:pPr>
            <w:r w:rsidRPr="008F2BEC">
              <w:rPr>
                <w:rFonts w:cs="Courier New"/>
                <w:noProof w:val="0"/>
                <w:szCs w:val="16"/>
                <w:lang w:eastAsia="de-DE"/>
              </w:rPr>
              <w:t>void tciKillTestComponentReq(in TriComponentIdType comp)</w:t>
            </w:r>
          </w:p>
        </w:tc>
      </w:tr>
      <w:tr w:rsidR="00377D25" w:rsidRPr="008F2BEC" w14:paraId="4A5F574F"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5F3EB00" w14:textId="77777777" w:rsidR="00377D25" w:rsidRPr="008F2BEC" w:rsidRDefault="00377D25" w:rsidP="00474895">
            <w:pPr>
              <w:pStyle w:val="TAH"/>
              <w:keepNext w:val="0"/>
              <w:keepLines w:val="0"/>
              <w:widowControl w:val="0"/>
              <w:rPr>
                <w:szCs w:val="18"/>
              </w:rPr>
            </w:pPr>
            <w:r w:rsidRPr="008F2BEC">
              <w:rPr>
                <w:szCs w:val="18"/>
              </w:rPr>
              <w:t>In Parameters</w:t>
            </w:r>
          </w:p>
        </w:tc>
        <w:tc>
          <w:tcPr>
            <w:tcW w:w="1417" w:type="dxa"/>
            <w:tcBorders>
              <w:top w:val="single" w:sz="6" w:space="0" w:color="000000"/>
              <w:left w:val="single" w:sz="6" w:space="0" w:color="000000"/>
              <w:bottom w:val="single" w:sz="6" w:space="0" w:color="000000"/>
              <w:right w:val="single" w:sz="6" w:space="0" w:color="000000"/>
            </w:tcBorders>
          </w:tcPr>
          <w:p w14:paraId="698B1FBC"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comp</w:t>
            </w:r>
          </w:p>
        </w:tc>
        <w:tc>
          <w:tcPr>
            <w:tcW w:w="6760" w:type="dxa"/>
            <w:tcBorders>
              <w:top w:val="single" w:sz="6" w:space="0" w:color="000000"/>
              <w:left w:val="single" w:sz="6" w:space="0" w:color="000000"/>
              <w:bottom w:val="single" w:sz="6" w:space="0" w:color="000000"/>
              <w:right w:val="single" w:sz="6" w:space="0" w:color="000000"/>
            </w:tcBorders>
          </w:tcPr>
          <w:p w14:paraId="194D6D1B" w14:textId="77777777" w:rsidR="00377D25" w:rsidRPr="008F2BEC" w:rsidRDefault="00377D25" w:rsidP="00474895">
            <w:pPr>
              <w:pStyle w:val="TAL"/>
              <w:keepNext w:val="0"/>
              <w:keepLines w:val="0"/>
              <w:widowControl w:val="0"/>
              <w:rPr>
                <w:szCs w:val="18"/>
              </w:rPr>
            </w:pPr>
            <w:r w:rsidRPr="008F2BEC">
              <w:rPr>
                <w:szCs w:val="18"/>
              </w:rPr>
              <w:t>Identifier of the component to be killed.</w:t>
            </w:r>
          </w:p>
        </w:tc>
      </w:tr>
      <w:tr w:rsidR="00377D25" w:rsidRPr="008F2BEC" w14:paraId="4C4DEA64"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46A55BDF" w14:textId="77777777" w:rsidR="00377D25" w:rsidRPr="008F2BEC" w:rsidRDefault="00377D25" w:rsidP="00474895">
            <w:pPr>
              <w:pStyle w:val="TAH"/>
              <w:keepNext w:val="0"/>
              <w:keepLines w:val="0"/>
              <w:widowControl w:val="0"/>
              <w:rPr>
                <w:szCs w:val="18"/>
              </w:rPr>
            </w:pPr>
            <w:r w:rsidRPr="008F2BEC">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50C2629C" w14:textId="6E3DFC1F" w:rsidR="00377D25" w:rsidRPr="008F2BEC" w:rsidRDefault="00CA27A6" w:rsidP="00474895">
            <w:pPr>
              <w:pStyle w:val="TAL"/>
              <w:keepNext w:val="0"/>
              <w:keepLines w:val="0"/>
              <w:widowControl w:val="0"/>
              <w:rPr>
                <w:szCs w:val="18"/>
              </w:rPr>
            </w:pPr>
            <w:r w:rsidRPr="008F2BEC">
              <w:rPr>
                <w:rFonts w:ascii="Courier New" w:hAnsi="Courier New" w:cs="Courier New"/>
                <w:szCs w:val="18"/>
              </w:rPr>
              <w:t>V</w:t>
            </w:r>
            <w:r w:rsidR="00377D25" w:rsidRPr="008F2BEC">
              <w:rPr>
                <w:rFonts w:ascii="Courier New" w:hAnsi="Courier New" w:cs="Courier New"/>
                <w:szCs w:val="18"/>
              </w:rPr>
              <w:t>oid</w:t>
            </w:r>
          </w:p>
        </w:tc>
      </w:tr>
      <w:tr w:rsidR="00377D25" w:rsidRPr="008F2BEC" w14:paraId="30BD355E"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425D17F" w14:textId="77777777" w:rsidR="00377D25" w:rsidRPr="008F2BEC" w:rsidRDefault="00377D25" w:rsidP="00474895">
            <w:pPr>
              <w:pStyle w:val="TAH"/>
              <w:keepNext w:val="0"/>
              <w:keepLines w:val="0"/>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19E2E6CE" w14:textId="77777777" w:rsidR="00377D25" w:rsidRPr="008F2BEC" w:rsidRDefault="00377D25" w:rsidP="00474895">
            <w:pPr>
              <w:pStyle w:val="TAL"/>
              <w:keepNext w:val="0"/>
              <w:keepLines w:val="0"/>
              <w:widowControl w:val="0"/>
              <w:rPr>
                <w:szCs w:val="18"/>
              </w:rPr>
            </w:pPr>
            <w:r w:rsidRPr="008F2BEC">
              <w:rPr>
                <w:rFonts w:cs="Arial"/>
                <w:szCs w:val="18"/>
                <w:lang w:eastAsia="de-DE"/>
              </w:rPr>
              <w:t>This operation shall be called by the TE when it executes the TTCN</w:t>
            </w:r>
            <w:r w:rsidR="0072693B" w:rsidRPr="008F2BEC">
              <w:rPr>
                <w:rFonts w:cs="Arial"/>
                <w:szCs w:val="18"/>
                <w:lang w:eastAsia="de-DE"/>
              </w:rPr>
              <w:noBreakHyphen/>
            </w:r>
            <w:r w:rsidRPr="008F2BEC">
              <w:rPr>
                <w:rFonts w:cs="Arial"/>
                <w:szCs w:val="18"/>
                <w:lang w:eastAsia="de-DE"/>
              </w:rPr>
              <w:t xml:space="preserve">3 </w:t>
            </w:r>
            <w:r w:rsidRPr="008F2BEC">
              <w:rPr>
                <w:rFonts w:ascii="Courier New" w:hAnsi="Courier New" w:cs="Courier New"/>
                <w:szCs w:val="18"/>
                <w:lang w:eastAsia="de-DE"/>
              </w:rPr>
              <w:t>kill</w:t>
            </w:r>
            <w:r w:rsidRPr="008F2BEC">
              <w:rPr>
                <w:rFonts w:cs="Arial"/>
                <w:szCs w:val="18"/>
                <w:lang w:eastAsia="de-DE"/>
              </w:rPr>
              <w:t xml:space="preserve"> operation.</w:t>
            </w:r>
          </w:p>
        </w:tc>
      </w:tr>
      <w:tr w:rsidR="00377D25" w:rsidRPr="008F2BEC" w14:paraId="0BD16625" w14:textId="77777777" w:rsidTr="00963580">
        <w:trPr>
          <w:jc w:val="center"/>
        </w:trPr>
        <w:tc>
          <w:tcPr>
            <w:tcW w:w="1375" w:type="dxa"/>
            <w:tcBorders>
              <w:top w:val="single" w:sz="6" w:space="0" w:color="000000"/>
              <w:left w:val="single" w:sz="6" w:space="0" w:color="000000"/>
              <w:bottom w:val="single" w:sz="4" w:space="0" w:color="auto"/>
              <w:right w:val="single" w:sz="6" w:space="0" w:color="000000"/>
            </w:tcBorders>
          </w:tcPr>
          <w:p w14:paraId="65B52A64" w14:textId="77777777" w:rsidR="00377D25" w:rsidRPr="008F2BEC" w:rsidRDefault="00377D25" w:rsidP="00474895">
            <w:pPr>
              <w:pStyle w:val="TAH"/>
              <w:keepNext w:val="0"/>
              <w:keepLines w:val="0"/>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722836F6" w14:textId="77777777" w:rsidR="00377D25" w:rsidRPr="008F2BEC" w:rsidRDefault="00377D25" w:rsidP="00474895">
            <w:pPr>
              <w:pStyle w:val="TAL"/>
              <w:keepNext w:val="0"/>
              <w:keepLines w:val="0"/>
              <w:widowControl w:val="0"/>
              <w:rPr>
                <w:szCs w:val="18"/>
              </w:rPr>
            </w:pPr>
            <w:r w:rsidRPr="008F2BEC">
              <w:rPr>
                <w:rFonts w:cs="Arial"/>
                <w:szCs w:val="18"/>
                <w:lang w:eastAsia="de-DE"/>
              </w:rPr>
              <w:t xml:space="preserve">CH transmits the kill component request to the remote TE and calls there the </w:t>
            </w:r>
            <w:r w:rsidRPr="008F2BEC">
              <w:rPr>
                <w:rFonts w:ascii="Courier New" w:hAnsi="Courier New" w:cs="Courier New"/>
                <w:szCs w:val="18"/>
                <w:lang w:eastAsia="de-DE"/>
              </w:rPr>
              <w:t xml:space="preserve">tciKillTestComponent </w:t>
            </w:r>
            <w:r w:rsidRPr="008F2BEC">
              <w:rPr>
                <w:rFonts w:cs="Arial"/>
                <w:szCs w:val="18"/>
                <w:lang w:eastAsia="de-DE"/>
              </w:rPr>
              <w:t>operation.</w:t>
            </w:r>
          </w:p>
        </w:tc>
      </w:tr>
    </w:tbl>
    <w:p w14:paraId="7B4846C5" w14:textId="77777777" w:rsidR="00377D25" w:rsidRPr="008F2BEC" w:rsidRDefault="00377D25" w:rsidP="00474895">
      <w:pPr>
        <w:widowControl w:val="0"/>
      </w:pPr>
    </w:p>
    <w:p w14:paraId="1ECFEFA6" w14:textId="77777777" w:rsidR="00377D25" w:rsidRPr="008F2BEC" w:rsidRDefault="00377D25" w:rsidP="001E1E31">
      <w:pPr>
        <w:pStyle w:val="Heading5"/>
      </w:pPr>
      <w:bookmarkStart w:id="252" w:name="_Toc39133265"/>
      <w:r w:rsidRPr="008F2BEC">
        <w:t>7.3.3.</w:t>
      </w:r>
      <w:r w:rsidR="00A3363C" w:rsidRPr="008F2BEC">
        <w:t>2</w:t>
      </w:r>
      <w:r w:rsidRPr="008F2BEC">
        <w:t>.2</w:t>
      </w:r>
      <w:r w:rsidR="00676A90" w:rsidRPr="008F2BEC">
        <w:t>9</w:t>
      </w:r>
      <w:r w:rsidRPr="008F2BEC">
        <w:tab/>
        <w:t>tciTestComponentAliveReq</w:t>
      </w:r>
      <w:bookmarkEnd w:id="252"/>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417"/>
        <w:gridCol w:w="6760"/>
      </w:tblGrid>
      <w:tr w:rsidR="00377D25" w:rsidRPr="008F2BEC" w14:paraId="58A8AB4B"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2A29855A" w14:textId="77777777" w:rsidR="00377D25" w:rsidRPr="008F2BEC" w:rsidRDefault="00377D25" w:rsidP="00474895">
            <w:pPr>
              <w:pStyle w:val="TAH"/>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15EDA391" w14:textId="77777777" w:rsidR="00377D25" w:rsidRPr="008F2BEC" w:rsidRDefault="00377D25" w:rsidP="00474895">
            <w:pPr>
              <w:pStyle w:val="PL"/>
              <w:keepNext/>
              <w:keepLines/>
              <w:widowControl w:val="0"/>
              <w:rPr>
                <w:noProof w:val="0"/>
                <w:sz w:val="18"/>
                <w:szCs w:val="18"/>
                <w:lang w:eastAsia="de-DE"/>
              </w:rPr>
            </w:pPr>
            <w:r w:rsidRPr="008F2BEC">
              <w:rPr>
                <w:rFonts w:cs="Courier New"/>
                <w:noProof w:val="0"/>
                <w:szCs w:val="16"/>
                <w:lang w:eastAsia="de-DE"/>
              </w:rPr>
              <w:t>TBoolean tciTestComponentAliveReq (in TriComponentIdType comp)</w:t>
            </w:r>
          </w:p>
        </w:tc>
      </w:tr>
      <w:tr w:rsidR="00377D25" w:rsidRPr="008F2BEC" w14:paraId="5C5AD0CB"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59C0503C" w14:textId="77777777" w:rsidR="00377D25" w:rsidRPr="008F2BEC" w:rsidRDefault="00377D25" w:rsidP="00474895">
            <w:pPr>
              <w:pStyle w:val="TAH"/>
              <w:widowControl w:val="0"/>
              <w:rPr>
                <w:szCs w:val="18"/>
              </w:rPr>
            </w:pPr>
            <w:r w:rsidRPr="008F2BEC">
              <w:rPr>
                <w:szCs w:val="18"/>
              </w:rPr>
              <w:t>In Parameters</w:t>
            </w:r>
          </w:p>
        </w:tc>
        <w:tc>
          <w:tcPr>
            <w:tcW w:w="1417" w:type="dxa"/>
            <w:tcBorders>
              <w:top w:val="single" w:sz="6" w:space="0" w:color="000000"/>
              <w:left w:val="single" w:sz="6" w:space="0" w:color="000000"/>
              <w:bottom w:val="single" w:sz="6" w:space="0" w:color="000000"/>
              <w:right w:val="single" w:sz="6" w:space="0" w:color="000000"/>
            </w:tcBorders>
          </w:tcPr>
          <w:p w14:paraId="41D2EE88" w14:textId="77777777" w:rsidR="00377D25" w:rsidRPr="008F2BEC" w:rsidRDefault="00377D25" w:rsidP="00474895">
            <w:pPr>
              <w:pStyle w:val="PL"/>
              <w:keepNext/>
              <w:keepLines/>
              <w:widowControl w:val="0"/>
              <w:rPr>
                <w:noProof w:val="0"/>
                <w:sz w:val="18"/>
                <w:szCs w:val="18"/>
                <w:lang w:eastAsia="de-DE"/>
              </w:rPr>
            </w:pPr>
            <w:r w:rsidRPr="008F2BEC">
              <w:rPr>
                <w:noProof w:val="0"/>
                <w:sz w:val="18"/>
                <w:szCs w:val="18"/>
                <w:lang w:eastAsia="de-DE"/>
              </w:rPr>
              <w:t>comp</w:t>
            </w:r>
          </w:p>
        </w:tc>
        <w:tc>
          <w:tcPr>
            <w:tcW w:w="6760" w:type="dxa"/>
            <w:tcBorders>
              <w:top w:val="single" w:sz="6" w:space="0" w:color="000000"/>
              <w:left w:val="single" w:sz="6" w:space="0" w:color="000000"/>
              <w:bottom w:val="single" w:sz="6" w:space="0" w:color="000000"/>
              <w:right w:val="single" w:sz="6" w:space="0" w:color="000000"/>
            </w:tcBorders>
          </w:tcPr>
          <w:p w14:paraId="54159DFD" w14:textId="77777777" w:rsidR="00377D25" w:rsidRPr="008F2BEC" w:rsidRDefault="00377D25" w:rsidP="00474895">
            <w:pPr>
              <w:pStyle w:val="TAL"/>
              <w:widowControl w:val="0"/>
              <w:rPr>
                <w:szCs w:val="18"/>
              </w:rPr>
            </w:pPr>
            <w:r w:rsidRPr="008F2BEC">
              <w:rPr>
                <w:rFonts w:cs="Arial"/>
                <w:szCs w:val="18"/>
                <w:lang w:eastAsia="de-DE"/>
              </w:rPr>
              <w:t>Identifier of the component to be checked for being alive.</w:t>
            </w:r>
          </w:p>
        </w:tc>
      </w:tr>
      <w:tr w:rsidR="00377D25" w:rsidRPr="008F2BEC" w14:paraId="0842264E"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2308EC71" w14:textId="77777777" w:rsidR="00377D25" w:rsidRPr="008F2BEC" w:rsidRDefault="00377D25" w:rsidP="00474895">
            <w:pPr>
              <w:pStyle w:val="TAH"/>
              <w:keepNext w:val="0"/>
              <w:keepLines w:val="0"/>
              <w:widowControl w:val="0"/>
              <w:rPr>
                <w:szCs w:val="18"/>
              </w:rPr>
            </w:pPr>
            <w:r w:rsidRPr="008F2BEC">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286365B9" w14:textId="77777777" w:rsidR="00377D25" w:rsidRPr="008F2BEC" w:rsidRDefault="00377D25" w:rsidP="00474895">
            <w:pPr>
              <w:pStyle w:val="TAL"/>
              <w:keepNext w:val="0"/>
              <w:keepLines w:val="0"/>
              <w:widowControl w:val="0"/>
              <w:rPr>
                <w:szCs w:val="18"/>
              </w:rPr>
            </w:pPr>
            <w:r w:rsidRPr="008F2BEC">
              <w:rPr>
                <w:rFonts w:ascii="Courier New" w:hAnsi="Courier New" w:cs="Courier New"/>
                <w:szCs w:val="18"/>
                <w:lang w:eastAsia="de-DE"/>
              </w:rPr>
              <w:t xml:space="preserve">true </w:t>
            </w:r>
            <w:r w:rsidRPr="008F2BEC">
              <w:rPr>
                <w:rFonts w:cs="Arial"/>
                <w:szCs w:val="18"/>
                <w:lang w:eastAsia="de-DE"/>
              </w:rPr>
              <w:t xml:space="preserve">if the indicated component is alive, </w:t>
            </w:r>
            <w:r w:rsidRPr="008F2BEC">
              <w:rPr>
                <w:rFonts w:ascii="Courier New" w:hAnsi="Courier New" w:cs="Courier New"/>
                <w:szCs w:val="18"/>
                <w:lang w:eastAsia="de-DE"/>
              </w:rPr>
              <w:t xml:space="preserve">false </w:t>
            </w:r>
            <w:r w:rsidRPr="008F2BEC">
              <w:rPr>
                <w:rFonts w:cs="Arial"/>
                <w:szCs w:val="18"/>
                <w:lang w:eastAsia="de-DE"/>
              </w:rPr>
              <w:t>otherwise.</w:t>
            </w:r>
          </w:p>
        </w:tc>
      </w:tr>
      <w:tr w:rsidR="00377D25" w:rsidRPr="008F2BEC" w14:paraId="4D2D8F56"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CC4255F" w14:textId="77777777" w:rsidR="00377D25" w:rsidRPr="008F2BEC" w:rsidRDefault="00377D25" w:rsidP="00474895">
            <w:pPr>
              <w:pStyle w:val="TAH"/>
              <w:keepNext w:val="0"/>
              <w:keepLines w:val="0"/>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3BDA9FB4" w14:textId="77777777" w:rsidR="00377D25" w:rsidRPr="008F2BEC" w:rsidRDefault="00377D25" w:rsidP="00474895">
            <w:pPr>
              <w:pStyle w:val="TAL"/>
              <w:keepNext w:val="0"/>
              <w:keepLines w:val="0"/>
              <w:widowControl w:val="0"/>
              <w:rPr>
                <w:szCs w:val="18"/>
              </w:rPr>
            </w:pPr>
            <w:r w:rsidRPr="008F2BEC">
              <w:rPr>
                <w:rFonts w:cs="Arial"/>
                <w:szCs w:val="18"/>
                <w:lang w:eastAsia="de-DE"/>
              </w:rPr>
              <w:t>This operation shall be called by the TE when it executes the TTCN</w:t>
            </w:r>
            <w:r w:rsidR="0072693B" w:rsidRPr="008F2BEC">
              <w:rPr>
                <w:rFonts w:cs="Arial"/>
                <w:szCs w:val="18"/>
                <w:lang w:eastAsia="de-DE"/>
              </w:rPr>
              <w:noBreakHyphen/>
            </w:r>
            <w:r w:rsidRPr="008F2BEC">
              <w:rPr>
                <w:rFonts w:cs="Arial"/>
                <w:szCs w:val="18"/>
                <w:lang w:eastAsia="de-DE"/>
              </w:rPr>
              <w:t xml:space="preserve">3 </w:t>
            </w:r>
            <w:r w:rsidRPr="008F2BEC">
              <w:rPr>
                <w:rFonts w:ascii="Courier New" w:hAnsi="Courier New" w:cs="Courier New"/>
                <w:szCs w:val="18"/>
                <w:lang w:eastAsia="de-DE"/>
              </w:rPr>
              <w:t>alive</w:t>
            </w:r>
            <w:r w:rsidRPr="008F2BEC">
              <w:rPr>
                <w:rFonts w:cs="Arial"/>
                <w:szCs w:val="18"/>
                <w:lang w:eastAsia="de-DE"/>
              </w:rPr>
              <w:t xml:space="preserve"> operation.</w:t>
            </w:r>
          </w:p>
        </w:tc>
      </w:tr>
      <w:tr w:rsidR="00377D25" w:rsidRPr="008F2BEC" w14:paraId="5CA37019" w14:textId="77777777" w:rsidTr="00963580">
        <w:trPr>
          <w:jc w:val="center"/>
        </w:trPr>
        <w:tc>
          <w:tcPr>
            <w:tcW w:w="1375" w:type="dxa"/>
            <w:tcBorders>
              <w:top w:val="single" w:sz="6" w:space="0" w:color="000000"/>
              <w:left w:val="single" w:sz="6" w:space="0" w:color="000000"/>
              <w:bottom w:val="single" w:sz="4" w:space="0" w:color="auto"/>
              <w:right w:val="single" w:sz="6" w:space="0" w:color="000000"/>
            </w:tcBorders>
          </w:tcPr>
          <w:p w14:paraId="67E0B300" w14:textId="77777777" w:rsidR="00377D25" w:rsidRPr="008F2BEC" w:rsidRDefault="00377D25" w:rsidP="00474895">
            <w:pPr>
              <w:pStyle w:val="TAH"/>
              <w:keepNext w:val="0"/>
              <w:keepLines w:val="0"/>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32400242" w14:textId="77777777" w:rsidR="00377D25" w:rsidRPr="008F2BEC" w:rsidRDefault="00377D25" w:rsidP="00474895">
            <w:pPr>
              <w:pStyle w:val="TAL"/>
              <w:keepNext w:val="0"/>
              <w:keepLines w:val="0"/>
              <w:widowControl w:val="0"/>
              <w:rPr>
                <w:szCs w:val="18"/>
              </w:rPr>
            </w:pPr>
            <w:r w:rsidRPr="008F2BEC">
              <w:rPr>
                <w:rFonts w:cs="Arial"/>
                <w:szCs w:val="18"/>
                <w:lang w:eastAsia="de-DE"/>
              </w:rPr>
              <w:t xml:space="preserve">CH transmits the request to the remote TE that created the test component in question, where it calls the </w:t>
            </w:r>
            <w:r w:rsidRPr="008F2BEC">
              <w:rPr>
                <w:rFonts w:ascii="Courier New" w:hAnsi="Courier New" w:cs="Courier New"/>
                <w:szCs w:val="18"/>
                <w:lang w:eastAsia="de-DE"/>
              </w:rPr>
              <w:t xml:space="preserve">tciTestComponentAlive </w:t>
            </w:r>
            <w:r w:rsidRPr="008F2BEC">
              <w:rPr>
                <w:rFonts w:cs="Arial"/>
                <w:szCs w:val="18"/>
                <w:lang w:eastAsia="de-DE"/>
              </w:rPr>
              <w:t>operation to check the status of the indicated test component.</w:t>
            </w:r>
          </w:p>
        </w:tc>
      </w:tr>
    </w:tbl>
    <w:p w14:paraId="05104BEC" w14:textId="77777777" w:rsidR="00377D25" w:rsidRPr="008F2BEC" w:rsidRDefault="00377D25" w:rsidP="00474895">
      <w:pPr>
        <w:widowControl w:val="0"/>
        <w:rPr>
          <w:lang w:eastAsia="de-DE"/>
        </w:rPr>
      </w:pPr>
    </w:p>
    <w:p w14:paraId="5D3D523B" w14:textId="77777777" w:rsidR="00377D25" w:rsidRPr="008F2BEC" w:rsidRDefault="00377D25" w:rsidP="00F2564C">
      <w:pPr>
        <w:pStyle w:val="Heading5"/>
      </w:pPr>
      <w:bookmarkStart w:id="253" w:name="_Toc39133266"/>
      <w:r w:rsidRPr="008F2BEC">
        <w:t>7.3.3.</w:t>
      </w:r>
      <w:r w:rsidR="00A3363C" w:rsidRPr="008F2BEC">
        <w:t>2</w:t>
      </w:r>
      <w:r w:rsidRPr="008F2BEC">
        <w:t>.</w:t>
      </w:r>
      <w:r w:rsidR="00676A90" w:rsidRPr="008F2BEC">
        <w:t>30</w:t>
      </w:r>
      <w:r w:rsidRPr="008F2BEC">
        <w:tab/>
        <w:t>tciTestComponentKilledReq</w:t>
      </w:r>
      <w:bookmarkEnd w:id="253"/>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417"/>
        <w:gridCol w:w="6760"/>
      </w:tblGrid>
      <w:tr w:rsidR="00377D25" w:rsidRPr="008F2BEC" w14:paraId="0C987222"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148895CD" w14:textId="77777777" w:rsidR="00377D25" w:rsidRPr="008F2BEC" w:rsidRDefault="00377D25" w:rsidP="00F2564C">
            <w:pPr>
              <w:pStyle w:val="TAH"/>
              <w:keepLines w:val="0"/>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56E79052" w14:textId="77777777" w:rsidR="00377D25" w:rsidRPr="008F2BEC" w:rsidRDefault="00377D25" w:rsidP="00F2564C">
            <w:pPr>
              <w:pStyle w:val="PL"/>
              <w:keepNext/>
              <w:widowControl w:val="0"/>
              <w:rPr>
                <w:noProof w:val="0"/>
                <w:sz w:val="18"/>
                <w:szCs w:val="18"/>
                <w:lang w:eastAsia="de-DE"/>
              </w:rPr>
            </w:pPr>
            <w:r w:rsidRPr="008F2BEC">
              <w:rPr>
                <w:rFonts w:cs="Courier New"/>
                <w:noProof w:val="0"/>
                <w:szCs w:val="16"/>
                <w:lang w:eastAsia="de-DE"/>
              </w:rPr>
              <w:t>TBoolean tciTestComponentKilledReq (in TriComponentIdType comp</w:t>
            </w:r>
            <w:r w:rsidR="009A4B5D" w:rsidRPr="008F2BEC">
              <w:rPr>
                <w:noProof w:val="0"/>
                <w:sz w:val="18"/>
                <w:lang w:eastAsia="de-DE"/>
              </w:rPr>
              <w:t>, out TInteger verdict</w:t>
            </w:r>
            <w:r w:rsidRPr="008F2BEC">
              <w:rPr>
                <w:rFonts w:cs="Courier New"/>
                <w:noProof w:val="0"/>
                <w:szCs w:val="16"/>
                <w:lang w:eastAsia="de-DE"/>
              </w:rPr>
              <w:t>)</w:t>
            </w:r>
          </w:p>
        </w:tc>
      </w:tr>
      <w:tr w:rsidR="00377D25" w:rsidRPr="008F2BEC" w14:paraId="175FA8C3"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4F5F3BBF" w14:textId="77777777" w:rsidR="00377D25" w:rsidRPr="008F2BEC" w:rsidRDefault="00377D25" w:rsidP="00F2564C">
            <w:pPr>
              <w:pStyle w:val="TAH"/>
              <w:keepLines w:val="0"/>
              <w:widowControl w:val="0"/>
              <w:rPr>
                <w:szCs w:val="18"/>
              </w:rPr>
            </w:pPr>
            <w:r w:rsidRPr="008F2BEC">
              <w:rPr>
                <w:szCs w:val="18"/>
              </w:rPr>
              <w:t>In Parameters</w:t>
            </w:r>
          </w:p>
        </w:tc>
        <w:tc>
          <w:tcPr>
            <w:tcW w:w="1417" w:type="dxa"/>
            <w:tcBorders>
              <w:top w:val="single" w:sz="6" w:space="0" w:color="000000"/>
              <w:left w:val="single" w:sz="6" w:space="0" w:color="000000"/>
              <w:bottom w:val="single" w:sz="6" w:space="0" w:color="000000"/>
              <w:right w:val="single" w:sz="6" w:space="0" w:color="000000"/>
            </w:tcBorders>
          </w:tcPr>
          <w:p w14:paraId="1383ED79" w14:textId="77777777" w:rsidR="00377D25" w:rsidRPr="008F2BEC" w:rsidRDefault="00377D25" w:rsidP="00F2564C">
            <w:pPr>
              <w:pStyle w:val="PL"/>
              <w:keepNext/>
              <w:widowControl w:val="0"/>
              <w:rPr>
                <w:noProof w:val="0"/>
                <w:sz w:val="18"/>
                <w:szCs w:val="18"/>
                <w:lang w:eastAsia="de-DE"/>
              </w:rPr>
            </w:pPr>
            <w:r w:rsidRPr="008F2BEC">
              <w:rPr>
                <w:noProof w:val="0"/>
                <w:sz w:val="18"/>
                <w:szCs w:val="18"/>
                <w:lang w:eastAsia="de-DE"/>
              </w:rPr>
              <w:t>comp</w:t>
            </w:r>
          </w:p>
        </w:tc>
        <w:tc>
          <w:tcPr>
            <w:tcW w:w="6760" w:type="dxa"/>
            <w:tcBorders>
              <w:top w:val="single" w:sz="6" w:space="0" w:color="000000"/>
              <w:left w:val="single" w:sz="6" w:space="0" w:color="000000"/>
              <w:bottom w:val="single" w:sz="6" w:space="0" w:color="000000"/>
              <w:right w:val="single" w:sz="6" w:space="0" w:color="000000"/>
            </w:tcBorders>
          </w:tcPr>
          <w:p w14:paraId="473A01B0" w14:textId="77777777" w:rsidR="00377D25" w:rsidRPr="008F2BEC" w:rsidRDefault="00377D25" w:rsidP="00F2564C">
            <w:pPr>
              <w:pStyle w:val="TAL"/>
              <w:keepLines w:val="0"/>
              <w:widowControl w:val="0"/>
              <w:rPr>
                <w:szCs w:val="18"/>
              </w:rPr>
            </w:pPr>
            <w:r w:rsidRPr="008F2BEC">
              <w:rPr>
                <w:rFonts w:cs="Arial"/>
                <w:szCs w:val="18"/>
                <w:lang w:eastAsia="de-DE"/>
              </w:rPr>
              <w:t>Identifier of the component to be checked for being killed.</w:t>
            </w:r>
          </w:p>
        </w:tc>
      </w:tr>
      <w:tr w:rsidR="00505A45" w:rsidRPr="008F2BEC" w14:paraId="463260B9"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4BDA02ED" w14:textId="77777777" w:rsidR="00505A45" w:rsidRPr="008F2BEC" w:rsidRDefault="00505A45" w:rsidP="00F2564C">
            <w:pPr>
              <w:pStyle w:val="TAH"/>
              <w:keepLines w:val="0"/>
              <w:widowControl w:val="0"/>
              <w:rPr>
                <w:szCs w:val="18"/>
              </w:rPr>
            </w:pPr>
            <w:r w:rsidRPr="008F2BEC">
              <w:rPr>
                <w:szCs w:val="18"/>
              </w:rPr>
              <w:t>Out Parameters</w:t>
            </w:r>
          </w:p>
        </w:tc>
        <w:tc>
          <w:tcPr>
            <w:tcW w:w="1417" w:type="dxa"/>
            <w:tcBorders>
              <w:top w:val="single" w:sz="6" w:space="0" w:color="000000"/>
              <w:left w:val="single" w:sz="6" w:space="0" w:color="000000"/>
              <w:bottom w:val="single" w:sz="6" w:space="0" w:color="000000"/>
              <w:right w:val="single" w:sz="6" w:space="0" w:color="000000"/>
            </w:tcBorders>
          </w:tcPr>
          <w:p w14:paraId="05AF1FE2" w14:textId="77777777" w:rsidR="00505A45" w:rsidRPr="008F2BEC" w:rsidRDefault="00505A45" w:rsidP="00F2564C">
            <w:pPr>
              <w:pStyle w:val="PL"/>
              <w:keepNext/>
              <w:widowControl w:val="0"/>
              <w:rPr>
                <w:noProof w:val="0"/>
                <w:sz w:val="18"/>
                <w:szCs w:val="18"/>
                <w:lang w:eastAsia="de-DE"/>
              </w:rPr>
            </w:pPr>
            <w:r w:rsidRPr="008F2BEC">
              <w:rPr>
                <w:noProof w:val="0"/>
                <w:sz w:val="18"/>
                <w:szCs w:val="18"/>
                <w:lang w:eastAsia="de-DE"/>
              </w:rPr>
              <w:t>verdict</w:t>
            </w:r>
          </w:p>
        </w:tc>
        <w:tc>
          <w:tcPr>
            <w:tcW w:w="6760" w:type="dxa"/>
            <w:tcBorders>
              <w:top w:val="single" w:sz="6" w:space="0" w:color="000000"/>
              <w:left w:val="single" w:sz="6" w:space="0" w:color="000000"/>
              <w:bottom w:val="single" w:sz="6" w:space="0" w:color="000000"/>
              <w:right w:val="single" w:sz="6" w:space="0" w:color="000000"/>
            </w:tcBorders>
          </w:tcPr>
          <w:p w14:paraId="2A66D627" w14:textId="77777777" w:rsidR="00505A45" w:rsidRPr="008F2BEC" w:rsidRDefault="00505A45" w:rsidP="00F2564C">
            <w:pPr>
              <w:pStyle w:val="TAL"/>
              <w:keepLines w:val="0"/>
              <w:widowControl w:val="0"/>
              <w:rPr>
                <w:rFonts w:cs="Arial"/>
                <w:szCs w:val="18"/>
                <w:lang w:eastAsia="de-DE"/>
              </w:rPr>
            </w:pPr>
            <w:r w:rsidRPr="008F2BEC">
              <w:rPr>
                <w:szCs w:val="18"/>
              </w:rPr>
              <w:t xml:space="preserve">If the component has been killed, the parameter will contain numeric representation of the final component verdict (one of the following constants: </w:t>
            </w:r>
            <w:r w:rsidRPr="008F2BEC">
              <w:rPr>
                <w:rFonts w:ascii="Courier New" w:hAnsi="Courier New" w:cs="Courier New"/>
              </w:rPr>
              <w:t>ERROR, FAIL, INCONC, NONE, PASS, USER_ERROR</w:t>
            </w:r>
            <w:r w:rsidRPr="008F2BEC">
              <w:t xml:space="preserve">). Otherwise, the parameter will contain the </w:t>
            </w:r>
            <w:r w:rsidRPr="008F2BEC">
              <w:rPr>
                <w:rFonts w:ascii="Courier New" w:hAnsi="Courier New" w:cs="Courier New"/>
              </w:rPr>
              <w:t>ERROR</w:t>
            </w:r>
            <w:r w:rsidRPr="008F2BEC">
              <w:t xml:space="preserve"> constant.</w:t>
            </w:r>
          </w:p>
        </w:tc>
      </w:tr>
      <w:tr w:rsidR="00377D25" w:rsidRPr="008F2BEC" w14:paraId="65811246"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5B568C9" w14:textId="77777777" w:rsidR="00377D25" w:rsidRPr="008F2BEC" w:rsidRDefault="00377D25" w:rsidP="00F2564C">
            <w:pPr>
              <w:pStyle w:val="TAH"/>
              <w:keepLines w:val="0"/>
              <w:widowControl w:val="0"/>
              <w:rPr>
                <w:szCs w:val="18"/>
              </w:rPr>
            </w:pPr>
            <w:r w:rsidRPr="008F2BEC">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6B8196BF" w14:textId="77777777" w:rsidR="00377D25" w:rsidRPr="008F2BEC" w:rsidRDefault="00377D25" w:rsidP="00F2564C">
            <w:pPr>
              <w:pStyle w:val="TAL"/>
              <w:keepLines w:val="0"/>
              <w:widowControl w:val="0"/>
              <w:rPr>
                <w:szCs w:val="18"/>
              </w:rPr>
            </w:pPr>
            <w:r w:rsidRPr="008F2BEC">
              <w:rPr>
                <w:rFonts w:ascii="Courier New" w:hAnsi="Courier New" w:cs="Courier New"/>
                <w:szCs w:val="18"/>
                <w:lang w:eastAsia="de-DE"/>
              </w:rPr>
              <w:t xml:space="preserve">true </w:t>
            </w:r>
            <w:r w:rsidRPr="008F2BEC">
              <w:rPr>
                <w:rFonts w:cs="Arial"/>
                <w:szCs w:val="18"/>
                <w:lang w:eastAsia="de-DE"/>
              </w:rPr>
              <w:t xml:space="preserve">if the indicated component has been killed, </w:t>
            </w:r>
            <w:r w:rsidRPr="008F2BEC">
              <w:rPr>
                <w:rFonts w:ascii="Courier New" w:hAnsi="Courier New" w:cs="Courier New"/>
                <w:szCs w:val="18"/>
                <w:lang w:eastAsia="de-DE"/>
              </w:rPr>
              <w:t xml:space="preserve">false </w:t>
            </w:r>
            <w:r w:rsidRPr="008F2BEC">
              <w:rPr>
                <w:rFonts w:cs="Arial"/>
                <w:szCs w:val="18"/>
                <w:lang w:eastAsia="de-DE"/>
              </w:rPr>
              <w:t>otherwise.</w:t>
            </w:r>
          </w:p>
        </w:tc>
      </w:tr>
      <w:tr w:rsidR="00377D25" w:rsidRPr="008F2BEC" w14:paraId="364278EF"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23A6EF0F" w14:textId="77777777" w:rsidR="00377D25" w:rsidRPr="008F2BEC" w:rsidRDefault="00377D25" w:rsidP="00F2564C">
            <w:pPr>
              <w:pStyle w:val="TAH"/>
              <w:keepLines w:val="0"/>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562DCDF1" w14:textId="77777777" w:rsidR="00377D25" w:rsidRPr="008F2BEC" w:rsidRDefault="00377D25" w:rsidP="00F2564C">
            <w:pPr>
              <w:pStyle w:val="TAL"/>
              <w:keepLines w:val="0"/>
              <w:widowControl w:val="0"/>
              <w:rPr>
                <w:szCs w:val="18"/>
              </w:rPr>
            </w:pPr>
            <w:r w:rsidRPr="008F2BEC">
              <w:rPr>
                <w:rFonts w:cs="Arial"/>
                <w:szCs w:val="18"/>
                <w:lang w:eastAsia="de-DE"/>
              </w:rPr>
              <w:t>This operation shall be called by the TE when it executes the TTCN</w:t>
            </w:r>
            <w:r w:rsidR="0072693B" w:rsidRPr="008F2BEC">
              <w:rPr>
                <w:rFonts w:cs="Arial"/>
                <w:szCs w:val="18"/>
                <w:lang w:eastAsia="de-DE"/>
              </w:rPr>
              <w:noBreakHyphen/>
            </w:r>
            <w:r w:rsidRPr="008F2BEC">
              <w:rPr>
                <w:rFonts w:cs="Arial"/>
                <w:szCs w:val="18"/>
                <w:lang w:eastAsia="de-DE"/>
              </w:rPr>
              <w:t xml:space="preserve">3 </w:t>
            </w:r>
            <w:r w:rsidRPr="008F2BEC">
              <w:rPr>
                <w:rFonts w:ascii="Courier New" w:hAnsi="Courier New" w:cs="Courier New"/>
                <w:sz w:val="16"/>
                <w:szCs w:val="16"/>
                <w:lang w:eastAsia="de-DE"/>
              </w:rPr>
              <w:t>killed</w:t>
            </w:r>
            <w:r w:rsidRPr="008F2BEC">
              <w:rPr>
                <w:rFonts w:cs="Arial"/>
                <w:szCs w:val="18"/>
                <w:lang w:eastAsia="de-DE"/>
              </w:rPr>
              <w:t xml:space="preserve"> operation.</w:t>
            </w:r>
          </w:p>
        </w:tc>
      </w:tr>
      <w:tr w:rsidR="00377D25" w:rsidRPr="008F2BEC" w14:paraId="17AF44AC" w14:textId="77777777" w:rsidTr="00963580">
        <w:trPr>
          <w:jc w:val="center"/>
        </w:trPr>
        <w:tc>
          <w:tcPr>
            <w:tcW w:w="1375" w:type="dxa"/>
            <w:tcBorders>
              <w:top w:val="single" w:sz="6" w:space="0" w:color="000000"/>
              <w:left w:val="single" w:sz="6" w:space="0" w:color="000000"/>
              <w:bottom w:val="single" w:sz="4" w:space="0" w:color="auto"/>
              <w:right w:val="single" w:sz="6" w:space="0" w:color="000000"/>
            </w:tcBorders>
          </w:tcPr>
          <w:p w14:paraId="2F262F42" w14:textId="77777777" w:rsidR="00377D25" w:rsidRPr="008F2BEC" w:rsidRDefault="00377D25" w:rsidP="00F2564C">
            <w:pPr>
              <w:pStyle w:val="TAH"/>
              <w:keepLines w:val="0"/>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66EFC6EC" w14:textId="77777777" w:rsidR="00377D25" w:rsidRPr="008F2BEC" w:rsidRDefault="00377D25" w:rsidP="00F2564C">
            <w:pPr>
              <w:pStyle w:val="TAL"/>
              <w:keepLines w:val="0"/>
              <w:widowControl w:val="0"/>
              <w:rPr>
                <w:szCs w:val="18"/>
              </w:rPr>
            </w:pPr>
            <w:r w:rsidRPr="008F2BEC">
              <w:rPr>
                <w:rFonts w:cs="Arial"/>
                <w:szCs w:val="18"/>
                <w:lang w:eastAsia="de-DE"/>
              </w:rPr>
              <w:t xml:space="preserve">CH transmits the request to the remote TE that created the test component in question, where it calls the </w:t>
            </w:r>
            <w:r w:rsidRPr="008F2BEC">
              <w:rPr>
                <w:rFonts w:ascii="Courier New" w:hAnsi="Courier New" w:cs="Courier New"/>
                <w:szCs w:val="18"/>
                <w:lang w:eastAsia="de-DE"/>
              </w:rPr>
              <w:t xml:space="preserve">tciTestComponentKilled </w:t>
            </w:r>
            <w:r w:rsidRPr="008F2BEC">
              <w:rPr>
                <w:rFonts w:cs="Arial"/>
                <w:szCs w:val="18"/>
                <w:lang w:eastAsia="de-DE"/>
              </w:rPr>
              <w:t>operation to check the status of the indicated test component.</w:t>
            </w:r>
          </w:p>
        </w:tc>
      </w:tr>
    </w:tbl>
    <w:p w14:paraId="39EA3468" w14:textId="168E05B4" w:rsidR="00377D25" w:rsidRPr="008F2BEC" w:rsidRDefault="00377D25" w:rsidP="00474895">
      <w:pPr>
        <w:widowControl w:val="0"/>
        <w:rPr>
          <w:lang w:eastAsia="de-DE"/>
        </w:rPr>
      </w:pPr>
    </w:p>
    <w:p w14:paraId="4F92F817" w14:textId="77777777" w:rsidR="003C56DA" w:rsidRPr="008F2BEC" w:rsidRDefault="003C56DA" w:rsidP="003C56DA">
      <w:pPr>
        <w:pStyle w:val="Heading5"/>
      </w:pPr>
      <w:bookmarkStart w:id="254" w:name="_Toc39133267"/>
      <w:r w:rsidRPr="008F2BEC">
        <w:lastRenderedPageBreak/>
        <w:t>7.3.3.2.31</w:t>
      </w:r>
      <w:r w:rsidRPr="008F2BEC">
        <w:tab/>
        <w:t>tciCallTestComponentReq</w:t>
      </w:r>
      <w:bookmarkEnd w:id="254"/>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0"/>
        <w:gridCol w:w="1503"/>
        <w:gridCol w:w="6679"/>
      </w:tblGrid>
      <w:tr w:rsidR="003C56DA" w:rsidRPr="008F2BEC" w14:paraId="28E6189F" w14:textId="77777777" w:rsidTr="00963580">
        <w:trPr>
          <w:jc w:val="center"/>
        </w:trPr>
        <w:tc>
          <w:tcPr>
            <w:tcW w:w="1370" w:type="dxa"/>
            <w:tcBorders>
              <w:top w:val="single" w:sz="6" w:space="0" w:color="000000"/>
              <w:left w:val="single" w:sz="6" w:space="0" w:color="000000"/>
              <w:bottom w:val="single" w:sz="6" w:space="0" w:color="000000"/>
              <w:right w:val="single" w:sz="6" w:space="0" w:color="000000"/>
            </w:tcBorders>
          </w:tcPr>
          <w:p w14:paraId="54445CB3" w14:textId="77777777" w:rsidR="003C56DA" w:rsidRPr="008F2BEC" w:rsidRDefault="003C56DA" w:rsidP="00DE2208">
            <w:pPr>
              <w:pStyle w:val="TAH"/>
              <w:keepNext w:val="0"/>
              <w:keepLines w:val="0"/>
              <w:widowControl w:val="0"/>
              <w:rPr>
                <w:szCs w:val="18"/>
              </w:rPr>
            </w:pPr>
            <w:r w:rsidRPr="008F2BEC">
              <w:rPr>
                <w:szCs w:val="18"/>
              </w:rPr>
              <w:t>Signature</w:t>
            </w:r>
          </w:p>
        </w:tc>
        <w:tc>
          <w:tcPr>
            <w:tcW w:w="8182" w:type="dxa"/>
            <w:gridSpan w:val="2"/>
            <w:tcBorders>
              <w:top w:val="single" w:sz="6" w:space="0" w:color="000000"/>
              <w:left w:val="single" w:sz="6" w:space="0" w:color="000000"/>
              <w:bottom w:val="single" w:sz="6" w:space="0" w:color="000000"/>
              <w:right w:val="single" w:sz="6" w:space="0" w:color="000000"/>
            </w:tcBorders>
          </w:tcPr>
          <w:p w14:paraId="5DA530C4" w14:textId="77777777" w:rsidR="003C56DA" w:rsidRPr="008F2BEC" w:rsidRDefault="003C56DA" w:rsidP="00DE2208">
            <w:pPr>
              <w:pStyle w:val="PL"/>
              <w:widowControl w:val="0"/>
              <w:rPr>
                <w:noProof w:val="0"/>
                <w:sz w:val="18"/>
                <w:szCs w:val="18"/>
                <w:lang w:eastAsia="de-DE"/>
              </w:rPr>
            </w:pPr>
            <w:r w:rsidRPr="008F2BEC">
              <w:rPr>
                <w:noProof w:val="0"/>
                <w:sz w:val="18"/>
                <w:szCs w:val="18"/>
                <w:lang w:eastAsia="de-DE"/>
              </w:rPr>
              <w:t>void tciCallTestComponentReq (in TriComponentIdType component,</w:t>
            </w:r>
          </w:p>
          <w:p w14:paraId="254CC511" w14:textId="77777777" w:rsidR="003C56DA" w:rsidRPr="008F2BEC" w:rsidRDefault="003C56DA" w:rsidP="00DE2208">
            <w:pPr>
              <w:pStyle w:val="PL"/>
              <w:widowControl w:val="0"/>
              <w:rPr>
                <w:noProof w:val="0"/>
                <w:sz w:val="18"/>
                <w:szCs w:val="18"/>
                <w:lang w:eastAsia="de-DE"/>
              </w:rPr>
            </w:pPr>
            <w:r w:rsidRPr="008F2BEC">
              <w:rPr>
                <w:noProof w:val="0"/>
                <w:sz w:val="18"/>
                <w:szCs w:val="18"/>
                <w:lang w:eastAsia="de-DE"/>
              </w:rPr>
              <w:t xml:space="preserve">                              in TciBehaviourIdType behaviour,</w:t>
            </w:r>
          </w:p>
          <w:p w14:paraId="0D30EC4E" w14:textId="77777777" w:rsidR="003C56DA" w:rsidRPr="008F2BEC" w:rsidRDefault="003C56DA" w:rsidP="00DE2208">
            <w:pPr>
              <w:pStyle w:val="PL"/>
              <w:widowControl w:val="0"/>
              <w:rPr>
                <w:noProof w:val="0"/>
                <w:sz w:val="18"/>
                <w:szCs w:val="18"/>
                <w:lang w:eastAsia="de-DE"/>
              </w:rPr>
            </w:pPr>
            <w:r w:rsidRPr="008F2BEC">
              <w:rPr>
                <w:noProof w:val="0"/>
                <w:sz w:val="18"/>
                <w:szCs w:val="18"/>
                <w:lang w:eastAsia="de-DE"/>
              </w:rPr>
              <w:t xml:space="preserve">                              in TciParameterListType parameterList)</w:t>
            </w:r>
          </w:p>
        </w:tc>
      </w:tr>
      <w:tr w:rsidR="003C56DA" w:rsidRPr="008F2BEC" w14:paraId="00B03417" w14:textId="77777777" w:rsidTr="00963580">
        <w:trPr>
          <w:cantSplit/>
          <w:jc w:val="center"/>
        </w:trPr>
        <w:tc>
          <w:tcPr>
            <w:tcW w:w="1370" w:type="dxa"/>
            <w:vMerge w:val="restart"/>
            <w:tcBorders>
              <w:top w:val="single" w:sz="6" w:space="0" w:color="000000"/>
              <w:left w:val="single" w:sz="6" w:space="0" w:color="000000"/>
              <w:bottom w:val="single" w:sz="6" w:space="0" w:color="000000"/>
              <w:right w:val="single" w:sz="6" w:space="0" w:color="000000"/>
            </w:tcBorders>
          </w:tcPr>
          <w:p w14:paraId="1E4B4CA7" w14:textId="77777777" w:rsidR="003C56DA" w:rsidRPr="008F2BEC" w:rsidRDefault="003C56DA" w:rsidP="00DE2208">
            <w:pPr>
              <w:pStyle w:val="TAH"/>
              <w:keepNext w:val="0"/>
              <w:keepLines w:val="0"/>
              <w:widowControl w:val="0"/>
              <w:rPr>
                <w:szCs w:val="18"/>
              </w:rPr>
            </w:pPr>
            <w:r w:rsidRPr="008F2BEC">
              <w:rPr>
                <w:szCs w:val="18"/>
              </w:rPr>
              <w:t>In Parameters</w:t>
            </w:r>
          </w:p>
        </w:tc>
        <w:tc>
          <w:tcPr>
            <w:tcW w:w="1503" w:type="dxa"/>
            <w:tcBorders>
              <w:top w:val="single" w:sz="6" w:space="0" w:color="000000"/>
              <w:left w:val="single" w:sz="6" w:space="0" w:color="000000"/>
              <w:bottom w:val="single" w:sz="6" w:space="0" w:color="000000"/>
              <w:right w:val="single" w:sz="6" w:space="0" w:color="000000"/>
            </w:tcBorders>
          </w:tcPr>
          <w:p w14:paraId="49C861AF" w14:textId="77777777" w:rsidR="003C56DA" w:rsidRPr="008F2BEC" w:rsidRDefault="003C56DA" w:rsidP="00DE2208">
            <w:pPr>
              <w:pStyle w:val="PL"/>
              <w:widowControl w:val="0"/>
              <w:rPr>
                <w:noProof w:val="0"/>
                <w:sz w:val="18"/>
                <w:szCs w:val="18"/>
                <w:lang w:eastAsia="de-DE"/>
              </w:rPr>
            </w:pPr>
            <w:r w:rsidRPr="008F2BEC">
              <w:rPr>
                <w:noProof w:val="0"/>
                <w:sz w:val="18"/>
                <w:szCs w:val="18"/>
                <w:lang w:eastAsia="de-DE"/>
              </w:rPr>
              <w:t>component</w:t>
            </w:r>
          </w:p>
        </w:tc>
        <w:tc>
          <w:tcPr>
            <w:tcW w:w="6679" w:type="dxa"/>
            <w:tcBorders>
              <w:top w:val="single" w:sz="6" w:space="0" w:color="000000"/>
              <w:left w:val="single" w:sz="6" w:space="0" w:color="000000"/>
              <w:bottom w:val="single" w:sz="6" w:space="0" w:color="000000"/>
              <w:right w:val="single" w:sz="6" w:space="0" w:color="000000"/>
            </w:tcBorders>
          </w:tcPr>
          <w:p w14:paraId="27584733" w14:textId="77777777" w:rsidR="003C56DA" w:rsidRPr="008F2BEC" w:rsidRDefault="003C56DA" w:rsidP="00DE2208">
            <w:pPr>
              <w:pStyle w:val="TAL"/>
              <w:keepNext w:val="0"/>
              <w:keepLines w:val="0"/>
              <w:widowControl w:val="0"/>
              <w:rPr>
                <w:szCs w:val="18"/>
              </w:rPr>
            </w:pPr>
            <w:r w:rsidRPr="008F2BEC">
              <w:rPr>
                <w:szCs w:val="18"/>
              </w:rPr>
              <w:t>Identifier of the component to be called.</w:t>
            </w:r>
          </w:p>
        </w:tc>
      </w:tr>
      <w:tr w:rsidR="003C56DA" w:rsidRPr="008F2BEC" w14:paraId="6FCF3ED3" w14:textId="77777777" w:rsidTr="00963580">
        <w:trPr>
          <w:cantSplit/>
          <w:jc w:val="center"/>
        </w:trPr>
        <w:tc>
          <w:tcPr>
            <w:tcW w:w="1370" w:type="dxa"/>
            <w:vMerge/>
            <w:tcBorders>
              <w:top w:val="single" w:sz="6" w:space="0" w:color="000000"/>
              <w:left w:val="single" w:sz="6" w:space="0" w:color="000000"/>
              <w:bottom w:val="single" w:sz="6" w:space="0" w:color="000000"/>
              <w:right w:val="single" w:sz="6" w:space="0" w:color="000000"/>
            </w:tcBorders>
          </w:tcPr>
          <w:p w14:paraId="02CB118E" w14:textId="77777777" w:rsidR="003C56DA" w:rsidRPr="008F2BEC" w:rsidRDefault="003C56DA" w:rsidP="00DE2208">
            <w:pPr>
              <w:pStyle w:val="TAH"/>
              <w:keepNext w:val="0"/>
              <w:keepLines w:val="0"/>
              <w:widowControl w:val="0"/>
              <w:rPr>
                <w:szCs w:val="18"/>
              </w:rPr>
            </w:pPr>
          </w:p>
        </w:tc>
        <w:tc>
          <w:tcPr>
            <w:tcW w:w="1503" w:type="dxa"/>
            <w:tcBorders>
              <w:top w:val="single" w:sz="6" w:space="0" w:color="000000"/>
              <w:left w:val="single" w:sz="6" w:space="0" w:color="000000"/>
              <w:bottom w:val="single" w:sz="6" w:space="0" w:color="000000"/>
              <w:right w:val="single" w:sz="6" w:space="0" w:color="000000"/>
            </w:tcBorders>
          </w:tcPr>
          <w:p w14:paraId="436D14BB" w14:textId="77777777" w:rsidR="003C56DA" w:rsidRPr="008F2BEC" w:rsidRDefault="003C56DA" w:rsidP="00DE2208">
            <w:pPr>
              <w:pStyle w:val="PL"/>
              <w:widowControl w:val="0"/>
              <w:rPr>
                <w:noProof w:val="0"/>
                <w:sz w:val="18"/>
                <w:szCs w:val="18"/>
                <w:lang w:eastAsia="de-DE"/>
              </w:rPr>
            </w:pPr>
            <w:r w:rsidRPr="008F2BEC">
              <w:rPr>
                <w:noProof w:val="0"/>
                <w:sz w:val="18"/>
                <w:szCs w:val="18"/>
                <w:lang w:eastAsia="de-DE"/>
              </w:rPr>
              <w:t>behaviour</w:t>
            </w:r>
          </w:p>
        </w:tc>
        <w:tc>
          <w:tcPr>
            <w:tcW w:w="6679" w:type="dxa"/>
            <w:tcBorders>
              <w:top w:val="single" w:sz="6" w:space="0" w:color="000000"/>
              <w:left w:val="single" w:sz="6" w:space="0" w:color="000000"/>
              <w:bottom w:val="single" w:sz="6" w:space="0" w:color="000000"/>
              <w:right w:val="single" w:sz="6" w:space="0" w:color="000000"/>
            </w:tcBorders>
          </w:tcPr>
          <w:p w14:paraId="4AC12C59" w14:textId="77777777" w:rsidR="003C56DA" w:rsidRPr="008F2BEC" w:rsidRDefault="003C56DA" w:rsidP="00DE2208">
            <w:pPr>
              <w:pStyle w:val="TAL"/>
              <w:keepNext w:val="0"/>
              <w:keepLines w:val="0"/>
              <w:widowControl w:val="0"/>
              <w:rPr>
                <w:szCs w:val="18"/>
              </w:rPr>
            </w:pPr>
            <w:r w:rsidRPr="008F2BEC">
              <w:rPr>
                <w:szCs w:val="18"/>
              </w:rPr>
              <w:t>Identifier of the behaviour to be called on the component.</w:t>
            </w:r>
          </w:p>
        </w:tc>
      </w:tr>
      <w:tr w:rsidR="003C56DA" w:rsidRPr="008F2BEC" w14:paraId="5F77D742" w14:textId="77777777" w:rsidTr="00963580">
        <w:trPr>
          <w:cantSplit/>
          <w:jc w:val="center"/>
        </w:trPr>
        <w:tc>
          <w:tcPr>
            <w:tcW w:w="1370" w:type="dxa"/>
            <w:vMerge/>
            <w:tcBorders>
              <w:top w:val="single" w:sz="6" w:space="0" w:color="000000"/>
              <w:left w:val="single" w:sz="6" w:space="0" w:color="000000"/>
              <w:bottom w:val="single" w:sz="6" w:space="0" w:color="000000"/>
              <w:right w:val="single" w:sz="6" w:space="0" w:color="000000"/>
            </w:tcBorders>
          </w:tcPr>
          <w:p w14:paraId="7CAA2573" w14:textId="77777777" w:rsidR="003C56DA" w:rsidRPr="008F2BEC" w:rsidRDefault="003C56DA" w:rsidP="00DE2208">
            <w:pPr>
              <w:pStyle w:val="TAH"/>
              <w:keepNext w:val="0"/>
              <w:keepLines w:val="0"/>
              <w:widowControl w:val="0"/>
              <w:rPr>
                <w:szCs w:val="18"/>
              </w:rPr>
            </w:pPr>
          </w:p>
        </w:tc>
        <w:tc>
          <w:tcPr>
            <w:tcW w:w="1503" w:type="dxa"/>
            <w:tcBorders>
              <w:top w:val="single" w:sz="6" w:space="0" w:color="000000"/>
              <w:left w:val="single" w:sz="6" w:space="0" w:color="000000"/>
              <w:bottom w:val="single" w:sz="6" w:space="0" w:color="000000"/>
              <w:right w:val="single" w:sz="6" w:space="0" w:color="000000"/>
            </w:tcBorders>
          </w:tcPr>
          <w:p w14:paraId="266BB646" w14:textId="77777777" w:rsidR="003C56DA" w:rsidRPr="008F2BEC" w:rsidRDefault="003C56DA" w:rsidP="00DE2208">
            <w:pPr>
              <w:pStyle w:val="PL"/>
              <w:widowControl w:val="0"/>
              <w:rPr>
                <w:noProof w:val="0"/>
                <w:sz w:val="18"/>
                <w:szCs w:val="18"/>
                <w:lang w:eastAsia="de-DE"/>
              </w:rPr>
            </w:pPr>
            <w:r w:rsidRPr="008F2BEC">
              <w:rPr>
                <w:noProof w:val="0"/>
                <w:sz w:val="18"/>
                <w:szCs w:val="18"/>
                <w:lang w:eastAsia="de-DE"/>
              </w:rPr>
              <w:t>parameterList</w:t>
            </w:r>
          </w:p>
        </w:tc>
        <w:tc>
          <w:tcPr>
            <w:tcW w:w="6679" w:type="dxa"/>
            <w:tcBorders>
              <w:top w:val="single" w:sz="6" w:space="0" w:color="000000"/>
              <w:left w:val="single" w:sz="6" w:space="0" w:color="000000"/>
              <w:bottom w:val="single" w:sz="6" w:space="0" w:color="000000"/>
              <w:right w:val="single" w:sz="6" w:space="0" w:color="000000"/>
            </w:tcBorders>
          </w:tcPr>
          <w:p w14:paraId="0D3C5AE6" w14:textId="77777777" w:rsidR="003C56DA" w:rsidRPr="008F2BEC" w:rsidRDefault="003C56DA" w:rsidP="00DE2208">
            <w:pPr>
              <w:pStyle w:val="TAL"/>
              <w:keepNext w:val="0"/>
              <w:keepLines w:val="0"/>
              <w:widowControl w:val="0"/>
              <w:rPr>
                <w:szCs w:val="18"/>
              </w:rPr>
            </w:pPr>
            <w:r w:rsidRPr="008F2BEC">
              <w:rPr>
                <w:szCs w:val="18"/>
              </w:rPr>
              <w:t xml:space="preserve">A list of </w:t>
            </w:r>
            <w:r w:rsidRPr="008F2BEC">
              <w:rPr>
                <w:rFonts w:ascii="Courier New" w:hAnsi="Courier New" w:cs="Courier New"/>
                <w:szCs w:val="18"/>
              </w:rPr>
              <w:t xml:space="preserve">Values </w:t>
            </w:r>
            <w:r w:rsidRPr="008F2BEC">
              <w:rPr>
                <w:szCs w:val="18"/>
              </w:rPr>
              <w:t>where each value defines a parameter from the parameter list as defined in the TTCN</w:t>
            </w:r>
            <w:r w:rsidRPr="008F2BEC">
              <w:rPr>
                <w:szCs w:val="18"/>
              </w:rPr>
              <w:noBreakHyphen/>
              <w:t xml:space="preserve">3 function declaration of the function being started. The parameters in </w:t>
            </w:r>
            <w:r w:rsidRPr="008F2BEC">
              <w:rPr>
                <w:rFonts w:ascii="Courier New" w:hAnsi="Courier New" w:cs="Courier New"/>
                <w:szCs w:val="18"/>
              </w:rPr>
              <w:t xml:space="preserve">parameterList </w:t>
            </w:r>
            <w:r w:rsidRPr="008F2BEC">
              <w:rPr>
                <w:szCs w:val="18"/>
              </w:rPr>
              <w:t>are ordered as they appear in the TTCN</w:t>
            </w:r>
            <w:r w:rsidRPr="008F2BEC">
              <w:rPr>
                <w:szCs w:val="18"/>
              </w:rPr>
              <w:noBreakHyphen/>
              <w:t xml:space="preserve">3 definition  of the called function. If no parameters have to be passed either the </w:t>
            </w:r>
            <w:r w:rsidRPr="008F2BEC">
              <w:rPr>
                <w:rFonts w:ascii="Courier New" w:hAnsi="Courier New" w:cs="Courier New"/>
                <w:szCs w:val="18"/>
              </w:rPr>
              <w:t xml:space="preserve">null </w:t>
            </w:r>
            <w:r w:rsidRPr="008F2BEC">
              <w:rPr>
                <w:szCs w:val="18"/>
              </w:rPr>
              <w:t xml:space="preserve">value or an empty </w:t>
            </w:r>
            <w:r w:rsidRPr="008F2BEC">
              <w:rPr>
                <w:rFonts w:ascii="Courier New" w:hAnsi="Courier New" w:cs="Courier New"/>
                <w:szCs w:val="18"/>
              </w:rPr>
              <w:t>parameterList</w:t>
            </w:r>
            <w:r w:rsidRPr="008F2BEC">
              <w:rPr>
                <w:szCs w:val="18"/>
              </w:rPr>
              <w:t>, i.e. a list of length zero shall be passed.</w:t>
            </w:r>
          </w:p>
        </w:tc>
      </w:tr>
      <w:tr w:rsidR="003C56DA" w:rsidRPr="008F2BEC" w14:paraId="67D6AD24" w14:textId="77777777" w:rsidTr="00963580">
        <w:trPr>
          <w:cantSplit/>
          <w:jc w:val="center"/>
        </w:trPr>
        <w:tc>
          <w:tcPr>
            <w:tcW w:w="1370" w:type="dxa"/>
            <w:tcBorders>
              <w:top w:val="single" w:sz="6" w:space="0" w:color="000000"/>
              <w:left w:val="single" w:sz="6" w:space="0" w:color="000000"/>
              <w:bottom w:val="single" w:sz="6" w:space="0" w:color="000000"/>
              <w:right w:val="single" w:sz="6" w:space="0" w:color="000000"/>
            </w:tcBorders>
          </w:tcPr>
          <w:p w14:paraId="1389F78A" w14:textId="77777777" w:rsidR="003C56DA" w:rsidRPr="008F2BEC" w:rsidRDefault="003C56DA" w:rsidP="00DE2208">
            <w:pPr>
              <w:pStyle w:val="TAH"/>
              <w:keepNext w:val="0"/>
              <w:keepLines w:val="0"/>
              <w:widowControl w:val="0"/>
              <w:rPr>
                <w:szCs w:val="18"/>
              </w:rPr>
            </w:pPr>
            <w:r w:rsidRPr="008F2BEC">
              <w:rPr>
                <w:szCs w:val="18"/>
              </w:rPr>
              <w:t>Return Value</w:t>
            </w:r>
          </w:p>
        </w:tc>
        <w:tc>
          <w:tcPr>
            <w:tcW w:w="8182" w:type="dxa"/>
            <w:gridSpan w:val="2"/>
            <w:tcBorders>
              <w:top w:val="single" w:sz="6" w:space="0" w:color="000000"/>
              <w:left w:val="single" w:sz="6" w:space="0" w:color="000000"/>
              <w:bottom w:val="single" w:sz="6" w:space="0" w:color="000000"/>
              <w:right w:val="single" w:sz="6" w:space="0" w:color="000000"/>
            </w:tcBorders>
          </w:tcPr>
          <w:p w14:paraId="2EEA2693" w14:textId="5710D602" w:rsidR="003C56DA" w:rsidRPr="008F2BEC" w:rsidRDefault="00CA27A6" w:rsidP="00DE2208">
            <w:pPr>
              <w:pStyle w:val="PL"/>
              <w:widowControl w:val="0"/>
              <w:rPr>
                <w:noProof w:val="0"/>
                <w:sz w:val="18"/>
                <w:szCs w:val="18"/>
                <w:lang w:eastAsia="de-DE"/>
              </w:rPr>
            </w:pPr>
            <w:r w:rsidRPr="008F2BEC">
              <w:rPr>
                <w:noProof w:val="0"/>
                <w:sz w:val="18"/>
                <w:szCs w:val="18"/>
                <w:lang w:eastAsia="de-DE"/>
              </w:rPr>
              <w:t>V</w:t>
            </w:r>
            <w:r w:rsidR="003C56DA" w:rsidRPr="008F2BEC">
              <w:rPr>
                <w:noProof w:val="0"/>
                <w:sz w:val="18"/>
                <w:szCs w:val="18"/>
                <w:lang w:eastAsia="de-DE"/>
              </w:rPr>
              <w:t>oid</w:t>
            </w:r>
          </w:p>
        </w:tc>
      </w:tr>
      <w:tr w:rsidR="003C56DA" w:rsidRPr="008F2BEC" w14:paraId="12085223" w14:textId="77777777" w:rsidTr="00963580">
        <w:trPr>
          <w:cantSplit/>
          <w:jc w:val="center"/>
        </w:trPr>
        <w:tc>
          <w:tcPr>
            <w:tcW w:w="1370" w:type="dxa"/>
            <w:tcBorders>
              <w:top w:val="single" w:sz="6" w:space="0" w:color="000000"/>
              <w:left w:val="single" w:sz="6" w:space="0" w:color="000000"/>
              <w:bottom w:val="single" w:sz="6" w:space="0" w:color="000000"/>
              <w:right w:val="single" w:sz="6" w:space="0" w:color="000000"/>
            </w:tcBorders>
          </w:tcPr>
          <w:p w14:paraId="31BD32D1" w14:textId="77777777" w:rsidR="003C56DA" w:rsidRPr="008F2BEC" w:rsidRDefault="003C56DA" w:rsidP="00DE2208">
            <w:pPr>
              <w:pStyle w:val="TAH"/>
              <w:keepNext w:val="0"/>
              <w:keepLines w:val="0"/>
              <w:widowControl w:val="0"/>
              <w:rPr>
                <w:szCs w:val="18"/>
              </w:rPr>
            </w:pPr>
            <w:r w:rsidRPr="008F2BEC">
              <w:rPr>
                <w:szCs w:val="18"/>
              </w:rPr>
              <w:t>Constraint</w:t>
            </w:r>
          </w:p>
        </w:tc>
        <w:tc>
          <w:tcPr>
            <w:tcW w:w="8182" w:type="dxa"/>
            <w:gridSpan w:val="2"/>
            <w:tcBorders>
              <w:top w:val="single" w:sz="6" w:space="0" w:color="000000"/>
              <w:left w:val="single" w:sz="6" w:space="0" w:color="000000"/>
              <w:bottom w:val="single" w:sz="6" w:space="0" w:color="000000"/>
              <w:right w:val="single" w:sz="6" w:space="0" w:color="000000"/>
            </w:tcBorders>
          </w:tcPr>
          <w:p w14:paraId="4253559D" w14:textId="77777777" w:rsidR="003C56DA" w:rsidRPr="008F2BEC" w:rsidRDefault="003C56DA" w:rsidP="00DE2208">
            <w:pPr>
              <w:pStyle w:val="TAL"/>
              <w:keepNext w:val="0"/>
              <w:keepLines w:val="0"/>
              <w:widowControl w:val="0"/>
              <w:rPr>
                <w:szCs w:val="18"/>
              </w:rPr>
            </w:pPr>
            <w:r w:rsidRPr="008F2BEC">
              <w:rPr>
                <w:szCs w:val="18"/>
              </w:rPr>
              <w:t>This operation shall be called by the TE when it executes the TTCN</w:t>
            </w:r>
            <w:r w:rsidRPr="008F2BEC">
              <w:rPr>
                <w:szCs w:val="18"/>
              </w:rPr>
              <w:noBreakHyphen/>
              <w:t>3 call component operation.</w:t>
            </w:r>
          </w:p>
        </w:tc>
      </w:tr>
      <w:tr w:rsidR="003C56DA" w:rsidRPr="008F2BEC" w14:paraId="3B1D80FA" w14:textId="77777777" w:rsidTr="00963580">
        <w:trPr>
          <w:jc w:val="center"/>
        </w:trPr>
        <w:tc>
          <w:tcPr>
            <w:tcW w:w="1370" w:type="dxa"/>
            <w:tcBorders>
              <w:top w:val="single" w:sz="6" w:space="0" w:color="000000"/>
              <w:left w:val="single" w:sz="6" w:space="0" w:color="000000"/>
              <w:bottom w:val="single" w:sz="6" w:space="0" w:color="000000"/>
              <w:right w:val="single" w:sz="6" w:space="0" w:color="000000"/>
            </w:tcBorders>
          </w:tcPr>
          <w:p w14:paraId="6443C3FB" w14:textId="77777777" w:rsidR="003C56DA" w:rsidRPr="008F2BEC" w:rsidRDefault="003C56DA" w:rsidP="00DE2208">
            <w:pPr>
              <w:pStyle w:val="TAH"/>
              <w:keepNext w:val="0"/>
              <w:keepLines w:val="0"/>
              <w:widowControl w:val="0"/>
              <w:rPr>
                <w:szCs w:val="18"/>
              </w:rPr>
            </w:pPr>
            <w:r w:rsidRPr="008F2BEC">
              <w:rPr>
                <w:szCs w:val="18"/>
              </w:rPr>
              <w:t>Effect</w:t>
            </w:r>
          </w:p>
        </w:tc>
        <w:tc>
          <w:tcPr>
            <w:tcW w:w="8182" w:type="dxa"/>
            <w:gridSpan w:val="2"/>
            <w:tcBorders>
              <w:top w:val="single" w:sz="6" w:space="0" w:color="000000"/>
              <w:left w:val="single" w:sz="6" w:space="0" w:color="000000"/>
              <w:bottom w:val="single" w:sz="6" w:space="0" w:color="000000"/>
              <w:right w:val="single" w:sz="6" w:space="0" w:color="000000"/>
            </w:tcBorders>
          </w:tcPr>
          <w:p w14:paraId="16C26807" w14:textId="77777777" w:rsidR="003C56DA" w:rsidRPr="008F2BEC" w:rsidRDefault="003C56DA" w:rsidP="00DE2208">
            <w:pPr>
              <w:pStyle w:val="TAL"/>
              <w:keepNext w:val="0"/>
              <w:keepLines w:val="0"/>
              <w:widowControl w:val="0"/>
              <w:rPr>
                <w:szCs w:val="18"/>
              </w:rPr>
            </w:pPr>
            <w:r w:rsidRPr="008F2BEC">
              <w:rPr>
                <w:szCs w:val="18"/>
              </w:rPr>
              <w:t xml:space="preserve">CH transmits the call component request to the remote TE and calls there the </w:t>
            </w:r>
            <w:r w:rsidRPr="008F2BEC">
              <w:rPr>
                <w:rFonts w:ascii="Courier New" w:hAnsi="Courier New" w:cs="Courier New"/>
                <w:szCs w:val="18"/>
              </w:rPr>
              <w:t>tciCallTestComponent</w:t>
            </w:r>
            <w:r w:rsidRPr="008F2BEC">
              <w:rPr>
                <w:szCs w:val="18"/>
              </w:rPr>
              <w:t xml:space="preserve"> operation.</w:t>
            </w:r>
          </w:p>
        </w:tc>
      </w:tr>
    </w:tbl>
    <w:p w14:paraId="4DA681A5" w14:textId="77777777" w:rsidR="003C56DA" w:rsidRPr="008F2BEC" w:rsidRDefault="003C56DA" w:rsidP="003C56DA"/>
    <w:p w14:paraId="75E9C5A4" w14:textId="77777777" w:rsidR="003C56DA" w:rsidRPr="008F2BEC" w:rsidRDefault="003C56DA" w:rsidP="003C56DA">
      <w:pPr>
        <w:pStyle w:val="Heading5"/>
      </w:pPr>
      <w:bookmarkStart w:id="255" w:name="_Toc39133268"/>
      <w:r w:rsidRPr="008F2BEC">
        <w:t>7.3.3.2.32</w:t>
      </w:r>
      <w:r w:rsidRPr="008F2BEC">
        <w:tab/>
        <w:t>tciTestComponentCallTerminatedReq</w:t>
      </w:r>
      <w:bookmarkEnd w:id="255"/>
    </w:p>
    <w:tbl>
      <w:tblPr>
        <w:tblW w:w="950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423"/>
        <w:gridCol w:w="1503"/>
        <w:gridCol w:w="6581"/>
      </w:tblGrid>
      <w:tr w:rsidR="003C56DA" w:rsidRPr="008F2BEC" w14:paraId="16B5396B" w14:textId="77777777" w:rsidTr="0039036E">
        <w:trPr>
          <w:jc w:val="center"/>
        </w:trPr>
        <w:tc>
          <w:tcPr>
            <w:tcW w:w="1423" w:type="dxa"/>
            <w:tcBorders>
              <w:top w:val="single" w:sz="6" w:space="0" w:color="000000"/>
              <w:left w:val="single" w:sz="6" w:space="0" w:color="000000"/>
              <w:bottom w:val="single" w:sz="6" w:space="0" w:color="000000"/>
              <w:right w:val="single" w:sz="6" w:space="0" w:color="000000"/>
            </w:tcBorders>
          </w:tcPr>
          <w:p w14:paraId="24502814" w14:textId="77777777" w:rsidR="003C56DA" w:rsidRPr="008F2BEC" w:rsidRDefault="003C56DA" w:rsidP="00DE2208">
            <w:pPr>
              <w:pStyle w:val="TAH"/>
              <w:keepLines w:val="0"/>
              <w:widowControl w:val="0"/>
              <w:rPr>
                <w:szCs w:val="18"/>
              </w:rPr>
            </w:pPr>
            <w:r w:rsidRPr="008F2BEC">
              <w:rPr>
                <w:szCs w:val="18"/>
              </w:rPr>
              <w:t>Signature</w:t>
            </w:r>
          </w:p>
        </w:tc>
        <w:tc>
          <w:tcPr>
            <w:tcW w:w="8084" w:type="dxa"/>
            <w:gridSpan w:val="2"/>
            <w:tcBorders>
              <w:top w:val="single" w:sz="6" w:space="0" w:color="000000"/>
              <w:left w:val="single" w:sz="6" w:space="0" w:color="000000"/>
              <w:bottom w:val="single" w:sz="6" w:space="0" w:color="000000"/>
              <w:right w:val="single" w:sz="6" w:space="0" w:color="000000"/>
            </w:tcBorders>
          </w:tcPr>
          <w:p w14:paraId="321E58B7" w14:textId="77777777" w:rsidR="003C56DA" w:rsidRPr="008F2BEC" w:rsidRDefault="003C56DA" w:rsidP="00DE2208">
            <w:pPr>
              <w:pStyle w:val="PL"/>
              <w:keepNext/>
              <w:widowControl w:val="0"/>
              <w:rPr>
                <w:noProof w:val="0"/>
                <w:sz w:val="18"/>
                <w:szCs w:val="18"/>
                <w:lang w:eastAsia="de-DE"/>
              </w:rPr>
            </w:pPr>
            <w:r w:rsidRPr="008F2BEC">
              <w:rPr>
                <w:noProof w:val="0"/>
                <w:sz w:val="18"/>
                <w:szCs w:val="18"/>
                <w:lang w:eastAsia="de-DE"/>
              </w:rPr>
              <w:t>void tciTestComponentCallTerminatedReq (in TriComponentIdType component,</w:t>
            </w:r>
          </w:p>
          <w:p w14:paraId="513E28F7" w14:textId="77777777" w:rsidR="003C56DA" w:rsidRPr="008F2BEC" w:rsidRDefault="003C56DA" w:rsidP="00DE2208">
            <w:pPr>
              <w:pStyle w:val="PL"/>
              <w:keepNext/>
              <w:widowControl w:val="0"/>
              <w:rPr>
                <w:noProof w:val="0"/>
                <w:sz w:val="18"/>
                <w:szCs w:val="18"/>
                <w:lang w:eastAsia="de-DE"/>
              </w:rPr>
            </w:pPr>
            <w:r w:rsidRPr="008F2BEC">
              <w:rPr>
                <w:noProof w:val="0"/>
                <w:sz w:val="18"/>
                <w:szCs w:val="18"/>
                <w:lang w:eastAsia="de-DE"/>
              </w:rPr>
              <w:t xml:space="preserve">                                  in VerdictValue verdict,</w:t>
            </w:r>
          </w:p>
          <w:p w14:paraId="58B66651" w14:textId="77777777" w:rsidR="003C56DA" w:rsidRPr="008F2BEC" w:rsidRDefault="003C56DA" w:rsidP="00DE2208">
            <w:pPr>
              <w:pStyle w:val="PL"/>
              <w:keepNext/>
              <w:widowControl w:val="0"/>
              <w:rPr>
                <w:noProof w:val="0"/>
                <w:sz w:val="18"/>
                <w:szCs w:val="18"/>
                <w:lang w:eastAsia="de-DE"/>
              </w:rPr>
            </w:pPr>
            <w:r w:rsidRPr="008F2BEC">
              <w:rPr>
                <w:noProof w:val="0"/>
                <w:sz w:val="18"/>
                <w:szCs w:val="18"/>
                <w:lang w:eastAsia="de-DE"/>
              </w:rPr>
              <w:t xml:space="preserve">                                  in TciParameterListType parameterList,</w:t>
            </w:r>
          </w:p>
          <w:p w14:paraId="6880226A" w14:textId="77777777" w:rsidR="003C56DA" w:rsidRPr="008F2BEC" w:rsidRDefault="003C56DA" w:rsidP="00DE2208">
            <w:pPr>
              <w:pStyle w:val="PL"/>
              <w:keepNext/>
              <w:widowControl w:val="0"/>
              <w:rPr>
                <w:noProof w:val="0"/>
                <w:sz w:val="18"/>
                <w:szCs w:val="18"/>
                <w:lang w:eastAsia="de-DE"/>
              </w:rPr>
            </w:pPr>
            <w:r w:rsidRPr="008F2BEC">
              <w:rPr>
                <w:noProof w:val="0"/>
                <w:sz w:val="18"/>
                <w:szCs w:val="18"/>
                <w:lang w:eastAsia="de-DE"/>
              </w:rPr>
              <w:t xml:space="preserve">                                  in Value returnValue)</w:t>
            </w:r>
          </w:p>
        </w:tc>
      </w:tr>
      <w:tr w:rsidR="003C56DA" w:rsidRPr="008F2BEC" w14:paraId="73D3150C" w14:textId="77777777" w:rsidTr="0039036E">
        <w:trPr>
          <w:cantSplit/>
          <w:jc w:val="center"/>
        </w:trPr>
        <w:tc>
          <w:tcPr>
            <w:tcW w:w="1423" w:type="dxa"/>
            <w:vMerge w:val="restart"/>
            <w:tcBorders>
              <w:top w:val="single" w:sz="6" w:space="0" w:color="000000"/>
              <w:left w:val="single" w:sz="6" w:space="0" w:color="000000"/>
              <w:right w:val="single" w:sz="6" w:space="0" w:color="000000"/>
            </w:tcBorders>
          </w:tcPr>
          <w:p w14:paraId="4168697B" w14:textId="77777777" w:rsidR="003C56DA" w:rsidRPr="008F2BEC" w:rsidRDefault="003C56DA" w:rsidP="00DE2208">
            <w:pPr>
              <w:pStyle w:val="TAH"/>
              <w:keepLines w:val="0"/>
              <w:widowControl w:val="0"/>
              <w:rPr>
                <w:szCs w:val="18"/>
              </w:rPr>
            </w:pPr>
            <w:r w:rsidRPr="008F2BEC">
              <w:rPr>
                <w:szCs w:val="18"/>
              </w:rPr>
              <w:t>In Parameters</w:t>
            </w:r>
          </w:p>
        </w:tc>
        <w:tc>
          <w:tcPr>
            <w:tcW w:w="1503" w:type="dxa"/>
            <w:tcBorders>
              <w:top w:val="single" w:sz="6" w:space="0" w:color="000000"/>
              <w:left w:val="single" w:sz="6" w:space="0" w:color="000000"/>
              <w:bottom w:val="single" w:sz="6" w:space="0" w:color="000000"/>
              <w:right w:val="single" w:sz="6" w:space="0" w:color="000000"/>
            </w:tcBorders>
          </w:tcPr>
          <w:p w14:paraId="5DA36295" w14:textId="77777777" w:rsidR="003C56DA" w:rsidRPr="008F2BEC" w:rsidRDefault="003C56DA" w:rsidP="00DE2208">
            <w:pPr>
              <w:pStyle w:val="PL"/>
              <w:keepNext/>
              <w:widowControl w:val="0"/>
              <w:rPr>
                <w:noProof w:val="0"/>
                <w:sz w:val="18"/>
                <w:szCs w:val="18"/>
                <w:lang w:eastAsia="de-DE"/>
              </w:rPr>
            </w:pPr>
            <w:r w:rsidRPr="008F2BEC">
              <w:rPr>
                <w:noProof w:val="0"/>
                <w:sz w:val="18"/>
                <w:szCs w:val="18"/>
                <w:lang w:eastAsia="de-DE"/>
              </w:rPr>
              <w:t>component</w:t>
            </w:r>
          </w:p>
        </w:tc>
        <w:tc>
          <w:tcPr>
            <w:tcW w:w="6581" w:type="dxa"/>
            <w:tcBorders>
              <w:top w:val="single" w:sz="6" w:space="0" w:color="000000"/>
              <w:left w:val="single" w:sz="6" w:space="0" w:color="000000"/>
              <w:bottom w:val="single" w:sz="6" w:space="0" w:color="000000"/>
              <w:right w:val="single" w:sz="6" w:space="0" w:color="000000"/>
            </w:tcBorders>
          </w:tcPr>
          <w:p w14:paraId="6009D23B" w14:textId="77777777" w:rsidR="003C56DA" w:rsidRPr="008F2BEC" w:rsidRDefault="003C56DA" w:rsidP="00DE2208">
            <w:pPr>
              <w:pStyle w:val="TAL"/>
              <w:keepLines w:val="0"/>
              <w:widowControl w:val="0"/>
              <w:rPr>
                <w:szCs w:val="18"/>
              </w:rPr>
            </w:pPr>
            <w:r w:rsidRPr="008F2BEC">
              <w:rPr>
                <w:szCs w:val="18"/>
              </w:rPr>
              <w:t>Identifier of the called component that has finished execution.</w:t>
            </w:r>
          </w:p>
        </w:tc>
      </w:tr>
      <w:tr w:rsidR="003C56DA" w:rsidRPr="008F2BEC" w14:paraId="731AD78F" w14:textId="77777777" w:rsidTr="0039036E">
        <w:trPr>
          <w:cantSplit/>
          <w:jc w:val="center"/>
        </w:trPr>
        <w:tc>
          <w:tcPr>
            <w:tcW w:w="1423" w:type="dxa"/>
            <w:vMerge/>
            <w:tcBorders>
              <w:left w:val="single" w:sz="6" w:space="0" w:color="000000"/>
              <w:right w:val="single" w:sz="6" w:space="0" w:color="000000"/>
            </w:tcBorders>
          </w:tcPr>
          <w:p w14:paraId="03DB519E" w14:textId="77777777" w:rsidR="003C56DA" w:rsidRPr="008F2BEC" w:rsidRDefault="003C56DA" w:rsidP="00DE2208">
            <w:pPr>
              <w:pStyle w:val="TAH"/>
              <w:keepLines w:val="0"/>
              <w:widowControl w:val="0"/>
              <w:rPr>
                <w:szCs w:val="18"/>
              </w:rPr>
            </w:pPr>
          </w:p>
        </w:tc>
        <w:tc>
          <w:tcPr>
            <w:tcW w:w="1503" w:type="dxa"/>
            <w:tcBorders>
              <w:top w:val="single" w:sz="6" w:space="0" w:color="000000"/>
              <w:left w:val="single" w:sz="6" w:space="0" w:color="000000"/>
              <w:bottom w:val="single" w:sz="6" w:space="0" w:color="000000"/>
              <w:right w:val="single" w:sz="6" w:space="0" w:color="000000"/>
            </w:tcBorders>
          </w:tcPr>
          <w:p w14:paraId="0FD6CF60" w14:textId="77777777" w:rsidR="003C56DA" w:rsidRPr="008F2BEC" w:rsidRDefault="003C56DA" w:rsidP="00DE2208">
            <w:pPr>
              <w:pStyle w:val="PL"/>
              <w:keepNext/>
              <w:widowControl w:val="0"/>
              <w:rPr>
                <w:noProof w:val="0"/>
                <w:sz w:val="18"/>
                <w:szCs w:val="18"/>
                <w:lang w:eastAsia="de-DE"/>
              </w:rPr>
            </w:pPr>
            <w:r w:rsidRPr="008F2BEC">
              <w:rPr>
                <w:noProof w:val="0"/>
                <w:sz w:val="18"/>
                <w:szCs w:val="18"/>
                <w:lang w:eastAsia="de-DE"/>
              </w:rPr>
              <w:t>verdict</w:t>
            </w:r>
          </w:p>
        </w:tc>
        <w:tc>
          <w:tcPr>
            <w:tcW w:w="6581" w:type="dxa"/>
            <w:tcBorders>
              <w:top w:val="single" w:sz="6" w:space="0" w:color="000000"/>
              <w:left w:val="single" w:sz="6" w:space="0" w:color="000000"/>
              <w:bottom w:val="single" w:sz="6" w:space="0" w:color="000000"/>
              <w:right w:val="single" w:sz="6" w:space="0" w:color="000000"/>
            </w:tcBorders>
          </w:tcPr>
          <w:p w14:paraId="3EDE5976" w14:textId="77777777" w:rsidR="003C56DA" w:rsidRPr="008F2BEC" w:rsidRDefault="003C56DA" w:rsidP="00DE2208">
            <w:pPr>
              <w:pStyle w:val="TAL"/>
              <w:keepLines w:val="0"/>
              <w:widowControl w:val="0"/>
              <w:rPr>
                <w:szCs w:val="18"/>
              </w:rPr>
            </w:pPr>
            <w:r w:rsidRPr="008F2BEC">
              <w:rPr>
                <w:szCs w:val="18"/>
              </w:rPr>
              <w:t>Verdict after finishing component call.</w:t>
            </w:r>
          </w:p>
        </w:tc>
      </w:tr>
      <w:tr w:rsidR="003C56DA" w:rsidRPr="008F2BEC" w14:paraId="52122635" w14:textId="77777777" w:rsidTr="0039036E">
        <w:trPr>
          <w:cantSplit/>
          <w:jc w:val="center"/>
        </w:trPr>
        <w:tc>
          <w:tcPr>
            <w:tcW w:w="1423" w:type="dxa"/>
            <w:vMerge/>
            <w:tcBorders>
              <w:left w:val="single" w:sz="6" w:space="0" w:color="000000"/>
              <w:right w:val="single" w:sz="6" w:space="0" w:color="000000"/>
            </w:tcBorders>
          </w:tcPr>
          <w:p w14:paraId="67CC8507" w14:textId="77777777" w:rsidR="003C56DA" w:rsidRPr="008F2BEC" w:rsidRDefault="003C56DA" w:rsidP="00DE2208">
            <w:pPr>
              <w:pStyle w:val="TAH"/>
              <w:keepLines w:val="0"/>
              <w:widowControl w:val="0"/>
              <w:rPr>
                <w:szCs w:val="18"/>
              </w:rPr>
            </w:pPr>
          </w:p>
        </w:tc>
        <w:tc>
          <w:tcPr>
            <w:tcW w:w="1503" w:type="dxa"/>
            <w:tcBorders>
              <w:top w:val="single" w:sz="6" w:space="0" w:color="000000"/>
              <w:left w:val="single" w:sz="6" w:space="0" w:color="000000"/>
              <w:bottom w:val="single" w:sz="6" w:space="0" w:color="000000"/>
              <w:right w:val="single" w:sz="6" w:space="0" w:color="000000"/>
            </w:tcBorders>
          </w:tcPr>
          <w:p w14:paraId="2C1855F4" w14:textId="77777777" w:rsidR="003C56DA" w:rsidRPr="008F2BEC" w:rsidRDefault="003C56DA" w:rsidP="00DE2208">
            <w:pPr>
              <w:pStyle w:val="PL"/>
              <w:keepNext/>
              <w:widowControl w:val="0"/>
              <w:rPr>
                <w:noProof w:val="0"/>
                <w:sz w:val="18"/>
                <w:szCs w:val="18"/>
                <w:lang w:eastAsia="de-DE"/>
              </w:rPr>
            </w:pPr>
            <w:r w:rsidRPr="008F2BEC">
              <w:rPr>
                <w:noProof w:val="0"/>
                <w:sz w:val="18"/>
                <w:szCs w:val="18"/>
                <w:lang w:eastAsia="de-DE"/>
              </w:rPr>
              <w:t>parameterList</w:t>
            </w:r>
          </w:p>
        </w:tc>
        <w:tc>
          <w:tcPr>
            <w:tcW w:w="6581" w:type="dxa"/>
            <w:tcBorders>
              <w:top w:val="single" w:sz="6" w:space="0" w:color="000000"/>
              <w:left w:val="single" w:sz="6" w:space="0" w:color="000000"/>
              <w:bottom w:val="single" w:sz="6" w:space="0" w:color="000000"/>
              <w:right w:val="single" w:sz="6" w:space="0" w:color="000000"/>
            </w:tcBorders>
          </w:tcPr>
          <w:p w14:paraId="3CA64782" w14:textId="77777777" w:rsidR="003C56DA" w:rsidRPr="008F2BEC" w:rsidRDefault="003C56DA" w:rsidP="00DE2208">
            <w:pPr>
              <w:pStyle w:val="TAL"/>
              <w:keepLines w:val="0"/>
              <w:widowControl w:val="0"/>
              <w:rPr>
                <w:szCs w:val="18"/>
              </w:rPr>
            </w:pPr>
            <w:r w:rsidRPr="008F2BEC">
              <w:rPr>
                <w:szCs w:val="18"/>
              </w:rPr>
              <w:t xml:space="preserve">A list of </w:t>
            </w:r>
            <w:r w:rsidRPr="008F2BEC">
              <w:rPr>
                <w:rFonts w:ascii="Courier New" w:hAnsi="Courier New" w:cs="Courier New"/>
                <w:szCs w:val="18"/>
              </w:rPr>
              <w:t xml:space="preserve">Values </w:t>
            </w:r>
            <w:r w:rsidRPr="008F2BEC">
              <w:rPr>
                <w:szCs w:val="18"/>
              </w:rPr>
              <w:t>where each value defines a parameter from the parameter list as defined in the TTCN</w:t>
            </w:r>
            <w:r w:rsidRPr="008F2BEC">
              <w:rPr>
                <w:szCs w:val="18"/>
              </w:rPr>
              <w:noBreakHyphen/>
              <w:t xml:space="preserve">3 function declaration of the function being started. The parameters in </w:t>
            </w:r>
            <w:r w:rsidRPr="008F2BEC">
              <w:rPr>
                <w:rFonts w:ascii="Courier New" w:hAnsi="Courier New" w:cs="Courier New"/>
                <w:szCs w:val="18"/>
              </w:rPr>
              <w:t xml:space="preserve">parameterList </w:t>
            </w:r>
            <w:r w:rsidRPr="008F2BEC">
              <w:rPr>
                <w:szCs w:val="18"/>
              </w:rPr>
              <w:t>are ordered as they appear in the TTCN</w:t>
            </w:r>
            <w:r w:rsidRPr="008F2BEC">
              <w:rPr>
                <w:szCs w:val="18"/>
              </w:rPr>
              <w:noBreakHyphen/>
              <w:t xml:space="preserve">3 definition  of the called. If no parameters have to be passed either the </w:t>
            </w:r>
            <w:r w:rsidRPr="008F2BEC">
              <w:rPr>
                <w:rFonts w:ascii="Courier New" w:hAnsi="Courier New" w:cs="Courier New"/>
                <w:szCs w:val="18"/>
              </w:rPr>
              <w:t xml:space="preserve">null </w:t>
            </w:r>
            <w:r w:rsidRPr="008F2BEC">
              <w:rPr>
                <w:szCs w:val="18"/>
              </w:rPr>
              <w:t xml:space="preserve">value or an empty </w:t>
            </w:r>
            <w:r w:rsidRPr="008F2BEC">
              <w:rPr>
                <w:rFonts w:ascii="Courier New" w:hAnsi="Courier New" w:cs="Courier New"/>
                <w:szCs w:val="18"/>
              </w:rPr>
              <w:t>parameterList</w:t>
            </w:r>
            <w:r w:rsidRPr="008F2BEC">
              <w:rPr>
                <w:szCs w:val="18"/>
              </w:rPr>
              <w:t>, i.e. a list of length zero shall be passed.</w:t>
            </w:r>
          </w:p>
        </w:tc>
      </w:tr>
      <w:tr w:rsidR="003C56DA" w:rsidRPr="008F2BEC" w14:paraId="2E2C4FD6" w14:textId="77777777" w:rsidTr="0039036E">
        <w:trPr>
          <w:cantSplit/>
          <w:jc w:val="center"/>
        </w:trPr>
        <w:tc>
          <w:tcPr>
            <w:tcW w:w="1423" w:type="dxa"/>
            <w:vMerge/>
            <w:tcBorders>
              <w:left w:val="single" w:sz="6" w:space="0" w:color="000000"/>
              <w:bottom w:val="single" w:sz="6" w:space="0" w:color="000000"/>
              <w:right w:val="single" w:sz="6" w:space="0" w:color="000000"/>
            </w:tcBorders>
          </w:tcPr>
          <w:p w14:paraId="1D50B33F" w14:textId="77777777" w:rsidR="003C56DA" w:rsidRPr="008F2BEC" w:rsidRDefault="003C56DA" w:rsidP="00DE2208">
            <w:pPr>
              <w:pStyle w:val="TAH"/>
              <w:keepLines w:val="0"/>
              <w:widowControl w:val="0"/>
              <w:rPr>
                <w:szCs w:val="18"/>
              </w:rPr>
            </w:pPr>
          </w:p>
        </w:tc>
        <w:tc>
          <w:tcPr>
            <w:tcW w:w="1503" w:type="dxa"/>
            <w:tcBorders>
              <w:top w:val="single" w:sz="6" w:space="0" w:color="000000"/>
              <w:left w:val="single" w:sz="6" w:space="0" w:color="000000"/>
              <w:bottom w:val="single" w:sz="6" w:space="0" w:color="000000"/>
              <w:right w:val="single" w:sz="6" w:space="0" w:color="000000"/>
            </w:tcBorders>
          </w:tcPr>
          <w:p w14:paraId="3BF93242" w14:textId="77777777" w:rsidR="003C56DA" w:rsidRPr="008F2BEC" w:rsidRDefault="003C56DA" w:rsidP="00DE2208">
            <w:pPr>
              <w:pStyle w:val="PL"/>
              <w:keepNext/>
              <w:widowControl w:val="0"/>
              <w:rPr>
                <w:noProof w:val="0"/>
                <w:sz w:val="18"/>
                <w:szCs w:val="18"/>
                <w:lang w:eastAsia="de-DE"/>
              </w:rPr>
            </w:pPr>
            <w:r w:rsidRPr="008F2BEC">
              <w:rPr>
                <w:noProof w:val="0"/>
                <w:sz w:val="18"/>
                <w:szCs w:val="18"/>
                <w:lang w:eastAsia="de-DE"/>
              </w:rPr>
              <w:t>returnValue</w:t>
            </w:r>
          </w:p>
        </w:tc>
        <w:tc>
          <w:tcPr>
            <w:tcW w:w="6581" w:type="dxa"/>
            <w:tcBorders>
              <w:top w:val="single" w:sz="6" w:space="0" w:color="000000"/>
              <w:left w:val="single" w:sz="6" w:space="0" w:color="000000"/>
              <w:bottom w:val="single" w:sz="6" w:space="0" w:color="000000"/>
              <w:right w:val="single" w:sz="6" w:space="0" w:color="000000"/>
            </w:tcBorders>
          </w:tcPr>
          <w:p w14:paraId="6209D48F" w14:textId="77777777" w:rsidR="003C56DA" w:rsidRPr="008F2BEC" w:rsidRDefault="003C56DA" w:rsidP="00DE2208">
            <w:pPr>
              <w:pStyle w:val="TAL"/>
              <w:keepLines w:val="0"/>
              <w:widowControl w:val="0"/>
              <w:rPr>
                <w:szCs w:val="18"/>
              </w:rPr>
            </w:pPr>
            <w:r w:rsidRPr="008F2BEC">
              <w:rPr>
                <w:szCs w:val="18"/>
              </w:rPr>
              <w:t xml:space="preserve">The return value of the called function or the </w:t>
            </w:r>
            <w:r w:rsidRPr="008F2BEC">
              <w:rPr>
                <w:rFonts w:ascii="Courier New" w:hAnsi="Courier New" w:cs="Courier New"/>
                <w:szCs w:val="18"/>
              </w:rPr>
              <w:t>null</w:t>
            </w:r>
            <w:r w:rsidRPr="008F2BEC">
              <w:rPr>
                <w:szCs w:val="18"/>
              </w:rPr>
              <w:t xml:space="preserve"> value if no return value is defined.</w:t>
            </w:r>
          </w:p>
        </w:tc>
      </w:tr>
      <w:tr w:rsidR="003C56DA" w:rsidRPr="008F2BEC" w14:paraId="79D77191" w14:textId="77777777" w:rsidTr="0039036E">
        <w:trPr>
          <w:cantSplit/>
          <w:jc w:val="center"/>
        </w:trPr>
        <w:tc>
          <w:tcPr>
            <w:tcW w:w="1423" w:type="dxa"/>
            <w:tcBorders>
              <w:top w:val="single" w:sz="6" w:space="0" w:color="000000"/>
              <w:left w:val="single" w:sz="6" w:space="0" w:color="000000"/>
              <w:bottom w:val="single" w:sz="6" w:space="0" w:color="000000"/>
              <w:right w:val="single" w:sz="6" w:space="0" w:color="000000"/>
            </w:tcBorders>
          </w:tcPr>
          <w:p w14:paraId="74FF8F11" w14:textId="77777777" w:rsidR="003C56DA" w:rsidRPr="008F2BEC" w:rsidRDefault="003C56DA" w:rsidP="00DE2208">
            <w:pPr>
              <w:pStyle w:val="TAH"/>
              <w:keepLines w:val="0"/>
              <w:widowControl w:val="0"/>
              <w:rPr>
                <w:szCs w:val="18"/>
              </w:rPr>
            </w:pPr>
            <w:r w:rsidRPr="008F2BEC">
              <w:rPr>
                <w:szCs w:val="18"/>
              </w:rPr>
              <w:t>Return Value</w:t>
            </w:r>
          </w:p>
        </w:tc>
        <w:tc>
          <w:tcPr>
            <w:tcW w:w="8084" w:type="dxa"/>
            <w:gridSpan w:val="2"/>
            <w:tcBorders>
              <w:top w:val="single" w:sz="6" w:space="0" w:color="000000"/>
              <w:left w:val="single" w:sz="6" w:space="0" w:color="000000"/>
              <w:bottom w:val="single" w:sz="6" w:space="0" w:color="000000"/>
              <w:right w:val="single" w:sz="6" w:space="0" w:color="000000"/>
            </w:tcBorders>
          </w:tcPr>
          <w:p w14:paraId="0B208693" w14:textId="11571B42" w:rsidR="003C56DA" w:rsidRPr="008F2BEC" w:rsidRDefault="00CA27A6" w:rsidP="00DE2208">
            <w:pPr>
              <w:pStyle w:val="PL"/>
              <w:keepNext/>
              <w:widowControl w:val="0"/>
              <w:rPr>
                <w:noProof w:val="0"/>
                <w:sz w:val="18"/>
                <w:szCs w:val="18"/>
                <w:lang w:eastAsia="de-DE"/>
              </w:rPr>
            </w:pPr>
            <w:r w:rsidRPr="008F2BEC">
              <w:rPr>
                <w:noProof w:val="0"/>
                <w:sz w:val="18"/>
                <w:szCs w:val="18"/>
                <w:lang w:eastAsia="de-DE"/>
              </w:rPr>
              <w:t>V</w:t>
            </w:r>
            <w:r w:rsidR="003C56DA" w:rsidRPr="008F2BEC">
              <w:rPr>
                <w:noProof w:val="0"/>
                <w:sz w:val="18"/>
                <w:szCs w:val="18"/>
                <w:lang w:eastAsia="de-DE"/>
              </w:rPr>
              <w:t>oid</w:t>
            </w:r>
          </w:p>
        </w:tc>
      </w:tr>
      <w:tr w:rsidR="003C56DA" w:rsidRPr="008F2BEC" w14:paraId="7D5F2741" w14:textId="77777777" w:rsidTr="0039036E">
        <w:trPr>
          <w:cantSplit/>
          <w:jc w:val="center"/>
        </w:trPr>
        <w:tc>
          <w:tcPr>
            <w:tcW w:w="1423" w:type="dxa"/>
            <w:tcBorders>
              <w:top w:val="single" w:sz="6" w:space="0" w:color="000000"/>
              <w:left w:val="single" w:sz="6" w:space="0" w:color="000000"/>
              <w:bottom w:val="single" w:sz="6" w:space="0" w:color="000000"/>
              <w:right w:val="single" w:sz="6" w:space="0" w:color="000000"/>
            </w:tcBorders>
          </w:tcPr>
          <w:p w14:paraId="592CC268" w14:textId="77777777" w:rsidR="003C56DA" w:rsidRPr="008F2BEC" w:rsidRDefault="003C56DA" w:rsidP="00DE2208">
            <w:pPr>
              <w:pStyle w:val="TAH"/>
              <w:keepLines w:val="0"/>
              <w:widowControl w:val="0"/>
              <w:rPr>
                <w:szCs w:val="18"/>
              </w:rPr>
            </w:pPr>
            <w:r w:rsidRPr="008F2BEC">
              <w:rPr>
                <w:szCs w:val="18"/>
              </w:rPr>
              <w:t>Constraint</w:t>
            </w:r>
          </w:p>
        </w:tc>
        <w:tc>
          <w:tcPr>
            <w:tcW w:w="8084" w:type="dxa"/>
            <w:gridSpan w:val="2"/>
            <w:tcBorders>
              <w:top w:val="single" w:sz="6" w:space="0" w:color="000000"/>
              <w:left w:val="single" w:sz="6" w:space="0" w:color="000000"/>
              <w:bottom w:val="single" w:sz="6" w:space="0" w:color="000000"/>
              <w:right w:val="single" w:sz="6" w:space="0" w:color="000000"/>
            </w:tcBorders>
          </w:tcPr>
          <w:p w14:paraId="252AFE01" w14:textId="77777777" w:rsidR="003C56DA" w:rsidRPr="008F2BEC" w:rsidRDefault="003C56DA" w:rsidP="00DE2208">
            <w:pPr>
              <w:pStyle w:val="TAL"/>
              <w:keepLines w:val="0"/>
              <w:widowControl w:val="0"/>
              <w:rPr>
                <w:szCs w:val="18"/>
              </w:rPr>
            </w:pPr>
            <w:r w:rsidRPr="008F2BEC">
              <w:rPr>
                <w:szCs w:val="18"/>
              </w:rPr>
              <w:t>This operation shall be called by the TE when a test component terminates execution of a function called on the component implicitly, if it has reached the return statement or executed  the last statement of the called function.</w:t>
            </w:r>
          </w:p>
        </w:tc>
      </w:tr>
      <w:tr w:rsidR="003C56DA" w:rsidRPr="008F2BEC" w14:paraId="32A3B6BF" w14:textId="77777777" w:rsidTr="0039036E">
        <w:trPr>
          <w:jc w:val="center"/>
        </w:trPr>
        <w:tc>
          <w:tcPr>
            <w:tcW w:w="1423" w:type="dxa"/>
            <w:tcBorders>
              <w:top w:val="single" w:sz="6" w:space="0" w:color="000000"/>
              <w:left w:val="single" w:sz="6" w:space="0" w:color="000000"/>
              <w:bottom w:val="single" w:sz="4" w:space="0" w:color="auto"/>
              <w:right w:val="single" w:sz="6" w:space="0" w:color="000000"/>
            </w:tcBorders>
          </w:tcPr>
          <w:p w14:paraId="4671DFF9" w14:textId="77777777" w:rsidR="003C56DA" w:rsidRPr="008F2BEC" w:rsidRDefault="003C56DA" w:rsidP="00DE2208">
            <w:pPr>
              <w:pStyle w:val="TAH"/>
              <w:keepLines w:val="0"/>
              <w:widowControl w:val="0"/>
              <w:rPr>
                <w:szCs w:val="18"/>
              </w:rPr>
            </w:pPr>
            <w:r w:rsidRPr="008F2BEC">
              <w:rPr>
                <w:szCs w:val="18"/>
              </w:rPr>
              <w:t>Effect</w:t>
            </w:r>
          </w:p>
        </w:tc>
        <w:tc>
          <w:tcPr>
            <w:tcW w:w="8084" w:type="dxa"/>
            <w:gridSpan w:val="2"/>
            <w:tcBorders>
              <w:top w:val="single" w:sz="6" w:space="0" w:color="000000"/>
              <w:left w:val="single" w:sz="6" w:space="0" w:color="000000"/>
              <w:bottom w:val="single" w:sz="6" w:space="0" w:color="000000"/>
              <w:right w:val="single" w:sz="6" w:space="0" w:color="000000"/>
            </w:tcBorders>
          </w:tcPr>
          <w:p w14:paraId="19AA3AF0" w14:textId="631DC5FA" w:rsidR="003C56DA" w:rsidRPr="008F2BEC" w:rsidRDefault="003C56DA" w:rsidP="00DE2208">
            <w:pPr>
              <w:pStyle w:val="TAL"/>
              <w:keepLines w:val="0"/>
              <w:widowControl w:val="0"/>
              <w:rPr>
                <w:szCs w:val="18"/>
              </w:rPr>
            </w:pPr>
            <w:r w:rsidRPr="008F2BEC">
              <w:rPr>
                <w:szCs w:val="18"/>
              </w:rPr>
              <w:t xml:space="preserve">The CH is notified of the termination of the called test component. CH communicates the termination of the indicated component to the component that initiated the call operation and notifies all other participating TEs and the special TE* which keeps track of the overall verdict that the component has been terminated. This notification is done by using the tciTestComponentTerminated function as all other participating TEs and the special TE </w:t>
            </w:r>
            <w:r w:rsidR="00230F82" w:rsidRPr="008F2BEC">
              <w:rPr>
                <w:szCs w:val="18"/>
              </w:rPr>
              <w:t>do not</w:t>
            </w:r>
            <w:r w:rsidRPr="008F2BEC">
              <w:rPr>
                <w:szCs w:val="18"/>
              </w:rPr>
              <w:t xml:space="preserve"> need the return value and values of the out parameters.</w:t>
            </w:r>
          </w:p>
        </w:tc>
      </w:tr>
    </w:tbl>
    <w:p w14:paraId="2ADD7CF0" w14:textId="65C9577D" w:rsidR="00CA27A6" w:rsidRPr="008F2BEC" w:rsidRDefault="00CA27A6" w:rsidP="00CA27A6">
      <w:pPr>
        <w:pStyle w:val="Heading5"/>
        <w:rPr>
          <w:ins w:id="256" w:author="Wieland, Jacob" w:date="2020-10-05T13:55:00Z"/>
        </w:rPr>
      </w:pPr>
      <w:ins w:id="257" w:author="Wieland, Jacob" w:date="2020-10-05T13:55:00Z">
        <w:r w:rsidRPr="008F2BEC">
          <w:t>7.3.3.2.</w:t>
        </w:r>
      </w:ins>
      <w:ins w:id="258" w:author="Wieland, Jacob" w:date="2020-10-05T13:56:00Z">
        <w:r>
          <w:t>33</w:t>
        </w:r>
      </w:ins>
      <w:ins w:id="259" w:author="Wieland, Jacob" w:date="2020-10-05T13:55:00Z">
        <w:r w:rsidRPr="008F2BEC">
          <w:tab/>
          <w:t>tciGet</w:t>
        </w:r>
      </w:ins>
      <w:ins w:id="260" w:author="Wieland, Jacob" w:date="2020-10-05T13:56:00Z">
        <w:r>
          <w:t>Parallel</w:t>
        </w:r>
      </w:ins>
      <w:ins w:id="261" w:author="Wieland, Jacob" w:date="2020-10-05T13:55:00Z">
        <w:r w:rsidRPr="008F2BEC">
          <w:t>MTCReq</w:t>
        </w:r>
      </w:ins>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48"/>
        <w:gridCol w:w="1503"/>
        <w:gridCol w:w="6581"/>
        <w:gridCol w:w="45"/>
      </w:tblGrid>
      <w:tr w:rsidR="00CA27A6" w:rsidRPr="008F2BEC" w14:paraId="03ABC392" w14:textId="77777777" w:rsidTr="00CA27A6">
        <w:trPr>
          <w:jc w:val="center"/>
          <w:ins w:id="262" w:author="Wieland, Jacob" w:date="2020-10-05T13:55:00Z"/>
        </w:trPr>
        <w:tc>
          <w:tcPr>
            <w:tcW w:w="1375" w:type="dxa"/>
            <w:tcBorders>
              <w:top w:val="single" w:sz="6" w:space="0" w:color="000000"/>
              <w:left w:val="single" w:sz="6" w:space="0" w:color="000000"/>
              <w:bottom w:val="single" w:sz="6" w:space="0" w:color="000000"/>
              <w:right w:val="single" w:sz="6" w:space="0" w:color="000000"/>
            </w:tcBorders>
          </w:tcPr>
          <w:p w14:paraId="0E0ED29D" w14:textId="77777777" w:rsidR="00CA27A6" w:rsidRPr="008F2BEC" w:rsidRDefault="00CA27A6" w:rsidP="00333802">
            <w:pPr>
              <w:pStyle w:val="TAH"/>
              <w:keepNext w:val="0"/>
              <w:keepLines w:val="0"/>
              <w:widowControl w:val="0"/>
              <w:rPr>
                <w:ins w:id="263" w:author="Wieland, Jacob" w:date="2020-10-05T13:55:00Z"/>
                <w:szCs w:val="18"/>
              </w:rPr>
            </w:pPr>
            <w:ins w:id="264" w:author="Wieland, Jacob" w:date="2020-10-05T13:55:00Z">
              <w:r w:rsidRPr="008F2BEC">
                <w:rPr>
                  <w:szCs w:val="18"/>
                </w:rPr>
                <w:t>Signature</w:t>
              </w:r>
            </w:ins>
          </w:p>
        </w:tc>
        <w:tc>
          <w:tcPr>
            <w:tcW w:w="8177" w:type="dxa"/>
            <w:gridSpan w:val="4"/>
            <w:tcBorders>
              <w:top w:val="single" w:sz="6" w:space="0" w:color="000000"/>
              <w:left w:val="single" w:sz="6" w:space="0" w:color="000000"/>
              <w:bottom w:val="single" w:sz="6" w:space="0" w:color="000000"/>
              <w:right w:val="single" w:sz="6" w:space="0" w:color="000000"/>
            </w:tcBorders>
          </w:tcPr>
          <w:p w14:paraId="69B29930" w14:textId="4B6F44FC" w:rsidR="00CA27A6" w:rsidRPr="008F2BEC" w:rsidRDefault="00CA27A6" w:rsidP="00333802">
            <w:pPr>
              <w:pStyle w:val="PL"/>
              <w:widowControl w:val="0"/>
              <w:rPr>
                <w:ins w:id="265" w:author="Wieland, Jacob" w:date="2020-10-05T13:55:00Z"/>
                <w:noProof w:val="0"/>
                <w:sz w:val="18"/>
                <w:szCs w:val="18"/>
                <w:lang w:eastAsia="de-DE"/>
              </w:rPr>
            </w:pPr>
            <w:ins w:id="266" w:author="Wieland, Jacob" w:date="2020-10-05T13:55:00Z">
              <w:r w:rsidRPr="008F2BEC">
                <w:rPr>
                  <w:noProof w:val="0"/>
                  <w:sz w:val="18"/>
                  <w:szCs w:val="18"/>
                  <w:lang w:eastAsia="de-DE"/>
                </w:rPr>
                <w:t>TriComponentIdType tciGet</w:t>
              </w:r>
            </w:ins>
            <w:ins w:id="267" w:author="Wieland, Jacob" w:date="2020-10-05T13:56:00Z">
              <w:r>
                <w:rPr>
                  <w:noProof w:val="0"/>
                  <w:sz w:val="18"/>
                  <w:szCs w:val="18"/>
                  <w:lang w:eastAsia="de-DE"/>
                </w:rPr>
                <w:t>Parallel</w:t>
              </w:r>
            </w:ins>
            <w:ins w:id="268" w:author="Wieland, Jacob" w:date="2020-10-05T13:55:00Z">
              <w:r w:rsidRPr="008F2BEC">
                <w:rPr>
                  <w:noProof w:val="0"/>
                  <w:sz w:val="18"/>
                  <w:szCs w:val="18"/>
                  <w:lang w:eastAsia="de-DE"/>
                </w:rPr>
                <w:t>MTCReq(</w:t>
              </w:r>
            </w:ins>
            <w:ins w:id="269" w:author="Wieland, Jacob" w:date="2020-10-05T13:56:00Z">
              <w:r>
                <w:rPr>
                  <w:noProof w:val="0"/>
                  <w:sz w:val="18"/>
                  <w:szCs w:val="18"/>
                  <w:lang w:eastAsia="de-DE"/>
                </w:rPr>
                <w:t>in TriComponentIdType component</w:t>
              </w:r>
            </w:ins>
            <w:ins w:id="270" w:author="Wieland, Jacob" w:date="2020-10-05T13:55:00Z">
              <w:r w:rsidRPr="008F2BEC">
                <w:rPr>
                  <w:noProof w:val="0"/>
                  <w:sz w:val="18"/>
                  <w:szCs w:val="18"/>
                  <w:lang w:eastAsia="de-DE"/>
                </w:rPr>
                <w:t>)</w:t>
              </w:r>
            </w:ins>
          </w:p>
        </w:tc>
      </w:tr>
      <w:tr w:rsidR="00CA27A6" w:rsidRPr="008F2BEC" w14:paraId="5BFC216A" w14:textId="77777777" w:rsidTr="00CA27A6">
        <w:trPr>
          <w:gridAfter w:val="1"/>
          <w:wAfter w:w="45" w:type="dxa"/>
          <w:cantSplit/>
          <w:jc w:val="center"/>
          <w:ins w:id="271" w:author="Wieland, Jacob" w:date="2020-10-05T13:57:00Z"/>
        </w:trPr>
        <w:tc>
          <w:tcPr>
            <w:tcW w:w="1423" w:type="dxa"/>
            <w:gridSpan w:val="2"/>
            <w:tcBorders>
              <w:top w:val="single" w:sz="6" w:space="0" w:color="000000"/>
              <w:left w:val="single" w:sz="6" w:space="0" w:color="000000"/>
              <w:right w:val="single" w:sz="6" w:space="0" w:color="000000"/>
            </w:tcBorders>
          </w:tcPr>
          <w:p w14:paraId="2D706857" w14:textId="77777777" w:rsidR="00CA27A6" w:rsidRPr="008F2BEC" w:rsidRDefault="00CA27A6" w:rsidP="00333802">
            <w:pPr>
              <w:pStyle w:val="TAH"/>
              <w:keepLines w:val="0"/>
              <w:widowControl w:val="0"/>
              <w:rPr>
                <w:ins w:id="272" w:author="Wieland, Jacob" w:date="2020-10-05T13:57:00Z"/>
                <w:szCs w:val="18"/>
              </w:rPr>
            </w:pPr>
            <w:ins w:id="273" w:author="Wieland, Jacob" w:date="2020-10-05T13:57:00Z">
              <w:r w:rsidRPr="008F2BEC">
                <w:rPr>
                  <w:szCs w:val="18"/>
                </w:rPr>
                <w:t>In Parameters</w:t>
              </w:r>
            </w:ins>
          </w:p>
        </w:tc>
        <w:tc>
          <w:tcPr>
            <w:tcW w:w="1503" w:type="dxa"/>
            <w:tcBorders>
              <w:top w:val="single" w:sz="6" w:space="0" w:color="000000"/>
              <w:left w:val="single" w:sz="6" w:space="0" w:color="000000"/>
              <w:bottom w:val="single" w:sz="6" w:space="0" w:color="000000"/>
              <w:right w:val="single" w:sz="6" w:space="0" w:color="000000"/>
            </w:tcBorders>
          </w:tcPr>
          <w:p w14:paraId="4C5F957D" w14:textId="77777777" w:rsidR="00CA27A6" w:rsidRPr="008F2BEC" w:rsidRDefault="00CA27A6" w:rsidP="00333802">
            <w:pPr>
              <w:pStyle w:val="PL"/>
              <w:keepNext/>
              <w:widowControl w:val="0"/>
              <w:rPr>
                <w:ins w:id="274" w:author="Wieland, Jacob" w:date="2020-10-05T13:57:00Z"/>
                <w:noProof w:val="0"/>
                <w:sz w:val="18"/>
                <w:szCs w:val="18"/>
                <w:lang w:eastAsia="de-DE"/>
              </w:rPr>
            </w:pPr>
            <w:ins w:id="275" w:author="Wieland, Jacob" w:date="2020-10-05T13:57:00Z">
              <w:r w:rsidRPr="008F2BEC">
                <w:rPr>
                  <w:noProof w:val="0"/>
                  <w:sz w:val="18"/>
                  <w:szCs w:val="18"/>
                  <w:lang w:eastAsia="de-DE"/>
                </w:rPr>
                <w:t>component</w:t>
              </w:r>
            </w:ins>
          </w:p>
        </w:tc>
        <w:tc>
          <w:tcPr>
            <w:tcW w:w="6581" w:type="dxa"/>
            <w:tcBorders>
              <w:top w:val="single" w:sz="6" w:space="0" w:color="000000"/>
              <w:left w:val="single" w:sz="6" w:space="0" w:color="000000"/>
              <w:bottom w:val="single" w:sz="6" w:space="0" w:color="000000"/>
              <w:right w:val="single" w:sz="6" w:space="0" w:color="000000"/>
            </w:tcBorders>
          </w:tcPr>
          <w:p w14:paraId="09F6CBFB" w14:textId="34E58404" w:rsidR="00CA27A6" w:rsidRPr="008F2BEC" w:rsidRDefault="00CA27A6" w:rsidP="00333802">
            <w:pPr>
              <w:pStyle w:val="TAL"/>
              <w:keepLines w:val="0"/>
              <w:widowControl w:val="0"/>
              <w:rPr>
                <w:ins w:id="276" w:author="Wieland, Jacob" w:date="2020-10-05T13:57:00Z"/>
                <w:szCs w:val="18"/>
              </w:rPr>
            </w:pPr>
            <w:ins w:id="277" w:author="Wieland, Jacob" w:date="2020-10-05T13:57:00Z">
              <w:r w:rsidRPr="008F2BEC">
                <w:rPr>
                  <w:szCs w:val="18"/>
                </w:rPr>
                <w:t>Identifier of the</w:t>
              </w:r>
              <w:r>
                <w:rPr>
                  <w:szCs w:val="18"/>
                </w:rPr>
                <w:t xml:space="preserve"> control </w:t>
              </w:r>
              <w:r w:rsidRPr="008F2BEC">
                <w:rPr>
                  <w:szCs w:val="18"/>
                </w:rPr>
                <w:t xml:space="preserve">component </w:t>
              </w:r>
              <w:r>
                <w:rPr>
                  <w:szCs w:val="18"/>
                </w:rPr>
                <w:t xml:space="preserve">executing the </w:t>
              </w:r>
            </w:ins>
            <w:ins w:id="278" w:author="Wieland, Jacob" w:date="2020-10-05T13:58:00Z">
              <w:r>
                <w:rPr>
                  <w:szCs w:val="18"/>
                </w:rPr>
                <w:t>testcase for which the MTC shall be determined</w:t>
              </w:r>
            </w:ins>
            <w:ins w:id="279" w:author="Wieland, Jacob" w:date="2020-10-05T13:57:00Z">
              <w:r w:rsidRPr="008F2BEC">
                <w:rPr>
                  <w:szCs w:val="18"/>
                </w:rPr>
                <w:t>.</w:t>
              </w:r>
            </w:ins>
          </w:p>
        </w:tc>
      </w:tr>
      <w:tr w:rsidR="00CA27A6" w:rsidRPr="008F2BEC" w14:paraId="7DAB647D" w14:textId="77777777" w:rsidTr="00CA27A6">
        <w:trPr>
          <w:cantSplit/>
          <w:jc w:val="center"/>
          <w:ins w:id="280" w:author="Wieland, Jacob" w:date="2020-10-05T13:55:00Z"/>
        </w:trPr>
        <w:tc>
          <w:tcPr>
            <w:tcW w:w="1375" w:type="dxa"/>
            <w:tcBorders>
              <w:top w:val="single" w:sz="6" w:space="0" w:color="000000"/>
              <w:left w:val="single" w:sz="6" w:space="0" w:color="000000"/>
              <w:bottom w:val="single" w:sz="6" w:space="0" w:color="000000"/>
              <w:right w:val="single" w:sz="6" w:space="0" w:color="000000"/>
            </w:tcBorders>
          </w:tcPr>
          <w:p w14:paraId="6F7A788D" w14:textId="77777777" w:rsidR="00CA27A6" w:rsidRPr="008F2BEC" w:rsidRDefault="00CA27A6" w:rsidP="00333802">
            <w:pPr>
              <w:pStyle w:val="TAH"/>
              <w:keepNext w:val="0"/>
              <w:keepLines w:val="0"/>
              <w:widowControl w:val="0"/>
              <w:rPr>
                <w:ins w:id="281" w:author="Wieland, Jacob" w:date="2020-10-05T13:55:00Z"/>
                <w:szCs w:val="18"/>
              </w:rPr>
            </w:pPr>
            <w:ins w:id="282" w:author="Wieland, Jacob" w:date="2020-10-05T13:55:00Z">
              <w:r w:rsidRPr="008F2BEC">
                <w:rPr>
                  <w:szCs w:val="18"/>
                </w:rPr>
                <w:t>Return Value</w:t>
              </w:r>
            </w:ins>
          </w:p>
        </w:tc>
        <w:tc>
          <w:tcPr>
            <w:tcW w:w="8177" w:type="dxa"/>
            <w:gridSpan w:val="4"/>
            <w:tcBorders>
              <w:top w:val="single" w:sz="6" w:space="0" w:color="000000"/>
              <w:left w:val="single" w:sz="6" w:space="0" w:color="000000"/>
              <w:bottom w:val="single" w:sz="6" w:space="0" w:color="000000"/>
              <w:right w:val="single" w:sz="6" w:space="0" w:color="000000"/>
            </w:tcBorders>
          </w:tcPr>
          <w:p w14:paraId="486FA21F" w14:textId="77777777" w:rsidR="00CA27A6" w:rsidRPr="008F2BEC" w:rsidRDefault="00CA27A6" w:rsidP="00333802">
            <w:pPr>
              <w:pStyle w:val="TAL"/>
              <w:keepNext w:val="0"/>
              <w:keepLines w:val="0"/>
              <w:widowControl w:val="0"/>
              <w:rPr>
                <w:ins w:id="283" w:author="Wieland, Jacob" w:date="2020-10-05T13:55:00Z"/>
                <w:szCs w:val="18"/>
              </w:rPr>
            </w:pPr>
            <w:ins w:id="284" w:author="Wieland, Jacob" w:date="2020-10-05T13:55:00Z">
              <w:r w:rsidRPr="008F2BEC">
                <w:rPr>
                  <w:szCs w:val="18"/>
                </w:rPr>
                <w:t xml:space="preserve">A </w:t>
              </w:r>
              <w:r w:rsidRPr="008F2BEC">
                <w:rPr>
                  <w:rFonts w:ascii="Courier New" w:hAnsi="Courier New" w:cs="Courier New"/>
                  <w:szCs w:val="18"/>
                </w:rPr>
                <w:t xml:space="preserve">TriComponentIdType </w:t>
              </w:r>
              <w:r w:rsidRPr="008F2BEC">
                <w:rPr>
                  <w:szCs w:val="18"/>
                </w:rPr>
                <w:t xml:space="preserve">value of the </w:t>
              </w:r>
              <w:r w:rsidRPr="008F2BEC">
                <w:rPr>
                  <w:rFonts w:cs="Arial"/>
                  <w:szCs w:val="18"/>
                </w:rPr>
                <w:t>MTC</w:t>
              </w:r>
              <w:r w:rsidRPr="008F2BEC">
                <w:rPr>
                  <w:szCs w:val="18"/>
                </w:rPr>
                <w:t>.</w:t>
              </w:r>
            </w:ins>
          </w:p>
        </w:tc>
      </w:tr>
      <w:tr w:rsidR="00CA27A6" w:rsidRPr="008F2BEC" w14:paraId="45E5A7AB" w14:textId="77777777" w:rsidTr="00CA27A6">
        <w:trPr>
          <w:cantSplit/>
          <w:jc w:val="center"/>
          <w:ins w:id="285" w:author="Wieland, Jacob" w:date="2020-10-05T13:55:00Z"/>
        </w:trPr>
        <w:tc>
          <w:tcPr>
            <w:tcW w:w="1375" w:type="dxa"/>
            <w:tcBorders>
              <w:top w:val="single" w:sz="6" w:space="0" w:color="000000"/>
              <w:left w:val="single" w:sz="6" w:space="0" w:color="000000"/>
              <w:bottom w:val="single" w:sz="6" w:space="0" w:color="000000"/>
              <w:right w:val="single" w:sz="6" w:space="0" w:color="000000"/>
            </w:tcBorders>
          </w:tcPr>
          <w:p w14:paraId="333AF876" w14:textId="77777777" w:rsidR="00CA27A6" w:rsidRPr="008F2BEC" w:rsidRDefault="00CA27A6" w:rsidP="00333802">
            <w:pPr>
              <w:pStyle w:val="TAH"/>
              <w:keepNext w:val="0"/>
              <w:keepLines w:val="0"/>
              <w:widowControl w:val="0"/>
              <w:rPr>
                <w:ins w:id="286" w:author="Wieland, Jacob" w:date="2020-10-05T13:55:00Z"/>
                <w:szCs w:val="18"/>
              </w:rPr>
            </w:pPr>
            <w:ins w:id="287" w:author="Wieland, Jacob" w:date="2020-10-05T13:55:00Z">
              <w:r w:rsidRPr="008F2BEC">
                <w:rPr>
                  <w:szCs w:val="18"/>
                </w:rPr>
                <w:t>Constraint</w:t>
              </w:r>
            </w:ins>
          </w:p>
        </w:tc>
        <w:tc>
          <w:tcPr>
            <w:tcW w:w="8177" w:type="dxa"/>
            <w:gridSpan w:val="4"/>
            <w:tcBorders>
              <w:top w:val="single" w:sz="6" w:space="0" w:color="000000"/>
              <w:left w:val="single" w:sz="6" w:space="0" w:color="000000"/>
              <w:bottom w:val="single" w:sz="6" w:space="0" w:color="000000"/>
              <w:right w:val="single" w:sz="6" w:space="0" w:color="000000"/>
            </w:tcBorders>
          </w:tcPr>
          <w:p w14:paraId="785A93D1" w14:textId="77777777" w:rsidR="00CA27A6" w:rsidRPr="008F2BEC" w:rsidRDefault="00CA27A6" w:rsidP="00333802">
            <w:pPr>
              <w:pStyle w:val="TAL"/>
              <w:keepNext w:val="0"/>
              <w:keepLines w:val="0"/>
              <w:widowControl w:val="0"/>
              <w:rPr>
                <w:ins w:id="288" w:author="Wieland, Jacob" w:date="2020-10-05T13:55:00Z"/>
                <w:szCs w:val="18"/>
              </w:rPr>
            </w:pPr>
            <w:ins w:id="289" w:author="Wieland, Jacob" w:date="2020-10-05T13:55:00Z">
              <w:r w:rsidRPr="008F2BEC">
                <w:rPr>
                  <w:szCs w:val="18"/>
                </w:rPr>
                <w:t>This operation shall be called by the TE when it executes a TTCN</w:t>
              </w:r>
              <w:r w:rsidRPr="008F2BEC">
                <w:rPr>
                  <w:szCs w:val="18"/>
                </w:rPr>
                <w:noBreakHyphen/>
                <w:t>3 mtc operation.</w:t>
              </w:r>
            </w:ins>
          </w:p>
        </w:tc>
      </w:tr>
      <w:tr w:rsidR="00CA27A6" w:rsidRPr="008F2BEC" w14:paraId="2A9675C8" w14:textId="77777777" w:rsidTr="00CA27A6">
        <w:trPr>
          <w:jc w:val="center"/>
          <w:ins w:id="290" w:author="Wieland, Jacob" w:date="2020-10-05T13:55:00Z"/>
        </w:trPr>
        <w:tc>
          <w:tcPr>
            <w:tcW w:w="1375" w:type="dxa"/>
            <w:tcBorders>
              <w:top w:val="single" w:sz="6" w:space="0" w:color="000000"/>
              <w:left w:val="single" w:sz="6" w:space="0" w:color="000000"/>
              <w:bottom w:val="single" w:sz="4" w:space="0" w:color="auto"/>
              <w:right w:val="single" w:sz="6" w:space="0" w:color="000000"/>
            </w:tcBorders>
          </w:tcPr>
          <w:p w14:paraId="165E36F2" w14:textId="77777777" w:rsidR="00CA27A6" w:rsidRPr="008F2BEC" w:rsidRDefault="00CA27A6" w:rsidP="00333802">
            <w:pPr>
              <w:pStyle w:val="TAH"/>
              <w:keepNext w:val="0"/>
              <w:keepLines w:val="0"/>
              <w:widowControl w:val="0"/>
              <w:rPr>
                <w:ins w:id="291" w:author="Wieland, Jacob" w:date="2020-10-05T13:55:00Z"/>
                <w:szCs w:val="18"/>
              </w:rPr>
            </w:pPr>
            <w:ins w:id="292" w:author="Wieland, Jacob" w:date="2020-10-05T13:55:00Z">
              <w:r w:rsidRPr="008F2BEC">
                <w:rPr>
                  <w:szCs w:val="18"/>
                </w:rPr>
                <w:t>Effect</w:t>
              </w:r>
            </w:ins>
          </w:p>
        </w:tc>
        <w:tc>
          <w:tcPr>
            <w:tcW w:w="8177" w:type="dxa"/>
            <w:gridSpan w:val="4"/>
            <w:tcBorders>
              <w:top w:val="single" w:sz="6" w:space="0" w:color="000000"/>
              <w:left w:val="single" w:sz="6" w:space="0" w:color="000000"/>
              <w:bottom w:val="single" w:sz="6" w:space="0" w:color="000000"/>
              <w:right w:val="single" w:sz="6" w:space="0" w:color="000000"/>
            </w:tcBorders>
          </w:tcPr>
          <w:p w14:paraId="376EA400" w14:textId="77777777" w:rsidR="00CA27A6" w:rsidRPr="008F2BEC" w:rsidRDefault="00CA27A6" w:rsidP="00333802">
            <w:pPr>
              <w:pStyle w:val="TAL"/>
              <w:keepNext w:val="0"/>
              <w:keepLines w:val="0"/>
              <w:widowControl w:val="0"/>
              <w:rPr>
                <w:ins w:id="293" w:author="Wieland, Jacob" w:date="2020-10-05T13:55:00Z"/>
                <w:szCs w:val="18"/>
              </w:rPr>
            </w:pPr>
            <w:ins w:id="294" w:author="Wieland, Jacob" w:date="2020-10-05T13:55:00Z">
              <w:r w:rsidRPr="008F2BEC">
                <w:rPr>
                  <w:szCs w:val="18"/>
                </w:rPr>
                <w:t xml:space="preserve">The CH determines the component id of the </w:t>
              </w:r>
              <w:r w:rsidRPr="008F2BEC">
                <w:rPr>
                  <w:rFonts w:cs="Arial"/>
                  <w:szCs w:val="18"/>
                </w:rPr>
                <w:t>MTC</w:t>
              </w:r>
              <w:r w:rsidRPr="008F2BEC">
                <w:rPr>
                  <w:szCs w:val="18"/>
                </w:rPr>
                <w:t>.</w:t>
              </w:r>
            </w:ins>
          </w:p>
        </w:tc>
      </w:tr>
    </w:tbl>
    <w:p w14:paraId="2D67B0CC" w14:textId="77777777" w:rsidR="003C56DA" w:rsidRPr="008F2BEC" w:rsidRDefault="003C56DA" w:rsidP="00474895">
      <w:pPr>
        <w:widowControl w:val="0"/>
        <w:rPr>
          <w:lang w:eastAsia="de-DE"/>
        </w:rPr>
      </w:pPr>
    </w:p>
    <w:p w14:paraId="68E93CEA" w14:textId="77777777" w:rsidR="00377D25" w:rsidRPr="008F2BEC" w:rsidRDefault="00377D25" w:rsidP="001E1E31">
      <w:pPr>
        <w:pStyle w:val="Heading3"/>
      </w:pPr>
      <w:bookmarkStart w:id="295" w:name="clause_TCI_TL"/>
      <w:bookmarkStart w:id="296" w:name="_Toc39133269"/>
      <w:r w:rsidRPr="008F2BEC">
        <w:lastRenderedPageBreak/>
        <w:t>7.3.4</w:t>
      </w:r>
      <w:bookmarkEnd w:id="295"/>
      <w:r w:rsidRPr="008F2BEC">
        <w:tab/>
        <w:t>The TCI</w:t>
      </w:r>
      <w:r w:rsidR="0072693B" w:rsidRPr="008F2BEC">
        <w:noBreakHyphen/>
      </w:r>
      <w:r w:rsidRPr="008F2BEC">
        <w:t>TL interface</w:t>
      </w:r>
      <w:bookmarkEnd w:id="296"/>
    </w:p>
    <w:p w14:paraId="7DE97164" w14:textId="77777777" w:rsidR="00E73B6B" w:rsidRPr="008F2BEC" w:rsidRDefault="00E73B6B" w:rsidP="00E73B6B">
      <w:pPr>
        <w:pStyle w:val="Heading4"/>
      </w:pPr>
      <w:bookmarkStart w:id="297" w:name="_Toc39133270"/>
      <w:r w:rsidRPr="008F2BEC">
        <w:t>7.3.4.0</w:t>
      </w:r>
      <w:r w:rsidRPr="008F2BEC">
        <w:tab/>
        <w:t>Scope of use</w:t>
      </w:r>
      <w:bookmarkEnd w:id="297"/>
    </w:p>
    <w:p w14:paraId="56D2D39E" w14:textId="44E1CB7D" w:rsidR="00377D25" w:rsidRPr="008F2BEC" w:rsidRDefault="00377D25" w:rsidP="000B2B3B">
      <w:pPr>
        <w:keepNext/>
        <w:keepLines/>
        <w:widowControl w:val="0"/>
      </w:pPr>
      <w:r w:rsidRPr="008F2BEC">
        <w:t>The TCI Test Logging Interface (TCI</w:t>
      </w:r>
      <w:r w:rsidR="0072693B" w:rsidRPr="008F2BEC">
        <w:noBreakHyphen/>
      </w:r>
      <w:r w:rsidRPr="008F2BEC">
        <w:t>TL) describes the operations a TTCN</w:t>
      </w:r>
      <w:r w:rsidR="0072693B" w:rsidRPr="008F2BEC">
        <w:noBreakHyphen/>
      </w:r>
      <w:r w:rsidRPr="008F2BEC">
        <w:t>3 Executable is required to implement and the operations a test logging implementation shall provide to the TE (</w:t>
      </w:r>
      <w:r w:rsidR="00A04D62" w:rsidRPr="008F2BEC">
        <w:t xml:space="preserve">figure </w:t>
      </w:r>
      <w:r w:rsidR="00112C19" w:rsidRPr="008F2BEC">
        <w:fldChar w:fldCharType="begin"/>
      </w:r>
      <w:r w:rsidR="00112C19" w:rsidRPr="008F2BEC">
        <w:instrText xml:space="preserve"> REF Fig_Logging \h  \* MERGEFORMAT </w:instrText>
      </w:r>
      <w:r w:rsidR="00112C19" w:rsidRPr="008F2BEC">
        <w:fldChar w:fldCharType="separate"/>
      </w:r>
      <w:r w:rsidR="008E2217" w:rsidRPr="008F2BEC">
        <w:t>8</w:t>
      </w:r>
      <w:r w:rsidR="00112C19" w:rsidRPr="008F2BEC">
        <w:fldChar w:fldCharType="end"/>
      </w:r>
      <w:r w:rsidRPr="008F2BEC">
        <w:t>).</w:t>
      </w:r>
    </w:p>
    <w:p w14:paraId="710D42D7" w14:textId="77777777" w:rsidR="00377D25" w:rsidRPr="008F2BEC" w:rsidRDefault="001F1F2F" w:rsidP="00474895">
      <w:pPr>
        <w:pStyle w:val="FL"/>
        <w:keepNext w:val="0"/>
        <w:keepLines w:val="0"/>
        <w:widowControl w:val="0"/>
        <w:rPr>
          <w:sz w:val="18"/>
          <w:szCs w:val="18"/>
        </w:rPr>
      </w:pPr>
      <w:r w:rsidRPr="008F2BEC">
        <w:rPr>
          <w:sz w:val="18"/>
          <w:szCs w:val="18"/>
        </w:rPr>
        <w:object w:dxaOrig="12613" w:dyaOrig="7516" w14:anchorId="42CF5D0F">
          <v:shape id="_x0000_i1031" type="#_x0000_t75" style="width:438.75pt;height:266.25pt" o:ole="">
            <v:imagedata r:id="rId40" o:title=""/>
          </v:shape>
          <o:OLEObject Type="Embed" ProgID="PBrush" ShapeID="_x0000_i1031" DrawAspect="Content" ObjectID="_1663413177" r:id="rId41"/>
        </w:object>
      </w:r>
    </w:p>
    <w:p w14:paraId="24CA2845" w14:textId="63D4F3EE" w:rsidR="00377D25" w:rsidRPr="008F2BEC" w:rsidRDefault="00377D25" w:rsidP="00474895">
      <w:pPr>
        <w:pStyle w:val="TF"/>
        <w:keepLines w:val="0"/>
        <w:widowControl w:val="0"/>
      </w:pPr>
      <w:r w:rsidRPr="008F2BEC">
        <w:t xml:space="preserve">Figure </w:t>
      </w:r>
      <w:bookmarkStart w:id="298" w:name="Fig_Logging"/>
      <w:r w:rsidR="001816DB" w:rsidRPr="008F2BEC">
        <w:fldChar w:fldCharType="begin"/>
      </w:r>
      <w:r w:rsidRPr="008F2BEC">
        <w:instrText xml:space="preserve"> SEQ Figure \* ARABIC </w:instrText>
      </w:r>
      <w:r w:rsidR="001816DB" w:rsidRPr="008F2BEC">
        <w:fldChar w:fldCharType="separate"/>
      </w:r>
      <w:r w:rsidR="008E2217" w:rsidRPr="008F2BEC">
        <w:t>8</w:t>
      </w:r>
      <w:r w:rsidR="001816DB" w:rsidRPr="008F2BEC">
        <w:fldChar w:fldCharType="end"/>
      </w:r>
      <w:bookmarkEnd w:id="298"/>
      <w:r w:rsidRPr="008F2BEC">
        <w:t>: The TCI</w:t>
      </w:r>
      <w:r w:rsidR="0072693B" w:rsidRPr="008F2BEC">
        <w:noBreakHyphen/>
      </w:r>
      <w:r w:rsidRPr="008F2BEC">
        <w:t>TL interface</w:t>
      </w:r>
    </w:p>
    <w:p w14:paraId="7A77A3C6" w14:textId="77777777" w:rsidR="00377D25" w:rsidRPr="008F2BEC" w:rsidRDefault="00377D25" w:rsidP="00474895">
      <w:pPr>
        <w:widowControl w:val="0"/>
      </w:pPr>
      <w:r w:rsidRPr="008F2BEC">
        <w:t>The logging provides for all TTCN</w:t>
      </w:r>
      <w:r w:rsidR="0072693B" w:rsidRPr="008F2BEC">
        <w:noBreakHyphen/>
      </w:r>
      <w:r w:rsidRPr="008F2BEC">
        <w:t>3 level operations an operation to log the respective event being performed by</w:t>
      </w:r>
      <w:r w:rsidR="008818D0" w:rsidRPr="008F2BEC">
        <w:t xml:space="preserve"> the TE, the SA, the PA, the CH</w:t>
      </w:r>
      <w:r w:rsidRPr="008F2BEC">
        <w:t xml:space="preserve"> or the CD to the user.</w:t>
      </w:r>
    </w:p>
    <w:p w14:paraId="5AD2D26C" w14:textId="77777777" w:rsidR="00377D25" w:rsidRPr="008F2BEC" w:rsidRDefault="00377D25" w:rsidP="001E1E31">
      <w:pPr>
        <w:pStyle w:val="Heading4"/>
      </w:pPr>
      <w:bookmarkStart w:id="299" w:name="_Toc39133271"/>
      <w:r w:rsidRPr="008F2BEC">
        <w:t>7.3.4.1</w:t>
      </w:r>
      <w:r w:rsidRPr="008F2BEC">
        <w:tab/>
        <w:t>TCI</w:t>
      </w:r>
      <w:r w:rsidR="0072693B" w:rsidRPr="008F2BEC">
        <w:noBreakHyphen/>
      </w:r>
      <w:r w:rsidRPr="008F2BEC">
        <w:t>TL provided</w:t>
      </w:r>
      <w:bookmarkEnd w:id="299"/>
    </w:p>
    <w:p w14:paraId="1D3CD13F" w14:textId="77777777" w:rsidR="00E73B6B" w:rsidRPr="008F2BEC" w:rsidRDefault="00E73B6B" w:rsidP="00E73B6B">
      <w:pPr>
        <w:pStyle w:val="Heading5"/>
      </w:pPr>
      <w:bookmarkStart w:id="300" w:name="_Toc39133272"/>
      <w:r w:rsidRPr="008F2BEC">
        <w:t>7.3.4.1.0</w:t>
      </w:r>
      <w:r w:rsidRPr="008F2BEC">
        <w:tab/>
        <w:t>Scope of use</w:t>
      </w:r>
      <w:bookmarkEnd w:id="300"/>
    </w:p>
    <w:p w14:paraId="64DF5DDC" w14:textId="103CC2E0" w:rsidR="00377D25" w:rsidRPr="008F2BEC" w:rsidRDefault="000D616D" w:rsidP="00474895">
      <w:pPr>
        <w:widowControl w:val="0"/>
      </w:pPr>
      <w:r w:rsidRPr="008F2BEC">
        <w:t>C</w:t>
      </w:r>
      <w:r w:rsidR="00377D25" w:rsidRPr="008F2BEC">
        <w:t>lause</w:t>
      </w:r>
      <w:r w:rsidR="00E73B6B" w:rsidRPr="008F2BEC">
        <w:t xml:space="preserve"> 7.3.4.1.0</w:t>
      </w:r>
      <w:r w:rsidR="00377D25" w:rsidRPr="008F2BEC">
        <w:t xml:space="preserve"> specifies the operations the TL shall provide to the TE.</w:t>
      </w:r>
    </w:p>
    <w:p w14:paraId="6820BEF3" w14:textId="239442AB" w:rsidR="005E56FD" w:rsidRPr="008F2BEC" w:rsidRDefault="000904BC" w:rsidP="005E56FD">
      <w:pPr>
        <w:pStyle w:val="NO"/>
      </w:pPr>
      <w:r w:rsidRPr="008F2BEC">
        <w:t>NOTE:</w:t>
      </w:r>
      <w:r w:rsidR="005E56FD" w:rsidRPr="008F2BEC">
        <w:tab/>
        <w:t>A logging event is timestamped. The timestamps are specific to the language mapping and to the tool used. For example, C# mapping uses System.</w:t>
      </w:r>
      <w:r w:rsidR="009B37AC" w:rsidRPr="008F2BEC">
        <w:t xml:space="preserve"> </w:t>
      </w:r>
      <w:r w:rsidR="005E56FD" w:rsidRPr="008F2BEC">
        <w:t>DataTime objects and C++ mapping uses the timeval structure. Java</w:t>
      </w:r>
      <w:r w:rsidR="00BB5FEE" w:rsidRPr="008F2BEC">
        <w:t>™</w:t>
      </w:r>
      <w:r w:rsidR="005E56FD" w:rsidRPr="008F2BEC">
        <w:t>, C and XML use integer instead, so that a tool has to choose its timestamp handling. For example, for Java</w:t>
      </w:r>
      <w:r w:rsidR="00BB5FEE" w:rsidRPr="008F2BEC">
        <w:t>™</w:t>
      </w:r>
      <w:r w:rsidR="005E56FD" w:rsidRPr="008F2BEC">
        <w:t xml:space="preserve"> System.currentTimeMillis() could be used or for C time() could be used.</w:t>
      </w:r>
    </w:p>
    <w:p w14:paraId="4B4A5E0C" w14:textId="77777777" w:rsidR="00377D25" w:rsidRPr="008F2BEC" w:rsidRDefault="00377D25" w:rsidP="001E1E31">
      <w:pPr>
        <w:pStyle w:val="Heading5"/>
      </w:pPr>
      <w:bookmarkStart w:id="301" w:name="_Toc39133273"/>
      <w:r w:rsidRPr="008F2BEC">
        <w:t>7.3.4.1.1</w:t>
      </w:r>
      <w:r w:rsidRPr="008F2BEC">
        <w:tab/>
        <w:t>tliTcExecute</w:t>
      </w:r>
      <w:bookmarkEnd w:id="301"/>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559"/>
        <w:gridCol w:w="6618"/>
      </w:tblGrid>
      <w:tr w:rsidR="00377D25" w:rsidRPr="008F2BEC" w14:paraId="32BE9E78"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7F06D02B" w14:textId="77777777" w:rsidR="00377D25" w:rsidRPr="008F2BEC" w:rsidRDefault="00377D25" w:rsidP="00474895">
            <w:pPr>
              <w:pStyle w:val="TAH"/>
              <w:keepNext w:val="0"/>
              <w:keepLines w:val="0"/>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436CEB58" w14:textId="77777777" w:rsidR="00377D25" w:rsidRPr="008F2BEC" w:rsidRDefault="00377D25" w:rsidP="00474895">
            <w:pPr>
              <w:pStyle w:val="PL"/>
              <w:widowControl w:val="0"/>
              <w:rPr>
                <w:noProof w:val="0"/>
                <w:lang w:eastAsia="de-DE"/>
              </w:rPr>
            </w:pPr>
            <w:r w:rsidRPr="008F2BEC">
              <w:rPr>
                <w:noProof w:val="0"/>
                <w:lang w:eastAsia="de-DE"/>
              </w:rPr>
              <w:t xml:space="preserve">void tliTcExecute(in TString am, in TInteger ts, </w:t>
            </w:r>
          </w:p>
          <w:p w14:paraId="448D7432" w14:textId="77777777" w:rsidR="00377D25" w:rsidRPr="008F2BEC" w:rsidRDefault="00377D25" w:rsidP="00474895">
            <w:pPr>
              <w:pStyle w:val="PL"/>
              <w:widowControl w:val="0"/>
              <w:rPr>
                <w:noProof w:val="0"/>
                <w:lang w:eastAsia="de-DE"/>
              </w:rPr>
            </w:pPr>
            <w:r w:rsidRPr="008F2BEC">
              <w:rPr>
                <w:noProof w:val="0"/>
                <w:lang w:eastAsia="de-DE"/>
              </w:rPr>
              <w:t xml:space="preserve">          </w:t>
            </w:r>
            <w:r w:rsidR="00A04D62" w:rsidRPr="008F2BEC">
              <w:rPr>
                <w:noProof w:val="0"/>
                <w:lang w:eastAsia="de-DE"/>
              </w:rPr>
              <w:t xml:space="preserve">       </w:t>
            </w:r>
            <w:r w:rsidRPr="008F2BEC">
              <w:rPr>
                <w:noProof w:val="0"/>
                <w:lang w:eastAsia="de-DE"/>
              </w:rPr>
              <w:t xml:space="preserve"> in TString src, in TInteger line, in TriComponentIdType c, </w:t>
            </w:r>
          </w:p>
          <w:p w14:paraId="01AF8B38" w14:textId="77777777" w:rsidR="00377D25" w:rsidRPr="008F2BEC" w:rsidRDefault="00377D25" w:rsidP="00474895">
            <w:pPr>
              <w:pStyle w:val="PL"/>
              <w:widowControl w:val="0"/>
              <w:rPr>
                <w:noProof w:val="0"/>
                <w:lang w:eastAsia="de-DE"/>
              </w:rPr>
            </w:pPr>
            <w:r w:rsidRPr="008F2BEC">
              <w:rPr>
                <w:noProof w:val="0"/>
                <w:lang w:eastAsia="de-DE"/>
              </w:rPr>
              <w:t xml:space="preserve">           </w:t>
            </w:r>
            <w:r w:rsidR="00A04D62" w:rsidRPr="008F2BEC">
              <w:rPr>
                <w:noProof w:val="0"/>
                <w:lang w:eastAsia="de-DE"/>
              </w:rPr>
              <w:t xml:space="preserve">       </w:t>
            </w:r>
            <w:r w:rsidRPr="008F2BEC">
              <w:rPr>
                <w:noProof w:val="0"/>
                <w:lang w:eastAsia="de-DE"/>
              </w:rPr>
              <w:t xml:space="preserve">in TciTestCaseIdType tcId, in </w:t>
            </w:r>
            <w:r w:rsidR="001D6C28" w:rsidRPr="008F2BEC">
              <w:rPr>
                <w:noProof w:val="0"/>
                <w:lang w:eastAsia="de-DE"/>
              </w:rPr>
              <w:t xml:space="preserve">TciParameterListType </w:t>
            </w:r>
            <w:r w:rsidR="004A09C0" w:rsidRPr="008F2BEC">
              <w:rPr>
                <w:noProof w:val="0"/>
                <w:lang w:eastAsia="de-DE"/>
              </w:rPr>
              <w:t>tciPars</w:t>
            </w:r>
            <w:r w:rsidRPr="008F2BEC">
              <w:rPr>
                <w:noProof w:val="0"/>
                <w:lang w:eastAsia="de-DE"/>
              </w:rPr>
              <w:t xml:space="preserve">, </w:t>
            </w:r>
          </w:p>
          <w:p w14:paraId="467C89C8" w14:textId="77777777" w:rsidR="00377D25" w:rsidRPr="008F2BEC" w:rsidRDefault="00377D25" w:rsidP="00474895">
            <w:pPr>
              <w:pStyle w:val="PL"/>
              <w:widowControl w:val="0"/>
              <w:rPr>
                <w:noProof w:val="0"/>
                <w:lang w:eastAsia="de-DE"/>
              </w:rPr>
            </w:pPr>
            <w:r w:rsidRPr="008F2BEC">
              <w:rPr>
                <w:noProof w:val="0"/>
                <w:lang w:eastAsia="de-DE"/>
              </w:rPr>
              <w:t xml:space="preserve">         </w:t>
            </w:r>
            <w:r w:rsidR="00A04D62" w:rsidRPr="008F2BEC">
              <w:rPr>
                <w:noProof w:val="0"/>
                <w:lang w:eastAsia="de-DE"/>
              </w:rPr>
              <w:t xml:space="preserve">       </w:t>
            </w:r>
            <w:r w:rsidRPr="008F2BEC">
              <w:rPr>
                <w:noProof w:val="0"/>
                <w:lang w:eastAsia="de-DE"/>
              </w:rPr>
              <w:t xml:space="preserve">  in TriTimerDurationType dur)</w:t>
            </w:r>
          </w:p>
        </w:tc>
      </w:tr>
      <w:tr w:rsidR="00377D25" w:rsidRPr="008F2BEC" w14:paraId="313481F3" w14:textId="77777777" w:rsidTr="00963580">
        <w:trPr>
          <w:cantSplit/>
          <w:jc w:val="center"/>
        </w:trPr>
        <w:tc>
          <w:tcPr>
            <w:tcW w:w="1375" w:type="dxa"/>
            <w:vMerge w:val="restart"/>
            <w:tcBorders>
              <w:top w:val="single" w:sz="6" w:space="0" w:color="000000"/>
              <w:left w:val="single" w:sz="6" w:space="0" w:color="000000"/>
              <w:right w:val="single" w:sz="6" w:space="0" w:color="000000"/>
            </w:tcBorders>
          </w:tcPr>
          <w:p w14:paraId="55D21FC9" w14:textId="77777777" w:rsidR="00377D25" w:rsidRPr="008F2BEC" w:rsidRDefault="00377D25" w:rsidP="00474895">
            <w:pPr>
              <w:pStyle w:val="TAH"/>
              <w:keepNext w:val="0"/>
              <w:keepLines w:val="0"/>
              <w:widowControl w:val="0"/>
              <w:rPr>
                <w:szCs w:val="18"/>
              </w:rPr>
            </w:pPr>
            <w:r w:rsidRPr="008F2BEC">
              <w:rPr>
                <w:szCs w:val="18"/>
              </w:rPr>
              <w:t>In Parameters</w:t>
            </w:r>
          </w:p>
        </w:tc>
        <w:tc>
          <w:tcPr>
            <w:tcW w:w="1559" w:type="dxa"/>
            <w:tcBorders>
              <w:top w:val="single" w:sz="6" w:space="0" w:color="000000"/>
              <w:left w:val="single" w:sz="6" w:space="0" w:color="000000"/>
              <w:bottom w:val="single" w:sz="6" w:space="0" w:color="000000"/>
              <w:right w:val="single" w:sz="6" w:space="0" w:color="000000"/>
            </w:tcBorders>
          </w:tcPr>
          <w:p w14:paraId="791A32B7"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am</w:t>
            </w:r>
          </w:p>
        </w:tc>
        <w:tc>
          <w:tcPr>
            <w:tcW w:w="6618" w:type="dxa"/>
            <w:tcBorders>
              <w:top w:val="single" w:sz="6" w:space="0" w:color="000000"/>
              <w:left w:val="single" w:sz="6" w:space="0" w:color="000000"/>
              <w:bottom w:val="single" w:sz="6" w:space="0" w:color="000000"/>
              <w:right w:val="single" w:sz="6" w:space="0" w:color="000000"/>
            </w:tcBorders>
          </w:tcPr>
          <w:p w14:paraId="7D18885E" w14:textId="77777777" w:rsidR="00377D25" w:rsidRPr="008F2BEC" w:rsidRDefault="00377D25" w:rsidP="00474895">
            <w:pPr>
              <w:pStyle w:val="TAL"/>
              <w:keepNext w:val="0"/>
              <w:keepLines w:val="0"/>
              <w:widowControl w:val="0"/>
              <w:rPr>
                <w:szCs w:val="18"/>
              </w:rPr>
            </w:pPr>
            <w:r w:rsidRPr="008F2BEC">
              <w:rPr>
                <w:szCs w:val="18"/>
              </w:rPr>
              <w:t>An additional message.</w:t>
            </w:r>
          </w:p>
        </w:tc>
      </w:tr>
      <w:tr w:rsidR="00377D25" w:rsidRPr="008F2BEC" w14:paraId="14BA5E2B" w14:textId="77777777" w:rsidTr="00963580">
        <w:trPr>
          <w:cantSplit/>
          <w:jc w:val="center"/>
        </w:trPr>
        <w:tc>
          <w:tcPr>
            <w:tcW w:w="1375" w:type="dxa"/>
            <w:vMerge/>
            <w:tcBorders>
              <w:left w:val="single" w:sz="6" w:space="0" w:color="000000"/>
              <w:right w:val="single" w:sz="6" w:space="0" w:color="000000"/>
            </w:tcBorders>
          </w:tcPr>
          <w:p w14:paraId="466A0E3C" w14:textId="77777777" w:rsidR="00377D25" w:rsidRPr="008F2BEC"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6DB0EE28"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ts</w:t>
            </w:r>
          </w:p>
        </w:tc>
        <w:tc>
          <w:tcPr>
            <w:tcW w:w="6618" w:type="dxa"/>
            <w:tcBorders>
              <w:top w:val="single" w:sz="6" w:space="0" w:color="000000"/>
              <w:left w:val="single" w:sz="6" w:space="0" w:color="000000"/>
              <w:bottom w:val="single" w:sz="6" w:space="0" w:color="000000"/>
              <w:right w:val="single" w:sz="6" w:space="0" w:color="000000"/>
            </w:tcBorders>
          </w:tcPr>
          <w:p w14:paraId="37AD76FB" w14:textId="77777777" w:rsidR="00377D25" w:rsidRPr="008F2BEC" w:rsidRDefault="00377D25" w:rsidP="00474895">
            <w:pPr>
              <w:pStyle w:val="TAL"/>
              <w:keepNext w:val="0"/>
              <w:keepLines w:val="0"/>
              <w:widowControl w:val="0"/>
              <w:rPr>
                <w:szCs w:val="18"/>
              </w:rPr>
            </w:pPr>
            <w:r w:rsidRPr="008F2BEC">
              <w:rPr>
                <w:szCs w:val="18"/>
              </w:rPr>
              <w:t>The time when the event is produced.</w:t>
            </w:r>
          </w:p>
        </w:tc>
      </w:tr>
      <w:tr w:rsidR="00377D25" w:rsidRPr="008F2BEC" w14:paraId="610FC59D" w14:textId="77777777" w:rsidTr="00963580">
        <w:trPr>
          <w:cantSplit/>
          <w:jc w:val="center"/>
        </w:trPr>
        <w:tc>
          <w:tcPr>
            <w:tcW w:w="1375" w:type="dxa"/>
            <w:vMerge/>
            <w:tcBorders>
              <w:left w:val="single" w:sz="6" w:space="0" w:color="000000"/>
              <w:right w:val="single" w:sz="6" w:space="0" w:color="000000"/>
            </w:tcBorders>
          </w:tcPr>
          <w:p w14:paraId="4CBB4913" w14:textId="77777777" w:rsidR="00377D25" w:rsidRPr="008F2BEC"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47EF333F"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src</w:t>
            </w:r>
          </w:p>
        </w:tc>
        <w:tc>
          <w:tcPr>
            <w:tcW w:w="6618" w:type="dxa"/>
            <w:tcBorders>
              <w:top w:val="single" w:sz="6" w:space="0" w:color="000000"/>
              <w:left w:val="single" w:sz="6" w:space="0" w:color="000000"/>
              <w:bottom w:val="single" w:sz="6" w:space="0" w:color="000000"/>
              <w:right w:val="single" w:sz="6" w:space="0" w:color="000000"/>
            </w:tcBorders>
          </w:tcPr>
          <w:p w14:paraId="3E8DCD75" w14:textId="77777777" w:rsidR="00377D25" w:rsidRPr="008F2BEC" w:rsidRDefault="00377D25" w:rsidP="00474895">
            <w:pPr>
              <w:pStyle w:val="TAL"/>
              <w:keepNext w:val="0"/>
              <w:keepLines w:val="0"/>
              <w:widowControl w:val="0"/>
              <w:rPr>
                <w:szCs w:val="18"/>
              </w:rPr>
            </w:pPr>
            <w:r w:rsidRPr="008F2BEC">
              <w:rPr>
                <w:szCs w:val="18"/>
              </w:rPr>
              <w:t>The source file of the test specification.</w:t>
            </w:r>
          </w:p>
        </w:tc>
      </w:tr>
      <w:tr w:rsidR="00377D25" w:rsidRPr="008F2BEC" w14:paraId="1452D089" w14:textId="77777777" w:rsidTr="00963580">
        <w:trPr>
          <w:cantSplit/>
          <w:jc w:val="center"/>
        </w:trPr>
        <w:tc>
          <w:tcPr>
            <w:tcW w:w="1375" w:type="dxa"/>
            <w:vMerge/>
            <w:tcBorders>
              <w:left w:val="single" w:sz="6" w:space="0" w:color="000000"/>
              <w:right w:val="single" w:sz="6" w:space="0" w:color="000000"/>
            </w:tcBorders>
          </w:tcPr>
          <w:p w14:paraId="351CF625" w14:textId="77777777" w:rsidR="00377D25" w:rsidRPr="008F2BEC"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331BC8AD"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line</w:t>
            </w:r>
          </w:p>
        </w:tc>
        <w:tc>
          <w:tcPr>
            <w:tcW w:w="6618" w:type="dxa"/>
            <w:tcBorders>
              <w:top w:val="single" w:sz="6" w:space="0" w:color="000000"/>
              <w:left w:val="single" w:sz="6" w:space="0" w:color="000000"/>
              <w:bottom w:val="single" w:sz="6" w:space="0" w:color="000000"/>
              <w:right w:val="single" w:sz="6" w:space="0" w:color="000000"/>
            </w:tcBorders>
          </w:tcPr>
          <w:p w14:paraId="4BEE6984" w14:textId="77777777" w:rsidR="00377D25" w:rsidRPr="008F2BEC" w:rsidRDefault="00377D25" w:rsidP="00474895">
            <w:pPr>
              <w:pStyle w:val="TAL"/>
              <w:keepNext w:val="0"/>
              <w:keepLines w:val="0"/>
              <w:widowControl w:val="0"/>
              <w:rPr>
                <w:szCs w:val="18"/>
              </w:rPr>
            </w:pPr>
            <w:r w:rsidRPr="008F2BEC">
              <w:rPr>
                <w:szCs w:val="18"/>
              </w:rPr>
              <w:t>The line number where the request is performed.</w:t>
            </w:r>
          </w:p>
        </w:tc>
      </w:tr>
      <w:tr w:rsidR="00377D25" w:rsidRPr="008F2BEC" w14:paraId="2A71A566" w14:textId="77777777" w:rsidTr="00963580">
        <w:trPr>
          <w:cantSplit/>
          <w:jc w:val="center"/>
        </w:trPr>
        <w:tc>
          <w:tcPr>
            <w:tcW w:w="1375" w:type="dxa"/>
            <w:vMerge/>
            <w:tcBorders>
              <w:left w:val="single" w:sz="6" w:space="0" w:color="000000"/>
              <w:right w:val="single" w:sz="6" w:space="0" w:color="000000"/>
            </w:tcBorders>
          </w:tcPr>
          <w:p w14:paraId="4816DA9B" w14:textId="77777777" w:rsidR="00377D25" w:rsidRPr="008F2BEC"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2FCD470C"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c</w:t>
            </w:r>
          </w:p>
        </w:tc>
        <w:tc>
          <w:tcPr>
            <w:tcW w:w="6618" w:type="dxa"/>
            <w:tcBorders>
              <w:top w:val="single" w:sz="6" w:space="0" w:color="000000"/>
              <w:left w:val="single" w:sz="6" w:space="0" w:color="000000"/>
              <w:bottom w:val="single" w:sz="6" w:space="0" w:color="000000"/>
              <w:right w:val="single" w:sz="6" w:space="0" w:color="000000"/>
            </w:tcBorders>
          </w:tcPr>
          <w:p w14:paraId="712B6FEC" w14:textId="77777777" w:rsidR="00377D25" w:rsidRPr="008F2BEC" w:rsidRDefault="00377D25" w:rsidP="00474895">
            <w:pPr>
              <w:pStyle w:val="TAL"/>
              <w:keepNext w:val="0"/>
              <w:keepLines w:val="0"/>
              <w:widowControl w:val="0"/>
              <w:rPr>
                <w:szCs w:val="18"/>
              </w:rPr>
            </w:pPr>
            <w:r w:rsidRPr="008F2BEC">
              <w:rPr>
                <w:szCs w:val="18"/>
              </w:rPr>
              <w:t>The component which produces this event.</w:t>
            </w:r>
          </w:p>
        </w:tc>
      </w:tr>
      <w:tr w:rsidR="00377D25" w:rsidRPr="008F2BEC" w14:paraId="21E11417" w14:textId="77777777" w:rsidTr="00963580">
        <w:trPr>
          <w:cantSplit/>
          <w:jc w:val="center"/>
        </w:trPr>
        <w:tc>
          <w:tcPr>
            <w:tcW w:w="1375" w:type="dxa"/>
            <w:vMerge/>
            <w:tcBorders>
              <w:left w:val="single" w:sz="6" w:space="0" w:color="000000"/>
              <w:right w:val="single" w:sz="6" w:space="0" w:color="000000"/>
            </w:tcBorders>
          </w:tcPr>
          <w:p w14:paraId="64E30CD9" w14:textId="77777777" w:rsidR="00377D25" w:rsidRPr="008F2BEC"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7570D604"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tcId</w:t>
            </w:r>
          </w:p>
        </w:tc>
        <w:tc>
          <w:tcPr>
            <w:tcW w:w="6618" w:type="dxa"/>
            <w:tcBorders>
              <w:top w:val="single" w:sz="6" w:space="0" w:color="000000"/>
              <w:left w:val="single" w:sz="6" w:space="0" w:color="000000"/>
              <w:bottom w:val="single" w:sz="6" w:space="0" w:color="000000"/>
              <w:right w:val="single" w:sz="6" w:space="0" w:color="000000"/>
            </w:tcBorders>
          </w:tcPr>
          <w:p w14:paraId="04CF5AF5" w14:textId="77777777" w:rsidR="00377D25" w:rsidRPr="008F2BEC" w:rsidRDefault="00377D25" w:rsidP="00474895">
            <w:pPr>
              <w:pStyle w:val="TAL"/>
              <w:keepNext w:val="0"/>
              <w:keepLines w:val="0"/>
              <w:widowControl w:val="0"/>
              <w:rPr>
                <w:szCs w:val="18"/>
              </w:rPr>
            </w:pPr>
            <w:r w:rsidRPr="008F2BEC">
              <w:rPr>
                <w:szCs w:val="18"/>
              </w:rPr>
              <w:t>The testcase to be executed.</w:t>
            </w:r>
          </w:p>
        </w:tc>
      </w:tr>
      <w:tr w:rsidR="00377D25" w:rsidRPr="008F2BEC" w14:paraId="4A13D2CA" w14:textId="77777777" w:rsidTr="00963580">
        <w:trPr>
          <w:cantSplit/>
          <w:jc w:val="center"/>
        </w:trPr>
        <w:tc>
          <w:tcPr>
            <w:tcW w:w="1375" w:type="dxa"/>
            <w:vMerge/>
            <w:tcBorders>
              <w:left w:val="single" w:sz="6" w:space="0" w:color="000000"/>
              <w:right w:val="single" w:sz="6" w:space="0" w:color="000000"/>
            </w:tcBorders>
          </w:tcPr>
          <w:p w14:paraId="52CC7AD7" w14:textId="77777777" w:rsidR="00377D25" w:rsidRPr="008F2BEC"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099164B3" w14:textId="77777777" w:rsidR="00377D25" w:rsidRPr="008F2BEC" w:rsidRDefault="004A09C0" w:rsidP="004A09C0">
            <w:pPr>
              <w:pStyle w:val="PL"/>
              <w:widowControl w:val="0"/>
              <w:rPr>
                <w:noProof w:val="0"/>
                <w:sz w:val="18"/>
                <w:szCs w:val="18"/>
                <w:lang w:eastAsia="de-DE"/>
              </w:rPr>
            </w:pPr>
            <w:r w:rsidRPr="008F2BEC">
              <w:rPr>
                <w:noProof w:val="0"/>
                <w:lang w:eastAsia="de-DE"/>
              </w:rPr>
              <w:t>tciPars</w:t>
            </w:r>
          </w:p>
        </w:tc>
        <w:tc>
          <w:tcPr>
            <w:tcW w:w="6618" w:type="dxa"/>
            <w:tcBorders>
              <w:top w:val="single" w:sz="6" w:space="0" w:color="000000"/>
              <w:left w:val="single" w:sz="6" w:space="0" w:color="000000"/>
              <w:bottom w:val="single" w:sz="6" w:space="0" w:color="000000"/>
              <w:right w:val="single" w:sz="6" w:space="0" w:color="000000"/>
            </w:tcBorders>
          </w:tcPr>
          <w:p w14:paraId="29D0CB4B" w14:textId="77777777" w:rsidR="00377D25" w:rsidRPr="008F2BEC" w:rsidRDefault="00377D25" w:rsidP="00474895">
            <w:pPr>
              <w:pStyle w:val="TAL"/>
              <w:keepNext w:val="0"/>
              <w:keepLines w:val="0"/>
              <w:widowControl w:val="0"/>
              <w:rPr>
                <w:szCs w:val="18"/>
              </w:rPr>
            </w:pPr>
            <w:r w:rsidRPr="008F2BEC">
              <w:rPr>
                <w:szCs w:val="18"/>
              </w:rPr>
              <w:t>The list of parameters required by the testcase.</w:t>
            </w:r>
          </w:p>
        </w:tc>
      </w:tr>
      <w:tr w:rsidR="00377D25" w:rsidRPr="008F2BEC" w14:paraId="4FC6CC4B" w14:textId="77777777" w:rsidTr="00963580">
        <w:trPr>
          <w:cantSplit/>
          <w:jc w:val="center"/>
        </w:trPr>
        <w:tc>
          <w:tcPr>
            <w:tcW w:w="1375" w:type="dxa"/>
            <w:vMerge/>
            <w:tcBorders>
              <w:left w:val="single" w:sz="6" w:space="0" w:color="000000"/>
              <w:bottom w:val="single" w:sz="6" w:space="0" w:color="000000"/>
              <w:right w:val="single" w:sz="6" w:space="0" w:color="000000"/>
            </w:tcBorders>
          </w:tcPr>
          <w:p w14:paraId="758A615A" w14:textId="77777777" w:rsidR="00377D25" w:rsidRPr="008F2BEC"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58C5AEF5"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dur</w:t>
            </w:r>
          </w:p>
        </w:tc>
        <w:tc>
          <w:tcPr>
            <w:tcW w:w="6618" w:type="dxa"/>
            <w:tcBorders>
              <w:top w:val="single" w:sz="6" w:space="0" w:color="000000"/>
              <w:left w:val="single" w:sz="6" w:space="0" w:color="000000"/>
              <w:bottom w:val="single" w:sz="6" w:space="0" w:color="000000"/>
              <w:right w:val="single" w:sz="6" w:space="0" w:color="000000"/>
            </w:tcBorders>
          </w:tcPr>
          <w:p w14:paraId="32D5D12F" w14:textId="77777777" w:rsidR="00377D25" w:rsidRPr="008F2BEC" w:rsidRDefault="00377D25" w:rsidP="00474895">
            <w:pPr>
              <w:pStyle w:val="TAL"/>
              <w:keepNext w:val="0"/>
              <w:keepLines w:val="0"/>
              <w:widowControl w:val="0"/>
              <w:rPr>
                <w:szCs w:val="18"/>
              </w:rPr>
            </w:pPr>
            <w:r w:rsidRPr="008F2BEC">
              <w:rPr>
                <w:szCs w:val="18"/>
              </w:rPr>
              <w:t>Duration of the execution.</w:t>
            </w:r>
          </w:p>
        </w:tc>
      </w:tr>
      <w:tr w:rsidR="00377D25" w:rsidRPr="008F2BEC" w14:paraId="3D90A5F7"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8983962" w14:textId="77777777" w:rsidR="00377D25" w:rsidRPr="008F2BEC" w:rsidRDefault="00377D25" w:rsidP="00474895">
            <w:pPr>
              <w:pStyle w:val="TAH"/>
              <w:keepNext w:val="0"/>
              <w:keepLines w:val="0"/>
              <w:widowControl w:val="0"/>
              <w:rPr>
                <w:szCs w:val="18"/>
              </w:rPr>
            </w:pPr>
            <w:r w:rsidRPr="008F2BEC">
              <w:rPr>
                <w:szCs w:val="18"/>
              </w:rPr>
              <w:lastRenderedPageBreak/>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22DE19CE" w14:textId="77777777" w:rsidR="00377D25" w:rsidRPr="008F2BEC" w:rsidRDefault="00377D25" w:rsidP="00474895">
            <w:pPr>
              <w:pStyle w:val="PL"/>
              <w:widowControl w:val="0"/>
              <w:rPr>
                <w:rFonts w:cs="Courier New"/>
                <w:noProof w:val="0"/>
                <w:sz w:val="18"/>
                <w:szCs w:val="18"/>
                <w:lang w:eastAsia="de-DE"/>
              </w:rPr>
            </w:pPr>
            <w:r w:rsidRPr="008F2BEC">
              <w:rPr>
                <w:noProof w:val="0"/>
                <w:sz w:val="18"/>
                <w:szCs w:val="18"/>
                <w:lang w:eastAsia="de-DE"/>
              </w:rPr>
              <w:t>void</w:t>
            </w:r>
          </w:p>
        </w:tc>
      </w:tr>
      <w:tr w:rsidR="00377D25" w:rsidRPr="008F2BEC" w14:paraId="78495C96"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713BBC0F" w14:textId="77777777" w:rsidR="00377D25" w:rsidRPr="008F2BEC" w:rsidRDefault="00377D25" w:rsidP="00474895">
            <w:pPr>
              <w:pStyle w:val="TAH"/>
              <w:keepNext w:val="0"/>
              <w:keepLines w:val="0"/>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1BAA88A8" w14:textId="77777777" w:rsidR="00377D25" w:rsidRPr="008F2BEC" w:rsidRDefault="00377D25" w:rsidP="00474895">
            <w:pPr>
              <w:pStyle w:val="TAL"/>
              <w:keepNext w:val="0"/>
              <w:keepLines w:val="0"/>
              <w:widowControl w:val="0"/>
              <w:rPr>
                <w:szCs w:val="18"/>
              </w:rPr>
            </w:pPr>
            <w:r w:rsidRPr="008F2BEC">
              <w:rPr>
                <w:szCs w:val="18"/>
              </w:rPr>
              <w:t>Shall be called by TE to log the execute test case request.</w:t>
            </w:r>
          </w:p>
        </w:tc>
      </w:tr>
      <w:tr w:rsidR="00377D25" w:rsidRPr="008F2BEC" w14:paraId="3F50EC39"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3171D23E" w14:textId="77777777" w:rsidR="00377D25" w:rsidRPr="008F2BEC" w:rsidRDefault="00377D25" w:rsidP="008F6810">
            <w:pPr>
              <w:pStyle w:val="TAH"/>
              <w:keepLines w:val="0"/>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769B4FCA" w14:textId="77777777" w:rsidR="00377D25" w:rsidRPr="008F2BEC" w:rsidRDefault="00377D25" w:rsidP="008F6810">
            <w:pPr>
              <w:pStyle w:val="TAL"/>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1E8319A8" w14:textId="77777777" w:rsidR="00A04D62" w:rsidRPr="008F2BEC" w:rsidRDefault="00A04D62" w:rsidP="00474895">
      <w:pPr>
        <w:widowControl w:val="0"/>
      </w:pPr>
    </w:p>
    <w:p w14:paraId="267BF86E" w14:textId="77777777" w:rsidR="00377D25" w:rsidRPr="008F2BEC" w:rsidRDefault="00377D25" w:rsidP="001E1E31">
      <w:pPr>
        <w:pStyle w:val="Heading5"/>
      </w:pPr>
      <w:bookmarkStart w:id="302" w:name="_Toc39133274"/>
      <w:r w:rsidRPr="008F2BEC">
        <w:t>7.3.4.1.2</w:t>
      </w:r>
      <w:r w:rsidRPr="008F2BEC">
        <w:tab/>
        <w:t>tliTcStart</w:t>
      </w:r>
      <w:bookmarkEnd w:id="302"/>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559"/>
        <w:gridCol w:w="6618"/>
      </w:tblGrid>
      <w:tr w:rsidR="00377D25" w:rsidRPr="008F2BEC" w14:paraId="0A1AE7F8"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7CF668DA" w14:textId="77777777" w:rsidR="00377D25" w:rsidRPr="008F2BEC" w:rsidRDefault="00377D25" w:rsidP="00911A10">
            <w:pPr>
              <w:pStyle w:val="TAH"/>
              <w:keepLines w:val="0"/>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14216BAF" w14:textId="77777777" w:rsidR="00377D25" w:rsidRPr="008F2BEC" w:rsidRDefault="00377D25" w:rsidP="00911A10">
            <w:pPr>
              <w:pStyle w:val="PL"/>
              <w:keepNext/>
              <w:widowControl w:val="0"/>
              <w:rPr>
                <w:noProof w:val="0"/>
                <w:lang w:eastAsia="de-DE"/>
              </w:rPr>
            </w:pPr>
            <w:r w:rsidRPr="008F2BEC">
              <w:rPr>
                <w:noProof w:val="0"/>
                <w:lang w:eastAsia="de-DE"/>
              </w:rPr>
              <w:t xml:space="preserve">void tliTcStart(in TString am, in TInteger ts, </w:t>
            </w:r>
          </w:p>
          <w:p w14:paraId="612CCF0C" w14:textId="77777777" w:rsidR="00377D25" w:rsidRPr="008F2BEC" w:rsidRDefault="00377D25" w:rsidP="00911A10">
            <w:pPr>
              <w:pStyle w:val="PL"/>
              <w:keepNext/>
              <w:widowControl w:val="0"/>
              <w:rPr>
                <w:noProof w:val="0"/>
                <w:lang w:eastAsia="de-DE"/>
              </w:rPr>
            </w:pPr>
            <w:r w:rsidRPr="008F2BEC">
              <w:rPr>
                <w:noProof w:val="0"/>
                <w:lang w:eastAsia="de-DE"/>
              </w:rPr>
              <w:t xml:space="preserve">          </w:t>
            </w:r>
            <w:r w:rsidR="00A04D62" w:rsidRPr="008F2BEC">
              <w:rPr>
                <w:noProof w:val="0"/>
                <w:lang w:eastAsia="de-DE"/>
              </w:rPr>
              <w:t xml:space="preserve">     </w:t>
            </w:r>
            <w:r w:rsidRPr="008F2BEC">
              <w:rPr>
                <w:noProof w:val="0"/>
                <w:lang w:eastAsia="de-DE"/>
              </w:rPr>
              <w:t xml:space="preserve"> in TString src, in TInteger line, in TriComponentIdType c, </w:t>
            </w:r>
          </w:p>
          <w:p w14:paraId="0F0FDB3A" w14:textId="77777777" w:rsidR="00377D25" w:rsidRPr="008F2BEC" w:rsidRDefault="00377D25" w:rsidP="00911A10">
            <w:pPr>
              <w:pStyle w:val="PL"/>
              <w:keepNext/>
              <w:widowControl w:val="0"/>
              <w:rPr>
                <w:noProof w:val="0"/>
                <w:lang w:eastAsia="de-DE"/>
              </w:rPr>
            </w:pPr>
            <w:r w:rsidRPr="008F2BEC">
              <w:rPr>
                <w:noProof w:val="0"/>
                <w:lang w:eastAsia="de-DE"/>
              </w:rPr>
              <w:t xml:space="preserve">          </w:t>
            </w:r>
            <w:r w:rsidR="00A04D62" w:rsidRPr="008F2BEC">
              <w:rPr>
                <w:noProof w:val="0"/>
                <w:lang w:eastAsia="de-DE"/>
              </w:rPr>
              <w:t xml:space="preserve">     </w:t>
            </w:r>
            <w:r w:rsidRPr="008F2BEC">
              <w:rPr>
                <w:noProof w:val="0"/>
                <w:lang w:eastAsia="de-DE"/>
              </w:rPr>
              <w:t xml:space="preserve"> in TciTestCaseIdType tcId, in T</w:t>
            </w:r>
            <w:r w:rsidR="00740373" w:rsidRPr="008F2BEC">
              <w:rPr>
                <w:noProof w:val="0"/>
                <w:lang w:eastAsia="de-DE"/>
              </w:rPr>
              <w:t>c</w:t>
            </w:r>
            <w:r w:rsidRPr="008F2BEC">
              <w:rPr>
                <w:noProof w:val="0"/>
                <w:lang w:eastAsia="de-DE"/>
              </w:rPr>
              <w:t xml:space="preserve">iParameterListType </w:t>
            </w:r>
            <w:r w:rsidR="00B412E5" w:rsidRPr="008F2BEC">
              <w:rPr>
                <w:noProof w:val="0"/>
                <w:lang w:eastAsia="de-DE"/>
              </w:rPr>
              <w:t>tciPars</w:t>
            </w:r>
            <w:r w:rsidRPr="008F2BEC">
              <w:rPr>
                <w:noProof w:val="0"/>
                <w:lang w:eastAsia="de-DE"/>
              </w:rPr>
              <w:t xml:space="preserve">, </w:t>
            </w:r>
          </w:p>
          <w:p w14:paraId="6E59E7B4" w14:textId="77777777" w:rsidR="00377D25" w:rsidRPr="008F2BEC" w:rsidRDefault="00377D25" w:rsidP="00911A10">
            <w:pPr>
              <w:pStyle w:val="PL"/>
              <w:keepNext/>
              <w:widowControl w:val="0"/>
              <w:rPr>
                <w:noProof w:val="0"/>
                <w:lang w:eastAsia="de-DE"/>
              </w:rPr>
            </w:pPr>
            <w:r w:rsidRPr="008F2BEC">
              <w:rPr>
                <w:noProof w:val="0"/>
                <w:lang w:eastAsia="de-DE"/>
              </w:rPr>
              <w:t xml:space="preserve">        </w:t>
            </w:r>
            <w:r w:rsidR="00A04D62" w:rsidRPr="008F2BEC">
              <w:rPr>
                <w:noProof w:val="0"/>
                <w:lang w:eastAsia="de-DE"/>
              </w:rPr>
              <w:t xml:space="preserve">     </w:t>
            </w:r>
            <w:r w:rsidRPr="008F2BEC">
              <w:rPr>
                <w:noProof w:val="0"/>
                <w:lang w:eastAsia="de-DE"/>
              </w:rPr>
              <w:t xml:space="preserve">   in TriTimerDurationType dur)</w:t>
            </w:r>
          </w:p>
        </w:tc>
      </w:tr>
      <w:tr w:rsidR="00377D25" w:rsidRPr="008F2BEC" w14:paraId="7B87F265" w14:textId="77777777" w:rsidTr="00963580">
        <w:trPr>
          <w:cantSplit/>
          <w:jc w:val="center"/>
        </w:trPr>
        <w:tc>
          <w:tcPr>
            <w:tcW w:w="1375" w:type="dxa"/>
            <w:vMerge w:val="restart"/>
            <w:tcBorders>
              <w:top w:val="single" w:sz="6" w:space="0" w:color="000000"/>
              <w:left w:val="single" w:sz="6" w:space="0" w:color="000000"/>
              <w:right w:val="single" w:sz="6" w:space="0" w:color="000000"/>
            </w:tcBorders>
          </w:tcPr>
          <w:p w14:paraId="4541C712" w14:textId="77777777" w:rsidR="00377D25" w:rsidRPr="008F2BEC" w:rsidRDefault="00377D25" w:rsidP="00474895">
            <w:pPr>
              <w:pStyle w:val="TAH"/>
              <w:keepNext w:val="0"/>
              <w:keepLines w:val="0"/>
              <w:widowControl w:val="0"/>
              <w:rPr>
                <w:szCs w:val="18"/>
              </w:rPr>
            </w:pPr>
            <w:r w:rsidRPr="008F2BEC">
              <w:rPr>
                <w:szCs w:val="18"/>
              </w:rPr>
              <w:t>In Parameters</w:t>
            </w:r>
          </w:p>
        </w:tc>
        <w:tc>
          <w:tcPr>
            <w:tcW w:w="1559" w:type="dxa"/>
            <w:tcBorders>
              <w:top w:val="single" w:sz="6" w:space="0" w:color="000000"/>
              <w:left w:val="single" w:sz="6" w:space="0" w:color="000000"/>
              <w:bottom w:val="single" w:sz="6" w:space="0" w:color="000000"/>
              <w:right w:val="single" w:sz="6" w:space="0" w:color="000000"/>
            </w:tcBorders>
          </w:tcPr>
          <w:p w14:paraId="077EDD4D"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am</w:t>
            </w:r>
          </w:p>
        </w:tc>
        <w:tc>
          <w:tcPr>
            <w:tcW w:w="6618" w:type="dxa"/>
            <w:tcBorders>
              <w:top w:val="single" w:sz="6" w:space="0" w:color="000000"/>
              <w:left w:val="single" w:sz="6" w:space="0" w:color="000000"/>
              <w:bottom w:val="single" w:sz="6" w:space="0" w:color="000000"/>
              <w:right w:val="single" w:sz="6" w:space="0" w:color="000000"/>
            </w:tcBorders>
          </w:tcPr>
          <w:p w14:paraId="28FC8BB2" w14:textId="77777777" w:rsidR="00377D25" w:rsidRPr="008F2BEC" w:rsidRDefault="00377D25" w:rsidP="00474895">
            <w:pPr>
              <w:pStyle w:val="TAL"/>
              <w:keepNext w:val="0"/>
              <w:keepLines w:val="0"/>
              <w:widowControl w:val="0"/>
              <w:rPr>
                <w:szCs w:val="18"/>
              </w:rPr>
            </w:pPr>
            <w:r w:rsidRPr="008F2BEC">
              <w:rPr>
                <w:szCs w:val="18"/>
              </w:rPr>
              <w:t>An additional message.</w:t>
            </w:r>
          </w:p>
        </w:tc>
      </w:tr>
      <w:tr w:rsidR="00377D25" w:rsidRPr="008F2BEC" w14:paraId="114796D0" w14:textId="77777777" w:rsidTr="00963580">
        <w:trPr>
          <w:cantSplit/>
          <w:jc w:val="center"/>
        </w:trPr>
        <w:tc>
          <w:tcPr>
            <w:tcW w:w="1375" w:type="dxa"/>
            <w:vMerge/>
            <w:tcBorders>
              <w:left w:val="single" w:sz="6" w:space="0" w:color="000000"/>
              <w:right w:val="single" w:sz="6" w:space="0" w:color="000000"/>
            </w:tcBorders>
          </w:tcPr>
          <w:p w14:paraId="296AF884" w14:textId="77777777" w:rsidR="00377D25" w:rsidRPr="008F2BEC"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07CCA21E"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ts</w:t>
            </w:r>
          </w:p>
        </w:tc>
        <w:tc>
          <w:tcPr>
            <w:tcW w:w="6618" w:type="dxa"/>
            <w:tcBorders>
              <w:top w:val="single" w:sz="6" w:space="0" w:color="000000"/>
              <w:left w:val="single" w:sz="6" w:space="0" w:color="000000"/>
              <w:bottom w:val="single" w:sz="6" w:space="0" w:color="000000"/>
              <w:right w:val="single" w:sz="6" w:space="0" w:color="000000"/>
            </w:tcBorders>
          </w:tcPr>
          <w:p w14:paraId="50741B49" w14:textId="77777777" w:rsidR="00377D25" w:rsidRPr="008F2BEC" w:rsidRDefault="00377D25" w:rsidP="00474895">
            <w:pPr>
              <w:pStyle w:val="TAL"/>
              <w:keepNext w:val="0"/>
              <w:keepLines w:val="0"/>
              <w:widowControl w:val="0"/>
              <w:rPr>
                <w:szCs w:val="18"/>
              </w:rPr>
            </w:pPr>
            <w:r w:rsidRPr="008F2BEC">
              <w:rPr>
                <w:szCs w:val="18"/>
              </w:rPr>
              <w:t>The time when the event is produced.</w:t>
            </w:r>
          </w:p>
        </w:tc>
      </w:tr>
      <w:tr w:rsidR="00377D25" w:rsidRPr="008F2BEC" w14:paraId="22A00344" w14:textId="77777777" w:rsidTr="00963580">
        <w:trPr>
          <w:cantSplit/>
          <w:jc w:val="center"/>
        </w:trPr>
        <w:tc>
          <w:tcPr>
            <w:tcW w:w="1375" w:type="dxa"/>
            <w:vMerge/>
            <w:tcBorders>
              <w:left w:val="single" w:sz="6" w:space="0" w:color="000000"/>
              <w:right w:val="single" w:sz="6" w:space="0" w:color="000000"/>
            </w:tcBorders>
          </w:tcPr>
          <w:p w14:paraId="0271747F" w14:textId="77777777" w:rsidR="00377D25" w:rsidRPr="008F2BEC"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558ED1D3"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src</w:t>
            </w:r>
          </w:p>
        </w:tc>
        <w:tc>
          <w:tcPr>
            <w:tcW w:w="6618" w:type="dxa"/>
            <w:tcBorders>
              <w:top w:val="single" w:sz="6" w:space="0" w:color="000000"/>
              <w:left w:val="single" w:sz="6" w:space="0" w:color="000000"/>
              <w:bottom w:val="single" w:sz="6" w:space="0" w:color="000000"/>
              <w:right w:val="single" w:sz="6" w:space="0" w:color="000000"/>
            </w:tcBorders>
          </w:tcPr>
          <w:p w14:paraId="63147381" w14:textId="77777777" w:rsidR="00377D25" w:rsidRPr="008F2BEC" w:rsidRDefault="00377D25" w:rsidP="00474895">
            <w:pPr>
              <w:pStyle w:val="TAL"/>
              <w:keepNext w:val="0"/>
              <w:keepLines w:val="0"/>
              <w:widowControl w:val="0"/>
              <w:rPr>
                <w:szCs w:val="18"/>
              </w:rPr>
            </w:pPr>
            <w:r w:rsidRPr="008F2BEC">
              <w:rPr>
                <w:szCs w:val="18"/>
              </w:rPr>
              <w:t>The source file of the test specification.</w:t>
            </w:r>
          </w:p>
        </w:tc>
      </w:tr>
      <w:tr w:rsidR="00377D25" w:rsidRPr="008F2BEC" w14:paraId="61055841" w14:textId="77777777" w:rsidTr="00963580">
        <w:trPr>
          <w:cantSplit/>
          <w:jc w:val="center"/>
        </w:trPr>
        <w:tc>
          <w:tcPr>
            <w:tcW w:w="1375" w:type="dxa"/>
            <w:vMerge/>
            <w:tcBorders>
              <w:left w:val="single" w:sz="6" w:space="0" w:color="000000"/>
              <w:right w:val="single" w:sz="6" w:space="0" w:color="000000"/>
            </w:tcBorders>
          </w:tcPr>
          <w:p w14:paraId="6FAA14A7" w14:textId="77777777" w:rsidR="00377D25" w:rsidRPr="008F2BEC"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6AE73969"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line</w:t>
            </w:r>
          </w:p>
        </w:tc>
        <w:tc>
          <w:tcPr>
            <w:tcW w:w="6618" w:type="dxa"/>
            <w:tcBorders>
              <w:top w:val="single" w:sz="6" w:space="0" w:color="000000"/>
              <w:left w:val="single" w:sz="6" w:space="0" w:color="000000"/>
              <w:bottom w:val="single" w:sz="6" w:space="0" w:color="000000"/>
              <w:right w:val="single" w:sz="6" w:space="0" w:color="000000"/>
            </w:tcBorders>
          </w:tcPr>
          <w:p w14:paraId="43925CF7" w14:textId="77777777" w:rsidR="00377D25" w:rsidRPr="008F2BEC" w:rsidRDefault="00377D25" w:rsidP="00474895">
            <w:pPr>
              <w:pStyle w:val="TAL"/>
              <w:keepNext w:val="0"/>
              <w:keepLines w:val="0"/>
              <w:widowControl w:val="0"/>
              <w:rPr>
                <w:szCs w:val="18"/>
              </w:rPr>
            </w:pPr>
            <w:r w:rsidRPr="008F2BEC">
              <w:rPr>
                <w:szCs w:val="18"/>
              </w:rPr>
              <w:t>The line number where the request is performed.</w:t>
            </w:r>
          </w:p>
        </w:tc>
      </w:tr>
      <w:tr w:rsidR="00377D25" w:rsidRPr="008F2BEC" w14:paraId="34A40138" w14:textId="77777777" w:rsidTr="00963580">
        <w:trPr>
          <w:cantSplit/>
          <w:jc w:val="center"/>
        </w:trPr>
        <w:tc>
          <w:tcPr>
            <w:tcW w:w="1375" w:type="dxa"/>
            <w:vMerge/>
            <w:tcBorders>
              <w:left w:val="single" w:sz="6" w:space="0" w:color="000000"/>
              <w:right w:val="single" w:sz="6" w:space="0" w:color="000000"/>
            </w:tcBorders>
          </w:tcPr>
          <w:p w14:paraId="25179E5D" w14:textId="77777777" w:rsidR="00377D25" w:rsidRPr="008F2BEC"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16232D14"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c</w:t>
            </w:r>
          </w:p>
        </w:tc>
        <w:tc>
          <w:tcPr>
            <w:tcW w:w="6618" w:type="dxa"/>
            <w:tcBorders>
              <w:top w:val="single" w:sz="6" w:space="0" w:color="000000"/>
              <w:left w:val="single" w:sz="6" w:space="0" w:color="000000"/>
              <w:bottom w:val="single" w:sz="6" w:space="0" w:color="000000"/>
              <w:right w:val="single" w:sz="6" w:space="0" w:color="000000"/>
            </w:tcBorders>
          </w:tcPr>
          <w:p w14:paraId="5E852331" w14:textId="77777777" w:rsidR="00377D25" w:rsidRPr="008F2BEC" w:rsidRDefault="00377D25" w:rsidP="00474895">
            <w:pPr>
              <w:pStyle w:val="TAL"/>
              <w:keepNext w:val="0"/>
              <w:keepLines w:val="0"/>
              <w:widowControl w:val="0"/>
              <w:rPr>
                <w:szCs w:val="18"/>
              </w:rPr>
            </w:pPr>
            <w:r w:rsidRPr="008F2BEC">
              <w:rPr>
                <w:szCs w:val="18"/>
              </w:rPr>
              <w:t>The component which produces this event.</w:t>
            </w:r>
          </w:p>
        </w:tc>
      </w:tr>
      <w:tr w:rsidR="00377D25" w:rsidRPr="008F2BEC" w14:paraId="5153299E" w14:textId="77777777" w:rsidTr="00963580">
        <w:trPr>
          <w:cantSplit/>
          <w:jc w:val="center"/>
        </w:trPr>
        <w:tc>
          <w:tcPr>
            <w:tcW w:w="1375" w:type="dxa"/>
            <w:vMerge/>
            <w:tcBorders>
              <w:left w:val="single" w:sz="6" w:space="0" w:color="000000"/>
              <w:right w:val="single" w:sz="6" w:space="0" w:color="000000"/>
            </w:tcBorders>
          </w:tcPr>
          <w:p w14:paraId="12CF82D6" w14:textId="77777777" w:rsidR="00377D25" w:rsidRPr="008F2BEC"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3DDAF5C7"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tcId</w:t>
            </w:r>
          </w:p>
        </w:tc>
        <w:tc>
          <w:tcPr>
            <w:tcW w:w="6618" w:type="dxa"/>
            <w:tcBorders>
              <w:top w:val="single" w:sz="6" w:space="0" w:color="000000"/>
              <w:left w:val="single" w:sz="6" w:space="0" w:color="000000"/>
              <w:bottom w:val="single" w:sz="6" w:space="0" w:color="000000"/>
              <w:right w:val="single" w:sz="6" w:space="0" w:color="000000"/>
            </w:tcBorders>
          </w:tcPr>
          <w:p w14:paraId="1413A950" w14:textId="77777777" w:rsidR="00377D25" w:rsidRPr="008F2BEC" w:rsidRDefault="00377D25" w:rsidP="00474895">
            <w:pPr>
              <w:pStyle w:val="TAL"/>
              <w:keepNext w:val="0"/>
              <w:keepLines w:val="0"/>
              <w:widowControl w:val="0"/>
              <w:rPr>
                <w:szCs w:val="18"/>
              </w:rPr>
            </w:pPr>
            <w:r w:rsidRPr="008F2BEC">
              <w:rPr>
                <w:szCs w:val="18"/>
              </w:rPr>
              <w:t>The testcase to be executed.</w:t>
            </w:r>
          </w:p>
        </w:tc>
      </w:tr>
      <w:tr w:rsidR="00377D25" w:rsidRPr="008F2BEC" w14:paraId="4977C120" w14:textId="77777777" w:rsidTr="00963580">
        <w:trPr>
          <w:cantSplit/>
          <w:jc w:val="center"/>
        </w:trPr>
        <w:tc>
          <w:tcPr>
            <w:tcW w:w="1375" w:type="dxa"/>
            <w:vMerge/>
            <w:tcBorders>
              <w:left w:val="single" w:sz="6" w:space="0" w:color="000000"/>
              <w:right w:val="single" w:sz="6" w:space="0" w:color="000000"/>
            </w:tcBorders>
          </w:tcPr>
          <w:p w14:paraId="7E707E24" w14:textId="77777777" w:rsidR="00377D25" w:rsidRPr="008F2BEC"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3CA432EC" w14:textId="77777777" w:rsidR="00377D25" w:rsidRPr="008F2BEC" w:rsidRDefault="00B412E5" w:rsidP="00474895">
            <w:pPr>
              <w:pStyle w:val="PL"/>
              <w:widowControl w:val="0"/>
              <w:rPr>
                <w:noProof w:val="0"/>
                <w:sz w:val="18"/>
                <w:szCs w:val="18"/>
                <w:lang w:eastAsia="de-DE"/>
              </w:rPr>
            </w:pPr>
            <w:r w:rsidRPr="008F2BEC">
              <w:rPr>
                <w:noProof w:val="0"/>
                <w:lang w:eastAsia="de-DE"/>
              </w:rPr>
              <w:t>tciPars</w:t>
            </w:r>
          </w:p>
        </w:tc>
        <w:tc>
          <w:tcPr>
            <w:tcW w:w="6618" w:type="dxa"/>
            <w:tcBorders>
              <w:top w:val="single" w:sz="6" w:space="0" w:color="000000"/>
              <w:left w:val="single" w:sz="6" w:space="0" w:color="000000"/>
              <w:bottom w:val="single" w:sz="6" w:space="0" w:color="000000"/>
              <w:right w:val="single" w:sz="6" w:space="0" w:color="000000"/>
            </w:tcBorders>
          </w:tcPr>
          <w:p w14:paraId="02426DB7" w14:textId="77777777" w:rsidR="00377D25" w:rsidRPr="008F2BEC" w:rsidRDefault="00377D25" w:rsidP="00474895">
            <w:pPr>
              <w:pStyle w:val="TAL"/>
              <w:keepNext w:val="0"/>
              <w:keepLines w:val="0"/>
              <w:widowControl w:val="0"/>
              <w:rPr>
                <w:szCs w:val="18"/>
              </w:rPr>
            </w:pPr>
            <w:r w:rsidRPr="008F2BEC">
              <w:rPr>
                <w:szCs w:val="18"/>
              </w:rPr>
              <w:t>The list of parameters required by the testcase.</w:t>
            </w:r>
          </w:p>
        </w:tc>
      </w:tr>
      <w:tr w:rsidR="00377D25" w:rsidRPr="008F2BEC" w14:paraId="6889915F" w14:textId="77777777" w:rsidTr="00963580">
        <w:trPr>
          <w:cantSplit/>
          <w:jc w:val="center"/>
        </w:trPr>
        <w:tc>
          <w:tcPr>
            <w:tcW w:w="1375" w:type="dxa"/>
            <w:vMerge/>
            <w:tcBorders>
              <w:left w:val="single" w:sz="6" w:space="0" w:color="000000"/>
              <w:bottom w:val="single" w:sz="6" w:space="0" w:color="000000"/>
              <w:right w:val="single" w:sz="6" w:space="0" w:color="000000"/>
            </w:tcBorders>
          </w:tcPr>
          <w:p w14:paraId="1238B296" w14:textId="77777777" w:rsidR="00377D25" w:rsidRPr="008F2BEC"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2427D353"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dur</w:t>
            </w:r>
          </w:p>
        </w:tc>
        <w:tc>
          <w:tcPr>
            <w:tcW w:w="6618" w:type="dxa"/>
            <w:tcBorders>
              <w:top w:val="single" w:sz="6" w:space="0" w:color="000000"/>
              <w:left w:val="single" w:sz="6" w:space="0" w:color="000000"/>
              <w:bottom w:val="single" w:sz="6" w:space="0" w:color="000000"/>
              <w:right w:val="single" w:sz="6" w:space="0" w:color="000000"/>
            </w:tcBorders>
          </w:tcPr>
          <w:p w14:paraId="26E2DEC9" w14:textId="77777777" w:rsidR="00377D25" w:rsidRPr="008F2BEC" w:rsidRDefault="00377D25" w:rsidP="00474895">
            <w:pPr>
              <w:pStyle w:val="TAL"/>
              <w:keepNext w:val="0"/>
              <w:keepLines w:val="0"/>
              <w:widowControl w:val="0"/>
              <w:rPr>
                <w:szCs w:val="18"/>
              </w:rPr>
            </w:pPr>
            <w:r w:rsidRPr="008F2BEC">
              <w:rPr>
                <w:szCs w:val="18"/>
              </w:rPr>
              <w:t>Duration of the execution.</w:t>
            </w:r>
          </w:p>
        </w:tc>
      </w:tr>
      <w:tr w:rsidR="00377D25" w:rsidRPr="008F2BEC" w14:paraId="52A4D166"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009AC6E0" w14:textId="77777777" w:rsidR="00377D25" w:rsidRPr="008F2BEC" w:rsidRDefault="00377D25" w:rsidP="00474895">
            <w:pPr>
              <w:pStyle w:val="TAH"/>
              <w:keepNext w:val="0"/>
              <w:keepLines w:val="0"/>
              <w:widowControl w:val="0"/>
              <w:rPr>
                <w:szCs w:val="18"/>
              </w:rPr>
            </w:pPr>
            <w:r w:rsidRPr="008F2BEC">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4CCC3F4A" w14:textId="77777777" w:rsidR="00377D25" w:rsidRPr="008F2BEC" w:rsidRDefault="00377D25" w:rsidP="00474895">
            <w:pPr>
              <w:pStyle w:val="PL"/>
              <w:widowControl w:val="0"/>
              <w:rPr>
                <w:rFonts w:cs="Courier New"/>
                <w:noProof w:val="0"/>
                <w:sz w:val="18"/>
                <w:szCs w:val="18"/>
                <w:lang w:eastAsia="de-DE"/>
              </w:rPr>
            </w:pPr>
            <w:r w:rsidRPr="008F2BEC">
              <w:rPr>
                <w:noProof w:val="0"/>
                <w:sz w:val="18"/>
                <w:szCs w:val="18"/>
                <w:lang w:eastAsia="de-DE"/>
              </w:rPr>
              <w:t>void</w:t>
            </w:r>
          </w:p>
        </w:tc>
      </w:tr>
      <w:tr w:rsidR="00377D25" w:rsidRPr="008F2BEC" w14:paraId="68207932"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802215B" w14:textId="77777777" w:rsidR="00377D25" w:rsidRPr="008F2BEC" w:rsidRDefault="00377D25" w:rsidP="00474895">
            <w:pPr>
              <w:pStyle w:val="TAH"/>
              <w:keepNext w:val="0"/>
              <w:keepLines w:val="0"/>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24C657BB" w14:textId="77777777" w:rsidR="00377D25" w:rsidRPr="008F2BEC" w:rsidRDefault="00377D25" w:rsidP="00474895">
            <w:pPr>
              <w:pStyle w:val="TAL"/>
              <w:keepNext w:val="0"/>
              <w:keepLines w:val="0"/>
              <w:widowControl w:val="0"/>
              <w:rPr>
                <w:szCs w:val="18"/>
              </w:rPr>
            </w:pPr>
            <w:r w:rsidRPr="008F2BEC">
              <w:rPr>
                <w:szCs w:val="18"/>
              </w:rPr>
              <w:t>Shall be called by TE to log the start of a testcase. This event occurs before the testcase is started.</w:t>
            </w:r>
          </w:p>
        </w:tc>
      </w:tr>
      <w:tr w:rsidR="00377D25" w:rsidRPr="008F2BEC" w14:paraId="72A9BD35"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40D67251" w14:textId="77777777" w:rsidR="00377D25" w:rsidRPr="008F2BEC" w:rsidRDefault="00377D25" w:rsidP="00474895">
            <w:pPr>
              <w:pStyle w:val="TAH"/>
              <w:keepNext w:val="0"/>
              <w:keepLines w:val="0"/>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7DEC70A1" w14:textId="77777777" w:rsidR="00377D25" w:rsidRPr="008F2BEC" w:rsidRDefault="00377D25"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74CC89AB" w14:textId="77777777" w:rsidR="00A04D62" w:rsidRPr="008F2BEC" w:rsidRDefault="00A04D62" w:rsidP="00474895">
      <w:pPr>
        <w:widowControl w:val="0"/>
      </w:pPr>
    </w:p>
    <w:p w14:paraId="65CA6938" w14:textId="77777777" w:rsidR="00377D25" w:rsidRPr="008F2BEC" w:rsidRDefault="00377D25" w:rsidP="001E1E31">
      <w:pPr>
        <w:pStyle w:val="Heading5"/>
      </w:pPr>
      <w:bookmarkStart w:id="303" w:name="_Toc39133275"/>
      <w:r w:rsidRPr="008F2BEC">
        <w:t>7.3.4.1.3</w:t>
      </w:r>
      <w:r w:rsidRPr="008F2BEC">
        <w:tab/>
        <w:t>tliTcStop</w:t>
      </w:r>
      <w:bookmarkEnd w:id="303"/>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559"/>
        <w:gridCol w:w="6618"/>
      </w:tblGrid>
      <w:tr w:rsidR="00377D25" w:rsidRPr="008F2BEC" w14:paraId="68F52559"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21336C2D" w14:textId="77777777" w:rsidR="00377D25" w:rsidRPr="008F2BEC" w:rsidRDefault="00377D25" w:rsidP="00474895">
            <w:pPr>
              <w:pStyle w:val="TAH"/>
              <w:keepNext w:val="0"/>
              <w:keepLines w:val="0"/>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4CC9C43A" w14:textId="77777777" w:rsidR="00377D25" w:rsidRPr="008F2BEC" w:rsidRDefault="00377D25" w:rsidP="00474895">
            <w:pPr>
              <w:pStyle w:val="PL"/>
              <w:widowControl w:val="0"/>
              <w:rPr>
                <w:noProof w:val="0"/>
                <w:lang w:eastAsia="de-DE"/>
              </w:rPr>
            </w:pPr>
            <w:r w:rsidRPr="008F2BEC">
              <w:rPr>
                <w:noProof w:val="0"/>
                <w:lang w:eastAsia="de-DE"/>
              </w:rPr>
              <w:t xml:space="preserve">void tliTcStop(in TString am, in TInteger ts, </w:t>
            </w:r>
          </w:p>
          <w:p w14:paraId="7379C2A7" w14:textId="77777777" w:rsidR="00377D25" w:rsidRPr="008F2BEC" w:rsidRDefault="00377D25" w:rsidP="00F5352E">
            <w:pPr>
              <w:pStyle w:val="PL"/>
              <w:widowControl w:val="0"/>
              <w:tabs>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noProof w:val="0"/>
                <w:lang w:eastAsia="de-DE"/>
              </w:rPr>
            </w:pPr>
            <w:r w:rsidRPr="008F2BEC">
              <w:rPr>
                <w:noProof w:val="0"/>
                <w:lang w:eastAsia="de-DE"/>
              </w:rPr>
              <w:t xml:space="preserve">        </w:t>
            </w:r>
            <w:r w:rsidR="00A04D62" w:rsidRPr="008F2BEC">
              <w:rPr>
                <w:noProof w:val="0"/>
                <w:lang w:eastAsia="de-DE"/>
              </w:rPr>
              <w:t xml:space="preserve">    </w:t>
            </w:r>
            <w:r w:rsidRPr="008F2BEC">
              <w:rPr>
                <w:noProof w:val="0"/>
                <w:lang w:eastAsia="de-DE"/>
              </w:rPr>
              <w:t xml:space="preserve">   in TString src, in TInteger line, </w:t>
            </w:r>
          </w:p>
          <w:p w14:paraId="212D7BDA" w14:textId="77777777" w:rsidR="00377D25" w:rsidRPr="008F2BEC" w:rsidRDefault="00377D25" w:rsidP="002E3A27">
            <w:pPr>
              <w:pStyle w:val="PL"/>
              <w:keepNext/>
              <w:widowControl w:val="0"/>
              <w:rPr>
                <w:noProof w:val="0"/>
                <w:lang w:eastAsia="de-DE"/>
              </w:rPr>
            </w:pPr>
            <w:r w:rsidRPr="008F2BEC">
              <w:rPr>
                <w:noProof w:val="0"/>
                <w:lang w:eastAsia="de-DE"/>
              </w:rPr>
              <w:t xml:space="preserve">      </w:t>
            </w:r>
            <w:r w:rsidR="00A04D62" w:rsidRPr="008F2BEC">
              <w:rPr>
                <w:noProof w:val="0"/>
                <w:lang w:eastAsia="de-DE"/>
              </w:rPr>
              <w:t xml:space="preserve">    </w:t>
            </w:r>
            <w:r w:rsidRPr="008F2BEC">
              <w:rPr>
                <w:noProof w:val="0"/>
                <w:lang w:eastAsia="de-DE"/>
              </w:rPr>
              <w:t xml:space="preserve">     in TriComponentIdType c</w:t>
            </w:r>
            <w:r w:rsidR="002E3A27" w:rsidRPr="008F2BEC">
              <w:rPr>
                <w:noProof w:val="0"/>
                <w:lang w:eastAsia="de-DE"/>
              </w:rPr>
              <w:t>, in TString reason</w:t>
            </w:r>
            <w:r w:rsidRPr="008F2BEC">
              <w:rPr>
                <w:noProof w:val="0"/>
                <w:lang w:eastAsia="de-DE"/>
              </w:rPr>
              <w:t>)</w:t>
            </w:r>
          </w:p>
        </w:tc>
      </w:tr>
      <w:tr w:rsidR="002E3A27" w:rsidRPr="008F2BEC" w14:paraId="42EE84B9" w14:textId="77777777" w:rsidTr="00963580">
        <w:trPr>
          <w:cantSplit/>
          <w:jc w:val="center"/>
        </w:trPr>
        <w:tc>
          <w:tcPr>
            <w:tcW w:w="1375" w:type="dxa"/>
            <w:vMerge w:val="restart"/>
            <w:tcBorders>
              <w:top w:val="single" w:sz="6" w:space="0" w:color="000000"/>
              <w:left w:val="single" w:sz="6" w:space="0" w:color="000000"/>
              <w:right w:val="single" w:sz="6" w:space="0" w:color="000000"/>
            </w:tcBorders>
          </w:tcPr>
          <w:p w14:paraId="1FA6A84B" w14:textId="77777777" w:rsidR="002E3A27" w:rsidRPr="008F2BEC" w:rsidRDefault="002E3A27" w:rsidP="00474895">
            <w:pPr>
              <w:pStyle w:val="TAH"/>
              <w:keepNext w:val="0"/>
              <w:keepLines w:val="0"/>
              <w:widowControl w:val="0"/>
              <w:rPr>
                <w:szCs w:val="18"/>
              </w:rPr>
            </w:pPr>
            <w:r w:rsidRPr="008F2BEC">
              <w:rPr>
                <w:szCs w:val="18"/>
              </w:rPr>
              <w:t>In Parameters</w:t>
            </w:r>
          </w:p>
        </w:tc>
        <w:tc>
          <w:tcPr>
            <w:tcW w:w="1559" w:type="dxa"/>
            <w:tcBorders>
              <w:top w:val="single" w:sz="6" w:space="0" w:color="000000"/>
              <w:left w:val="single" w:sz="6" w:space="0" w:color="000000"/>
              <w:bottom w:val="single" w:sz="6" w:space="0" w:color="000000"/>
              <w:right w:val="single" w:sz="6" w:space="0" w:color="000000"/>
            </w:tcBorders>
          </w:tcPr>
          <w:p w14:paraId="5792FA5F" w14:textId="77777777" w:rsidR="002E3A27" w:rsidRPr="008F2BEC" w:rsidRDefault="002E3A27" w:rsidP="00474895">
            <w:pPr>
              <w:pStyle w:val="PL"/>
              <w:widowControl w:val="0"/>
              <w:rPr>
                <w:noProof w:val="0"/>
                <w:sz w:val="18"/>
                <w:szCs w:val="18"/>
                <w:lang w:eastAsia="de-DE"/>
              </w:rPr>
            </w:pPr>
            <w:r w:rsidRPr="008F2BEC">
              <w:rPr>
                <w:noProof w:val="0"/>
                <w:sz w:val="18"/>
                <w:szCs w:val="18"/>
                <w:lang w:eastAsia="de-DE"/>
              </w:rPr>
              <w:t>Am</w:t>
            </w:r>
          </w:p>
        </w:tc>
        <w:tc>
          <w:tcPr>
            <w:tcW w:w="6618" w:type="dxa"/>
            <w:tcBorders>
              <w:top w:val="single" w:sz="6" w:space="0" w:color="000000"/>
              <w:left w:val="single" w:sz="6" w:space="0" w:color="000000"/>
              <w:bottom w:val="single" w:sz="6" w:space="0" w:color="000000"/>
              <w:right w:val="single" w:sz="6" w:space="0" w:color="000000"/>
            </w:tcBorders>
          </w:tcPr>
          <w:p w14:paraId="3C9BE009" w14:textId="77777777" w:rsidR="002E3A27" w:rsidRPr="008F2BEC" w:rsidRDefault="002E3A27" w:rsidP="00474895">
            <w:pPr>
              <w:pStyle w:val="TAL"/>
              <w:keepNext w:val="0"/>
              <w:keepLines w:val="0"/>
              <w:widowControl w:val="0"/>
              <w:rPr>
                <w:szCs w:val="18"/>
              </w:rPr>
            </w:pPr>
            <w:r w:rsidRPr="008F2BEC">
              <w:rPr>
                <w:szCs w:val="18"/>
              </w:rPr>
              <w:t>An additional message.</w:t>
            </w:r>
          </w:p>
        </w:tc>
      </w:tr>
      <w:tr w:rsidR="002E3A27" w:rsidRPr="008F2BEC" w14:paraId="5B2925B5" w14:textId="77777777" w:rsidTr="00963580">
        <w:trPr>
          <w:cantSplit/>
          <w:jc w:val="center"/>
        </w:trPr>
        <w:tc>
          <w:tcPr>
            <w:tcW w:w="1375" w:type="dxa"/>
            <w:vMerge/>
            <w:tcBorders>
              <w:left w:val="single" w:sz="6" w:space="0" w:color="000000"/>
              <w:right w:val="single" w:sz="6" w:space="0" w:color="000000"/>
            </w:tcBorders>
          </w:tcPr>
          <w:p w14:paraId="536683AC" w14:textId="77777777" w:rsidR="002E3A27" w:rsidRPr="008F2BEC" w:rsidRDefault="002E3A27"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1ED64EDA" w14:textId="77777777" w:rsidR="002E3A27" w:rsidRPr="008F2BEC" w:rsidRDefault="002E3A27" w:rsidP="00474895">
            <w:pPr>
              <w:pStyle w:val="PL"/>
              <w:widowControl w:val="0"/>
              <w:rPr>
                <w:noProof w:val="0"/>
                <w:sz w:val="18"/>
                <w:szCs w:val="18"/>
                <w:lang w:eastAsia="de-DE"/>
              </w:rPr>
            </w:pPr>
            <w:r w:rsidRPr="008F2BEC">
              <w:rPr>
                <w:noProof w:val="0"/>
                <w:sz w:val="18"/>
                <w:szCs w:val="18"/>
                <w:lang w:eastAsia="de-DE"/>
              </w:rPr>
              <w:t>Ts</w:t>
            </w:r>
          </w:p>
        </w:tc>
        <w:tc>
          <w:tcPr>
            <w:tcW w:w="6618" w:type="dxa"/>
            <w:tcBorders>
              <w:top w:val="single" w:sz="6" w:space="0" w:color="000000"/>
              <w:left w:val="single" w:sz="6" w:space="0" w:color="000000"/>
              <w:bottom w:val="single" w:sz="6" w:space="0" w:color="000000"/>
              <w:right w:val="single" w:sz="6" w:space="0" w:color="000000"/>
            </w:tcBorders>
          </w:tcPr>
          <w:p w14:paraId="1E9BD438" w14:textId="77777777" w:rsidR="002E3A27" w:rsidRPr="008F2BEC" w:rsidRDefault="002E3A27" w:rsidP="00474895">
            <w:pPr>
              <w:pStyle w:val="TAL"/>
              <w:keepNext w:val="0"/>
              <w:keepLines w:val="0"/>
              <w:widowControl w:val="0"/>
              <w:rPr>
                <w:szCs w:val="18"/>
              </w:rPr>
            </w:pPr>
            <w:r w:rsidRPr="008F2BEC">
              <w:rPr>
                <w:szCs w:val="18"/>
              </w:rPr>
              <w:t>The time when the event is produced.</w:t>
            </w:r>
          </w:p>
        </w:tc>
      </w:tr>
      <w:tr w:rsidR="002E3A27" w:rsidRPr="008F2BEC" w14:paraId="15448FDA" w14:textId="77777777" w:rsidTr="00963580">
        <w:trPr>
          <w:cantSplit/>
          <w:jc w:val="center"/>
        </w:trPr>
        <w:tc>
          <w:tcPr>
            <w:tcW w:w="1375" w:type="dxa"/>
            <w:vMerge/>
            <w:tcBorders>
              <w:left w:val="single" w:sz="6" w:space="0" w:color="000000"/>
              <w:right w:val="single" w:sz="6" w:space="0" w:color="000000"/>
            </w:tcBorders>
          </w:tcPr>
          <w:p w14:paraId="549887E4" w14:textId="77777777" w:rsidR="002E3A27" w:rsidRPr="008F2BEC" w:rsidRDefault="002E3A27"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7AA20852" w14:textId="77777777" w:rsidR="002E3A27" w:rsidRPr="008F2BEC" w:rsidRDefault="002E3A27" w:rsidP="00474895">
            <w:pPr>
              <w:pStyle w:val="PL"/>
              <w:widowControl w:val="0"/>
              <w:rPr>
                <w:noProof w:val="0"/>
                <w:sz w:val="18"/>
                <w:szCs w:val="18"/>
                <w:lang w:eastAsia="de-DE"/>
              </w:rPr>
            </w:pPr>
            <w:r w:rsidRPr="008F2BEC">
              <w:rPr>
                <w:noProof w:val="0"/>
                <w:sz w:val="18"/>
                <w:szCs w:val="18"/>
                <w:lang w:eastAsia="de-DE"/>
              </w:rPr>
              <w:t>Src</w:t>
            </w:r>
          </w:p>
        </w:tc>
        <w:tc>
          <w:tcPr>
            <w:tcW w:w="6618" w:type="dxa"/>
            <w:tcBorders>
              <w:top w:val="single" w:sz="6" w:space="0" w:color="000000"/>
              <w:left w:val="single" w:sz="6" w:space="0" w:color="000000"/>
              <w:bottom w:val="single" w:sz="6" w:space="0" w:color="000000"/>
              <w:right w:val="single" w:sz="6" w:space="0" w:color="000000"/>
            </w:tcBorders>
          </w:tcPr>
          <w:p w14:paraId="35263178" w14:textId="77777777" w:rsidR="002E3A27" w:rsidRPr="008F2BEC" w:rsidRDefault="002E3A27" w:rsidP="00474895">
            <w:pPr>
              <w:pStyle w:val="TAL"/>
              <w:keepNext w:val="0"/>
              <w:keepLines w:val="0"/>
              <w:widowControl w:val="0"/>
              <w:rPr>
                <w:szCs w:val="18"/>
              </w:rPr>
            </w:pPr>
            <w:r w:rsidRPr="008F2BEC">
              <w:rPr>
                <w:szCs w:val="18"/>
              </w:rPr>
              <w:t>The source file of the test specification.</w:t>
            </w:r>
          </w:p>
        </w:tc>
      </w:tr>
      <w:tr w:rsidR="002E3A27" w:rsidRPr="008F2BEC" w14:paraId="1C4707D0" w14:textId="77777777" w:rsidTr="00963580">
        <w:trPr>
          <w:cantSplit/>
          <w:jc w:val="center"/>
        </w:trPr>
        <w:tc>
          <w:tcPr>
            <w:tcW w:w="1375" w:type="dxa"/>
            <w:vMerge/>
            <w:tcBorders>
              <w:left w:val="single" w:sz="6" w:space="0" w:color="000000"/>
              <w:right w:val="single" w:sz="6" w:space="0" w:color="000000"/>
            </w:tcBorders>
          </w:tcPr>
          <w:p w14:paraId="024F6E13" w14:textId="77777777" w:rsidR="002E3A27" w:rsidRPr="008F2BEC" w:rsidRDefault="002E3A27"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3C3E7424" w14:textId="77777777" w:rsidR="002E3A27" w:rsidRPr="008F2BEC" w:rsidRDefault="002E3A27" w:rsidP="00474895">
            <w:pPr>
              <w:pStyle w:val="PL"/>
              <w:widowControl w:val="0"/>
              <w:rPr>
                <w:noProof w:val="0"/>
                <w:sz w:val="18"/>
                <w:szCs w:val="18"/>
                <w:lang w:eastAsia="de-DE"/>
              </w:rPr>
            </w:pPr>
            <w:r w:rsidRPr="008F2BEC">
              <w:rPr>
                <w:noProof w:val="0"/>
                <w:sz w:val="18"/>
                <w:szCs w:val="18"/>
                <w:lang w:eastAsia="de-DE"/>
              </w:rPr>
              <w:t>Line</w:t>
            </w:r>
          </w:p>
        </w:tc>
        <w:tc>
          <w:tcPr>
            <w:tcW w:w="6618" w:type="dxa"/>
            <w:tcBorders>
              <w:top w:val="single" w:sz="6" w:space="0" w:color="000000"/>
              <w:left w:val="single" w:sz="6" w:space="0" w:color="000000"/>
              <w:bottom w:val="single" w:sz="6" w:space="0" w:color="000000"/>
              <w:right w:val="single" w:sz="6" w:space="0" w:color="000000"/>
            </w:tcBorders>
          </w:tcPr>
          <w:p w14:paraId="42FA6D7C" w14:textId="77777777" w:rsidR="002E3A27" w:rsidRPr="008F2BEC" w:rsidRDefault="002E3A27" w:rsidP="00474895">
            <w:pPr>
              <w:pStyle w:val="TAL"/>
              <w:keepNext w:val="0"/>
              <w:keepLines w:val="0"/>
              <w:widowControl w:val="0"/>
              <w:rPr>
                <w:szCs w:val="18"/>
              </w:rPr>
            </w:pPr>
            <w:r w:rsidRPr="008F2BEC">
              <w:rPr>
                <w:szCs w:val="18"/>
              </w:rPr>
              <w:t>The line number where the request is performed.</w:t>
            </w:r>
          </w:p>
        </w:tc>
      </w:tr>
      <w:tr w:rsidR="002E3A27" w:rsidRPr="008F2BEC" w14:paraId="79BD3CA6" w14:textId="77777777" w:rsidTr="00963580">
        <w:trPr>
          <w:cantSplit/>
          <w:jc w:val="center"/>
        </w:trPr>
        <w:tc>
          <w:tcPr>
            <w:tcW w:w="1375" w:type="dxa"/>
            <w:vMerge/>
            <w:tcBorders>
              <w:left w:val="single" w:sz="6" w:space="0" w:color="000000"/>
              <w:right w:val="single" w:sz="6" w:space="0" w:color="000000"/>
            </w:tcBorders>
          </w:tcPr>
          <w:p w14:paraId="6C038143" w14:textId="77777777" w:rsidR="002E3A27" w:rsidRPr="008F2BEC" w:rsidRDefault="002E3A27"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5D82EB36" w14:textId="77777777" w:rsidR="002E3A27" w:rsidRPr="008F2BEC" w:rsidRDefault="002E3A27" w:rsidP="00474895">
            <w:pPr>
              <w:pStyle w:val="PL"/>
              <w:widowControl w:val="0"/>
              <w:rPr>
                <w:noProof w:val="0"/>
                <w:sz w:val="18"/>
                <w:szCs w:val="18"/>
                <w:lang w:eastAsia="de-DE"/>
              </w:rPr>
            </w:pPr>
            <w:r w:rsidRPr="008F2BEC">
              <w:rPr>
                <w:noProof w:val="0"/>
                <w:sz w:val="18"/>
                <w:szCs w:val="18"/>
                <w:lang w:eastAsia="de-DE"/>
              </w:rPr>
              <w:t>C</w:t>
            </w:r>
          </w:p>
        </w:tc>
        <w:tc>
          <w:tcPr>
            <w:tcW w:w="6618" w:type="dxa"/>
            <w:tcBorders>
              <w:top w:val="single" w:sz="6" w:space="0" w:color="000000"/>
              <w:left w:val="single" w:sz="6" w:space="0" w:color="000000"/>
              <w:bottom w:val="single" w:sz="6" w:space="0" w:color="000000"/>
              <w:right w:val="single" w:sz="6" w:space="0" w:color="000000"/>
            </w:tcBorders>
          </w:tcPr>
          <w:p w14:paraId="02866AD6" w14:textId="77777777" w:rsidR="002E3A27" w:rsidRPr="008F2BEC" w:rsidRDefault="002E3A27" w:rsidP="00474895">
            <w:pPr>
              <w:pStyle w:val="TAL"/>
              <w:keepNext w:val="0"/>
              <w:keepLines w:val="0"/>
              <w:widowControl w:val="0"/>
              <w:rPr>
                <w:szCs w:val="18"/>
              </w:rPr>
            </w:pPr>
            <w:r w:rsidRPr="008F2BEC">
              <w:rPr>
                <w:szCs w:val="18"/>
              </w:rPr>
              <w:t>The component which produces this event.</w:t>
            </w:r>
          </w:p>
        </w:tc>
      </w:tr>
      <w:tr w:rsidR="002E3A27" w:rsidRPr="008F2BEC" w14:paraId="066038B2" w14:textId="77777777" w:rsidTr="00963580">
        <w:trPr>
          <w:cantSplit/>
          <w:jc w:val="center"/>
        </w:trPr>
        <w:tc>
          <w:tcPr>
            <w:tcW w:w="1375" w:type="dxa"/>
            <w:vMerge/>
            <w:tcBorders>
              <w:left w:val="single" w:sz="6" w:space="0" w:color="000000"/>
              <w:bottom w:val="single" w:sz="6" w:space="0" w:color="000000"/>
              <w:right w:val="single" w:sz="6" w:space="0" w:color="000000"/>
            </w:tcBorders>
          </w:tcPr>
          <w:p w14:paraId="6BCCB340" w14:textId="77777777" w:rsidR="002E3A27" w:rsidRPr="008F2BEC" w:rsidRDefault="002E3A27"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27059444" w14:textId="77777777" w:rsidR="002E3A27" w:rsidRPr="008F2BEC" w:rsidRDefault="002E3A27" w:rsidP="00474895">
            <w:pPr>
              <w:pStyle w:val="PL"/>
              <w:widowControl w:val="0"/>
              <w:rPr>
                <w:noProof w:val="0"/>
                <w:sz w:val="18"/>
                <w:szCs w:val="18"/>
                <w:lang w:eastAsia="de-DE"/>
              </w:rPr>
            </w:pPr>
            <w:r w:rsidRPr="008F2BEC">
              <w:rPr>
                <w:noProof w:val="0"/>
                <w:sz w:val="18"/>
                <w:szCs w:val="18"/>
                <w:lang w:eastAsia="de-DE"/>
              </w:rPr>
              <w:t>reason</w:t>
            </w:r>
          </w:p>
        </w:tc>
        <w:tc>
          <w:tcPr>
            <w:tcW w:w="6618" w:type="dxa"/>
            <w:tcBorders>
              <w:top w:val="single" w:sz="6" w:space="0" w:color="000000"/>
              <w:left w:val="single" w:sz="6" w:space="0" w:color="000000"/>
              <w:bottom w:val="single" w:sz="6" w:space="0" w:color="000000"/>
              <w:right w:val="single" w:sz="6" w:space="0" w:color="000000"/>
            </w:tcBorders>
          </w:tcPr>
          <w:p w14:paraId="1C15AB7A" w14:textId="77777777" w:rsidR="002E3A27" w:rsidRPr="008F2BEC" w:rsidRDefault="002E3A27" w:rsidP="00474895">
            <w:pPr>
              <w:pStyle w:val="TAL"/>
              <w:keepNext w:val="0"/>
              <w:keepLines w:val="0"/>
              <w:widowControl w:val="0"/>
              <w:rPr>
                <w:szCs w:val="18"/>
              </w:rPr>
            </w:pPr>
            <w:r w:rsidRPr="008F2BEC">
              <w:rPr>
                <w:szCs w:val="18"/>
              </w:rPr>
              <w:t>The optional reason of the setverdict statement</w:t>
            </w:r>
            <w:r w:rsidR="00E12F43" w:rsidRPr="008F2BEC">
              <w:rPr>
                <w:szCs w:val="18"/>
              </w:rPr>
              <w:t>.</w:t>
            </w:r>
          </w:p>
        </w:tc>
      </w:tr>
      <w:tr w:rsidR="002E3A27" w:rsidRPr="008F2BEC" w14:paraId="5512227D"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46BC22E" w14:textId="77777777" w:rsidR="002E3A27" w:rsidRPr="008F2BEC" w:rsidRDefault="002E3A27" w:rsidP="00474895">
            <w:pPr>
              <w:pStyle w:val="TAH"/>
              <w:keepNext w:val="0"/>
              <w:keepLines w:val="0"/>
              <w:widowControl w:val="0"/>
              <w:rPr>
                <w:szCs w:val="18"/>
              </w:rPr>
            </w:pPr>
            <w:r w:rsidRPr="008F2BEC">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25053D6C" w14:textId="77777777" w:rsidR="002E3A27" w:rsidRPr="008F2BEC" w:rsidRDefault="002E3A27"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2E3A27" w:rsidRPr="008F2BEC" w14:paraId="324EE3CC"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3C1EF7A" w14:textId="77777777" w:rsidR="002E3A27" w:rsidRPr="008F2BEC" w:rsidRDefault="002E3A27" w:rsidP="00474895">
            <w:pPr>
              <w:pStyle w:val="TAH"/>
              <w:keepNext w:val="0"/>
              <w:keepLines w:val="0"/>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320CDB89" w14:textId="77777777" w:rsidR="002E3A27" w:rsidRPr="008F2BEC" w:rsidRDefault="002E3A27" w:rsidP="00474895">
            <w:pPr>
              <w:pStyle w:val="TAL"/>
              <w:keepNext w:val="0"/>
              <w:keepLines w:val="0"/>
              <w:widowControl w:val="0"/>
              <w:rPr>
                <w:szCs w:val="18"/>
              </w:rPr>
            </w:pPr>
            <w:r w:rsidRPr="008F2BEC">
              <w:rPr>
                <w:szCs w:val="18"/>
              </w:rPr>
              <w:t>Shall be called by TE to log the stop of a testcase.</w:t>
            </w:r>
          </w:p>
        </w:tc>
      </w:tr>
      <w:tr w:rsidR="002E3A27" w:rsidRPr="008F2BEC" w14:paraId="6A4C3BF9"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1785D876" w14:textId="77777777" w:rsidR="002E3A27" w:rsidRPr="008F2BEC" w:rsidRDefault="002E3A27" w:rsidP="00474895">
            <w:pPr>
              <w:pStyle w:val="TAH"/>
              <w:keepNext w:val="0"/>
              <w:keepLines w:val="0"/>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04CDE80F" w14:textId="77777777" w:rsidR="002E3A27" w:rsidRPr="008F2BEC" w:rsidRDefault="002E3A27"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09A5A5F6" w14:textId="77777777" w:rsidR="00A04D62" w:rsidRPr="008F2BEC" w:rsidRDefault="00A04D62" w:rsidP="00474895">
      <w:pPr>
        <w:widowControl w:val="0"/>
      </w:pPr>
    </w:p>
    <w:p w14:paraId="32DC946D" w14:textId="77777777" w:rsidR="00377D25" w:rsidRPr="008F2BEC" w:rsidRDefault="00377D25" w:rsidP="001E1E31">
      <w:pPr>
        <w:pStyle w:val="Heading5"/>
      </w:pPr>
      <w:bookmarkStart w:id="304" w:name="_Toc39133276"/>
      <w:r w:rsidRPr="008F2BEC">
        <w:t>7.3.4.1.4</w:t>
      </w:r>
      <w:r w:rsidRPr="008F2BEC">
        <w:tab/>
        <w:t>tliTcStarted</w:t>
      </w:r>
      <w:bookmarkEnd w:id="304"/>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559"/>
        <w:gridCol w:w="6618"/>
      </w:tblGrid>
      <w:tr w:rsidR="00377D25" w:rsidRPr="008F2BEC" w14:paraId="1E303C85"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5336ED11" w14:textId="77777777" w:rsidR="00377D25" w:rsidRPr="008F2BEC" w:rsidRDefault="00377D25" w:rsidP="00474895">
            <w:pPr>
              <w:pStyle w:val="TAH"/>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7D318C59" w14:textId="77777777" w:rsidR="00377D25" w:rsidRPr="008F2BEC" w:rsidRDefault="00377D25" w:rsidP="00474895">
            <w:pPr>
              <w:pStyle w:val="PL"/>
              <w:keepNext/>
              <w:keepLines/>
              <w:widowControl w:val="0"/>
              <w:rPr>
                <w:noProof w:val="0"/>
                <w:lang w:eastAsia="de-DE"/>
              </w:rPr>
            </w:pPr>
            <w:r w:rsidRPr="008F2BEC">
              <w:rPr>
                <w:noProof w:val="0"/>
                <w:lang w:eastAsia="de-DE"/>
              </w:rPr>
              <w:t xml:space="preserve">void tliTcStarted(in TString am, in TInteger ts, </w:t>
            </w:r>
          </w:p>
          <w:p w14:paraId="70E2371A" w14:textId="77777777" w:rsidR="00377D25" w:rsidRPr="008F2BEC" w:rsidRDefault="00377D25" w:rsidP="00474895">
            <w:pPr>
              <w:pStyle w:val="PL"/>
              <w:keepNext/>
              <w:keepLines/>
              <w:widowControl w:val="0"/>
              <w:rPr>
                <w:noProof w:val="0"/>
                <w:lang w:eastAsia="de-DE"/>
              </w:rPr>
            </w:pPr>
            <w:r w:rsidRPr="008F2BEC">
              <w:rPr>
                <w:noProof w:val="0"/>
                <w:lang w:eastAsia="de-DE"/>
              </w:rPr>
              <w:t xml:space="preserve">        </w:t>
            </w:r>
            <w:r w:rsidR="00A04D62" w:rsidRPr="008F2BEC">
              <w:rPr>
                <w:noProof w:val="0"/>
                <w:lang w:eastAsia="de-DE"/>
              </w:rPr>
              <w:t xml:space="preserve">       </w:t>
            </w:r>
            <w:r w:rsidRPr="008F2BEC">
              <w:rPr>
                <w:noProof w:val="0"/>
                <w:lang w:eastAsia="de-DE"/>
              </w:rPr>
              <w:t xml:space="preserve">   in TString src, in TInteger line, </w:t>
            </w:r>
          </w:p>
          <w:p w14:paraId="3168DB8E" w14:textId="77777777" w:rsidR="00377D25" w:rsidRPr="008F2BEC" w:rsidRDefault="00377D25" w:rsidP="00474895">
            <w:pPr>
              <w:pStyle w:val="PL"/>
              <w:keepNext/>
              <w:keepLines/>
              <w:widowControl w:val="0"/>
              <w:rPr>
                <w:noProof w:val="0"/>
                <w:lang w:eastAsia="de-DE"/>
              </w:rPr>
            </w:pPr>
            <w:r w:rsidRPr="008F2BEC">
              <w:rPr>
                <w:noProof w:val="0"/>
                <w:lang w:eastAsia="de-DE"/>
              </w:rPr>
              <w:t xml:space="preserve">       </w:t>
            </w:r>
            <w:r w:rsidR="00A04D62" w:rsidRPr="008F2BEC">
              <w:rPr>
                <w:noProof w:val="0"/>
                <w:lang w:eastAsia="de-DE"/>
              </w:rPr>
              <w:t xml:space="preserve">       </w:t>
            </w:r>
            <w:r w:rsidRPr="008F2BEC">
              <w:rPr>
                <w:noProof w:val="0"/>
                <w:lang w:eastAsia="de-DE"/>
              </w:rPr>
              <w:t xml:space="preserve">    in TriComponentIdType c, in TciTestCaseIdType tcId, </w:t>
            </w:r>
          </w:p>
          <w:p w14:paraId="1EBB9AD9" w14:textId="77777777" w:rsidR="00377D25" w:rsidRPr="008F2BEC" w:rsidRDefault="00377D25" w:rsidP="00474895">
            <w:pPr>
              <w:pStyle w:val="PL"/>
              <w:keepNext/>
              <w:keepLines/>
              <w:widowControl w:val="0"/>
              <w:rPr>
                <w:noProof w:val="0"/>
                <w:lang w:eastAsia="de-DE"/>
              </w:rPr>
            </w:pPr>
            <w:r w:rsidRPr="008F2BEC">
              <w:rPr>
                <w:noProof w:val="0"/>
                <w:lang w:eastAsia="de-DE"/>
              </w:rPr>
              <w:t xml:space="preserve">       </w:t>
            </w:r>
            <w:r w:rsidR="00A04D62" w:rsidRPr="008F2BEC">
              <w:rPr>
                <w:noProof w:val="0"/>
                <w:lang w:eastAsia="de-DE"/>
              </w:rPr>
              <w:t xml:space="preserve">       </w:t>
            </w:r>
            <w:r w:rsidRPr="008F2BEC">
              <w:rPr>
                <w:noProof w:val="0"/>
                <w:lang w:eastAsia="de-DE"/>
              </w:rPr>
              <w:t xml:space="preserve">    in T</w:t>
            </w:r>
            <w:r w:rsidR="00740373" w:rsidRPr="008F2BEC">
              <w:rPr>
                <w:noProof w:val="0"/>
                <w:lang w:eastAsia="de-DE"/>
              </w:rPr>
              <w:t>c</w:t>
            </w:r>
            <w:r w:rsidRPr="008F2BEC">
              <w:rPr>
                <w:noProof w:val="0"/>
                <w:lang w:eastAsia="de-DE"/>
              </w:rPr>
              <w:t xml:space="preserve">iParameterListType </w:t>
            </w:r>
            <w:r w:rsidR="00B412E5" w:rsidRPr="008F2BEC">
              <w:rPr>
                <w:noProof w:val="0"/>
                <w:lang w:eastAsia="de-DE"/>
              </w:rPr>
              <w:t>tciPars</w:t>
            </w:r>
            <w:r w:rsidRPr="008F2BEC">
              <w:rPr>
                <w:noProof w:val="0"/>
                <w:lang w:eastAsia="de-DE"/>
              </w:rPr>
              <w:t>, in TriTimerDurationType dur)</w:t>
            </w:r>
          </w:p>
        </w:tc>
      </w:tr>
      <w:tr w:rsidR="00377D25" w:rsidRPr="008F2BEC" w14:paraId="4AB910DC" w14:textId="77777777" w:rsidTr="00963580">
        <w:trPr>
          <w:cantSplit/>
          <w:jc w:val="center"/>
        </w:trPr>
        <w:tc>
          <w:tcPr>
            <w:tcW w:w="1375" w:type="dxa"/>
            <w:vMerge w:val="restart"/>
            <w:tcBorders>
              <w:top w:val="single" w:sz="6" w:space="0" w:color="000000"/>
              <w:left w:val="single" w:sz="6" w:space="0" w:color="000000"/>
              <w:right w:val="single" w:sz="6" w:space="0" w:color="000000"/>
            </w:tcBorders>
          </w:tcPr>
          <w:p w14:paraId="3B8E6AF2" w14:textId="77777777" w:rsidR="00377D25" w:rsidRPr="008F2BEC" w:rsidRDefault="00377D25" w:rsidP="00474895">
            <w:pPr>
              <w:pStyle w:val="TAH"/>
              <w:widowControl w:val="0"/>
              <w:rPr>
                <w:szCs w:val="18"/>
              </w:rPr>
            </w:pPr>
            <w:r w:rsidRPr="008F2BEC">
              <w:rPr>
                <w:szCs w:val="18"/>
              </w:rPr>
              <w:t>In Parameters</w:t>
            </w:r>
          </w:p>
        </w:tc>
        <w:tc>
          <w:tcPr>
            <w:tcW w:w="1559" w:type="dxa"/>
            <w:tcBorders>
              <w:top w:val="single" w:sz="6" w:space="0" w:color="000000"/>
              <w:left w:val="single" w:sz="6" w:space="0" w:color="000000"/>
              <w:bottom w:val="single" w:sz="6" w:space="0" w:color="000000"/>
              <w:right w:val="single" w:sz="6" w:space="0" w:color="000000"/>
            </w:tcBorders>
          </w:tcPr>
          <w:p w14:paraId="61A99B55" w14:textId="77777777" w:rsidR="00377D25" w:rsidRPr="008F2BEC" w:rsidRDefault="00B412E5" w:rsidP="00474895">
            <w:pPr>
              <w:pStyle w:val="PL"/>
              <w:keepNext/>
              <w:keepLines/>
              <w:widowControl w:val="0"/>
              <w:rPr>
                <w:noProof w:val="0"/>
                <w:sz w:val="18"/>
                <w:szCs w:val="18"/>
                <w:lang w:eastAsia="de-DE"/>
              </w:rPr>
            </w:pPr>
            <w:r w:rsidRPr="008F2BEC">
              <w:rPr>
                <w:noProof w:val="0"/>
                <w:sz w:val="18"/>
                <w:szCs w:val="18"/>
                <w:lang w:eastAsia="de-DE"/>
              </w:rPr>
              <w:t>a</w:t>
            </w:r>
            <w:r w:rsidR="00377D25" w:rsidRPr="008F2BEC">
              <w:rPr>
                <w:noProof w:val="0"/>
                <w:sz w:val="18"/>
                <w:szCs w:val="18"/>
                <w:lang w:eastAsia="de-DE"/>
              </w:rPr>
              <w:t>m</w:t>
            </w:r>
          </w:p>
        </w:tc>
        <w:tc>
          <w:tcPr>
            <w:tcW w:w="6618" w:type="dxa"/>
            <w:tcBorders>
              <w:top w:val="single" w:sz="6" w:space="0" w:color="000000"/>
              <w:left w:val="single" w:sz="6" w:space="0" w:color="000000"/>
              <w:bottom w:val="single" w:sz="6" w:space="0" w:color="000000"/>
              <w:right w:val="single" w:sz="6" w:space="0" w:color="000000"/>
            </w:tcBorders>
          </w:tcPr>
          <w:p w14:paraId="42B8E86A" w14:textId="77777777" w:rsidR="00377D25" w:rsidRPr="008F2BEC" w:rsidRDefault="00377D25" w:rsidP="00474895">
            <w:pPr>
              <w:pStyle w:val="TAL"/>
              <w:widowControl w:val="0"/>
              <w:rPr>
                <w:szCs w:val="18"/>
              </w:rPr>
            </w:pPr>
            <w:r w:rsidRPr="008F2BEC">
              <w:rPr>
                <w:szCs w:val="18"/>
              </w:rPr>
              <w:t>An additional message.</w:t>
            </w:r>
          </w:p>
        </w:tc>
      </w:tr>
      <w:tr w:rsidR="00377D25" w:rsidRPr="008F2BEC" w14:paraId="74AD28FA" w14:textId="77777777" w:rsidTr="00963580">
        <w:trPr>
          <w:cantSplit/>
          <w:jc w:val="center"/>
        </w:trPr>
        <w:tc>
          <w:tcPr>
            <w:tcW w:w="1375" w:type="dxa"/>
            <w:vMerge/>
            <w:tcBorders>
              <w:left w:val="single" w:sz="6" w:space="0" w:color="000000"/>
              <w:right w:val="single" w:sz="6" w:space="0" w:color="000000"/>
            </w:tcBorders>
          </w:tcPr>
          <w:p w14:paraId="38C8A668" w14:textId="77777777" w:rsidR="00377D25" w:rsidRPr="008F2BEC" w:rsidRDefault="00377D25" w:rsidP="00474895">
            <w:pPr>
              <w:pStyle w:val="TAH"/>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04A4BF7F" w14:textId="77777777" w:rsidR="00377D25" w:rsidRPr="008F2BEC" w:rsidRDefault="00B412E5" w:rsidP="00474895">
            <w:pPr>
              <w:pStyle w:val="PL"/>
              <w:keepNext/>
              <w:keepLines/>
              <w:widowControl w:val="0"/>
              <w:rPr>
                <w:noProof w:val="0"/>
                <w:sz w:val="18"/>
                <w:szCs w:val="18"/>
                <w:lang w:eastAsia="de-DE"/>
              </w:rPr>
            </w:pPr>
            <w:r w:rsidRPr="008F2BEC">
              <w:rPr>
                <w:noProof w:val="0"/>
                <w:sz w:val="18"/>
                <w:szCs w:val="18"/>
                <w:lang w:eastAsia="de-DE"/>
              </w:rPr>
              <w:t>t</w:t>
            </w:r>
            <w:r w:rsidR="00377D25" w:rsidRPr="008F2BEC">
              <w:rPr>
                <w:noProof w:val="0"/>
                <w:sz w:val="18"/>
                <w:szCs w:val="18"/>
                <w:lang w:eastAsia="de-DE"/>
              </w:rPr>
              <w:t>s</w:t>
            </w:r>
          </w:p>
        </w:tc>
        <w:tc>
          <w:tcPr>
            <w:tcW w:w="6618" w:type="dxa"/>
            <w:tcBorders>
              <w:top w:val="single" w:sz="6" w:space="0" w:color="000000"/>
              <w:left w:val="single" w:sz="6" w:space="0" w:color="000000"/>
              <w:bottom w:val="single" w:sz="6" w:space="0" w:color="000000"/>
              <w:right w:val="single" w:sz="6" w:space="0" w:color="000000"/>
            </w:tcBorders>
          </w:tcPr>
          <w:p w14:paraId="3F532B33" w14:textId="77777777" w:rsidR="00377D25" w:rsidRPr="008F2BEC" w:rsidRDefault="00377D25" w:rsidP="00474895">
            <w:pPr>
              <w:pStyle w:val="TAL"/>
              <w:widowControl w:val="0"/>
              <w:rPr>
                <w:szCs w:val="18"/>
              </w:rPr>
            </w:pPr>
            <w:r w:rsidRPr="008F2BEC">
              <w:rPr>
                <w:szCs w:val="18"/>
              </w:rPr>
              <w:t>The time when the event is produced.</w:t>
            </w:r>
          </w:p>
        </w:tc>
      </w:tr>
      <w:tr w:rsidR="00377D25" w:rsidRPr="008F2BEC" w14:paraId="24E2EA87" w14:textId="77777777" w:rsidTr="00963580">
        <w:trPr>
          <w:cantSplit/>
          <w:jc w:val="center"/>
        </w:trPr>
        <w:tc>
          <w:tcPr>
            <w:tcW w:w="1375" w:type="dxa"/>
            <w:vMerge/>
            <w:tcBorders>
              <w:left w:val="single" w:sz="6" w:space="0" w:color="000000"/>
              <w:right w:val="single" w:sz="6" w:space="0" w:color="000000"/>
            </w:tcBorders>
          </w:tcPr>
          <w:p w14:paraId="3209FCC7" w14:textId="77777777" w:rsidR="00377D25" w:rsidRPr="008F2BEC" w:rsidRDefault="00377D25" w:rsidP="00474895">
            <w:pPr>
              <w:pStyle w:val="TAH"/>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44331ECE" w14:textId="77777777" w:rsidR="00377D25" w:rsidRPr="008F2BEC" w:rsidRDefault="00B412E5" w:rsidP="00474895">
            <w:pPr>
              <w:pStyle w:val="PL"/>
              <w:keepNext/>
              <w:keepLines/>
              <w:widowControl w:val="0"/>
              <w:rPr>
                <w:noProof w:val="0"/>
                <w:sz w:val="18"/>
                <w:szCs w:val="18"/>
                <w:lang w:eastAsia="de-DE"/>
              </w:rPr>
            </w:pPr>
            <w:r w:rsidRPr="008F2BEC">
              <w:rPr>
                <w:noProof w:val="0"/>
                <w:sz w:val="18"/>
                <w:szCs w:val="18"/>
                <w:lang w:eastAsia="de-DE"/>
              </w:rPr>
              <w:t>s</w:t>
            </w:r>
            <w:r w:rsidR="00377D25" w:rsidRPr="008F2BEC">
              <w:rPr>
                <w:noProof w:val="0"/>
                <w:sz w:val="18"/>
                <w:szCs w:val="18"/>
                <w:lang w:eastAsia="de-DE"/>
              </w:rPr>
              <w:t>rc</w:t>
            </w:r>
          </w:p>
        </w:tc>
        <w:tc>
          <w:tcPr>
            <w:tcW w:w="6618" w:type="dxa"/>
            <w:tcBorders>
              <w:top w:val="single" w:sz="6" w:space="0" w:color="000000"/>
              <w:left w:val="single" w:sz="6" w:space="0" w:color="000000"/>
              <w:bottom w:val="single" w:sz="6" w:space="0" w:color="000000"/>
              <w:right w:val="single" w:sz="6" w:space="0" w:color="000000"/>
            </w:tcBorders>
          </w:tcPr>
          <w:p w14:paraId="7831ADBC" w14:textId="77777777" w:rsidR="00377D25" w:rsidRPr="008F2BEC" w:rsidRDefault="00377D25" w:rsidP="00474895">
            <w:pPr>
              <w:pStyle w:val="TAL"/>
              <w:widowControl w:val="0"/>
              <w:rPr>
                <w:szCs w:val="18"/>
              </w:rPr>
            </w:pPr>
            <w:r w:rsidRPr="008F2BEC">
              <w:rPr>
                <w:szCs w:val="18"/>
              </w:rPr>
              <w:t>The source file of the test specification.</w:t>
            </w:r>
          </w:p>
        </w:tc>
      </w:tr>
      <w:tr w:rsidR="00377D25" w:rsidRPr="008F2BEC" w14:paraId="35FFBFA3" w14:textId="77777777" w:rsidTr="00963580">
        <w:trPr>
          <w:cantSplit/>
          <w:jc w:val="center"/>
        </w:trPr>
        <w:tc>
          <w:tcPr>
            <w:tcW w:w="1375" w:type="dxa"/>
            <w:vMerge/>
            <w:tcBorders>
              <w:left w:val="single" w:sz="6" w:space="0" w:color="000000"/>
              <w:right w:val="single" w:sz="6" w:space="0" w:color="000000"/>
            </w:tcBorders>
          </w:tcPr>
          <w:p w14:paraId="304BFFCE" w14:textId="77777777" w:rsidR="00377D25" w:rsidRPr="008F2BEC"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6EA1559A" w14:textId="77777777" w:rsidR="00377D25" w:rsidRPr="008F2BEC" w:rsidRDefault="00B412E5" w:rsidP="00474895">
            <w:pPr>
              <w:pStyle w:val="PL"/>
              <w:widowControl w:val="0"/>
              <w:rPr>
                <w:noProof w:val="0"/>
                <w:sz w:val="18"/>
                <w:szCs w:val="18"/>
                <w:lang w:eastAsia="de-DE"/>
              </w:rPr>
            </w:pPr>
            <w:r w:rsidRPr="008F2BEC">
              <w:rPr>
                <w:noProof w:val="0"/>
                <w:sz w:val="18"/>
                <w:szCs w:val="18"/>
                <w:lang w:eastAsia="de-DE"/>
              </w:rPr>
              <w:t>l</w:t>
            </w:r>
            <w:r w:rsidR="00377D25" w:rsidRPr="008F2BEC">
              <w:rPr>
                <w:noProof w:val="0"/>
                <w:sz w:val="18"/>
                <w:szCs w:val="18"/>
                <w:lang w:eastAsia="de-DE"/>
              </w:rPr>
              <w:t>ine</w:t>
            </w:r>
          </w:p>
        </w:tc>
        <w:tc>
          <w:tcPr>
            <w:tcW w:w="6618" w:type="dxa"/>
            <w:tcBorders>
              <w:top w:val="single" w:sz="6" w:space="0" w:color="000000"/>
              <w:left w:val="single" w:sz="6" w:space="0" w:color="000000"/>
              <w:bottom w:val="single" w:sz="6" w:space="0" w:color="000000"/>
              <w:right w:val="single" w:sz="6" w:space="0" w:color="000000"/>
            </w:tcBorders>
          </w:tcPr>
          <w:p w14:paraId="3E5DF7FF" w14:textId="77777777" w:rsidR="00377D25" w:rsidRPr="008F2BEC" w:rsidRDefault="00377D25" w:rsidP="00474895">
            <w:pPr>
              <w:pStyle w:val="TAL"/>
              <w:keepNext w:val="0"/>
              <w:keepLines w:val="0"/>
              <w:widowControl w:val="0"/>
              <w:rPr>
                <w:szCs w:val="18"/>
              </w:rPr>
            </w:pPr>
            <w:r w:rsidRPr="008F2BEC">
              <w:rPr>
                <w:szCs w:val="18"/>
              </w:rPr>
              <w:t>The line number where the request is performed.</w:t>
            </w:r>
          </w:p>
        </w:tc>
      </w:tr>
      <w:tr w:rsidR="00377D25" w:rsidRPr="008F2BEC" w14:paraId="26029700" w14:textId="77777777" w:rsidTr="00963580">
        <w:trPr>
          <w:cantSplit/>
          <w:jc w:val="center"/>
        </w:trPr>
        <w:tc>
          <w:tcPr>
            <w:tcW w:w="1375" w:type="dxa"/>
            <w:vMerge/>
            <w:tcBorders>
              <w:left w:val="single" w:sz="6" w:space="0" w:color="000000"/>
              <w:right w:val="single" w:sz="6" w:space="0" w:color="000000"/>
            </w:tcBorders>
          </w:tcPr>
          <w:p w14:paraId="2F67AD6D" w14:textId="77777777" w:rsidR="00377D25" w:rsidRPr="008F2BEC"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377506F0" w14:textId="77777777" w:rsidR="00377D25" w:rsidRPr="008F2BEC" w:rsidRDefault="00B412E5" w:rsidP="00474895">
            <w:pPr>
              <w:pStyle w:val="PL"/>
              <w:widowControl w:val="0"/>
              <w:rPr>
                <w:noProof w:val="0"/>
                <w:sz w:val="18"/>
                <w:szCs w:val="18"/>
                <w:lang w:eastAsia="de-DE"/>
              </w:rPr>
            </w:pPr>
            <w:r w:rsidRPr="008F2BEC">
              <w:rPr>
                <w:noProof w:val="0"/>
                <w:sz w:val="18"/>
                <w:szCs w:val="18"/>
                <w:lang w:eastAsia="de-DE"/>
              </w:rPr>
              <w:t>c</w:t>
            </w:r>
          </w:p>
        </w:tc>
        <w:tc>
          <w:tcPr>
            <w:tcW w:w="6618" w:type="dxa"/>
            <w:tcBorders>
              <w:top w:val="single" w:sz="6" w:space="0" w:color="000000"/>
              <w:left w:val="single" w:sz="6" w:space="0" w:color="000000"/>
              <w:bottom w:val="single" w:sz="6" w:space="0" w:color="000000"/>
              <w:right w:val="single" w:sz="6" w:space="0" w:color="000000"/>
            </w:tcBorders>
          </w:tcPr>
          <w:p w14:paraId="1F9804F3" w14:textId="77777777" w:rsidR="00377D25" w:rsidRPr="008F2BEC" w:rsidRDefault="00377D25" w:rsidP="00474895">
            <w:pPr>
              <w:pStyle w:val="TAL"/>
              <w:keepNext w:val="0"/>
              <w:keepLines w:val="0"/>
              <w:widowControl w:val="0"/>
              <w:rPr>
                <w:szCs w:val="18"/>
              </w:rPr>
            </w:pPr>
            <w:r w:rsidRPr="008F2BEC">
              <w:rPr>
                <w:szCs w:val="18"/>
              </w:rPr>
              <w:t>The component which produces this event.</w:t>
            </w:r>
          </w:p>
        </w:tc>
      </w:tr>
      <w:tr w:rsidR="00377D25" w:rsidRPr="008F2BEC" w14:paraId="31ACD818" w14:textId="77777777" w:rsidTr="00963580">
        <w:trPr>
          <w:cantSplit/>
          <w:jc w:val="center"/>
        </w:trPr>
        <w:tc>
          <w:tcPr>
            <w:tcW w:w="1375" w:type="dxa"/>
            <w:vMerge/>
            <w:tcBorders>
              <w:left w:val="single" w:sz="6" w:space="0" w:color="000000"/>
              <w:right w:val="single" w:sz="6" w:space="0" w:color="000000"/>
            </w:tcBorders>
          </w:tcPr>
          <w:p w14:paraId="4C67A1BB" w14:textId="77777777" w:rsidR="00377D25" w:rsidRPr="008F2BEC"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3EB46EC1"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tcId</w:t>
            </w:r>
          </w:p>
        </w:tc>
        <w:tc>
          <w:tcPr>
            <w:tcW w:w="6618" w:type="dxa"/>
            <w:tcBorders>
              <w:top w:val="single" w:sz="6" w:space="0" w:color="000000"/>
              <w:left w:val="single" w:sz="6" w:space="0" w:color="000000"/>
              <w:bottom w:val="single" w:sz="6" w:space="0" w:color="000000"/>
              <w:right w:val="single" w:sz="6" w:space="0" w:color="000000"/>
            </w:tcBorders>
          </w:tcPr>
          <w:p w14:paraId="2B09CA91" w14:textId="77777777" w:rsidR="00377D25" w:rsidRPr="008F2BEC" w:rsidRDefault="00377D25" w:rsidP="00474895">
            <w:pPr>
              <w:pStyle w:val="TAL"/>
              <w:keepNext w:val="0"/>
              <w:keepLines w:val="0"/>
              <w:widowControl w:val="0"/>
              <w:rPr>
                <w:szCs w:val="18"/>
              </w:rPr>
            </w:pPr>
            <w:r w:rsidRPr="008F2BEC">
              <w:rPr>
                <w:szCs w:val="18"/>
              </w:rPr>
              <w:t>The testcase to be executed.</w:t>
            </w:r>
          </w:p>
        </w:tc>
      </w:tr>
      <w:tr w:rsidR="00377D25" w:rsidRPr="008F2BEC" w14:paraId="35231CA7" w14:textId="77777777" w:rsidTr="00963580">
        <w:trPr>
          <w:cantSplit/>
          <w:jc w:val="center"/>
        </w:trPr>
        <w:tc>
          <w:tcPr>
            <w:tcW w:w="1375" w:type="dxa"/>
            <w:vMerge/>
            <w:tcBorders>
              <w:left w:val="single" w:sz="6" w:space="0" w:color="000000"/>
              <w:right w:val="single" w:sz="6" w:space="0" w:color="000000"/>
            </w:tcBorders>
          </w:tcPr>
          <w:p w14:paraId="4EEAEC21" w14:textId="77777777" w:rsidR="00377D25" w:rsidRPr="008F2BEC"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25719EE8" w14:textId="77777777" w:rsidR="00377D25" w:rsidRPr="008F2BEC" w:rsidRDefault="00B412E5" w:rsidP="00474895">
            <w:pPr>
              <w:pStyle w:val="PL"/>
              <w:widowControl w:val="0"/>
              <w:rPr>
                <w:noProof w:val="0"/>
                <w:sz w:val="18"/>
                <w:szCs w:val="18"/>
                <w:lang w:eastAsia="de-DE"/>
              </w:rPr>
            </w:pPr>
            <w:r w:rsidRPr="008F2BEC">
              <w:rPr>
                <w:noProof w:val="0"/>
                <w:lang w:eastAsia="de-DE"/>
              </w:rPr>
              <w:t>tciPars</w:t>
            </w:r>
          </w:p>
        </w:tc>
        <w:tc>
          <w:tcPr>
            <w:tcW w:w="6618" w:type="dxa"/>
            <w:tcBorders>
              <w:top w:val="single" w:sz="6" w:space="0" w:color="000000"/>
              <w:left w:val="single" w:sz="6" w:space="0" w:color="000000"/>
              <w:bottom w:val="single" w:sz="6" w:space="0" w:color="000000"/>
              <w:right w:val="single" w:sz="6" w:space="0" w:color="000000"/>
            </w:tcBorders>
          </w:tcPr>
          <w:p w14:paraId="12E9F9DC" w14:textId="77777777" w:rsidR="00377D25" w:rsidRPr="008F2BEC" w:rsidRDefault="00377D25" w:rsidP="00474895">
            <w:pPr>
              <w:pStyle w:val="TAL"/>
              <w:keepNext w:val="0"/>
              <w:keepLines w:val="0"/>
              <w:widowControl w:val="0"/>
              <w:rPr>
                <w:szCs w:val="18"/>
              </w:rPr>
            </w:pPr>
            <w:r w:rsidRPr="008F2BEC">
              <w:rPr>
                <w:szCs w:val="18"/>
              </w:rPr>
              <w:t>The list of parameters required by the testcase.</w:t>
            </w:r>
          </w:p>
        </w:tc>
      </w:tr>
      <w:tr w:rsidR="00377D25" w:rsidRPr="008F2BEC" w14:paraId="2860BB86" w14:textId="77777777" w:rsidTr="00963580">
        <w:trPr>
          <w:cantSplit/>
          <w:jc w:val="center"/>
        </w:trPr>
        <w:tc>
          <w:tcPr>
            <w:tcW w:w="1375" w:type="dxa"/>
            <w:vMerge/>
            <w:tcBorders>
              <w:left w:val="single" w:sz="6" w:space="0" w:color="000000"/>
              <w:bottom w:val="single" w:sz="6" w:space="0" w:color="000000"/>
              <w:right w:val="single" w:sz="6" w:space="0" w:color="000000"/>
            </w:tcBorders>
          </w:tcPr>
          <w:p w14:paraId="1F0F0132" w14:textId="77777777" w:rsidR="00377D25" w:rsidRPr="008F2BEC"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1DAD9C6E"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dur</w:t>
            </w:r>
          </w:p>
        </w:tc>
        <w:tc>
          <w:tcPr>
            <w:tcW w:w="6618" w:type="dxa"/>
            <w:tcBorders>
              <w:top w:val="single" w:sz="6" w:space="0" w:color="000000"/>
              <w:left w:val="single" w:sz="6" w:space="0" w:color="000000"/>
              <w:bottom w:val="single" w:sz="6" w:space="0" w:color="000000"/>
              <w:right w:val="single" w:sz="6" w:space="0" w:color="000000"/>
            </w:tcBorders>
          </w:tcPr>
          <w:p w14:paraId="2856E375" w14:textId="77777777" w:rsidR="00377D25" w:rsidRPr="008F2BEC" w:rsidRDefault="00377D25" w:rsidP="00474895">
            <w:pPr>
              <w:pStyle w:val="TAL"/>
              <w:keepNext w:val="0"/>
              <w:keepLines w:val="0"/>
              <w:widowControl w:val="0"/>
              <w:rPr>
                <w:szCs w:val="18"/>
              </w:rPr>
            </w:pPr>
            <w:r w:rsidRPr="008F2BEC">
              <w:rPr>
                <w:szCs w:val="18"/>
              </w:rPr>
              <w:t>Duration of the execution.</w:t>
            </w:r>
          </w:p>
        </w:tc>
      </w:tr>
      <w:tr w:rsidR="00377D25" w:rsidRPr="008F2BEC" w14:paraId="6CC1899E"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2206CA1D" w14:textId="77777777" w:rsidR="00377D25" w:rsidRPr="008F2BEC" w:rsidRDefault="00377D25" w:rsidP="00474895">
            <w:pPr>
              <w:pStyle w:val="TAH"/>
              <w:keepNext w:val="0"/>
              <w:keepLines w:val="0"/>
              <w:widowControl w:val="0"/>
              <w:rPr>
                <w:szCs w:val="18"/>
              </w:rPr>
            </w:pPr>
            <w:r w:rsidRPr="008F2BEC">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79848A7B" w14:textId="77777777" w:rsidR="00377D25" w:rsidRPr="008F2BEC" w:rsidRDefault="00377D25"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377D25" w:rsidRPr="008F2BEC" w14:paraId="5AE4B804"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57C952D4" w14:textId="77777777" w:rsidR="00377D25" w:rsidRPr="008F2BEC" w:rsidRDefault="00377D25" w:rsidP="00474895">
            <w:pPr>
              <w:pStyle w:val="TAH"/>
              <w:keepNext w:val="0"/>
              <w:keepLines w:val="0"/>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617B8686" w14:textId="77777777" w:rsidR="00377D25" w:rsidRPr="008F2BEC" w:rsidRDefault="00377D25" w:rsidP="00474895">
            <w:pPr>
              <w:pStyle w:val="TAL"/>
              <w:keepNext w:val="0"/>
              <w:keepLines w:val="0"/>
              <w:widowControl w:val="0"/>
              <w:rPr>
                <w:szCs w:val="18"/>
              </w:rPr>
            </w:pPr>
            <w:r w:rsidRPr="008F2BEC">
              <w:rPr>
                <w:szCs w:val="18"/>
              </w:rPr>
              <w:t xml:space="preserve">Shall be called by TM </w:t>
            </w:r>
            <w:r w:rsidR="008C6E0D" w:rsidRPr="008F2BEC">
              <w:rPr>
                <w:szCs w:val="18"/>
              </w:rPr>
              <w:t xml:space="preserve">or TE </w:t>
            </w:r>
            <w:r w:rsidRPr="008F2BEC">
              <w:rPr>
                <w:szCs w:val="18"/>
              </w:rPr>
              <w:t>to log the start of a testcase. This event occurs after the testcase was started.</w:t>
            </w:r>
          </w:p>
        </w:tc>
      </w:tr>
      <w:tr w:rsidR="00377D25" w:rsidRPr="008F2BEC" w14:paraId="2EF22C9D"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13745C87" w14:textId="77777777" w:rsidR="00377D25" w:rsidRPr="008F2BEC" w:rsidRDefault="00377D25" w:rsidP="00474895">
            <w:pPr>
              <w:pStyle w:val="TAH"/>
              <w:keepNext w:val="0"/>
              <w:keepLines w:val="0"/>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720E702C" w14:textId="77777777" w:rsidR="00377D25" w:rsidRPr="008F2BEC" w:rsidRDefault="00377D25"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1BA65AC7" w14:textId="77777777" w:rsidR="00A04D62" w:rsidRPr="008F2BEC" w:rsidRDefault="00A04D62" w:rsidP="00474895">
      <w:pPr>
        <w:widowControl w:val="0"/>
      </w:pPr>
    </w:p>
    <w:p w14:paraId="57F552AB" w14:textId="77777777" w:rsidR="00377D25" w:rsidRPr="008F2BEC" w:rsidRDefault="00377D25" w:rsidP="001E1E31">
      <w:pPr>
        <w:pStyle w:val="Heading5"/>
      </w:pPr>
      <w:bookmarkStart w:id="305" w:name="_Toc39133277"/>
      <w:r w:rsidRPr="008F2BEC">
        <w:lastRenderedPageBreak/>
        <w:t>7.3.4.1.5</w:t>
      </w:r>
      <w:r w:rsidRPr="008F2BEC">
        <w:tab/>
        <w:t>tliTcTerminated</w:t>
      </w:r>
      <w:bookmarkEnd w:id="305"/>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559"/>
        <w:gridCol w:w="6618"/>
      </w:tblGrid>
      <w:tr w:rsidR="00377D25" w:rsidRPr="008F2BEC" w14:paraId="4C4BDEBE"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797143CF" w14:textId="77777777" w:rsidR="00377D25" w:rsidRPr="008F2BEC" w:rsidRDefault="00377D25" w:rsidP="00911A10">
            <w:pPr>
              <w:pStyle w:val="TAH"/>
              <w:keepLines w:val="0"/>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0943464D" w14:textId="77777777" w:rsidR="00377D25" w:rsidRPr="008F2BEC" w:rsidRDefault="00377D25" w:rsidP="00911A10">
            <w:pPr>
              <w:pStyle w:val="PL"/>
              <w:keepNext/>
              <w:widowControl w:val="0"/>
              <w:rPr>
                <w:noProof w:val="0"/>
                <w:lang w:eastAsia="de-DE"/>
              </w:rPr>
            </w:pPr>
            <w:r w:rsidRPr="008F2BEC">
              <w:rPr>
                <w:noProof w:val="0"/>
                <w:lang w:eastAsia="de-DE"/>
              </w:rPr>
              <w:t xml:space="preserve">void tliTcTerminated(in TString am, in TInteger ts, </w:t>
            </w:r>
          </w:p>
          <w:p w14:paraId="74ECB33D" w14:textId="77777777" w:rsidR="00377D25" w:rsidRPr="008F2BEC" w:rsidRDefault="00377D25" w:rsidP="00911A10">
            <w:pPr>
              <w:pStyle w:val="PL"/>
              <w:keepNext/>
              <w:widowControl w:val="0"/>
              <w:rPr>
                <w:noProof w:val="0"/>
                <w:lang w:eastAsia="de-DE"/>
              </w:rPr>
            </w:pPr>
            <w:r w:rsidRPr="008F2BEC">
              <w:rPr>
                <w:noProof w:val="0"/>
                <w:lang w:eastAsia="de-DE"/>
              </w:rPr>
              <w:t xml:space="preserve">      </w:t>
            </w:r>
            <w:r w:rsidR="00A04D62" w:rsidRPr="008F2BEC">
              <w:rPr>
                <w:noProof w:val="0"/>
                <w:lang w:eastAsia="de-DE"/>
              </w:rPr>
              <w:t xml:space="preserve">          </w:t>
            </w:r>
            <w:r w:rsidRPr="008F2BEC">
              <w:rPr>
                <w:noProof w:val="0"/>
                <w:lang w:eastAsia="de-DE"/>
              </w:rPr>
              <w:t xml:space="preserve">     in TString src, in TInteger line, </w:t>
            </w:r>
          </w:p>
          <w:p w14:paraId="37A51F00" w14:textId="77777777" w:rsidR="00377D25" w:rsidRPr="008F2BEC" w:rsidRDefault="00377D25" w:rsidP="00911A10">
            <w:pPr>
              <w:pStyle w:val="PL"/>
              <w:keepNext/>
              <w:widowControl w:val="0"/>
              <w:rPr>
                <w:noProof w:val="0"/>
                <w:lang w:eastAsia="de-DE"/>
              </w:rPr>
            </w:pPr>
            <w:r w:rsidRPr="008F2BEC">
              <w:rPr>
                <w:noProof w:val="0"/>
                <w:lang w:eastAsia="de-DE"/>
              </w:rPr>
              <w:t xml:space="preserve">      </w:t>
            </w:r>
            <w:r w:rsidR="00A04D62" w:rsidRPr="008F2BEC">
              <w:rPr>
                <w:noProof w:val="0"/>
                <w:lang w:eastAsia="de-DE"/>
              </w:rPr>
              <w:t xml:space="preserve">          </w:t>
            </w:r>
            <w:r w:rsidRPr="008F2BEC">
              <w:rPr>
                <w:noProof w:val="0"/>
                <w:lang w:eastAsia="de-DE"/>
              </w:rPr>
              <w:t xml:space="preserve">     in TriComponentIdType c, in TciTestCaseIdType tcId, </w:t>
            </w:r>
          </w:p>
          <w:p w14:paraId="54A315F2" w14:textId="77777777" w:rsidR="00F5352E" w:rsidRPr="008F2BEC" w:rsidRDefault="00377D25" w:rsidP="00F5352E">
            <w:pPr>
              <w:pStyle w:val="PL"/>
              <w:keepNext/>
              <w:widowControl w:val="0"/>
              <w:rPr>
                <w:noProof w:val="0"/>
                <w:lang w:eastAsia="de-DE"/>
              </w:rPr>
            </w:pPr>
            <w:r w:rsidRPr="008F2BEC">
              <w:rPr>
                <w:noProof w:val="0"/>
                <w:lang w:eastAsia="de-DE"/>
              </w:rPr>
              <w:t xml:space="preserve">       </w:t>
            </w:r>
            <w:r w:rsidR="00A04D62" w:rsidRPr="008F2BEC">
              <w:rPr>
                <w:noProof w:val="0"/>
                <w:lang w:eastAsia="de-DE"/>
              </w:rPr>
              <w:t xml:space="preserve">          </w:t>
            </w:r>
            <w:r w:rsidRPr="008F2BEC">
              <w:rPr>
                <w:noProof w:val="0"/>
                <w:lang w:eastAsia="de-DE"/>
              </w:rPr>
              <w:t xml:space="preserve">    in T</w:t>
            </w:r>
            <w:r w:rsidR="00740373" w:rsidRPr="008F2BEC">
              <w:rPr>
                <w:noProof w:val="0"/>
                <w:lang w:eastAsia="de-DE"/>
              </w:rPr>
              <w:t>c</w:t>
            </w:r>
            <w:r w:rsidRPr="008F2BEC">
              <w:rPr>
                <w:noProof w:val="0"/>
                <w:lang w:eastAsia="de-DE"/>
              </w:rPr>
              <w:t xml:space="preserve">iParameterListType </w:t>
            </w:r>
            <w:r w:rsidR="00B412E5" w:rsidRPr="008F2BEC">
              <w:rPr>
                <w:noProof w:val="0"/>
                <w:lang w:eastAsia="de-DE"/>
              </w:rPr>
              <w:t>tciPars</w:t>
            </w:r>
            <w:r w:rsidRPr="008F2BEC">
              <w:rPr>
                <w:noProof w:val="0"/>
                <w:lang w:eastAsia="de-DE"/>
              </w:rPr>
              <w:t xml:space="preserve">, in VerdictValue </w:t>
            </w:r>
            <w:r w:rsidR="00667D6F" w:rsidRPr="008F2BEC">
              <w:rPr>
                <w:noProof w:val="0"/>
                <w:lang w:eastAsia="de-DE"/>
              </w:rPr>
              <w:t>verdict</w:t>
            </w:r>
            <w:r w:rsidR="00F5352E" w:rsidRPr="008F2BEC">
              <w:rPr>
                <w:noProof w:val="0"/>
                <w:lang w:eastAsia="de-DE"/>
              </w:rPr>
              <w:t xml:space="preserve">, </w:t>
            </w:r>
          </w:p>
          <w:p w14:paraId="0F8DC1AE" w14:textId="77777777" w:rsidR="00377D25" w:rsidRPr="008F2BEC" w:rsidRDefault="00F5352E" w:rsidP="00F5352E">
            <w:pPr>
              <w:pStyle w:val="PL"/>
              <w:keepNext/>
              <w:widowControl w:val="0"/>
              <w:rPr>
                <w:noProof w:val="0"/>
                <w:lang w:eastAsia="de-DE"/>
              </w:rPr>
            </w:pPr>
            <w:r w:rsidRPr="008F2BEC">
              <w:rPr>
                <w:noProof w:val="0"/>
                <w:lang w:eastAsia="de-DE"/>
              </w:rPr>
              <w:t xml:space="preserve">                     in TString reason</w:t>
            </w:r>
            <w:r w:rsidR="00377D25" w:rsidRPr="008F2BEC">
              <w:rPr>
                <w:noProof w:val="0"/>
                <w:lang w:eastAsia="de-DE"/>
              </w:rPr>
              <w:t>)</w:t>
            </w:r>
          </w:p>
        </w:tc>
      </w:tr>
      <w:tr w:rsidR="00F5352E" w:rsidRPr="008F2BEC" w14:paraId="0B6D7B09" w14:textId="77777777" w:rsidTr="00963580">
        <w:trPr>
          <w:cantSplit/>
          <w:jc w:val="center"/>
        </w:trPr>
        <w:tc>
          <w:tcPr>
            <w:tcW w:w="1375" w:type="dxa"/>
            <w:vMerge w:val="restart"/>
            <w:tcBorders>
              <w:top w:val="single" w:sz="6" w:space="0" w:color="000000"/>
              <w:left w:val="single" w:sz="6" w:space="0" w:color="000000"/>
              <w:right w:val="single" w:sz="6" w:space="0" w:color="000000"/>
            </w:tcBorders>
          </w:tcPr>
          <w:p w14:paraId="15ACF126" w14:textId="77777777" w:rsidR="00F5352E" w:rsidRPr="008F2BEC" w:rsidRDefault="00F5352E" w:rsidP="00911A10">
            <w:pPr>
              <w:pStyle w:val="TAH"/>
              <w:keepLines w:val="0"/>
              <w:widowControl w:val="0"/>
              <w:rPr>
                <w:szCs w:val="18"/>
              </w:rPr>
            </w:pPr>
            <w:r w:rsidRPr="008F2BEC">
              <w:rPr>
                <w:szCs w:val="18"/>
              </w:rPr>
              <w:t>In Parameters</w:t>
            </w:r>
          </w:p>
        </w:tc>
        <w:tc>
          <w:tcPr>
            <w:tcW w:w="1559" w:type="dxa"/>
            <w:tcBorders>
              <w:top w:val="single" w:sz="6" w:space="0" w:color="000000"/>
              <w:left w:val="single" w:sz="6" w:space="0" w:color="000000"/>
              <w:bottom w:val="single" w:sz="6" w:space="0" w:color="000000"/>
              <w:right w:val="single" w:sz="6" w:space="0" w:color="000000"/>
            </w:tcBorders>
          </w:tcPr>
          <w:p w14:paraId="26ABF548" w14:textId="77777777" w:rsidR="00F5352E" w:rsidRPr="008F2BEC" w:rsidRDefault="00F5352E" w:rsidP="00911A10">
            <w:pPr>
              <w:pStyle w:val="PL"/>
              <w:keepNext/>
              <w:widowControl w:val="0"/>
              <w:rPr>
                <w:noProof w:val="0"/>
                <w:sz w:val="18"/>
                <w:szCs w:val="18"/>
                <w:lang w:eastAsia="de-DE"/>
              </w:rPr>
            </w:pPr>
            <w:r w:rsidRPr="008F2BEC">
              <w:rPr>
                <w:noProof w:val="0"/>
                <w:sz w:val="18"/>
                <w:szCs w:val="18"/>
                <w:lang w:eastAsia="de-DE"/>
              </w:rPr>
              <w:t>am</w:t>
            </w:r>
          </w:p>
        </w:tc>
        <w:tc>
          <w:tcPr>
            <w:tcW w:w="6618" w:type="dxa"/>
            <w:tcBorders>
              <w:top w:val="single" w:sz="6" w:space="0" w:color="000000"/>
              <w:left w:val="single" w:sz="6" w:space="0" w:color="000000"/>
              <w:bottom w:val="single" w:sz="6" w:space="0" w:color="000000"/>
              <w:right w:val="single" w:sz="6" w:space="0" w:color="000000"/>
            </w:tcBorders>
          </w:tcPr>
          <w:p w14:paraId="2DED80A8" w14:textId="77777777" w:rsidR="00F5352E" w:rsidRPr="008F2BEC" w:rsidRDefault="00F5352E" w:rsidP="00911A10">
            <w:pPr>
              <w:pStyle w:val="TAL"/>
              <w:keepLines w:val="0"/>
              <w:widowControl w:val="0"/>
              <w:rPr>
                <w:szCs w:val="18"/>
              </w:rPr>
            </w:pPr>
            <w:r w:rsidRPr="008F2BEC">
              <w:rPr>
                <w:szCs w:val="18"/>
              </w:rPr>
              <w:t>An additional message.</w:t>
            </w:r>
          </w:p>
        </w:tc>
      </w:tr>
      <w:tr w:rsidR="00F5352E" w:rsidRPr="008F2BEC" w14:paraId="221E4E76" w14:textId="77777777" w:rsidTr="00963580">
        <w:trPr>
          <w:cantSplit/>
          <w:jc w:val="center"/>
        </w:trPr>
        <w:tc>
          <w:tcPr>
            <w:tcW w:w="1375" w:type="dxa"/>
            <w:vMerge/>
            <w:tcBorders>
              <w:left w:val="single" w:sz="6" w:space="0" w:color="000000"/>
              <w:right w:val="single" w:sz="6" w:space="0" w:color="000000"/>
            </w:tcBorders>
          </w:tcPr>
          <w:p w14:paraId="0215BF1F" w14:textId="77777777" w:rsidR="00F5352E" w:rsidRPr="008F2BEC" w:rsidRDefault="00F5352E" w:rsidP="00911A10">
            <w:pPr>
              <w:pStyle w:val="TAH"/>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1751BA3E" w14:textId="77777777" w:rsidR="00F5352E" w:rsidRPr="008F2BEC" w:rsidRDefault="00F5352E" w:rsidP="00911A10">
            <w:pPr>
              <w:pStyle w:val="PL"/>
              <w:keepNext/>
              <w:widowControl w:val="0"/>
              <w:rPr>
                <w:noProof w:val="0"/>
                <w:sz w:val="18"/>
                <w:szCs w:val="18"/>
                <w:lang w:eastAsia="de-DE"/>
              </w:rPr>
            </w:pPr>
            <w:r w:rsidRPr="008F2BEC">
              <w:rPr>
                <w:noProof w:val="0"/>
                <w:sz w:val="18"/>
                <w:szCs w:val="18"/>
                <w:lang w:eastAsia="de-DE"/>
              </w:rPr>
              <w:t>ts</w:t>
            </w:r>
          </w:p>
        </w:tc>
        <w:tc>
          <w:tcPr>
            <w:tcW w:w="6618" w:type="dxa"/>
            <w:tcBorders>
              <w:top w:val="single" w:sz="6" w:space="0" w:color="000000"/>
              <w:left w:val="single" w:sz="6" w:space="0" w:color="000000"/>
              <w:bottom w:val="single" w:sz="6" w:space="0" w:color="000000"/>
              <w:right w:val="single" w:sz="6" w:space="0" w:color="000000"/>
            </w:tcBorders>
          </w:tcPr>
          <w:p w14:paraId="356295EC" w14:textId="77777777" w:rsidR="00F5352E" w:rsidRPr="008F2BEC" w:rsidRDefault="00F5352E" w:rsidP="00911A10">
            <w:pPr>
              <w:pStyle w:val="TAL"/>
              <w:keepLines w:val="0"/>
              <w:widowControl w:val="0"/>
              <w:rPr>
                <w:szCs w:val="18"/>
              </w:rPr>
            </w:pPr>
            <w:r w:rsidRPr="008F2BEC">
              <w:rPr>
                <w:szCs w:val="18"/>
              </w:rPr>
              <w:t>The time when the event is produced.</w:t>
            </w:r>
          </w:p>
        </w:tc>
      </w:tr>
      <w:tr w:rsidR="00F5352E" w:rsidRPr="008F2BEC" w14:paraId="55D1F0A3" w14:textId="77777777" w:rsidTr="00963580">
        <w:trPr>
          <w:cantSplit/>
          <w:jc w:val="center"/>
        </w:trPr>
        <w:tc>
          <w:tcPr>
            <w:tcW w:w="1375" w:type="dxa"/>
            <w:vMerge/>
            <w:tcBorders>
              <w:left w:val="single" w:sz="6" w:space="0" w:color="000000"/>
              <w:right w:val="single" w:sz="6" w:space="0" w:color="000000"/>
            </w:tcBorders>
          </w:tcPr>
          <w:p w14:paraId="7FB4C288" w14:textId="77777777" w:rsidR="00F5352E" w:rsidRPr="008F2BEC" w:rsidRDefault="00F5352E" w:rsidP="00911A10">
            <w:pPr>
              <w:pStyle w:val="TAH"/>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5497C80D" w14:textId="77777777" w:rsidR="00F5352E" w:rsidRPr="008F2BEC" w:rsidRDefault="00F5352E" w:rsidP="00911A10">
            <w:pPr>
              <w:pStyle w:val="PL"/>
              <w:keepNext/>
              <w:widowControl w:val="0"/>
              <w:rPr>
                <w:noProof w:val="0"/>
                <w:sz w:val="18"/>
                <w:szCs w:val="18"/>
                <w:lang w:eastAsia="de-DE"/>
              </w:rPr>
            </w:pPr>
            <w:r w:rsidRPr="008F2BEC">
              <w:rPr>
                <w:noProof w:val="0"/>
                <w:sz w:val="18"/>
                <w:szCs w:val="18"/>
                <w:lang w:eastAsia="de-DE"/>
              </w:rPr>
              <w:t>src</w:t>
            </w:r>
          </w:p>
        </w:tc>
        <w:tc>
          <w:tcPr>
            <w:tcW w:w="6618" w:type="dxa"/>
            <w:tcBorders>
              <w:top w:val="single" w:sz="6" w:space="0" w:color="000000"/>
              <w:left w:val="single" w:sz="6" w:space="0" w:color="000000"/>
              <w:bottom w:val="single" w:sz="6" w:space="0" w:color="000000"/>
              <w:right w:val="single" w:sz="6" w:space="0" w:color="000000"/>
            </w:tcBorders>
          </w:tcPr>
          <w:p w14:paraId="5DE2833F" w14:textId="77777777" w:rsidR="00F5352E" w:rsidRPr="008F2BEC" w:rsidRDefault="00F5352E" w:rsidP="00911A10">
            <w:pPr>
              <w:pStyle w:val="TAL"/>
              <w:keepLines w:val="0"/>
              <w:widowControl w:val="0"/>
              <w:rPr>
                <w:szCs w:val="18"/>
              </w:rPr>
            </w:pPr>
            <w:r w:rsidRPr="008F2BEC">
              <w:rPr>
                <w:szCs w:val="18"/>
              </w:rPr>
              <w:t>The source file of the test specification.</w:t>
            </w:r>
          </w:p>
        </w:tc>
      </w:tr>
      <w:tr w:rsidR="00F5352E" w:rsidRPr="008F2BEC" w14:paraId="4DC6D80E" w14:textId="77777777" w:rsidTr="00963580">
        <w:trPr>
          <w:cantSplit/>
          <w:jc w:val="center"/>
        </w:trPr>
        <w:tc>
          <w:tcPr>
            <w:tcW w:w="1375" w:type="dxa"/>
            <w:vMerge/>
            <w:tcBorders>
              <w:left w:val="single" w:sz="6" w:space="0" w:color="000000"/>
              <w:right w:val="single" w:sz="6" w:space="0" w:color="000000"/>
            </w:tcBorders>
          </w:tcPr>
          <w:p w14:paraId="72097481" w14:textId="77777777" w:rsidR="00F5352E" w:rsidRPr="008F2BEC" w:rsidRDefault="00F5352E"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6FC76A27" w14:textId="77777777" w:rsidR="00F5352E" w:rsidRPr="008F2BEC" w:rsidRDefault="00F5352E" w:rsidP="00474895">
            <w:pPr>
              <w:pStyle w:val="PL"/>
              <w:widowControl w:val="0"/>
              <w:rPr>
                <w:noProof w:val="0"/>
                <w:sz w:val="18"/>
                <w:szCs w:val="18"/>
                <w:lang w:eastAsia="de-DE"/>
              </w:rPr>
            </w:pPr>
            <w:r w:rsidRPr="008F2BEC">
              <w:rPr>
                <w:noProof w:val="0"/>
                <w:sz w:val="18"/>
                <w:szCs w:val="18"/>
                <w:lang w:eastAsia="de-DE"/>
              </w:rPr>
              <w:t>line</w:t>
            </w:r>
          </w:p>
        </w:tc>
        <w:tc>
          <w:tcPr>
            <w:tcW w:w="6618" w:type="dxa"/>
            <w:tcBorders>
              <w:top w:val="single" w:sz="6" w:space="0" w:color="000000"/>
              <w:left w:val="single" w:sz="6" w:space="0" w:color="000000"/>
              <w:bottom w:val="single" w:sz="6" w:space="0" w:color="000000"/>
              <w:right w:val="single" w:sz="6" w:space="0" w:color="000000"/>
            </w:tcBorders>
          </w:tcPr>
          <w:p w14:paraId="50404C95" w14:textId="77777777" w:rsidR="00F5352E" w:rsidRPr="008F2BEC" w:rsidRDefault="00F5352E" w:rsidP="00474895">
            <w:pPr>
              <w:pStyle w:val="TAL"/>
              <w:keepNext w:val="0"/>
              <w:keepLines w:val="0"/>
              <w:widowControl w:val="0"/>
              <w:rPr>
                <w:szCs w:val="18"/>
              </w:rPr>
            </w:pPr>
            <w:r w:rsidRPr="008F2BEC">
              <w:rPr>
                <w:szCs w:val="18"/>
              </w:rPr>
              <w:t>The line number where the request is performed.</w:t>
            </w:r>
          </w:p>
        </w:tc>
      </w:tr>
      <w:tr w:rsidR="00F5352E" w:rsidRPr="008F2BEC" w14:paraId="74002389" w14:textId="77777777" w:rsidTr="00963580">
        <w:trPr>
          <w:cantSplit/>
          <w:jc w:val="center"/>
        </w:trPr>
        <w:tc>
          <w:tcPr>
            <w:tcW w:w="1375" w:type="dxa"/>
            <w:vMerge/>
            <w:tcBorders>
              <w:left w:val="single" w:sz="6" w:space="0" w:color="000000"/>
              <w:right w:val="single" w:sz="6" w:space="0" w:color="000000"/>
            </w:tcBorders>
          </w:tcPr>
          <w:p w14:paraId="605B6873" w14:textId="77777777" w:rsidR="00F5352E" w:rsidRPr="008F2BEC" w:rsidRDefault="00F5352E"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2DC2FC0A" w14:textId="77777777" w:rsidR="00F5352E" w:rsidRPr="008F2BEC" w:rsidRDefault="00F5352E" w:rsidP="00474895">
            <w:pPr>
              <w:pStyle w:val="PL"/>
              <w:widowControl w:val="0"/>
              <w:rPr>
                <w:noProof w:val="0"/>
                <w:sz w:val="18"/>
                <w:szCs w:val="18"/>
                <w:lang w:eastAsia="de-DE"/>
              </w:rPr>
            </w:pPr>
            <w:r w:rsidRPr="008F2BEC">
              <w:rPr>
                <w:noProof w:val="0"/>
                <w:sz w:val="18"/>
                <w:szCs w:val="18"/>
                <w:lang w:eastAsia="de-DE"/>
              </w:rPr>
              <w:t>c</w:t>
            </w:r>
          </w:p>
        </w:tc>
        <w:tc>
          <w:tcPr>
            <w:tcW w:w="6618" w:type="dxa"/>
            <w:tcBorders>
              <w:top w:val="single" w:sz="6" w:space="0" w:color="000000"/>
              <w:left w:val="single" w:sz="6" w:space="0" w:color="000000"/>
              <w:bottom w:val="single" w:sz="6" w:space="0" w:color="000000"/>
              <w:right w:val="single" w:sz="6" w:space="0" w:color="000000"/>
            </w:tcBorders>
          </w:tcPr>
          <w:p w14:paraId="2C4BD391" w14:textId="77777777" w:rsidR="00F5352E" w:rsidRPr="008F2BEC" w:rsidRDefault="00F5352E" w:rsidP="00474895">
            <w:pPr>
              <w:pStyle w:val="TAL"/>
              <w:keepNext w:val="0"/>
              <w:keepLines w:val="0"/>
              <w:widowControl w:val="0"/>
              <w:rPr>
                <w:szCs w:val="18"/>
              </w:rPr>
            </w:pPr>
            <w:r w:rsidRPr="008F2BEC">
              <w:rPr>
                <w:szCs w:val="18"/>
              </w:rPr>
              <w:t>The component which produces this event.</w:t>
            </w:r>
          </w:p>
        </w:tc>
      </w:tr>
      <w:tr w:rsidR="00F5352E" w:rsidRPr="008F2BEC" w14:paraId="12769F2B" w14:textId="77777777" w:rsidTr="00963580">
        <w:trPr>
          <w:cantSplit/>
          <w:jc w:val="center"/>
        </w:trPr>
        <w:tc>
          <w:tcPr>
            <w:tcW w:w="1375" w:type="dxa"/>
            <w:vMerge/>
            <w:tcBorders>
              <w:left w:val="single" w:sz="6" w:space="0" w:color="000000"/>
              <w:right w:val="single" w:sz="6" w:space="0" w:color="000000"/>
            </w:tcBorders>
          </w:tcPr>
          <w:p w14:paraId="44603202" w14:textId="77777777" w:rsidR="00F5352E" w:rsidRPr="008F2BEC" w:rsidRDefault="00F5352E"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396B5EA7" w14:textId="77777777" w:rsidR="00F5352E" w:rsidRPr="008F2BEC" w:rsidRDefault="00F5352E" w:rsidP="00474895">
            <w:pPr>
              <w:pStyle w:val="PL"/>
              <w:widowControl w:val="0"/>
              <w:rPr>
                <w:noProof w:val="0"/>
                <w:sz w:val="18"/>
                <w:szCs w:val="18"/>
                <w:lang w:eastAsia="de-DE"/>
              </w:rPr>
            </w:pPr>
            <w:r w:rsidRPr="008F2BEC">
              <w:rPr>
                <w:noProof w:val="0"/>
                <w:sz w:val="18"/>
                <w:szCs w:val="18"/>
                <w:lang w:eastAsia="de-DE"/>
              </w:rPr>
              <w:t>tcId</w:t>
            </w:r>
          </w:p>
        </w:tc>
        <w:tc>
          <w:tcPr>
            <w:tcW w:w="6618" w:type="dxa"/>
            <w:tcBorders>
              <w:top w:val="single" w:sz="6" w:space="0" w:color="000000"/>
              <w:left w:val="single" w:sz="6" w:space="0" w:color="000000"/>
              <w:bottom w:val="single" w:sz="6" w:space="0" w:color="000000"/>
              <w:right w:val="single" w:sz="6" w:space="0" w:color="000000"/>
            </w:tcBorders>
          </w:tcPr>
          <w:p w14:paraId="671B0408" w14:textId="77777777" w:rsidR="00F5352E" w:rsidRPr="008F2BEC" w:rsidRDefault="00F5352E" w:rsidP="00474895">
            <w:pPr>
              <w:pStyle w:val="TAL"/>
              <w:keepNext w:val="0"/>
              <w:keepLines w:val="0"/>
              <w:widowControl w:val="0"/>
              <w:rPr>
                <w:szCs w:val="18"/>
              </w:rPr>
            </w:pPr>
            <w:r w:rsidRPr="008F2BEC">
              <w:rPr>
                <w:szCs w:val="18"/>
              </w:rPr>
              <w:t>The testcase to be executed.</w:t>
            </w:r>
          </w:p>
        </w:tc>
      </w:tr>
      <w:tr w:rsidR="00F5352E" w:rsidRPr="008F2BEC" w14:paraId="4358B364" w14:textId="77777777" w:rsidTr="00963580">
        <w:trPr>
          <w:cantSplit/>
          <w:jc w:val="center"/>
        </w:trPr>
        <w:tc>
          <w:tcPr>
            <w:tcW w:w="1375" w:type="dxa"/>
            <w:vMerge/>
            <w:tcBorders>
              <w:left w:val="single" w:sz="6" w:space="0" w:color="000000"/>
              <w:right w:val="single" w:sz="6" w:space="0" w:color="000000"/>
            </w:tcBorders>
          </w:tcPr>
          <w:p w14:paraId="6BC4FC8D" w14:textId="77777777" w:rsidR="00F5352E" w:rsidRPr="008F2BEC" w:rsidRDefault="00F5352E"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7F199572" w14:textId="77777777" w:rsidR="00F5352E" w:rsidRPr="008F2BEC" w:rsidRDefault="00F5352E" w:rsidP="00474895">
            <w:pPr>
              <w:pStyle w:val="PL"/>
              <w:widowControl w:val="0"/>
              <w:rPr>
                <w:noProof w:val="0"/>
                <w:sz w:val="18"/>
                <w:szCs w:val="18"/>
                <w:lang w:eastAsia="de-DE"/>
              </w:rPr>
            </w:pPr>
            <w:r w:rsidRPr="008F2BEC">
              <w:rPr>
                <w:noProof w:val="0"/>
                <w:lang w:eastAsia="de-DE"/>
              </w:rPr>
              <w:t>tciPars</w:t>
            </w:r>
          </w:p>
        </w:tc>
        <w:tc>
          <w:tcPr>
            <w:tcW w:w="6618" w:type="dxa"/>
            <w:tcBorders>
              <w:top w:val="single" w:sz="6" w:space="0" w:color="000000"/>
              <w:left w:val="single" w:sz="6" w:space="0" w:color="000000"/>
              <w:bottom w:val="single" w:sz="6" w:space="0" w:color="000000"/>
              <w:right w:val="single" w:sz="6" w:space="0" w:color="000000"/>
            </w:tcBorders>
          </w:tcPr>
          <w:p w14:paraId="138729BB" w14:textId="77777777" w:rsidR="00F5352E" w:rsidRPr="008F2BEC" w:rsidRDefault="00F5352E" w:rsidP="00474895">
            <w:pPr>
              <w:pStyle w:val="TAL"/>
              <w:keepNext w:val="0"/>
              <w:keepLines w:val="0"/>
              <w:widowControl w:val="0"/>
              <w:rPr>
                <w:szCs w:val="18"/>
              </w:rPr>
            </w:pPr>
            <w:r w:rsidRPr="008F2BEC">
              <w:rPr>
                <w:szCs w:val="18"/>
              </w:rPr>
              <w:t>The list of parameters required by the testcase.</w:t>
            </w:r>
          </w:p>
        </w:tc>
      </w:tr>
      <w:tr w:rsidR="00F5352E" w:rsidRPr="008F2BEC" w14:paraId="5CF570BD" w14:textId="77777777" w:rsidTr="00963580">
        <w:trPr>
          <w:cantSplit/>
          <w:jc w:val="center"/>
        </w:trPr>
        <w:tc>
          <w:tcPr>
            <w:tcW w:w="1375" w:type="dxa"/>
            <w:vMerge/>
            <w:tcBorders>
              <w:left w:val="single" w:sz="6" w:space="0" w:color="000000"/>
              <w:right w:val="single" w:sz="6" w:space="0" w:color="000000"/>
            </w:tcBorders>
          </w:tcPr>
          <w:p w14:paraId="3CE6CF9B" w14:textId="77777777" w:rsidR="00F5352E" w:rsidRPr="008F2BEC" w:rsidRDefault="00F5352E"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7DB743B3" w14:textId="77777777" w:rsidR="00F5352E" w:rsidRPr="008F2BEC" w:rsidRDefault="00F5352E" w:rsidP="00474895">
            <w:pPr>
              <w:pStyle w:val="PL"/>
              <w:widowControl w:val="0"/>
              <w:rPr>
                <w:noProof w:val="0"/>
                <w:sz w:val="18"/>
                <w:szCs w:val="18"/>
                <w:lang w:eastAsia="de-DE"/>
              </w:rPr>
            </w:pPr>
            <w:r w:rsidRPr="008F2BEC">
              <w:rPr>
                <w:rFonts w:cs="Courier New"/>
                <w:noProof w:val="0"/>
                <w:sz w:val="18"/>
                <w:szCs w:val="18"/>
                <w:lang w:eastAsia="de-DE"/>
              </w:rPr>
              <w:t>verdict</w:t>
            </w:r>
          </w:p>
        </w:tc>
        <w:tc>
          <w:tcPr>
            <w:tcW w:w="6618" w:type="dxa"/>
            <w:tcBorders>
              <w:top w:val="single" w:sz="6" w:space="0" w:color="000000"/>
              <w:left w:val="single" w:sz="6" w:space="0" w:color="000000"/>
              <w:bottom w:val="single" w:sz="6" w:space="0" w:color="000000"/>
              <w:right w:val="single" w:sz="6" w:space="0" w:color="000000"/>
            </w:tcBorders>
          </w:tcPr>
          <w:p w14:paraId="7AAD146C" w14:textId="77777777" w:rsidR="00F5352E" w:rsidRPr="008F2BEC" w:rsidRDefault="00F5352E" w:rsidP="00474895">
            <w:pPr>
              <w:pStyle w:val="TAL"/>
              <w:keepNext w:val="0"/>
              <w:keepLines w:val="0"/>
              <w:widowControl w:val="0"/>
              <w:rPr>
                <w:szCs w:val="18"/>
              </w:rPr>
            </w:pPr>
            <w:r w:rsidRPr="008F2BEC">
              <w:rPr>
                <w:szCs w:val="18"/>
              </w:rPr>
              <w:t>The verdict of the testcase.</w:t>
            </w:r>
          </w:p>
        </w:tc>
      </w:tr>
      <w:tr w:rsidR="00F5352E" w:rsidRPr="008F2BEC" w14:paraId="00D7A40F" w14:textId="77777777" w:rsidTr="00963580">
        <w:trPr>
          <w:cantSplit/>
          <w:jc w:val="center"/>
        </w:trPr>
        <w:tc>
          <w:tcPr>
            <w:tcW w:w="1375" w:type="dxa"/>
            <w:vMerge/>
            <w:tcBorders>
              <w:left w:val="single" w:sz="6" w:space="0" w:color="000000"/>
              <w:bottom w:val="single" w:sz="6" w:space="0" w:color="000000"/>
              <w:right w:val="single" w:sz="6" w:space="0" w:color="000000"/>
            </w:tcBorders>
          </w:tcPr>
          <w:p w14:paraId="4EF2E617" w14:textId="77777777" w:rsidR="00F5352E" w:rsidRPr="008F2BEC" w:rsidRDefault="00F5352E"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5771DB9E" w14:textId="77777777" w:rsidR="00F5352E" w:rsidRPr="008F2BEC" w:rsidRDefault="00F5352E" w:rsidP="00474895">
            <w:pPr>
              <w:pStyle w:val="PL"/>
              <w:widowControl w:val="0"/>
              <w:rPr>
                <w:rFonts w:cs="Courier New"/>
                <w:noProof w:val="0"/>
                <w:sz w:val="18"/>
                <w:szCs w:val="18"/>
                <w:lang w:eastAsia="de-DE"/>
              </w:rPr>
            </w:pPr>
            <w:r w:rsidRPr="008F2BEC">
              <w:rPr>
                <w:noProof w:val="0"/>
                <w:sz w:val="18"/>
                <w:szCs w:val="18"/>
                <w:lang w:eastAsia="de-DE"/>
              </w:rPr>
              <w:t>reason</w:t>
            </w:r>
          </w:p>
        </w:tc>
        <w:tc>
          <w:tcPr>
            <w:tcW w:w="6618" w:type="dxa"/>
            <w:tcBorders>
              <w:top w:val="single" w:sz="6" w:space="0" w:color="000000"/>
              <w:left w:val="single" w:sz="6" w:space="0" w:color="000000"/>
              <w:bottom w:val="single" w:sz="6" w:space="0" w:color="000000"/>
              <w:right w:val="single" w:sz="6" w:space="0" w:color="000000"/>
            </w:tcBorders>
          </w:tcPr>
          <w:p w14:paraId="46031F61" w14:textId="77777777" w:rsidR="00F5352E" w:rsidRPr="008F2BEC" w:rsidRDefault="00F5352E" w:rsidP="00474895">
            <w:pPr>
              <w:pStyle w:val="TAL"/>
              <w:keepNext w:val="0"/>
              <w:keepLines w:val="0"/>
              <w:widowControl w:val="0"/>
              <w:rPr>
                <w:szCs w:val="18"/>
              </w:rPr>
            </w:pPr>
            <w:r w:rsidRPr="008F2BEC">
              <w:rPr>
                <w:szCs w:val="18"/>
              </w:rPr>
              <w:t>The optional reason of the setverdict statement</w:t>
            </w:r>
            <w:r w:rsidR="00E12F43" w:rsidRPr="008F2BEC">
              <w:rPr>
                <w:szCs w:val="18"/>
              </w:rPr>
              <w:t>.</w:t>
            </w:r>
          </w:p>
        </w:tc>
      </w:tr>
      <w:tr w:rsidR="00F5352E" w:rsidRPr="008F2BEC" w14:paraId="4D92B00E"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BBD826D" w14:textId="77777777" w:rsidR="00F5352E" w:rsidRPr="008F2BEC" w:rsidRDefault="00F5352E" w:rsidP="00474895">
            <w:pPr>
              <w:pStyle w:val="TAH"/>
              <w:keepNext w:val="0"/>
              <w:keepLines w:val="0"/>
              <w:widowControl w:val="0"/>
              <w:rPr>
                <w:szCs w:val="18"/>
              </w:rPr>
            </w:pPr>
            <w:r w:rsidRPr="008F2BEC">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60418B87" w14:textId="77777777" w:rsidR="00F5352E" w:rsidRPr="008F2BEC" w:rsidRDefault="00F5352E"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F5352E" w:rsidRPr="008F2BEC" w14:paraId="30EE7B41"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0F78E626" w14:textId="77777777" w:rsidR="00F5352E" w:rsidRPr="008F2BEC" w:rsidRDefault="00F5352E" w:rsidP="00474895">
            <w:pPr>
              <w:pStyle w:val="TAH"/>
              <w:keepNext w:val="0"/>
              <w:keepLines w:val="0"/>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2C220A36" w14:textId="77777777" w:rsidR="00F5352E" w:rsidRPr="008F2BEC" w:rsidRDefault="00F5352E" w:rsidP="00474895">
            <w:pPr>
              <w:pStyle w:val="TAL"/>
              <w:keepNext w:val="0"/>
              <w:keepLines w:val="0"/>
              <w:widowControl w:val="0"/>
              <w:rPr>
                <w:szCs w:val="18"/>
              </w:rPr>
            </w:pPr>
            <w:r w:rsidRPr="008F2BEC">
              <w:rPr>
                <w:szCs w:val="18"/>
              </w:rPr>
              <w:t xml:space="preserve">Shall be called by TM or TE to log the termination of a testcase. This event occurs after the testcase terminated. </w:t>
            </w:r>
          </w:p>
        </w:tc>
      </w:tr>
      <w:tr w:rsidR="00F5352E" w:rsidRPr="008F2BEC" w14:paraId="0A2F5365"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47FB4AF3" w14:textId="77777777" w:rsidR="00F5352E" w:rsidRPr="008F2BEC" w:rsidRDefault="00F5352E" w:rsidP="00474895">
            <w:pPr>
              <w:pStyle w:val="TAH"/>
              <w:keepNext w:val="0"/>
              <w:keepLines w:val="0"/>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0E771A0E" w14:textId="77777777" w:rsidR="00F5352E" w:rsidRPr="008F2BEC" w:rsidRDefault="00F5352E"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549F0808" w14:textId="77777777" w:rsidR="00A04D62" w:rsidRPr="008F2BEC" w:rsidRDefault="00A04D62" w:rsidP="00474895">
      <w:pPr>
        <w:widowControl w:val="0"/>
      </w:pPr>
    </w:p>
    <w:p w14:paraId="7403F98A" w14:textId="77777777" w:rsidR="00377D25" w:rsidRPr="008F2BEC" w:rsidRDefault="00377D25" w:rsidP="001E1E31">
      <w:pPr>
        <w:pStyle w:val="Heading5"/>
      </w:pPr>
      <w:bookmarkStart w:id="306" w:name="_Toc39133278"/>
      <w:r w:rsidRPr="008F2BEC">
        <w:t>7.3.4.1.6</w:t>
      </w:r>
      <w:r w:rsidRPr="008F2BEC">
        <w:tab/>
        <w:t>tliCtrlStart</w:t>
      </w:r>
      <w:bookmarkEnd w:id="306"/>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559"/>
        <w:gridCol w:w="6618"/>
      </w:tblGrid>
      <w:tr w:rsidR="00377D25" w:rsidRPr="008F2BEC" w14:paraId="25BD2840"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57890CC8" w14:textId="77777777" w:rsidR="00377D25" w:rsidRPr="008F2BEC" w:rsidRDefault="00377D25" w:rsidP="00474895">
            <w:pPr>
              <w:pStyle w:val="TAH"/>
              <w:keepNext w:val="0"/>
              <w:keepLines w:val="0"/>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3FBC32FE" w14:textId="77777777" w:rsidR="00377D25" w:rsidRPr="008F2BEC" w:rsidRDefault="00377D25" w:rsidP="00474895">
            <w:pPr>
              <w:pStyle w:val="PL"/>
              <w:widowControl w:val="0"/>
              <w:rPr>
                <w:noProof w:val="0"/>
                <w:lang w:eastAsia="de-DE"/>
              </w:rPr>
            </w:pPr>
            <w:r w:rsidRPr="008F2BEC">
              <w:rPr>
                <w:noProof w:val="0"/>
                <w:lang w:eastAsia="de-DE"/>
              </w:rPr>
              <w:t xml:space="preserve">void tliCtrlStart(in TString am, in TInteger ts, </w:t>
            </w:r>
          </w:p>
          <w:p w14:paraId="31FD080D" w14:textId="77777777" w:rsidR="00377D25" w:rsidRPr="008F2BEC" w:rsidRDefault="00377D25" w:rsidP="00474895">
            <w:pPr>
              <w:pStyle w:val="PL"/>
              <w:widowControl w:val="0"/>
              <w:rPr>
                <w:noProof w:val="0"/>
                <w:lang w:eastAsia="de-DE"/>
              </w:rPr>
            </w:pPr>
            <w:r w:rsidRPr="008F2BEC">
              <w:rPr>
                <w:noProof w:val="0"/>
                <w:lang w:eastAsia="de-DE"/>
              </w:rPr>
              <w:t xml:space="preserve">         </w:t>
            </w:r>
            <w:r w:rsidR="00A04D62" w:rsidRPr="008F2BEC">
              <w:rPr>
                <w:noProof w:val="0"/>
                <w:lang w:eastAsia="de-DE"/>
              </w:rPr>
              <w:t xml:space="preserve">        </w:t>
            </w:r>
            <w:r w:rsidRPr="008F2BEC">
              <w:rPr>
                <w:noProof w:val="0"/>
                <w:lang w:eastAsia="de-DE"/>
              </w:rPr>
              <w:t xml:space="preserve"> in TString src, in TInteger line, </w:t>
            </w:r>
          </w:p>
          <w:p w14:paraId="532AA307" w14:textId="77777777" w:rsidR="00377D25" w:rsidRPr="008F2BEC" w:rsidRDefault="00A04D62"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TriComponentIdType c)</w:t>
            </w:r>
          </w:p>
        </w:tc>
      </w:tr>
      <w:tr w:rsidR="00377D25" w:rsidRPr="008F2BEC" w14:paraId="54E5B636" w14:textId="77777777" w:rsidTr="00963580">
        <w:trPr>
          <w:cantSplit/>
          <w:jc w:val="center"/>
        </w:trPr>
        <w:tc>
          <w:tcPr>
            <w:tcW w:w="1375" w:type="dxa"/>
            <w:vMerge w:val="restart"/>
            <w:tcBorders>
              <w:top w:val="single" w:sz="6" w:space="0" w:color="000000"/>
              <w:left w:val="single" w:sz="6" w:space="0" w:color="000000"/>
              <w:right w:val="single" w:sz="6" w:space="0" w:color="000000"/>
            </w:tcBorders>
          </w:tcPr>
          <w:p w14:paraId="64BDD785" w14:textId="77777777" w:rsidR="00377D25" w:rsidRPr="008F2BEC" w:rsidRDefault="00377D25" w:rsidP="00474895">
            <w:pPr>
              <w:pStyle w:val="TAH"/>
              <w:keepNext w:val="0"/>
              <w:keepLines w:val="0"/>
              <w:widowControl w:val="0"/>
              <w:rPr>
                <w:szCs w:val="18"/>
              </w:rPr>
            </w:pPr>
            <w:r w:rsidRPr="008F2BEC">
              <w:rPr>
                <w:szCs w:val="18"/>
              </w:rPr>
              <w:t>In Parameters</w:t>
            </w:r>
          </w:p>
        </w:tc>
        <w:tc>
          <w:tcPr>
            <w:tcW w:w="1559" w:type="dxa"/>
            <w:tcBorders>
              <w:top w:val="single" w:sz="6" w:space="0" w:color="000000"/>
              <w:left w:val="single" w:sz="6" w:space="0" w:color="000000"/>
              <w:bottom w:val="single" w:sz="6" w:space="0" w:color="000000"/>
              <w:right w:val="single" w:sz="6" w:space="0" w:color="000000"/>
            </w:tcBorders>
          </w:tcPr>
          <w:p w14:paraId="6201F2F7"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am</w:t>
            </w:r>
          </w:p>
        </w:tc>
        <w:tc>
          <w:tcPr>
            <w:tcW w:w="6618" w:type="dxa"/>
            <w:tcBorders>
              <w:top w:val="single" w:sz="6" w:space="0" w:color="000000"/>
              <w:left w:val="single" w:sz="6" w:space="0" w:color="000000"/>
              <w:bottom w:val="single" w:sz="6" w:space="0" w:color="000000"/>
              <w:right w:val="single" w:sz="6" w:space="0" w:color="000000"/>
            </w:tcBorders>
          </w:tcPr>
          <w:p w14:paraId="7FD2CBE9" w14:textId="77777777" w:rsidR="00377D25" w:rsidRPr="008F2BEC" w:rsidRDefault="00377D25" w:rsidP="00474895">
            <w:pPr>
              <w:pStyle w:val="TAL"/>
              <w:keepNext w:val="0"/>
              <w:keepLines w:val="0"/>
              <w:widowControl w:val="0"/>
              <w:rPr>
                <w:szCs w:val="18"/>
              </w:rPr>
            </w:pPr>
            <w:r w:rsidRPr="008F2BEC">
              <w:rPr>
                <w:szCs w:val="18"/>
              </w:rPr>
              <w:t>An additional message.</w:t>
            </w:r>
          </w:p>
        </w:tc>
      </w:tr>
      <w:tr w:rsidR="00377D25" w:rsidRPr="008F2BEC" w14:paraId="1C7517BF" w14:textId="77777777" w:rsidTr="00963580">
        <w:trPr>
          <w:cantSplit/>
          <w:jc w:val="center"/>
        </w:trPr>
        <w:tc>
          <w:tcPr>
            <w:tcW w:w="1375" w:type="dxa"/>
            <w:vMerge/>
            <w:tcBorders>
              <w:left w:val="single" w:sz="6" w:space="0" w:color="000000"/>
              <w:right w:val="single" w:sz="6" w:space="0" w:color="000000"/>
            </w:tcBorders>
          </w:tcPr>
          <w:p w14:paraId="0B8C062B" w14:textId="77777777" w:rsidR="00377D25" w:rsidRPr="008F2BEC"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15D55D37"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ts</w:t>
            </w:r>
          </w:p>
        </w:tc>
        <w:tc>
          <w:tcPr>
            <w:tcW w:w="6618" w:type="dxa"/>
            <w:tcBorders>
              <w:top w:val="single" w:sz="6" w:space="0" w:color="000000"/>
              <w:left w:val="single" w:sz="6" w:space="0" w:color="000000"/>
              <w:bottom w:val="single" w:sz="6" w:space="0" w:color="000000"/>
              <w:right w:val="single" w:sz="6" w:space="0" w:color="000000"/>
            </w:tcBorders>
          </w:tcPr>
          <w:p w14:paraId="3565C64C" w14:textId="77777777" w:rsidR="00377D25" w:rsidRPr="008F2BEC" w:rsidRDefault="00377D25" w:rsidP="00474895">
            <w:pPr>
              <w:pStyle w:val="TAL"/>
              <w:keepNext w:val="0"/>
              <w:keepLines w:val="0"/>
              <w:widowControl w:val="0"/>
              <w:rPr>
                <w:szCs w:val="18"/>
              </w:rPr>
            </w:pPr>
            <w:r w:rsidRPr="008F2BEC">
              <w:rPr>
                <w:szCs w:val="18"/>
              </w:rPr>
              <w:t>The time when the event is produced.</w:t>
            </w:r>
          </w:p>
        </w:tc>
      </w:tr>
      <w:tr w:rsidR="00377D25" w:rsidRPr="008F2BEC" w14:paraId="211ACA8A" w14:textId="77777777" w:rsidTr="00963580">
        <w:trPr>
          <w:cantSplit/>
          <w:jc w:val="center"/>
        </w:trPr>
        <w:tc>
          <w:tcPr>
            <w:tcW w:w="1375" w:type="dxa"/>
            <w:vMerge/>
            <w:tcBorders>
              <w:left w:val="single" w:sz="6" w:space="0" w:color="000000"/>
              <w:right w:val="single" w:sz="6" w:space="0" w:color="000000"/>
            </w:tcBorders>
          </w:tcPr>
          <w:p w14:paraId="531CAE76" w14:textId="77777777" w:rsidR="00377D25" w:rsidRPr="008F2BEC"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0E5DC7ED"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src</w:t>
            </w:r>
          </w:p>
        </w:tc>
        <w:tc>
          <w:tcPr>
            <w:tcW w:w="6618" w:type="dxa"/>
            <w:tcBorders>
              <w:top w:val="single" w:sz="6" w:space="0" w:color="000000"/>
              <w:left w:val="single" w:sz="6" w:space="0" w:color="000000"/>
              <w:bottom w:val="single" w:sz="6" w:space="0" w:color="000000"/>
              <w:right w:val="single" w:sz="6" w:space="0" w:color="000000"/>
            </w:tcBorders>
          </w:tcPr>
          <w:p w14:paraId="3ECB8785" w14:textId="77777777" w:rsidR="00377D25" w:rsidRPr="008F2BEC" w:rsidRDefault="00377D25" w:rsidP="00474895">
            <w:pPr>
              <w:pStyle w:val="TAL"/>
              <w:keepNext w:val="0"/>
              <w:keepLines w:val="0"/>
              <w:widowControl w:val="0"/>
              <w:rPr>
                <w:szCs w:val="18"/>
              </w:rPr>
            </w:pPr>
            <w:r w:rsidRPr="008F2BEC">
              <w:rPr>
                <w:szCs w:val="18"/>
              </w:rPr>
              <w:t>The source file of the test specification.</w:t>
            </w:r>
          </w:p>
        </w:tc>
      </w:tr>
      <w:tr w:rsidR="00377D25" w:rsidRPr="008F2BEC" w14:paraId="30EF0AFF" w14:textId="77777777" w:rsidTr="00963580">
        <w:trPr>
          <w:cantSplit/>
          <w:jc w:val="center"/>
        </w:trPr>
        <w:tc>
          <w:tcPr>
            <w:tcW w:w="1375" w:type="dxa"/>
            <w:vMerge/>
            <w:tcBorders>
              <w:left w:val="single" w:sz="6" w:space="0" w:color="000000"/>
              <w:right w:val="single" w:sz="6" w:space="0" w:color="000000"/>
            </w:tcBorders>
          </w:tcPr>
          <w:p w14:paraId="1BD8E614" w14:textId="77777777" w:rsidR="00377D25" w:rsidRPr="008F2BEC"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6AFF4DDA"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line</w:t>
            </w:r>
          </w:p>
        </w:tc>
        <w:tc>
          <w:tcPr>
            <w:tcW w:w="6618" w:type="dxa"/>
            <w:tcBorders>
              <w:top w:val="single" w:sz="6" w:space="0" w:color="000000"/>
              <w:left w:val="single" w:sz="6" w:space="0" w:color="000000"/>
              <w:bottom w:val="single" w:sz="6" w:space="0" w:color="000000"/>
              <w:right w:val="single" w:sz="6" w:space="0" w:color="000000"/>
            </w:tcBorders>
          </w:tcPr>
          <w:p w14:paraId="5F5A9410" w14:textId="77777777" w:rsidR="00377D25" w:rsidRPr="008F2BEC" w:rsidRDefault="00377D25" w:rsidP="00474895">
            <w:pPr>
              <w:pStyle w:val="TAL"/>
              <w:keepNext w:val="0"/>
              <w:keepLines w:val="0"/>
              <w:widowControl w:val="0"/>
              <w:rPr>
                <w:szCs w:val="18"/>
              </w:rPr>
            </w:pPr>
            <w:r w:rsidRPr="008F2BEC">
              <w:rPr>
                <w:szCs w:val="18"/>
              </w:rPr>
              <w:t>The line number where the request is performed.</w:t>
            </w:r>
          </w:p>
        </w:tc>
      </w:tr>
      <w:tr w:rsidR="00377D25" w:rsidRPr="008F2BEC" w14:paraId="37E0ED33" w14:textId="77777777" w:rsidTr="00963580">
        <w:trPr>
          <w:cantSplit/>
          <w:jc w:val="center"/>
        </w:trPr>
        <w:tc>
          <w:tcPr>
            <w:tcW w:w="1375" w:type="dxa"/>
            <w:vMerge/>
            <w:tcBorders>
              <w:left w:val="single" w:sz="6" w:space="0" w:color="000000"/>
              <w:bottom w:val="single" w:sz="6" w:space="0" w:color="000000"/>
              <w:right w:val="single" w:sz="6" w:space="0" w:color="000000"/>
            </w:tcBorders>
          </w:tcPr>
          <w:p w14:paraId="5D85A2AA" w14:textId="77777777" w:rsidR="00377D25" w:rsidRPr="008F2BEC"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6ABE3F47"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c</w:t>
            </w:r>
          </w:p>
        </w:tc>
        <w:tc>
          <w:tcPr>
            <w:tcW w:w="6618" w:type="dxa"/>
            <w:tcBorders>
              <w:top w:val="single" w:sz="6" w:space="0" w:color="000000"/>
              <w:left w:val="single" w:sz="6" w:space="0" w:color="000000"/>
              <w:bottom w:val="single" w:sz="6" w:space="0" w:color="000000"/>
              <w:right w:val="single" w:sz="6" w:space="0" w:color="000000"/>
            </w:tcBorders>
          </w:tcPr>
          <w:p w14:paraId="1F8E79BC" w14:textId="77777777" w:rsidR="00377D25" w:rsidRPr="008F2BEC" w:rsidRDefault="00377D25" w:rsidP="00474895">
            <w:pPr>
              <w:pStyle w:val="TAL"/>
              <w:keepNext w:val="0"/>
              <w:keepLines w:val="0"/>
              <w:widowControl w:val="0"/>
              <w:rPr>
                <w:szCs w:val="18"/>
              </w:rPr>
            </w:pPr>
            <w:r w:rsidRPr="008F2BEC">
              <w:rPr>
                <w:szCs w:val="18"/>
              </w:rPr>
              <w:t>The component which produces this event.</w:t>
            </w:r>
          </w:p>
        </w:tc>
      </w:tr>
      <w:tr w:rsidR="00377D25" w:rsidRPr="008F2BEC" w14:paraId="6E2C3591"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4AF89771" w14:textId="77777777" w:rsidR="00377D25" w:rsidRPr="008F2BEC" w:rsidRDefault="00377D25" w:rsidP="00474895">
            <w:pPr>
              <w:pStyle w:val="TAH"/>
              <w:keepNext w:val="0"/>
              <w:keepLines w:val="0"/>
              <w:widowControl w:val="0"/>
              <w:rPr>
                <w:szCs w:val="18"/>
              </w:rPr>
            </w:pPr>
            <w:r w:rsidRPr="008F2BEC">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3DD6A2B1" w14:textId="77777777" w:rsidR="00377D25" w:rsidRPr="008F2BEC" w:rsidRDefault="00377D25"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377D25" w:rsidRPr="008F2BEC" w14:paraId="5CF641CE"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10FF0A4" w14:textId="77777777" w:rsidR="00377D25" w:rsidRPr="008F2BEC" w:rsidRDefault="00377D25" w:rsidP="00474895">
            <w:pPr>
              <w:pStyle w:val="TAH"/>
              <w:keepNext w:val="0"/>
              <w:keepLines w:val="0"/>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4B8F8BE2" w14:textId="395C43B4" w:rsidR="00377D25" w:rsidRPr="008F2BEC" w:rsidRDefault="00377D25" w:rsidP="005F55DE">
            <w:pPr>
              <w:pStyle w:val="TAL"/>
              <w:keepNext w:val="0"/>
              <w:keepLines w:val="0"/>
              <w:widowControl w:val="0"/>
              <w:rPr>
                <w:szCs w:val="18"/>
              </w:rPr>
            </w:pPr>
            <w:r w:rsidRPr="008F2BEC">
              <w:rPr>
                <w:szCs w:val="18"/>
              </w:rPr>
              <w:t xml:space="preserve">Shall be called by TE to log the start of the </w:t>
            </w:r>
            <w:r w:rsidR="005F55DE" w:rsidRPr="008F2BEC">
              <w:rPr>
                <w:szCs w:val="18"/>
              </w:rPr>
              <w:t xml:space="preserve">module </w:t>
            </w:r>
            <w:r w:rsidRPr="008F2BEC">
              <w:rPr>
                <w:szCs w:val="18"/>
              </w:rPr>
              <w:t xml:space="preserve">control </w:t>
            </w:r>
            <w:r w:rsidR="005F55DE" w:rsidRPr="008F2BEC">
              <w:rPr>
                <w:szCs w:val="18"/>
              </w:rPr>
              <w:t>function in cases when the module control function does</w:t>
            </w:r>
            <w:r w:rsidR="00230F82" w:rsidRPr="008F2BEC">
              <w:rPr>
                <w:szCs w:val="18"/>
              </w:rPr>
              <w:t xml:space="preserve"> </w:t>
            </w:r>
            <w:r w:rsidR="005F55DE" w:rsidRPr="008F2BEC">
              <w:rPr>
                <w:szCs w:val="18"/>
              </w:rPr>
              <w:t>n</w:t>
            </w:r>
            <w:r w:rsidR="00230F82" w:rsidRPr="008F2BEC">
              <w:rPr>
                <w:szCs w:val="18"/>
              </w:rPr>
              <w:t>o</w:t>
            </w:r>
            <w:r w:rsidR="005F55DE" w:rsidRPr="008F2BEC">
              <w:rPr>
                <w:szCs w:val="18"/>
              </w:rPr>
              <w:t xml:space="preserve">t define any parameters and </w:t>
            </w:r>
            <w:r w:rsidR="005B3FB8" w:rsidRPr="008F2BEC">
              <w:rPr>
                <w:szCs w:val="18"/>
              </w:rPr>
              <w:t>does not</w:t>
            </w:r>
            <w:r w:rsidR="005F55DE" w:rsidRPr="008F2BEC">
              <w:rPr>
                <w:szCs w:val="18"/>
              </w:rPr>
              <w:t xml:space="preserve"> return a value</w:t>
            </w:r>
            <w:r w:rsidRPr="008F2BEC">
              <w:rPr>
                <w:szCs w:val="18"/>
              </w:rPr>
              <w:t>. This event occurs before the control is started.</w:t>
            </w:r>
          </w:p>
        </w:tc>
      </w:tr>
      <w:tr w:rsidR="00377D25" w:rsidRPr="008F2BEC" w14:paraId="74C503DB"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6E475A78" w14:textId="77777777" w:rsidR="00377D25" w:rsidRPr="008F2BEC" w:rsidRDefault="00377D25" w:rsidP="00474895">
            <w:pPr>
              <w:pStyle w:val="TAH"/>
              <w:keepNext w:val="0"/>
              <w:keepLines w:val="0"/>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4266973E" w14:textId="77777777" w:rsidR="00377D25" w:rsidRPr="008F2BEC" w:rsidRDefault="00377D25"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4531DCB3" w14:textId="77777777" w:rsidR="00A04D62" w:rsidRPr="008F2BEC" w:rsidRDefault="00A04D62" w:rsidP="00474895">
      <w:pPr>
        <w:widowControl w:val="0"/>
      </w:pPr>
    </w:p>
    <w:p w14:paraId="24EC877C" w14:textId="77777777" w:rsidR="00377D25" w:rsidRPr="008F2BEC" w:rsidRDefault="00377D25" w:rsidP="001E1E31">
      <w:pPr>
        <w:pStyle w:val="Heading5"/>
      </w:pPr>
      <w:bookmarkStart w:id="307" w:name="_Toc39133279"/>
      <w:r w:rsidRPr="008F2BEC">
        <w:t>7.3.4.1.7</w:t>
      </w:r>
      <w:r w:rsidRPr="008F2BEC">
        <w:tab/>
        <w:t>tliCtrlStop</w:t>
      </w:r>
      <w:bookmarkEnd w:id="307"/>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559"/>
        <w:gridCol w:w="6618"/>
      </w:tblGrid>
      <w:tr w:rsidR="00377D25" w:rsidRPr="008F2BEC" w14:paraId="74DFE03B"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21166C53" w14:textId="77777777" w:rsidR="00377D25" w:rsidRPr="008F2BEC" w:rsidRDefault="00377D25" w:rsidP="00474895">
            <w:pPr>
              <w:pStyle w:val="TAH"/>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7446828B" w14:textId="77777777" w:rsidR="00377D25" w:rsidRPr="008F2BEC" w:rsidRDefault="00377D25" w:rsidP="00474895">
            <w:pPr>
              <w:pStyle w:val="PL"/>
              <w:keepNext/>
              <w:keepLines/>
              <w:widowControl w:val="0"/>
              <w:rPr>
                <w:noProof w:val="0"/>
                <w:lang w:eastAsia="de-DE"/>
              </w:rPr>
            </w:pPr>
            <w:r w:rsidRPr="008F2BEC">
              <w:rPr>
                <w:noProof w:val="0"/>
                <w:lang w:eastAsia="de-DE"/>
              </w:rPr>
              <w:t xml:space="preserve">void tliCtrlStop(in TString am, in TInteger ts, </w:t>
            </w:r>
          </w:p>
          <w:p w14:paraId="500AF8E5" w14:textId="77777777" w:rsidR="00377D25" w:rsidRPr="008F2BEC" w:rsidRDefault="00377D25" w:rsidP="00474895">
            <w:pPr>
              <w:pStyle w:val="PL"/>
              <w:keepNext/>
              <w:keepLines/>
              <w:widowControl w:val="0"/>
              <w:rPr>
                <w:noProof w:val="0"/>
                <w:lang w:eastAsia="de-DE"/>
              </w:rPr>
            </w:pPr>
            <w:r w:rsidRPr="008F2BEC">
              <w:rPr>
                <w:noProof w:val="0"/>
                <w:lang w:eastAsia="de-DE"/>
              </w:rPr>
              <w:t xml:space="preserve">      </w:t>
            </w:r>
            <w:r w:rsidR="00A04D62" w:rsidRPr="008F2BEC">
              <w:rPr>
                <w:noProof w:val="0"/>
                <w:lang w:eastAsia="de-DE"/>
              </w:rPr>
              <w:t xml:space="preserve">      </w:t>
            </w:r>
            <w:r w:rsidRPr="008F2BEC">
              <w:rPr>
                <w:noProof w:val="0"/>
                <w:lang w:eastAsia="de-DE"/>
              </w:rPr>
              <w:t xml:space="preserve">     in TString src, in TInteger line, </w:t>
            </w:r>
          </w:p>
          <w:p w14:paraId="4FFB4055" w14:textId="77777777" w:rsidR="00377D25" w:rsidRPr="008F2BEC" w:rsidRDefault="00377D25" w:rsidP="00474895">
            <w:pPr>
              <w:pStyle w:val="PL"/>
              <w:keepNext/>
              <w:keepLines/>
              <w:widowControl w:val="0"/>
              <w:rPr>
                <w:noProof w:val="0"/>
                <w:lang w:eastAsia="de-DE"/>
              </w:rPr>
            </w:pPr>
            <w:r w:rsidRPr="008F2BEC">
              <w:rPr>
                <w:noProof w:val="0"/>
                <w:lang w:eastAsia="de-DE"/>
              </w:rPr>
              <w:t xml:space="preserve">      </w:t>
            </w:r>
            <w:r w:rsidR="00A04D62" w:rsidRPr="008F2BEC">
              <w:rPr>
                <w:noProof w:val="0"/>
                <w:lang w:eastAsia="de-DE"/>
              </w:rPr>
              <w:t xml:space="preserve">      </w:t>
            </w:r>
            <w:r w:rsidRPr="008F2BEC">
              <w:rPr>
                <w:noProof w:val="0"/>
                <w:lang w:eastAsia="de-DE"/>
              </w:rPr>
              <w:t xml:space="preserve">     in TriComponentIdType c)</w:t>
            </w:r>
          </w:p>
        </w:tc>
      </w:tr>
      <w:tr w:rsidR="00377D25" w:rsidRPr="008F2BEC" w14:paraId="4587E4AB" w14:textId="77777777" w:rsidTr="00963580">
        <w:trPr>
          <w:cantSplit/>
          <w:jc w:val="center"/>
        </w:trPr>
        <w:tc>
          <w:tcPr>
            <w:tcW w:w="1375" w:type="dxa"/>
            <w:vMerge w:val="restart"/>
            <w:tcBorders>
              <w:top w:val="single" w:sz="6" w:space="0" w:color="000000"/>
              <w:left w:val="single" w:sz="6" w:space="0" w:color="000000"/>
              <w:right w:val="single" w:sz="6" w:space="0" w:color="000000"/>
            </w:tcBorders>
          </w:tcPr>
          <w:p w14:paraId="4BAA3217" w14:textId="77777777" w:rsidR="00377D25" w:rsidRPr="008F2BEC" w:rsidRDefault="00377D25" w:rsidP="00474895">
            <w:pPr>
              <w:pStyle w:val="TAH"/>
              <w:widowControl w:val="0"/>
              <w:rPr>
                <w:szCs w:val="18"/>
              </w:rPr>
            </w:pPr>
            <w:r w:rsidRPr="008F2BEC">
              <w:rPr>
                <w:szCs w:val="18"/>
              </w:rPr>
              <w:t>In Parameters</w:t>
            </w:r>
          </w:p>
        </w:tc>
        <w:tc>
          <w:tcPr>
            <w:tcW w:w="1559" w:type="dxa"/>
            <w:tcBorders>
              <w:top w:val="single" w:sz="6" w:space="0" w:color="000000"/>
              <w:left w:val="single" w:sz="6" w:space="0" w:color="000000"/>
              <w:bottom w:val="single" w:sz="6" w:space="0" w:color="000000"/>
              <w:right w:val="single" w:sz="6" w:space="0" w:color="000000"/>
            </w:tcBorders>
          </w:tcPr>
          <w:p w14:paraId="5B508388" w14:textId="77777777" w:rsidR="00377D25" w:rsidRPr="008F2BEC" w:rsidRDefault="00377D25" w:rsidP="00474895">
            <w:pPr>
              <w:pStyle w:val="PL"/>
              <w:keepNext/>
              <w:keepLines/>
              <w:widowControl w:val="0"/>
              <w:rPr>
                <w:noProof w:val="0"/>
                <w:sz w:val="18"/>
                <w:szCs w:val="18"/>
                <w:lang w:eastAsia="de-DE"/>
              </w:rPr>
            </w:pPr>
            <w:r w:rsidRPr="008F2BEC">
              <w:rPr>
                <w:noProof w:val="0"/>
                <w:sz w:val="18"/>
                <w:szCs w:val="18"/>
                <w:lang w:eastAsia="de-DE"/>
              </w:rPr>
              <w:t>am</w:t>
            </w:r>
          </w:p>
        </w:tc>
        <w:tc>
          <w:tcPr>
            <w:tcW w:w="6618" w:type="dxa"/>
            <w:tcBorders>
              <w:top w:val="single" w:sz="6" w:space="0" w:color="000000"/>
              <w:left w:val="single" w:sz="6" w:space="0" w:color="000000"/>
              <w:bottom w:val="single" w:sz="6" w:space="0" w:color="000000"/>
              <w:right w:val="single" w:sz="6" w:space="0" w:color="000000"/>
            </w:tcBorders>
          </w:tcPr>
          <w:p w14:paraId="3AD2D6D1" w14:textId="77777777" w:rsidR="00377D25" w:rsidRPr="008F2BEC" w:rsidRDefault="00377D25" w:rsidP="00474895">
            <w:pPr>
              <w:pStyle w:val="TAL"/>
              <w:widowControl w:val="0"/>
              <w:rPr>
                <w:szCs w:val="18"/>
              </w:rPr>
            </w:pPr>
            <w:r w:rsidRPr="008F2BEC">
              <w:rPr>
                <w:szCs w:val="18"/>
              </w:rPr>
              <w:t>An additional message.</w:t>
            </w:r>
          </w:p>
        </w:tc>
      </w:tr>
      <w:tr w:rsidR="00377D25" w:rsidRPr="008F2BEC" w14:paraId="4B1ECE9F" w14:textId="77777777" w:rsidTr="00963580">
        <w:trPr>
          <w:cantSplit/>
          <w:jc w:val="center"/>
        </w:trPr>
        <w:tc>
          <w:tcPr>
            <w:tcW w:w="1375" w:type="dxa"/>
            <w:vMerge/>
            <w:tcBorders>
              <w:left w:val="single" w:sz="6" w:space="0" w:color="000000"/>
              <w:right w:val="single" w:sz="6" w:space="0" w:color="000000"/>
            </w:tcBorders>
          </w:tcPr>
          <w:p w14:paraId="095C5EAC" w14:textId="77777777" w:rsidR="00377D25" w:rsidRPr="008F2BEC" w:rsidRDefault="00377D25" w:rsidP="00474895">
            <w:pPr>
              <w:pStyle w:val="TAH"/>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37A8AB33" w14:textId="77777777" w:rsidR="00377D25" w:rsidRPr="008F2BEC" w:rsidRDefault="00377D25" w:rsidP="00474895">
            <w:pPr>
              <w:pStyle w:val="PL"/>
              <w:keepNext/>
              <w:keepLines/>
              <w:widowControl w:val="0"/>
              <w:rPr>
                <w:noProof w:val="0"/>
                <w:sz w:val="18"/>
                <w:szCs w:val="18"/>
                <w:lang w:eastAsia="de-DE"/>
              </w:rPr>
            </w:pPr>
            <w:r w:rsidRPr="008F2BEC">
              <w:rPr>
                <w:noProof w:val="0"/>
                <w:sz w:val="18"/>
                <w:szCs w:val="18"/>
                <w:lang w:eastAsia="de-DE"/>
              </w:rPr>
              <w:t>ts</w:t>
            </w:r>
          </w:p>
        </w:tc>
        <w:tc>
          <w:tcPr>
            <w:tcW w:w="6618" w:type="dxa"/>
            <w:tcBorders>
              <w:top w:val="single" w:sz="6" w:space="0" w:color="000000"/>
              <w:left w:val="single" w:sz="6" w:space="0" w:color="000000"/>
              <w:bottom w:val="single" w:sz="6" w:space="0" w:color="000000"/>
              <w:right w:val="single" w:sz="6" w:space="0" w:color="000000"/>
            </w:tcBorders>
          </w:tcPr>
          <w:p w14:paraId="5CBC9EA4" w14:textId="77777777" w:rsidR="00377D25" w:rsidRPr="008F2BEC" w:rsidRDefault="00377D25" w:rsidP="00474895">
            <w:pPr>
              <w:pStyle w:val="TAL"/>
              <w:widowControl w:val="0"/>
              <w:rPr>
                <w:szCs w:val="18"/>
              </w:rPr>
            </w:pPr>
            <w:r w:rsidRPr="008F2BEC">
              <w:rPr>
                <w:szCs w:val="18"/>
              </w:rPr>
              <w:t>The time when the event is produced.</w:t>
            </w:r>
          </w:p>
        </w:tc>
      </w:tr>
      <w:tr w:rsidR="00377D25" w:rsidRPr="008F2BEC" w14:paraId="5E3BFE4F" w14:textId="77777777" w:rsidTr="00963580">
        <w:trPr>
          <w:cantSplit/>
          <w:jc w:val="center"/>
        </w:trPr>
        <w:tc>
          <w:tcPr>
            <w:tcW w:w="1375" w:type="dxa"/>
            <w:vMerge/>
            <w:tcBorders>
              <w:left w:val="single" w:sz="6" w:space="0" w:color="000000"/>
              <w:right w:val="single" w:sz="6" w:space="0" w:color="000000"/>
            </w:tcBorders>
          </w:tcPr>
          <w:p w14:paraId="77E989D1" w14:textId="77777777" w:rsidR="00377D25" w:rsidRPr="008F2BEC"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555911E2"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src</w:t>
            </w:r>
          </w:p>
        </w:tc>
        <w:tc>
          <w:tcPr>
            <w:tcW w:w="6618" w:type="dxa"/>
            <w:tcBorders>
              <w:top w:val="single" w:sz="6" w:space="0" w:color="000000"/>
              <w:left w:val="single" w:sz="6" w:space="0" w:color="000000"/>
              <w:bottom w:val="single" w:sz="6" w:space="0" w:color="000000"/>
              <w:right w:val="single" w:sz="6" w:space="0" w:color="000000"/>
            </w:tcBorders>
          </w:tcPr>
          <w:p w14:paraId="550FE7C9" w14:textId="77777777" w:rsidR="00377D25" w:rsidRPr="008F2BEC" w:rsidRDefault="00377D25" w:rsidP="00474895">
            <w:pPr>
              <w:pStyle w:val="TAL"/>
              <w:keepNext w:val="0"/>
              <w:keepLines w:val="0"/>
              <w:widowControl w:val="0"/>
              <w:rPr>
                <w:szCs w:val="18"/>
              </w:rPr>
            </w:pPr>
            <w:r w:rsidRPr="008F2BEC">
              <w:rPr>
                <w:szCs w:val="18"/>
              </w:rPr>
              <w:t>The source file of the test specification.</w:t>
            </w:r>
          </w:p>
        </w:tc>
      </w:tr>
      <w:tr w:rsidR="00377D25" w:rsidRPr="008F2BEC" w14:paraId="552FD290" w14:textId="77777777" w:rsidTr="00963580">
        <w:trPr>
          <w:cantSplit/>
          <w:jc w:val="center"/>
        </w:trPr>
        <w:tc>
          <w:tcPr>
            <w:tcW w:w="1375" w:type="dxa"/>
            <w:vMerge/>
            <w:tcBorders>
              <w:left w:val="single" w:sz="6" w:space="0" w:color="000000"/>
              <w:right w:val="single" w:sz="6" w:space="0" w:color="000000"/>
            </w:tcBorders>
          </w:tcPr>
          <w:p w14:paraId="3E97F2F1" w14:textId="77777777" w:rsidR="00377D25" w:rsidRPr="008F2BEC"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664FE403"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line</w:t>
            </w:r>
          </w:p>
        </w:tc>
        <w:tc>
          <w:tcPr>
            <w:tcW w:w="6618" w:type="dxa"/>
            <w:tcBorders>
              <w:top w:val="single" w:sz="6" w:space="0" w:color="000000"/>
              <w:left w:val="single" w:sz="6" w:space="0" w:color="000000"/>
              <w:bottom w:val="single" w:sz="6" w:space="0" w:color="000000"/>
              <w:right w:val="single" w:sz="6" w:space="0" w:color="000000"/>
            </w:tcBorders>
          </w:tcPr>
          <w:p w14:paraId="21EB267A" w14:textId="77777777" w:rsidR="00377D25" w:rsidRPr="008F2BEC" w:rsidRDefault="00377D25" w:rsidP="00474895">
            <w:pPr>
              <w:pStyle w:val="TAL"/>
              <w:keepNext w:val="0"/>
              <w:keepLines w:val="0"/>
              <w:widowControl w:val="0"/>
              <w:rPr>
                <w:szCs w:val="18"/>
              </w:rPr>
            </w:pPr>
            <w:r w:rsidRPr="008F2BEC">
              <w:rPr>
                <w:szCs w:val="18"/>
              </w:rPr>
              <w:t>The line number where the request is performed.</w:t>
            </w:r>
          </w:p>
        </w:tc>
      </w:tr>
      <w:tr w:rsidR="00377D25" w:rsidRPr="008F2BEC" w14:paraId="2D8B907E" w14:textId="77777777" w:rsidTr="00963580">
        <w:trPr>
          <w:cantSplit/>
          <w:jc w:val="center"/>
        </w:trPr>
        <w:tc>
          <w:tcPr>
            <w:tcW w:w="1375" w:type="dxa"/>
            <w:vMerge/>
            <w:tcBorders>
              <w:left w:val="single" w:sz="6" w:space="0" w:color="000000"/>
              <w:bottom w:val="single" w:sz="6" w:space="0" w:color="000000"/>
              <w:right w:val="single" w:sz="6" w:space="0" w:color="000000"/>
            </w:tcBorders>
          </w:tcPr>
          <w:p w14:paraId="26ADB9A7" w14:textId="77777777" w:rsidR="00377D25" w:rsidRPr="008F2BEC"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71B7FF40" w14:textId="77777777" w:rsidR="00377D25" w:rsidRPr="008F2BEC" w:rsidRDefault="00377D25" w:rsidP="00474895">
            <w:pPr>
              <w:pStyle w:val="PL"/>
              <w:widowControl w:val="0"/>
              <w:rPr>
                <w:noProof w:val="0"/>
                <w:sz w:val="18"/>
                <w:szCs w:val="18"/>
                <w:lang w:eastAsia="de-DE"/>
              </w:rPr>
            </w:pPr>
            <w:r w:rsidRPr="008F2BEC">
              <w:rPr>
                <w:noProof w:val="0"/>
                <w:sz w:val="18"/>
                <w:szCs w:val="18"/>
                <w:lang w:eastAsia="de-DE"/>
              </w:rPr>
              <w:t>c</w:t>
            </w:r>
          </w:p>
        </w:tc>
        <w:tc>
          <w:tcPr>
            <w:tcW w:w="6618" w:type="dxa"/>
            <w:tcBorders>
              <w:top w:val="single" w:sz="6" w:space="0" w:color="000000"/>
              <w:left w:val="single" w:sz="6" w:space="0" w:color="000000"/>
              <w:bottom w:val="single" w:sz="6" w:space="0" w:color="000000"/>
              <w:right w:val="single" w:sz="6" w:space="0" w:color="000000"/>
            </w:tcBorders>
          </w:tcPr>
          <w:p w14:paraId="3AC8344F" w14:textId="77777777" w:rsidR="00377D25" w:rsidRPr="008F2BEC" w:rsidRDefault="00377D25" w:rsidP="00474895">
            <w:pPr>
              <w:pStyle w:val="TAL"/>
              <w:keepNext w:val="0"/>
              <w:keepLines w:val="0"/>
              <w:widowControl w:val="0"/>
              <w:rPr>
                <w:szCs w:val="18"/>
              </w:rPr>
            </w:pPr>
            <w:r w:rsidRPr="008F2BEC">
              <w:rPr>
                <w:szCs w:val="18"/>
              </w:rPr>
              <w:t>The component which produces this event.</w:t>
            </w:r>
          </w:p>
        </w:tc>
      </w:tr>
      <w:tr w:rsidR="00377D25" w:rsidRPr="008F2BEC" w14:paraId="79980758"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5E330AC9" w14:textId="77777777" w:rsidR="00377D25" w:rsidRPr="008F2BEC" w:rsidRDefault="00377D25" w:rsidP="00474895">
            <w:pPr>
              <w:pStyle w:val="TAH"/>
              <w:keepNext w:val="0"/>
              <w:keepLines w:val="0"/>
              <w:widowControl w:val="0"/>
              <w:rPr>
                <w:szCs w:val="18"/>
              </w:rPr>
            </w:pPr>
            <w:r w:rsidRPr="008F2BEC">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6731B921" w14:textId="77777777" w:rsidR="00377D25" w:rsidRPr="008F2BEC" w:rsidRDefault="00377D25"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377D25" w:rsidRPr="008F2BEC" w14:paraId="34790141"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585EAB6F" w14:textId="77777777" w:rsidR="00377D25" w:rsidRPr="008F2BEC" w:rsidRDefault="00377D25" w:rsidP="00474895">
            <w:pPr>
              <w:pStyle w:val="TAH"/>
              <w:keepNext w:val="0"/>
              <w:keepLines w:val="0"/>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42E3B3E4" w14:textId="25355269" w:rsidR="00377D25" w:rsidRPr="008F2BEC" w:rsidRDefault="00377D25" w:rsidP="005F55DE">
            <w:pPr>
              <w:pStyle w:val="TAL"/>
              <w:keepNext w:val="0"/>
              <w:keepLines w:val="0"/>
              <w:widowControl w:val="0"/>
              <w:rPr>
                <w:szCs w:val="18"/>
              </w:rPr>
            </w:pPr>
            <w:r w:rsidRPr="008F2BEC">
              <w:rPr>
                <w:szCs w:val="18"/>
              </w:rPr>
              <w:t>Shall be called by TE to log the stop of the control part. This event occurs before the control is stopped.</w:t>
            </w:r>
          </w:p>
        </w:tc>
      </w:tr>
      <w:tr w:rsidR="00377D25" w:rsidRPr="008F2BEC" w14:paraId="452981C1"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2131E2C5" w14:textId="77777777" w:rsidR="00377D25" w:rsidRPr="008F2BEC" w:rsidRDefault="00377D25" w:rsidP="00474895">
            <w:pPr>
              <w:pStyle w:val="TAH"/>
              <w:keepNext w:val="0"/>
              <w:keepLines w:val="0"/>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11D57656" w14:textId="77777777" w:rsidR="00377D25" w:rsidRPr="008F2BEC" w:rsidRDefault="00377D25"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6463B203" w14:textId="77777777" w:rsidR="00A04D62" w:rsidRPr="008F2BEC" w:rsidRDefault="00A04D62" w:rsidP="00474895">
      <w:pPr>
        <w:widowControl w:val="0"/>
      </w:pPr>
    </w:p>
    <w:p w14:paraId="5FB10251" w14:textId="77777777" w:rsidR="00377D25" w:rsidRPr="008F2BEC" w:rsidRDefault="00377D25" w:rsidP="001E1E31">
      <w:pPr>
        <w:pStyle w:val="Heading5"/>
      </w:pPr>
      <w:bookmarkStart w:id="308" w:name="_Toc39133280"/>
      <w:r w:rsidRPr="008F2BEC">
        <w:lastRenderedPageBreak/>
        <w:t>7.3.4.1.8</w:t>
      </w:r>
      <w:r w:rsidRPr="008F2BEC">
        <w:tab/>
        <w:t>tliCtrlTerminated</w:t>
      </w:r>
      <w:bookmarkEnd w:id="308"/>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559"/>
        <w:gridCol w:w="6618"/>
      </w:tblGrid>
      <w:tr w:rsidR="00377D25" w:rsidRPr="008F2BEC" w14:paraId="2A03111F"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24B2C67A" w14:textId="77777777" w:rsidR="00377D25" w:rsidRPr="008F2BEC" w:rsidRDefault="00377D25" w:rsidP="00911A10">
            <w:pPr>
              <w:pStyle w:val="TAH"/>
              <w:keepLines w:val="0"/>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7975031E" w14:textId="77777777" w:rsidR="00377D25" w:rsidRPr="008F2BEC" w:rsidRDefault="00377D25" w:rsidP="00911A10">
            <w:pPr>
              <w:pStyle w:val="PL"/>
              <w:keepNext/>
              <w:widowControl w:val="0"/>
              <w:rPr>
                <w:noProof w:val="0"/>
                <w:lang w:eastAsia="de-DE"/>
              </w:rPr>
            </w:pPr>
            <w:r w:rsidRPr="008F2BEC">
              <w:rPr>
                <w:noProof w:val="0"/>
                <w:lang w:eastAsia="de-DE"/>
              </w:rPr>
              <w:t xml:space="preserve">void tliCtrlTerminated (in TString am, in TInteger ts, </w:t>
            </w:r>
          </w:p>
          <w:p w14:paraId="19059D12" w14:textId="77777777" w:rsidR="00377D25" w:rsidRPr="008F2BEC" w:rsidRDefault="00377D25" w:rsidP="00911A10">
            <w:pPr>
              <w:pStyle w:val="PL"/>
              <w:keepNext/>
              <w:widowControl w:val="0"/>
              <w:rPr>
                <w:noProof w:val="0"/>
                <w:lang w:eastAsia="de-DE"/>
              </w:rPr>
            </w:pPr>
            <w:r w:rsidRPr="008F2BEC">
              <w:rPr>
                <w:noProof w:val="0"/>
                <w:lang w:eastAsia="de-DE"/>
              </w:rPr>
              <w:t xml:space="preserve">         </w:t>
            </w:r>
            <w:r w:rsidR="00A04D62" w:rsidRPr="008F2BEC">
              <w:rPr>
                <w:noProof w:val="0"/>
                <w:lang w:eastAsia="de-DE"/>
              </w:rPr>
              <w:t xml:space="preserve">             </w:t>
            </w:r>
            <w:r w:rsidRPr="008F2BEC">
              <w:rPr>
                <w:noProof w:val="0"/>
                <w:lang w:eastAsia="de-DE"/>
              </w:rPr>
              <w:t xml:space="preserve">  in TString src, in TInteger line, </w:t>
            </w:r>
          </w:p>
          <w:p w14:paraId="07678918" w14:textId="77777777" w:rsidR="00377D25" w:rsidRPr="008F2BEC" w:rsidRDefault="00A04D62" w:rsidP="00911A10">
            <w:pPr>
              <w:pStyle w:val="PL"/>
              <w:keepNext/>
              <w:widowControl w:val="0"/>
              <w:rPr>
                <w:noProof w:val="0"/>
                <w:lang w:eastAsia="de-DE"/>
              </w:rPr>
            </w:pPr>
            <w:r w:rsidRPr="008F2BEC">
              <w:rPr>
                <w:noProof w:val="0"/>
                <w:lang w:eastAsia="de-DE"/>
              </w:rPr>
              <w:t xml:space="preserve">             </w:t>
            </w:r>
            <w:r w:rsidR="00377D25" w:rsidRPr="008F2BEC">
              <w:rPr>
                <w:noProof w:val="0"/>
                <w:lang w:eastAsia="de-DE"/>
              </w:rPr>
              <w:t xml:space="preserve">           in TriComponentIdType c)</w:t>
            </w:r>
          </w:p>
        </w:tc>
      </w:tr>
      <w:tr w:rsidR="00377D25" w:rsidRPr="008F2BEC" w14:paraId="115F9F3A" w14:textId="77777777" w:rsidTr="00963580">
        <w:trPr>
          <w:cantSplit/>
          <w:jc w:val="center"/>
        </w:trPr>
        <w:tc>
          <w:tcPr>
            <w:tcW w:w="1375" w:type="dxa"/>
            <w:vMerge w:val="restart"/>
            <w:tcBorders>
              <w:top w:val="single" w:sz="6" w:space="0" w:color="000000"/>
              <w:left w:val="single" w:sz="6" w:space="0" w:color="000000"/>
              <w:right w:val="single" w:sz="6" w:space="0" w:color="000000"/>
            </w:tcBorders>
          </w:tcPr>
          <w:p w14:paraId="52B49CF7" w14:textId="77777777" w:rsidR="00377D25" w:rsidRPr="008F2BEC" w:rsidRDefault="00377D25" w:rsidP="00911A10">
            <w:pPr>
              <w:pStyle w:val="TAH"/>
              <w:keepLines w:val="0"/>
              <w:widowControl w:val="0"/>
              <w:rPr>
                <w:szCs w:val="18"/>
              </w:rPr>
            </w:pPr>
            <w:r w:rsidRPr="008F2BEC">
              <w:rPr>
                <w:szCs w:val="18"/>
              </w:rPr>
              <w:t>In Parameters</w:t>
            </w:r>
          </w:p>
        </w:tc>
        <w:tc>
          <w:tcPr>
            <w:tcW w:w="1559" w:type="dxa"/>
            <w:tcBorders>
              <w:top w:val="single" w:sz="6" w:space="0" w:color="000000"/>
              <w:left w:val="single" w:sz="6" w:space="0" w:color="000000"/>
              <w:bottom w:val="single" w:sz="6" w:space="0" w:color="000000"/>
              <w:right w:val="single" w:sz="6" w:space="0" w:color="000000"/>
            </w:tcBorders>
          </w:tcPr>
          <w:p w14:paraId="75F68D3D" w14:textId="77777777" w:rsidR="00377D25" w:rsidRPr="008F2BEC" w:rsidRDefault="00377D25" w:rsidP="00911A10">
            <w:pPr>
              <w:pStyle w:val="PL"/>
              <w:keepNext/>
              <w:widowControl w:val="0"/>
              <w:rPr>
                <w:noProof w:val="0"/>
                <w:sz w:val="18"/>
                <w:szCs w:val="18"/>
                <w:lang w:eastAsia="de-DE"/>
              </w:rPr>
            </w:pPr>
            <w:r w:rsidRPr="008F2BEC">
              <w:rPr>
                <w:noProof w:val="0"/>
                <w:sz w:val="18"/>
                <w:szCs w:val="18"/>
                <w:lang w:eastAsia="de-DE"/>
              </w:rPr>
              <w:t>am</w:t>
            </w:r>
          </w:p>
        </w:tc>
        <w:tc>
          <w:tcPr>
            <w:tcW w:w="6618" w:type="dxa"/>
            <w:tcBorders>
              <w:top w:val="single" w:sz="6" w:space="0" w:color="000000"/>
              <w:left w:val="single" w:sz="6" w:space="0" w:color="000000"/>
              <w:bottom w:val="single" w:sz="6" w:space="0" w:color="000000"/>
              <w:right w:val="single" w:sz="6" w:space="0" w:color="000000"/>
            </w:tcBorders>
          </w:tcPr>
          <w:p w14:paraId="0E955161" w14:textId="77777777" w:rsidR="00377D25" w:rsidRPr="008F2BEC" w:rsidRDefault="00377D25" w:rsidP="00911A10">
            <w:pPr>
              <w:pStyle w:val="TAL"/>
              <w:keepLines w:val="0"/>
              <w:widowControl w:val="0"/>
              <w:rPr>
                <w:szCs w:val="18"/>
              </w:rPr>
            </w:pPr>
            <w:r w:rsidRPr="008F2BEC">
              <w:rPr>
                <w:szCs w:val="18"/>
              </w:rPr>
              <w:t>An additional message.</w:t>
            </w:r>
          </w:p>
        </w:tc>
      </w:tr>
      <w:tr w:rsidR="00377D25" w:rsidRPr="008F2BEC" w14:paraId="6720B670" w14:textId="77777777" w:rsidTr="00963580">
        <w:trPr>
          <w:cantSplit/>
          <w:jc w:val="center"/>
        </w:trPr>
        <w:tc>
          <w:tcPr>
            <w:tcW w:w="1375" w:type="dxa"/>
            <w:vMerge/>
            <w:tcBorders>
              <w:left w:val="single" w:sz="6" w:space="0" w:color="000000"/>
              <w:right w:val="single" w:sz="6" w:space="0" w:color="000000"/>
            </w:tcBorders>
          </w:tcPr>
          <w:p w14:paraId="1C6C3543" w14:textId="77777777" w:rsidR="00377D25" w:rsidRPr="008F2BEC" w:rsidRDefault="00377D25" w:rsidP="00911A10">
            <w:pPr>
              <w:pStyle w:val="TAH"/>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7E43FFDC" w14:textId="77777777" w:rsidR="00377D25" w:rsidRPr="008F2BEC" w:rsidRDefault="00377D25" w:rsidP="00911A10">
            <w:pPr>
              <w:pStyle w:val="PL"/>
              <w:keepNext/>
              <w:widowControl w:val="0"/>
              <w:rPr>
                <w:noProof w:val="0"/>
                <w:sz w:val="18"/>
                <w:szCs w:val="18"/>
                <w:lang w:eastAsia="de-DE"/>
              </w:rPr>
            </w:pPr>
            <w:r w:rsidRPr="008F2BEC">
              <w:rPr>
                <w:noProof w:val="0"/>
                <w:sz w:val="18"/>
                <w:szCs w:val="18"/>
                <w:lang w:eastAsia="de-DE"/>
              </w:rPr>
              <w:t>ts</w:t>
            </w:r>
          </w:p>
        </w:tc>
        <w:tc>
          <w:tcPr>
            <w:tcW w:w="6618" w:type="dxa"/>
            <w:tcBorders>
              <w:top w:val="single" w:sz="6" w:space="0" w:color="000000"/>
              <w:left w:val="single" w:sz="6" w:space="0" w:color="000000"/>
              <w:bottom w:val="single" w:sz="6" w:space="0" w:color="000000"/>
              <w:right w:val="single" w:sz="6" w:space="0" w:color="000000"/>
            </w:tcBorders>
          </w:tcPr>
          <w:p w14:paraId="11BBA7CA" w14:textId="77777777" w:rsidR="00377D25" w:rsidRPr="008F2BEC" w:rsidRDefault="00377D25" w:rsidP="00911A10">
            <w:pPr>
              <w:pStyle w:val="TAL"/>
              <w:keepLines w:val="0"/>
              <w:widowControl w:val="0"/>
              <w:rPr>
                <w:szCs w:val="18"/>
              </w:rPr>
            </w:pPr>
            <w:r w:rsidRPr="008F2BEC">
              <w:rPr>
                <w:szCs w:val="18"/>
              </w:rPr>
              <w:t>The time when the event is produced.</w:t>
            </w:r>
          </w:p>
        </w:tc>
      </w:tr>
      <w:tr w:rsidR="00377D25" w:rsidRPr="008F2BEC" w14:paraId="693B1CB0" w14:textId="77777777" w:rsidTr="00963580">
        <w:trPr>
          <w:cantSplit/>
          <w:jc w:val="center"/>
        </w:trPr>
        <w:tc>
          <w:tcPr>
            <w:tcW w:w="1375" w:type="dxa"/>
            <w:vMerge/>
            <w:tcBorders>
              <w:left w:val="single" w:sz="6" w:space="0" w:color="000000"/>
              <w:right w:val="single" w:sz="6" w:space="0" w:color="000000"/>
            </w:tcBorders>
          </w:tcPr>
          <w:p w14:paraId="6D03E085" w14:textId="77777777" w:rsidR="00377D25" w:rsidRPr="008F2BEC" w:rsidRDefault="00377D25" w:rsidP="00911A10">
            <w:pPr>
              <w:pStyle w:val="TAH"/>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48C9357E" w14:textId="77777777" w:rsidR="00377D25" w:rsidRPr="008F2BEC" w:rsidRDefault="00377D25" w:rsidP="00911A10">
            <w:pPr>
              <w:pStyle w:val="PL"/>
              <w:keepNext/>
              <w:widowControl w:val="0"/>
              <w:rPr>
                <w:noProof w:val="0"/>
                <w:sz w:val="18"/>
                <w:szCs w:val="18"/>
                <w:lang w:eastAsia="de-DE"/>
              </w:rPr>
            </w:pPr>
            <w:r w:rsidRPr="008F2BEC">
              <w:rPr>
                <w:noProof w:val="0"/>
                <w:sz w:val="18"/>
                <w:szCs w:val="18"/>
                <w:lang w:eastAsia="de-DE"/>
              </w:rPr>
              <w:t>src</w:t>
            </w:r>
          </w:p>
        </w:tc>
        <w:tc>
          <w:tcPr>
            <w:tcW w:w="6618" w:type="dxa"/>
            <w:tcBorders>
              <w:top w:val="single" w:sz="6" w:space="0" w:color="000000"/>
              <w:left w:val="single" w:sz="6" w:space="0" w:color="000000"/>
              <w:bottom w:val="single" w:sz="6" w:space="0" w:color="000000"/>
              <w:right w:val="single" w:sz="6" w:space="0" w:color="000000"/>
            </w:tcBorders>
          </w:tcPr>
          <w:p w14:paraId="6A160141" w14:textId="77777777" w:rsidR="00377D25" w:rsidRPr="008F2BEC" w:rsidRDefault="00377D25" w:rsidP="00911A10">
            <w:pPr>
              <w:pStyle w:val="TAL"/>
              <w:keepLines w:val="0"/>
              <w:widowControl w:val="0"/>
              <w:rPr>
                <w:szCs w:val="18"/>
              </w:rPr>
            </w:pPr>
            <w:r w:rsidRPr="008F2BEC">
              <w:rPr>
                <w:szCs w:val="18"/>
              </w:rPr>
              <w:t>The source file of the test specification.</w:t>
            </w:r>
          </w:p>
        </w:tc>
      </w:tr>
      <w:tr w:rsidR="00377D25" w:rsidRPr="008F2BEC" w14:paraId="51B452A0" w14:textId="77777777" w:rsidTr="00963580">
        <w:trPr>
          <w:cantSplit/>
          <w:jc w:val="center"/>
        </w:trPr>
        <w:tc>
          <w:tcPr>
            <w:tcW w:w="1375" w:type="dxa"/>
            <w:vMerge/>
            <w:tcBorders>
              <w:left w:val="single" w:sz="6" w:space="0" w:color="000000"/>
              <w:right w:val="single" w:sz="6" w:space="0" w:color="000000"/>
            </w:tcBorders>
          </w:tcPr>
          <w:p w14:paraId="1BC8725E" w14:textId="77777777" w:rsidR="00377D25" w:rsidRPr="008F2BEC" w:rsidRDefault="00377D25" w:rsidP="00911A10">
            <w:pPr>
              <w:pStyle w:val="TAH"/>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73D83F3C" w14:textId="77777777" w:rsidR="00377D25" w:rsidRPr="008F2BEC" w:rsidRDefault="00377D25" w:rsidP="00911A10">
            <w:pPr>
              <w:pStyle w:val="PL"/>
              <w:keepNext/>
              <w:widowControl w:val="0"/>
              <w:rPr>
                <w:noProof w:val="0"/>
                <w:sz w:val="18"/>
                <w:szCs w:val="18"/>
                <w:lang w:eastAsia="de-DE"/>
              </w:rPr>
            </w:pPr>
            <w:r w:rsidRPr="008F2BEC">
              <w:rPr>
                <w:noProof w:val="0"/>
                <w:sz w:val="18"/>
                <w:szCs w:val="18"/>
                <w:lang w:eastAsia="de-DE"/>
              </w:rPr>
              <w:t>line</w:t>
            </w:r>
          </w:p>
        </w:tc>
        <w:tc>
          <w:tcPr>
            <w:tcW w:w="6618" w:type="dxa"/>
            <w:tcBorders>
              <w:top w:val="single" w:sz="6" w:space="0" w:color="000000"/>
              <w:left w:val="single" w:sz="6" w:space="0" w:color="000000"/>
              <w:bottom w:val="single" w:sz="6" w:space="0" w:color="000000"/>
              <w:right w:val="single" w:sz="6" w:space="0" w:color="000000"/>
            </w:tcBorders>
          </w:tcPr>
          <w:p w14:paraId="49FEDEC0" w14:textId="77777777" w:rsidR="00377D25" w:rsidRPr="008F2BEC" w:rsidRDefault="00377D25" w:rsidP="00911A10">
            <w:pPr>
              <w:pStyle w:val="TAL"/>
              <w:keepLines w:val="0"/>
              <w:widowControl w:val="0"/>
              <w:rPr>
                <w:szCs w:val="18"/>
              </w:rPr>
            </w:pPr>
            <w:r w:rsidRPr="008F2BEC">
              <w:rPr>
                <w:szCs w:val="18"/>
              </w:rPr>
              <w:t>The line number where the request is performed.</w:t>
            </w:r>
          </w:p>
        </w:tc>
      </w:tr>
      <w:tr w:rsidR="00377D25" w:rsidRPr="008F2BEC" w14:paraId="0433422F" w14:textId="77777777" w:rsidTr="00963580">
        <w:trPr>
          <w:cantSplit/>
          <w:jc w:val="center"/>
        </w:trPr>
        <w:tc>
          <w:tcPr>
            <w:tcW w:w="1375" w:type="dxa"/>
            <w:vMerge/>
            <w:tcBorders>
              <w:left w:val="single" w:sz="6" w:space="0" w:color="000000"/>
              <w:bottom w:val="single" w:sz="6" w:space="0" w:color="000000"/>
              <w:right w:val="single" w:sz="6" w:space="0" w:color="000000"/>
            </w:tcBorders>
          </w:tcPr>
          <w:p w14:paraId="0DD2AD07" w14:textId="77777777" w:rsidR="00377D25" w:rsidRPr="008F2BEC" w:rsidRDefault="00377D25" w:rsidP="00911A10">
            <w:pPr>
              <w:pStyle w:val="TAH"/>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6644A468" w14:textId="77777777" w:rsidR="00377D25" w:rsidRPr="008F2BEC" w:rsidRDefault="00377D25" w:rsidP="00911A10">
            <w:pPr>
              <w:pStyle w:val="PL"/>
              <w:keepNext/>
              <w:widowControl w:val="0"/>
              <w:rPr>
                <w:noProof w:val="0"/>
                <w:sz w:val="18"/>
                <w:szCs w:val="18"/>
                <w:lang w:eastAsia="de-DE"/>
              </w:rPr>
            </w:pPr>
            <w:r w:rsidRPr="008F2BEC">
              <w:rPr>
                <w:noProof w:val="0"/>
                <w:sz w:val="18"/>
                <w:szCs w:val="18"/>
                <w:lang w:eastAsia="de-DE"/>
              </w:rPr>
              <w:t>c</w:t>
            </w:r>
          </w:p>
        </w:tc>
        <w:tc>
          <w:tcPr>
            <w:tcW w:w="6618" w:type="dxa"/>
            <w:tcBorders>
              <w:top w:val="single" w:sz="6" w:space="0" w:color="000000"/>
              <w:left w:val="single" w:sz="6" w:space="0" w:color="000000"/>
              <w:bottom w:val="single" w:sz="6" w:space="0" w:color="000000"/>
              <w:right w:val="single" w:sz="6" w:space="0" w:color="000000"/>
            </w:tcBorders>
          </w:tcPr>
          <w:p w14:paraId="726412D4" w14:textId="77777777" w:rsidR="00377D25" w:rsidRPr="008F2BEC" w:rsidRDefault="00377D25" w:rsidP="00911A10">
            <w:pPr>
              <w:pStyle w:val="TAL"/>
              <w:keepLines w:val="0"/>
              <w:widowControl w:val="0"/>
              <w:rPr>
                <w:szCs w:val="18"/>
              </w:rPr>
            </w:pPr>
            <w:r w:rsidRPr="008F2BEC">
              <w:rPr>
                <w:szCs w:val="18"/>
              </w:rPr>
              <w:t>The component which produces this event.</w:t>
            </w:r>
          </w:p>
        </w:tc>
      </w:tr>
      <w:tr w:rsidR="00377D25" w:rsidRPr="008F2BEC" w14:paraId="1CA16E4E"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D7EBF98" w14:textId="77777777" w:rsidR="00377D25" w:rsidRPr="008F2BEC" w:rsidRDefault="00377D25" w:rsidP="00911A10">
            <w:pPr>
              <w:pStyle w:val="TAH"/>
              <w:keepLines w:val="0"/>
              <w:widowControl w:val="0"/>
              <w:rPr>
                <w:szCs w:val="18"/>
              </w:rPr>
            </w:pPr>
            <w:r w:rsidRPr="008F2BEC">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4288FEBD" w14:textId="77777777" w:rsidR="00377D25" w:rsidRPr="008F2BEC" w:rsidRDefault="00377D25" w:rsidP="00911A10">
            <w:pPr>
              <w:pStyle w:val="TAL"/>
              <w:keepLines w:val="0"/>
              <w:widowControl w:val="0"/>
              <w:rPr>
                <w:rFonts w:ascii="Courier New" w:hAnsi="Courier New" w:cs="Courier New"/>
                <w:szCs w:val="18"/>
              </w:rPr>
            </w:pPr>
            <w:r w:rsidRPr="008F2BEC">
              <w:rPr>
                <w:rFonts w:ascii="Courier New" w:hAnsi="Courier New" w:cs="Courier New"/>
                <w:szCs w:val="18"/>
              </w:rPr>
              <w:t>void</w:t>
            </w:r>
          </w:p>
        </w:tc>
      </w:tr>
      <w:tr w:rsidR="00377D25" w:rsidRPr="008F2BEC" w14:paraId="2D96ECD2"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78117169" w14:textId="77777777" w:rsidR="00377D25" w:rsidRPr="008F2BEC" w:rsidRDefault="00377D25" w:rsidP="00474895">
            <w:pPr>
              <w:pStyle w:val="TAH"/>
              <w:keepNext w:val="0"/>
              <w:keepLines w:val="0"/>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5038C97F" w14:textId="7356CC85" w:rsidR="00377D25" w:rsidRPr="008F2BEC" w:rsidRDefault="00377D25" w:rsidP="005F55DE">
            <w:pPr>
              <w:pStyle w:val="TAL"/>
              <w:keepNext w:val="0"/>
              <w:keepLines w:val="0"/>
              <w:widowControl w:val="0"/>
              <w:rPr>
                <w:szCs w:val="18"/>
              </w:rPr>
            </w:pPr>
            <w:r w:rsidRPr="008F2BEC">
              <w:rPr>
                <w:szCs w:val="18"/>
              </w:rPr>
              <w:t xml:space="preserve">Shall be called by TM </w:t>
            </w:r>
            <w:r w:rsidR="008C6E0D" w:rsidRPr="008F2BEC">
              <w:rPr>
                <w:szCs w:val="18"/>
              </w:rPr>
              <w:t xml:space="preserve">or TE </w:t>
            </w:r>
            <w:r w:rsidRPr="008F2BEC">
              <w:rPr>
                <w:szCs w:val="18"/>
              </w:rPr>
              <w:t xml:space="preserve">to log the termination of the </w:t>
            </w:r>
            <w:r w:rsidR="005F55DE" w:rsidRPr="008F2BEC">
              <w:rPr>
                <w:szCs w:val="18"/>
              </w:rPr>
              <w:t xml:space="preserve">module </w:t>
            </w:r>
            <w:r w:rsidRPr="008F2BEC">
              <w:rPr>
                <w:szCs w:val="18"/>
              </w:rPr>
              <w:t xml:space="preserve">control </w:t>
            </w:r>
            <w:r w:rsidR="005F55DE" w:rsidRPr="008F2BEC">
              <w:rPr>
                <w:szCs w:val="18"/>
              </w:rPr>
              <w:t>function in cases when the module control function does</w:t>
            </w:r>
            <w:r w:rsidR="00230F82" w:rsidRPr="008F2BEC">
              <w:rPr>
                <w:szCs w:val="18"/>
              </w:rPr>
              <w:t xml:space="preserve"> </w:t>
            </w:r>
            <w:r w:rsidR="005F55DE" w:rsidRPr="008F2BEC">
              <w:rPr>
                <w:szCs w:val="18"/>
              </w:rPr>
              <w:t>n</w:t>
            </w:r>
            <w:r w:rsidR="00230F82" w:rsidRPr="008F2BEC">
              <w:rPr>
                <w:szCs w:val="18"/>
              </w:rPr>
              <w:t>o</w:t>
            </w:r>
            <w:r w:rsidR="005F55DE" w:rsidRPr="008F2BEC">
              <w:rPr>
                <w:szCs w:val="18"/>
              </w:rPr>
              <w:t>t define any parameters and does</w:t>
            </w:r>
            <w:r w:rsidR="00230F82" w:rsidRPr="008F2BEC">
              <w:rPr>
                <w:szCs w:val="18"/>
              </w:rPr>
              <w:t xml:space="preserve"> </w:t>
            </w:r>
            <w:r w:rsidR="005F55DE" w:rsidRPr="008F2BEC">
              <w:rPr>
                <w:szCs w:val="18"/>
              </w:rPr>
              <w:t>n</w:t>
            </w:r>
            <w:r w:rsidR="00230F82" w:rsidRPr="008F2BEC">
              <w:rPr>
                <w:szCs w:val="18"/>
              </w:rPr>
              <w:t>o</w:t>
            </w:r>
            <w:r w:rsidR="005F55DE" w:rsidRPr="008F2BEC">
              <w:rPr>
                <w:szCs w:val="18"/>
              </w:rPr>
              <w:t>t return a value</w:t>
            </w:r>
            <w:r w:rsidRPr="008F2BEC">
              <w:rPr>
                <w:szCs w:val="18"/>
              </w:rPr>
              <w:t>. This event occurs after the control has terminated.</w:t>
            </w:r>
          </w:p>
        </w:tc>
      </w:tr>
      <w:tr w:rsidR="00377D25" w:rsidRPr="008F2BEC" w14:paraId="37E17E4D"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12080C68" w14:textId="77777777" w:rsidR="00377D25" w:rsidRPr="008F2BEC" w:rsidRDefault="00377D25" w:rsidP="00474895">
            <w:pPr>
              <w:pStyle w:val="TAH"/>
              <w:keepNext w:val="0"/>
              <w:keepLines w:val="0"/>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59D0BCA2" w14:textId="77777777" w:rsidR="00377D25" w:rsidRPr="008F2BEC" w:rsidRDefault="00377D25"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60B71594" w14:textId="77777777" w:rsidR="00A04D62" w:rsidRPr="008F2BEC" w:rsidRDefault="00A04D62" w:rsidP="00474895">
      <w:pPr>
        <w:widowControl w:val="0"/>
      </w:pPr>
    </w:p>
    <w:p w14:paraId="6AC3C526" w14:textId="77777777" w:rsidR="00377D25" w:rsidRPr="008F2BEC" w:rsidRDefault="00377D25" w:rsidP="001E1E31">
      <w:pPr>
        <w:pStyle w:val="Heading5"/>
      </w:pPr>
      <w:bookmarkStart w:id="309" w:name="_Toc39133281"/>
      <w:r w:rsidRPr="008F2BEC">
        <w:t>7.3.4.1.9</w:t>
      </w:r>
      <w:r w:rsidRPr="008F2BEC">
        <w:tab/>
        <w:t>tliMSend_m</w:t>
      </w:r>
      <w:bookmarkEnd w:id="309"/>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45"/>
        <w:gridCol w:w="2151"/>
        <w:gridCol w:w="6056"/>
      </w:tblGrid>
      <w:tr w:rsidR="00377D25" w:rsidRPr="008F2BEC" w14:paraId="6FC40451"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736F42B4" w14:textId="77777777" w:rsidR="00377D25" w:rsidRPr="008F2BEC" w:rsidRDefault="00377D25" w:rsidP="00474895">
            <w:pPr>
              <w:pStyle w:val="TAH"/>
              <w:keepNext w:val="0"/>
              <w:keepLines w:val="0"/>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0E5EF5EB" w14:textId="77777777" w:rsidR="00377D25" w:rsidRPr="008F2BEC" w:rsidRDefault="00377D25" w:rsidP="00474895">
            <w:pPr>
              <w:pStyle w:val="PL"/>
              <w:widowControl w:val="0"/>
              <w:rPr>
                <w:noProof w:val="0"/>
                <w:lang w:eastAsia="de-DE"/>
              </w:rPr>
            </w:pPr>
            <w:r w:rsidRPr="008F2BEC">
              <w:rPr>
                <w:noProof w:val="0"/>
                <w:lang w:eastAsia="de-DE"/>
              </w:rPr>
              <w:t>void tliMSend_m(in TString am, in TInteger ts,</w:t>
            </w:r>
          </w:p>
          <w:p w14:paraId="6C0CFC07" w14:textId="77777777" w:rsidR="00377D25" w:rsidRPr="008F2BEC" w:rsidRDefault="00377D25" w:rsidP="00474895">
            <w:pPr>
              <w:pStyle w:val="PL"/>
              <w:widowControl w:val="0"/>
              <w:rPr>
                <w:noProof w:val="0"/>
                <w:lang w:eastAsia="de-DE"/>
              </w:rPr>
            </w:pPr>
            <w:r w:rsidRPr="008F2BEC">
              <w:rPr>
                <w:noProof w:val="0"/>
                <w:lang w:eastAsia="de-DE"/>
              </w:rPr>
              <w:t xml:space="preserve">        </w:t>
            </w:r>
            <w:r w:rsidR="00A04D62" w:rsidRPr="008F2BEC">
              <w:rPr>
                <w:noProof w:val="0"/>
                <w:lang w:eastAsia="de-DE"/>
              </w:rPr>
              <w:t xml:space="preserve">     </w:t>
            </w:r>
            <w:r w:rsidRPr="008F2BEC">
              <w:rPr>
                <w:noProof w:val="0"/>
                <w:lang w:eastAsia="de-DE"/>
              </w:rPr>
              <w:t xml:space="preserve">   in TString src, in TInteger line, in TriComponentIdType c, </w:t>
            </w:r>
          </w:p>
          <w:p w14:paraId="492D9992" w14:textId="77777777" w:rsidR="00377D25" w:rsidRPr="008F2BEC" w:rsidRDefault="00A04D62"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TriPortIdType </w:t>
            </w:r>
            <w:r w:rsidR="004D504B" w:rsidRPr="008F2BEC">
              <w:rPr>
                <w:noProof w:val="0"/>
                <w:lang w:eastAsia="de-DE"/>
              </w:rPr>
              <w:t>at</w:t>
            </w:r>
            <w:r w:rsidR="00377D25" w:rsidRPr="008F2BEC">
              <w:rPr>
                <w:noProof w:val="0"/>
                <w:lang w:eastAsia="de-DE"/>
              </w:rPr>
              <w:t xml:space="preserve">, </w:t>
            </w:r>
            <w:r w:rsidR="00220DFE" w:rsidRPr="008F2BEC">
              <w:rPr>
                <w:noProof w:val="0"/>
                <w:lang w:eastAsia="de-DE"/>
              </w:rPr>
              <w:t xml:space="preserve">in TriPortIdType to, </w:t>
            </w:r>
            <w:r w:rsidR="00377D25" w:rsidRPr="008F2BEC">
              <w:rPr>
                <w:noProof w:val="0"/>
                <w:lang w:eastAsia="de-DE"/>
              </w:rPr>
              <w:t>in Value msgValue,</w:t>
            </w:r>
          </w:p>
          <w:p w14:paraId="756947C8" w14:textId="77777777" w:rsidR="00377D25" w:rsidRPr="008F2BEC" w:rsidRDefault="00377D25" w:rsidP="00474895">
            <w:pPr>
              <w:pStyle w:val="PL"/>
              <w:widowControl w:val="0"/>
              <w:rPr>
                <w:noProof w:val="0"/>
                <w:lang w:eastAsia="de-DE"/>
              </w:rPr>
            </w:pPr>
            <w:r w:rsidRPr="008F2BEC">
              <w:rPr>
                <w:noProof w:val="0"/>
                <w:lang w:eastAsia="de-DE"/>
              </w:rPr>
              <w:t xml:space="preserve">     </w:t>
            </w:r>
            <w:r w:rsidR="00A04D62" w:rsidRPr="008F2BEC">
              <w:rPr>
                <w:noProof w:val="0"/>
                <w:lang w:eastAsia="de-DE"/>
              </w:rPr>
              <w:t xml:space="preserve">     </w:t>
            </w:r>
            <w:r w:rsidRPr="008F2BEC">
              <w:rPr>
                <w:noProof w:val="0"/>
                <w:lang w:eastAsia="de-DE"/>
              </w:rPr>
              <w:t xml:space="preserve">      in </w:t>
            </w:r>
            <w:r w:rsidR="00287A10" w:rsidRPr="008F2BEC">
              <w:rPr>
                <w:noProof w:val="0"/>
                <w:lang w:eastAsia="de-DE"/>
              </w:rPr>
              <w:t>Value addrValue</w:t>
            </w:r>
            <w:r w:rsidRPr="008F2BEC">
              <w:rPr>
                <w:noProof w:val="0"/>
                <w:lang w:eastAsia="de-DE"/>
              </w:rPr>
              <w:t>,</w:t>
            </w:r>
          </w:p>
          <w:p w14:paraId="62F3CA60" w14:textId="77777777" w:rsidR="00377D25" w:rsidRPr="008F2BEC" w:rsidRDefault="00A04D62"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w:t>
            </w:r>
            <w:r w:rsidR="00E96AFE" w:rsidRPr="008F2BEC">
              <w:rPr>
                <w:noProof w:val="0"/>
                <w:lang w:eastAsia="de-DE"/>
              </w:rPr>
              <w:t>c</w:t>
            </w:r>
            <w:r w:rsidR="00377D25" w:rsidRPr="008F2BEC">
              <w:rPr>
                <w:noProof w:val="0"/>
                <w:lang w:eastAsia="de-DE"/>
              </w:rPr>
              <w:t xml:space="preserve">iStatusType encoderFailure, </w:t>
            </w:r>
          </w:p>
          <w:p w14:paraId="3DA7B57E" w14:textId="77777777" w:rsidR="00377D25" w:rsidRPr="008F2BEC" w:rsidRDefault="00A04D62"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TriMessageType msg,</w:t>
            </w:r>
            <w:r w:rsidR="00287A10" w:rsidRPr="008F2BEC">
              <w:rPr>
                <w:noProof w:val="0"/>
                <w:lang w:eastAsia="de-DE"/>
              </w:rPr>
              <w:t xml:space="preserve"> in TriAddressType address,</w:t>
            </w:r>
          </w:p>
          <w:p w14:paraId="65EA7CD6" w14:textId="77777777" w:rsidR="00377D25" w:rsidRPr="008F2BEC" w:rsidRDefault="00377D25" w:rsidP="00474895">
            <w:pPr>
              <w:pStyle w:val="PL"/>
              <w:widowControl w:val="0"/>
              <w:rPr>
                <w:noProof w:val="0"/>
                <w:lang w:eastAsia="de-DE"/>
              </w:rPr>
            </w:pPr>
            <w:r w:rsidRPr="008F2BEC">
              <w:rPr>
                <w:noProof w:val="0"/>
                <w:lang w:eastAsia="de-DE"/>
              </w:rPr>
              <w:t xml:space="preserve">     </w:t>
            </w:r>
            <w:r w:rsidR="00A04D62" w:rsidRPr="008F2BEC">
              <w:rPr>
                <w:noProof w:val="0"/>
                <w:lang w:eastAsia="de-DE"/>
              </w:rPr>
              <w:t xml:space="preserve">     </w:t>
            </w:r>
            <w:r w:rsidRPr="008F2BEC">
              <w:rPr>
                <w:noProof w:val="0"/>
                <w:lang w:eastAsia="de-DE"/>
              </w:rPr>
              <w:t xml:space="preserve">      in TriStatusType transmissionFailure)</w:t>
            </w:r>
          </w:p>
        </w:tc>
      </w:tr>
      <w:tr w:rsidR="00A04D62" w:rsidRPr="008F2BEC" w14:paraId="53DD6712" w14:textId="77777777" w:rsidTr="00963580">
        <w:trPr>
          <w:cantSplit/>
          <w:jc w:val="center"/>
        </w:trPr>
        <w:tc>
          <w:tcPr>
            <w:tcW w:w="1375" w:type="dxa"/>
            <w:vMerge w:val="restart"/>
            <w:tcBorders>
              <w:top w:val="single" w:sz="6" w:space="0" w:color="000000"/>
              <w:left w:val="single" w:sz="6" w:space="0" w:color="000000"/>
              <w:right w:val="single" w:sz="6" w:space="0" w:color="000000"/>
            </w:tcBorders>
          </w:tcPr>
          <w:p w14:paraId="4DE68AD1" w14:textId="77777777" w:rsidR="00A04D62" w:rsidRPr="008F2BEC" w:rsidRDefault="00A04D62" w:rsidP="00474895">
            <w:pPr>
              <w:pStyle w:val="TAH"/>
              <w:keepNext w:val="0"/>
              <w:keepLines w:val="0"/>
              <w:widowControl w:val="0"/>
              <w:rPr>
                <w:szCs w:val="18"/>
              </w:rPr>
            </w:pPr>
            <w:r w:rsidRPr="008F2BEC">
              <w:rPr>
                <w:szCs w:val="18"/>
              </w:rPr>
              <w:t>In Parameters</w:t>
            </w:r>
          </w:p>
        </w:tc>
        <w:tc>
          <w:tcPr>
            <w:tcW w:w="1559" w:type="dxa"/>
            <w:tcBorders>
              <w:top w:val="single" w:sz="6" w:space="0" w:color="000000"/>
              <w:left w:val="single" w:sz="6" w:space="0" w:color="000000"/>
              <w:bottom w:val="single" w:sz="6" w:space="0" w:color="000000"/>
              <w:right w:val="single" w:sz="6" w:space="0" w:color="000000"/>
            </w:tcBorders>
          </w:tcPr>
          <w:p w14:paraId="20684347" w14:textId="77777777" w:rsidR="00A04D62" w:rsidRPr="008F2BEC" w:rsidRDefault="00A04D62" w:rsidP="00474895">
            <w:pPr>
              <w:pStyle w:val="PL"/>
              <w:widowControl w:val="0"/>
              <w:rPr>
                <w:noProof w:val="0"/>
                <w:sz w:val="18"/>
                <w:szCs w:val="18"/>
                <w:lang w:eastAsia="de-DE"/>
              </w:rPr>
            </w:pPr>
            <w:r w:rsidRPr="008F2BEC">
              <w:rPr>
                <w:noProof w:val="0"/>
                <w:sz w:val="18"/>
                <w:szCs w:val="18"/>
                <w:lang w:eastAsia="de-DE"/>
              </w:rPr>
              <w:t>am</w:t>
            </w:r>
          </w:p>
        </w:tc>
        <w:tc>
          <w:tcPr>
            <w:tcW w:w="6618" w:type="dxa"/>
            <w:tcBorders>
              <w:top w:val="single" w:sz="6" w:space="0" w:color="000000"/>
              <w:left w:val="single" w:sz="6" w:space="0" w:color="000000"/>
              <w:bottom w:val="single" w:sz="6" w:space="0" w:color="000000"/>
              <w:right w:val="single" w:sz="6" w:space="0" w:color="000000"/>
            </w:tcBorders>
          </w:tcPr>
          <w:p w14:paraId="5AE9BBFB" w14:textId="77777777" w:rsidR="00A04D62" w:rsidRPr="008F2BEC" w:rsidRDefault="00A04D62" w:rsidP="00474895">
            <w:pPr>
              <w:pStyle w:val="TAL"/>
              <w:keepNext w:val="0"/>
              <w:keepLines w:val="0"/>
              <w:widowControl w:val="0"/>
              <w:rPr>
                <w:szCs w:val="18"/>
              </w:rPr>
            </w:pPr>
            <w:r w:rsidRPr="008F2BEC">
              <w:rPr>
                <w:szCs w:val="18"/>
              </w:rPr>
              <w:t>An additional message.</w:t>
            </w:r>
          </w:p>
        </w:tc>
      </w:tr>
      <w:tr w:rsidR="00A04D62" w:rsidRPr="008F2BEC" w14:paraId="5CAFAAA2" w14:textId="77777777" w:rsidTr="00963580">
        <w:trPr>
          <w:cantSplit/>
          <w:jc w:val="center"/>
        </w:trPr>
        <w:tc>
          <w:tcPr>
            <w:tcW w:w="1375" w:type="dxa"/>
            <w:vMerge/>
            <w:tcBorders>
              <w:left w:val="single" w:sz="6" w:space="0" w:color="000000"/>
              <w:right w:val="single" w:sz="6" w:space="0" w:color="000000"/>
            </w:tcBorders>
          </w:tcPr>
          <w:p w14:paraId="6FC8040A" w14:textId="77777777" w:rsidR="00A04D62" w:rsidRPr="008F2BEC" w:rsidRDefault="00A04D62"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674FE00D" w14:textId="77777777" w:rsidR="00A04D62" w:rsidRPr="008F2BEC" w:rsidRDefault="00A04D62" w:rsidP="00474895">
            <w:pPr>
              <w:pStyle w:val="PL"/>
              <w:widowControl w:val="0"/>
              <w:rPr>
                <w:noProof w:val="0"/>
                <w:sz w:val="18"/>
                <w:szCs w:val="18"/>
                <w:lang w:eastAsia="de-DE"/>
              </w:rPr>
            </w:pPr>
            <w:r w:rsidRPr="008F2BEC">
              <w:rPr>
                <w:noProof w:val="0"/>
                <w:sz w:val="18"/>
                <w:szCs w:val="18"/>
                <w:lang w:eastAsia="de-DE"/>
              </w:rPr>
              <w:t>ts</w:t>
            </w:r>
          </w:p>
        </w:tc>
        <w:tc>
          <w:tcPr>
            <w:tcW w:w="6618" w:type="dxa"/>
            <w:tcBorders>
              <w:top w:val="single" w:sz="6" w:space="0" w:color="000000"/>
              <w:left w:val="single" w:sz="6" w:space="0" w:color="000000"/>
              <w:bottom w:val="single" w:sz="6" w:space="0" w:color="000000"/>
              <w:right w:val="single" w:sz="6" w:space="0" w:color="000000"/>
            </w:tcBorders>
          </w:tcPr>
          <w:p w14:paraId="7E534CA1" w14:textId="77777777" w:rsidR="00A04D62" w:rsidRPr="008F2BEC" w:rsidRDefault="00A04D62" w:rsidP="00474895">
            <w:pPr>
              <w:pStyle w:val="TAL"/>
              <w:keepNext w:val="0"/>
              <w:keepLines w:val="0"/>
              <w:widowControl w:val="0"/>
              <w:rPr>
                <w:szCs w:val="18"/>
              </w:rPr>
            </w:pPr>
            <w:r w:rsidRPr="008F2BEC">
              <w:rPr>
                <w:szCs w:val="18"/>
              </w:rPr>
              <w:t>The time when the event is produced.</w:t>
            </w:r>
          </w:p>
        </w:tc>
      </w:tr>
      <w:tr w:rsidR="00A04D62" w:rsidRPr="008F2BEC" w14:paraId="508672AE" w14:textId="77777777" w:rsidTr="00963580">
        <w:trPr>
          <w:cantSplit/>
          <w:jc w:val="center"/>
        </w:trPr>
        <w:tc>
          <w:tcPr>
            <w:tcW w:w="1375" w:type="dxa"/>
            <w:vMerge/>
            <w:tcBorders>
              <w:left w:val="single" w:sz="6" w:space="0" w:color="000000"/>
              <w:right w:val="single" w:sz="6" w:space="0" w:color="000000"/>
            </w:tcBorders>
          </w:tcPr>
          <w:p w14:paraId="5A31E34A" w14:textId="77777777" w:rsidR="00A04D62" w:rsidRPr="008F2BEC" w:rsidRDefault="00A04D62"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46E970F0" w14:textId="77777777" w:rsidR="00A04D62" w:rsidRPr="008F2BEC" w:rsidRDefault="00A04D62" w:rsidP="00474895">
            <w:pPr>
              <w:pStyle w:val="PL"/>
              <w:widowControl w:val="0"/>
              <w:rPr>
                <w:noProof w:val="0"/>
                <w:sz w:val="18"/>
                <w:szCs w:val="18"/>
                <w:lang w:eastAsia="de-DE"/>
              </w:rPr>
            </w:pPr>
            <w:r w:rsidRPr="008F2BEC">
              <w:rPr>
                <w:noProof w:val="0"/>
                <w:sz w:val="18"/>
                <w:szCs w:val="18"/>
                <w:lang w:eastAsia="de-DE"/>
              </w:rPr>
              <w:t>src</w:t>
            </w:r>
          </w:p>
        </w:tc>
        <w:tc>
          <w:tcPr>
            <w:tcW w:w="6618" w:type="dxa"/>
            <w:tcBorders>
              <w:top w:val="single" w:sz="6" w:space="0" w:color="000000"/>
              <w:left w:val="single" w:sz="6" w:space="0" w:color="000000"/>
              <w:bottom w:val="single" w:sz="6" w:space="0" w:color="000000"/>
              <w:right w:val="single" w:sz="6" w:space="0" w:color="000000"/>
            </w:tcBorders>
          </w:tcPr>
          <w:p w14:paraId="049E85FA" w14:textId="77777777" w:rsidR="00A04D62" w:rsidRPr="008F2BEC" w:rsidRDefault="00A04D62" w:rsidP="00474895">
            <w:pPr>
              <w:pStyle w:val="TAL"/>
              <w:keepNext w:val="0"/>
              <w:keepLines w:val="0"/>
              <w:widowControl w:val="0"/>
              <w:rPr>
                <w:szCs w:val="18"/>
              </w:rPr>
            </w:pPr>
            <w:r w:rsidRPr="008F2BEC">
              <w:rPr>
                <w:szCs w:val="18"/>
              </w:rPr>
              <w:t>The source file of the test specification.</w:t>
            </w:r>
          </w:p>
        </w:tc>
      </w:tr>
      <w:tr w:rsidR="00A04D62" w:rsidRPr="008F2BEC" w14:paraId="2EF9CC50" w14:textId="77777777" w:rsidTr="00963580">
        <w:trPr>
          <w:cantSplit/>
          <w:jc w:val="center"/>
        </w:trPr>
        <w:tc>
          <w:tcPr>
            <w:tcW w:w="1375" w:type="dxa"/>
            <w:vMerge/>
            <w:tcBorders>
              <w:left w:val="single" w:sz="6" w:space="0" w:color="000000"/>
              <w:right w:val="single" w:sz="6" w:space="0" w:color="000000"/>
            </w:tcBorders>
          </w:tcPr>
          <w:p w14:paraId="50EA5327" w14:textId="77777777" w:rsidR="00A04D62" w:rsidRPr="008F2BEC" w:rsidRDefault="00A04D62"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4884E61F" w14:textId="77777777" w:rsidR="00A04D62" w:rsidRPr="008F2BEC" w:rsidRDefault="00A04D62" w:rsidP="00474895">
            <w:pPr>
              <w:pStyle w:val="PL"/>
              <w:widowControl w:val="0"/>
              <w:rPr>
                <w:noProof w:val="0"/>
                <w:sz w:val="18"/>
                <w:szCs w:val="18"/>
                <w:lang w:eastAsia="de-DE"/>
              </w:rPr>
            </w:pPr>
            <w:r w:rsidRPr="008F2BEC">
              <w:rPr>
                <w:noProof w:val="0"/>
                <w:sz w:val="18"/>
                <w:szCs w:val="18"/>
                <w:lang w:eastAsia="de-DE"/>
              </w:rPr>
              <w:t>line</w:t>
            </w:r>
          </w:p>
        </w:tc>
        <w:tc>
          <w:tcPr>
            <w:tcW w:w="6618" w:type="dxa"/>
            <w:tcBorders>
              <w:top w:val="single" w:sz="6" w:space="0" w:color="000000"/>
              <w:left w:val="single" w:sz="6" w:space="0" w:color="000000"/>
              <w:bottom w:val="single" w:sz="6" w:space="0" w:color="000000"/>
              <w:right w:val="single" w:sz="6" w:space="0" w:color="000000"/>
            </w:tcBorders>
          </w:tcPr>
          <w:p w14:paraId="2D7CFCC5" w14:textId="77777777" w:rsidR="00A04D62" w:rsidRPr="008F2BEC" w:rsidRDefault="00A04D62" w:rsidP="00474895">
            <w:pPr>
              <w:pStyle w:val="TAL"/>
              <w:keepNext w:val="0"/>
              <w:keepLines w:val="0"/>
              <w:widowControl w:val="0"/>
              <w:rPr>
                <w:szCs w:val="18"/>
              </w:rPr>
            </w:pPr>
            <w:r w:rsidRPr="008F2BEC">
              <w:rPr>
                <w:szCs w:val="18"/>
              </w:rPr>
              <w:t>The line number where the request is performed.</w:t>
            </w:r>
          </w:p>
        </w:tc>
      </w:tr>
      <w:tr w:rsidR="00A04D62" w:rsidRPr="008F2BEC" w14:paraId="2A573479" w14:textId="77777777" w:rsidTr="00963580">
        <w:trPr>
          <w:cantSplit/>
          <w:jc w:val="center"/>
        </w:trPr>
        <w:tc>
          <w:tcPr>
            <w:tcW w:w="1375" w:type="dxa"/>
            <w:vMerge/>
            <w:tcBorders>
              <w:left w:val="single" w:sz="6" w:space="0" w:color="000000"/>
              <w:right w:val="single" w:sz="6" w:space="0" w:color="000000"/>
            </w:tcBorders>
          </w:tcPr>
          <w:p w14:paraId="401FDC20" w14:textId="77777777" w:rsidR="00A04D62" w:rsidRPr="008F2BEC" w:rsidRDefault="00A04D62"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214C80E8" w14:textId="77777777" w:rsidR="00A04D62" w:rsidRPr="008F2BEC" w:rsidRDefault="00A04D62" w:rsidP="00474895">
            <w:pPr>
              <w:pStyle w:val="PL"/>
              <w:widowControl w:val="0"/>
              <w:rPr>
                <w:noProof w:val="0"/>
                <w:sz w:val="18"/>
                <w:szCs w:val="18"/>
                <w:lang w:eastAsia="de-DE"/>
              </w:rPr>
            </w:pPr>
            <w:r w:rsidRPr="008F2BEC">
              <w:rPr>
                <w:noProof w:val="0"/>
                <w:sz w:val="18"/>
                <w:szCs w:val="18"/>
                <w:lang w:eastAsia="de-DE"/>
              </w:rPr>
              <w:t>c</w:t>
            </w:r>
          </w:p>
        </w:tc>
        <w:tc>
          <w:tcPr>
            <w:tcW w:w="6618" w:type="dxa"/>
            <w:tcBorders>
              <w:top w:val="single" w:sz="6" w:space="0" w:color="000000"/>
              <w:left w:val="single" w:sz="6" w:space="0" w:color="000000"/>
              <w:bottom w:val="single" w:sz="6" w:space="0" w:color="000000"/>
              <w:right w:val="single" w:sz="6" w:space="0" w:color="000000"/>
            </w:tcBorders>
          </w:tcPr>
          <w:p w14:paraId="0EFA107D" w14:textId="77777777" w:rsidR="00A04D62" w:rsidRPr="008F2BEC" w:rsidRDefault="00A04D62" w:rsidP="00474895">
            <w:pPr>
              <w:pStyle w:val="TAL"/>
              <w:keepNext w:val="0"/>
              <w:keepLines w:val="0"/>
              <w:widowControl w:val="0"/>
              <w:rPr>
                <w:szCs w:val="18"/>
              </w:rPr>
            </w:pPr>
            <w:r w:rsidRPr="008F2BEC">
              <w:rPr>
                <w:szCs w:val="18"/>
              </w:rPr>
              <w:t>The component which produces this event.</w:t>
            </w:r>
          </w:p>
        </w:tc>
      </w:tr>
      <w:tr w:rsidR="00A04D62" w:rsidRPr="008F2BEC" w14:paraId="486CCA8C" w14:textId="77777777" w:rsidTr="00963580">
        <w:trPr>
          <w:cantSplit/>
          <w:jc w:val="center"/>
        </w:trPr>
        <w:tc>
          <w:tcPr>
            <w:tcW w:w="1375" w:type="dxa"/>
            <w:vMerge/>
            <w:tcBorders>
              <w:left w:val="single" w:sz="6" w:space="0" w:color="000000"/>
              <w:right w:val="single" w:sz="6" w:space="0" w:color="000000"/>
            </w:tcBorders>
          </w:tcPr>
          <w:p w14:paraId="6E84CE1C" w14:textId="77777777" w:rsidR="00A04D62" w:rsidRPr="008F2BEC" w:rsidRDefault="00A04D62"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77E4054D" w14:textId="77777777" w:rsidR="00A04D62" w:rsidRPr="008F2BEC" w:rsidRDefault="004D504B" w:rsidP="00474895">
            <w:pPr>
              <w:pStyle w:val="PL"/>
              <w:widowControl w:val="0"/>
              <w:rPr>
                <w:noProof w:val="0"/>
                <w:sz w:val="18"/>
                <w:szCs w:val="18"/>
                <w:lang w:eastAsia="de-DE"/>
              </w:rPr>
            </w:pPr>
            <w:r w:rsidRPr="008F2BEC">
              <w:rPr>
                <w:noProof w:val="0"/>
                <w:sz w:val="18"/>
                <w:szCs w:val="18"/>
                <w:lang w:eastAsia="de-DE"/>
              </w:rPr>
              <w:t>at</w:t>
            </w:r>
          </w:p>
        </w:tc>
        <w:tc>
          <w:tcPr>
            <w:tcW w:w="6618" w:type="dxa"/>
            <w:tcBorders>
              <w:top w:val="single" w:sz="6" w:space="0" w:color="000000"/>
              <w:left w:val="single" w:sz="6" w:space="0" w:color="000000"/>
              <w:bottom w:val="single" w:sz="6" w:space="0" w:color="000000"/>
              <w:right w:val="single" w:sz="6" w:space="0" w:color="000000"/>
            </w:tcBorders>
          </w:tcPr>
          <w:p w14:paraId="01AC4201" w14:textId="77777777" w:rsidR="00A04D62" w:rsidRPr="008F2BEC" w:rsidRDefault="00A04D62" w:rsidP="00474895">
            <w:pPr>
              <w:pStyle w:val="TAL"/>
              <w:keepNext w:val="0"/>
              <w:keepLines w:val="0"/>
              <w:widowControl w:val="0"/>
              <w:rPr>
                <w:szCs w:val="18"/>
              </w:rPr>
            </w:pPr>
            <w:r w:rsidRPr="008F2BEC">
              <w:rPr>
                <w:szCs w:val="18"/>
              </w:rPr>
              <w:t>The port via which the message is sent.</w:t>
            </w:r>
          </w:p>
        </w:tc>
      </w:tr>
      <w:tr w:rsidR="00220DFE" w:rsidRPr="008F2BEC" w14:paraId="21516CE8" w14:textId="77777777" w:rsidTr="00963580">
        <w:trPr>
          <w:cantSplit/>
          <w:jc w:val="center"/>
        </w:trPr>
        <w:tc>
          <w:tcPr>
            <w:tcW w:w="1375" w:type="dxa"/>
            <w:vMerge/>
            <w:tcBorders>
              <w:left w:val="single" w:sz="6" w:space="0" w:color="000000"/>
              <w:right w:val="single" w:sz="6" w:space="0" w:color="000000"/>
            </w:tcBorders>
          </w:tcPr>
          <w:p w14:paraId="10A340D2" w14:textId="77777777" w:rsidR="00220DFE" w:rsidRPr="008F2BEC" w:rsidRDefault="00220DFE"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61FA683E" w14:textId="77777777" w:rsidR="00220DFE" w:rsidRPr="008F2BEC" w:rsidDel="00220DFE" w:rsidRDefault="00220DFE" w:rsidP="00474895">
            <w:pPr>
              <w:pStyle w:val="PL"/>
              <w:widowControl w:val="0"/>
              <w:rPr>
                <w:noProof w:val="0"/>
                <w:sz w:val="18"/>
                <w:szCs w:val="18"/>
                <w:lang w:eastAsia="de-DE"/>
              </w:rPr>
            </w:pPr>
            <w:r w:rsidRPr="008F2BEC">
              <w:rPr>
                <w:noProof w:val="0"/>
                <w:sz w:val="18"/>
                <w:szCs w:val="18"/>
                <w:lang w:eastAsia="de-DE"/>
              </w:rPr>
              <w:t>to</w:t>
            </w:r>
          </w:p>
        </w:tc>
        <w:tc>
          <w:tcPr>
            <w:tcW w:w="6618" w:type="dxa"/>
            <w:tcBorders>
              <w:top w:val="single" w:sz="6" w:space="0" w:color="000000"/>
              <w:left w:val="single" w:sz="6" w:space="0" w:color="000000"/>
              <w:bottom w:val="single" w:sz="6" w:space="0" w:color="000000"/>
              <w:right w:val="single" w:sz="6" w:space="0" w:color="000000"/>
            </w:tcBorders>
          </w:tcPr>
          <w:p w14:paraId="5E7DF5F4" w14:textId="77777777" w:rsidR="00220DFE" w:rsidRPr="008F2BEC" w:rsidRDefault="00220DFE" w:rsidP="00474895">
            <w:pPr>
              <w:pStyle w:val="TAL"/>
              <w:keepNext w:val="0"/>
              <w:keepLines w:val="0"/>
              <w:widowControl w:val="0"/>
              <w:rPr>
                <w:szCs w:val="18"/>
              </w:rPr>
            </w:pPr>
            <w:r w:rsidRPr="008F2BEC">
              <w:rPr>
                <w:szCs w:val="18"/>
              </w:rPr>
              <w:t>The port to which the message is sent.</w:t>
            </w:r>
          </w:p>
        </w:tc>
      </w:tr>
      <w:tr w:rsidR="00A04D62" w:rsidRPr="008F2BEC" w14:paraId="48DB8720" w14:textId="77777777" w:rsidTr="00963580">
        <w:trPr>
          <w:cantSplit/>
          <w:jc w:val="center"/>
        </w:trPr>
        <w:tc>
          <w:tcPr>
            <w:tcW w:w="1375" w:type="dxa"/>
            <w:vMerge/>
            <w:tcBorders>
              <w:left w:val="single" w:sz="6" w:space="0" w:color="000000"/>
              <w:right w:val="single" w:sz="6" w:space="0" w:color="000000"/>
            </w:tcBorders>
          </w:tcPr>
          <w:p w14:paraId="4BCBBCE6" w14:textId="77777777" w:rsidR="00A04D62" w:rsidRPr="008F2BEC" w:rsidRDefault="00A04D62"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621A9B5E" w14:textId="77777777" w:rsidR="00A04D62" w:rsidRPr="008F2BEC" w:rsidRDefault="00A04D62" w:rsidP="00474895">
            <w:pPr>
              <w:pStyle w:val="PL"/>
              <w:widowControl w:val="0"/>
              <w:rPr>
                <w:noProof w:val="0"/>
                <w:sz w:val="18"/>
                <w:szCs w:val="18"/>
                <w:lang w:eastAsia="de-DE"/>
              </w:rPr>
            </w:pPr>
            <w:r w:rsidRPr="008F2BEC">
              <w:rPr>
                <w:rFonts w:cs="Courier New"/>
                <w:noProof w:val="0"/>
                <w:sz w:val="18"/>
                <w:szCs w:val="18"/>
                <w:lang w:eastAsia="de-DE"/>
              </w:rPr>
              <w:t>msgValue</w:t>
            </w:r>
          </w:p>
        </w:tc>
        <w:tc>
          <w:tcPr>
            <w:tcW w:w="6618" w:type="dxa"/>
            <w:tcBorders>
              <w:top w:val="single" w:sz="6" w:space="0" w:color="000000"/>
              <w:left w:val="single" w:sz="6" w:space="0" w:color="000000"/>
              <w:bottom w:val="single" w:sz="6" w:space="0" w:color="000000"/>
              <w:right w:val="single" w:sz="6" w:space="0" w:color="000000"/>
            </w:tcBorders>
          </w:tcPr>
          <w:p w14:paraId="31C760DB" w14:textId="77777777" w:rsidR="00A04D62" w:rsidRPr="008F2BEC" w:rsidRDefault="00A04D62" w:rsidP="00474895">
            <w:pPr>
              <w:pStyle w:val="TAL"/>
              <w:keepNext w:val="0"/>
              <w:keepLines w:val="0"/>
              <w:widowControl w:val="0"/>
              <w:rPr>
                <w:szCs w:val="18"/>
              </w:rPr>
            </w:pPr>
            <w:r w:rsidRPr="008F2BEC">
              <w:rPr>
                <w:szCs w:val="18"/>
              </w:rPr>
              <w:t>The value to be encoded and sent.</w:t>
            </w:r>
          </w:p>
        </w:tc>
      </w:tr>
      <w:tr w:rsidR="00A04D62" w:rsidRPr="008F2BEC" w14:paraId="269732F1" w14:textId="77777777" w:rsidTr="00963580">
        <w:trPr>
          <w:cantSplit/>
          <w:jc w:val="center"/>
        </w:trPr>
        <w:tc>
          <w:tcPr>
            <w:tcW w:w="1375" w:type="dxa"/>
            <w:vMerge/>
            <w:tcBorders>
              <w:left w:val="single" w:sz="6" w:space="0" w:color="000000"/>
              <w:right w:val="single" w:sz="6" w:space="0" w:color="000000"/>
            </w:tcBorders>
          </w:tcPr>
          <w:p w14:paraId="28DBC11A" w14:textId="77777777" w:rsidR="00A04D62" w:rsidRPr="008F2BEC" w:rsidRDefault="00A04D62"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118BBA32" w14:textId="77777777" w:rsidR="00A04D62" w:rsidRPr="008F2BEC" w:rsidRDefault="00287A10" w:rsidP="00474895">
            <w:pPr>
              <w:pStyle w:val="PL"/>
              <w:widowControl w:val="0"/>
              <w:rPr>
                <w:noProof w:val="0"/>
                <w:sz w:val="18"/>
                <w:szCs w:val="18"/>
                <w:lang w:eastAsia="de-DE"/>
              </w:rPr>
            </w:pPr>
            <w:r w:rsidRPr="008F2BEC">
              <w:rPr>
                <w:noProof w:val="0"/>
                <w:sz w:val="18"/>
                <w:szCs w:val="18"/>
                <w:lang w:eastAsia="de-DE"/>
              </w:rPr>
              <w:t>addrValue</w:t>
            </w:r>
          </w:p>
        </w:tc>
        <w:tc>
          <w:tcPr>
            <w:tcW w:w="6618" w:type="dxa"/>
            <w:tcBorders>
              <w:top w:val="single" w:sz="6" w:space="0" w:color="000000"/>
              <w:left w:val="single" w:sz="6" w:space="0" w:color="000000"/>
              <w:bottom w:val="single" w:sz="6" w:space="0" w:color="000000"/>
              <w:right w:val="single" w:sz="6" w:space="0" w:color="000000"/>
            </w:tcBorders>
          </w:tcPr>
          <w:p w14:paraId="3872C909" w14:textId="77777777" w:rsidR="00A04D62" w:rsidRPr="008F2BEC" w:rsidRDefault="00A04D62" w:rsidP="00474895">
            <w:pPr>
              <w:pStyle w:val="TAL"/>
              <w:keepNext w:val="0"/>
              <w:keepLines w:val="0"/>
              <w:widowControl w:val="0"/>
              <w:rPr>
                <w:szCs w:val="18"/>
              </w:rPr>
            </w:pPr>
            <w:r w:rsidRPr="008F2BEC">
              <w:rPr>
                <w:szCs w:val="18"/>
              </w:rPr>
              <w:t xml:space="preserve">The address </w:t>
            </w:r>
            <w:r w:rsidR="00287A10" w:rsidRPr="008F2BEC">
              <w:rPr>
                <w:szCs w:val="18"/>
              </w:rPr>
              <w:t xml:space="preserve">value </w:t>
            </w:r>
            <w:r w:rsidRPr="008F2BEC">
              <w:rPr>
                <w:szCs w:val="18"/>
              </w:rPr>
              <w:t>of the destination within the SUT.</w:t>
            </w:r>
          </w:p>
        </w:tc>
      </w:tr>
      <w:tr w:rsidR="00A04D62" w:rsidRPr="008F2BEC" w14:paraId="6182552B" w14:textId="77777777" w:rsidTr="00963580">
        <w:trPr>
          <w:cantSplit/>
          <w:jc w:val="center"/>
        </w:trPr>
        <w:tc>
          <w:tcPr>
            <w:tcW w:w="1375" w:type="dxa"/>
            <w:vMerge/>
            <w:tcBorders>
              <w:left w:val="single" w:sz="6" w:space="0" w:color="000000"/>
              <w:right w:val="single" w:sz="6" w:space="0" w:color="000000"/>
            </w:tcBorders>
          </w:tcPr>
          <w:p w14:paraId="118A04C5" w14:textId="77777777" w:rsidR="00A04D62" w:rsidRPr="008F2BEC" w:rsidRDefault="00A04D62"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76E5BC66" w14:textId="77777777" w:rsidR="00A04D62" w:rsidRPr="008F2BEC" w:rsidRDefault="00A04D62" w:rsidP="00474895">
            <w:pPr>
              <w:pStyle w:val="PL"/>
              <w:widowControl w:val="0"/>
              <w:rPr>
                <w:noProof w:val="0"/>
                <w:sz w:val="18"/>
                <w:szCs w:val="18"/>
                <w:lang w:eastAsia="de-DE"/>
              </w:rPr>
            </w:pPr>
            <w:r w:rsidRPr="008F2BEC">
              <w:rPr>
                <w:rFonts w:cs="Courier New"/>
                <w:noProof w:val="0"/>
                <w:sz w:val="18"/>
                <w:szCs w:val="18"/>
                <w:lang w:eastAsia="de-DE"/>
              </w:rPr>
              <w:t>encoderFailure</w:t>
            </w:r>
          </w:p>
        </w:tc>
        <w:tc>
          <w:tcPr>
            <w:tcW w:w="6618" w:type="dxa"/>
            <w:tcBorders>
              <w:top w:val="single" w:sz="6" w:space="0" w:color="000000"/>
              <w:left w:val="single" w:sz="6" w:space="0" w:color="000000"/>
              <w:bottom w:val="single" w:sz="6" w:space="0" w:color="000000"/>
              <w:right w:val="single" w:sz="6" w:space="0" w:color="000000"/>
            </w:tcBorders>
          </w:tcPr>
          <w:p w14:paraId="66799627" w14:textId="77777777" w:rsidR="00A04D62" w:rsidRPr="008F2BEC" w:rsidRDefault="00A04D62" w:rsidP="00474895">
            <w:pPr>
              <w:pStyle w:val="TAL"/>
              <w:keepNext w:val="0"/>
              <w:keepLines w:val="0"/>
              <w:widowControl w:val="0"/>
              <w:rPr>
                <w:szCs w:val="18"/>
              </w:rPr>
            </w:pPr>
            <w:r w:rsidRPr="008F2BEC">
              <w:rPr>
                <w:szCs w:val="18"/>
              </w:rPr>
              <w:t>The failure message which might occur at encoding.</w:t>
            </w:r>
          </w:p>
        </w:tc>
      </w:tr>
      <w:tr w:rsidR="00A04D62" w:rsidRPr="008F2BEC" w14:paraId="25CF955B" w14:textId="77777777" w:rsidTr="00963580">
        <w:trPr>
          <w:cantSplit/>
          <w:jc w:val="center"/>
        </w:trPr>
        <w:tc>
          <w:tcPr>
            <w:tcW w:w="1375" w:type="dxa"/>
            <w:vMerge/>
            <w:tcBorders>
              <w:left w:val="single" w:sz="6" w:space="0" w:color="000000"/>
              <w:right w:val="single" w:sz="6" w:space="0" w:color="000000"/>
            </w:tcBorders>
          </w:tcPr>
          <w:p w14:paraId="600A4E40" w14:textId="77777777" w:rsidR="00A04D62" w:rsidRPr="008F2BEC" w:rsidRDefault="00A04D62"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0668E238" w14:textId="77777777" w:rsidR="00A04D62" w:rsidRPr="008F2BEC" w:rsidRDefault="00A04D62" w:rsidP="00474895">
            <w:pPr>
              <w:pStyle w:val="PL"/>
              <w:widowControl w:val="0"/>
              <w:rPr>
                <w:noProof w:val="0"/>
                <w:sz w:val="18"/>
                <w:szCs w:val="18"/>
                <w:lang w:eastAsia="de-DE"/>
              </w:rPr>
            </w:pPr>
            <w:r w:rsidRPr="008F2BEC">
              <w:rPr>
                <w:rFonts w:cs="Courier New"/>
                <w:noProof w:val="0"/>
                <w:sz w:val="18"/>
                <w:szCs w:val="18"/>
                <w:lang w:eastAsia="de-DE"/>
              </w:rPr>
              <w:t>msg</w:t>
            </w:r>
          </w:p>
        </w:tc>
        <w:tc>
          <w:tcPr>
            <w:tcW w:w="6618" w:type="dxa"/>
            <w:tcBorders>
              <w:top w:val="single" w:sz="6" w:space="0" w:color="000000"/>
              <w:left w:val="single" w:sz="6" w:space="0" w:color="000000"/>
              <w:bottom w:val="single" w:sz="6" w:space="0" w:color="000000"/>
              <w:right w:val="single" w:sz="6" w:space="0" w:color="000000"/>
            </w:tcBorders>
          </w:tcPr>
          <w:p w14:paraId="00BB2037" w14:textId="77777777" w:rsidR="00A04D62" w:rsidRPr="008F2BEC" w:rsidRDefault="00A04D62" w:rsidP="00474895">
            <w:pPr>
              <w:pStyle w:val="TAL"/>
              <w:keepNext w:val="0"/>
              <w:keepLines w:val="0"/>
              <w:widowControl w:val="0"/>
              <w:rPr>
                <w:szCs w:val="18"/>
              </w:rPr>
            </w:pPr>
            <w:r w:rsidRPr="008F2BEC">
              <w:rPr>
                <w:szCs w:val="18"/>
              </w:rPr>
              <w:t>The encoded message.</w:t>
            </w:r>
          </w:p>
        </w:tc>
      </w:tr>
      <w:tr w:rsidR="00A04D62" w:rsidRPr="008F2BEC" w14:paraId="5B545FA8" w14:textId="77777777" w:rsidTr="00963580">
        <w:trPr>
          <w:cantSplit/>
          <w:jc w:val="center"/>
        </w:trPr>
        <w:tc>
          <w:tcPr>
            <w:tcW w:w="1375" w:type="dxa"/>
            <w:vMerge/>
            <w:tcBorders>
              <w:left w:val="single" w:sz="6" w:space="0" w:color="000000"/>
              <w:right w:val="single" w:sz="6" w:space="0" w:color="000000"/>
            </w:tcBorders>
          </w:tcPr>
          <w:p w14:paraId="27A18074" w14:textId="77777777" w:rsidR="00A04D62" w:rsidRPr="008F2BEC" w:rsidRDefault="00A04D62"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79C9B08D" w14:textId="77777777" w:rsidR="00A04D62" w:rsidRPr="008F2BEC" w:rsidRDefault="00287A10" w:rsidP="00474895">
            <w:pPr>
              <w:pStyle w:val="PL"/>
              <w:widowControl w:val="0"/>
              <w:rPr>
                <w:noProof w:val="0"/>
                <w:sz w:val="18"/>
                <w:szCs w:val="18"/>
                <w:lang w:eastAsia="de-DE"/>
              </w:rPr>
            </w:pPr>
            <w:r w:rsidRPr="008F2BEC">
              <w:rPr>
                <w:noProof w:val="0"/>
                <w:sz w:val="18"/>
                <w:szCs w:val="18"/>
                <w:lang w:eastAsia="de-DE"/>
              </w:rPr>
              <w:t>address</w:t>
            </w:r>
          </w:p>
        </w:tc>
        <w:tc>
          <w:tcPr>
            <w:tcW w:w="6618" w:type="dxa"/>
            <w:tcBorders>
              <w:top w:val="single" w:sz="6" w:space="0" w:color="000000"/>
              <w:left w:val="single" w:sz="6" w:space="0" w:color="000000"/>
              <w:bottom w:val="single" w:sz="6" w:space="0" w:color="000000"/>
              <w:right w:val="single" w:sz="6" w:space="0" w:color="000000"/>
            </w:tcBorders>
          </w:tcPr>
          <w:p w14:paraId="49870194" w14:textId="77777777" w:rsidR="00A04D62" w:rsidRPr="008F2BEC" w:rsidRDefault="00287A10" w:rsidP="00474895">
            <w:pPr>
              <w:pStyle w:val="TAL"/>
              <w:keepNext w:val="0"/>
              <w:keepLines w:val="0"/>
              <w:widowControl w:val="0"/>
              <w:rPr>
                <w:szCs w:val="18"/>
              </w:rPr>
            </w:pPr>
            <w:r w:rsidRPr="008F2BEC">
              <w:rPr>
                <w:szCs w:val="18"/>
              </w:rPr>
              <w:t>The address of the destination within the SUT.</w:t>
            </w:r>
          </w:p>
        </w:tc>
      </w:tr>
      <w:tr w:rsidR="00287A10" w:rsidRPr="008F2BEC" w14:paraId="581D47E3" w14:textId="77777777" w:rsidTr="00963580">
        <w:trPr>
          <w:cantSplit/>
          <w:jc w:val="center"/>
        </w:trPr>
        <w:tc>
          <w:tcPr>
            <w:tcW w:w="1375" w:type="dxa"/>
            <w:vMerge/>
            <w:tcBorders>
              <w:left w:val="single" w:sz="6" w:space="0" w:color="000000"/>
              <w:bottom w:val="single" w:sz="6" w:space="0" w:color="000000"/>
              <w:right w:val="single" w:sz="6" w:space="0" w:color="000000"/>
            </w:tcBorders>
          </w:tcPr>
          <w:p w14:paraId="4EE6A884" w14:textId="77777777" w:rsidR="00287A10" w:rsidRPr="008F2BEC" w:rsidRDefault="00287A10"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01DBACCB" w14:textId="77777777" w:rsidR="00287A10" w:rsidRPr="008F2BEC" w:rsidRDefault="00287A10" w:rsidP="00474895">
            <w:pPr>
              <w:pStyle w:val="PL"/>
              <w:widowControl w:val="0"/>
              <w:rPr>
                <w:noProof w:val="0"/>
                <w:sz w:val="18"/>
                <w:szCs w:val="18"/>
                <w:lang w:eastAsia="de-DE"/>
              </w:rPr>
            </w:pPr>
            <w:r w:rsidRPr="008F2BEC">
              <w:rPr>
                <w:rFonts w:cs="Courier New"/>
                <w:noProof w:val="0"/>
                <w:sz w:val="18"/>
                <w:szCs w:val="18"/>
                <w:lang w:eastAsia="de-DE"/>
              </w:rPr>
              <w:t>transmissionFailure</w:t>
            </w:r>
          </w:p>
        </w:tc>
        <w:tc>
          <w:tcPr>
            <w:tcW w:w="6618" w:type="dxa"/>
            <w:tcBorders>
              <w:top w:val="single" w:sz="6" w:space="0" w:color="000000"/>
              <w:left w:val="single" w:sz="6" w:space="0" w:color="000000"/>
              <w:bottom w:val="single" w:sz="6" w:space="0" w:color="000000"/>
              <w:right w:val="single" w:sz="6" w:space="0" w:color="000000"/>
            </w:tcBorders>
          </w:tcPr>
          <w:p w14:paraId="63809D3E" w14:textId="77777777" w:rsidR="00287A10" w:rsidRPr="008F2BEC" w:rsidRDefault="00287A10" w:rsidP="00474895">
            <w:pPr>
              <w:pStyle w:val="TAL"/>
              <w:keepNext w:val="0"/>
              <w:keepLines w:val="0"/>
              <w:widowControl w:val="0"/>
              <w:rPr>
                <w:szCs w:val="18"/>
              </w:rPr>
            </w:pPr>
            <w:r w:rsidRPr="008F2BEC">
              <w:rPr>
                <w:szCs w:val="18"/>
              </w:rPr>
              <w:t>The failure message which might occur at transmission.</w:t>
            </w:r>
          </w:p>
        </w:tc>
      </w:tr>
      <w:tr w:rsidR="00377D25" w:rsidRPr="008F2BEC" w14:paraId="67CEAAC7"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765BC3AD" w14:textId="77777777" w:rsidR="00377D25" w:rsidRPr="008F2BEC" w:rsidRDefault="00377D25" w:rsidP="00474895">
            <w:pPr>
              <w:pStyle w:val="TAH"/>
              <w:keepNext w:val="0"/>
              <w:keepLines w:val="0"/>
              <w:widowControl w:val="0"/>
              <w:rPr>
                <w:szCs w:val="18"/>
              </w:rPr>
            </w:pPr>
            <w:r w:rsidRPr="008F2BEC">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396EB97C" w14:textId="77777777" w:rsidR="00377D25" w:rsidRPr="008F2BEC" w:rsidRDefault="00377D25"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377D25" w:rsidRPr="008F2BEC" w14:paraId="34C599C4"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7E7A813C" w14:textId="77777777" w:rsidR="00377D25" w:rsidRPr="008F2BEC" w:rsidRDefault="00377D25" w:rsidP="00474895">
            <w:pPr>
              <w:pStyle w:val="TAH"/>
              <w:keepNext w:val="0"/>
              <w:keepLines w:val="0"/>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3CBCDF0C" w14:textId="77777777" w:rsidR="00377D25" w:rsidRPr="008F2BEC" w:rsidRDefault="00377D25" w:rsidP="00474895">
            <w:pPr>
              <w:pStyle w:val="TAL"/>
              <w:keepNext w:val="0"/>
              <w:keepLines w:val="0"/>
              <w:widowControl w:val="0"/>
              <w:rPr>
                <w:szCs w:val="18"/>
              </w:rPr>
            </w:pPr>
            <w:r w:rsidRPr="008F2BEC">
              <w:rPr>
                <w:szCs w:val="18"/>
              </w:rPr>
              <w:t xml:space="preserve">Shall be called by SA </w:t>
            </w:r>
            <w:r w:rsidR="008C6E0D" w:rsidRPr="008F2BEC">
              <w:rPr>
                <w:szCs w:val="18"/>
              </w:rPr>
              <w:t xml:space="preserve">or TE </w:t>
            </w:r>
            <w:r w:rsidRPr="008F2BEC">
              <w:rPr>
                <w:szCs w:val="18"/>
              </w:rPr>
              <w:t>to log a unicast send operation. This event occ</w:t>
            </w:r>
            <w:r w:rsidR="00A04D62" w:rsidRPr="008F2BEC">
              <w:rPr>
                <w:szCs w:val="18"/>
              </w:rPr>
              <w:t xml:space="preserve">urs after sending. </w:t>
            </w:r>
            <w:r w:rsidRPr="008F2BEC">
              <w:rPr>
                <w:szCs w:val="18"/>
              </w:rPr>
              <w:t>This event is used for logging the communication with the SUT.</w:t>
            </w:r>
          </w:p>
        </w:tc>
      </w:tr>
      <w:tr w:rsidR="00377D25" w:rsidRPr="008F2BEC" w14:paraId="7BD9D7D3"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1BA8B5D8" w14:textId="77777777" w:rsidR="00377D25" w:rsidRPr="008F2BEC" w:rsidRDefault="00377D25" w:rsidP="00474895">
            <w:pPr>
              <w:pStyle w:val="TAH"/>
              <w:keepNext w:val="0"/>
              <w:keepLines w:val="0"/>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3254D771" w14:textId="77777777" w:rsidR="00377D25" w:rsidRPr="008F2BEC" w:rsidRDefault="00377D25"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6F39A852" w14:textId="77777777" w:rsidR="00A04D62" w:rsidRPr="008F2BEC" w:rsidRDefault="00A04D62" w:rsidP="00474895">
      <w:pPr>
        <w:widowControl w:val="0"/>
      </w:pPr>
    </w:p>
    <w:p w14:paraId="11FB3692" w14:textId="77777777" w:rsidR="00377D25" w:rsidRPr="008F2BEC" w:rsidRDefault="00377D25" w:rsidP="001E1E31">
      <w:pPr>
        <w:pStyle w:val="Heading5"/>
      </w:pPr>
      <w:bookmarkStart w:id="310" w:name="_Toc39133282"/>
      <w:r w:rsidRPr="008F2BEC">
        <w:lastRenderedPageBreak/>
        <w:t>7.3.4.1.10</w:t>
      </w:r>
      <w:r w:rsidRPr="008F2BEC">
        <w:tab/>
        <w:t>tliMSend_m_BC</w:t>
      </w:r>
      <w:bookmarkEnd w:id="310"/>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4"/>
        <w:gridCol w:w="2151"/>
        <w:gridCol w:w="6027"/>
      </w:tblGrid>
      <w:tr w:rsidR="00377D25" w:rsidRPr="008F2BEC" w14:paraId="5D730067"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6D693E5A" w14:textId="77777777" w:rsidR="00377D25" w:rsidRPr="008F2BEC" w:rsidRDefault="00377D25" w:rsidP="00911A10">
            <w:pPr>
              <w:pStyle w:val="TAH"/>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7989EF30" w14:textId="77777777" w:rsidR="00377D25" w:rsidRPr="008F2BEC" w:rsidRDefault="00377D25" w:rsidP="00911A10">
            <w:pPr>
              <w:pStyle w:val="PL"/>
              <w:keepNext/>
              <w:keepLines/>
              <w:widowControl w:val="0"/>
              <w:rPr>
                <w:noProof w:val="0"/>
                <w:lang w:eastAsia="de-DE"/>
              </w:rPr>
            </w:pPr>
            <w:r w:rsidRPr="008F2BEC">
              <w:rPr>
                <w:noProof w:val="0"/>
                <w:lang w:eastAsia="de-DE"/>
              </w:rPr>
              <w:t>void tliMSend_m_BC(in TString am, in TInteger ts,</w:t>
            </w:r>
          </w:p>
          <w:p w14:paraId="3BAA053D" w14:textId="77777777" w:rsidR="00377D25" w:rsidRPr="008F2BEC" w:rsidRDefault="00377D25" w:rsidP="00911A10">
            <w:pPr>
              <w:pStyle w:val="PL"/>
              <w:keepNext/>
              <w:keepLines/>
              <w:widowControl w:val="0"/>
              <w:rPr>
                <w:noProof w:val="0"/>
                <w:lang w:eastAsia="de-DE"/>
              </w:rPr>
            </w:pPr>
            <w:r w:rsidRPr="008F2BEC">
              <w:rPr>
                <w:noProof w:val="0"/>
                <w:lang w:eastAsia="de-DE"/>
              </w:rPr>
              <w:t xml:space="preserve">      </w:t>
            </w:r>
            <w:r w:rsidR="00A04D62" w:rsidRPr="008F2BEC">
              <w:rPr>
                <w:noProof w:val="0"/>
                <w:lang w:eastAsia="de-DE"/>
              </w:rPr>
              <w:t xml:space="preserve">        </w:t>
            </w:r>
            <w:r w:rsidRPr="008F2BEC">
              <w:rPr>
                <w:noProof w:val="0"/>
                <w:lang w:eastAsia="de-DE"/>
              </w:rPr>
              <w:t xml:space="preserve">     in TString src, in TInteger line, in TriComponentIdType c, </w:t>
            </w:r>
          </w:p>
          <w:p w14:paraId="0497D84B" w14:textId="77777777" w:rsidR="00F7673E" w:rsidRPr="008F2BEC" w:rsidRDefault="00A04D62" w:rsidP="00911A10">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TriPortIdType </w:t>
            </w:r>
            <w:r w:rsidR="004D504B" w:rsidRPr="008F2BEC">
              <w:rPr>
                <w:noProof w:val="0"/>
                <w:lang w:eastAsia="de-DE"/>
              </w:rPr>
              <w:t>at</w:t>
            </w:r>
            <w:r w:rsidR="00220DFE" w:rsidRPr="008F2BEC">
              <w:rPr>
                <w:noProof w:val="0"/>
                <w:lang w:eastAsia="de-DE"/>
              </w:rPr>
              <w:t>, in TriPortIdType to</w:t>
            </w:r>
            <w:r w:rsidR="00377D25" w:rsidRPr="008F2BEC">
              <w:rPr>
                <w:noProof w:val="0"/>
                <w:lang w:eastAsia="de-DE"/>
              </w:rPr>
              <w:t xml:space="preserve">, </w:t>
            </w:r>
          </w:p>
          <w:p w14:paraId="505174A2" w14:textId="77777777" w:rsidR="00377D25" w:rsidRPr="008F2BEC" w:rsidRDefault="00F7673E" w:rsidP="00911A10">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in Value msgValue,</w:t>
            </w:r>
          </w:p>
          <w:p w14:paraId="5FF45E50" w14:textId="77777777" w:rsidR="00377D25" w:rsidRPr="008F2BEC" w:rsidRDefault="00377D25" w:rsidP="00911A10">
            <w:pPr>
              <w:pStyle w:val="PL"/>
              <w:keepNext/>
              <w:keepLines/>
              <w:widowControl w:val="0"/>
              <w:rPr>
                <w:noProof w:val="0"/>
                <w:lang w:eastAsia="de-DE"/>
              </w:rPr>
            </w:pPr>
            <w:r w:rsidRPr="008F2BEC">
              <w:rPr>
                <w:noProof w:val="0"/>
                <w:lang w:eastAsia="de-DE"/>
              </w:rPr>
              <w:t xml:space="preserve">        </w:t>
            </w:r>
            <w:r w:rsidR="00A04D62" w:rsidRPr="008F2BEC">
              <w:rPr>
                <w:noProof w:val="0"/>
                <w:lang w:eastAsia="de-DE"/>
              </w:rPr>
              <w:t xml:space="preserve">        </w:t>
            </w:r>
            <w:r w:rsidRPr="008F2BEC">
              <w:rPr>
                <w:noProof w:val="0"/>
                <w:lang w:eastAsia="de-DE"/>
              </w:rPr>
              <w:t xml:space="preserve">   in T</w:t>
            </w:r>
            <w:r w:rsidR="00E96AFE" w:rsidRPr="008F2BEC">
              <w:rPr>
                <w:noProof w:val="0"/>
                <w:lang w:eastAsia="de-DE"/>
              </w:rPr>
              <w:t>c</w:t>
            </w:r>
            <w:r w:rsidRPr="008F2BEC">
              <w:rPr>
                <w:noProof w:val="0"/>
                <w:lang w:eastAsia="de-DE"/>
              </w:rPr>
              <w:t xml:space="preserve">iStatusType encoderFailure, </w:t>
            </w:r>
          </w:p>
          <w:p w14:paraId="3CD31FBE" w14:textId="77777777" w:rsidR="00377D25" w:rsidRPr="008F2BEC" w:rsidRDefault="00A04D62" w:rsidP="00911A10">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TriMessageType msg,</w:t>
            </w:r>
          </w:p>
          <w:p w14:paraId="0A759F75" w14:textId="77777777" w:rsidR="00377D25" w:rsidRPr="008F2BEC" w:rsidRDefault="00377D25" w:rsidP="00911A10">
            <w:pPr>
              <w:pStyle w:val="PL"/>
              <w:keepNext/>
              <w:keepLines/>
              <w:widowControl w:val="0"/>
              <w:rPr>
                <w:noProof w:val="0"/>
                <w:lang w:eastAsia="de-DE"/>
              </w:rPr>
            </w:pPr>
            <w:r w:rsidRPr="008F2BEC">
              <w:rPr>
                <w:noProof w:val="0"/>
                <w:lang w:eastAsia="de-DE"/>
              </w:rPr>
              <w:t xml:space="preserve">        </w:t>
            </w:r>
            <w:r w:rsidR="00A04D62" w:rsidRPr="008F2BEC">
              <w:rPr>
                <w:noProof w:val="0"/>
                <w:lang w:eastAsia="de-DE"/>
              </w:rPr>
              <w:t xml:space="preserve">        </w:t>
            </w:r>
            <w:r w:rsidRPr="008F2BEC">
              <w:rPr>
                <w:noProof w:val="0"/>
                <w:lang w:eastAsia="de-DE"/>
              </w:rPr>
              <w:t xml:space="preserve">   in TriStatusType transmissionFailure)</w:t>
            </w:r>
          </w:p>
        </w:tc>
      </w:tr>
      <w:tr w:rsidR="00A04D62" w:rsidRPr="008F2BEC" w14:paraId="129D72B4" w14:textId="77777777" w:rsidTr="00963580">
        <w:trPr>
          <w:cantSplit/>
          <w:jc w:val="center"/>
        </w:trPr>
        <w:tc>
          <w:tcPr>
            <w:tcW w:w="1375" w:type="dxa"/>
            <w:vMerge w:val="restart"/>
            <w:tcBorders>
              <w:top w:val="single" w:sz="6" w:space="0" w:color="000000"/>
              <w:left w:val="single" w:sz="6" w:space="0" w:color="000000"/>
              <w:right w:val="single" w:sz="6" w:space="0" w:color="000000"/>
            </w:tcBorders>
          </w:tcPr>
          <w:p w14:paraId="1FE35267" w14:textId="77777777" w:rsidR="00A04D62" w:rsidRPr="008F2BEC" w:rsidRDefault="00A04D62" w:rsidP="00911A10">
            <w:pPr>
              <w:pStyle w:val="TAH"/>
              <w:keepLines w:val="0"/>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6EDCEADE" w14:textId="77777777" w:rsidR="00A04D62" w:rsidRPr="008F2BEC" w:rsidRDefault="00A04D62" w:rsidP="00911A10">
            <w:pPr>
              <w:pStyle w:val="PL"/>
              <w:keepNext/>
              <w:widowControl w:val="0"/>
              <w:rPr>
                <w:noProof w:val="0"/>
                <w:sz w:val="18"/>
                <w:szCs w:val="18"/>
                <w:lang w:eastAsia="de-DE"/>
              </w:rPr>
            </w:pPr>
            <w:r w:rsidRPr="008F2BEC">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2C2B425B" w14:textId="77777777" w:rsidR="00A04D62" w:rsidRPr="008F2BEC" w:rsidRDefault="00A04D62" w:rsidP="00911A10">
            <w:pPr>
              <w:pStyle w:val="TAL"/>
              <w:keepLines w:val="0"/>
              <w:widowControl w:val="0"/>
              <w:rPr>
                <w:szCs w:val="18"/>
              </w:rPr>
            </w:pPr>
            <w:r w:rsidRPr="008F2BEC">
              <w:rPr>
                <w:szCs w:val="18"/>
              </w:rPr>
              <w:t>An additional message.</w:t>
            </w:r>
          </w:p>
        </w:tc>
      </w:tr>
      <w:tr w:rsidR="00A04D62" w:rsidRPr="008F2BEC" w14:paraId="1A49CDCF" w14:textId="77777777" w:rsidTr="00963580">
        <w:trPr>
          <w:cantSplit/>
          <w:jc w:val="center"/>
        </w:trPr>
        <w:tc>
          <w:tcPr>
            <w:tcW w:w="1375" w:type="dxa"/>
            <w:vMerge/>
            <w:tcBorders>
              <w:left w:val="single" w:sz="6" w:space="0" w:color="000000"/>
              <w:right w:val="single" w:sz="6" w:space="0" w:color="000000"/>
            </w:tcBorders>
          </w:tcPr>
          <w:p w14:paraId="3D462E78" w14:textId="77777777" w:rsidR="00A04D62" w:rsidRPr="008F2BEC" w:rsidRDefault="00A04D62" w:rsidP="00911A10">
            <w:pPr>
              <w:pStyle w:val="TAH"/>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8718B95" w14:textId="77777777" w:rsidR="00A04D62" w:rsidRPr="008F2BEC" w:rsidRDefault="00A04D62" w:rsidP="00911A10">
            <w:pPr>
              <w:pStyle w:val="PL"/>
              <w:keepNext/>
              <w:widowControl w:val="0"/>
              <w:rPr>
                <w:noProof w:val="0"/>
                <w:sz w:val="18"/>
                <w:szCs w:val="18"/>
                <w:lang w:eastAsia="de-DE"/>
              </w:rPr>
            </w:pPr>
            <w:r w:rsidRPr="008F2BEC">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4704B2BD" w14:textId="77777777" w:rsidR="00A04D62" w:rsidRPr="008F2BEC" w:rsidRDefault="00A04D62" w:rsidP="00911A10">
            <w:pPr>
              <w:pStyle w:val="TAL"/>
              <w:keepLines w:val="0"/>
              <w:widowControl w:val="0"/>
              <w:rPr>
                <w:szCs w:val="18"/>
              </w:rPr>
            </w:pPr>
            <w:r w:rsidRPr="008F2BEC">
              <w:rPr>
                <w:szCs w:val="18"/>
              </w:rPr>
              <w:t>The time when the event is produced.</w:t>
            </w:r>
          </w:p>
        </w:tc>
      </w:tr>
      <w:tr w:rsidR="00A04D62" w:rsidRPr="008F2BEC" w14:paraId="5B085665" w14:textId="77777777" w:rsidTr="00963580">
        <w:trPr>
          <w:cantSplit/>
          <w:jc w:val="center"/>
        </w:trPr>
        <w:tc>
          <w:tcPr>
            <w:tcW w:w="1375" w:type="dxa"/>
            <w:vMerge/>
            <w:tcBorders>
              <w:left w:val="single" w:sz="6" w:space="0" w:color="000000"/>
              <w:right w:val="single" w:sz="6" w:space="0" w:color="000000"/>
            </w:tcBorders>
          </w:tcPr>
          <w:p w14:paraId="1C694D2D" w14:textId="77777777" w:rsidR="00A04D62" w:rsidRPr="008F2BEC" w:rsidRDefault="00A04D62" w:rsidP="00911A10">
            <w:pPr>
              <w:pStyle w:val="TAH"/>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EC27C0F" w14:textId="77777777" w:rsidR="00A04D62" w:rsidRPr="008F2BEC" w:rsidRDefault="00A04D62" w:rsidP="00911A10">
            <w:pPr>
              <w:pStyle w:val="PL"/>
              <w:keepNext/>
              <w:widowControl w:val="0"/>
              <w:rPr>
                <w:noProof w:val="0"/>
                <w:sz w:val="18"/>
                <w:szCs w:val="18"/>
                <w:lang w:eastAsia="de-DE"/>
              </w:rPr>
            </w:pPr>
            <w:r w:rsidRPr="008F2BEC">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561E1494" w14:textId="77777777" w:rsidR="00A04D62" w:rsidRPr="008F2BEC" w:rsidRDefault="00A04D62" w:rsidP="00911A10">
            <w:pPr>
              <w:pStyle w:val="TAL"/>
              <w:keepLines w:val="0"/>
              <w:widowControl w:val="0"/>
              <w:rPr>
                <w:szCs w:val="18"/>
              </w:rPr>
            </w:pPr>
            <w:r w:rsidRPr="008F2BEC">
              <w:rPr>
                <w:szCs w:val="18"/>
              </w:rPr>
              <w:t>The source file of the test specification.</w:t>
            </w:r>
          </w:p>
        </w:tc>
      </w:tr>
      <w:tr w:rsidR="00A04D62" w:rsidRPr="008F2BEC" w14:paraId="4BDE8A60" w14:textId="77777777" w:rsidTr="00963580">
        <w:trPr>
          <w:cantSplit/>
          <w:jc w:val="center"/>
        </w:trPr>
        <w:tc>
          <w:tcPr>
            <w:tcW w:w="1375" w:type="dxa"/>
            <w:vMerge/>
            <w:tcBorders>
              <w:left w:val="single" w:sz="6" w:space="0" w:color="000000"/>
              <w:right w:val="single" w:sz="6" w:space="0" w:color="000000"/>
            </w:tcBorders>
          </w:tcPr>
          <w:p w14:paraId="69E7385B" w14:textId="77777777" w:rsidR="00A04D62" w:rsidRPr="008F2BEC" w:rsidRDefault="00A04D62" w:rsidP="00911A10">
            <w:pPr>
              <w:pStyle w:val="TAH"/>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669E8D4" w14:textId="77777777" w:rsidR="00A04D62" w:rsidRPr="008F2BEC" w:rsidRDefault="00A04D62" w:rsidP="00911A10">
            <w:pPr>
              <w:pStyle w:val="PL"/>
              <w:keepNext/>
              <w:widowControl w:val="0"/>
              <w:rPr>
                <w:noProof w:val="0"/>
                <w:sz w:val="18"/>
                <w:szCs w:val="18"/>
                <w:lang w:eastAsia="de-DE"/>
              </w:rPr>
            </w:pPr>
            <w:r w:rsidRPr="008F2BEC">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0815EAD4" w14:textId="77777777" w:rsidR="00A04D62" w:rsidRPr="008F2BEC" w:rsidRDefault="00A04D62" w:rsidP="00911A10">
            <w:pPr>
              <w:pStyle w:val="TAL"/>
              <w:keepLines w:val="0"/>
              <w:widowControl w:val="0"/>
              <w:rPr>
                <w:szCs w:val="18"/>
              </w:rPr>
            </w:pPr>
            <w:r w:rsidRPr="008F2BEC">
              <w:rPr>
                <w:szCs w:val="18"/>
              </w:rPr>
              <w:t>The line number where the request is performed.</w:t>
            </w:r>
          </w:p>
        </w:tc>
      </w:tr>
      <w:tr w:rsidR="00A04D62" w:rsidRPr="008F2BEC" w14:paraId="70315BCA" w14:textId="77777777" w:rsidTr="00963580">
        <w:trPr>
          <w:cantSplit/>
          <w:jc w:val="center"/>
        </w:trPr>
        <w:tc>
          <w:tcPr>
            <w:tcW w:w="1375" w:type="dxa"/>
            <w:vMerge/>
            <w:tcBorders>
              <w:left w:val="single" w:sz="6" w:space="0" w:color="000000"/>
              <w:right w:val="single" w:sz="6" w:space="0" w:color="000000"/>
            </w:tcBorders>
          </w:tcPr>
          <w:p w14:paraId="336F6A07" w14:textId="77777777" w:rsidR="00A04D62" w:rsidRPr="008F2BEC" w:rsidRDefault="00A04D62" w:rsidP="00911A10">
            <w:pPr>
              <w:pStyle w:val="TAH"/>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44370A0" w14:textId="77777777" w:rsidR="00A04D62" w:rsidRPr="008F2BEC" w:rsidRDefault="00A04D62" w:rsidP="00911A10">
            <w:pPr>
              <w:pStyle w:val="PL"/>
              <w:keepNext/>
              <w:widowControl w:val="0"/>
              <w:rPr>
                <w:noProof w:val="0"/>
                <w:sz w:val="18"/>
                <w:szCs w:val="18"/>
                <w:lang w:eastAsia="de-DE"/>
              </w:rPr>
            </w:pPr>
            <w:r w:rsidRPr="008F2BEC">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3A447B0C" w14:textId="77777777" w:rsidR="00A04D62" w:rsidRPr="008F2BEC" w:rsidRDefault="00A04D62" w:rsidP="00911A10">
            <w:pPr>
              <w:pStyle w:val="TAL"/>
              <w:keepLines w:val="0"/>
              <w:widowControl w:val="0"/>
              <w:rPr>
                <w:szCs w:val="18"/>
              </w:rPr>
            </w:pPr>
            <w:r w:rsidRPr="008F2BEC">
              <w:rPr>
                <w:szCs w:val="18"/>
              </w:rPr>
              <w:t>The component which produces this event.</w:t>
            </w:r>
          </w:p>
        </w:tc>
      </w:tr>
      <w:tr w:rsidR="00A04D62" w:rsidRPr="008F2BEC" w14:paraId="3D993E97" w14:textId="77777777" w:rsidTr="00963580">
        <w:trPr>
          <w:cantSplit/>
          <w:jc w:val="center"/>
        </w:trPr>
        <w:tc>
          <w:tcPr>
            <w:tcW w:w="1375" w:type="dxa"/>
            <w:vMerge/>
            <w:tcBorders>
              <w:left w:val="single" w:sz="6" w:space="0" w:color="000000"/>
              <w:right w:val="single" w:sz="6" w:space="0" w:color="000000"/>
            </w:tcBorders>
          </w:tcPr>
          <w:p w14:paraId="309B4BD2" w14:textId="77777777" w:rsidR="00A04D62" w:rsidRPr="008F2BEC" w:rsidRDefault="00A04D62" w:rsidP="00911A10">
            <w:pPr>
              <w:pStyle w:val="TAH"/>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0B87F72" w14:textId="77777777" w:rsidR="00A04D62" w:rsidRPr="008F2BEC" w:rsidRDefault="004D504B" w:rsidP="00911A10">
            <w:pPr>
              <w:pStyle w:val="PL"/>
              <w:keepNext/>
              <w:widowControl w:val="0"/>
              <w:rPr>
                <w:noProof w:val="0"/>
                <w:sz w:val="18"/>
                <w:szCs w:val="18"/>
                <w:lang w:eastAsia="de-DE"/>
              </w:rPr>
            </w:pPr>
            <w:r w:rsidRPr="008F2BEC">
              <w:rPr>
                <w:noProof w:val="0"/>
                <w:sz w:val="18"/>
                <w:szCs w:val="18"/>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50FE0F2E" w14:textId="77777777" w:rsidR="00A04D62" w:rsidRPr="008F2BEC" w:rsidRDefault="00A04D62" w:rsidP="00911A10">
            <w:pPr>
              <w:pStyle w:val="TAL"/>
              <w:keepLines w:val="0"/>
              <w:widowControl w:val="0"/>
              <w:rPr>
                <w:szCs w:val="18"/>
              </w:rPr>
            </w:pPr>
            <w:r w:rsidRPr="008F2BEC">
              <w:rPr>
                <w:szCs w:val="18"/>
              </w:rPr>
              <w:t>The port via which the message is sent.</w:t>
            </w:r>
          </w:p>
        </w:tc>
      </w:tr>
      <w:tr w:rsidR="00220DFE" w:rsidRPr="008F2BEC" w14:paraId="3EC7E02B" w14:textId="77777777" w:rsidTr="00963580">
        <w:trPr>
          <w:cantSplit/>
          <w:jc w:val="center"/>
        </w:trPr>
        <w:tc>
          <w:tcPr>
            <w:tcW w:w="1375" w:type="dxa"/>
            <w:vMerge/>
            <w:tcBorders>
              <w:left w:val="single" w:sz="6" w:space="0" w:color="000000"/>
              <w:right w:val="single" w:sz="6" w:space="0" w:color="000000"/>
            </w:tcBorders>
          </w:tcPr>
          <w:p w14:paraId="3B02E964" w14:textId="77777777" w:rsidR="00220DFE" w:rsidRPr="008F2BEC" w:rsidRDefault="00220DFE" w:rsidP="00911A10">
            <w:pPr>
              <w:pStyle w:val="TAH"/>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9C0868E" w14:textId="77777777" w:rsidR="00220DFE" w:rsidRPr="008F2BEC" w:rsidRDefault="00220DFE" w:rsidP="00911A10">
            <w:pPr>
              <w:pStyle w:val="PL"/>
              <w:keepNext/>
              <w:widowControl w:val="0"/>
              <w:rPr>
                <w:noProof w:val="0"/>
                <w:sz w:val="18"/>
                <w:szCs w:val="18"/>
                <w:lang w:eastAsia="de-DE"/>
              </w:rPr>
            </w:pPr>
            <w:r w:rsidRPr="008F2BEC">
              <w:rPr>
                <w:noProof w:val="0"/>
                <w:sz w:val="18"/>
                <w:szCs w:val="18"/>
                <w:lang w:eastAsia="de-DE"/>
              </w:rPr>
              <w:t>to</w:t>
            </w:r>
          </w:p>
        </w:tc>
        <w:tc>
          <w:tcPr>
            <w:tcW w:w="6051" w:type="dxa"/>
            <w:tcBorders>
              <w:top w:val="single" w:sz="6" w:space="0" w:color="000000"/>
              <w:left w:val="single" w:sz="6" w:space="0" w:color="000000"/>
              <w:bottom w:val="single" w:sz="6" w:space="0" w:color="000000"/>
              <w:right w:val="single" w:sz="6" w:space="0" w:color="000000"/>
            </w:tcBorders>
          </w:tcPr>
          <w:p w14:paraId="69F6DEA2" w14:textId="77777777" w:rsidR="00220DFE" w:rsidRPr="008F2BEC" w:rsidRDefault="00732809" w:rsidP="00911A10">
            <w:pPr>
              <w:pStyle w:val="TAL"/>
              <w:keepLines w:val="0"/>
              <w:widowControl w:val="0"/>
              <w:rPr>
                <w:szCs w:val="18"/>
              </w:rPr>
            </w:pPr>
            <w:r w:rsidRPr="008F2BEC">
              <w:rPr>
                <w:szCs w:val="18"/>
              </w:rPr>
              <w:t>The port</w:t>
            </w:r>
            <w:r w:rsidR="00220DFE" w:rsidRPr="008F2BEC">
              <w:rPr>
                <w:szCs w:val="18"/>
              </w:rPr>
              <w:t xml:space="preserve"> to which the message is sent.</w:t>
            </w:r>
          </w:p>
        </w:tc>
      </w:tr>
      <w:tr w:rsidR="00220DFE" w:rsidRPr="008F2BEC" w14:paraId="569CC5A9" w14:textId="77777777" w:rsidTr="00963580">
        <w:trPr>
          <w:cantSplit/>
          <w:jc w:val="center"/>
        </w:trPr>
        <w:tc>
          <w:tcPr>
            <w:tcW w:w="1375" w:type="dxa"/>
            <w:vMerge/>
            <w:tcBorders>
              <w:left w:val="single" w:sz="6" w:space="0" w:color="000000"/>
              <w:right w:val="single" w:sz="6" w:space="0" w:color="000000"/>
            </w:tcBorders>
          </w:tcPr>
          <w:p w14:paraId="14EF9A01" w14:textId="77777777" w:rsidR="00220DFE" w:rsidRPr="008F2BEC" w:rsidRDefault="00220DFE" w:rsidP="00911A10">
            <w:pPr>
              <w:pStyle w:val="TAH"/>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6F3DDAC" w14:textId="77777777" w:rsidR="00220DFE" w:rsidRPr="008F2BEC" w:rsidRDefault="00220DFE" w:rsidP="00911A10">
            <w:pPr>
              <w:pStyle w:val="PL"/>
              <w:keepNext/>
              <w:widowControl w:val="0"/>
              <w:rPr>
                <w:noProof w:val="0"/>
                <w:sz w:val="18"/>
                <w:szCs w:val="18"/>
                <w:lang w:eastAsia="de-DE"/>
              </w:rPr>
            </w:pPr>
            <w:r w:rsidRPr="008F2BEC">
              <w:rPr>
                <w:rFonts w:cs="Courier New"/>
                <w:noProof w:val="0"/>
                <w:sz w:val="18"/>
                <w:szCs w:val="18"/>
                <w:lang w:eastAsia="de-DE"/>
              </w:rPr>
              <w:t>msgValue</w:t>
            </w:r>
          </w:p>
        </w:tc>
        <w:tc>
          <w:tcPr>
            <w:tcW w:w="6051" w:type="dxa"/>
            <w:tcBorders>
              <w:top w:val="single" w:sz="6" w:space="0" w:color="000000"/>
              <w:left w:val="single" w:sz="6" w:space="0" w:color="000000"/>
              <w:bottom w:val="single" w:sz="6" w:space="0" w:color="000000"/>
              <w:right w:val="single" w:sz="6" w:space="0" w:color="000000"/>
            </w:tcBorders>
          </w:tcPr>
          <w:p w14:paraId="148BEA00" w14:textId="77777777" w:rsidR="00220DFE" w:rsidRPr="008F2BEC" w:rsidRDefault="00220DFE" w:rsidP="00911A10">
            <w:pPr>
              <w:pStyle w:val="TAL"/>
              <w:keepLines w:val="0"/>
              <w:widowControl w:val="0"/>
              <w:rPr>
                <w:szCs w:val="18"/>
              </w:rPr>
            </w:pPr>
            <w:r w:rsidRPr="008F2BEC">
              <w:rPr>
                <w:szCs w:val="18"/>
              </w:rPr>
              <w:t>The value to be encoded and sent.</w:t>
            </w:r>
          </w:p>
        </w:tc>
      </w:tr>
      <w:tr w:rsidR="00220DFE" w:rsidRPr="008F2BEC" w14:paraId="573E4500" w14:textId="77777777" w:rsidTr="00963580">
        <w:trPr>
          <w:cantSplit/>
          <w:jc w:val="center"/>
        </w:trPr>
        <w:tc>
          <w:tcPr>
            <w:tcW w:w="1375" w:type="dxa"/>
            <w:vMerge/>
            <w:tcBorders>
              <w:left w:val="single" w:sz="6" w:space="0" w:color="000000"/>
              <w:right w:val="single" w:sz="6" w:space="0" w:color="000000"/>
            </w:tcBorders>
          </w:tcPr>
          <w:p w14:paraId="5757BF0F" w14:textId="77777777" w:rsidR="00220DFE" w:rsidRPr="008F2BEC" w:rsidRDefault="00220DFE" w:rsidP="00911A10">
            <w:pPr>
              <w:pStyle w:val="TAH"/>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C49740B" w14:textId="77777777" w:rsidR="00220DFE" w:rsidRPr="008F2BEC" w:rsidRDefault="00220DFE" w:rsidP="00911A10">
            <w:pPr>
              <w:pStyle w:val="PL"/>
              <w:keepNext/>
              <w:widowControl w:val="0"/>
              <w:rPr>
                <w:noProof w:val="0"/>
                <w:sz w:val="18"/>
                <w:szCs w:val="18"/>
                <w:lang w:eastAsia="de-DE"/>
              </w:rPr>
            </w:pPr>
            <w:r w:rsidRPr="008F2BEC">
              <w:rPr>
                <w:rFonts w:cs="Courier New"/>
                <w:noProof w:val="0"/>
                <w:sz w:val="18"/>
                <w:szCs w:val="18"/>
                <w:lang w:eastAsia="de-DE"/>
              </w:rPr>
              <w:t>encoderFailure</w:t>
            </w:r>
          </w:p>
        </w:tc>
        <w:tc>
          <w:tcPr>
            <w:tcW w:w="6051" w:type="dxa"/>
            <w:tcBorders>
              <w:top w:val="single" w:sz="6" w:space="0" w:color="000000"/>
              <w:left w:val="single" w:sz="6" w:space="0" w:color="000000"/>
              <w:bottom w:val="single" w:sz="6" w:space="0" w:color="000000"/>
              <w:right w:val="single" w:sz="6" w:space="0" w:color="000000"/>
            </w:tcBorders>
          </w:tcPr>
          <w:p w14:paraId="08F5C2C9" w14:textId="77777777" w:rsidR="00220DFE" w:rsidRPr="008F2BEC" w:rsidRDefault="00220DFE" w:rsidP="00911A10">
            <w:pPr>
              <w:pStyle w:val="TAL"/>
              <w:keepLines w:val="0"/>
              <w:widowControl w:val="0"/>
              <w:rPr>
                <w:szCs w:val="18"/>
              </w:rPr>
            </w:pPr>
            <w:r w:rsidRPr="008F2BEC">
              <w:rPr>
                <w:szCs w:val="18"/>
              </w:rPr>
              <w:t>The failure message which might occur at encoding.</w:t>
            </w:r>
          </w:p>
        </w:tc>
      </w:tr>
      <w:tr w:rsidR="00220DFE" w:rsidRPr="008F2BEC" w14:paraId="0B83BA7C" w14:textId="77777777" w:rsidTr="00963580">
        <w:trPr>
          <w:cantSplit/>
          <w:jc w:val="center"/>
        </w:trPr>
        <w:tc>
          <w:tcPr>
            <w:tcW w:w="1375" w:type="dxa"/>
            <w:vMerge/>
            <w:tcBorders>
              <w:left w:val="single" w:sz="6" w:space="0" w:color="000000"/>
              <w:right w:val="single" w:sz="6" w:space="0" w:color="000000"/>
            </w:tcBorders>
          </w:tcPr>
          <w:p w14:paraId="0AEA02BF" w14:textId="77777777" w:rsidR="00220DFE" w:rsidRPr="008F2BEC" w:rsidRDefault="00220DFE" w:rsidP="00911A10">
            <w:pPr>
              <w:pStyle w:val="TAH"/>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E780286" w14:textId="77777777" w:rsidR="00220DFE" w:rsidRPr="008F2BEC" w:rsidRDefault="00220DFE" w:rsidP="00911A10">
            <w:pPr>
              <w:pStyle w:val="PL"/>
              <w:keepNext/>
              <w:widowControl w:val="0"/>
              <w:rPr>
                <w:noProof w:val="0"/>
                <w:sz w:val="18"/>
                <w:szCs w:val="18"/>
                <w:lang w:eastAsia="de-DE"/>
              </w:rPr>
            </w:pPr>
            <w:r w:rsidRPr="008F2BEC">
              <w:rPr>
                <w:rFonts w:cs="Courier New"/>
                <w:noProof w:val="0"/>
                <w:sz w:val="18"/>
                <w:szCs w:val="18"/>
                <w:lang w:eastAsia="de-DE"/>
              </w:rPr>
              <w:t>msg</w:t>
            </w:r>
          </w:p>
        </w:tc>
        <w:tc>
          <w:tcPr>
            <w:tcW w:w="6051" w:type="dxa"/>
            <w:tcBorders>
              <w:top w:val="single" w:sz="6" w:space="0" w:color="000000"/>
              <w:left w:val="single" w:sz="6" w:space="0" w:color="000000"/>
              <w:bottom w:val="single" w:sz="6" w:space="0" w:color="000000"/>
              <w:right w:val="single" w:sz="6" w:space="0" w:color="000000"/>
            </w:tcBorders>
          </w:tcPr>
          <w:p w14:paraId="6D059DCD" w14:textId="77777777" w:rsidR="00220DFE" w:rsidRPr="008F2BEC" w:rsidRDefault="00220DFE" w:rsidP="00911A10">
            <w:pPr>
              <w:pStyle w:val="TAL"/>
              <w:keepLines w:val="0"/>
              <w:widowControl w:val="0"/>
              <w:rPr>
                <w:szCs w:val="18"/>
              </w:rPr>
            </w:pPr>
            <w:r w:rsidRPr="008F2BEC">
              <w:rPr>
                <w:szCs w:val="18"/>
              </w:rPr>
              <w:t>The encoded message.</w:t>
            </w:r>
          </w:p>
        </w:tc>
      </w:tr>
      <w:tr w:rsidR="00220DFE" w:rsidRPr="008F2BEC" w14:paraId="54ED94B7" w14:textId="77777777" w:rsidTr="00963580">
        <w:trPr>
          <w:cantSplit/>
          <w:jc w:val="center"/>
        </w:trPr>
        <w:tc>
          <w:tcPr>
            <w:tcW w:w="1375" w:type="dxa"/>
            <w:vMerge/>
            <w:tcBorders>
              <w:left w:val="single" w:sz="6" w:space="0" w:color="000000"/>
              <w:bottom w:val="single" w:sz="6" w:space="0" w:color="000000"/>
              <w:right w:val="single" w:sz="6" w:space="0" w:color="000000"/>
            </w:tcBorders>
          </w:tcPr>
          <w:p w14:paraId="5795E802" w14:textId="77777777" w:rsidR="00220DFE" w:rsidRPr="008F2BEC" w:rsidRDefault="00220DFE" w:rsidP="00911A10">
            <w:pPr>
              <w:pStyle w:val="TAH"/>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CF28113" w14:textId="77777777" w:rsidR="00220DFE" w:rsidRPr="008F2BEC" w:rsidRDefault="00220DFE" w:rsidP="00911A10">
            <w:pPr>
              <w:pStyle w:val="PL"/>
              <w:keepNext/>
              <w:widowControl w:val="0"/>
              <w:rPr>
                <w:noProof w:val="0"/>
                <w:sz w:val="18"/>
                <w:szCs w:val="18"/>
                <w:lang w:eastAsia="de-DE"/>
              </w:rPr>
            </w:pPr>
            <w:r w:rsidRPr="008F2BEC">
              <w:rPr>
                <w:rFonts w:cs="Courier New"/>
                <w:noProof w:val="0"/>
                <w:sz w:val="18"/>
                <w:szCs w:val="18"/>
                <w:lang w:eastAsia="de-DE"/>
              </w:rPr>
              <w:t>transmissionFailure</w:t>
            </w:r>
          </w:p>
        </w:tc>
        <w:tc>
          <w:tcPr>
            <w:tcW w:w="6051" w:type="dxa"/>
            <w:tcBorders>
              <w:top w:val="single" w:sz="6" w:space="0" w:color="000000"/>
              <w:left w:val="single" w:sz="6" w:space="0" w:color="000000"/>
              <w:bottom w:val="single" w:sz="6" w:space="0" w:color="000000"/>
              <w:right w:val="single" w:sz="6" w:space="0" w:color="000000"/>
            </w:tcBorders>
          </w:tcPr>
          <w:p w14:paraId="6E4E8267" w14:textId="77777777" w:rsidR="00220DFE" w:rsidRPr="008F2BEC" w:rsidRDefault="00220DFE" w:rsidP="00911A10">
            <w:pPr>
              <w:pStyle w:val="TAL"/>
              <w:keepLines w:val="0"/>
              <w:widowControl w:val="0"/>
              <w:rPr>
                <w:szCs w:val="18"/>
              </w:rPr>
            </w:pPr>
            <w:r w:rsidRPr="008F2BEC">
              <w:rPr>
                <w:szCs w:val="18"/>
              </w:rPr>
              <w:t>The failure message which might occur at transmission.</w:t>
            </w:r>
          </w:p>
        </w:tc>
      </w:tr>
      <w:tr w:rsidR="00220DFE" w:rsidRPr="008F2BEC" w14:paraId="55375B22"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96F0E84" w14:textId="77777777" w:rsidR="00220DFE" w:rsidRPr="008F2BEC" w:rsidRDefault="00220DFE" w:rsidP="00911A10">
            <w:pPr>
              <w:pStyle w:val="TAH"/>
              <w:keepLines w:val="0"/>
              <w:widowControl w:val="0"/>
              <w:rPr>
                <w:szCs w:val="18"/>
              </w:rPr>
            </w:pPr>
            <w:r w:rsidRPr="008F2BEC">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748CB637" w14:textId="77777777" w:rsidR="00220DFE" w:rsidRPr="008F2BEC" w:rsidRDefault="00220DFE" w:rsidP="00911A10">
            <w:pPr>
              <w:pStyle w:val="TAL"/>
              <w:keepLines w:val="0"/>
              <w:widowControl w:val="0"/>
              <w:rPr>
                <w:rFonts w:ascii="Courier New" w:hAnsi="Courier New" w:cs="Courier New"/>
                <w:szCs w:val="18"/>
              </w:rPr>
            </w:pPr>
            <w:r w:rsidRPr="008F2BEC">
              <w:rPr>
                <w:rFonts w:ascii="Courier New" w:hAnsi="Courier New" w:cs="Courier New"/>
                <w:szCs w:val="18"/>
              </w:rPr>
              <w:t>void</w:t>
            </w:r>
          </w:p>
        </w:tc>
      </w:tr>
      <w:tr w:rsidR="00220DFE" w:rsidRPr="008F2BEC" w14:paraId="2F1DC792"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47B00AA2" w14:textId="77777777" w:rsidR="00220DFE" w:rsidRPr="008F2BEC" w:rsidRDefault="00220DFE" w:rsidP="00474895">
            <w:pPr>
              <w:pStyle w:val="TAH"/>
              <w:keepNext w:val="0"/>
              <w:keepLines w:val="0"/>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4794B62D" w14:textId="77777777" w:rsidR="00220DFE" w:rsidRPr="008F2BEC" w:rsidRDefault="00220DFE" w:rsidP="00474895">
            <w:pPr>
              <w:pStyle w:val="TAL"/>
              <w:keepNext w:val="0"/>
              <w:keepLines w:val="0"/>
              <w:widowControl w:val="0"/>
              <w:rPr>
                <w:szCs w:val="18"/>
              </w:rPr>
            </w:pPr>
            <w:r w:rsidRPr="008F2BEC">
              <w:rPr>
                <w:szCs w:val="18"/>
              </w:rPr>
              <w:t xml:space="preserve">Shall be called by SA </w:t>
            </w:r>
            <w:r w:rsidR="008C6E0D" w:rsidRPr="008F2BEC">
              <w:rPr>
                <w:szCs w:val="18"/>
              </w:rPr>
              <w:t xml:space="preserve">or TE </w:t>
            </w:r>
            <w:r w:rsidRPr="008F2BEC">
              <w:rPr>
                <w:szCs w:val="18"/>
              </w:rPr>
              <w:t>to log a broadcast send operation. This event occurs after sending. This event is used for logging the communication with the SUT.</w:t>
            </w:r>
          </w:p>
        </w:tc>
      </w:tr>
      <w:tr w:rsidR="00220DFE" w:rsidRPr="008F2BEC" w14:paraId="5ECFF994"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247E031C" w14:textId="77777777" w:rsidR="00220DFE" w:rsidRPr="008F2BEC" w:rsidRDefault="00220DFE" w:rsidP="00474895">
            <w:pPr>
              <w:pStyle w:val="TAH"/>
              <w:keepNext w:val="0"/>
              <w:keepLines w:val="0"/>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1149FF33" w14:textId="77777777" w:rsidR="00220DFE" w:rsidRPr="008F2BEC" w:rsidRDefault="00220DFE"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6BA6897D" w14:textId="77777777" w:rsidR="00A04D62" w:rsidRPr="008F2BEC" w:rsidRDefault="00A04D62" w:rsidP="00474895">
      <w:pPr>
        <w:widowControl w:val="0"/>
      </w:pPr>
    </w:p>
    <w:p w14:paraId="6EF581BC" w14:textId="77777777" w:rsidR="00377D25" w:rsidRPr="008F2BEC" w:rsidRDefault="00377D25" w:rsidP="001E1E31">
      <w:pPr>
        <w:pStyle w:val="Heading5"/>
      </w:pPr>
      <w:bookmarkStart w:id="311" w:name="_Toc39133283"/>
      <w:r w:rsidRPr="008F2BEC">
        <w:t>7.3.4.1.11</w:t>
      </w:r>
      <w:r w:rsidRPr="008F2BEC">
        <w:tab/>
        <w:t>tliMSend_m_MC</w:t>
      </w:r>
      <w:bookmarkEnd w:id="311"/>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4"/>
        <w:gridCol w:w="2151"/>
        <w:gridCol w:w="6027"/>
      </w:tblGrid>
      <w:tr w:rsidR="00377D25" w:rsidRPr="008F2BEC" w14:paraId="30051847"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5B7EF6EA" w14:textId="77777777" w:rsidR="00377D25" w:rsidRPr="008F2BEC" w:rsidRDefault="00377D25" w:rsidP="00474895">
            <w:pPr>
              <w:pStyle w:val="TAH"/>
              <w:keepNext w:val="0"/>
              <w:keepLines w:val="0"/>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30D36552" w14:textId="77777777" w:rsidR="00377D25" w:rsidRPr="008F2BEC" w:rsidRDefault="00377D25" w:rsidP="00474895">
            <w:pPr>
              <w:pStyle w:val="PL"/>
              <w:widowControl w:val="0"/>
              <w:rPr>
                <w:noProof w:val="0"/>
                <w:lang w:eastAsia="de-DE"/>
              </w:rPr>
            </w:pPr>
            <w:r w:rsidRPr="008F2BEC">
              <w:rPr>
                <w:noProof w:val="0"/>
                <w:lang w:eastAsia="de-DE"/>
              </w:rPr>
              <w:t>void tliMSend_m_MC(in TString am, in TInteger ts,</w:t>
            </w:r>
          </w:p>
          <w:p w14:paraId="38E2CD5C" w14:textId="77777777" w:rsidR="00377D25" w:rsidRPr="008F2BEC" w:rsidRDefault="00377D25" w:rsidP="00474895">
            <w:pPr>
              <w:pStyle w:val="PL"/>
              <w:widowControl w:val="0"/>
              <w:rPr>
                <w:noProof w:val="0"/>
                <w:lang w:eastAsia="de-DE"/>
              </w:rPr>
            </w:pPr>
            <w:r w:rsidRPr="008F2BEC">
              <w:rPr>
                <w:noProof w:val="0"/>
                <w:lang w:eastAsia="de-DE"/>
              </w:rPr>
              <w:t xml:space="preserve">     </w:t>
            </w:r>
            <w:r w:rsidR="00A04D62" w:rsidRPr="008F2BEC">
              <w:rPr>
                <w:noProof w:val="0"/>
                <w:lang w:eastAsia="de-DE"/>
              </w:rPr>
              <w:t xml:space="preserve">        </w:t>
            </w:r>
            <w:r w:rsidRPr="008F2BEC">
              <w:rPr>
                <w:noProof w:val="0"/>
                <w:lang w:eastAsia="de-DE"/>
              </w:rPr>
              <w:t xml:space="preserve">      in TString src, in TInteger line, in TriComponentIdType c, </w:t>
            </w:r>
          </w:p>
          <w:p w14:paraId="6FED22B4" w14:textId="77777777" w:rsidR="00F7673E" w:rsidRPr="008F2BEC" w:rsidRDefault="00A04D62"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TriPortIdType </w:t>
            </w:r>
            <w:r w:rsidR="004D504B" w:rsidRPr="008F2BEC">
              <w:rPr>
                <w:noProof w:val="0"/>
                <w:lang w:eastAsia="de-DE"/>
              </w:rPr>
              <w:t>at</w:t>
            </w:r>
            <w:r w:rsidR="00220DFE" w:rsidRPr="008F2BEC">
              <w:rPr>
                <w:noProof w:val="0"/>
                <w:lang w:eastAsia="de-DE"/>
              </w:rPr>
              <w:t>, in TriPortIdType to</w:t>
            </w:r>
            <w:r w:rsidR="00377D25" w:rsidRPr="008F2BEC">
              <w:rPr>
                <w:noProof w:val="0"/>
                <w:lang w:eastAsia="de-DE"/>
              </w:rPr>
              <w:t xml:space="preserve">, </w:t>
            </w:r>
          </w:p>
          <w:p w14:paraId="77593CE3" w14:textId="77777777" w:rsidR="00377D25" w:rsidRPr="008F2BEC" w:rsidRDefault="00F7673E" w:rsidP="00474895">
            <w:pPr>
              <w:pStyle w:val="PL"/>
              <w:widowControl w:val="0"/>
              <w:rPr>
                <w:noProof w:val="0"/>
                <w:lang w:eastAsia="de-DE"/>
              </w:rPr>
            </w:pPr>
            <w:r w:rsidRPr="008F2BEC">
              <w:rPr>
                <w:noProof w:val="0"/>
                <w:lang w:eastAsia="de-DE"/>
              </w:rPr>
              <w:t xml:space="preserve">                   </w:t>
            </w:r>
            <w:r w:rsidR="00377D25" w:rsidRPr="008F2BEC">
              <w:rPr>
                <w:noProof w:val="0"/>
                <w:lang w:eastAsia="de-DE"/>
              </w:rPr>
              <w:t>in Value msgValue,</w:t>
            </w:r>
          </w:p>
          <w:p w14:paraId="3581C714" w14:textId="77777777" w:rsidR="00377D25" w:rsidRPr="008F2BEC" w:rsidRDefault="00A04D62"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w:t>
            </w:r>
            <w:r w:rsidR="00793CDB" w:rsidRPr="008F2BEC">
              <w:rPr>
                <w:noProof w:val="0"/>
                <w:lang w:eastAsia="de-DE"/>
              </w:rPr>
              <w:t>TciValueList addrValues</w:t>
            </w:r>
            <w:r w:rsidR="00377D25" w:rsidRPr="008F2BEC">
              <w:rPr>
                <w:noProof w:val="0"/>
                <w:lang w:eastAsia="de-DE"/>
              </w:rPr>
              <w:t>,</w:t>
            </w:r>
          </w:p>
          <w:p w14:paraId="4EBF126C" w14:textId="77777777" w:rsidR="00377D25" w:rsidRPr="008F2BEC" w:rsidRDefault="00A04D62"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w:t>
            </w:r>
            <w:r w:rsidR="00E96AFE" w:rsidRPr="008F2BEC">
              <w:rPr>
                <w:noProof w:val="0"/>
                <w:lang w:eastAsia="de-DE"/>
              </w:rPr>
              <w:t>c</w:t>
            </w:r>
            <w:r w:rsidR="00377D25" w:rsidRPr="008F2BEC">
              <w:rPr>
                <w:noProof w:val="0"/>
                <w:lang w:eastAsia="de-DE"/>
              </w:rPr>
              <w:t xml:space="preserve">iStatusType encoderFailure, </w:t>
            </w:r>
          </w:p>
          <w:p w14:paraId="13329001" w14:textId="77777777" w:rsidR="00377D25" w:rsidRPr="008F2BEC" w:rsidRDefault="00A04D62"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TriMessageType msg,</w:t>
            </w:r>
            <w:r w:rsidR="00793CDB" w:rsidRPr="008F2BEC">
              <w:rPr>
                <w:noProof w:val="0"/>
                <w:lang w:eastAsia="de-DE"/>
              </w:rPr>
              <w:t xml:space="preserve"> in TriAddressListType addresses,</w:t>
            </w:r>
          </w:p>
          <w:p w14:paraId="15CB36E1" w14:textId="77777777" w:rsidR="00377D25" w:rsidRPr="008F2BEC" w:rsidRDefault="00A04D62"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TriStatusType transmissionFailure)</w:t>
            </w:r>
          </w:p>
        </w:tc>
      </w:tr>
      <w:tr w:rsidR="00235D6F" w:rsidRPr="008F2BEC" w14:paraId="79CF0EC4" w14:textId="77777777" w:rsidTr="00963580">
        <w:trPr>
          <w:cantSplit/>
          <w:jc w:val="center"/>
        </w:trPr>
        <w:tc>
          <w:tcPr>
            <w:tcW w:w="1375" w:type="dxa"/>
            <w:vMerge w:val="restart"/>
            <w:tcBorders>
              <w:top w:val="single" w:sz="6" w:space="0" w:color="000000"/>
              <w:left w:val="single" w:sz="6" w:space="0" w:color="000000"/>
              <w:right w:val="single" w:sz="6" w:space="0" w:color="000000"/>
            </w:tcBorders>
          </w:tcPr>
          <w:p w14:paraId="4E811AA8" w14:textId="77777777" w:rsidR="00235D6F" w:rsidRPr="008F2BEC" w:rsidRDefault="00235D6F" w:rsidP="00474895">
            <w:pPr>
              <w:pStyle w:val="TAH"/>
              <w:keepNext w:val="0"/>
              <w:keepLines w:val="0"/>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49E88815" w14:textId="77777777" w:rsidR="00235D6F" w:rsidRPr="008F2BEC" w:rsidRDefault="00235D6F" w:rsidP="00474895">
            <w:pPr>
              <w:pStyle w:val="PL"/>
              <w:widowControl w:val="0"/>
              <w:rPr>
                <w:noProof w:val="0"/>
                <w:sz w:val="18"/>
                <w:szCs w:val="18"/>
                <w:lang w:eastAsia="de-DE"/>
              </w:rPr>
            </w:pPr>
            <w:r w:rsidRPr="008F2BEC">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78B95A6D" w14:textId="77777777" w:rsidR="00235D6F" w:rsidRPr="008F2BEC" w:rsidRDefault="00235D6F" w:rsidP="00474895">
            <w:pPr>
              <w:pStyle w:val="TAL"/>
              <w:keepNext w:val="0"/>
              <w:keepLines w:val="0"/>
              <w:widowControl w:val="0"/>
              <w:rPr>
                <w:szCs w:val="18"/>
              </w:rPr>
            </w:pPr>
            <w:r w:rsidRPr="008F2BEC">
              <w:rPr>
                <w:szCs w:val="18"/>
              </w:rPr>
              <w:t>An additional message.</w:t>
            </w:r>
          </w:p>
        </w:tc>
      </w:tr>
      <w:tr w:rsidR="00235D6F" w:rsidRPr="008F2BEC" w14:paraId="4D51CF45" w14:textId="77777777" w:rsidTr="00963580">
        <w:trPr>
          <w:cantSplit/>
          <w:jc w:val="center"/>
        </w:trPr>
        <w:tc>
          <w:tcPr>
            <w:tcW w:w="1375" w:type="dxa"/>
            <w:vMerge/>
            <w:tcBorders>
              <w:left w:val="single" w:sz="6" w:space="0" w:color="000000"/>
              <w:right w:val="single" w:sz="6" w:space="0" w:color="000000"/>
            </w:tcBorders>
          </w:tcPr>
          <w:p w14:paraId="1776691F" w14:textId="77777777" w:rsidR="00235D6F" w:rsidRPr="008F2BEC" w:rsidRDefault="00235D6F"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4AB7DBD" w14:textId="77777777" w:rsidR="00235D6F" w:rsidRPr="008F2BEC" w:rsidRDefault="00235D6F" w:rsidP="00474895">
            <w:pPr>
              <w:pStyle w:val="PL"/>
              <w:widowControl w:val="0"/>
              <w:rPr>
                <w:noProof w:val="0"/>
                <w:sz w:val="18"/>
                <w:szCs w:val="18"/>
                <w:lang w:eastAsia="de-DE"/>
              </w:rPr>
            </w:pPr>
            <w:r w:rsidRPr="008F2BEC">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32038D55" w14:textId="77777777" w:rsidR="00235D6F" w:rsidRPr="008F2BEC" w:rsidRDefault="00235D6F" w:rsidP="00474895">
            <w:pPr>
              <w:pStyle w:val="TAL"/>
              <w:keepNext w:val="0"/>
              <w:keepLines w:val="0"/>
              <w:widowControl w:val="0"/>
              <w:rPr>
                <w:szCs w:val="18"/>
              </w:rPr>
            </w:pPr>
            <w:r w:rsidRPr="008F2BEC">
              <w:rPr>
                <w:szCs w:val="18"/>
              </w:rPr>
              <w:t>The time when the event is produced.</w:t>
            </w:r>
          </w:p>
        </w:tc>
      </w:tr>
      <w:tr w:rsidR="00235D6F" w:rsidRPr="008F2BEC" w14:paraId="15ECDFDB" w14:textId="77777777" w:rsidTr="00963580">
        <w:trPr>
          <w:cantSplit/>
          <w:jc w:val="center"/>
        </w:trPr>
        <w:tc>
          <w:tcPr>
            <w:tcW w:w="1375" w:type="dxa"/>
            <w:vMerge/>
            <w:tcBorders>
              <w:left w:val="single" w:sz="6" w:space="0" w:color="000000"/>
              <w:right w:val="single" w:sz="6" w:space="0" w:color="000000"/>
            </w:tcBorders>
          </w:tcPr>
          <w:p w14:paraId="5689584A" w14:textId="77777777" w:rsidR="00235D6F" w:rsidRPr="008F2BEC" w:rsidRDefault="00235D6F"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E0D00FF" w14:textId="77777777" w:rsidR="00235D6F" w:rsidRPr="008F2BEC" w:rsidRDefault="00235D6F" w:rsidP="00474895">
            <w:pPr>
              <w:pStyle w:val="PL"/>
              <w:widowControl w:val="0"/>
              <w:rPr>
                <w:noProof w:val="0"/>
                <w:sz w:val="18"/>
                <w:szCs w:val="18"/>
                <w:lang w:eastAsia="de-DE"/>
              </w:rPr>
            </w:pPr>
            <w:r w:rsidRPr="008F2BEC">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03EC28FB" w14:textId="77777777" w:rsidR="00235D6F" w:rsidRPr="008F2BEC" w:rsidRDefault="00235D6F" w:rsidP="00474895">
            <w:pPr>
              <w:pStyle w:val="TAL"/>
              <w:keepNext w:val="0"/>
              <w:keepLines w:val="0"/>
              <w:widowControl w:val="0"/>
              <w:rPr>
                <w:szCs w:val="18"/>
              </w:rPr>
            </w:pPr>
            <w:r w:rsidRPr="008F2BEC">
              <w:rPr>
                <w:szCs w:val="18"/>
              </w:rPr>
              <w:t>The source file of the test specification.</w:t>
            </w:r>
          </w:p>
        </w:tc>
      </w:tr>
      <w:tr w:rsidR="00235D6F" w:rsidRPr="008F2BEC" w14:paraId="0FCDF319" w14:textId="77777777" w:rsidTr="00963580">
        <w:trPr>
          <w:cantSplit/>
          <w:jc w:val="center"/>
        </w:trPr>
        <w:tc>
          <w:tcPr>
            <w:tcW w:w="1375" w:type="dxa"/>
            <w:vMerge/>
            <w:tcBorders>
              <w:left w:val="single" w:sz="6" w:space="0" w:color="000000"/>
              <w:right w:val="single" w:sz="6" w:space="0" w:color="000000"/>
            </w:tcBorders>
          </w:tcPr>
          <w:p w14:paraId="3B5490A7" w14:textId="77777777" w:rsidR="00235D6F" w:rsidRPr="008F2BEC" w:rsidRDefault="00235D6F"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63E2412" w14:textId="77777777" w:rsidR="00235D6F" w:rsidRPr="008F2BEC" w:rsidRDefault="00235D6F" w:rsidP="00474895">
            <w:pPr>
              <w:pStyle w:val="PL"/>
              <w:widowControl w:val="0"/>
              <w:rPr>
                <w:noProof w:val="0"/>
                <w:sz w:val="18"/>
                <w:szCs w:val="18"/>
                <w:lang w:eastAsia="de-DE"/>
              </w:rPr>
            </w:pPr>
            <w:r w:rsidRPr="008F2BEC">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08FA925F" w14:textId="77777777" w:rsidR="00235D6F" w:rsidRPr="008F2BEC" w:rsidRDefault="00235D6F" w:rsidP="00474895">
            <w:pPr>
              <w:pStyle w:val="TAL"/>
              <w:keepNext w:val="0"/>
              <w:keepLines w:val="0"/>
              <w:widowControl w:val="0"/>
              <w:rPr>
                <w:szCs w:val="18"/>
              </w:rPr>
            </w:pPr>
            <w:r w:rsidRPr="008F2BEC">
              <w:rPr>
                <w:szCs w:val="18"/>
              </w:rPr>
              <w:t>The line number where the request is performed.</w:t>
            </w:r>
          </w:p>
        </w:tc>
      </w:tr>
      <w:tr w:rsidR="00235D6F" w:rsidRPr="008F2BEC" w14:paraId="7B67AB2B" w14:textId="77777777" w:rsidTr="00963580">
        <w:trPr>
          <w:cantSplit/>
          <w:jc w:val="center"/>
        </w:trPr>
        <w:tc>
          <w:tcPr>
            <w:tcW w:w="1375" w:type="dxa"/>
            <w:vMerge/>
            <w:tcBorders>
              <w:left w:val="single" w:sz="6" w:space="0" w:color="000000"/>
              <w:right w:val="single" w:sz="6" w:space="0" w:color="000000"/>
            </w:tcBorders>
          </w:tcPr>
          <w:p w14:paraId="6AF3BC7A" w14:textId="77777777" w:rsidR="00235D6F" w:rsidRPr="008F2BEC" w:rsidRDefault="00235D6F"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3928F94" w14:textId="77777777" w:rsidR="00235D6F" w:rsidRPr="008F2BEC" w:rsidRDefault="00235D6F" w:rsidP="00474895">
            <w:pPr>
              <w:pStyle w:val="PL"/>
              <w:widowControl w:val="0"/>
              <w:rPr>
                <w:noProof w:val="0"/>
                <w:sz w:val="18"/>
                <w:szCs w:val="18"/>
                <w:lang w:eastAsia="de-DE"/>
              </w:rPr>
            </w:pPr>
            <w:r w:rsidRPr="008F2BEC">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489AF2F6" w14:textId="77777777" w:rsidR="00235D6F" w:rsidRPr="008F2BEC" w:rsidRDefault="00235D6F" w:rsidP="00474895">
            <w:pPr>
              <w:pStyle w:val="TAL"/>
              <w:keepNext w:val="0"/>
              <w:keepLines w:val="0"/>
              <w:widowControl w:val="0"/>
              <w:rPr>
                <w:szCs w:val="18"/>
              </w:rPr>
            </w:pPr>
            <w:r w:rsidRPr="008F2BEC">
              <w:rPr>
                <w:szCs w:val="18"/>
              </w:rPr>
              <w:t>The component which produces this event.</w:t>
            </w:r>
          </w:p>
        </w:tc>
      </w:tr>
      <w:tr w:rsidR="00235D6F" w:rsidRPr="008F2BEC" w14:paraId="2AC18BF0" w14:textId="77777777" w:rsidTr="00963580">
        <w:trPr>
          <w:cantSplit/>
          <w:jc w:val="center"/>
        </w:trPr>
        <w:tc>
          <w:tcPr>
            <w:tcW w:w="1375" w:type="dxa"/>
            <w:vMerge/>
            <w:tcBorders>
              <w:left w:val="single" w:sz="6" w:space="0" w:color="000000"/>
              <w:right w:val="single" w:sz="6" w:space="0" w:color="000000"/>
            </w:tcBorders>
          </w:tcPr>
          <w:p w14:paraId="531E8EB9" w14:textId="77777777" w:rsidR="00235D6F" w:rsidRPr="008F2BEC" w:rsidRDefault="00235D6F"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6564405" w14:textId="77777777" w:rsidR="00235D6F" w:rsidRPr="008F2BEC" w:rsidRDefault="004D504B" w:rsidP="00474895">
            <w:pPr>
              <w:pStyle w:val="PL"/>
              <w:widowControl w:val="0"/>
              <w:rPr>
                <w:noProof w:val="0"/>
                <w:sz w:val="18"/>
                <w:szCs w:val="18"/>
                <w:lang w:eastAsia="de-DE"/>
              </w:rPr>
            </w:pPr>
            <w:r w:rsidRPr="008F2BEC">
              <w:rPr>
                <w:noProof w:val="0"/>
                <w:sz w:val="18"/>
                <w:szCs w:val="18"/>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467C5479" w14:textId="77777777" w:rsidR="00235D6F" w:rsidRPr="008F2BEC" w:rsidRDefault="00235D6F" w:rsidP="00474895">
            <w:pPr>
              <w:pStyle w:val="TAL"/>
              <w:keepNext w:val="0"/>
              <w:keepLines w:val="0"/>
              <w:widowControl w:val="0"/>
              <w:rPr>
                <w:szCs w:val="18"/>
              </w:rPr>
            </w:pPr>
            <w:r w:rsidRPr="008F2BEC">
              <w:rPr>
                <w:szCs w:val="18"/>
              </w:rPr>
              <w:t>The port via which the message is sent.</w:t>
            </w:r>
          </w:p>
        </w:tc>
      </w:tr>
      <w:tr w:rsidR="00220DFE" w:rsidRPr="008F2BEC" w14:paraId="14010206" w14:textId="77777777" w:rsidTr="00963580">
        <w:trPr>
          <w:cantSplit/>
          <w:jc w:val="center"/>
        </w:trPr>
        <w:tc>
          <w:tcPr>
            <w:tcW w:w="1375" w:type="dxa"/>
            <w:vMerge/>
            <w:tcBorders>
              <w:left w:val="single" w:sz="6" w:space="0" w:color="000000"/>
              <w:right w:val="single" w:sz="6" w:space="0" w:color="000000"/>
            </w:tcBorders>
          </w:tcPr>
          <w:p w14:paraId="5E2231D4" w14:textId="77777777" w:rsidR="00220DFE" w:rsidRPr="008F2BEC" w:rsidRDefault="00220DFE"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0DE8255" w14:textId="77777777" w:rsidR="00220DFE" w:rsidRPr="008F2BEC" w:rsidRDefault="00220DFE" w:rsidP="00474895">
            <w:pPr>
              <w:pStyle w:val="PL"/>
              <w:widowControl w:val="0"/>
              <w:rPr>
                <w:noProof w:val="0"/>
                <w:sz w:val="18"/>
                <w:szCs w:val="18"/>
                <w:lang w:eastAsia="de-DE"/>
              </w:rPr>
            </w:pPr>
            <w:r w:rsidRPr="008F2BEC">
              <w:rPr>
                <w:noProof w:val="0"/>
                <w:sz w:val="18"/>
                <w:szCs w:val="18"/>
                <w:lang w:eastAsia="de-DE"/>
              </w:rPr>
              <w:t>to</w:t>
            </w:r>
          </w:p>
        </w:tc>
        <w:tc>
          <w:tcPr>
            <w:tcW w:w="6051" w:type="dxa"/>
            <w:tcBorders>
              <w:top w:val="single" w:sz="6" w:space="0" w:color="000000"/>
              <w:left w:val="single" w:sz="6" w:space="0" w:color="000000"/>
              <w:bottom w:val="single" w:sz="6" w:space="0" w:color="000000"/>
              <w:right w:val="single" w:sz="6" w:space="0" w:color="000000"/>
            </w:tcBorders>
          </w:tcPr>
          <w:p w14:paraId="533ADB6F" w14:textId="77777777" w:rsidR="00220DFE" w:rsidRPr="008F2BEC" w:rsidRDefault="00220DFE" w:rsidP="00474895">
            <w:pPr>
              <w:pStyle w:val="TAL"/>
              <w:keepNext w:val="0"/>
              <w:keepLines w:val="0"/>
              <w:widowControl w:val="0"/>
              <w:rPr>
                <w:szCs w:val="18"/>
              </w:rPr>
            </w:pPr>
            <w:r w:rsidRPr="008F2BEC">
              <w:rPr>
                <w:szCs w:val="18"/>
              </w:rPr>
              <w:t>The port to which the message is sent.</w:t>
            </w:r>
          </w:p>
        </w:tc>
      </w:tr>
      <w:tr w:rsidR="00220DFE" w:rsidRPr="008F2BEC" w14:paraId="2245AEF9" w14:textId="77777777" w:rsidTr="00963580">
        <w:trPr>
          <w:cantSplit/>
          <w:jc w:val="center"/>
        </w:trPr>
        <w:tc>
          <w:tcPr>
            <w:tcW w:w="1375" w:type="dxa"/>
            <w:vMerge/>
            <w:tcBorders>
              <w:left w:val="single" w:sz="6" w:space="0" w:color="000000"/>
              <w:right w:val="single" w:sz="6" w:space="0" w:color="000000"/>
            </w:tcBorders>
          </w:tcPr>
          <w:p w14:paraId="05B76BB6" w14:textId="77777777" w:rsidR="00220DFE" w:rsidRPr="008F2BEC" w:rsidRDefault="00220DFE"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8ABDC30" w14:textId="77777777" w:rsidR="00220DFE" w:rsidRPr="008F2BEC" w:rsidRDefault="00220DFE" w:rsidP="00474895">
            <w:pPr>
              <w:pStyle w:val="PL"/>
              <w:widowControl w:val="0"/>
              <w:rPr>
                <w:noProof w:val="0"/>
                <w:sz w:val="18"/>
                <w:szCs w:val="18"/>
                <w:lang w:eastAsia="de-DE"/>
              </w:rPr>
            </w:pPr>
            <w:r w:rsidRPr="008F2BEC">
              <w:rPr>
                <w:rFonts w:cs="Courier New"/>
                <w:noProof w:val="0"/>
                <w:sz w:val="18"/>
                <w:szCs w:val="18"/>
                <w:lang w:eastAsia="de-DE"/>
              </w:rPr>
              <w:t>msgValue</w:t>
            </w:r>
          </w:p>
        </w:tc>
        <w:tc>
          <w:tcPr>
            <w:tcW w:w="6051" w:type="dxa"/>
            <w:tcBorders>
              <w:top w:val="single" w:sz="6" w:space="0" w:color="000000"/>
              <w:left w:val="single" w:sz="6" w:space="0" w:color="000000"/>
              <w:bottom w:val="single" w:sz="6" w:space="0" w:color="000000"/>
              <w:right w:val="single" w:sz="6" w:space="0" w:color="000000"/>
            </w:tcBorders>
          </w:tcPr>
          <w:p w14:paraId="242B0AAF" w14:textId="77777777" w:rsidR="00220DFE" w:rsidRPr="008F2BEC" w:rsidRDefault="00220DFE" w:rsidP="00474895">
            <w:pPr>
              <w:pStyle w:val="TAL"/>
              <w:keepNext w:val="0"/>
              <w:keepLines w:val="0"/>
              <w:widowControl w:val="0"/>
              <w:rPr>
                <w:szCs w:val="18"/>
              </w:rPr>
            </w:pPr>
            <w:r w:rsidRPr="008F2BEC">
              <w:rPr>
                <w:szCs w:val="18"/>
              </w:rPr>
              <w:t>The value to be encoded and sent.</w:t>
            </w:r>
          </w:p>
        </w:tc>
      </w:tr>
      <w:tr w:rsidR="00220DFE" w:rsidRPr="008F2BEC" w14:paraId="3F72B681" w14:textId="77777777" w:rsidTr="00963580">
        <w:trPr>
          <w:cantSplit/>
          <w:jc w:val="center"/>
        </w:trPr>
        <w:tc>
          <w:tcPr>
            <w:tcW w:w="1375" w:type="dxa"/>
            <w:vMerge/>
            <w:tcBorders>
              <w:left w:val="single" w:sz="6" w:space="0" w:color="000000"/>
              <w:right w:val="single" w:sz="6" w:space="0" w:color="000000"/>
            </w:tcBorders>
          </w:tcPr>
          <w:p w14:paraId="6656404D" w14:textId="77777777" w:rsidR="00220DFE" w:rsidRPr="008F2BEC" w:rsidRDefault="00220DFE"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5EDAC82" w14:textId="77777777" w:rsidR="00220DFE" w:rsidRPr="008F2BEC" w:rsidRDefault="00793CDB" w:rsidP="00474895">
            <w:pPr>
              <w:pStyle w:val="PL"/>
              <w:widowControl w:val="0"/>
              <w:rPr>
                <w:noProof w:val="0"/>
                <w:sz w:val="18"/>
                <w:szCs w:val="18"/>
                <w:lang w:eastAsia="de-DE"/>
              </w:rPr>
            </w:pPr>
            <w:r w:rsidRPr="008F2BEC">
              <w:rPr>
                <w:noProof w:val="0"/>
                <w:sz w:val="18"/>
                <w:szCs w:val="18"/>
                <w:lang w:eastAsia="de-DE"/>
              </w:rPr>
              <w:t>addrValues</w:t>
            </w:r>
          </w:p>
        </w:tc>
        <w:tc>
          <w:tcPr>
            <w:tcW w:w="6051" w:type="dxa"/>
            <w:tcBorders>
              <w:top w:val="single" w:sz="6" w:space="0" w:color="000000"/>
              <w:left w:val="single" w:sz="6" w:space="0" w:color="000000"/>
              <w:bottom w:val="single" w:sz="6" w:space="0" w:color="000000"/>
              <w:right w:val="single" w:sz="6" w:space="0" w:color="000000"/>
            </w:tcBorders>
          </w:tcPr>
          <w:p w14:paraId="59FFA53B" w14:textId="77777777" w:rsidR="00220DFE" w:rsidRPr="008F2BEC" w:rsidRDefault="00220DFE" w:rsidP="00474895">
            <w:pPr>
              <w:pStyle w:val="TAL"/>
              <w:keepNext w:val="0"/>
              <w:keepLines w:val="0"/>
              <w:widowControl w:val="0"/>
              <w:rPr>
                <w:szCs w:val="18"/>
              </w:rPr>
            </w:pPr>
            <w:r w:rsidRPr="008F2BEC">
              <w:rPr>
                <w:szCs w:val="18"/>
              </w:rPr>
              <w:t>The address</w:t>
            </w:r>
            <w:r w:rsidR="00793CDB" w:rsidRPr="008F2BEC">
              <w:rPr>
                <w:szCs w:val="18"/>
              </w:rPr>
              <w:t xml:space="preserve"> </w:t>
            </w:r>
            <w:r w:rsidR="00511206" w:rsidRPr="008F2BEC">
              <w:rPr>
                <w:szCs w:val="18"/>
              </w:rPr>
              <w:t>values</w:t>
            </w:r>
            <w:r w:rsidRPr="008F2BEC">
              <w:rPr>
                <w:szCs w:val="18"/>
              </w:rPr>
              <w:t xml:space="preserve"> of the destinations within the SUT.</w:t>
            </w:r>
          </w:p>
        </w:tc>
      </w:tr>
      <w:tr w:rsidR="00220DFE" w:rsidRPr="008F2BEC" w14:paraId="0598197B" w14:textId="77777777" w:rsidTr="00963580">
        <w:trPr>
          <w:cantSplit/>
          <w:jc w:val="center"/>
        </w:trPr>
        <w:tc>
          <w:tcPr>
            <w:tcW w:w="1375" w:type="dxa"/>
            <w:vMerge/>
            <w:tcBorders>
              <w:left w:val="single" w:sz="6" w:space="0" w:color="000000"/>
              <w:right w:val="single" w:sz="6" w:space="0" w:color="000000"/>
            </w:tcBorders>
          </w:tcPr>
          <w:p w14:paraId="2ED0462F" w14:textId="77777777" w:rsidR="00220DFE" w:rsidRPr="008F2BEC" w:rsidRDefault="00220DFE"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7215251" w14:textId="77777777" w:rsidR="00220DFE" w:rsidRPr="008F2BEC" w:rsidRDefault="00220DFE" w:rsidP="00474895">
            <w:pPr>
              <w:pStyle w:val="PL"/>
              <w:widowControl w:val="0"/>
              <w:rPr>
                <w:noProof w:val="0"/>
                <w:sz w:val="18"/>
                <w:szCs w:val="18"/>
                <w:lang w:eastAsia="de-DE"/>
              </w:rPr>
            </w:pPr>
            <w:r w:rsidRPr="008F2BEC">
              <w:rPr>
                <w:rFonts w:cs="Courier New"/>
                <w:noProof w:val="0"/>
                <w:sz w:val="18"/>
                <w:szCs w:val="18"/>
                <w:lang w:eastAsia="de-DE"/>
              </w:rPr>
              <w:t>encoderFailure</w:t>
            </w:r>
          </w:p>
        </w:tc>
        <w:tc>
          <w:tcPr>
            <w:tcW w:w="6051" w:type="dxa"/>
            <w:tcBorders>
              <w:top w:val="single" w:sz="6" w:space="0" w:color="000000"/>
              <w:left w:val="single" w:sz="6" w:space="0" w:color="000000"/>
              <w:bottom w:val="single" w:sz="6" w:space="0" w:color="000000"/>
              <w:right w:val="single" w:sz="6" w:space="0" w:color="000000"/>
            </w:tcBorders>
          </w:tcPr>
          <w:p w14:paraId="245FADB7" w14:textId="77777777" w:rsidR="00220DFE" w:rsidRPr="008F2BEC" w:rsidRDefault="00220DFE" w:rsidP="00474895">
            <w:pPr>
              <w:pStyle w:val="TAL"/>
              <w:keepNext w:val="0"/>
              <w:keepLines w:val="0"/>
              <w:widowControl w:val="0"/>
              <w:rPr>
                <w:szCs w:val="18"/>
              </w:rPr>
            </w:pPr>
            <w:r w:rsidRPr="008F2BEC">
              <w:rPr>
                <w:szCs w:val="18"/>
              </w:rPr>
              <w:t>The failure message which might occur at encoding.</w:t>
            </w:r>
          </w:p>
        </w:tc>
      </w:tr>
      <w:tr w:rsidR="00220DFE" w:rsidRPr="008F2BEC" w14:paraId="245E3FDD" w14:textId="77777777" w:rsidTr="00963580">
        <w:trPr>
          <w:cantSplit/>
          <w:jc w:val="center"/>
        </w:trPr>
        <w:tc>
          <w:tcPr>
            <w:tcW w:w="1375" w:type="dxa"/>
            <w:vMerge/>
            <w:tcBorders>
              <w:left w:val="single" w:sz="6" w:space="0" w:color="000000"/>
              <w:right w:val="single" w:sz="6" w:space="0" w:color="000000"/>
            </w:tcBorders>
          </w:tcPr>
          <w:p w14:paraId="3716288D" w14:textId="77777777" w:rsidR="00220DFE" w:rsidRPr="008F2BEC" w:rsidRDefault="00220DFE"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81E6AC8" w14:textId="77777777" w:rsidR="00220DFE" w:rsidRPr="008F2BEC" w:rsidRDefault="00220DFE" w:rsidP="00474895">
            <w:pPr>
              <w:pStyle w:val="PL"/>
              <w:widowControl w:val="0"/>
              <w:rPr>
                <w:noProof w:val="0"/>
                <w:sz w:val="18"/>
                <w:szCs w:val="18"/>
                <w:lang w:eastAsia="de-DE"/>
              </w:rPr>
            </w:pPr>
            <w:r w:rsidRPr="008F2BEC">
              <w:rPr>
                <w:rFonts w:cs="Courier New"/>
                <w:noProof w:val="0"/>
                <w:sz w:val="18"/>
                <w:szCs w:val="18"/>
                <w:lang w:eastAsia="de-DE"/>
              </w:rPr>
              <w:t>msg</w:t>
            </w:r>
          </w:p>
        </w:tc>
        <w:tc>
          <w:tcPr>
            <w:tcW w:w="6051" w:type="dxa"/>
            <w:tcBorders>
              <w:top w:val="single" w:sz="6" w:space="0" w:color="000000"/>
              <w:left w:val="single" w:sz="6" w:space="0" w:color="000000"/>
              <w:bottom w:val="single" w:sz="6" w:space="0" w:color="000000"/>
              <w:right w:val="single" w:sz="6" w:space="0" w:color="000000"/>
            </w:tcBorders>
          </w:tcPr>
          <w:p w14:paraId="71F37862" w14:textId="77777777" w:rsidR="00220DFE" w:rsidRPr="008F2BEC" w:rsidRDefault="00220DFE" w:rsidP="00474895">
            <w:pPr>
              <w:pStyle w:val="TAL"/>
              <w:keepNext w:val="0"/>
              <w:keepLines w:val="0"/>
              <w:widowControl w:val="0"/>
              <w:rPr>
                <w:szCs w:val="18"/>
              </w:rPr>
            </w:pPr>
            <w:r w:rsidRPr="008F2BEC">
              <w:rPr>
                <w:szCs w:val="18"/>
              </w:rPr>
              <w:t>The encoded message.</w:t>
            </w:r>
          </w:p>
        </w:tc>
      </w:tr>
      <w:tr w:rsidR="00220DFE" w:rsidRPr="008F2BEC" w14:paraId="35A3F30B" w14:textId="77777777" w:rsidTr="00963580">
        <w:trPr>
          <w:cantSplit/>
          <w:jc w:val="center"/>
        </w:trPr>
        <w:tc>
          <w:tcPr>
            <w:tcW w:w="1375" w:type="dxa"/>
            <w:vMerge/>
            <w:tcBorders>
              <w:left w:val="single" w:sz="6" w:space="0" w:color="000000"/>
              <w:right w:val="single" w:sz="6" w:space="0" w:color="000000"/>
            </w:tcBorders>
          </w:tcPr>
          <w:p w14:paraId="4EC4C94A" w14:textId="77777777" w:rsidR="00220DFE" w:rsidRPr="008F2BEC" w:rsidRDefault="00220DFE"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E6B0B13" w14:textId="77777777" w:rsidR="00220DFE" w:rsidRPr="008F2BEC" w:rsidRDefault="00793CDB" w:rsidP="00474895">
            <w:pPr>
              <w:pStyle w:val="PL"/>
              <w:widowControl w:val="0"/>
              <w:rPr>
                <w:noProof w:val="0"/>
                <w:sz w:val="18"/>
                <w:szCs w:val="18"/>
                <w:lang w:eastAsia="de-DE"/>
              </w:rPr>
            </w:pPr>
            <w:r w:rsidRPr="008F2BEC">
              <w:rPr>
                <w:noProof w:val="0"/>
                <w:sz w:val="18"/>
                <w:szCs w:val="18"/>
                <w:lang w:eastAsia="de-DE"/>
              </w:rPr>
              <w:t>addresses</w:t>
            </w:r>
          </w:p>
        </w:tc>
        <w:tc>
          <w:tcPr>
            <w:tcW w:w="6051" w:type="dxa"/>
            <w:tcBorders>
              <w:top w:val="single" w:sz="6" w:space="0" w:color="000000"/>
              <w:left w:val="single" w:sz="6" w:space="0" w:color="000000"/>
              <w:bottom w:val="single" w:sz="6" w:space="0" w:color="000000"/>
              <w:right w:val="single" w:sz="6" w:space="0" w:color="000000"/>
            </w:tcBorders>
          </w:tcPr>
          <w:p w14:paraId="1B94C706" w14:textId="77777777" w:rsidR="00220DFE" w:rsidRPr="008F2BEC" w:rsidRDefault="00793CDB" w:rsidP="00474895">
            <w:pPr>
              <w:pStyle w:val="TAL"/>
              <w:keepNext w:val="0"/>
              <w:keepLines w:val="0"/>
              <w:widowControl w:val="0"/>
              <w:rPr>
                <w:szCs w:val="18"/>
              </w:rPr>
            </w:pPr>
            <w:r w:rsidRPr="008F2BEC">
              <w:rPr>
                <w:szCs w:val="18"/>
              </w:rPr>
              <w:t>The addresses of the destinations within the SUT.</w:t>
            </w:r>
          </w:p>
        </w:tc>
      </w:tr>
      <w:tr w:rsidR="00793CDB" w:rsidRPr="008F2BEC" w14:paraId="7DC5FA92" w14:textId="77777777" w:rsidTr="00963580">
        <w:trPr>
          <w:cantSplit/>
          <w:jc w:val="center"/>
        </w:trPr>
        <w:tc>
          <w:tcPr>
            <w:tcW w:w="1375" w:type="dxa"/>
            <w:vMerge/>
            <w:tcBorders>
              <w:left w:val="single" w:sz="6" w:space="0" w:color="000000"/>
              <w:bottom w:val="single" w:sz="6" w:space="0" w:color="000000"/>
              <w:right w:val="single" w:sz="6" w:space="0" w:color="000000"/>
            </w:tcBorders>
          </w:tcPr>
          <w:p w14:paraId="6DAFB9DF" w14:textId="77777777" w:rsidR="00793CDB" w:rsidRPr="008F2BEC" w:rsidRDefault="00793CD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97A87CB" w14:textId="77777777" w:rsidR="00793CDB" w:rsidRPr="008F2BEC" w:rsidRDefault="00793CDB" w:rsidP="00474895">
            <w:pPr>
              <w:pStyle w:val="PL"/>
              <w:widowControl w:val="0"/>
              <w:rPr>
                <w:noProof w:val="0"/>
                <w:sz w:val="18"/>
                <w:szCs w:val="18"/>
                <w:lang w:eastAsia="de-DE"/>
              </w:rPr>
            </w:pPr>
            <w:r w:rsidRPr="008F2BEC">
              <w:rPr>
                <w:rFonts w:cs="Courier New"/>
                <w:noProof w:val="0"/>
                <w:sz w:val="18"/>
                <w:szCs w:val="18"/>
                <w:lang w:eastAsia="de-DE"/>
              </w:rPr>
              <w:t>transmissionFailure</w:t>
            </w:r>
          </w:p>
        </w:tc>
        <w:tc>
          <w:tcPr>
            <w:tcW w:w="6051" w:type="dxa"/>
            <w:tcBorders>
              <w:top w:val="single" w:sz="6" w:space="0" w:color="000000"/>
              <w:left w:val="single" w:sz="6" w:space="0" w:color="000000"/>
              <w:bottom w:val="single" w:sz="6" w:space="0" w:color="000000"/>
              <w:right w:val="single" w:sz="6" w:space="0" w:color="000000"/>
            </w:tcBorders>
          </w:tcPr>
          <w:p w14:paraId="3CB819E3" w14:textId="77777777" w:rsidR="00793CDB" w:rsidRPr="008F2BEC" w:rsidRDefault="00793CDB" w:rsidP="00474895">
            <w:pPr>
              <w:pStyle w:val="TAL"/>
              <w:keepNext w:val="0"/>
              <w:keepLines w:val="0"/>
              <w:widowControl w:val="0"/>
              <w:rPr>
                <w:szCs w:val="18"/>
              </w:rPr>
            </w:pPr>
            <w:r w:rsidRPr="008F2BEC">
              <w:rPr>
                <w:szCs w:val="18"/>
              </w:rPr>
              <w:t>The failure message which might occur at transmission.</w:t>
            </w:r>
          </w:p>
        </w:tc>
      </w:tr>
      <w:tr w:rsidR="00220DFE" w:rsidRPr="008F2BEC" w14:paraId="62572FA9"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2F2A9C77" w14:textId="77777777" w:rsidR="00220DFE" w:rsidRPr="008F2BEC" w:rsidRDefault="00220DFE" w:rsidP="00474895">
            <w:pPr>
              <w:pStyle w:val="TAH"/>
              <w:keepNext w:val="0"/>
              <w:keepLines w:val="0"/>
              <w:widowControl w:val="0"/>
              <w:rPr>
                <w:szCs w:val="18"/>
              </w:rPr>
            </w:pPr>
            <w:r w:rsidRPr="008F2BEC">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10C14A97" w14:textId="77777777" w:rsidR="00220DFE" w:rsidRPr="008F2BEC" w:rsidRDefault="00220DFE"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220DFE" w:rsidRPr="008F2BEC" w14:paraId="02DAD138"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45CC5810" w14:textId="77777777" w:rsidR="00220DFE" w:rsidRPr="008F2BEC" w:rsidRDefault="00220DFE" w:rsidP="00474895">
            <w:pPr>
              <w:pStyle w:val="TAH"/>
              <w:keepNext w:val="0"/>
              <w:keepLines w:val="0"/>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4B5B2658" w14:textId="77777777" w:rsidR="00220DFE" w:rsidRPr="008F2BEC" w:rsidRDefault="00220DFE" w:rsidP="00474895">
            <w:pPr>
              <w:pStyle w:val="TAL"/>
              <w:keepNext w:val="0"/>
              <w:keepLines w:val="0"/>
              <w:widowControl w:val="0"/>
              <w:rPr>
                <w:szCs w:val="18"/>
              </w:rPr>
            </w:pPr>
            <w:r w:rsidRPr="008F2BEC">
              <w:rPr>
                <w:szCs w:val="18"/>
              </w:rPr>
              <w:t xml:space="preserve">Shall be called by SA </w:t>
            </w:r>
            <w:r w:rsidR="008C6E0D" w:rsidRPr="008F2BEC">
              <w:rPr>
                <w:szCs w:val="18"/>
              </w:rPr>
              <w:t xml:space="preserve">or TE </w:t>
            </w:r>
            <w:r w:rsidRPr="008F2BEC">
              <w:rPr>
                <w:szCs w:val="18"/>
              </w:rPr>
              <w:t>to log a multicast send operation. This event occurs after sending. This event is used for logging the communication with the SUT.</w:t>
            </w:r>
          </w:p>
        </w:tc>
      </w:tr>
      <w:tr w:rsidR="00220DFE" w:rsidRPr="008F2BEC" w14:paraId="4E6EAFCD"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1F98FD41" w14:textId="77777777" w:rsidR="00220DFE" w:rsidRPr="008F2BEC" w:rsidRDefault="00220DFE" w:rsidP="00474895">
            <w:pPr>
              <w:pStyle w:val="TAH"/>
              <w:keepNext w:val="0"/>
              <w:keepLines w:val="0"/>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4B386B06" w14:textId="77777777" w:rsidR="00220DFE" w:rsidRPr="008F2BEC" w:rsidRDefault="00220DFE"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075B3786" w14:textId="77777777" w:rsidR="00235D6F" w:rsidRPr="008F2BEC" w:rsidRDefault="00235D6F" w:rsidP="00474895">
      <w:pPr>
        <w:widowControl w:val="0"/>
      </w:pPr>
    </w:p>
    <w:p w14:paraId="516DC04F" w14:textId="77777777" w:rsidR="00377D25" w:rsidRPr="008F2BEC" w:rsidRDefault="00377D25" w:rsidP="001E1E31">
      <w:pPr>
        <w:pStyle w:val="Heading5"/>
      </w:pPr>
      <w:bookmarkStart w:id="312" w:name="_Toc39133284"/>
      <w:r w:rsidRPr="008F2BEC">
        <w:lastRenderedPageBreak/>
        <w:t>7.3.4.1.12</w:t>
      </w:r>
      <w:r w:rsidRPr="008F2BEC">
        <w:tab/>
        <w:t>tliMSend_c</w:t>
      </w:r>
      <w:bookmarkEnd w:id="312"/>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4"/>
        <w:gridCol w:w="2151"/>
        <w:gridCol w:w="6027"/>
      </w:tblGrid>
      <w:tr w:rsidR="00377D25" w:rsidRPr="008F2BEC" w14:paraId="501B617C"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7A776C1D" w14:textId="77777777" w:rsidR="00377D25" w:rsidRPr="008F2BEC" w:rsidRDefault="00377D25" w:rsidP="00474895">
            <w:pPr>
              <w:pStyle w:val="TAH"/>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527B976F" w14:textId="77777777" w:rsidR="00377D25" w:rsidRPr="008F2BEC" w:rsidRDefault="00377D25" w:rsidP="00474895">
            <w:pPr>
              <w:pStyle w:val="PL"/>
              <w:keepNext/>
              <w:keepLines/>
              <w:widowControl w:val="0"/>
              <w:rPr>
                <w:noProof w:val="0"/>
                <w:lang w:eastAsia="de-DE"/>
              </w:rPr>
            </w:pPr>
            <w:r w:rsidRPr="008F2BEC">
              <w:rPr>
                <w:noProof w:val="0"/>
                <w:lang w:eastAsia="de-DE"/>
              </w:rPr>
              <w:t xml:space="preserve">void tliMSend_c(in TString am, in TInteger ts, </w:t>
            </w:r>
          </w:p>
          <w:p w14:paraId="6A6D63C0" w14:textId="77777777" w:rsidR="00377D25" w:rsidRPr="008F2BEC" w:rsidRDefault="00377D25" w:rsidP="00474895">
            <w:pPr>
              <w:pStyle w:val="PL"/>
              <w:keepNext/>
              <w:keepLines/>
              <w:widowControl w:val="0"/>
              <w:rPr>
                <w:noProof w:val="0"/>
                <w:lang w:eastAsia="de-DE"/>
              </w:rPr>
            </w:pPr>
            <w:r w:rsidRPr="008F2BEC">
              <w:rPr>
                <w:noProof w:val="0"/>
                <w:lang w:eastAsia="de-DE"/>
              </w:rPr>
              <w:t xml:space="preserve">          </w:t>
            </w:r>
            <w:r w:rsidR="00235D6F" w:rsidRPr="008F2BEC">
              <w:rPr>
                <w:noProof w:val="0"/>
                <w:lang w:eastAsia="de-DE"/>
              </w:rPr>
              <w:t xml:space="preserve">     </w:t>
            </w:r>
            <w:r w:rsidRPr="008F2BEC">
              <w:rPr>
                <w:noProof w:val="0"/>
                <w:lang w:eastAsia="de-DE"/>
              </w:rPr>
              <w:t xml:space="preserve"> in TString src, in TInteger line, in TriComponentIdType c, </w:t>
            </w:r>
          </w:p>
          <w:p w14:paraId="0198A235" w14:textId="77777777" w:rsidR="00377D25" w:rsidRPr="008F2BEC" w:rsidRDefault="00377D25" w:rsidP="00474895">
            <w:pPr>
              <w:pStyle w:val="PL"/>
              <w:keepNext/>
              <w:keepLines/>
              <w:widowControl w:val="0"/>
              <w:rPr>
                <w:noProof w:val="0"/>
                <w:lang w:eastAsia="de-DE"/>
              </w:rPr>
            </w:pPr>
            <w:r w:rsidRPr="008F2BEC">
              <w:rPr>
                <w:noProof w:val="0"/>
                <w:lang w:eastAsia="de-DE"/>
              </w:rPr>
              <w:t xml:space="preserve">        </w:t>
            </w:r>
            <w:r w:rsidR="00235D6F" w:rsidRPr="008F2BEC">
              <w:rPr>
                <w:noProof w:val="0"/>
                <w:lang w:eastAsia="de-DE"/>
              </w:rPr>
              <w:t xml:space="preserve">     </w:t>
            </w:r>
            <w:r w:rsidRPr="008F2BEC">
              <w:rPr>
                <w:noProof w:val="0"/>
                <w:lang w:eastAsia="de-DE"/>
              </w:rPr>
              <w:t xml:space="preserve">   in TriPortIdType </w:t>
            </w:r>
            <w:r w:rsidR="004D504B" w:rsidRPr="008F2BEC">
              <w:rPr>
                <w:noProof w:val="0"/>
                <w:lang w:eastAsia="de-DE"/>
              </w:rPr>
              <w:t>at</w:t>
            </w:r>
            <w:r w:rsidR="00220DFE" w:rsidRPr="008F2BEC">
              <w:rPr>
                <w:noProof w:val="0"/>
                <w:lang w:eastAsia="de-DE"/>
              </w:rPr>
              <w:t>, in TriPortIdType to</w:t>
            </w:r>
            <w:r w:rsidRPr="008F2BEC">
              <w:rPr>
                <w:noProof w:val="0"/>
                <w:lang w:eastAsia="de-DE"/>
              </w:rPr>
              <w:t>, in Value msgValue</w:t>
            </w:r>
            <w:r w:rsidR="00657A6A" w:rsidRPr="008F2BEC">
              <w:rPr>
                <w:noProof w:val="0"/>
                <w:lang w:eastAsia="de-DE"/>
              </w:rPr>
              <w:t>,</w:t>
            </w:r>
          </w:p>
          <w:p w14:paraId="57937C7B" w14:textId="77777777" w:rsidR="00377D25" w:rsidRPr="008F2BEC" w:rsidRDefault="00235D6F" w:rsidP="00474895">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TriStatusType transmissionFailure)</w:t>
            </w:r>
          </w:p>
        </w:tc>
      </w:tr>
      <w:tr w:rsidR="00657A6A" w:rsidRPr="008F2BEC" w14:paraId="5CB3B3F4" w14:textId="77777777" w:rsidTr="00963580">
        <w:trPr>
          <w:cantSplit/>
          <w:jc w:val="center"/>
        </w:trPr>
        <w:tc>
          <w:tcPr>
            <w:tcW w:w="1375" w:type="dxa"/>
            <w:vMerge w:val="restart"/>
            <w:tcBorders>
              <w:top w:val="single" w:sz="6" w:space="0" w:color="000000"/>
              <w:left w:val="single" w:sz="6" w:space="0" w:color="000000"/>
              <w:right w:val="single" w:sz="6" w:space="0" w:color="000000"/>
            </w:tcBorders>
            <w:shd w:val="clear" w:color="auto" w:fill="auto"/>
          </w:tcPr>
          <w:p w14:paraId="4577BF71" w14:textId="77777777" w:rsidR="00657A6A" w:rsidRPr="008F2BEC" w:rsidRDefault="00657A6A" w:rsidP="00474895">
            <w:pPr>
              <w:pStyle w:val="TAH"/>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1DF83363" w14:textId="77777777" w:rsidR="00657A6A" w:rsidRPr="008F2BEC" w:rsidRDefault="00657A6A" w:rsidP="00474895">
            <w:pPr>
              <w:pStyle w:val="PL"/>
              <w:keepNext/>
              <w:keepLines/>
              <w:widowControl w:val="0"/>
              <w:rPr>
                <w:noProof w:val="0"/>
                <w:sz w:val="18"/>
                <w:szCs w:val="18"/>
                <w:lang w:eastAsia="de-DE"/>
              </w:rPr>
            </w:pPr>
            <w:r w:rsidRPr="008F2BEC">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55D80E91" w14:textId="77777777" w:rsidR="00657A6A" w:rsidRPr="008F2BEC" w:rsidRDefault="00657A6A" w:rsidP="00474895">
            <w:pPr>
              <w:pStyle w:val="TAL"/>
              <w:widowControl w:val="0"/>
              <w:rPr>
                <w:szCs w:val="18"/>
              </w:rPr>
            </w:pPr>
            <w:r w:rsidRPr="008F2BEC">
              <w:rPr>
                <w:szCs w:val="18"/>
              </w:rPr>
              <w:t>An additional message.</w:t>
            </w:r>
          </w:p>
        </w:tc>
      </w:tr>
      <w:tr w:rsidR="00657A6A" w:rsidRPr="008F2BEC" w14:paraId="4E4A80D4" w14:textId="77777777" w:rsidTr="00963580">
        <w:trPr>
          <w:cantSplit/>
          <w:jc w:val="center"/>
        </w:trPr>
        <w:tc>
          <w:tcPr>
            <w:tcW w:w="1375" w:type="dxa"/>
            <w:vMerge/>
            <w:tcBorders>
              <w:left w:val="single" w:sz="6" w:space="0" w:color="000000"/>
              <w:right w:val="single" w:sz="6" w:space="0" w:color="000000"/>
            </w:tcBorders>
            <w:shd w:val="clear" w:color="auto" w:fill="auto"/>
          </w:tcPr>
          <w:p w14:paraId="750B8B54" w14:textId="77777777" w:rsidR="00657A6A" w:rsidRPr="008F2BEC" w:rsidRDefault="00657A6A"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6ED00BD" w14:textId="77777777" w:rsidR="00657A6A" w:rsidRPr="008F2BEC" w:rsidRDefault="00657A6A" w:rsidP="00474895">
            <w:pPr>
              <w:pStyle w:val="PL"/>
              <w:keepNext/>
              <w:keepLines/>
              <w:widowControl w:val="0"/>
              <w:rPr>
                <w:noProof w:val="0"/>
                <w:sz w:val="18"/>
                <w:szCs w:val="18"/>
                <w:lang w:eastAsia="de-DE"/>
              </w:rPr>
            </w:pPr>
            <w:r w:rsidRPr="008F2BEC">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5D4229CD" w14:textId="77777777" w:rsidR="00657A6A" w:rsidRPr="008F2BEC" w:rsidRDefault="00657A6A" w:rsidP="00474895">
            <w:pPr>
              <w:pStyle w:val="TAL"/>
              <w:widowControl w:val="0"/>
              <w:rPr>
                <w:szCs w:val="18"/>
              </w:rPr>
            </w:pPr>
            <w:r w:rsidRPr="008F2BEC">
              <w:rPr>
                <w:szCs w:val="18"/>
              </w:rPr>
              <w:t>The time when the event is produced.</w:t>
            </w:r>
          </w:p>
        </w:tc>
      </w:tr>
      <w:tr w:rsidR="00657A6A" w:rsidRPr="008F2BEC" w14:paraId="5CEBBEDF" w14:textId="77777777" w:rsidTr="00963580">
        <w:trPr>
          <w:cantSplit/>
          <w:jc w:val="center"/>
        </w:trPr>
        <w:tc>
          <w:tcPr>
            <w:tcW w:w="1375" w:type="dxa"/>
            <w:vMerge/>
            <w:tcBorders>
              <w:left w:val="single" w:sz="6" w:space="0" w:color="000000"/>
              <w:right w:val="single" w:sz="6" w:space="0" w:color="000000"/>
            </w:tcBorders>
            <w:shd w:val="clear" w:color="auto" w:fill="auto"/>
          </w:tcPr>
          <w:p w14:paraId="1B3D1950" w14:textId="77777777" w:rsidR="00657A6A" w:rsidRPr="008F2BEC" w:rsidRDefault="00657A6A"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200D2CE" w14:textId="77777777" w:rsidR="00657A6A" w:rsidRPr="008F2BEC" w:rsidRDefault="00657A6A" w:rsidP="00474895">
            <w:pPr>
              <w:pStyle w:val="PL"/>
              <w:keepNext/>
              <w:keepLines/>
              <w:widowControl w:val="0"/>
              <w:rPr>
                <w:noProof w:val="0"/>
                <w:sz w:val="18"/>
                <w:szCs w:val="18"/>
                <w:lang w:eastAsia="de-DE"/>
              </w:rPr>
            </w:pPr>
            <w:r w:rsidRPr="008F2BEC">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44A3D9EA" w14:textId="77777777" w:rsidR="00657A6A" w:rsidRPr="008F2BEC" w:rsidRDefault="00657A6A" w:rsidP="00474895">
            <w:pPr>
              <w:pStyle w:val="TAL"/>
              <w:widowControl w:val="0"/>
              <w:rPr>
                <w:szCs w:val="18"/>
              </w:rPr>
            </w:pPr>
            <w:r w:rsidRPr="008F2BEC">
              <w:rPr>
                <w:szCs w:val="18"/>
              </w:rPr>
              <w:t>The source file of the test specification.</w:t>
            </w:r>
          </w:p>
        </w:tc>
      </w:tr>
      <w:tr w:rsidR="00657A6A" w:rsidRPr="008F2BEC" w14:paraId="40714E10" w14:textId="77777777" w:rsidTr="00963580">
        <w:trPr>
          <w:cantSplit/>
          <w:jc w:val="center"/>
        </w:trPr>
        <w:tc>
          <w:tcPr>
            <w:tcW w:w="1375" w:type="dxa"/>
            <w:vMerge/>
            <w:tcBorders>
              <w:left w:val="single" w:sz="6" w:space="0" w:color="000000"/>
              <w:right w:val="single" w:sz="6" w:space="0" w:color="000000"/>
            </w:tcBorders>
            <w:shd w:val="clear" w:color="auto" w:fill="auto"/>
          </w:tcPr>
          <w:p w14:paraId="5B065B2F" w14:textId="77777777" w:rsidR="00657A6A" w:rsidRPr="008F2BEC" w:rsidRDefault="00657A6A"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DE502AD" w14:textId="77777777" w:rsidR="00657A6A" w:rsidRPr="008F2BEC" w:rsidRDefault="00657A6A" w:rsidP="00474895">
            <w:pPr>
              <w:pStyle w:val="PL"/>
              <w:keepNext/>
              <w:keepLines/>
              <w:widowControl w:val="0"/>
              <w:rPr>
                <w:noProof w:val="0"/>
                <w:sz w:val="18"/>
                <w:szCs w:val="18"/>
                <w:lang w:eastAsia="de-DE"/>
              </w:rPr>
            </w:pPr>
            <w:r w:rsidRPr="008F2BEC">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75A47033" w14:textId="77777777" w:rsidR="00657A6A" w:rsidRPr="008F2BEC" w:rsidRDefault="00657A6A" w:rsidP="00474895">
            <w:pPr>
              <w:pStyle w:val="TAL"/>
              <w:widowControl w:val="0"/>
              <w:rPr>
                <w:szCs w:val="18"/>
              </w:rPr>
            </w:pPr>
            <w:r w:rsidRPr="008F2BEC">
              <w:rPr>
                <w:szCs w:val="18"/>
              </w:rPr>
              <w:t>The line number where the request is performed.</w:t>
            </w:r>
          </w:p>
        </w:tc>
      </w:tr>
      <w:tr w:rsidR="00657A6A" w:rsidRPr="008F2BEC" w14:paraId="0B7F78EF" w14:textId="77777777" w:rsidTr="00963580">
        <w:trPr>
          <w:cantSplit/>
          <w:jc w:val="center"/>
        </w:trPr>
        <w:tc>
          <w:tcPr>
            <w:tcW w:w="1375" w:type="dxa"/>
            <w:vMerge/>
            <w:tcBorders>
              <w:left w:val="single" w:sz="6" w:space="0" w:color="000000"/>
              <w:right w:val="single" w:sz="6" w:space="0" w:color="000000"/>
            </w:tcBorders>
            <w:shd w:val="clear" w:color="auto" w:fill="auto"/>
          </w:tcPr>
          <w:p w14:paraId="55CC8744" w14:textId="77777777" w:rsidR="00657A6A" w:rsidRPr="008F2BEC" w:rsidRDefault="00657A6A"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26E122C" w14:textId="77777777" w:rsidR="00657A6A" w:rsidRPr="008F2BEC" w:rsidRDefault="00657A6A" w:rsidP="00474895">
            <w:pPr>
              <w:pStyle w:val="PL"/>
              <w:keepNext/>
              <w:keepLines/>
              <w:widowControl w:val="0"/>
              <w:rPr>
                <w:noProof w:val="0"/>
                <w:sz w:val="18"/>
                <w:szCs w:val="18"/>
                <w:lang w:eastAsia="de-DE"/>
              </w:rPr>
            </w:pPr>
            <w:r w:rsidRPr="008F2BEC">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73BBECFC" w14:textId="77777777" w:rsidR="00657A6A" w:rsidRPr="008F2BEC" w:rsidRDefault="00657A6A" w:rsidP="00474895">
            <w:pPr>
              <w:pStyle w:val="TAL"/>
              <w:widowControl w:val="0"/>
              <w:rPr>
                <w:szCs w:val="18"/>
              </w:rPr>
            </w:pPr>
            <w:r w:rsidRPr="008F2BEC">
              <w:rPr>
                <w:szCs w:val="18"/>
              </w:rPr>
              <w:t>The component which produces this event.</w:t>
            </w:r>
          </w:p>
        </w:tc>
      </w:tr>
      <w:tr w:rsidR="00657A6A" w:rsidRPr="008F2BEC" w14:paraId="4CA54BDE" w14:textId="77777777" w:rsidTr="00963580">
        <w:trPr>
          <w:cantSplit/>
          <w:jc w:val="center"/>
        </w:trPr>
        <w:tc>
          <w:tcPr>
            <w:tcW w:w="1375" w:type="dxa"/>
            <w:vMerge/>
            <w:tcBorders>
              <w:left w:val="single" w:sz="6" w:space="0" w:color="000000"/>
              <w:right w:val="single" w:sz="6" w:space="0" w:color="000000"/>
            </w:tcBorders>
            <w:shd w:val="clear" w:color="auto" w:fill="auto"/>
          </w:tcPr>
          <w:p w14:paraId="344F2631" w14:textId="77777777" w:rsidR="00657A6A" w:rsidRPr="008F2BEC" w:rsidRDefault="00657A6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B78F692" w14:textId="77777777" w:rsidR="00657A6A" w:rsidRPr="008F2BEC" w:rsidRDefault="00657A6A" w:rsidP="00474895">
            <w:pPr>
              <w:pStyle w:val="PL"/>
              <w:widowControl w:val="0"/>
              <w:rPr>
                <w:noProof w:val="0"/>
                <w:sz w:val="18"/>
                <w:szCs w:val="18"/>
                <w:lang w:eastAsia="de-DE"/>
              </w:rPr>
            </w:pPr>
            <w:r w:rsidRPr="008F2BEC">
              <w:rPr>
                <w:noProof w:val="0"/>
                <w:sz w:val="18"/>
                <w:szCs w:val="18"/>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4A9837E6" w14:textId="77777777" w:rsidR="00657A6A" w:rsidRPr="008F2BEC" w:rsidRDefault="00657A6A" w:rsidP="00474895">
            <w:pPr>
              <w:pStyle w:val="TAL"/>
              <w:keepNext w:val="0"/>
              <w:keepLines w:val="0"/>
              <w:widowControl w:val="0"/>
              <w:rPr>
                <w:szCs w:val="18"/>
              </w:rPr>
            </w:pPr>
            <w:r w:rsidRPr="008F2BEC">
              <w:rPr>
                <w:szCs w:val="18"/>
              </w:rPr>
              <w:t>The port via which the message is sent.</w:t>
            </w:r>
          </w:p>
        </w:tc>
      </w:tr>
      <w:tr w:rsidR="00657A6A" w:rsidRPr="008F2BEC" w14:paraId="3DC42C51" w14:textId="77777777" w:rsidTr="00963580">
        <w:trPr>
          <w:cantSplit/>
          <w:jc w:val="center"/>
        </w:trPr>
        <w:tc>
          <w:tcPr>
            <w:tcW w:w="1375" w:type="dxa"/>
            <w:vMerge/>
            <w:tcBorders>
              <w:left w:val="single" w:sz="6" w:space="0" w:color="000000"/>
              <w:right w:val="single" w:sz="6" w:space="0" w:color="000000"/>
            </w:tcBorders>
            <w:shd w:val="clear" w:color="auto" w:fill="auto"/>
          </w:tcPr>
          <w:p w14:paraId="7C5C7144" w14:textId="77777777" w:rsidR="00657A6A" w:rsidRPr="008F2BEC" w:rsidRDefault="00657A6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17233F2" w14:textId="77777777" w:rsidR="00657A6A" w:rsidRPr="008F2BEC" w:rsidRDefault="00657A6A" w:rsidP="00474895">
            <w:pPr>
              <w:pStyle w:val="PL"/>
              <w:widowControl w:val="0"/>
              <w:rPr>
                <w:noProof w:val="0"/>
                <w:sz w:val="18"/>
                <w:szCs w:val="18"/>
                <w:lang w:eastAsia="de-DE"/>
              </w:rPr>
            </w:pPr>
            <w:r w:rsidRPr="008F2BEC">
              <w:rPr>
                <w:rFonts w:cs="Courier New"/>
                <w:noProof w:val="0"/>
                <w:sz w:val="18"/>
                <w:szCs w:val="18"/>
                <w:lang w:eastAsia="de-DE"/>
              </w:rPr>
              <w:t>msgValue</w:t>
            </w:r>
          </w:p>
        </w:tc>
        <w:tc>
          <w:tcPr>
            <w:tcW w:w="6051" w:type="dxa"/>
            <w:tcBorders>
              <w:top w:val="single" w:sz="6" w:space="0" w:color="000000"/>
              <w:left w:val="single" w:sz="6" w:space="0" w:color="000000"/>
              <w:bottom w:val="single" w:sz="6" w:space="0" w:color="000000"/>
              <w:right w:val="single" w:sz="6" w:space="0" w:color="000000"/>
            </w:tcBorders>
          </w:tcPr>
          <w:p w14:paraId="153F704E" w14:textId="77777777" w:rsidR="00657A6A" w:rsidRPr="008F2BEC" w:rsidRDefault="00657A6A" w:rsidP="00474895">
            <w:pPr>
              <w:pStyle w:val="TAL"/>
              <w:keepNext w:val="0"/>
              <w:keepLines w:val="0"/>
              <w:widowControl w:val="0"/>
              <w:rPr>
                <w:szCs w:val="18"/>
              </w:rPr>
            </w:pPr>
            <w:r w:rsidRPr="008F2BEC">
              <w:rPr>
                <w:szCs w:val="18"/>
              </w:rPr>
              <w:t>The value to be encoded and sent.</w:t>
            </w:r>
          </w:p>
        </w:tc>
      </w:tr>
      <w:tr w:rsidR="00657A6A" w:rsidRPr="008F2BEC" w14:paraId="3C39913E" w14:textId="77777777" w:rsidTr="00963580">
        <w:trPr>
          <w:cantSplit/>
          <w:jc w:val="center"/>
        </w:trPr>
        <w:tc>
          <w:tcPr>
            <w:tcW w:w="1375" w:type="dxa"/>
            <w:vMerge/>
            <w:tcBorders>
              <w:left w:val="single" w:sz="6" w:space="0" w:color="000000"/>
              <w:right w:val="single" w:sz="6" w:space="0" w:color="000000"/>
            </w:tcBorders>
            <w:shd w:val="clear" w:color="auto" w:fill="auto"/>
          </w:tcPr>
          <w:p w14:paraId="29E4E573" w14:textId="77777777" w:rsidR="00657A6A" w:rsidRPr="008F2BEC" w:rsidRDefault="00657A6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D43299E" w14:textId="77777777" w:rsidR="00657A6A" w:rsidRPr="008F2BEC" w:rsidRDefault="00657A6A" w:rsidP="00474895">
            <w:pPr>
              <w:pStyle w:val="PL"/>
              <w:widowControl w:val="0"/>
              <w:rPr>
                <w:noProof w:val="0"/>
                <w:sz w:val="18"/>
                <w:szCs w:val="18"/>
                <w:lang w:eastAsia="de-DE"/>
              </w:rPr>
            </w:pPr>
            <w:r w:rsidRPr="008F2BEC">
              <w:rPr>
                <w:noProof w:val="0"/>
                <w:sz w:val="18"/>
                <w:szCs w:val="18"/>
                <w:lang w:eastAsia="de-DE"/>
              </w:rPr>
              <w:t>to</w:t>
            </w:r>
          </w:p>
        </w:tc>
        <w:tc>
          <w:tcPr>
            <w:tcW w:w="6051" w:type="dxa"/>
            <w:tcBorders>
              <w:top w:val="single" w:sz="6" w:space="0" w:color="000000"/>
              <w:left w:val="single" w:sz="6" w:space="0" w:color="000000"/>
              <w:bottom w:val="single" w:sz="6" w:space="0" w:color="000000"/>
              <w:right w:val="single" w:sz="6" w:space="0" w:color="000000"/>
            </w:tcBorders>
          </w:tcPr>
          <w:p w14:paraId="24A07F1F" w14:textId="77777777" w:rsidR="00657A6A" w:rsidRPr="008F2BEC" w:rsidRDefault="00657A6A" w:rsidP="00474895">
            <w:pPr>
              <w:pStyle w:val="TAL"/>
              <w:keepNext w:val="0"/>
              <w:keepLines w:val="0"/>
              <w:widowControl w:val="0"/>
              <w:rPr>
                <w:szCs w:val="18"/>
              </w:rPr>
            </w:pPr>
            <w:r w:rsidRPr="008F2BEC">
              <w:rPr>
                <w:szCs w:val="18"/>
              </w:rPr>
              <w:t>The component which will receive the message.</w:t>
            </w:r>
          </w:p>
        </w:tc>
      </w:tr>
      <w:tr w:rsidR="00657A6A" w:rsidRPr="008F2BEC" w14:paraId="687CD1E6" w14:textId="77777777" w:rsidTr="00963580">
        <w:trPr>
          <w:cantSplit/>
          <w:jc w:val="center"/>
        </w:trPr>
        <w:tc>
          <w:tcPr>
            <w:tcW w:w="1375" w:type="dxa"/>
            <w:vMerge/>
            <w:tcBorders>
              <w:left w:val="single" w:sz="6" w:space="0" w:color="000000"/>
              <w:bottom w:val="single" w:sz="6" w:space="0" w:color="000000"/>
              <w:right w:val="single" w:sz="6" w:space="0" w:color="000000"/>
            </w:tcBorders>
            <w:shd w:val="clear" w:color="auto" w:fill="auto"/>
          </w:tcPr>
          <w:p w14:paraId="0785CE38" w14:textId="77777777" w:rsidR="00657A6A" w:rsidRPr="008F2BEC" w:rsidRDefault="00657A6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344F3E4" w14:textId="77777777" w:rsidR="00657A6A" w:rsidRPr="008F2BEC" w:rsidRDefault="00657A6A" w:rsidP="00474895">
            <w:pPr>
              <w:pStyle w:val="PL"/>
              <w:widowControl w:val="0"/>
              <w:rPr>
                <w:noProof w:val="0"/>
                <w:sz w:val="18"/>
                <w:szCs w:val="18"/>
                <w:lang w:eastAsia="de-DE"/>
              </w:rPr>
            </w:pPr>
            <w:r w:rsidRPr="008F2BEC">
              <w:rPr>
                <w:rFonts w:cs="Courier New"/>
                <w:noProof w:val="0"/>
                <w:sz w:val="18"/>
                <w:szCs w:val="18"/>
                <w:lang w:eastAsia="de-DE"/>
              </w:rPr>
              <w:t>transmissionFailure</w:t>
            </w:r>
          </w:p>
        </w:tc>
        <w:tc>
          <w:tcPr>
            <w:tcW w:w="6051" w:type="dxa"/>
            <w:tcBorders>
              <w:top w:val="single" w:sz="6" w:space="0" w:color="000000"/>
              <w:left w:val="single" w:sz="6" w:space="0" w:color="000000"/>
              <w:bottom w:val="single" w:sz="6" w:space="0" w:color="000000"/>
              <w:right w:val="single" w:sz="6" w:space="0" w:color="000000"/>
            </w:tcBorders>
          </w:tcPr>
          <w:p w14:paraId="774D387C" w14:textId="77777777" w:rsidR="00657A6A" w:rsidRPr="008F2BEC" w:rsidRDefault="00657A6A" w:rsidP="00474895">
            <w:pPr>
              <w:pStyle w:val="TAL"/>
              <w:keepNext w:val="0"/>
              <w:keepLines w:val="0"/>
              <w:widowControl w:val="0"/>
              <w:rPr>
                <w:szCs w:val="18"/>
              </w:rPr>
            </w:pPr>
            <w:r w:rsidRPr="008F2BEC">
              <w:rPr>
                <w:szCs w:val="18"/>
              </w:rPr>
              <w:t>The failure message which might occur at transmission.</w:t>
            </w:r>
          </w:p>
        </w:tc>
      </w:tr>
      <w:tr w:rsidR="00BD2276" w:rsidRPr="008F2BEC" w14:paraId="2E7657A0"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78D5147" w14:textId="77777777" w:rsidR="00BD2276" w:rsidRPr="008F2BEC" w:rsidRDefault="00BD2276" w:rsidP="00474895">
            <w:pPr>
              <w:pStyle w:val="TAH"/>
              <w:keepNext w:val="0"/>
              <w:keepLines w:val="0"/>
              <w:widowControl w:val="0"/>
              <w:rPr>
                <w:szCs w:val="18"/>
              </w:rPr>
            </w:pPr>
            <w:r w:rsidRPr="008F2BEC">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2373D9C6" w14:textId="77777777" w:rsidR="00BD2276" w:rsidRPr="008F2BEC" w:rsidRDefault="00BD2276"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BD2276" w:rsidRPr="008F2BEC" w14:paraId="3740C0EF"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0D0C4EAC" w14:textId="77777777" w:rsidR="00BD2276" w:rsidRPr="008F2BEC" w:rsidRDefault="00BD2276" w:rsidP="00474895">
            <w:pPr>
              <w:pStyle w:val="TAH"/>
              <w:keepNext w:val="0"/>
              <w:keepLines w:val="0"/>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2C32E325" w14:textId="77777777" w:rsidR="00BD2276" w:rsidRPr="008F2BEC" w:rsidRDefault="00BD2276" w:rsidP="00474895">
            <w:pPr>
              <w:pStyle w:val="TAL"/>
              <w:keepNext w:val="0"/>
              <w:keepLines w:val="0"/>
              <w:widowControl w:val="0"/>
              <w:rPr>
                <w:szCs w:val="18"/>
              </w:rPr>
            </w:pPr>
            <w:r w:rsidRPr="008F2BEC">
              <w:rPr>
                <w:szCs w:val="18"/>
              </w:rPr>
              <w:t xml:space="preserve">Shall be called by CH </w:t>
            </w:r>
            <w:r w:rsidR="008C6E0D" w:rsidRPr="008F2BEC">
              <w:rPr>
                <w:szCs w:val="18"/>
              </w:rPr>
              <w:t xml:space="preserve">or TE </w:t>
            </w:r>
            <w:r w:rsidRPr="008F2BEC">
              <w:rPr>
                <w:szCs w:val="18"/>
              </w:rPr>
              <w:t>to log a unicast send operation. This event occurs after sending. This event is used for logging the intercomponent communication.</w:t>
            </w:r>
          </w:p>
        </w:tc>
      </w:tr>
      <w:tr w:rsidR="00BD2276" w:rsidRPr="008F2BEC" w14:paraId="52136EFF"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4A365708" w14:textId="77777777" w:rsidR="00BD2276" w:rsidRPr="008F2BEC" w:rsidRDefault="00BD2276" w:rsidP="00474895">
            <w:pPr>
              <w:pStyle w:val="TAH"/>
              <w:keepNext w:val="0"/>
              <w:keepLines w:val="0"/>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21B5AF51" w14:textId="77777777" w:rsidR="00BD2276" w:rsidRPr="008F2BEC" w:rsidRDefault="00BD2276"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4E960BCC" w14:textId="77777777" w:rsidR="00235D6F" w:rsidRPr="008F2BEC" w:rsidRDefault="00235D6F" w:rsidP="00474895">
      <w:pPr>
        <w:widowControl w:val="0"/>
      </w:pPr>
    </w:p>
    <w:p w14:paraId="6D4F5ECF" w14:textId="77777777" w:rsidR="00377D25" w:rsidRPr="008F2BEC" w:rsidRDefault="00377D25" w:rsidP="001E1E31">
      <w:pPr>
        <w:pStyle w:val="Heading5"/>
      </w:pPr>
      <w:bookmarkStart w:id="313" w:name="_Toc39133285"/>
      <w:r w:rsidRPr="008F2BEC">
        <w:t>7.3.4.1.13</w:t>
      </w:r>
      <w:r w:rsidRPr="008F2BEC">
        <w:tab/>
        <w:t>tliMSend_c_BC</w:t>
      </w:r>
      <w:bookmarkEnd w:id="313"/>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4"/>
        <w:gridCol w:w="2151"/>
        <w:gridCol w:w="6027"/>
      </w:tblGrid>
      <w:tr w:rsidR="00377D25" w:rsidRPr="008F2BEC" w14:paraId="264FECB0"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18F512E7" w14:textId="77777777" w:rsidR="00377D25" w:rsidRPr="008F2BEC" w:rsidRDefault="00377D25" w:rsidP="00474895">
            <w:pPr>
              <w:pStyle w:val="TAH"/>
              <w:keepNext w:val="0"/>
              <w:keepLines w:val="0"/>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0CE2EA62" w14:textId="77777777" w:rsidR="00377D25" w:rsidRPr="008F2BEC" w:rsidRDefault="00377D25" w:rsidP="00474895">
            <w:pPr>
              <w:pStyle w:val="PL"/>
              <w:widowControl w:val="0"/>
              <w:rPr>
                <w:noProof w:val="0"/>
                <w:lang w:eastAsia="de-DE"/>
              </w:rPr>
            </w:pPr>
            <w:r w:rsidRPr="008F2BEC">
              <w:rPr>
                <w:noProof w:val="0"/>
                <w:lang w:eastAsia="de-DE"/>
              </w:rPr>
              <w:t>void tliMSend_c_BC(in TString am, in TInteger ts,</w:t>
            </w:r>
          </w:p>
          <w:p w14:paraId="7846697F" w14:textId="77777777" w:rsidR="00377D25" w:rsidRPr="008F2BEC" w:rsidRDefault="00377D25" w:rsidP="00474895">
            <w:pPr>
              <w:pStyle w:val="PL"/>
              <w:widowControl w:val="0"/>
              <w:rPr>
                <w:noProof w:val="0"/>
                <w:lang w:eastAsia="de-DE"/>
              </w:rPr>
            </w:pPr>
            <w:r w:rsidRPr="008F2BEC">
              <w:rPr>
                <w:noProof w:val="0"/>
                <w:lang w:eastAsia="de-DE"/>
              </w:rPr>
              <w:t xml:space="preserve">          </w:t>
            </w:r>
            <w:r w:rsidR="00235D6F" w:rsidRPr="008F2BEC">
              <w:rPr>
                <w:noProof w:val="0"/>
                <w:lang w:eastAsia="de-DE"/>
              </w:rPr>
              <w:t xml:space="preserve">        </w:t>
            </w:r>
            <w:r w:rsidRPr="008F2BEC">
              <w:rPr>
                <w:noProof w:val="0"/>
                <w:lang w:eastAsia="de-DE"/>
              </w:rPr>
              <w:t xml:space="preserve"> in TString src, in TInteger line, in TriComponentIdType c, </w:t>
            </w:r>
          </w:p>
          <w:p w14:paraId="404A1A4F" w14:textId="77777777" w:rsidR="00F7673E" w:rsidRPr="008F2BEC" w:rsidRDefault="00377D25" w:rsidP="00474895">
            <w:pPr>
              <w:pStyle w:val="PL"/>
              <w:widowControl w:val="0"/>
              <w:rPr>
                <w:noProof w:val="0"/>
                <w:lang w:eastAsia="de-DE"/>
              </w:rPr>
            </w:pPr>
            <w:r w:rsidRPr="008F2BEC">
              <w:rPr>
                <w:noProof w:val="0"/>
                <w:lang w:eastAsia="de-DE"/>
              </w:rPr>
              <w:t xml:space="preserve">      </w:t>
            </w:r>
            <w:r w:rsidR="00235D6F" w:rsidRPr="008F2BEC">
              <w:rPr>
                <w:noProof w:val="0"/>
                <w:lang w:eastAsia="de-DE"/>
              </w:rPr>
              <w:t xml:space="preserve">        </w:t>
            </w:r>
            <w:r w:rsidRPr="008F2BEC">
              <w:rPr>
                <w:noProof w:val="0"/>
                <w:lang w:eastAsia="de-DE"/>
              </w:rPr>
              <w:t xml:space="preserve">     in TriPortIdType </w:t>
            </w:r>
            <w:r w:rsidR="004D504B" w:rsidRPr="008F2BEC">
              <w:rPr>
                <w:noProof w:val="0"/>
                <w:lang w:eastAsia="de-DE"/>
              </w:rPr>
              <w:t>at</w:t>
            </w:r>
            <w:r w:rsidR="00220DFE" w:rsidRPr="008F2BEC">
              <w:rPr>
                <w:noProof w:val="0"/>
                <w:lang w:eastAsia="de-DE"/>
              </w:rPr>
              <w:t>, in TriPortIdListType to</w:t>
            </w:r>
            <w:r w:rsidRPr="008F2BEC">
              <w:rPr>
                <w:noProof w:val="0"/>
                <w:lang w:eastAsia="de-DE"/>
              </w:rPr>
              <w:t xml:space="preserve">, </w:t>
            </w:r>
          </w:p>
          <w:p w14:paraId="75E01533" w14:textId="77777777" w:rsidR="003B1BB0" w:rsidRPr="008F2BEC" w:rsidRDefault="00F7673E" w:rsidP="00474895">
            <w:pPr>
              <w:pStyle w:val="PL"/>
              <w:widowControl w:val="0"/>
              <w:rPr>
                <w:noProof w:val="0"/>
                <w:lang w:eastAsia="de-DE"/>
              </w:rPr>
            </w:pPr>
            <w:r w:rsidRPr="008F2BEC">
              <w:rPr>
                <w:noProof w:val="0"/>
                <w:lang w:eastAsia="de-DE"/>
              </w:rPr>
              <w:t xml:space="preserve">                   </w:t>
            </w:r>
            <w:r w:rsidR="00377D25" w:rsidRPr="008F2BEC">
              <w:rPr>
                <w:noProof w:val="0"/>
                <w:lang w:eastAsia="de-DE"/>
              </w:rPr>
              <w:t>in Value msgValue,</w:t>
            </w:r>
          </w:p>
          <w:p w14:paraId="309A30D3" w14:textId="77777777" w:rsidR="00377D25" w:rsidRPr="008F2BEC" w:rsidRDefault="003B1BB0" w:rsidP="00474895">
            <w:pPr>
              <w:pStyle w:val="PL"/>
              <w:widowControl w:val="0"/>
              <w:rPr>
                <w:noProof w:val="0"/>
                <w:lang w:eastAsia="de-DE"/>
              </w:rPr>
            </w:pPr>
            <w:r w:rsidRPr="008F2BEC">
              <w:rPr>
                <w:noProof w:val="0"/>
                <w:lang w:eastAsia="de-DE"/>
              </w:rPr>
              <w:t xml:space="preserve">       </w:t>
            </w:r>
            <w:r w:rsidR="00235D6F" w:rsidRPr="008F2BEC">
              <w:rPr>
                <w:noProof w:val="0"/>
                <w:lang w:eastAsia="de-DE"/>
              </w:rPr>
              <w:t xml:space="preserve">       </w:t>
            </w:r>
            <w:r w:rsidRPr="008F2BEC">
              <w:rPr>
                <w:noProof w:val="0"/>
                <w:lang w:eastAsia="de-DE"/>
              </w:rPr>
              <w:t xml:space="preserve">     </w:t>
            </w:r>
            <w:r w:rsidR="00377D25" w:rsidRPr="008F2BEC">
              <w:rPr>
                <w:noProof w:val="0"/>
                <w:lang w:eastAsia="de-DE"/>
              </w:rPr>
              <w:t>in TriStatusType transmissionFailure)</w:t>
            </w:r>
          </w:p>
        </w:tc>
      </w:tr>
      <w:tr w:rsidR="00657A6A" w:rsidRPr="008F2BEC" w14:paraId="200AEC3B" w14:textId="77777777" w:rsidTr="00963580">
        <w:trPr>
          <w:cantSplit/>
          <w:jc w:val="center"/>
        </w:trPr>
        <w:tc>
          <w:tcPr>
            <w:tcW w:w="1375" w:type="dxa"/>
            <w:vMerge w:val="restart"/>
            <w:tcBorders>
              <w:top w:val="single" w:sz="6" w:space="0" w:color="000000"/>
              <w:left w:val="single" w:sz="6" w:space="0" w:color="000000"/>
              <w:right w:val="single" w:sz="6" w:space="0" w:color="000000"/>
            </w:tcBorders>
            <w:shd w:val="clear" w:color="auto" w:fill="auto"/>
          </w:tcPr>
          <w:p w14:paraId="6337F434" w14:textId="77777777" w:rsidR="00657A6A" w:rsidRPr="008F2BEC" w:rsidRDefault="00657A6A" w:rsidP="00474895">
            <w:pPr>
              <w:pStyle w:val="TAH"/>
              <w:keepNext w:val="0"/>
              <w:keepLines w:val="0"/>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74A047AE" w14:textId="77777777" w:rsidR="00657A6A" w:rsidRPr="008F2BEC" w:rsidRDefault="00657A6A" w:rsidP="00474895">
            <w:pPr>
              <w:pStyle w:val="PL"/>
              <w:widowControl w:val="0"/>
              <w:rPr>
                <w:noProof w:val="0"/>
                <w:sz w:val="18"/>
                <w:szCs w:val="18"/>
                <w:lang w:eastAsia="de-DE"/>
              </w:rPr>
            </w:pPr>
            <w:r w:rsidRPr="008F2BEC">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43EAC16B" w14:textId="77777777" w:rsidR="00657A6A" w:rsidRPr="008F2BEC" w:rsidRDefault="00657A6A" w:rsidP="00474895">
            <w:pPr>
              <w:pStyle w:val="TAL"/>
              <w:keepNext w:val="0"/>
              <w:keepLines w:val="0"/>
              <w:widowControl w:val="0"/>
              <w:rPr>
                <w:szCs w:val="18"/>
              </w:rPr>
            </w:pPr>
            <w:r w:rsidRPr="008F2BEC">
              <w:rPr>
                <w:szCs w:val="18"/>
              </w:rPr>
              <w:t>An additional message.</w:t>
            </w:r>
          </w:p>
        </w:tc>
      </w:tr>
      <w:tr w:rsidR="00657A6A" w:rsidRPr="008F2BEC" w14:paraId="5C969058" w14:textId="77777777" w:rsidTr="00963580">
        <w:trPr>
          <w:cantSplit/>
          <w:jc w:val="center"/>
        </w:trPr>
        <w:tc>
          <w:tcPr>
            <w:tcW w:w="1375" w:type="dxa"/>
            <w:vMerge/>
            <w:tcBorders>
              <w:left w:val="single" w:sz="6" w:space="0" w:color="000000"/>
              <w:right w:val="single" w:sz="6" w:space="0" w:color="000000"/>
            </w:tcBorders>
            <w:shd w:val="clear" w:color="auto" w:fill="auto"/>
          </w:tcPr>
          <w:p w14:paraId="5E155C6A" w14:textId="77777777" w:rsidR="00657A6A" w:rsidRPr="008F2BEC" w:rsidRDefault="00657A6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4872532" w14:textId="77777777" w:rsidR="00657A6A" w:rsidRPr="008F2BEC" w:rsidRDefault="00657A6A" w:rsidP="00474895">
            <w:pPr>
              <w:pStyle w:val="PL"/>
              <w:widowControl w:val="0"/>
              <w:rPr>
                <w:noProof w:val="0"/>
                <w:sz w:val="18"/>
                <w:szCs w:val="18"/>
                <w:lang w:eastAsia="de-DE"/>
              </w:rPr>
            </w:pPr>
            <w:r w:rsidRPr="008F2BEC">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7FAAF56F" w14:textId="77777777" w:rsidR="00657A6A" w:rsidRPr="008F2BEC" w:rsidRDefault="00657A6A" w:rsidP="00474895">
            <w:pPr>
              <w:pStyle w:val="TAL"/>
              <w:keepNext w:val="0"/>
              <w:keepLines w:val="0"/>
              <w:widowControl w:val="0"/>
              <w:rPr>
                <w:szCs w:val="18"/>
              </w:rPr>
            </w:pPr>
            <w:r w:rsidRPr="008F2BEC">
              <w:rPr>
                <w:szCs w:val="18"/>
              </w:rPr>
              <w:t>The time when the event is produced.</w:t>
            </w:r>
          </w:p>
        </w:tc>
      </w:tr>
      <w:tr w:rsidR="00657A6A" w:rsidRPr="008F2BEC" w14:paraId="11F012A8" w14:textId="77777777" w:rsidTr="00963580">
        <w:trPr>
          <w:cantSplit/>
          <w:jc w:val="center"/>
        </w:trPr>
        <w:tc>
          <w:tcPr>
            <w:tcW w:w="1375" w:type="dxa"/>
            <w:vMerge/>
            <w:tcBorders>
              <w:left w:val="single" w:sz="6" w:space="0" w:color="000000"/>
              <w:right w:val="single" w:sz="6" w:space="0" w:color="000000"/>
            </w:tcBorders>
            <w:shd w:val="clear" w:color="auto" w:fill="auto"/>
          </w:tcPr>
          <w:p w14:paraId="172C64E6" w14:textId="77777777" w:rsidR="00657A6A" w:rsidRPr="008F2BEC" w:rsidRDefault="00657A6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D2798BC" w14:textId="77777777" w:rsidR="00657A6A" w:rsidRPr="008F2BEC" w:rsidRDefault="00657A6A" w:rsidP="00474895">
            <w:pPr>
              <w:pStyle w:val="PL"/>
              <w:widowControl w:val="0"/>
              <w:rPr>
                <w:noProof w:val="0"/>
                <w:sz w:val="18"/>
                <w:szCs w:val="18"/>
                <w:lang w:eastAsia="de-DE"/>
              </w:rPr>
            </w:pPr>
            <w:r w:rsidRPr="008F2BEC">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131B1B39" w14:textId="77777777" w:rsidR="00657A6A" w:rsidRPr="008F2BEC" w:rsidRDefault="00657A6A" w:rsidP="00474895">
            <w:pPr>
              <w:pStyle w:val="TAL"/>
              <w:keepNext w:val="0"/>
              <w:keepLines w:val="0"/>
              <w:widowControl w:val="0"/>
              <w:rPr>
                <w:szCs w:val="18"/>
              </w:rPr>
            </w:pPr>
            <w:r w:rsidRPr="008F2BEC">
              <w:rPr>
                <w:szCs w:val="18"/>
              </w:rPr>
              <w:t>The source file of the test specification.</w:t>
            </w:r>
          </w:p>
        </w:tc>
      </w:tr>
      <w:tr w:rsidR="00657A6A" w:rsidRPr="008F2BEC" w14:paraId="63DA6501" w14:textId="77777777" w:rsidTr="00963580">
        <w:trPr>
          <w:cantSplit/>
          <w:jc w:val="center"/>
        </w:trPr>
        <w:tc>
          <w:tcPr>
            <w:tcW w:w="1375" w:type="dxa"/>
            <w:vMerge/>
            <w:tcBorders>
              <w:left w:val="single" w:sz="6" w:space="0" w:color="000000"/>
              <w:right w:val="single" w:sz="6" w:space="0" w:color="000000"/>
            </w:tcBorders>
            <w:shd w:val="clear" w:color="auto" w:fill="auto"/>
          </w:tcPr>
          <w:p w14:paraId="42086C4E" w14:textId="77777777" w:rsidR="00657A6A" w:rsidRPr="008F2BEC" w:rsidRDefault="00657A6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82FCBCB" w14:textId="77777777" w:rsidR="00657A6A" w:rsidRPr="008F2BEC" w:rsidRDefault="00657A6A" w:rsidP="00474895">
            <w:pPr>
              <w:pStyle w:val="PL"/>
              <w:widowControl w:val="0"/>
              <w:rPr>
                <w:noProof w:val="0"/>
                <w:sz w:val="18"/>
                <w:szCs w:val="18"/>
                <w:lang w:eastAsia="de-DE"/>
              </w:rPr>
            </w:pPr>
            <w:r w:rsidRPr="008F2BEC">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3CAA1452" w14:textId="77777777" w:rsidR="00657A6A" w:rsidRPr="008F2BEC" w:rsidRDefault="00657A6A" w:rsidP="00474895">
            <w:pPr>
              <w:pStyle w:val="TAL"/>
              <w:keepNext w:val="0"/>
              <w:keepLines w:val="0"/>
              <w:widowControl w:val="0"/>
              <w:rPr>
                <w:szCs w:val="18"/>
              </w:rPr>
            </w:pPr>
            <w:r w:rsidRPr="008F2BEC">
              <w:rPr>
                <w:szCs w:val="18"/>
              </w:rPr>
              <w:t>The line number where the request is performed.</w:t>
            </w:r>
          </w:p>
        </w:tc>
      </w:tr>
      <w:tr w:rsidR="00657A6A" w:rsidRPr="008F2BEC" w14:paraId="79F73E39" w14:textId="77777777" w:rsidTr="00963580">
        <w:trPr>
          <w:cantSplit/>
          <w:jc w:val="center"/>
        </w:trPr>
        <w:tc>
          <w:tcPr>
            <w:tcW w:w="1375" w:type="dxa"/>
            <w:vMerge/>
            <w:tcBorders>
              <w:left w:val="single" w:sz="6" w:space="0" w:color="000000"/>
              <w:right w:val="single" w:sz="6" w:space="0" w:color="000000"/>
            </w:tcBorders>
            <w:shd w:val="clear" w:color="auto" w:fill="auto"/>
          </w:tcPr>
          <w:p w14:paraId="4C61C1B0" w14:textId="77777777" w:rsidR="00657A6A" w:rsidRPr="008F2BEC" w:rsidRDefault="00657A6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D504D1C" w14:textId="77777777" w:rsidR="00657A6A" w:rsidRPr="008F2BEC" w:rsidRDefault="00657A6A" w:rsidP="00474895">
            <w:pPr>
              <w:pStyle w:val="PL"/>
              <w:widowControl w:val="0"/>
              <w:rPr>
                <w:noProof w:val="0"/>
                <w:sz w:val="18"/>
                <w:szCs w:val="18"/>
                <w:lang w:eastAsia="de-DE"/>
              </w:rPr>
            </w:pPr>
            <w:r w:rsidRPr="008F2BEC">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6CAB12A5" w14:textId="77777777" w:rsidR="00657A6A" w:rsidRPr="008F2BEC" w:rsidRDefault="00657A6A" w:rsidP="00474895">
            <w:pPr>
              <w:pStyle w:val="TAL"/>
              <w:keepNext w:val="0"/>
              <w:keepLines w:val="0"/>
              <w:widowControl w:val="0"/>
              <w:rPr>
                <w:szCs w:val="18"/>
              </w:rPr>
            </w:pPr>
            <w:r w:rsidRPr="008F2BEC">
              <w:rPr>
                <w:szCs w:val="18"/>
              </w:rPr>
              <w:t>The component which produces this event.</w:t>
            </w:r>
          </w:p>
        </w:tc>
      </w:tr>
      <w:tr w:rsidR="00657A6A" w:rsidRPr="008F2BEC" w14:paraId="2161C7A6" w14:textId="77777777" w:rsidTr="00963580">
        <w:trPr>
          <w:cantSplit/>
          <w:jc w:val="center"/>
        </w:trPr>
        <w:tc>
          <w:tcPr>
            <w:tcW w:w="1375" w:type="dxa"/>
            <w:vMerge/>
            <w:tcBorders>
              <w:left w:val="single" w:sz="6" w:space="0" w:color="000000"/>
              <w:right w:val="single" w:sz="6" w:space="0" w:color="000000"/>
            </w:tcBorders>
            <w:shd w:val="clear" w:color="auto" w:fill="auto"/>
          </w:tcPr>
          <w:p w14:paraId="1D1AFB55" w14:textId="77777777" w:rsidR="00657A6A" w:rsidRPr="008F2BEC" w:rsidRDefault="00657A6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F28B1A3" w14:textId="77777777" w:rsidR="00657A6A" w:rsidRPr="008F2BEC" w:rsidRDefault="00657A6A" w:rsidP="00474895">
            <w:pPr>
              <w:pStyle w:val="PL"/>
              <w:widowControl w:val="0"/>
              <w:rPr>
                <w:noProof w:val="0"/>
                <w:sz w:val="18"/>
                <w:szCs w:val="18"/>
                <w:lang w:eastAsia="de-DE"/>
              </w:rPr>
            </w:pPr>
            <w:r w:rsidRPr="008F2BEC">
              <w:rPr>
                <w:noProof w:val="0"/>
                <w:sz w:val="18"/>
                <w:szCs w:val="18"/>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4733982D" w14:textId="77777777" w:rsidR="00657A6A" w:rsidRPr="008F2BEC" w:rsidRDefault="00657A6A" w:rsidP="00474895">
            <w:pPr>
              <w:pStyle w:val="TAL"/>
              <w:keepNext w:val="0"/>
              <w:keepLines w:val="0"/>
              <w:widowControl w:val="0"/>
              <w:rPr>
                <w:szCs w:val="18"/>
              </w:rPr>
            </w:pPr>
            <w:r w:rsidRPr="008F2BEC">
              <w:rPr>
                <w:szCs w:val="18"/>
              </w:rPr>
              <w:t>The port via which the message is sent.</w:t>
            </w:r>
          </w:p>
        </w:tc>
      </w:tr>
      <w:tr w:rsidR="00657A6A" w:rsidRPr="008F2BEC" w14:paraId="6652ADF8" w14:textId="77777777" w:rsidTr="00963580">
        <w:trPr>
          <w:cantSplit/>
          <w:jc w:val="center"/>
        </w:trPr>
        <w:tc>
          <w:tcPr>
            <w:tcW w:w="1375" w:type="dxa"/>
            <w:vMerge/>
            <w:tcBorders>
              <w:left w:val="single" w:sz="6" w:space="0" w:color="000000"/>
              <w:right w:val="single" w:sz="6" w:space="0" w:color="000000"/>
            </w:tcBorders>
            <w:shd w:val="clear" w:color="auto" w:fill="auto"/>
          </w:tcPr>
          <w:p w14:paraId="3F34E1DA" w14:textId="77777777" w:rsidR="00657A6A" w:rsidRPr="008F2BEC" w:rsidRDefault="00657A6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AC94B06" w14:textId="77777777" w:rsidR="00657A6A" w:rsidRPr="008F2BEC" w:rsidRDefault="00657A6A" w:rsidP="00474895">
            <w:pPr>
              <w:pStyle w:val="PL"/>
              <w:widowControl w:val="0"/>
              <w:rPr>
                <w:noProof w:val="0"/>
                <w:sz w:val="18"/>
                <w:szCs w:val="18"/>
                <w:lang w:eastAsia="de-DE"/>
              </w:rPr>
            </w:pPr>
            <w:r w:rsidRPr="008F2BEC">
              <w:rPr>
                <w:noProof w:val="0"/>
                <w:sz w:val="18"/>
                <w:szCs w:val="18"/>
                <w:lang w:eastAsia="de-DE"/>
              </w:rPr>
              <w:t>to</w:t>
            </w:r>
          </w:p>
        </w:tc>
        <w:tc>
          <w:tcPr>
            <w:tcW w:w="6051" w:type="dxa"/>
            <w:tcBorders>
              <w:top w:val="single" w:sz="6" w:space="0" w:color="000000"/>
              <w:left w:val="single" w:sz="6" w:space="0" w:color="000000"/>
              <w:bottom w:val="single" w:sz="6" w:space="0" w:color="000000"/>
              <w:right w:val="single" w:sz="6" w:space="0" w:color="000000"/>
            </w:tcBorders>
          </w:tcPr>
          <w:p w14:paraId="4750156C" w14:textId="77777777" w:rsidR="00657A6A" w:rsidRPr="008F2BEC" w:rsidRDefault="00657A6A" w:rsidP="00474895">
            <w:pPr>
              <w:pStyle w:val="TAL"/>
              <w:keepNext w:val="0"/>
              <w:keepLines w:val="0"/>
              <w:widowControl w:val="0"/>
              <w:rPr>
                <w:szCs w:val="18"/>
              </w:rPr>
            </w:pPr>
            <w:r w:rsidRPr="008F2BEC">
              <w:rPr>
                <w:szCs w:val="18"/>
              </w:rPr>
              <w:t>The ports to which the message is sent.</w:t>
            </w:r>
          </w:p>
        </w:tc>
      </w:tr>
      <w:tr w:rsidR="00657A6A" w:rsidRPr="008F2BEC" w14:paraId="58CA8C65" w14:textId="77777777" w:rsidTr="00963580">
        <w:trPr>
          <w:cantSplit/>
          <w:jc w:val="center"/>
        </w:trPr>
        <w:tc>
          <w:tcPr>
            <w:tcW w:w="1375" w:type="dxa"/>
            <w:vMerge/>
            <w:tcBorders>
              <w:left w:val="single" w:sz="6" w:space="0" w:color="000000"/>
              <w:right w:val="single" w:sz="6" w:space="0" w:color="000000"/>
            </w:tcBorders>
            <w:shd w:val="clear" w:color="auto" w:fill="auto"/>
          </w:tcPr>
          <w:p w14:paraId="0CE8E5DA" w14:textId="77777777" w:rsidR="00657A6A" w:rsidRPr="008F2BEC" w:rsidRDefault="00657A6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DC69F1B" w14:textId="77777777" w:rsidR="00657A6A" w:rsidRPr="008F2BEC" w:rsidRDefault="00657A6A" w:rsidP="00474895">
            <w:pPr>
              <w:pStyle w:val="PL"/>
              <w:widowControl w:val="0"/>
              <w:rPr>
                <w:noProof w:val="0"/>
                <w:sz w:val="18"/>
                <w:szCs w:val="18"/>
                <w:lang w:eastAsia="de-DE"/>
              </w:rPr>
            </w:pPr>
            <w:r w:rsidRPr="008F2BEC">
              <w:rPr>
                <w:rFonts w:cs="Courier New"/>
                <w:noProof w:val="0"/>
                <w:sz w:val="18"/>
                <w:szCs w:val="18"/>
                <w:lang w:eastAsia="de-DE"/>
              </w:rPr>
              <w:t>msgValue</w:t>
            </w:r>
          </w:p>
        </w:tc>
        <w:tc>
          <w:tcPr>
            <w:tcW w:w="6051" w:type="dxa"/>
            <w:tcBorders>
              <w:top w:val="single" w:sz="6" w:space="0" w:color="000000"/>
              <w:left w:val="single" w:sz="6" w:space="0" w:color="000000"/>
              <w:bottom w:val="single" w:sz="6" w:space="0" w:color="000000"/>
              <w:right w:val="single" w:sz="6" w:space="0" w:color="000000"/>
            </w:tcBorders>
          </w:tcPr>
          <w:p w14:paraId="27D2B084" w14:textId="77777777" w:rsidR="00657A6A" w:rsidRPr="008F2BEC" w:rsidRDefault="00657A6A" w:rsidP="00474895">
            <w:pPr>
              <w:pStyle w:val="TAL"/>
              <w:keepNext w:val="0"/>
              <w:keepLines w:val="0"/>
              <w:widowControl w:val="0"/>
              <w:rPr>
                <w:szCs w:val="18"/>
              </w:rPr>
            </w:pPr>
            <w:r w:rsidRPr="008F2BEC">
              <w:rPr>
                <w:szCs w:val="18"/>
              </w:rPr>
              <w:t>The value to be encoded and sent.</w:t>
            </w:r>
          </w:p>
        </w:tc>
      </w:tr>
      <w:tr w:rsidR="00657A6A" w:rsidRPr="008F2BEC" w14:paraId="68044FBB" w14:textId="77777777" w:rsidTr="00963580">
        <w:trPr>
          <w:cantSplit/>
          <w:jc w:val="center"/>
        </w:trPr>
        <w:tc>
          <w:tcPr>
            <w:tcW w:w="1375" w:type="dxa"/>
            <w:vMerge/>
            <w:tcBorders>
              <w:left w:val="single" w:sz="6" w:space="0" w:color="000000"/>
              <w:bottom w:val="single" w:sz="6" w:space="0" w:color="000000"/>
              <w:right w:val="single" w:sz="6" w:space="0" w:color="000000"/>
            </w:tcBorders>
            <w:shd w:val="clear" w:color="auto" w:fill="auto"/>
          </w:tcPr>
          <w:p w14:paraId="6D78F3BA" w14:textId="77777777" w:rsidR="00657A6A" w:rsidRPr="008F2BEC" w:rsidRDefault="00657A6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42B1C22" w14:textId="77777777" w:rsidR="00657A6A" w:rsidRPr="008F2BEC" w:rsidRDefault="00657A6A" w:rsidP="00474895">
            <w:pPr>
              <w:pStyle w:val="PL"/>
              <w:widowControl w:val="0"/>
              <w:rPr>
                <w:noProof w:val="0"/>
                <w:sz w:val="18"/>
                <w:szCs w:val="18"/>
                <w:lang w:eastAsia="de-DE"/>
              </w:rPr>
            </w:pPr>
            <w:r w:rsidRPr="008F2BEC">
              <w:rPr>
                <w:rFonts w:cs="Courier New"/>
                <w:noProof w:val="0"/>
                <w:sz w:val="18"/>
                <w:szCs w:val="18"/>
                <w:lang w:eastAsia="de-DE"/>
              </w:rPr>
              <w:t>transmissionFailure</w:t>
            </w:r>
          </w:p>
        </w:tc>
        <w:tc>
          <w:tcPr>
            <w:tcW w:w="6051" w:type="dxa"/>
            <w:tcBorders>
              <w:top w:val="single" w:sz="6" w:space="0" w:color="000000"/>
              <w:left w:val="single" w:sz="6" w:space="0" w:color="000000"/>
              <w:bottom w:val="single" w:sz="6" w:space="0" w:color="000000"/>
              <w:right w:val="single" w:sz="6" w:space="0" w:color="000000"/>
            </w:tcBorders>
          </w:tcPr>
          <w:p w14:paraId="14E31E0B" w14:textId="77777777" w:rsidR="00657A6A" w:rsidRPr="008F2BEC" w:rsidRDefault="00657A6A" w:rsidP="00474895">
            <w:pPr>
              <w:pStyle w:val="TAL"/>
              <w:keepNext w:val="0"/>
              <w:keepLines w:val="0"/>
              <w:widowControl w:val="0"/>
              <w:rPr>
                <w:szCs w:val="18"/>
              </w:rPr>
            </w:pPr>
            <w:r w:rsidRPr="008F2BEC">
              <w:rPr>
                <w:szCs w:val="18"/>
              </w:rPr>
              <w:t>The failure message which might occur at transmission.</w:t>
            </w:r>
          </w:p>
        </w:tc>
      </w:tr>
      <w:tr w:rsidR="00BD2276" w:rsidRPr="008F2BEC" w14:paraId="7843FCF6"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08739A92" w14:textId="77777777" w:rsidR="00BD2276" w:rsidRPr="008F2BEC" w:rsidRDefault="00BD2276" w:rsidP="00474895">
            <w:pPr>
              <w:pStyle w:val="TAH"/>
              <w:keepNext w:val="0"/>
              <w:keepLines w:val="0"/>
              <w:widowControl w:val="0"/>
              <w:rPr>
                <w:szCs w:val="18"/>
              </w:rPr>
            </w:pPr>
            <w:r w:rsidRPr="008F2BEC">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55FD7A27" w14:textId="77777777" w:rsidR="00BD2276" w:rsidRPr="008F2BEC" w:rsidRDefault="00BD2276"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BD2276" w:rsidRPr="008F2BEC" w14:paraId="02436C95"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34C5E8E" w14:textId="77777777" w:rsidR="00BD2276" w:rsidRPr="008F2BEC" w:rsidRDefault="00BD2276" w:rsidP="00474895">
            <w:pPr>
              <w:pStyle w:val="TAH"/>
              <w:keepNext w:val="0"/>
              <w:keepLines w:val="0"/>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03D44ABA" w14:textId="77777777" w:rsidR="00BD2276" w:rsidRPr="008F2BEC" w:rsidRDefault="00BD2276" w:rsidP="00474895">
            <w:pPr>
              <w:pStyle w:val="TAL"/>
              <w:keepNext w:val="0"/>
              <w:keepLines w:val="0"/>
              <w:widowControl w:val="0"/>
              <w:rPr>
                <w:szCs w:val="18"/>
              </w:rPr>
            </w:pPr>
            <w:r w:rsidRPr="008F2BEC">
              <w:rPr>
                <w:szCs w:val="18"/>
              </w:rPr>
              <w:t xml:space="preserve">Shall be called by CH </w:t>
            </w:r>
            <w:r w:rsidR="008C6E0D" w:rsidRPr="008F2BEC">
              <w:rPr>
                <w:szCs w:val="18"/>
              </w:rPr>
              <w:t xml:space="preserve">or TE </w:t>
            </w:r>
            <w:r w:rsidRPr="008F2BEC">
              <w:rPr>
                <w:szCs w:val="18"/>
              </w:rPr>
              <w:t>to log a broadcast send operation. This event occurs after sending. This event is used for logging the intercomponent communication.</w:t>
            </w:r>
          </w:p>
        </w:tc>
      </w:tr>
      <w:tr w:rsidR="00BD2276" w:rsidRPr="008F2BEC" w14:paraId="29249500"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6FA94DA4" w14:textId="77777777" w:rsidR="00BD2276" w:rsidRPr="008F2BEC" w:rsidRDefault="00BD2276" w:rsidP="00474895">
            <w:pPr>
              <w:pStyle w:val="TAH"/>
              <w:keepNext w:val="0"/>
              <w:keepLines w:val="0"/>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4D1491A7" w14:textId="77777777" w:rsidR="00BD2276" w:rsidRPr="008F2BEC" w:rsidRDefault="00BD2276"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7B74F8F6" w14:textId="77777777" w:rsidR="00235D6F" w:rsidRPr="008F2BEC" w:rsidRDefault="00235D6F" w:rsidP="00474895">
      <w:pPr>
        <w:widowControl w:val="0"/>
      </w:pPr>
    </w:p>
    <w:p w14:paraId="517FFF02" w14:textId="77777777" w:rsidR="00377D25" w:rsidRPr="008F2BEC" w:rsidRDefault="00377D25" w:rsidP="001E1E31">
      <w:pPr>
        <w:pStyle w:val="Heading5"/>
      </w:pPr>
      <w:bookmarkStart w:id="314" w:name="_Toc39133286"/>
      <w:r w:rsidRPr="008F2BEC">
        <w:t>7.3.4.1.14</w:t>
      </w:r>
      <w:r w:rsidRPr="008F2BEC">
        <w:tab/>
        <w:t>tliMSend_c_MC</w:t>
      </w:r>
      <w:bookmarkEnd w:id="314"/>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4"/>
        <w:gridCol w:w="2151"/>
        <w:gridCol w:w="6027"/>
      </w:tblGrid>
      <w:tr w:rsidR="00377D25" w:rsidRPr="008F2BEC" w14:paraId="1E033CDA"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3666E37E" w14:textId="77777777" w:rsidR="00377D25" w:rsidRPr="008F2BEC" w:rsidRDefault="00377D25" w:rsidP="00474895">
            <w:pPr>
              <w:pStyle w:val="TAH"/>
              <w:keepNext w:val="0"/>
              <w:keepLines w:val="0"/>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2432249A" w14:textId="77777777" w:rsidR="00377D25" w:rsidRPr="008F2BEC" w:rsidRDefault="00377D25" w:rsidP="00474895">
            <w:pPr>
              <w:pStyle w:val="PL"/>
              <w:widowControl w:val="0"/>
              <w:rPr>
                <w:noProof w:val="0"/>
                <w:lang w:eastAsia="de-DE"/>
              </w:rPr>
            </w:pPr>
            <w:r w:rsidRPr="008F2BEC">
              <w:rPr>
                <w:noProof w:val="0"/>
                <w:lang w:eastAsia="de-DE"/>
              </w:rPr>
              <w:t>void tliMSend_c_MC(in TString am, in TInteger ts,</w:t>
            </w:r>
          </w:p>
          <w:p w14:paraId="32B2FAE4" w14:textId="77777777" w:rsidR="00377D25" w:rsidRPr="008F2BEC" w:rsidRDefault="00377D25" w:rsidP="00474895">
            <w:pPr>
              <w:pStyle w:val="PL"/>
              <w:widowControl w:val="0"/>
              <w:rPr>
                <w:noProof w:val="0"/>
                <w:lang w:eastAsia="de-DE"/>
              </w:rPr>
            </w:pPr>
            <w:r w:rsidRPr="008F2BEC">
              <w:rPr>
                <w:noProof w:val="0"/>
                <w:lang w:eastAsia="de-DE"/>
              </w:rPr>
              <w:t xml:space="preserve">        </w:t>
            </w:r>
            <w:r w:rsidR="00235D6F" w:rsidRPr="008F2BEC">
              <w:rPr>
                <w:noProof w:val="0"/>
                <w:lang w:eastAsia="de-DE"/>
              </w:rPr>
              <w:t xml:space="preserve">        </w:t>
            </w:r>
            <w:r w:rsidRPr="008F2BEC">
              <w:rPr>
                <w:noProof w:val="0"/>
                <w:lang w:eastAsia="de-DE"/>
              </w:rPr>
              <w:t xml:space="preserve">   in TString src, in TInteger line, in TriComponentIdType c, </w:t>
            </w:r>
          </w:p>
          <w:p w14:paraId="174FD998" w14:textId="77777777" w:rsidR="00F7673E" w:rsidRPr="008F2BEC" w:rsidRDefault="00235D6F"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TriPortIdType </w:t>
            </w:r>
            <w:r w:rsidR="004D504B" w:rsidRPr="008F2BEC">
              <w:rPr>
                <w:noProof w:val="0"/>
                <w:lang w:eastAsia="de-DE"/>
              </w:rPr>
              <w:t>at</w:t>
            </w:r>
            <w:r w:rsidR="00220DFE" w:rsidRPr="008F2BEC">
              <w:rPr>
                <w:noProof w:val="0"/>
                <w:lang w:eastAsia="de-DE"/>
              </w:rPr>
              <w:t>, in TriPortIdListType to</w:t>
            </w:r>
            <w:r w:rsidR="00377D25" w:rsidRPr="008F2BEC">
              <w:rPr>
                <w:noProof w:val="0"/>
                <w:lang w:eastAsia="de-DE"/>
              </w:rPr>
              <w:t xml:space="preserve">, </w:t>
            </w:r>
          </w:p>
          <w:p w14:paraId="6D5B4ABF" w14:textId="77777777" w:rsidR="00377D25" w:rsidRPr="008F2BEC" w:rsidRDefault="00F7673E" w:rsidP="00474895">
            <w:pPr>
              <w:pStyle w:val="PL"/>
              <w:widowControl w:val="0"/>
              <w:rPr>
                <w:noProof w:val="0"/>
                <w:lang w:eastAsia="de-DE"/>
              </w:rPr>
            </w:pPr>
            <w:r w:rsidRPr="008F2BEC">
              <w:rPr>
                <w:noProof w:val="0"/>
                <w:lang w:eastAsia="de-DE"/>
              </w:rPr>
              <w:t xml:space="preserve">                   </w:t>
            </w:r>
            <w:r w:rsidR="00377D25" w:rsidRPr="008F2BEC">
              <w:rPr>
                <w:noProof w:val="0"/>
                <w:lang w:eastAsia="de-DE"/>
              </w:rPr>
              <w:t>in Value msgValue,</w:t>
            </w:r>
          </w:p>
          <w:p w14:paraId="624F79DF" w14:textId="77777777" w:rsidR="00377D25" w:rsidRPr="008F2BEC" w:rsidRDefault="00235D6F"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TriStatusType transmissionFailure)</w:t>
            </w:r>
          </w:p>
        </w:tc>
      </w:tr>
      <w:tr w:rsidR="00657A6A" w:rsidRPr="008F2BEC" w14:paraId="0EA1C662" w14:textId="77777777" w:rsidTr="00963580">
        <w:trPr>
          <w:cantSplit/>
          <w:jc w:val="center"/>
        </w:trPr>
        <w:tc>
          <w:tcPr>
            <w:tcW w:w="1375" w:type="dxa"/>
            <w:vMerge w:val="restart"/>
            <w:tcBorders>
              <w:top w:val="single" w:sz="6" w:space="0" w:color="000000"/>
              <w:left w:val="single" w:sz="6" w:space="0" w:color="000000"/>
              <w:right w:val="single" w:sz="6" w:space="0" w:color="000000"/>
            </w:tcBorders>
            <w:shd w:val="clear" w:color="auto" w:fill="auto"/>
          </w:tcPr>
          <w:p w14:paraId="7D422CB1" w14:textId="77777777" w:rsidR="00657A6A" w:rsidRPr="008F2BEC" w:rsidRDefault="00657A6A" w:rsidP="00474895">
            <w:pPr>
              <w:pStyle w:val="TAH"/>
              <w:keepNext w:val="0"/>
              <w:keepLines w:val="0"/>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6EB976A9" w14:textId="77777777" w:rsidR="00657A6A" w:rsidRPr="008F2BEC" w:rsidRDefault="00657A6A" w:rsidP="00474895">
            <w:pPr>
              <w:pStyle w:val="PL"/>
              <w:widowControl w:val="0"/>
              <w:rPr>
                <w:noProof w:val="0"/>
                <w:sz w:val="18"/>
                <w:szCs w:val="18"/>
                <w:lang w:eastAsia="de-DE"/>
              </w:rPr>
            </w:pPr>
            <w:r w:rsidRPr="008F2BEC">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5C0A350B" w14:textId="77777777" w:rsidR="00657A6A" w:rsidRPr="008F2BEC" w:rsidRDefault="00657A6A" w:rsidP="00474895">
            <w:pPr>
              <w:pStyle w:val="TAL"/>
              <w:keepNext w:val="0"/>
              <w:keepLines w:val="0"/>
              <w:widowControl w:val="0"/>
              <w:rPr>
                <w:szCs w:val="18"/>
              </w:rPr>
            </w:pPr>
            <w:r w:rsidRPr="008F2BEC">
              <w:rPr>
                <w:szCs w:val="18"/>
              </w:rPr>
              <w:t>An additional message.</w:t>
            </w:r>
          </w:p>
        </w:tc>
      </w:tr>
      <w:tr w:rsidR="00657A6A" w:rsidRPr="008F2BEC" w14:paraId="2739F896" w14:textId="77777777" w:rsidTr="00963580">
        <w:trPr>
          <w:cantSplit/>
          <w:jc w:val="center"/>
        </w:trPr>
        <w:tc>
          <w:tcPr>
            <w:tcW w:w="1375" w:type="dxa"/>
            <w:vMerge/>
            <w:tcBorders>
              <w:left w:val="single" w:sz="6" w:space="0" w:color="000000"/>
              <w:right w:val="single" w:sz="6" w:space="0" w:color="000000"/>
            </w:tcBorders>
            <w:shd w:val="clear" w:color="auto" w:fill="auto"/>
          </w:tcPr>
          <w:p w14:paraId="6F4459D7" w14:textId="77777777" w:rsidR="00657A6A" w:rsidRPr="008F2BEC" w:rsidRDefault="00657A6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C378ECF" w14:textId="77777777" w:rsidR="00657A6A" w:rsidRPr="008F2BEC" w:rsidRDefault="00657A6A" w:rsidP="00474895">
            <w:pPr>
              <w:pStyle w:val="PL"/>
              <w:widowControl w:val="0"/>
              <w:rPr>
                <w:noProof w:val="0"/>
                <w:sz w:val="18"/>
                <w:szCs w:val="18"/>
                <w:lang w:eastAsia="de-DE"/>
              </w:rPr>
            </w:pPr>
            <w:r w:rsidRPr="008F2BEC">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6A6E5EDB" w14:textId="77777777" w:rsidR="00657A6A" w:rsidRPr="008F2BEC" w:rsidRDefault="00657A6A" w:rsidP="00474895">
            <w:pPr>
              <w:pStyle w:val="TAL"/>
              <w:keepNext w:val="0"/>
              <w:keepLines w:val="0"/>
              <w:widowControl w:val="0"/>
              <w:rPr>
                <w:szCs w:val="18"/>
              </w:rPr>
            </w:pPr>
            <w:r w:rsidRPr="008F2BEC">
              <w:rPr>
                <w:szCs w:val="18"/>
              </w:rPr>
              <w:t>The time when the event is produced.</w:t>
            </w:r>
          </w:p>
        </w:tc>
      </w:tr>
      <w:tr w:rsidR="00657A6A" w:rsidRPr="008F2BEC" w14:paraId="64204AF4" w14:textId="77777777" w:rsidTr="00963580">
        <w:trPr>
          <w:cantSplit/>
          <w:jc w:val="center"/>
        </w:trPr>
        <w:tc>
          <w:tcPr>
            <w:tcW w:w="1375" w:type="dxa"/>
            <w:vMerge/>
            <w:tcBorders>
              <w:left w:val="single" w:sz="6" w:space="0" w:color="000000"/>
              <w:right w:val="single" w:sz="6" w:space="0" w:color="000000"/>
            </w:tcBorders>
            <w:shd w:val="clear" w:color="auto" w:fill="auto"/>
          </w:tcPr>
          <w:p w14:paraId="76026416" w14:textId="77777777" w:rsidR="00657A6A" w:rsidRPr="008F2BEC" w:rsidRDefault="00657A6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4C698C7" w14:textId="77777777" w:rsidR="00657A6A" w:rsidRPr="008F2BEC" w:rsidRDefault="00657A6A" w:rsidP="00474895">
            <w:pPr>
              <w:pStyle w:val="PL"/>
              <w:widowControl w:val="0"/>
              <w:rPr>
                <w:noProof w:val="0"/>
                <w:sz w:val="18"/>
                <w:szCs w:val="18"/>
                <w:lang w:eastAsia="de-DE"/>
              </w:rPr>
            </w:pPr>
            <w:r w:rsidRPr="008F2BEC">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61DFDCA3" w14:textId="77777777" w:rsidR="00657A6A" w:rsidRPr="008F2BEC" w:rsidRDefault="00657A6A" w:rsidP="00474895">
            <w:pPr>
              <w:pStyle w:val="TAL"/>
              <w:keepNext w:val="0"/>
              <w:keepLines w:val="0"/>
              <w:widowControl w:val="0"/>
              <w:rPr>
                <w:szCs w:val="18"/>
              </w:rPr>
            </w:pPr>
            <w:r w:rsidRPr="008F2BEC">
              <w:rPr>
                <w:szCs w:val="18"/>
              </w:rPr>
              <w:t>The source file of the test specification.</w:t>
            </w:r>
          </w:p>
        </w:tc>
      </w:tr>
      <w:tr w:rsidR="00657A6A" w:rsidRPr="008F2BEC" w14:paraId="4E54FDE9" w14:textId="77777777" w:rsidTr="00963580">
        <w:trPr>
          <w:cantSplit/>
          <w:jc w:val="center"/>
        </w:trPr>
        <w:tc>
          <w:tcPr>
            <w:tcW w:w="1375" w:type="dxa"/>
            <w:vMerge/>
            <w:tcBorders>
              <w:left w:val="single" w:sz="6" w:space="0" w:color="000000"/>
              <w:right w:val="single" w:sz="6" w:space="0" w:color="000000"/>
            </w:tcBorders>
            <w:shd w:val="clear" w:color="auto" w:fill="auto"/>
          </w:tcPr>
          <w:p w14:paraId="45E86881" w14:textId="77777777" w:rsidR="00657A6A" w:rsidRPr="008F2BEC" w:rsidRDefault="00657A6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FFDEBFC" w14:textId="77777777" w:rsidR="00657A6A" w:rsidRPr="008F2BEC" w:rsidRDefault="00657A6A" w:rsidP="00474895">
            <w:pPr>
              <w:pStyle w:val="PL"/>
              <w:widowControl w:val="0"/>
              <w:rPr>
                <w:noProof w:val="0"/>
                <w:sz w:val="18"/>
                <w:szCs w:val="18"/>
                <w:lang w:eastAsia="de-DE"/>
              </w:rPr>
            </w:pPr>
            <w:r w:rsidRPr="008F2BEC">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4B531B8E" w14:textId="77777777" w:rsidR="00657A6A" w:rsidRPr="008F2BEC" w:rsidRDefault="00657A6A" w:rsidP="00474895">
            <w:pPr>
              <w:pStyle w:val="TAL"/>
              <w:keepNext w:val="0"/>
              <w:keepLines w:val="0"/>
              <w:widowControl w:val="0"/>
              <w:rPr>
                <w:szCs w:val="18"/>
              </w:rPr>
            </w:pPr>
            <w:r w:rsidRPr="008F2BEC">
              <w:rPr>
                <w:szCs w:val="18"/>
              </w:rPr>
              <w:t>The line number where the request is performed.</w:t>
            </w:r>
          </w:p>
        </w:tc>
      </w:tr>
      <w:tr w:rsidR="00657A6A" w:rsidRPr="008F2BEC" w14:paraId="659FE11A" w14:textId="77777777" w:rsidTr="00963580">
        <w:trPr>
          <w:cantSplit/>
          <w:jc w:val="center"/>
        </w:trPr>
        <w:tc>
          <w:tcPr>
            <w:tcW w:w="1375" w:type="dxa"/>
            <w:vMerge/>
            <w:tcBorders>
              <w:left w:val="single" w:sz="6" w:space="0" w:color="000000"/>
              <w:right w:val="single" w:sz="6" w:space="0" w:color="000000"/>
            </w:tcBorders>
            <w:shd w:val="clear" w:color="auto" w:fill="auto"/>
          </w:tcPr>
          <w:p w14:paraId="2D9DBFFE" w14:textId="77777777" w:rsidR="00657A6A" w:rsidRPr="008F2BEC" w:rsidRDefault="00657A6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7DB3FC7" w14:textId="77777777" w:rsidR="00657A6A" w:rsidRPr="008F2BEC" w:rsidRDefault="00657A6A" w:rsidP="00474895">
            <w:pPr>
              <w:pStyle w:val="PL"/>
              <w:widowControl w:val="0"/>
              <w:rPr>
                <w:noProof w:val="0"/>
                <w:sz w:val="18"/>
                <w:szCs w:val="18"/>
                <w:lang w:eastAsia="de-DE"/>
              </w:rPr>
            </w:pPr>
            <w:r w:rsidRPr="008F2BEC">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512A7A3A" w14:textId="77777777" w:rsidR="00657A6A" w:rsidRPr="008F2BEC" w:rsidRDefault="00657A6A" w:rsidP="00474895">
            <w:pPr>
              <w:pStyle w:val="TAL"/>
              <w:keepNext w:val="0"/>
              <w:keepLines w:val="0"/>
              <w:widowControl w:val="0"/>
              <w:rPr>
                <w:szCs w:val="18"/>
              </w:rPr>
            </w:pPr>
            <w:r w:rsidRPr="008F2BEC">
              <w:rPr>
                <w:szCs w:val="18"/>
              </w:rPr>
              <w:t>The component which produces this event.</w:t>
            </w:r>
          </w:p>
        </w:tc>
      </w:tr>
      <w:tr w:rsidR="00657A6A" w:rsidRPr="008F2BEC" w14:paraId="46888496" w14:textId="77777777" w:rsidTr="00963580">
        <w:trPr>
          <w:cantSplit/>
          <w:jc w:val="center"/>
        </w:trPr>
        <w:tc>
          <w:tcPr>
            <w:tcW w:w="1375" w:type="dxa"/>
            <w:vMerge/>
            <w:tcBorders>
              <w:left w:val="single" w:sz="6" w:space="0" w:color="000000"/>
              <w:right w:val="single" w:sz="6" w:space="0" w:color="000000"/>
            </w:tcBorders>
            <w:shd w:val="clear" w:color="auto" w:fill="auto"/>
          </w:tcPr>
          <w:p w14:paraId="418BA113" w14:textId="77777777" w:rsidR="00657A6A" w:rsidRPr="008F2BEC" w:rsidRDefault="00657A6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4AF2EB2" w14:textId="77777777" w:rsidR="00657A6A" w:rsidRPr="008F2BEC" w:rsidRDefault="00657A6A" w:rsidP="00474895">
            <w:pPr>
              <w:pStyle w:val="PL"/>
              <w:widowControl w:val="0"/>
              <w:rPr>
                <w:noProof w:val="0"/>
                <w:sz w:val="18"/>
                <w:szCs w:val="18"/>
                <w:lang w:eastAsia="de-DE"/>
              </w:rPr>
            </w:pPr>
            <w:r w:rsidRPr="008F2BEC">
              <w:rPr>
                <w:noProof w:val="0"/>
                <w:sz w:val="18"/>
                <w:szCs w:val="18"/>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6F9F1F81" w14:textId="77777777" w:rsidR="00657A6A" w:rsidRPr="008F2BEC" w:rsidRDefault="00657A6A" w:rsidP="00474895">
            <w:pPr>
              <w:pStyle w:val="TAL"/>
              <w:keepNext w:val="0"/>
              <w:keepLines w:val="0"/>
              <w:widowControl w:val="0"/>
              <w:rPr>
                <w:szCs w:val="18"/>
              </w:rPr>
            </w:pPr>
            <w:r w:rsidRPr="008F2BEC">
              <w:rPr>
                <w:szCs w:val="18"/>
              </w:rPr>
              <w:t>The port via which the message is sent.</w:t>
            </w:r>
          </w:p>
        </w:tc>
      </w:tr>
      <w:tr w:rsidR="00657A6A" w:rsidRPr="008F2BEC" w14:paraId="159E9F96" w14:textId="77777777" w:rsidTr="00963580">
        <w:trPr>
          <w:cantSplit/>
          <w:jc w:val="center"/>
        </w:trPr>
        <w:tc>
          <w:tcPr>
            <w:tcW w:w="1375" w:type="dxa"/>
            <w:vMerge/>
            <w:tcBorders>
              <w:left w:val="single" w:sz="6" w:space="0" w:color="000000"/>
              <w:right w:val="single" w:sz="6" w:space="0" w:color="000000"/>
            </w:tcBorders>
            <w:shd w:val="clear" w:color="auto" w:fill="auto"/>
          </w:tcPr>
          <w:p w14:paraId="7E53378B" w14:textId="77777777" w:rsidR="00657A6A" w:rsidRPr="008F2BEC" w:rsidRDefault="00657A6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986D385" w14:textId="77777777" w:rsidR="00657A6A" w:rsidRPr="008F2BEC" w:rsidRDefault="00657A6A" w:rsidP="00474895">
            <w:pPr>
              <w:pStyle w:val="PL"/>
              <w:widowControl w:val="0"/>
              <w:rPr>
                <w:noProof w:val="0"/>
                <w:sz w:val="18"/>
                <w:szCs w:val="18"/>
                <w:lang w:eastAsia="de-DE"/>
              </w:rPr>
            </w:pPr>
            <w:r w:rsidRPr="008F2BEC">
              <w:rPr>
                <w:noProof w:val="0"/>
                <w:sz w:val="18"/>
                <w:szCs w:val="18"/>
                <w:lang w:eastAsia="de-DE"/>
              </w:rPr>
              <w:t>to</w:t>
            </w:r>
          </w:p>
        </w:tc>
        <w:tc>
          <w:tcPr>
            <w:tcW w:w="6051" w:type="dxa"/>
            <w:tcBorders>
              <w:top w:val="single" w:sz="6" w:space="0" w:color="000000"/>
              <w:left w:val="single" w:sz="6" w:space="0" w:color="000000"/>
              <w:bottom w:val="single" w:sz="6" w:space="0" w:color="000000"/>
              <w:right w:val="single" w:sz="6" w:space="0" w:color="000000"/>
            </w:tcBorders>
          </w:tcPr>
          <w:p w14:paraId="246D7141" w14:textId="77777777" w:rsidR="00657A6A" w:rsidRPr="008F2BEC" w:rsidRDefault="00657A6A" w:rsidP="00474895">
            <w:pPr>
              <w:pStyle w:val="TAL"/>
              <w:keepNext w:val="0"/>
              <w:keepLines w:val="0"/>
              <w:widowControl w:val="0"/>
              <w:rPr>
                <w:szCs w:val="18"/>
              </w:rPr>
            </w:pPr>
            <w:r w:rsidRPr="008F2BEC">
              <w:rPr>
                <w:szCs w:val="18"/>
              </w:rPr>
              <w:t>The port to which the message is sent.</w:t>
            </w:r>
          </w:p>
        </w:tc>
      </w:tr>
      <w:tr w:rsidR="00657A6A" w:rsidRPr="008F2BEC" w14:paraId="14AC99E2" w14:textId="77777777" w:rsidTr="00963580">
        <w:trPr>
          <w:cantSplit/>
          <w:jc w:val="center"/>
        </w:trPr>
        <w:tc>
          <w:tcPr>
            <w:tcW w:w="1375" w:type="dxa"/>
            <w:vMerge/>
            <w:tcBorders>
              <w:left w:val="single" w:sz="6" w:space="0" w:color="000000"/>
              <w:right w:val="single" w:sz="6" w:space="0" w:color="000000"/>
            </w:tcBorders>
            <w:shd w:val="clear" w:color="auto" w:fill="auto"/>
          </w:tcPr>
          <w:p w14:paraId="015CF039" w14:textId="77777777" w:rsidR="00657A6A" w:rsidRPr="008F2BEC" w:rsidRDefault="00657A6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5786D0F" w14:textId="77777777" w:rsidR="00657A6A" w:rsidRPr="008F2BEC" w:rsidRDefault="00657A6A" w:rsidP="00474895">
            <w:pPr>
              <w:pStyle w:val="PL"/>
              <w:widowControl w:val="0"/>
              <w:rPr>
                <w:noProof w:val="0"/>
                <w:sz w:val="18"/>
                <w:szCs w:val="18"/>
                <w:lang w:eastAsia="de-DE"/>
              </w:rPr>
            </w:pPr>
            <w:r w:rsidRPr="008F2BEC">
              <w:rPr>
                <w:rFonts w:cs="Courier New"/>
                <w:noProof w:val="0"/>
                <w:sz w:val="18"/>
                <w:szCs w:val="18"/>
                <w:lang w:eastAsia="de-DE"/>
              </w:rPr>
              <w:t>msgValue</w:t>
            </w:r>
          </w:p>
        </w:tc>
        <w:tc>
          <w:tcPr>
            <w:tcW w:w="6051" w:type="dxa"/>
            <w:tcBorders>
              <w:top w:val="single" w:sz="6" w:space="0" w:color="000000"/>
              <w:left w:val="single" w:sz="6" w:space="0" w:color="000000"/>
              <w:bottom w:val="single" w:sz="6" w:space="0" w:color="000000"/>
              <w:right w:val="single" w:sz="6" w:space="0" w:color="000000"/>
            </w:tcBorders>
          </w:tcPr>
          <w:p w14:paraId="57FCB4B0" w14:textId="77777777" w:rsidR="00657A6A" w:rsidRPr="008F2BEC" w:rsidRDefault="00657A6A" w:rsidP="00474895">
            <w:pPr>
              <w:pStyle w:val="TAL"/>
              <w:keepNext w:val="0"/>
              <w:keepLines w:val="0"/>
              <w:widowControl w:val="0"/>
              <w:rPr>
                <w:szCs w:val="18"/>
              </w:rPr>
            </w:pPr>
            <w:r w:rsidRPr="008F2BEC">
              <w:rPr>
                <w:szCs w:val="18"/>
              </w:rPr>
              <w:t>The value to be encoded and sent.</w:t>
            </w:r>
          </w:p>
        </w:tc>
      </w:tr>
      <w:tr w:rsidR="00657A6A" w:rsidRPr="008F2BEC" w14:paraId="60706FF9" w14:textId="77777777" w:rsidTr="00963580">
        <w:trPr>
          <w:cantSplit/>
          <w:jc w:val="center"/>
        </w:trPr>
        <w:tc>
          <w:tcPr>
            <w:tcW w:w="1375" w:type="dxa"/>
            <w:vMerge/>
            <w:tcBorders>
              <w:left w:val="single" w:sz="6" w:space="0" w:color="000000"/>
              <w:bottom w:val="single" w:sz="6" w:space="0" w:color="000000"/>
              <w:right w:val="single" w:sz="6" w:space="0" w:color="000000"/>
            </w:tcBorders>
            <w:shd w:val="clear" w:color="auto" w:fill="auto"/>
          </w:tcPr>
          <w:p w14:paraId="3C9833B1" w14:textId="77777777" w:rsidR="00657A6A" w:rsidRPr="008F2BEC" w:rsidRDefault="00657A6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603D6CE" w14:textId="77777777" w:rsidR="00657A6A" w:rsidRPr="008F2BEC" w:rsidRDefault="00657A6A" w:rsidP="00474895">
            <w:pPr>
              <w:pStyle w:val="PL"/>
              <w:widowControl w:val="0"/>
              <w:rPr>
                <w:noProof w:val="0"/>
                <w:sz w:val="18"/>
                <w:szCs w:val="18"/>
                <w:lang w:eastAsia="de-DE"/>
              </w:rPr>
            </w:pPr>
            <w:r w:rsidRPr="008F2BEC">
              <w:rPr>
                <w:rFonts w:cs="Courier New"/>
                <w:noProof w:val="0"/>
                <w:sz w:val="18"/>
                <w:szCs w:val="18"/>
                <w:lang w:eastAsia="de-DE"/>
              </w:rPr>
              <w:t>transmissionFailure</w:t>
            </w:r>
          </w:p>
        </w:tc>
        <w:tc>
          <w:tcPr>
            <w:tcW w:w="6051" w:type="dxa"/>
            <w:tcBorders>
              <w:top w:val="single" w:sz="6" w:space="0" w:color="000000"/>
              <w:left w:val="single" w:sz="6" w:space="0" w:color="000000"/>
              <w:bottom w:val="single" w:sz="6" w:space="0" w:color="000000"/>
              <w:right w:val="single" w:sz="6" w:space="0" w:color="000000"/>
            </w:tcBorders>
          </w:tcPr>
          <w:p w14:paraId="4C547DF1" w14:textId="77777777" w:rsidR="00657A6A" w:rsidRPr="008F2BEC" w:rsidRDefault="00657A6A" w:rsidP="00474895">
            <w:pPr>
              <w:pStyle w:val="TAL"/>
              <w:keepNext w:val="0"/>
              <w:keepLines w:val="0"/>
              <w:widowControl w:val="0"/>
              <w:rPr>
                <w:szCs w:val="18"/>
              </w:rPr>
            </w:pPr>
            <w:r w:rsidRPr="008F2BEC">
              <w:rPr>
                <w:szCs w:val="18"/>
              </w:rPr>
              <w:t>The failure message which might occur at transmission.</w:t>
            </w:r>
          </w:p>
        </w:tc>
      </w:tr>
      <w:tr w:rsidR="00BD2276" w:rsidRPr="008F2BEC" w14:paraId="541A67BA"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54849319" w14:textId="77777777" w:rsidR="00BD2276" w:rsidRPr="008F2BEC" w:rsidRDefault="00BD2276" w:rsidP="00474895">
            <w:pPr>
              <w:pStyle w:val="TAH"/>
              <w:keepNext w:val="0"/>
              <w:keepLines w:val="0"/>
              <w:widowControl w:val="0"/>
              <w:rPr>
                <w:szCs w:val="18"/>
              </w:rPr>
            </w:pPr>
            <w:r w:rsidRPr="008F2BEC">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7D0C18A5" w14:textId="77777777" w:rsidR="00BD2276" w:rsidRPr="008F2BEC" w:rsidRDefault="00BD2276"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BD2276" w:rsidRPr="008F2BEC" w14:paraId="29EDD224"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40A3918" w14:textId="77777777" w:rsidR="00BD2276" w:rsidRPr="008F2BEC" w:rsidRDefault="00BD2276" w:rsidP="00474895">
            <w:pPr>
              <w:pStyle w:val="TAH"/>
              <w:keepNext w:val="0"/>
              <w:keepLines w:val="0"/>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673CFE1F" w14:textId="77777777" w:rsidR="00BD2276" w:rsidRPr="008F2BEC" w:rsidRDefault="00BD2276" w:rsidP="00474895">
            <w:pPr>
              <w:pStyle w:val="TAL"/>
              <w:keepNext w:val="0"/>
              <w:keepLines w:val="0"/>
              <w:widowControl w:val="0"/>
              <w:rPr>
                <w:szCs w:val="18"/>
              </w:rPr>
            </w:pPr>
            <w:r w:rsidRPr="008F2BEC">
              <w:rPr>
                <w:szCs w:val="18"/>
              </w:rPr>
              <w:t xml:space="preserve">Shall be called by CH </w:t>
            </w:r>
            <w:r w:rsidR="008C6E0D" w:rsidRPr="008F2BEC">
              <w:rPr>
                <w:szCs w:val="18"/>
              </w:rPr>
              <w:t xml:space="preserve">or TE </w:t>
            </w:r>
            <w:r w:rsidRPr="008F2BEC">
              <w:rPr>
                <w:szCs w:val="18"/>
              </w:rPr>
              <w:t>to log a multicast send operation. This event occurs after sending. This event is used for logging the intercomponent communication.</w:t>
            </w:r>
          </w:p>
        </w:tc>
      </w:tr>
      <w:tr w:rsidR="00BD2276" w:rsidRPr="008F2BEC" w14:paraId="541AE863"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23A3719E" w14:textId="77777777" w:rsidR="00BD2276" w:rsidRPr="008F2BEC" w:rsidRDefault="00BD2276" w:rsidP="00474895">
            <w:pPr>
              <w:pStyle w:val="TAH"/>
              <w:keepNext w:val="0"/>
              <w:keepLines w:val="0"/>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504A7943" w14:textId="77777777" w:rsidR="00BD2276" w:rsidRPr="008F2BEC" w:rsidRDefault="00BD2276"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27521122" w14:textId="77777777" w:rsidR="00377D25" w:rsidRPr="008F2BEC" w:rsidRDefault="00377D25" w:rsidP="001E1E31">
      <w:pPr>
        <w:pStyle w:val="Heading5"/>
      </w:pPr>
      <w:bookmarkStart w:id="315" w:name="_Toc39133287"/>
      <w:r w:rsidRPr="008F2BEC">
        <w:lastRenderedPageBreak/>
        <w:t>7.3.4.1.15</w:t>
      </w:r>
      <w:r w:rsidRPr="008F2BEC">
        <w:tab/>
        <w:t>tliMDetected_m</w:t>
      </w:r>
      <w:bookmarkEnd w:id="315"/>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377D25" w:rsidRPr="008F2BEC" w14:paraId="5ED46350"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1267FFCC" w14:textId="77777777" w:rsidR="00377D25" w:rsidRPr="008F2BEC" w:rsidRDefault="00377D25" w:rsidP="00474895">
            <w:pPr>
              <w:pStyle w:val="TAH"/>
              <w:keepNext w:val="0"/>
              <w:keepLines w:val="0"/>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3ACD02A9" w14:textId="77777777" w:rsidR="00377D25" w:rsidRPr="008F2BEC" w:rsidRDefault="00377D25" w:rsidP="00474895">
            <w:pPr>
              <w:pStyle w:val="PL"/>
              <w:widowControl w:val="0"/>
              <w:rPr>
                <w:noProof w:val="0"/>
                <w:lang w:eastAsia="de-DE"/>
              </w:rPr>
            </w:pPr>
            <w:r w:rsidRPr="008F2BEC">
              <w:rPr>
                <w:noProof w:val="0"/>
                <w:lang w:eastAsia="de-DE"/>
              </w:rPr>
              <w:t xml:space="preserve">void tliMDetected_m(in TString am, in TInteger ts, </w:t>
            </w:r>
          </w:p>
          <w:p w14:paraId="65EBE728" w14:textId="77777777" w:rsidR="00377D25" w:rsidRPr="008F2BEC" w:rsidRDefault="00377D25" w:rsidP="00474895">
            <w:pPr>
              <w:pStyle w:val="PL"/>
              <w:widowControl w:val="0"/>
              <w:rPr>
                <w:noProof w:val="0"/>
                <w:lang w:eastAsia="de-DE"/>
              </w:rPr>
            </w:pPr>
            <w:r w:rsidRPr="008F2BEC">
              <w:rPr>
                <w:noProof w:val="0"/>
                <w:lang w:eastAsia="de-DE"/>
              </w:rPr>
              <w:t xml:space="preserve">        </w:t>
            </w:r>
            <w:r w:rsidR="00E8702C" w:rsidRPr="008F2BEC">
              <w:rPr>
                <w:noProof w:val="0"/>
                <w:lang w:eastAsia="de-DE"/>
              </w:rPr>
              <w:t xml:space="preserve">         </w:t>
            </w:r>
            <w:r w:rsidRPr="008F2BEC">
              <w:rPr>
                <w:noProof w:val="0"/>
                <w:lang w:eastAsia="de-DE"/>
              </w:rPr>
              <w:t xml:space="preserve">   in TString src, in TInteger line, in TriComponentIdType c, </w:t>
            </w:r>
          </w:p>
          <w:p w14:paraId="260FDA9A" w14:textId="77777777" w:rsidR="00F7673E" w:rsidRPr="008F2BEC" w:rsidRDefault="00E8702C"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TriPortIdType </w:t>
            </w:r>
            <w:r w:rsidR="000469BB" w:rsidRPr="008F2BEC">
              <w:rPr>
                <w:noProof w:val="0"/>
                <w:lang w:eastAsia="de-DE"/>
              </w:rPr>
              <w:t>at</w:t>
            </w:r>
            <w:r w:rsidR="00F7673E" w:rsidRPr="008F2BEC">
              <w:rPr>
                <w:noProof w:val="0"/>
                <w:lang w:eastAsia="de-DE"/>
              </w:rPr>
              <w:t>, in TriPortIdType from</w:t>
            </w:r>
            <w:r w:rsidR="00377D25" w:rsidRPr="008F2BEC">
              <w:rPr>
                <w:noProof w:val="0"/>
                <w:lang w:eastAsia="de-DE"/>
              </w:rPr>
              <w:t xml:space="preserve">, </w:t>
            </w:r>
          </w:p>
          <w:p w14:paraId="4941FD18" w14:textId="77777777" w:rsidR="00377D25" w:rsidRPr="008F2BEC" w:rsidRDefault="00F7673E"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in TriMessageType msg, </w:t>
            </w:r>
          </w:p>
          <w:p w14:paraId="03974F93" w14:textId="77777777" w:rsidR="00377D25" w:rsidRPr="008F2BEC" w:rsidRDefault="00E8702C"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TriAddressType address)</w:t>
            </w:r>
          </w:p>
        </w:tc>
      </w:tr>
      <w:tr w:rsidR="00E8702C" w:rsidRPr="008F2BEC" w14:paraId="2200EB5D" w14:textId="77777777" w:rsidTr="00963580">
        <w:trPr>
          <w:cantSplit/>
          <w:jc w:val="center"/>
        </w:trPr>
        <w:tc>
          <w:tcPr>
            <w:tcW w:w="1375" w:type="dxa"/>
            <w:vMerge w:val="restart"/>
            <w:tcBorders>
              <w:top w:val="single" w:sz="6" w:space="0" w:color="000000"/>
              <w:left w:val="single" w:sz="6" w:space="0" w:color="000000"/>
              <w:right w:val="single" w:sz="6" w:space="0" w:color="000000"/>
            </w:tcBorders>
          </w:tcPr>
          <w:p w14:paraId="14F2D4A6" w14:textId="77777777" w:rsidR="00E8702C" w:rsidRPr="008F2BEC" w:rsidRDefault="00E8702C" w:rsidP="00474895">
            <w:pPr>
              <w:pStyle w:val="TAH"/>
              <w:keepNext w:val="0"/>
              <w:keepLines w:val="0"/>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42D49CF3" w14:textId="77777777" w:rsidR="00E8702C" w:rsidRPr="008F2BEC" w:rsidRDefault="00E8702C" w:rsidP="00474895">
            <w:pPr>
              <w:pStyle w:val="PL"/>
              <w:widowControl w:val="0"/>
              <w:rPr>
                <w:noProof w:val="0"/>
                <w:sz w:val="18"/>
                <w:szCs w:val="18"/>
                <w:lang w:eastAsia="de-DE"/>
              </w:rPr>
            </w:pPr>
            <w:r w:rsidRPr="008F2BEC">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7195FC67" w14:textId="77777777" w:rsidR="00E8702C" w:rsidRPr="008F2BEC" w:rsidRDefault="00E8702C" w:rsidP="00474895">
            <w:pPr>
              <w:pStyle w:val="TAL"/>
              <w:keepNext w:val="0"/>
              <w:keepLines w:val="0"/>
              <w:widowControl w:val="0"/>
              <w:rPr>
                <w:szCs w:val="18"/>
              </w:rPr>
            </w:pPr>
            <w:r w:rsidRPr="008F2BEC">
              <w:rPr>
                <w:szCs w:val="18"/>
              </w:rPr>
              <w:t>An additional message.</w:t>
            </w:r>
          </w:p>
        </w:tc>
      </w:tr>
      <w:tr w:rsidR="00E8702C" w:rsidRPr="008F2BEC" w14:paraId="5C00C5D7" w14:textId="77777777" w:rsidTr="00963580">
        <w:trPr>
          <w:cantSplit/>
          <w:jc w:val="center"/>
        </w:trPr>
        <w:tc>
          <w:tcPr>
            <w:tcW w:w="1375" w:type="dxa"/>
            <w:vMerge/>
            <w:tcBorders>
              <w:left w:val="single" w:sz="6" w:space="0" w:color="000000"/>
              <w:right w:val="single" w:sz="6" w:space="0" w:color="000000"/>
            </w:tcBorders>
          </w:tcPr>
          <w:p w14:paraId="185210A6" w14:textId="77777777" w:rsidR="00E8702C" w:rsidRPr="008F2BEC" w:rsidRDefault="00E870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F557D2F" w14:textId="77777777" w:rsidR="00E8702C" w:rsidRPr="008F2BEC" w:rsidRDefault="00E8702C" w:rsidP="00474895">
            <w:pPr>
              <w:pStyle w:val="PL"/>
              <w:widowControl w:val="0"/>
              <w:rPr>
                <w:noProof w:val="0"/>
                <w:sz w:val="18"/>
                <w:szCs w:val="18"/>
                <w:lang w:eastAsia="de-DE"/>
              </w:rPr>
            </w:pPr>
            <w:r w:rsidRPr="008F2BEC">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2DB0357D" w14:textId="77777777" w:rsidR="00E8702C" w:rsidRPr="008F2BEC" w:rsidRDefault="00E8702C" w:rsidP="00474895">
            <w:pPr>
              <w:pStyle w:val="TAL"/>
              <w:keepNext w:val="0"/>
              <w:keepLines w:val="0"/>
              <w:widowControl w:val="0"/>
              <w:rPr>
                <w:szCs w:val="18"/>
              </w:rPr>
            </w:pPr>
            <w:r w:rsidRPr="008F2BEC">
              <w:rPr>
                <w:szCs w:val="18"/>
              </w:rPr>
              <w:t>The time when the event is produced.</w:t>
            </w:r>
          </w:p>
        </w:tc>
      </w:tr>
      <w:tr w:rsidR="00E8702C" w:rsidRPr="008F2BEC" w14:paraId="4F9EBB36" w14:textId="77777777" w:rsidTr="00963580">
        <w:trPr>
          <w:cantSplit/>
          <w:jc w:val="center"/>
        </w:trPr>
        <w:tc>
          <w:tcPr>
            <w:tcW w:w="1375" w:type="dxa"/>
            <w:vMerge/>
            <w:tcBorders>
              <w:left w:val="single" w:sz="6" w:space="0" w:color="000000"/>
              <w:right w:val="single" w:sz="6" w:space="0" w:color="000000"/>
            </w:tcBorders>
          </w:tcPr>
          <w:p w14:paraId="24B2A33F" w14:textId="77777777" w:rsidR="00E8702C" w:rsidRPr="008F2BEC" w:rsidRDefault="00E870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42D6F11" w14:textId="77777777" w:rsidR="00E8702C" w:rsidRPr="008F2BEC" w:rsidRDefault="00E8702C" w:rsidP="00474895">
            <w:pPr>
              <w:pStyle w:val="PL"/>
              <w:widowControl w:val="0"/>
              <w:rPr>
                <w:noProof w:val="0"/>
                <w:sz w:val="18"/>
                <w:szCs w:val="18"/>
                <w:lang w:eastAsia="de-DE"/>
              </w:rPr>
            </w:pPr>
            <w:r w:rsidRPr="008F2BEC">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0E0ACE73" w14:textId="77777777" w:rsidR="00E8702C" w:rsidRPr="008F2BEC" w:rsidRDefault="00E8702C" w:rsidP="00474895">
            <w:pPr>
              <w:pStyle w:val="TAL"/>
              <w:keepNext w:val="0"/>
              <w:keepLines w:val="0"/>
              <w:widowControl w:val="0"/>
              <w:rPr>
                <w:szCs w:val="18"/>
              </w:rPr>
            </w:pPr>
            <w:r w:rsidRPr="008F2BEC">
              <w:rPr>
                <w:szCs w:val="18"/>
              </w:rPr>
              <w:t>The source file of the test specification.</w:t>
            </w:r>
          </w:p>
        </w:tc>
      </w:tr>
      <w:tr w:rsidR="00E8702C" w:rsidRPr="008F2BEC" w14:paraId="6ABFC451" w14:textId="77777777" w:rsidTr="00963580">
        <w:trPr>
          <w:cantSplit/>
          <w:jc w:val="center"/>
        </w:trPr>
        <w:tc>
          <w:tcPr>
            <w:tcW w:w="1375" w:type="dxa"/>
            <w:vMerge/>
            <w:tcBorders>
              <w:left w:val="single" w:sz="6" w:space="0" w:color="000000"/>
              <w:right w:val="single" w:sz="6" w:space="0" w:color="000000"/>
            </w:tcBorders>
          </w:tcPr>
          <w:p w14:paraId="1780F19E" w14:textId="77777777" w:rsidR="00E8702C" w:rsidRPr="008F2BEC" w:rsidRDefault="00E870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8C1FC8F" w14:textId="77777777" w:rsidR="00E8702C" w:rsidRPr="008F2BEC" w:rsidRDefault="00E8702C" w:rsidP="00474895">
            <w:pPr>
              <w:pStyle w:val="PL"/>
              <w:widowControl w:val="0"/>
              <w:rPr>
                <w:noProof w:val="0"/>
                <w:sz w:val="18"/>
                <w:szCs w:val="18"/>
                <w:lang w:eastAsia="de-DE"/>
              </w:rPr>
            </w:pPr>
            <w:r w:rsidRPr="008F2BEC">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5502E2B3" w14:textId="77777777" w:rsidR="00E8702C" w:rsidRPr="008F2BEC" w:rsidRDefault="00E8702C" w:rsidP="00474895">
            <w:pPr>
              <w:pStyle w:val="TAL"/>
              <w:keepNext w:val="0"/>
              <w:keepLines w:val="0"/>
              <w:widowControl w:val="0"/>
              <w:rPr>
                <w:szCs w:val="18"/>
              </w:rPr>
            </w:pPr>
            <w:r w:rsidRPr="008F2BEC">
              <w:rPr>
                <w:szCs w:val="18"/>
              </w:rPr>
              <w:t>The line number where the request is performed.</w:t>
            </w:r>
          </w:p>
        </w:tc>
      </w:tr>
      <w:tr w:rsidR="00E8702C" w:rsidRPr="008F2BEC" w14:paraId="294C6165" w14:textId="77777777" w:rsidTr="00963580">
        <w:trPr>
          <w:cantSplit/>
          <w:jc w:val="center"/>
        </w:trPr>
        <w:tc>
          <w:tcPr>
            <w:tcW w:w="1375" w:type="dxa"/>
            <w:vMerge/>
            <w:tcBorders>
              <w:left w:val="single" w:sz="6" w:space="0" w:color="000000"/>
              <w:right w:val="single" w:sz="6" w:space="0" w:color="000000"/>
            </w:tcBorders>
          </w:tcPr>
          <w:p w14:paraId="59DB48B7" w14:textId="77777777" w:rsidR="00E8702C" w:rsidRPr="008F2BEC" w:rsidRDefault="00E870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C8186E5" w14:textId="77777777" w:rsidR="00E8702C" w:rsidRPr="008F2BEC" w:rsidRDefault="00E8702C" w:rsidP="00474895">
            <w:pPr>
              <w:pStyle w:val="PL"/>
              <w:widowControl w:val="0"/>
              <w:rPr>
                <w:noProof w:val="0"/>
                <w:sz w:val="18"/>
                <w:szCs w:val="18"/>
                <w:lang w:eastAsia="de-DE"/>
              </w:rPr>
            </w:pPr>
            <w:r w:rsidRPr="008F2BEC">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2020E70B" w14:textId="77777777" w:rsidR="00E8702C" w:rsidRPr="008F2BEC" w:rsidRDefault="00E8702C" w:rsidP="00474895">
            <w:pPr>
              <w:pStyle w:val="TAL"/>
              <w:keepNext w:val="0"/>
              <w:keepLines w:val="0"/>
              <w:widowControl w:val="0"/>
              <w:rPr>
                <w:szCs w:val="18"/>
              </w:rPr>
            </w:pPr>
            <w:r w:rsidRPr="008F2BEC">
              <w:rPr>
                <w:szCs w:val="18"/>
              </w:rPr>
              <w:t>The component which produces this event.</w:t>
            </w:r>
          </w:p>
        </w:tc>
      </w:tr>
      <w:tr w:rsidR="00E8702C" w:rsidRPr="008F2BEC" w14:paraId="294C80CA" w14:textId="77777777" w:rsidTr="00963580">
        <w:trPr>
          <w:cantSplit/>
          <w:jc w:val="center"/>
        </w:trPr>
        <w:tc>
          <w:tcPr>
            <w:tcW w:w="1375" w:type="dxa"/>
            <w:vMerge/>
            <w:tcBorders>
              <w:left w:val="single" w:sz="6" w:space="0" w:color="000000"/>
              <w:right w:val="single" w:sz="6" w:space="0" w:color="000000"/>
            </w:tcBorders>
          </w:tcPr>
          <w:p w14:paraId="724135B5" w14:textId="77777777" w:rsidR="00E8702C" w:rsidRPr="008F2BEC" w:rsidRDefault="00E870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AB64EAC" w14:textId="77777777" w:rsidR="00E8702C" w:rsidRPr="008F2BEC" w:rsidRDefault="000469BB" w:rsidP="00474895">
            <w:pPr>
              <w:pStyle w:val="PL"/>
              <w:widowControl w:val="0"/>
              <w:rPr>
                <w:noProof w:val="0"/>
                <w:sz w:val="18"/>
                <w:szCs w:val="18"/>
                <w:lang w:eastAsia="de-DE"/>
              </w:rPr>
            </w:pPr>
            <w:r w:rsidRPr="008F2BEC">
              <w:rPr>
                <w:noProof w:val="0"/>
                <w:sz w:val="18"/>
                <w:szCs w:val="18"/>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4EF5084E" w14:textId="77777777" w:rsidR="00E8702C" w:rsidRPr="008F2BEC" w:rsidRDefault="00E8702C" w:rsidP="00474895">
            <w:pPr>
              <w:pStyle w:val="TAL"/>
              <w:keepNext w:val="0"/>
              <w:keepLines w:val="0"/>
              <w:widowControl w:val="0"/>
              <w:rPr>
                <w:szCs w:val="18"/>
              </w:rPr>
            </w:pPr>
            <w:r w:rsidRPr="008F2BEC">
              <w:rPr>
                <w:szCs w:val="18"/>
              </w:rPr>
              <w:t>The port via which the message is received.</w:t>
            </w:r>
          </w:p>
        </w:tc>
      </w:tr>
      <w:tr w:rsidR="00F7673E" w:rsidRPr="008F2BEC" w14:paraId="3A51AD64" w14:textId="77777777" w:rsidTr="00963580">
        <w:trPr>
          <w:cantSplit/>
          <w:jc w:val="center"/>
        </w:trPr>
        <w:tc>
          <w:tcPr>
            <w:tcW w:w="1375" w:type="dxa"/>
            <w:vMerge/>
            <w:tcBorders>
              <w:left w:val="single" w:sz="6" w:space="0" w:color="000000"/>
              <w:right w:val="single" w:sz="6" w:space="0" w:color="000000"/>
            </w:tcBorders>
          </w:tcPr>
          <w:p w14:paraId="76F580CC" w14:textId="77777777" w:rsidR="00F7673E" w:rsidRPr="008F2BEC" w:rsidRDefault="00F7673E"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35B13E3" w14:textId="77777777" w:rsidR="00F7673E" w:rsidRPr="008F2BEC" w:rsidDel="00F7673E" w:rsidRDefault="00F7673E" w:rsidP="00474895">
            <w:pPr>
              <w:pStyle w:val="PL"/>
              <w:widowControl w:val="0"/>
              <w:rPr>
                <w:noProof w:val="0"/>
                <w:sz w:val="18"/>
                <w:szCs w:val="18"/>
                <w:lang w:eastAsia="de-DE"/>
              </w:rPr>
            </w:pPr>
            <w:r w:rsidRPr="008F2BEC">
              <w:rPr>
                <w:noProof w:val="0"/>
                <w:sz w:val="18"/>
                <w:szCs w:val="18"/>
                <w:lang w:eastAsia="de-DE"/>
              </w:rPr>
              <w:t>from</w:t>
            </w:r>
          </w:p>
        </w:tc>
        <w:tc>
          <w:tcPr>
            <w:tcW w:w="6051" w:type="dxa"/>
            <w:tcBorders>
              <w:top w:val="single" w:sz="6" w:space="0" w:color="000000"/>
              <w:left w:val="single" w:sz="6" w:space="0" w:color="000000"/>
              <w:bottom w:val="single" w:sz="6" w:space="0" w:color="000000"/>
              <w:right w:val="single" w:sz="6" w:space="0" w:color="000000"/>
            </w:tcBorders>
          </w:tcPr>
          <w:p w14:paraId="1816B605" w14:textId="77777777" w:rsidR="00F7673E" w:rsidRPr="008F2BEC" w:rsidRDefault="00F7673E" w:rsidP="00474895">
            <w:pPr>
              <w:pStyle w:val="TAL"/>
              <w:keepNext w:val="0"/>
              <w:keepLines w:val="0"/>
              <w:widowControl w:val="0"/>
              <w:rPr>
                <w:szCs w:val="18"/>
              </w:rPr>
            </w:pPr>
            <w:r w:rsidRPr="008F2BEC">
              <w:rPr>
                <w:szCs w:val="18"/>
              </w:rPr>
              <w:t>The port from which the message has been sent.</w:t>
            </w:r>
          </w:p>
        </w:tc>
      </w:tr>
      <w:tr w:rsidR="00F7673E" w:rsidRPr="008F2BEC" w14:paraId="1ADC954E" w14:textId="77777777" w:rsidTr="00963580">
        <w:trPr>
          <w:cantSplit/>
          <w:jc w:val="center"/>
        </w:trPr>
        <w:tc>
          <w:tcPr>
            <w:tcW w:w="1375" w:type="dxa"/>
            <w:vMerge/>
            <w:tcBorders>
              <w:left w:val="single" w:sz="6" w:space="0" w:color="000000"/>
              <w:right w:val="single" w:sz="6" w:space="0" w:color="000000"/>
            </w:tcBorders>
          </w:tcPr>
          <w:p w14:paraId="6A75AB6B" w14:textId="77777777" w:rsidR="00F7673E" w:rsidRPr="008F2BEC" w:rsidRDefault="00F7673E"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F3E1CC2" w14:textId="77777777" w:rsidR="00F7673E" w:rsidRPr="008F2BEC" w:rsidRDefault="00F7673E" w:rsidP="00474895">
            <w:pPr>
              <w:pStyle w:val="PL"/>
              <w:widowControl w:val="0"/>
              <w:rPr>
                <w:noProof w:val="0"/>
                <w:sz w:val="18"/>
                <w:szCs w:val="18"/>
                <w:lang w:eastAsia="de-DE"/>
              </w:rPr>
            </w:pPr>
            <w:r w:rsidRPr="008F2BEC">
              <w:rPr>
                <w:rFonts w:cs="Courier New"/>
                <w:noProof w:val="0"/>
                <w:sz w:val="18"/>
                <w:szCs w:val="18"/>
                <w:lang w:eastAsia="de-DE"/>
              </w:rPr>
              <w:t>msg</w:t>
            </w:r>
          </w:p>
        </w:tc>
        <w:tc>
          <w:tcPr>
            <w:tcW w:w="6051" w:type="dxa"/>
            <w:tcBorders>
              <w:top w:val="single" w:sz="6" w:space="0" w:color="000000"/>
              <w:left w:val="single" w:sz="6" w:space="0" w:color="000000"/>
              <w:bottom w:val="single" w:sz="6" w:space="0" w:color="000000"/>
              <w:right w:val="single" w:sz="6" w:space="0" w:color="000000"/>
            </w:tcBorders>
          </w:tcPr>
          <w:p w14:paraId="4CE2261A" w14:textId="77777777" w:rsidR="00F7673E" w:rsidRPr="008F2BEC" w:rsidRDefault="00F7673E" w:rsidP="00474895">
            <w:pPr>
              <w:pStyle w:val="TAL"/>
              <w:keepNext w:val="0"/>
              <w:keepLines w:val="0"/>
              <w:widowControl w:val="0"/>
              <w:rPr>
                <w:szCs w:val="18"/>
              </w:rPr>
            </w:pPr>
            <w:r w:rsidRPr="008F2BEC">
              <w:rPr>
                <w:szCs w:val="18"/>
              </w:rPr>
              <w:t>The received encoded message.</w:t>
            </w:r>
          </w:p>
        </w:tc>
      </w:tr>
      <w:tr w:rsidR="00F7673E" w:rsidRPr="008F2BEC" w14:paraId="36160AC7" w14:textId="77777777" w:rsidTr="00963580">
        <w:trPr>
          <w:cantSplit/>
          <w:jc w:val="center"/>
        </w:trPr>
        <w:tc>
          <w:tcPr>
            <w:tcW w:w="1375" w:type="dxa"/>
            <w:vMerge/>
            <w:tcBorders>
              <w:left w:val="single" w:sz="6" w:space="0" w:color="000000"/>
              <w:bottom w:val="single" w:sz="6" w:space="0" w:color="000000"/>
              <w:right w:val="single" w:sz="6" w:space="0" w:color="000000"/>
            </w:tcBorders>
          </w:tcPr>
          <w:p w14:paraId="1B588D5B" w14:textId="77777777" w:rsidR="00F7673E" w:rsidRPr="008F2BEC" w:rsidRDefault="00F7673E"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F33A27E" w14:textId="77777777" w:rsidR="00F7673E" w:rsidRPr="008F2BEC" w:rsidRDefault="00F7673E" w:rsidP="00474895">
            <w:pPr>
              <w:pStyle w:val="PL"/>
              <w:widowControl w:val="0"/>
              <w:rPr>
                <w:noProof w:val="0"/>
                <w:sz w:val="18"/>
                <w:szCs w:val="18"/>
                <w:lang w:eastAsia="de-DE"/>
              </w:rPr>
            </w:pPr>
            <w:r w:rsidRPr="008F2BEC">
              <w:rPr>
                <w:noProof w:val="0"/>
                <w:sz w:val="18"/>
                <w:szCs w:val="18"/>
                <w:lang w:eastAsia="de-DE"/>
              </w:rPr>
              <w:t>address</w:t>
            </w:r>
          </w:p>
        </w:tc>
        <w:tc>
          <w:tcPr>
            <w:tcW w:w="6051" w:type="dxa"/>
            <w:tcBorders>
              <w:top w:val="single" w:sz="6" w:space="0" w:color="000000"/>
              <w:left w:val="single" w:sz="6" w:space="0" w:color="000000"/>
              <w:bottom w:val="single" w:sz="6" w:space="0" w:color="000000"/>
              <w:right w:val="single" w:sz="6" w:space="0" w:color="000000"/>
            </w:tcBorders>
          </w:tcPr>
          <w:p w14:paraId="6AED8BB8" w14:textId="77777777" w:rsidR="00F7673E" w:rsidRPr="008F2BEC" w:rsidRDefault="00F7673E" w:rsidP="00474895">
            <w:pPr>
              <w:pStyle w:val="TAL"/>
              <w:keepNext w:val="0"/>
              <w:keepLines w:val="0"/>
              <w:widowControl w:val="0"/>
              <w:rPr>
                <w:szCs w:val="18"/>
              </w:rPr>
            </w:pPr>
            <w:r w:rsidRPr="008F2BEC">
              <w:rPr>
                <w:szCs w:val="18"/>
              </w:rPr>
              <w:t>The address of the source within the SUT.</w:t>
            </w:r>
          </w:p>
        </w:tc>
      </w:tr>
      <w:tr w:rsidR="00F7673E" w:rsidRPr="008F2BEC" w14:paraId="2F3B65F3"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06A854BB" w14:textId="77777777" w:rsidR="00F7673E" w:rsidRPr="008F2BEC" w:rsidRDefault="00F7673E" w:rsidP="00474895">
            <w:pPr>
              <w:pStyle w:val="TAH"/>
              <w:keepNext w:val="0"/>
              <w:keepLines w:val="0"/>
              <w:widowControl w:val="0"/>
              <w:rPr>
                <w:szCs w:val="18"/>
              </w:rPr>
            </w:pPr>
            <w:r w:rsidRPr="008F2BEC">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02C734A6" w14:textId="77777777" w:rsidR="00F7673E" w:rsidRPr="008F2BEC" w:rsidRDefault="00F7673E"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F7673E" w:rsidRPr="008F2BEC" w14:paraId="4442BA8C"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4C2E41D" w14:textId="77777777" w:rsidR="00F7673E" w:rsidRPr="008F2BEC" w:rsidRDefault="00F7673E" w:rsidP="00474895">
            <w:pPr>
              <w:pStyle w:val="TAH"/>
              <w:keepNext w:val="0"/>
              <w:keepLines w:val="0"/>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13B5E5EF" w14:textId="77777777" w:rsidR="00F7673E" w:rsidRPr="008F2BEC" w:rsidRDefault="00F7673E" w:rsidP="00474895">
            <w:pPr>
              <w:pStyle w:val="TAL"/>
              <w:keepNext w:val="0"/>
              <w:keepLines w:val="0"/>
              <w:widowControl w:val="0"/>
              <w:rPr>
                <w:szCs w:val="18"/>
              </w:rPr>
            </w:pPr>
            <w:r w:rsidRPr="008F2BEC">
              <w:rPr>
                <w:szCs w:val="18"/>
              </w:rPr>
              <w:t xml:space="preserve">Shall be called by SA </w:t>
            </w:r>
            <w:r w:rsidR="008C6E0D" w:rsidRPr="008F2BEC">
              <w:rPr>
                <w:szCs w:val="18"/>
              </w:rPr>
              <w:t xml:space="preserve">or TE </w:t>
            </w:r>
            <w:r w:rsidRPr="008F2BEC">
              <w:rPr>
                <w:szCs w:val="18"/>
              </w:rPr>
              <w:t>to log the enqueuing of a message. This event occurs after the message is enqueued. This event is used for logging the communication with the SUT.</w:t>
            </w:r>
          </w:p>
        </w:tc>
      </w:tr>
      <w:tr w:rsidR="00F7673E" w:rsidRPr="008F2BEC" w14:paraId="3A73DC4C"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4EFB5397" w14:textId="77777777" w:rsidR="00F7673E" w:rsidRPr="008F2BEC" w:rsidRDefault="00F7673E" w:rsidP="00474895">
            <w:pPr>
              <w:pStyle w:val="TAH"/>
              <w:keepNext w:val="0"/>
              <w:keepLines w:val="0"/>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1AC2B3AE" w14:textId="77777777" w:rsidR="00F7673E" w:rsidRPr="008F2BEC" w:rsidRDefault="00F7673E"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09D73165" w14:textId="77777777" w:rsidR="00E63AE6" w:rsidRPr="008F2BEC" w:rsidRDefault="00E63AE6" w:rsidP="00474895">
      <w:pPr>
        <w:widowControl w:val="0"/>
      </w:pPr>
    </w:p>
    <w:p w14:paraId="1F8EA4BE" w14:textId="77777777" w:rsidR="00377D25" w:rsidRPr="008F2BEC" w:rsidRDefault="00377D25" w:rsidP="001E1E31">
      <w:pPr>
        <w:pStyle w:val="Heading5"/>
      </w:pPr>
      <w:bookmarkStart w:id="316" w:name="_Toc39133288"/>
      <w:r w:rsidRPr="008F2BEC">
        <w:t>7.3.4.1.16</w:t>
      </w:r>
      <w:r w:rsidRPr="008F2BEC">
        <w:tab/>
        <w:t>tliMDetected_c</w:t>
      </w:r>
      <w:bookmarkEnd w:id="316"/>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377D25" w:rsidRPr="008F2BEC" w14:paraId="16DA14DA"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3E52D794" w14:textId="77777777" w:rsidR="00377D25" w:rsidRPr="008F2BEC" w:rsidRDefault="00377D25" w:rsidP="00474895">
            <w:pPr>
              <w:pStyle w:val="TAH"/>
              <w:keepNext w:val="0"/>
              <w:keepLines w:val="0"/>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0B251858" w14:textId="77777777" w:rsidR="00377D25" w:rsidRPr="008F2BEC" w:rsidRDefault="00377D25" w:rsidP="00474895">
            <w:pPr>
              <w:pStyle w:val="PL"/>
              <w:widowControl w:val="0"/>
              <w:rPr>
                <w:noProof w:val="0"/>
                <w:lang w:eastAsia="de-DE"/>
              </w:rPr>
            </w:pPr>
            <w:r w:rsidRPr="008F2BEC">
              <w:rPr>
                <w:noProof w:val="0"/>
                <w:lang w:eastAsia="de-DE"/>
              </w:rPr>
              <w:t xml:space="preserve">void tliMDetected_c(in TString am, in TInteger ts, </w:t>
            </w:r>
          </w:p>
          <w:p w14:paraId="292397B3" w14:textId="77777777" w:rsidR="00377D25" w:rsidRPr="008F2BEC" w:rsidRDefault="00377D25" w:rsidP="00474895">
            <w:pPr>
              <w:pStyle w:val="PL"/>
              <w:widowControl w:val="0"/>
              <w:rPr>
                <w:noProof w:val="0"/>
                <w:lang w:eastAsia="de-DE"/>
              </w:rPr>
            </w:pPr>
            <w:r w:rsidRPr="008F2BEC">
              <w:rPr>
                <w:noProof w:val="0"/>
                <w:lang w:eastAsia="de-DE"/>
              </w:rPr>
              <w:t xml:space="preserve">       </w:t>
            </w:r>
            <w:r w:rsidR="00DC7B75" w:rsidRPr="008F2BEC">
              <w:rPr>
                <w:noProof w:val="0"/>
                <w:lang w:eastAsia="de-DE"/>
              </w:rPr>
              <w:t xml:space="preserve">         </w:t>
            </w:r>
            <w:r w:rsidRPr="008F2BEC">
              <w:rPr>
                <w:noProof w:val="0"/>
                <w:lang w:eastAsia="de-DE"/>
              </w:rPr>
              <w:t xml:space="preserve">    in TString src, in TInteger line, in TriComponentIdType c, </w:t>
            </w:r>
          </w:p>
          <w:p w14:paraId="557F7C8D" w14:textId="77777777" w:rsidR="00377D25" w:rsidRPr="008F2BEC" w:rsidRDefault="00377D25" w:rsidP="00474895">
            <w:pPr>
              <w:pStyle w:val="PL"/>
              <w:widowControl w:val="0"/>
              <w:rPr>
                <w:noProof w:val="0"/>
                <w:lang w:eastAsia="de-DE"/>
              </w:rPr>
            </w:pPr>
            <w:r w:rsidRPr="008F2BEC">
              <w:rPr>
                <w:noProof w:val="0"/>
                <w:lang w:eastAsia="de-DE"/>
              </w:rPr>
              <w:t xml:space="preserve">        </w:t>
            </w:r>
            <w:r w:rsidR="00DC7B75" w:rsidRPr="008F2BEC">
              <w:rPr>
                <w:noProof w:val="0"/>
                <w:lang w:eastAsia="de-DE"/>
              </w:rPr>
              <w:t xml:space="preserve">         </w:t>
            </w:r>
            <w:r w:rsidRPr="008F2BEC">
              <w:rPr>
                <w:noProof w:val="0"/>
                <w:lang w:eastAsia="de-DE"/>
              </w:rPr>
              <w:t xml:space="preserve">   in TriPortIdType </w:t>
            </w:r>
            <w:r w:rsidR="000469BB" w:rsidRPr="008F2BEC">
              <w:rPr>
                <w:noProof w:val="0"/>
                <w:lang w:eastAsia="de-DE"/>
              </w:rPr>
              <w:t>at</w:t>
            </w:r>
            <w:r w:rsidR="00F7673E" w:rsidRPr="008F2BEC">
              <w:rPr>
                <w:noProof w:val="0"/>
                <w:lang w:eastAsia="de-DE"/>
              </w:rPr>
              <w:t>, in TriPortIdType from</w:t>
            </w:r>
            <w:r w:rsidRPr="008F2BEC">
              <w:rPr>
                <w:noProof w:val="0"/>
                <w:lang w:eastAsia="de-DE"/>
              </w:rPr>
              <w:t>, in Value msgValue)</w:t>
            </w:r>
          </w:p>
        </w:tc>
      </w:tr>
      <w:tr w:rsidR="00B20C85" w:rsidRPr="008F2BEC" w14:paraId="2EC64EA8" w14:textId="77777777" w:rsidTr="00963580">
        <w:trPr>
          <w:cantSplit/>
          <w:jc w:val="center"/>
        </w:trPr>
        <w:tc>
          <w:tcPr>
            <w:tcW w:w="1375" w:type="dxa"/>
            <w:vMerge w:val="restart"/>
            <w:tcBorders>
              <w:top w:val="single" w:sz="6" w:space="0" w:color="000000"/>
              <w:left w:val="single" w:sz="6" w:space="0" w:color="000000"/>
              <w:right w:val="single" w:sz="6" w:space="0" w:color="000000"/>
            </w:tcBorders>
            <w:shd w:val="clear" w:color="auto" w:fill="auto"/>
          </w:tcPr>
          <w:p w14:paraId="475EAAB0" w14:textId="77777777" w:rsidR="00B20C85" w:rsidRPr="008F2BEC" w:rsidRDefault="00B20C85" w:rsidP="00474895">
            <w:pPr>
              <w:pStyle w:val="TAH"/>
              <w:keepNext w:val="0"/>
              <w:keepLines w:val="0"/>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15C70452" w14:textId="77777777" w:rsidR="00B20C85" w:rsidRPr="008F2BEC" w:rsidRDefault="00B20C85" w:rsidP="00474895">
            <w:pPr>
              <w:pStyle w:val="PL"/>
              <w:widowControl w:val="0"/>
              <w:rPr>
                <w:noProof w:val="0"/>
                <w:sz w:val="18"/>
                <w:szCs w:val="18"/>
                <w:lang w:eastAsia="de-DE"/>
              </w:rPr>
            </w:pPr>
            <w:r w:rsidRPr="008F2BEC">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0EFD843A" w14:textId="77777777" w:rsidR="00B20C85" w:rsidRPr="008F2BEC" w:rsidRDefault="00B20C85" w:rsidP="00474895">
            <w:pPr>
              <w:pStyle w:val="TAL"/>
              <w:keepNext w:val="0"/>
              <w:keepLines w:val="0"/>
              <w:widowControl w:val="0"/>
              <w:rPr>
                <w:szCs w:val="18"/>
              </w:rPr>
            </w:pPr>
            <w:r w:rsidRPr="008F2BEC">
              <w:rPr>
                <w:szCs w:val="18"/>
              </w:rPr>
              <w:t>An additional message.</w:t>
            </w:r>
          </w:p>
        </w:tc>
      </w:tr>
      <w:tr w:rsidR="00B20C85" w:rsidRPr="008F2BEC" w14:paraId="2A73E04A" w14:textId="77777777" w:rsidTr="00963580">
        <w:trPr>
          <w:cantSplit/>
          <w:jc w:val="center"/>
        </w:trPr>
        <w:tc>
          <w:tcPr>
            <w:tcW w:w="1375" w:type="dxa"/>
            <w:vMerge/>
            <w:tcBorders>
              <w:left w:val="single" w:sz="6" w:space="0" w:color="000000"/>
              <w:right w:val="single" w:sz="6" w:space="0" w:color="000000"/>
            </w:tcBorders>
            <w:shd w:val="clear" w:color="auto" w:fill="auto"/>
          </w:tcPr>
          <w:p w14:paraId="08C4559B" w14:textId="77777777" w:rsidR="00B20C85" w:rsidRPr="008F2BEC" w:rsidRDefault="00B20C8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F14D53A" w14:textId="77777777" w:rsidR="00B20C85" w:rsidRPr="008F2BEC" w:rsidRDefault="00B20C85" w:rsidP="00474895">
            <w:pPr>
              <w:pStyle w:val="PL"/>
              <w:widowControl w:val="0"/>
              <w:rPr>
                <w:noProof w:val="0"/>
                <w:sz w:val="18"/>
                <w:szCs w:val="18"/>
                <w:lang w:eastAsia="de-DE"/>
              </w:rPr>
            </w:pPr>
            <w:r w:rsidRPr="008F2BEC">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0D44FB93" w14:textId="77777777" w:rsidR="00B20C85" w:rsidRPr="008F2BEC" w:rsidRDefault="00B20C85" w:rsidP="00474895">
            <w:pPr>
              <w:pStyle w:val="TAL"/>
              <w:keepNext w:val="0"/>
              <w:keepLines w:val="0"/>
              <w:widowControl w:val="0"/>
              <w:rPr>
                <w:szCs w:val="18"/>
              </w:rPr>
            </w:pPr>
            <w:r w:rsidRPr="008F2BEC">
              <w:rPr>
                <w:szCs w:val="18"/>
              </w:rPr>
              <w:t>The time when the event is produced.</w:t>
            </w:r>
          </w:p>
        </w:tc>
      </w:tr>
      <w:tr w:rsidR="00B20C85" w:rsidRPr="008F2BEC" w14:paraId="60441728" w14:textId="77777777" w:rsidTr="00963580">
        <w:trPr>
          <w:cantSplit/>
          <w:jc w:val="center"/>
        </w:trPr>
        <w:tc>
          <w:tcPr>
            <w:tcW w:w="1375" w:type="dxa"/>
            <w:vMerge/>
            <w:tcBorders>
              <w:left w:val="single" w:sz="6" w:space="0" w:color="000000"/>
              <w:right w:val="single" w:sz="6" w:space="0" w:color="000000"/>
            </w:tcBorders>
            <w:shd w:val="clear" w:color="auto" w:fill="auto"/>
          </w:tcPr>
          <w:p w14:paraId="3A703EF7" w14:textId="77777777" w:rsidR="00B20C85" w:rsidRPr="008F2BEC" w:rsidRDefault="00B20C8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F2C5987" w14:textId="77777777" w:rsidR="00B20C85" w:rsidRPr="008F2BEC" w:rsidRDefault="00B20C85" w:rsidP="00474895">
            <w:pPr>
              <w:pStyle w:val="PL"/>
              <w:widowControl w:val="0"/>
              <w:rPr>
                <w:noProof w:val="0"/>
                <w:sz w:val="18"/>
                <w:szCs w:val="18"/>
                <w:lang w:eastAsia="de-DE"/>
              </w:rPr>
            </w:pPr>
            <w:r w:rsidRPr="008F2BEC">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63737B0A" w14:textId="77777777" w:rsidR="00B20C85" w:rsidRPr="008F2BEC" w:rsidRDefault="00B20C85" w:rsidP="00474895">
            <w:pPr>
              <w:pStyle w:val="TAL"/>
              <w:keepNext w:val="0"/>
              <w:keepLines w:val="0"/>
              <w:widowControl w:val="0"/>
              <w:rPr>
                <w:szCs w:val="18"/>
              </w:rPr>
            </w:pPr>
            <w:r w:rsidRPr="008F2BEC">
              <w:rPr>
                <w:szCs w:val="18"/>
              </w:rPr>
              <w:t>The source file of the test specification.</w:t>
            </w:r>
          </w:p>
        </w:tc>
      </w:tr>
      <w:tr w:rsidR="00B20C85" w:rsidRPr="008F2BEC" w14:paraId="4E0CCCCE" w14:textId="77777777" w:rsidTr="00963580">
        <w:trPr>
          <w:cantSplit/>
          <w:jc w:val="center"/>
        </w:trPr>
        <w:tc>
          <w:tcPr>
            <w:tcW w:w="1375" w:type="dxa"/>
            <w:vMerge/>
            <w:tcBorders>
              <w:left w:val="single" w:sz="6" w:space="0" w:color="000000"/>
              <w:right w:val="single" w:sz="6" w:space="0" w:color="000000"/>
            </w:tcBorders>
            <w:shd w:val="clear" w:color="auto" w:fill="auto"/>
          </w:tcPr>
          <w:p w14:paraId="2F394248" w14:textId="77777777" w:rsidR="00B20C85" w:rsidRPr="008F2BEC" w:rsidRDefault="00B20C8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2B09B73" w14:textId="77777777" w:rsidR="00B20C85" w:rsidRPr="008F2BEC" w:rsidRDefault="00B20C85" w:rsidP="00474895">
            <w:pPr>
              <w:pStyle w:val="PL"/>
              <w:widowControl w:val="0"/>
              <w:rPr>
                <w:noProof w:val="0"/>
                <w:sz w:val="18"/>
                <w:szCs w:val="18"/>
                <w:lang w:eastAsia="de-DE"/>
              </w:rPr>
            </w:pPr>
            <w:r w:rsidRPr="008F2BEC">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0C4855B6" w14:textId="77777777" w:rsidR="00B20C85" w:rsidRPr="008F2BEC" w:rsidRDefault="00B20C85" w:rsidP="00474895">
            <w:pPr>
              <w:pStyle w:val="TAL"/>
              <w:keepNext w:val="0"/>
              <w:keepLines w:val="0"/>
              <w:widowControl w:val="0"/>
              <w:rPr>
                <w:szCs w:val="18"/>
              </w:rPr>
            </w:pPr>
            <w:r w:rsidRPr="008F2BEC">
              <w:rPr>
                <w:szCs w:val="18"/>
              </w:rPr>
              <w:t>The line number where the request is performed.</w:t>
            </w:r>
          </w:p>
        </w:tc>
      </w:tr>
      <w:tr w:rsidR="00B20C85" w:rsidRPr="008F2BEC" w14:paraId="202B20E6" w14:textId="77777777" w:rsidTr="00963580">
        <w:trPr>
          <w:cantSplit/>
          <w:jc w:val="center"/>
        </w:trPr>
        <w:tc>
          <w:tcPr>
            <w:tcW w:w="1375" w:type="dxa"/>
            <w:vMerge/>
            <w:tcBorders>
              <w:left w:val="single" w:sz="6" w:space="0" w:color="000000"/>
              <w:right w:val="single" w:sz="6" w:space="0" w:color="000000"/>
            </w:tcBorders>
            <w:shd w:val="clear" w:color="auto" w:fill="auto"/>
          </w:tcPr>
          <w:p w14:paraId="5C19E2AF" w14:textId="77777777" w:rsidR="00B20C85" w:rsidRPr="008F2BEC" w:rsidRDefault="00B20C8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81A4A55" w14:textId="77777777" w:rsidR="00B20C85" w:rsidRPr="008F2BEC" w:rsidRDefault="00B20C85" w:rsidP="00474895">
            <w:pPr>
              <w:pStyle w:val="PL"/>
              <w:widowControl w:val="0"/>
              <w:rPr>
                <w:noProof w:val="0"/>
                <w:sz w:val="18"/>
                <w:szCs w:val="18"/>
                <w:lang w:eastAsia="de-DE"/>
              </w:rPr>
            </w:pPr>
            <w:r w:rsidRPr="008F2BEC">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53A29B42" w14:textId="77777777" w:rsidR="00B20C85" w:rsidRPr="008F2BEC" w:rsidRDefault="00B20C85" w:rsidP="00474895">
            <w:pPr>
              <w:pStyle w:val="TAL"/>
              <w:keepNext w:val="0"/>
              <w:keepLines w:val="0"/>
              <w:widowControl w:val="0"/>
              <w:rPr>
                <w:szCs w:val="18"/>
              </w:rPr>
            </w:pPr>
            <w:r w:rsidRPr="008F2BEC">
              <w:rPr>
                <w:szCs w:val="18"/>
              </w:rPr>
              <w:t>The component which produces this event.</w:t>
            </w:r>
          </w:p>
        </w:tc>
      </w:tr>
      <w:tr w:rsidR="00B20C85" w:rsidRPr="008F2BEC" w14:paraId="40A35338" w14:textId="77777777" w:rsidTr="00963580">
        <w:trPr>
          <w:cantSplit/>
          <w:jc w:val="center"/>
        </w:trPr>
        <w:tc>
          <w:tcPr>
            <w:tcW w:w="1375" w:type="dxa"/>
            <w:vMerge/>
            <w:tcBorders>
              <w:left w:val="single" w:sz="6" w:space="0" w:color="000000"/>
              <w:right w:val="single" w:sz="6" w:space="0" w:color="000000"/>
            </w:tcBorders>
            <w:shd w:val="clear" w:color="auto" w:fill="auto"/>
          </w:tcPr>
          <w:p w14:paraId="3199DCF1" w14:textId="77777777" w:rsidR="00B20C85" w:rsidRPr="008F2BEC" w:rsidRDefault="00B20C8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6BDC4AB" w14:textId="77777777" w:rsidR="00B20C85" w:rsidRPr="008F2BEC" w:rsidRDefault="00B20C85" w:rsidP="00474895">
            <w:pPr>
              <w:pStyle w:val="PL"/>
              <w:widowControl w:val="0"/>
              <w:rPr>
                <w:noProof w:val="0"/>
                <w:sz w:val="18"/>
                <w:szCs w:val="18"/>
                <w:lang w:eastAsia="de-DE"/>
              </w:rPr>
            </w:pPr>
            <w:r w:rsidRPr="008F2BEC">
              <w:rPr>
                <w:noProof w:val="0"/>
                <w:sz w:val="18"/>
                <w:szCs w:val="18"/>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692EBA05" w14:textId="77777777" w:rsidR="00B20C85" w:rsidRPr="008F2BEC" w:rsidRDefault="00B20C85" w:rsidP="00474895">
            <w:pPr>
              <w:pStyle w:val="TAL"/>
              <w:keepNext w:val="0"/>
              <w:keepLines w:val="0"/>
              <w:widowControl w:val="0"/>
              <w:rPr>
                <w:szCs w:val="18"/>
              </w:rPr>
            </w:pPr>
            <w:r w:rsidRPr="008F2BEC">
              <w:rPr>
                <w:szCs w:val="18"/>
              </w:rPr>
              <w:t>The port via which the message is received.</w:t>
            </w:r>
          </w:p>
        </w:tc>
      </w:tr>
      <w:tr w:rsidR="00B20C85" w:rsidRPr="008F2BEC" w14:paraId="40D7BDAF" w14:textId="77777777" w:rsidTr="00963580">
        <w:trPr>
          <w:cantSplit/>
          <w:jc w:val="center"/>
        </w:trPr>
        <w:tc>
          <w:tcPr>
            <w:tcW w:w="1375" w:type="dxa"/>
            <w:vMerge/>
            <w:tcBorders>
              <w:left w:val="single" w:sz="6" w:space="0" w:color="000000"/>
              <w:right w:val="single" w:sz="6" w:space="0" w:color="000000"/>
            </w:tcBorders>
            <w:shd w:val="clear" w:color="auto" w:fill="auto"/>
          </w:tcPr>
          <w:p w14:paraId="54BC596B" w14:textId="77777777" w:rsidR="00B20C85" w:rsidRPr="008F2BEC" w:rsidRDefault="00B20C8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8BF420D" w14:textId="77777777" w:rsidR="00B20C85" w:rsidRPr="008F2BEC" w:rsidRDefault="00B20C85" w:rsidP="00474895">
            <w:pPr>
              <w:pStyle w:val="PL"/>
              <w:widowControl w:val="0"/>
              <w:rPr>
                <w:noProof w:val="0"/>
                <w:sz w:val="18"/>
                <w:szCs w:val="18"/>
                <w:lang w:eastAsia="de-DE"/>
              </w:rPr>
            </w:pPr>
            <w:r w:rsidRPr="008F2BEC">
              <w:rPr>
                <w:noProof w:val="0"/>
                <w:sz w:val="18"/>
                <w:szCs w:val="18"/>
                <w:lang w:eastAsia="de-DE"/>
              </w:rPr>
              <w:t>from</w:t>
            </w:r>
          </w:p>
        </w:tc>
        <w:tc>
          <w:tcPr>
            <w:tcW w:w="6051" w:type="dxa"/>
            <w:tcBorders>
              <w:top w:val="single" w:sz="6" w:space="0" w:color="000000"/>
              <w:left w:val="single" w:sz="6" w:space="0" w:color="000000"/>
              <w:bottom w:val="single" w:sz="6" w:space="0" w:color="000000"/>
              <w:right w:val="single" w:sz="6" w:space="0" w:color="000000"/>
            </w:tcBorders>
          </w:tcPr>
          <w:p w14:paraId="3C55C0F1" w14:textId="77777777" w:rsidR="00B20C85" w:rsidRPr="008F2BEC" w:rsidRDefault="00B20C85" w:rsidP="00474895">
            <w:pPr>
              <w:pStyle w:val="TAL"/>
              <w:keepNext w:val="0"/>
              <w:keepLines w:val="0"/>
              <w:widowControl w:val="0"/>
              <w:rPr>
                <w:szCs w:val="18"/>
              </w:rPr>
            </w:pPr>
            <w:r w:rsidRPr="008F2BEC">
              <w:rPr>
                <w:szCs w:val="18"/>
              </w:rPr>
              <w:t>The port from which the message has been sent.</w:t>
            </w:r>
          </w:p>
        </w:tc>
      </w:tr>
      <w:tr w:rsidR="00B20C85" w:rsidRPr="008F2BEC" w14:paraId="0680EE57" w14:textId="77777777" w:rsidTr="00963580">
        <w:trPr>
          <w:cantSplit/>
          <w:jc w:val="center"/>
        </w:trPr>
        <w:tc>
          <w:tcPr>
            <w:tcW w:w="1375" w:type="dxa"/>
            <w:vMerge/>
            <w:tcBorders>
              <w:left w:val="single" w:sz="6" w:space="0" w:color="000000"/>
              <w:right w:val="single" w:sz="6" w:space="0" w:color="000000"/>
            </w:tcBorders>
            <w:shd w:val="clear" w:color="auto" w:fill="auto"/>
          </w:tcPr>
          <w:p w14:paraId="2F94BE23" w14:textId="77777777" w:rsidR="00B20C85" w:rsidRPr="008F2BEC" w:rsidRDefault="00B20C8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84F1D34" w14:textId="77777777" w:rsidR="00B20C85" w:rsidRPr="008F2BEC" w:rsidRDefault="00B20C85" w:rsidP="00474895">
            <w:pPr>
              <w:pStyle w:val="PL"/>
              <w:widowControl w:val="0"/>
              <w:rPr>
                <w:noProof w:val="0"/>
                <w:sz w:val="18"/>
                <w:szCs w:val="18"/>
                <w:lang w:eastAsia="de-DE"/>
              </w:rPr>
            </w:pPr>
            <w:r w:rsidRPr="008F2BEC">
              <w:rPr>
                <w:rFonts w:cs="Courier New"/>
                <w:noProof w:val="0"/>
                <w:sz w:val="18"/>
                <w:szCs w:val="18"/>
                <w:lang w:eastAsia="de-DE"/>
              </w:rPr>
              <w:t>msgValue</w:t>
            </w:r>
          </w:p>
        </w:tc>
        <w:tc>
          <w:tcPr>
            <w:tcW w:w="6051" w:type="dxa"/>
            <w:tcBorders>
              <w:top w:val="single" w:sz="6" w:space="0" w:color="000000"/>
              <w:left w:val="single" w:sz="6" w:space="0" w:color="000000"/>
              <w:bottom w:val="single" w:sz="6" w:space="0" w:color="000000"/>
              <w:right w:val="single" w:sz="6" w:space="0" w:color="000000"/>
            </w:tcBorders>
          </w:tcPr>
          <w:p w14:paraId="0E204197" w14:textId="77777777" w:rsidR="00B20C85" w:rsidRPr="008F2BEC" w:rsidRDefault="00B20C85" w:rsidP="00474895">
            <w:pPr>
              <w:pStyle w:val="TAL"/>
              <w:keepNext w:val="0"/>
              <w:keepLines w:val="0"/>
              <w:widowControl w:val="0"/>
              <w:rPr>
                <w:szCs w:val="18"/>
              </w:rPr>
            </w:pPr>
            <w:r w:rsidRPr="008F2BEC">
              <w:rPr>
                <w:szCs w:val="18"/>
              </w:rPr>
              <w:t>The received message.</w:t>
            </w:r>
          </w:p>
        </w:tc>
      </w:tr>
      <w:tr w:rsidR="00F7673E" w:rsidRPr="008F2BEC" w14:paraId="145ED227"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B4420BA" w14:textId="77777777" w:rsidR="00F7673E" w:rsidRPr="008F2BEC" w:rsidRDefault="00F7673E" w:rsidP="00474895">
            <w:pPr>
              <w:pStyle w:val="TAH"/>
              <w:keepNext w:val="0"/>
              <w:keepLines w:val="0"/>
              <w:widowControl w:val="0"/>
              <w:rPr>
                <w:szCs w:val="18"/>
              </w:rPr>
            </w:pPr>
            <w:r w:rsidRPr="008F2BEC">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1FA83DFD" w14:textId="77777777" w:rsidR="00F7673E" w:rsidRPr="008F2BEC" w:rsidRDefault="00F7673E"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F7673E" w:rsidRPr="008F2BEC" w14:paraId="746AA35D"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4B0E156" w14:textId="77777777" w:rsidR="00F7673E" w:rsidRPr="008F2BEC" w:rsidRDefault="00F7673E" w:rsidP="00474895">
            <w:pPr>
              <w:pStyle w:val="TAH"/>
              <w:keepNext w:val="0"/>
              <w:keepLines w:val="0"/>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60C15870" w14:textId="77777777" w:rsidR="00F7673E" w:rsidRPr="008F2BEC" w:rsidRDefault="00F7673E" w:rsidP="00474895">
            <w:pPr>
              <w:pStyle w:val="TAL"/>
              <w:keepNext w:val="0"/>
              <w:keepLines w:val="0"/>
              <w:widowControl w:val="0"/>
              <w:rPr>
                <w:szCs w:val="18"/>
              </w:rPr>
            </w:pPr>
            <w:r w:rsidRPr="008F2BEC">
              <w:rPr>
                <w:szCs w:val="18"/>
              </w:rPr>
              <w:t xml:space="preserve">Shall be called by CH </w:t>
            </w:r>
            <w:r w:rsidR="008C6E0D" w:rsidRPr="008F2BEC">
              <w:rPr>
                <w:szCs w:val="18"/>
              </w:rPr>
              <w:t xml:space="preserve">or TE </w:t>
            </w:r>
            <w:r w:rsidRPr="008F2BEC">
              <w:rPr>
                <w:szCs w:val="18"/>
              </w:rPr>
              <w:t>to log the enqueuing of a message. This event occurs after the message is enqueued. This event is used for logging the intercomponent communication.</w:t>
            </w:r>
          </w:p>
        </w:tc>
      </w:tr>
      <w:tr w:rsidR="00F7673E" w:rsidRPr="008F2BEC" w14:paraId="1B6DB02A"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3A0A2F74" w14:textId="77777777" w:rsidR="00F7673E" w:rsidRPr="008F2BEC" w:rsidRDefault="00F7673E" w:rsidP="00474895">
            <w:pPr>
              <w:pStyle w:val="TAH"/>
              <w:keepNext w:val="0"/>
              <w:keepLines w:val="0"/>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33CB5AF8" w14:textId="77777777" w:rsidR="00F7673E" w:rsidRPr="008F2BEC" w:rsidRDefault="00F7673E"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5A0C0D74" w14:textId="77777777" w:rsidR="00DC7B75" w:rsidRPr="008F2BEC" w:rsidRDefault="00DC7B75" w:rsidP="00474895">
      <w:pPr>
        <w:widowControl w:val="0"/>
      </w:pPr>
    </w:p>
    <w:p w14:paraId="1B6CFEF3" w14:textId="77777777" w:rsidR="00377D25" w:rsidRPr="008F2BEC" w:rsidRDefault="00377D25" w:rsidP="00C16C4E">
      <w:pPr>
        <w:pStyle w:val="Heading5"/>
        <w:keepNext w:val="0"/>
      </w:pPr>
      <w:bookmarkStart w:id="317" w:name="_Toc39133289"/>
      <w:r w:rsidRPr="008F2BEC">
        <w:t>7.3.4.1.17</w:t>
      </w:r>
      <w:r w:rsidRPr="008F2BEC">
        <w:tab/>
        <w:t>tliMMismatch_m</w:t>
      </w:r>
      <w:bookmarkEnd w:id="317"/>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377D25" w:rsidRPr="008F2BEC" w14:paraId="0E4D86AC"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3F7D61A8" w14:textId="77777777" w:rsidR="00377D25" w:rsidRPr="008F2BEC" w:rsidRDefault="00377D25" w:rsidP="00C16C4E">
            <w:pPr>
              <w:pStyle w:val="TAH"/>
              <w:keepNext w:val="0"/>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48183868" w14:textId="77777777" w:rsidR="00377D25" w:rsidRPr="008F2BEC" w:rsidRDefault="00377D25" w:rsidP="00C16C4E">
            <w:pPr>
              <w:pStyle w:val="PL"/>
              <w:keepLines/>
              <w:widowControl w:val="0"/>
              <w:rPr>
                <w:noProof w:val="0"/>
                <w:lang w:eastAsia="de-DE"/>
              </w:rPr>
            </w:pPr>
            <w:r w:rsidRPr="008F2BEC">
              <w:rPr>
                <w:noProof w:val="0"/>
                <w:lang w:eastAsia="de-DE"/>
              </w:rPr>
              <w:t xml:space="preserve">void tliMMismatch_m(in TString am, in TInteger ts, </w:t>
            </w:r>
          </w:p>
          <w:p w14:paraId="6438C778" w14:textId="77777777" w:rsidR="00377D25" w:rsidRPr="008F2BEC" w:rsidRDefault="00377D25" w:rsidP="00C16C4E">
            <w:pPr>
              <w:pStyle w:val="PL"/>
              <w:keepLines/>
              <w:widowControl w:val="0"/>
              <w:rPr>
                <w:noProof w:val="0"/>
                <w:lang w:eastAsia="de-DE"/>
              </w:rPr>
            </w:pPr>
            <w:r w:rsidRPr="008F2BEC">
              <w:rPr>
                <w:noProof w:val="0"/>
                <w:lang w:eastAsia="de-DE"/>
              </w:rPr>
              <w:t xml:space="preserve">       </w:t>
            </w:r>
            <w:r w:rsidR="00DC7B75" w:rsidRPr="008F2BEC">
              <w:rPr>
                <w:noProof w:val="0"/>
                <w:lang w:eastAsia="de-DE"/>
              </w:rPr>
              <w:t xml:space="preserve">         </w:t>
            </w:r>
            <w:r w:rsidRPr="008F2BEC">
              <w:rPr>
                <w:noProof w:val="0"/>
                <w:lang w:eastAsia="de-DE"/>
              </w:rPr>
              <w:t xml:space="preserve">    in TString src, in TInteger line, in TriComponentIdType c, </w:t>
            </w:r>
          </w:p>
          <w:p w14:paraId="714930B1" w14:textId="77777777" w:rsidR="00377D25" w:rsidRPr="008F2BEC" w:rsidRDefault="00377D25" w:rsidP="00C16C4E">
            <w:pPr>
              <w:pStyle w:val="PL"/>
              <w:keepLines/>
              <w:widowControl w:val="0"/>
              <w:rPr>
                <w:noProof w:val="0"/>
                <w:lang w:eastAsia="de-DE"/>
              </w:rPr>
            </w:pPr>
            <w:r w:rsidRPr="008F2BEC">
              <w:rPr>
                <w:noProof w:val="0"/>
                <w:lang w:eastAsia="de-DE"/>
              </w:rPr>
              <w:t xml:space="preserve">        </w:t>
            </w:r>
            <w:r w:rsidR="00DC7B75" w:rsidRPr="008F2BEC">
              <w:rPr>
                <w:noProof w:val="0"/>
                <w:lang w:eastAsia="de-DE"/>
              </w:rPr>
              <w:t xml:space="preserve">         </w:t>
            </w:r>
            <w:r w:rsidRPr="008F2BEC">
              <w:rPr>
                <w:noProof w:val="0"/>
                <w:lang w:eastAsia="de-DE"/>
              </w:rPr>
              <w:t xml:space="preserve">   in TriPortIdType </w:t>
            </w:r>
            <w:r w:rsidR="00F74E18" w:rsidRPr="008F2BEC">
              <w:rPr>
                <w:noProof w:val="0"/>
                <w:lang w:eastAsia="de-DE"/>
              </w:rPr>
              <w:t>at</w:t>
            </w:r>
            <w:r w:rsidRPr="008F2BEC">
              <w:rPr>
                <w:noProof w:val="0"/>
                <w:lang w:eastAsia="de-DE"/>
              </w:rPr>
              <w:t xml:space="preserve">, in Value msgValue, </w:t>
            </w:r>
          </w:p>
          <w:p w14:paraId="1FDDD7EF" w14:textId="77777777" w:rsidR="00377D25" w:rsidRPr="008F2BEC" w:rsidRDefault="00DC7B75" w:rsidP="00C16C4E">
            <w:pPr>
              <w:pStyle w:val="PL"/>
              <w:keepLines/>
              <w:widowControl w:val="0"/>
              <w:rPr>
                <w:noProof w:val="0"/>
                <w:lang w:eastAsia="de-DE"/>
              </w:rPr>
            </w:pPr>
            <w:r w:rsidRPr="008F2BEC">
              <w:rPr>
                <w:noProof w:val="0"/>
                <w:lang w:eastAsia="de-DE"/>
              </w:rPr>
              <w:t xml:space="preserve">         </w:t>
            </w:r>
            <w:r w:rsidR="00377D25" w:rsidRPr="008F2BEC">
              <w:rPr>
                <w:noProof w:val="0"/>
                <w:lang w:eastAsia="de-DE"/>
              </w:rPr>
              <w:t xml:space="preserve">           in TciValueTemplate msgTmpl,</w:t>
            </w:r>
          </w:p>
          <w:p w14:paraId="1CB1B961" w14:textId="77777777" w:rsidR="00377D25" w:rsidRPr="008F2BEC" w:rsidRDefault="00DC7B75" w:rsidP="00C16C4E">
            <w:pPr>
              <w:pStyle w:val="PL"/>
              <w:keepLines/>
              <w:widowControl w:val="0"/>
              <w:rPr>
                <w:noProof w:val="0"/>
                <w:lang w:eastAsia="de-DE"/>
              </w:rPr>
            </w:pPr>
            <w:r w:rsidRPr="008F2BEC">
              <w:rPr>
                <w:noProof w:val="0"/>
                <w:lang w:eastAsia="de-DE"/>
              </w:rPr>
              <w:t xml:space="preserve">         </w:t>
            </w:r>
            <w:r w:rsidR="00377D25" w:rsidRPr="008F2BEC">
              <w:rPr>
                <w:noProof w:val="0"/>
                <w:lang w:eastAsia="de-DE"/>
              </w:rPr>
              <w:t xml:space="preserve">           in TciValueDifferenceList diffs, </w:t>
            </w:r>
          </w:p>
          <w:p w14:paraId="692171A3" w14:textId="77777777" w:rsidR="00377D25" w:rsidRPr="008F2BEC" w:rsidRDefault="00DC7B75" w:rsidP="00C16C4E">
            <w:pPr>
              <w:pStyle w:val="PL"/>
              <w:keepLines/>
              <w:widowControl w:val="0"/>
              <w:rPr>
                <w:noProof w:val="0"/>
                <w:lang w:eastAsia="de-DE"/>
              </w:rPr>
            </w:pPr>
            <w:r w:rsidRPr="008F2BEC">
              <w:rPr>
                <w:noProof w:val="0"/>
                <w:lang w:eastAsia="de-DE"/>
              </w:rPr>
              <w:t xml:space="preserve">         </w:t>
            </w:r>
            <w:r w:rsidR="00377D25" w:rsidRPr="008F2BEC">
              <w:rPr>
                <w:noProof w:val="0"/>
                <w:lang w:eastAsia="de-DE"/>
              </w:rPr>
              <w:t xml:space="preserve">           in </w:t>
            </w:r>
            <w:r w:rsidR="004C2336" w:rsidRPr="008F2BEC">
              <w:rPr>
                <w:noProof w:val="0"/>
                <w:lang w:eastAsia="de-DE"/>
              </w:rPr>
              <w:t>Value addrValue</w:t>
            </w:r>
            <w:r w:rsidR="00377D25" w:rsidRPr="008F2BEC">
              <w:rPr>
                <w:noProof w:val="0"/>
                <w:lang w:eastAsia="de-DE"/>
              </w:rPr>
              <w:t>,</w:t>
            </w:r>
          </w:p>
          <w:p w14:paraId="43116B48" w14:textId="77777777" w:rsidR="00377D25" w:rsidRPr="008F2BEC" w:rsidRDefault="00DC7B75" w:rsidP="00C16C4E">
            <w:pPr>
              <w:pStyle w:val="PL"/>
              <w:keepLines/>
              <w:widowControl w:val="0"/>
              <w:rPr>
                <w:noProof w:val="0"/>
                <w:lang w:eastAsia="de-DE"/>
              </w:rPr>
            </w:pPr>
            <w:r w:rsidRPr="008F2BEC">
              <w:rPr>
                <w:noProof w:val="0"/>
                <w:lang w:eastAsia="de-DE"/>
              </w:rPr>
              <w:t xml:space="preserve">         </w:t>
            </w:r>
            <w:r w:rsidR="00377D25" w:rsidRPr="008F2BEC">
              <w:rPr>
                <w:noProof w:val="0"/>
                <w:lang w:eastAsia="de-DE"/>
              </w:rPr>
              <w:t xml:space="preserve">           in TciValueTemplate addressTmpl)</w:t>
            </w:r>
          </w:p>
        </w:tc>
      </w:tr>
      <w:tr w:rsidR="00DC7B75" w:rsidRPr="008F2BEC" w14:paraId="097A12F7" w14:textId="77777777" w:rsidTr="00963580">
        <w:trPr>
          <w:cantSplit/>
          <w:jc w:val="center"/>
        </w:trPr>
        <w:tc>
          <w:tcPr>
            <w:tcW w:w="1375" w:type="dxa"/>
            <w:vMerge w:val="restart"/>
            <w:tcBorders>
              <w:top w:val="single" w:sz="6" w:space="0" w:color="000000"/>
              <w:left w:val="single" w:sz="6" w:space="0" w:color="000000"/>
              <w:right w:val="single" w:sz="6" w:space="0" w:color="000000"/>
            </w:tcBorders>
          </w:tcPr>
          <w:p w14:paraId="4F341BF9" w14:textId="77777777" w:rsidR="00DC7B75" w:rsidRPr="008F2BEC" w:rsidRDefault="00DC7B75" w:rsidP="00C16C4E">
            <w:pPr>
              <w:pStyle w:val="TAH"/>
              <w:keepNext w:val="0"/>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1D21EEBC" w14:textId="77777777" w:rsidR="00DC7B75" w:rsidRPr="008F2BEC" w:rsidRDefault="00DC7B75" w:rsidP="00C16C4E">
            <w:pPr>
              <w:pStyle w:val="PL"/>
              <w:keepLines/>
              <w:widowControl w:val="0"/>
              <w:rPr>
                <w:noProof w:val="0"/>
                <w:sz w:val="18"/>
                <w:szCs w:val="18"/>
                <w:lang w:eastAsia="de-DE"/>
              </w:rPr>
            </w:pPr>
            <w:r w:rsidRPr="008F2BEC">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39D05C84" w14:textId="77777777" w:rsidR="00DC7B75" w:rsidRPr="008F2BEC" w:rsidRDefault="00DC7B75" w:rsidP="00C16C4E">
            <w:pPr>
              <w:pStyle w:val="TAL"/>
              <w:keepNext w:val="0"/>
              <w:widowControl w:val="0"/>
              <w:rPr>
                <w:szCs w:val="18"/>
              </w:rPr>
            </w:pPr>
            <w:r w:rsidRPr="008F2BEC">
              <w:rPr>
                <w:szCs w:val="18"/>
              </w:rPr>
              <w:t>An additional message.</w:t>
            </w:r>
          </w:p>
        </w:tc>
      </w:tr>
      <w:tr w:rsidR="00DC7B75" w:rsidRPr="008F2BEC" w14:paraId="68C04AE3" w14:textId="77777777" w:rsidTr="00963580">
        <w:trPr>
          <w:cantSplit/>
          <w:jc w:val="center"/>
        </w:trPr>
        <w:tc>
          <w:tcPr>
            <w:tcW w:w="1375" w:type="dxa"/>
            <w:vMerge/>
            <w:tcBorders>
              <w:left w:val="single" w:sz="6" w:space="0" w:color="000000"/>
              <w:right w:val="single" w:sz="6" w:space="0" w:color="000000"/>
            </w:tcBorders>
          </w:tcPr>
          <w:p w14:paraId="2B364D7F" w14:textId="77777777" w:rsidR="00DC7B75" w:rsidRPr="008F2BEC" w:rsidRDefault="00DC7B75" w:rsidP="00C16C4E">
            <w:pPr>
              <w:pStyle w:val="TAH"/>
              <w:keepNext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D47CAB7" w14:textId="77777777" w:rsidR="00DC7B75" w:rsidRPr="008F2BEC" w:rsidRDefault="00DC7B75" w:rsidP="00C16C4E">
            <w:pPr>
              <w:pStyle w:val="PL"/>
              <w:keepLines/>
              <w:widowControl w:val="0"/>
              <w:rPr>
                <w:noProof w:val="0"/>
                <w:sz w:val="18"/>
                <w:szCs w:val="18"/>
                <w:lang w:eastAsia="de-DE"/>
              </w:rPr>
            </w:pPr>
            <w:r w:rsidRPr="008F2BEC">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2638B68F" w14:textId="77777777" w:rsidR="00DC7B75" w:rsidRPr="008F2BEC" w:rsidRDefault="00DC7B75" w:rsidP="00C16C4E">
            <w:pPr>
              <w:pStyle w:val="TAL"/>
              <w:keepNext w:val="0"/>
              <w:widowControl w:val="0"/>
              <w:rPr>
                <w:szCs w:val="18"/>
              </w:rPr>
            </w:pPr>
            <w:r w:rsidRPr="008F2BEC">
              <w:rPr>
                <w:szCs w:val="18"/>
              </w:rPr>
              <w:t>The time when the event is produced.</w:t>
            </w:r>
          </w:p>
        </w:tc>
      </w:tr>
      <w:tr w:rsidR="00DC7B75" w:rsidRPr="008F2BEC" w14:paraId="510DA924" w14:textId="77777777" w:rsidTr="00963580">
        <w:trPr>
          <w:cantSplit/>
          <w:jc w:val="center"/>
        </w:trPr>
        <w:tc>
          <w:tcPr>
            <w:tcW w:w="1375" w:type="dxa"/>
            <w:vMerge/>
            <w:tcBorders>
              <w:left w:val="single" w:sz="6" w:space="0" w:color="000000"/>
              <w:right w:val="single" w:sz="6" w:space="0" w:color="000000"/>
            </w:tcBorders>
          </w:tcPr>
          <w:p w14:paraId="3405D67C" w14:textId="77777777" w:rsidR="00DC7B75" w:rsidRPr="008F2BEC" w:rsidRDefault="00DC7B75" w:rsidP="00C16C4E">
            <w:pPr>
              <w:pStyle w:val="TAH"/>
              <w:keepNext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F021BBA" w14:textId="77777777" w:rsidR="00DC7B75" w:rsidRPr="008F2BEC" w:rsidRDefault="00DC7B75" w:rsidP="00C16C4E">
            <w:pPr>
              <w:pStyle w:val="PL"/>
              <w:keepLines/>
              <w:widowControl w:val="0"/>
              <w:rPr>
                <w:noProof w:val="0"/>
                <w:sz w:val="18"/>
                <w:szCs w:val="18"/>
                <w:lang w:eastAsia="de-DE"/>
              </w:rPr>
            </w:pPr>
            <w:r w:rsidRPr="008F2BEC">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6EEE8FC0" w14:textId="77777777" w:rsidR="00DC7B75" w:rsidRPr="008F2BEC" w:rsidRDefault="00DC7B75" w:rsidP="00C16C4E">
            <w:pPr>
              <w:pStyle w:val="TAL"/>
              <w:keepNext w:val="0"/>
              <w:widowControl w:val="0"/>
              <w:rPr>
                <w:szCs w:val="18"/>
              </w:rPr>
            </w:pPr>
            <w:r w:rsidRPr="008F2BEC">
              <w:rPr>
                <w:szCs w:val="18"/>
              </w:rPr>
              <w:t>The source file of the test specification.</w:t>
            </w:r>
          </w:p>
        </w:tc>
      </w:tr>
      <w:tr w:rsidR="00DC7B75" w:rsidRPr="008F2BEC" w14:paraId="53E0F71E" w14:textId="77777777" w:rsidTr="00963580">
        <w:trPr>
          <w:cantSplit/>
          <w:jc w:val="center"/>
        </w:trPr>
        <w:tc>
          <w:tcPr>
            <w:tcW w:w="1375" w:type="dxa"/>
            <w:vMerge/>
            <w:tcBorders>
              <w:left w:val="single" w:sz="6" w:space="0" w:color="000000"/>
              <w:right w:val="single" w:sz="6" w:space="0" w:color="000000"/>
            </w:tcBorders>
          </w:tcPr>
          <w:p w14:paraId="141EB59A" w14:textId="77777777" w:rsidR="00DC7B75" w:rsidRPr="008F2BEC" w:rsidRDefault="00DC7B75" w:rsidP="00C16C4E">
            <w:pPr>
              <w:pStyle w:val="TAH"/>
              <w:keepNext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929A185" w14:textId="77777777" w:rsidR="00DC7B75" w:rsidRPr="008F2BEC" w:rsidRDefault="00DC7B75" w:rsidP="00C16C4E">
            <w:pPr>
              <w:pStyle w:val="PL"/>
              <w:keepLines/>
              <w:widowControl w:val="0"/>
              <w:rPr>
                <w:noProof w:val="0"/>
                <w:sz w:val="18"/>
                <w:szCs w:val="18"/>
                <w:lang w:eastAsia="de-DE"/>
              </w:rPr>
            </w:pPr>
            <w:r w:rsidRPr="008F2BEC">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4D265D95" w14:textId="77777777" w:rsidR="00DC7B75" w:rsidRPr="008F2BEC" w:rsidRDefault="00DC7B75" w:rsidP="00C16C4E">
            <w:pPr>
              <w:pStyle w:val="TAL"/>
              <w:keepNext w:val="0"/>
              <w:widowControl w:val="0"/>
              <w:rPr>
                <w:szCs w:val="18"/>
              </w:rPr>
            </w:pPr>
            <w:r w:rsidRPr="008F2BEC">
              <w:rPr>
                <w:szCs w:val="18"/>
              </w:rPr>
              <w:t>The line number where the request is performed.</w:t>
            </w:r>
          </w:p>
        </w:tc>
      </w:tr>
      <w:tr w:rsidR="00DC7B75" w:rsidRPr="008F2BEC" w14:paraId="46A045C6" w14:textId="77777777" w:rsidTr="00963580">
        <w:trPr>
          <w:cantSplit/>
          <w:jc w:val="center"/>
        </w:trPr>
        <w:tc>
          <w:tcPr>
            <w:tcW w:w="1375" w:type="dxa"/>
            <w:vMerge/>
            <w:tcBorders>
              <w:left w:val="single" w:sz="6" w:space="0" w:color="000000"/>
              <w:right w:val="single" w:sz="6" w:space="0" w:color="000000"/>
            </w:tcBorders>
          </w:tcPr>
          <w:p w14:paraId="78751981" w14:textId="77777777" w:rsidR="00DC7B75" w:rsidRPr="008F2BEC" w:rsidRDefault="00DC7B75" w:rsidP="00C16C4E">
            <w:pPr>
              <w:pStyle w:val="TAH"/>
              <w:keepNext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F606160" w14:textId="77777777" w:rsidR="00DC7B75" w:rsidRPr="008F2BEC" w:rsidRDefault="00DC7B75" w:rsidP="00C16C4E">
            <w:pPr>
              <w:pStyle w:val="PL"/>
              <w:keepLines/>
              <w:widowControl w:val="0"/>
              <w:rPr>
                <w:noProof w:val="0"/>
                <w:sz w:val="18"/>
                <w:szCs w:val="18"/>
                <w:lang w:eastAsia="de-DE"/>
              </w:rPr>
            </w:pPr>
            <w:r w:rsidRPr="008F2BEC">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6F846EEC" w14:textId="77777777" w:rsidR="00DC7B75" w:rsidRPr="008F2BEC" w:rsidRDefault="00DC7B75" w:rsidP="00C16C4E">
            <w:pPr>
              <w:pStyle w:val="TAL"/>
              <w:keepNext w:val="0"/>
              <w:widowControl w:val="0"/>
              <w:rPr>
                <w:szCs w:val="18"/>
              </w:rPr>
            </w:pPr>
            <w:r w:rsidRPr="008F2BEC">
              <w:rPr>
                <w:szCs w:val="18"/>
              </w:rPr>
              <w:t>The component which produces this event.</w:t>
            </w:r>
          </w:p>
        </w:tc>
      </w:tr>
      <w:tr w:rsidR="00DC7B75" w:rsidRPr="008F2BEC" w14:paraId="62D8054D" w14:textId="77777777" w:rsidTr="00963580">
        <w:trPr>
          <w:cantSplit/>
          <w:jc w:val="center"/>
        </w:trPr>
        <w:tc>
          <w:tcPr>
            <w:tcW w:w="1375" w:type="dxa"/>
            <w:vMerge/>
            <w:tcBorders>
              <w:left w:val="single" w:sz="6" w:space="0" w:color="000000"/>
              <w:right w:val="single" w:sz="6" w:space="0" w:color="000000"/>
            </w:tcBorders>
          </w:tcPr>
          <w:p w14:paraId="0DA1A875" w14:textId="77777777" w:rsidR="00DC7B75" w:rsidRPr="008F2BEC" w:rsidRDefault="00DC7B75" w:rsidP="00C16C4E">
            <w:pPr>
              <w:pStyle w:val="TAH"/>
              <w:keepNext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DC836B9" w14:textId="77777777" w:rsidR="00DC7B75" w:rsidRPr="008F2BEC" w:rsidRDefault="00F74E18" w:rsidP="00C16C4E">
            <w:pPr>
              <w:pStyle w:val="PL"/>
              <w:keepLines/>
              <w:widowControl w:val="0"/>
              <w:rPr>
                <w:noProof w:val="0"/>
                <w:sz w:val="18"/>
                <w:szCs w:val="18"/>
                <w:lang w:eastAsia="de-DE"/>
              </w:rPr>
            </w:pPr>
            <w:r w:rsidRPr="008F2BEC">
              <w:rPr>
                <w:noProof w:val="0"/>
                <w:sz w:val="18"/>
                <w:szCs w:val="18"/>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54E7FCBF" w14:textId="77777777" w:rsidR="00DC7B75" w:rsidRPr="008F2BEC" w:rsidRDefault="00DC7B75" w:rsidP="00C16C4E">
            <w:pPr>
              <w:pStyle w:val="TAL"/>
              <w:keepNext w:val="0"/>
              <w:widowControl w:val="0"/>
              <w:rPr>
                <w:szCs w:val="18"/>
              </w:rPr>
            </w:pPr>
            <w:r w:rsidRPr="008F2BEC">
              <w:rPr>
                <w:szCs w:val="18"/>
              </w:rPr>
              <w:t>The port via which the message is received.</w:t>
            </w:r>
          </w:p>
        </w:tc>
      </w:tr>
      <w:tr w:rsidR="00DC7B75" w:rsidRPr="008F2BEC" w14:paraId="77ABC06A" w14:textId="77777777" w:rsidTr="00963580">
        <w:trPr>
          <w:cantSplit/>
          <w:jc w:val="center"/>
        </w:trPr>
        <w:tc>
          <w:tcPr>
            <w:tcW w:w="1375" w:type="dxa"/>
            <w:vMerge/>
            <w:tcBorders>
              <w:left w:val="single" w:sz="6" w:space="0" w:color="000000"/>
              <w:right w:val="single" w:sz="6" w:space="0" w:color="000000"/>
            </w:tcBorders>
          </w:tcPr>
          <w:p w14:paraId="1450339E" w14:textId="77777777" w:rsidR="00DC7B75" w:rsidRPr="008F2BEC" w:rsidRDefault="00DC7B75" w:rsidP="00C16C4E">
            <w:pPr>
              <w:pStyle w:val="TAH"/>
              <w:keepNext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3D8E34D" w14:textId="77777777" w:rsidR="00DC7B75" w:rsidRPr="008F2BEC" w:rsidRDefault="00DC7B75" w:rsidP="00C16C4E">
            <w:pPr>
              <w:pStyle w:val="PL"/>
              <w:keepLines/>
              <w:widowControl w:val="0"/>
              <w:rPr>
                <w:noProof w:val="0"/>
                <w:sz w:val="18"/>
                <w:szCs w:val="18"/>
                <w:lang w:eastAsia="de-DE"/>
              </w:rPr>
            </w:pPr>
            <w:r w:rsidRPr="008F2BEC">
              <w:rPr>
                <w:noProof w:val="0"/>
                <w:sz w:val="18"/>
                <w:szCs w:val="18"/>
                <w:lang w:eastAsia="de-DE"/>
              </w:rPr>
              <w:t>msgValue</w:t>
            </w:r>
          </w:p>
        </w:tc>
        <w:tc>
          <w:tcPr>
            <w:tcW w:w="6051" w:type="dxa"/>
            <w:tcBorders>
              <w:top w:val="single" w:sz="6" w:space="0" w:color="000000"/>
              <w:left w:val="single" w:sz="6" w:space="0" w:color="000000"/>
              <w:bottom w:val="single" w:sz="6" w:space="0" w:color="000000"/>
              <w:right w:val="single" w:sz="6" w:space="0" w:color="000000"/>
            </w:tcBorders>
          </w:tcPr>
          <w:p w14:paraId="1294F5F0" w14:textId="77777777" w:rsidR="00DC7B75" w:rsidRPr="008F2BEC" w:rsidRDefault="00DC7B75" w:rsidP="00C16C4E">
            <w:pPr>
              <w:pStyle w:val="TAL"/>
              <w:keepNext w:val="0"/>
              <w:widowControl w:val="0"/>
              <w:rPr>
                <w:szCs w:val="18"/>
              </w:rPr>
            </w:pPr>
            <w:r w:rsidRPr="008F2BEC">
              <w:rPr>
                <w:szCs w:val="18"/>
              </w:rPr>
              <w:t>The message which is checked against the template.</w:t>
            </w:r>
          </w:p>
        </w:tc>
      </w:tr>
      <w:tr w:rsidR="00DC7B75" w:rsidRPr="008F2BEC" w14:paraId="3A1C4D97" w14:textId="77777777" w:rsidTr="00963580">
        <w:trPr>
          <w:cantSplit/>
          <w:jc w:val="center"/>
        </w:trPr>
        <w:tc>
          <w:tcPr>
            <w:tcW w:w="1375" w:type="dxa"/>
            <w:vMerge/>
            <w:tcBorders>
              <w:left w:val="single" w:sz="6" w:space="0" w:color="000000"/>
              <w:right w:val="single" w:sz="6" w:space="0" w:color="000000"/>
            </w:tcBorders>
          </w:tcPr>
          <w:p w14:paraId="1301A69C" w14:textId="77777777" w:rsidR="00DC7B75" w:rsidRPr="008F2BEC" w:rsidRDefault="00DC7B75" w:rsidP="00C16C4E">
            <w:pPr>
              <w:pStyle w:val="TAH"/>
              <w:keepNext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1616B24" w14:textId="77777777" w:rsidR="00DC7B75" w:rsidRPr="008F2BEC" w:rsidRDefault="00DC7B75" w:rsidP="00C16C4E">
            <w:pPr>
              <w:pStyle w:val="PL"/>
              <w:keepLines/>
              <w:widowControl w:val="0"/>
              <w:rPr>
                <w:noProof w:val="0"/>
                <w:sz w:val="18"/>
                <w:szCs w:val="18"/>
                <w:lang w:eastAsia="de-DE"/>
              </w:rPr>
            </w:pPr>
            <w:r w:rsidRPr="008F2BEC">
              <w:rPr>
                <w:noProof w:val="0"/>
                <w:sz w:val="18"/>
                <w:szCs w:val="18"/>
                <w:lang w:eastAsia="de-DE"/>
              </w:rPr>
              <w:t>msgTmpl</w:t>
            </w:r>
          </w:p>
        </w:tc>
        <w:tc>
          <w:tcPr>
            <w:tcW w:w="6051" w:type="dxa"/>
            <w:tcBorders>
              <w:top w:val="single" w:sz="6" w:space="0" w:color="000000"/>
              <w:left w:val="single" w:sz="6" w:space="0" w:color="000000"/>
              <w:bottom w:val="single" w:sz="6" w:space="0" w:color="000000"/>
              <w:right w:val="single" w:sz="6" w:space="0" w:color="000000"/>
            </w:tcBorders>
          </w:tcPr>
          <w:p w14:paraId="51580DF5" w14:textId="77777777" w:rsidR="00DC7B75" w:rsidRPr="008F2BEC" w:rsidRDefault="00DC7B75" w:rsidP="00C16C4E">
            <w:pPr>
              <w:pStyle w:val="TAL"/>
              <w:keepNext w:val="0"/>
              <w:widowControl w:val="0"/>
              <w:rPr>
                <w:szCs w:val="18"/>
              </w:rPr>
            </w:pPr>
            <w:r w:rsidRPr="008F2BEC">
              <w:rPr>
                <w:szCs w:val="18"/>
              </w:rPr>
              <w:t>The template used to check the message match.</w:t>
            </w:r>
          </w:p>
        </w:tc>
      </w:tr>
      <w:tr w:rsidR="00DC7B75" w:rsidRPr="008F2BEC" w14:paraId="258F705D" w14:textId="77777777" w:rsidTr="00963580">
        <w:trPr>
          <w:cantSplit/>
          <w:jc w:val="center"/>
        </w:trPr>
        <w:tc>
          <w:tcPr>
            <w:tcW w:w="1375" w:type="dxa"/>
            <w:vMerge/>
            <w:tcBorders>
              <w:left w:val="single" w:sz="6" w:space="0" w:color="000000"/>
              <w:right w:val="single" w:sz="6" w:space="0" w:color="000000"/>
            </w:tcBorders>
          </w:tcPr>
          <w:p w14:paraId="6AD96EAC" w14:textId="77777777" w:rsidR="00DC7B75" w:rsidRPr="008F2BEC" w:rsidRDefault="00DC7B75" w:rsidP="00C16C4E">
            <w:pPr>
              <w:pStyle w:val="TAH"/>
              <w:keepNext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277AE00" w14:textId="77777777" w:rsidR="00DC7B75" w:rsidRPr="008F2BEC" w:rsidRDefault="00DC7B75" w:rsidP="00C16C4E">
            <w:pPr>
              <w:pStyle w:val="PL"/>
              <w:keepLines/>
              <w:widowControl w:val="0"/>
              <w:rPr>
                <w:noProof w:val="0"/>
                <w:sz w:val="18"/>
                <w:szCs w:val="18"/>
                <w:lang w:eastAsia="de-DE"/>
              </w:rPr>
            </w:pPr>
            <w:r w:rsidRPr="008F2BEC">
              <w:rPr>
                <w:noProof w:val="0"/>
                <w:sz w:val="18"/>
                <w:szCs w:val="18"/>
                <w:lang w:eastAsia="de-DE"/>
              </w:rPr>
              <w:t>diffs</w:t>
            </w:r>
          </w:p>
        </w:tc>
        <w:tc>
          <w:tcPr>
            <w:tcW w:w="6051" w:type="dxa"/>
            <w:tcBorders>
              <w:top w:val="single" w:sz="6" w:space="0" w:color="000000"/>
              <w:left w:val="single" w:sz="6" w:space="0" w:color="000000"/>
              <w:bottom w:val="single" w:sz="6" w:space="0" w:color="000000"/>
              <w:right w:val="single" w:sz="6" w:space="0" w:color="000000"/>
            </w:tcBorders>
          </w:tcPr>
          <w:p w14:paraId="345B1708" w14:textId="77777777" w:rsidR="00DC7B75" w:rsidRPr="008F2BEC" w:rsidRDefault="00DC7B75" w:rsidP="00C16C4E">
            <w:pPr>
              <w:pStyle w:val="TAL"/>
              <w:keepNext w:val="0"/>
              <w:widowControl w:val="0"/>
              <w:rPr>
                <w:szCs w:val="18"/>
              </w:rPr>
            </w:pPr>
            <w:r w:rsidRPr="008F2BEC">
              <w:rPr>
                <w:szCs w:val="18"/>
              </w:rPr>
              <w:t>The difference/the mismatch between message and template</w:t>
            </w:r>
            <w:r w:rsidR="00E12F43" w:rsidRPr="008F2BEC">
              <w:rPr>
                <w:szCs w:val="18"/>
              </w:rPr>
              <w:t>.</w:t>
            </w:r>
          </w:p>
        </w:tc>
      </w:tr>
      <w:tr w:rsidR="00DC7B75" w:rsidRPr="008F2BEC" w14:paraId="36C69A11" w14:textId="77777777" w:rsidTr="00963580">
        <w:trPr>
          <w:cantSplit/>
          <w:jc w:val="center"/>
        </w:trPr>
        <w:tc>
          <w:tcPr>
            <w:tcW w:w="1375" w:type="dxa"/>
            <w:vMerge/>
            <w:tcBorders>
              <w:left w:val="single" w:sz="6" w:space="0" w:color="000000"/>
              <w:right w:val="single" w:sz="6" w:space="0" w:color="000000"/>
            </w:tcBorders>
          </w:tcPr>
          <w:p w14:paraId="0AD66D31" w14:textId="77777777" w:rsidR="00DC7B75" w:rsidRPr="008F2BEC" w:rsidRDefault="00DC7B75" w:rsidP="00C16C4E">
            <w:pPr>
              <w:pStyle w:val="TAH"/>
              <w:keepNext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F279643" w14:textId="77777777" w:rsidR="00DC7B75" w:rsidRPr="008F2BEC" w:rsidRDefault="004C2336" w:rsidP="00C16C4E">
            <w:pPr>
              <w:pStyle w:val="PL"/>
              <w:keepLines/>
              <w:widowControl w:val="0"/>
              <w:rPr>
                <w:noProof w:val="0"/>
                <w:sz w:val="18"/>
                <w:szCs w:val="18"/>
                <w:lang w:eastAsia="de-DE"/>
              </w:rPr>
            </w:pPr>
            <w:r w:rsidRPr="008F2BEC">
              <w:rPr>
                <w:noProof w:val="0"/>
                <w:lang w:eastAsia="de-DE"/>
              </w:rPr>
              <w:t>addrValue</w:t>
            </w:r>
          </w:p>
        </w:tc>
        <w:tc>
          <w:tcPr>
            <w:tcW w:w="6051" w:type="dxa"/>
            <w:tcBorders>
              <w:top w:val="single" w:sz="6" w:space="0" w:color="000000"/>
              <w:left w:val="single" w:sz="6" w:space="0" w:color="000000"/>
              <w:bottom w:val="single" w:sz="6" w:space="0" w:color="000000"/>
              <w:right w:val="single" w:sz="6" w:space="0" w:color="000000"/>
            </w:tcBorders>
          </w:tcPr>
          <w:p w14:paraId="0CBC81A7" w14:textId="77777777" w:rsidR="00DC7B75" w:rsidRPr="008F2BEC" w:rsidRDefault="00DC7B75" w:rsidP="00C16C4E">
            <w:pPr>
              <w:pStyle w:val="TAL"/>
              <w:keepNext w:val="0"/>
              <w:widowControl w:val="0"/>
              <w:rPr>
                <w:szCs w:val="18"/>
              </w:rPr>
            </w:pPr>
            <w:r w:rsidRPr="008F2BEC">
              <w:rPr>
                <w:szCs w:val="18"/>
              </w:rPr>
              <w:t xml:space="preserve">The address </w:t>
            </w:r>
            <w:r w:rsidR="000D13FD" w:rsidRPr="008F2BEC">
              <w:rPr>
                <w:szCs w:val="18"/>
              </w:rPr>
              <w:t xml:space="preserve">value </w:t>
            </w:r>
            <w:r w:rsidRPr="008F2BEC">
              <w:rPr>
                <w:szCs w:val="18"/>
              </w:rPr>
              <w:t>of the source within the SUT.</w:t>
            </w:r>
          </w:p>
        </w:tc>
      </w:tr>
      <w:tr w:rsidR="00DC7B75" w:rsidRPr="008F2BEC" w14:paraId="30E6664C" w14:textId="77777777" w:rsidTr="00963580">
        <w:trPr>
          <w:cantSplit/>
          <w:jc w:val="center"/>
        </w:trPr>
        <w:tc>
          <w:tcPr>
            <w:tcW w:w="1375" w:type="dxa"/>
            <w:vMerge/>
            <w:tcBorders>
              <w:left w:val="single" w:sz="6" w:space="0" w:color="000000"/>
              <w:bottom w:val="single" w:sz="6" w:space="0" w:color="000000"/>
              <w:right w:val="single" w:sz="6" w:space="0" w:color="000000"/>
            </w:tcBorders>
          </w:tcPr>
          <w:p w14:paraId="7C115311" w14:textId="77777777" w:rsidR="00DC7B75" w:rsidRPr="008F2BEC" w:rsidRDefault="00DC7B75" w:rsidP="00C16C4E">
            <w:pPr>
              <w:pStyle w:val="TAH"/>
              <w:keepNext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FACABA9" w14:textId="77777777" w:rsidR="00DC7B75" w:rsidRPr="008F2BEC" w:rsidRDefault="00DC7B75" w:rsidP="00C16C4E">
            <w:pPr>
              <w:pStyle w:val="PL"/>
              <w:keepLines/>
              <w:widowControl w:val="0"/>
              <w:rPr>
                <w:noProof w:val="0"/>
                <w:sz w:val="18"/>
                <w:szCs w:val="18"/>
                <w:lang w:eastAsia="de-DE"/>
              </w:rPr>
            </w:pPr>
            <w:r w:rsidRPr="008F2BEC">
              <w:rPr>
                <w:noProof w:val="0"/>
                <w:sz w:val="18"/>
                <w:szCs w:val="18"/>
                <w:lang w:eastAsia="de-DE"/>
              </w:rPr>
              <w:t>addressTmpl</w:t>
            </w:r>
          </w:p>
        </w:tc>
        <w:tc>
          <w:tcPr>
            <w:tcW w:w="6051" w:type="dxa"/>
            <w:tcBorders>
              <w:top w:val="single" w:sz="6" w:space="0" w:color="000000"/>
              <w:left w:val="single" w:sz="6" w:space="0" w:color="000000"/>
              <w:bottom w:val="single" w:sz="6" w:space="0" w:color="000000"/>
              <w:right w:val="single" w:sz="6" w:space="0" w:color="000000"/>
            </w:tcBorders>
          </w:tcPr>
          <w:p w14:paraId="5E424F3B" w14:textId="77777777" w:rsidR="00DC7B75" w:rsidRPr="008F2BEC" w:rsidRDefault="00DC7B75" w:rsidP="00C16C4E">
            <w:pPr>
              <w:pStyle w:val="TAL"/>
              <w:keepNext w:val="0"/>
              <w:widowControl w:val="0"/>
              <w:rPr>
                <w:szCs w:val="18"/>
              </w:rPr>
            </w:pPr>
            <w:r w:rsidRPr="008F2BEC">
              <w:rPr>
                <w:szCs w:val="18"/>
              </w:rPr>
              <w:t>The expected address of the source within the SUT.</w:t>
            </w:r>
          </w:p>
        </w:tc>
      </w:tr>
      <w:tr w:rsidR="00377D25" w:rsidRPr="008F2BEC" w14:paraId="0FC25672"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1EF3F9D" w14:textId="77777777" w:rsidR="00377D25" w:rsidRPr="008F2BEC" w:rsidRDefault="00377D25" w:rsidP="0039036E">
            <w:pPr>
              <w:pStyle w:val="TAH"/>
              <w:keepNext w:val="0"/>
              <w:keepLines w:val="0"/>
              <w:widowControl w:val="0"/>
              <w:rPr>
                <w:szCs w:val="18"/>
              </w:rPr>
            </w:pPr>
            <w:r w:rsidRPr="008F2BEC">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226820E3" w14:textId="77777777" w:rsidR="00377D25" w:rsidRPr="008F2BEC" w:rsidRDefault="00377D25" w:rsidP="0039036E">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377D25" w:rsidRPr="008F2BEC" w14:paraId="7F59F740"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2D7B0CD0" w14:textId="77777777" w:rsidR="00377D25" w:rsidRPr="008F2BEC" w:rsidRDefault="00377D25" w:rsidP="00EC6277">
            <w:pPr>
              <w:pStyle w:val="TAH"/>
              <w:widowControl w:val="0"/>
              <w:rPr>
                <w:szCs w:val="18"/>
              </w:rPr>
            </w:pPr>
            <w:r w:rsidRPr="008F2BEC">
              <w:rPr>
                <w:szCs w:val="18"/>
              </w:rPr>
              <w:lastRenderedPageBreak/>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64A74048" w14:textId="77777777" w:rsidR="00377D25" w:rsidRPr="008F2BEC" w:rsidRDefault="00377D25" w:rsidP="00EC6277">
            <w:pPr>
              <w:pStyle w:val="TAL"/>
              <w:widowControl w:val="0"/>
              <w:rPr>
                <w:szCs w:val="18"/>
              </w:rPr>
            </w:pPr>
            <w:r w:rsidRPr="008F2BEC">
              <w:rPr>
                <w:szCs w:val="18"/>
              </w:rPr>
              <w:t>Shall be called by TE to log the mismatch of a template. This event occurs after checking a template match. This event is used for logging the communication with the SUT.</w:t>
            </w:r>
          </w:p>
        </w:tc>
      </w:tr>
      <w:tr w:rsidR="00377D25" w:rsidRPr="008F2BEC" w14:paraId="3BDA4B90"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396F3E13" w14:textId="77777777" w:rsidR="00377D25" w:rsidRPr="008F2BEC" w:rsidRDefault="00377D25" w:rsidP="00EC6277">
            <w:pPr>
              <w:pStyle w:val="TAH"/>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7BAD2110" w14:textId="77777777" w:rsidR="00377D25" w:rsidRPr="008F2BEC" w:rsidRDefault="00377D25" w:rsidP="00EC6277">
            <w:pPr>
              <w:pStyle w:val="TAL"/>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4091AAC1" w14:textId="77777777" w:rsidR="00DC7B75" w:rsidRPr="008F2BEC" w:rsidRDefault="00DC7B75" w:rsidP="00474895">
      <w:pPr>
        <w:widowControl w:val="0"/>
      </w:pPr>
    </w:p>
    <w:p w14:paraId="2F5086FB" w14:textId="77777777" w:rsidR="00377D25" w:rsidRPr="008F2BEC" w:rsidRDefault="00377D25" w:rsidP="001E1E31">
      <w:pPr>
        <w:pStyle w:val="Heading5"/>
      </w:pPr>
      <w:bookmarkStart w:id="318" w:name="_Toc39133290"/>
      <w:r w:rsidRPr="008F2BEC">
        <w:t>7.3.4.1.18</w:t>
      </w:r>
      <w:r w:rsidRPr="008F2BEC">
        <w:tab/>
        <w:t>tliMMismatch_c</w:t>
      </w:r>
      <w:bookmarkEnd w:id="318"/>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377D25" w:rsidRPr="008F2BEC" w14:paraId="62B85B91"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3F570EFE" w14:textId="77777777" w:rsidR="00377D25" w:rsidRPr="008F2BEC" w:rsidRDefault="00377D25" w:rsidP="00474895">
            <w:pPr>
              <w:pStyle w:val="TAH"/>
              <w:keepNext w:val="0"/>
              <w:keepLines w:val="0"/>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09E70EE1" w14:textId="77777777" w:rsidR="00377D25" w:rsidRPr="008F2BEC" w:rsidRDefault="00377D25" w:rsidP="00474895">
            <w:pPr>
              <w:pStyle w:val="PL"/>
              <w:widowControl w:val="0"/>
              <w:rPr>
                <w:noProof w:val="0"/>
                <w:lang w:eastAsia="de-DE"/>
              </w:rPr>
            </w:pPr>
            <w:r w:rsidRPr="008F2BEC">
              <w:rPr>
                <w:noProof w:val="0"/>
                <w:lang w:eastAsia="de-DE"/>
              </w:rPr>
              <w:t xml:space="preserve">void tliMMismatch_c(in TString am, in TInteger ts, </w:t>
            </w:r>
          </w:p>
          <w:p w14:paraId="003270BC" w14:textId="77777777" w:rsidR="00377D25" w:rsidRPr="008F2BEC" w:rsidRDefault="00377D25" w:rsidP="00474895">
            <w:pPr>
              <w:pStyle w:val="PL"/>
              <w:widowControl w:val="0"/>
              <w:rPr>
                <w:noProof w:val="0"/>
                <w:lang w:eastAsia="de-DE"/>
              </w:rPr>
            </w:pPr>
            <w:r w:rsidRPr="008F2BEC">
              <w:rPr>
                <w:noProof w:val="0"/>
                <w:lang w:eastAsia="de-DE"/>
              </w:rPr>
              <w:t xml:space="preserve">     </w:t>
            </w:r>
            <w:r w:rsidR="00DC7B75" w:rsidRPr="008F2BEC">
              <w:rPr>
                <w:noProof w:val="0"/>
                <w:lang w:eastAsia="de-DE"/>
              </w:rPr>
              <w:t xml:space="preserve">         </w:t>
            </w:r>
            <w:r w:rsidRPr="008F2BEC">
              <w:rPr>
                <w:noProof w:val="0"/>
                <w:lang w:eastAsia="de-DE"/>
              </w:rPr>
              <w:t xml:space="preserve">      in TString src, in TInteger line, in TriComponentIdType c, </w:t>
            </w:r>
          </w:p>
          <w:p w14:paraId="2A1B891B" w14:textId="77777777" w:rsidR="00377D25" w:rsidRPr="008F2BEC" w:rsidRDefault="00DC7B75"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TriPortIdType </w:t>
            </w:r>
            <w:r w:rsidR="00F74E18" w:rsidRPr="008F2BEC">
              <w:rPr>
                <w:noProof w:val="0"/>
                <w:lang w:eastAsia="de-DE"/>
              </w:rPr>
              <w:t>at</w:t>
            </w:r>
            <w:r w:rsidR="00377D25" w:rsidRPr="008F2BEC">
              <w:rPr>
                <w:noProof w:val="0"/>
                <w:lang w:eastAsia="de-DE"/>
              </w:rPr>
              <w:t xml:space="preserve">, in Value msgValue, </w:t>
            </w:r>
          </w:p>
          <w:p w14:paraId="7D679C1C" w14:textId="77777777" w:rsidR="00377D25" w:rsidRPr="008F2BEC" w:rsidRDefault="00DC7B75"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TciValueTemplate msgTmpl,</w:t>
            </w:r>
          </w:p>
          <w:p w14:paraId="0ADCDB75" w14:textId="77777777" w:rsidR="00377D25" w:rsidRPr="008F2BEC" w:rsidRDefault="00DC7B75"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TciValueDifferenceList diffs, </w:t>
            </w:r>
          </w:p>
          <w:p w14:paraId="55DBBF97" w14:textId="77777777" w:rsidR="00377D25" w:rsidRPr="008F2BEC" w:rsidRDefault="00DC7B75"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TriComponentIdType from,</w:t>
            </w:r>
          </w:p>
          <w:p w14:paraId="6A51E483" w14:textId="77777777" w:rsidR="00377D25" w:rsidRPr="008F2BEC" w:rsidRDefault="00DC7B75"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TciNonValueTemplate fromTmpl)</w:t>
            </w:r>
          </w:p>
        </w:tc>
      </w:tr>
      <w:tr w:rsidR="00DC7B75" w:rsidRPr="008F2BEC" w14:paraId="074AB349" w14:textId="77777777" w:rsidTr="00963580">
        <w:trPr>
          <w:cantSplit/>
          <w:jc w:val="center"/>
        </w:trPr>
        <w:tc>
          <w:tcPr>
            <w:tcW w:w="1375" w:type="dxa"/>
            <w:vMerge w:val="restart"/>
            <w:tcBorders>
              <w:top w:val="single" w:sz="6" w:space="0" w:color="000000"/>
              <w:left w:val="single" w:sz="6" w:space="0" w:color="000000"/>
              <w:right w:val="single" w:sz="6" w:space="0" w:color="000000"/>
            </w:tcBorders>
          </w:tcPr>
          <w:p w14:paraId="559DABAE" w14:textId="77777777" w:rsidR="00DC7B75" w:rsidRPr="008F2BEC" w:rsidRDefault="00DC7B75" w:rsidP="00474895">
            <w:pPr>
              <w:pStyle w:val="TAH"/>
              <w:keepNext w:val="0"/>
              <w:keepLines w:val="0"/>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1CD02288" w14:textId="77777777" w:rsidR="00DC7B75" w:rsidRPr="008F2BEC" w:rsidRDefault="00DC7B75" w:rsidP="00474895">
            <w:pPr>
              <w:pStyle w:val="PL"/>
              <w:widowControl w:val="0"/>
              <w:rPr>
                <w:noProof w:val="0"/>
                <w:sz w:val="18"/>
                <w:szCs w:val="18"/>
                <w:lang w:eastAsia="de-DE"/>
              </w:rPr>
            </w:pPr>
            <w:r w:rsidRPr="008F2BEC">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77C97998" w14:textId="77777777" w:rsidR="00DC7B75" w:rsidRPr="008F2BEC" w:rsidRDefault="00DC7B75" w:rsidP="00474895">
            <w:pPr>
              <w:pStyle w:val="TAL"/>
              <w:keepNext w:val="0"/>
              <w:keepLines w:val="0"/>
              <w:widowControl w:val="0"/>
              <w:rPr>
                <w:szCs w:val="18"/>
              </w:rPr>
            </w:pPr>
            <w:r w:rsidRPr="008F2BEC">
              <w:rPr>
                <w:szCs w:val="18"/>
              </w:rPr>
              <w:t>An additional message.</w:t>
            </w:r>
          </w:p>
        </w:tc>
      </w:tr>
      <w:tr w:rsidR="00DC7B75" w:rsidRPr="008F2BEC" w14:paraId="644D440E" w14:textId="77777777" w:rsidTr="00963580">
        <w:trPr>
          <w:cantSplit/>
          <w:jc w:val="center"/>
        </w:trPr>
        <w:tc>
          <w:tcPr>
            <w:tcW w:w="1375" w:type="dxa"/>
            <w:vMerge/>
            <w:tcBorders>
              <w:left w:val="single" w:sz="6" w:space="0" w:color="000000"/>
              <w:right w:val="single" w:sz="6" w:space="0" w:color="000000"/>
            </w:tcBorders>
          </w:tcPr>
          <w:p w14:paraId="57CC9CC2" w14:textId="77777777" w:rsidR="00DC7B75" w:rsidRPr="008F2BEC"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FA6A2E1" w14:textId="77777777" w:rsidR="00DC7B75" w:rsidRPr="008F2BEC" w:rsidRDefault="00DC7B75" w:rsidP="00474895">
            <w:pPr>
              <w:pStyle w:val="PL"/>
              <w:widowControl w:val="0"/>
              <w:rPr>
                <w:noProof w:val="0"/>
                <w:sz w:val="18"/>
                <w:szCs w:val="18"/>
                <w:lang w:eastAsia="de-DE"/>
              </w:rPr>
            </w:pPr>
            <w:r w:rsidRPr="008F2BEC">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16C37ADE" w14:textId="77777777" w:rsidR="00DC7B75" w:rsidRPr="008F2BEC" w:rsidRDefault="00DC7B75" w:rsidP="00474895">
            <w:pPr>
              <w:pStyle w:val="TAL"/>
              <w:keepNext w:val="0"/>
              <w:keepLines w:val="0"/>
              <w:widowControl w:val="0"/>
              <w:rPr>
                <w:szCs w:val="18"/>
              </w:rPr>
            </w:pPr>
            <w:r w:rsidRPr="008F2BEC">
              <w:rPr>
                <w:szCs w:val="18"/>
              </w:rPr>
              <w:t>The time when the event is produced.</w:t>
            </w:r>
          </w:p>
        </w:tc>
      </w:tr>
      <w:tr w:rsidR="00DC7B75" w:rsidRPr="008F2BEC" w14:paraId="575CA4F0" w14:textId="77777777" w:rsidTr="00963580">
        <w:trPr>
          <w:cantSplit/>
          <w:jc w:val="center"/>
        </w:trPr>
        <w:tc>
          <w:tcPr>
            <w:tcW w:w="1375" w:type="dxa"/>
            <w:vMerge/>
            <w:tcBorders>
              <w:left w:val="single" w:sz="6" w:space="0" w:color="000000"/>
              <w:right w:val="single" w:sz="6" w:space="0" w:color="000000"/>
            </w:tcBorders>
          </w:tcPr>
          <w:p w14:paraId="0338A9C7" w14:textId="77777777" w:rsidR="00DC7B75" w:rsidRPr="008F2BEC"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FD5DEDB" w14:textId="77777777" w:rsidR="00DC7B75" w:rsidRPr="008F2BEC" w:rsidRDefault="00DC7B75" w:rsidP="00474895">
            <w:pPr>
              <w:pStyle w:val="PL"/>
              <w:widowControl w:val="0"/>
              <w:rPr>
                <w:noProof w:val="0"/>
                <w:sz w:val="18"/>
                <w:szCs w:val="18"/>
                <w:lang w:eastAsia="de-DE"/>
              </w:rPr>
            </w:pPr>
            <w:r w:rsidRPr="008F2BEC">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3AD34DCE" w14:textId="77777777" w:rsidR="00DC7B75" w:rsidRPr="008F2BEC" w:rsidRDefault="00DC7B75" w:rsidP="00474895">
            <w:pPr>
              <w:pStyle w:val="TAL"/>
              <w:keepNext w:val="0"/>
              <w:keepLines w:val="0"/>
              <w:widowControl w:val="0"/>
              <w:rPr>
                <w:szCs w:val="18"/>
              </w:rPr>
            </w:pPr>
            <w:r w:rsidRPr="008F2BEC">
              <w:rPr>
                <w:szCs w:val="18"/>
              </w:rPr>
              <w:t>The source file of the test specification.</w:t>
            </w:r>
          </w:p>
        </w:tc>
      </w:tr>
      <w:tr w:rsidR="00DC7B75" w:rsidRPr="008F2BEC" w14:paraId="1BCEF336" w14:textId="77777777" w:rsidTr="00963580">
        <w:trPr>
          <w:cantSplit/>
          <w:jc w:val="center"/>
        </w:trPr>
        <w:tc>
          <w:tcPr>
            <w:tcW w:w="1375" w:type="dxa"/>
            <w:vMerge/>
            <w:tcBorders>
              <w:left w:val="single" w:sz="6" w:space="0" w:color="000000"/>
              <w:right w:val="single" w:sz="6" w:space="0" w:color="000000"/>
            </w:tcBorders>
          </w:tcPr>
          <w:p w14:paraId="18306182" w14:textId="77777777" w:rsidR="00DC7B75" w:rsidRPr="008F2BEC"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319754C" w14:textId="77777777" w:rsidR="00DC7B75" w:rsidRPr="008F2BEC" w:rsidRDefault="00DC7B75" w:rsidP="00474895">
            <w:pPr>
              <w:pStyle w:val="PL"/>
              <w:widowControl w:val="0"/>
              <w:rPr>
                <w:noProof w:val="0"/>
                <w:sz w:val="18"/>
                <w:szCs w:val="18"/>
                <w:lang w:eastAsia="de-DE"/>
              </w:rPr>
            </w:pPr>
            <w:r w:rsidRPr="008F2BEC">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52B59982" w14:textId="77777777" w:rsidR="00DC7B75" w:rsidRPr="008F2BEC" w:rsidRDefault="00DC7B75" w:rsidP="00474895">
            <w:pPr>
              <w:pStyle w:val="TAL"/>
              <w:keepNext w:val="0"/>
              <w:keepLines w:val="0"/>
              <w:widowControl w:val="0"/>
              <w:rPr>
                <w:szCs w:val="18"/>
              </w:rPr>
            </w:pPr>
            <w:r w:rsidRPr="008F2BEC">
              <w:rPr>
                <w:szCs w:val="18"/>
              </w:rPr>
              <w:t>The line number where the request is performed.</w:t>
            </w:r>
          </w:p>
        </w:tc>
      </w:tr>
      <w:tr w:rsidR="00DC7B75" w:rsidRPr="008F2BEC" w14:paraId="1FB7C08B" w14:textId="77777777" w:rsidTr="00963580">
        <w:trPr>
          <w:cantSplit/>
          <w:jc w:val="center"/>
        </w:trPr>
        <w:tc>
          <w:tcPr>
            <w:tcW w:w="1375" w:type="dxa"/>
            <w:vMerge/>
            <w:tcBorders>
              <w:left w:val="single" w:sz="6" w:space="0" w:color="000000"/>
              <w:right w:val="single" w:sz="6" w:space="0" w:color="000000"/>
            </w:tcBorders>
          </w:tcPr>
          <w:p w14:paraId="6D551011" w14:textId="77777777" w:rsidR="00DC7B75" w:rsidRPr="008F2BEC"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35657E1" w14:textId="77777777" w:rsidR="00DC7B75" w:rsidRPr="008F2BEC" w:rsidRDefault="00DC7B75" w:rsidP="00474895">
            <w:pPr>
              <w:pStyle w:val="PL"/>
              <w:widowControl w:val="0"/>
              <w:rPr>
                <w:noProof w:val="0"/>
                <w:sz w:val="18"/>
                <w:szCs w:val="18"/>
                <w:lang w:eastAsia="de-DE"/>
              </w:rPr>
            </w:pPr>
            <w:r w:rsidRPr="008F2BEC">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52764EBE" w14:textId="77777777" w:rsidR="00DC7B75" w:rsidRPr="008F2BEC" w:rsidRDefault="00DC7B75" w:rsidP="00474895">
            <w:pPr>
              <w:pStyle w:val="TAL"/>
              <w:keepNext w:val="0"/>
              <w:keepLines w:val="0"/>
              <w:widowControl w:val="0"/>
              <w:rPr>
                <w:szCs w:val="18"/>
              </w:rPr>
            </w:pPr>
            <w:r w:rsidRPr="008F2BEC">
              <w:rPr>
                <w:szCs w:val="18"/>
              </w:rPr>
              <w:t>The component which produces this event.</w:t>
            </w:r>
          </w:p>
        </w:tc>
      </w:tr>
      <w:tr w:rsidR="00DC7B75" w:rsidRPr="008F2BEC" w14:paraId="5ADFEEBA" w14:textId="77777777" w:rsidTr="00963580">
        <w:trPr>
          <w:cantSplit/>
          <w:jc w:val="center"/>
        </w:trPr>
        <w:tc>
          <w:tcPr>
            <w:tcW w:w="1375" w:type="dxa"/>
            <w:vMerge/>
            <w:tcBorders>
              <w:left w:val="single" w:sz="6" w:space="0" w:color="000000"/>
              <w:right w:val="single" w:sz="6" w:space="0" w:color="000000"/>
            </w:tcBorders>
          </w:tcPr>
          <w:p w14:paraId="67624F17" w14:textId="77777777" w:rsidR="00DC7B75" w:rsidRPr="008F2BEC"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18100D8" w14:textId="77777777" w:rsidR="00DC7B75" w:rsidRPr="008F2BEC" w:rsidRDefault="00F74E18" w:rsidP="00474895">
            <w:pPr>
              <w:pStyle w:val="PL"/>
              <w:widowControl w:val="0"/>
              <w:rPr>
                <w:noProof w:val="0"/>
                <w:sz w:val="18"/>
                <w:szCs w:val="18"/>
                <w:lang w:eastAsia="de-DE"/>
              </w:rPr>
            </w:pPr>
            <w:r w:rsidRPr="008F2BEC">
              <w:rPr>
                <w:noProof w:val="0"/>
                <w:sz w:val="18"/>
                <w:szCs w:val="18"/>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0D0A2FFF" w14:textId="77777777" w:rsidR="00DC7B75" w:rsidRPr="008F2BEC" w:rsidRDefault="00DC7B75" w:rsidP="00474895">
            <w:pPr>
              <w:pStyle w:val="TAL"/>
              <w:keepNext w:val="0"/>
              <w:keepLines w:val="0"/>
              <w:widowControl w:val="0"/>
              <w:rPr>
                <w:szCs w:val="18"/>
              </w:rPr>
            </w:pPr>
            <w:r w:rsidRPr="008F2BEC">
              <w:rPr>
                <w:szCs w:val="18"/>
              </w:rPr>
              <w:t>The port via which the message is received.</w:t>
            </w:r>
          </w:p>
        </w:tc>
      </w:tr>
      <w:tr w:rsidR="00DC7B75" w:rsidRPr="008F2BEC" w14:paraId="61871786" w14:textId="77777777" w:rsidTr="00963580">
        <w:trPr>
          <w:cantSplit/>
          <w:jc w:val="center"/>
        </w:trPr>
        <w:tc>
          <w:tcPr>
            <w:tcW w:w="1375" w:type="dxa"/>
            <w:vMerge/>
            <w:tcBorders>
              <w:left w:val="single" w:sz="6" w:space="0" w:color="000000"/>
              <w:right w:val="single" w:sz="6" w:space="0" w:color="000000"/>
            </w:tcBorders>
          </w:tcPr>
          <w:p w14:paraId="5BD62C09" w14:textId="77777777" w:rsidR="00DC7B75" w:rsidRPr="008F2BEC"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26446A3" w14:textId="77777777" w:rsidR="00DC7B75" w:rsidRPr="008F2BEC" w:rsidRDefault="00DC7B75" w:rsidP="00474895">
            <w:pPr>
              <w:pStyle w:val="PL"/>
              <w:widowControl w:val="0"/>
              <w:rPr>
                <w:noProof w:val="0"/>
                <w:sz w:val="18"/>
                <w:szCs w:val="18"/>
                <w:lang w:eastAsia="de-DE"/>
              </w:rPr>
            </w:pPr>
            <w:r w:rsidRPr="008F2BEC">
              <w:rPr>
                <w:rFonts w:cs="Courier New"/>
                <w:noProof w:val="0"/>
                <w:sz w:val="18"/>
                <w:szCs w:val="18"/>
                <w:lang w:eastAsia="de-DE"/>
              </w:rPr>
              <w:t>msgValue</w:t>
            </w:r>
          </w:p>
        </w:tc>
        <w:tc>
          <w:tcPr>
            <w:tcW w:w="6051" w:type="dxa"/>
            <w:tcBorders>
              <w:top w:val="single" w:sz="6" w:space="0" w:color="000000"/>
              <w:left w:val="single" w:sz="6" w:space="0" w:color="000000"/>
              <w:bottom w:val="single" w:sz="6" w:space="0" w:color="000000"/>
              <w:right w:val="single" w:sz="6" w:space="0" w:color="000000"/>
            </w:tcBorders>
          </w:tcPr>
          <w:p w14:paraId="1BF6AE3D" w14:textId="77777777" w:rsidR="00DC7B75" w:rsidRPr="008F2BEC" w:rsidRDefault="00DC7B75" w:rsidP="00474895">
            <w:pPr>
              <w:pStyle w:val="TAL"/>
              <w:keepNext w:val="0"/>
              <w:keepLines w:val="0"/>
              <w:widowControl w:val="0"/>
              <w:rPr>
                <w:szCs w:val="18"/>
              </w:rPr>
            </w:pPr>
            <w:r w:rsidRPr="008F2BEC">
              <w:rPr>
                <w:szCs w:val="18"/>
              </w:rPr>
              <w:t>The message which is checked against the template.</w:t>
            </w:r>
          </w:p>
        </w:tc>
      </w:tr>
      <w:tr w:rsidR="00DC7B75" w:rsidRPr="008F2BEC" w14:paraId="4EE2127B" w14:textId="77777777" w:rsidTr="00963580">
        <w:trPr>
          <w:cantSplit/>
          <w:jc w:val="center"/>
        </w:trPr>
        <w:tc>
          <w:tcPr>
            <w:tcW w:w="1375" w:type="dxa"/>
            <w:vMerge/>
            <w:tcBorders>
              <w:left w:val="single" w:sz="6" w:space="0" w:color="000000"/>
              <w:right w:val="single" w:sz="6" w:space="0" w:color="000000"/>
            </w:tcBorders>
          </w:tcPr>
          <w:p w14:paraId="169E66D2" w14:textId="77777777" w:rsidR="00DC7B75" w:rsidRPr="008F2BEC"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5DB326C" w14:textId="77777777" w:rsidR="00DC7B75" w:rsidRPr="008F2BEC" w:rsidRDefault="00DC7B75" w:rsidP="00474895">
            <w:pPr>
              <w:pStyle w:val="PL"/>
              <w:widowControl w:val="0"/>
              <w:rPr>
                <w:noProof w:val="0"/>
                <w:sz w:val="18"/>
                <w:szCs w:val="18"/>
                <w:lang w:eastAsia="de-DE"/>
              </w:rPr>
            </w:pPr>
            <w:r w:rsidRPr="008F2BEC">
              <w:rPr>
                <w:noProof w:val="0"/>
                <w:sz w:val="18"/>
                <w:szCs w:val="18"/>
                <w:lang w:eastAsia="de-DE"/>
              </w:rPr>
              <w:t>msgTmpl</w:t>
            </w:r>
          </w:p>
        </w:tc>
        <w:tc>
          <w:tcPr>
            <w:tcW w:w="6051" w:type="dxa"/>
            <w:tcBorders>
              <w:top w:val="single" w:sz="6" w:space="0" w:color="000000"/>
              <w:left w:val="single" w:sz="6" w:space="0" w:color="000000"/>
              <w:bottom w:val="single" w:sz="6" w:space="0" w:color="000000"/>
              <w:right w:val="single" w:sz="6" w:space="0" w:color="000000"/>
            </w:tcBorders>
          </w:tcPr>
          <w:p w14:paraId="552A328C" w14:textId="77777777" w:rsidR="00DC7B75" w:rsidRPr="008F2BEC" w:rsidRDefault="00DC7B75" w:rsidP="00474895">
            <w:pPr>
              <w:pStyle w:val="TAL"/>
              <w:keepNext w:val="0"/>
              <w:keepLines w:val="0"/>
              <w:widowControl w:val="0"/>
              <w:rPr>
                <w:szCs w:val="18"/>
              </w:rPr>
            </w:pPr>
            <w:r w:rsidRPr="008F2BEC">
              <w:rPr>
                <w:szCs w:val="18"/>
              </w:rPr>
              <w:t>The template used to check the message match.</w:t>
            </w:r>
          </w:p>
        </w:tc>
      </w:tr>
      <w:tr w:rsidR="00DC7B75" w:rsidRPr="008F2BEC" w14:paraId="420D5D40" w14:textId="77777777" w:rsidTr="00963580">
        <w:trPr>
          <w:cantSplit/>
          <w:jc w:val="center"/>
        </w:trPr>
        <w:tc>
          <w:tcPr>
            <w:tcW w:w="1375" w:type="dxa"/>
            <w:vMerge/>
            <w:tcBorders>
              <w:left w:val="single" w:sz="6" w:space="0" w:color="000000"/>
              <w:right w:val="single" w:sz="6" w:space="0" w:color="000000"/>
            </w:tcBorders>
          </w:tcPr>
          <w:p w14:paraId="51EBC88E" w14:textId="77777777" w:rsidR="00DC7B75" w:rsidRPr="008F2BEC"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D79E18D" w14:textId="77777777" w:rsidR="00DC7B75" w:rsidRPr="008F2BEC" w:rsidRDefault="00DC7B75" w:rsidP="00474895">
            <w:pPr>
              <w:pStyle w:val="PL"/>
              <w:widowControl w:val="0"/>
              <w:rPr>
                <w:noProof w:val="0"/>
                <w:sz w:val="18"/>
                <w:szCs w:val="18"/>
                <w:lang w:eastAsia="de-DE"/>
              </w:rPr>
            </w:pPr>
            <w:r w:rsidRPr="008F2BEC">
              <w:rPr>
                <w:rFonts w:cs="Courier New"/>
                <w:noProof w:val="0"/>
                <w:sz w:val="18"/>
                <w:szCs w:val="18"/>
                <w:lang w:eastAsia="de-DE"/>
              </w:rPr>
              <w:t>diffs</w:t>
            </w:r>
          </w:p>
        </w:tc>
        <w:tc>
          <w:tcPr>
            <w:tcW w:w="6051" w:type="dxa"/>
            <w:tcBorders>
              <w:top w:val="single" w:sz="6" w:space="0" w:color="000000"/>
              <w:left w:val="single" w:sz="6" w:space="0" w:color="000000"/>
              <w:bottom w:val="single" w:sz="6" w:space="0" w:color="000000"/>
              <w:right w:val="single" w:sz="6" w:space="0" w:color="000000"/>
            </w:tcBorders>
          </w:tcPr>
          <w:p w14:paraId="27CEC2A1" w14:textId="77777777" w:rsidR="00DC7B75" w:rsidRPr="008F2BEC" w:rsidRDefault="00DC7B75" w:rsidP="00474895">
            <w:pPr>
              <w:pStyle w:val="TAL"/>
              <w:keepNext w:val="0"/>
              <w:keepLines w:val="0"/>
              <w:widowControl w:val="0"/>
              <w:rPr>
                <w:szCs w:val="18"/>
              </w:rPr>
            </w:pPr>
            <w:r w:rsidRPr="008F2BEC">
              <w:rPr>
                <w:szCs w:val="18"/>
              </w:rPr>
              <w:t>The difference/the mismatch between message and template</w:t>
            </w:r>
            <w:r w:rsidR="00E12F43" w:rsidRPr="008F2BEC">
              <w:rPr>
                <w:szCs w:val="18"/>
              </w:rPr>
              <w:t>.</w:t>
            </w:r>
          </w:p>
        </w:tc>
      </w:tr>
      <w:tr w:rsidR="00DC7B75" w:rsidRPr="008F2BEC" w14:paraId="121AF5A1" w14:textId="77777777" w:rsidTr="00963580">
        <w:trPr>
          <w:cantSplit/>
          <w:jc w:val="center"/>
        </w:trPr>
        <w:tc>
          <w:tcPr>
            <w:tcW w:w="1375" w:type="dxa"/>
            <w:vMerge/>
            <w:tcBorders>
              <w:left w:val="single" w:sz="6" w:space="0" w:color="000000"/>
              <w:right w:val="single" w:sz="6" w:space="0" w:color="000000"/>
            </w:tcBorders>
          </w:tcPr>
          <w:p w14:paraId="15BF3406" w14:textId="77777777" w:rsidR="00DC7B75" w:rsidRPr="008F2BEC"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33B8080" w14:textId="77777777" w:rsidR="00DC7B75" w:rsidRPr="008F2BEC" w:rsidRDefault="00DC7B75" w:rsidP="00474895">
            <w:pPr>
              <w:pStyle w:val="PL"/>
              <w:widowControl w:val="0"/>
              <w:rPr>
                <w:noProof w:val="0"/>
                <w:sz w:val="18"/>
                <w:szCs w:val="18"/>
                <w:lang w:eastAsia="de-DE"/>
              </w:rPr>
            </w:pPr>
            <w:r w:rsidRPr="008F2BEC">
              <w:rPr>
                <w:noProof w:val="0"/>
                <w:sz w:val="18"/>
                <w:szCs w:val="18"/>
                <w:lang w:eastAsia="de-DE"/>
              </w:rPr>
              <w:t>from</w:t>
            </w:r>
          </w:p>
        </w:tc>
        <w:tc>
          <w:tcPr>
            <w:tcW w:w="6051" w:type="dxa"/>
            <w:tcBorders>
              <w:top w:val="single" w:sz="6" w:space="0" w:color="000000"/>
              <w:left w:val="single" w:sz="6" w:space="0" w:color="000000"/>
              <w:bottom w:val="single" w:sz="6" w:space="0" w:color="000000"/>
              <w:right w:val="single" w:sz="6" w:space="0" w:color="000000"/>
            </w:tcBorders>
          </w:tcPr>
          <w:p w14:paraId="7CBDA2C9" w14:textId="77777777" w:rsidR="00DC7B75" w:rsidRPr="008F2BEC" w:rsidRDefault="00DC7B75" w:rsidP="00474895">
            <w:pPr>
              <w:pStyle w:val="TAL"/>
              <w:keepNext w:val="0"/>
              <w:keepLines w:val="0"/>
              <w:widowControl w:val="0"/>
              <w:rPr>
                <w:szCs w:val="18"/>
              </w:rPr>
            </w:pPr>
            <w:r w:rsidRPr="008F2BEC">
              <w:rPr>
                <w:szCs w:val="18"/>
              </w:rPr>
              <w:t>The component which sent the message.</w:t>
            </w:r>
          </w:p>
        </w:tc>
      </w:tr>
      <w:tr w:rsidR="00DC7B75" w:rsidRPr="008F2BEC" w14:paraId="2363A3BA" w14:textId="77777777" w:rsidTr="00963580">
        <w:trPr>
          <w:cantSplit/>
          <w:jc w:val="center"/>
        </w:trPr>
        <w:tc>
          <w:tcPr>
            <w:tcW w:w="1375" w:type="dxa"/>
            <w:vMerge/>
            <w:tcBorders>
              <w:left w:val="single" w:sz="6" w:space="0" w:color="000000"/>
              <w:bottom w:val="single" w:sz="6" w:space="0" w:color="000000"/>
              <w:right w:val="single" w:sz="6" w:space="0" w:color="000000"/>
            </w:tcBorders>
          </w:tcPr>
          <w:p w14:paraId="2F4DD7AA" w14:textId="77777777" w:rsidR="00DC7B75" w:rsidRPr="008F2BEC"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85754BF" w14:textId="77777777" w:rsidR="00DC7B75" w:rsidRPr="008F2BEC" w:rsidRDefault="00DC7B75" w:rsidP="00474895">
            <w:pPr>
              <w:pStyle w:val="PL"/>
              <w:widowControl w:val="0"/>
              <w:rPr>
                <w:noProof w:val="0"/>
                <w:sz w:val="18"/>
                <w:szCs w:val="18"/>
                <w:lang w:eastAsia="de-DE"/>
              </w:rPr>
            </w:pPr>
            <w:r w:rsidRPr="008F2BEC">
              <w:rPr>
                <w:rFonts w:cs="Courier New"/>
                <w:noProof w:val="0"/>
                <w:sz w:val="18"/>
                <w:szCs w:val="18"/>
                <w:lang w:eastAsia="de-DE"/>
              </w:rPr>
              <w:t>fromTmpl</w:t>
            </w:r>
          </w:p>
        </w:tc>
        <w:tc>
          <w:tcPr>
            <w:tcW w:w="6051" w:type="dxa"/>
            <w:tcBorders>
              <w:top w:val="single" w:sz="6" w:space="0" w:color="000000"/>
              <w:left w:val="single" w:sz="6" w:space="0" w:color="000000"/>
              <w:bottom w:val="single" w:sz="6" w:space="0" w:color="000000"/>
              <w:right w:val="single" w:sz="6" w:space="0" w:color="000000"/>
            </w:tcBorders>
          </w:tcPr>
          <w:p w14:paraId="295B01DF" w14:textId="77777777" w:rsidR="00DC7B75" w:rsidRPr="008F2BEC" w:rsidRDefault="00DC7B75" w:rsidP="00474895">
            <w:pPr>
              <w:pStyle w:val="TAL"/>
              <w:keepNext w:val="0"/>
              <w:keepLines w:val="0"/>
              <w:widowControl w:val="0"/>
              <w:rPr>
                <w:szCs w:val="18"/>
              </w:rPr>
            </w:pPr>
            <w:r w:rsidRPr="008F2BEC">
              <w:rPr>
                <w:szCs w:val="18"/>
              </w:rPr>
              <w:t>The expected sender component.</w:t>
            </w:r>
          </w:p>
        </w:tc>
      </w:tr>
      <w:tr w:rsidR="00377D25" w:rsidRPr="008F2BEC" w14:paraId="4EB389ED"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408CD6A2" w14:textId="77777777" w:rsidR="00377D25" w:rsidRPr="008F2BEC" w:rsidRDefault="00377D25" w:rsidP="00474895">
            <w:pPr>
              <w:pStyle w:val="TAH"/>
              <w:keepNext w:val="0"/>
              <w:keepLines w:val="0"/>
              <w:widowControl w:val="0"/>
              <w:rPr>
                <w:szCs w:val="18"/>
              </w:rPr>
            </w:pPr>
            <w:r w:rsidRPr="008F2BEC">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7612EA4D" w14:textId="77777777" w:rsidR="00377D25" w:rsidRPr="008F2BEC" w:rsidRDefault="00377D25"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377D25" w:rsidRPr="008F2BEC" w14:paraId="559E2449"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58BF2FF9" w14:textId="77777777" w:rsidR="00377D25" w:rsidRPr="008F2BEC" w:rsidRDefault="00377D25" w:rsidP="00474895">
            <w:pPr>
              <w:pStyle w:val="TAH"/>
              <w:keepNext w:val="0"/>
              <w:keepLines w:val="0"/>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39A04C5B" w14:textId="77777777" w:rsidR="00377D25" w:rsidRPr="008F2BEC" w:rsidRDefault="00377D25" w:rsidP="00474895">
            <w:pPr>
              <w:pStyle w:val="TAL"/>
              <w:keepNext w:val="0"/>
              <w:keepLines w:val="0"/>
              <w:widowControl w:val="0"/>
              <w:rPr>
                <w:szCs w:val="18"/>
              </w:rPr>
            </w:pPr>
            <w:r w:rsidRPr="008F2BEC">
              <w:rPr>
                <w:szCs w:val="18"/>
              </w:rPr>
              <w:t>Shall be called by TE to log the mismatch of a template. This event occurs after checking a template match. This event is used for logging the intercomponent communication.</w:t>
            </w:r>
          </w:p>
        </w:tc>
      </w:tr>
      <w:tr w:rsidR="00377D25" w:rsidRPr="008F2BEC" w14:paraId="489906EA"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2EE2ED92" w14:textId="77777777" w:rsidR="00377D25" w:rsidRPr="008F2BEC" w:rsidRDefault="00377D25" w:rsidP="00474895">
            <w:pPr>
              <w:pStyle w:val="TAH"/>
              <w:keepNext w:val="0"/>
              <w:keepLines w:val="0"/>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52C0C6D7" w14:textId="77777777" w:rsidR="00377D25" w:rsidRPr="008F2BEC" w:rsidRDefault="00377D25"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31AB0C8F" w14:textId="77777777" w:rsidR="00DC7B75" w:rsidRPr="008F2BEC" w:rsidRDefault="00DC7B75" w:rsidP="00474895">
      <w:pPr>
        <w:widowControl w:val="0"/>
      </w:pPr>
    </w:p>
    <w:p w14:paraId="0A0DA3B8" w14:textId="77777777" w:rsidR="00377D25" w:rsidRPr="008F2BEC" w:rsidRDefault="00377D25" w:rsidP="00EC6277">
      <w:pPr>
        <w:pStyle w:val="Heading5"/>
      </w:pPr>
      <w:bookmarkStart w:id="319" w:name="_Toc39133291"/>
      <w:r w:rsidRPr="008F2BEC">
        <w:t>7.3.4.1.19</w:t>
      </w:r>
      <w:r w:rsidRPr="008F2BEC">
        <w:tab/>
        <w:t>tliMReceive_m</w:t>
      </w:r>
      <w:bookmarkEnd w:id="319"/>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377D25" w:rsidRPr="008F2BEC" w14:paraId="11AE50AB"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484E6E2F" w14:textId="77777777" w:rsidR="00377D25" w:rsidRPr="008F2BEC" w:rsidRDefault="00377D25" w:rsidP="00EC6277">
            <w:pPr>
              <w:pStyle w:val="TAH"/>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03E5DE97" w14:textId="77777777" w:rsidR="00377D25" w:rsidRPr="008F2BEC" w:rsidRDefault="00377D25" w:rsidP="00EC6277">
            <w:pPr>
              <w:pStyle w:val="PL"/>
              <w:keepNext/>
              <w:keepLines/>
              <w:widowControl w:val="0"/>
              <w:rPr>
                <w:noProof w:val="0"/>
                <w:lang w:eastAsia="de-DE"/>
              </w:rPr>
            </w:pPr>
            <w:r w:rsidRPr="008F2BEC">
              <w:rPr>
                <w:noProof w:val="0"/>
                <w:lang w:eastAsia="de-DE"/>
              </w:rPr>
              <w:t xml:space="preserve">void tliMReceive_m(in TString am, in TInteger ts, in TString src, </w:t>
            </w:r>
          </w:p>
          <w:p w14:paraId="2498EE58" w14:textId="77777777" w:rsidR="00377D25" w:rsidRPr="008F2BEC" w:rsidRDefault="00377D25" w:rsidP="00EC6277">
            <w:pPr>
              <w:pStyle w:val="PL"/>
              <w:keepNext/>
              <w:keepLines/>
              <w:widowControl w:val="0"/>
              <w:rPr>
                <w:noProof w:val="0"/>
                <w:lang w:eastAsia="de-DE"/>
              </w:rPr>
            </w:pPr>
            <w:r w:rsidRPr="008F2BEC">
              <w:rPr>
                <w:noProof w:val="0"/>
                <w:lang w:eastAsia="de-DE"/>
              </w:rPr>
              <w:t xml:space="preserve">     </w:t>
            </w:r>
            <w:r w:rsidR="00DC7B75" w:rsidRPr="008F2BEC">
              <w:rPr>
                <w:noProof w:val="0"/>
                <w:lang w:eastAsia="de-DE"/>
              </w:rPr>
              <w:t xml:space="preserve">        </w:t>
            </w:r>
            <w:r w:rsidRPr="008F2BEC">
              <w:rPr>
                <w:noProof w:val="0"/>
                <w:lang w:eastAsia="de-DE"/>
              </w:rPr>
              <w:t xml:space="preserve">      in TInteger line, in TriComponentIdType c, </w:t>
            </w:r>
          </w:p>
          <w:p w14:paraId="19FC753F" w14:textId="77777777" w:rsidR="00377D25" w:rsidRPr="008F2BEC" w:rsidRDefault="00DC7B75" w:rsidP="00EC6277">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TriPortIdType </w:t>
            </w:r>
            <w:r w:rsidR="00F74E18" w:rsidRPr="008F2BEC">
              <w:rPr>
                <w:noProof w:val="0"/>
                <w:lang w:eastAsia="de-DE"/>
              </w:rPr>
              <w:t>at</w:t>
            </w:r>
            <w:r w:rsidR="00377D25" w:rsidRPr="008F2BEC">
              <w:rPr>
                <w:noProof w:val="0"/>
                <w:lang w:eastAsia="de-DE"/>
              </w:rPr>
              <w:t xml:space="preserve">, </w:t>
            </w:r>
          </w:p>
          <w:p w14:paraId="052AAC1C" w14:textId="77777777" w:rsidR="00377D25" w:rsidRPr="008F2BEC" w:rsidRDefault="00DC7B75" w:rsidP="00EC6277">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Value msgValue, in TciValueTemplate msgTmpl, </w:t>
            </w:r>
          </w:p>
          <w:p w14:paraId="511966D1" w14:textId="77777777" w:rsidR="00377D25" w:rsidRPr="008F2BEC" w:rsidRDefault="00DC7B75" w:rsidP="00EC6277">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w:t>
            </w:r>
            <w:r w:rsidR="004C2336" w:rsidRPr="008F2BEC">
              <w:rPr>
                <w:noProof w:val="0"/>
                <w:lang w:eastAsia="de-DE"/>
              </w:rPr>
              <w:t xml:space="preserve">Value </w:t>
            </w:r>
            <w:r w:rsidR="00377D25" w:rsidRPr="008F2BEC">
              <w:rPr>
                <w:noProof w:val="0"/>
                <w:lang w:eastAsia="de-DE"/>
              </w:rPr>
              <w:t>addr</w:t>
            </w:r>
            <w:r w:rsidR="004C2336" w:rsidRPr="008F2BEC">
              <w:rPr>
                <w:noProof w:val="0"/>
                <w:lang w:eastAsia="de-DE"/>
              </w:rPr>
              <w:t>Value</w:t>
            </w:r>
            <w:r w:rsidR="00377D25" w:rsidRPr="008F2BEC">
              <w:rPr>
                <w:noProof w:val="0"/>
                <w:lang w:eastAsia="de-DE"/>
              </w:rPr>
              <w:t>,</w:t>
            </w:r>
          </w:p>
          <w:p w14:paraId="568A460D" w14:textId="77777777" w:rsidR="00377D25" w:rsidRPr="008F2BEC" w:rsidRDefault="00DC7B75" w:rsidP="00EC6277">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TciValueTemplate addressTmpl)</w:t>
            </w:r>
          </w:p>
        </w:tc>
      </w:tr>
      <w:tr w:rsidR="00DC7B75" w:rsidRPr="008F2BEC" w14:paraId="667A3C30" w14:textId="77777777" w:rsidTr="00963580">
        <w:trPr>
          <w:cantSplit/>
          <w:jc w:val="center"/>
        </w:trPr>
        <w:tc>
          <w:tcPr>
            <w:tcW w:w="1375" w:type="dxa"/>
            <w:vMerge w:val="restart"/>
            <w:tcBorders>
              <w:top w:val="single" w:sz="6" w:space="0" w:color="000000"/>
              <w:left w:val="single" w:sz="6" w:space="0" w:color="000000"/>
              <w:right w:val="single" w:sz="6" w:space="0" w:color="000000"/>
            </w:tcBorders>
          </w:tcPr>
          <w:p w14:paraId="675971D5" w14:textId="77777777" w:rsidR="00DC7B75" w:rsidRPr="008F2BEC" w:rsidRDefault="00DC7B75" w:rsidP="00EC6277">
            <w:pPr>
              <w:pStyle w:val="TAH"/>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6D70DDAE" w14:textId="77777777" w:rsidR="00DC7B75" w:rsidRPr="008F2BEC" w:rsidRDefault="00DC7B75" w:rsidP="00EC6277">
            <w:pPr>
              <w:pStyle w:val="PL"/>
              <w:keepNext/>
              <w:keepLines/>
              <w:widowControl w:val="0"/>
              <w:rPr>
                <w:noProof w:val="0"/>
                <w:sz w:val="18"/>
                <w:szCs w:val="18"/>
                <w:lang w:eastAsia="de-DE"/>
              </w:rPr>
            </w:pPr>
            <w:r w:rsidRPr="008F2BEC">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1DF54C3B" w14:textId="77777777" w:rsidR="00DC7B75" w:rsidRPr="008F2BEC" w:rsidRDefault="00DC7B75" w:rsidP="00EC6277">
            <w:pPr>
              <w:pStyle w:val="TAL"/>
              <w:widowControl w:val="0"/>
              <w:rPr>
                <w:szCs w:val="18"/>
              </w:rPr>
            </w:pPr>
            <w:r w:rsidRPr="008F2BEC">
              <w:rPr>
                <w:szCs w:val="18"/>
              </w:rPr>
              <w:t>An additional message.</w:t>
            </w:r>
          </w:p>
        </w:tc>
      </w:tr>
      <w:tr w:rsidR="00DC7B75" w:rsidRPr="008F2BEC" w14:paraId="73C79E95" w14:textId="77777777" w:rsidTr="00963580">
        <w:trPr>
          <w:cantSplit/>
          <w:jc w:val="center"/>
        </w:trPr>
        <w:tc>
          <w:tcPr>
            <w:tcW w:w="1375" w:type="dxa"/>
            <w:vMerge/>
            <w:tcBorders>
              <w:left w:val="single" w:sz="6" w:space="0" w:color="000000"/>
              <w:right w:val="single" w:sz="6" w:space="0" w:color="000000"/>
            </w:tcBorders>
          </w:tcPr>
          <w:p w14:paraId="7A63E596" w14:textId="77777777" w:rsidR="00DC7B75" w:rsidRPr="008F2BEC" w:rsidRDefault="00DC7B75"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56B97C3" w14:textId="77777777" w:rsidR="00DC7B75" w:rsidRPr="008F2BEC" w:rsidRDefault="00DC7B75" w:rsidP="00EC6277">
            <w:pPr>
              <w:pStyle w:val="PL"/>
              <w:keepNext/>
              <w:keepLines/>
              <w:widowControl w:val="0"/>
              <w:rPr>
                <w:noProof w:val="0"/>
                <w:sz w:val="18"/>
                <w:szCs w:val="18"/>
                <w:lang w:eastAsia="de-DE"/>
              </w:rPr>
            </w:pPr>
            <w:r w:rsidRPr="008F2BEC">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6BA9FFCF" w14:textId="77777777" w:rsidR="00DC7B75" w:rsidRPr="008F2BEC" w:rsidRDefault="00DC7B75" w:rsidP="00EC6277">
            <w:pPr>
              <w:pStyle w:val="TAL"/>
              <w:widowControl w:val="0"/>
              <w:rPr>
                <w:szCs w:val="18"/>
              </w:rPr>
            </w:pPr>
            <w:r w:rsidRPr="008F2BEC">
              <w:rPr>
                <w:szCs w:val="18"/>
              </w:rPr>
              <w:t>The time when the event is produced.</w:t>
            </w:r>
          </w:p>
        </w:tc>
      </w:tr>
      <w:tr w:rsidR="00DC7B75" w:rsidRPr="008F2BEC" w14:paraId="6D6E7056" w14:textId="77777777" w:rsidTr="00963580">
        <w:trPr>
          <w:cantSplit/>
          <w:jc w:val="center"/>
        </w:trPr>
        <w:tc>
          <w:tcPr>
            <w:tcW w:w="1375" w:type="dxa"/>
            <w:vMerge/>
            <w:tcBorders>
              <w:left w:val="single" w:sz="6" w:space="0" w:color="000000"/>
              <w:right w:val="single" w:sz="6" w:space="0" w:color="000000"/>
            </w:tcBorders>
          </w:tcPr>
          <w:p w14:paraId="4C1BBA08" w14:textId="77777777" w:rsidR="00DC7B75" w:rsidRPr="008F2BEC" w:rsidRDefault="00DC7B75"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EBCA124" w14:textId="77777777" w:rsidR="00DC7B75" w:rsidRPr="008F2BEC" w:rsidRDefault="00DC7B75" w:rsidP="00EC6277">
            <w:pPr>
              <w:pStyle w:val="PL"/>
              <w:keepNext/>
              <w:keepLines/>
              <w:widowControl w:val="0"/>
              <w:rPr>
                <w:noProof w:val="0"/>
                <w:sz w:val="18"/>
                <w:szCs w:val="18"/>
                <w:lang w:eastAsia="de-DE"/>
              </w:rPr>
            </w:pPr>
            <w:r w:rsidRPr="008F2BEC">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057ED2ED" w14:textId="77777777" w:rsidR="00DC7B75" w:rsidRPr="008F2BEC" w:rsidRDefault="00DC7B75" w:rsidP="00EC6277">
            <w:pPr>
              <w:pStyle w:val="TAL"/>
              <w:widowControl w:val="0"/>
              <w:rPr>
                <w:szCs w:val="18"/>
              </w:rPr>
            </w:pPr>
            <w:r w:rsidRPr="008F2BEC">
              <w:rPr>
                <w:szCs w:val="18"/>
              </w:rPr>
              <w:t>The source file of the test specification.</w:t>
            </w:r>
          </w:p>
        </w:tc>
      </w:tr>
      <w:tr w:rsidR="00DC7B75" w:rsidRPr="008F2BEC" w14:paraId="3D0CBDD7" w14:textId="77777777" w:rsidTr="00963580">
        <w:trPr>
          <w:cantSplit/>
          <w:jc w:val="center"/>
        </w:trPr>
        <w:tc>
          <w:tcPr>
            <w:tcW w:w="1375" w:type="dxa"/>
            <w:vMerge/>
            <w:tcBorders>
              <w:left w:val="single" w:sz="6" w:space="0" w:color="000000"/>
              <w:right w:val="single" w:sz="6" w:space="0" w:color="000000"/>
            </w:tcBorders>
          </w:tcPr>
          <w:p w14:paraId="40D893D2" w14:textId="77777777" w:rsidR="00DC7B75" w:rsidRPr="008F2BEC" w:rsidRDefault="00DC7B75"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FABAD70" w14:textId="77777777" w:rsidR="00DC7B75" w:rsidRPr="008F2BEC" w:rsidRDefault="00DC7B75" w:rsidP="00EC6277">
            <w:pPr>
              <w:pStyle w:val="PL"/>
              <w:keepNext/>
              <w:keepLines/>
              <w:widowControl w:val="0"/>
              <w:rPr>
                <w:noProof w:val="0"/>
                <w:sz w:val="18"/>
                <w:szCs w:val="18"/>
                <w:lang w:eastAsia="de-DE"/>
              </w:rPr>
            </w:pPr>
            <w:r w:rsidRPr="008F2BEC">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08298CD7" w14:textId="77777777" w:rsidR="00DC7B75" w:rsidRPr="008F2BEC" w:rsidRDefault="00DC7B75" w:rsidP="00EC6277">
            <w:pPr>
              <w:pStyle w:val="TAL"/>
              <w:widowControl w:val="0"/>
              <w:rPr>
                <w:szCs w:val="18"/>
              </w:rPr>
            </w:pPr>
            <w:r w:rsidRPr="008F2BEC">
              <w:rPr>
                <w:szCs w:val="18"/>
              </w:rPr>
              <w:t>The line number where the request is performed.</w:t>
            </w:r>
          </w:p>
        </w:tc>
      </w:tr>
      <w:tr w:rsidR="00DC7B75" w:rsidRPr="008F2BEC" w14:paraId="7382D45F" w14:textId="77777777" w:rsidTr="00963580">
        <w:trPr>
          <w:cantSplit/>
          <w:jc w:val="center"/>
        </w:trPr>
        <w:tc>
          <w:tcPr>
            <w:tcW w:w="1375" w:type="dxa"/>
            <w:vMerge/>
            <w:tcBorders>
              <w:left w:val="single" w:sz="6" w:space="0" w:color="000000"/>
              <w:right w:val="single" w:sz="6" w:space="0" w:color="000000"/>
            </w:tcBorders>
          </w:tcPr>
          <w:p w14:paraId="2CDBC19D" w14:textId="77777777" w:rsidR="00DC7B75" w:rsidRPr="008F2BEC" w:rsidRDefault="00DC7B75"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59F7C14" w14:textId="77777777" w:rsidR="00DC7B75" w:rsidRPr="008F2BEC" w:rsidRDefault="00DC7B75" w:rsidP="00EC6277">
            <w:pPr>
              <w:pStyle w:val="PL"/>
              <w:keepNext/>
              <w:keepLines/>
              <w:widowControl w:val="0"/>
              <w:rPr>
                <w:noProof w:val="0"/>
                <w:sz w:val="18"/>
                <w:szCs w:val="18"/>
                <w:lang w:eastAsia="de-DE"/>
              </w:rPr>
            </w:pPr>
            <w:r w:rsidRPr="008F2BEC">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5267CF26" w14:textId="77777777" w:rsidR="00DC7B75" w:rsidRPr="008F2BEC" w:rsidRDefault="00DC7B75" w:rsidP="00EC6277">
            <w:pPr>
              <w:pStyle w:val="TAL"/>
              <w:widowControl w:val="0"/>
              <w:rPr>
                <w:szCs w:val="18"/>
              </w:rPr>
            </w:pPr>
            <w:r w:rsidRPr="008F2BEC">
              <w:rPr>
                <w:szCs w:val="18"/>
              </w:rPr>
              <w:t>The component which produces this event.</w:t>
            </w:r>
          </w:p>
        </w:tc>
      </w:tr>
      <w:tr w:rsidR="00DC7B75" w:rsidRPr="008F2BEC" w14:paraId="2A1D2F5C" w14:textId="77777777" w:rsidTr="00963580">
        <w:trPr>
          <w:cantSplit/>
          <w:jc w:val="center"/>
        </w:trPr>
        <w:tc>
          <w:tcPr>
            <w:tcW w:w="1375" w:type="dxa"/>
            <w:vMerge/>
            <w:tcBorders>
              <w:left w:val="single" w:sz="6" w:space="0" w:color="000000"/>
              <w:right w:val="single" w:sz="6" w:space="0" w:color="000000"/>
            </w:tcBorders>
          </w:tcPr>
          <w:p w14:paraId="7D1A2C1B" w14:textId="77777777" w:rsidR="00DC7B75" w:rsidRPr="008F2BEC" w:rsidRDefault="00DC7B75"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01B01B7" w14:textId="77777777" w:rsidR="00DC7B75" w:rsidRPr="008F2BEC" w:rsidRDefault="00F74E18" w:rsidP="00EC6277">
            <w:pPr>
              <w:pStyle w:val="PL"/>
              <w:keepNext/>
              <w:keepLines/>
              <w:widowControl w:val="0"/>
              <w:rPr>
                <w:noProof w:val="0"/>
                <w:sz w:val="18"/>
                <w:szCs w:val="18"/>
                <w:lang w:eastAsia="de-DE"/>
              </w:rPr>
            </w:pPr>
            <w:r w:rsidRPr="008F2BEC">
              <w:rPr>
                <w:noProof w:val="0"/>
                <w:sz w:val="18"/>
                <w:szCs w:val="18"/>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571DB7B3" w14:textId="77777777" w:rsidR="00DC7B75" w:rsidRPr="008F2BEC" w:rsidRDefault="00DC7B75" w:rsidP="00EC6277">
            <w:pPr>
              <w:pStyle w:val="TAL"/>
              <w:widowControl w:val="0"/>
              <w:rPr>
                <w:szCs w:val="18"/>
              </w:rPr>
            </w:pPr>
            <w:r w:rsidRPr="008F2BEC">
              <w:rPr>
                <w:szCs w:val="18"/>
              </w:rPr>
              <w:t>The port via which the message is received.</w:t>
            </w:r>
          </w:p>
        </w:tc>
      </w:tr>
      <w:tr w:rsidR="00DC7B75" w:rsidRPr="008F2BEC" w14:paraId="0EC04DD8" w14:textId="77777777" w:rsidTr="00963580">
        <w:trPr>
          <w:cantSplit/>
          <w:jc w:val="center"/>
        </w:trPr>
        <w:tc>
          <w:tcPr>
            <w:tcW w:w="1375" w:type="dxa"/>
            <w:vMerge/>
            <w:tcBorders>
              <w:left w:val="single" w:sz="6" w:space="0" w:color="000000"/>
              <w:right w:val="single" w:sz="6" w:space="0" w:color="000000"/>
            </w:tcBorders>
          </w:tcPr>
          <w:p w14:paraId="3CAEB463" w14:textId="77777777" w:rsidR="00DC7B75" w:rsidRPr="008F2BEC"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54B1D3F" w14:textId="77777777" w:rsidR="00DC7B75" w:rsidRPr="008F2BEC" w:rsidRDefault="00DC7B75" w:rsidP="00474895">
            <w:pPr>
              <w:pStyle w:val="PL"/>
              <w:widowControl w:val="0"/>
              <w:rPr>
                <w:noProof w:val="0"/>
                <w:sz w:val="18"/>
                <w:szCs w:val="18"/>
                <w:lang w:eastAsia="de-DE"/>
              </w:rPr>
            </w:pPr>
            <w:r w:rsidRPr="008F2BEC">
              <w:rPr>
                <w:rFonts w:cs="Courier New"/>
                <w:noProof w:val="0"/>
                <w:sz w:val="18"/>
                <w:szCs w:val="18"/>
                <w:lang w:eastAsia="de-DE"/>
              </w:rPr>
              <w:t>msgValue</w:t>
            </w:r>
          </w:p>
        </w:tc>
        <w:tc>
          <w:tcPr>
            <w:tcW w:w="6051" w:type="dxa"/>
            <w:tcBorders>
              <w:top w:val="single" w:sz="6" w:space="0" w:color="000000"/>
              <w:left w:val="single" w:sz="6" w:space="0" w:color="000000"/>
              <w:bottom w:val="single" w:sz="6" w:space="0" w:color="000000"/>
              <w:right w:val="single" w:sz="6" w:space="0" w:color="000000"/>
            </w:tcBorders>
          </w:tcPr>
          <w:p w14:paraId="7DADC736" w14:textId="77777777" w:rsidR="00DC7B75" w:rsidRPr="008F2BEC" w:rsidRDefault="00DC7B75" w:rsidP="00474895">
            <w:pPr>
              <w:pStyle w:val="TAL"/>
              <w:keepNext w:val="0"/>
              <w:keepLines w:val="0"/>
              <w:widowControl w:val="0"/>
              <w:rPr>
                <w:szCs w:val="18"/>
              </w:rPr>
            </w:pPr>
            <w:r w:rsidRPr="008F2BEC">
              <w:rPr>
                <w:szCs w:val="18"/>
              </w:rPr>
              <w:t>The message which is checked against the template.</w:t>
            </w:r>
          </w:p>
        </w:tc>
      </w:tr>
      <w:tr w:rsidR="00DC7B75" w:rsidRPr="008F2BEC" w14:paraId="49C85208" w14:textId="77777777" w:rsidTr="00963580">
        <w:trPr>
          <w:cantSplit/>
          <w:jc w:val="center"/>
        </w:trPr>
        <w:tc>
          <w:tcPr>
            <w:tcW w:w="1375" w:type="dxa"/>
            <w:vMerge/>
            <w:tcBorders>
              <w:left w:val="single" w:sz="6" w:space="0" w:color="000000"/>
              <w:right w:val="single" w:sz="6" w:space="0" w:color="000000"/>
            </w:tcBorders>
          </w:tcPr>
          <w:p w14:paraId="02770840" w14:textId="77777777" w:rsidR="00DC7B75" w:rsidRPr="008F2BEC"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B843C3E" w14:textId="77777777" w:rsidR="00DC7B75" w:rsidRPr="008F2BEC" w:rsidRDefault="00DC7B75" w:rsidP="00474895">
            <w:pPr>
              <w:pStyle w:val="PL"/>
              <w:widowControl w:val="0"/>
              <w:rPr>
                <w:noProof w:val="0"/>
                <w:sz w:val="18"/>
                <w:szCs w:val="18"/>
                <w:lang w:eastAsia="de-DE"/>
              </w:rPr>
            </w:pPr>
            <w:r w:rsidRPr="008F2BEC">
              <w:rPr>
                <w:noProof w:val="0"/>
                <w:sz w:val="18"/>
                <w:szCs w:val="18"/>
                <w:lang w:eastAsia="de-DE"/>
              </w:rPr>
              <w:t>msgTmpl</w:t>
            </w:r>
          </w:p>
        </w:tc>
        <w:tc>
          <w:tcPr>
            <w:tcW w:w="6051" w:type="dxa"/>
            <w:tcBorders>
              <w:top w:val="single" w:sz="6" w:space="0" w:color="000000"/>
              <w:left w:val="single" w:sz="6" w:space="0" w:color="000000"/>
              <w:bottom w:val="single" w:sz="6" w:space="0" w:color="000000"/>
              <w:right w:val="single" w:sz="6" w:space="0" w:color="000000"/>
            </w:tcBorders>
          </w:tcPr>
          <w:p w14:paraId="0B07EAD3" w14:textId="77777777" w:rsidR="00DC7B75" w:rsidRPr="008F2BEC" w:rsidRDefault="00DC7B75" w:rsidP="00474895">
            <w:pPr>
              <w:pStyle w:val="TAL"/>
              <w:keepNext w:val="0"/>
              <w:keepLines w:val="0"/>
              <w:widowControl w:val="0"/>
              <w:rPr>
                <w:szCs w:val="18"/>
              </w:rPr>
            </w:pPr>
            <w:r w:rsidRPr="008F2BEC">
              <w:rPr>
                <w:szCs w:val="18"/>
              </w:rPr>
              <w:t>The template used to check the message match.</w:t>
            </w:r>
          </w:p>
        </w:tc>
      </w:tr>
      <w:tr w:rsidR="00DC7B75" w:rsidRPr="008F2BEC" w14:paraId="69C2B64E" w14:textId="77777777" w:rsidTr="00963580">
        <w:trPr>
          <w:cantSplit/>
          <w:jc w:val="center"/>
        </w:trPr>
        <w:tc>
          <w:tcPr>
            <w:tcW w:w="1375" w:type="dxa"/>
            <w:vMerge/>
            <w:tcBorders>
              <w:left w:val="single" w:sz="6" w:space="0" w:color="000000"/>
              <w:right w:val="single" w:sz="6" w:space="0" w:color="000000"/>
            </w:tcBorders>
          </w:tcPr>
          <w:p w14:paraId="24FFCB49" w14:textId="77777777" w:rsidR="00DC7B75" w:rsidRPr="008F2BEC"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42662D9" w14:textId="77777777" w:rsidR="00DC7B75" w:rsidRPr="008F2BEC" w:rsidRDefault="004C2336" w:rsidP="00474895">
            <w:pPr>
              <w:pStyle w:val="PL"/>
              <w:widowControl w:val="0"/>
              <w:rPr>
                <w:noProof w:val="0"/>
                <w:sz w:val="18"/>
                <w:szCs w:val="18"/>
                <w:lang w:eastAsia="de-DE"/>
              </w:rPr>
            </w:pPr>
            <w:r w:rsidRPr="008F2BEC">
              <w:rPr>
                <w:noProof w:val="0"/>
                <w:lang w:eastAsia="de-DE"/>
              </w:rPr>
              <w:t>addrValue</w:t>
            </w:r>
          </w:p>
        </w:tc>
        <w:tc>
          <w:tcPr>
            <w:tcW w:w="6051" w:type="dxa"/>
            <w:tcBorders>
              <w:top w:val="single" w:sz="6" w:space="0" w:color="000000"/>
              <w:left w:val="single" w:sz="6" w:space="0" w:color="000000"/>
              <w:bottom w:val="single" w:sz="6" w:space="0" w:color="000000"/>
              <w:right w:val="single" w:sz="6" w:space="0" w:color="000000"/>
            </w:tcBorders>
          </w:tcPr>
          <w:p w14:paraId="4FAAE291" w14:textId="77777777" w:rsidR="00DC7B75" w:rsidRPr="008F2BEC" w:rsidRDefault="00DC7B75" w:rsidP="00474895">
            <w:pPr>
              <w:pStyle w:val="TAL"/>
              <w:keepNext w:val="0"/>
              <w:keepLines w:val="0"/>
              <w:widowControl w:val="0"/>
              <w:rPr>
                <w:szCs w:val="18"/>
              </w:rPr>
            </w:pPr>
            <w:r w:rsidRPr="008F2BEC">
              <w:rPr>
                <w:szCs w:val="18"/>
              </w:rPr>
              <w:t xml:space="preserve">The address </w:t>
            </w:r>
            <w:r w:rsidR="000D13FD" w:rsidRPr="008F2BEC">
              <w:rPr>
                <w:szCs w:val="18"/>
              </w:rPr>
              <w:t xml:space="preserve">value </w:t>
            </w:r>
            <w:r w:rsidRPr="008F2BEC">
              <w:rPr>
                <w:szCs w:val="18"/>
              </w:rPr>
              <w:t>of the source within the SUT.</w:t>
            </w:r>
          </w:p>
        </w:tc>
      </w:tr>
      <w:tr w:rsidR="00DC7B75" w:rsidRPr="008F2BEC" w14:paraId="705642B5" w14:textId="77777777" w:rsidTr="00963580">
        <w:trPr>
          <w:cantSplit/>
          <w:jc w:val="center"/>
        </w:trPr>
        <w:tc>
          <w:tcPr>
            <w:tcW w:w="1375" w:type="dxa"/>
            <w:vMerge/>
            <w:tcBorders>
              <w:left w:val="single" w:sz="6" w:space="0" w:color="000000"/>
              <w:bottom w:val="single" w:sz="6" w:space="0" w:color="000000"/>
              <w:right w:val="single" w:sz="6" w:space="0" w:color="000000"/>
            </w:tcBorders>
          </w:tcPr>
          <w:p w14:paraId="6DD8C22C" w14:textId="77777777" w:rsidR="00DC7B75" w:rsidRPr="008F2BEC"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F9E0B25" w14:textId="77777777" w:rsidR="00DC7B75" w:rsidRPr="008F2BEC" w:rsidRDefault="00DC7B75" w:rsidP="00474895">
            <w:pPr>
              <w:pStyle w:val="PL"/>
              <w:widowControl w:val="0"/>
              <w:rPr>
                <w:noProof w:val="0"/>
                <w:sz w:val="18"/>
                <w:szCs w:val="18"/>
                <w:lang w:eastAsia="de-DE"/>
              </w:rPr>
            </w:pPr>
            <w:r w:rsidRPr="008F2BEC">
              <w:rPr>
                <w:rFonts w:cs="Courier New"/>
                <w:noProof w:val="0"/>
                <w:sz w:val="18"/>
                <w:szCs w:val="18"/>
                <w:lang w:eastAsia="de-DE"/>
              </w:rPr>
              <w:t>addressTmpl</w:t>
            </w:r>
          </w:p>
        </w:tc>
        <w:tc>
          <w:tcPr>
            <w:tcW w:w="6051" w:type="dxa"/>
            <w:tcBorders>
              <w:top w:val="single" w:sz="6" w:space="0" w:color="000000"/>
              <w:left w:val="single" w:sz="6" w:space="0" w:color="000000"/>
              <w:bottom w:val="single" w:sz="6" w:space="0" w:color="000000"/>
              <w:right w:val="single" w:sz="6" w:space="0" w:color="000000"/>
            </w:tcBorders>
          </w:tcPr>
          <w:p w14:paraId="5D1E5957" w14:textId="77777777" w:rsidR="00DC7B75" w:rsidRPr="008F2BEC" w:rsidRDefault="00DC7B75" w:rsidP="00474895">
            <w:pPr>
              <w:pStyle w:val="TAL"/>
              <w:keepNext w:val="0"/>
              <w:keepLines w:val="0"/>
              <w:widowControl w:val="0"/>
              <w:rPr>
                <w:szCs w:val="18"/>
              </w:rPr>
            </w:pPr>
            <w:r w:rsidRPr="008F2BEC">
              <w:rPr>
                <w:szCs w:val="18"/>
              </w:rPr>
              <w:t>The expected address of the source within the SUT.</w:t>
            </w:r>
          </w:p>
        </w:tc>
      </w:tr>
      <w:tr w:rsidR="00377D25" w:rsidRPr="008F2BEC" w14:paraId="05C5317B"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84A0D5E" w14:textId="77777777" w:rsidR="00377D25" w:rsidRPr="008F2BEC" w:rsidRDefault="00377D25" w:rsidP="00474895">
            <w:pPr>
              <w:pStyle w:val="TAH"/>
              <w:keepNext w:val="0"/>
              <w:keepLines w:val="0"/>
              <w:widowControl w:val="0"/>
              <w:rPr>
                <w:szCs w:val="18"/>
              </w:rPr>
            </w:pPr>
            <w:r w:rsidRPr="008F2BEC">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0BEFB37B" w14:textId="77777777" w:rsidR="00377D25" w:rsidRPr="008F2BEC" w:rsidRDefault="00377D25"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377D25" w:rsidRPr="008F2BEC" w14:paraId="4210D7E8"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7907ED35" w14:textId="77777777" w:rsidR="00377D25" w:rsidRPr="008F2BEC" w:rsidRDefault="00377D25" w:rsidP="00474895">
            <w:pPr>
              <w:pStyle w:val="TAH"/>
              <w:keepNext w:val="0"/>
              <w:keepLines w:val="0"/>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40240CEE" w14:textId="77777777" w:rsidR="00377D25" w:rsidRPr="008F2BEC" w:rsidRDefault="006C1A5C" w:rsidP="00474895">
            <w:pPr>
              <w:pStyle w:val="TAL"/>
              <w:keepNext w:val="0"/>
              <w:keepLines w:val="0"/>
              <w:widowControl w:val="0"/>
              <w:rPr>
                <w:szCs w:val="18"/>
              </w:rPr>
            </w:pPr>
            <w:r w:rsidRPr="008F2BEC">
              <w:t>Shall be called by TE to log the receiving of a message</w:t>
            </w:r>
            <w:r w:rsidR="00377D25" w:rsidRPr="008F2BEC">
              <w:rPr>
                <w:szCs w:val="18"/>
              </w:rPr>
              <w:t xml:space="preserve">. This event occurs after checking a template match. This event is used for logging the communication with SUT. </w:t>
            </w:r>
          </w:p>
        </w:tc>
      </w:tr>
      <w:tr w:rsidR="00377D25" w:rsidRPr="008F2BEC" w14:paraId="59D1AE65"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1B37CA22" w14:textId="77777777" w:rsidR="00377D25" w:rsidRPr="008F2BEC" w:rsidRDefault="00377D25" w:rsidP="00474895">
            <w:pPr>
              <w:pStyle w:val="TAH"/>
              <w:keepNext w:val="0"/>
              <w:keepLines w:val="0"/>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46522E94" w14:textId="77777777" w:rsidR="00377D25" w:rsidRPr="008F2BEC" w:rsidRDefault="00377D25"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5C1C2F3B" w14:textId="77777777" w:rsidR="00DC7B75" w:rsidRPr="008F2BEC" w:rsidRDefault="00DC7B75" w:rsidP="00474895">
      <w:pPr>
        <w:widowControl w:val="0"/>
      </w:pPr>
    </w:p>
    <w:p w14:paraId="404CE2C5" w14:textId="77777777" w:rsidR="00377D25" w:rsidRPr="008F2BEC" w:rsidRDefault="00377D25" w:rsidP="003B59E5">
      <w:pPr>
        <w:pStyle w:val="Heading5"/>
      </w:pPr>
      <w:bookmarkStart w:id="320" w:name="_Toc39133292"/>
      <w:r w:rsidRPr="008F2BEC">
        <w:lastRenderedPageBreak/>
        <w:t>7.3.4.1.20</w:t>
      </w:r>
      <w:r w:rsidRPr="008F2BEC">
        <w:tab/>
        <w:t>tliMReceive_c</w:t>
      </w:r>
      <w:bookmarkEnd w:id="320"/>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377D25" w:rsidRPr="008F2BEC" w14:paraId="15F49C2B"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60A46E77" w14:textId="77777777" w:rsidR="00377D25" w:rsidRPr="008F2BEC" w:rsidRDefault="00377D25" w:rsidP="003B59E5">
            <w:pPr>
              <w:pStyle w:val="TAH"/>
              <w:keepLines w:val="0"/>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1F2EAF56" w14:textId="77777777" w:rsidR="00377D25" w:rsidRPr="008F2BEC" w:rsidRDefault="00377D25" w:rsidP="003B59E5">
            <w:pPr>
              <w:pStyle w:val="PL"/>
              <w:keepNext/>
              <w:widowControl w:val="0"/>
              <w:rPr>
                <w:noProof w:val="0"/>
                <w:lang w:eastAsia="de-DE"/>
              </w:rPr>
            </w:pPr>
            <w:r w:rsidRPr="008F2BEC">
              <w:rPr>
                <w:noProof w:val="0"/>
                <w:lang w:eastAsia="de-DE"/>
              </w:rPr>
              <w:t xml:space="preserve">void tliMReceive_c(in TString am, in TInteger ts, in TString src, </w:t>
            </w:r>
          </w:p>
          <w:p w14:paraId="5D09437E" w14:textId="77777777" w:rsidR="00377D25" w:rsidRPr="008F2BEC" w:rsidRDefault="00377D25" w:rsidP="003B59E5">
            <w:pPr>
              <w:pStyle w:val="PL"/>
              <w:keepNext/>
              <w:widowControl w:val="0"/>
              <w:rPr>
                <w:noProof w:val="0"/>
                <w:lang w:eastAsia="de-DE"/>
              </w:rPr>
            </w:pPr>
            <w:r w:rsidRPr="008F2BEC">
              <w:rPr>
                <w:noProof w:val="0"/>
                <w:lang w:eastAsia="de-DE"/>
              </w:rPr>
              <w:t xml:space="preserve">         </w:t>
            </w:r>
            <w:r w:rsidR="00DC7B75" w:rsidRPr="008F2BEC">
              <w:rPr>
                <w:noProof w:val="0"/>
                <w:lang w:eastAsia="de-DE"/>
              </w:rPr>
              <w:t xml:space="preserve">        </w:t>
            </w:r>
            <w:r w:rsidRPr="008F2BEC">
              <w:rPr>
                <w:noProof w:val="0"/>
                <w:lang w:eastAsia="de-DE"/>
              </w:rPr>
              <w:t xml:space="preserve">  in TInteger line, in TriComponentIdType c, </w:t>
            </w:r>
          </w:p>
          <w:p w14:paraId="476F1D07" w14:textId="77777777" w:rsidR="00377D25" w:rsidRPr="008F2BEC" w:rsidRDefault="00DC7B75" w:rsidP="003B59E5">
            <w:pPr>
              <w:pStyle w:val="PL"/>
              <w:keepNext/>
              <w:widowControl w:val="0"/>
              <w:rPr>
                <w:noProof w:val="0"/>
                <w:lang w:eastAsia="de-DE"/>
              </w:rPr>
            </w:pPr>
            <w:r w:rsidRPr="008F2BEC">
              <w:rPr>
                <w:noProof w:val="0"/>
                <w:lang w:eastAsia="de-DE"/>
              </w:rPr>
              <w:t xml:space="preserve">        </w:t>
            </w:r>
            <w:r w:rsidR="00377D25" w:rsidRPr="008F2BEC">
              <w:rPr>
                <w:noProof w:val="0"/>
                <w:lang w:eastAsia="de-DE"/>
              </w:rPr>
              <w:t xml:space="preserve">           in TriPortIdType </w:t>
            </w:r>
            <w:r w:rsidR="00F74E18" w:rsidRPr="008F2BEC">
              <w:rPr>
                <w:noProof w:val="0"/>
                <w:lang w:eastAsia="de-DE"/>
              </w:rPr>
              <w:t>at</w:t>
            </w:r>
            <w:r w:rsidR="00377D25" w:rsidRPr="008F2BEC">
              <w:rPr>
                <w:noProof w:val="0"/>
                <w:lang w:eastAsia="de-DE"/>
              </w:rPr>
              <w:t xml:space="preserve">, </w:t>
            </w:r>
          </w:p>
          <w:p w14:paraId="0CB970BC" w14:textId="77777777" w:rsidR="00377D25" w:rsidRPr="008F2BEC" w:rsidRDefault="00DC7B75" w:rsidP="003B59E5">
            <w:pPr>
              <w:pStyle w:val="PL"/>
              <w:keepNext/>
              <w:widowControl w:val="0"/>
              <w:rPr>
                <w:noProof w:val="0"/>
                <w:lang w:eastAsia="de-DE"/>
              </w:rPr>
            </w:pPr>
            <w:r w:rsidRPr="008F2BEC">
              <w:rPr>
                <w:noProof w:val="0"/>
                <w:lang w:eastAsia="de-DE"/>
              </w:rPr>
              <w:t xml:space="preserve">        </w:t>
            </w:r>
            <w:r w:rsidR="00377D25" w:rsidRPr="008F2BEC">
              <w:rPr>
                <w:noProof w:val="0"/>
                <w:lang w:eastAsia="de-DE"/>
              </w:rPr>
              <w:t xml:space="preserve">           in Value msgValue, in TciValueTemplate msgTmpl, </w:t>
            </w:r>
          </w:p>
          <w:p w14:paraId="412691F2" w14:textId="77777777" w:rsidR="00377D25" w:rsidRPr="008F2BEC" w:rsidRDefault="00DC7B75" w:rsidP="003B59E5">
            <w:pPr>
              <w:pStyle w:val="PL"/>
              <w:keepNext/>
              <w:widowControl w:val="0"/>
              <w:rPr>
                <w:noProof w:val="0"/>
                <w:lang w:eastAsia="de-DE"/>
              </w:rPr>
            </w:pPr>
            <w:r w:rsidRPr="008F2BEC">
              <w:rPr>
                <w:noProof w:val="0"/>
                <w:lang w:eastAsia="de-DE"/>
              </w:rPr>
              <w:t xml:space="preserve">        </w:t>
            </w:r>
            <w:r w:rsidR="00377D25" w:rsidRPr="008F2BEC">
              <w:rPr>
                <w:noProof w:val="0"/>
                <w:lang w:eastAsia="de-DE"/>
              </w:rPr>
              <w:t xml:space="preserve">           in TriComponentIdType from,</w:t>
            </w:r>
          </w:p>
          <w:p w14:paraId="7FB9CCD9" w14:textId="77777777" w:rsidR="00377D25" w:rsidRPr="008F2BEC" w:rsidRDefault="00DC7B75" w:rsidP="003B59E5">
            <w:pPr>
              <w:pStyle w:val="PL"/>
              <w:keepNext/>
              <w:widowControl w:val="0"/>
              <w:rPr>
                <w:noProof w:val="0"/>
                <w:lang w:eastAsia="de-DE"/>
              </w:rPr>
            </w:pPr>
            <w:r w:rsidRPr="008F2BEC">
              <w:rPr>
                <w:noProof w:val="0"/>
                <w:lang w:eastAsia="de-DE"/>
              </w:rPr>
              <w:t xml:space="preserve">        </w:t>
            </w:r>
            <w:r w:rsidR="00377D25" w:rsidRPr="008F2BEC">
              <w:rPr>
                <w:noProof w:val="0"/>
                <w:lang w:eastAsia="de-DE"/>
              </w:rPr>
              <w:t xml:space="preserve">           in TciNonValueTemplate fromTmpl)</w:t>
            </w:r>
          </w:p>
        </w:tc>
      </w:tr>
      <w:tr w:rsidR="00DC7B75" w:rsidRPr="008F2BEC" w14:paraId="4F385778" w14:textId="77777777" w:rsidTr="00963580">
        <w:trPr>
          <w:cantSplit/>
          <w:jc w:val="center"/>
        </w:trPr>
        <w:tc>
          <w:tcPr>
            <w:tcW w:w="1375" w:type="dxa"/>
            <w:vMerge w:val="restart"/>
            <w:tcBorders>
              <w:top w:val="single" w:sz="6" w:space="0" w:color="000000"/>
              <w:left w:val="single" w:sz="6" w:space="0" w:color="000000"/>
              <w:right w:val="single" w:sz="6" w:space="0" w:color="000000"/>
            </w:tcBorders>
          </w:tcPr>
          <w:p w14:paraId="6417D07F" w14:textId="77777777" w:rsidR="00DC7B75" w:rsidRPr="008F2BEC" w:rsidRDefault="00DC7B75" w:rsidP="00474895">
            <w:pPr>
              <w:pStyle w:val="TAH"/>
              <w:keepNext w:val="0"/>
              <w:keepLines w:val="0"/>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00A67ECB" w14:textId="77777777" w:rsidR="00DC7B75" w:rsidRPr="008F2BEC" w:rsidRDefault="00DC7B75" w:rsidP="00474895">
            <w:pPr>
              <w:pStyle w:val="PL"/>
              <w:widowControl w:val="0"/>
              <w:rPr>
                <w:noProof w:val="0"/>
                <w:sz w:val="18"/>
                <w:szCs w:val="18"/>
                <w:lang w:eastAsia="de-DE"/>
              </w:rPr>
            </w:pPr>
            <w:r w:rsidRPr="008F2BEC">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0E5ADF61" w14:textId="77777777" w:rsidR="00DC7B75" w:rsidRPr="008F2BEC" w:rsidRDefault="00DC7B75" w:rsidP="00474895">
            <w:pPr>
              <w:pStyle w:val="TAL"/>
              <w:keepNext w:val="0"/>
              <w:keepLines w:val="0"/>
              <w:widowControl w:val="0"/>
              <w:rPr>
                <w:szCs w:val="18"/>
              </w:rPr>
            </w:pPr>
            <w:r w:rsidRPr="008F2BEC">
              <w:rPr>
                <w:szCs w:val="18"/>
              </w:rPr>
              <w:t>An additional message.</w:t>
            </w:r>
          </w:p>
        </w:tc>
      </w:tr>
      <w:tr w:rsidR="00DC7B75" w:rsidRPr="008F2BEC" w14:paraId="0FD2F025" w14:textId="77777777" w:rsidTr="00963580">
        <w:trPr>
          <w:cantSplit/>
          <w:jc w:val="center"/>
        </w:trPr>
        <w:tc>
          <w:tcPr>
            <w:tcW w:w="1375" w:type="dxa"/>
            <w:vMerge/>
            <w:tcBorders>
              <w:left w:val="single" w:sz="6" w:space="0" w:color="000000"/>
              <w:right w:val="single" w:sz="6" w:space="0" w:color="000000"/>
            </w:tcBorders>
          </w:tcPr>
          <w:p w14:paraId="3F8063A8" w14:textId="77777777" w:rsidR="00DC7B75" w:rsidRPr="008F2BEC"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B7C0A16" w14:textId="77777777" w:rsidR="00DC7B75" w:rsidRPr="008F2BEC" w:rsidRDefault="00DC7B75" w:rsidP="00474895">
            <w:pPr>
              <w:pStyle w:val="PL"/>
              <w:widowControl w:val="0"/>
              <w:rPr>
                <w:noProof w:val="0"/>
                <w:sz w:val="18"/>
                <w:szCs w:val="18"/>
                <w:lang w:eastAsia="de-DE"/>
              </w:rPr>
            </w:pPr>
            <w:r w:rsidRPr="008F2BEC">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209BB09B" w14:textId="77777777" w:rsidR="00DC7B75" w:rsidRPr="008F2BEC" w:rsidRDefault="00DC7B75" w:rsidP="00474895">
            <w:pPr>
              <w:pStyle w:val="TAL"/>
              <w:keepNext w:val="0"/>
              <w:keepLines w:val="0"/>
              <w:widowControl w:val="0"/>
              <w:rPr>
                <w:szCs w:val="18"/>
              </w:rPr>
            </w:pPr>
            <w:r w:rsidRPr="008F2BEC">
              <w:rPr>
                <w:szCs w:val="18"/>
              </w:rPr>
              <w:t>The time when the event is produced.</w:t>
            </w:r>
          </w:p>
        </w:tc>
      </w:tr>
      <w:tr w:rsidR="00DC7B75" w:rsidRPr="008F2BEC" w14:paraId="30455C33" w14:textId="77777777" w:rsidTr="00963580">
        <w:trPr>
          <w:cantSplit/>
          <w:jc w:val="center"/>
        </w:trPr>
        <w:tc>
          <w:tcPr>
            <w:tcW w:w="1375" w:type="dxa"/>
            <w:vMerge/>
            <w:tcBorders>
              <w:left w:val="single" w:sz="6" w:space="0" w:color="000000"/>
              <w:right w:val="single" w:sz="6" w:space="0" w:color="000000"/>
            </w:tcBorders>
          </w:tcPr>
          <w:p w14:paraId="2A537A02" w14:textId="77777777" w:rsidR="00DC7B75" w:rsidRPr="008F2BEC"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F7C6BE7" w14:textId="77777777" w:rsidR="00DC7B75" w:rsidRPr="008F2BEC" w:rsidRDefault="00DC7B75" w:rsidP="00474895">
            <w:pPr>
              <w:pStyle w:val="PL"/>
              <w:widowControl w:val="0"/>
              <w:rPr>
                <w:noProof w:val="0"/>
                <w:sz w:val="18"/>
                <w:szCs w:val="18"/>
                <w:lang w:eastAsia="de-DE"/>
              </w:rPr>
            </w:pPr>
            <w:r w:rsidRPr="008F2BEC">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43445A34" w14:textId="77777777" w:rsidR="00DC7B75" w:rsidRPr="008F2BEC" w:rsidRDefault="00DC7B75" w:rsidP="00474895">
            <w:pPr>
              <w:pStyle w:val="TAL"/>
              <w:keepNext w:val="0"/>
              <w:keepLines w:val="0"/>
              <w:widowControl w:val="0"/>
              <w:rPr>
                <w:szCs w:val="18"/>
              </w:rPr>
            </w:pPr>
            <w:r w:rsidRPr="008F2BEC">
              <w:rPr>
                <w:szCs w:val="18"/>
              </w:rPr>
              <w:t>The source file of the test specification.</w:t>
            </w:r>
          </w:p>
        </w:tc>
      </w:tr>
      <w:tr w:rsidR="00DC7B75" w:rsidRPr="008F2BEC" w14:paraId="0F98840C" w14:textId="77777777" w:rsidTr="00963580">
        <w:trPr>
          <w:cantSplit/>
          <w:jc w:val="center"/>
        </w:trPr>
        <w:tc>
          <w:tcPr>
            <w:tcW w:w="1375" w:type="dxa"/>
            <w:vMerge/>
            <w:tcBorders>
              <w:left w:val="single" w:sz="6" w:space="0" w:color="000000"/>
              <w:right w:val="single" w:sz="6" w:space="0" w:color="000000"/>
            </w:tcBorders>
          </w:tcPr>
          <w:p w14:paraId="6FEEEC29" w14:textId="77777777" w:rsidR="00DC7B75" w:rsidRPr="008F2BEC"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BE6E6B8" w14:textId="77777777" w:rsidR="00DC7B75" w:rsidRPr="008F2BEC" w:rsidRDefault="00DC7B75" w:rsidP="00474895">
            <w:pPr>
              <w:pStyle w:val="PL"/>
              <w:widowControl w:val="0"/>
              <w:rPr>
                <w:noProof w:val="0"/>
                <w:sz w:val="18"/>
                <w:szCs w:val="18"/>
                <w:lang w:eastAsia="de-DE"/>
              </w:rPr>
            </w:pPr>
            <w:r w:rsidRPr="008F2BEC">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242DE435" w14:textId="77777777" w:rsidR="00DC7B75" w:rsidRPr="008F2BEC" w:rsidRDefault="00DC7B75" w:rsidP="00474895">
            <w:pPr>
              <w:pStyle w:val="TAL"/>
              <w:keepNext w:val="0"/>
              <w:keepLines w:val="0"/>
              <w:widowControl w:val="0"/>
              <w:rPr>
                <w:szCs w:val="18"/>
              </w:rPr>
            </w:pPr>
            <w:r w:rsidRPr="008F2BEC">
              <w:rPr>
                <w:szCs w:val="18"/>
              </w:rPr>
              <w:t>The line number where the request is performed.</w:t>
            </w:r>
          </w:p>
        </w:tc>
      </w:tr>
      <w:tr w:rsidR="00DC7B75" w:rsidRPr="008F2BEC" w14:paraId="1A212529" w14:textId="77777777" w:rsidTr="00963580">
        <w:trPr>
          <w:cantSplit/>
          <w:jc w:val="center"/>
        </w:trPr>
        <w:tc>
          <w:tcPr>
            <w:tcW w:w="1375" w:type="dxa"/>
            <w:vMerge/>
            <w:tcBorders>
              <w:left w:val="single" w:sz="6" w:space="0" w:color="000000"/>
              <w:right w:val="single" w:sz="6" w:space="0" w:color="000000"/>
            </w:tcBorders>
          </w:tcPr>
          <w:p w14:paraId="690E7C13" w14:textId="77777777" w:rsidR="00DC7B75" w:rsidRPr="008F2BEC"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BBADC30" w14:textId="77777777" w:rsidR="00DC7B75" w:rsidRPr="008F2BEC" w:rsidRDefault="00DC7B75" w:rsidP="00474895">
            <w:pPr>
              <w:pStyle w:val="PL"/>
              <w:widowControl w:val="0"/>
              <w:rPr>
                <w:noProof w:val="0"/>
                <w:sz w:val="18"/>
                <w:szCs w:val="18"/>
                <w:lang w:eastAsia="de-DE"/>
              </w:rPr>
            </w:pPr>
            <w:r w:rsidRPr="008F2BEC">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7A9DFDDE" w14:textId="77777777" w:rsidR="00DC7B75" w:rsidRPr="008F2BEC" w:rsidRDefault="00DC7B75" w:rsidP="00474895">
            <w:pPr>
              <w:pStyle w:val="TAL"/>
              <w:keepNext w:val="0"/>
              <w:keepLines w:val="0"/>
              <w:widowControl w:val="0"/>
              <w:rPr>
                <w:szCs w:val="18"/>
              </w:rPr>
            </w:pPr>
            <w:r w:rsidRPr="008F2BEC">
              <w:rPr>
                <w:szCs w:val="18"/>
              </w:rPr>
              <w:t>The component which produces this event.</w:t>
            </w:r>
          </w:p>
        </w:tc>
      </w:tr>
      <w:tr w:rsidR="00DC7B75" w:rsidRPr="008F2BEC" w14:paraId="69882D12" w14:textId="77777777" w:rsidTr="00963580">
        <w:trPr>
          <w:cantSplit/>
          <w:jc w:val="center"/>
        </w:trPr>
        <w:tc>
          <w:tcPr>
            <w:tcW w:w="1375" w:type="dxa"/>
            <w:vMerge/>
            <w:tcBorders>
              <w:left w:val="single" w:sz="6" w:space="0" w:color="000000"/>
              <w:right w:val="single" w:sz="6" w:space="0" w:color="000000"/>
            </w:tcBorders>
          </w:tcPr>
          <w:p w14:paraId="049B64F3" w14:textId="77777777" w:rsidR="00DC7B75" w:rsidRPr="008F2BEC"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87C6397" w14:textId="77777777" w:rsidR="00DC7B75" w:rsidRPr="008F2BEC" w:rsidRDefault="00F74E18" w:rsidP="00474895">
            <w:pPr>
              <w:pStyle w:val="PL"/>
              <w:widowControl w:val="0"/>
              <w:rPr>
                <w:noProof w:val="0"/>
                <w:sz w:val="18"/>
                <w:szCs w:val="18"/>
                <w:lang w:eastAsia="de-DE"/>
              </w:rPr>
            </w:pPr>
            <w:r w:rsidRPr="008F2BEC">
              <w:rPr>
                <w:noProof w:val="0"/>
                <w:sz w:val="18"/>
                <w:szCs w:val="18"/>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3705833B" w14:textId="77777777" w:rsidR="00DC7B75" w:rsidRPr="008F2BEC" w:rsidRDefault="00DC7B75" w:rsidP="00474895">
            <w:pPr>
              <w:pStyle w:val="TAL"/>
              <w:keepNext w:val="0"/>
              <w:keepLines w:val="0"/>
              <w:widowControl w:val="0"/>
              <w:rPr>
                <w:szCs w:val="18"/>
              </w:rPr>
            </w:pPr>
            <w:r w:rsidRPr="008F2BEC">
              <w:rPr>
                <w:szCs w:val="18"/>
              </w:rPr>
              <w:t>The port via which the message is received.</w:t>
            </w:r>
          </w:p>
        </w:tc>
      </w:tr>
      <w:tr w:rsidR="00DC7B75" w:rsidRPr="008F2BEC" w14:paraId="735A16E6" w14:textId="77777777" w:rsidTr="00963580">
        <w:trPr>
          <w:cantSplit/>
          <w:jc w:val="center"/>
        </w:trPr>
        <w:tc>
          <w:tcPr>
            <w:tcW w:w="1375" w:type="dxa"/>
            <w:vMerge/>
            <w:tcBorders>
              <w:left w:val="single" w:sz="6" w:space="0" w:color="000000"/>
              <w:right w:val="single" w:sz="6" w:space="0" w:color="000000"/>
            </w:tcBorders>
          </w:tcPr>
          <w:p w14:paraId="2836060C" w14:textId="77777777" w:rsidR="00DC7B75" w:rsidRPr="008F2BEC"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B92D386" w14:textId="77777777" w:rsidR="00DC7B75" w:rsidRPr="008F2BEC" w:rsidRDefault="002E113B" w:rsidP="00474895">
            <w:pPr>
              <w:pStyle w:val="PL"/>
              <w:widowControl w:val="0"/>
              <w:rPr>
                <w:noProof w:val="0"/>
                <w:sz w:val="18"/>
                <w:szCs w:val="18"/>
                <w:lang w:eastAsia="de-DE"/>
              </w:rPr>
            </w:pPr>
            <w:r w:rsidRPr="008F2BEC">
              <w:rPr>
                <w:rFonts w:cs="Courier New"/>
                <w:noProof w:val="0"/>
                <w:sz w:val="18"/>
                <w:szCs w:val="18"/>
                <w:lang w:eastAsia="de-DE"/>
              </w:rPr>
              <w:t>msg</w:t>
            </w:r>
            <w:r w:rsidR="00236BA0" w:rsidRPr="008F2BEC">
              <w:rPr>
                <w:rFonts w:cs="Courier New"/>
                <w:noProof w:val="0"/>
                <w:sz w:val="18"/>
                <w:szCs w:val="18"/>
                <w:lang w:eastAsia="de-DE"/>
              </w:rPr>
              <w:t>Value</w:t>
            </w:r>
          </w:p>
        </w:tc>
        <w:tc>
          <w:tcPr>
            <w:tcW w:w="6051" w:type="dxa"/>
            <w:tcBorders>
              <w:top w:val="single" w:sz="6" w:space="0" w:color="000000"/>
              <w:left w:val="single" w:sz="6" w:space="0" w:color="000000"/>
              <w:bottom w:val="single" w:sz="6" w:space="0" w:color="000000"/>
              <w:right w:val="single" w:sz="6" w:space="0" w:color="000000"/>
            </w:tcBorders>
          </w:tcPr>
          <w:p w14:paraId="0AC99B5E" w14:textId="77777777" w:rsidR="00DC7B75" w:rsidRPr="008F2BEC" w:rsidRDefault="00DC7B75" w:rsidP="00474895">
            <w:pPr>
              <w:pStyle w:val="TAL"/>
              <w:keepNext w:val="0"/>
              <w:keepLines w:val="0"/>
              <w:widowControl w:val="0"/>
              <w:rPr>
                <w:szCs w:val="18"/>
              </w:rPr>
            </w:pPr>
            <w:r w:rsidRPr="008F2BEC">
              <w:rPr>
                <w:szCs w:val="18"/>
              </w:rPr>
              <w:t>The message which is checked against the template.</w:t>
            </w:r>
          </w:p>
        </w:tc>
      </w:tr>
      <w:tr w:rsidR="00DC7B75" w:rsidRPr="008F2BEC" w14:paraId="469DD9BB" w14:textId="77777777" w:rsidTr="00963580">
        <w:trPr>
          <w:cantSplit/>
          <w:jc w:val="center"/>
        </w:trPr>
        <w:tc>
          <w:tcPr>
            <w:tcW w:w="1375" w:type="dxa"/>
            <w:vMerge/>
            <w:tcBorders>
              <w:left w:val="single" w:sz="6" w:space="0" w:color="000000"/>
              <w:right w:val="single" w:sz="6" w:space="0" w:color="000000"/>
            </w:tcBorders>
          </w:tcPr>
          <w:p w14:paraId="622D66C5" w14:textId="77777777" w:rsidR="00DC7B75" w:rsidRPr="008F2BEC"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2CC7F18" w14:textId="77777777" w:rsidR="00DC7B75" w:rsidRPr="008F2BEC" w:rsidRDefault="00DC7B75" w:rsidP="00474895">
            <w:pPr>
              <w:pStyle w:val="PL"/>
              <w:widowControl w:val="0"/>
              <w:rPr>
                <w:noProof w:val="0"/>
                <w:sz w:val="18"/>
                <w:szCs w:val="18"/>
                <w:lang w:eastAsia="de-DE"/>
              </w:rPr>
            </w:pPr>
            <w:r w:rsidRPr="008F2BEC">
              <w:rPr>
                <w:noProof w:val="0"/>
                <w:sz w:val="18"/>
                <w:szCs w:val="18"/>
                <w:lang w:eastAsia="de-DE"/>
              </w:rPr>
              <w:t>msgTmpl</w:t>
            </w:r>
          </w:p>
        </w:tc>
        <w:tc>
          <w:tcPr>
            <w:tcW w:w="6051" w:type="dxa"/>
            <w:tcBorders>
              <w:top w:val="single" w:sz="6" w:space="0" w:color="000000"/>
              <w:left w:val="single" w:sz="6" w:space="0" w:color="000000"/>
              <w:bottom w:val="single" w:sz="6" w:space="0" w:color="000000"/>
              <w:right w:val="single" w:sz="6" w:space="0" w:color="000000"/>
            </w:tcBorders>
          </w:tcPr>
          <w:p w14:paraId="7A3461EE" w14:textId="77777777" w:rsidR="00DC7B75" w:rsidRPr="008F2BEC" w:rsidRDefault="00DC7B75" w:rsidP="00474895">
            <w:pPr>
              <w:pStyle w:val="TAL"/>
              <w:keepNext w:val="0"/>
              <w:keepLines w:val="0"/>
              <w:widowControl w:val="0"/>
              <w:rPr>
                <w:szCs w:val="18"/>
              </w:rPr>
            </w:pPr>
            <w:r w:rsidRPr="008F2BEC">
              <w:rPr>
                <w:szCs w:val="18"/>
              </w:rPr>
              <w:t>The template used to check the message match.</w:t>
            </w:r>
          </w:p>
        </w:tc>
      </w:tr>
      <w:tr w:rsidR="00DC7B75" w:rsidRPr="008F2BEC" w14:paraId="2D5B8A1B" w14:textId="77777777" w:rsidTr="00963580">
        <w:trPr>
          <w:cantSplit/>
          <w:jc w:val="center"/>
        </w:trPr>
        <w:tc>
          <w:tcPr>
            <w:tcW w:w="1375" w:type="dxa"/>
            <w:vMerge/>
            <w:tcBorders>
              <w:left w:val="single" w:sz="6" w:space="0" w:color="000000"/>
              <w:right w:val="single" w:sz="6" w:space="0" w:color="000000"/>
            </w:tcBorders>
          </w:tcPr>
          <w:p w14:paraId="30B6A57D" w14:textId="77777777" w:rsidR="00DC7B75" w:rsidRPr="008F2BEC"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9F77BFB" w14:textId="77777777" w:rsidR="00DC7B75" w:rsidRPr="008F2BEC" w:rsidRDefault="00BA2844" w:rsidP="00474895">
            <w:pPr>
              <w:pStyle w:val="PL"/>
              <w:widowControl w:val="0"/>
              <w:rPr>
                <w:noProof w:val="0"/>
                <w:sz w:val="18"/>
                <w:szCs w:val="18"/>
                <w:lang w:eastAsia="de-DE"/>
              </w:rPr>
            </w:pPr>
            <w:r w:rsidRPr="008F2BEC">
              <w:rPr>
                <w:noProof w:val="0"/>
                <w:lang w:eastAsia="de-DE"/>
              </w:rPr>
              <w:t>from</w:t>
            </w:r>
          </w:p>
        </w:tc>
        <w:tc>
          <w:tcPr>
            <w:tcW w:w="6051" w:type="dxa"/>
            <w:tcBorders>
              <w:top w:val="single" w:sz="6" w:space="0" w:color="000000"/>
              <w:left w:val="single" w:sz="6" w:space="0" w:color="000000"/>
              <w:bottom w:val="single" w:sz="6" w:space="0" w:color="000000"/>
              <w:right w:val="single" w:sz="6" w:space="0" w:color="000000"/>
            </w:tcBorders>
          </w:tcPr>
          <w:p w14:paraId="565C48A3" w14:textId="77777777" w:rsidR="00DC7B75" w:rsidRPr="008F2BEC" w:rsidRDefault="00DC7B75" w:rsidP="00474895">
            <w:pPr>
              <w:pStyle w:val="TAL"/>
              <w:keepNext w:val="0"/>
              <w:keepLines w:val="0"/>
              <w:widowControl w:val="0"/>
              <w:rPr>
                <w:szCs w:val="18"/>
              </w:rPr>
            </w:pPr>
            <w:r w:rsidRPr="008F2BEC">
              <w:rPr>
                <w:szCs w:val="18"/>
              </w:rPr>
              <w:t>The component which sent the message.</w:t>
            </w:r>
          </w:p>
        </w:tc>
      </w:tr>
      <w:tr w:rsidR="00DC7B75" w:rsidRPr="008F2BEC" w14:paraId="03384F57" w14:textId="77777777" w:rsidTr="00963580">
        <w:trPr>
          <w:cantSplit/>
          <w:jc w:val="center"/>
        </w:trPr>
        <w:tc>
          <w:tcPr>
            <w:tcW w:w="1375" w:type="dxa"/>
            <w:vMerge/>
            <w:tcBorders>
              <w:left w:val="single" w:sz="6" w:space="0" w:color="000000"/>
              <w:bottom w:val="single" w:sz="6" w:space="0" w:color="000000"/>
              <w:right w:val="single" w:sz="6" w:space="0" w:color="000000"/>
            </w:tcBorders>
          </w:tcPr>
          <w:p w14:paraId="2BCDEF13" w14:textId="77777777" w:rsidR="00DC7B75" w:rsidRPr="008F2BEC"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6596766" w14:textId="77777777" w:rsidR="00DC7B75" w:rsidRPr="008F2BEC" w:rsidRDefault="00DC7B75" w:rsidP="00474895">
            <w:pPr>
              <w:pStyle w:val="PL"/>
              <w:widowControl w:val="0"/>
              <w:rPr>
                <w:noProof w:val="0"/>
                <w:sz w:val="18"/>
                <w:szCs w:val="18"/>
                <w:lang w:eastAsia="de-DE"/>
              </w:rPr>
            </w:pPr>
            <w:r w:rsidRPr="008F2BEC">
              <w:rPr>
                <w:rFonts w:cs="Courier New"/>
                <w:noProof w:val="0"/>
                <w:sz w:val="18"/>
                <w:szCs w:val="18"/>
                <w:lang w:eastAsia="de-DE"/>
              </w:rPr>
              <w:t>fromTmpl</w:t>
            </w:r>
          </w:p>
        </w:tc>
        <w:tc>
          <w:tcPr>
            <w:tcW w:w="6051" w:type="dxa"/>
            <w:tcBorders>
              <w:top w:val="single" w:sz="6" w:space="0" w:color="000000"/>
              <w:left w:val="single" w:sz="6" w:space="0" w:color="000000"/>
              <w:bottom w:val="single" w:sz="6" w:space="0" w:color="000000"/>
              <w:right w:val="single" w:sz="6" w:space="0" w:color="000000"/>
            </w:tcBorders>
          </w:tcPr>
          <w:p w14:paraId="7EE07012" w14:textId="77777777" w:rsidR="00DC7B75" w:rsidRPr="008F2BEC" w:rsidRDefault="00DC7B75" w:rsidP="00474895">
            <w:pPr>
              <w:pStyle w:val="TAL"/>
              <w:keepNext w:val="0"/>
              <w:keepLines w:val="0"/>
              <w:widowControl w:val="0"/>
              <w:rPr>
                <w:szCs w:val="18"/>
              </w:rPr>
            </w:pPr>
            <w:r w:rsidRPr="008F2BEC">
              <w:rPr>
                <w:szCs w:val="18"/>
              </w:rPr>
              <w:t>The expected sender component.</w:t>
            </w:r>
          </w:p>
        </w:tc>
      </w:tr>
      <w:tr w:rsidR="00377D25" w:rsidRPr="008F2BEC" w14:paraId="67D08BCC"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22486631" w14:textId="77777777" w:rsidR="00377D25" w:rsidRPr="008F2BEC" w:rsidRDefault="00377D25" w:rsidP="00474895">
            <w:pPr>
              <w:pStyle w:val="TAH"/>
              <w:keepNext w:val="0"/>
              <w:keepLines w:val="0"/>
              <w:widowControl w:val="0"/>
              <w:rPr>
                <w:szCs w:val="18"/>
              </w:rPr>
            </w:pPr>
            <w:r w:rsidRPr="008F2BEC">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4E853860" w14:textId="77777777" w:rsidR="00377D25" w:rsidRPr="008F2BEC" w:rsidRDefault="00377D25"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377D25" w:rsidRPr="008F2BEC" w14:paraId="6FCAD30B"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468FF18B" w14:textId="77777777" w:rsidR="00377D25" w:rsidRPr="008F2BEC" w:rsidRDefault="00377D25" w:rsidP="00474895">
            <w:pPr>
              <w:pStyle w:val="TAH"/>
              <w:keepNext w:val="0"/>
              <w:keepLines w:val="0"/>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1B323292" w14:textId="77777777" w:rsidR="00377D25" w:rsidRPr="008F2BEC" w:rsidRDefault="00377D25" w:rsidP="00004C8E">
            <w:pPr>
              <w:pStyle w:val="TAL"/>
              <w:keepNext w:val="0"/>
              <w:keepLines w:val="0"/>
              <w:widowControl w:val="0"/>
              <w:rPr>
                <w:szCs w:val="18"/>
              </w:rPr>
            </w:pPr>
            <w:r w:rsidRPr="008F2BEC">
              <w:rPr>
                <w:szCs w:val="18"/>
              </w:rPr>
              <w:t>Shall be called by TE to log the receiv</w:t>
            </w:r>
            <w:r w:rsidR="00004C8E" w:rsidRPr="008F2BEC">
              <w:rPr>
                <w:szCs w:val="18"/>
              </w:rPr>
              <w:t>ing</w:t>
            </w:r>
            <w:r w:rsidRPr="008F2BEC">
              <w:rPr>
                <w:szCs w:val="18"/>
              </w:rPr>
              <w:t xml:space="preserve"> of a message. This event occurs after checking a template match. This event is used for logging the intercomponent communication. </w:t>
            </w:r>
          </w:p>
        </w:tc>
      </w:tr>
      <w:tr w:rsidR="00377D25" w:rsidRPr="008F2BEC" w14:paraId="2873EBBD"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530F3C30" w14:textId="77777777" w:rsidR="00377D25" w:rsidRPr="008F2BEC" w:rsidRDefault="00377D25" w:rsidP="00474895">
            <w:pPr>
              <w:pStyle w:val="TAH"/>
              <w:keepNext w:val="0"/>
              <w:keepLines w:val="0"/>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0A84EC8F" w14:textId="77777777" w:rsidR="00377D25" w:rsidRPr="008F2BEC" w:rsidRDefault="00377D25"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02277793" w14:textId="77777777" w:rsidR="00DC7B75" w:rsidRPr="008F2BEC" w:rsidRDefault="00DC7B75" w:rsidP="00474895">
      <w:pPr>
        <w:widowControl w:val="0"/>
      </w:pPr>
    </w:p>
    <w:p w14:paraId="3F22E193" w14:textId="77777777" w:rsidR="00377D25" w:rsidRPr="008F2BEC" w:rsidRDefault="00377D25" w:rsidP="00EC6277">
      <w:pPr>
        <w:pStyle w:val="Heading5"/>
      </w:pPr>
      <w:bookmarkStart w:id="321" w:name="_Toc39133293"/>
      <w:r w:rsidRPr="008F2BEC">
        <w:t>7.3.4.1.21</w:t>
      </w:r>
      <w:r w:rsidRPr="008F2BEC">
        <w:tab/>
        <w:t>tliPrCall_m</w:t>
      </w:r>
      <w:bookmarkEnd w:id="321"/>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4"/>
        <w:gridCol w:w="2151"/>
        <w:gridCol w:w="6027"/>
      </w:tblGrid>
      <w:tr w:rsidR="00377D25" w:rsidRPr="008F2BEC" w14:paraId="56E560D7"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38348D76" w14:textId="77777777" w:rsidR="00377D25" w:rsidRPr="008F2BEC" w:rsidRDefault="00377D25" w:rsidP="00EC6277">
            <w:pPr>
              <w:pStyle w:val="TAH"/>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5323B62B" w14:textId="77777777" w:rsidR="00377D25" w:rsidRPr="008F2BEC" w:rsidRDefault="00377D25" w:rsidP="00EC6277">
            <w:pPr>
              <w:pStyle w:val="PL"/>
              <w:keepNext/>
              <w:keepLines/>
              <w:widowControl w:val="0"/>
              <w:rPr>
                <w:noProof w:val="0"/>
                <w:lang w:eastAsia="de-DE"/>
              </w:rPr>
            </w:pPr>
            <w:r w:rsidRPr="008F2BEC">
              <w:rPr>
                <w:noProof w:val="0"/>
                <w:lang w:eastAsia="de-DE"/>
              </w:rPr>
              <w:t xml:space="preserve">void tliPrCall_m(in TString am, in TInteger ts, in TString src, </w:t>
            </w:r>
          </w:p>
          <w:p w14:paraId="1C106258" w14:textId="77777777" w:rsidR="00377D25" w:rsidRPr="008F2BEC" w:rsidRDefault="00377D25" w:rsidP="00EC6277">
            <w:pPr>
              <w:pStyle w:val="PL"/>
              <w:keepNext/>
              <w:keepLines/>
              <w:widowControl w:val="0"/>
              <w:rPr>
                <w:noProof w:val="0"/>
                <w:lang w:eastAsia="de-DE"/>
              </w:rPr>
            </w:pPr>
            <w:r w:rsidRPr="008F2BEC">
              <w:rPr>
                <w:noProof w:val="0"/>
                <w:lang w:eastAsia="de-DE"/>
              </w:rPr>
              <w:t xml:space="preserve">       </w:t>
            </w:r>
            <w:r w:rsidR="00DC7B75" w:rsidRPr="008F2BEC">
              <w:rPr>
                <w:noProof w:val="0"/>
                <w:lang w:eastAsia="de-DE"/>
              </w:rPr>
              <w:t xml:space="preserve">      </w:t>
            </w:r>
            <w:r w:rsidRPr="008F2BEC">
              <w:rPr>
                <w:noProof w:val="0"/>
                <w:lang w:eastAsia="de-DE"/>
              </w:rPr>
              <w:t xml:space="preserve">    in TInteger line, in TriComponentIdType c, </w:t>
            </w:r>
          </w:p>
          <w:p w14:paraId="3B9991D3" w14:textId="77777777" w:rsidR="00377D25" w:rsidRPr="008F2BEC" w:rsidRDefault="00DC7B75" w:rsidP="00EC6277">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TriPortIdType </w:t>
            </w:r>
            <w:r w:rsidR="004D504B" w:rsidRPr="008F2BEC">
              <w:rPr>
                <w:noProof w:val="0"/>
                <w:lang w:eastAsia="de-DE"/>
              </w:rPr>
              <w:t>at</w:t>
            </w:r>
            <w:r w:rsidR="005E12C7" w:rsidRPr="008F2BEC">
              <w:rPr>
                <w:noProof w:val="0"/>
                <w:lang w:eastAsia="de-DE"/>
              </w:rPr>
              <w:t>, in TriPortIdType to</w:t>
            </w:r>
            <w:r w:rsidR="00377D25" w:rsidRPr="008F2BEC">
              <w:rPr>
                <w:noProof w:val="0"/>
                <w:lang w:eastAsia="de-DE"/>
              </w:rPr>
              <w:t xml:space="preserve">, </w:t>
            </w:r>
          </w:p>
          <w:p w14:paraId="0D7C2CEA" w14:textId="77777777" w:rsidR="00377D25" w:rsidRPr="008F2BEC" w:rsidRDefault="00DC7B75" w:rsidP="00EC6277">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TriSignatureIdType signature, </w:t>
            </w:r>
          </w:p>
          <w:p w14:paraId="6FD3B7A4" w14:textId="77777777" w:rsidR="00377D25" w:rsidRPr="008F2BEC" w:rsidRDefault="00DC7B75" w:rsidP="00EC6277">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TciParameterListType </w:t>
            </w:r>
            <w:r w:rsidR="00B412E5" w:rsidRPr="008F2BEC">
              <w:rPr>
                <w:noProof w:val="0"/>
                <w:lang w:eastAsia="de-DE"/>
              </w:rPr>
              <w:t>tciPars</w:t>
            </w:r>
            <w:r w:rsidR="00377D25" w:rsidRPr="008F2BEC">
              <w:rPr>
                <w:noProof w:val="0"/>
                <w:lang w:eastAsia="de-DE"/>
              </w:rPr>
              <w:t xml:space="preserve">, </w:t>
            </w:r>
          </w:p>
          <w:p w14:paraId="2838F5FB" w14:textId="77777777" w:rsidR="00377D25" w:rsidRPr="008F2BEC" w:rsidRDefault="00DC7B75" w:rsidP="00EC6277">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w:t>
            </w:r>
            <w:r w:rsidR="00793CDB" w:rsidRPr="008F2BEC">
              <w:rPr>
                <w:noProof w:val="0"/>
                <w:lang w:eastAsia="de-DE"/>
              </w:rPr>
              <w:t>Value addrValue</w:t>
            </w:r>
            <w:r w:rsidR="00377D25" w:rsidRPr="008F2BEC">
              <w:rPr>
                <w:noProof w:val="0"/>
                <w:lang w:eastAsia="de-DE"/>
              </w:rPr>
              <w:t>,</w:t>
            </w:r>
          </w:p>
          <w:p w14:paraId="2C416B23" w14:textId="77777777" w:rsidR="00377D25" w:rsidRPr="008F2BEC" w:rsidRDefault="00DC7B75" w:rsidP="00EC6277">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w:t>
            </w:r>
            <w:r w:rsidR="00E96AFE" w:rsidRPr="008F2BEC">
              <w:rPr>
                <w:noProof w:val="0"/>
                <w:lang w:eastAsia="de-DE"/>
              </w:rPr>
              <w:t>c</w:t>
            </w:r>
            <w:r w:rsidR="00377D25" w:rsidRPr="008F2BEC">
              <w:rPr>
                <w:noProof w:val="0"/>
                <w:lang w:eastAsia="de-DE"/>
              </w:rPr>
              <w:t xml:space="preserve">iStatusType encoderFailure, </w:t>
            </w:r>
          </w:p>
          <w:p w14:paraId="64B7E618" w14:textId="77777777" w:rsidR="00377D25" w:rsidRPr="008F2BEC" w:rsidRDefault="00DC7B75" w:rsidP="00EC6277">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TriParameterListType </w:t>
            </w:r>
            <w:r w:rsidR="006B118B" w:rsidRPr="008F2BEC">
              <w:rPr>
                <w:noProof w:val="0"/>
                <w:lang w:eastAsia="de-DE"/>
              </w:rPr>
              <w:t>triPars</w:t>
            </w:r>
            <w:r w:rsidR="00377D25" w:rsidRPr="008F2BEC">
              <w:rPr>
                <w:noProof w:val="0"/>
                <w:lang w:eastAsia="de-DE"/>
              </w:rPr>
              <w:t xml:space="preserve">, </w:t>
            </w:r>
            <w:r w:rsidR="00793CDB" w:rsidRPr="008F2BEC">
              <w:rPr>
                <w:noProof w:val="0"/>
                <w:lang w:eastAsia="de-DE"/>
              </w:rPr>
              <w:t>in TriAddressType address,</w:t>
            </w:r>
          </w:p>
          <w:p w14:paraId="7E031263" w14:textId="77777777" w:rsidR="00377D25" w:rsidRPr="008F2BEC" w:rsidRDefault="00DC7B75" w:rsidP="00EC6277">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TriStatusType transmissionFailure)</w:t>
            </w:r>
          </w:p>
        </w:tc>
      </w:tr>
      <w:tr w:rsidR="00DC7B75" w:rsidRPr="008F2BEC" w14:paraId="39D0B120" w14:textId="77777777" w:rsidTr="00963580">
        <w:trPr>
          <w:cantSplit/>
          <w:jc w:val="center"/>
        </w:trPr>
        <w:tc>
          <w:tcPr>
            <w:tcW w:w="1375" w:type="dxa"/>
            <w:vMerge w:val="restart"/>
            <w:tcBorders>
              <w:top w:val="single" w:sz="6" w:space="0" w:color="000000"/>
              <w:left w:val="single" w:sz="6" w:space="0" w:color="000000"/>
              <w:right w:val="single" w:sz="6" w:space="0" w:color="000000"/>
            </w:tcBorders>
          </w:tcPr>
          <w:p w14:paraId="38C10221" w14:textId="77777777" w:rsidR="00DC7B75" w:rsidRPr="008F2BEC" w:rsidRDefault="00DC7B75" w:rsidP="00EC6277">
            <w:pPr>
              <w:pStyle w:val="TAH"/>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5F7B86A6" w14:textId="77777777" w:rsidR="00DC7B75" w:rsidRPr="008F2BEC" w:rsidRDefault="00DC7B75" w:rsidP="00EC6277">
            <w:pPr>
              <w:pStyle w:val="PL"/>
              <w:keepNext/>
              <w:keepLines/>
              <w:widowControl w:val="0"/>
              <w:rPr>
                <w:noProof w:val="0"/>
                <w:sz w:val="18"/>
                <w:szCs w:val="18"/>
                <w:lang w:eastAsia="de-DE"/>
              </w:rPr>
            </w:pPr>
            <w:r w:rsidRPr="008F2BEC">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20E98644" w14:textId="77777777" w:rsidR="00DC7B75" w:rsidRPr="008F2BEC" w:rsidRDefault="00DC7B75" w:rsidP="00EC6277">
            <w:pPr>
              <w:pStyle w:val="TAL"/>
              <w:widowControl w:val="0"/>
              <w:rPr>
                <w:szCs w:val="18"/>
              </w:rPr>
            </w:pPr>
            <w:r w:rsidRPr="008F2BEC">
              <w:rPr>
                <w:szCs w:val="18"/>
              </w:rPr>
              <w:t>An additional message.</w:t>
            </w:r>
          </w:p>
        </w:tc>
      </w:tr>
      <w:tr w:rsidR="00DC7B75" w:rsidRPr="008F2BEC" w14:paraId="1CA79BA6" w14:textId="77777777" w:rsidTr="00963580">
        <w:trPr>
          <w:cantSplit/>
          <w:jc w:val="center"/>
        </w:trPr>
        <w:tc>
          <w:tcPr>
            <w:tcW w:w="1375" w:type="dxa"/>
            <w:vMerge/>
            <w:tcBorders>
              <w:left w:val="single" w:sz="6" w:space="0" w:color="000000"/>
              <w:right w:val="single" w:sz="6" w:space="0" w:color="000000"/>
            </w:tcBorders>
          </w:tcPr>
          <w:p w14:paraId="1627EAF9" w14:textId="77777777" w:rsidR="00DC7B75" w:rsidRPr="008F2BEC" w:rsidRDefault="00DC7B75"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46E1DD6" w14:textId="77777777" w:rsidR="00DC7B75" w:rsidRPr="008F2BEC" w:rsidRDefault="00DC7B75" w:rsidP="00EC6277">
            <w:pPr>
              <w:pStyle w:val="PL"/>
              <w:keepNext/>
              <w:keepLines/>
              <w:widowControl w:val="0"/>
              <w:rPr>
                <w:noProof w:val="0"/>
                <w:sz w:val="18"/>
                <w:szCs w:val="18"/>
                <w:lang w:eastAsia="de-DE"/>
              </w:rPr>
            </w:pPr>
            <w:r w:rsidRPr="008F2BEC">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5F7B6A3D" w14:textId="77777777" w:rsidR="00DC7B75" w:rsidRPr="008F2BEC" w:rsidRDefault="00DC7B75" w:rsidP="00EC6277">
            <w:pPr>
              <w:pStyle w:val="TAL"/>
              <w:widowControl w:val="0"/>
              <w:rPr>
                <w:szCs w:val="18"/>
              </w:rPr>
            </w:pPr>
            <w:r w:rsidRPr="008F2BEC">
              <w:rPr>
                <w:szCs w:val="18"/>
              </w:rPr>
              <w:t>The time when the event is produced.</w:t>
            </w:r>
          </w:p>
        </w:tc>
      </w:tr>
      <w:tr w:rsidR="00DC7B75" w:rsidRPr="008F2BEC" w14:paraId="776A3DEE" w14:textId="77777777" w:rsidTr="00963580">
        <w:trPr>
          <w:cantSplit/>
          <w:jc w:val="center"/>
        </w:trPr>
        <w:tc>
          <w:tcPr>
            <w:tcW w:w="1375" w:type="dxa"/>
            <w:vMerge/>
            <w:tcBorders>
              <w:left w:val="single" w:sz="6" w:space="0" w:color="000000"/>
              <w:right w:val="single" w:sz="6" w:space="0" w:color="000000"/>
            </w:tcBorders>
          </w:tcPr>
          <w:p w14:paraId="650B01F3" w14:textId="77777777" w:rsidR="00DC7B75" w:rsidRPr="008F2BEC" w:rsidRDefault="00DC7B75"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256AE87" w14:textId="77777777" w:rsidR="00DC7B75" w:rsidRPr="008F2BEC" w:rsidRDefault="00DC7B75" w:rsidP="00EC6277">
            <w:pPr>
              <w:pStyle w:val="PL"/>
              <w:keepNext/>
              <w:keepLines/>
              <w:widowControl w:val="0"/>
              <w:rPr>
                <w:noProof w:val="0"/>
                <w:sz w:val="18"/>
                <w:szCs w:val="18"/>
                <w:lang w:eastAsia="de-DE"/>
              </w:rPr>
            </w:pPr>
            <w:r w:rsidRPr="008F2BEC">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0272566D" w14:textId="77777777" w:rsidR="00DC7B75" w:rsidRPr="008F2BEC" w:rsidRDefault="00DC7B75" w:rsidP="00EC6277">
            <w:pPr>
              <w:pStyle w:val="TAL"/>
              <w:widowControl w:val="0"/>
              <w:rPr>
                <w:szCs w:val="18"/>
              </w:rPr>
            </w:pPr>
            <w:r w:rsidRPr="008F2BEC">
              <w:rPr>
                <w:szCs w:val="18"/>
              </w:rPr>
              <w:t>The source file of the test specification.</w:t>
            </w:r>
          </w:p>
        </w:tc>
      </w:tr>
      <w:tr w:rsidR="00DC7B75" w:rsidRPr="008F2BEC" w14:paraId="18A1BD85" w14:textId="77777777" w:rsidTr="00963580">
        <w:trPr>
          <w:cantSplit/>
          <w:jc w:val="center"/>
        </w:trPr>
        <w:tc>
          <w:tcPr>
            <w:tcW w:w="1375" w:type="dxa"/>
            <w:vMerge/>
            <w:tcBorders>
              <w:left w:val="single" w:sz="6" w:space="0" w:color="000000"/>
              <w:right w:val="single" w:sz="6" w:space="0" w:color="000000"/>
            </w:tcBorders>
          </w:tcPr>
          <w:p w14:paraId="41D6C55B" w14:textId="77777777" w:rsidR="00DC7B75" w:rsidRPr="008F2BEC" w:rsidRDefault="00DC7B75"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75E0235" w14:textId="77777777" w:rsidR="00DC7B75" w:rsidRPr="008F2BEC" w:rsidRDefault="00DC7B75" w:rsidP="00EC6277">
            <w:pPr>
              <w:pStyle w:val="PL"/>
              <w:keepNext/>
              <w:keepLines/>
              <w:widowControl w:val="0"/>
              <w:rPr>
                <w:noProof w:val="0"/>
                <w:sz w:val="18"/>
                <w:szCs w:val="18"/>
                <w:lang w:eastAsia="de-DE"/>
              </w:rPr>
            </w:pPr>
            <w:r w:rsidRPr="008F2BEC">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1C879667" w14:textId="77777777" w:rsidR="00DC7B75" w:rsidRPr="008F2BEC" w:rsidRDefault="00DC7B75" w:rsidP="00EC6277">
            <w:pPr>
              <w:pStyle w:val="TAL"/>
              <w:widowControl w:val="0"/>
              <w:rPr>
                <w:szCs w:val="18"/>
              </w:rPr>
            </w:pPr>
            <w:r w:rsidRPr="008F2BEC">
              <w:rPr>
                <w:szCs w:val="18"/>
              </w:rPr>
              <w:t>The line number where the request is performed.</w:t>
            </w:r>
          </w:p>
        </w:tc>
      </w:tr>
      <w:tr w:rsidR="00DC7B75" w:rsidRPr="008F2BEC" w14:paraId="2F262B9D" w14:textId="77777777" w:rsidTr="00963580">
        <w:trPr>
          <w:cantSplit/>
          <w:jc w:val="center"/>
        </w:trPr>
        <w:tc>
          <w:tcPr>
            <w:tcW w:w="1375" w:type="dxa"/>
            <w:vMerge/>
            <w:tcBorders>
              <w:left w:val="single" w:sz="6" w:space="0" w:color="000000"/>
              <w:right w:val="single" w:sz="6" w:space="0" w:color="000000"/>
            </w:tcBorders>
          </w:tcPr>
          <w:p w14:paraId="0FF05177" w14:textId="77777777" w:rsidR="00DC7B75" w:rsidRPr="008F2BEC" w:rsidRDefault="00DC7B75"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171F3E9" w14:textId="77777777" w:rsidR="00DC7B75" w:rsidRPr="008F2BEC" w:rsidRDefault="00DC7B75" w:rsidP="00EC6277">
            <w:pPr>
              <w:pStyle w:val="PL"/>
              <w:keepNext/>
              <w:keepLines/>
              <w:widowControl w:val="0"/>
              <w:rPr>
                <w:noProof w:val="0"/>
                <w:sz w:val="18"/>
                <w:szCs w:val="18"/>
                <w:lang w:eastAsia="de-DE"/>
              </w:rPr>
            </w:pPr>
            <w:r w:rsidRPr="008F2BEC">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5BA6F587" w14:textId="77777777" w:rsidR="00DC7B75" w:rsidRPr="008F2BEC" w:rsidRDefault="00DC7B75" w:rsidP="00EC6277">
            <w:pPr>
              <w:pStyle w:val="TAL"/>
              <w:widowControl w:val="0"/>
              <w:rPr>
                <w:szCs w:val="18"/>
              </w:rPr>
            </w:pPr>
            <w:r w:rsidRPr="008F2BEC">
              <w:rPr>
                <w:szCs w:val="18"/>
              </w:rPr>
              <w:t>The component which produces this event.</w:t>
            </w:r>
          </w:p>
        </w:tc>
      </w:tr>
      <w:tr w:rsidR="00DC7B75" w:rsidRPr="008F2BEC" w14:paraId="50AE1337" w14:textId="77777777" w:rsidTr="00963580">
        <w:trPr>
          <w:cantSplit/>
          <w:jc w:val="center"/>
        </w:trPr>
        <w:tc>
          <w:tcPr>
            <w:tcW w:w="1375" w:type="dxa"/>
            <w:vMerge/>
            <w:tcBorders>
              <w:left w:val="single" w:sz="6" w:space="0" w:color="000000"/>
              <w:right w:val="single" w:sz="6" w:space="0" w:color="000000"/>
            </w:tcBorders>
          </w:tcPr>
          <w:p w14:paraId="6663EB44" w14:textId="77777777" w:rsidR="00DC7B75" w:rsidRPr="008F2BEC" w:rsidRDefault="00DC7B75"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245899D" w14:textId="77777777" w:rsidR="00DC7B75" w:rsidRPr="008F2BEC" w:rsidRDefault="004D504B" w:rsidP="00EC6277">
            <w:pPr>
              <w:pStyle w:val="PL"/>
              <w:keepNext/>
              <w:keepLines/>
              <w:widowControl w:val="0"/>
              <w:rPr>
                <w:noProof w:val="0"/>
                <w:sz w:val="18"/>
                <w:szCs w:val="18"/>
                <w:lang w:eastAsia="de-DE"/>
              </w:rPr>
            </w:pPr>
            <w:r w:rsidRPr="008F2BEC">
              <w:rPr>
                <w:noProof w:val="0"/>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60BD13D1" w14:textId="77777777" w:rsidR="00DC7B75" w:rsidRPr="008F2BEC" w:rsidRDefault="00DC7B75" w:rsidP="00EC6277">
            <w:pPr>
              <w:pStyle w:val="TAL"/>
              <w:widowControl w:val="0"/>
              <w:rPr>
                <w:szCs w:val="18"/>
              </w:rPr>
            </w:pPr>
            <w:r w:rsidRPr="008F2BEC">
              <w:rPr>
                <w:szCs w:val="18"/>
              </w:rPr>
              <w:t>The port via which the call is invoked.</w:t>
            </w:r>
          </w:p>
        </w:tc>
      </w:tr>
      <w:tr w:rsidR="00EA68DA" w:rsidRPr="008F2BEC" w14:paraId="4A4388ED" w14:textId="77777777" w:rsidTr="00963580">
        <w:trPr>
          <w:cantSplit/>
          <w:jc w:val="center"/>
        </w:trPr>
        <w:tc>
          <w:tcPr>
            <w:tcW w:w="1375" w:type="dxa"/>
            <w:vMerge/>
            <w:tcBorders>
              <w:left w:val="single" w:sz="6" w:space="0" w:color="000000"/>
              <w:right w:val="single" w:sz="6" w:space="0" w:color="000000"/>
            </w:tcBorders>
          </w:tcPr>
          <w:p w14:paraId="4123FA19" w14:textId="77777777" w:rsidR="00EA68DA" w:rsidRPr="008F2BEC" w:rsidRDefault="00EA68DA"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C3E781C" w14:textId="77777777" w:rsidR="00EA68DA" w:rsidRPr="008F2BEC" w:rsidRDefault="00EA68DA" w:rsidP="00EC6277">
            <w:pPr>
              <w:pStyle w:val="PL"/>
              <w:keepNext/>
              <w:keepLines/>
              <w:widowControl w:val="0"/>
              <w:rPr>
                <w:noProof w:val="0"/>
                <w:lang w:eastAsia="de-DE"/>
              </w:rPr>
            </w:pPr>
            <w:r w:rsidRPr="008F2BEC">
              <w:rPr>
                <w:noProof w:val="0"/>
                <w:lang w:eastAsia="de-DE"/>
              </w:rPr>
              <w:t>to</w:t>
            </w:r>
          </w:p>
        </w:tc>
        <w:tc>
          <w:tcPr>
            <w:tcW w:w="6051" w:type="dxa"/>
            <w:tcBorders>
              <w:top w:val="single" w:sz="6" w:space="0" w:color="000000"/>
              <w:left w:val="single" w:sz="6" w:space="0" w:color="000000"/>
              <w:bottom w:val="single" w:sz="6" w:space="0" w:color="000000"/>
              <w:right w:val="single" w:sz="6" w:space="0" w:color="000000"/>
            </w:tcBorders>
          </w:tcPr>
          <w:p w14:paraId="23929AA6" w14:textId="77777777" w:rsidR="00EA68DA" w:rsidRPr="008F2BEC" w:rsidRDefault="00EA68DA" w:rsidP="00EC6277">
            <w:pPr>
              <w:pStyle w:val="TAL"/>
              <w:widowControl w:val="0"/>
              <w:rPr>
                <w:szCs w:val="18"/>
              </w:rPr>
            </w:pPr>
            <w:r w:rsidRPr="008F2BEC">
              <w:rPr>
                <w:szCs w:val="18"/>
              </w:rPr>
              <w:t>The port to which the call is sent.</w:t>
            </w:r>
          </w:p>
        </w:tc>
      </w:tr>
      <w:tr w:rsidR="00DC7B75" w:rsidRPr="008F2BEC" w14:paraId="5FAB547A" w14:textId="77777777" w:rsidTr="00963580">
        <w:trPr>
          <w:cantSplit/>
          <w:jc w:val="center"/>
        </w:trPr>
        <w:tc>
          <w:tcPr>
            <w:tcW w:w="1375" w:type="dxa"/>
            <w:vMerge/>
            <w:tcBorders>
              <w:left w:val="single" w:sz="6" w:space="0" w:color="000000"/>
              <w:right w:val="single" w:sz="6" w:space="0" w:color="000000"/>
            </w:tcBorders>
          </w:tcPr>
          <w:p w14:paraId="1BE8D5E6" w14:textId="77777777" w:rsidR="00DC7B75" w:rsidRPr="008F2BEC"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E629E50" w14:textId="77777777" w:rsidR="00DC7B75" w:rsidRPr="008F2BEC" w:rsidRDefault="00DC7B75" w:rsidP="00474895">
            <w:pPr>
              <w:pStyle w:val="PL"/>
              <w:widowControl w:val="0"/>
              <w:rPr>
                <w:noProof w:val="0"/>
                <w:sz w:val="18"/>
                <w:szCs w:val="18"/>
                <w:lang w:eastAsia="de-DE"/>
              </w:rPr>
            </w:pPr>
            <w:r w:rsidRPr="008F2BEC">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38604106" w14:textId="77777777" w:rsidR="00DC7B75" w:rsidRPr="008F2BEC" w:rsidRDefault="00DC7B75" w:rsidP="00474895">
            <w:pPr>
              <w:pStyle w:val="TAL"/>
              <w:keepNext w:val="0"/>
              <w:keepLines w:val="0"/>
              <w:widowControl w:val="0"/>
              <w:rPr>
                <w:szCs w:val="18"/>
              </w:rPr>
            </w:pPr>
            <w:r w:rsidRPr="008F2BEC">
              <w:rPr>
                <w:szCs w:val="18"/>
              </w:rPr>
              <w:t>The signature of the called operation.</w:t>
            </w:r>
          </w:p>
        </w:tc>
      </w:tr>
      <w:tr w:rsidR="00DC7B75" w:rsidRPr="008F2BEC" w14:paraId="55285AB7" w14:textId="77777777" w:rsidTr="00963580">
        <w:trPr>
          <w:cantSplit/>
          <w:jc w:val="center"/>
        </w:trPr>
        <w:tc>
          <w:tcPr>
            <w:tcW w:w="1375" w:type="dxa"/>
            <w:vMerge/>
            <w:tcBorders>
              <w:left w:val="single" w:sz="6" w:space="0" w:color="000000"/>
              <w:right w:val="single" w:sz="6" w:space="0" w:color="000000"/>
            </w:tcBorders>
          </w:tcPr>
          <w:p w14:paraId="4AD4A93B" w14:textId="77777777" w:rsidR="00DC7B75" w:rsidRPr="008F2BEC"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B6D1F43" w14:textId="77777777" w:rsidR="00DC7B75" w:rsidRPr="008F2BEC" w:rsidRDefault="00B412E5" w:rsidP="00474895">
            <w:pPr>
              <w:pStyle w:val="PL"/>
              <w:widowControl w:val="0"/>
              <w:rPr>
                <w:noProof w:val="0"/>
                <w:sz w:val="18"/>
                <w:szCs w:val="18"/>
                <w:lang w:eastAsia="de-DE"/>
              </w:rPr>
            </w:pPr>
            <w:r w:rsidRPr="008F2BEC">
              <w:rPr>
                <w:noProof w:val="0"/>
                <w:lang w:eastAsia="de-DE"/>
              </w:rPr>
              <w:t>tciPars</w:t>
            </w:r>
          </w:p>
        </w:tc>
        <w:tc>
          <w:tcPr>
            <w:tcW w:w="6051" w:type="dxa"/>
            <w:tcBorders>
              <w:top w:val="single" w:sz="6" w:space="0" w:color="000000"/>
              <w:left w:val="single" w:sz="6" w:space="0" w:color="000000"/>
              <w:bottom w:val="single" w:sz="6" w:space="0" w:color="000000"/>
              <w:right w:val="single" w:sz="6" w:space="0" w:color="000000"/>
            </w:tcBorders>
          </w:tcPr>
          <w:p w14:paraId="04553D96" w14:textId="77777777" w:rsidR="00DC7B75" w:rsidRPr="008F2BEC" w:rsidRDefault="00DC7B75" w:rsidP="00474895">
            <w:pPr>
              <w:pStyle w:val="TAL"/>
              <w:keepNext w:val="0"/>
              <w:keepLines w:val="0"/>
              <w:widowControl w:val="0"/>
              <w:rPr>
                <w:szCs w:val="18"/>
              </w:rPr>
            </w:pPr>
            <w:r w:rsidRPr="008F2BEC">
              <w:rPr>
                <w:szCs w:val="18"/>
              </w:rPr>
              <w:t>The parameters of the called operation.</w:t>
            </w:r>
          </w:p>
        </w:tc>
      </w:tr>
      <w:tr w:rsidR="00DC7B75" w:rsidRPr="008F2BEC" w14:paraId="47AB279E" w14:textId="77777777" w:rsidTr="00963580">
        <w:trPr>
          <w:cantSplit/>
          <w:jc w:val="center"/>
        </w:trPr>
        <w:tc>
          <w:tcPr>
            <w:tcW w:w="1375" w:type="dxa"/>
            <w:vMerge/>
            <w:tcBorders>
              <w:left w:val="single" w:sz="6" w:space="0" w:color="000000"/>
              <w:right w:val="single" w:sz="6" w:space="0" w:color="000000"/>
            </w:tcBorders>
          </w:tcPr>
          <w:p w14:paraId="082CF34E" w14:textId="77777777" w:rsidR="00DC7B75" w:rsidRPr="008F2BEC"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F7E9C20" w14:textId="77777777" w:rsidR="00DC7B75" w:rsidRPr="008F2BEC" w:rsidRDefault="00793CDB" w:rsidP="00474895">
            <w:pPr>
              <w:pStyle w:val="PL"/>
              <w:widowControl w:val="0"/>
              <w:rPr>
                <w:noProof w:val="0"/>
                <w:sz w:val="18"/>
                <w:szCs w:val="18"/>
                <w:lang w:eastAsia="de-DE"/>
              </w:rPr>
            </w:pPr>
            <w:r w:rsidRPr="008F2BEC">
              <w:rPr>
                <w:noProof w:val="0"/>
                <w:sz w:val="18"/>
                <w:szCs w:val="18"/>
                <w:lang w:eastAsia="de-DE"/>
              </w:rPr>
              <w:t>addrValue</w:t>
            </w:r>
          </w:p>
        </w:tc>
        <w:tc>
          <w:tcPr>
            <w:tcW w:w="6051" w:type="dxa"/>
            <w:tcBorders>
              <w:top w:val="single" w:sz="6" w:space="0" w:color="000000"/>
              <w:left w:val="single" w:sz="6" w:space="0" w:color="000000"/>
              <w:bottom w:val="single" w:sz="6" w:space="0" w:color="000000"/>
              <w:right w:val="single" w:sz="6" w:space="0" w:color="000000"/>
            </w:tcBorders>
          </w:tcPr>
          <w:p w14:paraId="77385894" w14:textId="77777777" w:rsidR="00DC7B75" w:rsidRPr="008F2BEC" w:rsidRDefault="00DC7B75" w:rsidP="00474895">
            <w:pPr>
              <w:pStyle w:val="TAL"/>
              <w:keepNext w:val="0"/>
              <w:keepLines w:val="0"/>
              <w:widowControl w:val="0"/>
              <w:rPr>
                <w:szCs w:val="18"/>
              </w:rPr>
            </w:pPr>
            <w:r w:rsidRPr="008F2BEC">
              <w:rPr>
                <w:szCs w:val="18"/>
              </w:rPr>
              <w:t xml:space="preserve">The address </w:t>
            </w:r>
            <w:r w:rsidR="00793CDB" w:rsidRPr="008F2BEC">
              <w:rPr>
                <w:szCs w:val="18"/>
              </w:rPr>
              <w:t xml:space="preserve">value </w:t>
            </w:r>
            <w:r w:rsidRPr="008F2BEC">
              <w:rPr>
                <w:szCs w:val="18"/>
              </w:rPr>
              <w:t>of the destination within the SUT.</w:t>
            </w:r>
          </w:p>
        </w:tc>
      </w:tr>
      <w:tr w:rsidR="00DC7B75" w:rsidRPr="008F2BEC" w14:paraId="0F73E87E" w14:textId="77777777" w:rsidTr="00963580">
        <w:trPr>
          <w:cantSplit/>
          <w:jc w:val="center"/>
        </w:trPr>
        <w:tc>
          <w:tcPr>
            <w:tcW w:w="1375" w:type="dxa"/>
            <w:vMerge/>
            <w:tcBorders>
              <w:left w:val="single" w:sz="6" w:space="0" w:color="000000"/>
              <w:right w:val="single" w:sz="6" w:space="0" w:color="000000"/>
            </w:tcBorders>
          </w:tcPr>
          <w:p w14:paraId="0C1BAA00" w14:textId="77777777" w:rsidR="00DC7B75" w:rsidRPr="008F2BEC"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C556E0F" w14:textId="77777777" w:rsidR="00DC7B75" w:rsidRPr="008F2BEC" w:rsidRDefault="00DC7B75" w:rsidP="00474895">
            <w:pPr>
              <w:pStyle w:val="PL"/>
              <w:widowControl w:val="0"/>
              <w:rPr>
                <w:noProof w:val="0"/>
                <w:sz w:val="18"/>
                <w:szCs w:val="18"/>
                <w:lang w:eastAsia="de-DE"/>
              </w:rPr>
            </w:pPr>
            <w:r w:rsidRPr="008F2BEC">
              <w:rPr>
                <w:rFonts w:cs="Courier New"/>
                <w:noProof w:val="0"/>
                <w:sz w:val="18"/>
                <w:szCs w:val="18"/>
                <w:lang w:eastAsia="de-DE"/>
              </w:rPr>
              <w:t>encoderFailure</w:t>
            </w:r>
          </w:p>
        </w:tc>
        <w:tc>
          <w:tcPr>
            <w:tcW w:w="6051" w:type="dxa"/>
            <w:tcBorders>
              <w:top w:val="single" w:sz="6" w:space="0" w:color="000000"/>
              <w:left w:val="single" w:sz="6" w:space="0" w:color="000000"/>
              <w:bottom w:val="single" w:sz="6" w:space="0" w:color="000000"/>
              <w:right w:val="single" w:sz="6" w:space="0" w:color="000000"/>
            </w:tcBorders>
          </w:tcPr>
          <w:p w14:paraId="146C07CC" w14:textId="77777777" w:rsidR="00DC7B75" w:rsidRPr="008F2BEC" w:rsidRDefault="00DC7B75" w:rsidP="00474895">
            <w:pPr>
              <w:pStyle w:val="TAL"/>
              <w:keepNext w:val="0"/>
              <w:keepLines w:val="0"/>
              <w:widowControl w:val="0"/>
              <w:rPr>
                <w:szCs w:val="18"/>
              </w:rPr>
            </w:pPr>
            <w:r w:rsidRPr="008F2BEC">
              <w:rPr>
                <w:szCs w:val="18"/>
              </w:rPr>
              <w:t>The failure message which might occur at encoding.</w:t>
            </w:r>
          </w:p>
        </w:tc>
      </w:tr>
      <w:tr w:rsidR="00DC7B75" w:rsidRPr="008F2BEC" w14:paraId="06FA51F2" w14:textId="77777777" w:rsidTr="00963580">
        <w:trPr>
          <w:cantSplit/>
          <w:jc w:val="center"/>
        </w:trPr>
        <w:tc>
          <w:tcPr>
            <w:tcW w:w="1375" w:type="dxa"/>
            <w:vMerge/>
            <w:tcBorders>
              <w:left w:val="single" w:sz="6" w:space="0" w:color="000000"/>
              <w:right w:val="single" w:sz="6" w:space="0" w:color="000000"/>
            </w:tcBorders>
          </w:tcPr>
          <w:p w14:paraId="6CAAD2E8" w14:textId="77777777" w:rsidR="00DC7B75" w:rsidRPr="008F2BEC"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06A03C4" w14:textId="77777777" w:rsidR="00DC7B75" w:rsidRPr="008F2BEC" w:rsidRDefault="006B118B" w:rsidP="00474895">
            <w:pPr>
              <w:pStyle w:val="PL"/>
              <w:widowControl w:val="0"/>
              <w:rPr>
                <w:noProof w:val="0"/>
                <w:sz w:val="18"/>
                <w:szCs w:val="18"/>
                <w:lang w:eastAsia="de-DE"/>
              </w:rPr>
            </w:pPr>
            <w:r w:rsidRPr="008F2BEC">
              <w:rPr>
                <w:noProof w:val="0"/>
                <w:lang w:eastAsia="de-DE"/>
              </w:rPr>
              <w:t>triPars</w:t>
            </w:r>
          </w:p>
        </w:tc>
        <w:tc>
          <w:tcPr>
            <w:tcW w:w="6051" w:type="dxa"/>
            <w:tcBorders>
              <w:top w:val="single" w:sz="6" w:space="0" w:color="000000"/>
              <w:left w:val="single" w:sz="6" w:space="0" w:color="000000"/>
              <w:bottom w:val="single" w:sz="6" w:space="0" w:color="000000"/>
              <w:right w:val="single" w:sz="6" w:space="0" w:color="000000"/>
            </w:tcBorders>
          </w:tcPr>
          <w:p w14:paraId="2E1F6F37" w14:textId="77777777" w:rsidR="00DC7B75" w:rsidRPr="008F2BEC" w:rsidRDefault="00DC7B75" w:rsidP="00474895">
            <w:pPr>
              <w:pStyle w:val="TAL"/>
              <w:keepNext w:val="0"/>
              <w:keepLines w:val="0"/>
              <w:widowControl w:val="0"/>
              <w:rPr>
                <w:szCs w:val="18"/>
              </w:rPr>
            </w:pPr>
            <w:r w:rsidRPr="008F2BEC">
              <w:rPr>
                <w:szCs w:val="18"/>
              </w:rPr>
              <w:t>The encoded parameters.</w:t>
            </w:r>
          </w:p>
        </w:tc>
      </w:tr>
      <w:tr w:rsidR="00DC7B75" w:rsidRPr="008F2BEC" w14:paraId="6E68B3A2" w14:textId="77777777" w:rsidTr="00963580">
        <w:trPr>
          <w:cantSplit/>
          <w:jc w:val="center"/>
        </w:trPr>
        <w:tc>
          <w:tcPr>
            <w:tcW w:w="1375" w:type="dxa"/>
            <w:vMerge/>
            <w:tcBorders>
              <w:left w:val="single" w:sz="6" w:space="0" w:color="000000"/>
              <w:right w:val="single" w:sz="6" w:space="0" w:color="000000"/>
            </w:tcBorders>
          </w:tcPr>
          <w:p w14:paraId="4C2676E6" w14:textId="77777777" w:rsidR="00DC7B75" w:rsidRPr="008F2BEC"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AAC220E" w14:textId="77777777" w:rsidR="00DC7B75" w:rsidRPr="008F2BEC" w:rsidRDefault="00793CDB" w:rsidP="00474895">
            <w:pPr>
              <w:pStyle w:val="PL"/>
              <w:widowControl w:val="0"/>
              <w:rPr>
                <w:noProof w:val="0"/>
                <w:sz w:val="18"/>
                <w:szCs w:val="18"/>
                <w:lang w:eastAsia="de-DE"/>
              </w:rPr>
            </w:pPr>
            <w:r w:rsidRPr="008F2BEC">
              <w:rPr>
                <w:noProof w:val="0"/>
                <w:sz w:val="18"/>
                <w:szCs w:val="18"/>
                <w:lang w:eastAsia="de-DE"/>
              </w:rPr>
              <w:t>address</w:t>
            </w:r>
          </w:p>
        </w:tc>
        <w:tc>
          <w:tcPr>
            <w:tcW w:w="6051" w:type="dxa"/>
            <w:tcBorders>
              <w:top w:val="single" w:sz="6" w:space="0" w:color="000000"/>
              <w:left w:val="single" w:sz="6" w:space="0" w:color="000000"/>
              <w:bottom w:val="single" w:sz="6" w:space="0" w:color="000000"/>
              <w:right w:val="single" w:sz="6" w:space="0" w:color="000000"/>
            </w:tcBorders>
          </w:tcPr>
          <w:p w14:paraId="38A35E62" w14:textId="77777777" w:rsidR="00DC7B75" w:rsidRPr="008F2BEC" w:rsidRDefault="00793CDB" w:rsidP="00474895">
            <w:pPr>
              <w:pStyle w:val="TAL"/>
              <w:keepNext w:val="0"/>
              <w:keepLines w:val="0"/>
              <w:widowControl w:val="0"/>
              <w:rPr>
                <w:szCs w:val="18"/>
              </w:rPr>
            </w:pPr>
            <w:r w:rsidRPr="008F2BEC">
              <w:rPr>
                <w:szCs w:val="18"/>
              </w:rPr>
              <w:t>The address of the destination within the SUT.</w:t>
            </w:r>
          </w:p>
        </w:tc>
      </w:tr>
      <w:tr w:rsidR="00793CDB" w:rsidRPr="008F2BEC" w14:paraId="70BDF165" w14:textId="77777777" w:rsidTr="00963580">
        <w:trPr>
          <w:cantSplit/>
          <w:jc w:val="center"/>
        </w:trPr>
        <w:tc>
          <w:tcPr>
            <w:tcW w:w="1375" w:type="dxa"/>
            <w:vMerge/>
            <w:tcBorders>
              <w:left w:val="single" w:sz="6" w:space="0" w:color="000000"/>
              <w:bottom w:val="single" w:sz="6" w:space="0" w:color="000000"/>
              <w:right w:val="single" w:sz="6" w:space="0" w:color="000000"/>
            </w:tcBorders>
          </w:tcPr>
          <w:p w14:paraId="41C04C7B" w14:textId="77777777" w:rsidR="00793CDB" w:rsidRPr="008F2BEC" w:rsidRDefault="00793CD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942E3A1" w14:textId="77777777" w:rsidR="00793CDB" w:rsidRPr="008F2BEC" w:rsidRDefault="00793CDB" w:rsidP="00474895">
            <w:pPr>
              <w:pStyle w:val="PL"/>
              <w:widowControl w:val="0"/>
              <w:rPr>
                <w:noProof w:val="0"/>
                <w:sz w:val="18"/>
                <w:szCs w:val="18"/>
                <w:lang w:eastAsia="de-DE"/>
              </w:rPr>
            </w:pPr>
            <w:r w:rsidRPr="008F2BEC">
              <w:rPr>
                <w:rFonts w:cs="Courier New"/>
                <w:noProof w:val="0"/>
                <w:sz w:val="18"/>
                <w:szCs w:val="18"/>
                <w:lang w:eastAsia="de-DE"/>
              </w:rPr>
              <w:t>transmissionFailure</w:t>
            </w:r>
          </w:p>
        </w:tc>
        <w:tc>
          <w:tcPr>
            <w:tcW w:w="6051" w:type="dxa"/>
            <w:tcBorders>
              <w:top w:val="single" w:sz="6" w:space="0" w:color="000000"/>
              <w:left w:val="single" w:sz="6" w:space="0" w:color="000000"/>
              <w:bottom w:val="single" w:sz="6" w:space="0" w:color="000000"/>
              <w:right w:val="single" w:sz="6" w:space="0" w:color="000000"/>
            </w:tcBorders>
          </w:tcPr>
          <w:p w14:paraId="66233BE7" w14:textId="77777777" w:rsidR="00793CDB" w:rsidRPr="008F2BEC" w:rsidRDefault="00793CDB" w:rsidP="00474895">
            <w:pPr>
              <w:pStyle w:val="TAL"/>
              <w:keepNext w:val="0"/>
              <w:keepLines w:val="0"/>
              <w:widowControl w:val="0"/>
              <w:rPr>
                <w:szCs w:val="18"/>
              </w:rPr>
            </w:pPr>
            <w:r w:rsidRPr="008F2BEC">
              <w:rPr>
                <w:szCs w:val="18"/>
              </w:rPr>
              <w:t>The failure message which might occur at transmission.</w:t>
            </w:r>
          </w:p>
        </w:tc>
      </w:tr>
      <w:tr w:rsidR="00377D25" w:rsidRPr="008F2BEC" w14:paraId="0464CA30"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41E29FC9" w14:textId="77777777" w:rsidR="00377D25" w:rsidRPr="008F2BEC" w:rsidRDefault="00377D25" w:rsidP="00474895">
            <w:pPr>
              <w:pStyle w:val="TAH"/>
              <w:keepNext w:val="0"/>
              <w:keepLines w:val="0"/>
              <w:widowControl w:val="0"/>
              <w:rPr>
                <w:szCs w:val="18"/>
              </w:rPr>
            </w:pPr>
            <w:r w:rsidRPr="008F2BEC">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2E18B1AB" w14:textId="77777777" w:rsidR="00377D25" w:rsidRPr="008F2BEC" w:rsidRDefault="00377D25"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377D25" w:rsidRPr="008F2BEC" w14:paraId="3A28C720"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29AD377B" w14:textId="77777777" w:rsidR="00377D25" w:rsidRPr="008F2BEC" w:rsidRDefault="00377D25" w:rsidP="00474895">
            <w:pPr>
              <w:pStyle w:val="TAH"/>
              <w:keepNext w:val="0"/>
              <w:keepLines w:val="0"/>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75362B51" w14:textId="77777777" w:rsidR="00377D25" w:rsidRPr="008F2BEC" w:rsidRDefault="00377D25" w:rsidP="00474895">
            <w:pPr>
              <w:pStyle w:val="TAL"/>
              <w:keepNext w:val="0"/>
              <w:keepLines w:val="0"/>
              <w:widowControl w:val="0"/>
              <w:rPr>
                <w:szCs w:val="18"/>
              </w:rPr>
            </w:pPr>
            <w:r w:rsidRPr="008F2BEC">
              <w:rPr>
                <w:szCs w:val="18"/>
              </w:rPr>
              <w:t xml:space="preserve">Shall be called by SA </w:t>
            </w:r>
            <w:r w:rsidR="008C6E0D" w:rsidRPr="008F2BEC">
              <w:rPr>
                <w:szCs w:val="18"/>
              </w:rPr>
              <w:t xml:space="preserve">or TE </w:t>
            </w:r>
            <w:r w:rsidRPr="008F2BEC">
              <w:rPr>
                <w:szCs w:val="18"/>
              </w:rPr>
              <w:t>to log a unicast call operation. This event occurs after call execution. This event is used for logging the communication with the SUT.</w:t>
            </w:r>
          </w:p>
        </w:tc>
      </w:tr>
      <w:tr w:rsidR="00377D25" w:rsidRPr="008F2BEC" w14:paraId="7BE306CC"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496BE47A" w14:textId="77777777" w:rsidR="00377D25" w:rsidRPr="008F2BEC" w:rsidRDefault="00377D25" w:rsidP="00474895">
            <w:pPr>
              <w:pStyle w:val="TAH"/>
              <w:keepNext w:val="0"/>
              <w:keepLines w:val="0"/>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4B28EB98" w14:textId="77777777" w:rsidR="00377D25" w:rsidRPr="008F2BEC" w:rsidRDefault="00377D25"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4F88C57B" w14:textId="77777777" w:rsidR="00DC7B75" w:rsidRPr="008F2BEC" w:rsidRDefault="00DC7B75" w:rsidP="00474895">
      <w:pPr>
        <w:widowControl w:val="0"/>
      </w:pPr>
    </w:p>
    <w:p w14:paraId="4D0CE5CF" w14:textId="77777777" w:rsidR="00377D25" w:rsidRPr="008F2BEC" w:rsidRDefault="00377D25" w:rsidP="003B59E5">
      <w:pPr>
        <w:pStyle w:val="Heading5"/>
      </w:pPr>
      <w:bookmarkStart w:id="322" w:name="_Toc39133294"/>
      <w:r w:rsidRPr="008F2BEC">
        <w:lastRenderedPageBreak/>
        <w:t>7.3.4.1.22</w:t>
      </w:r>
      <w:r w:rsidRPr="008F2BEC">
        <w:tab/>
        <w:t>tliPrCall_m_BC</w:t>
      </w:r>
      <w:bookmarkEnd w:id="322"/>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4"/>
        <w:gridCol w:w="2151"/>
        <w:gridCol w:w="6027"/>
      </w:tblGrid>
      <w:tr w:rsidR="00377D25" w:rsidRPr="008F2BEC" w14:paraId="585B0097"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02D92625" w14:textId="77777777" w:rsidR="00377D25" w:rsidRPr="008F2BEC" w:rsidRDefault="00377D25" w:rsidP="003B59E5">
            <w:pPr>
              <w:pStyle w:val="TAH"/>
              <w:keepLines w:val="0"/>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5F991B27" w14:textId="77777777" w:rsidR="00377D25" w:rsidRPr="008F2BEC" w:rsidRDefault="00377D25" w:rsidP="003B59E5">
            <w:pPr>
              <w:pStyle w:val="PL"/>
              <w:keepNext/>
              <w:widowControl w:val="0"/>
              <w:rPr>
                <w:noProof w:val="0"/>
                <w:lang w:eastAsia="de-DE"/>
              </w:rPr>
            </w:pPr>
            <w:r w:rsidRPr="008F2BEC">
              <w:rPr>
                <w:noProof w:val="0"/>
                <w:lang w:eastAsia="de-DE"/>
              </w:rPr>
              <w:t xml:space="preserve">void tliPrCall_m_BC(in TString am, in TInteger ts, in TString src, </w:t>
            </w:r>
          </w:p>
          <w:p w14:paraId="0FB38C7A" w14:textId="77777777" w:rsidR="00377D25" w:rsidRPr="008F2BEC" w:rsidRDefault="00DC7B75" w:rsidP="003B59E5">
            <w:pPr>
              <w:pStyle w:val="PL"/>
              <w:keepNext/>
              <w:widowControl w:val="0"/>
              <w:rPr>
                <w:noProof w:val="0"/>
                <w:lang w:eastAsia="de-DE"/>
              </w:rPr>
            </w:pPr>
            <w:r w:rsidRPr="008F2BEC">
              <w:rPr>
                <w:noProof w:val="0"/>
                <w:lang w:eastAsia="de-DE"/>
              </w:rPr>
              <w:t xml:space="preserve">         </w:t>
            </w:r>
            <w:r w:rsidR="00377D25" w:rsidRPr="008F2BEC">
              <w:rPr>
                <w:noProof w:val="0"/>
                <w:lang w:eastAsia="de-DE"/>
              </w:rPr>
              <w:t xml:space="preserve">           in TInteger line, in TriComponentIdType c, </w:t>
            </w:r>
          </w:p>
          <w:p w14:paraId="7620DE9D" w14:textId="77777777" w:rsidR="00377D25" w:rsidRPr="008F2BEC" w:rsidRDefault="00DC7B75" w:rsidP="003B59E5">
            <w:pPr>
              <w:pStyle w:val="PL"/>
              <w:keepNext/>
              <w:widowControl w:val="0"/>
              <w:rPr>
                <w:noProof w:val="0"/>
                <w:lang w:eastAsia="de-DE"/>
              </w:rPr>
            </w:pPr>
            <w:r w:rsidRPr="008F2BEC">
              <w:rPr>
                <w:noProof w:val="0"/>
                <w:lang w:eastAsia="de-DE"/>
              </w:rPr>
              <w:t xml:space="preserve">         </w:t>
            </w:r>
            <w:r w:rsidR="00377D25" w:rsidRPr="008F2BEC">
              <w:rPr>
                <w:noProof w:val="0"/>
                <w:lang w:eastAsia="de-DE"/>
              </w:rPr>
              <w:t xml:space="preserve">           in TriPortIdType </w:t>
            </w:r>
            <w:r w:rsidR="004D504B" w:rsidRPr="008F2BEC">
              <w:rPr>
                <w:noProof w:val="0"/>
                <w:lang w:eastAsia="de-DE"/>
              </w:rPr>
              <w:t>at</w:t>
            </w:r>
            <w:r w:rsidR="005E12C7" w:rsidRPr="008F2BEC">
              <w:rPr>
                <w:noProof w:val="0"/>
                <w:lang w:eastAsia="de-DE"/>
              </w:rPr>
              <w:t>, in TriPortIdType to</w:t>
            </w:r>
            <w:r w:rsidR="00377D25" w:rsidRPr="008F2BEC">
              <w:rPr>
                <w:noProof w:val="0"/>
                <w:lang w:eastAsia="de-DE"/>
              </w:rPr>
              <w:t xml:space="preserve">, </w:t>
            </w:r>
          </w:p>
          <w:p w14:paraId="66091303" w14:textId="77777777" w:rsidR="00377D25" w:rsidRPr="008F2BEC" w:rsidRDefault="00DC7B75" w:rsidP="003B59E5">
            <w:pPr>
              <w:pStyle w:val="PL"/>
              <w:keepNext/>
              <w:widowControl w:val="0"/>
              <w:rPr>
                <w:noProof w:val="0"/>
                <w:lang w:eastAsia="de-DE"/>
              </w:rPr>
            </w:pPr>
            <w:r w:rsidRPr="008F2BEC">
              <w:rPr>
                <w:noProof w:val="0"/>
                <w:lang w:eastAsia="de-DE"/>
              </w:rPr>
              <w:t xml:space="preserve">         </w:t>
            </w:r>
            <w:r w:rsidR="00377D25" w:rsidRPr="008F2BEC">
              <w:rPr>
                <w:noProof w:val="0"/>
                <w:lang w:eastAsia="de-DE"/>
              </w:rPr>
              <w:t xml:space="preserve">           in TriSignatureIdType signature, </w:t>
            </w:r>
          </w:p>
          <w:p w14:paraId="052B3C2D" w14:textId="77777777" w:rsidR="00377D25" w:rsidRPr="008F2BEC" w:rsidRDefault="00DC7B75" w:rsidP="003B59E5">
            <w:pPr>
              <w:pStyle w:val="PL"/>
              <w:keepNext/>
              <w:widowControl w:val="0"/>
              <w:rPr>
                <w:noProof w:val="0"/>
                <w:lang w:eastAsia="de-DE"/>
              </w:rPr>
            </w:pPr>
            <w:r w:rsidRPr="008F2BEC">
              <w:rPr>
                <w:noProof w:val="0"/>
                <w:lang w:eastAsia="de-DE"/>
              </w:rPr>
              <w:t xml:space="preserve">         </w:t>
            </w:r>
            <w:r w:rsidR="00377D25" w:rsidRPr="008F2BEC">
              <w:rPr>
                <w:noProof w:val="0"/>
                <w:lang w:eastAsia="de-DE"/>
              </w:rPr>
              <w:t xml:space="preserve">           in TciParameterListType </w:t>
            </w:r>
            <w:r w:rsidR="00B412E5" w:rsidRPr="008F2BEC">
              <w:rPr>
                <w:noProof w:val="0"/>
                <w:lang w:eastAsia="de-DE"/>
              </w:rPr>
              <w:t>tciPars</w:t>
            </w:r>
            <w:r w:rsidR="00377D25" w:rsidRPr="008F2BEC">
              <w:rPr>
                <w:noProof w:val="0"/>
                <w:lang w:eastAsia="de-DE"/>
              </w:rPr>
              <w:t xml:space="preserve">, </w:t>
            </w:r>
          </w:p>
          <w:p w14:paraId="66B034E8" w14:textId="77777777" w:rsidR="00377D25" w:rsidRPr="008F2BEC" w:rsidRDefault="00DC7B75" w:rsidP="003B59E5">
            <w:pPr>
              <w:pStyle w:val="PL"/>
              <w:keepNext/>
              <w:widowControl w:val="0"/>
              <w:rPr>
                <w:noProof w:val="0"/>
                <w:lang w:eastAsia="de-DE"/>
              </w:rPr>
            </w:pPr>
            <w:r w:rsidRPr="008F2BEC">
              <w:rPr>
                <w:noProof w:val="0"/>
                <w:lang w:eastAsia="de-DE"/>
              </w:rPr>
              <w:t xml:space="preserve">         </w:t>
            </w:r>
            <w:r w:rsidR="00377D25" w:rsidRPr="008F2BEC">
              <w:rPr>
                <w:noProof w:val="0"/>
                <w:lang w:eastAsia="de-DE"/>
              </w:rPr>
              <w:t xml:space="preserve">           in T</w:t>
            </w:r>
            <w:r w:rsidR="00E96AFE" w:rsidRPr="008F2BEC">
              <w:rPr>
                <w:noProof w:val="0"/>
                <w:lang w:eastAsia="de-DE"/>
              </w:rPr>
              <w:t>c</w:t>
            </w:r>
            <w:r w:rsidR="00377D25" w:rsidRPr="008F2BEC">
              <w:rPr>
                <w:noProof w:val="0"/>
                <w:lang w:eastAsia="de-DE"/>
              </w:rPr>
              <w:t xml:space="preserve">iStatusType encoderFailure, </w:t>
            </w:r>
          </w:p>
          <w:p w14:paraId="10EA88B8" w14:textId="77777777" w:rsidR="00377D25" w:rsidRPr="008F2BEC" w:rsidRDefault="00DC7B75" w:rsidP="003B59E5">
            <w:pPr>
              <w:pStyle w:val="PL"/>
              <w:keepNext/>
              <w:widowControl w:val="0"/>
              <w:rPr>
                <w:noProof w:val="0"/>
                <w:lang w:eastAsia="de-DE"/>
              </w:rPr>
            </w:pPr>
            <w:r w:rsidRPr="008F2BEC">
              <w:rPr>
                <w:noProof w:val="0"/>
                <w:lang w:eastAsia="de-DE"/>
              </w:rPr>
              <w:t xml:space="preserve">         </w:t>
            </w:r>
            <w:r w:rsidR="00377D25" w:rsidRPr="008F2BEC">
              <w:rPr>
                <w:noProof w:val="0"/>
                <w:lang w:eastAsia="de-DE"/>
              </w:rPr>
              <w:t xml:space="preserve">           in TriParameterListType </w:t>
            </w:r>
            <w:r w:rsidR="006B118B" w:rsidRPr="008F2BEC">
              <w:rPr>
                <w:noProof w:val="0"/>
                <w:lang w:eastAsia="de-DE"/>
              </w:rPr>
              <w:t>triPars</w:t>
            </w:r>
            <w:r w:rsidR="00377D25" w:rsidRPr="008F2BEC">
              <w:rPr>
                <w:noProof w:val="0"/>
                <w:lang w:eastAsia="de-DE"/>
              </w:rPr>
              <w:t xml:space="preserve">, </w:t>
            </w:r>
          </w:p>
          <w:p w14:paraId="108BA58E" w14:textId="77777777" w:rsidR="00377D25" w:rsidRPr="008F2BEC" w:rsidRDefault="00DC7B75" w:rsidP="003B59E5">
            <w:pPr>
              <w:pStyle w:val="PL"/>
              <w:keepNext/>
              <w:widowControl w:val="0"/>
              <w:rPr>
                <w:noProof w:val="0"/>
                <w:lang w:eastAsia="de-DE"/>
              </w:rPr>
            </w:pPr>
            <w:r w:rsidRPr="008F2BEC">
              <w:rPr>
                <w:noProof w:val="0"/>
                <w:lang w:eastAsia="de-DE"/>
              </w:rPr>
              <w:t xml:space="preserve">         </w:t>
            </w:r>
            <w:r w:rsidR="00377D25" w:rsidRPr="008F2BEC">
              <w:rPr>
                <w:noProof w:val="0"/>
                <w:lang w:eastAsia="de-DE"/>
              </w:rPr>
              <w:t xml:space="preserve">           in TriStatusType transmissionFailure)</w:t>
            </w:r>
          </w:p>
        </w:tc>
      </w:tr>
      <w:tr w:rsidR="00DC7B75" w:rsidRPr="008F2BEC" w14:paraId="79AFFADD" w14:textId="77777777" w:rsidTr="00963580">
        <w:trPr>
          <w:cantSplit/>
          <w:jc w:val="center"/>
        </w:trPr>
        <w:tc>
          <w:tcPr>
            <w:tcW w:w="1375" w:type="dxa"/>
            <w:vMerge w:val="restart"/>
            <w:tcBorders>
              <w:top w:val="single" w:sz="6" w:space="0" w:color="000000"/>
              <w:left w:val="single" w:sz="6" w:space="0" w:color="000000"/>
              <w:right w:val="single" w:sz="6" w:space="0" w:color="000000"/>
            </w:tcBorders>
          </w:tcPr>
          <w:p w14:paraId="3632900D" w14:textId="77777777" w:rsidR="00DC7B75" w:rsidRPr="008F2BEC" w:rsidRDefault="00DC7B75" w:rsidP="00474895">
            <w:pPr>
              <w:pStyle w:val="TAH"/>
              <w:keepNext w:val="0"/>
              <w:keepLines w:val="0"/>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4CCD0B7A" w14:textId="77777777" w:rsidR="00DC7B75" w:rsidRPr="008F2BEC" w:rsidRDefault="00DC7B75" w:rsidP="00474895">
            <w:pPr>
              <w:pStyle w:val="PL"/>
              <w:widowControl w:val="0"/>
              <w:rPr>
                <w:noProof w:val="0"/>
                <w:sz w:val="18"/>
                <w:szCs w:val="18"/>
                <w:lang w:eastAsia="de-DE"/>
              </w:rPr>
            </w:pPr>
            <w:r w:rsidRPr="008F2BEC">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713E2F78" w14:textId="77777777" w:rsidR="00DC7B75" w:rsidRPr="008F2BEC" w:rsidRDefault="00DC7B75" w:rsidP="00474895">
            <w:pPr>
              <w:pStyle w:val="TAL"/>
              <w:keepNext w:val="0"/>
              <w:keepLines w:val="0"/>
              <w:widowControl w:val="0"/>
              <w:rPr>
                <w:szCs w:val="18"/>
              </w:rPr>
            </w:pPr>
            <w:r w:rsidRPr="008F2BEC">
              <w:rPr>
                <w:szCs w:val="18"/>
              </w:rPr>
              <w:t>An additional message.</w:t>
            </w:r>
          </w:p>
        </w:tc>
      </w:tr>
      <w:tr w:rsidR="00DC7B75" w:rsidRPr="008F2BEC" w14:paraId="3CFA490E" w14:textId="77777777" w:rsidTr="00963580">
        <w:trPr>
          <w:cantSplit/>
          <w:jc w:val="center"/>
        </w:trPr>
        <w:tc>
          <w:tcPr>
            <w:tcW w:w="1375" w:type="dxa"/>
            <w:vMerge/>
            <w:tcBorders>
              <w:left w:val="single" w:sz="6" w:space="0" w:color="000000"/>
              <w:right w:val="single" w:sz="6" w:space="0" w:color="000000"/>
            </w:tcBorders>
          </w:tcPr>
          <w:p w14:paraId="6F37DC41" w14:textId="77777777" w:rsidR="00DC7B75" w:rsidRPr="008F2BEC"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D09A013" w14:textId="77777777" w:rsidR="00DC7B75" w:rsidRPr="008F2BEC" w:rsidRDefault="00DC7B75" w:rsidP="00474895">
            <w:pPr>
              <w:pStyle w:val="PL"/>
              <w:widowControl w:val="0"/>
              <w:rPr>
                <w:noProof w:val="0"/>
                <w:sz w:val="18"/>
                <w:szCs w:val="18"/>
                <w:lang w:eastAsia="de-DE"/>
              </w:rPr>
            </w:pPr>
            <w:r w:rsidRPr="008F2BEC">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054ED97D" w14:textId="77777777" w:rsidR="00DC7B75" w:rsidRPr="008F2BEC" w:rsidRDefault="00DC7B75" w:rsidP="00474895">
            <w:pPr>
              <w:pStyle w:val="TAL"/>
              <w:keepNext w:val="0"/>
              <w:keepLines w:val="0"/>
              <w:widowControl w:val="0"/>
              <w:rPr>
                <w:szCs w:val="18"/>
              </w:rPr>
            </w:pPr>
            <w:r w:rsidRPr="008F2BEC">
              <w:rPr>
                <w:szCs w:val="18"/>
              </w:rPr>
              <w:t>The time when the event is produced.</w:t>
            </w:r>
          </w:p>
        </w:tc>
      </w:tr>
      <w:tr w:rsidR="00DC7B75" w:rsidRPr="008F2BEC" w14:paraId="19301C7C" w14:textId="77777777" w:rsidTr="00963580">
        <w:trPr>
          <w:cantSplit/>
          <w:jc w:val="center"/>
        </w:trPr>
        <w:tc>
          <w:tcPr>
            <w:tcW w:w="1375" w:type="dxa"/>
            <w:vMerge/>
            <w:tcBorders>
              <w:left w:val="single" w:sz="6" w:space="0" w:color="000000"/>
              <w:right w:val="single" w:sz="6" w:space="0" w:color="000000"/>
            </w:tcBorders>
          </w:tcPr>
          <w:p w14:paraId="68D18436" w14:textId="77777777" w:rsidR="00DC7B75" w:rsidRPr="008F2BEC"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8C9FB8F" w14:textId="77777777" w:rsidR="00DC7B75" w:rsidRPr="008F2BEC" w:rsidRDefault="00DC7B75" w:rsidP="00474895">
            <w:pPr>
              <w:pStyle w:val="PL"/>
              <w:widowControl w:val="0"/>
              <w:rPr>
                <w:noProof w:val="0"/>
                <w:sz w:val="18"/>
                <w:szCs w:val="18"/>
                <w:lang w:eastAsia="de-DE"/>
              </w:rPr>
            </w:pPr>
            <w:r w:rsidRPr="008F2BEC">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07C48507" w14:textId="77777777" w:rsidR="00DC7B75" w:rsidRPr="008F2BEC" w:rsidRDefault="00DC7B75" w:rsidP="00474895">
            <w:pPr>
              <w:pStyle w:val="TAL"/>
              <w:keepNext w:val="0"/>
              <w:keepLines w:val="0"/>
              <w:widowControl w:val="0"/>
              <w:rPr>
                <w:szCs w:val="18"/>
              </w:rPr>
            </w:pPr>
            <w:r w:rsidRPr="008F2BEC">
              <w:rPr>
                <w:szCs w:val="18"/>
              </w:rPr>
              <w:t>The source file of the test specification.</w:t>
            </w:r>
          </w:p>
        </w:tc>
      </w:tr>
      <w:tr w:rsidR="00DC7B75" w:rsidRPr="008F2BEC" w14:paraId="18ABEE3D" w14:textId="77777777" w:rsidTr="00963580">
        <w:trPr>
          <w:cantSplit/>
          <w:jc w:val="center"/>
        </w:trPr>
        <w:tc>
          <w:tcPr>
            <w:tcW w:w="1375" w:type="dxa"/>
            <w:vMerge/>
            <w:tcBorders>
              <w:left w:val="single" w:sz="6" w:space="0" w:color="000000"/>
              <w:right w:val="single" w:sz="6" w:space="0" w:color="000000"/>
            </w:tcBorders>
          </w:tcPr>
          <w:p w14:paraId="65C18AB3" w14:textId="77777777" w:rsidR="00DC7B75" w:rsidRPr="008F2BEC"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CF2E412" w14:textId="77777777" w:rsidR="00DC7B75" w:rsidRPr="008F2BEC" w:rsidRDefault="00DC7B75" w:rsidP="00474895">
            <w:pPr>
              <w:pStyle w:val="PL"/>
              <w:widowControl w:val="0"/>
              <w:rPr>
                <w:noProof w:val="0"/>
                <w:sz w:val="18"/>
                <w:szCs w:val="18"/>
                <w:lang w:eastAsia="de-DE"/>
              </w:rPr>
            </w:pPr>
            <w:r w:rsidRPr="008F2BEC">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1D2467B9" w14:textId="77777777" w:rsidR="00DC7B75" w:rsidRPr="008F2BEC" w:rsidRDefault="00DC7B75" w:rsidP="00474895">
            <w:pPr>
              <w:pStyle w:val="TAL"/>
              <w:keepNext w:val="0"/>
              <w:keepLines w:val="0"/>
              <w:widowControl w:val="0"/>
              <w:rPr>
                <w:szCs w:val="18"/>
              </w:rPr>
            </w:pPr>
            <w:r w:rsidRPr="008F2BEC">
              <w:rPr>
                <w:szCs w:val="18"/>
              </w:rPr>
              <w:t>The line number where the request is performed.</w:t>
            </w:r>
          </w:p>
        </w:tc>
      </w:tr>
      <w:tr w:rsidR="00DC7B75" w:rsidRPr="008F2BEC" w14:paraId="68E407A2" w14:textId="77777777" w:rsidTr="00963580">
        <w:trPr>
          <w:cantSplit/>
          <w:jc w:val="center"/>
        </w:trPr>
        <w:tc>
          <w:tcPr>
            <w:tcW w:w="1375" w:type="dxa"/>
            <w:vMerge/>
            <w:tcBorders>
              <w:left w:val="single" w:sz="6" w:space="0" w:color="000000"/>
              <w:right w:val="single" w:sz="6" w:space="0" w:color="000000"/>
            </w:tcBorders>
          </w:tcPr>
          <w:p w14:paraId="16DF5F52" w14:textId="77777777" w:rsidR="00DC7B75" w:rsidRPr="008F2BEC"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258995E" w14:textId="77777777" w:rsidR="00DC7B75" w:rsidRPr="008F2BEC" w:rsidRDefault="00DC7B75" w:rsidP="00474895">
            <w:pPr>
              <w:pStyle w:val="PL"/>
              <w:widowControl w:val="0"/>
              <w:rPr>
                <w:noProof w:val="0"/>
                <w:sz w:val="18"/>
                <w:szCs w:val="18"/>
                <w:lang w:eastAsia="de-DE"/>
              </w:rPr>
            </w:pPr>
            <w:r w:rsidRPr="008F2BEC">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6C00770C" w14:textId="77777777" w:rsidR="00DC7B75" w:rsidRPr="008F2BEC" w:rsidRDefault="00DC7B75" w:rsidP="00474895">
            <w:pPr>
              <w:pStyle w:val="TAL"/>
              <w:keepNext w:val="0"/>
              <w:keepLines w:val="0"/>
              <w:widowControl w:val="0"/>
              <w:rPr>
                <w:szCs w:val="18"/>
              </w:rPr>
            </w:pPr>
            <w:r w:rsidRPr="008F2BEC">
              <w:rPr>
                <w:szCs w:val="18"/>
              </w:rPr>
              <w:t>The component which produces this event.</w:t>
            </w:r>
          </w:p>
        </w:tc>
      </w:tr>
      <w:tr w:rsidR="00DC7B75" w:rsidRPr="008F2BEC" w14:paraId="422A42B4" w14:textId="77777777" w:rsidTr="00963580">
        <w:trPr>
          <w:cantSplit/>
          <w:jc w:val="center"/>
        </w:trPr>
        <w:tc>
          <w:tcPr>
            <w:tcW w:w="1375" w:type="dxa"/>
            <w:vMerge/>
            <w:tcBorders>
              <w:left w:val="single" w:sz="6" w:space="0" w:color="000000"/>
              <w:right w:val="single" w:sz="6" w:space="0" w:color="000000"/>
            </w:tcBorders>
          </w:tcPr>
          <w:p w14:paraId="0F05D0DC" w14:textId="77777777" w:rsidR="00DC7B75" w:rsidRPr="008F2BEC"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D2A36D3" w14:textId="77777777" w:rsidR="00DC7B75" w:rsidRPr="008F2BEC" w:rsidRDefault="004D504B" w:rsidP="00474895">
            <w:pPr>
              <w:pStyle w:val="PL"/>
              <w:widowControl w:val="0"/>
              <w:rPr>
                <w:noProof w:val="0"/>
                <w:sz w:val="18"/>
                <w:szCs w:val="18"/>
                <w:lang w:eastAsia="de-DE"/>
              </w:rPr>
            </w:pPr>
            <w:r w:rsidRPr="008F2BEC">
              <w:rPr>
                <w:noProof w:val="0"/>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0786319F" w14:textId="77777777" w:rsidR="00DC7B75" w:rsidRPr="008F2BEC" w:rsidRDefault="00DC7B75" w:rsidP="00474895">
            <w:pPr>
              <w:pStyle w:val="TAL"/>
              <w:keepNext w:val="0"/>
              <w:keepLines w:val="0"/>
              <w:widowControl w:val="0"/>
              <w:rPr>
                <w:szCs w:val="18"/>
              </w:rPr>
            </w:pPr>
            <w:r w:rsidRPr="008F2BEC">
              <w:rPr>
                <w:szCs w:val="18"/>
              </w:rPr>
              <w:t>The port via which the call is invoked.</w:t>
            </w:r>
          </w:p>
        </w:tc>
      </w:tr>
      <w:tr w:rsidR="00EA68DA" w:rsidRPr="008F2BEC" w14:paraId="7BE2C326" w14:textId="77777777" w:rsidTr="00963580">
        <w:trPr>
          <w:cantSplit/>
          <w:jc w:val="center"/>
        </w:trPr>
        <w:tc>
          <w:tcPr>
            <w:tcW w:w="1375" w:type="dxa"/>
            <w:vMerge/>
            <w:tcBorders>
              <w:left w:val="single" w:sz="6" w:space="0" w:color="000000"/>
              <w:right w:val="single" w:sz="6" w:space="0" w:color="000000"/>
            </w:tcBorders>
          </w:tcPr>
          <w:p w14:paraId="6A4DD818" w14:textId="77777777" w:rsidR="00EA68DA" w:rsidRPr="008F2BEC"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767EF5A" w14:textId="77777777" w:rsidR="00EA68DA" w:rsidRPr="008F2BEC" w:rsidRDefault="00EA68DA" w:rsidP="00474895">
            <w:pPr>
              <w:pStyle w:val="PL"/>
              <w:widowControl w:val="0"/>
              <w:rPr>
                <w:noProof w:val="0"/>
                <w:lang w:eastAsia="de-DE"/>
              </w:rPr>
            </w:pPr>
            <w:r w:rsidRPr="008F2BEC">
              <w:rPr>
                <w:noProof w:val="0"/>
                <w:lang w:eastAsia="de-DE"/>
              </w:rPr>
              <w:t>to</w:t>
            </w:r>
          </w:p>
        </w:tc>
        <w:tc>
          <w:tcPr>
            <w:tcW w:w="6051" w:type="dxa"/>
            <w:tcBorders>
              <w:top w:val="single" w:sz="6" w:space="0" w:color="000000"/>
              <w:left w:val="single" w:sz="6" w:space="0" w:color="000000"/>
              <w:bottom w:val="single" w:sz="6" w:space="0" w:color="000000"/>
              <w:right w:val="single" w:sz="6" w:space="0" w:color="000000"/>
            </w:tcBorders>
          </w:tcPr>
          <w:p w14:paraId="79563957" w14:textId="77777777" w:rsidR="00EA68DA" w:rsidRPr="008F2BEC" w:rsidRDefault="00EA68DA" w:rsidP="00474895">
            <w:pPr>
              <w:pStyle w:val="TAL"/>
              <w:keepNext w:val="0"/>
              <w:keepLines w:val="0"/>
              <w:widowControl w:val="0"/>
              <w:rPr>
                <w:szCs w:val="18"/>
              </w:rPr>
            </w:pPr>
            <w:r w:rsidRPr="008F2BEC">
              <w:rPr>
                <w:szCs w:val="18"/>
              </w:rPr>
              <w:t>The port to which the call is sent.</w:t>
            </w:r>
          </w:p>
        </w:tc>
      </w:tr>
      <w:tr w:rsidR="00EA68DA" w:rsidRPr="008F2BEC" w14:paraId="1A9AE431" w14:textId="77777777" w:rsidTr="00963580">
        <w:trPr>
          <w:cantSplit/>
          <w:jc w:val="center"/>
        </w:trPr>
        <w:tc>
          <w:tcPr>
            <w:tcW w:w="1375" w:type="dxa"/>
            <w:vMerge/>
            <w:tcBorders>
              <w:left w:val="single" w:sz="6" w:space="0" w:color="000000"/>
              <w:right w:val="single" w:sz="6" w:space="0" w:color="000000"/>
            </w:tcBorders>
          </w:tcPr>
          <w:p w14:paraId="45659572" w14:textId="77777777" w:rsidR="00EA68DA" w:rsidRPr="008F2BEC"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5230E01" w14:textId="77777777" w:rsidR="00EA68DA" w:rsidRPr="008F2BEC" w:rsidRDefault="00EA68DA" w:rsidP="00474895">
            <w:pPr>
              <w:pStyle w:val="PL"/>
              <w:widowControl w:val="0"/>
              <w:rPr>
                <w:noProof w:val="0"/>
                <w:sz w:val="18"/>
                <w:szCs w:val="18"/>
                <w:lang w:eastAsia="de-DE"/>
              </w:rPr>
            </w:pPr>
            <w:r w:rsidRPr="008F2BEC">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0CDD232B" w14:textId="77777777" w:rsidR="00EA68DA" w:rsidRPr="008F2BEC" w:rsidRDefault="00EA68DA" w:rsidP="00474895">
            <w:pPr>
              <w:pStyle w:val="TAL"/>
              <w:keepNext w:val="0"/>
              <w:keepLines w:val="0"/>
              <w:widowControl w:val="0"/>
              <w:rPr>
                <w:szCs w:val="18"/>
              </w:rPr>
            </w:pPr>
            <w:r w:rsidRPr="008F2BEC">
              <w:rPr>
                <w:szCs w:val="18"/>
              </w:rPr>
              <w:t>The signature of the called operation.</w:t>
            </w:r>
          </w:p>
        </w:tc>
      </w:tr>
      <w:tr w:rsidR="00EA68DA" w:rsidRPr="008F2BEC" w14:paraId="5ACAE9F5" w14:textId="77777777" w:rsidTr="00963580">
        <w:trPr>
          <w:cantSplit/>
          <w:jc w:val="center"/>
        </w:trPr>
        <w:tc>
          <w:tcPr>
            <w:tcW w:w="1375" w:type="dxa"/>
            <w:vMerge/>
            <w:tcBorders>
              <w:left w:val="single" w:sz="6" w:space="0" w:color="000000"/>
              <w:right w:val="single" w:sz="6" w:space="0" w:color="000000"/>
            </w:tcBorders>
          </w:tcPr>
          <w:p w14:paraId="4330EEC9" w14:textId="77777777" w:rsidR="00EA68DA" w:rsidRPr="008F2BEC"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7457DB2" w14:textId="77777777" w:rsidR="00EA68DA" w:rsidRPr="008F2BEC" w:rsidRDefault="00EA68DA" w:rsidP="00474895">
            <w:pPr>
              <w:pStyle w:val="PL"/>
              <w:widowControl w:val="0"/>
              <w:rPr>
                <w:noProof w:val="0"/>
                <w:sz w:val="18"/>
                <w:szCs w:val="18"/>
                <w:lang w:eastAsia="de-DE"/>
              </w:rPr>
            </w:pPr>
            <w:r w:rsidRPr="008F2BEC">
              <w:rPr>
                <w:noProof w:val="0"/>
                <w:lang w:eastAsia="de-DE"/>
              </w:rPr>
              <w:t>tciPars</w:t>
            </w:r>
          </w:p>
        </w:tc>
        <w:tc>
          <w:tcPr>
            <w:tcW w:w="6051" w:type="dxa"/>
            <w:tcBorders>
              <w:top w:val="single" w:sz="6" w:space="0" w:color="000000"/>
              <w:left w:val="single" w:sz="6" w:space="0" w:color="000000"/>
              <w:bottom w:val="single" w:sz="6" w:space="0" w:color="000000"/>
              <w:right w:val="single" w:sz="6" w:space="0" w:color="000000"/>
            </w:tcBorders>
          </w:tcPr>
          <w:p w14:paraId="4FF3E5FD" w14:textId="77777777" w:rsidR="00EA68DA" w:rsidRPr="008F2BEC" w:rsidRDefault="00EA68DA" w:rsidP="00474895">
            <w:pPr>
              <w:pStyle w:val="TAL"/>
              <w:keepNext w:val="0"/>
              <w:keepLines w:val="0"/>
              <w:widowControl w:val="0"/>
              <w:rPr>
                <w:szCs w:val="18"/>
              </w:rPr>
            </w:pPr>
            <w:r w:rsidRPr="008F2BEC">
              <w:rPr>
                <w:szCs w:val="18"/>
              </w:rPr>
              <w:t>The parameters of the called operation.</w:t>
            </w:r>
          </w:p>
        </w:tc>
      </w:tr>
      <w:tr w:rsidR="00EA68DA" w:rsidRPr="008F2BEC" w14:paraId="26063A50" w14:textId="77777777" w:rsidTr="00963580">
        <w:trPr>
          <w:cantSplit/>
          <w:jc w:val="center"/>
        </w:trPr>
        <w:tc>
          <w:tcPr>
            <w:tcW w:w="1375" w:type="dxa"/>
            <w:vMerge/>
            <w:tcBorders>
              <w:left w:val="single" w:sz="6" w:space="0" w:color="000000"/>
              <w:right w:val="single" w:sz="6" w:space="0" w:color="000000"/>
            </w:tcBorders>
          </w:tcPr>
          <w:p w14:paraId="357E4E0C" w14:textId="77777777" w:rsidR="00EA68DA" w:rsidRPr="008F2BEC"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984E75E" w14:textId="77777777" w:rsidR="00EA68DA" w:rsidRPr="008F2BEC" w:rsidRDefault="00EA68DA" w:rsidP="00474895">
            <w:pPr>
              <w:pStyle w:val="PL"/>
              <w:widowControl w:val="0"/>
              <w:rPr>
                <w:noProof w:val="0"/>
                <w:sz w:val="18"/>
                <w:szCs w:val="18"/>
                <w:lang w:eastAsia="de-DE"/>
              </w:rPr>
            </w:pPr>
            <w:r w:rsidRPr="008F2BEC">
              <w:rPr>
                <w:rFonts w:cs="Courier New"/>
                <w:noProof w:val="0"/>
                <w:sz w:val="18"/>
                <w:szCs w:val="18"/>
                <w:lang w:eastAsia="de-DE"/>
              </w:rPr>
              <w:t>encoderFailure</w:t>
            </w:r>
          </w:p>
        </w:tc>
        <w:tc>
          <w:tcPr>
            <w:tcW w:w="6051" w:type="dxa"/>
            <w:tcBorders>
              <w:top w:val="single" w:sz="6" w:space="0" w:color="000000"/>
              <w:left w:val="single" w:sz="6" w:space="0" w:color="000000"/>
              <w:bottom w:val="single" w:sz="6" w:space="0" w:color="000000"/>
              <w:right w:val="single" w:sz="6" w:space="0" w:color="000000"/>
            </w:tcBorders>
          </w:tcPr>
          <w:p w14:paraId="0AACE628" w14:textId="77777777" w:rsidR="00EA68DA" w:rsidRPr="008F2BEC" w:rsidRDefault="00EA68DA" w:rsidP="00474895">
            <w:pPr>
              <w:pStyle w:val="TAL"/>
              <w:keepNext w:val="0"/>
              <w:keepLines w:val="0"/>
              <w:widowControl w:val="0"/>
              <w:rPr>
                <w:szCs w:val="18"/>
              </w:rPr>
            </w:pPr>
            <w:r w:rsidRPr="008F2BEC">
              <w:rPr>
                <w:szCs w:val="18"/>
              </w:rPr>
              <w:t>The failure message which might occur at encoding.</w:t>
            </w:r>
          </w:p>
        </w:tc>
      </w:tr>
      <w:tr w:rsidR="00EA68DA" w:rsidRPr="008F2BEC" w14:paraId="68AF6E49" w14:textId="77777777" w:rsidTr="00963580">
        <w:trPr>
          <w:cantSplit/>
          <w:jc w:val="center"/>
        </w:trPr>
        <w:tc>
          <w:tcPr>
            <w:tcW w:w="1375" w:type="dxa"/>
            <w:vMerge/>
            <w:tcBorders>
              <w:left w:val="single" w:sz="6" w:space="0" w:color="000000"/>
              <w:right w:val="single" w:sz="6" w:space="0" w:color="000000"/>
            </w:tcBorders>
          </w:tcPr>
          <w:p w14:paraId="57F7E83A" w14:textId="77777777" w:rsidR="00EA68DA" w:rsidRPr="008F2BEC"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C94D8C1" w14:textId="77777777" w:rsidR="00EA68DA" w:rsidRPr="008F2BEC" w:rsidRDefault="00EA68DA" w:rsidP="00474895">
            <w:pPr>
              <w:pStyle w:val="PL"/>
              <w:widowControl w:val="0"/>
              <w:rPr>
                <w:noProof w:val="0"/>
                <w:sz w:val="18"/>
                <w:szCs w:val="18"/>
                <w:lang w:eastAsia="de-DE"/>
              </w:rPr>
            </w:pPr>
            <w:r w:rsidRPr="008F2BEC">
              <w:rPr>
                <w:noProof w:val="0"/>
                <w:lang w:eastAsia="de-DE"/>
              </w:rPr>
              <w:t>triPars</w:t>
            </w:r>
          </w:p>
        </w:tc>
        <w:tc>
          <w:tcPr>
            <w:tcW w:w="6051" w:type="dxa"/>
            <w:tcBorders>
              <w:top w:val="single" w:sz="6" w:space="0" w:color="000000"/>
              <w:left w:val="single" w:sz="6" w:space="0" w:color="000000"/>
              <w:bottom w:val="single" w:sz="6" w:space="0" w:color="000000"/>
              <w:right w:val="single" w:sz="6" w:space="0" w:color="000000"/>
            </w:tcBorders>
          </w:tcPr>
          <w:p w14:paraId="554C3C3A" w14:textId="77777777" w:rsidR="00EA68DA" w:rsidRPr="008F2BEC" w:rsidRDefault="00EA68DA" w:rsidP="00474895">
            <w:pPr>
              <w:pStyle w:val="TAL"/>
              <w:keepNext w:val="0"/>
              <w:keepLines w:val="0"/>
              <w:widowControl w:val="0"/>
              <w:rPr>
                <w:szCs w:val="18"/>
              </w:rPr>
            </w:pPr>
            <w:r w:rsidRPr="008F2BEC">
              <w:rPr>
                <w:szCs w:val="18"/>
              </w:rPr>
              <w:t>The encoded parameters.</w:t>
            </w:r>
          </w:p>
        </w:tc>
      </w:tr>
      <w:tr w:rsidR="00EA68DA" w:rsidRPr="008F2BEC" w14:paraId="61187D0C" w14:textId="77777777" w:rsidTr="00963580">
        <w:trPr>
          <w:cantSplit/>
          <w:jc w:val="center"/>
        </w:trPr>
        <w:tc>
          <w:tcPr>
            <w:tcW w:w="1375" w:type="dxa"/>
            <w:vMerge/>
            <w:tcBorders>
              <w:left w:val="single" w:sz="6" w:space="0" w:color="000000"/>
              <w:bottom w:val="single" w:sz="6" w:space="0" w:color="000000"/>
              <w:right w:val="single" w:sz="6" w:space="0" w:color="000000"/>
            </w:tcBorders>
          </w:tcPr>
          <w:p w14:paraId="2D26D1F8" w14:textId="77777777" w:rsidR="00EA68DA" w:rsidRPr="008F2BEC"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551DCB4" w14:textId="77777777" w:rsidR="00EA68DA" w:rsidRPr="008F2BEC" w:rsidRDefault="00EA68DA" w:rsidP="00474895">
            <w:pPr>
              <w:pStyle w:val="PL"/>
              <w:widowControl w:val="0"/>
              <w:rPr>
                <w:noProof w:val="0"/>
                <w:sz w:val="18"/>
                <w:szCs w:val="18"/>
                <w:lang w:eastAsia="de-DE"/>
              </w:rPr>
            </w:pPr>
            <w:r w:rsidRPr="008F2BEC">
              <w:rPr>
                <w:rFonts w:cs="Courier New"/>
                <w:noProof w:val="0"/>
                <w:sz w:val="18"/>
                <w:szCs w:val="18"/>
                <w:lang w:eastAsia="de-DE"/>
              </w:rPr>
              <w:t>transmissionFailure</w:t>
            </w:r>
          </w:p>
        </w:tc>
        <w:tc>
          <w:tcPr>
            <w:tcW w:w="6051" w:type="dxa"/>
            <w:tcBorders>
              <w:top w:val="single" w:sz="6" w:space="0" w:color="000000"/>
              <w:left w:val="single" w:sz="6" w:space="0" w:color="000000"/>
              <w:bottom w:val="single" w:sz="6" w:space="0" w:color="000000"/>
              <w:right w:val="single" w:sz="6" w:space="0" w:color="000000"/>
            </w:tcBorders>
          </w:tcPr>
          <w:p w14:paraId="708CB569" w14:textId="77777777" w:rsidR="00EA68DA" w:rsidRPr="008F2BEC" w:rsidRDefault="00EA68DA" w:rsidP="00474895">
            <w:pPr>
              <w:pStyle w:val="TAL"/>
              <w:keepNext w:val="0"/>
              <w:keepLines w:val="0"/>
              <w:widowControl w:val="0"/>
              <w:rPr>
                <w:szCs w:val="18"/>
              </w:rPr>
            </w:pPr>
            <w:r w:rsidRPr="008F2BEC">
              <w:rPr>
                <w:szCs w:val="18"/>
              </w:rPr>
              <w:t>The failure message which might occur at transmission.</w:t>
            </w:r>
          </w:p>
        </w:tc>
      </w:tr>
      <w:tr w:rsidR="00EA68DA" w:rsidRPr="008F2BEC" w14:paraId="3B055F6B"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0382119A" w14:textId="77777777" w:rsidR="00EA68DA" w:rsidRPr="008F2BEC" w:rsidRDefault="00EA68DA" w:rsidP="00474895">
            <w:pPr>
              <w:pStyle w:val="TAH"/>
              <w:keepNext w:val="0"/>
              <w:keepLines w:val="0"/>
              <w:widowControl w:val="0"/>
              <w:rPr>
                <w:szCs w:val="18"/>
              </w:rPr>
            </w:pPr>
            <w:r w:rsidRPr="008F2BEC">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2FE9E510" w14:textId="77777777" w:rsidR="00EA68DA" w:rsidRPr="008F2BEC" w:rsidRDefault="00EA68DA"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EA68DA" w:rsidRPr="008F2BEC" w14:paraId="745FD839"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582A6615" w14:textId="77777777" w:rsidR="00EA68DA" w:rsidRPr="008F2BEC" w:rsidRDefault="00EA68DA" w:rsidP="00474895">
            <w:pPr>
              <w:pStyle w:val="TAH"/>
              <w:keepNext w:val="0"/>
              <w:keepLines w:val="0"/>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6D9B2824" w14:textId="77777777" w:rsidR="00EA68DA" w:rsidRPr="008F2BEC" w:rsidRDefault="00EA68DA" w:rsidP="00474895">
            <w:pPr>
              <w:pStyle w:val="TAL"/>
              <w:keepNext w:val="0"/>
              <w:keepLines w:val="0"/>
              <w:widowControl w:val="0"/>
              <w:rPr>
                <w:szCs w:val="18"/>
              </w:rPr>
            </w:pPr>
            <w:r w:rsidRPr="008F2BEC">
              <w:rPr>
                <w:szCs w:val="18"/>
              </w:rPr>
              <w:t xml:space="preserve">Shall be called by SA </w:t>
            </w:r>
            <w:r w:rsidR="008C6E0D" w:rsidRPr="008F2BEC">
              <w:rPr>
                <w:szCs w:val="18"/>
              </w:rPr>
              <w:t xml:space="preserve">or TE </w:t>
            </w:r>
            <w:r w:rsidRPr="008F2BEC">
              <w:rPr>
                <w:szCs w:val="18"/>
              </w:rPr>
              <w:t>to log a broadcast call operation. This event occurs after call execution. This event is used for logging the communication with the SUT.</w:t>
            </w:r>
          </w:p>
        </w:tc>
      </w:tr>
      <w:tr w:rsidR="00EA68DA" w:rsidRPr="008F2BEC" w14:paraId="3D90C8AE"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1BF6F952" w14:textId="77777777" w:rsidR="00EA68DA" w:rsidRPr="008F2BEC" w:rsidRDefault="00EA68DA" w:rsidP="00474895">
            <w:pPr>
              <w:pStyle w:val="TAH"/>
              <w:keepNext w:val="0"/>
              <w:keepLines w:val="0"/>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6CC786F1" w14:textId="77777777" w:rsidR="00EA68DA" w:rsidRPr="008F2BEC" w:rsidRDefault="00EA68DA"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766FA23C" w14:textId="77777777" w:rsidR="00DC7B75" w:rsidRPr="008F2BEC" w:rsidRDefault="00DC7B75" w:rsidP="00474895">
      <w:pPr>
        <w:widowControl w:val="0"/>
      </w:pPr>
    </w:p>
    <w:p w14:paraId="33AFCEA2" w14:textId="77777777" w:rsidR="00377D25" w:rsidRPr="008F2BEC" w:rsidRDefault="00377D25" w:rsidP="001E1E31">
      <w:pPr>
        <w:pStyle w:val="Heading5"/>
      </w:pPr>
      <w:bookmarkStart w:id="323" w:name="_Toc39133295"/>
      <w:r w:rsidRPr="008F2BEC">
        <w:t>7.3.4.1.23</w:t>
      </w:r>
      <w:r w:rsidRPr="008F2BEC">
        <w:tab/>
        <w:t>tliPrCall_m_MC</w:t>
      </w:r>
      <w:bookmarkEnd w:id="323"/>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4"/>
        <w:gridCol w:w="2151"/>
        <w:gridCol w:w="6027"/>
      </w:tblGrid>
      <w:tr w:rsidR="00377D25" w:rsidRPr="008F2BEC" w14:paraId="5675F879"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7A96F9FC" w14:textId="77777777" w:rsidR="00377D25" w:rsidRPr="008F2BEC" w:rsidRDefault="00377D25" w:rsidP="00474895">
            <w:pPr>
              <w:pStyle w:val="TAH"/>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0D013049" w14:textId="77777777" w:rsidR="00377D25" w:rsidRPr="008F2BEC" w:rsidRDefault="00377D25" w:rsidP="00474895">
            <w:pPr>
              <w:pStyle w:val="PL"/>
              <w:keepNext/>
              <w:keepLines/>
              <w:widowControl w:val="0"/>
              <w:rPr>
                <w:noProof w:val="0"/>
                <w:lang w:eastAsia="de-DE"/>
              </w:rPr>
            </w:pPr>
            <w:r w:rsidRPr="008F2BEC">
              <w:rPr>
                <w:noProof w:val="0"/>
                <w:lang w:eastAsia="de-DE"/>
              </w:rPr>
              <w:t xml:space="preserve">void tliPrCall_m_MC(in TString am, in TInteger ts, in TString src, </w:t>
            </w:r>
          </w:p>
          <w:p w14:paraId="01A61E31" w14:textId="77777777" w:rsidR="00377D25" w:rsidRPr="008F2BEC" w:rsidRDefault="00DC7B75" w:rsidP="00474895">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TInteger line, in TriComponentIdType c, </w:t>
            </w:r>
          </w:p>
          <w:p w14:paraId="5CE0DDB8" w14:textId="77777777" w:rsidR="00377D25" w:rsidRPr="008F2BEC" w:rsidRDefault="00DC7B75" w:rsidP="00474895">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TriPortIdType </w:t>
            </w:r>
            <w:r w:rsidR="004D504B" w:rsidRPr="008F2BEC">
              <w:rPr>
                <w:noProof w:val="0"/>
                <w:lang w:eastAsia="de-DE"/>
              </w:rPr>
              <w:t>at</w:t>
            </w:r>
            <w:r w:rsidR="005E12C7" w:rsidRPr="008F2BEC">
              <w:rPr>
                <w:noProof w:val="0"/>
                <w:lang w:eastAsia="de-DE"/>
              </w:rPr>
              <w:t>, in TriPortIdType to</w:t>
            </w:r>
            <w:r w:rsidR="00377D25" w:rsidRPr="008F2BEC">
              <w:rPr>
                <w:noProof w:val="0"/>
                <w:lang w:eastAsia="de-DE"/>
              </w:rPr>
              <w:t xml:space="preserve">, </w:t>
            </w:r>
          </w:p>
          <w:p w14:paraId="39A6C439" w14:textId="77777777" w:rsidR="00377D25" w:rsidRPr="008F2BEC" w:rsidRDefault="00DC7B75" w:rsidP="00474895">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TriSignatureIdType signature, </w:t>
            </w:r>
          </w:p>
          <w:p w14:paraId="4DC27E9F" w14:textId="77777777" w:rsidR="00377D25" w:rsidRPr="008F2BEC" w:rsidRDefault="00DC7B75" w:rsidP="00474895">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TciParameterListType </w:t>
            </w:r>
            <w:r w:rsidR="00B412E5" w:rsidRPr="008F2BEC">
              <w:rPr>
                <w:noProof w:val="0"/>
                <w:lang w:eastAsia="de-DE"/>
              </w:rPr>
              <w:t>tciPars</w:t>
            </w:r>
            <w:r w:rsidR="00377D25" w:rsidRPr="008F2BEC">
              <w:rPr>
                <w:noProof w:val="0"/>
                <w:lang w:eastAsia="de-DE"/>
              </w:rPr>
              <w:t xml:space="preserve">, </w:t>
            </w:r>
          </w:p>
          <w:p w14:paraId="39807147" w14:textId="77777777" w:rsidR="00377D25" w:rsidRPr="008F2BEC" w:rsidRDefault="00DC7B75" w:rsidP="00474895">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w:t>
            </w:r>
            <w:r w:rsidR="009039BE" w:rsidRPr="008F2BEC">
              <w:rPr>
                <w:noProof w:val="0"/>
                <w:lang w:eastAsia="de-DE"/>
              </w:rPr>
              <w:t>TciValueList</w:t>
            </w:r>
            <w:r w:rsidR="00377D25" w:rsidRPr="008F2BEC">
              <w:rPr>
                <w:noProof w:val="0"/>
                <w:lang w:eastAsia="de-DE"/>
              </w:rPr>
              <w:t xml:space="preserve"> </w:t>
            </w:r>
            <w:r w:rsidR="009039BE" w:rsidRPr="008F2BEC">
              <w:rPr>
                <w:noProof w:val="0"/>
                <w:lang w:eastAsia="de-DE"/>
              </w:rPr>
              <w:t>addrValues</w:t>
            </w:r>
            <w:r w:rsidR="00377D25" w:rsidRPr="008F2BEC">
              <w:rPr>
                <w:noProof w:val="0"/>
                <w:lang w:eastAsia="de-DE"/>
              </w:rPr>
              <w:t>,</w:t>
            </w:r>
          </w:p>
          <w:p w14:paraId="0F8690A1" w14:textId="77777777" w:rsidR="00377D25" w:rsidRPr="008F2BEC" w:rsidRDefault="00DC7B75" w:rsidP="00474895">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w:t>
            </w:r>
            <w:r w:rsidR="00E96AFE" w:rsidRPr="008F2BEC">
              <w:rPr>
                <w:noProof w:val="0"/>
                <w:lang w:eastAsia="de-DE"/>
              </w:rPr>
              <w:t>c</w:t>
            </w:r>
            <w:r w:rsidR="00377D25" w:rsidRPr="008F2BEC">
              <w:rPr>
                <w:noProof w:val="0"/>
                <w:lang w:eastAsia="de-DE"/>
              </w:rPr>
              <w:t xml:space="preserve">iStatusType encoderFailure, </w:t>
            </w:r>
          </w:p>
          <w:p w14:paraId="3867302E" w14:textId="77777777" w:rsidR="00377D25" w:rsidRPr="008F2BEC" w:rsidRDefault="00DC7B75" w:rsidP="00474895">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TriParameterListType </w:t>
            </w:r>
            <w:r w:rsidR="006B118B" w:rsidRPr="008F2BEC">
              <w:rPr>
                <w:noProof w:val="0"/>
                <w:lang w:eastAsia="de-DE"/>
              </w:rPr>
              <w:t>triPars</w:t>
            </w:r>
            <w:r w:rsidR="00377D25" w:rsidRPr="008F2BEC">
              <w:rPr>
                <w:noProof w:val="0"/>
                <w:lang w:eastAsia="de-DE"/>
              </w:rPr>
              <w:t xml:space="preserve">, </w:t>
            </w:r>
          </w:p>
          <w:p w14:paraId="69B01752" w14:textId="77777777" w:rsidR="009039BE" w:rsidRPr="008F2BEC" w:rsidRDefault="009039BE" w:rsidP="009039BE">
            <w:pPr>
              <w:pStyle w:val="PL"/>
              <w:keepNext/>
              <w:keepLines/>
              <w:widowControl w:val="0"/>
              <w:rPr>
                <w:noProof w:val="0"/>
                <w:lang w:eastAsia="de-DE"/>
              </w:rPr>
            </w:pPr>
            <w:r w:rsidRPr="008F2BEC">
              <w:rPr>
                <w:noProof w:val="0"/>
                <w:lang w:eastAsia="de-DE"/>
              </w:rPr>
              <w:t xml:space="preserve">                    in TriAddressListType addresses,</w:t>
            </w:r>
          </w:p>
          <w:p w14:paraId="237B90FD" w14:textId="77777777" w:rsidR="00377D25" w:rsidRPr="008F2BEC" w:rsidRDefault="00DC7B75" w:rsidP="00474895">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TriStatusType transmissionFailure)</w:t>
            </w:r>
          </w:p>
        </w:tc>
      </w:tr>
      <w:tr w:rsidR="00DC7B75" w:rsidRPr="008F2BEC" w14:paraId="23FA7423" w14:textId="77777777" w:rsidTr="00963580">
        <w:trPr>
          <w:cantSplit/>
          <w:jc w:val="center"/>
        </w:trPr>
        <w:tc>
          <w:tcPr>
            <w:tcW w:w="1375" w:type="dxa"/>
            <w:vMerge w:val="restart"/>
            <w:tcBorders>
              <w:top w:val="single" w:sz="6" w:space="0" w:color="000000"/>
              <w:left w:val="single" w:sz="6" w:space="0" w:color="000000"/>
              <w:right w:val="single" w:sz="6" w:space="0" w:color="000000"/>
            </w:tcBorders>
          </w:tcPr>
          <w:p w14:paraId="06CA2D80" w14:textId="77777777" w:rsidR="00DC7B75" w:rsidRPr="008F2BEC" w:rsidRDefault="00DC7B75" w:rsidP="00474895">
            <w:pPr>
              <w:pStyle w:val="TAH"/>
              <w:keepNext w:val="0"/>
              <w:keepLines w:val="0"/>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15403E6D" w14:textId="77777777" w:rsidR="00DC7B75" w:rsidRPr="008F2BEC" w:rsidRDefault="00DC7B75" w:rsidP="00474895">
            <w:pPr>
              <w:pStyle w:val="PL"/>
              <w:widowControl w:val="0"/>
              <w:rPr>
                <w:noProof w:val="0"/>
                <w:sz w:val="18"/>
                <w:szCs w:val="18"/>
                <w:lang w:eastAsia="de-DE"/>
              </w:rPr>
            </w:pPr>
            <w:r w:rsidRPr="008F2BEC">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5CA7948B" w14:textId="77777777" w:rsidR="00DC7B75" w:rsidRPr="008F2BEC" w:rsidRDefault="00DC7B75" w:rsidP="00474895">
            <w:pPr>
              <w:pStyle w:val="TAL"/>
              <w:keepNext w:val="0"/>
              <w:keepLines w:val="0"/>
              <w:widowControl w:val="0"/>
              <w:rPr>
                <w:szCs w:val="18"/>
              </w:rPr>
            </w:pPr>
            <w:r w:rsidRPr="008F2BEC">
              <w:rPr>
                <w:szCs w:val="18"/>
              </w:rPr>
              <w:t>An additional message.</w:t>
            </w:r>
          </w:p>
        </w:tc>
      </w:tr>
      <w:tr w:rsidR="00DC7B75" w:rsidRPr="008F2BEC" w14:paraId="68A071C3" w14:textId="77777777" w:rsidTr="00963580">
        <w:trPr>
          <w:cantSplit/>
          <w:jc w:val="center"/>
        </w:trPr>
        <w:tc>
          <w:tcPr>
            <w:tcW w:w="1375" w:type="dxa"/>
            <w:vMerge/>
            <w:tcBorders>
              <w:left w:val="single" w:sz="6" w:space="0" w:color="000000"/>
              <w:right w:val="single" w:sz="6" w:space="0" w:color="000000"/>
            </w:tcBorders>
          </w:tcPr>
          <w:p w14:paraId="5A461BCF" w14:textId="77777777" w:rsidR="00DC7B75" w:rsidRPr="008F2BEC"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EA5BDC6" w14:textId="77777777" w:rsidR="00DC7B75" w:rsidRPr="008F2BEC" w:rsidRDefault="00DC7B75" w:rsidP="00474895">
            <w:pPr>
              <w:pStyle w:val="PL"/>
              <w:widowControl w:val="0"/>
              <w:rPr>
                <w:noProof w:val="0"/>
                <w:sz w:val="18"/>
                <w:szCs w:val="18"/>
                <w:lang w:eastAsia="de-DE"/>
              </w:rPr>
            </w:pPr>
            <w:r w:rsidRPr="008F2BEC">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476E2C25" w14:textId="77777777" w:rsidR="00DC7B75" w:rsidRPr="008F2BEC" w:rsidRDefault="00DC7B75" w:rsidP="00474895">
            <w:pPr>
              <w:pStyle w:val="TAL"/>
              <w:keepNext w:val="0"/>
              <w:keepLines w:val="0"/>
              <w:widowControl w:val="0"/>
              <w:rPr>
                <w:szCs w:val="18"/>
              </w:rPr>
            </w:pPr>
            <w:r w:rsidRPr="008F2BEC">
              <w:rPr>
                <w:szCs w:val="18"/>
              </w:rPr>
              <w:t>The time when the event is produced.</w:t>
            </w:r>
          </w:p>
        </w:tc>
      </w:tr>
      <w:tr w:rsidR="00DC7B75" w:rsidRPr="008F2BEC" w14:paraId="51A3A787" w14:textId="77777777" w:rsidTr="00963580">
        <w:trPr>
          <w:cantSplit/>
          <w:jc w:val="center"/>
        </w:trPr>
        <w:tc>
          <w:tcPr>
            <w:tcW w:w="1375" w:type="dxa"/>
            <w:vMerge/>
            <w:tcBorders>
              <w:left w:val="single" w:sz="6" w:space="0" w:color="000000"/>
              <w:right w:val="single" w:sz="6" w:space="0" w:color="000000"/>
            </w:tcBorders>
          </w:tcPr>
          <w:p w14:paraId="6E393C60" w14:textId="77777777" w:rsidR="00DC7B75" w:rsidRPr="008F2BEC"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4CE165A" w14:textId="77777777" w:rsidR="00DC7B75" w:rsidRPr="008F2BEC" w:rsidRDefault="00DC7B75" w:rsidP="00474895">
            <w:pPr>
              <w:pStyle w:val="PL"/>
              <w:widowControl w:val="0"/>
              <w:rPr>
                <w:noProof w:val="0"/>
                <w:sz w:val="18"/>
                <w:szCs w:val="18"/>
                <w:lang w:eastAsia="de-DE"/>
              </w:rPr>
            </w:pPr>
            <w:r w:rsidRPr="008F2BEC">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113C4EB1" w14:textId="77777777" w:rsidR="00DC7B75" w:rsidRPr="008F2BEC" w:rsidRDefault="00DC7B75" w:rsidP="00474895">
            <w:pPr>
              <w:pStyle w:val="TAL"/>
              <w:keepNext w:val="0"/>
              <w:keepLines w:val="0"/>
              <w:widowControl w:val="0"/>
              <w:rPr>
                <w:szCs w:val="18"/>
              </w:rPr>
            </w:pPr>
            <w:r w:rsidRPr="008F2BEC">
              <w:rPr>
                <w:szCs w:val="18"/>
              </w:rPr>
              <w:t>The source file of the test specification.</w:t>
            </w:r>
          </w:p>
        </w:tc>
      </w:tr>
      <w:tr w:rsidR="00DC7B75" w:rsidRPr="008F2BEC" w14:paraId="4F407122" w14:textId="77777777" w:rsidTr="00963580">
        <w:trPr>
          <w:cantSplit/>
          <w:jc w:val="center"/>
        </w:trPr>
        <w:tc>
          <w:tcPr>
            <w:tcW w:w="1375" w:type="dxa"/>
            <w:vMerge/>
            <w:tcBorders>
              <w:left w:val="single" w:sz="6" w:space="0" w:color="000000"/>
              <w:right w:val="single" w:sz="6" w:space="0" w:color="000000"/>
            </w:tcBorders>
          </w:tcPr>
          <w:p w14:paraId="0E5ECDF9" w14:textId="77777777" w:rsidR="00DC7B75" w:rsidRPr="008F2BEC"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6107A75" w14:textId="77777777" w:rsidR="00DC7B75" w:rsidRPr="008F2BEC" w:rsidRDefault="00DC7B75" w:rsidP="00474895">
            <w:pPr>
              <w:pStyle w:val="PL"/>
              <w:widowControl w:val="0"/>
              <w:rPr>
                <w:noProof w:val="0"/>
                <w:sz w:val="18"/>
                <w:szCs w:val="18"/>
                <w:lang w:eastAsia="de-DE"/>
              </w:rPr>
            </w:pPr>
            <w:r w:rsidRPr="008F2BEC">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2136D2C4" w14:textId="77777777" w:rsidR="00DC7B75" w:rsidRPr="008F2BEC" w:rsidRDefault="00DC7B75" w:rsidP="00474895">
            <w:pPr>
              <w:pStyle w:val="TAL"/>
              <w:keepNext w:val="0"/>
              <w:keepLines w:val="0"/>
              <w:widowControl w:val="0"/>
              <w:rPr>
                <w:szCs w:val="18"/>
              </w:rPr>
            </w:pPr>
            <w:r w:rsidRPr="008F2BEC">
              <w:rPr>
                <w:szCs w:val="18"/>
              </w:rPr>
              <w:t>The line number where the request is performed.</w:t>
            </w:r>
          </w:p>
        </w:tc>
      </w:tr>
      <w:tr w:rsidR="00DC7B75" w:rsidRPr="008F2BEC" w14:paraId="0775663C" w14:textId="77777777" w:rsidTr="00963580">
        <w:trPr>
          <w:cantSplit/>
          <w:jc w:val="center"/>
        </w:trPr>
        <w:tc>
          <w:tcPr>
            <w:tcW w:w="1375" w:type="dxa"/>
            <w:vMerge/>
            <w:tcBorders>
              <w:left w:val="single" w:sz="6" w:space="0" w:color="000000"/>
              <w:right w:val="single" w:sz="6" w:space="0" w:color="000000"/>
            </w:tcBorders>
          </w:tcPr>
          <w:p w14:paraId="76410D93" w14:textId="77777777" w:rsidR="00DC7B75" w:rsidRPr="008F2BEC"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8B2B3A5" w14:textId="77777777" w:rsidR="00DC7B75" w:rsidRPr="008F2BEC" w:rsidRDefault="00DC7B75" w:rsidP="00474895">
            <w:pPr>
              <w:pStyle w:val="PL"/>
              <w:widowControl w:val="0"/>
              <w:rPr>
                <w:noProof w:val="0"/>
                <w:sz w:val="18"/>
                <w:szCs w:val="18"/>
                <w:lang w:eastAsia="de-DE"/>
              </w:rPr>
            </w:pPr>
            <w:r w:rsidRPr="008F2BEC">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3AA28281" w14:textId="77777777" w:rsidR="00DC7B75" w:rsidRPr="008F2BEC" w:rsidRDefault="00DC7B75" w:rsidP="00474895">
            <w:pPr>
              <w:pStyle w:val="TAL"/>
              <w:keepNext w:val="0"/>
              <w:keepLines w:val="0"/>
              <w:widowControl w:val="0"/>
              <w:rPr>
                <w:szCs w:val="18"/>
              </w:rPr>
            </w:pPr>
            <w:r w:rsidRPr="008F2BEC">
              <w:rPr>
                <w:szCs w:val="18"/>
              </w:rPr>
              <w:t>The component which produces this event.</w:t>
            </w:r>
          </w:p>
        </w:tc>
      </w:tr>
      <w:tr w:rsidR="00DC7B75" w:rsidRPr="008F2BEC" w14:paraId="6A137279" w14:textId="77777777" w:rsidTr="00963580">
        <w:trPr>
          <w:cantSplit/>
          <w:jc w:val="center"/>
        </w:trPr>
        <w:tc>
          <w:tcPr>
            <w:tcW w:w="1375" w:type="dxa"/>
            <w:vMerge/>
            <w:tcBorders>
              <w:left w:val="single" w:sz="6" w:space="0" w:color="000000"/>
              <w:right w:val="single" w:sz="6" w:space="0" w:color="000000"/>
            </w:tcBorders>
          </w:tcPr>
          <w:p w14:paraId="3DDFB755" w14:textId="77777777" w:rsidR="00DC7B75" w:rsidRPr="008F2BEC"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A88FFCF" w14:textId="77777777" w:rsidR="00DC7B75" w:rsidRPr="008F2BEC" w:rsidRDefault="004D504B" w:rsidP="00474895">
            <w:pPr>
              <w:pStyle w:val="PL"/>
              <w:widowControl w:val="0"/>
              <w:rPr>
                <w:noProof w:val="0"/>
                <w:sz w:val="18"/>
                <w:szCs w:val="18"/>
                <w:lang w:eastAsia="de-DE"/>
              </w:rPr>
            </w:pPr>
            <w:r w:rsidRPr="008F2BEC">
              <w:rPr>
                <w:noProof w:val="0"/>
                <w:sz w:val="18"/>
                <w:szCs w:val="18"/>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04CA906E" w14:textId="77777777" w:rsidR="00DC7B75" w:rsidRPr="008F2BEC" w:rsidRDefault="00DC7B75" w:rsidP="00474895">
            <w:pPr>
              <w:pStyle w:val="TAL"/>
              <w:keepNext w:val="0"/>
              <w:keepLines w:val="0"/>
              <w:widowControl w:val="0"/>
              <w:rPr>
                <w:szCs w:val="18"/>
              </w:rPr>
            </w:pPr>
            <w:r w:rsidRPr="008F2BEC">
              <w:rPr>
                <w:szCs w:val="18"/>
              </w:rPr>
              <w:t>The port via which the call is invoked.</w:t>
            </w:r>
          </w:p>
        </w:tc>
      </w:tr>
      <w:tr w:rsidR="00EA68DA" w:rsidRPr="008F2BEC" w14:paraId="3DD3DE4D" w14:textId="77777777" w:rsidTr="00963580">
        <w:trPr>
          <w:cantSplit/>
          <w:jc w:val="center"/>
        </w:trPr>
        <w:tc>
          <w:tcPr>
            <w:tcW w:w="1375" w:type="dxa"/>
            <w:vMerge/>
            <w:tcBorders>
              <w:left w:val="single" w:sz="6" w:space="0" w:color="000000"/>
              <w:right w:val="single" w:sz="6" w:space="0" w:color="000000"/>
            </w:tcBorders>
          </w:tcPr>
          <w:p w14:paraId="071B73BD" w14:textId="77777777" w:rsidR="00EA68DA" w:rsidRPr="008F2BEC"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333BCBA" w14:textId="77777777" w:rsidR="00EA68DA" w:rsidRPr="008F2BEC" w:rsidRDefault="00EA68DA" w:rsidP="00474895">
            <w:pPr>
              <w:pStyle w:val="PL"/>
              <w:widowControl w:val="0"/>
              <w:rPr>
                <w:noProof w:val="0"/>
                <w:sz w:val="18"/>
                <w:szCs w:val="18"/>
                <w:lang w:eastAsia="de-DE"/>
              </w:rPr>
            </w:pPr>
            <w:r w:rsidRPr="008F2BEC">
              <w:rPr>
                <w:noProof w:val="0"/>
                <w:sz w:val="18"/>
                <w:szCs w:val="18"/>
                <w:lang w:eastAsia="de-DE"/>
              </w:rPr>
              <w:t>to</w:t>
            </w:r>
          </w:p>
        </w:tc>
        <w:tc>
          <w:tcPr>
            <w:tcW w:w="6051" w:type="dxa"/>
            <w:tcBorders>
              <w:top w:val="single" w:sz="6" w:space="0" w:color="000000"/>
              <w:left w:val="single" w:sz="6" w:space="0" w:color="000000"/>
              <w:bottom w:val="single" w:sz="6" w:space="0" w:color="000000"/>
              <w:right w:val="single" w:sz="6" w:space="0" w:color="000000"/>
            </w:tcBorders>
          </w:tcPr>
          <w:p w14:paraId="32DC05B6" w14:textId="77777777" w:rsidR="00EA68DA" w:rsidRPr="008F2BEC" w:rsidRDefault="00EA68DA" w:rsidP="00474895">
            <w:pPr>
              <w:pStyle w:val="TAL"/>
              <w:keepNext w:val="0"/>
              <w:keepLines w:val="0"/>
              <w:widowControl w:val="0"/>
              <w:rPr>
                <w:szCs w:val="18"/>
              </w:rPr>
            </w:pPr>
            <w:r w:rsidRPr="008F2BEC">
              <w:rPr>
                <w:szCs w:val="18"/>
              </w:rPr>
              <w:t>The port to which the call is sent.</w:t>
            </w:r>
          </w:p>
        </w:tc>
      </w:tr>
      <w:tr w:rsidR="00EA68DA" w:rsidRPr="008F2BEC" w14:paraId="7EFD1ED5" w14:textId="77777777" w:rsidTr="00963580">
        <w:trPr>
          <w:cantSplit/>
          <w:jc w:val="center"/>
        </w:trPr>
        <w:tc>
          <w:tcPr>
            <w:tcW w:w="1375" w:type="dxa"/>
            <w:vMerge/>
            <w:tcBorders>
              <w:left w:val="single" w:sz="6" w:space="0" w:color="000000"/>
              <w:right w:val="single" w:sz="6" w:space="0" w:color="000000"/>
            </w:tcBorders>
          </w:tcPr>
          <w:p w14:paraId="0403F8E2" w14:textId="77777777" w:rsidR="00EA68DA" w:rsidRPr="008F2BEC"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76F9F77" w14:textId="77777777" w:rsidR="00EA68DA" w:rsidRPr="008F2BEC" w:rsidRDefault="00EA68DA" w:rsidP="00474895">
            <w:pPr>
              <w:pStyle w:val="PL"/>
              <w:widowControl w:val="0"/>
              <w:rPr>
                <w:noProof w:val="0"/>
                <w:sz w:val="18"/>
                <w:szCs w:val="18"/>
                <w:lang w:eastAsia="de-DE"/>
              </w:rPr>
            </w:pPr>
            <w:r w:rsidRPr="008F2BEC">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004555E7" w14:textId="77777777" w:rsidR="00EA68DA" w:rsidRPr="008F2BEC" w:rsidRDefault="00EA68DA" w:rsidP="00474895">
            <w:pPr>
              <w:pStyle w:val="TAL"/>
              <w:keepNext w:val="0"/>
              <w:keepLines w:val="0"/>
              <w:widowControl w:val="0"/>
              <w:rPr>
                <w:szCs w:val="18"/>
              </w:rPr>
            </w:pPr>
            <w:r w:rsidRPr="008F2BEC">
              <w:rPr>
                <w:szCs w:val="18"/>
              </w:rPr>
              <w:t>The signature of the called operation.</w:t>
            </w:r>
          </w:p>
        </w:tc>
      </w:tr>
      <w:tr w:rsidR="00EA68DA" w:rsidRPr="008F2BEC" w14:paraId="048B57C0" w14:textId="77777777" w:rsidTr="00963580">
        <w:trPr>
          <w:cantSplit/>
          <w:jc w:val="center"/>
        </w:trPr>
        <w:tc>
          <w:tcPr>
            <w:tcW w:w="1375" w:type="dxa"/>
            <w:vMerge/>
            <w:tcBorders>
              <w:left w:val="single" w:sz="6" w:space="0" w:color="000000"/>
              <w:right w:val="single" w:sz="6" w:space="0" w:color="000000"/>
            </w:tcBorders>
          </w:tcPr>
          <w:p w14:paraId="4F94E01E" w14:textId="77777777" w:rsidR="00EA68DA" w:rsidRPr="008F2BEC"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D66C82D" w14:textId="77777777" w:rsidR="00EA68DA" w:rsidRPr="008F2BEC" w:rsidRDefault="00EA68DA" w:rsidP="00474895">
            <w:pPr>
              <w:pStyle w:val="PL"/>
              <w:widowControl w:val="0"/>
              <w:rPr>
                <w:noProof w:val="0"/>
                <w:sz w:val="18"/>
                <w:szCs w:val="18"/>
                <w:lang w:eastAsia="de-DE"/>
              </w:rPr>
            </w:pPr>
            <w:r w:rsidRPr="008F2BEC">
              <w:rPr>
                <w:noProof w:val="0"/>
                <w:sz w:val="18"/>
                <w:szCs w:val="18"/>
                <w:lang w:eastAsia="de-DE"/>
              </w:rPr>
              <w:t>tciPars</w:t>
            </w:r>
          </w:p>
        </w:tc>
        <w:tc>
          <w:tcPr>
            <w:tcW w:w="6051" w:type="dxa"/>
            <w:tcBorders>
              <w:top w:val="single" w:sz="6" w:space="0" w:color="000000"/>
              <w:left w:val="single" w:sz="6" w:space="0" w:color="000000"/>
              <w:bottom w:val="single" w:sz="6" w:space="0" w:color="000000"/>
              <w:right w:val="single" w:sz="6" w:space="0" w:color="000000"/>
            </w:tcBorders>
          </w:tcPr>
          <w:p w14:paraId="0B1A21B2" w14:textId="77777777" w:rsidR="00EA68DA" w:rsidRPr="008F2BEC" w:rsidRDefault="00EA68DA" w:rsidP="00474895">
            <w:pPr>
              <w:pStyle w:val="TAL"/>
              <w:keepNext w:val="0"/>
              <w:keepLines w:val="0"/>
              <w:widowControl w:val="0"/>
              <w:rPr>
                <w:szCs w:val="18"/>
              </w:rPr>
            </w:pPr>
            <w:r w:rsidRPr="008F2BEC">
              <w:rPr>
                <w:szCs w:val="18"/>
              </w:rPr>
              <w:t>The parameters of the called operation.</w:t>
            </w:r>
          </w:p>
        </w:tc>
      </w:tr>
      <w:tr w:rsidR="00EA68DA" w:rsidRPr="008F2BEC" w14:paraId="21DB2278" w14:textId="77777777" w:rsidTr="00963580">
        <w:trPr>
          <w:cantSplit/>
          <w:jc w:val="center"/>
        </w:trPr>
        <w:tc>
          <w:tcPr>
            <w:tcW w:w="1375" w:type="dxa"/>
            <w:vMerge/>
            <w:tcBorders>
              <w:left w:val="single" w:sz="6" w:space="0" w:color="000000"/>
              <w:right w:val="single" w:sz="6" w:space="0" w:color="000000"/>
            </w:tcBorders>
          </w:tcPr>
          <w:p w14:paraId="70B2090F" w14:textId="77777777" w:rsidR="00EA68DA" w:rsidRPr="008F2BEC"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9127A02" w14:textId="77777777" w:rsidR="00EA68DA" w:rsidRPr="008F2BEC" w:rsidRDefault="009039BE" w:rsidP="00474895">
            <w:pPr>
              <w:pStyle w:val="PL"/>
              <w:widowControl w:val="0"/>
              <w:rPr>
                <w:noProof w:val="0"/>
                <w:sz w:val="18"/>
                <w:szCs w:val="18"/>
                <w:lang w:eastAsia="de-DE"/>
              </w:rPr>
            </w:pPr>
            <w:r w:rsidRPr="008F2BEC">
              <w:rPr>
                <w:noProof w:val="0"/>
                <w:sz w:val="18"/>
                <w:szCs w:val="18"/>
                <w:lang w:eastAsia="de-DE"/>
              </w:rPr>
              <w:t>addrValues</w:t>
            </w:r>
          </w:p>
        </w:tc>
        <w:tc>
          <w:tcPr>
            <w:tcW w:w="6051" w:type="dxa"/>
            <w:tcBorders>
              <w:top w:val="single" w:sz="6" w:space="0" w:color="000000"/>
              <w:left w:val="single" w:sz="6" w:space="0" w:color="000000"/>
              <w:bottom w:val="single" w:sz="6" w:space="0" w:color="000000"/>
              <w:right w:val="single" w:sz="6" w:space="0" w:color="000000"/>
            </w:tcBorders>
          </w:tcPr>
          <w:p w14:paraId="54DF9EC7" w14:textId="77777777" w:rsidR="00EA68DA" w:rsidRPr="008F2BEC" w:rsidRDefault="00EA68DA" w:rsidP="00474895">
            <w:pPr>
              <w:pStyle w:val="TAL"/>
              <w:keepNext w:val="0"/>
              <w:keepLines w:val="0"/>
              <w:widowControl w:val="0"/>
              <w:rPr>
                <w:szCs w:val="18"/>
              </w:rPr>
            </w:pPr>
            <w:r w:rsidRPr="008F2BEC">
              <w:rPr>
                <w:szCs w:val="18"/>
              </w:rPr>
              <w:t xml:space="preserve">The </w:t>
            </w:r>
            <w:r w:rsidR="009039BE" w:rsidRPr="008F2BEC">
              <w:rPr>
                <w:szCs w:val="18"/>
              </w:rPr>
              <w:t xml:space="preserve">address values </w:t>
            </w:r>
            <w:r w:rsidRPr="008F2BEC">
              <w:rPr>
                <w:szCs w:val="18"/>
              </w:rPr>
              <w:t>of the destinations within the SUT.</w:t>
            </w:r>
          </w:p>
        </w:tc>
      </w:tr>
      <w:tr w:rsidR="00EA68DA" w:rsidRPr="008F2BEC" w14:paraId="12B410C5" w14:textId="77777777" w:rsidTr="00963580">
        <w:trPr>
          <w:cantSplit/>
          <w:jc w:val="center"/>
        </w:trPr>
        <w:tc>
          <w:tcPr>
            <w:tcW w:w="1375" w:type="dxa"/>
            <w:vMerge/>
            <w:tcBorders>
              <w:left w:val="single" w:sz="6" w:space="0" w:color="000000"/>
              <w:right w:val="single" w:sz="6" w:space="0" w:color="000000"/>
            </w:tcBorders>
          </w:tcPr>
          <w:p w14:paraId="6EC617D4" w14:textId="77777777" w:rsidR="00EA68DA" w:rsidRPr="008F2BEC"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08D0FBC" w14:textId="77777777" w:rsidR="00EA68DA" w:rsidRPr="008F2BEC" w:rsidRDefault="00EA68DA" w:rsidP="00474895">
            <w:pPr>
              <w:pStyle w:val="PL"/>
              <w:widowControl w:val="0"/>
              <w:rPr>
                <w:noProof w:val="0"/>
                <w:sz w:val="18"/>
                <w:szCs w:val="18"/>
                <w:lang w:eastAsia="de-DE"/>
              </w:rPr>
            </w:pPr>
            <w:r w:rsidRPr="008F2BEC">
              <w:rPr>
                <w:rFonts w:cs="Courier New"/>
                <w:noProof w:val="0"/>
                <w:sz w:val="18"/>
                <w:szCs w:val="18"/>
                <w:lang w:eastAsia="de-DE"/>
              </w:rPr>
              <w:t>encoderFailure</w:t>
            </w:r>
          </w:p>
        </w:tc>
        <w:tc>
          <w:tcPr>
            <w:tcW w:w="6051" w:type="dxa"/>
            <w:tcBorders>
              <w:top w:val="single" w:sz="6" w:space="0" w:color="000000"/>
              <w:left w:val="single" w:sz="6" w:space="0" w:color="000000"/>
              <w:bottom w:val="single" w:sz="6" w:space="0" w:color="000000"/>
              <w:right w:val="single" w:sz="6" w:space="0" w:color="000000"/>
            </w:tcBorders>
          </w:tcPr>
          <w:p w14:paraId="7EA1728A" w14:textId="77777777" w:rsidR="00EA68DA" w:rsidRPr="008F2BEC" w:rsidRDefault="00EA68DA" w:rsidP="00474895">
            <w:pPr>
              <w:pStyle w:val="TAL"/>
              <w:keepNext w:val="0"/>
              <w:keepLines w:val="0"/>
              <w:widowControl w:val="0"/>
              <w:rPr>
                <w:szCs w:val="18"/>
              </w:rPr>
            </w:pPr>
            <w:r w:rsidRPr="008F2BEC">
              <w:rPr>
                <w:szCs w:val="18"/>
              </w:rPr>
              <w:t>The failure message which might occur at encoding.</w:t>
            </w:r>
          </w:p>
        </w:tc>
      </w:tr>
      <w:tr w:rsidR="00EA68DA" w:rsidRPr="008F2BEC" w14:paraId="0A0A6F0D" w14:textId="77777777" w:rsidTr="00963580">
        <w:trPr>
          <w:cantSplit/>
          <w:jc w:val="center"/>
        </w:trPr>
        <w:tc>
          <w:tcPr>
            <w:tcW w:w="1375" w:type="dxa"/>
            <w:vMerge/>
            <w:tcBorders>
              <w:left w:val="single" w:sz="6" w:space="0" w:color="000000"/>
              <w:right w:val="single" w:sz="6" w:space="0" w:color="000000"/>
            </w:tcBorders>
          </w:tcPr>
          <w:p w14:paraId="20F41A21" w14:textId="77777777" w:rsidR="00EA68DA" w:rsidRPr="008F2BEC"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F9B1F2E" w14:textId="77777777" w:rsidR="00EA68DA" w:rsidRPr="008F2BEC" w:rsidRDefault="00EA68DA" w:rsidP="00474895">
            <w:pPr>
              <w:pStyle w:val="PL"/>
              <w:widowControl w:val="0"/>
              <w:rPr>
                <w:noProof w:val="0"/>
                <w:sz w:val="18"/>
                <w:szCs w:val="18"/>
                <w:lang w:eastAsia="de-DE"/>
              </w:rPr>
            </w:pPr>
            <w:r w:rsidRPr="008F2BEC">
              <w:rPr>
                <w:noProof w:val="0"/>
                <w:sz w:val="18"/>
                <w:szCs w:val="18"/>
                <w:lang w:eastAsia="de-DE"/>
              </w:rPr>
              <w:t>triPars</w:t>
            </w:r>
          </w:p>
        </w:tc>
        <w:tc>
          <w:tcPr>
            <w:tcW w:w="6051" w:type="dxa"/>
            <w:tcBorders>
              <w:top w:val="single" w:sz="6" w:space="0" w:color="000000"/>
              <w:left w:val="single" w:sz="6" w:space="0" w:color="000000"/>
              <w:bottom w:val="single" w:sz="6" w:space="0" w:color="000000"/>
              <w:right w:val="single" w:sz="6" w:space="0" w:color="000000"/>
            </w:tcBorders>
          </w:tcPr>
          <w:p w14:paraId="0D081496" w14:textId="77777777" w:rsidR="00EA68DA" w:rsidRPr="008F2BEC" w:rsidRDefault="00EA68DA" w:rsidP="00474895">
            <w:pPr>
              <w:pStyle w:val="TAL"/>
              <w:keepNext w:val="0"/>
              <w:keepLines w:val="0"/>
              <w:widowControl w:val="0"/>
              <w:rPr>
                <w:szCs w:val="18"/>
              </w:rPr>
            </w:pPr>
            <w:r w:rsidRPr="008F2BEC">
              <w:rPr>
                <w:szCs w:val="18"/>
              </w:rPr>
              <w:t>The encoded parameters.</w:t>
            </w:r>
          </w:p>
        </w:tc>
      </w:tr>
      <w:tr w:rsidR="00EA68DA" w:rsidRPr="008F2BEC" w14:paraId="7F3552C6" w14:textId="77777777" w:rsidTr="00963580">
        <w:trPr>
          <w:cantSplit/>
          <w:jc w:val="center"/>
        </w:trPr>
        <w:tc>
          <w:tcPr>
            <w:tcW w:w="1375" w:type="dxa"/>
            <w:vMerge/>
            <w:tcBorders>
              <w:left w:val="single" w:sz="6" w:space="0" w:color="000000"/>
              <w:right w:val="single" w:sz="6" w:space="0" w:color="000000"/>
            </w:tcBorders>
          </w:tcPr>
          <w:p w14:paraId="4D52EDCF" w14:textId="77777777" w:rsidR="00EA68DA" w:rsidRPr="008F2BEC"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179FEDC" w14:textId="77777777" w:rsidR="00EA68DA" w:rsidRPr="008F2BEC" w:rsidRDefault="009039BE" w:rsidP="00474895">
            <w:pPr>
              <w:pStyle w:val="PL"/>
              <w:widowControl w:val="0"/>
              <w:rPr>
                <w:noProof w:val="0"/>
                <w:sz w:val="18"/>
                <w:szCs w:val="18"/>
                <w:lang w:eastAsia="de-DE"/>
              </w:rPr>
            </w:pPr>
            <w:r w:rsidRPr="008F2BEC">
              <w:rPr>
                <w:noProof w:val="0"/>
                <w:sz w:val="18"/>
                <w:szCs w:val="18"/>
                <w:lang w:eastAsia="de-DE"/>
              </w:rPr>
              <w:t>addresses</w:t>
            </w:r>
          </w:p>
        </w:tc>
        <w:tc>
          <w:tcPr>
            <w:tcW w:w="6051" w:type="dxa"/>
            <w:tcBorders>
              <w:top w:val="single" w:sz="6" w:space="0" w:color="000000"/>
              <w:left w:val="single" w:sz="6" w:space="0" w:color="000000"/>
              <w:bottom w:val="single" w:sz="6" w:space="0" w:color="000000"/>
              <w:right w:val="single" w:sz="6" w:space="0" w:color="000000"/>
            </w:tcBorders>
          </w:tcPr>
          <w:p w14:paraId="4032FD89" w14:textId="77777777" w:rsidR="00EA68DA" w:rsidRPr="008F2BEC" w:rsidRDefault="009039BE" w:rsidP="00474895">
            <w:pPr>
              <w:pStyle w:val="TAL"/>
              <w:keepNext w:val="0"/>
              <w:keepLines w:val="0"/>
              <w:widowControl w:val="0"/>
              <w:rPr>
                <w:szCs w:val="18"/>
              </w:rPr>
            </w:pPr>
            <w:r w:rsidRPr="008F2BEC">
              <w:rPr>
                <w:szCs w:val="18"/>
              </w:rPr>
              <w:t>The addresses of the destinations within the SUT.</w:t>
            </w:r>
          </w:p>
        </w:tc>
      </w:tr>
      <w:tr w:rsidR="009039BE" w:rsidRPr="008F2BEC" w14:paraId="78729E4C" w14:textId="77777777" w:rsidTr="00963580">
        <w:trPr>
          <w:cantSplit/>
          <w:jc w:val="center"/>
        </w:trPr>
        <w:tc>
          <w:tcPr>
            <w:tcW w:w="1375" w:type="dxa"/>
            <w:vMerge/>
            <w:tcBorders>
              <w:left w:val="single" w:sz="6" w:space="0" w:color="000000"/>
              <w:bottom w:val="single" w:sz="6" w:space="0" w:color="000000"/>
              <w:right w:val="single" w:sz="6" w:space="0" w:color="000000"/>
            </w:tcBorders>
          </w:tcPr>
          <w:p w14:paraId="3BB571B6" w14:textId="77777777" w:rsidR="009039BE" w:rsidRPr="008F2BEC" w:rsidRDefault="009039BE"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AD82FA7" w14:textId="77777777" w:rsidR="009039BE" w:rsidRPr="008F2BEC" w:rsidRDefault="009039BE" w:rsidP="00474895">
            <w:pPr>
              <w:pStyle w:val="PL"/>
              <w:widowControl w:val="0"/>
              <w:rPr>
                <w:noProof w:val="0"/>
                <w:sz w:val="18"/>
                <w:szCs w:val="18"/>
                <w:lang w:eastAsia="de-DE"/>
              </w:rPr>
            </w:pPr>
            <w:r w:rsidRPr="008F2BEC">
              <w:rPr>
                <w:rFonts w:cs="Courier New"/>
                <w:noProof w:val="0"/>
                <w:sz w:val="18"/>
                <w:szCs w:val="18"/>
                <w:lang w:eastAsia="de-DE"/>
              </w:rPr>
              <w:t>transmissionFailure</w:t>
            </w:r>
          </w:p>
        </w:tc>
        <w:tc>
          <w:tcPr>
            <w:tcW w:w="6051" w:type="dxa"/>
            <w:tcBorders>
              <w:top w:val="single" w:sz="6" w:space="0" w:color="000000"/>
              <w:left w:val="single" w:sz="6" w:space="0" w:color="000000"/>
              <w:bottom w:val="single" w:sz="6" w:space="0" w:color="000000"/>
              <w:right w:val="single" w:sz="6" w:space="0" w:color="000000"/>
            </w:tcBorders>
          </w:tcPr>
          <w:p w14:paraId="12A90006" w14:textId="77777777" w:rsidR="009039BE" w:rsidRPr="008F2BEC" w:rsidRDefault="009039BE" w:rsidP="00474895">
            <w:pPr>
              <w:pStyle w:val="TAL"/>
              <w:keepNext w:val="0"/>
              <w:keepLines w:val="0"/>
              <w:widowControl w:val="0"/>
              <w:rPr>
                <w:szCs w:val="18"/>
              </w:rPr>
            </w:pPr>
            <w:r w:rsidRPr="008F2BEC">
              <w:rPr>
                <w:szCs w:val="18"/>
              </w:rPr>
              <w:t>The failure message which might occur at transmission.</w:t>
            </w:r>
          </w:p>
        </w:tc>
      </w:tr>
      <w:tr w:rsidR="00EA68DA" w:rsidRPr="008F2BEC" w14:paraId="0A68E875"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02FCBAF" w14:textId="77777777" w:rsidR="00EA68DA" w:rsidRPr="008F2BEC" w:rsidRDefault="00EA68DA" w:rsidP="00474895">
            <w:pPr>
              <w:pStyle w:val="TAH"/>
              <w:keepNext w:val="0"/>
              <w:keepLines w:val="0"/>
              <w:widowControl w:val="0"/>
              <w:rPr>
                <w:szCs w:val="18"/>
              </w:rPr>
            </w:pPr>
            <w:r w:rsidRPr="008F2BEC">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24A5DF01" w14:textId="77777777" w:rsidR="00EA68DA" w:rsidRPr="008F2BEC" w:rsidRDefault="00EA68DA"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EA68DA" w:rsidRPr="008F2BEC" w14:paraId="0F2B133B"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75AA81BB" w14:textId="77777777" w:rsidR="00EA68DA" w:rsidRPr="008F2BEC" w:rsidRDefault="00EA68DA" w:rsidP="00474895">
            <w:pPr>
              <w:pStyle w:val="TAH"/>
              <w:keepNext w:val="0"/>
              <w:keepLines w:val="0"/>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293FC9BD" w14:textId="77777777" w:rsidR="00EA68DA" w:rsidRPr="008F2BEC" w:rsidRDefault="00EA68DA" w:rsidP="00474895">
            <w:pPr>
              <w:pStyle w:val="TAL"/>
              <w:keepNext w:val="0"/>
              <w:keepLines w:val="0"/>
              <w:widowControl w:val="0"/>
              <w:rPr>
                <w:szCs w:val="18"/>
              </w:rPr>
            </w:pPr>
            <w:r w:rsidRPr="008F2BEC">
              <w:rPr>
                <w:szCs w:val="18"/>
              </w:rPr>
              <w:t xml:space="preserve">Shall be called by SA </w:t>
            </w:r>
            <w:r w:rsidR="008C6E0D" w:rsidRPr="008F2BEC">
              <w:rPr>
                <w:szCs w:val="18"/>
              </w:rPr>
              <w:t xml:space="preserve">or TE </w:t>
            </w:r>
            <w:r w:rsidRPr="008F2BEC">
              <w:rPr>
                <w:szCs w:val="18"/>
              </w:rPr>
              <w:t>to log a multicast call operation. This event occurs after call execution. This event is used for logging the communication with the SUT.</w:t>
            </w:r>
          </w:p>
        </w:tc>
      </w:tr>
      <w:tr w:rsidR="00EA68DA" w:rsidRPr="008F2BEC" w14:paraId="78C2A12F"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028D816C" w14:textId="77777777" w:rsidR="00EA68DA" w:rsidRPr="008F2BEC" w:rsidRDefault="00EA68DA" w:rsidP="00474895">
            <w:pPr>
              <w:pStyle w:val="TAH"/>
              <w:keepNext w:val="0"/>
              <w:keepLines w:val="0"/>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09AACE8D" w14:textId="77777777" w:rsidR="00EA68DA" w:rsidRPr="008F2BEC" w:rsidRDefault="00EA68DA"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5DAE6E1E" w14:textId="77777777" w:rsidR="00DC7B75" w:rsidRPr="008F2BEC" w:rsidRDefault="00DC7B75" w:rsidP="00474895">
      <w:pPr>
        <w:widowControl w:val="0"/>
      </w:pPr>
    </w:p>
    <w:p w14:paraId="07C34EBE" w14:textId="77777777" w:rsidR="00377D25" w:rsidRPr="008F2BEC" w:rsidRDefault="00377D25" w:rsidP="003B59E5">
      <w:pPr>
        <w:pStyle w:val="Heading5"/>
      </w:pPr>
      <w:bookmarkStart w:id="324" w:name="_Toc39133296"/>
      <w:r w:rsidRPr="008F2BEC">
        <w:lastRenderedPageBreak/>
        <w:t>7.3.4.1.24</w:t>
      </w:r>
      <w:r w:rsidRPr="008F2BEC">
        <w:tab/>
        <w:t>tliPrCall_c</w:t>
      </w:r>
      <w:bookmarkEnd w:id="324"/>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4"/>
        <w:gridCol w:w="2151"/>
        <w:gridCol w:w="6027"/>
      </w:tblGrid>
      <w:tr w:rsidR="00377D25" w:rsidRPr="008F2BEC" w14:paraId="399374F1"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6AB07A54" w14:textId="77777777" w:rsidR="00377D25" w:rsidRPr="008F2BEC" w:rsidRDefault="00377D25" w:rsidP="003B59E5">
            <w:pPr>
              <w:pStyle w:val="TAH"/>
              <w:keepLines w:val="0"/>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0F51E846" w14:textId="77777777" w:rsidR="00377D25" w:rsidRPr="008F2BEC" w:rsidRDefault="00377D25" w:rsidP="003B59E5">
            <w:pPr>
              <w:pStyle w:val="PL"/>
              <w:keepNext/>
              <w:widowControl w:val="0"/>
              <w:rPr>
                <w:noProof w:val="0"/>
                <w:lang w:eastAsia="de-DE"/>
              </w:rPr>
            </w:pPr>
            <w:r w:rsidRPr="008F2BEC">
              <w:rPr>
                <w:noProof w:val="0"/>
                <w:lang w:eastAsia="de-DE"/>
              </w:rPr>
              <w:t xml:space="preserve">void tliPrCall_c(in TString am, in TInteger ts, in TString src, </w:t>
            </w:r>
          </w:p>
          <w:p w14:paraId="54486D4A" w14:textId="77777777" w:rsidR="00377D25" w:rsidRPr="008F2BEC" w:rsidRDefault="00DC7B75" w:rsidP="003B59E5">
            <w:pPr>
              <w:pStyle w:val="PL"/>
              <w:keepNext/>
              <w:widowControl w:val="0"/>
              <w:rPr>
                <w:noProof w:val="0"/>
                <w:lang w:eastAsia="de-DE"/>
              </w:rPr>
            </w:pPr>
            <w:r w:rsidRPr="008F2BEC">
              <w:rPr>
                <w:noProof w:val="0"/>
                <w:lang w:eastAsia="de-DE"/>
              </w:rPr>
              <w:t xml:space="preserve">      </w:t>
            </w:r>
            <w:r w:rsidR="00377D25" w:rsidRPr="008F2BEC">
              <w:rPr>
                <w:noProof w:val="0"/>
                <w:lang w:eastAsia="de-DE"/>
              </w:rPr>
              <w:t xml:space="preserve">           in TInteger line, in TriComponentIdType c, </w:t>
            </w:r>
          </w:p>
          <w:p w14:paraId="7995A1FF" w14:textId="77777777" w:rsidR="00377D25" w:rsidRPr="008F2BEC" w:rsidRDefault="00DC7B75" w:rsidP="003B59E5">
            <w:pPr>
              <w:pStyle w:val="PL"/>
              <w:keepNext/>
              <w:widowControl w:val="0"/>
              <w:rPr>
                <w:noProof w:val="0"/>
                <w:lang w:eastAsia="de-DE"/>
              </w:rPr>
            </w:pPr>
            <w:r w:rsidRPr="008F2BEC">
              <w:rPr>
                <w:noProof w:val="0"/>
                <w:lang w:eastAsia="de-DE"/>
              </w:rPr>
              <w:t xml:space="preserve">      </w:t>
            </w:r>
            <w:r w:rsidR="00377D25" w:rsidRPr="008F2BEC">
              <w:rPr>
                <w:noProof w:val="0"/>
                <w:lang w:eastAsia="de-DE"/>
              </w:rPr>
              <w:t xml:space="preserve">           in TriPortIdType </w:t>
            </w:r>
            <w:r w:rsidR="004D504B" w:rsidRPr="008F2BEC">
              <w:rPr>
                <w:noProof w:val="0"/>
                <w:lang w:eastAsia="de-DE"/>
              </w:rPr>
              <w:t>at</w:t>
            </w:r>
            <w:r w:rsidR="005E12C7" w:rsidRPr="008F2BEC">
              <w:rPr>
                <w:noProof w:val="0"/>
                <w:lang w:eastAsia="de-DE"/>
              </w:rPr>
              <w:t>, in TriPortIdType to</w:t>
            </w:r>
            <w:r w:rsidR="00377D25" w:rsidRPr="008F2BEC">
              <w:rPr>
                <w:noProof w:val="0"/>
                <w:lang w:eastAsia="de-DE"/>
              </w:rPr>
              <w:t xml:space="preserve">, </w:t>
            </w:r>
          </w:p>
          <w:p w14:paraId="7C74A5F9" w14:textId="77777777" w:rsidR="00377D25" w:rsidRPr="008F2BEC" w:rsidRDefault="00DC7B75" w:rsidP="003B59E5">
            <w:pPr>
              <w:pStyle w:val="PL"/>
              <w:keepNext/>
              <w:widowControl w:val="0"/>
              <w:rPr>
                <w:noProof w:val="0"/>
                <w:lang w:eastAsia="de-DE"/>
              </w:rPr>
            </w:pPr>
            <w:r w:rsidRPr="008F2BEC">
              <w:rPr>
                <w:noProof w:val="0"/>
                <w:lang w:eastAsia="de-DE"/>
              </w:rPr>
              <w:t xml:space="preserve">      </w:t>
            </w:r>
            <w:r w:rsidR="00377D25" w:rsidRPr="008F2BEC">
              <w:rPr>
                <w:noProof w:val="0"/>
                <w:lang w:eastAsia="de-DE"/>
              </w:rPr>
              <w:t xml:space="preserve">           in TriSignatureIdType signature, </w:t>
            </w:r>
          </w:p>
          <w:p w14:paraId="221048DB" w14:textId="77777777" w:rsidR="00377D25" w:rsidRPr="008F2BEC" w:rsidRDefault="00DC7B75" w:rsidP="003B59E5">
            <w:pPr>
              <w:pStyle w:val="PL"/>
              <w:keepNext/>
              <w:widowControl w:val="0"/>
              <w:rPr>
                <w:noProof w:val="0"/>
                <w:lang w:eastAsia="de-DE"/>
              </w:rPr>
            </w:pPr>
            <w:r w:rsidRPr="008F2BEC">
              <w:rPr>
                <w:noProof w:val="0"/>
                <w:lang w:eastAsia="de-DE"/>
              </w:rPr>
              <w:t xml:space="preserve">      </w:t>
            </w:r>
            <w:r w:rsidR="00377D25" w:rsidRPr="008F2BEC">
              <w:rPr>
                <w:noProof w:val="0"/>
                <w:lang w:eastAsia="de-DE"/>
              </w:rPr>
              <w:t xml:space="preserve">           in TciParameterListType </w:t>
            </w:r>
            <w:r w:rsidR="00B412E5" w:rsidRPr="008F2BEC">
              <w:rPr>
                <w:noProof w:val="0"/>
                <w:lang w:eastAsia="de-DE"/>
              </w:rPr>
              <w:t>tciPars</w:t>
            </w:r>
            <w:r w:rsidR="00377D25" w:rsidRPr="008F2BEC">
              <w:rPr>
                <w:noProof w:val="0"/>
                <w:lang w:eastAsia="de-DE"/>
              </w:rPr>
              <w:t>,</w:t>
            </w:r>
          </w:p>
          <w:p w14:paraId="65C7B5B9" w14:textId="77777777" w:rsidR="00377D25" w:rsidRPr="008F2BEC" w:rsidRDefault="00DC7B75" w:rsidP="003B59E5">
            <w:pPr>
              <w:pStyle w:val="PL"/>
              <w:keepNext/>
              <w:widowControl w:val="0"/>
              <w:rPr>
                <w:noProof w:val="0"/>
                <w:lang w:eastAsia="de-DE"/>
              </w:rPr>
            </w:pPr>
            <w:r w:rsidRPr="008F2BEC">
              <w:rPr>
                <w:noProof w:val="0"/>
                <w:lang w:eastAsia="de-DE"/>
              </w:rPr>
              <w:t xml:space="preserve">      </w:t>
            </w:r>
            <w:r w:rsidR="00377D25" w:rsidRPr="008F2BEC">
              <w:rPr>
                <w:noProof w:val="0"/>
                <w:lang w:eastAsia="de-DE"/>
              </w:rPr>
              <w:t xml:space="preserve">           in TriStatusType transmissionFailure)</w:t>
            </w:r>
          </w:p>
        </w:tc>
      </w:tr>
      <w:tr w:rsidR="00182E6B" w:rsidRPr="008F2BEC" w14:paraId="6DBE137B" w14:textId="77777777" w:rsidTr="00963580">
        <w:trPr>
          <w:cantSplit/>
          <w:jc w:val="center"/>
        </w:trPr>
        <w:tc>
          <w:tcPr>
            <w:tcW w:w="1375" w:type="dxa"/>
            <w:vMerge w:val="restart"/>
            <w:tcBorders>
              <w:top w:val="single" w:sz="6" w:space="0" w:color="000000"/>
              <w:left w:val="single" w:sz="6" w:space="0" w:color="000000"/>
              <w:right w:val="single" w:sz="6" w:space="0" w:color="000000"/>
            </w:tcBorders>
            <w:shd w:val="clear" w:color="auto" w:fill="auto"/>
          </w:tcPr>
          <w:p w14:paraId="68FA0941" w14:textId="77777777" w:rsidR="00182E6B" w:rsidRPr="008F2BEC" w:rsidRDefault="00182E6B" w:rsidP="00474895">
            <w:pPr>
              <w:pStyle w:val="TAH"/>
              <w:keepNext w:val="0"/>
              <w:keepLines w:val="0"/>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5B41FC4C" w14:textId="77777777" w:rsidR="00182E6B" w:rsidRPr="008F2BEC" w:rsidRDefault="00182E6B" w:rsidP="00474895">
            <w:pPr>
              <w:pStyle w:val="PL"/>
              <w:widowControl w:val="0"/>
              <w:rPr>
                <w:noProof w:val="0"/>
                <w:sz w:val="18"/>
                <w:szCs w:val="18"/>
                <w:lang w:eastAsia="de-DE"/>
              </w:rPr>
            </w:pPr>
            <w:r w:rsidRPr="008F2BEC">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0D78C8DA" w14:textId="77777777" w:rsidR="00182E6B" w:rsidRPr="008F2BEC" w:rsidRDefault="00182E6B" w:rsidP="00474895">
            <w:pPr>
              <w:pStyle w:val="TAL"/>
              <w:keepNext w:val="0"/>
              <w:keepLines w:val="0"/>
              <w:widowControl w:val="0"/>
              <w:rPr>
                <w:szCs w:val="18"/>
              </w:rPr>
            </w:pPr>
            <w:r w:rsidRPr="008F2BEC">
              <w:rPr>
                <w:szCs w:val="18"/>
              </w:rPr>
              <w:t>An additional message.</w:t>
            </w:r>
          </w:p>
        </w:tc>
      </w:tr>
      <w:tr w:rsidR="00182E6B" w:rsidRPr="008F2BEC" w14:paraId="545D3B1C" w14:textId="77777777" w:rsidTr="00963580">
        <w:trPr>
          <w:cantSplit/>
          <w:jc w:val="center"/>
        </w:trPr>
        <w:tc>
          <w:tcPr>
            <w:tcW w:w="1375" w:type="dxa"/>
            <w:vMerge/>
            <w:tcBorders>
              <w:left w:val="single" w:sz="6" w:space="0" w:color="000000"/>
              <w:right w:val="single" w:sz="6" w:space="0" w:color="000000"/>
            </w:tcBorders>
            <w:shd w:val="clear" w:color="auto" w:fill="auto"/>
          </w:tcPr>
          <w:p w14:paraId="2FFE500B"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A51814C" w14:textId="77777777" w:rsidR="00182E6B" w:rsidRPr="008F2BEC" w:rsidRDefault="00182E6B" w:rsidP="00474895">
            <w:pPr>
              <w:pStyle w:val="PL"/>
              <w:widowControl w:val="0"/>
              <w:rPr>
                <w:noProof w:val="0"/>
                <w:sz w:val="18"/>
                <w:szCs w:val="18"/>
                <w:lang w:eastAsia="de-DE"/>
              </w:rPr>
            </w:pPr>
            <w:r w:rsidRPr="008F2BEC">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33DA2F81" w14:textId="77777777" w:rsidR="00182E6B" w:rsidRPr="008F2BEC" w:rsidRDefault="00182E6B" w:rsidP="00474895">
            <w:pPr>
              <w:pStyle w:val="TAL"/>
              <w:keepNext w:val="0"/>
              <w:keepLines w:val="0"/>
              <w:widowControl w:val="0"/>
              <w:rPr>
                <w:szCs w:val="18"/>
              </w:rPr>
            </w:pPr>
            <w:r w:rsidRPr="008F2BEC">
              <w:rPr>
                <w:szCs w:val="18"/>
              </w:rPr>
              <w:t>The time when the event is produced.</w:t>
            </w:r>
          </w:p>
        </w:tc>
      </w:tr>
      <w:tr w:rsidR="00182E6B" w:rsidRPr="008F2BEC" w14:paraId="2F1C562E" w14:textId="77777777" w:rsidTr="00963580">
        <w:trPr>
          <w:cantSplit/>
          <w:jc w:val="center"/>
        </w:trPr>
        <w:tc>
          <w:tcPr>
            <w:tcW w:w="1375" w:type="dxa"/>
            <w:vMerge/>
            <w:tcBorders>
              <w:left w:val="single" w:sz="6" w:space="0" w:color="000000"/>
              <w:right w:val="single" w:sz="6" w:space="0" w:color="000000"/>
            </w:tcBorders>
            <w:shd w:val="clear" w:color="auto" w:fill="auto"/>
          </w:tcPr>
          <w:p w14:paraId="17B17372"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DA6A0D4" w14:textId="77777777" w:rsidR="00182E6B" w:rsidRPr="008F2BEC" w:rsidRDefault="00182E6B" w:rsidP="00474895">
            <w:pPr>
              <w:pStyle w:val="PL"/>
              <w:widowControl w:val="0"/>
              <w:rPr>
                <w:noProof w:val="0"/>
                <w:sz w:val="18"/>
                <w:szCs w:val="18"/>
                <w:lang w:eastAsia="de-DE"/>
              </w:rPr>
            </w:pPr>
            <w:r w:rsidRPr="008F2BEC">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4C749246" w14:textId="77777777" w:rsidR="00182E6B" w:rsidRPr="008F2BEC" w:rsidRDefault="00182E6B" w:rsidP="00474895">
            <w:pPr>
              <w:pStyle w:val="TAL"/>
              <w:keepNext w:val="0"/>
              <w:keepLines w:val="0"/>
              <w:widowControl w:val="0"/>
              <w:rPr>
                <w:szCs w:val="18"/>
              </w:rPr>
            </w:pPr>
            <w:r w:rsidRPr="008F2BEC">
              <w:rPr>
                <w:szCs w:val="18"/>
              </w:rPr>
              <w:t>The source file of the test specification.</w:t>
            </w:r>
          </w:p>
        </w:tc>
      </w:tr>
      <w:tr w:rsidR="00182E6B" w:rsidRPr="008F2BEC" w14:paraId="6FC8D85D" w14:textId="77777777" w:rsidTr="00963580">
        <w:trPr>
          <w:cantSplit/>
          <w:jc w:val="center"/>
        </w:trPr>
        <w:tc>
          <w:tcPr>
            <w:tcW w:w="1375" w:type="dxa"/>
            <w:vMerge/>
            <w:tcBorders>
              <w:left w:val="single" w:sz="6" w:space="0" w:color="000000"/>
              <w:right w:val="single" w:sz="6" w:space="0" w:color="000000"/>
            </w:tcBorders>
            <w:shd w:val="clear" w:color="auto" w:fill="auto"/>
          </w:tcPr>
          <w:p w14:paraId="6D22F8E0"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1B2A53B" w14:textId="77777777" w:rsidR="00182E6B" w:rsidRPr="008F2BEC" w:rsidRDefault="00182E6B" w:rsidP="00474895">
            <w:pPr>
              <w:pStyle w:val="PL"/>
              <w:widowControl w:val="0"/>
              <w:rPr>
                <w:noProof w:val="0"/>
                <w:sz w:val="18"/>
                <w:szCs w:val="18"/>
                <w:lang w:eastAsia="de-DE"/>
              </w:rPr>
            </w:pPr>
            <w:r w:rsidRPr="008F2BEC">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6D79AC03" w14:textId="77777777" w:rsidR="00182E6B" w:rsidRPr="008F2BEC" w:rsidRDefault="00182E6B" w:rsidP="00474895">
            <w:pPr>
              <w:pStyle w:val="TAL"/>
              <w:keepNext w:val="0"/>
              <w:keepLines w:val="0"/>
              <w:widowControl w:val="0"/>
              <w:rPr>
                <w:szCs w:val="18"/>
              </w:rPr>
            </w:pPr>
            <w:r w:rsidRPr="008F2BEC">
              <w:rPr>
                <w:szCs w:val="18"/>
              </w:rPr>
              <w:t>The line number where the request is performed.</w:t>
            </w:r>
          </w:p>
        </w:tc>
      </w:tr>
      <w:tr w:rsidR="00182E6B" w:rsidRPr="008F2BEC" w14:paraId="57D8231C" w14:textId="77777777" w:rsidTr="00963580">
        <w:trPr>
          <w:cantSplit/>
          <w:jc w:val="center"/>
        </w:trPr>
        <w:tc>
          <w:tcPr>
            <w:tcW w:w="1375" w:type="dxa"/>
            <w:vMerge/>
            <w:tcBorders>
              <w:left w:val="single" w:sz="6" w:space="0" w:color="000000"/>
              <w:right w:val="single" w:sz="6" w:space="0" w:color="000000"/>
            </w:tcBorders>
            <w:shd w:val="clear" w:color="auto" w:fill="auto"/>
          </w:tcPr>
          <w:p w14:paraId="07214992"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3101B2A" w14:textId="77777777" w:rsidR="00182E6B" w:rsidRPr="008F2BEC" w:rsidRDefault="00182E6B" w:rsidP="00474895">
            <w:pPr>
              <w:pStyle w:val="PL"/>
              <w:widowControl w:val="0"/>
              <w:rPr>
                <w:noProof w:val="0"/>
                <w:sz w:val="18"/>
                <w:szCs w:val="18"/>
                <w:lang w:eastAsia="de-DE"/>
              </w:rPr>
            </w:pPr>
            <w:r w:rsidRPr="008F2BEC">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3BEEEBC8" w14:textId="77777777" w:rsidR="00182E6B" w:rsidRPr="008F2BEC" w:rsidRDefault="00182E6B" w:rsidP="00474895">
            <w:pPr>
              <w:pStyle w:val="TAL"/>
              <w:keepNext w:val="0"/>
              <w:keepLines w:val="0"/>
              <w:widowControl w:val="0"/>
              <w:rPr>
                <w:szCs w:val="18"/>
              </w:rPr>
            </w:pPr>
            <w:r w:rsidRPr="008F2BEC">
              <w:rPr>
                <w:szCs w:val="18"/>
              </w:rPr>
              <w:t>The component which produces this event.</w:t>
            </w:r>
          </w:p>
        </w:tc>
      </w:tr>
      <w:tr w:rsidR="00182E6B" w:rsidRPr="008F2BEC" w14:paraId="327D4989" w14:textId="77777777" w:rsidTr="00963580">
        <w:trPr>
          <w:cantSplit/>
          <w:jc w:val="center"/>
        </w:trPr>
        <w:tc>
          <w:tcPr>
            <w:tcW w:w="1375" w:type="dxa"/>
            <w:vMerge/>
            <w:tcBorders>
              <w:left w:val="single" w:sz="6" w:space="0" w:color="000000"/>
              <w:right w:val="single" w:sz="6" w:space="0" w:color="000000"/>
            </w:tcBorders>
            <w:shd w:val="clear" w:color="auto" w:fill="auto"/>
          </w:tcPr>
          <w:p w14:paraId="19C7BFA4"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F0FC195" w14:textId="77777777" w:rsidR="00182E6B" w:rsidRPr="008F2BEC" w:rsidRDefault="00182E6B" w:rsidP="00474895">
            <w:pPr>
              <w:pStyle w:val="PL"/>
              <w:widowControl w:val="0"/>
              <w:rPr>
                <w:noProof w:val="0"/>
                <w:sz w:val="18"/>
                <w:szCs w:val="18"/>
                <w:lang w:eastAsia="de-DE"/>
              </w:rPr>
            </w:pPr>
            <w:r w:rsidRPr="008F2BEC">
              <w:rPr>
                <w:noProof w:val="0"/>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3A824426" w14:textId="77777777" w:rsidR="00182E6B" w:rsidRPr="008F2BEC" w:rsidRDefault="00182E6B" w:rsidP="00474895">
            <w:pPr>
              <w:pStyle w:val="TAL"/>
              <w:keepNext w:val="0"/>
              <w:keepLines w:val="0"/>
              <w:widowControl w:val="0"/>
              <w:rPr>
                <w:szCs w:val="18"/>
              </w:rPr>
            </w:pPr>
            <w:r w:rsidRPr="008F2BEC">
              <w:rPr>
                <w:szCs w:val="18"/>
              </w:rPr>
              <w:t>The port via which the call is invoked.</w:t>
            </w:r>
          </w:p>
        </w:tc>
      </w:tr>
      <w:tr w:rsidR="00182E6B" w:rsidRPr="008F2BEC" w14:paraId="673FB41C" w14:textId="77777777" w:rsidTr="00963580">
        <w:trPr>
          <w:cantSplit/>
          <w:jc w:val="center"/>
        </w:trPr>
        <w:tc>
          <w:tcPr>
            <w:tcW w:w="1375" w:type="dxa"/>
            <w:vMerge/>
            <w:tcBorders>
              <w:left w:val="single" w:sz="6" w:space="0" w:color="000000"/>
              <w:right w:val="single" w:sz="6" w:space="0" w:color="000000"/>
            </w:tcBorders>
            <w:shd w:val="clear" w:color="auto" w:fill="auto"/>
          </w:tcPr>
          <w:p w14:paraId="0B7ADD8C"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391EFFF" w14:textId="77777777" w:rsidR="00182E6B" w:rsidRPr="008F2BEC" w:rsidRDefault="00182E6B" w:rsidP="00474895">
            <w:pPr>
              <w:pStyle w:val="PL"/>
              <w:widowControl w:val="0"/>
              <w:rPr>
                <w:noProof w:val="0"/>
                <w:lang w:eastAsia="de-DE"/>
              </w:rPr>
            </w:pPr>
            <w:r w:rsidRPr="008F2BEC">
              <w:rPr>
                <w:noProof w:val="0"/>
                <w:lang w:eastAsia="de-DE"/>
              </w:rPr>
              <w:t>to</w:t>
            </w:r>
          </w:p>
        </w:tc>
        <w:tc>
          <w:tcPr>
            <w:tcW w:w="6051" w:type="dxa"/>
            <w:tcBorders>
              <w:top w:val="single" w:sz="6" w:space="0" w:color="000000"/>
              <w:left w:val="single" w:sz="6" w:space="0" w:color="000000"/>
              <w:bottom w:val="single" w:sz="6" w:space="0" w:color="000000"/>
              <w:right w:val="single" w:sz="6" w:space="0" w:color="000000"/>
            </w:tcBorders>
          </w:tcPr>
          <w:p w14:paraId="10B0BC97" w14:textId="77777777" w:rsidR="00182E6B" w:rsidRPr="008F2BEC" w:rsidRDefault="00182E6B" w:rsidP="00474895">
            <w:pPr>
              <w:pStyle w:val="TAL"/>
              <w:keepNext w:val="0"/>
              <w:keepLines w:val="0"/>
              <w:widowControl w:val="0"/>
              <w:rPr>
                <w:szCs w:val="18"/>
              </w:rPr>
            </w:pPr>
            <w:r w:rsidRPr="008F2BEC">
              <w:rPr>
                <w:szCs w:val="18"/>
              </w:rPr>
              <w:t>The port to which the call is sent.</w:t>
            </w:r>
          </w:p>
        </w:tc>
      </w:tr>
      <w:tr w:rsidR="00182E6B" w:rsidRPr="008F2BEC" w14:paraId="07C68083" w14:textId="77777777" w:rsidTr="00963580">
        <w:trPr>
          <w:cantSplit/>
          <w:jc w:val="center"/>
        </w:trPr>
        <w:tc>
          <w:tcPr>
            <w:tcW w:w="1375" w:type="dxa"/>
            <w:vMerge/>
            <w:tcBorders>
              <w:left w:val="single" w:sz="6" w:space="0" w:color="000000"/>
              <w:right w:val="single" w:sz="6" w:space="0" w:color="000000"/>
            </w:tcBorders>
            <w:shd w:val="clear" w:color="auto" w:fill="auto"/>
          </w:tcPr>
          <w:p w14:paraId="11ED8C69"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13063BF" w14:textId="77777777" w:rsidR="00182E6B" w:rsidRPr="008F2BEC" w:rsidRDefault="00182E6B" w:rsidP="00474895">
            <w:pPr>
              <w:pStyle w:val="PL"/>
              <w:widowControl w:val="0"/>
              <w:rPr>
                <w:noProof w:val="0"/>
                <w:sz w:val="18"/>
                <w:szCs w:val="18"/>
                <w:lang w:eastAsia="de-DE"/>
              </w:rPr>
            </w:pPr>
            <w:r w:rsidRPr="008F2BEC">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186F7ACB" w14:textId="77777777" w:rsidR="00182E6B" w:rsidRPr="008F2BEC" w:rsidRDefault="00182E6B" w:rsidP="00474895">
            <w:pPr>
              <w:pStyle w:val="TAL"/>
              <w:keepNext w:val="0"/>
              <w:keepLines w:val="0"/>
              <w:widowControl w:val="0"/>
              <w:rPr>
                <w:szCs w:val="18"/>
              </w:rPr>
            </w:pPr>
            <w:r w:rsidRPr="008F2BEC">
              <w:rPr>
                <w:szCs w:val="18"/>
              </w:rPr>
              <w:t>The signature of the called operation.</w:t>
            </w:r>
          </w:p>
        </w:tc>
      </w:tr>
      <w:tr w:rsidR="00182E6B" w:rsidRPr="008F2BEC" w14:paraId="34B04C82" w14:textId="77777777" w:rsidTr="00963580">
        <w:trPr>
          <w:cantSplit/>
          <w:jc w:val="center"/>
        </w:trPr>
        <w:tc>
          <w:tcPr>
            <w:tcW w:w="1375" w:type="dxa"/>
            <w:vMerge/>
            <w:tcBorders>
              <w:left w:val="single" w:sz="6" w:space="0" w:color="000000"/>
              <w:right w:val="single" w:sz="6" w:space="0" w:color="000000"/>
            </w:tcBorders>
            <w:shd w:val="clear" w:color="auto" w:fill="auto"/>
          </w:tcPr>
          <w:p w14:paraId="653CCEFF"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8DDE952" w14:textId="77777777" w:rsidR="00182E6B" w:rsidRPr="008F2BEC" w:rsidRDefault="00182E6B" w:rsidP="00474895">
            <w:pPr>
              <w:pStyle w:val="PL"/>
              <w:widowControl w:val="0"/>
              <w:rPr>
                <w:noProof w:val="0"/>
                <w:sz w:val="18"/>
                <w:szCs w:val="18"/>
                <w:lang w:eastAsia="de-DE"/>
              </w:rPr>
            </w:pPr>
            <w:r w:rsidRPr="008F2BEC">
              <w:rPr>
                <w:noProof w:val="0"/>
                <w:lang w:eastAsia="de-DE"/>
              </w:rPr>
              <w:t>tciPars</w:t>
            </w:r>
          </w:p>
        </w:tc>
        <w:tc>
          <w:tcPr>
            <w:tcW w:w="6051" w:type="dxa"/>
            <w:tcBorders>
              <w:top w:val="single" w:sz="6" w:space="0" w:color="000000"/>
              <w:left w:val="single" w:sz="6" w:space="0" w:color="000000"/>
              <w:bottom w:val="single" w:sz="6" w:space="0" w:color="000000"/>
              <w:right w:val="single" w:sz="6" w:space="0" w:color="000000"/>
            </w:tcBorders>
          </w:tcPr>
          <w:p w14:paraId="244CE314" w14:textId="77777777" w:rsidR="00182E6B" w:rsidRPr="008F2BEC" w:rsidRDefault="00182E6B" w:rsidP="00474895">
            <w:pPr>
              <w:pStyle w:val="TAL"/>
              <w:keepNext w:val="0"/>
              <w:keepLines w:val="0"/>
              <w:widowControl w:val="0"/>
              <w:rPr>
                <w:szCs w:val="18"/>
              </w:rPr>
            </w:pPr>
            <w:r w:rsidRPr="008F2BEC">
              <w:rPr>
                <w:szCs w:val="18"/>
              </w:rPr>
              <w:t>The parameters of the called operation.</w:t>
            </w:r>
          </w:p>
        </w:tc>
      </w:tr>
      <w:tr w:rsidR="00182E6B" w:rsidRPr="008F2BEC" w14:paraId="6F383007" w14:textId="77777777" w:rsidTr="00963580">
        <w:trPr>
          <w:cantSplit/>
          <w:jc w:val="center"/>
        </w:trPr>
        <w:tc>
          <w:tcPr>
            <w:tcW w:w="1375" w:type="dxa"/>
            <w:vMerge/>
            <w:tcBorders>
              <w:left w:val="single" w:sz="6" w:space="0" w:color="000000"/>
              <w:bottom w:val="single" w:sz="6" w:space="0" w:color="000000"/>
              <w:right w:val="single" w:sz="6" w:space="0" w:color="000000"/>
            </w:tcBorders>
            <w:shd w:val="clear" w:color="auto" w:fill="auto"/>
          </w:tcPr>
          <w:p w14:paraId="6A73F3B0"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D588651" w14:textId="77777777" w:rsidR="00182E6B" w:rsidRPr="008F2BEC" w:rsidRDefault="00182E6B" w:rsidP="00474895">
            <w:pPr>
              <w:pStyle w:val="PL"/>
              <w:widowControl w:val="0"/>
              <w:rPr>
                <w:noProof w:val="0"/>
                <w:sz w:val="18"/>
                <w:szCs w:val="18"/>
                <w:lang w:eastAsia="de-DE"/>
              </w:rPr>
            </w:pPr>
            <w:r w:rsidRPr="008F2BEC">
              <w:rPr>
                <w:rFonts w:cs="Courier New"/>
                <w:noProof w:val="0"/>
                <w:sz w:val="18"/>
                <w:szCs w:val="18"/>
                <w:lang w:eastAsia="de-DE"/>
              </w:rPr>
              <w:t>transmissionFailure</w:t>
            </w:r>
          </w:p>
        </w:tc>
        <w:tc>
          <w:tcPr>
            <w:tcW w:w="6051" w:type="dxa"/>
            <w:tcBorders>
              <w:top w:val="single" w:sz="6" w:space="0" w:color="000000"/>
              <w:left w:val="single" w:sz="6" w:space="0" w:color="000000"/>
              <w:bottom w:val="single" w:sz="6" w:space="0" w:color="000000"/>
              <w:right w:val="single" w:sz="6" w:space="0" w:color="000000"/>
            </w:tcBorders>
          </w:tcPr>
          <w:p w14:paraId="4825DA65" w14:textId="77777777" w:rsidR="00182E6B" w:rsidRPr="008F2BEC" w:rsidRDefault="00182E6B" w:rsidP="00474895">
            <w:pPr>
              <w:pStyle w:val="TAL"/>
              <w:keepNext w:val="0"/>
              <w:keepLines w:val="0"/>
              <w:widowControl w:val="0"/>
              <w:rPr>
                <w:szCs w:val="18"/>
              </w:rPr>
            </w:pPr>
            <w:r w:rsidRPr="008F2BEC">
              <w:rPr>
                <w:szCs w:val="18"/>
              </w:rPr>
              <w:t>The failure message which might occur at transmission.</w:t>
            </w:r>
          </w:p>
        </w:tc>
      </w:tr>
      <w:tr w:rsidR="00EA68DA" w:rsidRPr="008F2BEC" w14:paraId="62B4680D"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5997667E" w14:textId="77777777" w:rsidR="00EA68DA" w:rsidRPr="008F2BEC" w:rsidRDefault="00EA68DA" w:rsidP="00474895">
            <w:pPr>
              <w:pStyle w:val="TAH"/>
              <w:keepNext w:val="0"/>
              <w:keepLines w:val="0"/>
              <w:widowControl w:val="0"/>
              <w:rPr>
                <w:szCs w:val="18"/>
              </w:rPr>
            </w:pPr>
            <w:r w:rsidRPr="008F2BEC">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2043C39F" w14:textId="77777777" w:rsidR="00EA68DA" w:rsidRPr="008F2BEC" w:rsidRDefault="00EA68DA"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EA68DA" w:rsidRPr="008F2BEC" w14:paraId="65A6C55A"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E08AAE4" w14:textId="77777777" w:rsidR="00EA68DA" w:rsidRPr="008F2BEC" w:rsidRDefault="00EA68DA" w:rsidP="00474895">
            <w:pPr>
              <w:pStyle w:val="TAH"/>
              <w:keepNext w:val="0"/>
              <w:keepLines w:val="0"/>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6D90C371" w14:textId="77777777" w:rsidR="00EA68DA" w:rsidRPr="008F2BEC" w:rsidRDefault="00EA68DA" w:rsidP="00474895">
            <w:pPr>
              <w:pStyle w:val="TAL"/>
              <w:keepNext w:val="0"/>
              <w:keepLines w:val="0"/>
              <w:widowControl w:val="0"/>
              <w:rPr>
                <w:szCs w:val="18"/>
              </w:rPr>
            </w:pPr>
            <w:r w:rsidRPr="008F2BEC">
              <w:rPr>
                <w:szCs w:val="18"/>
              </w:rPr>
              <w:t xml:space="preserve">Shall be called by CH </w:t>
            </w:r>
            <w:r w:rsidR="008C6E0D" w:rsidRPr="008F2BEC">
              <w:rPr>
                <w:szCs w:val="18"/>
              </w:rPr>
              <w:t xml:space="preserve">or TE </w:t>
            </w:r>
            <w:r w:rsidRPr="008F2BEC">
              <w:rPr>
                <w:szCs w:val="18"/>
              </w:rPr>
              <w:t>to log a unicast call operation. This event occurs after call execution. This event is used for logging the intercomponent communication.</w:t>
            </w:r>
          </w:p>
        </w:tc>
      </w:tr>
      <w:tr w:rsidR="00EA68DA" w:rsidRPr="008F2BEC" w14:paraId="57978A53"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49EDFEE9" w14:textId="77777777" w:rsidR="00EA68DA" w:rsidRPr="008F2BEC" w:rsidRDefault="00EA68DA" w:rsidP="00474895">
            <w:pPr>
              <w:pStyle w:val="TAH"/>
              <w:keepNext w:val="0"/>
              <w:keepLines w:val="0"/>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4A591C17" w14:textId="77777777" w:rsidR="00EA68DA" w:rsidRPr="008F2BEC" w:rsidRDefault="00EA68DA"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6BA28889" w14:textId="77777777" w:rsidR="00DC7B75" w:rsidRPr="008F2BEC" w:rsidRDefault="00DC7B75" w:rsidP="00474895">
      <w:pPr>
        <w:widowControl w:val="0"/>
      </w:pPr>
    </w:p>
    <w:p w14:paraId="555CEFAC" w14:textId="77777777" w:rsidR="00377D25" w:rsidRPr="008F2BEC" w:rsidRDefault="00377D25" w:rsidP="001E1E31">
      <w:pPr>
        <w:pStyle w:val="Heading5"/>
      </w:pPr>
      <w:bookmarkStart w:id="325" w:name="_Toc39133297"/>
      <w:r w:rsidRPr="008F2BEC">
        <w:t>7.3.4.1.25</w:t>
      </w:r>
      <w:r w:rsidRPr="008F2BEC">
        <w:tab/>
        <w:t>tliPrCall_c_BC</w:t>
      </w:r>
      <w:bookmarkEnd w:id="325"/>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4"/>
        <w:gridCol w:w="2151"/>
        <w:gridCol w:w="6027"/>
      </w:tblGrid>
      <w:tr w:rsidR="00377D25" w:rsidRPr="008F2BEC" w14:paraId="746B47CB"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696375B8" w14:textId="77777777" w:rsidR="00377D25" w:rsidRPr="008F2BEC" w:rsidRDefault="00377D25" w:rsidP="00474895">
            <w:pPr>
              <w:pStyle w:val="TAH"/>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27A804B0" w14:textId="77777777" w:rsidR="00377D25" w:rsidRPr="008F2BEC" w:rsidRDefault="00377D25" w:rsidP="00474895">
            <w:pPr>
              <w:pStyle w:val="PL"/>
              <w:keepNext/>
              <w:keepLines/>
              <w:widowControl w:val="0"/>
              <w:rPr>
                <w:noProof w:val="0"/>
                <w:lang w:eastAsia="de-DE"/>
              </w:rPr>
            </w:pPr>
            <w:r w:rsidRPr="008F2BEC">
              <w:rPr>
                <w:noProof w:val="0"/>
                <w:lang w:eastAsia="de-DE"/>
              </w:rPr>
              <w:t xml:space="preserve">void tliPrCall_c_BC(in TString am, in TInteger ts, in TString src, </w:t>
            </w:r>
          </w:p>
          <w:p w14:paraId="73C89C8A" w14:textId="77777777" w:rsidR="00377D25" w:rsidRPr="008F2BEC" w:rsidRDefault="00DC7B75" w:rsidP="00474895">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TInteger line, in TriComponentIdType c, </w:t>
            </w:r>
          </w:p>
          <w:p w14:paraId="722A5AB5" w14:textId="77777777" w:rsidR="00377D25" w:rsidRPr="008F2BEC" w:rsidRDefault="00DC7B75" w:rsidP="00474895">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TriPortIdType </w:t>
            </w:r>
            <w:r w:rsidR="004D504B" w:rsidRPr="008F2BEC">
              <w:rPr>
                <w:noProof w:val="0"/>
                <w:lang w:eastAsia="de-DE"/>
              </w:rPr>
              <w:t>at</w:t>
            </w:r>
            <w:r w:rsidR="005E12C7" w:rsidRPr="008F2BEC">
              <w:rPr>
                <w:noProof w:val="0"/>
                <w:lang w:eastAsia="de-DE"/>
              </w:rPr>
              <w:t>, in TriPortIdListType to</w:t>
            </w:r>
            <w:r w:rsidR="00377D25" w:rsidRPr="008F2BEC">
              <w:rPr>
                <w:noProof w:val="0"/>
                <w:lang w:eastAsia="de-DE"/>
              </w:rPr>
              <w:t xml:space="preserve">, </w:t>
            </w:r>
          </w:p>
          <w:p w14:paraId="5DE6C644" w14:textId="77777777" w:rsidR="00377D25" w:rsidRPr="008F2BEC" w:rsidRDefault="00DC7B75" w:rsidP="00474895">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TriSignatureIdType signature, </w:t>
            </w:r>
          </w:p>
          <w:p w14:paraId="795109EC" w14:textId="77777777" w:rsidR="003B1BB0" w:rsidRPr="008F2BEC" w:rsidRDefault="00DC7B75" w:rsidP="00474895">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TciParameterListType </w:t>
            </w:r>
            <w:r w:rsidR="00B412E5" w:rsidRPr="008F2BEC">
              <w:rPr>
                <w:noProof w:val="0"/>
                <w:lang w:eastAsia="de-DE"/>
              </w:rPr>
              <w:t>tciPars</w:t>
            </w:r>
            <w:r w:rsidR="00377D25" w:rsidRPr="008F2BEC">
              <w:rPr>
                <w:noProof w:val="0"/>
                <w:lang w:eastAsia="de-DE"/>
              </w:rPr>
              <w:t>,</w:t>
            </w:r>
          </w:p>
          <w:p w14:paraId="34F6A02A" w14:textId="77777777" w:rsidR="00377D25" w:rsidRPr="008F2BEC" w:rsidRDefault="00DC7B75" w:rsidP="00474895">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TriStatusType transmissionFailure)</w:t>
            </w:r>
          </w:p>
        </w:tc>
      </w:tr>
      <w:tr w:rsidR="00182E6B" w:rsidRPr="008F2BEC" w14:paraId="277FE453" w14:textId="77777777" w:rsidTr="00963580">
        <w:trPr>
          <w:cantSplit/>
          <w:jc w:val="center"/>
        </w:trPr>
        <w:tc>
          <w:tcPr>
            <w:tcW w:w="1375" w:type="dxa"/>
            <w:vMerge w:val="restart"/>
            <w:tcBorders>
              <w:top w:val="single" w:sz="6" w:space="0" w:color="000000"/>
              <w:left w:val="single" w:sz="6" w:space="0" w:color="000000"/>
              <w:right w:val="single" w:sz="6" w:space="0" w:color="000000"/>
            </w:tcBorders>
            <w:shd w:val="clear" w:color="auto" w:fill="auto"/>
          </w:tcPr>
          <w:p w14:paraId="52AE1D19" w14:textId="77777777" w:rsidR="00182E6B" w:rsidRPr="008F2BEC" w:rsidRDefault="00182E6B" w:rsidP="00474895">
            <w:pPr>
              <w:pStyle w:val="TAH"/>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7C9F26B7" w14:textId="77777777" w:rsidR="00182E6B" w:rsidRPr="008F2BEC" w:rsidRDefault="00182E6B" w:rsidP="00474895">
            <w:pPr>
              <w:pStyle w:val="PL"/>
              <w:keepNext/>
              <w:keepLines/>
              <w:widowControl w:val="0"/>
              <w:rPr>
                <w:noProof w:val="0"/>
                <w:sz w:val="18"/>
                <w:szCs w:val="18"/>
                <w:lang w:eastAsia="de-DE"/>
              </w:rPr>
            </w:pPr>
            <w:r w:rsidRPr="008F2BEC">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009D2422" w14:textId="77777777" w:rsidR="00182E6B" w:rsidRPr="008F2BEC" w:rsidRDefault="00182E6B" w:rsidP="00474895">
            <w:pPr>
              <w:pStyle w:val="TAL"/>
              <w:widowControl w:val="0"/>
              <w:rPr>
                <w:szCs w:val="18"/>
              </w:rPr>
            </w:pPr>
            <w:r w:rsidRPr="008F2BEC">
              <w:rPr>
                <w:szCs w:val="18"/>
              </w:rPr>
              <w:t>An additional message.</w:t>
            </w:r>
          </w:p>
        </w:tc>
      </w:tr>
      <w:tr w:rsidR="00182E6B" w:rsidRPr="008F2BEC" w14:paraId="44379EF0" w14:textId="77777777" w:rsidTr="00963580">
        <w:trPr>
          <w:cantSplit/>
          <w:jc w:val="center"/>
        </w:trPr>
        <w:tc>
          <w:tcPr>
            <w:tcW w:w="1375" w:type="dxa"/>
            <w:vMerge/>
            <w:tcBorders>
              <w:left w:val="single" w:sz="6" w:space="0" w:color="000000"/>
              <w:right w:val="single" w:sz="6" w:space="0" w:color="000000"/>
            </w:tcBorders>
            <w:shd w:val="clear" w:color="auto" w:fill="auto"/>
          </w:tcPr>
          <w:p w14:paraId="706711ED" w14:textId="77777777" w:rsidR="00182E6B" w:rsidRPr="008F2BEC" w:rsidRDefault="00182E6B"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D27AB45" w14:textId="77777777" w:rsidR="00182E6B" w:rsidRPr="008F2BEC" w:rsidRDefault="00182E6B" w:rsidP="00474895">
            <w:pPr>
              <w:pStyle w:val="PL"/>
              <w:keepNext/>
              <w:keepLines/>
              <w:widowControl w:val="0"/>
              <w:rPr>
                <w:noProof w:val="0"/>
                <w:sz w:val="18"/>
                <w:szCs w:val="18"/>
                <w:lang w:eastAsia="de-DE"/>
              </w:rPr>
            </w:pPr>
            <w:r w:rsidRPr="008F2BEC">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35E2432B" w14:textId="77777777" w:rsidR="00182E6B" w:rsidRPr="008F2BEC" w:rsidRDefault="00182E6B" w:rsidP="00474895">
            <w:pPr>
              <w:pStyle w:val="TAL"/>
              <w:widowControl w:val="0"/>
              <w:rPr>
                <w:szCs w:val="18"/>
              </w:rPr>
            </w:pPr>
            <w:r w:rsidRPr="008F2BEC">
              <w:rPr>
                <w:szCs w:val="18"/>
              </w:rPr>
              <w:t>The time when the event is produced.</w:t>
            </w:r>
          </w:p>
        </w:tc>
      </w:tr>
      <w:tr w:rsidR="00182E6B" w:rsidRPr="008F2BEC" w14:paraId="1655E0B2" w14:textId="77777777" w:rsidTr="00963580">
        <w:trPr>
          <w:cantSplit/>
          <w:jc w:val="center"/>
        </w:trPr>
        <w:tc>
          <w:tcPr>
            <w:tcW w:w="1375" w:type="dxa"/>
            <w:vMerge/>
            <w:tcBorders>
              <w:left w:val="single" w:sz="6" w:space="0" w:color="000000"/>
              <w:right w:val="single" w:sz="6" w:space="0" w:color="000000"/>
            </w:tcBorders>
            <w:shd w:val="clear" w:color="auto" w:fill="auto"/>
          </w:tcPr>
          <w:p w14:paraId="24D9409F" w14:textId="77777777" w:rsidR="00182E6B" w:rsidRPr="008F2BEC" w:rsidRDefault="00182E6B"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D90C8A9" w14:textId="77777777" w:rsidR="00182E6B" w:rsidRPr="008F2BEC" w:rsidRDefault="00182E6B" w:rsidP="00474895">
            <w:pPr>
              <w:pStyle w:val="PL"/>
              <w:keepNext/>
              <w:keepLines/>
              <w:widowControl w:val="0"/>
              <w:rPr>
                <w:noProof w:val="0"/>
                <w:sz w:val="18"/>
                <w:szCs w:val="18"/>
                <w:lang w:eastAsia="de-DE"/>
              </w:rPr>
            </w:pPr>
            <w:r w:rsidRPr="008F2BEC">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766EDE5F" w14:textId="77777777" w:rsidR="00182E6B" w:rsidRPr="008F2BEC" w:rsidRDefault="00182E6B" w:rsidP="00474895">
            <w:pPr>
              <w:pStyle w:val="TAL"/>
              <w:widowControl w:val="0"/>
              <w:rPr>
                <w:szCs w:val="18"/>
              </w:rPr>
            </w:pPr>
            <w:r w:rsidRPr="008F2BEC">
              <w:rPr>
                <w:szCs w:val="18"/>
              </w:rPr>
              <w:t>The source file of the test specification.</w:t>
            </w:r>
          </w:p>
        </w:tc>
      </w:tr>
      <w:tr w:rsidR="00182E6B" w:rsidRPr="008F2BEC" w14:paraId="12190FE2" w14:textId="77777777" w:rsidTr="00963580">
        <w:trPr>
          <w:cantSplit/>
          <w:jc w:val="center"/>
        </w:trPr>
        <w:tc>
          <w:tcPr>
            <w:tcW w:w="1375" w:type="dxa"/>
            <w:vMerge/>
            <w:tcBorders>
              <w:left w:val="single" w:sz="6" w:space="0" w:color="000000"/>
              <w:right w:val="single" w:sz="6" w:space="0" w:color="000000"/>
            </w:tcBorders>
            <w:shd w:val="clear" w:color="auto" w:fill="auto"/>
          </w:tcPr>
          <w:p w14:paraId="7799BBA4"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FC07E82" w14:textId="77777777" w:rsidR="00182E6B" w:rsidRPr="008F2BEC" w:rsidRDefault="00182E6B" w:rsidP="00474895">
            <w:pPr>
              <w:pStyle w:val="PL"/>
              <w:widowControl w:val="0"/>
              <w:rPr>
                <w:noProof w:val="0"/>
                <w:sz w:val="18"/>
                <w:szCs w:val="18"/>
                <w:lang w:eastAsia="de-DE"/>
              </w:rPr>
            </w:pPr>
            <w:r w:rsidRPr="008F2BEC">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76C22BD9" w14:textId="77777777" w:rsidR="00182E6B" w:rsidRPr="008F2BEC" w:rsidRDefault="00182E6B" w:rsidP="00474895">
            <w:pPr>
              <w:pStyle w:val="TAL"/>
              <w:keepNext w:val="0"/>
              <w:keepLines w:val="0"/>
              <w:widowControl w:val="0"/>
              <w:rPr>
                <w:szCs w:val="18"/>
              </w:rPr>
            </w:pPr>
            <w:r w:rsidRPr="008F2BEC">
              <w:rPr>
                <w:szCs w:val="18"/>
              </w:rPr>
              <w:t>The line number where the request is performed.</w:t>
            </w:r>
          </w:p>
        </w:tc>
      </w:tr>
      <w:tr w:rsidR="00182E6B" w:rsidRPr="008F2BEC" w14:paraId="7190AB30" w14:textId="77777777" w:rsidTr="00963580">
        <w:trPr>
          <w:cantSplit/>
          <w:jc w:val="center"/>
        </w:trPr>
        <w:tc>
          <w:tcPr>
            <w:tcW w:w="1375" w:type="dxa"/>
            <w:vMerge/>
            <w:tcBorders>
              <w:left w:val="single" w:sz="6" w:space="0" w:color="000000"/>
              <w:right w:val="single" w:sz="6" w:space="0" w:color="000000"/>
            </w:tcBorders>
            <w:shd w:val="clear" w:color="auto" w:fill="auto"/>
          </w:tcPr>
          <w:p w14:paraId="668301E1"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AEBF818" w14:textId="77777777" w:rsidR="00182E6B" w:rsidRPr="008F2BEC" w:rsidRDefault="00182E6B" w:rsidP="00474895">
            <w:pPr>
              <w:pStyle w:val="PL"/>
              <w:widowControl w:val="0"/>
              <w:rPr>
                <w:noProof w:val="0"/>
                <w:sz w:val="18"/>
                <w:szCs w:val="18"/>
                <w:lang w:eastAsia="de-DE"/>
              </w:rPr>
            </w:pPr>
            <w:r w:rsidRPr="008F2BEC">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59998503" w14:textId="77777777" w:rsidR="00182E6B" w:rsidRPr="008F2BEC" w:rsidRDefault="00182E6B" w:rsidP="00474895">
            <w:pPr>
              <w:pStyle w:val="TAL"/>
              <w:keepNext w:val="0"/>
              <w:keepLines w:val="0"/>
              <w:widowControl w:val="0"/>
              <w:rPr>
                <w:szCs w:val="18"/>
              </w:rPr>
            </w:pPr>
            <w:r w:rsidRPr="008F2BEC">
              <w:rPr>
                <w:szCs w:val="18"/>
              </w:rPr>
              <w:t>The component which produces this event.</w:t>
            </w:r>
          </w:p>
        </w:tc>
      </w:tr>
      <w:tr w:rsidR="00182E6B" w:rsidRPr="008F2BEC" w14:paraId="0F2B525C" w14:textId="77777777" w:rsidTr="00963580">
        <w:trPr>
          <w:cantSplit/>
          <w:jc w:val="center"/>
        </w:trPr>
        <w:tc>
          <w:tcPr>
            <w:tcW w:w="1375" w:type="dxa"/>
            <w:vMerge/>
            <w:tcBorders>
              <w:left w:val="single" w:sz="6" w:space="0" w:color="000000"/>
              <w:right w:val="single" w:sz="6" w:space="0" w:color="000000"/>
            </w:tcBorders>
            <w:shd w:val="clear" w:color="auto" w:fill="auto"/>
          </w:tcPr>
          <w:p w14:paraId="56044E3E"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E3A7976" w14:textId="77777777" w:rsidR="00182E6B" w:rsidRPr="008F2BEC" w:rsidRDefault="00182E6B" w:rsidP="00474895">
            <w:pPr>
              <w:pStyle w:val="PL"/>
              <w:widowControl w:val="0"/>
              <w:rPr>
                <w:noProof w:val="0"/>
                <w:sz w:val="18"/>
                <w:szCs w:val="18"/>
                <w:lang w:eastAsia="de-DE"/>
              </w:rPr>
            </w:pPr>
            <w:r w:rsidRPr="008F2BEC">
              <w:rPr>
                <w:noProof w:val="0"/>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24529503" w14:textId="77777777" w:rsidR="00182E6B" w:rsidRPr="008F2BEC" w:rsidRDefault="00182E6B" w:rsidP="00474895">
            <w:pPr>
              <w:pStyle w:val="TAL"/>
              <w:keepNext w:val="0"/>
              <w:keepLines w:val="0"/>
              <w:widowControl w:val="0"/>
              <w:rPr>
                <w:szCs w:val="18"/>
              </w:rPr>
            </w:pPr>
            <w:r w:rsidRPr="008F2BEC">
              <w:rPr>
                <w:szCs w:val="18"/>
              </w:rPr>
              <w:t>The port via which the call is invoked.</w:t>
            </w:r>
          </w:p>
        </w:tc>
      </w:tr>
      <w:tr w:rsidR="00182E6B" w:rsidRPr="008F2BEC" w14:paraId="798E3835" w14:textId="77777777" w:rsidTr="00963580">
        <w:trPr>
          <w:cantSplit/>
          <w:jc w:val="center"/>
        </w:trPr>
        <w:tc>
          <w:tcPr>
            <w:tcW w:w="1375" w:type="dxa"/>
            <w:vMerge/>
            <w:tcBorders>
              <w:left w:val="single" w:sz="6" w:space="0" w:color="000000"/>
              <w:right w:val="single" w:sz="6" w:space="0" w:color="000000"/>
            </w:tcBorders>
            <w:shd w:val="clear" w:color="auto" w:fill="auto"/>
          </w:tcPr>
          <w:p w14:paraId="0C0344BA"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4705AF9" w14:textId="77777777" w:rsidR="00182E6B" w:rsidRPr="008F2BEC" w:rsidRDefault="00182E6B" w:rsidP="00474895">
            <w:pPr>
              <w:pStyle w:val="PL"/>
              <w:widowControl w:val="0"/>
              <w:rPr>
                <w:noProof w:val="0"/>
                <w:lang w:eastAsia="de-DE"/>
              </w:rPr>
            </w:pPr>
            <w:r w:rsidRPr="008F2BEC">
              <w:rPr>
                <w:noProof w:val="0"/>
                <w:lang w:eastAsia="de-DE"/>
              </w:rPr>
              <w:t>to</w:t>
            </w:r>
          </w:p>
        </w:tc>
        <w:tc>
          <w:tcPr>
            <w:tcW w:w="6051" w:type="dxa"/>
            <w:tcBorders>
              <w:top w:val="single" w:sz="6" w:space="0" w:color="000000"/>
              <w:left w:val="single" w:sz="6" w:space="0" w:color="000000"/>
              <w:bottom w:val="single" w:sz="6" w:space="0" w:color="000000"/>
              <w:right w:val="single" w:sz="6" w:space="0" w:color="000000"/>
            </w:tcBorders>
          </w:tcPr>
          <w:p w14:paraId="155F06A2" w14:textId="77777777" w:rsidR="00182E6B" w:rsidRPr="008F2BEC" w:rsidRDefault="00182E6B" w:rsidP="00474895">
            <w:pPr>
              <w:pStyle w:val="TAL"/>
              <w:keepNext w:val="0"/>
              <w:keepLines w:val="0"/>
              <w:widowControl w:val="0"/>
              <w:rPr>
                <w:szCs w:val="18"/>
              </w:rPr>
            </w:pPr>
            <w:r w:rsidRPr="008F2BEC">
              <w:rPr>
                <w:szCs w:val="18"/>
              </w:rPr>
              <w:t>The port list to which the call is sent.</w:t>
            </w:r>
          </w:p>
        </w:tc>
      </w:tr>
      <w:tr w:rsidR="00182E6B" w:rsidRPr="008F2BEC" w14:paraId="7DDC3548" w14:textId="77777777" w:rsidTr="00963580">
        <w:trPr>
          <w:cantSplit/>
          <w:jc w:val="center"/>
        </w:trPr>
        <w:tc>
          <w:tcPr>
            <w:tcW w:w="1375" w:type="dxa"/>
            <w:vMerge/>
            <w:tcBorders>
              <w:left w:val="single" w:sz="6" w:space="0" w:color="000000"/>
              <w:right w:val="single" w:sz="6" w:space="0" w:color="000000"/>
            </w:tcBorders>
            <w:shd w:val="clear" w:color="auto" w:fill="auto"/>
          </w:tcPr>
          <w:p w14:paraId="600F54C5"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733EBCC" w14:textId="77777777" w:rsidR="00182E6B" w:rsidRPr="008F2BEC" w:rsidRDefault="00182E6B" w:rsidP="00474895">
            <w:pPr>
              <w:pStyle w:val="PL"/>
              <w:widowControl w:val="0"/>
              <w:rPr>
                <w:noProof w:val="0"/>
                <w:sz w:val="18"/>
                <w:szCs w:val="18"/>
                <w:lang w:eastAsia="de-DE"/>
              </w:rPr>
            </w:pPr>
            <w:r w:rsidRPr="008F2BEC">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2DE9CFF8" w14:textId="77777777" w:rsidR="00182E6B" w:rsidRPr="008F2BEC" w:rsidRDefault="00182E6B" w:rsidP="00474895">
            <w:pPr>
              <w:pStyle w:val="TAL"/>
              <w:keepNext w:val="0"/>
              <w:keepLines w:val="0"/>
              <w:widowControl w:val="0"/>
              <w:rPr>
                <w:szCs w:val="18"/>
              </w:rPr>
            </w:pPr>
            <w:r w:rsidRPr="008F2BEC">
              <w:rPr>
                <w:szCs w:val="18"/>
              </w:rPr>
              <w:t>The signature of the called operation.</w:t>
            </w:r>
          </w:p>
        </w:tc>
      </w:tr>
      <w:tr w:rsidR="00182E6B" w:rsidRPr="008F2BEC" w14:paraId="26C4CEB4" w14:textId="77777777" w:rsidTr="00963580">
        <w:trPr>
          <w:cantSplit/>
          <w:jc w:val="center"/>
        </w:trPr>
        <w:tc>
          <w:tcPr>
            <w:tcW w:w="1375" w:type="dxa"/>
            <w:vMerge/>
            <w:tcBorders>
              <w:left w:val="single" w:sz="6" w:space="0" w:color="000000"/>
              <w:right w:val="single" w:sz="6" w:space="0" w:color="000000"/>
            </w:tcBorders>
            <w:shd w:val="clear" w:color="auto" w:fill="auto"/>
          </w:tcPr>
          <w:p w14:paraId="03F50358"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98E07EE" w14:textId="77777777" w:rsidR="00182E6B" w:rsidRPr="008F2BEC" w:rsidRDefault="00182E6B" w:rsidP="00474895">
            <w:pPr>
              <w:pStyle w:val="PL"/>
              <w:widowControl w:val="0"/>
              <w:rPr>
                <w:noProof w:val="0"/>
                <w:sz w:val="18"/>
                <w:szCs w:val="18"/>
                <w:lang w:eastAsia="de-DE"/>
              </w:rPr>
            </w:pPr>
            <w:r w:rsidRPr="008F2BEC">
              <w:rPr>
                <w:noProof w:val="0"/>
                <w:lang w:eastAsia="de-DE"/>
              </w:rPr>
              <w:t>tciPars</w:t>
            </w:r>
          </w:p>
        </w:tc>
        <w:tc>
          <w:tcPr>
            <w:tcW w:w="6051" w:type="dxa"/>
            <w:tcBorders>
              <w:top w:val="single" w:sz="6" w:space="0" w:color="000000"/>
              <w:left w:val="single" w:sz="6" w:space="0" w:color="000000"/>
              <w:bottom w:val="single" w:sz="6" w:space="0" w:color="000000"/>
              <w:right w:val="single" w:sz="6" w:space="0" w:color="000000"/>
            </w:tcBorders>
          </w:tcPr>
          <w:p w14:paraId="08D321D0" w14:textId="77777777" w:rsidR="00182E6B" w:rsidRPr="008F2BEC" w:rsidRDefault="00182E6B" w:rsidP="00474895">
            <w:pPr>
              <w:pStyle w:val="TAL"/>
              <w:keepNext w:val="0"/>
              <w:keepLines w:val="0"/>
              <w:widowControl w:val="0"/>
              <w:rPr>
                <w:szCs w:val="18"/>
              </w:rPr>
            </w:pPr>
            <w:r w:rsidRPr="008F2BEC">
              <w:rPr>
                <w:szCs w:val="18"/>
              </w:rPr>
              <w:t>The parameters of the called operation.</w:t>
            </w:r>
          </w:p>
        </w:tc>
      </w:tr>
      <w:tr w:rsidR="00182E6B" w:rsidRPr="008F2BEC" w14:paraId="55FE392E" w14:textId="77777777" w:rsidTr="00963580">
        <w:trPr>
          <w:cantSplit/>
          <w:jc w:val="center"/>
        </w:trPr>
        <w:tc>
          <w:tcPr>
            <w:tcW w:w="1375" w:type="dxa"/>
            <w:vMerge/>
            <w:tcBorders>
              <w:left w:val="single" w:sz="6" w:space="0" w:color="000000"/>
              <w:bottom w:val="single" w:sz="6" w:space="0" w:color="000000"/>
              <w:right w:val="single" w:sz="6" w:space="0" w:color="000000"/>
            </w:tcBorders>
            <w:shd w:val="clear" w:color="auto" w:fill="auto"/>
          </w:tcPr>
          <w:p w14:paraId="673A9453"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D591230" w14:textId="77777777" w:rsidR="00182E6B" w:rsidRPr="008F2BEC" w:rsidRDefault="00182E6B" w:rsidP="00474895">
            <w:pPr>
              <w:pStyle w:val="PL"/>
              <w:widowControl w:val="0"/>
              <w:rPr>
                <w:noProof w:val="0"/>
                <w:sz w:val="18"/>
                <w:szCs w:val="18"/>
                <w:lang w:eastAsia="de-DE"/>
              </w:rPr>
            </w:pPr>
            <w:r w:rsidRPr="008F2BEC">
              <w:rPr>
                <w:rFonts w:cs="Courier New"/>
                <w:noProof w:val="0"/>
                <w:sz w:val="18"/>
                <w:szCs w:val="18"/>
                <w:lang w:eastAsia="de-DE"/>
              </w:rPr>
              <w:t>transmissionFailure</w:t>
            </w:r>
          </w:p>
        </w:tc>
        <w:tc>
          <w:tcPr>
            <w:tcW w:w="6051" w:type="dxa"/>
            <w:tcBorders>
              <w:top w:val="single" w:sz="6" w:space="0" w:color="000000"/>
              <w:left w:val="single" w:sz="6" w:space="0" w:color="000000"/>
              <w:bottom w:val="single" w:sz="6" w:space="0" w:color="000000"/>
              <w:right w:val="single" w:sz="6" w:space="0" w:color="000000"/>
            </w:tcBorders>
          </w:tcPr>
          <w:p w14:paraId="6D1B93B3" w14:textId="77777777" w:rsidR="00182E6B" w:rsidRPr="008F2BEC" w:rsidRDefault="00182E6B" w:rsidP="00474895">
            <w:pPr>
              <w:pStyle w:val="TAL"/>
              <w:keepNext w:val="0"/>
              <w:keepLines w:val="0"/>
              <w:widowControl w:val="0"/>
              <w:rPr>
                <w:szCs w:val="18"/>
              </w:rPr>
            </w:pPr>
            <w:r w:rsidRPr="008F2BEC">
              <w:rPr>
                <w:szCs w:val="18"/>
              </w:rPr>
              <w:t>The failure message which might occur at transmission.</w:t>
            </w:r>
          </w:p>
        </w:tc>
      </w:tr>
      <w:tr w:rsidR="00EA68DA" w:rsidRPr="008F2BEC" w14:paraId="245D7DCE"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4E47CFE" w14:textId="77777777" w:rsidR="00EA68DA" w:rsidRPr="008F2BEC" w:rsidRDefault="00EA68DA" w:rsidP="00474895">
            <w:pPr>
              <w:pStyle w:val="TAH"/>
              <w:keepNext w:val="0"/>
              <w:keepLines w:val="0"/>
              <w:widowControl w:val="0"/>
              <w:rPr>
                <w:szCs w:val="18"/>
              </w:rPr>
            </w:pPr>
            <w:r w:rsidRPr="008F2BEC">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1C9BE99A" w14:textId="77777777" w:rsidR="00EA68DA" w:rsidRPr="008F2BEC" w:rsidRDefault="00EA68DA"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EA68DA" w:rsidRPr="008F2BEC" w14:paraId="72E168C0"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1B01EE7" w14:textId="77777777" w:rsidR="00EA68DA" w:rsidRPr="008F2BEC" w:rsidRDefault="00EA68DA" w:rsidP="00474895">
            <w:pPr>
              <w:pStyle w:val="TAH"/>
              <w:keepNext w:val="0"/>
              <w:keepLines w:val="0"/>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4C9E604E" w14:textId="77777777" w:rsidR="00EA68DA" w:rsidRPr="008F2BEC" w:rsidRDefault="00EA68DA" w:rsidP="00474895">
            <w:pPr>
              <w:pStyle w:val="TAL"/>
              <w:keepNext w:val="0"/>
              <w:keepLines w:val="0"/>
              <w:widowControl w:val="0"/>
              <w:rPr>
                <w:szCs w:val="18"/>
              </w:rPr>
            </w:pPr>
            <w:r w:rsidRPr="008F2BEC">
              <w:rPr>
                <w:szCs w:val="18"/>
              </w:rPr>
              <w:t xml:space="preserve">Shall be called by CH </w:t>
            </w:r>
            <w:r w:rsidR="008C6E0D" w:rsidRPr="008F2BEC">
              <w:rPr>
                <w:szCs w:val="18"/>
              </w:rPr>
              <w:t xml:space="preserve">or TE </w:t>
            </w:r>
            <w:r w:rsidRPr="008F2BEC">
              <w:rPr>
                <w:szCs w:val="18"/>
              </w:rPr>
              <w:t>to log a broadcast call operation. This event occurs after call execution. This event is used for logging the intercomponent communication.</w:t>
            </w:r>
          </w:p>
        </w:tc>
      </w:tr>
      <w:tr w:rsidR="00EA68DA" w:rsidRPr="008F2BEC" w14:paraId="0FF76280"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4C7C747A" w14:textId="77777777" w:rsidR="00EA68DA" w:rsidRPr="008F2BEC" w:rsidRDefault="00EA68DA" w:rsidP="00474895">
            <w:pPr>
              <w:pStyle w:val="TAH"/>
              <w:keepNext w:val="0"/>
              <w:keepLines w:val="0"/>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5D8D475B" w14:textId="77777777" w:rsidR="00EA68DA" w:rsidRPr="008F2BEC" w:rsidRDefault="00EA68DA"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208A8651" w14:textId="77777777" w:rsidR="00DC7B75" w:rsidRPr="008F2BEC" w:rsidRDefault="00DC7B75" w:rsidP="00474895">
      <w:pPr>
        <w:widowControl w:val="0"/>
      </w:pPr>
    </w:p>
    <w:p w14:paraId="7D4FA5A4" w14:textId="77777777" w:rsidR="00377D25" w:rsidRPr="008F2BEC" w:rsidRDefault="00377D25" w:rsidP="006E050E">
      <w:pPr>
        <w:pStyle w:val="Heading5"/>
      </w:pPr>
      <w:bookmarkStart w:id="326" w:name="_Toc39133298"/>
      <w:r w:rsidRPr="008F2BEC">
        <w:lastRenderedPageBreak/>
        <w:t>7.3.4.1.26</w:t>
      </w:r>
      <w:r w:rsidRPr="008F2BEC">
        <w:tab/>
        <w:t>tliPrCall_c_MC</w:t>
      </w:r>
      <w:bookmarkEnd w:id="326"/>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4"/>
        <w:gridCol w:w="2269"/>
        <w:gridCol w:w="5909"/>
      </w:tblGrid>
      <w:tr w:rsidR="00377D25" w:rsidRPr="008F2BEC" w14:paraId="5C8E8A6A" w14:textId="77777777" w:rsidTr="00963580">
        <w:trPr>
          <w:jc w:val="center"/>
        </w:trPr>
        <w:tc>
          <w:tcPr>
            <w:tcW w:w="1374" w:type="dxa"/>
            <w:tcBorders>
              <w:top w:val="single" w:sz="6" w:space="0" w:color="000000"/>
              <w:left w:val="single" w:sz="6" w:space="0" w:color="000000"/>
              <w:bottom w:val="single" w:sz="6" w:space="0" w:color="000000"/>
              <w:right w:val="single" w:sz="6" w:space="0" w:color="000000"/>
            </w:tcBorders>
          </w:tcPr>
          <w:p w14:paraId="73928B12" w14:textId="77777777" w:rsidR="00377D25" w:rsidRPr="008F2BEC" w:rsidRDefault="00377D25" w:rsidP="006E050E">
            <w:pPr>
              <w:pStyle w:val="TAH"/>
              <w:widowControl w:val="0"/>
              <w:rPr>
                <w:szCs w:val="18"/>
              </w:rPr>
            </w:pPr>
            <w:r w:rsidRPr="008F2BEC">
              <w:rPr>
                <w:szCs w:val="18"/>
              </w:rPr>
              <w:t>Signature</w:t>
            </w:r>
          </w:p>
        </w:tc>
        <w:tc>
          <w:tcPr>
            <w:tcW w:w="8178" w:type="dxa"/>
            <w:gridSpan w:val="2"/>
            <w:tcBorders>
              <w:top w:val="single" w:sz="6" w:space="0" w:color="000000"/>
              <w:left w:val="single" w:sz="6" w:space="0" w:color="000000"/>
              <w:bottom w:val="single" w:sz="6" w:space="0" w:color="000000"/>
              <w:right w:val="single" w:sz="6" w:space="0" w:color="000000"/>
            </w:tcBorders>
          </w:tcPr>
          <w:p w14:paraId="57EE338A" w14:textId="77777777" w:rsidR="00377D25" w:rsidRPr="008F2BEC" w:rsidRDefault="00377D25" w:rsidP="006E050E">
            <w:pPr>
              <w:pStyle w:val="PL"/>
              <w:keepNext/>
              <w:keepLines/>
              <w:widowControl w:val="0"/>
              <w:rPr>
                <w:noProof w:val="0"/>
                <w:lang w:eastAsia="de-DE"/>
              </w:rPr>
            </w:pPr>
            <w:r w:rsidRPr="008F2BEC">
              <w:rPr>
                <w:noProof w:val="0"/>
                <w:lang w:eastAsia="de-DE"/>
              </w:rPr>
              <w:t xml:space="preserve">void tliPrCall_c_MC(in TString am, in TInteger ts, in TString src, </w:t>
            </w:r>
          </w:p>
          <w:p w14:paraId="683C14AA" w14:textId="77777777" w:rsidR="00377D25" w:rsidRPr="008F2BEC" w:rsidRDefault="00DC7B75" w:rsidP="006E050E">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TInteger line, in TriComponentIdType c, </w:t>
            </w:r>
          </w:p>
          <w:p w14:paraId="63F1AE4C" w14:textId="77777777" w:rsidR="00377D25" w:rsidRPr="008F2BEC" w:rsidRDefault="00DC7B75" w:rsidP="006E050E">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TriPortIdType </w:t>
            </w:r>
            <w:r w:rsidR="004D504B" w:rsidRPr="008F2BEC">
              <w:rPr>
                <w:noProof w:val="0"/>
                <w:lang w:eastAsia="de-DE"/>
              </w:rPr>
              <w:t>at</w:t>
            </w:r>
            <w:r w:rsidR="005E12C7" w:rsidRPr="008F2BEC">
              <w:rPr>
                <w:noProof w:val="0"/>
                <w:lang w:eastAsia="de-DE"/>
              </w:rPr>
              <w:t>, in TriPortIdListType to</w:t>
            </w:r>
            <w:r w:rsidR="00377D25" w:rsidRPr="008F2BEC">
              <w:rPr>
                <w:noProof w:val="0"/>
                <w:lang w:eastAsia="de-DE"/>
              </w:rPr>
              <w:t xml:space="preserve">, </w:t>
            </w:r>
          </w:p>
          <w:p w14:paraId="49B89311" w14:textId="77777777" w:rsidR="00377D25" w:rsidRPr="008F2BEC" w:rsidRDefault="00DC7B75" w:rsidP="006E050E">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TriSignatureIdType signature, </w:t>
            </w:r>
          </w:p>
          <w:p w14:paraId="48EEDDE0" w14:textId="77777777" w:rsidR="00377D25" w:rsidRPr="008F2BEC" w:rsidRDefault="00DC7B75" w:rsidP="006E050E">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TciParameterListType </w:t>
            </w:r>
            <w:r w:rsidR="000E2EAC" w:rsidRPr="008F2BEC">
              <w:rPr>
                <w:noProof w:val="0"/>
                <w:lang w:eastAsia="de-DE"/>
              </w:rPr>
              <w:t>tciPars</w:t>
            </w:r>
            <w:r w:rsidR="00377D25" w:rsidRPr="008F2BEC">
              <w:rPr>
                <w:noProof w:val="0"/>
                <w:lang w:eastAsia="de-DE"/>
              </w:rPr>
              <w:t xml:space="preserve">, </w:t>
            </w:r>
          </w:p>
          <w:p w14:paraId="0EC2A708" w14:textId="77777777" w:rsidR="00377D25" w:rsidRPr="008F2BEC" w:rsidRDefault="00DC7B75" w:rsidP="006E050E">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TriStatusType transmissionFailure)</w:t>
            </w:r>
          </w:p>
        </w:tc>
      </w:tr>
      <w:tr w:rsidR="00182E6B" w:rsidRPr="008F2BEC" w14:paraId="32093064" w14:textId="77777777" w:rsidTr="00963580">
        <w:trPr>
          <w:cantSplit/>
          <w:jc w:val="center"/>
        </w:trPr>
        <w:tc>
          <w:tcPr>
            <w:tcW w:w="1374" w:type="dxa"/>
            <w:vMerge w:val="restart"/>
            <w:tcBorders>
              <w:top w:val="single" w:sz="6" w:space="0" w:color="000000"/>
              <w:left w:val="single" w:sz="6" w:space="0" w:color="000000"/>
              <w:right w:val="single" w:sz="6" w:space="0" w:color="000000"/>
            </w:tcBorders>
            <w:shd w:val="clear" w:color="auto" w:fill="auto"/>
          </w:tcPr>
          <w:p w14:paraId="6360DA4D" w14:textId="77777777" w:rsidR="00182E6B" w:rsidRPr="008F2BEC" w:rsidRDefault="00182E6B" w:rsidP="006E050E">
            <w:pPr>
              <w:pStyle w:val="TAH"/>
              <w:widowControl w:val="0"/>
              <w:rPr>
                <w:szCs w:val="18"/>
              </w:rPr>
            </w:pPr>
            <w:r w:rsidRPr="008F2BEC">
              <w:rPr>
                <w:szCs w:val="18"/>
              </w:rPr>
              <w:t>In Parameters</w:t>
            </w:r>
          </w:p>
        </w:tc>
        <w:tc>
          <w:tcPr>
            <w:tcW w:w="2269" w:type="dxa"/>
            <w:tcBorders>
              <w:top w:val="single" w:sz="6" w:space="0" w:color="000000"/>
              <w:left w:val="single" w:sz="6" w:space="0" w:color="000000"/>
              <w:bottom w:val="single" w:sz="6" w:space="0" w:color="000000"/>
              <w:right w:val="single" w:sz="6" w:space="0" w:color="000000"/>
            </w:tcBorders>
          </w:tcPr>
          <w:p w14:paraId="15A394FE" w14:textId="77777777" w:rsidR="00182E6B" w:rsidRPr="008F2BEC" w:rsidRDefault="00182E6B" w:rsidP="006E050E">
            <w:pPr>
              <w:pStyle w:val="PL"/>
              <w:keepNext/>
              <w:keepLines/>
              <w:widowControl w:val="0"/>
              <w:rPr>
                <w:noProof w:val="0"/>
                <w:sz w:val="18"/>
                <w:szCs w:val="18"/>
                <w:lang w:eastAsia="de-DE"/>
              </w:rPr>
            </w:pPr>
            <w:r w:rsidRPr="008F2BEC">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3F977FA8" w14:textId="77777777" w:rsidR="00182E6B" w:rsidRPr="008F2BEC" w:rsidRDefault="00182E6B" w:rsidP="006E050E">
            <w:pPr>
              <w:pStyle w:val="TAL"/>
              <w:widowControl w:val="0"/>
              <w:rPr>
                <w:szCs w:val="18"/>
              </w:rPr>
            </w:pPr>
            <w:r w:rsidRPr="008F2BEC">
              <w:rPr>
                <w:szCs w:val="18"/>
              </w:rPr>
              <w:t>An additional message.</w:t>
            </w:r>
          </w:p>
        </w:tc>
      </w:tr>
      <w:tr w:rsidR="00182E6B" w:rsidRPr="008F2BEC" w14:paraId="7DB167EE" w14:textId="77777777" w:rsidTr="00963580">
        <w:trPr>
          <w:cantSplit/>
          <w:jc w:val="center"/>
        </w:trPr>
        <w:tc>
          <w:tcPr>
            <w:tcW w:w="1374" w:type="dxa"/>
            <w:vMerge/>
            <w:tcBorders>
              <w:left w:val="single" w:sz="6" w:space="0" w:color="000000"/>
              <w:right w:val="single" w:sz="6" w:space="0" w:color="000000"/>
            </w:tcBorders>
            <w:shd w:val="clear" w:color="auto" w:fill="auto"/>
          </w:tcPr>
          <w:p w14:paraId="2592366F" w14:textId="77777777" w:rsidR="00182E6B" w:rsidRPr="008F2BEC" w:rsidRDefault="00182E6B" w:rsidP="006E050E">
            <w:pPr>
              <w:pStyle w:val="TAH"/>
              <w:widowControl w:val="0"/>
              <w:rPr>
                <w:szCs w:val="18"/>
              </w:rPr>
            </w:pPr>
          </w:p>
        </w:tc>
        <w:tc>
          <w:tcPr>
            <w:tcW w:w="2269" w:type="dxa"/>
            <w:tcBorders>
              <w:top w:val="single" w:sz="6" w:space="0" w:color="000000"/>
              <w:left w:val="single" w:sz="6" w:space="0" w:color="000000"/>
              <w:bottom w:val="single" w:sz="6" w:space="0" w:color="000000"/>
              <w:right w:val="single" w:sz="6" w:space="0" w:color="000000"/>
            </w:tcBorders>
          </w:tcPr>
          <w:p w14:paraId="753F0C73" w14:textId="77777777" w:rsidR="00182E6B" w:rsidRPr="008F2BEC" w:rsidRDefault="00182E6B" w:rsidP="006E050E">
            <w:pPr>
              <w:pStyle w:val="PL"/>
              <w:keepNext/>
              <w:keepLines/>
              <w:widowControl w:val="0"/>
              <w:rPr>
                <w:noProof w:val="0"/>
                <w:sz w:val="18"/>
                <w:szCs w:val="18"/>
                <w:lang w:eastAsia="de-DE"/>
              </w:rPr>
            </w:pPr>
            <w:r w:rsidRPr="008F2BEC">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0ECD869A" w14:textId="77777777" w:rsidR="00182E6B" w:rsidRPr="008F2BEC" w:rsidRDefault="00182E6B" w:rsidP="006E050E">
            <w:pPr>
              <w:pStyle w:val="TAL"/>
              <w:widowControl w:val="0"/>
              <w:rPr>
                <w:szCs w:val="18"/>
              </w:rPr>
            </w:pPr>
            <w:r w:rsidRPr="008F2BEC">
              <w:rPr>
                <w:szCs w:val="18"/>
              </w:rPr>
              <w:t>The time when the event is produced.</w:t>
            </w:r>
          </w:p>
        </w:tc>
      </w:tr>
      <w:tr w:rsidR="00182E6B" w:rsidRPr="008F2BEC" w14:paraId="5B69053B" w14:textId="77777777" w:rsidTr="00963580">
        <w:trPr>
          <w:cantSplit/>
          <w:jc w:val="center"/>
        </w:trPr>
        <w:tc>
          <w:tcPr>
            <w:tcW w:w="1374" w:type="dxa"/>
            <w:vMerge/>
            <w:tcBorders>
              <w:left w:val="single" w:sz="6" w:space="0" w:color="000000"/>
              <w:right w:val="single" w:sz="6" w:space="0" w:color="000000"/>
            </w:tcBorders>
            <w:shd w:val="clear" w:color="auto" w:fill="auto"/>
          </w:tcPr>
          <w:p w14:paraId="19ED1930" w14:textId="77777777" w:rsidR="00182E6B" w:rsidRPr="008F2BEC" w:rsidRDefault="00182E6B" w:rsidP="006E050E">
            <w:pPr>
              <w:pStyle w:val="TAH"/>
              <w:widowControl w:val="0"/>
              <w:rPr>
                <w:szCs w:val="18"/>
              </w:rPr>
            </w:pPr>
          </w:p>
        </w:tc>
        <w:tc>
          <w:tcPr>
            <w:tcW w:w="2269" w:type="dxa"/>
            <w:tcBorders>
              <w:top w:val="single" w:sz="6" w:space="0" w:color="000000"/>
              <w:left w:val="single" w:sz="6" w:space="0" w:color="000000"/>
              <w:bottom w:val="single" w:sz="6" w:space="0" w:color="000000"/>
              <w:right w:val="single" w:sz="6" w:space="0" w:color="000000"/>
            </w:tcBorders>
          </w:tcPr>
          <w:p w14:paraId="37EC0681" w14:textId="77777777" w:rsidR="00182E6B" w:rsidRPr="008F2BEC" w:rsidRDefault="00182E6B" w:rsidP="006E050E">
            <w:pPr>
              <w:pStyle w:val="PL"/>
              <w:keepNext/>
              <w:keepLines/>
              <w:widowControl w:val="0"/>
              <w:rPr>
                <w:noProof w:val="0"/>
                <w:sz w:val="18"/>
                <w:szCs w:val="18"/>
                <w:lang w:eastAsia="de-DE"/>
              </w:rPr>
            </w:pPr>
            <w:r w:rsidRPr="008F2BEC">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74C241F3" w14:textId="77777777" w:rsidR="00182E6B" w:rsidRPr="008F2BEC" w:rsidRDefault="00182E6B" w:rsidP="006E050E">
            <w:pPr>
              <w:pStyle w:val="TAL"/>
              <w:widowControl w:val="0"/>
              <w:rPr>
                <w:szCs w:val="18"/>
              </w:rPr>
            </w:pPr>
            <w:r w:rsidRPr="008F2BEC">
              <w:rPr>
                <w:szCs w:val="18"/>
              </w:rPr>
              <w:t>The source file of the test specification.</w:t>
            </w:r>
          </w:p>
        </w:tc>
      </w:tr>
      <w:tr w:rsidR="00182E6B" w:rsidRPr="008F2BEC" w14:paraId="7468FA3F" w14:textId="77777777" w:rsidTr="00963580">
        <w:trPr>
          <w:cantSplit/>
          <w:jc w:val="center"/>
        </w:trPr>
        <w:tc>
          <w:tcPr>
            <w:tcW w:w="1374" w:type="dxa"/>
            <w:vMerge/>
            <w:tcBorders>
              <w:left w:val="single" w:sz="6" w:space="0" w:color="000000"/>
              <w:right w:val="single" w:sz="6" w:space="0" w:color="000000"/>
            </w:tcBorders>
            <w:shd w:val="clear" w:color="auto" w:fill="auto"/>
          </w:tcPr>
          <w:p w14:paraId="66FA8F4F" w14:textId="77777777" w:rsidR="00182E6B" w:rsidRPr="008F2BEC" w:rsidRDefault="00182E6B" w:rsidP="006E050E">
            <w:pPr>
              <w:pStyle w:val="TAH"/>
              <w:widowControl w:val="0"/>
              <w:rPr>
                <w:szCs w:val="18"/>
              </w:rPr>
            </w:pPr>
          </w:p>
        </w:tc>
        <w:tc>
          <w:tcPr>
            <w:tcW w:w="2269" w:type="dxa"/>
            <w:tcBorders>
              <w:top w:val="single" w:sz="6" w:space="0" w:color="000000"/>
              <w:left w:val="single" w:sz="6" w:space="0" w:color="000000"/>
              <w:bottom w:val="single" w:sz="6" w:space="0" w:color="000000"/>
              <w:right w:val="single" w:sz="6" w:space="0" w:color="000000"/>
            </w:tcBorders>
          </w:tcPr>
          <w:p w14:paraId="3558B29A" w14:textId="77777777" w:rsidR="00182E6B" w:rsidRPr="008F2BEC" w:rsidRDefault="00182E6B" w:rsidP="006E050E">
            <w:pPr>
              <w:pStyle w:val="PL"/>
              <w:keepNext/>
              <w:keepLines/>
              <w:widowControl w:val="0"/>
              <w:rPr>
                <w:noProof w:val="0"/>
                <w:sz w:val="18"/>
                <w:szCs w:val="18"/>
                <w:lang w:eastAsia="de-DE"/>
              </w:rPr>
            </w:pPr>
            <w:r w:rsidRPr="008F2BEC">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26C87CD0" w14:textId="77777777" w:rsidR="00182E6B" w:rsidRPr="008F2BEC" w:rsidRDefault="00182E6B" w:rsidP="006E050E">
            <w:pPr>
              <w:pStyle w:val="TAL"/>
              <w:widowControl w:val="0"/>
              <w:rPr>
                <w:szCs w:val="18"/>
              </w:rPr>
            </w:pPr>
            <w:r w:rsidRPr="008F2BEC">
              <w:rPr>
                <w:szCs w:val="18"/>
              </w:rPr>
              <w:t>The line number where the request is performed.</w:t>
            </w:r>
          </w:p>
        </w:tc>
      </w:tr>
      <w:tr w:rsidR="00182E6B" w:rsidRPr="008F2BEC" w14:paraId="66A14987" w14:textId="77777777" w:rsidTr="00963580">
        <w:trPr>
          <w:cantSplit/>
          <w:jc w:val="center"/>
        </w:trPr>
        <w:tc>
          <w:tcPr>
            <w:tcW w:w="1374" w:type="dxa"/>
            <w:vMerge/>
            <w:tcBorders>
              <w:left w:val="single" w:sz="6" w:space="0" w:color="000000"/>
              <w:right w:val="single" w:sz="6" w:space="0" w:color="000000"/>
            </w:tcBorders>
            <w:shd w:val="clear" w:color="auto" w:fill="auto"/>
          </w:tcPr>
          <w:p w14:paraId="7A55360C" w14:textId="77777777" w:rsidR="00182E6B" w:rsidRPr="008F2BEC" w:rsidRDefault="00182E6B" w:rsidP="006E050E">
            <w:pPr>
              <w:pStyle w:val="TAH"/>
              <w:widowControl w:val="0"/>
              <w:rPr>
                <w:szCs w:val="18"/>
              </w:rPr>
            </w:pPr>
          </w:p>
        </w:tc>
        <w:tc>
          <w:tcPr>
            <w:tcW w:w="2269" w:type="dxa"/>
            <w:tcBorders>
              <w:top w:val="single" w:sz="6" w:space="0" w:color="000000"/>
              <w:left w:val="single" w:sz="6" w:space="0" w:color="000000"/>
              <w:bottom w:val="single" w:sz="6" w:space="0" w:color="000000"/>
              <w:right w:val="single" w:sz="6" w:space="0" w:color="000000"/>
            </w:tcBorders>
          </w:tcPr>
          <w:p w14:paraId="3207719B" w14:textId="77777777" w:rsidR="00182E6B" w:rsidRPr="008F2BEC" w:rsidRDefault="00182E6B" w:rsidP="006E050E">
            <w:pPr>
              <w:pStyle w:val="PL"/>
              <w:keepNext/>
              <w:keepLines/>
              <w:widowControl w:val="0"/>
              <w:rPr>
                <w:noProof w:val="0"/>
                <w:sz w:val="18"/>
                <w:szCs w:val="18"/>
                <w:lang w:eastAsia="de-DE"/>
              </w:rPr>
            </w:pPr>
            <w:r w:rsidRPr="008F2BEC">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629E1BE7" w14:textId="77777777" w:rsidR="00182E6B" w:rsidRPr="008F2BEC" w:rsidRDefault="00182E6B" w:rsidP="006E050E">
            <w:pPr>
              <w:pStyle w:val="TAL"/>
              <w:widowControl w:val="0"/>
              <w:rPr>
                <w:szCs w:val="18"/>
              </w:rPr>
            </w:pPr>
            <w:r w:rsidRPr="008F2BEC">
              <w:rPr>
                <w:szCs w:val="18"/>
              </w:rPr>
              <w:t>The component which produces this event.</w:t>
            </w:r>
          </w:p>
        </w:tc>
      </w:tr>
      <w:tr w:rsidR="00182E6B" w:rsidRPr="008F2BEC" w14:paraId="2BF641BC" w14:textId="77777777" w:rsidTr="00963580">
        <w:trPr>
          <w:cantSplit/>
          <w:jc w:val="center"/>
        </w:trPr>
        <w:tc>
          <w:tcPr>
            <w:tcW w:w="1374" w:type="dxa"/>
            <w:vMerge/>
            <w:tcBorders>
              <w:left w:val="single" w:sz="6" w:space="0" w:color="000000"/>
              <w:right w:val="single" w:sz="6" w:space="0" w:color="000000"/>
            </w:tcBorders>
            <w:shd w:val="clear" w:color="auto" w:fill="auto"/>
          </w:tcPr>
          <w:p w14:paraId="548EAD5D" w14:textId="77777777" w:rsidR="00182E6B" w:rsidRPr="008F2BEC" w:rsidRDefault="00182E6B" w:rsidP="006E050E">
            <w:pPr>
              <w:pStyle w:val="TAH"/>
              <w:widowControl w:val="0"/>
              <w:rPr>
                <w:szCs w:val="18"/>
              </w:rPr>
            </w:pPr>
          </w:p>
        </w:tc>
        <w:tc>
          <w:tcPr>
            <w:tcW w:w="2269" w:type="dxa"/>
            <w:tcBorders>
              <w:top w:val="single" w:sz="6" w:space="0" w:color="000000"/>
              <w:left w:val="single" w:sz="6" w:space="0" w:color="000000"/>
              <w:bottom w:val="single" w:sz="6" w:space="0" w:color="000000"/>
              <w:right w:val="single" w:sz="6" w:space="0" w:color="000000"/>
            </w:tcBorders>
          </w:tcPr>
          <w:p w14:paraId="009DA327" w14:textId="77777777" w:rsidR="00182E6B" w:rsidRPr="008F2BEC" w:rsidRDefault="00182E6B" w:rsidP="006E050E">
            <w:pPr>
              <w:pStyle w:val="PL"/>
              <w:keepNext/>
              <w:keepLines/>
              <w:widowControl w:val="0"/>
              <w:rPr>
                <w:noProof w:val="0"/>
                <w:sz w:val="18"/>
                <w:szCs w:val="18"/>
                <w:lang w:eastAsia="de-DE"/>
              </w:rPr>
            </w:pPr>
            <w:r w:rsidRPr="008F2BEC">
              <w:rPr>
                <w:noProof w:val="0"/>
                <w:lang w:eastAsia="de-DE"/>
              </w:rPr>
              <w:t>at</w:t>
            </w:r>
          </w:p>
        </w:tc>
        <w:tc>
          <w:tcPr>
            <w:tcW w:w="5909" w:type="dxa"/>
            <w:tcBorders>
              <w:top w:val="single" w:sz="6" w:space="0" w:color="000000"/>
              <w:left w:val="single" w:sz="6" w:space="0" w:color="000000"/>
              <w:bottom w:val="single" w:sz="6" w:space="0" w:color="000000"/>
              <w:right w:val="single" w:sz="6" w:space="0" w:color="000000"/>
            </w:tcBorders>
          </w:tcPr>
          <w:p w14:paraId="3A88C4E4" w14:textId="77777777" w:rsidR="00182E6B" w:rsidRPr="008F2BEC" w:rsidRDefault="00182E6B" w:rsidP="006E050E">
            <w:pPr>
              <w:pStyle w:val="TAL"/>
              <w:widowControl w:val="0"/>
              <w:rPr>
                <w:szCs w:val="18"/>
              </w:rPr>
            </w:pPr>
            <w:r w:rsidRPr="008F2BEC">
              <w:rPr>
                <w:szCs w:val="18"/>
              </w:rPr>
              <w:t>The port via which the call is invoked.</w:t>
            </w:r>
          </w:p>
        </w:tc>
      </w:tr>
      <w:tr w:rsidR="00182E6B" w:rsidRPr="008F2BEC" w14:paraId="22A719FA" w14:textId="77777777" w:rsidTr="00963580">
        <w:trPr>
          <w:cantSplit/>
          <w:jc w:val="center"/>
        </w:trPr>
        <w:tc>
          <w:tcPr>
            <w:tcW w:w="1374" w:type="dxa"/>
            <w:vMerge/>
            <w:tcBorders>
              <w:left w:val="single" w:sz="6" w:space="0" w:color="000000"/>
              <w:right w:val="single" w:sz="6" w:space="0" w:color="000000"/>
            </w:tcBorders>
            <w:shd w:val="clear" w:color="auto" w:fill="auto"/>
          </w:tcPr>
          <w:p w14:paraId="2144A59C" w14:textId="77777777" w:rsidR="00182E6B" w:rsidRPr="008F2BEC" w:rsidRDefault="00182E6B" w:rsidP="006E050E">
            <w:pPr>
              <w:pStyle w:val="TAH"/>
              <w:widowControl w:val="0"/>
              <w:rPr>
                <w:szCs w:val="18"/>
              </w:rPr>
            </w:pPr>
          </w:p>
        </w:tc>
        <w:tc>
          <w:tcPr>
            <w:tcW w:w="2269" w:type="dxa"/>
            <w:tcBorders>
              <w:top w:val="single" w:sz="6" w:space="0" w:color="000000"/>
              <w:left w:val="single" w:sz="6" w:space="0" w:color="000000"/>
              <w:bottom w:val="single" w:sz="6" w:space="0" w:color="000000"/>
              <w:right w:val="single" w:sz="6" w:space="0" w:color="000000"/>
            </w:tcBorders>
          </w:tcPr>
          <w:p w14:paraId="6192231E" w14:textId="77777777" w:rsidR="00182E6B" w:rsidRPr="008F2BEC" w:rsidRDefault="00182E6B" w:rsidP="006E050E">
            <w:pPr>
              <w:pStyle w:val="PL"/>
              <w:keepNext/>
              <w:keepLines/>
              <w:widowControl w:val="0"/>
              <w:rPr>
                <w:noProof w:val="0"/>
                <w:lang w:eastAsia="de-DE"/>
              </w:rPr>
            </w:pPr>
            <w:r w:rsidRPr="008F2BEC">
              <w:rPr>
                <w:noProof w:val="0"/>
                <w:lang w:eastAsia="de-DE"/>
              </w:rPr>
              <w:t>to</w:t>
            </w:r>
          </w:p>
        </w:tc>
        <w:tc>
          <w:tcPr>
            <w:tcW w:w="5909" w:type="dxa"/>
            <w:tcBorders>
              <w:top w:val="single" w:sz="6" w:space="0" w:color="000000"/>
              <w:left w:val="single" w:sz="6" w:space="0" w:color="000000"/>
              <w:bottom w:val="single" w:sz="6" w:space="0" w:color="000000"/>
              <w:right w:val="single" w:sz="6" w:space="0" w:color="000000"/>
            </w:tcBorders>
          </w:tcPr>
          <w:p w14:paraId="3E5A20BF" w14:textId="77777777" w:rsidR="00182E6B" w:rsidRPr="008F2BEC" w:rsidRDefault="00182E6B" w:rsidP="006E050E">
            <w:pPr>
              <w:pStyle w:val="TAL"/>
              <w:widowControl w:val="0"/>
              <w:rPr>
                <w:szCs w:val="18"/>
              </w:rPr>
            </w:pPr>
            <w:r w:rsidRPr="008F2BEC">
              <w:rPr>
                <w:szCs w:val="18"/>
              </w:rPr>
              <w:t>The port list to which the call is sent.</w:t>
            </w:r>
          </w:p>
        </w:tc>
      </w:tr>
      <w:tr w:rsidR="00182E6B" w:rsidRPr="008F2BEC" w14:paraId="1C71869D" w14:textId="77777777" w:rsidTr="00963580">
        <w:trPr>
          <w:cantSplit/>
          <w:jc w:val="center"/>
        </w:trPr>
        <w:tc>
          <w:tcPr>
            <w:tcW w:w="1374" w:type="dxa"/>
            <w:vMerge/>
            <w:tcBorders>
              <w:left w:val="single" w:sz="6" w:space="0" w:color="000000"/>
              <w:right w:val="single" w:sz="6" w:space="0" w:color="000000"/>
            </w:tcBorders>
            <w:shd w:val="clear" w:color="auto" w:fill="auto"/>
          </w:tcPr>
          <w:p w14:paraId="7F9C5672" w14:textId="77777777" w:rsidR="00182E6B" w:rsidRPr="008F2BEC" w:rsidRDefault="00182E6B" w:rsidP="006E050E">
            <w:pPr>
              <w:pStyle w:val="TAH"/>
              <w:widowControl w:val="0"/>
              <w:rPr>
                <w:szCs w:val="18"/>
              </w:rPr>
            </w:pPr>
          </w:p>
        </w:tc>
        <w:tc>
          <w:tcPr>
            <w:tcW w:w="2269" w:type="dxa"/>
            <w:tcBorders>
              <w:top w:val="single" w:sz="6" w:space="0" w:color="000000"/>
              <w:left w:val="single" w:sz="6" w:space="0" w:color="000000"/>
              <w:bottom w:val="single" w:sz="6" w:space="0" w:color="000000"/>
              <w:right w:val="single" w:sz="6" w:space="0" w:color="000000"/>
            </w:tcBorders>
          </w:tcPr>
          <w:p w14:paraId="2BAD5052" w14:textId="77777777" w:rsidR="00182E6B" w:rsidRPr="008F2BEC" w:rsidRDefault="00182E6B" w:rsidP="006E050E">
            <w:pPr>
              <w:pStyle w:val="PL"/>
              <w:keepNext/>
              <w:keepLines/>
              <w:widowControl w:val="0"/>
              <w:rPr>
                <w:noProof w:val="0"/>
                <w:sz w:val="18"/>
                <w:szCs w:val="18"/>
                <w:lang w:eastAsia="de-DE"/>
              </w:rPr>
            </w:pPr>
            <w:r w:rsidRPr="008F2BEC">
              <w:rPr>
                <w:noProof w:val="0"/>
                <w:sz w:val="18"/>
                <w:szCs w:val="18"/>
                <w:lang w:eastAsia="de-DE"/>
              </w:rPr>
              <w:t>signature</w:t>
            </w:r>
          </w:p>
        </w:tc>
        <w:tc>
          <w:tcPr>
            <w:tcW w:w="5909" w:type="dxa"/>
            <w:tcBorders>
              <w:top w:val="single" w:sz="6" w:space="0" w:color="000000"/>
              <w:left w:val="single" w:sz="6" w:space="0" w:color="000000"/>
              <w:bottom w:val="single" w:sz="6" w:space="0" w:color="000000"/>
              <w:right w:val="single" w:sz="6" w:space="0" w:color="000000"/>
            </w:tcBorders>
          </w:tcPr>
          <w:p w14:paraId="32EF2BD6" w14:textId="77777777" w:rsidR="00182E6B" w:rsidRPr="008F2BEC" w:rsidRDefault="00182E6B" w:rsidP="006E050E">
            <w:pPr>
              <w:pStyle w:val="TAL"/>
              <w:widowControl w:val="0"/>
              <w:rPr>
                <w:szCs w:val="18"/>
              </w:rPr>
            </w:pPr>
            <w:r w:rsidRPr="008F2BEC">
              <w:rPr>
                <w:szCs w:val="18"/>
              </w:rPr>
              <w:t>The signature of the called operation.</w:t>
            </w:r>
          </w:p>
        </w:tc>
      </w:tr>
      <w:tr w:rsidR="00182E6B" w:rsidRPr="008F2BEC" w14:paraId="3D9BCEDC" w14:textId="77777777" w:rsidTr="00963580">
        <w:trPr>
          <w:cantSplit/>
          <w:jc w:val="center"/>
        </w:trPr>
        <w:tc>
          <w:tcPr>
            <w:tcW w:w="1374" w:type="dxa"/>
            <w:vMerge/>
            <w:tcBorders>
              <w:left w:val="single" w:sz="6" w:space="0" w:color="000000"/>
              <w:right w:val="single" w:sz="6" w:space="0" w:color="000000"/>
            </w:tcBorders>
            <w:shd w:val="clear" w:color="auto" w:fill="auto"/>
          </w:tcPr>
          <w:p w14:paraId="4A45EEA8" w14:textId="77777777" w:rsidR="00182E6B" w:rsidRPr="008F2BEC" w:rsidRDefault="00182E6B" w:rsidP="00474895">
            <w:pPr>
              <w:pStyle w:val="TAH"/>
              <w:keepNext w:val="0"/>
              <w:keepLines w:val="0"/>
              <w:widowControl w:val="0"/>
              <w:rPr>
                <w:szCs w:val="18"/>
              </w:rPr>
            </w:pPr>
          </w:p>
        </w:tc>
        <w:tc>
          <w:tcPr>
            <w:tcW w:w="2269" w:type="dxa"/>
            <w:tcBorders>
              <w:top w:val="single" w:sz="6" w:space="0" w:color="000000"/>
              <w:left w:val="single" w:sz="6" w:space="0" w:color="000000"/>
              <w:bottom w:val="single" w:sz="6" w:space="0" w:color="000000"/>
              <w:right w:val="single" w:sz="6" w:space="0" w:color="000000"/>
            </w:tcBorders>
          </w:tcPr>
          <w:p w14:paraId="77E170A7" w14:textId="77777777" w:rsidR="00182E6B" w:rsidRPr="008F2BEC" w:rsidRDefault="00182E6B" w:rsidP="00474895">
            <w:pPr>
              <w:pStyle w:val="PL"/>
              <w:widowControl w:val="0"/>
              <w:rPr>
                <w:noProof w:val="0"/>
                <w:sz w:val="18"/>
                <w:szCs w:val="18"/>
                <w:lang w:eastAsia="de-DE"/>
              </w:rPr>
            </w:pPr>
            <w:r w:rsidRPr="008F2BEC">
              <w:rPr>
                <w:noProof w:val="0"/>
                <w:lang w:eastAsia="de-DE"/>
              </w:rPr>
              <w:t>tciPars</w:t>
            </w:r>
          </w:p>
        </w:tc>
        <w:tc>
          <w:tcPr>
            <w:tcW w:w="5909" w:type="dxa"/>
            <w:tcBorders>
              <w:top w:val="single" w:sz="6" w:space="0" w:color="000000"/>
              <w:left w:val="single" w:sz="6" w:space="0" w:color="000000"/>
              <w:bottom w:val="single" w:sz="6" w:space="0" w:color="000000"/>
              <w:right w:val="single" w:sz="6" w:space="0" w:color="000000"/>
            </w:tcBorders>
          </w:tcPr>
          <w:p w14:paraId="1EABBDC4" w14:textId="77777777" w:rsidR="00182E6B" w:rsidRPr="008F2BEC" w:rsidRDefault="00182E6B" w:rsidP="00474895">
            <w:pPr>
              <w:pStyle w:val="TAL"/>
              <w:keepNext w:val="0"/>
              <w:keepLines w:val="0"/>
              <w:widowControl w:val="0"/>
              <w:rPr>
                <w:szCs w:val="18"/>
              </w:rPr>
            </w:pPr>
            <w:r w:rsidRPr="008F2BEC">
              <w:rPr>
                <w:szCs w:val="18"/>
              </w:rPr>
              <w:t>The parameters of the called operation.</w:t>
            </w:r>
          </w:p>
        </w:tc>
      </w:tr>
      <w:tr w:rsidR="00182E6B" w:rsidRPr="008F2BEC" w14:paraId="5292E837" w14:textId="77777777" w:rsidTr="00963580">
        <w:trPr>
          <w:cantSplit/>
          <w:jc w:val="center"/>
        </w:trPr>
        <w:tc>
          <w:tcPr>
            <w:tcW w:w="1374" w:type="dxa"/>
            <w:vMerge/>
            <w:tcBorders>
              <w:left w:val="single" w:sz="6" w:space="0" w:color="000000"/>
              <w:bottom w:val="single" w:sz="6" w:space="0" w:color="000000"/>
              <w:right w:val="single" w:sz="6" w:space="0" w:color="000000"/>
            </w:tcBorders>
            <w:shd w:val="clear" w:color="auto" w:fill="auto"/>
          </w:tcPr>
          <w:p w14:paraId="1D5BB2C7" w14:textId="77777777" w:rsidR="00182E6B" w:rsidRPr="008F2BEC" w:rsidRDefault="00182E6B" w:rsidP="00474895">
            <w:pPr>
              <w:pStyle w:val="TAH"/>
              <w:keepNext w:val="0"/>
              <w:keepLines w:val="0"/>
              <w:widowControl w:val="0"/>
              <w:rPr>
                <w:szCs w:val="18"/>
              </w:rPr>
            </w:pPr>
          </w:p>
        </w:tc>
        <w:tc>
          <w:tcPr>
            <w:tcW w:w="2269" w:type="dxa"/>
            <w:tcBorders>
              <w:top w:val="single" w:sz="6" w:space="0" w:color="000000"/>
              <w:left w:val="single" w:sz="6" w:space="0" w:color="000000"/>
              <w:bottom w:val="single" w:sz="6" w:space="0" w:color="000000"/>
              <w:right w:val="single" w:sz="6" w:space="0" w:color="000000"/>
            </w:tcBorders>
          </w:tcPr>
          <w:p w14:paraId="61E64280" w14:textId="77777777" w:rsidR="00182E6B" w:rsidRPr="008F2BEC" w:rsidRDefault="00182E6B" w:rsidP="00474895">
            <w:pPr>
              <w:pStyle w:val="PL"/>
              <w:widowControl w:val="0"/>
              <w:rPr>
                <w:noProof w:val="0"/>
                <w:sz w:val="18"/>
                <w:szCs w:val="18"/>
                <w:lang w:eastAsia="de-DE"/>
              </w:rPr>
            </w:pPr>
            <w:r w:rsidRPr="008F2BEC">
              <w:rPr>
                <w:rFonts w:cs="Courier New"/>
                <w:noProof w:val="0"/>
                <w:sz w:val="18"/>
                <w:szCs w:val="18"/>
                <w:lang w:eastAsia="de-DE"/>
              </w:rPr>
              <w:t>transmissionFailure</w:t>
            </w:r>
          </w:p>
        </w:tc>
        <w:tc>
          <w:tcPr>
            <w:tcW w:w="5909" w:type="dxa"/>
            <w:tcBorders>
              <w:top w:val="single" w:sz="6" w:space="0" w:color="000000"/>
              <w:left w:val="single" w:sz="6" w:space="0" w:color="000000"/>
              <w:bottom w:val="single" w:sz="6" w:space="0" w:color="000000"/>
              <w:right w:val="single" w:sz="6" w:space="0" w:color="000000"/>
            </w:tcBorders>
          </w:tcPr>
          <w:p w14:paraId="599209E8" w14:textId="77777777" w:rsidR="00182E6B" w:rsidRPr="008F2BEC" w:rsidRDefault="00182E6B" w:rsidP="00474895">
            <w:pPr>
              <w:pStyle w:val="TAL"/>
              <w:keepNext w:val="0"/>
              <w:keepLines w:val="0"/>
              <w:widowControl w:val="0"/>
              <w:rPr>
                <w:szCs w:val="18"/>
              </w:rPr>
            </w:pPr>
            <w:r w:rsidRPr="008F2BEC">
              <w:rPr>
                <w:szCs w:val="18"/>
              </w:rPr>
              <w:t>The failure message which might occur at transmission.</w:t>
            </w:r>
          </w:p>
        </w:tc>
      </w:tr>
      <w:tr w:rsidR="00EA68DA" w:rsidRPr="008F2BEC" w14:paraId="3B4E30FF" w14:textId="77777777" w:rsidTr="00963580">
        <w:trPr>
          <w:cantSplit/>
          <w:jc w:val="center"/>
        </w:trPr>
        <w:tc>
          <w:tcPr>
            <w:tcW w:w="1374" w:type="dxa"/>
            <w:tcBorders>
              <w:top w:val="single" w:sz="6" w:space="0" w:color="000000"/>
              <w:left w:val="single" w:sz="6" w:space="0" w:color="000000"/>
              <w:bottom w:val="single" w:sz="6" w:space="0" w:color="000000"/>
              <w:right w:val="single" w:sz="6" w:space="0" w:color="000000"/>
            </w:tcBorders>
          </w:tcPr>
          <w:p w14:paraId="68E36523" w14:textId="77777777" w:rsidR="00EA68DA" w:rsidRPr="008F2BEC" w:rsidRDefault="00EA68DA" w:rsidP="00474895">
            <w:pPr>
              <w:pStyle w:val="TAH"/>
              <w:keepNext w:val="0"/>
              <w:keepLines w:val="0"/>
              <w:widowControl w:val="0"/>
              <w:rPr>
                <w:szCs w:val="18"/>
              </w:rPr>
            </w:pPr>
            <w:r w:rsidRPr="008F2BEC">
              <w:rPr>
                <w:szCs w:val="18"/>
              </w:rPr>
              <w:t>Return Value</w:t>
            </w:r>
          </w:p>
        </w:tc>
        <w:tc>
          <w:tcPr>
            <w:tcW w:w="8178" w:type="dxa"/>
            <w:gridSpan w:val="2"/>
            <w:tcBorders>
              <w:top w:val="single" w:sz="6" w:space="0" w:color="000000"/>
              <w:left w:val="single" w:sz="6" w:space="0" w:color="000000"/>
              <w:bottom w:val="single" w:sz="6" w:space="0" w:color="000000"/>
              <w:right w:val="single" w:sz="6" w:space="0" w:color="000000"/>
            </w:tcBorders>
          </w:tcPr>
          <w:p w14:paraId="76ABE3C7" w14:textId="77777777" w:rsidR="00EA68DA" w:rsidRPr="008F2BEC" w:rsidRDefault="00EA68DA"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EA68DA" w:rsidRPr="008F2BEC" w14:paraId="795270C6" w14:textId="77777777" w:rsidTr="00963580">
        <w:trPr>
          <w:cantSplit/>
          <w:jc w:val="center"/>
        </w:trPr>
        <w:tc>
          <w:tcPr>
            <w:tcW w:w="1374" w:type="dxa"/>
            <w:tcBorders>
              <w:top w:val="single" w:sz="6" w:space="0" w:color="000000"/>
              <w:left w:val="single" w:sz="6" w:space="0" w:color="000000"/>
              <w:bottom w:val="single" w:sz="6" w:space="0" w:color="000000"/>
              <w:right w:val="single" w:sz="6" w:space="0" w:color="000000"/>
            </w:tcBorders>
          </w:tcPr>
          <w:p w14:paraId="41BA6919" w14:textId="77777777" w:rsidR="00EA68DA" w:rsidRPr="008F2BEC" w:rsidRDefault="00EA68DA" w:rsidP="00474895">
            <w:pPr>
              <w:pStyle w:val="TAH"/>
              <w:keepNext w:val="0"/>
              <w:keepLines w:val="0"/>
              <w:widowControl w:val="0"/>
              <w:rPr>
                <w:szCs w:val="18"/>
              </w:rPr>
            </w:pPr>
            <w:r w:rsidRPr="008F2BEC">
              <w:rPr>
                <w:szCs w:val="18"/>
              </w:rPr>
              <w:t>Constraint</w:t>
            </w:r>
          </w:p>
        </w:tc>
        <w:tc>
          <w:tcPr>
            <w:tcW w:w="8178" w:type="dxa"/>
            <w:gridSpan w:val="2"/>
            <w:tcBorders>
              <w:top w:val="single" w:sz="6" w:space="0" w:color="000000"/>
              <w:left w:val="single" w:sz="6" w:space="0" w:color="000000"/>
              <w:bottom w:val="single" w:sz="6" w:space="0" w:color="000000"/>
              <w:right w:val="single" w:sz="6" w:space="0" w:color="000000"/>
            </w:tcBorders>
          </w:tcPr>
          <w:p w14:paraId="275EC258" w14:textId="77777777" w:rsidR="00EA68DA" w:rsidRPr="008F2BEC" w:rsidRDefault="00EA68DA" w:rsidP="00474895">
            <w:pPr>
              <w:pStyle w:val="TAL"/>
              <w:keepNext w:val="0"/>
              <w:keepLines w:val="0"/>
              <w:widowControl w:val="0"/>
              <w:rPr>
                <w:szCs w:val="18"/>
              </w:rPr>
            </w:pPr>
            <w:r w:rsidRPr="008F2BEC">
              <w:rPr>
                <w:szCs w:val="18"/>
              </w:rPr>
              <w:t xml:space="preserve">Shall be called by CH </w:t>
            </w:r>
            <w:r w:rsidR="008C6E0D" w:rsidRPr="008F2BEC">
              <w:rPr>
                <w:szCs w:val="18"/>
              </w:rPr>
              <w:t xml:space="preserve">or TE </w:t>
            </w:r>
            <w:r w:rsidRPr="008F2BEC">
              <w:rPr>
                <w:szCs w:val="18"/>
              </w:rPr>
              <w:t>to log a multicast call operation. This event occurs after call execution. This event is used for logging the intercomponent communication.</w:t>
            </w:r>
          </w:p>
        </w:tc>
      </w:tr>
      <w:tr w:rsidR="00EA68DA" w:rsidRPr="008F2BEC" w14:paraId="3DA8F324" w14:textId="77777777" w:rsidTr="00963580">
        <w:trPr>
          <w:jc w:val="center"/>
        </w:trPr>
        <w:tc>
          <w:tcPr>
            <w:tcW w:w="1374" w:type="dxa"/>
            <w:tcBorders>
              <w:top w:val="single" w:sz="6" w:space="0" w:color="000000"/>
              <w:left w:val="single" w:sz="6" w:space="0" w:color="000000"/>
              <w:bottom w:val="single" w:sz="6" w:space="0" w:color="000000"/>
              <w:right w:val="single" w:sz="6" w:space="0" w:color="000000"/>
            </w:tcBorders>
          </w:tcPr>
          <w:p w14:paraId="6ABD4EB8" w14:textId="77777777" w:rsidR="00EA68DA" w:rsidRPr="008F2BEC" w:rsidRDefault="00EA68DA" w:rsidP="00474895">
            <w:pPr>
              <w:pStyle w:val="TAH"/>
              <w:keepNext w:val="0"/>
              <w:keepLines w:val="0"/>
              <w:widowControl w:val="0"/>
              <w:rPr>
                <w:szCs w:val="18"/>
              </w:rPr>
            </w:pPr>
            <w:r w:rsidRPr="008F2BEC">
              <w:rPr>
                <w:szCs w:val="18"/>
              </w:rPr>
              <w:t>Effect</w:t>
            </w:r>
          </w:p>
        </w:tc>
        <w:tc>
          <w:tcPr>
            <w:tcW w:w="8178" w:type="dxa"/>
            <w:gridSpan w:val="2"/>
            <w:tcBorders>
              <w:top w:val="single" w:sz="6" w:space="0" w:color="000000"/>
              <w:left w:val="single" w:sz="6" w:space="0" w:color="000000"/>
              <w:bottom w:val="single" w:sz="6" w:space="0" w:color="000000"/>
              <w:right w:val="single" w:sz="6" w:space="0" w:color="000000"/>
            </w:tcBorders>
          </w:tcPr>
          <w:p w14:paraId="7B81CD2B" w14:textId="77777777" w:rsidR="00EA68DA" w:rsidRPr="008F2BEC" w:rsidRDefault="00EA68DA"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1584841F" w14:textId="77777777" w:rsidR="00DC7B75" w:rsidRPr="008F2BEC" w:rsidRDefault="00DC7B75" w:rsidP="00474895">
      <w:pPr>
        <w:widowControl w:val="0"/>
      </w:pPr>
    </w:p>
    <w:p w14:paraId="17CD5D26" w14:textId="77777777" w:rsidR="00377D25" w:rsidRPr="008F2BEC" w:rsidRDefault="00377D25" w:rsidP="00EC6277">
      <w:pPr>
        <w:pStyle w:val="Heading5"/>
      </w:pPr>
      <w:bookmarkStart w:id="327" w:name="_Toc39133299"/>
      <w:r w:rsidRPr="008F2BEC">
        <w:t>7.3.4.1.27</w:t>
      </w:r>
      <w:r w:rsidRPr="008F2BEC">
        <w:tab/>
        <w:t>tliPrGetCallDetected_m</w:t>
      </w:r>
      <w:bookmarkEnd w:id="327"/>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377D25" w:rsidRPr="008F2BEC" w14:paraId="0D44ED84"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3C7B4403" w14:textId="77777777" w:rsidR="00377D25" w:rsidRPr="008F2BEC" w:rsidRDefault="00377D25" w:rsidP="00EC6277">
            <w:pPr>
              <w:pStyle w:val="TAH"/>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5FECEC52" w14:textId="77777777" w:rsidR="00377D25" w:rsidRPr="008F2BEC" w:rsidRDefault="00377D25" w:rsidP="00EC6277">
            <w:pPr>
              <w:pStyle w:val="PL"/>
              <w:keepNext/>
              <w:keepLines/>
              <w:widowControl w:val="0"/>
              <w:rPr>
                <w:noProof w:val="0"/>
                <w:lang w:eastAsia="de-DE"/>
              </w:rPr>
            </w:pPr>
            <w:r w:rsidRPr="008F2BEC">
              <w:rPr>
                <w:noProof w:val="0"/>
                <w:lang w:eastAsia="de-DE"/>
              </w:rPr>
              <w:t>void tliPrGetCallDetected_m(in TString am, in TInteger ts,</w:t>
            </w:r>
          </w:p>
          <w:p w14:paraId="1F32FFB3" w14:textId="77777777" w:rsidR="00377D25" w:rsidRPr="008F2BEC" w:rsidRDefault="00DC7B75" w:rsidP="00EC6277">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TString src, </w:t>
            </w:r>
          </w:p>
          <w:p w14:paraId="02883DD0" w14:textId="77777777" w:rsidR="00377D25" w:rsidRPr="008F2BEC" w:rsidRDefault="00DC7B75" w:rsidP="00EC6277">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TInteger line, in TriComponentIdType c, </w:t>
            </w:r>
          </w:p>
          <w:p w14:paraId="3FB8087D" w14:textId="77777777" w:rsidR="00F7673E" w:rsidRPr="008F2BEC" w:rsidRDefault="00DC7B75" w:rsidP="00EC6277">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TriPortIdType </w:t>
            </w:r>
            <w:r w:rsidR="000469BB" w:rsidRPr="008F2BEC">
              <w:rPr>
                <w:noProof w:val="0"/>
                <w:lang w:eastAsia="de-DE"/>
              </w:rPr>
              <w:t>at</w:t>
            </w:r>
            <w:r w:rsidR="00F7673E" w:rsidRPr="008F2BEC">
              <w:rPr>
                <w:noProof w:val="0"/>
                <w:lang w:eastAsia="de-DE"/>
              </w:rPr>
              <w:t>, in TriPortIdType from</w:t>
            </w:r>
            <w:r w:rsidR="00377D25" w:rsidRPr="008F2BEC">
              <w:rPr>
                <w:noProof w:val="0"/>
                <w:lang w:eastAsia="de-DE"/>
              </w:rPr>
              <w:t xml:space="preserve">, </w:t>
            </w:r>
          </w:p>
          <w:p w14:paraId="122A7889" w14:textId="77777777" w:rsidR="00377D25" w:rsidRPr="008F2BEC" w:rsidRDefault="00F7673E" w:rsidP="00EC6277">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in TriSignatureIdType signature, </w:t>
            </w:r>
          </w:p>
          <w:p w14:paraId="025ED114" w14:textId="77777777" w:rsidR="006B118B" w:rsidRPr="008F2BEC" w:rsidRDefault="00DC7B75" w:rsidP="00EC6277">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TriParameterListType </w:t>
            </w:r>
            <w:r w:rsidR="006B118B" w:rsidRPr="008F2BEC">
              <w:rPr>
                <w:noProof w:val="0"/>
                <w:lang w:eastAsia="de-DE"/>
              </w:rPr>
              <w:t>triPars</w:t>
            </w:r>
            <w:r w:rsidR="00377D25" w:rsidRPr="008F2BEC">
              <w:rPr>
                <w:noProof w:val="0"/>
                <w:lang w:eastAsia="de-DE"/>
              </w:rPr>
              <w:t>,</w:t>
            </w:r>
          </w:p>
          <w:p w14:paraId="0A878D50" w14:textId="77777777" w:rsidR="00377D25" w:rsidRPr="008F2BEC" w:rsidRDefault="006B118B" w:rsidP="00EC6277">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TriAddressType address)</w:t>
            </w:r>
          </w:p>
        </w:tc>
      </w:tr>
      <w:tr w:rsidR="00DC7B75" w:rsidRPr="008F2BEC" w14:paraId="19351521" w14:textId="77777777" w:rsidTr="00963580">
        <w:trPr>
          <w:cantSplit/>
          <w:jc w:val="center"/>
        </w:trPr>
        <w:tc>
          <w:tcPr>
            <w:tcW w:w="1375" w:type="dxa"/>
            <w:vMerge w:val="restart"/>
            <w:tcBorders>
              <w:top w:val="single" w:sz="6" w:space="0" w:color="000000"/>
              <w:left w:val="single" w:sz="6" w:space="0" w:color="000000"/>
              <w:right w:val="single" w:sz="6" w:space="0" w:color="000000"/>
            </w:tcBorders>
          </w:tcPr>
          <w:p w14:paraId="285894F2" w14:textId="77777777" w:rsidR="00DC7B75" w:rsidRPr="008F2BEC" w:rsidRDefault="00DC7B75" w:rsidP="00EC6277">
            <w:pPr>
              <w:pStyle w:val="TAH"/>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6956D4BE" w14:textId="77777777" w:rsidR="00DC7B75" w:rsidRPr="008F2BEC" w:rsidRDefault="00DC7B75" w:rsidP="00EC6277">
            <w:pPr>
              <w:pStyle w:val="PL"/>
              <w:keepNext/>
              <w:keepLines/>
              <w:widowControl w:val="0"/>
              <w:rPr>
                <w:noProof w:val="0"/>
                <w:sz w:val="18"/>
                <w:szCs w:val="18"/>
                <w:lang w:eastAsia="de-DE"/>
              </w:rPr>
            </w:pPr>
            <w:r w:rsidRPr="008F2BEC">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432C6540" w14:textId="77777777" w:rsidR="00DC7B75" w:rsidRPr="008F2BEC" w:rsidRDefault="00DC7B75" w:rsidP="00EC6277">
            <w:pPr>
              <w:pStyle w:val="TAL"/>
              <w:widowControl w:val="0"/>
              <w:rPr>
                <w:szCs w:val="18"/>
              </w:rPr>
            </w:pPr>
            <w:r w:rsidRPr="008F2BEC">
              <w:rPr>
                <w:szCs w:val="18"/>
              </w:rPr>
              <w:t>An additional message.</w:t>
            </w:r>
          </w:p>
        </w:tc>
      </w:tr>
      <w:tr w:rsidR="00DC7B75" w:rsidRPr="008F2BEC" w14:paraId="111AD9A4" w14:textId="77777777" w:rsidTr="00963580">
        <w:trPr>
          <w:cantSplit/>
          <w:jc w:val="center"/>
        </w:trPr>
        <w:tc>
          <w:tcPr>
            <w:tcW w:w="1375" w:type="dxa"/>
            <w:vMerge/>
            <w:tcBorders>
              <w:left w:val="single" w:sz="6" w:space="0" w:color="000000"/>
              <w:right w:val="single" w:sz="6" w:space="0" w:color="000000"/>
            </w:tcBorders>
          </w:tcPr>
          <w:p w14:paraId="24785467" w14:textId="77777777" w:rsidR="00DC7B75" w:rsidRPr="008F2BEC" w:rsidRDefault="00DC7B75"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74ABCD9" w14:textId="77777777" w:rsidR="00DC7B75" w:rsidRPr="008F2BEC" w:rsidRDefault="00DC7B75" w:rsidP="00EC6277">
            <w:pPr>
              <w:pStyle w:val="PL"/>
              <w:keepNext/>
              <w:keepLines/>
              <w:widowControl w:val="0"/>
              <w:rPr>
                <w:noProof w:val="0"/>
                <w:sz w:val="18"/>
                <w:szCs w:val="18"/>
                <w:lang w:eastAsia="de-DE"/>
              </w:rPr>
            </w:pPr>
            <w:r w:rsidRPr="008F2BEC">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493BAAF8" w14:textId="77777777" w:rsidR="00DC7B75" w:rsidRPr="008F2BEC" w:rsidRDefault="00DC7B75" w:rsidP="00EC6277">
            <w:pPr>
              <w:pStyle w:val="TAL"/>
              <w:widowControl w:val="0"/>
              <w:rPr>
                <w:szCs w:val="18"/>
              </w:rPr>
            </w:pPr>
            <w:r w:rsidRPr="008F2BEC">
              <w:rPr>
                <w:szCs w:val="18"/>
              </w:rPr>
              <w:t>The time when the event is produced.</w:t>
            </w:r>
          </w:p>
        </w:tc>
      </w:tr>
      <w:tr w:rsidR="00DC7B75" w:rsidRPr="008F2BEC" w14:paraId="497051DD" w14:textId="77777777" w:rsidTr="00963580">
        <w:trPr>
          <w:cantSplit/>
          <w:jc w:val="center"/>
        </w:trPr>
        <w:tc>
          <w:tcPr>
            <w:tcW w:w="1375" w:type="dxa"/>
            <w:vMerge/>
            <w:tcBorders>
              <w:left w:val="single" w:sz="6" w:space="0" w:color="000000"/>
              <w:right w:val="single" w:sz="6" w:space="0" w:color="000000"/>
            </w:tcBorders>
          </w:tcPr>
          <w:p w14:paraId="4E1C317C" w14:textId="77777777" w:rsidR="00DC7B75" w:rsidRPr="008F2BEC" w:rsidRDefault="00DC7B75"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AA331C6" w14:textId="77777777" w:rsidR="00DC7B75" w:rsidRPr="008F2BEC" w:rsidRDefault="00DC7B75" w:rsidP="00EC6277">
            <w:pPr>
              <w:pStyle w:val="PL"/>
              <w:keepNext/>
              <w:keepLines/>
              <w:widowControl w:val="0"/>
              <w:rPr>
                <w:noProof w:val="0"/>
                <w:sz w:val="18"/>
                <w:szCs w:val="18"/>
                <w:lang w:eastAsia="de-DE"/>
              </w:rPr>
            </w:pPr>
            <w:r w:rsidRPr="008F2BEC">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51B93698" w14:textId="77777777" w:rsidR="00DC7B75" w:rsidRPr="008F2BEC" w:rsidRDefault="00DC7B75" w:rsidP="00EC6277">
            <w:pPr>
              <w:pStyle w:val="TAL"/>
              <w:widowControl w:val="0"/>
              <w:rPr>
                <w:szCs w:val="18"/>
              </w:rPr>
            </w:pPr>
            <w:r w:rsidRPr="008F2BEC">
              <w:rPr>
                <w:szCs w:val="18"/>
              </w:rPr>
              <w:t>The source file of the test specification.</w:t>
            </w:r>
          </w:p>
        </w:tc>
      </w:tr>
      <w:tr w:rsidR="00DC7B75" w:rsidRPr="008F2BEC" w14:paraId="0F69FC91" w14:textId="77777777" w:rsidTr="00963580">
        <w:trPr>
          <w:cantSplit/>
          <w:jc w:val="center"/>
        </w:trPr>
        <w:tc>
          <w:tcPr>
            <w:tcW w:w="1375" w:type="dxa"/>
            <w:vMerge/>
            <w:tcBorders>
              <w:left w:val="single" w:sz="6" w:space="0" w:color="000000"/>
              <w:right w:val="single" w:sz="6" w:space="0" w:color="000000"/>
            </w:tcBorders>
          </w:tcPr>
          <w:p w14:paraId="750173A8" w14:textId="77777777" w:rsidR="00DC7B75" w:rsidRPr="008F2BEC" w:rsidRDefault="00DC7B75"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3BEF535" w14:textId="77777777" w:rsidR="00DC7B75" w:rsidRPr="008F2BEC" w:rsidRDefault="00DC7B75" w:rsidP="00EC6277">
            <w:pPr>
              <w:pStyle w:val="PL"/>
              <w:keepNext/>
              <w:keepLines/>
              <w:widowControl w:val="0"/>
              <w:rPr>
                <w:noProof w:val="0"/>
                <w:sz w:val="18"/>
                <w:szCs w:val="18"/>
                <w:lang w:eastAsia="de-DE"/>
              </w:rPr>
            </w:pPr>
            <w:r w:rsidRPr="008F2BEC">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5FD1D1C9" w14:textId="77777777" w:rsidR="00DC7B75" w:rsidRPr="008F2BEC" w:rsidRDefault="00DC7B75" w:rsidP="00EC6277">
            <w:pPr>
              <w:pStyle w:val="TAL"/>
              <w:widowControl w:val="0"/>
              <w:rPr>
                <w:szCs w:val="18"/>
              </w:rPr>
            </w:pPr>
            <w:r w:rsidRPr="008F2BEC">
              <w:rPr>
                <w:szCs w:val="18"/>
              </w:rPr>
              <w:t>The line number where the request is performed.</w:t>
            </w:r>
          </w:p>
        </w:tc>
      </w:tr>
      <w:tr w:rsidR="00DC7B75" w:rsidRPr="008F2BEC" w14:paraId="7323642F" w14:textId="77777777" w:rsidTr="00963580">
        <w:trPr>
          <w:cantSplit/>
          <w:jc w:val="center"/>
        </w:trPr>
        <w:tc>
          <w:tcPr>
            <w:tcW w:w="1375" w:type="dxa"/>
            <w:vMerge/>
            <w:tcBorders>
              <w:left w:val="single" w:sz="6" w:space="0" w:color="000000"/>
              <w:right w:val="single" w:sz="6" w:space="0" w:color="000000"/>
            </w:tcBorders>
          </w:tcPr>
          <w:p w14:paraId="700AF368" w14:textId="77777777" w:rsidR="00DC7B75" w:rsidRPr="008F2BEC" w:rsidRDefault="00DC7B75"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F28C77A" w14:textId="77777777" w:rsidR="00DC7B75" w:rsidRPr="008F2BEC" w:rsidRDefault="00DC7B75" w:rsidP="00EC6277">
            <w:pPr>
              <w:pStyle w:val="PL"/>
              <w:keepNext/>
              <w:keepLines/>
              <w:widowControl w:val="0"/>
              <w:rPr>
                <w:noProof w:val="0"/>
                <w:sz w:val="18"/>
                <w:szCs w:val="18"/>
                <w:lang w:eastAsia="de-DE"/>
              </w:rPr>
            </w:pPr>
            <w:r w:rsidRPr="008F2BEC">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0A798657" w14:textId="77777777" w:rsidR="00DC7B75" w:rsidRPr="008F2BEC" w:rsidRDefault="00DC7B75" w:rsidP="00EC6277">
            <w:pPr>
              <w:pStyle w:val="TAL"/>
              <w:widowControl w:val="0"/>
              <w:rPr>
                <w:szCs w:val="18"/>
              </w:rPr>
            </w:pPr>
            <w:r w:rsidRPr="008F2BEC">
              <w:rPr>
                <w:szCs w:val="18"/>
              </w:rPr>
              <w:t>The component which produces this event.</w:t>
            </w:r>
          </w:p>
        </w:tc>
      </w:tr>
      <w:tr w:rsidR="00DC7B75" w:rsidRPr="008F2BEC" w14:paraId="40339BAD" w14:textId="77777777" w:rsidTr="00963580">
        <w:trPr>
          <w:cantSplit/>
          <w:jc w:val="center"/>
        </w:trPr>
        <w:tc>
          <w:tcPr>
            <w:tcW w:w="1375" w:type="dxa"/>
            <w:vMerge/>
            <w:tcBorders>
              <w:left w:val="single" w:sz="6" w:space="0" w:color="000000"/>
              <w:right w:val="single" w:sz="6" w:space="0" w:color="000000"/>
            </w:tcBorders>
          </w:tcPr>
          <w:p w14:paraId="2FC76233" w14:textId="77777777" w:rsidR="00DC7B75" w:rsidRPr="008F2BEC" w:rsidRDefault="00DC7B75"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F0F1393" w14:textId="77777777" w:rsidR="00DC7B75" w:rsidRPr="008F2BEC" w:rsidRDefault="000469BB" w:rsidP="00EC6277">
            <w:pPr>
              <w:pStyle w:val="PL"/>
              <w:keepNext/>
              <w:keepLines/>
              <w:widowControl w:val="0"/>
              <w:rPr>
                <w:noProof w:val="0"/>
                <w:sz w:val="18"/>
                <w:szCs w:val="18"/>
                <w:lang w:eastAsia="de-DE"/>
              </w:rPr>
            </w:pPr>
            <w:r w:rsidRPr="008F2BEC">
              <w:rPr>
                <w:noProof w:val="0"/>
                <w:sz w:val="18"/>
                <w:szCs w:val="18"/>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506EA819" w14:textId="77777777" w:rsidR="00DC7B75" w:rsidRPr="008F2BEC" w:rsidRDefault="00DC7B75" w:rsidP="00EC6277">
            <w:pPr>
              <w:pStyle w:val="TAL"/>
              <w:widowControl w:val="0"/>
              <w:rPr>
                <w:szCs w:val="18"/>
              </w:rPr>
            </w:pPr>
            <w:r w:rsidRPr="008F2BEC">
              <w:rPr>
                <w:szCs w:val="18"/>
              </w:rPr>
              <w:t>The port via which the call is received.</w:t>
            </w:r>
          </w:p>
        </w:tc>
      </w:tr>
      <w:tr w:rsidR="00F7673E" w:rsidRPr="008F2BEC" w14:paraId="33BEBF8B" w14:textId="77777777" w:rsidTr="00963580">
        <w:trPr>
          <w:cantSplit/>
          <w:jc w:val="center"/>
        </w:trPr>
        <w:tc>
          <w:tcPr>
            <w:tcW w:w="1375" w:type="dxa"/>
            <w:vMerge/>
            <w:tcBorders>
              <w:left w:val="single" w:sz="6" w:space="0" w:color="000000"/>
              <w:right w:val="single" w:sz="6" w:space="0" w:color="000000"/>
            </w:tcBorders>
          </w:tcPr>
          <w:p w14:paraId="16E81876" w14:textId="77777777" w:rsidR="00F7673E" w:rsidRPr="008F2BEC" w:rsidRDefault="00F7673E"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0FF2DD3" w14:textId="77777777" w:rsidR="00F7673E" w:rsidRPr="008F2BEC" w:rsidRDefault="00F7673E" w:rsidP="00EC6277">
            <w:pPr>
              <w:pStyle w:val="PL"/>
              <w:keepNext/>
              <w:keepLines/>
              <w:widowControl w:val="0"/>
              <w:rPr>
                <w:noProof w:val="0"/>
                <w:sz w:val="18"/>
                <w:szCs w:val="18"/>
                <w:lang w:eastAsia="de-DE"/>
              </w:rPr>
            </w:pPr>
            <w:r w:rsidRPr="008F2BEC">
              <w:rPr>
                <w:noProof w:val="0"/>
                <w:sz w:val="18"/>
                <w:szCs w:val="18"/>
                <w:lang w:eastAsia="de-DE"/>
              </w:rPr>
              <w:t>from</w:t>
            </w:r>
          </w:p>
        </w:tc>
        <w:tc>
          <w:tcPr>
            <w:tcW w:w="6051" w:type="dxa"/>
            <w:tcBorders>
              <w:top w:val="single" w:sz="6" w:space="0" w:color="000000"/>
              <w:left w:val="single" w:sz="6" w:space="0" w:color="000000"/>
              <w:bottom w:val="single" w:sz="6" w:space="0" w:color="000000"/>
              <w:right w:val="single" w:sz="6" w:space="0" w:color="000000"/>
            </w:tcBorders>
          </w:tcPr>
          <w:p w14:paraId="388DD204" w14:textId="77777777" w:rsidR="00F7673E" w:rsidRPr="008F2BEC" w:rsidRDefault="00F7673E" w:rsidP="00EC6277">
            <w:pPr>
              <w:pStyle w:val="TAL"/>
              <w:widowControl w:val="0"/>
              <w:rPr>
                <w:szCs w:val="18"/>
              </w:rPr>
            </w:pPr>
            <w:r w:rsidRPr="008F2BEC">
              <w:rPr>
                <w:szCs w:val="18"/>
              </w:rPr>
              <w:t>The port from which the call has been sent.</w:t>
            </w:r>
          </w:p>
        </w:tc>
      </w:tr>
      <w:tr w:rsidR="00F7673E" w:rsidRPr="008F2BEC" w14:paraId="3AEF4300" w14:textId="77777777" w:rsidTr="00963580">
        <w:trPr>
          <w:cantSplit/>
          <w:jc w:val="center"/>
        </w:trPr>
        <w:tc>
          <w:tcPr>
            <w:tcW w:w="1375" w:type="dxa"/>
            <w:vMerge/>
            <w:tcBorders>
              <w:left w:val="single" w:sz="6" w:space="0" w:color="000000"/>
              <w:right w:val="single" w:sz="6" w:space="0" w:color="000000"/>
            </w:tcBorders>
          </w:tcPr>
          <w:p w14:paraId="37C6F40A" w14:textId="77777777" w:rsidR="00F7673E" w:rsidRPr="008F2BEC" w:rsidRDefault="00F7673E"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68CF47A" w14:textId="77777777" w:rsidR="00F7673E" w:rsidRPr="008F2BEC" w:rsidRDefault="00F7673E" w:rsidP="00EC6277">
            <w:pPr>
              <w:pStyle w:val="PL"/>
              <w:keepNext/>
              <w:keepLines/>
              <w:widowControl w:val="0"/>
              <w:rPr>
                <w:noProof w:val="0"/>
                <w:sz w:val="18"/>
                <w:szCs w:val="18"/>
                <w:lang w:eastAsia="de-DE"/>
              </w:rPr>
            </w:pPr>
            <w:r w:rsidRPr="008F2BEC">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488BEC26" w14:textId="77777777" w:rsidR="00F7673E" w:rsidRPr="008F2BEC" w:rsidRDefault="00F7673E" w:rsidP="00EC6277">
            <w:pPr>
              <w:pStyle w:val="TAL"/>
              <w:widowControl w:val="0"/>
              <w:rPr>
                <w:szCs w:val="18"/>
              </w:rPr>
            </w:pPr>
            <w:r w:rsidRPr="008F2BEC">
              <w:rPr>
                <w:szCs w:val="18"/>
              </w:rPr>
              <w:t>The signature of the detected call.</w:t>
            </w:r>
          </w:p>
        </w:tc>
      </w:tr>
      <w:tr w:rsidR="00F7673E" w:rsidRPr="008F2BEC" w14:paraId="27AD0687" w14:textId="77777777" w:rsidTr="00963580">
        <w:trPr>
          <w:cantSplit/>
          <w:jc w:val="center"/>
        </w:trPr>
        <w:tc>
          <w:tcPr>
            <w:tcW w:w="1375" w:type="dxa"/>
            <w:vMerge/>
            <w:tcBorders>
              <w:left w:val="single" w:sz="6" w:space="0" w:color="000000"/>
              <w:right w:val="single" w:sz="6" w:space="0" w:color="000000"/>
            </w:tcBorders>
          </w:tcPr>
          <w:p w14:paraId="07EA1EA3" w14:textId="77777777" w:rsidR="00F7673E" w:rsidRPr="008F2BEC" w:rsidRDefault="00F7673E"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BA5F934" w14:textId="77777777" w:rsidR="00F7673E" w:rsidRPr="008F2BEC" w:rsidRDefault="00F7673E" w:rsidP="00EC6277">
            <w:pPr>
              <w:pStyle w:val="PL"/>
              <w:keepNext/>
              <w:keepLines/>
              <w:widowControl w:val="0"/>
              <w:rPr>
                <w:noProof w:val="0"/>
                <w:sz w:val="18"/>
                <w:szCs w:val="18"/>
                <w:lang w:eastAsia="de-DE"/>
              </w:rPr>
            </w:pPr>
            <w:r w:rsidRPr="008F2BEC">
              <w:rPr>
                <w:noProof w:val="0"/>
                <w:lang w:eastAsia="de-DE"/>
              </w:rPr>
              <w:t>triPars</w:t>
            </w:r>
          </w:p>
        </w:tc>
        <w:tc>
          <w:tcPr>
            <w:tcW w:w="6051" w:type="dxa"/>
            <w:tcBorders>
              <w:top w:val="single" w:sz="6" w:space="0" w:color="000000"/>
              <w:left w:val="single" w:sz="6" w:space="0" w:color="000000"/>
              <w:bottom w:val="single" w:sz="6" w:space="0" w:color="000000"/>
              <w:right w:val="single" w:sz="6" w:space="0" w:color="000000"/>
            </w:tcBorders>
          </w:tcPr>
          <w:p w14:paraId="69561D40" w14:textId="77777777" w:rsidR="00F7673E" w:rsidRPr="008F2BEC" w:rsidRDefault="00F7673E" w:rsidP="00EC6277">
            <w:pPr>
              <w:pStyle w:val="TAL"/>
              <w:widowControl w:val="0"/>
              <w:rPr>
                <w:szCs w:val="18"/>
              </w:rPr>
            </w:pPr>
            <w:r w:rsidRPr="008F2BEC">
              <w:rPr>
                <w:szCs w:val="18"/>
              </w:rPr>
              <w:t>The encoded parameters of detected call.</w:t>
            </w:r>
          </w:p>
        </w:tc>
      </w:tr>
      <w:tr w:rsidR="00F7673E" w:rsidRPr="008F2BEC" w14:paraId="5FD763BA" w14:textId="77777777" w:rsidTr="00963580">
        <w:trPr>
          <w:cantSplit/>
          <w:jc w:val="center"/>
        </w:trPr>
        <w:tc>
          <w:tcPr>
            <w:tcW w:w="1375" w:type="dxa"/>
            <w:vMerge/>
            <w:tcBorders>
              <w:left w:val="single" w:sz="6" w:space="0" w:color="000000"/>
              <w:bottom w:val="single" w:sz="6" w:space="0" w:color="000000"/>
              <w:right w:val="single" w:sz="6" w:space="0" w:color="000000"/>
            </w:tcBorders>
          </w:tcPr>
          <w:p w14:paraId="33E0408F" w14:textId="77777777" w:rsidR="00F7673E" w:rsidRPr="008F2BEC" w:rsidRDefault="00F7673E"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D198DC8" w14:textId="77777777" w:rsidR="00F7673E" w:rsidRPr="008F2BEC" w:rsidRDefault="00F7673E" w:rsidP="00474895">
            <w:pPr>
              <w:pStyle w:val="PL"/>
              <w:widowControl w:val="0"/>
              <w:rPr>
                <w:noProof w:val="0"/>
                <w:sz w:val="18"/>
                <w:szCs w:val="18"/>
                <w:lang w:eastAsia="de-DE"/>
              </w:rPr>
            </w:pPr>
            <w:r w:rsidRPr="008F2BEC">
              <w:rPr>
                <w:noProof w:val="0"/>
                <w:sz w:val="18"/>
                <w:szCs w:val="18"/>
                <w:lang w:eastAsia="de-DE"/>
              </w:rPr>
              <w:t>address</w:t>
            </w:r>
          </w:p>
        </w:tc>
        <w:tc>
          <w:tcPr>
            <w:tcW w:w="6051" w:type="dxa"/>
            <w:tcBorders>
              <w:top w:val="single" w:sz="6" w:space="0" w:color="000000"/>
              <w:left w:val="single" w:sz="6" w:space="0" w:color="000000"/>
              <w:bottom w:val="single" w:sz="6" w:space="0" w:color="000000"/>
              <w:right w:val="single" w:sz="6" w:space="0" w:color="000000"/>
            </w:tcBorders>
          </w:tcPr>
          <w:p w14:paraId="186117B6" w14:textId="77777777" w:rsidR="00F7673E" w:rsidRPr="008F2BEC" w:rsidRDefault="00F7673E" w:rsidP="00474895">
            <w:pPr>
              <w:pStyle w:val="TAL"/>
              <w:keepNext w:val="0"/>
              <w:keepLines w:val="0"/>
              <w:widowControl w:val="0"/>
              <w:rPr>
                <w:szCs w:val="18"/>
              </w:rPr>
            </w:pPr>
            <w:r w:rsidRPr="008F2BEC">
              <w:rPr>
                <w:szCs w:val="18"/>
              </w:rPr>
              <w:t>The address of the destination within the SUT.</w:t>
            </w:r>
          </w:p>
        </w:tc>
      </w:tr>
      <w:tr w:rsidR="00F7673E" w:rsidRPr="008F2BEC" w14:paraId="62F7EB87"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519C2C4" w14:textId="77777777" w:rsidR="00F7673E" w:rsidRPr="008F2BEC" w:rsidRDefault="00F7673E" w:rsidP="00474895">
            <w:pPr>
              <w:pStyle w:val="TAH"/>
              <w:keepNext w:val="0"/>
              <w:keepLines w:val="0"/>
              <w:widowControl w:val="0"/>
              <w:rPr>
                <w:szCs w:val="18"/>
              </w:rPr>
            </w:pPr>
            <w:r w:rsidRPr="008F2BEC">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2851BE22" w14:textId="77777777" w:rsidR="00F7673E" w:rsidRPr="008F2BEC" w:rsidRDefault="00F7673E"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F7673E" w:rsidRPr="008F2BEC" w14:paraId="2DED6A4B"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5C137754" w14:textId="77777777" w:rsidR="00F7673E" w:rsidRPr="008F2BEC" w:rsidRDefault="00F7673E" w:rsidP="00474895">
            <w:pPr>
              <w:pStyle w:val="TAH"/>
              <w:keepNext w:val="0"/>
              <w:keepLines w:val="0"/>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71D5B0D2" w14:textId="77777777" w:rsidR="00F7673E" w:rsidRPr="008F2BEC" w:rsidRDefault="00F7673E" w:rsidP="00474895">
            <w:pPr>
              <w:pStyle w:val="TAL"/>
              <w:keepNext w:val="0"/>
              <w:keepLines w:val="0"/>
              <w:widowControl w:val="0"/>
              <w:rPr>
                <w:szCs w:val="18"/>
              </w:rPr>
            </w:pPr>
            <w:r w:rsidRPr="008F2BEC">
              <w:rPr>
                <w:szCs w:val="18"/>
              </w:rPr>
              <w:t xml:space="preserve">Shall be called by SA </w:t>
            </w:r>
            <w:r w:rsidR="008C6E0D" w:rsidRPr="008F2BEC">
              <w:rPr>
                <w:szCs w:val="18"/>
              </w:rPr>
              <w:t xml:space="preserve">or TE </w:t>
            </w:r>
            <w:r w:rsidRPr="008F2BEC">
              <w:rPr>
                <w:szCs w:val="18"/>
              </w:rPr>
              <w:t>to log the getcall enqueue operation. This event occurs after call is enqueued. This event is used for logging the communication with the SUT.</w:t>
            </w:r>
          </w:p>
        </w:tc>
      </w:tr>
      <w:tr w:rsidR="00F7673E" w:rsidRPr="008F2BEC" w14:paraId="7ABAA4D1"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0813786C" w14:textId="77777777" w:rsidR="00F7673E" w:rsidRPr="008F2BEC" w:rsidRDefault="00F7673E" w:rsidP="00474895">
            <w:pPr>
              <w:pStyle w:val="TAH"/>
              <w:keepNext w:val="0"/>
              <w:keepLines w:val="0"/>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6DFF6B0C" w14:textId="77777777" w:rsidR="00F7673E" w:rsidRPr="008F2BEC" w:rsidRDefault="00F7673E"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6551D0B2" w14:textId="77777777" w:rsidR="00DC7B75" w:rsidRPr="008F2BEC" w:rsidRDefault="00DC7B75" w:rsidP="00474895">
      <w:pPr>
        <w:widowControl w:val="0"/>
      </w:pPr>
    </w:p>
    <w:p w14:paraId="0EC036BA" w14:textId="77777777" w:rsidR="00377D25" w:rsidRPr="008F2BEC" w:rsidRDefault="00377D25" w:rsidP="006E050E">
      <w:pPr>
        <w:pStyle w:val="Heading5"/>
      </w:pPr>
      <w:bookmarkStart w:id="328" w:name="_Toc39133300"/>
      <w:r w:rsidRPr="008F2BEC">
        <w:lastRenderedPageBreak/>
        <w:t>7.3.4.1.28</w:t>
      </w:r>
      <w:r w:rsidRPr="008F2BEC">
        <w:tab/>
        <w:t>tliPrGetCallDetected_c</w:t>
      </w:r>
      <w:bookmarkEnd w:id="328"/>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377D25" w:rsidRPr="008F2BEC" w14:paraId="6E1F0399"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7F002CEC" w14:textId="77777777" w:rsidR="00377D25" w:rsidRPr="008F2BEC" w:rsidRDefault="00377D25" w:rsidP="006E050E">
            <w:pPr>
              <w:pStyle w:val="TAH"/>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44C85225" w14:textId="77777777" w:rsidR="00377D25" w:rsidRPr="008F2BEC" w:rsidRDefault="00377D25" w:rsidP="006E050E">
            <w:pPr>
              <w:pStyle w:val="PL"/>
              <w:keepNext/>
              <w:keepLines/>
              <w:widowControl w:val="0"/>
              <w:rPr>
                <w:noProof w:val="0"/>
                <w:lang w:eastAsia="de-DE"/>
              </w:rPr>
            </w:pPr>
            <w:r w:rsidRPr="008F2BEC">
              <w:rPr>
                <w:noProof w:val="0"/>
                <w:lang w:eastAsia="de-DE"/>
              </w:rPr>
              <w:t>void tliPrGetCallDetected_c(in TString am, in TInteger ts,</w:t>
            </w:r>
          </w:p>
          <w:p w14:paraId="54042B62" w14:textId="77777777" w:rsidR="00377D25" w:rsidRPr="008F2BEC" w:rsidRDefault="00DC7B75" w:rsidP="006E050E">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TString src, </w:t>
            </w:r>
          </w:p>
          <w:p w14:paraId="3F01358E" w14:textId="77777777" w:rsidR="00377D25" w:rsidRPr="008F2BEC" w:rsidRDefault="00DC7B75" w:rsidP="006E050E">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TInteger line, in TriComponentIdType c, </w:t>
            </w:r>
          </w:p>
          <w:p w14:paraId="2C705218" w14:textId="77777777" w:rsidR="00F7673E" w:rsidRPr="008F2BEC" w:rsidRDefault="00DC7B75" w:rsidP="006E050E">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TriPortIdType </w:t>
            </w:r>
            <w:r w:rsidR="000469BB" w:rsidRPr="008F2BEC">
              <w:rPr>
                <w:noProof w:val="0"/>
                <w:lang w:eastAsia="de-DE"/>
              </w:rPr>
              <w:t>at</w:t>
            </w:r>
            <w:r w:rsidR="00F7673E" w:rsidRPr="008F2BEC">
              <w:rPr>
                <w:noProof w:val="0"/>
                <w:lang w:eastAsia="de-DE"/>
              </w:rPr>
              <w:t>, in TriPortIdType from</w:t>
            </w:r>
            <w:r w:rsidR="00377D25" w:rsidRPr="008F2BEC">
              <w:rPr>
                <w:noProof w:val="0"/>
                <w:lang w:eastAsia="de-DE"/>
              </w:rPr>
              <w:t xml:space="preserve">, </w:t>
            </w:r>
          </w:p>
          <w:p w14:paraId="6C0A1D76" w14:textId="77777777" w:rsidR="00377D25" w:rsidRPr="008F2BEC" w:rsidRDefault="00F7673E" w:rsidP="006E050E">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in TriSignatureIdType</w:t>
            </w:r>
            <w:r w:rsidR="00DC7B75" w:rsidRPr="008F2BEC">
              <w:rPr>
                <w:noProof w:val="0"/>
                <w:lang w:eastAsia="de-DE"/>
              </w:rPr>
              <w:t xml:space="preserve"> signature,</w:t>
            </w:r>
          </w:p>
          <w:p w14:paraId="5B19214A" w14:textId="77777777" w:rsidR="00377D25" w:rsidRPr="008F2BEC" w:rsidRDefault="00DC7B75" w:rsidP="006E050E">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TciParameterListType </w:t>
            </w:r>
            <w:r w:rsidR="000E2EAC" w:rsidRPr="008F2BEC">
              <w:rPr>
                <w:noProof w:val="0"/>
                <w:lang w:eastAsia="de-DE"/>
              </w:rPr>
              <w:t>tciPars</w:t>
            </w:r>
            <w:r w:rsidR="00377D25" w:rsidRPr="008F2BEC">
              <w:rPr>
                <w:noProof w:val="0"/>
                <w:lang w:eastAsia="de-DE"/>
              </w:rPr>
              <w:t>)</w:t>
            </w:r>
          </w:p>
        </w:tc>
      </w:tr>
      <w:tr w:rsidR="00B20C85" w:rsidRPr="008F2BEC" w14:paraId="50DC4D43" w14:textId="77777777" w:rsidTr="00963580">
        <w:trPr>
          <w:cantSplit/>
          <w:jc w:val="center"/>
        </w:trPr>
        <w:tc>
          <w:tcPr>
            <w:tcW w:w="1375" w:type="dxa"/>
            <w:vMerge w:val="restart"/>
            <w:tcBorders>
              <w:top w:val="single" w:sz="6" w:space="0" w:color="000000"/>
              <w:left w:val="single" w:sz="6" w:space="0" w:color="000000"/>
              <w:right w:val="single" w:sz="6" w:space="0" w:color="000000"/>
            </w:tcBorders>
            <w:shd w:val="clear" w:color="auto" w:fill="auto"/>
          </w:tcPr>
          <w:p w14:paraId="36D9FE1E" w14:textId="77777777" w:rsidR="00B20C85" w:rsidRPr="008F2BEC" w:rsidRDefault="00B20C85" w:rsidP="006E050E">
            <w:pPr>
              <w:pStyle w:val="TAH"/>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63F69059" w14:textId="77777777" w:rsidR="00B20C85" w:rsidRPr="008F2BEC" w:rsidRDefault="00B20C85" w:rsidP="006E050E">
            <w:pPr>
              <w:pStyle w:val="PL"/>
              <w:keepNext/>
              <w:keepLines/>
              <w:widowControl w:val="0"/>
              <w:rPr>
                <w:noProof w:val="0"/>
                <w:sz w:val="18"/>
                <w:szCs w:val="18"/>
                <w:lang w:eastAsia="de-DE"/>
              </w:rPr>
            </w:pPr>
            <w:r w:rsidRPr="008F2BEC">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050CA32B" w14:textId="77777777" w:rsidR="00B20C85" w:rsidRPr="008F2BEC" w:rsidRDefault="00B20C85" w:rsidP="006E050E">
            <w:pPr>
              <w:pStyle w:val="TAL"/>
              <w:widowControl w:val="0"/>
              <w:rPr>
                <w:szCs w:val="18"/>
              </w:rPr>
            </w:pPr>
            <w:r w:rsidRPr="008F2BEC">
              <w:rPr>
                <w:szCs w:val="18"/>
              </w:rPr>
              <w:t>An additional message.</w:t>
            </w:r>
          </w:p>
        </w:tc>
      </w:tr>
      <w:tr w:rsidR="00B20C85" w:rsidRPr="008F2BEC" w14:paraId="1482FB33" w14:textId="77777777" w:rsidTr="00963580">
        <w:trPr>
          <w:cantSplit/>
          <w:jc w:val="center"/>
        </w:trPr>
        <w:tc>
          <w:tcPr>
            <w:tcW w:w="1375" w:type="dxa"/>
            <w:vMerge/>
            <w:tcBorders>
              <w:left w:val="single" w:sz="6" w:space="0" w:color="000000"/>
              <w:right w:val="single" w:sz="6" w:space="0" w:color="000000"/>
            </w:tcBorders>
            <w:shd w:val="clear" w:color="auto" w:fill="auto"/>
          </w:tcPr>
          <w:p w14:paraId="2E8CD65D" w14:textId="77777777" w:rsidR="00B20C85" w:rsidRPr="008F2BEC" w:rsidRDefault="00B20C85" w:rsidP="006E050E">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C086B26" w14:textId="77777777" w:rsidR="00B20C85" w:rsidRPr="008F2BEC" w:rsidRDefault="00B20C85" w:rsidP="006E050E">
            <w:pPr>
              <w:pStyle w:val="PL"/>
              <w:keepNext/>
              <w:keepLines/>
              <w:widowControl w:val="0"/>
              <w:rPr>
                <w:noProof w:val="0"/>
                <w:sz w:val="18"/>
                <w:szCs w:val="18"/>
                <w:lang w:eastAsia="de-DE"/>
              </w:rPr>
            </w:pPr>
            <w:r w:rsidRPr="008F2BEC">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1A0387F1" w14:textId="77777777" w:rsidR="00B20C85" w:rsidRPr="008F2BEC" w:rsidRDefault="00B20C85" w:rsidP="006E050E">
            <w:pPr>
              <w:pStyle w:val="TAL"/>
              <w:widowControl w:val="0"/>
              <w:rPr>
                <w:szCs w:val="18"/>
              </w:rPr>
            </w:pPr>
            <w:r w:rsidRPr="008F2BEC">
              <w:rPr>
                <w:szCs w:val="18"/>
              </w:rPr>
              <w:t>The time when the event is produced.</w:t>
            </w:r>
          </w:p>
        </w:tc>
      </w:tr>
      <w:tr w:rsidR="00B20C85" w:rsidRPr="008F2BEC" w14:paraId="77719AC8" w14:textId="77777777" w:rsidTr="00963580">
        <w:trPr>
          <w:cantSplit/>
          <w:jc w:val="center"/>
        </w:trPr>
        <w:tc>
          <w:tcPr>
            <w:tcW w:w="1375" w:type="dxa"/>
            <w:vMerge/>
            <w:tcBorders>
              <w:left w:val="single" w:sz="6" w:space="0" w:color="000000"/>
              <w:right w:val="single" w:sz="6" w:space="0" w:color="000000"/>
            </w:tcBorders>
            <w:shd w:val="clear" w:color="auto" w:fill="auto"/>
          </w:tcPr>
          <w:p w14:paraId="7FEB9469" w14:textId="77777777" w:rsidR="00B20C85" w:rsidRPr="008F2BEC" w:rsidRDefault="00B20C85" w:rsidP="006E050E">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BA98BE4" w14:textId="77777777" w:rsidR="00B20C85" w:rsidRPr="008F2BEC" w:rsidRDefault="00B20C85" w:rsidP="006E050E">
            <w:pPr>
              <w:pStyle w:val="PL"/>
              <w:keepNext/>
              <w:keepLines/>
              <w:widowControl w:val="0"/>
              <w:rPr>
                <w:noProof w:val="0"/>
                <w:sz w:val="18"/>
                <w:szCs w:val="18"/>
                <w:lang w:eastAsia="de-DE"/>
              </w:rPr>
            </w:pPr>
            <w:r w:rsidRPr="008F2BEC">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0268542B" w14:textId="77777777" w:rsidR="00B20C85" w:rsidRPr="008F2BEC" w:rsidRDefault="00B20C85" w:rsidP="006E050E">
            <w:pPr>
              <w:pStyle w:val="TAL"/>
              <w:widowControl w:val="0"/>
              <w:rPr>
                <w:szCs w:val="18"/>
              </w:rPr>
            </w:pPr>
            <w:r w:rsidRPr="008F2BEC">
              <w:rPr>
                <w:szCs w:val="18"/>
              </w:rPr>
              <w:t>The source file of the test specification.</w:t>
            </w:r>
          </w:p>
        </w:tc>
      </w:tr>
      <w:tr w:rsidR="00B20C85" w:rsidRPr="008F2BEC" w14:paraId="3338B811" w14:textId="77777777" w:rsidTr="00963580">
        <w:trPr>
          <w:cantSplit/>
          <w:jc w:val="center"/>
        </w:trPr>
        <w:tc>
          <w:tcPr>
            <w:tcW w:w="1375" w:type="dxa"/>
            <w:vMerge/>
            <w:tcBorders>
              <w:left w:val="single" w:sz="6" w:space="0" w:color="000000"/>
              <w:right w:val="single" w:sz="6" w:space="0" w:color="000000"/>
            </w:tcBorders>
            <w:shd w:val="clear" w:color="auto" w:fill="auto"/>
          </w:tcPr>
          <w:p w14:paraId="5C4BEE75" w14:textId="77777777" w:rsidR="00B20C85" w:rsidRPr="008F2BEC" w:rsidRDefault="00B20C85" w:rsidP="006E050E">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807DC63" w14:textId="77777777" w:rsidR="00B20C85" w:rsidRPr="008F2BEC" w:rsidRDefault="00B20C85" w:rsidP="006E050E">
            <w:pPr>
              <w:pStyle w:val="PL"/>
              <w:keepNext/>
              <w:keepLines/>
              <w:widowControl w:val="0"/>
              <w:rPr>
                <w:noProof w:val="0"/>
                <w:sz w:val="18"/>
                <w:szCs w:val="18"/>
                <w:lang w:eastAsia="de-DE"/>
              </w:rPr>
            </w:pPr>
            <w:r w:rsidRPr="008F2BEC">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109EB2A9" w14:textId="77777777" w:rsidR="00B20C85" w:rsidRPr="008F2BEC" w:rsidRDefault="00B20C85" w:rsidP="006E050E">
            <w:pPr>
              <w:pStyle w:val="TAL"/>
              <w:widowControl w:val="0"/>
              <w:rPr>
                <w:szCs w:val="18"/>
              </w:rPr>
            </w:pPr>
            <w:r w:rsidRPr="008F2BEC">
              <w:rPr>
                <w:szCs w:val="18"/>
              </w:rPr>
              <w:t>The line number where the request is performed.</w:t>
            </w:r>
          </w:p>
        </w:tc>
      </w:tr>
      <w:tr w:rsidR="00B20C85" w:rsidRPr="008F2BEC" w14:paraId="3077312E" w14:textId="77777777" w:rsidTr="00963580">
        <w:trPr>
          <w:cantSplit/>
          <w:jc w:val="center"/>
        </w:trPr>
        <w:tc>
          <w:tcPr>
            <w:tcW w:w="1375" w:type="dxa"/>
            <w:vMerge/>
            <w:tcBorders>
              <w:left w:val="single" w:sz="6" w:space="0" w:color="000000"/>
              <w:right w:val="single" w:sz="6" w:space="0" w:color="000000"/>
            </w:tcBorders>
            <w:shd w:val="clear" w:color="auto" w:fill="auto"/>
          </w:tcPr>
          <w:p w14:paraId="21FA2045" w14:textId="77777777" w:rsidR="00B20C85" w:rsidRPr="008F2BEC" w:rsidRDefault="00B20C85" w:rsidP="006E050E">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3B4C478" w14:textId="77777777" w:rsidR="00B20C85" w:rsidRPr="008F2BEC" w:rsidRDefault="00B20C85" w:rsidP="006E050E">
            <w:pPr>
              <w:pStyle w:val="PL"/>
              <w:keepNext/>
              <w:keepLines/>
              <w:widowControl w:val="0"/>
              <w:rPr>
                <w:noProof w:val="0"/>
                <w:sz w:val="18"/>
                <w:szCs w:val="18"/>
                <w:lang w:eastAsia="de-DE"/>
              </w:rPr>
            </w:pPr>
            <w:r w:rsidRPr="008F2BEC">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18E1FB6D" w14:textId="77777777" w:rsidR="00B20C85" w:rsidRPr="008F2BEC" w:rsidRDefault="00B20C85" w:rsidP="006E050E">
            <w:pPr>
              <w:pStyle w:val="TAL"/>
              <w:widowControl w:val="0"/>
              <w:rPr>
                <w:szCs w:val="18"/>
              </w:rPr>
            </w:pPr>
            <w:r w:rsidRPr="008F2BEC">
              <w:rPr>
                <w:szCs w:val="18"/>
              </w:rPr>
              <w:t>The component which produces this event.</w:t>
            </w:r>
          </w:p>
        </w:tc>
      </w:tr>
      <w:tr w:rsidR="00B20C85" w:rsidRPr="008F2BEC" w14:paraId="1B4B5544" w14:textId="77777777" w:rsidTr="00963580">
        <w:trPr>
          <w:cantSplit/>
          <w:jc w:val="center"/>
        </w:trPr>
        <w:tc>
          <w:tcPr>
            <w:tcW w:w="1375" w:type="dxa"/>
            <w:vMerge/>
            <w:tcBorders>
              <w:left w:val="single" w:sz="6" w:space="0" w:color="000000"/>
              <w:right w:val="single" w:sz="6" w:space="0" w:color="000000"/>
            </w:tcBorders>
            <w:shd w:val="clear" w:color="auto" w:fill="auto"/>
          </w:tcPr>
          <w:p w14:paraId="67A68E78" w14:textId="77777777" w:rsidR="00B20C85" w:rsidRPr="008F2BEC" w:rsidRDefault="00B20C85" w:rsidP="006E050E">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BB48CD9" w14:textId="77777777" w:rsidR="00B20C85" w:rsidRPr="008F2BEC" w:rsidRDefault="00B20C85" w:rsidP="006E050E">
            <w:pPr>
              <w:pStyle w:val="PL"/>
              <w:keepNext/>
              <w:keepLines/>
              <w:widowControl w:val="0"/>
              <w:rPr>
                <w:noProof w:val="0"/>
                <w:sz w:val="18"/>
                <w:szCs w:val="18"/>
                <w:lang w:eastAsia="de-DE"/>
              </w:rPr>
            </w:pPr>
            <w:r w:rsidRPr="008F2BEC">
              <w:rPr>
                <w:noProof w:val="0"/>
                <w:sz w:val="18"/>
                <w:szCs w:val="18"/>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588C5951" w14:textId="77777777" w:rsidR="00B20C85" w:rsidRPr="008F2BEC" w:rsidRDefault="00B20C85" w:rsidP="006E050E">
            <w:pPr>
              <w:pStyle w:val="TAL"/>
              <w:widowControl w:val="0"/>
              <w:rPr>
                <w:szCs w:val="18"/>
              </w:rPr>
            </w:pPr>
            <w:r w:rsidRPr="008F2BEC">
              <w:rPr>
                <w:szCs w:val="18"/>
              </w:rPr>
              <w:t>The port via which the call is received.</w:t>
            </w:r>
          </w:p>
        </w:tc>
      </w:tr>
      <w:tr w:rsidR="00B20C85" w:rsidRPr="008F2BEC" w14:paraId="0A8D7AFA" w14:textId="77777777" w:rsidTr="00963580">
        <w:trPr>
          <w:cantSplit/>
          <w:jc w:val="center"/>
        </w:trPr>
        <w:tc>
          <w:tcPr>
            <w:tcW w:w="1375" w:type="dxa"/>
            <w:vMerge/>
            <w:tcBorders>
              <w:left w:val="single" w:sz="6" w:space="0" w:color="000000"/>
              <w:right w:val="single" w:sz="6" w:space="0" w:color="000000"/>
            </w:tcBorders>
            <w:shd w:val="clear" w:color="auto" w:fill="auto"/>
          </w:tcPr>
          <w:p w14:paraId="3412C734" w14:textId="77777777" w:rsidR="00B20C85" w:rsidRPr="008F2BEC" w:rsidRDefault="00B20C85" w:rsidP="006E050E">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F70E3E4" w14:textId="77777777" w:rsidR="00B20C85" w:rsidRPr="008F2BEC" w:rsidRDefault="00B20C85" w:rsidP="006E050E">
            <w:pPr>
              <w:pStyle w:val="PL"/>
              <w:keepNext/>
              <w:keepLines/>
              <w:widowControl w:val="0"/>
              <w:rPr>
                <w:noProof w:val="0"/>
                <w:sz w:val="18"/>
                <w:szCs w:val="18"/>
                <w:lang w:eastAsia="de-DE"/>
              </w:rPr>
            </w:pPr>
            <w:r w:rsidRPr="008F2BEC">
              <w:rPr>
                <w:noProof w:val="0"/>
                <w:sz w:val="18"/>
                <w:szCs w:val="18"/>
                <w:lang w:eastAsia="de-DE"/>
              </w:rPr>
              <w:t>from</w:t>
            </w:r>
          </w:p>
        </w:tc>
        <w:tc>
          <w:tcPr>
            <w:tcW w:w="6051" w:type="dxa"/>
            <w:tcBorders>
              <w:top w:val="single" w:sz="6" w:space="0" w:color="000000"/>
              <w:left w:val="single" w:sz="6" w:space="0" w:color="000000"/>
              <w:bottom w:val="single" w:sz="6" w:space="0" w:color="000000"/>
              <w:right w:val="single" w:sz="6" w:space="0" w:color="000000"/>
            </w:tcBorders>
          </w:tcPr>
          <w:p w14:paraId="38E37F0A" w14:textId="77777777" w:rsidR="00B20C85" w:rsidRPr="008F2BEC" w:rsidRDefault="00B20C85" w:rsidP="006E050E">
            <w:pPr>
              <w:pStyle w:val="TAL"/>
              <w:widowControl w:val="0"/>
              <w:rPr>
                <w:szCs w:val="18"/>
              </w:rPr>
            </w:pPr>
            <w:r w:rsidRPr="008F2BEC">
              <w:rPr>
                <w:szCs w:val="18"/>
              </w:rPr>
              <w:t>The port from which the call has been sent.</w:t>
            </w:r>
          </w:p>
        </w:tc>
      </w:tr>
      <w:tr w:rsidR="00B20C85" w:rsidRPr="008F2BEC" w14:paraId="49FDA8F9" w14:textId="77777777" w:rsidTr="00963580">
        <w:trPr>
          <w:cantSplit/>
          <w:jc w:val="center"/>
        </w:trPr>
        <w:tc>
          <w:tcPr>
            <w:tcW w:w="1375" w:type="dxa"/>
            <w:vMerge/>
            <w:tcBorders>
              <w:left w:val="single" w:sz="6" w:space="0" w:color="000000"/>
              <w:right w:val="single" w:sz="6" w:space="0" w:color="000000"/>
            </w:tcBorders>
            <w:shd w:val="clear" w:color="auto" w:fill="auto"/>
          </w:tcPr>
          <w:p w14:paraId="70B38236" w14:textId="77777777" w:rsidR="00B20C85" w:rsidRPr="008F2BEC" w:rsidRDefault="00B20C85" w:rsidP="006E050E">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1975711" w14:textId="77777777" w:rsidR="00B20C85" w:rsidRPr="008F2BEC" w:rsidRDefault="00B20C85" w:rsidP="006E050E">
            <w:pPr>
              <w:pStyle w:val="PL"/>
              <w:keepNext/>
              <w:keepLines/>
              <w:widowControl w:val="0"/>
              <w:rPr>
                <w:noProof w:val="0"/>
                <w:sz w:val="18"/>
                <w:szCs w:val="18"/>
                <w:lang w:eastAsia="de-DE"/>
              </w:rPr>
            </w:pPr>
            <w:r w:rsidRPr="008F2BEC">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15F3EDFC" w14:textId="77777777" w:rsidR="00B20C85" w:rsidRPr="008F2BEC" w:rsidRDefault="00B20C85" w:rsidP="006E050E">
            <w:pPr>
              <w:pStyle w:val="TAL"/>
              <w:widowControl w:val="0"/>
              <w:rPr>
                <w:szCs w:val="18"/>
              </w:rPr>
            </w:pPr>
            <w:r w:rsidRPr="008F2BEC">
              <w:rPr>
                <w:szCs w:val="18"/>
              </w:rPr>
              <w:t>The signature of the called operation.</w:t>
            </w:r>
          </w:p>
        </w:tc>
      </w:tr>
      <w:tr w:rsidR="00B20C85" w:rsidRPr="008F2BEC" w14:paraId="40417379" w14:textId="77777777" w:rsidTr="00963580">
        <w:trPr>
          <w:cantSplit/>
          <w:jc w:val="center"/>
        </w:trPr>
        <w:tc>
          <w:tcPr>
            <w:tcW w:w="1375" w:type="dxa"/>
            <w:vMerge/>
            <w:tcBorders>
              <w:left w:val="single" w:sz="6" w:space="0" w:color="000000"/>
              <w:right w:val="single" w:sz="6" w:space="0" w:color="000000"/>
            </w:tcBorders>
            <w:shd w:val="clear" w:color="auto" w:fill="auto"/>
          </w:tcPr>
          <w:p w14:paraId="23483CCA" w14:textId="77777777" w:rsidR="00B20C85" w:rsidRPr="008F2BEC" w:rsidRDefault="00B20C8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550CD2D" w14:textId="77777777" w:rsidR="00B20C85" w:rsidRPr="008F2BEC" w:rsidRDefault="00B20C85" w:rsidP="00474895">
            <w:pPr>
              <w:pStyle w:val="PL"/>
              <w:widowControl w:val="0"/>
              <w:rPr>
                <w:noProof w:val="0"/>
                <w:sz w:val="18"/>
                <w:szCs w:val="18"/>
                <w:lang w:eastAsia="de-DE"/>
              </w:rPr>
            </w:pPr>
            <w:r w:rsidRPr="008F2BEC">
              <w:rPr>
                <w:noProof w:val="0"/>
                <w:lang w:eastAsia="de-DE"/>
              </w:rPr>
              <w:t>tciPars</w:t>
            </w:r>
          </w:p>
        </w:tc>
        <w:tc>
          <w:tcPr>
            <w:tcW w:w="6051" w:type="dxa"/>
            <w:tcBorders>
              <w:top w:val="single" w:sz="6" w:space="0" w:color="000000"/>
              <w:left w:val="single" w:sz="6" w:space="0" w:color="000000"/>
              <w:bottom w:val="single" w:sz="6" w:space="0" w:color="000000"/>
              <w:right w:val="single" w:sz="6" w:space="0" w:color="000000"/>
            </w:tcBorders>
          </w:tcPr>
          <w:p w14:paraId="27DC0F3E" w14:textId="77777777" w:rsidR="00B20C85" w:rsidRPr="008F2BEC" w:rsidRDefault="00B20C85" w:rsidP="00474895">
            <w:pPr>
              <w:pStyle w:val="TAL"/>
              <w:keepNext w:val="0"/>
              <w:keepLines w:val="0"/>
              <w:widowControl w:val="0"/>
              <w:rPr>
                <w:szCs w:val="18"/>
              </w:rPr>
            </w:pPr>
            <w:r w:rsidRPr="008F2BEC">
              <w:rPr>
                <w:szCs w:val="18"/>
              </w:rPr>
              <w:t>The encoded parameters of detected call.</w:t>
            </w:r>
          </w:p>
        </w:tc>
      </w:tr>
      <w:tr w:rsidR="00F7673E" w:rsidRPr="008F2BEC" w14:paraId="4792C74B"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29F7BA68" w14:textId="77777777" w:rsidR="00F7673E" w:rsidRPr="008F2BEC" w:rsidRDefault="00F7673E" w:rsidP="00474895">
            <w:pPr>
              <w:pStyle w:val="TAH"/>
              <w:keepNext w:val="0"/>
              <w:keepLines w:val="0"/>
              <w:widowControl w:val="0"/>
              <w:rPr>
                <w:szCs w:val="18"/>
              </w:rPr>
            </w:pPr>
            <w:r w:rsidRPr="008F2BEC">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1FB6EC45" w14:textId="77777777" w:rsidR="00F7673E" w:rsidRPr="008F2BEC" w:rsidRDefault="00F7673E"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F7673E" w:rsidRPr="008F2BEC" w14:paraId="30B3D658"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4F452DF" w14:textId="77777777" w:rsidR="00F7673E" w:rsidRPr="008F2BEC" w:rsidRDefault="00F7673E" w:rsidP="00474895">
            <w:pPr>
              <w:pStyle w:val="TAH"/>
              <w:keepNext w:val="0"/>
              <w:keepLines w:val="0"/>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0C1C31EC" w14:textId="77777777" w:rsidR="00F7673E" w:rsidRPr="008F2BEC" w:rsidRDefault="00F7673E" w:rsidP="00474895">
            <w:pPr>
              <w:pStyle w:val="TAL"/>
              <w:keepNext w:val="0"/>
              <w:keepLines w:val="0"/>
              <w:widowControl w:val="0"/>
              <w:rPr>
                <w:szCs w:val="18"/>
              </w:rPr>
            </w:pPr>
            <w:r w:rsidRPr="008F2BEC">
              <w:rPr>
                <w:szCs w:val="18"/>
              </w:rPr>
              <w:t xml:space="preserve">Shall be called by CH </w:t>
            </w:r>
            <w:r w:rsidR="008C6E0D" w:rsidRPr="008F2BEC">
              <w:rPr>
                <w:szCs w:val="18"/>
              </w:rPr>
              <w:t xml:space="preserve">or TE </w:t>
            </w:r>
            <w:r w:rsidRPr="008F2BEC">
              <w:rPr>
                <w:szCs w:val="18"/>
              </w:rPr>
              <w:t>to log the getcall enqueue operation. This event occurs after call is enqueued. This event is used for logging the intercomponent communication.</w:t>
            </w:r>
          </w:p>
        </w:tc>
      </w:tr>
      <w:tr w:rsidR="00F7673E" w:rsidRPr="008F2BEC" w14:paraId="237FDD5E"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7E32BCDD" w14:textId="77777777" w:rsidR="00F7673E" w:rsidRPr="008F2BEC" w:rsidRDefault="00F7673E" w:rsidP="00474895">
            <w:pPr>
              <w:pStyle w:val="TAH"/>
              <w:keepNext w:val="0"/>
              <w:keepLines w:val="0"/>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7B8474C0" w14:textId="77777777" w:rsidR="00F7673E" w:rsidRPr="008F2BEC" w:rsidRDefault="00F7673E"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7B5C1D1C" w14:textId="77777777" w:rsidR="00DC7B75" w:rsidRPr="008F2BEC" w:rsidRDefault="00DC7B75" w:rsidP="00474895">
      <w:pPr>
        <w:widowControl w:val="0"/>
      </w:pPr>
    </w:p>
    <w:p w14:paraId="17D5C3B2" w14:textId="77777777" w:rsidR="00377D25" w:rsidRPr="008F2BEC" w:rsidRDefault="00377D25" w:rsidP="00EC6277">
      <w:pPr>
        <w:pStyle w:val="Heading5"/>
      </w:pPr>
      <w:bookmarkStart w:id="329" w:name="_Toc39133301"/>
      <w:r w:rsidRPr="008F2BEC">
        <w:t>7.3.4.1.29</w:t>
      </w:r>
      <w:r w:rsidRPr="008F2BEC">
        <w:tab/>
        <w:t>tliPrGetCallMismatch_m</w:t>
      </w:r>
      <w:bookmarkEnd w:id="329"/>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377D25" w:rsidRPr="008F2BEC" w14:paraId="1B18ABA5"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7EC13557" w14:textId="77777777" w:rsidR="00377D25" w:rsidRPr="008F2BEC" w:rsidRDefault="00377D25" w:rsidP="00EC6277">
            <w:pPr>
              <w:pStyle w:val="TAH"/>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552834DA" w14:textId="77777777" w:rsidR="00377D25" w:rsidRPr="008F2BEC" w:rsidRDefault="00377D25" w:rsidP="00EC6277">
            <w:pPr>
              <w:pStyle w:val="PL"/>
              <w:keepNext/>
              <w:keepLines/>
              <w:widowControl w:val="0"/>
              <w:rPr>
                <w:noProof w:val="0"/>
                <w:lang w:eastAsia="de-DE"/>
              </w:rPr>
            </w:pPr>
            <w:r w:rsidRPr="008F2BEC">
              <w:rPr>
                <w:noProof w:val="0"/>
                <w:lang w:eastAsia="de-DE"/>
              </w:rPr>
              <w:t>void tliPrGetCallMismatch_m(in TString am, in TInteger ts,</w:t>
            </w:r>
          </w:p>
          <w:p w14:paraId="02807EEB" w14:textId="77777777" w:rsidR="00377D25" w:rsidRPr="008F2BEC" w:rsidRDefault="00DC7B75" w:rsidP="00EC6277">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TString src, </w:t>
            </w:r>
          </w:p>
          <w:p w14:paraId="1691AA2E" w14:textId="77777777" w:rsidR="00377D25" w:rsidRPr="008F2BEC" w:rsidRDefault="00DC7B75" w:rsidP="00EC6277">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TInteger line, in TriComponentIdType c, </w:t>
            </w:r>
          </w:p>
          <w:p w14:paraId="6D3A7204" w14:textId="77777777" w:rsidR="00377D25" w:rsidRPr="008F2BEC" w:rsidRDefault="00DC7B75" w:rsidP="00EC6277">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TriPortIdType </w:t>
            </w:r>
            <w:r w:rsidR="00F74E18" w:rsidRPr="008F2BEC">
              <w:rPr>
                <w:noProof w:val="0"/>
                <w:lang w:eastAsia="de-DE"/>
              </w:rPr>
              <w:t>at</w:t>
            </w:r>
            <w:r w:rsidR="00377D25" w:rsidRPr="008F2BEC">
              <w:rPr>
                <w:noProof w:val="0"/>
                <w:lang w:eastAsia="de-DE"/>
              </w:rPr>
              <w:t xml:space="preserve">, in TriSignatureIdType signature, </w:t>
            </w:r>
          </w:p>
          <w:p w14:paraId="7634E2FC" w14:textId="77777777" w:rsidR="00377D25" w:rsidRPr="008F2BEC" w:rsidRDefault="00DC7B75" w:rsidP="00EC6277">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TciParameterListType </w:t>
            </w:r>
            <w:r w:rsidR="000E2EAC" w:rsidRPr="008F2BEC">
              <w:rPr>
                <w:noProof w:val="0"/>
                <w:lang w:eastAsia="de-DE"/>
              </w:rPr>
              <w:t>tciPars</w:t>
            </w:r>
            <w:r w:rsidR="00377D25" w:rsidRPr="008F2BEC">
              <w:rPr>
                <w:noProof w:val="0"/>
                <w:lang w:eastAsia="de-DE"/>
              </w:rPr>
              <w:t>,</w:t>
            </w:r>
          </w:p>
          <w:p w14:paraId="65F4CE2A" w14:textId="77777777" w:rsidR="00377D25" w:rsidRPr="008F2BEC" w:rsidRDefault="00DC7B75" w:rsidP="00EC6277">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TciValueTemplate parsTmpl, </w:t>
            </w:r>
          </w:p>
          <w:p w14:paraId="7B95FB65" w14:textId="77777777" w:rsidR="00377D25" w:rsidRPr="008F2BEC" w:rsidRDefault="00DC7B75" w:rsidP="00EC6277">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TciValueDifferenceList diff</w:t>
            </w:r>
            <w:r w:rsidR="001516AD" w:rsidRPr="008F2BEC">
              <w:rPr>
                <w:noProof w:val="0"/>
                <w:lang w:eastAsia="de-DE"/>
              </w:rPr>
              <w:t>s</w:t>
            </w:r>
            <w:r w:rsidR="00377D25" w:rsidRPr="008F2BEC">
              <w:rPr>
                <w:noProof w:val="0"/>
                <w:lang w:eastAsia="de-DE"/>
              </w:rPr>
              <w:t xml:space="preserve">, </w:t>
            </w:r>
          </w:p>
          <w:p w14:paraId="43DA3F3D" w14:textId="77777777" w:rsidR="00377D25" w:rsidRPr="008F2BEC" w:rsidRDefault="00DC7B75" w:rsidP="00EC6277">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w:t>
            </w:r>
            <w:r w:rsidR="004C2336" w:rsidRPr="008F2BEC">
              <w:rPr>
                <w:noProof w:val="0"/>
                <w:lang w:eastAsia="de-DE"/>
              </w:rPr>
              <w:t>Value addrValue</w:t>
            </w:r>
            <w:r w:rsidR="00377D25" w:rsidRPr="008F2BEC">
              <w:rPr>
                <w:noProof w:val="0"/>
                <w:lang w:eastAsia="de-DE"/>
              </w:rPr>
              <w:t>,</w:t>
            </w:r>
          </w:p>
          <w:p w14:paraId="26B8D038" w14:textId="77777777" w:rsidR="00377D25" w:rsidRPr="008F2BEC" w:rsidRDefault="00DC7B75" w:rsidP="00EC6277">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TciValueTemplate addressTmpl)</w:t>
            </w:r>
          </w:p>
        </w:tc>
      </w:tr>
      <w:tr w:rsidR="00377D25" w:rsidRPr="008F2BEC" w14:paraId="1045B6F7"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C7D8E5E" w14:textId="77777777" w:rsidR="00377D25" w:rsidRPr="008F2BEC" w:rsidRDefault="00377D25" w:rsidP="00EC6277">
            <w:pPr>
              <w:pStyle w:val="TAH"/>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17CB732F" w14:textId="77777777" w:rsidR="00377D25" w:rsidRPr="008F2BEC" w:rsidRDefault="00377D25" w:rsidP="00EC6277">
            <w:pPr>
              <w:pStyle w:val="PL"/>
              <w:keepNext/>
              <w:keepLines/>
              <w:widowControl w:val="0"/>
              <w:rPr>
                <w:noProof w:val="0"/>
                <w:sz w:val="18"/>
                <w:szCs w:val="18"/>
                <w:lang w:eastAsia="de-DE"/>
              </w:rPr>
            </w:pPr>
            <w:r w:rsidRPr="008F2BEC">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730E8D0A" w14:textId="77777777" w:rsidR="00377D25" w:rsidRPr="008F2BEC" w:rsidRDefault="00377D25" w:rsidP="00EC6277">
            <w:pPr>
              <w:pStyle w:val="TAL"/>
              <w:widowControl w:val="0"/>
              <w:rPr>
                <w:szCs w:val="18"/>
              </w:rPr>
            </w:pPr>
            <w:r w:rsidRPr="008F2BEC">
              <w:rPr>
                <w:szCs w:val="18"/>
              </w:rPr>
              <w:t>An additional message.</w:t>
            </w:r>
          </w:p>
        </w:tc>
      </w:tr>
      <w:tr w:rsidR="00DC7B75" w:rsidRPr="008F2BEC" w14:paraId="6D41E796" w14:textId="77777777" w:rsidTr="00963580">
        <w:trPr>
          <w:cantSplit/>
          <w:jc w:val="center"/>
        </w:trPr>
        <w:tc>
          <w:tcPr>
            <w:tcW w:w="1375" w:type="dxa"/>
            <w:vMerge w:val="restart"/>
            <w:tcBorders>
              <w:top w:val="single" w:sz="6" w:space="0" w:color="000000"/>
              <w:left w:val="single" w:sz="6" w:space="0" w:color="000000"/>
              <w:right w:val="single" w:sz="6" w:space="0" w:color="000000"/>
            </w:tcBorders>
          </w:tcPr>
          <w:p w14:paraId="5D88DECC" w14:textId="77777777" w:rsidR="00DC7B75" w:rsidRPr="008F2BEC" w:rsidRDefault="00DC7B75"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6D8135F" w14:textId="77777777" w:rsidR="00DC7B75" w:rsidRPr="008F2BEC" w:rsidRDefault="00DC7B75" w:rsidP="00EC6277">
            <w:pPr>
              <w:pStyle w:val="PL"/>
              <w:keepNext/>
              <w:keepLines/>
              <w:widowControl w:val="0"/>
              <w:rPr>
                <w:noProof w:val="0"/>
                <w:sz w:val="18"/>
                <w:szCs w:val="18"/>
                <w:lang w:eastAsia="de-DE"/>
              </w:rPr>
            </w:pPr>
            <w:r w:rsidRPr="008F2BEC">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0A6C067F" w14:textId="77777777" w:rsidR="00DC7B75" w:rsidRPr="008F2BEC" w:rsidRDefault="00DC7B75" w:rsidP="00EC6277">
            <w:pPr>
              <w:pStyle w:val="TAL"/>
              <w:widowControl w:val="0"/>
              <w:rPr>
                <w:szCs w:val="18"/>
              </w:rPr>
            </w:pPr>
            <w:r w:rsidRPr="008F2BEC">
              <w:rPr>
                <w:szCs w:val="18"/>
              </w:rPr>
              <w:t>The time when the event is produced.</w:t>
            </w:r>
          </w:p>
        </w:tc>
      </w:tr>
      <w:tr w:rsidR="00DC7B75" w:rsidRPr="008F2BEC" w14:paraId="4D91E5CD" w14:textId="77777777" w:rsidTr="00963580">
        <w:trPr>
          <w:cantSplit/>
          <w:jc w:val="center"/>
        </w:trPr>
        <w:tc>
          <w:tcPr>
            <w:tcW w:w="1375" w:type="dxa"/>
            <w:vMerge/>
            <w:tcBorders>
              <w:left w:val="single" w:sz="6" w:space="0" w:color="000000"/>
              <w:right w:val="single" w:sz="6" w:space="0" w:color="000000"/>
            </w:tcBorders>
          </w:tcPr>
          <w:p w14:paraId="145E6134" w14:textId="77777777" w:rsidR="00DC7B75" w:rsidRPr="008F2BEC" w:rsidRDefault="00DC7B75"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3C3B72D" w14:textId="77777777" w:rsidR="00DC7B75" w:rsidRPr="008F2BEC" w:rsidRDefault="00DC7B75" w:rsidP="00EC6277">
            <w:pPr>
              <w:pStyle w:val="PL"/>
              <w:keepNext/>
              <w:keepLines/>
              <w:widowControl w:val="0"/>
              <w:rPr>
                <w:noProof w:val="0"/>
                <w:sz w:val="18"/>
                <w:szCs w:val="18"/>
                <w:lang w:eastAsia="de-DE"/>
              </w:rPr>
            </w:pPr>
            <w:r w:rsidRPr="008F2BEC">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0656DE11" w14:textId="77777777" w:rsidR="00DC7B75" w:rsidRPr="008F2BEC" w:rsidRDefault="00DC7B75" w:rsidP="00EC6277">
            <w:pPr>
              <w:pStyle w:val="TAL"/>
              <w:widowControl w:val="0"/>
              <w:rPr>
                <w:szCs w:val="18"/>
              </w:rPr>
            </w:pPr>
            <w:r w:rsidRPr="008F2BEC">
              <w:rPr>
                <w:szCs w:val="18"/>
              </w:rPr>
              <w:t>The source file of the test specification.</w:t>
            </w:r>
          </w:p>
        </w:tc>
      </w:tr>
      <w:tr w:rsidR="00DC7B75" w:rsidRPr="008F2BEC" w14:paraId="657B8BB8" w14:textId="77777777" w:rsidTr="00963580">
        <w:trPr>
          <w:cantSplit/>
          <w:jc w:val="center"/>
        </w:trPr>
        <w:tc>
          <w:tcPr>
            <w:tcW w:w="1375" w:type="dxa"/>
            <w:vMerge/>
            <w:tcBorders>
              <w:left w:val="single" w:sz="6" w:space="0" w:color="000000"/>
              <w:right w:val="single" w:sz="6" w:space="0" w:color="000000"/>
            </w:tcBorders>
          </w:tcPr>
          <w:p w14:paraId="7129C914" w14:textId="77777777" w:rsidR="00DC7B75" w:rsidRPr="008F2BEC" w:rsidRDefault="00DC7B75"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B13FBC6" w14:textId="77777777" w:rsidR="00DC7B75" w:rsidRPr="008F2BEC" w:rsidRDefault="00DC7B75" w:rsidP="00EC6277">
            <w:pPr>
              <w:pStyle w:val="PL"/>
              <w:keepNext/>
              <w:keepLines/>
              <w:widowControl w:val="0"/>
              <w:rPr>
                <w:noProof w:val="0"/>
                <w:sz w:val="18"/>
                <w:szCs w:val="18"/>
                <w:lang w:eastAsia="de-DE"/>
              </w:rPr>
            </w:pPr>
            <w:r w:rsidRPr="008F2BEC">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78AED057" w14:textId="77777777" w:rsidR="00DC7B75" w:rsidRPr="008F2BEC" w:rsidRDefault="00DC7B75" w:rsidP="00EC6277">
            <w:pPr>
              <w:pStyle w:val="TAL"/>
              <w:widowControl w:val="0"/>
              <w:rPr>
                <w:szCs w:val="18"/>
              </w:rPr>
            </w:pPr>
            <w:r w:rsidRPr="008F2BEC">
              <w:rPr>
                <w:szCs w:val="18"/>
              </w:rPr>
              <w:t>The line number where the request is performed.</w:t>
            </w:r>
          </w:p>
        </w:tc>
      </w:tr>
      <w:tr w:rsidR="00DC7B75" w:rsidRPr="008F2BEC" w14:paraId="63AD5086" w14:textId="77777777" w:rsidTr="00963580">
        <w:trPr>
          <w:cantSplit/>
          <w:jc w:val="center"/>
        </w:trPr>
        <w:tc>
          <w:tcPr>
            <w:tcW w:w="1375" w:type="dxa"/>
            <w:vMerge/>
            <w:tcBorders>
              <w:left w:val="single" w:sz="6" w:space="0" w:color="000000"/>
              <w:right w:val="single" w:sz="6" w:space="0" w:color="000000"/>
            </w:tcBorders>
          </w:tcPr>
          <w:p w14:paraId="4FAC0442" w14:textId="77777777" w:rsidR="00DC7B75" w:rsidRPr="008F2BEC" w:rsidRDefault="00DC7B75"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52C3FD5" w14:textId="77777777" w:rsidR="00DC7B75" w:rsidRPr="008F2BEC" w:rsidRDefault="00DC7B75" w:rsidP="00EC6277">
            <w:pPr>
              <w:pStyle w:val="PL"/>
              <w:keepNext/>
              <w:keepLines/>
              <w:widowControl w:val="0"/>
              <w:rPr>
                <w:noProof w:val="0"/>
                <w:sz w:val="18"/>
                <w:szCs w:val="18"/>
                <w:lang w:eastAsia="de-DE"/>
              </w:rPr>
            </w:pPr>
            <w:r w:rsidRPr="008F2BEC">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5D99786A" w14:textId="77777777" w:rsidR="00DC7B75" w:rsidRPr="008F2BEC" w:rsidRDefault="00DC7B75" w:rsidP="00EC6277">
            <w:pPr>
              <w:pStyle w:val="TAL"/>
              <w:widowControl w:val="0"/>
              <w:rPr>
                <w:szCs w:val="18"/>
              </w:rPr>
            </w:pPr>
            <w:r w:rsidRPr="008F2BEC">
              <w:rPr>
                <w:szCs w:val="18"/>
              </w:rPr>
              <w:t>The component which produces this event.</w:t>
            </w:r>
          </w:p>
        </w:tc>
      </w:tr>
      <w:tr w:rsidR="00DC7B75" w:rsidRPr="008F2BEC" w14:paraId="7B5B1289" w14:textId="77777777" w:rsidTr="00963580">
        <w:trPr>
          <w:cantSplit/>
          <w:jc w:val="center"/>
        </w:trPr>
        <w:tc>
          <w:tcPr>
            <w:tcW w:w="1375" w:type="dxa"/>
            <w:vMerge/>
            <w:tcBorders>
              <w:left w:val="single" w:sz="6" w:space="0" w:color="000000"/>
              <w:right w:val="single" w:sz="6" w:space="0" w:color="000000"/>
            </w:tcBorders>
          </w:tcPr>
          <w:p w14:paraId="0AF7129A" w14:textId="77777777" w:rsidR="00DC7B75" w:rsidRPr="008F2BEC" w:rsidRDefault="00DC7B75"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3916354" w14:textId="77777777" w:rsidR="00DC7B75" w:rsidRPr="008F2BEC" w:rsidRDefault="00F74E18" w:rsidP="00EC6277">
            <w:pPr>
              <w:pStyle w:val="PL"/>
              <w:keepNext/>
              <w:keepLines/>
              <w:widowControl w:val="0"/>
              <w:rPr>
                <w:noProof w:val="0"/>
                <w:sz w:val="18"/>
                <w:szCs w:val="18"/>
                <w:lang w:eastAsia="de-DE"/>
              </w:rPr>
            </w:pPr>
            <w:r w:rsidRPr="008F2BEC">
              <w:rPr>
                <w:noProof w:val="0"/>
                <w:sz w:val="18"/>
                <w:szCs w:val="18"/>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3B9C6EFF" w14:textId="77777777" w:rsidR="00DC7B75" w:rsidRPr="008F2BEC" w:rsidRDefault="00DC7B75" w:rsidP="00EC6277">
            <w:pPr>
              <w:pStyle w:val="TAL"/>
              <w:widowControl w:val="0"/>
              <w:rPr>
                <w:szCs w:val="18"/>
              </w:rPr>
            </w:pPr>
            <w:r w:rsidRPr="008F2BEC">
              <w:rPr>
                <w:szCs w:val="18"/>
              </w:rPr>
              <w:t>The port via which the call is received.</w:t>
            </w:r>
          </w:p>
        </w:tc>
      </w:tr>
      <w:tr w:rsidR="00DC7B75" w:rsidRPr="008F2BEC" w14:paraId="0AF06A8C" w14:textId="77777777" w:rsidTr="00963580">
        <w:trPr>
          <w:cantSplit/>
          <w:jc w:val="center"/>
        </w:trPr>
        <w:tc>
          <w:tcPr>
            <w:tcW w:w="1375" w:type="dxa"/>
            <w:vMerge/>
            <w:tcBorders>
              <w:left w:val="single" w:sz="6" w:space="0" w:color="000000"/>
              <w:right w:val="single" w:sz="6" w:space="0" w:color="000000"/>
            </w:tcBorders>
          </w:tcPr>
          <w:p w14:paraId="6FE3132B" w14:textId="77777777" w:rsidR="00DC7B75" w:rsidRPr="008F2BEC" w:rsidRDefault="00DC7B75"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5634D22" w14:textId="77777777" w:rsidR="00DC7B75" w:rsidRPr="008F2BEC" w:rsidRDefault="00DC7B75" w:rsidP="00EC6277">
            <w:pPr>
              <w:pStyle w:val="PL"/>
              <w:keepNext/>
              <w:keepLines/>
              <w:widowControl w:val="0"/>
              <w:rPr>
                <w:noProof w:val="0"/>
                <w:sz w:val="18"/>
                <w:szCs w:val="18"/>
                <w:lang w:eastAsia="de-DE"/>
              </w:rPr>
            </w:pPr>
            <w:r w:rsidRPr="008F2BEC">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7D92FC92" w14:textId="77777777" w:rsidR="00DC7B75" w:rsidRPr="008F2BEC" w:rsidRDefault="00DC7B75" w:rsidP="00EC6277">
            <w:pPr>
              <w:pStyle w:val="TAL"/>
              <w:widowControl w:val="0"/>
              <w:rPr>
                <w:szCs w:val="18"/>
              </w:rPr>
            </w:pPr>
            <w:r w:rsidRPr="008F2BEC">
              <w:rPr>
                <w:szCs w:val="18"/>
              </w:rPr>
              <w:t>The signature of the detected call.</w:t>
            </w:r>
          </w:p>
        </w:tc>
      </w:tr>
      <w:tr w:rsidR="00DC7B75" w:rsidRPr="008F2BEC" w14:paraId="75FF773B" w14:textId="77777777" w:rsidTr="00963580">
        <w:trPr>
          <w:cantSplit/>
          <w:jc w:val="center"/>
        </w:trPr>
        <w:tc>
          <w:tcPr>
            <w:tcW w:w="1375" w:type="dxa"/>
            <w:vMerge/>
            <w:tcBorders>
              <w:left w:val="single" w:sz="6" w:space="0" w:color="000000"/>
              <w:right w:val="single" w:sz="6" w:space="0" w:color="000000"/>
            </w:tcBorders>
          </w:tcPr>
          <w:p w14:paraId="443439ED" w14:textId="77777777" w:rsidR="00DC7B75" w:rsidRPr="008F2BEC"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29F145D" w14:textId="77777777" w:rsidR="00DC7B75" w:rsidRPr="008F2BEC" w:rsidRDefault="000E2EAC" w:rsidP="00474895">
            <w:pPr>
              <w:pStyle w:val="PL"/>
              <w:widowControl w:val="0"/>
              <w:rPr>
                <w:noProof w:val="0"/>
                <w:sz w:val="18"/>
                <w:szCs w:val="18"/>
                <w:lang w:eastAsia="de-DE"/>
              </w:rPr>
            </w:pPr>
            <w:r w:rsidRPr="008F2BEC">
              <w:rPr>
                <w:noProof w:val="0"/>
                <w:lang w:eastAsia="de-DE"/>
              </w:rPr>
              <w:t>tciPars</w:t>
            </w:r>
          </w:p>
        </w:tc>
        <w:tc>
          <w:tcPr>
            <w:tcW w:w="6051" w:type="dxa"/>
            <w:tcBorders>
              <w:top w:val="single" w:sz="6" w:space="0" w:color="000000"/>
              <w:left w:val="single" w:sz="6" w:space="0" w:color="000000"/>
              <w:bottom w:val="single" w:sz="6" w:space="0" w:color="000000"/>
              <w:right w:val="single" w:sz="6" w:space="0" w:color="000000"/>
            </w:tcBorders>
          </w:tcPr>
          <w:p w14:paraId="4BDCF067" w14:textId="77777777" w:rsidR="00DC7B75" w:rsidRPr="008F2BEC" w:rsidRDefault="00DC7B75" w:rsidP="00474895">
            <w:pPr>
              <w:pStyle w:val="TAL"/>
              <w:keepNext w:val="0"/>
              <w:keepLines w:val="0"/>
              <w:widowControl w:val="0"/>
              <w:rPr>
                <w:szCs w:val="18"/>
              </w:rPr>
            </w:pPr>
            <w:r w:rsidRPr="008F2BEC">
              <w:rPr>
                <w:szCs w:val="18"/>
              </w:rPr>
              <w:t>The parameters of detected call.</w:t>
            </w:r>
          </w:p>
        </w:tc>
      </w:tr>
      <w:tr w:rsidR="00DC7B75" w:rsidRPr="008F2BEC" w14:paraId="743F8E81" w14:textId="77777777" w:rsidTr="00963580">
        <w:trPr>
          <w:cantSplit/>
          <w:jc w:val="center"/>
        </w:trPr>
        <w:tc>
          <w:tcPr>
            <w:tcW w:w="1375" w:type="dxa"/>
            <w:vMerge/>
            <w:tcBorders>
              <w:left w:val="single" w:sz="6" w:space="0" w:color="000000"/>
              <w:right w:val="single" w:sz="6" w:space="0" w:color="000000"/>
            </w:tcBorders>
          </w:tcPr>
          <w:p w14:paraId="648E0E23" w14:textId="77777777" w:rsidR="00DC7B75" w:rsidRPr="008F2BEC"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8C150B9" w14:textId="77777777" w:rsidR="00DC7B75" w:rsidRPr="008F2BEC" w:rsidRDefault="00DC7B75" w:rsidP="00474895">
            <w:pPr>
              <w:pStyle w:val="PL"/>
              <w:widowControl w:val="0"/>
              <w:rPr>
                <w:noProof w:val="0"/>
                <w:sz w:val="18"/>
                <w:szCs w:val="18"/>
                <w:lang w:eastAsia="de-DE"/>
              </w:rPr>
            </w:pPr>
            <w:r w:rsidRPr="008F2BEC">
              <w:rPr>
                <w:noProof w:val="0"/>
                <w:sz w:val="18"/>
                <w:szCs w:val="18"/>
                <w:lang w:eastAsia="de-DE"/>
              </w:rPr>
              <w:t>parsTmpl</w:t>
            </w:r>
          </w:p>
        </w:tc>
        <w:tc>
          <w:tcPr>
            <w:tcW w:w="6051" w:type="dxa"/>
            <w:tcBorders>
              <w:top w:val="single" w:sz="6" w:space="0" w:color="000000"/>
              <w:left w:val="single" w:sz="6" w:space="0" w:color="000000"/>
              <w:bottom w:val="single" w:sz="6" w:space="0" w:color="000000"/>
              <w:right w:val="single" w:sz="6" w:space="0" w:color="000000"/>
            </w:tcBorders>
          </w:tcPr>
          <w:p w14:paraId="6B429448" w14:textId="77777777" w:rsidR="00DC7B75" w:rsidRPr="008F2BEC" w:rsidRDefault="00DC7B75" w:rsidP="00474895">
            <w:pPr>
              <w:pStyle w:val="TAL"/>
              <w:keepNext w:val="0"/>
              <w:keepLines w:val="0"/>
              <w:widowControl w:val="0"/>
              <w:rPr>
                <w:szCs w:val="18"/>
              </w:rPr>
            </w:pPr>
            <w:r w:rsidRPr="008F2BEC">
              <w:rPr>
                <w:szCs w:val="18"/>
              </w:rPr>
              <w:t>The template used to check the parameter match.</w:t>
            </w:r>
          </w:p>
        </w:tc>
      </w:tr>
      <w:tr w:rsidR="00DC7B75" w:rsidRPr="008F2BEC" w14:paraId="32D2F4A4" w14:textId="77777777" w:rsidTr="00963580">
        <w:trPr>
          <w:cantSplit/>
          <w:jc w:val="center"/>
        </w:trPr>
        <w:tc>
          <w:tcPr>
            <w:tcW w:w="1375" w:type="dxa"/>
            <w:vMerge/>
            <w:tcBorders>
              <w:left w:val="single" w:sz="6" w:space="0" w:color="000000"/>
              <w:right w:val="single" w:sz="6" w:space="0" w:color="000000"/>
            </w:tcBorders>
          </w:tcPr>
          <w:p w14:paraId="454AF0E9" w14:textId="77777777" w:rsidR="00DC7B75" w:rsidRPr="008F2BEC"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708F2D5" w14:textId="77777777" w:rsidR="00DC7B75" w:rsidRPr="008F2BEC" w:rsidRDefault="00DC7B75" w:rsidP="00474895">
            <w:pPr>
              <w:pStyle w:val="PL"/>
              <w:widowControl w:val="0"/>
              <w:rPr>
                <w:noProof w:val="0"/>
                <w:sz w:val="18"/>
                <w:szCs w:val="18"/>
                <w:lang w:eastAsia="de-DE"/>
              </w:rPr>
            </w:pPr>
            <w:r w:rsidRPr="008F2BEC">
              <w:rPr>
                <w:noProof w:val="0"/>
                <w:sz w:val="18"/>
                <w:szCs w:val="18"/>
                <w:lang w:eastAsia="de-DE"/>
              </w:rPr>
              <w:t>diffs</w:t>
            </w:r>
          </w:p>
        </w:tc>
        <w:tc>
          <w:tcPr>
            <w:tcW w:w="6051" w:type="dxa"/>
            <w:tcBorders>
              <w:top w:val="single" w:sz="6" w:space="0" w:color="000000"/>
              <w:left w:val="single" w:sz="6" w:space="0" w:color="000000"/>
              <w:bottom w:val="single" w:sz="6" w:space="0" w:color="000000"/>
              <w:right w:val="single" w:sz="6" w:space="0" w:color="000000"/>
            </w:tcBorders>
          </w:tcPr>
          <w:p w14:paraId="5D58CD90" w14:textId="77777777" w:rsidR="00DC7B75" w:rsidRPr="008F2BEC" w:rsidRDefault="00DC7B75" w:rsidP="00474895">
            <w:pPr>
              <w:pStyle w:val="TAL"/>
              <w:keepNext w:val="0"/>
              <w:keepLines w:val="0"/>
              <w:widowControl w:val="0"/>
              <w:rPr>
                <w:szCs w:val="18"/>
              </w:rPr>
            </w:pPr>
            <w:r w:rsidRPr="008F2BEC">
              <w:rPr>
                <w:szCs w:val="18"/>
              </w:rPr>
              <w:t>The difference/the mismatch between call and template</w:t>
            </w:r>
            <w:r w:rsidR="00E12F43" w:rsidRPr="008F2BEC">
              <w:rPr>
                <w:szCs w:val="18"/>
              </w:rPr>
              <w:t>.</w:t>
            </w:r>
          </w:p>
        </w:tc>
      </w:tr>
      <w:tr w:rsidR="00DC7B75" w:rsidRPr="008F2BEC" w14:paraId="42FB24F5" w14:textId="77777777" w:rsidTr="00963580">
        <w:trPr>
          <w:cantSplit/>
          <w:jc w:val="center"/>
        </w:trPr>
        <w:tc>
          <w:tcPr>
            <w:tcW w:w="1375" w:type="dxa"/>
            <w:vMerge/>
            <w:tcBorders>
              <w:left w:val="single" w:sz="6" w:space="0" w:color="000000"/>
              <w:right w:val="single" w:sz="6" w:space="0" w:color="000000"/>
            </w:tcBorders>
          </w:tcPr>
          <w:p w14:paraId="61FFFD8F" w14:textId="77777777" w:rsidR="00DC7B75" w:rsidRPr="008F2BEC"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4AF49D1" w14:textId="77777777" w:rsidR="00DC7B75" w:rsidRPr="008F2BEC" w:rsidRDefault="004C2336" w:rsidP="00474895">
            <w:pPr>
              <w:pStyle w:val="PL"/>
              <w:widowControl w:val="0"/>
              <w:rPr>
                <w:noProof w:val="0"/>
                <w:sz w:val="18"/>
                <w:szCs w:val="18"/>
                <w:lang w:eastAsia="de-DE"/>
              </w:rPr>
            </w:pPr>
            <w:r w:rsidRPr="008F2BEC">
              <w:rPr>
                <w:noProof w:val="0"/>
                <w:lang w:eastAsia="de-DE"/>
              </w:rPr>
              <w:t>addrValue</w:t>
            </w:r>
          </w:p>
        </w:tc>
        <w:tc>
          <w:tcPr>
            <w:tcW w:w="6051" w:type="dxa"/>
            <w:tcBorders>
              <w:top w:val="single" w:sz="6" w:space="0" w:color="000000"/>
              <w:left w:val="single" w:sz="6" w:space="0" w:color="000000"/>
              <w:bottom w:val="single" w:sz="6" w:space="0" w:color="000000"/>
              <w:right w:val="single" w:sz="6" w:space="0" w:color="000000"/>
            </w:tcBorders>
          </w:tcPr>
          <w:p w14:paraId="43AF9BDC" w14:textId="77777777" w:rsidR="00DC7B75" w:rsidRPr="008F2BEC" w:rsidRDefault="00DC7B75" w:rsidP="00474895">
            <w:pPr>
              <w:pStyle w:val="TAL"/>
              <w:keepNext w:val="0"/>
              <w:keepLines w:val="0"/>
              <w:widowControl w:val="0"/>
              <w:rPr>
                <w:szCs w:val="18"/>
              </w:rPr>
            </w:pPr>
            <w:r w:rsidRPr="008F2BEC">
              <w:rPr>
                <w:szCs w:val="18"/>
              </w:rPr>
              <w:t xml:space="preserve">The address </w:t>
            </w:r>
            <w:r w:rsidR="000D13FD" w:rsidRPr="008F2BEC">
              <w:rPr>
                <w:szCs w:val="18"/>
              </w:rPr>
              <w:t>value</w:t>
            </w:r>
            <w:r w:rsidRPr="008F2BEC">
              <w:rPr>
                <w:szCs w:val="18"/>
              </w:rPr>
              <w:t xml:space="preserve"> of the source within the SUT.</w:t>
            </w:r>
          </w:p>
        </w:tc>
      </w:tr>
      <w:tr w:rsidR="00DC7B75" w:rsidRPr="008F2BEC" w14:paraId="0E979F90" w14:textId="77777777" w:rsidTr="00963580">
        <w:trPr>
          <w:cantSplit/>
          <w:jc w:val="center"/>
        </w:trPr>
        <w:tc>
          <w:tcPr>
            <w:tcW w:w="1375" w:type="dxa"/>
            <w:vMerge/>
            <w:tcBorders>
              <w:left w:val="single" w:sz="6" w:space="0" w:color="000000"/>
              <w:bottom w:val="single" w:sz="6" w:space="0" w:color="000000"/>
              <w:right w:val="single" w:sz="6" w:space="0" w:color="000000"/>
            </w:tcBorders>
          </w:tcPr>
          <w:p w14:paraId="37C5A345" w14:textId="77777777" w:rsidR="00DC7B75" w:rsidRPr="008F2BEC"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41566DC" w14:textId="77777777" w:rsidR="00DC7B75" w:rsidRPr="008F2BEC" w:rsidRDefault="00DC7B75" w:rsidP="00474895">
            <w:pPr>
              <w:pStyle w:val="PL"/>
              <w:widowControl w:val="0"/>
              <w:rPr>
                <w:noProof w:val="0"/>
                <w:sz w:val="18"/>
                <w:szCs w:val="18"/>
                <w:lang w:eastAsia="de-DE"/>
              </w:rPr>
            </w:pPr>
            <w:r w:rsidRPr="008F2BEC">
              <w:rPr>
                <w:noProof w:val="0"/>
                <w:sz w:val="18"/>
                <w:szCs w:val="18"/>
                <w:lang w:eastAsia="de-DE"/>
              </w:rPr>
              <w:t>addressTmpl</w:t>
            </w:r>
          </w:p>
        </w:tc>
        <w:tc>
          <w:tcPr>
            <w:tcW w:w="6051" w:type="dxa"/>
            <w:tcBorders>
              <w:top w:val="single" w:sz="6" w:space="0" w:color="000000"/>
              <w:left w:val="single" w:sz="6" w:space="0" w:color="000000"/>
              <w:bottom w:val="single" w:sz="6" w:space="0" w:color="000000"/>
              <w:right w:val="single" w:sz="6" w:space="0" w:color="000000"/>
            </w:tcBorders>
          </w:tcPr>
          <w:p w14:paraId="3417C2C4" w14:textId="77777777" w:rsidR="00DC7B75" w:rsidRPr="008F2BEC" w:rsidRDefault="00DC7B75" w:rsidP="00474895">
            <w:pPr>
              <w:pStyle w:val="TAL"/>
              <w:keepNext w:val="0"/>
              <w:keepLines w:val="0"/>
              <w:widowControl w:val="0"/>
              <w:rPr>
                <w:szCs w:val="18"/>
              </w:rPr>
            </w:pPr>
            <w:r w:rsidRPr="008F2BEC">
              <w:rPr>
                <w:szCs w:val="18"/>
              </w:rPr>
              <w:t>The expected address of the source within the SUT.</w:t>
            </w:r>
          </w:p>
        </w:tc>
      </w:tr>
      <w:tr w:rsidR="00377D25" w:rsidRPr="008F2BEC" w14:paraId="5F93DE18"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9D1204A" w14:textId="77777777" w:rsidR="00377D25" w:rsidRPr="008F2BEC" w:rsidRDefault="00377D25" w:rsidP="00474895">
            <w:pPr>
              <w:pStyle w:val="TAH"/>
              <w:keepNext w:val="0"/>
              <w:keepLines w:val="0"/>
              <w:widowControl w:val="0"/>
              <w:rPr>
                <w:szCs w:val="18"/>
              </w:rPr>
            </w:pPr>
            <w:r w:rsidRPr="008F2BEC">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16D0B3F1" w14:textId="77777777" w:rsidR="00377D25" w:rsidRPr="008F2BEC" w:rsidRDefault="00377D25"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377D25" w:rsidRPr="008F2BEC" w14:paraId="21C04C2A"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46BC2BBD" w14:textId="77777777" w:rsidR="00377D25" w:rsidRPr="008F2BEC" w:rsidRDefault="00377D25" w:rsidP="00474895">
            <w:pPr>
              <w:pStyle w:val="TAH"/>
              <w:keepNext w:val="0"/>
              <w:keepLines w:val="0"/>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3BE6D684" w14:textId="77777777" w:rsidR="00377D25" w:rsidRPr="008F2BEC" w:rsidRDefault="00377D25" w:rsidP="00474895">
            <w:pPr>
              <w:pStyle w:val="TAL"/>
              <w:keepNext w:val="0"/>
              <w:keepLines w:val="0"/>
              <w:widowControl w:val="0"/>
              <w:rPr>
                <w:szCs w:val="18"/>
              </w:rPr>
            </w:pPr>
            <w:r w:rsidRPr="008F2BEC">
              <w:rPr>
                <w:szCs w:val="18"/>
              </w:rPr>
              <w:t>Shall be called by TE to log the mismatch of a getcall. This event occurs after getcall is checked against a template. This event is used for logging the communication with the SUT.</w:t>
            </w:r>
          </w:p>
        </w:tc>
      </w:tr>
      <w:tr w:rsidR="00377D25" w:rsidRPr="008F2BEC" w14:paraId="61FC9D70"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6936A24D" w14:textId="77777777" w:rsidR="00377D25" w:rsidRPr="008F2BEC" w:rsidRDefault="00377D25" w:rsidP="00474895">
            <w:pPr>
              <w:pStyle w:val="TAH"/>
              <w:keepNext w:val="0"/>
              <w:keepLines w:val="0"/>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6FFD42E7" w14:textId="77777777" w:rsidR="00377D25" w:rsidRPr="008F2BEC" w:rsidRDefault="00377D25"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3330C5E7" w14:textId="77777777" w:rsidR="00DC7B75" w:rsidRPr="008F2BEC" w:rsidRDefault="00DC7B75" w:rsidP="00474895">
      <w:pPr>
        <w:widowControl w:val="0"/>
      </w:pPr>
    </w:p>
    <w:p w14:paraId="7124FE30" w14:textId="77777777" w:rsidR="00377D25" w:rsidRPr="008F2BEC" w:rsidRDefault="00377D25" w:rsidP="001E1E31">
      <w:pPr>
        <w:pStyle w:val="Heading5"/>
      </w:pPr>
      <w:bookmarkStart w:id="330" w:name="_Toc39133302"/>
      <w:r w:rsidRPr="008F2BEC">
        <w:t>7.3.4.1.30</w:t>
      </w:r>
      <w:r w:rsidRPr="008F2BEC">
        <w:tab/>
        <w:t>tliPrGetCallMismatch_c</w:t>
      </w:r>
      <w:bookmarkEnd w:id="330"/>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377D25" w:rsidRPr="008F2BEC" w14:paraId="24BDC028"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33387E62" w14:textId="77777777" w:rsidR="00377D25" w:rsidRPr="008F2BEC" w:rsidRDefault="00377D25" w:rsidP="00474895">
            <w:pPr>
              <w:pStyle w:val="TAH"/>
              <w:keepNext w:val="0"/>
              <w:keepLines w:val="0"/>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195554B0" w14:textId="77777777" w:rsidR="00377D25" w:rsidRPr="008F2BEC" w:rsidRDefault="00377D25" w:rsidP="00474895">
            <w:pPr>
              <w:pStyle w:val="PL"/>
              <w:widowControl w:val="0"/>
              <w:rPr>
                <w:noProof w:val="0"/>
                <w:lang w:eastAsia="de-DE"/>
              </w:rPr>
            </w:pPr>
            <w:r w:rsidRPr="008F2BEC">
              <w:rPr>
                <w:noProof w:val="0"/>
                <w:lang w:eastAsia="de-DE"/>
              </w:rPr>
              <w:t>void tliPrGetCallMismatch_c(in TString am, in TInteger ts,</w:t>
            </w:r>
          </w:p>
          <w:p w14:paraId="799EAAAB" w14:textId="77777777" w:rsidR="00377D25" w:rsidRPr="008F2BEC" w:rsidRDefault="00DC7B75"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TString src, </w:t>
            </w:r>
          </w:p>
          <w:p w14:paraId="57064DF1" w14:textId="77777777" w:rsidR="00377D25" w:rsidRPr="008F2BEC" w:rsidRDefault="00DC7B75"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TInteger line, in TriComponentIdType c, </w:t>
            </w:r>
          </w:p>
          <w:p w14:paraId="27E8FF14" w14:textId="77777777" w:rsidR="00377D25" w:rsidRPr="008F2BEC" w:rsidRDefault="00DC7B75"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TriPortIdType </w:t>
            </w:r>
            <w:r w:rsidR="00F74E18" w:rsidRPr="008F2BEC">
              <w:rPr>
                <w:noProof w:val="0"/>
                <w:lang w:eastAsia="de-DE"/>
              </w:rPr>
              <w:t>at</w:t>
            </w:r>
            <w:r w:rsidR="00377D25" w:rsidRPr="008F2BEC">
              <w:rPr>
                <w:noProof w:val="0"/>
                <w:lang w:eastAsia="de-DE"/>
              </w:rPr>
              <w:t>, in TriSignatureIdType</w:t>
            </w:r>
            <w:r w:rsidRPr="008F2BEC">
              <w:rPr>
                <w:noProof w:val="0"/>
                <w:lang w:eastAsia="de-DE"/>
              </w:rPr>
              <w:t xml:space="preserve"> signature,</w:t>
            </w:r>
          </w:p>
          <w:p w14:paraId="308E64A7" w14:textId="77777777" w:rsidR="00377D25" w:rsidRPr="008F2BEC" w:rsidRDefault="00DC7B75"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TciParameterListType </w:t>
            </w:r>
            <w:r w:rsidR="000E2EAC" w:rsidRPr="008F2BEC">
              <w:rPr>
                <w:noProof w:val="0"/>
                <w:lang w:eastAsia="de-DE"/>
              </w:rPr>
              <w:t>tciPars</w:t>
            </w:r>
            <w:r w:rsidR="00377D25" w:rsidRPr="008F2BEC">
              <w:rPr>
                <w:noProof w:val="0"/>
                <w:lang w:eastAsia="de-DE"/>
              </w:rPr>
              <w:t>,</w:t>
            </w:r>
          </w:p>
          <w:p w14:paraId="61B831F5" w14:textId="77777777" w:rsidR="00377D25" w:rsidRPr="008F2BEC" w:rsidRDefault="00DC7B75"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TciValueTemplate parsTmpl, </w:t>
            </w:r>
          </w:p>
          <w:p w14:paraId="7261754B" w14:textId="77777777" w:rsidR="00377D25" w:rsidRPr="008F2BEC" w:rsidRDefault="00DC7B75"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TciValueDifferenceList diffs, </w:t>
            </w:r>
          </w:p>
          <w:p w14:paraId="1FDDB0AA" w14:textId="77777777" w:rsidR="00377D25" w:rsidRPr="008F2BEC" w:rsidRDefault="00DC7B75"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TriComponentIdType from,</w:t>
            </w:r>
          </w:p>
          <w:p w14:paraId="16CF2B53" w14:textId="77777777" w:rsidR="00377D25" w:rsidRPr="008F2BEC" w:rsidRDefault="00DC7B75"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TciNonValueTemplate fromTmpl)</w:t>
            </w:r>
          </w:p>
        </w:tc>
      </w:tr>
      <w:tr w:rsidR="00DC7B75" w:rsidRPr="008F2BEC" w14:paraId="5A733809" w14:textId="77777777" w:rsidTr="00963580">
        <w:trPr>
          <w:cantSplit/>
          <w:jc w:val="center"/>
        </w:trPr>
        <w:tc>
          <w:tcPr>
            <w:tcW w:w="1375" w:type="dxa"/>
            <w:vMerge w:val="restart"/>
            <w:tcBorders>
              <w:top w:val="single" w:sz="6" w:space="0" w:color="000000"/>
              <w:left w:val="single" w:sz="6" w:space="0" w:color="000000"/>
              <w:right w:val="single" w:sz="6" w:space="0" w:color="000000"/>
            </w:tcBorders>
          </w:tcPr>
          <w:p w14:paraId="1E81906E" w14:textId="77777777" w:rsidR="00DC7B75" w:rsidRPr="008F2BEC" w:rsidRDefault="00DC7B75" w:rsidP="006E050E">
            <w:pPr>
              <w:pStyle w:val="TAH"/>
              <w:widowControl w:val="0"/>
              <w:rPr>
                <w:szCs w:val="18"/>
              </w:rPr>
            </w:pPr>
            <w:r w:rsidRPr="008F2BEC">
              <w:rPr>
                <w:szCs w:val="18"/>
              </w:rPr>
              <w:lastRenderedPageBreak/>
              <w:t>In Parameters</w:t>
            </w:r>
          </w:p>
        </w:tc>
        <w:tc>
          <w:tcPr>
            <w:tcW w:w="2126" w:type="dxa"/>
            <w:tcBorders>
              <w:top w:val="single" w:sz="6" w:space="0" w:color="000000"/>
              <w:left w:val="single" w:sz="6" w:space="0" w:color="000000"/>
              <w:bottom w:val="single" w:sz="6" w:space="0" w:color="000000"/>
              <w:right w:val="single" w:sz="6" w:space="0" w:color="000000"/>
            </w:tcBorders>
          </w:tcPr>
          <w:p w14:paraId="6B8E93E4" w14:textId="77777777" w:rsidR="00DC7B75" w:rsidRPr="008F2BEC" w:rsidRDefault="00DC7B75" w:rsidP="006E050E">
            <w:pPr>
              <w:pStyle w:val="PL"/>
              <w:keepNext/>
              <w:keepLines/>
              <w:widowControl w:val="0"/>
              <w:rPr>
                <w:noProof w:val="0"/>
                <w:sz w:val="18"/>
                <w:szCs w:val="18"/>
                <w:lang w:eastAsia="de-DE"/>
              </w:rPr>
            </w:pPr>
            <w:r w:rsidRPr="008F2BEC">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57CC7A0D" w14:textId="77777777" w:rsidR="00DC7B75" w:rsidRPr="008F2BEC" w:rsidRDefault="00DC7B75" w:rsidP="006E050E">
            <w:pPr>
              <w:pStyle w:val="TAL"/>
              <w:widowControl w:val="0"/>
              <w:rPr>
                <w:szCs w:val="18"/>
              </w:rPr>
            </w:pPr>
            <w:r w:rsidRPr="008F2BEC">
              <w:rPr>
                <w:szCs w:val="18"/>
              </w:rPr>
              <w:t>An additional message.</w:t>
            </w:r>
          </w:p>
        </w:tc>
      </w:tr>
      <w:tr w:rsidR="00DC7B75" w:rsidRPr="008F2BEC" w14:paraId="313A3BB8" w14:textId="77777777" w:rsidTr="00963580">
        <w:trPr>
          <w:cantSplit/>
          <w:jc w:val="center"/>
        </w:trPr>
        <w:tc>
          <w:tcPr>
            <w:tcW w:w="1375" w:type="dxa"/>
            <w:vMerge/>
            <w:tcBorders>
              <w:left w:val="single" w:sz="6" w:space="0" w:color="000000"/>
              <w:right w:val="single" w:sz="6" w:space="0" w:color="000000"/>
            </w:tcBorders>
          </w:tcPr>
          <w:p w14:paraId="1139A004" w14:textId="77777777" w:rsidR="00DC7B75" w:rsidRPr="008F2BEC" w:rsidRDefault="00DC7B75" w:rsidP="006E050E">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ABC7EC2" w14:textId="77777777" w:rsidR="00DC7B75" w:rsidRPr="008F2BEC" w:rsidRDefault="00DC7B75" w:rsidP="006E050E">
            <w:pPr>
              <w:pStyle w:val="PL"/>
              <w:keepNext/>
              <w:keepLines/>
              <w:widowControl w:val="0"/>
              <w:rPr>
                <w:noProof w:val="0"/>
                <w:sz w:val="18"/>
                <w:szCs w:val="18"/>
                <w:lang w:eastAsia="de-DE"/>
              </w:rPr>
            </w:pPr>
            <w:r w:rsidRPr="008F2BEC">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5C57D95A" w14:textId="77777777" w:rsidR="00DC7B75" w:rsidRPr="008F2BEC" w:rsidRDefault="00DC7B75" w:rsidP="006E050E">
            <w:pPr>
              <w:pStyle w:val="TAL"/>
              <w:widowControl w:val="0"/>
              <w:rPr>
                <w:szCs w:val="18"/>
              </w:rPr>
            </w:pPr>
            <w:r w:rsidRPr="008F2BEC">
              <w:rPr>
                <w:szCs w:val="18"/>
              </w:rPr>
              <w:t>The time when the event is produced.</w:t>
            </w:r>
          </w:p>
        </w:tc>
      </w:tr>
      <w:tr w:rsidR="00DC7B75" w:rsidRPr="008F2BEC" w14:paraId="5DABB03F" w14:textId="77777777" w:rsidTr="00963580">
        <w:trPr>
          <w:cantSplit/>
          <w:jc w:val="center"/>
        </w:trPr>
        <w:tc>
          <w:tcPr>
            <w:tcW w:w="1375" w:type="dxa"/>
            <w:vMerge/>
            <w:tcBorders>
              <w:left w:val="single" w:sz="6" w:space="0" w:color="000000"/>
              <w:right w:val="single" w:sz="6" w:space="0" w:color="000000"/>
            </w:tcBorders>
          </w:tcPr>
          <w:p w14:paraId="2211DC82" w14:textId="77777777" w:rsidR="00DC7B75" w:rsidRPr="008F2BEC" w:rsidRDefault="00DC7B75" w:rsidP="006E050E">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24538D3" w14:textId="77777777" w:rsidR="00DC7B75" w:rsidRPr="008F2BEC" w:rsidRDefault="00DC7B75" w:rsidP="006E050E">
            <w:pPr>
              <w:pStyle w:val="PL"/>
              <w:keepNext/>
              <w:keepLines/>
              <w:widowControl w:val="0"/>
              <w:rPr>
                <w:noProof w:val="0"/>
                <w:sz w:val="18"/>
                <w:szCs w:val="18"/>
                <w:lang w:eastAsia="de-DE"/>
              </w:rPr>
            </w:pPr>
            <w:r w:rsidRPr="008F2BEC">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54A1C913" w14:textId="77777777" w:rsidR="00DC7B75" w:rsidRPr="008F2BEC" w:rsidRDefault="00DC7B75" w:rsidP="006E050E">
            <w:pPr>
              <w:pStyle w:val="TAL"/>
              <w:widowControl w:val="0"/>
              <w:rPr>
                <w:szCs w:val="18"/>
              </w:rPr>
            </w:pPr>
            <w:r w:rsidRPr="008F2BEC">
              <w:rPr>
                <w:szCs w:val="18"/>
              </w:rPr>
              <w:t>The source file of the test specification.</w:t>
            </w:r>
          </w:p>
        </w:tc>
      </w:tr>
      <w:tr w:rsidR="00DC7B75" w:rsidRPr="008F2BEC" w14:paraId="405EA1EA" w14:textId="77777777" w:rsidTr="00963580">
        <w:trPr>
          <w:cantSplit/>
          <w:jc w:val="center"/>
        </w:trPr>
        <w:tc>
          <w:tcPr>
            <w:tcW w:w="1375" w:type="dxa"/>
            <w:vMerge/>
            <w:tcBorders>
              <w:left w:val="single" w:sz="6" w:space="0" w:color="000000"/>
              <w:right w:val="single" w:sz="6" w:space="0" w:color="000000"/>
            </w:tcBorders>
          </w:tcPr>
          <w:p w14:paraId="1E9552A1" w14:textId="77777777" w:rsidR="00DC7B75" w:rsidRPr="008F2BEC"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18FB9FC" w14:textId="77777777" w:rsidR="00DC7B75" w:rsidRPr="008F2BEC" w:rsidRDefault="00DC7B75" w:rsidP="00474895">
            <w:pPr>
              <w:pStyle w:val="PL"/>
              <w:widowControl w:val="0"/>
              <w:rPr>
                <w:noProof w:val="0"/>
                <w:sz w:val="18"/>
                <w:szCs w:val="18"/>
                <w:lang w:eastAsia="de-DE"/>
              </w:rPr>
            </w:pPr>
            <w:r w:rsidRPr="008F2BEC">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61DEEE08" w14:textId="77777777" w:rsidR="00DC7B75" w:rsidRPr="008F2BEC" w:rsidRDefault="00DC7B75" w:rsidP="00474895">
            <w:pPr>
              <w:pStyle w:val="TAL"/>
              <w:keepNext w:val="0"/>
              <w:keepLines w:val="0"/>
              <w:widowControl w:val="0"/>
              <w:rPr>
                <w:szCs w:val="18"/>
              </w:rPr>
            </w:pPr>
            <w:r w:rsidRPr="008F2BEC">
              <w:rPr>
                <w:szCs w:val="18"/>
              </w:rPr>
              <w:t>The line number where the request is performed.</w:t>
            </w:r>
          </w:p>
        </w:tc>
      </w:tr>
      <w:tr w:rsidR="00DC7B75" w:rsidRPr="008F2BEC" w14:paraId="18D5DF23" w14:textId="77777777" w:rsidTr="00963580">
        <w:trPr>
          <w:cantSplit/>
          <w:jc w:val="center"/>
        </w:trPr>
        <w:tc>
          <w:tcPr>
            <w:tcW w:w="1375" w:type="dxa"/>
            <w:vMerge/>
            <w:tcBorders>
              <w:left w:val="single" w:sz="6" w:space="0" w:color="000000"/>
              <w:right w:val="single" w:sz="6" w:space="0" w:color="000000"/>
            </w:tcBorders>
          </w:tcPr>
          <w:p w14:paraId="09767543" w14:textId="77777777" w:rsidR="00DC7B75" w:rsidRPr="008F2BEC"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07D4A5B" w14:textId="77777777" w:rsidR="00DC7B75" w:rsidRPr="008F2BEC" w:rsidRDefault="00DC7B75" w:rsidP="00474895">
            <w:pPr>
              <w:pStyle w:val="PL"/>
              <w:widowControl w:val="0"/>
              <w:rPr>
                <w:noProof w:val="0"/>
                <w:sz w:val="18"/>
                <w:szCs w:val="18"/>
                <w:lang w:eastAsia="de-DE"/>
              </w:rPr>
            </w:pPr>
            <w:r w:rsidRPr="008F2BEC">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019A55B0" w14:textId="77777777" w:rsidR="00DC7B75" w:rsidRPr="008F2BEC" w:rsidRDefault="00DC7B75" w:rsidP="00474895">
            <w:pPr>
              <w:pStyle w:val="TAL"/>
              <w:keepNext w:val="0"/>
              <w:keepLines w:val="0"/>
              <w:widowControl w:val="0"/>
              <w:rPr>
                <w:szCs w:val="18"/>
              </w:rPr>
            </w:pPr>
            <w:r w:rsidRPr="008F2BEC">
              <w:rPr>
                <w:szCs w:val="18"/>
              </w:rPr>
              <w:t>The component which produces this event.</w:t>
            </w:r>
          </w:p>
        </w:tc>
      </w:tr>
      <w:tr w:rsidR="00DC7B75" w:rsidRPr="008F2BEC" w14:paraId="73628097" w14:textId="77777777" w:rsidTr="00963580">
        <w:trPr>
          <w:cantSplit/>
          <w:jc w:val="center"/>
        </w:trPr>
        <w:tc>
          <w:tcPr>
            <w:tcW w:w="1375" w:type="dxa"/>
            <w:vMerge/>
            <w:tcBorders>
              <w:left w:val="single" w:sz="6" w:space="0" w:color="000000"/>
              <w:right w:val="single" w:sz="6" w:space="0" w:color="000000"/>
            </w:tcBorders>
          </w:tcPr>
          <w:p w14:paraId="5FDDFCE8" w14:textId="77777777" w:rsidR="00DC7B75" w:rsidRPr="008F2BEC"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23C48A7" w14:textId="77777777" w:rsidR="00DC7B75" w:rsidRPr="008F2BEC" w:rsidRDefault="00F74E18" w:rsidP="00474895">
            <w:pPr>
              <w:pStyle w:val="PL"/>
              <w:widowControl w:val="0"/>
              <w:rPr>
                <w:noProof w:val="0"/>
                <w:sz w:val="18"/>
                <w:szCs w:val="18"/>
                <w:lang w:eastAsia="de-DE"/>
              </w:rPr>
            </w:pPr>
            <w:r w:rsidRPr="008F2BEC">
              <w:rPr>
                <w:noProof w:val="0"/>
                <w:sz w:val="18"/>
                <w:szCs w:val="18"/>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3DBC1445" w14:textId="77777777" w:rsidR="00DC7B75" w:rsidRPr="008F2BEC" w:rsidRDefault="00DC7B75" w:rsidP="00474895">
            <w:pPr>
              <w:pStyle w:val="TAL"/>
              <w:keepNext w:val="0"/>
              <w:keepLines w:val="0"/>
              <w:widowControl w:val="0"/>
              <w:rPr>
                <w:szCs w:val="18"/>
              </w:rPr>
            </w:pPr>
            <w:r w:rsidRPr="008F2BEC">
              <w:rPr>
                <w:szCs w:val="18"/>
              </w:rPr>
              <w:t>The port via which the call is received.</w:t>
            </w:r>
          </w:p>
        </w:tc>
      </w:tr>
      <w:tr w:rsidR="00DC7B75" w:rsidRPr="008F2BEC" w14:paraId="284F2973" w14:textId="77777777" w:rsidTr="00963580">
        <w:trPr>
          <w:cantSplit/>
          <w:jc w:val="center"/>
        </w:trPr>
        <w:tc>
          <w:tcPr>
            <w:tcW w:w="1375" w:type="dxa"/>
            <w:vMerge/>
            <w:tcBorders>
              <w:left w:val="single" w:sz="6" w:space="0" w:color="000000"/>
              <w:right w:val="single" w:sz="6" w:space="0" w:color="000000"/>
            </w:tcBorders>
          </w:tcPr>
          <w:p w14:paraId="24EC25C8" w14:textId="77777777" w:rsidR="00DC7B75" w:rsidRPr="008F2BEC"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2722620" w14:textId="77777777" w:rsidR="00DC7B75" w:rsidRPr="008F2BEC" w:rsidRDefault="00DC7B75" w:rsidP="00474895">
            <w:pPr>
              <w:pStyle w:val="PL"/>
              <w:widowControl w:val="0"/>
              <w:rPr>
                <w:noProof w:val="0"/>
                <w:sz w:val="18"/>
                <w:szCs w:val="18"/>
                <w:lang w:eastAsia="de-DE"/>
              </w:rPr>
            </w:pPr>
            <w:r w:rsidRPr="008F2BEC">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402D6381" w14:textId="77777777" w:rsidR="00DC7B75" w:rsidRPr="008F2BEC" w:rsidRDefault="00DC7B75" w:rsidP="00474895">
            <w:pPr>
              <w:pStyle w:val="TAL"/>
              <w:keepNext w:val="0"/>
              <w:keepLines w:val="0"/>
              <w:widowControl w:val="0"/>
              <w:rPr>
                <w:szCs w:val="18"/>
              </w:rPr>
            </w:pPr>
            <w:r w:rsidRPr="008F2BEC">
              <w:rPr>
                <w:szCs w:val="18"/>
              </w:rPr>
              <w:t>The signature of the detected call.</w:t>
            </w:r>
          </w:p>
        </w:tc>
      </w:tr>
      <w:tr w:rsidR="00DC7B75" w:rsidRPr="008F2BEC" w14:paraId="1D0A72F9" w14:textId="77777777" w:rsidTr="00963580">
        <w:trPr>
          <w:cantSplit/>
          <w:jc w:val="center"/>
        </w:trPr>
        <w:tc>
          <w:tcPr>
            <w:tcW w:w="1375" w:type="dxa"/>
            <w:vMerge/>
            <w:tcBorders>
              <w:left w:val="single" w:sz="6" w:space="0" w:color="000000"/>
              <w:right w:val="single" w:sz="6" w:space="0" w:color="000000"/>
            </w:tcBorders>
          </w:tcPr>
          <w:p w14:paraId="7FF5F598" w14:textId="77777777" w:rsidR="00DC7B75" w:rsidRPr="008F2BEC"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9DBB9BD" w14:textId="77777777" w:rsidR="00DC7B75" w:rsidRPr="008F2BEC" w:rsidRDefault="000E2EAC" w:rsidP="00474895">
            <w:pPr>
              <w:pStyle w:val="PL"/>
              <w:widowControl w:val="0"/>
              <w:rPr>
                <w:noProof w:val="0"/>
                <w:sz w:val="18"/>
                <w:szCs w:val="18"/>
                <w:lang w:eastAsia="de-DE"/>
              </w:rPr>
            </w:pPr>
            <w:r w:rsidRPr="008F2BEC">
              <w:rPr>
                <w:noProof w:val="0"/>
                <w:lang w:eastAsia="de-DE"/>
              </w:rPr>
              <w:t>tciPars</w:t>
            </w:r>
          </w:p>
        </w:tc>
        <w:tc>
          <w:tcPr>
            <w:tcW w:w="6051" w:type="dxa"/>
            <w:tcBorders>
              <w:top w:val="single" w:sz="6" w:space="0" w:color="000000"/>
              <w:left w:val="single" w:sz="6" w:space="0" w:color="000000"/>
              <w:bottom w:val="single" w:sz="6" w:space="0" w:color="000000"/>
              <w:right w:val="single" w:sz="6" w:space="0" w:color="000000"/>
            </w:tcBorders>
          </w:tcPr>
          <w:p w14:paraId="1D714255" w14:textId="77777777" w:rsidR="00DC7B75" w:rsidRPr="008F2BEC" w:rsidRDefault="00DC7B75" w:rsidP="00474895">
            <w:pPr>
              <w:pStyle w:val="TAL"/>
              <w:keepNext w:val="0"/>
              <w:keepLines w:val="0"/>
              <w:widowControl w:val="0"/>
              <w:rPr>
                <w:szCs w:val="18"/>
              </w:rPr>
            </w:pPr>
            <w:r w:rsidRPr="008F2BEC">
              <w:rPr>
                <w:szCs w:val="18"/>
              </w:rPr>
              <w:t>The parameters of detected call.</w:t>
            </w:r>
          </w:p>
        </w:tc>
      </w:tr>
      <w:tr w:rsidR="00DC7B75" w:rsidRPr="008F2BEC" w14:paraId="01C07F81" w14:textId="77777777" w:rsidTr="00963580">
        <w:trPr>
          <w:cantSplit/>
          <w:jc w:val="center"/>
        </w:trPr>
        <w:tc>
          <w:tcPr>
            <w:tcW w:w="1375" w:type="dxa"/>
            <w:vMerge/>
            <w:tcBorders>
              <w:left w:val="single" w:sz="6" w:space="0" w:color="000000"/>
              <w:right w:val="single" w:sz="6" w:space="0" w:color="000000"/>
            </w:tcBorders>
          </w:tcPr>
          <w:p w14:paraId="34E987DC" w14:textId="77777777" w:rsidR="00DC7B75" w:rsidRPr="008F2BEC"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E0DCEBF" w14:textId="77777777" w:rsidR="00DC7B75" w:rsidRPr="008F2BEC" w:rsidRDefault="00DC7B75" w:rsidP="00474895">
            <w:pPr>
              <w:pStyle w:val="PL"/>
              <w:widowControl w:val="0"/>
              <w:rPr>
                <w:noProof w:val="0"/>
                <w:sz w:val="18"/>
                <w:szCs w:val="18"/>
                <w:lang w:eastAsia="de-DE"/>
              </w:rPr>
            </w:pPr>
            <w:r w:rsidRPr="008F2BEC">
              <w:rPr>
                <w:noProof w:val="0"/>
                <w:sz w:val="18"/>
                <w:szCs w:val="18"/>
                <w:lang w:eastAsia="de-DE"/>
              </w:rPr>
              <w:t>parsTmpl</w:t>
            </w:r>
          </w:p>
        </w:tc>
        <w:tc>
          <w:tcPr>
            <w:tcW w:w="6051" w:type="dxa"/>
            <w:tcBorders>
              <w:top w:val="single" w:sz="6" w:space="0" w:color="000000"/>
              <w:left w:val="single" w:sz="6" w:space="0" w:color="000000"/>
              <w:bottom w:val="single" w:sz="6" w:space="0" w:color="000000"/>
              <w:right w:val="single" w:sz="6" w:space="0" w:color="000000"/>
            </w:tcBorders>
          </w:tcPr>
          <w:p w14:paraId="72C16EB1" w14:textId="77777777" w:rsidR="00DC7B75" w:rsidRPr="008F2BEC" w:rsidRDefault="00DC7B75" w:rsidP="00474895">
            <w:pPr>
              <w:pStyle w:val="TAL"/>
              <w:keepNext w:val="0"/>
              <w:keepLines w:val="0"/>
              <w:widowControl w:val="0"/>
              <w:rPr>
                <w:szCs w:val="18"/>
              </w:rPr>
            </w:pPr>
            <w:r w:rsidRPr="008F2BEC">
              <w:rPr>
                <w:szCs w:val="18"/>
              </w:rPr>
              <w:t>The template used to check the parameter match.</w:t>
            </w:r>
          </w:p>
        </w:tc>
      </w:tr>
      <w:tr w:rsidR="00DC7B75" w:rsidRPr="008F2BEC" w14:paraId="79124A45" w14:textId="77777777" w:rsidTr="00963580">
        <w:trPr>
          <w:cantSplit/>
          <w:jc w:val="center"/>
        </w:trPr>
        <w:tc>
          <w:tcPr>
            <w:tcW w:w="1375" w:type="dxa"/>
            <w:vMerge/>
            <w:tcBorders>
              <w:left w:val="single" w:sz="6" w:space="0" w:color="000000"/>
              <w:right w:val="single" w:sz="6" w:space="0" w:color="000000"/>
            </w:tcBorders>
          </w:tcPr>
          <w:p w14:paraId="50E82D70" w14:textId="77777777" w:rsidR="00DC7B75" w:rsidRPr="008F2BEC"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623F6A8" w14:textId="77777777" w:rsidR="00DC7B75" w:rsidRPr="008F2BEC" w:rsidRDefault="00DC7B75" w:rsidP="00474895">
            <w:pPr>
              <w:pStyle w:val="PL"/>
              <w:widowControl w:val="0"/>
              <w:rPr>
                <w:noProof w:val="0"/>
                <w:sz w:val="18"/>
                <w:szCs w:val="18"/>
                <w:lang w:eastAsia="de-DE"/>
              </w:rPr>
            </w:pPr>
            <w:r w:rsidRPr="008F2BEC">
              <w:rPr>
                <w:noProof w:val="0"/>
                <w:sz w:val="18"/>
                <w:szCs w:val="18"/>
                <w:lang w:eastAsia="de-DE"/>
              </w:rPr>
              <w:t>diffs</w:t>
            </w:r>
          </w:p>
        </w:tc>
        <w:tc>
          <w:tcPr>
            <w:tcW w:w="6051" w:type="dxa"/>
            <w:tcBorders>
              <w:top w:val="single" w:sz="6" w:space="0" w:color="000000"/>
              <w:left w:val="single" w:sz="6" w:space="0" w:color="000000"/>
              <w:bottom w:val="single" w:sz="6" w:space="0" w:color="000000"/>
              <w:right w:val="single" w:sz="6" w:space="0" w:color="000000"/>
            </w:tcBorders>
          </w:tcPr>
          <w:p w14:paraId="5CBA7B1F" w14:textId="77777777" w:rsidR="00DC7B75" w:rsidRPr="008F2BEC" w:rsidRDefault="00DC7B75" w:rsidP="00474895">
            <w:pPr>
              <w:pStyle w:val="TAL"/>
              <w:keepNext w:val="0"/>
              <w:keepLines w:val="0"/>
              <w:widowControl w:val="0"/>
              <w:rPr>
                <w:szCs w:val="18"/>
              </w:rPr>
            </w:pPr>
            <w:r w:rsidRPr="008F2BEC">
              <w:rPr>
                <w:szCs w:val="18"/>
              </w:rPr>
              <w:t>The difference/the mismatch between message and template</w:t>
            </w:r>
            <w:r w:rsidR="00E12F43" w:rsidRPr="008F2BEC">
              <w:rPr>
                <w:szCs w:val="18"/>
              </w:rPr>
              <w:t>.</w:t>
            </w:r>
          </w:p>
        </w:tc>
      </w:tr>
      <w:tr w:rsidR="00DC7B75" w:rsidRPr="008F2BEC" w14:paraId="21C18E73" w14:textId="77777777" w:rsidTr="00963580">
        <w:trPr>
          <w:cantSplit/>
          <w:jc w:val="center"/>
        </w:trPr>
        <w:tc>
          <w:tcPr>
            <w:tcW w:w="1375" w:type="dxa"/>
            <w:vMerge/>
            <w:tcBorders>
              <w:left w:val="single" w:sz="6" w:space="0" w:color="000000"/>
              <w:right w:val="single" w:sz="6" w:space="0" w:color="000000"/>
            </w:tcBorders>
          </w:tcPr>
          <w:p w14:paraId="4DB83C7D" w14:textId="77777777" w:rsidR="00DC7B75" w:rsidRPr="008F2BEC"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FF57854" w14:textId="77777777" w:rsidR="00DC7B75" w:rsidRPr="008F2BEC" w:rsidRDefault="00DC7B75" w:rsidP="00474895">
            <w:pPr>
              <w:pStyle w:val="PL"/>
              <w:widowControl w:val="0"/>
              <w:rPr>
                <w:noProof w:val="0"/>
                <w:sz w:val="18"/>
                <w:szCs w:val="18"/>
                <w:lang w:eastAsia="de-DE"/>
              </w:rPr>
            </w:pPr>
            <w:r w:rsidRPr="008F2BEC">
              <w:rPr>
                <w:noProof w:val="0"/>
                <w:sz w:val="18"/>
                <w:szCs w:val="18"/>
                <w:lang w:eastAsia="de-DE"/>
              </w:rPr>
              <w:t>from</w:t>
            </w:r>
          </w:p>
        </w:tc>
        <w:tc>
          <w:tcPr>
            <w:tcW w:w="6051" w:type="dxa"/>
            <w:tcBorders>
              <w:top w:val="single" w:sz="6" w:space="0" w:color="000000"/>
              <w:left w:val="single" w:sz="6" w:space="0" w:color="000000"/>
              <w:bottom w:val="single" w:sz="6" w:space="0" w:color="000000"/>
              <w:right w:val="single" w:sz="6" w:space="0" w:color="000000"/>
            </w:tcBorders>
          </w:tcPr>
          <w:p w14:paraId="7715FE16" w14:textId="77777777" w:rsidR="00DC7B75" w:rsidRPr="008F2BEC" w:rsidRDefault="00DC7B75" w:rsidP="00474895">
            <w:pPr>
              <w:pStyle w:val="TAL"/>
              <w:keepNext w:val="0"/>
              <w:keepLines w:val="0"/>
              <w:widowControl w:val="0"/>
              <w:rPr>
                <w:szCs w:val="18"/>
              </w:rPr>
            </w:pPr>
            <w:r w:rsidRPr="008F2BEC">
              <w:rPr>
                <w:szCs w:val="18"/>
              </w:rPr>
              <w:t>The component which called the operation.</w:t>
            </w:r>
          </w:p>
        </w:tc>
      </w:tr>
      <w:tr w:rsidR="00DC7B75" w:rsidRPr="008F2BEC" w14:paraId="58510745" w14:textId="77777777" w:rsidTr="00963580">
        <w:trPr>
          <w:cantSplit/>
          <w:jc w:val="center"/>
        </w:trPr>
        <w:tc>
          <w:tcPr>
            <w:tcW w:w="1375" w:type="dxa"/>
            <w:vMerge/>
            <w:tcBorders>
              <w:left w:val="single" w:sz="6" w:space="0" w:color="000000"/>
              <w:bottom w:val="single" w:sz="6" w:space="0" w:color="000000"/>
              <w:right w:val="single" w:sz="6" w:space="0" w:color="000000"/>
            </w:tcBorders>
          </w:tcPr>
          <w:p w14:paraId="1982A061" w14:textId="77777777" w:rsidR="00DC7B75" w:rsidRPr="008F2BEC"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34F7178" w14:textId="77777777" w:rsidR="00DC7B75" w:rsidRPr="008F2BEC" w:rsidRDefault="00DC7B75" w:rsidP="00474895">
            <w:pPr>
              <w:pStyle w:val="PL"/>
              <w:widowControl w:val="0"/>
              <w:rPr>
                <w:noProof w:val="0"/>
                <w:sz w:val="18"/>
                <w:szCs w:val="18"/>
                <w:lang w:eastAsia="de-DE"/>
              </w:rPr>
            </w:pPr>
            <w:r w:rsidRPr="008F2BEC">
              <w:rPr>
                <w:noProof w:val="0"/>
                <w:sz w:val="18"/>
                <w:szCs w:val="18"/>
                <w:lang w:eastAsia="de-DE"/>
              </w:rPr>
              <w:t>fromTmpl</w:t>
            </w:r>
          </w:p>
        </w:tc>
        <w:tc>
          <w:tcPr>
            <w:tcW w:w="6051" w:type="dxa"/>
            <w:tcBorders>
              <w:top w:val="single" w:sz="6" w:space="0" w:color="000000"/>
              <w:left w:val="single" w:sz="6" w:space="0" w:color="000000"/>
              <w:bottom w:val="single" w:sz="6" w:space="0" w:color="000000"/>
              <w:right w:val="single" w:sz="6" w:space="0" w:color="000000"/>
            </w:tcBorders>
          </w:tcPr>
          <w:p w14:paraId="59C0E654" w14:textId="77777777" w:rsidR="00DC7B75" w:rsidRPr="008F2BEC" w:rsidRDefault="00DC7B75" w:rsidP="00474895">
            <w:pPr>
              <w:pStyle w:val="TAL"/>
              <w:keepNext w:val="0"/>
              <w:keepLines w:val="0"/>
              <w:widowControl w:val="0"/>
              <w:rPr>
                <w:szCs w:val="18"/>
              </w:rPr>
            </w:pPr>
            <w:r w:rsidRPr="008F2BEC">
              <w:rPr>
                <w:szCs w:val="18"/>
              </w:rPr>
              <w:t>The expected calling component.</w:t>
            </w:r>
          </w:p>
        </w:tc>
      </w:tr>
      <w:tr w:rsidR="00377D25" w:rsidRPr="008F2BEC" w14:paraId="47F39382"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790CB57" w14:textId="77777777" w:rsidR="00377D25" w:rsidRPr="008F2BEC" w:rsidRDefault="00377D25" w:rsidP="00474895">
            <w:pPr>
              <w:pStyle w:val="TAH"/>
              <w:keepNext w:val="0"/>
              <w:keepLines w:val="0"/>
              <w:widowControl w:val="0"/>
              <w:rPr>
                <w:szCs w:val="18"/>
              </w:rPr>
            </w:pPr>
            <w:r w:rsidRPr="008F2BEC">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48D5AA50" w14:textId="77777777" w:rsidR="00377D25" w:rsidRPr="008F2BEC" w:rsidRDefault="00377D25"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377D25" w:rsidRPr="008F2BEC" w14:paraId="7A522182"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66EB0E6" w14:textId="77777777" w:rsidR="00377D25" w:rsidRPr="008F2BEC" w:rsidRDefault="00377D25" w:rsidP="00474895">
            <w:pPr>
              <w:pStyle w:val="TAH"/>
              <w:keepNext w:val="0"/>
              <w:keepLines w:val="0"/>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3F855D1E" w14:textId="77777777" w:rsidR="00377D25" w:rsidRPr="008F2BEC" w:rsidRDefault="00377D25" w:rsidP="00474895">
            <w:pPr>
              <w:pStyle w:val="TAL"/>
              <w:keepNext w:val="0"/>
              <w:keepLines w:val="0"/>
              <w:widowControl w:val="0"/>
              <w:rPr>
                <w:szCs w:val="18"/>
              </w:rPr>
            </w:pPr>
            <w:r w:rsidRPr="008F2BEC">
              <w:rPr>
                <w:szCs w:val="18"/>
              </w:rPr>
              <w:t>Shall be called by TE to log the mismatch of a getcall. This event occurs after getcall is checked against a template. This event is used for logging the intercomponent communication.</w:t>
            </w:r>
          </w:p>
        </w:tc>
      </w:tr>
      <w:tr w:rsidR="00377D25" w:rsidRPr="008F2BEC" w14:paraId="05087B8F"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3BDC81B8" w14:textId="77777777" w:rsidR="00377D25" w:rsidRPr="008F2BEC" w:rsidRDefault="00377D25" w:rsidP="00474895">
            <w:pPr>
              <w:pStyle w:val="TAH"/>
              <w:keepNext w:val="0"/>
              <w:keepLines w:val="0"/>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156955AD" w14:textId="77777777" w:rsidR="00377D25" w:rsidRPr="008F2BEC" w:rsidRDefault="00377D25"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3178C8C9" w14:textId="77777777" w:rsidR="00DC7B75" w:rsidRPr="008F2BEC" w:rsidRDefault="00DC7B75" w:rsidP="00474895">
      <w:pPr>
        <w:widowControl w:val="0"/>
      </w:pPr>
    </w:p>
    <w:p w14:paraId="01BB8477" w14:textId="77777777" w:rsidR="00377D25" w:rsidRPr="008F2BEC" w:rsidRDefault="00377D25" w:rsidP="001E1E31">
      <w:pPr>
        <w:pStyle w:val="Heading5"/>
      </w:pPr>
      <w:bookmarkStart w:id="331" w:name="_Toc39133303"/>
      <w:r w:rsidRPr="008F2BEC">
        <w:t>7.3.4.1.31</w:t>
      </w:r>
      <w:r w:rsidRPr="008F2BEC">
        <w:tab/>
        <w:t>tliPrGetCall_m</w:t>
      </w:r>
      <w:bookmarkEnd w:id="331"/>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377D25" w:rsidRPr="008F2BEC" w14:paraId="06408701"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11D57A9D" w14:textId="77777777" w:rsidR="00377D25" w:rsidRPr="008F2BEC" w:rsidRDefault="00377D25" w:rsidP="00474895">
            <w:pPr>
              <w:pStyle w:val="TAH"/>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45CD810D" w14:textId="77777777" w:rsidR="00377D25" w:rsidRPr="008F2BEC" w:rsidRDefault="00377D25" w:rsidP="00474895">
            <w:pPr>
              <w:pStyle w:val="PL"/>
              <w:keepNext/>
              <w:keepLines/>
              <w:widowControl w:val="0"/>
              <w:rPr>
                <w:noProof w:val="0"/>
                <w:lang w:eastAsia="de-DE"/>
              </w:rPr>
            </w:pPr>
            <w:r w:rsidRPr="008F2BEC">
              <w:rPr>
                <w:noProof w:val="0"/>
                <w:lang w:eastAsia="de-DE"/>
              </w:rPr>
              <w:t xml:space="preserve">void tliPrGetCall_m(in TString am, in TInteger ts, in TString src, </w:t>
            </w:r>
          </w:p>
          <w:p w14:paraId="77DC9A0C" w14:textId="77777777" w:rsidR="00377D25" w:rsidRPr="008F2BEC" w:rsidRDefault="00006F2C" w:rsidP="00474895">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TInteger line, in TriComponentIdType c, </w:t>
            </w:r>
          </w:p>
          <w:p w14:paraId="650EC5C1" w14:textId="77777777" w:rsidR="00377D25" w:rsidRPr="008F2BEC" w:rsidRDefault="00006F2C" w:rsidP="00474895">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TriPortIdType </w:t>
            </w:r>
            <w:r w:rsidR="00F74E18" w:rsidRPr="008F2BEC">
              <w:rPr>
                <w:noProof w:val="0"/>
                <w:lang w:eastAsia="de-DE"/>
              </w:rPr>
              <w:t>at</w:t>
            </w:r>
            <w:r w:rsidR="00377D25" w:rsidRPr="008F2BEC">
              <w:rPr>
                <w:noProof w:val="0"/>
                <w:lang w:eastAsia="de-DE"/>
              </w:rPr>
              <w:t xml:space="preserve">, in TriSignatureIdType signature, </w:t>
            </w:r>
          </w:p>
          <w:p w14:paraId="02C55FA6" w14:textId="77777777" w:rsidR="00377D25" w:rsidRPr="008F2BEC" w:rsidRDefault="00006F2C" w:rsidP="00474895">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TciParameterListType </w:t>
            </w:r>
            <w:r w:rsidR="000E2EAC" w:rsidRPr="008F2BEC">
              <w:rPr>
                <w:noProof w:val="0"/>
                <w:lang w:eastAsia="de-DE"/>
              </w:rPr>
              <w:t>tciPars</w:t>
            </w:r>
            <w:r w:rsidR="00377D25" w:rsidRPr="008F2BEC">
              <w:rPr>
                <w:noProof w:val="0"/>
                <w:lang w:eastAsia="de-DE"/>
              </w:rPr>
              <w:t>,</w:t>
            </w:r>
          </w:p>
          <w:p w14:paraId="68F3114F" w14:textId="77777777" w:rsidR="00377D25" w:rsidRPr="008F2BEC" w:rsidRDefault="00006F2C" w:rsidP="00474895">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TciValueTemplate parsTmpl, </w:t>
            </w:r>
          </w:p>
          <w:p w14:paraId="4FEBF1C5" w14:textId="77777777" w:rsidR="00377D25" w:rsidRPr="008F2BEC" w:rsidRDefault="00006F2C" w:rsidP="00474895">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w:t>
            </w:r>
            <w:r w:rsidR="004C2336" w:rsidRPr="008F2BEC">
              <w:rPr>
                <w:noProof w:val="0"/>
                <w:lang w:eastAsia="de-DE"/>
              </w:rPr>
              <w:t>Value addrValue</w:t>
            </w:r>
            <w:r w:rsidR="00377D25" w:rsidRPr="008F2BEC">
              <w:rPr>
                <w:noProof w:val="0"/>
                <w:lang w:eastAsia="de-DE"/>
              </w:rPr>
              <w:t>,</w:t>
            </w:r>
          </w:p>
          <w:p w14:paraId="29A6FCE4" w14:textId="77777777" w:rsidR="00377D25" w:rsidRPr="008F2BEC" w:rsidRDefault="00006F2C" w:rsidP="00474895">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TciValueTemplate addressTmpl)</w:t>
            </w:r>
          </w:p>
        </w:tc>
      </w:tr>
      <w:tr w:rsidR="00006F2C" w:rsidRPr="008F2BEC" w14:paraId="5112B0B4" w14:textId="77777777" w:rsidTr="00963580">
        <w:trPr>
          <w:cantSplit/>
          <w:jc w:val="center"/>
        </w:trPr>
        <w:tc>
          <w:tcPr>
            <w:tcW w:w="1375" w:type="dxa"/>
            <w:vMerge w:val="restart"/>
            <w:tcBorders>
              <w:top w:val="single" w:sz="6" w:space="0" w:color="000000"/>
              <w:left w:val="single" w:sz="6" w:space="0" w:color="000000"/>
              <w:right w:val="single" w:sz="6" w:space="0" w:color="000000"/>
            </w:tcBorders>
          </w:tcPr>
          <w:p w14:paraId="7487F279" w14:textId="77777777" w:rsidR="00006F2C" w:rsidRPr="008F2BEC" w:rsidRDefault="00006F2C" w:rsidP="00474895">
            <w:pPr>
              <w:pStyle w:val="TAH"/>
              <w:keepNext w:val="0"/>
              <w:keepLines w:val="0"/>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1E6E063E" w14:textId="77777777" w:rsidR="00006F2C" w:rsidRPr="008F2BEC" w:rsidRDefault="00006F2C" w:rsidP="00474895">
            <w:pPr>
              <w:pStyle w:val="PL"/>
              <w:widowControl w:val="0"/>
              <w:rPr>
                <w:noProof w:val="0"/>
                <w:sz w:val="18"/>
                <w:szCs w:val="18"/>
                <w:lang w:eastAsia="de-DE"/>
              </w:rPr>
            </w:pPr>
            <w:r w:rsidRPr="008F2BEC">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7DF23CC8" w14:textId="77777777" w:rsidR="00006F2C" w:rsidRPr="008F2BEC" w:rsidRDefault="00006F2C" w:rsidP="00474895">
            <w:pPr>
              <w:pStyle w:val="TAL"/>
              <w:keepNext w:val="0"/>
              <w:keepLines w:val="0"/>
              <w:widowControl w:val="0"/>
              <w:rPr>
                <w:szCs w:val="18"/>
              </w:rPr>
            </w:pPr>
            <w:r w:rsidRPr="008F2BEC">
              <w:rPr>
                <w:szCs w:val="18"/>
              </w:rPr>
              <w:t>An additional message.</w:t>
            </w:r>
          </w:p>
        </w:tc>
      </w:tr>
      <w:tr w:rsidR="00006F2C" w:rsidRPr="008F2BEC" w14:paraId="16F1DC75" w14:textId="77777777" w:rsidTr="00963580">
        <w:trPr>
          <w:cantSplit/>
          <w:jc w:val="center"/>
        </w:trPr>
        <w:tc>
          <w:tcPr>
            <w:tcW w:w="1375" w:type="dxa"/>
            <w:vMerge/>
            <w:tcBorders>
              <w:left w:val="single" w:sz="6" w:space="0" w:color="000000"/>
              <w:right w:val="single" w:sz="6" w:space="0" w:color="000000"/>
            </w:tcBorders>
          </w:tcPr>
          <w:p w14:paraId="5511C088" w14:textId="77777777" w:rsidR="00006F2C" w:rsidRPr="008F2BEC" w:rsidRDefault="00006F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51404C3" w14:textId="77777777" w:rsidR="00006F2C" w:rsidRPr="008F2BEC" w:rsidRDefault="00006F2C" w:rsidP="00474895">
            <w:pPr>
              <w:pStyle w:val="PL"/>
              <w:widowControl w:val="0"/>
              <w:rPr>
                <w:noProof w:val="0"/>
                <w:sz w:val="18"/>
                <w:szCs w:val="18"/>
                <w:lang w:eastAsia="de-DE"/>
              </w:rPr>
            </w:pPr>
            <w:r w:rsidRPr="008F2BEC">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0C078123" w14:textId="77777777" w:rsidR="00006F2C" w:rsidRPr="008F2BEC" w:rsidRDefault="00006F2C" w:rsidP="00474895">
            <w:pPr>
              <w:pStyle w:val="TAL"/>
              <w:keepNext w:val="0"/>
              <w:keepLines w:val="0"/>
              <w:widowControl w:val="0"/>
              <w:rPr>
                <w:szCs w:val="18"/>
              </w:rPr>
            </w:pPr>
            <w:r w:rsidRPr="008F2BEC">
              <w:rPr>
                <w:szCs w:val="18"/>
              </w:rPr>
              <w:t>The time when the event is produced.</w:t>
            </w:r>
          </w:p>
        </w:tc>
      </w:tr>
      <w:tr w:rsidR="00006F2C" w:rsidRPr="008F2BEC" w14:paraId="51F01503" w14:textId="77777777" w:rsidTr="00963580">
        <w:trPr>
          <w:cantSplit/>
          <w:jc w:val="center"/>
        </w:trPr>
        <w:tc>
          <w:tcPr>
            <w:tcW w:w="1375" w:type="dxa"/>
            <w:vMerge/>
            <w:tcBorders>
              <w:left w:val="single" w:sz="6" w:space="0" w:color="000000"/>
              <w:right w:val="single" w:sz="6" w:space="0" w:color="000000"/>
            </w:tcBorders>
          </w:tcPr>
          <w:p w14:paraId="57A32595" w14:textId="77777777" w:rsidR="00006F2C" w:rsidRPr="008F2BEC" w:rsidRDefault="00006F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8E59DFF" w14:textId="77777777" w:rsidR="00006F2C" w:rsidRPr="008F2BEC" w:rsidRDefault="00006F2C" w:rsidP="00474895">
            <w:pPr>
              <w:pStyle w:val="PL"/>
              <w:widowControl w:val="0"/>
              <w:rPr>
                <w:noProof w:val="0"/>
                <w:sz w:val="18"/>
                <w:szCs w:val="18"/>
                <w:lang w:eastAsia="de-DE"/>
              </w:rPr>
            </w:pPr>
            <w:r w:rsidRPr="008F2BEC">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0BEB0373" w14:textId="77777777" w:rsidR="00006F2C" w:rsidRPr="008F2BEC" w:rsidRDefault="00006F2C" w:rsidP="00474895">
            <w:pPr>
              <w:pStyle w:val="TAL"/>
              <w:keepNext w:val="0"/>
              <w:keepLines w:val="0"/>
              <w:widowControl w:val="0"/>
              <w:rPr>
                <w:szCs w:val="18"/>
              </w:rPr>
            </w:pPr>
            <w:r w:rsidRPr="008F2BEC">
              <w:rPr>
                <w:szCs w:val="18"/>
              </w:rPr>
              <w:t>The source file of the test specification.</w:t>
            </w:r>
          </w:p>
        </w:tc>
      </w:tr>
      <w:tr w:rsidR="00006F2C" w:rsidRPr="008F2BEC" w14:paraId="32336376" w14:textId="77777777" w:rsidTr="00963580">
        <w:trPr>
          <w:cantSplit/>
          <w:jc w:val="center"/>
        </w:trPr>
        <w:tc>
          <w:tcPr>
            <w:tcW w:w="1375" w:type="dxa"/>
            <w:vMerge/>
            <w:tcBorders>
              <w:left w:val="single" w:sz="6" w:space="0" w:color="000000"/>
              <w:right w:val="single" w:sz="6" w:space="0" w:color="000000"/>
            </w:tcBorders>
          </w:tcPr>
          <w:p w14:paraId="026303D0" w14:textId="77777777" w:rsidR="00006F2C" w:rsidRPr="008F2BEC" w:rsidRDefault="00006F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B95EF5F" w14:textId="77777777" w:rsidR="00006F2C" w:rsidRPr="008F2BEC" w:rsidRDefault="00006F2C" w:rsidP="00474895">
            <w:pPr>
              <w:pStyle w:val="PL"/>
              <w:widowControl w:val="0"/>
              <w:rPr>
                <w:noProof w:val="0"/>
                <w:sz w:val="18"/>
                <w:szCs w:val="18"/>
                <w:lang w:eastAsia="de-DE"/>
              </w:rPr>
            </w:pPr>
            <w:r w:rsidRPr="008F2BEC">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320CDAD1" w14:textId="77777777" w:rsidR="00006F2C" w:rsidRPr="008F2BEC" w:rsidRDefault="00006F2C" w:rsidP="00474895">
            <w:pPr>
              <w:pStyle w:val="TAL"/>
              <w:keepNext w:val="0"/>
              <w:keepLines w:val="0"/>
              <w:widowControl w:val="0"/>
              <w:rPr>
                <w:szCs w:val="18"/>
              </w:rPr>
            </w:pPr>
            <w:r w:rsidRPr="008F2BEC">
              <w:rPr>
                <w:szCs w:val="18"/>
              </w:rPr>
              <w:t>The line number where the request is performed.</w:t>
            </w:r>
          </w:p>
        </w:tc>
      </w:tr>
      <w:tr w:rsidR="00006F2C" w:rsidRPr="008F2BEC" w14:paraId="394087A1" w14:textId="77777777" w:rsidTr="00963580">
        <w:trPr>
          <w:cantSplit/>
          <w:jc w:val="center"/>
        </w:trPr>
        <w:tc>
          <w:tcPr>
            <w:tcW w:w="1375" w:type="dxa"/>
            <w:vMerge/>
            <w:tcBorders>
              <w:left w:val="single" w:sz="6" w:space="0" w:color="000000"/>
              <w:right w:val="single" w:sz="6" w:space="0" w:color="000000"/>
            </w:tcBorders>
          </w:tcPr>
          <w:p w14:paraId="787B700B" w14:textId="77777777" w:rsidR="00006F2C" w:rsidRPr="008F2BEC" w:rsidRDefault="00006F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2864F75" w14:textId="77777777" w:rsidR="00006F2C" w:rsidRPr="008F2BEC" w:rsidRDefault="00006F2C" w:rsidP="00474895">
            <w:pPr>
              <w:pStyle w:val="PL"/>
              <w:widowControl w:val="0"/>
              <w:rPr>
                <w:noProof w:val="0"/>
                <w:sz w:val="18"/>
                <w:szCs w:val="18"/>
                <w:lang w:eastAsia="de-DE"/>
              </w:rPr>
            </w:pPr>
            <w:r w:rsidRPr="008F2BEC">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65A2FFE9" w14:textId="77777777" w:rsidR="00006F2C" w:rsidRPr="008F2BEC" w:rsidRDefault="00006F2C" w:rsidP="00474895">
            <w:pPr>
              <w:pStyle w:val="TAL"/>
              <w:keepNext w:val="0"/>
              <w:keepLines w:val="0"/>
              <w:widowControl w:val="0"/>
              <w:rPr>
                <w:szCs w:val="18"/>
              </w:rPr>
            </w:pPr>
            <w:r w:rsidRPr="008F2BEC">
              <w:rPr>
                <w:szCs w:val="18"/>
              </w:rPr>
              <w:t>The component which produces this event.</w:t>
            </w:r>
          </w:p>
        </w:tc>
      </w:tr>
      <w:tr w:rsidR="00006F2C" w:rsidRPr="008F2BEC" w14:paraId="309A57F9" w14:textId="77777777" w:rsidTr="00963580">
        <w:trPr>
          <w:cantSplit/>
          <w:jc w:val="center"/>
        </w:trPr>
        <w:tc>
          <w:tcPr>
            <w:tcW w:w="1375" w:type="dxa"/>
            <w:vMerge/>
            <w:tcBorders>
              <w:left w:val="single" w:sz="6" w:space="0" w:color="000000"/>
              <w:right w:val="single" w:sz="6" w:space="0" w:color="000000"/>
            </w:tcBorders>
          </w:tcPr>
          <w:p w14:paraId="7B9FFA3C" w14:textId="77777777" w:rsidR="00006F2C" w:rsidRPr="008F2BEC" w:rsidRDefault="00006F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34FCC54" w14:textId="77777777" w:rsidR="00006F2C" w:rsidRPr="008F2BEC" w:rsidRDefault="00F74E18" w:rsidP="00474895">
            <w:pPr>
              <w:pStyle w:val="PL"/>
              <w:widowControl w:val="0"/>
              <w:rPr>
                <w:noProof w:val="0"/>
                <w:sz w:val="18"/>
                <w:szCs w:val="18"/>
                <w:lang w:eastAsia="de-DE"/>
              </w:rPr>
            </w:pPr>
            <w:r w:rsidRPr="008F2BEC">
              <w:rPr>
                <w:noProof w:val="0"/>
                <w:sz w:val="18"/>
                <w:szCs w:val="18"/>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675E8828" w14:textId="77777777" w:rsidR="00006F2C" w:rsidRPr="008F2BEC" w:rsidRDefault="00006F2C" w:rsidP="00474895">
            <w:pPr>
              <w:pStyle w:val="TAL"/>
              <w:keepNext w:val="0"/>
              <w:keepLines w:val="0"/>
              <w:widowControl w:val="0"/>
              <w:rPr>
                <w:szCs w:val="18"/>
              </w:rPr>
            </w:pPr>
            <w:r w:rsidRPr="008F2BEC">
              <w:rPr>
                <w:szCs w:val="18"/>
              </w:rPr>
              <w:t>The port via which the call is received.</w:t>
            </w:r>
          </w:p>
        </w:tc>
      </w:tr>
      <w:tr w:rsidR="00006F2C" w:rsidRPr="008F2BEC" w14:paraId="29721691" w14:textId="77777777" w:rsidTr="00963580">
        <w:trPr>
          <w:cantSplit/>
          <w:jc w:val="center"/>
        </w:trPr>
        <w:tc>
          <w:tcPr>
            <w:tcW w:w="1375" w:type="dxa"/>
            <w:vMerge/>
            <w:tcBorders>
              <w:left w:val="single" w:sz="6" w:space="0" w:color="000000"/>
              <w:right w:val="single" w:sz="6" w:space="0" w:color="000000"/>
            </w:tcBorders>
          </w:tcPr>
          <w:p w14:paraId="2C2DC573" w14:textId="77777777" w:rsidR="00006F2C" w:rsidRPr="008F2BEC" w:rsidRDefault="00006F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2FC8605" w14:textId="77777777" w:rsidR="00006F2C" w:rsidRPr="008F2BEC" w:rsidRDefault="00006F2C" w:rsidP="00474895">
            <w:pPr>
              <w:pStyle w:val="PL"/>
              <w:widowControl w:val="0"/>
              <w:rPr>
                <w:noProof w:val="0"/>
                <w:sz w:val="18"/>
                <w:szCs w:val="18"/>
                <w:lang w:eastAsia="de-DE"/>
              </w:rPr>
            </w:pPr>
            <w:r w:rsidRPr="008F2BEC">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5CAE6553" w14:textId="77777777" w:rsidR="00006F2C" w:rsidRPr="008F2BEC" w:rsidRDefault="00006F2C" w:rsidP="00474895">
            <w:pPr>
              <w:pStyle w:val="TAL"/>
              <w:keepNext w:val="0"/>
              <w:keepLines w:val="0"/>
              <w:widowControl w:val="0"/>
              <w:rPr>
                <w:szCs w:val="18"/>
              </w:rPr>
            </w:pPr>
            <w:r w:rsidRPr="008F2BEC">
              <w:rPr>
                <w:szCs w:val="18"/>
              </w:rPr>
              <w:t>The signature of the detected call.</w:t>
            </w:r>
          </w:p>
        </w:tc>
      </w:tr>
      <w:tr w:rsidR="00006F2C" w:rsidRPr="008F2BEC" w14:paraId="085401DC" w14:textId="77777777" w:rsidTr="00963580">
        <w:trPr>
          <w:cantSplit/>
          <w:jc w:val="center"/>
        </w:trPr>
        <w:tc>
          <w:tcPr>
            <w:tcW w:w="1375" w:type="dxa"/>
            <w:vMerge/>
            <w:tcBorders>
              <w:left w:val="single" w:sz="6" w:space="0" w:color="000000"/>
              <w:right w:val="single" w:sz="6" w:space="0" w:color="000000"/>
            </w:tcBorders>
          </w:tcPr>
          <w:p w14:paraId="18D8845B" w14:textId="77777777" w:rsidR="00006F2C" w:rsidRPr="008F2BEC" w:rsidRDefault="00006F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55A5C11" w14:textId="77777777" w:rsidR="00006F2C" w:rsidRPr="008F2BEC" w:rsidRDefault="000E2EAC" w:rsidP="00474895">
            <w:pPr>
              <w:pStyle w:val="PL"/>
              <w:widowControl w:val="0"/>
              <w:rPr>
                <w:noProof w:val="0"/>
                <w:sz w:val="18"/>
                <w:szCs w:val="18"/>
                <w:lang w:eastAsia="de-DE"/>
              </w:rPr>
            </w:pPr>
            <w:r w:rsidRPr="008F2BEC">
              <w:rPr>
                <w:noProof w:val="0"/>
                <w:lang w:eastAsia="de-DE"/>
              </w:rPr>
              <w:t>tciPars</w:t>
            </w:r>
          </w:p>
        </w:tc>
        <w:tc>
          <w:tcPr>
            <w:tcW w:w="6051" w:type="dxa"/>
            <w:tcBorders>
              <w:top w:val="single" w:sz="6" w:space="0" w:color="000000"/>
              <w:left w:val="single" w:sz="6" w:space="0" w:color="000000"/>
              <w:bottom w:val="single" w:sz="6" w:space="0" w:color="000000"/>
              <w:right w:val="single" w:sz="6" w:space="0" w:color="000000"/>
            </w:tcBorders>
          </w:tcPr>
          <w:p w14:paraId="368ADD2E" w14:textId="77777777" w:rsidR="00006F2C" w:rsidRPr="008F2BEC" w:rsidRDefault="00006F2C" w:rsidP="00474895">
            <w:pPr>
              <w:pStyle w:val="TAL"/>
              <w:keepNext w:val="0"/>
              <w:keepLines w:val="0"/>
              <w:widowControl w:val="0"/>
              <w:rPr>
                <w:szCs w:val="18"/>
              </w:rPr>
            </w:pPr>
            <w:r w:rsidRPr="008F2BEC">
              <w:rPr>
                <w:szCs w:val="18"/>
              </w:rPr>
              <w:t>The parameters of detected call.</w:t>
            </w:r>
          </w:p>
        </w:tc>
      </w:tr>
      <w:tr w:rsidR="00006F2C" w:rsidRPr="008F2BEC" w14:paraId="345843C5" w14:textId="77777777" w:rsidTr="00963580">
        <w:trPr>
          <w:cantSplit/>
          <w:jc w:val="center"/>
        </w:trPr>
        <w:tc>
          <w:tcPr>
            <w:tcW w:w="1375" w:type="dxa"/>
            <w:vMerge/>
            <w:tcBorders>
              <w:left w:val="single" w:sz="6" w:space="0" w:color="000000"/>
              <w:right w:val="single" w:sz="6" w:space="0" w:color="000000"/>
            </w:tcBorders>
          </w:tcPr>
          <w:p w14:paraId="19D807BA" w14:textId="77777777" w:rsidR="00006F2C" w:rsidRPr="008F2BEC" w:rsidRDefault="00006F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FAD23E5" w14:textId="77777777" w:rsidR="00006F2C" w:rsidRPr="008F2BEC" w:rsidRDefault="00006F2C" w:rsidP="00474895">
            <w:pPr>
              <w:pStyle w:val="PL"/>
              <w:widowControl w:val="0"/>
              <w:rPr>
                <w:noProof w:val="0"/>
                <w:sz w:val="18"/>
                <w:szCs w:val="18"/>
                <w:lang w:eastAsia="de-DE"/>
              </w:rPr>
            </w:pPr>
            <w:r w:rsidRPr="008F2BEC">
              <w:rPr>
                <w:noProof w:val="0"/>
                <w:sz w:val="18"/>
                <w:szCs w:val="18"/>
                <w:lang w:eastAsia="de-DE"/>
              </w:rPr>
              <w:t>parsTmpl</w:t>
            </w:r>
          </w:p>
        </w:tc>
        <w:tc>
          <w:tcPr>
            <w:tcW w:w="6051" w:type="dxa"/>
            <w:tcBorders>
              <w:top w:val="single" w:sz="6" w:space="0" w:color="000000"/>
              <w:left w:val="single" w:sz="6" w:space="0" w:color="000000"/>
              <w:bottom w:val="single" w:sz="6" w:space="0" w:color="000000"/>
              <w:right w:val="single" w:sz="6" w:space="0" w:color="000000"/>
            </w:tcBorders>
          </w:tcPr>
          <w:p w14:paraId="0046B9F3" w14:textId="77777777" w:rsidR="00006F2C" w:rsidRPr="008F2BEC" w:rsidRDefault="00006F2C" w:rsidP="00474895">
            <w:pPr>
              <w:pStyle w:val="TAL"/>
              <w:keepNext w:val="0"/>
              <w:keepLines w:val="0"/>
              <w:widowControl w:val="0"/>
              <w:rPr>
                <w:szCs w:val="18"/>
              </w:rPr>
            </w:pPr>
            <w:r w:rsidRPr="008F2BEC">
              <w:rPr>
                <w:szCs w:val="18"/>
              </w:rPr>
              <w:t>The template used to check the parameter match.</w:t>
            </w:r>
          </w:p>
        </w:tc>
      </w:tr>
      <w:tr w:rsidR="00006F2C" w:rsidRPr="008F2BEC" w14:paraId="3D82AE79" w14:textId="77777777" w:rsidTr="00963580">
        <w:trPr>
          <w:cantSplit/>
          <w:jc w:val="center"/>
        </w:trPr>
        <w:tc>
          <w:tcPr>
            <w:tcW w:w="1375" w:type="dxa"/>
            <w:vMerge/>
            <w:tcBorders>
              <w:left w:val="single" w:sz="6" w:space="0" w:color="000000"/>
              <w:right w:val="single" w:sz="6" w:space="0" w:color="000000"/>
            </w:tcBorders>
          </w:tcPr>
          <w:p w14:paraId="392CA1A7" w14:textId="77777777" w:rsidR="00006F2C" w:rsidRPr="008F2BEC" w:rsidRDefault="00006F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04257AB" w14:textId="77777777" w:rsidR="00006F2C" w:rsidRPr="008F2BEC" w:rsidRDefault="004C2336" w:rsidP="00474895">
            <w:pPr>
              <w:pStyle w:val="PL"/>
              <w:widowControl w:val="0"/>
              <w:rPr>
                <w:noProof w:val="0"/>
                <w:sz w:val="18"/>
                <w:szCs w:val="18"/>
                <w:lang w:eastAsia="de-DE"/>
              </w:rPr>
            </w:pPr>
            <w:r w:rsidRPr="008F2BEC">
              <w:rPr>
                <w:noProof w:val="0"/>
                <w:lang w:eastAsia="de-DE"/>
              </w:rPr>
              <w:t>addrValue</w:t>
            </w:r>
          </w:p>
        </w:tc>
        <w:tc>
          <w:tcPr>
            <w:tcW w:w="6051" w:type="dxa"/>
            <w:tcBorders>
              <w:top w:val="single" w:sz="6" w:space="0" w:color="000000"/>
              <w:left w:val="single" w:sz="6" w:space="0" w:color="000000"/>
              <w:bottom w:val="single" w:sz="6" w:space="0" w:color="000000"/>
              <w:right w:val="single" w:sz="6" w:space="0" w:color="000000"/>
            </w:tcBorders>
          </w:tcPr>
          <w:p w14:paraId="0C29DFFD" w14:textId="77777777" w:rsidR="00006F2C" w:rsidRPr="008F2BEC" w:rsidRDefault="00006F2C" w:rsidP="00474895">
            <w:pPr>
              <w:pStyle w:val="TAL"/>
              <w:keepNext w:val="0"/>
              <w:keepLines w:val="0"/>
              <w:widowControl w:val="0"/>
              <w:rPr>
                <w:szCs w:val="18"/>
              </w:rPr>
            </w:pPr>
            <w:r w:rsidRPr="008F2BEC">
              <w:rPr>
                <w:szCs w:val="18"/>
              </w:rPr>
              <w:t xml:space="preserve">The address </w:t>
            </w:r>
            <w:r w:rsidR="000D13FD" w:rsidRPr="008F2BEC">
              <w:rPr>
                <w:szCs w:val="18"/>
              </w:rPr>
              <w:t xml:space="preserve">value </w:t>
            </w:r>
            <w:r w:rsidRPr="008F2BEC">
              <w:rPr>
                <w:szCs w:val="18"/>
              </w:rPr>
              <w:t>of the source within the SUT.</w:t>
            </w:r>
          </w:p>
        </w:tc>
      </w:tr>
      <w:tr w:rsidR="00006F2C" w:rsidRPr="008F2BEC" w14:paraId="49F77317" w14:textId="77777777" w:rsidTr="00963580">
        <w:trPr>
          <w:cantSplit/>
          <w:jc w:val="center"/>
        </w:trPr>
        <w:tc>
          <w:tcPr>
            <w:tcW w:w="1375" w:type="dxa"/>
            <w:vMerge/>
            <w:tcBorders>
              <w:left w:val="single" w:sz="6" w:space="0" w:color="000000"/>
              <w:bottom w:val="single" w:sz="6" w:space="0" w:color="000000"/>
              <w:right w:val="single" w:sz="6" w:space="0" w:color="000000"/>
            </w:tcBorders>
          </w:tcPr>
          <w:p w14:paraId="596C3DB3" w14:textId="77777777" w:rsidR="00006F2C" w:rsidRPr="008F2BEC" w:rsidRDefault="00006F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887E035" w14:textId="77777777" w:rsidR="00006F2C" w:rsidRPr="008F2BEC" w:rsidRDefault="00006F2C" w:rsidP="00474895">
            <w:pPr>
              <w:pStyle w:val="PL"/>
              <w:widowControl w:val="0"/>
              <w:rPr>
                <w:noProof w:val="0"/>
                <w:sz w:val="18"/>
                <w:szCs w:val="18"/>
                <w:lang w:eastAsia="de-DE"/>
              </w:rPr>
            </w:pPr>
            <w:r w:rsidRPr="008F2BEC">
              <w:rPr>
                <w:noProof w:val="0"/>
                <w:sz w:val="18"/>
                <w:szCs w:val="18"/>
                <w:lang w:eastAsia="de-DE"/>
              </w:rPr>
              <w:t>addressTmpl</w:t>
            </w:r>
          </w:p>
        </w:tc>
        <w:tc>
          <w:tcPr>
            <w:tcW w:w="6051" w:type="dxa"/>
            <w:tcBorders>
              <w:top w:val="single" w:sz="6" w:space="0" w:color="000000"/>
              <w:left w:val="single" w:sz="6" w:space="0" w:color="000000"/>
              <w:bottom w:val="single" w:sz="6" w:space="0" w:color="000000"/>
              <w:right w:val="single" w:sz="6" w:space="0" w:color="000000"/>
            </w:tcBorders>
          </w:tcPr>
          <w:p w14:paraId="7FB12578" w14:textId="77777777" w:rsidR="00006F2C" w:rsidRPr="008F2BEC" w:rsidRDefault="00006F2C" w:rsidP="00474895">
            <w:pPr>
              <w:pStyle w:val="TAL"/>
              <w:keepNext w:val="0"/>
              <w:keepLines w:val="0"/>
              <w:widowControl w:val="0"/>
              <w:rPr>
                <w:szCs w:val="18"/>
              </w:rPr>
            </w:pPr>
            <w:r w:rsidRPr="008F2BEC">
              <w:rPr>
                <w:szCs w:val="18"/>
              </w:rPr>
              <w:t>The expected address of the source within the SUT.</w:t>
            </w:r>
          </w:p>
        </w:tc>
      </w:tr>
      <w:tr w:rsidR="00377D25" w:rsidRPr="008F2BEC" w14:paraId="54767682"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50714FE" w14:textId="77777777" w:rsidR="00377D25" w:rsidRPr="008F2BEC" w:rsidRDefault="00377D25" w:rsidP="00474895">
            <w:pPr>
              <w:pStyle w:val="TAH"/>
              <w:keepNext w:val="0"/>
              <w:keepLines w:val="0"/>
              <w:widowControl w:val="0"/>
              <w:rPr>
                <w:szCs w:val="18"/>
              </w:rPr>
            </w:pPr>
            <w:r w:rsidRPr="008F2BEC">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6BBD33BB" w14:textId="77777777" w:rsidR="00377D25" w:rsidRPr="008F2BEC" w:rsidRDefault="00377D25"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377D25" w:rsidRPr="008F2BEC" w14:paraId="1CDA21F1"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5FAD3084" w14:textId="77777777" w:rsidR="00377D25" w:rsidRPr="008F2BEC" w:rsidRDefault="00377D25" w:rsidP="00474895">
            <w:pPr>
              <w:pStyle w:val="TAH"/>
              <w:keepNext w:val="0"/>
              <w:keepLines w:val="0"/>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122B293F" w14:textId="77777777" w:rsidR="00377D25" w:rsidRPr="008F2BEC" w:rsidRDefault="00377D25" w:rsidP="00474895">
            <w:pPr>
              <w:pStyle w:val="TAL"/>
              <w:keepNext w:val="0"/>
              <w:keepLines w:val="0"/>
              <w:widowControl w:val="0"/>
              <w:rPr>
                <w:szCs w:val="18"/>
              </w:rPr>
            </w:pPr>
            <w:r w:rsidRPr="008F2BEC">
              <w:rPr>
                <w:szCs w:val="18"/>
              </w:rPr>
              <w:t>Shall be called by TE to log getting a call. This event occurs after getcall has matched against a template. This event is used for logging the communication with the SUT.</w:t>
            </w:r>
          </w:p>
        </w:tc>
      </w:tr>
      <w:tr w:rsidR="00377D25" w:rsidRPr="008F2BEC" w14:paraId="0B2DD501"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7754DC09" w14:textId="77777777" w:rsidR="00377D25" w:rsidRPr="008F2BEC" w:rsidRDefault="00377D25" w:rsidP="00474895">
            <w:pPr>
              <w:pStyle w:val="TAH"/>
              <w:keepNext w:val="0"/>
              <w:keepLines w:val="0"/>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0D8A3C09" w14:textId="77777777" w:rsidR="00377D25" w:rsidRPr="008F2BEC" w:rsidRDefault="00377D25"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78512F86" w14:textId="77777777" w:rsidR="00006F2C" w:rsidRPr="008F2BEC" w:rsidRDefault="00006F2C" w:rsidP="00474895">
      <w:pPr>
        <w:widowControl w:val="0"/>
      </w:pPr>
    </w:p>
    <w:p w14:paraId="5D990F4E" w14:textId="77777777" w:rsidR="00377D25" w:rsidRPr="008F2BEC" w:rsidRDefault="00377D25" w:rsidP="001E1E31">
      <w:pPr>
        <w:pStyle w:val="Heading5"/>
      </w:pPr>
      <w:bookmarkStart w:id="332" w:name="_Toc39133304"/>
      <w:r w:rsidRPr="008F2BEC">
        <w:t>7.3.4.1.32</w:t>
      </w:r>
      <w:r w:rsidRPr="008F2BEC">
        <w:tab/>
        <w:t>tliPrGetCall_c</w:t>
      </w:r>
      <w:bookmarkEnd w:id="332"/>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377D25" w:rsidRPr="008F2BEC" w14:paraId="6A89E7E3"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53ED0544" w14:textId="77777777" w:rsidR="00377D25" w:rsidRPr="008F2BEC" w:rsidRDefault="00377D25" w:rsidP="00474895">
            <w:pPr>
              <w:pStyle w:val="TAH"/>
              <w:keepNext w:val="0"/>
              <w:keepLines w:val="0"/>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46EFEB0D" w14:textId="77777777" w:rsidR="00377D25" w:rsidRPr="008F2BEC" w:rsidRDefault="00377D25" w:rsidP="00474895">
            <w:pPr>
              <w:pStyle w:val="PL"/>
              <w:widowControl w:val="0"/>
              <w:rPr>
                <w:noProof w:val="0"/>
                <w:lang w:eastAsia="de-DE"/>
              </w:rPr>
            </w:pPr>
            <w:r w:rsidRPr="008F2BEC">
              <w:rPr>
                <w:noProof w:val="0"/>
                <w:lang w:eastAsia="de-DE"/>
              </w:rPr>
              <w:t xml:space="preserve">void tliPrGetCall_c(in TString am, in TInteger ts, in TString src, </w:t>
            </w:r>
          </w:p>
          <w:p w14:paraId="7D193A65" w14:textId="77777777" w:rsidR="00377D25" w:rsidRPr="008F2BEC" w:rsidRDefault="00006F2C"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TInteger line, in TriComponentIdType c, </w:t>
            </w:r>
          </w:p>
          <w:p w14:paraId="4BE22B61" w14:textId="77777777" w:rsidR="00377D25" w:rsidRPr="008F2BEC" w:rsidRDefault="00006F2C"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TriPortIdType </w:t>
            </w:r>
            <w:r w:rsidR="00F74E18" w:rsidRPr="008F2BEC">
              <w:rPr>
                <w:noProof w:val="0"/>
                <w:lang w:eastAsia="de-DE"/>
              </w:rPr>
              <w:t>at</w:t>
            </w:r>
            <w:r w:rsidR="00377D25" w:rsidRPr="008F2BEC">
              <w:rPr>
                <w:noProof w:val="0"/>
                <w:lang w:eastAsia="de-DE"/>
              </w:rPr>
              <w:t xml:space="preserve">, in TriSignatureIdType signature, </w:t>
            </w:r>
          </w:p>
          <w:p w14:paraId="3EA6F74A" w14:textId="77777777" w:rsidR="00377D25" w:rsidRPr="008F2BEC" w:rsidRDefault="00006F2C"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TciParameterListType </w:t>
            </w:r>
            <w:r w:rsidR="000E2EAC" w:rsidRPr="008F2BEC">
              <w:rPr>
                <w:noProof w:val="0"/>
                <w:lang w:eastAsia="de-DE"/>
              </w:rPr>
              <w:t>tciPars</w:t>
            </w:r>
            <w:r w:rsidR="00377D25" w:rsidRPr="008F2BEC">
              <w:rPr>
                <w:noProof w:val="0"/>
                <w:lang w:eastAsia="de-DE"/>
              </w:rPr>
              <w:t>,</w:t>
            </w:r>
          </w:p>
          <w:p w14:paraId="26699D90" w14:textId="77777777" w:rsidR="00377D25" w:rsidRPr="008F2BEC" w:rsidRDefault="00006F2C"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TciValueTemplate parsTmpl, </w:t>
            </w:r>
          </w:p>
          <w:p w14:paraId="3CCE6252" w14:textId="77777777" w:rsidR="00377D25" w:rsidRPr="008F2BEC" w:rsidRDefault="00006F2C"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TriComponentIdType from,</w:t>
            </w:r>
          </w:p>
          <w:p w14:paraId="549EC8CB" w14:textId="77777777" w:rsidR="00377D25" w:rsidRPr="008F2BEC" w:rsidRDefault="00006F2C"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TciNonValueTemplate fromTmpl)</w:t>
            </w:r>
          </w:p>
        </w:tc>
      </w:tr>
      <w:tr w:rsidR="00006F2C" w:rsidRPr="008F2BEC" w14:paraId="2F86B01E" w14:textId="77777777" w:rsidTr="00963580">
        <w:trPr>
          <w:cantSplit/>
          <w:jc w:val="center"/>
        </w:trPr>
        <w:tc>
          <w:tcPr>
            <w:tcW w:w="1375" w:type="dxa"/>
            <w:vMerge w:val="restart"/>
            <w:tcBorders>
              <w:top w:val="single" w:sz="6" w:space="0" w:color="000000"/>
              <w:left w:val="single" w:sz="6" w:space="0" w:color="000000"/>
              <w:right w:val="single" w:sz="6" w:space="0" w:color="000000"/>
            </w:tcBorders>
          </w:tcPr>
          <w:p w14:paraId="4791EEFE" w14:textId="77777777" w:rsidR="00006F2C" w:rsidRPr="008F2BEC" w:rsidRDefault="00006F2C" w:rsidP="00474895">
            <w:pPr>
              <w:pStyle w:val="TAH"/>
              <w:keepNext w:val="0"/>
              <w:keepLines w:val="0"/>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448A65F5" w14:textId="77777777" w:rsidR="00006F2C" w:rsidRPr="008F2BEC" w:rsidRDefault="00006F2C" w:rsidP="00474895">
            <w:pPr>
              <w:pStyle w:val="PL"/>
              <w:widowControl w:val="0"/>
              <w:rPr>
                <w:noProof w:val="0"/>
                <w:sz w:val="18"/>
                <w:szCs w:val="18"/>
                <w:lang w:eastAsia="de-DE"/>
              </w:rPr>
            </w:pPr>
            <w:r w:rsidRPr="008F2BEC">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0C764020" w14:textId="77777777" w:rsidR="00006F2C" w:rsidRPr="008F2BEC" w:rsidRDefault="00006F2C" w:rsidP="00474895">
            <w:pPr>
              <w:pStyle w:val="TAL"/>
              <w:keepNext w:val="0"/>
              <w:keepLines w:val="0"/>
              <w:widowControl w:val="0"/>
              <w:rPr>
                <w:szCs w:val="18"/>
              </w:rPr>
            </w:pPr>
            <w:r w:rsidRPr="008F2BEC">
              <w:rPr>
                <w:szCs w:val="18"/>
              </w:rPr>
              <w:t>An additional message.</w:t>
            </w:r>
          </w:p>
        </w:tc>
      </w:tr>
      <w:tr w:rsidR="00006F2C" w:rsidRPr="008F2BEC" w14:paraId="56D18720" w14:textId="77777777" w:rsidTr="00963580">
        <w:trPr>
          <w:cantSplit/>
          <w:jc w:val="center"/>
        </w:trPr>
        <w:tc>
          <w:tcPr>
            <w:tcW w:w="1375" w:type="dxa"/>
            <w:vMerge/>
            <w:tcBorders>
              <w:left w:val="single" w:sz="6" w:space="0" w:color="000000"/>
              <w:right w:val="single" w:sz="6" w:space="0" w:color="000000"/>
            </w:tcBorders>
          </w:tcPr>
          <w:p w14:paraId="5D1F33FB" w14:textId="77777777" w:rsidR="00006F2C" w:rsidRPr="008F2BEC" w:rsidRDefault="00006F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11A1029" w14:textId="77777777" w:rsidR="00006F2C" w:rsidRPr="008F2BEC" w:rsidRDefault="00006F2C" w:rsidP="00474895">
            <w:pPr>
              <w:pStyle w:val="PL"/>
              <w:widowControl w:val="0"/>
              <w:rPr>
                <w:noProof w:val="0"/>
                <w:sz w:val="18"/>
                <w:szCs w:val="18"/>
                <w:lang w:eastAsia="de-DE"/>
              </w:rPr>
            </w:pPr>
            <w:r w:rsidRPr="008F2BEC">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2FEA9E8E" w14:textId="77777777" w:rsidR="00006F2C" w:rsidRPr="008F2BEC" w:rsidRDefault="00006F2C" w:rsidP="00474895">
            <w:pPr>
              <w:pStyle w:val="TAL"/>
              <w:keepNext w:val="0"/>
              <w:keepLines w:val="0"/>
              <w:widowControl w:val="0"/>
              <w:rPr>
                <w:szCs w:val="18"/>
              </w:rPr>
            </w:pPr>
            <w:r w:rsidRPr="008F2BEC">
              <w:rPr>
                <w:szCs w:val="18"/>
              </w:rPr>
              <w:t>The time when the event is produced.</w:t>
            </w:r>
          </w:p>
        </w:tc>
      </w:tr>
      <w:tr w:rsidR="00006F2C" w:rsidRPr="008F2BEC" w14:paraId="107D5C37" w14:textId="77777777" w:rsidTr="00963580">
        <w:trPr>
          <w:cantSplit/>
          <w:jc w:val="center"/>
        </w:trPr>
        <w:tc>
          <w:tcPr>
            <w:tcW w:w="1375" w:type="dxa"/>
            <w:vMerge/>
            <w:tcBorders>
              <w:left w:val="single" w:sz="6" w:space="0" w:color="000000"/>
              <w:right w:val="single" w:sz="6" w:space="0" w:color="000000"/>
            </w:tcBorders>
          </w:tcPr>
          <w:p w14:paraId="3F39B2CA" w14:textId="77777777" w:rsidR="00006F2C" w:rsidRPr="008F2BEC" w:rsidRDefault="00006F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38CB2E5" w14:textId="77777777" w:rsidR="00006F2C" w:rsidRPr="008F2BEC" w:rsidRDefault="00006F2C" w:rsidP="00474895">
            <w:pPr>
              <w:pStyle w:val="PL"/>
              <w:widowControl w:val="0"/>
              <w:rPr>
                <w:noProof w:val="0"/>
                <w:sz w:val="18"/>
                <w:szCs w:val="18"/>
                <w:lang w:eastAsia="de-DE"/>
              </w:rPr>
            </w:pPr>
            <w:r w:rsidRPr="008F2BEC">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67B7C7EA" w14:textId="77777777" w:rsidR="00006F2C" w:rsidRPr="008F2BEC" w:rsidRDefault="00006F2C" w:rsidP="00474895">
            <w:pPr>
              <w:pStyle w:val="TAL"/>
              <w:keepNext w:val="0"/>
              <w:keepLines w:val="0"/>
              <w:widowControl w:val="0"/>
              <w:rPr>
                <w:szCs w:val="18"/>
              </w:rPr>
            </w:pPr>
            <w:r w:rsidRPr="008F2BEC">
              <w:rPr>
                <w:szCs w:val="18"/>
              </w:rPr>
              <w:t>The source file of the test specification.</w:t>
            </w:r>
          </w:p>
        </w:tc>
      </w:tr>
      <w:tr w:rsidR="00006F2C" w:rsidRPr="008F2BEC" w14:paraId="388650C9" w14:textId="77777777" w:rsidTr="00963580">
        <w:trPr>
          <w:cantSplit/>
          <w:jc w:val="center"/>
        </w:trPr>
        <w:tc>
          <w:tcPr>
            <w:tcW w:w="1375" w:type="dxa"/>
            <w:vMerge/>
            <w:tcBorders>
              <w:left w:val="single" w:sz="6" w:space="0" w:color="000000"/>
              <w:right w:val="single" w:sz="6" w:space="0" w:color="000000"/>
            </w:tcBorders>
          </w:tcPr>
          <w:p w14:paraId="3447554A" w14:textId="77777777" w:rsidR="00006F2C" w:rsidRPr="008F2BEC" w:rsidRDefault="00006F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F9FD146" w14:textId="77777777" w:rsidR="00006F2C" w:rsidRPr="008F2BEC" w:rsidRDefault="00006F2C" w:rsidP="00474895">
            <w:pPr>
              <w:pStyle w:val="PL"/>
              <w:widowControl w:val="0"/>
              <w:rPr>
                <w:noProof w:val="0"/>
                <w:sz w:val="18"/>
                <w:szCs w:val="18"/>
                <w:lang w:eastAsia="de-DE"/>
              </w:rPr>
            </w:pPr>
            <w:r w:rsidRPr="008F2BEC">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212C38A8" w14:textId="77777777" w:rsidR="00006F2C" w:rsidRPr="008F2BEC" w:rsidRDefault="00006F2C" w:rsidP="00474895">
            <w:pPr>
              <w:pStyle w:val="TAL"/>
              <w:keepNext w:val="0"/>
              <w:keepLines w:val="0"/>
              <w:widowControl w:val="0"/>
              <w:rPr>
                <w:szCs w:val="18"/>
              </w:rPr>
            </w:pPr>
            <w:r w:rsidRPr="008F2BEC">
              <w:rPr>
                <w:szCs w:val="18"/>
              </w:rPr>
              <w:t>The line number where the request is performed.</w:t>
            </w:r>
          </w:p>
        </w:tc>
      </w:tr>
      <w:tr w:rsidR="00006F2C" w:rsidRPr="008F2BEC" w14:paraId="2B755263" w14:textId="77777777" w:rsidTr="00963580">
        <w:trPr>
          <w:cantSplit/>
          <w:jc w:val="center"/>
        </w:trPr>
        <w:tc>
          <w:tcPr>
            <w:tcW w:w="1375" w:type="dxa"/>
            <w:vMerge/>
            <w:tcBorders>
              <w:left w:val="single" w:sz="6" w:space="0" w:color="000000"/>
              <w:right w:val="single" w:sz="6" w:space="0" w:color="000000"/>
            </w:tcBorders>
          </w:tcPr>
          <w:p w14:paraId="13D5FB00" w14:textId="77777777" w:rsidR="00006F2C" w:rsidRPr="008F2BEC" w:rsidRDefault="00006F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30AE986" w14:textId="77777777" w:rsidR="00006F2C" w:rsidRPr="008F2BEC" w:rsidRDefault="00006F2C" w:rsidP="00474895">
            <w:pPr>
              <w:pStyle w:val="PL"/>
              <w:widowControl w:val="0"/>
              <w:rPr>
                <w:noProof w:val="0"/>
                <w:sz w:val="18"/>
                <w:szCs w:val="18"/>
                <w:lang w:eastAsia="de-DE"/>
              </w:rPr>
            </w:pPr>
            <w:r w:rsidRPr="008F2BEC">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24AD67D6" w14:textId="77777777" w:rsidR="00006F2C" w:rsidRPr="008F2BEC" w:rsidRDefault="00006F2C" w:rsidP="00474895">
            <w:pPr>
              <w:pStyle w:val="TAL"/>
              <w:keepNext w:val="0"/>
              <w:keepLines w:val="0"/>
              <w:widowControl w:val="0"/>
              <w:rPr>
                <w:szCs w:val="18"/>
              </w:rPr>
            </w:pPr>
            <w:r w:rsidRPr="008F2BEC">
              <w:rPr>
                <w:szCs w:val="18"/>
              </w:rPr>
              <w:t>The component which produces this event.</w:t>
            </w:r>
          </w:p>
        </w:tc>
      </w:tr>
      <w:tr w:rsidR="00006F2C" w:rsidRPr="008F2BEC" w14:paraId="72E6D4AD" w14:textId="77777777" w:rsidTr="00963580">
        <w:trPr>
          <w:cantSplit/>
          <w:jc w:val="center"/>
        </w:trPr>
        <w:tc>
          <w:tcPr>
            <w:tcW w:w="1375" w:type="dxa"/>
            <w:vMerge/>
            <w:tcBorders>
              <w:left w:val="single" w:sz="6" w:space="0" w:color="000000"/>
              <w:right w:val="single" w:sz="6" w:space="0" w:color="000000"/>
            </w:tcBorders>
          </w:tcPr>
          <w:p w14:paraId="4EE66B0B" w14:textId="77777777" w:rsidR="00006F2C" w:rsidRPr="008F2BEC" w:rsidRDefault="00006F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8A55EFB" w14:textId="77777777" w:rsidR="00006F2C" w:rsidRPr="008F2BEC" w:rsidRDefault="00F74E18" w:rsidP="00474895">
            <w:pPr>
              <w:pStyle w:val="PL"/>
              <w:widowControl w:val="0"/>
              <w:rPr>
                <w:noProof w:val="0"/>
                <w:sz w:val="18"/>
                <w:szCs w:val="18"/>
                <w:lang w:eastAsia="de-DE"/>
              </w:rPr>
            </w:pPr>
            <w:r w:rsidRPr="008F2BEC">
              <w:rPr>
                <w:noProof w:val="0"/>
                <w:sz w:val="18"/>
                <w:szCs w:val="18"/>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7B39C927" w14:textId="77777777" w:rsidR="00006F2C" w:rsidRPr="008F2BEC" w:rsidRDefault="00006F2C" w:rsidP="00474895">
            <w:pPr>
              <w:pStyle w:val="TAL"/>
              <w:keepNext w:val="0"/>
              <w:keepLines w:val="0"/>
              <w:widowControl w:val="0"/>
              <w:rPr>
                <w:szCs w:val="18"/>
              </w:rPr>
            </w:pPr>
            <w:r w:rsidRPr="008F2BEC">
              <w:rPr>
                <w:szCs w:val="18"/>
              </w:rPr>
              <w:t>The port via which the call is received.</w:t>
            </w:r>
          </w:p>
        </w:tc>
      </w:tr>
      <w:tr w:rsidR="00006F2C" w:rsidRPr="008F2BEC" w14:paraId="05F1658D" w14:textId="77777777" w:rsidTr="00963580">
        <w:trPr>
          <w:cantSplit/>
          <w:jc w:val="center"/>
        </w:trPr>
        <w:tc>
          <w:tcPr>
            <w:tcW w:w="1375" w:type="dxa"/>
            <w:vMerge/>
            <w:tcBorders>
              <w:left w:val="single" w:sz="6" w:space="0" w:color="000000"/>
              <w:right w:val="single" w:sz="6" w:space="0" w:color="000000"/>
            </w:tcBorders>
          </w:tcPr>
          <w:p w14:paraId="1C79E643" w14:textId="77777777" w:rsidR="00006F2C" w:rsidRPr="008F2BEC" w:rsidRDefault="00006F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B836419" w14:textId="77777777" w:rsidR="00006F2C" w:rsidRPr="008F2BEC" w:rsidRDefault="00006F2C" w:rsidP="00474895">
            <w:pPr>
              <w:pStyle w:val="PL"/>
              <w:widowControl w:val="0"/>
              <w:rPr>
                <w:noProof w:val="0"/>
                <w:sz w:val="18"/>
                <w:szCs w:val="18"/>
                <w:lang w:eastAsia="de-DE"/>
              </w:rPr>
            </w:pPr>
            <w:r w:rsidRPr="008F2BEC">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4AA3B8B2" w14:textId="77777777" w:rsidR="00006F2C" w:rsidRPr="008F2BEC" w:rsidRDefault="00006F2C" w:rsidP="00474895">
            <w:pPr>
              <w:pStyle w:val="TAL"/>
              <w:keepNext w:val="0"/>
              <w:keepLines w:val="0"/>
              <w:widowControl w:val="0"/>
              <w:rPr>
                <w:szCs w:val="18"/>
              </w:rPr>
            </w:pPr>
            <w:r w:rsidRPr="008F2BEC">
              <w:rPr>
                <w:szCs w:val="18"/>
              </w:rPr>
              <w:t>The signature of the detected call.</w:t>
            </w:r>
          </w:p>
        </w:tc>
      </w:tr>
      <w:tr w:rsidR="00006F2C" w:rsidRPr="008F2BEC" w14:paraId="2F1771B4" w14:textId="77777777" w:rsidTr="00963580">
        <w:trPr>
          <w:cantSplit/>
          <w:jc w:val="center"/>
        </w:trPr>
        <w:tc>
          <w:tcPr>
            <w:tcW w:w="1375" w:type="dxa"/>
            <w:vMerge/>
            <w:tcBorders>
              <w:left w:val="single" w:sz="6" w:space="0" w:color="000000"/>
              <w:right w:val="single" w:sz="6" w:space="0" w:color="000000"/>
            </w:tcBorders>
          </w:tcPr>
          <w:p w14:paraId="18D18062" w14:textId="77777777" w:rsidR="00006F2C" w:rsidRPr="008F2BEC" w:rsidRDefault="00006F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836DEE2" w14:textId="77777777" w:rsidR="00006F2C" w:rsidRPr="008F2BEC" w:rsidRDefault="000E2EAC" w:rsidP="00474895">
            <w:pPr>
              <w:pStyle w:val="PL"/>
              <w:widowControl w:val="0"/>
              <w:rPr>
                <w:noProof w:val="0"/>
                <w:sz w:val="18"/>
                <w:szCs w:val="18"/>
                <w:lang w:eastAsia="de-DE"/>
              </w:rPr>
            </w:pPr>
            <w:r w:rsidRPr="008F2BEC">
              <w:rPr>
                <w:noProof w:val="0"/>
                <w:lang w:eastAsia="de-DE"/>
              </w:rPr>
              <w:t>tciPars</w:t>
            </w:r>
          </w:p>
        </w:tc>
        <w:tc>
          <w:tcPr>
            <w:tcW w:w="6051" w:type="dxa"/>
            <w:tcBorders>
              <w:top w:val="single" w:sz="6" w:space="0" w:color="000000"/>
              <w:left w:val="single" w:sz="6" w:space="0" w:color="000000"/>
              <w:bottom w:val="single" w:sz="6" w:space="0" w:color="000000"/>
              <w:right w:val="single" w:sz="6" w:space="0" w:color="000000"/>
            </w:tcBorders>
          </w:tcPr>
          <w:p w14:paraId="2C114F2E" w14:textId="77777777" w:rsidR="00006F2C" w:rsidRPr="008F2BEC" w:rsidRDefault="00006F2C" w:rsidP="00474895">
            <w:pPr>
              <w:pStyle w:val="TAL"/>
              <w:keepNext w:val="0"/>
              <w:keepLines w:val="0"/>
              <w:widowControl w:val="0"/>
              <w:rPr>
                <w:szCs w:val="18"/>
              </w:rPr>
            </w:pPr>
            <w:r w:rsidRPr="008F2BEC">
              <w:rPr>
                <w:szCs w:val="18"/>
              </w:rPr>
              <w:t>The parameters of detected call.</w:t>
            </w:r>
          </w:p>
        </w:tc>
      </w:tr>
      <w:tr w:rsidR="00006F2C" w:rsidRPr="008F2BEC" w14:paraId="3E896CB3" w14:textId="77777777" w:rsidTr="00963580">
        <w:trPr>
          <w:cantSplit/>
          <w:jc w:val="center"/>
        </w:trPr>
        <w:tc>
          <w:tcPr>
            <w:tcW w:w="1375" w:type="dxa"/>
            <w:vMerge/>
            <w:tcBorders>
              <w:left w:val="single" w:sz="6" w:space="0" w:color="000000"/>
              <w:right w:val="single" w:sz="6" w:space="0" w:color="000000"/>
            </w:tcBorders>
          </w:tcPr>
          <w:p w14:paraId="3171BFA3" w14:textId="77777777" w:rsidR="00006F2C" w:rsidRPr="008F2BEC" w:rsidRDefault="00006F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3D1A15C" w14:textId="77777777" w:rsidR="00006F2C" w:rsidRPr="008F2BEC" w:rsidRDefault="00006F2C" w:rsidP="00474895">
            <w:pPr>
              <w:pStyle w:val="PL"/>
              <w:widowControl w:val="0"/>
              <w:rPr>
                <w:noProof w:val="0"/>
                <w:sz w:val="18"/>
                <w:szCs w:val="18"/>
                <w:lang w:eastAsia="de-DE"/>
              </w:rPr>
            </w:pPr>
            <w:r w:rsidRPr="008F2BEC">
              <w:rPr>
                <w:noProof w:val="0"/>
                <w:sz w:val="18"/>
                <w:szCs w:val="18"/>
                <w:lang w:eastAsia="de-DE"/>
              </w:rPr>
              <w:t>parsTmpl</w:t>
            </w:r>
          </w:p>
        </w:tc>
        <w:tc>
          <w:tcPr>
            <w:tcW w:w="6051" w:type="dxa"/>
            <w:tcBorders>
              <w:top w:val="single" w:sz="6" w:space="0" w:color="000000"/>
              <w:left w:val="single" w:sz="6" w:space="0" w:color="000000"/>
              <w:bottom w:val="single" w:sz="6" w:space="0" w:color="000000"/>
              <w:right w:val="single" w:sz="6" w:space="0" w:color="000000"/>
            </w:tcBorders>
          </w:tcPr>
          <w:p w14:paraId="4C283BC2" w14:textId="77777777" w:rsidR="00006F2C" w:rsidRPr="008F2BEC" w:rsidRDefault="00006F2C" w:rsidP="00474895">
            <w:pPr>
              <w:pStyle w:val="TAL"/>
              <w:keepNext w:val="0"/>
              <w:keepLines w:val="0"/>
              <w:widowControl w:val="0"/>
              <w:rPr>
                <w:szCs w:val="18"/>
              </w:rPr>
            </w:pPr>
            <w:r w:rsidRPr="008F2BEC">
              <w:rPr>
                <w:szCs w:val="18"/>
              </w:rPr>
              <w:t>The template used to check the parameter match.</w:t>
            </w:r>
          </w:p>
        </w:tc>
      </w:tr>
      <w:tr w:rsidR="00006F2C" w:rsidRPr="008F2BEC" w14:paraId="1E98A070" w14:textId="77777777" w:rsidTr="00963580">
        <w:trPr>
          <w:cantSplit/>
          <w:jc w:val="center"/>
        </w:trPr>
        <w:tc>
          <w:tcPr>
            <w:tcW w:w="1375" w:type="dxa"/>
            <w:vMerge/>
            <w:tcBorders>
              <w:left w:val="single" w:sz="6" w:space="0" w:color="000000"/>
              <w:right w:val="single" w:sz="6" w:space="0" w:color="000000"/>
            </w:tcBorders>
          </w:tcPr>
          <w:p w14:paraId="391BE618" w14:textId="77777777" w:rsidR="00006F2C" w:rsidRPr="008F2BEC" w:rsidRDefault="00006F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E57031A" w14:textId="77777777" w:rsidR="00006F2C" w:rsidRPr="008F2BEC" w:rsidRDefault="00006F2C" w:rsidP="00474895">
            <w:pPr>
              <w:pStyle w:val="PL"/>
              <w:widowControl w:val="0"/>
              <w:rPr>
                <w:noProof w:val="0"/>
                <w:sz w:val="18"/>
                <w:szCs w:val="18"/>
                <w:lang w:eastAsia="de-DE"/>
              </w:rPr>
            </w:pPr>
            <w:r w:rsidRPr="008F2BEC">
              <w:rPr>
                <w:noProof w:val="0"/>
                <w:sz w:val="18"/>
                <w:szCs w:val="18"/>
                <w:lang w:eastAsia="de-DE"/>
              </w:rPr>
              <w:t>from</w:t>
            </w:r>
          </w:p>
        </w:tc>
        <w:tc>
          <w:tcPr>
            <w:tcW w:w="6051" w:type="dxa"/>
            <w:tcBorders>
              <w:top w:val="single" w:sz="6" w:space="0" w:color="000000"/>
              <w:left w:val="single" w:sz="6" w:space="0" w:color="000000"/>
              <w:bottom w:val="single" w:sz="6" w:space="0" w:color="000000"/>
              <w:right w:val="single" w:sz="6" w:space="0" w:color="000000"/>
            </w:tcBorders>
          </w:tcPr>
          <w:p w14:paraId="6B1EFB39" w14:textId="77777777" w:rsidR="00006F2C" w:rsidRPr="008F2BEC" w:rsidRDefault="00006F2C" w:rsidP="00474895">
            <w:pPr>
              <w:pStyle w:val="TAL"/>
              <w:keepNext w:val="0"/>
              <w:keepLines w:val="0"/>
              <w:widowControl w:val="0"/>
              <w:rPr>
                <w:szCs w:val="18"/>
              </w:rPr>
            </w:pPr>
            <w:r w:rsidRPr="008F2BEC">
              <w:rPr>
                <w:szCs w:val="18"/>
              </w:rPr>
              <w:t>The component which called the operation.</w:t>
            </w:r>
          </w:p>
        </w:tc>
      </w:tr>
      <w:tr w:rsidR="00006F2C" w:rsidRPr="008F2BEC" w14:paraId="4D1F1BAA" w14:textId="77777777" w:rsidTr="00963580">
        <w:trPr>
          <w:cantSplit/>
          <w:jc w:val="center"/>
        </w:trPr>
        <w:tc>
          <w:tcPr>
            <w:tcW w:w="1375" w:type="dxa"/>
            <w:vMerge/>
            <w:tcBorders>
              <w:left w:val="single" w:sz="6" w:space="0" w:color="000000"/>
              <w:bottom w:val="single" w:sz="6" w:space="0" w:color="000000"/>
              <w:right w:val="single" w:sz="6" w:space="0" w:color="000000"/>
            </w:tcBorders>
          </w:tcPr>
          <w:p w14:paraId="604F9D5C" w14:textId="77777777" w:rsidR="00006F2C" w:rsidRPr="008F2BEC" w:rsidRDefault="00006F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954C6DC" w14:textId="77777777" w:rsidR="00006F2C" w:rsidRPr="008F2BEC" w:rsidRDefault="00006F2C" w:rsidP="00474895">
            <w:pPr>
              <w:pStyle w:val="PL"/>
              <w:widowControl w:val="0"/>
              <w:rPr>
                <w:noProof w:val="0"/>
                <w:sz w:val="18"/>
                <w:szCs w:val="18"/>
                <w:lang w:eastAsia="de-DE"/>
              </w:rPr>
            </w:pPr>
            <w:r w:rsidRPr="008F2BEC">
              <w:rPr>
                <w:noProof w:val="0"/>
                <w:sz w:val="18"/>
                <w:szCs w:val="18"/>
                <w:lang w:eastAsia="de-DE"/>
              </w:rPr>
              <w:t>fromTmpl</w:t>
            </w:r>
          </w:p>
        </w:tc>
        <w:tc>
          <w:tcPr>
            <w:tcW w:w="6051" w:type="dxa"/>
            <w:tcBorders>
              <w:top w:val="single" w:sz="6" w:space="0" w:color="000000"/>
              <w:left w:val="single" w:sz="6" w:space="0" w:color="000000"/>
              <w:bottom w:val="single" w:sz="6" w:space="0" w:color="000000"/>
              <w:right w:val="single" w:sz="6" w:space="0" w:color="000000"/>
            </w:tcBorders>
          </w:tcPr>
          <w:p w14:paraId="745DCA19" w14:textId="77777777" w:rsidR="00006F2C" w:rsidRPr="008F2BEC" w:rsidRDefault="00006F2C" w:rsidP="00474895">
            <w:pPr>
              <w:pStyle w:val="TAL"/>
              <w:keepNext w:val="0"/>
              <w:keepLines w:val="0"/>
              <w:widowControl w:val="0"/>
              <w:rPr>
                <w:szCs w:val="18"/>
              </w:rPr>
            </w:pPr>
            <w:r w:rsidRPr="008F2BEC">
              <w:rPr>
                <w:szCs w:val="18"/>
              </w:rPr>
              <w:t>The expected calling component.</w:t>
            </w:r>
          </w:p>
        </w:tc>
      </w:tr>
      <w:tr w:rsidR="00377D25" w:rsidRPr="008F2BEC" w14:paraId="0D996AD2"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D7528E4" w14:textId="77777777" w:rsidR="00377D25" w:rsidRPr="008F2BEC" w:rsidRDefault="00377D25" w:rsidP="00474895">
            <w:pPr>
              <w:pStyle w:val="TAH"/>
              <w:keepNext w:val="0"/>
              <w:keepLines w:val="0"/>
              <w:widowControl w:val="0"/>
              <w:rPr>
                <w:szCs w:val="18"/>
              </w:rPr>
            </w:pPr>
            <w:r w:rsidRPr="008F2BEC">
              <w:rPr>
                <w:szCs w:val="18"/>
              </w:rPr>
              <w:lastRenderedPageBreak/>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52AE8E64" w14:textId="77777777" w:rsidR="00377D25" w:rsidRPr="008F2BEC" w:rsidRDefault="00377D25"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377D25" w:rsidRPr="008F2BEC" w14:paraId="66C14CCA"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51A3C19F" w14:textId="77777777" w:rsidR="00377D25" w:rsidRPr="008F2BEC" w:rsidRDefault="00377D25" w:rsidP="00474895">
            <w:pPr>
              <w:pStyle w:val="TAH"/>
              <w:keepNext w:val="0"/>
              <w:keepLines w:val="0"/>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1247C79B" w14:textId="77777777" w:rsidR="00377D25" w:rsidRPr="008F2BEC" w:rsidRDefault="00377D25" w:rsidP="00474895">
            <w:pPr>
              <w:pStyle w:val="TAL"/>
              <w:keepNext w:val="0"/>
              <w:keepLines w:val="0"/>
              <w:widowControl w:val="0"/>
              <w:rPr>
                <w:szCs w:val="18"/>
              </w:rPr>
            </w:pPr>
            <w:r w:rsidRPr="008F2BEC">
              <w:rPr>
                <w:szCs w:val="18"/>
              </w:rPr>
              <w:t>Shall be called by TE to log getting a call. This event occurs after getcall has matched against a template. This event is used for logging the intercomponent communication.</w:t>
            </w:r>
          </w:p>
        </w:tc>
      </w:tr>
      <w:tr w:rsidR="00377D25" w:rsidRPr="008F2BEC" w14:paraId="769305A9"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20ABC62A" w14:textId="77777777" w:rsidR="00377D25" w:rsidRPr="008F2BEC" w:rsidRDefault="00377D25" w:rsidP="00474895">
            <w:pPr>
              <w:pStyle w:val="TAH"/>
              <w:keepNext w:val="0"/>
              <w:keepLines w:val="0"/>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78DDF87F" w14:textId="77777777" w:rsidR="00377D25" w:rsidRPr="008F2BEC" w:rsidRDefault="00377D25"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014D2965" w14:textId="77777777" w:rsidR="00006F2C" w:rsidRPr="008F2BEC" w:rsidRDefault="00006F2C" w:rsidP="00474895">
      <w:pPr>
        <w:widowControl w:val="0"/>
      </w:pPr>
    </w:p>
    <w:p w14:paraId="0839CB0E" w14:textId="77777777" w:rsidR="00377D25" w:rsidRPr="008F2BEC" w:rsidRDefault="00377D25" w:rsidP="001E1E31">
      <w:pPr>
        <w:pStyle w:val="Heading5"/>
      </w:pPr>
      <w:bookmarkStart w:id="333" w:name="_Toc39133305"/>
      <w:r w:rsidRPr="008F2BEC">
        <w:t>7.3.4.1.33</w:t>
      </w:r>
      <w:r w:rsidRPr="008F2BEC">
        <w:tab/>
        <w:t>tliPrReply_m</w:t>
      </w:r>
      <w:bookmarkEnd w:id="333"/>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4"/>
        <w:gridCol w:w="2151"/>
        <w:gridCol w:w="6027"/>
      </w:tblGrid>
      <w:tr w:rsidR="00377D25" w:rsidRPr="008F2BEC" w14:paraId="7CBE5A29"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2C2F96E1" w14:textId="77777777" w:rsidR="00377D25" w:rsidRPr="008F2BEC" w:rsidRDefault="00377D25" w:rsidP="00474895">
            <w:pPr>
              <w:pStyle w:val="TAH"/>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38BBFCF5" w14:textId="77777777" w:rsidR="00377D25" w:rsidRPr="008F2BEC" w:rsidRDefault="00377D25" w:rsidP="00474895">
            <w:pPr>
              <w:pStyle w:val="PL"/>
              <w:keepNext/>
              <w:keepLines/>
              <w:widowControl w:val="0"/>
              <w:rPr>
                <w:noProof w:val="0"/>
                <w:lang w:eastAsia="de-DE"/>
              </w:rPr>
            </w:pPr>
            <w:r w:rsidRPr="008F2BEC">
              <w:rPr>
                <w:noProof w:val="0"/>
                <w:lang w:eastAsia="de-DE"/>
              </w:rPr>
              <w:t xml:space="preserve">void tliPrReply_m(in TString am, in TInteger ts, in TString src, </w:t>
            </w:r>
          </w:p>
          <w:p w14:paraId="1EE42294" w14:textId="77777777" w:rsidR="00377D25" w:rsidRPr="008F2BEC" w:rsidRDefault="00006F2C" w:rsidP="00474895">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TInteger line, in TriComponentIdType c, </w:t>
            </w:r>
          </w:p>
          <w:p w14:paraId="310F4236" w14:textId="77777777" w:rsidR="00F7673E" w:rsidRPr="008F2BEC" w:rsidRDefault="00006F2C" w:rsidP="00474895">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TriPortIdType </w:t>
            </w:r>
            <w:r w:rsidR="004D504B" w:rsidRPr="008F2BEC">
              <w:rPr>
                <w:noProof w:val="0"/>
                <w:lang w:eastAsia="de-DE"/>
              </w:rPr>
              <w:t>at</w:t>
            </w:r>
            <w:r w:rsidR="005E12C7" w:rsidRPr="008F2BEC">
              <w:rPr>
                <w:noProof w:val="0"/>
                <w:lang w:eastAsia="de-DE"/>
              </w:rPr>
              <w:t>, in TriPortIdType to</w:t>
            </w:r>
            <w:r w:rsidR="00377D25" w:rsidRPr="008F2BEC">
              <w:rPr>
                <w:noProof w:val="0"/>
                <w:lang w:eastAsia="de-DE"/>
              </w:rPr>
              <w:t xml:space="preserve">, </w:t>
            </w:r>
          </w:p>
          <w:p w14:paraId="316BDF2B" w14:textId="77777777" w:rsidR="00377D25" w:rsidRPr="008F2BEC" w:rsidRDefault="00F7673E" w:rsidP="00474895">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in TriSignatureIdType signature, </w:t>
            </w:r>
          </w:p>
          <w:p w14:paraId="125D4E63" w14:textId="77777777" w:rsidR="00377D25" w:rsidRPr="008F2BEC" w:rsidRDefault="00006F2C" w:rsidP="00474895">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w:t>
            </w:r>
            <w:r w:rsidR="0038315B" w:rsidRPr="008F2BEC">
              <w:rPr>
                <w:noProof w:val="0"/>
                <w:lang w:eastAsia="de-DE"/>
              </w:rPr>
              <w:t xml:space="preserve">TciParameterListType </w:t>
            </w:r>
            <w:r w:rsidR="001909F2" w:rsidRPr="008F2BEC">
              <w:rPr>
                <w:noProof w:val="0"/>
                <w:lang w:eastAsia="de-DE"/>
              </w:rPr>
              <w:t>tciPars</w:t>
            </w:r>
            <w:r w:rsidR="00377D25" w:rsidRPr="008F2BEC">
              <w:rPr>
                <w:noProof w:val="0"/>
                <w:lang w:eastAsia="de-DE"/>
              </w:rPr>
              <w:t xml:space="preserve">, in Value replValue, </w:t>
            </w:r>
          </w:p>
          <w:p w14:paraId="2094F6AC" w14:textId="77777777" w:rsidR="00377D25" w:rsidRPr="008F2BEC" w:rsidRDefault="00006F2C" w:rsidP="00474895">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w:t>
            </w:r>
            <w:r w:rsidR="001843C7" w:rsidRPr="008F2BEC">
              <w:rPr>
                <w:noProof w:val="0"/>
                <w:lang w:eastAsia="de-DE"/>
              </w:rPr>
              <w:t>Value</w:t>
            </w:r>
            <w:r w:rsidR="00377D25" w:rsidRPr="008F2BEC">
              <w:rPr>
                <w:noProof w:val="0"/>
                <w:lang w:eastAsia="de-DE"/>
              </w:rPr>
              <w:t xml:space="preserve"> </w:t>
            </w:r>
            <w:r w:rsidR="001843C7" w:rsidRPr="008F2BEC">
              <w:rPr>
                <w:noProof w:val="0"/>
                <w:lang w:eastAsia="de-DE"/>
              </w:rPr>
              <w:t>addrValue</w:t>
            </w:r>
            <w:r w:rsidR="00377D25" w:rsidRPr="008F2BEC">
              <w:rPr>
                <w:noProof w:val="0"/>
                <w:lang w:eastAsia="de-DE"/>
              </w:rPr>
              <w:t>,</w:t>
            </w:r>
          </w:p>
          <w:p w14:paraId="0DC7DBA3" w14:textId="77777777" w:rsidR="0038315B" w:rsidRPr="008F2BEC" w:rsidRDefault="00006F2C" w:rsidP="00474895">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w:t>
            </w:r>
            <w:r w:rsidR="00E96AFE" w:rsidRPr="008F2BEC">
              <w:rPr>
                <w:noProof w:val="0"/>
                <w:lang w:eastAsia="de-DE"/>
              </w:rPr>
              <w:t>c</w:t>
            </w:r>
            <w:r w:rsidR="00377D25" w:rsidRPr="008F2BEC">
              <w:rPr>
                <w:noProof w:val="0"/>
                <w:lang w:eastAsia="de-DE"/>
              </w:rPr>
              <w:t>iStatusType encoderFailure</w:t>
            </w:r>
            <w:r w:rsidR="0038315B" w:rsidRPr="008F2BEC">
              <w:rPr>
                <w:noProof w:val="0"/>
                <w:lang w:eastAsia="de-DE"/>
              </w:rPr>
              <w:t xml:space="preserve">, </w:t>
            </w:r>
          </w:p>
          <w:p w14:paraId="4741A3B4" w14:textId="77777777" w:rsidR="00377D25" w:rsidRPr="008F2BEC" w:rsidRDefault="0038315B" w:rsidP="00474895">
            <w:pPr>
              <w:pStyle w:val="PL"/>
              <w:keepNext/>
              <w:keepLines/>
              <w:widowControl w:val="0"/>
              <w:rPr>
                <w:noProof w:val="0"/>
                <w:lang w:eastAsia="de-DE"/>
              </w:rPr>
            </w:pPr>
            <w:r w:rsidRPr="008F2BEC">
              <w:rPr>
                <w:noProof w:val="0"/>
                <w:lang w:eastAsia="de-DE"/>
              </w:rPr>
              <w:t xml:space="preserve">                  in TriParameterListType triPars</w:t>
            </w:r>
            <w:r w:rsidR="00377D25" w:rsidRPr="008F2BEC">
              <w:rPr>
                <w:noProof w:val="0"/>
                <w:lang w:eastAsia="de-DE"/>
              </w:rPr>
              <w:t xml:space="preserve">, </w:t>
            </w:r>
          </w:p>
          <w:p w14:paraId="3C31FFAA" w14:textId="77777777" w:rsidR="00377D25" w:rsidRPr="008F2BEC" w:rsidRDefault="00006F2C" w:rsidP="00474895">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TriParameterType repl,</w:t>
            </w:r>
          </w:p>
          <w:p w14:paraId="6529FD57" w14:textId="77777777" w:rsidR="001843C7" w:rsidRPr="008F2BEC" w:rsidRDefault="001843C7" w:rsidP="001843C7">
            <w:pPr>
              <w:pStyle w:val="PL"/>
              <w:keepNext/>
              <w:keepLines/>
              <w:widowControl w:val="0"/>
              <w:rPr>
                <w:noProof w:val="0"/>
                <w:lang w:eastAsia="de-DE"/>
              </w:rPr>
            </w:pPr>
            <w:r w:rsidRPr="008F2BEC">
              <w:rPr>
                <w:noProof w:val="0"/>
                <w:lang w:eastAsia="de-DE"/>
              </w:rPr>
              <w:t xml:space="preserve">                  in TriAddressType address,</w:t>
            </w:r>
          </w:p>
          <w:p w14:paraId="16E8D19E" w14:textId="77777777" w:rsidR="00377D25" w:rsidRPr="008F2BEC" w:rsidRDefault="00006F2C" w:rsidP="00474895">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TriStatusType transmissionFailure)</w:t>
            </w:r>
          </w:p>
        </w:tc>
      </w:tr>
      <w:tr w:rsidR="00006F2C" w:rsidRPr="008F2BEC" w14:paraId="509DCEDE" w14:textId="77777777" w:rsidTr="00963580">
        <w:trPr>
          <w:cantSplit/>
          <w:jc w:val="center"/>
        </w:trPr>
        <w:tc>
          <w:tcPr>
            <w:tcW w:w="1375" w:type="dxa"/>
            <w:vMerge w:val="restart"/>
            <w:tcBorders>
              <w:top w:val="single" w:sz="6" w:space="0" w:color="000000"/>
              <w:left w:val="single" w:sz="6" w:space="0" w:color="000000"/>
              <w:right w:val="single" w:sz="6" w:space="0" w:color="000000"/>
            </w:tcBorders>
          </w:tcPr>
          <w:p w14:paraId="2D95C6D7" w14:textId="77777777" w:rsidR="00006F2C" w:rsidRPr="008F2BEC" w:rsidRDefault="00006F2C" w:rsidP="00474895">
            <w:pPr>
              <w:pStyle w:val="TAH"/>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65F9E7F7" w14:textId="77777777" w:rsidR="00006F2C" w:rsidRPr="008F2BEC" w:rsidRDefault="00006F2C" w:rsidP="00474895">
            <w:pPr>
              <w:pStyle w:val="PL"/>
              <w:keepNext/>
              <w:keepLines/>
              <w:widowControl w:val="0"/>
              <w:rPr>
                <w:noProof w:val="0"/>
                <w:sz w:val="18"/>
                <w:szCs w:val="18"/>
                <w:lang w:eastAsia="de-DE"/>
              </w:rPr>
            </w:pPr>
            <w:r w:rsidRPr="008F2BEC">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3F44E1F8" w14:textId="77777777" w:rsidR="00006F2C" w:rsidRPr="008F2BEC" w:rsidRDefault="00006F2C" w:rsidP="00474895">
            <w:pPr>
              <w:pStyle w:val="TAL"/>
              <w:widowControl w:val="0"/>
              <w:rPr>
                <w:szCs w:val="18"/>
              </w:rPr>
            </w:pPr>
            <w:r w:rsidRPr="008F2BEC">
              <w:rPr>
                <w:szCs w:val="18"/>
              </w:rPr>
              <w:t>An additional message.</w:t>
            </w:r>
          </w:p>
        </w:tc>
      </w:tr>
      <w:tr w:rsidR="00006F2C" w:rsidRPr="008F2BEC" w14:paraId="37FB7574" w14:textId="77777777" w:rsidTr="00963580">
        <w:trPr>
          <w:cantSplit/>
          <w:jc w:val="center"/>
        </w:trPr>
        <w:tc>
          <w:tcPr>
            <w:tcW w:w="1375" w:type="dxa"/>
            <w:vMerge/>
            <w:tcBorders>
              <w:left w:val="single" w:sz="6" w:space="0" w:color="000000"/>
              <w:right w:val="single" w:sz="6" w:space="0" w:color="000000"/>
            </w:tcBorders>
          </w:tcPr>
          <w:p w14:paraId="51160A71" w14:textId="77777777" w:rsidR="00006F2C" w:rsidRPr="008F2BEC" w:rsidRDefault="00006F2C"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59B6B30" w14:textId="77777777" w:rsidR="00006F2C" w:rsidRPr="008F2BEC" w:rsidRDefault="00006F2C" w:rsidP="00474895">
            <w:pPr>
              <w:pStyle w:val="PL"/>
              <w:keepNext/>
              <w:keepLines/>
              <w:widowControl w:val="0"/>
              <w:rPr>
                <w:noProof w:val="0"/>
                <w:sz w:val="18"/>
                <w:szCs w:val="18"/>
                <w:lang w:eastAsia="de-DE"/>
              </w:rPr>
            </w:pPr>
            <w:r w:rsidRPr="008F2BEC">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466BFDFC" w14:textId="77777777" w:rsidR="00006F2C" w:rsidRPr="008F2BEC" w:rsidRDefault="00006F2C" w:rsidP="00474895">
            <w:pPr>
              <w:pStyle w:val="TAL"/>
              <w:widowControl w:val="0"/>
              <w:rPr>
                <w:szCs w:val="18"/>
              </w:rPr>
            </w:pPr>
            <w:r w:rsidRPr="008F2BEC">
              <w:rPr>
                <w:szCs w:val="18"/>
              </w:rPr>
              <w:t>The time when the event is produced.</w:t>
            </w:r>
          </w:p>
        </w:tc>
      </w:tr>
      <w:tr w:rsidR="00006F2C" w:rsidRPr="008F2BEC" w14:paraId="73A0B920" w14:textId="77777777" w:rsidTr="00963580">
        <w:trPr>
          <w:cantSplit/>
          <w:jc w:val="center"/>
        </w:trPr>
        <w:tc>
          <w:tcPr>
            <w:tcW w:w="1375" w:type="dxa"/>
            <w:vMerge/>
            <w:tcBorders>
              <w:left w:val="single" w:sz="6" w:space="0" w:color="000000"/>
              <w:right w:val="single" w:sz="6" w:space="0" w:color="000000"/>
            </w:tcBorders>
          </w:tcPr>
          <w:p w14:paraId="44D5B2DD" w14:textId="77777777" w:rsidR="00006F2C" w:rsidRPr="008F2BEC" w:rsidRDefault="00006F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53BAC50" w14:textId="77777777" w:rsidR="00006F2C" w:rsidRPr="008F2BEC" w:rsidRDefault="00006F2C" w:rsidP="00474895">
            <w:pPr>
              <w:pStyle w:val="PL"/>
              <w:widowControl w:val="0"/>
              <w:rPr>
                <w:noProof w:val="0"/>
                <w:sz w:val="18"/>
                <w:szCs w:val="18"/>
                <w:lang w:eastAsia="de-DE"/>
              </w:rPr>
            </w:pPr>
            <w:r w:rsidRPr="008F2BEC">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6D4E65B5" w14:textId="77777777" w:rsidR="00006F2C" w:rsidRPr="008F2BEC" w:rsidRDefault="00006F2C" w:rsidP="00474895">
            <w:pPr>
              <w:pStyle w:val="TAL"/>
              <w:keepNext w:val="0"/>
              <w:keepLines w:val="0"/>
              <w:widowControl w:val="0"/>
              <w:rPr>
                <w:szCs w:val="18"/>
              </w:rPr>
            </w:pPr>
            <w:r w:rsidRPr="008F2BEC">
              <w:rPr>
                <w:szCs w:val="18"/>
              </w:rPr>
              <w:t>The source file of the test specification.</w:t>
            </w:r>
          </w:p>
        </w:tc>
      </w:tr>
      <w:tr w:rsidR="00006F2C" w:rsidRPr="008F2BEC" w14:paraId="019B8C58" w14:textId="77777777" w:rsidTr="00963580">
        <w:trPr>
          <w:cantSplit/>
          <w:jc w:val="center"/>
        </w:trPr>
        <w:tc>
          <w:tcPr>
            <w:tcW w:w="1375" w:type="dxa"/>
            <w:vMerge/>
            <w:tcBorders>
              <w:left w:val="single" w:sz="6" w:space="0" w:color="000000"/>
              <w:right w:val="single" w:sz="6" w:space="0" w:color="000000"/>
            </w:tcBorders>
          </w:tcPr>
          <w:p w14:paraId="77EB01E0" w14:textId="77777777" w:rsidR="00006F2C" w:rsidRPr="008F2BEC" w:rsidRDefault="00006F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DB3D4F5" w14:textId="77777777" w:rsidR="00006F2C" w:rsidRPr="008F2BEC" w:rsidRDefault="00006F2C" w:rsidP="00474895">
            <w:pPr>
              <w:pStyle w:val="PL"/>
              <w:widowControl w:val="0"/>
              <w:rPr>
                <w:noProof w:val="0"/>
                <w:sz w:val="18"/>
                <w:szCs w:val="18"/>
                <w:lang w:eastAsia="de-DE"/>
              </w:rPr>
            </w:pPr>
            <w:r w:rsidRPr="008F2BEC">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46FD61BE" w14:textId="77777777" w:rsidR="00006F2C" w:rsidRPr="008F2BEC" w:rsidRDefault="00006F2C" w:rsidP="00474895">
            <w:pPr>
              <w:pStyle w:val="TAL"/>
              <w:keepNext w:val="0"/>
              <w:keepLines w:val="0"/>
              <w:widowControl w:val="0"/>
              <w:rPr>
                <w:szCs w:val="18"/>
              </w:rPr>
            </w:pPr>
            <w:r w:rsidRPr="008F2BEC">
              <w:rPr>
                <w:szCs w:val="18"/>
              </w:rPr>
              <w:t>The line number where the request is performed.</w:t>
            </w:r>
          </w:p>
        </w:tc>
      </w:tr>
      <w:tr w:rsidR="00006F2C" w:rsidRPr="008F2BEC" w14:paraId="7386EEFE" w14:textId="77777777" w:rsidTr="00963580">
        <w:trPr>
          <w:cantSplit/>
          <w:jc w:val="center"/>
        </w:trPr>
        <w:tc>
          <w:tcPr>
            <w:tcW w:w="1375" w:type="dxa"/>
            <w:vMerge/>
            <w:tcBorders>
              <w:left w:val="single" w:sz="6" w:space="0" w:color="000000"/>
              <w:right w:val="single" w:sz="6" w:space="0" w:color="000000"/>
            </w:tcBorders>
          </w:tcPr>
          <w:p w14:paraId="4763C909" w14:textId="77777777" w:rsidR="00006F2C" w:rsidRPr="008F2BEC" w:rsidRDefault="00006F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A243988" w14:textId="77777777" w:rsidR="00006F2C" w:rsidRPr="008F2BEC" w:rsidRDefault="00006F2C" w:rsidP="00474895">
            <w:pPr>
              <w:pStyle w:val="PL"/>
              <w:widowControl w:val="0"/>
              <w:rPr>
                <w:noProof w:val="0"/>
                <w:sz w:val="18"/>
                <w:szCs w:val="18"/>
                <w:lang w:eastAsia="de-DE"/>
              </w:rPr>
            </w:pPr>
            <w:r w:rsidRPr="008F2BEC">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3AC004DA" w14:textId="77777777" w:rsidR="00006F2C" w:rsidRPr="008F2BEC" w:rsidRDefault="00006F2C" w:rsidP="00474895">
            <w:pPr>
              <w:pStyle w:val="TAL"/>
              <w:keepNext w:val="0"/>
              <w:keepLines w:val="0"/>
              <w:widowControl w:val="0"/>
              <w:rPr>
                <w:szCs w:val="18"/>
              </w:rPr>
            </w:pPr>
            <w:r w:rsidRPr="008F2BEC">
              <w:rPr>
                <w:szCs w:val="18"/>
              </w:rPr>
              <w:t>The component which produces this event.</w:t>
            </w:r>
          </w:p>
        </w:tc>
      </w:tr>
      <w:tr w:rsidR="00006F2C" w:rsidRPr="008F2BEC" w14:paraId="452782C0" w14:textId="77777777" w:rsidTr="00963580">
        <w:trPr>
          <w:cantSplit/>
          <w:jc w:val="center"/>
        </w:trPr>
        <w:tc>
          <w:tcPr>
            <w:tcW w:w="1375" w:type="dxa"/>
            <w:vMerge/>
            <w:tcBorders>
              <w:left w:val="single" w:sz="6" w:space="0" w:color="000000"/>
              <w:right w:val="single" w:sz="6" w:space="0" w:color="000000"/>
            </w:tcBorders>
          </w:tcPr>
          <w:p w14:paraId="1A8B7146" w14:textId="77777777" w:rsidR="00006F2C" w:rsidRPr="008F2BEC" w:rsidRDefault="00006F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2854C97" w14:textId="77777777" w:rsidR="00006F2C" w:rsidRPr="008F2BEC" w:rsidRDefault="004D504B" w:rsidP="00474895">
            <w:pPr>
              <w:pStyle w:val="PL"/>
              <w:widowControl w:val="0"/>
              <w:rPr>
                <w:noProof w:val="0"/>
                <w:sz w:val="18"/>
                <w:szCs w:val="18"/>
                <w:lang w:eastAsia="de-DE"/>
              </w:rPr>
            </w:pPr>
            <w:r w:rsidRPr="008F2BEC">
              <w:rPr>
                <w:noProof w:val="0"/>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7ED8259A" w14:textId="77777777" w:rsidR="00006F2C" w:rsidRPr="008F2BEC" w:rsidRDefault="00006F2C" w:rsidP="00474895">
            <w:pPr>
              <w:pStyle w:val="TAL"/>
              <w:keepNext w:val="0"/>
              <w:keepLines w:val="0"/>
              <w:widowControl w:val="0"/>
              <w:rPr>
                <w:szCs w:val="18"/>
              </w:rPr>
            </w:pPr>
            <w:r w:rsidRPr="008F2BEC">
              <w:rPr>
                <w:szCs w:val="18"/>
              </w:rPr>
              <w:t>The port via which the reply is sent.</w:t>
            </w:r>
          </w:p>
        </w:tc>
      </w:tr>
      <w:tr w:rsidR="00EA68DA" w:rsidRPr="008F2BEC" w14:paraId="731BB11D" w14:textId="77777777" w:rsidTr="00963580">
        <w:trPr>
          <w:cantSplit/>
          <w:jc w:val="center"/>
        </w:trPr>
        <w:tc>
          <w:tcPr>
            <w:tcW w:w="1375" w:type="dxa"/>
            <w:vMerge/>
            <w:tcBorders>
              <w:left w:val="single" w:sz="6" w:space="0" w:color="000000"/>
              <w:right w:val="single" w:sz="6" w:space="0" w:color="000000"/>
            </w:tcBorders>
          </w:tcPr>
          <w:p w14:paraId="17CFD8B1" w14:textId="77777777" w:rsidR="00EA68DA" w:rsidRPr="008F2BEC"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BB8C915" w14:textId="77777777" w:rsidR="00EA68DA" w:rsidRPr="008F2BEC" w:rsidRDefault="00EA68DA" w:rsidP="00474895">
            <w:pPr>
              <w:pStyle w:val="PL"/>
              <w:widowControl w:val="0"/>
              <w:rPr>
                <w:noProof w:val="0"/>
                <w:lang w:eastAsia="de-DE"/>
              </w:rPr>
            </w:pPr>
            <w:r w:rsidRPr="008F2BEC">
              <w:rPr>
                <w:noProof w:val="0"/>
                <w:lang w:eastAsia="de-DE"/>
              </w:rPr>
              <w:t>to</w:t>
            </w:r>
          </w:p>
        </w:tc>
        <w:tc>
          <w:tcPr>
            <w:tcW w:w="6051" w:type="dxa"/>
            <w:tcBorders>
              <w:top w:val="single" w:sz="6" w:space="0" w:color="000000"/>
              <w:left w:val="single" w:sz="6" w:space="0" w:color="000000"/>
              <w:bottom w:val="single" w:sz="6" w:space="0" w:color="000000"/>
              <w:right w:val="single" w:sz="6" w:space="0" w:color="000000"/>
            </w:tcBorders>
          </w:tcPr>
          <w:p w14:paraId="1B06E8BF" w14:textId="77777777" w:rsidR="00EA68DA" w:rsidRPr="008F2BEC" w:rsidRDefault="00EA68DA" w:rsidP="00474895">
            <w:pPr>
              <w:pStyle w:val="TAL"/>
              <w:keepNext w:val="0"/>
              <w:keepLines w:val="0"/>
              <w:widowControl w:val="0"/>
              <w:rPr>
                <w:szCs w:val="18"/>
              </w:rPr>
            </w:pPr>
            <w:r w:rsidRPr="008F2BEC">
              <w:rPr>
                <w:szCs w:val="18"/>
              </w:rPr>
              <w:t>The port to which the reply is sent.</w:t>
            </w:r>
          </w:p>
        </w:tc>
      </w:tr>
      <w:tr w:rsidR="00EA68DA" w:rsidRPr="008F2BEC" w14:paraId="562CEE9B" w14:textId="77777777" w:rsidTr="00963580">
        <w:trPr>
          <w:cantSplit/>
          <w:jc w:val="center"/>
        </w:trPr>
        <w:tc>
          <w:tcPr>
            <w:tcW w:w="1375" w:type="dxa"/>
            <w:vMerge/>
            <w:tcBorders>
              <w:left w:val="single" w:sz="6" w:space="0" w:color="000000"/>
              <w:right w:val="single" w:sz="6" w:space="0" w:color="000000"/>
            </w:tcBorders>
          </w:tcPr>
          <w:p w14:paraId="08669B8D" w14:textId="77777777" w:rsidR="00EA68DA" w:rsidRPr="008F2BEC"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36A26FE" w14:textId="77777777" w:rsidR="00EA68DA" w:rsidRPr="008F2BEC" w:rsidRDefault="00EA68DA" w:rsidP="00474895">
            <w:pPr>
              <w:pStyle w:val="PL"/>
              <w:widowControl w:val="0"/>
              <w:rPr>
                <w:noProof w:val="0"/>
                <w:sz w:val="18"/>
                <w:szCs w:val="18"/>
                <w:lang w:eastAsia="de-DE"/>
              </w:rPr>
            </w:pPr>
            <w:r w:rsidRPr="008F2BEC">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7A66D601" w14:textId="77777777" w:rsidR="00EA68DA" w:rsidRPr="008F2BEC" w:rsidRDefault="00EA68DA" w:rsidP="00474895">
            <w:pPr>
              <w:pStyle w:val="TAL"/>
              <w:keepNext w:val="0"/>
              <w:keepLines w:val="0"/>
              <w:widowControl w:val="0"/>
              <w:rPr>
                <w:szCs w:val="18"/>
              </w:rPr>
            </w:pPr>
            <w:r w:rsidRPr="008F2BEC">
              <w:rPr>
                <w:szCs w:val="18"/>
              </w:rPr>
              <w:t>The signature relating to the reply.</w:t>
            </w:r>
          </w:p>
        </w:tc>
      </w:tr>
      <w:tr w:rsidR="00EA68DA" w:rsidRPr="008F2BEC" w14:paraId="790E4BB9" w14:textId="77777777" w:rsidTr="00963580">
        <w:trPr>
          <w:cantSplit/>
          <w:jc w:val="center"/>
        </w:trPr>
        <w:tc>
          <w:tcPr>
            <w:tcW w:w="1375" w:type="dxa"/>
            <w:vMerge/>
            <w:tcBorders>
              <w:left w:val="single" w:sz="6" w:space="0" w:color="000000"/>
              <w:right w:val="single" w:sz="6" w:space="0" w:color="000000"/>
            </w:tcBorders>
          </w:tcPr>
          <w:p w14:paraId="14CA8F19" w14:textId="77777777" w:rsidR="00EA68DA" w:rsidRPr="008F2BEC"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9E05CF1" w14:textId="77777777" w:rsidR="00EA68DA" w:rsidRPr="008F2BEC" w:rsidRDefault="001909F2" w:rsidP="00474895">
            <w:pPr>
              <w:pStyle w:val="PL"/>
              <w:widowControl w:val="0"/>
              <w:rPr>
                <w:noProof w:val="0"/>
                <w:sz w:val="18"/>
                <w:szCs w:val="18"/>
                <w:lang w:eastAsia="de-DE"/>
              </w:rPr>
            </w:pPr>
            <w:r w:rsidRPr="008F2BEC">
              <w:rPr>
                <w:noProof w:val="0"/>
                <w:sz w:val="18"/>
                <w:szCs w:val="18"/>
                <w:lang w:eastAsia="de-DE"/>
              </w:rPr>
              <w:t>tciPars</w:t>
            </w:r>
          </w:p>
        </w:tc>
        <w:tc>
          <w:tcPr>
            <w:tcW w:w="6051" w:type="dxa"/>
            <w:tcBorders>
              <w:top w:val="single" w:sz="6" w:space="0" w:color="000000"/>
              <w:left w:val="single" w:sz="6" w:space="0" w:color="000000"/>
              <w:bottom w:val="single" w:sz="6" w:space="0" w:color="000000"/>
              <w:right w:val="single" w:sz="6" w:space="0" w:color="000000"/>
            </w:tcBorders>
          </w:tcPr>
          <w:p w14:paraId="6F5A5F7E" w14:textId="77777777" w:rsidR="00EA68DA" w:rsidRPr="008F2BEC" w:rsidRDefault="00EA68DA" w:rsidP="00474895">
            <w:pPr>
              <w:pStyle w:val="TAL"/>
              <w:keepNext w:val="0"/>
              <w:keepLines w:val="0"/>
              <w:widowControl w:val="0"/>
              <w:rPr>
                <w:szCs w:val="18"/>
              </w:rPr>
            </w:pPr>
            <w:r w:rsidRPr="008F2BEC">
              <w:rPr>
                <w:szCs w:val="18"/>
              </w:rPr>
              <w:t>The signature parameters relating to the reply.</w:t>
            </w:r>
          </w:p>
        </w:tc>
      </w:tr>
      <w:tr w:rsidR="00EA68DA" w:rsidRPr="008F2BEC" w14:paraId="0718DBBF" w14:textId="77777777" w:rsidTr="00963580">
        <w:trPr>
          <w:cantSplit/>
          <w:jc w:val="center"/>
        </w:trPr>
        <w:tc>
          <w:tcPr>
            <w:tcW w:w="1375" w:type="dxa"/>
            <w:vMerge/>
            <w:tcBorders>
              <w:left w:val="single" w:sz="6" w:space="0" w:color="000000"/>
              <w:right w:val="single" w:sz="6" w:space="0" w:color="000000"/>
            </w:tcBorders>
          </w:tcPr>
          <w:p w14:paraId="347BE83A" w14:textId="77777777" w:rsidR="00EA68DA" w:rsidRPr="008F2BEC"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088C1D4" w14:textId="77777777" w:rsidR="00EA68DA" w:rsidRPr="008F2BEC" w:rsidRDefault="00EA68DA" w:rsidP="00474895">
            <w:pPr>
              <w:pStyle w:val="PL"/>
              <w:widowControl w:val="0"/>
              <w:rPr>
                <w:noProof w:val="0"/>
                <w:sz w:val="18"/>
                <w:szCs w:val="18"/>
                <w:lang w:eastAsia="de-DE"/>
              </w:rPr>
            </w:pPr>
            <w:r w:rsidRPr="008F2BEC">
              <w:rPr>
                <w:noProof w:val="0"/>
                <w:sz w:val="18"/>
                <w:szCs w:val="18"/>
                <w:lang w:eastAsia="de-DE"/>
              </w:rPr>
              <w:t>replValue</w:t>
            </w:r>
          </w:p>
        </w:tc>
        <w:tc>
          <w:tcPr>
            <w:tcW w:w="6051" w:type="dxa"/>
            <w:tcBorders>
              <w:top w:val="single" w:sz="6" w:space="0" w:color="000000"/>
              <w:left w:val="single" w:sz="6" w:space="0" w:color="000000"/>
              <w:bottom w:val="single" w:sz="6" w:space="0" w:color="000000"/>
              <w:right w:val="single" w:sz="6" w:space="0" w:color="000000"/>
            </w:tcBorders>
          </w:tcPr>
          <w:p w14:paraId="6980A3CD" w14:textId="77777777" w:rsidR="00EA68DA" w:rsidRPr="008F2BEC" w:rsidRDefault="00EA68DA" w:rsidP="00474895">
            <w:pPr>
              <w:pStyle w:val="TAL"/>
              <w:keepNext w:val="0"/>
              <w:keepLines w:val="0"/>
              <w:widowControl w:val="0"/>
              <w:rPr>
                <w:szCs w:val="18"/>
              </w:rPr>
            </w:pPr>
            <w:r w:rsidRPr="008F2BEC">
              <w:rPr>
                <w:szCs w:val="18"/>
              </w:rPr>
              <w:t>The reply to be sent.</w:t>
            </w:r>
          </w:p>
        </w:tc>
      </w:tr>
      <w:tr w:rsidR="00EA68DA" w:rsidRPr="008F2BEC" w14:paraId="151ECDF0" w14:textId="77777777" w:rsidTr="00963580">
        <w:trPr>
          <w:cantSplit/>
          <w:jc w:val="center"/>
        </w:trPr>
        <w:tc>
          <w:tcPr>
            <w:tcW w:w="1375" w:type="dxa"/>
            <w:vMerge/>
            <w:tcBorders>
              <w:left w:val="single" w:sz="6" w:space="0" w:color="000000"/>
              <w:right w:val="single" w:sz="6" w:space="0" w:color="000000"/>
            </w:tcBorders>
          </w:tcPr>
          <w:p w14:paraId="5FB2F3EB" w14:textId="77777777" w:rsidR="00EA68DA" w:rsidRPr="008F2BEC"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F446DC9" w14:textId="77777777" w:rsidR="00EA68DA" w:rsidRPr="008F2BEC" w:rsidRDefault="001843C7" w:rsidP="00474895">
            <w:pPr>
              <w:pStyle w:val="PL"/>
              <w:widowControl w:val="0"/>
              <w:rPr>
                <w:noProof w:val="0"/>
                <w:sz w:val="18"/>
                <w:szCs w:val="18"/>
                <w:lang w:eastAsia="de-DE"/>
              </w:rPr>
            </w:pPr>
            <w:r w:rsidRPr="008F2BEC">
              <w:rPr>
                <w:noProof w:val="0"/>
                <w:sz w:val="18"/>
                <w:szCs w:val="18"/>
                <w:lang w:eastAsia="de-DE"/>
              </w:rPr>
              <w:t>addrValue</w:t>
            </w:r>
          </w:p>
        </w:tc>
        <w:tc>
          <w:tcPr>
            <w:tcW w:w="6051" w:type="dxa"/>
            <w:tcBorders>
              <w:top w:val="single" w:sz="6" w:space="0" w:color="000000"/>
              <w:left w:val="single" w:sz="6" w:space="0" w:color="000000"/>
              <w:bottom w:val="single" w:sz="6" w:space="0" w:color="000000"/>
              <w:right w:val="single" w:sz="6" w:space="0" w:color="000000"/>
            </w:tcBorders>
          </w:tcPr>
          <w:p w14:paraId="2F34BC0B" w14:textId="77777777" w:rsidR="00EA68DA" w:rsidRPr="008F2BEC" w:rsidRDefault="00EA68DA" w:rsidP="00474895">
            <w:pPr>
              <w:pStyle w:val="TAL"/>
              <w:keepNext w:val="0"/>
              <w:keepLines w:val="0"/>
              <w:widowControl w:val="0"/>
              <w:rPr>
                <w:szCs w:val="18"/>
              </w:rPr>
            </w:pPr>
            <w:r w:rsidRPr="008F2BEC">
              <w:rPr>
                <w:szCs w:val="18"/>
              </w:rPr>
              <w:t xml:space="preserve">The address </w:t>
            </w:r>
            <w:r w:rsidR="001843C7" w:rsidRPr="008F2BEC">
              <w:rPr>
                <w:szCs w:val="18"/>
              </w:rPr>
              <w:t xml:space="preserve">value </w:t>
            </w:r>
            <w:r w:rsidRPr="008F2BEC">
              <w:rPr>
                <w:szCs w:val="18"/>
              </w:rPr>
              <w:t>of the destination within the SUT.</w:t>
            </w:r>
          </w:p>
        </w:tc>
      </w:tr>
      <w:tr w:rsidR="00EA68DA" w:rsidRPr="008F2BEC" w14:paraId="71D360BD" w14:textId="77777777" w:rsidTr="00963580">
        <w:trPr>
          <w:cantSplit/>
          <w:jc w:val="center"/>
        </w:trPr>
        <w:tc>
          <w:tcPr>
            <w:tcW w:w="1375" w:type="dxa"/>
            <w:vMerge/>
            <w:tcBorders>
              <w:left w:val="single" w:sz="6" w:space="0" w:color="000000"/>
              <w:right w:val="single" w:sz="6" w:space="0" w:color="000000"/>
            </w:tcBorders>
          </w:tcPr>
          <w:p w14:paraId="59CF1ECB" w14:textId="77777777" w:rsidR="00EA68DA" w:rsidRPr="008F2BEC"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9DD2AD5" w14:textId="77777777" w:rsidR="00EA68DA" w:rsidRPr="008F2BEC" w:rsidRDefault="00EA68DA" w:rsidP="00474895">
            <w:pPr>
              <w:pStyle w:val="PL"/>
              <w:widowControl w:val="0"/>
              <w:rPr>
                <w:noProof w:val="0"/>
                <w:sz w:val="18"/>
                <w:szCs w:val="18"/>
                <w:lang w:eastAsia="de-DE"/>
              </w:rPr>
            </w:pPr>
            <w:r w:rsidRPr="008F2BEC">
              <w:rPr>
                <w:rFonts w:cs="Courier New"/>
                <w:noProof w:val="0"/>
                <w:sz w:val="18"/>
                <w:szCs w:val="18"/>
                <w:lang w:eastAsia="de-DE"/>
              </w:rPr>
              <w:t>encoderFailure</w:t>
            </w:r>
          </w:p>
        </w:tc>
        <w:tc>
          <w:tcPr>
            <w:tcW w:w="6051" w:type="dxa"/>
            <w:tcBorders>
              <w:top w:val="single" w:sz="6" w:space="0" w:color="000000"/>
              <w:left w:val="single" w:sz="6" w:space="0" w:color="000000"/>
              <w:bottom w:val="single" w:sz="6" w:space="0" w:color="000000"/>
              <w:right w:val="single" w:sz="6" w:space="0" w:color="000000"/>
            </w:tcBorders>
          </w:tcPr>
          <w:p w14:paraId="34C12C75" w14:textId="77777777" w:rsidR="00EA68DA" w:rsidRPr="008F2BEC" w:rsidRDefault="00EA68DA" w:rsidP="00474895">
            <w:pPr>
              <w:pStyle w:val="TAL"/>
              <w:keepNext w:val="0"/>
              <w:keepLines w:val="0"/>
              <w:widowControl w:val="0"/>
              <w:rPr>
                <w:szCs w:val="18"/>
              </w:rPr>
            </w:pPr>
            <w:r w:rsidRPr="008F2BEC">
              <w:rPr>
                <w:szCs w:val="18"/>
              </w:rPr>
              <w:t>The failure message which might occur at encoding.</w:t>
            </w:r>
          </w:p>
        </w:tc>
      </w:tr>
      <w:tr w:rsidR="001909F2" w:rsidRPr="008F2BEC" w14:paraId="00817C23" w14:textId="77777777" w:rsidTr="00963580">
        <w:trPr>
          <w:cantSplit/>
          <w:jc w:val="center"/>
        </w:trPr>
        <w:tc>
          <w:tcPr>
            <w:tcW w:w="1375" w:type="dxa"/>
            <w:vMerge/>
            <w:tcBorders>
              <w:left w:val="single" w:sz="6" w:space="0" w:color="000000"/>
              <w:right w:val="single" w:sz="6" w:space="0" w:color="000000"/>
            </w:tcBorders>
          </w:tcPr>
          <w:p w14:paraId="55332380" w14:textId="77777777" w:rsidR="001909F2" w:rsidRPr="008F2BEC" w:rsidRDefault="001909F2"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5E5D49F" w14:textId="77777777" w:rsidR="001909F2" w:rsidRPr="008F2BEC" w:rsidRDefault="001909F2" w:rsidP="00474895">
            <w:pPr>
              <w:pStyle w:val="PL"/>
              <w:widowControl w:val="0"/>
              <w:rPr>
                <w:rFonts w:cs="Courier New"/>
                <w:noProof w:val="0"/>
                <w:sz w:val="18"/>
                <w:szCs w:val="18"/>
                <w:lang w:eastAsia="de-DE"/>
              </w:rPr>
            </w:pPr>
            <w:r w:rsidRPr="008F2BEC">
              <w:rPr>
                <w:rFonts w:cs="Courier New"/>
                <w:noProof w:val="0"/>
                <w:sz w:val="18"/>
                <w:szCs w:val="18"/>
                <w:lang w:eastAsia="de-DE"/>
              </w:rPr>
              <w:t>triPars</w:t>
            </w:r>
          </w:p>
        </w:tc>
        <w:tc>
          <w:tcPr>
            <w:tcW w:w="6051" w:type="dxa"/>
            <w:tcBorders>
              <w:top w:val="single" w:sz="6" w:space="0" w:color="000000"/>
              <w:left w:val="single" w:sz="6" w:space="0" w:color="000000"/>
              <w:bottom w:val="single" w:sz="6" w:space="0" w:color="000000"/>
              <w:right w:val="single" w:sz="6" w:space="0" w:color="000000"/>
            </w:tcBorders>
          </w:tcPr>
          <w:p w14:paraId="7D1A998C" w14:textId="77777777" w:rsidR="001909F2" w:rsidRPr="008F2BEC" w:rsidRDefault="001909F2" w:rsidP="00474895">
            <w:pPr>
              <w:pStyle w:val="TAL"/>
              <w:keepNext w:val="0"/>
              <w:keepLines w:val="0"/>
              <w:widowControl w:val="0"/>
              <w:rPr>
                <w:szCs w:val="18"/>
              </w:rPr>
            </w:pPr>
            <w:r w:rsidRPr="008F2BEC">
              <w:rPr>
                <w:szCs w:val="18"/>
              </w:rPr>
              <w:t>The encoded parameters.</w:t>
            </w:r>
          </w:p>
        </w:tc>
      </w:tr>
      <w:tr w:rsidR="001909F2" w:rsidRPr="008F2BEC" w14:paraId="56F708F4" w14:textId="77777777" w:rsidTr="00963580">
        <w:trPr>
          <w:cantSplit/>
          <w:jc w:val="center"/>
        </w:trPr>
        <w:tc>
          <w:tcPr>
            <w:tcW w:w="1375" w:type="dxa"/>
            <w:vMerge/>
            <w:tcBorders>
              <w:left w:val="single" w:sz="6" w:space="0" w:color="000000"/>
              <w:right w:val="single" w:sz="6" w:space="0" w:color="000000"/>
            </w:tcBorders>
          </w:tcPr>
          <w:p w14:paraId="0283E9F7" w14:textId="77777777" w:rsidR="001909F2" w:rsidRPr="008F2BEC" w:rsidRDefault="001909F2"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9B35265" w14:textId="77777777" w:rsidR="001909F2" w:rsidRPr="008F2BEC" w:rsidRDefault="001909F2" w:rsidP="00474895">
            <w:pPr>
              <w:pStyle w:val="PL"/>
              <w:widowControl w:val="0"/>
              <w:rPr>
                <w:noProof w:val="0"/>
                <w:sz w:val="18"/>
                <w:szCs w:val="18"/>
                <w:lang w:eastAsia="de-DE"/>
              </w:rPr>
            </w:pPr>
            <w:r w:rsidRPr="008F2BEC">
              <w:rPr>
                <w:noProof w:val="0"/>
                <w:sz w:val="18"/>
                <w:szCs w:val="18"/>
                <w:lang w:eastAsia="de-DE"/>
              </w:rPr>
              <w:t>repl</w:t>
            </w:r>
          </w:p>
        </w:tc>
        <w:tc>
          <w:tcPr>
            <w:tcW w:w="6051" w:type="dxa"/>
            <w:tcBorders>
              <w:top w:val="single" w:sz="6" w:space="0" w:color="000000"/>
              <w:left w:val="single" w:sz="6" w:space="0" w:color="000000"/>
              <w:bottom w:val="single" w:sz="6" w:space="0" w:color="000000"/>
              <w:right w:val="single" w:sz="6" w:space="0" w:color="000000"/>
            </w:tcBorders>
          </w:tcPr>
          <w:p w14:paraId="0F6CAB5F" w14:textId="77777777" w:rsidR="001909F2" w:rsidRPr="008F2BEC" w:rsidRDefault="001909F2" w:rsidP="00474895">
            <w:pPr>
              <w:pStyle w:val="TAL"/>
              <w:keepNext w:val="0"/>
              <w:keepLines w:val="0"/>
              <w:widowControl w:val="0"/>
              <w:rPr>
                <w:szCs w:val="18"/>
              </w:rPr>
            </w:pPr>
            <w:r w:rsidRPr="008F2BEC">
              <w:rPr>
                <w:szCs w:val="18"/>
              </w:rPr>
              <w:t>The encoded reply.</w:t>
            </w:r>
          </w:p>
        </w:tc>
      </w:tr>
      <w:tr w:rsidR="001909F2" w:rsidRPr="008F2BEC" w14:paraId="5078682C" w14:textId="77777777" w:rsidTr="00963580">
        <w:trPr>
          <w:cantSplit/>
          <w:jc w:val="center"/>
        </w:trPr>
        <w:tc>
          <w:tcPr>
            <w:tcW w:w="1375" w:type="dxa"/>
            <w:vMerge/>
            <w:tcBorders>
              <w:left w:val="single" w:sz="6" w:space="0" w:color="000000"/>
              <w:right w:val="single" w:sz="6" w:space="0" w:color="000000"/>
            </w:tcBorders>
          </w:tcPr>
          <w:p w14:paraId="5E1F6BFE" w14:textId="77777777" w:rsidR="001909F2" w:rsidRPr="008F2BEC" w:rsidRDefault="001909F2"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67ECE48" w14:textId="77777777" w:rsidR="001909F2" w:rsidRPr="008F2BEC" w:rsidRDefault="001843C7" w:rsidP="00474895">
            <w:pPr>
              <w:pStyle w:val="PL"/>
              <w:widowControl w:val="0"/>
              <w:rPr>
                <w:noProof w:val="0"/>
                <w:sz w:val="18"/>
                <w:szCs w:val="18"/>
                <w:lang w:eastAsia="de-DE"/>
              </w:rPr>
            </w:pPr>
            <w:r w:rsidRPr="008F2BEC">
              <w:rPr>
                <w:noProof w:val="0"/>
                <w:sz w:val="18"/>
                <w:szCs w:val="18"/>
                <w:lang w:eastAsia="de-DE"/>
              </w:rPr>
              <w:t>address</w:t>
            </w:r>
          </w:p>
        </w:tc>
        <w:tc>
          <w:tcPr>
            <w:tcW w:w="6051" w:type="dxa"/>
            <w:tcBorders>
              <w:top w:val="single" w:sz="6" w:space="0" w:color="000000"/>
              <w:left w:val="single" w:sz="6" w:space="0" w:color="000000"/>
              <w:bottom w:val="single" w:sz="6" w:space="0" w:color="000000"/>
              <w:right w:val="single" w:sz="6" w:space="0" w:color="000000"/>
            </w:tcBorders>
          </w:tcPr>
          <w:p w14:paraId="79BC8648" w14:textId="77777777" w:rsidR="001909F2" w:rsidRPr="008F2BEC" w:rsidRDefault="001843C7" w:rsidP="00474895">
            <w:pPr>
              <w:pStyle w:val="TAL"/>
              <w:keepNext w:val="0"/>
              <w:keepLines w:val="0"/>
              <w:widowControl w:val="0"/>
              <w:rPr>
                <w:szCs w:val="18"/>
              </w:rPr>
            </w:pPr>
            <w:r w:rsidRPr="008F2BEC">
              <w:rPr>
                <w:szCs w:val="18"/>
              </w:rPr>
              <w:t>The address of the destination within the SUT.</w:t>
            </w:r>
          </w:p>
        </w:tc>
      </w:tr>
      <w:tr w:rsidR="001843C7" w:rsidRPr="008F2BEC" w14:paraId="10322E50" w14:textId="77777777" w:rsidTr="00963580">
        <w:trPr>
          <w:cantSplit/>
          <w:jc w:val="center"/>
        </w:trPr>
        <w:tc>
          <w:tcPr>
            <w:tcW w:w="1375" w:type="dxa"/>
            <w:vMerge/>
            <w:tcBorders>
              <w:left w:val="single" w:sz="6" w:space="0" w:color="000000"/>
              <w:bottom w:val="single" w:sz="6" w:space="0" w:color="000000"/>
              <w:right w:val="single" w:sz="6" w:space="0" w:color="000000"/>
            </w:tcBorders>
          </w:tcPr>
          <w:p w14:paraId="36414F1B" w14:textId="77777777" w:rsidR="001843C7" w:rsidRPr="008F2BEC" w:rsidRDefault="001843C7"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284809A" w14:textId="77777777" w:rsidR="001843C7" w:rsidRPr="008F2BEC" w:rsidRDefault="001843C7" w:rsidP="00474895">
            <w:pPr>
              <w:pStyle w:val="PL"/>
              <w:widowControl w:val="0"/>
              <w:rPr>
                <w:noProof w:val="0"/>
                <w:sz w:val="18"/>
                <w:szCs w:val="18"/>
                <w:lang w:eastAsia="de-DE"/>
              </w:rPr>
            </w:pPr>
            <w:r w:rsidRPr="008F2BEC">
              <w:rPr>
                <w:rFonts w:cs="Courier New"/>
                <w:noProof w:val="0"/>
                <w:sz w:val="18"/>
                <w:szCs w:val="18"/>
                <w:lang w:eastAsia="de-DE"/>
              </w:rPr>
              <w:t>transmissionFailure</w:t>
            </w:r>
          </w:p>
        </w:tc>
        <w:tc>
          <w:tcPr>
            <w:tcW w:w="6051" w:type="dxa"/>
            <w:tcBorders>
              <w:top w:val="single" w:sz="6" w:space="0" w:color="000000"/>
              <w:left w:val="single" w:sz="6" w:space="0" w:color="000000"/>
              <w:bottom w:val="single" w:sz="6" w:space="0" w:color="000000"/>
              <w:right w:val="single" w:sz="6" w:space="0" w:color="000000"/>
            </w:tcBorders>
          </w:tcPr>
          <w:p w14:paraId="3046337E" w14:textId="77777777" w:rsidR="001843C7" w:rsidRPr="008F2BEC" w:rsidRDefault="001843C7" w:rsidP="00474895">
            <w:pPr>
              <w:pStyle w:val="TAL"/>
              <w:keepNext w:val="0"/>
              <w:keepLines w:val="0"/>
              <w:widowControl w:val="0"/>
              <w:rPr>
                <w:szCs w:val="18"/>
              </w:rPr>
            </w:pPr>
            <w:r w:rsidRPr="008F2BEC">
              <w:rPr>
                <w:szCs w:val="18"/>
              </w:rPr>
              <w:t>The failure message which might occur at transmission.</w:t>
            </w:r>
          </w:p>
        </w:tc>
      </w:tr>
      <w:tr w:rsidR="001909F2" w:rsidRPr="008F2BEC" w14:paraId="6F424639"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70276CC1" w14:textId="77777777" w:rsidR="001909F2" w:rsidRPr="008F2BEC" w:rsidRDefault="001909F2" w:rsidP="00474895">
            <w:pPr>
              <w:pStyle w:val="TAH"/>
              <w:keepNext w:val="0"/>
              <w:keepLines w:val="0"/>
              <w:widowControl w:val="0"/>
              <w:rPr>
                <w:szCs w:val="18"/>
              </w:rPr>
            </w:pPr>
            <w:r w:rsidRPr="008F2BEC">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33842312" w14:textId="77777777" w:rsidR="001909F2" w:rsidRPr="008F2BEC" w:rsidRDefault="001909F2"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1909F2" w:rsidRPr="008F2BEC" w14:paraId="59633C33"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5C8CECFF" w14:textId="77777777" w:rsidR="001909F2" w:rsidRPr="008F2BEC" w:rsidRDefault="001909F2" w:rsidP="00474895">
            <w:pPr>
              <w:pStyle w:val="TAH"/>
              <w:keepNext w:val="0"/>
              <w:keepLines w:val="0"/>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256CC8E2" w14:textId="77777777" w:rsidR="001909F2" w:rsidRPr="008F2BEC" w:rsidRDefault="001909F2" w:rsidP="00474895">
            <w:pPr>
              <w:pStyle w:val="TAL"/>
              <w:keepNext w:val="0"/>
              <w:keepLines w:val="0"/>
              <w:widowControl w:val="0"/>
              <w:rPr>
                <w:szCs w:val="18"/>
              </w:rPr>
            </w:pPr>
            <w:r w:rsidRPr="008F2BEC">
              <w:rPr>
                <w:szCs w:val="18"/>
              </w:rPr>
              <w:t xml:space="preserve">Shall be called by SA </w:t>
            </w:r>
            <w:r w:rsidR="008C6E0D" w:rsidRPr="008F2BEC">
              <w:rPr>
                <w:szCs w:val="18"/>
              </w:rPr>
              <w:t xml:space="preserve">or TE </w:t>
            </w:r>
            <w:r w:rsidRPr="008F2BEC">
              <w:rPr>
                <w:szCs w:val="18"/>
              </w:rPr>
              <w:t>to log a unicast reply operation. This event occurs after reply execution. This event is used for logging the communication with the SUT.</w:t>
            </w:r>
          </w:p>
        </w:tc>
      </w:tr>
      <w:tr w:rsidR="001909F2" w:rsidRPr="008F2BEC" w14:paraId="7283F296"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4F094FE9" w14:textId="77777777" w:rsidR="001909F2" w:rsidRPr="008F2BEC" w:rsidRDefault="001909F2" w:rsidP="00474895">
            <w:pPr>
              <w:pStyle w:val="TAH"/>
              <w:keepNext w:val="0"/>
              <w:keepLines w:val="0"/>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334B8040" w14:textId="77777777" w:rsidR="001909F2" w:rsidRPr="008F2BEC" w:rsidRDefault="001909F2"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4AFE4E71" w14:textId="77777777" w:rsidR="00006F2C" w:rsidRPr="008F2BEC" w:rsidRDefault="00006F2C" w:rsidP="00474895">
      <w:pPr>
        <w:widowControl w:val="0"/>
      </w:pPr>
    </w:p>
    <w:p w14:paraId="191418E6" w14:textId="77777777" w:rsidR="00377D25" w:rsidRPr="008F2BEC" w:rsidRDefault="00377D25" w:rsidP="001E1E31">
      <w:pPr>
        <w:pStyle w:val="Heading5"/>
      </w:pPr>
      <w:bookmarkStart w:id="334" w:name="_Toc39133306"/>
      <w:r w:rsidRPr="008F2BEC">
        <w:t>7.3.4.1.34</w:t>
      </w:r>
      <w:r w:rsidRPr="008F2BEC">
        <w:tab/>
        <w:t>tliPrReply_m_BC</w:t>
      </w:r>
      <w:bookmarkEnd w:id="334"/>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4"/>
        <w:gridCol w:w="2151"/>
        <w:gridCol w:w="6027"/>
      </w:tblGrid>
      <w:tr w:rsidR="00377D25" w:rsidRPr="008F2BEC" w14:paraId="290A8D00"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330BECD9" w14:textId="77777777" w:rsidR="00377D25" w:rsidRPr="008F2BEC" w:rsidRDefault="00377D25" w:rsidP="00474895">
            <w:pPr>
              <w:pStyle w:val="TAH"/>
              <w:keepNext w:val="0"/>
              <w:keepLines w:val="0"/>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6B8A0AA2" w14:textId="77777777" w:rsidR="00377D25" w:rsidRPr="008F2BEC" w:rsidRDefault="00377D25" w:rsidP="00474895">
            <w:pPr>
              <w:pStyle w:val="PL"/>
              <w:widowControl w:val="0"/>
              <w:rPr>
                <w:noProof w:val="0"/>
                <w:lang w:eastAsia="de-DE"/>
              </w:rPr>
            </w:pPr>
            <w:r w:rsidRPr="008F2BEC">
              <w:rPr>
                <w:noProof w:val="0"/>
                <w:lang w:eastAsia="de-DE"/>
              </w:rPr>
              <w:t xml:space="preserve">void tliPrReply_m_BC(in TString am, in TInteger ts, in TString src, </w:t>
            </w:r>
          </w:p>
          <w:p w14:paraId="29C6E5D5" w14:textId="77777777" w:rsidR="00377D25" w:rsidRPr="008F2BEC" w:rsidRDefault="00050DD3"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TInteger line, in TriComponentIdType c, </w:t>
            </w:r>
          </w:p>
          <w:p w14:paraId="4E6BF551" w14:textId="77777777" w:rsidR="00F7673E" w:rsidRPr="008F2BEC" w:rsidRDefault="00050DD3"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TriPortIdType </w:t>
            </w:r>
            <w:r w:rsidR="004D504B" w:rsidRPr="008F2BEC">
              <w:rPr>
                <w:noProof w:val="0"/>
                <w:lang w:eastAsia="de-DE"/>
              </w:rPr>
              <w:t>at</w:t>
            </w:r>
            <w:r w:rsidR="005E12C7" w:rsidRPr="008F2BEC">
              <w:rPr>
                <w:noProof w:val="0"/>
                <w:lang w:eastAsia="de-DE"/>
              </w:rPr>
              <w:t>, in TriPortIdType to</w:t>
            </w:r>
            <w:r w:rsidR="00377D25" w:rsidRPr="008F2BEC">
              <w:rPr>
                <w:noProof w:val="0"/>
                <w:lang w:eastAsia="de-DE"/>
              </w:rPr>
              <w:t xml:space="preserve">, </w:t>
            </w:r>
          </w:p>
          <w:p w14:paraId="1EAF1592" w14:textId="77777777" w:rsidR="00377D25" w:rsidRPr="008F2BEC" w:rsidRDefault="00F7673E"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in TriSignatureIdType signature, </w:t>
            </w:r>
          </w:p>
          <w:p w14:paraId="3DDB4028" w14:textId="77777777" w:rsidR="00377D25" w:rsidRPr="008F2BEC" w:rsidRDefault="00050DD3"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w:t>
            </w:r>
            <w:r w:rsidR="0038315B" w:rsidRPr="008F2BEC">
              <w:rPr>
                <w:noProof w:val="0"/>
                <w:lang w:eastAsia="de-DE"/>
              </w:rPr>
              <w:t>TciParameterListType tciPars</w:t>
            </w:r>
            <w:r w:rsidR="00377D25" w:rsidRPr="008F2BEC">
              <w:rPr>
                <w:noProof w:val="0"/>
                <w:lang w:eastAsia="de-DE"/>
              </w:rPr>
              <w:t xml:space="preserve">, in Value replValue, </w:t>
            </w:r>
          </w:p>
          <w:p w14:paraId="1F390843" w14:textId="77777777" w:rsidR="0038315B" w:rsidRPr="008F2BEC" w:rsidRDefault="00050DD3"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w:t>
            </w:r>
            <w:r w:rsidR="00E96AFE" w:rsidRPr="008F2BEC">
              <w:rPr>
                <w:noProof w:val="0"/>
                <w:lang w:eastAsia="de-DE"/>
              </w:rPr>
              <w:t>c</w:t>
            </w:r>
            <w:r w:rsidR="00377D25" w:rsidRPr="008F2BEC">
              <w:rPr>
                <w:noProof w:val="0"/>
                <w:lang w:eastAsia="de-DE"/>
              </w:rPr>
              <w:t>iStatusType encoderFailure</w:t>
            </w:r>
            <w:r w:rsidR="0038315B" w:rsidRPr="008F2BEC">
              <w:rPr>
                <w:noProof w:val="0"/>
                <w:lang w:eastAsia="de-DE"/>
              </w:rPr>
              <w:t xml:space="preserve">, </w:t>
            </w:r>
          </w:p>
          <w:p w14:paraId="69FEC1FD" w14:textId="77777777" w:rsidR="00377D25" w:rsidRPr="008F2BEC" w:rsidRDefault="0038315B" w:rsidP="00474895">
            <w:pPr>
              <w:pStyle w:val="PL"/>
              <w:widowControl w:val="0"/>
              <w:rPr>
                <w:noProof w:val="0"/>
                <w:lang w:eastAsia="de-DE"/>
              </w:rPr>
            </w:pPr>
            <w:r w:rsidRPr="008F2BEC">
              <w:rPr>
                <w:noProof w:val="0"/>
                <w:lang w:eastAsia="de-DE"/>
              </w:rPr>
              <w:t xml:space="preserve">                     in TriParameterListType triPars</w:t>
            </w:r>
            <w:r w:rsidR="00377D25" w:rsidRPr="008F2BEC">
              <w:rPr>
                <w:noProof w:val="0"/>
                <w:lang w:eastAsia="de-DE"/>
              </w:rPr>
              <w:t xml:space="preserve">, </w:t>
            </w:r>
          </w:p>
          <w:p w14:paraId="6D64E3F8" w14:textId="77777777" w:rsidR="00377D25" w:rsidRPr="008F2BEC" w:rsidRDefault="00050DD3"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TriParameterType repl,</w:t>
            </w:r>
          </w:p>
          <w:p w14:paraId="528A91DC" w14:textId="77777777" w:rsidR="00377D25" w:rsidRPr="008F2BEC" w:rsidRDefault="00050DD3"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TriStatusType transmissionFailure)</w:t>
            </w:r>
          </w:p>
        </w:tc>
      </w:tr>
      <w:tr w:rsidR="00050DD3" w:rsidRPr="008F2BEC" w14:paraId="48261902" w14:textId="77777777" w:rsidTr="00963580">
        <w:trPr>
          <w:cantSplit/>
          <w:jc w:val="center"/>
        </w:trPr>
        <w:tc>
          <w:tcPr>
            <w:tcW w:w="1375" w:type="dxa"/>
            <w:vMerge w:val="restart"/>
            <w:tcBorders>
              <w:top w:val="single" w:sz="6" w:space="0" w:color="000000"/>
              <w:left w:val="single" w:sz="6" w:space="0" w:color="000000"/>
              <w:right w:val="single" w:sz="6" w:space="0" w:color="000000"/>
            </w:tcBorders>
          </w:tcPr>
          <w:p w14:paraId="14CFF7F1" w14:textId="77777777" w:rsidR="00050DD3" w:rsidRPr="008F2BEC" w:rsidRDefault="00050DD3" w:rsidP="006E050E">
            <w:pPr>
              <w:pStyle w:val="TAH"/>
              <w:keepLines w:val="0"/>
              <w:widowControl w:val="0"/>
              <w:rPr>
                <w:szCs w:val="18"/>
              </w:rPr>
            </w:pPr>
            <w:r w:rsidRPr="008F2BEC">
              <w:rPr>
                <w:szCs w:val="18"/>
              </w:rPr>
              <w:lastRenderedPageBreak/>
              <w:t>In Parameters</w:t>
            </w:r>
          </w:p>
        </w:tc>
        <w:tc>
          <w:tcPr>
            <w:tcW w:w="2126" w:type="dxa"/>
            <w:tcBorders>
              <w:top w:val="single" w:sz="6" w:space="0" w:color="000000"/>
              <w:left w:val="single" w:sz="6" w:space="0" w:color="000000"/>
              <w:bottom w:val="single" w:sz="6" w:space="0" w:color="000000"/>
              <w:right w:val="single" w:sz="6" w:space="0" w:color="000000"/>
            </w:tcBorders>
          </w:tcPr>
          <w:p w14:paraId="0967A235" w14:textId="77777777" w:rsidR="00050DD3" w:rsidRPr="008F2BEC" w:rsidRDefault="00050DD3" w:rsidP="006E050E">
            <w:pPr>
              <w:pStyle w:val="PL"/>
              <w:keepNext/>
              <w:widowControl w:val="0"/>
              <w:rPr>
                <w:noProof w:val="0"/>
                <w:sz w:val="18"/>
                <w:szCs w:val="18"/>
                <w:lang w:eastAsia="de-DE"/>
              </w:rPr>
            </w:pPr>
            <w:r w:rsidRPr="008F2BEC">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67C693EF" w14:textId="77777777" w:rsidR="00050DD3" w:rsidRPr="008F2BEC" w:rsidRDefault="00050DD3" w:rsidP="006E050E">
            <w:pPr>
              <w:pStyle w:val="TAL"/>
              <w:keepLines w:val="0"/>
              <w:widowControl w:val="0"/>
              <w:rPr>
                <w:szCs w:val="18"/>
              </w:rPr>
            </w:pPr>
            <w:r w:rsidRPr="008F2BEC">
              <w:rPr>
                <w:szCs w:val="18"/>
              </w:rPr>
              <w:t>An additional message.</w:t>
            </w:r>
          </w:p>
        </w:tc>
      </w:tr>
      <w:tr w:rsidR="00050DD3" w:rsidRPr="008F2BEC" w14:paraId="5C597285" w14:textId="77777777" w:rsidTr="00963580">
        <w:trPr>
          <w:cantSplit/>
          <w:jc w:val="center"/>
        </w:trPr>
        <w:tc>
          <w:tcPr>
            <w:tcW w:w="1375" w:type="dxa"/>
            <w:vMerge/>
            <w:tcBorders>
              <w:left w:val="single" w:sz="6" w:space="0" w:color="000000"/>
              <w:right w:val="single" w:sz="6" w:space="0" w:color="000000"/>
            </w:tcBorders>
          </w:tcPr>
          <w:p w14:paraId="789A2BC1" w14:textId="77777777" w:rsidR="00050DD3" w:rsidRPr="008F2BEC" w:rsidRDefault="00050DD3" w:rsidP="006E050E">
            <w:pPr>
              <w:pStyle w:val="TAH"/>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D8D76A3" w14:textId="77777777" w:rsidR="00050DD3" w:rsidRPr="008F2BEC" w:rsidRDefault="00050DD3" w:rsidP="006E050E">
            <w:pPr>
              <w:pStyle w:val="PL"/>
              <w:keepNext/>
              <w:widowControl w:val="0"/>
              <w:rPr>
                <w:noProof w:val="0"/>
                <w:sz w:val="18"/>
                <w:szCs w:val="18"/>
                <w:lang w:eastAsia="de-DE"/>
              </w:rPr>
            </w:pPr>
            <w:r w:rsidRPr="008F2BEC">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470D17DE" w14:textId="77777777" w:rsidR="00050DD3" w:rsidRPr="008F2BEC" w:rsidRDefault="00050DD3" w:rsidP="006E050E">
            <w:pPr>
              <w:pStyle w:val="TAL"/>
              <w:keepLines w:val="0"/>
              <w:widowControl w:val="0"/>
              <w:rPr>
                <w:szCs w:val="18"/>
              </w:rPr>
            </w:pPr>
            <w:r w:rsidRPr="008F2BEC">
              <w:rPr>
                <w:szCs w:val="18"/>
              </w:rPr>
              <w:t>The time when the event is produced.</w:t>
            </w:r>
          </w:p>
        </w:tc>
      </w:tr>
      <w:tr w:rsidR="00050DD3" w:rsidRPr="008F2BEC" w14:paraId="42F38B82" w14:textId="77777777" w:rsidTr="00963580">
        <w:trPr>
          <w:cantSplit/>
          <w:jc w:val="center"/>
        </w:trPr>
        <w:tc>
          <w:tcPr>
            <w:tcW w:w="1375" w:type="dxa"/>
            <w:vMerge/>
            <w:tcBorders>
              <w:left w:val="single" w:sz="6" w:space="0" w:color="000000"/>
              <w:right w:val="single" w:sz="6" w:space="0" w:color="000000"/>
            </w:tcBorders>
          </w:tcPr>
          <w:p w14:paraId="6E8B2E1B" w14:textId="77777777" w:rsidR="00050DD3" w:rsidRPr="008F2BEC" w:rsidRDefault="00050DD3" w:rsidP="006E050E">
            <w:pPr>
              <w:pStyle w:val="TAH"/>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C74C12F" w14:textId="77777777" w:rsidR="00050DD3" w:rsidRPr="008F2BEC" w:rsidRDefault="00050DD3" w:rsidP="006E050E">
            <w:pPr>
              <w:pStyle w:val="PL"/>
              <w:keepNext/>
              <w:widowControl w:val="0"/>
              <w:rPr>
                <w:noProof w:val="0"/>
                <w:sz w:val="18"/>
                <w:szCs w:val="18"/>
                <w:lang w:eastAsia="de-DE"/>
              </w:rPr>
            </w:pPr>
            <w:r w:rsidRPr="008F2BEC">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5624202F" w14:textId="77777777" w:rsidR="00050DD3" w:rsidRPr="008F2BEC" w:rsidRDefault="00050DD3" w:rsidP="006E050E">
            <w:pPr>
              <w:pStyle w:val="TAL"/>
              <w:keepLines w:val="0"/>
              <w:widowControl w:val="0"/>
              <w:rPr>
                <w:szCs w:val="18"/>
              </w:rPr>
            </w:pPr>
            <w:r w:rsidRPr="008F2BEC">
              <w:rPr>
                <w:szCs w:val="18"/>
              </w:rPr>
              <w:t>The source file of the test specification.</w:t>
            </w:r>
          </w:p>
        </w:tc>
      </w:tr>
      <w:tr w:rsidR="00050DD3" w:rsidRPr="008F2BEC" w14:paraId="0D280036" w14:textId="77777777" w:rsidTr="00963580">
        <w:trPr>
          <w:cantSplit/>
          <w:jc w:val="center"/>
        </w:trPr>
        <w:tc>
          <w:tcPr>
            <w:tcW w:w="1375" w:type="dxa"/>
            <w:vMerge/>
            <w:tcBorders>
              <w:left w:val="single" w:sz="6" w:space="0" w:color="000000"/>
              <w:right w:val="single" w:sz="6" w:space="0" w:color="000000"/>
            </w:tcBorders>
          </w:tcPr>
          <w:p w14:paraId="143BCB4D" w14:textId="77777777" w:rsidR="00050DD3" w:rsidRPr="008F2BEC" w:rsidRDefault="00050DD3" w:rsidP="006E050E">
            <w:pPr>
              <w:pStyle w:val="TAH"/>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4F310FA" w14:textId="77777777" w:rsidR="00050DD3" w:rsidRPr="008F2BEC" w:rsidRDefault="00050DD3" w:rsidP="006E050E">
            <w:pPr>
              <w:pStyle w:val="PL"/>
              <w:keepNext/>
              <w:widowControl w:val="0"/>
              <w:rPr>
                <w:noProof w:val="0"/>
                <w:sz w:val="18"/>
                <w:szCs w:val="18"/>
                <w:lang w:eastAsia="de-DE"/>
              </w:rPr>
            </w:pPr>
            <w:r w:rsidRPr="008F2BEC">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0BDF3604" w14:textId="77777777" w:rsidR="00050DD3" w:rsidRPr="008F2BEC" w:rsidRDefault="00050DD3" w:rsidP="006E050E">
            <w:pPr>
              <w:pStyle w:val="TAL"/>
              <w:keepLines w:val="0"/>
              <w:widowControl w:val="0"/>
              <w:rPr>
                <w:szCs w:val="18"/>
              </w:rPr>
            </w:pPr>
            <w:r w:rsidRPr="008F2BEC">
              <w:rPr>
                <w:szCs w:val="18"/>
              </w:rPr>
              <w:t>The line number where the request is performed.</w:t>
            </w:r>
          </w:p>
        </w:tc>
      </w:tr>
      <w:tr w:rsidR="00050DD3" w:rsidRPr="008F2BEC" w14:paraId="6C9FC9CB" w14:textId="77777777" w:rsidTr="00963580">
        <w:trPr>
          <w:cantSplit/>
          <w:jc w:val="center"/>
        </w:trPr>
        <w:tc>
          <w:tcPr>
            <w:tcW w:w="1375" w:type="dxa"/>
            <w:vMerge/>
            <w:tcBorders>
              <w:left w:val="single" w:sz="6" w:space="0" w:color="000000"/>
              <w:right w:val="single" w:sz="6" w:space="0" w:color="000000"/>
            </w:tcBorders>
          </w:tcPr>
          <w:p w14:paraId="529CD967" w14:textId="77777777" w:rsidR="00050DD3" w:rsidRPr="008F2BEC" w:rsidRDefault="00050DD3" w:rsidP="006E050E">
            <w:pPr>
              <w:pStyle w:val="TAH"/>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64D30B0" w14:textId="77777777" w:rsidR="00050DD3" w:rsidRPr="008F2BEC" w:rsidRDefault="00050DD3" w:rsidP="006E050E">
            <w:pPr>
              <w:pStyle w:val="PL"/>
              <w:keepNext/>
              <w:widowControl w:val="0"/>
              <w:rPr>
                <w:noProof w:val="0"/>
                <w:sz w:val="18"/>
                <w:szCs w:val="18"/>
                <w:lang w:eastAsia="de-DE"/>
              </w:rPr>
            </w:pPr>
            <w:r w:rsidRPr="008F2BEC">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3A51BBD6" w14:textId="77777777" w:rsidR="00050DD3" w:rsidRPr="008F2BEC" w:rsidRDefault="00050DD3" w:rsidP="006E050E">
            <w:pPr>
              <w:pStyle w:val="TAL"/>
              <w:keepLines w:val="0"/>
              <w:widowControl w:val="0"/>
              <w:rPr>
                <w:szCs w:val="18"/>
              </w:rPr>
            </w:pPr>
            <w:r w:rsidRPr="008F2BEC">
              <w:rPr>
                <w:szCs w:val="18"/>
              </w:rPr>
              <w:t>The component which produces this event.</w:t>
            </w:r>
          </w:p>
        </w:tc>
      </w:tr>
      <w:tr w:rsidR="00050DD3" w:rsidRPr="008F2BEC" w14:paraId="44B81678" w14:textId="77777777" w:rsidTr="00963580">
        <w:trPr>
          <w:cantSplit/>
          <w:jc w:val="center"/>
        </w:trPr>
        <w:tc>
          <w:tcPr>
            <w:tcW w:w="1375" w:type="dxa"/>
            <w:vMerge/>
            <w:tcBorders>
              <w:left w:val="single" w:sz="6" w:space="0" w:color="000000"/>
              <w:right w:val="single" w:sz="6" w:space="0" w:color="000000"/>
            </w:tcBorders>
          </w:tcPr>
          <w:p w14:paraId="490D74C5" w14:textId="77777777" w:rsidR="00050DD3" w:rsidRPr="008F2BEC" w:rsidRDefault="00050DD3" w:rsidP="006E050E">
            <w:pPr>
              <w:pStyle w:val="TAH"/>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4458581" w14:textId="77777777" w:rsidR="00050DD3" w:rsidRPr="008F2BEC" w:rsidRDefault="004D504B" w:rsidP="006E050E">
            <w:pPr>
              <w:pStyle w:val="PL"/>
              <w:keepNext/>
              <w:widowControl w:val="0"/>
              <w:rPr>
                <w:noProof w:val="0"/>
                <w:sz w:val="18"/>
                <w:szCs w:val="18"/>
                <w:lang w:eastAsia="de-DE"/>
              </w:rPr>
            </w:pPr>
            <w:r w:rsidRPr="008F2BEC">
              <w:rPr>
                <w:noProof w:val="0"/>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1A1F7AD6" w14:textId="77777777" w:rsidR="00050DD3" w:rsidRPr="008F2BEC" w:rsidRDefault="00050DD3" w:rsidP="006E050E">
            <w:pPr>
              <w:pStyle w:val="TAL"/>
              <w:keepLines w:val="0"/>
              <w:widowControl w:val="0"/>
              <w:rPr>
                <w:szCs w:val="18"/>
              </w:rPr>
            </w:pPr>
            <w:r w:rsidRPr="008F2BEC">
              <w:rPr>
                <w:szCs w:val="18"/>
              </w:rPr>
              <w:t>The port via which the reply is sent.</w:t>
            </w:r>
          </w:p>
        </w:tc>
      </w:tr>
      <w:tr w:rsidR="00EA68DA" w:rsidRPr="008F2BEC" w14:paraId="4CAE61BA" w14:textId="77777777" w:rsidTr="00963580">
        <w:trPr>
          <w:cantSplit/>
          <w:jc w:val="center"/>
        </w:trPr>
        <w:tc>
          <w:tcPr>
            <w:tcW w:w="1375" w:type="dxa"/>
            <w:vMerge/>
            <w:tcBorders>
              <w:left w:val="single" w:sz="6" w:space="0" w:color="000000"/>
              <w:right w:val="single" w:sz="6" w:space="0" w:color="000000"/>
            </w:tcBorders>
          </w:tcPr>
          <w:p w14:paraId="6542D24F" w14:textId="77777777" w:rsidR="00EA68DA" w:rsidRPr="008F2BEC" w:rsidRDefault="00EA68DA" w:rsidP="006E050E">
            <w:pPr>
              <w:pStyle w:val="TAH"/>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F8AFCEF" w14:textId="77777777" w:rsidR="00EA68DA" w:rsidRPr="008F2BEC" w:rsidRDefault="00EA68DA" w:rsidP="006E050E">
            <w:pPr>
              <w:pStyle w:val="PL"/>
              <w:keepNext/>
              <w:widowControl w:val="0"/>
              <w:rPr>
                <w:noProof w:val="0"/>
                <w:lang w:eastAsia="de-DE"/>
              </w:rPr>
            </w:pPr>
            <w:r w:rsidRPr="008F2BEC">
              <w:rPr>
                <w:noProof w:val="0"/>
                <w:lang w:eastAsia="de-DE"/>
              </w:rPr>
              <w:t>to</w:t>
            </w:r>
          </w:p>
        </w:tc>
        <w:tc>
          <w:tcPr>
            <w:tcW w:w="6051" w:type="dxa"/>
            <w:tcBorders>
              <w:top w:val="single" w:sz="6" w:space="0" w:color="000000"/>
              <w:left w:val="single" w:sz="6" w:space="0" w:color="000000"/>
              <w:bottom w:val="single" w:sz="6" w:space="0" w:color="000000"/>
              <w:right w:val="single" w:sz="6" w:space="0" w:color="000000"/>
            </w:tcBorders>
          </w:tcPr>
          <w:p w14:paraId="22164DAB" w14:textId="77777777" w:rsidR="00EA68DA" w:rsidRPr="008F2BEC" w:rsidRDefault="00EA68DA" w:rsidP="006E050E">
            <w:pPr>
              <w:pStyle w:val="TAL"/>
              <w:keepLines w:val="0"/>
              <w:widowControl w:val="0"/>
              <w:rPr>
                <w:szCs w:val="18"/>
              </w:rPr>
            </w:pPr>
            <w:r w:rsidRPr="008F2BEC">
              <w:rPr>
                <w:szCs w:val="18"/>
              </w:rPr>
              <w:t>The port to which the reply is sent.</w:t>
            </w:r>
          </w:p>
        </w:tc>
      </w:tr>
      <w:tr w:rsidR="00EA68DA" w:rsidRPr="008F2BEC" w14:paraId="603FA4AA" w14:textId="77777777" w:rsidTr="00963580">
        <w:trPr>
          <w:cantSplit/>
          <w:jc w:val="center"/>
        </w:trPr>
        <w:tc>
          <w:tcPr>
            <w:tcW w:w="1375" w:type="dxa"/>
            <w:vMerge/>
            <w:tcBorders>
              <w:left w:val="single" w:sz="6" w:space="0" w:color="000000"/>
              <w:right w:val="single" w:sz="6" w:space="0" w:color="000000"/>
            </w:tcBorders>
          </w:tcPr>
          <w:p w14:paraId="58E7F6C8" w14:textId="77777777" w:rsidR="00EA68DA" w:rsidRPr="008F2BEC" w:rsidRDefault="00EA68DA" w:rsidP="006E050E">
            <w:pPr>
              <w:pStyle w:val="TAH"/>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5F34B2B" w14:textId="77777777" w:rsidR="00EA68DA" w:rsidRPr="008F2BEC" w:rsidRDefault="00EA68DA" w:rsidP="006E050E">
            <w:pPr>
              <w:pStyle w:val="PL"/>
              <w:keepNext/>
              <w:widowControl w:val="0"/>
              <w:rPr>
                <w:noProof w:val="0"/>
                <w:sz w:val="18"/>
                <w:szCs w:val="18"/>
                <w:lang w:eastAsia="de-DE"/>
              </w:rPr>
            </w:pPr>
            <w:r w:rsidRPr="008F2BEC">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71979BC4" w14:textId="77777777" w:rsidR="00EA68DA" w:rsidRPr="008F2BEC" w:rsidRDefault="00EA68DA" w:rsidP="006E050E">
            <w:pPr>
              <w:pStyle w:val="TAL"/>
              <w:keepLines w:val="0"/>
              <w:widowControl w:val="0"/>
              <w:rPr>
                <w:szCs w:val="18"/>
              </w:rPr>
            </w:pPr>
            <w:r w:rsidRPr="008F2BEC">
              <w:rPr>
                <w:szCs w:val="18"/>
              </w:rPr>
              <w:t>The signature relating to the reply.</w:t>
            </w:r>
          </w:p>
        </w:tc>
      </w:tr>
      <w:tr w:rsidR="0038315B" w:rsidRPr="008F2BEC" w14:paraId="3A1C7BD7" w14:textId="77777777" w:rsidTr="00963580">
        <w:trPr>
          <w:cantSplit/>
          <w:jc w:val="center"/>
        </w:trPr>
        <w:tc>
          <w:tcPr>
            <w:tcW w:w="1375" w:type="dxa"/>
            <w:vMerge/>
            <w:tcBorders>
              <w:left w:val="single" w:sz="6" w:space="0" w:color="000000"/>
              <w:right w:val="single" w:sz="6" w:space="0" w:color="000000"/>
            </w:tcBorders>
          </w:tcPr>
          <w:p w14:paraId="049CEE58" w14:textId="77777777" w:rsidR="0038315B" w:rsidRPr="008F2BEC" w:rsidRDefault="0038315B" w:rsidP="006E050E">
            <w:pPr>
              <w:pStyle w:val="TAH"/>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3705E9E" w14:textId="77777777" w:rsidR="0038315B" w:rsidRPr="008F2BEC" w:rsidRDefault="0038315B" w:rsidP="006E050E">
            <w:pPr>
              <w:pStyle w:val="PL"/>
              <w:keepNext/>
              <w:widowControl w:val="0"/>
              <w:rPr>
                <w:noProof w:val="0"/>
                <w:sz w:val="18"/>
                <w:szCs w:val="18"/>
                <w:lang w:eastAsia="de-DE"/>
              </w:rPr>
            </w:pPr>
            <w:r w:rsidRPr="008F2BEC">
              <w:rPr>
                <w:noProof w:val="0"/>
                <w:sz w:val="18"/>
                <w:szCs w:val="18"/>
                <w:lang w:eastAsia="de-DE"/>
              </w:rPr>
              <w:t>tciPars</w:t>
            </w:r>
          </w:p>
        </w:tc>
        <w:tc>
          <w:tcPr>
            <w:tcW w:w="6051" w:type="dxa"/>
            <w:tcBorders>
              <w:top w:val="single" w:sz="6" w:space="0" w:color="000000"/>
              <w:left w:val="single" w:sz="6" w:space="0" w:color="000000"/>
              <w:bottom w:val="single" w:sz="6" w:space="0" w:color="000000"/>
              <w:right w:val="single" w:sz="6" w:space="0" w:color="000000"/>
            </w:tcBorders>
          </w:tcPr>
          <w:p w14:paraId="58EA9329" w14:textId="77777777" w:rsidR="0038315B" w:rsidRPr="008F2BEC" w:rsidRDefault="0038315B" w:rsidP="006E050E">
            <w:pPr>
              <w:pStyle w:val="TAL"/>
              <w:keepLines w:val="0"/>
              <w:widowControl w:val="0"/>
              <w:rPr>
                <w:szCs w:val="18"/>
              </w:rPr>
            </w:pPr>
            <w:r w:rsidRPr="008F2BEC">
              <w:rPr>
                <w:szCs w:val="18"/>
              </w:rPr>
              <w:t>The signature parameters relating to the reply.</w:t>
            </w:r>
          </w:p>
        </w:tc>
      </w:tr>
      <w:tr w:rsidR="00EA68DA" w:rsidRPr="008F2BEC" w14:paraId="574A2F09" w14:textId="77777777" w:rsidTr="00963580">
        <w:trPr>
          <w:cantSplit/>
          <w:jc w:val="center"/>
        </w:trPr>
        <w:tc>
          <w:tcPr>
            <w:tcW w:w="1375" w:type="dxa"/>
            <w:vMerge/>
            <w:tcBorders>
              <w:left w:val="single" w:sz="6" w:space="0" w:color="000000"/>
              <w:right w:val="single" w:sz="6" w:space="0" w:color="000000"/>
            </w:tcBorders>
          </w:tcPr>
          <w:p w14:paraId="71C7A8D1" w14:textId="77777777" w:rsidR="00EA68DA" w:rsidRPr="008F2BEC" w:rsidRDefault="00EA68DA" w:rsidP="006E050E">
            <w:pPr>
              <w:pStyle w:val="TAH"/>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3A43F3B" w14:textId="77777777" w:rsidR="00EA68DA" w:rsidRPr="008F2BEC" w:rsidRDefault="00EA68DA" w:rsidP="006E050E">
            <w:pPr>
              <w:pStyle w:val="PL"/>
              <w:keepNext/>
              <w:widowControl w:val="0"/>
              <w:rPr>
                <w:noProof w:val="0"/>
                <w:sz w:val="18"/>
                <w:szCs w:val="18"/>
                <w:lang w:eastAsia="de-DE"/>
              </w:rPr>
            </w:pPr>
            <w:r w:rsidRPr="008F2BEC">
              <w:rPr>
                <w:noProof w:val="0"/>
                <w:sz w:val="18"/>
                <w:szCs w:val="18"/>
                <w:lang w:eastAsia="de-DE"/>
              </w:rPr>
              <w:t>replValue</w:t>
            </w:r>
          </w:p>
        </w:tc>
        <w:tc>
          <w:tcPr>
            <w:tcW w:w="6051" w:type="dxa"/>
            <w:tcBorders>
              <w:top w:val="single" w:sz="6" w:space="0" w:color="000000"/>
              <w:left w:val="single" w:sz="6" w:space="0" w:color="000000"/>
              <w:bottom w:val="single" w:sz="6" w:space="0" w:color="000000"/>
              <w:right w:val="single" w:sz="6" w:space="0" w:color="000000"/>
            </w:tcBorders>
          </w:tcPr>
          <w:p w14:paraId="1F1A8417" w14:textId="77777777" w:rsidR="00EA68DA" w:rsidRPr="008F2BEC" w:rsidRDefault="00EA68DA" w:rsidP="006E050E">
            <w:pPr>
              <w:pStyle w:val="TAL"/>
              <w:keepLines w:val="0"/>
              <w:widowControl w:val="0"/>
              <w:rPr>
                <w:szCs w:val="18"/>
              </w:rPr>
            </w:pPr>
            <w:r w:rsidRPr="008F2BEC">
              <w:rPr>
                <w:szCs w:val="18"/>
              </w:rPr>
              <w:t>The reply to be sent.</w:t>
            </w:r>
          </w:p>
        </w:tc>
      </w:tr>
      <w:tr w:rsidR="00EA68DA" w:rsidRPr="008F2BEC" w14:paraId="25262E18" w14:textId="77777777" w:rsidTr="00963580">
        <w:trPr>
          <w:cantSplit/>
          <w:jc w:val="center"/>
        </w:trPr>
        <w:tc>
          <w:tcPr>
            <w:tcW w:w="1375" w:type="dxa"/>
            <w:vMerge/>
            <w:tcBorders>
              <w:left w:val="single" w:sz="6" w:space="0" w:color="000000"/>
              <w:right w:val="single" w:sz="6" w:space="0" w:color="000000"/>
            </w:tcBorders>
          </w:tcPr>
          <w:p w14:paraId="53FB4D73" w14:textId="77777777" w:rsidR="00EA68DA" w:rsidRPr="008F2BEC" w:rsidRDefault="00EA68DA" w:rsidP="006E050E">
            <w:pPr>
              <w:pStyle w:val="TAH"/>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AD7252B" w14:textId="77777777" w:rsidR="00EA68DA" w:rsidRPr="008F2BEC" w:rsidRDefault="00EA68DA" w:rsidP="006E050E">
            <w:pPr>
              <w:pStyle w:val="PL"/>
              <w:keepNext/>
              <w:widowControl w:val="0"/>
              <w:rPr>
                <w:noProof w:val="0"/>
                <w:sz w:val="18"/>
                <w:szCs w:val="18"/>
                <w:lang w:eastAsia="de-DE"/>
              </w:rPr>
            </w:pPr>
            <w:r w:rsidRPr="008F2BEC">
              <w:rPr>
                <w:rFonts w:cs="Courier New"/>
                <w:noProof w:val="0"/>
                <w:sz w:val="18"/>
                <w:szCs w:val="18"/>
                <w:lang w:eastAsia="de-DE"/>
              </w:rPr>
              <w:t>encoderFailure</w:t>
            </w:r>
          </w:p>
        </w:tc>
        <w:tc>
          <w:tcPr>
            <w:tcW w:w="6051" w:type="dxa"/>
            <w:tcBorders>
              <w:top w:val="single" w:sz="6" w:space="0" w:color="000000"/>
              <w:left w:val="single" w:sz="6" w:space="0" w:color="000000"/>
              <w:bottom w:val="single" w:sz="6" w:space="0" w:color="000000"/>
              <w:right w:val="single" w:sz="6" w:space="0" w:color="000000"/>
            </w:tcBorders>
          </w:tcPr>
          <w:p w14:paraId="5AB9CE24" w14:textId="77777777" w:rsidR="00EA68DA" w:rsidRPr="008F2BEC" w:rsidRDefault="00EA68DA" w:rsidP="006E050E">
            <w:pPr>
              <w:pStyle w:val="TAL"/>
              <w:keepLines w:val="0"/>
              <w:widowControl w:val="0"/>
              <w:rPr>
                <w:szCs w:val="18"/>
              </w:rPr>
            </w:pPr>
            <w:r w:rsidRPr="008F2BEC">
              <w:rPr>
                <w:szCs w:val="18"/>
              </w:rPr>
              <w:t>The failure message which might occur at encoding.</w:t>
            </w:r>
          </w:p>
        </w:tc>
      </w:tr>
      <w:tr w:rsidR="0038315B" w:rsidRPr="008F2BEC" w14:paraId="14D09B8A" w14:textId="77777777" w:rsidTr="00963580">
        <w:trPr>
          <w:cantSplit/>
          <w:jc w:val="center"/>
        </w:trPr>
        <w:tc>
          <w:tcPr>
            <w:tcW w:w="1375" w:type="dxa"/>
            <w:vMerge/>
            <w:tcBorders>
              <w:left w:val="single" w:sz="6" w:space="0" w:color="000000"/>
              <w:right w:val="single" w:sz="6" w:space="0" w:color="000000"/>
            </w:tcBorders>
          </w:tcPr>
          <w:p w14:paraId="44C32197" w14:textId="77777777" w:rsidR="0038315B" w:rsidRPr="008F2BEC" w:rsidRDefault="0038315B" w:rsidP="006E050E">
            <w:pPr>
              <w:pStyle w:val="TAH"/>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CEC73A7" w14:textId="77777777" w:rsidR="0038315B" w:rsidRPr="008F2BEC" w:rsidRDefault="0038315B" w:rsidP="006E050E">
            <w:pPr>
              <w:pStyle w:val="PL"/>
              <w:keepNext/>
              <w:widowControl w:val="0"/>
              <w:rPr>
                <w:rFonts w:cs="Courier New"/>
                <w:noProof w:val="0"/>
                <w:sz w:val="18"/>
                <w:szCs w:val="18"/>
                <w:lang w:eastAsia="de-DE"/>
              </w:rPr>
            </w:pPr>
            <w:r w:rsidRPr="008F2BEC">
              <w:rPr>
                <w:rFonts w:cs="Courier New"/>
                <w:noProof w:val="0"/>
                <w:sz w:val="18"/>
                <w:szCs w:val="18"/>
                <w:lang w:eastAsia="de-DE"/>
              </w:rPr>
              <w:t>triPars</w:t>
            </w:r>
          </w:p>
        </w:tc>
        <w:tc>
          <w:tcPr>
            <w:tcW w:w="6051" w:type="dxa"/>
            <w:tcBorders>
              <w:top w:val="single" w:sz="6" w:space="0" w:color="000000"/>
              <w:left w:val="single" w:sz="6" w:space="0" w:color="000000"/>
              <w:bottom w:val="single" w:sz="6" w:space="0" w:color="000000"/>
              <w:right w:val="single" w:sz="6" w:space="0" w:color="000000"/>
            </w:tcBorders>
          </w:tcPr>
          <w:p w14:paraId="661D8051" w14:textId="77777777" w:rsidR="0038315B" w:rsidRPr="008F2BEC" w:rsidRDefault="0038315B" w:rsidP="006E050E">
            <w:pPr>
              <w:pStyle w:val="TAL"/>
              <w:keepLines w:val="0"/>
              <w:widowControl w:val="0"/>
              <w:rPr>
                <w:szCs w:val="18"/>
              </w:rPr>
            </w:pPr>
            <w:r w:rsidRPr="008F2BEC">
              <w:rPr>
                <w:szCs w:val="18"/>
              </w:rPr>
              <w:t>The encoded parameters.</w:t>
            </w:r>
          </w:p>
        </w:tc>
      </w:tr>
      <w:tr w:rsidR="0038315B" w:rsidRPr="008F2BEC" w14:paraId="2144D04A" w14:textId="77777777" w:rsidTr="00963580">
        <w:trPr>
          <w:cantSplit/>
          <w:jc w:val="center"/>
        </w:trPr>
        <w:tc>
          <w:tcPr>
            <w:tcW w:w="1375" w:type="dxa"/>
            <w:vMerge/>
            <w:tcBorders>
              <w:left w:val="single" w:sz="6" w:space="0" w:color="000000"/>
              <w:right w:val="single" w:sz="6" w:space="0" w:color="000000"/>
            </w:tcBorders>
          </w:tcPr>
          <w:p w14:paraId="21EBB721" w14:textId="77777777" w:rsidR="0038315B" w:rsidRPr="008F2BEC" w:rsidRDefault="0038315B" w:rsidP="006E050E">
            <w:pPr>
              <w:pStyle w:val="TAH"/>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ADD3717" w14:textId="77777777" w:rsidR="0038315B" w:rsidRPr="008F2BEC" w:rsidRDefault="0038315B" w:rsidP="006E050E">
            <w:pPr>
              <w:pStyle w:val="PL"/>
              <w:keepNext/>
              <w:widowControl w:val="0"/>
              <w:rPr>
                <w:noProof w:val="0"/>
                <w:sz w:val="18"/>
                <w:szCs w:val="18"/>
                <w:lang w:eastAsia="de-DE"/>
              </w:rPr>
            </w:pPr>
            <w:r w:rsidRPr="008F2BEC">
              <w:rPr>
                <w:noProof w:val="0"/>
                <w:sz w:val="18"/>
                <w:szCs w:val="18"/>
                <w:lang w:eastAsia="de-DE"/>
              </w:rPr>
              <w:t>repl</w:t>
            </w:r>
          </w:p>
        </w:tc>
        <w:tc>
          <w:tcPr>
            <w:tcW w:w="6051" w:type="dxa"/>
            <w:tcBorders>
              <w:top w:val="single" w:sz="6" w:space="0" w:color="000000"/>
              <w:left w:val="single" w:sz="6" w:space="0" w:color="000000"/>
              <w:bottom w:val="single" w:sz="6" w:space="0" w:color="000000"/>
              <w:right w:val="single" w:sz="6" w:space="0" w:color="000000"/>
            </w:tcBorders>
          </w:tcPr>
          <w:p w14:paraId="43975FD9" w14:textId="77777777" w:rsidR="0038315B" w:rsidRPr="008F2BEC" w:rsidRDefault="0038315B" w:rsidP="006E050E">
            <w:pPr>
              <w:pStyle w:val="TAL"/>
              <w:keepLines w:val="0"/>
              <w:widowControl w:val="0"/>
              <w:rPr>
                <w:szCs w:val="18"/>
              </w:rPr>
            </w:pPr>
            <w:r w:rsidRPr="008F2BEC">
              <w:rPr>
                <w:szCs w:val="18"/>
              </w:rPr>
              <w:t>The encoded reply.</w:t>
            </w:r>
          </w:p>
        </w:tc>
      </w:tr>
      <w:tr w:rsidR="0038315B" w:rsidRPr="008F2BEC" w14:paraId="2A199284" w14:textId="77777777" w:rsidTr="00963580">
        <w:trPr>
          <w:cantSplit/>
          <w:jc w:val="center"/>
        </w:trPr>
        <w:tc>
          <w:tcPr>
            <w:tcW w:w="1375" w:type="dxa"/>
            <w:vMerge/>
            <w:tcBorders>
              <w:left w:val="single" w:sz="6" w:space="0" w:color="000000"/>
              <w:bottom w:val="single" w:sz="6" w:space="0" w:color="000000"/>
              <w:right w:val="single" w:sz="6" w:space="0" w:color="000000"/>
            </w:tcBorders>
          </w:tcPr>
          <w:p w14:paraId="67F77328" w14:textId="77777777" w:rsidR="0038315B" w:rsidRPr="008F2BEC" w:rsidRDefault="0038315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B09C24A" w14:textId="77777777" w:rsidR="0038315B" w:rsidRPr="008F2BEC" w:rsidRDefault="0038315B" w:rsidP="00474895">
            <w:pPr>
              <w:pStyle w:val="PL"/>
              <w:widowControl w:val="0"/>
              <w:rPr>
                <w:noProof w:val="0"/>
                <w:sz w:val="18"/>
                <w:szCs w:val="18"/>
                <w:lang w:eastAsia="de-DE"/>
              </w:rPr>
            </w:pPr>
            <w:r w:rsidRPr="008F2BEC">
              <w:rPr>
                <w:rFonts w:cs="Courier New"/>
                <w:noProof w:val="0"/>
                <w:sz w:val="18"/>
                <w:szCs w:val="18"/>
                <w:lang w:eastAsia="de-DE"/>
              </w:rPr>
              <w:t>transmissionFailure</w:t>
            </w:r>
          </w:p>
        </w:tc>
        <w:tc>
          <w:tcPr>
            <w:tcW w:w="6051" w:type="dxa"/>
            <w:tcBorders>
              <w:top w:val="single" w:sz="6" w:space="0" w:color="000000"/>
              <w:left w:val="single" w:sz="6" w:space="0" w:color="000000"/>
              <w:bottom w:val="single" w:sz="6" w:space="0" w:color="000000"/>
              <w:right w:val="single" w:sz="6" w:space="0" w:color="000000"/>
            </w:tcBorders>
          </w:tcPr>
          <w:p w14:paraId="606F54EB" w14:textId="77777777" w:rsidR="0038315B" w:rsidRPr="008F2BEC" w:rsidRDefault="0038315B" w:rsidP="00474895">
            <w:pPr>
              <w:pStyle w:val="TAL"/>
              <w:keepNext w:val="0"/>
              <w:keepLines w:val="0"/>
              <w:widowControl w:val="0"/>
              <w:rPr>
                <w:szCs w:val="18"/>
              </w:rPr>
            </w:pPr>
            <w:r w:rsidRPr="008F2BEC">
              <w:rPr>
                <w:szCs w:val="18"/>
              </w:rPr>
              <w:t>The failure message which might occur at transmission.</w:t>
            </w:r>
          </w:p>
        </w:tc>
      </w:tr>
      <w:tr w:rsidR="0038315B" w:rsidRPr="008F2BEC" w14:paraId="32060E5B"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2168EF2" w14:textId="77777777" w:rsidR="0038315B" w:rsidRPr="008F2BEC" w:rsidRDefault="0038315B" w:rsidP="00474895">
            <w:pPr>
              <w:pStyle w:val="TAH"/>
              <w:keepNext w:val="0"/>
              <w:keepLines w:val="0"/>
              <w:widowControl w:val="0"/>
              <w:rPr>
                <w:szCs w:val="18"/>
              </w:rPr>
            </w:pPr>
            <w:r w:rsidRPr="008F2BEC">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2676AE36" w14:textId="77777777" w:rsidR="0038315B" w:rsidRPr="008F2BEC" w:rsidRDefault="0038315B"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38315B" w:rsidRPr="008F2BEC" w14:paraId="4FB174F5"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2D619080" w14:textId="77777777" w:rsidR="0038315B" w:rsidRPr="008F2BEC" w:rsidRDefault="0038315B" w:rsidP="00474895">
            <w:pPr>
              <w:pStyle w:val="TAH"/>
              <w:keepNext w:val="0"/>
              <w:keepLines w:val="0"/>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12F1575E" w14:textId="77777777" w:rsidR="0038315B" w:rsidRPr="008F2BEC" w:rsidRDefault="0038315B" w:rsidP="00474895">
            <w:pPr>
              <w:pStyle w:val="TAL"/>
              <w:keepNext w:val="0"/>
              <w:keepLines w:val="0"/>
              <w:widowControl w:val="0"/>
              <w:rPr>
                <w:szCs w:val="18"/>
              </w:rPr>
            </w:pPr>
            <w:r w:rsidRPr="008F2BEC">
              <w:rPr>
                <w:szCs w:val="18"/>
              </w:rPr>
              <w:t xml:space="preserve">Shall be called by SA </w:t>
            </w:r>
            <w:r w:rsidR="008C6E0D" w:rsidRPr="008F2BEC">
              <w:rPr>
                <w:szCs w:val="18"/>
              </w:rPr>
              <w:t xml:space="preserve">or TE </w:t>
            </w:r>
            <w:r w:rsidRPr="008F2BEC">
              <w:rPr>
                <w:szCs w:val="18"/>
              </w:rPr>
              <w:t>to log a broadcast reply operation. This event occurs after reply execution. This event is used for logging the communication with the SUT.</w:t>
            </w:r>
          </w:p>
        </w:tc>
      </w:tr>
      <w:tr w:rsidR="0038315B" w:rsidRPr="008F2BEC" w14:paraId="3A1D7EEE"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65E0C39A" w14:textId="77777777" w:rsidR="0038315B" w:rsidRPr="008F2BEC" w:rsidRDefault="0038315B" w:rsidP="00474895">
            <w:pPr>
              <w:pStyle w:val="TAH"/>
              <w:keepNext w:val="0"/>
              <w:keepLines w:val="0"/>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7ABCDAA9" w14:textId="77777777" w:rsidR="0038315B" w:rsidRPr="008F2BEC" w:rsidRDefault="0038315B"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189B3BEB" w14:textId="77777777" w:rsidR="00050DD3" w:rsidRPr="008F2BEC" w:rsidRDefault="00050DD3" w:rsidP="00474895">
      <w:pPr>
        <w:widowControl w:val="0"/>
      </w:pPr>
    </w:p>
    <w:p w14:paraId="1656567A" w14:textId="77777777" w:rsidR="00377D25" w:rsidRPr="008F2BEC" w:rsidRDefault="00377D25" w:rsidP="001E1E31">
      <w:pPr>
        <w:pStyle w:val="Heading5"/>
      </w:pPr>
      <w:bookmarkStart w:id="335" w:name="_Toc39133307"/>
      <w:r w:rsidRPr="008F2BEC">
        <w:t>7.3.4.1.35</w:t>
      </w:r>
      <w:r w:rsidRPr="008F2BEC">
        <w:tab/>
        <w:t>tliPrReply_m_MC</w:t>
      </w:r>
      <w:bookmarkEnd w:id="335"/>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4"/>
        <w:gridCol w:w="2151"/>
        <w:gridCol w:w="6027"/>
      </w:tblGrid>
      <w:tr w:rsidR="00377D25" w:rsidRPr="008F2BEC" w14:paraId="3627E585"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09405154" w14:textId="77777777" w:rsidR="00377D25" w:rsidRPr="008F2BEC" w:rsidRDefault="00377D25" w:rsidP="00474895">
            <w:pPr>
              <w:pStyle w:val="TAH"/>
              <w:keepNext w:val="0"/>
              <w:keepLines w:val="0"/>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037CB02D" w14:textId="77777777" w:rsidR="00377D25" w:rsidRPr="008F2BEC" w:rsidRDefault="00377D25" w:rsidP="00474895">
            <w:pPr>
              <w:pStyle w:val="PL"/>
              <w:widowControl w:val="0"/>
              <w:rPr>
                <w:noProof w:val="0"/>
                <w:lang w:eastAsia="de-DE"/>
              </w:rPr>
            </w:pPr>
            <w:r w:rsidRPr="008F2BEC">
              <w:rPr>
                <w:noProof w:val="0"/>
                <w:lang w:eastAsia="de-DE"/>
              </w:rPr>
              <w:t xml:space="preserve">void tliPrReply_m_MC(in TString am, in TInteger ts, in TString src, </w:t>
            </w:r>
          </w:p>
          <w:p w14:paraId="617F6BB6" w14:textId="77777777" w:rsidR="00377D25" w:rsidRPr="008F2BEC" w:rsidRDefault="00050DD3"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w:t>
            </w:r>
            <w:r w:rsidRPr="008F2BEC">
              <w:rPr>
                <w:noProof w:val="0"/>
                <w:lang w:eastAsia="de-DE"/>
              </w:rPr>
              <w:t xml:space="preserve"> </w:t>
            </w:r>
            <w:r w:rsidR="00377D25" w:rsidRPr="008F2BEC">
              <w:rPr>
                <w:noProof w:val="0"/>
                <w:lang w:eastAsia="de-DE"/>
              </w:rPr>
              <w:t xml:space="preserve">          in TInteger line, in TriComponentIdType c, </w:t>
            </w:r>
          </w:p>
          <w:p w14:paraId="70541C40" w14:textId="77777777" w:rsidR="00F7673E" w:rsidRPr="008F2BEC" w:rsidRDefault="00050DD3"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w:t>
            </w:r>
            <w:r w:rsidRPr="008F2BEC">
              <w:rPr>
                <w:noProof w:val="0"/>
                <w:lang w:eastAsia="de-DE"/>
              </w:rPr>
              <w:t xml:space="preserve"> </w:t>
            </w:r>
            <w:r w:rsidR="00377D25" w:rsidRPr="008F2BEC">
              <w:rPr>
                <w:noProof w:val="0"/>
                <w:lang w:eastAsia="de-DE"/>
              </w:rPr>
              <w:t xml:space="preserve">  in TriPortIdType </w:t>
            </w:r>
            <w:r w:rsidR="004D504B" w:rsidRPr="008F2BEC">
              <w:rPr>
                <w:noProof w:val="0"/>
                <w:lang w:eastAsia="de-DE"/>
              </w:rPr>
              <w:t>at</w:t>
            </w:r>
            <w:r w:rsidR="005E12C7" w:rsidRPr="008F2BEC">
              <w:rPr>
                <w:noProof w:val="0"/>
                <w:lang w:eastAsia="de-DE"/>
              </w:rPr>
              <w:t>, in TriPortIdType to</w:t>
            </w:r>
            <w:r w:rsidR="00377D25" w:rsidRPr="008F2BEC">
              <w:rPr>
                <w:noProof w:val="0"/>
                <w:lang w:eastAsia="de-DE"/>
              </w:rPr>
              <w:t xml:space="preserve">, </w:t>
            </w:r>
          </w:p>
          <w:p w14:paraId="65CCBC1B" w14:textId="77777777" w:rsidR="00377D25" w:rsidRPr="008F2BEC" w:rsidRDefault="00F7673E"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in TriSignatureIdType signature, </w:t>
            </w:r>
          </w:p>
          <w:p w14:paraId="7A59578F" w14:textId="77777777" w:rsidR="00377D25" w:rsidRPr="008F2BEC" w:rsidRDefault="00050DD3"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w:t>
            </w:r>
            <w:r w:rsidR="0038315B" w:rsidRPr="008F2BEC">
              <w:rPr>
                <w:noProof w:val="0"/>
                <w:lang w:eastAsia="de-DE"/>
              </w:rPr>
              <w:t>TciParameterListType tciPars</w:t>
            </w:r>
            <w:r w:rsidR="00377D25" w:rsidRPr="008F2BEC">
              <w:rPr>
                <w:noProof w:val="0"/>
                <w:lang w:eastAsia="de-DE"/>
              </w:rPr>
              <w:t xml:space="preserve">, in Value replValue, </w:t>
            </w:r>
          </w:p>
          <w:p w14:paraId="5080FD89" w14:textId="77777777" w:rsidR="00377D25" w:rsidRPr="008F2BEC" w:rsidRDefault="00050DD3"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w:t>
            </w:r>
            <w:r w:rsidR="00CD5725" w:rsidRPr="008F2BEC">
              <w:rPr>
                <w:noProof w:val="0"/>
                <w:lang w:eastAsia="de-DE"/>
              </w:rPr>
              <w:t>TciValueList addrValues</w:t>
            </w:r>
            <w:r w:rsidR="00377D25" w:rsidRPr="008F2BEC">
              <w:rPr>
                <w:noProof w:val="0"/>
                <w:lang w:eastAsia="de-DE"/>
              </w:rPr>
              <w:t>,</w:t>
            </w:r>
          </w:p>
          <w:p w14:paraId="7F8B62E2" w14:textId="77777777" w:rsidR="0038315B" w:rsidRPr="008F2BEC" w:rsidRDefault="00050DD3"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w:t>
            </w:r>
            <w:r w:rsidR="00E96AFE" w:rsidRPr="008F2BEC">
              <w:rPr>
                <w:noProof w:val="0"/>
                <w:lang w:eastAsia="de-DE"/>
              </w:rPr>
              <w:t>c</w:t>
            </w:r>
            <w:r w:rsidR="00377D25" w:rsidRPr="008F2BEC">
              <w:rPr>
                <w:noProof w:val="0"/>
                <w:lang w:eastAsia="de-DE"/>
              </w:rPr>
              <w:t>iStatusType encoderFailure</w:t>
            </w:r>
            <w:r w:rsidR="0038315B" w:rsidRPr="008F2BEC">
              <w:rPr>
                <w:noProof w:val="0"/>
                <w:lang w:eastAsia="de-DE"/>
              </w:rPr>
              <w:t xml:space="preserve">, </w:t>
            </w:r>
          </w:p>
          <w:p w14:paraId="215D6A72" w14:textId="77777777" w:rsidR="00377D25" w:rsidRPr="008F2BEC" w:rsidRDefault="0038315B" w:rsidP="00474895">
            <w:pPr>
              <w:pStyle w:val="PL"/>
              <w:widowControl w:val="0"/>
              <w:rPr>
                <w:noProof w:val="0"/>
                <w:lang w:eastAsia="de-DE"/>
              </w:rPr>
            </w:pPr>
            <w:r w:rsidRPr="008F2BEC">
              <w:rPr>
                <w:noProof w:val="0"/>
                <w:lang w:eastAsia="de-DE"/>
              </w:rPr>
              <w:t xml:space="preserve">                     in TriParameterListType triPars</w:t>
            </w:r>
            <w:r w:rsidR="00377D25" w:rsidRPr="008F2BEC">
              <w:rPr>
                <w:noProof w:val="0"/>
                <w:lang w:eastAsia="de-DE"/>
              </w:rPr>
              <w:t xml:space="preserve">, </w:t>
            </w:r>
          </w:p>
          <w:p w14:paraId="17C95216" w14:textId="77777777" w:rsidR="00377D25" w:rsidRPr="008F2BEC" w:rsidRDefault="00050DD3"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TriParameterType repl,</w:t>
            </w:r>
          </w:p>
          <w:p w14:paraId="215ED216" w14:textId="77777777" w:rsidR="00CD5725" w:rsidRPr="008F2BEC" w:rsidRDefault="00CD5725" w:rsidP="00CD5725">
            <w:pPr>
              <w:pStyle w:val="PL"/>
              <w:widowControl w:val="0"/>
              <w:rPr>
                <w:noProof w:val="0"/>
                <w:lang w:eastAsia="de-DE"/>
              </w:rPr>
            </w:pPr>
            <w:r w:rsidRPr="008F2BEC">
              <w:rPr>
                <w:noProof w:val="0"/>
                <w:lang w:eastAsia="de-DE"/>
              </w:rPr>
              <w:t xml:space="preserve">                     in TriAddressListType addresses,</w:t>
            </w:r>
          </w:p>
          <w:p w14:paraId="4DAE6365" w14:textId="77777777" w:rsidR="00377D25" w:rsidRPr="008F2BEC" w:rsidRDefault="00050DD3"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TriStatusType transmissionFailure)</w:t>
            </w:r>
          </w:p>
        </w:tc>
      </w:tr>
      <w:tr w:rsidR="00050DD3" w:rsidRPr="008F2BEC" w14:paraId="077086BB" w14:textId="77777777" w:rsidTr="00963580">
        <w:trPr>
          <w:cantSplit/>
          <w:jc w:val="center"/>
        </w:trPr>
        <w:tc>
          <w:tcPr>
            <w:tcW w:w="1375" w:type="dxa"/>
            <w:vMerge w:val="restart"/>
            <w:tcBorders>
              <w:top w:val="single" w:sz="6" w:space="0" w:color="000000"/>
              <w:left w:val="single" w:sz="6" w:space="0" w:color="000000"/>
              <w:right w:val="single" w:sz="6" w:space="0" w:color="000000"/>
            </w:tcBorders>
          </w:tcPr>
          <w:p w14:paraId="339CF243" w14:textId="77777777" w:rsidR="00050DD3" w:rsidRPr="008F2BEC" w:rsidRDefault="00050DD3" w:rsidP="00474895">
            <w:pPr>
              <w:pStyle w:val="TAH"/>
              <w:keepNext w:val="0"/>
              <w:keepLines w:val="0"/>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2706D11A" w14:textId="77777777" w:rsidR="00050DD3" w:rsidRPr="008F2BEC" w:rsidRDefault="00050DD3" w:rsidP="00474895">
            <w:pPr>
              <w:pStyle w:val="PL"/>
              <w:widowControl w:val="0"/>
              <w:rPr>
                <w:noProof w:val="0"/>
                <w:sz w:val="18"/>
                <w:szCs w:val="18"/>
                <w:lang w:eastAsia="de-DE"/>
              </w:rPr>
            </w:pPr>
            <w:r w:rsidRPr="008F2BEC">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4B90A757" w14:textId="77777777" w:rsidR="00050DD3" w:rsidRPr="008F2BEC" w:rsidRDefault="00050DD3" w:rsidP="00474895">
            <w:pPr>
              <w:pStyle w:val="TAL"/>
              <w:keepNext w:val="0"/>
              <w:keepLines w:val="0"/>
              <w:widowControl w:val="0"/>
              <w:rPr>
                <w:szCs w:val="18"/>
              </w:rPr>
            </w:pPr>
            <w:r w:rsidRPr="008F2BEC">
              <w:rPr>
                <w:szCs w:val="18"/>
              </w:rPr>
              <w:t>An additional message.</w:t>
            </w:r>
          </w:p>
        </w:tc>
      </w:tr>
      <w:tr w:rsidR="00050DD3" w:rsidRPr="008F2BEC" w14:paraId="0911E7C5" w14:textId="77777777" w:rsidTr="00963580">
        <w:trPr>
          <w:cantSplit/>
          <w:jc w:val="center"/>
        </w:trPr>
        <w:tc>
          <w:tcPr>
            <w:tcW w:w="1375" w:type="dxa"/>
            <w:vMerge/>
            <w:tcBorders>
              <w:left w:val="single" w:sz="6" w:space="0" w:color="000000"/>
              <w:right w:val="single" w:sz="6" w:space="0" w:color="000000"/>
            </w:tcBorders>
          </w:tcPr>
          <w:p w14:paraId="02ED6A69" w14:textId="77777777" w:rsidR="00050DD3" w:rsidRPr="008F2BEC"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917F3A4" w14:textId="77777777" w:rsidR="00050DD3" w:rsidRPr="008F2BEC" w:rsidRDefault="00050DD3" w:rsidP="00474895">
            <w:pPr>
              <w:pStyle w:val="PL"/>
              <w:widowControl w:val="0"/>
              <w:rPr>
                <w:noProof w:val="0"/>
                <w:sz w:val="18"/>
                <w:szCs w:val="18"/>
                <w:lang w:eastAsia="de-DE"/>
              </w:rPr>
            </w:pPr>
            <w:r w:rsidRPr="008F2BEC">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56EACEF1" w14:textId="77777777" w:rsidR="00050DD3" w:rsidRPr="008F2BEC" w:rsidRDefault="00050DD3" w:rsidP="00474895">
            <w:pPr>
              <w:pStyle w:val="TAL"/>
              <w:keepNext w:val="0"/>
              <w:keepLines w:val="0"/>
              <w:widowControl w:val="0"/>
              <w:rPr>
                <w:szCs w:val="18"/>
              </w:rPr>
            </w:pPr>
            <w:r w:rsidRPr="008F2BEC">
              <w:rPr>
                <w:szCs w:val="18"/>
              </w:rPr>
              <w:t>The time when the event is produced.</w:t>
            </w:r>
          </w:p>
        </w:tc>
      </w:tr>
      <w:tr w:rsidR="00050DD3" w:rsidRPr="008F2BEC" w14:paraId="0D285B3A" w14:textId="77777777" w:rsidTr="00963580">
        <w:trPr>
          <w:cantSplit/>
          <w:jc w:val="center"/>
        </w:trPr>
        <w:tc>
          <w:tcPr>
            <w:tcW w:w="1375" w:type="dxa"/>
            <w:vMerge/>
            <w:tcBorders>
              <w:left w:val="single" w:sz="6" w:space="0" w:color="000000"/>
              <w:right w:val="single" w:sz="6" w:space="0" w:color="000000"/>
            </w:tcBorders>
          </w:tcPr>
          <w:p w14:paraId="0EF5197B" w14:textId="77777777" w:rsidR="00050DD3" w:rsidRPr="008F2BEC"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BDF3DE7" w14:textId="77777777" w:rsidR="00050DD3" w:rsidRPr="008F2BEC" w:rsidRDefault="00050DD3" w:rsidP="00474895">
            <w:pPr>
              <w:pStyle w:val="PL"/>
              <w:widowControl w:val="0"/>
              <w:rPr>
                <w:noProof w:val="0"/>
                <w:sz w:val="18"/>
                <w:szCs w:val="18"/>
                <w:lang w:eastAsia="de-DE"/>
              </w:rPr>
            </w:pPr>
            <w:r w:rsidRPr="008F2BEC">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6E56A5ED" w14:textId="77777777" w:rsidR="00050DD3" w:rsidRPr="008F2BEC" w:rsidRDefault="00050DD3" w:rsidP="00474895">
            <w:pPr>
              <w:pStyle w:val="TAL"/>
              <w:keepNext w:val="0"/>
              <w:keepLines w:val="0"/>
              <w:widowControl w:val="0"/>
              <w:rPr>
                <w:szCs w:val="18"/>
              </w:rPr>
            </w:pPr>
            <w:r w:rsidRPr="008F2BEC">
              <w:rPr>
                <w:szCs w:val="18"/>
              </w:rPr>
              <w:t>The source file of the test specification.</w:t>
            </w:r>
          </w:p>
        </w:tc>
      </w:tr>
      <w:tr w:rsidR="00050DD3" w:rsidRPr="008F2BEC" w14:paraId="2E55995B" w14:textId="77777777" w:rsidTr="00963580">
        <w:trPr>
          <w:cantSplit/>
          <w:jc w:val="center"/>
        </w:trPr>
        <w:tc>
          <w:tcPr>
            <w:tcW w:w="1375" w:type="dxa"/>
            <w:vMerge/>
            <w:tcBorders>
              <w:left w:val="single" w:sz="6" w:space="0" w:color="000000"/>
              <w:right w:val="single" w:sz="6" w:space="0" w:color="000000"/>
            </w:tcBorders>
          </w:tcPr>
          <w:p w14:paraId="604089B9" w14:textId="77777777" w:rsidR="00050DD3" w:rsidRPr="008F2BEC"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6F06D41" w14:textId="77777777" w:rsidR="00050DD3" w:rsidRPr="008F2BEC" w:rsidRDefault="00050DD3" w:rsidP="00474895">
            <w:pPr>
              <w:pStyle w:val="PL"/>
              <w:widowControl w:val="0"/>
              <w:rPr>
                <w:noProof w:val="0"/>
                <w:sz w:val="18"/>
                <w:szCs w:val="18"/>
                <w:lang w:eastAsia="de-DE"/>
              </w:rPr>
            </w:pPr>
            <w:r w:rsidRPr="008F2BEC">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709C116E" w14:textId="77777777" w:rsidR="00050DD3" w:rsidRPr="008F2BEC" w:rsidRDefault="00050DD3" w:rsidP="00474895">
            <w:pPr>
              <w:pStyle w:val="TAL"/>
              <w:keepNext w:val="0"/>
              <w:keepLines w:val="0"/>
              <w:widowControl w:val="0"/>
              <w:rPr>
                <w:szCs w:val="18"/>
              </w:rPr>
            </w:pPr>
            <w:r w:rsidRPr="008F2BEC">
              <w:rPr>
                <w:szCs w:val="18"/>
              </w:rPr>
              <w:t>The line number where the request is performed.</w:t>
            </w:r>
          </w:p>
        </w:tc>
      </w:tr>
      <w:tr w:rsidR="00050DD3" w:rsidRPr="008F2BEC" w14:paraId="1F01CD22" w14:textId="77777777" w:rsidTr="00963580">
        <w:trPr>
          <w:cantSplit/>
          <w:jc w:val="center"/>
        </w:trPr>
        <w:tc>
          <w:tcPr>
            <w:tcW w:w="1375" w:type="dxa"/>
            <w:vMerge/>
            <w:tcBorders>
              <w:left w:val="single" w:sz="6" w:space="0" w:color="000000"/>
              <w:right w:val="single" w:sz="6" w:space="0" w:color="000000"/>
            </w:tcBorders>
          </w:tcPr>
          <w:p w14:paraId="24E8FD38" w14:textId="77777777" w:rsidR="00050DD3" w:rsidRPr="008F2BEC"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94719EC" w14:textId="77777777" w:rsidR="00050DD3" w:rsidRPr="008F2BEC" w:rsidRDefault="00050DD3" w:rsidP="00474895">
            <w:pPr>
              <w:pStyle w:val="PL"/>
              <w:widowControl w:val="0"/>
              <w:rPr>
                <w:noProof w:val="0"/>
                <w:sz w:val="18"/>
                <w:szCs w:val="18"/>
                <w:lang w:eastAsia="de-DE"/>
              </w:rPr>
            </w:pPr>
            <w:r w:rsidRPr="008F2BEC">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57BA3EA3" w14:textId="77777777" w:rsidR="00050DD3" w:rsidRPr="008F2BEC" w:rsidRDefault="00050DD3" w:rsidP="00474895">
            <w:pPr>
              <w:pStyle w:val="TAL"/>
              <w:keepNext w:val="0"/>
              <w:keepLines w:val="0"/>
              <w:widowControl w:val="0"/>
              <w:rPr>
                <w:szCs w:val="18"/>
              </w:rPr>
            </w:pPr>
            <w:r w:rsidRPr="008F2BEC">
              <w:rPr>
                <w:szCs w:val="18"/>
              </w:rPr>
              <w:t>The component which produces this event.</w:t>
            </w:r>
          </w:p>
        </w:tc>
      </w:tr>
      <w:tr w:rsidR="00050DD3" w:rsidRPr="008F2BEC" w14:paraId="29AE3080" w14:textId="77777777" w:rsidTr="00963580">
        <w:trPr>
          <w:cantSplit/>
          <w:jc w:val="center"/>
        </w:trPr>
        <w:tc>
          <w:tcPr>
            <w:tcW w:w="1375" w:type="dxa"/>
            <w:vMerge/>
            <w:tcBorders>
              <w:left w:val="single" w:sz="6" w:space="0" w:color="000000"/>
              <w:right w:val="single" w:sz="6" w:space="0" w:color="000000"/>
            </w:tcBorders>
          </w:tcPr>
          <w:p w14:paraId="232743A1" w14:textId="77777777" w:rsidR="00050DD3" w:rsidRPr="008F2BEC"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45A4CC2" w14:textId="77777777" w:rsidR="00050DD3" w:rsidRPr="008F2BEC" w:rsidRDefault="004D504B" w:rsidP="00474895">
            <w:pPr>
              <w:pStyle w:val="PL"/>
              <w:widowControl w:val="0"/>
              <w:rPr>
                <w:noProof w:val="0"/>
                <w:sz w:val="18"/>
                <w:szCs w:val="18"/>
                <w:lang w:eastAsia="de-DE"/>
              </w:rPr>
            </w:pPr>
            <w:r w:rsidRPr="008F2BEC">
              <w:rPr>
                <w:noProof w:val="0"/>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073F7D15" w14:textId="77777777" w:rsidR="00050DD3" w:rsidRPr="008F2BEC" w:rsidRDefault="00050DD3" w:rsidP="00474895">
            <w:pPr>
              <w:pStyle w:val="TAL"/>
              <w:keepNext w:val="0"/>
              <w:keepLines w:val="0"/>
              <w:widowControl w:val="0"/>
              <w:rPr>
                <w:szCs w:val="18"/>
              </w:rPr>
            </w:pPr>
            <w:r w:rsidRPr="008F2BEC">
              <w:rPr>
                <w:szCs w:val="18"/>
              </w:rPr>
              <w:t>The port via which the reply is sent.</w:t>
            </w:r>
          </w:p>
        </w:tc>
      </w:tr>
      <w:tr w:rsidR="00EA68DA" w:rsidRPr="008F2BEC" w14:paraId="076B7008" w14:textId="77777777" w:rsidTr="00963580">
        <w:trPr>
          <w:cantSplit/>
          <w:jc w:val="center"/>
        </w:trPr>
        <w:tc>
          <w:tcPr>
            <w:tcW w:w="1375" w:type="dxa"/>
            <w:vMerge/>
            <w:tcBorders>
              <w:left w:val="single" w:sz="6" w:space="0" w:color="000000"/>
              <w:right w:val="single" w:sz="6" w:space="0" w:color="000000"/>
            </w:tcBorders>
          </w:tcPr>
          <w:p w14:paraId="1A8755E0" w14:textId="77777777" w:rsidR="00EA68DA" w:rsidRPr="008F2BEC"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4F62EC4" w14:textId="77777777" w:rsidR="00EA68DA" w:rsidRPr="008F2BEC" w:rsidRDefault="00EA68DA" w:rsidP="00474895">
            <w:pPr>
              <w:pStyle w:val="PL"/>
              <w:widowControl w:val="0"/>
              <w:rPr>
                <w:noProof w:val="0"/>
                <w:lang w:eastAsia="de-DE"/>
              </w:rPr>
            </w:pPr>
            <w:r w:rsidRPr="008F2BEC">
              <w:rPr>
                <w:noProof w:val="0"/>
                <w:lang w:eastAsia="de-DE"/>
              </w:rPr>
              <w:t>to</w:t>
            </w:r>
          </w:p>
        </w:tc>
        <w:tc>
          <w:tcPr>
            <w:tcW w:w="6051" w:type="dxa"/>
            <w:tcBorders>
              <w:top w:val="single" w:sz="6" w:space="0" w:color="000000"/>
              <w:left w:val="single" w:sz="6" w:space="0" w:color="000000"/>
              <w:bottom w:val="single" w:sz="6" w:space="0" w:color="000000"/>
              <w:right w:val="single" w:sz="6" w:space="0" w:color="000000"/>
            </w:tcBorders>
          </w:tcPr>
          <w:p w14:paraId="036CFE7B" w14:textId="77777777" w:rsidR="00EA68DA" w:rsidRPr="008F2BEC" w:rsidRDefault="00EA68DA" w:rsidP="00474895">
            <w:pPr>
              <w:pStyle w:val="TAL"/>
              <w:keepNext w:val="0"/>
              <w:keepLines w:val="0"/>
              <w:widowControl w:val="0"/>
              <w:rPr>
                <w:szCs w:val="18"/>
              </w:rPr>
            </w:pPr>
            <w:r w:rsidRPr="008F2BEC">
              <w:rPr>
                <w:szCs w:val="18"/>
              </w:rPr>
              <w:t>The port to which the reply is sent.</w:t>
            </w:r>
          </w:p>
        </w:tc>
      </w:tr>
      <w:tr w:rsidR="00EA68DA" w:rsidRPr="008F2BEC" w14:paraId="0F852CEB" w14:textId="77777777" w:rsidTr="00963580">
        <w:trPr>
          <w:cantSplit/>
          <w:jc w:val="center"/>
        </w:trPr>
        <w:tc>
          <w:tcPr>
            <w:tcW w:w="1375" w:type="dxa"/>
            <w:vMerge/>
            <w:tcBorders>
              <w:left w:val="single" w:sz="6" w:space="0" w:color="000000"/>
              <w:right w:val="single" w:sz="6" w:space="0" w:color="000000"/>
            </w:tcBorders>
          </w:tcPr>
          <w:p w14:paraId="3FB590FD" w14:textId="77777777" w:rsidR="00EA68DA" w:rsidRPr="008F2BEC"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3880896" w14:textId="77777777" w:rsidR="00EA68DA" w:rsidRPr="008F2BEC" w:rsidRDefault="00EA68DA" w:rsidP="00474895">
            <w:pPr>
              <w:pStyle w:val="PL"/>
              <w:widowControl w:val="0"/>
              <w:rPr>
                <w:noProof w:val="0"/>
                <w:sz w:val="18"/>
                <w:szCs w:val="18"/>
                <w:lang w:eastAsia="de-DE"/>
              </w:rPr>
            </w:pPr>
            <w:r w:rsidRPr="008F2BEC">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04BE31B2" w14:textId="77777777" w:rsidR="00EA68DA" w:rsidRPr="008F2BEC" w:rsidRDefault="00EA68DA" w:rsidP="00474895">
            <w:pPr>
              <w:pStyle w:val="TAL"/>
              <w:keepNext w:val="0"/>
              <w:keepLines w:val="0"/>
              <w:widowControl w:val="0"/>
              <w:rPr>
                <w:szCs w:val="18"/>
              </w:rPr>
            </w:pPr>
            <w:r w:rsidRPr="008F2BEC">
              <w:rPr>
                <w:szCs w:val="18"/>
              </w:rPr>
              <w:t>The signature relating to the reply.</w:t>
            </w:r>
          </w:p>
        </w:tc>
      </w:tr>
      <w:tr w:rsidR="0038315B" w:rsidRPr="008F2BEC" w14:paraId="63D535FC" w14:textId="77777777" w:rsidTr="00963580">
        <w:trPr>
          <w:cantSplit/>
          <w:jc w:val="center"/>
        </w:trPr>
        <w:tc>
          <w:tcPr>
            <w:tcW w:w="1375" w:type="dxa"/>
            <w:vMerge/>
            <w:tcBorders>
              <w:left w:val="single" w:sz="6" w:space="0" w:color="000000"/>
              <w:right w:val="single" w:sz="6" w:space="0" w:color="000000"/>
            </w:tcBorders>
          </w:tcPr>
          <w:p w14:paraId="0318F024" w14:textId="77777777" w:rsidR="0038315B" w:rsidRPr="008F2BEC" w:rsidRDefault="0038315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EC15477" w14:textId="77777777" w:rsidR="0038315B" w:rsidRPr="008F2BEC" w:rsidRDefault="0038315B" w:rsidP="00474895">
            <w:pPr>
              <w:pStyle w:val="PL"/>
              <w:widowControl w:val="0"/>
              <w:rPr>
                <w:noProof w:val="0"/>
                <w:sz w:val="18"/>
                <w:szCs w:val="18"/>
                <w:lang w:eastAsia="de-DE"/>
              </w:rPr>
            </w:pPr>
            <w:r w:rsidRPr="008F2BEC">
              <w:rPr>
                <w:noProof w:val="0"/>
                <w:sz w:val="18"/>
                <w:szCs w:val="18"/>
                <w:lang w:eastAsia="de-DE"/>
              </w:rPr>
              <w:t>tciPars</w:t>
            </w:r>
          </w:p>
        </w:tc>
        <w:tc>
          <w:tcPr>
            <w:tcW w:w="6051" w:type="dxa"/>
            <w:tcBorders>
              <w:top w:val="single" w:sz="6" w:space="0" w:color="000000"/>
              <w:left w:val="single" w:sz="6" w:space="0" w:color="000000"/>
              <w:bottom w:val="single" w:sz="6" w:space="0" w:color="000000"/>
              <w:right w:val="single" w:sz="6" w:space="0" w:color="000000"/>
            </w:tcBorders>
          </w:tcPr>
          <w:p w14:paraId="09D24CB3" w14:textId="77777777" w:rsidR="0038315B" w:rsidRPr="008F2BEC" w:rsidRDefault="0038315B" w:rsidP="00474895">
            <w:pPr>
              <w:pStyle w:val="TAL"/>
              <w:keepNext w:val="0"/>
              <w:keepLines w:val="0"/>
              <w:widowControl w:val="0"/>
              <w:rPr>
                <w:szCs w:val="18"/>
              </w:rPr>
            </w:pPr>
            <w:r w:rsidRPr="008F2BEC">
              <w:rPr>
                <w:szCs w:val="18"/>
              </w:rPr>
              <w:t>The signature parameters relating to the reply.</w:t>
            </w:r>
          </w:p>
        </w:tc>
      </w:tr>
      <w:tr w:rsidR="00EA68DA" w:rsidRPr="008F2BEC" w14:paraId="46321CF4" w14:textId="77777777" w:rsidTr="00963580">
        <w:trPr>
          <w:cantSplit/>
          <w:jc w:val="center"/>
        </w:trPr>
        <w:tc>
          <w:tcPr>
            <w:tcW w:w="1375" w:type="dxa"/>
            <w:vMerge/>
            <w:tcBorders>
              <w:left w:val="single" w:sz="6" w:space="0" w:color="000000"/>
              <w:right w:val="single" w:sz="6" w:space="0" w:color="000000"/>
            </w:tcBorders>
          </w:tcPr>
          <w:p w14:paraId="0584DEEA" w14:textId="77777777" w:rsidR="00EA68DA" w:rsidRPr="008F2BEC"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5686CBB" w14:textId="77777777" w:rsidR="00EA68DA" w:rsidRPr="008F2BEC" w:rsidRDefault="00EA68DA" w:rsidP="00474895">
            <w:pPr>
              <w:pStyle w:val="PL"/>
              <w:widowControl w:val="0"/>
              <w:rPr>
                <w:noProof w:val="0"/>
                <w:sz w:val="18"/>
                <w:szCs w:val="18"/>
                <w:lang w:eastAsia="de-DE"/>
              </w:rPr>
            </w:pPr>
            <w:r w:rsidRPr="008F2BEC">
              <w:rPr>
                <w:noProof w:val="0"/>
                <w:sz w:val="18"/>
                <w:szCs w:val="18"/>
                <w:lang w:eastAsia="de-DE"/>
              </w:rPr>
              <w:t>replValue</w:t>
            </w:r>
          </w:p>
        </w:tc>
        <w:tc>
          <w:tcPr>
            <w:tcW w:w="6051" w:type="dxa"/>
            <w:tcBorders>
              <w:top w:val="single" w:sz="6" w:space="0" w:color="000000"/>
              <w:left w:val="single" w:sz="6" w:space="0" w:color="000000"/>
              <w:bottom w:val="single" w:sz="6" w:space="0" w:color="000000"/>
              <w:right w:val="single" w:sz="6" w:space="0" w:color="000000"/>
            </w:tcBorders>
          </w:tcPr>
          <w:p w14:paraId="222024D7" w14:textId="77777777" w:rsidR="00EA68DA" w:rsidRPr="008F2BEC" w:rsidRDefault="00EA68DA" w:rsidP="00474895">
            <w:pPr>
              <w:pStyle w:val="TAL"/>
              <w:keepNext w:val="0"/>
              <w:keepLines w:val="0"/>
              <w:widowControl w:val="0"/>
              <w:rPr>
                <w:szCs w:val="18"/>
              </w:rPr>
            </w:pPr>
            <w:r w:rsidRPr="008F2BEC">
              <w:rPr>
                <w:szCs w:val="18"/>
              </w:rPr>
              <w:t>The reply to be sent.</w:t>
            </w:r>
          </w:p>
        </w:tc>
      </w:tr>
      <w:tr w:rsidR="00EA68DA" w:rsidRPr="008F2BEC" w14:paraId="6864B2FD" w14:textId="77777777" w:rsidTr="00963580">
        <w:trPr>
          <w:cantSplit/>
          <w:jc w:val="center"/>
        </w:trPr>
        <w:tc>
          <w:tcPr>
            <w:tcW w:w="1375" w:type="dxa"/>
            <w:vMerge/>
            <w:tcBorders>
              <w:left w:val="single" w:sz="6" w:space="0" w:color="000000"/>
              <w:right w:val="single" w:sz="6" w:space="0" w:color="000000"/>
            </w:tcBorders>
          </w:tcPr>
          <w:p w14:paraId="0B8D961C" w14:textId="77777777" w:rsidR="00EA68DA" w:rsidRPr="008F2BEC"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1C45F00" w14:textId="77777777" w:rsidR="00EA68DA" w:rsidRPr="008F2BEC" w:rsidRDefault="00CD5725" w:rsidP="00474895">
            <w:pPr>
              <w:pStyle w:val="PL"/>
              <w:widowControl w:val="0"/>
              <w:rPr>
                <w:noProof w:val="0"/>
                <w:sz w:val="18"/>
                <w:szCs w:val="18"/>
                <w:lang w:eastAsia="de-DE"/>
              </w:rPr>
            </w:pPr>
            <w:r w:rsidRPr="008F2BEC">
              <w:rPr>
                <w:noProof w:val="0"/>
                <w:lang w:eastAsia="de-DE"/>
              </w:rPr>
              <w:t>addrValues</w:t>
            </w:r>
          </w:p>
        </w:tc>
        <w:tc>
          <w:tcPr>
            <w:tcW w:w="6051" w:type="dxa"/>
            <w:tcBorders>
              <w:top w:val="single" w:sz="6" w:space="0" w:color="000000"/>
              <w:left w:val="single" w:sz="6" w:space="0" w:color="000000"/>
              <w:bottom w:val="single" w:sz="6" w:space="0" w:color="000000"/>
              <w:right w:val="single" w:sz="6" w:space="0" w:color="000000"/>
            </w:tcBorders>
          </w:tcPr>
          <w:p w14:paraId="757D70FE" w14:textId="77777777" w:rsidR="00EA68DA" w:rsidRPr="008F2BEC" w:rsidRDefault="00EA68DA" w:rsidP="00474895">
            <w:pPr>
              <w:pStyle w:val="TAL"/>
              <w:keepNext w:val="0"/>
              <w:keepLines w:val="0"/>
              <w:widowControl w:val="0"/>
              <w:rPr>
                <w:szCs w:val="18"/>
              </w:rPr>
            </w:pPr>
            <w:r w:rsidRPr="008F2BEC">
              <w:rPr>
                <w:szCs w:val="18"/>
              </w:rPr>
              <w:t xml:space="preserve">The </w:t>
            </w:r>
            <w:r w:rsidR="00CD5725" w:rsidRPr="008F2BEC">
              <w:rPr>
                <w:szCs w:val="18"/>
              </w:rPr>
              <w:t xml:space="preserve">address values </w:t>
            </w:r>
            <w:r w:rsidRPr="008F2BEC">
              <w:rPr>
                <w:szCs w:val="18"/>
              </w:rPr>
              <w:t>of the destinations within the SUT.</w:t>
            </w:r>
          </w:p>
        </w:tc>
      </w:tr>
      <w:tr w:rsidR="00EA68DA" w:rsidRPr="008F2BEC" w14:paraId="7A8129D2" w14:textId="77777777" w:rsidTr="00963580">
        <w:trPr>
          <w:cantSplit/>
          <w:jc w:val="center"/>
        </w:trPr>
        <w:tc>
          <w:tcPr>
            <w:tcW w:w="1375" w:type="dxa"/>
            <w:vMerge/>
            <w:tcBorders>
              <w:left w:val="single" w:sz="6" w:space="0" w:color="000000"/>
              <w:right w:val="single" w:sz="6" w:space="0" w:color="000000"/>
            </w:tcBorders>
          </w:tcPr>
          <w:p w14:paraId="7A337158" w14:textId="77777777" w:rsidR="00EA68DA" w:rsidRPr="008F2BEC"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2902A37" w14:textId="77777777" w:rsidR="00EA68DA" w:rsidRPr="008F2BEC" w:rsidRDefault="00EA68DA" w:rsidP="00474895">
            <w:pPr>
              <w:pStyle w:val="PL"/>
              <w:widowControl w:val="0"/>
              <w:rPr>
                <w:noProof w:val="0"/>
                <w:sz w:val="18"/>
                <w:szCs w:val="18"/>
                <w:lang w:eastAsia="de-DE"/>
              </w:rPr>
            </w:pPr>
            <w:r w:rsidRPr="008F2BEC">
              <w:rPr>
                <w:rFonts w:cs="Courier New"/>
                <w:noProof w:val="0"/>
                <w:sz w:val="18"/>
                <w:szCs w:val="18"/>
                <w:lang w:eastAsia="de-DE"/>
              </w:rPr>
              <w:t>encoderFailure</w:t>
            </w:r>
          </w:p>
        </w:tc>
        <w:tc>
          <w:tcPr>
            <w:tcW w:w="6051" w:type="dxa"/>
            <w:tcBorders>
              <w:top w:val="single" w:sz="6" w:space="0" w:color="000000"/>
              <w:left w:val="single" w:sz="6" w:space="0" w:color="000000"/>
              <w:bottom w:val="single" w:sz="6" w:space="0" w:color="000000"/>
              <w:right w:val="single" w:sz="6" w:space="0" w:color="000000"/>
            </w:tcBorders>
          </w:tcPr>
          <w:p w14:paraId="0FB05387" w14:textId="77777777" w:rsidR="00EA68DA" w:rsidRPr="008F2BEC" w:rsidRDefault="00EA68DA" w:rsidP="00474895">
            <w:pPr>
              <w:pStyle w:val="TAL"/>
              <w:keepNext w:val="0"/>
              <w:keepLines w:val="0"/>
              <w:widowControl w:val="0"/>
              <w:rPr>
                <w:szCs w:val="18"/>
              </w:rPr>
            </w:pPr>
            <w:r w:rsidRPr="008F2BEC">
              <w:rPr>
                <w:szCs w:val="18"/>
              </w:rPr>
              <w:t>The failure message which might occur at encoding.</w:t>
            </w:r>
          </w:p>
        </w:tc>
      </w:tr>
      <w:tr w:rsidR="0038315B" w:rsidRPr="008F2BEC" w14:paraId="7109CA2A" w14:textId="77777777" w:rsidTr="00963580">
        <w:trPr>
          <w:cantSplit/>
          <w:jc w:val="center"/>
        </w:trPr>
        <w:tc>
          <w:tcPr>
            <w:tcW w:w="1375" w:type="dxa"/>
            <w:vMerge/>
            <w:tcBorders>
              <w:left w:val="single" w:sz="6" w:space="0" w:color="000000"/>
              <w:right w:val="single" w:sz="6" w:space="0" w:color="000000"/>
            </w:tcBorders>
          </w:tcPr>
          <w:p w14:paraId="482E5DF1" w14:textId="77777777" w:rsidR="0038315B" w:rsidRPr="008F2BEC" w:rsidRDefault="0038315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5D6BBBF" w14:textId="77777777" w:rsidR="0038315B" w:rsidRPr="008F2BEC" w:rsidRDefault="0038315B" w:rsidP="00474895">
            <w:pPr>
              <w:pStyle w:val="PL"/>
              <w:widowControl w:val="0"/>
              <w:rPr>
                <w:rFonts w:cs="Courier New"/>
                <w:noProof w:val="0"/>
                <w:sz w:val="18"/>
                <w:szCs w:val="18"/>
                <w:lang w:eastAsia="de-DE"/>
              </w:rPr>
            </w:pPr>
            <w:r w:rsidRPr="008F2BEC">
              <w:rPr>
                <w:rFonts w:cs="Courier New"/>
                <w:noProof w:val="0"/>
                <w:sz w:val="18"/>
                <w:szCs w:val="18"/>
                <w:lang w:eastAsia="de-DE"/>
              </w:rPr>
              <w:t>triPars</w:t>
            </w:r>
          </w:p>
        </w:tc>
        <w:tc>
          <w:tcPr>
            <w:tcW w:w="6051" w:type="dxa"/>
            <w:tcBorders>
              <w:top w:val="single" w:sz="6" w:space="0" w:color="000000"/>
              <w:left w:val="single" w:sz="6" w:space="0" w:color="000000"/>
              <w:bottom w:val="single" w:sz="6" w:space="0" w:color="000000"/>
              <w:right w:val="single" w:sz="6" w:space="0" w:color="000000"/>
            </w:tcBorders>
          </w:tcPr>
          <w:p w14:paraId="09ED5606" w14:textId="77777777" w:rsidR="0038315B" w:rsidRPr="008F2BEC" w:rsidRDefault="0038315B" w:rsidP="00474895">
            <w:pPr>
              <w:pStyle w:val="TAL"/>
              <w:keepNext w:val="0"/>
              <w:keepLines w:val="0"/>
              <w:widowControl w:val="0"/>
              <w:rPr>
                <w:szCs w:val="18"/>
              </w:rPr>
            </w:pPr>
            <w:r w:rsidRPr="008F2BEC">
              <w:rPr>
                <w:szCs w:val="18"/>
              </w:rPr>
              <w:t>The encoded parameters.</w:t>
            </w:r>
          </w:p>
        </w:tc>
      </w:tr>
      <w:tr w:rsidR="0038315B" w:rsidRPr="008F2BEC" w14:paraId="1B975C5E" w14:textId="77777777" w:rsidTr="00963580">
        <w:trPr>
          <w:cantSplit/>
          <w:jc w:val="center"/>
        </w:trPr>
        <w:tc>
          <w:tcPr>
            <w:tcW w:w="1375" w:type="dxa"/>
            <w:vMerge/>
            <w:tcBorders>
              <w:left w:val="single" w:sz="6" w:space="0" w:color="000000"/>
              <w:right w:val="single" w:sz="6" w:space="0" w:color="000000"/>
            </w:tcBorders>
          </w:tcPr>
          <w:p w14:paraId="1F9DB0FC" w14:textId="77777777" w:rsidR="0038315B" w:rsidRPr="008F2BEC" w:rsidRDefault="0038315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F9B739B" w14:textId="77777777" w:rsidR="0038315B" w:rsidRPr="008F2BEC" w:rsidRDefault="0038315B" w:rsidP="00474895">
            <w:pPr>
              <w:pStyle w:val="PL"/>
              <w:widowControl w:val="0"/>
              <w:rPr>
                <w:noProof w:val="0"/>
                <w:sz w:val="18"/>
                <w:szCs w:val="18"/>
                <w:lang w:eastAsia="de-DE"/>
              </w:rPr>
            </w:pPr>
            <w:r w:rsidRPr="008F2BEC">
              <w:rPr>
                <w:noProof w:val="0"/>
                <w:sz w:val="18"/>
                <w:szCs w:val="18"/>
                <w:lang w:eastAsia="de-DE"/>
              </w:rPr>
              <w:t>repl</w:t>
            </w:r>
          </w:p>
        </w:tc>
        <w:tc>
          <w:tcPr>
            <w:tcW w:w="6051" w:type="dxa"/>
            <w:tcBorders>
              <w:top w:val="single" w:sz="6" w:space="0" w:color="000000"/>
              <w:left w:val="single" w:sz="6" w:space="0" w:color="000000"/>
              <w:bottom w:val="single" w:sz="6" w:space="0" w:color="000000"/>
              <w:right w:val="single" w:sz="6" w:space="0" w:color="000000"/>
            </w:tcBorders>
          </w:tcPr>
          <w:p w14:paraId="09AF0D21" w14:textId="77777777" w:rsidR="0038315B" w:rsidRPr="008F2BEC" w:rsidRDefault="0038315B" w:rsidP="00474895">
            <w:pPr>
              <w:pStyle w:val="TAL"/>
              <w:keepNext w:val="0"/>
              <w:keepLines w:val="0"/>
              <w:widowControl w:val="0"/>
              <w:rPr>
                <w:szCs w:val="18"/>
              </w:rPr>
            </w:pPr>
            <w:r w:rsidRPr="008F2BEC">
              <w:rPr>
                <w:szCs w:val="18"/>
              </w:rPr>
              <w:t>The encoded reply.</w:t>
            </w:r>
          </w:p>
        </w:tc>
      </w:tr>
      <w:tr w:rsidR="0038315B" w:rsidRPr="008F2BEC" w14:paraId="06B2C086" w14:textId="77777777" w:rsidTr="00963580">
        <w:trPr>
          <w:cantSplit/>
          <w:jc w:val="center"/>
        </w:trPr>
        <w:tc>
          <w:tcPr>
            <w:tcW w:w="1375" w:type="dxa"/>
            <w:vMerge/>
            <w:tcBorders>
              <w:left w:val="single" w:sz="6" w:space="0" w:color="000000"/>
              <w:right w:val="single" w:sz="6" w:space="0" w:color="000000"/>
            </w:tcBorders>
          </w:tcPr>
          <w:p w14:paraId="18BF5087" w14:textId="77777777" w:rsidR="0038315B" w:rsidRPr="008F2BEC" w:rsidRDefault="0038315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E80FE5E" w14:textId="77777777" w:rsidR="0038315B" w:rsidRPr="008F2BEC" w:rsidRDefault="00CD5725" w:rsidP="00474895">
            <w:pPr>
              <w:pStyle w:val="PL"/>
              <w:widowControl w:val="0"/>
              <w:rPr>
                <w:noProof w:val="0"/>
                <w:sz w:val="18"/>
                <w:szCs w:val="18"/>
                <w:lang w:eastAsia="de-DE"/>
              </w:rPr>
            </w:pPr>
            <w:r w:rsidRPr="008F2BEC">
              <w:rPr>
                <w:noProof w:val="0"/>
                <w:sz w:val="18"/>
                <w:szCs w:val="18"/>
                <w:lang w:eastAsia="de-DE"/>
              </w:rPr>
              <w:t>addresses</w:t>
            </w:r>
          </w:p>
        </w:tc>
        <w:tc>
          <w:tcPr>
            <w:tcW w:w="6051" w:type="dxa"/>
            <w:tcBorders>
              <w:top w:val="single" w:sz="6" w:space="0" w:color="000000"/>
              <w:left w:val="single" w:sz="6" w:space="0" w:color="000000"/>
              <w:bottom w:val="single" w:sz="6" w:space="0" w:color="000000"/>
              <w:right w:val="single" w:sz="6" w:space="0" w:color="000000"/>
            </w:tcBorders>
          </w:tcPr>
          <w:p w14:paraId="35AB463F" w14:textId="77777777" w:rsidR="0038315B" w:rsidRPr="008F2BEC" w:rsidRDefault="00CD5725" w:rsidP="00474895">
            <w:pPr>
              <w:pStyle w:val="TAL"/>
              <w:keepNext w:val="0"/>
              <w:keepLines w:val="0"/>
              <w:widowControl w:val="0"/>
              <w:rPr>
                <w:szCs w:val="18"/>
              </w:rPr>
            </w:pPr>
            <w:r w:rsidRPr="008F2BEC">
              <w:rPr>
                <w:szCs w:val="18"/>
              </w:rPr>
              <w:t>The addresses of the destinations within the SUT.</w:t>
            </w:r>
          </w:p>
        </w:tc>
      </w:tr>
      <w:tr w:rsidR="00CD5725" w:rsidRPr="008F2BEC" w14:paraId="162772EE" w14:textId="77777777" w:rsidTr="00963580">
        <w:trPr>
          <w:cantSplit/>
          <w:jc w:val="center"/>
        </w:trPr>
        <w:tc>
          <w:tcPr>
            <w:tcW w:w="1375" w:type="dxa"/>
            <w:vMerge/>
            <w:tcBorders>
              <w:left w:val="single" w:sz="6" w:space="0" w:color="000000"/>
              <w:bottom w:val="single" w:sz="6" w:space="0" w:color="000000"/>
              <w:right w:val="single" w:sz="6" w:space="0" w:color="000000"/>
            </w:tcBorders>
          </w:tcPr>
          <w:p w14:paraId="12907BCC" w14:textId="77777777" w:rsidR="00CD5725" w:rsidRPr="008F2BEC" w:rsidRDefault="00CD572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BE9ED8B" w14:textId="77777777" w:rsidR="00CD5725" w:rsidRPr="008F2BEC" w:rsidRDefault="00CD5725" w:rsidP="00474895">
            <w:pPr>
              <w:pStyle w:val="PL"/>
              <w:widowControl w:val="0"/>
              <w:rPr>
                <w:noProof w:val="0"/>
                <w:sz w:val="18"/>
                <w:szCs w:val="18"/>
                <w:lang w:eastAsia="de-DE"/>
              </w:rPr>
            </w:pPr>
            <w:r w:rsidRPr="008F2BEC">
              <w:rPr>
                <w:rFonts w:cs="Courier New"/>
                <w:noProof w:val="0"/>
                <w:sz w:val="18"/>
                <w:szCs w:val="18"/>
                <w:lang w:eastAsia="de-DE"/>
              </w:rPr>
              <w:t>transmissionFailure</w:t>
            </w:r>
          </w:p>
        </w:tc>
        <w:tc>
          <w:tcPr>
            <w:tcW w:w="6051" w:type="dxa"/>
            <w:tcBorders>
              <w:top w:val="single" w:sz="6" w:space="0" w:color="000000"/>
              <w:left w:val="single" w:sz="6" w:space="0" w:color="000000"/>
              <w:bottom w:val="single" w:sz="6" w:space="0" w:color="000000"/>
              <w:right w:val="single" w:sz="6" w:space="0" w:color="000000"/>
            </w:tcBorders>
          </w:tcPr>
          <w:p w14:paraId="684ABC52" w14:textId="77777777" w:rsidR="00CD5725" w:rsidRPr="008F2BEC" w:rsidRDefault="00CD5725" w:rsidP="00474895">
            <w:pPr>
              <w:pStyle w:val="TAL"/>
              <w:keepNext w:val="0"/>
              <w:keepLines w:val="0"/>
              <w:widowControl w:val="0"/>
              <w:rPr>
                <w:szCs w:val="18"/>
              </w:rPr>
            </w:pPr>
            <w:r w:rsidRPr="008F2BEC">
              <w:rPr>
                <w:szCs w:val="18"/>
              </w:rPr>
              <w:t>The failure message which might occur at transmission.</w:t>
            </w:r>
          </w:p>
        </w:tc>
      </w:tr>
      <w:tr w:rsidR="0038315B" w:rsidRPr="008F2BEC" w14:paraId="32F8FAAB"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0270BF79" w14:textId="77777777" w:rsidR="0038315B" w:rsidRPr="008F2BEC" w:rsidRDefault="0038315B" w:rsidP="00474895">
            <w:pPr>
              <w:pStyle w:val="TAH"/>
              <w:keepNext w:val="0"/>
              <w:keepLines w:val="0"/>
              <w:widowControl w:val="0"/>
              <w:rPr>
                <w:szCs w:val="18"/>
              </w:rPr>
            </w:pPr>
            <w:r w:rsidRPr="008F2BEC">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3A6E4279" w14:textId="77777777" w:rsidR="0038315B" w:rsidRPr="008F2BEC" w:rsidRDefault="0038315B"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38315B" w:rsidRPr="008F2BEC" w14:paraId="1106C233"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4B55362" w14:textId="77777777" w:rsidR="0038315B" w:rsidRPr="008F2BEC" w:rsidRDefault="0038315B" w:rsidP="00474895">
            <w:pPr>
              <w:pStyle w:val="TAH"/>
              <w:keepNext w:val="0"/>
              <w:keepLines w:val="0"/>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0B4C813D" w14:textId="77777777" w:rsidR="0038315B" w:rsidRPr="008F2BEC" w:rsidRDefault="0038315B" w:rsidP="00474895">
            <w:pPr>
              <w:pStyle w:val="TAL"/>
              <w:keepNext w:val="0"/>
              <w:keepLines w:val="0"/>
              <w:widowControl w:val="0"/>
              <w:rPr>
                <w:szCs w:val="18"/>
              </w:rPr>
            </w:pPr>
            <w:r w:rsidRPr="008F2BEC">
              <w:rPr>
                <w:szCs w:val="18"/>
              </w:rPr>
              <w:t xml:space="preserve">Shall be called by SA </w:t>
            </w:r>
            <w:r w:rsidR="008C6E0D" w:rsidRPr="008F2BEC">
              <w:rPr>
                <w:szCs w:val="18"/>
              </w:rPr>
              <w:t xml:space="preserve">or TE </w:t>
            </w:r>
            <w:r w:rsidRPr="008F2BEC">
              <w:rPr>
                <w:szCs w:val="18"/>
              </w:rPr>
              <w:t>to log a multicast reply operation. This event occurs after reply execution. This event is used for logging the communication with the SUT.</w:t>
            </w:r>
          </w:p>
        </w:tc>
      </w:tr>
      <w:tr w:rsidR="0038315B" w:rsidRPr="008F2BEC" w14:paraId="43BBCF7C"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4B54EB7A" w14:textId="77777777" w:rsidR="0038315B" w:rsidRPr="008F2BEC" w:rsidRDefault="0038315B" w:rsidP="00474895">
            <w:pPr>
              <w:pStyle w:val="TAH"/>
              <w:keepNext w:val="0"/>
              <w:keepLines w:val="0"/>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13DA9611" w14:textId="77777777" w:rsidR="0038315B" w:rsidRPr="008F2BEC" w:rsidRDefault="0038315B"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1713A290" w14:textId="77777777" w:rsidR="00050DD3" w:rsidRPr="008F2BEC" w:rsidRDefault="00050DD3" w:rsidP="00474895">
      <w:pPr>
        <w:widowControl w:val="0"/>
      </w:pPr>
    </w:p>
    <w:p w14:paraId="675031F8" w14:textId="77777777" w:rsidR="00377D25" w:rsidRPr="008F2BEC" w:rsidRDefault="00377D25" w:rsidP="001E1E31">
      <w:pPr>
        <w:pStyle w:val="Heading5"/>
      </w:pPr>
      <w:bookmarkStart w:id="336" w:name="_Toc39133308"/>
      <w:r w:rsidRPr="008F2BEC">
        <w:t>7.3.4.1.36</w:t>
      </w:r>
      <w:r w:rsidRPr="008F2BEC">
        <w:tab/>
        <w:t>tliPrReply_c</w:t>
      </w:r>
      <w:bookmarkEnd w:id="336"/>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4"/>
        <w:gridCol w:w="2151"/>
        <w:gridCol w:w="6027"/>
      </w:tblGrid>
      <w:tr w:rsidR="00377D25" w:rsidRPr="008F2BEC" w14:paraId="478E58CB"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0A99F820" w14:textId="77777777" w:rsidR="00377D25" w:rsidRPr="008F2BEC" w:rsidRDefault="00377D25" w:rsidP="00474895">
            <w:pPr>
              <w:pStyle w:val="TAH"/>
              <w:keepNext w:val="0"/>
              <w:keepLines w:val="0"/>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4FD08EDC" w14:textId="77777777" w:rsidR="00377D25" w:rsidRPr="008F2BEC" w:rsidRDefault="00377D25" w:rsidP="00474895">
            <w:pPr>
              <w:pStyle w:val="PL"/>
              <w:widowControl w:val="0"/>
              <w:rPr>
                <w:noProof w:val="0"/>
                <w:lang w:eastAsia="de-DE"/>
              </w:rPr>
            </w:pPr>
            <w:r w:rsidRPr="008F2BEC">
              <w:rPr>
                <w:noProof w:val="0"/>
                <w:lang w:eastAsia="de-DE"/>
              </w:rPr>
              <w:t xml:space="preserve">void tliPrReply_c(in TString am, in TInteger ts, in TString src, </w:t>
            </w:r>
          </w:p>
          <w:p w14:paraId="0F056059" w14:textId="77777777" w:rsidR="00377D25" w:rsidRPr="008F2BEC" w:rsidRDefault="00050DD3"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TInteger line, in TriComponentIdType c, </w:t>
            </w:r>
          </w:p>
          <w:p w14:paraId="5C4DE250" w14:textId="77777777" w:rsidR="00F7673E" w:rsidRPr="008F2BEC" w:rsidRDefault="00050DD3"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TriPortIdType </w:t>
            </w:r>
            <w:r w:rsidR="004D504B" w:rsidRPr="008F2BEC">
              <w:rPr>
                <w:noProof w:val="0"/>
                <w:lang w:eastAsia="de-DE"/>
              </w:rPr>
              <w:t>at</w:t>
            </w:r>
            <w:r w:rsidR="005E12C7" w:rsidRPr="008F2BEC">
              <w:rPr>
                <w:noProof w:val="0"/>
                <w:lang w:eastAsia="de-DE"/>
              </w:rPr>
              <w:t>, in TriPortIdType to</w:t>
            </w:r>
            <w:r w:rsidR="00377D25" w:rsidRPr="008F2BEC">
              <w:rPr>
                <w:noProof w:val="0"/>
                <w:lang w:eastAsia="de-DE"/>
              </w:rPr>
              <w:t xml:space="preserve">, </w:t>
            </w:r>
          </w:p>
          <w:p w14:paraId="32F008CE" w14:textId="77777777" w:rsidR="00377D25" w:rsidRPr="008F2BEC" w:rsidRDefault="00F7673E"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in TriSignatureIdType signature, </w:t>
            </w:r>
          </w:p>
          <w:p w14:paraId="3D8E9656" w14:textId="77777777" w:rsidR="00377D25" w:rsidRPr="008F2BEC" w:rsidRDefault="00050DD3"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Value parsValue, in Value replValue, </w:t>
            </w:r>
          </w:p>
          <w:p w14:paraId="222A305E" w14:textId="77777777" w:rsidR="00377D25" w:rsidRPr="008F2BEC" w:rsidRDefault="00050DD3"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TriStatusType transmissionFailure)</w:t>
            </w:r>
          </w:p>
        </w:tc>
      </w:tr>
      <w:tr w:rsidR="00182E6B" w:rsidRPr="008F2BEC" w14:paraId="0DFEB3D4" w14:textId="77777777" w:rsidTr="00963580">
        <w:trPr>
          <w:cantSplit/>
          <w:jc w:val="center"/>
        </w:trPr>
        <w:tc>
          <w:tcPr>
            <w:tcW w:w="1375" w:type="dxa"/>
            <w:vMerge w:val="restart"/>
            <w:tcBorders>
              <w:top w:val="single" w:sz="6" w:space="0" w:color="000000"/>
              <w:left w:val="single" w:sz="6" w:space="0" w:color="000000"/>
              <w:right w:val="single" w:sz="6" w:space="0" w:color="000000"/>
            </w:tcBorders>
            <w:shd w:val="clear" w:color="auto" w:fill="auto"/>
          </w:tcPr>
          <w:p w14:paraId="3AF14AFF" w14:textId="77777777" w:rsidR="00182E6B" w:rsidRPr="008F2BEC" w:rsidRDefault="00182E6B" w:rsidP="006E050E">
            <w:pPr>
              <w:pStyle w:val="TAH"/>
              <w:keepLines w:val="0"/>
              <w:widowControl w:val="0"/>
              <w:rPr>
                <w:szCs w:val="18"/>
              </w:rPr>
            </w:pPr>
            <w:r w:rsidRPr="008F2BEC">
              <w:rPr>
                <w:szCs w:val="18"/>
              </w:rPr>
              <w:lastRenderedPageBreak/>
              <w:t>In Parameters</w:t>
            </w:r>
          </w:p>
        </w:tc>
        <w:tc>
          <w:tcPr>
            <w:tcW w:w="2126" w:type="dxa"/>
            <w:tcBorders>
              <w:top w:val="single" w:sz="6" w:space="0" w:color="000000"/>
              <w:left w:val="single" w:sz="6" w:space="0" w:color="000000"/>
              <w:bottom w:val="single" w:sz="6" w:space="0" w:color="000000"/>
              <w:right w:val="single" w:sz="6" w:space="0" w:color="000000"/>
            </w:tcBorders>
          </w:tcPr>
          <w:p w14:paraId="55D6FE04" w14:textId="77777777" w:rsidR="00182E6B" w:rsidRPr="008F2BEC" w:rsidRDefault="00182E6B" w:rsidP="006E050E">
            <w:pPr>
              <w:pStyle w:val="PL"/>
              <w:keepNext/>
              <w:widowControl w:val="0"/>
              <w:rPr>
                <w:noProof w:val="0"/>
                <w:sz w:val="18"/>
                <w:szCs w:val="18"/>
                <w:lang w:eastAsia="de-DE"/>
              </w:rPr>
            </w:pPr>
            <w:r w:rsidRPr="008F2BEC">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33DBB014" w14:textId="77777777" w:rsidR="00182E6B" w:rsidRPr="008F2BEC" w:rsidRDefault="00182E6B" w:rsidP="006E050E">
            <w:pPr>
              <w:pStyle w:val="TAL"/>
              <w:keepLines w:val="0"/>
              <w:widowControl w:val="0"/>
              <w:rPr>
                <w:szCs w:val="18"/>
              </w:rPr>
            </w:pPr>
            <w:r w:rsidRPr="008F2BEC">
              <w:rPr>
                <w:szCs w:val="18"/>
              </w:rPr>
              <w:t>An additional message.</w:t>
            </w:r>
          </w:p>
        </w:tc>
      </w:tr>
      <w:tr w:rsidR="00182E6B" w:rsidRPr="008F2BEC" w14:paraId="6EB44DD0" w14:textId="77777777" w:rsidTr="00963580">
        <w:trPr>
          <w:cantSplit/>
          <w:jc w:val="center"/>
        </w:trPr>
        <w:tc>
          <w:tcPr>
            <w:tcW w:w="1375" w:type="dxa"/>
            <w:vMerge/>
            <w:tcBorders>
              <w:left w:val="single" w:sz="6" w:space="0" w:color="000000"/>
              <w:right w:val="single" w:sz="6" w:space="0" w:color="000000"/>
            </w:tcBorders>
            <w:shd w:val="clear" w:color="auto" w:fill="auto"/>
          </w:tcPr>
          <w:p w14:paraId="7F458735"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960E920" w14:textId="77777777" w:rsidR="00182E6B" w:rsidRPr="008F2BEC" w:rsidRDefault="00182E6B" w:rsidP="00474895">
            <w:pPr>
              <w:pStyle w:val="PL"/>
              <w:widowControl w:val="0"/>
              <w:rPr>
                <w:noProof w:val="0"/>
                <w:sz w:val="18"/>
                <w:szCs w:val="18"/>
                <w:lang w:eastAsia="de-DE"/>
              </w:rPr>
            </w:pPr>
            <w:r w:rsidRPr="008F2BEC">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05DC479F" w14:textId="77777777" w:rsidR="00182E6B" w:rsidRPr="008F2BEC" w:rsidRDefault="00182E6B" w:rsidP="00474895">
            <w:pPr>
              <w:pStyle w:val="TAL"/>
              <w:keepNext w:val="0"/>
              <w:keepLines w:val="0"/>
              <w:widowControl w:val="0"/>
              <w:rPr>
                <w:szCs w:val="18"/>
              </w:rPr>
            </w:pPr>
            <w:r w:rsidRPr="008F2BEC">
              <w:rPr>
                <w:szCs w:val="18"/>
              </w:rPr>
              <w:t>The time when the event is produced.</w:t>
            </w:r>
          </w:p>
        </w:tc>
      </w:tr>
      <w:tr w:rsidR="00182E6B" w:rsidRPr="008F2BEC" w14:paraId="13F6C49F" w14:textId="77777777" w:rsidTr="00963580">
        <w:trPr>
          <w:cantSplit/>
          <w:jc w:val="center"/>
        </w:trPr>
        <w:tc>
          <w:tcPr>
            <w:tcW w:w="1375" w:type="dxa"/>
            <w:vMerge/>
            <w:tcBorders>
              <w:left w:val="single" w:sz="6" w:space="0" w:color="000000"/>
              <w:right w:val="single" w:sz="6" w:space="0" w:color="000000"/>
            </w:tcBorders>
            <w:shd w:val="clear" w:color="auto" w:fill="auto"/>
          </w:tcPr>
          <w:p w14:paraId="161A2777"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468C04C" w14:textId="77777777" w:rsidR="00182E6B" w:rsidRPr="008F2BEC" w:rsidRDefault="00182E6B" w:rsidP="00474895">
            <w:pPr>
              <w:pStyle w:val="PL"/>
              <w:widowControl w:val="0"/>
              <w:rPr>
                <w:noProof w:val="0"/>
                <w:sz w:val="18"/>
                <w:szCs w:val="18"/>
                <w:lang w:eastAsia="de-DE"/>
              </w:rPr>
            </w:pPr>
            <w:r w:rsidRPr="008F2BEC">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41A5E2B3" w14:textId="77777777" w:rsidR="00182E6B" w:rsidRPr="008F2BEC" w:rsidRDefault="00182E6B" w:rsidP="00474895">
            <w:pPr>
              <w:pStyle w:val="TAL"/>
              <w:keepNext w:val="0"/>
              <w:keepLines w:val="0"/>
              <w:widowControl w:val="0"/>
              <w:rPr>
                <w:szCs w:val="18"/>
              </w:rPr>
            </w:pPr>
            <w:r w:rsidRPr="008F2BEC">
              <w:rPr>
                <w:szCs w:val="18"/>
              </w:rPr>
              <w:t>The source file of the test specification.</w:t>
            </w:r>
          </w:p>
        </w:tc>
      </w:tr>
      <w:tr w:rsidR="00182E6B" w:rsidRPr="008F2BEC" w14:paraId="0AB99ED2" w14:textId="77777777" w:rsidTr="00963580">
        <w:trPr>
          <w:cantSplit/>
          <w:jc w:val="center"/>
        </w:trPr>
        <w:tc>
          <w:tcPr>
            <w:tcW w:w="1375" w:type="dxa"/>
            <w:vMerge/>
            <w:tcBorders>
              <w:left w:val="single" w:sz="6" w:space="0" w:color="000000"/>
              <w:right w:val="single" w:sz="6" w:space="0" w:color="000000"/>
            </w:tcBorders>
            <w:shd w:val="clear" w:color="auto" w:fill="auto"/>
          </w:tcPr>
          <w:p w14:paraId="7CE1C832"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CCA2E75" w14:textId="77777777" w:rsidR="00182E6B" w:rsidRPr="008F2BEC" w:rsidRDefault="00182E6B" w:rsidP="00474895">
            <w:pPr>
              <w:pStyle w:val="PL"/>
              <w:widowControl w:val="0"/>
              <w:rPr>
                <w:noProof w:val="0"/>
                <w:sz w:val="18"/>
                <w:szCs w:val="18"/>
                <w:lang w:eastAsia="de-DE"/>
              </w:rPr>
            </w:pPr>
            <w:r w:rsidRPr="008F2BEC">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736527ED" w14:textId="77777777" w:rsidR="00182E6B" w:rsidRPr="008F2BEC" w:rsidRDefault="00182E6B" w:rsidP="00474895">
            <w:pPr>
              <w:pStyle w:val="TAL"/>
              <w:keepNext w:val="0"/>
              <w:keepLines w:val="0"/>
              <w:widowControl w:val="0"/>
              <w:rPr>
                <w:szCs w:val="18"/>
              </w:rPr>
            </w:pPr>
            <w:r w:rsidRPr="008F2BEC">
              <w:rPr>
                <w:szCs w:val="18"/>
              </w:rPr>
              <w:t>The line number where the request is performed.</w:t>
            </w:r>
          </w:p>
        </w:tc>
      </w:tr>
      <w:tr w:rsidR="00182E6B" w:rsidRPr="008F2BEC" w14:paraId="30A7A296" w14:textId="77777777" w:rsidTr="00963580">
        <w:trPr>
          <w:cantSplit/>
          <w:jc w:val="center"/>
        </w:trPr>
        <w:tc>
          <w:tcPr>
            <w:tcW w:w="1375" w:type="dxa"/>
            <w:vMerge/>
            <w:tcBorders>
              <w:left w:val="single" w:sz="6" w:space="0" w:color="000000"/>
              <w:right w:val="single" w:sz="6" w:space="0" w:color="000000"/>
            </w:tcBorders>
            <w:shd w:val="clear" w:color="auto" w:fill="auto"/>
          </w:tcPr>
          <w:p w14:paraId="0E0E8B2D"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EFDE941" w14:textId="77777777" w:rsidR="00182E6B" w:rsidRPr="008F2BEC" w:rsidRDefault="00182E6B" w:rsidP="00474895">
            <w:pPr>
              <w:pStyle w:val="PL"/>
              <w:widowControl w:val="0"/>
              <w:rPr>
                <w:noProof w:val="0"/>
                <w:sz w:val="18"/>
                <w:szCs w:val="18"/>
                <w:lang w:eastAsia="de-DE"/>
              </w:rPr>
            </w:pPr>
            <w:r w:rsidRPr="008F2BEC">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4DEA4D63" w14:textId="77777777" w:rsidR="00182E6B" w:rsidRPr="008F2BEC" w:rsidRDefault="00182E6B" w:rsidP="00474895">
            <w:pPr>
              <w:pStyle w:val="TAL"/>
              <w:keepNext w:val="0"/>
              <w:keepLines w:val="0"/>
              <w:widowControl w:val="0"/>
              <w:rPr>
                <w:szCs w:val="18"/>
              </w:rPr>
            </w:pPr>
            <w:r w:rsidRPr="008F2BEC">
              <w:rPr>
                <w:szCs w:val="18"/>
              </w:rPr>
              <w:t>The component which produces this event.</w:t>
            </w:r>
          </w:p>
        </w:tc>
      </w:tr>
      <w:tr w:rsidR="00182E6B" w:rsidRPr="008F2BEC" w14:paraId="78BA2D3F" w14:textId="77777777" w:rsidTr="00963580">
        <w:trPr>
          <w:cantSplit/>
          <w:jc w:val="center"/>
        </w:trPr>
        <w:tc>
          <w:tcPr>
            <w:tcW w:w="1375" w:type="dxa"/>
            <w:vMerge/>
            <w:tcBorders>
              <w:left w:val="single" w:sz="6" w:space="0" w:color="000000"/>
              <w:right w:val="single" w:sz="6" w:space="0" w:color="000000"/>
            </w:tcBorders>
            <w:shd w:val="clear" w:color="auto" w:fill="auto"/>
          </w:tcPr>
          <w:p w14:paraId="2A15233E"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7F5D7B2" w14:textId="77777777" w:rsidR="00182E6B" w:rsidRPr="008F2BEC" w:rsidRDefault="00182E6B" w:rsidP="00474895">
            <w:pPr>
              <w:pStyle w:val="PL"/>
              <w:widowControl w:val="0"/>
              <w:rPr>
                <w:noProof w:val="0"/>
                <w:sz w:val="18"/>
                <w:szCs w:val="18"/>
                <w:lang w:eastAsia="de-DE"/>
              </w:rPr>
            </w:pPr>
            <w:r w:rsidRPr="008F2BEC">
              <w:rPr>
                <w:noProof w:val="0"/>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7D6076CA" w14:textId="77777777" w:rsidR="00182E6B" w:rsidRPr="008F2BEC" w:rsidRDefault="00182E6B" w:rsidP="00474895">
            <w:pPr>
              <w:pStyle w:val="TAL"/>
              <w:keepNext w:val="0"/>
              <w:keepLines w:val="0"/>
              <w:widowControl w:val="0"/>
              <w:rPr>
                <w:szCs w:val="18"/>
              </w:rPr>
            </w:pPr>
            <w:r w:rsidRPr="008F2BEC">
              <w:rPr>
                <w:szCs w:val="18"/>
              </w:rPr>
              <w:t>The port via which the reply is sent.</w:t>
            </w:r>
          </w:p>
        </w:tc>
      </w:tr>
      <w:tr w:rsidR="00182E6B" w:rsidRPr="008F2BEC" w14:paraId="27AFA6A7" w14:textId="77777777" w:rsidTr="00963580">
        <w:trPr>
          <w:cantSplit/>
          <w:jc w:val="center"/>
        </w:trPr>
        <w:tc>
          <w:tcPr>
            <w:tcW w:w="1375" w:type="dxa"/>
            <w:vMerge/>
            <w:tcBorders>
              <w:left w:val="single" w:sz="6" w:space="0" w:color="000000"/>
              <w:right w:val="single" w:sz="6" w:space="0" w:color="000000"/>
            </w:tcBorders>
            <w:shd w:val="clear" w:color="auto" w:fill="auto"/>
          </w:tcPr>
          <w:p w14:paraId="1966D27C"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8A5979F" w14:textId="77777777" w:rsidR="00182E6B" w:rsidRPr="008F2BEC" w:rsidRDefault="00182E6B" w:rsidP="00474895">
            <w:pPr>
              <w:pStyle w:val="PL"/>
              <w:widowControl w:val="0"/>
              <w:rPr>
                <w:noProof w:val="0"/>
                <w:lang w:eastAsia="de-DE"/>
              </w:rPr>
            </w:pPr>
            <w:r w:rsidRPr="008F2BEC">
              <w:rPr>
                <w:noProof w:val="0"/>
                <w:lang w:eastAsia="de-DE"/>
              </w:rPr>
              <w:t>to</w:t>
            </w:r>
          </w:p>
        </w:tc>
        <w:tc>
          <w:tcPr>
            <w:tcW w:w="6051" w:type="dxa"/>
            <w:tcBorders>
              <w:top w:val="single" w:sz="6" w:space="0" w:color="000000"/>
              <w:left w:val="single" w:sz="6" w:space="0" w:color="000000"/>
              <w:bottom w:val="single" w:sz="6" w:space="0" w:color="000000"/>
              <w:right w:val="single" w:sz="6" w:space="0" w:color="000000"/>
            </w:tcBorders>
          </w:tcPr>
          <w:p w14:paraId="23B6678F" w14:textId="77777777" w:rsidR="00182E6B" w:rsidRPr="008F2BEC" w:rsidRDefault="00182E6B" w:rsidP="00474895">
            <w:pPr>
              <w:pStyle w:val="TAL"/>
              <w:keepNext w:val="0"/>
              <w:keepLines w:val="0"/>
              <w:widowControl w:val="0"/>
              <w:rPr>
                <w:szCs w:val="18"/>
              </w:rPr>
            </w:pPr>
            <w:r w:rsidRPr="008F2BEC">
              <w:rPr>
                <w:szCs w:val="18"/>
              </w:rPr>
              <w:t>The port to which the reply is sent.</w:t>
            </w:r>
          </w:p>
        </w:tc>
      </w:tr>
      <w:tr w:rsidR="00182E6B" w:rsidRPr="008F2BEC" w14:paraId="342C41D6" w14:textId="77777777" w:rsidTr="00963580">
        <w:trPr>
          <w:cantSplit/>
          <w:jc w:val="center"/>
        </w:trPr>
        <w:tc>
          <w:tcPr>
            <w:tcW w:w="1375" w:type="dxa"/>
            <w:vMerge/>
            <w:tcBorders>
              <w:left w:val="single" w:sz="6" w:space="0" w:color="000000"/>
              <w:right w:val="single" w:sz="6" w:space="0" w:color="000000"/>
            </w:tcBorders>
            <w:shd w:val="clear" w:color="auto" w:fill="auto"/>
          </w:tcPr>
          <w:p w14:paraId="18991602"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3EE0D30" w14:textId="77777777" w:rsidR="00182E6B" w:rsidRPr="008F2BEC" w:rsidRDefault="00182E6B" w:rsidP="00474895">
            <w:pPr>
              <w:pStyle w:val="PL"/>
              <w:widowControl w:val="0"/>
              <w:rPr>
                <w:noProof w:val="0"/>
                <w:sz w:val="18"/>
                <w:szCs w:val="18"/>
                <w:lang w:eastAsia="de-DE"/>
              </w:rPr>
            </w:pPr>
            <w:r w:rsidRPr="008F2BEC">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1E7CC8B3" w14:textId="77777777" w:rsidR="00182E6B" w:rsidRPr="008F2BEC" w:rsidRDefault="00182E6B" w:rsidP="00474895">
            <w:pPr>
              <w:pStyle w:val="TAL"/>
              <w:keepNext w:val="0"/>
              <w:keepLines w:val="0"/>
              <w:widowControl w:val="0"/>
              <w:rPr>
                <w:szCs w:val="18"/>
              </w:rPr>
            </w:pPr>
            <w:r w:rsidRPr="008F2BEC">
              <w:rPr>
                <w:szCs w:val="18"/>
              </w:rPr>
              <w:t>The signature relating to the reply.</w:t>
            </w:r>
          </w:p>
        </w:tc>
      </w:tr>
      <w:tr w:rsidR="00182E6B" w:rsidRPr="008F2BEC" w14:paraId="55D53A37" w14:textId="77777777" w:rsidTr="00963580">
        <w:trPr>
          <w:cantSplit/>
          <w:jc w:val="center"/>
        </w:trPr>
        <w:tc>
          <w:tcPr>
            <w:tcW w:w="1375" w:type="dxa"/>
            <w:vMerge/>
            <w:tcBorders>
              <w:left w:val="single" w:sz="6" w:space="0" w:color="000000"/>
              <w:right w:val="single" w:sz="6" w:space="0" w:color="000000"/>
            </w:tcBorders>
            <w:shd w:val="clear" w:color="auto" w:fill="auto"/>
          </w:tcPr>
          <w:p w14:paraId="20E67B2C"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51004F3" w14:textId="77777777" w:rsidR="00182E6B" w:rsidRPr="008F2BEC" w:rsidRDefault="00182E6B" w:rsidP="00474895">
            <w:pPr>
              <w:pStyle w:val="PL"/>
              <w:widowControl w:val="0"/>
              <w:rPr>
                <w:noProof w:val="0"/>
                <w:sz w:val="18"/>
                <w:szCs w:val="18"/>
                <w:lang w:eastAsia="de-DE"/>
              </w:rPr>
            </w:pPr>
            <w:r w:rsidRPr="008F2BEC">
              <w:rPr>
                <w:noProof w:val="0"/>
                <w:sz w:val="18"/>
                <w:szCs w:val="18"/>
                <w:lang w:eastAsia="de-DE"/>
              </w:rPr>
              <w:t>parsValue</w:t>
            </w:r>
          </w:p>
        </w:tc>
        <w:tc>
          <w:tcPr>
            <w:tcW w:w="6051" w:type="dxa"/>
            <w:tcBorders>
              <w:top w:val="single" w:sz="6" w:space="0" w:color="000000"/>
              <w:left w:val="single" w:sz="6" w:space="0" w:color="000000"/>
              <w:bottom w:val="single" w:sz="6" w:space="0" w:color="000000"/>
              <w:right w:val="single" w:sz="6" w:space="0" w:color="000000"/>
            </w:tcBorders>
          </w:tcPr>
          <w:p w14:paraId="129AC070" w14:textId="77777777" w:rsidR="00182E6B" w:rsidRPr="008F2BEC" w:rsidRDefault="00182E6B" w:rsidP="00474895">
            <w:pPr>
              <w:pStyle w:val="TAL"/>
              <w:keepNext w:val="0"/>
              <w:keepLines w:val="0"/>
              <w:widowControl w:val="0"/>
              <w:rPr>
                <w:szCs w:val="18"/>
              </w:rPr>
            </w:pPr>
            <w:r w:rsidRPr="008F2BEC">
              <w:rPr>
                <w:szCs w:val="18"/>
              </w:rPr>
              <w:t>The signature parameters relating to the reply.</w:t>
            </w:r>
          </w:p>
        </w:tc>
      </w:tr>
      <w:tr w:rsidR="00182E6B" w:rsidRPr="008F2BEC" w14:paraId="5C8C5343" w14:textId="77777777" w:rsidTr="00963580">
        <w:trPr>
          <w:cantSplit/>
          <w:jc w:val="center"/>
        </w:trPr>
        <w:tc>
          <w:tcPr>
            <w:tcW w:w="1375" w:type="dxa"/>
            <w:vMerge/>
            <w:tcBorders>
              <w:left w:val="single" w:sz="6" w:space="0" w:color="000000"/>
              <w:right w:val="single" w:sz="6" w:space="0" w:color="000000"/>
            </w:tcBorders>
            <w:shd w:val="clear" w:color="auto" w:fill="auto"/>
          </w:tcPr>
          <w:p w14:paraId="70272C4A"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9DB0AB2" w14:textId="77777777" w:rsidR="00182E6B" w:rsidRPr="008F2BEC" w:rsidRDefault="00182E6B" w:rsidP="00474895">
            <w:pPr>
              <w:pStyle w:val="PL"/>
              <w:widowControl w:val="0"/>
              <w:rPr>
                <w:noProof w:val="0"/>
                <w:sz w:val="18"/>
                <w:szCs w:val="18"/>
                <w:lang w:eastAsia="de-DE"/>
              </w:rPr>
            </w:pPr>
            <w:r w:rsidRPr="008F2BEC">
              <w:rPr>
                <w:noProof w:val="0"/>
                <w:sz w:val="18"/>
                <w:szCs w:val="18"/>
                <w:lang w:eastAsia="de-DE"/>
              </w:rPr>
              <w:t>replValue</w:t>
            </w:r>
          </w:p>
        </w:tc>
        <w:tc>
          <w:tcPr>
            <w:tcW w:w="6051" w:type="dxa"/>
            <w:tcBorders>
              <w:top w:val="single" w:sz="6" w:space="0" w:color="000000"/>
              <w:left w:val="single" w:sz="6" w:space="0" w:color="000000"/>
              <w:bottom w:val="single" w:sz="6" w:space="0" w:color="000000"/>
              <w:right w:val="single" w:sz="6" w:space="0" w:color="000000"/>
            </w:tcBorders>
          </w:tcPr>
          <w:p w14:paraId="53361339" w14:textId="77777777" w:rsidR="00182E6B" w:rsidRPr="008F2BEC" w:rsidRDefault="00182E6B" w:rsidP="00474895">
            <w:pPr>
              <w:pStyle w:val="TAL"/>
              <w:keepNext w:val="0"/>
              <w:keepLines w:val="0"/>
              <w:widowControl w:val="0"/>
              <w:rPr>
                <w:szCs w:val="18"/>
              </w:rPr>
            </w:pPr>
            <w:r w:rsidRPr="008F2BEC">
              <w:rPr>
                <w:szCs w:val="18"/>
              </w:rPr>
              <w:t>The reply to be sent.</w:t>
            </w:r>
          </w:p>
        </w:tc>
      </w:tr>
      <w:tr w:rsidR="00182E6B" w:rsidRPr="008F2BEC" w14:paraId="2379F701" w14:textId="77777777" w:rsidTr="00963580">
        <w:trPr>
          <w:cantSplit/>
          <w:jc w:val="center"/>
        </w:trPr>
        <w:tc>
          <w:tcPr>
            <w:tcW w:w="1375" w:type="dxa"/>
            <w:vMerge/>
            <w:tcBorders>
              <w:left w:val="single" w:sz="6" w:space="0" w:color="000000"/>
              <w:bottom w:val="single" w:sz="6" w:space="0" w:color="000000"/>
              <w:right w:val="single" w:sz="6" w:space="0" w:color="000000"/>
            </w:tcBorders>
            <w:shd w:val="clear" w:color="auto" w:fill="auto"/>
          </w:tcPr>
          <w:p w14:paraId="0E631E37"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B8AD48A" w14:textId="77777777" w:rsidR="00182E6B" w:rsidRPr="008F2BEC" w:rsidRDefault="00182E6B" w:rsidP="00474895">
            <w:pPr>
              <w:pStyle w:val="PL"/>
              <w:widowControl w:val="0"/>
              <w:rPr>
                <w:noProof w:val="0"/>
                <w:sz w:val="18"/>
                <w:szCs w:val="18"/>
                <w:lang w:eastAsia="de-DE"/>
              </w:rPr>
            </w:pPr>
            <w:r w:rsidRPr="008F2BEC">
              <w:rPr>
                <w:rFonts w:cs="Courier New"/>
                <w:noProof w:val="0"/>
                <w:sz w:val="18"/>
                <w:szCs w:val="18"/>
                <w:lang w:eastAsia="de-DE"/>
              </w:rPr>
              <w:t>transmissionFailure</w:t>
            </w:r>
          </w:p>
        </w:tc>
        <w:tc>
          <w:tcPr>
            <w:tcW w:w="6051" w:type="dxa"/>
            <w:tcBorders>
              <w:top w:val="single" w:sz="6" w:space="0" w:color="000000"/>
              <w:left w:val="single" w:sz="6" w:space="0" w:color="000000"/>
              <w:bottom w:val="single" w:sz="6" w:space="0" w:color="000000"/>
              <w:right w:val="single" w:sz="6" w:space="0" w:color="000000"/>
            </w:tcBorders>
          </w:tcPr>
          <w:p w14:paraId="68085A38" w14:textId="77777777" w:rsidR="00182E6B" w:rsidRPr="008F2BEC" w:rsidRDefault="00182E6B" w:rsidP="00474895">
            <w:pPr>
              <w:pStyle w:val="TAL"/>
              <w:keepNext w:val="0"/>
              <w:keepLines w:val="0"/>
              <w:widowControl w:val="0"/>
              <w:rPr>
                <w:szCs w:val="18"/>
              </w:rPr>
            </w:pPr>
            <w:r w:rsidRPr="008F2BEC">
              <w:rPr>
                <w:szCs w:val="18"/>
              </w:rPr>
              <w:t>The failure message which might occur at transmission.</w:t>
            </w:r>
          </w:p>
        </w:tc>
      </w:tr>
      <w:tr w:rsidR="00EA68DA" w:rsidRPr="008F2BEC" w14:paraId="221126F9"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905A0FB" w14:textId="77777777" w:rsidR="00EA68DA" w:rsidRPr="008F2BEC" w:rsidRDefault="00EA68DA" w:rsidP="00474895">
            <w:pPr>
              <w:pStyle w:val="TAH"/>
              <w:keepNext w:val="0"/>
              <w:keepLines w:val="0"/>
              <w:widowControl w:val="0"/>
              <w:rPr>
                <w:szCs w:val="18"/>
              </w:rPr>
            </w:pPr>
            <w:r w:rsidRPr="008F2BEC">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07FD78D5" w14:textId="77777777" w:rsidR="00EA68DA" w:rsidRPr="008F2BEC" w:rsidRDefault="00EA68DA"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EA68DA" w:rsidRPr="008F2BEC" w14:paraId="32ACFAE4"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0710DCA7" w14:textId="77777777" w:rsidR="00EA68DA" w:rsidRPr="008F2BEC" w:rsidRDefault="00EA68DA" w:rsidP="00474895">
            <w:pPr>
              <w:pStyle w:val="TAH"/>
              <w:keepNext w:val="0"/>
              <w:keepLines w:val="0"/>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2CED9D01" w14:textId="77777777" w:rsidR="00EA68DA" w:rsidRPr="008F2BEC" w:rsidRDefault="00EA68DA" w:rsidP="00474895">
            <w:pPr>
              <w:pStyle w:val="TAL"/>
              <w:keepNext w:val="0"/>
              <w:keepLines w:val="0"/>
              <w:widowControl w:val="0"/>
              <w:rPr>
                <w:szCs w:val="18"/>
              </w:rPr>
            </w:pPr>
            <w:r w:rsidRPr="008F2BEC">
              <w:rPr>
                <w:szCs w:val="18"/>
              </w:rPr>
              <w:t xml:space="preserve">Shall be called by CH </w:t>
            </w:r>
            <w:r w:rsidR="008C6E0D" w:rsidRPr="008F2BEC">
              <w:rPr>
                <w:szCs w:val="18"/>
              </w:rPr>
              <w:t xml:space="preserve">or TE </w:t>
            </w:r>
            <w:r w:rsidRPr="008F2BEC">
              <w:rPr>
                <w:szCs w:val="18"/>
              </w:rPr>
              <w:t>to log a unicast reply operation. This event occurs after reply execution. This event is used for logging the intercomponent communication.</w:t>
            </w:r>
          </w:p>
        </w:tc>
      </w:tr>
      <w:tr w:rsidR="00EA68DA" w:rsidRPr="008F2BEC" w14:paraId="12AB32E4"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3121DA44" w14:textId="77777777" w:rsidR="00EA68DA" w:rsidRPr="008F2BEC" w:rsidRDefault="00EA68DA" w:rsidP="00474895">
            <w:pPr>
              <w:pStyle w:val="TAH"/>
              <w:keepNext w:val="0"/>
              <w:keepLines w:val="0"/>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7ABF2995" w14:textId="77777777" w:rsidR="00EA68DA" w:rsidRPr="008F2BEC" w:rsidRDefault="00EA68DA"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4CCC0EBF" w14:textId="77777777" w:rsidR="00050DD3" w:rsidRPr="008F2BEC" w:rsidRDefault="00050DD3" w:rsidP="00474895">
      <w:pPr>
        <w:widowControl w:val="0"/>
      </w:pPr>
    </w:p>
    <w:p w14:paraId="4B5E9EE3" w14:textId="77777777" w:rsidR="00377D25" w:rsidRPr="008F2BEC" w:rsidRDefault="00377D25" w:rsidP="001E1E31">
      <w:pPr>
        <w:pStyle w:val="Heading5"/>
      </w:pPr>
      <w:bookmarkStart w:id="337" w:name="_Toc39133309"/>
      <w:r w:rsidRPr="008F2BEC">
        <w:t>7.3.4.1.37</w:t>
      </w:r>
      <w:r w:rsidRPr="008F2BEC">
        <w:tab/>
        <w:t>tliPrReply_c_BC</w:t>
      </w:r>
      <w:bookmarkEnd w:id="337"/>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4"/>
        <w:gridCol w:w="2151"/>
        <w:gridCol w:w="6027"/>
      </w:tblGrid>
      <w:tr w:rsidR="00377D25" w:rsidRPr="008F2BEC" w14:paraId="525D63B9"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08023AB7" w14:textId="77777777" w:rsidR="00377D25" w:rsidRPr="008F2BEC" w:rsidRDefault="00377D25" w:rsidP="00474895">
            <w:pPr>
              <w:pStyle w:val="TAH"/>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5893468F" w14:textId="77777777" w:rsidR="00377D25" w:rsidRPr="008F2BEC" w:rsidRDefault="00377D25" w:rsidP="00474895">
            <w:pPr>
              <w:pStyle w:val="PL"/>
              <w:keepNext/>
              <w:keepLines/>
              <w:widowControl w:val="0"/>
              <w:rPr>
                <w:noProof w:val="0"/>
                <w:lang w:eastAsia="de-DE"/>
              </w:rPr>
            </w:pPr>
            <w:r w:rsidRPr="008F2BEC">
              <w:rPr>
                <w:noProof w:val="0"/>
                <w:lang w:eastAsia="de-DE"/>
              </w:rPr>
              <w:t xml:space="preserve">void tliPrReply_c_BC(in TString am, in TInteger ts, in TString src, </w:t>
            </w:r>
          </w:p>
          <w:p w14:paraId="2506D21D" w14:textId="77777777" w:rsidR="00377D25" w:rsidRPr="008F2BEC" w:rsidRDefault="00050DD3" w:rsidP="00474895">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TInteger line, in TriComponentIdType c, </w:t>
            </w:r>
          </w:p>
          <w:p w14:paraId="11B7672C" w14:textId="77777777" w:rsidR="00F7673E" w:rsidRPr="008F2BEC" w:rsidRDefault="00050DD3" w:rsidP="00474895">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TriPortIdType </w:t>
            </w:r>
            <w:r w:rsidR="004D504B" w:rsidRPr="008F2BEC">
              <w:rPr>
                <w:noProof w:val="0"/>
                <w:lang w:eastAsia="de-DE"/>
              </w:rPr>
              <w:t>at</w:t>
            </w:r>
            <w:r w:rsidR="005E12C7" w:rsidRPr="008F2BEC">
              <w:rPr>
                <w:noProof w:val="0"/>
                <w:lang w:eastAsia="de-DE"/>
              </w:rPr>
              <w:t>, in TriPortIdListType to</w:t>
            </w:r>
            <w:r w:rsidR="00377D25" w:rsidRPr="008F2BEC">
              <w:rPr>
                <w:noProof w:val="0"/>
                <w:lang w:eastAsia="de-DE"/>
              </w:rPr>
              <w:t xml:space="preserve">, </w:t>
            </w:r>
          </w:p>
          <w:p w14:paraId="43FDC525" w14:textId="77777777" w:rsidR="00377D25" w:rsidRPr="008F2BEC" w:rsidRDefault="00F7673E" w:rsidP="00474895">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in TriSignatureIdType signature, </w:t>
            </w:r>
          </w:p>
          <w:p w14:paraId="79810530" w14:textId="77777777" w:rsidR="003B1BB0" w:rsidRPr="008F2BEC" w:rsidRDefault="00050DD3" w:rsidP="00474895">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Value parsValue, in Value replValue,</w:t>
            </w:r>
          </w:p>
          <w:p w14:paraId="65B10017" w14:textId="77777777" w:rsidR="00377D25" w:rsidRPr="008F2BEC" w:rsidRDefault="00050DD3" w:rsidP="00474895">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TriStatusType transmissionFailure)</w:t>
            </w:r>
          </w:p>
        </w:tc>
      </w:tr>
      <w:tr w:rsidR="00182E6B" w:rsidRPr="008F2BEC" w14:paraId="58AFCB88" w14:textId="77777777" w:rsidTr="00963580">
        <w:trPr>
          <w:cantSplit/>
          <w:jc w:val="center"/>
        </w:trPr>
        <w:tc>
          <w:tcPr>
            <w:tcW w:w="1375" w:type="dxa"/>
            <w:vMerge w:val="restart"/>
            <w:tcBorders>
              <w:top w:val="single" w:sz="6" w:space="0" w:color="000000"/>
              <w:left w:val="single" w:sz="6" w:space="0" w:color="000000"/>
              <w:right w:val="single" w:sz="6" w:space="0" w:color="000000"/>
            </w:tcBorders>
            <w:shd w:val="clear" w:color="auto" w:fill="auto"/>
          </w:tcPr>
          <w:p w14:paraId="63C7833A" w14:textId="77777777" w:rsidR="00182E6B" w:rsidRPr="008F2BEC" w:rsidRDefault="00182E6B" w:rsidP="00474895">
            <w:pPr>
              <w:pStyle w:val="TAH"/>
              <w:keepNext w:val="0"/>
              <w:keepLines w:val="0"/>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78022BCC" w14:textId="77777777" w:rsidR="00182E6B" w:rsidRPr="008F2BEC" w:rsidRDefault="00182E6B" w:rsidP="00474895">
            <w:pPr>
              <w:pStyle w:val="PL"/>
              <w:widowControl w:val="0"/>
              <w:rPr>
                <w:noProof w:val="0"/>
                <w:sz w:val="18"/>
                <w:szCs w:val="18"/>
                <w:lang w:eastAsia="de-DE"/>
              </w:rPr>
            </w:pPr>
            <w:r w:rsidRPr="008F2BEC">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06572840" w14:textId="77777777" w:rsidR="00182E6B" w:rsidRPr="008F2BEC" w:rsidRDefault="00182E6B" w:rsidP="00474895">
            <w:pPr>
              <w:pStyle w:val="TAL"/>
              <w:keepNext w:val="0"/>
              <w:keepLines w:val="0"/>
              <w:widowControl w:val="0"/>
              <w:rPr>
                <w:szCs w:val="18"/>
              </w:rPr>
            </w:pPr>
            <w:r w:rsidRPr="008F2BEC">
              <w:rPr>
                <w:szCs w:val="18"/>
              </w:rPr>
              <w:t>An additional message.</w:t>
            </w:r>
          </w:p>
        </w:tc>
      </w:tr>
      <w:tr w:rsidR="00182E6B" w:rsidRPr="008F2BEC" w14:paraId="6D9A4AFE" w14:textId="77777777" w:rsidTr="00963580">
        <w:trPr>
          <w:cantSplit/>
          <w:jc w:val="center"/>
        </w:trPr>
        <w:tc>
          <w:tcPr>
            <w:tcW w:w="1375" w:type="dxa"/>
            <w:vMerge/>
            <w:tcBorders>
              <w:left w:val="single" w:sz="6" w:space="0" w:color="000000"/>
              <w:right w:val="single" w:sz="6" w:space="0" w:color="000000"/>
            </w:tcBorders>
            <w:shd w:val="clear" w:color="auto" w:fill="auto"/>
          </w:tcPr>
          <w:p w14:paraId="6B2007A8"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6D29D69" w14:textId="77777777" w:rsidR="00182E6B" w:rsidRPr="008F2BEC" w:rsidRDefault="00182E6B" w:rsidP="00474895">
            <w:pPr>
              <w:pStyle w:val="PL"/>
              <w:widowControl w:val="0"/>
              <w:rPr>
                <w:noProof w:val="0"/>
                <w:sz w:val="18"/>
                <w:szCs w:val="18"/>
                <w:lang w:eastAsia="de-DE"/>
              </w:rPr>
            </w:pPr>
            <w:r w:rsidRPr="008F2BEC">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18ED95D8" w14:textId="77777777" w:rsidR="00182E6B" w:rsidRPr="008F2BEC" w:rsidRDefault="00182E6B" w:rsidP="00474895">
            <w:pPr>
              <w:pStyle w:val="TAL"/>
              <w:keepNext w:val="0"/>
              <w:keepLines w:val="0"/>
              <w:widowControl w:val="0"/>
              <w:rPr>
                <w:szCs w:val="18"/>
              </w:rPr>
            </w:pPr>
            <w:r w:rsidRPr="008F2BEC">
              <w:rPr>
                <w:szCs w:val="18"/>
              </w:rPr>
              <w:t>The time when the event is produced.</w:t>
            </w:r>
          </w:p>
        </w:tc>
      </w:tr>
      <w:tr w:rsidR="00182E6B" w:rsidRPr="008F2BEC" w14:paraId="6AEBBB9B" w14:textId="77777777" w:rsidTr="00963580">
        <w:trPr>
          <w:cantSplit/>
          <w:jc w:val="center"/>
        </w:trPr>
        <w:tc>
          <w:tcPr>
            <w:tcW w:w="1375" w:type="dxa"/>
            <w:vMerge/>
            <w:tcBorders>
              <w:left w:val="single" w:sz="6" w:space="0" w:color="000000"/>
              <w:right w:val="single" w:sz="6" w:space="0" w:color="000000"/>
            </w:tcBorders>
            <w:shd w:val="clear" w:color="auto" w:fill="auto"/>
          </w:tcPr>
          <w:p w14:paraId="533BF612"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E5BFDDC" w14:textId="77777777" w:rsidR="00182E6B" w:rsidRPr="008F2BEC" w:rsidRDefault="00182E6B" w:rsidP="00474895">
            <w:pPr>
              <w:pStyle w:val="PL"/>
              <w:widowControl w:val="0"/>
              <w:rPr>
                <w:noProof w:val="0"/>
                <w:sz w:val="18"/>
                <w:szCs w:val="18"/>
                <w:lang w:eastAsia="de-DE"/>
              </w:rPr>
            </w:pPr>
            <w:r w:rsidRPr="008F2BEC">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6A26BB48" w14:textId="77777777" w:rsidR="00182E6B" w:rsidRPr="008F2BEC" w:rsidRDefault="00182E6B" w:rsidP="00474895">
            <w:pPr>
              <w:pStyle w:val="TAL"/>
              <w:keepNext w:val="0"/>
              <w:keepLines w:val="0"/>
              <w:widowControl w:val="0"/>
              <w:rPr>
                <w:szCs w:val="18"/>
              </w:rPr>
            </w:pPr>
            <w:r w:rsidRPr="008F2BEC">
              <w:rPr>
                <w:szCs w:val="18"/>
              </w:rPr>
              <w:t>The source file of the test specification.</w:t>
            </w:r>
          </w:p>
        </w:tc>
      </w:tr>
      <w:tr w:rsidR="00182E6B" w:rsidRPr="008F2BEC" w14:paraId="02B6C3C0" w14:textId="77777777" w:rsidTr="00963580">
        <w:trPr>
          <w:cantSplit/>
          <w:jc w:val="center"/>
        </w:trPr>
        <w:tc>
          <w:tcPr>
            <w:tcW w:w="1375" w:type="dxa"/>
            <w:vMerge/>
            <w:tcBorders>
              <w:left w:val="single" w:sz="6" w:space="0" w:color="000000"/>
              <w:right w:val="single" w:sz="6" w:space="0" w:color="000000"/>
            </w:tcBorders>
            <w:shd w:val="clear" w:color="auto" w:fill="auto"/>
          </w:tcPr>
          <w:p w14:paraId="70890C36"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4A66AD4" w14:textId="77777777" w:rsidR="00182E6B" w:rsidRPr="008F2BEC" w:rsidRDefault="00182E6B" w:rsidP="00474895">
            <w:pPr>
              <w:pStyle w:val="PL"/>
              <w:widowControl w:val="0"/>
              <w:rPr>
                <w:noProof w:val="0"/>
                <w:sz w:val="18"/>
                <w:szCs w:val="18"/>
                <w:lang w:eastAsia="de-DE"/>
              </w:rPr>
            </w:pPr>
            <w:r w:rsidRPr="008F2BEC">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0F5D208F" w14:textId="77777777" w:rsidR="00182E6B" w:rsidRPr="008F2BEC" w:rsidRDefault="00182E6B" w:rsidP="00474895">
            <w:pPr>
              <w:pStyle w:val="TAL"/>
              <w:keepNext w:val="0"/>
              <w:keepLines w:val="0"/>
              <w:widowControl w:val="0"/>
              <w:rPr>
                <w:szCs w:val="18"/>
              </w:rPr>
            </w:pPr>
            <w:r w:rsidRPr="008F2BEC">
              <w:rPr>
                <w:szCs w:val="18"/>
              </w:rPr>
              <w:t>The line number where the request is performed.</w:t>
            </w:r>
          </w:p>
        </w:tc>
      </w:tr>
      <w:tr w:rsidR="00182E6B" w:rsidRPr="008F2BEC" w14:paraId="4C67A06C" w14:textId="77777777" w:rsidTr="00963580">
        <w:trPr>
          <w:cantSplit/>
          <w:jc w:val="center"/>
        </w:trPr>
        <w:tc>
          <w:tcPr>
            <w:tcW w:w="1375" w:type="dxa"/>
            <w:vMerge/>
            <w:tcBorders>
              <w:left w:val="single" w:sz="6" w:space="0" w:color="000000"/>
              <w:right w:val="single" w:sz="6" w:space="0" w:color="000000"/>
            </w:tcBorders>
            <w:shd w:val="clear" w:color="auto" w:fill="auto"/>
          </w:tcPr>
          <w:p w14:paraId="38806043"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FF9B712" w14:textId="77777777" w:rsidR="00182E6B" w:rsidRPr="008F2BEC" w:rsidRDefault="00182E6B" w:rsidP="00474895">
            <w:pPr>
              <w:pStyle w:val="PL"/>
              <w:widowControl w:val="0"/>
              <w:rPr>
                <w:noProof w:val="0"/>
                <w:sz w:val="18"/>
                <w:szCs w:val="18"/>
                <w:lang w:eastAsia="de-DE"/>
              </w:rPr>
            </w:pPr>
            <w:r w:rsidRPr="008F2BEC">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19F0F805" w14:textId="77777777" w:rsidR="00182E6B" w:rsidRPr="008F2BEC" w:rsidRDefault="00182E6B" w:rsidP="00474895">
            <w:pPr>
              <w:pStyle w:val="TAL"/>
              <w:keepNext w:val="0"/>
              <w:keepLines w:val="0"/>
              <w:widowControl w:val="0"/>
              <w:rPr>
                <w:szCs w:val="18"/>
              </w:rPr>
            </w:pPr>
            <w:r w:rsidRPr="008F2BEC">
              <w:rPr>
                <w:szCs w:val="18"/>
              </w:rPr>
              <w:t>The component which produces this event.</w:t>
            </w:r>
          </w:p>
        </w:tc>
      </w:tr>
      <w:tr w:rsidR="00182E6B" w:rsidRPr="008F2BEC" w14:paraId="0DF571FD" w14:textId="77777777" w:rsidTr="00963580">
        <w:trPr>
          <w:cantSplit/>
          <w:jc w:val="center"/>
        </w:trPr>
        <w:tc>
          <w:tcPr>
            <w:tcW w:w="1375" w:type="dxa"/>
            <w:vMerge/>
            <w:tcBorders>
              <w:left w:val="single" w:sz="6" w:space="0" w:color="000000"/>
              <w:right w:val="single" w:sz="6" w:space="0" w:color="000000"/>
            </w:tcBorders>
            <w:shd w:val="clear" w:color="auto" w:fill="auto"/>
          </w:tcPr>
          <w:p w14:paraId="3E822973"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27CEEEE" w14:textId="77777777" w:rsidR="00182E6B" w:rsidRPr="008F2BEC" w:rsidRDefault="00182E6B" w:rsidP="00474895">
            <w:pPr>
              <w:pStyle w:val="PL"/>
              <w:widowControl w:val="0"/>
              <w:rPr>
                <w:noProof w:val="0"/>
                <w:sz w:val="18"/>
                <w:szCs w:val="18"/>
                <w:lang w:eastAsia="de-DE"/>
              </w:rPr>
            </w:pPr>
            <w:r w:rsidRPr="008F2BEC">
              <w:rPr>
                <w:noProof w:val="0"/>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2DE6E53F" w14:textId="77777777" w:rsidR="00182E6B" w:rsidRPr="008F2BEC" w:rsidRDefault="00182E6B" w:rsidP="00474895">
            <w:pPr>
              <w:pStyle w:val="TAL"/>
              <w:keepNext w:val="0"/>
              <w:keepLines w:val="0"/>
              <w:widowControl w:val="0"/>
              <w:rPr>
                <w:szCs w:val="18"/>
              </w:rPr>
            </w:pPr>
            <w:r w:rsidRPr="008F2BEC">
              <w:rPr>
                <w:szCs w:val="18"/>
              </w:rPr>
              <w:t>The port via which the reply is sent.</w:t>
            </w:r>
          </w:p>
        </w:tc>
      </w:tr>
      <w:tr w:rsidR="00182E6B" w:rsidRPr="008F2BEC" w14:paraId="3118C9BB" w14:textId="77777777" w:rsidTr="00963580">
        <w:trPr>
          <w:cantSplit/>
          <w:jc w:val="center"/>
        </w:trPr>
        <w:tc>
          <w:tcPr>
            <w:tcW w:w="1375" w:type="dxa"/>
            <w:vMerge/>
            <w:tcBorders>
              <w:left w:val="single" w:sz="6" w:space="0" w:color="000000"/>
              <w:right w:val="single" w:sz="6" w:space="0" w:color="000000"/>
            </w:tcBorders>
            <w:shd w:val="clear" w:color="auto" w:fill="auto"/>
          </w:tcPr>
          <w:p w14:paraId="1C22B10F"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9EF3E20" w14:textId="77777777" w:rsidR="00182E6B" w:rsidRPr="008F2BEC" w:rsidRDefault="00182E6B" w:rsidP="00474895">
            <w:pPr>
              <w:pStyle w:val="PL"/>
              <w:widowControl w:val="0"/>
              <w:rPr>
                <w:noProof w:val="0"/>
                <w:lang w:eastAsia="de-DE"/>
              </w:rPr>
            </w:pPr>
            <w:r w:rsidRPr="008F2BEC">
              <w:rPr>
                <w:noProof w:val="0"/>
                <w:lang w:eastAsia="de-DE"/>
              </w:rPr>
              <w:t>to</w:t>
            </w:r>
          </w:p>
        </w:tc>
        <w:tc>
          <w:tcPr>
            <w:tcW w:w="6051" w:type="dxa"/>
            <w:tcBorders>
              <w:top w:val="single" w:sz="6" w:space="0" w:color="000000"/>
              <w:left w:val="single" w:sz="6" w:space="0" w:color="000000"/>
              <w:bottom w:val="single" w:sz="6" w:space="0" w:color="000000"/>
              <w:right w:val="single" w:sz="6" w:space="0" w:color="000000"/>
            </w:tcBorders>
          </w:tcPr>
          <w:p w14:paraId="6A2F3BDF" w14:textId="77777777" w:rsidR="00182E6B" w:rsidRPr="008F2BEC" w:rsidRDefault="00182E6B" w:rsidP="00474895">
            <w:pPr>
              <w:pStyle w:val="TAL"/>
              <w:keepNext w:val="0"/>
              <w:keepLines w:val="0"/>
              <w:widowControl w:val="0"/>
              <w:rPr>
                <w:szCs w:val="18"/>
              </w:rPr>
            </w:pPr>
            <w:r w:rsidRPr="008F2BEC">
              <w:rPr>
                <w:szCs w:val="18"/>
              </w:rPr>
              <w:t>The port list to which the reply is sent.</w:t>
            </w:r>
          </w:p>
        </w:tc>
      </w:tr>
      <w:tr w:rsidR="00182E6B" w:rsidRPr="008F2BEC" w14:paraId="0D91816D" w14:textId="77777777" w:rsidTr="00963580">
        <w:trPr>
          <w:cantSplit/>
          <w:jc w:val="center"/>
        </w:trPr>
        <w:tc>
          <w:tcPr>
            <w:tcW w:w="1375" w:type="dxa"/>
            <w:vMerge/>
            <w:tcBorders>
              <w:left w:val="single" w:sz="6" w:space="0" w:color="000000"/>
              <w:right w:val="single" w:sz="6" w:space="0" w:color="000000"/>
            </w:tcBorders>
            <w:shd w:val="clear" w:color="auto" w:fill="auto"/>
          </w:tcPr>
          <w:p w14:paraId="1EFFDE1B"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8F87D1C" w14:textId="77777777" w:rsidR="00182E6B" w:rsidRPr="008F2BEC" w:rsidRDefault="00182E6B" w:rsidP="00474895">
            <w:pPr>
              <w:pStyle w:val="PL"/>
              <w:widowControl w:val="0"/>
              <w:rPr>
                <w:noProof w:val="0"/>
                <w:sz w:val="18"/>
                <w:szCs w:val="18"/>
                <w:lang w:eastAsia="de-DE"/>
              </w:rPr>
            </w:pPr>
            <w:r w:rsidRPr="008F2BEC">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4FE48A11" w14:textId="77777777" w:rsidR="00182E6B" w:rsidRPr="008F2BEC" w:rsidRDefault="00182E6B" w:rsidP="00474895">
            <w:pPr>
              <w:pStyle w:val="TAL"/>
              <w:keepNext w:val="0"/>
              <w:keepLines w:val="0"/>
              <w:widowControl w:val="0"/>
              <w:rPr>
                <w:szCs w:val="18"/>
              </w:rPr>
            </w:pPr>
            <w:r w:rsidRPr="008F2BEC">
              <w:rPr>
                <w:szCs w:val="18"/>
              </w:rPr>
              <w:t>The signature relating to the reply.</w:t>
            </w:r>
          </w:p>
        </w:tc>
      </w:tr>
      <w:tr w:rsidR="00182E6B" w:rsidRPr="008F2BEC" w14:paraId="5D13ED7E" w14:textId="77777777" w:rsidTr="00963580">
        <w:trPr>
          <w:cantSplit/>
          <w:jc w:val="center"/>
        </w:trPr>
        <w:tc>
          <w:tcPr>
            <w:tcW w:w="1375" w:type="dxa"/>
            <w:vMerge/>
            <w:tcBorders>
              <w:left w:val="single" w:sz="6" w:space="0" w:color="000000"/>
              <w:right w:val="single" w:sz="6" w:space="0" w:color="000000"/>
            </w:tcBorders>
            <w:shd w:val="clear" w:color="auto" w:fill="auto"/>
          </w:tcPr>
          <w:p w14:paraId="221EDE82"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54AE5A4" w14:textId="77777777" w:rsidR="00182E6B" w:rsidRPr="008F2BEC" w:rsidRDefault="00182E6B" w:rsidP="00474895">
            <w:pPr>
              <w:pStyle w:val="PL"/>
              <w:widowControl w:val="0"/>
              <w:rPr>
                <w:noProof w:val="0"/>
                <w:sz w:val="18"/>
                <w:szCs w:val="18"/>
                <w:lang w:eastAsia="de-DE"/>
              </w:rPr>
            </w:pPr>
            <w:r w:rsidRPr="008F2BEC">
              <w:rPr>
                <w:noProof w:val="0"/>
                <w:sz w:val="18"/>
                <w:szCs w:val="18"/>
                <w:lang w:eastAsia="de-DE"/>
              </w:rPr>
              <w:t>parsValue</w:t>
            </w:r>
          </w:p>
        </w:tc>
        <w:tc>
          <w:tcPr>
            <w:tcW w:w="6051" w:type="dxa"/>
            <w:tcBorders>
              <w:top w:val="single" w:sz="6" w:space="0" w:color="000000"/>
              <w:left w:val="single" w:sz="6" w:space="0" w:color="000000"/>
              <w:bottom w:val="single" w:sz="6" w:space="0" w:color="000000"/>
              <w:right w:val="single" w:sz="6" w:space="0" w:color="000000"/>
            </w:tcBorders>
          </w:tcPr>
          <w:p w14:paraId="755871D5" w14:textId="77777777" w:rsidR="00182E6B" w:rsidRPr="008F2BEC" w:rsidRDefault="00182E6B" w:rsidP="00474895">
            <w:pPr>
              <w:pStyle w:val="TAL"/>
              <w:keepNext w:val="0"/>
              <w:keepLines w:val="0"/>
              <w:widowControl w:val="0"/>
              <w:rPr>
                <w:szCs w:val="18"/>
              </w:rPr>
            </w:pPr>
            <w:r w:rsidRPr="008F2BEC">
              <w:rPr>
                <w:szCs w:val="18"/>
              </w:rPr>
              <w:t>The signature parameters relating to the reply.</w:t>
            </w:r>
          </w:p>
        </w:tc>
      </w:tr>
      <w:tr w:rsidR="00182E6B" w:rsidRPr="008F2BEC" w14:paraId="2A1600EF" w14:textId="77777777" w:rsidTr="00963580">
        <w:trPr>
          <w:cantSplit/>
          <w:jc w:val="center"/>
        </w:trPr>
        <w:tc>
          <w:tcPr>
            <w:tcW w:w="1375" w:type="dxa"/>
            <w:vMerge/>
            <w:tcBorders>
              <w:left w:val="single" w:sz="6" w:space="0" w:color="000000"/>
              <w:right w:val="single" w:sz="6" w:space="0" w:color="000000"/>
            </w:tcBorders>
            <w:shd w:val="clear" w:color="auto" w:fill="auto"/>
          </w:tcPr>
          <w:p w14:paraId="608AD104"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88162EA" w14:textId="77777777" w:rsidR="00182E6B" w:rsidRPr="008F2BEC" w:rsidRDefault="00182E6B" w:rsidP="00474895">
            <w:pPr>
              <w:pStyle w:val="PL"/>
              <w:widowControl w:val="0"/>
              <w:rPr>
                <w:noProof w:val="0"/>
                <w:sz w:val="18"/>
                <w:szCs w:val="18"/>
                <w:lang w:eastAsia="de-DE"/>
              </w:rPr>
            </w:pPr>
            <w:r w:rsidRPr="008F2BEC">
              <w:rPr>
                <w:noProof w:val="0"/>
                <w:sz w:val="18"/>
                <w:szCs w:val="18"/>
                <w:lang w:eastAsia="de-DE"/>
              </w:rPr>
              <w:t>replValue</w:t>
            </w:r>
          </w:p>
        </w:tc>
        <w:tc>
          <w:tcPr>
            <w:tcW w:w="6051" w:type="dxa"/>
            <w:tcBorders>
              <w:top w:val="single" w:sz="6" w:space="0" w:color="000000"/>
              <w:left w:val="single" w:sz="6" w:space="0" w:color="000000"/>
              <w:bottom w:val="single" w:sz="6" w:space="0" w:color="000000"/>
              <w:right w:val="single" w:sz="6" w:space="0" w:color="000000"/>
            </w:tcBorders>
          </w:tcPr>
          <w:p w14:paraId="26BC8A65" w14:textId="77777777" w:rsidR="00182E6B" w:rsidRPr="008F2BEC" w:rsidRDefault="00182E6B" w:rsidP="00474895">
            <w:pPr>
              <w:pStyle w:val="TAL"/>
              <w:keepNext w:val="0"/>
              <w:keepLines w:val="0"/>
              <w:widowControl w:val="0"/>
              <w:rPr>
                <w:szCs w:val="18"/>
              </w:rPr>
            </w:pPr>
            <w:r w:rsidRPr="008F2BEC">
              <w:rPr>
                <w:szCs w:val="18"/>
              </w:rPr>
              <w:t>The reply to be sent.</w:t>
            </w:r>
          </w:p>
        </w:tc>
      </w:tr>
      <w:tr w:rsidR="00182E6B" w:rsidRPr="008F2BEC" w14:paraId="7D7FA50C" w14:textId="77777777" w:rsidTr="00963580">
        <w:trPr>
          <w:cantSplit/>
          <w:jc w:val="center"/>
        </w:trPr>
        <w:tc>
          <w:tcPr>
            <w:tcW w:w="1375" w:type="dxa"/>
            <w:vMerge/>
            <w:tcBorders>
              <w:left w:val="single" w:sz="6" w:space="0" w:color="000000"/>
              <w:bottom w:val="single" w:sz="6" w:space="0" w:color="000000"/>
              <w:right w:val="single" w:sz="6" w:space="0" w:color="000000"/>
            </w:tcBorders>
            <w:shd w:val="clear" w:color="auto" w:fill="auto"/>
          </w:tcPr>
          <w:p w14:paraId="292EAC2A"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E8F8AD7" w14:textId="77777777" w:rsidR="00182E6B" w:rsidRPr="008F2BEC" w:rsidRDefault="00182E6B" w:rsidP="00474895">
            <w:pPr>
              <w:pStyle w:val="PL"/>
              <w:widowControl w:val="0"/>
              <w:rPr>
                <w:noProof w:val="0"/>
                <w:sz w:val="18"/>
                <w:szCs w:val="18"/>
                <w:lang w:eastAsia="de-DE"/>
              </w:rPr>
            </w:pPr>
            <w:r w:rsidRPr="008F2BEC">
              <w:rPr>
                <w:rFonts w:cs="Courier New"/>
                <w:noProof w:val="0"/>
                <w:sz w:val="18"/>
                <w:szCs w:val="18"/>
                <w:lang w:eastAsia="de-DE"/>
              </w:rPr>
              <w:t>transmissionFailure</w:t>
            </w:r>
          </w:p>
        </w:tc>
        <w:tc>
          <w:tcPr>
            <w:tcW w:w="6051" w:type="dxa"/>
            <w:tcBorders>
              <w:top w:val="single" w:sz="6" w:space="0" w:color="000000"/>
              <w:left w:val="single" w:sz="6" w:space="0" w:color="000000"/>
              <w:bottom w:val="single" w:sz="6" w:space="0" w:color="000000"/>
              <w:right w:val="single" w:sz="6" w:space="0" w:color="000000"/>
            </w:tcBorders>
          </w:tcPr>
          <w:p w14:paraId="63CE5429" w14:textId="77777777" w:rsidR="00182E6B" w:rsidRPr="008F2BEC" w:rsidRDefault="00182E6B" w:rsidP="00474895">
            <w:pPr>
              <w:pStyle w:val="TAL"/>
              <w:keepNext w:val="0"/>
              <w:keepLines w:val="0"/>
              <w:widowControl w:val="0"/>
              <w:rPr>
                <w:szCs w:val="18"/>
              </w:rPr>
            </w:pPr>
            <w:r w:rsidRPr="008F2BEC">
              <w:rPr>
                <w:szCs w:val="18"/>
              </w:rPr>
              <w:t>The failure message which might occur at transmission.</w:t>
            </w:r>
          </w:p>
        </w:tc>
      </w:tr>
      <w:tr w:rsidR="00EA68DA" w:rsidRPr="008F2BEC" w14:paraId="5F492623"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24EBBCBD" w14:textId="77777777" w:rsidR="00EA68DA" w:rsidRPr="008F2BEC" w:rsidRDefault="00EA68DA" w:rsidP="00474895">
            <w:pPr>
              <w:pStyle w:val="TAH"/>
              <w:keepNext w:val="0"/>
              <w:keepLines w:val="0"/>
              <w:widowControl w:val="0"/>
              <w:rPr>
                <w:szCs w:val="18"/>
              </w:rPr>
            </w:pPr>
            <w:r w:rsidRPr="008F2BEC">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02B47069" w14:textId="77777777" w:rsidR="00EA68DA" w:rsidRPr="008F2BEC" w:rsidRDefault="00EA68DA"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EA68DA" w:rsidRPr="008F2BEC" w14:paraId="79BDCBA4"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448FD30" w14:textId="77777777" w:rsidR="00EA68DA" w:rsidRPr="008F2BEC" w:rsidRDefault="00EA68DA" w:rsidP="00474895">
            <w:pPr>
              <w:pStyle w:val="TAH"/>
              <w:keepNext w:val="0"/>
              <w:keepLines w:val="0"/>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4F25D734" w14:textId="77777777" w:rsidR="00EA68DA" w:rsidRPr="008F2BEC" w:rsidRDefault="00EA68DA" w:rsidP="00474895">
            <w:pPr>
              <w:pStyle w:val="TAL"/>
              <w:keepNext w:val="0"/>
              <w:keepLines w:val="0"/>
              <w:widowControl w:val="0"/>
              <w:rPr>
                <w:szCs w:val="18"/>
              </w:rPr>
            </w:pPr>
            <w:r w:rsidRPr="008F2BEC">
              <w:rPr>
                <w:szCs w:val="18"/>
              </w:rPr>
              <w:t xml:space="preserve">Shall be called by CH </w:t>
            </w:r>
            <w:r w:rsidR="008C6E0D" w:rsidRPr="008F2BEC">
              <w:rPr>
                <w:szCs w:val="18"/>
              </w:rPr>
              <w:t xml:space="preserve">or TE </w:t>
            </w:r>
            <w:r w:rsidRPr="008F2BEC">
              <w:rPr>
                <w:szCs w:val="18"/>
              </w:rPr>
              <w:t>to log a broadcast reply operation. This event occurs after reply execution. This event is used for logging the intercomponent communication.</w:t>
            </w:r>
          </w:p>
        </w:tc>
      </w:tr>
      <w:tr w:rsidR="00EA68DA" w:rsidRPr="008F2BEC" w14:paraId="4C35C25D"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013A460C" w14:textId="77777777" w:rsidR="00EA68DA" w:rsidRPr="008F2BEC" w:rsidRDefault="00EA68DA" w:rsidP="00474895">
            <w:pPr>
              <w:pStyle w:val="TAH"/>
              <w:keepNext w:val="0"/>
              <w:keepLines w:val="0"/>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339DEA64" w14:textId="77777777" w:rsidR="00EA68DA" w:rsidRPr="008F2BEC" w:rsidRDefault="00EA68DA"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456E4C6E" w14:textId="77777777" w:rsidR="00050DD3" w:rsidRPr="008F2BEC" w:rsidRDefault="00050DD3" w:rsidP="00474895">
      <w:pPr>
        <w:widowControl w:val="0"/>
      </w:pPr>
    </w:p>
    <w:p w14:paraId="3376E3A4" w14:textId="77777777" w:rsidR="00377D25" w:rsidRPr="008F2BEC" w:rsidRDefault="00377D25" w:rsidP="001E1E31">
      <w:pPr>
        <w:pStyle w:val="Heading5"/>
      </w:pPr>
      <w:bookmarkStart w:id="338" w:name="_Toc39133310"/>
      <w:r w:rsidRPr="008F2BEC">
        <w:t>7.3.4.1.38</w:t>
      </w:r>
      <w:r w:rsidRPr="008F2BEC">
        <w:tab/>
        <w:t>tliPrReply_c_MC</w:t>
      </w:r>
      <w:bookmarkEnd w:id="338"/>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4"/>
        <w:gridCol w:w="2151"/>
        <w:gridCol w:w="6027"/>
      </w:tblGrid>
      <w:tr w:rsidR="00377D25" w:rsidRPr="008F2BEC" w14:paraId="7CD39073"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7307CF96" w14:textId="77777777" w:rsidR="00377D25" w:rsidRPr="008F2BEC" w:rsidRDefault="00377D25" w:rsidP="00474895">
            <w:pPr>
              <w:pStyle w:val="TAH"/>
              <w:keepNext w:val="0"/>
              <w:keepLines w:val="0"/>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0DB39280" w14:textId="77777777" w:rsidR="00377D25" w:rsidRPr="008F2BEC" w:rsidRDefault="00377D25" w:rsidP="00474895">
            <w:pPr>
              <w:pStyle w:val="PL"/>
              <w:widowControl w:val="0"/>
              <w:rPr>
                <w:noProof w:val="0"/>
                <w:lang w:eastAsia="de-DE"/>
              </w:rPr>
            </w:pPr>
            <w:r w:rsidRPr="008F2BEC">
              <w:rPr>
                <w:noProof w:val="0"/>
                <w:lang w:eastAsia="de-DE"/>
              </w:rPr>
              <w:t xml:space="preserve">void tliPrReply_c_MC(in TString am, in TInteger ts, in TString src, </w:t>
            </w:r>
          </w:p>
          <w:p w14:paraId="3D07E648" w14:textId="77777777" w:rsidR="00377D25" w:rsidRPr="008F2BEC" w:rsidRDefault="00050DD3"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TInteger line, in TriComponentIdType c, </w:t>
            </w:r>
          </w:p>
          <w:p w14:paraId="731A3151" w14:textId="77777777" w:rsidR="00F7673E" w:rsidRPr="008F2BEC" w:rsidRDefault="00050DD3"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TriPortIdType </w:t>
            </w:r>
            <w:r w:rsidR="004D504B" w:rsidRPr="008F2BEC">
              <w:rPr>
                <w:noProof w:val="0"/>
                <w:lang w:eastAsia="de-DE"/>
              </w:rPr>
              <w:t>at</w:t>
            </w:r>
            <w:r w:rsidR="005E12C7" w:rsidRPr="008F2BEC">
              <w:rPr>
                <w:noProof w:val="0"/>
                <w:lang w:eastAsia="de-DE"/>
              </w:rPr>
              <w:t>, in TriPortIdListType to</w:t>
            </w:r>
            <w:r w:rsidR="00377D25" w:rsidRPr="008F2BEC">
              <w:rPr>
                <w:noProof w:val="0"/>
                <w:lang w:eastAsia="de-DE"/>
              </w:rPr>
              <w:t xml:space="preserve">, </w:t>
            </w:r>
          </w:p>
          <w:p w14:paraId="4EE2F679" w14:textId="77777777" w:rsidR="00377D25" w:rsidRPr="008F2BEC" w:rsidRDefault="00F7673E"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in TriSignatureIdType signature, </w:t>
            </w:r>
          </w:p>
          <w:p w14:paraId="74165825" w14:textId="77777777" w:rsidR="00377D25" w:rsidRPr="008F2BEC" w:rsidRDefault="00050DD3"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Value parsValue, in Value replValue, </w:t>
            </w:r>
          </w:p>
          <w:p w14:paraId="18407BA1" w14:textId="77777777" w:rsidR="00377D25" w:rsidRPr="008F2BEC" w:rsidRDefault="00050DD3"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TriStatusType transmissionFailure)</w:t>
            </w:r>
          </w:p>
        </w:tc>
      </w:tr>
      <w:tr w:rsidR="00182E6B" w:rsidRPr="008F2BEC" w14:paraId="2AB7DD8D" w14:textId="77777777" w:rsidTr="00963580">
        <w:trPr>
          <w:cantSplit/>
          <w:jc w:val="center"/>
        </w:trPr>
        <w:tc>
          <w:tcPr>
            <w:tcW w:w="1375" w:type="dxa"/>
            <w:vMerge w:val="restart"/>
            <w:tcBorders>
              <w:top w:val="single" w:sz="6" w:space="0" w:color="000000"/>
              <w:left w:val="single" w:sz="6" w:space="0" w:color="000000"/>
              <w:right w:val="single" w:sz="6" w:space="0" w:color="000000"/>
            </w:tcBorders>
            <w:shd w:val="clear" w:color="auto" w:fill="auto"/>
          </w:tcPr>
          <w:p w14:paraId="5B59781F" w14:textId="77777777" w:rsidR="00182E6B" w:rsidRPr="008F2BEC" w:rsidRDefault="00182E6B" w:rsidP="00474895">
            <w:pPr>
              <w:pStyle w:val="TAH"/>
              <w:keepNext w:val="0"/>
              <w:keepLines w:val="0"/>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12623048" w14:textId="77777777" w:rsidR="00182E6B" w:rsidRPr="008F2BEC" w:rsidRDefault="00182E6B" w:rsidP="00474895">
            <w:pPr>
              <w:pStyle w:val="PL"/>
              <w:widowControl w:val="0"/>
              <w:rPr>
                <w:noProof w:val="0"/>
                <w:sz w:val="18"/>
                <w:szCs w:val="18"/>
                <w:lang w:eastAsia="de-DE"/>
              </w:rPr>
            </w:pPr>
            <w:r w:rsidRPr="008F2BEC">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5BE2E6AA" w14:textId="77777777" w:rsidR="00182E6B" w:rsidRPr="008F2BEC" w:rsidRDefault="00182E6B" w:rsidP="00474895">
            <w:pPr>
              <w:pStyle w:val="TAL"/>
              <w:keepNext w:val="0"/>
              <w:keepLines w:val="0"/>
              <w:widowControl w:val="0"/>
              <w:rPr>
                <w:szCs w:val="18"/>
              </w:rPr>
            </w:pPr>
            <w:r w:rsidRPr="008F2BEC">
              <w:rPr>
                <w:szCs w:val="18"/>
              </w:rPr>
              <w:t>An additional message.</w:t>
            </w:r>
          </w:p>
        </w:tc>
      </w:tr>
      <w:tr w:rsidR="00182E6B" w:rsidRPr="008F2BEC" w14:paraId="6DEA9DAE" w14:textId="77777777" w:rsidTr="00963580">
        <w:trPr>
          <w:cantSplit/>
          <w:jc w:val="center"/>
        </w:trPr>
        <w:tc>
          <w:tcPr>
            <w:tcW w:w="1375" w:type="dxa"/>
            <w:vMerge/>
            <w:tcBorders>
              <w:left w:val="single" w:sz="6" w:space="0" w:color="000000"/>
              <w:right w:val="single" w:sz="6" w:space="0" w:color="000000"/>
            </w:tcBorders>
            <w:shd w:val="clear" w:color="auto" w:fill="auto"/>
          </w:tcPr>
          <w:p w14:paraId="6ABB433C"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D0F4CE9" w14:textId="77777777" w:rsidR="00182E6B" w:rsidRPr="008F2BEC" w:rsidRDefault="00182E6B" w:rsidP="00474895">
            <w:pPr>
              <w:pStyle w:val="PL"/>
              <w:widowControl w:val="0"/>
              <w:rPr>
                <w:noProof w:val="0"/>
                <w:sz w:val="18"/>
                <w:szCs w:val="18"/>
                <w:lang w:eastAsia="de-DE"/>
              </w:rPr>
            </w:pPr>
            <w:r w:rsidRPr="008F2BEC">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3F0640A4" w14:textId="77777777" w:rsidR="00182E6B" w:rsidRPr="008F2BEC" w:rsidRDefault="00182E6B" w:rsidP="00474895">
            <w:pPr>
              <w:pStyle w:val="TAL"/>
              <w:keepNext w:val="0"/>
              <w:keepLines w:val="0"/>
              <w:widowControl w:val="0"/>
              <w:rPr>
                <w:szCs w:val="18"/>
              </w:rPr>
            </w:pPr>
            <w:r w:rsidRPr="008F2BEC">
              <w:rPr>
                <w:szCs w:val="18"/>
              </w:rPr>
              <w:t>The time when the event is produced.</w:t>
            </w:r>
          </w:p>
        </w:tc>
      </w:tr>
      <w:tr w:rsidR="00182E6B" w:rsidRPr="008F2BEC" w14:paraId="43A14490" w14:textId="77777777" w:rsidTr="00963580">
        <w:trPr>
          <w:cantSplit/>
          <w:jc w:val="center"/>
        </w:trPr>
        <w:tc>
          <w:tcPr>
            <w:tcW w:w="1375" w:type="dxa"/>
            <w:vMerge/>
            <w:tcBorders>
              <w:left w:val="single" w:sz="6" w:space="0" w:color="000000"/>
              <w:right w:val="single" w:sz="6" w:space="0" w:color="000000"/>
            </w:tcBorders>
            <w:shd w:val="clear" w:color="auto" w:fill="auto"/>
          </w:tcPr>
          <w:p w14:paraId="5CB00EB3"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930D7D8" w14:textId="77777777" w:rsidR="00182E6B" w:rsidRPr="008F2BEC" w:rsidRDefault="00182E6B" w:rsidP="00474895">
            <w:pPr>
              <w:pStyle w:val="PL"/>
              <w:widowControl w:val="0"/>
              <w:rPr>
                <w:noProof w:val="0"/>
                <w:sz w:val="18"/>
                <w:szCs w:val="18"/>
                <w:lang w:eastAsia="de-DE"/>
              </w:rPr>
            </w:pPr>
            <w:r w:rsidRPr="008F2BEC">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11D56C1D" w14:textId="77777777" w:rsidR="00182E6B" w:rsidRPr="008F2BEC" w:rsidRDefault="00182E6B" w:rsidP="00474895">
            <w:pPr>
              <w:pStyle w:val="TAL"/>
              <w:keepNext w:val="0"/>
              <w:keepLines w:val="0"/>
              <w:widowControl w:val="0"/>
              <w:rPr>
                <w:szCs w:val="18"/>
              </w:rPr>
            </w:pPr>
            <w:r w:rsidRPr="008F2BEC">
              <w:rPr>
                <w:szCs w:val="18"/>
              </w:rPr>
              <w:t>The source file of the test specification.</w:t>
            </w:r>
          </w:p>
        </w:tc>
      </w:tr>
      <w:tr w:rsidR="00182E6B" w:rsidRPr="008F2BEC" w14:paraId="53F29B52" w14:textId="77777777" w:rsidTr="00963580">
        <w:trPr>
          <w:cantSplit/>
          <w:jc w:val="center"/>
        </w:trPr>
        <w:tc>
          <w:tcPr>
            <w:tcW w:w="1375" w:type="dxa"/>
            <w:vMerge/>
            <w:tcBorders>
              <w:left w:val="single" w:sz="6" w:space="0" w:color="000000"/>
              <w:right w:val="single" w:sz="6" w:space="0" w:color="000000"/>
            </w:tcBorders>
            <w:shd w:val="clear" w:color="auto" w:fill="auto"/>
          </w:tcPr>
          <w:p w14:paraId="1CD032B7"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A364741" w14:textId="77777777" w:rsidR="00182E6B" w:rsidRPr="008F2BEC" w:rsidRDefault="00182E6B" w:rsidP="00474895">
            <w:pPr>
              <w:pStyle w:val="PL"/>
              <w:widowControl w:val="0"/>
              <w:rPr>
                <w:noProof w:val="0"/>
                <w:sz w:val="18"/>
                <w:szCs w:val="18"/>
                <w:lang w:eastAsia="de-DE"/>
              </w:rPr>
            </w:pPr>
            <w:r w:rsidRPr="008F2BEC">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0F589256" w14:textId="77777777" w:rsidR="00182E6B" w:rsidRPr="008F2BEC" w:rsidRDefault="00182E6B" w:rsidP="00474895">
            <w:pPr>
              <w:pStyle w:val="TAL"/>
              <w:keepNext w:val="0"/>
              <w:keepLines w:val="0"/>
              <w:widowControl w:val="0"/>
              <w:rPr>
                <w:szCs w:val="18"/>
              </w:rPr>
            </w:pPr>
            <w:r w:rsidRPr="008F2BEC">
              <w:rPr>
                <w:szCs w:val="18"/>
              </w:rPr>
              <w:t>The line number where the request is performed.</w:t>
            </w:r>
          </w:p>
        </w:tc>
      </w:tr>
      <w:tr w:rsidR="00182E6B" w:rsidRPr="008F2BEC" w14:paraId="1DD6FA5A" w14:textId="77777777" w:rsidTr="00963580">
        <w:trPr>
          <w:cantSplit/>
          <w:jc w:val="center"/>
        </w:trPr>
        <w:tc>
          <w:tcPr>
            <w:tcW w:w="1375" w:type="dxa"/>
            <w:vMerge/>
            <w:tcBorders>
              <w:left w:val="single" w:sz="6" w:space="0" w:color="000000"/>
              <w:right w:val="single" w:sz="6" w:space="0" w:color="000000"/>
            </w:tcBorders>
            <w:shd w:val="clear" w:color="auto" w:fill="auto"/>
          </w:tcPr>
          <w:p w14:paraId="1D3D8DD4"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D76CD37" w14:textId="77777777" w:rsidR="00182E6B" w:rsidRPr="008F2BEC" w:rsidRDefault="00182E6B" w:rsidP="00474895">
            <w:pPr>
              <w:pStyle w:val="PL"/>
              <w:widowControl w:val="0"/>
              <w:rPr>
                <w:noProof w:val="0"/>
                <w:sz w:val="18"/>
                <w:szCs w:val="18"/>
                <w:lang w:eastAsia="de-DE"/>
              </w:rPr>
            </w:pPr>
            <w:r w:rsidRPr="008F2BEC">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31AB9099" w14:textId="77777777" w:rsidR="00182E6B" w:rsidRPr="008F2BEC" w:rsidRDefault="00182E6B" w:rsidP="00474895">
            <w:pPr>
              <w:pStyle w:val="TAL"/>
              <w:keepNext w:val="0"/>
              <w:keepLines w:val="0"/>
              <w:widowControl w:val="0"/>
              <w:rPr>
                <w:szCs w:val="18"/>
              </w:rPr>
            </w:pPr>
            <w:r w:rsidRPr="008F2BEC">
              <w:rPr>
                <w:szCs w:val="18"/>
              </w:rPr>
              <w:t>The component which produces this event.</w:t>
            </w:r>
          </w:p>
        </w:tc>
      </w:tr>
      <w:tr w:rsidR="00182E6B" w:rsidRPr="008F2BEC" w14:paraId="3F1476B4" w14:textId="77777777" w:rsidTr="00963580">
        <w:trPr>
          <w:cantSplit/>
          <w:jc w:val="center"/>
        </w:trPr>
        <w:tc>
          <w:tcPr>
            <w:tcW w:w="1375" w:type="dxa"/>
            <w:vMerge/>
            <w:tcBorders>
              <w:left w:val="single" w:sz="6" w:space="0" w:color="000000"/>
              <w:right w:val="single" w:sz="6" w:space="0" w:color="000000"/>
            </w:tcBorders>
            <w:shd w:val="clear" w:color="auto" w:fill="auto"/>
          </w:tcPr>
          <w:p w14:paraId="5B4F0E15"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2DC2F19" w14:textId="77777777" w:rsidR="00182E6B" w:rsidRPr="008F2BEC" w:rsidRDefault="00182E6B" w:rsidP="00474895">
            <w:pPr>
              <w:pStyle w:val="PL"/>
              <w:widowControl w:val="0"/>
              <w:rPr>
                <w:noProof w:val="0"/>
                <w:sz w:val="18"/>
                <w:szCs w:val="18"/>
                <w:lang w:eastAsia="de-DE"/>
              </w:rPr>
            </w:pPr>
            <w:r w:rsidRPr="008F2BEC">
              <w:rPr>
                <w:noProof w:val="0"/>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54078209" w14:textId="77777777" w:rsidR="00182E6B" w:rsidRPr="008F2BEC" w:rsidRDefault="00182E6B" w:rsidP="00474895">
            <w:pPr>
              <w:pStyle w:val="TAL"/>
              <w:keepNext w:val="0"/>
              <w:keepLines w:val="0"/>
              <w:widowControl w:val="0"/>
              <w:rPr>
                <w:szCs w:val="18"/>
              </w:rPr>
            </w:pPr>
            <w:r w:rsidRPr="008F2BEC">
              <w:rPr>
                <w:szCs w:val="18"/>
              </w:rPr>
              <w:t>The port via which the reply is sent.</w:t>
            </w:r>
          </w:p>
        </w:tc>
      </w:tr>
      <w:tr w:rsidR="00182E6B" w:rsidRPr="008F2BEC" w14:paraId="6E578409" w14:textId="77777777" w:rsidTr="00963580">
        <w:trPr>
          <w:cantSplit/>
          <w:jc w:val="center"/>
        </w:trPr>
        <w:tc>
          <w:tcPr>
            <w:tcW w:w="1375" w:type="dxa"/>
            <w:vMerge/>
            <w:tcBorders>
              <w:left w:val="single" w:sz="6" w:space="0" w:color="000000"/>
              <w:right w:val="single" w:sz="6" w:space="0" w:color="000000"/>
            </w:tcBorders>
            <w:shd w:val="clear" w:color="auto" w:fill="auto"/>
          </w:tcPr>
          <w:p w14:paraId="0F1AA34C"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BF74E2A" w14:textId="77777777" w:rsidR="00182E6B" w:rsidRPr="008F2BEC" w:rsidRDefault="00182E6B" w:rsidP="00474895">
            <w:pPr>
              <w:pStyle w:val="PL"/>
              <w:widowControl w:val="0"/>
              <w:rPr>
                <w:noProof w:val="0"/>
                <w:lang w:eastAsia="de-DE"/>
              </w:rPr>
            </w:pPr>
            <w:r w:rsidRPr="008F2BEC">
              <w:rPr>
                <w:noProof w:val="0"/>
                <w:lang w:eastAsia="de-DE"/>
              </w:rPr>
              <w:t>to</w:t>
            </w:r>
          </w:p>
        </w:tc>
        <w:tc>
          <w:tcPr>
            <w:tcW w:w="6051" w:type="dxa"/>
            <w:tcBorders>
              <w:top w:val="single" w:sz="6" w:space="0" w:color="000000"/>
              <w:left w:val="single" w:sz="6" w:space="0" w:color="000000"/>
              <w:bottom w:val="single" w:sz="6" w:space="0" w:color="000000"/>
              <w:right w:val="single" w:sz="6" w:space="0" w:color="000000"/>
            </w:tcBorders>
          </w:tcPr>
          <w:p w14:paraId="297E5389" w14:textId="77777777" w:rsidR="00182E6B" w:rsidRPr="008F2BEC" w:rsidRDefault="00182E6B" w:rsidP="00474895">
            <w:pPr>
              <w:pStyle w:val="TAL"/>
              <w:keepNext w:val="0"/>
              <w:keepLines w:val="0"/>
              <w:widowControl w:val="0"/>
              <w:rPr>
                <w:szCs w:val="18"/>
              </w:rPr>
            </w:pPr>
            <w:r w:rsidRPr="008F2BEC">
              <w:rPr>
                <w:szCs w:val="18"/>
              </w:rPr>
              <w:t>The port list to which the reply is sent.</w:t>
            </w:r>
          </w:p>
        </w:tc>
      </w:tr>
      <w:tr w:rsidR="00182E6B" w:rsidRPr="008F2BEC" w14:paraId="4934B270" w14:textId="77777777" w:rsidTr="00963580">
        <w:trPr>
          <w:cantSplit/>
          <w:jc w:val="center"/>
        </w:trPr>
        <w:tc>
          <w:tcPr>
            <w:tcW w:w="1375" w:type="dxa"/>
            <w:vMerge/>
            <w:tcBorders>
              <w:left w:val="single" w:sz="6" w:space="0" w:color="000000"/>
              <w:right w:val="single" w:sz="6" w:space="0" w:color="000000"/>
            </w:tcBorders>
            <w:shd w:val="clear" w:color="auto" w:fill="auto"/>
          </w:tcPr>
          <w:p w14:paraId="2E71423C"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A06C01A" w14:textId="77777777" w:rsidR="00182E6B" w:rsidRPr="008F2BEC" w:rsidRDefault="00182E6B" w:rsidP="00474895">
            <w:pPr>
              <w:pStyle w:val="PL"/>
              <w:widowControl w:val="0"/>
              <w:rPr>
                <w:noProof w:val="0"/>
                <w:sz w:val="18"/>
                <w:szCs w:val="18"/>
                <w:lang w:eastAsia="de-DE"/>
              </w:rPr>
            </w:pPr>
            <w:r w:rsidRPr="008F2BEC">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00048A27" w14:textId="77777777" w:rsidR="00182E6B" w:rsidRPr="008F2BEC" w:rsidRDefault="00182E6B" w:rsidP="00474895">
            <w:pPr>
              <w:pStyle w:val="TAL"/>
              <w:keepNext w:val="0"/>
              <w:keepLines w:val="0"/>
              <w:widowControl w:val="0"/>
              <w:rPr>
                <w:szCs w:val="18"/>
              </w:rPr>
            </w:pPr>
            <w:r w:rsidRPr="008F2BEC">
              <w:rPr>
                <w:szCs w:val="18"/>
              </w:rPr>
              <w:t>The signature relating to the reply.</w:t>
            </w:r>
          </w:p>
        </w:tc>
      </w:tr>
      <w:tr w:rsidR="00182E6B" w:rsidRPr="008F2BEC" w14:paraId="6E6BD2CA" w14:textId="77777777" w:rsidTr="00963580">
        <w:trPr>
          <w:cantSplit/>
          <w:jc w:val="center"/>
        </w:trPr>
        <w:tc>
          <w:tcPr>
            <w:tcW w:w="1375" w:type="dxa"/>
            <w:vMerge/>
            <w:tcBorders>
              <w:left w:val="single" w:sz="6" w:space="0" w:color="000000"/>
              <w:right w:val="single" w:sz="6" w:space="0" w:color="000000"/>
            </w:tcBorders>
            <w:shd w:val="clear" w:color="auto" w:fill="auto"/>
          </w:tcPr>
          <w:p w14:paraId="05AE5C57"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D193B4B" w14:textId="77777777" w:rsidR="00182E6B" w:rsidRPr="008F2BEC" w:rsidRDefault="00182E6B" w:rsidP="00474895">
            <w:pPr>
              <w:pStyle w:val="PL"/>
              <w:widowControl w:val="0"/>
              <w:rPr>
                <w:noProof w:val="0"/>
                <w:sz w:val="18"/>
                <w:szCs w:val="18"/>
                <w:lang w:eastAsia="de-DE"/>
              </w:rPr>
            </w:pPr>
            <w:r w:rsidRPr="008F2BEC">
              <w:rPr>
                <w:noProof w:val="0"/>
                <w:sz w:val="18"/>
                <w:szCs w:val="18"/>
                <w:lang w:eastAsia="de-DE"/>
              </w:rPr>
              <w:t>parsValue</w:t>
            </w:r>
          </w:p>
        </w:tc>
        <w:tc>
          <w:tcPr>
            <w:tcW w:w="6051" w:type="dxa"/>
            <w:tcBorders>
              <w:top w:val="single" w:sz="6" w:space="0" w:color="000000"/>
              <w:left w:val="single" w:sz="6" w:space="0" w:color="000000"/>
              <w:bottom w:val="single" w:sz="6" w:space="0" w:color="000000"/>
              <w:right w:val="single" w:sz="6" w:space="0" w:color="000000"/>
            </w:tcBorders>
          </w:tcPr>
          <w:p w14:paraId="1C045CE1" w14:textId="77777777" w:rsidR="00182E6B" w:rsidRPr="008F2BEC" w:rsidRDefault="00182E6B" w:rsidP="00474895">
            <w:pPr>
              <w:pStyle w:val="TAL"/>
              <w:keepNext w:val="0"/>
              <w:keepLines w:val="0"/>
              <w:widowControl w:val="0"/>
              <w:rPr>
                <w:szCs w:val="18"/>
              </w:rPr>
            </w:pPr>
            <w:r w:rsidRPr="008F2BEC">
              <w:rPr>
                <w:szCs w:val="18"/>
              </w:rPr>
              <w:t>The signature parameters relating to the reply.</w:t>
            </w:r>
          </w:p>
        </w:tc>
      </w:tr>
      <w:tr w:rsidR="00182E6B" w:rsidRPr="008F2BEC" w14:paraId="3B8AEAB8" w14:textId="77777777" w:rsidTr="00963580">
        <w:trPr>
          <w:cantSplit/>
          <w:jc w:val="center"/>
        </w:trPr>
        <w:tc>
          <w:tcPr>
            <w:tcW w:w="1375" w:type="dxa"/>
            <w:vMerge/>
            <w:tcBorders>
              <w:left w:val="single" w:sz="6" w:space="0" w:color="000000"/>
              <w:right w:val="single" w:sz="6" w:space="0" w:color="000000"/>
            </w:tcBorders>
            <w:shd w:val="clear" w:color="auto" w:fill="auto"/>
          </w:tcPr>
          <w:p w14:paraId="39829249"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132BA95" w14:textId="77777777" w:rsidR="00182E6B" w:rsidRPr="008F2BEC" w:rsidRDefault="00182E6B" w:rsidP="00474895">
            <w:pPr>
              <w:pStyle w:val="PL"/>
              <w:widowControl w:val="0"/>
              <w:rPr>
                <w:noProof w:val="0"/>
                <w:sz w:val="18"/>
                <w:szCs w:val="18"/>
                <w:lang w:eastAsia="de-DE"/>
              </w:rPr>
            </w:pPr>
            <w:r w:rsidRPr="008F2BEC">
              <w:rPr>
                <w:noProof w:val="0"/>
                <w:sz w:val="18"/>
                <w:szCs w:val="18"/>
                <w:lang w:eastAsia="de-DE"/>
              </w:rPr>
              <w:t>replValue</w:t>
            </w:r>
          </w:p>
        </w:tc>
        <w:tc>
          <w:tcPr>
            <w:tcW w:w="6051" w:type="dxa"/>
            <w:tcBorders>
              <w:top w:val="single" w:sz="6" w:space="0" w:color="000000"/>
              <w:left w:val="single" w:sz="6" w:space="0" w:color="000000"/>
              <w:bottom w:val="single" w:sz="6" w:space="0" w:color="000000"/>
              <w:right w:val="single" w:sz="6" w:space="0" w:color="000000"/>
            </w:tcBorders>
          </w:tcPr>
          <w:p w14:paraId="722CCB94" w14:textId="77777777" w:rsidR="00182E6B" w:rsidRPr="008F2BEC" w:rsidRDefault="00182E6B" w:rsidP="00474895">
            <w:pPr>
              <w:pStyle w:val="TAL"/>
              <w:keepNext w:val="0"/>
              <w:keepLines w:val="0"/>
              <w:widowControl w:val="0"/>
              <w:rPr>
                <w:szCs w:val="18"/>
              </w:rPr>
            </w:pPr>
            <w:r w:rsidRPr="008F2BEC">
              <w:rPr>
                <w:szCs w:val="18"/>
              </w:rPr>
              <w:t>The reply to be sent.</w:t>
            </w:r>
          </w:p>
        </w:tc>
      </w:tr>
      <w:tr w:rsidR="00182E6B" w:rsidRPr="008F2BEC" w14:paraId="398AA04D" w14:textId="77777777" w:rsidTr="00963580">
        <w:trPr>
          <w:cantSplit/>
          <w:jc w:val="center"/>
        </w:trPr>
        <w:tc>
          <w:tcPr>
            <w:tcW w:w="1375" w:type="dxa"/>
            <w:vMerge/>
            <w:tcBorders>
              <w:left w:val="single" w:sz="6" w:space="0" w:color="000000"/>
              <w:bottom w:val="single" w:sz="6" w:space="0" w:color="000000"/>
              <w:right w:val="single" w:sz="6" w:space="0" w:color="000000"/>
            </w:tcBorders>
            <w:shd w:val="clear" w:color="auto" w:fill="auto"/>
          </w:tcPr>
          <w:p w14:paraId="5B5B7BB8"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FA62ABE" w14:textId="77777777" w:rsidR="00182E6B" w:rsidRPr="008F2BEC" w:rsidRDefault="00182E6B" w:rsidP="00474895">
            <w:pPr>
              <w:pStyle w:val="PL"/>
              <w:widowControl w:val="0"/>
              <w:rPr>
                <w:noProof w:val="0"/>
                <w:sz w:val="18"/>
                <w:szCs w:val="18"/>
                <w:lang w:eastAsia="de-DE"/>
              </w:rPr>
            </w:pPr>
            <w:r w:rsidRPr="008F2BEC">
              <w:rPr>
                <w:rFonts w:cs="Courier New"/>
                <w:noProof w:val="0"/>
                <w:sz w:val="18"/>
                <w:szCs w:val="18"/>
                <w:lang w:eastAsia="de-DE"/>
              </w:rPr>
              <w:t>transmissionFailure</w:t>
            </w:r>
          </w:p>
        </w:tc>
        <w:tc>
          <w:tcPr>
            <w:tcW w:w="6051" w:type="dxa"/>
            <w:tcBorders>
              <w:top w:val="single" w:sz="6" w:space="0" w:color="000000"/>
              <w:left w:val="single" w:sz="6" w:space="0" w:color="000000"/>
              <w:bottom w:val="single" w:sz="6" w:space="0" w:color="000000"/>
              <w:right w:val="single" w:sz="6" w:space="0" w:color="000000"/>
            </w:tcBorders>
          </w:tcPr>
          <w:p w14:paraId="04C2A041" w14:textId="77777777" w:rsidR="00182E6B" w:rsidRPr="008F2BEC" w:rsidRDefault="00182E6B" w:rsidP="00474895">
            <w:pPr>
              <w:pStyle w:val="TAL"/>
              <w:keepNext w:val="0"/>
              <w:keepLines w:val="0"/>
              <w:widowControl w:val="0"/>
              <w:rPr>
                <w:szCs w:val="18"/>
              </w:rPr>
            </w:pPr>
            <w:r w:rsidRPr="008F2BEC">
              <w:rPr>
                <w:szCs w:val="18"/>
              </w:rPr>
              <w:t>The failure message which might occur at transmission.</w:t>
            </w:r>
          </w:p>
        </w:tc>
      </w:tr>
      <w:tr w:rsidR="00EA68DA" w:rsidRPr="008F2BEC" w14:paraId="7EB4A235"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63476C7" w14:textId="77777777" w:rsidR="00EA68DA" w:rsidRPr="008F2BEC" w:rsidRDefault="00EA68DA" w:rsidP="006E050E">
            <w:pPr>
              <w:pStyle w:val="TAH"/>
              <w:keepLines w:val="0"/>
              <w:widowControl w:val="0"/>
              <w:rPr>
                <w:szCs w:val="18"/>
              </w:rPr>
            </w:pPr>
            <w:r w:rsidRPr="008F2BEC">
              <w:rPr>
                <w:szCs w:val="18"/>
              </w:rPr>
              <w:lastRenderedPageBreak/>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75BD6ABC" w14:textId="77777777" w:rsidR="00EA68DA" w:rsidRPr="008F2BEC" w:rsidRDefault="00EA68DA" w:rsidP="006E050E">
            <w:pPr>
              <w:pStyle w:val="TAL"/>
              <w:keepLines w:val="0"/>
              <w:widowControl w:val="0"/>
              <w:rPr>
                <w:rFonts w:ascii="Courier New" w:hAnsi="Courier New" w:cs="Courier New"/>
                <w:szCs w:val="18"/>
              </w:rPr>
            </w:pPr>
            <w:r w:rsidRPr="008F2BEC">
              <w:rPr>
                <w:rFonts w:ascii="Courier New" w:hAnsi="Courier New" w:cs="Courier New"/>
                <w:szCs w:val="18"/>
              </w:rPr>
              <w:t>void</w:t>
            </w:r>
          </w:p>
        </w:tc>
      </w:tr>
      <w:tr w:rsidR="00EA68DA" w:rsidRPr="008F2BEC" w14:paraId="1CEE8CAF"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72BFCB74" w14:textId="77777777" w:rsidR="00EA68DA" w:rsidRPr="008F2BEC" w:rsidRDefault="00EA68DA" w:rsidP="00474895">
            <w:pPr>
              <w:pStyle w:val="TAH"/>
              <w:keepNext w:val="0"/>
              <w:keepLines w:val="0"/>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42ED1940" w14:textId="77777777" w:rsidR="00EA68DA" w:rsidRPr="008F2BEC" w:rsidRDefault="00EA68DA" w:rsidP="00474895">
            <w:pPr>
              <w:pStyle w:val="TAL"/>
              <w:keepNext w:val="0"/>
              <w:keepLines w:val="0"/>
              <w:widowControl w:val="0"/>
              <w:rPr>
                <w:szCs w:val="18"/>
              </w:rPr>
            </w:pPr>
            <w:r w:rsidRPr="008F2BEC">
              <w:rPr>
                <w:szCs w:val="18"/>
              </w:rPr>
              <w:t xml:space="preserve">Shall be called by CH </w:t>
            </w:r>
            <w:r w:rsidR="008C6E0D" w:rsidRPr="008F2BEC">
              <w:rPr>
                <w:szCs w:val="18"/>
              </w:rPr>
              <w:t xml:space="preserve">or TE </w:t>
            </w:r>
            <w:r w:rsidRPr="008F2BEC">
              <w:rPr>
                <w:szCs w:val="18"/>
              </w:rPr>
              <w:t>to log a multicast reply operation. This event occurs after reply execution. This event is used for logging the intercomponent communication.</w:t>
            </w:r>
          </w:p>
        </w:tc>
      </w:tr>
      <w:tr w:rsidR="00EA68DA" w:rsidRPr="008F2BEC" w14:paraId="7AC863E4"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0697E6A7" w14:textId="77777777" w:rsidR="00EA68DA" w:rsidRPr="008F2BEC" w:rsidRDefault="00EA68DA" w:rsidP="00474895">
            <w:pPr>
              <w:pStyle w:val="TAH"/>
              <w:keepNext w:val="0"/>
              <w:keepLines w:val="0"/>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0C783650" w14:textId="77777777" w:rsidR="00EA68DA" w:rsidRPr="008F2BEC" w:rsidRDefault="00EA68DA"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74AD10F2" w14:textId="77777777" w:rsidR="00050DD3" w:rsidRPr="008F2BEC" w:rsidRDefault="00050DD3" w:rsidP="00474895">
      <w:pPr>
        <w:widowControl w:val="0"/>
      </w:pPr>
    </w:p>
    <w:p w14:paraId="2E6FFC24" w14:textId="77777777" w:rsidR="00377D25" w:rsidRPr="008F2BEC" w:rsidRDefault="00377D25" w:rsidP="00EC6277">
      <w:pPr>
        <w:pStyle w:val="Heading5"/>
      </w:pPr>
      <w:bookmarkStart w:id="339" w:name="_Toc39133311"/>
      <w:r w:rsidRPr="008F2BEC">
        <w:t>7.3.4.1.39</w:t>
      </w:r>
      <w:r w:rsidRPr="008F2BEC">
        <w:tab/>
        <w:t>tliPrGetReplyDetected_m</w:t>
      </w:r>
      <w:bookmarkEnd w:id="339"/>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377D25" w:rsidRPr="008F2BEC" w14:paraId="2ABE18C6"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1928BE08" w14:textId="77777777" w:rsidR="00377D25" w:rsidRPr="008F2BEC" w:rsidRDefault="00377D25" w:rsidP="00EC6277">
            <w:pPr>
              <w:pStyle w:val="TAH"/>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4B0F0149" w14:textId="77777777" w:rsidR="00377D25" w:rsidRPr="008F2BEC" w:rsidRDefault="00377D25" w:rsidP="00EC6277">
            <w:pPr>
              <w:pStyle w:val="PL"/>
              <w:keepNext/>
              <w:keepLines/>
              <w:widowControl w:val="0"/>
              <w:rPr>
                <w:noProof w:val="0"/>
                <w:lang w:eastAsia="de-DE"/>
              </w:rPr>
            </w:pPr>
            <w:r w:rsidRPr="008F2BEC">
              <w:rPr>
                <w:noProof w:val="0"/>
                <w:lang w:eastAsia="de-DE"/>
              </w:rPr>
              <w:t>void tliPrGetReplyDetected_m(in TString am, in TInteger ts,</w:t>
            </w:r>
          </w:p>
          <w:p w14:paraId="19B13932" w14:textId="77777777" w:rsidR="00377D25" w:rsidRPr="008F2BEC" w:rsidRDefault="00050DD3" w:rsidP="00EC6277">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TString src, </w:t>
            </w:r>
          </w:p>
          <w:p w14:paraId="3EEBE751" w14:textId="77777777" w:rsidR="00377D25" w:rsidRPr="008F2BEC" w:rsidRDefault="00050DD3" w:rsidP="00EC6277">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TInteger line, in TriComponentIdType c, </w:t>
            </w:r>
          </w:p>
          <w:p w14:paraId="7B15D215" w14:textId="77777777" w:rsidR="00F7673E" w:rsidRPr="008F2BEC" w:rsidRDefault="00050DD3" w:rsidP="00EC6277">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TriPortIdType </w:t>
            </w:r>
            <w:r w:rsidR="000469BB" w:rsidRPr="008F2BEC">
              <w:rPr>
                <w:noProof w:val="0"/>
                <w:lang w:eastAsia="de-DE"/>
              </w:rPr>
              <w:t>at</w:t>
            </w:r>
            <w:r w:rsidR="00F7673E" w:rsidRPr="008F2BEC">
              <w:rPr>
                <w:noProof w:val="0"/>
                <w:lang w:eastAsia="de-DE"/>
              </w:rPr>
              <w:t>, in TriPortIdType from</w:t>
            </w:r>
            <w:r w:rsidR="00377D25" w:rsidRPr="008F2BEC">
              <w:rPr>
                <w:noProof w:val="0"/>
                <w:lang w:eastAsia="de-DE"/>
              </w:rPr>
              <w:t xml:space="preserve">, </w:t>
            </w:r>
          </w:p>
          <w:p w14:paraId="0F2970A9" w14:textId="77777777" w:rsidR="00377D25" w:rsidRPr="008F2BEC" w:rsidRDefault="00F7673E" w:rsidP="00EC6277">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in TriSignatureIdType</w:t>
            </w:r>
            <w:r w:rsidR="00050DD3" w:rsidRPr="008F2BEC">
              <w:rPr>
                <w:noProof w:val="0"/>
                <w:lang w:eastAsia="de-DE"/>
              </w:rPr>
              <w:t xml:space="preserve"> </w:t>
            </w:r>
            <w:r w:rsidR="00377D25" w:rsidRPr="008F2BEC">
              <w:rPr>
                <w:noProof w:val="0"/>
                <w:lang w:eastAsia="de-DE"/>
              </w:rPr>
              <w:t>signature,</w:t>
            </w:r>
          </w:p>
          <w:p w14:paraId="43D3AEC7" w14:textId="77777777" w:rsidR="00350BD9" w:rsidRPr="008F2BEC" w:rsidRDefault="00350BD9" w:rsidP="00EC6277">
            <w:pPr>
              <w:pStyle w:val="PL"/>
              <w:keepNext/>
              <w:keepLines/>
              <w:widowControl w:val="0"/>
              <w:rPr>
                <w:noProof w:val="0"/>
                <w:lang w:eastAsia="de-DE"/>
              </w:rPr>
            </w:pPr>
            <w:r w:rsidRPr="008F2BEC">
              <w:rPr>
                <w:noProof w:val="0"/>
                <w:lang w:eastAsia="de-DE"/>
              </w:rPr>
              <w:t xml:space="preserve">                             in TriParameterListType triPars,</w:t>
            </w:r>
          </w:p>
          <w:p w14:paraId="2AE4E8A7" w14:textId="77777777" w:rsidR="00377D25" w:rsidRPr="008F2BEC" w:rsidRDefault="00050DD3" w:rsidP="00EC6277">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w:t>
            </w:r>
            <w:r w:rsidR="00377D25" w:rsidRPr="008F2BEC">
              <w:rPr>
                <w:rFonts w:cs="Courier New"/>
                <w:noProof w:val="0"/>
                <w:lang w:eastAsia="de-DE"/>
              </w:rPr>
              <w:t xml:space="preserve">TriParameterType </w:t>
            </w:r>
            <w:r w:rsidR="00377D25" w:rsidRPr="008F2BEC">
              <w:rPr>
                <w:noProof w:val="0"/>
                <w:lang w:eastAsia="de-DE"/>
              </w:rPr>
              <w:t>repl, in TriAddressType address)</w:t>
            </w:r>
          </w:p>
        </w:tc>
      </w:tr>
      <w:tr w:rsidR="00050DD3" w:rsidRPr="008F2BEC" w14:paraId="192F0358" w14:textId="77777777" w:rsidTr="00963580">
        <w:trPr>
          <w:cantSplit/>
          <w:jc w:val="center"/>
        </w:trPr>
        <w:tc>
          <w:tcPr>
            <w:tcW w:w="1375" w:type="dxa"/>
            <w:vMerge w:val="restart"/>
            <w:tcBorders>
              <w:top w:val="single" w:sz="6" w:space="0" w:color="000000"/>
              <w:left w:val="single" w:sz="6" w:space="0" w:color="000000"/>
              <w:right w:val="single" w:sz="6" w:space="0" w:color="000000"/>
            </w:tcBorders>
          </w:tcPr>
          <w:p w14:paraId="59C9300E" w14:textId="77777777" w:rsidR="00050DD3" w:rsidRPr="008F2BEC" w:rsidRDefault="00050DD3" w:rsidP="00EC6277">
            <w:pPr>
              <w:pStyle w:val="TAH"/>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164577E8" w14:textId="77777777" w:rsidR="00050DD3" w:rsidRPr="008F2BEC" w:rsidRDefault="00050DD3" w:rsidP="00EC6277">
            <w:pPr>
              <w:pStyle w:val="PL"/>
              <w:keepNext/>
              <w:keepLines/>
              <w:widowControl w:val="0"/>
              <w:rPr>
                <w:noProof w:val="0"/>
                <w:sz w:val="18"/>
                <w:szCs w:val="18"/>
                <w:lang w:eastAsia="de-DE"/>
              </w:rPr>
            </w:pPr>
            <w:r w:rsidRPr="008F2BEC">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0215CB90" w14:textId="77777777" w:rsidR="00050DD3" w:rsidRPr="008F2BEC" w:rsidRDefault="00050DD3" w:rsidP="00EC6277">
            <w:pPr>
              <w:pStyle w:val="TAL"/>
              <w:widowControl w:val="0"/>
              <w:rPr>
                <w:szCs w:val="18"/>
              </w:rPr>
            </w:pPr>
            <w:r w:rsidRPr="008F2BEC">
              <w:rPr>
                <w:szCs w:val="18"/>
              </w:rPr>
              <w:t>An additional message.</w:t>
            </w:r>
          </w:p>
        </w:tc>
      </w:tr>
      <w:tr w:rsidR="00050DD3" w:rsidRPr="008F2BEC" w14:paraId="573E6912" w14:textId="77777777" w:rsidTr="00963580">
        <w:trPr>
          <w:cantSplit/>
          <w:jc w:val="center"/>
        </w:trPr>
        <w:tc>
          <w:tcPr>
            <w:tcW w:w="1375" w:type="dxa"/>
            <w:vMerge/>
            <w:tcBorders>
              <w:left w:val="single" w:sz="6" w:space="0" w:color="000000"/>
              <w:right w:val="single" w:sz="6" w:space="0" w:color="000000"/>
            </w:tcBorders>
          </w:tcPr>
          <w:p w14:paraId="3BA00B02" w14:textId="77777777" w:rsidR="00050DD3" w:rsidRPr="008F2BEC" w:rsidRDefault="00050DD3"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5D31383" w14:textId="77777777" w:rsidR="00050DD3" w:rsidRPr="008F2BEC" w:rsidRDefault="00050DD3" w:rsidP="00EC6277">
            <w:pPr>
              <w:pStyle w:val="PL"/>
              <w:keepNext/>
              <w:keepLines/>
              <w:widowControl w:val="0"/>
              <w:rPr>
                <w:noProof w:val="0"/>
                <w:sz w:val="18"/>
                <w:szCs w:val="18"/>
                <w:lang w:eastAsia="de-DE"/>
              </w:rPr>
            </w:pPr>
            <w:r w:rsidRPr="008F2BEC">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0DA03C85" w14:textId="77777777" w:rsidR="00050DD3" w:rsidRPr="008F2BEC" w:rsidRDefault="00050DD3" w:rsidP="00EC6277">
            <w:pPr>
              <w:pStyle w:val="TAL"/>
              <w:widowControl w:val="0"/>
              <w:rPr>
                <w:szCs w:val="18"/>
              </w:rPr>
            </w:pPr>
            <w:r w:rsidRPr="008F2BEC">
              <w:rPr>
                <w:szCs w:val="18"/>
              </w:rPr>
              <w:t>The time when the event is produced.</w:t>
            </w:r>
          </w:p>
        </w:tc>
      </w:tr>
      <w:tr w:rsidR="00050DD3" w:rsidRPr="008F2BEC" w14:paraId="7DC39E2E" w14:textId="77777777" w:rsidTr="00963580">
        <w:trPr>
          <w:cantSplit/>
          <w:jc w:val="center"/>
        </w:trPr>
        <w:tc>
          <w:tcPr>
            <w:tcW w:w="1375" w:type="dxa"/>
            <w:vMerge/>
            <w:tcBorders>
              <w:left w:val="single" w:sz="6" w:space="0" w:color="000000"/>
              <w:right w:val="single" w:sz="6" w:space="0" w:color="000000"/>
            </w:tcBorders>
          </w:tcPr>
          <w:p w14:paraId="1051BE92" w14:textId="77777777" w:rsidR="00050DD3" w:rsidRPr="008F2BEC" w:rsidRDefault="00050DD3"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B089126" w14:textId="77777777" w:rsidR="00050DD3" w:rsidRPr="008F2BEC" w:rsidRDefault="00050DD3" w:rsidP="00EC6277">
            <w:pPr>
              <w:pStyle w:val="PL"/>
              <w:keepNext/>
              <w:keepLines/>
              <w:widowControl w:val="0"/>
              <w:rPr>
                <w:noProof w:val="0"/>
                <w:sz w:val="18"/>
                <w:szCs w:val="18"/>
                <w:lang w:eastAsia="de-DE"/>
              </w:rPr>
            </w:pPr>
            <w:r w:rsidRPr="008F2BEC">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02B53BCB" w14:textId="77777777" w:rsidR="00050DD3" w:rsidRPr="008F2BEC" w:rsidRDefault="00050DD3" w:rsidP="00EC6277">
            <w:pPr>
              <w:pStyle w:val="TAL"/>
              <w:widowControl w:val="0"/>
              <w:rPr>
                <w:szCs w:val="18"/>
              </w:rPr>
            </w:pPr>
            <w:r w:rsidRPr="008F2BEC">
              <w:rPr>
                <w:szCs w:val="18"/>
              </w:rPr>
              <w:t>The source file of the test specification.</w:t>
            </w:r>
          </w:p>
        </w:tc>
      </w:tr>
      <w:tr w:rsidR="00050DD3" w:rsidRPr="008F2BEC" w14:paraId="79188842" w14:textId="77777777" w:rsidTr="00963580">
        <w:trPr>
          <w:cantSplit/>
          <w:jc w:val="center"/>
        </w:trPr>
        <w:tc>
          <w:tcPr>
            <w:tcW w:w="1375" w:type="dxa"/>
            <w:vMerge/>
            <w:tcBorders>
              <w:left w:val="single" w:sz="6" w:space="0" w:color="000000"/>
              <w:right w:val="single" w:sz="6" w:space="0" w:color="000000"/>
            </w:tcBorders>
          </w:tcPr>
          <w:p w14:paraId="549836D5" w14:textId="77777777" w:rsidR="00050DD3" w:rsidRPr="008F2BEC" w:rsidRDefault="00050DD3"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E7C7E57" w14:textId="77777777" w:rsidR="00050DD3" w:rsidRPr="008F2BEC" w:rsidRDefault="00050DD3" w:rsidP="00EC6277">
            <w:pPr>
              <w:pStyle w:val="PL"/>
              <w:keepNext/>
              <w:keepLines/>
              <w:widowControl w:val="0"/>
              <w:rPr>
                <w:noProof w:val="0"/>
                <w:sz w:val="18"/>
                <w:szCs w:val="18"/>
                <w:lang w:eastAsia="de-DE"/>
              </w:rPr>
            </w:pPr>
            <w:r w:rsidRPr="008F2BEC">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3907BE33" w14:textId="77777777" w:rsidR="00050DD3" w:rsidRPr="008F2BEC" w:rsidRDefault="00050DD3" w:rsidP="00EC6277">
            <w:pPr>
              <w:pStyle w:val="TAL"/>
              <w:widowControl w:val="0"/>
              <w:rPr>
                <w:szCs w:val="18"/>
              </w:rPr>
            </w:pPr>
            <w:r w:rsidRPr="008F2BEC">
              <w:rPr>
                <w:szCs w:val="18"/>
              </w:rPr>
              <w:t>The line number where the request is performed.</w:t>
            </w:r>
          </w:p>
        </w:tc>
      </w:tr>
      <w:tr w:rsidR="00050DD3" w:rsidRPr="008F2BEC" w14:paraId="1A92C46A" w14:textId="77777777" w:rsidTr="00963580">
        <w:trPr>
          <w:cantSplit/>
          <w:jc w:val="center"/>
        </w:trPr>
        <w:tc>
          <w:tcPr>
            <w:tcW w:w="1375" w:type="dxa"/>
            <w:vMerge/>
            <w:tcBorders>
              <w:left w:val="single" w:sz="6" w:space="0" w:color="000000"/>
              <w:right w:val="single" w:sz="6" w:space="0" w:color="000000"/>
            </w:tcBorders>
          </w:tcPr>
          <w:p w14:paraId="3D305519" w14:textId="77777777" w:rsidR="00050DD3" w:rsidRPr="008F2BEC" w:rsidRDefault="00050DD3"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23D6326" w14:textId="77777777" w:rsidR="00050DD3" w:rsidRPr="008F2BEC" w:rsidRDefault="00050DD3" w:rsidP="00EC6277">
            <w:pPr>
              <w:pStyle w:val="PL"/>
              <w:keepNext/>
              <w:keepLines/>
              <w:widowControl w:val="0"/>
              <w:rPr>
                <w:noProof w:val="0"/>
                <w:sz w:val="18"/>
                <w:szCs w:val="18"/>
                <w:lang w:eastAsia="de-DE"/>
              </w:rPr>
            </w:pPr>
            <w:r w:rsidRPr="008F2BEC">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08114BBA" w14:textId="77777777" w:rsidR="00050DD3" w:rsidRPr="008F2BEC" w:rsidRDefault="00050DD3" w:rsidP="00EC6277">
            <w:pPr>
              <w:pStyle w:val="TAL"/>
              <w:widowControl w:val="0"/>
              <w:rPr>
                <w:szCs w:val="18"/>
              </w:rPr>
            </w:pPr>
            <w:r w:rsidRPr="008F2BEC">
              <w:rPr>
                <w:szCs w:val="18"/>
              </w:rPr>
              <w:t>The component which produces this event.</w:t>
            </w:r>
          </w:p>
        </w:tc>
      </w:tr>
      <w:tr w:rsidR="00050DD3" w:rsidRPr="008F2BEC" w14:paraId="47BEF2CC" w14:textId="77777777" w:rsidTr="00963580">
        <w:trPr>
          <w:cantSplit/>
          <w:jc w:val="center"/>
        </w:trPr>
        <w:tc>
          <w:tcPr>
            <w:tcW w:w="1375" w:type="dxa"/>
            <w:vMerge/>
            <w:tcBorders>
              <w:left w:val="single" w:sz="6" w:space="0" w:color="000000"/>
              <w:right w:val="single" w:sz="6" w:space="0" w:color="000000"/>
            </w:tcBorders>
          </w:tcPr>
          <w:p w14:paraId="0B85D691" w14:textId="77777777" w:rsidR="00050DD3" w:rsidRPr="008F2BEC" w:rsidRDefault="00050DD3"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8852885" w14:textId="77777777" w:rsidR="00050DD3" w:rsidRPr="008F2BEC" w:rsidRDefault="000469BB" w:rsidP="00EC6277">
            <w:pPr>
              <w:pStyle w:val="PL"/>
              <w:keepNext/>
              <w:keepLines/>
              <w:widowControl w:val="0"/>
              <w:rPr>
                <w:noProof w:val="0"/>
                <w:sz w:val="18"/>
                <w:szCs w:val="18"/>
                <w:lang w:eastAsia="de-DE"/>
              </w:rPr>
            </w:pPr>
            <w:r w:rsidRPr="008F2BEC">
              <w:rPr>
                <w:noProof w:val="0"/>
                <w:sz w:val="18"/>
                <w:szCs w:val="18"/>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17703C1D" w14:textId="77777777" w:rsidR="00050DD3" w:rsidRPr="008F2BEC" w:rsidRDefault="00050DD3" w:rsidP="00EC6277">
            <w:pPr>
              <w:pStyle w:val="TAL"/>
              <w:widowControl w:val="0"/>
              <w:rPr>
                <w:szCs w:val="18"/>
              </w:rPr>
            </w:pPr>
            <w:r w:rsidRPr="008F2BEC">
              <w:rPr>
                <w:szCs w:val="18"/>
              </w:rPr>
              <w:t>The port via which the reply is received.</w:t>
            </w:r>
          </w:p>
        </w:tc>
      </w:tr>
      <w:tr w:rsidR="00F7673E" w:rsidRPr="008F2BEC" w14:paraId="50656B9E" w14:textId="77777777" w:rsidTr="00963580">
        <w:trPr>
          <w:cantSplit/>
          <w:jc w:val="center"/>
        </w:trPr>
        <w:tc>
          <w:tcPr>
            <w:tcW w:w="1375" w:type="dxa"/>
            <w:vMerge/>
            <w:tcBorders>
              <w:left w:val="single" w:sz="6" w:space="0" w:color="000000"/>
              <w:right w:val="single" w:sz="6" w:space="0" w:color="000000"/>
            </w:tcBorders>
          </w:tcPr>
          <w:p w14:paraId="03755E88" w14:textId="77777777" w:rsidR="00F7673E" w:rsidRPr="008F2BEC" w:rsidRDefault="00F7673E"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8B83E1B" w14:textId="77777777" w:rsidR="00F7673E" w:rsidRPr="008F2BEC" w:rsidRDefault="00F7673E" w:rsidP="00EC6277">
            <w:pPr>
              <w:pStyle w:val="PL"/>
              <w:keepNext/>
              <w:keepLines/>
              <w:widowControl w:val="0"/>
              <w:rPr>
                <w:noProof w:val="0"/>
                <w:sz w:val="18"/>
                <w:szCs w:val="18"/>
                <w:lang w:eastAsia="de-DE"/>
              </w:rPr>
            </w:pPr>
            <w:r w:rsidRPr="008F2BEC">
              <w:rPr>
                <w:noProof w:val="0"/>
                <w:sz w:val="18"/>
                <w:szCs w:val="18"/>
                <w:lang w:eastAsia="de-DE"/>
              </w:rPr>
              <w:t>from</w:t>
            </w:r>
          </w:p>
        </w:tc>
        <w:tc>
          <w:tcPr>
            <w:tcW w:w="6051" w:type="dxa"/>
            <w:tcBorders>
              <w:top w:val="single" w:sz="6" w:space="0" w:color="000000"/>
              <w:left w:val="single" w:sz="6" w:space="0" w:color="000000"/>
              <w:bottom w:val="single" w:sz="6" w:space="0" w:color="000000"/>
              <w:right w:val="single" w:sz="6" w:space="0" w:color="000000"/>
            </w:tcBorders>
          </w:tcPr>
          <w:p w14:paraId="5F335C36" w14:textId="77777777" w:rsidR="00F7673E" w:rsidRPr="008F2BEC" w:rsidRDefault="00F7673E" w:rsidP="00EC6277">
            <w:pPr>
              <w:pStyle w:val="TAL"/>
              <w:widowControl w:val="0"/>
              <w:rPr>
                <w:szCs w:val="18"/>
              </w:rPr>
            </w:pPr>
            <w:r w:rsidRPr="008F2BEC">
              <w:rPr>
                <w:szCs w:val="18"/>
              </w:rPr>
              <w:t>The port from which the reply has been sent.</w:t>
            </w:r>
          </w:p>
        </w:tc>
      </w:tr>
      <w:tr w:rsidR="00F7673E" w:rsidRPr="008F2BEC" w14:paraId="518EAEF5" w14:textId="77777777" w:rsidTr="00963580">
        <w:trPr>
          <w:cantSplit/>
          <w:jc w:val="center"/>
        </w:trPr>
        <w:tc>
          <w:tcPr>
            <w:tcW w:w="1375" w:type="dxa"/>
            <w:vMerge/>
            <w:tcBorders>
              <w:left w:val="single" w:sz="6" w:space="0" w:color="000000"/>
              <w:right w:val="single" w:sz="6" w:space="0" w:color="000000"/>
            </w:tcBorders>
          </w:tcPr>
          <w:p w14:paraId="5DDE6ABB" w14:textId="77777777" w:rsidR="00F7673E" w:rsidRPr="008F2BEC" w:rsidRDefault="00F7673E"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8B17C13" w14:textId="77777777" w:rsidR="00F7673E" w:rsidRPr="008F2BEC" w:rsidRDefault="00F7673E" w:rsidP="00474895">
            <w:pPr>
              <w:pStyle w:val="PL"/>
              <w:widowControl w:val="0"/>
              <w:rPr>
                <w:noProof w:val="0"/>
                <w:sz w:val="18"/>
                <w:szCs w:val="18"/>
                <w:lang w:eastAsia="de-DE"/>
              </w:rPr>
            </w:pPr>
            <w:r w:rsidRPr="008F2BEC">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0BF1AD36" w14:textId="77777777" w:rsidR="00F7673E" w:rsidRPr="008F2BEC" w:rsidRDefault="00F7673E" w:rsidP="00474895">
            <w:pPr>
              <w:pStyle w:val="TAL"/>
              <w:keepNext w:val="0"/>
              <w:keepLines w:val="0"/>
              <w:widowControl w:val="0"/>
              <w:rPr>
                <w:szCs w:val="18"/>
              </w:rPr>
            </w:pPr>
            <w:r w:rsidRPr="008F2BEC">
              <w:rPr>
                <w:szCs w:val="18"/>
              </w:rPr>
              <w:t>The signature relating to the reply.</w:t>
            </w:r>
          </w:p>
        </w:tc>
      </w:tr>
      <w:tr w:rsidR="00F7673E" w:rsidRPr="008F2BEC" w14:paraId="29E7EACC" w14:textId="77777777" w:rsidTr="00963580">
        <w:trPr>
          <w:cantSplit/>
          <w:jc w:val="center"/>
        </w:trPr>
        <w:tc>
          <w:tcPr>
            <w:tcW w:w="1375" w:type="dxa"/>
            <w:vMerge/>
            <w:tcBorders>
              <w:left w:val="single" w:sz="6" w:space="0" w:color="000000"/>
              <w:right w:val="single" w:sz="6" w:space="0" w:color="000000"/>
            </w:tcBorders>
          </w:tcPr>
          <w:p w14:paraId="69DACBA3" w14:textId="77777777" w:rsidR="00F7673E" w:rsidRPr="008F2BEC" w:rsidRDefault="00F7673E"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9C315DE" w14:textId="77777777" w:rsidR="00F7673E" w:rsidRPr="008F2BEC" w:rsidRDefault="00F7673E" w:rsidP="00474895">
            <w:pPr>
              <w:pStyle w:val="PL"/>
              <w:widowControl w:val="0"/>
              <w:rPr>
                <w:noProof w:val="0"/>
                <w:sz w:val="18"/>
                <w:szCs w:val="18"/>
                <w:lang w:eastAsia="de-DE"/>
              </w:rPr>
            </w:pPr>
            <w:r w:rsidRPr="008F2BEC">
              <w:rPr>
                <w:noProof w:val="0"/>
                <w:lang w:eastAsia="de-DE"/>
              </w:rPr>
              <w:t>triPars</w:t>
            </w:r>
          </w:p>
        </w:tc>
        <w:tc>
          <w:tcPr>
            <w:tcW w:w="6051" w:type="dxa"/>
            <w:tcBorders>
              <w:top w:val="single" w:sz="6" w:space="0" w:color="000000"/>
              <w:left w:val="single" w:sz="6" w:space="0" w:color="000000"/>
              <w:bottom w:val="single" w:sz="6" w:space="0" w:color="000000"/>
              <w:right w:val="single" w:sz="6" w:space="0" w:color="000000"/>
            </w:tcBorders>
          </w:tcPr>
          <w:p w14:paraId="1C2A9D79" w14:textId="77777777" w:rsidR="00F7673E" w:rsidRPr="008F2BEC" w:rsidRDefault="00F7673E" w:rsidP="00474895">
            <w:pPr>
              <w:pStyle w:val="TAL"/>
              <w:keepNext w:val="0"/>
              <w:keepLines w:val="0"/>
              <w:widowControl w:val="0"/>
              <w:rPr>
                <w:szCs w:val="18"/>
              </w:rPr>
            </w:pPr>
            <w:r w:rsidRPr="008F2BEC">
              <w:rPr>
                <w:szCs w:val="18"/>
              </w:rPr>
              <w:t>The encoded parameters of detected reply.</w:t>
            </w:r>
          </w:p>
        </w:tc>
      </w:tr>
      <w:tr w:rsidR="00F7673E" w:rsidRPr="008F2BEC" w14:paraId="542A6034" w14:textId="77777777" w:rsidTr="00963580">
        <w:trPr>
          <w:cantSplit/>
          <w:jc w:val="center"/>
        </w:trPr>
        <w:tc>
          <w:tcPr>
            <w:tcW w:w="1375" w:type="dxa"/>
            <w:vMerge/>
            <w:tcBorders>
              <w:left w:val="single" w:sz="6" w:space="0" w:color="000000"/>
              <w:right w:val="single" w:sz="6" w:space="0" w:color="000000"/>
            </w:tcBorders>
          </w:tcPr>
          <w:p w14:paraId="412764A8" w14:textId="77777777" w:rsidR="00F7673E" w:rsidRPr="008F2BEC" w:rsidRDefault="00F7673E"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F4D64FD" w14:textId="77777777" w:rsidR="00F7673E" w:rsidRPr="008F2BEC" w:rsidRDefault="00F7673E" w:rsidP="00474895">
            <w:pPr>
              <w:pStyle w:val="PL"/>
              <w:widowControl w:val="0"/>
              <w:rPr>
                <w:noProof w:val="0"/>
                <w:sz w:val="18"/>
                <w:szCs w:val="18"/>
                <w:lang w:eastAsia="de-DE"/>
              </w:rPr>
            </w:pPr>
            <w:r w:rsidRPr="008F2BEC">
              <w:rPr>
                <w:noProof w:val="0"/>
                <w:sz w:val="18"/>
                <w:szCs w:val="18"/>
                <w:lang w:eastAsia="de-DE"/>
              </w:rPr>
              <w:t>repl</w:t>
            </w:r>
          </w:p>
        </w:tc>
        <w:tc>
          <w:tcPr>
            <w:tcW w:w="6051" w:type="dxa"/>
            <w:tcBorders>
              <w:top w:val="single" w:sz="6" w:space="0" w:color="000000"/>
              <w:left w:val="single" w:sz="6" w:space="0" w:color="000000"/>
              <w:bottom w:val="single" w:sz="6" w:space="0" w:color="000000"/>
              <w:right w:val="single" w:sz="6" w:space="0" w:color="000000"/>
            </w:tcBorders>
          </w:tcPr>
          <w:p w14:paraId="7727FD39" w14:textId="77777777" w:rsidR="00F7673E" w:rsidRPr="008F2BEC" w:rsidRDefault="00F7673E" w:rsidP="00474895">
            <w:pPr>
              <w:pStyle w:val="TAL"/>
              <w:keepNext w:val="0"/>
              <w:keepLines w:val="0"/>
              <w:widowControl w:val="0"/>
              <w:rPr>
                <w:szCs w:val="18"/>
              </w:rPr>
            </w:pPr>
            <w:r w:rsidRPr="008F2BEC">
              <w:rPr>
                <w:szCs w:val="18"/>
              </w:rPr>
              <w:t>The received encoded reply.</w:t>
            </w:r>
          </w:p>
        </w:tc>
      </w:tr>
      <w:tr w:rsidR="00F7673E" w:rsidRPr="008F2BEC" w14:paraId="66082C9E" w14:textId="77777777" w:rsidTr="00963580">
        <w:trPr>
          <w:cantSplit/>
          <w:jc w:val="center"/>
        </w:trPr>
        <w:tc>
          <w:tcPr>
            <w:tcW w:w="1375" w:type="dxa"/>
            <w:vMerge/>
            <w:tcBorders>
              <w:left w:val="single" w:sz="6" w:space="0" w:color="000000"/>
              <w:bottom w:val="single" w:sz="6" w:space="0" w:color="000000"/>
              <w:right w:val="single" w:sz="6" w:space="0" w:color="000000"/>
            </w:tcBorders>
          </w:tcPr>
          <w:p w14:paraId="78B98553" w14:textId="77777777" w:rsidR="00F7673E" w:rsidRPr="008F2BEC" w:rsidRDefault="00F7673E"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03CCA93" w14:textId="77777777" w:rsidR="00F7673E" w:rsidRPr="008F2BEC" w:rsidRDefault="00F7673E" w:rsidP="00474895">
            <w:pPr>
              <w:pStyle w:val="PL"/>
              <w:widowControl w:val="0"/>
              <w:rPr>
                <w:noProof w:val="0"/>
                <w:sz w:val="18"/>
                <w:szCs w:val="18"/>
                <w:lang w:eastAsia="de-DE"/>
              </w:rPr>
            </w:pPr>
            <w:r w:rsidRPr="008F2BEC">
              <w:rPr>
                <w:noProof w:val="0"/>
                <w:sz w:val="18"/>
                <w:szCs w:val="18"/>
                <w:lang w:eastAsia="de-DE"/>
              </w:rPr>
              <w:t>address</w:t>
            </w:r>
          </w:p>
        </w:tc>
        <w:tc>
          <w:tcPr>
            <w:tcW w:w="6051" w:type="dxa"/>
            <w:tcBorders>
              <w:top w:val="single" w:sz="6" w:space="0" w:color="000000"/>
              <w:left w:val="single" w:sz="6" w:space="0" w:color="000000"/>
              <w:bottom w:val="single" w:sz="6" w:space="0" w:color="000000"/>
              <w:right w:val="single" w:sz="6" w:space="0" w:color="000000"/>
            </w:tcBorders>
          </w:tcPr>
          <w:p w14:paraId="373421F9" w14:textId="77777777" w:rsidR="00F7673E" w:rsidRPr="008F2BEC" w:rsidRDefault="00F7673E" w:rsidP="00474895">
            <w:pPr>
              <w:pStyle w:val="TAL"/>
              <w:keepNext w:val="0"/>
              <w:keepLines w:val="0"/>
              <w:widowControl w:val="0"/>
              <w:rPr>
                <w:szCs w:val="18"/>
              </w:rPr>
            </w:pPr>
            <w:r w:rsidRPr="008F2BEC">
              <w:rPr>
                <w:szCs w:val="18"/>
              </w:rPr>
              <w:t>The address of the source within the SUT.</w:t>
            </w:r>
          </w:p>
        </w:tc>
      </w:tr>
      <w:tr w:rsidR="00F7673E" w:rsidRPr="008F2BEC" w14:paraId="45A7097D"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2A4857C" w14:textId="77777777" w:rsidR="00F7673E" w:rsidRPr="008F2BEC" w:rsidRDefault="00F7673E" w:rsidP="00474895">
            <w:pPr>
              <w:pStyle w:val="TAH"/>
              <w:keepNext w:val="0"/>
              <w:keepLines w:val="0"/>
              <w:widowControl w:val="0"/>
              <w:rPr>
                <w:szCs w:val="18"/>
              </w:rPr>
            </w:pPr>
            <w:r w:rsidRPr="008F2BEC">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5CA1C8F3" w14:textId="77777777" w:rsidR="00F7673E" w:rsidRPr="008F2BEC" w:rsidRDefault="00F7673E"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F7673E" w:rsidRPr="008F2BEC" w14:paraId="2C7C17AC"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423D9E0" w14:textId="77777777" w:rsidR="00F7673E" w:rsidRPr="008F2BEC" w:rsidRDefault="00F7673E" w:rsidP="00474895">
            <w:pPr>
              <w:pStyle w:val="TAH"/>
              <w:keepNext w:val="0"/>
              <w:keepLines w:val="0"/>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5E6A3B91" w14:textId="77777777" w:rsidR="00F7673E" w:rsidRPr="008F2BEC" w:rsidRDefault="00F7673E" w:rsidP="00474895">
            <w:pPr>
              <w:pStyle w:val="TAL"/>
              <w:keepNext w:val="0"/>
              <w:keepLines w:val="0"/>
              <w:widowControl w:val="0"/>
              <w:rPr>
                <w:szCs w:val="18"/>
              </w:rPr>
            </w:pPr>
            <w:r w:rsidRPr="008F2BEC">
              <w:rPr>
                <w:szCs w:val="18"/>
              </w:rPr>
              <w:t xml:space="preserve">Shall be called by SA </w:t>
            </w:r>
            <w:r w:rsidR="008C6E0D" w:rsidRPr="008F2BEC">
              <w:rPr>
                <w:szCs w:val="18"/>
              </w:rPr>
              <w:t xml:space="preserve">or TE </w:t>
            </w:r>
            <w:r w:rsidRPr="008F2BEC">
              <w:rPr>
                <w:szCs w:val="18"/>
              </w:rPr>
              <w:t>to log the getreply enqueue operation. This event occurs after getreply is enqueued. This event is used for logging the communication with the SUT.</w:t>
            </w:r>
          </w:p>
        </w:tc>
      </w:tr>
      <w:tr w:rsidR="00F7673E" w:rsidRPr="008F2BEC" w14:paraId="2454B3B9"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2FA4EDD6" w14:textId="77777777" w:rsidR="00F7673E" w:rsidRPr="008F2BEC" w:rsidRDefault="00F7673E" w:rsidP="00474895">
            <w:pPr>
              <w:pStyle w:val="TAH"/>
              <w:keepNext w:val="0"/>
              <w:keepLines w:val="0"/>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6545081A" w14:textId="77777777" w:rsidR="00F7673E" w:rsidRPr="008F2BEC" w:rsidRDefault="00F7673E"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607F97B9" w14:textId="77777777" w:rsidR="00050DD3" w:rsidRPr="008F2BEC" w:rsidRDefault="00050DD3" w:rsidP="00474895">
      <w:pPr>
        <w:widowControl w:val="0"/>
      </w:pPr>
    </w:p>
    <w:p w14:paraId="19EC740B" w14:textId="77777777" w:rsidR="00377D25" w:rsidRPr="008F2BEC" w:rsidRDefault="00377D25" w:rsidP="001E1E31">
      <w:pPr>
        <w:pStyle w:val="Heading5"/>
      </w:pPr>
      <w:bookmarkStart w:id="340" w:name="_Toc39133312"/>
      <w:r w:rsidRPr="008F2BEC">
        <w:t>7.3.4.1.40</w:t>
      </w:r>
      <w:r w:rsidRPr="008F2BEC">
        <w:tab/>
        <w:t>tliPrGetReplyDetected_c</w:t>
      </w:r>
      <w:bookmarkEnd w:id="340"/>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377D25" w:rsidRPr="008F2BEC" w14:paraId="4A618E18"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1F2C89B0" w14:textId="77777777" w:rsidR="00377D25" w:rsidRPr="008F2BEC" w:rsidRDefault="00377D25" w:rsidP="00474895">
            <w:pPr>
              <w:pStyle w:val="TAH"/>
              <w:keepNext w:val="0"/>
              <w:keepLines w:val="0"/>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0AAAE78D" w14:textId="77777777" w:rsidR="00377D25" w:rsidRPr="008F2BEC" w:rsidRDefault="00377D25" w:rsidP="00474895">
            <w:pPr>
              <w:pStyle w:val="PL"/>
              <w:widowControl w:val="0"/>
              <w:rPr>
                <w:noProof w:val="0"/>
                <w:lang w:eastAsia="de-DE"/>
              </w:rPr>
            </w:pPr>
            <w:r w:rsidRPr="008F2BEC">
              <w:rPr>
                <w:noProof w:val="0"/>
                <w:lang w:eastAsia="de-DE"/>
              </w:rPr>
              <w:t>void tliPrGetReplyDetected_c(in TString am, in TInteger ts,</w:t>
            </w:r>
          </w:p>
          <w:p w14:paraId="5981D20E" w14:textId="77777777" w:rsidR="00377D25" w:rsidRPr="008F2BEC" w:rsidRDefault="00050DD3"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TString src, </w:t>
            </w:r>
          </w:p>
          <w:p w14:paraId="64644803" w14:textId="77777777" w:rsidR="00377D25" w:rsidRPr="008F2BEC" w:rsidRDefault="00050DD3"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TInteger line, in TriComponentIdType c, </w:t>
            </w:r>
          </w:p>
          <w:p w14:paraId="762B8EA0" w14:textId="77777777" w:rsidR="00F7673E" w:rsidRPr="008F2BEC" w:rsidRDefault="00050DD3"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TriPortIdType </w:t>
            </w:r>
            <w:r w:rsidR="000469BB" w:rsidRPr="008F2BEC">
              <w:rPr>
                <w:noProof w:val="0"/>
                <w:lang w:eastAsia="de-DE"/>
              </w:rPr>
              <w:t>at</w:t>
            </w:r>
            <w:r w:rsidR="00F7673E" w:rsidRPr="008F2BEC">
              <w:rPr>
                <w:noProof w:val="0"/>
                <w:lang w:eastAsia="de-DE"/>
              </w:rPr>
              <w:t>, in TriPortIdType from</w:t>
            </w:r>
            <w:r w:rsidR="00377D25" w:rsidRPr="008F2BEC">
              <w:rPr>
                <w:noProof w:val="0"/>
                <w:lang w:eastAsia="de-DE"/>
              </w:rPr>
              <w:t xml:space="preserve">, </w:t>
            </w:r>
          </w:p>
          <w:p w14:paraId="000B93C7" w14:textId="77777777" w:rsidR="00377D25" w:rsidRPr="008F2BEC" w:rsidRDefault="00F7673E"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in TriSignatureIdType signature, </w:t>
            </w:r>
          </w:p>
          <w:p w14:paraId="5730F250" w14:textId="77777777" w:rsidR="00350BD9" w:rsidRPr="008F2BEC" w:rsidRDefault="00350BD9" w:rsidP="00474895">
            <w:pPr>
              <w:pStyle w:val="PL"/>
              <w:widowControl w:val="0"/>
              <w:rPr>
                <w:noProof w:val="0"/>
                <w:lang w:eastAsia="de-DE"/>
              </w:rPr>
            </w:pPr>
            <w:r w:rsidRPr="008F2BEC">
              <w:rPr>
                <w:noProof w:val="0"/>
                <w:lang w:eastAsia="de-DE"/>
              </w:rPr>
              <w:t xml:space="preserve">                             in TciParameterListType tciPars,</w:t>
            </w:r>
          </w:p>
          <w:p w14:paraId="0BCCC9AC" w14:textId="77777777" w:rsidR="00377D25" w:rsidRPr="008F2BEC" w:rsidRDefault="00050DD3"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w:t>
            </w:r>
            <w:r w:rsidR="00377D25" w:rsidRPr="008F2BEC">
              <w:rPr>
                <w:rFonts w:cs="Courier New"/>
                <w:noProof w:val="0"/>
                <w:lang w:eastAsia="de-DE"/>
              </w:rPr>
              <w:t xml:space="preserve">Value </w:t>
            </w:r>
            <w:r w:rsidR="00377D25" w:rsidRPr="008F2BEC">
              <w:rPr>
                <w:noProof w:val="0"/>
                <w:lang w:eastAsia="de-DE"/>
              </w:rPr>
              <w:t>replValue)</w:t>
            </w:r>
          </w:p>
        </w:tc>
      </w:tr>
      <w:tr w:rsidR="00B20C85" w:rsidRPr="008F2BEC" w14:paraId="38ABE012" w14:textId="77777777" w:rsidTr="00963580">
        <w:trPr>
          <w:cantSplit/>
          <w:jc w:val="center"/>
        </w:trPr>
        <w:tc>
          <w:tcPr>
            <w:tcW w:w="1375" w:type="dxa"/>
            <w:vMerge w:val="restart"/>
            <w:tcBorders>
              <w:top w:val="single" w:sz="6" w:space="0" w:color="000000"/>
              <w:left w:val="single" w:sz="6" w:space="0" w:color="000000"/>
              <w:right w:val="single" w:sz="6" w:space="0" w:color="000000"/>
            </w:tcBorders>
            <w:shd w:val="clear" w:color="auto" w:fill="auto"/>
          </w:tcPr>
          <w:p w14:paraId="1B951AEB" w14:textId="77777777" w:rsidR="00B20C85" w:rsidRPr="008F2BEC" w:rsidRDefault="00B20C85" w:rsidP="00474895">
            <w:pPr>
              <w:pStyle w:val="TAH"/>
              <w:keepNext w:val="0"/>
              <w:keepLines w:val="0"/>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423667F0" w14:textId="77777777" w:rsidR="00B20C85" w:rsidRPr="008F2BEC" w:rsidRDefault="00B20C85" w:rsidP="00474895">
            <w:pPr>
              <w:pStyle w:val="PL"/>
              <w:widowControl w:val="0"/>
              <w:rPr>
                <w:noProof w:val="0"/>
                <w:sz w:val="18"/>
                <w:szCs w:val="18"/>
                <w:lang w:eastAsia="de-DE"/>
              </w:rPr>
            </w:pPr>
            <w:r w:rsidRPr="008F2BEC">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3C3E2F5D" w14:textId="77777777" w:rsidR="00B20C85" w:rsidRPr="008F2BEC" w:rsidRDefault="00B20C85" w:rsidP="00474895">
            <w:pPr>
              <w:pStyle w:val="TAL"/>
              <w:keepNext w:val="0"/>
              <w:keepLines w:val="0"/>
              <w:widowControl w:val="0"/>
              <w:rPr>
                <w:szCs w:val="18"/>
              </w:rPr>
            </w:pPr>
            <w:r w:rsidRPr="008F2BEC">
              <w:rPr>
                <w:szCs w:val="18"/>
              </w:rPr>
              <w:t>An additional message.</w:t>
            </w:r>
          </w:p>
        </w:tc>
      </w:tr>
      <w:tr w:rsidR="00B20C85" w:rsidRPr="008F2BEC" w14:paraId="1F4E804D" w14:textId="77777777" w:rsidTr="00963580">
        <w:trPr>
          <w:cantSplit/>
          <w:jc w:val="center"/>
        </w:trPr>
        <w:tc>
          <w:tcPr>
            <w:tcW w:w="1375" w:type="dxa"/>
            <w:vMerge/>
            <w:tcBorders>
              <w:left w:val="single" w:sz="6" w:space="0" w:color="000000"/>
              <w:right w:val="single" w:sz="6" w:space="0" w:color="000000"/>
            </w:tcBorders>
            <w:shd w:val="clear" w:color="auto" w:fill="auto"/>
          </w:tcPr>
          <w:p w14:paraId="34BFF1D9" w14:textId="77777777" w:rsidR="00B20C85" w:rsidRPr="008F2BEC" w:rsidRDefault="00B20C8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2ADED78" w14:textId="77777777" w:rsidR="00B20C85" w:rsidRPr="008F2BEC" w:rsidRDefault="00B20C85" w:rsidP="00474895">
            <w:pPr>
              <w:pStyle w:val="PL"/>
              <w:widowControl w:val="0"/>
              <w:rPr>
                <w:noProof w:val="0"/>
                <w:sz w:val="18"/>
                <w:szCs w:val="18"/>
                <w:lang w:eastAsia="de-DE"/>
              </w:rPr>
            </w:pPr>
            <w:r w:rsidRPr="008F2BEC">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257BF40E" w14:textId="77777777" w:rsidR="00B20C85" w:rsidRPr="008F2BEC" w:rsidRDefault="00B20C85" w:rsidP="00474895">
            <w:pPr>
              <w:pStyle w:val="TAL"/>
              <w:keepNext w:val="0"/>
              <w:keepLines w:val="0"/>
              <w:widowControl w:val="0"/>
              <w:rPr>
                <w:szCs w:val="18"/>
              </w:rPr>
            </w:pPr>
            <w:r w:rsidRPr="008F2BEC">
              <w:rPr>
                <w:szCs w:val="18"/>
              </w:rPr>
              <w:t>The time when the event is produced.</w:t>
            </w:r>
          </w:p>
        </w:tc>
      </w:tr>
      <w:tr w:rsidR="00B20C85" w:rsidRPr="008F2BEC" w14:paraId="0898CFC1" w14:textId="77777777" w:rsidTr="00963580">
        <w:trPr>
          <w:cantSplit/>
          <w:jc w:val="center"/>
        </w:trPr>
        <w:tc>
          <w:tcPr>
            <w:tcW w:w="1375" w:type="dxa"/>
            <w:vMerge/>
            <w:tcBorders>
              <w:left w:val="single" w:sz="6" w:space="0" w:color="000000"/>
              <w:right w:val="single" w:sz="6" w:space="0" w:color="000000"/>
            </w:tcBorders>
            <w:shd w:val="clear" w:color="auto" w:fill="auto"/>
          </w:tcPr>
          <w:p w14:paraId="219CBAD4" w14:textId="77777777" w:rsidR="00B20C85" w:rsidRPr="008F2BEC" w:rsidRDefault="00B20C8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4B81AFB" w14:textId="77777777" w:rsidR="00B20C85" w:rsidRPr="008F2BEC" w:rsidRDefault="00B20C85" w:rsidP="00474895">
            <w:pPr>
              <w:pStyle w:val="PL"/>
              <w:widowControl w:val="0"/>
              <w:rPr>
                <w:noProof w:val="0"/>
                <w:sz w:val="18"/>
                <w:szCs w:val="18"/>
                <w:lang w:eastAsia="de-DE"/>
              </w:rPr>
            </w:pPr>
            <w:r w:rsidRPr="008F2BEC">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75EFB8FE" w14:textId="77777777" w:rsidR="00B20C85" w:rsidRPr="008F2BEC" w:rsidRDefault="00B20C85" w:rsidP="00474895">
            <w:pPr>
              <w:pStyle w:val="TAL"/>
              <w:keepNext w:val="0"/>
              <w:keepLines w:val="0"/>
              <w:widowControl w:val="0"/>
              <w:rPr>
                <w:szCs w:val="18"/>
              </w:rPr>
            </w:pPr>
            <w:r w:rsidRPr="008F2BEC">
              <w:rPr>
                <w:szCs w:val="18"/>
              </w:rPr>
              <w:t>The source file of the test specification.</w:t>
            </w:r>
          </w:p>
        </w:tc>
      </w:tr>
      <w:tr w:rsidR="00B20C85" w:rsidRPr="008F2BEC" w14:paraId="5EE9E0BB" w14:textId="77777777" w:rsidTr="00963580">
        <w:trPr>
          <w:cantSplit/>
          <w:jc w:val="center"/>
        </w:trPr>
        <w:tc>
          <w:tcPr>
            <w:tcW w:w="1375" w:type="dxa"/>
            <w:vMerge/>
            <w:tcBorders>
              <w:left w:val="single" w:sz="6" w:space="0" w:color="000000"/>
              <w:right w:val="single" w:sz="6" w:space="0" w:color="000000"/>
            </w:tcBorders>
            <w:shd w:val="clear" w:color="auto" w:fill="auto"/>
          </w:tcPr>
          <w:p w14:paraId="6966CCBE" w14:textId="77777777" w:rsidR="00B20C85" w:rsidRPr="008F2BEC" w:rsidRDefault="00B20C8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7C9869E" w14:textId="77777777" w:rsidR="00B20C85" w:rsidRPr="008F2BEC" w:rsidRDefault="00B20C85" w:rsidP="00474895">
            <w:pPr>
              <w:pStyle w:val="PL"/>
              <w:widowControl w:val="0"/>
              <w:rPr>
                <w:noProof w:val="0"/>
                <w:sz w:val="18"/>
                <w:szCs w:val="18"/>
                <w:lang w:eastAsia="de-DE"/>
              </w:rPr>
            </w:pPr>
            <w:r w:rsidRPr="008F2BEC">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793E1CF5" w14:textId="77777777" w:rsidR="00B20C85" w:rsidRPr="008F2BEC" w:rsidRDefault="00B20C85" w:rsidP="00474895">
            <w:pPr>
              <w:pStyle w:val="TAL"/>
              <w:keepNext w:val="0"/>
              <w:keepLines w:val="0"/>
              <w:widowControl w:val="0"/>
              <w:rPr>
                <w:szCs w:val="18"/>
              </w:rPr>
            </w:pPr>
            <w:r w:rsidRPr="008F2BEC">
              <w:rPr>
                <w:szCs w:val="18"/>
              </w:rPr>
              <w:t>The line number where the request is performed.</w:t>
            </w:r>
          </w:p>
        </w:tc>
      </w:tr>
      <w:tr w:rsidR="00B20C85" w:rsidRPr="008F2BEC" w14:paraId="5CADFD32" w14:textId="77777777" w:rsidTr="00963580">
        <w:trPr>
          <w:cantSplit/>
          <w:jc w:val="center"/>
        </w:trPr>
        <w:tc>
          <w:tcPr>
            <w:tcW w:w="1375" w:type="dxa"/>
            <w:vMerge/>
            <w:tcBorders>
              <w:left w:val="single" w:sz="6" w:space="0" w:color="000000"/>
              <w:right w:val="single" w:sz="6" w:space="0" w:color="000000"/>
            </w:tcBorders>
            <w:shd w:val="clear" w:color="auto" w:fill="auto"/>
          </w:tcPr>
          <w:p w14:paraId="4D5F5E58" w14:textId="77777777" w:rsidR="00B20C85" w:rsidRPr="008F2BEC" w:rsidRDefault="00B20C8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EB32BD6" w14:textId="77777777" w:rsidR="00B20C85" w:rsidRPr="008F2BEC" w:rsidRDefault="00B20C85" w:rsidP="00474895">
            <w:pPr>
              <w:pStyle w:val="PL"/>
              <w:widowControl w:val="0"/>
              <w:rPr>
                <w:noProof w:val="0"/>
                <w:sz w:val="18"/>
                <w:szCs w:val="18"/>
                <w:lang w:eastAsia="de-DE"/>
              </w:rPr>
            </w:pPr>
            <w:r w:rsidRPr="008F2BEC">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1AA590BA" w14:textId="77777777" w:rsidR="00B20C85" w:rsidRPr="008F2BEC" w:rsidRDefault="00B20C85" w:rsidP="00474895">
            <w:pPr>
              <w:pStyle w:val="TAL"/>
              <w:keepNext w:val="0"/>
              <w:keepLines w:val="0"/>
              <w:widowControl w:val="0"/>
              <w:rPr>
                <w:szCs w:val="18"/>
              </w:rPr>
            </w:pPr>
            <w:r w:rsidRPr="008F2BEC">
              <w:rPr>
                <w:szCs w:val="18"/>
              </w:rPr>
              <w:t>The component which produces this event.</w:t>
            </w:r>
          </w:p>
        </w:tc>
      </w:tr>
      <w:tr w:rsidR="00B20C85" w:rsidRPr="008F2BEC" w14:paraId="516A1B59" w14:textId="77777777" w:rsidTr="00963580">
        <w:trPr>
          <w:cantSplit/>
          <w:jc w:val="center"/>
        </w:trPr>
        <w:tc>
          <w:tcPr>
            <w:tcW w:w="1375" w:type="dxa"/>
            <w:vMerge/>
            <w:tcBorders>
              <w:left w:val="single" w:sz="6" w:space="0" w:color="000000"/>
              <w:right w:val="single" w:sz="6" w:space="0" w:color="000000"/>
            </w:tcBorders>
            <w:shd w:val="clear" w:color="auto" w:fill="auto"/>
          </w:tcPr>
          <w:p w14:paraId="19D747E6" w14:textId="77777777" w:rsidR="00B20C85" w:rsidRPr="008F2BEC" w:rsidRDefault="00B20C8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2EE0922" w14:textId="77777777" w:rsidR="00B20C85" w:rsidRPr="008F2BEC" w:rsidRDefault="00B20C85" w:rsidP="00474895">
            <w:pPr>
              <w:pStyle w:val="PL"/>
              <w:widowControl w:val="0"/>
              <w:rPr>
                <w:noProof w:val="0"/>
                <w:sz w:val="18"/>
                <w:szCs w:val="18"/>
                <w:lang w:eastAsia="de-DE"/>
              </w:rPr>
            </w:pPr>
            <w:r w:rsidRPr="008F2BEC">
              <w:rPr>
                <w:noProof w:val="0"/>
                <w:sz w:val="18"/>
                <w:szCs w:val="18"/>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30E1619A" w14:textId="77777777" w:rsidR="00B20C85" w:rsidRPr="008F2BEC" w:rsidRDefault="00B20C85" w:rsidP="00474895">
            <w:pPr>
              <w:pStyle w:val="TAL"/>
              <w:keepNext w:val="0"/>
              <w:keepLines w:val="0"/>
              <w:widowControl w:val="0"/>
              <w:rPr>
                <w:szCs w:val="18"/>
              </w:rPr>
            </w:pPr>
            <w:r w:rsidRPr="008F2BEC">
              <w:rPr>
                <w:szCs w:val="18"/>
              </w:rPr>
              <w:t>The port via which the reply is received.</w:t>
            </w:r>
          </w:p>
        </w:tc>
      </w:tr>
      <w:tr w:rsidR="00B20C85" w:rsidRPr="008F2BEC" w14:paraId="0F6DADA8" w14:textId="77777777" w:rsidTr="00963580">
        <w:trPr>
          <w:cantSplit/>
          <w:jc w:val="center"/>
        </w:trPr>
        <w:tc>
          <w:tcPr>
            <w:tcW w:w="1375" w:type="dxa"/>
            <w:vMerge/>
            <w:tcBorders>
              <w:left w:val="single" w:sz="6" w:space="0" w:color="000000"/>
              <w:right w:val="single" w:sz="6" w:space="0" w:color="000000"/>
            </w:tcBorders>
            <w:shd w:val="clear" w:color="auto" w:fill="auto"/>
          </w:tcPr>
          <w:p w14:paraId="6EA80D54" w14:textId="77777777" w:rsidR="00B20C85" w:rsidRPr="008F2BEC" w:rsidRDefault="00B20C8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0145437" w14:textId="77777777" w:rsidR="00B20C85" w:rsidRPr="008F2BEC" w:rsidRDefault="00B20C85" w:rsidP="00474895">
            <w:pPr>
              <w:pStyle w:val="PL"/>
              <w:widowControl w:val="0"/>
              <w:rPr>
                <w:noProof w:val="0"/>
                <w:sz w:val="18"/>
                <w:szCs w:val="18"/>
                <w:lang w:eastAsia="de-DE"/>
              </w:rPr>
            </w:pPr>
            <w:r w:rsidRPr="008F2BEC">
              <w:rPr>
                <w:noProof w:val="0"/>
                <w:sz w:val="18"/>
                <w:szCs w:val="18"/>
                <w:lang w:eastAsia="de-DE"/>
              </w:rPr>
              <w:t>from</w:t>
            </w:r>
          </w:p>
        </w:tc>
        <w:tc>
          <w:tcPr>
            <w:tcW w:w="6051" w:type="dxa"/>
            <w:tcBorders>
              <w:top w:val="single" w:sz="6" w:space="0" w:color="000000"/>
              <w:left w:val="single" w:sz="6" w:space="0" w:color="000000"/>
              <w:bottom w:val="single" w:sz="6" w:space="0" w:color="000000"/>
              <w:right w:val="single" w:sz="6" w:space="0" w:color="000000"/>
            </w:tcBorders>
          </w:tcPr>
          <w:p w14:paraId="66EF8FD4" w14:textId="77777777" w:rsidR="00B20C85" w:rsidRPr="008F2BEC" w:rsidRDefault="00B20C85" w:rsidP="00474895">
            <w:pPr>
              <w:pStyle w:val="TAL"/>
              <w:keepNext w:val="0"/>
              <w:keepLines w:val="0"/>
              <w:widowControl w:val="0"/>
              <w:rPr>
                <w:szCs w:val="18"/>
              </w:rPr>
            </w:pPr>
            <w:r w:rsidRPr="008F2BEC">
              <w:rPr>
                <w:szCs w:val="18"/>
              </w:rPr>
              <w:t>The port from which the reply has been sent.</w:t>
            </w:r>
          </w:p>
        </w:tc>
      </w:tr>
      <w:tr w:rsidR="00B20C85" w:rsidRPr="008F2BEC" w14:paraId="1A6F9D64" w14:textId="77777777" w:rsidTr="00963580">
        <w:trPr>
          <w:cantSplit/>
          <w:jc w:val="center"/>
        </w:trPr>
        <w:tc>
          <w:tcPr>
            <w:tcW w:w="1375" w:type="dxa"/>
            <w:vMerge/>
            <w:tcBorders>
              <w:left w:val="single" w:sz="6" w:space="0" w:color="000000"/>
              <w:right w:val="single" w:sz="6" w:space="0" w:color="000000"/>
            </w:tcBorders>
            <w:shd w:val="clear" w:color="auto" w:fill="auto"/>
          </w:tcPr>
          <w:p w14:paraId="7DABC03F" w14:textId="77777777" w:rsidR="00B20C85" w:rsidRPr="008F2BEC" w:rsidRDefault="00B20C8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0FB3642" w14:textId="77777777" w:rsidR="00B20C85" w:rsidRPr="008F2BEC" w:rsidRDefault="00B20C85" w:rsidP="00474895">
            <w:pPr>
              <w:pStyle w:val="PL"/>
              <w:widowControl w:val="0"/>
              <w:rPr>
                <w:noProof w:val="0"/>
                <w:sz w:val="18"/>
                <w:szCs w:val="18"/>
                <w:lang w:eastAsia="de-DE"/>
              </w:rPr>
            </w:pPr>
            <w:r w:rsidRPr="008F2BEC">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005D681C" w14:textId="77777777" w:rsidR="00B20C85" w:rsidRPr="008F2BEC" w:rsidRDefault="00B20C85" w:rsidP="00474895">
            <w:pPr>
              <w:pStyle w:val="TAL"/>
              <w:keepNext w:val="0"/>
              <w:keepLines w:val="0"/>
              <w:widowControl w:val="0"/>
              <w:rPr>
                <w:szCs w:val="18"/>
              </w:rPr>
            </w:pPr>
            <w:r w:rsidRPr="008F2BEC">
              <w:rPr>
                <w:szCs w:val="18"/>
              </w:rPr>
              <w:t>The signature relating to the reply.</w:t>
            </w:r>
          </w:p>
        </w:tc>
      </w:tr>
      <w:tr w:rsidR="00B20C85" w:rsidRPr="008F2BEC" w14:paraId="3706D6A7" w14:textId="77777777" w:rsidTr="00963580">
        <w:trPr>
          <w:cantSplit/>
          <w:jc w:val="center"/>
        </w:trPr>
        <w:tc>
          <w:tcPr>
            <w:tcW w:w="1375" w:type="dxa"/>
            <w:vMerge/>
            <w:tcBorders>
              <w:left w:val="single" w:sz="6" w:space="0" w:color="000000"/>
              <w:right w:val="single" w:sz="6" w:space="0" w:color="000000"/>
            </w:tcBorders>
            <w:shd w:val="clear" w:color="auto" w:fill="auto"/>
          </w:tcPr>
          <w:p w14:paraId="46F5C70B" w14:textId="77777777" w:rsidR="00B20C85" w:rsidRPr="008F2BEC" w:rsidRDefault="00B20C8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DE1BE4D" w14:textId="77777777" w:rsidR="00B20C85" w:rsidRPr="008F2BEC" w:rsidRDefault="00B20C85" w:rsidP="00474895">
            <w:pPr>
              <w:pStyle w:val="PL"/>
              <w:widowControl w:val="0"/>
              <w:rPr>
                <w:noProof w:val="0"/>
                <w:sz w:val="18"/>
                <w:szCs w:val="18"/>
                <w:lang w:eastAsia="de-DE"/>
              </w:rPr>
            </w:pPr>
            <w:r w:rsidRPr="008F2BEC">
              <w:rPr>
                <w:noProof w:val="0"/>
                <w:lang w:eastAsia="de-DE"/>
              </w:rPr>
              <w:t>tciPars</w:t>
            </w:r>
          </w:p>
        </w:tc>
        <w:tc>
          <w:tcPr>
            <w:tcW w:w="6051" w:type="dxa"/>
            <w:tcBorders>
              <w:top w:val="single" w:sz="6" w:space="0" w:color="000000"/>
              <w:left w:val="single" w:sz="6" w:space="0" w:color="000000"/>
              <w:bottom w:val="single" w:sz="6" w:space="0" w:color="000000"/>
              <w:right w:val="single" w:sz="6" w:space="0" w:color="000000"/>
            </w:tcBorders>
          </w:tcPr>
          <w:p w14:paraId="384E8310" w14:textId="77777777" w:rsidR="00B20C85" w:rsidRPr="008F2BEC" w:rsidRDefault="00B20C85" w:rsidP="00474895">
            <w:pPr>
              <w:pStyle w:val="TAL"/>
              <w:keepNext w:val="0"/>
              <w:keepLines w:val="0"/>
              <w:widowControl w:val="0"/>
              <w:rPr>
                <w:szCs w:val="18"/>
              </w:rPr>
            </w:pPr>
            <w:r w:rsidRPr="008F2BEC">
              <w:rPr>
                <w:szCs w:val="18"/>
              </w:rPr>
              <w:t>The encoded parameters of detected reply.</w:t>
            </w:r>
          </w:p>
        </w:tc>
      </w:tr>
      <w:tr w:rsidR="00B20C85" w:rsidRPr="008F2BEC" w14:paraId="1DA6BE0B" w14:textId="77777777" w:rsidTr="00963580">
        <w:trPr>
          <w:cantSplit/>
          <w:jc w:val="center"/>
        </w:trPr>
        <w:tc>
          <w:tcPr>
            <w:tcW w:w="1375" w:type="dxa"/>
            <w:vMerge/>
            <w:tcBorders>
              <w:left w:val="single" w:sz="6" w:space="0" w:color="000000"/>
              <w:right w:val="single" w:sz="6" w:space="0" w:color="000000"/>
            </w:tcBorders>
            <w:shd w:val="clear" w:color="auto" w:fill="auto"/>
          </w:tcPr>
          <w:p w14:paraId="1C659658" w14:textId="77777777" w:rsidR="00B20C85" w:rsidRPr="008F2BEC" w:rsidRDefault="00B20C8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0456100" w14:textId="77777777" w:rsidR="00B20C85" w:rsidRPr="008F2BEC" w:rsidRDefault="00B20C85" w:rsidP="00474895">
            <w:pPr>
              <w:pStyle w:val="PL"/>
              <w:widowControl w:val="0"/>
              <w:rPr>
                <w:noProof w:val="0"/>
                <w:sz w:val="18"/>
                <w:szCs w:val="18"/>
                <w:lang w:eastAsia="de-DE"/>
              </w:rPr>
            </w:pPr>
            <w:r w:rsidRPr="008F2BEC">
              <w:rPr>
                <w:noProof w:val="0"/>
                <w:sz w:val="18"/>
                <w:szCs w:val="18"/>
                <w:lang w:eastAsia="de-DE"/>
              </w:rPr>
              <w:t>replValue</w:t>
            </w:r>
          </w:p>
        </w:tc>
        <w:tc>
          <w:tcPr>
            <w:tcW w:w="6051" w:type="dxa"/>
            <w:tcBorders>
              <w:top w:val="single" w:sz="6" w:space="0" w:color="000000"/>
              <w:left w:val="single" w:sz="6" w:space="0" w:color="000000"/>
              <w:bottom w:val="single" w:sz="6" w:space="0" w:color="000000"/>
              <w:right w:val="single" w:sz="6" w:space="0" w:color="000000"/>
            </w:tcBorders>
          </w:tcPr>
          <w:p w14:paraId="00A6E4DE" w14:textId="77777777" w:rsidR="00B20C85" w:rsidRPr="008F2BEC" w:rsidRDefault="00B20C85" w:rsidP="00474895">
            <w:pPr>
              <w:pStyle w:val="TAL"/>
              <w:keepNext w:val="0"/>
              <w:keepLines w:val="0"/>
              <w:widowControl w:val="0"/>
              <w:rPr>
                <w:szCs w:val="18"/>
              </w:rPr>
            </w:pPr>
            <w:r w:rsidRPr="008F2BEC">
              <w:rPr>
                <w:szCs w:val="18"/>
              </w:rPr>
              <w:t>The received reply.</w:t>
            </w:r>
          </w:p>
        </w:tc>
      </w:tr>
      <w:tr w:rsidR="00F7673E" w:rsidRPr="008F2BEC" w14:paraId="2E18976A"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20D55FFC" w14:textId="77777777" w:rsidR="00F7673E" w:rsidRPr="008F2BEC" w:rsidRDefault="00F7673E" w:rsidP="00474895">
            <w:pPr>
              <w:pStyle w:val="TAH"/>
              <w:keepNext w:val="0"/>
              <w:keepLines w:val="0"/>
              <w:widowControl w:val="0"/>
              <w:rPr>
                <w:szCs w:val="18"/>
              </w:rPr>
            </w:pPr>
            <w:r w:rsidRPr="008F2BEC">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34D0173F" w14:textId="77777777" w:rsidR="00F7673E" w:rsidRPr="008F2BEC" w:rsidRDefault="00F7673E"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F7673E" w:rsidRPr="008F2BEC" w14:paraId="587FF181"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00759AF3" w14:textId="77777777" w:rsidR="00F7673E" w:rsidRPr="008F2BEC" w:rsidRDefault="00F7673E" w:rsidP="00474895">
            <w:pPr>
              <w:pStyle w:val="TAH"/>
              <w:keepNext w:val="0"/>
              <w:keepLines w:val="0"/>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3AC5FCCC" w14:textId="77777777" w:rsidR="00F7673E" w:rsidRPr="008F2BEC" w:rsidRDefault="00F7673E" w:rsidP="00474895">
            <w:pPr>
              <w:pStyle w:val="TAL"/>
              <w:keepNext w:val="0"/>
              <w:keepLines w:val="0"/>
              <w:widowControl w:val="0"/>
              <w:rPr>
                <w:szCs w:val="18"/>
              </w:rPr>
            </w:pPr>
            <w:r w:rsidRPr="008F2BEC">
              <w:rPr>
                <w:szCs w:val="18"/>
              </w:rPr>
              <w:t xml:space="preserve">Shall be called by CH </w:t>
            </w:r>
            <w:r w:rsidR="008C6E0D" w:rsidRPr="008F2BEC">
              <w:rPr>
                <w:szCs w:val="18"/>
              </w:rPr>
              <w:t xml:space="preserve">or TE </w:t>
            </w:r>
            <w:r w:rsidRPr="008F2BEC">
              <w:rPr>
                <w:szCs w:val="18"/>
              </w:rPr>
              <w:t>to log the getreply enqueue operation. This event occurs after getreply is enqueued. This event is used for logging the intercomponent communication.</w:t>
            </w:r>
          </w:p>
        </w:tc>
      </w:tr>
      <w:tr w:rsidR="00F7673E" w:rsidRPr="008F2BEC" w14:paraId="181E432F"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3F60CD89" w14:textId="77777777" w:rsidR="00F7673E" w:rsidRPr="008F2BEC" w:rsidRDefault="00F7673E" w:rsidP="00474895">
            <w:pPr>
              <w:pStyle w:val="TAH"/>
              <w:keepNext w:val="0"/>
              <w:keepLines w:val="0"/>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7FB9DB48" w14:textId="77777777" w:rsidR="00F7673E" w:rsidRPr="008F2BEC" w:rsidRDefault="00F7673E"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5C041673" w14:textId="77777777" w:rsidR="00050DD3" w:rsidRPr="008F2BEC" w:rsidRDefault="00050DD3" w:rsidP="00474895">
      <w:pPr>
        <w:widowControl w:val="0"/>
      </w:pPr>
    </w:p>
    <w:p w14:paraId="23DE1258" w14:textId="77777777" w:rsidR="00377D25" w:rsidRPr="008F2BEC" w:rsidRDefault="00377D25" w:rsidP="00EC6277">
      <w:pPr>
        <w:pStyle w:val="Heading5"/>
      </w:pPr>
      <w:bookmarkStart w:id="341" w:name="_Toc39133313"/>
      <w:r w:rsidRPr="008F2BEC">
        <w:lastRenderedPageBreak/>
        <w:t>7.3.4.1.41</w:t>
      </w:r>
      <w:r w:rsidRPr="008F2BEC">
        <w:tab/>
        <w:t>tliPrGetReplyMismatch_m</w:t>
      </w:r>
      <w:bookmarkEnd w:id="341"/>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377D25" w:rsidRPr="008F2BEC" w14:paraId="6E02D2D0"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19728846" w14:textId="77777777" w:rsidR="00377D25" w:rsidRPr="008F2BEC" w:rsidRDefault="00377D25" w:rsidP="00EC6277">
            <w:pPr>
              <w:pStyle w:val="TAH"/>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59E291C9" w14:textId="77777777" w:rsidR="00377D25" w:rsidRPr="008F2BEC" w:rsidRDefault="00377D25" w:rsidP="00EC6277">
            <w:pPr>
              <w:pStyle w:val="PL"/>
              <w:keepNext/>
              <w:keepLines/>
              <w:widowControl w:val="0"/>
              <w:rPr>
                <w:noProof w:val="0"/>
                <w:lang w:eastAsia="de-DE"/>
              </w:rPr>
            </w:pPr>
            <w:r w:rsidRPr="008F2BEC">
              <w:rPr>
                <w:noProof w:val="0"/>
                <w:lang w:eastAsia="de-DE"/>
              </w:rPr>
              <w:t>void tliPrGetReplyMismatch_m(in TString am, in TInteger ts,</w:t>
            </w:r>
          </w:p>
          <w:p w14:paraId="63FFBA3D" w14:textId="77777777" w:rsidR="00377D25" w:rsidRPr="008F2BEC" w:rsidRDefault="00050DD3" w:rsidP="00EC6277">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TString src, </w:t>
            </w:r>
          </w:p>
          <w:p w14:paraId="6498976A" w14:textId="77777777" w:rsidR="00377D25" w:rsidRPr="008F2BEC" w:rsidRDefault="00050DD3" w:rsidP="00EC6277">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TInteger line, in TriComponentIdType c, </w:t>
            </w:r>
          </w:p>
          <w:p w14:paraId="4CF5B4DE" w14:textId="77777777" w:rsidR="00377D25" w:rsidRPr="008F2BEC" w:rsidRDefault="00050DD3" w:rsidP="00EC6277">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TriPortIdType </w:t>
            </w:r>
            <w:r w:rsidR="00F74E18" w:rsidRPr="008F2BEC">
              <w:rPr>
                <w:noProof w:val="0"/>
                <w:lang w:eastAsia="de-DE"/>
              </w:rPr>
              <w:t>at</w:t>
            </w:r>
            <w:r w:rsidR="00377D25" w:rsidRPr="008F2BEC">
              <w:rPr>
                <w:noProof w:val="0"/>
                <w:lang w:eastAsia="de-DE"/>
              </w:rPr>
              <w:t xml:space="preserve">, in TriSignatureIdType signature, </w:t>
            </w:r>
          </w:p>
          <w:p w14:paraId="0928900E" w14:textId="77777777" w:rsidR="00870FC5" w:rsidRPr="008F2BEC" w:rsidRDefault="00050DD3" w:rsidP="00EC6277">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TciParameterListType </w:t>
            </w:r>
            <w:r w:rsidR="000E2EAC" w:rsidRPr="008F2BEC">
              <w:rPr>
                <w:noProof w:val="0"/>
                <w:lang w:eastAsia="de-DE"/>
              </w:rPr>
              <w:t>tciPars</w:t>
            </w:r>
            <w:r w:rsidR="00377D25" w:rsidRPr="008F2BEC">
              <w:rPr>
                <w:noProof w:val="0"/>
                <w:lang w:eastAsia="de-DE"/>
              </w:rPr>
              <w:t xml:space="preserve">, </w:t>
            </w:r>
          </w:p>
          <w:p w14:paraId="742B0FAC" w14:textId="77777777" w:rsidR="00870FC5" w:rsidRPr="008F2BEC" w:rsidRDefault="00870FC5" w:rsidP="00EC6277">
            <w:pPr>
              <w:pStyle w:val="PL"/>
              <w:keepNext/>
              <w:keepLines/>
              <w:widowControl w:val="0"/>
              <w:rPr>
                <w:noProof w:val="0"/>
                <w:lang w:eastAsia="de-DE"/>
              </w:rPr>
            </w:pPr>
            <w:r w:rsidRPr="008F2BEC">
              <w:rPr>
                <w:noProof w:val="0"/>
                <w:lang w:eastAsia="de-DE"/>
              </w:rPr>
              <w:t xml:space="preserve">                             in TciValueTemplate parsTmpl, </w:t>
            </w:r>
          </w:p>
          <w:p w14:paraId="3305283B" w14:textId="77777777" w:rsidR="00377D25" w:rsidRPr="008F2BEC" w:rsidRDefault="00870FC5" w:rsidP="00EC6277">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in Value replValue, in TciValueTemplate replyTmpl,</w:t>
            </w:r>
          </w:p>
          <w:p w14:paraId="67E524E4" w14:textId="77777777" w:rsidR="00377D25" w:rsidRPr="008F2BEC" w:rsidRDefault="00050DD3" w:rsidP="00EC6277">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TciValueDifferenceList diffs, </w:t>
            </w:r>
          </w:p>
          <w:p w14:paraId="5CC52747" w14:textId="77777777" w:rsidR="00377D25" w:rsidRPr="008F2BEC" w:rsidRDefault="00050DD3" w:rsidP="00EC6277">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w:t>
            </w:r>
            <w:r w:rsidR="004C2336" w:rsidRPr="008F2BEC">
              <w:rPr>
                <w:noProof w:val="0"/>
                <w:lang w:eastAsia="de-DE"/>
              </w:rPr>
              <w:t>Value addrValue</w:t>
            </w:r>
            <w:r w:rsidR="00377D25" w:rsidRPr="008F2BEC">
              <w:rPr>
                <w:noProof w:val="0"/>
                <w:lang w:eastAsia="de-DE"/>
              </w:rPr>
              <w:t>,</w:t>
            </w:r>
          </w:p>
          <w:p w14:paraId="1280B094" w14:textId="77777777" w:rsidR="00377D25" w:rsidRPr="008F2BEC" w:rsidRDefault="00050DD3" w:rsidP="00EC6277">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TciValueTemplate addressTmpl)</w:t>
            </w:r>
          </w:p>
        </w:tc>
      </w:tr>
      <w:tr w:rsidR="00050DD3" w:rsidRPr="008F2BEC" w14:paraId="230C08D4" w14:textId="77777777" w:rsidTr="00963580">
        <w:trPr>
          <w:cantSplit/>
          <w:jc w:val="center"/>
        </w:trPr>
        <w:tc>
          <w:tcPr>
            <w:tcW w:w="1375" w:type="dxa"/>
            <w:vMerge w:val="restart"/>
            <w:tcBorders>
              <w:top w:val="single" w:sz="6" w:space="0" w:color="000000"/>
              <w:left w:val="single" w:sz="6" w:space="0" w:color="000000"/>
              <w:right w:val="single" w:sz="6" w:space="0" w:color="000000"/>
            </w:tcBorders>
          </w:tcPr>
          <w:p w14:paraId="7D5E667A" w14:textId="77777777" w:rsidR="00050DD3" w:rsidRPr="008F2BEC" w:rsidRDefault="00050DD3" w:rsidP="00EC6277">
            <w:pPr>
              <w:pStyle w:val="TAH"/>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298E4C56" w14:textId="77777777" w:rsidR="00050DD3" w:rsidRPr="008F2BEC" w:rsidRDefault="00050DD3" w:rsidP="00EC6277">
            <w:pPr>
              <w:pStyle w:val="PL"/>
              <w:keepNext/>
              <w:keepLines/>
              <w:widowControl w:val="0"/>
              <w:rPr>
                <w:noProof w:val="0"/>
                <w:sz w:val="18"/>
                <w:szCs w:val="18"/>
                <w:lang w:eastAsia="de-DE"/>
              </w:rPr>
            </w:pPr>
            <w:r w:rsidRPr="008F2BEC">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53133604" w14:textId="77777777" w:rsidR="00050DD3" w:rsidRPr="008F2BEC" w:rsidRDefault="00050DD3" w:rsidP="00EC6277">
            <w:pPr>
              <w:pStyle w:val="TAL"/>
              <w:widowControl w:val="0"/>
              <w:rPr>
                <w:szCs w:val="18"/>
              </w:rPr>
            </w:pPr>
            <w:r w:rsidRPr="008F2BEC">
              <w:rPr>
                <w:szCs w:val="18"/>
              </w:rPr>
              <w:t>An additional message.</w:t>
            </w:r>
          </w:p>
        </w:tc>
      </w:tr>
      <w:tr w:rsidR="00050DD3" w:rsidRPr="008F2BEC" w14:paraId="02048950" w14:textId="77777777" w:rsidTr="00963580">
        <w:trPr>
          <w:cantSplit/>
          <w:jc w:val="center"/>
        </w:trPr>
        <w:tc>
          <w:tcPr>
            <w:tcW w:w="1375" w:type="dxa"/>
            <w:vMerge/>
            <w:tcBorders>
              <w:left w:val="single" w:sz="6" w:space="0" w:color="000000"/>
              <w:right w:val="single" w:sz="6" w:space="0" w:color="000000"/>
            </w:tcBorders>
          </w:tcPr>
          <w:p w14:paraId="1FBB6A89" w14:textId="77777777" w:rsidR="00050DD3" w:rsidRPr="008F2BEC" w:rsidRDefault="00050DD3"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3F2C21D" w14:textId="77777777" w:rsidR="00050DD3" w:rsidRPr="008F2BEC" w:rsidRDefault="00050DD3" w:rsidP="00EC6277">
            <w:pPr>
              <w:pStyle w:val="PL"/>
              <w:keepNext/>
              <w:keepLines/>
              <w:widowControl w:val="0"/>
              <w:rPr>
                <w:noProof w:val="0"/>
                <w:sz w:val="18"/>
                <w:szCs w:val="18"/>
                <w:lang w:eastAsia="de-DE"/>
              </w:rPr>
            </w:pPr>
            <w:r w:rsidRPr="008F2BEC">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430DC327" w14:textId="77777777" w:rsidR="00050DD3" w:rsidRPr="008F2BEC" w:rsidRDefault="00050DD3" w:rsidP="00EC6277">
            <w:pPr>
              <w:pStyle w:val="TAL"/>
              <w:widowControl w:val="0"/>
              <w:rPr>
                <w:szCs w:val="18"/>
              </w:rPr>
            </w:pPr>
            <w:r w:rsidRPr="008F2BEC">
              <w:rPr>
                <w:szCs w:val="18"/>
              </w:rPr>
              <w:t>The time when the event is produced.</w:t>
            </w:r>
          </w:p>
        </w:tc>
      </w:tr>
      <w:tr w:rsidR="00050DD3" w:rsidRPr="008F2BEC" w14:paraId="085D9F1A" w14:textId="77777777" w:rsidTr="00963580">
        <w:trPr>
          <w:cantSplit/>
          <w:jc w:val="center"/>
        </w:trPr>
        <w:tc>
          <w:tcPr>
            <w:tcW w:w="1375" w:type="dxa"/>
            <w:vMerge/>
            <w:tcBorders>
              <w:left w:val="single" w:sz="6" w:space="0" w:color="000000"/>
              <w:right w:val="single" w:sz="6" w:space="0" w:color="000000"/>
            </w:tcBorders>
          </w:tcPr>
          <w:p w14:paraId="031462E3" w14:textId="77777777" w:rsidR="00050DD3" w:rsidRPr="008F2BEC" w:rsidRDefault="00050DD3"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0224102" w14:textId="77777777" w:rsidR="00050DD3" w:rsidRPr="008F2BEC" w:rsidRDefault="00050DD3" w:rsidP="00EC6277">
            <w:pPr>
              <w:pStyle w:val="PL"/>
              <w:keepNext/>
              <w:keepLines/>
              <w:widowControl w:val="0"/>
              <w:rPr>
                <w:noProof w:val="0"/>
                <w:sz w:val="18"/>
                <w:szCs w:val="18"/>
                <w:lang w:eastAsia="de-DE"/>
              </w:rPr>
            </w:pPr>
            <w:r w:rsidRPr="008F2BEC">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7D24D072" w14:textId="77777777" w:rsidR="00050DD3" w:rsidRPr="008F2BEC" w:rsidRDefault="00050DD3" w:rsidP="00EC6277">
            <w:pPr>
              <w:pStyle w:val="TAL"/>
              <w:widowControl w:val="0"/>
              <w:rPr>
                <w:szCs w:val="18"/>
              </w:rPr>
            </w:pPr>
            <w:r w:rsidRPr="008F2BEC">
              <w:rPr>
                <w:szCs w:val="18"/>
              </w:rPr>
              <w:t>The source file of the test specification.</w:t>
            </w:r>
          </w:p>
        </w:tc>
      </w:tr>
      <w:tr w:rsidR="00050DD3" w:rsidRPr="008F2BEC" w14:paraId="3481E597" w14:textId="77777777" w:rsidTr="00963580">
        <w:trPr>
          <w:cantSplit/>
          <w:jc w:val="center"/>
        </w:trPr>
        <w:tc>
          <w:tcPr>
            <w:tcW w:w="1375" w:type="dxa"/>
            <w:vMerge/>
            <w:tcBorders>
              <w:left w:val="single" w:sz="6" w:space="0" w:color="000000"/>
              <w:right w:val="single" w:sz="6" w:space="0" w:color="000000"/>
            </w:tcBorders>
          </w:tcPr>
          <w:p w14:paraId="0AAD5B53" w14:textId="77777777" w:rsidR="00050DD3" w:rsidRPr="008F2BEC" w:rsidRDefault="00050DD3"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7953F71" w14:textId="77777777" w:rsidR="00050DD3" w:rsidRPr="008F2BEC" w:rsidRDefault="00050DD3" w:rsidP="00EC6277">
            <w:pPr>
              <w:pStyle w:val="PL"/>
              <w:keepNext/>
              <w:keepLines/>
              <w:widowControl w:val="0"/>
              <w:rPr>
                <w:noProof w:val="0"/>
                <w:sz w:val="18"/>
                <w:szCs w:val="18"/>
                <w:lang w:eastAsia="de-DE"/>
              </w:rPr>
            </w:pPr>
            <w:r w:rsidRPr="008F2BEC">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73AFA60B" w14:textId="77777777" w:rsidR="00050DD3" w:rsidRPr="008F2BEC" w:rsidRDefault="00050DD3" w:rsidP="00EC6277">
            <w:pPr>
              <w:pStyle w:val="TAL"/>
              <w:widowControl w:val="0"/>
              <w:rPr>
                <w:szCs w:val="18"/>
              </w:rPr>
            </w:pPr>
            <w:r w:rsidRPr="008F2BEC">
              <w:rPr>
                <w:szCs w:val="18"/>
              </w:rPr>
              <w:t>The line number where the request is performed.</w:t>
            </w:r>
          </w:p>
        </w:tc>
      </w:tr>
      <w:tr w:rsidR="00050DD3" w:rsidRPr="008F2BEC" w14:paraId="230EE420" w14:textId="77777777" w:rsidTr="00963580">
        <w:trPr>
          <w:cantSplit/>
          <w:jc w:val="center"/>
        </w:trPr>
        <w:tc>
          <w:tcPr>
            <w:tcW w:w="1375" w:type="dxa"/>
            <w:vMerge/>
            <w:tcBorders>
              <w:left w:val="single" w:sz="6" w:space="0" w:color="000000"/>
              <w:right w:val="single" w:sz="6" w:space="0" w:color="000000"/>
            </w:tcBorders>
          </w:tcPr>
          <w:p w14:paraId="7651936A" w14:textId="77777777" w:rsidR="00050DD3" w:rsidRPr="008F2BEC"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291473D" w14:textId="77777777" w:rsidR="00050DD3" w:rsidRPr="008F2BEC" w:rsidRDefault="00050DD3" w:rsidP="00474895">
            <w:pPr>
              <w:pStyle w:val="PL"/>
              <w:widowControl w:val="0"/>
              <w:rPr>
                <w:noProof w:val="0"/>
                <w:sz w:val="18"/>
                <w:szCs w:val="18"/>
                <w:lang w:eastAsia="de-DE"/>
              </w:rPr>
            </w:pPr>
            <w:r w:rsidRPr="008F2BEC">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0A66C136" w14:textId="77777777" w:rsidR="00050DD3" w:rsidRPr="008F2BEC" w:rsidRDefault="00050DD3" w:rsidP="00474895">
            <w:pPr>
              <w:pStyle w:val="TAL"/>
              <w:keepNext w:val="0"/>
              <w:keepLines w:val="0"/>
              <w:widowControl w:val="0"/>
              <w:rPr>
                <w:szCs w:val="18"/>
              </w:rPr>
            </w:pPr>
            <w:r w:rsidRPr="008F2BEC">
              <w:rPr>
                <w:szCs w:val="18"/>
              </w:rPr>
              <w:t>The component which produces this event.</w:t>
            </w:r>
          </w:p>
        </w:tc>
      </w:tr>
      <w:tr w:rsidR="00050DD3" w:rsidRPr="008F2BEC" w14:paraId="2E94DBBC" w14:textId="77777777" w:rsidTr="00963580">
        <w:trPr>
          <w:cantSplit/>
          <w:jc w:val="center"/>
        </w:trPr>
        <w:tc>
          <w:tcPr>
            <w:tcW w:w="1375" w:type="dxa"/>
            <w:vMerge/>
            <w:tcBorders>
              <w:left w:val="single" w:sz="6" w:space="0" w:color="000000"/>
              <w:right w:val="single" w:sz="6" w:space="0" w:color="000000"/>
            </w:tcBorders>
          </w:tcPr>
          <w:p w14:paraId="0D525940" w14:textId="77777777" w:rsidR="00050DD3" w:rsidRPr="008F2BEC"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B369384" w14:textId="77777777" w:rsidR="00050DD3" w:rsidRPr="008F2BEC" w:rsidRDefault="00F74E18" w:rsidP="00474895">
            <w:pPr>
              <w:pStyle w:val="PL"/>
              <w:widowControl w:val="0"/>
              <w:rPr>
                <w:noProof w:val="0"/>
                <w:sz w:val="18"/>
                <w:szCs w:val="18"/>
                <w:lang w:eastAsia="de-DE"/>
              </w:rPr>
            </w:pPr>
            <w:r w:rsidRPr="008F2BEC">
              <w:rPr>
                <w:noProof w:val="0"/>
                <w:sz w:val="18"/>
                <w:szCs w:val="18"/>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67C5E952" w14:textId="77777777" w:rsidR="00050DD3" w:rsidRPr="008F2BEC" w:rsidRDefault="00050DD3" w:rsidP="00474895">
            <w:pPr>
              <w:pStyle w:val="TAL"/>
              <w:keepNext w:val="0"/>
              <w:keepLines w:val="0"/>
              <w:widowControl w:val="0"/>
              <w:rPr>
                <w:szCs w:val="18"/>
              </w:rPr>
            </w:pPr>
            <w:r w:rsidRPr="008F2BEC">
              <w:rPr>
                <w:szCs w:val="18"/>
              </w:rPr>
              <w:t>The port via which the reply is received.</w:t>
            </w:r>
          </w:p>
        </w:tc>
      </w:tr>
      <w:tr w:rsidR="00050DD3" w:rsidRPr="008F2BEC" w14:paraId="1B5B6850" w14:textId="77777777" w:rsidTr="00963580">
        <w:trPr>
          <w:cantSplit/>
          <w:jc w:val="center"/>
        </w:trPr>
        <w:tc>
          <w:tcPr>
            <w:tcW w:w="1375" w:type="dxa"/>
            <w:vMerge/>
            <w:tcBorders>
              <w:left w:val="single" w:sz="6" w:space="0" w:color="000000"/>
              <w:right w:val="single" w:sz="6" w:space="0" w:color="000000"/>
            </w:tcBorders>
          </w:tcPr>
          <w:p w14:paraId="1FBE992F" w14:textId="77777777" w:rsidR="00050DD3" w:rsidRPr="008F2BEC"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E076A67" w14:textId="77777777" w:rsidR="00050DD3" w:rsidRPr="008F2BEC" w:rsidRDefault="00050DD3" w:rsidP="00474895">
            <w:pPr>
              <w:pStyle w:val="PL"/>
              <w:widowControl w:val="0"/>
              <w:rPr>
                <w:noProof w:val="0"/>
                <w:sz w:val="18"/>
                <w:szCs w:val="18"/>
                <w:lang w:eastAsia="de-DE"/>
              </w:rPr>
            </w:pPr>
            <w:r w:rsidRPr="008F2BEC">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2D89D274" w14:textId="77777777" w:rsidR="00050DD3" w:rsidRPr="008F2BEC" w:rsidRDefault="00050DD3" w:rsidP="00474895">
            <w:pPr>
              <w:pStyle w:val="TAL"/>
              <w:keepNext w:val="0"/>
              <w:keepLines w:val="0"/>
              <w:widowControl w:val="0"/>
              <w:rPr>
                <w:szCs w:val="18"/>
              </w:rPr>
            </w:pPr>
            <w:r w:rsidRPr="008F2BEC">
              <w:rPr>
                <w:szCs w:val="18"/>
              </w:rPr>
              <w:t>The signature relating to the reply.</w:t>
            </w:r>
          </w:p>
        </w:tc>
      </w:tr>
      <w:tr w:rsidR="00050DD3" w:rsidRPr="008F2BEC" w14:paraId="4D07877E" w14:textId="77777777" w:rsidTr="00963580">
        <w:trPr>
          <w:cantSplit/>
          <w:jc w:val="center"/>
        </w:trPr>
        <w:tc>
          <w:tcPr>
            <w:tcW w:w="1375" w:type="dxa"/>
            <w:vMerge/>
            <w:tcBorders>
              <w:left w:val="single" w:sz="6" w:space="0" w:color="000000"/>
              <w:right w:val="single" w:sz="6" w:space="0" w:color="000000"/>
            </w:tcBorders>
          </w:tcPr>
          <w:p w14:paraId="1CBD7312" w14:textId="77777777" w:rsidR="00050DD3" w:rsidRPr="008F2BEC"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AF4413F" w14:textId="77777777" w:rsidR="00050DD3" w:rsidRPr="008F2BEC" w:rsidRDefault="000E2EAC" w:rsidP="00474895">
            <w:pPr>
              <w:pStyle w:val="PL"/>
              <w:widowControl w:val="0"/>
              <w:rPr>
                <w:noProof w:val="0"/>
                <w:sz w:val="18"/>
                <w:szCs w:val="18"/>
                <w:lang w:eastAsia="de-DE"/>
              </w:rPr>
            </w:pPr>
            <w:r w:rsidRPr="008F2BEC">
              <w:rPr>
                <w:noProof w:val="0"/>
                <w:sz w:val="18"/>
                <w:szCs w:val="18"/>
                <w:lang w:eastAsia="de-DE"/>
              </w:rPr>
              <w:t>tciPars</w:t>
            </w:r>
          </w:p>
        </w:tc>
        <w:tc>
          <w:tcPr>
            <w:tcW w:w="6051" w:type="dxa"/>
            <w:tcBorders>
              <w:top w:val="single" w:sz="6" w:space="0" w:color="000000"/>
              <w:left w:val="single" w:sz="6" w:space="0" w:color="000000"/>
              <w:bottom w:val="single" w:sz="6" w:space="0" w:color="000000"/>
              <w:right w:val="single" w:sz="6" w:space="0" w:color="000000"/>
            </w:tcBorders>
          </w:tcPr>
          <w:p w14:paraId="7777E134" w14:textId="77777777" w:rsidR="00050DD3" w:rsidRPr="008F2BEC" w:rsidRDefault="00050DD3" w:rsidP="00474895">
            <w:pPr>
              <w:pStyle w:val="TAL"/>
              <w:keepNext w:val="0"/>
              <w:keepLines w:val="0"/>
              <w:widowControl w:val="0"/>
              <w:rPr>
                <w:szCs w:val="18"/>
              </w:rPr>
            </w:pPr>
            <w:r w:rsidRPr="008F2BEC">
              <w:rPr>
                <w:szCs w:val="18"/>
              </w:rPr>
              <w:t>The signature parameters relating to the reply.</w:t>
            </w:r>
          </w:p>
        </w:tc>
      </w:tr>
      <w:tr w:rsidR="00870FC5" w:rsidRPr="008F2BEC" w14:paraId="2881A79E" w14:textId="77777777" w:rsidTr="00963580">
        <w:trPr>
          <w:cantSplit/>
          <w:jc w:val="center"/>
        </w:trPr>
        <w:tc>
          <w:tcPr>
            <w:tcW w:w="1375" w:type="dxa"/>
            <w:vMerge/>
            <w:tcBorders>
              <w:left w:val="single" w:sz="6" w:space="0" w:color="000000"/>
              <w:right w:val="single" w:sz="6" w:space="0" w:color="000000"/>
            </w:tcBorders>
          </w:tcPr>
          <w:p w14:paraId="34E5D380" w14:textId="77777777" w:rsidR="00870FC5" w:rsidRPr="008F2BEC" w:rsidRDefault="00870FC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FEFB076" w14:textId="77777777" w:rsidR="00870FC5" w:rsidRPr="008F2BEC" w:rsidRDefault="00870FC5" w:rsidP="00474895">
            <w:pPr>
              <w:pStyle w:val="PL"/>
              <w:widowControl w:val="0"/>
              <w:rPr>
                <w:noProof w:val="0"/>
                <w:lang w:eastAsia="de-DE"/>
              </w:rPr>
            </w:pPr>
            <w:r w:rsidRPr="008F2BEC">
              <w:rPr>
                <w:noProof w:val="0"/>
                <w:sz w:val="18"/>
                <w:szCs w:val="18"/>
                <w:lang w:eastAsia="de-DE"/>
              </w:rPr>
              <w:t>parsTmpl</w:t>
            </w:r>
          </w:p>
        </w:tc>
        <w:tc>
          <w:tcPr>
            <w:tcW w:w="6051" w:type="dxa"/>
            <w:tcBorders>
              <w:top w:val="single" w:sz="6" w:space="0" w:color="000000"/>
              <w:left w:val="single" w:sz="6" w:space="0" w:color="000000"/>
              <w:bottom w:val="single" w:sz="6" w:space="0" w:color="000000"/>
              <w:right w:val="single" w:sz="6" w:space="0" w:color="000000"/>
            </w:tcBorders>
          </w:tcPr>
          <w:p w14:paraId="59518C56" w14:textId="77777777" w:rsidR="00870FC5" w:rsidRPr="008F2BEC" w:rsidRDefault="00870FC5" w:rsidP="00474895">
            <w:pPr>
              <w:pStyle w:val="TAL"/>
              <w:keepNext w:val="0"/>
              <w:keepLines w:val="0"/>
              <w:widowControl w:val="0"/>
              <w:rPr>
                <w:szCs w:val="18"/>
              </w:rPr>
            </w:pPr>
            <w:r w:rsidRPr="008F2BEC">
              <w:rPr>
                <w:szCs w:val="18"/>
              </w:rPr>
              <w:t>The template used to check the parameter match.</w:t>
            </w:r>
          </w:p>
        </w:tc>
      </w:tr>
      <w:tr w:rsidR="00870FC5" w:rsidRPr="008F2BEC" w14:paraId="01BCF16F" w14:textId="77777777" w:rsidTr="00963580">
        <w:trPr>
          <w:cantSplit/>
          <w:jc w:val="center"/>
        </w:trPr>
        <w:tc>
          <w:tcPr>
            <w:tcW w:w="1375" w:type="dxa"/>
            <w:vMerge/>
            <w:tcBorders>
              <w:left w:val="single" w:sz="6" w:space="0" w:color="000000"/>
              <w:right w:val="single" w:sz="6" w:space="0" w:color="000000"/>
            </w:tcBorders>
          </w:tcPr>
          <w:p w14:paraId="11083337" w14:textId="77777777" w:rsidR="00870FC5" w:rsidRPr="008F2BEC" w:rsidRDefault="00870FC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2A17E28" w14:textId="77777777" w:rsidR="00870FC5" w:rsidRPr="008F2BEC" w:rsidRDefault="00870FC5" w:rsidP="00474895">
            <w:pPr>
              <w:pStyle w:val="PL"/>
              <w:widowControl w:val="0"/>
              <w:rPr>
                <w:noProof w:val="0"/>
                <w:sz w:val="18"/>
                <w:szCs w:val="18"/>
                <w:lang w:eastAsia="de-DE"/>
              </w:rPr>
            </w:pPr>
            <w:r w:rsidRPr="008F2BEC">
              <w:rPr>
                <w:noProof w:val="0"/>
                <w:sz w:val="18"/>
                <w:szCs w:val="18"/>
                <w:lang w:eastAsia="de-DE"/>
              </w:rPr>
              <w:t>replValue</w:t>
            </w:r>
          </w:p>
        </w:tc>
        <w:tc>
          <w:tcPr>
            <w:tcW w:w="6051" w:type="dxa"/>
            <w:tcBorders>
              <w:top w:val="single" w:sz="6" w:space="0" w:color="000000"/>
              <w:left w:val="single" w:sz="6" w:space="0" w:color="000000"/>
              <w:bottom w:val="single" w:sz="6" w:space="0" w:color="000000"/>
              <w:right w:val="single" w:sz="6" w:space="0" w:color="000000"/>
            </w:tcBorders>
          </w:tcPr>
          <w:p w14:paraId="0871685A" w14:textId="77777777" w:rsidR="00870FC5" w:rsidRPr="008F2BEC" w:rsidRDefault="00870FC5" w:rsidP="00474895">
            <w:pPr>
              <w:pStyle w:val="TAL"/>
              <w:keepNext w:val="0"/>
              <w:keepLines w:val="0"/>
              <w:widowControl w:val="0"/>
              <w:rPr>
                <w:szCs w:val="18"/>
              </w:rPr>
            </w:pPr>
            <w:r w:rsidRPr="008F2BEC">
              <w:rPr>
                <w:szCs w:val="18"/>
              </w:rPr>
              <w:t>The received reply.</w:t>
            </w:r>
          </w:p>
        </w:tc>
      </w:tr>
      <w:tr w:rsidR="00870FC5" w:rsidRPr="008F2BEC" w14:paraId="21F65FFE" w14:textId="77777777" w:rsidTr="00963580">
        <w:trPr>
          <w:cantSplit/>
          <w:jc w:val="center"/>
        </w:trPr>
        <w:tc>
          <w:tcPr>
            <w:tcW w:w="1375" w:type="dxa"/>
            <w:vMerge/>
            <w:tcBorders>
              <w:left w:val="single" w:sz="6" w:space="0" w:color="000000"/>
              <w:right w:val="single" w:sz="6" w:space="0" w:color="000000"/>
            </w:tcBorders>
          </w:tcPr>
          <w:p w14:paraId="4886E44A" w14:textId="77777777" w:rsidR="00870FC5" w:rsidRPr="008F2BEC" w:rsidRDefault="00870FC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9F0C593" w14:textId="77777777" w:rsidR="00870FC5" w:rsidRPr="008F2BEC" w:rsidRDefault="00870FC5" w:rsidP="00474895">
            <w:pPr>
              <w:pStyle w:val="PL"/>
              <w:widowControl w:val="0"/>
              <w:rPr>
                <w:noProof w:val="0"/>
                <w:sz w:val="18"/>
                <w:szCs w:val="18"/>
                <w:lang w:eastAsia="de-DE"/>
              </w:rPr>
            </w:pPr>
            <w:r w:rsidRPr="008F2BEC">
              <w:rPr>
                <w:noProof w:val="0"/>
                <w:sz w:val="18"/>
                <w:szCs w:val="18"/>
                <w:lang w:eastAsia="de-DE"/>
              </w:rPr>
              <w:t>replyTmpl</w:t>
            </w:r>
          </w:p>
        </w:tc>
        <w:tc>
          <w:tcPr>
            <w:tcW w:w="6051" w:type="dxa"/>
            <w:tcBorders>
              <w:top w:val="single" w:sz="6" w:space="0" w:color="000000"/>
              <w:left w:val="single" w:sz="6" w:space="0" w:color="000000"/>
              <w:bottom w:val="single" w:sz="6" w:space="0" w:color="000000"/>
              <w:right w:val="single" w:sz="6" w:space="0" w:color="000000"/>
            </w:tcBorders>
          </w:tcPr>
          <w:p w14:paraId="24D8886C" w14:textId="77777777" w:rsidR="00870FC5" w:rsidRPr="008F2BEC" w:rsidRDefault="00870FC5" w:rsidP="00474895">
            <w:pPr>
              <w:pStyle w:val="TAL"/>
              <w:keepNext w:val="0"/>
              <w:keepLines w:val="0"/>
              <w:widowControl w:val="0"/>
              <w:rPr>
                <w:szCs w:val="18"/>
              </w:rPr>
            </w:pPr>
            <w:r w:rsidRPr="008F2BEC">
              <w:rPr>
                <w:szCs w:val="18"/>
              </w:rPr>
              <w:t>The template used to check the reply match.</w:t>
            </w:r>
          </w:p>
        </w:tc>
      </w:tr>
      <w:tr w:rsidR="00870FC5" w:rsidRPr="008F2BEC" w14:paraId="0EA57415" w14:textId="77777777" w:rsidTr="00963580">
        <w:trPr>
          <w:cantSplit/>
          <w:jc w:val="center"/>
        </w:trPr>
        <w:tc>
          <w:tcPr>
            <w:tcW w:w="1375" w:type="dxa"/>
            <w:vMerge/>
            <w:tcBorders>
              <w:left w:val="single" w:sz="6" w:space="0" w:color="000000"/>
              <w:right w:val="single" w:sz="6" w:space="0" w:color="000000"/>
            </w:tcBorders>
          </w:tcPr>
          <w:p w14:paraId="03CD5511" w14:textId="77777777" w:rsidR="00870FC5" w:rsidRPr="008F2BEC" w:rsidRDefault="00870FC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7450CB8" w14:textId="77777777" w:rsidR="00870FC5" w:rsidRPr="008F2BEC" w:rsidRDefault="00870FC5" w:rsidP="00474895">
            <w:pPr>
              <w:pStyle w:val="PL"/>
              <w:widowControl w:val="0"/>
              <w:rPr>
                <w:noProof w:val="0"/>
                <w:sz w:val="18"/>
                <w:szCs w:val="18"/>
                <w:lang w:eastAsia="de-DE"/>
              </w:rPr>
            </w:pPr>
            <w:r w:rsidRPr="008F2BEC">
              <w:rPr>
                <w:noProof w:val="0"/>
                <w:sz w:val="18"/>
                <w:szCs w:val="18"/>
                <w:lang w:eastAsia="de-DE"/>
              </w:rPr>
              <w:t>diffs</w:t>
            </w:r>
          </w:p>
        </w:tc>
        <w:tc>
          <w:tcPr>
            <w:tcW w:w="6051" w:type="dxa"/>
            <w:tcBorders>
              <w:top w:val="single" w:sz="6" w:space="0" w:color="000000"/>
              <w:left w:val="single" w:sz="6" w:space="0" w:color="000000"/>
              <w:bottom w:val="single" w:sz="6" w:space="0" w:color="000000"/>
              <w:right w:val="single" w:sz="6" w:space="0" w:color="000000"/>
            </w:tcBorders>
          </w:tcPr>
          <w:p w14:paraId="2F05DABE" w14:textId="03537E0F" w:rsidR="00870FC5" w:rsidRPr="008F2BEC" w:rsidRDefault="00870FC5" w:rsidP="00474895">
            <w:pPr>
              <w:pStyle w:val="TAL"/>
              <w:keepNext w:val="0"/>
              <w:keepLines w:val="0"/>
              <w:widowControl w:val="0"/>
              <w:rPr>
                <w:szCs w:val="18"/>
              </w:rPr>
            </w:pPr>
            <w:r w:rsidRPr="008F2BEC">
              <w:rPr>
                <w:szCs w:val="18"/>
              </w:rPr>
              <w:t>The difference/the mismatch between reply and template</w:t>
            </w:r>
            <w:r w:rsidR="001B0FA9" w:rsidRPr="008F2BEC">
              <w:rPr>
                <w:szCs w:val="18"/>
              </w:rPr>
              <w:t>.</w:t>
            </w:r>
          </w:p>
        </w:tc>
      </w:tr>
      <w:tr w:rsidR="00870FC5" w:rsidRPr="008F2BEC" w14:paraId="23511F6B" w14:textId="77777777" w:rsidTr="00963580">
        <w:trPr>
          <w:cantSplit/>
          <w:jc w:val="center"/>
        </w:trPr>
        <w:tc>
          <w:tcPr>
            <w:tcW w:w="1375" w:type="dxa"/>
            <w:vMerge/>
            <w:tcBorders>
              <w:left w:val="single" w:sz="6" w:space="0" w:color="000000"/>
              <w:right w:val="single" w:sz="6" w:space="0" w:color="000000"/>
            </w:tcBorders>
          </w:tcPr>
          <w:p w14:paraId="7C6300EC" w14:textId="77777777" w:rsidR="00870FC5" w:rsidRPr="008F2BEC" w:rsidRDefault="00870FC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D275FE2" w14:textId="77777777" w:rsidR="00870FC5" w:rsidRPr="008F2BEC" w:rsidRDefault="004C2336" w:rsidP="00474895">
            <w:pPr>
              <w:pStyle w:val="PL"/>
              <w:widowControl w:val="0"/>
              <w:rPr>
                <w:noProof w:val="0"/>
                <w:sz w:val="18"/>
                <w:szCs w:val="18"/>
                <w:lang w:eastAsia="de-DE"/>
              </w:rPr>
            </w:pPr>
            <w:r w:rsidRPr="008F2BEC">
              <w:rPr>
                <w:noProof w:val="0"/>
                <w:lang w:eastAsia="de-DE"/>
              </w:rPr>
              <w:t>addrValue</w:t>
            </w:r>
          </w:p>
        </w:tc>
        <w:tc>
          <w:tcPr>
            <w:tcW w:w="6051" w:type="dxa"/>
            <w:tcBorders>
              <w:top w:val="single" w:sz="6" w:space="0" w:color="000000"/>
              <w:left w:val="single" w:sz="6" w:space="0" w:color="000000"/>
              <w:bottom w:val="single" w:sz="6" w:space="0" w:color="000000"/>
              <w:right w:val="single" w:sz="6" w:space="0" w:color="000000"/>
            </w:tcBorders>
          </w:tcPr>
          <w:p w14:paraId="6A964E92" w14:textId="77777777" w:rsidR="00870FC5" w:rsidRPr="008F2BEC" w:rsidRDefault="00870FC5" w:rsidP="00474895">
            <w:pPr>
              <w:pStyle w:val="TAL"/>
              <w:keepNext w:val="0"/>
              <w:keepLines w:val="0"/>
              <w:widowControl w:val="0"/>
              <w:rPr>
                <w:szCs w:val="18"/>
              </w:rPr>
            </w:pPr>
            <w:r w:rsidRPr="008F2BEC">
              <w:rPr>
                <w:szCs w:val="18"/>
              </w:rPr>
              <w:t xml:space="preserve">The address </w:t>
            </w:r>
            <w:r w:rsidR="000D13FD" w:rsidRPr="008F2BEC">
              <w:rPr>
                <w:szCs w:val="18"/>
              </w:rPr>
              <w:t xml:space="preserve">value </w:t>
            </w:r>
            <w:r w:rsidRPr="008F2BEC">
              <w:rPr>
                <w:szCs w:val="18"/>
              </w:rPr>
              <w:t>of the source within the SUT.</w:t>
            </w:r>
          </w:p>
        </w:tc>
      </w:tr>
      <w:tr w:rsidR="00870FC5" w:rsidRPr="008F2BEC" w14:paraId="3DD3B2EC" w14:textId="77777777" w:rsidTr="00963580">
        <w:trPr>
          <w:cantSplit/>
          <w:jc w:val="center"/>
        </w:trPr>
        <w:tc>
          <w:tcPr>
            <w:tcW w:w="1375" w:type="dxa"/>
            <w:vMerge/>
            <w:tcBorders>
              <w:left w:val="single" w:sz="6" w:space="0" w:color="000000"/>
              <w:bottom w:val="single" w:sz="6" w:space="0" w:color="000000"/>
              <w:right w:val="single" w:sz="6" w:space="0" w:color="000000"/>
            </w:tcBorders>
          </w:tcPr>
          <w:p w14:paraId="7A2F0051" w14:textId="77777777" w:rsidR="00870FC5" w:rsidRPr="008F2BEC" w:rsidRDefault="00870FC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82C2952" w14:textId="77777777" w:rsidR="00870FC5" w:rsidRPr="008F2BEC" w:rsidRDefault="00870FC5" w:rsidP="00474895">
            <w:pPr>
              <w:pStyle w:val="PL"/>
              <w:widowControl w:val="0"/>
              <w:rPr>
                <w:noProof w:val="0"/>
                <w:sz w:val="18"/>
                <w:szCs w:val="18"/>
                <w:lang w:eastAsia="de-DE"/>
              </w:rPr>
            </w:pPr>
            <w:r w:rsidRPr="008F2BEC">
              <w:rPr>
                <w:noProof w:val="0"/>
                <w:sz w:val="18"/>
                <w:szCs w:val="18"/>
                <w:lang w:eastAsia="de-DE"/>
              </w:rPr>
              <w:t>addressTmpl</w:t>
            </w:r>
          </w:p>
        </w:tc>
        <w:tc>
          <w:tcPr>
            <w:tcW w:w="6051" w:type="dxa"/>
            <w:tcBorders>
              <w:top w:val="single" w:sz="6" w:space="0" w:color="000000"/>
              <w:left w:val="single" w:sz="6" w:space="0" w:color="000000"/>
              <w:bottom w:val="single" w:sz="6" w:space="0" w:color="000000"/>
              <w:right w:val="single" w:sz="6" w:space="0" w:color="000000"/>
            </w:tcBorders>
          </w:tcPr>
          <w:p w14:paraId="513A1F68" w14:textId="77777777" w:rsidR="00870FC5" w:rsidRPr="008F2BEC" w:rsidRDefault="00870FC5" w:rsidP="00474895">
            <w:pPr>
              <w:pStyle w:val="TAL"/>
              <w:keepNext w:val="0"/>
              <w:keepLines w:val="0"/>
              <w:widowControl w:val="0"/>
              <w:rPr>
                <w:szCs w:val="18"/>
              </w:rPr>
            </w:pPr>
            <w:r w:rsidRPr="008F2BEC">
              <w:rPr>
                <w:szCs w:val="18"/>
              </w:rPr>
              <w:t>The expected address of the source within the SUT.</w:t>
            </w:r>
          </w:p>
        </w:tc>
      </w:tr>
      <w:tr w:rsidR="00870FC5" w:rsidRPr="008F2BEC" w14:paraId="291A3198"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7D83CEEA" w14:textId="77777777" w:rsidR="00870FC5" w:rsidRPr="008F2BEC" w:rsidRDefault="00870FC5" w:rsidP="00474895">
            <w:pPr>
              <w:pStyle w:val="TAH"/>
              <w:keepNext w:val="0"/>
              <w:keepLines w:val="0"/>
              <w:widowControl w:val="0"/>
              <w:rPr>
                <w:szCs w:val="18"/>
              </w:rPr>
            </w:pPr>
            <w:r w:rsidRPr="008F2BEC">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44A5D647" w14:textId="77777777" w:rsidR="00870FC5" w:rsidRPr="008F2BEC" w:rsidRDefault="00870FC5"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870FC5" w:rsidRPr="008F2BEC" w14:paraId="26DAFAAC"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CED58DA" w14:textId="77777777" w:rsidR="00870FC5" w:rsidRPr="008F2BEC" w:rsidRDefault="00870FC5" w:rsidP="00474895">
            <w:pPr>
              <w:pStyle w:val="TAH"/>
              <w:keepNext w:val="0"/>
              <w:keepLines w:val="0"/>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68768BB8" w14:textId="77777777" w:rsidR="00870FC5" w:rsidRPr="008F2BEC" w:rsidRDefault="00870FC5" w:rsidP="00474895">
            <w:pPr>
              <w:pStyle w:val="TAL"/>
              <w:keepNext w:val="0"/>
              <w:keepLines w:val="0"/>
              <w:widowControl w:val="0"/>
              <w:rPr>
                <w:szCs w:val="18"/>
              </w:rPr>
            </w:pPr>
            <w:r w:rsidRPr="008F2BEC">
              <w:rPr>
                <w:szCs w:val="18"/>
              </w:rPr>
              <w:t>Shall be called by TE to log the mismatch of a getreply operation. This event occurs after getreply is checked against a template. This event is used for logging the communication with SUT.</w:t>
            </w:r>
          </w:p>
        </w:tc>
      </w:tr>
      <w:tr w:rsidR="00870FC5" w:rsidRPr="008F2BEC" w14:paraId="29703693"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39CF5062" w14:textId="77777777" w:rsidR="00870FC5" w:rsidRPr="008F2BEC" w:rsidRDefault="00870FC5" w:rsidP="00474895">
            <w:pPr>
              <w:pStyle w:val="TAH"/>
              <w:keepNext w:val="0"/>
              <w:keepLines w:val="0"/>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614B8668" w14:textId="77777777" w:rsidR="00870FC5" w:rsidRPr="008F2BEC" w:rsidRDefault="00870FC5"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50EA635E" w14:textId="77777777" w:rsidR="00050DD3" w:rsidRPr="008F2BEC" w:rsidRDefault="00050DD3" w:rsidP="00474895">
      <w:pPr>
        <w:widowControl w:val="0"/>
      </w:pPr>
    </w:p>
    <w:p w14:paraId="4AF2EF4E" w14:textId="77777777" w:rsidR="00377D25" w:rsidRPr="008F2BEC" w:rsidRDefault="00377D25" w:rsidP="001E1E31">
      <w:pPr>
        <w:pStyle w:val="Heading5"/>
      </w:pPr>
      <w:bookmarkStart w:id="342" w:name="_Toc39133314"/>
      <w:r w:rsidRPr="008F2BEC">
        <w:t>7.3.4.1.42</w:t>
      </w:r>
      <w:r w:rsidRPr="008F2BEC">
        <w:tab/>
        <w:t>tliPrGetReplyMismatch_c</w:t>
      </w:r>
      <w:bookmarkEnd w:id="342"/>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377D25" w:rsidRPr="008F2BEC" w14:paraId="1A08EC2A"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64D35B3A" w14:textId="77777777" w:rsidR="00377D25" w:rsidRPr="008F2BEC" w:rsidRDefault="00377D25" w:rsidP="00474895">
            <w:pPr>
              <w:pStyle w:val="TAH"/>
              <w:keepNext w:val="0"/>
              <w:keepLines w:val="0"/>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1B5F9C62" w14:textId="77777777" w:rsidR="00377D25" w:rsidRPr="008F2BEC" w:rsidRDefault="00377D25" w:rsidP="00474895">
            <w:pPr>
              <w:pStyle w:val="PL"/>
              <w:widowControl w:val="0"/>
              <w:rPr>
                <w:noProof w:val="0"/>
                <w:lang w:eastAsia="de-DE"/>
              </w:rPr>
            </w:pPr>
            <w:r w:rsidRPr="008F2BEC">
              <w:rPr>
                <w:noProof w:val="0"/>
                <w:lang w:eastAsia="de-DE"/>
              </w:rPr>
              <w:t>void tliPrGetReplyMismatch_c(in TString am, in TInteger ts,</w:t>
            </w:r>
          </w:p>
          <w:p w14:paraId="3DFF2D0D" w14:textId="77777777" w:rsidR="00377D25" w:rsidRPr="008F2BEC" w:rsidRDefault="00050DD3"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TString src, </w:t>
            </w:r>
          </w:p>
          <w:p w14:paraId="01701036" w14:textId="77777777" w:rsidR="00377D25" w:rsidRPr="008F2BEC" w:rsidRDefault="00050DD3"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TInteger line, in TriComponentIdType c, </w:t>
            </w:r>
          </w:p>
          <w:p w14:paraId="432A9BD8" w14:textId="77777777" w:rsidR="00377D25" w:rsidRPr="008F2BEC" w:rsidRDefault="00050DD3"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TriPortIdType </w:t>
            </w:r>
            <w:r w:rsidR="00F74E18" w:rsidRPr="008F2BEC">
              <w:rPr>
                <w:noProof w:val="0"/>
                <w:lang w:eastAsia="de-DE"/>
              </w:rPr>
              <w:t>at</w:t>
            </w:r>
            <w:r w:rsidR="00377D25" w:rsidRPr="008F2BEC">
              <w:rPr>
                <w:noProof w:val="0"/>
                <w:lang w:eastAsia="de-DE"/>
              </w:rPr>
              <w:t xml:space="preserve">, in TriSignatureIdType signature, </w:t>
            </w:r>
          </w:p>
          <w:p w14:paraId="54A97819" w14:textId="77777777" w:rsidR="00870FC5" w:rsidRPr="008F2BEC" w:rsidRDefault="00050DD3"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TciParameterListType </w:t>
            </w:r>
            <w:r w:rsidR="000E2EAC" w:rsidRPr="008F2BEC">
              <w:rPr>
                <w:noProof w:val="0"/>
                <w:lang w:eastAsia="de-DE"/>
              </w:rPr>
              <w:t>tciPars</w:t>
            </w:r>
            <w:r w:rsidR="00377D25" w:rsidRPr="008F2BEC">
              <w:rPr>
                <w:noProof w:val="0"/>
                <w:lang w:eastAsia="de-DE"/>
              </w:rPr>
              <w:t xml:space="preserve">, </w:t>
            </w:r>
          </w:p>
          <w:p w14:paraId="04713918" w14:textId="77777777" w:rsidR="00870FC5" w:rsidRPr="008F2BEC" w:rsidRDefault="00870FC5" w:rsidP="00474895">
            <w:pPr>
              <w:pStyle w:val="PL"/>
              <w:widowControl w:val="0"/>
              <w:rPr>
                <w:noProof w:val="0"/>
                <w:lang w:eastAsia="de-DE"/>
              </w:rPr>
            </w:pPr>
            <w:r w:rsidRPr="008F2BEC">
              <w:rPr>
                <w:noProof w:val="0"/>
                <w:lang w:eastAsia="de-DE"/>
              </w:rPr>
              <w:t xml:space="preserve">                             in TciValueTemplate parsTmpl, </w:t>
            </w:r>
          </w:p>
          <w:p w14:paraId="06A7F150" w14:textId="77777777" w:rsidR="00377D25" w:rsidRPr="008F2BEC" w:rsidRDefault="00870FC5" w:rsidP="00474895">
            <w:pPr>
              <w:pStyle w:val="PL"/>
              <w:widowControl w:val="0"/>
              <w:rPr>
                <w:noProof w:val="0"/>
                <w:lang w:eastAsia="de-DE"/>
              </w:rPr>
            </w:pPr>
            <w:r w:rsidRPr="008F2BEC">
              <w:rPr>
                <w:noProof w:val="0"/>
                <w:lang w:eastAsia="de-DE"/>
              </w:rPr>
              <w:t xml:space="preserve">                             </w:t>
            </w:r>
            <w:r w:rsidR="00377D25" w:rsidRPr="008F2BEC">
              <w:rPr>
                <w:noProof w:val="0"/>
                <w:lang w:eastAsia="de-DE"/>
              </w:rPr>
              <w:t>in Value replValue, in TciValueTemplate replyTmpl,</w:t>
            </w:r>
          </w:p>
          <w:p w14:paraId="73E14840" w14:textId="77777777" w:rsidR="00377D25" w:rsidRPr="008F2BEC" w:rsidRDefault="00050DD3"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TciValueDifferenceList diffs, </w:t>
            </w:r>
          </w:p>
          <w:p w14:paraId="249DB650" w14:textId="77777777" w:rsidR="00377D25" w:rsidRPr="008F2BEC" w:rsidRDefault="00050DD3"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TriComponentIdType from,</w:t>
            </w:r>
          </w:p>
          <w:p w14:paraId="5167E6AA" w14:textId="77777777" w:rsidR="00377D25" w:rsidRPr="008F2BEC" w:rsidRDefault="00050DD3"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TciNonValueTemplate fromTmpl)</w:t>
            </w:r>
          </w:p>
        </w:tc>
      </w:tr>
      <w:tr w:rsidR="00050DD3" w:rsidRPr="008F2BEC" w14:paraId="728FAAA2" w14:textId="77777777" w:rsidTr="00963580">
        <w:trPr>
          <w:cantSplit/>
          <w:jc w:val="center"/>
        </w:trPr>
        <w:tc>
          <w:tcPr>
            <w:tcW w:w="1375" w:type="dxa"/>
            <w:vMerge w:val="restart"/>
            <w:tcBorders>
              <w:top w:val="single" w:sz="6" w:space="0" w:color="000000"/>
              <w:left w:val="single" w:sz="6" w:space="0" w:color="000000"/>
              <w:right w:val="single" w:sz="6" w:space="0" w:color="000000"/>
            </w:tcBorders>
          </w:tcPr>
          <w:p w14:paraId="6358CA04" w14:textId="77777777" w:rsidR="00050DD3" w:rsidRPr="008F2BEC" w:rsidRDefault="00050DD3" w:rsidP="00474895">
            <w:pPr>
              <w:pStyle w:val="TAH"/>
              <w:keepNext w:val="0"/>
              <w:keepLines w:val="0"/>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604AF596" w14:textId="77777777" w:rsidR="00050DD3" w:rsidRPr="008F2BEC" w:rsidRDefault="00050DD3" w:rsidP="00474895">
            <w:pPr>
              <w:pStyle w:val="PL"/>
              <w:widowControl w:val="0"/>
              <w:rPr>
                <w:noProof w:val="0"/>
                <w:sz w:val="18"/>
                <w:szCs w:val="18"/>
                <w:lang w:eastAsia="de-DE"/>
              </w:rPr>
            </w:pPr>
            <w:r w:rsidRPr="008F2BEC">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36BC582E" w14:textId="77777777" w:rsidR="00050DD3" w:rsidRPr="008F2BEC" w:rsidRDefault="00050DD3" w:rsidP="00474895">
            <w:pPr>
              <w:pStyle w:val="TAL"/>
              <w:keepNext w:val="0"/>
              <w:keepLines w:val="0"/>
              <w:widowControl w:val="0"/>
              <w:rPr>
                <w:szCs w:val="18"/>
              </w:rPr>
            </w:pPr>
            <w:r w:rsidRPr="008F2BEC">
              <w:rPr>
                <w:szCs w:val="18"/>
              </w:rPr>
              <w:t>An additional message.</w:t>
            </w:r>
          </w:p>
        </w:tc>
      </w:tr>
      <w:tr w:rsidR="00050DD3" w:rsidRPr="008F2BEC" w14:paraId="1A9BB909" w14:textId="77777777" w:rsidTr="00963580">
        <w:trPr>
          <w:cantSplit/>
          <w:jc w:val="center"/>
        </w:trPr>
        <w:tc>
          <w:tcPr>
            <w:tcW w:w="1375" w:type="dxa"/>
            <w:vMerge/>
            <w:tcBorders>
              <w:left w:val="single" w:sz="6" w:space="0" w:color="000000"/>
              <w:right w:val="single" w:sz="6" w:space="0" w:color="000000"/>
            </w:tcBorders>
          </w:tcPr>
          <w:p w14:paraId="0C920576" w14:textId="77777777" w:rsidR="00050DD3" w:rsidRPr="008F2BEC"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8E8360A" w14:textId="77777777" w:rsidR="00050DD3" w:rsidRPr="008F2BEC" w:rsidRDefault="00050DD3" w:rsidP="00474895">
            <w:pPr>
              <w:pStyle w:val="PL"/>
              <w:widowControl w:val="0"/>
              <w:rPr>
                <w:noProof w:val="0"/>
                <w:sz w:val="18"/>
                <w:szCs w:val="18"/>
                <w:lang w:eastAsia="de-DE"/>
              </w:rPr>
            </w:pPr>
            <w:r w:rsidRPr="008F2BEC">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5F6E03FC" w14:textId="77777777" w:rsidR="00050DD3" w:rsidRPr="008F2BEC" w:rsidRDefault="00050DD3" w:rsidP="00474895">
            <w:pPr>
              <w:pStyle w:val="TAL"/>
              <w:keepNext w:val="0"/>
              <w:keepLines w:val="0"/>
              <w:widowControl w:val="0"/>
              <w:rPr>
                <w:szCs w:val="18"/>
              </w:rPr>
            </w:pPr>
            <w:r w:rsidRPr="008F2BEC">
              <w:rPr>
                <w:szCs w:val="18"/>
              </w:rPr>
              <w:t>The time when the event is produced.</w:t>
            </w:r>
          </w:p>
        </w:tc>
      </w:tr>
      <w:tr w:rsidR="00050DD3" w:rsidRPr="008F2BEC" w14:paraId="1FDA9167" w14:textId="77777777" w:rsidTr="00963580">
        <w:trPr>
          <w:cantSplit/>
          <w:jc w:val="center"/>
        </w:trPr>
        <w:tc>
          <w:tcPr>
            <w:tcW w:w="1375" w:type="dxa"/>
            <w:vMerge/>
            <w:tcBorders>
              <w:left w:val="single" w:sz="6" w:space="0" w:color="000000"/>
              <w:right w:val="single" w:sz="6" w:space="0" w:color="000000"/>
            </w:tcBorders>
          </w:tcPr>
          <w:p w14:paraId="6316439E" w14:textId="77777777" w:rsidR="00050DD3" w:rsidRPr="008F2BEC"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82CEAD3" w14:textId="77777777" w:rsidR="00050DD3" w:rsidRPr="008F2BEC" w:rsidRDefault="00050DD3" w:rsidP="00474895">
            <w:pPr>
              <w:pStyle w:val="PL"/>
              <w:widowControl w:val="0"/>
              <w:rPr>
                <w:noProof w:val="0"/>
                <w:sz w:val="18"/>
                <w:szCs w:val="18"/>
                <w:lang w:eastAsia="de-DE"/>
              </w:rPr>
            </w:pPr>
            <w:r w:rsidRPr="008F2BEC">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1E39861C" w14:textId="77777777" w:rsidR="00050DD3" w:rsidRPr="008F2BEC" w:rsidRDefault="00050DD3" w:rsidP="00474895">
            <w:pPr>
              <w:pStyle w:val="TAL"/>
              <w:keepNext w:val="0"/>
              <w:keepLines w:val="0"/>
              <w:widowControl w:val="0"/>
              <w:rPr>
                <w:szCs w:val="18"/>
              </w:rPr>
            </w:pPr>
            <w:r w:rsidRPr="008F2BEC">
              <w:rPr>
                <w:szCs w:val="18"/>
              </w:rPr>
              <w:t>The source file of the test specification.</w:t>
            </w:r>
          </w:p>
        </w:tc>
      </w:tr>
      <w:tr w:rsidR="00050DD3" w:rsidRPr="008F2BEC" w14:paraId="24156627" w14:textId="77777777" w:rsidTr="00963580">
        <w:trPr>
          <w:cantSplit/>
          <w:jc w:val="center"/>
        </w:trPr>
        <w:tc>
          <w:tcPr>
            <w:tcW w:w="1375" w:type="dxa"/>
            <w:vMerge/>
            <w:tcBorders>
              <w:left w:val="single" w:sz="6" w:space="0" w:color="000000"/>
              <w:right w:val="single" w:sz="6" w:space="0" w:color="000000"/>
            </w:tcBorders>
          </w:tcPr>
          <w:p w14:paraId="1F08DCDC" w14:textId="77777777" w:rsidR="00050DD3" w:rsidRPr="008F2BEC"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20D9F7E" w14:textId="77777777" w:rsidR="00050DD3" w:rsidRPr="008F2BEC" w:rsidRDefault="00050DD3" w:rsidP="00474895">
            <w:pPr>
              <w:pStyle w:val="PL"/>
              <w:widowControl w:val="0"/>
              <w:rPr>
                <w:noProof w:val="0"/>
                <w:sz w:val="18"/>
                <w:szCs w:val="18"/>
                <w:lang w:eastAsia="de-DE"/>
              </w:rPr>
            </w:pPr>
            <w:r w:rsidRPr="008F2BEC">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4FAC67C2" w14:textId="77777777" w:rsidR="00050DD3" w:rsidRPr="008F2BEC" w:rsidRDefault="00050DD3" w:rsidP="00474895">
            <w:pPr>
              <w:pStyle w:val="TAL"/>
              <w:keepNext w:val="0"/>
              <w:keepLines w:val="0"/>
              <w:widowControl w:val="0"/>
              <w:rPr>
                <w:szCs w:val="18"/>
              </w:rPr>
            </w:pPr>
            <w:r w:rsidRPr="008F2BEC">
              <w:rPr>
                <w:szCs w:val="18"/>
              </w:rPr>
              <w:t>The line number where the request is performed.</w:t>
            </w:r>
          </w:p>
        </w:tc>
      </w:tr>
      <w:tr w:rsidR="00050DD3" w:rsidRPr="008F2BEC" w14:paraId="76E8C209" w14:textId="77777777" w:rsidTr="00963580">
        <w:trPr>
          <w:cantSplit/>
          <w:jc w:val="center"/>
        </w:trPr>
        <w:tc>
          <w:tcPr>
            <w:tcW w:w="1375" w:type="dxa"/>
            <w:vMerge/>
            <w:tcBorders>
              <w:left w:val="single" w:sz="6" w:space="0" w:color="000000"/>
              <w:right w:val="single" w:sz="6" w:space="0" w:color="000000"/>
            </w:tcBorders>
          </w:tcPr>
          <w:p w14:paraId="63FCB67D" w14:textId="77777777" w:rsidR="00050DD3" w:rsidRPr="008F2BEC"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0F1CED2" w14:textId="77777777" w:rsidR="00050DD3" w:rsidRPr="008F2BEC" w:rsidRDefault="00050DD3" w:rsidP="00474895">
            <w:pPr>
              <w:pStyle w:val="PL"/>
              <w:widowControl w:val="0"/>
              <w:rPr>
                <w:noProof w:val="0"/>
                <w:sz w:val="18"/>
                <w:szCs w:val="18"/>
                <w:lang w:eastAsia="de-DE"/>
              </w:rPr>
            </w:pPr>
            <w:r w:rsidRPr="008F2BEC">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07984055" w14:textId="77777777" w:rsidR="00050DD3" w:rsidRPr="008F2BEC" w:rsidRDefault="00050DD3" w:rsidP="00474895">
            <w:pPr>
              <w:pStyle w:val="TAL"/>
              <w:keepNext w:val="0"/>
              <w:keepLines w:val="0"/>
              <w:widowControl w:val="0"/>
              <w:rPr>
                <w:szCs w:val="18"/>
              </w:rPr>
            </w:pPr>
            <w:r w:rsidRPr="008F2BEC">
              <w:rPr>
                <w:szCs w:val="18"/>
              </w:rPr>
              <w:t>The component which produces this event.</w:t>
            </w:r>
          </w:p>
        </w:tc>
      </w:tr>
      <w:tr w:rsidR="00050DD3" w:rsidRPr="008F2BEC" w14:paraId="0CF444DC" w14:textId="77777777" w:rsidTr="00963580">
        <w:trPr>
          <w:cantSplit/>
          <w:jc w:val="center"/>
        </w:trPr>
        <w:tc>
          <w:tcPr>
            <w:tcW w:w="1375" w:type="dxa"/>
            <w:vMerge/>
            <w:tcBorders>
              <w:left w:val="single" w:sz="6" w:space="0" w:color="000000"/>
              <w:right w:val="single" w:sz="6" w:space="0" w:color="000000"/>
            </w:tcBorders>
          </w:tcPr>
          <w:p w14:paraId="5A68C635" w14:textId="77777777" w:rsidR="00050DD3" w:rsidRPr="008F2BEC"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088D1AC" w14:textId="77777777" w:rsidR="00050DD3" w:rsidRPr="008F2BEC" w:rsidRDefault="00F74E18" w:rsidP="00474895">
            <w:pPr>
              <w:pStyle w:val="PL"/>
              <w:widowControl w:val="0"/>
              <w:rPr>
                <w:noProof w:val="0"/>
                <w:sz w:val="18"/>
                <w:szCs w:val="18"/>
                <w:lang w:eastAsia="de-DE"/>
              </w:rPr>
            </w:pPr>
            <w:r w:rsidRPr="008F2BEC">
              <w:rPr>
                <w:noProof w:val="0"/>
                <w:sz w:val="18"/>
                <w:szCs w:val="18"/>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1BE074F9" w14:textId="77777777" w:rsidR="00050DD3" w:rsidRPr="008F2BEC" w:rsidRDefault="00050DD3" w:rsidP="00474895">
            <w:pPr>
              <w:pStyle w:val="TAL"/>
              <w:keepNext w:val="0"/>
              <w:keepLines w:val="0"/>
              <w:widowControl w:val="0"/>
              <w:rPr>
                <w:szCs w:val="18"/>
              </w:rPr>
            </w:pPr>
            <w:r w:rsidRPr="008F2BEC">
              <w:rPr>
                <w:szCs w:val="18"/>
              </w:rPr>
              <w:t>The port via which the reply is received.</w:t>
            </w:r>
          </w:p>
        </w:tc>
      </w:tr>
      <w:tr w:rsidR="00050DD3" w:rsidRPr="008F2BEC" w14:paraId="05E0E562" w14:textId="77777777" w:rsidTr="00963580">
        <w:trPr>
          <w:cantSplit/>
          <w:jc w:val="center"/>
        </w:trPr>
        <w:tc>
          <w:tcPr>
            <w:tcW w:w="1375" w:type="dxa"/>
            <w:vMerge/>
            <w:tcBorders>
              <w:left w:val="single" w:sz="6" w:space="0" w:color="000000"/>
              <w:right w:val="single" w:sz="6" w:space="0" w:color="000000"/>
            </w:tcBorders>
          </w:tcPr>
          <w:p w14:paraId="12026715" w14:textId="77777777" w:rsidR="00050DD3" w:rsidRPr="008F2BEC"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139407A" w14:textId="77777777" w:rsidR="00050DD3" w:rsidRPr="008F2BEC" w:rsidRDefault="00050DD3" w:rsidP="00474895">
            <w:pPr>
              <w:pStyle w:val="PL"/>
              <w:widowControl w:val="0"/>
              <w:rPr>
                <w:noProof w:val="0"/>
                <w:sz w:val="18"/>
                <w:szCs w:val="18"/>
                <w:lang w:eastAsia="de-DE"/>
              </w:rPr>
            </w:pPr>
            <w:r w:rsidRPr="008F2BEC">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0C6B27C2" w14:textId="77777777" w:rsidR="00050DD3" w:rsidRPr="008F2BEC" w:rsidRDefault="00050DD3" w:rsidP="00474895">
            <w:pPr>
              <w:pStyle w:val="TAL"/>
              <w:keepNext w:val="0"/>
              <w:keepLines w:val="0"/>
              <w:widowControl w:val="0"/>
              <w:rPr>
                <w:szCs w:val="18"/>
              </w:rPr>
            </w:pPr>
            <w:r w:rsidRPr="008F2BEC">
              <w:rPr>
                <w:szCs w:val="18"/>
              </w:rPr>
              <w:t>The signature relating to the reply.</w:t>
            </w:r>
          </w:p>
        </w:tc>
      </w:tr>
      <w:tr w:rsidR="00050DD3" w:rsidRPr="008F2BEC" w14:paraId="209B4E85" w14:textId="77777777" w:rsidTr="00963580">
        <w:trPr>
          <w:cantSplit/>
          <w:jc w:val="center"/>
        </w:trPr>
        <w:tc>
          <w:tcPr>
            <w:tcW w:w="1375" w:type="dxa"/>
            <w:vMerge/>
            <w:tcBorders>
              <w:left w:val="single" w:sz="6" w:space="0" w:color="000000"/>
              <w:right w:val="single" w:sz="6" w:space="0" w:color="000000"/>
            </w:tcBorders>
          </w:tcPr>
          <w:p w14:paraId="1FCC81CC" w14:textId="77777777" w:rsidR="00050DD3" w:rsidRPr="008F2BEC"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39C347F" w14:textId="77777777" w:rsidR="00050DD3" w:rsidRPr="008F2BEC" w:rsidRDefault="000E2EAC" w:rsidP="00474895">
            <w:pPr>
              <w:pStyle w:val="PL"/>
              <w:widowControl w:val="0"/>
              <w:rPr>
                <w:noProof w:val="0"/>
                <w:sz w:val="18"/>
                <w:szCs w:val="18"/>
                <w:lang w:eastAsia="de-DE"/>
              </w:rPr>
            </w:pPr>
            <w:r w:rsidRPr="008F2BEC">
              <w:rPr>
                <w:noProof w:val="0"/>
                <w:sz w:val="18"/>
                <w:szCs w:val="18"/>
                <w:lang w:eastAsia="de-DE"/>
              </w:rPr>
              <w:t>tciPars</w:t>
            </w:r>
          </w:p>
        </w:tc>
        <w:tc>
          <w:tcPr>
            <w:tcW w:w="6051" w:type="dxa"/>
            <w:tcBorders>
              <w:top w:val="single" w:sz="6" w:space="0" w:color="000000"/>
              <w:left w:val="single" w:sz="6" w:space="0" w:color="000000"/>
              <w:bottom w:val="single" w:sz="6" w:space="0" w:color="000000"/>
              <w:right w:val="single" w:sz="6" w:space="0" w:color="000000"/>
            </w:tcBorders>
          </w:tcPr>
          <w:p w14:paraId="1A96A742" w14:textId="77777777" w:rsidR="00050DD3" w:rsidRPr="008F2BEC" w:rsidRDefault="00050DD3" w:rsidP="00474895">
            <w:pPr>
              <w:pStyle w:val="TAL"/>
              <w:keepNext w:val="0"/>
              <w:keepLines w:val="0"/>
              <w:widowControl w:val="0"/>
              <w:rPr>
                <w:szCs w:val="18"/>
              </w:rPr>
            </w:pPr>
            <w:r w:rsidRPr="008F2BEC">
              <w:rPr>
                <w:szCs w:val="18"/>
              </w:rPr>
              <w:t>The signature parameters relating to the reply.</w:t>
            </w:r>
          </w:p>
        </w:tc>
      </w:tr>
      <w:tr w:rsidR="00870FC5" w:rsidRPr="008F2BEC" w14:paraId="4A79B946" w14:textId="77777777" w:rsidTr="00963580">
        <w:trPr>
          <w:cantSplit/>
          <w:jc w:val="center"/>
        </w:trPr>
        <w:tc>
          <w:tcPr>
            <w:tcW w:w="1375" w:type="dxa"/>
            <w:vMerge/>
            <w:tcBorders>
              <w:left w:val="single" w:sz="6" w:space="0" w:color="000000"/>
              <w:right w:val="single" w:sz="6" w:space="0" w:color="000000"/>
            </w:tcBorders>
          </w:tcPr>
          <w:p w14:paraId="011FF8FF" w14:textId="77777777" w:rsidR="00870FC5" w:rsidRPr="008F2BEC" w:rsidRDefault="00870FC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29FF659" w14:textId="77777777" w:rsidR="00870FC5" w:rsidRPr="008F2BEC" w:rsidRDefault="00870FC5" w:rsidP="00474895">
            <w:pPr>
              <w:pStyle w:val="PL"/>
              <w:widowControl w:val="0"/>
              <w:rPr>
                <w:noProof w:val="0"/>
                <w:sz w:val="18"/>
                <w:szCs w:val="18"/>
                <w:lang w:eastAsia="de-DE"/>
              </w:rPr>
            </w:pPr>
            <w:r w:rsidRPr="008F2BEC">
              <w:rPr>
                <w:noProof w:val="0"/>
                <w:sz w:val="18"/>
                <w:szCs w:val="18"/>
                <w:lang w:eastAsia="de-DE"/>
              </w:rPr>
              <w:t>parsTmpl</w:t>
            </w:r>
          </w:p>
        </w:tc>
        <w:tc>
          <w:tcPr>
            <w:tcW w:w="6051" w:type="dxa"/>
            <w:tcBorders>
              <w:top w:val="single" w:sz="6" w:space="0" w:color="000000"/>
              <w:left w:val="single" w:sz="6" w:space="0" w:color="000000"/>
              <w:bottom w:val="single" w:sz="6" w:space="0" w:color="000000"/>
              <w:right w:val="single" w:sz="6" w:space="0" w:color="000000"/>
            </w:tcBorders>
          </w:tcPr>
          <w:p w14:paraId="0DBA9884" w14:textId="77777777" w:rsidR="00870FC5" w:rsidRPr="008F2BEC" w:rsidRDefault="00870FC5" w:rsidP="00474895">
            <w:pPr>
              <w:pStyle w:val="TAL"/>
              <w:keepNext w:val="0"/>
              <w:keepLines w:val="0"/>
              <w:widowControl w:val="0"/>
              <w:rPr>
                <w:szCs w:val="18"/>
              </w:rPr>
            </w:pPr>
            <w:r w:rsidRPr="008F2BEC">
              <w:rPr>
                <w:szCs w:val="18"/>
              </w:rPr>
              <w:t>The template used to check the parameter match.</w:t>
            </w:r>
          </w:p>
        </w:tc>
      </w:tr>
      <w:tr w:rsidR="00870FC5" w:rsidRPr="008F2BEC" w14:paraId="5EA2AC48" w14:textId="77777777" w:rsidTr="00963580">
        <w:trPr>
          <w:cantSplit/>
          <w:jc w:val="center"/>
        </w:trPr>
        <w:tc>
          <w:tcPr>
            <w:tcW w:w="1375" w:type="dxa"/>
            <w:vMerge/>
            <w:tcBorders>
              <w:left w:val="single" w:sz="6" w:space="0" w:color="000000"/>
              <w:right w:val="single" w:sz="6" w:space="0" w:color="000000"/>
            </w:tcBorders>
          </w:tcPr>
          <w:p w14:paraId="3AC58A8C" w14:textId="77777777" w:rsidR="00870FC5" w:rsidRPr="008F2BEC" w:rsidRDefault="00870FC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760E7B6" w14:textId="77777777" w:rsidR="00870FC5" w:rsidRPr="008F2BEC" w:rsidRDefault="00870FC5" w:rsidP="00474895">
            <w:pPr>
              <w:pStyle w:val="PL"/>
              <w:widowControl w:val="0"/>
              <w:rPr>
                <w:noProof w:val="0"/>
                <w:sz w:val="18"/>
                <w:szCs w:val="18"/>
                <w:lang w:eastAsia="de-DE"/>
              </w:rPr>
            </w:pPr>
            <w:r w:rsidRPr="008F2BEC">
              <w:rPr>
                <w:noProof w:val="0"/>
                <w:sz w:val="18"/>
                <w:szCs w:val="18"/>
                <w:lang w:eastAsia="de-DE"/>
              </w:rPr>
              <w:t>repl</w:t>
            </w:r>
          </w:p>
        </w:tc>
        <w:tc>
          <w:tcPr>
            <w:tcW w:w="6051" w:type="dxa"/>
            <w:tcBorders>
              <w:top w:val="single" w:sz="6" w:space="0" w:color="000000"/>
              <w:left w:val="single" w:sz="6" w:space="0" w:color="000000"/>
              <w:bottom w:val="single" w:sz="6" w:space="0" w:color="000000"/>
              <w:right w:val="single" w:sz="6" w:space="0" w:color="000000"/>
            </w:tcBorders>
          </w:tcPr>
          <w:p w14:paraId="6BA61C90" w14:textId="77777777" w:rsidR="00870FC5" w:rsidRPr="008F2BEC" w:rsidRDefault="00870FC5" w:rsidP="00474895">
            <w:pPr>
              <w:pStyle w:val="TAL"/>
              <w:keepNext w:val="0"/>
              <w:keepLines w:val="0"/>
              <w:widowControl w:val="0"/>
              <w:rPr>
                <w:szCs w:val="18"/>
              </w:rPr>
            </w:pPr>
            <w:r w:rsidRPr="008F2BEC">
              <w:rPr>
                <w:szCs w:val="18"/>
              </w:rPr>
              <w:t>The received reply.</w:t>
            </w:r>
          </w:p>
        </w:tc>
      </w:tr>
      <w:tr w:rsidR="00870FC5" w:rsidRPr="008F2BEC" w14:paraId="16D1C10A" w14:textId="77777777" w:rsidTr="00963580">
        <w:trPr>
          <w:cantSplit/>
          <w:jc w:val="center"/>
        </w:trPr>
        <w:tc>
          <w:tcPr>
            <w:tcW w:w="1375" w:type="dxa"/>
            <w:vMerge/>
            <w:tcBorders>
              <w:left w:val="single" w:sz="6" w:space="0" w:color="000000"/>
              <w:right w:val="single" w:sz="6" w:space="0" w:color="000000"/>
            </w:tcBorders>
          </w:tcPr>
          <w:p w14:paraId="21B83C9F" w14:textId="77777777" w:rsidR="00870FC5" w:rsidRPr="008F2BEC" w:rsidRDefault="00870FC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3FA59E8" w14:textId="77777777" w:rsidR="00870FC5" w:rsidRPr="008F2BEC" w:rsidRDefault="00870FC5" w:rsidP="00474895">
            <w:pPr>
              <w:pStyle w:val="PL"/>
              <w:widowControl w:val="0"/>
              <w:rPr>
                <w:noProof w:val="0"/>
                <w:sz w:val="18"/>
                <w:szCs w:val="18"/>
                <w:lang w:eastAsia="de-DE"/>
              </w:rPr>
            </w:pPr>
            <w:r w:rsidRPr="008F2BEC">
              <w:rPr>
                <w:noProof w:val="0"/>
                <w:sz w:val="18"/>
                <w:szCs w:val="18"/>
                <w:lang w:eastAsia="de-DE"/>
              </w:rPr>
              <w:t>replyTmpl</w:t>
            </w:r>
          </w:p>
        </w:tc>
        <w:tc>
          <w:tcPr>
            <w:tcW w:w="6051" w:type="dxa"/>
            <w:tcBorders>
              <w:top w:val="single" w:sz="6" w:space="0" w:color="000000"/>
              <w:left w:val="single" w:sz="6" w:space="0" w:color="000000"/>
              <w:bottom w:val="single" w:sz="6" w:space="0" w:color="000000"/>
              <w:right w:val="single" w:sz="6" w:space="0" w:color="000000"/>
            </w:tcBorders>
          </w:tcPr>
          <w:p w14:paraId="2657F153" w14:textId="77777777" w:rsidR="00870FC5" w:rsidRPr="008F2BEC" w:rsidRDefault="00870FC5" w:rsidP="00474895">
            <w:pPr>
              <w:pStyle w:val="TAL"/>
              <w:keepNext w:val="0"/>
              <w:keepLines w:val="0"/>
              <w:widowControl w:val="0"/>
              <w:rPr>
                <w:szCs w:val="18"/>
              </w:rPr>
            </w:pPr>
            <w:r w:rsidRPr="008F2BEC">
              <w:rPr>
                <w:szCs w:val="18"/>
              </w:rPr>
              <w:t>The template used to check the reply match.</w:t>
            </w:r>
          </w:p>
        </w:tc>
      </w:tr>
      <w:tr w:rsidR="00870FC5" w:rsidRPr="008F2BEC" w14:paraId="47CE86F3" w14:textId="77777777" w:rsidTr="00963580">
        <w:trPr>
          <w:cantSplit/>
          <w:jc w:val="center"/>
        </w:trPr>
        <w:tc>
          <w:tcPr>
            <w:tcW w:w="1375" w:type="dxa"/>
            <w:vMerge/>
            <w:tcBorders>
              <w:left w:val="single" w:sz="6" w:space="0" w:color="000000"/>
              <w:right w:val="single" w:sz="6" w:space="0" w:color="000000"/>
            </w:tcBorders>
          </w:tcPr>
          <w:p w14:paraId="07E765D7" w14:textId="77777777" w:rsidR="00870FC5" w:rsidRPr="008F2BEC" w:rsidRDefault="00870FC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33AAE57" w14:textId="77777777" w:rsidR="00870FC5" w:rsidRPr="008F2BEC" w:rsidRDefault="00870FC5" w:rsidP="00474895">
            <w:pPr>
              <w:pStyle w:val="PL"/>
              <w:widowControl w:val="0"/>
              <w:rPr>
                <w:noProof w:val="0"/>
                <w:sz w:val="18"/>
                <w:szCs w:val="18"/>
                <w:lang w:eastAsia="de-DE"/>
              </w:rPr>
            </w:pPr>
            <w:r w:rsidRPr="008F2BEC">
              <w:rPr>
                <w:noProof w:val="0"/>
                <w:sz w:val="18"/>
                <w:szCs w:val="18"/>
                <w:lang w:eastAsia="de-DE"/>
              </w:rPr>
              <w:t>diffs</w:t>
            </w:r>
          </w:p>
        </w:tc>
        <w:tc>
          <w:tcPr>
            <w:tcW w:w="6051" w:type="dxa"/>
            <w:tcBorders>
              <w:top w:val="single" w:sz="6" w:space="0" w:color="000000"/>
              <w:left w:val="single" w:sz="6" w:space="0" w:color="000000"/>
              <w:bottom w:val="single" w:sz="6" w:space="0" w:color="000000"/>
              <w:right w:val="single" w:sz="6" w:space="0" w:color="000000"/>
            </w:tcBorders>
          </w:tcPr>
          <w:p w14:paraId="0D3F1327" w14:textId="77777777" w:rsidR="00870FC5" w:rsidRPr="008F2BEC" w:rsidRDefault="00870FC5" w:rsidP="00474895">
            <w:pPr>
              <w:pStyle w:val="TAL"/>
              <w:keepNext w:val="0"/>
              <w:keepLines w:val="0"/>
              <w:widowControl w:val="0"/>
              <w:rPr>
                <w:szCs w:val="18"/>
              </w:rPr>
            </w:pPr>
            <w:r w:rsidRPr="008F2BEC">
              <w:rPr>
                <w:szCs w:val="18"/>
              </w:rPr>
              <w:t>The difference/the mismatch between reply and template</w:t>
            </w:r>
            <w:r w:rsidR="00B413C9" w:rsidRPr="008F2BEC">
              <w:rPr>
                <w:szCs w:val="18"/>
              </w:rPr>
              <w:t>.</w:t>
            </w:r>
          </w:p>
        </w:tc>
      </w:tr>
      <w:tr w:rsidR="00870FC5" w:rsidRPr="008F2BEC" w14:paraId="73644766" w14:textId="77777777" w:rsidTr="00963580">
        <w:trPr>
          <w:cantSplit/>
          <w:jc w:val="center"/>
        </w:trPr>
        <w:tc>
          <w:tcPr>
            <w:tcW w:w="1375" w:type="dxa"/>
            <w:vMerge/>
            <w:tcBorders>
              <w:left w:val="single" w:sz="6" w:space="0" w:color="000000"/>
              <w:right w:val="single" w:sz="6" w:space="0" w:color="000000"/>
            </w:tcBorders>
          </w:tcPr>
          <w:p w14:paraId="591BF291" w14:textId="77777777" w:rsidR="00870FC5" w:rsidRPr="008F2BEC" w:rsidRDefault="00870FC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03579CC" w14:textId="77777777" w:rsidR="00870FC5" w:rsidRPr="008F2BEC" w:rsidRDefault="00870FC5" w:rsidP="00474895">
            <w:pPr>
              <w:pStyle w:val="PL"/>
              <w:widowControl w:val="0"/>
              <w:rPr>
                <w:noProof w:val="0"/>
                <w:sz w:val="18"/>
                <w:szCs w:val="18"/>
                <w:lang w:eastAsia="de-DE"/>
              </w:rPr>
            </w:pPr>
            <w:r w:rsidRPr="008F2BEC">
              <w:rPr>
                <w:noProof w:val="0"/>
                <w:sz w:val="18"/>
                <w:szCs w:val="18"/>
                <w:lang w:eastAsia="de-DE"/>
              </w:rPr>
              <w:t>from</w:t>
            </w:r>
          </w:p>
        </w:tc>
        <w:tc>
          <w:tcPr>
            <w:tcW w:w="6051" w:type="dxa"/>
            <w:tcBorders>
              <w:top w:val="single" w:sz="6" w:space="0" w:color="000000"/>
              <w:left w:val="single" w:sz="6" w:space="0" w:color="000000"/>
              <w:bottom w:val="single" w:sz="6" w:space="0" w:color="000000"/>
              <w:right w:val="single" w:sz="6" w:space="0" w:color="000000"/>
            </w:tcBorders>
          </w:tcPr>
          <w:p w14:paraId="3E8E47C6" w14:textId="77777777" w:rsidR="00870FC5" w:rsidRPr="008F2BEC" w:rsidRDefault="00870FC5" w:rsidP="00474895">
            <w:pPr>
              <w:pStyle w:val="TAL"/>
              <w:keepNext w:val="0"/>
              <w:keepLines w:val="0"/>
              <w:widowControl w:val="0"/>
              <w:rPr>
                <w:szCs w:val="18"/>
              </w:rPr>
            </w:pPr>
            <w:r w:rsidRPr="008F2BEC">
              <w:rPr>
                <w:szCs w:val="18"/>
              </w:rPr>
              <w:t>The component which sent the reply.</w:t>
            </w:r>
          </w:p>
        </w:tc>
      </w:tr>
      <w:tr w:rsidR="00870FC5" w:rsidRPr="008F2BEC" w14:paraId="5696C34C" w14:textId="77777777" w:rsidTr="00963580">
        <w:trPr>
          <w:cantSplit/>
          <w:jc w:val="center"/>
        </w:trPr>
        <w:tc>
          <w:tcPr>
            <w:tcW w:w="1375" w:type="dxa"/>
            <w:vMerge/>
            <w:tcBorders>
              <w:left w:val="single" w:sz="6" w:space="0" w:color="000000"/>
              <w:bottom w:val="single" w:sz="6" w:space="0" w:color="000000"/>
              <w:right w:val="single" w:sz="6" w:space="0" w:color="000000"/>
            </w:tcBorders>
          </w:tcPr>
          <w:p w14:paraId="69141767" w14:textId="77777777" w:rsidR="00870FC5" w:rsidRPr="008F2BEC" w:rsidRDefault="00870FC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2D2B44B" w14:textId="77777777" w:rsidR="00870FC5" w:rsidRPr="008F2BEC" w:rsidRDefault="00870FC5" w:rsidP="00474895">
            <w:pPr>
              <w:pStyle w:val="PL"/>
              <w:widowControl w:val="0"/>
              <w:rPr>
                <w:noProof w:val="0"/>
                <w:sz w:val="18"/>
                <w:szCs w:val="18"/>
                <w:lang w:eastAsia="de-DE"/>
              </w:rPr>
            </w:pPr>
            <w:r w:rsidRPr="008F2BEC">
              <w:rPr>
                <w:noProof w:val="0"/>
                <w:sz w:val="18"/>
                <w:szCs w:val="18"/>
                <w:lang w:eastAsia="de-DE"/>
              </w:rPr>
              <w:t>fromTmpl</w:t>
            </w:r>
          </w:p>
        </w:tc>
        <w:tc>
          <w:tcPr>
            <w:tcW w:w="6051" w:type="dxa"/>
            <w:tcBorders>
              <w:top w:val="single" w:sz="6" w:space="0" w:color="000000"/>
              <w:left w:val="single" w:sz="6" w:space="0" w:color="000000"/>
              <w:bottom w:val="single" w:sz="6" w:space="0" w:color="000000"/>
              <w:right w:val="single" w:sz="6" w:space="0" w:color="000000"/>
            </w:tcBorders>
          </w:tcPr>
          <w:p w14:paraId="285B6DF9" w14:textId="77777777" w:rsidR="00870FC5" w:rsidRPr="008F2BEC" w:rsidRDefault="00870FC5" w:rsidP="00474895">
            <w:pPr>
              <w:pStyle w:val="TAL"/>
              <w:keepNext w:val="0"/>
              <w:keepLines w:val="0"/>
              <w:widowControl w:val="0"/>
              <w:rPr>
                <w:szCs w:val="18"/>
              </w:rPr>
            </w:pPr>
            <w:r w:rsidRPr="008F2BEC">
              <w:rPr>
                <w:szCs w:val="18"/>
              </w:rPr>
              <w:t>The expected replying component.</w:t>
            </w:r>
          </w:p>
        </w:tc>
      </w:tr>
      <w:tr w:rsidR="00870FC5" w:rsidRPr="008F2BEC" w14:paraId="57566C29"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70CF0C47" w14:textId="77777777" w:rsidR="00870FC5" w:rsidRPr="008F2BEC" w:rsidRDefault="00870FC5" w:rsidP="00474895">
            <w:pPr>
              <w:pStyle w:val="TAH"/>
              <w:keepNext w:val="0"/>
              <w:keepLines w:val="0"/>
              <w:widowControl w:val="0"/>
              <w:rPr>
                <w:szCs w:val="18"/>
              </w:rPr>
            </w:pPr>
            <w:r w:rsidRPr="008F2BEC">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5216FF8C" w14:textId="77777777" w:rsidR="00870FC5" w:rsidRPr="008F2BEC" w:rsidRDefault="00870FC5"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870FC5" w:rsidRPr="008F2BEC" w14:paraId="29022ADF"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2980339E" w14:textId="77777777" w:rsidR="00870FC5" w:rsidRPr="008F2BEC" w:rsidRDefault="00870FC5" w:rsidP="00474895">
            <w:pPr>
              <w:pStyle w:val="TAH"/>
              <w:keepNext w:val="0"/>
              <w:keepLines w:val="0"/>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3648FC41" w14:textId="77777777" w:rsidR="00870FC5" w:rsidRPr="008F2BEC" w:rsidRDefault="00870FC5" w:rsidP="00474895">
            <w:pPr>
              <w:pStyle w:val="TAL"/>
              <w:keepNext w:val="0"/>
              <w:keepLines w:val="0"/>
              <w:widowControl w:val="0"/>
              <w:rPr>
                <w:szCs w:val="18"/>
              </w:rPr>
            </w:pPr>
            <w:r w:rsidRPr="008F2BEC">
              <w:rPr>
                <w:szCs w:val="18"/>
              </w:rPr>
              <w:t>Shall be called by TE to log the mismatch of a getreply operation. This event occurs after getreply is checked against a template. This event is used for logging the intercomponent communication.</w:t>
            </w:r>
          </w:p>
        </w:tc>
      </w:tr>
      <w:tr w:rsidR="00870FC5" w:rsidRPr="008F2BEC" w14:paraId="3E0990F1"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53337E02" w14:textId="77777777" w:rsidR="00870FC5" w:rsidRPr="008F2BEC" w:rsidRDefault="00870FC5" w:rsidP="00474895">
            <w:pPr>
              <w:pStyle w:val="TAH"/>
              <w:keepNext w:val="0"/>
              <w:keepLines w:val="0"/>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7975FA20" w14:textId="77777777" w:rsidR="00870FC5" w:rsidRPr="008F2BEC" w:rsidRDefault="00870FC5"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100A3602" w14:textId="77777777" w:rsidR="00050DD3" w:rsidRPr="008F2BEC" w:rsidRDefault="00050DD3" w:rsidP="00474895">
      <w:pPr>
        <w:widowControl w:val="0"/>
      </w:pPr>
    </w:p>
    <w:p w14:paraId="72C6B700" w14:textId="77777777" w:rsidR="00377D25" w:rsidRPr="008F2BEC" w:rsidRDefault="00377D25" w:rsidP="001E1E31">
      <w:pPr>
        <w:pStyle w:val="Heading5"/>
      </w:pPr>
      <w:bookmarkStart w:id="343" w:name="_Toc39133315"/>
      <w:r w:rsidRPr="008F2BEC">
        <w:lastRenderedPageBreak/>
        <w:t>7.3.4.1.43</w:t>
      </w:r>
      <w:r w:rsidRPr="008F2BEC">
        <w:tab/>
        <w:t>tliPrGetReply_m</w:t>
      </w:r>
      <w:bookmarkEnd w:id="343"/>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377D25" w:rsidRPr="008F2BEC" w14:paraId="682833BB"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4C6777C1" w14:textId="77777777" w:rsidR="00377D25" w:rsidRPr="008F2BEC" w:rsidRDefault="00377D25" w:rsidP="00474895">
            <w:pPr>
              <w:pStyle w:val="TAH"/>
              <w:keepNext w:val="0"/>
              <w:keepLines w:val="0"/>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386A1196" w14:textId="77777777" w:rsidR="00377D25" w:rsidRPr="008F2BEC" w:rsidRDefault="00377D25" w:rsidP="00474895">
            <w:pPr>
              <w:pStyle w:val="PL"/>
              <w:widowControl w:val="0"/>
              <w:rPr>
                <w:noProof w:val="0"/>
                <w:lang w:eastAsia="de-DE"/>
              </w:rPr>
            </w:pPr>
            <w:r w:rsidRPr="008F2BEC">
              <w:rPr>
                <w:noProof w:val="0"/>
                <w:lang w:eastAsia="de-DE"/>
              </w:rPr>
              <w:t xml:space="preserve">void tliPrGetReply_m(in TString am, in TInteger ts, in TString src, </w:t>
            </w:r>
          </w:p>
          <w:p w14:paraId="5831859A" w14:textId="77777777" w:rsidR="00377D25" w:rsidRPr="008F2BEC" w:rsidRDefault="00050DD3"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TInteger line, in TriComponentIdType c, </w:t>
            </w:r>
          </w:p>
          <w:p w14:paraId="7EDF442D" w14:textId="77777777" w:rsidR="00377D25" w:rsidRPr="008F2BEC" w:rsidRDefault="00050DD3"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TriPortIdType </w:t>
            </w:r>
            <w:r w:rsidR="00F74E18" w:rsidRPr="008F2BEC">
              <w:rPr>
                <w:noProof w:val="0"/>
                <w:lang w:eastAsia="de-DE"/>
              </w:rPr>
              <w:t>at</w:t>
            </w:r>
            <w:r w:rsidR="00377D25" w:rsidRPr="008F2BEC">
              <w:rPr>
                <w:noProof w:val="0"/>
                <w:lang w:eastAsia="de-DE"/>
              </w:rPr>
              <w:t xml:space="preserve">, in TriSignatureIdType signature, </w:t>
            </w:r>
          </w:p>
          <w:p w14:paraId="56476D61" w14:textId="77777777" w:rsidR="00870FC5" w:rsidRPr="008F2BEC" w:rsidRDefault="00050DD3"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TciParameterListType </w:t>
            </w:r>
            <w:r w:rsidR="000E2EAC" w:rsidRPr="008F2BEC">
              <w:rPr>
                <w:noProof w:val="0"/>
                <w:lang w:eastAsia="de-DE"/>
              </w:rPr>
              <w:t>tciPars</w:t>
            </w:r>
            <w:r w:rsidR="00377D25" w:rsidRPr="008F2BEC">
              <w:rPr>
                <w:noProof w:val="0"/>
                <w:lang w:eastAsia="de-DE"/>
              </w:rPr>
              <w:t xml:space="preserve">, </w:t>
            </w:r>
          </w:p>
          <w:p w14:paraId="0D3C05F9" w14:textId="77777777" w:rsidR="00870FC5" w:rsidRPr="008F2BEC" w:rsidRDefault="00870FC5" w:rsidP="00474895">
            <w:pPr>
              <w:pStyle w:val="PL"/>
              <w:widowControl w:val="0"/>
              <w:rPr>
                <w:noProof w:val="0"/>
                <w:lang w:eastAsia="de-DE"/>
              </w:rPr>
            </w:pPr>
            <w:r w:rsidRPr="008F2BEC">
              <w:rPr>
                <w:noProof w:val="0"/>
                <w:lang w:eastAsia="de-DE"/>
              </w:rPr>
              <w:t xml:space="preserve">                     in TciValueTemplate parsTmpl, </w:t>
            </w:r>
          </w:p>
          <w:p w14:paraId="52BDCBDE" w14:textId="77777777" w:rsidR="00377D25" w:rsidRPr="008F2BEC" w:rsidRDefault="00870FC5"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in Value replValue, in TciValueTemplate replyTmpl, </w:t>
            </w:r>
          </w:p>
          <w:p w14:paraId="5642D625" w14:textId="77777777" w:rsidR="00377D25" w:rsidRPr="008F2BEC" w:rsidRDefault="00050DD3"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w:t>
            </w:r>
            <w:r w:rsidR="004C2336" w:rsidRPr="008F2BEC">
              <w:rPr>
                <w:noProof w:val="0"/>
                <w:lang w:eastAsia="de-DE"/>
              </w:rPr>
              <w:t>Value addrValue</w:t>
            </w:r>
            <w:r w:rsidR="00377D25" w:rsidRPr="008F2BEC">
              <w:rPr>
                <w:noProof w:val="0"/>
                <w:lang w:eastAsia="de-DE"/>
              </w:rPr>
              <w:t>,</w:t>
            </w:r>
          </w:p>
          <w:p w14:paraId="5D1E22C1" w14:textId="77777777" w:rsidR="00377D25" w:rsidRPr="008F2BEC" w:rsidRDefault="00050DD3"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TciValueTemplate addressTmpl)</w:t>
            </w:r>
          </w:p>
        </w:tc>
      </w:tr>
      <w:tr w:rsidR="00050DD3" w:rsidRPr="008F2BEC" w14:paraId="7C4FAA50" w14:textId="77777777" w:rsidTr="00963580">
        <w:trPr>
          <w:cantSplit/>
          <w:jc w:val="center"/>
        </w:trPr>
        <w:tc>
          <w:tcPr>
            <w:tcW w:w="1375" w:type="dxa"/>
            <w:vMerge w:val="restart"/>
            <w:tcBorders>
              <w:top w:val="single" w:sz="6" w:space="0" w:color="000000"/>
              <w:left w:val="single" w:sz="6" w:space="0" w:color="000000"/>
              <w:right w:val="single" w:sz="6" w:space="0" w:color="000000"/>
            </w:tcBorders>
          </w:tcPr>
          <w:p w14:paraId="6955832B" w14:textId="77777777" w:rsidR="00050DD3" w:rsidRPr="008F2BEC" w:rsidRDefault="00050DD3" w:rsidP="00474895">
            <w:pPr>
              <w:pStyle w:val="TAH"/>
              <w:keepNext w:val="0"/>
              <w:keepLines w:val="0"/>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1095FA97" w14:textId="77777777" w:rsidR="00050DD3" w:rsidRPr="008F2BEC" w:rsidRDefault="00050DD3" w:rsidP="00474895">
            <w:pPr>
              <w:pStyle w:val="PL"/>
              <w:widowControl w:val="0"/>
              <w:rPr>
                <w:noProof w:val="0"/>
                <w:sz w:val="18"/>
                <w:szCs w:val="18"/>
                <w:lang w:eastAsia="de-DE"/>
              </w:rPr>
            </w:pPr>
            <w:r w:rsidRPr="008F2BEC">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64BB30E5" w14:textId="77777777" w:rsidR="00050DD3" w:rsidRPr="008F2BEC" w:rsidRDefault="00050DD3" w:rsidP="00474895">
            <w:pPr>
              <w:pStyle w:val="TAL"/>
              <w:keepNext w:val="0"/>
              <w:keepLines w:val="0"/>
              <w:widowControl w:val="0"/>
              <w:rPr>
                <w:szCs w:val="18"/>
              </w:rPr>
            </w:pPr>
            <w:r w:rsidRPr="008F2BEC">
              <w:rPr>
                <w:szCs w:val="18"/>
              </w:rPr>
              <w:t>An additional message.</w:t>
            </w:r>
          </w:p>
        </w:tc>
      </w:tr>
      <w:tr w:rsidR="00050DD3" w:rsidRPr="008F2BEC" w14:paraId="6E6A8B48" w14:textId="77777777" w:rsidTr="00963580">
        <w:trPr>
          <w:cantSplit/>
          <w:jc w:val="center"/>
        </w:trPr>
        <w:tc>
          <w:tcPr>
            <w:tcW w:w="1375" w:type="dxa"/>
            <w:vMerge/>
            <w:tcBorders>
              <w:left w:val="single" w:sz="6" w:space="0" w:color="000000"/>
              <w:right w:val="single" w:sz="6" w:space="0" w:color="000000"/>
            </w:tcBorders>
          </w:tcPr>
          <w:p w14:paraId="1745B933" w14:textId="77777777" w:rsidR="00050DD3" w:rsidRPr="008F2BEC"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8DE9000" w14:textId="77777777" w:rsidR="00050DD3" w:rsidRPr="008F2BEC" w:rsidRDefault="00050DD3" w:rsidP="00474895">
            <w:pPr>
              <w:pStyle w:val="PL"/>
              <w:widowControl w:val="0"/>
              <w:rPr>
                <w:noProof w:val="0"/>
                <w:sz w:val="18"/>
                <w:szCs w:val="18"/>
                <w:lang w:eastAsia="de-DE"/>
              </w:rPr>
            </w:pPr>
            <w:r w:rsidRPr="008F2BEC">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3D472BDD" w14:textId="77777777" w:rsidR="00050DD3" w:rsidRPr="008F2BEC" w:rsidRDefault="00050DD3" w:rsidP="00474895">
            <w:pPr>
              <w:pStyle w:val="TAL"/>
              <w:keepNext w:val="0"/>
              <w:keepLines w:val="0"/>
              <w:widowControl w:val="0"/>
              <w:rPr>
                <w:szCs w:val="18"/>
              </w:rPr>
            </w:pPr>
            <w:r w:rsidRPr="008F2BEC">
              <w:rPr>
                <w:szCs w:val="18"/>
              </w:rPr>
              <w:t>The time when the event is produced.</w:t>
            </w:r>
          </w:p>
        </w:tc>
      </w:tr>
      <w:tr w:rsidR="00050DD3" w:rsidRPr="008F2BEC" w14:paraId="04E2A387" w14:textId="77777777" w:rsidTr="00963580">
        <w:trPr>
          <w:cantSplit/>
          <w:jc w:val="center"/>
        </w:trPr>
        <w:tc>
          <w:tcPr>
            <w:tcW w:w="1375" w:type="dxa"/>
            <w:vMerge/>
            <w:tcBorders>
              <w:left w:val="single" w:sz="6" w:space="0" w:color="000000"/>
              <w:right w:val="single" w:sz="6" w:space="0" w:color="000000"/>
            </w:tcBorders>
          </w:tcPr>
          <w:p w14:paraId="086E4CBC" w14:textId="77777777" w:rsidR="00050DD3" w:rsidRPr="008F2BEC"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A827A47" w14:textId="77777777" w:rsidR="00050DD3" w:rsidRPr="008F2BEC" w:rsidRDefault="00050DD3" w:rsidP="00474895">
            <w:pPr>
              <w:pStyle w:val="PL"/>
              <w:widowControl w:val="0"/>
              <w:rPr>
                <w:noProof w:val="0"/>
                <w:sz w:val="18"/>
                <w:szCs w:val="18"/>
                <w:lang w:eastAsia="de-DE"/>
              </w:rPr>
            </w:pPr>
            <w:r w:rsidRPr="008F2BEC">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4A99AF30" w14:textId="77777777" w:rsidR="00050DD3" w:rsidRPr="008F2BEC" w:rsidRDefault="00050DD3" w:rsidP="00474895">
            <w:pPr>
              <w:pStyle w:val="TAL"/>
              <w:keepNext w:val="0"/>
              <w:keepLines w:val="0"/>
              <w:widowControl w:val="0"/>
              <w:rPr>
                <w:szCs w:val="18"/>
              </w:rPr>
            </w:pPr>
            <w:r w:rsidRPr="008F2BEC">
              <w:rPr>
                <w:szCs w:val="18"/>
              </w:rPr>
              <w:t>The source file of the test specification.</w:t>
            </w:r>
          </w:p>
        </w:tc>
      </w:tr>
      <w:tr w:rsidR="00050DD3" w:rsidRPr="008F2BEC" w14:paraId="2F60FB7E" w14:textId="77777777" w:rsidTr="00963580">
        <w:trPr>
          <w:cantSplit/>
          <w:jc w:val="center"/>
        </w:trPr>
        <w:tc>
          <w:tcPr>
            <w:tcW w:w="1375" w:type="dxa"/>
            <w:vMerge/>
            <w:tcBorders>
              <w:left w:val="single" w:sz="6" w:space="0" w:color="000000"/>
              <w:right w:val="single" w:sz="6" w:space="0" w:color="000000"/>
            </w:tcBorders>
          </w:tcPr>
          <w:p w14:paraId="05A8126A" w14:textId="77777777" w:rsidR="00050DD3" w:rsidRPr="008F2BEC"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BD731F8" w14:textId="77777777" w:rsidR="00050DD3" w:rsidRPr="008F2BEC" w:rsidRDefault="00050DD3" w:rsidP="00474895">
            <w:pPr>
              <w:pStyle w:val="PL"/>
              <w:widowControl w:val="0"/>
              <w:rPr>
                <w:noProof w:val="0"/>
                <w:sz w:val="18"/>
                <w:szCs w:val="18"/>
                <w:lang w:eastAsia="de-DE"/>
              </w:rPr>
            </w:pPr>
            <w:r w:rsidRPr="008F2BEC">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29A4B92F" w14:textId="77777777" w:rsidR="00050DD3" w:rsidRPr="008F2BEC" w:rsidRDefault="00050DD3" w:rsidP="00474895">
            <w:pPr>
              <w:pStyle w:val="TAL"/>
              <w:keepNext w:val="0"/>
              <w:keepLines w:val="0"/>
              <w:widowControl w:val="0"/>
              <w:rPr>
                <w:szCs w:val="18"/>
              </w:rPr>
            </w:pPr>
            <w:r w:rsidRPr="008F2BEC">
              <w:rPr>
                <w:szCs w:val="18"/>
              </w:rPr>
              <w:t>The line number where the request is performed.</w:t>
            </w:r>
          </w:p>
        </w:tc>
      </w:tr>
      <w:tr w:rsidR="00050DD3" w:rsidRPr="008F2BEC" w14:paraId="7F320CEC" w14:textId="77777777" w:rsidTr="00963580">
        <w:trPr>
          <w:cantSplit/>
          <w:jc w:val="center"/>
        </w:trPr>
        <w:tc>
          <w:tcPr>
            <w:tcW w:w="1375" w:type="dxa"/>
            <w:vMerge/>
            <w:tcBorders>
              <w:left w:val="single" w:sz="6" w:space="0" w:color="000000"/>
              <w:right w:val="single" w:sz="6" w:space="0" w:color="000000"/>
            </w:tcBorders>
          </w:tcPr>
          <w:p w14:paraId="369CEC30" w14:textId="77777777" w:rsidR="00050DD3" w:rsidRPr="008F2BEC"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D1DB7FE" w14:textId="77777777" w:rsidR="00050DD3" w:rsidRPr="008F2BEC" w:rsidRDefault="00050DD3" w:rsidP="00474895">
            <w:pPr>
              <w:pStyle w:val="PL"/>
              <w:widowControl w:val="0"/>
              <w:rPr>
                <w:noProof w:val="0"/>
                <w:sz w:val="18"/>
                <w:szCs w:val="18"/>
                <w:lang w:eastAsia="de-DE"/>
              </w:rPr>
            </w:pPr>
            <w:r w:rsidRPr="008F2BEC">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38285AD9" w14:textId="77777777" w:rsidR="00050DD3" w:rsidRPr="008F2BEC" w:rsidRDefault="00050DD3" w:rsidP="00474895">
            <w:pPr>
              <w:pStyle w:val="TAL"/>
              <w:keepNext w:val="0"/>
              <w:keepLines w:val="0"/>
              <w:widowControl w:val="0"/>
              <w:rPr>
                <w:szCs w:val="18"/>
              </w:rPr>
            </w:pPr>
            <w:r w:rsidRPr="008F2BEC">
              <w:rPr>
                <w:szCs w:val="18"/>
              </w:rPr>
              <w:t>The component which produces this event.</w:t>
            </w:r>
          </w:p>
        </w:tc>
      </w:tr>
      <w:tr w:rsidR="00050DD3" w:rsidRPr="008F2BEC" w14:paraId="5CFF0ED1" w14:textId="77777777" w:rsidTr="00963580">
        <w:trPr>
          <w:cantSplit/>
          <w:jc w:val="center"/>
        </w:trPr>
        <w:tc>
          <w:tcPr>
            <w:tcW w:w="1375" w:type="dxa"/>
            <w:vMerge/>
            <w:tcBorders>
              <w:left w:val="single" w:sz="6" w:space="0" w:color="000000"/>
              <w:right w:val="single" w:sz="6" w:space="0" w:color="000000"/>
            </w:tcBorders>
          </w:tcPr>
          <w:p w14:paraId="3E26AE9F" w14:textId="77777777" w:rsidR="00050DD3" w:rsidRPr="008F2BEC"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D05F163" w14:textId="77777777" w:rsidR="00050DD3" w:rsidRPr="008F2BEC" w:rsidRDefault="00F74E18" w:rsidP="00474895">
            <w:pPr>
              <w:pStyle w:val="PL"/>
              <w:widowControl w:val="0"/>
              <w:rPr>
                <w:noProof w:val="0"/>
                <w:sz w:val="18"/>
                <w:szCs w:val="18"/>
                <w:lang w:eastAsia="de-DE"/>
              </w:rPr>
            </w:pPr>
            <w:r w:rsidRPr="008F2BEC">
              <w:rPr>
                <w:noProof w:val="0"/>
                <w:sz w:val="18"/>
                <w:szCs w:val="18"/>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180A44D3" w14:textId="77777777" w:rsidR="00050DD3" w:rsidRPr="008F2BEC" w:rsidRDefault="00050DD3" w:rsidP="00474895">
            <w:pPr>
              <w:pStyle w:val="TAL"/>
              <w:keepNext w:val="0"/>
              <w:keepLines w:val="0"/>
              <w:widowControl w:val="0"/>
              <w:rPr>
                <w:szCs w:val="18"/>
              </w:rPr>
            </w:pPr>
            <w:r w:rsidRPr="008F2BEC">
              <w:rPr>
                <w:szCs w:val="18"/>
              </w:rPr>
              <w:t>The port via which the reply is received.</w:t>
            </w:r>
          </w:p>
        </w:tc>
      </w:tr>
      <w:tr w:rsidR="00050DD3" w:rsidRPr="008F2BEC" w14:paraId="15812D72" w14:textId="77777777" w:rsidTr="00963580">
        <w:trPr>
          <w:cantSplit/>
          <w:jc w:val="center"/>
        </w:trPr>
        <w:tc>
          <w:tcPr>
            <w:tcW w:w="1375" w:type="dxa"/>
            <w:vMerge/>
            <w:tcBorders>
              <w:left w:val="single" w:sz="6" w:space="0" w:color="000000"/>
              <w:right w:val="single" w:sz="6" w:space="0" w:color="000000"/>
            </w:tcBorders>
          </w:tcPr>
          <w:p w14:paraId="3FE862A9" w14:textId="77777777" w:rsidR="00050DD3" w:rsidRPr="008F2BEC"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11DB51A" w14:textId="77777777" w:rsidR="00050DD3" w:rsidRPr="008F2BEC" w:rsidRDefault="00050DD3" w:rsidP="00474895">
            <w:pPr>
              <w:pStyle w:val="PL"/>
              <w:widowControl w:val="0"/>
              <w:rPr>
                <w:noProof w:val="0"/>
                <w:sz w:val="18"/>
                <w:szCs w:val="18"/>
                <w:lang w:eastAsia="de-DE"/>
              </w:rPr>
            </w:pPr>
            <w:r w:rsidRPr="008F2BEC">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7BB979C3" w14:textId="77777777" w:rsidR="00050DD3" w:rsidRPr="008F2BEC" w:rsidRDefault="00050DD3" w:rsidP="00474895">
            <w:pPr>
              <w:pStyle w:val="TAL"/>
              <w:keepNext w:val="0"/>
              <w:keepLines w:val="0"/>
              <w:widowControl w:val="0"/>
              <w:rPr>
                <w:szCs w:val="18"/>
              </w:rPr>
            </w:pPr>
            <w:r w:rsidRPr="008F2BEC">
              <w:rPr>
                <w:szCs w:val="18"/>
              </w:rPr>
              <w:t>The signature relating to the reply.</w:t>
            </w:r>
          </w:p>
        </w:tc>
      </w:tr>
      <w:tr w:rsidR="00050DD3" w:rsidRPr="008F2BEC" w14:paraId="4576E7EE" w14:textId="77777777" w:rsidTr="00963580">
        <w:trPr>
          <w:cantSplit/>
          <w:jc w:val="center"/>
        </w:trPr>
        <w:tc>
          <w:tcPr>
            <w:tcW w:w="1375" w:type="dxa"/>
            <w:vMerge/>
            <w:tcBorders>
              <w:left w:val="single" w:sz="6" w:space="0" w:color="000000"/>
              <w:right w:val="single" w:sz="6" w:space="0" w:color="000000"/>
            </w:tcBorders>
          </w:tcPr>
          <w:p w14:paraId="17B92EC8" w14:textId="77777777" w:rsidR="00050DD3" w:rsidRPr="008F2BEC"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6446342" w14:textId="77777777" w:rsidR="00050DD3" w:rsidRPr="008F2BEC" w:rsidRDefault="000E2EAC" w:rsidP="00474895">
            <w:pPr>
              <w:pStyle w:val="PL"/>
              <w:widowControl w:val="0"/>
              <w:rPr>
                <w:noProof w:val="0"/>
                <w:sz w:val="18"/>
                <w:szCs w:val="18"/>
                <w:lang w:eastAsia="de-DE"/>
              </w:rPr>
            </w:pPr>
            <w:r w:rsidRPr="008F2BEC">
              <w:rPr>
                <w:noProof w:val="0"/>
                <w:sz w:val="18"/>
                <w:szCs w:val="18"/>
                <w:lang w:eastAsia="de-DE"/>
              </w:rPr>
              <w:t>tciPars</w:t>
            </w:r>
          </w:p>
        </w:tc>
        <w:tc>
          <w:tcPr>
            <w:tcW w:w="6051" w:type="dxa"/>
            <w:tcBorders>
              <w:top w:val="single" w:sz="6" w:space="0" w:color="000000"/>
              <w:left w:val="single" w:sz="6" w:space="0" w:color="000000"/>
              <w:bottom w:val="single" w:sz="6" w:space="0" w:color="000000"/>
              <w:right w:val="single" w:sz="6" w:space="0" w:color="000000"/>
            </w:tcBorders>
          </w:tcPr>
          <w:p w14:paraId="78A0A215" w14:textId="77777777" w:rsidR="00050DD3" w:rsidRPr="008F2BEC" w:rsidRDefault="00050DD3" w:rsidP="00474895">
            <w:pPr>
              <w:pStyle w:val="TAL"/>
              <w:keepNext w:val="0"/>
              <w:keepLines w:val="0"/>
              <w:widowControl w:val="0"/>
              <w:rPr>
                <w:szCs w:val="18"/>
              </w:rPr>
            </w:pPr>
            <w:r w:rsidRPr="008F2BEC">
              <w:rPr>
                <w:szCs w:val="18"/>
              </w:rPr>
              <w:t>The signature parameters relating to the reply.</w:t>
            </w:r>
          </w:p>
        </w:tc>
      </w:tr>
      <w:tr w:rsidR="00870FC5" w:rsidRPr="008F2BEC" w14:paraId="52233FA0" w14:textId="77777777" w:rsidTr="00963580">
        <w:trPr>
          <w:cantSplit/>
          <w:jc w:val="center"/>
        </w:trPr>
        <w:tc>
          <w:tcPr>
            <w:tcW w:w="1375" w:type="dxa"/>
            <w:vMerge/>
            <w:tcBorders>
              <w:left w:val="single" w:sz="6" w:space="0" w:color="000000"/>
              <w:right w:val="single" w:sz="6" w:space="0" w:color="000000"/>
            </w:tcBorders>
          </w:tcPr>
          <w:p w14:paraId="7DAC694D" w14:textId="77777777" w:rsidR="00870FC5" w:rsidRPr="008F2BEC" w:rsidRDefault="00870FC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A50B8FD" w14:textId="77777777" w:rsidR="00870FC5" w:rsidRPr="008F2BEC" w:rsidRDefault="00870FC5" w:rsidP="00474895">
            <w:pPr>
              <w:pStyle w:val="PL"/>
              <w:widowControl w:val="0"/>
              <w:rPr>
                <w:noProof w:val="0"/>
                <w:sz w:val="18"/>
                <w:szCs w:val="18"/>
                <w:lang w:eastAsia="de-DE"/>
              </w:rPr>
            </w:pPr>
            <w:r w:rsidRPr="008F2BEC">
              <w:rPr>
                <w:noProof w:val="0"/>
                <w:sz w:val="18"/>
                <w:szCs w:val="18"/>
                <w:lang w:eastAsia="de-DE"/>
              </w:rPr>
              <w:t>parsTmpl</w:t>
            </w:r>
          </w:p>
        </w:tc>
        <w:tc>
          <w:tcPr>
            <w:tcW w:w="6051" w:type="dxa"/>
            <w:tcBorders>
              <w:top w:val="single" w:sz="6" w:space="0" w:color="000000"/>
              <w:left w:val="single" w:sz="6" w:space="0" w:color="000000"/>
              <w:bottom w:val="single" w:sz="6" w:space="0" w:color="000000"/>
              <w:right w:val="single" w:sz="6" w:space="0" w:color="000000"/>
            </w:tcBorders>
          </w:tcPr>
          <w:p w14:paraId="65D5B23A" w14:textId="77777777" w:rsidR="00870FC5" w:rsidRPr="008F2BEC" w:rsidRDefault="00870FC5" w:rsidP="00474895">
            <w:pPr>
              <w:pStyle w:val="TAL"/>
              <w:keepNext w:val="0"/>
              <w:keepLines w:val="0"/>
              <w:widowControl w:val="0"/>
              <w:rPr>
                <w:szCs w:val="18"/>
              </w:rPr>
            </w:pPr>
            <w:r w:rsidRPr="008F2BEC">
              <w:rPr>
                <w:szCs w:val="18"/>
              </w:rPr>
              <w:t>The template used to check the parameter match.</w:t>
            </w:r>
          </w:p>
        </w:tc>
      </w:tr>
      <w:tr w:rsidR="00870FC5" w:rsidRPr="008F2BEC" w14:paraId="76D48DC2" w14:textId="77777777" w:rsidTr="00963580">
        <w:trPr>
          <w:cantSplit/>
          <w:jc w:val="center"/>
        </w:trPr>
        <w:tc>
          <w:tcPr>
            <w:tcW w:w="1375" w:type="dxa"/>
            <w:vMerge/>
            <w:tcBorders>
              <w:left w:val="single" w:sz="6" w:space="0" w:color="000000"/>
              <w:right w:val="single" w:sz="6" w:space="0" w:color="000000"/>
            </w:tcBorders>
          </w:tcPr>
          <w:p w14:paraId="2D4CADD3" w14:textId="77777777" w:rsidR="00870FC5" w:rsidRPr="008F2BEC" w:rsidRDefault="00870FC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1B5432D" w14:textId="77777777" w:rsidR="00870FC5" w:rsidRPr="008F2BEC" w:rsidRDefault="00870FC5" w:rsidP="00474895">
            <w:pPr>
              <w:pStyle w:val="PL"/>
              <w:widowControl w:val="0"/>
              <w:rPr>
                <w:noProof w:val="0"/>
                <w:sz w:val="18"/>
                <w:szCs w:val="18"/>
                <w:lang w:eastAsia="de-DE"/>
              </w:rPr>
            </w:pPr>
            <w:r w:rsidRPr="008F2BEC">
              <w:rPr>
                <w:noProof w:val="0"/>
                <w:sz w:val="18"/>
                <w:szCs w:val="18"/>
                <w:lang w:eastAsia="de-DE"/>
              </w:rPr>
              <w:t>replValue</w:t>
            </w:r>
          </w:p>
        </w:tc>
        <w:tc>
          <w:tcPr>
            <w:tcW w:w="6051" w:type="dxa"/>
            <w:tcBorders>
              <w:top w:val="single" w:sz="6" w:space="0" w:color="000000"/>
              <w:left w:val="single" w:sz="6" w:space="0" w:color="000000"/>
              <w:bottom w:val="single" w:sz="6" w:space="0" w:color="000000"/>
              <w:right w:val="single" w:sz="6" w:space="0" w:color="000000"/>
            </w:tcBorders>
          </w:tcPr>
          <w:p w14:paraId="51DF1925" w14:textId="77777777" w:rsidR="00870FC5" w:rsidRPr="008F2BEC" w:rsidRDefault="00870FC5" w:rsidP="00474895">
            <w:pPr>
              <w:pStyle w:val="TAL"/>
              <w:keepNext w:val="0"/>
              <w:keepLines w:val="0"/>
              <w:widowControl w:val="0"/>
              <w:rPr>
                <w:szCs w:val="18"/>
              </w:rPr>
            </w:pPr>
            <w:r w:rsidRPr="008F2BEC">
              <w:rPr>
                <w:szCs w:val="18"/>
              </w:rPr>
              <w:t>The received reply.</w:t>
            </w:r>
          </w:p>
        </w:tc>
      </w:tr>
      <w:tr w:rsidR="00870FC5" w:rsidRPr="008F2BEC" w14:paraId="65E6AB33" w14:textId="77777777" w:rsidTr="00963580">
        <w:trPr>
          <w:cantSplit/>
          <w:jc w:val="center"/>
        </w:trPr>
        <w:tc>
          <w:tcPr>
            <w:tcW w:w="1375" w:type="dxa"/>
            <w:vMerge/>
            <w:tcBorders>
              <w:left w:val="single" w:sz="6" w:space="0" w:color="000000"/>
              <w:right w:val="single" w:sz="6" w:space="0" w:color="000000"/>
            </w:tcBorders>
          </w:tcPr>
          <w:p w14:paraId="534F4C34" w14:textId="77777777" w:rsidR="00870FC5" w:rsidRPr="008F2BEC" w:rsidRDefault="00870FC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42B4321" w14:textId="77777777" w:rsidR="00870FC5" w:rsidRPr="008F2BEC" w:rsidRDefault="00870FC5" w:rsidP="00474895">
            <w:pPr>
              <w:pStyle w:val="PL"/>
              <w:widowControl w:val="0"/>
              <w:rPr>
                <w:noProof w:val="0"/>
                <w:sz w:val="18"/>
                <w:szCs w:val="18"/>
                <w:lang w:eastAsia="de-DE"/>
              </w:rPr>
            </w:pPr>
            <w:r w:rsidRPr="008F2BEC">
              <w:rPr>
                <w:noProof w:val="0"/>
                <w:sz w:val="18"/>
                <w:szCs w:val="18"/>
                <w:lang w:eastAsia="de-DE"/>
              </w:rPr>
              <w:t>replyTmpl</w:t>
            </w:r>
          </w:p>
        </w:tc>
        <w:tc>
          <w:tcPr>
            <w:tcW w:w="6051" w:type="dxa"/>
            <w:tcBorders>
              <w:top w:val="single" w:sz="6" w:space="0" w:color="000000"/>
              <w:left w:val="single" w:sz="6" w:space="0" w:color="000000"/>
              <w:bottom w:val="single" w:sz="6" w:space="0" w:color="000000"/>
              <w:right w:val="single" w:sz="6" w:space="0" w:color="000000"/>
            </w:tcBorders>
          </w:tcPr>
          <w:p w14:paraId="2ABB1378" w14:textId="77777777" w:rsidR="00870FC5" w:rsidRPr="008F2BEC" w:rsidRDefault="00870FC5" w:rsidP="00474895">
            <w:pPr>
              <w:pStyle w:val="TAL"/>
              <w:keepNext w:val="0"/>
              <w:keepLines w:val="0"/>
              <w:widowControl w:val="0"/>
              <w:rPr>
                <w:szCs w:val="18"/>
              </w:rPr>
            </w:pPr>
            <w:r w:rsidRPr="008F2BEC">
              <w:rPr>
                <w:szCs w:val="18"/>
              </w:rPr>
              <w:t>The template used to check the reply match.</w:t>
            </w:r>
          </w:p>
        </w:tc>
      </w:tr>
      <w:tr w:rsidR="00870FC5" w:rsidRPr="008F2BEC" w14:paraId="60634F73" w14:textId="77777777" w:rsidTr="00963580">
        <w:trPr>
          <w:cantSplit/>
          <w:jc w:val="center"/>
        </w:trPr>
        <w:tc>
          <w:tcPr>
            <w:tcW w:w="1375" w:type="dxa"/>
            <w:vMerge/>
            <w:tcBorders>
              <w:left w:val="single" w:sz="6" w:space="0" w:color="000000"/>
              <w:right w:val="single" w:sz="6" w:space="0" w:color="000000"/>
            </w:tcBorders>
          </w:tcPr>
          <w:p w14:paraId="5D429DBD" w14:textId="77777777" w:rsidR="00870FC5" w:rsidRPr="008F2BEC" w:rsidRDefault="00870FC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FAA502C" w14:textId="77777777" w:rsidR="00870FC5" w:rsidRPr="008F2BEC" w:rsidRDefault="004C2336" w:rsidP="00474895">
            <w:pPr>
              <w:pStyle w:val="PL"/>
              <w:widowControl w:val="0"/>
              <w:rPr>
                <w:noProof w:val="0"/>
                <w:sz w:val="18"/>
                <w:szCs w:val="18"/>
                <w:lang w:eastAsia="de-DE"/>
              </w:rPr>
            </w:pPr>
            <w:r w:rsidRPr="008F2BEC">
              <w:rPr>
                <w:noProof w:val="0"/>
                <w:lang w:eastAsia="de-DE"/>
              </w:rPr>
              <w:t>addrValue</w:t>
            </w:r>
          </w:p>
        </w:tc>
        <w:tc>
          <w:tcPr>
            <w:tcW w:w="6051" w:type="dxa"/>
            <w:tcBorders>
              <w:top w:val="single" w:sz="6" w:space="0" w:color="000000"/>
              <w:left w:val="single" w:sz="6" w:space="0" w:color="000000"/>
              <w:bottom w:val="single" w:sz="6" w:space="0" w:color="000000"/>
              <w:right w:val="single" w:sz="6" w:space="0" w:color="000000"/>
            </w:tcBorders>
          </w:tcPr>
          <w:p w14:paraId="23D29322" w14:textId="77777777" w:rsidR="00870FC5" w:rsidRPr="008F2BEC" w:rsidRDefault="00870FC5" w:rsidP="00474895">
            <w:pPr>
              <w:pStyle w:val="TAL"/>
              <w:keepNext w:val="0"/>
              <w:keepLines w:val="0"/>
              <w:widowControl w:val="0"/>
              <w:rPr>
                <w:szCs w:val="18"/>
              </w:rPr>
            </w:pPr>
            <w:r w:rsidRPr="008F2BEC">
              <w:rPr>
                <w:szCs w:val="18"/>
              </w:rPr>
              <w:t xml:space="preserve">The address </w:t>
            </w:r>
            <w:r w:rsidR="000D13FD" w:rsidRPr="008F2BEC">
              <w:rPr>
                <w:szCs w:val="18"/>
              </w:rPr>
              <w:t xml:space="preserve">value </w:t>
            </w:r>
            <w:r w:rsidRPr="008F2BEC">
              <w:rPr>
                <w:szCs w:val="18"/>
              </w:rPr>
              <w:t>of the source within the SUT.</w:t>
            </w:r>
          </w:p>
        </w:tc>
      </w:tr>
      <w:tr w:rsidR="00870FC5" w:rsidRPr="008F2BEC" w14:paraId="434578BB" w14:textId="77777777" w:rsidTr="00963580">
        <w:trPr>
          <w:cantSplit/>
          <w:jc w:val="center"/>
        </w:trPr>
        <w:tc>
          <w:tcPr>
            <w:tcW w:w="1375" w:type="dxa"/>
            <w:vMerge/>
            <w:tcBorders>
              <w:left w:val="single" w:sz="6" w:space="0" w:color="000000"/>
              <w:bottom w:val="single" w:sz="6" w:space="0" w:color="000000"/>
              <w:right w:val="single" w:sz="6" w:space="0" w:color="000000"/>
            </w:tcBorders>
          </w:tcPr>
          <w:p w14:paraId="5CEBCF49" w14:textId="77777777" w:rsidR="00870FC5" w:rsidRPr="008F2BEC" w:rsidRDefault="00870FC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D7BFB8F" w14:textId="77777777" w:rsidR="00870FC5" w:rsidRPr="008F2BEC" w:rsidRDefault="00870FC5" w:rsidP="00474895">
            <w:pPr>
              <w:pStyle w:val="PL"/>
              <w:widowControl w:val="0"/>
              <w:rPr>
                <w:noProof w:val="0"/>
                <w:sz w:val="18"/>
                <w:szCs w:val="18"/>
                <w:lang w:eastAsia="de-DE"/>
              </w:rPr>
            </w:pPr>
            <w:r w:rsidRPr="008F2BEC">
              <w:rPr>
                <w:noProof w:val="0"/>
                <w:sz w:val="18"/>
                <w:szCs w:val="18"/>
                <w:lang w:eastAsia="de-DE"/>
              </w:rPr>
              <w:t>addressTmpl</w:t>
            </w:r>
          </w:p>
        </w:tc>
        <w:tc>
          <w:tcPr>
            <w:tcW w:w="6051" w:type="dxa"/>
            <w:tcBorders>
              <w:top w:val="single" w:sz="6" w:space="0" w:color="000000"/>
              <w:left w:val="single" w:sz="6" w:space="0" w:color="000000"/>
              <w:bottom w:val="single" w:sz="6" w:space="0" w:color="000000"/>
              <w:right w:val="single" w:sz="6" w:space="0" w:color="000000"/>
            </w:tcBorders>
          </w:tcPr>
          <w:p w14:paraId="786E8732" w14:textId="77777777" w:rsidR="00870FC5" w:rsidRPr="008F2BEC" w:rsidRDefault="00870FC5" w:rsidP="00474895">
            <w:pPr>
              <w:pStyle w:val="TAL"/>
              <w:keepNext w:val="0"/>
              <w:keepLines w:val="0"/>
              <w:widowControl w:val="0"/>
              <w:rPr>
                <w:szCs w:val="18"/>
              </w:rPr>
            </w:pPr>
            <w:r w:rsidRPr="008F2BEC">
              <w:rPr>
                <w:szCs w:val="18"/>
              </w:rPr>
              <w:t>The expected address of the source within the SUT.</w:t>
            </w:r>
          </w:p>
        </w:tc>
      </w:tr>
      <w:tr w:rsidR="00870FC5" w:rsidRPr="008F2BEC" w14:paraId="2C6D3750"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5B35899B" w14:textId="77777777" w:rsidR="00870FC5" w:rsidRPr="008F2BEC" w:rsidRDefault="00870FC5" w:rsidP="00474895">
            <w:pPr>
              <w:pStyle w:val="TAH"/>
              <w:keepNext w:val="0"/>
              <w:keepLines w:val="0"/>
              <w:widowControl w:val="0"/>
              <w:rPr>
                <w:szCs w:val="18"/>
              </w:rPr>
            </w:pPr>
            <w:r w:rsidRPr="008F2BEC">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2FECD9D3" w14:textId="77777777" w:rsidR="00870FC5" w:rsidRPr="008F2BEC" w:rsidRDefault="00870FC5"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870FC5" w:rsidRPr="008F2BEC" w14:paraId="0F77731F"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74EFD2B9" w14:textId="77777777" w:rsidR="00870FC5" w:rsidRPr="008F2BEC" w:rsidRDefault="00870FC5" w:rsidP="00474895">
            <w:pPr>
              <w:pStyle w:val="TAH"/>
              <w:keepNext w:val="0"/>
              <w:keepLines w:val="0"/>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2F73FB2B" w14:textId="77777777" w:rsidR="00870FC5" w:rsidRPr="008F2BEC" w:rsidRDefault="00870FC5" w:rsidP="00474895">
            <w:pPr>
              <w:pStyle w:val="TAL"/>
              <w:keepNext w:val="0"/>
              <w:keepLines w:val="0"/>
              <w:widowControl w:val="0"/>
              <w:rPr>
                <w:szCs w:val="18"/>
              </w:rPr>
            </w:pPr>
            <w:r w:rsidRPr="008F2BEC">
              <w:rPr>
                <w:szCs w:val="18"/>
              </w:rPr>
              <w:t>Shall be called by TE to log getting a reply. This event occurs after getreply is checked against a template. This event is used for logging the communication with SUT.</w:t>
            </w:r>
          </w:p>
        </w:tc>
      </w:tr>
      <w:tr w:rsidR="00870FC5" w:rsidRPr="008F2BEC" w14:paraId="2F3A1C1C"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74881F36" w14:textId="77777777" w:rsidR="00870FC5" w:rsidRPr="008F2BEC" w:rsidRDefault="00870FC5" w:rsidP="00474895">
            <w:pPr>
              <w:pStyle w:val="TAH"/>
              <w:keepNext w:val="0"/>
              <w:keepLines w:val="0"/>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2522483D" w14:textId="77777777" w:rsidR="00870FC5" w:rsidRPr="008F2BEC" w:rsidRDefault="00870FC5"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635530BE" w14:textId="77777777" w:rsidR="00050DD3" w:rsidRPr="008F2BEC" w:rsidRDefault="00050DD3" w:rsidP="00474895">
      <w:pPr>
        <w:widowControl w:val="0"/>
      </w:pPr>
    </w:p>
    <w:p w14:paraId="563BC94E" w14:textId="77777777" w:rsidR="00377D25" w:rsidRPr="008F2BEC" w:rsidRDefault="00377D25" w:rsidP="001E1E31">
      <w:pPr>
        <w:pStyle w:val="Heading5"/>
      </w:pPr>
      <w:bookmarkStart w:id="344" w:name="_Toc39133316"/>
      <w:r w:rsidRPr="008F2BEC">
        <w:t>7.3.4.1.44</w:t>
      </w:r>
      <w:r w:rsidRPr="008F2BEC">
        <w:tab/>
        <w:t>tliPrGetReply_c</w:t>
      </w:r>
      <w:bookmarkEnd w:id="344"/>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377D25" w:rsidRPr="008F2BEC" w14:paraId="51E23536"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4EA69ED6" w14:textId="77777777" w:rsidR="00377D25" w:rsidRPr="008F2BEC" w:rsidRDefault="00377D25" w:rsidP="00474895">
            <w:pPr>
              <w:pStyle w:val="TAH"/>
              <w:keepNext w:val="0"/>
              <w:keepLines w:val="0"/>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692847FD" w14:textId="77777777" w:rsidR="00377D25" w:rsidRPr="008F2BEC" w:rsidRDefault="00377D25" w:rsidP="00474895">
            <w:pPr>
              <w:pStyle w:val="PL"/>
              <w:widowControl w:val="0"/>
              <w:rPr>
                <w:noProof w:val="0"/>
                <w:lang w:eastAsia="de-DE"/>
              </w:rPr>
            </w:pPr>
            <w:r w:rsidRPr="008F2BEC">
              <w:rPr>
                <w:noProof w:val="0"/>
                <w:lang w:eastAsia="de-DE"/>
              </w:rPr>
              <w:t xml:space="preserve">void tliPrGetReply_c(in TString am, in TInteger ts, in TString src, </w:t>
            </w:r>
          </w:p>
          <w:p w14:paraId="495EA35B" w14:textId="77777777" w:rsidR="00377D25" w:rsidRPr="008F2BEC" w:rsidRDefault="00050DD3"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TInteger line, in TriComponentIdType c, </w:t>
            </w:r>
          </w:p>
          <w:p w14:paraId="4EADA9DB" w14:textId="77777777" w:rsidR="00377D25" w:rsidRPr="008F2BEC" w:rsidRDefault="00050DD3"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TriPortIdType </w:t>
            </w:r>
            <w:r w:rsidR="00F74E18" w:rsidRPr="008F2BEC">
              <w:rPr>
                <w:noProof w:val="0"/>
                <w:lang w:eastAsia="de-DE"/>
              </w:rPr>
              <w:t>at</w:t>
            </w:r>
            <w:r w:rsidR="00377D25" w:rsidRPr="008F2BEC">
              <w:rPr>
                <w:noProof w:val="0"/>
                <w:lang w:eastAsia="de-DE"/>
              </w:rPr>
              <w:t xml:space="preserve">, in TriSignatureIdType signature, </w:t>
            </w:r>
          </w:p>
          <w:p w14:paraId="775A218E" w14:textId="77777777" w:rsidR="00870FC5" w:rsidRPr="008F2BEC" w:rsidRDefault="00050DD3"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TciParameterListType </w:t>
            </w:r>
            <w:r w:rsidR="000E2EAC" w:rsidRPr="008F2BEC">
              <w:rPr>
                <w:noProof w:val="0"/>
                <w:lang w:eastAsia="de-DE"/>
              </w:rPr>
              <w:t>tciPars</w:t>
            </w:r>
            <w:r w:rsidR="00377D25" w:rsidRPr="008F2BEC">
              <w:rPr>
                <w:noProof w:val="0"/>
                <w:lang w:eastAsia="de-DE"/>
              </w:rPr>
              <w:t xml:space="preserve">, </w:t>
            </w:r>
          </w:p>
          <w:p w14:paraId="57C62D1C" w14:textId="77777777" w:rsidR="00870FC5" w:rsidRPr="008F2BEC" w:rsidRDefault="00870FC5" w:rsidP="00474895">
            <w:pPr>
              <w:pStyle w:val="PL"/>
              <w:widowControl w:val="0"/>
              <w:rPr>
                <w:noProof w:val="0"/>
                <w:lang w:eastAsia="de-DE"/>
              </w:rPr>
            </w:pPr>
            <w:r w:rsidRPr="008F2BEC">
              <w:rPr>
                <w:noProof w:val="0"/>
                <w:lang w:eastAsia="de-DE"/>
              </w:rPr>
              <w:t xml:space="preserve">                     in TciValueTemplate parsTmpl,</w:t>
            </w:r>
          </w:p>
          <w:p w14:paraId="68BD73FF" w14:textId="77777777" w:rsidR="00377D25" w:rsidRPr="008F2BEC" w:rsidRDefault="00870FC5"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in Value replValue, in TciValueTemplate replyTmpl, </w:t>
            </w:r>
          </w:p>
          <w:p w14:paraId="4717DBE5" w14:textId="77777777" w:rsidR="00377D25" w:rsidRPr="008F2BEC" w:rsidRDefault="00050DD3"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TriComponentIdType from,</w:t>
            </w:r>
          </w:p>
          <w:p w14:paraId="795BCD5C" w14:textId="77777777" w:rsidR="00377D25" w:rsidRPr="008F2BEC" w:rsidRDefault="00050DD3"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TciNonValueTemplate fromTmpl)</w:t>
            </w:r>
          </w:p>
        </w:tc>
      </w:tr>
      <w:tr w:rsidR="00050DD3" w:rsidRPr="008F2BEC" w14:paraId="046A3C05" w14:textId="77777777" w:rsidTr="00963580">
        <w:trPr>
          <w:cantSplit/>
          <w:jc w:val="center"/>
        </w:trPr>
        <w:tc>
          <w:tcPr>
            <w:tcW w:w="1375" w:type="dxa"/>
            <w:vMerge w:val="restart"/>
            <w:tcBorders>
              <w:top w:val="single" w:sz="6" w:space="0" w:color="000000"/>
              <w:left w:val="single" w:sz="6" w:space="0" w:color="000000"/>
              <w:right w:val="single" w:sz="6" w:space="0" w:color="000000"/>
            </w:tcBorders>
          </w:tcPr>
          <w:p w14:paraId="6E203CF2" w14:textId="77777777" w:rsidR="00050DD3" w:rsidRPr="008F2BEC" w:rsidRDefault="00050DD3" w:rsidP="00474895">
            <w:pPr>
              <w:pStyle w:val="TAH"/>
              <w:keepNext w:val="0"/>
              <w:keepLines w:val="0"/>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65CEF211" w14:textId="77777777" w:rsidR="00050DD3" w:rsidRPr="008F2BEC" w:rsidRDefault="00050DD3" w:rsidP="00474895">
            <w:pPr>
              <w:pStyle w:val="PL"/>
              <w:widowControl w:val="0"/>
              <w:rPr>
                <w:noProof w:val="0"/>
                <w:sz w:val="18"/>
                <w:szCs w:val="18"/>
                <w:lang w:eastAsia="de-DE"/>
              </w:rPr>
            </w:pPr>
            <w:r w:rsidRPr="008F2BEC">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4F297494" w14:textId="77777777" w:rsidR="00050DD3" w:rsidRPr="008F2BEC" w:rsidRDefault="00050DD3" w:rsidP="00474895">
            <w:pPr>
              <w:pStyle w:val="TAL"/>
              <w:keepNext w:val="0"/>
              <w:keepLines w:val="0"/>
              <w:widowControl w:val="0"/>
              <w:rPr>
                <w:szCs w:val="18"/>
              </w:rPr>
            </w:pPr>
            <w:r w:rsidRPr="008F2BEC">
              <w:rPr>
                <w:szCs w:val="18"/>
              </w:rPr>
              <w:t>An additional message.</w:t>
            </w:r>
          </w:p>
        </w:tc>
      </w:tr>
      <w:tr w:rsidR="00050DD3" w:rsidRPr="008F2BEC" w14:paraId="6705830C" w14:textId="77777777" w:rsidTr="00963580">
        <w:trPr>
          <w:cantSplit/>
          <w:jc w:val="center"/>
        </w:trPr>
        <w:tc>
          <w:tcPr>
            <w:tcW w:w="1375" w:type="dxa"/>
            <w:vMerge/>
            <w:tcBorders>
              <w:left w:val="single" w:sz="6" w:space="0" w:color="000000"/>
              <w:right w:val="single" w:sz="6" w:space="0" w:color="000000"/>
            </w:tcBorders>
          </w:tcPr>
          <w:p w14:paraId="7A8D2EA8" w14:textId="77777777" w:rsidR="00050DD3" w:rsidRPr="008F2BEC"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543CEA2" w14:textId="77777777" w:rsidR="00050DD3" w:rsidRPr="008F2BEC" w:rsidRDefault="00050DD3" w:rsidP="00474895">
            <w:pPr>
              <w:pStyle w:val="PL"/>
              <w:widowControl w:val="0"/>
              <w:rPr>
                <w:noProof w:val="0"/>
                <w:sz w:val="18"/>
                <w:szCs w:val="18"/>
                <w:lang w:eastAsia="de-DE"/>
              </w:rPr>
            </w:pPr>
            <w:r w:rsidRPr="008F2BEC">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655ACA08" w14:textId="77777777" w:rsidR="00050DD3" w:rsidRPr="008F2BEC" w:rsidRDefault="00050DD3" w:rsidP="00474895">
            <w:pPr>
              <w:pStyle w:val="TAL"/>
              <w:keepNext w:val="0"/>
              <w:keepLines w:val="0"/>
              <w:widowControl w:val="0"/>
              <w:rPr>
                <w:szCs w:val="18"/>
              </w:rPr>
            </w:pPr>
            <w:r w:rsidRPr="008F2BEC">
              <w:rPr>
                <w:szCs w:val="18"/>
              </w:rPr>
              <w:t>The time when the event is produced.</w:t>
            </w:r>
          </w:p>
        </w:tc>
      </w:tr>
      <w:tr w:rsidR="00050DD3" w:rsidRPr="008F2BEC" w14:paraId="0EF68EA2" w14:textId="77777777" w:rsidTr="00963580">
        <w:trPr>
          <w:cantSplit/>
          <w:jc w:val="center"/>
        </w:trPr>
        <w:tc>
          <w:tcPr>
            <w:tcW w:w="1375" w:type="dxa"/>
            <w:vMerge/>
            <w:tcBorders>
              <w:left w:val="single" w:sz="6" w:space="0" w:color="000000"/>
              <w:right w:val="single" w:sz="6" w:space="0" w:color="000000"/>
            </w:tcBorders>
          </w:tcPr>
          <w:p w14:paraId="59816403" w14:textId="77777777" w:rsidR="00050DD3" w:rsidRPr="008F2BEC"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3E69C35" w14:textId="77777777" w:rsidR="00050DD3" w:rsidRPr="008F2BEC" w:rsidRDefault="00050DD3" w:rsidP="00474895">
            <w:pPr>
              <w:pStyle w:val="PL"/>
              <w:widowControl w:val="0"/>
              <w:rPr>
                <w:noProof w:val="0"/>
                <w:sz w:val="18"/>
                <w:szCs w:val="18"/>
                <w:lang w:eastAsia="de-DE"/>
              </w:rPr>
            </w:pPr>
            <w:r w:rsidRPr="008F2BEC">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51038448" w14:textId="77777777" w:rsidR="00050DD3" w:rsidRPr="008F2BEC" w:rsidRDefault="00050DD3" w:rsidP="00474895">
            <w:pPr>
              <w:pStyle w:val="TAL"/>
              <w:keepNext w:val="0"/>
              <w:keepLines w:val="0"/>
              <w:widowControl w:val="0"/>
              <w:rPr>
                <w:szCs w:val="18"/>
              </w:rPr>
            </w:pPr>
            <w:r w:rsidRPr="008F2BEC">
              <w:rPr>
                <w:szCs w:val="18"/>
              </w:rPr>
              <w:t>The source file of the test specification.</w:t>
            </w:r>
          </w:p>
        </w:tc>
      </w:tr>
      <w:tr w:rsidR="00050DD3" w:rsidRPr="008F2BEC" w14:paraId="39A4D5C2" w14:textId="77777777" w:rsidTr="00963580">
        <w:trPr>
          <w:cantSplit/>
          <w:jc w:val="center"/>
        </w:trPr>
        <w:tc>
          <w:tcPr>
            <w:tcW w:w="1375" w:type="dxa"/>
            <w:vMerge/>
            <w:tcBorders>
              <w:left w:val="single" w:sz="6" w:space="0" w:color="000000"/>
              <w:right w:val="single" w:sz="6" w:space="0" w:color="000000"/>
            </w:tcBorders>
          </w:tcPr>
          <w:p w14:paraId="23CA937A" w14:textId="77777777" w:rsidR="00050DD3" w:rsidRPr="008F2BEC"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D8872C2" w14:textId="77777777" w:rsidR="00050DD3" w:rsidRPr="008F2BEC" w:rsidRDefault="00050DD3" w:rsidP="00474895">
            <w:pPr>
              <w:pStyle w:val="PL"/>
              <w:widowControl w:val="0"/>
              <w:rPr>
                <w:noProof w:val="0"/>
                <w:sz w:val="18"/>
                <w:szCs w:val="18"/>
                <w:lang w:eastAsia="de-DE"/>
              </w:rPr>
            </w:pPr>
            <w:r w:rsidRPr="008F2BEC">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66A7423C" w14:textId="77777777" w:rsidR="00050DD3" w:rsidRPr="008F2BEC" w:rsidRDefault="00050DD3" w:rsidP="00474895">
            <w:pPr>
              <w:pStyle w:val="TAL"/>
              <w:keepNext w:val="0"/>
              <w:keepLines w:val="0"/>
              <w:widowControl w:val="0"/>
              <w:rPr>
                <w:szCs w:val="18"/>
              </w:rPr>
            </w:pPr>
            <w:r w:rsidRPr="008F2BEC">
              <w:rPr>
                <w:szCs w:val="18"/>
              </w:rPr>
              <w:t>The line number where the request is performed.</w:t>
            </w:r>
          </w:p>
        </w:tc>
      </w:tr>
      <w:tr w:rsidR="00050DD3" w:rsidRPr="008F2BEC" w14:paraId="3AAA4F11" w14:textId="77777777" w:rsidTr="00963580">
        <w:trPr>
          <w:cantSplit/>
          <w:jc w:val="center"/>
        </w:trPr>
        <w:tc>
          <w:tcPr>
            <w:tcW w:w="1375" w:type="dxa"/>
            <w:vMerge/>
            <w:tcBorders>
              <w:left w:val="single" w:sz="6" w:space="0" w:color="000000"/>
              <w:right w:val="single" w:sz="6" w:space="0" w:color="000000"/>
            </w:tcBorders>
          </w:tcPr>
          <w:p w14:paraId="03A944C7" w14:textId="77777777" w:rsidR="00050DD3" w:rsidRPr="008F2BEC"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FC03CD8" w14:textId="77777777" w:rsidR="00050DD3" w:rsidRPr="008F2BEC" w:rsidRDefault="00050DD3" w:rsidP="00474895">
            <w:pPr>
              <w:pStyle w:val="PL"/>
              <w:widowControl w:val="0"/>
              <w:rPr>
                <w:noProof w:val="0"/>
                <w:sz w:val="18"/>
                <w:szCs w:val="18"/>
                <w:lang w:eastAsia="de-DE"/>
              </w:rPr>
            </w:pPr>
            <w:r w:rsidRPr="008F2BEC">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5CEAE6EF" w14:textId="77777777" w:rsidR="00050DD3" w:rsidRPr="008F2BEC" w:rsidRDefault="00050DD3" w:rsidP="00474895">
            <w:pPr>
              <w:pStyle w:val="TAL"/>
              <w:keepNext w:val="0"/>
              <w:keepLines w:val="0"/>
              <w:widowControl w:val="0"/>
              <w:rPr>
                <w:szCs w:val="18"/>
              </w:rPr>
            </w:pPr>
            <w:r w:rsidRPr="008F2BEC">
              <w:rPr>
                <w:szCs w:val="18"/>
              </w:rPr>
              <w:t>The component which produces this event.</w:t>
            </w:r>
          </w:p>
        </w:tc>
      </w:tr>
      <w:tr w:rsidR="00050DD3" w:rsidRPr="008F2BEC" w14:paraId="1A3482E5" w14:textId="77777777" w:rsidTr="00963580">
        <w:trPr>
          <w:cantSplit/>
          <w:jc w:val="center"/>
        </w:trPr>
        <w:tc>
          <w:tcPr>
            <w:tcW w:w="1375" w:type="dxa"/>
            <w:vMerge/>
            <w:tcBorders>
              <w:left w:val="single" w:sz="6" w:space="0" w:color="000000"/>
              <w:right w:val="single" w:sz="6" w:space="0" w:color="000000"/>
            </w:tcBorders>
          </w:tcPr>
          <w:p w14:paraId="32A81CC3" w14:textId="77777777" w:rsidR="00050DD3" w:rsidRPr="008F2BEC"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66439A8" w14:textId="77777777" w:rsidR="00050DD3" w:rsidRPr="008F2BEC" w:rsidRDefault="00F74E18" w:rsidP="00474895">
            <w:pPr>
              <w:pStyle w:val="PL"/>
              <w:widowControl w:val="0"/>
              <w:rPr>
                <w:noProof w:val="0"/>
                <w:sz w:val="18"/>
                <w:szCs w:val="18"/>
                <w:lang w:eastAsia="de-DE"/>
              </w:rPr>
            </w:pPr>
            <w:r w:rsidRPr="008F2BEC">
              <w:rPr>
                <w:noProof w:val="0"/>
                <w:sz w:val="18"/>
                <w:szCs w:val="18"/>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7E04D38B" w14:textId="77777777" w:rsidR="00050DD3" w:rsidRPr="008F2BEC" w:rsidRDefault="00050DD3" w:rsidP="00474895">
            <w:pPr>
              <w:pStyle w:val="TAL"/>
              <w:keepNext w:val="0"/>
              <w:keepLines w:val="0"/>
              <w:widowControl w:val="0"/>
              <w:rPr>
                <w:szCs w:val="18"/>
              </w:rPr>
            </w:pPr>
            <w:r w:rsidRPr="008F2BEC">
              <w:rPr>
                <w:szCs w:val="18"/>
              </w:rPr>
              <w:t>The port via which the reply is received.</w:t>
            </w:r>
          </w:p>
        </w:tc>
      </w:tr>
      <w:tr w:rsidR="00050DD3" w:rsidRPr="008F2BEC" w14:paraId="3A752434" w14:textId="77777777" w:rsidTr="00963580">
        <w:trPr>
          <w:cantSplit/>
          <w:jc w:val="center"/>
        </w:trPr>
        <w:tc>
          <w:tcPr>
            <w:tcW w:w="1375" w:type="dxa"/>
            <w:vMerge/>
            <w:tcBorders>
              <w:left w:val="single" w:sz="6" w:space="0" w:color="000000"/>
              <w:right w:val="single" w:sz="6" w:space="0" w:color="000000"/>
            </w:tcBorders>
          </w:tcPr>
          <w:p w14:paraId="6B8E475B" w14:textId="77777777" w:rsidR="00050DD3" w:rsidRPr="008F2BEC"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C5468CA" w14:textId="77777777" w:rsidR="00050DD3" w:rsidRPr="008F2BEC" w:rsidRDefault="00050DD3" w:rsidP="00474895">
            <w:pPr>
              <w:pStyle w:val="PL"/>
              <w:widowControl w:val="0"/>
              <w:rPr>
                <w:noProof w:val="0"/>
                <w:sz w:val="18"/>
                <w:szCs w:val="18"/>
                <w:lang w:eastAsia="de-DE"/>
              </w:rPr>
            </w:pPr>
            <w:r w:rsidRPr="008F2BEC">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5D44FB9A" w14:textId="77777777" w:rsidR="00050DD3" w:rsidRPr="008F2BEC" w:rsidRDefault="00050DD3" w:rsidP="00474895">
            <w:pPr>
              <w:pStyle w:val="TAL"/>
              <w:keepNext w:val="0"/>
              <w:keepLines w:val="0"/>
              <w:widowControl w:val="0"/>
              <w:rPr>
                <w:szCs w:val="18"/>
              </w:rPr>
            </w:pPr>
            <w:r w:rsidRPr="008F2BEC">
              <w:rPr>
                <w:szCs w:val="18"/>
              </w:rPr>
              <w:t>The signature relating to the reply.</w:t>
            </w:r>
          </w:p>
        </w:tc>
      </w:tr>
      <w:tr w:rsidR="00050DD3" w:rsidRPr="008F2BEC" w14:paraId="5E58F753" w14:textId="77777777" w:rsidTr="00963580">
        <w:trPr>
          <w:cantSplit/>
          <w:jc w:val="center"/>
        </w:trPr>
        <w:tc>
          <w:tcPr>
            <w:tcW w:w="1375" w:type="dxa"/>
            <w:vMerge/>
            <w:tcBorders>
              <w:left w:val="single" w:sz="6" w:space="0" w:color="000000"/>
              <w:right w:val="single" w:sz="6" w:space="0" w:color="000000"/>
            </w:tcBorders>
          </w:tcPr>
          <w:p w14:paraId="3AFAAFE4" w14:textId="77777777" w:rsidR="00050DD3" w:rsidRPr="008F2BEC"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E3A7EDE" w14:textId="77777777" w:rsidR="00050DD3" w:rsidRPr="008F2BEC" w:rsidRDefault="000E2EAC" w:rsidP="00474895">
            <w:pPr>
              <w:pStyle w:val="PL"/>
              <w:widowControl w:val="0"/>
              <w:rPr>
                <w:noProof w:val="0"/>
                <w:sz w:val="18"/>
                <w:szCs w:val="18"/>
                <w:lang w:eastAsia="de-DE"/>
              </w:rPr>
            </w:pPr>
            <w:r w:rsidRPr="008F2BEC">
              <w:rPr>
                <w:noProof w:val="0"/>
                <w:sz w:val="18"/>
                <w:szCs w:val="18"/>
                <w:lang w:eastAsia="de-DE"/>
              </w:rPr>
              <w:t>tciPars</w:t>
            </w:r>
          </w:p>
        </w:tc>
        <w:tc>
          <w:tcPr>
            <w:tcW w:w="6051" w:type="dxa"/>
            <w:tcBorders>
              <w:top w:val="single" w:sz="6" w:space="0" w:color="000000"/>
              <w:left w:val="single" w:sz="6" w:space="0" w:color="000000"/>
              <w:bottom w:val="single" w:sz="6" w:space="0" w:color="000000"/>
              <w:right w:val="single" w:sz="6" w:space="0" w:color="000000"/>
            </w:tcBorders>
          </w:tcPr>
          <w:p w14:paraId="6521D799" w14:textId="77777777" w:rsidR="00050DD3" w:rsidRPr="008F2BEC" w:rsidRDefault="00050DD3" w:rsidP="00474895">
            <w:pPr>
              <w:pStyle w:val="TAL"/>
              <w:keepNext w:val="0"/>
              <w:keepLines w:val="0"/>
              <w:widowControl w:val="0"/>
              <w:rPr>
                <w:szCs w:val="18"/>
              </w:rPr>
            </w:pPr>
            <w:r w:rsidRPr="008F2BEC">
              <w:rPr>
                <w:szCs w:val="18"/>
              </w:rPr>
              <w:t>The signature parameters relating to the reply.</w:t>
            </w:r>
          </w:p>
        </w:tc>
      </w:tr>
      <w:tr w:rsidR="00870FC5" w:rsidRPr="008F2BEC" w14:paraId="46C954D2" w14:textId="77777777" w:rsidTr="00963580">
        <w:trPr>
          <w:cantSplit/>
          <w:jc w:val="center"/>
        </w:trPr>
        <w:tc>
          <w:tcPr>
            <w:tcW w:w="1375" w:type="dxa"/>
            <w:vMerge/>
            <w:tcBorders>
              <w:left w:val="single" w:sz="6" w:space="0" w:color="000000"/>
              <w:right w:val="single" w:sz="6" w:space="0" w:color="000000"/>
            </w:tcBorders>
          </w:tcPr>
          <w:p w14:paraId="161516D4" w14:textId="77777777" w:rsidR="00870FC5" w:rsidRPr="008F2BEC" w:rsidRDefault="00870FC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219772A" w14:textId="77777777" w:rsidR="00870FC5" w:rsidRPr="008F2BEC" w:rsidRDefault="00870FC5" w:rsidP="00474895">
            <w:pPr>
              <w:pStyle w:val="PL"/>
              <w:widowControl w:val="0"/>
              <w:rPr>
                <w:noProof w:val="0"/>
                <w:sz w:val="18"/>
                <w:szCs w:val="18"/>
                <w:lang w:eastAsia="de-DE"/>
              </w:rPr>
            </w:pPr>
            <w:r w:rsidRPr="008F2BEC">
              <w:rPr>
                <w:noProof w:val="0"/>
                <w:sz w:val="18"/>
                <w:szCs w:val="18"/>
                <w:lang w:eastAsia="de-DE"/>
              </w:rPr>
              <w:t>parsTmpl</w:t>
            </w:r>
          </w:p>
        </w:tc>
        <w:tc>
          <w:tcPr>
            <w:tcW w:w="6051" w:type="dxa"/>
            <w:tcBorders>
              <w:top w:val="single" w:sz="6" w:space="0" w:color="000000"/>
              <w:left w:val="single" w:sz="6" w:space="0" w:color="000000"/>
              <w:bottom w:val="single" w:sz="6" w:space="0" w:color="000000"/>
              <w:right w:val="single" w:sz="6" w:space="0" w:color="000000"/>
            </w:tcBorders>
          </w:tcPr>
          <w:p w14:paraId="65FD7048" w14:textId="77777777" w:rsidR="00870FC5" w:rsidRPr="008F2BEC" w:rsidRDefault="00870FC5" w:rsidP="00474895">
            <w:pPr>
              <w:pStyle w:val="TAL"/>
              <w:keepNext w:val="0"/>
              <w:keepLines w:val="0"/>
              <w:widowControl w:val="0"/>
              <w:rPr>
                <w:szCs w:val="18"/>
              </w:rPr>
            </w:pPr>
            <w:r w:rsidRPr="008F2BEC">
              <w:rPr>
                <w:szCs w:val="18"/>
              </w:rPr>
              <w:t>The template used to check the parameter match.</w:t>
            </w:r>
          </w:p>
        </w:tc>
      </w:tr>
      <w:tr w:rsidR="00870FC5" w:rsidRPr="008F2BEC" w14:paraId="1BC6BC05" w14:textId="77777777" w:rsidTr="00963580">
        <w:trPr>
          <w:cantSplit/>
          <w:jc w:val="center"/>
        </w:trPr>
        <w:tc>
          <w:tcPr>
            <w:tcW w:w="1375" w:type="dxa"/>
            <w:vMerge/>
            <w:tcBorders>
              <w:left w:val="single" w:sz="6" w:space="0" w:color="000000"/>
              <w:right w:val="single" w:sz="6" w:space="0" w:color="000000"/>
            </w:tcBorders>
          </w:tcPr>
          <w:p w14:paraId="34C7CDE3" w14:textId="77777777" w:rsidR="00870FC5" w:rsidRPr="008F2BEC" w:rsidRDefault="00870FC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0324FE2" w14:textId="77777777" w:rsidR="00870FC5" w:rsidRPr="008F2BEC" w:rsidRDefault="00870FC5" w:rsidP="00474895">
            <w:pPr>
              <w:pStyle w:val="PL"/>
              <w:widowControl w:val="0"/>
              <w:rPr>
                <w:noProof w:val="0"/>
                <w:sz w:val="18"/>
                <w:szCs w:val="18"/>
                <w:lang w:eastAsia="de-DE"/>
              </w:rPr>
            </w:pPr>
            <w:r w:rsidRPr="008F2BEC">
              <w:rPr>
                <w:noProof w:val="0"/>
                <w:sz w:val="18"/>
                <w:szCs w:val="18"/>
                <w:lang w:eastAsia="de-DE"/>
              </w:rPr>
              <w:t>replValue</w:t>
            </w:r>
          </w:p>
        </w:tc>
        <w:tc>
          <w:tcPr>
            <w:tcW w:w="6051" w:type="dxa"/>
            <w:tcBorders>
              <w:top w:val="single" w:sz="6" w:space="0" w:color="000000"/>
              <w:left w:val="single" w:sz="6" w:space="0" w:color="000000"/>
              <w:bottom w:val="single" w:sz="6" w:space="0" w:color="000000"/>
              <w:right w:val="single" w:sz="6" w:space="0" w:color="000000"/>
            </w:tcBorders>
          </w:tcPr>
          <w:p w14:paraId="552F89CF" w14:textId="77777777" w:rsidR="00870FC5" w:rsidRPr="008F2BEC" w:rsidRDefault="00870FC5" w:rsidP="00474895">
            <w:pPr>
              <w:pStyle w:val="TAL"/>
              <w:keepNext w:val="0"/>
              <w:keepLines w:val="0"/>
              <w:widowControl w:val="0"/>
              <w:rPr>
                <w:szCs w:val="18"/>
              </w:rPr>
            </w:pPr>
            <w:r w:rsidRPr="008F2BEC">
              <w:rPr>
                <w:szCs w:val="18"/>
              </w:rPr>
              <w:t>The received reply.</w:t>
            </w:r>
          </w:p>
        </w:tc>
      </w:tr>
      <w:tr w:rsidR="00870FC5" w:rsidRPr="008F2BEC" w14:paraId="78CD76F0" w14:textId="77777777" w:rsidTr="00963580">
        <w:trPr>
          <w:cantSplit/>
          <w:jc w:val="center"/>
        </w:trPr>
        <w:tc>
          <w:tcPr>
            <w:tcW w:w="1375" w:type="dxa"/>
            <w:vMerge/>
            <w:tcBorders>
              <w:left w:val="single" w:sz="6" w:space="0" w:color="000000"/>
              <w:right w:val="single" w:sz="6" w:space="0" w:color="000000"/>
            </w:tcBorders>
          </w:tcPr>
          <w:p w14:paraId="3227BBEC" w14:textId="77777777" w:rsidR="00870FC5" w:rsidRPr="008F2BEC" w:rsidRDefault="00870FC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96117BD" w14:textId="77777777" w:rsidR="00870FC5" w:rsidRPr="008F2BEC" w:rsidRDefault="00870FC5" w:rsidP="00474895">
            <w:pPr>
              <w:pStyle w:val="PL"/>
              <w:widowControl w:val="0"/>
              <w:rPr>
                <w:noProof w:val="0"/>
                <w:sz w:val="18"/>
                <w:szCs w:val="18"/>
                <w:lang w:eastAsia="de-DE"/>
              </w:rPr>
            </w:pPr>
            <w:r w:rsidRPr="008F2BEC">
              <w:rPr>
                <w:noProof w:val="0"/>
                <w:sz w:val="18"/>
                <w:szCs w:val="18"/>
                <w:lang w:eastAsia="de-DE"/>
              </w:rPr>
              <w:t>replyTmpl</w:t>
            </w:r>
          </w:p>
        </w:tc>
        <w:tc>
          <w:tcPr>
            <w:tcW w:w="6051" w:type="dxa"/>
            <w:tcBorders>
              <w:top w:val="single" w:sz="6" w:space="0" w:color="000000"/>
              <w:left w:val="single" w:sz="6" w:space="0" w:color="000000"/>
              <w:bottom w:val="single" w:sz="6" w:space="0" w:color="000000"/>
              <w:right w:val="single" w:sz="6" w:space="0" w:color="000000"/>
            </w:tcBorders>
          </w:tcPr>
          <w:p w14:paraId="5CD880AE" w14:textId="77777777" w:rsidR="00870FC5" w:rsidRPr="008F2BEC" w:rsidRDefault="00870FC5" w:rsidP="00474895">
            <w:pPr>
              <w:pStyle w:val="TAL"/>
              <w:keepNext w:val="0"/>
              <w:keepLines w:val="0"/>
              <w:widowControl w:val="0"/>
              <w:rPr>
                <w:szCs w:val="18"/>
              </w:rPr>
            </w:pPr>
            <w:r w:rsidRPr="008F2BEC">
              <w:rPr>
                <w:szCs w:val="18"/>
              </w:rPr>
              <w:t>The template used to check the reply match.</w:t>
            </w:r>
          </w:p>
        </w:tc>
      </w:tr>
      <w:tr w:rsidR="00870FC5" w:rsidRPr="008F2BEC" w14:paraId="0E8951AD" w14:textId="77777777" w:rsidTr="00963580">
        <w:trPr>
          <w:cantSplit/>
          <w:jc w:val="center"/>
        </w:trPr>
        <w:tc>
          <w:tcPr>
            <w:tcW w:w="1375" w:type="dxa"/>
            <w:vMerge/>
            <w:tcBorders>
              <w:left w:val="single" w:sz="6" w:space="0" w:color="000000"/>
              <w:right w:val="single" w:sz="6" w:space="0" w:color="000000"/>
            </w:tcBorders>
          </w:tcPr>
          <w:p w14:paraId="7D58CC52" w14:textId="77777777" w:rsidR="00870FC5" w:rsidRPr="008F2BEC" w:rsidRDefault="00870FC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2A35ECC" w14:textId="77777777" w:rsidR="00870FC5" w:rsidRPr="008F2BEC" w:rsidRDefault="00870FC5" w:rsidP="00474895">
            <w:pPr>
              <w:pStyle w:val="PL"/>
              <w:widowControl w:val="0"/>
              <w:rPr>
                <w:noProof w:val="0"/>
                <w:sz w:val="18"/>
                <w:szCs w:val="18"/>
                <w:lang w:eastAsia="de-DE"/>
              </w:rPr>
            </w:pPr>
            <w:r w:rsidRPr="008F2BEC">
              <w:rPr>
                <w:noProof w:val="0"/>
                <w:sz w:val="18"/>
                <w:szCs w:val="18"/>
                <w:lang w:eastAsia="de-DE"/>
              </w:rPr>
              <w:t>from</w:t>
            </w:r>
          </w:p>
        </w:tc>
        <w:tc>
          <w:tcPr>
            <w:tcW w:w="6051" w:type="dxa"/>
            <w:tcBorders>
              <w:top w:val="single" w:sz="6" w:space="0" w:color="000000"/>
              <w:left w:val="single" w:sz="6" w:space="0" w:color="000000"/>
              <w:bottom w:val="single" w:sz="6" w:space="0" w:color="000000"/>
              <w:right w:val="single" w:sz="6" w:space="0" w:color="000000"/>
            </w:tcBorders>
          </w:tcPr>
          <w:p w14:paraId="60789F6F" w14:textId="77777777" w:rsidR="00870FC5" w:rsidRPr="008F2BEC" w:rsidRDefault="00870FC5" w:rsidP="00474895">
            <w:pPr>
              <w:pStyle w:val="TAL"/>
              <w:keepNext w:val="0"/>
              <w:keepLines w:val="0"/>
              <w:widowControl w:val="0"/>
              <w:rPr>
                <w:szCs w:val="18"/>
              </w:rPr>
            </w:pPr>
            <w:r w:rsidRPr="008F2BEC">
              <w:rPr>
                <w:szCs w:val="18"/>
              </w:rPr>
              <w:t>The component which sent the reply.</w:t>
            </w:r>
          </w:p>
        </w:tc>
      </w:tr>
      <w:tr w:rsidR="00870FC5" w:rsidRPr="008F2BEC" w14:paraId="063A9235" w14:textId="77777777" w:rsidTr="00963580">
        <w:trPr>
          <w:cantSplit/>
          <w:jc w:val="center"/>
        </w:trPr>
        <w:tc>
          <w:tcPr>
            <w:tcW w:w="1375" w:type="dxa"/>
            <w:vMerge/>
            <w:tcBorders>
              <w:left w:val="single" w:sz="6" w:space="0" w:color="000000"/>
              <w:bottom w:val="single" w:sz="6" w:space="0" w:color="000000"/>
              <w:right w:val="single" w:sz="6" w:space="0" w:color="000000"/>
            </w:tcBorders>
          </w:tcPr>
          <w:p w14:paraId="450EFFFC" w14:textId="77777777" w:rsidR="00870FC5" w:rsidRPr="008F2BEC" w:rsidRDefault="00870FC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B7F51D8" w14:textId="77777777" w:rsidR="00870FC5" w:rsidRPr="008F2BEC" w:rsidRDefault="00870FC5" w:rsidP="00474895">
            <w:pPr>
              <w:pStyle w:val="PL"/>
              <w:widowControl w:val="0"/>
              <w:rPr>
                <w:noProof w:val="0"/>
                <w:sz w:val="18"/>
                <w:szCs w:val="18"/>
                <w:lang w:eastAsia="de-DE"/>
              </w:rPr>
            </w:pPr>
            <w:r w:rsidRPr="008F2BEC">
              <w:rPr>
                <w:noProof w:val="0"/>
                <w:sz w:val="18"/>
                <w:szCs w:val="18"/>
                <w:lang w:eastAsia="de-DE"/>
              </w:rPr>
              <w:t>fromTmpl</w:t>
            </w:r>
          </w:p>
        </w:tc>
        <w:tc>
          <w:tcPr>
            <w:tcW w:w="6051" w:type="dxa"/>
            <w:tcBorders>
              <w:top w:val="single" w:sz="6" w:space="0" w:color="000000"/>
              <w:left w:val="single" w:sz="6" w:space="0" w:color="000000"/>
              <w:bottom w:val="single" w:sz="6" w:space="0" w:color="000000"/>
              <w:right w:val="single" w:sz="6" w:space="0" w:color="000000"/>
            </w:tcBorders>
          </w:tcPr>
          <w:p w14:paraId="0E73A982" w14:textId="77777777" w:rsidR="00870FC5" w:rsidRPr="008F2BEC" w:rsidRDefault="00870FC5" w:rsidP="00474895">
            <w:pPr>
              <w:pStyle w:val="TAL"/>
              <w:keepNext w:val="0"/>
              <w:keepLines w:val="0"/>
              <w:widowControl w:val="0"/>
              <w:rPr>
                <w:szCs w:val="18"/>
              </w:rPr>
            </w:pPr>
            <w:r w:rsidRPr="008F2BEC">
              <w:rPr>
                <w:szCs w:val="18"/>
              </w:rPr>
              <w:t>The expected replying component.</w:t>
            </w:r>
          </w:p>
        </w:tc>
      </w:tr>
      <w:tr w:rsidR="00870FC5" w:rsidRPr="008F2BEC" w14:paraId="241C7A10"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007B4A7" w14:textId="77777777" w:rsidR="00870FC5" w:rsidRPr="008F2BEC" w:rsidRDefault="00870FC5" w:rsidP="00474895">
            <w:pPr>
              <w:pStyle w:val="TAH"/>
              <w:keepNext w:val="0"/>
              <w:keepLines w:val="0"/>
              <w:widowControl w:val="0"/>
              <w:rPr>
                <w:szCs w:val="18"/>
              </w:rPr>
            </w:pPr>
            <w:r w:rsidRPr="008F2BEC">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12AA2364" w14:textId="77777777" w:rsidR="00870FC5" w:rsidRPr="008F2BEC" w:rsidRDefault="00870FC5"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870FC5" w:rsidRPr="008F2BEC" w14:paraId="6E72B1E2"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73837D45" w14:textId="77777777" w:rsidR="00870FC5" w:rsidRPr="008F2BEC" w:rsidRDefault="00870FC5" w:rsidP="00474895">
            <w:pPr>
              <w:pStyle w:val="TAH"/>
              <w:keepNext w:val="0"/>
              <w:keepLines w:val="0"/>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1669A885" w14:textId="77777777" w:rsidR="00870FC5" w:rsidRPr="008F2BEC" w:rsidRDefault="00870FC5" w:rsidP="00474895">
            <w:pPr>
              <w:pStyle w:val="TAL"/>
              <w:keepNext w:val="0"/>
              <w:keepLines w:val="0"/>
              <w:widowControl w:val="0"/>
              <w:rPr>
                <w:szCs w:val="18"/>
              </w:rPr>
            </w:pPr>
            <w:r w:rsidRPr="008F2BEC">
              <w:rPr>
                <w:szCs w:val="18"/>
              </w:rPr>
              <w:t>Shall be called by TE to log getting a reply. This event occurs after getreply is checked against a template. This event is used for logging the intercomponent communication.</w:t>
            </w:r>
          </w:p>
        </w:tc>
      </w:tr>
      <w:tr w:rsidR="00870FC5" w:rsidRPr="008F2BEC" w14:paraId="6D99BA34"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411F1473" w14:textId="77777777" w:rsidR="00870FC5" w:rsidRPr="008F2BEC" w:rsidRDefault="00870FC5" w:rsidP="00474895">
            <w:pPr>
              <w:pStyle w:val="TAH"/>
              <w:keepNext w:val="0"/>
              <w:keepLines w:val="0"/>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6060689A" w14:textId="77777777" w:rsidR="00870FC5" w:rsidRPr="008F2BEC" w:rsidRDefault="00870FC5"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3D894A10" w14:textId="77777777" w:rsidR="00050DD3" w:rsidRPr="008F2BEC" w:rsidRDefault="00050DD3" w:rsidP="00474895">
      <w:pPr>
        <w:widowControl w:val="0"/>
      </w:pPr>
    </w:p>
    <w:p w14:paraId="56EB1450" w14:textId="77777777" w:rsidR="00377D25" w:rsidRPr="008F2BEC" w:rsidRDefault="00377D25" w:rsidP="001E1E31">
      <w:pPr>
        <w:pStyle w:val="Heading5"/>
      </w:pPr>
      <w:bookmarkStart w:id="345" w:name="_Toc39133317"/>
      <w:r w:rsidRPr="008F2BEC">
        <w:lastRenderedPageBreak/>
        <w:t>7.3.4.1.45</w:t>
      </w:r>
      <w:r w:rsidRPr="008F2BEC">
        <w:tab/>
        <w:t>tliPrRaise_m</w:t>
      </w:r>
      <w:bookmarkEnd w:id="345"/>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4"/>
        <w:gridCol w:w="2151"/>
        <w:gridCol w:w="6027"/>
      </w:tblGrid>
      <w:tr w:rsidR="00377D25" w:rsidRPr="008F2BEC" w14:paraId="0F4926B4"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13772C5D" w14:textId="77777777" w:rsidR="00377D25" w:rsidRPr="008F2BEC" w:rsidRDefault="00377D25" w:rsidP="00474895">
            <w:pPr>
              <w:pStyle w:val="TAH"/>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5DEDA375" w14:textId="77777777" w:rsidR="00377D25" w:rsidRPr="008F2BEC" w:rsidRDefault="00377D25" w:rsidP="00474895">
            <w:pPr>
              <w:pStyle w:val="PL"/>
              <w:keepNext/>
              <w:keepLines/>
              <w:widowControl w:val="0"/>
              <w:rPr>
                <w:noProof w:val="0"/>
                <w:lang w:eastAsia="de-DE"/>
              </w:rPr>
            </w:pPr>
            <w:r w:rsidRPr="008F2BEC">
              <w:rPr>
                <w:noProof w:val="0"/>
                <w:lang w:eastAsia="de-DE"/>
              </w:rPr>
              <w:t xml:space="preserve">void tliPrRaise_m(in TString am, in TInteger ts, in TString src, </w:t>
            </w:r>
          </w:p>
          <w:p w14:paraId="00A497C6" w14:textId="77777777" w:rsidR="00377D25" w:rsidRPr="008F2BEC" w:rsidRDefault="00050DD3" w:rsidP="00474895">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TInteger line, in TriComponentIdType c, </w:t>
            </w:r>
          </w:p>
          <w:p w14:paraId="455F395B" w14:textId="77777777" w:rsidR="00F7673E" w:rsidRPr="008F2BEC" w:rsidRDefault="00050DD3" w:rsidP="00474895">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TriPortIdType </w:t>
            </w:r>
            <w:r w:rsidR="004D504B" w:rsidRPr="008F2BEC">
              <w:rPr>
                <w:noProof w:val="0"/>
                <w:lang w:eastAsia="de-DE"/>
              </w:rPr>
              <w:t>at</w:t>
            </w:r>
            <w:r w:rsidR="005E12C7" w:rsidRPr="008F2BEC">
              <w:rPr>
                <w:noProof w:val="0"/>
                <w:lang w:eastAsia="de-DE"/>
              </w:rPr>
              <w:t>, in TriPortIdType to</w:t>
            </w:r>
            <w:r w:rsidR="00377D25" w:rsidRPr="008F2BEC">
              <w:rPr>
                <w:noProof w:val="0"/>
                <w:lang w:eastAsia="de-DE"/>
              </w:rPr>
              <w:t xml:space="preserve">, </w:t>
            </w:r>
          </w:p>
          <w:p w14:paraId="71283B43" w14:textId="77777777" w:rsidR="00377D25" w:rsidRPr="008F2BEC" w:rsidRDefault="00F7673E" w:rsidP="00474895">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in TriSignatureIdType signature, </w:t>
            </w:r>
          </w:p>
          <w:p w14:paraId="2F767187" w14:textId="77777777" w:rsidR="00377D25" w:rsidRPr="008F2BEC" w:rsidRDefault="00050DD3" w:rsidP="00474895">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TciParameterListType </w:t>
            </w:r>
            <w:r w:rsidR="000E2EAC" w:rsidRPr="008F2BEC">
              <w:rPr>
                <w:noProof w:val="0"/>
                <w:lang w:eastAsia="de-DE"/>
              </w:rPr>
              <w:t>tciPars</w:t>
            </w:r>
            <w:r w:rsidR="00377D25" w:rsidRPr="008F2BEC">
              <w:rPr>
                <w:noProof w:val="0"/>
                <w:lang w:eastAsia="de-DE"/>
              </w:rPr>
              <w:t xml:space="preserve">, in Value excValue, </w:t>
            </w:r>
          </w:p>
          <w:p w14:paraId="6DEE0901" w14:textId="77777777" w:rsidR="00377D25" w:rsidRPr="008F2BEC" w:rsidRDefault="00050DD3" w:rsidP="00474895">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w:t>
            </w:r>
            <w:r w:rsidR="007B15E7" w:rsidRPr="008F2BEC">
              <w:rPr>
                <w:noProof w:val="0"/>
                <w:lang w:eastAsia="de-DE"/>
              </w:rPr>
              <w:t>Value addrValue</w:t>
            </w:r>
            <w:r w:rsidR="00377D25" w:rsidRPr="008F2BEC">
              <w:rPr>
                <w:noProof w:val="0"/>
                <w:lang w:eastAsia="de-DE"/>
              </w:rPr>
              <w:t>,</w:t>
            </w:r>
          </w:p>
          <w:p w14:paraId="5FDC57B5" w14:textId="77777777" w:rsidR="00377D25" w:rsidRPr="008F2BEC" w:rsidRDefault="00050DD3" w:rsidP="00474895">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w:t>
            </w:r>
            <w:r w:rsidR="00E96AFE" w:rsidRPr="008F2BEC">
              <w:rPr>
                <w:noProof w:val="0"/>
                <w:lang w:eastAsia="de-DE"/>
              </w:rPr>
              <w:t>c</w:t>
            </w:r>
            <w:r w:rsidR="00377D25" w:rsidRPr="008F2BEC">
              <w:rPr>
                <w:noProof w:val="0"/>
                <w:lang w:eastAsia="de-DE"/>
              </w:rPr>
              <w:t xml:space="preserve">iStatusType encoderFailure, </w:t>
            </w:r>
          </w:p>
          <w:p w14:paraId="231DADC5" w14:textId="77777777" w:rsidR="00377D25" w:rsidRPr="008F2BEC" w:rsidRDefault="00050DD3" w:rsidP="00474895">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TriExceptionType exc,</w:t>
            </w:r>
          </w:p>
          <w:p w14:paraId="44A03170" w14:textId="77777777" w:rsidR="007B15E7" w:rsidRPr="008F2BEC" w:rsidRDefault="007B15E7" w:rsidP="007B15E7">
            <w:pPr>
              <w:pStyle w:val="PL"/>
              <w:keepNext/>
              <w:keepLines/>
              <w:widowControl w:val="0"/>
              <w:rPr>
                <w:noProof w:val="0"/>
                <w:lang w:eastAsia="de-DE"/>
              </w:rPr>
            </w:pPr>
            <w:r w:rsidRPr="008F2BEC">
              <w:rPr>
                <w:noProof w:val="0"/>
                <w:lang w:eastAsia="de-DE"/>
              </w:rPr>
              <w:t xml:space="preserve">                  in TriAddressType address,</w:t>
            </w:r>
          </w:p>
          <w:p w14:paraId="50956B7B" w14:textId="77777777" w:rsidR="00377D25" w:rsidRPr="008F2BEC" w:rsidRDefault="00050DD3" w:rsidP="00474895">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TriStatusType transmissionFailure)</w:t>
            </w:r>
          </w:p>
        </w:tc>
      </w:tr>
      <w:tr w:rsidR="00050DD3" w:rsidRPr="008F2BEC" w14:paraId="04CB3C0B" w14:textId="77777777" w:rsidTr="00963580">
        <w:trPr>
          <w:cantSplit/>
          <w:jc w:val="center"/>
        </w:trPr>
        <w:tc>
          <w:tcPr>
            <w:tcW w:w="1375" w:type="dxa"/>
            <w:vMerge w:val="restart"/>
            <w:tcBorders>
              <w:top w:val="single" w:sz="6" w:space="0" w:color="000000"/>
              <w:left w:val="single" w:sz="6" w:space="0" w:color="000000"/>
              <w:right w:val="single" w:sz="6" w:space="0" w:color="000000"/>
            </w:tcBorders>
          </w:tcPr>
          <w:p w14:paraId="045E72C7" w14:textId="77777777" w:rsidR="00050DD3" w:rsidRPr="008F2BEC" w:rsidRDefault="00050DD3" w:rsidP="00474895">
            <w:pPr>
              <w:pStyle w:val="TAH"/>
              <w:keepNext w:val="0"/>
              <w:keepLines w:val="0"/>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3665F64A" w14:textId="77777777" w:rsidR="00050DD3" w:rsidRPr="008F2BEC" w:rsidRDefault="00050DD3" w:rsidP="00474895">
            <w:pPr>
              <w:pStyle w:val="PL"/>
              <w:widowControl w:val="0"/>
              <w:rPr>
                <w:noProof w:val="0"/>
                <w:sz w:val="18"/>
                <w:szCs w:val="18"/>
                <w:lang w:eastAsia="de-DE"/>
              </w:rPr>
            </w:pPr>
            <w:r w:rsidRPr="008F2BEC">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00A63EFE" w14:textId="77777777" w:rsidR="00050DD3" w:rsidRPr="008F2BEC" w:rsidRDefault="00050DD3" w:rsidP="00474895">
            <w:pPr>
              <w:pStyle w:val="TAL"/>
              <w:keepNext w:val="0"/>
              <w:keepLines w:val="0"/>
              <w:widowControl w:val="0"/>
              <w:rPr>
                <w:szCs w:val="18"/>
              </w:rPr>
            </w:pPr>
            <w:r w:rsidRPr="008F2BEC">
              <w:rPr>
                <w:szCs w:val="18"/>
              </w:rPr>
              <w:t>An additional message.</w:t>
            </w:r>
          </w:p>
        </w:tc>
      </w:tr>
      <w:tr w:rsidR="00050DD3" w:rsidRPr="008F2BEC" w14:paraId="4851E786" w14:textId="77777777" w:rsidTr="00963580">
        <w:trPr>
          <w:cantSplit/>
          <w:jc w:val="center"/>
        </w:trPr>
        <w:tc>
          <w:tcPr>
            <w:tcW w:w="1375" w:type="dxa"/>
            <w:vMerge/>
            <w:tcBorders>
              <w:left w:val="single" w:sz="6" w:space="0" w:color="000000"/>
              <w:right w:val="single" w:sz="6" w:space="0" w:color="000000"/>
            </w:tcBorders>
          </w:tcPr>
          <w:p w14:paraId="03CB1418" w14:textId="77777777" w:rsidR="00050DD3" w:rsidRPr="008F2BEC"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0CE8E22" w14:textId="77777777" w:rsidR="00050DD3" w:rsidRPr="008F2BEC" w:rsidRDefault="00050DD3" w:rsidP="00474895">
            <w:pPr>
              <w:pStyle w:val="PL"/>
              <w:widowControl w:val="0"/>
              <w:rPr>
                <w:noProof w:val="0"/>
                <w:sz w:val="18"/>
                <w:szCs w:val="18"/>
                <w:lang w:eastAsia="de-DE"/>
              </w:rPr>
            </w:pPr>
            <w:r w:rsidRPr="008F2BEC">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2F2F6567" w14:textId="77777777" w:rsidR="00050DD3" w:rsidRPr="008F2BEC" w:rsidRDefault="00050DD3" w:rsidP="00474895">
            <w:pPr>
              <w:pStyle w:val="TAL"/>
              <w:keepNext w:val="0"/>
              <w:keepLines w:val="0"/>
              <w:widowControl w:val="0"/>
              <w:rPr>
                <w:szCs w:val="18"/>
              </w:rPr>
            </w:pPr>
            <w:r w:rsidRPr="008F2BEC">
              <w:rPr>
                <w:szCs w:val="18"/>
              </w:rPr>
              <w:t>The time when the event is produced.</w:t>
            </w:r>
          </w:p>
        </w:tc>
      </w:tr>
      <w:tr w:rsidR="00050DD3" w:rsidRPr="008F2BEC" w14:paraId="471FDA7B" w14:textId="77777777" w:rsidTr="00963580">
        <w:trPr>
          <w:cantSplit/>
          <w:jc w:val="center"/>
        </w:trPr>
        <w:tc>
          <w:tcPr>
            <w:tcW w:w="1375" w:type="dxa"/>
            <w:vMerge/>
            <w:tcBorders>
              <w:left w:val="single" w:sz="6" w:space="0" w:color="000000"/>
              <w:right w:val="single" w:sz="6" w:space="0" w:color="000000"/>
            </w:tcBorders>
          </w:tcPr>
          <w:p w14:paraId="092BE7FC" w14:textId="77777777" w:rsidR="00050DD3" w:rsidRPr="008F2BEC"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46F5C07" w14:textId="77777777" w:rsidR="00050DD3" w:rsidRPr="008F2BEC" w:rsidRDefault="00050DD3" w:rsidP="00474895">
            <w:pPr>
              <w:pStyle w:val="PL"/>
              <w:widowControl w:val="0"/>
              <w:rPr>
                <w:noProof w:val="0"/>
                <w:sz w:val="18"/>
                <w:szCs w:val="18"/>
                <w:lang w:eastAsia="de-DE"/>
              </w:rPr>
            </w:pPr>
            <w:r w:rsidRPr="008F2BEC">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6F2A5C32" w14:textId="77777777" w:rsidR="00050DD3" w:rsidRPr="008F2BEC" w:rsidRDefault="00050DD3" w:rsidP="00474895">
            <w:pPr>
              <w:pStyle w:val="TAL"/>
              <w:keepNext w:val="0"/>
              <w:keepLines w:val="0"/>
              <w:widowControl w:val="0"/>
              <w:rPr>
                <w:szCs w:val="18"/>
              </w:rPr>
            </w:pPr>
            <w:r w:rsidRPr="008F2BEC">
              <w:rPr>
                <w:szCs w:val="18"/>
              </w:rPr>
              <w:t>The source file of the test specification.</w:t>
            </w:r>
          </w:p>
        </w:tc>
      </w:tr>
      <w:tr w:rsidR="00050DD3" w:rsidRPr="008F2BEC" w14:paraId="59886D6A" w14:textId="77777777" w:rsidTr="00963580">
        <w:trPr>
          <w:cantSplit/>
          <w:jc w:val="center"/>
        </w:trPr>
        <w:tc>
          <w:tcPr>
            <w:tcW w:w="1375" w:type="dxa"/>
            <w:vMerge/>
            <w:tcBorders>
              <w:left w:val="single" w:sz="6" w:space="0" w:color="000000"/>
              <w:right w:val="single" w:sz="6" w:space="0" w:color="000000"/>
            </w:tcBorders>
          </w:tcPr>
          <w:p w14:paraId="2C0D8550" w14:textId="77777777" w:rsidR="00050DD3" w:rsidRPr="008F2BEC"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DC025BB" w14:textId="77777777" w:rsidR="00050DD3" w:rsidRPr="008F2BEC" w:rsidRDefault="00050DD3" w:rsidP="00474895">
            <w:pPr>
              <w:pStyle w:val="PL"/>
              <w:widowControl w:val="0"/>
              <w:rPr>
                <w:noProof w:val="0"/>
                <w:sz w:val="18"/>
                <w:szCs w:val="18"/>
                <w:lang w:eastAsia="de-DE"/>
              </w:rPr>
            </w:pPr>
            <w:r w:rsidRPr="008F2BEC">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6F743E56" w14:textId="77777777" w:rsidR="00050DD3" w:rsidRPr="008F2BEC" w:rsidRDefault="00050DD3" w:rsidP="00474895">
            <w:pPr>
              <w:pStyle w:val="TAL"/>
              <w:keepNext w:val="0"/>
              <w:keepLines w:val="0"/>
              <w:widowControl w:val="0"/>
              <w:rPr>
                <w:szCs w:val="18"/>
              </w:rPr>
            </w:pPr>
            <w:r w:rsidRPr="008F2BEC">
              <w:rPr>
                <w:szCs w:val="18"/>
              </w:rPr>
              <w:t>The line number where the request is performed.</w:t>
            </w:r>
          </w:p>
        </w:tc>
      </w:tr>
      <w:tr w:rsidR="00050DD3" w:rsidRPr="008F2BEC" w14:paraId="11ABD954" w14:textId="77777777" w:rsidTr="00963580">
        <w:trPr>
          <w:cantSplit/>
          <w:jc w:val="center"/>
        </w:trPr>
        <w:tc>
          <w:tcPr>
            <w:tcW w:w="1375" w:type="dxa"/>
            <w:vMerge/>
            <w:tcBorders>
              <w:left w:val="single" w:sz="6" w:space="0" w:color="000000"/>
              <w:right w:val="single" w:sz="6" w:space="0" w:color="000000"/>
            </w:tcBorders>
          </w:tcPr>
          <w:p w14:paraId="61DA653B" w14:textId="77777777" w:rsidR="00050DD3" w:rsidRPr="008F2BEC"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26A6D97" w14:textId="77777777" w:rsidR="00050DD3" w:rsidRPr="008F2BEC" w:rsidRDefault="00050DD3" w:rsidP="00474895">
            <w:pPr>
              <w:pStyle w:val="PL"/>
              <w:widowControl w:val="0"/>
              <w:rPr>
                <w:noProof w:val="0"/>
                <w:sz w:val="18"/>
                <w:szCs w:val="18"/>
                <w:lang w:eastAsia="de-DE"/>
              </w:rPr>
            </w:pPr>
            <w:r w:rsidRPr="008F2BEC">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17FAF593" w14:textId="77777777" w:rsidR="00050DD3" w:rsidRPr="008F2BEC" w:rsidRDefault="00050DD3" w:rsidP="00474895">
            <w:pPr>
              <w:pStyle w:val="TAL"/>
              <w:keepNext w:val="0"/>
              <w:keepLines w:val="0"/>
              <w:widowControl w:val="0"/>
              <w:rPr>
                <w:szCs w:val="18"/>
              </w:rPr>
            </w:pPr>
            <w:r w:rsidRPr="008F2BEC">
              <w:rPr>
                <w:szCs w:val="18"/>
              </w:rPr>
              <w:t>The component which produces this event.</w:t>
            </w:r>
          </w:p>
        </w:tc>
      </w:tr>
      <w:tr w:rsidR="00050DD3" w:rsidRPr="008F2BEC" w14:paraId="57AAD867" w14:textId="77777777" w:rsidTr="00963580">
        <w:trPr>
          <w:cantSplit/>
          <w:jc w:val="center"/>
        </w:trPr>
        <w:tc>
          <w:tcPr>
            <w:tcW w:w="1375" w:type="dxa"/>
            <w:vMerge/>
            <w:tcBorders>
              <w:left w:val="single" w:sz="6" w:space="0" w:color="000000"/>
              <w:right w:val="single" w:sz="6" w:space="0" w:color="000000"/>
            </w:tcBorders>
          </w:tcPr>
          <w:p w14:paraId="08BD2597" w14:textId="77777777" w:rsidR="00050DD3" w:rsidRPr="008F2BEC"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B57BC90" w14:textId="77777777" w:rsidR="00050DD3" w:rsidRPr="008F2BEC" w:rsidRDefault="004D504B" w:rsidP="00474895">
            <w:pPr>
              <w:pStyle w:val="PL"/>
              <w:widowControl w:val="0"/>
              <w:rPr>
                <w:noProof w:val="0"/>
                <w:sz w:val="18"/>
                <w:szCs w:val="18"/>
                <w:lang w:eastAsia="de-DE"/>
              </w:rPr>
            </w:pPr>
            <w:r w:rsidRPr="008F2BEC">
              <w:rPr>
                <w:noProof w:val="0"/>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4FE9CEAE" w14:textId="77777777" w:rsidR="00050DD3" w:rsidRPr="008F2BEC" w:rsidRDefault="00050DD3" w:rsidP="00474895">
            <w:pPr>
              <w:pStyle w:val="TAL"/>
              <w:keepNext w:val="0"/>
              <w:keepLines w:val="0"/>
              <w:widowControl w:val="0"/>
              <w:rPr>
                <w:szCs w:val="18"/>
              </w:rPr>
            </w:pPr>
            <w:r w:rsidRPr="008F2BEC">
              <w:rPr>
                <w:szCs w:val="18"/>
              </w:rPr>
              <w:t>The port via which the exception is sent.</w:t>
            </w:r>
          </w:p>
        </w:tc>
      </w:tr>
      <w:tr w:rsidR="00EA68DA" w:rsidRPr="008F2BEC" w14:paraId="68678B79" w14:textId="77777777" w:rsidTr="00963580">
        <w:trPr>
          <w:cantSplit/>
          <w:jc w:val="center"/>
        </w:trPr>
        <w:tc>
          <w:tcPr>
            <w:tcW w:w="1375" w:type="dxa"/>
            <w:vMerge/>
            <w:tcBorders>
              <w:left w:val="single" w:sz="6" w:space="0" w:color="000000"/>
              <w:right w:val="single" w:sz="6" w:space="0" w:color="000000"/>
            </w:tcBorders>
          </w:tcPr>
          <w:p w14:paraId="503CD689" w14:textId="77777777" w:rsidR="00EA68DA" w:rsidRPr="008F2BEC"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8FF2DEB" w14:textId="77777777" w:rsidR="00EA68DA" w:rsidRPr="008F2BEC" w:rsidRDefault="00EA68DA" w:rsidP="00474895">
            <w:pPr>
              <w:pStyle w:val="PL"/>
              <w:widowControl w:val="0"/>
              <w:rPr>
                <w:noProof w:val="0"/>
                <w:lang w:eastAsia="de-DE"/>
              </w:rPr>
            </w:pPr>
            <w:r w:rsidRPr="008F2BEC">
              <w:rPr>
                <w:noProof w:val="0"/>
                <w:lang w:eastAsia="de-DE"/>
              </w:rPr>
              <w:t>to</w:t>
            </w:r>
          </w:p>
        </w:tc>
        <w:tc>
          <w:tcPr>
            <w:tcW w:w="6051" w:type="dxa"/>
            <w:tcBorders>
              <w:top w:val="single" w:sz="6" w:space="0" w:color="000000"/>
              <w:left w:val="single" w:sz="6" w:space="0" w:color="000000"/>
              <w:bottom w:val="single" w:sz="6" w:space="0" w:color="000000"/>
              <w:right w:val="single" w:sz="6" w:space="0" w:color="000000"/>
            </w:tcBorders>
          </w:tcPr>
          <w:p w14:paraId="00917CA6" w14:textId="77777777" w:rsidR="00EA68DA" w:rsidRPr="008F2BEC" w:rsidRDefault="00EA68DA" w:rsidP="00474895">
            <w:pPr>
              <w:pStyle w:val="TAL"/>
              <w:keepNext w:val="0"/>
              <w:keepLines w:val="0"/>
              <w:widowControl w:val="0"/>
              <w:rPr>
                <w:szCs w:val="18"/>
              </w:rPr>
            </w:pPr>
            <w:r w:rsidRPr="008F2BEC">
              <w:rPr>
                <w:szCs w:val="18"/>
              </w:rPr>
              <w:t>The port to which the exception is sent.</w:t>
            </w:r>
          </w:p>
        </w:tc>
      </w:tr>
      <w:tr w:rsidR="00EA68DA" w:rsidRPr="008F2BEC" w14:paraId="0F088542" w14:textId="77777777" w:rsidTr="00963580">
        <w:trPr>
          <w:cantSplit/>
          <w:jc w:val="center"/>
        </w:trPr>
        <w:tc>
          <w:tcPr>
            <w:tcW w:w="1375" w:type="dxa"/>
            <w:vMerge/>
            <w:tcBorders>
              <w:left w:val="single" w:sz="6" w:space="0" w:color="000000"/>
              <w:right w:val="single" w:sz="6" w:space="0" w:color="000000"/>
            </w:tcBorders>
          </w:tcPr>
          <w:p w14:paraId="675E9060" w14:textId="77777777" w:rsidR="00EA68DA" w:rsidRPr="008F2BEC"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1D59C00" w14:textId="77777777" w:rsidR="00EA68DA" w:rsidRPr="008F2BEC" w:rsidRDefault="00EA68DA" w:rsidP="00474895">
            <w:pPr>
              <w:pStyle w:val="PL"/>
              <w:widowControl w:val="0"/>
              <w:rPr>
                <w:noProof w:val="0"/>
                <w:sz w:val="18"/>
                <w:szCs w:val="18"/>
                <w:lang w:eastAsia="de-DE"/>
              </w:rPr>
            </w:pPr>
            <w:r w:rsidRPr="008F2BEC">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6ACE7FC4" w14:textId="77777777" w:rsidR="00EA68DA" w:rsidRPr="008F2BEC" w:rsidRDefault="00EA68DA" w:rsidP="00474895">
            <w:pPr>
              <w:pStyle w:val="TAL"/>
              <w:keepNext w:val="0"/>
              <w:keepLines w:val="0"/>
              <w:widowControl w:val="0"/>
              <w:rPr>
                <w:szCs w:val="18"/>
              </w:rPr>
            </w:pPr>
            <w:r w:rsidRPr="008F2BEC">
              <w:rPr>
                <w:szCs w:val="18"/>
              </w:rPr>
              <w:t>The signature relating to the exception.</w:t>
            </w:r>
          </w:p>
        </w:tc>
      </w:tr>
      <w:tr w:rsidR="00EA68DA" w:rsidRPr="008F2BEC" w14:paraId="12EAE5D5" w14:textId="77777777" w:rsidTr="00963580">
        <w:trPr>
          <w:cantSplit/>
          <w:jc w:val="center"/>
        </w:trPr>
        <w:tc>
          <w:tcPr>
            <w:tcW w:w="1375" w:type="dxa"/>
            <w:vMerge/>
            <w:tcBorders>
              <w:left w:val="single" w:sz="6" w:space="0" w:color="000000"/>
              <w:right w:val="single" w:sz="6" w:space="0" w:color="000000"/>
            </w:tcBorders>
          </w:tcPr>
          <w:p w14:paraId="54ECDC9D" w14:textId="77777777" w:rsidR="00EA68DA" w:rsidRPr="008F2BEC"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DD85040" w14:textId="77777777" w:rsidR="00EA68DA" w:rsidRPr="008F2BEC" w:rsidRDefault="00EA68DA" w:rsidP="00474895">
            <w:pPr>
              <w:pStyle w:val="PL"/>
              <w:widowControl w:val="0"/>
              <w:rPr>
                <w:noProof w:val="0"/>
                <w:sz w:val="18"/>
                <w:szCs w:val="18"/>
                <w:lang w:eastAsia="de-DE"/>
              </w:rPr>
            </w:pPr>
            <w:r w:rsidRPr="008F2BEC">
              <w:rPr>
                <w:noProof w:val="0"/>
                <w:sz w:val="18"/>
                <w:szCs w:val="18"/>
                <w:lang w:eastAsia="de-DE"/>
              </w:rPr>
              <w:t>tciPars</w:t>
            </w:r>
          </w:p>
        </w:tc>
        <w:tc>
          <w:tcPr>
            <w:tcW w:w="6051" w:type="dxa"/>
            <w:tcBorders>
              <w:top w:val="single" w:sz="6" w:space="0" w:color="000000"/>
              <w:left w:val="single" w:sz="6" w:space="0" w:color="000000"/>
              <w:bottom w:val="single" w:sz="6" w:space="0" w:color="000000"/>
              <w:right w:val="single" w:sz="6" w:space="0" w:color="000000"/>
            </w:tcBorders>
          </w:tcPr>
          <w:p w14:paraId="0E8B593B" w14:textId="77777777" w:rsidR="00EA68DA" w:rsidRPr="008F2BEC" w:rsidRDefault="00EA68DA" w:rsidP="00474895">
            <w:pPr>
              <w:pStyle w:val="TAL"/>
              <w:keepNext w:val="0"/>
              <w:keepLines w:val="0"/>
              <w:widowControl w:val="0"/>
              <w:rPr>
                <w:szCs w:val="18"/>
              </w:rPr>
            </w:pPr>
            <w:r w:rsidRPr="008F2BEC">
              <w:rPr>
                <w:szCs w:val="18"/>
              </w:rPr>
              <w:t>The signature parameters relating to the exception.</w:t>
            </w:r>
          </w:p>
        </w:tc>
      </w:tr>
      <w:tr w:rsidR="00EA68DA" w:rsidRPr="008F2BEC" w14:paraId="676E5112" w14:textId="77777777" w:rsidTr="00963580">
        <w:trPr>
          <w:cantSplit/>
          <w:jc w:val="center"/>
        </w:trPr>
        <w:tc>
          <w:tcPr>
            <w:tcW w:w="1375" w:type="dxa"/>
            <w:vMerge/>
            <w:tcBorders>
              <w:left w:val="single" w:sz="6" w:space="0" w:color="000000"/>
              <w:right w:val="single" w:sz="6" w:space="0" w:color="000000"/>
            </w:tcBorders>
          </w:tcPr>
          <w:p w14:paraId="587FD519" w14:textId="77777777" w:rsidR="00EA68DA" w:rsidRPr="008F2BEC"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B1F0D2E" w14:textId="77777777" w:rsidR="00EA68DA" w:rsidRPr="008F2BEC" w:rsidRDefault="00EA68DA" w:rsidP="00474895">
            <w:pPr>
              <w:pStyle w:val="PL"/>
              <w:widowControl w:val="0"/>
              <w:rPr>
                <w:noProof w:val="0"/>
                <w:sz w:val="18"/>
                <w:szCs w:val="18"/>
                <w:lang w:eastAsia="de-DE"/>
              </w:rPr>
            </w:pPr>
            <w:r w:rsidRPr="008F2BEC">
              <w:rPr>
                <w:noProof w:val="0"/>
                <w:sz w:val="18"/>
                <w:szCs w:val="18"/>
                <w:lang w:eastAsia="de-DE"/>
              </w:rPr>
              <w:t>excValue</w:t>
            </w:r>
          </w:p>
        </w:tc>
        <w:tc>
          <w:tcPr>
            <w:tcW w:w="6051" w:type="dxa"/>
            <w:tcBorders>
              <w:top w:val="single" w:sz="6" w:space="0" w:color="000000"/>
              <w:left w:val="single" w:sz="6" w:space="0" w:color="000000"/>
              <w:bottom w:val="single" w:sz="6" w:space="0" w:color="000000"/>
              <w:right w:val="single" w:sz="6" w:space="0" w:color="000000"/>
            </w:tcBorders>
          </w:tcPr>
          <w:p w14:paraId="3149632C" w14:textId="77777777" w:rsidR="00EA68DA" w:rsidRPr="008F2BEC" w:rsidRDefault="00EA68DA" w:rsidP="00474895">
            <w:pPr>
              <w:pStyle w:val="TAL"/>
              <w:keepNext w:val="0"/>
              <w:keepLines w:val="0"/>
              <w:widowControl w:val="0"/>
              <w:rPr>
                <w:szCs w:val="18"/>
              </w:rPr>
            </w:pPr>
            <w:r w:rsidRPr="008F2BEC">
              <w:rPr>
                <w:szCs w:val="18"/>
              </w:rPr>
              <w:t>The exception to be sent.</w:t>
            </w:r>
          </w:p>
        </w:tc>
      </w:tr>
      <w:tr w:rsidR="00EA68DA" w:rsidRPr="008F2BEC" w14:paraId="145A17FE" w14:textId="77777777" w:rsidTr="00963580">
        <w:trPr>
          <w:cantSplit/>
          <w:jc w:val="center"/>
        </w:trPr>
        <w:tc>
          <w:tcPr>
            <w:tcW w:w="1375" w:type="dxa"/>
            <w:vMerge/>
            <w:tcBorders>
              <w:left w:val="single" w:sz="6" w:space="0" w:color="000000"/>
              <w:right w:val="single" w:sz="6" w:space="0" w:color="000000"/>
            </w:tcBorders>
          </w:tcPr>
          <w:p w14:paraId="0E290153" w14:textId="77777777" w:rsidR="00EA68DA" w:rsidRPr="008F2BEC"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6248233" w14:textId="77777777" w:rsidR="00EA68DA" w:rsidRPr="008F2BEC" w:rsidRDefault="007B15E7" w:rsidP="00474895">
            <w:pPr>
              <w:pStyle w:val="PL"/>
              <w:widowControl w:val="0"/>
              <w:rPr>
                <w:noProof w:val="0"/>
                <w:sz w:val="18"/>
                <w:szCs w:val="18"/>
                <w:lang w:eastAsia="de-DE"/>
              </w:rPr>
            </w:pPr>
            <w:r w:rsidRPr="008F2BEC">
              <w:rPr>
                <w:noProof w:val="0"/>
                <w:sz w:val="18"/>
                <w:szCs w:val="18"/>
                <w:lang w:eastAsia="de-DE"/>
              </w:rPr>
              <w:t>addrValue</w:t>
            </w:r>
          </w:p>
        </w:tc>
        <w:tc>
          <w:tcPr>
            <w:tcW w:w="6051" w:type="dxa"/>
            <w:tcBorders>
              <w:top w:val="single" w:sz="6" w:space="0" w:color="000000"/>
              <w:left w:val="single" w:sz="6" w:space="0" w:color="000000"/>
              <w:bottom w:val="single" w:sz="6" w:space="0" w:color="000000"/>
              <w:right w:val="single" w:sz="6" w:space="0" w:color="000000"/>
            </w:tcBorders>
          </w:tcPr>
          <w:p w14:paraId="51A3CF72" w14:textId="77777777" w:rsidR="00EA68DA" w:rsidRPr="008F2BEC" w:rsidRDefault="00EA68DA" w:rsidP="00474895">
            <w:pPr>
              <w:pStyle w:val="TAL"/>
              <w:keepNext w:val="0"/>
              <w:keepLines w:val="0"/>
              <w:widowControl w:val="0"/>
              <w:rPr>
                <w:szCs w:val="18"/>
              </w:rPr>
            </w:pPr>
            <w:r w:rsidRPr="008F2BEC">
              <w:rPr>
                <w:szCs w:val="18"/>
              </w:rPr>
              <w:t xml:space="preserve">The address </w:t>
            </w:r>
            <w:r w:rsidR="007B15E7" w:rsidRPr="008F2BEC">
              <w:rPr>
                <w:szCs w:val="18"/>
              </w:rPr>
              <w:t xml:space="preserve">value </w:t>
            </w:r>
            <w:r w:rsidRPr="008F2BEC">
              <w:rPr>
                <w:szCs w:val="18"/>
              </w:rPr>
              <w:t>of the destination within the SUT.</w:t>
            </w:r>
          </w:p>
        </w:tc>
      </w:tr>
      <w:tr w:rsidR="00EA68DA" w:rsidRPr="008F2BEC" w14:paraId="763F2B35" w14:textId="77777777" w:rsidTr="00963580">
        <w:trPr>
          <w:cantSplit/>
          <w:jc w:val="center"/>
        </w:trPr>
        <w:tc>
          <w:tcPr>
            <w:tcW w:w="1375" w:type="dxa"/>
            <w:vMerge/>
            <w:tcBorders>
              <w:left w:val="single" w:sz="6" w:space="0" w:color="000000"/>
              <w:right w:val="single" w:sz="6" w:space="0" w:color="000000"/>
            </w:tcBorders>
          </w:tcPr>
          <w:p w14:paraId="5F571B00" w14:textId="77777777" w:rsidR="00EA68DA" w:rsidRPr="008F2BEC"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BB3C3E4" w14:textId="77777777" w:rsidR="00EA68DA" w:rsidRPr="008F2BEC" w:rsidRDefault="00EA68DA" w:rsidP="00474895">
            <w:pPr>
              <w:pStyle w:val="PL"/>
              <w:widowControl w:val="0"/>
              <w:rPr>
                <w:noProof w:val="0"/>
                <w:sz w:val="18"/>
                <w:szCs w:val="18"/>
                <w:lang w:eastAsia="de-DE"/>
              </w:rPr>
            </w:pPr>
            <w:r w:rsidRPr="008F2BEC">
              <w:rPr>
                <w:rFonts w:cs="Courier New"/>
                <w:noProof w:val="0"/>
                <w:sz w:val="18"/>
                <w:szCs w:val="18"/>
                <w:lang w:eastAsia="de-DE"/>
              </w:rPr>
              <w:t>encoderFailure</w:t>
            </w:r>
          </w:p>
        </w:tc>
        <w:tc>
          <w:tcPr>
            <w:tcW w:w="6051" w:type="dxa"/>
            <w:tcBorders>
              <w:top w:val="single" w:sz="6" w:space="0" w:color="000000"/>
              <w:left w:val="single" w:sz="6" w:space="0" w:color="000000"/>
              <w:bottom w:val="single" w:sz="6" w:space="0" w:color="000000"/>
              <w:right w:val="single" w:sz="6" w:space="0" w:color="000000"/>
            </w:tcBorders>
          </w:tcPr>
          <w:p w14:paraId="2A6EC318" w14:textId="77777777" w:rsidR="00EA68DA" w:rsidRPr="008F2BEC" w:rsidRDefault="00EA68DA" w:rsidP="00474895">
            <w:pPr>
              <w:pStyle w:val="TAL"/>
              <w:keepNext w:val="0"/>
              <w:keepLines w:val="0"/>
              <w:widowControl w:val="0"/>
              <w:rPr>
                <w:szCs w:val="18"/>
              </w:rPr>
            </w:pPr>
            <w:r w:rsidRPr="008F2BEC">
              <w:rPr>
                <w:szCs w:val="18"/>
              </w:rPr>
              <w:t>The failure message which might occur at encoding.</w:t>
            </w:r>
          </w:p>
        </w:tc>
      </w:tr>
      <w:tr w:rsidR="00EA68DA" w:rsidRPr="008F2BEC" w14:paraId="73CC76C2" w14:textId="77777777" w:rsidTr="00963580">
        <w:trPr>
          <w:cantSplit/>
          <w:jc w:val="center"/>
        </w:trPr>
        <w:tc>
          <w:tcPr>
            <w:tcW w:w="1375" w:type="dxa"/>
            <w:vMerge/>
            <w:tcBorders>
              <w:left w:val="single" w:sz="6" w:space="0" w:color="000000"/>
              <w:right w:val="single" w:sz="6" w:space="0" w:color="000000"/>
            </w:tcBorders>
          </w:tcPr>
          <w:p w14:paraId="706998FF" w14:textId="77777777" w:rsidR="00EA68DA" w:rsidRPr="008F2BEC"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E1F5B83" w14:textId="77777777" w:rsidR="00EA68DA" w:rsidRPr="008F2BEC" w:rsidRDefault="00EA68DA" w:rsidP="00474895">
            <w:pPr>
              <w:pStyle w:val="PL"/>
              <w:widowControl w:val="0"/>
              <w:rPr>
                <w:noProof w:val="0"/>
                <w:sz w:val="18"/>
                <w:szCs w:val="18"/>
                <w:lang w:eastAsia="de-DE"/>
              </w:rPr>
            </w:pPr>
            <w:r w:rsidRPr="008F2BEC">
              <w:rPr>
                <w:noProof w:val="0"/>
                <w:sz w:val="18"/>
                <w:szCs w:val="18"/>
                <w:lang w:eastAsia="de-DE"/>
              </w:rPr>
              <w:t>exc</w:t>
            </w:r>
          </w:p>
        </w:tc>
        <w:tc>
          <w:tcPr>
            <w:tcW w:w="6051" w:type="dxa"/>
            <w:tcBorders>
              <w:top w:val="single" w:sz="6" w:space="0" w:color="000000"/>
              <w:left w:val="single" w:sz="6" w:space="0" w:color="000000"/>
              <w:bottom w:val="single" w:sz="6" w:space="0" w:color="000000"/>
              <w:right w:val="single" w:sz="6" w:space="0" w:color="000000"/>
            </w:tcBorders>
          </w:tcPr>
          <w:p w14:paraId="34066138" w14:textId="77777777" w:rsidR="00EA68DA" w:rsidRPr="008F2BEC" w:rsidRDefault="00EA68DA" w:rsidP="00474895">
            <w:pPr>
              <w:pStyle w:val="TAL"/>
              <w:keepNext w:val="0"/>
              <w:keepLines w:val="0"/>
              <w:widowControl w:val="0"/>
              <w:rPr>
                <w:szCs w:val="18"/>
              </w:rPr>
            </w:pPr>
            <w:r w:rsidRPr="008F2BEC">
              <w:rPr>
                <w:szCs w:val="18"/>
              </w:rPr>
              <w:t>The encoded exception.</w:t>
            </w:r>
          </w:p>
        </w:tc>
      </w:tr>
      <w:tr w:rsidR="00EA68DA" w:rsidRPr="008F2BEC" w14:paraId="3C699030" w14:textId="77777777" w:rsidTr="00963580">
        <w:trPr>
          <w:cantSplit/>
          <w:jc w:val="center"/>
        </w:trPr>
        <w:tc>
          <w:tcPr>
            <w:tcW w:w="1375" w:type="dxa"/>
            <w:vMerge/>
            <w:tcBorders>
              <w:left w:val="single" w:sz="6" w:space="0" w:color="000000"/>
              <w:right w:val="single" w:sz="6" w:space="0" w:color="000000"/>
            </w:tcBorders>
          </w:tcPr>
          <w:p w14:paraId="05F4F361" w14:textId="77777777" w:rsidR="00EA68DA" w:rsidRPr="008F2BEC"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129904E" w14:textId="77777777" w:rsidR="00EA68DA" w:rsidRPr="008F2BEC" w:rsidRDefault="007B15E7" w:rsidP="00474895">
            <w:pPr>
              <w:pStyle w:val="PL"/>
              <w:widowControl w:val="0"/>
              <w:rPr>
                <w:noProof w:val="0"/>
                <w:sz w:val="18"/>
                <w:szCs w:val="18"/>
                <w:lang w:eastAsia="de-DE"/>
              </w:rPr>
            </w:pPr>
            <w:r w:rsidRPr="008F2BEC">
              <w:rPr>
                <w:noProof w:val="0"/>
                <w:sz w:val="18"/>
                <w:szCs w:val="18"/>
                <w:lang w:eastAsia="de-DE"/>
              </w:rPr>
              <w:t>address</w:t>
            </w:r>
          </w:p>
        </w:tc>
        <w:tc>
          <w:tcPr>
            <w:tcW w:w="6051" w:type="dxa"/>
            <w:tcBorders>
              <w:top w:val="single" w:sz="6" w:space="0" w:color="000000"/>
              <w:left w:val="single" w:sz="6" w:space="0" w:color="000000"/>
              <w:bottom w:val="single" w:sz="6" w:space="0" w:color="000000"/>
              <w:right w:val="single" w:sz="6" w:space="0" w:color="000000"/>
            </w:tcBorders>
          </w:tcPr>
          <w:p w14:paraId="5291BF6D" w14:textId="77777777" w:rsidR="00EA68DA" w:rsidRPr="008F2BEC" w:rsidRDefault="007B15E7" w:rsidP="00474895">
            <w:pPr>
              <w:pStyle w:val="TAL"/>
              <w:keepNext w:val="0"/>
              <w:keepLines w:val="0"/>
              <w:widowControl w:val="0"/>
              <w:rPr>
                <w:szCs w:val="18"/>
              </w:rPr>
            </w:pPr>
            <w:r w:rsidRPr="008F2BEC">
              <w:rPr>
                <w:szCs w:val="18"/>
              </w:rPr>
              <w:t>The address of the destination within the SUT.</w:t>
            </w:r>
          </w:p>
        </w:tc>
      </w:tr>
      <w:tr w:rsidR="007B15E7" w:rsidRPr="008F2BEC" w14:paraId="2B96AF11" w14:textId="77777777" w:rsidTr="00963580">
        <w:trPr>
          <w:cantSplit/>
          <w:jc w:val="center"/>
        </w:trPr>
        <w:tc>
          <w:tcPr>
            <w:tcW w:w="1375" w:type="dxa"/>
            <w:vMerge/>
            <w:tcBorders>
              <w:left w:val="single" w:sz="6" w:space="0" w:color="000000"/>
              <w:bottom w:val="single" w:sz="6" w:space="0" w:color="000000"/>
              <w:right w:val="single" w:sz="6" w:space="0" w:color="000000"/>
            </w:tcBorders>
          </w:tcPr>
          <w:p w14:paraId="38CD683D" w14:textId="77777777" w:rsidR="007B15E7" w:rsidRPr="008F2BEC" w:rsidRDefault="007B15E7"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B24CE18" w14:textId="77777777" w:rsidR="007B15E7" w:rsidRPr="008F2BEC" w:rsidRDefault="007B15E7" w:rsidP="00474895">
            <w:pPr>
              <w:pStyle w:val="PL"/>
              <w:widowControl w:val="0"/>
              <w:rPr>
                <w:noProof w:val="0"/>
                <w:sz w:val="18"/>
                <w:szCs w:val="18"/>
                <w:lang w:eastAsia="de-DE"/>
              </w:rPr>
            </w:pPr>
            <w:r w:rsidRPr="008F2BEC">
              <w:rPr>
                <w:rFonts w:cs="Courier New"/>
                <w:noProof w:val="0"/>
                <w:sz w:val="18"/>
                <w:szCs w:val="18"/>
                <w:lang w:eastAsia="de-DE"/>
              </w:rPr>
              <w:t>transmissionFailure</w:t>
            </w:r>
          </w:p>
        </w:tc>
        <w:tc>
          <w:tcPr>
            <w:tcW w:w="6051" w:type="dxa"/>
            <w:tcBorders>
              <w:top w:val="single" w:sz="6" w:space="0" w:color="000000"/>
              <w:left w:val="single" w:sz="6" w:space="0" w:color="000000"/>
              <w:bottom w:val="single" w:sz="6" w:space="0" w:color="000000"/>
              <w:right w:val="single" w:sz="6" w:space="0" w:color="000000"/>
            </w:tcBorders>
          </w:tcPr>
          <w:p w14:paraId="0E0331B5" w14:textId="77777777" w:rsidR="007B15E7" w:rsidRPr="008F2BEC" w:rsidRDefault="007B15E7" w:rsidP="00474895">
            <w:pPr>
              <w:pStyle w:val="TAL"/>
              <w:keepNext w:val="0"/>
              <w:keepLines w:val="0"/>
              <w:widowControl w:val="0"/>
              <w:rPr>
                <w:szCs w:val="18"/>
              </w:rPr>
            </w:pPr>
            <w:r w:rsidRPr="008F2BEC">
              <w:rPr>
                <w:szCs w:val="18"/>
              </w:rPr>
              <w:t>The failure message which might occur at transmission.</w:t>
            </w:r>
          </w:p>
        </w:tc>
      </w:tr>
      <w:tr w:rsidR="00EA68DA" w:rsidRPr="008F2BEC" w14:paraId="3EF37CE7"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4EC6EF80" w14:textId="77777777" w:rsidR="00EA68DA" w:rsidRPr="008F2BEC" w:rsidRDefault="00EA68DA" w:rsidP="00474895">
            <w:pPr>
              <w:pStyle w:val="TAH"/>
              <w:keepNext w:val="0"/>
              <w:keepLines w:val="0"/>
              <w:widowControl w:val="0"/>
              <w:rPr>
                <w:szCs w:val="18"/>
              </w:rPr>
            </w:pPr>
            <w:r w:rsidRPr="008F2BEC">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40DED08D" w14:textId="77777777" w:rsidR="00EA68DA" w:rsidRPr="008F2BEC" w:rsidRDefault="00EA68DA"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EA68DA" w:rsidRPr="008F2BEC" w14:paraId="446C3C97"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E0B6EEE" w14:textId="77777777" w:rsidR="00EA68DA" w:rsidRPr="008F2BEC" w:rsidRDefault="00EA68DA" w:rsidP="00474895">
            <w:pPr>
              <w:pStyle w:val="TAH"/>
              <w:keepNext w:val="0"/>
              <w:keepLines w:val="0"/>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37AB5F1A" w14:textId="77777777" w:rsidR="00EA68DA" w:rsidRPr="008F2BEC" w:rsidRDefault="00EA68DA" w:rsidP="00474895">
            <w:pPr>
              <w:pStyle w:val="TAL"/>
              <w:keepNext w:val="0"/>
              <w:keepLines w:val="0"/>
              <w:widowControl w:val="0"/>
              <w:rPr>
                <w:szCs w:val="18"/>
              </w:rPr>
            </w:pPr>
            <w:r w:rsidRPr="008F2BEC">
              <w:rPr>
                <w:szCs w:val="18"/>
              </w:rPr>
              <w:t xml:space="preserve">Shall be called by SA </w:t>
            </w:r>
            <w:r w:rsidR="008C6E0D" w:rsidRPr="008F2BEC">
              <w:rPr>
                <w:szCs w:val="18"/>
              </w:rPr>
              <w:t xml:space="preserve">or TE </w:t>
            </w:r>
            <w:r w:rsidRPr="008F2BEC">
              <w:rPr>
                <w:szCs w:val="18"/>
              </w:rPr>
              <w:t>to log a unicast raise operation. This event occurs after reply execution. This event is used for logging the communication with the SUT.</w:t>
            </w:r>
          </w:p>
        </w:tc>
      </w:tr>
      <w:tr w:rsidR="00EA68DA" w:rsidRPr="008F2BEC" w14:paraId="5396BF9D"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075D4606" w14:textId="77777777" w:rsidR="00EA68DA" w:rsidRPr="008F2BEC" w:rsidRDefault="00EA68DA" w:rsidP="00474895">
            <w:pPr>
              <w:pStyle w:val="TAH"/>
              <w:keepNext w:val="0"/>
              <w:keepLines w:val="0"/>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20540D81" w14:textId="77777777" w:rsidR="00EA68DA" w:rsidRPr="008F2BEC" w:rsidRDefault="00EA68DA"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5941DB40" w14:textId="77777777" w:rsidR="00050DD3" w:rsidRPr="008F2BEC" w:rsidRDefault="00050DD3" w:rsidP="00474895">
      <w:pPr>
        <w:widowControl w:val="0"/>
      </w:pPr>
    </w:p>
    <w:p w14:paraId="4E8511B2" w14:textId="77777777" w:rsidR="00377D25" w:rsidRPr="008F2BEC" w:rsidRDefault="00377D25" w:rsidP="001E1E31">
      <w:pPr>
        <w:pStyle w:val="Heading5"/>
      </w:pPr>
      <w:bookmarkStart w:id="346" w:name="_Toc39133318"/>
      <w:r w:rsidRPr="008F2BEC">
        <w:t>7.3.4.1.46</w:t>
      </w:r>
      <w:r w:rsidRPr="008F2BEC">
        <w:tab/>
        <w:t>tliPrRaise_m_BC</w:t>
      </w:r>
      <w:bookmarkEnd w:id="346"/>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4"/>
        <w:gridCol w:w="2151"/>
        <w:gridCol w:w="6027"/>
      </w:tblGrid>
      <w:tr w:rsidR="00377D25" w:rsidRPr="008F2BEC" w14:paraId="0E8BE0C7"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6204C5A2" w14:textId="77777777" w:rsidR="00377D25" w:rsidRPr="008F2BEC" w:rsidRDefault="00377D25" w:rsidP="00474895">
            <w:pPr>
              <w:pStyle w:val="TAH"/>
              <w:keepNext w:val="0"/>
              <w:keepLines w:val="0"/>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6C1ECE3C" w14:textId="77777777" w:rsidR="00377D25" w:rsidRPr="008F2BEC" w:rsidRDefault="00377D25" w:rsidP="00474895">
            <w:pPr>
              <w:pStyle w:val="PL"/>
              <w:widowControl w:val="0"/>
              <w:rPr>
                <w:noProof w:val="0"/>
                <w:lang w:eastAsia="de-DE"/>
              </w:rPr>
            </w:pPr>
            <w:r w:rsidRPr="008F2BEC">
              <w:rPr>
                <w:noProof w:val="0"/>
                <w:lang w:eastAsia="de-DE"/>
              </w:rPr>
              <w:t xml:space="preserve">void tliPrRaise_m_BC(in TString am, in TInteger ts, in TString src, </w:t>
            </w:r>
          </w:p>
          <w:p w14:paraId="74DAD3B2" w14:textId="77777777" w:rsidR="00377D25" w:rsidRPr="008F2BEC" w:rsidRDefault="00050DD3"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TInteger line, in TriComponentIdType c, </w:t>
            </w:r>
          </w:p>
          <w:p w14:paraId="09F85645" w14:textId="77777777" w:rsidR="00F7673E" w:rsidRPr="008F2BEC" w:rsidRDefault="00050DD3"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TriPortIdType </w:t>
            </w:r>
            <w:r w:rsidR="004D504B" w:rsidRPr="008F2BEC">
              <w:rPr>
                <w:noProof w:val="0"/>
                <w:lang w:eastAsia="de-DE"/>
              </w:rPr>
              <w:t>at</w:t>
            </w:r>
            <w:r w:rsidR="005E12C7" w:rsidRPr="008F2BEC">
              <w:rPr>
                <w:noProof w:val="0"/>
                <w:lang w:eastAsia="de-DE"/>
              </w:rPr>
              <w:t>, in TriPortIdType to</w:t>
            </w:r>
            <w:r w:rsidR="00377D25" w:rsidRPr="008F2BEC">
              <w:rPr>
                <w:noProof w:val="0"/>
                <w:lang w:eastAsia="de-DE"/>
              </w:rPr>
              <w:t xml:space="preserve">, </w:t>
            </w:r>
          </w:p>
          <w:p w14:paraId="17123942" w14:textId="77777777" w:rsidR="00377D25" w:rsidRPr="008F2BEC" w:rsidRDefault="00F7673E"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in TriSignatureIdType signature, </w:t>
            </w:r>
          </w:p>
          <w:p w14:paraId="312B688D" w14:textId="77777777" w:rsidR="00377D25" w:rsidRPr="008F2BEC" w:rsidRDefault="00050DD3"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TciParameterListType </w:t>
            </w:r>
            <w:r w:rsidR="000E2EAC" w:rsidRPr="008F2BEC">
              <w:rPr>
                <w:noProof w:val="0"/>
                <w:lang w:eastAsia="de-DE"/>
              </w:rPr>
              <w:t>tciPars</w:t>
            </w:r>
            <w:r w:rsidR="00377D25" w:rsidRPr="008F2BEC">
              <w:rPr>
                <w:noProof w:val="0"/>
                <w:lang w:eastAsia="de-DE"/>
              </w:rPr>
              <w:t xml:space="preserve">, in Value excValue, </w:t>
            </w:r>
          </w:p>
          <w:p w14:paraId="6956BF50" w14:textId="77777777" w:rsidR="00377D25" w:rsidRPr="008F2BEC" w:rsidRDefault="00050DD3"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w:t>
            </w:r>
            <w:r w:rsidR="00E96AFE" w:rsidRPr="008F2BEC">
              <w:rPr>
                <w:noProof w:val="0"/>
                <w:lang w:eastAsia="de-DE"/>
              </w:rPr>
              <w:t>c</w:t>
            </w:r>
            <w:r w:rsidR="00377D25" w:rsidRPr="008F2BEC">
              <w:rPr>
                <w:noProof w:val="0"/>
                <w:lang w:eastAsia="de-DE"/>
              </w:rPr>
              <w:t xml:space="preserve">iStatusType encoderFailure, </w:t>
            </w:r>
          </w:p>
          <w:p w14:paraId="3FF654F3" w14:textId="77777777" w:rsidR="00377D25" w:rsidRPr="008F2BEC" w:rsidRDefault="00050DD3"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TriExceptionType exc, </w:t>
            </w:r>
          </w:p>
          <w:p w14:paraId="6825D5E7" w14:textId="77777777" w:rsidR="00377D25" w:rsidRPr="008F2BEC" w:rsidRDefault="00050DD3"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TriStatusType transmissionFailure)</w:t>
            </w:r>
          </w:p>
        </w:tc>
      </w:tr>
      <w:tr w:rsidR="00050DD3" w:rsidRPr="008F2BEC" w14:paraId="33305790" w14:textId="77777777" w:rsidTr="00963580">
        <w:trPr>
          <w:cantSplit/>
          <w:jc w:val="center"/>
        </w:trPr>
        <w:tc>
          <w:tcPr>
            <w:tcW w:w="1375" w:type="dxa"/>
            <w:vMerge w:val="restart"/>
            <w:tcBorders>
              <w:top w:val="single" w:sz="6" w:space="0" w:color="000000"/>
              <w:left w:val="single" w:sz="6" w:space="0" w:color="000000"/>
              <w:right w:val="single" w:sz="6" w:space="0" w:color="000000"/>
            </w:tcBorders>
          </w:tcPr>
          <w:p w14:paraId="273AEE50" w14:textId="77777777" w:rsidR="00050DD3" w:rsidRPr="008F2BEC" w:rsidRDefault="00050DD3" w:rsidP="00474895">
            <w:pPr>
              <w:pStyle w:val="TAH"/>
              <w:keepNext w:val="0"/>
              <w:keepLines w:val="0"/>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1AD5397F" w14:textId="77777777" w:rsidR="00050DD3" w:rsidRPr="008F2BEC" w:rsidRDefault="00050DD3" w:rsidP="00474895">
            <w:pPr>
              <w:pStyle w:val="PL"/>
              <w:widowControl w:val="0"/>
              <w:rPr>
                <w:noProof w:val="0"/>
                <w:sz w:val="18"/>
                <w:szCs w:val="18"/>
                <w:lang w:eastAsia="de-DE"/>
              </w:rPr>
            </w:pPr>
            <w:r w:rsidRPr="008F2BEC">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010B8D17" w14:textId="77777777" w:rsidR="00050DD3" w:rsidRPr="008F2BEC" w:rsidRDefault="00050DD3" w:rsidP="00474895">
            <w:pPr>
              <w:pStyle w:val="TAL"/>
              <w:keepNext w:val="0"/>
              <w:keepLines w:val="0"/>
              <w:widowControl w:val="0"/>
              <w:rPr>
                <w:szCs w:val="18"/>
              </w:rPr>
            </w:pPr>
            <w:r w:rsidRPr="008F2BEC">
              <w:rPr>
                <w:szCs w:val="18"/>
              </w:rPr>
              <w:t>An additional message.</w:t>
            </w:r>
          </w:p>
        </w:tc>
      </w:tr>
      <w:tr w:rsidR="00050DD3" w:rsidRPr="008F2BEC" w14:paraId="3A5EE115" w14:textId="77777777" w:rsidTr="00963580">
        <w:trPr>
          <w:cantSplit/>
          <w:jc w:val="center"/>
        </w:trPr>
        <w:tc>
          <w:tcPr>
            <w:tcW w:w="1375" w:type="dxa"/>
            <w:vMerge/>
            <w:tcBorders>
              <w:left w:val="single" w:sz="6" w:space="0" w:color="000000"/>
              <w:right w:val="single" w:sz="6" w:space="0" w:color="000000"/>
            </w:tcBorders>
          </w:tcPr>
          <w:p w14:paraId="609C0F98" w14:textId="77777777" w:rsidR="00050DD3" w:rsidRPr="008F2BEC"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E0F2F38" w14:textId="77777777" w:rsidR="00050DD3" w:rsidRPr="008F2BEC" w:rsidRDefault="00050DD3" w:rsidP="00474895">
            <w:pPr>
              <w:pStyle w:val="PL"/>
              <w:widowControl w:val="0"/>
              <w:rPr>
                <w:noProof w:val="0"/>
                <w:sz w:val="18"/>
                <w:szCs w:val="18"/>
                <w:lang w:eastAsia="de-DE"/>
              </w:rPr>
            </w:pPr>
            <w:r w:rsidRPr="008F2BEC">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07935635" w14:textId="77777777" w:rsidR="00050DD3" w:rsidRPr="008F2BEC" w:rsidRDefault="00050DD3" w:rsidP="00474895">
            <w:pPr>
              <w:pStyle w:val="TAL"/>
              <w:keepNext w:val="0"/>
              <w:keepLines w:val="0"/>
              <w:widowControl w:val="0"/>
              <w:rPr>
                <w:szCs w:val="18"/>
              </w:rPr>
            </w:pPr>
            <w:r w:rsidRPr="008F2BEC">
              <w:rPr>
                <w:szCs w:val="18"/>
              </w:rPr>
              <w:t>The time when the event is produced.</w:t>
            </w:r>
          </w:p>
        </w:tc>
      </w:tr>
      <w:tr w:rsidR="00050DD3" w:rsidRPr="008F2BEC" w14:paraId="20122440" w14:textId="77777777" w:rsidTr="00963580">
        <w:trPr>
          <w:cantSplit/>
          <w:jc w:val="center"/>
        </w:trPr>
        <w:tc>
          <w:tcPr>
            <w:tcW w:w="1375" w:type="dxa"/>
            <w:vMerge/>
            <w:tcBorders>
              <w:left w:val="single" w:sz="6" w:space="0" w:color="000000"/>
              <w:right w:val="single" w:sz="6" w:space="0" w:color="000000"/>
            </w:tcBorders>
          </w:tcPr>
          <w:p w14:paraId="64EDB473" w14:textId="77777777" w:rsidR="00050DD3" w:rsidRPr="008F2BEC"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E30871B" w14:textId="77777777" w:rsidR="00050DD3" w:rsidRPr="008F2BEC" w:rsidRDefault="00050DD3" w:rsidP="00474895">
            <w:pPr>
              <w:pStyle w:val="PL"/>
              <w:widowControl w:val="0"/>
              <w:rPr>
                <w:noProof w:val="0"/>
                <w:sz w:val="18"/>
                <w:szCs w:val="18"/>
                <w:lang w:eastAsia="de-DE"/>
              </w:rPr>
            </w:pPr>
            <w:r w:rsidRPr="008F2BEC">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76BBDCCA" w14:textId="77777777" w:rsidR="00050DD3" w:rsidRPr="008F2BEC" w:rsidRDefault="00050DD3" w:rsidP="00474895">
            <w:pPr>
              <w:pStyle w:val="TAL"/>
              <w:keepNext w:val="0"/>
              <w:keepLines w:val="0"/>
              <w:widowControl w:val="0"/>
              <w:rPr>
                <w:szCs w:val="18"/>
              </w:rPr>
            </w:pPr>
            <w:r w:rsidRPr="008F2BEC">
              <w:rPr>
                <w:szCs w:val="18"/>
              </w:rPr>
              <w:t>The source file of the test specification.</w:t>
            </w:r>
          </w:p>
        </w:tc>
      </w:tr>
      <w:tr w:rsidR="00050DD3" w:rsidRPr="008F2BEC" w14:paraId="1658B4AF" w14:textId="77777777" w:rsidTr="00963580">
        <w:trPr>
          <w:cantSplit/>
          <w:jc w:val="center"/>
        </w:trPr>
        <w:tc>
          <w:tcPr>
            <w:tcW w:w="1375" w:type="dxa"/>
            <w:vMerge/>
            <w:tcBorders>
              <w:left w:val="single" w:sz="6" w:space="0" w:color="000000"/>
              <w:right w:val="single" w:sz="6" w:space="0" w:color="000000"/>
            </w:tcBorders>
          </w:tcPr>
          <w:p w14:paraId="73057042" w14:textId="77777777" w:rsidR="00050DD3" w:rsidRPr="008F2BEC"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2B078FB" w14:textId="77777777" w:rsidR="00050DD3" w:rsidRPr="008F2BEC" w:rsidRDefault="00050DD3" w:rsidP="00474895">
            <w:pPr>
              <w:pStyle w:val="PL"/>
              <w:widowControl w:val="0"/>
              <w:rPr>
                <w:noProof w:val="0"/>
                <w:sz w:val="18"/>
                <w:szCs w:val="18"/>
                <w:lang w:eastAsia="de-DE"/>
              </w:rPr>
            </w:pPr>
            <w:r w:rsidRPr="008F2BEC">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371E0954" w14:textId="77777777" w:rsidR="00050DD3" w:rsidRPr="008F2BEC" w:rsidRDefault="00050DD3" w:rsidP="00474895">
            <w:pPr>
              <w:pStyle w:val="TAL"/>
              <w:keepNext w:val="0"/>
              <w:keepLines w:val="0"/>
              <w:widowControl w:val="0"/>
              <w:rPr>
                <w:szCs w:val="18"/>
              </w:rPr>
            </w:pPr>
            <w:r w:rsidRPr="008F2BEC">
              <w:rPr>
                <w:szCs w:val="18"/>
              </w:rPr>
              <w:t>The line number where the request is performed.</w:t>
            </w:r>
          </w:p>
        </w:tc>
      </w:tr>
      <w:tr w:rsidR="00050DD3" w:rsidRPr="008F2BEC" w14:paraId="34F068AC" w14:textId="77777777" w:rsidTr="00963580">
        <w:trPr>
          <w:cantSplit/>
          <w:jc w:val="center"/>
        </w:trPr>
        <w:tc>
          <w:tcPr>
            <w:tcW w:w="1375" w:type="dxa"/>
            <w:vMerge/>
            <w:tcBorders>
              <w:left w:val="single" w:sz="6" w:space="0" w:color="000000"/>
              <w:right w:val="single" w:sz="6" w:space="0" w:color="000000"/>
            </w:tcBorders>
          </w:tcPr>
          <w:p w14:paraId="641856E4" w14:textId="77777777" w:rsidR="00050DD3" w:rsidRPr="008F2BEC"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4CA674F" w14:textId="77777777" w:rsidR="00050DD3" w:rsidRPr="008F2BEC" w:rsidRDefault="00050DD3" w:rsidP="00474895">
            <w:pPr>
              <w:pStyle w:val="PL"/>
              <w:widowControl w:val="0"/>
              <w:rPr>
                <w:noProof w:val="0"/>
                <w:sz w:val="18"/>
                <w:szCs w:val="18"/>
                <w:lang w:eastAsia="de-DE"/>
              </w:rPr>
            </w:pPr>
            <w:r w:rsidRPr="008F2BEC">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33EA0C8E" w14:textId="77777777" w:rsidR="00050DD3" w:rsidRPr="008F2BEC" w:rsidRDefault="00050DD3" w:rsidP="00474895">
            <w:pPr>
              <w:pStyle w:val="TAL"/>
              <w:keepNext w:val="0"/>
              <w:keepLines w:val="0"/>
              <w:widowControl w:val="0"/>
              <w:rPr>
                <w:szCs w:val="18"/>
              </w:rPr>
            </w:pPr>
            <w:r w:rsidRPr="008F2BEC">
              <w:rPr>
                <w:szCs w:val="18"/>
              </w:rPr>
              <w:t>The component which produces this event.</w:t>
            </w:r>
          </w:p>
        </w:tc>
      </w:tr>
      <w:tr w:rsidR="00050DD3" w:rsidRPr="008F2BEC" w14:paraId="0B38867A" w14:textId="77777777" w:rsidTr="00963580">
        <w:trPr>
          <w:cantSplit/>
          <w:jc w:val="center"/>
        </w:trPr>
        <w:tc>
          <w:tcPr>
            <w:tcW w:w="1375" w:type="dxa"/>
            <w:vMerge/>
            <w:tcBorders>
              <w:left w:val="single" w:sz="6" w:space="0" w:color="000000"/>
              <w:right w:val="single" w:sz="6" w:space="0" w:color="000000"/>
            </w:tcBorders>
          </w:tcPr>
          <w:p w14:paraId="05EC5419" w14:textId="77777777" w:rsidR="00050DD3" w:rsidRPr="008F2BEC"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662ECBE" w14:textId="77777777" w:rsidR="00050DD3" w:rsidRPr="008F2BEC" w:rsidRDefault="004D504B" w:rsidP="00474895">
            <w:pPr>
              <w:pStyle w:val="PL"/>
              <w:widowControl w:val="0"/>
              <w:rPr>
                <w:noProof w:val="0"/>
                <w:sz w:val="18"/>
                <w:szCs w:val="18"/>
                <w:lang w:eastAsia="de-DE"/>
              </w:rPr>
            </w:pPr>
            <w:r w:rsidRPr="008F2BEC">
              <w:rPr>
                <w:noProof w:val="0"/>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2C210E90" w14:textId="77777777" w:rsidR="00050DD3" w:rsidRPr="008F2BEC" w:rsidRDefault="00050DD3" w:rsidP="00474895">
            <w:pPr>
              <w:pStyle w:val="TAL"/>
              <w:keepNext w:val="0"/>
              <w:keepLines w:val="0"/>
              <w:widowControl w:val="0"/>
              <w:rPr>
                <w:szCs w:val="18"/>
              </w:rPr>
            </w:pPr>
            <w:r w:rsidRPr="008F2BEC">
              <w:rPr>
                <w:szCs w:val="18"/>
              </w:rPr>
              <w:t>The port via which the exception is sent.</w:t>
            </w:r>
          </w:p>
        </w:tc>
      </w:tr>
      <w:tr w:rsidR="00EA68DA" w:rsidRPr="008F2BEC" w14:paraId="147DF7FB" w14:textId="77777777" w:rsidTr="00963580">
        <w:trPr>
          <w:cantSplit/>
          <w:jc w:val="center"/>
        </w:trPr>
        <w:tc>
          <w:tcPr>
            <w:tcW w:w="1375" w:type="dxa"/>
            <w:vMerge/>
            <w:tcBorders>
              <w:left w:val="single" w:sz="6" w:space="0" w:color="000000"/>
              <w:right w:val="single" w:sz="6" w:space="0" w:color="000000"/>
            </w:tcBorders>
          </w:tcPr>
          <w:p w14:paraId="128BB9D5" w14:textId="77777777" w:rsidR="00EA68DA" w:rsidRPr="008F2BEC"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564ED1C" w14:textId="77777777" w:rsidR="00EA68DA" w:rsidRPr="008F2BEC" w:rsidRDefault="00EA68DA" w:rsidP="00474895">
            <w:pPr>
              <w:pStyle w:val="PL"/>
              <w:widowControl w:val="0"/>
              <w:rPr>
                <w:noProof w:val="0"/>
                <w:lang w:eastAsia="de-DE"/>
              </w:rPr>
            </w:pPr>
            <w:r w:rsidRPr="008F2BEC">
              <w:rPr>
                <w:noProof w:val="0"/>
                <w:lang w:eastAsia="de-DE"/>
              </w:rPr>
              <w:t>to</w:t>
            </w:r>
          </w:p>
        </w:tc>
        <w:tc>
          <w:tcPr>
            <w:tcW w:w="6051" w:type="dxa"/>
            <w:tcBorders>
              <w:top w:val="single" w:sz="6" w:space="0" w:color="000000"/>
              <w:left w:val="single" w:sz="6" w:space="0" w:color="000000"/>
              <w:bottom w:val="single" w:sz="6" w:space="0" w:color="000000"/>
              <w:right w:val="single" w:sz="6" w:space="0" w:color="000000"/>
            </w:tcBorders>
          </w:tcPr>
          <w:p w14:paraId="5BE8FEA5" w14:textId="77777777" w:rsidR="00EA68DA" w:rsidRPr="008F2BEC" w:rsidRDefault="00EA68DA" w:rsidP="00474895">
            <w:pPr>
              <w:pStyle w:val="TAL"/>
              <w:keepNext w:val="0"/>
              <w:keepLines w:val="0"/>
              <w:widowControl w:val="0"/>
              <w:rPr>
                <w:szCs w:val="18"/>
              </w:rPr>
            </w:pPr>
            <w:r w:rsidRPr="008F2BEC">
              <w:rPr>
                <w:szCs w:val="18"/>
              </w:rPr>
              <w:t>The port to which the exception is sent.</w:t>
            </w:r>
          </w:p>
        </w:tc>
      </w:tr>
      <w:tr w:rsidR="00EA68DA" w:rsidRPr="008F2BEC" w14:paraId="49E59CAF" w14:textId="77777777" w:rsidTr="00963580">
        <w:trPr>
          <w:cantSplit/>
          <w:jc w:val="center"/>
        </w:trPr>
        <w:tc>
          <w:tcPr>
            <w:tcW w:w="1375" w:type="dxa"/>
            <w:vMerge/>
            <w:tcBorders>
              <w:left w:val="single" w:sz="6" w:space="0" w:color="000000"/>
              <w:right w:val="single" w:sz="6" w:space="0" w:color="000000"/>
            </w:tcBorders>
          </w:tcPr>
          <w:p w14:paraId="3F9F0B36" w14:textId="77777777" w:rsidR="00EA68DA" w:rsidRPr="008F2BEC"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37DE4D7" w14:textId="77777777" w:rsidR="00EA68DA" w:rsidRPr="008F2BEC" w:rsidRDefault="00EA68DA" w:rsidP="00474895">
            <w:pPr>
              <w:pStyle w:val="PL"/>
              <w:widowControl w:val="0"/>
              <w:rPr>
                <w:noProof w:val="0"/>
                <w:sz w:val="18"/>
                <w:szCs w:val="18"/>
                <w:lang w:eastAsia="de-DE"/>
              </w:rPr>
            </w:pPr>
            <w:r w:rsidRPr="008F2BEC">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1FC0FE39" w14:textId="77777777" w:rsidR="00EA68DA" w:rsidRPr="008F2BEC" w:rsidRDefault="00EA68DA" w:rsidP="00474895">
            <w:pPr>
              <w:pStyle w:val="TAL"/>
              <w:keepNext w:val="0"/>
              <w:keepLines w:val="0"/>
              <w:widowControl w:val="0"/>
              <w:rPr>
                <w:szCs w:val="18"/>
              </w:rPr>
            </w:pPr>
            <w:r w:rsidRPr="008F2BEC">
              <w:rPr>
                <w:szCs w:val="18"/>
              </w:rPr>
              <w:t>The signature relating to the exception.</w:t>
            </w:r>
          </w:p>
        </w:tc>
      </w:tr>
      <w:tr w:rsidR="00EA68DA" w:rsidRPr="008F2BEC" w14:paraId="49B73BBB" w14:textId="77777777" w:rsidTr="00963580">
        <w:trPr>
          <w:cantSplit/>
          <w:jc w:val="center"/>
        </w:trPr>
        <w:tc>
          <w:tcPr>
            <w:tcW w:w="1375" w:type="dxa"/>
            <w:vMerge/>
            <w:tcBorders>
              <w:left w:val="single" w:sz="6" w:space="0" w:color="000000"/>
              <w:right w:val="single" w:sz="6" w:space="0" w:color="000000"/>
            </w:tcBorders>
          </w:tcPr>
          <w:p w14:paraId="08B8C676" w14:textId="77777777" w:rsidR="00EA68DA" w:rsidRPr="008F2BEC"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3A24B06" w14:textId="77777777" w:rsidR="00EA68DA" w:rsidRPr="008F2BEC" w:rsidRDefault="00EA68DA" w:rsidP="00474895">
            <w:pPr>
              <w:pStyle w:val="PL"/>
              <w:widowControl w:val="0"/>
              <w:rPr>
                <w:noProof w:val="0"/>
                <w:sz w:val="18"/>
                <w:szCs w:val="18"/>
                <w:lang w:eastAsia="de-DE"/>
              </w:rPr>
            </w:pPr>
            <w:r w:rsidRPr="008F2BEC">
              <w:rPr>
                <w:noProof w:val="0"/>
                <w:sz w:val="18"/>
                <w:szCs w:val="18"/>
                <w:lang w:eastAsia="de-DE"/>
              </w:rPr>
              <w:t>tciPars</w:t>
            </w:r>
          </w:p>
        </w:tc>
        <w:tc>
          <w:tcPr>
            <w:tcW w:w="6051" w:type="dxa"/>
            <w:tcBorders>
              <w:top w:val="single" w:sz="6" w:space="0" w:color="000000"/>
              <w:left w:val="single" w:sz="6" w:space="0" w:color="000000"/>
              <w:bottom w:val="single" w:sz="6" w:space="0" w:color="000000"/>
              <w:right w:val="single" w:sz="6" w:space="0" w:color="000000"/>
            </w:tcBorders>
          </w:tcPr>
          <w:p w14:paraId="7424FAD2" w14:textId="77777777" w:rsidR="00EA68DA" w:rsidRPr="008F2BEC" w:rsidRDefault="00EA68DA" w:rsidP="00474895">
            <w:pPr>
              <w:pStyle w:val="TAL"/>
              <w:keepNext w:val="0"/>
              <w:keepLines w:val="0"/>
              <w:widowControl w:val="0"/>
              <w:rPr>
                <w:szCs w:val="18"/>
              </w:rPr>
            </w:pPr>
            <w:r w:rsidRPr="008F2BEC">
              <w:rPr>
                <w:szCs w:val="18"/>
              </w:rPr>
              <w:t>The signature parameters relating to the exception.</w:t>
            </w:r>
          </w:p>
        </w:tc>
      </w:tr>
      <w:tr w:rsidR="00EA68DA" w:rsidRPr="008F2BEC" w14:paraId="5983B647" w14:textId="77777777" w:rsidTr="00963580">
        <w:trPr>
          <w:cantSplit/>
          <w:jc w:val="center"/>
        </w:trPr>
        <w:tc>
          <w:tcPr>
            <w:tcW w:w="1375" w:type="dxa"/>
            <w:vMerge/>
            <w:tcBorders>
              <w:left w:val="single" w:sz="6" w:space="0" w:color="000000"/>
              <w:right w:val="single" w:sz="6" w:space="0" w:color="000000"/>
            </w:tcBorders>
          </w:tcPr>
          <w:p w14:paraId="157B4F13" w14:textId="77777777" w:rsidR="00EA68DA" w:rsidRPr="008F2BEC"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6955316" w14:textId="77777777" w:rsidR="00EA68DA" w:rsidRPr="008F2BEC" w:rsidRDefault="00EA68DA" w:rsidP="00474895">
            <w:pPr>
              <w:pStyle w:val="PL"/>
              <w:widowControl w:val="0"/>
              <w:rPr>
                <w:noProof w:val="0"/>
                <w:sz w:val="18"/>
                <w:szCs w:val="18"/>
                <w:lang w:eastAsia="de-DE"/>
              </w:rPr>
            </w:pPr>
            <w:r w:rsidRPr="008F2BEC">
              <w:rPr>
                <w:noProof w:val="0"/>
                <w:sz w:val="18"/>
                <w:szCs w:val="18"/>
                <w:lang w:eastAsia="de-DE"/>
              </w:rPr>
              <w:t>excValue</w:t>
            </w:r>
          </w:p>
        </w:tc>
        <w:tc>
          <w:tcPr>
            <w:tcW w:w="6051" w:type="dxa"/>
            <w:tcBorders>
              <w:top w:val="single" w:sz="6" w:space="0" w:color="000000"/>
              <w:left w:val="single" w:sz="6" w:space="0" w:color="000000"/>
              <w:bottom w:val="single" w:sz="6" w:space="0" w:color="000000"/>
              <w:right w:val="single" w:sz="6" w:space="0" w:color="000000"/>
            </w:tcBorders>
          </w:tcPr>
          <w:p w14:paraId="19A13BE6" w14:textId="77777777" w:rsidR="00EA68DA" w:rsidRPr="008F2BEC" w:rsidRDefault="00EA68DA" w:rsidP="00474895">
            <w:pPr>
              <w:pStyle w:val="TAL"/>
              <w:keepNext w:val="0"/>
              <w:keepLines w:val="0"/>
              <w:widowControl w:val="0"/>
              <w:rPr>
                <w:szCs w:val="18"/>
              </w:rPr>
            </w:pPr>
            <w:r w:rsidRPr="008F2BEC">
              <w:rPr>
                <w:szCs w:val="18"/>
              </w:rPr>
              <w:t>The exception to be sent.</w:t>
            </w:r>
          </w:p>
        </w:tc>
      </w:tr>
      <w:tr w:rsidR="00EA68DA" w:rsidRPr="008F2BEC" w14:paraId="6F9B7156" w14:textId="77777777" w:rsidTr="00963580">
        <w:trPr>
          <w:cantSplit/>
          <w:jc w:val="center"/>
        </w:trPr>
        <w:tc>
          <w:tcPr>
            <w:tcW w:w="1375" w:type="dxa"/>
            <w:vMerge/>
            <w:tcBorders>
              <w:left w:val="single" w:sz="6" w:space="0" w:color="000000"/>
              <w:right w:val="single" w:sz="6" w:space="0" w:color="000000"/>
            </w:tcBorders>
          </w:tcPr>
          <w:p w14:paraId="2CF4A5D3" w14:textId="77777777" w:rsidR="00EA68DA" w:rsidRPr="008F2BEC"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08A55EF" w14:textId="77777777" w:rsidR="00EA68DA" w:rsidRPr="008F2BEC" w:rsidRDefault="00EA68DA" w:rsidP="00474895">
            <w:pPr>
              <w:pStyle w:val="PL"/>
              <w:widowControl w:val="0"/>
              <w:rPr>
                <w:noProof w:val="0"/>
                <w:sz w:val="18"/>
                <w:szCs w:val="18"/>
                <w:lang w:eastAsia="de-DE"/>
              </w:rPr>
            </w:pPr>
            <w:r w:rsidRPr="008F2BEC">
              <w:rPr>
                <w:rFonts w:cs="Courier New"/>
                <w:noProof w:val="0"/>
                <w:sz w:val="18"/>
                <w:szCs w:val="18"/>
                <w:lang w:eastAsia="de-DE"/>
              </w:rPr>
              <w:t>encoderFailure</w:t>
            </w:r>
          </w:p>
        </w:tc>
        <w:tc>
          <w:tcPr>
            <w:tcW w:w="6051" w:type="dxa"/>
            <w:tcBorders>
              <w:top w:val="single" w:sz="6" w:space="0" w:color="000000"/>
              <w:left w:val="single" w:sz="6" w:space="0" w:color="000000"/>
              <w:bottom w:val="single" w:sz="6" w:space="0" w:color="000000"/>
              <w:right w:val="single" w:sz="6" w:space="0" w:color="000000"/>
            </w:tcBorders>
          </w:tcPr>
          <w:p w14:paraId="160F9A34" w14:textId="77777777" w:rsidR="00EA68DA" w:rsidRPr="008F2BEC" w:rsidRDefault="00EA68DA" w:rsidP="00474895">
            <w:pPr>
              <w:pStyle w:val="TAL"/>
              <w:keepNext w:val="0"/>
              <w:keepLines w:val="0"/>
              <w:widowControl w:val="0"/>
              <w:rPr>
                <w:szCs w:val="18"/>
              </w:rPr>
            </w:pPr>
            <w:r w:rsidRPr="008F2BEC">
              <w:rPr>
                <w:szCs w:val="18"/>
              </w:rPr>
              <w:t>The failure message which might occur at encoding.</w:t>
            </w:r>
          </w:p>
        </w:tc>
      </w:tr>
      <w:tr w:rsidR="00EA68DA" w:rsidRPr="008F2BEC" w14:paraId="17A23748" w14:textId="77777777" w:rsidTr="00963580">
        <w:trPr>
          <w:cantSplit/>
          <w:jc w:val="center"/>
        </w:trPr>
        <w:tc>
          <w:tcPr>
            <w:tcW w:w="1375" w:type="dxa"/>
            <w:vMerge/>
            <w:tcBorders>
              <w:left w:val="single" w:sz="6" w:space="0" w:color="000000"/>
              <w:right w:val="single" w:sz="6" w:space="0" w:color="000000"/>
            </w:tcBorders>
          </w:tcPr>
          <w:p w14:paraId="3957F624" w14:textId="77777777" w:rsidR="00EA68DA" w:rsidRPr="008F2BEC"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E8A8D54" w14:textId="77777777" w:rsidR="00EA68DA" w:rsidRPr="008F2BEC" w:rsidRDefault="00EA68DA" w:rsidP="00474895">
            <w:pPr>
              <w:pStyle w:val="PL"/>
              <w:widowControl w:val="0"/>
              <w:rPr>
                <w:noProof w:val="0"/>
                <w:sz w:val="18"/>
                <w:szCs w:val="18"/>
                <w:lang w:eastAsia="de-DE"/>
              </w:rPr>
            </w:pPr>
            <w:r w:rsidRPr="008F2BEC">
              <w:rPr>
                <w:noProof w:val="0"/>
                <w:sz w:val="18"/>
                <w:szCs w:val="18"/>
                <w:lang w:eastAsia="de-DE"/>
              </w:rPr>
              <w:t>exc</w:t>
            </w:r>
          </w:p>
        </w:tc>
        <w:tc>
          <w:tcPr>
            <w:tcW w:w="6051" w:type="dxa"/>
            <w:tcBorders>
              <w:top w:val="single" w:sz="6" w:space="0" w:color="000000"/>
              <w:left w:val="single" w:sz="6" w:space="0" w:color="000000"/>
              <w:bottom w:val="single" w:sz="6" w:space="0" w:color="000000"/>
              <w:right w:val="single" w:sz="6" w:space="0" w:color="000000"/>
            </w:tcBorders>
          </w:tcPr>
          <w:p w14:paraId="245CCFF2" w14:textId="77777777" w:rsidR="00EA68DA" w:rsidRPr="008F2BEC" w:rsidRDefault="00EA68DA" w:rsidP="00474895">
            <w:pPr>
              <w:pStyle w:val="TAL"/>
              <w:keepNext w:val="0"/>
              <w:keepLines w:val="0"/>
              <w:widowControl w:val="0"/>
              <w:rPr>
                <w:szCs w:val="18"/>
              </w:rPr>
            </w:pPr>
            <w:r w:rsidRPr="008F2BEC">
              <w:rPr>
                <w:szCs w:val="18"/>
              </w:rPr>
              <w:t>The encoded exception.</w:t>
            </w:r>
          </w:p>
        </w:tc>
      </w:tr>
      <w:tr w:rsidR="00EA68DA" w:rsidRPr="008F2BEC" w14:paraId="7D57D9CD" w14:textId="77777777" w:rsidTr="00963580">
        <w:trPr>
          <w:cantSplit/>
          <w:jc w:val="center"/>
        </w:trPr>
        <w:tc>
          <w:tcPr>
            <w:tcW w:w="1375" w:type="dxa"/>
            <w:vMerge/>
            <w:tcBorders>
              <w:left w:val="single" w:sz="6" w:space="0" w:color="000000"/>
              <w:bottom w:val="single" w:sz="6" w:space="0" w:color="000000"/>
              <w:right w:val="single" w:sz="6" w:space="0" w:color="000000"/>
            </w:tcBorders>
          </w:tcPr>
          <w:p w14:paraId="452F79C2" w14:textId="77777777" w:rsidR="00EA68DA" w:rsidRPr="008F2BEC"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95ECE95" w14:textId="77777777" w:rsidR="00EA68DA" w:rsidRPr="008F2BEC" w:rsidRDefault="00EA68DA" w:rsidP="00474895">
            <w:pPr>
              <w:pStyle w:val="PL"/>
              <w:widowControl w:val="0"/>
              <w:rPr>
                <w:noProof w:val="0"/>
                <w:sz w:val="18"/>
                <w:szCs w:val="18"/>
                <w:lang w:eastAsia="de-DE"/>
              </w:rPr>
            </w:pPr>
            <w:r w:rsidRPr="008F2BEC">
              <w:rPr>
                <w:rFonts w:cs="Courier New"/>
                <w:noProof w:val="0"/>
                <w:sz w:val="18"/>
                <w:szCs w:val="18"/>
                <w:lang w:eastAsia="de-DE"/>
              </w:rPr>
              <w:t>transmissionFailure</w:t>
            </w:r>
          </w:p>
        </w:tc>
        <w:tc>
          <w:tcPr>
            <w:tcW w:w="6051" w:type="dxa"/>
            <w:tcBorders>
              <w:top w:val="single" w:sz="6" w:space="0" w:color="000000"/>
              <w:left w:val="single" w:sz="6" w:space="0" w:color="000000"/>
              <w:bottom w:val="single" w:sz="6" w:space="0" w:color="000000"/>
              <w:right w:val="single" w:sz="6" w:space="0" w:color="000000"/>
            </w:tcBorders>
          </w:tcPr>
          <w:p w14:paraId="5528126E" w14:textId="77777777" w:rsidR="00EA68DA" w:rsidRPr="008F2BEC" w:rsidRDefault="00EA68DA" w:rsidP="00474895">
            <w:pPr>
              <w:pStyle w:val="TAL"/>
              <w:keepNext w:val="0"/>
              <w:keepLines w:val="0"/>
              <w:widowControl w:val="0"/>
              <w:rPr>
                <w:szCs w:val="18"/>
              </w:rPr>
            </w:pPr>
            <w:r w:rsidRPr="008F2BEC">
              <w:rPr>
                <w:szCs w:val="18"/>
              </w:rPr>
              <w:t>The failure message which might occur at transmission.</w:t>
            </w:r>
          </w:p>
        </w:tc>
      </w:tr>
      <w:tr w:rsidR="00EA68DA" w:rsidRPr="008F2BEC" w14:paraId="79E0721F"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2E4B977E" w14:textId="77777777" w:rsidR="00EA68DA" w:rsidRPr="008F2BEC" w:rsidRDefault="00EA68DA" w:rsidP="00474895">
            <w:pPr>
              <w:pStyle w:val="TAH"/>
              <w:keepNext w:val="0"/>
              <w:keepLines w:val="0"/>
              <w:widowControl w:val="0"/>
              <w:rPr>
                <w:szCs w:val="18"/>
              </w:rPr>
            </w:pPr>
            <w:r w:rsidRPr="008F2BEC">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24FF86BB" w14:textId="77777777" w:rsidR="00EA68DA" w:rsidRPr="008F2BEC" w:rsidRDefault="00EA68DA"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EA68DA" w:rsidRPr="008F2BEC" w14:paraId="0787F585"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2870653" w14:textId="77777777" w:rsidR="00EA68DA" w:rsidRPr="008F2BEC" w:rsidRDefault="00EA68DA" w:rsidP="00474895">
            <w:pPr>
              <w:pStyle w:val="TAH"/>
              <w:keepNext w:val="0"/>
              <w:keepLines w:val="0"/>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010A69C2" w14:textId="77777777" w:rsidR="00EA68DA" w:rsidRPr="008F2BEC" w:rsidRDefault="00EA68DA" w:rsidP="00474895">
            <w:pPr>
              <w:pStyle w:val="TAL"/>
              <w:keepNext w:val="0"/>
              <w:keepLines w:val="0"/>
              <w:widowControl w:val="0"/>
              <w:rPr>
                <w:szCs w:val="18"/>
              </w:rPr>
            </w:pPr>
            <w:r w:rsidRPr="008F2BEC">
              <w:rPr>
                <w:szCs w:val="18"/>
              </w:rPr>
              <w:t xml:space="preserve">Shall be called by SA </w:t>
            </w:r>
            <w:r w:rsidR="008C6E0D" w:rsidRPr="008F2BEC">
              <w:rPr>
                <w:szCs w:val="18"/>
              </w:rPr>
              <w:t xml:space="preserve">or TE </w:t>
            </w:r>
            <w:r w:rsidRPr="008F2BEC">
              <w:rPr>
                <w:szCs w:val="18"/>
              </w:rPr>
              <w:t>to log a broadcast raise operation. This event occurs after reply execution. This event is used for logging the communication with the SUT.</w:t>
            </w:r>
          </w:p>
        </w:tc>
      </w:tr>
      <w:tr w:rsidR="00EA68DA" w:rsidRPr="008F2BEC" w14:paraId="1540DB1B"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05E2B215" w14:textId="77777777" w:rsidR="00EA68DA" w:rsidRPr="008F2BEC" w:rsidRDefault="00EA68DA" w:rsidP="00474895">
            <w:pPr>
              <w:pStyle w:val="TAH"/>
              <w:keepNext w:val="0"/>
              <w:keepLines w:val="0"/>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64D68889" w14:textId="77777777" w:rsidR="00EA68DA" w:rsidRPr="008F2BEC" w:rsidRDefault="00EA68DA"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7422692E" w14:textId="77777777" w:rsidR="00050DD3" w:rsidRPr="008F2BEC" w:rsidRDefault="00050DD3" w:rsidP="00474895">
      <w:pPr>
        <w:widowControl w:val="0"/>
      </w:pPr>
    </w:p>
    <w:p w14:paraId="672A09C3" w14:textId="77777777" w:rsidR="00377D25" w:rsidRPr="008F2BEC" w:rsidRDefault="00377D25" w:rsidP="001E1E31">
      <w:pPr>
        <w:pStyle w:val="Heading5"/>
      </w:pPr>
      <w:bookmarkStart w:id="347" w:name="_Toc39133319"/>
      <w:r w:rsidRPr="008F2BEC">
        <w:lastRenderedPageBreak/>
        <w:t>7.3.4.1.47</w:t>
      </w:r>
      <w:r w:rsidRPr="008F2BEC">
        <w:tab/>
        <w:t>tliPrRaise_m_MC</w:t>
      </w:r>
      <w:bookmarkEnd w:id="347"/>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03"/>
        <w:gridCol w:w="2151"/>
        <w:gridCol w:w="5898"/>
      </w:tblGrid>
      <w:tr w:rsidR="00377D25" w:rsidRPr="008F2BEC" w14:paraId="3E0E2E76"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52C56803" w14:textId="77777777" w:rsidR="00377D25" w:rsidRPr="008F2BEC" w:rsidRDefault="00377D25" w:rsidP="00474895">
            <w:pPr>
              <w:pStyle w:val="TAH"/>
              <w:widowControl w:val="0"/>
              <w:rPr>
                <w:szCs w:val="18"/>
              </w:rPr>
            </w:pPr>
            <w:r w:rsidRPr="008F2BEC">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7A3423B0" w14:textId="77777777" w:rsidR="00377D25" w:rsidRPr="008F2BEC" w:rsidRDefault="00377D25" w:rsidP="00474895">
            <w:pPr>
              <w:pStyle w:val="PL"/>
              <w:keepNext/>
              <w:keepLines/>
              <w:widowControl w:val="0"/>
              <w:rPr>
                <w:noProof w:val="0"/>
                <w:lang w:eastAsia="de-DE"/>
              </w:rPr>
            </w:pPr>
            <w:r w:rsidRPr="008F2BEC">
              <w:rPr>
                <w:noProof w:val="0"/>
                <w:lang w:eastAsia="de-DE"/>
              </w:rPr>
              <w:t xml:space="preserve">void tliPrRaise_m_MC(in TString am, in TInteger ts, in TString src, </w:t>
            </w:r>
          </w:p>
          <w:p w14:paraId="3D4A06A8" w14:textId="77777777" w:rsidR="00377D25" w:rsidRPr="008F2BEC" w:rsidRDefault="00050DD3" w:rsidP="00474895">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TInteger line, in TriComponentIdType c, </w:t>
            </w:r>
          </w:p>
          <w:p w14:paraId="5BEE2E46" w14:textId="77777777" w:rsidR="00F7673E" w:rsidRPr="008F2BEC" w:rsidRDefault="00050DD3" w:rsidP="00474895">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TriPortIdType </w:t>
            </w:r>
            <w:r w:rsidR="004D504B" w:rsidRPr="008F2BEC">
              <w:rPr>
                <w:noProof w:val="0"/>
                <w:lang w:eastAsia="de-DE"/>
              </w:rPr>
              <w:t>at</w:t>
            </w:r>
            <w:r w:rsidR="005E12C7" w:rsidRPr="008F2BEC">
              <w:rPr>
                <w:noProof w:val="0"/>
                <w:lang w:eastAsia="de-DE"/>
              </w:rPr>
              <w:t>, in TriPortIdType to</w:t>
            </w:r>
            <w:r w:rsidR="00377D25" w:rsidRPr="008F2BEC">
              <w:rPr>
                <w:noProof w:val="0"/>
                <w:lang w:eastAsia="de-DE"/>
              </w:rPr>
              <w:t xml:space="preserve">, </w:t>
            </w:r>
          </w:p>
          <w:p w14:paraId="5B722C10" w14:textId="77777777" w:rsidR="00377D25" w:rsidRPr="008F2BEC" w:rsidRDefault="00F7673E" w:rsidP="00474895">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in TriSignatureIdType signature, </w:t>
            </w:r>
          </w:p>
          <w:p w14:paraId="46114C96" w14:textId="77777777" w:rsidR="00377D25" w:rsidRPr="008F2BEC" w:rsidRDefault="00050DD3" w:rsidP="00474895">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TciParameterListType </w:t>
            </w:r>
            <w:r w:rsidR="000E2EAC" w:rsidRPr="008F2BEC">
              <w:rPr>
                <w:noProof w:val="0"/>
                <w:lang w:eastAsia="de-DE"/>
              </w:rPr>
              <w:t>tciPars</w:t>
            </w:r>
            <w:r w:rsidR="00377D25" w:rsidRPr="008F2BEC">
              <w:rPr>
                <w:noProof w:val="0"/>
                <w:lang w:eastAsia="de-DE"/>
              </w:rPr>
              <w:t xml:space="preserve">, in Value excValue, </w:t>
            </w:r>
          </w:p>
          <w:p w14:paraId="20B3EA1D" w14:textId="77777777" w:rsidR="00377D25" w:rsidRPr="008F2BEC" w:rsidRDefault="00050DD3" w:rsidP="00474895">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w:t>
            </w:r>
            <w:r w:rsidR="004D0633" w:rsidRPr="008F2BEC">
              <w:rPr>
                <w:noProof w:val="0"/>
                <w:lang w:eastAsia="de-DE"/>
              </w:rPr>
              <w:t>TciValueList addrValues</w:t>
            </w:r>
            <w:r w:rsidR="00377D25" w:rsidRPr="008F2BEC">
              <w:rPr>
                <w:noProof w:val="0"/>
                <w:lang w:eastAsia="de-DE"/>
              </w:rPr>
              <w:t>,</w:t>
            </w:r>
          </w:p>
          <w:p w14:paraId="31292949" w14:textId="77777777" w:rsidR="00377D25" w:rsidRPr="008F2BEC" w:rsidRDefault="00050DD3" w:rsidP="00474895">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w:t>
            </w:r>
            <w:r w:rsidR="00E96AFE" w:rsidRPr="008F2BEC">
              <w:rPr>
                <w:noProof w:val="0"/>
                <w:lang w:eastAsia="de-DE"/>
              </w:rPr>
              <w:t>c</w:t>
            </w:r>
            <w:r w:rsidR="00377D25" w:rsidRPr="008F2BEC">
              <w:rPr>
                <w:noProof w:val="0"/>
                <w:lang w:eastAsia="de-DE"/>
              </w:rPr>
              <w:t xml:space="preserve">iStatusType encoderFailure, </w:t>
            </w:r>
          </w:p>
          <w:p w14:paraId="1321ABB1" w14:textId="77777777" w:rsidR="00377D25" w:rsidRPr="008F2BEC" w:rsidRDefault="00050DD3" w:rsidP="00474895">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TriExceptionType exc, </w:t>
            </w:r>
          </w:p>
          <w:p w14:paraId="0DC4546F" w14:textId="77777777" w:rsidR="004D0633" w:rsidRPr="008F2BEC" w:rsidRDefault="004D0633" w:rsidP="004D0633">
            <w:pPr>
              <w:pStyle w:val="PL"/>
              <w:keepNext/>
              <w:keepLines/>
              <w:widowControl w:val="0"/>
              <w:rPr>
                <w:noProof w:val="0"/>
                <w:lang w:eastAsia="de-DE"/>
              </w:rPr>
            </w:pPr>
            <w:r w:rsidRPr="008F2BEC">
              <w:rPr>
                <w:noProof w:val="0"/>
                <w:lang w:eastAsia="de-DE"/>
              </w:rPr>
              <w:t xml:space="preserve">                     in TriAddressListType addresses,</w:t>
            </w:r>
          </w:p>
          <w:p w14:paraId="3FE7E377" w14:textId="77777777" w:rsidR="00377D25" w:rsidRPr="008F2BEC" w:rsidRDefault="00050DD3" w:rsidP="00474895">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TriStatusType transmissionFailure)</w:t>
            </w:r>
          </w:p>
        </w:tc>
      </w:tr>
      <w:tr w:rsidR="00050DD3" w:rsidRPr="008F2BEC" w14:paraId="5CD0DAB8" w14:textId="77777777" w:rsidTr="00963580">
        <w:trPr>
          <w:cantSplit/>
          <w:jc w:val="center"/>
        </w:trPr>
        <w:tc>
          <w:tcPr>
            <w:tcW w:w="1517" w:type="dxa"/>
            <w:vMerge w:val="restart"/>
            <w:tcBorders>
              <w:top w:val="single" w:sz="6" w:space="0" w:color="000000"/>
              <w:left w:val="single" w:sz="6" w:space="0" w:color="000000"/>
              <w:right w:val="single" w:sz="6" w:space="0" w:color="000000"/>
            </w:tcBorders>
          </w:tcPr>
          <w:p w14:paraId="411943BA" w14:textId="77777777" w:rsidR="00050DD3" w:rsidRPr="008F2BEC" w:rsidRDefault="00050DD3" w:rsidP="00474895">
            <w:pPr>
              <w:pStyle w:val="TAH"/>
              <w:keepNext w:val="0"/>
              <w:keepLines w:val="0"/>
              <w:widowControl w:val="0"/>
              <w:rPr>
                <w:szCs w:val="18"/>
              </w:rPr>
            </w:pPr>
            <w:r w:rsidRPr="008F2BEC">
              <w:rPr>
                <w:szCs w:val="18"/>
              </w:rPr>
              <w:t>In Parameters</w:t>
            </w:r>
          </w:p>
        </w:tc>
        <w:tc>
          <w:tcPr>
            <w:tcW w:w="1984" w:type="dxa"/>
            <w:tcBorders>
              <w:top w:val="single" w:sz="6" w:space="0" w:color="000000"/>
              <w:left w:val="single" w:sz="6" w:space="0" w:color="000000"/>
              <w:bottom w:val="single" w:sz="6" w:space="0" w:color="000000"/>
              <w:right w:val="single" w:sz="6" w:space="0" w:color="000000"/>
            </w:tcBorders>
          </w:tcPr>
          <w:p w14:paraId="01480EC4" w14:textId="77777777" w:rsidR="00050DD3" w:rsidRPr="008F2BEC" w:rsidRDefault="00050DD3" w:rsidP="00474895">
            <w:pPr>
              <w:pStyle w:val="PL"/>
              <w:widowControl w:val="0"/>
              <w:rPr>
                <w:noProof w:val="0"/>
                <w:sz w:val="18"/>
                <w:szCs w:val="18"/>
                <w:lang w:eastAsia="de-DE"/>
              </w:rPr>
            </w:pPr>
            <w:r w:rsidRPr="008F2BEC">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446B20A9" w14:textId="77777777" w:rsidR="00050DD3" w:rsidRPr="008F2BEC" w:rsidRDefault="00050DD3" w:rsidP="00474895">
            <w:pPr>
              <w:pStyle w:val="TAL"/>
              <w:keepNext w:val="0"/>
              <w:keepLines w:val="0"/>
              <w:widowControl w:val="0"/>
              <w:rPr>
                <w:szCs w:val="18"/>
              </w:rPr>
            </w:pPr>
            <w:r w:rsidRPr="008F2BEC">
              <w:rPr>
                <w:szCs w:val="18"/>
              </w:rPr>
              <w:t>An additional message.</w:t>
            </w:r>
          </w:p>
        </w:tc>
      </w:tr>
      <w:tr w:rsidR="00050DD3" w:rsidRPr="008F2BEC" w14:paraId="70925E1F" w14:textId="77777777" w:rsidTr="00963580">
        <w:trPr>
          <w:cantSplit/>
          <w:jc w:val="center"/>
        </w:trPr>
        <w:tc>
          <w:tcPr>
            <w:tcW w:w="1517" w:type="dxa"/>
            <w:vMerge/>
            <w:tcBorders>
              <w:left w:val="single" w:sz="6" w:space="0" w:color="000000"/>
              <w:right w:val="single" w:sz="6" w:space="0" w:color="000000"/>
            </w:tcBorders>
          </w:tcPr>
          <w:p w14:paraId="5363BCA7" w14:textId="77777777" w:rsidR="00050DD3" w:rsidRPr="008F2BEC" w:rsidRDefault="00050DD3" w:rsidP="00474895">
            <w:pPr>
              <w:pStyle w:val="TAH"/>
              <w:keepNext w:val="0"/>
              <w:keepLines w:val="0"/>
              <w:widowControl w:val="0"/>
              <w:rPr>
                <w:szCs w:val="18"/>
              </w:rPr>
            </w:pPr>
          </w:p>
        </w:tc>
        <w:tc>
          <w:tcPr>
            <w:tcW w:w="1984" w:type="dxa"/>
            <w:tcBorders>
              <w:top w:val="single" w:sz="6" w:space="0" w:color="000000"/>
              <w:left w:val="single" w:sz="6" w:space="0" w:color="000000"/>
              <w:bottom w:val="single" w:sz="6" w:space="0" w:color="000000"/>
              <w:right w:val="single" w:sz="6" w:space="0" w:color="000000"/>
            </w:tcBorders>
          </w:tcPr>
          <w:p w14:paraId="34493D84" w14:textId="77777777" w:rsidR="00050DD3" w:rsidRPr="008F2BEC" w:rsidRDefault="00050DD3" w:rsidP="00474895">
            <w:pPr>
              <w:pStyle w:val="PL"/>
              <w:widowControl w:val="0"/>
              <w:rPr>
                <w:noProof w:val="0"/>
                <w:sz w:val="18"/>
                <w:szCs w:val="18"/>
                <w:lang w:eastAsia="de-DE"/>
              </w:rPr>
            </w:pPr>
            <w:r w:rsidRPr="008F2BEC">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78C9CB8A" w14:textId="77777777" w:rsidR="00050DD3" w:rsidRPr="008F2BEC" w:rsidRDefault="00050DD3" w:rsidP="00474895">
            <w:pPr>
              <w:pStyle w:val="TAL"/>
              <w:keepNext w:val="0"/>
              <w:keepLines w:val="0"/>
              <w:widowControl w:val="0"/>
              <w:rPr>
                <w:szCs w:val="18"/>
              </w:rPr>
            </w:pPr>
            <w:r w:rsidRPr="008F2BEC">
              <w:rPr>
                <w:szCs w:val="18"/>
              </w:rPr>
              <w:t>The time when the event is produced.</w:t>
            </w:r>
          </w:p>
        </w:tc>
      </w:tr>
      <w:tr w:rsidR="00050DD3" w:rsidRPr="008F2BEC" w14:paraId="0458CDE6" w14:textId="77777777" w:rsidTr="00963580">
        <w:trPr>
          <w:cantSplit/>
          <w:jc w:val="center"/>
        </w:trPr>
        <w:tc>
          <w:tcPr>
            <w:tcW w:w="1517" w:type="dxa"/>
            <w:vMerge/>
            <w:tcBorders>
              <w:left w:val="single" w:sz="6" w:space="0" w:color="000000"/>
              <w:right w:val="single" w:sz="6" w:space="0" w:color="000000"/>
            </w:tcBorders>
          </w:tcPr>
          <w:p w14:paraId="3A31C82B" w14:textId="77777777" w:rsidR="00050DD3" w:rsidRPr="008F2BEC" w:rsidRDefault="00050DD3" w:rsidP="00474895">
            <w:pPr>
              <w:pStyle w:val="TAH"/>
              <w:keepNext w:val="0"/>
              <w:keepLines w:val="0"/>
              <w:widowControl w:val="0"/>
              <w:rPr>
                <w:szCs w:val="18"/>
              </w:rPr>
            </w:pPr>
          </w:p>
        </w:tc>
        <w:tc>
          <w:tcPr>
            <w:tcW w:w="1984" w:type="dxa"/>
            <w:tcBorders>
              <w:top w:val="single" w:sz="6" w:space="0" w:color="000000"/>
              <w:left w:val="single" w:sz="6" w:space="0" w:color="000000"/>
              <w:bottom w:val="single" w:sz="6" w:space="0" w:color="000000"/>
              <w:right w:val="single" w:sz="6" w:space="0" w:color="000000"/>
            </w:tcBorders>
          </w:tcPr>
          <w:p w14:paraId="22D8EBAB" w14:textId="77777777" w:rsidR="00050DD3" w:rsidRPr="008F2BEC" w:rsidRDefault="00050DD3" w:rsidP="00474895">
            <w:pPr>
              <w:pStyle w:val="PL"/>
              <w:widowControl w:val="0"/>
              <w:rPr>
                <w:noProof w:val="0"/>
                <w:sz w:val="18"/>
                <w:szCs w:val="18"/>
                <w:lang w:eastAsia="de-DE"/>
              </w:rPr>
            </w:pPr>
            <w:r w:rsidRPr="008F2BEC">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76D5D4FC" w14:textId="77777777" w:rsidR="00050DD3" w:rsidRPr="008F2BEC" w:rsidRDefault="00050DD3" w:rsidP="00474895">
            <w:pPr>
              <w:pStyle w:val="TAL"/>
              <w:keepNext w:val="0"/>
              <w:keepLines w:val="0"/>
              <w:widowControl w:val="0"/>
              <w:rPr>
                <w:szCs w:val="18"/>
              </w:rPr>
            </w:pPr>
            <w:r w:rsidRPr="008F2BEC">
              <w:rPr>
                <w:szCs w:val="18"/>
              </w:rPr>
              <w:t>The source file of the test specification.</w:t>
            </w:r>
          </w:p>
        </w:tc>
      </w:tr>
      <w:tr w:rsidR="00050DD3" w:rsidRPr="008F2BEC" w14:paraId="5FFEEEE8" w14:textId="77777777" w:rsidTr="00963580">
        <w:trPr>
          <w:cantSplit/>
          <w:jc w:val="center"/>
        </w:trPr>
        <w:tc>
          <w:tcPr>
            <w:tcW w:w="1517" w:type="dxa"/>
            <w:vMerge/>
            <w:tcBorders>
              <w:left w:val="single" w:sz="6" w:space="0" w:color="000000"/>
              <w:right w:val="single" w:sz="6" w:space="0" w:color="000000"/>
            </w:tcBorders>
          </w:tcPr>
          <w:p w14:paraId="5DDF97E4" w14:textId="77777777" w:rsidR="00050DD3" w:rsidRPr="008F2BEC" w:rsidRDefault="00050DD3" w:rsidP="00474895">
            <w:pPr>
              <w:pStyle w:val="TAH"/>
              <w:keepNext w:val="0"/>
              <w:keepLines w:val="0"/>
              <w:widowControl w:val="0"/>
              <w:rPr>
                <w:szCs w:val="18"/>
              </w:rPr>
            </w:pPr>
          </w:p>
        </w:tc>
        <w:tc>
          <w:tcPr>
            <w:tcW w:w="1984" w:type="dxa"/>
            <w:tcBorders>
              <w:top w:val="single" w:sz="6" w:space="0" w:color="000000"/>
              <w:left w:val="single" w:sz="6" w:space="0" w:color="000000"/>
              <w:bottom w:val="single" w:sz="6" w:space="0" w:color="000000"/>
              <w:right w:val="single" w:sz="6" w:space="0" w:color="000000"/>
            </w:tcBorders>
          </w:tcPr>
          <w:p w14:paraId="65D2ED87" w14:textId="77777777" w:rsidR="00050DD3" w:rsidRPr="008F2BEC" w:rsidRDefault="00050DD3" w:rsidP="00474895">
            <w:pPr>
              <w:pStyle w:val="PL"/>
              <w:widowControl w:val="0"/>
              <w:rPr>
                <w:noProof w:val="0"/>
                <w:sz w:val="18"/>
                <w:szCs w:val="18"/>
                <w:lang w:eastAsia="de-DE"/>
              </w:rPr>
            </w:pPr>
            <w:r w:rsidRPr="008F2BEC">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67EF3CDE" w14:textId="77777777" w:rsidR="00050DD3" w:rsidRPr="008F2BEC" w:rsidRDefault="00050DD3" w:rsidP="00474895">
            <w:pPr>
              <w:pStyle w:val="TAL"/>
              <w:keepNext w:val="0"/>
              <w:keepLines w:val="0"/>
              <w:widowControl w:val="0"/>
              <w:rPr>
                <w:szCs w:val="18"/>
              </w:rPr>
            </w:pPr>
            <w:r w:rsidRPr="008F2BEC">
              <w:rPr>
                <w:szCs w:val="18"/>
              </w:rPr>
              <w:t>The line number where the request is performed.</w:t>
            </w:r>
          </w:p>
        </w:tc>
      </w:tr>
      <w:tr w:rsidR="00050DD3" w:rsidRPr="008F2BEC" w14:paraId="5CFBAC85" w14:textId="77777777" w:rsidTr="00963580">
        <w:trPr>
          <w:cantSplit/>
          <w:jc w:val="center"/>
        </w:trPr>
        <w:tc>
          <w:tcPr>
            <w:tcW w:w="1517" w:type="dxa"/>
            <w:vMerge/>
            <w:tcBorders>
              <w:left w:val="single" w:sz="6" w:space="0" w:color="000000"/>
              <w:right w:val="single" w:sz="6" w:space="0" w:color="000000"/>
            </w:tcBorders>
          </w:tcPr>
          <w:p w14:paraId="52202773" w14:textId="77777777" w:rsidR="00050DD3" w:rsidRPr="008F2BEC" w:rsidRDefault="00050DD3" w:rsidP="00474895">
            <w:pPr>
              <w:pStyle w:val="TAH"/>
              <w:keepNext w:val="0"/>
              <w:keepLines w:val="0"/>
              <w:widowControl w:val="0"/>
              <w:rPr>
                <w:szCs w:val="18"/>
              </w:rPr>
            </w:pPr>
          </w:p>
        </w:tc>
        <w:tc>
          <w:tcPr>
            <w:tcW w:w="1984" w:type="dxa"/>
            <w:tcBorders>
              <w:top w:val="single" w:sz="6" w:space="0" w:color="000000"/>
              <w:left w:val="single" w:sz="6" w:space="0" w:color="000000"/>
              <w:bottom w:val="single" w:sz="6" w:space="0" w:color="000000"/>
              <w:right w:val="single" w:sz="6" w:space="0" w:color="000000"/>
            </w:tcBorders>
          </w:tcPr>
          <w:p w14:paraId="36965992" w14:textId="77777777" w:rsidR="00050DD3" w:rsidRPr="008F2BEC" w:rsidRDefault="00050DD3" w:rsidP="00474895">
            <w:pPr>
              <w:pStyle w:val="PL"/>
              <w:widowControl w:val="0"/>
              <w:rPr>
                <w:noProof w:val="0"/>
                <w:sz w:val="18"/>
                <w:szCs w:val="18"/>
                <w:lang w:eastAsia="de-DE"/>
              </w:rPr>
            </w:pPr>
            <w:r w:rsidRPr="008F2BEC">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40F6F401" w14:textId="77777777" w:rsidR="00050DD3" w:rsidRPr="008F2BEC" w:rsidRDefault="00050DD3" w:rsidP="00474895">
            <w:pPr>
              <w:pStyle w:val="TAL"/>
              <w:keepNext w:val="0"/>
              <w:keepLines w:val="0"/>
              <w:widowControl w:val="0"/>
              <w:rPr>
                <w:szCs w:val="18"/>
              </w:rPr>
            </w:pPr>
            <w:r w:rsidRPr="008F2BEC">
              <w:rPr>
                <w:szCs w:val="18"/>
              </w:rPr>
              <w:t>The component which produces this event.</w:t>
            </w:r>
          </w:p>
        </w:tc>
      </w:tr>
      <w:tr w:rsidR="00050DD3" w:rsidRPr="008F2BEC" w14:paraId="2913AB30" w14:textId="77777777" w:rsidTr="00963580">
        <w:trPr>
          <w:cantSplit/>
          <w:jc w:val="center"/>
        </w:trPr>
        <w:tc>
          <w:tcPr>
            <w:tcW w:w="1517" w:type="dxa"/>
            <w:vMerge/>
            <w:tcBorders>
              <w:left w:val="single" w:sz="6" w:space="0" w:color="000000"/>
              <w:right w:val="single" w:sz="6" w:space="0" w:color="000000"/>
            </w:tcBorders>
          </w:tcPr>
          <w:p w14:paraId="3E164235" w14:textId="77777777" w:rsidR="00050DD3" w:rsidRPr="008F2BEC" w:rsidRDefault="00050DD3" w:rsidP="00474895">
            <w:pPr>
              <w:pStyle w:val="TAH"/>
              <w:keepNext w:val="0"/>
              <w:keepLines w:val="0"/>
              <w:widowControl w:val="0"/>
              <w:rPr>
                <w:szCs w:val="18"/>
              </w:rPr>
            </w:pPr>
          </w:p>
        </w:tc>
        <w:tc>
          <w:tcPr>
            <w:tcW w:w="1984" w:type="dxa"/>
            <w:tcBorders>
              <w:top w:val="single" w:sz="6" w:space="0" w:color="000000"/>
              <w:left w:val="single" w:sz="6" w:space="0" w:color="000000"/>
              <w:bottom w:val="single" w:sz="6" w:space="0" w:color="000000"/>
              <w:right w:val="single" w:sz="6" w:space="0" w:color="000000"/>
            </w:tcBorders>
          </w:tcPr>
          <w:p w14:paraId="76F6C790" w14:textId="77777777" w:rsidR="00050DD3" w:rsidRPr="008F2BEC" w:rsidRDefault="004D504B" w:rsidP="00474895">
            <w:pPr>
              <w:pStyle w:val="PL"/>
              <w:widowControl w:val="0"/>
              <w:rPr>
                <w:noProof w:val="0"/>
                <w:sz w:val="18"/>
                <w:szCs w:val="18"/>
                <w:lang w:eastAsia="de-DE"/>
              </w:rPr>
            </w:pPr>
            <w:r w:rsidRPr="008F2BEC">
              <w:rPr>
                <w:noProof w:val="0"/>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7452D71F" w14:textId="77777777" w:rsidR="00050DD3" w:rsidRPr="008F2BEC" w:rsidRDefault="00050DD3" w:rsidP="00474895">
            <w:pPr>
              <w:pStyle w:val="TAL"/>
              <w:keepNext w:val="0"/>
              <w:keepLines w:val="0"/>
              <w:widowControl w:val="0"/>
              <w:rPr>
                <w:szCs w:val="18"/>
              </w:rPr>
            </w:pPr>
            <w:r w:rsidRPr="008F2BEC">
              <w:rPr>
                <w:szCs w:val="18"/>
              </w:rPr>
              <w:t>The port via which the exception is sent.</w:t>
            </w:r>
          </w:p>
        </w:tc>
      </w:tr>
      <w:tr w:rsidR="00EA68DA" w:rsidRPr="008F2BEC" w14:paraId="37277400" w14:textId="77777777" w:rsidTr="00963580">
        <w:trPr>
          <w:cantSplit/>
          <w:jc w:val="center"/>
        </w:trPr>
        <w:tc>
          <w:tcPr>
            <w:tcW w:w="1517" w:type="dxa"/>
            <w:vMerge/>
            <w:tcBorders>
              <w:left w:val="single" w:sz="6" w:space="0" w:color="000000"/>
              <w:right w:val="single" w:sz="6" w:space="0" w:color="000000"/>
            </w:tcBorders>
          </w:tcPr>
          <w:p w14:paraId="729B0BB4" w14:textId="77777777" w:rsidR="00EA68DA" w:rsidRPr="008F2BEC" w:rsidRDefault="00EA68DA" w:rsidP="00474895">
            <w:pPr>
              <w:pStyle w:val="TAH"/>
              <w:keepNext w:val="0"/>
              <w:keepLines w:val="0"/>
              <w:widowControl w:val="0"/>
              <w:rPr>
                <w:szCs w:val="18"/>
              </w:rPr>
            </w:pPr>
          </w:p>
        </w:tc>
        <w:tc>
          <w:tcPr>
            <w:tcW w:w="1984" w:type="dxa"/>
            <w:tcBorders>
              <w:top w:val="single" w:sz="6" w:space="0" w:color="000000"/>
              <w:left w:val="single" w:sz="6" w:space="0" w:color="000000"/>
              <w:bottom w:val="single" w:sz="6" w:space="0" w:color="000000"/>
              <w:right w:val="single" w:sz="6" w:space="0" w:color="000000"/>
            </w:tcBorders>
          </w:tcPr>
          <w:p w14:paraId="411CEC3B" w14:textId="77777777" w:rsidR="00EA68DA" w:rsidRPr="008F2BEC" w:rsidRDefault="00EA68DA" w:rsidP="00474895">
            <w:pPr>
              <w:pStyle w:val="PL"/>
              <w:widowControl w:val="0"/>
              <w:rPr>
                <w:noProof w:val="0"/>
                <w:lang w:eastAsia="de-DE"/>
              </w:rPr>
            </w:pPr>
            <w:r w:rsidRPr="008F2BEC">
              <w:rPr>
                <w:noProof w:val="0"/>
                <w:lang w:eastAsia="de-DE"/>
              </w:rPr>
              <w:t>to</w:t>
            </w:r>
          </w:p>
        </w:tc>
        <w:tc>
          <w:tcPr>
            <w:tcW w:w="6051" w:type="dxa"/>
            <w:tcBorders>
              <w:top w:val="single" w:sz="6" w:space="0" w:color="000000"/>
              <w:left w:val="single" w:sz="6" w:space="0" w:color="000000"/>
              <w:bottom w:val="single" w:sz="6" w:space="0" w:color="000000"/>
              <w:right w:val="single" w:sz="6" w:space="0" w:color="000000"/>
            </w:tcBorders>
          </w:tcPr>
          <w:p w14:paraId="0D9F6662" w14:textId="77777777" w:rsidR="00EA68DA" w:rsidRPr="008F2BEC" w:rsidRDefault="00EA68DA" w:rsidP="00474895">
            <w:pPr>
              <w:pStyle w:val="TAL"/>
              <w:keepNext w:val="0"/>
              <w:keepLines w:val="0"/>
              <w:widowControl w:val="0"/>
              <w:rPr>
                <w:szCs w:val="18"/>
              </w:rPr>
            </w:pPr>
            <w:r w:rsidRPr="008F2BEC">
              <w:rPr>
                <w:szCs w:val="18"/>
              </w:rPr>
              <w:t>The port to which the exception is sent.</w:t>
            </w:r>
          </w:p>
        </w:tc>
      </w:tr>
      <w:tr w:rsidR="00EA68DA" w:rsidRPr="008F2BEC" w14:paraId="15077B6B" w14:textId="77777777" w:rsidTr="00963580">
        <w:trPr>
          <w:cantSplit/>
          <w:jc w:val="center"/>
        </w:trPr>
        <w:tc>
          <w:tcPr>
            <w:tcW w:w="1517" w:type="dxa"/>
            <w:vMerge/>
            <w:tcBorders>
              <w:left w:val="single" w:sz="6" w:space="0" w:color="000000"/>
              <w:right w:val="single" w:sz="6" w:space="0" w:color="000000"/>
            </w:tcBorders>
          </w:tcPr>
          <w:p w14:paraId="7F99F8E4" w14:textId="77777777" w:rsidR="00EA68DA" w:rsidRPr="008F2BEC" w:rsidRDefault="00EA68DA" w:rsidP="00474895">
            <w:pPr>
              <w:pStyle w:val="TAH"/>
              <w:keepNext w:val="0"/>
              <w:keepLines w:val="0"/>
              <w:widowControl w:val="0"/>
              <w:rPr>
                <w:szCs w:val="18"/>
              </w:rPr>
            </w:pPr>
          </w:p>
        </w:tc>
        <w:tc>
          <w:tcPr>
            <w:tcW w:w="1984" w:type="dxa"/>
            <w:tcBorders>
              <w:top w:val="single" w:sz="6" w:space="0" w:color="000000"/>
              <w:left w:val="single" w:sz="6" w:space="0" w:color="000000"/>
              <w:bottom w:val="single" w:sz="6" w:space="0" w:color="000000"/>
              <w:right w:val="single" w:sz="6" w:space="0" w:color="000000"/>
            </w:tcBorders>
          </w:tcPr>
          <w:p w14:paraId="50EE3B50" w14:textId="77777777" w:rsidR="00EA68DA" w:rsidRPr="008F2BEC" w:rsidRDefault="00EA68DA" w:rsidP="00474895">
            <w:pPr>
              <w:pStyle w:val="PL"/>
              <w:widowControl w:val="0"/>
              <w:rPr>
                <w:noProof w:val="0"/>
                <w:sz w:val="18"/>
                <w:szCs w:val="18"/>
                <w:lang w:eastAsia="de-DE"/>
              </w:rPr>
            </w:pPr>
            <w:r w:rsidRPr="008F2BEC">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5E6648E6" w14:textId="77777777" w:rsidR="00EA68DA" w:rsidRPr="008F2BEC" w:rsidRDefault="00EA68DA" w:rsidP="00474895">
            <w:pPr>
              <w:pStyle w:val="TAL"/>
              <w:keepNext w:val="0"/>
              <w:keepLines w:val="0"/>
              <w:widowControl w:val="0"/>
              <w:rPr>
                <w:szCs w:val="18"/>
              </w:rPr>
            </w:pPr>
            <w:r w:rsidRPr="008F2BEC">
              <w:rPr>
                <w:szCs w:val="18"/>
              </w:rPr>
              <w:t>The signature relating to the exception.</w:t>
            </w:r>
          </w:p>
        </w:tc>
      </w:tr>
      <w:tr w:rsidR="00EA68DA" w:rsidRPr="008F2BEC" w14:paraId="575CC41E" w14:textId="77777777" w:rsidTr="00963580">
        <w:trPr>
          <w:cantSplit/>
          <w:jc w:val="center"/>
        </w:trPr>
        <w:tc>
          <w:tcPr>
            <w:tcW w:w="1517" w:type="dxa"/>
            <w:vMerge/>
            <w:tcBorders>
              <w:left w:val="single" w:sz="6" w:space="0" w:color="000000"/>
              <w:right w:val="single" w:sz="6" w:space="0" w:color="000000"/>
            </w:tcBorders>
          </w:tcPr>
          <w:p w14:paraId="5B1685DF" w14:textId="77777777" w:rsidR="00EA68DA" w:rsidRPr="008F2BEC" w:rsidRDefault="00EA68DA" w:rsidP="00474895">
            <w:pPr>
              <w:pStyle w:val="TAH"/>
              <w:keepNext w:val="0"/>
              <w:keepLines w:val="0"/>
              <w:widowControl w:val="0"/>
              <w:rPr>
                <w:szCs w:val="18"/>
              </w:rPr>
            </w:pPr>
          </w:p>
        </w:tc>
        <w:tc>
          <w:tcPr>
            <w:tcW w:w="1984" w:type="dxa"/>
            <w:tcBorders>
              <w:top w:val="single" w:sz="6" w:space="0" w:color="000000"/>
              <w:left w:val="single" w:sz="6" w:space="0" w:color="000000"/>
              <w:bottom w:val="single" w:sz="6" w:space="0" w:color="000000"/>
              <w:right w:val="single" w:sz="6" w:space="0" w:color="000000"/>
            </w:tcBorders>
          </w:tcPr>
          <w:p w14:paraId="0A1A993A" w14:textId="77777777" w:rsidR="00EA68DA" w:rsidRPr="008F2BEC" w:rsidRDefault="00EA68DA" w:rsidP="00474895">
            <w:pPr>
              <w:pStyle w:val="PL"/>
              <w:widowControl w:val="0"/>
              <w:rPr>
                <w:noProof w:val="0"/>
                <w:sz w:val="18"/>
                <w:szCs w:val="18"/>
                <w:lang w:eastAsia="de-DE"/>
              </w:rPr>
            </w:pPr>
            <w:r w:rsidRPr="008F2BEC">
              <w:rPr>
                <w:noProof w:val="0"/>
                <w:lang w:eastAsia="de-DE"/>
              </w:rPr>
              <w:t>tciPars</w:t>
            </w:r>
          </w:p>
        </w:tc>
        <w:tc>
          <w:tcPr>
            <w:tcW w:w="6051" w:type="dxa"/>
            <w:tcBorders>
              <w:top w:val="single" w:sz="6" w:space="0" w:color="000000"/>
              <w:left w:val="single" w:sz="6" w:space="0" w:color="000000"/>
              <w:bottom w:val="single" w:sz="6" w:space="0" w:color="000000"/>
              <w:right w:val="single" w:sz="6" w:space="0" w:color="000000"/>
            </w:tcBorders>
          </w:tcPr>
          <w:p w14:paraId="3974F80C" w14:textId="77777777" w:rsidR="00EA68DA" w:rsidRPr="008F2BEC" w:rsidRDefault="00EA68DA" w:rsidP="00474895">
            <w:pPr>
              <w:pStyle w:val="TAL"/>
              <w:keepNext w:val="0"/>
              <w:keepLines w:val="0"/>
              <w:widowControl w:val="0"/>
              <w:rPr>
                <w:szCs w:val="18"/>
              </w:rPr>
            </w:pPr>
            <w:r w:rsidRPr="008F2BEC">
              <w:rPr>
                <w:szCs w:val="18"/>
              </w:rPr>
              <w:t>The signature parameters relating to the exception.</w:t>
            </w:r>
          </w:p>
        </w:tc>
      </w:tr>
      <w:tr w:rsidR="00EA68DA" w:rsidRPr="008F2BEC" w14:paraId="7714917B" w14:textId="77777777" w:rsidTr="00963580">
        <w:trPr>
          <w:cantSplit/>
          <w:jc w:val="center"/>
        </w:trPr>
        <w:tc>
          <w:tcPr>
            <w:tcW w:w="1517" w:type="dxa"/>
            <w:vMerge/>
            <w:tcBorders>
              <w:left w:val="single" w:sz="6" w:space="0" w:color="000000"/>
              <w:right w:val="single" w:sz="6" w:space="0" w:color="000000"/>
            </w:tcBorders>
          </w:tcPr>
          <w:p w14:paraId="1CDC91FC" w14:textId="77777777" w:rsidR="00EA68DA" w:rsidRPr="008F2BEC" w:rsidRDefault="00EA68DA" w:rsidP="00474895">
            <w:pPr>
              <w:pStyle w:val="TAH"/>
              <w:keepNext w:val="0"/>
              <w:keepLines w:val="0"/>
              <w:widowControl w:val="0"/>
              <w:rPr>
                <w:szCs w:val="18"/>
              </w:rPr>
            </w:pPr>
          </w:p>
        </w:tc>
        <w:tc>
          <w:tcPr>
            <w:tcW w:w="1984" w:type="dxa"/>
            <w:tcBorders>
              <w:top w:val="single" w:sz="6" w:space="0" w:color="000000"/>
              <w:left w:val="single" w:sz="6" w:space="0" w:color="000000"/>
              <w:bottom w:val="single" w:sz="6" w:space="0" w:color="000000"/>
              <w:right w:val="single" w:sz="6" w:space="0" w:color="000000"/>
            </w:tcBorders>
          </w:tcPr>
          <w:p w14:paraId="54D93747" w14:textId="77777777" w:rsidR="00EA68DA" w:rsidRPr="008F2BEC" w:rsidRDefault="00EA68DA" w:rsidP="00474895">
            <w:pPr>
              <w:pStyle w:val="PL"/>
              <w:widowControl w:val="0"/>
              <w:rPr>
                <w:noProof w:val="0"/>
                <w:sz w:val="18"/>
                <w:szCs w:val="18"/>
                <w:lang w:eastAsia="de-DE"/>
              </w:rPr>
            </w:pPr>
            <w:r w:rsidRPr="008F2BEC">
              <w:rPr>
                <w:noProof w:val="0"/>
                <w:sz w:val="18"/>
                <w:szCs w:val="18"/>
                <w:lang w:eastAsia="de-DE"/>
              </w:rPr>
              <w:t>excValue</w:t>
            </w:r>
          </w:p>
        </w:tc>
        <w:tc>
          <w:tcPr>
            <w:tcW w:w="6051" w:type="dxa"/>
            <w:tcBorders>
              <w:top w:val="single" w:sz="6" w:space="0" w:color="000000"/>
              <w:left w:val="single" w:sz="6" w:space="0" w:color="000000"/>
              <w:bottom w:val="single" w:sz="6" w:space="0" w:color="000000"/>
              <w:right w:val="single" w:sz="6" w:space="0" w:color="000000"/>
            </w:tcBorders>
          </w:tcPr>
          <w:p w14:paraId="2C2A8A9E" w14:textId="77777777" w:rsidR="00EA68DA" w:rsidRPr="008F2BEC" w:rsidRDefault="00EA68DA" w:rsidP="00474895">
            <w:pPr>
              <w:pStyle w:val="TAL"/>
              <w:keepNext w:val="0"/>
              <w:keepLines w:val="0"/>
              <w:widowControl w:val="0"/>
              <w:rPr>
                <w:szCs w:val="18"/>
              </w:rPr>
            </w:pPr>
            <w:r w:rsidRPr="008F2BEC">
              <w:rPr>
                <w:szCs w:val="18"/>
              </w:rPr>
              <w:t>The exception to be sent.</w:t>
            </w:r>
          </w:p>
        </w:tc>
      </w:tr>
      <w:tr w:rsidR="00EA68DA" w:rsidRPr="008F2BEC" w14:paraId="5F889E5D" w14:textId="77777777" w:rsidTr="00963580">
        <w:trPr>
          <w:cantSplit/>
          <w:jc w:val="center"/>
        </w:trPr>
        <w:tc>
          <w:tcPr>
            <w:tcW w:w="1517" w:type="dxa"/>
            <w:vMerge/>
            <w:tcBorders>
              <w:left w:val="single" w:sz="6" w:space="0" w:color="000000"/>
              <w:right w:val="single" w:sz="6" w:space="0" w:color="000000"/>
            </w:tcBorders>
          </w:tcPr>
          <w:p w14:paraId="6B1E23D3" w14:textId="77777777" w:rsidR="00EA68DA" w:rsidRPr="008F2BEC" w:rsidRDefault="00EA68DA" w:rsidP="00474895">
            <w:pPr>
              <w:pStyle w:val="TAH"/>
              <w:keepNext w:val="0"/>
              <w:keepLines w:val="0"/>
              <w:widowControl w:val="0"/>
              <w:rPr>
                <w:szCs w:val="18"/>
              </w:rPr>
            </w:pPr>
          </w:p>
        </w:tc>
        <w:tc>
          <w:tcPr>
            <w:tcW w:w="1984" w:type="dxa"/>
            <w:tcBorders>
              <w:top w:val="single" w:sz="6" w:space="0" w:color="000000"/>
              <w:left w:val="single" w:sz="6" w:space="0" w:color="000000"/>
              <w:bottom w:val="single" w:sz="6" w:space="0" w:color="000000"/>
              <w:right w:val="single" w:sz="6" w:space="0" w:color="000000"/>
            </w:tcBorders>
          </w:tcPr>
          <w:p w14:paraId="7E515780" w14:textId="77777777" w:rsidR="00EA68DA" w:rsidRPr="008F2BEC" w:rsidRDefault="004D0633" w:rsidP="00474895">
            <w:pPr>
              <w:pStyle w:val="PL"/>
              <w:widowControl w:val="0"/>
              <w:rPr>
                <w:noProof w:val="0"/>
                <w:sz w:val="18"/>
                <w:szCs w:val="18"/>
                <w:lang w:eastAsia="de-DE"/>
              </w:rPr>
            </w:pPr>
            <w:r w:rsidRPr="008F2BEC">
              <w:rPr>
                <w:noProof w:val="0"/>
                <w:lang w:eastAsia="de-DE"/>
              </w:rPr>
              <w:t>addrValues</w:t>
            </w:r>
          </w:p>
        </w:tc>
        <w:tc>
          <w:tcPr>
            <w:tcW w:w="6051" w:type="dxa"/>
            <w:tcBorders>
              <w:top w:val="single" w:sz="6" w:space="0" w:color="000000"/>
              <w:left w:val="single" w:sz="6" w:space="0" w:color="000000"/>
              <w:bottom w:val="single" w:sz="6" w:space="0" w:color="000000"/>
              <w:right w:val="single" w:sz="6" w:space="0" w:color="000000"/>
            </w:tcBorders>
          </w:tcPr>
          <w:p w14:paraId="1196C177" w14:textId="77777777" w:rsidR="00EA68DA" w:rsidRPr="008F2BEC" w:rsidRDefault="00EA68DA" w:rsidP="00474895">
            <w:pPr>
              <w:pStyle w:val="TAL"/>
              <w:keepNext w:val="0"/>
              <w:keepLines w:val="0"/>
              <w:widowControl w:val="0"/>
              <w:rPr>
                <w:szCs w:val="18"/>
              </w:rPr>
            </w:pPr>
            <w:r w:rsidRPr="008F2BEC">
              <w:rPr>
                <w:szCs w:val="18"/>
              </w:rPr>
              <w:t xml:space="preserve">The </w:t>
            </w:r>
            <w:r w:rsidR="004D0633" w:rsidRPr="008F2BEC">
              <w:rPr>
                <w:szCs w:val="18"/>
              </w:rPr>
              <w:t xml:space="preserve">address values </w:t>
            </w:r>
            <w:r w:rsidRPr="008F2BEC">
              <w:rPr>
                <w:szCs w:val="18"/>
              </w:rPr>
              <w:t>of the destinations within the SUT.</w:t>
            </w:r>
          </w:p>
        </w:tc>
      </w:tr>
      <w:tr w:rsidR="00EA68DA" w:rsidRPr="008F2BEC" w14:paraId="191CF84F" w14:textId="77777777" w:rsidTr="00963580">
        <w:trPr>
          <w:cantSplit/>
          <w:jc w:val="center"/>
        </w:trPr>
        <w:tc>
          <w:tcPr>
            <w:tcW w:w="1517" w:type="dxa"/>
            <w:vMerge/>
            <w:tcBorders>
              <w:left w:val="single" w:sz="6" w:space="0" w:color="000000"/>
              <w:right w:val="single" w:sz="6" w:space="0" w:color="000000"/>
            </w:tcBorders>
          </w:tcPr>
          <w:p w14:paraId="17302F1A" w14:textId="77777777" w:rsidR="00EA68DA" w:rsidRPr="008F2BEC" w:rsidRDefault="00EA68DA" w:rsidP="00474895">
            <w:pPr>
              <w:pStyle w:val="TAH"/>
              <w:keepNext w:val="0"/>
              <w:keepLines w:val="0"/>
              <w:widowControl w:val="0"/>
              <w:rPr>
                <w:szCs w:val="18"/>
              </w:rPr>
            </w:pPr>
          </w:p>
        </w:tc>
        <w:tc>
          <w:tcPr>
            <w:tcW w:w="1984" w:type="dxa"/>
            <w:tcBorders>
              <w:top w:val="single" w:sz="6" w:space="0" w:color="000000"/>
              <w:left w:val="single" w:sz="6" w:space="0" w:color="000000"/>
              <w:bottom w:val="single" w:sz="6" w:space="0" w:color="000000"/>
              <w:right w:val="single" w:sz="6" w:space="0" w:color="000000"/>
            </w:tcBorders>
          </w:tcPr>
          <w:p w14:paraId="2E8BBFB4" w14:textId="77777777" w:rsidR="00EA68DA" w:rsidRPr="008F2BEC" w:rsidRDefault="00EA68DA" w:rsidP="00474895">
            <w:pPr>
              <w:pStyle w:val="PL"/>
              <w:widowControl w:val="0"/>
              <w:rPr>
                <w:noProof w:val="0"/>
                <w:sz w:val="18"/>
                <w:szCs w:val="18"/>
                <w:lang w:eastAsia="de-DE"/>
              </w:rPr>
            </w:pPr>
            <w:r w:rsidRPr="008F2BEC">
              <w:rPr>
                <w:rFonts w:cs="Courier New"/>
                <w:noProof w:val="0"/>
                <w:sz w:val="18"/>
                <w:szCs w:val="18"/>
                <w:lang w:eastAsia="de-DE"/>
              </w:rPr>
              <w:t>encoderFailure</w:t>
            </w:r>
          </w:p>
        </w:tc>
        <w:tc>
          <w:tcPr>
            <w:tcW w:w="6051" w:type="dxa"/>
            <w:tcBorders>
              <w:top w:val="single" w:sz="6" w:space="0" w:color="000000"/>
              <w:left w:val="single" w:sz="6" w:space="0" w:color="000000"/>
              <w:bottom w:val="single" w:sz="6" w:space="0" w:color="000000"/>
              <w:right w:val="single" w:sz="6" w:space="0" w:color="000000"/>
            </w:tcBorders>
          </w:tcPr>
          <w:p w14:paraId="42462C44" w14:textId="77777777" w:rsidR="00EA68DA" w:rsidRPr="008F2BEC" w:rsidRDefault="00EA68DA" w:rsidP="00474895">
            <w:pPr>
              <w:pStyle w:val="TAL"/>
              <w:keepNext w:val="0"/>
              <w:keepLines w:val="0"/>
              <w:widowControl w:val="0"/>
              <w:rPr>
                <w:szCs w:val="18"/>
              </w:rPr>
            </w:pPr>
            <w:r w:rsidRPr="008F2BEC">
              <w:rPr>
                <w:szCs w:val="18"/>
              </w:rPr>
              <w:t>The failure message which might occur at encoding.</w:t>
            </w:r>
          </w:p>
        </w:tc>
      </w:tr>
      <w:tr w:rsidR="00EA68DA" w:rsidRPr="008F2BEC" w14:paraId="0228BB13" w14:textId="77777777" w:rsidTr="00963580">
        <w:trPr>
          <w:cantSplit/>
          <w:jc w:val="center"/>
        </w:trPr>
        <w:tc>
          <w:tcPr>
            <w:tcW w:w="1517" w:type="dxa"/>
            <w:vMerge/>
            <w:tcBorders>
              <w:left w:val="single" w:sz="6" w:space="0" w:color="000000"/>
              <w:right w:val="single" w:sz="6" w:space="0" w:color="000000"/>
            </w:tcBorders>
          </w:tcPr>
          <w:p w14:paraId="076EACBE" w14:textId="77777777" w:rsidR="00EA68DA" w:rsidRPr="008F2BEC" w:rsidRDefault="00EA68DA" w:rsidP="00474895">
            <w:pPr>
              <w:pStyle w:val="TAH"/>
              <w:keepNext w:val="0"/>
              <w:keepLines w:val="0"/>
              <w:widowControl w:val="0"/>
              <w:rPr>
                <w:szCs w:val="18"/>
              </w:rPr>
            </w:pPr>
          </w:p>
        </w:tc>
        <w:tc>
          <w:tcPr>
            <w:tcW w:w="1984" w:type="dxa"/>
            <w:tcBorders>
              <w:top w:val="single" w:sz="6" w:space="0" w:color="000000"/>
              <w:left w:val="single" w:sz="6" w:space="0" w:color="000000"/>
              <w:bottom w:val="single" w:sz="6" w:space="0" w:color="000000"/>
              <w:right w:val="single" w:sz="6" w:space="0" w:color="000000"/>
            </w:tcBorders>
          </w:tcPr>
          <w:p w14:paraId="3BE5B7C9" w14:textId="77777777" w:rsidR="00EA68DA" w:rsidRPr="008F2BEC" w:rsidRDefault="00EA68DA" w:rsidP="00474895">
            <w:pPr>
              <w:pStyle w:val="PL"/>
              <w:widowControl w:val="0"/>
              <w:rPr>
                <w:noProof w:val="0"/>
                <w:sz w:val="18"/>
                <w:szCs w:val="18"/>
                <w:lang w:eastAsia="de-DE"/>
              </w:rPr>
            </w:pPr>
            <w:r w:rsidRPr="008F2BEC">
              <w:rPr>
                <w:noProof w:val="0"/>
                <w:sz w:val="18"/>
                <w:szCs w:val="18"/>
                <w:lang w:eastAsia="de-DE"/>
              </w:rPr>
              <w:t>exc</w:t>
            </w:r>
          </w:p>
        </w:tc>
        <w:tc>
          <w:tcPr>
            <w:tcW w:w="6051" w:type="dxa"/>
            <w:tcBorders>
              <w:top w:val="single" w:sz="6" w:space="0" w:color="000000"/>
              <w:left w:val="single" w:sz="6" w:space="0" w:color="000000"/>
              <w:bottom w:val="single" w:sz="6" w:space="0" w:color="000000"/>
              <w:right w:val="single" w:sz="6" w:space="0" w:color="000000"/>
            </w:tcBorders>
          </w:tcPr>
          <w:p w14:paraId="76C86DC9" w14:textId="77777777" w:rsidR="00EA68DA" w:rsidRPr="008F2BEC" w:rsidRDefault="00EA68DA" w:rsidP="00474895">
            <w:pPr>
              <w:pStyle w:val="TAL"/>
              <w:keepNext w:val="0"/>
              <w:keepLines w:val="0"/>
              <w:widowControl w:val="0"/>
              <w:rPr>
                <w:szCs w:val="18"/>
              </w:rPr>
            </w:pPr>
            <w:r w:rsidRPr="008F2BEC">
              <w:rPr>
                <w:szCs w:val="18"/>
              </w:rPr>
              <w:t>The encoded exception.</w:t>
            </w:r>
          </w:p>
        </w:tc>
      </w:tr>
      <w:tr w:rsidR="00EA68DA" w:rsidRPr="008F2BEC" w14:paraId="43F344A0" w14:textId="77777777" w:rsidTr="00963580">
        <w:trPr>
          <w:cantSplit/>
          <w:jc w:val="center"/>
        </w:trPr>
        <w:tc>
          <w:tcPr>
            <w:tcW w:w="1517" w:type="dxa"/>
            <w:vMerge/>
            <w:tcBorders>
              <w:left w:val="single" w:sz="6" w:space="0" w:color="000000"/>
              <w:right w:val="single" w:sz="6" w:space="0" w:color="000000"/>
            </w:tcBorders>
          </w:tcPr>
          <w:p w14:paraId="6F9D6F89" w14:textId="77777777" w:rsidR="00EA68DA" w:rsidRPr="008F2BEC" w:rsidRDefault="00EA68DA" w:rsidP="00474895">
            <w:pPr>
              <w:pStyle w:val="TAH"/>
              <w:keepNext w:val="0"/>
              <w:keepLines w:val="0"/>
              <w:widowControl w:val="0"/>
              <w:rPr>
                <w:szCs w:val="18"/>
              </w:rPr>
            </w:pPr>
          </w:p>
        </w:tc>
        <w:tc>
          <w:tcPr>
            <w:tcW w:w="1984" w:type="dxa"/>
            <w:tcBorders>
              <w:top w:val="single" w:sz="6" w:space="0" w:color="000000"/>
              <w:left w:val="single" w:sz="6" w:space="0" w:color="000000"/>
              <w:bottom w:val="single" w:sz="6" w:space="0" w:color="000000"/>
              <w:right w:val="single" w:sz="6" w:space="0" w:color="000000"/>
            </w:tcBorders>
          </w:tcPr>
          <w:p w14:paraId="05CCDE5A" w14:textId="77777777" w:rsidR="00EA68DA" w:rsidRPr="008F2BEC" w:rsidRDefault="004D0633" w:rsidP="00474895">
            <w:pPr>
              <w:pStyle w:val="PL"/>
              <w:widowControl w:val="0"/>
              <w:rPr>
                <w:noProof w:val="0"/>
                <w:sz w:val="18"/>
                <w:szCs w:val="18"/>
                <w:lang w:eastAsia="de-DE"/>
              </w:rPr>
            </w:pPr>
            <w:r w:rsidRPr="008F2BEC">
              <w:rPr>
                <w:noProof w:val="0"/>
                <w:sz w:val="18"/>
                <w:szCs w:val="18"/>
                <w:lang w:eastAsia="de-DE"/>
              </w:rPr>
              <w:t>addresses</w:t>
            </w:r>
          </w:p>
        </w:tc>
        <w:tc>
          <w:tcPr>
            <w:tcW w:w="6051" w:type="dxa"/>
            <w:tcBorders>
              <w:top w:val="single" w:sz="6" w:space="0" w:color="000000"/>
              <w:left w:val="single" w:sz="6" w:space="0" w:color="000000"/>
              <w:bottom w:val="single" w:sz="6" w:space="0" w:color="000000"/>
              <w:right w:val="single" w:sz="6" w:space="0" w:color="000000"/>
            </w:tcBorders>
          </w:tcPr>
          <w:p w14:paraId="1F7AC564" w14:textId="77777777" w:rsidR="00EA68DA" w:rsidRPr="008F2BEC" w:rsidRDefault="004D0633" w:rsidP="00474895">
            <w:pPr>
              <w:pStyle w:val="TAL"/>
              <w:keepNext w:val="0"/>
              <w:keepLines w:val="0"/>
              <w:widowControl w:val="0"/>
              <w:rPr>
                <w:szCs w:val="18"/>
              </w:rPr>
            </w:pPr>
            <w:r w:rsidRPr="008F2BEC">
              <w:rPr>
                <w:szCs w:val="18"/>
              </w:rPr>
              <w:t>The addresses of the destinations within the SUT.</w:t>
            </w:r>
          </w:p>
        </w:tc>
      </w:tr>
      <w:tr w:rsidR="004D0633" w:rsidRPr="008F2BEC" w14:paraId="1BCA00B3" w14:textId="77777777" w:rsidTr="00963580">
        <w:trPr>
          <w:cantSplit/>
          <w:jc w:val="center"/>
        </w:trPr>
        <w:tc>
          <w:tcPr>
            <w:tcW w:w="1517" w:type="dxa"/>
            <w:vMerge/>
            <w:tcBorders>
              <w:left w:val="single" w:sz="6" w:space="0" w:color="000000"/>
              <w:bottom w:val="single" w:sz="6" w:space="0" w:color="000000"/>
              <w:right w:val="single" w:sz="6" w:space="0" w:color="000000"/>
            </w:tcBorders>
          </w:tcPr>
          <w:p w14:paraId="669C89E9" w14:textId="77777777" w:rsidR="004D0633" w:rsidRPr="008F2BEC" w:rsidRDefault="004D0633" w:rsidP="00474895">
            <w:pPr>
              <w:pStyle w:val="TAH"/>
              <w:keepNext w:val="0"/>
              <w:keepLines w:val="0"/>
              <w:widowControl w:val="0"/>
              <w:rPr>
                <w:szCs w:val="18"/>
              </w:rPr>
            </w:pPr>
          </w:p>
        </w:tc>
        <w:tc>
          <w:tcPr>
            <w:tcW w:w="1984" w:type="dxa"/>
            <w:tcBorders>
              <w:top w:val="single" w:sz="6" w:space="0" w:color="000000"/>
              <w:left w:val="single" w:sz="6" w:space="0" w:color="000000"/>
              <w:bottom w:val="single" w:sz="6" w:space="0" w:color="000000"/>
              <w:right w:val="single" w:sz="6" w:space="0" w:color="000000"/>
            </w:tcBorders>
          </w:tcPr>
          <w:p w14:paraId="1E639D0B" w14:textId="77777777" w:rsidR="004D0633" w:rsidRPr="008F2BEC" w:rsidRDefault="004D0633" w:rsidP="00474895">
            <w:pPr>
              <w:pStyle w:val="PL"/>
              <w:widowControl w:val="0"/>
              <w:rPr>
                <w:noProof w:val="0"/>
                <w:sz w:val="18"/>
                <w:szCs w:val="18"/>
                <w:lang w:eastAsia="de-DE"/>
              </w:rPr>
            </w:pPr>
            <w:r w:rsidRPr="008F2BEC">
              <w:rPr>
                <w:rFonts w:cs="Courier New"/>
                <w:noProof w:val="0"/>
                <w:sz w:val="18"/>
                <w:szCs w:val="18"/>
                <w:lang w:eastAsia="de-DE"/>
              </w:rPr>
              <w:t>transmissionFailure</w:t>
            </w:r>
          </w:p>
        </w:tc>
        <w:tc>
          <w:tcPr>
            <w:tcW w:w="6051" w:type="dxa"/>
            <w:tcBorders>
              <w:top w:val="single" w:sz="6" w:space="0" w:color="000000"/>
              <w:left w:val="single" w:sz="6" w:space="0" w:color="000000"/>
              <w:bottom w:val="single" w:sz="6" w:space="0" w:color="000000"/>
              <w:right w:val="single" w:sz="6" w:space="0" w:color="000000"/>
            </w:tcBorders>
          </w:tcPr>
          <w:p w14:paraId="6E8C69F6" w14:textId="77777777" w:rsidR="004D0633" w:rsidRPr="008F2BEC" w:rsidRDefault="004D0633" w:rsidP="00474895">
            <w:pPr>
              <w:pStyle w:val="TAL"/>
              <w:keepNext w:val="0"/>
              <w:keepLines w:val="0"/>
              <w:widowControl w:val="0"/>
              <w:rPr>
                <w:szCs w:val="18"/>
              </w:rPr>
            </w:pPr>
            <w:r w:rsidRPr="008F2BEC">
              <w:rPr>
                <w:szCs w:val="18"/>
              </w:rPr>
              <w:t>The failure message which might occur at transmission.</w:t>
            </w:r>
          </w:p>
        </w:tc>
      </w:tr>
      <w:tr w:rsidR="00EA68DA" w:rsidRPr="008F2BEC" w14:paraId="3390572A"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2F899018" w14:textId="77777777" w:rsidR="00EA68DA" w:rsidRPr="008F2BEC" w:rsidRDefault="00EA68DA" w:rsidP="00474895">
            <w:pPr>
              <w:pStyle w:val="TAH"/>
              <w:keepNext w:val="0"/>
              <w:keepLines w:val="0"/>
              <w:widowControl w:val="0"/>
              <w:rPr>
                <w:szCs w:val="18"/>
              </w:rPr>
            </w:pPr>
            <w:r w:rsidRPr="008F2BEC">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4B69C3FB" w14:textId="77777777" w:rsidR="00EA68DA" w:rsidRPr="008F2BEC" w:rsidRDefault="00EA68DA"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EA68DA" w:rsidRPr="008F2BEC" w14:paraId="3E43AA75"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36CBE13" w14:textId="77777777" w:rsidR="00EA68DA" w:rsidRPr="008F2BEC" w:rsidRDefault="00EA68DA" w:rsidP="00474895">
            <w:pPr>
              <w:pStyle w:val="TAH"/>
              <w:keepNext w:val="0"/>
              <w:keepLines w:val="0"/>
              <w:widowControl w:val="0"/>
              <w:rPr>
                <w:szCs w:val="18"/>
              </w:rPr>
            </w:pPr>
            <w:r w:rsidRPr="008F2BEC">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3DC4B43F" w14:textId="77777777" w:rsidR="00EA68DA" w:rsidRPr="008F2BEC" w:rsidRDefault="00EA68DA" w:rsidP="00474895">
            <w:pPr>
              <w:pStyle w:val="TAL"/>
              <w:keepNext w:val="0"/>
              <w:keepLines w:val="0"/>
              <w:widowControl w:val="0"/>
              <w:rPr>
                <w:szCs w:val="18"/>
              </w:rPr>
            </w:pPr>
            <w:r w:rsidRPr="008F2BEC">
              <w:rPr>
                <w:szCs w:val="18"/>
              </w:rPr>
              <w:t xml:space="preserve">Shall be called by SA </w:t>
            </w:r>
            <w:r w:rsidR="008C6E0D" w:rsidRPr="008F2BEC">
              <w:rPr>
                <w:szCs w:val="18"/>
              </w:rPr>
              <w:t xml:space="preserve">or TE </w:t>
            </w:r>
            <w:r w:rsidRPr="008F2BEC">
              <w:rPr>
                <w:szCs w:val="18"/>
              </w:rPr>
              <w:t>to log a multicast raise operation. This event occurs after reply execution. This event is used for logging the communication with the SUT.</w:t>
            </w:r>
          </w:p>
        </w:tc>
      </w:tr>
      <w:tr w:rsidR="00EA68DA" w:rsidRPr="008F2BEC" w14:paraId="6D5119AC"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44EF0E9D" w14:textId="77777777" w:rsidR="00EA68DA" w:rsidRPr="008F2BEC" w:rsidRDefault="00EA68DA" w:rsidP="00474895">
            <w:pPr>
              <w:pStyle w:val="TAH"/>
              <w:keepNext w:val="0"/>
              <w:keepLines w:val="0"/>
              <w:widowControl w:val="0"/>
              <w:rPr>
                <w:szCs w:val="18"/>
              </w:rPr>
            </w:pPr>
            <w:r w:rsidRPr="008F2BEC">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22107B26" w14:textId="77777777" w:rsidR="00EA68DA" w:rsidRPr="008F2BEC" w:rsidRDefault="00EA68DA"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5B52D684" w14:textId="77777777" w:rsidR="00050DD3" w:rsidRPr="008F2BEC" w:rsidRDefault="00050DD3" w:rsidP="00474895">
      <w:pPr>
        <w:widowControl w:val="0"/>
      </w:pPr>
    </w:p>
    <w:p w14:paraId="13FC69B0" w14:textId="77777777" w:rsidR="00377D25" w:rsidRPr="008F2BEC" w:rsidRDefault="00377D25" w:rsidP="001E1E31">
      <w:pPr>
        <w:pStyle w:val="Heading5"/>
      </w:pPr>
      <w:bookmarkStart w:id="348" w:name="_Toc39133320"/>
      <w:r w:rsidRPr="008F2BEC">
        <w:t>7.3.4.1.48</w:t>
      </w:r>
      <w:r w:rsidRPr="008F2BEC">
        <w:tab/>
        <w:t>tliPrRaise_c</w:t>
      </w:r>
      <w:bookmarkEnd w:id="348"/>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5"/>
        <w:gridCol w:w="2151"/>
        <w:gridCol w:w="5886"/>
      </w:tblGrid>
      <w:tr w:rsidR="00377D25" w:rsidRPr="008F2BEC" w14:paraId="630FC867"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556F2F59" w14:textId="77777777" w:rsidR="00377D25" w:rsidRPr="008F2BEC" w:rsidRDefault="00377D25" w:rsidP="00474895">
            <w:pPr>
              <w:pStyle w:val="TAH"/>
              <w:keepNext w:val="0"/>
              <w:keepLines w:val="0"/>
              <w:widowControl w:val="0"/>
              <w:rPr>
                <w:szCs w:val="18"/>
              </w:rPr>
            </w:pPr>
            <w:r w:rsidRPr="008F2BEC">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25783BD4" w14:textId="77777777" w:rsidR="00377D25" w:rsidRPr="008F2BEC" w:rsidRDefault="00377D25" w:rsidP="00474895">
            <w:pPr>
              <w:pStyle w:val="PL"/>
              <w:widowControl w:val="0"/>
              <w:rPr>
                <w:noProof w:val="0"/>
                <w:lang w:eastAsia="de-DE"/>
              </w:rPr>
            </w:pPr>
            <w:r w:rsidRPr="008F2BEC">
              <w:rPr>
                <w:noProof w:val="0"/>
                <w:lang w:eastAsia="de-DE"/>
              </w:rPr>
              <w:t xml:space="preserve">void tliPrRaise_c(in TString am, in TInteger ts, in TString src, </w:t>
            </w:r>
          </w:p>
          <w:p w14:paraId="109C0D55" w14:textId="77777777" w:rsidR="00377D25" w:rsidRPr="008F2BEC" w:rsidRDefault="00050DD3"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TInteger line, in TriComponentIdType c, </w:t>
            </w:r>
          </w:p>
          <w:p w14:paraId="4DB83D23" w14:textId="77777777" w:rsidR="00F7673E" w:rsidRPr="008F2BEC" w:rsidRDefault="00050DD3"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TriPortIdType </w:t>
            </w:r>
            <w:r w:rsidR="004D504B" w:rsidRPr="008F2BEC">
              <w:rPr>
                <w:noProof w:val="0"/>
                <w:lang w:eastAsia="de-DE"/>
              </w:rPr>
              <w:t>at</w:t>
            </w:r>
            <w:r w:rsidR="005E12C7" w:rsidRPr="008F2BEC">
              <w:rPr>
                <w:noProof w:val="0"/>
                <w:lang w:eastAsia="de-DE"/>
              </w:rPr>
              <w:t>, in TriPortIdType to</w:t>
            </w:r>
            <w:r w:rsidR="00377D25" w:rsidRPr="008F2BEC">
              <w:rPr>
                <w:noProof w:val="0"/>
                <w:lang w:eastAsia="de-DE"/>
              </w:rPr>
              <w:t xml:space="preserve">, </w:t>
            </w:r>
          </w:p>
          <w:p w14:paraId="300E3797" w14:textId="77777777" w:rsidR="00377D25" w:rsidRPr="008F2BEC" w:rsidRDefault="00F7673E"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in TriSignatureIdType signature, </w:t>
            </w:r>
          </w:p>
          <w:p w14:paraId="2C776776" w14:textId="77777777" w:rsidR="00377D25" w:rsidRPr="008F2BEC" w:rsidRDefault="00050DD3"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TciParameterListType </w:t>
            </w:r>
            <w:r w:rsidR="000E2EAC" w:rsidRPr="008F2BEC">
              <w:rPr>
                <w:noProof w:val="0"/>
                <w:lang w:eastAsia="de-DE"/>
              </w:rPr>
              <w:t>tciPars</w:t>
            </w:r>
            <w:r w:rsidR="00377D25" w:rsidRPr="008F2BEC">
              <w:rPr>
                <w:noProof w:val="0"/>
                <w:lang w:eastAsia="de-DE"/>
              </w:rPr>
              <w:t xml:space="preserve">, in Value excValue, </w:t>
            </w:r>
          </w:p>
          <w:p w14:paraId="7BC8D7E8" w14:textId="77777777" w:rsidR="00377D25" w:rsidRPr="008F2BEC" w:rsidRDefault="00050DD3"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TriStatusType transmissionFailure)</w:t>
            </w:r>
          </w:p>
        </w:tc>
      </w:tr>
      <w:tr w:rsidR="00182E6B" w:rsidRPr="008F2BEC" w14:paraId="3A83993A" w14:textId="77777777" w:rsidTr="00963580">
        <w:trPr>
          <w:cantSplit/>
          <w:jc w:val="center"/>
        </w:trPr>
        <w:tc>
          <w:tcPr>
            <w:tcW w:w="1517" w:type="dxa"/>
            <w:vMerge w:val="restart"/>
            <w:tcBorders>
              <w:top w:val="single" w:sz="6" w:space="0" w:color="000000"/>
              <w:left w:val="single" w:sz="6" w:space="0" w:color="000000"/>
              <w:right w:val="single" w:sz="6" w:space="0" w:color="000000"/>
            </w:tcBorders>
            <w:shd w:val="clear" w:color="auto" w:fill="auto"/>
          </w:tcPr>
          <w:p w14:paraId="6F8811A0" w14:textId="77777777" w:rsidR="00182E6B" w:rsidRPr="008F2BEC" w:rsidRDefault="00182E6B" w:rsidP="00474895">
            <w:pPr>
              <w:pStyle w:val="TAH"/>
              <w:keepNext w:val="0"/>
              <w:keepLines w:val="0"/>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52190AC7" w14:textId="77777777" w:rsidR="00182E6B" w:rsidRPr="008F2BEC" w:rsidRDefault="00182E6B" w:rsidP="00474895">
            <w:pPr>
              <w:pStyle w:val="PL"/>
              <w:widowControl w:val="0"/>
              <w:rPr>
                <w:noProof w:val="0"/>
                <w:sz w:val="18"/>
                <w:szCs w:val="18"/>
                <w:lang w:eastAsia="de-DE"/>
              </w:rPr>
            </w:pPr>
            <w:r w:rsidRPr="008F2BEC">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25BF649D" w14:textId="77777777" w:rsidR="00182E6B" w:rsidRPr="008F2BEC" w:rsidRDefault="00182E6B" w:rsidP="00474895">
            <w:pPr>
              <w:pStyle w:val="TAL"/>
              <w:keepNext w:val="0"/>
              <w:keepLines w:val="0"/>
              <w:widowControl w:val="0"/>
              <w:rPr>
                <w:szCs w:val="18"/>
              </w:rPr>
            </w:pPr>
            <w:r w:rsidRPr="008F2BEC">
              <w:rPr>
                <w:szCs w:val="18"/>
              </w:rPr>
              <w:t>An additional message.</w:t>
            </w:r>
          </w:p>
        </w:tc>
      </w:tr>
      <w:tr w:rsidR="00182E6B" w:rsidRPr="008F2BEC" w14:paraId="61CAAA69" w14:textId="77777777" w:rsidTr="00963580">
        <w:trPr>
          <w:cantSplit/>
          <w:jc w:val="center"/>
        </w:trPr>
        <w:tc>
          <w:tcPr>
            <w:tcW w:w="1517" w:type="dxa"/>
            <w:vMerge/>
            <w:tcBorders>
              <w:left w:val="single" w:sz="6" w:space="0" w:color="000000"/>
              <w:right w:val="single" w:sz="6" w:space="0" w:color="000000"/>
            </w:tcBorders>
            <w:shd w:val="clear" w:color="auto" w:fill="auto"/>
          </w:tcPr>
          <w:p w14:paraId="659A16C4"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3684F18" w14:textId="77777777" w:rsidR="00182E6B" w:rsidRPr="008F2BEC" w:rsidRDefault="00182E6B" w:rsidP="00474895">
            <w:pPr>
              <w:pStyle w:val="PL"/>
              <w:widowControl w:val="0"/>
              <w:rPr>
                <w:noProof w:val="0"/>
                <w:sz w:val="18"/>
                <w:szCs w:val="18"/>
                <w:lang w:eastAsia="de-DE"/>
              </w:rPr>
            </w:pPr>
            <w:r w:rsidRPr="008F2BEC">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33AF2928" w14:textId="77777777" w:rsidR="00182E6B" w:rsidRPr="008F2BEC" w:rsidRDefault="00182E6B" w:rsidP="00474895">
            <w:pPr>
              <w:pStyle w:val="TAL"/>
              <w:keepNext w:val="0"/>
              <w:keepLines w:val="0"/>
              <w:widowControl w:val="0"/>
              <w:rPr>
                <w:szCs w:val="18"/>
              </w:rPr>
            </w:pPr>
            <w:r w:rsidRPr="008F2BEC">
              <w:rPr>
                <w:szCs w:val="18"/>
              </w:rPr>
              <w:t>The time when the event is produced.</w:t>
            </w:r>
          </w:p>
        </w:tc>
      </w:tr>
      <w:tr w:rsidR="00182E6B" w:rsidRPr="008F2BEC" w14:paraId="3F7549FA" w14:textId="77777777" w:rsidTr="00963580">
        <w:trPr>
          <w:cantSplit/>
          <w:jc w:val="center"/>
        </w:trPr>
        <w:tc>
          <w:tcPr>
            <w:tcW w:w="1517" w:type="dxa"/>
            <w:vMerge/>
            <w:tcBorders>
              <w:left w:val="single" w:sz="6" w:space="0" w:color="000000"/>
              <w:right w:val="single" w:sz="6" w:space="0" w:color="000000"/>
            </w:tcBorders>
            <w:shd w:val="clear" w:color="auto" w:fill="auto"/>
          </w:tcPr>
          <w:p w14:paraId="36F877E7"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51CB91F" w14:textId="77777777" w:rsidR="00182E6B" w:rsidRPr="008F2BEC" w:rsidRDefault="00182E6B" w:rsidP="00474895">
            <w:pPr>
              <w:pStyle w:val="PL"/>
              <w:widowControl w:val="0"/>
              <w:rPr>
                <w:noProof w:val="0"/>
                <w:sz w:val="18"/>
                <w:szCs w:val="18"/>
                <w:lang w:eastAsia="de-DE"/>
              </w:rPr>
            </w:pPr>
            <w:r w:rsidRPr="008F2BEC">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69F6E327" w14:textId="77777777" w:rsidR="00182E6B" w:rsidRPr="008F2BEC" w:rsidRDefault="00182E6B" w:rsidP="00474895">
            <w:pPr>
              <w:pStyle w:val="TAL"/>
              <w:keepNext w:val="0"/>
              <w:keepLines w:val="0"/>
              <w:widowControl w:val="0"/>
              <w:rPr>
                <w:szCs w:val="18"/>
              </w:rPr>
            </w:pPr>
            <w:r w:rsidRPr="008F2BEC">
              <w:rPr>
                <w:szCs w:val="18"/>
              </w:rPr>
              <w:t>The source file of the test specification.</w:t>
            </w:r>
          </w:p>
        </w:tc>
      </w:tr>
      <w:tr w:rsidR="00182E6B" w:rsidRPr="008F2BEC" w14:paraId="482CC1B0" w14:textId="77777777" w:rsidTr="00963580">
        <w:trPr>
          <w:cantSplit/>
          <w:jc w:val="center"/>
        </w:trPr>
        <w:tc>
          <w:tcPr>
            <w:tcW w:w="1517" w:type="dxa"/>
            <w:vMerge/>
            <w:tcBorders>
              <w:left w:val="single" w:sz="6" w:space="0" w:color="000000"/>
              <w:right w:val="single" w:sz="6" w:space="0" w:color="000000"/>
            </w:tcBorders>
            <w:shd w:val="clear" w:color="auto" w:fill="auto"/>
          </w:tcPr>
          <w:p w14:paraId="11A3CA80"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39C3956" w14:textId="77777777" w:rsidR="00182E6B" w:rsidRPr="008F2BEC" w:rsidRDefault="00182E6B" w:rsidP="00474895">
            <w:pPr>
              <w:pStyle w:val="PL"/>
              <w:widowControl w:val="0"/>
              <w:rPr>
                <w:noProof w:val="0"/>
                <w:sz w:val="18"/>
                <w:szCs w:val="18"/>
                <w:lang w:eastAsia="de-DE"/>
              </w:rPr>
            </w:pPr>
            <w:r w:rsidRPr="008F2BEC">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2B5071DC" w14:textId="77777777" w:rsidR="00182E6B" w:rsidRPr="008F2BEC" w:rsidRDefault="00182E6B" w:rsidP="00474895">
            <w:pPr>
              <w:pStyle w:val="TAL"/>
              <w:keepNext w:val="0"/>
              <w:keepLines w:val="0"/>
              <w:widowControl w:val="0"/>
              <w:rPr>
                <w:szCs w:val="18"/>
              </w:rPr>
            </w:pPr>
            <w:r w:rsidRPr="008F2BEC">
              <w:rPr>
                <w:szCs w:val="18"/>
              </w:rPr>
              <w:t>The line number where the request is performed.</w:t>
            </w:r>
          </w:p>
        </w:tc>
      </w:tr>
      <w:tr w:rsidR="00182E6B" w:rsidRPr="008F2BEC" w14:paraId="10B3159A" w14:textId="77777777" w:rsidTr="00963580">
        <w:trPr>
          <w:cantSplit/>
          <w:jc w:val="center"/>
        </w:trPr>
        <w:tc>
          <w:tcPr>
            <w:tcW w:w="1517" w:type="dxa"/>
            <w:vMerge/>
            <w:tcBorders>
              <w:left w:val="single" w:sz="6" w:space="0" w:color="000000"/>
              <w:right w:val="single" w:sz="6" w:space="0" w:color="000000"/>
            </w:tcBorders>
            <w:shd w:val="clear" w:color="auto" w:fill="auto"/>
          </w:tcPr>
          <w:p w14:paraId="780F62B0"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149ED68" w14:textId="77777777" w:rsidR="00182E6B" w:rsidRPr="008F2BEC" w:rsidRDefault="00182E6B" w:rsidP="00474895">
            <w:pPr>
              <w:pStyle w:val="PL"/>
              <w:widowControl w:val="0"/>
              <w:rPr>
                <w:noProof w:val="0"/>
                <w:sz w:val="18"/>
                <w:szCs w:val="18"/>
                <w:lang w:eastAsia="de-DE"/>
              </w:rPr>
            </w:pPr>
            <w:r w:rsidRPr="008F2BEC">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0C255ED0" w14:textId="77777777" w:rsidR="00182E6B" w:rsidRPr="008F2BEC" w:rsidRDefault="00182E6B" w:rsidP="00474895">
            <w:pPr>
              <w:pStyle w:val="TAL"/>
              <w:keepNext w:val="0"/>
              <w:keepLines w:val="0"/>
              <w:widowControl w:val="0"/>
              <w:rPr>
                <w:szCs w:val="18"/>
              </w:rPr>
            </w:pPr>
            <w:r w:rsidRPr="008F2BEC">
              <w:rPr>
                <w:szCs w:val="18"/>
              </w:rPr>
              <w:t>The component which produces this event.</w:t>
            </w:r>
          </w:p>
        </w:tc>
      </w:tr>
      <w:tr w:rsidR="00182E6B" w:rsidRPr="008F2BEC" w14:paraId="52DD0599" w14:textId="77777777" w:rsidTr="00963580">
        <w:trPr>
          <w:cantSplit/>
          <w:jc w:val="center"/>
        </w:trPr>
        <w:tc>
          <w:tcPr>
            <w:tcW w:w="1517" w:type="dxa"/>
            <w:vMerge/>
            <w:tcBorders>
              <w:left w:val="single" w:sz="6" w:space="0" w:color="000000"/>
              <w:right w:val="single" w:sz="6" w:space="0" w:color="000000"/>
            </w:tcBorders>
            <w:shd w:val="clear" w:color="auto" w:fill="auto"/>
          </w:tcPr>
          <w:p w14:paraId="4150713A"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61489B6" w14:textId="77777777" w:rsidR="00182E6B" w:rsidRPr="008F2BEC" w:rsidRDefault="00182E6B" w:rsidP="00474895">
            <w:pPr>
              <w:pStyle w:val="PL"/>
              <w:widowControl w:val="0"/>
              <w:rPr>
                <w:noProof w:val="0"/>
                <w:sz w:val="18"/>
                <w:szCs w:val="18"/>
                <w:lang w:eastAsia="de-DE"/>
              </w:rPr>
            </w:pPr>
            <w:r w:rsidRPr="008F2BEC">
              <w:rPr>
                <w:noProof w:val="0"/>
                <w:lang w:eastAsia="de-DE"/>
              </w:rPr>
              <w:t>at</w:t>
            </w:r>
          </w:p>
        </w:tc>
        <w:tc>
          <w:tcPr>
            <w:tcW w:w="5909" w:type="dxa"/>
            <w:tcBorders>
              <w:top w:val="single" w:sz="6" w:space="0" w:color="000000"/>
              <w:left w:val="single" w:sz="6" w:space="0" w:color="000000"/>
              <w:bottom w:val="single" w:sz="6" w:space="0" w:color="000000"/>
              <w:right w:val="single" w:sz="6" w:space="0" w:color="000000"/>
            </w:tcBorders>
          </w:tcPr>
          <w:p w14:paraId="1CF3DFCA" w14:textId="77777777" w:rsidR="00182E6B" w:rsidRPr="008F2BEC" w:rsidRDefault="00182E6B" w:rsidP="00474895">
            <w:pPr>
              <w:pStyle w:val="TAL"/>
              <w:keepNext w:val="0"/>
              <w:keepLines w:val="0"/>
              <w:widowControl w:val="0"/>
              <w:rPr>
                <w:szCs w:val="18"/>
              </w:rPr>
            </w:pPr>
            <w:r w:rsidRPr="008F2BEC">
              <w:rPr>
                <w:szCs w:val="18"/>
              </w:rPr>
              <w:t>The port via which the exception is sent.</w:t>
            </w:r>
          </w:p>
        </w:tc>
      </w:tr>
      <w:tr w:rsidR="00182E6B" w:rsidRPr="008F2BEC" w14:paraId="1740CF48" w14:textId="77777777" w:rsidTr="00963580">
        <w:trPr>
          <w:cantSplit/>
          <w:jc w:val="center"/>
        </w:trPr>
        <w:tc>
          <w:tcPr>
            <w:tcW w:w="1517" w:type="dxa"/>
            <w:vMerge/>
            <w:tcBorders>
              <w:left w:val="single" w:sz="6" w:space="0" w:color="000000"/>
              <w:right w:val="single" w:sz="6" w:space="0" w:color="000000"/>
            </w:tcBorders>
            <w:shd w:val="clear" w:color="auto" w:fill="auto"/>
          </w:tcPr>
          <w:p w14:paraId="042CA7C9"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02D7E65" w14:textId="77777777" w:rsidR="00182E6B" w:rsidRPr="008F2BEC" w:rsidRDefault="00182E6B" w:rsidP="00474895">
            <w:pPr>
              <w:pStyle w:val="PL"/>
              <w:widowControl w:val="0"/>
              <w:rPr>
                <w:noProof w:val="0"/>
                <w:lang w:eastAsia="de-DE"/>
              </w:rPr>
            </w:pPr>
            <w:r w:rsidRPr="008F2BEC">
              <w:rPr>
                <w:noProof w:val="0"/>
                <w:lang w:eastAsia="de-DE"/>
              </w:rPr>
              <w:t>to</w:t>
            </w:r>
          </w:p>
        </w:tc>
        <w:tc>
          <w:tcPr>
            <w:tcW w:w="5909" w:type="dxa"/>
            <w:tcBorders>
              <w:top w:val="single" w:sz="6" w:space="0" w:color="000000"/>
              <w:left w:val="single" w:sz="6" w:space="0" w:color="000000"/>
              <w:bottom w:val="single" w:sz="6" w:space="0" w:color="000000"/>
              <w:right w:val="single" w:sz="6" w:space="0" w:color="000000"/>
            </w:tcBorders>
          </w:tcPr>
          <w:p w14:paraId="2C56C142" w14:textId="77777777" w:rsidR="00182E6B" w:rsidRPr="008F2BEC" w:rsidRDefault="00182E6B" w:rsidP="00474895">
            <w:pPr>
              <w:pStyle w:val="TAL"/>
              <w:keepNext w:val="0"/>
              <w:keepLines w:val="0"/>
              <w:widowControl w:val="0"/>
              <w:rPr>
                <w:szCs w:val="18"/>
              </w:rPr>
            </w:pPr>
            <w:r w:rsidRPr="008F2BEC">
              <w:rPr>
                <w:szCs w:val="18"/>
              </w:rPr>
              <w:t>The port to which the exception is sent.</w:t>
            </w:r>
          </w:p>
        </w:tc>
      </w:tr>
      <w:tr w:rsidR="00182E6B" w:rsidRPr="008F2BEC" w14:paraId="122F7BA8" w14:textId="77777777" w:rsidTr="00963580">
        <w:trPr>
          <w:cantSplit/>
          <w:jc w:val="center"/>
        </w:trPr>
        <w:tc>
          <w:tcPr>
            <w:tcW w:w="1517" w:type="dxa"/>
            <w:vMerge/>
            <w:tcBorders>
              <w:left w:val="single" w:sz="6" w:space="0" w:color="000000"/>
              <w:right w:val="single" w:sz="6" w:space="0" w:color="000000"/>
            </w:tcBorders>
            <w:shd w:val="clear" w:color="auto" w:fill="auto"/>
          </w:tcPr>
          <w:p w14:paraId="2C5CA984"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9DFF4CE" w14:textId="77777777" w:rsidR="00182E6B" w:rsidRPr="008F2BEC" w:rsidRDefault="00182E6B" w:rsidP="00474895">
            <w:pPr>
              <w:pStyle w:val="PL"/>
              <w:widowControl w:val="0"/>
              <w:rPr>
                <w:noProof w:val="0"/>
                <w:sz w:val="18"/>
                <w:szCs w:val="18"/>
                <w:lang w:eastAsia="de-DE"/>
              </w:rPr>
            </w:pPr>
            <w:r w:rsidRPr="008F2BEC">
              <w:rPr>
                <w:noProof w:val="0"/>
                <w:sz w:val="18"/>
                <w:szCs w:val="18"/>
                <w:lang w:eastAsia="de-DE"/>
              </w:rPr>
              <w:t>signature</w:t>
            </w:r>
          </w:p>
        </w:tc>
        <w:tc>
          <w:tcPr>
            <w:tcW w:w="5909" w:type="dxa"/>
            <w:tcBorders>
              <w:top w:val="single" w:sz="6" w:space="0" w:color="000000"/>
              <w:left w:val="single" w:sz="6" w:space="0" w:color="000000"/>
              <w:bottom w:val="single" w:sz="6" w:space="0" w:color="000000"/>
              <w:right w:val="single" w:sz="6" w:space="0" w:color="000000"/>
            </w:tcBorders>
          </w:tcPr>
          <w:p w14:paraId="1FBF8A75" w14:textId="77777777" w:rsidR="00182E6B" w:rsidRPr="008F2BEC" w:rsidRDefault="00182E6B" w:rsidP="00474895">
            <w:pPr>
              <w:pStyle w:val="TAL"/>
              <w:keepNext w:val="0"/>
              <w:keepLines w:val="0"/>
              <w:widowControl w:val="0"/>
              <w:rPr>
                <w:szCs w:val="18"/>
              </w:rPr>
            </w:pPr>
            <w:r w:rsidRPr="008F2BEC">
              <w:rPr>
                <w:szCs w:val="18"/>
              </w:rPr>
              <w:t>The signature relating to the exception.</w:t>
            </w:r>
          </w:p>
        </w:tc>
      </w:tr>
      <w:tr w:rsidR="00182E6B" w:rsidRPr="008F2BEC" w14:paraId="0D7D2BBE" w14:textId="77777777" w:rsidTr="00963580">
        <w:trPr>
          <w:cantSplit/>
          <w:jc w:val="center"/>
        </w:trPr>
        <w:tc>
          <w:tcPr>
            <w:tcW w:w="1517" w:type="dxa"/>
            <w:vMerge/>
            <w:tcBorders>
              <w:left w:val="single" w:sz="6" w:space="0" w:color="000000"/>
              <w:right w:val="single" w:sz="6" w:space="0" w:color="000000"/>
            </w:tcBorders>
            <w:shd w:val="clear" w:color="auto" w:fill="auto"/>
          </w:tcPr>
          <w:p w14:paraId="42A784A4"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F9872A7" w14:textId="77777777" w:rsidR="00182E6B" w:rsidRPr="008F2BEC" w:rsidRDefault="00182E6B" w:rsidP="00474895">
            <w:pPr>
              <w:pStyle w:val="PL"/>
              <w:widowControl w:val="0"/>
              <w:rPr>
                <w:noProof w:val="0"/>
                <w:sz w:val="18"/>
                <w:szCs w:val="18"/>
                <w:lang w:eastAsia="de-DE"/>
              </w:rPr>
            </w:pPr>
            <w:r w:rsidRPr="008F2BEC">
              <w:rPr>
                <w:noProof w:val="0"/>
                <w:lang w:eastAsia="de-DE"/>
              </w:rPr>
              <w:t>tciPars</w:t>
            </w:r>
          </w:p>
        </w:tc>
        <w:tc>
          <w:tcPr>
            <w:tcW w:w="5909" w:type="dxa"/>
            <w:tcBorders>
              <w:top w:val="single" w:sz="6" w:space="0" w:color="000000"/>
              <w:left w:val="single" w:sz="6" w:space="0" w:color="000000"/>
              <w:bottom w:val="single" w:sz="6" w:space="0" w:color="000000"/>
              <w:right w:val="single" w:sz="6" w:space="0" w:color="000000"/>
            </w:tcBorders>
          </w:tcPr>
          <w:p w14:paraId="067339CD" w14:textId="77777777" w:rsidR="00182E6B" w:rsidRPr="008F2BEC" w:rsidRDefault="00182E6B" w:rsidP="00474895">
            <w:pPr>
              <w:pStyle w:val="TAL"/>
              <w:keepNext w:val="0"/>
              <w:keepLines w:val="0"/>
              <w:widowControl w:val="0"/>
              <w:rPr>
                <w:szCs w:val="18"/>
              </w:rPr>
            </w:pPr>
            <w:r w:rsidRPr="008F2BEC">
              <w:rPr>
                <w:szCs w:val="18"/>
              </w:rPr>
              <w:t>The signature parameters relating to the exception.</w:t>
            </w:r>
          </w:p>
        </w:tc>
      </w:tr>
      <w:tr w:rsidR="00182E6B" w:rsidRPr="008F2BEC" w14:paraId="16171F39" w14:textId="77777777" w:rsidTr="00963580">
        <w:trPr>
          <w:cantSplit/>
          <w:jc w:val="center"/>
        </w:trPr>
        <w:tc>
          <w:tcPr>
            <w:tcW w:w="1517" w:type="dxa"/>
            <w:vMerge/>
            <w:tcBorders>
              <w:left w:val="single" w:sz="6" w:space="0" w:color="000000"/>
              <w:right w:val="single" w:sz="6" w:space="0" w:color="000000"/>
            </w:tcBorders>
            <w:shd w:val="clear" w:color="auto" w:fill="auto"/>
          </w:tcPr>
          <w:p w14:paraId="1603C954"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A4F62ED" w14:textId="77777777" w:rsidR="00182E6B" w:rsidRPr="008F2BEC" w:rsidRDefault="00182E6B" w:rsidP="00474895">
            <w:pPr>
              <w:pStyle w:val="PL"/>
              <w:widowControl w:val="0"/>
              <w:rPr>
                <w:noProof w:val="0"/>
                <w:sz w:val="18"/>
                <w:szCs w:val="18"/>
                <w:lang w:eastAsia="de-DE"/>
              </w:rPr>
            </w:pPr>
            <w:r w:rsidRPr="008F2BEC">
              <w:rPr>
                <w:noProof w:val="0"/>
                <w:sz w:val="18"/>
                <w:szCs w:val="18"/>
                <w:lang w:eastAsia="de-DE"/>
              </w:rPr>
              <w:t>excValue</w:t>
            </w:r>
          </w:p>
        </w:tc>
        <w:tc>
          <w:tcPr>
            <w:tcW w:w="5909" w:type="dxa"/>
            <w:tcBorders>
              <w:top w:val="single" w:sz="6" w:space="0" w:color="000000"/>
              <w:left w:val="single" w:sz="6" w:space="0" w:color="000000"/>
              <w:bottom w:val="single" w:sz="6" w:space="0" w:color="000000"/>
              <w:right w:val="single" w:sz="6" w:space="0" w:color="000000"/>
            </w:tcBorders>
          </w:tcPr>
          <w:p w14:paraId="4292D58B" w14:textId="77777777" w:rsidR="00182E6B" w:rsidRPr="008F2BEC" w:rsidRDefault="00182E6B" w:rsidP="00474895">
            <w:pPr>
              <w:pStyle w:val="TAL"/>
              <w:keepNext w:val="0"/>
              <w:keepLines w:val="0"/>
              <w:widowControl w:val="0"/>
              <w:rPr>
                <w:szCs w:val="18"/>
              </w:rPr>
            </w:pPr>
            <w:r w:rsidRPr="008F2BEC">
              <w:rPr>
                <w:szCs w:val="18"/>
              </w:rPr>
              <w:t>The exception to be sent.</w:t>
            </w:r>
          </w:p>
        </w:tc>
      </w:tr>
      <w:tr w:rsidR="00182E6B" w:rsidRPr="008F2BEC" w14:paraId="1345C824" w14:textId="77777777" w:rsidTr="00963580">
        <w:trPr>
          <w:cantSplit/>
          <w:jc w:val="center"/>
        </w:trPr>
        <w:tc>
          <w:tcPr>
            <w:tcW w:w="1517" w:type="dxa"/>
            <w:vMerge/>
            <w:tcBorders>
              <w:left w:val="single" w:sz="6" w:space="0" w:color="000000"/>
              <w:bottom w:val="single" w:sz="6" w:space="0" w:color="000000"/>
              <w:right w:val="single" w:sz="6" w:space="0" w:color="000000"/>
            </w:tcBorders>
            <w:shd w:val="clear" w:color="auto" w:fill="auto"/>
          </w:tcPr>
          <w:p w14:paraId="10158C80"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5BBC638" w14:textId="77777777" w:rsidR="00182E6B" w:rsidRPr="008F2BEC" w:rsidRDefault="00182E6B" w:rsidP="00474895">
            <w:pPr>
              <w:pStyle w:val="PL"/>
              <w:widowControl w:val="0"/>
              <w:rPr>
                <w:noProof w:val="0"/>
                <w:sz w:val="18"/>
                <w:szCs w:val="18"/>
                <w:lang w:eastAsia="de-DE"/>
              </w:rPr>
            </w:pPr>
            <w:r w:rsidRPr="008F2BEC">
              <w:rPr>
                <w:rFonts w:cs="Courier New"/>
                <w:noProof w:val="0"/>
                <w:sz w:val="18"/>
                <w:szCs w:val="18"/>
                <w:lang w:eastAsia="de-DE"/>
              </w:rPr>
              <w:t>transmissionFailure</w:t>
            </w:r>
          </w:p>
        </w:tc>
        <w:tc>
          <w:tcPr>
            <w:tcW w:w="5909" w:type="dxa"/>
            <w:tcBorders>
              <w:top w:val="single" w:sz="6" w:space="0" w:color="000000"/>
              <w:left w:val="single" w:sz="6" w:space="0" w:color="000000"/>
              <w:bottom w:val="single" w:sz="6" w:space="0" w:color="000000"/>
              <w:right w:val="single" w:sz="6" w:space="0" w:color="000000"/>
            </w:tcBorders>
          </w:tcPr>
          <w:p w14:paraId="2FB02345" w14:textId="77777777" w:rsidR="00182E6B" w:rsidRPr="008F2BEC" w:rsidRDefault="00182E6B" w:rsidP="00474895">
            <w:pPr>
              <w:pStyle w:val="TAL"/>
              <w:keepNext w:val="0"/>
              <w:keepLines w:val="0"/>
              <w:widowControl w:val="0"/>
              <w:rPr>
                <w:szCs w:val="18"/>
              </w:rPr>
            </w:pPr>
            <w:r w:rsidRPr="008F2BEC">
              <w:rPr>
                <w:szCs w:val="18"/>
              </w:rPr>
              <w:t>The failure message which might occur at transmission.</w:t>
            </w:r>
          </w:p>
        </w:tc>
      </w:tr>
      <w:tr w:rsidR="00EA68DA" w:rsidRPr="008F2BEC" w14:paraId="618B2D3B"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771BB7C9" w14:textId="77777777" w:rsidR="00EA68DA" w:rsidRPr="008F2BEC" w:rsidRDefault="00EA68DA" w:rsidP="00474895">
            <w:pPr>
              <w:pStyle w:val="TAH"/>
              <w:keepNext w:val="0"/>
              <w:keepLines w:val="0"/>
              <w:widowControl w:val="0"/>
              <w:rPr>
                <w:szCs w:val="18"/>
              </w:rPr>
            </w:pPr>
            <w:r w:rsidRPr="008F2BEC">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7D668863" w14:textId="77777777" w:rsidR="00EA68DA" w:rsidRPr="008F2BEC" w:rsidRDefault="00EA68DA"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EA68DA" w:rsidRPr="008F2BEC" w14:paraId="4CCFA681"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33532699" w14:textId="77777777" w:rsidR="00EA68DA" w:rsidRPr="008F2BEC" w:rsidRDefault="00EA68DA" w:rsidP="00474895">
            <w:pPr>
              <w:pStyle w:val="TAH"/>
              <w:keepNext w:val="0"/>
              <w:keepLines w:val="0"/>
              <w:widowControl w:val="0"/>
              <w:rPr>
                <w:szCs w:val="18"/>
              </w:rPr>
            </w:pPr>
            <w:r w:rsidRPr="008F2BEC">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17FC8038" w14:textId="77777777" w:rsidR="00EA68DA" w:rsidRPr="008F2BEC" w:rsidRDefault="00EA68DA" w:rsidP="00474895">
            <w:pPr>
              <w:pStyle w:val="TAL"/>
              <w:keepNext w:val="0"/>
              <w:keepLines w:val="0"/>
              <w:widowControl w:val="0"/>
              <w:rPr>
                <w:szCs w:val="18"/>
              </w:rPr>
            </w:pPr>
            <w:r w:rsidRPr="008F2BEC">
              <w:rPr>
                <w:szCs w:val="18"/>
              </w:rPr>
              <w:t xml:space="preserve">Shall be called by CH </w:t>
            </w:r>
            <w:r w:rsidR="008C6E0D" w:rsidRPr="008F2BEC">
              <w:rPr>
                <w:szCs w:val="18"/>
              </w:rPr>
              <w:t xml:space="preserve">or TE </w:t>
            </w:r>
            <w:r w:rsidRPr="008F2BEC">
              <w:rPr>
                <w:szCs w:val="18"/>
              </w:rPr>
              <w:t>to log a unicast raise operation. This event occurs after reply execution. This event is used for logging the intercomponent communication.</w:t>
            </w:r>
          </w:p>
        </w:tc>
      </w:tr>
      <w:tr w:rsidR="00EA68DA" w:rsidRPr="008F2BEC" w14:paraId="055AAA73"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55338B9D" w14:textId="77777777" w:rsidR="00EA68DA" w:rsidRPr="008F2BEC" w:rsidRDefault="00EA68DA" w:rsidP="00474895">
            <w:pPr>
              <w:pStyle w:val="TAH"/>
              <w:keepNext w:val="0"/>
              <w:keepLines w:val="0"/>
              <w:widowControl w:val="0"/>
              <w:rPr>
                <w:szCs w:val="18"/>
              </w:rPr>
            </w:pPr>
            <w:r w:rsidRPr="008F2BEC">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357FDD54" w14:textId="77777777" w:rsidR="00EA68DA" w:rsidRPr="008F2BEC" w:rsidRDefault="00EA68DA"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0249A378" w14:textId="77777777" w:rsidR="00050DD3" w:rsidRPr="008F2BEC" w:rsidRDefault="00050DD3" w:rsidP="00474895">
      <w:pPr>
        <w:widowControl w:val="0"/>
      </w:pPr>
    </w:p>
    <w:p w14:paraId="5E10F414" w14:textId="77777777" w:rsidR="00377D25" w:rsidRPr="008F2BEC" w:rsidRDefault="00377D25" w:rsidP="001E1E31">
      <w:pPr>
        <w:pStyle w:val="Heading5"/>
      </w:pPr>
      <w:bookmarkStart w:id="349" w:name="_Toc39133321"/>
      <w:r w:rsidRPr="008F2BEC">
        <w:lastRenderedPageBreak/>
        <w:t>7.3.4.1.49</w:t>
      </w:r>
      <w:r w:rsidRPr="008F2BEC">
        <w:tab/>
        <w:t>tliPrRaise_c_BC</w:t>
      </w:r>
      <w:bookmarkEnd w:id="349"/>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5"/>
        <w:gridCol w:w="2151"/>
        <w:gridCol w:w="5886"/>
      </w:tblGrid>
      <w:tr w:rsidR="00377D25" w:rsidRPr="008F2BEC" w14:paraId="68CAF15B"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4B709A07" w14:textId="77777777" w:rsidR="00377D25" w:rsidRPr="008F2BEC" w:rsidRDefault="00377D25" w:rsidP="00474895">
            <w:pPr>
              <w:pStyle w:val="TAH"/>
              <w:widowControl w:val="0"/>
              <w:rPr>
                <w:szCs w:val="18"/>
              </w:rPr>
            </w:pPr>
            <w:r w:rsidRPr="008F2BEC">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39D1EB90" w14:textId="77777777" w:rsidR="00377D25" w:rsidRPr="008F2BEC" w:rsidRDefault="00377D25" w:rsidP="00474895">
            <w:pPr>
              <w:pStyle w:val="PL"/>
              <w:keepNext/>
              <w:keepLines/>
              <w:widowControl w:val="0"/>
              <w:rPr>
                <w:noProof w:val="0"/>
                <w:lang w:eastAsia="de-DE"/>
              </w:rPr>
            </w:pPr>
            <w:r w:rsidRPr="008F2BEC">
              <w:rPr>
                <w:noProof w:val="0"/>
                <w:lang w:eastAsia="de-DE"/>
              </w:rPr>
              <w:t xml:space="preserve">void tliPrRaise_c_BC(in TString am, in TInteger ts, in TString src, </w:t>
            </w:r>
          </w:p>
          <w:p w14:paraId="4546D82A" w14:textId="77777777" w:rsidR="00377D25" w:rsidRPr="008F2BEC" w:rsidRDefault="00050DD3" w:rsidP="00474895">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TInteger line, in TriComponentIdType c, </w:t>
            </w:r>
          </w:p>
          <w:p w14:paraId="49DFAFD4" w14:textId="77777777" w:rsidR="00F7673E" w:rsidRPr="008F2BEC" w:rsidRDefault="00050DD3" w:rsidP="00474895">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TriPortIdType </w:t>
            </w:r>
            <w:r w:rsidR="004D504B" w:rsidRPr="008F2BEC">
              <w:rPr>
                <w:noProof w:val="0"/>
                <w:lang w:eastAsia="de-DE"/>
              </w:rPr>
              <w:t>at</w:t>
            </w:r>
            <w:r w:rsidR="005E12C7" w:rsidRPr="008F2BEC">
              <w:rPr>
                <w:noProof w:val="0"/>
                <w:lang w:eastAsia="de-DE"/>
              </w:rPr>
              <w:t>, in TriPortIdListType to</w:t>
            </w:r>
            <w:r w:rsidR="00377D25" w:rsidRPr="008F2BEC">
              <w:rPr>
                <w:noProof w:val="0"/>
                <w:lang w:eastAsia="de-DE"/>
              </w:rPr>
              <w:t xml:space="preserve">, </w:t>
            </w:r>
          </w:p>
          <w:p w14:paraId="2569396D" w14:textId="77777777" w:rsidR="00377D25" w:rsidRPr="008F2BEC" w:rsidRDefault="00F7673E" w:rsidP="00474895">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in TriSignatureIdType signature, </w:t>
            </w:r>
          </w:p>
          <w:p w14:paraId="50CCC32B" w14:textId="77777777" w:rsidR="00FA1EDE" w:rsidRPr="008F2BEC" w:rsidRDefault="00050DD3" w:rsidP="00474895">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TciParameterListType </w:t>
            </w:r>
            <w:r w:rsidR="000E2EAC" w:rsidRPr="008F2BEC">
              <w:rPr>
                <w:noProof w:val="0"/>
                <w:lang w:eastAsia="de-DE"/>
              </w:rPr>
              <w:t>tciPars</w:t>
            </w:r>
            <w:r w:rsidR="00377D25" w:rsidRPr="008F2BEC">
              <w:rPr>
                <w:noProof w:val="0"/>
                <w:lang w:eastAsia="de-DE"/>
              </w:rPr>
              <w:t>, in Value excValue,</w:t>
            </w:r>
          </w:p>
          <w:p w14:paraId="5A6827C7" w14:textId="77777777" w:rsidR="00377D25" w:rsidRPr="008F2BEC" w:rsidRDefault="00377D25" w:rsidP="00474895">
            <w:pPr>
              <w:pStyle w:val="PL"/>
              <w:keepNext/>
              <w:keepLines/>
              <w:widowControl w:val="0"/>
              <w:rPr>
                <w:noProof w:val="0"/>
                <w:lang w:eastAsia="de-DE"/>
              </w:rPr>
            </w:pPr>
            <w:r w:rsidRPr="008F2BEC">
              <w:rPr>
                <w:noProof w:val="0"/>
                <w:lang w:eastAsia="de-DE"/>
              </w:rPr>
              <w:t xml:space="preserve"> </w:t>
            </w:r>
            <w:r w:rsidR="00050DD3" w:rsidRPr="008F2BEC">
              <w:rPr>
                <w:noProof w:val="0"/>
                <w:lang w:eastAsia="de-DE"/>
              </w:rPr>
              <w:t xml:space="preserve">          </w:t>
            </w:r>
            <w:r w:rsidRPr="008F2BEC">
              <w:rPr>
                <w:noProof w:val="0"/>
                <w:lang w:eastAsia="de-DE"/>
              </w:rPr>
              <w:t xml:space="preserve">         </w:t>
            </w:r>
            <w:r w:rsidR="00FA4B8A" w:rsidRPr="008F2BEC">
              <w:rPr>
                <w:noProof w:val="0"/>
                <w:lang w:eastAsia="de-DE"/>
              </w:rPr>
              <w:t xml:space="preserve"> </w:t>
            </w:r>
            <w:r w:rsidRPr="008F2BEC">
              <w:rPr>
                <w:noProof w:val="0"/>
                <w:lang w:eastAsia="de-DE"/>
              </w:rPr>
              <w:t>in TriStatusType transmissionFailure)</w:t>
            </w:r>
          </w:p>
        </w:tc>
      </w:tr>
      <w:tr w:rsidR="00182E6B" w:rsidRPr="008F2BEC" w14:paraId="7FA3129A" w14:textId="77777777" w:rsidTr="00963580">
        <w:trPr>
          <w:cantSplit/>
          <w:jc w:val="center"/>
        </w:trPr>
        <w:tc>
          <w:tcPr>
            <w:tcW w:w="1517" w:type="dxa"/>
            <w:vMerge w:val="restart"/>
            <w:tcBorders>
              <w:top w:val="single" w:sz="6" w:space="0" w:color="000000"/>
              <w:left w:val="single" w:sz="6" w:space="0" w:color="000000"/>
              <w:right w:val="single" w:sz="6" w:space="0" w:color="000000"/>
            </w:tcBorders>
            <w:shd w:val="clear" w:color="auto" w:fill="auto"/>
          </w:tcPr>
          <w:p w14:paraId="4C9A17C2" w14:textId="77777777" w:rsidR="00182E6B" w:rsidRPr="008F2BEC" w:rsidRDefault="00182E6B" w:rsidP="00474895">
            <w:pPr>
              <w:pStyle w:val="TAH"/>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4E8E564D" w14:textId="77777777" w:rsidR="00182E6B" w:rsidRPr="008F2BEC" w:rsidRDefault="00182E6B" w:rsidP="00474895">
            <w:pPr>
              <w:pStyle w:val="PL"/>
              <w:keepNext/>
              <w:keepLines/>
              <w:widowControl w:val="0"/>
              <w:rPr>
                <w:noProof w:val="0"/>
                <w:sz w:val="18"/>
                <w:szCs w:val="18"/>
                <w:lang w:eastAsia="de-DE"/>
              </w:rPr>
            </w:pPr>
            <w:r w:rsidRPr="008F2BEC">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4591A63C" w14:textId="77777777" w:rsidR="00182E6B" w:rsidRPr="008F2BEC" w:rsidRDefault="00182E6B" w:rsidP="00474895">
            <w:pPr>
              <w:pStyle w:val="TAL"/>
              <w:widowControl w:val="0"/>
              <w:rPr>
                <w:szCs w:val="18"/>
              </w:rPr>
            </w:pPr>
            <w:r w:rsidRPr="008F2BEC">
              <w:rPr>
                <w:szCs w:val="18"/>
              </w:rPr>
              <w:t>An additional message.</w:t>
            </w:r>
          </w:p>
        </w:tc>
      </w:tr>
      <w:tr w:rsidR="00182E6B" w:rsidRPr="008F2BEC" w14:paraId="32F4EE0C" w14:textId="77777777" w:rsidTr="00963580">
        <w:trPr>
          <w:cantSplit/>
          <w:jc w:val="center"/>
        </w:trPr>
        <w:tc>
          <w:tcPr>
            <w:tcW w:w="1517" w:type="dxa"/>
            <w:vMerge/>
            <w:tcBorders>
              <w:left w:val="single" w:sz="6" w:space="0" w:color="000000"/>
              <w:right w:val="single" w:sz="6" w:space="0" w:color="000000"/>
            </w:tcBorders>
            <w:shd w:val="clear" w:color="auto" w:fill="auto"/>
          </w:tcPr>
          <w:p w14:paraId="2E0D90BD"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97660A0" w14:textId="77777777" w:rsidR="00182E6B" w:rsidRPr="008F2BEC" w:rsidRDefault="00182E6B" w:rsidP="00474895">
            <w:pPr>
              <w:pStyle w:val="PL"/>
              <w:widowControl w:val="0"/>
              <w:rPr>
                <w:noProof w:val="0"/>
                <w:sz w:val="18"/>
                <w:szCs w:val="18"/>
                <w:lang w:eastAsia="de-DE"/>
              </w:rPr>
            </w:pPr>
            <w:r w:rsidRPr="008F2BEC">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2D65BC48" w14:textId="77777777" w:rsidR="00182E6B" w:rsidRPr="008F2BEC" w:rsidRDefault="00182E6B" w:rsidP="00474895">
            <w:pPr>
              <w:pStyle w:val="TAL"/>
              <w:keepNext w:val="0"/>
              <w:keepLines w:val="0"/>
              <w:widowControl w:val="0"/>
              <w:rPr>
                <w:szCs w:val="18"/>
              </w:rPr>
            </w:pPr>
            <w:r w:rsidRPr="008F2BEC">
              <w:rPr>
                <w:szCs w:val="18"/>
              </w:rPr>
              <w:t>The time when the event is produced.</w:t>
            </w:r>
          </w:p>
        </w:tc>
      </w:tr>
      <w:tr w:rsidR="00182E6B" w:rsidRPr="008F2BEC" w14:paraId="01E8D72A" w14:textId="77777777" w:rsidTr="00963580">
        <w:trPr>
          <w:cantSplit/>
          <w:jc w:val="center"/>
        </w:trPr>
        <w:tc>
          <w:tcPr>
            <w:tcW w:w="1517" w:type="dxa"/>
            <w:vMerge/>
            <w:tcBorders>
              <w:left w:val="single" w:sz="6" w:space="0" w:color="000000"/>
              <w:right w:val="single" w:sz="6" w:space="0" w:color="000000"/>
            </w:tcBorders>
            <w:shd w:val="clear" w:color="auto" w:fill="auto"/>
          </w:tcPr>
          <w:p w14:paraId="795D1EAB"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46E7DEF" w14:textId="77777777" w:rsidR="00182E6B" w:rsidRPr="008F2BEC" w:rsidRDefault="00182E6B" w:rsidP="00474895">
            <w:pPr>
              <w:pStyle w:val="PL"/>
              <w:widowControl w:val="0"/>
              <w:rPr>
                <w:noProof w:val="0"/>
                <w:sz w:val="18"/>
                <w:szCs w:val="18"/>
                <w:lang w:eastAsia="de-DE"/>
              </w:rPr>
            </w:pPr>
            <w:r w:rsidRPr="008F2BEC">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1DE1FE63" w14:textId="77777777" w:rsidR="00182E6B" w:rsidRPr="008F2BEC" w:rsidRDefault="00182E6B" w:rsidP="00474895">
            <w:pPr>
              <w:pStyle w:val="TAL"/>
              <w:keepNext w:val="0"/>
              <w:keepLines w:val="0"/>
              <w:widowControl w:val="0"/>
              <w:rPr>
                <w:szCs w:val="18"/>
              </w:rPr>
            </w:pPr>
            <w:r w:rsidRPr="008F2BEC">
              <w:rPr>
                <w:szCs w:val="18"/>
              </w:rPr>
              <w:t>The source file of the test specification.</w:t>
            </w:r>
          </w:p>
        </w:tc>
      </w:tr>
      <w:tr w:rsidR="00182E6B" w:rsidRPr="008F2BEC" w14:paraId="47A54041" w14:textId="77777777" w:rsidTr="00963580">
        <w:trPr>
          <w:cantSplit/>
          <w:jc w:val="center"/>
        </w:trPr>
        <w:tc>
          <w:tcPr>
            <w:tcW w:w="1517" w:type="dxa"/>
            <w:vMerge/>
            <w:tcBorders>
              <w:left w:val="single" w:sz="6" w:space="0" w:color="000000"/>
              <w:right w:val="single" w:sz="6" w:space="0" w:color="000000"/>
            </w:tcBorders>
            <w:shd w:val="clear" w:color="auto" w:fill="auto"/>
          </w:tcPr>
          <w:p w14:paraId="5C930667"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F697457" w14:textId="77777777" w:rsidR="00182E6B" w:rsidRPr="008F2BEC" w:rsidRDefault="00182E6B" w:rsidP="00474895">
            <w:pPr>
              <w:pStyle w:val="PL"/>
              <w:widowControl w:val="0"/>
              <w:rPr>
                <w:noProof w:val="0"/>
                <w:sz w:val="18"/>
                <w:szCs w:val="18"/>
                <w:lang w:eastAsia="de-DE"/>
              </w:rPr>
            </w:pPr>
            <w:r w:rsidRPr="008F2BEC">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5BA0ECB2" w14:textId="77777777" w:rsidR="00182E6B" w:rsidRPr="008F2BEC" w:rsidRDefault="00182E6B" w:rsidP="00474895">
            <w:pPr>
              <w:pStyle w:val="TAL"/>
              <w:keepNext w:val="0"/>
              <w:keepLines w:val="0"/>
              <w:widowControl w:val="0"/>
              <w:rPr>
                <w:szCs w:val="18"/>
              </w:rPr>
            </w:pPr>
            <w:r w:rsidRPr="008F2BEC">
              <w:rPr>
                <w:szCs w:val="18"/>
              </w:rPr>
              <w:t>The line number where the request is performed.</w:t>
            </w:r>
          </w:p>
        </w:tc>
      </w:tr>
      <w:tr w:rsidR="00182E6B" w:rsidRPr="008F2BEC" w14:paraId="7DC843F1" w14:textId="77777777" w:rsidTr="00963580">
        <w:trPr>
          <w:cantSplit/>
          <w:jc w:val="center"/>
        </w:trPr>
        <w:tc>
          <w:tcPr>
            <w:tcW w:w="1517" w:type="dxa"/>
            <w:vMerge/>
            <w:tcBorders>
              <w:left w:val="single" w:sz="6" w:space="0" w:color="000000"/>
              <w:right w:val="single" w:sz="6" w:space="0" w:color="000000"/>
            </w:tcBorders>
            <w:shd w:val="clear" w:color="auto" w:fill="auto"/>
          </w:tcPr>
          <w:p w14:paraId="299EE46B"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FAD9870" w14:textId="77777777" w:rsidR="00182E6B" w:rsidRPr="008F2BEC" w:rsidRDefault="00182E6B" w:rsidP="00474895">
            <w:pPr>
              <w:pStyle w:val="PL"/>
              <w:widowControl w:val="0"/>
              <w:rPr>
                <w:noProof w:val="0"/>
                <w:sz w:val="18"/>
                <w:szCs w:val="18"/>
                <w:lang w:eastAsia="de-DE"/>
              </w:rPr>
            </w:pPr>
            <w:r w:rsidRPr="008F2BEC">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51BDEA09" w14:textId="77777777" w:rsidR="00182E6B" w:rsidRPr="008F2BEC" w:rsidRDefault="00182E6B" w:rsidP="00474895">
            <w:pPr>
              <w:pStyle w:val="TAL"/>
              <w:keepNext w:val="0"/>
              <w:keepLines w:val="0"/>
              <w:widowControl w:val="0"/>
              <w:rPr>
                <w:szCs w:val="18"/>
              </w:rPr>
            </w:pPr>
            <w:r w:rsidRPr="008F2BEC">
              <w:rPr>
                <w:szCs w:val="18"/>
              </w:rPr>
              <w:t>The component which produces this event.</w:t>
            </w:r>
          </w:p>
        </w:tc>
      </w:tr>
      <w:tr w:rsidR="00182E6B" w:rsidRPr="008F2BEC" w14:paraId="500C819E" w14:textId="77777777" w:rsidTr="00963580">
        <w:trPr>
          <w:cantSplit/>
          <w:jc w:val="center"/>
        </w:trPr>
        <w:tc>
          <w:tcPr>
            <w:tcW w:w="1517" w:type="dxa"/>
            <w:vMerge/>
            <w:tcBorders>
              <w:left w:val="single" w:sz="6" w:space="0" w:color="000000"/>
              <w:right w:val="single" w:sz="6" w:space="0" w:color="000000"/>
            </w:tcBorders>
            <w:shd w:val="clear" w:color="auto" w:fill="auto"/>
          </w:tcPr>
          <w:p w14:paraId="06E36B3E"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D95D235" w14:textId="77777777" w:rsidR="00182E6B" w:rsidRPr="008F2BEC" w:rsidRDefault="00182E6B" w:rsidP="00474895">
            <w:pPr>
              <w:pStyle w:val="PL"/>
              <w:widowControl w:val="0"/>
              <w:rPr>
                <w:noProof w:val="0"/>
                <w:sz w:val="18"/>
                <w:szCs w:val="18"/>
                <w:lang w:eastAsia="de-DE"/>
              </w:rPr>
            </w:pPr>
            <w:r w:rsidRPr="008F2BEC">
              <w:rPr>
                <w:noProof w:val="0"/>
                <w:lang w:eastAsia="de-DE"/>
              </w:rPr>
              <w:t>at</w:t>
            </w:r>
          </w:p>
        </w:tc>
        <w:tc>
          <w:tcPr>
            <w:tcW w:w="5909" w:type="dxa"/>
            <w:tcBorders>
              <w:top w:val="single" w:sz="6" w:space="0" w:color="000000"/>
              <w:left w:val="single" w:sz="6" w:space="0" w:color="000000"/>
              <w:bottom w:val="single" w:sz="6" w:space="0" w:color="000000"/>
              <w:right w:val="single" w:sz="6" w:space="0" w:color="000000"/>
            </w:tcBorders>
          </w:tcPr>
          <w:p w14:paraId="57AE2D4B" w14:textId="77777777" w:rsidR="00182E6B" w:rsidRPr="008F2BEC" w:rsidRDefault="00182E6B" w:rsidP="00474895">
            <w:pPr>
              <w:pStyle w:val="TAL"/>
              <w:keepNext w:val="0"/>
              <w:keepLines w:val="0"/>
              <w:widowControl w:val="0"/>
              <w:rPr>
                <w:szCs w:val="18"/>
              </w:rPr>
            </w:pPr>
            <w:r w:rsidRPr="008F2BEC">
              <w:rPr>
                <w:szCs w:val="18"/>
              </w:rPr>
              <w:t>The port via which the exception is sent.</w:t>
            </w:r>
          </w:p>
        </w:tc>
      </w:tr>
      <w:tr w:rsidR="00182E6B" w:rsidRPr="008F2BEC" w14:paraId="28598701" w14:textId="77777777" w:rsidTr="00963580">
        <w:trPr>
          <w:cantSplit/>
          <w:jc w:val="center"/>
        </w:trPr>
        <w:tc>
          <w:tcPr>
            <w:tcW w:w="1517" w:type="dxa"/>
            <w:vMerge/>
            <w:tcBorders>
              <w:left w:val="single" w:sz="6" w:space="0" w:color="000000"/>
              <w:right w:val="single" w:sz="6" w:space="0" w:color="000000"/>
            </w:tcBorders>
            <w:shd w:val="clear" w:color="auto" w:fill="auto"/>
          </w:tcPr>
          <w:p w14:paraId="0AD56F68"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91F9690" w14:textId="77777777" w:rsidR="00182E6B" w:rsidRPr="008F2BEC" w:rsidRDefault="00182E6B" w:rsidP="00474895">
            <w:pPr>
              <w:pStyle w:val="PL"/>
              <w:widowControl w:val="0"/>
              <w:rPr>
                <w:noProof w:val="0"/>
                <w:lang w:eastAsia="de-DE"/>
              </w:rPr>
            </w:pPr>
            <w:r w:rsidRPr="008F2BEC">
              <w:rPr>
                <w:noProof w:val="0"/>
                <w:lang w:eastAsia="de-DE"/>
              </w:rPr>
              <w:t>to</w:t>
            </w:r>
          </w:p>
        </w:tc>
        <w:tc>
          <w:tcPr>
            <w:tcW w:w="5909" w:type="dxa"/>
            <w:tcBorders>
              <w:top w:val="single" w:sz="6" w:space="0" w:color="000000"/>
              <w:left w:val="single" w:sz="6" w:space="0" w:color="000000"/>
              <w:bottom w:val="single" w:sz="6" w:space="0" w:color="000000"/>
              <w:right w:val="single" w:sz="6" w:space="0" w:color="000000"/>
            </w:tcBorders>
          </w:tcPr>
          <w:p w14:paraId="0BDFEB7B" w14:textId="77777777" w:rsidR="00182E6B" w:rsidRPr="008F2BEC" w:rsidRDefault="00182E6B" w:rsidP="00474895">
            <w:pPr>
              <w:pStyle w:val="TAL"/>
              <w:keepNext w:val="0"/>
              <w:keepLines w:val="0"/>
              <w:widowControl w:val="0"/>
              <w:rPr>
                <w:szCs w:val="18"/>
              </w:rPr>
            </w:pPr>
            <w:r w:rsidRPr="008F2BEC">
              <w:rPr>
                <w:szCs w:val="18"/>
              </w:rPr>
              <w:t>The port list to which the exception is sent.</w:t>
            </w:r>
          </w:p>
        </w:tc>
      </w:tr>
      <w:tr w:rsidR="00182E6B" w:rsidRPr="008F2BEC" w14:paraId="2AFFDEF4" w14:textId="77777777" w:rsidTr="00963580">
        <w:trPr>
          <w:cantSplit/>
          <w:jc w:val="center"/>
        </w:trPr>
        <w:tc>
          <w:tcPr>
            <w:tcW w:w="1517" w:type="dxa"/>
            <w:vMerge/>
            <w:tcBorders>
              <w:left w:val="single" w:sz="6" w:space="0" w:color="000000"/>
              <w:right w:val="single" w:sz="6" w:space="0" w:color="000000"/>
            </w:tcBorders>
            <w:shd w:val="clear" w:color="auto" w:fill="auto"/>
          </w:tcPr>
          <w:p w14:paraId="0D9D097B"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C817E89" w14:textId="77777777" w:rsidR="00182E6B" w:rsidRPr="008F2BEC" w:rsidRDefault="00182E6B" w:rsidP="00474895">
            <w:pPr>
              <w:pStyle w:val="PL"/>
              <w:widowControl w:val="0"/>
              <w:rPr>
                <w:noProof w:val="0"/>
                <w:sz w:val="18"/>
                <w:szCs w:val="18"/>
                <w:lang w:eastAsia="de-DE"/>
              </w:rPr>
            </w:pPr>
            <w:r w:rsidRPr="008F2BEC">
              <w:rPr>
                <w:noProof w:val="0"/>
                <w:sz w:val="18"/>
                <w:szCs w:val="18"/>
                <w:lang w:eastAsia="de-DE"/>
              </w:rPr>
              <w:t>signature</w:t>
            </w:r>
          </w:p>
        </w:tc>
        <w:tc>
          <w:tcPr>
            <w:tcW w:w="5909" w:type="dxa"/>
            <w:tcBorders>
              <w:top w:val="single" w:sz="6" w:space="0" w:color="000000"/>
              <w:left w:val="single" w:sz="6" w:space="0" w:color="000000"/>
              <w:bottom w:val="single" w:sz="6" w:space="0" w:color="000000"/>
              <w:right w:val="single" w:sz="6" w:space="0" w:color="000000"/>
            </w:tcBorders>
          </w:tcPr>
          <w:p w14:paraId="6EE03937" w14:textId="77777777" w:rsidR="00182E6B" w:rsidRPr="008F2BEC" w:rsidRDefault="00182E6B" w:rsidP="00474895">
            <w:pPr>
              <w:pStyle w:val="TAL"/>
              <w:keepNext w:val="0"/>
              <w:keepLines w:val="0"/>
              <w:widowControl w:val="0"/>
              <w:rPr>
                <w:szCs w:val="18"/>
              </w:rPr>
            </w:pPr>
            <w:r w:rsidRPr="008F2BEC">
              <w:rPr>
                <w:szCs w:val="18"/>
              </w:rPr>
              <w:t>The signature relating to the exception.</w:t>
            </w:r>
          </w:p>
        </w:tc>
      </w:tr>
      <w:tr w:rsidR="00182E6B" w:rsidRPr="008F2BEC" w14:paraId="212AEBA5" w14:textId="77777777" w:rsidTr="00963580">
        <w:trPr>
          <w:cantSplit/>
          <w:jc w:val="center"/>
        </w:trPr>
        <w:tc>
          <w:tcPr>
            <w:tcW w:w="1517" w:type="dxa"/>
            <w:vMerge/>
            <w:tcBorders>
              <w:left w:val="single" w:sz="6" w:space="0" w:color="000000"/>
              <w:right w:val="single" w:sz="6" w:space="0" w:color="000000"/>
            </w:tcBorders>
            <w:shd w:val="clear" w:color="auto" w:fill="auto"/>
          </w:tcPr>
          <w:p w14:paraId="351906BD"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C24612C" w14:textId="77777777" w:rsidR="00182E6B" w:rsidRPr="008F2BEC" w:rsidRDefault="00182E6B" w:rsidP="00474895">
            <w:pPr>
              <w:pStyle w:val="PL"/>
              <w:widowControl w:val="0"/>
              <w:rPr>
                <w:noProof w:val="0"/>
                <w:sz w:val="18"/>
                <w:szCs w:val="18"/>
                <w:lang w:eastAsia="de-DE"/>
              </w:rPr>
            </w:pPr>
            <w:r w:rsidRPr="008F2BEC">
              <w:rPr>
                <w:noProof w:val="0"/>
                <w:lang w:eastAsia="de-DE"/>
              </w:rPr>
              <w:t>tciPars</w:t>
            </w:r>
          </w:p>
        </w:tc>
        <w:tc>
          <w:tcPr>
            <w:tcW w:w="5909" w:type="dxa"/>
            <w:tcBorders>
              <w:top w:val="single" w:sz="6" w:space="0" w:color="000000"/>
              <w:left w:val="single" w:sz="6" w:space="0" w:color="000000"/>
              <w:bottom w:val="single" w:sz="6" w:space="0" w:color="000000"/>
              <w:right w:val="single" w:sz="6" w:space="0" w:color="000000"/>
            </w:tcBorders>
          </w:tcPr>
          <w:p w14:paraId="3AB086AA" w14:textId="77777777" w:rsidR="00182E6B" w:rsidRPr="008F2BEC" w:rsidRDefault="00182E6B" w:rsidP="00474895">
            <w:pPr>
              <w:pStyle w:val="TAL"/>
              <w:keepNext w:val="0"/>
              <w:keepLines w:val="0"/>
              <w:widowControl w:val="0"/>
              <w:rPr>
                <w:szCs w:val="18"/>
              </w:rPr>
            </w:pPr>
            <w:r w:rsidRPr="008F2BEC">
              <w:rPr>
                <w:szCs w:val="18"/>
              </w:rPr>
              <w:t>The signature parameters relating to the exception.</w:t>
            </w:r>
          </w:p>
        </w:tc>
      </w:tr>
      <w:tr w:rsidR="00182E6B" w:rsidRPr="008F2BEC" w14:paraId="439EAC7E" w14:textId="77777777" w:rsidTr="00963580">
        <w:trPr>
          <w:cantSplit/>
          <w:jc w:val="center"/>
        </w:trPr>
        <w:tc>
          <w:tcPr>
            <w:tcW w:w="1517" w:type="dxa"/>
            <w:vMerge/>
            <w:tcBorders>
              <w:left w:val="single" w:sz="6" w:space="0" w:color="000000"/>
              <w:right w:val="single" w:sz="6" w:space="0" w:color="000000"/>
            </w:tcBorders>
            <w:shd w:val="clear" w:color="auto" w:fill="auto"/>
          </w:tcPr>
          <w:p w14:paraId="069EE226"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856910B" w14:textId="77777777" w:rsidR="00182E6B" w:rsidRPr="008F2BEC" w:rsidRDefault="00182E6B" w:rsidP="00474895">
            <w:pPr>
              <w:pStyle w:val="PL"/>
              <w:widowControl w:val="0"/>
              <w:rPr>
                <w:noProof w:val="0"/>
                <w:sz w:val="18"/>
                <w:szCs w:val="18"/>
                <w:lang w:eastAsia="de-DE"/>
              </w:rPr>
            </w:pPr>
            <w:r w:rsidRPr="008F2BEC">
              <w:rPr>
                <w:noProof w:val="0"/>
                <w:sz w:val="18"/>
                <w:szCs w:val="18"/>
                <w:lang w:eastAsia="de-DE"/>
              </w:rPr>
              <w:t>excValue</w:t>
            </w:r>
          </w:p>
        </w:tc>
        <w:tc>
          <w:tcPr>
            <w:tcW w:w="5909" w:type="dxa"/>
            <w:tcBorders>
              <w:top w:val="single" w:sz="6" w:space="0" w:color="000000"/>
              <w:left w:val="single" w:sz="6" w:space="0" w:color="000000"/>
              <w:bottom w:val="single" w:sz="6" w:space="0" w:color="000000"/>
              <w:right w:val="single" w:sz="6" w:space="0" w:color="000000"/>
            </w:tcBorders>
          </w:tcPr>
          <w:p w14:paraId="4C07002D" w14:textId="77777777" w:rsidR="00182E6B" w:rsidRPr="008F2BEC" w:rsidRDefault="00182E6B" w:rsidP="00474895">
            <w:pPr>
              <w:pStyle w:val="TAL"/>
              <w:keepNext w:val="0"/>
              <w:keepLines w:val="0"/>
              <w:widowControl w:val="0"/>
              <w:rPr>
                <w:szCs w:val="18"/>
              </w:rPr>
            </w:pPr>
            <w:r w:rsidRPr="008F2BEC">
              <w:rPr>
                <w:szCs w:val="18"/>
              </w:rPr>
              <w:t>The exception to be sent.</w:t>
            </w:r>
          </w:p>
        </w:tc>
      </w:tr>
      <w:tr w:rsidR="00182E6B" w:rsidRPr="008F2BEC" w14:paraId="464DDAE2" w14:textId="77777777" w:rsidTr="00963580">
        <w:trPr>
          <w:cantSplit/>
          <w:jc w:val="center"/>
        </w:trPr>
        <w:tc>
          <w:tcPr>
            <w:tcW w:w="1517" w:type="dxa"/>
            <w:vMerge/>
            <w:tcBorders>
              <w:left w:val="single" w:sz="6" w:space="0" w:color="000000"/>
              <w:bottom w:val="single" w:sz="6" w:space="0" w:color="000000"/>
              <w:right w:val="single" w:sz="6" w:space="0" w:color="000000"/>
            </w:tcBorders>
            <w:shd w:val="clear" w:color="auto" w:fill="auto"/>
          </w:tcPr>
          <w:p w14:paraId="394C3810"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C0F92EE" w14:textId="77777777" w:rsidR="00182E6B" w:rsidRPr="008F2BEC" w:rsidRDefault="00182E6B" w:rsidP="00474895">
            <w:pPr>
              <w:pStyle w:val="PL"/>
              <w:widowControl w:val="0"/>
              <w:rPr>
                <w:noProof w:val="0"/>
                <w:sz w:val="18"/>
                <w:szCs w:val="18"/>
                <w:lang w:eastAsia="de-DE"/>
              </w:rPr>
            </w:pPr>
            <w:r w:rsidRPr="008F2BEC">
              <w:rPr>
                <w:rFonts w:cs="Courier New"/>
                <w:noProof w:val="0"/>
                <w:sz w:val="18"/>
                <w:szCs w:val="18"/>
                <w:lang w:eastAsia="de-DE"/>
              </w:rPr>
              <w:t>transmissionFailure</w:t>
            </w:r>
          </w:p>
        </w:tc>
        <w:tc>
          <w:tcPr>
            <w:tcW w:w="5909" w:type="dxa"/>
            <w:tcBorders>
              <w:top w:val="single" w:sz="6" w:space="0" w:color="000000"/>
              <w:left w:val="single" w:sz="6" w:space="0" w:color="000000"/>
              <w:bottom w:val="single" w:sz="6" w:space="0" w:color="000000"/>
              <w:right w:val="single" w:sz="6" w:space="0" w:color="000000"/>
            </w:tcBorders>
          </w:tcPr>
          <w:p w14:paraId="3C849B7D" w14:textId="77777777" w:rsidR="00182E6B" w:rsidRPr="008F2BEC" w:rsidRDefault="00182E6B" w:rsidP="00474895">
            <w:pPr>
              <w:pStyle w:val="TAL"/>
              <w:keepNext w:val="0"/>
              <w:keepLines w:val="0"/>
              <w:widowControl w:val="0"/>
              <w:rPr>
                <w:szCs w:val="18"/>
              </w:rPr>
            </w:pPr>
            <w:r w:rsidRPr="008F2BEC">
              <w:rPr>
                <w:szCs w:val="18"/>
              </w:rPr>
              <w:t>The failure message which might occur at transmission.</w:t>
            </w:r>
          </w:p>
        </w:tc>
      </w:tr>
      <w:tr w:rsidR="00EA68DA" w:rsidRPr="008F2BEC" w14:paraId="14818782"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33D2ED17" w14:textId="77777777" w:rsidR="00EA68DA" w:rsidRPr="008F2BEC" w:rsidRDefault="00EA68DA" w:rsidP="00474895">
            <w:pPr>
              <w:pStyle w:val="TAH"/>
              <w:keepNext w:val="0"/>
              <w:keepLines w:val="0"/>
              <w:widowControl w:val="0"/>
              <w:rPr>
                <w:szCs w:val="18"/>
              </w:rPr>
            </w:pPr>
            <w:r w:rsidRPr="008F2BEC">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3DDE4ECB" w14:textId="77777777" w:rsidR="00EA68DA" w:rsidRPr="008F2BEC" w:rsidRDefault="00EA68DA"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EA68DA" w:rsidRPr="008F2BEC" w14:paraId="4F007F30"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8383DD3" w14:textId="77777777" w:rsidR="00EA68DA" w:rsidRPr="008F2BEC" w:rsidRDefault="00EA68DA" w:rsidP="00474895">
            <w:pPr>
              <w:pStyle w:val="TAH"/>
              <w:keepNext w:val="0"/>
              <w:keepLines w:val="0"/>
              <w:widowControl w:val="0"/>
              <w:rPr>
                <w:szCs w:val="18"/>
              </w:rPr>
            </w:pPr>
            <w:r w:rsidRPr="008F2BEC">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30A898F3" w14:textId="77777777" w:rsidR="00EA68DA" w:rsidRPr="008F2BEC" w:rsidRDefault="00EA68DA" w:rsidP="00474895">
            <w:pPr>
              <w:pStyle w:val="TAL"/>
              <w:keepNext w:val="0"/>
              <w:keepLines w:val="0"/>
              <w:widowControl w:val="0"/>
              <w:rPr>
                <w:szCs w:val="18"/>
              </w:rPr>
            </w:pPr>
            <w:r w:rsidRPr="008F2BEC">
              <w:rPr>
                <w:szCs w:val="18"/>
              </w:rPr>
              <w:t xml:space="preserve">Shall be called by CH </w:t>
            </w:r>
            <w:r w:rsidR="008C6E0D" w:rsidRPr="008F2BEC">
              <w:rPr>
                <w:szCs w:val="18"/>
              </w:rPr>
              <w:t xml:space="preserve">or TE </w:t>
            </w:r>
            <w:r w:rsidRPr="008F2BEC">
              <w:rPr>
                <w:szCs w:val="18"/>
              </w:rPr>
              <w:t>to log a broadcast raise operation. This event occurs after reply execution. This event is used for logging the intercomponent communication.</w:t>
            </w:r>
          </w:p>
        </w:tc>
      </w:tr>
      <w:tr w:rsidR="00EA68DA" w:rsidRPr="008F2BEC" w14:paraId="7E19F07F"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611C3744" w14:textId="77777777" w:rsidR="00EA68DA" w:rsidRPr="008F2BEC" w:rsidRDefault="00EA68DA" w:rsidP="00474895">
            <w:pPr>
              <w:pStyle w:val="TAH"/>
              <w:keepNext w:val="0"/>
              <w:keepLines w:val="0"/>
              <w:widowControl w:val="0"/>
              <w:rPr>
                <w:szCs w:val="18"/>
              </w:rPr>
            </w:pPr>
            <w:r w:rsidRPr="008F2BEC">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12811BF3" w14:textId="77777777" w:rsidR="00EA68DA" w:rsidRPr="008F2BEC" w:rsidRDefault="00EA68DA"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442C3352" w14:textId="77777777" w:rsidR="00050DD3" w:rsidRPr="008F2BEC" w:rsidRDefault="00050DD3" w:rsidP="00474895">
      <w:pPr>
        <w:widowControl w:val="0"/>
      </w:pPr>
    </w:p>
    <w:p w14:paraId="6EB99BF1" w14:textId="77777777" w:rsidR="00377D25" w:rsidRPr="008F2BEC" w:rsidRDefault="00377D25" w:rsidP="001E1E31">
      <w:pPr>
        <w:pStyle w:val="Heading5"/>
      </w:pPr>
      <w:bookmarkStart w:id="350" w:name="_Toc39133322"/>
      <w:r w:rsidRPr="008F2BEC">
        <w:t>7.3.4.1.50</w:t>
      </w:r>
      <w:r w:rsidRPr="008F2BEC">
        <w:tab/>
        <w:t>tliPrRaise_c_MC</w:t>
      </w:r>
      <w:bookmarkEnd w:id="350"/>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5"/>
        <w:gridCol w:w="2151"/>
        <w:gridCol w:w="5886"/>
      </w:tblGrid>
      <w:tr w:rsidR="00377D25" w:rsidRPr="008F2BEC" w14:paraId="58C97B9D"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61A04D82" w14:textId="77777777" w:rsidR="00377D25" w:rsidRPr="008F2BEC" w:rsidRDefault="00377D25" w:rsidP="00474895">
            <w:pPr>
              <w:pStyle w:val="TAH"/>
              <w:keepNext w:val="0"/>
              <w:keepLines w:val="0"/>
              <w:widowControl w:val="0"/>
              <w:rPr>
                <w:szCs w:val="18"/>
              </w:rPr>
            </w:pPr>
            <w:r w:rsidRPr="008F2BEC">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5DCA4FDD" w14:textId="77777777" w:rsidR="00377D25" w:rsidRPr="008F2BEC" w:rsidRDefault="00377D25" w:rsidP="00474895">
            <w:pPr>
              <w:pStyle w:val="PL"/>
              <w:widowControl w:val="0"/>
              <w:rPr>
                <w:noProof w:val="0"/>
                <w:lang w:eastAsia="de-DE"/>
              </w:rPr>
            </w:pPr>
            <w:r w:rsidRPr="008F2BEC">
              <w:rPr>
                <w:noProof w:val="0"/>
                <w:lang w:eastAsia="de-DE"/>
              </w:rPr>
              <w:t xml:space="preserve">void tliPrRaise_c_MC(in TString am, in TInteger ts, in TString src, </w:t>
            </w:r>
          </w:p>
          <w:p w14:paraId="3566B0BF" w14:textId="77777777" w:rsidR="00377D25" w:rsidRPr="008F2BEC" w:rsidRDefault="00467648"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TInteger line, in TriComponentIdType c, </w:t>
            </w:r>
          </w:p>
          <w:p w14:paraId="3F975299" w14:textId="77777777" w:rsidR="00F7673E" w:rsidRPr="008F2BEC" w:rsidRDefault="00467648"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TriPortIdType </w:t>
            </w:r>
            <w:r w:rsidR="004D504B" w:rsidRPr="008F2BEC">
              <w:rPr>
                <w:noProof w:val="0"/>
                <w:lang w:eastAsia="de-DE"/>
              </w:rPr>
              <w:t>at</w:t>
            </w:r>
            <w:r w:rsidR="005E12C7" w:rsidRPr="008F2BEC">
              <w:rPr>
                <w:noProof w:val="0"/>
                <w:lang w:eastAsia="de-DE"/>
              </w:rPr>
              <w:t>, in TriPortIdListType to</w:t>
            </w:r>
            <w:r w:rsidR="00377D25" w:rsidRPr="008F2BEC">
              <w:rPr>
                <w:noProof w:val="0"/>
                <w:lang w:eastAsia="de-DE"/>
              </w:rPr>
              <w:t xml:space="preserve">, </w:t>
            </w:r>
          </w:p>
          <w:p w14:paraId="2B488ECD" w14:textId="77777777" w:rsidR="00377D25" w:rsidRPr="008F2BEC" w:rsidRDefault="00F7673E"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in TriSignatureIdType signature, </w:t>
            </w:r>
          </w:p>
          <w:p w14:paraId="199B126F" w14:textId="77777777" w:rsidR="00377D25" w:rsidRPr="008F2BEC" w:rsidRDefault="00467648"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TciParameterListType </w:t>
            </w:r>
            <w:r w:rsidR="000E2EAC" w:rsidRPr="008F2BEC">
              <w:rPr>
                <w:noProof w:val="0"/>
                <w:lang w:eastAsia="de-DE"/>
              </w:rPr>
              <w:t>tciPars</w:t>
            </w:r>
            <w:r w:rsidR="00377D25" w:rsidRPr="008F2BEC">
              <w:rPr>
                <w:noProof w:val="0"/>
                <w:lang w:eastAsia="de-DE"/>
              </w:rPr>
              <w:t xml:space="preserve">, in Value excValue, </w:t>
            </w:r>
          </w:p>
          <w:p w14:paraId="6D1EFC7F" w14:textId="77777777" w:rsidR="00377D25" w:rsidRPr="008F2BEC" w:rsidRDefault="00467648"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TriStatusType transmissionFailure)</w:t>
            </w:r>
          </w:p>
        </w:tc>
      </w:tr>
      <w:tr w:rsidR="00182E6B" w:rsidRPr="008F2BEC" w14:paraId="0DEC1B2A" w14:textId="77777777" w:rsidTr="00963580">
        <w:trPr>
          <w:cantSplit/>
          <w:jc w:val="center"/>
        </w:trPr>
        <w:tc>
          <w:tcPr>
            <w:tcW w:w="1517" w:type="dxa"/>
            <w:vMerge w:val="restart"/>
            <w:tcBorders>
              <w:top w:val="single" w:sz="6" w:space="0" w:color="000000"/>
              <w:left w:val="single" w:sz="6" w:space="0" w:color="000000"/>
              <w:right w:val="single" w:sz="6" w:space="0" w:color="000000"/>
            </w:tcBorders>
            <w:shd w:val="clear" w:color="auto" w:fill="auto"/>
          </w:tcPr>
          <w:p w14:paraId="44980A08" w14:textId="77777777" w:rsidR="00182E6B" w:rsidRPr="008F2BEC" w:rsidRDefault="00182E6B" w:rsidP="00474895">
            <w:pPr>
              <w:pStyle w:val="TAH"/>
              <w:keepNext w:val="0"/>
              <w:keepLines w:val="0"/>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17C5A023" w14:textId="77777777" w:rsidR="00182E6B" w:rsidRPr="008F2BEC" w:rsidRDefault="00182E6B" w:rsidP="00474895">
            <w:pPr>
              <w:pStyle w:val="PL"/>
              <w:widowControl w:val="0"/>
              <w:rPr>
                <w:noProof w:val="0"/>
                <w:sz w:val="18"/>
                <w:szCs w:val="18"/>
                <w:lang w:eastAsia="de-DE"/>
              </w:rPr>
            </w:pPr>
            <w:r w:rsidRPr="008F2BEC">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139D2048" w14:textId="77777777" w:rsidR="00182E6B" w:rsidRPr="008F2BEC" w:rsidRDefault="00182E6B" w:rsidP="00474895">
            <w:pPr>
              <w:pStyle w:val="TAL"/>
              <w:keepNext w:val="0"/>
              <w:keepLines w:val="0"/>
              <w:widowControl w:val="0"/>
              <w:rPr>
                <w:szCs w:val="18"/>
              </w:rPr>
            </w:pPr>
            <w:r w:rsidRPr="008F2BEC">
              <w:rPr>
                <w:szCs w:val="18"/>
              </w:rPr>
              <w:t>An additional message.</w:t>
            </w:r>
          </w:p>
        </w:tc>
      </w:tr>
      <w:tr w:rsidR="00182E6B" w:rsidRPr="008F2BEC" w14:paraId="5888EAC7" w14:textId="77777777" w:rsidTr="00963580">
        <w:trPr>
          <w:cantSplit/>
          <w:jc w:val="center"/>
        </w:trPr>
        <w:tc>
          <w:tcPr>
            <w:tcW w:w="1517" w:type="dxa"/>
            <w:vMerge/>
            <w:tcBorders>
              <w:left w:val="single" w:sz="6" w:space="0" w:color="000000"/>
              <w:right w:val="single" w:sz="6" w:space="0" w:color="000000"/>
            </w:tcBorders>
            <w:shd w:val="clear" w:color="auto" w:fill="auto"/>
          </w:tcPr>
          <w:p w14:paraId="35DAC5CB"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4E2C4AE" w14:textId="77777777" w:rsidR="00182E6B" w:rsidRPr="008F2BEC" w:rsidRDefault="00182E6B" w:rsidP="00474895">
            <w:pPr>
              <w:pStyle w:val="PL"/>
              <w:widowControl w:val="0"/>
              <w:rPr>
                <w:noProof w:val="0"/>
                <w:sz w:val="18"/>
                <w:szCs w:val="18"/>
                <w:lang w:eastAsia="de-DE"/>
              </w:rPr>
            </w:pPr>
            <w:r w:rsidRPr="008F2BEC">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2AA00913" w14:textId="77777777" w:rsidR="00182E6B" w:rsidRPr="008F2BEC" w:rsidRDefault="00182E6B" w:rsidP="00474895">
            <w:pPr>
              <w:pStyle w:val="TAL"/>
              <w:keepNext w:val="0"/>
              <w:keepLines w:val="0"/>
              <w:widowControl w:val="0"/>
              <w:rPr>
                <w:szCs w:val="18"/>
              </w:rPr>
            </w:pPr>
            <w:r w:rsidRPr="008F2BEC">
              <w:rPr>
                <w:szCs w:val="18"/>
              </w:rPr>
              <w:t>The time when the event is produced.</w:t>
            </w:r>
          </w:p>
        </w:tc>
      </w:tr>
      <w:tr w:rsidR="00182E6B" w:rsidRPr="008F2BEC" w14:paraId="2FE2780E" w14:textId="77777777" w:rsidTr="00963580">
        <w:trPr>
          <w:cantSplit/>
          <w:jc w:val="center"/>
        </w:trPr>
        <w:tc>
          <w:tcPr>
            <w:tcW w:w="1517" w:type="dxa"/>
            <w:vMerge/>
            <w:tcBorders>
              <w:left w:val="single" w:sz="6" w:space="0" w:color="000000"/>
              <w:right w:val="single" w:sz="6" w:space="0" w:color="000000"/>
            </w:tcBorders>
            <w:shd w:val="clear" w:color="auto" w:fill="auto"/>
          </w:tcPr>
          <w:p w14:paraId="17A3BC12"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F72C7F7" w14:textId="77777777" w:rsidR="00182E6B" w:rsidRPr="008F2BEC" w:rsidRDefault="00182E6B" w:rsidP="00474895">
            <w:pPr>
              <w:pStyle w:val="PL"/>
              <w:widowControl w:val="0"/>
              <w:rPr>
                <w:noProof w:val="0"/>
                <w:sz w:val="18"/>
                <w:szCs w:val="18"/>
                <w:lang w:eastAsia="de-DE"/>
              </w:rPr>
            </w:pPr>
            <w:r w:rsidRPr="008F2BEC">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716E4F3B" w14:textId="77777777" w:rsidR="00182E6B" w:rsidRPr="008F2BEC" w:rsidRDefault="00182E6B" w:rsidP="00474895">
            <w:pPr>
              <w:pStyle w:val="TAL"/>
              <w:keepNext w:val="0"/>
              <w:keepLines w:val="0"/>
              <w:widowControl w:val="0"/>
              <w:rPr>
                <w:szCs w:val="18"/>
              </w:rPr>
            </w:pPr>
            <w:r w:rsidRPr="008F2BEC">
              <w:rPr>
                <w:szCs w:val="18"/>
              </w:rPr>
              <w:t>The source file of the test specification.</w:t>
            </w:r>
          </w:p>
        </w:tc>
      </w:tr>
      <w:tr w:rsidR="00182E6B" w:rsidRPr="008F2BEC" w14:paraId="636ABF89" w14:textId="77777777" w:rsidTr="00963580">
        <w:trPr>
          <w:cantSplit/>
          <w:jc w:val="center"/>
        </w:trPr>
        <w:tc>
          <w:tcPr>
            <w:tcW w:w="1517" w:type="dxa"/>
            <w:vMerge/>
            <w:tcBorders>
              <w:left w:val="single" w:sz="6" w:space="0" w:color="000000"/>
              <w:right w:val="single" w:sz="6" w:space="0" w:color="000000"/>
            </w:tcBorders>
            <w:shd w:val="clear" w:color="auto" w:fill="auto"/>
          </w:tcPr>
          <w:p w14:paraId="1E248109"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97708D6" w14:textId="77777777" w:rsidR="00182E6B" w:rsidRPr="008F2BEC" w:rsidRDefault="00182E6B" w:rsidP="00474895">
            <w:pPr>
              <w:pStyle w:val="PL"/>
              <w:widowControl w:val="0"/>
              <w:rPr>
                <w:noProof w:val="0"/>
                <w:sz w:val="18"/>
                <w:szCs w:val="18"/>
                <w:lang w:eastAsia="de-DE"/>
              </w:rPr>
            </w:pPr>
            <w:r w:rsidRPr="008F2BEC">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669B0063" w14:textId="77777777" w:rsidR="00182E6B" w:rsidRPr="008F2BEC" w:rsidRDefault="00182E6B" w:rsidP="00474895">
            <w:pPr>
              <w:pStyle w:val="TAL"/>
              <w:keepNext w:val="0"/>
              <w:keepLines w:val="0"/>
              <w:widowControl w:val="0"/>
              <w:rPr>
                <w:szCs w:val="18"/>
              </w:rPr>
            </w:pPr>
            <w:r w:rsidRPr="008F2BEC">
              <w:rPr>
                <w:szCs w:val="18"/>
              </w:rPr>
              <w:t>The line number where the request is performed.</w:t>
            </w:r>
          </w:p>
        </w:tc>
      </w:tr>
      <w:tr w:rsidR="00182E6B" w:rsidRPr="008F2BEC" w14:paraId="57DA635E" w14:textId="77777777" w:rsidTr="00963580">
        <w:trPr>
          <w:cantSplit/>
          <w:jc w:val="center"/>
        </w:trPr>
        <w:tc>
          <w:tcPr>
            <w:tcW w:w="1517" w:type="dxa"/>
            <w:vMerge/>
            <w:tcBorders>
              <w:left w:val="single" w:sz="6" w:space="0" w:color="000000"/>
              <w:right w:val="single" w:sz="6" w:space="0" w:color="000000"/>
            </w:tcBorders>
            <w:shd w:val="clear" w:color="auto" w:fill="auto"/>
          </w:tcPr>
          <w:p w14:paraId="1142E85A"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ED888A8" w14:textId="77777777" w:rsidR="00182E6B" w:rsidRPr="008F2BEC" w:rsidRDefault="00182E6B" w:rsidP="00474895">
            <w:pPr>
              <w:pStyle w:val="PL"/>
              <w:widowControl w:val="0"/>
              <w:rPr>
                <w:noProof w:val="0"/>
                <w:sz w:val="18"/>
                <w:szCs w:val="18"/>
                <w:lang w:eastAsia="de-DE"/>
              </w:rPr>
            </w:pPr>
            <w:r w:rsidRPr="008F2BEC">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63FF6534" w14:textId="77777777" w:rsidR="00182E6B" w:rsidRPr="008F2BEC" w:rsidRDefault="00182E6B" w:rsidP="00474895">
            <w:pPr>
              <w:pStyle w:val="TAL"/>
              <w:keepNext w:val="0"/>
              <w:keepLines w:val="0"/>
              <w:widowControl w:val="0"/>
              <w:rPr>
                <w:szCs w:val="18"/>
              </w:rPr>
            </w:pPr>
            <w:r w:rsidRPr="008F2BEC">
              <w:rPr>
                <w:szCs w:val="18"/>
              </w:rPr>
              <w:t>The component which produces this event.</w:t>
            </w:r>
          </w:p>
        </w:tc>
      </w:tr>
      <w:tr w:rsidR="00182E6B" w:rsidRPr="008F2BEC" w14:paraId="054E8666" w14:textId="77777777" w:rsidTr="00963580">
        <w:trPr>
          <w:cantSplit/>
          <w:jc w:val="center"/>
        </w:trPr>
        <w:tc>
          <w:tcPr>
            <w:tcW w:w="1517" w:type="dxa"/>
            <w:vMerge/>
            <w:tcBorders>
              <w:left w:val="single" w:sz="6" w:space="0" w:color="000000"/>
              <w:right w:val="single" w:sz="6" w:space="0" w:color="000000"/>
            </w:tcBorders>
            <w:shd w:val="clear" w:color="auto" w:fill="auto"/>
          </w:tcPr>
          <w:p w14:paraId="7022E111"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52133CD" w14:textId="77777777" w:rsidR="00182E6B" w:rsidRPr="008F2BEC" w:rsidRDefault="00182E6B" w:rsidP="00474895">
            <w:pPr>
              <w:pStyle w:val="PL"/>
              <w:widowControl w:val="0"/>
              <w:rPr>
                <w:noProof w:val="0"/>
                <w:sz w:val="18"/>
                <w:szCs w:val="18"/>
                <w:lang w:eastAsia="de-DE"/>
              </w:rPr>
            </w:pPr>
            <w:r w:rsidRPr="008F2BEC">
              <w:rPr>
                <w:noProof w:val="0"/>
                <w:lang w:eastAsia="de-DE"/>
              </w:rPr>
              <w:t>at</w:t>
            </w:r>
          </w:p>
        </w:tc>
        <w:tc>
          <w:tcPr>
            <w:tcW w:w="5909" w:type="dxa"/>
            <w:tcBorders>
              <w:top w:val="single" w:sz="6" w:space="0" w:color="000000"/>
              <w:left w:val="single" w:sz="6" w:space="0" w:color="000000"/>
              <w:bottom w:val="single" w:sz="6" w:space="0" w:color="000000"/>
              <w:right w:val="single" w:sz="6" w:space="0" w:color="000000"/>
            </w:tcBorders>
          </w:tcPr>
          <w:p w14:paraId="65CD053B" w14:textId="77777777" w:rsidR="00182E6B" w:rsidRPr="008F2BEC" w:rsidRDefault="00182E6B" w:rsidP="00474895">
            <w:pPr>
              <w:pStyle w:val="TAL"/>
              <w:keepNext w:val="0"/>
              <w:keepLines w:val="0"/>
              <w:widowControl w:val="0"/>
              <w:rPr>
                <w:szCs w:val="18"/>
              </w:rPr>
            </w:pPr>
            <w:r w:rsidRPr="008F2BEC">
              <w:rPr>
                <w:szCs w:val="18"/>
              </w:rPr>
              <w:t>The port via which the exception is sent.</w:t>
            </w:r>
          </w:p>
        </w:tc>
      </w:tr>
      <w:tr w:rsidR="00182E6B" w:rsidRPr="008F2BEC" w14:paraId="74251923" w14:textId="77777777" w:rsidTr="00963580">
        <w:trPr>
          <w:cantSplit/>
          <w:jc w:val="center"/>
        </w:trPr>
        <w:tc>
          <w:tcPr>
            <w:tcW w:w="1517" w:type="dxa"/>
            <w:vMerge/>
            <w:tcBorders>
              <w:left w:val="single" w:sz="6" w:space="0" w:color="000000"/>
              <w:right w:val="single" w:sz="6" w:space="0" w:color="000000"/>
            </w:tcBorders>
            <w:shd w:val="clear" w:color="auto" w:fill="auto"/>
          </w:tcPr>
          <w:p w14:paraId="3086A1FD"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80143D2" w14:textId="77777777" w:rsidR="00182E6B" w:rsidRPr="008F2BEC" w:rsidRDefault="00182E6B" w:rsidP="00474895">
            <w:pPr>
              <w:pStyle w:val="PL"/>
              <w:widowControl w:val="0"/>
              <w:rPr>
                <w:noProof w:val="0"/>
                <w:lang w:eastAsia="de-DE"/>
              </w:rPr>
            </w:pPr>
            <w:r w:rsidRPr="008F2BEC">
              <w:rPr>
                <w:noProof w:val="0"/>
                <w:lang w:eastAsia="de-DE"/>
              </w:rPr>
              <w:t>to</w:t>
            </w:r>
          </w:p>
        </w:tc>
        <w:tc>
          <w:tcPr>
            <w:tcW w:w="5909" w:type="dxa"/>
            <w:tcBorders>
              <w:top w:val="single" w:sz="6" w:space="0" w:color="000000"/>
              <w:left w:val="single" w:sz="6" w:space="0" w:color="000000"/>
              <w:bottom w:val="single" w:sz="6" w:space="0" w:color="000000"/>
              <w:right w:val="single" w:sz="6" w:space="0" w:color="000000"/>
            </w:tcBorders>
          </w:tcPr>
          <w:p w14:paraId="2393B21F" w14:textId="77777777" w:rsidR="00182E6B" w:rsidRPr="008F2BEC" w:rsidRDefault="00182E6B" w:rsidP="00474895">
            <w:pPr>
              <w:pStyle w:val="TAL"/>
              <w:keepNext w:val="0"/>
              <w:keepLines w:val="0"/>
              <w:widowControl w:val="0"/>
              <w:rPr>
                <w:szCs w:val="18"/>
              </w:rPr>
            </w:pPr>
            <w:r w:rsidRPr="008F2BEC">
              <w:rPr>
                <w:szCs w:val="18"/>
              </w:rPr>
              <w:t>The port list to which the exception is sent.</w:t>
            </w:r>
          </w:p>
        </w:tc>
      </w:tr>
      <w:tr w:rsidR="00182E6B" w:rsidRPr="008F2BEC" w14:paraId="70E78B37" w14:textId="77777777" w:rsidTr="00963580">
        <w:trPr>
          <w:cantSplit/>
          <w:jc w:val="center"/>
        </w:trPr>
        <w:tc>
          <w:tcPr>
            <w:tcW w:w="1517" w:type="dxa"/>
            <w:vMerge/>
            <w:tcBorders>
              <w:left w:val="single" w:sz="6" w:space="0" w:color="000000"/>
              <w:right w:val="single" w:sz="6" w:space="0" w:color="000000"/>
            </w:tcBorders>
            <w:shd w:val="clear" w:color="auto" w:fill="auto"/>
          </w:tcPr>
          <w:p w14:paraId="4E4257AA"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229E9A6" w14:textId="77777777" w:rsidR="00182E6B" w:rsidRPr="008F2BEC" w:rsidRDefault="00182E6B" w:rsidP="00474895">
            <w:pPr>
              <w:pStyle w:val="PL"/>
              <w:widowControl w:val="0"/>
              <w:rPr>
                <w:noProof w:val="0"/>
                <w:sz w:val="18"/>
                <w:szCs w:val="18"/>
                <w:lang w:eastAsia="de-DE"/>
              </w:rPr>
            </w:pPr>
            <w:r w:rsidRPr="008F2BEC">
              <w:rPr>
                <w:noProof w:val="0"/>
                <w:sz w:val="18"/>
                <w:szCs w:val="18"/>
                <w:lang w:eastAsia="de-DE"/>
              </w:rPr>
              <w:t>signature</w:t>
            </w:r>
          </w:p>
        </w:tc>
        <w:tc>
          <w:tcPr>
            <w:tcW w:w="5909" w:type="dxa"/>
            <w:tcBorders>
              <w:top w:val="single" w:sz="6" w:space="0" w:color="000000"/>
              <w:left w:val="single" w:sz="6" w:space="0" w:color="000000"/>
              <w:bottom w:val="single" w:sz="6" w:space="0" w:color="000000"/>
              <w:right w:val="single" w:sz="6" w:space="0" w:color="000000"/>
            </w:tcBorders>
          </w:tcPr>
          <w:p w14:paraId="7CF57DC9" w14:textId="77777777" w:rsidR="00182E6B" w:rsidRPr="008F2BEC" w:rsidRDefault="00182E6B" w:rsidP="00474895">
            <w:pPr>
              <w:pStyle w:val="TAL"/>
              <w:keepNext w:val="0"/>
              <w:keepLines w:val="0"/>
              <w:widowControl w:val="0"/>
              <w:rPr>
                <w:szCs w:val="18"/>
              </w:rPr>
            </w:pPr>
            <w:r w:rsidRPr="008F2BEC">
              <w:rPr>
                <w:szCs w:val="18"/>
              </w:rPr>
              <w:t>The signature relating to the exception.</w:t>
            </w:r>
          </w:p>
        </w:tc>
      </w:tr>
      <w:tr w:rsidR="00182E6B" w:rsidRPr="008F2BEC" w14:paraId="6B80B4F4" w14:textId="77777777" w:rsidTr="00963580">
        <w:trPr>
          <w:cantSplit/>
          <w:jc w:val="center"/>
        </w:trPr>
        <w:tc>
          <w:tcPr>
            <w:tcW w:w="1517" w:type="dxa"/>
            <w:vMerge/>
            <w:tcBorders>
              <w:left w:val="single" w:sz="6" w:space="0" w:color="000000"/>
              <w:right w:val="single" w:sz="6" w:space="0" w:color="000000"/>
            </w:tcBorders>
            <w:shd w:val="clear" w:color="auto" w:fill="auto"/>
          </w:tcPr>
          <w:p w14:paraId="7DD4BF47"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5BB0233" w14:textId="77777777" w:rsidR="00182E6B" w:rsidRPr="008F2BEC" w:rsidRDefault="00182E6B" w:rsidP="00474895">
            <w:pPr>
              <w:pStyle w:val="PL"/>
              <w:widowControl w:val="0"/>
              <w:rPr>
                <w:noProof w:val="0"/>
                <w:sz w:val="18"/>
                <w:szCs w:val="18"/>
                <w:lang w:eastAsia="de-DE"/>
              </w:rPr>
            </w:pPr>
            <w:r w:rsidRPr="008F2BEC">
              <w:rPr>
                <w:noProof w:val="0"/>
                <w:lang w:eastAsia="de-DE"/>
              </w:rPr>
              <w:t>tciPars</w:t>
            </w:r>
          </w:p>
        </w:tc>
        <w:tc>
          <w:tcPr>
            <w:tcW w:w="5909" w:type="dxa"/>
            <w:tcBorders>
              <w:top w:val="single" w:sz="6" w:space="0" w:color="000000"/>
              <w:left w:val="single" w:sz="6" w:space="0" w:color="000000"/>
              <w:bottom w:val="single" w:sz="6" w:space="0" w:color="000000"/>
              <w:right w:val="single" w:sz="6" w:space="0" w:color="000000"/>
            </w:tcBorders>
          </w:tcPr>
          <w:p w14:paraId="52503EA9" w14:textId="77777777" w:rsidR="00182E6B" w:rsidRPr="008F2BEC" w:rsidRDefault="00182E6B" w:rsidP="00474895">
            <w:pPr>
              <w:pStyle w:val="TAL"/>
              <w:keepNext w:val="0"/>
              <w:keepLines w:val="0"/>
              <w:widowControl w:val="0"/>
              <w:rPr>
                <w:szCs w:val="18"/>
              </w:rPr>
            </w:pPr>
            <w:r w:rsidRPr="008F2BEC">
              <w:rPr>
                <w:szCs w:val="18"/>
              </w:rPr>
              <w:t>The signature parameters relating to the exception.</w:t>
            </w:r>
          </w:p>
        </w:tc>
      </w:tr>
      <w:tr w:rsidR="00182E6B" w:rsidRPr="008F2BEC" w14:paraId="58BD8A0F" w14:textId="77777777" w:rsidTr="00963580">
        <w:trPr>
          <w:cantSplit/>
          <w:jc w:val="center"/>
        </w:trPr>
        <w:tc>
          <w:tcPr>
            <w:tcW w:w="1517" w:type="dxa"/>
            <w:vMerge/>
            <w:tcBorders>
              <w:left w:val="single" w:sz="6" w:space="0" w:color="000000"/>
              <w:right w:val="single" w:sz="6" w:space="0" w:color="000000"/>
            </w:tcBorders>
            <w:shd w:val="clear" w:color="auto" w:fill="auto"/>
          </w:tcPr>
          <w:p w14:paraId="43AAF37F"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04C168C" w14:textId="77777777" w:rsidR="00182E6B" w:rsidRPr="008F2BEC" w:rsidRDefault="00182E6B" w:rsidP="00474895">
            <w:pPr>
              <w:pStyle w:val="PL"/>
              <w:widowControl w:val="0"/>
              <w:rPr>
                <w:noProof w:val="0"/>
                <w:sz w:val="18"/>
                <w:szCs w:val="18"/>
                <w:lang w:eastAsia="de-DE"/>
              </w:rPr>
            </w:pPr>
            <w:r w:rsidRPr="008F2BEC">
              <w:rPr>
                <w:noProof w:val="0"/>
                <w:sz w:val="18"/>
                <w:szCs w:val="18"/>
                <w:lang w:eastAsia="de-DE"/>
              </w:rPr>
              <w:t>excValue</w:t>
            </w:r>
          </w:p>
        </w:tc>
        <w:tc>
          <w:tcPr>
            <w:tcW w:w="5909" w:type="dxa"/>
            <w:tcBorders>
              <w:top w:val="single" w:sz="6" w:space="0" w:color="000000"/>
              <w:left w:val="single" w:sz="6" w:space="0" w:color="000000"/>
              <w:bottom w:val="single" w:sz="6" w:space="0" w:color="000000"/>
              <w:right w:val="single" w:sz="6" w:space="0" w:color="000000"/>
            </w:tcBorders>
          </w:tcPr>
          <w:p w14:paraId="5209B04E" w14:textId="77777777" w:rsidR="00182E6B" w:rsidRPr="008F2BEC" w:rsidRDefault="00182E6B" w:rsidP="00474895">
            <w:pPr>
              <w:pStyle w:val="TAL"/>
              <w:keepNext w:val="0"/>
              <w:keepLines w:val="0"/>
              <w:widowControl w:val="0"/>
              <w:rPr>
                <w:szCs w:val="18"/>
              </w:rPr>
            </w:pPr>
            <w:r w:rsidRPr="008F2BEC">
              <w:rPr>
                <w:szCs w:val="18"/>
              </w:rPr>
              <w:t>The exception to be sent.</w:t>
            </w:r>
          </w:p>
        </w:tc>
      </w:tr>
      <w:tr w:rsidR="00182E6B" w:rsidRPr="008F2BEC" w14:paraId="60826288" w14:textId="77777777" w:rsidTr="00963580">
        <w:trPr>
          <w:cantSplit/>
          <w:jc w:val="center"/>
        </w:trPr>
        <w:tc>
          <w:tcPr>
            <w:tcW w:w="1517" w:type="dxa"/>
            <w:vMerge/>
            <w:tcBorders>
              <w:left w:val="single" w:sz="6" w:space="0" w:color="000000"/>
              <w:bottom w:val="single" w:sz="6" w:space="0" w:color="000000"/>
              <w:right w:val="single" w:sz="6" w:space="0" w:color="000000"/>
            </w:tcBorders>
            <w:shd w:val="clear" w:color="auto" w:fill="auto"/>
          </w:tcPr>
          <w:p w14:paraId="7A664699" w14:textId="77777777" w:rsidR="00182E6B" w:rsidRPr="008F2BEC"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0AF6407" w14:textId="77777777" w:rsidR="00182E6B" w:rsidRPr="008F2BEC" w:rsidRDefault="00182E6B" w:rsidP="00474895">
            <w:pPr>
              <w:pStyle w:val="PL"/>
              <w:widowControl w:val="0"/>
              <w:rPr>
                <w:noProof w:val="0"/>
                <w:sz w:val="18"/>
                <w:szCs w:val="18"/>
                <w:lang w:eastAsia="de-DE"/>
              </w:rPr>
            </w:pPr>
            <w:r w:rsidRPr="008F2BEC">
              <w:rPr>
                <w:rFonts w:cs="Courier New"/>
                <w:noProof w:val="0"/>
                <w:sz w:val="18"/>
                <w:szCs w:val="18"/>
                <w:lang w:eastAsia="de-DE"/>
              </w:rPr>
              <w:t>transmissionFailure</w:t>
            </w:r>
          </w:p>
        </w:tc>
        <w:tc>
          <w:tcPr>
            <w:tcW w:w="5909" w:type="dxa"/>
            <w:tcBorders>
              <w:top w:val="single" w:sz="6" w:space="0" w:color="000000"/>
              <w:left w:val="single" w:sz="6" w:space="0" w:color="000000"/>
              <w:bottom w:val="single" w:sz="6" w:space="0" w:color="000000"/>
              <w:right w:val="single" w:sz="6" w:space="0" w:color="000000"/>
            </w:tcBorders>
          </w:tcPr>
          <w:p w14:paraId="239D318B" w14:textId="77777777" w:rsidR="00182E6B" w:rsidRPr="008F2BEC" w:rsidRDefault="00182E6B" w:rsidP="00474895">
            <w:pPr>
              <w:pStyle w:val="TAL"/>
              <w:keepNext w:val="0"/>
              <w:keepLines w:val="0"/>
              <w:widowControl w:val="0"/>
              <w:rPr>
                <w:szCs w:val="18"/>
              </w:rPr>
            </w:pPr>
            <w:r w:rsidRPr="008F2BEC">
              <w:rPr>
                <w:szCs w:val="18"/>
              </w:rPr>
              <w:t>The failure message which might occur at transmission.</w:t>
            </w:r>
          </w:p>
        </w:tc>
      </w:tr>
      <w:tr w:rsidR="00EA68DA" w:rsidRPr="008F2BEC" w14:paraId="154B212B"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50AEEBA" w14:textId="77777777" w:rsidR="00EA68DA" w:rsidRPr="008F2BEC" w:rsidRDefault="00EA68DA" w:rsidP="00474895">
            <w:pPr>
              <w:pStyle w:val="TAH"/>
              <w:keepNext w:val="0"/>
              <w:keepLines w:val="0"/>
              <w:widowControl w:val="0"/>
              <w:rPr>
                <w:szCs w:val="18"/>
              </w:rPr>
            </w:pPr>
            <w:r w:rsidRPr="008F2BEC">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0F74F797" w14:textId="77777777" w:rsidR="00EA68DA" w:rsidRPr="008F2BEC" w:rsidRDefault="00EA68DA"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EA68DA" w:rsidRPr="008F2BEC" w14:paraId="14A08099"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7E4422C5" w14:textId="77777777" w:rsidR="00EA68DA" w:rsidRPr="008F2BEC" w:rsidRDefault="00EA68DA" w:rsidP="00474895">
            <w:pPr>
              <w:pStyle w:val="TAH"/>
              <w:keepNext w:val="0"/>
              <w:keepLines w:val="0"/>
              <w:widowControl w:val="0"/>
              <w:rPr>
                <w:szCs w:val="18"/>
              </w:rPr>
            </w:pPr>
            <w:r w:rsidRPr="008F2BEC">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16F6C998" w14:textId="77777777" w:rsidR="00EA68DA" w:rsidRPr="008F2BEC" w:rsidRDefault="00EA68DA" w:rsidP="00474895">
            <w:pPr>
              <w:pStyle w:val="TAL"/>
              <w:keepNext w:val="0"/>
              <w:keepLines w:val="0"/>
              <w:widowControl w:val="0"/>
              <w:rPr>
                <w:szCs w:val="18"/>
              </w:rPr>
            </w:pPr>
            <w:r w:rsidRPr="008F2BEC">
              <w:rPr>
                <w:szCs w:val="18"/>
              </w:rPr>
              <w:t xml:space="preserve">Shall be called by CH </w:t>
            </w:r>
            <w:r w:rsidR="008C6E0D" w:rsidRPr="008F2BEC">
              <w:rPr>
                <w:szCs w:val="18"/>
              </w:rPr>
              <w:t xml:space="preserve">or TE </w:t>
            </w:r>
            <w:r w:rsidRPr="008F2BEC">
              <w:rPr>
                <w:szCs w:val="18"/>
              </w:rPr>
              <w:t>to log a multicast raise operation. This event occurs after reply execution. This event is used for logging the intercomponent communication.</w:t>
            </w:r>
          </w:p>
        </w:tc>
      </w:tr>
      <w:tr w:rsidR="00EA68DA" w:rsidRPr="008F2BEC" w14:paraId="605C8C95"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6C721FC8" w14:textId="77777777" w:rsidR="00EA68DA" w:rsidRPr="008F2BEC" w:rsidRDefault="00EA68DA" w:rsidP="00474895">
            <w:pPr>
              <w:pStyle w:val="TAH"/>
              <w:keepNext w:val="0"/>
              <w:keepLines w:val="0"/>
              <w:widowControl w:val="0"/>
              <w:rPr>
                <w:szCs w:val="18"/>
              </w:rPr>
            </w:pPr>
            <w:r w:rsidRPr="008F2BEC">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713A3051" w14:textId="77777777" w:rsidR="00EA68DA" w:rsidRPr="008F2BEC" w:rsidRDefault="00EA68DA"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598A2564" w14:textId="77777777" w:rsidR="00467648" w:rsidRPr="008F2BEC" w:rsidRDefault="00467648" w:rsidP="00474895">
      <w:pPr>
        <w:widowControl w:val="0"/>
      </w:pPr>
    </w:p>
    <w:p w14:paraId="23C9516F" w14:textId="77777777" w:rsidR="00377D25" w:rsidRPr="008F2BEC" w:rsidRDefault="00377D25" w:rsidP="00EC6277">
      <w:pPr>
        <w:pStyle w:val="Heading5"/>
      </w:pPr>
      <w:bookmarkStart w:id="351" w:name="_Toc39133323"/>
      <w:r w:rsidRPr="008F2BEC">
        <w:lastRenderedPageBreak/>
        <w:t>7.3.4.1.51</w:t>
      </w:r>
      <w:r w:rsidRPr="008F2BEC">
        <w:tab/>
        <w:t>tliPrCatchDetected_m</w:t>
      </w:r>
      <w:bookmarkEnd w:id="351"/>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8F2BEC" w14:paraId="57C425F3"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7D45DC92" w14:textId="77777777" w:rsidR="00377D25" w:rsidRPr="008F2BEC" w:rsidRDefault="00377D25" w:rsidP="00EC6277">
            <w:pPr>
              <w:pStyle w:val="TAH"/>
              <w:widowControl w:val="0"/>
              <w:rPr>
                <w:szCs w:val="18"/>
              </w:rPr>
            </w:pPr>
            <w:r w:rsidRPr="008F2BEC">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7C2BD7A7" w14:textId="77777777" w:rsidR="00377D25" w:rsidRPr="008F2BEC" w:rsidRDefault="00377D25" w:rsidP="00EC6277">
            <w:pPr>
              <w:pStyle w:val="PL"/>
              <w:keepNext/>
              <w:keepLines/>
              <w:widowControl w:val="0"/>
              <w:rPr>
                <w:noProof w:val="0"/>
                <w:lang w:eastAsia="de-DE"/>
              </w:rPr>
            </w:pPr>
            <w:r w:rsidRPr="008F2BEC">
              <w:rPr>
                <w:noProof w:val="0"/>
                <w:lang w:eastAsia="de-DE"/>
              </w:rPr>
              <w:t>void tliPrCatchDetected_m(in TString am, in TInteger ts,</w:t>
            </w:r>
          </w:p>
          <w:p w14:paraId="38FD235F" w14:textId="77777777" w:rsidR="00377D25" w:rsidRPr="008F2BEC" w:rsidRDefault="00467648" w:rsidP="00EC6277">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TString src, </w:t>
            </w:r>
          </w:p>
          <w:p w14:paraId="6242B72C" w14:textId="77777777" w:rsidR="00377D25" w:rsidRPr="008F2BEC" w:rsidRDefault="00467648" w:rsidP="00EC6277">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TInteger line, in TriComponentIdType c, </w:t>
            </w:r>
          </w:p>
          <w:p w14:paraId="3479EDA6" w14:textId="77777777" w:rsidR="00F7673E" w:rsidRPr="008F2BEC" w:rsidRDefault="00467648" w:rsidP="00EC6277">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TriPortIdType </w:t>
            </w:r>
            <w:r w:rsidR="000469BB" w:rsidRPr="008F2BEC">
              <w:rPr>
                <w:noProof w:val="0"/>
                <w:lang w:eastAsia="de-DE"/>
              </w:rPr>
              <w:t>at</w:t>
            </w:r>
            <w:r w:rsidR="00F7673E" w:rsidRPr="008F2BEC">
              <w:rPr>
                <w:noProof w:val="0"/>
                <w:lang w:eastAsia="de-DE"/>
              </w:rPr>
              <w:t>, in TriPortIdType from</w:t>
            </w:r>
            <w:r w:rsidR="00377D25" w:rsidRPr="008F2BEC">
              <w:rPr>
                <w:noProof w:val="0"/>
                <w:lang w:eastAsia="de-DE"/>
              </w:rPr>
              <w:t xml:space="preserve">, </w:t>
            </w:r>
          </w:p>
          <w:p w14:paraId="449ECAE7" w14:textId="77777777" w:rsidR="00350BD9" w:rsidRPr="008F2BEC" w:rsidRDefault="00F7673E" w:rsidP="00EC6277">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in TriSignatureIdType signature, </w:t>
            </w:r>
          </w:p>
          <w:p w14:paraId="1ADAD257" w14:textId="77777777" w:rsidR="00377D25" w:rsidRPr="008F2BEC" w:rsidRDefault="00350BD9" w:rsidP="00EC6277">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in </w:t>
            </w:r>
            <w:r w:rsidR="00377D25" w:rsidRPr="008F2BEC">
              <w:rPr>
                <w:rFonts w:cs="Courier New"/>
                <w:noProof w:val="0"/>
                <w:lang w:eastAsia="de-DE"/>
              </w:rPr>
              <w:t>TriExceptionType exc</w:t>
            </w:r>
            <w:r w:rsidR="00377D25" w:rsidRPr="008F2BEC">
              <w:rPr>
                <w:noProof w:val="0"/>
                <w:lang w:eastAsia="de-DE"/>
              </w:rPr>
              <w:t>, in TriAddressType address)</w:t>
            </w:r>
          </w:p>
        </w:tc>
      </w:tr>
      <w:tr w:rsidR="005D2656" w:rsidRPr="008F2BEC" w14:paraId="363225DF" w14:textId="77777777" w:rsidTr="00963580">
        <w:trPr>
          <w:cantSplit/>
          <w:jc w:val="center"/>
        </w:trPr>
        <w:tc>
          <w:tcPr>
            <w:tcW w:w="1517" w:type="dxa"/>
            <w:vMerge w:val="restart"/>
            <w:tcBorders>
              <w:top w:val="single" w:sz="6" w:space="0" w:color="000000"/>
              <w:left w:val="single" w:sz="6" w:space="0" w:color="000000"/>
              <w:right w:val="single" w:sz="6" w:space="0" w:color="000000"/>
            </w:tcBorders>
          </w:tcPr>
          <w:p w14:paraId="1AF0CD05" w14:textId="77777777" w:rsidR="005D2656" w:rsidRPr="008F2BEC" w:rsidRDefault="005D2656" w:rsidP="00EC6277">
            <w:pPr>
              <w:pStyle w:val="TAH"/>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22F60851" w14:textId="77777777" w:rsidR="005D2656" w:rsidRPr="008F2BEC" w:rsidRDefault="005D2656" w:rsidP="00EC6277">
            <w:pPr>
              <w:pStyle w:val="PL"/>
              <w:keepNext/>
              <w:keepLines/>
              <w:widowControl w:val="0"/>
              <w:rPr>
                <w:noProof w:val="0"/>
                <w:sz w:val="18"/>
                <w:szCs w:val="18"/>
                <w:lang w:eastAsia="de-DE"/>
              </w:rPr>
            </w:pPr>
            <w:r w:rsidRPr="008F2BEC">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53A9DA8D" w14:textId="77777777" w:rsidR="005D2656" w:rsidRPr="008F2BEC" w:rsidRDefault="005D2656" w:rsidP="00EC6277">
            <w:pPr>
              <w:pStyle w:val="TAL"/>
              <w:widowControl w:val="0"/>
              <w:rPr>
                <w:szCs w:val="18"/>
              </w:rPr>
            </w:pPr>
            <w:r w:rsidRPr="008F2BEC">
              <w:rPr>
                <w:szCs w:val="18"/>
              </w:rPr>
              <w:t>An additional message.</w:t>
            </w:r>
          </w:p>
        </w:tc>
      </w:tr>
      <w:tr w:rsidR="005D2656" w:rsidRPr="008F2BEC" w14:paraId="3D1BC557" w14:textId="77777777" w:rsidTr="00963580">
        <w:trPr>
          <w:cantSplit/>
          <w:jc w:val="center"/>
        </w:trPr>
        <w:tc>
          <w:tcPr>
            <w:tcW w:w="1517" w:type="dxa"/>
            <w:vMerge/>
            <w:tcBorders>
              <w:left w:val="single" w:sz="6" w:space="0" w:color="000000"/>
              <w:right w:val="single" w:sz="6" w:space="0" w:color="000000"/>
            </w:tcBorders>
          </w:tcPr>
          <w:p w14:paraId="3CE39CE6" w14:textId="77777777" w:rsidR="005D2656" w:rsidRPr="008F2BEC" w:rsidRDefault="005D2656"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30708F0" w14:textId="77777777" w:rsidR="005D2656" w:rsidRPr="008F2BEC" w:rsidRDefault="005D2656" w:rsidP="00EC6277">
            <w:pPr>
              <w:pStyle w:val="PL"/>
              <w:keepNext/>
              <w:keepLines/>
              <w:widowControl w:val="0"/>
              <w:rPr>
                <w:noProof w:val="0"/>
                <w:sz w:val="18"/>
                <w:szCs w:val="18"/>
                <w:lang w:eastAsia="de-DE"/>
              </w:rPr>
            </w:pPr>
            <w:r w:rsidRPr="008F2BEC">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3FEE8973" w14:textId="77777777" w:rsidR="005D2656" w:rsidRPr="008F2BEC" w:rsidRDefault="005D2656" w:rsidP="00EC6277">
            <w:pPr>
              <w:pStyle w:val="TAL"/>
              <w:widowControl w:val="0"/>
              <w:rPr>
                <w:szCs w:val="18"/>
              </w:rPr>
            </w:pPr>
            <w:r w:rsidRPr="008F2BEC">
              <w:rPr>
                <w:szCs w:val="18"/>
              </w:rPr>
              <w:t>The time when the event is produced.</w:t>
            </w:r>
          </w:p>
        </w:tc>
      </w:tr>
      <w:tr w:rsidR="005D2656" w:rsidRPr="008F2BEC" w14:paraId="45DC9D25" w14:textId="77777777" w:rsidTr="00963580">
        <w:trPr>
          <w:cantSplit/>
          <w:jc w:val="center"/>
        </w:trPr>
        <w:tc>
          <w:tcPr>
            <w:tcW w:w="1517" w:type="dxa"/>
            <w:vMerge/>
            <w:tcBorders>
              <w:left w:val="single" w:sz="6" w:space="0" w:color="000000"/>
              <w:right w:val="single" w:sz="6" w:space="0" w:color="000000"/>
            </w:tcBorders>
          </w:tcPr>
          <w:p w14:paraId="6D6E6CCD" w14:textId="77777777" w:rsidR="005D2656" w:rsidRPr="008F2BEC" w:rsidRDefault="005D2656"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050D847" w14:textId="77777777" w:rsidR="005D2656" w:rsidRPr="008F2BEC" w:rsidRDefault="005D2656" w:rsidP="00EC6277">
            <w:pPr>
              <w:pStyle w:val="PL"/>
              <w:keepNext/>
              <w:keepLines/>
              <w:widowControl w:val="0"/>
              <w:rPr>
                <w:noProof w:val="0"/>
                <w:sz w:val="18"/>
                <w:szCs w:val="18"/>
                <w:lang w:eastAsia="de-DE"/>
              </w:rPr>
            </w:pPr>
            <w:r w:rsidRPr="008F2BEC">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7885F388" w14:textId="77777777" w:rsidR="005D2656" w:rsidRPr="008F2BEC" w:rsidRDefault="005D2656" w:rsidP="00EC6277">
            <w:pPr>
              <w:pStyle w:val="TAL"/>
              <w:widowControl w:val="0"/>
              <w:rPr>
                <w:szCs w:val="18"/>
              </w:rPr>
            </w:pPr>
            <w:r w:rsidRPr="008F2BEC">
              <w:rPr>
                <w:szCs w:val="18"/>
              </w:rPr>
              <w:t>The source file of the test specification.</w:t>
            </w:r>
          </w:p>
        </w:tc>
      </w:tr>
      <w:tr w:rsidR="005D2656" w:rsidRPr="008F2BEC" w14:paraId="0348A303" w14:textId="77777777" w:rsidTr="00963580">
        <w:trPr>
          <w:cantSplit/>
          <w:jc w:val="center"/>
        </w:trPr>
        <w:tc>
          <w:tcPr>
            <w:tcW w:w="1517" w:type="dxa"/>
            <w:vMerge/>
            <w:tcBorders>
              <w:left w:val="single" w:sz="6" w:space="0" w:color="000000"/>
              <w:right w:val="single" w:sz="6" w:space="0" w:color="000000"/>
            </w:tcBorders>
          </w:tcPr>
          <w:p w14:paraId="3B856E48" w14:textId="77777777" w:rsidR="005D2656" w:rsidRPr="008F2BEC" w:rsidRDefault="005D2656"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8E491D5" w14:textId="77777777" w:rsidR="005D2656" w:rsidRPr="008F2BEC" w:rsidRDefault="005D2656" w:rsidP="00EC6277">
            <w:pPr>
              <w:pStyle w:val="PL"/>
              <w:keepNext/>
              <w:keepLines/>
              <w:widowControl w:val="0"/>
              <w:rPr>
                <w:noProof w:val="0"/>
                <w:sz w:val="18"/>
                <w:szCs w:val="18"/>
                <w:lang w:eastAsia="de-DE"/>
              </w:rPr>
            </w:pPr>
            <w:r w:rsidRPr="008F2BEC">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43BB4B68" w14:textId="77777777" w:rsidR="005D2656" w:rsidRPr="008F2BEC" w:rsidRDefault="005D2656" w:rsidP="00EC6277">
            <w:pPr>
              <w:pStyle w:val="TAL"/>
              <w:widowControl w:val="0"/>
              <w:rPr>
                <w:szCs w:val="18"/>
              </w:rPr>
            </w:pPr>
            <w:r w:rsidRPr="008F2BEC">
              <w:rPr>
                <w:szCs w:val="18"/>
              </w:rPr>
              <w:t>The line number where the request is performed.</w:t>
            </w:r>
          </w:p>
        </w:tc>
      </w:tr>
      <w:tr w:rsidR="005D2656" w:rsidRPr="008F2BEC" w14:paraId="185CE99D" w14:textId="77777777" w:rsidTr="00963580">
        <w:trPr>
          <w:cantSplit/>
          <w:jc w:val="center"/>
        </w:trPr>
        <w:tc>
          <w:tcPr>
            <w:tcW w:w="1517" w:type="dxa"/>
            <w:vMerge/>
            <w:tcBorders>
              <w:left w:val="single" w:sz="6" w:space="0" w:color="000000"/>
              <w:right w:val="single" w:sz="6" w:space="0" w:color="000000"/>
            </w:tcBorders>
          </w:tcPr>
          <w:p w14:paraId="14A24F7B" w14:textId="77777777" w:rsidR="005D2656" w:rsidRPr="008F2BEC" w:rsidRDefault="005D2656"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1CFEDAA" w14:textId="77777777" w:rsidR="005D2656" w:rsidRPr="008F2BEC" w:rsidRDefault="005D2656" w:rsidP="00EC6277">
            <w:pPr>
              <w:pStyle w:val="PL"/>
              <w:keepNext/>
              <w:keepLines/>
              <w:widowControl w:val="0"/>
              <w:rPr>
                <w:noProof w:val="0"/>
                <w:sz w:val="18"/>
                <w:szCs w:val="18"/>
                <w:lang w:eastAsia="de-DE"/>
              </w:rPr>
            </w:pPr>
            <w:r w:rsidRPr="008F2BEC">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10DD6448" w14:textId="77777777" w:rsidR="005D2656" w:rsidRPr="008F2BEC" w:rsidRDefault="005D2656" w:rsidP="00EC6277">
            <w:pPr>
              <w:pStyle w:val="TAL"/>
              <w:widowControl w:val="0"/>
              <w:rPr>
                <w:szCs w:val="18"/>
              </w:rPr>
            </w:pPr>
            <w:r w:rsidRPr="008F2BEC">
              <w:rPr>
                <w:szCs w:val="18"/>
              </w:rPr>
              <w:t>The component which produces this event.</w:t>
            </w:r>
          </w:p>
        </w:tc>
      </w:tr>
      <w:tr w:rsidR="005D2656" w:rsidRPr="008F2BEC" w14:paraId="5AC0D808" w14:textId="77777777" w:rsidTr="00963580">
        <w:trPr>
          <w:cantSplit/>
          <w:jc w:val="center"/>
        </w:trPr>
        <w:tc>
          <w:tcPr>
            <w:tcW w:w="1517" w:type="dxa"/>
            <w:vMerge/>
            <w:tcBorders>
              <w:left w:val="single" w:sz="6" w:space="0" w:color="000000"/>
              <w:right w:val="single" w:sz="6" w:space="0" w:color="000000"/>
            </w:tcBorders>
          </w:tcPr>
          <w:p w14:paraId="3F7ADC24" w14:textId="77777777" w:rsidR="005D2656" w:rsidRPr="008F2BEC" w:rsidRDefault="005D2656"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75C1C14" w14:textId="77777777" w:rsidR="005D2656" w:rsidRPr="008F2BEC" w:rsidRDefault="005D2656" w:rsidP="00EC6277">
            <w:pPr>
              <w:pStyle w:val="PL"/>
              <w:keepNext/>
              <w:keepLines/>
              <w:widowControl w:val="0"/>
              <w:rPr>
                <w:noProof w:val="0"/>
                <w:sz w:val="18"/>
                <w:szCs w:val="18"/>
                <w:lang w:eastAsia="de-DE"/>
              </w:rPr>
            </w:pPr>
            <w:r w:rsidRPr="008F2BEC">
              <w:rPr>
                <w:noProof w:val="0"/>
                <w:sz w:val="18"/>
                <w:szCs w:val="18"/>
                <w:lang w:eastAsia="de-DE"/>
              </w:rPr>
              <w:t>at</w:t>
            </w:r>
          </w:p>
        </w:tc>
        <w:tc>
          <w:tcPr>
            <w:tcW w:w="5909" w:type="dxa"/>
            <w:tcBorders>
              <w:top w:val="single" w:sz="6" w:space="0" w:color="000000"/>
              <w:left w:val="single" w:sz="6" w:space="0" w:color="000000"/>
              <w:bottom w:val="single" w:sz="6" w:space="0" w:color="000000"/>
              <w:right w:val="single" w:sz="6" w:space="0" w:color="000000"/>
            </w:tcBorders>
          </w:tcPr>
          <w:p w14:paraId="53AE24A6" w14:textId="77777777" w:rsidR="005D2656" w:rsidRPr="008F2BEC" w:rsidRDefault="005D2656" w:rsidP="00EC6277">
            <w:pPr>
              <w:pStyle w:val="TAL"/>
              <w:widowControl w:val="0"/>
              <w:rPr>
                <w:szCs w:val="18"/>
              </w:rPr>
            </w:pPr>
            <w:r w:rsidRPr="008F2BEC">
              <w:rPr>
                <w:szCs w:val="18"/>
              </w:rPr>
              <w:t>The port via which the exception is received.</w:t>
            </w:r>
          </w:p>
        </w:tc>
      </w:tr>
      <w:tr w:rsidR="005D2656" w:rsidRPr="008F2BEC" w14:paraId="04BC8A9E" w14:textId="77777777" w:rsidTr="00963580">
        <w:trPr>
          <w:cantSplit/>
          <w:jc w:val="center"/>
        </w:trPr>
        <w:tc>
          <w:tcPr>
            <w:tcW w:w="1517" w:type="dxa"/>
            <w:vMerge/>
            <w:tcBorders>
              <w:left w:val="single" w:sz="6" w:space="0" w:color="000000"/>
              <w:right w:val="single" w:sz="6" w:space="0" w:color="000000"/>
            </w:tcBorders>
          </w:tcPr>
          <w:p w14:paraId="332CA20B" w14:textId="77777777" w:rsidR="005D2656" w:rsidRPr="008F2BEC" w:rsidRDefault="005D2656"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251527E" w14:textId="77777777" w:rsidR="005D2656" w:rsidRPr="008F2BEC" w:rsidRDefault="005D2656" w:rsidP="00EC6277">
            <w:pPr>
              <w:pStyle w:val="PL"/>
              <w:keepNext/>
              <w:keepLines/>
              <w:widowControl w:val="0"/>
              <w:rPr>
                <w:noProof w:val="0"/>
                <w:sz w:val="18"/>
                <w:szCs w:val="18"/>
                <w:lang w:eastAsia="de-DE"/>
              </w:rPr>
            </w:pPr>
            <w:r w:rsidRPr="008F2BEC">
              <w:rPr>
                <w:noProof w:val="0"/>
                <w:sz w:val="18"/>
                <w:szCs w:val="18"/>
                <w:lang w:eastAsia="de-DE"/>
              </w:rPr>
              <w:t>from</w:t>
            </w:r>
          </w:p>
        </w:tc>
        <w:tc>
          <w:tcPr>
            <w:tcW w:w="5909" w:type="dxa"/>
            <w:tcBorders>
              <w:top w:val="single" w:sz="6" w:space="0" w:color="000000"/>
              <w:left w:val="single" w:sz="6" w:space="0" w:color="000000"/>
              <w:bottom w:val="single" w:sz="6" w:space="0" w:color="000000"/>
              <w:right w:val="single" w:sz="6" w:space="0" w:color="000000"/>
            </w:tcBorders>
          </w:tcPr>
          <w:p w14:paraId="14D68517" w14:textId="77777777" w:rsidR="005D2656" w:rsidRPr="008F2BEC" w:rsidRDefault="005D2656" w:rsidP="00EC6277">
            <w:pPr>
              <w:pStyle w:val="TAL"/>
              <w:widowControl w:val="0"/>
              <w:rPr>
                <w:szCs w:val="18"/>
              </w:rPr>
            </w:pPr>
            <w:r w:rsidRPr="008F2BEC">
              <w:rPr>
                <w:szCs w:val="18"/>
              </w:rPr>
              <w:t>The port from which the exception has been sent.</w:t>
            </w:r>
          </w:p>
        </w:tc>
      </w:tr>
      <w:tr w:rsidR="005D2656" w:rsidRPr="008F2BEC" w14:paraId="64FF1F01" w14:textId="77777777" w:rsidTr="00963580">
        <w:trPr>
          <w:cantSplit/>
          <w:jc w:val="center"/>
        </w:trPr>
        <w:tc>
          <w:tcPr>
            <w:tcW w:w="1517" w:type="dxa"/>
            <w:vMerge/>
            <w:tcBorders>
              <w:left w:val="single" w:sz="6" w:space="0" w:color="000000"/>
              <w:right w:val="single" w:sz="6" w:space="0" w:color="000000"/>
            </w:tcBorders>
          </w:tcPr>
          <w:p w14:paraId="501E78E8" w14:textId="77777777" w:rsidR="005D2656" w:rsidRPr="008F2BEC"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C114E3F" w14:textId="77777777" w:rsidR="005D2656" w:rsidRPr="008F2BEC" w:rsidRDefault="005D2656" w:rsidP="00474895">
            <w:pPr>
              <w:pStyle w:val="PL"/>
              <w:widowControl w:val="0"/>
              <w:rPr>
                <w:noProof w:val="0"/>
                <w:sz w:val="18"/>
                <w:szCs w:val="18"/>
                <w:lang w:eastAsia="de-DE"/>
              </w:rPr>
            </w:pPr>
            <w:r w:rsidRPr="008F2BEC">
              <w:rPr>
                <w:noProof w:val="0"/>
                <w:sz w:val="18"/>
                <w:szCs w:val="18"/>
                <w:lang w:eastAsia="de-DE"/>
              </w:rPr>
              <w:t>signature</w:t>
            </w:r>
          </w:p>
        </w:tc>
        <w:tc>
          <w:tcPr>
            <w:tcW w:w="5909" w:type="dxa"/>
            <w:tcBorders>
              <w:top w:val="single" w:sz="6" w:space="0" w:color="000000"/>
              <w:left w:val="single" w:sz="6" w:space="0" w:color="000000"/>
              <w:bottom w:val="single" w:sz="6" w:space="0" w:color="000000"/>
              <w:right w:val="single" w:sz="6" w:space="0" w:color="000000"/>
            </w:tcBorders>
          </w:tcPr>
          <w:p w14:paraId="7EF3AB4A" w14:textId="77777777" w:rsidR="005D2656" w:rsidRPr="008F2BEC" w:rsidRDefault="005D2656" w:rsidP="00474895">
            <w:pPr>
              <w:pStyle w:val="TAL"/>
              <w:keepNext w:val="0"/>
              <w:keepLines w:val="0"/>
              <w:widowControl w:val="0"/>
              <w:rPr>
                <w:szCs w:val="18"/>
              </w:rPr>
            </w:pPr>
            <w:r w:rsidRPr="008F2BEC">
              <w:rPr>
                <w:szCs w:val="18"/>
              </w:rPr>
              <w:t>The signature relating to the exception.</w:t>
            </w:r>
          </w:p>
        </w:tc>
      </w:tr>
      <w:tr w:rsidR="005D2656" w:rsidRPr="008F2BEC" w14:paraId="2AFB8336" w14:textId="77777777" w:rsidTr="00963580">
        <w:trPr>
          <w:cantSplit/>
          <w:jc w:val="center"/>
        </w:trPr>
        <w:tc>
          <w:tcPr>
            <w:tcW w:w="1517" w:type="dxa"/>
            <w:vMerge/>
            <w:tcBorders>
              <w:left w:val="single" w:sz="6" w:space="0" w:color="000000"/>
              <w:right w:val="single" w:sz="6" w:space="0" w:color="000000"/>
            </w:tcBorders>
          </w:tcPr>
          <w:p w14:paraId="2A556393" w14:textId="77777777" w:rsidR="005D2656" w:rsidRPr="008F2BEC"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8D9BBB2" w14:textId="77777777" w:rsidR="005D2656" w:rsidRPr="008F2BEC" w:rsidRDefault="005D2656" w:rsidP="00474895">
            <w:pPr>
              <w:pStyle w:val="PL"/>
              <w:widowControl w:val="0"/>
              <w:rPr>
                <w:noProof w:val="0"/>
                <w:sz w:val="18"/>
                <w:szCs w:val="18"/>
                <w:lang w:eastAsia="de-DE"/>
              </w:rPr>
            </w:pPr>
            <w:r w:rsidRPr="008F2BEC">
              <w:rPr>
                <w:noProof w:val="0"/>
                <w:sz w:val="18"/>
                <w:szCs w:val="18"/>
                <w:lang w:eastAsia="de-DE"/>
              </w:rPr>
              <w:t>exc</w:t>
            </w:r>
          </w:p>
        </w:tc>
        <w:tc>
          <w:tcPr>
            <w:tcW w:w="5909" w:type="dxa"/>
            <w:tcBorders>
              <w:top w:val="single" w:sz="6" w:space="0" w:color="000000"/>
              <w:left w:val="single" w:sz="6" w:space="0" w:color="000000"/>
              <w:bottom w:val="single" w:sz="6" w:space="0" w:color="000000"/>
              <w:right w:val="single" w:sz="6" w:space="0" w:color="000000"/>
            </w:tcBorders>
          </w:tcPr>
          <w:p w14:paraId="44026578" w14:textId="77777777" w:rsidR="005D2656" w:rsidRPr="008F2BEC" w:rsidRDefault="005D2656" w:rsidP="00474895">
            <w:pPr>
              <w:pStyle w:val="TAL"/>
              <w:keepNext w:val="0"/>
              <w:keepLines w:val="0"/>
              <w:widowControl w:val="0"/>
              <w:rPr>
                <w:szCs w:val="18"/>
              </w:rPr>
            </w:pPr>
            <w:r w:rsidRPr="008F2BEC">
              <w:rPr>
                <w:szCs w:val="18"/>
              </w:rPr>
              <w:t>The exception</w:t>
            </w:r>
            <w:r w:rsidR="00D03489" w:rsidRPr="008F2BEC">
              <w:rPr>
                <w:szCs w:val="18"/>
              </w:rPr>
              <w:t xml:space="preserve"> caught</w:t>
            </w:r>
            <w:r w:rsidRPr="008F2BEC">
              <w:rPr>
                <w:szCs w:val="18"/>
              </w:rPr>
              <w:t>.</w:t>
            </w:r>
          </w:p>
        </w:tc>
      </w:tr>
      <w:tr w:rsidR="005D2656" w:rsidRPr="008F2BEC" w14:paraId="3B1F8B74" w14:textId="77777777" w:rsidTr="00963580">
        <w:trPr>
          <w:cantSplit/>
          <w:jc w:val="center"/>
        </w:trPr>
        <w:tc>
          <w:tcPr>
            <w:tcW w:w="1517" w:type="dxa"/>
            <w:vMerge/>
            <w:tcBorders>
              <w:left w:val="single" w:sz="6" w:space="0" w:color="000000"/>
              <w:bottom w:val="single" w:sz="6" w:space="0" w:color="000000"/>
              <w:right w:val="single" w:sz="6" w:space="0" w:color="000000"/>
            </w:tcBorders>
          </w:tcPr>
          <w:p w14:paraId="0DE5878F" w14:textId="77777777" w:rsidR="005D2656" w:rsidRPr="008F2BEC"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98E43BA" w14:textId="77777777" w:rsidR="005D2656" w:rsidRPr="008F2BEC" w:rsidRDefault="005D2656" w:rsidP="00474895">
            <w:pPr>
              <w:pStyle w:val="PL"/>
              <w:widowControl w:val="0"/>
              <w:rPr>
                <w:noProof w:val="0"/>
                <w:sz w:val="18"/>
                <w:szCs w:val="18"/>
                <w:lang w:eastAsia="de-DE"/>
              </w:rPr>
            </w:pPr>
            <w:r w:rsidRPr="008F2BEC">
              <w:rPr>
                <w:noProof w:val="0"/>
                <w:sz w:val="18"/>
                <w:szCs w:val="18"/>
                <w:lang w:eastAsia="de-DE"/>
              </w:rPr>
              <w:t>address</w:t>
            </w:r>
          </w:p>
        </w:tc>
        <w:tc>
          <w:tcPr>
            <w:tcW w:w="5909" w:type="dxa"/>
            <w:tcBorders>
              <w:top w:val="single" w:sz="6" w:space="0" w:color="000000"/>
              <w:left w:val="single" w:sz="6" w:space="0" w:color="000000"/>
              <w:bottom w:val="single" w:sz="6" w:space="0" w:color="000000"/>
              <w:right w:val="single" w:sz="6" w:space="0" w:color="000000"/>
            </w:tcBorders>
          </w:tcPr>
          <w:p w14:paraId="21C91B0D" w14:textId="77777777" w:rsidR="005D2656" w:rsidRPr="008F2BEC" w:rsidRDefault="005D2656" w:rsidP="00474895">
            <w:pPr>
              <w:pStyle w:val="TAL"/>
              <w:keepNext w:val="0"/>
              <w:keepLines w:val="0"/>
              <w:widowControl w:val="0"/>
              <w:rPr>
                <w:szCs w:val="18"/>
              </w:rPr>
            </w:pPr>
            <w:r w:rsidRPr="008F2BEC">
              <w:rPr>
                <w:szCs w:val="18"/>
              </w:rPr>
              <w:t>The address of the source within the SUT.</w:t>
            </w:r>
          </w:p>
        </w:tc>
      </w:tr>
      <w:tr w:rsidR="00F7673E" w:rsidRPr="008F2BEC" w14:paraId="61EC69D1"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435B0CA" w14:textId="77777777" w:rsidR="00F7673E" w:rsidRPr="008F2BEC" w:rsidRDefault="00F7673E" w:rsidP="00474895">
            <w:pPr>
              <w:pStyle w:val="TAH"/>
              <w:keepNext w:val="0"/>
              <w:keepLines w:val="0"/>
              <w:widowControl w:val="0"/>
              <w:rPr>
                <w:szCs w:val="18"/>
              </w:rPr>
            </w:pPr>
            <w:r w:rsidRPr="008F2BEC">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5ACC1271" w14:textId="77777777" w:rsidR="00F7673E" w:rsidRPr="008F2BEC" w:rsidRDefault="00F7673E"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F7673E" w:rsidRPr="008F2BEC" w14:paraId="53B0D819"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5A45EED" w14:textId="77777777" w:rsidR="00F7673E" w:rsidRPr="008F2BEC" w:rsidRDefault="00F7673E" w:rsidP="00474895">
            <w:pPr>
              <w:pStyle w:val="TAH"/>
              <w:keepNext w:val="0"/>
              <w:keepLines w:val="0"/>
              <w:widowControl w:val="0"/>
              <w:rPr>
                <w:szCs w:val="18"/>
              </w:rPr>
            </w:pPr>
            <w:r w:rsidRPr="008F2BEC">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4DDA886F" w14:textId="77777777" w:rsidR="00F7673E" w:rsidRPr="008F2BEC" w:rsidRDefault="00F7673E" w:rsidP="00474895">
            <w:pPr>
              <w:pStyle w:val="TAL"/>
              <w:keepNext w:val="0"/>
              <w:keepLines w:val="0"/>
              <w:widowControl w:val="0"/>
              <w:rPr>
                <w:szCs w:val="18"/>
              </w:rPr>
            </w:pPr>
            <w:r w:rsidRPr="008F2BEC">
              <w:rPr>
                <w:szCs w:val="18"/>
              </w:rPr>
              <w:t xml:space="preserve">Shall be called by SA </w:t>
            </w:r>
            <w:r w:rsidR="008C6E0D" w:rsidRPr="008F2BEC">
              <w:rPr>
                <w:szCs w:val="18"/>
              </w:rPr>
              <w:t xml:space="preserve">or TE </w:t>
            </w:r>
            <w:r w:rsidRPr="008F2BEC">
              <w:rPr>
                <w:szCs w:val="18"/>
              </w:rPr>
              <w:t>to log the catch enqueue operation. This event occurs after catch is enqueued. This event is used for logging the communication with the SUT.</w:t>
            </w:r>
          </w:p>
        </w:tc>
      </w:tr>
      <w:tr w:rsidR="00F7673E" w:rsidRPr="008F2BEC" w14:paraId="1E820FC7"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425F25C0" w14:textId="77777777" w:rsidR="00F7673E" w:rsidRPr="008F2BEC" w:rsidRDefault="00F7673E" w:rsidP="00474895">
            <w:pPr>
              <w:pStyle w:val="TAH"/>
              <w:keepNext w:val="0"/>
              <w:keepLines w:val="0"/>
              <w:widowControl w:val="0"/>
              <w:rPr>
                <w:szCs w:val="18"/>
              </w:rPr>
            </w:pPr>
            <w:r w:rsidRPr="008F2BEC">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57381B74" w14:textId="77777777" w:rsidR="00F7673E" w:rsidRPr="008F2BEC" w:rsidRDefault="00F7673E"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7EA40893" w14:textId="77777777" w:rsidR="00467648" w:rsidRPr="008F2BEC" w:rsidRDefault="00467648" w:rsidP="00474895">
      <w:pPr>
        <w:widowControl w:val="0"/>
      </w:pPr>
    </w:p>
    <w:p w14:paraId="75E9F3F3" w14:textId="77777777" w:rsidR="00377D25" w:rsidRPr="008F2BEC" w:rsidRDefault="00377D25" w:rsidP="001E1E31">
      <w:pPr>
        <w:pStyle w:val="Heading5"/>
      </w:pPr>
      <w:bookmarkStart w:id="352" w:name="_Toc39133324"/>
      <w:r w:rsidRPr="008F2BEC">
        <w:t>7.3.4.1.52</w:t>
      </w:r>
      <w:r w:rsidRPr="008F2BEC">
        <w:tab/>
        <w:t>tliPrCatchDetected_c</w:t>
      </w:r>
      <w:bookmarkEnd w:id="352"/>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8F2BEC" w14:paraId="556B9A33"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2B40978E" w14:textId="77777777" w:rsidR="00377D25" w:rsidRPr="008F2BEC" w:rsidRDefault="00377D25" w:rsidP="00474895">
            <w:pPr>
              <w:pStyle w:val="TAH"/>
              <w:keepNext w:val="0"/>
              <w:keepLines w:val="0"/>
              <w:widowControl w:val="0"/>
              <w:rPr>
                <w:szCs w:val="18"/>
              </w:rPr>
            </w:pPr>
            <w:r w:rsidRPr="008F2BEC">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6802FA2D" w14:textId="77777777" w:rsidR="00377D25" w:rsidRPr="008F2BEC" w:rsidRDefault="00377D25" w:rsidP="00474895">
            <w:pPr>
              <w:pStyle w:val="PL"/>
              <w:widowControl w:val="0"/>
              <w:rPr>
                <w:noProof w:val="0"/>
                <w:lang w:eastAsia="de-DE"/>
              </w:rPr>
            </w:pPr>
            <w:r w:rsidRPr="008F2BEC">
              <w:rPr>
                <w:noProof w:val="0"/>
                <w:lang w:eastAsia="de-DE"/>
              </w:rPr>
              <w:t>void tliPrCatchDetected_c(in TString am, in TInteger ts,</w:t>
            </w:r>
          </w:p>
          <w:p w14:paraId="55447726" w14:textId="77777777" w:rsidR="00377D25" w:rsidRPr="008F2BEC" w:rsidRDefault="00467648"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TString src, </w:t>
            </w:r>
          </w:p>
          <w:p w14:paraId="3E9BCEBD" w14:textId="77777777" w:rsidR="00377D25" w:rsidRPr="008F2BEC" w:rsidRDefault="00467648"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TInteger line, in TriComponentIdType c, </w:t>
            </w:r>
          </w:p>
          <w:p w14:paraId="7A56EBA5" w14:textId="77777777" w:rsidR="00F7673E" w:rsidRPr="008F2BEC" w:rsidRDefault="00467648"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TriPortIdType </w:t>
            </w:r>
            <w:r w:rsidR="000469BB" w:rsidRPr="008F2BEC">
              <w:rPr>
                <w:noProof w:val="0"/>
                <w:lang w:eastAsia="de-DE"/>
              </w:rPr>
              <w:t>at</w:t>
            </w:r>
            <w:r w:rsidR="00F7673E" w:rsidRPr="008F2BEC">
              <w:rPr>
                <w:noProof w:val="0"/>
                <w:lang w:eastAsia="de-DE"/>
              </w:rPr>
              <w:t>, in TriPortIdType from</w:t>
            </w:r>
            <w:r w:rsidR="00377D25" w:rsidRPr="008F2BEC">
              <w:rPr>
                <w:noProof w:val="0"/>
                <w:lang w:eastAsia="de-DE"/>
              </w:rPr>
              <w:t xml:space="preserve">, </w:t>
            </w:r>
          </w:p>
          <w:p w14:paraId="739B019D" w14:textId="77777777" w:rsidR="00350BD9" w:rsidRPr="008F2BEC" w:rsidRDefault="00F7673E"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in TriSignatureIdType signature, </w:t>
            </w:r>
          </w:p>
          <w:p w14:paraId="1C99DACD" w14:textId="77777777" w:rsidR="00377D25" w:rsidRPr="008F2BEC" w:rsidRDefault="00467648"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w:t>
            </w:r>
            <w:r w:rsidR="00377D25" w:rsidRPr="008F2BEC">
              <w:rPr>
                <w:rFonts w:cs="Courier New"/>
                <w:noProof w:val="0"/>
                <w:lang w:eastAsia="de-DE"/>
              </w:rPr>
              <w:t>Value excValue</w:t>
            </w:r>
            <w:r w:rsidR="00377D25" w:rsidRPr="008F2BEC">
              <w:rPr>
                <w:noProof w:val="0"/>
                <w:lang w:eastAsia="de-DE"/>
              </w:rPr>
              <w:t>)</w:t>
            </w:r>
          </w:p>
        </w:tc>
      </w:tr>
      <w:tr w:rsidR="005D2656" w:rsidRPr="008F2BEC" w14:paraId="5E32F6A2" w14:textId="77777777" w:rsidTr="00963580">
        <w:trPr>
          <w:cantSplit/>
          <w:jc w:val="center"/>
        </w:trPr>
        <w:tc>
          <w:tcPr>
            <w:tcW w:w="1517" w:type="dxa"/>
            <w:vMerge w:val="restart"/>
            <w:tcBorders>
              <w:top w:val="single" w:sz="6" w:space="0" w:color="000000"/>
              <w:left w:val="single" w:sz="6" w:space="0" w:color="000000"/>
              <w:right w:val="single" w:sz="6" w:space="0" w:color="000000"/>
            </w:tcBorders>
            <w:shd w:val="clear" w:color="auto" w:fill="auto"/>
          </w:tcPr>
          <w:p w14:paraId="1C078B6B" w14:textId="77777777" w:rsidR="005D2656" w:rsidRPr="008F2BEC" w:rsidRDefault="005D2656" w:rsidP="00474895">
            <w:pPr>
              <w:pStyle w:val="TAH"/>
              <w:keepNext w:val="0"/>
              <w:keepLines w:val="0"/>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687C4922" w14:textId="77777777" w:rsidR="005D2656" w:rsidRPr="008F2BEC" w:rsidRDefault="005D2656" w:rsidP="00474895">
            <w:pPr>
              <w:pStyle w:val="PL"/>
              <w:widowControl w:val="0"/>
              <w:rPr>
                <w:noProof w:val="0"/>
                <w:sz w:val="18"/>
                <w:szCs w:val="18"/>
                <w:lang w:eastAsia="de-DE"/>
              </w:rPr>
            </w:pPr>
            <w:r w:rsidRPr="008F2BEC">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030E7F36" w14:textId="77777777" w:rsidR="005D2656" w:rsidRPr="008F2BEC" w:rsidRDefault="005D2656" w:rsidP="00474895">
            <w:pPr>
              <w:pStyle w:val="TAL"/>
              <w:keepNext w:val="0"/>
              <w:keepLines w:val="0"/>
              <w:widowControl w:val="0"/>
              <w:rPr>
                <w:szCs w:val="18"/>
              </w:rPr>
            </w:pPr>
            <w:r w:rsidRPr="008F2BEC">
              <w:rPr>
                <w:szCs w:val="18"/>
              </w:rPr>
              <w:t>An additional message.</w:t>
            </w:r>
          </w:p>
        </w:tc>
      </w:tr>
      <w:tr w:rsidR="005D2656" w:rsidRPr="008F2BEC" w14:paraId="46C53CCA" w14:textId="77777777" w:rsidTr="00963580">
        <w:trPr>
          <w:cantSplit/>
          <w:jc w:val="center"/>
        </w:trPr>
        <w:tc>
          <w:tcPr>
            <w:tcW w:w="1517" w:type="dxa"/>
            <w:vMerge/>
            <w:tcBorders>
              <w:left w:val="single" w:sz="6" w:space="0" w:color="000000"/>
              <w:right w:val="single" w:sz="6" w:space="0" w:color="000000"/>
            </w:tcBorders>
            <w:shd w:val="clear" w:color="auto" w:fill="auto"/>
          </w:tcPr>
          <w:p w14:paraId="642C91A6" w14:textId="77777777" w:rsidR="005D2656" w:rsidRPr="008F2BEC"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CDC7442" w14:textId="77777777" w:rsidR="005D2656" w:rsidRPr="008F2BEC" w:rsidRDefault="005D2656" w:rsidP="00474895">
            <w:pPr>
              <w:pStyle w:val="PL"/>
              <w:widowControl w:val="0"/>
              <w:rPr>
                <w:noProof w:val="0"/>
                <w:sz w:val="18"/>
                <w:szCs w:val="18"/>
                <w:lang w:eastAsia="de-DE"/>
              </w:rPr>
            </w:pPr>
            <w:r w:rsidRPr="008F2BEC">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5064D17B" w14:textId="77777777" w:rsidR="005D2656" w:rsidRPr="008F2BEC" w:rsidRDefault="005D2656" w:rsidP="00474895">
            <w:pPr>
              <w:pStyle w:val="TAL"/>
              <w:keepNext w:val="0"/>
              <w:keepLines w:val="0"/>
              <w:widowControl w:val="0"/>
              <w:rPr>
                <w:szCs w:val="18"/>
              </w:rPr>
            </w:pPr>
            <w:r w:rsidRPr="008F2BEC">
              <w:rPr>
                <w:szCs w:val="18"/>
              </w:rPr>
              <w:t>The time when the event is produced.</w:t>
            </w:r>
          </w:p>
        </w:tc>
      </w:tr>
      <w:tr w:rsidR="005D2656" w:rsidRPr="008F2BEC" w14:paraId="468F85E4" w14:textId="77777777" w:rsidTr="00963580">
        <w:trPr>
          <w:cantSplit/>
          <w:jc w:val="center"/>
        </w:trPr>
        <w:tc>
          <w:tcPr>
            <w:tcW w:w="1517" w:type="dxa"/>
            <w:vMerge/>
            <w:tcBorders>
              <w:left w:val="single" w:sz="6" w:space="0" w:color="000000"/>
              <w:right w:val="single" w:sz="6" w:space="0" w:color="000000"/>
            </w:tcBorders>
            <w:shd w:val="clear" w:color="auto" w:fill="auto"/>
          </w:tcPr>
          <w:p w14:paraId="17B9FACF" w14:textId="77777777" w:rsidR="005D2656" w:rsidRPr="008F2BEC"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4D7A07A" w14:textId="77777777" w:rsidR="005D2656" w:rsidRPr="008F2BEC" w:rsidRDefault="005D2656" w:rsidP="00474895">
            <w:pPr>
              <w:pStyle w:val="PL"/>
              <w:widowControl w:val="0"/>
              <w:rPr>
                <w:noProof w:val="0"/>
                <w:sz w:val="18"/>
                <w:szCs w:val="18"/>
                <w:lang w:eastAsia="de-DE"/>
              </w:rPr>
            </w:pPr>
            <w:r w:rsidRPr="008F2BEC">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6F345AE2" w14:textId="77777777" w:rsidR="005D2656" w:rsidRPr="008F2BEC" w:rsidRDefault="005D2656" w:rsidP="00474895">
            <w:pPr>
              <w:pStyle w:val="TAL"/>
              <w:keepNext w:val="0"/>
              <w:keepLines w:val="0"/>
              <w:widowControl w:val="0"/>
              <w:rPr>
                <w:szCs w:val="18"/>
              </w:rPr>
            </w:pPr>
            <w:r w:rsidRPr="008F2BEC">
              <w:rPr>
                <w:szCs w:val="18"/>
              </w:rPr>
              <w:t>The source file of the test specification.</w:t>
            </w:r>
          </w:p>
        </w:tc>
      </w:tr>
      <w:tr w:rsidR="005D2656" w:rsidRPr="008F2BEC" w14:paraId="66039016" w14:textId="77777777" w:rsidTr="00963580">
        <w:trPr>
          <w:cantSplit/>
          <w:jc w:val="center"/>
        </w:trPr>
        <w:tc>
          <w:tcPr>
            <w:tcW w:w="1517" w:type="dxa"/>
            <w:vMerge/>
            <w:tcBorders>
              <w:left w:val="single" w:sz="6" w:space="0" w:color="000000"/>
              <w:right w:val="single" w:sz="6" w:space="0" w:color="000000"/>
            </w:tcBorders>
            <w:shd w:val="clear" w:color="auto" w:fill="auto"/>
          </w:tcPr>
          <w:p w14:paraId="0B1043FD" w14:textId="77777777" w:rsidR="005D2656" w:rsidRPr="008F2BEC"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A0CF151" w14:textId="77777777" w:rsidR="005D2656" w:rsidRPr="008F2BEC" w:rsidRDefault="005D2656" w:rsidP="00474895">
            <w:pPr>
              <w:pStyle w:val="PL"/>
              <w:widowControl w:val="0"/>
              <w:rPr>
                <w:noProof w:val="0"/>
                <w:sz w:val="18"/>
                <w:szCs w:val="18"/>
                <w:lang w:eastAsia="de-DE"/>
              </w:rPr>
            </w:pPr>
            <w:r w:rsidRPr="008F2BEC">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2D9270F1" w14:textId="77777777" w:rsidR="005D2656" w:rsidRPr="008F2BEC" w:rsidRDefault="005D2656" w:rsidP="00474895">
            <w:pPr>
              <w:pStyle w:val="TAL"/>
              <w:keepNext w:val="0"/>
              <w:keepLines w:val="0"/>
              <w:widowControl w:val="0"/>
              <w:rPr>
                <w:szCs w:val="18"/>
              </w:rPr>
            </w:pPr>
            <w:r w:rsidRPr="008F2BEC">
              <w:rPr>
                <w:szCs w:val="18"/>
              </w:rPr>
              <w:t>The line number where the request is performed.</w:t>
            </w:r>
          </w:p>
        </w:tc>
      </w:tr>
      <w:tr w:rsidR="005D2656" w:rsidRPr="008F2BEC" w14:paraId="52C38F95" w14:textId="77777777" w:rsidTr="00963580">
        <w:trPr>
          <w:cantSplit/>
          <w:jc w:val="center"/>
        </w:trPr>
        <w:tc>
          <w:tcPr>
            <w:tcW w:w="1517" w:type="dxa"/>
            <w:vMerge/>
            <w:tcBorders>
              <w:left w:val="single" w:sz="6" w:space="0" w:color="000000"/>
              <w:right w:val="single" w:sz="6" w:space="0" w:color="000000"/>
            </w:tcBorders>
            <w:shd w:val="clear" w:color="auto" w:fill="auto"/>
          </w:tcPr>
          <w:p w14:paraId="31BB8139" w14:textId="77777777" w:rsidR="005D2656" w:rsidRPr="008F2BEC"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1592A66" w14:textId="77777777" w:rsidR="005D2656" w:rsidRPr="008F2BEC" w:rsidRDefault="005D2656" w:rsidP="00474895">
            <w:pPr>
              <w:pStyle w:val="PL"/>
              <w:widowControl w:val="0"/>
              <w:rPr>
                <w:noProof w:val="0"/>
                <w:sz w:val="18"/>
                <w:szCs w:val="18"/>
                <w:lang w:eastAsia="de-DE"/>
              </w:rPr>
            </w:pPr>
            <w:r w:rsidRPr="008F2BEC">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54BC317E" w14:textId="77777777" w:rsidR="005D2656" w:rsidRPr="008F2BEC" w:rsidRDefault="005D2656" w:rsidP="00474895">
            <w:pPr>
              <w:pStyle w:val="TAL"/>
              <w:keepNext w:val="0"/>
              <w:keepLines w:val="0"/>
              <w:widowControl w:val="0"/>
              <w:rPr>
                <w:szCs w:val="18"/>
              </w:rPr>
            </w:pPr>
            <w:r w:rsidRPr="008F2BEC">
              <w:rPr>
                <w:szCs w:val="18"/>
              </w:rPr>
              <w:t>The component which produces this event.</w:t>
            </w:r>
          </w:p>
        </w:tc>
      </w:tr>
      <w:tr w:rsidR="005D2656" w:rsidRPr="008F2BEC" w14:paraId="59182E36" w14:textId="77777777" w:rsidTr="00963580">
        <w:trPr>
          <w:cantSplit/>
          <w:jc w:val="center"/>
        </w:trPr>
        <w:tc>
          <w:tcPr>
            <w:tcW w:w="1517" w:type="dxa"/>
            <w:vMerge/>
            <w:tcBorders>
              <w:left w:val="single" w:sz="6" w:space="0" w:color="000000"/>
              <w:right w:val="single" w:sz="6" w:space="0" w:color="000000"/>
            </w:tcBorders>
            <w:shd w:val="clear" w:color="auto" w:fill="auto"/>
          </w:tcPr>
          <w:p w14:paraId="33682025" w14:textId="77777777" w:rsidR="005D2656" w:rsidRPr="008F2BEC"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CA5FD30" w14:textId="77777777" w:rsidR="005D2656" w:rsidRPr="008F2BEC" w:rsidRDefault="005D2656" w:rsidP="00474895">
            <w:pPr>
              <w:pStyle w:val="PL"/>
              <w:widowControl w:val="0"/>
              <w:rPr>
                <w:noProof w:val="0"/>
                <w:sz w:val="18"/>
                <w:szCs w:val="18"/>
                <w:lang w:eastAsia="de-DE"/>
              </w:rPr>
            </w:pPr>
            <w:r w:rsidRPr="008F2BEC">
              <w:rPr>
                <w:noProof w:val="0"/>
                <w:sz w:val="18"/>
                <w:szCs w:val="18"/>
                <w:lang w:eastAsia="de-DE"/>
              </w:rPr>
              <w:t>at</w:t>
            </w:r>
          </w:p>
        </w:tc>
        <w:tc>
          <w:tcPr>
            <w:tcW w:w="5909" w:type="dxa"/>
            <w:tcBorders>
              <w:top w:val="single" w:sz="6" w:space="0" w:color="000000"/>
              <w:left w:val="single" w:sz="6" w:space="0" w:color="000000"/>
              <w:bottom w:val="single" w:sz="6" w:space="0" w:color="000000"/>
              <w:right w:val="single" w:sz="6" w:space="0" w:color="000000"/>
            </w:tcBorders>
          </w:tcPr>
          <w:p w14:paraId="46EEFACC" w14:textId="77777777" w:rsidR="005D2656" w:rsidRPr="008F2BEC" w:rsidRDefault="005D2656" w:rsidP="00474895">
            <w:pPr>
              <w:pStyle w:val="TAL"/>
              <w:keepNext w:val="0"/>
              <w:keepLines w:val="0"/>
              <w:widowControl w:val="0"/>
              <w:rPr>
                <w:szCs w:val="18"/>
              </w:rPr>
            </w:pPr>
            <w:r w:rsidRPr="008F2BEC">
              <w:rPr>
                <w:szCs w:val="18"/>
              </w:rPr>
              <w:t>The port via which the exception is received.</w:t>
            </w:r>
          </w:p>
        </w:tc>
      </w:tr>
      <w:tr w:rsidR="005D2656" w:rsidRPr="008F2BEC" w14:paraId="2DFAFB99" w14:textId="77777777" w:rsidTr="00963580">
        <w:trPr>
          <w:cantSplit/>
          <w:jc w:val="center"/>
        </w:trPr>
        <w:tc>
          <w:tcPr>
            <w:tcW w:w="1517" w:type="dxa"/>
            <w:vMerge/>
            <w:tcBorders>
              <w:left w:val="single" w:sz="6" w:space="0" w:color="000000"/>
              <w:right w:val="single" w:sz="6" w:space="0" w:color="000000"/>
            </w:tcBorders>
            <w:shd w:val="clear" w:color="auto" w:fill="auto"/>
          </w:tcPr>
          <w:p w14:paraId="0FB1C01C" w14:textId="77777777" w:rsidR="005D2656" w:rsidRPr="008F2BEC"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123BAA1" w14:textId="77777777" w:rsidR="005D2656" w:rsidRPr="008F2BEC" w:rsidRDefault="005D2656" w:rsidP="00474895">
            <w:pPr>
              <w:pStyle w:val="PL"/>
              <w:widowControl w:val="0"/>
              <w:rPr>
                <w:noProof w:val="0"/>
                <w:sz w:val="18"/>
                <w:szCs w:val="18"/>
                <w:lang w:eastAsia="de-DE"/>
              </w:rPr>
            </w:pPr>
            <w:r w:rsidRPr="008F2BEC">
              <w:rPr>
                <w:noProof w:val="0"/>
                <w:sz w:val="18"/>
                <w:szCs w:val="18"/>
                <w:lang w:eastAsia="de-DE"/>
              </w:rPr>
              <w:t>from</w:t>
            </w:r>
          </w:p>
        </w:tc>
        <w:tc>
          <w:tcPr>
            <w:tcW w:w="5909" w:type="dxa"/>
            <w:tcBorders>
              <w:top w:val="single" w:sz="6" w:space="0" w:color="000000"/>
              <w:left w:val="single" w:sz="6" w:space="0" w:color="000000"/>
              <w:bottom w:val="single" w:sz="6" w:space="0" w:color="000000"/>
              <w:right w:val="single" w:sz="6" w:space="0" w:color="000000"/>
            </w:tcBorders>
          </w:tcPr>
          <w:p w14:paraId="42BB7EC4" w14:textId="77777777" w:rsidR="005D2656" w:rsidRPr="008F2BEC" w:rsidRDefault="005D2656" w:rsidP="00474895">
            <w:pPr>
              <w:pStyle w:val="TAL"/>
              <w:keepNext w:val="0"/>
              <w:keepLines w:val="0"/>
              <w:widowControl w:val="0"/>
              <w:rPr>
                <w:szCs w:val="18"/>
              </w:rPr>
            </w:pPr>
            <w:r w:rsidRPr="008F2BEC">
              <w:rPr>
                <w:szCs w:val="18"/>
              </w:rPr>
              <w:t>The port from which the exception has been sent.</w:t>
            </w:r>
          </w:p>
        </w:tc>
      </w:tr>
      <w:tr w:rsidR="005D2656" w:rsidRPr="008F2BEC" w14:paraId="64D540DA" w14:textId="77777777" w:rsidTr="00963580">
        <w:trPr>
          <w:cantSplit/>
          <w:jc w:val="center"/>
        </w:trPr>
        <w:tc>
          <w:tcPr>
            <w:tcW w:w="1517" w:type="dxa"/>
            <w:vMerge/>
            <w:tcBorders>
              <w:left w:val="single" w:sz="6" w:space="0" w:color="000000"/>
              <w:right w:val="single" w:sz="6" w:space="0" w:color="000000"/>
            </w:tcBorders>
            <w:shd w:val="clear" w:color="auto" w:fill="auto"/>
          </w:tcPr>
          <w:p w14:paraId="1092E09F" w14:textId="77777777" w:rsidR="005D2656" w:rsidRPr="008F2BEC"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DBFE48A" w14:textId="77777777" w:rsidR="005D2656" w:rsidRPr="008F2BEC" w:rsidRDefault="005D2656" w:rsidP="00474895">
            <w:pPr>
              <w:pStyle w:val="PL"/>
              <w:widowControl w:val="0"/>
              <w:rPr>
                <w:noProof w:val="0"/>
                <w:sz w:val="18"/>
                <w:szCs w:val="18"/>
                <w:lang w:eastAsia="de-DE"/>
              </w:rPr>
            </w:pPr>
            <w:r w:rsidRPr="008F2BEC">
              <w:rPr>
                <w:noProof w:val="0"/>
                <w:sz w:val="18"/>
                <w:szCs w:val="18"/>
                <w:lang w:eastAsia="de-DE"/>
              </w:rPr>
              <w:t>signature</w:t>
            </w:r>
          </w:p>
        </w:tc>
        <w:tc>
          <w:tcPr>
            <w:tcW w:w="5909" w:type="dxa"/>
            <w:tcBorders>
              <w:top w:val="single" w:sz="6" w:space="0" w:color="000000"/>
              <w:left w:val="single" w:sz="6" w:space="0" w:color="000000"/>
              <w:bottom w:val="single" w:sz="6" w:space="0" w:color="000000"/>
              <w:right w:val="single" w:sz="6" w:space="0" w:color="000000"/>
            </w:tcBorders>
          </w:tcPr>
          <w:p w14:paraId="75AF657C" w14:textId="77777777" w:rsidR="005D2656" w:rsidRPr="008F2BEC" w:rsidRDefault="005D2656" w:rsidP="00474895">
            <w:pPr>
              <w:pStyle w:val="TAL"/>
              <w:keepNext w:val="0"/>
              <w:keepLines w:val="0"/>
              <w:widowControl w:val="0"/>
              <w:rPr>
                <w:szCs w:val="18"/>
              </w:rPr>
            </w:pPr>
            <w:r w:rsidRPr="008F2BEC">
              <w:rPr>
                <w:szCs w:val="18"/>
              </w:rPr>
              <w:t>The signature relating to the exception.</w:t>
            </w:r>
          </w:p>
        </w:tc>
      </w:tr>
      <w:tr w:rsidR="005D2656" w:rsidRPr="008F2BEC" w14:paraId="4FC62695" w14:textId="77777777" w:rsidTr="00963580">
        <w:trPr>
          <w:cantSplit/>
          <w:jc w:val="center"/>
        </w:trPr>
        <w:tc>
          <w:tcPr>
            <w:tcW w:w="1517" w:type="dxa"/>
            <w:vMerge/>
            <w:tcBorders>
              <w:left w:val="single" w:sz="6" w:space="0" w:color="000000"/>
              <w:right w:val="single" w:sz="6" w:space="0" w:color="000000"/>
            </w:tcBorders>
            <w:shd w:val="clear" w:color="auto" w:fill="auto"/>
          </w:tcPr>
          <w:p w14:paraId="6425E04E" w14:textId="77777777" w:rsidR="005D2656" w:rsidRPr="008F2BEC"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C1B0CDF" w14:textId="77777777" w:rsidR="005D2656" w:rsidRPr="008F2BEC" w:rsidRDefault="005D2656" w:rsidP="00474895">
            <w:pPr>
              <w:pStyle w:val="PL"/>
              <w:widowControl w:val="0"/>
              <w:rPr>
                <w:noProof w:val="0"/>
                <w:sz w:val="18"/>
                <w:szCs w:val="18"/>
                <w:lang w:eastAsia="de-DE"/>
              </w:rPr>
            </w:pPr>
            <w:r w:rsidRPr="008F2BEC">
              <w:rPr>
                <w:noProof w:val="0"/>
                <w:sz w:val="18"/>
                <w:szCs w:val="18"/>
                <w:lang w:eastAsia="de-DE"/>
              </w:rPr>
              <w:t>excValue</w:t>
            </w:r>
          </w:p>
        </w:tc>
        <w:tc>
          <w:tcPr>
            <w:tcW w:w="5909" w:type="dxa"/>
            <w:tcBorders>
              <w:top w:val="single" w:sz="6" w:space="0" w:color="000000"/>
              <w:left w:val="single" w:sz="6" w:space="0" w:color="000000"/>
              <w:bottom w:val="single" w:sz="6" w:space="0" w:color="000000"/>
              <w:right w:val="single" w:sz="6" w:space="0" w:color="000000"/>
            </w:tcBorders>
          </w:tcPr>
          <w:p w14:paraId="54C97624" w14:textId="77777777" w:rsidR="005D2656" w:rsidRPr="008F2BEC" w:rsidRDefault="005D2656" w:rsidP="00474895">
            <w:pPr>
              <w:pStyle w:val="TAL"/>
              <w:keepNext w:val="0"/>
              <w:keepLines w:val="0"/>
              <w:widowControl w:val="0"/>
              <w:rPr>
                <w:szCs w:val="18"/>
              </w:rPr>
            </w:pPr>
            <w:r w:rsidRPr="008F2BEC">
              <w:rPr>
                <w:szCs w:val="18"/>
              </w:rPr>
              <w:t>The catched exception.</w:t>
            </w:r>
          </w:p>
        </w:tc>
      </w:tr>
      <w:tr w:rsidR="00F7673E" w:rsidRPr="008F2BEC" w14:paraId="2EC8CE80"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7FC3045B" w14:textId="77777777" w:rsidR="00F7673E" w:rsidRPr="008F2BEC" w:rsidRDefault="00F7673E" w:rsidP="00474895">
            <w:pPr>
              <w:pStyle w:val="TAH"/>
              <w:keepNext w:val="0"/>
              <w:keepLines w:val="0"/>
              <w:widowControl w:val="0"/>
              <w:rPr>
                <w:szCs w:val="18"/>
              </w:rPr>
            </w:pPr>
            <w:r w:rsidRPr="008F2BEC">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778B1C47" w14:textId="77777777" w:rsidR="00F7673E" w:rsidRPr="008F2BEC" w:rsidRDefault="00F7673E"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F7673E" w:rsidRPr="008F2BEC" w14:paraId="3215A96B"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68A6BDF8" w14:textId="77777777" w:rsidR="00F7673E" w:rsidRPr="008F2BEC" w:rsidRDefault="00F7673E" w:rsidP="00474895">
            <w:pPr>
              <w:pStyle w:val="TAH"/>
              <w:keepNext w:val="0"/>
              <w:keepLines w:val="0"/>
              <w:widowControl w:val="0"/>
              <w:rPr>
                <w:szCs w:val="18"/>
              </w:rPr>
            </w:pPr>
            <w:r w:rsidRPr="008F2BEC">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5FD2B925" w14:textId="77777777" w:rsidR="00F7673E" w:rsidRPr="008F2BEC" w:rsidRDefault="00F7673E" w:rsidP="00474895">
            <w:pPr>
              <w:pStyle w:val="TAL"/>
              <w:keepNext w:val="0"/>
              <w:keepLines w:val="0"/>
              <w:widowControl w:val="0"/>
              <w:rPr>
                <w:szCs w:val="18"/>
              </w:rPr>
            </w:pPr>
            <w:r w:rsidRPr="008F2BEC">
              <w:rPr>
                <w:szCs w:val="18"/>
              </w:rPr>
              <w:t xml:space="preserve">Shall be called by CH </w:t>
            </w:r>
            <w:r w:rsidR="008C6E0D" w:rsidRPr="008F2BEC">
              <w:rPr>
                <w:szCs w:val="18"/>
              </w:rPr>
              <w:t xml:space="preserve">or TE </w:t>
            </w:r>
            <w:r w:rsidRPr="008F2BEC">
              <w:rPr>
                <w:szCs w:val="18"/>
              </w:rPr>
              <w:t>to log the catch enqueue operation. This event occurs after catch is enqueued. This event is used for logging the intercomponent communication.</w:t>
            </w:r>
          </w:p>
        </w:tc>
      </w:tr>
      <w:tr w:rsidR="00F7673E" w:rsidRPr="008F2BEC" w14:paraId="54B0C7F7"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041133B5" w14:textId="77777777" w:rsidR="00F7673E" w:rsidRPr="008F2BEC" w:rsidRDefault="00F7673E" w:rsidP="00474895">
            <w:pPr>
              <w:pStyle w:val="TAH"/>
              <w:keepNext w:val="0"/>
              <w:keepLines w:val="0"/>
              <w:widowControl w:val="0"/>
              <w:rPr>
                <w:szCs w:val="18"/>
              </w:rPr>
            </w:pPr>
            <w:r w:rsidRPr="008F2BEC">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22F96552" w14:textId="77777777" w:rsidR="00F7673E" w:rsidRPr="008F2BEC" w:rsidRDefault="00F7673E"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1CF42C05" w14:textId="77777777" w:rsidR="00467648" w:rsidRPr="008F2BEC" w:rsidRDefault="00467648" w:rsidP="00474895">
      <w:pPr>
        <w:widowControl w:val="0"/>
      </w:pPr>
    </w:p>
    <w:p w14:paraId="5E4974C3" w14:textId="77777777" w:rsidR="00377D25" w:rsidRPr="008F2BEC" w:rsidRDefault="00377D25" w:rsidP="00EC6277">
      <w:pPr>
        <w:pStyle w:val="Heading5"/>
      </w:pPr>
      <w:bookmarkStart w:id="353" w:name="_Toc39133325"/>
      <w:r w:rsidRPr="008F2BEC">
        <w:lastRenderedPageBreak/>
        <w:t>7.3.4.1.53</w:t>
      </w:r>
      <w:r w:rsidRPr="008F2BEC">
        <w:tab/>
        <w:t>tliPrCatchMismatch</w:t>
      </w:r>
      <w:r w:rsidR="004F346C" w:rsidRPr="008F2BEC">
        <w:t>_</w:t>
      </w:r>
      <w:r w:rsidRPr="008F2BEC">
        <w:t>m</w:t>
      </w:r>
      <w:bookmarkEnd w:id="353"/>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8F2BEC" w14:paraId="1C92830D"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4311387A" w14:textId="77777777" w:rsidR="00377D25" w:rsidRPr="008F2BEC" w:rsidRDefault="00377D25" w:rsidP="00EC6277">
            <w:pPr>
              <w:pStyle w:val="TAH"/>
              <w:widowControl w:val="0"/>
              <w:rPr>
                <w:szCs w:val="18"/>
              </w:rPr>
            </w:pPr>
            <w:r w:rsidRPr="008F2BEC">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06B07FC8" w14:textId="77777777" w:rsidR="00377D25" w:rsidRPr="008F2BEC" w:rsidRDefault="00377D25" w:rsidP="00EC6277">
            <w:pPr>
              <w:pStyle w:val="PL"/>
              <w:keepNext/>
              <w:keepLines/>
              <w:widowControl w:val="0"/>
              <w:rPr>
                <w:noProof w:val="0"/>
                <w:lang w:eastAsia="de-DE"/>
              </w:rPr>
            </w:pPr>
            <w:r w:rsidRPr="008F2BEC">
              <w:rPr>
                <w:noProof w:val="0"/>
                <w:lang w:eastAsia="de-DE"/>
              </w:rPr>
              <w:t>void tliPrCatchMismatch_m(in TString am, in TInteger ts,</w:t>
            </w:r>
          </w:p>
          <w:p w14:paraId="3C22DEDE" w14:textId="77777777" w:rsidR="00377D25" w:rsidRPr="008F2BEC" w:rsidRDefault="00467648" w:rsidP="00EC6277">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TString src, </w:t>
            </w:r>
          </w:p>
          <w:p w14:paraId="20CCC1DE" w14:textId="77777777" w:rsidR="00377D25" w:rsidRPr="008F2BEC" w:rsidRDefault="00467648" w:rsidP="00EC6277">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TInteger line, in TriComponentIdType c, </w:t>
            </w:r>
          </w:p>
          <w:p w14:paraId="6A36259B" w14:textId="77777777" w:rsidR="00377D25" w:rsidRPr="008F2BEC" w:rsidRDefault="00467648" w:rsidP="00EC6277">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TriPortIdType </w:t>
            </w:r>
            <w:r w:rsidR="00F74E18" w:rsidRPr="008F2BEC">
              <w:rPr>
                <w:noProof w:val="0"/>
                <w:lang w:eastAsia="de-DE"/>
              </w:rPr>
              <w:t>at</w:t>
            </w:r>
            <w:r w:rsidR="00377D25" w:rsidRPr="008F2BEC">
              <w:rPr>
                <w:noProof w:val="0"/>
                <w:lang w:eastAsia="de-DE"/>
              </w:rPr>
              <w:t xml:space="preserve">, in TriSignatureIdType signature, </w:t>
            </w:r>
          </w:p>
          <w:p w14:paraId="3A4DA1D9" w14:textId="77777777" w:rsidR="00377D25" w:rsidRPr="008F2BEC" w:rsidRDefault="00467648" w:rsidP="00EC6277">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Value excValue, in TciValueTemplate excTmpl,</w:t>
            </w:r>
          </w:p>
          <w:p w14:paraId="4F46C2F2" w14:textId="77777777" w:rsidR="00377D25" w:rsidRPr="008F2BEC" w:rsidRDefault="00467648" w:rsidP="00EC6277">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TciValueDifferenceList diffs, </w:t>
            </w:r>
          </w:p>
          <w:p w14:paraId="68B191D5" w14:textId="77777777" w:rsidR="00377D25" w:rsidRPr="008F2BEC" w:rsidRDefault="00467648" w:rsidP="00EC6277">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w:t>
            </w:r>
            <w:r w:rsidR="004C2336" w:rsidRPr="008F2BEC">
              <w:rPr>
                <w:noProof w:val="0"/>
                <w:lang w:eastAsia="de-DE"/>
              </w:rPr>
              <w:t>Value addrValue</w:t>
            </w:r>
            <w:r w:rsidR="00377D25" w:rsidRPr="008F2BEC">
              <w:rPr>
                <w:noProof w:val="0"/>
                <w:lang w:eastAsia="de-DE"/>
              </w:rPr>
              <w:t>,</w:t>
            </w:r>
          </w:p>
          <w:p w14:paraId="7F348300" w14:textId="77777777" w:rsidR="00377D25" w:rsidRPr="008F2BEC" w:rsidRDefault="00467648" w:rsidP="00EC6277">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TciValueTemplate addressTmpl)</w:t>
            </w:r>
          </w:p>
        </w:tc>
      </w:tr>
      <w:tr w:rsidR="005D2656" w:rsidRPr="008F2BEC" w14:paraId="5EEDFE5F" w14:textId="77777777" w:rsidTr="00963580">
        <w:trPr>
          <w:cantSplit/>
          <w:jc w:val="center"/>
        </w:trPr>
        <w:tc>
          <w:tcPr>
            <w:tcW w:w="1517" w:type="dxa"/>
            <w:vMerge w:val="restart"/>
            <w:tcBorders>
              <w:top w:val="single" w:sz="6" w:space="0" w:color="000000"/>
              <w:left w:val="single" w:sz="6" w:space="0" w:color="000000"/>
              <w:right w:val="single" w:sz="6" w:space="0" w:color="000000"/>
            </w:tcBorders>
            <w:shd w:val="clear" w:color="auto" w:fill="auto"/>
          </w:tcPr>
          <w:p w14:paraId="3BBA3A80" w14:textId="77777777" w:rsidR="005D2656" w:rsidRPr="008F2BEC" w:rsidRDefault="005D2656" w:rsidP="00EC6277">
            <w:pPr>
              <w:pStyle w:val="TAH"/>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726323DA" w14:textId="77777777" w:rsidR="005D2656" w:rsidRPr="008F2BEC" w:rsidRDefault="005D2656" w:rsidP="00EC6277">
            <w:pPr>
              <w:pStyle w:val="PL"/>
              <w:keepNext/>
              <w:keepLines/>
              <w:widowControl w:val="0"/>
              <w:rPr>
                <w:noProof w:val="0"/>
                <w:sz w:val="18"/>
                <w:szCs w:val="18"/>
                <w:lang w:eastAsia="de-DE"/>
              </w:rPr>
            </w:pPr>
            <w:r w:rsidRPr="008F2BEC">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60635CDA" w14:textId="77777777" w:rsidR="005D2656" w:rsidRPr="008F2BEC" w:rsidRDefault="005D2656" w:rsidP="00EC6277">
            <w:pPr>
              <w:pStyle w:val="TAL"/>
              <w:widowControl w:val="0"/>
              <w:rPr>
                <w:szCs w:val="18"/>
              </w:rPr>
            </w:pPr>
            <w:r w:rsidRPr="008F2BEC">
              <w:rPr>
                <w:szCs w:val="18"/>
              </w:rPr>
              <w:t>An additional message.</w:t>
            </w:r>
          </w:p>
        </w:tc>
      </w:tr>
      <w:tr w:rsidR="005D2656" w:rsidRPr="008F2BEC" w14:paraId="76095598" w14:textId="77777777" w:rsidTr="00963580">
        <w:trPr>
          <w:cantSplit/>
          <w:jc w:val="center"/>
        </w:trPr>
        <w:tc>
          <w:tcPr>
            <w:tcW w:w="1517" w:type="dxa"/>
            <w:vMerge/>
            <w:tcBorders>
              <w:left w:val="single" w:sz="6" w:space="0" w:color="000000"/>
              <w:right w:val="single" w:sz="6" w:space="0" w:color="000000"/>
            </w:tcBorders>
            <w:shd w:val="clear" w:color="auto" w:fill="auto"/>
          </w:tcPr>
          <w:p w14:paraId="6B4460EB" w14:textId="77777777" w:rsidR="005D2656" w:rsidRPr="008F2BEC" w:rsidRDefault="005D2656"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947127B" w14:textId="77777777" w:rsidR="005D2656" w:rsidRPr="008F2BEC" w:rsidRDefault="005D2656" w:rsidP="00EC6277">
            <w:pPr>
              <w:pStyle w:val="PL"/>
              <w:keepNext/>
              <w:keepLines/>
              <w:widowControl w:val="0"/>
              <w:rPr>
                <w:noProof w:val="0"/>
                <w:sz w:val="18"/>
                <w:szCs w:val="18"/>
                <w:lang w:eastAsia="de-DE"/>
              </w:rPr>
            </w:pPr>
            <w:r w:rsidRPr="008F2BEC">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769CBCF1" w14:textId="77777777" w:rsidR="005D2656" w:rsidRPr="008F2BEC" w:rsidRDefault="005D2656" w:rsidP="00EC6277">
            <w:pPr>
              <w:pStyle w:val="TAL"/>
              <w:widowControl w:val="0"/>
              <w:rPr>
                <w:szCs w:val="18"/>
              </w:rPr>
            </w:pPr>
            <w:r w:rsidRPr="008F2BEC">
              <w:rPr>
                <w:szCs w:val="18"/>
              </w:rPr>
              <w:t>The time when the event is produced.</w:t>
            </w:r>
          </w:p>
        </w:tc>
      </w:tr>
      <w:tr w:rsidR="005D2656" w:rsidRPr="008F2BEC" w14:paraId="760D084C" w14:textId="77777777" w:rsidTr="00963580">
        <w:trPr>
          <w:cantSplit/>
          <w:jc w:val="center"/>
        </w:trPr>
        <w:tc>
          <w:tcPr>
            <w:tcW w:w="1517" w:type="dxa"/>
            <w:vMerge/>
            <w:tcBorders>
              <w:left w:val="single" w:sz="6" w:space="0" w:color="000000"/>
              <w:right w:val="single" w:sz="6" w:space="0" w:color="000000"/>
            </w:tcBorders>
            <w:shd w:val="clear" w:color="auto" w:fill="auto"/>
          </w:tcPr>
          <w:p w14:paraId="5F25A5B9" w14:textId="77777777" w:rsidR="005D2656" w:rsidRPr="008F2BEC" w:rsidRDefault="005D2656"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2538DA3" w14:textId="77777777" w:rsidR="005D2656" w:rsidRPr="008F2BEC" w:rsidRDefault="005D2656" w:rsidP="00EC6277">
            <w:pPr>
              <w:pStyle w:val="PL"/>
              <w:keepNext/>
              <w:keepLines/>
              <w:widowControl w:val="0"/>
              <w:rPr>
                <w:noProof w:val="0"/>
                <w:sz w:val="18"/>
                <w:szCs w:val="18"/>
                <w:lang w:eastAsia="de-DE"/>
              </w:rPr>
            </w:pPr>
            <w:r w:rsidRPr="008F2BEC">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1A6D817B" w14:textId="77777777" w:rsidR="005D2656" w:rsidRPr="008F2BEC" w:rsidRDefault="005D2656" w:rsidP="00EC6277">
            <w:pPr>
              <w:pStyle w:val="TAL"/>
              <w:widowControl w:val="0"/>
              <w:rPr>
                <w:szCs w:val="18"/>
              </w:rPr>
            </w:pPr>
            <w:r w:rsidRPr="008F2BEC">
              <w:rPr>
                <w:szCs w:val="18"/>
              </w:rPr>
              <w:t>The source file of the test specification.</w:t>
            </w:r>
          </w:p>
        </w:tc>
      </w:tr>
      <w:tr w:rsidR="005D2656" w:rsidRPr="008F2BEC" w14:paraId="35E3A10F" w14:textId="77777777" w:rsidTr="00963580">
        <w:trPr>
          <w:cantSplit/>
          <w:jc w:val="center"/>
        </w:trPr>
        <w:tc>
          <w:tcPr>
            <w:tcW w:w="1517" w:type="dxa"/>
            <w:vMerge/>
            <w:tcBorders>
              <w:left w:val="single" w:sz="6" w:space="0" w:color="000000"/>
              <w:right w:val="single" w:sz="6" w:space="0" w:color="000000"/>
            </w:tcBorders>
            <w:shd w:val="clear" w:color="auto" w:fill="auto"/>
          </w:tcPr>
          <w:p w14:paraId="6D0449C9" w14:textId="77777777" w:rsidR="005D2656" w:rsidRPr="008F2BEC" w:rsidRDefault="005D2656"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88F9FBA" w14:textId="77777777" w:rsidR="005D2656" w:rsidRPr="008F2BEC" w:rsidRDefault="005D2656" w:rsidP="00EC6277">
            <w:pPr>
              <w:pStyle w:val="PL"/>
              <w:keepNext/>
              <w:keepLines/>
              <w:widowControl w:val="0"/>
              <w:rPr>
                <w:noProof w:val="0"/>
                <w:sz w:val="18"/>
                <w:szCs w:val="18"/>
                <w:lang w:eastAsia="de-DE"/>
              </w:rPr>
            </w:pPr>
            <w:r w:rsidRPr="008F2BEC">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18EF7837" w14:textId="77777777" w:rsidR="005D2656" w:rsidRPr="008F2BEC" w:rsidRDefault="005D2656" w:rsidP="00EC6277">
            <w:pPr>
              <w:pStyle w:val="TAL"/>
              <w:widowControl w:val="0"/>
              <w:rPr>
                <w:szCs w:val="18"/>
              </w:rPr>
            </w:pPr>
            <w:r w:rsidRPr="008F2BEC">
              <w:rPr>
                <w:szCs w:val="18"/>
              </w:rPr>
              <w:t>The line number where the request is performed.</w:t>
            </w:r>
          </w:p>
        </w:tc>
      </w:tr>
      <w:tr w:rsidR="005D2656" w:rsidRPr="008F2BEC" w14:paraId="346E9B74" w14:textId="77777777" w:rsidTr="00963580">
        <w:trPr>
          <w:cantSplit/>
          <w:jc w:val="center"/>
        </w:trPr>
        <w:tc>
          <w:tcPr>
            <w:tcW w:w="1517" w:type="dxa"/>
            <w:vMerge/>
            <w:tcBorders>
              <w:left w:val="single" w:sz="6" w:space="0" w:color="000000"/>
              <w:right w:val="single" w:sz="6" w:space="0" w:color="000000"/>
            </w:tcBorders>
            <w:shd w:val="clear" w:color="auto" w:fill="auto"/>
          </w:tcPr>
          <w:p w14:paraId="78A6966F" w14:textId="77777777" w:rsidR="005D2656" w:rsidRPr="008F2BEC" w:rsidRDefault="005D2656"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9E6264C" w14:textId="77777777" w:rsidR="005D2656" w:rsidRPr="008F2BEC" w:rsidRDefault="005D2656" w:rsidP="00EC6277">
            <w:pPr>
              <w:pStyle w:val="PL"/>
              <w:keepNext/>
              <w:keepLines/>
              <w:widowControl w:val="0"/>
              <w:rPr>
                <w:noProof w:val="0"/>
                <w:sz w:val="18"/>
                <w:szCs w:val="18"/>
                <w:lang w:eastAsia="de-DE"/>
              </w:rPr>
            </w:pPr>
            <w:r w:rsidRPr="008F2BEC">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7D5802C1" w14:textId="77777777" w:rsidR="005D2656" w:rsidRPr="008F2BEC" w:rsidRDefault="005D2656" w:rsidP="00EC6277">
            <w:pPr>
              <w:pStyle w:val="TAL"/>
              <w:widowControl w:val="0"/>
              <w:rPr>
                <w:szCs w:val="18"/>
              </w:rPr>
            </w:pPr>
            <w:r w:rsidRPr="008F2BEC">
              <w:rPr>
                <w:szCs w:val="18"/>
              </w:rPr>
              <w:t>The component which produces this event.</w:t>
            </w:r>
          </w:p>
        </w:tc>
      </w:tr>
      <w:tr w:rsidR="005D2656" w:rsidRPr="008F2BEC" w14:paraId="43B351BA" w14:textId="77777777" w:rsidTr="00963580">
        <w:trPr>
          <w:cantSplit/>
          <w:jc w:val="center"/>
        </w:trPr>
        <w:tc>
          <w:tcPr>
            <w:tcW w:w="1517" w:type="dxa"/>
            <w:vMerge/>
            <w:tcBorders>
              <w:left w:val="single" w:sz="6" w:space="0" w:color="000000"/>
              <w:right w:val="single" w:sz="6" w:space="0" w:color="000000"/>
            </w:tcBorders>
            <w:shd w:val="clear" w:color="auto" w:fill="auto"/>
          </w:tcPr>
          <w:p w14:paraId="124E7601" w14:textId="77777777" w:rsidR="005D2656" w:rsidRPr="008F2BEC" w:rsidRDefault="005D2656"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711B511" w14:textId="77777777" w:rsidR="005D2656" w:rsidRPr="008F2BEC" w:rsidRDefault="005D2656" w:rsidP="00EC6277">
            <w:pPr>
              <w:pStyle w:val="PL"/>
              <w:keepNext/>
              <w:keepLines/>
              <w:widowControl w:val="0"/>
              <w:rPr>
                <w:noProof w:val="0"/>
                <w:sz w:val="18"/>
                <w:szCs w:val="18"/>
                <w:lang w:eastAsia="de-DE"/>
              </w:rPr>
            </w:pPr>
            <w:r w:rsidRPr="008F2BEC">
              <w:rPr>
                <w:noProof w:val="0"/>
                <w:sz w:val="18"/>
                <w:szCs w:val="18"/>
                <w:lang w:eastAsia="de-DE"/>
              </w:rPr>
              <w:t>at</w:t>
            </w:r>
          </w:p>
        </w:tc>
        <w:tc>
          <w:tcPr>
            <w:tcW w:w="5909" w:type="dxa"/>
            <w:tcBorders>
              <w:top w:val="single" w:sz="6" w:space="0" w:color="000000"/>
              <w:left w:val="single" w:sz="6" w:space="0" w:color="000000"/>
              <w:bottom w:val="single" w:sz="6" w:space="0" w:color="000000"/>
              <w:right w:val="single" w:sz="6" w:space="0" w:color="000000"/>
            </w:tcBorders>
          </w:tcPr>
          <w:p w14:paraId="2D5C2990" w14:textId="77777777" w:rsidR="005D2656" w:rsidRPr="008F2BEC" w:rsidRDefault="005D2656" w:rsidP="00EC6277">
            <w:pPr>
              <w:pStyle w:val="TAL"/>
              <w:widowControl w:val="0"/>
              <w:rPr>
                <w:szCs w:val="18"/>
              </w:rPr>
            </w:pPr>
            <w:r w:rsidRPr="008F2BEC">
              <w:rPr>
                <w:szCs w:val="18"/>
              </w:rPr>
              <w:t>The port via which the exception is received.</w:t>
            </w:r>
          </w:p>
        </w:tc>
      </w:tr>
      <w:tr w:rsidR="005D2656" w:rsidRPr="008F2BEC" w14:paraId="2E9FE69A" w14:textId="77777777" w:rsidTr="00963580">
        <w:trPr>
          <w:cantSplit/>
          <w:jc w:val="center"/>
        </w:trPr>
        <w:tc>
          <w:tcPr>
            <w:tcW w:w="1517" w:type="dxa"/>
            <w:vMerge/>
            <w:tcBorders>
              <w:left w:val="single" w:sz="6" w:space="0" w:color="000000"/>
              <w:right w:val="single" w:sz="6" w:space="0" w:color="000000"/>
            </w:tcBorders>
            <w:shd w:val="clear" w:color="auto" w:fill="auto"/>
          </w:tcPr>
          <w:p w14:paraId="5153334C" w14:textId="77777777" w:rsidR="005D2656" w:rsidRPr="008F2BEC" w:rsidRDefault="005D2656"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FE3C592" w14:textId="77777777" w:rsidR="005D2656" w:rsidRPr="008F2BEC" w:rsidRDefault="005D2656" w:rsidP="00EC6277">
            <w:pPr>
              <w:pStyle w:val="PL"/>
              <w:keepNext/>
              <w:keepLines/>
              <w:widowControl w:val="0"/>
              <w:rPr>
                <w:noProof w:val="0"/>
                <w:sz w:val="18"/>
                <w:szCs w:val="18"/>
                <w:lang w:eastAsia="de-DE"/>
              </w:rPr>
            </w:pPr>
            <w:r w:rsidRPr="008F2BEC">
              <w:rPr>
                <w:noProof w:val="0"/>
                <w:sz w:val="18"/>
                <w:szCs w:val="18"/>
                <w:lang w:eastAsia="de-DE"/>
              </w:rPr>
              <w:t>signature</w:t>
            </w:r>
          </w:p>
        </w:tc>
        <w:tc>
          <w:tcPr>
            <w:tcW w:w="5909" w:type="dxa"/>
            <w:tcBorders>
              <w:top w:val="single" w:sz="6" w:space="0" w:color="000000"/>
              <w:left w:val="single" w:sz="6" w:space="0" w:color="000000"/>
              <w:bottom w:val="single" w:sz="6" w:space="0" w:color="000000"/>
              <w:right w:val="single" w:sz="6" w:space="0" w:color="000000"/>
            </w:tcBorders>
          </w:tcPr>
          <w:p w14:paraId="601F5F82" w14:textId="77777777" w:rsidR="005D2656" w:rsidRPr="008F2BEC" w:rsidRDefault="005D2656" w:rsidP="00EC6277">
            <w:pPr>
              <w:pStyle w:val="TAL"/>
              <w:widowControl w:val="0"/>
              <w:rPr>
                <w:szCs w:val="18"/>
              </w:rPr>
            </w:pPr>
            <w:r w:rsidRPr="008F2BEC">
              <w:rPr>
                <w:szCs w:val="18"/>
              </w:rPr>
              <w:t>The signature relating to the exception.</w:t>
            </w:r>
          </w:p>
        </w:tc>
      </w:tr>
      <w:tr w:rsidR="005D2656" w:rsidRPr="008F2BEC" w14:paraId="2945C12A" w14:textId="77777777" w:rsidTr="00963580">
        <w:trPr>
          <w:cantSplit/>
          <w:jc w:val="center"/>
        </w:trPr>
        <w:tc>
          <w:tcPr>
            <w:tcW w:w="1517" w:type="dxa"/>
            <w:vMerge/>
            <w:tcBorders>
              <w:left w:val="single" w:sz="6" w:space="0" w:color="000000"/>
              <w:right w:val="single" w:sz="6" w:space="0" w:color="000000"/>
            </w:tcBorders>
            <w:shd w:val="clear" w:color="auto" w:fill="auto"/>
          </w:tcPr>
          <w:p w14:paraId="475E7CC2" w14:textId="77777777" w:rsidR="005D2656" w:rsidRPr="008F2BEC" w:rsidRDefault="005D2656"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EE4FE03" w14:textId="77777777" w:rsidR="005D2656" w:rsidRPr="008F2BEC" w:rsidRDefault="005D2656" w:rsidP="00EC6277">
            <w:pPr>
              <w:pStyle w:val="PL"/>
              <w:keepNext/>
              <w:keepLines/>
              <w:widowControl w:val="0"/>
              <w:rPr>
                <w:noProof w:val="0"/>
                <w:sz w:val="18"/>
                <w:szCs w:val="18"/>
                <w:lang w:eastAsia="de-DE"/>
              </w:rPr>
            </w:pPr>
            <w:r w:rsidRPr="008F2BEC">
              <w:rPr>
                <w:noProof w:val="0"/>
                <w:sz w:val="18"/>
                <w:szCs w:val="18"/>
                <w:lang w:eastAsia="de-DE"/>
              </w:rPr>
              <w:t>excValue</w:t>
            </w:r>
          </w:p>
        </w:tc>
        <w:tc>
          <w:tcPr>
            <w:tcW w:w="5909" w:type="dxa"/>
            <w:tcBorders>
              <w:top w:val="single" w:sz="6" w:space="0" w:color="000000"/>
              <w:left w:val="single" w:sz="6" w:space="0" w:color="000000"/>
              <w:bottom w:val="single" w:sz="6" w:space="0" w:color="000000"/>
              <w:right w:val="single" w:sz="6" w:space="0" w:color="000000"/>
            </w:tcBorders>
          </w:tcPr>
          <w:p w14:paraId="01F18346" w14:textId="77777777" w:rsidR="005D2656" w:rsidRPr="008F2BEC" w:rsidRDefault="005D2656" w:rsidP="00EC6277">
            <w:pPr>
              <w:pStyle w:val="TAL"/>
              <w:widowControl w:val="0"/>
              <w:rPr>
                <w:szCs w:val="18"/>
              </w:rPr>
            </w:pPr>
            <w:r w:rsidRPr="008F2BEC">
              <w:rPr>
                <w:szCs w:val="18"/>
              </w:rPr>
              <w:t>The received exception.</w:t>
            </w:r>
          </w:p>
        </w:tc>
      </w:tr>
      <w:tr w:rsidR="005D2656" w:rsidRPr="008F2BEC" w14:paraId="00A5E013" w14:textId="77777777" w:rsidTr="00963580">
        <w:trPr>
          <w:cantSplit/>
          <w:jc w:val="center"/>
        </w:trPr>
        <w:tc>
          <w:tcPr>
            <w:tcW w:w="1517" w:type="dxa"/>
            <w:vMerge/>
            <w:tcBorders>
              <w:left w:val="single" w:sz="6" w:space="0" w:color="000000"/>
              <w:right w:val="single" w:sz="6" w:space="0" w:color="000000"/>
            </w:tcBorders>
            <w:shd w:val="clear" w:color="auto" w:fill="auto"/>
          </w:tcPr>
          <w:p w14:paraId="74102C98" w14:textId="77777777" w:rsidR="005D2656" w:rsidRPr="008F2BEC" w:rsidRDefault="005D2656"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B8BA6E0" w14:textId="77777777" w:rsidR="005D2656" w:rsidRPr="008F2BEC" w:rsidRDefault="005D2656" w:rsidP="00EC6277">
            <w:pPr>
              <w:pStyle w:val="PL"/>
              <w:keepNext/>
              <w:keepLines/>
              <w:widowControl w:val="0"/>
              <w:rPr>
                <w:noProof w:val="0"/>
                <w:sz w:val="18"/>
                <w:szCs w:val="18"/>
                <w:lang w:eastAsia="de-DE"/>
              </w:rPr>
            </w:pPr>
            <w:r w:rsidRPr="008F2BEC">
              <w:rPr>
                <w:noProof w:val="0"/>
                <w:sz w:val="18"/>
                <w:szCs w:val="18"/>
                <w:lang w:eastAsia="de-DE"/>
              </w:rPr>
              <w:t>excTmpl</w:t>
            </w:r>
          </w:p>
        </w:tc>
        <w:tc>
          <w:tcPr>
            <w:tcW w:w="5909" w:type="dxa"/>
            <w:tcBorders>
              <w:top w:val="single" w:sz="6" w:space="0" w:color="000000"/>
              <w:left w:val="single" w:sz="6" w:space="0" w:color="000000"/>
              <w:bottom w:val="single" w:sz="6" w:space="0" w:color="000000"/>
              <w:right w:val="single" w:sz="6" w:space="0" w:color="000000"/>
            </w:tcBorders>
          </w:tcPr>
          <w:p w14:paraId="278DA955" w14:textId="77777777" w:rsidR="005D2656" w:rsidRPr="008F2BEC" w:rsidRDefault="005D2656" w:rsidP="00EC6277">
            <w:pPr>
              <w:pStyle w:val="TAL"/>
              <w:widowControl w:val="0"/>
              <w:rPr>
                <w:szCs w:val="18"/>
              </w:rPr>
            </w:pPr>
            <w:r w:rsidRPr="008F2BEC">
              <w:rPr>
                <w:szCs w:val="18"/>
              </w:rPr>
              <w:t>The template used to check the exception match.</w:t>
            </w:r>
          </w:p>
        </w:tc>
      </w:tr>
      <w:tr w:rsidR="005D2656" w:rsidRPr="008F2BEC" w14:paraId="770214D7" w14:textId="77777777" w:rsidTr="00963580">
        <w:trPr>
          <w:cantSplit/>
          <w:jc w:val="center"/>
        </w:trPr>
        <w:tc>
          <w:tcPr>
            <w:tcW w:w="1517" w:type="dxa"/>
            <w:vMerge/>
            <w:tcBorders>
              <w:left w:val="single" w:sz="6" w:space="0" w:color="000000"/>
              <w:right w:val="single" w:sz="6" w:space="0" w:color="000000"/>
            </w:tcBorders>
            <w:shd w:val="clear" w:color="auto" w:fill="auto"/>
          </w:tcPr>
          <w:p w14:paraId="7691E33C" w14:textId="77777777" w:rsidR="005D2656" w:rsidRPr="008F2BEC"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5C766B0" w14:textId="77777777" w:rsidR="005D2656" w:rsidRPr="008F2BEC" w:rsidRDefault="005D2656" w:rsidP="00474895">
            <w:pPr>
              <w:pStyle w:val="PL"/>
              <w:widowControl w:val="0"/>
              <w:rPr>
                <w:noProof w:val="0"/>
                <w:sz w:val="18"/>
                <w:szCs w:val="18"/>
                <w:lang w:eastAsia="de-DE"/>
              </w:rPr>
            </w:pPr>
            <w:r w:rsidRPr="008F2BEC">
              <w:rPr>
                <w:noProof w:val="0"/>
                <w:sz w:val="18"/>
                <w:szCs w:val="18"/>
                <w:lang w:eastAsia="de-DE"/>
              </w:rPr>
              <w:t>diffs</w:t>
            </w:r>
          </w:p>
        </w:tc>
        <w:tc>
          <w:tcPr>
            <w:tcW w:w="5909" w:type="dxa"/>
            <w:tcBorders>
              <w:top w:val="single" w:sz="6" w:space="0" w:color="000000"/>
              <w:left w:val="single" w:sz="6" w:space="0" w:color="000000"/>
              <w:bottom w:val="single" w:sz="6" w:space="0" w:color="000000"/>
              <w:right w:val="single" w:sz="6" w:space="0" w:color="000000"/>
            </w:tcBorders>
          </w:tcPr>
          <w:p w14:paraId="5DBB56E9" w14:textId="77777777" w:rsidR="005D2656" w:rsidRPr="008F2BEC" w:rsidRDefault="005D2656" w:rsidP="00474895">
            <w:pPr>
              <w:pStyle w:val="TAL"/>
              <w:keepNext w:val="0"/>
              <w:keepLines w:val="0"/>
              <w:widowControl w:val="0"/>
              <w:rPr>
                <w:szCs w:val="18"/>
              </w:rPr>
            </w:pPr>
            <w:r w:rsidRPr="008F2BEC">
              <w:rPr>
                <w:szCs w:val="18"/>
              </w:rPr>
              <w:t>The difference/the mismatch between exception and template</w:t>
            </w:r>
            <w:r w:rsidR="00B413C9" w:rsidRPr="008F2BEC">
              <w:rPr>
                <w:szCs w:val="18"/>
              </w:rPr>
              <w:t>.</w:t>
            </w:r>
          </w:p>
        </w:tc>
      </w:tr>
      <w:tr w:rsidR="005D2656" w:rsidRPr="008F2BEC" w14:paraId="0BACC13B" w14:textId="77777777" w:rsidTr="00963580">
        <w:trPr>
          <w:cantSplit/>
          <w:jc w:val="center"/>
        </w:trPr>
        <w:tc>
          <w:tcPr>
            <w:tcW w:w="1517" w:type="dxa"/>
            <w:vMerge/>
            <w:tcBorders>
              <w:left w:val="single" w:sz="6" w:space="0" w:color="000000"/>
              <w:right w:val="single" w:sz="6" w:space="0" w:color="000000"/>
            </w:tcBorders>
            <w:shd w:val="clear" w:color="auto" w:fill="auto"/>
          </w:tcPr>
          <w:p w14:paraId="25E66109" w14:textId="77777777" w:rsidR="005D2656" w:rsidRPr="008F2BEC"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2256386" w14:textId="77777777" w:rsidR="005D2656" w:rsidRPr="008F2BEC" w:rsidRDefault="004C2336" w:rsidP="00474895">
            <w:pPr>
              <w:pStyle w:val="PL"/>
              <w:widowControl w:val="0"/>
              <w:rPr>
                <w:noProof w:val="0"/>
                <w:sz w:val="18"/>
                <w:szCs w:val="18"/>
                <w:lang w:eastAsia="de-DE"/>
              </w:rPr>
            </w:pPr>
            <w:r w:rsidRPr="008F2BEC">
              <w:rPr>
                <w:noProof w:val="0"/>
                <w:lang w:eastAsia="de-DE"/>
              </w:rPr>
              <w:t>addrValue</w:t>
            </w:r>
          </w:p>
        </w:tc>
        <w:tc>
          <w:tcPr>
            <w:tcW w:w="5909" w:type="dxa"/>
            <w:tcBorders>
              <w:top w:val="single" w:sz="6" w:space="0" w:color="000000"/>
              <w:left w:val="single" w:sz="6" w:space="0" w:color="000000"/>
              <w:bottom w:val="single" w:sz="6" w:space="0" w:color="000000"/>
              <w:right w:val="single" w:sz="6" w:space="0" w:color="000000"/>
            </w:tcBorders>
          </w:tcPr>
          <w:p w14:paraId="3F67C992" w14:textId="77777777" w:rsidR="005D2656" w:rsidRPr="008F2BEC" w:rsidRDefault="005D2656" w:rsidP="00474895">
            <w:pPr>
              <w:pStyle w:val="TAL"/>
              <w:keepNext w:val="0"/>
              <w:keepLines w:val="0"/>
              <w:widowControl w:val="0"/>
              <w:rPr>
                <w:szCs w:val="18"/>
              </w:rPr>
            </w:pPr>
            <w:r w:rsidRPr="008F2BEC">
              <w:rPr>
                <w:szCs w:val="18"/>
              </w:rPr>
              <w:t xml:space="preserve">The address </w:t>
            </w:r>
            <w:r w:rsidR="000D13FD" w:rsidRPr="008F2BEC">
              <w:rPr>
                <w:szCs w:val="18"/>
              </w:rPr>
              <w:t xml:space="preserve">value </w:t>
            </w:r>
            <w:r w:rsidRPr="008F2BEC">
              <w:rPr>
                <w:szCs w:val="18"/>
              </w:rPr>
              <w:t>of the source within the SUT.</w:t>
            </w:r>
          </w:p>
        </w:tc>
      </w:tr>
      <w:tr w:rsidR="005D2656" w:rsidRPr="008F2BEC" w14:paraId="258280E7" w14:textId="77777777" w:rsidTr="00963580">
        <w:trPr>
          <w:cantSplit/>
          <w:jc w:val="center"/>
        </w:trPr>
        <w:tc>
          <w:tcPr>
            <w:tcW w:w="1517" w:type="dxa"/>
            <w:vMerge/>
            <w:tcBorders>
              <w:left w:val="single" w:sz="6" w:space="0" w:color="000000"/>
              <w:bottom w:val="single" w:sz="6" w:space="0" w:color="000000"/>
              <w:right w:val="single" w:sz="6" w:space="0" w:color="000000"/>
            </w:tcBorders>
            <w:shd w:val="clear" w:color="auto" w:fill="auto"/>
          </w:tcPr>
          <w:p w14:paraId="7D7DAA14" w14:textId="77777777" w:rsidR="005D2656" w:rsidRPr="008F2BEC"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8F2C391" w14:textId="77777777" w:rsidR="005D2656" w:rsidRPr="008F2BEC" w:rsidRDefault="005D2656" w:rsidP="00474895">
            <w:pPr>
              <w:pStyle w:val="PL"/>
              <w:widowControl w:val="0"/>
              <w:rPr>
                <w:noProof w:val="0"/>
                <w:sz w:val="18"/>
                <w:szCs w:val="18"/>
                <w:lang w:eastAsia="de-DE"/>
              </w:rPr>
            </w:pPr>
            <w:r w:rsidRPr="008F2BEC">
              <w:rPr>
                <w:noProof w:val="0"/>
                <w:sz w:val="18"/>
                <w:szCs w:val="18"/>
                <w:lang w:eastAsia="de-DE"/>
              </w:rPr>
              <w:t>addressTmpl</w:t>
            </w:r>
          </w:p>
        </w:tc>
        <w:tc>
          <w:tcPr>
            <w:tcW w:w="5909" w:type="dxa"/>
            <w:tcBorders>
              <w:top w:val="single" w:sz="6" w:space="0" w:color="000000"/>
              <w:left w:val="single" w:sz="6" w:space="0" w:color="000000"/>
              <w:bottom w:val="single" w:sz="6" w:space="0" w:color="000000"/>
              <w:right w:val="single" w:sz="6" w:space="0" w:color="000000"/>
            </w:tcBorders>
          </w:tcPr>
          <w:p w14:paraId="744566B7" w14:textId="77777777" w:rsidR="005D2656" w:rsidRPr="008F2BEC" w:rsidRDefault="005D2656" w:rsidP="00474895">
            <w:pPr>
              <w:pStyle w:val="TAL"/>
              <w:keepNext w:val="0"/>
              <w:keepLines w:val="0"/>
              <w:widowControl w:val="0"/>
              <w:rPr>
                <w:szCs w:val="18"/>
              </w:rPr>
            </w:pPr>
            <w:r w:rsidRPr="008F2BEC">
              <w:rPr>
                <w:szCs w:val="18"/>
              </w:rPr>
              <w:t>The expected address of the source within the SUT.</w:t>
            </w:r>
          </w:p>
        </w:tc>
      </w:tr>
      <w:tr w:rsidR="00377D25" w:rsidRPr="008F2BEC" w14:paraId="421A2DA1"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1A97F2AA" w14:textId="77777777" w:rsidR="00377D25" w:rsidRPr="008F2BEC" w:rsidRDefault="00377D25" w:rsidP="00474895">
            <w:pPr>
              <w:pStyle w:val="TAH"/>
              <w:keepNext w:val="0"/>
              <w:keepLines w:val="0"/>
              <w:widowControl w:val="0"/>
              <w:rPr>
                <w:szCs w:val="18"/>
              </w:rPr>
            </w:pPr>
            <w:r w:rsidRPr="008F2BEC">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524527F1" w14:textId="77777777" w:rsidR="00377D25" w:rsidRPr="008F2BEC" w:rsidRDefault="00377D25"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377D25" w:rsidRPr="008F2BEC" w14:paraId="02B105F9"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155549B" w14:textId="77777777" w:rsidR="00377D25" w:rsidRPr="008F2BEC" w:rsidRDefault="00377D25" w:rsidP="00474895">
            <w:pPr>
              <w:pStyle w:val="TAH"/>
              <w:keepNext w:val="0"/>
              <w:keepLines w:val="0"/>
              <w:widowControl w:val="0"/>
              <w:rPr>
                <w:szCs w:val="18"/>
              </w:rPr>
            </w:pPr>
            <w:r w:rsidRPr="008F2BEC">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419B6CFD" w14:textId="77777777" w:rsidR="00377D25" w:rsidRPr="008F2BEC" w:rsidRDefault="00377D25" w:rsidP="00474895">
            <w:pPr>
              <w:pStyle w:val="TAL"/>
              <w:keepNext w:val="0"/>
              <w:keepLines w:val="0"/>
              <w:widowControl w:val="0"/>
              <w:rPr>
                <w:szCs w:val="18"/>
              </w:rPr>
            </w:pPr>
            <w:r w:rsidRPr="008F2BEC">
              <w:rPr>
                <w:szCs w:val="18"/>
              </w:rPr>
              <w:t>Shall be called by TE to log the mismatch of a catch operation. This event occurs after catch is checked against a template. This event is used for logging the communication with SUT.</w:t>
            </w:r>
          </w:p>
        </w:tc>
      </w:tr>
      <w:tr w:rsidR="00377D25" w:rsidRPr="008F2BEC" w14:paraId="70839B74"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5C3EDB27" w14:textId="77777777" w:rsidR="00377D25" w:rsidRPr="008F2BEC" w:rsidRDefault="00377D25" w:rsidP="00474895">
            <w:pPr>
              <w:pStyle w:val="TAH"/>
              <w:keepNext w:val="0"/>
              <w:keepLines w:val="0"/>
              <w:widowControl w:val="0"/>
              <w:rPr>
                <w:szCs w:val="18"/>
              </w:rPr>
            </w:pPr>
            <w:r w:rsidRPr="008F2BEC">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726A3BC3" w14:textId="77777777" w:rsidR="00377D25" w:rsidRPr="008F2BEC" w:rsidRDefault="00377D25"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03EF9579" w14:textId="77777777" w:rsidR="00467648" w:rsidRPr="008F2BEC" w:rsidRDefault="00467648" w:rsidP="00474895">
      <w:pPr>
        <w:widowControl w:val="0"/>
      </w:pPr>
    </w:p>
    <w:p w14:paraId="1945FED4" w14:textId="77777777" w:rsidR="00377D25" w:rsidRPr="008F2BEC" w:rsidRDefault="00377D25" w:rsidP="001E1E31">
      <w:pPr>
        <w:pStyle w:val="Heading5"/>
      </w:pPr>
      <w:bookmarkStart w:id="354" w:name="_Toc39133326"/>
      <w:r w:rsidRPr="008F2BEC">
        <w:t>7.3.4.1.54</w:t>
      </w:r>
      <w:r w:rsidRPr="008F2BEC">
        <w:tab/>
        <w:t>tliPrCatchMismatch</w:t>
      </w:r>
      <w:r w:rsidR="004F346C" w:rsidRPr="008F2BEC">
        <w:t>_</w:t>
      </w:r>
      <w:r w:rsidRPr="008F2BEC">
        <w:t>c</w:t>
      </w:r>
      <w:bookmarkEnd w:id="354"/>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8F2BEC" w14:paraId="77EBFC40"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2D4DC383" w14:textId="77777777" w:rsidR="00377D25" w:rsidRPr="008F2BEC" w:rsidRDefault="00377D25" w:rsidP="00474895">
            <w:pPr>
              <w:pStyle w:val="TAH"/>
              <w:keepNext w:val="0"/>
              <w:keepLines w:val="0"/>
              <w:widowControl w:val="0"/>
              <w:rPr>
                <w:szCs w:val="18"/>
              </w:rPr>
            </w:pPr>
            <w:r w:rsidRPr="008F2BEC">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1B5250C8" w14:textId="77777777" w:rsidR="00377D25" w:rsidRPr="008F2BEC" w:rsidRDefault="00377D25" w:rsidP="00474895">
            <w:pPr>
              <w:pStyle w:val="PL"/>
              <w:widowControl w:val="0"/>
              <w:rPr>
                <w:noProof w:val="0"/>
                <w:lang w:eastAsia="de-DE"/>
              </w:rPr>
            </w:pPr>
            <w:r w:rsidRPr="008F2BEC">
              <w:rPr>
                <w:noProof w:val="0"/>
                <w:lang w:eastAsia="de-DE"/>
              </w:rPr>
              <w:t>void tliPrCatchMismatch_c(in TString am, in TInteger ts,</w:t>
            </w:r>
          </w:p>
          <w:p w14:paraId="3FF1DA7A" w14:textId="77777777" w:rsidR="00377D25" w:rsidRPr="008F2BEC" w:rsidRDefault="005D39C4"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TString src, </w:t>
            </w:r>
          </w:p>
          <w:p w14:paraId="3C5761A6" w14:textId="77777777" w:rsidR="00377D25" w:rsidRPr="008F2BEC" w:rsidRDefault="005D39C4"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TInteger line, in TriComponentIdType c, </w:t>
            </w:r>
          </w:p>
          <w:p w14:paraId="7F49E349" w14:textId="77777777" w:rsidR="00377D25" w:rsidRPr="008F2BEC" w:rsidRDefault="005D39C4"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TriPortIdType </w:t>
            </w:r>
            <w:r w:rsidR="00F74E18" w:rsidRPr="008F2BEC">
              <w:rPr>
                <w:noProof w:val="0"/>
                <w:lang w:eastAsia="de-DE"/>
              </w:rPr>
              <w:t>at</w:t>
            </w:r>
            <w:r w:rsidR="00377D25" w:rsidRPr="008F2BEC">
              <w:rPr>
                <w:noProof w:val="0"/>
                <w:lang w:eastAsia="de-DE"/>
              </w:rPr>
              <w:t xml:space="preserve">, in TriSignatureIdType signature, </w:t>
            </w:r>
          </w:p>
          <w:p w14:paraId="50A15A62" w14:textId="77777777" w:rsidR="00377D25" w:rsidRPr="008F2BEC" w:rsidRDefault="005D39C4"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Value excValue, in TciValueTemplate excTmpl,</w:t>
            </w:r>
          </w:p>
          <w:p w14:paraId="59154CF9" w14:textId="77777777" w:rsidR="00377D25" w:rsidRPr="008F2BEC" w:rsidRDefault="005D39C4"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TciValueDifferenceList diffs, </w:t>
            </w:r>
          </w:p>
          <w:p w14:paraId="2136D176" w14:textId="77777777" w:rsidR="00377D25" w:rsidRPr="008F2BEC" w:rsidRDefault="005D39C4"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TriComponentIdType from,</w:t>
            </w:r>
          </w:p>
          <w:p w14:paraId="4F0E7003" w14:textId="77777777" w:rsidR="00377D25" w:rsidRPr="008F2BEC" w:rsidRDefault="005D39C4"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TciNonValueTemplate fromTmpl)</w:t>
            </w:r>
          </w:p>
        </w:tc>
      </w:tr>
      <w:tr w:rsidR="005D2656" w:rsidRPr="008F2BEC" w14:paraId="12206693" w14:textId="77777777" w:rsidTr="00963580">
        <w:trPr>
          <w:cantSplit/>
          <w:jc w:val="center"/>
        </w:trPr>
        <w:tc>
          <w:tcPr>
            <w:tcW w:w="1517" w:type="dxa"/>
            <w:vMerge w:val="restart"/>
            <w:tcBorders>
              <w:top w:val="single" w:sz="6" w:space="0" w:color="000000"/>
              <w:left w:val="single" w:sz="6" w:space="0" w:color="000000"/>
              <w:right w:val="single" w:sz="6" w:space="0" w:color="000000"/>
            </w:tcBorders>
            <w:shd w:val="clear" w:color="auto" w:fill="auto"/>
          </w:tcPr>
          <w:p w14:paraId="3339294C" w14:textId="77777777" w:rsidR="005D2656" w:rsidRPr="008F2BEC" w:rsidRDefault="005D2656" w:rsidP="00474895">
            <w:pPr>
              <w:pStyle w:val="TAH"/>
              <w:keepNext w:val="0"/>
              <w:keepLines w:val="0"/>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32F220CD" w14:textId="77777777" w:rsidR="005D2656" w:rsidRPr="008F2BEC" w:rsidRDefault="00EF4499" w:rsidP="00474895">
            <w:pPr>
              <w:pStyle w:val="PL"/>
              <w:widowControl w:val="0"/>
              <w:rPr>
                <w:noProof w:val="0"/>
                <w:sz w:val="18"/>
                <w:szCs w:val="18"/>
                <w:lang w:eastAsia="de-DE"/>
              </w:rPr>
            </w:pPr>
            <w:r w:rsidRPr="008F2BEC">
              <w:rPr>
                <w:noProof w:val="0"/>
                <w:sz w:val="18"/>
                <w:szCs w:val="18"/>
                <w:lang w:eastAsia="de-DE"/>
              </w:rPr>
              <w:t>A</w:t>
            </w:r>
            <w:r w:rsidR="005D2656" w:rsidRPr="008F2BEC">
              <w:rPr>
                <w:noProof w:val="0"/>
                <w:sz w:val="18"/>
                <w:szCs w:val="18"/>
                <w:lang w:eastAsia="de-DE"/>
              </w:rPr>
              <w:t>m</w:t>
            </w:r>
          </w:p>
        </w:tc>
        <w:tc>
          <w:tcPr>
            <w:tcW w:w="5909" w:type="dxa"/>
            <w:tcBorders>
              <w:top w:val="single" w:sz="6" w:space="0" w:color="000000"/>
              <w:left w:val="single" w:sz="6" w:space="0" w:color="000000"/>
              <w:bottom w:val="single" w:sz="6" w:space="0" w:color="000000"/>
              <w:right w:val="single" w:sz="6" w:space="0" w:color="000000"/>
            </w:tcBorders>
          </w:tcPr>
          <w:p w14:paraId="0DE12A4C" w14:textId="77777777" w:rsidR="005D2656" w:rsidRPr="008F2BEC" w:rsidRDefault="005D2656" w:rsidP="00474895">
            <w:pPr>
              <w:pStyle w:val="TAL"/>
              <w:keepNext w:val="0"/>
              <w:keepLines w:val="0"/>
              <w:widowControl w:val="0"/>
              <w:rPr>
                <w:szCs w:val="18"/>
              </w:rPr>
            </w:pPr>
            <w:r w:rsidRPr="008F2BEC">
              <w:rPr>
                <w:szCs w:val="18"/>
              </w:rPr>
              <w:t>An additional message.</w:t>
            </w:r>
          </w:p>
        </w:tc>
      </w:tr>
      <w:tr w:rsidR="005D2656" w:rsidRPr="008F2BEC" w14:paraId="576C5FB7" w14:textId="77777777" w:rsidTr="00963580">
        <w:trPr>
          <w:cantSplit/>
          <w:jc w:val="center"/>
        </w:trPr>
        <w:tc>
          <w:tcPr>
            <w:tcW w:w="1517" w:type="dxa"/>
            <w:vMerge/>
            <w:tcBorders>
              <w:left w:val="single" w:sz="6" w:space="0" w:color="000000"/>
              <w:right w:val="single" w:sz="6" w:space="0" w:color="000000"/>
            </w:tcBorders>
            <w:shd w:val="clear" w:color="auto" w:fill="auto"/>
          </w:tcPr>
          <w:p w14:paraId="000BDB64" w14:textId="77777777" w:rsidR="005D2656" w:rsidRPr="008F2BEC"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1EC3177" w14:textId="77777777" w:rsidR="005D2656" w:rsidRPr="008F2BEC" w:rsidRDefault="00EF4499" w:rsidP="00474895">
            <w:pPr>
              <w:pStyle w:val="PL"/>
              <w:widowControl w:val="0"/>
              <w:rPr>
                <w:noProof w:val="0"/>
                <w:sz w:val="18"/>
                <w:szCs w:val="18"/>
                <w:lang w:eastAsia="de-DE"/>
              </w:rPr>
            </w:pPr>
            <w:r w:rsidRPr="008F2BEC">
              <w:rPr>
                <w:noProof w:val="0"/>
                <w:sz w:val="18"/>
                <w:szCs w:val="18"/>
                <w:lang w:eastAsia="de-DE"/>
              </w:rPr>
              <w:t>T</w:t>
            </w:r>
            <w:r w:rsidR="005D2656" w:rsidRPr="008F2BEC">
              <w:rPr>
                <w:noProof w:val="0"/>
                <w:sz w:val="18"/>
                <w:szCs w:val="18"/>
                <w:lang w:eastAsia="de-DE"/>
              </w:rPr>
              <w:t>s</w:t>
            </w:r>
          </w:p>
        </w:tc>
        <w:tc>
          <w:tcPr>
            <w:tcW w:w="5909" w:type="dxa"/>
            <w:tcBorders>
              <w:top w:val="single" w:sz="6" w:space="0" w:color="000000"/>
              <w:left w:val="single" w:sz="6" w:space="0" w:color="000000"/>
              <w:bottom w:val="single" w:sz="6" w:space="0" w:color="000000"/>
              <w:right w:val="single" w:sz="6" w:space="0" w:color="000000"/>
            </w:tcBorders>
          </w:tcPr>
          <w:p w14:paraId="3D328D88" w14:textId="77777777" w:rsidR="005D2656" w:rsidRPr="008F2BEC" w:rsidRDefault="005D2656" w:rsidP="00474895">
            <w:pPr>
              <w:pStyle w:val="TAL"/>
              <w:keepNext w:val="0"/>
              <w:keepLines w:val="0"/>
              <w:widowControl w:val="0"/>
              <w:rPr>
                <w:szCs w:val="18"/>
              </w:rPr>
            </w:pPr>
            <w:r w:rsidRPr="008F2BEC">
              <w:rPr>
                <w:szCs w:val="18"/>
              </w:rPr>
              <w:t>The time when the event is produced.</w:t>
            </w:r>
          </w:p>
        </w:tc>
      </w:tr>
      <w:tr w:rsidR="005D2656" w:rsidRPr="008F2BEC" w14:paraId="19E0EBFA" w14:textId="77777777" w:rsidTr="00963580">
        <w:trPr>
          <w:cantSplit/>
          <w:jc w:val="center"/>
        </w:trPr>
        <w:tc>
          <w:tcPr>
            <w:tcW w:w="1517" w:type="dxa"/>
            <w:vMerge/>
            <w:tcBorders>
              <w:left w:val="single" w:sz="6" w:space="0" w:color="000000"/>
              <w:right w:val="single" w:sz="6" w:space="0" w:color="000000"/>
            </w:tcBorders>
            <w:shd w:val="clear" w:color="auto" w:fill="auto"/>
          </w:tcPr>
          <w:p w14:paraId="73A0C9FE" w14:textId="77777777" w:rsidR="005D2656" w:rsidRPr="008F2BEC"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A71FF4B" w14:textId="77777777" w:rsidR="005D2656" w:rsidRPr="008F2BEC" w:rsidRDefault="00EF4499" w:rsidP="00474895">
            <w:pPr>
              <w:pStyle w:val="PL"/>
              <w:widowControl w:val="0"/>
              <w:rPr>
                <w:noProof w:val="0"/>
                <w:sz w:val="18"/>
                <w:szCs w:val="18"/>
                <w:lang w:eastAsia="de-DE"/>
              </w:rPr>
            </w:pPr>
            <w:r w:rsidRPr="008F2BEC">
              <w:rPr>
                <w:noProof w:val="0"/>
                <w:sz w:val="18"/>
                <w:szCs w:val="18"/>
                <w:lang w:eastAsia="de-DE"/>
              </w:rPr>
              <w:t>S</w:t>
            </w:r>
            <w:r w:rsidR="005D2656" w:rsidRPr="008F2BEC">
              <w:rPr>
                <w:noProof w:val="0"/>
                <w:sz w:val="18"/>
                <w:szCs w:val="18"/>
                <w:lang w:eastAsia="de-DE"/>
              </w:rPr>
              <w:t>rc</w:t>
            </w:r>
          </w:p>
        </w:tc>
        <w:tc>
          <w:tcPr>
            <w:tcW w:w="5909" w:type="dxa"/>
            <w:tcBorders>
              <w:top w:val="single" w:sz="6" w:space="0" w:color="000000"/>
              <w:left w:val="single" w:sz="6" w:space="0" w:color="000000"/>
              <w:bottom w:val="single" w:sz="6" w:space="0" w:color="000000"/>
              <w:right w:val="single" w:sz="6" w:space="0" w:color="000000"/>
            </w:tcBorders>
          </w:tcPr>
          <w:p w14:paraId="025BE15A" w14:textId="77777777" w:rsidR="005D2656" w:rsidRPr="008F2BEC" w:rsidRDefault="005D2656" w:rsidP="00474895">
            <w:pPr>
              <w:pStyle w:val="TAL"/>
              <w:keepNext w:val="0"/>
              <w:keepLines w:val="0"/>
              <w:widowControl w:val="0"/>
              <w:rPr>
                <w:szCs w:val="18"/>
              </w:rPr>
            </w:pPr>
            <w:r w:rsidRPr="008F2BEC">
              <w:rPr>
                <w:szCs w:val="18"/>
              </w:rPr>
              <w:t>The source file of the test specification.</w:t>
            </w:r>
          </w:p>
        </w:tc>
      </w:tr>
      <w:tr w:rsidR="005D2656" w:rsidRPr="008F2BEC" w14:paraId="70462A26" w14:textId="77777777" w:rsidTr="00963580">
        <w:trPr>
          <w:cantSplit/>
          <w:jc w:val="center"/>
        </w:trPr>
        <w:tc>
          <w:tcPr>
            <w:tcW w:w="1517" w:type="dxa"/>
            <w:vMerge/>
            <w:tcBorders>
              <w:left w:val="single" w:sz="6" w:space="0" w:color="000000"/>
              <w:right w:val="single" w:sz="6" w:space="0" w:color="000000"/>
            </w:tcBorders>
            <w:shd w:val="clear" w:color="auto" w:fill="auto"/>
          </w:tcPr>
          <w:p w14:paraId="64C984BA" w14:textId="77777777" w:rsidR="005D2656" w:rsidRPr="008F2BEC"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1F5B92D" w14:textId="77777777" w:rsidR="005D2656" w:rsidRPr="008F2BEC" w:rsidRDefault="00EF4499" w:rsidP="00474895">
            <w:pPr>
              <w:pStyle w:val="PL"/>
              <w:widowControl w:val="0"/>
              <w:rPr>
                <w:noProof w:val="0"/>
                <w:sz w:val="18"/>
                <w:szCs w:val="18"/>
                <w:lang w:eastAsia="de-DE"/>
              </w:rPr>
            </w:pPr>
            <w:r w:rsidRPr="008F2BEC">
              <w:rPr>
                <w:noProof w:val="0"/>
                <w:sz w:val="18"/>
                <w:szCs w:val="18"/>
                <w:lang w:eastAsia="de-DE"/>
              </w:rPr>
              <w:t>L</w:t>
            </w:r>
            <w:r w:rsidR="005D2656" w:rsidRPr="008F2BEC">
              <w:rPr>
                <w:noProof w:val="0"/>
                <w:sz w:val="18"/>
                <w:szCs w:val="18"/>
                <w:lang w:eastAsia="de-DE"/>
              </w:rPr>
              <w:t>ine</w:t>
            </w:r>
          </w:p>
        </w:tc>
        <w:tc>
          <w:tcPr>
            <w:tcW w:w="5909" w:type="dxa"/>
            <w:tcBorders>
              <w:top w:val="single" w:sz="6" w:space="0" w:color="000000"/>
              <w:left w:val="single" w:sz="6" w:space="0" w:color="000000"/>
              <w:bottom w:val="single" w:sz="6" w:space="0" w:color="000000"/>
              <w:right w:val="single" w:sz="6" w:space="0" w:color="000000"/>
            </w:tcBorders>
          </w:tcPr>
          <w:p w14:paraId="6ACDB283" w14:textId="77777777" w:rsidR="005D2656" w:rsidRPr="008F2BEC" w:rsidRDefault="005D2656" w:rsidP="00474895">
            <w:pPr>
              <w:pStyle w:val="TAL"/>
              <w:keepNext w:val="0"/>
              <w:keepLines w:val="0"/>
              <w:widowControl w:val="0"/>
              <w:rPr>
                <w:szCs w:val="18"/>
              </w:rPr>
            </w:pPr>
            <w:r w:rsidRPr="008F2BEC">
              <w:rPr>
                <w:szCs w:val="18"/>
              </w:rPr>
              <w:t>The line number where the request is performed.</w:t>
            </w:r>
          </w:p>
        </w:tc>
      </w:tr>
      <w:tr w:rsidR="005D2656" w:rsidRPr="008F2BEC" w14:paraId="4DDC2A32" w14:textId="77777777" w:rsidTr="00963580">
        <w:trPr>
          <w:cantSplit/>
          <w:jc w:val="center"/>
        </w:trPr>
        <w:tc>
          <w:tcPr>
            <w:tcW w:w="1517" w:type="dxa"/>
            <w:vMerge/>
            <w:tcBorders>
              <w:left w:val="single" w:sz="6" w:space="0" w:color="000000"/>
              <w:right w:val="single" w:sz="6" w:space="0" w:color="000000"/>
            </w:tcBorders>
            <w:shd w:val="clear" w:color="auto" w:fill="auto"/>
          </w:tcPr>
          <w:p w14:paraId="4ECBD6A2" w14:textId="77777777" w:rsidR="005D2656" w:rsidRPr="008F2BEC"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CF5F52A" w14:textId="77777777" w:rsidR="005D2656" w:rsidRPr="008F2BEC" w:rsidRDefault="00EF4499" w:rsidP="00474895">
            <w:pPr>
              <w:pStyle w:val="PL"/>
              <w:widowControl w:val="0"/>
              <w:rPr>
                <w:noProof w:val="0"/>
                <w:sz w:val="18"/>
                <w:szCs w:val="18"/>
                <w:lang w:eastAsia="de-DE"/>
              </w:rPr>
            </w:pPr>
            <w:r w:rsidRPr="008F2BEC">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02CB572E" w14:textId="77777777" w:rsidR="005D2656" w:rsidRPr="008F2BEC" w:rsidRDefault="005D2656" w:rsidP="00474895">
            <w:pPr>
              <w:pStyle w:val="TAL"/>
              <w:keepNext w:val="0"/>
              <w:keepLines w:val="0"/>
              <w:widowControl w:val="0"/>
              <w:rPr>
                <w:szCs w:val="18"/>
              </w:rPr>
            </w:pPr>
            <w:r w:rsidRPr="008F2BEC">
              <w:rPr>
                <w:szCs w:val="18"/>
              </w:rPr>
              <w:t>The component which produces this event.</w:t>
            </w:r>
          </w:p>
        </w:tc>
      </w:tr>
      <w:tr w:rsidR="005D2656" w:rsidRPr="008F2BEC" w14:paraId="6ABE711D" w14:textId="77777777" w:rsidTr="00963580">
        <w:trPr>
          <w:cantSplit/>
          <w:jc w:val="center"/>
        </w:trPr>
        <w:tc>
          <w:tcPr>
            <w:tcW w:w="1517" w:type="dxa"/>
            <w:vMerge/>
            <w:tcBorders>
              <w:left w:val="single" w:sz="6" w:space="0" w:color="000000"/>
              <w:right w:val="single" w:sz="6" w:space="0" w:color="000000"/>
            </w:tcBorders>
            <w:shd w:val="clear" w:color="auto" w:fill="auto"/>
          </w:tcPr>
          <w:p w14:paraId="124B99A2" w14:textId="77777777" w:rsidR="005D2656" w:rsidRPr="008F2BEC"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951A1AE" w14:textId="77777777" w:rsidR="005D2656" w:rsidRPr="008F2BEC" w:rsidRDefault="00EF4499" w:rsidP="00474895">
            <w:pPr>
              <w:pStyle w:val="PL"/>
              <w:widowControl w:val="0"/>
              <w:rPr>
                <w:noProof w:val="0"/>
                <w:sz w:val="18"/>
                <w:szCs w:val="18"/>
                <w:lang w:eastAsia="de-DE"/>
              </w:rPr>
            </w:pPr>
            <w:r w:rsidRPr="008F2BEC">
              <w:rPr>
                <w:noProof w:val="0"/>
                <w:sz w:val="18"/>
                <w:szCs w:val="18"/>
                <w:lang w:eastAsia="de-DE"/>
              </w:rPr>
              <w:t>A</w:t>
            </w:r>
            <w:r w:rsidR="005D2656" w:rsidRPr="008F2BEC">
              <w:rPr>
                <w:noProof w:val="0"/>
                <w:sz w:val="18"/>
                <w:szCs w:val="18"/>
                <w:lang w:eastAsia="de-DE"/>
              </w:rPr>
              <w:t>t</w:t>
            </w:r>
          </w:p>
        </w:tc>
        <w:tc>
          <w:tcPr>
            <w:tcW w:w="5909" w:type="dxa"/>
            <w:tcBorders>
              <w:top w:val="single" w:sz="6" w:space="0" w:color="000000"/>
              <w:left w:val="single" w:sz="6" w:space="0" w:color="000000"/>
              <w:bottom w:val="single" w:sz="6" w:space="0" w:color="000000"/>
              <w:right w:val="single" w:sz="6" w:space="0" w:color="000000"/>
            </w:tcBorders>
          </w:tcPr>
          <w:p w14:paraId="4BB49B81" w14:textId="77777777" w:rsidR="005D2656" w:rsidRPr="008F2BEC" w:rsidRDefault="005D2656" w:rsidP="00474895">
            <w:pPr>
              <w:pStyle w:val="TAL"/>
              <w:keepNext w:val="0"/>
              <w:keepLines w:val="0"/>
              <w:widowControl w:val="0"/>
              <w:rPr>
                <w:szCs w:val="18"/>
              </w:rPr>
            </w:pPr>
            <w:r w:rsidRPr="008F2BEC">
              <w:rPr>
                <w:szCs w:val="18"/>
              </w:rPr>
              <w:t>The port via which the exception is received.</w:t>
            </w:r>
          </w:p>
        </w:tc>
      </w:tr>
      <w:tr w:rsidR="005D2656" w:rsidRPr="008F2BEC" w14:paraId="015F04AA" w14:textId="77777777" w:rsidTr="00963580">
        <w:trPr>
          <w:cantSplit/>
          <w:jc w:val="center"/>
        </w:trPr>
        <w:tc>
          <w:tcPr>
            <w:tcW w:w="1517" w:type="dxa"/>
            <w:vMerge/>
            <w:tcBorders>
              <w:left w:val="single" w:sz="6" w:space="0" w:color="000000"/>
              <w:right w:val="single" w:sz="6" w:space="0" w:color="000000"/>
            </w:tcBorders>
            <w:shd w:val="clear" w:color="auto" w:fill="auto"/>
          </w:tcPr>
          <w:p w14:paraId="270649CB" w14:textId="77777777" w:rsidR="005D2656" w:rsidRPr="008F2BEC"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749A592" w14:textId="77777777" w:rsidR="005D2656" w:rsidRPr="008F2BEC" w:rsidRDefault="00EF4499" w:rsidP="00474895">
            <w:pPr>
              <w:pStyle w:val="PL"/>
              <w:widowControl w:val="0"/>
              <w:rPr>
                <w:noProof w:val="0"/>
                <w:sz w:val="18"/>
                <w:szCs w:val="18"/>
                <w:lang w:eastAsia="de-DE"/>
              </w:rPr>
            </w:pPr>
            <w:r w:rsidRPr="008F2BEC">
              <w:rPr>
                <w:noProof w:val="0"/>
                <w:sz w:val="18"/>
                <w:szCs w:val="18"/>
                <w:lang w:eastAsia="de-DE"/>
              </w:rPr>
              <w:t>S</w:t>
            </w:r>
            <w:r w:rsidR="005D2656" w:rsidRPr="008F2BEC">
              <w:rPr>
                <w:noProof w:val="0"/>
                <w:sz w:val="18"/>
                <w:szCs w:val="18"/>
                <w:lang w:eastAsia="de-DE"/>
              </w:rPr>
              <w:t>ignature</w:t>
            </w:r>
          </w:p>
        </w:tc>
        <w:tc>
          <w:tcPr>
            <w:tcW w:w="5909" w:type="dxa"/>
            <w:tcBorders>
              <w:top w:val="single" w:sz="6" w:space="0" w:color="000000"/>
              <w:left w:val="single" w:sz="6" w:space="0" w:color="000000"/>
              <w:bottom w:val="single" w:sz="6" w:space="0" w:color="000000"/>
              <w:right w:val="single" w:sz="6" w:space="0" w:color="000000"/>
            </w:tcBorders>
          </w:tcPr>
          <w:p w14:paraId="1F61AE0E" w14:textId="77777777" w:rsidR="005D2656" w:rsidRPr="008F2BEC" w:rsidRDefault="005D2656" w:rsidP="00474895">
            <w:pPr>
              <w:pStyle w:val="TAL"/>
              <w:keepNext w:val="0"/>
              <w:keepLines w:val="0"/>
              <w:widowControl w:val="0"/>
              <w:rPr>
                <w:szCs w:val="18"/>
              </w:rPr>
            </w:pPr>
            <w:r w:rsidRPr="008F2BEC">
              <w:rPr>
                <w:szCs w:val="18"/>
              </w:rPr>
              <w:t>The signature relating to the exception.</w:t>
            </w:r>
          </w:p>
        </w:tc>
      </w:tr>
      <w:tr w:rsidR="005D2656" w:rsidRPr="008F2BEC" w14:paraId="4E3E20B4" w14:textId="77777777" w:rsidTr="00963580">
        <w:trPr>
          <w:cantSplit/>
          <w:jc w:val="center"/>
        </w:trPr>
        <w:tc>
          <w:tcPr>
            <w:tcW w:w="1517" w:type="dxa"/>
            <w:vMerge/>
            <w:tcBorders>
              <w:left w:val="single" w:sz="6" w:space="0" w:color="000000"/>
              <w:right w:val="single" w:sz="6" w:space="0" w:color="000000"/>
            </w:tcBorders>
            <w:shd w:val="clear" w:color="auto" w:fill="auto"/>
          </w:tcPr>
          <w:p w14:paraId="35429C5D" w14:textId="77777777" w:rsidR="005D2656" w:rsidRPr="008F2BEC"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77574E0" w14:textId="77777777" w:rsidR="005D2656" w:rsidRPr="008F2BEC" w:rsidRDefault="005D2656" w:rsidP="00474895">
            <w:pPr>
              <w:pStyle w:val="PL"/>
              <w:widowControl w:val="0"/>
              <w:rPr>
                <w:noProof w:val="0"/>
                <w:sz w:val="18"/>
                <w:szCs w:val="18"/>
                <w:lang w:eastAsia="de-DE"/>
              </w:rPr>
            </w:pPr>
            <w:r w:rsidRPr="008F2BEC">
              <w:rPr>
                <w:noProof w:val="0"/>
                <w:sz w:val="18"/>
                <w:szCs w:val="18"/>
                <w:lang w:eastAsia="de-DE"/>
              </w:rPr>
              <w:t>excValue</w:t>
            </w:r>
          </w:p>
        </w:tc>
        <w:tc>
          <w:tcPr>
            <w:tcW w:w="5909" w:type="dxa"/>
            <w:tcBorders>
              <w:top w:val="single" w:sz="6" w:space="0" w:color="000000"/>
              <w:left w:val="single" w:sz="6" w:space="0" w:color="000000"/>
              <w:bottom w:val="single" w:sz="6" w:space="0" w:color="000000"/>
              <w:right w:val="single" w:sz="6" w:space="0" w:color="000000"/>
            </w:tcBorders>
          </w:tcPr>
          <w:p w14:paraId="50119997" w14:textId="77777777" w:rsidR="005D2656" w:rsidRPr="008F2BEC" w:rsidRDefault="005D2656" w:rsidP="00474895">
            <w:pPr>
              <w:pStyle w:val="TAL"/>
              <w:keepNext w:val="0"/>
              <w:keepLines w:val="0"/>
              <w:widowControl w:val="0"/>
              <w:rPr>
                <w:szCs w:val="18"/>
              </w:rPr>
            </w:pPr>
            <w:r w:rsidRPr="008F2BEC">
              <w:rPr>
                <w:szCs w:val="18"/>
              </w:rPr>
              <w:t>The received exception.</w:t>
            </w:r>
          </w:p>
        </w:tc>
      </w:tr>
      <w:tr w:rsidR="005D2656" w:rsidRPr="008F2BEC" w14:paraId="592EB5C7" w14:textId="77777777" w:rsidTr="00963580">
        <w:trPr>
          <w:cantSplit/>
          <w:jc w:val="center"/>
        </w:trPr>
        <w:tc>
          <w:tcPr>
            <w:tcW w:w="1517" w:type="dxa"/>
            <w:vMerge/>
            <w:tcBorders>
              <w:left w:val="single" w:sz="6" w:space="0" w:color="000000"/>
              <w:right w:val="single" w:sz="6" w:space="0" w:color="000000"/>
            </w:tcBorders>
            <w:shd w:val="clear" w:color="auto" w:fill="auto"/>
          </w:tcPr>
          <w:p w14:paraId="407973FB" w14:textId="77777777" w:rsidR="005D2656" w:rsidRPr="008F2BEC"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E632ED1" w14:textId="77777777" w:rsidR="005D2656" w:rsidRPr="008F2BEC" w:rsidRDefault="005D2656" w:rsidP="00474895">
            <w:pPr>
              <w:pStyle w:val="PL"/>
              <w:widowControl w:val="0"/>
              <w:rPr>
                <w:noProof w:val="0"/>
                <w:sz w:val="18"/>
                <w:szCs w:val="18"/>
                <w:lang w:eastAsia="de-DE"/>
              </w:rPr>
            </w:pPr>
            <w:r w:rsidRPr="008F2BEC">
              <w:rPr>
                <w:noProof w:val="0"/>
                <w:sz w:val="18"/>
                <w:szCs w:val="18"/>
                <w:lang w:eastAsia="de-DE"/>
              </w:rPr>
              <w:t>excTmpl</w:t>
            </w:r>
          </w:p>
        </w:tc>
        <w:tc>
          <w:tcPr>
            <w:tcW w:w="5909" w:type="dxa"/>
            <w:tcBorders>
              <w:top w:val="single" w:sz="6" w:space="0" w:color="000000"/>
              <w:left w:val="single" w:sz="6" w:space="0" w:color="000000"/>
              <w:bottom w:val="single" w:sz="6" w:space="0" w:color="000000"/>
              <w:right w:val="single" w:sz="6" w:space="0" w:color="000000"/>
            </w:tcBorders>
          </w:tcPr>
          <w:p w14:paraId="0E07B81C" w14:textId="77777777" w:rsidR="005D2656" w:rsidRPr="008F2BEC" w:rsidRDefault="005D2656" w:rsidP="00474895">
            <w:pPr>
              <w:pStyle w:val="TAL"/>
              <w:keepNext w:val="0"/>
              <w:keepLines w:val="0"/>
              <w:widowControl w:val="0"/>
              <w:rPr>
                <w:szCs w:val="18"/>
              </w:rPr>
            </w:pPr>
            <w:r w:rsidRPr="008F2BEC">
              <w:rPr>
                <w:szCs w:val="18"/>
              </w:rPr>
              <w:t>The template used to check the exception match.</w:t>
            </w:r>
          </w:p>
        </w:tc>
      </w:tr>
      <w:tr w:rsidR="005D2656" w:rsidRPr="008F2BEC" w14:paraId="1D92977B" w14:textId="77777777" w:rsidTr="00963580">
        <w:trPr>
          <w:cantSplit/>
          <w:jc w:val="center"/>
        </w:trPr>
        <w:tc>
          <w:tcPr>
            <w:tcW w:w="1517" w:type="dxa"/>
            <w:vMerge/>
            <w:tcBorders>
              <w:left w:val="single" w:sz="6" w:space="0" w:color="000000"/>
              <w:right w:val="single" w:sz="6" w:space="0" w:color="000000"/>
            </w:tcBorders>
            <w:shd w:val="clear" w:color="auto" w:fill="auto"/>
          </w:tcPr>
          <w:p w14:paraId="7000888E" w14:textId="77777777" w:rsidR="005D2656" w:rsidRPr="008F2BEC"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F8393B0" w14:textId="77777777" w:rsidR="005D2656" w:rsidRPr="008F2BEC" w:rsidRDefault="00EF4499" w:rsidP="00474895">
            <w:pPr>
              <w:pStyle w:val="PL"/>
              <w:widowControl w:val="0"/>
              <w:rPr>
                <w:noProof w:val="0"/>
                <w:sz w:val="18"/>
                <w:szCs w:val="18"/>
                <w:lang w:eastAsia="de-DE"/>
              </w:rPr>
            </w:pPr>
            <w:r w:rsidRPr="008F2BEC">
              <w:rPr>
                <w:noProof w:val="0"/>
                <w:sz w:val="18"/>
                <w:szCs w:val="18"/>
                <w:lang w:eastAsia="de-DE"/>
              </w:rPr>
              <w:t>D</w:t>
            </w:r>
            <w:r w:rsidR="005D2656" w:rsidRPr="008F2BEC">
              <w:rPr>
                <w:noProof w:val="0"/>
                <w:sz w:val="18"/>
                <w:szCs w:val="18"/>
                <w:lang w:eastAsia="de-DE"/>
              </w:rPr>
              <w:t>iffs</w:t>
            </w:r>
          </w:p>
        </w:tc>
        <w:tc>
          <w:tcPr>
            <w:tcW w:w="5909" w:type="dxa"/>
            <w:tcBorders>
              <w:top w:val="single" w:sz="6" w:space="0" w:color="000000"/>
              <w:left w:val="single" w:sz="6" w:space="0" w:color="000000"/>
              <w:bottom w:val="single" w:sz="6" w:space="0" w:color="000000"/>
              <w:right w:val="single" w:sz="6" w:space="0" w:color="000000"/>
            </w:tcBorders>
          </w:tcPr>
          <w:p w14:paraId="55C5BA8D" w14:textId="77777777" w:rsidR="005D2656" w:rsidRPr="008F2BEC" w:rsidRDefault="005D2656" w:rsidP="00474895">
            <w:pPr>
              <w:pStyle w:val="TAL"/>
              <w:keepNext w:val="0"/>
              <w:keepLines w:val="0"/>
              <w:widowControl w:val="0"/>
              <w:rPr>
                <w:szCs w:val="18"/>
              </w:rPr>
            </w:pPr>
            <w:r w:rsidRPr="008F2BEC">
              <w:rPr>
                <w:szCs w:val="18"/>
              </w:rPr>
              <w:t>The difference/the mismatch between exception and template</w:t>
            </w:r>
            <w:r w:rsidR="00B413C9" w:rsidRPr="008F2BEC">
              <w:rPr>
                <w:szCs w:val="18"/>
              </w:rPr>
              <w:t>.</w:t>
            </w:r>
          </w:p>
        </w:tc>
      </w:tr>
      <w:tr w:rsidR="005D2656" w:rsidRPr="008F2BEC" w14:paraId="7F0FD90C" w14:textId="77777777" w:rsidTr="00963580">
        <w:trPr>
          <w:cantSplit/>
          <w:jc w:val="center"/>
        </w:trPr>
        <w:tc>
          <w:tcPr>
            <w:tcW w:w="1517" w:type="dxa"/>
            <w:vMerge/>
            <w:tcBorders>
              <w:left w:val="single" w:sz="6" w:space="0" w:color="000000"/>
              <w:right w:val="single" w:sz="6" w:space="0" w:color="000000"/>
            </w:tcBorders>
            <w:shd w:val="clear" w:color="auto" w:fill="auto"/>
          </w:tcPr>
          <w:p w14:paraId="1BC9FE83" w14:textId="77777777" w:rsidR="005D2656" w:rsidRPr="008F2BEC"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F359D3D" w14:textId="77777777" w:rsidR="005D2656" w:rsidRPr="008F2BEC" w:rsidRDefault="00EF4499" w:rsidP="00474895">
            <w:pPr>
              <w:pStyle w:val="PL"/>
              <w:widowControl w:val="0"/>
              <w:rPr>
                <w:noProof w:val="0"/>
                <w:sz w:val="18"/>
                <w:szCs w:val="18"/>
                <w:lang w:eastAsia="de-DE"/>
              </w:rPr>
            </w:pPr>
            <w:r w:rsidRPr="008F2BEC">
              <w:rPr>
                <w:noProof w:val="0"/>
                <w:sz w:val="18"/>
                <w:szCs w:val="18"/>
                <w:lang w:eastAsia="de-DE"/>
              </w:rPr>
              <w:t>F</w:t>
            </w:r>
            <w:r w:rsidR="005D2656" w:rsidRPr="008F2BEC">
              <w:rPr>
                <w:noProof w:val="0"/>
                <w:sz w:val="18"/>
                <w:szCs w:val="18"/>
                <w:lang w:eastAsia="de-DE"/>
              </w:rPr>
              <w:t>rom</w:t>
            </w:r>
          </w:p>
        </w:tc>
        <w:tc>
          <w:tcPr>
            <w:tcW w:w="5909" w:type="dxa"/>
            <w:tcBorders>
              <w:top w:val="single" w:sz="6" w:space="0" w:color="000000"/>
              <w:left w:val="single" w:sz="6" w:space="0" w:color="000000"/>
              <w:bottom w:val="single" w:sz="6" w:space="0" w:color="000000"/>
              <w:right w:val="single" w:sz="6" w:space="0" w:color="000000"/>
            </w:tcBorders>
          </w:tcPr>
          <w:p w14:paraId="36DE0919" w14:textId="77777777" w:rsidR="005D2656" w:rsidRPr="008F2BEC" w:rsidRDefault="005D2656" w:rsidP="00474895">
            <w:pPr>
              <w:pStyle w:val="TAL"/>
              <w:keepNext w:val="0"/>
              <w:keepLines w:val="0"/>
              <w:widowControl w:val="0"/>
              <w:rPr>
                <w:szCs w:val="18"/>
              </w:rPr>
            </w:pPr>
            <w:r w:rsidRPr="008F2BEC">
              <w:rPr>
                <w:szCs w:val="18"/>
              </w:rPr>
              <w:t>The component which sent the reply.</w:t>
            </w:r>
          </w:p>
        </w:tc>
      </w:tr>
      <w:tr w:rsidR="005D2656" w:rsidRPr="008F2BEC" w14:paraId="51822B46" w14:textId="77777777" w:rsidTr="00963580">
        <w:trPr>
          <w:cantSplit/>
          <w:jc w:val="center"/>
        </w:trPr>
        <w:tc>
          <w:tcPr>
            <w:tcW w:w="1517" w:type="dxa"/>
            <w:vMerge/>
            <w:tcBorders>
              <w:left w:val="single" w:sz="6" w:space="0" w:color="000000"/>
              <w:bottom w:val="single" w:sz="6" w:space="0" w:color="000000"/>
              <w:right w:val="single" w:sz="6" w:space="0" w:color="000000"/>
            </w:tcBorders>
            <w:shd w:val="clear" w:color="auto" w:fill="auto"/>
          </w:tcPr>
          <w:p w14:paraId="1E06A0D1" w14:textId="77777777" w:rsidR="005D2656" w:rsidRPr="008F2BEC"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F542459" w14:textId="77777777" w:rsidR="005D2656" w:rsidRPr="008F2BEC" w:rsidRDefault="005D2656" w:rsidP="00474895">
            <w:pPr>
              <w:pStyle w:val="PL"/>
              <w:widowControl w:val="0"/>
              <w:rPr>
                <w:noProof w:val="0"/>
                <w:sz w:val="18"/>
                <w:szCs w:val="18"/>
                <w:lang w:eastAsia="de-DE"/>
              </w:rPr>
            </w:pPr>
            <w:r w:rsidRPr="008F2BEC">
              <w:rPr>
                <w:noProof w:val="0"/>
                <w:sz w:val="18"/>
                <w:szCs w:val="18"/>
                <w:lang w:eastAsia="de-DE"/>
              </w:rPr>
              <w:t>fromTmpl</w:t>
            </w:r>
          </w:p>
        </w:tc>
        <w:tc>
          <w:tcPr>
            <w:tcW w:w="5909" w:type="dxa"/>
            <w:tcBorders>
              <w:top w:val="single" w:sz="6" w:space="0" w:color="000000"/>
              <w:left w:val="single" w:sz="6" w:space="0" w:color="000000"/>
              <w:bottom w:val="single" w:sz="6" w:space="0" w:color="000000"/>
              <w:right w:val="single" w:sz="6" w:space="0" w:color="000000"/>
            </w:tcBorders>
          </w:tcPr>
          <w:p w14:paraId="5A0373E6" w14:textId="77777777" w:rsidR="005D2656" w:rsidRPr="008F2BEC" w:rsidRDefault="005D2656" w:rsidP="00474895">
            <w:pPr>
              <w:pStyle w:val="TAL"/>
              <w:keepNext w:val="0"/>
              <w:keepLines w:val="0"/>
              <w:widowControl w:val="0"/>
              <w:rPr>
                <w:szCs w:val="18"/>
              </w:rPr>
            </w:pPr>
            <w:r w:rsidRPr="008F2BEC">
              <w:rPr>
                <w:szCs w:val="18"/>
              </w:rPr>
              <w:t>The expected replying component.</w:t>
            </w:r>
          </w:p>
        </w:tc>
      </w:tr>
      <w:tr w:rsidR="00377D25" w:rsidRPr="008F2BEC" w14:paraId="272490AC"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9C30BC7" w14:textId="77777777" w:rsidR="00377D25" w:rsidRPr="008F2BEC" w:rsidRDefault="00377D25" w:rsidP="00474895">
            <w:pPr>
              <w:pStyle w:val="TAH"/>
              <w:keepNext w:val="0"/>
              <w:keepLines w:val="0"/>
              <w:widowControl w:val="0"/>
              <w:rPr>
                <w:szCs w:val="18"/>
              </w:rPr>
            </w:pPr>
            <w:r w:rsidRPr="008F2BEC">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1AA781A0" w14:textId="77777777" w:rsidR="00377D25" w:rsidRPr="008F2BEC" w:rsidRDefault="00EF4499"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w:t>
            </w:r>
            <w:r w:rsidR="00377D25" w:rsidRPr="008F2BEC">
              <w:rPr>
                <w:rFonts w:ascii="Courier New" w:hAnsi="Courier New" w:cs="Courier New"/>
                <w:szCs w:val="18"/>
              </w:rPr>
              <w:t>oid</w:t>
            </w:r>
          </w:p>
        </w:tc>
      </w:tr>
      <w:tr w:rsidR="00377D25" w:rsidRPr="008F2BEC" w14:paraId="263FA109"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0CEDD24" w14:textId="77777777" w:rsidR="00377D25" w:rsidRPr="008F2BEC" w:rsidRDefault="00377D25" w:rsidP="00474895">
            <w:pPr>
              <w:pStyle w:val="TAH"/>
              <w:keepNext w:val="0"/>
              <w:keepLines w:val="0"/>
              <w:widowControl w:val="0"/>
              <w:rPr>
                <w:szCs w:val="18"/>
              </w:rPr>
            </w:pPr>
            <w:r w:rsidRPr="008F2BEC">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5B0692EE" w14:textId="77777777" w:rsidR="00377D25" w:rsidRPr="008F2BEC" w:rsidRDefault="00377D25" w:rsidP="00474895">
            <w:pPr>
              <w:pStyle w:val="TAL"/>
              <w:keepNext w:val="0"/>
              <w:keepLines w:val="0"/>
              <w:widowControl w:val="0"/>
              <w:rPr>
                <w:szCs w:val="18"/>
              </w:rPr>
            </w:pPr>
            <w:r w:rsidRPr="008F2BEC">
              <w:rPr>
                <w:szCs w:val="18"/>
              </w:rPr>
              <w:t>Shall be called by TE to log the mismatch of a catch operation. This event occurs after catch is checked against a template. This event is used for logging the intercomponent communication.</w:t>
            </w:r>
          </w:p>
        </w:tc>
      </w:tr>
      <w:tr w:rsidR="00377D25" w:rsidRPr="008F2BEC" w14:paraId="5A947DDF"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7211914F" w14:textId="77777777" w:rsidR="00377D25" w:rsidRPr="008F2BEC" w:rsidRDefault="00377D25" w:rsidP="00474895">
            <w:pPr>
              <w:pStyle w:val="TAH"/>
              <w:keepNext w:val="0"/>
              <w:keepLines w:val="0"/>
              <w:widowControl w:val="0"/>
              <w:rPr>
                <w:szCs w:val="18"/>
              </w:rPr>
            </w:pPr>
            <w:r w:rsidRPr="008F2BEC">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27008900" w14:textId="77777777" w:rsidR="00377D25" w:rsidRPr="008F2BEC" w:rsidRDefault="00377D25"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0DADA8AF" w14:textId="77777777" w:rsidR="005D39C4" w:rsidRPr="008F2BEC" w:rsidRDefault="005D39C4" w:rsidP="00474895">
      <w:pPr>
        <w:widowControl w:val="0"/>
      </w:pPr>
    </w:p>
    <w:p w14:paraId="5A2CFECA" w14:textId="77777777" w:rsidR="00377D25" w:rsidRPr="008F2BEC" w:rsidRDefault="00377D25" w:rsidP="00EC6277">
      <w:pPr>
        <w:pStyle w:val="Heading5"/>
      </w:pPr>
      <w:bookmarkStart w:id="355" w:name="_Toc39133327"/>
      <w:r w:rsidRPr="008F2BEC">
        <w:lastRenderedPageBreak/>
        <w:t>7.3.4.1.55</w:t>
      </w:r>
      <w:r w:rsidRPr="008F2BEC">
        <w:tab/>
        <w:t>tliPrCatch</w:t>
      </w:r>
      <w:r w:rsidR="00EF4499" w:rsidRPr="008F2BEC">
        <w:t>_</w:t>
      </w:r>
      <w:r w:rsidRPr="008F2BEC">
        <w:t>m</w:t>
      </w:r>
      <w:bookmarkEnd w:id="355"/>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8F2BEC" w14:paraId="3A11DB85"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0B377496" w14:textId="77777777" w:rsidR="00377D25" w:rsidRPr="008F2BEC" w:rsidRDefault="00377D25" w:rsidP="00EC6277">
            <w:pPr>
              <w:pStyle w:val="TAH"/>
              <w:widowControl w:val="0"/>
              <w:rPr>
                <w:szCs w:val="18"/>
              </w:rPr>
            </w:pPr>
            <w:r w:rsidRPr="008F2BEC">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698052DD" w14:textId="77777777" w:rsidR="00377D25" w:rsidRPr="008F2BEC" w:rsidRDefault="00377D25" w:rsidP="00EC6277">
            <w:pPr>
              <w:pStyle w:val="PL"/>
              <w:keepNext/>
              <w:keepLines/>
              <w:widowControl w:val="0"/>
              <w:rPr>
                <w:noProof w:val="0"/>
                <w:lang w:eastAsia="de-DE"/>
              </w:rPr>
            </w:pPr>
            <w:r w:rsidRPr="008F2BEC">
              <w:rPr>
                <w:noProof w:val="0"/>
                <w:lang w:eastAsia="de-DE"/>
              </w:rPr>
              <w:t xml:space="preserve">void tliPrCatch_m(in TString am, in TInteger ts, in TString src, </w:t>
            </w:r>
          </w:p>
          <w:p w14:paraId="7AF7E736" w14:textId="77777777" w:rsidR="00377D25" w:rsidRPr="008F2BEC" w:rsidRDefault="005D39C4" w:rsidP="00EC6277">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TInteger line, in TriComponentIdType c, </w:t>
            </w:r>
          </w:p>
          <w:p w14:paraId="136DF749" w14:textId="77777777" w:rsidR="00377D25" w:rsidRPr="008F2BEC" w:rsidRDefault="005D39C4" w:rsidP="00EC6277">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TriPortIdType </w:t>
            </w:r>
            <w:r w:rsidR="00F74E18" w:rsidRPr="008F2BEC">
              <w:rPr>
                <w:noProof w:val="0"/>
                <w:sz w:val="18"/>
                <w:szCs w:val="18"/>
                <w:lang w:eastAsia="de-DE"/>
              </w:rPr>
              <w:t>at</w:t>
            </w:r>
            <w:r w:rsidR="00377D25" w:rsidRPr="008F2BEC">
              <w:rPr>
                <w:noProof w:val="0"/>
                <w:lang w:eastAsia="de-DE"/>
              </w:rPr>
              <w:t xml:space="preserve">, in TriSignatureIdType signature, </w:t>
            </w:r>
          </w:p>
          <w:p w14:paraId="7CB457F3" w14:textId="77777777" w:rsidR="00377D25" w:rsidRPr="008F2BEC" w:rsidRDefault="005D39C4" w:rsidP="00EC6277">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Value excValue, in TciValueTemplate excTmpl,  </w:t>
            </w:r>
          </w:p>
          <w:p w14:paraId="2D9EFA77" w14:textId="77777777" w:rsidR="00377D25" w:rsidRPr="008F2BEC" w:rsidRDefault="005D39C4" w:rsidP="00EC6277">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w:t>
            </w:r>
            <w:r w:rsidR="004C2336" w:rsidRPr="008F2BEC">
              <w:rPr>
                <w:noProof w:val="0"/>
                <w:lang w:eastAsia="de-DE"/>
              </w:rPr>
              <w:t>Value addrValue</w:t>
            </w:r>
            <w:r w:rsidR="00377D25" w:rsidRPr="008F2BEC">
              <w:rPr>
                <w:noProof w:val="0"/>
                <w:lang w:eastAsia="de-DE"/>
              </w:rPr>
              <w:t>,</w:t>
            </w:r>
          </w:p>
          <w:p w14:paraId="46FB845E" w14:textId="77777777" w:rsidR="00377D25" w:rsidRPr="008F2BEC" w:rsidRDefault="005D39C4" w:rsidP="00EC6277">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TciValueTemplate addressTmpl)</w:t>
            </w:r>
          </w:p>
        </w:tc>
      </w:tr>
      <w:tr w:rsidR="005D2656" w:rsidRPr="008F2BEC" w14:paraId="04CB2A8F" w14:textId="77777777" w:rsidTr="00963580">
        <w:trPr>
          <w:cantSplit/>
          <w:jc w:val="center"/>
        </w:trPr>
        <w:tc>
          <w:tcPr>
            <w:tcW w:w="1517" w:type="dxa"/>
            <w:vMerge w:val="restart"/>
            <w:tcBorders>
              <w:top w:val="single" w:sz="6" w:space="0" w:color="000000"/>
              <w:left w:val="single" w:sz="6" w:space="0" w:color="000000"/>
              <w:right w:val="single" w:sz="6" w:space="0" w:color="000000"/>
            </w:tcBorders>
            <w:shd w:val="clear" w:color="auto" w:fill="auto"/>
          </w:tcPr>
          <w:p w14:paraId="5A1F6132" w14:textId="77777777" w:rsidR="005D2656" w:rsidRPr="008F2BEC" w:rsidRDefault="005D2656" w:rsidP="00EC6277">
            <w:pPr>
              <w:pStyle w:val="TAH"/>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00E099E1" w14:textId="77777777" w:rsidR="005D2656" w:rsidRPr="008F2BEC" w:rsidRDefault="00EF4499" w:rsidP="00EC6277">
            <w:pPr>
              <w:pStyle w:val="PL"/>
              <w:keepNext/>
              <w:keepLines/>
              <w:widowControl w:val="0"/>
              <w:rPr>
                <w:noProof w:val="0"/>
                <w:sz w:val="18"/>
                <w:szCs w:val="18"/>
                <w:lang w:eastAsia="de-DE"/>
              </w:rPr>
            </w:pPr>
            <w:r w:rsidRPr="008F2BEC">
              <w:rPr>
                <w:noProof w:val="0"/>
                <w:sz w:val="18"/>
                <w:szCs w:val="18"/>
                <w:lang w:eastAsia="de-DE"/>
              </w:rPr>
              <w:t>A</w:t>
            </w:r>
            <w:r w:rsidR="005D2656" w:rsidRPr="008F2BEC">
              <w:rPr>
                <w:noProof w:val="0"/>
                <w:sz w:val="18"/>
                <w:szCs w:val="18"/>
                <w:lang w:eastAsia="de-DE"/>
              </w:rPr>
              <w:t>m</w:t>
            </w:r>
          </w:p>
        </w:tc>
        <w:tc>
          <w:tcPr>
            <w:tcW w:w="5909" w:type="dxa"/>
            <w:tcBorders>
              <w:top w:val="single" w:sz="6" w:space="0" w:color="000000"/>
              <w:left w:val="single" w:sz="6" w:space="0" w:color="000000"/>
              <w:bottom w:val="single" w:sz="6" w:space="0" w:color="000000"/>
              <w:right w:val="single" w:sz="6" w:space="0" w:color="000000"/>
            </w:tcBorders>
          </w:tcPr>
          <w:p w14:paraId="437BF0A1" w14:textId="77777777" w:rsidR="005D2656" w:rsidRPr="008F2BEC" w:rsidRDefault="005D2656" w:rsidP="00EC6277">
            <w:pPr>
              <w:pStyle w:val="TAL"/>
              <w:widowControl w:val="0"/>
              <w:rPr>
                <w:szCs w:val="18"/>
              </w:rPr>
            </w:pPr>
            <w:r w:rsidRPr="008F2BEC">
              <w:rPr>
                <w:szCs w:val="18"/>
              </w:rPr>
              <w:t>An additional message.</w:t>
            </w:r>
          </w:p>
        </w:tc>
      </w:tr>
      <w:tr w:rsidR="005D2656" w:rsidRPr="008F2BEC" w14:paraId="293829E9" w14:textId="77777777" w:rsidTr="00963580">
        <w:trPr>
          <w:cantSplit/>
          <w:jc w:val="center"/>
        </w:trPr>
        <w:tc>
          <w:tcPr>
            <w:tcW w:w="1517" w:type="dxa"/>
            <w:vMerge/>
            <w:tcBorders>
              <w:left w:val="single" w:sz="6" w:space="0" w:color="000000"/>
              <w:right w:val="single" w:sz="6" w:space="0" w:color="000000"/>
            </w:tcBorders>
            <w:shd w:val="clear" w:color="auto" w:fill="auto"/>
          </w:tcPr>
          <w:p w14:paraId="012C5545" w14:textId="77777777" w:rsidR="005D2656" w:rsidRPr="008F2BEC" w:rsidRDefault="005D2656"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CCFD6B7" w14:textId="77777777" w:rsidR="005D2656" w:rsidRPr="008F2BEC" w:rsidRDefault="00EF4499" w:rsidP="00EC6277">
            <w:pPr>
              <w:pStyle w:val="PL"/>
              <w:keepNext/>
              <w:keepLines/>
              <w:widowControl w:val="0"/>
              <w:rPr>
                <w:noProof w:val="0"/>
                <w:sz w:val="18"/>
                <w:szCs w:val="18"/>
                <w:lang w:eastAsia="de-DE"/>
              </w:rPr>
            </w:pPr>
            <w:r w:rsidRPr="008F2BEC">
              <w:rPr>
                <w:noProof w:val="0"/>
                <w:sz w:val="18"/>
                <w:szCs w:val="18"/>
                <w:lang w:eastAsia="de-DE"/>
              </w:rPr>
              <w:t>T</w:t>
            </w:r>
            <w:r w:rsidR="005D2656" w:rsidRPr="008F2BEC">
              <w:rPr>
                <w:noProof w:val="0"/>
                <w:sz w:val="18"/>
                <w:szCs w:val="18"/>
                <w:lang w:eastAsia="de-DE"/>
              </w:rPr>
              <w:t>s</w:t>
            </w:r>
          </w:p>
        </w:tc>
        <w:tc>
          <w:tcPr>
            <w:tcW w:w="5909" w:type="dxa"/>
            <w:tcBorders>
              <w:top w:val="single" w:sz="6" w:space="0" w:color="000000"/>
              <w:left w:val="single" w:sz="6" w:space="0" w:color="000000"/>
              <w:bottom w:val="single" w:sz="6" w:space="0" w:color="000000"/>
              <w:right w:val="single" w:sz="6" w:space="0" w:color="000000"/>
            </w:tcBorders>
          </w:tcPr>
          <w:p w14:paraId="6C6CE91F" w14:textId="77777777" w:rsidR="005D2656" w:rsidRPr="008F2BEC" w:rsidRDefault="005D2656" w:rsidP="00EC6277">
            <w:pPr>
              <w:pStyle w:val="TAL"/>
              <w:widowControl w:val="0"/>
              <w:rPr>
                <w:szCs w:val="18"/>
              </w:rPr>
            </w:pPr>
            <w:r w:rsidRPr="008F2BEC">
              <w:rPr>
                <w:szCs w:val="18"/>
              </w:rPr>
              <w:t>The time when the event is produced.</w:t>
            </w:r>
          </w:p>
        </w:tc>
      </w:tr>
      <w:tr w:rsidR="005D2656" w:rsidRPr="008F2BEC" w14:paraId="2493E967" w14:textId="77777777" w:rsidTr="00963580">
        <w:trPr>
          <w:cantSplit/>
          <w:jc w:val="center"/>
        </w:trPr>
        <w:tc>
          <w:tcPr>
            <w:tcW w:w="1517" w:type="dxa"/>
            <w:vMerge/>
            <w:tcBorders>
              <w:left w:val="single" w:sz="6" w:space="0" w:color="000000"/>
              <w:right w:val="single" w:sz="6" w:space="0" w:color="000000"/>
            </w:tcBorders>
            <w:shd w:val="clear" w:color="auto" w:fill="auto"/>
          </w:tcPr>
          <w:p w14:paraId="6AAC9134" w14:textId="77777777" w:rsidR="005D2656" w:rsidRPr="008F2BEC"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94B759E" w14:textId="77777777" w:rsidR="005D2656" w:rsidRPr="008F2BEC" w:rsidRDefault="00EF4499" w:rsidP="00474895">
            <w:pPr>
              <w:pStyle w:val="PL"/>
              <w:widowControl w:val="0"/>
              <w:rPr>
                <w:noProof w:val="0"/>
                <w:sz w:val="18"/>
                <w:szCs w:val="18"/>
                <w:lang w:eastAsia="de-DE"/>
              </w:rPr>
            </w:pPr>
            <w:r w:rsidRPr="008F2BEC">
              <w:rPr>
                <w:noProof w:val="0"/>
                <w:sz w:val="18"/>
                <w:szCs w:val="18"/>
                <w:lang w:eastAsia="de-DE"/>
              </w:rPr>
              <w:t>S</w:t>
            </w:r>
            <w:r w:rsidR="005D2656" w:rsidRPr="008F2BEC">
              <w:rPr>
                <w:noProof w:val="0"/>
                <w:sz w:val="18"/>
                <w:szCs w:val="18"/>
                <w:lang w:eastAsia="de-DE"/>
              </w:rPr>
              <w:t>rc</w:t>
            </w:r>
          </w:p>
        </w:tc>
        <w:tc>
          <w:tcPr>
            <w:tcW w:w="5909" w:type="dxa"/>
            <w:tcBorders>
              <w:top w:val="single" w:sz="6" w:space="0" w:color="000000"/>
              <w:left w:val="single" w:sz="6" w:space="0" w:color="000000"/>
              <w:bottom w:val="single" w:sz="6" w:space="0" w:color="000000"/>
              <w:right w:val="single" w:sz="6" w:space="0" w:color="000000"/>
            </w:tcBorders>
          </w:tcPr>
          <w:p w14:paraId="5EEC26A8" w14:textId="77777777" w:rsidR="005D2656" w:rsidRPr="008F2BEC" w:rsidRDefault="005D2656" w:rsidP="00474895">
            <w:pPr>
              <w:pStyle w:val="TAL"/>
              <w:keepNext w:val="0"/>
              <w:keepLines w:val="0"/>
              <w:widowControl w:val="0"/>
              <w:rPr>
                <w:szCs w:val="18"/>
              </w:rPr>
            </w:pPr>
            <w:r w:rsidRPr="008F2BEC">
              <w:rPr>
                <w:szCs w:val="18"/>
              </w:rPr>
              <w:t>The source file of the test specification.</w:t>
            </w:r>
          </w:p>
        </w:tc>
      </w:tr>
      <w:tr w:rsidR="005D2656" w:rsidRPr="008F2BEC" w14:paraId="033154DE" w14:textId="77777777" w:rsidTr="00963580">
        <w:trPr>
          <w:cantSplit/>
          <w:jc w:val="center"/>
        </w:trPr>
        <w:tc>
          <w:tcPr>
            <w:tcW w:w="1517" w:type="dxa"/>
            <w:vMerge/>
            <w:tcBorders>
              <w:left w:val="single" w:sz="6" w:space="0" w:color="000000"/>
              <w:right w:val="single" w:sz="6" w:space="0" w:color="000000"/>
            </w:tcBorders>
            <w:shd w:val="clear" w:color="auto" w:fill="auto"/>
          </w:tcPr>
          <w:p w14:paraId="596DDD3F" w14:textId="77777777" w:rsidR="005D2656" w:rsidRPr="008F2BEC"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6CDA901" w14:textId="77777777" w:rsidR="005D2656" w:rsidRPr="008F2BEC" w:rsidRDefault="00EF4499" w:rsidP="00474895">
            <w:pPr>
              <w:pStyle w:val="PL"/>
              <w:widowControl w:val="0"/>
              <w:rPr>
                <w:noProof w:val="0"/>
                <w:sz w:val="18"/>
                <w:szCs w:val="18"/>
                <w:lang w:eastAsia="de-DE"/>
              </w:rPr>
            </w:pPr>
            <w:r w:rsidRPr="008F2BEC">
              <w:rPr>
                <w:noProof w:val="0"/>
                <w:sz w:val="18"/>
                <w:szCs w:val="18"/>
                <w:lang w:eastAsia="de-DE"/>
              </w:rPr>
              <w:t>L</w:t>
            </w:r>
            <w:r w:rsidR="005D2656" w:rsidRPr="008F2BEC">
              <w:rPr>
                <w:noProof w:val="0"/>
                <w:sz w:val="18"/>
                <w:szCs w:val="18"/>
                <w:lang w:eastAsia="de-DE"/>
              </w:rPr>
              <w:t>ine</w:t>
            </w:r>
          </w:p>
        </w:tc>
        <w:tc>
          <w:tcPr>
            <w:tcW w:w="5909" w:type="dxa"/>
            <w:tcBorders>
              <w:top w:val="single" w:sz="6" w:space="0" w:color="000000"/>
              <w:left w:val="single" w:sz="6" w:space="0" w:color="000000"/>
              <w:bottom w:val="single" w:sz="6" w:space="0" w:color="000000"/>
              <w:right w:val="single" w:sz="6" w:space="0" w:color="000000"/>
            </w:tcBorders>
          </w:tcPr>
          <w:p w14:paraId="7AD97383" w14:textId="77777777" w:rsidR="005D2656" w:rsidRPr="008F2BEC" w:rsidRDefault="005D2656" w:rsidP="00474895">
            <w:pPr>
              <w:pStyle w:val="TAL"/>
              <w:keepNext w:val="0"/>
              <w:keepLines w:val="0"/>
              <w:widowControl w:val="0"/>
              <w:rPr>
                <w:szCs w:val="18"/>
              </w:rPr>
            </w:pPr>
            <w:r w:rsidRPr="008F2BEC">
              <w:rPr>
                <w:szCs w:val="18"/>
              </w:rPr>
              <w:t>The line number where the request is performed.</w:t>
            </w:r>
          </w:p>
        </w:tc>
      </w:tr>
      <w:tr w:rsidR="005D2656" w:rsidRPr="008F2BEC" w14:paraId="475389C6" w14:textId="77777777" w:rsidTr="00963580">
        <w:trPr>
          <w:cantSplit/>
          <w:jc w:val="center"/>
        </w:trPr>
        <w:tc>
          <w:tcPr>
            <w:tcW w:w="1517" w:type="dxa"/>
            <w:vMerge/>
            <w:tcBorders>
              <w:left w:val="single" w:sz="6" w:space="0" w:color="000000"/>
              <w:right w:val="single" w:sz="6" w:space="0" w:color="000000"/>
            </w:tcBorders>
            <w:shd w:val="clear" w:color="auto" w:fill="auto"/>
          </w:tcPr>
          <w:p w14:paraId="169167E5" w14:textId="77777777" w:rsidR="005D2656" w:rsidRPr="008F2BEC"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34B8C37" w14:textId="77777777" w:rsidR="005D2656" w:rsidRPr="008F2BEC" w:rsidRDefault="00EF4499" w:rsidP="00474895">
            <w:pPr>
              <w:pStyle w:val="PL"/>
              <w:widowControl w:val="0"/>
              <w:rPr>
                <w:noProof w:val="0"/>
                <w:sz w:val="18"/>
                <w:szCs w:val="18"/>
                <w:lang w:eastAsia="de-DE"/>
              </w:rPr>
            </w:pPr>
            <w:r w:rsidRPr="008F2BEC">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644F0A85" w14:textId="77777777" w:rsidR="005D2656" w:rsidRPr="008F2BEC" w:rsidRDefault="005D2656" w:rsidP="00474895">
            <w:pPr>
              <w:pStyle w:val="TAL"/>
              <w:keepNext w:val="0"/>
              <w:keepLines w:val="0"/>
              <w:widowControl w:val="0"/>
              <w:rPr>
                <w:szCs w:val="18"/>
              </w:rPr>
            </w:pPr>
            <w:r w:rsidRPr="008F2BEC">
              <w:rPr>
                <w:szCs w:val="18"/>
              </w:rPr>
              <w:t>The component which produces this event.</w:t>
            </w:r>
          </w:p>
        </w:tc>
      </w:tr>
      <w:tr w:rsidR="005D2656" w:rsidRPr="008F2BEC" w14:paraId="7149F6F0" w14:textId="77777777" w:rsidTr="00963580">
        <w:trPr>
          <w:cantSplit/>
          <w:jc w:val="center"/>
        </w:trPr>
        <w:tc>
          <w:tcPr>
            <w:tcW w:w="1517" w:type="dxa"/>
            <w:vMerge/>
            <w:tcBorders>
              <w:left w:val="single" w:sz="6" w:space="0" w:color="000000"/>
              <w:right w:val="single" w:sz="6" w:space="0" w:color="000000"/>
            </w:tcBorders>
            <w:shd w:val="clear" w:color="auto" w:fill="auto"/>
          </w:tcPr>
          <w:p w14:paraId="6AD95BA0" w14:textId="77777777" w:rsidR="005D2656" w:rsidRPr="008F2BEC"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F9CFC24" w14:textId="77777777" w:rsidR="005D2656" w:rsidRPr="008F2BEC" w:rsidRDefault="00EF4499" w:rsidP="00474895">
            <w:pPr>
              <w:pStyle w:val="PL"/>
              <w:widowControl w:val="0"/>
              <w:rPr>
                <w:noProof w:val="0"/>
                <w:sz w:val="18"/>
                <w:szCs w:val="18"/>
                <w:lang w:eastAsia="de-DE"/>
              </w:rPr>
            </w:pPr>
            <w:r w:rsidRPr="008F2BEC">
              <w:rPr>
                <w:noProof w:val="0"/>
                <w:sz w:val="18"/>
                <w:szCs w:val="18"/>
                <w:lang w:eastAsia="de-DE"/>
              </w:rPr>
              <w:t>A</w:t>
            </w:r>
            <w:r w:rsidR="005D2656" w:rsidRPr="008F2BEC">
              <w:rPr>
                <w:noProof w:val="0"/>
                <w:sz w:val="18"/>
                <w:szCs w:val="18"/>
                <w:lang w:eastAsia="de-DE"/>
              </w:rPr>
              <w:t>t</w:t>
            </w:r>
          </w:p>
        </w:tc>
        <w:tc>
          <w:tcPr>
            <w:tcW w:w="5909" w:type="dxa"/>
            <w:tcBorders>
              <w:top w:val="single" w:sz="6" w:space="0" w:color="000000"/>
              <w:left w:val="single" w:sz="6" w:space="0" w:color="000000"/>
              <w:bottom w:val="single" w:sz="6" w:space="0" w:color="000000"/>
              <w:right w:val="single" w:sz="6" w:space="0" w:color="000000"/>
            </w:tcBorders>
          </w:tcPr>
          <w:p w14:paraId="3481C406" w14:textId="77777777" w:rsidR="005D2656" w:rsidRPr="008F2BEC" w:rsidRDefault="005D2656" w:rsidP="00474895">
            <w:pPr>
              <w:pStyle w:val="TAL"/>
              <w:keepNext w:val="0"/>
              <w:keepLines w:val="0"/>
              <w:widowControl w:val="0"/>
              <w:rPr>
                <w:szCs w:val="18"/>
              </w:rPr>
            </w:pPr>
            <w:r w:rsidRPr="008F2BEC">
              <w:rPr>
                <w:szCs w:val="18"/>
              </w:rPr>
              <w:t>The port via which the exception is received.</w:t>
            </w:r>
          </w:p>
        </w:tc>
      </w:tr>
      <w:tr w:rsidR="005D2656" w:rsidRPr="008F2BEC" w14:paraId="4AC9C310" w14:textId="77777777" w:rsidTr="00963580">
        <w:trPr>
          <w:cantSplit/>
          <w:jc w:val="center"/>
        </w:trPr>
        <w:tc>
          <w:tcPr>
            <w:tcW w:w="1517" w:type="dxa"/>
            <w:vMerge/>
            <w:tcBorders>
              <w:left w:val="single" w:sz="6" w:space="0" w:color="000000"/>
              <w:right w:val="single" w:sz="6" w:space="0" w:color="000000"/>
            </w:tcBorders>
            <w:shd w:val="clear" w:color="auto" w:fill="auto"/>
          </w:tcPr>
          <w:p w14:paraId="3D935072" w14:textId="77777777" w:rsidR="005D2656" w:rsidRPr="008F2BEC"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781F79C" w14:textId="77777777" w:rsidR="005D2656" w:rsidRPr="008F2BEC" w:rsidRDefault="00EF4499" w:rsidP="00474895">
            <w:pPr>
              <w:pStyle w:val="PL"/>
              <w:widowControl w:val="0"/>
              <w:rPr>
                <w:noProof w:val="0"/>
                <w:sz w:val="18"/>
                <w:szCs w:val="18"/>
                <w:lang w:eastAsia="de-DE"/>
              </w:rPr>
            </w:pPr>
            <w:r w:rsidRPr="008F2BEC">
              <w:rPr>
                <w:noProof w:val="0"/>
                <w:sz w:val="18"/>
                <w:szCs w:val="18"/>
                <w:lang w:eastAsia="de-DE"/>
              </w:rPr>
              <w:t>S</w:t>
            </w:r>
            <w:r w:rsidR="005D2656" w:rsidRPr="008F2BEC">
              <w:rPr>
                <w:noProof w:val="0"/>
                <w:sz w:val="18"/>
                <w:szCs w:val="18"/>
                <w:lang w:eastAsia="de-DE"/>
              </w:rPr>
              <w:t>ignature</w:t>
            </w:r>
          </w:p>
        </w:tc>
        <w:tc>
          <w:tcPr>
            <w:tcW w:w="5909" w:type="dxa"/>
            <w:tcBorders>
              <w:top w:val="single" w:sz="6" w:space="0" w:color="000000"/>
              <w:left w:val="single" w:sz="6" w:space="0" w:color="000000"/>
              <w:bottom w:val="single" w:sz="6" w:space="0" w:color="000000"/>
              <w:right w:val="single" w:sz="6" w:space="0" w:color="000000"/>
            </w:tcBorders>
          </w:tcPr>
          <w:p w14:paraId="3004FF7A" w14:textId="77777777" w:rsidR="005D2656" w:rsidRPr="008F2BEC" w:rsidRDefault="005D2656" w:rsidP="00474895">
            <w:pPr>
              <w:pStyle w:val="TAL"/>
              <w:keepNext w:val="0"/>
              <w:keepLines w:val="0"/>
              <w:widowControl w:val="0"/>
              <w:rPr>
                <w:szCs w:val="18"/>
              </w:rPr>
            </w:pPr>
            <w:r w:rsidRPr="008F2BEC">
              <w:rPr>
                <w:szCs w:val="18"/>
              </w:rPr>
              <w:t>The signature relating to the exception.</w:t>
            </w:r>
          </w:p>
        </w:tc>
      </w:tr>
      <w:tr w:rsidR="005D2656" w:rsidRPr="008F2BEC" w14:paraId="356A35D7" w14:textId="77777777" w:rsidTr="00963580">
        <w:trPr>
          <w:cantSplit/>
          <w:jc w:val="center"/>
        </w:trPr>
        <w:tc>
          <w:tcPr>
            <w:tcW w:w="1517" w:type="dxa"/>
            <w:vMerge/>
            <w:tcBorders>
              <w:left w:val="single" w:sz="6" w:space="0" w:color="000000"/>
              <w:right w:val="single" w:sz="6" w:space="0" w:color="000000"/>
            </w:tcBorders>
            <w:shd w:val="clear" w:color="auto" w:fill="auto"/>
          </w:tcPr>
          <w:p w14:paraId="394D0B30" w14:textId="77777777" w:rsidR="005D2656" w:rsidRPr="008F2BEC"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BB30A20" w14:textId="77777777" w:rsidR="005D2656" w:rsidRPr="008F2BEC" w:rsidRDefault="005D2656" w:rsidP="00474895">
            <w:pPr>
              <w:pStyle w:val="PL"/>
              <w:widowControl w:val="0"/>
              <w:rPr>
                <w:noProof w:val="0"/>
                <w:sz w:val="18"/>
                <w:szCs w:val="18"/>
                <w:lang w:eastAsia="de-DE"/>
              </w:rPr>
            </w:pPr>
            <w:r w:rsidRPr="008F2BEC">
              <w:rPr>
                <w:noProof w:val="0"/>
                <w:sz w:val="18"/>
                <w:szCs w:val="18"/>
                <w:lang w:eastAsia="de-DE"/>
              </w:rPr>
              <w:t>excValue</w:t>
            </w:r>
          </w:p>
        </w:tc>
        <w:tc>
          <w:tcPr>
            <w:tcW w:w="5909" w:type="dxa"/>
            <w:tcBorders>
              <w:top w:val="single" w:sz="6" w:space="0" w:color="000000"/>
              <w:left w:val="single" w:sz="6" w:space="0" w:color="000000"/>
              <w:bottom w:val="single" w:sz="6" w:space="0" w:color="000000"/>
              <w:right w:val="single" w:sz="6" w:space="0" w:color="000000"/>
            </w:tcBorders>
          </w:tcPr>
          <w:p w14:paraId="7E9857B8" w14:textId="77777777" w:rsidR="005D2656" w:rsidRPr="008F2BEC" w:rsidRDefault="005D2656" w:rsidP="00474895">
            <w:pPr>
              <w:pStyle w:val="TAL"/>
              <w:keepNext w:val="0"/>
              <w:keepLines w:val="0"/>
              <w:widowControl w:val="0"/>
              <w:rPr>
                <w:szCs w:val="18"/>
              </w:rPr>
            </w:pPr>
            <w:r w:rsidRPr="008F2BEC">
              <w:rPr>
                <w:szCs w:val="18"/>
              </w:rPr>
              <w:t>The received exception.</w:t>
            </w:r>
          </w:p>
        </w:tc>
      </w:tr>
      <w:tr w:rsidR="005D2656" w:rsidRPr="008F2BEC" w14:paraId="10AE8914" w14:textId="77777777" w:rsidTr="00963580">
        <w:trPr>
          <w:cantSplit/>
          <w:jc w:val="center"/>
        </w:trPr>
        <w:tc>
          <w:tcPr>
            <w:tcW w:w="1517" w:type="dxa"/>
            <w:vMerge/>
            <w:tcBorders>
              <w:left w:val="single" w:sz="6" w:space="0" w:color="000000"/>
              <w:right w:val="single" w:sz="6" w:space="0" w:color="000000"/>
            </w:tcBorders>
            <w:shd w:val="clear" w:color="auto" w:fill="auto"/>
          </w:tcPr>
          <w:p w14:paraId="46A046A8" w14:textId="77777777" w:rsidR="005D2656" w:rsidRPr="008F2BEC"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DC374CC" w14:textId="77777777" w:rsidR="005D2656" w:rsidRPr="008F2BEC" w:rsidRDefault="005D2656" w:rsidP="00474895">
            <w:pPr>
              <w:pStyle w:val="PL"/>
              <w:widowControl w:val="0"/>
              <w:rPr>
                <w:noProof w:val="0"/>
                <w:sz w:val="18"/>
                <w:szCs w:val="18"/>
                <w:lang w:eastAsia="de-DE"/>
              </w:rPr>
            </w:pPr>
            <w:r w:rsidRPr="008F2BEC">
              <w:rPr>
                <w:noProof w:val="0"/>
                <w:sz w:val="18"/>
                <w:szCs w:val="18"/>
                <w:lang w:eastAsia="de-DE"/>
              </w:rPr>
              <w:t>excTmpl</w:t>
            </w:r>
          </w:p>
        </w:tc>
        <w:tc>
          <w:tcPr>
            <w:tcW w:w="5909" w:type="dxa"/>
            <w:tcBorders>
              <w:top w:val="single" w:sz="6" w:space="0" w:color="000000"/>
              <w:left w:val="single" w:sz="6" w:space="0" w:color="000000"/>
              <w:bottom w:val="single" w:sz="6" w:space="0" w:color="000000"/>
              <w:right w:val="single" w:sz="6" w:space="0" w:color="000000"/>
            </w:tcBorders>
          </w:tcPr>
          <w:p w14:paraId="1E6480D1" w14:textId="77777777" w:rsidR="005D2656" w:rsidRPr="008F2BEC" w:rsidRDefault="005D2656" w:rsidP="00474895">
            <w:pPr>
              <w:pStyle w:val="TAL"/>
              <w:keepNext w:val="0"/>
              <w:keepLines w:val="0"/>
              <w:widowControl w:val="0"/>
              <w:rPr>
                <w:szCs w:val="18"/>
              </w:rPr>
            </w:pPr>
            <w:r w:rsidRPr="008F2BEC">
              <w:rPr>
                <w:szCs w:val="18"/>
              </w:rPr>
              <w:t>The template used to check the exception match.</w:t>
            </w:r>
          </w:p>
        </w:tc>
      </w:tr>
      <w:tr w:rsidR="005D2656" w:rsidRPr="008F2BEC" w14:paraId="43A4E1F2" w14:textId="77777777" w:rsidTr="00963580">
        <w:trPr>
          <w:cantSplit/>
          <w:jc w:val="center"/>
        </w:trPr>
        <w:tc>
          <w:tcPr>
            <w:tcW w:w="1517" w:type="dxa"/>
            <w:vMerge/>
            <w:tcBorders>
              <w:left w:val="single" w:sz="6" w:space="0" w:color="000000"/>
              <w:right w:val="single" w:sz="6" w:space="0" w:color="000000"/>
            </w:tcBorders>
            <w:shd w:val="clear" w:color="auto" w:fill="auto"/>
          </w:tcPr>
          <w:p w14:paraId="12CD6BC2" w14:textId="77777777" w:rsidR="005D2656" w:rsidRPr="008F2BEC"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DAB9A63" w14:textId="77777777" w:rsidR="005D2656" w:rsidRPr="008F2BEC" w:rsidRDefault="004C2336" w:rsidP="00474895">
            <w:pPr>
              <w:pStyle w:val="PL"/>
              <w:widowControl w:val="0"/>
              <w:rPr>
                <w:noProof w:val="0"/>
                <w:sz w:val="18"/>
                <w:szCs w:val="18"/>
                <w:lang w:eastAsia="de-DE"/>
              </w:rPr>
            </w:pPr>
            <w:r w:rsidRPr="008F2BEC">
              <w:rPr>
                <w:noProof w:val="0"/>
                <w:lang w:eastAsia="de-DE"/>
              </w:rPr>
              <w:t>addrValue</w:t>
            </w:r>
          </w:p>
        </w:tc>
        <w:tc>
          <w:tcPr>
            <w:tcW w:w="5909" w:type="dxa"/>
            <w:tcBorders>
              <w:top w:val="single" w:sz="6" w:space="0" w:color="000000"/>
              <w:left w:val="single" w:sz="6" w:space="0" w:color="000000"/>
              <w:bottom w:val="single" w:sz="6" w:space="0" w:color="000000"/>
              <w:right w:val="single" w:sz="6" w:space="0" w:color="000000"/>
            </w:tcBorders>
          </w:tcPr>
          <w:p w14:paraId="6B4EA88C" w14:textId="77777777" w:rsidR="005D2656" w:rsidRPr="008F2BEC" w:rsidRDefault="005D2656" w:rsidP="00474895">
            <w:pPr>
              <w:pStyle w:val="TAL"/>
              <w:keepNext w:val="0"/>
              <w:keepLines w:val="0"/>
              <w:widowControl w:val="0"/>
              <w:rPr>
                <w:szCs w:val="18"/>
              </w:rPr>
            </w:pPr>
            <w:r w:rsidRPr="008F2BEC">
              <w:rPr>
                <w:szCs w:val="18"/>
              </w:rPr>
              <w:t xml:space="preserve">The address </w:t>
            </w:r>
            <w:r w:rsidR="000D13FD" w:rsidRPr="008F2BEC">
              <w:rPr>
                <w:szCs w:val="18"/>
              </w:rPr>
              <w:t xml:space="preserve">value </w:t>
            </w:r>
            <w:r w:rsidRPr="008F2BEC">
              <w:rPr>
                <w:szCs w:val="18"/>
              </w:rPr>
              <w:t>of the source within the SUT.</w:t>
            </w:r>
          </w:p>
        </w:tc>
      </w:tr>
      <w:tr w:rsidR="005D2656" w:rsidRPr="008F2BEC" w14:paraId="39DFB5F1" w14:textId="77777777" w:rsidTr="00963580">
        <w:trPr>
          <w:cantSplit/>
          <w:jc w:val="center"/>
        </w:trPr>
        <w:tc>
          <w:tcPr>
            <w:tcW w:w="1517" w:type="dxa"/>
            <w:vMerge/>
            <w:tcBorders>
              <w:left w:val="single" w:sz="6" w:space="0" w:color="000000"/>
              <w:bottom w:val="single" w:sz="6" w:space="0" w:color="000000"/>
              <w:right w:val="single" w:sz="6" w:space="0" w:color="000000"/>
            </w:tcBorders>
            <w:shd w:val="clear" w:color="auto" w:fill="auto"/>
          </w:tcPr>
          <w:p w14:paraId="277CC7B9" w14:textId="77777777" w:rsidR="005D2656" w:rsidRPr="008F2BEC"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906D0A1" w14:textId="77777777" w:rsidR="005D2656" w:rsidRPr="008F2BEC" w:rsidRDefault="005D2656" w:rsidP="00474895">
            <w:pPr>
              <w:pStyle w:val="PL"/>
              <w:widowControl w:val="0"/>
              <w:rPr>
                <w:noProof w:val="0"/>
                <w:sz w:val="18"/>
                <w:szCs w:val="18"/>
                <w:lang w:eastAsia="de-DE"/>
              </w:rPr>
            </w:pPr>
            <w:r w:rsidRPr="008F2BEC">
              <w:rPr>
                <w:noProof w:val="0"/>
                <w:sz w:val="18"/>
                <w:szCs w:val="18"/>
                <w:lang w:eastAsia="de-DE"/>
              </w:rPr>
              <w:t>addressTmpl</w:t>
            </w:r>
          </w:p>
        </w:tc>
        <w:tc>
          <w:tcPr>
            <w:tcW w:w="5909" w:type="dxa"/>
            <w:tcBorders>
              <w:top w:val="single" w:sz="6" w:space="0" w:color="000000"/>
              <w:left w:val="single" w:sz="6" w:space="0" w:color="000000"/>
              <w:bottom w:val="single" w:sz="6" w:space="0" w:color="000000"/>
              <w:right w:val="single" w:sz="6" w:space="0" w:color="000000"/>
            </w:tcBorders>
          </w:tcPr>
          <w:p w14:paraId="157EBB2F" w14:textId="77777777" w:rsidR="005D2656" w:rsidRPr="008F2BEC" w:rsidRDefault="005D2656" w:rsidP="00474895">
            <w:pPr>
              <w:pStyle w:val="TAL"/>
              <w:keepNext w:val="0"/>
              <w:keepLines w:val="0"/>
              <w:widowControl w:val="0"/>
              <w:rPr>
                <w:szCs w:val="18"/>
              </w:rPr>
            </w:pPr>
            <w:r w:rsidRPr="008F2BEC">
              <w:rPr>
                <w:szCs w:val="18"/>
              </w:rPr>
              <w:t>The expected address of the source within the SUT.</w:t>
            </w:r>
          </w:p>
        </w:tc>
      </w:tr>
      <w:tr w:rsidR="00377D25" w:rsidRPr="008F2BEC" w14:paraId="4FBBDE10"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5653BD69" w14:textId="77777777" w:rsidR="00377D25" w:rsidRPr="008F2BEC" w:rsidRDefault="00377D25" w:rsidP="00474895">
            <w:pPr>
              <w:pStyle w:val="TAH"/>
              <w:keepNext w:val="0"/>
              <w:keepLines w:val="0"/>
              <w:widowControl w:val="0"/>
              <w:rPr>
                <w:szCs w:val="18"/>
              </w:rPr>
            </w:pPr>
            <w:r w:rsidRPr="008F2BEC">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65963D55" w14:textId="77777777" w:rsidR="00377D25" w:rsidRPr="008F2BEC" w:rsidRDefault="00EF4499"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w:t>
            </w:r>
            <w:r w:rsidR="00377D25" w:rsidRPr="008F2BEC">
              <w:rPr>
                <w:rFonts w:ascii="Courier New" w:hAnsi="Courier New" w:cs="Courier New"/>
                <w:szCs w:val="18"/>
              </w:rPr>
              <w:t>oid</w:t>
            </w:r>
          </w:p>
        </w:tc>
      </w:tr>
      <w:tr w:rsidR="00377D25" w:rsidRPr="008F2BEC" w14:paraId="6F029C76"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7542F323" w14:textId="77777777" w:rsidR="00377D25" w:rsidRPr="008F2BEC" w:rsidRDefault="00377D25" w:rsidP="00474895">
            <w:pPr>
              <w:pStyle w:val="TAH"/>
              <w:keepNext w:val="0"/>
              <w:keepLines w:val="0"/>
              <w:widowControl w:val="0"/>
              <w:rPr>
                <w:szCs w:val="18"/>
              </w:rPr>
            </w:pPr>
            <w:r w:rsidRPr="008F2BEC">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24767210" w14:textId="77777777" w:rsidR="00377D25" w:rsidRPr="008F2BEC" w:rsidRDefault="00377D25" w:rsidP="00474895">
            <w:pPr>
              <w:pStyle w:val="TAL"/>
              <w:keepNext w:val="0"/>
              <w:keepLines w:val="0"/>
              <w:widowControl w:val="0"/>
              <w:rPr>
                <w:szCs w:val="18"/>
              </w:rPr>
            </w:pPr>
            <w:r w:rsidRPr="008F2BEC">
              <w:rPr>
                <w:szCs w:val="18"/>
              </w:rPr>
              <w:t xml:space="preserve">Shall be called by SA </w:t>
            </w:r>
            <w:r w:rsidR="008C6E0D" w:rsidRPr="008F2BEC">
              <w:rPr>
                <w:szCs w:val="18"/>
              </w:rPr>
              <w:t xml:space="preserve">or TE </w:t>
            </w:r>
            <w:r w:rsidRPr="008F2BEC">
              <w:rPr>
                <w:szCs w:val="18"/>
              </w:rPr>
              <w:t>to log catching an exception. This event occurs after catch is checked against a template. This event is used for logging the communication with SUT.</w:t>
            </w:r>
          </w:p>
        </w:tc>
      </w:tr>
      <w:tr w:rsidR="00377D25" w:rsidRPr="008F2BEC" w14:paraId="79F89FEA"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5239541A" w14:textId="77777777" w:rsidR="00377D25" w:rsidRPr="008F2BEC" w:rsidRDefault="00377D25" w:rsidP="00474895">
            <w:pPr>
              <w:pStyle w:val="TAH"/>
              <w:keepNext w:val="0"/>
              <w:keepLines w:val="0"/>
              <w:widowControl w:val="0"/>
              <w:rPr>
                <w:szCs w:val="18"/>
              </w:rPr>
            </w:pPr>
            <w:r w:rsidRPr="008F2BEC">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7C5C3F62" w14:textId="77777777" w:rsidR="00377D25" w:rsidRPr="008F2BEC" w:rsidRDefault="00377D25"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521BC406" w14:textId="77777777" w:rsidR="005D39C4" w:rsidRPr="008F2BEC" w:rsidRDefault="005D39C4" w:rsidP="00474895">
      <w:pPr>
        <w:widowControl w:val="0"/>
      </w:pPr>
    </w:p>
    <w:p w14:paraId="0E3C094D" w14:textId="77777777" w:rsidR="00377D25" w:rsidRPr="008F2BEC" w:rsidRDefault="00377D25" w:rsidP="001E1E31">
      <w:pPr>
        <w:pStyle w:val="Heading5"/>
      </w:pPr>
      <w:bookmarkStart w:id="356" w:name="_Toc39133328"/>
      <w:r w:rsidRPr="008F2BEC">
        <w:t>7.3.4.1.56</w:t>
      </w:r>
      <w:r w:rsidRPr="008F2BEC">
        <w:tab/>
        <w:t>tliPrCatch</w:t>
      </w:r>
      <w:r w:rsidR="00EF4499" w:rsidRPr="008F2BEC">
        <w:t>_</w:t>
      </w:r>
      <w:r w:rsidRPr="008F2BEC">
        <w:t>c</w:t>
      </w:r>
      <w:bookmarkEnd w:id="356"/>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8F2BEC" w14:paraId="72BBB25A"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303D90C3" w14:textId="77777777" w:rsidR="00377D25" w:rsidRPr="008F2BEC" w:rsidRDefault="00377D25" w:rsidP="00474895">
            <w:pPr>
              <w:pStyle w:val="TAH"/>
              <w:keepNext w:val="0"/>
              <w:keepLines w:val="0"/>
              <w:widowControl w:val="0"/>
              <w:rPr>
                <w:szCs w:val="18"/>
              </w:rPr>
            </w:pPr>
            <w:r w:rsidRPr="008F2BEC">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44E74EBF" w14:textId="77777777" w:rsidR="00377D25" w:rsidRPr="008F2BEC" w:rsidRDefault="00377D25" w:rsidP="00474895">
            <w:pPr>
              <w:pStyle w:val="PL"/>
              <w:widowControl w:val="0"/>
              <w:rPr>
                <w:noProof w:val="0"/>
                <w:lang w:eastAsia="de-DE"/>
              </w:rPr>
            </w:pPr>
            <w:r w:rsidRPr="008F2BEC">
              <w:rPr>
                <w:noProof w:val="0"/>
                <w:lang w:eastAsia="de-DE"/>
              </w:rPr>
              <w:t xml:space="preserve">void tliPrCatch_c(in TString am, in TInteger ts, in TString src, </w:t>
            </w:r>
          </w:p>
          <w:p w14:paraId="78C4E148" w14:textId="77777777" w:rsidR="00377D25" w:rsidRPr="008F2BEC" w:rsidRDefault="005D39C4"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TInteger line, in TriComponentIdType c, </w:t>
            </w:r>
          </w:p>
          <w:p w14:paraId="34037693" w14:textId="77777777" w:rsidR="00377D25" w:rsidRPr="008F2BEC" w:rsidRDefault="005D39C4"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TriPortIdType </w:t>
            </w:r>
            <w:r w:rsidR="00F74E18" w:rsidRPr="008F2BEC">
              <w:rPr>
                <w:noProof w:val="0"/>
                <w:sz w:val="18"/>
                <w:szCs w:val="18"/>
                <w:lang w:eastAsia="de-DE"/>
              </w:rPr>
              <w:t>at</w:t>
            </w:r>
            <w:r w:rsidR="00377D25" w:rsidRPr="008F2BEC">
              <w:rPr>
                <w:noProof w:val="0"/>
                <w:lang w:eastAsia="de-DE"/>
              </w:rPr>
              <w:t xml:space="preserve">, in TriSignatureIdType signature, </w:t>
            </w:r>
          </w:p>
          <w:p w14:paraId="03E8C324" w14:textId="77777777" w:rsidR="00377D25" w:rsidRPr="008F2BEC" w:rsidRDefault="005D39C4"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Value excValue,</w:t>
            </w:r>
            <w:r w:rsidR="005D2656" w:rsidRPr="008F2BEC">
              <w:rPr>
                <w:noProof w:val="0"/>
                <w:lang w:eastAsia="de-DE"/>
              </w:rPr>
              <w:t xml:space="preserve"> </w:t>
            </w:r>
            <w:r w:rsidR="00377D25" w:rsidRPr="008F2BEC">
              <w:rPr>
                <w:noProof w:val="0"/>
                <w:lang w:eastAsia="de-DE"/>
              </w:rPr>
              <w:t xml:space="preserve">in TciValueTemplate excTmpl,  </w:t>
            </w:r>
          </w:p>
          <w:p w14:paraId="1392F879" w14:textId="77777777" w:rsidR="00377D25" w:rsidRPr="008F2BEC" w:rsidRDefault="005D39C4"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TriComponentIdType from,</w:t>
            </w:r>
          </w:p>
          <w:p w14:paraId="0852FCDF" w14:textId="77777777" w:rsidR="00377D25" w:rsidRPr="008F2BEC" w:rsidRDefault="005D39C4"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TciNonValueTemplate fromTmpl)</w:t>
            </w:r>
          </w:p>
        </w:tc>
      </w:tr>
      <w:tr w:rsidR="005D2656" w:rsidRPr="008F2BEC" w14:paraId="39818962" w14:textId="77777777" w:rsidTr="00963580">
        <w:trPr>
          <w:cantSplit/>
          <w:jc w:val="center"/>
        </w:trPr>
        <w:tc>
          <w:tcPr>
            <w:tcW w:w="1517" w:type="dxa"/>
            <w:vMerge w:val="restart"/>
            <w:tcBorders>
              <w:top w:val="single" w:sz="6" w:space="0" w:color="000000"/>
              <w:left w:val="single" w:sz="6" w:space="0" w:color="000000"/>
              <w:right w:val="single" w:sz="6" w:space="0" w:color="000000"/>
            </w:tcBorders>
            <w:shd w:val="clear" w:color="auto" w:fill="auto"/>
          </w:tcPr>
          <w:p w14:paraId="25B62181" w14:textId="77777777" w:rsidR="005D2656" w:rsidRPr="008F2BEC" w:rsidRDefault="005D2656" w:rsidP="00474895">
            <w:pPr>
              <w:pStyle w:val="TAH"/>
              <w:keepNext w:val="0"/>
              <w:keepLines w:val="0"/>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5730209D" w14:textId="77777777" w:rsidR="005D2656" w:rsidRPr="008F2BEC" w:rsidRDefault="00EF4499" w:rsidP="00474895">
            <w:pPr>
              <w:pStyle w:val="PL"/>
              <w:widowControl w:val="0"/>
              <w:rPr>
                <w:noProof w:val="0"/>
                <w:sz w:val="18"/>
                <w:szCs w:val="18"/>
                <w:lang w:eastAsia="de-DE"/>
              </w:rPr>
            </w:pPr>
            <w:r w:rsidRPr="008F2BEC">
              <w:rPr>
                <w:noProof w:val="0"/>
                <w:sz w:val="18"/>
                <w:szCs w:val="18"/>
                <w:lang w:eastAsia="de-DE"/>
              </w:rPr>
              <w:t>A</w:t>
            </w:r>
            <w:r w:rsidR="005D2656" w:rsidRPr="008F2BEC">
              <w:rPr>
                <w:noProof w:val="0"/>
                <w:sz w:val="18"/>
                <w:szCs w:val="18"/>
                <w:lang w:eastAsia="de-DE"/>
              </w:rPr>
              <w:t>m</w:t>
            </w:r>
          </w:p>
        </w:tc>
        <w:tc>
          <w:tcPr>
            <w:tcW w:w="5909" w:type="dxa"/>
            <w:tcBorders>
              <w:top w:val="single" w:sz="6" w:space="0" w:color="000000"/>
              <w:left w:val="single" w:sz="6" w:space="0" w:color="000000"/>
              <w:bottom w:val="single" w:sz="6" w:space="0" w:color="000000"/>
              <w:right w:val="single" w:sz="6" w:space="0" w:color="000000"/>
            </w:tcBorders>
          </w:tcPr>
          <w:p w14:paraId="6C5FFD33" w14:textId="77777777" w:rsidR="005D2656" w:rsidRPr="008F2BEC" w:rsidRDefault="005D2656" w:rsidP="00474895">
            <w:pPr>
              <w:pStyle w:val="TAL"/>
              <w:keepNext w:val="0"/>
              <w:keepLines w:val="0"/>
              <w:widowControl w:val="0"/>
              <w:rPr>
                <w:szCs w:val="18"/>
              </w:rPr>
            </w:pPr>
            <w:r w:rsidRPr="008F2BEC">
              <w:rPr>
                <w:szCs w:val="18"/>
              </w:rPr>
              <w:t>An additional message.</w:t>
            </w:r>
          </w:p>
        </w:tc>
      </w:tr>
      <w:tr w:rsidR="005D2656" w:rsidRPr="008F2BEC" w14:paraId="52DAC62A" w14:textId="77777777" w:rsidTr="00963580">
        <w:trPr>
          <w:cantSplit/>
          <w:jc w:val="center"/>
        </w:trPr>
        <w:tc>
          <w:tcPr>
            <w:tcW w:w="1517" w:type="dxa"/>
            <w:vMerge/>
            <w:tcBorders>
              <w:left w:val="single" w:sz="6" w:space="0" w:color="000000"/>
              <w:right w:val="single" w:sz="6" w:space="0" w:color="000000"/>
            </w:tcBorders>
            <w:shd w:val="clear" w:color="auto" w:fill="auto"/>
          </w:tcPr>
          <w:p w14:paraId="3980582F" w14:textId="77777777" w:rsidR="005D2656" w:rsidRPr="008F2BEC"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BC3C5EA" w14:textId="77777777" w:rsidR="005D2656" w:rsidRPr="008F2BEC" w:rsidRDefault="00EF4499" w:rsidP="00474895">
            <w:pPr>
              <w:pStyle w:val="PL"/>
              <w:widowControl w:val="0"/>
              <w:rPr>
                <w:noProof w:val="0"/>
                <w:sz w:val="18"/>
                <w:szCs w:val="18"/>
                <w:lang w:eastAsia="de-DE"/>
              </w:rPr>
            </w:pPr>
            <w:r w:rsidRPr="008F2BEC">
              <w:rPr>
                <w:noProof w:val="0"/>
                <w:sz w:val="18"/>
                <w:szCs w:val="18"/>
                <w:lang w:eastAsia="de-DE"/>
              </w:rPr>
              <w:t>T</w:t>
            </w:r>
            <w:r w:rsidR="005D2656" w:rsidRPr="008F2BEC">
              <w:rPr>
                <w:noProof w:val="0"/>
                <w:sz w:val="18"/>
                <w:szCs w:val="18"/>
                <w:lang w:eastAsia="de-DE"/>
              </w:rPr>
              <w:t>s</w:t>
            </w:r>
          </w:p>
        </w:tc>
        <w:tc>
          <w:tcPr>
            <w:tcW w:w="5909" w:type="dxa"/>
            <w:tcBorders>
              <w:top w:val="single" w:sz="6" w:space="0" w:color="000000"/>
              <w:left w:val="single" w:sz="6" w:space="0" w:color="000000"/>
              <w:bottom w:val="single" w:sz="6" w:space="0" w:color="000000"/>
              <w:right w:val="single" w:sz="6" w:space="0" w:color="000000"/>
            </w:tcBorders>
          </w:tcPr>
          <w:p w14:paraId="708C5661" w14:textId="77777777" w:rsidR="005D2656" w:rsidRPr="008F2BEC" w:rsidRDefault="005D2656" w:rsidP="00474895">
            <w:pPr>
              <w:pStyle w:val="TAL"/>
              <w:keepNext w:val="0"/>
              <w:keepLines w:val="0"/>
              <w:widowControl w:val="0"/>
              <w:rPr>
                <w:szCs w:val="18"/>
              </w:rPr>
            </w:pPr>
            <w:r w:rsidRPr="008F2BEC">
              <w:rPr>
                <w:szCs w:val="18"/>
              </w:rPr>
              <w:t>The time when the event is produced.</w:t>
            </w:r>
          </w:p>
        </w:tc>
      </w:tr>
      <w:tr w:rsidR="005D2656" w:rsidRPr="008F2BEC" w14:paraId="1FB9EC16" w14:textId="77777777" w:rsidTr="00963580">
        <w:trPr>
          <w:cantSplit/>
          <w:jc w:val="center"/>
        </w:trPr>
        <w:tc>
          <w:tcPr>
            <w:tcW w:w="1517" w:type="dxa"/>
            <w:vMerge/>
            <w:tcBorders>
              <w:left w:val="single" w:sz="6" w:space="0" w:color="000000"/>
              <w:right w:val="single" w:sz="6" w:space="0" w:color="000000"/>
            </w:tcBorders>
            <w:shd w:val="clear" w:color="auto" w:fill="auto"/>
          </w:tcPr>
          <w:p w14:paraId="2DF12E13" w14:textId="77777777" w:rsidR="005D2656" w:rsidRPr="008F2BEC"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8814933" w14:textId="77777777" w:rsidR="005D2656" w:rsidRPr="008F2BEC" w:rsidRDefault="00EF4499" w:rsidP="00474895">
            <w:pPr>
              <w:pStyle w:val="PL"/>
              <w:widowControl w:val="0"/>
              <w:rPr>
                <w:noProof w:val="0"/>
                <w:sz w:val="18"/>
                <w:szCs w:val="18"/>
                <w:lang w:eastAsia="de-DE"/>
              </w:rPr>
            </w:pPr>
            <w:r w:rsidRPr="008F2BEC">
              <w:rPr>
                <w:noProof w:val="0"/>
                <w:sz w:val="18"/>
                <w:szCs w:val="18"/>
                <w:lang w:eastAsia="de-DE"/>
              </w:rPr>
              <w:t>S</w:t>
            </w:r>
            <w:r w:rsidR="005D2656" w:rsidRPr="008F2BEC">
              <w:rPr>
                <w:noProof w:val="0"/>
                <w:sz w:val="18"/>
                <w:szCs w:val="18"/>
                <w:lang w:eastAsia="de-DE"/>
              </w:rPr>
              <w:t>rc</w:t>
            </w:r>
          </w:p>
        </w:tc>
        <w:tc>
          <w:tcPr>
            <w:tcW w:w="5909" w:type="dxa"/>
            <w:tcBorders>
              <w:top w:val="single" w:sz="6" w:space="0" w:color="000000"/>
              <w:left w:val="single" w:sz="6" w:space="0" w:color="000000"/>
              <w:bottom w:val="single" w:sz="6" w:space="0" w:color="000000"/>
              <w:right w:val="single" w:sz="6" w:space="0" w:color="000000"/>
            </w:tcBorders>
          </w:tcPr>
          <w:p w14:paraId="32E1E925" w14:textId="77777777" w:rsidR="005D2656" w:rsidRPr="008F2BEC" w:rsidRDefault="005D2656" w:rsidP="00474895">
            <w:pPr>
              <w:pStyle w:val="TAL"/>
              <w:keepNext w:val="0"/>
              <w:keepLines w:val="0"/>
              <w:widowControl w:val="0"/>
              <w:rPr>
                <w:szCs w:val="18"/>
              </w:rPr>
            </w:pPr>
            <w:r w:rsidRPr="008F2BEC">
              <w:rPr>
                <w:szCs w:val="18"/>
              </w:rPr>
              <w:t>The source file of the test specification.</w:t>
            </w:r>
          </w:p>
        </w:tc>
      </w:tr>
      <w:tr w:rsidR="005D2656" w:rsidRPr="008F2BEC" w14:paraId="1F26A1C7" w14:textId="77777777" w:rsidTr="00963580">
        <w:trPr>
          <w:cantSplit/>
          <w:jc w:val="center"/>
        </w:trPr>
        <w:tc>
          <w:tcPr>
            <w:tcW w:w="1517" w:type="dxa"/>
            <w:vMerge/>
            <w:tcBorders>
              <w:left w:val="single" w:sz="6" w:space="0" w:color="000000"/>
              <w:right w:val="single" w:sz="6" w:space="0" w:color="000000"/>
            </w:tcBorders>
            <w:shd w:val="clear" w:color="auto" w:fill="auto"/>
          </w:tcPr>
          <w:p w14:paraId="3AA2D1F2" w14:textId="77777777" w:rsidR="005D2656" w:rsidRPr="008F2BEC"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35D1579" w14:textId="77777777" w:rsidR="005D2656" w:rsidRPr="008F2BEC" w:rsidRDefault="00EF4499" w:rsidP="00474895">
            <w:pPr>
              <w:pStyle w:val="PL"/>
              <w:widowControl w:val="0"/>
              <w:rPr>
                <w:noProof w:val="0"/>
                <w:sz w:val="18"/>
                <w:szCs w:val="18"/>
                <w:lang w:eastAsia="de-DE"/>
              </w:rPr>
            </w:pPr>
            <w:r w:rsidRPr="008F2BEC">
              <w:rPr>
                <w:noProof w:val="0"/>
                <w:sz w:val="18"/>
                <w:szCs w:val="18"/>
                <w:lang w:eastAsia="de-DE"/>
              </w:rPr>
              <w:t>L</w:t>
            </w:r>
            <w:r w:rsidR="005D2656" w:rsidRPr="008F2BEC">
              <w:rPr>
                <w:noProof w:val="0"/>
                <w:sz w:val="18"/>
                <w:szCs w:val="18"/>
                <w:lang w:eastAsia="de-DE"/>
              </w:rPr>
              <w:t>ine</w:t>
            </w:r>
          </w:p>
        </w:tc>
        <w:tc>
          <w:tcPr>
            <w:tcW w:w="5909" w:type="dxa"/>
            <w:tcBorders>
              <w:top w:val="single" w:sz="6" w:space="0" w:color="000000"/>
              <w:left w:val="single" w:sz="6" w:space="0" w:color="000000"/>
              <w:bottom w:val="single" w:sz="6" w:space="0" w:color="000000"/>
              <w:right w:val="single" w:sz="6" w:space="0" w:color="000000"/>
            </w:tcBorders>
          </w:tcPr>
          <w:p w14:paraId="750D6D4A" w14:textId="77777777" w:rsidR="005D2656" w:rsidRPr="008F2BEC" w:rsidRDefault="005D2656" w:rsidP="00474895">
            <w:pPr>
              <w:pStyle w:val="TAL"/>
              <w:keepNext w:val="0"/>
              <w:keepLines w:val="0"/>
              <w:widowControl w:val="0"/>
              <w:rPr>
                <w:szCs w:val="18"/>
              </w:rPr>
            </w:pPr>
            <w:r w:rsidRPr="008F2BEC">
              <w:rPr>
                <w:szCs w:val="18"/>
              </w:rPr>
              <w:t>The line number where the request is performed.</w:t>
            </w:r>
          </w:p>
        </w:tc>
      </w:tr>
      <w:tr w:rsidR="005D2656" w:rsidRPr="008F2BEC" w14:paraId="4B823B2E" w14:textId="77777777" w:rsidTr="00963580">
        <w:trPr>
          <w:cantSplit/>
          <w:jc w:val="center"/>
        </w:trPr>
        <w:tc>
          <w:tcPr>
            <w:tcW w:w="1517" w:type="dxa"/>
            <w:vMerge/>
            <w:tcBorders>
              <w:left w:val="single" w:sz="6" w:space="0" w:color="000000"/>
              <w:right w:val="single" w:sz="6" w:space="0" w:color="000000"/>
            </w:tcBorders>
            <w:shd w:val="clear" w:color="auto" w:fill="auto"/>
          </w:tcPr>
          <w:p w14:paraId="2819065E" w14:textId="77777777" w:rsidR="005D2656" w:rsidRPr="008F2BEC"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3160B07" w14:textId="77777777" w:rsidR="005D2656" w:rsidRPr="008F2BEC" w:rsidRDefault="00EF4499" w:rsidP="00474895">
            <w:pPr>
              <w:pStyle w:val="PL"/>
              <w:widowControl w:val="0"/>
              <w:rPr>
                <w:noProof w:val="0"/>
                <w:sz w:val="18"/>
                <w:szCs w:val="18"/>
                <w:lang w:eastAsia="de-DE"/>
              </w:rPr>
            </w:pPr>
            <w:r w:rsidRPr="008F2BEC">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5FB2054D" w14:textId="77777777" w:rsidR="005D2656" w:rsidRPr="008F2BEC" w:rsidRDefault="005D2656" w:rsidP="00474895">
            <w:pPr>
              <w:pStyle w:val="TAL"/>
              <w:keepNext w:val="0"/>
              <w:keepLines w:val="0"/>
              <w:widowControl w:val="0"/>
              <w:rPr>
                <w:szCs w:val="18"/>
              </w:rPr>
            </w:pPr>
            <w:r w:rsidRPr="008F2BEC">
              <w:rPr>
                <w:szCs w:val="18"/>
              </w:rPr>
              <w:t>The component which produces this event.</w:t>
            </w:r>
          </w:p>
        </w:tc>
      </w:tr>
      <w:tr w:rsidR="005D2656" w:rsidRPr="008F2BEC" w14:paraId="5E489EE0" w14:textId="77777777" w:rsidTr="00963580">
        <w:trPr>
          <w:cantSplit/>
          <w:jc w:val="center"/>
        </w:trPr>
        <w:tc>
          <w:tcPr>
            <w:tcW w:w="1517" w:type="dxa"/>
            <w:vMerge/>
            <w:tcBorders>
              <w:left w:val="single" w:sz="6" w:space="0" w:color="000000"/>
              <w:right w:val="single" w:sz="6" w:space="0" w:color="000000"/>
            </w:tcBorders>
            <w:shd w:val="clear" w:color="auto" w:fill="auto"/>
          </w:tcPr>
          <w:p w14:paraId="5E25363D" w14:textId="77777777" w:rsidR="005D2656" w:rsidRPr="008F2BEC"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49EBCE4" w14:textId="77777777" w:rsidR="005D2656" w:rsidRPr="008F2BEC" w:rsidRDefault="00EF4499" w:rsidP="00474895">
            <w:pPr>
              <w:pStyle w:val="PL"/>
              <w:widowControl w:val="0"/>
              <w:rPr>
                <w:noProof w:val="0"/>
                <w:sz w:val="18"/>
                <w:szCs w:val="18"/>
                <w:lang w:eastAsia="de-DE"/>
              </w:rPr>
            </w:pPr>
            <w:r w:rsidRPr="008F2BEC">
              <w:rPr>
                <w:noProof w:val="0"/>
                <w:sz w:val="18"/>
                <w:szCs w:val="18"/>
                <w:lang w:eastAsia="de-DE"/>
              </w:rPr>
              <w:t>A</w:t>
            </w:r>
            <w:r w:rsidR="005D2656" w:rsidRPr="008F2BEC">
              <w:rPr>
                <w:noProof w:val="0"/>
                <w:sz w:val="18"/>
                <w:szCs w:val="18"/>
                <w:lang w:eastAsia="de-DE"/>
              </w:rPr>
              <w:t>t</w:t>
            </w:r>
          </w:p>
        </w:tc>
        <w:tc>
          <w:tcPr>
            <w:tcW w:w="5909" w:type="dxa"/>
            <w:tcBorders>
              <w:top w:val="single" w:sz="6" w:space="0" w:color="000000"/>
              <w:left w:val="single" w:sz="6" w:space="0" w:color="000000"/>
              <w:bottom w:val="single" w:sz="6" w:space="0" w:color="000000"/>
              <w:right w:val="single" w:sz="6" w:space="0" w:color="000000"/>
            </w:tcBorders>
          </w:tcPr>
          <w:p w14:paraId="68C164E5" w14:textId="77777777" w:rsidR="005D2656" w:rsidRPr="008F2BEC" w:rsidRDefault="005D2656" w:rsidP="00474895">
            <w:pPr>
              <w:pStyle w:val="TAL"/>
              <w:keepNext w:val="0"/>
              <w:keepLines w:val="0"/>
              <w:widowControl w:val="0"/>
              <w:rPr>
                <w:szCs w:val="18"/>
              </w:rPr>
            </w:pPr>
            <w:r w:rsidRPr="008F2BEC">
              <w:rPr>
                <w:szCs w:val="18"/>
              </w:rPr>
              <w:t>The port via which the exception is received.</w:t>
            </w:r>
          </w:p>
        </w:tc>
      </w:tr>
      <w:tr w:rsidR="005D2656" w:rsidRPr="008F2BEC" w14:paraId="6AA5C80D" w14:textId="77777777" w:rsidTr="00963580">
        <w:trPr>
          <w:cantSplit/>
          <w:jc w:val="center"/>
        </w:trPr>
        <w:tc>
          <w:tcPr>
            <w:tcW w:w="1517" w:type="dxa"/>
            <w:vMerge/>
            <w:tcBorders>
              <w:left w:val="single" w:sz="6" w:space="0" w:color="000000"/>
              <w:right w:val="single" w:sz="6" w:space="0" w:color="000000"/>
            </w:tcBorders>
            <w:shd w:val="clear" w:color="auto" w:fill="auto"/>
          </w:tcPr>
          <w:p w14:paraId="2303D09E" w14:textId="77777777" w:rsidR="005D2656" w:rsidRPr="008F2BEC"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466FDAF" w14:textId="77777777" w:rsidR="005D2656" w:rsidRPr="008F2BEC" w:rsidRDefault="00EF4499" w:rsidP="00474895">
            <w:pPr>
              <w:pStyle w:val="PL"/>
              <w:widowControl w:val="0"/>
              <w:rPr>
                <w:noProof w:val="0"/>
                <w:sz w:val="18"/>
                <w:szCs w:val="18"/>
                <w:lang w:eastAsia="de-DE"/>
              </w:rPr>
            </w:pPr>
            <w:r w:rsidRPr="008F2BEC">
              <w:rPr>
                <w:noProof w:val="0"/>
                <w:sz w:val="18"/>
                <w:szCs w:val="18"/>
                <w:lang w:eastAsia="de-DE"/>
              </w:rPr>
              <w:t>S</w:t>
            </w:r>
            <w:r w:rsidR="005D2656" w:rsidRPr="008F2BEC">
              <w:rPr>
                <w:noProof w:val="0"/>
                <w:sz w:val="18"/>
                <w:szCs w:val="18"/>
                <w:lang w:eastAsia="de-DE"/>
              </w:rPr>
              <w:t>ignature</w:t>
            </w:r>
          </w:p>
        </w:tc>
        <w:tc>
          <w:tcPr>
            <w:tcW w:w="5909" w:type="dxa"/>
            <w:tcBorders>
              <w:top w:val="single" w:sz="6" w:space="0" w:color="000000"/>
              <w:left w:val="single" w:sz="6" w:space="0" w:color="000000"/>
              <w:bottom w:val="single" w:sz="6" w:space="0" w:color="000000"/>
              <w:right w:val="single" w:sz="6" w:space="0" w:color="000000"/>
            </w:tcBorders>
          </w:tcPr>
          <w:p w14:paraId="5E1F1CEE" w14:textId="77777777" w:rsidR="005D2656" w:rsidRPr="008F2BEC" w:rsidRDefault="005D2656" w:rsidP="00474895">
            <w:pPr>
              <w:pStyle w:val="TAL"/>
              <w:keepNext w:val="0"/>
              <w:keepLines w:val="0"/>
              <w:widowControl w:val="0"/>
              <w:rPr>
                <w:szCs w:val="18"/>
              </w:rPr>
            </w:pPr>
            <w:r w:rsidRPr="008F2BEC">
              <w:rPr>
                <w:szCs w:val="18"/>
              </w:rPr>
              <w:t>The signature relating to the exception.</w:t>
            </w:r>
          </w:p>
        </w:tc>
      </w:tr>
      <w:tr w:rsidR="005D2656" w:rsidRPr="008F2BEC" w14:paraId="78D8A859" w14:textId="77777777" w:rsidTr="00963580">
        <w:trPr>
          <w:cantSplit/>
          <w:jc w:val="center"/>
        </w:trPr>
        <w:tc>
          <w:tcPr>
            <w:tcW w:w="1517" w:type="dxa"/>
            <w:vMerge/>
            <w:tcBorders>
              <w:left w:val="single" w:sz="6" w:space="0" w:color="000000"/>
              <w:right w:val="single" w:sz="6" w:space="0" w:color="000000"/>
            </w:tcBorders>
            <w:shd w:val="clear" w:color="auto" w:fill="auto"/>
          </w:tcPr>
          <w:p w14:paraId="74F882A5" w14:textId="77777777" w:rsidR="005D2656" w:rsidRPr="008F2BEC"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CB8F1AB" w14:textId="77777777" w:rsidR="005D2656" w:rsidRPr="008F2BEC" w:rsidRDefault="005D2656" w:rsidP="00474895">
            <w:pPr>
              <w:pStyle w:val="PL"/>
              <w:widowControl w:val="0"/>
              <w:rPr>
                <w:noProof w:val="0"/>
                <w:sz w:val="18"/>
                <w:szCs w:val="18"/>
                <w:lang w:eastAsia="de-DE"/>
              </w:rPr>
            </w:pPr>
            <w:r w:rsidRPr="008F2BEC">
              <w:rPr>
                <w:noProof w:val="0"/>
                <w:sz w:val="18"/>
                <w:szCs w:val="18"/>
                <w:lang w:eastAsia="de-DE"/>
              </w:rPr>
              <w:t>excValue</w:t>
            </w:r>
          </w:p>
        </w:tc>
        <w:tc>
          <w:tcPr>
            <w:tcW w:w="5909" w:type="dxa"/>
            <w:tcBorders>
              <w:top w:val="single" w:sz="6" w:space="0" w:color="000000"/>
              <w:left w:val="single" w:sz="6" w:space="0" w:color="000000"/>
              <w:bottom w:val="single" w:sz="6" w:space="0" w:color="000000"/>
              <w:right w:val="single" w:sz="6" w:space="0" w:color="000000"/>
            </w:tcBorders>
          </w:tcPr>
          <w:p w14:paraId="5E1C2588" w14:textId="77777777" w:rsidR="005D2656" w:rsidRPr="008F2BEC" w:rsidRDefault="005D2656" w:rsidP="00474895">
            <w:pPr>
              <w:pStyle w:val="TAL"/>
              <w:keepNext w:val="0"/>
              <w:keepLines w:val="0"/>
              <w:widowControl w:val="0"/>
              <w:rPr>
                <w:szCs w:val="18"/>
              </w:rPr>
            </w:pPr>
            <w:r w:rsidRPr="008F2BEC">
              <w:rPr>
                <w:szCs w:val="18"/>
              </w:rPr>
              <w:t>The received exception.</w:t>
            </w:r>
          </w:p>
        </w:tc>
      </w:tr>
      <w:tr w:rsidR="005D2656" w:rsidRPr="008F2BEC" w14:paraId="09C75BBB" w14:textId="77777777" w:rsidTr="00963580">
        <w:trPr>
          <w:cantSplit/>
          <w:jc w:val="center"/>
        </w:trPr>
        <w:tc>
          <w:tcPr>
            <w:tcW w:w="1517" w:type="dxa"/>
            <w:vMerge/>
            <w:tcBorders>
              <w:left w:val="single" w:sz="6" w:space="0" w:color="000000"/>
              <w:right w:val="single" w:sz="6" w:space="0" w:color="000000"/>
            </w:tcBorders>
            <w:shd w:val="clear" w:color="auto" w:fill="auto"/>
          </w:tcPr>
          <w:p w14:paraId="2ABF4549" w14:textId="77777777" w:rsidR="005D2656" w:rsidRPr="008F2BEC"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6D1CB2E" w14:textId="77777777" w:rsidR="005D2656" w:rsidRPr="008F2BEC" w:rsidRDefault="005D2656" w:rsidP="00474895">
            <w:pPr>
              <w:pStyle w:val="PL"/>
              <w:widowControl w:val="0"/>
              <w:rPr>
                <w:noProof w:val="0"/>
                <w:sz w:val="18"/>
                <w:szCs w:val="18"/>
                <w:lang w:eastAsia="de-DE"/>
              </w:rPr>
            </w:pPr>
            <w:r w:rsidRPr="008F2BEC">
              <w:rPr>
                <w:noProof w:val="0"/>
                <w:sz w:val="18"/>
                <w:szCs w:val="18"/>
                <w:lang w:eastAsia="de-DE"/>
              </w:rPr>
              <w:t>excTmpl</w:t>
            </w:r>
          </w:p>
        </w:tc>
        <w:tc>
          <w:tcPr>
            <w:tcW w:w="5909" w:type="dxa"/>
            <w:tcBorders>
              <w:top w:val="single" w:sz="6" w:space="0" w:color="000000"/>
              <w:left w:val="single" w:sz="6" w:space="0" w:color="000000"/>
              <w:bottom w:val="single" w:sz="6" w:space="0" w:color="000000"/>
              <w:right w:val="single" w:sz="6" w:space="0" w:color="000000"/>
            </w:tcBorders>
          </w:tcPr>
          <w:p w14:paraId="396C4607" w14:textId="77777777" w:rsidR="005D2656" w:rsidRPr="008F2BEC" w:rsidRDefault="005D2656" w:rsidP="00474895">
            <w:pPr>
              <w:pStyle w:val="TAL"/>
              <w:keepNext w:val="0"/>
              <w:keepLines w:val="0"/>
              <w:widowControl w:val="0"/>
              <w:rPr>
                <w:szCs w:val="18"/>
              </w:rPr>
            </w:pPr>
            <w:r w:rsidRPr="008F2BEC">
              <w:rPr>
                <w:szCs w:val="18"/>
              </w:rPr>
              <w:t>The template used to check the exception match.</w:t>
            </w:r>
          </w:p>
        </w:tc>
      </w:tr>
      <w:tr w:rsidR="005D2656" w:rsidRPr="008F2BEC" w14:paraId="45D612DE" w14:textId="77777777" w:rsidTr="00963580">
        <w:trPr>
          <w:cantSplit/>
          <w:jc w:val="center"/>
        </w:trPr>
        <w:tc>
          <w:tcPr>
            <w:tcW w:w="1517" w:type="dxa"/>
            <w:vMerge/>
            <w:tcBorders>
              <w:left w:val="single" w:sz="6" w:space="0" w:color="000000"/>
              <w:right w:val="single" w:sz="6" w:space="0" w:color="000000"/>
            </w:tcBorders>
            <w:shd w:val="clear" w:color="auto" w:fill="auto"/>
          </w:tcPr>
          <w:p w14:paraId="4016B89A" w14:textId="77777777" w:rsidR="005D2656" w:rsidRPr="008F2BEC"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2B4B11B" w14:textId="77777777" w:rsidR="005D2656" w:rsidRPr="008F2BEC" w:rsidRDefault="00EF4499" w:rsidP="00474895">
            <w:pPr>
              <w:pStyle w:val="PL"/>
              <w:widowControl w:val="0"/>
              <w:rPr>
                <w:noProof w:val="0"/>
                <w:sz w:val="18"/>
                <w:szCs w:val="18"/>
                <w:lang w:eastAsia="de-DE"/>
              </w:rPr>
            </w:pPr>
            <w:r w:rsidRPr="008F2BEC">
              <w:rPr>
                <w:noProof w:val="0"/>
                <w:sz w:val="18"/>
                <w:szCs w:val="18"/>
                <w:lang w:eastAsia="de-DE"/>
              </w:rPr>
              <w:t>F</w:t>
            </w:r>
            <w:r w:rsidR="005D2656" w:rsidRPr="008F2BEC">
              <w:rPr>
                <w:noProof w:val="0"/>
                <w:sz w:val="18"/>
                <w:szCs w:val="18"/>
                <w:lang w:eastAsia="de-DE"/>
              </w:rPr>
              <w:t>rom</w:t>
            </w:r>
          </w:p>
        </w:tc>
        <w:tc>
          <w:tcPr>
            <w:tcW w:w="5909" w:type="dxa"/>
            <w:tcBorders>
              <w:top w:val="single" w:sz="6" w:space="0" w:color="000000"/>
              <w:left w:val="single" w:sz="6" w:space="0" w:color="000000"/>
              <w:bottom w:val="single" w:sz="6" w:space="0" w:color="000000"/>
              <w:right w:val="single" w:sz="6" w:space="0" w:color="000000"/>
            </w:tcBorders>
          </w:tcPr>
          <w:p w14:paraId="28FB2563" w14:textId="77777777" w:rsidR="005D2656" w:rsidRPr="008F2BEC" w:rsidRDefault="005D2656" w:rsidP="00474895">
            <w:pPr>
              <w:pStyle w:val="TAL"/>
              <w:keepNext w:val="0"/>
              <w:keepLines w:val="0"/>
              <w:widowControl w:val="0"/>
              <w:rPr>
                <w:szCs w:val="18"/>
              </w:rPr>
            </w:pPr>
            <w:r w:rsidRPr="008F2BEC">
              <w:rPr>
                <w:szCs w:val="18"/>
              </w:rPr>
              <w:t>The component which sent the reply.</w:t>
            </w:r>
          </w:p>
        </w:tc>
      </w:tr>
      <w:tr w:rsidR="005D2656" w:rsidRPr="008F2BEC" w14:paraId="4B3B7E3E" w14:textId="77777777" w:rsidTr="00963580">
        <w:trPr>
          <w:cantSplit/>
          <w:jc w:val="center"/>
        </w:trPr>
        <w:tc>
          <w:tcPr>
            <w:tcW w:w="1517" w:type="dxa"/>
            <w:vMerge/>
            <w:tcBorders>
              <w:left w:val="single" w:sz="6" w:space="0" w:color="000000"/>
              <w:bottom w:val="single" w:sz="6" w:space="0" w:color="000000"/>
              <w:right w:val="single" w:sz="6" w:space="0" w:color="000000"/>
            </w:tcBorders>
            <w:shd w:val="clear" w:color="auto" w:fill="auto"/>
          </w:tcPr>
          <w:p w14:paraId="409EA890" w14:textId="77777777" w:rsidR="005D2656" w:rsidRPr="008F2BEC"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1B574F4" w14:textId="77777777" w:rsidR="005D2656" w:rsidRPr="008F2BEC" w:rsidRDefault="005D2656" w:rsidP="00474895">
            <w:pPr>
              <w:pStyle w:val="PL"/>
              <w:widowControl w:val="0"/>
              <w:rPr>
                <w:noProof w:val="0"/>
                <w:sz w:val="18"/>
                <w:szCs w:val="18"/>
                <w:lang w:eastAsia="de-DE"/>
              </w:rPr>
            </w:pPr>
            <w:r w:rsidRPr="008F2BEC">
              <w:rPr>
                <w:noProof w:val="0"/>
                <w:sz w:val="18"/>
                <w:szCs w:val="18"/>
                <w:lang w:eastAsia="de-DE"/>
              </w:rPr>
              <w:t>fromTmpl</w:t>
            </w:r>
          </w:p>
        </w:tc>
        <w:tc>
          <w:tcPr>
            <w:tcW w:w="5909" w:type="dxa"/>
            <w:tcBorders>
              <w:top w:val="single" w:sz="6" w:space="0" w:color="000000"/>
              <w:left w:val="single" w:sz="6" w:space="0" w:color="000000"/>
              <w:bottom w:val="single" w:sz="6" w:space="0" w:color="000000"/>
              <w:right w:val="single" w:sz="6" w:space="0" w:color="000000"/>
            </w:tcBorders>
          </w:tcPr>
          <w:p w14:paraId="495489E9" w14:textId="77777777" w:rsidR="005D2656" w:rsidRPr="008F2BEC" w:rsidRDefault="005D2656" w:rsidP="00474895">
            <w:pPr>
              <w:pStyle w:val="TAL"/>
              <w:keepNext w:val="0"/>
              <w:keepLines w:val="0"/>
              <w:widowControl w:val="0"/>
              <w:rPr>
                <w:szCs w:val="18"/>
              </w:rPr>
            </w:pPr>
            <w:r w:rsidRPr="008F2BEC">
              <w:rPr>
                <w:szCs w:val="18"/>
              </w:rPr>
              <w:t>The expected replying component.</w:t>
            </w:r>
          </w:p>
        </w:tc>
      </w:tr>
      <w:tr w:rsidR="00377D25" w:rsidRPr="008F2BEC" w14:paraId="043CCC9C"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466FF1E" w14:textId="77777777" w:rsidR="00377D25" w:rsidRPr="008F2BEC" w:rsidRDefault="00377D25" w:rsidP="00474895">
            <w:pPr>
              <w:pStyle w:val="TAH"/>
              <w:keepNext w:val="0"/>
              <w:keepLines w:val="0"/>
              <w:widowControl w:val="0"/>
              <w:rPr>
                <w:szCs w:val="18"/>
              </w:rPr>
            </w:pPr>
            <w:r w:rsidRPr="008F2BEC">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3E55FFA2" w14:textId="77777777" w:rsidR="00377D25" w:rsidRPr="008F2BEC" w:rsidRDefault="00EF4499"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w:t>
            </w:r>
            <w:r w:rsidR="00377D25" w:rsidRPr="008F2BEC">
              <w:rPr>
                <w:rFonts w:ascii="Courier New" w:hAnsi="Courier New" w:cs="Courier New"/>
                <w:szCs w:val="18"/>
              </w:rPr>
              <w:t>oid</w:t>
            </w:r>
          </w:p>
        </w:tc>
      </w:tr>
      <w:tr w:rsidR="00377D25" w:rsidRPr="008F2BEC" w14:paraId="039B9E31"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2B823F96" w14:textId="77777777" w:rsidR="00377D25" w:rsidRPr="008F2BEC" w:rsidRDefault="00377D25" w:rsidP="00474895">
            <w:pPr>
              <w:pStyle w:val="TAH"/>
              <w:keepNext w:val="0"/>
              <w:keepLines w:val="0"/>
              <w:widowControl w:val="0"/>
              <w:rPr>
                <w:szCs w:val="18"/>
              </w:rPr>
            </w:pPr>
            <w:r w:rsidRPr="008F2BEC">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3ECE18D6" w14:textId="77777777" w:rsidR="00377D25" w:rsidRPr="008F2BEC" w:rsidRDefault="00377D25" w:rsidP="00474895">
            <w:pPr>
              <w:pStyle w:val="TAL"/>
              <w:keepNext w:val="0"/>
              <w:keepLines w:val="0"/>
              <w:widowControl w:val="0"/>
              <w:rPr>
                <w:szCs w:val="18"/>
              </w:rPr>
            </w:pPr>
            <w:r w:rsidRPr="008F2BEC">
              <w:rPr>
                <w:szCs w:val="18"/>
              </w:rPr>
              <w:t xml:space="preserve">Shall be called by CH </w:t>
            </w:r>
            <w:r w:rsidR="008C6E0D" w:rsidRPr="008F2BEC">
              <w:rPr>
                <w:szCs w:val="18"/>
              </w:rPr>
              <w:t xml:space="preserve">or TE </w:t>
            </w:r>
            <w:r w:rsidRPr="008F2BEC">
              <w:rPr>
                <w:szCs w:val="18"/>
              </w:rPr>
              <w:t>to log catching an exception. This event occurs after catch is checked against a template. This event is used for logging the intercomponent communication.</w:t>
            </w:r>
          </w:p>
        </w:tc>
      </w:tr>
      <w:tr w:rsidR="00377D25" w:rsidRPr="008F2BEC" w14:paraId="625C46E9"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0410661E" w14:textId="77777777" w:rsidR="00377D25" w:rsidRPr="008F2BEC" w:rsidRDefault="00377D25" w:rsidP="00474895">
            <w:pPr>
              <w:pStyle w:val="TAH"/>
              <w:keepNext w:val="0"/>
              <w:keepLines w:val="0"/>
              <w:widowControl w:val="0"/>
              <w:rPr>
                <w:szCs w:val="18"/>
              </w:rPr>
            </w:pPr>
            <w:r w:rsidRPr="008F2BEC">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042A35BD" w14:textId="77777777" w:rsidR="00377D25" w:rsidRPr="008F2BEC" w:rsidRDefault="00377D25"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09193BC7" w14:textId="77777777" w:rsidR="005D39C4" w:rsidRPr="008F2BEC" w:rsidRDefault="005D39C4" w:rsidP="00474895">
      <w:pPr>
        <w:widowControl w:val="0"/>
      </w:pPr>
    </w:p>
    <w:p w14:paraId="281700AF" w14:textId="77777777" w:rsidR="00377D25" w:rsidRPr="008F2BEC" w:rsidRDefault="00377D25" w:rsidP="001E1E31">
      <w:pPr>
        <w:pStyle w:val="Heading5"/>
      </w:pPr>
      <w:bookmarkStart w:id="357" w:name="_Toc39133329"/>
      <w:r w:rsidRPr="008F2BEC">
        <w:lastRenderedPageBreak/>
        <w:t>7.3.4.1.57</w:t>
      </w:r>
      <w:r w:rsidRPr="008F2BEC">
        <w:tab/>
        <w:t>tliPrCatchTimeoutDetected</w:t>
      </w:r>
      <w:bookmarkEnd w:id="357"/>
    </w:p>
    <w:tbl>
      <w:tblPr>
        <w:tblW w:w="979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70" w:type="dxa"/>
        </w:tblCellMar>
        <w:tblLook w:val="0000" w:firstRow="0" w:lastRow="0" w:firstColumn="0" w:lastColumn="0" w:noHBand="0" w:noVBand="0"/>
      </w:tblPr>
      <w:tblGrid>
        <w:gridCol w:w="1638"/>
        <w:gridCol w:w="2126"/>
        <w:gridCol w:w="6031"/>
      </w:tblGrid>
      <w:tr w:rsidR="00377D25" w:rsidRPr="008F2BEC" w14:paraId="47977357" w14:textId="77777777" w:rsidTr="00963580">
        <w:trPr>
          <w:jc w:val="center"/>
        </w:trPr>
        <w:tc>
          <w:tcPr>
            <w:tcW w:w="1638" w:type="dxa"/>
            <w:tcBorders>
              <w:top w:val="single" w:sz="6" w:space="0" w:color="000000"/>
              <w:left w:val="single" w:sz="6" w:space="0" w:color="000000"/>
              <w:bottom w:val="single" w:sz="6" w:space="0" w:color="000000"/>
              <w:right w:val="single" w:sz="6" w:space="0" w:color="000000"/>
            </w:tcBorders>
          </w:tcPr>
          <w:p w14:paraId="158206AE" w14:textId="77777777" w:rsidR="00377D25" w:rsidRPr="008F2BEC" w:rsidRDefault="00377D25" w:rsidP="00474895">
            <w:pPr>
              <w:pStyle w:val="TAH"/>
              <w:widowControl w:val="0"/>
              <w:rPr>
                <w:szCs w:val="18"/>
              </w:rPr>
            </w:pPr>
            <w:r w:rsidRPr="008F2BEC">
              <w:rPr>
                <w:szCs w:val="18"/>
              </w:rPr>
              <w:t>Signature</w:t>
            </w:r>
          </w:p>
        </w:tc>
        <w:tc>
          <w:tcPr>
            <w:tcW w:w="8157" w:type="dxa"/>
            <w:gridSpan w:val="2"/>
            <w:tcBorders>
              <w:top w:val="single" w:sz="6" w:space="0" w:color="000000"/>
              <w:left w:val="single" w:sz="6" w:space="0" w:color="000000"/>
              <w:bottom w:val="single" w:sz="6" w:space="0" w:color="000000"/>
              <w:right w:val="single" w:sz="6" w:space="0" w:color="000000"/>
            </w:tcBorders>
          </w:tcPr>
          <w:p w14:paraId="3846F12A" w14:textId="77777777" w:rsidR="002F122C" w:rsidRPr="008F2BEC" w:rsidRDefault="00377D25" w:rsidP="00474895">
            <w:pPr>
              <w:pStyle w:val="PL"/>
              <w:keepNext/>
              <w:keepLines/>
              <w:widowControl w:val="0"/>
              <w:rPr>
                <w:noProof w:val="0"/>
                <w:lang w:eastAsia="de-DE"/>
              </w:rPr>
            </w:pPr>
            <w:r w:rsidRPr="008F2BEC">
              <w:rPr>
                <w:noProof w:val="0"/>
                <w:lang w:eastAsia="de-DE"/>
              </w:rPr>
              <w:t>void tliPrCatchTimeoutDetected</w:t>
            </w:r>
          </w:p>
          <w:p w14:paraId="149EBBB1" w14:textId="77777777" w:rsidR="00377D25" w:rsidRPr="008F2BEC" w:rsidRDefault="002F122C" w:rsidP="00474895">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(in TString am, in TInteger ts,</w:t>
            </w:r>
          </w:p>
          <w:p w14:paraId="28932A34" w14:textId="77777777" w:rsidR="00377D25" w:rsidRPr="008F2BEC" w:rsidRDefault="005D39C4" w:rsidP="00474895">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w:t>
            </w:r>
            <w:r w:rsidR="008818D0" w:rsidRPr="008F2BEC">
              <w:rPr>
                <w:noProof w:val="0"/>
                <w:lang w:eastAsia="de-DE"/>
              </w:rPr>
              <w:t xml:space="preserve"> </w:t>
            </w:r>
            <w:r w:rsidR="002F122C" w:rsidRPr="008F2BEC">
              <w:rPr>
                <w:noProof w:val="0"/>
                <w:lang w:eastAsia="de-DE"/>
              </w:rPr>
              <w:t xml:space="preserve"> </w:t>
            </w:r>
            <w:r w:rsidR="00377D25" w:rsidRPr="008F2BEC">
              <w:rPr>
                <w:noProof w:val="0"/>
                <w:lang w:eastAsia="de-DE"/>
              </w:rPr>
              <w:t xml:space="preserve">in TString src, </w:t>
            </w:r>
          </w:p>
          <w:p w14:paraId="30C6C982" w14:textId="77777777" w:rsidR="00377D25" w:rsidRPr="008F2BEC" w:rsidRDefault="005D39C4" w:rsidP="00474895">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w:t>
            </w:r>
            <w:r w:rsidR="002F122C" w:rsidRPr="008F2BEC">
              <w:rPr>
                <w:noProof w:val="0"/>
                <w:lang w:eastAsia="de-DE"/>
              </w:rPr>
              <w:t xml:space="preserve"> </w:t>
            </w:r>
            <w:r w:rsidR="00377D25" w:rsidRPr="008F2BEC">
              <w:rPr>
                <w:noProof w:val="0"/>
                <w:lang w:eastAsia="de-DE"/>
              </w:rPr>
              <w:t xml:space="preserve">in TInteger line, in TriComponentIdType c, </w:t>
            </w:r>
          </w:p>
          <w:p w14:paraId="552D580B" w14:textId="77777777" w:rsidR="00377D25" w:rsidRPr="008F2BEC" w:rsidRDefault="005D39C4" w:rsidP="002F122C">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w:t>
            </w:r>
            <w:r w:rsidR="008818D0" w:rsidRPr="008F2BEC">
              <w:rPr>
                <w:noProof w:val="0"/>
                <w:lang w:eastAsia="de-DE"/>
              </w:rPr>
              <w:t xml:space="preserve">  </w:t>
            </w:r>
            <w:r w:rsidR="00377D25" w:rsidRPr="008F2BEC">
              <w:rPr>
                <w:noProof w:val="0"/>
                <w:lang w:eastAsia="de-DE"/>
              </w:rPr>
              <w:t xml:space="preserve">in TriPortIdType </w:t>
            </w:r>
            <w:r w:rsidR="00F74E18" w:rsidRPr="008F2BEC">
              <w:rPr>
                <w:noProof w:val="0"/>
                <w:sz w:val="18"/>
                <w:szCs w:val="18"/>
                <w:lang w:eastAsia="de-DE"/>
              </w:rPr>
              <w:t>at</w:t>
            </w:r>
            <w:r w:rsidR="00377D25" w:rsidRPr="008F2BEC">
              <w:rPr>
                <w:noProof w:val="0"/>
                <w:lang w:eastAsia="de-DE"/>
              </w:rPr>
              <w:t>, in TriSignatureIdType signature)</w:t>
            </w:r>
          </w:p>
        </w:tc>
      </w:tr>
      <w:tr w:rsidR="008818D0" w:rsidRPr="008F2BEC" w14:paraId="6C41C444" w14:textId="77777777" w:rsidTr="00963580">
        <w:trPr>
          <w:cantSplit/>
          <w:jc w:val="center"/>
        </w:trPr>
        <w:tc>
          <w:tcPr>
            <w:tcW w:w="1638" w:type="dxa"/>
            <w:vMerge w:val="restart"/>
            <w:tcBorders>
              <w:top w:val="single" w:sz="6" w:space="0" w:color="000000"/>
              <w:left w:val="single" w:sz="6" w:space="0" w:color="000000"/>
              <w:right w:val="single" w:sz="6" w:space="0" w:color="000000"/>
            </w:tcBorders>
            <w:shd w:val="clear" w:color="auto" w:fill="auto"/>
          </w:tcPr>
          <w:p w14:paraId="1830A62D" w14:textId="77777777" w:rsidR="008818D0" w:rsidRPr="008F2BEC" w:rsidRDefault="008818D0" w:rsidP="00474895">
            <w:pPr>
              <w:pStyle w:val="TAH"/>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1D63D076" w14:textId="77777777" w:rsidR="008818D0" w:rsidRPr="008F2BEC" w:rsidRDefault="00EF4499" w:rsidP="00474895">
            <w:pPr>
              <w:pStyle w:val="PL"/>
              <w:keepNext/>
              <w:keepLines/>
              <w:widowControl w:val="0"/>
              <w:rPr>
                <w:noProof w:val="0"/>
                <w:sz w:val="18"/>
                <w:szCs w:val="18"/>
                <w:lang w:eastAsia="de-DE"/>
              </w:rPr>
            </w:pPr>
            <w:r w:rsidRPr="008F2BEC">
              <w:rPr>
                <w:noProof w:val="0"/>
                <w:sz w:val="18"/>
                <w:szCs w:val="18"/>
                <w:lang w:eastAsia="de-DE"/>
              </w:rPr>
              <w:t>A</w:t>
            </w:r>
            <w:r w:rsidR="008818D0" w:rsidRPr="008F2BEC">
              <w:rPr>
                <w:noProof w:val="0"/>
                <w:sz w:val="18"/>
                <w:szCs w:val="18"/>
                <w:lang w:eastAsia="de-DE"/>
              </w:rPr>
              <w:t>m</w:t>
            </w:r>
          </w:p>
        </w:tc>
        <w:tc>
          <w:tcPr>
            <w:tcW w:w="6031" w:type="dxa"/>
            <w:tcBorders>
              <w:top w:val="single" w:sz="6" w:space="0" w:color="000000"/>
              <w:left w:val="single" w:sz="6" w:space="0" w:color="000000"/>
              <w:bottom w:val="single" w:sz="6" w:space="0" w:color="000000"/>
              <w:right w:val="single" w:sz="6" w:space="0" w:color="000000"/>
            </w:tcBorders>
          </w:tcPr>
          <w:p w14:paraId="1940F69E" w14:textId="77777777" w:rsidR="008818D0" w:rsidRPr="008F2BEC" w:rsidRDefault="008818D0" w:rsidP="00474895">
            <w:pPr>
              <w:pStyle w:val="TAL"/>
              <w:widowControl w:val="0"/>
              <w:rPr>
                <w:szCs w:val="18"/>
              </w:rPr>
            </w:pPr>
            <w:r w:rsidRPr="008F2BEC">
              <w:rPr>
                <w:szCs w:val="18"/>
              </w:rPr>
              <w:t>An additional message.</w:t>
            </w:r>
          </w:p>
        </w:tc>
      </w:tr>
      <w:tr w:rsidR="008818D0" w:rsidRPr="008F2BEC" w14:paraId="7B96A9EB" w14:textId="77777777" w:rsidTr="00963580">
        <w:trPr>
          <w:cantSplit/>
          <w:jc w:val="center"/>
        </w:trPr>
        <w:tc>
          <w:tcPr>
            <w:tcW w:w="1638" w:type="dxa"/>
            <w:vMerge/>
            <w:tcBorders>
              <w:left w:val="single" w:sz="6" w:space="0" w:color="000000"/>
              <w:right w:val="single" w:sz="6" w:space="0" w:color="000000"/>
            </w:tcBorders>
            <w:shd w:val="clear" w:color="auto" w:fill="auto"/>
          </w:tcPr>
          <w:p w14:paraId="32135FBD" w14:textId="77777777" w:rsidR="008818D0" w:rsidRPr="008F2BEC" w:rsidRDefault="008818D0"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C4C9307" w14:textId="77777777" w:rsidR="008818D0" w:rsidRPr="008F2BEC" w:rsidRDefault="00EF4499" w:rsidP="00474895">
            <w:pPr>
              <w:pStyle w:val="PL"/>
              <w:keepNext/>
              <w:keepLines/>
              <w:widowControl w:val="0"/>
              <w:rPr>
                <w:noProof w:val="0"/>
                <w:sz w:val="18"/>
                <w:szCs w:val="18"/>
                <w:lang w:eastAsia="de-DE"/>
              </w:rPr>
            </w:pPr>
            <w:r w:rsidRPr="008F2BEC">
              <w:rPr>
                <w:noProof w:val="0"/>
                <w:sz w:val="18"/>
                <w:szCs w:val="18"/>
                <w:lang w:eastAsia="de-DE"/>
              </w:rPr>
              <w:t>T</w:t>
            </w:r>
            <w:r w:rsidR="008818D0" w:rsidRPr="008F2BEC">
              <w:rPr>
                <w:noProof w:val="0"/>
                <w:sz w:val="18"/>
                <w:szCs w:val="18"/>
                <w:lang w:eastAsia="de-DE"/>
              </w:rPr>
              <w:t>s</w:t>
            </w:r>
          </w:p>
        </w:tc>
        <w:tc>
          <w:tcPr>
            <w:tcW w:w="6031" w:type="dxa"/>
            <w:tcBorders>
              <w:top w:val="single" w:sz="6" w:space="0" w:color="000000"/>
              <w:left w:val="single" w:sz="6" w:space="0" w:color="000000"/>
              <w:bottom w:val="single" w:sz="6" w:space="0" w:color="000000"/>
              <w:right w:val="single" w:sz="6" w:space="0" w:color="000000"/>
            </w:tcBorders>
          </w:tcPr>
          <w:p w14:paraId="10B14452" w14:textId="77777777" w:rsidR="008818D0" w:rsidRPr="008F2BEC" w:rsidRDefault="008818D0" w:rsidP="00474895">
            <w:pPr>
              <w:pStyle w:val="TAL"/>
              <w:widowControl w:val="0"/>
              <w:rPr>
                <w:szCs w:val="18"/>
              </w:rPr>
            </w:pPr>
            <w:r w:rsidRPr="008F2BEC">
              <w:rPr>
                <w:szCs w:val="18"/>
              </w:rPr>
              <w:t>The time when the event is produced.</w:t>
            </w:r>
          </w:p>
        </w:tc>
      </w:tr>
      <w:tr w:rsidR="008818D0" w:rsidRPr="008F2BEC" w14:paraId="489AF134" w14:textId="77777777" w:rsidTr="00963580">
        <w:trPr>
          <w:cantSplit/>
          <w:jc w:val="center"/>
        </w:trPr>
        <w:tc>
          <w:tcPr>
            <w:tcW w:w="1638" w:type="dxa"/>
            <w:vMerge/>
            <w:tcBorders>
              <w:left w:val="single" w:sz="6" w:space="0" w:color="000000"/>
              <w:right w:val="single" w:sz="6" w:space="0" w:color="000000"/>
            </w:tcBorders>
            <w:shd w:val="clear" w:color="auto" w:fill="auto"/>
          </w:tcPr>
          <w:p w14:paraId="5E019C0C" w14:textId="77777777" w:rsidR="008818D0" w:rsidRPr="008F2BEC" w:rsidRDefault="008818D0"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ECC65FA" w14:textId="77777777" w:rsidR="008818D0" w:rsidRPr="008F2BEC" w:rsidRDefault="00EF4499" w:rsidP="00474895">
            <w:pPr>
              <w:pStyle w:val="PL"/>
              <w:keepNext/>
              <w:keepLines/>
              <w:widowControl w:val="0"/>
              <w:rPr>
                <w:noProof w:val="0"/>
                <w:sz w:val="18"/>
                <w:szCs w:val="18"/>
                <w:lang w:eastAsia="de-DE"/>
              </w:rPr>
            </w:pPr>
            <w:r w:rsidRPr="008F2BEC">
              <w:rPr>
                <w:noProof w:val="0"/>
                <w:sz w:val="18"/>
                <w:szCs w:val="18"/>
                <w:lang w:eastAsia="de-DE"/>
              </w:rPr>
              <w:t>S</w:t>
            </w:r>
            <w:r w:rsidR="008818D0" w:rsidRPr="008F2BEC">
              <w:rPr>
                <w:noProof w:val="0"/>
                <w:sz w:val="18"/>
                <w:szCs w:val="18"/>
                <w:lang w:eastAsia="de-DE"/>
              </w:rPr>
              <w:t>rc</w:t>
            </w:r>
          </w:p>
        </w:tc>
        <w:tc>
          <w:tcPr>
            <w:tcW w:w="6031" w:type="dxa"/>
            <w:tcBorders>
              <w:top w:val="single" w:sz="6" w:space="0" w:color="000000"/>
              <w:left w:val="single" w:sz="6" w:space="0" w:color="000000"/>
              <w:bottom w:val="single" w:sz="6" w:space="0" w:color="000000"/>
              <w:right w:val="single" w:sz="6" w:space="0" w:color="000000"/>
            </w:tcBorders>
          </w:tcPr>
          <w:p w14:paraId="02711E10" w14:textId="77777777" w:rsidR="008818D0" w:rsidRPr="008F2BEC" w:rsidRDefault="008818D0" w:rsidP="00474895">
            <w:pPr>
              <w:pStyle w:val="TAL"/>
              <w:widowControl w:val="0"/>
              <w:rPr>
                <w:szCs w:val="18"/>
              </w:rPr>
            </w:pPr>
            <w:r w:rsidRPr="008F2BEC">
              <w:rPr>
                <w:szCs w:val="18"/>
              </w:rPr>
              <w:t>The source file of the test specification.</w:t>
            </w:r>
          </w:p>
        </w:tc>
      </w:tr>
      <w:tr w:rsidR="008818D0" w:rsidRPr="008F2BEC" w14:paraId="2228532D" w14:textId="77777777" w:rsidTr="00963580">
        <w:trPr>
          <w:cantSplit/>
          <w:jc w:val="center"/>
        </w:trPr>
        <w:tc>
          <w:tcPr>
            <w:tcW w:w="1638" w:type="dxa"/>
            <w:vMerge/>
            <w:tcBorders>
              <w:left w:val="single" w:sz="6" w:space="0" w:color="000000"/>
              <w:right w:val="single" w:sz="6" w:space="0" w:color="000000"/>
            </w:tcBorders>
            <w:shd w:val="clear" w:color="auto" w:fill="auto"/>
          </w:tcPr>
          <w:p w14:paraId="7B2423DE" w14:textId="77777777" w:rsidR="008818D0" w:rsidRPr="008F2BEC" w:rsidRDefault="008818D0"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480F389" w14:textId="77777777" w:rsidR="008818D0" w:rsidRPr="008F2BEC" w:rsidRDefault="00EF4499" w:rsidP="00474895">
            <w:pPr>
              <w:pStyle w:val="PL"/>
              <w:keepNext/>
              <w:keepLines/>
              <w:widowControl w:val="0"/>
              <w:rPr>
                <w:noProof w:val="0"/>
                <w:sz w:val="18"/>
                <w:szCs w:val="18"/>
                <w:lang w:eastAsia="de-DE"/>
              </w:rPr>
            </w:pPr>
            <w:r w:rsidRPr="008F2BEC">
              <w:rPr>
                <w:noProof w:val="0"/>
                <w:sz w:val="18"/>
                <w:szCs w:val="18"/>
                <w:lang w:eastAsia="de-DE"/>
              </w:rPr>
              <w:t>L</w:t>
            </w:r>
            <w:r w:rsidR="008818D0" w:rsidRPr="008F2BEC">
              <w:rPr>
                <w:noProof w:val="0"/>
                <w:sz w:val="18"/>
                <w:szCs w:val="18"/>
                <w:lang w:eastAsia="de-DE"/>
              </w:rPr>
              <w:t>ine</w:t>
            </w:r>
          </w:p>
        </w:tc>
        <w:tc>
          <w:tcPr>
            <w:tcW w:w="6031" w:type="dxa"/>
            <w:tcBorders>
              <w:top w:val="single" w:sz="6" w:space="0" w:color="000000"/>
              <w:left w:val="single" w:sz="6" w:space="0" w:color="000000"/>
              <w:bottom w:val="single" w:sz="6" w:space="0" w:color="000000"/>
              <w:right w:val="single" w:sz="6" w:space="0" w:color="000000"/>
            </w:tcBorders>
          </w:tcPr>
          <w:p w14:paraId="520B9A39" w14:textId="77777777" w:rsidR="008818D0" w:rsidRPr="008F2BEC" w:rsidRDefault="008818D0" w:rsidP="00474895">
            <w:pPr>
              <w:pStyle w:val="TAL"/>
              <w:widowControl w:val="0"/>
              <w:rPr>
                <w:szCs w:val="18"/>
              </w:rPr>
            </w:pPr>
            <w:r w:rsidRPr="008F2BEC">
              <w:rPr>
                <w:szCs w:val="18"/>
              </w:rPr>
              <w:t>The line number where the request is performed.</w:t>
            </w:r>
          </w:p>
        </w:tc>
      </w:tr>
      <w:tr w:rsidR="008818D0" w:rsidRPr="008F2BEC" w14:paraId="4B4F7D07" w14:textId="77777777" w:rsidTr="00963580">
        <w:trPr>
          <w:cantSplit/>
          <w:jc w:val="center"/>
        </w:trPr>
        <w:tc>
          <w:tcPr>
            <w:tcW w:w="1638" w:type="dxa"/>
            <w:vMerge/>
            <w:tcBorders>
              <w:left w:val="single" w:sz="6" w:space="0" w:color="000000"/>
              <w:right w:val="single" w:sz="6" w:space="0" w:color="000000"/>
            </w:tcBorders>
            <w:shd w:val="clear" w:color="auto" w:fill="auto"/>
          </w:tcPr>
          <w:p w14:paraId="000BB05B" w14:textId="77777777" w:rsidR="008818D0" w:rsidRPr="008F2BEC" w:rsidRDefault="008818D0"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B793FB7" w14:textId="77777777" w:rsidR="008818D0" w:rsidRPr="008F2BEC" w:rsidRDefault="00EF4499" w:rsidP="00474895">
            <w:pPr>
              <w:pStyle w:val="PL"/>
              <w:keepNext/>
              <w:keepLines/>
              <w:widowControl w:val="0"/>
              <w:rPr>
                <w:noProof w:val="0"/>
                <w:sz w:val="18"/>
                <w:szCs w:val="18"/>
                <w:lang w:eastAsia="de-DE"/>
              </w:rPr>
            </w:pPr>
            <w:r w:rsidRPr="008F2BEC">
              <w:rPr>
                <w:noProof w:val="0"/>
                <w:sz w:val="18"/>
                <w:szCs w:val="18"/>
                <w:lang w:eastAsia="de-DE"/>
              </w:rPr>
              <w:t>C</w:t>
            </w:r>
          </w:p>
        </w:tc>
        <w:tc>
          <w:tcPr>
            <w:tcW w:w="6031" w:type="dxa"/>
            <w:tcBorders>
              <w:top w:val="single" w:sz="6" w:space="0" w:color="000000"/>
              <w:left w:val="single" w:sz="6" w:space="0" w:color="000000"/>
              <w:bottom w:val="single" w:sz="6" w:space="0" w:color="000000"/>
              <w:right w:val="single" w:sz="6" w:space="0" w:color="000000"/>
            </w:tcBorders>
          </w:tcPr>
          <w:p w14:paraId="558E3336" w14:textId="77777777" w:rsidR="008818D0" w:rsidRPr="008F2BEC" w:rsidRDefault="008818D0" w:rsidP="00474895">
            <w:pPr>
              <w:pStyle w:val="TAL"/>
              <w:widowControl w:val="0"/>
              <w:rPr>
                <w:szCs w:val="18"/>
              </w:rPr>
            </w:pPr>
            <w:r w:rsidRPr="008F2BEC">
              <w:rPr>
                <w:szCs w:val="18"/>
              </w:rPr>
              <w:t>The component which produces this event.</w:t>
            </w:r>
          </w:p>
        </w:tc>
      </w:tr>
      <w:tr w:rsidR="008818D0" w:rsidRPr="008F2BEC" w14:paraId="6B200AB9" w14:textId="77777777" w:rsidTr="00963580">
        <w:trPr>
          <w:cantSplit/>
          <w:jc w:val="center"/>
        </w:trPr>
        <w:tc>
          <w:tcPr>
            <w:tcW w:w="1638" w:type="dxa"/>
            <w:vMerge/>
            <w:tcBorders>
              <w:left w:val="single" w:sz="6" w:space="0" w:color="000000"/>
              <w:right w:val="single" w:sz="6" w:space="0" w:color="000000"/>
            </w:tcBorders>
            <w:shd w:val="clear" w:color="auto" w:fill="auto"/>
          </w:tcPr>
          <w:p w14:paraId="437C4A49" w14:textId="77777777" w:rsidR="008818D0" w:rsidRPr="008F2BEC" w:rsidRDefault="008818D0"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23ABD12" w14:textId="77777777" w:rsidR="008818D0" w:rsidRPr="008F2BEC" w:rsidRDefault="00EF4499" w:rsidP="00474895">
            <w:pPr>
              <w:pStyle w:val="PL"/>
              <w:keepNext/>
              <w:keepLines/>
              <w:widowControl w:val="0"/>
              <w:rPr>
                <w:noProof w:val="0"/>
                <w:sz w:val="18"/>
                <w:szCs w:val="18"/>
                <w:lang w:eastAsia="de-DE"/>
              </w:rPr>
            </w:pPr>
            <w:r w:rsidRPr="008F2BEC">
              <w:rPr>
                <w:noProof w:val="0"/>
                <w:sz w:val="18"/>
                <w:szCs w:val="18"/>
                <w:lang w:eastAsia="de-DE"/>
              </w:rPr>
              <w:t>A</w:t>
            </w:r>
            <w:r w:rsidR="00F74E18" w:rsidRPr="008F2BEC">
              <w:rPr>
                <w:noProof w:val="0"/>
                <w:sz w:val="18"/>
                <w:szCs w:val="18"/>
                <w:lang w:eastAsia="de-DE"/>
              </w:rPr>
              <w:t>t</w:t>
            </w:r>
          </w:p>
        </w:tc>
        <w:tc>
          <w:tcPr>
            <w:tcW w:w="6031" w:type="dxa"/>
            <w:tcBorders>
              <w:top w:val="single" w:sz="6" w:space="0" w:color="000000"/>
              <w:left w:val="single" w:sz="6" w:space="0" w:color="000000"/>
              <w:bottom w:val="single" w:sz="6" w:space="0" w:color="000000"/>
              <w:right w:val="single" w:sz="6" w:space="0" w:color="000000"/>
            </w:tcBorders>
          </w:tcPr>
          <w:p w14:paraId="72741A40" w14:textId="77777777" w:rsidR="008818D0" w:rsidRPr="008F2BEC" w:rsidRDefault="008818D0" w:rsidP="00474895">
            <w:pPr>
              <w:pStyle w:val="TAL"/>
              <w:widowControl w:val="0"/>
              <w:rPr>
                <w:szCs w:val="18"/>
              </w:rPr>
            </w:pPr>
            <w:r w:rsidRPr="008F2BEC">
              <w:rPr>
                <w:szCs w:val="18"/>
              </w:rPr>
              <w:t>The port via which the exception is received.</w:t>
            </w:r>
          </w:p>
        </w:tc>
      </w:tr>
      <w:tr w:rsidR="008818D0" w:rsidRPr="008F2BEC" w14:paraId="20BE6991" w14:textId="77777777" w:rsidTr="00963580">
        <w:trPr>
          <w:cantSplit/>
          <w:jc w:val="center"/>
        </w:trPr>
        <w:tc>
          <w:tcPr>
            <w:tcW w:w="1638" w:type="dxa"/>
            <w:vMerge/>
            <w:tcBorders>
              <w:left w:val="single" w:sz="6" w:space="0" w:color="000000"/>
              <w:bottom w:val="single" w:sz="6" w:space="0" w:color="000000"/>
              <w:right w:val="single" w:sz="6" w:space="0" w:color="000000"/>
            </w:tcBorders>
            <w:shd w:val="clear" w:color="auto" w:fill="auto"/>
          </w:tcPr>
          <w:p w14:paraId="4748569D" w14:textId="77777777" w:rsidR="008818D0" w:rsidRPr="008F2BEC" w:rsidRDefault="008818D0"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D2FA52B" w14:textId="77777777" w:rsidR="008818D0" w:rsidRPr="008F2BEC" w:rsidRDefault="00EF4499" w:rsidP="00474895">
            <w:pPr>
              <w:pStyle w:val="PL"/>
              <w:keepNext/>
              <w:keepLines/>
              <w:widowControl w:val="0"/>
              <w:rPr>
                <w:noProof w:val="0"/>
                <w:sz w:val="18"/>
                <w:szCs w:val="18"/>
                <w:lang w:eastAsia="de-DE"/>
              </w:rPr>
            </w:pPr>
            <w:r w:rsidRPr="008F2BEC">
              <w:rPr>
                <w:noProof w:val="0"/>
                <w:sz w:val="18"/>
                <w:szCs w:val="18"/>
                <w:lang w:eastAsia="de-DE"/>
              </w:rPr>
              <w:t>S</w:t>
            </w:r>
            <w:r w:rsidR="008818D0" w:rsidRPr="008F2BEC">
              <w:rPr>
                <w:noProof w:val="0"/>
                <w:sz w:val="18"/>
                <w:szCs w:val="18"/>
                <w:lang w:eastAsia="de-DE"/>
              </w:rPr>
              <w:t>ignature</w:t>
            </w:r>
          </w:p>
        </w:tc>
        <w:tc>
          <w:tcPr>
            <w:tcW w:w="6031" w:type="dxa"/>
            <w:tcBorders>
              <w:top w:val="single" w:sz="6" w:space="0" w:color="000000"/>
              <w:left w:val="single" w:sz="6" w:space="0" w:color="000000"/>
              <w:bottom w:val="single" w:sz="6" w:space="0" w:color="000000"/>
              <w:right w:val="single" w:sz="6" w:space="0" w:color="000000"/>
            </w:tcBorders>
          </w:tcPr>
          <w:p w14:paraId="67E03E2E" w14:textId="77777777" w:rsidR="008818D0" w:rsidRPr="008F2BEC" w:rsidRDefault="008818D0" w:rsidP="00474895">
            <w:pPr>
              <w:pStyle w:val="TAL"/>
              <w:widowControl w:val="0"/>
              <w:rPr>
                <w:szCs w:val="18"/>
              </w:rPr>
            </w:pPr>
            <w:r w:rsidRPr="008F2BEC">
              <w:rPr>
                <w:szCs w:val="18"/>
              </w:rPr>
              <w:t>The signature relating to the exception.</w:t>
            </w:r>
          </w:p>
        </w:tc>
      </w:tr>
      <w:tr w:rsidR="00377D25" w:rsidRPr="008F2BEC" w14:paraId="18EC7E86" w14:textId="77777777" w:rsidTr="00963580">
        <w:trPr>
          <w:cantSplit/>
          <w:jc w:val="center"/>
        </w:trPr>
        <w:tc>
          <w:tcPr>
            <w:tcW w:w="1638" w:type="dxa"/>
            <w:tcBorders>
              <w:top w:val="single" w:sz="6" w:space="0" w:color="000000"/>
              <w:left w:val="single" w:sz="6" w:space="0" w:color="000000"/>
              <w:bottom w:val="single" w:sz="6" w:space="0" w:color="000000"/>
              <w:right w:val="single" w:sz="6" w:space="0" w:color="000000"/>
            </w:tcBorders>
          </w:tcPr>
          <w:p w14:paraId="43E4A702" w14:textId="77777777" w:rsidR="00377D25" w:rsidRPr="008F2BEC" w:rsidRDefault="00377D25" w:rsidP="00474895">
            <w:pPr>
              <w:pStyle w:val="TAH"/>
              <w:widowControl w:val="0"/>
              <w:rPr>
                <w:szCs w:val="18"/>
              </w:rPr>
            </w:pPr>
            <w:r w:rsidRPr="008F2BEC">
              <w:rPr>
                <w:szCs w:val="18"/>
              </w:rPr>
              <w:t>Return Value</w:t>
            </w:r>
          </w:p>
        </w:tc>
        <w:tc>
          <w:tcPr>
            <w:tcW w:w="8157" w:type="dxa"/>
            <w:gridSpan w:val="2"/>
            <w:tcBorders>
              <w:top w:val="single" w:sz="6" w:space="0" w:color="000000"/>
              <w:left w:val="single" w:sz="6" w:space="0" w:color="000000"/>
              <w:bottom w:val="single" w:sz="6" w:space="0" w:color="000000"/>
              <w:right w:val="single" w:sz="6" w:space="0" w:color="000000"/>
            </w:tcBorders>
          </w:tcPr>
          <w:p w14:paraId="35E7CE92" w14:textId="77777777" w:rsidR="00377D25" w:rsidRPr="008F2BEC" w:rsidRDefault="00EF4499" w:rsidP="00474895">
            <w:pPr>
              <w:pStyle w:val="TAL"/>
              <w:widowControl w:val="0"/>
              <w:rPr>
                <w:rFonts w:ascii="Courier New" w:hAnsi="Courier New" w:cs="Courier New"/>
                <w:szCs w:val="18"/>
              </w:rPr>
            </w:pPr>
            <w:r w:rsidRPr="008F2BEC">
              <w:rPr>
                <w:rFonts w:ascii="Courier New" w:hAnsi="Courier New" w:cs="Courier New"/>
                <w:szCs w:val="18"/>
              </w:rPr>
              <w:t>V</w:t>
            </w:r>
            <w:r w:rsidR="00377D25" w:rsidRPr="008F2BEC">
              <w:rPr>
                <w:rFonts w:ascii="Courier New" w:hAnsi="Courier New" w:cs="Courier New"/>
                <w:szCs w:val="18"/>
              </w:rPr>
              <w:t>oid</w:t>
            </w:r>
          </w:p>
        </w:tc>
      </w:tr>
      <w:tr w:rsidR="00377D25" w:rsidRPr="008F2BEC" w14:paraId="71661650" w14:textId="77777777" w:rsidTr="00963580">
        <w:trPr>
          <w:cantSplit/>
          <w:jc w:val="center"/>
        </w:trPr>
        <w:tc>
          <w:tcPr>
            <w:tcW w:w="1638" w:type="dxa"/>
            <w:tcBorders>
              <w:top w:val="single" w:sz="6" w:space="0" w:color="000000"/>
              <w:left w:val="single" w:sz="6" w:space="0" w:color="000000"/>
              <w:bottom w:val="single" w:sz="6" w:space="0" w:color="000000"/>
              <w:right w:val="single" w:sz="6" w:space="0" w:color="000000"/>
            </w:tcBorders>
          </w:tcPr>
          <w:p w14:paraId="43BE9918" w14:textId="77777777" w:rsidR="00377D25" w:rsidRPr="008F2BEC" w:rsidRDefault="00377D25" w:rsidP="00474895">
            <w:pPr>
              <w:pStyle w:val="TAH"/>
              <w:keepNext w:val="0"/>
              <w:keepLines w:val="0"/>
              <w:widowControl w:val="0"/>
              <w:rPr>
                <w:szCs w:val="18"/>
              </w:rPr>
            </w:pPr>
            <w:r w:rsidRPr="008F2BEC">
              <w:rPr>
                <w:szCs w:val="18"/>
              </w:rPr>
              <w:t>Constraint</w:t>
            </w:r>
          </w:p>
        </w:tc>
        <w:tc>
          <w:tcPr>
            <w:tcW w:w="8157" w:type="dxa"/>
            <w:gridSpan w:val="2"/>
            <w:tcBorders>
              <w:top w:val="single" w:sz="6" w:space="0" w:color="000000"/>
              <w:left w:val="single" w:sz="6" w:space="0" w:color="000000"/>
              <w:bottom w:val="single" w:sz="6" w:space="0" w:color="000000"/>
              <w:right w:val="single" w:sz="6" w:space="0" w:color="000000"/>
            </w:tcBorders>
          </w:tcPr>
          <w:p w14:paraId="02041353" w14:textId="77777777" w:rsidR="00377D25" w:rsidRPr="008F2BEC" w:rsidRDefault="00377D25" w:rsidP="00474895">
            <w:pPr>
              <w:pStyle w:val="TAL"/>
              <w:keepNext w:val="0"/>
              <w:keepLines w:val="0"/>
              <w:widowControl w:val="0"/>
              <w:rPr>
                <w:szCs w:val="18"/>
              </w:rPr>
            </w:pPr>
            <w:r w:rsidRPr="008F2BEC">
              <w:rPr>
                <w:szCs w:val="18"/>
              </w:rPr>
              <w:t xml:space="preserve">Shall be called by PA </w:t>
            </w:r>
            <w:r w:rsidR="008C6E0D" w:rsidRPr="008F2BEC">
              <w:rPr>
                <w:szCs w:val="18"/>
              </w:rPr>
              <w:t xml:space="preserve">or TE </w:t>
            </w:r>
            <w:r w:rsidRPr="008F2BEC">
              <w:rPr>
                <w:szCs w:val="18"/>
              </w:rPr>
              <w:t>to log the detection of a catch timeout. This event occurs after the timeout is enqueued.</w:t>
            </w:r>
          </w:p>
        </w:tc>
      </w:tr>
      <w:tr w:rsidR="00377D25" w:rsidRPr="008F2BEC" w14:paraId="1A22709F" w14:textId="77777777" w:rsidTr="00963580">
        <w:trPr>
          <w:jc w:val="center"/>
        </w:trPr>
        <w:tc>
          <w:tcPr>
            <w:tcW w:w="1638" w:type="dxa"/>
            <w:tcBorders>
              <w:top w:val="single" w:sz="6" w:space="0" w:color="000000"/>
              <w:left w:val="single" w:sz="6" w:space="0" w:color="000000"/>
              <w:bottom w:val="single" w:sz="6" w:space="0" w:color="000000"/>
              <w:right w:val="single" w:sz="6" w:space="0" w:color="000000"/>
            </w:tcBorders>
          </w:tcPr>
          <w:p w14:paraId="7472FFFC" w14:textId="77777777" w:rsidR="00377D25" w:rsidRPr="008F2BEC" w:rsidRDefault="00377D25" w:rsidP="00474895">
            <w:pPr>
              <w:pStyle w:val="TAH"/>
              <w:keepNext w:val="0"/>
              <w:keepLines w:val="0"/>
              <w:widowControl w:val="0"/>
              <w:rPr>
                <w:szCs w:val="18"/>
              </w:rPr>
            </w:pPr>
            <w:r w:rsidRPr="008F2BEC">
              <w:rPr>
                <w:szCs w:val="18"/>
              </w:rPr>
              <w:t>Effect</w:t>
            </w:r>
          </w:p>
        </w:tc>
        <w:tc>
          <w:tcPr>
            <w:tcW w:w="8157" w:type="dxa"/>
            <w:gridSpan w:val="2"/>
            <w:tcBorders>
              <w:top w:val="single" w:sz="6" w:space="0" w:color="000000"/>
              <w:left w:val="single" w:sz="6" w:space="0" w:color="000000"/>
              <w:bottom w:val="single" w:sz="6" w:space="0" w:color="000000"/>
              <w:right w:val="single" w:sz="6" w:space="0" w:color="000000"/>
            </w:tcBorders>
          </w:tcPr>
          <w:p w14:paraId="7AD3604D" w14:textId="77777777" w:rsidR="00377D25" w:rsidRPr="008F2BEC" w:rsidRDefault="00377D25"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364746F9" w14:textId="77777777" w:rsidR="005D39C4" w:rsidRPr="008F2BEC" w:rsidRDefault="005D39C4" w:rsidP="00474895">
      <w:pPr>
        <w:widowControl w:val="0"/>
      </w:pPr>
    </w:p>
    <w:p w14:paraId="677A95AC" w14:textId="77777777" w:rsidR="00377D25" w:rsidRPr="008F2BEC" w:rsidRDefault="00377D25" w:rsidP="001E1E31">
      <w:pPr>
        <w:pStyle w:val="Heading5"/>
      </w:pPr>
      <w:bookmarkStart w:id="358" w:name="_Toc39133330"/>
      <w:r w:rsidRPr="008F2BEC">
        <w:t>7.3.4.1.58</w:t>
      </w:r>
      <w:r w:rsidRPr="008F2BEC">
        <w:tab/>
        <w:t>tliPrCatchTimeout</w:t>
      </w:r>
      <w:bookmarkEnd w:id="358"/>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8F2BEC" w14:paraId="3E2F6243"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64CCD1CE" w14:textId="77777777" w:rsidR="00377D25" w:rsidRPr="008F2BEC" w:rsidRDefault="00377D25" w:rsidP="00474895">
            <w:pPr>
              <w:pStyle w:val="TAH"/>
              <w:keepNext w:val="0"/>
              <w:keepLines w:val="0"/>
              <w:widowControl w:val="0"/>
              <w:rPr>
                <w:szCs w:val="18"/>
              </w:rPr>
            </w:pPr>
            <w:r w:rsidRPr="008F2BEC">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2099C260" w14:textId="77777777" w:rsidR="00377D25" w:rsidRPr="008F2BEC" w:rsidRDefault="00377D25" w:rsidP="00474895">
            <w:pPr>
              <w:pStyle w:val="PL"/>
              <w:widowControl w:val="0"/>
              <w:rPr>
                <w:noProof w:val="0"/>
                <w:lang w:eastAsia="de-DE"/>
              </w:rPr>
            </w:pPr>
            <w:r w:rsidRPr="008F2BEC">
              <w:rPr>
                <w:noProof w:val="0"/>
                <w:lang w:eastAsia="de-DE"/>
              </w:rPr>
              <w:t>void tliPrCatchTimeout (in TString am, in TInteger ts,</w:t>
            </w:r>
          </w:p>
          <w:p w14:paraId="45C29DFD" w14:textId="77777777" w:rsidR="00377D25" w:rsidRPr="008F2BEC" w:rsidRDefault="00825DB8"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TString src, </w:t>
            </w:r>
          </w:p>
          <w:p w14:paraId="5633C6D4" w14:textId="77777777" w:rsidR="00377D25" w:rsidRPr="008F2BEC" w:rsidRDefault="00825DB8"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TInteger line, in TriComponentIdType c, </w:t>
            </w:r>
          </w:p>
          <w:p w14:paraId="1B5F9DA4" w14:textId="77777777" w:rsidR="00377D25" w:rsidRPr="008F2BEC" w:rsidRDefault="00825DB8"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TriPortIdType </w:t>
            </w:r>
            <w:r w:rsidR="00F74E18" w:rsidRPr="008F2BEC">
              <w:rPr>
                <w:noProof w:val="0"/>
                <w:sz w:val="18"/>
                <w:szCs w:val="18"/>
                <w:lang w:eastAsia="de-DE"/>
              </w:rPr>
              <w:t>at</w:t>
            </w:r>
            <w:r w:rsidR="00377D25" w:rsidRPr="008F2BEC">
              <w:rPr>
                <w:noProof w:val="0"/>
                <w:lang w:eastAsia="de-DE"/>
              </w:rPr>
              <w:t>, in TriSignatureIdType signature)</w:t>
            </w:r>
          </w:p>
        </w:tc>
      </w:tr>
      <w:tr w:rsidR="00825DB8" w:rsidRPr="008F2BEC" w14:paraId="1196BACC" w14:textId="77777777" w:rsidTr="00963580">
        <w:trPr>
          <w:cantSplit/>
          <w:jc w:val="center"/>
        </w:trPr>
        <w:tc>
          <w:tcPr>
            <w:tcW w:w="1517" w:type="dxa"/>
            <w:vMerge w:val="restart"/>
            <w:tcBorders>
              <w:top w:val="single" w:sz="6" w:space="0" w:color="000000"/>
              <w:left w:val="single" w:sz="6" w:space="0" w:color="000000"/>
              <w:right w:val="single" w:sz="6" w:space="0" w:color="000000"/>
            </w:tcBorders>
          </w:tcPr>
          <w:p w14:paraId="3AD97B55" w14:textId="77777777" w:rsidR="00825DB8" w:rsidRPr="008F2BEC" w:rsidRDefault="00825DB8" w:rsidP="00474895">
            <w:pPr>
              <w:pStyle w:val="TAH"/>
              <w:keepNext w:val="0"/>
              <w:keepLines w:val="0"/>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445D414C" w14:textId="77777777" w:rsidR="00825DB8" w:rsidRPr="008F2BEC" w:rsidRDefault="00825DB8" w:rsidP="00474895">
            <w:pPr>
              <w:pStyle w:val="PL"/>
              <w:widowControl w:val="0"/>
              <w:rPr>
                <w:noProof w:val="0"/>
                <w:sz w:val="18"/>
                <w:szCs w:val="18"/>
                <w:lang w:eastAsia="de-DE"/>
              </w:rPr>
            </w:pPr>
            <w:r w:rsidRPr="008F2BEC">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489EDD25" w14:textId="77777777" w:rsidR="00825DB8" w:rsidRPr="008F2BEC" w:rsidRDefault="00825DB8" w:rsidP="00474895">
            <w:pPr>
              <w:pStyle w:val="TAL"/>
              <w:keepNext w:val="0"/>
              <w:keepLines w:val="0"/>
              <w:widowControl w:val="0"/>
              <w:rPr>
                <w:szCs w:val="18"/>
              </w:rPr>
            </w:pPr>
            <w:r w:rsidRPr="008F2BEC">
              <w:rPr>
                <w:szCs w:val="18"/>
              </w:rPr>
              <w:t>An additional message.</w:t>
            </w:r>
          </w:p>
        </w:tc>
      </w:tr>
      <w:tr w:rsidR="00825DB8" w:rsidRPr="008F2BEC" w14:paraId="1C640E1B" w14:textId="77777777" w:rsidTr="00963580">
        <w:trPr>
          <w:cantSplit/>
          <w:jc w:val="center"/>
        </w:trPr>
        <w:tc>
          <w:tcPr>
            <w:tcW w:w="1517" w:type="dxa"/>
            <w:vMerge/>
            <w:tcBorders>
              <w:left w:val="single" w:sz="6" w:space="0" w:color="000000"/>
              <w:right w:val="single" w:sz="6" w:space="0" w:color="000000"/>
            </w:tcBorders>
          </w:tcPr>
          <w:p w14:paraId="5E88DC3B" w14:textId="77777777" w:rsidR="00825DB8" w:rsidRPr="008F2BEC" w:rsidRDefault="00825DB8"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3759F25" w14:textId="77777777" w:rsidR="00825DB8" w:rsidRPr="008F2BEC" w:rsidRDefault="00825DB8" w:rsidP="00474895">
            <w:pPr>
              <w:pStyle w:val="PL"/>
              <w:widowControl w:val="0"/>
              <w:rPr>
                <w:noProof w:val="0"/>
                <w:sz w:val="18"/>
                <w:szCs w:val="18"/>
                <w:lang w:eastAsia="de-DE"/>
              </w:rPr>
            </w:pPr>
            <w:r w:rsidRPr="008F2BEC">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126734DF" w14:textId="77777777" w:rsidR="00825DB8" w:rsidRPr="008F2BEC" w:rsidRDefault="00825DB8" w:rsidP="00474895">
            <w:pPr>
              <w:pStyle w:val="TAL"/>
              <w:keepNext w:val="0"/>
              <w:keepLines w:val="0"/>
              <w:widowControl w:val="0"/>
              <w:rPr>
                <w:szCs w:val="18"/>
              </w:rPr>
            </w:pPr>
            <w:r w:rsidRPr="008F2BEC">
              <w:rPr>
                <w:szCs w:val="18"/>
              </w:rPr>
              <w:t>The time when the event is produced.</w:t>
            </w:r>
          </w:p>
        </w:tc>
      </w:tr>
      <w:tr w:rsidR="00825DB8" w:rsidRPr="008F2BEC" w14:paraId="547D07F1" w14:textId="77777777" w:rsidTr="00963580">
        <w:trPr>
          <w:cantSplit/>
          <w:jc w:val="center"/>
        </w:trPr>
        <w:tc>
          <w:tcPr>
            <w:tcW w:w="1517" w:type="dxa"/>
            <w:vMerge/>
            <w:tcBorders>
              <w:left w:val="single" w:sz="6" w:space="0" w:color="000000"/>
              <w:right w:val="single" w:sz="6" w:space="0" w:color="000000"/>
            </w:tcBorders>
          </w:tcPr>
          <w:p w14:paraId="457DD309" w14:textId="77777777" w:rsidR="00825DB8" w:rsidRPr="008F2BEC" w:rsidRDefault="00825DB8"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715E713" w14:textId="77777777" w:rsidR="00825DB8" w:rsidRPr="008F2BEC" w:rsidRDefault="00825DB8" w:rsidP="00474895">
            <w:pPr>
              <w:pStyle w:val="PL"/>
              <w:widowControl w:val="0"/>
              <w:rPr>
                <w:noProof w:val="0"/>
                <w:sz w:val="18"/>
                <w:szCs w:val="18"/>
                <w:lang w:eastAsia="de-DE"/>
              </w:rPr>
            </w:pPr>
            <w:r w:rsidRPr="008F2BEC">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6E4E7F78" w14:textId="77777777" w:rsidR="00825DB8" w:rsidRPr="008F2BEC" w:rsidRDefault="00825DB8" w:rsidP="00474895">
            <w:pPr>
              <w:pStyle w:val="TAL"/>
              <w:keepNext w:val="0"/>
              <w:keepLines w:val="0"/>
              <w:widowControl w:val="0"/>
              <w:rPr>
                <w:szCs w:val="18"/>
              </w:rPr>
            </w:pPr>
            <w:r w:rsidRPr="008F2BEC">
              <w:rPr>
                <w:szCs w:val="18"/>
              </w:rPr>
              <w:t>The source file of the test specification.</w:t>
            </w:r>
          </w:p>
        </w:tc>
      </w:tr>
      <w:tr w:rsidR="00825DB8" w:rsidRPr="008F2BEC" w14:paraId="7256901B" w14:textId="77777777" w:rsidTr="00963580">
        <w:trPr>
          <w:cantSplit/>
          <w:jc w:val="center"/>
        </w:trPr>
        <w:tc>
          <w:tcPr>
            <w:tcW w:w="1517" w:type="dxa"/>
            <w:vMerge/>
            <w:tcBorders>
              <w:left w:val="single" w:sz="6" w:space="0" w:color="000000"/>
              <w:right w:val="single" w:sz="6" w:space="0" w:color="000000"/>
            </w:tcBorders>
          </w:tcPr>
          <w:p w14:paraId="5BA69160" w14:textId="77777777" w:rsidR="00825DB8" w:rsidRPr="008F2BEC" w:rsidRDefault="00825DB8"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023EE23" w14:textId="77777777" w:rsidR="00825DB8" w:rsidRPr="008F2BEC" w:rsidRDefault="00825DB8" w:rsidP="00474895">
            <w:pPr>
              <w:pStyle w:val="PL"/>
              <w:widowControl w:val="0"/>
              <w:rPr>
                <w:noProof w:val="0"/>
                <w:sz w:val="18"/>
                <w:szCs w:val="18"/>
                <w:lang w:eastAsia="de-DE"/>
              </w:rPr>
            </w:pPr>
            <w:r w:rsidRPr="008F2BEC">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1D737B86" w14:textId="77777777" w:rsidR="00825DB8" w:rsidRPr="008F2BEC" w:rsidRDefault="00825DB8" w:rsidP="00474895">
            <w:pPr>
              <w:pStyle w:val="TAL"/>
              <w:keepNext w:val="0"/>
              <w:keepLines w:val="0"/>
              <w:widowControl w:val="0"/>
              <w:rPr>
                <w:szCs w:val="18"/>
              </w:rPr>
            </w:pPr>
            <w:r w:rsidRPr="008F2BEC">
              <w:rPr>
                <w:szCs w:val="18"/>
              </w:rPr>
              <w:t>The line number where the request is performed.</w:t>
            </w:r>
          </w:p>
        </w:tc>
      </w:tr>
      <w:tr w:rsidR="00825DB8" w:rsidRPr="008F2BEC" w14:paraId="095E1DFF" w14:textId="77777777" w:rsidTr="00963580">
        <w:trPr>
          <w:cantSplit/>
          <w:jc w:val="center"/>
        </w:trPr>
        <w:tc>
          <w:tcPr>
            <w:tcW w:w="1517" w:type="dxa"/>
            <w:vMerge/>
            <w:tcBorders>
              <w:left w:val="single" w:sz="6" w:space="0" w:color="000000"/>
              <w:right w:val="single" w:sz="6" w:space="0" w:color="000000"/>
            </w:tcBorders>
          </w:tcPr>
          <w:p w14:paraId="7DE34022" w14:textId="77777777" w:rsidR="00825DB8" w:rsidRPr="008F2BEC" w:rsidRDefault="00825DB8"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22060F3" w14:textId="77777777" w:rsidR="00825DB8" w:rsidRPr="008F2BEC" w:rsidRDefault="00825DB8" w:rsidP="00474895">
            <w:pPr>
              <w:pStyle w:val="PL"/>
              <w:widowControl w:val="0"/>
              <w:rPr>
                <w:noProof w:val="0"/>
                <w:sz w:val="18"/>
                <w:szCs w:val="18"/>
                <w:lang w:eastAsia="de-DE"/>
              </w:rPr>
            </w:pPr>
            <w:r w:rsidRPr="008F2BEC">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7F3402D8" w14:textId="77777777" w:rsidR="00825DB8" w:rsidRPr="008F2BEC" w:rsidRDefault="00825DB8" w:rsidP="00474895">
            <w:pPr>
              <w:pStyle w:val="TAL"/>
              <w:keepNext w:val="0"/>
              <w:keepLines w:val="0"/>
              <w:widowControl w:val="0"/>
              <w:rPr>
                <w:szCs w:val="18"/>
              </w:rPr>
            </w:pPr>
            <w:r w:rsidRPr="008F2BEC">
              <w:rPr>
                <w:szCs w:val="18"/>
              </w:rPr>
              <w:t>The component which produces this event.</w:t>
            </w:r>
          </w:p>
        </w:tc>
      </w:tr>
      <w:tr w:rsidR="00825DB8" w:rsidRPr="008F2BEC" w14:paraId="0ACDC279" w14:textId="77777777" w:rsidTr="00963580">
        <w:trPr>
          <w:cantSplit/>
          <w:jc w:val="center"/>
        </w:trPr>
        <w:tc>
          <w:tcPr>
            <w:tcW w:w="1517" w:type="dxa"/>
            <w:vMerge/>
            <w:tcBorders>
              <w:left w:val="single" w:sz="6" w:space="0" w:color="000000"/>
              <w:right w:val="single" w:sz="6" w:space="0" w:color="000000"/>
            </w:tcBorders>
          </w:tcPr>
          <w:p w14:paraId="7AB1671F" w14:textId="77777777" w:rsidR="00825DB8" w:rsidRPr="008F2BEC" w:rsidRDefault="00825DB8"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2CE05E7" w14:textId="77777777" w:rsidR="00825DB8" w:rsidRPr="008F2BEC" w:rsidRDefault="00F74E18" w:rsidP="00474895">
            <w:pPr>
              <w:pStyle w:val="PL"/>
              <w:widowControl w:val="0"/>
              <w:rPr>
                <w:noProof w:val="0"/>
                <w:sz w:val="18"/>
                <w:szCs w:val="18"/>
                <w:lang w:eastAsia="de-DE"/>
              </w:rPr>
            </w:pPr>
            <w:r w:rsidRPr="008F2BEC">
              <w:rPr>
                <w:noProof w:val="0"/>
                <w:sz w:val="18"/>
                <w:szCs w:val="18"/>
                <w:lang w:eastAsia="de-DE"/>
              </w:rPr>
              <w:t>at</w:t>
            </w:r>
          </w:p>
        </w:tc>
        <w:tc>
          <w:tcPr>
            <w:tcW w:w="5909" w:type="dxa"/>
            <w:tcBorders>
              <w:top w:val="single" w:sz="6" w:space="0" w:color="000000"/>
              <w:left w:val="single" w:sz="6" w:space="0" w:color="000000"/>
              <w:bottom w:val="single" w:sz="6" w:space="0" w:color="000000"/>
              <w:right w:val="single" w:sz="6" w:space="0" w:color="000000"/>
            </w:tcBorders>
          </w:tcPr>
          <w:p w14:paraId="34C5294A" w14:textId="77777777" w:rsidR="00825DB8" w:rsidRPr="008F2BEC" w:rsidRDefault="00825DB8" w:rsidP="00474895">
            <w:pPr>
              <w:pStyle w:val="TAL"/>
              <w:keepNext w:val="0"/>
              <w:keepLines w:val="0"/>
              <w:widowControl w:val="0"/>
              <w:rPr>
                <w:szCs w:val="18"/>
              </w:rPr>
            </w:pPr>
            <w:r w:rsidRPr="008F2BEC">
              <w:rPr>
                <w:szCs w:val="18"/>
              </w:rPr>
              <w:t>The port via which the exception is received.</w:t>
            </w:r>
          </w:p>
        </w:tc>
      </w:tr>
      <w:tr w:rsidR="00825DB8" w:rsidRPr="008F2BEC" w14:paraId="7C093226" w14:textId="77777777" w:rsidTr="00963580">
        <w:trPr>
          <w:cantSplit/>
          <w:jc w:val="center"/>
        </w:trPr>
        <w:tc>
          <w:tcPr>
            <w:tcW w:w="1517" w:type="dxa"/>
            <w:vMerge/>
            <w:tcBorders>
              <w:left w:val="single" w:sz="6" w:space="0" w:color="000000"/>
              <w:bottom w:val="single" w:sz="6" w:space="0" w:color="000000"/>
              <w:right w:val="single" w:sz="6" w:space="0" w:color="000000"/>
            </w:tcBorders>
          </w:tcPr>
          <w:p w14:paraId="12AA441F" w14:textId="77777777" w:rsidR="00825DB8" w:rsidRPr="008F2BEC" w:rsidRDefault="00825DB8"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9041A87" w14:textId="77777777" w:rsidR="00825DB8" w:rsidRPr="008F2BEC" w:rsidRDefault="00825DB8" w:rsidP="00474895">
            <w:pPr>
              <w:pStyle w:val="PL"/>
              <w:widowControl w:val="0"/>
              <w:rPr>
                <w:noProof w:val="0"/>
                <w:sz w:val="18"/>
                <w:szCs w:val="18"/>
                <w:lang w:eastAsia="de-DE"/>
              </w:rPr>
            </w:pPr>
            <w:r w:rsidRPr="008F2BEC">
              <w:rPr>
                <w:noProof w:val="0"/>
                <w:sz w:val="18"/>
                <w:szCs w:val="18"/>
                <w:lang w:eastAsia="de-DE"/>
              </w:rPr>
              <w:t>signature</w:t>
            </w:r>
          </w:p>
        </w:tc>
        <w:tc>
          <w:tcPr>
            <w:tcW w:w="5909" w:type="dxa"/>
            <w:tcBorders>
              <w:top w:val="single" w:sz="6" w:space="0" w:color="000000"/>
              <w:left w:val="single" w:sz="6" w:space="0" w:color="000000"/>
              <w:bottom w:val="single" w:sz="6" w:space="0" w:color="000000"/>
              <w:right w:val="single" w:sz="6" w:space="0" w:color="000000"/>
            </w:tcBorders>
          </w:tcPr>
          <w:p w14:paraId="1D7A688A" w14:textId="77777777" w:rsidR="00825DB8" w:rsidRPr="008F2BEC" w:rsidRDefault="00825DB8" w:rsidP="00474895">
            <w:pPr>
              <w:pStyle w:val="TAL"/>
              <w:keepNext w:val="0"/>
              <w:keepLines w:val="0"/>
              <w:widowControl w:val="0"/>
              <w:rPr>
                <w:szCs w:val="18"/>
              </w:rPr>
            </w:pPr>
            <w:r w:rsidRPr="008F2BEC">
              <w:rPr>
                <w:szCs w:val="18"/>
              </w:rPr>
              <w:t>The signature relating to the exception.</w:t>
            </w:r>
          </w:p>
        </w:tc>
      </w:tr>
      <w:tr w:rsidR="00377D25" w:rsidRPr="008F2BEC" w14:paraId="7E6CA2C2"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7D5C89B" w14:textId="77777777" w:rsidR="00377D25" w:rsidRPr="008F2BEC" w:rsidRDefault="00377D25" w:rsidP="00474895">
            <w:pPr>
              <w:pStyle w:val="TAH"/>
              <w:keepNext w:val="0"/>
              <w:keepLines w:val="0"/>
              <w:widowControl w:val="0"/>
              <w:rPr>
                <w:szCs w:val="18"/>
              </w:rPr>
            </w:pPr>
            <w:r w:rsidRPr="008F2BEC">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2F7D8BE5" w14:textId="77777777" w:rsidR="00377D25" w:rsidRPr="008F2BEC" w:rsidRDefault="00377D25"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377D25" w:rsidRPr="008F2BEC" w14:paraId="77D349F5"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28ACF320" w14:textId="77777777" w:rsidR="00377D25" w:rsidRPr="008F2BEC" w:rsidRDefault="00377D25" w:rsidP="00474895">
            <w:pPr>
              <w:pStyle w:val="TAH"/>
              <w:keepNext w:val="0"/>
              <w:keepLines w:val="0"/>
              <w:widowControl w:val="0"/>
              <w:rPr>
                <w:szCs w:val="18"/>
              </w:rPr>
            </w:pPr>
            <w:r w:rsidRPr="008F2BEC">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0DF7D5D7" w14:textId="77777777" w:rsidR="00377D25" w:rsidRPr="008F2BEC" w:rsidRDefault="00377D25" w:rsidP="00474895">
            <w:pPr>
              <w:pStyle w:val="TAL"/>
              <w:keepNext w:val="0"/>
              <w:keepLines w:val="0"/>
              <w:widowControl w:val="0"/>
              <w:rPr>
                <w:szCs w:val="18"/>
              </w:rPr>
            </w:pPr>
            <w:r w:rsidRPr="008F2BEC">
              <w:rPr>
                <w:szCs w:val="18"/>
              </w:rPr>
              <w:t>Shall be called by TE to log catching a timeout. This event occurs after the catch timeout has been performed.</w:t>
            </w:r>
          </w:p>
        </w:tc>
      </w:tr>
      <w:tr w:rsidR="00377D25" w:rsidRPr="008F2BEC" w14:paraId="68850B5B"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7FC92653" w14:textId="77777777" w:rsidR="00377D25" w:rsidRPr="008F2BEC" w:rsidRDefault="00377D25" w:rsidP="00474895">
            <w:pPr>
              <w:pStyle w:val="TAH"/>
              <w:keepNext w:val="0"/>
              <w:keepLines w:val="0"/>
              <w:widowControl w:val="0"/>
              <w:rPr>
                <w:szCs w:val="18"/>
              </w:rPr>
            </w:pPr>
            <w:r w:rsidRPr="008F2BEC">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62D034C3" w14:textId="77777777" w:rsidR="00377D25" w:rsidRPr="008F2BEC" w:rsidRDefault="00377D25"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53119F30" w14:textId="77777777" w:rsidR="00825DB8" w:rsidRPr="008F2BEC" w:rsidRDefault="00825DB8" w:rsidP="00474895">
      <w:pPr>
        <w:widowControl w:val="0"/>
      </w:pPr>
    </w:p>
    <w:p w14:paraId="6614DB50" w14:textId="77777777" w:rsidR="00377D25" w:rsidRPr="008F2BEC" w:rsidRDefault="00377D25" w:rsidP="001E1E31">
      <w:pPr>
        <w:pStyle w:val="Heading5"/>
      </w:pPr>
      <w:bookmarkStart w:id="359" w:name="_Toc39133331"/>
      <w:r w:rsidRPr="008F2BEC">
        <w:t>7.3.4.1.59</w:t>
      </w:r>
      <w:r w:rsidRPr="008F2BEC">
        <w:tab/>
        <w:t>tliCCreate</w:t>
      </w:r>
      <w:bookmarkEnd w:id="359"/>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8F2BEC" w14:paraId="16DE8A75"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492E74F6" w14:textId="77777777" w:rsidR="00377D25" w:rsidRPr="008F2BEC" w:rsidRDefault="00377D25" w:rsidP="00474895">
            <w:pPr>
              <w:pStyle w:val="TAH"/>
              <w:keepNext w:val="0"/>
              <w:keepLines w:val="0"/>
              <w:widowControl w:val="0"/>
              <w:rPr>
                <w:szCs w:val="18"/>
              </w:rPr>
            </w:pPr>
            <w:r w:rsidRPr="008F2BEC">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1649E699" w14:textId="77777777" w:rsidR="00377D25" w:rsidRPr="008F2BEC" w:rsidRDefault="00377D25" w:rsidP="00474895">
            <w:pPr>
              <w:pStyle w:val="PL"/>
              <w:widowControl w:val="0"/>
              <w:rPr>
                <w:noProof w:val="0"/>
                <w:lang w:eastAsia="de-DE"/>
              </w:rPr>
            </w:pPr>
            <w:r w:rsidRPr="008F2BEC">
              <w:rPr>
                <w:noProof w:val="0"/>
                <w:lang w:eastAsia="de-DE"/>
              </w:rPr>
              <w:t xml:space="preserve">void tliCCreate(in TString am, in TInteger ts, in TString src, </w:t>
            </w:r>
          </w:p>
          <w:p w14:paraId="2C203E45" w14:textId="77777777" w:rsidR="00377D25" w:rsidRPr="008F2BEC" w:rsidRDefault="00825DB8"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TInteger line, in TriComponentIdType c, </w:t>
            </w:r>
          </w:p>
          <w:p w14:paraId="6C01A9DE" w14:textId="77777777" w:rsidR="00377D25" w:rsidRPr="008F2BEC" w:rsidRDefault="00825DB8"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TriComponentIdType comp</w:t>
            </w:r>
            <w:r w:rsidR="004C168F" w:rsidRPr="008F2BEC">
              <w:rPr>
                <w:noProof w:val="0"/>
                <w:lang w:eastAsia="de-DE"/>
              </w:rPr>
              <w:t>, in TString name</w:t>
            </w:r>
            <w:r w:rsidR="00736D44" w:rsidRPr="008F2BEC">
              <w:rPr>
                <w:noProof w:val="0"/>
                <w:lang w:eastAsia="de-DE"/>
              </w:rPr>
              <w:t>, in TBoolean alive</w:t>
            </w:r>
            <w:r w:rsidR="00377D25" w:rsidRPr="008F2BEC">
              <w:rPr>
                <w:noProof w:val="0"/>
                <w:lang w:eastAsia="de-DE"/>
              </w:rPr>
              <w:t>)</w:t>
            </w:r>
          </w:p>
        </w:tc>
      </w:tr>
      <w:tr w:rsidR="00736D44" w:rsidRPr="008F2BEC" w14:paraId="2178EFCF" w14:textId="77777777" w:rsidTr="00963580">
        <w:trPr>
          <w:cantSplit/>
          <w:jc w:val="center"/>
        </w:trPr>
        <w:tc>
          <w:tcPr>
            <w:tcW w:w="1517" w:type="dxa"/>
            <w:vMerge w:val="restart"/>
            <w:tcBorders>
              <w:top w:val="single" w:sz="6" w:space="0" w:color="000000"/>
              <w:left w:val="single" w:sz="6" w:space="0" w:color="000000"/>
              <w:right w:val="single" w:sz="6" w:space="0" w:color="000000"/>
            </w:tcBorders>
          </w:tcPr>
          <w:p w14:paraId="7272780D" w14:textId="77777777" w:rsidR="00736D44" w:rsidRPr="008F2BEC" w:rsidRDefault="00736D44" w:rsidP="00474895">
            <w:pPr>
              <w:pStyle w:val="TAH"/>
              <w:keepNext w:val="0"/>
              <w:keepLines w:val="0"/>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2C748ADA" w14:textId="77777777" w:rsidR="00736D44" w:rsidRPr="008F2BEC" w:rsidRDefault="00736D44" w:rsidP="00474895">
            <w:pPr>
              <w:pStyle w:val="PL"/>
              <w:widowControl w:val="0"/>
              <w:rPr>
                <w:noProof w:val="0"/>
                <w:sz w:val="18"/>
                <w:szCs w:val="18"/>
                <w:lang w:eastAsia="de-DE"/>
              </w:rPr>
            </w:pPr>
            <w:r w:rsidRPr="008F2BEC">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0DFF980D" w14:textId="77777777" w:rsidR="00736D44" w:rsidRPr="008F2BEC" w:rsidRDefault="00736D44" w:rsidP="00474895">
            <w:pPr>
              <w:pStyle w:val="TAL"/>
              <w:keepNext w:val="0"/>
              <w:keepLines w:val="0"/>
              <w:widowControl w:val="0"/>
              <w:rPr>
                <w:szCs w:val="18"/>
              </w:rPr>
            </w:pPr>
            <w:r w:rsidRPr="008F2BEC">
              <w:rPr>
                <w:szCs w:val="18"/>
              </w:rPr>
              <w:t>An additional message.</w:t>
            </w:r>
          </w:p>
        </w:tc>
      </w:tr>
      <w:tr w:rsidR="00736D44" w:rsidRPr="008F2BEC" w14:paraId="52EDEF0C" w14:textId="77777777" w:rsidTr="00963580">
        <w:trPr>
          <w:cantSplit/>
          <w:jc w:val="center"/>
        </w:trPr>
        <w:tc>
          <w:tcPr>
            <w:tcW w:w="1517" w:type="dxa"/>
            <w:vMerge/>
            <w:tcBorders>
              <w:left w:val="single" w:sz="6" w:space="0" w:color="000000"/>
              <w:right w:val="single" w:sz="6" w:space="0" w:color="000000"/>
            </w:tcBorders>
          </w:tcPr>
          <w:p w14:paraId="37949DCF" w14:textId="77777777" w:rsidR="00736D44" w:rsidRPr="008F2BEC" w:rsidRDefault="00736D4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B76DE39" w14:textId="77777777" w:rsidR="00736D44" w:rsidRPr="008F2BEC" w:rsidRDefault="00736D44" w:rsidP="00474895">
            <w:pPr>
              <w:pStyle w:val="PL"/>
              <w:widowControl w:val="0"/>
              <w:rPr>
                <w:noProof w:val="0"/>
                <w:sz w:val="18"/>
                <w:szCs w:val="18"/>
                <w:lang w:eastAsia="de-DE"/>
              </w:rPr>
            </w:pPr>
            <w:r w:rsidRPr="008F2BEC">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7A380A3E" w14:textId="77777777" w:rsidR="00736D44" w:rsidRPr="008F2BEC" w:rsidRDefault="00736D44" w:rsidP="00474895">
            <w:pPr>
              <w:pStyle w:val="TAL"/>
              <w:keepNext w:val="0"/>
              <w:keepLines w:val="0"/>
              <w:widowControl w:val="0"/>
              <w:rPr>
                <w:szCs w:val="18"/>
              </w:rPr>
            </w:pPr>
            <w:r w:rsidRPr="008F2BEC">
              <w:rPr>
                <w:szCs w:val="18"/>
              </w:rPr>
              <w:t>The time when the event is produced.</w:t>
            </w:r>
          </w:p>
        </w:tc>
      </w:tr>
      <w:tr w:rsidR="00736D44" w:rsidRPr="008F2BEC" w14:paraId="47241D65" w14:textId="77777777" w:rsidTr="00963580">
        <w:trPr>
          <w:cantSplit/>
          <w:jc w:val="center"/>
        </w:trPr>
        <w:tc>
          <w:tcPr>
            <w:tcW w:w="1517" w:type="dxa"/>
            <w:vMerge/>
            <w:tcBorders>
              <w:left w:val="single" w:sz="6" w:space="0" w:color="000000"/>
              <w:right w:val="single" w:sz="6" w:space="0" w:color="000000"/>
            </w:tcBorders>
          </w:tcPr>
          <w:p w14:paraId="0CF88963" w14:textId="77777777" w:rsidR="00736D44" w:rsidRPr="008F2BEC" w:rsidRDefault="00736D4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5BB4F44" w14:textId="77777777" w:rsidR="00736D44" w:rsidRPr="008F2BEC" w:rsidRDefault="00736D44" w:rsidP="00474895">
            <w:pPr>
              <w:pStyle w:val="PL"/>
              <w:widowControl w:val="0"/>
              <w:rPr>
                <w:noProof w:val="0"/>
                <w:sz w:val="18"/>
                <w:szCs w:val="18"/>
                <w:lang w:eastAsia="de-DE"/>
              </w:rPr>
            </w:pPr>
            <w:r w:rsidRPr="008F2BEC">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6DDCB54C" w14:textId="77777777" w:rsidR="00736D44" w:rsidRPr="008F2BEC" w:rsidRDefault="00736D44" w:rsidP="00474895">
            <w:pPr>
              <w:pStyle w:val="TAL"/>
              <w:keepNext w:val="0"/>
              <w:keepLines w:val="0"/>
              <w:widowControl w:val="0"/>
              <w:rPr>
                <w:szCs w:val="18"/>
              </w:rPr>
            </w:pPr>
            <w:r w:rsidRPr="008F2BEC">
              <w:rPr>
                <w:szCs w:val="18"/>
              </w:rPr>
              <w:t>The source file of the test specification.</w:t>
            </w:r>
          </w:p>
        </w:tc>
      </w:tr>
      <w:tr w:rsidR="00736D44" w:rsidRPr="008F2BEC" w14:paraId="3172C2FB" w14:textId="77777777" w:rsidTr="00963580">
        <w:trPr>
          <w:cantSplit/>
          <w:jc w:val="center"/>
        </w:trPr>
        <w:tc>
          <w:tcPr>
            <w:tcW w:w="1517" w:type="dxa"/>
            <w:vMerge/>
            <w:tcBorders>
              <w:left w:val="single" w:sz="6" w:space="0" w:color="000000"/>
              <w:right w:val="single" w:sz="6" w:space="0" w:color="000000"/>
            </w:tcBorders>
          </w:tcPr>
          <w:p w14:paraId="4F887E09" w14:textId="77777777" w:rsidR="00736D44" w:rsidRPr="008F2BEC" w:rsidRDefault="00736D4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2581103" w14:textId="77777777" w:rsidR="00736D44" w:rsidRPr="008F2BEC" w:rsidRDefault="00736D44" w:rsidP="00474895">
            <w:pPr>
              <w:pStyle w:val="PL"/>
              <w:widowControl w:val="0"/>
              <w:rPr>
                <w:noProof w:val="0"/>
                <w:sz w:val="18"/>
                <w:szCs w:val="18"/>
                <w:lang w:eastAsia="de-DE"/>
              </w:rPr>
            </w:pPr>
            <w:r w:rsidRPr="008F2BEC">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47916F97" w14:textId="77777777" w:rsidR="00736D44" w:rsidRPr="008F2BEC" w:rsidRDefault="00736D44" w:rsidP="00474895">
            <w:pPr>
              <w:pStyle w:val="TAL"/>
              <w:keepNext w:val="0"/>
              <w:keepLines w:val="0"/>
              <w:widowControl w:val="0"/>
              <w:rPr>
                <w:szCs w:val="18"/>
              </w:rPr>
            </w:pPr>
            <w:r w:rsidRPr="008F2BEC">
              <w:rPr>
                <w:szCs w:val="18"/>
              </w:rPr>
              <w:t>The line number where the request is performed.</w:t>
            </w:r>
          </w:p>
        </w:tc>
      </w:tr>
      <w:tr w:rsidR="00736D44" w:rsidRPr="008F2BEC" w14:paraId="3B388D41" w14:textId="77777777" w:rsidTr="00963580">
        <w:trPr>
          <w:cantSplit/>
          <w:jc w:val="center"/>
        </w:trPr>
        <w:tc>
          <w:tcPr>
            <w:tcW w:w="1517" w:type="dxa"/>
            <w:vMerge/>
            <w:tcBorders>
              <w:left w:val="single" w:sz="6" w:space="0" w:color="000000"/>
              <w:right w:val="single" w:sz="6" w:space="0" w:color="000000"/>
            </w:tcBorders>
          </w:tcPr>
          <w:p w14:paraId="1AAEE9D5" w14:textId="77777777" w:rsidR="00736D44" w:rsidRPr="008F2BEC" w:rsidRDefault="00736D4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34D5144" w14:textId="77777777" w:rsidR="00736D44" w:rsidRPr="008F2BEC" w:rsidRDefault="00736D44" w:rsidP="00474895">
            <w:pPr>
              <w:pStyle w:val="PL"/>
              <w:widowControl w:val="0"/>
              <w:rPr>
                <w:noProof w:val="0"/>
                <w:sz w:val="18"/>
                <w:szCs w:val="18"/>
                <w:lang w:eastAsia="de-DE"/>
              </w:rPr>
            </w:pPr>
            <w:r w:rsidRPr="008F2BEC">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08338316" w14:textId="77777777" w:rsidR="00736D44" w:rsidRPr="008F2BEC" w:rsidRDefault="00736D44" w:rsidP="00474895">
            <w:pPr>
              <w:pStyle w:val="TAL"/>
              <w:keepNext w:val="0"/>
              <w:keepLines w:val="0"/>
              <w:widowControl w:val="0"/>
              <w:rPr>
                <w:szCs w:val="18"/>
              </w:rPr>
            </w:pPr>
            <w:r w:rsidRPr="008F2BEC">
              <w:rPr>
                <w:szCs w:val="18"/>
              </w:rPr>
              <w:t>The component which produces this event.</w:t>
            </w:r>
          </w:p>
        </w:tc>
      </w:tr>
      <w:tr w:rsidR="00736D44" w:rsidRPr="008F2BEC" w14:paraId="59C9F447" w14:textId="77777777" w:rsidTr="00963580">
        <w:trPr>
          <w:cantSplit/>
          <w:jc w:val="center"/>
        </w:trPr>
        <w:tc>
          <w:tcPr>
            <w:tcW w:w="1517" w:type="dxa"/>
            <w:vMerge/>
            <w:tcBorders>
              <w:left w:val="single" w:sz="6" w:space="0" w:color="000000"/>
              <w:right w:val="single" w:sz="6" w:space="0" w:color="000000"/>
            </w:tcBorders>
          </w:tcPr>
          <w:p w14:paraId="038FBB2D" w14:textId="77777777" w:rsidR="00736D44" w:rsidRPr="008F2BEC" w:rsidRDefault="00736D4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C0C688B" w14:textId="77777777" w:rsidR="00736D44" w:rsidRPr="008F2BEC" w:rsidRDefault="00736D44" w:rsidP="00474895">
            <w:pPr>
              <w:pStyle w:val="PL"/>
              <w:widowControl w:val="0"/>
              <w:rPr>
                <w:noProof w:val="0"/>
                <w:sz w:val="18"/>
                <w:szCs w:val="18"/>
                <w:lang w:eastAsia="de-DE"/>
              </w:rPr>
            </w:pPr>
            <w:r w:rsidRPr="008F2BEC">
              <w:rPr>
                <w:noProof w:val="0"/>
                <w:sz w:val="18"/>
                <w:szCs w:val="18"/>
                <w:lang w:eastAsia="de-DE"/>
              </w:rPr>
              <w:t>comp</w:t>
            </w:r>
          </w:p>
        </w:tc>
        <w:tc>
          <w:tcPr>
            <w:tcW w:w="5909" w:type="dxa"/>
            <w:tcBorders>
              <w:top w:val="single" w:sz="6" w:space="0" w:color="000000"/>
              <w:left w:val="single" w:sz="6" w:space="0" w:color="000000"/>
              <w:bottom w:val="single" w:sz="6" w:space="0" w:color="000000"/>
              <w:right w:val="single" w:sz="6" w:space="0" w:color="000000"/>
            </w:tcBorders>
          </w:tcPr>
          <w:p w14:paraId="43136301" w14:textId="77777777" w:rsidR="00736D44" w:rsidRPr="008F2BEC" w:rsidRDefault="00736D44" w:rsidP="00474895">
            <w:pPr>
              <w:pStyle w:val="TAL"/>
              <w:keepNext w:val="0"/>
              <w:keepLines w:val="0"/>
              <w:widowControl w:val="0"/>
              <w:rPr>
                <w:szCs w:val="18"/>
              </w:rPr>
            </w:pPr>
            <w:r w:rsidRPr="008F2BEC">
              <w:rPr>
                <w:szCs w:val="18"/>
              </w:rPr>
              <w:t>The component which is created.</w:t>
            </w:r>
          </w:p>
        </w:tc>
      </w:tr>
      <w:tr w:rsidR="00736D44" w:rsidRPr="008F2BEC" w14:paraId="0EAC3CC3" w14:textId="77777777" w:rsidTr="00963580">
        <w:trPr>
          <w:cantSplit/>
          <w:jc w:val="center"/>
        </w:trPr>
        <w:tc>
          <w:tcPr>
            <w:tcW w:w="1517" w:type="dxa"/>
            <w:vMerge/>
            <w:tcBorders>
              <w:left w:val="single" w:sz="6" w:space="0" w:color="000000"/>
              <w:right w:val="single" w:sz="6" w:space="0" w:color="000000"/>
            </w:tcBorders>
          </w:tcPr>
          <w:p w14:paraId="33AD3C9B" w14:textId="77777777" w:rsidR="00736D44" w:rsidRPr="008F2BEC" w:rsidRDefault="00736D4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7FAE6F8" w14:textId="77777777" w:rsidR="00736D44" w:rsidRPr="008F2BEC" w:rsidRDefault="00736D44" w:rsidP="00474895">
            <w:pPr>
              <w:pStyle w:val="PL"/>
              <w:widowControl w:val="0"/>
              <w:rPr>
                <w:noProof w:val="0"/>
                <w:sz w:val="18"/>
                <w:szCs w:val="18"/>
                <w:lang w:eastAsia="de-DE"/>
              </w:rPr>
            </w:pPr>
            <w:r w:rsidRPr="008F2BEC">
              <w:rPr>
                <w:noProof w:val="0"/>
                <w:sz w:val="18"/>
                <w:szCs w:val="18"/>
                <w:lang w:eastAsia="de-DE"/>
              </w:rPr>
              <w:t>name</w:t>
            </w:r>
          </w:p>
        </w:tc>
        <w:tc>
          <w:tcPr>
            <w:tcW w:w="5909" w:type="dxa"/>
            <w:tcBorders>
              <w:top w:val="single" w:sz="6" w:space="0" w:color="000000"/>
              <w:left w:val="single" w:sz="6" w:space="0" w:color="000000"/>
              <w:bottom w:val="single" w:sz="6" w:space="0" w:color="000000"/>
              <w:right w:val="single" w:sz="6" w:space="0" w:color="000000"/>
            </w:tcBorders>
          </w:tcPr>
          <w:p w14:paraId="0F7B77B6" w14:textId="77777777" w:rsidR="00736D44" w:rsidRPr="008F2BEC" w:rsidRDefault="00736D44" w:rsidP="00474895">
            <w:pPr>
              <w:pStyle w:val="TAL"/>
              <w:keepNext w:val="0"/>
              <w:keepLines w:val="0"/>
              <w:widowControl w:val="0"/>
              <w:rPr>
                <w:szCs w:val="18"/>
              </w:rPr>
            </w:pPr>
            <w:r w:rsidRPr="008F2BEC">
              <w:rPr>
                <w:szCs w:val="18"/>
              </w:rPr>
              <w:t>The name of the component which is created.</w:t>
            </w:r>
          </w:p>
        </w:tc>
      </w:tr>
      <w:tr w:rsidR="00736D44" w:rsidRPr="008F2BEC" w14:paraId="55902583" w14:textId="77777777" w:rsidTr="00963580">
        <w:trPr>
          <w:cantSplit/>
          <w:jc w:val="center"/>
        </w:trPr>
        <w:tc>
          <w:tcPr>
            <w:tcW w:w="1517" w:type="dxa"/>
            <w:vMerge/>
            <w:tcBorders>
              <w:left w:val="single" w:sz="6" w:space="0" w:color="000000"/>
              <w:right w:val="single" w:sz="6" w:space="0" w:color="000000"/>
            </w:tcBorders>
          </w:tcPr>
          <w:p w14:paraId="00A3CECC" w14:textId="77777777" w:rsidR="00736D44" w:rsidRPr="008F2BEC" w:rsidRDefault="00736D4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741264D" w14:textId="77777777" w:rsidR="00736D44" w:rsidRPr="008F2BEC" w:rsidRDefault="00736D44" w:rsidP="00474895">
            <w:pPr>
              <w:pStyle w:val="PL"/>
              <w:widowControl w:val="0"/>
              <w:rPr>
                <w:noProof w:val="0"/>
                <w:sz w:val="18"/>
                <w:szCs w:val="18"/>
                <w:lang w:eastAsia="de-DE"/>
              </w:rPr>
            </w:pPr>
            <w:r w:rsidRPr="008F2BEC">
              <w:rPr>
                <w:noProof w:val="0"/>
                <w:sz w:val="18"/>
                <w:szCs w:val="18"/>
                <w:lang w:eastAsia="de-DE"/>
              </w:rPr>
              <w:t>alive</w:t>
            </w:r>
          </w:p>
        </w:tc>
        <w:tc>
          <w:tcPr>
            <w:tcW w:w="5909" w:type="dxa"/>
            <w:tcBorders>
              <w:top w:val="single" w:sz="6" w:space="0" w:color="000000"/>
              <w:left w:val="single" w:sz="6" w:space="0" w:color="000000"/>
              <w:bottom w:val="single" w:sz="6" w:space="0" w:color="000000"/>
              <w:right w:val="single" w:sz="6" w:space="0" w:color="000000"/>
            </w:tcBorders>
          </w:tcPr>
          <w:p w14:paraId="096728AD" w14:textId="77777777" w:rsidR="00736D44" w:rsidRPr="008F2BEC" w:rsidRDefault="00736D44" w:rsidP="00474895">
            <w:pPr>
              <w:pStyle w:val="TAL"/>
              <w:keepNext w:val="0"/>
              <w:keepLines w:val="0"/>
              <w:widowControl w:val="0"/>
              <w:rPr>
                <w:szCs w:val="18"/>
              </w:rPr>
            </w:pPr>
            <w:r w:rsidRPr="008F2BEC">
              <w:rPr>
                <w:szCs w:val="18"/>
              </w:rPr>
              <w:t>If the component is an alive component.</w:t>
            </w:r>
          </w:p>
        </w:tc>
      </w:tr>
      <w:tr w:rsidR="00736D44" w:rsidRPr="008F2BEC" w14:paraId="063B8D8F"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15FBFEAD" w14:textId="77777777" w:rsidR="00736D44" w:rsidRPr="008F2BEC" w:rsidRDefault="00736D44" w:rsidP="00474895">
            <w:pPr>
              <w:pStyle w:val="TAH"/>
              <w:keepNext w:val="0"/>
              <w:keepLines w:val="0"/>
              <w:widowControl w:val="0"/>
              <w:rPr>
                <w:szCs w:val="18"/>
              </w:rPr>
            </w:pPr>
            <w:r w:rsidRPr="008F2BEC">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7F65FA2D" w14:textId="77777777" w:rsidR="00736D44" w:rsidRPr="008F2BEC" w:rsidRDefault="00736D44"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736D44" w:rsidRPr="008F2BEC" w14:paraId="28D61823"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35B24825" w14:textId="77777777" w:rsidR="00736D44" w:rsidRPr="008F2BEC" w:rsidRDefault="00736D44" w:rsidP="00474895">
            <w:pPr>
              <w:pStyle w:val="TAH"/>
              <w:keepNext w:val="0"/>
              <w:keepLines w:val="0"/>
              <w:widowControl w:val="0"/>
              <w:rPr>
                <w:szCs w:val="18"/>
              </w:rPr>
            </w:pPr>
            <w:r w:rsidRPr="008F2BEC">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138678D4" w14:textId="77777777" w:rsidR="00736D44" w:rsidRPr="008F2BEC" w:rsidRDefault="00736D44" w:rsidP="00474895">
            <w:pPr>
              <w:pStyle w:val="TAL"/>
              <w:keepNext w:val="0"/>
              <w:keepLines w:val="0"/>
              <w:widowControl w:val="0"/>
              <w:rPr>
                <w:szCs w:val="18"/>
              </w:rPr>
            </w:pPr>
            <w:r w:rsidRPr="008F2BEC">
              <w:rPr>
                <w:szCs w:val="18"/>
              </w:rPr>
              <w:t>Shall be called by TE to log the create component operation. This event occurs after component creation.</w:t>
            </w:r>
          </w:p>
        </w:tc>
      </w:tr>
      <w:tr w:rsidR="00736D44" w:rsidRPr="008F2BEC" w14:paraId="2F7FF2BF"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3868B641" w14:textId="77777777" w:rsidR="00736D44" w:rsidRPr="008F2BEC" w:rsidRDefault="00736D44" w:rsidP="00474895">
            <w:pPr>
              <w:pStyle w:val="TAH"/>
              <w:keepNext w:val="0"/>
              <w:keepLines w:val="0"/>
              <w:widowControl w:val="0"/>
              <w:rPr>
                <w:szCs w:val="18"/>
              </w:rPr>
            </w:pPr>
            <w:r w:rsidRPr="008F2BEC">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2424B6A7" w14:textId="77777777" w:rsidR="00736D44" w:rsidRPr="008F2BEC" w:rsidRDefault="00736D44"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5A904734" w14:textId="77777777" w:rsidR="00825DB8" w:rsidRPr="008F2BEC" w:rsidRDefault="00825DB8" w:rsidP="00474895">
      <w:pPr>
        <w:widowControl w:val="0"/>
      </w:pPr>
    </w:p>
    <w:p w14:paraId="6C086A1C" w14:textId="77777777" w:rsidR="00377D25" w:rsidRPr="008F2BEC" w:rsidRDefault="00377D25" w:rsidP="001E1E31">
      <w:pPr>
        <w:pStyle w:val="Heading5"/>
      </w:pPr>
      <w:bookmarkStart w:id="360" w:name="_Toc39133332"/>
      <w:r w:rsidRPr="008F2BEC">
        <w:lastRenderedPageBreak/>
        <w:t>7.3.4.1.60</w:t>
      </w:r>
      <w:r w:rsidRPr="008F2BEC">
        <w:tab/>
        <w:t>tliCStart</w:t>
      </w:r>
      <w:bookmarkEnd w:id="360"/>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8F2BEC" w14:paraId="1B244D2A"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19DB944F" w14:textId="77777777" w:rsidR="00377D25" w:rsidRPr="008F2BEC" w:rsidRDefault="00377D25" w:rsidP="00474895">
            <w:pPr>
              <w:pStyle w:val="TAH"/>
              <w:widowControl w:val="0"/>
              <w:rPr>
                <w:szCs w:val="18"/>
              </w:rPr>
            </w:pPr>
            <w:r w:rsidRPr="008F2BEC">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17D54FFA" w14:textId="77777777" w:rsidR="00377D25" w:rsidRPr="008F2BEC" w:rsidRDefault="00377D25" w:rsidP="00474895">
            <w:pPr>
              <w:pStyle w:val="PL"/>
              <w:keepNext/>
              <w:keepLines/>
              <w:widowControl w:val="0"/>
              <w:rPr>
                <w:noProof w:val="0"/>
                <w:lang w:eastAsia="de-DE"/>
              </w:rPr>
            </w:pPr>
            <w:r w:rsidRPr="008F2BEC">
              <w:rPr>
                <w:noProof w:val="0"/>
                <w:lang w:eastAsia="de-DE"/>
              </w:rPr>
              <w:t xml:space="preserve">void tliCStart(in TString am, in TInteger ts, in TString src, </w:t>
            </w:r>
          </w:p>
          <w:p w14:paraId="6D69E2EA" w14:textId="77777777" w:rsidR="00377D25" w:rsidRPr="008F2BEC" w:rsidRDefault="00DC3765" w:rsidP="00474895">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TInteger line, in TriComponentIdType c, </w:t>
            </w:r>
          </w:p>
          <w:p w14:paraId="12331496" w14:textId="77777777" w:rsidR="00377D25" w:rsidRPr="008F2BEC" w:rsidRDefault="00377D25" w:rsidP="00474895">
            <w:pPr>
              <w:pStyle w:val="PL"/>
              <w:keepNext/>
              <w:keepLines/>
              <w:widowControl w:val="0"/>
              <w:rPr>
                <w:noProof w:val="0"/>
                <w:lang w:eastAsia="de-DE"/>
              </w:rPr>
            </w:pPr>
            <w:r w:rsidRPr="008F2BEC">
              <w:rPr>
                <w:noProof w:val="0"/>
                <w:lang w:eastAsia="de-DE"/>
              </w:rPr>
              <w:t xml:space="preserve">    </w:t>
            </w:r>
            <w:r w:rsidR="00DC3765" w:rsidRPr="008F2BEC">
              <w:rPr>
                <w:noProof w:val="0"/>
                <w:lang w:eastAsia="de-DE"/>
              </w:rPr>
              <w:t xml:space="preserve">    </w:t>
            </w:r>
            <w:r w:rsidRPr="008F2BEC">
              <w:rPr>
                <w:noProof w:val="0"/>
                <w:lang w:eastAsia="de-DE"/>
              </w:rPr>
              <w:t xml:space="preserve">       in TriComponentIdType comp, in TciBehaviourIdType beh, </w:t>
            </w:r>
          </w:p>
          <w:p w14:paraId="4CA96F6B" w14:textId="77777777" w:rsidR="00377D25" w:rsidRPr="008F2BEC" w:rsidRDefault="00377D25" w:rsidP="00474895">
            <w:pPr>
              <w:pStyle w:val="PL"/>
              <w:keepNext/>
              <w:keepLines/>
              <w:widowControl w:val="0"/>
              <w:rPr>
                <w:noProof w:val="0"/>
                <w:lang w:eastAsia="de-DE"/>
              </w:rPr>
            </w:pPr>
            <w:r w:rsidRPr="008F2BEC">
              <w:rPr>
                <w:noProof w:val="0"/>
                <w:lang w:eastAsia="de-DE"/>
              </w:rPr>
              <w:t xml:space="preserve">        </w:t>
            </w:r>
            <w:r w:rsidR="00DC3765" w:rsidRPr="008F2BEC">
              <w:rPr>
                <w:noProof w:val="0"/>
                <w:lang w:eastAsia="de-DE"/>
              </w:rPr>
              <w:t xml:space="preserve">    </w:t>
            </w:r>
            <w:r w:rsidRPr="008F2BEC">
              <w:rPr>
                <w:noProof w:val="0"/>
                <w:lang w:eastAsia="de-DE"/>
              </w:rPr>
              <w:t xml:space="preserve">   in TciParameterListType </w:t>
            </w:r>
            <w:r w:rsidR="000E2EAC" w:rsidRPr="008F2BEC">
              <w:rPr>
                <w:noProof w:val="0"/>
                <w:lang w:eastAsia="de-DE"/>
              </w:rPr>
              <w:t>tciPars</w:t>
            </w:r>
            <w:r w:rsidRPr="008F2BEC">
              <w:rPr>
                <w:noProof w:val="0"/>
                <w:lang w:eastAsia="de-DE"/>
              </w:rPr>
              <w:t>)</w:t>
            </w:r>
          </w:p>
        </w:tc>
      </w:tr>
      <w:tr w:rsidR="00DC3765" w:rsidRPr="008F2BEC" w14:paraId="16E7B4C8" w14:textId="77777777" w:rsidTr="00963580">
        <w:trPr>
          <w:cantSplit/>
          <w:jc w:val="center"/>
        </w:trPr>
        <w:tc>
          <w:tcPr>
            <w:tcW w:w="1517" w:type="dxa"/>
            <w:vMerge w:val="restart"/>
            <w:tcBorders>
              <w:top w:val="single" w:sz="6" w:space="0" w:color="000000"/>
              <w:left w:val="single" w:sz="6" w:space="0" w:color="000000"/>
              <w:right w:val="single" w:sz="6" w:space="0" w:color="000000"/>
            </w:tcBorders>
          </w:tcPr>
          <w:p w14:paraId="5AB1104F" w14:textId="77777777" w:rsidR="00DC3765" w:rsidRPr="008F2BEC" w:rsidRDefault="00DC3765" w:rsidP="00474895">
            <w:pPr>
              <w:pStyle w:val="TAH"/>
              <w:keepNext w:val="0"/>
              <w:keepLines w:val="0"/>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55CB8E8C" w14:textId="77777777" w:rsidR="00DC3765" w:rsidRPr="008F2BEC" w:rsidRDefault="00DC3765" w:rsidP="00474895">
            <w:pPr>
              <w:pStyle w:val="PL"/>
              <w:widowControl w:val="0"/>
              <w:rPr>
                <w:noProof w:val="0"/>
                <w:sz w:val="18"/>
                <w:szCs w:val="18"/>
                <w:lang w:eastAsia="de-DE"/>
              </w:rPr>
            </w:pPr>
            <w:r w:rsidRPr="008F2BEC">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7D28879E" w14:textId="77777777" w:rsidR="00DC3765" w:rsidRPr="008F2BEC" w:rsidRDefault="00DC3765" w:rsidP="00474895">
            <w:pPr>
              <w:pStyle w:val="TAL"/>
              <w:keepNext w:val="0"/>
              <w:keepLines w:val="0"/>
              <w:widowControl w:val="0"/>
              <w:rPr>
                <w:szCs w:val="18"/>
              </w:rPr>
            </w:pPr>
            <w:r w:rsidRPr="008F2BEC">
              <w:rPr>
                <w:szCs w:val="18"/>
              </w:rPr>
              <w:t>An additional message.</w:t>
            </w:r>
          </w:p>
        </w:tc>
      </w:tr>
      <w:tr w:rsidR="00DC3765" w:rsidRPr="008F2BEC" w14:paraId="0CFD129C" w14:textId="77777777" w:rsidTr="00963580">
        <w:trPr>
          <w:cantSplit/>
          <w:jc w:val="center"/>
        </w:trPr>
        <w:tc>
          <w:tcPr>
            <w:tcW w:w="1517" w:type="dxa"/>
            <w:vMerge/>
            <w:tcBorders>
              <w:left w:val="single" w:sz="6" w:space="0" w:color="000000"/>
              <w:right w:val="single" w:sz="6" w:space="0" w:color="000000"/>
            </w:tcBorders>
          </w:tcPr>
          <w:p w14:paraId="520F2436" w14:textId="77777777" w:rsidR="00DC3765" w:rsidRPr="008F2BEC" w:rsidRDefault="00DC376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9ED175E" w14:textId="77777777" w:rsidR="00DC3765" w:rsidRPr="008F2BEC" w:rsidRDefault="00DC3765" w:rsidP="00474895">
            <w:pPr>
              <w:pStyle w:val="PL"/>
              <w:widowControl w:val="0"/>
              <w:rPr>
                <w:noProof w:val="0"/>
                <w:sz w:val="18"/>
                <w:szCs w:val="18"/>
                <w:lang w:eastAsia="de-DE"/>
              </w:rPr>
            </w:pPr>
            <w:r w:rsidRPr="008F2BEC">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07A62C45" w14:textId="77777777" w:rsidR="00DC3765" w:rsidRPr="008F2BEC" w:rsidRDefault="00DC3765" w:rsidP="00474895">
            <w:pPr>
              <w:pStyle w:val="TAL"/>
              <w:keepNext w:val="0"/>
              <w:keepLines w:val="0"/>
              <w:widowControl w:val="0"/>
              <w:rPr>
                <w:szCs w:val="18"/>
              </w:rPr>
            </w:pPr>
            <w:r w:rsidRPr="008F2BEC">
              <w:rPr>
                <w:szCs w:val="18"/>
              </w:rPr>
              <w:t>The time when the event is produced.</w:t>
            </w:r>
          </w:p>
        </w:tc>
      </w:tr>
      <w:tr w:rsidR="00DC3765" w:rsidRPr="008F2BEC" w14:paraId="52900596" w14:textId="77777777" w:rsidTr="00963580">
        <w:trPr>
          <w:cantSplit/>
          <w:jc w:val="center"/>
        </w:trPr>
        <w:tc>
          <w:tcPr>
            <w:tcW w:w="1517" w:type="dxa"/>
            <w:vMerge/>
            <w:tcBorders>
              <w:left w:val="single" w:sz="6" w:space="0" w:color="000000"/>
              <w:right w:val="single" w:sz="6" w:space="0" w:color="000000"/>
            </w:tcBorders>
          </w:tcPr>
          <w:p w14:paraId="63BF9F58" w14:textId="77777777" w:rsidR="00DC3765" w:rsidRPr="008F2BEC" w:rsidRDefault="00DC376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950E768" w14:textId="77777777" w:rsidR="00DC3765" w:rsidRPr="008F2BEC" w:rsidRDefault="00DC3765" w:rsidP="00474895">
            <w:pPr>
              <w:pStyle w:val="PL"/>
              <w:widowControl w:val="0"/>
              <w:rPr>
                <w:noProof w:val="0"/>
                <w:sz w:val="18"/>
                <w:szCs w:val="18"/>
                <w:lang w:eastAsia="de-DE"/>
              </w:rPr>
            </w:pPr>
            <w:r w:rsidRPr="008F2BEC">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3FCA64F6" w14:textId="77777777" w:rsidR="00DC3765" w:rsidRPr="008F2BEC" w:rsidRDefault="00DC3765" w:rsidP="00474895">
            <w:pPr>
              <w:pStyle w:val="TAL"/>
              <w:keepNext w:val="0"/>
              <w:keepLines w:val="0"/>
              <w:widowControl w:val="0"/>
              <w:rPr>
                <w:szCs w:val="18"/>
              </w:rPr>
            </w:pPr>
            <w:r w:rsidRPr="008F2BEC">
              <w:rPr>
                <w:szCs w:val="18"/>
              </w:rPr>
              <w:t>The source file of the test specification.</w:t>
            </w:r>
          </w:p>
        </w:tc>
      </w:tr>
      <w:tr w:rsidR="00DC3765" w:rsidRPr="008F2BEC" w14:paraId="04766F0A" w14:textId="77777777" w:rsidTr="00963580">
        <w:trPr>
          <w:cantSplit/>
          <w:jc w:val="center"/>
        </w:trPr>
        <w:tc>
          <w:tcPr>
            <w:tcW w:w="1517" w:type="dxa"/>
            <w:vMerge/>
            <w:tcBorders>
              <w:left w:val="single" w:sz="6" w:space="0" w:color="000000"/>
              <w:right w:val="single" w:sz="6" w:space="0" w:color="000000"/>
            </w:tcBorders>
          </w:tcPr>
          <w:p w14:paraId="7A332B9F" w14:textId="77777777" w:rsidR="00DC3765" w:rsidRPr="008F2BEC" w:rsidRDefault="00DC376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81D74B1" w14:textId="77777777" w:rsidR="00DC3765" w:rsidRPr="008F2BEC" w:rsidRDefault="00DC3765" w:rsidP="00474895">
            <w:pPr>
              <w:pStyle w:val="PL"/>
              <w:widowControl w:val="0"/>
              <w:rPr>
                <w:noProof w:val="0"/>
                <w:sz w:val="18"/>
                <w:szCs w:val="18"/>
                <w:lang w:eastAsia="de-DE"/>
              </w:rPr>
            </w:pPr>
            <w:r w:rsidRPr="008F2BEC">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3D125C94" w14:textId="77777777" w:rsidR="00DC3765" w:rsidRPr="008F2BEC" w:rsidRDefault="00DC3765" w:rsidP="00474895">
            <w:pPr>
              <w:pStyle w:val="TAL"/>
              <w:keepNext w:val="0"/>
              <w:keepLines w:val="0"/>
              <w:widowControl w:val="0"/>
              <w:rPr>
                <w:szCs w:val="18"/>
              </w:rPr>
            </w:pPr>
            <w:r w:rsidRPr="008F2BEC">
              <w:rPr>
                <w:szCs w:val="18"/>
              </w:rPr>
              <w:t>The line number where the request is performed.</w:t>
            </w:r>
          </w:p>
        </w:tc>
      </w:tr>
      <w:tr w:rsidR="00DC3765" w:rsidRPr="008F2BEC" w14:paraId="2218BBBC" w14:textId="77777777" w:rsidTr="00963580">
        <w:trPr>
          <w:cantSplit/>
          <w:jc w:val="center"/>
        </w:trPr>
        <w:tc>
          <w:tcPr>
            <w:tcW w:w="1517" w:type="dxa"/>
            <w:vMerge/>
            <w:tcBorders>
              <w:left w:val="single" w:sz="6" w:space="0" w:color="000000"/>
              <w:right w:val="single" w:sz="6" w:space="0" w:color="000000"/>
            </w:tcBorders>
          </w:tcPr>
          <w:p w14:paraId="4E8E7ADE" w14:textId="77777777" w:rsidR="00DC3765" w:rsidRPr="008F2BEC" w:rsidRDefault="00DC376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B0C853E" w14:textId="77777777" w:rsidR="00DC3765" w:rsidRPr="008F2BEC" w:rsidRDefault="00DC3765" w:rsidP="00474895">
            <w:pPr>
              <w:pStyle w:val="PL"/>
              <w:widowControl w:val="0"/>
              <w:rPr>
                <w:noProof w:val="0"/>
                <w:sz w:val="18"/>
                <w:szCs w:val="18"/>
                <w:lang w:eastAsia="de-DE"/>
              </w:rPr>
            </w:pPr>
            <w:r w:rsidRPr="008F2BEC">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3A607942" w14:textId="77777777" w:rsidR="00DC3765" w:rsidRPr="008F2BEC" w:rsidRDefault="00DC3765" w:rsidP="00474895">
            <w:pPr>
              <w:pStyle w:val="TAL"/>
              <w:keepNext w:val="0"/>
              <w:keepLines w:val="0"/>
              <w:widowControl w:val="0"/>
              <w:rPr>
                <w:szCs w:val="18"/>
              </w:rPr>
            </w:pPr>
            <w:r w:rsidRPr="008F2BEC">
              <w:rPr>
                <w:szCs w:val="18"/>
              </w:rPr>
              <w:t>The component which produces this event.</w:t>
            </w:r>
          </w:p>
        </w:tc>
      </w:tr>
      <w:tr w:rsidR="00DC3765" w:rsidRPr="008F2BEC" w14:paraId="55D47F3C" w14:textId="77777777" w:rsidTr="00963580">
        <w:trPr>
          <w:cantSplit/>
          <w:jc w:val="center"/>
        </w:trPr>
        <w:tc>
          <w:tcPr>
            <w:tcW w:w="1517" w:type="dxa"/>
            <w:vMerge/>
            <w:tcBorders>
              <w:left w:val="single" w:sz="6" w:space="0" w:color="000000"/>
              <w:right w:val="single" w:sz="6" w:space="0" w:color="000000"/>
            </w:tcBorders>
          </w:tcPr>
          <w:p w14:paraId="29E6DE36" w14:textId="77777777" w:rsidR="00DC3765" w:rsidRPr="008F2BEC" w:rsidRDefault="00DC376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8E778F7" w14:textId="77777777" w:rsidR="00DC3765" w:rsidRPr="008F2BEC" w:rsidRDefault="00DC3765" w:rsidP="00474895">
            <w:pPr>
              <w:pStyle w:val="PL"/>
              <w:widowControl w:val="0"/>
              <w:rPr>
                <w:noProof w:val="0"/>
                <w:sz w:val="18"/>
                <w:szCs w:val="18"/>
                <w:lang w:eastAsia="de-DE"/>
              </w:rPr>
            </w:pPr>
            <w:r w:rsidRPr="008F2BEC">
              <w:rPr>
                <w:noProof w:val="0"/>
                <w:sz w:val="18"/>
                <w:szCs w:val="18"/>
                <w:lang w:eastAsia="de-DE"/>
              </w:rPr>
              <w:t>comp</w:t>
            </w:r>
          </w:p>
        </w:tc>
        <w:tc>
          <w:tcPr>
            <w:tcW w:w="5909" w:type="dxa"/>
            <w:tcBorders>
              <w:top w:val="single" w:sz="6" w:space="0" w:color="000000"/>
              <w:left w:val="single" w:sz="6" w:space="0" w:color="000000"/>
              <w:bottom w:val="single" w:sz="6" w:space="0" w:color="000000"/>
              <w:right w:val="single" w:sz="6" w:space="0" w:color="000000"/>
            </w:tcBorders>
          </w:tcPr>
          <w:p w14:paraId="031849D1" w14:textId="77777777" w:rsidR="00DC3765" w:rsidRPr="008F2BEC" w:rsidRDefault="00DC3765" w:rsidP="00474895">
            <w:pPr>
              <w:pStyle w:val="TAL"/>
              <w:keepNext w:val="0"/>
              <w:keepLines w:val="0"/>
              <w:widowControl w:val="0"/>
              <w:rPr>
                <w:szCs w:val="18"/>
              </w:rPr>
            </w:pPr>
            <w:r w:rsidRPr="008F2BEC">
              <w:rPr>
                <w:szCs w:val="18"/>
              </w:rPr>
              <w:t>The component which is started.</w:t>
            </w:r>
          </w:p>
        </w:tc>
      </w:tr>
      <w:tr w:rsidR="00DC3765" w:rsidRPr="008F2BEC" w14:paraId="41BC603E" w14:textId="77777777" w:rsidTr="00963580">
        <w:trPr>
          <w:cantSplit/>
          <w:jc w:val="center"/>
        </w:trPr>
        <w:tc>
          <w:tcPr>
            <w:tcW w:w="1517" w:type="dxa"/>
            <w:vMerge/>
            <w:tcBorders>
              <w:left w:val="single" w:sz="6" w:space="0" w:color="000000"/>
              <w:right w:val="single" w:sz="6" w:space="0" w:color="000000"/>
            </w:tcBorders>
          </w:tcPr>
          <w:p w14:paraId="5422165C" w14:textId="77777777" w:rsidR="00DC3765" w:rsidRPr="008F2BEC" w:rsidRDefault="00DC376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AC0B80A" w14:textId="77777777" w:rsidR="00DC3765" w:rsidRPr="008F2BEC" w:rsidRDefault="00DC3765" w:rsidP="00474895">
            <w:pPr>
              <w:pStyle w:val="PL"/>
              <w:widowControl w:val="0"/>
              <w:rPr>
                <w:noProof w:val="0"/>
                <w:sz w:val="18"/>
                <w:szCs w:val="18"/>
                <w:lang w:eastAsia="de-DE"/>
              </w:rPr>
            </w:pPr>
            <w:r w:rsidRPr="008F2BEC">
              <w:rPr>
                <w:noProof w:val="0"/>
                <w:sz w:val="18"/>
                <w:szCs w:val="18"/>
                <w:lang w:eastAsia="de-DE"/>
              </w:rPr>
              <w:t>beh</w:t>
            </w:r>
          </w:p>
        </w:tc>
        <w:tc>
          <w:tcPr>
            <w:tcW w:w="5909" w:type="dxa"/>
            <w:tcBorders>
              <w:top w:val="single" w:sz="6" w:space="0" w:color="000000"/>
              <w:left w:val="single" w:sz="6" w:space="0" w:color="000000"/>
              <w:bottom w:val="single" w:sz="6" w:space="0" w:color="000000"/>
              <w:right w:val="single" w:sz="6" w:space="0" w:color="000000"/>
            </w:tcBorders>
          </w:tcPr>
          <w:p w14:paraId="0E6131B3" w14:textId="77777777" w:rsidR="00DC3765" w:rsidRPr="008F2BEC" w:rsidRDefault="00DC3765" w:rsidP="00474895">
            <w:pPr>
              <w:pStyle w:val="TAL"/>
              <w:keepNext w:val="0"/>
              <w:keepLines w:val="0"/>
              <w:widowControl w:val="0"/>
              <w:rPr>
                <w:szCs w:val="18"/>
              </w:rPr>
            </w:pPr>
            <w:r w:rsidRPr="008F2BEC">
              <w:rPr>
                <w:szCs w:val="18"/>
              </w:rPr>
              <w:t xml:space="preserve">The </w:t>
            </w:r>
            <w:r w:rsidR="001760D5" w:rsidRPr="008F2BEC">
              <w:rPr>
                <w:szCs w:val="18"/>
              </w:rPr>
              <w:t>behaviour</w:t>
            </w:r>
            <w:r w:rsidRPr="008F2BEC">
              <w:rPr>
                <w:szCs w:val="18"/>
              </w:rPr>
              <w:t xml:space="preserve"> being started on the component.</w:t>
            </w:r>
          </w:p>
        </w:tc>
      </w:tr>
      <w:tr w:rsidR="00DC3765" w:rsidRPr="008F2BEC" w14:paraId="401F469D" w14:textId="77777777" w:rsidTr="00963580">
        <w:trPr>
          <w:cantSplit/>
          <w:jc w:val="center"/>
        </w:trPr>
        <w:tc>
          <w:tcPr>
            <w:tcW w:w="1517" w:type="dxa"/>
            <w:vMerge/>
            <w:tcBorders>
              <w:left w:val="single" w:sz="6" w:space="0" w:color="000000"/>
              <w:bottom w:val="single" w:sz="6" w:space="0" w:color="000000"/>
              <w:right w:val="single" w:sz="6" w:space="0" w:color="000000"/>
            </w:tcBorders>
          </w:tcPr>
          <w:p w14:paraId="72C4F78C" w14:textId="77777777" w:rsidR="00DC3765" w:rsidRPr="008F2BEC" w:rsidRDefault="00DC376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959AB93" w14:textId="77777777" w:rsidR="00DC3765" w:rsidRPr="008F2BEC" w:rsidRDefault="000E2EAC" w:rsidP="00474895">
            <w:pPr>
              <w:pStyle w:val="PL"/>
              <w:widowControl w:val="0"/>
              <w:rPr>
                <w:noProof w:val="0"/>
                <w:sz w:val="18"/>
                <w:szCs w:val="18"/>
                <w:lang w:eastAsia="de-DE"/>
              </w:rPr>
            </w:pPr>
            <w:r w:rsidRPr="008F2BEC">
              <w:rPr>
                <w:noProof w:val="0"/>
                <w:lang w:eastAsia="de-DE"/>
              </w:rPr>
              <w:t>tciPars</w:t>
            </w:r>
          </w:p>
        </w:tc>
        <w:tc>
          <w:tcPr>
            <w:tcW w:w="5909" w:type="dxa"/>
            <w:tcBorders>
              <w:top w:val="single" w:sz="6" w:space="0" w:color="000000"/>
              <w:left w:val="single" w:sz="6" w:space="0" w:color="000000"/>
              <w:bottom w:val="single" w:sz="6" w:space="0" w:color="000000"/>
              <w:right w:val="single" w:sz="6" w:space="0" w:color="000000"/>
            </w:tcBorders>
          </w:tcPr>
          <w:p w14:paraId="5017E7AA" w14:textId="77777777" w:rsidR="00DC3765" w:rsidRPr="008F2BEC" w:rsidRDefault="00DC3765" w:rsidP="00474895">
            <w:pPr>
              <w:pStyle w:val="TAL"/>
              <w:keepNext w:val="0"/>
              <w:keepLines w:val="0"/>
              <w:widowControl w:val="0"/>
              <w:rPr>
                <w:szCs w:val="18"/>
              </w:rPr>
            </w:pPr>
            <w:r w:rsidRPr="008F2BEC">
              <w:rPr>
                <w:szCs w:val="18"/>
              </w:rPr>
              <w:t>The parameters of the started behaviour.</w:t>
            </w:r>
          </w:p>
        </w:tc>
      </w:tr>
      <w:tr w:rsidR="00377D25" w:rsidRPr="008F2BEC" w14:paraId="24B18249"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AE4D76B" w14:textId="77777777" w:rsidR="00377D25" w:rsidRPr="008F2BEC" w:rsidRDefault="00377D25" w:rsidP="00474895">
            <w:pPr>
              <w:pStyle w:val="TAH"/>
              <w:keepNext w:val="0"/>
              <w:keepLines w:val="0"/>
              <w:widowControl w:val="0"/>
              <w:rPr>
                <w:szCs w:val="18"/>
              </w:rPr>
            </w:pPr>
            <w:r w:rsidRPr="008F2BEC">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0828EA4F" w14:textId="77777777" w:rsidR="00377D25" w:rsidRPr="008F2BEC" w:rsidRDefault="00377D25"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377D25" w:rsidRPr="008F2BEC" w14:paraId="34E5C5B7"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8DFFD17" w14:textId="77777777" w:rsidR="00377D25" w:rsidRPr="008F2BEC" w:rsidRDefault="00377D25" w:rsidP="00474895">
            <w:pPr>
              <w:pStyle w:val="TAH"/>
              <w:keepNext w:val="0"/>
              <w:keepLines w:val="0"/>
              <w:widowControl w:val="0"/>
              <w:rPr>
                <w:szCs w:val="18"/>
              </w:rPr>
            </w:pPr>
            <w:r w:rsidRPr="008F2BEC">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53FD3BA3" w14:textId="77777777" w:rsidR="00377D25" w:rsidRPr="008F2BEC" w:rsidRDefault="00377D25" w:rsidP="00474895">
            <w:pPr>
              <w:pStyle w:val="TAL"/>
              <w:keepNext w:val="0"/>
              <w:keepLines w:val="0"/>
              <w:widowControl w:val="0"/>
              <w:rPr>
                <w:szCs w:val="18"/>
              </w:rPr>
            </w:pPr>
            <w:r w:rsidRPr="008F2BEC">
              <w:rPr>
                <w:szCs w:val="18"/>
              </w:rPr>
              <w:t>Shall be called by TE to log the start component operation. This event occurs after component start.</w:t>
            </w:r>
          </w:p>
        </w:tc>
      </w:tr>
      <w:tr w:rsidR="00377D25" w:rsidRPr="008F2BEC" w14:paraId="3BBC3467"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6DDECDBA" w14:textId="77777777" w:rsidR="00377D25" w:rsidRPr="008F2BEC" w:rsidRDefault="00377D25" w:rsidP="00474895">
            <w:pPr>
              <w:pStyle w:val="TAH"/>
              <w:keepNext w:val="0"/>
              <w:keepLines w:val="0"/>
              <w:widowControl w:val="0"/>
              <w:rPr>
                <w:szCs w:val="18"/>
              </w:rPr>
            </w:pPr>
            <w:r w:rsidRPr="008F2BEC">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17874704" w14:textId="77777777" w:rsidR="00377D25" w:rsidRPr="008F2BEC" w:rsidRDefault="00377D25"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3E3325FD" w14:textId="77777777" w:rsidR="00474895" w:rsidRPr="008F2BEC" w:rsidRDefault="00474895" w:rsidP="00474895"/>
    <w:p w14:paraId="4B453B31" w14:textId="77777777" w:rsidR="00377D25" w:rsidRPr="008F2BEC" w:rsidRDefault="00377D25" w:rsidP="001E1E31">
      <w:pPr>
        <w:pStyle w:val="Heading5"/>
      </w:pPr>
      <w:bookmarkStart w:id="361" w:name="_Toc39133333"/>
      <w:r w:rsidRPr="008F2BEC">
        <w:t>7.3.4.1.61</w:t>
      </w:r>
      <w:r w:rsidRPr="008F2BEC">
        <w:tab/>
        <w:t>tliCRunning</w:t>
      </w:r>
      <w:bookmarkEnd w:id="361"/>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8F2BEC" w14:paraId="4C0544C8"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39FCB04D" w14:textId="77777777" w:rsidR="00377D25" w:rsidRPr="008F2BEC" w:rsidRDefault="00377D25" w:rsidP="00474895">
            <w:pPr>
              <w:pStyle w:val="TAH"/>
              <w:keepNext w:val="0"/>
              <w:keepLines w:val="0"/>
              <w:widowControl w:val="0"/>
              <w:rPr>
                <w:szCs w:val="18"/>
              </w:rPr>
            </w:pPr>
            <w:r w:rsidRPr="008F2BEC">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2E044A39" w14:textId="77777777" w:rsidR="00377D25" w:rsidRPr="008F2BEC" w:rsidRDefault="00377D25" w:rsidP="00474895">
            <w:pPr>
              <w:pStyle w:val="PL"/>
              <w:widowControl w:val="0"/>
              <w:rPr>
                <w:noProof w:val="0"/>
                <w:lang w:eastAsia="de-DE"/>
              </w:rPr>
            </w:pPr>
            <w:r w:rsidRPr="008F2BEC">
              <w:rPr>
                <w:noProof w:val="0"/>
                <w:lang w:eastAsia="de-DE"/>
              </w:rPr>
              <w:t xml:space="preserve">void tliCRunning(in TString am, in TInteger ts, in TString src, </w:t>
            </w:r>
          </w:p>
          <w:p w14:paraId="75A034C9" w14:textId="77777777" w:rsidR="00377D25" w:rsidRPr="008F2BEC" w:rsidRDefault="00482F93"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TInteger line, in TriComponentIdType c, </w:t>
            </w:r>
          </w:p>
          <w:p w14:paraId="1E15F92F" w14:textId="77777777" w:rsidR="00377D25" w:rsidRPr="008F2BEC" w:rsidRDefault="00482F93"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TriComponentIdType comp, in </w:t>
            </w:r>
            <w:r w:rsidR="003578E3" w:rsidRPr="008F2BEC">
              <w:rPr>
                <w:noProof w:val="0"/>
                <w:lang w:eastAsia="de-DE"/>
              </w:rPr>
              <w:t>ComponentStatusType</w:t>
            </w:r>
            <w:r w:rsidR="003578E3" w:rsidRPr="008F2BEC" w:rsidDel="003578E3">
              <w:rPr>
                <w:noProof w:val="0"/>
                <w:lang w:eastAsia="de-DE"/>
              </w:rPr>
              <w:t xml:space="preserve"> </w:t>
            </w:r>
            <w:r w:rsidR="00377D25" w:rsidRPr="008F2BEC">
              <w:rPr>
                <w:noProof w:val="0"/>
                <w:lang w:eastAsia="de-DE"/>
              </w:rPr>
              <w:t>status)</w:t>
            </w:r>
          </w:p>
        </w:tc>
      </w:tr>
      <w:tr w:rsidR="00482F93" w:rsidRPr="008F2BEC" w14:paraId="2CF2AA2F" w14:textId="77777777" w:rsidTr="00963580">
        <w:trPr>
          <w:cantSplit/>
          <w:jc w:val="center"/>
        </w:trPr>
        <w:tc>
          <w:tcPr>
            <w:tcW w:w="1517" w:type="dxa"/>
            <w:vMerge w:val="restart"/>
            <w:tcBorders>
              <w:top w:val="single" w:sz="6" w:space="0" w:color="000000"/>
              <w:left w:val="single" w:sz="6" w:space="0" w:color="000000"/>
              <w:right w:val="single" w:sz="6" w:space="0" w:color="000000"/>
            </w:tcBorders>
          </w:tcPr>
          <w:p w14:paraId="012C9C27" w14:textId="77777777" w:rsidR="00482F93" w:rsidRPr="008F2BEC" w:rsidRDefault="00482F93" w:rsidP="00474895">
            <w:pPr>
              <w:pStyle w:val="TAH"/>
              <w:keepNext w:val="0"/>
              <w:keepLines w:val="0"/>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276F426F" w14:textId="77777777" w:rsidR="00482F93" w:rsidRPr="008F2BEC" w:rsidRDefault="00482F93" w:rsidP="00474895">
            <w:pPr>
              <w:pStyle w:val="PL"/>
              <w:widowControl w:val="0"/>
              <w:rPr>
                <w:noProof w:val="0"/>
                <w:sz w:val="18"/>
                <w:szCs w:val="18"/>
                <w:lang w:eastAsia="de-DE"/>
              </w:rPr>
            </w:pPr>
            <w:r w:rsidRPr="008F2BEC">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725473FD" w14:textId="77777777" w:rsidR="00482F93" w:rsidRPr="008F2BEC" w:rsidRDefault="00482F93" w:rsidP="00474895">
            <w:pPr>
              <w:pStyle w:val="TAL"/>
              <w:keepNext w:val="0"/>
              <w:keepLines w:val="0"/>
              <w:widowControl w:val="0"/>
              <w:rPr>
                <w:szCs w:val="18"/>
              </w:rPr>
            </w:pPr>
            <w:r w:rsidRPr="008F2BEC">
              <w:rPr>
                <w:szCs w:val="18"/>
              </w:rPr>
              <w:t>An additional message.</w:t>
            </w:r>
          </w:p>
        </w:tc>
      </w:tr>
      <w:tr w:rsidR="00482F93" w:rsidRPr="008F2BEC" w14:paraId="41AE390C" w14:textId="77777777" w:rsidTr="00963580">
        <w:trPr>
          <w:cantSplit/>
          <w:jc w:val="center"/>
        </w:trPr>
        <w:tc>
          <w:tcPr>
            <w:tcW w:w="1517" w:type="dxa"/>
            <w:vMerge/>
            <w:tcBorders>
              <w:left w:val="single" w:sz="6" w:space="0" w:color="000000"/>
              <w:right w:val="single" w:sz="6" w:space="0" w:color="000000"/>
            </w:tcBorders>
          </w:tcPr>
          <w:p w14:paraId="74779347" w14:textId="77777777" w:rsidR="00482F93" w:rsidRPr="008F2BEC"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A5A1291" w14:textId="77777777" w:rsidR="00482F93" w:rsidRPr="008F2BEC" w:rsidRDefault="00482F93" w:rsidP="00474895">
            <w:pPr>
              <w:pStyle w:val="PL"/>
              <w:widowControl w:val="0"/>
              <w:rPr>
                <w:noProof w:val="0"/>
                <w:sz w:val="18"/>
                <w:szCs w:val="18"/>
                <w:lang w:eastAsia="de-DE"/>
              </w:rPr>
            </w:pPr>
            <w:r w:rsidRPr="008F2BEC">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5C86FD3F" w14:textId="77777777" w:rsidR="00482F93" w:rsidRPr="008F2BEC" w:rsidRDefault="00482F93" w:rsidP="00474895">
            <w:pPr>
              <w:pStyle w:val="TAL"/>
              <w:keepNext w:val="0"/>
              <w:keepLines w:val="0"/>
              <w:widowControl w:val="0"/>
              <w:rPr>
                <w:szCs w:val="18"/>
              </w:rPr>
            </w:pPr>
            <w:r w:rsidRPr="008F2BEC">
              <w:rPr>
                <w:szCs w:val="18"/>
              </w:rPr>
              <w:t>The time when the event is produced.</w:t>
            </w:r>
          </w:p>
        </w:tc>
      </w:tr>
      <w:tr w:rsidR="00482F93" w:rsidRPr="008F2BEC" w14:paraId="71381ABF" w14:textId="77777777" w:rsidTr="00963580">
        <w:trPr>
          <w:cantSplit/>
          <w:jc w:val="center"/>
        </w:trPr>
        <w:tc>
          <w:tcPr>
            <w:tcW w:w="1517" w:type="dxa"/>
            <w:vMerge/>
            <w:tcBorders>
              <w:left w:val="single" w:sz="6" w:space="0" w:color="000000"/>
              <w:right w:val="single" w:sz="6" w:space="0" w:color="000000"/>
            </w:tcBorders>
          </w:tcPr>
          <w:p w14:paraId="53CF4F0F" w14:textId="77777777" w:rsidR="00482F93" w:rsidRPr="008F2BEC"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318DA26" w14:textId="77777777" w:rsidR="00482F93" w:rsidRPr="008F2BEC" w:rsidRDefault="00482F93" w:rsidP="00474895">
            <w:pPr>
              <w:pStyle w:val="PL"/>
              <w:widowControl w:val="0"/>
              <w:rPr>
                <w:noProof w:val="0"/>
                <w:sz w:val="18"/>
                <w:szCs w:val="18"/>
                <w:lang w:eastAsia="de-DE"/>
              </w:rPr>
            </w:pPr>
            <w:r w:rsidRPr="008F2BEC">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7B75CCA0" w14:textId="77777777" w:rsidR="00482F93" w:rsidRPr="008F2BEC" w:rsidRDefault="00482F93" w:rsidP="00474895">
            <w:pPr>
              <w:pStyle w:val="TAL"/>
              <w:keepNext w:val="0"/>
              <w:keepLines w:val="0"/>
              <w:widowControl w:val="0"/>
              <w:rPr>
                <w:szCs w:val="18"/>
              </w:rPr>
            </w:pPr>
            <w:r w:rsidRPr="008F2BEC">
              <w:rPr>
                <w:szCs w:val="18"/>
              </w:rPr>
              <w:t>The source file of the test specification.</w:t>
            </w:r>
          </w:p>
        </w:tc>
      </w:tr>
      <w:tr w:rsidR="00482F93" w:rsidRPr="008F2BEC" w14:paraId="708B0257" w14:textId="77777777" w:rsidTr="00963580">
        <w:trPr>
          <w:cantSplit/>
          <w:jc w:val="center"/>
        </w:trPr>
        <w:tc>
          <w:tcPr>
            <w:tcW w:w="1517" w:type="dxa"/>
            <w:vMerge/>
            <w:tcBorders>
              <w:left w:val="single" w:sz="6" w:space="0" w:color="000000"/>
              <w:right w:val="single" w:sz="6" w:space="0" w:color="000000"/>
            </w:tcBorders>
          </w:tcPr>
          <w:p w14:paraId="1066FEB6" w14:textId="77777777" w:rsidR="00482F93" w:rsidRPr="008F2BEC"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A464031" w14:textId="77777777" w:rsidR="00482F93" w:rsidRPr="008F2BEC" w:rsidRDefault="00482F93" w:rsidP="00474895">
            <w:pPr>
              <w:pStyle w:val="PL"/>
              <w:widowControl w:val="0"/>
              <w:rPr>
                <w:noProof w:val="0"/>
                <w:sz w:val="18"/>
                <w:szCs w:val="18"/>
                <w:lang w:eastAsia="de-DE"/>
              </w:rPr>
            </w:pPr>
            <w:r w:rsidRPr="008F2BEC">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54197ADB" w14:textId="77777777" w:rsidR="00482F93" w:rsidRPr="008F2BEC" w:rsidRDefault="00482F93" w:rsidP="00474895">
            <w:pPr>
              <w:pStyle w:val="TAL"/>
              <w:keepNext w:val="0"/>
              <w:keepLines w:val="0"/>
              <w:widowControl w:val="0"/>
              <w:rPr>
                <w:szCs w:val="18"/>
              </w:rPr>
            </w:pPr>
            <w:r w:rsidRPr="008F2BEC">
              <w:rPr>
                <w:szCs w:val="18"/>
              </w:rPr>
              <w:t>The line number where the request is performed.</w:t>
            </w:r>
          </w:p>
        </w:tc>
      </w:tr>
      <w:tr w:rsidR="00482F93" w:rsidRPr="008F2BEC" w14:paraId="12F8BF54" w14:textId="77777777" w:rsidTr="00963580">
        <w:trPr>
          <w:cantSplit/>
          <w:jc w:val="center"/>
        </w:trPr>
        <w:tc>
          <w:tcPr>
            <w:tcW w:w="1517" w:type="dxa"/>
            <w:vMerge/>
            <w:tcBorders>
              <w:left w:val="single" w:sz="6" w:space="0" w:color="000000"/>
              <w:right w:val="single" w:sz="6" w:space="0" w:color="000000"/>
            </w:tcBorders>
          </w:tcPr>
          <w:p w14:paraId="1FE5BB31" w14:textId="77777777" w:rsidR="00482F93" w:rsidRPr="008F2BEC"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B4B1CBE" w14:textId="77777777" w:rsidR="00482F93" w:rsidRPr="008F2BEC" w:rsidRDefault="00482F93" w:rsidP="00474895">
            <w:pPr>
              <w:pStyle w:val="PL"/>
              <w:widowControl w:val="0"/>
              <w:rPr>
                <w:noProof w:val="0"/>
                <w:sz w:val="18"/>
                <w:szCs w:val="18"/>
                <w:lang w:eastAsia="de-DE"/>
              </w:rPr>
            </w:pPr>
            <w:r w:rsidRPr="008F2BEC">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1B9A8BFA" w14:textId="77777777" w:rsidR="00482F93" w:rsidRPr="008F2BEC" w:rsidRDefault="00482F93" w:rsidP="00474895">
            <w:pPr>
              <w:pStyle w:val="TAL"/>
              <w:keepNext w:val="0"/>
              <w:keepLines w:val="0"/>
              <w:widowControl w:val="0"/>
              <w:rPr>
                <w:szCs w:val="18"/>
              </w:rPr>
            </w:pPr>
            <w:r w:rsidRPr="008F2BEC">
              <w:rPr>
                <w:szCs w:val="18"/>
              </w:rPr>
              <w:t>The component which produces this event.</w:t>
            </w:r>
          </w:p>
        </w:tc>
      </w:tr>
      <w:tr w:rsidR="00482F93" w:rsidRPr="008F2BEC" w14:paraId="35AE501A" w14:textId="77777777" w:rsidTr="00963580">
        <w:trPr>
          <w:cantSplit/>
          <w:jc w:val="center"/>
        </w:trPr>
        <w:tc>
          <w:tcPr>
            <w:tcW w:w="1517" w:type="dxa"/>
            <w:vMerge/>
            <w:tcBorders>
              <w:left w:val="single" w:sz="6" w:space="0" w:color="000000"/>
              <w:right w:val="single" w:sz="6" w:space="0" w:color="000000"/>
            </w:tcBorders>
          </w:tcPr>
          <w:p w14:paraId="6BD0B442" w14:textId="77777777" w:rsidR="00482F93" w:rsidRPr="008F2BEC"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0A03167" w14:textId="77777777" w:rsidR="00482F93" w:rsidRPr="008F2BEC" w:rsidRDefault="00482F93" w:rsidP="00474895">
            <w:pPr>
              <w:pStyle w:val="PL"/>
              <w:widowControl w:val="0"/>
              <w:rPr>
                <w:noProof w:val="0"/>
                <w:sz w:val="18"/>
                <w:szCs w:val="18"/>
                <w:lang w:eastAsia="de-DE"/>
              </w:rPr>
            </w:pPr>
            <w:r w:rsidRPr="008F2BEC">
              <w:rPr>
                <w:noProof w:val="0"/>
                <w:sz w:val="18"/>
                <w:szCs w:val="18"/>
                <w:lang w:eastAsia="de-DE"/>
              </w:rPr>
              <w:t>comp</w:t>
            </w:r>
          </w:p>
        </w:tc>
        <w:tc>
          <w:tcPr>
            <w:tcW w:w="5909" w:type="dxa"/>
            <w:tcBorders>
              <w:top w:val="single" w:sz="6" w:space="0" w:color="000000"/>
              <w:left w:val="single" w:sz="6" w:space="0" w:color="000000"/>
              <w:bottom w:val="single" w:sz="6" w:space="0" w:color="000000"/>
              <w:right w:val="single" w:sz="6" w:space="0" w:color="000000"/>
            </w:tcBorders>
          </w:tcPr>
          <w:p w14:paraId="5C9405C5" w14:textId="77777777" w:rsidR="00482F93" w:rsidRPr="008F2BEC" w:rsidRDefault="00482F93" w:rsidP="00474895">
            <w:pPr>
              <w:pStyle w:val="TAL"/>
              <w:keepNext w:val="0"/>
              <w:keepLines w:val="0"/>
              <w:widowControl w:val="0"/>
              <w:rPr>
                <w:szCs w:val="18"/>
              </w:rPr>
            </w:pPr>
            <w:r w:rsidRPr="008F2BEC">
              <w:rPr>
                <w:szCs w:val="18"/>
              </w:rPr>
              <w:t>The component which is checked to be running.</w:t>
            </w:r>
          </w:p>
        </w:tc>
      </w:tr>
      <w:tr w:rsidR="00482F93" w:rsidRPr="008F2BEC" w14:paraId="7DC788C3" w14:textId="77777777" w:rsidTr="00963580">
        <w:trPr>
          <w:cantSplit/>
          <w:jc w:val="center"/>
        </w:trPr>
        <w:tc>
          <w:tcPr>
            <w:tcW w:w="1517" w:type="dxa"/>
            <w:vMerge/>
            <w:tcBorders>
              <w:left w:val="single" w:sz="6" w:space="0" w:color="000000"/>
              <w:bottom w:val="single" w:sz="6" w:space="0" w:color="000000"/>
              <w:right w:val="single" w:sz="6" w:space="0" w:color="000000"/>
            </w:tcBorders>
          </w:tcPr>
          <w:p w14:paraId="7B43C0BF" w14:textId="77777777" w:rsidR="00482F93" w:rsidRPr="008F2BEC"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1464E47" w14:textId="77777777" w:rsidR="00482F93" w:rsidRPr="008F2BEC" w:rsidRDefault="00482F93" w:rsidP="00474895">
            <w:pPr>
              <w:pStyle w:val="PL"/>
              <w:widowControl w:val="0"/>
              <w:rPr>
                <w:noProof w:val="0"/>
                <w:sz w:val="18"/>
                <w:szCs w:val="18"/>
                <w:lang w:eastAsia="de-DE"/>
              </w:rPr>
            </w:pPr>
            <w:r w:rsidRPr="008F2BEC">
              <w:rPr>
                <w:noProof w:val="0"/>
                <w:sz w:val="18"/>
                <w:szCs w:val="18"/>
                <w:lang w:eastAsia="de-DE"/>
              </w:rPr>
              <w:t>status</w:t>
            </w:r>
          </w:p>
        </w:tc>
        <w:tc>
          <w:tcPr>
            <w:tcW w:w="5909" w:type="dxa"/>
            <w:tcBorders>
              <w:top w:val="single" w:sz="6" w:space="0" w:color="000000"/>
              <w:left w:val="single" w:sz="6" w:space="0" w:color="000000"/>
              <w:bottom w:val="single" w:sz="6" w:space="0" w:color="000000"/>
              <w:right w:val="single" w:sz="6" w:space="0" w:color="000000"/>
            </w:tcBorders>
          </w:tcPr>
          <w:p w14:paraId="3135F367" w14:textId="77777777" w:rsidR="00482F93" w:rsidRPr="008F2BEC" w:rsidRDefault="00482F93" w:rsidP="00474895">
            <w:pPr>
              <w:pStyle w:val="TAL"/>
              <w:keepNext w:val="0"/>
              <w:keepLines w:val="0"/>
              <w:widowControl w:val="0"/>
              <w:rPr>
                <w:szCs w:val="18"/>
              </w:rPr>
            </w:pPr>
            <w:r w:rsidRPr="008F2BEC">
              <w:rPr>
                <w:szCs w:val="18"/>
              </w:rPr>
              <w:t>The status of this component.</w:t>
            </w:r>
          </w:p>
        </w:tc>
      </w:tr>
      <w:tr w:rsidR="00377D25" w:rsidRPr="008F2BEC" w14:paraId="6863086D"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6AD69294" w14:textId="77777777" w:rsidR="00377D25" w:rsidRPr="008F2BEC" w:rsidRDefault="00377D25" w:rsidP="00474895">
            <w:pPr>
              <w:pStyle w:val="TAH"/>
              <w:keepNext w:val="0"/>
              <w:keepLines w:val="0"/>
              <w:widowControl w:val="0"/>
              <w:rPr>
                <w:szCs w:val="18"/>
              </w:rPr>
            </w:pPr>
            <w:r w:rsidRPr="008F2BEC">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44C22DC7" w14:textId="77777777" w:rsidR="00377D25" w:rsidRPr="008F2BEC" w:rsidRDefault="00377D25"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377D25" w:rsidRPr="008F2BEC" w14:paraId="2042AE30"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3A473555" w14:textId="77777777" w:rsidR="00377D25" w:rsidRPr="008F2BEC" w:rsidRDefault="00377D25" w:rsidP="00474895">
            <w:pPr>
              <w:pStyle w:val="TAH"/>
              <w:keepNext w:val="0"/>
              <w:keepLines w:val="0"/>
              <w:widowControl w:val="0"/>
              <w:rPr>
                <w:szCs w:val="18"/>
              </w:rPr>
            </w:pPr>
            <w:r w:rsidRPr="008F2BEC">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58D5E1C2" w14:textId="77777777" w:rsidR="00377D25" w:rsidRPr="008F2BEC" w:rsidRDefault="00377D25" w:rsidP="00474895">
            <w:pPr>
              <w:pStyle w:val="TAL"/>
              <w:keepNext w:val="0"/>
              <w:keepLines w:val="0"/>
              <w:widowControl w:val="0"/>
              <w:rPr>
                <w:szCs w:val="18"/>
              </w:rPr>
            </w:pPr>
            <w:r w:rsidRPr="008F2BEC">
              <w:rPr>
                <w:szCs w:val="18"/>
              </w:rPr>
              <w:t>Shall be called by TE to log the running component operation. This event occurs after component running.</w:t>
            </w:r>
          </w:p>
        </w:tc>
      </w:tr>
      <w:tr w:rsidR="00377D25" w:rsidRPr="008F2BEC" w14:paraId="3BE52F5D"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392131B1" w14:textId="77777777" w:rsidR="00377D25" w:rsidRPr="008F2BEC" w:rsidRDefault="00377D25" w:rsidP="00474895">
            <w:pPr>
              <w:pStyle w:val="TAH"/>
              <w:keepNext w:val="0"/>
              <w:keepLines w:val="0"/>
              <w:widowControl w:val="0"/>
              <w:rPr>
                <w:szCs w:val="18"/>
              </w:rPr>
            </w:pPr>
            <w:r w:rsidRPr="008F2BEC">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497C2D5D" w14:textId="77777777" w:rsidR="00377D25" w:rsidRPr="008F2BEC" w:rsidRDefault="00377D25"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6256CFCF" w14:textId="77777777" w:rsidR="00DC3765" w:rsidRPr="008F2BEC" w:rsidRDefault="00DC3765" w:rsidP="00474895">
      <w:pPr>
        <w:widowControl w:val="0"/>
      </w:pPr>
    </w:p>
    <w:p w14:paraId="376F2DEA" w14:textId="77777777" w:rsidR="00377D25" w:rsidRPr="008F2BEC" w:rsidRDefault="00377D25" w:rsidP="001E1E31">
      <w:pPr>
        <w:pStyle w:val="Heading5"/>
      </w:pPr>
      <w:bookmarkStart w:id="362" w:name="_Toc39133334"/>
      <w:r w:rsidRPr="008F2BEC">
        <w:t>7.3.4.1.62</w:t>
      </w:r>
      <w:r w:rsidRPr="008F2BEC">
        <w:tab/>
        <w:t>tliCAlive</w:t>
      </w:r>
      <w:bookmarkEnd w:id="362"/>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8F2BEC" w14:paraId="41D43975"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3F412B32" w14:textId="77777777" w:rsidR="00377D25" w:rsidRPr="008F2BEC" w:rsidRDefault="00377D25" w:rsidP="00474895">
            <w:pPr>
              <w:pStyle w:val="TAH"/>
              <w:keepNext w:val="0"/>
              <w:keepLines w:val="0"/>
              <w:widowControl w:val="0"/>
              <w:rPr>
                <w:szCs w:val="18"/>
              </w:rPr>
            </w:pPr>
            <w:r w:rsidRPr="008F2BEC">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4222F80D" w14:textId="77777777" w:rsidR="00377D25" w:rsidRPr="008F2BEC" w:rsidRDefault="00377D25" w:rsidP="00474895">
            <w:pPr>
              <w:pStyle w:val="PL"/>
              <w:widowControl w:val="0"/>
              <w:rPr>
                <w:noProof w:val="0"/>
                <w:lang w:eastAsia="de-DE"/>
              </w:rPr>
            </w:pPr>
            <w:r w:rsidRPr="008F2BEC">
              <w:rPr>
                <w:noProof w:val="0"/>
                <w:lang w:eastAsia="de-DE"/>
              </w:rPr>
              <w:t xml:space="preserve">void tliCAlive(in TString am, in TInteger ts, in TString src, </w:t>
            </w:r>
          </w:p>
          <w:p w14:paraId="5292F139" w14:textId="77777777" w:rsidR="00377D25" w:rsidRPr="008F2BEC" w:rsidRDefault="00482F93"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TInteger line, in TriComponentIdType c, </w:t>
            </w:r>
          </w:p>
          <w:p w14:paraId="6A3D0420" w14:textId="77777777" w:rsidR="00377D25" w:rsidRPr="008F2BEC" w:rsidRDefault="00482F93"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TriComponentIdType comp, in </w:t>
            </w:r>
            <w:r w:rsidR="003578E3" w:rsidRPr="008F2BEC">
              <w:rPr>
                <w:noProof w:val="0"/>
                <w:lang w:eastAsia="de-DE"/>
              </w:rPr>
              <w:t>ComponentStatusType</w:t>
            </w:r>
            <w:r w:rsidR="003578E3" w:rsidRPr="008F2BEC" w:rsidDel="003578E3">
              <w:rPr>
                <w:noProof w:val="0"/>
                <w:lang w:eastAsia="de-DE"/>
              </w:rPr>
              <w:t xml:space="preserve"> </w:t>
            </w:r>
            <w:r w:rsidR="00377D25" w:rsidRPr="008F2BEC">
              <w:rPr>
                <w:noProof w:val="0"/>
                <w:lang w:eastAsia="de-DE"/>
              </w:rPr>
              <w:t>status)</w:t>
            </w:r>
          </w:p>
        </w:tc>
      </w:tr>
      <w:tr w:rsidR="00482F93" w:rsidRPr="008F2BEC" w14:paraId="55633469" w14:textId="77777777" w:rsidTr="00963580">
        <w:trPr>
          <w:cantSplit/>
          <w:jc w:val="center"/>
        </w:trPr>
        <w:tc>
          <w:tcPr>
            <w:tcW w:w="1517" w:type="dxa"/>
            <w:vMerge w:val="restart"/>
            <w:tcBorders>
              <w:top w:val="single" w:sz="6" w:space="0" w:color="000000"/>
              <w:left w:val="single" w:sz="6" w:space="0" w:color="000000"/>
              <w:right w:val="single" w:sz="6" w:space="0" w:color="000000"/>
            </w:tcBorders>
          </w:tcPr>
          <w:p w14:paraId="05AD24AF" w14:textId="77777777" w:rsidR="00482F93" w:rsidRPr="008F2BEC" w:rsidRDefault="00482F93" w:rsidP="00474895">
            <w:pPr>
              <w:pStyle w:val="TAH"/>
              <w:keepNext w:val="0"/>
              <w:keepLines w:val="0"/>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5E65059E" w14:textId="77777777" w:rsidR="00482F93" w:rsidRPr="008F2BEC" w:rsidRDefault="00482F93" w:rsidP="00474895">
            <w:pPr>
              <w:pStyle w:val="PL"/>
              <w:widowControl w:val="0"/>
              <w:rPr>
                <w:noProof w:val="0"/>
                <w:sz w:val="18"/>
                <w:szCs w:val="18"/>
                <w:lang w:eastAsia="de-DE"/>
              </w:rPr>
            </w:pPr>
            <w:r w:rsidRPr="008F2BEC">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64957981" w14:textId="77777777" w:rsidR="00482F93" w:rsidRPr="008F2BEC" w:rsidRDefault="00482F93" w:rsidP="00474895">
            <w:pPr>
              <w:pStyle w:val="TAL"/>
              <w:keepNext w:val="0"/>
              <w:keepLines w:val="0"/>
              <w:widowControl w:val="0"/>
              <w:rPr>
                <w:szCs w:val="18"/>
              </w:rPr>
            </w:pPr>
            <w:r w:rsidRPr="008F2BEC">
              <w:rPr>
                <w:szCs w:val="18"/>
              </w:rPr>
              <w:t>An additional message.</w:t>
            </w:r>
          </w:p>
        </w:tc>
      </w:tr>
      <w:tr w:rsidR="00482F93" w:rsidRPr="008F2BEC" w14:paraId="303D7BF0" w14:textId="77777777" w:rsidTr="00963580">
        <w:trPr>
          <w:cantSplit/>
          <w:jc w:val="center"/>
        </w:trPr>
        <w:tc>
          <w:tcPr>
            <w:tcW w:w="1517" w:type="dxa"/>
            <w:vMerge/>
            <w:tcBorders>
              <w:left w:val="single" w:sz="6" w:space="0" w:color="000000"/>
              <w:right w:val="single" w:sz="6" w:space="0" w:color="000000"/>
            </w:tcBorders>
          </w:tcPr>
          <w:p w14:paraId="59DE8539" w14:textId="77777777" w:rsidR="00482F93" w:rsidRPr="008F2BEC"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8A9B6D2" w14:textId="77777777" w:rsidR="00482F93" w:rsidRPr="008F2BEC" w:rsidRDefault="00482F93" w:rsidP="00474895">
            <w:pPr>
              <w:pStyle w:val="PL"/>
              <w:widowControl w:val="0"/>
              <w:rPr>
                <w:noProof w:val="0"/>
                <w:sz w:val="18"/>
                <w:szCs w:val="18"/>
                <w:lang w:eastAsia="de-DE"/>
              </w:rPr>
            </w:pPr>
            <w:r w:rsidRPr="008F2BEC">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31D76B55" w14:textId="77777777" w:rsidR="00482F93" w:rsidRPr="008F2BEC" w:rsidRDefault="00482F93" w:rsidP="00474895">
            <w:pPr>
              <w:pStyle w:val="TAL"/>
              <w:keepNext w:val="0"/>
              <w:keepLines w:val="0"/>
              <w:widowControl w:val="0"/>
              <w:rPr>
                <w:szCs w:val="18"/>
              </w:rPr>
            </w:pPr>
            <w:r w:rsidRPr="008F2BEC">
              <w:rPr>
                <w:szCs w:val="18"/>
              </w:rPr>
              <w:t>The time when the event is produced.</w:t>
            </w:r>
          </w:p>
        </w:tc>
      </w:tr>
      <w:tr w:rsidR="00482F93" w:rsidRPr="008F2BEC" w14:paraId="3604458B" w14:textId="77777777" w:rsidTr="00963580">
        <w:trPr>
          <w:cantSplit/>
          <w:jc w:val="center"/>
        </w:trPr>
        <w:tc>
          <w:tcPr>
            <w:tcW w:w="1517" w:type="dxa"/>
            <w:vMerge/>
            <w:tcBorders>
              <w:left w:val="single" w:sz="6" w:space="0" w:color="000000"/>
              <w:right w:val="single" w:sz="6" w:space="0" w:color="000000"/>
            </w:tcBorders>
          </w:tcPr>
          <w:p w14:paraId="41C87AC8" w14:textId="77777777" w:rsidR="00482F93" w:rsidRPr="008F2BEC"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31B2745" w14:textId="77777777" w:rsidR="00482F93" w:rsidRPr="008F2BEC" w:rsidRDefault="00482F93" w:rsidP="00474895">
            <w:pPr>
              <w:pStyle w:val="PL"/>
              <w:widowControl w:val="0"/>
              <w:rPr>
                <w:noProof w:val="0"/>
                <w:sz w:val="18"/>
                <w:szCs w:val="18"/>
                <w:lang w:eastAsia="de-DE"/>
              </w:rPr>
            </w:pPr>
            <w:r w:rsidRPr="008F2BEC">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03BE4907" w14:textId="77777777" w:rsidR="00482F93" w:rsidRPr="008F2BEC" w:rsidRDefault="00482F93" w:rsidP="00474895">
            <w:pPr>
              <w:pStyle w:val="TAL"/>
              <w:keepNext w:val="0"/>
              <w:keepLines w:val="0"/>
              <w:widowControl w:val="0"/>
              <w:rPr>
                <w:szCs w:val="18"/>
              </w:rPr>
            </w:pPr>
            <w:r w:rsidRPr="008F2BEC">
              <w:rPr>
                <w:szCs w:val="18"/>
              </w:rPr>
              <w:t>The source file of the test specification.</w:t>
            </w:r>
          </w:p>
        </w:tc>
      </w:tr>
      <w:tr w:rsidR="00482F93" w:rsidRPr="008F2BEC" w14:paraId="3B1B8E5E" w14:textId="77777777" w:rsidTr="00963580">
        <w:trPr>
          <w:cantSplit/>
          <w:jc w:val="center"/>
        </w:trPr>
        <w:tc>
          <w:tcPr>
            <w:tcW w:w="1517" w:type="dxa"/>
            <w:vMerge/>
            <w:tcBorders>
              <w:left w:val="single" w:sz="6" w:space="0" w:color="000000"/>
              <w:right w:val="single" w:sz="6" w:space="0" w:color="000000"/>
            </w:tcBorders>
          </w:tcPr>
          <w:p w14:paraId="5CECC195" w14:textId="77777777" w:rsidR="00482F93" w:rsidRPr="008F2BEC"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1CB540A" w14:textId="77777777" w:rsidR="00482F93" w:rsidRPr="008F2BEC" w:rsidRDefault="00482F93" w:rsidP="00474895">
            <w:pPr>
              <w:pStyle w:val="PL"/>
              <w:widowControl w:val="0"/>
              <w:rPr>
                <w:noProof w:val="0"/>
                <w:sz w:val="18"/>
                <w:szCs w:val="18"/>
                <w:lang w:eastAsia="de-DE"/>
              </w:rPr>
            </w:pPr>
            <w:r w:rsidRPr="008F2BEC">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7063AE1D" w14:textId="77777777" w:rsidR="00482F93" w:rsidRPr="008F2BEC" w:rsidRDefault="00482F93" w:rsidP="00474895">
            <w:pPr>
              <w:pStyle w:val="TAL"/>
              <w:keepNext w:val="0"/>
              <w:keepLines w:val="0"/>
              <w:widowControl w:val="0"/>
              <w:rPr>
                <w:szCs w:val="18"/>
              </w:rPr>
            </w:pPr>
            <w:r w:rsidRPr="008F2BEC">
              <w:rPr>
                <w:szCs w:val="18"/>
              </w:rPr>
              <w:t>The line number where the request is performed.</w:t>
            </w:r>
          </w:p>
        </w:tc>
      </w:tr>
      <w:tr w:rsidR="00482F93" w:rsidRPr="008F2BEC" w14:paraId="3D0E2B9B" w14:textId="77777777" w:rsidTr="00963580">
        <w:trPr>
          <w:cantSplit/>
          <w:jc w:val="center"/>
        </w:trPr>
        <w:tc>
          <w:tcPr>
            <w:tcW w:w="1517" w:type="dxa"/>
            <w:vMerge/>
            <w:tcBorders>
              <w:left w:val="single" w:sz="6" w:space="0" w:color="000000"/>
              <w:right w:val="single" w:sz="6" w:space="0" w:color="000000"/>
            </w:tcBorders>
          </w:tcPr>
          <w:p w14:paraId="2B31720F" w14:textId="77777777" w:rsidR="00482F93" w:rsidRPr="008F2BEC"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2F16EFC" w14:textId="77777777" w:rsidR="00482F93" w:rsidRPr="008F2BEC" w:rsidRDefault="00482F93" w:rsidP="00474895">
            <w:pPr>
              <w:pStyle w:val="PL"/>
              <w:widowControl w:val="0"/>
              <w:rPr>
                <w:noProof w:val="0"/>
                <w:sz w:val="18"/>
                <w:szCs w:val="18"/>
                <w:lang w:eastAsia="de-DE"/>
              </w:rPr>
            </w:pPr>
            <w:r w:rsidRPr="008F2BEC">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233B829B" w14:textId="77777777" w:rsidR="00482F93" w:rsidRPr="008F2BEC" w:rsidRDefault="00482F93" w:rsidP="00474895">
            <w:pPr>
              <w:pStyle w:val="TAL"/>
              <w:keepNext w:val="0"/>
              <w:keepLines w:val="0"/>
              <w:widowControl w:val="0"/>
              <w:rPr>
                <w:szCs w:val="18"/>
              </w:rPr>
            </w:pPr>
            <w:r w:rsidRPr="008F2BEC">
              <w:rPr>
                <w:szCs w:val="18"/>
              </w:rPr>
              <w:t>The component which produces this event.</w:t>
            </w:r>
          </w:p>
        </w:tc>
      </w:tr>
      <w:tr w:rsidR="00482F93" w:rsidRPr="008F2BEC" w14:paraId="328F909E" w14:textId="77777777" w:rsidTr="00963580">
        <w:trPr>
          <w:cantSplit/>
          <w:jc w:val="center"/>
        </w:trPr>
        <w:tc>
          <w:tcPr>
            <w:tcW w:w="1517" w:type="dxa"/>
            <w:vMerge/>
            <w:tcBorders>
              <w:left w:val="single" w:sz="6" w:space="0" w:color="000000"/>
              <w:right w:val="single" w:sz="6" w:space="0" w:color="000000"/>
            </w:tcBorders>
          </w:tcPr>
          <w:p w14:paraId="63ABB518" w14:textId="77777777" w:rsidR="00482F93" w:rsidRPr="008F2BEC"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D4F471D" w14:textId="77777777" w:rsidR="00482F93" w:rsidRPr="008F2BEC" w:rsidRDefault="00482F93" w:rsidP="00474895">
            <w:pPr>
              <w:pStyle w:val="PL"/>
              <w:widowControl w:val="0"/>
              <w:rPr>
                <w:noProof w:val="0"/>
                <w:sz w:val="18"/>
                <w:szCs w:val="18"/>
                <w:lang w:eastAsia="de-DE"/>
              </w:rPr>
            </w:pPr>
            <w:r w:rsidRPr="008F2BEC">
              <w:rPr>
                <w:noProof w:val="0"/>
                <w:sz w:val="18"/>
                <w:szCs w:val="18"/>
                <w:lang w:eastAsia="de-DE"/>
              </w:rPr>
              <w:t>comp</w:t>
            </w:r>
          </w:p>
        </w:tc>
        <w:tc>
          <w:tcPr>
            <w:tcW w:w="5909" w:type="dxa"/>
            <w:tcBorders>
              <w:top w:val="single" w:sz="6" w:space="0" w:color="000000"/>
              <w:left w:val="single" w:sz="6" w:space="0" w:color="000000"/>
              <w:bottom w:val="single" w:sz="6" w:space="0" w:color="000000"/>
              <w:right w:val="single" w:sz="6" w:space="0" w:color="000000"/>
            </w:tcBorders>
          </w:tcPr>
          <w:p w14:paraId="756804DD" w14:textId="77777777" w:rsidR="00482F93" w:rsidRPr="008F2BEC" w:rsidRDefault="00482F93" w:rsidP="00474895">
            <w:pPr>
              <w:pStyle w:val="TAL"/>
              <w:keepNext w:val="0"/>
              <w:keepLines w:val="0"/>
              <w:widowControl w:val="0"/>
              <w:rPr>
                <w:szCs w:val="18"/>
              </w:rPr>
            </w:pPr>
            <w:r w:rsidRPr="008F2BEC">
              <w:rPr>
                <w:szCs w:val="18"/>
              </w:rPr>
              <w:t>The component which is checked to be running.</w:t>
            </w:r>
          </w:p>
        </w:tc>
      </w:tr>
      <w:tr w:rsidR="00482F93" w:rsidRPr="008F2BEC" w14:paraId="527ECA01" w14:textId="77777777" w:rsidTr="00963580">
        <w:trPr>
          <w:cantSplit/>
          <w:jc w:val="center"/>
        </w:trPr>
        <w:tc>
          <w:tcPr>
            <w:tcW w:w="1517" w:type="dxa"/>
            <w:vMerge/>
            <w:tcBorders>
              <w:left w:val="single" w:sz="6" w:space="0" w:color="000000"/>
              <w:bottom w:val="single" w:sz="6" w:space="0" w:color="000000"/>
              <w:right w:val="single" w:sz="6" w:space="0" w:color="000000"/>
            </w:tcBorders>
          </w:tcPr>
          <w:p w14:paraId="48ABBA77" w14:textId="77777777" w:rsidR="00482F93" w:rsidRPr="008F2BEC"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F1D427D" w14:textId="77777777" w:rsidR="00482F93" w:rsidRPr="008F2BEC" w:rsidRDefault="00482F93" w:rsidP="00474895">
            <w:pPr>
              <w:pStyle w:val="PL"/>
              <w:widowControl w:val="0"/>
              <w:rPr>
                <w:noProof w:val="0"/>
                <w:sz w:val="18"/>
                <w:szCs w:val="18"/>
                <w:lang w:eastAsia="de-DE"/>
              </w:rPr>
            </w:pPr>
            <w:r w:rsidRPr="008F2BEC">
              <w:rPr>
                <w:noProof w:val="0"/>
                <w:sz w:val="18"/>
                <w:szCs w:val="18"/>
                <w:lang w:eastAsia="de-DE"/>
              </w:rPr>
              <w:t>status</w:t>
            </w:r>
          </w:p>
        </w:tc>
        <w:tc>
          <w:tcPr>
            <w:tcW w:w="5909" w:type="dxa"/>
            <w:tcBorders>
              <w:top w:val="single" w:sz="6" w:space="0" w:color="000000"/>
              <w:left w:val="single" w:sz="6" w:space="0" w:color="000000"/>
              <w:bottom w:val="single" w:sz="6" w:space="0" w:color="000000"/>
              <w:right w:val="single" w:sz="6" w:space="0" w:color="000000"/>
            </w:tcBorders>
          </w:tcPr>
          <w:p w14:paraId="208CBEC2" w14:textId="77777777" w:rsidR="00482F93" w:rsidRPr="008F2BEC" w:rsidRDefault="00482F93" w:rsidP="00474895">
            <w:pPr>
              <w:pStyle w:val="TAL"/>
              <w:keepNext w:val="0"/>
              <w:keepLines w:val="0"/>
              <w:widowControl w:val="0"/>
              <w:rPr>
                <w:szCs w:val="18"/>
              </w:rPr>
            </w:pPr>
            <w:r w:rsidRPr="008F2BEC">
              <w:rPr>
                <w:szCs w:val="18"/>
              </w:rPr>
              <w:t>The status of this component.</w:t>
            </w:r>
          </w:p>
        </w:tc>
      </w:tr>
      <w:tr w:rsidR="00377D25" w:rsidRPr="008F2BEC" w14:paraId="3659B218"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651864AC" w14:textId="77777777" w:rsidR="00377D25" w:rsidRPr="008F2BEC" w:rsidRDefault="00377D25" w:rsidP="00474895">
            <w:pPr>
              <w:pStyle w:val="TAH"/>
              <w:keepNext w:val="0"/>
              <w:keepLines w:val="0"/>
              <w:widowControl w:val="0"/>
              <w:rPr>
                <w:szCs w:val="18"/>
              </w:rPr>
            </w:pPr>
            <w:r w:rsidRPr="008F2BEC">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73DB124B" w14:textId="77777777" w:rsidR="00377D25" w:rsidRPr="008F2BEC" w:rsidRDefault="00377D25"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377D25" w:rsidRPr="008F2BEC" w14:paraId="022082D8"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2A121D75" w14:textId="77777777" w:rsidR="00377D25" w:rsidRPr="008F2BEC" w:rsidRDefault="00377D25" w:rsidP="00474895">
            <w:pPr>
              <w:pStyle w:val="TAH"/>
              <w:keepNext w:val="0"/>
              <w:keepLines w:val="0"/>
              <w:widowControl w:val="0"/>
              <w:rPr>
                <w:szCs w:val="18"/>
              </w:rPr>
            </w:pPr>
            <w:r w:rsidRPr="008F2BEC">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1400EA12" w14:textId="77777777" w:rsidR="00377D25" w:rsidRPr="008F2BEC" w:rsidRDefault="00377D25" w:rsidP="00474895">
            <w:pPr>
              <w:pStyle w:val="TAL"/>
              <w:keepNext w:val="0"/>
              <w:keepLines w:val="0"/>
              <w:widowControl w:val="0"/>
              <w:rPr>
                <w:szCs w:val="18"/>
              </w:rPr>
            </w:pPr>
            <w:r w:rsidRPr="008F2BEC">
              <w:rPr>
                <w:szCs w:val="18"/>
              </w:rPr>
              <w:t>Shall be called by TE to log the alive component operation. This event occurs after component alive.</w:t>
            </w:r>
          </w:p>
        </w:tc>
      </w:tr>
      <w:tr w:rsidR="00377D25" w:rsidRPr="008F2BEC" w14:paraId="3A16A346"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344844D4" w14:textId="77777777" w:rsidR="00377D25" w:rsidRPr="008F2BEC" w:rsidRDefault="00377D25" w:rsidP="00474895">
            <w:pPr>
              <w:pStyle w:val="TAH"/>
              <w:keepNext w:val="0"/>
              <w:keepLines w:val="0"/>
              <w:widowControl w:val="0"/>
              <w:rPr>
                <w:szCs w:val="18"/>
              </w:rPr>
            </w:pPr>
            <w:r w:rsidRPr="008F2BEC">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538540E0" w14:textId="77777777" w:rsidR="00377D25" w:rsidRPr="008F2BEC" w:rsidRDefault="00377D25"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11827C5D" w14:textId="77777777" w:rsidR="00482F93" w:rsidRPr="008F2BEC" w:rsidRDefault="00482F93" w:rsidP="00474895">
      <w:pPr>
        <w:widowControl w:val="0"/>
      </w:pPr>
    </w:p>
    <w:p w14:paraId="55E9BDA5" w14:textId="77777777" w:rsidR="00377D25" w:rsidRPr="008F2BEC" w:rsidRDefault="00377D25" w:rsidP="004F180B">
      <w:pPr>
        <w:pStyle w:val="Heading5"/>
      </w:pPr>
      <w:bookmarkStart w:id="363" w:name="_Toc39133335"/>
      <w:r w:rsidRPr="008F2BEC">
        <w:lastRenderedPageBreak/>
        <w:t>7.3.4.1.63</w:t>
      </w:r>
      <w:r w:rsidRPr="008F2BEC">
        <w:tab/>
        <w:t>tliCStop</w:t>
      </w:r>
      <w:bookmarkEnd w:id="363"/>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8F2BEC" w14:paraId="7617105D"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031D562F" w14:textId="77777777" w:rsidR="00377D25" w:rsidRPr="008F2BEC" w:rsidRDefault="00377D25" w:rsidP="004F180B">
            <w:pPr>
              <w:pStyle w:val="TAH"/>
              <w:widowControl w:val="0"/>
              <w:rPr>
                <w:szCs w:val="18"/>
              </w:rPr>
            </w:pPr>
            <w:r w:rsidRPr="008F2BEC">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17800A7D" w14:textId="77777777" w:rsidR="00377D25" w:rsidRPr="008F2BEC" w:rsidRDefault="00377D25" w:rsidP="004F180B">
            <w:pPr>
              <w:pStyle w:val="PL"/>
              <w:keepNext/>
              <w:keepLines/>
              <w:widowControl w:val="0"/>
              <w:rPr>
                <w:noProof w:val="0"/>
                <w:lang w:eastAsia="de-DE"/>
              </w:rPr>
            </w:pPr>
            <w:r w:rsidRPr="008F2BEC">
              <w:rPr>
                <w:noProof w:val="0"/>
                <w:lang w:eastAsia="de-DE"/>
              </w:rPr>
              <w:t xml:space="preserve">void tliCStop(in TString am, in TInteger ts, in TString src, </w:t>
            </w:r>
          </w:p>
          <w:p w14:paraId="261F26D8" w14:textId="77777777" w:rsidR="00377D25" w:rsidRPr="008F2BEC" w:rsidRDefault="00377D25" w:rsidP="004F180B">
            <w:pPr>
              <w:pStyle w:val="PL"/>
              <w:keepNext/>
              <w:keepLines/>
              <w:widowControl w:val="0"/>
              <w:rPr>
                <w:noProof w:val="0"/>
                <w:lang w:eastAsia="de-DE"/>
              </w:rPr>
            </w:pPr>
            <w:r w:rsidRPr="008F2BEC">
              <w:rPr>
                <w:noProof w:val="0"/>
                <w:lang w:eastAsia="de-DE"/>
              </w:rPr>
              <w:t xml:space="preserve"> </w:t>
            </w:r>
            <w:r w:rsidR="00482F93" w:rsidRPr="008F2BEC">
              <w:rPr>
                <w:noProof w:val="0"/>
                <w:lang w:eastAsia="de-DE"/>
              </w:rPr>
              <w:t xml:space="preserve">   </w:t>
            </w:r>
            <w:r w:rsidRPr="008F2BEC">
              <w:rPr>
                <w:noProof w:val="0"/>
                <w:lang w:eastAsia="de-DE"/>
              </w:rPr>
              <w:t xml:space="preserve">          in TInteger line, in TriComponentIdType c, </w:t>
            </w:r>
          </w:p>
          <w:p w14:paraId="1421F740" w14:textId="77777777" w:rsidR="00377D25" w:rsidRPr="008F2BEC" w:rsidRDefault="00482F93" w:rsidP="004F180B">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TriComponentIdType comp)</w:t>
            </w:r>
          </w:p>
        </w:tc>
      </w:tr>
      <w:tr w:rsidR="00482F93" w:rsidRPr="008F2BEC" w14:paraId="7DE827D0" w14:textId="77777777" w:rsidTr="00963580">
        <w:trPr>
          <w:cantSplit/>
          <w:jc w:val="center"/>
        </w:trPr>
        <w:tc>
          <w:tcPr>
            <w:tcW w:w="1517" w:type="dxa"/>
            <w:vMerge w:val="restart"/>
            <w:tcBorders>
              <w:top w:val="single" w:sz="6" w:space="0" w:color="000000"/>
              <w:left w:val="single" w:sz="6" w:space="0" w:color="000000"/>
              <w:right w:val="single" w:sz="6" w:space="0" w:color="000000"/>
            </w:tcBorders>
          </w:tcPr>
          <w:p w14:paraId="6DDBAFE0" w14:textId="77777777" w:rsidR="00482F93" w:rsidRPr="008F2BEC" w:rsidRDefault="00482F93" w:rsidP="004F180B">
            <w:pPr>
              <w:pStyle w:val="TAH"/>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1FF71A64" w14:textId="77777777" w:rsidR="00482F93" w:rsidRPr="008F2BEC" w:rsidRDefault="00482F93" w:rsidP="004F180B">
            <w:pPr>
              <w:pStyle w:val="PL"/>
              <w:keepNext/>
              <w:keepLines/>
              <w:widowControl w:val="0"/>
              <w:rPr>
                <w:noProof w:val="0"/>
                <w:sz w:val="18"/>
                <w:szCs w:val="18"/>
                <w:lang w:eastAsia="de-DE"/>
              </w:rPr>
            </w:pPr>
            <w:r w:rsidRPr="008F2BEC">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65BC2519" w14:textId="77777777" w:rsidR="00482F93" w:rsidRPr="008F2BEC" w:rsidRDefault="00482F93" w:rsidP="004F180B">
            <w:pPr>
              <w:pStyle w:val="TAL"/>
              <w:widowControl w:val="0"/>
              <w:rPr>
                <w:szCs w:val="18"/>
              </w:rPr>
            </w:pPr>
            <w:r w:rsidRPr="008F2BEC">
              <w:rPr>
                <w:szCs w:val="18"/>
              </w:rPr>
              <w:t>An additional message.</w:t>
            </w:r>
          </w:p>
        </w:tc>
      </w:tr>
      <w:tr w:rsidR="00482F93" w:rsidRPr="008F2BEC" w14:paraId="5D38727D" w14:textId="77777777" w:rsidTr="00963580">
        <w:trPr>
          <w:cantSplit/>
          <w:jc w:val="center"/>
        </w:trPr>
        <w:tc>
          <w:tcPr>
            <w:tcW w:w="1517" w:type="dxa"/>
            <w:vMerge/>
            <w:tcBorders>
              <w:left w:val="single" w:sz="6" w:space="0" w:color="000000"/>
              <w:right w:val="single" w:sz="6" w:space="0" w:color="000000"/>
            </w:tcBorders>
          </w:tcPr>
          <w:p w14:paraId="4E4C60CE" w14:textId="77777777" w:rsidR="00482F93" w:rsidRPr="008F2BEC" w:rsidRDefault="00482F93" w:rsidP="004F180B">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32A9D9E" w14:textId="77777777" w:rsidR="00482F93" w:rsidRPr="008F2BEC" w:rsidRDefault="00482F93" w:rsidP="004F180B">
            <w:pPr>
              <w:pStyle w:val="PL"/>
              <w:keepNext/>
              <w:keepLines/>
              <w:widowControl w:val="0"/>
              <w:rPr>
                <w:noProof w:val="0"/>
                <w:sz w:val="18"/>
                <w:szCs w:val="18"/>
                <w:lang w:eastAsia="de-DE"/>
              </w:rPr>
            </w:pPr>
            <w:r w:rsidRPr="008F2BEC">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74EDADFB" w14:textId="77777777" w:rsidR="00482F93" w:rsidRPr="008F2BEC" w:rsidRDefault="00482F93" w:rsidP="004F180B">
            <w:pPr>
              <w:pStyle w:val="TAL"/>
              <w:widowControl w:val="0"/>
              <w:rPr>
                <w:szCs w:val="18"/>
              </w:rPr>
            </w:pPr>
            <w:r w:rsidRPr="008F2BEC">
              <w:rPr>
                <w:szCs w:val="18"/>
              </w:rPr>
              <w:t>The time when the event is produced.</w:t>
            </w:r>
          </w:p>
        </w:tc>
      </w:tr>
      <w:tr w:rsidR="00482F93" w:rsidRPr="008F2BEC" w14:paraId="638F5B89" w14:textId="77777777" w:rsidTr="00963580">
        <w:trPr>
          <w:cantSplit/>
          <w:jc w:val="center"/>
        </w:trPr>
        <w:tc>
          <w:tcPr>
            <w:tcW w:w="1517" w:type="dxa"/>
            <w:vMerge/>
            <w:tcBorders>
              <w:left w:val="single" w:sz="6" w:space="0" w:color="000000"/>
              <w:right w:val="single" w:sz="6" w:space="0" w:color="000000"/>
            </w:tcBorders>
          </w:tcPr>
          <w:p w14:paraId="598D0C6F" w14:textId="77777777" w:rsidR="00482F93" w:rsidRPr="008F2BEC" w:rsidRDefault="00482F93" w:rsidP="004F180B">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322F52A" w14:textId="77777777" w:rsidR="00482F93" w:rsidRPr="008F2BEC" w:rsidRDefault="00482F93" w:rsidP="004F180B">
            <w:pPr>
              <w:pStyle w:val="PL"/>
              <w:keepNext/>
              <w:keepLines/>
              <w:widowControl w:val="0"/>
              <w:rPr>
                <w:noProof w:val="0"/>
                <w:sz w:val="18"/>
                <w:szCs w:val="18"/>
                <w:lang w:eastAsia="de-DE"/>
              </w:rPr>
            </w:pPr>
            <w:r w:rsidRPr="008F2BEC">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3F2402E2" w14:textId="77777777" w:rsidR="00482F93" w:rsidRPr="008F2BEC" w:rsidRDefault="00482F93" w:rsidP="004F180B">
            <w:pPr>
              <w:pStyle w:val="TAL"/>
              <w:widowControl w:val="0"/>
              <w:rPr>
                <w:szCs w:val="18"/>
              </w:rPr>
            </w:pPr>
            <w:r w:rsidRPr="008F2BEC">
              <w:rPr>
                <w:szCs w:val="18"/>
              </w:rPr>
              <w:t>The source file of the test specification.</w:t>
            </w:r>
          </w:p>
        </w:tc>
      </w:tr>
      <w:tr w:rsidR="00482F93" w:rsidRPr="008F2BEC" w14:paraId="300CC020" w14:textId="77777777" w:rsidTr="00963580">
        <w:trPr>
          <w:cantSplit/>
          <w:jc w:val="center"/>
        </w:trPr>
        <w:tc>
          <w:tcPr>
            <w:tcW w:w="1517" w:type="dxa"/>
            <w:vMerge/>
            <w:tcBorders>
              <w:left w:val="single" w:sz="6" w:space="0" w:color="000000"/>
              <w:right w:val="single" w:sz="6" w:space="0" w:color="000000"/>
            </w:tcBorders>
          </w:tcPr>
          <w:p w14:paraId="0DB782E5" w14:textId="77777777" w:rsidR="00482F93" w:rsidRPr="008F2BEC" w:rsidRDefault="00482F93" w:rsidP="004F180B">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42542CA" w14:textId="77777777" w:rsidR="00482F93" w:rsidRPr="008F2BEC" w:rsidRDefault="00482F93" w:rsidP="004F180B">
            <w:pPr>
              <w:pStyle w:val="PL"/>
              <w:keepNext/>
              <w:keepLines/>
              <w:widowControl w:val="0"/>
              <w:rPr>
                <w:noProof w:val="0"/>
                <w:sz w:val="18"/>
                <w:szCs w:val="18"/>
                <w:lang w:eastAsia="de-DE"/>
              </w:rPr>
            </w:pPr>
            <w:r w:rsidRPr="008F2BEC">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348010AE" w14:textId="77777777" w:rsidR="00482F93" w:rsidRPr="008F2BEC" w:rsidRDefault="00482F93" w:rsidP="004F180B">
            <w:pPr>
              <w:pStyle w:val="TAL"/>
              <w:widowControl w:val="0"/>
              <w:rPr>
                <w:szCs w:val="18"/>
              </w:rPr>
            </w:pPr>
            <w:r w:rsidRPr="008F2BEC">
              <w:rPr>
                <w:szCs w:val="18"/>
              </w:rPr>
              <w:t>The line number where the request is performed.</w:t>
            </w:r>
          </w:p>
        </w:tc>
      </w:tr>
      <w:tr w:rsidR="00482F93" w:rsidRPr="008F2BEC" w14:paraId="6AB31F41" w14:textId="77777777" w:rsidTr="00963580">
        <w:trPr>
          <w:cantSplit/>
          <w:jc w:val="center"/>
        </w:trPr>
        <w:tc>
          <w:tcPr>
            <w:tcW w:w="1517" w:type="dxa"/>
            <w:vMerge/>
            <w:tcBorders>
              <w:left w:val="single" w:sz="6" w:space="0" w:color="000000"/>
              <w:right w:val="single" w:sz="6" w:space="0" w:color="000000"/>
            </w:tcBorders>
          </w:tcPr>
          <w:p w14:paraId="74334817" w14:textId="77777777" w:rsidR="00482F93" w:rsidRPr="008F2BEC"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E618A98" w14:textId="77777777" w:rsidR="00482F93" w:rsidRPr="008F2BEC" w:rsidRDefault="00482F93" w:rsidP="00474895">
            <w:pPr>
              <w:pStyle w:val="PL"/>
              <w:widowControl w:val="0"/>
              <w:rPr>
                <w:noProof w:val="0"/>
                <w:sz w:val="18"/>
                <w:szCs w:val="18"/>
                <w:lang w:eastAsia="de-DE"/>
              </w:rPr>
            </w:pPr>
            <w:r w:rsidRPr="008F2BEC">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2F0EED52" w14:textId="77777777" w:rsidR="00482F93" w:rsidRPr="008F2BEC" w:rsidRDefault="00482F93" w:rsidP="00474895">
            <w:pPr>
              <w:pStyle w:val="TAL"/>
              <w:keepNext w:val="0"/>
              <w:keepLines w:val="0"/>
              <w:widowControl w:val="0"/>
              <w:rPr>
                <w:szCs w:val="18"/>
              </w:rPr>
            </w:pPr>
            <w:r w:rsidRPr="008F2BEC">
              <w:rPr>
                <w:szCs w:val="18"/>
              </w:rPr>
              <w:t>The component which produces this event.</w:t>
            </w:r>
          </w:p>
        </w:tc>
      </w:tr>
      <w:tr w:rsidR="00482F93" w:rsidRPr="008F2BEC" w14:paraId="3066AC71" w14:textId="77777777" w:rsidTr="00963580">
        <w:trPr>
          <w:cantSplit/>
          <w:jc w:val="center"/>
        </w:trPr>
        <w:tc>
          <w:tcPr>
            <w:tcW w:w="1517" w:type="dxa"/>
            <w:vMerge/>
            <w:tcBorders>
              <w:left w:val="single" w:sz="6" w:space="0" w:color="000000"/>
              <w:bottom w:val="single" w:sz="6" w:space="0" w:color="000000"/>
              <w:right w:val="single" w:sz="6" w:space="0" w:color="000000"/>
            </w:tcBorders>
          </w:tcPr>
          <w:p w14:paraId="74C2F0DA" w14:textId="77777777" w:rsidR="00482F93" w:rsidRPr="008F2BEC"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59EDF24" w14:textId="77777777" w:rsidR="00482F93" w:rsidRPr="008F2BEC" w:rsidRDefault="00482F93" w:rsidP="00474895">
            <w:pPr>
              <w:pStyle w:val="PL"/>
              <w:widowControl w:val="0"/>
              <w:rPr>
                <w:noProof w:val="0"/>
                <w:sz w:val="18"/>
                <w:szCs w:val="18"/>
                <w:lang w:eastAsia="de-DE"/>
              </w:rPr>
            </w:pPr>
            <w:r w:rsidRPr="008F2BEC">
              <w:rPr>
                <w:noProof w:val="0"/>
                <w:sz w:val="18"/>
                <w:szCs w:val="18"/>
                <w:lang w:eastAsia="de-DE"/>
              </w:rPr>
              <w:t>comp</w:t>
            </w:r>
          </w:p>
        </w:tc>
        <w:tc>
          <w:tcPr>
            <w:tcW w:w="5909" w:type="dxa"/>
            <w:tcBorders>
              <w:top w:val="single" w:sz="6" w:space="0" w:color="000000"/>
              <w:left w:val="single" w:sz="6" w:space="0" w:color="000000"/>
              <w:bottom w:val="single" w:sz="6" w:space="0" w:color="000000"/>
              <w:right w:val="single" w:sz="6" w:space="0" w:color="000000"/>
            </w:tcBorders>
          </w:tcPr>
          <w:p w14:paraId="6AE36355" w14:textId="77777777" w:rsidR="00482F93" w:rsidRPr="008F2BEC" w:rsidRDefault="00482F93" w:rsidP="00474895">
            <w:pPr>
              <w:pStyle w:val="TAL"/>
              <w:keepNext w:val="0"/>
              <w:keepLines w:val="0"/>
              <w:widowControl w:val="0"/>
              <w:rPr>
                <w:szCs w:val="18"/>
              </w:rPr>
            </w:pPr>
            <w:r w:rsidRPr="008F2BEC">
              <w:rPr>
                <w:szCs w:val="18"/>
              </w:rPr>
              <w:t>The component which is stopped.</w:t>
            </w:r>
          </w:p>
        </w:tc>
      </w:tr>
      <w:tr w:rsidR="00377D25" w:rsidRPr="008F2BEC" w14:paraId="0C0C9D39"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6DF22890" w14:textId="77777777" w:rsidR="00377D25" w:rsidRPr="008F2BEC" w:rsidRDefault="00377D25" w:rsidP="00474895">
            <w:pPr>
              <w:pStyle w:val="TAH"/>
              <w:keepNext w:val="0"/>
              <w:keepLines w:val="0"/>
              <w:widowControl w:val="0"/>
              <w:rPr>
                <w:szCs w:val="18"/>
              </w:rPr>
            </w:pPr>
            <w:r w:rsidRPr="008F2BEC">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7E0B2162" w14:textId="77777777" w:rsidR="00377D25" w:rsidRPr="008F2BEC" w:rsidRDefault="00377D25"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377D25" w:rsidRPr="008F2BEC" w14:paraId="4F7CCB57"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5AF8477B" w14:textId="77777777" w:rsidR="00377D25" w:rsidRPr="008F2BEC" w:rsidRDefault="00377D25" w:rsidP="00474895">
            <w:pPr>
              <w:pStyle w:val="TAH"/>
              <w:keepNext w:val="0"/>
              <w:keepLines w:val="0"/>
              <w:widowControl w:val="0"/>
              <w:rPr>
                <w:szCs w:val="18"/>
              </w:rPr>
            </w:pPr>
            <w:r w:rsidRPr="008F2BEC">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01DB273C" w14:textId="77777777" w:rsidR="00377D25" w:rsidRPr="008F2BEC" w:rsidRDefault="00377D25" w:rsidP="00474895">
            <w:pPr>
              <w:pStyle w:val="TAL"/>
              <w:keepNext w:val="0"/>
              <w:keepLines w:val="0"/>
              <w:widowControl w:val="0"/>
              <w:rPr>
                <w:szCs w:val="18"/>
              </w:rPr>
            </w:pPr>
            <w:r w:rsidRPr="008F2BEC">
              <w:rPr>
                <w:szCs w:val="18"/>
              </w:rPr>
              <w:t>Shall be called by TE to log the stop component operation. This event occurs after component stop.</w:t>
            </w:r>
          </w:p>
        </w:tc>
      </w:tr>
      <w:tr w:rsidR="00377D25" w:rsidRPr="008F2BEC" w14:paraId="5F79E370" w14:textId="77777777" w:rsidTr="00963580">
        <w:trPr>
          <w:jc w:val="center"/>
        </w:trPr>
        <w:tc>
          <w:tcPr>
            <w:tcW w:w="1517" w:type="dxa"/>
            <w:tcBorders>
              <w:top w:val="single" w:sz="6" w:space="0" w:color="000000"/>
              <w:left w:val="single" w:sz="6" w:space="0" w:color="000000"/>
              <w:bottom w:val="single" w:sz="4" w:space="0" w:color="auto"/>
              <w:right w:val="single" w:sz="6" w:space="0" w:color="000000"/>
            </w:tcBorders>
          </w:tcPr>
          <w:p w14:paraId="01919856" w14:textId="77777777" w:rsidR="00377D25" w:rsidRPr="008F2BEC" w:rsidRDefault="00377D25" w:rsidP="00474895">
            <w:pPr>
              <w:pStyle w:val="TAH"/>
              <w:keepNext w:val="0"/>
              <w:keepLines w:val="0"/>
              <w:widowControl w:val="0"/>
              <w:rPr>
                <w:szCs w:val="18"/>
              </w:rPr>
            </w:pPr>
            <w:r w:rsidRPr="008F2BEC">
              <w:rPr>
                <w:szCs w:val="18"/>
              </w:rPr>
              <w:t>Effect</w:t>
            </w:r>
          </w:p>
        </w:tc>
        <w:tc>
          <w:tcPr>
            <w:tcW w:w="8035" w:type="dxa"/>
            <w:gridSpan w:val="2"/>
            <w:tcBorders>
              <w:top w:val="single" w:sz="6" w:space="0" w:color="000000"/>
              <w:left w:val="single" w:sz="6" w:space="0" w:color="000000"/>
              <w:bottom w:val="single" w:sz="4" w:space="0" w:color="auto"/>
              <w:right w:val="single" w:sz="6" w:space="0" w:color="000000"/>
            </w:tcBorders>
          </w:tcPr>
          <w:p w14:paraId="498DC98C" w14:textId="77777777" w:rsidR="00377D25" w:rsidRPr="008F2BEC" w:rsidRDefault="00377D25"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62173459" w14:textId="77777777" w:rsidR="00482F93" w:rsidRPr="008F2BEC" w:rsidRDefault="00482F93" w:rsidP="00474895">
      <w:pPr>
        <w:widowControl w:val="0"/>
      </w:pPr>
    </w:p>
    <w:p w14:paraId="2F40336B" w14:textId="77777777" w:rsidR="00377D25" w:rsidRPr="008F2BEC" w:rsidRDefault="00377D25" w:rsidP="001E1E31">
      <w:pPr>
        <w:pStyle w:val="Heading5"/>
      </w:pPr>
      <w:bookmarkStart w:id="364" w:name="_Toc39133336"/>
      <w:r w:rsidRPr="008F2BEC">
        <w:t>7.3.4.1.64</w:t>
      </w:r>
      <w:r w:rsidRPr="008F2BEC">
        <w:tab/>
        <w:t>tliCKill</w:t>
      </w:r>
      <w:bookmarkEnd w:id="364"/>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8F2BEC" w14:paraId="7AF9EDB9"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4D0157BA" w14:textId="77777777" w:rsidR="00377D25" w:rsidRPr="008F2BEC" w:rsidRDefault="00377D25" w:rsidP="00474895">
            <w:pPr>
              <w:pStyle w:val="TAH"/>
              <w:keepNext w:val="0"/>
              <w:keepLines w:val="0"/>
              <w:widowControl w:val="0"/>
              <w:rPr>
                <w:szCs w:val="18"/>
              </w:rPr>
            </w:pPr>
            <w:r w:rsidRPr="008F2BEC">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478F5BD4" w14:textId="77777777" w:rsidR="00377D25" w:rsidRPr="008F2BEC" w:rsidRDefault="00377D25" w:rsidP="00474895">
            <w:pPr>
              <w:pStyle w:val="PL"/>
              <w:widowControl w:val="0"/>
              <w:rPr>
                <w:noProof w:val="0"/>
                <w:lang w:eastAsia="de-DE"/>
              </w:rPr>
            </w:pPr>
            <w:r w:rsidRPr="008F2BEC">
              <w:rPr>
                <w:noProof w:val="0"/>
                <w:lang w:eastAsia="de-DE"/>
              </w:rPr>
              <w:t xml:space="preserve">void tliCKill(in TString am, in TInteger ts, in TString src, </w:t>
            </w:r>
          </w:p>
          <w:p w14:paraId="61C2A503" w14:textId="77777777" w:rsidR="00377D25" w:rsidRPr="008F2BEC" w:rsidRDefault="00377D25" w:rsidP="00474895">
            <w:pPr>
              <w:pStyle w:val="PL"/>
              <w:widowControl w:val="0"/>
              <w:rPr>
                <w:noProof w:val="0"/>
                <w:lang w:eastAsia="de-DE"/>
              </w:rPr>
            </w:pPr>
            <w:r w:rsidRPr="008F2BEC">
              <w:rPr>
                <w:noProof w:val="0"/>
                <w:lang w:eastAsia="de-DE"/>
              </w:rPr>
              <w:t xml:space="preserve"> </w:t>
            </w:r>
            <w:r w:rsidR="00482F93" w:rsidRPr="008F2BEC">
              <w:rPr>
                <w:noProof w:val="0"/>
                <w:lang w:eastAsia="de-DE"/>
              </w:rPr>
              <w:t xml:space="preserve">   </w:t>
            </w:r>
            <w:r w:rsidRPr="008F2BEC">
              <w:rPr>
                <w:noProof w:val="0"/>
                <w:lang w:eastAsia="de-DE"/>
              </w:rPr>
              <w:t xml:space="preserve">          in TInteger line, in TriComponentIdType c, </w:t>
            </w:r>
          </w:p>
          <w:p w14:paraId="03414B7F" w14:textId="77777777" w:rsidR="00377D25" w:rsidRPr="008F2BEC" w:rsidRDefault="00482F93"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TriComponentIdType comp)</w:t>
            </w:r>
          </w:p>
        </w:tc>
      </w:tr>
      <w:tr w:rsidR="00482F93" w:rsidRPr="008F2BEC" w14:paraId="2D05C6BB" w14:textId="77777777" w:rsidTr="00963580">
        <w:trPr>
          <w:cantSplit/>
          <w:jc w:val="center"/>
        </w:trPr>
        <w:tc>
          <w:tcPr>
            <w:tcW w:w="1517" w:type="dxa"/>
            <w:vMerge w:val="restart"/>
            <w:tcBorders>
              <w:top w:val="single" w:sz="6" w:space="0" w:color="000000"/>
              <w:left w:val="single" w:sz="6" w:space="0" w:color="000000"/>
              <w:right w:val="single" w:sz="6" w:space="0" w:color="000000"/>
            </w:tcBorders>
          </w:tcPr>
          <w:p w14:paraId="6121C0F4" w14:textId="77777777" w:rsidR="00482F93" w:rsidRPr="008F2BEC" w:rsidRDefault="00482F93" w:rsidP="00474895">
            <w:pPr>
              <w:pStyle w:val="TAH"/>
              <w:keepNext w:val="0"/>
              <w:keepLines w:val="0"/>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66F42D06" w14:textId="77777777" w:rsidR="00482F93" w:rsidRPr="008F2BEC" w:rsidRDefault="00482F93" w:rsidP="00474895">
            <w:pPr>
              <w:pStyle w:val="PL"/>
              <w:widowControl w:val="0"/>
              <w:rPr>
                <w:noProof w:val="0"/>
                <w:sz w:val="18"/>
                <w:szCs w:val="18"/>
                <w:lang w:eastAsia="de-DE"/>
              </w:rPr>
            </w:pPr>
            <w:r w:rsidRPr="008F2BEC">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40703DF5" w14:textId="77777777" w:rsidR="00482F93" w:rsidRPr="008F2BEC" w:rsidRDefault="00482F93" w:rsidP="00474895">
            <w:pPr>
              <w:pStyle w:val="TAL"/>
              <w:keepNext w:val="0"/>
              <w:keepLines w:val="0"/>
              <w:widowControl w:val="0"/>
              <w:rPr>
                <w:szCs w:val="18"/>
              </w:rPr>
            </w:pPr>
            <w:r w:rsidRPr="008F2BEC">
              <w:rPr>
                <w:szCs w:val="18"/>
              </w:rPr>
              <w:t>An additional message.</w:t>
            </w:r>
          </w:p>
        </w:tc>
      </w:tr>
      <w:tr w:rsidR="00482F93" w:rsidRPr="008F2BEC" w14:paraId="0AD7A383" w14:textId="77777777" w:rsidTr="00963580">
        <w:trPr>
          <w:cantSplit/>
          <w:jc w:val="center"/>
        </w:trPr>
        <w:tc>
          <w:tcPr>
            <w:tcW w:w="1517" w:type="dxa"/>
            <w:vMerge/>
            <w:tcBorders>
              <w:left w:val="single" w:sz="6" w:space="0" w:color="000000"/>
              <w:right w:val="single" w:sz="6" w:space="0" w:color="000000"/>
            </w:tcBorders>
          </w:tcPr>
          <w:p w14:paraId="51A5CEE5" w14:textId="77777777" w:rsidR="00482F93" w:rsidRPr="008F2BEC"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0FF14A9" w14:textId="77777777" w:rsidR="00482F93" w:rsidRPr="008F2BEC" w:rsidRDefault="00482F93" w:rsidP="00474895">
            <w:pPr>
              <w:pStyle w:val="PL"/>
              <w:widowControl w:val="0"/>
              <w:rPr>
                <w:noProof w:val="0"/>
                <w:sz w:val="18"/>
                <w:szCs w:val="18"/>
                <w:lang w:eastAsia="de-DE"/>
              </w:rPr>
            </w:pPr>
            <w:r w:rsidRPr="008F2BEC">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34C87FB2" w14:textId="77777777" w:rsidR="00482F93" w:rsidRPr="008F2BEC" w:rsidRDefault="00482F93" w:rsidP="00474895">
            <w:pPr>
              <w:pStyle w:val="TAL"/>
              <w:keepNext w:val="0"/>
              <w:keepLines w:val="0"/>
              <w:widowControl w:val="0"/>
              <w:rPr>
                <w:szCs w:val="18"/>
              </w:rPr>
            </w:pPr>
            <w:r w:rsidRPr="008F2BEC">
              <w:rPr>
                <w:szCs w:val="18"/>
              </w:rPr>
              <w:t>The time when the event is produced.</w:t>
            </w:r>
          </w:p>
        </w:tc>
      </w:tr>
      <w:tr w:rsidR="00482F93" w:rsidRPr="008F2BEC" w14:paraId="35F54A7F" w14:textId="77777777" w:rsidTr="00963580">
        <w:trPr>
          <w:cantSplit/>
          <w:jc w:val="center"/>
        </w:trPr>
        <w:tc>
          <w:tcPr>
            <w:tcW w:w="1517" w:type="dxa"/>
            <w:vMerge/>
            <w:tcBorders>
              <w:left w:val="single" w:sz="6" w:space="0" w:color="000000"/>
              <w:right w:val="single" w:sz="6" w:space="0" w:color="000000"/>
            </w:tcBorders>
          </w:tcPr>
          <w:p w14:paraId="0DA895E2" w14:textId="77777777" w:rsidR="00482F93" w:rsidRPr="008F2BEC"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78AC8E9" w14:textId="77777777" w:rsidR="00482F93" w:rsidRPr="008F2BEC" w:rsidRDefault="00482F93" w:rsidP="00474895">
            <w:pPr>
              <w:pStyle w:val="PL"/>
              <w:widowControl w:val="0"/>
              <w:rPr>
                <w:noProof w:val="0"/>
                <w:sz w:val="18"/>
                <w:szCs w:val="18"/>
                <w:lang w:eastAsia="de-DE"/>
              </w:rPr>
            </w:pPr>
            <w:r w:rsidRPr="008F2BEC">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424A42E6" w14:textId="77777777" w:rsidR="00482F93" w:rsidRPr="008F2BEC" w:rsidRDefault="00482F93" w:rsidP="00474895">
            <w:pPr>
              <w:pStyle w:val="TAL"/>
              <w:keepNext w:val="0"/>
              <w:keepLines w:val="0"/>
              <w:widowControl w:val="0"/>
              <w:rPr>
                <w:szCs w:val="18"/>
              </w:rPr>
            </w:pPr>
            <w:r w:rsidRPr="008F2BEC">
              <w:rPr>
                <w:szCs w:val="18"/>
              </w:rPr>
              <w:t>The source file of the test specification.</w:t>
            </w:r>
          </w:p>
        </w:tc>
      </w:tr>
      <w:tr w:rsidR="00482F93" w:rsidRPr="008F2BEC" w14:paraId="268266BB" w14:textId="77777777" w:rsidTr="00963580">
        <w:trPr>
          <w:cantSplit/>
          <w:jc w:val="center"/>
        </w:trPr>
        <w:tc>
          <w:tcPr>
            <w:tcW w:w="1517" w:type="dxa"/>
            <w:vMerge/>
            <w:tcBorders>
              <w:left w:val="single" w:sz="6" w:space="0" w:color="000000"/>
              <w:right w:val="single" w:sz="6" w:space="0" w:color="000000"/>
            </w:tcBorders>
          </w:tcPr>
          <w:p w14:paraId="1E37B4EB" w14:textId="77777777" w:rsidR="00482F93" w:rsidRPr="008F2BEC"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A24597C" w14:textId="77777777" w:rsidR="00482F93" w:rsidRPr="008F2BEC" w:rsidRDefault="00482F93" w:rsidP="00474895">
            <w:pPr>
              <w:pStyle w:val="PL"/>
              <w:widowControl w:val="0"/>
              <w:rPr>
                <w:noProof w:val="0"/>
                <w:sz w:val="18"/>
                <w:szCs w:val="18"/>
                <w:lang w:eastAsia="de-DE"/>
              </w:rPr>
            </w:pPr>
            <w:r w:rsidRPr="008F2BEC">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3F89DA24" w14:textId="77777777" w:rsidR="00482F93" w:rsidRPr="008F2BEC" w:rsidRDefault="00482F93" w:rsidP="00474895">
            <w:pPr>
              <w:pStyle w:val="TAL"/>
              <w:keepNext w:val="0"/>
              <w:keepLines w:val="0"/>
              <w:widowControl w:val="0"/>
              <w:rPr>
                <w:szCs w:val="18"/>
              </w:rPr>
            </w:pPr>
            <w:r w:rsidRPr="008F2BEC">
              <w:rPr>
                <w:szCs w:val="18"/>
              </w:rPr>
              <w:t>The line number where the request is performed.</w:t>
            </w:r>
          </w:p>
        </w:tc>
      </w:tr>
      <w:tr w:rsidR="00482F93" w:rsidRPr="008F2BEC" w14:paraId="21B1813E" w14:textId="77777777" w:rsidTr="00963580">
        <w:trPr>
          <w:cantSplit/>
          <w:jc w:val="center"/>
        </w:trPr>
        <w:tc>
          <w:tcPr>
            <w:tcW w:w="1517" w:type="dxa"/>
            <w:vMerge/>
            <w:tcBorders>
              <w:left w:val="single" w:sz="6" w:space="0" w:color="000000"/>
              <w:right w:val="single" w:sz="6" w:space="0" w:color="000000"/>
            </w:tcBorders>
          </w:tcPr>
          <w:p w14:paraId="73ABCAA1" w14:textId="77777777" w:rsidR="00482F93" w:rsidRPr="008F2BEC"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0897342" w14:textId="77777777" w:rsidR="00482F93" w:rsidRPr="008F2BEC" w:rsidRDefault="00482F93" w:rsidP="00474895">
            <w:pPr>
              <w:pStyle w:val="PL"/>
              <w:widowControl w:val="0"/>
              <w:rPr>
                <w:noProof w:val="0"/>
                <w:sz w:val="18"/>
                <w:szCs w:val="18"/>
                <w:lang w:eastAsia="de-DE"/>
              </w:rPr>
            </w:pPr>
            <w:r w:rsidRPr="008F2BEC">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54176CB0" w14:textId="77777777" w:rsidR="00482F93" w:rsidRPr="008F2BEC" w:rsidRDefault="00482F93" w:rsidP="00474895">
            <w:pPr>
              <w:pStyle w:val="TAL"/>
              <w:keepNext w:val="0"/>
              <w:keepLines w:val="0"/>
              <w:widowControl w:val="0"/>
              <w:rPr>
                <w:szCs w:val="18"/>
              </w:rPr>
            </w:pPr>
            <w:r w:rsidRPr="008F2BEC">
              <w:rPr>
                <w:szCs w:val="18"/>
              </w:rPr>
              <w:t>The component which produces this event.</w:t>
            </w:r>
          </w:p>
        </w:tc>
      </w:tr>
      <w:tr w:rsidR="00482F93" w:rsidRPr="008F2BEC" w14:paraId="43193EB2" w14:textId="77777777" w:rsidTr="00963580">
        <w:trPr>
          <w:cantSplit/>
          <w:jc w:val="center"/>
        </w:trPr>
        <w:tc>
          <w:tcPr>
            <w:tcW w:w="1517" w:type="dxa"/>
            <w:vMerge/>
            <w:tcBorders>
              <w:left w:val="single" w:sz="6" w:space="0" w:color="000000"/>
              <w:bottom w:val="single" w:sz="6" w:space="0" w:color="000000"/>
              <w:right w:val="single" w:sz="6" w:space="0" w:color="000000"/>
            </w:tcBorders>
          </w:tcPr>
          <w:p w14:paraId="31B7F12E" w14:textId="77777777" w:rsidR="00482F93" w:rsidRPr="008F2BEC"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8AC3A63" w14:textId="77777777" w:rsidR="00482F93" w:rsidRPr="008F2BEC" w:rsidRDefault="00482F93" w:rsidP="00474895">
            <w:pPr>
              <w:pStyle w:val="PL"/>
              <w:widowControl w:val="0"/>
              <w:rPr>
                <w:noProof w:val="0"/>
                <w:sz w:val="18"/>
                <w:szCs w:val="18"/>
                <w:lang w:eastAsia="de-DE"/>
              </w:rPr>
            </w:pPr>
            <w:r w:rsidRPr="008F2BEC">
              <w:rPr>
                <w:noProof w:val="0"/>
                <w:sz w:val="18"/>
                <w:szCs w:val="18"/>
                <w:lang w:eastAsia="de-DE"/>
              </w:rPr>
              <w:t>comp</w:t>
            </w:r>
          </w:p>
        </w:tc>
        <w:tc>
          <w:tcPr>
            <w:tcW w:w="5909" w:type="dxa"/>
            <w:tcBorders>
              <w:top w:val="single" w:sz="6" w:space="0" w:color="000000"/>
              <w:left w:val="single" w:sz="6" w:space="0" w:color="000000"/>
              <w:bottom w:val="single" w:sz="6" w:space="0" w:color="000000"/>
              <w:right w:val="single" w:sz="6" w:space="0" w:color="000000"/>
            </w:tcBorders>
          </w:tcPr>
          <w:p w14:paraId="0248EF84" w14:textId="77777777" w:rsidR="00482F93" w:rsidRPr="008F2BEC" w:rsidRDefault="00482F93" w:rsidP="00474895">
            <w:pPr>
              <w:pStyle w:val="TAL"/>
              <w:keepNext w:val="0"/>
              <w:keepLines w:val="0"/>
              <w:widowControl w:val="0"/>
              <w:rPr>
                <w:szCs w:val="18"/>
              </w:rPr>
            </w:pPr>
            <w:r w:rsidRPr="008F2BEC">
              <w:rPr>
                <w:szCs w:val="18"/>
              </w:rPr>
              <w:t xml:space="preserve">The component which is </w:t>
            </w:r>
            <w:r w:rsidR="00AE6019" w:rsidRPr="008F2BEC">
              <w:rPr>
                <w:szCs w:val="18"/>
              </w:rPr>
              <w:t>killed</w:t>
            </w:r>
            <w:r w:rsidRPr="008F2BEC">
              <w:rPr>
                <w:szCs w:val="18"/>
              </w:rPr>
              <w:t>.</w:t>
            </w:r>
          </w:p>
        </w:tc>
      </w:tr>
      <w:tr w:rsidR="00377D25" w:rsidRPr="008F2BEC" w14:paraId="06746178"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3A86FECB" w14:textId="77777777" w:rsidR="00377D25" w:rsidRPr="008F2BEC" w:rsidRDefault="00377D25" w:rsidP="00474895">
            <w:pPr>
              <w:pStyle w:val="TAH"/>
              <w:keepNext w:val="0"/>
              <w:keepLines w:val="0"/>
              <w:widowControl w:val="0"/>
              <w:rPr>
                <w:szCs w:val="18"/>
              </w:rPr>
            </w:pPr>
            <w:r w:rsidRPr="008F2BEC">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67E99134" w14:textId="77777777" w:rsidR="00377D25" w:rsidRPr="008F2BEC" w:rsidRDefault="00377D25"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377D25" w:rsidRPr="008F2BEC" w14:paraId="2C07B6D6"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39CBE973" w14:textId="77777777" w:rsidR="00377D25" w:rsidRPr="008F2BEC" w:rsidRDefault="00377D25" w:rsidP="00474895">
            <w:pPr>
              <w:pStyle w:val="TAH"/>
              <w:keepNext w:val="0"/>
              <w:keepLines w:val="0"/>
              <w:widowControl w:val="0"/>
              <w:rPr>
                <w:szCs w:val="18"/>
              </w:rPr>
            </w:pPr>
            <w:r w:rsidRPr="008F2BEC">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5EC7A4BC" w14:textId="77777777" w:rsidR="00377D25" w:rsidRPr="008F2BEC" w:rsidRDefault="00377D25" w:rsidP="00474895">
            <w:pPr>
              <w:pStyle w:val="TAL"/>
              <w:keepNext w:val="0"/>
              <w:keepLines w:val="0"/>
              <w:widowControl w:val="0"/>
              <w:rPr>
                <w:szCs w:val="18"/>
              </w:rPr>
            </w:pPr>
            <w:r w:rsidRPr="008F2BEC">
              <w:rPr>
                <w:szCs w:val="18"/>
              </w:rPr>
              <w:t>Shall be called by TE to log the kill component operation. This event occurs after component kill.</w:t>
            </w:r>
          </w:p>
        </w:tc>
      </w:tr>
      <w:tr w:rsidR="00377D25" w:rsidRPr="008F2BEC" w14:paraId="40C393F2"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3EFDF0DB" w14:textId="77777777" w:rsidR="00377D25" w:rsidRPr="008F2BEC" w:rsidRDefault="00377D25" w:rsidP="00474895">
            <w:pPr>
              <w:pStyle w:val="TAH"/>
              <w:keepNext w:val="0"/>
              <w:keepLines w:val="0"/>
              <w:widowControl w:val="0"/>
              <w:rPr>
                <w:szCs w:val="18"/>
              </w:rPr>
            </w:pPr>
            <w:r w:rsidRPr="008F2BEC">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2F0DD57B" w14:textId="77777777" w:rsidR="00377D25" w:rsidRPr="008F2BEC" w:rsidRDefault="00377D25"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2A0F7099" w14:textId="77777777" w:rsidR="00482F93" w:rsidRPr="008F2BEC" w:rsidRDefault="00482F93" w:rsidP="00474895">
      <w:pPr>
        <w:widowControl w:val="0"/>
      </w:pPr>
    </w:p>
    <w:p w14:paraId="2D5F7493" w14:textId="77777777" w:rsidR="00377D25" w:rsidRPr="008F2BEC" w:rsidRDefault="00377D25" w:rsidP="001E1E31">
      <w:pPr>
        <w:pStyle w:val="Heading5"/>
      </w:pPr>
      <w:bookmarkStart w:id="365" w:name="_Toc39133337"/>
      <w:r w:rsidRPr="008F2BEC">
        <w:t>7.3.4.1.65</w:t>
      </w:r>
      <w:r w:rsidRPr="008F2BEC">
        <w:tab/>
        <w:t>tliCDoneMismatch</w:t>
      </w:r>
      <w:bookmarkEnd w:id="365"/>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8F2BEC" w14:paraId="52AAE58B"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420800D2" w14:textId="77777777" w:rsidR="00377D25" w:rsidRPr="008F2BEC" w:rsidRDefault="00377D25" w:rsidP="00474895">
            <w:pPr>
              <w:pStyle w:val="TAH"/>
              <w:keepNext w:val="0"/>
              <w:keepLines w:val="0"/>
              <w:widowControl w:val="0"/>
              <w:rPr>
                <w:szCs w:val="18"/>
              </w:rPr>
            </w:pPr>
            <w:r w:rsidRPr="008F2BEC">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481454D3" w14:textId="77777777" w:rsidR="00377D25" w:rsidRPr="008F2BEC" w:rsidRDefault="00377D25" w:rsidP="00474895">
            <w:pPr>
              <w:pStyle w:val="PL"/>
              <w:widowControl w:val="0"/>
              <w:rPr>
                <w:noProof w:val="0"/>
                <w:lang w:eastAsia="de-DE"/>
              </w:rPr>
            </w:pPr>
            <w:r w:rsidRPr="008F2BEC">
              <w:rPr>
                <w:noProof w:val="0"/>
                <w:lang w:eastAsia="de-DE"/>
              </w:rPr>
              <w:t xml:space="preserve">void tliCDoneMismatch(in TString am, in TInteger ts, in TString src, </w:t>
            </w:r>
          </w:p>
          <w:p w14:paraId="4F070901" w14:textId="77777777" w:rsidR="00377D25" w:rsidRPr="008F2BEC" w:rsidRDefault="00482F93" w:rsidP="00665F78">
            <w:pPr>
              <w:pStyle w:val="PL"/>
              <w:rPr>
                <w:noProof w:val="0"/>
                <w:lang w:eastAsia="de-DE"/>
              </w:rPr>
            </w:pPr>
            <w:r w:rsidRPr="008F2BEC">
              <w:rPr>
                <w:noProof w:val="0"/>
                <w:lang w:eastAsia="de-DE"/>
              </w:rPr>
              <w:t xml:space="preserve">           </w:t>
            </w:r>
            <w:r w:rsidR="00377D25" w:rsidRPr="008F2BEC">
              <w:rPr>
                <w:noProof w:val="0"/>
                <w:lang w:eastAsia="de-DE"/>
              </w:rPr>
              <w:t xml:space="preserve">           in TInteger line, in TriComponentIdType c, </w:t>
            </w:r>
          </w:p>
          <w:p w14:paraId="5BF149D9" w14:textId="77777777" w:rsidR="00377D25" w:rsidRPr="008F2BEC" w:rsidRDefault="00482F93"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w:t>
            </w:r>
            <w:r w:rsidR="00345371" w:rsidRPr="008F2BEC">
              <w:rPr>
                <w:noProof w:val="0"/>
                <w:lang w:eastAsia="de-DE"/>
              </w:rPr>
              <w:t xml:space="preserve">in TriComponentIdType comp, </w:t>
            </w:r>
            <w:r w:rsidR="00377D25" w:rsidRPr="008F2BEC">
              <w:rPr>
                <w:noProof w:val="0"/>
                <w:lang w:eastAsia="de-DE"/>
              </w:rPr>
              <w:t>in TciNonValueTemplate compTmpl)</w:t>
            </w:r>
          </w:p>
        </w:tc>
      </w:tr>
      <w:tr w:rsidR="00482F93" w:rsidRPr="008F2BEC" w14:paraId="70A775CE" w14:textId="77777777" w:rsidTr="00963580">
        <w:trPr>
          <w:cantSplit/>
          <w:jc w:val="center"/>
        </w:trPr>
        <w:tc>
          <w:tcPr>
            <w:tcW w:w="1517" w:type="dxa"/>
            <w:vMerge w:val="restart"/>
            <w:tcBorders>
              <w:top w:val="single" w:sz="6" w:space="0" w:color="000000"/>
              <w:left w:val="single" w:sz="6" w:space="0" w:color="000000"/>
              <w:right w:val="single" w:sz="6" w:space="0" w:color="000000"/>
            </w:tcBorders>
          </w:tcPr>
          <w:p w14:paraId="0134EBED" w14:textId="77777777" w:rsidR="00482F93" w:rsidRPr="008F2BEC" w:rsidRDefault="00482F93" w:rsidP="00474895">
            <w:pPr>
              <w:pStyle w:val="TAH"/>
              <w:keepNext w:val="0"/>
              <w:keepLines w:val="0"/>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664BA22F" w14:textId="77777777" w:rsidR="00482F93" w:rsidRPr="008F2BEC" w:rsidRDefault="00482F93" w:rsidP="00474895">
            <w:pPr>
              <w:pStyle w:val="PL"/>
              <w:widowControl w:val="0"/>
              <w:rPr>
                <w:noProof w:val="0"/>
                <w:sz w:val="18"/>
                <w:szCs w:val="18"/>
                <w:lang w:eastAsia="de-DE"/>
              </w:rPr>
            </w:pPr>
            <w:r w:rsidRPr="008F2BEC">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7E99E307" w14:textId="77777777" w:rsidR="00482F93" w:rsidRPr="008F2BEC" w:rsidRDefault="00482F93" w:rsidP="00474895">
            <w:pPr>
              <w:pStyle w:val="TAL"/>
              <w:keepNext w:val="0"/>
              <w:keepLines w:val="0"/>
              <w:widowControl w:val="0"/>
              <w:rPr>
                <w:szCs w:val="18"/>
              </w:rPr>
            </w:pPr>
            <w:r w:rsidRPr="008F2BEC">
              <w:rPr>
                <w:szCs w:val="18"/>
              </w:rPr>
              <w:t>An additional message.</w:t>
            </w:r>
          </w:p>
        </w:tc>
      </w:tr>
      <w:tr w:rsidR="00482F93" w:rsidRPr="008F2BEC" w14:paraId="5F2EF617" w14:textId="77777777" w:rsidTr="00963580">
        <w:trPr>
          <w:cantSplit/>
          <w:jc w:val="center"/>
        </w:trPr>
        <w:tc>
          <w:tcPr>
            <w:tcW w:w="1517" w:type="dxa"/>
            <w:vMerge/>
            <w:tcBorders>
              <w:left w:val="single" w:sz="6" w:space="0" w:color="000000"/>
              <w:right w:val="single" w:sz="6" w:space="0" w:color="000000"/>
            </w:tcBorders>
          </w:tcPr>
          <w:p w14:paraId="635F6030" w14:textId="77777777" w:rsidR="00482F93" w:rsidRPr="008F2BEC"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CF9F11F" w14:textId="77777777" w:rsidR="00482F93" w:rsidRPr="008F2BEC" w:rsidRDefault="00482F93" w:rsidP="00474895">
            <w:pPr>
              <w:pStyle w:val="PL"/>
              <w:widowControl w:val="0"/>
              <w:rPr>
                <w:noProof w:val="0"/>
                <w:sz w:val="18"/>
                <w:szCs w:val="18"/>
                <w:lang w:eastAsia="de-DE"/>
              </w:rPr>
            </w:pPr>
            <w:r w:rsidRPr="008F2BEC">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7BA40A60" w14:textId="77777777" w:rsidR="00482F93" w:rsidRPr="008F2BEC" w:rsidRDefault="00482F93" w:rsidP="00474895">
            <w:pPr>
              <w:pStyle w:val="TAL"/>
              <w:keepNext w:val="0"/>
              <w:keepLines w:val="0"/>
              <w:widowControl w:val="0"/>
              <w:rPr>
                <w:szCs w:val="18"/>
              </w:rPr>
            </w:pPr>
            <w:r w:rsidRPr="008F2BEC">
              <w:rPr>
                <w:szCs w:val="18"/>
              </w:rPr>
              <w:t>The time when the event is produced.</w:t>
            </w:r>
          </w:p>
        </w:tc>
      </w:tr>
      <w:tr w:rsidR="00482F93" w:rsidRPr="008F2BEC" w14:paraId="22E68E6F" w14:textId="77777777" w:rsidTr="00963580">
        <w:trPr>
          <w:cantSplit/>
          <w:jc w:val="center"/>
        </w:trPr>
        <w:tc>
          <w:tcPr>
            <w:tcW w:w="1517" w:type="dxa"/>
            <w:vMerge/>
            <w:tcBorders>
              <w:left w:val="single" w:sz="6" w:space="0" w:color="000000"/>
              <w:right w:val="single" w:sz="6" w:space="0" w:color="000000"/>
            </w:tcBorders>
          </w:tcPr>
          <w:p w14:paraId="27A3BBE1" w14:textId="77777777" w:rsidR="00482F93" w:rsidRPr="008F2BEC"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F6B7350" w14:textId="77777777" w:rsidR="00482F93" w:rsidRPr="008F2BEC" w:rsidRDefault="00482F93" w:rsidP="00474895">
            <w:pPr>
              <w:pStyle w:val="PL"/>
              <w:widowControl w:val="0"/>
              <w:rPr>
                <w:noProof w:val="0"/>
                <w:sz w:val="18"/>
                <w:szCs w:val="18"/>
                <w:lang w:eastAsia="de-DE"/>
              </w:rPr>
            </w:pPr>
            <w:r w:rsidRPr="008F2BEC">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6833B653" w14:textId="77777777" w:rsidR="00482F93" w:rsidRPr="008F2BEC" w:rsidRDefault="00482F93" w:rsidP="00474895">
            <w:pPr>
              <w:pStyle w:val="TAL"/>
              <w:keepNext w:val="0"/>
              <w:keepLines w:val="0"/>
              <w:widowControl w:val="0"/>
              <w:rPr>
                <w:szCs w:val="18"/>
              </w:rPr>
            </w:pPr>
            <w:r w:rsidRPr="008F2BEC">
              <w:rPr>
                <w:szCs w:val="18"/>
              </w:rPr>
              <w:t>The source file of the test specification.</w:t>
            </w:r>
          </w:p>
        </w:tc>
      </w:tr>
      <w:tr w:rsidR="00482F93" w:rsidRPr="008F2BEC" w14:paraId="6956125C" w14:textId="77777777" w:rsidTr="00963580">
        <w:trPr>
          <w:cantSplit/>
          <w:jc w:val="center"/>
        </w:trPr>
        <w:tc>
          <w:tcPr>
            <w:tcW w:w="1517" w:type="dxa"/>
            <w:vMerge/>
            <w:tcBorders>
              <w:left w:val="single" w:sz="6" w:space="0" w:color="000000"/>
              <w:right w:val="single" w:sz="6" w:space="0" w:color="000000"/>
            </w:tcBorders>
          </w:tcPr>
          <w:p w14:paraId="01F2EA9B" w14:textId="77777777" w:rsidR="00482F93" w:rsidRPr="008F2BEC"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F1EEB36" w14:textId="77777777" w:rsidR="00482F93" w:rsidRPr="008F2BEC" w:rsidRDefault="00482F93" w:rsidP="00474895">
            <w:pPr>
              <w:pStyle w:val="PL"/>
              <w:widowControl w:val="0"/>
              <w:rPr>
                <w:noProof w:val="0"/>
                <w:sz w:val="18"/>
                <w:szCs w:val="18"/>
                <w:lang w:eastAsia="de-DE"/>
              </w:rPr>
            </w:pPr>
            <w:r w:rsidRPr="008F2BEC">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40326B95" w14:textId="77777777" w:rsidR="00482F93" w:rsidRPr="008F2BEC" w:rsidRDefault="00482F93" w:rsidP="00474895">
            <w:pPr>
              <w:pStyle w:val="TAL"/>
              <w:keepNext w:val="0"/>
              <w:keepLines w:val="0"/>
              <w:widowControl w:val="0"/>
              <w:rPr>
                <w:szCs w:val="18"/>
              </w:rPr>
            </w:pPr>
            <w:r w:rsidRPr="008F2BEC">
              <w:rPr>
                <w:szCs w:val="18"/>
              </w:rPr>
              <w:t>The line number where the request is performed.</w:t>
            </w:r>
          </w:p>
        </w:tc>
      </w:tr>
      <w:tr w:rsidR="00482F93" w:rsidRPr="008F2BEC" w14:paraId="77093FBB" w14:textId="77777777" w:rsidTr="00963580">
        <w:trPr>
          <w:cantSplit/>
          <w:jc w:val="center"/>
        </w:trPr>
        <w:tc>
          <w:tcPr>
            <w:tcW w:w="1517" w:type="dxa"/>
            <w:vMerge/>
            <w:tcBorders>
              <w:left w:val="single" w:sz="6" w:space="0" w:color="000000"/>
              <w:right w:val="single" w:sz="6" w:space="0" w:color="000000"/>
            </w:tcBorders>
          </w:tcPr>
          <w:p w14:paraId="260B4E75" w14:textId="77777777" w:rsidR="00482F93" w:rsidRPr="008F2BEC"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ACD9BB9" w14:textId="77777777" w:rsidR="00482F93" w:rsidRPr="008F2BEC" w:rsidRDefault="00482F93" w:rsidP="00474895">
            <w:pPr>
              <w:pStyle w:val="PL"/>
              <w:widowControl w:val="0"/>
              <w:rPr>
                <w:noProof w:val="0"/>
                <w:sz w:val="18"/>
                <w:szCs w:val="18"/>
                <w:lang w:eastAsia="de-DE"/>
              </w:rPr>
            </w:pPr>
            <w:r w:rsidRPr="008F2BEC">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5CDBCB0B" w14:textId="77777777" w:rsidR="00482F93" w:rsidRPr="008F2BEC" w:rsidRDefault="00482F93" w:rsidP="00474895">
            <w:pPr>
              <w:pStyle w:val="TAL"/>
              <w:keepNext w:val="0"/>
              <w:keepLines w:val="0"/>
              <w:widowControl w:val="0"/>
              <w:rPr>
                <w:szCs w:val="18"/>
              </w:rPr>
            </w:pPr>
            <w:r w:rsidRPr="008F2BEC">
              <w:rPr>
                <w:szCs w:val="18"/>
              </w:rPr>
              <w:t>The component which produces this event.</w:t>
            </w:r>
          </w:p>
        </w:tc>
      </w:tr>
      <w:tr w:rsidR="00345371" w:rsidRPr="008F2BEC" w14:paraId="08FFA19F" w14:textId="77777777" w:rsidTr="00963580">
        <w:trPr>
          <w:cantSplit/>
          <w:jc w:val="center"/>
        </w:trPr>
        <w:tc>
          <w:tcPr>
            <w:tcW w:w="1517" w:type="dxa"/>
            <w:vMerge/>
            <w:tcBorders>
              <w:left w:val="single" w:sz="6" w:space="0" w:color="000000"/>
              <w:right w:val="single" w:sz="6" w:space="0" w:color="000000"/>
            </w:tcBorders>
          </w:tcPr>
          <w:p w14:paraId="38DEE7DD" w14:textId="77777777" w:rsidR="00345371" w:rsidRPr="008F2BEC" w:rsidRDefault="00345371"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A71D7BC" w14:textId="77777777" w:rsidR="00345371" w:rsidRPr="008F2BEC" w:rsidRDefault="00345371" w:rsidP="00474895">
            <w:pPr>
              <w:pStyle w:val="PL"/>
              <w:widowControl w:val="0"/>
              <w:rPr>
                <w:noProof w:val="0"/>
                <w:sz w:val="18"/>
                <w:szCs w:val="18"/>
                <w:lang w:eastAsia="de-DE"/>
              </w:rPr>
            </w:pPr>
            <w:r w:rsidRPr="008F2BEC">
              <w:rPr>
                <w:noProof w:val="0"/>
                <w:sz w:val="18"/>
                <w:szCs w:val="18"/>
                <w:lang w:eastAsia="de-DE"/>
              </w:rPr>
              <w:t>comp</w:t>
            </w:r>
          </w:p>
        </w:tc>
        <w:tc>
          <w:tcPr>
            <w:tcW w:w="5909" w:type="dxa"/>
            <w:tcBorders>
              <w:top w:val="single" w:sz="6" w:space="0" w:color="000000"/>
              <w:left w:val="single" w:sz="6" w:space="0" w:color="000000"/>
              <w:bottom w:val="single" w:sz="6" w:space="0" w:color="000000"/>
              <w:right w:val="single" w:sz="6" w:space="0" w:color="000000"/>
            </w:tcBorders>
          </w:tcPr>
          <w:p w14:paraId="5C6E27F4" w14:textId="77777777" w:rsidR="00345371" w:rsidRPr="008F2BEC" w:rsidRDefault="00345371" w:rsidP="00474895">
            <w:pPr>
              <w:pStyle w:val="TAL"/>
              <w:keepNext w:val="0"/>
              <w:keepLines w:val="0"/>
              <w:widowControl w:val="0"/>
              <w:rPr>
                <w:szCs w:val="18"/>
              </w:rPr>
            </w:pPr>
            <w:r w:rsidRPr="008F2BEC">
              <w:rPr>
                <w:szCs w:val="18"/>
              </w:rPr>
              <w:t>The first component that did not match.</w:t>
            </w:r>
          </w:p>
        </w:tc>
      </w:tr>
      <w:tr w:rsidR="00482F93" w:rsidRPr="008F2BEC" w14:paraId="74CA1EE4" w14:textId="77777777" w:rsidTr="00963580">
        <w:trPr>
          <w:cantSplit/>
          <w:jc w:val="center"/>
        </w:trPr>
        <w:tc>
          <w:tcPr>
            <w:tcW w:w="1517" w:type="dxa"/>
            <w:vMerge/>
            <w:tcBorders>
              <w:left w:val="single" w:sz="6" w:space="0" w:color="000000"/>
              <w:bottom w:val="single" w:sz="6" w:space="0" w:color="000000"/>
              <w:right w:val="single" w:sz="6" w:space="0" w:color="000000"/>
            </w:tcBorders>
          </w:tcPr>
          <w:p w14:paraId="51E80C67" w14:textId="77777777" w:rsidR="00482F93" w:rsidRPr="008F2BEC"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E30BBBC" w14:textId="77777777" w:rsidR="00482F93" w:rsidRPr="008F2BEC" w:rsidRDefault="00482F93" w:rsidP="00474895">
            <w:pPr>
              <w:pStyle w:val="PL"/>
              <w:widowControl w:val="0"/>
              <w:rPr>
                <w:noProof w:val="0"/>
                <w:sz w:val="18"/>
                <w:szCs w:val="18"/>
                <w:lang w:eastAsia="de-DE"/>
              </w:rPr>
            </w:pPr>
            <w:r w:rsidRPr="008F2BEC">
              <w:rPr>
                <w:noProof w:val="0"/>
                <w:sz w:val="18"/>
                <w:szCs w:val="18"/>
                <w:lang w:eastAsia="de-DE"/>
              </w:rPr>
              <w:t>compTmpl</w:t>
            </w:r>
          </w:p>
        </w:tc>
        <w:tc>
          <w:tcPr>
            <w:tcW w:w="5909" w:type="dxa"/>
            <w:tcBorders>
              <w:top w:val="single" w:sz="6" w:space="0" w:color="000000"/>
              <w:left w:val="single" w:sz="6" w:space="0" w:color="000000"/>
              <w:bottom w:val="single" w:sz="6" w:space="0" w:color="000000"/>
              <w:right w:val="single" w:sz="6" w:space="0" w:color="000000"/>
            </w:tcBorders>
          </w:tcPr>
          <w:p w14:paraId="3E9EFFDA" w14:textId="77777777" w:rsidR="00482F93" w:rsidRPr="008F2BEC" w:rsidRDefault="00482F93" w:rsidP="00474895">
            <w:pPr>
              <w:pStyle w:val="TAL"/>
              <w:keepNext w:val="0"/>
              <w:keepLines w:val="0"/>
              <w:widowControl w:val="0"/>
              <w:rPr>
                <w:szCs w:val="18"/>
              </w:rPr>
            </w:pPr>
            <w:r w:rsidRPr="008F2BEC">
              <w:rPr>
                <w:szCs w:val="18"/>
              </w:rPr>
              <w:t>The template used to check the done match.</w:t>
            </w:r>
          </w:p>
        </w:tc>
      </w:tr>
      <w:tr w:rsidR="00377D25" w:rsidRPr="008F2BEC" w14:paraId="6673D309"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91002B9" w14:textId="77777777" w:rsidR="00377D25" w:rsidRPr="008F2BEC" w:rsidRDefault="00377D25" w:rsidP="00474895">
            <w:pPr>
              <w:pStyle w:val="TAH"/>
              <w:keepNext w:val="0"/>
              <w:keepLines w:val="0"/>
              <w:widowControl w:val="0"/>
              <w:rPr>
                <w:szCs w:val="18"/>
              </w:rPr>
            </w:pPr>
            <w:r w:rsidRPr="008F2BEC">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46452A47" w14:textId="77777777" w:rsidR="00377D25" w:rsidRPr="008F2BEC" w:rsidRDefault="00377D25"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377D25" w:rsidRPr="008F2BEC" w14:paraId="24E1AE48"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473FA08" w14:textId="77777777" w:rsidR="00377D25" w:rsidRPr="008F2BEC" w:rsidRDefault="00377D25" w:rsidP="00474895">
            <w:pPr>
              <w:pStyle w:val="TAH"/>
              <w:keepNext w:val="0"/>
              <w:keepLines w:val="0"/>
              <w:widowControl w:val="0"/>
              <w:rPr>
                <w:szCs w:val="18"/>
              </w:rPr>
            </w:pPr>
            <w:r w:rsidRPr="008F2BEC">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704BBEC0" w14:textId="77777777" w:rsidR="00377D25" w:rsidRPr="008F2BEC" w:rsidRDefault="00377D25" w:rsidP="00474895">
            <w:pPr>
              <w:pStyle w:val="TAL"/>
              <w:keepNext w:val="0"/>
              <w:keepLines w:val="0"/>
              <w:widowControl w:val="0"/>
              <w:rPr>
                <w:szCs w:val="18"/>
              </w:rPr>
            </w:pPr>
            <w:r w:rsidRPr="008F2BEC">
              <w:rPr>
                <w:szCs w:val="18"/>
              </w:rPr>
              <w:t>Shall be called by TE to log the mismatch of a done component operation. This event occurs after done is checked against a template.</w:t>
            </w:r>
          </w:p>
        </w:tc>
      </w:tr>
      <w:tr w:rsidR="00377D25" w:rsidRPr="008F2BEC" w14:paraId="544330F6"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00E7D49B" w14:textId="77777777" w:rsidR="00377D25" w:rsidRPr="008F2BEC" w:rsidRDefault="00377D25" w:rsidP="00474895">
            <w:pPr>
              <w:pStyle w:val="TAH"/>
              <w:keepNext w:val="0"/>
              <w:keepLines w:val="0"/>
              <w:widowControl w:val="0"/>
              <w:rPr>
                <w:szCs w:val="18"/>
              </w:rPr>
            </w:pPr>
            <w:r w:rsidRPr="008F2BEC">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58D3E69E" w14:textId="77777777" w:rsidR="00377D25" w:rsidRPr="008F2BEC" w:rsidRDefault="00377D25"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30BA3272" w14:textId="77777777" w:rsidR="00482F93" w:rsidRPr="008F2BEC" w:rsidRDefault="00482F93" w:rsidP="00474895">
      <w:pPr>
        <w:widowControl w:val="0"/>
      </w:pPr>
    </w:p>
    <w:p w14:paraId="722E1A86" w14:textId="77777777" w:rsidR="00377D25" w:rsidRPr="008F2BEC" w:rsidRDefault="00377D25" w:rsidP="001E1E31">
      <w:pPr>
        <w:pStyle w:val="Heading5"/>
      </w:pPr>
      <w:bookmarkStart w:id="366" w:name="_Toc39133338"/>
      <w:r w:rsidRPr="008F2BEC">
        <w:lastRenderedPageBreak/>
        <w:t>7.3.4.1.66</w:t>
      </w:r>
      <w:r w:rsidRPr="008F2BEC">
        <w:tab/>
        <w:t>tliCDone</w:t>
      </w:r>
      <w:bookmarkEnd w:id="366"/>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8F2BEC" w14:paraId="2975B544"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6DBC8216" w14:textId="77777777" w:rsidR="00377D25" w:rsidRPr="008F2BEC" w:rsidRDefault="00377D25" w:rsidP="00474895">
            <w:pPr>
              <w:pStyle w:val="TAH"/>
              <w:widowControl w:val="0"/>
              <w:rPr>
                <w:szCs w:val="18"/>
              </w:rPr>
            </w:pPr>
            <w:r w:rsidRPr="008F2BEC">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73D7661F" w14:textId="77777777" w:rsidR="00377D25" w:rsidRPr="008F2BEC" w:rsidRDefault="00665F78" w:rsidP="003B1BB0">
            <w:pPr>
              <w:pStyle w:val="PL"/>
              <w:rPr>
                <w:noProof w:val="0"/>
                <w:lang w:eastAsia="de-DE"/>
              </w:rPr>
            </w:pPr>
            <w:r w:rsidRPr="008F2BEC">
              <w:rPr>
                <w:noProof w:val="0"/>
                <w:lang w:eastAsia="de-DE"/>
              </w:rPr>
              <w:t xml:space="preserve">void tliCDone (in TString am, in TInteger ts, in TString src, </w:t>
            </w:r>
            <w:r w:rsidRPr="008F2BEC">
              <w:rPr>
                <w:noProof w:val="0"/>
                <w:lang w:eastAsia="de-DE"/>
              </w:rPr>
              <w:br/>
            </w:r>
            <w:r w:rsidR="003B1BB0" w:rsidRPr="008F2BEC">
              <w:rPr>
                <w:noProof w:val="0"/>
                <w:lang w:eastAsia="de-DE"/>
              </w:rPr>
              <w:t xml:space="preserve">              </w:t>
            </w:r>
            <w:r w:rsidRPr="008F2BEC">
              <w:rPr>
                <w:noProof w:val="0"/>
                <w:lang w:eastAsia="de-DE"/>
              </w:rPr>
              <w:t xml:space="preserve">in TInteger line, in TriComponentIdType c, </w:t>
            </w:r>
            <w:r w:rsidRPr="008F2BEC">
              <w:rPr>
                <w:noProof w:val="0"/>
                <w:lang w:eastAsia="de-DE"/>
              </w:rPr>
              <w:br/>
            </w:r>
            <w:r w:rsidR="003B1BB0" w:rsidRPr="008F2BEC">
              <w:rPr>
                <w:noProof w:val="0"/>
                <w:lang w:eastAsia="de-DE"/>
              </w:rPr>
              <w:t xml:space="preserve">              </w:t>
            </w:r>
            <w:r w:rsidRPr="008F2BEC">
              <w:rPr>
                <w:noProof w:val="0"/>
                <w:lang w:eastAsia="de-DE"/>
              </w:rPr>
              <w:t>in TciNonValueTemplate compTmpl</w:t>
            </w:r>
            <w:r w:rsidR="00505A45" w:rsidRPr="008F2BEC">
              <w:rPr>
                <w:noProof w:val="0"/>
                <w:lang w:eastAsia="de-DE"/>
              </w:rPr>
              <w:t>, in VerdictValue verdict</w:t>
            </w:r>
            <w:r w:rsidRPr="008F2BEC">
              <w:rPr>
                <w:noProof w:val="0"/>
                <w:lang w:eastAsia="de-DE"/>
              </w:rPr>
              <w:t>)</w:t>
            </w:r>
          </w:p>
        </w:tc>
      </w:tr>
      <w:tr w:rsidR="00505A45" w:rsidRPr="008F2BEC" w14:paraId="496134E9" w14:textId="77777777" w:rsidTr="00963580">
        <w:trPr>
          <w:cantSplit/>
          <w:jc w:val="center"/>
        </w:trPr>
        <w:tc>
          <w:tcPr>
            <w:tcW w:w="1517" w:type="dxa"/>
            <w:vMerge w:val="restart"/>
            <w:tcBorders>
              <w:top w:val="single" w:sz="6" w:space="0" w:color="000000"/>
              <w:left w:val="single" w:sz="6" w:space="0" w:color="000000"/>
              <w:right w:val="single" w:sz="6" w:space="0" w:color="000000"/>
            </w:tcBorders>
          </w:tcPr>
          <w:p w14:paraId="23B7AAE0" w14:textId="77777777" w:rsidR="00505A45" w:rsidRPr="008F2BEC" w:rsidRDefault="00505A45" w:rsidP="00474895">
            <w:pPr>
              <w:pStyle w:val="TAH"/>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58231D8E" w14:textId="77777777" w:rsidR="00505A45" w:rsidRPr="008F2BEC" w:rsidRDefault="00505A45" w:rsidP="00474895">
            <w:pPr>
              <w:pStyle w:val="PL"/>
              <w:keepNext/>
              <w:keepLines/>
              <w:widowControl w:val="0"/>
              <w:rPr>
                <w:noProof w:val="0"/>
                <w:sz w:val="18"/>
                <w:szCs w:val="18"/>
                <w:lang w:eastAsia="de-DE"/>
              </w:rPr>
            </w:pPr>
            <w:r w:rsidRPr="008F2BEC">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5631A3AE" w14:textId="77777777" w:rsidR="00505A45" w:rsidRPr="008F2BEC" w:rsidRDefault="00505A45" w:rsidP="00474895">
            <w:pPr>
              <w:pStyle w:val="TAL"/>
              <w:widowControl w:val="0"/>
              <w:rPr>
                <w:szCs w:val="18"/>
              </w:rPr>
            </w:pPr>
            <w:r w:rsidRPr="008F2BEC">
              <w:rPr>
                <w:szCs w:val="18"/>
              </w:rPr>
              <w:t>An additional message.</w:t>
            </w:r>
          </w:p>
        </w:tc>
      </w:tr>
      <w:tr w:rsidR="00505A45" w:rsidRPr="008F2BEC" w14:paraId="31A14256" w14:textId="77777777" w:rsidTr="00963580">
        <w:trPr>
          <w:cantSplit/>
          <w:jc w:val="center"/>
        </w:trPr>
        <w:tc>
          <w:tcPr>
            <w:tcW w:w="1517" w:type="dxa"/>
            <w:vMerge/>
            <w:tcBorders>
              <w:left w:val="single" w:sz="6" w:space="0" w:color="000000"/>
              <w:right w:val="single" w:sz="6" w:space="0" w:color="000000"/>
            </w:tcBorders>
          </w:tcPr>
          <w:p w14:paraId="31379B4C" w14:textId="77777777" w:rsidR="00505A45" w:rsidRPr="008F2BEC" w:rsidRDefault="00505A45"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D4D857B" w14:textId="77777777" w:rsidR="00505A45" w:rsidRPr="008F2BEC" w:rsidRDefault="00505A45" w:rsidP="00474895">
            <w:pPr>
              <w:pStyle w:val="PL"/>
              <w:keepNext/>
              <w:keepLines/>
              <w:widowControl w:val="0"/>
              <w:rPr>
                <w:noProof w:val="0"/>
                <w:sz w:val="18"/>
                <w:szCs w:val="18"/>
                <w:lang w:eastAsia="de-DE"/>
              </w:rPr>
            </w:pPr>
            <w:r w:rsidRPr="008F2BEC">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6206957A" w14:textId="77777777" w:rsidR="00505A45" w:rsidRPr="008F2BEC" w:rsidRDefault="00505A45" w:rsidP="00474895">
            <w:pPr>
              <w:pStyle w:val="TAL"/>
              <w:widowControl w:val="0"/>
              <w:rPr>
                <w:szCs w:val="18"/>
              </w:rPr>
            </w:pPr>
            <w:r w:rsidRPr="008F2BEC">
              <w:rPr>
                <w:szCs w:val="18"/>
              </w:rPr>
              <w:t>The time when the event is produced.</w:t>
            </w:r>
          </w:p>
        </w:tc>
      </w:tr>
      <w:tr w:rsidR="00505A45" w:rsidRPr="008F2BEC" w14:paraId="0FB8611D" w14:textId="77777777" w:rsidTr="00963580">
        <w:trPr>
          <w:cantSplit/>
          <w:jc w:val="center"/>
        </w:trPr>
        <w:tc>
          <w:tcPr>
            <w:tcW w:w="1517" w:type="dxa"/>
            <w:vMerge/>
            <w:tcBorders>
              <w:left w:val="single" w:sz="6" w:space="0" w:color="000000"/>
              <w:right w:val="single" w:sz="6" w:space="0" w:color="000000"/>
            </w:tcBorders>
          </w:tcPr>
          <w:p w14:paraId="127AAEFE" w14:textId="77777777" w:rsidR="00505A45" w:rsidRPr="008F2BEC" w:rsidRDefault="00505A45"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7980046" w14:textId="77777777" w:rsidR="00505A45" w:rsidRPr="008F2BEC" w:rsidRDefault="00505A45" w:rsidP="00474895">
            <w:pPr>
              <w:pStyle w:val="PL"/>
              <w:keepNext/>
              <w:keepLines/>
              <w:widowControl w:val="0"/>
              <w:rPr>
                <w:noProof w:val="0"/>
                <w:sz w:val="18"/>
                <w:szCs w:val="18"/>
                <w:lang w:eastAsia="de-DE"/>
              </w:rPr>
            </w:pPr>
            <w:r w:rsidRPr="008F2BEC">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6D4F212B" w14:textId="77777777" w:rsidR="00505A45" w:rsidRPr="008F2BEC" w:rsidRDefault="00505A45" w:rsidP="00474895">
            <w:pPr>
              <w:pStyle w:val="TAL"/>
              <w:widowControl w:val="0"/>
              <w:rPr>
                <w:szCs w:val="18"/>
              </w:rPr>
            </w:pPr>
            <w:r w:rsidRPr="008F2BEC">
              <w:rPr>
                <w:szCs w:val="18"/>
              </w:rPr>
              <w:t>The source file of the test specification.</w:t>
            </w:r>
          </w:p>
        </w:tc>
      </w:tr>
      <w:tr w:rsidR="00505A45" w:rsidRPr="008F2BEC" w14:paraId="7963B96E" w14:textId="77777777" w:rsidTr="00963580">
        <w:trPr>
          <w:cantSplit/>
          <w:jc w:val="center"/>
        </w:trPr>
        <w:tc>
          <w:tcPr>
            <w:tcW w:w="1517" w:type="dxa"/>
            <w:vMerge/>
            <w:tcBorders>
              <w:left w:val="single" w:sz="6" w:space="0" w:color="000000"/>
              <w:right w:val="single" w:sz="6" w:space="0" w:color="000000"/>
            </w:tcBorders>
          </w:tcPr>
          <w:p w14:paraId="2F725DFE" w14:textId="77777777" w:rsidR="00505A45" w:rsidRPr="008F2BEC" w:rsidRDefault="00505A45"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18CA58D" w14:textId="77777777" w:rsidR="00505A45" w:rsidRPr="008F2BEC" w:rsidRDefault="00505A45" w:rsidP="00474895">
            <w:pPr>
              <w:pStyle w:val="PL"/>
              <w:keepNext/>
              <w:keepLines/>
              <w:widowControl w:val="0"/>
              <w:rPr>
                <w:noProof w:val="0"/>
                <w:sz w:val="18"/>
                <w:szCs w:val="18"/>
                <w:lang w:eastAsia="de-DE"/>
              </w:rPr>
            </w:pPr>
            <w:r w:rsidRPr="008F2BEC">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1BB7E89E" w14:textId="77777777" w:rsidR="00505A45" w:rsidRPr="008F2BEC" w:rsidRDefault="00505A45" w:rsidP="00474895">
            <w:pPr>
              <w:pStyle w:val="TAL"/>
              <w:widowControl w:val="0"/>
              <w:rPr>
                <w:szCs w:val="18"/>
              </w:rPr>
            </w:pPr>
            <w:r w:rsidRPr="008F2BEC">
              <w:rPr>
                <w:szCs w:val="18"/>
              </w:rPr>
              <w:t>The line number where the request is performed.</w:t>
            </w:r>
          </w:p>
        </w:tc>
      </w:tr>
      <w:tr w:rsidR="00505A45" w:rsidRPr="008F2BEC" w14:paraId="06C3BB05" w14:textId="77777777" w:rsidTr="00963580">
        <w:trPr>
          <w:cantSplit/>
          <w:jc w:val="center"/>
        </w:trPr>
        <w:tc>
          <w:tcPr>
            <w:tcW w:w="1517" w:type="dxa"/>
            <w:vMerge/>
            <w:tcBorders>
              <w:left w:val="single" w:sz="6" w:space="0" w:color="000000"/>
              <w:right w:val="single" w:sz="6" w:space="0" w:color="000000"/>
            </w:tcBorders>
          </w:tcPr>
          <w:p w14:paraId="01CDAE78" w14:textId="77777777" w:rsidR="00505A45" w:rsidRPr="008F2BEC" w:rsidRDefault="00505A45"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AAAEEA9" w14:textId="77777777" w:rsidR="00505A45" w:rsidRPr="008F2BEC" w:rsidRDefault="00505A45" w:rsidP="00474895">
            <w:pPr>
              <w:pStyle w:val="PL"/>
              <w:keepNext/>
              <w:keepLines/>
              <w:widowControl w:val="0"/>
              <w:rPr>
                <w:noProof w:val="0"/>
                <w:sz w:val="18"/>
                <w:szCs w:val="18"/>
                <w:lang w:eastAsia="de-DE"/>
              </w:rPr>
            </w:pPr>
            <w:r w:rsidRPr="008F2BEC">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1A92A4AA" w14:textId="77777777" w:rsidR="00505A45" w:rsidRPr="008F2BEC" w:rsidRDefault="00505A45" w:rsidP="00474895">
            <w:pPr>
              <w:pStyle w:val="TAL"/>
              <w:widowControl w:val="0"/>
              <w:rPr>
                <w:szCs w:val="18"/>
              </w:rPr>
            </w:pPr>
            <w:r w:rsidRPr="008F2BEC">
              <w:rPr>
                <w:szCs w:val="18"/>
              </w:rPr>
              <w:t>The component which produces this event.</w:t>
            </w:r>
          </w:p>
        </w:tc>
      </w:tr>
      <w:tr w:rsidR="00505A45" w:rsidRPr="008F2BEC" w14:paraId="283E610F" w14:textId="77777777" w:rsidTr="00963580">
        <w:trPr>
          <w:cantSplit/>
          <w:jc w:val="center"/>
        </w:trPr>
        <w:tc>
          <w:tcPr>
            <w:tcW w:w="1517" w:type="dxa"/>
            <w:vMerge/>
            <w:tcBorders>
              <w:left w:val="single" w:sz="6" w:space="0" w:color="000000"/>
              <w:right w:val="single" w:sz="6" w:space="0" w:color="000000"/>
            </w:tcBorders>
          </w:tcPr>
          <w:p w14:paraId="1DEA5735" w14:textId="77777777" w:rsidR="00505A45" w:rsidRPr="008F2BEC" w:rsidRDefault="00505A45"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2203C0F" w14:textId="77777777" w:rsidR="00505A45" w:rsidRPr="008F2BEC" w:rsidRDefault="00505A45" w:rsidP="00474895">
            <w:pPr>
              <w:pStyle w:val="PL"/>
              <w:keepNext/>
              <w:keepLines/>
              <w:widowControl w:val="0"/>
              <w:rPr>
                <w:noProof w:val="0"/>
                <w:sz w:val="18"/>
                <w:szCs w:val="18"/>
                <w:lang w:eastAsia="de-DE"/>
              </w:rPr>
            </w:pPr>
            <w:r w:rsidRPr="008F2BEC">
              <w:rPr>
                <w:noProof w:val="0"/>
                <w:sz w:val="18"/>
                <w:szCs w:val="18"/>
                <w:lang w:eastAsia="de-DE"/>
              </w:rPr>
              <w:t>compTmpl</w:t>
            </w:r>
          </w:p>
        </w:tc>
        <w:tc>
          <w:tcPr>
            <w:tcW w:w="5909" w:type="dxa"/>
            <w:tcBorders>
              <w:top w:val="single" w:sz="6" w:space="0" w:color="000000"/>
              <w:left w:val="single" w:sz="6" w:space="0" w:color="000000"/>
              <w:bottom w:val="single" w:sz="6" w:space="0" w:color="000000"/>
              <w:right w:val="single" w:sz="6" w:space="0" w:color="000000"/>
            </w:tcBorders>
          </w:tcPr>
          <w:p w14:paraId="69ACE0F1" w14:textId="77777777" w:rsidR="00505A45" w:rsidRPr="008F2BEC" w:rsidRDefault="00505A45" w:rsidP="00474895">
            <w:pPr>
              <w:pStyle w:val="TAL"/>
              <w:widowControl w:val="0"/>
              <w:rPr>
                <w:szCs w:val="18"/>
              </w:rPr>
            </w:pPr>
            <w:r w:rsidRPr="008F2BEC">
              <w:rPr>
                <w:szCs w:val="18"/>
              </w:rPr>
              <w:t>The template used to check the done match.</w:t>
            </w:r>
          </w:p>
        </w:tc>
      </w:tr>
      <w:tr w:rsidR="00505A45" w:rsidRPr="008F2BEC" w14:paraId="65F529AE" w14:textId="77777777" w:rsidTr="00963580">
        <w:trPr>
          <w:cantSplit/>
          <w:jc w:val="center"/>
        </w:trPr>
        <w:tc>
          <w:tcPr>
            <w:tcW w:w="1517" w:type="dxa"/>
            <w:vMerge/>
            <w:tcBorders>
              <w:left w:val="single" w:sz="6" w:space="0" w:color="000000"/>
              <w:bottom w:val="single" w:sz="6" w:space="0" w:color="000000"/>
              <w:right w:val="single" w:sz="6" w:space="0" w:color="000000"/>
            </w:tcBorders>
          </w:tcPr>
          <w:p w14:paraId="7C1E3850" w14:textId="77777777" w:rsidR="00505A45" w:rsidRPr="008F2BEC" w:rsidRDefault="00505A45"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E635A49" w14:textId="77777777" w:rsidR="00505A45" w:rsidRPr="008F2BEC" w:rsidRDefault="00505A45" w:rsidP="00474895">
            <w:pPr>
              <w:pStyle w:val="PL"/>
              <w:keepNext/>
              <w:keepLines/>
              <w:widowControl w:val="0"/>
              <w:rPr>
                <w:noProof w:val="0"/>
                <w:sz w:val="18"/>
                <w:szCs w:val="18"/>
                <w:lang w:eastAsia="de-DE"/>
              </w:rPr>
            </w:pPr>
            <w:r w:rsidRPr="008F2BEC">
              <w:rPr>
                <w:noProof w:val="0"/>
                <w:sz w:val="18"/>
                <w:szCs w:val="18"/>
                <w:lang w:eastAsia="de-DE"/>
              </w:rPr>
              <w:t>verdict</w:t>
            </w:r>
          </w:p>
        </w:tc>
        <w:tc>
          <w:tcPr>
            <w:tcW w:w="5909" w:type="dxa"/>
            <w:tcBorders>
              <w:top w:val="single" w:sz="6" w:space="0" w:color="000000"/>
              <w:left w:val="single" w:sz="6" w:space="0" w:color="000000"/>
              <w:bottom w:val="single" w:sz="6" w:space="0" w:color="000000"/>
              <w:right w:val="single" w:sz="6" w:space="0" w:color="000000"/>
            </w:tcBorders>
          </w:tcPr>
          <w:p w14:paraId="348B7ADC" w14:textId="77777777" w:rsidR="00505A45" w:rsidRPr="008F2BEC" w:rsidRDefault="00505A45" w:rsidP="00474895">
            <w:pPr>
              <w:pStyle w:val="TAL"/>
              <w:widowControl w:val="0"/>
              <w:rPr>
                <w:szCs w:val="18"/>
              </w:rPr>
            </w:pPr>
            <w:r w:rsidRPr="008F2BEC">
              <w:rPr>
                <w:szCs w:val="18"/>
              </w:rPr>
              <w:t xml:space="preserve">The final verdict of the component if the component is known or </w:t>
            </w:r>
            <w:r w:rsidRPr="008F2BEC">
              <w:rPr>
                <w:rFonts w:ascii="Courier New" w:hAnsi="Courier New" w:cs="Courier New"/>
                <w:szCs w:val="18"/>
              </w:rPr>
              <w:t>null</w:t>
            </w:r>
            <w:r w:rsidRPr="008F2BEC">
              <w:rPr>
                <w:szCs w:val="18"/>
              </w:rPr>
              <w:t xml:space="preserve"> otherwise.</w:t>
            </w:r>
          </w:p>
        </w:tc>
      </w:tr>
      <w:tr w:rsidR="00377D25" w:rsidRPr="008F2BEC" w14:paraId="7A2D066D"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94CD74C" w14:textId="77777777" w:rsidR="00377D25" w:rsidRPr="008F2BEC" w:rsidRDefault="00377D25" w:rsidP="00474895">
            <w:pPr>
              <w:pStyle w:val="TAH"/>
              <w:widowControl w:val="0"/>
              <w:rPr>
                <w:szCs w:val="18"/>
              </w:rPr>
            </w:pPr>
            <w:r w:rsidRPr="008F2BEC">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63EC4557" w14:textId="77777777" w:rsidR="00377D25" w:rsidRPr="008F2BEC" w:rsidRDefault="00377D25" w:rsidP="00474895">
            <w:pPr>
              <w:pStyle w:val="TAL"/>
              <w:widowControl w:val="0"/>
              <w:rPr>
                <w:rFonts w:ascii="Courier New" w:hAnsi="Courier New" w:cs="Courier New"/>
                <w:szCs w:val="18"/>
              </w:rPr>
            </w:pPr>
            <w:r w:rsidRPr="008F2BEC">
              <w:rPr>
                <w:rFonts w:ascii="Courier New" w:hAnsi="Courier New" w:cs="Courier New"/>
                <w:szCs w:val="18"/>
              </w:rPr>
              <w:t>void</w:t>
            </w:r>
          </w:p>
        </w:tc>
      </w:tr>
      <w:tr w:rsidR="00377D25" w:rsidRPr="008F2BEC" w14:paraId="418E023B"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2C5C6C0D" w14:textId="77777777" w:rsidR="00377D25" w:rsidRPr="008F2BEC" w:rsidRDefault="00377D25" w:rsidP="00474895">
            <w:pPr>
              <w:pStyle w:val="TAH"/>
              <w:keepNext w:val="0"/>
              <w:keepLines w:val="0"/>
              <w:widowControl w:val="0"/>
              <w:rPr>
                <w:szCs w:val="18"/>
              </w:rPr>
            </w:pPr>
            <w:r w:rsidRPr="008F2BEC">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70A9EA4A" w14:textId="77777777" w:rsidR="00377D25" w:rsidRPr="008F2BEC" w:rsidRDefault="00377D25" w:rsidP="00474895">
            <w:pPr>
              <w:pStyle w:val="TAL"/>
              <w:keepNext w:val="0"/>
              <w:keepLines w:val="0"/>
              <w:widowControl w:val="0"/>
              <w:rPr>
                <w:szCs w:val="18"/>
              </w:rPr>
            </w:pPr>
            <w:r w:rsidRPr="008F2BEC">
              <w:rPr>
                <w:szCs w:val="18"/>
              </w:rPr>
              <w:t>Shall be called by TE to log the done component operation. This event occurs after the done operation.</w:t>
            </w:r>
          </w:p>
        </w:tc>
      </w:tr>
      <w:tr w:rsidR="00377D25" w:rsidRPr="008F2BEC" w14:paraId="45502F1E"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7FF87A41" w14:textId="77777777" w:rsidR="00377D25" w:rsidRPr="008F2BEC" w:rsidRDefault="00377D25" w:rsidP="00474895">
            <w:pPr>
              <w:pStyle w:val="TAH"/>
              <w:keepNext w:val="0"/>
              <w:keepLines w:val="0"/>
              <w:widowControl w:val="0"/>
              <w:rPr>
                <w:szCs w:val="18"/>
              </w:rPr>
            </w:pPr>
            <w:r w:rsidRPr="008F2BEC">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7A77143C" w14:textId="77777777" w:rsidR="00377D25" w:rsidRPr="008F2BEC" w:rsidRDefault="00377D25"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302C6C57" w14:textId="77777777" w:rsidR="00482F93" w:rsidRPr="008F2BEC" w:rsidRDefault="00482F93" w:rsidP="00474895">
      <w:pPr>
        <w:widowControl w:val="0"/>
      </w:pPr>
    </w:p>
    <w:p w14:paraId="3345024C" w14:textId="77777777" w:rsidR="00377D25" w:rsidRPr="008F2BEC" w:rsidRDefault="00377D25" w:rsidP="001E1E31">
      <w:pPr>
        <w:pStyle w:val="Heading5"/>
      </w:pPr>
      <w:bookmarkStart w:id="367" w:name="_Toc39133339"/>
      <w:r w:rsidRPr="008F2BEC">
        <w:t>7.3.4.1.67</w:t>
      </w:r>
      <w:r w:rsidRPr="008F2BEC">
        <w:tab/>
        <w:t>tliCKilledMismatch</w:t>
      </w:r>
      <w:bookmarkEnd w:id="367"/>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8F2BEC" w14:paraId="171809F4"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7975FC64" w14:textId="77777777" w:rsidR="00377D25" w:rsidRPr="008F2BEC" w:rsidRDefault="00377D25" w:rsidP="00474895">
            <w:pPr>
              <w:pStyle w:val="TAH"/>
              <w:keepNext w:val="0"/>
              <w:keepLines w:val="0"/>
              <w:widowControl w:val="0"/>
              <w:rPr>
                <w:szCs w:val="18"/>
              </w:rPr>
            </w:pPr>
            <w:r w:rsidRPr="008F2BEC">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3E607FEA" w14:textId="77777777" w:rsidR="00377D25" w:rsidRPr="008F2BEC" w:rsidRDefault="00665F78" w:rsidP="003B1BB0">
            <w:pPr>
              <w:pStyle w:val="PL"/>
              <w:rPr>
                <w:noProof w:val="0"/>
                <w:lang w:eastAsia="de-DE"/>
              </w:rPr>
            </w:pPr>
            <w:r w:rsidRPr="008F2BEC">
              <w:rPr>
                <w:noProof w:val="0"/>
                <w:lang w:eastAsia="de-DE"/>
              </w:rPr>
              <w:t xml:space="preserve">void tliCKilledMismatch(in TString am, in TInteger ts, in TString src, </w:t>
            </w:r>
            <w:r w:rsidRPr="008F2BEC">
              <w:rPr>
                <w:noProof w:val="0"/>
                <w:lang w:eastAsia="de-DE"/>
              </w:rPr>
              <w:br/>
            </w:r>
            <w:r w:rsidR="003B1BB0" w:rsidRPr="008F2BEC">
              <w:rPr>
                <w:noProof w:val="0"/>
                <w:lang w:eastAsia="de-DE"/>
              </w:rPr>
              <w:t xml:space="preserve">                                    </w:t>
            </w:r>
            <w:r w:rsidRPr="008F2BEC">
              <w:rPr>
                <w:noProof w:val="0"/>
                <w:lang w:eastAsia="de-DE"/>
              </w:rPr>
              <w:t xml:space="preserve">in TInteger line, in TriComponentIdType c, </w:t>
            </w:r>
            <w:r w:rsidRPr="008F2BEC">
              <w:rPr>
                <w:noProof w:val="0"/>
                <w:lang w:eastAsia="de-DE"/>
              </w:rPr>
              <w:br/>
            </w:r>
            <w:r w:rsidR="003B1BB0" w:rsidRPr="008F2BEC">
              <w:rPr>
                <w:noProof w:val="0"/>
                <w:lang w:eastAsia="de-DE"/>
              </w:rPr>
              <w:t xml:space="preserve">                                    </w:t>
            </w:r>
            <w:r w:rsidRPr="008F2BEC">
              <w:rPr>
                <w:noProof w:val="0"/>
                <w:lang w:eastAsia="de-DE"/>
              </w:rPr>
              <w:t xml:space="preserve">in TriComponentIdType comp, </w:t>
            </w:r>
            <w:r w:rsidRPr="008F2BEC">
              <w:rPr>
                <w:noProof w:val="0"/>
                <w:lang w:eastAsia="de-DE"/>
              </w:rPr>
              <w:br/>
            </w:r>
            <w:r w:rsidR="003B1BB0" w:rsidRPr="008F2BEC">
              <w:rPr>
                <w:noProof w:val="0"/>
                <w:lang w:eastAsia="de-DE"/>
              </w:rPr>
              <w:t xml:space="preserve">                                    </w:t>
            </w:r>
            <w:r w:rsidRPr="008F2BEC">
              <w:rPr>
                <w:noProof w:val="0"/>
                <w:lang w:eastAsia="de-DE"/>
              </w:rPr>
              <w:t>in TciNonValueTemplate compTmpl)</w:t>
            </w:r>
          </w:p>
        </w:tc>
      </w:tr>
      <w:tr w:rsidR="00482F93" w:rsidRPr="008F2BEC" w14:paraId="4F7E2CAB" w14:textId="77777777" w:rsidTr="00963580">
        <w:trPr>
          <w:cantSplit/>
          <w:jc w:val="center"/>
        </w:trPr>
        <w:tc>
          <w:tcPr>
            <w:tcW w:w="1517" w:type="dxa"/>
            <w:vMerge w:val="restart"/>
            <w:tcBorders>
              <w:top w:val="single" w:sz="6" w:space="0" w:color="000000"/>
              <w:left w:val="single" w:sz="6" w:space="0" w:color="000000"/>
              <w:right w:val="single" w:sz="6" w:space="0" w:color="000000"/>
            </w:tcBorders>
          </w:tcPr>
          <w:p w14:paraId="1042963B" w14:textId="77777777" w:rsidR="00482F93" w:rsidRPr="008F2BEC" w:rsidRDefault="00482F93" w:rsidP="00474895">
            <w:pPr>
              <w:pStyle w:val="TAH"/>
              <w:keepNext w:val="0"/>
              <w:keepLines w:val="0"/>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658A1EF0" w14:textId="77777777" w:rsidR="00482F93" w:rsidRPr="008F2BEC" w:rsidRDefault="00482F93" w:rsidP="00474895">
            <w:pPr>
              <w:pStyle w:val="PL"/>
              <w:widowControl w:val="0"/>
              <w:rPr>
                <w:noProof w:val="0"/>
                <w:sz w:val="18"/>
                <w:szCs w:val="18"/>
                <w:lang w:eastAsia="de-DE"/>
              </w:rPr>
            </w:pPr>
            <w:r w:rsidRPr="008F2BEC">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7ED1BE4B" w14:textId="77777777" w:rsidR="00482F93" w:rsidRPr="008F2BEC" w:rsidRDefault="00482F93" w:rsidP="00474895">
            <w:pPr>
              <w:pStyle w:val="TAL"/>
              <w:keepNext w:val="0"/>
              <w:keepLines w:val="0"/>
              <w:widowControl w:val="0"/>
              <w:rPr>
                <w:szCs w:val="18"/>
              </w:rPr>
            </w:pPr>
            <w:r w:rsidRPr="008F2BEC">
              <w:rPr>
                <w:szCs w:val="18"/>
              </w:rPr>
              <w:t>An additional message.</w:t>
            </w:r>
          </w:p>
        </w:tc>
      </w:tr>
      <w:tr w:rsidR="00482F93" w:rsidRPr="008F2BEC" w14:paraId="67B9349C" w14:textId="77777777" w:rsidTr="00963580">
        <w:trPr>
          <w:cantSplit/>
          <w:jc w:val="center"/>
        </w:trPr>
        <w:tc>
          <w:tcPr>
            <w:tcW w:w="1517" w:type="dxa"/>
            <w:vMerge/>
            <w:tcBorders>
              <w:left w:val="single" w:sz="6" w:space="0" w:color="000000"/>
              <w:right w:val="single" w:sz="6" w:space="0" w:color="000000"/>
            </w:tcBorders>
          </w:tcPr>
          <w:p w14:paraId="36848BD7" w14:textId="77777777" w:rsidR="00482F93" w:rsidRPr="008F2BEC"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5F58A47" w14:textId="77777777" w:rsidR="00482F93" w:rsidRPr="008F2BEC" w:rsidRDefault="00482F93" w:rsidP="00474895">
            <w:pPr>
              <w:pStyle w:val="PL"/>
              <w:widowControl w:val="0"/>
              <w:rPr>
                <w:noProof w:val="0"/>
                <w:sz w:val="18"/>
                <w:szCs w:val="18"/>
                <w:lang w:eastAsia="de-DE"/>
              </w:rPr>
            </w:pPr>
            <w:r w:rsidRPr="008F2BEC">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07C6911A" w14:textId="77777777" w:rsidR="00482F93" w:rsidRPr="008F2BEC" w:rsidRDefault="00482F93" w:rsidP="00474895">
            <w:pPr>
              <w:pStyle w:val="TAL"/>
              <w:keepNext w:val="0"/>
              <w:keepLines w:val="0"/>
              <w:widowControl w:val="0"/>
              <w:rPr>
                <w:szCs w:val="18"/>
              </w:rPr>
            </w:pPr>
            <w:r w:rsidRPr="008F2BEC">
              <w:rPr>
                <w:szCs w:val="18"/>
              </w:rPr>
              <w:t>The time when the event is produced.</w:t>
            </w:r>
          </w:p>
        </w:tc>
      </w:tr>
      <w:tr w:rsidR="00482F93" w:rsidRPr="008F2BEC" w14:paraId="32160222" w14:textId="77777777" w:rsidTr="00963580">
        <w:trPr>
          <w:cantSplit/>
          <w:jc w:val="center"/>
        </w:trPr>
        <w:tc>
          <w:tcPr>
            <w:tcW w:w="1517" w:type="dxa"/>
            <w:vMerge/>
            <w:tcBorders>
              <w:left w:val="single" w:sz="6" w:space="0" w:color="000000"/>
              <w:right w:val="single" w:sz="6" w:space="0" w:color="000000"/>
            </w:tcBorders>
          </w:tcPr>
          <w:p w14:paraId="47243E48" w14:textId="77777777" w:rsidR="00482F93" w:rsidRPr="008F2BEC"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476226D" w14:textId="77777777" w:rsidR="00482F93" w:rsidRPr="008F2BEC" w:rsidRDefault="00482F93" w:rsidP="00474895">
            <w:pPr>
              <w:pStyle w:val="PL"/>
              <w:widowControl w:val="0"/>
              <w:rPr>
                <w:noProof w:val="0"/>
                <w:sz w:val="18"/>
                <w:szCs w:val="18"/>
                <w:lang w:eastAsia="de-DE"/>
              </w:rPr>
            </w:pPr>
            <w:r w:rsidRPr="008F2BEC">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53139A5F" w14:textId="77777777" w:rsidR="00482F93" w:rsidRPr="008F2BEC" w:rsidRDefault="00482F93" w:rsidP="00474895">
            <w:pPr>
              <w:pStyle w:val="TAL"/>
              <w:keepNext w:val="0"/>
              <w:keepLines w:val="0"/>
              <w:widowControl w:val="0"/>
              <w:rPr>
                <w:szCs w:val="18"/>
              </w:rPr>
            </w:pPr>
            <w:r w:rsidRPr="008F2BEC">
              <w:rPr>
                <w:szCs w:val="18"/>
              </w:rPr>
              <w:t>The source file of the test specification.</w:t>
            </w:r>
          </w:p>
        </w:tc>
      </w:tr>
      <w:tr w:rsidR="00482F93" w:rsidRPr="008F2BEC" w14:paraId="63C7828C" w14:textId="77777777" w:rsidTr="00963580">
        <w:trPr>
          <w:cantSplit/>
          <w:jc w:val="center"/>
        </w:trPr>
        <w:tc>
          <w:tcPr>
            <w:tcW w:w="1517" w:type="dxa"/>
            <w:vMerge/>
            <w:tcBorders>
              <w:left w:val="single" w:sz="6" w:space="0" w:color="000000"/>
              <w:right w:val="single" w:sz="6" w:space="0" w:color="000000"/>
            </w:tcBorders>
          </w:tcPr>
          <w:p w14:paraId="115CA11B" w14:textId="77777777" w:rsidR="00482F93" w:rsidRPr="008F2BEC"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99D389D" w14:textId="77777777" w:rsidR="00482F93" w:rsidRPr="008F2BEC" w:rsidRDefault="00482F93" w:rsidP="00474895">
            <w:pPr>
              <w:pStyle w:val="PL"/>
              <w:widowControl w:val="0"/>
              <w:rPr>
                <w:noProof w:val="0"/>
                <w:sz w:val="18"/>
                <w:szCs w:val="18"/>
                <w:lang w:eastAsia="de-DE"/>
              </w:rPr>
            </w:pPr>
            <w:r w:rsidRPr="008F2BEC">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0F91B488" w14:textId="77777777" w:rsidR="00482F93" w:rsidRPr="008F2BEC" w:rsidRDefault="00482F93" w:rsidP="00474895">
            <w:pPr>
              <w:pStyle w:val="TAL"/>
              <w:keepNext w:val="0"/>
              <w:keepLines w:val="0"/>
              <w:widowControl w:val="0"/>
              <w:rPr>
                <w:szCs w:val="18"/>
              </w:rPr>
            </w:pPr>
            <w:r w:rsidRPr="008F2BEC">
              <w:rPr>
                <w:szCs w:val="18"/>
              </w:rPr>
              <w:t>The line number where the request is performed.</w:t>
            </w:r>
          </w:p>
        </w:tc>
      </w:tr>
      <w:tr w:rsidR="00482F93" w:rsidRPr="008F2BEC" w14:paraId="6C23338C" w14:textId="77777777" w:rsidTr="00963580">
        <w:trPr>
          <w:cantSplit/>
          <w:jc w:val="center"/>
        </w:trPr>
        <w:tc>
          <w:tcPr>
            <w:tcW w:w="1517" w:type="dxa"/>
            <w:vMerge/>
            <w:tcBorders>
              <w:left w:val="single" w:sz="6" w:space="0" w:color="000000"/>
              <w:right w:val="single" w:sz="6" w:space="0" w:color="000000"/>
            </w:tcBorders>
          </w:tcPr>
          <w:p w14:paraId="77E81716" w14:textId="77777777" w:rsidR="00482F93" w:rsidRPr="008F2BEC"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DCAAC38" w14:textId="77777777" w:rsidR="00482F93" w:rsidRPr="008F2BEC" w:rsidRDefault="00482F93" w:rsidP="00474895">
            <w:pPr>
              <w:pStyle w:val="PL"/>
              <w:widowControl w:val="0"/>
              <w:rPr>
                <w:noProof w:val="0"/>
                <w:sz w:val="18"/>
                <w:szCs w:val="18"/>
                <w:lang w:eastAsia="de-DE"/>
              </w:rPr>
            </w:pPr>
            <w:r w:rsidRPr="008F2BEC">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033D9253" w14:textId="77777777" w:rsidR="00482F93" w:rsidRPr="008F2BEC" w:rsidRDefault="00482F93" w:rsidP="00474895">
            <w:pPr>
              <w:pStyle w:val="TAL"/>
              <w:keepNext w:val="0"/>
              <w:keepLines w:val="0"/>
              <w:widowControl w:val="0"/>
              <w:rPr>
                <w:szCs w:val="18"/>
              </w:rPr>
            </w:pPr>
            <w:r w:rsidRPr="008F2BEC">
              <w:rPr>
                <w:szCs w:val="18"/>
              </w:rPr>
              <w:t>The component which produces this event.</w:t>
            </w:r>
          </w:p>
        </w:tc>
      </w:tr>
      <w:tr w:rsidR="00740373" w:rsidRPr="008F2BEC" w14:paraId="771BC8DF" w14:textId="77777777" w:rsidTr="00963580">
        <w:trPr>
          <w:cantSplit/>
          <w:jc w:val="center"/>
        </w:trPr>
        <w:tc>
          <w:tcPr>
            <w:tcW w:w="1517" w:type="dxa"/>
            <w:vMerge/>
            <w:tcBorders>
              <w:left w:val="single" w:sz="6" w:space="0" w:color="000000"/>
              <w:right w:val="single" w:sz="6" w:space="0" w:color="000000"/>
            </w:tcBorders>
          </w:tcPr>
          <w:p w14:paraId="1D7D60F3" w14:textId="77777777" w:rsidR="00740373" w:rsidRPr="008F2BEC" w:rsidRDefault="0074037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DFD01A6" w14:textId="77777777" w:rsidR="00740373" w:rsidRPr="008F2BEC" w:rsidRDefault="00740373" w:rsidP="00474895">
            <w:pPr>
              <w:pStyle w:val="PL"/>
              <w:widowControl w:val="0"/>
              <w:rPr>
                <w:noProof w:val="0"/>
                <w:sz w:val="18"/>
                <w:szCs w:val="18"/>
                <w:lang w:eastAsia="de-DE"/>
              </w:rPr>
            </w:pPr>
            <w:r w:rsidRPr="008F2BEC">
              <w:rPr>
                <w:noProof w:val="0"/>
                <w:sz w:val="18"/>
                <w:szCs w:val="18"/>
                <w:lang w:eastAsia="de-DE"/>
              </w:rPr>
              <w:t>comp</w:t>
            </w:r>
          </w:p>
        </w:tc>
        <w:tc>
          <w:tcPr>
            <w:tcW w:w="5909" w:type="dxa"/>
            <w:tcBorders>
              <w:top w:val="single" w:sz="6" w:space="0" w:color="000000"/>
              <w:left w:val="single" w:sz="6" w:space="0" w:color="000000"/>
              <w:bottom w:val="single" w:sz="6" w:space="0" w:color="000000"/>
              <w:right w:val="single" w:sz="6" w:space="0" w:color="000000"/>
            </w:tcBorders>
          </w:tcPr>
          <w:p w14:paraId="1E352010" w14:textId="77777777" w:rsidR="00740373" w:rsidRPr="008F2BEC" w:rsidRDefault="00740373" w:rsidP="00474895">
            <w:pPr>
              <w:pStyle w:val="TAL"/>
              <w:keepNext w:val="0"/>
              <w:keepLines w:val="0"/>
              <w:widowControl w:val="0"/>
              <w:rPr>
                <w:szCs w:val="18"/>
              </w:rPr>
            </w:pPr>
            <w:r w:rsidRPr="008F2BEC">
              <w:rPr>
                <w:szCs w:val="18"/>
              </w:rPr>
              <w:t>The first component that did not match.</w:t>
            </w:r>
          </w:p>
        </w:tc>
      </w:tr>
      <w:tr w:rsidR="00740373" w:rsidRPr="008F2BEC" w14:paraId="03020A85" w14:textId="77777777" w:rsidTr="00963580">
        <w:trPr>
          <w:cantSplit/>
          <w:jc w:val="center"/>
        </w:trPr>
        <w:tc>
          <w:tcPr>
            <w:tcW w:w="1517" w:type="dxa"/>
            <w:vMerge/>
            <w:tcBorders>
              <w:left w:val="single" w:sz="6" w:space="0" w:color="000000"/>
              <w:bottom w:val="single" w:sz="6" w:space="0" w:color="000000"/>
              <w:right w:val="single" w:sz="6" w:space="0" w:color="000000"/>
            </w:tcBorders>
          </w:tcPr>
          <w:p w14:paraId="7FF602A7" w14:textId="77777777" w:rsidR="00740373" w:rsidRPr="008F2BEC" w:rsidRDefault="0074037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BD0B363" w14:textId="77777777" w:rsidR="00740373" w:rsidRPr="008F2BEC" w:rsidRDefault="00740373" w:rsidP="00474895">
            <w:pPr>
              <w:pStyle w:val="PL"/>
              <w:widowControl w:val="0"/>
              <w:rPr>
                <w:noProof w:val="0"/>
                <w:sz w:val="18"/>
                <w:szCs w:val="18"/>
                <w:lang w:eastAsia="de-DE"/>
              </w:rPr>
            </w:pPr>
            <w:r w:rsidRPr="008F2BEC">
              <w:rPr>
                <w:noProof w:val="0"/>
                <w:sz w:val="18"/>
                <w:szCs w:val="18"/>
                <w:lang w:eastAsia="de-DE"/>
              </w:rPr>
              <w:t>compTmpl</w:t>
            </w:r>
          </w:p>
        </w:tc>
        <w:tc>
          <w:tcPr>
            <w:tcW w:w="5909" w:type="dxa"/>
            <w:tcBorders>
              <w:top w:val="single" w:sz="6" w:space="0" w:color="000000"/>
              <w:left w:val="single" w:sz="6" w:space="0" w:color="000000"/>
              <w:bottom w:val="single" w:sz="6" w:space="0" w:color="000000"/>
              <w:right w:val="single" w:sz="6" w:space="0" w:color="000000"/>
            </w:tcBorders>
          </w:tcPr>
          <w:p w14:paraId="307E940A" w14:textId="77777777" w:rsidR="00740373" w:rsidRPr="008F2BEC" w:rsidRDefault="00740373" w:rsidP="00474895">
            <w:pPr>
              <w:pStyle w:val="TAL"/>
              <w:keepNext w:val="0"/>
              <w:keepLines w:val="0"/>
              <w:widowControl w:val="0"/>
              <w:rPr>
                <w:szCs w:val="18"/>
              </w:rPr>
            </w:pPr>
            <w:r w:rsidRPr="008F2BEC">
              <w:rPr>
                <w:szCs w:val="18"/>
              </w:rPr>
              <w:t>The template used to check the killed match.</w:t>
            </w:r>
          </w:p>
        </w:tc>
      </w:tr>
      <w:tr w:rsidR="00740373" w:rsidRPr="008F2BEC" w14:paraId="408E2AA9"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05A3D5A" w14:textId="77777777" w:rsidR="00740373" w:rsidRPr="008F2BEC" w:rsidRDefault="00740373" w:rsidP="00474895">
            <w:pPr>
              <w:pStyle w:val="TAH"/>
              <w:keepNext w:val="0"/>
              <w:keepLines w:val="0"/>
              <w:widowControl w:val="0"/>
              <w:rPr>
                <w:szCs w:val="18"/>
              </w:rPr>
            </w:pPr>
            <w:r w:rsidRPr="008F2BEC">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20F05F8B" w14:textId="77777777" w:rsidR="00740373" w:rsidRPr="008F2BEC" w:rsidRDefault="00740373"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740373" w:rsidRPr="008F2BEC" w14:paraId="3555F5F1"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290776CE" w14:textId="77777777" w:rsidR="00740373" w:rsidRPr="008F2BEC" w:rsidRDefault="00740373" w:rsidP="00474895">
            <w:pPr>
              <w:pStyle w:val="TAH"/>
              <w:keepNext w:val="0"/>
              <w:keepLines w:val="0"/>
              <w:widowControl w:val="0"/>
              <w:rPr>
                <w:szCs w:val="18"/>
              </w:rPr>
            </w:pPr>
            <w:r w:rsidRPr="008F2BEC">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1E657569" w14:textId="77777777" w:rsidR="00740373" w:rsidRPr="008F2BEC" w:rsidRDefault="00740373" w:rsidP="00474895">
            <w:pPr>
              <w:pStyle w:val="TAL"/>
              <w:keepNext w:val="0"/>
              <w:keepLines w:val="0"/>
              <w:widowControl w:val="0"/>
              <w:rPr>
                <w:szCs w:val="18"/>
              </w:rPr>
            </w:pPr>
            <w:r w:rsidRPr="008F2BEC">
              <w:rPr>
                <w:szCs w:val="18"/>
              </w:rPr>
              <w:t>Shall be called by TE to log the mismatch of a killed component operation. This event occurs after killed is checked against a template.</w:t>
            </w:r>
          </w:p>
        </w:tc>
      </w:tr>
      <w:tr w:rsidR="00740373" w:rsidRPr="008F2BEC" w14:paraId="360E651A"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3DC8EC40" w14:textId="77777777" w:rsidR="00740373" w:rsidRPr="008F2BEC" w:rsidRDefault="00740373" w:rsidP="00474895">
            <w:pPr>
              <w:pStyle w:val="TAH"/>
              <w:keepNext w:val="0"/>
              <w:keepLines w:val="0"/>
              <w:widowControl w:val="0"/>
              <w:rPr>
                <w:szCs w:val="18"/>
              </w:rPr>
            </w:pPr>
            <w:r w:rsidRPr="008F2BEC">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601C3AF3" w14:textId="77777777" w:rsidR="00740373" w:rsidRPr="008F2BEC" w:rsidRDefault="00740373"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614974B4" w14:textId="77777777" w:rsidR="00482F93" w:rsidRPr="008F2BEC" w:rsidRDefault="00482F93" w:rsidP="00474895">
      <w:pPr>
        <w:widowControl w:val="0"/>
      </w:pPr>
    </w:p>
    <w:p w14:paraId="5A0F0A8F" w14:textId="77777777" w:rsidR="00377D25" w:rsidRPr="008F2BEC" w:rsidRDefault="00377D25" w:rsidP="001E1E31">
      <w:pPr>
        <w:pStyle w:val="Heading5"/>
      </w:pPr>
      <w:bookmarkStart w:id="368" w:name="_Toc39133340"/>
      <w:r w:rsidRPr="008F2BEC">
        <w:t>7.3.4.1.68</w:t>
      </w:r>
      <w:r w:rsidRPr="008F2BEC">
        <w:tab/>
        <w:t>tliCKilled</w:t>
      </w:r>
      <w:bookmarkEnd w:id="368"/>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8F2BEC" w14:paraId="36EF987D"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0E1502BE" w14:textId="77777777" w:rsidR="00377D25" w:rsidRPr="008F2BEC" w:rsidRDefault="00377D25" w:rsidP="00474895">
            <w:pPr>
              <w:pStyle w:val="TAH"/>
              <w:keepNext w:val="0"/>
              <w:keepLines w:val="0"/>
              <w:widowControl w:val="0"/>
              <w:rPr>
                <w:szCs w:val="18"/>
              </w:rPr>
            </w:pPr>
            <w:r w:rsidRPr="008F2BEC">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5716F0FD" w14:textId="77777777" w:rsidR="00377D25" w:rsidRPr="008F2BEC" w:rsidRDefault="00377D25" w:rsidP="00474895">
            <w:pPr>
              <w:pStyle w:val="PL"/>
              <w:widowControl w:val="0"/>
              <w:rPr>
                <w:noProof w:val="0"/>
                <w:lang w:eastAsia="de-DE"/>
              </w:rPr>
            </w:pPr>
            <w:r w:rsidRPr="008F2BEC">
              <w:rPr>
                <w:noProof w:val="0"/>
                <w:lang w:eastAsia="de-DE"/>
              </w:rPr>
              <w:t xml:space="preserve">void tliCKilled (in TString am, in TInteger ts, in TString src, </w:t>
            </w:r>
          </w:p>
          <w:p w14:paraId="2627FC11" w14:textId="77777777" w:rsidR="00377D25" w:rsidRPr="008F2BEC" w:rsidRDefault="00377D25" w:rsidP="00474895">
            <w:pPr>
              <w:pStyle w:val="PL"/>
              <w:widowControl w:val="0"/>
              <w:rPr>
                <w:noProof w:val="0"/>
                <w:lang w:eastAsia="de-DE"/>
              </w:rPr>
            </w:pPr>
            <w:r w:rsidRPr="008F2BEC">
              <w:rPr>
                <w:noProof w:val="0"/>
                <w:lang w:eastAsia="de-DE"/>
              </w:rPr>
              <w:t xml:space="preserve">  </w:t>
            </w:r>
            <w:r w:rsidR="00482F93" w:rsidRPr="008F2BEC">
              <w:rPr>
                <w:noProof w:val="0"/>
                <w:lang w:eastAsia="de-DE"/>
              </w:rPr>
              <w:t xml:space="preserve">      </w:t>
            </w:r>
            <w:r w:rsidRPr="008F2BEC">
              <w:rPr>
                <w:noProof w:val="0"/>
                <w:lang w:eastAsia="de-DE"/>
              </w:rPr>
              <w:t xml:space="preserve">         in TInteger line, in TriComponentIdType c, </w:t>
            </w:r>
          </w:p>
          <w:p w14:paraId="66FDF011" w14:textId="77777777" w:rsidR="00377D25" w:rsidRPr="008F2BEC" w:rsidRDefault="00482F93"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TciNonValueTemplate compTmpl</w:t>
            </w:r>
            <w:r w:rsidR="00505A45" w:rsidRPr="008F2BEC">
              <w:rPr>
                <w:noProof w:val="0"/>
                <w:lang w:eastAsia="de-DE"/>
              </w:rPr>
              <w:t>, in VerdictValue verdict</w:t>
            </w:r>
            <w:r w:rsidR="00377D25" w:rsidRPr="008F2BEC">
              <w:rPr>
                <w:noProof w:val="0"/>
                <w:lang w:eastAsia="de-DE"/>
              </w:rPr>
              <w:t>)</w:t>
            </w:r>
          </w:p>
        </w:tc>
      </w:tr>
      <w:tr w:rsidR="00505A45" w:rsidRPr="008F2BEC" w14:paraId="5C852724" w14:textId="77777777" w:rsidTr="00963580">
        <w:trPr>
          <w:cantSplit/>
          <w:jc w:val="center"/>
        </w:trPr>
        <w:tc>
          <w:tcPr>
            <w:tcW w:w="1517" w:type="dxa"/>
            <w:vMerge w:val="restart"/>
            <w:tcBorders>
              <w:top w:val="single" w:sz="6" w:space="0" w:color="000000"/>
              <w:left w:val="single" w:sz="6" w:space="0" w:color="000000"/>
              <w:right w:val="single" w:sz="6" w:space="0" w:color="000000"/>
            </w:tcBorders>
          </w:tcPr>
          <w:p w14:paraId="20B9C4DC" w14:textId="77777777" w:rsidR="00505A45" w:rsidRPr="008F2BEC" w:rsidRDefault="00505A45" w:rsidP="00474895">
            <w:pPr>
              <w:pStyle w:val="TAH"/>
              <w:keepNext w:val="0"/>
              <w:keepLines w:val="0"/>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11C1F069" w14:textId="77777777" w:rsidR="00505A45" w:rsidRPr="008F2BEC" w:rsidRDefault="00505A45" w:rsidP="00474895">
            <w:pPr>
              <w:pStyle w:val="PL"/>
              <w:widowControl w:val="0"/>
              <w:rPr>
                <w:noProof w:val="0"/>
                <w:sz w:val="18"/>
                <w:szCs w:val="18"/>
                <w:lang w:eastAsia="de-DE"/>
              </w:rPr>
            </w:pPr>
            <w:r w:rsidRPr="008F2BEC">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5830A05E" w14:textId="77777777" w:rsidR="00505A45" w:rsidRPr="008F2BEC" w:rsidRDefault="00505A45" w:rsidP="00474895">
            <w:pPr>
              <w:pStyle w:val="TAL"/>
              <w:keepNext w:val="0"/>
              <w:keepLines w:val="0"/>
              <w:widowControl w:val="0"/>
              <w:rPr>
                <w:szCs w:val="18"/>
              </w:rPr>
            </w:pPr>
            <w:r w:rsidRPr="008F2BEC">
              <w:rPr>
                <w:szCs w:val="18"/>
              </w:rPr>
              <w:t>An additional message.</w:t>
            </w:r>
          </w:p>
        </w:tc>
      </w:tr>
      <w:tr w:rsidR="00505A45" w:rsidRPr="008F2BEC" w14:paraId="68AEDC02" w14:textId="77777777" w:rsidTr="00963580">
        <w:trPr>
          <w:cantSplit/>
          <w:jc w:val="center"/>
        </w:trPr>
        <w:tc>
          <w:tcPr>
            <w:tcW w:w="1517" w:type="dxa"/>
            <w:vMerge/>
            <w:tcBorders>
              <w:left w:val="single" w:sz="6" w:space="0" w:color="000000"/>
              <w:right w:val="single" w:sz="6" w:space="0" w:color="000000"/>
            </w:tcBorders>
          </w:tcPr>
          <w:p w14:paraId="7B3B669E" w14:textId="77777777" w:rsidR="00505A45" w:rsidRPr="008F2BEC" w:rsidRDefault="00505A4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0DCB3BC" w14:textId="77777777" w:rsidR="00505A45" w:rsidRPr="008F2BEC" w:rsidRDefault="00505A45" w:rsidP="00474895">
            <w:pPr>
              <w:pStyle w:val="PL"/>
              <w:widowControl w:val="0"/>
              <w:rPr>
                <w:noProof w:val="0"/>
                <w:sz w:val="18"/>
                <w:szCs w:val="18"/>
                <w:lang w:eastAsia="de-DE"/>
              </w:rPr>
            </w:pPr>
            <w:r w:rsidRPr="008F2BEC">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1DE80259" w14:textId="77777777" w:rsidR="00505A45" w:rsidRPr="008F2BEC" w:rsidRDefault="00505A45" w:rsidP="00474895">
            <w:pPr>
              <w:pStyle w:val="TAL"/>
              <w:keepNext w:val="0"/>
              <w:keepLines w:val="0"/>
              <w:widowControl w:val="0"/>
              <w:rPr>
                <w:szCs w:val="18"/>
              </w:rPr>
            </w:pPr>
            <w:r w:rsidRPr="008F2BEC">
              <w:rPr>
                <w:szCs w:val="18"/>
              </w:rPr>
              <w:t>The time when the event is produced.</w:t>
            </w:r>
          </w:p>
        </w:tc>
      </w:tr>
      <w:tr w:rsidR="00505A45" w:rsidRPr="008F2BEC" w14:paraId="0E1A2FE2" w14:textId="77777777" w:rsidTr="00963580">
        <w:trPr>
          <w:cantSplit/>
          <w:jc w:val="center"/>
        </w:trPr>
        <w:tc>
          <w:tcPr>
            <w:tcW w:w="1517" w:type="dxa"/>
            <w:vMerge/>
            <w:tcBorders>
              <w:left w:val="single" w:sz="6" w:space="0" w:color="000000"/>
              <w:right w:val="single" w:sz="6" w:space="0" w:color="000000"/>
            </w:tcBorders>
          </w:tcPr>
          <w:p w14:paraId="173B241A" w14:textId="77777777" w:rsidR="00505A45" w:rsidRPr="008F2BEC" w:rsidRDefault="00505A4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2E4B816" w14:textId="77777777" w:rsidR="00505A45" w:rsidRPr="008F2BEC" w:rsidRDefault="00505A45" w:rsidP="00474895">
            <w:pPr>
              <w:pStyle w:val="PL"/>
              <w:widowControl w:val="0"/>
              <w:rPr>
                <w:noProof w:val="0"/>
                <w:sz w:val="18"/>
                <w:szCs w:val="18"/>
                <w:lang w:eastAsia="de-DE"/>
              </w:rPr>
            </w:pPr>
            <w:r w:rsidRPr="008F2BEC">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2B76F823" w14:textId="77777777" w:rsidR="00505A45" w:rsidRPr="008F2BEC" w:rsidRDefault="00505A45" w:rsidP="00474895">
            <w:pPr>
              <w:pStyle w:val="TAL"/>
              <w:keepNext w:val="0"/>
              <w:keepLines w:val="0"/>
              <w:widowControl w:val="0"/>
              <w:rPr>
                <w:szCs w:val="18"/>
              </w:rPr>
            </w:pPr>
            <w:r w:rsidRPr="008F2BEC">
              <w:rPr>
                <w:szCs w:val="18"/>
              </w:rPr>
              <w:t>The source file of the test specification.</w:t>
            </w:r>
          </w:p>
        </w:tc>
      </w:tr>
      <w:tr w:rsidR="00505A45" w:rsidRPr="008F2BEC" w14:paraId="1A57824F" w14:textId="77777777" w:rsidTr="00963580">
        <w:trPr>
          <w:cantSplit/>
          <w:jc w:val="center"/>
        </w:trPr>
        <w:tc>
          <w:tcPr>
            <w:tcW w:w="1517" w:type="dxa"/>
            <w:vMerge/>
            <w:tcBorders>
              <w:left w:val="single" w:sz="6" w:space="0" w:color="000000"/>
              <w:right w:val="single" w:sz="6" w:space="0" w:color="000000"/>
            </w:tcBorders>
          </w:tcPr>
          <w:p w14:paraId="1DABAA6D" w14:textId="77777777" w:rsidR="00505A45" w:rsidRPr="008F2BEC" w:rsidRDefault="00505A4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DB5C959" w14:textId="77777777" w:rsidR="00505A45" w:rsidRPr="008F2BEC" w:rsidRDefault="00505A45" w:rsidP="00474895">
            <w:pPr>
              <w:pStyle w:val="PL"/>
              <w:widowControl w:val="0"/>
              <w:rPr>
                <w:noProof w:val="0"/>
                <w:sz w:val="18"/>
                <w:szCs w:val="18"/>
                <w:lang w:eastAsia="de-DE"/>
              </w:rPr>
            </w:pPr>
            <w:r w:rsidRPr="008F2BEC">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21FA4C8D" w14:textId="77777777" w:rsidR="00505A45" w:rsidRPr="008F2BEC" w:rsidRDefault="00505A45" w:rsidP="00474895">
            <w:pPr>
              <w:pStyle w:val="TAL"/>
              <w:keepNext w:val="0"/>
              <w:keepLines w:val="0"/>
              <w:widowControl w:val="0"/>
              <w:rPr>
                <w:szCs w:val="18"/>
              </w:rPr>
            </w:pPr>
            <w:r w:rsidRPr="008F2BEC">
              <w:rPr>
                <w:szCs w:val="18"/>
              </w:rPr>
              <w:t>The line number where the request is performed.</w:t>
            </w:r>
          </w:p>
        </w:tc>
      </w:tr>
      <w:tr w:rsidR="00505A45" w:rsidRPr="008F2BEC" w14:paraId="1D95098D" w14:textId="77777777" w:rsidTr="00963580">
        <w:trPr>
          <w:cantSplit/>
          <w:jc w:val="center"/>
        </w:trPr>
        <w:tc>
          <w:tcPr>
            <w:tcW w:w="1517" w:type="dxa"/>
            <w:vMerge/>
            <w:tcBorders>
              <w:left w:val="single" w:sz="6" w:space="0" w:color="000000"/>
              <w:right w:val="single" w:sz="6" w:space="0" w:color="000000"/>
            </w:tcBorders>
          </w:tcPr>
          <w:p w14:paraId="2A2ED64F" w14:textId="77777777" w:rsidR="00505A45" w:rsidRPr="008F2BEC" w:rsidRDefault="00505A4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1E064B9" w14:textId="77777777" w:rsidR="00505A45" w:rsidRPr="008F2BEC" w:rsidRDefault="00505A45" w:rsidP="00474895">
            <w:pPr>
              <w:pStyle w:val="PL"/>
              <w:widowControl w:val="0"/>
              <w:rPr>
                <w:noProof w:val="0"/>
                <w:sz w:val="18"/>
                <w:szCs w:val="18"/>
                <w:lang w:eastAsia="de-DE"/>
              </w:rPr>
            </w:pPr>
            <w:r w:rsidRPr="008F2BEC">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7884E6BE" w14:textId="77777777" w:rsidR="00505A45" w:rsidRPr="008F2BEC" w:rsidRDefault="00505A45" w:rsidP="00474895">
            <w:pPr>
              <w:pStyle w:val="TAL"/>
              <w:keepNext w:val="0"/>
              <w:keepLines w:val="0"/>
              <w:widowControl w:val="0"/>
              <w:rPr>
                <w:szCs w:val="18"/>
              </w:rPr>
            </w:pPr>
            <w:r w:rsidRPr="008F2BEC">
              <w:rPr>
                <w:szCs w:val="18"/>
              </w:rPr>
              <w:t>The component which produces this event.</w:t>
            </w:r>
          </w:p>
        </w:tc>
      </w:tr>
      <w:tr w:rsidR="00505A45" w:rsidRPr="008F2BEC" w14:paraId="053FFFB7" w14:textId="77777777" w:rsidTr="00963580">
        <w:trPr>
          <w:cantSplit/>
          <w:jc w:val="center"/>
        </w:trPr>
        <w:tc>
          <w:tcPr>
            <w:tcW w:w="1517" w:type="dxa"/>
            <w:vMerge/>
            <w:tcBorders>
              <w:left w:val="single" w:sz="6" w:space="0" w:color="000000"/>
              <w:right w:val="single" w:sz="6" w:space="0" w:color="000000"/>
            </w:tcBorders>
          </w:tcPr>
          <w:p w14:paraId="799C29E1" w14:textId="77777777" w:rsidR="00505A45" w:rsidRPr="008F2BEC" w:rsidRDefault="00505A4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6FF9DC3" w14:textId="77777777" w:rsidR="00505A45" w:rsidRPr="008F2BEC" w:rsidRDefault="00505A45" w:rsidP="00474895">
            <w:pPr>
              <w:pStyle w:val="PL"/>
              <w:widowControl w:val="0"/>
              <w:rPr>
                <w:noProof w:val="0"/>
                <w:sz w:val="18"/>
                <w:szCs w:val="18"/>
                <w:lang w:eastAsia="de-DE"/>
              </w:rPr>
            </w:pPr>
            <w:r w:rsidRPr="008F2BEC">
              <w:rPr>
                <w:noProof w:val="0"/>
                <w:sz w:val="18"/>
                <w:szCs w:val="18"/>
                <w:lang w:eastAsia="de-DE"/>
              </w:rPr>
              <w:t>compTmpl</w:t>
            </w:r>
          </w:p>
        </w:tc>
        <w:tc>
          <w:tcPr>
            <w:tcW w:w="5909" w:type="dxa"/>
            <w:tcBorders>
              <w:top w:val="single" w:sz="6" w:space="0" w:color="000000"/>
              <w:left w:val="single" w:sz="6" w:space="0" w:color="000000"/>
              <w:bottom w:val="single" w:sz="6" w:space="0" w:color="000000"/>
              <w:right w:val="single" w:sz="6" w:space="0" w:color="000000"/>
            </w:tcBorders>
          </w:tcPr>
          <w:p w14:paraId="475439F3" w14:textId="77777777" w:rsidR="00505A45" w:rsidRPr="008F2BEC" w:rsidRDefault="00505A45" w:rsidP="00474895">
            <w:pPr>
              <w:pStyle w:val="TAL"/>
              <w:keepNext w:val="0"/>
              <w:keepLines w:val="0"/>
              <w:widowControl w:val="0"/>
              <w:rPr>
                <w:szCs w:val="18"/>
              </w:rPr>
            </w:pPr>
            <w:r w:rsidRPr="008F2BEC">
              <w:rPr>
                <w:szCs w:val="18"/>
              </w:rPr>
              <w:t>The template used to check the killed match.</w:t>
            </w:r>
          </w:p>
        </w:tc>
      </w:tr>
      <w:tr w:rsidR="00505A45" w:rsidRPr="008F2BEC" w14:paraId="70D3E1A7" w14:textId="77777777" w:rsidTr="00963580">
        <w:trPr>
          <w:cantSplit/>
          <w:jc w:val="center"/>
        </w:trPr>
        <w:tc>
          <w:tcPr>
            <w:tcW w:w="1517" w:type="dxa"/>
            <w:vMerge/>
            <w:tcBorders>
              <w:left w:val="single" w:sz="6" w:space="0" w:color="000000"/>
              <w:bottom w:val="single" w:sz="6" w:space="0" w:color="000000"/>
              <w:right w:val="single" w:sz="6" w:space="0" w:color="000000"/>
            </w:tcBorders>
          </w:tcPr>
          <w:p w14:paraId="0341BA32" w14:textId="77777777" w:rsidR="00505A45" w:rsidRPr="008F2BEC" w:rsidRDefault="00505A4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B90B1CF" w14:textId="77777777" w:rsidR="00505A45" w:rsidRPr="008F2BEC" w:rsidRDefault="00505A45" w:rsidP="00474895">
            <w:pPr>
              <w:pStyle w:val="PL"/>
              <w:widowControl w:val="0"/>
              <w:rPr>
                <w:noProof w:val="0"/>
                <w:sz w:val="18"/>
                <w:szCs w:val="18"/>
                <w:lang w:eastAsia="de-DE"/>
              </w:rPr>
            </w:pPr>
            <w:r w:rsidRPr="008F2BEC">
              <w:rPr>
                <w:noProof w:val="0"/>
                <w:sz w:val="18"/>
                <w:szCs w:val="18"/>
                <w:lang w:eastAsia="de-DE"/>
              </w:rPr>
              <w:t>verdict</w:t>
            </w:r>
          </w:p>
        </w:tc>
        <w:tc>
          <w:tcPr>
            <w:tcW w:w="5909" w:type="dxa"/>
            <w:tcBorders>
              <w:top w:val="single" w:sz="6" w:space="0" w:color="000000"/>
              <w:left w:val="single" w:sz="6" w:space="0" w:color="000000"/>
              <w:bottom w:val="single" w:sz="6" w:space="0" w:color="000000"/>
              <w:right w:val="single" w:sz="6" w:space="0" w:color="000000"/>
            </w:tcBorders>
          </w:tcPr>
          <w:p w14:paraId="49021B08" w14:textId="77777777" w:rsidR="00505A45" w:rsidRPr="008F2BEC" w:rsidRDefault="00505A45" w:rsidP="00474895">
            <w:pPr>
              <w:pStyle w:val="TAL"/>
              <w:keepNext w:val="0"/>
              <w:keepLines w:val="0"/>
              <w:widowControl w:val="0"/>
              <w:rPr>
                <w:szCs w:val="18"/>
              </w:rPr>
            </w:pPr>
            <w:r w:rsidRPr="008F2BEC">
              <w:rPr>
                <w:szCs w:val="18"/>
              </w:rPr>
              <w:t xml:space="preserve">The final verdict of the component if the component is known or </w:t>
            </w:r>
            <w:r w:rsidRPr="008F2BEC">
              <w:rPr>
                <w:rFonts w:ascii="Courier New" w:hAnsi="Courier New" w:cs="Courier New"/>
                <w:szCs w:val="18"/>
              </w:rPr>
              <w:t>null</w:t>
            </w:r>
            <w:r w:rsidRPr="008F2BEC">
              <w:rPr>
                <w:szCs w:val="18"/>
              </w:rPr>
              <w:t xml:space="preserve"> otherwise.</w:t>
            </w:r>
          </w:p>
        </w:tc>
      </w:tr>
      <w:tr w:rsidR="00AE6019" w:rsidRPr="008F2BEC" w14:paraId="2B366C7D"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B84B9D5" w14:textId="77777777" w:rsidR="00AE6019" w:rsidRPr="008F2BEC" w:rsidRDefault="00AE6019" w:rsidP="00474895">
            <w:pPr>
              <w:pStyle w:val="TAH"/>
              <w:keepNext w:val="0"/>
              <w:keepLines w:val="0"/>
              <w:widowControl w:val="0"/>
              <w:rPr>
                <w:szCs w:val="18"/>
              </w:rPr>
            </w:pPr>
            <w:r w:rsidRPr="008F2BEC">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7DD9E516" w14:textId="77777777" w:rsidR="00AE6019" w:rsidRPr="008F2BEC" w:rsidRDefault="00AE6019"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AE6019" w:rsidRPr="008F2BEC" w14:paraId="68C8E05C"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61ECB5AC" w14:textId="77777777" w:rsidR="00AE6019" w:rsidRPr="008F2BEC" w:rsidRDefault="00AE6019" w:rsidP="00474895">
            <w:pPr>
              <w:pStyle w:val="TAH"/>
              <w:keepNext w:val="0"/>
              <w:keepLines w:val="0"/>
              <w:widowControl w:val="0"/>
              <w:rPr>
                <w:szCs w:val="18"/>
              </w:rPr>
            </w:pPr>
            <w:r w:rsidRPr="008F2BEC">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51028583" w14:textId="77777777" w:rsidR="00AE6019" w:rsidRPr="008F2BEC" w:rsidRDefault="00AE6019" w:rsidP="00474895">
            <w:pPr>
              <w:pStyle w:val="TAL"/>
              <w:keepNext w:val="0"/>
              <w:keepLines w:val="0"/>
              <w:widowControl w:val="0"/>
              <w:rPr>
                <w:szCs w:val="18"/>
              </w:rPr>
            </w:pPr>
            <w:r w:rsidRPr="008F2BEC">
              <w:rPr>
                <w:szCs w:val="18"/>
              </w:rPr>
              <w:t>Shall be called by TE to log the killed component operation. This event occurs after the killed operation.</w:t>
            </w:r>
          </w:p>
        </w:tc>
      </w:tr>
      <w:tr w:rsidR="00AE6019" w:rsidRPr="008F2BEC" w14:paraId="55C47FC2"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7D54073B" w14:textId="77777777" w:rsidR="00AE6019" w:rsidRPr="008F2BEC" w:rsidRDefault="00AE6019" w:rsidP="00474895">
            <w:pPr>
              <w:pStyle w:val="TAH"/>
              <w:keepNext w:val="0"/>
              <w:keepLines w:val="0"/>
              <w:widowControl w:val="0"/>
              <w:rPr>
                <w:szCs w:val="18"/>
              </w:rPr>
            </w:pPr>
            <w:r w:rsidRPr="008F2BEC">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1BA64C29" w14:textId="77777777" w:rsidR="00AE6019" w:rsidRPr="008F2BEC" w:rsidRDefault="00AE6019"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6E661E86" w14:textId="77777777" w:rsidR="00482F93" w:rsidRPr="008F2BEC" w:rsidRDefault="00482F93" w:rsidP="00474895">
      <w:pPr>
        <w:widowControl w:val="0"/>
      </w:pPr>
    </w:p>
    <w:p w14:paraId="5EADEDD8" w14:textId="77777777" w:rsidR="00377D25" w:rsidRPr="008F2BEC" w:rsidRDefault="00377D25" w:rsidP="001E1E31">
      <w:pPr>
        <w:pStyle w:val="Heading5"/>
      </w:pPr>
      <w:bookmarkStart w:id="369" w:name="_Toc39133341"/>
      <w:r w:rsidRPr="008F2BEC">
        <w:lastRenderedPageBreak/>
        <w:t>7.3.4.1.69</w:t>
      </w:r>
      <w:r w:rsidRPr="008F2BEC">
        <w:tab/>
        <w:t>tliCTerminated</w:t>
      </w:r>
      <w:bookmarkEnd w:id="369"/>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8F2BEC" w14:paraId="01668DE2"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518A585A" w14:textId="77777777" w:rsidR="00377D25" w:rsidRPr="008F2BEC" w:rsidRDefault="00377D25" w:rsidP="00474895">
            <w:pPr>
              <w:pStyle w:val="TAH"/>
              <w:widowControl w:val="0"/>
              <w:rPr>
                <w:szCs w:val="18"/>
              </w:rPr>
            </w:pPr>
            <w:r w:rsidRPr="008F2BEC">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436C4937" w14:textId="77777777" w:rsidR="00377D25" w:rsidRPr="008F2BEC" w:rsidRDefault="00377D25" w:rsidP="00474895">
            <w:pPr>
              <w:pStyle w:val="PL"/>
              <w:keepNext/>
              <w:keepLines/>
              <w:widowControl w:val="0"/>
              <w:rPr>
                <w:noProof w:val="0"/>
                <w:lang w:eastAsia="de-DE"/>
              </w:rPr>
            </w:pPr>
            <w:r w:rsidRPr="008F2BEC">
              <w:rPr>
                <w:noProof w:val="0"/>
                <w:lang w:eastAsia="de-DE"/>
              </w:rPr>
              <w:t xml:space="preserve">void tliCTerminated(in TString am, in TInteger ts, in TString src, </w:t>
            </w:r>
          </w:p>
          <w:p w14:paraId="2C4198A0" w14:textId="77777777" w:rsidR="00377D25" w:rsidRPr="008F2BEC" w:rsidRDefault="00482F93" w:rsidP="00474895">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TInteger line, in TriComponentIdType c, </w:t>
            </w:r>
          </w:p>
          <w:p w14:paraId="6B88FD33" w14:textId="77777777" w:rsidR="00377D25" w:rsidRPr="008F2BEC" w:rsidRDefault="00482F93" w:rsidP="00474895">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VerdictValue verdict</w:t>
            </w:r>
            <w:r w:rsidR="00F5352E" w:rsidRPr="008F2BEC">
              <w:rPr>
                <w:noProof w:val="0"/>
                <w:lang w:eastAsia="de-DE"/>
              </w:rPr>
              <w:t>, in TString reason</w:t>
            </w:r>
            <w:r w:rsidR="00377D25" w:rsidRPr="008F2BEC">
              <w:rPr>
                <w:noProof w:val="0"/>
                <w:lang w:eastAsia="de-DE"/>
              </w:rPr>
              <w:t>)</w:t>
            </w:r>
          </w:p>
        </w:tc>
      </w:tr>
      <w:tr w:rsidR="00F5352E" w:rsidRPr="008F2BEC" w14:paraId="373A0C85" w14:textId="77777777" w:rsidTr="00963580">
        <w:trPr>
          <w:cantSplit/>
          <w:jc w:val="center"/>
        </w:trPr>
        <w:tc>
          <w:tcPr>
            <w:tcW w:w="1517" w:type="dxa"/>
            <w:vMerge w:val="restart"/>
            <w:tcBorders>
              <w:top w:val="single" w:sz="6" w:space="0" w:color="000000"/>
              <w:left w:val="single" w:sz="6" w:space="0" w:color="000000"/>
              <w:right w:val="single" w:sz="6" w:space="0" w:color="000000"/>
            </w:tcBorders>
          </w:tcPr>
          <w:p w14:paraId="565DD06C" w14:textId="77777777" w:rsidR="00F5352E" w:rsidRPr="008F2BEC" w:rsidRDefault="00F5352E" w:rsidP="00474895">
            <w:pPr>
              <w:pStyle w:val="TAH"/>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68119759" w14:textId="77777777" w:rsidR="00F5352E" w:rsidRPr="008F2BEC" w:rsidRDefault="00F5352E" w:rsidP="00474895">
            <w:pPr>
              <w:pStyle w:val="PL"/>
              <w:keepNext/>
              <w:keepLines/>
              <w:widowControl w:val="0"/>
              <w:rPr>
                <w:noProof w:val="0"/>
                <w:sz w:val="18"/>
                <w:szCs w:val="18"/>
                <w:lang w:eastAsia="de-DE"/>
              </w:rPr>
            </w:pPr>
            <w:r w:rsidRPr="008F2BEC">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05E82E04" w14:textId="77777777" w:rsidR="00F5352E" w:rsidRPr="008F2BEC" w:rsidRDefault="00F5352E" w:rsidP="00474895">
            <w:pPr>
              <w:pStyle w:val="TAL"/>
              <w:widowControl w:val="0"/>
              <w:rPr>
                <w:szCs w:val="18"/>
              </w:rPr>
            </w:pPr>
            <w:r w:rsidRPr="008F2BEC">
              <w:rPr>
                <w:szCs w:val="18"/>
              </w:rPr>
              <w:t>An additional message.</w:t>
            </w:r>
          </w:p>
        </w:tc>
      </w:tr>
      <w:tr w:rsidR="00F5352E" w:rsidRPr="008F2BEC" w14:paraId="030A243D" w14:textId="77777777" w:rsidTr="00963580">
        <w:trPr>
          <w:cantSplit/>
          <w:jc w:val="center"/>
        </w:trPr>
        <w:tc>
          <w:tcPr>
            <w:tcW w:w="1517" w:type="dxa"/>
            <w:vMerge/>
            <w:tcBorders>
              <w:left w:val="single" w:sz="6" w:space="0" w:color="000000"/>
              <w:right w:val="single" w:sz="6" w:space="0" w:color="000000"/>
            </w:tcBorders>
          </w:tcPr>
          <w:p w14:paraId="48FF2594" w14:textId="77777777" w:rsidR="00F5352E" w:rsidRPr="008F2BEC" w:rsidRDefault="00F5352E"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F5181BE" w14:textId="77777777" w:rsidR="00F5352E" w:rsidRPr="008F2BEC" w:rsidRDefault="00F5352E" w:rsidP="00474895">
            <w:pPr>
              <w:pStyle w:val="PL"/>
              <w:keepNext/>
              <w:keepLines/>
              <w:widowControl w:val="0"/>
              <w:rPr>
                <w:noProof w:val="0"/>
                <w:sz w:val="18"/>
                <w:szCs w:val="18"/>
                <w:lang w:eastAsia="de-DE"/>
              </w:rPr>
            </w:pPr>
            <w:r w:rsidRPr="008F2BEC">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74EB5433" w14:textId="77777777" w:rsidR="00F5352E" w:rsidRPr="008F2BEC" w:rsidRDefault="00F5352E" w:rsidP="00474895">
            <w:pPr>
              <w:pStyle w:val="TAL"/>
              <w:widowControl w:val="0"/>
              <w:rPr>
                <w:szCs w:val="18"/>
              </w:rPr>
            </w:pPr>
            <w:r w:rsidRPr="008F2BEC">
              <w:rPr>
                <w:szCs w:val="18"/>
              </w:rPr>
              <w:t>The time when the event is produced.</w:t>
            </w:r>
          </w:p>
        </w:tc>
      </w:tr>
      <w:tr w:rsidR="00F5352E" w:rsidRPr="008F2BEC" w14:paraId="27EF1ABA" w14:textId="77777777" w:rsidTr="00963580">
        <w:trPr>
          <w:cantSplit/>
          <w:jc w:val="center"/>
        </w:trPr>
        <w:tc>
          <w:tcPr>
            <w:tcW w:w="1517" w:type="dxa"/>
            <w:vMerge/>
            <w:tcBorders>
              <w:left w:val="single" w:sz="6" w:space="0" w:color="000000"/>
              <w:right w:val="single" w:sz="6" w:space="0" w:color="000000"/>
            </w:tcBorders>
          </w:tcPr>
          <w:p w14:paraId="371CE771" w14:textId="77777777" w:rsidR="00F5352E" w:rsidRPr="008F2BEC" w:rsidRDefault="00F5352E"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AE7A521" w14:textId="77777777" w:rsidR="00F5352E" w:rsidRPr="008F2BEC" w:rsidRDefault="00F5352E" w:rsidP="00474895">
            <w:pPr>
              <w:pStyle w:val="PL"/>
              <w:keepNext/>
              <w:keepLines/>
              <w:widowControl w:val="0"/>
              <w:rPr>
                <w:noProof w:val="0"/>
                <w:sz w:val="18"/>
                <w:szCs w:val="18"/>
                <w:lang w:eastAsia="de-DE"/>
              </w:rPr>
            </w:pPr>
            <w:r w:rsidRPr="008F2BEC">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53B6D3FB" w14:textId="77777777" w:rsidR="00F5352E" w:rsidRPr="008F2BEC" w:rsidRDefault="00F5352E" w:rsidP="00474895">
            <w:pPr>
              <w:pStyle w:val="TAL"/>
              <w:widowControl w:val="0"/>
              <w:rPr>
                <w:szCs w:val="18"/>
              </w:rPr>
            </w:pPr>
            <w:r w:rsidRPr="008F2BEC">
              <w:rPr>
                <w:szCs w:val="18"/>
              </w:rPr>
              <w:t>The source file of the test specification.</w:t>
            </w:r>
          </w:p>
        </w:tc>
      </w:tr>
      <w:tr w:rsidR="00F5352E" w:rsidRPr="008F2BEC" w14:paraId="1FBB375D" w14:textId="77777777" w:rsidTr="00963580">
        <w:trPr>
          <w:cantSplit/>
          <w:jc w:val="center"/>
        </w:trPr>
        <w:tc>
          <w:tcPr>
            <w:tcW w:w="1517" w:type="dxa"/>
            <w:vMerge/>
            <w:tcBorders>
              <w:left w:val="single" w:sz="6" w:space="0" w:color="000000"/>
              <w:right w:val="single" w:sz="6" w:space="0" w:color="000000"/>
            </w:tcBorders>
          </w:tcPr>
          <w:p w14:paraId="1AE1238B" w14:textId="77777777" w:rsidR="00F5352E" w:rsidRPr="008F2BEC" w:rsidRDefault="00F5352E"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A1D5A65" w14:textId="77777777" w:rsidR="00F5352E" w:rsidRPr="008F2BEC" w:rsidRDefault="00F5352E" w:rsidP="00474895">
            <w:pPr>
              <w:pStyle w:val="PL"/>
              <w:keepNext/>
              <w:keepLines/>
              <w:widowControl w:val="0"/>
              <w:rPr>
                <w:noProof w:val="0"/>
                <w:sz w:val="18"/>
                <w:szCs w:val="18"/>
                <w:lang w:eastAsia="de-DE"/>
              </w:rPr>
            </w:pPr>
            <w:r w:rsidRPr="008F2BEC">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6321B8CB" w14:textId="77777777" w:rsidR="00F5352E" w:rsidRPr="008F2BEC" w:rsidRDefault="00F5352E" w:rsidP="00474895">
            <w:pPr>
              <w:pStyle w:val="TAL"/>
              <w:widowControl w:val="0"/>
              <w:rPr>
                <w:szCs w:val="18"/>
              </w:rPr>
            </w:pPr>
            <w:r w:rsidRPr="008F2BEC">
              <w:rPr>
                <w:szCs w:val="18"/>
              </w:rPr>
              <w:t>The line number where the request is performed.</w:t>
            </w:r>
          </w:p>
        </w:tc>
      </w:tr>
      <w:tr w:rsidR="00F5352E" w:rsidRPr="008F2BEC" w14:paraId="46E316F7" w14:textId="77777777" w:rsidTr="00963580">
        <w:trPr>
          <w:cantSplit/>
          <w:jc w:val="center"/>
        </w:trPr>
        <w:tc>
          <w:tcPr>
            <w:tcW w:w="1517" w:type="dxa"/>
            <w:vMerge/>
            <w:tcBorders>
              <w:left w:val="single" w:sz="6" w:space="0" w:color="000000"/>
              <w:right w:val="single" w:sz="6" w:space="0" w:color="000000"/>
            </w:tcBorders>
          </w:tcPr>
          <w:p w14:paraId="6C47A8AC" w14:textId="77777777" w:rsidR="00F5352E" w:rsidRPr="008F2BEC" w:rsidRDefault="00F5352E"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41ED00A" w14:textId="77777777" w:rsidR="00F5352E" w:rsidRPr="008F2BEC" w:rsidRDefault="00F5352E" w:rsidP="00474895">
            <w:pPr>
              <w:pStyle w:val="PL"/>
              <w:keepNext/>
              <w:keepLines/>
              <w:widowControl w:val="0"/>
              <w:rPr>
                <w:noProof w:val="0"/>
                <w:sz w:val="18"/>
                <w:szCs w:val="18"/>
                <w:lang w:eastAsia="de-DE"/>
              </w:rPr>
            </w:pPr>
            <w:r w:rsidRPr="008F2BEC">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7D1FC55A" w14:textId="77777777" w:rsidR="00F5352E" w:rsidRPr="008F2BEC" w:rsidRDefault="00F5352E" w:rsidP="00474895">
            <w:pPr>
              <w:pStyle w:val="TAL"/>
              <w:widowControl w:val="0"/>
              <w:rPr>
                <w:szCs w:val="18"/>
              </w:rPr>
            </w:pPr>
            <w:r w:rsidRPr="008F2BEC">
              <w:rPr>
                <w:szCs w:val="18"/>
              </w:rPr>
              <w:t>The component which produces this event.</w:t>
            </w:r>
          </w:p>
        </w:tc>
      </w:tr>
      <w:tr w:rsidR="00F5352E" w:rsidRPr="008F2BEC" w14:paraId="3C0FFD1F" w14:textId="77777777" w:rsidTr="00963580">
        <w:trPr>
          <w:cantSplit/>
          <w:jc w:val="center"/>
        </w:trPr>
        <w:tc>
          <w:tcPr>
            <w:tcW w:w="1517" w:type="dxa"/>
            <w:vMerge/>
            <w:tcBorders>
              <w:left w:val="single" w:sz="6" w:space="0" w:color="000000"/>
              <w:right w:val="single" w:sz="6" w:space="0" w:color="000000"/>
            </w:tcBorders>
          </w:tcPr>
          <w:p w14:paraId="10F4D295" w14:textId="77777777" w:rsidR="00F5352E" w:rsidRPr="008F2BEC" w:rsidRDefault="00F5352E"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B3F513C" w14:textId="77777777" w:rsidR="00F5352E" w:rsidRPr="008F2BEC" w:rsidRDefault="00F5352E" w:rsidP="00474895">
            <w:pPr>
              <w:pStyle w:val="PL"/>
              <w:widowControl w:val="0"/>
              <w:rPr>
                <w:noProof w:val="0"/>
                <w:sz w:val="18"/>
                <w:szCs w:val="18"/>
                <w:lang w:eastAsia="de-DE"/>
              </w:rPr>
            </w:pPr>
            <w:r w:rsidRPr="008F2BEC">
              <w:rPr>
                <w:noProof w:val="0"/>
                <w:sz w:val="18"/>
                <w:szCs w:val="18"/>
                <w:lang w:eastAsia="de-DE"/>
              </w:rPr>
              <w:t>verdict</w:t>
            </w:r>
          </w:p>
        </w:tc>
        <w:tc>
          <w:tcPr>
            <w:tcW w:w="5909" w:type="dxa"/>
            <w:tcBorders>
              <w:top w:val="single" w:sz="6" w:space="0" w:color="000000"/>
              <w:left w:val="single" w:sz="6" w:space="0" w:color="000000"/>
              <w:bottom w:val="single" w:sz="6" w:space="0" w:color="000000"/>
              <w:right w:val="single" w:sz="6" w:space="0" w:color="000000"/>
            </w:tcBorders>
          </w:tcPr>
          <w:p w14:paraId="671C19A0" w14:textId="77777777" w:rsidR="00F5352E" w:rsidRPr="008F2BEC" w:rsidRDefault="00F5352E" w:rsidP="00474895">
            <w:pPr>
              <w:pStyle w:val="TAL"/>
              <w:keepNext w:val="0"/>
              <w:keepLines w:val="0"/>
              <w:widowControl w:val="0"/>
              <w:rPr>
                <w:szCs w:val="18"/>
              </w:rPr>
            </w:pPr>
            <w:r w:rsidRPr="008F2BEC">
              <w:rPr>
                <w:szCs w:val="18"/>
              </w:rPr>
              <w:t>The verdict of the component.</w:t>
            </w:r>
          </w:p>
        </w:tc>
      </w:tr>
      <w:tr w:rsidR="00F5352E" w:rsidRPr="008F2BEC" w14:paraId="496F2F9C" w14:textId="77777777" w:rsidTr="00963580">
        <w:trPr>
          <w:cantSplit/>
          <w:jc w:val="center"/>
        </w:trPr>
        <w:tc>
          <w:tcPr>
            <w:tcW w:w="1517" w:type="dxa"/>
            <w:vMerge/>
            <w:tcBorders>
              <w:left w:val="single" w:sz="6" w:space="0" w:color="000000"/>
              <w:bottom w:val="single" w:sz="6" w:space="0" w:color="000000"/>
              <w:right w:val="single" w:sz="6" w:space="0" w:color="000000"/>
            </w:tcBorders>
          </w:tcPr>
          <w:p w14:paraId="4C6E5A9D" w14:textId="77777777" w:rsidR="00F5352E" w:rsidRPr="008F2BEC" w:rsidRDefault="00F5352E"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0971665" w14:textId="77777777" w:rsidR="00F5352E" w:rsidRPr="008F2BEC" w:rsidRDefault="00F5352E" w:rsidP="00474895">
            <w:pPr>
              <w:pStyle w:val="PL"/>
              <w:widowControl w:val="0"/>
              <w:rPr>
                <w:noProof w:val="0"/>
                <w:sz w:val="18"/>
                <w:szCs w:val="18"/>
                <w:lang w:eastAsia="de-DE"/>
              </w:rPr>
            </w:pPr>
            <w:r w:rsidRPr="008F2BEC">
              <w:rPr>
                <w:noProof w:val="0"/>
                <w:sz w:val="18"/>
                <w:szCs w:val="18"/>
                <w:lang w:eastAsia="de-DE"/>
              </w:rPr>
              <w:t>reason</w:t>
            </w:r>
          </w:p>
        </w:tc>
        <w:tc>
          <w:tcPr>
            <w:tcW w:w="5909" w:type="dxa"/>
            <w:tcBorders>
              <w:top w:val="single" w:sz="6" w:space="0" w:color="000000"/>
              <w:left w:val="single" w:sz="6" w:space="0" w:color="000000"/>
              <w:bottom w:val="single" w:sz="6" w:space="0" w:color="000000"/>
              <w:right w:val="single" w:sz="6" w:space="0" w:color="000000"/>
            </w:tcBorders>
          </w:tcPr>
          <w:p w14:paraId="7F4306F7" w14:textId="67295C92" w:rsidR="00F5352E" w:rsidRPr="008F2BEC" w:rsidRDefault="00F5352E" w:rsidP="00474895">
            <w:pPr>
              <w:pStyle w:val="TAL"/>
              <w:keepNext w:val="0"/>
              <w:keepLines w:val="0"/>
              <w:widowControl w:val="0"/>
              <w:rPr>
                <w:szCs w:val="18"/>
              </w:rPr>
            </w:pPr>
            <w:r w:rsidRPr="008F2BEC">
              <w:rPr>
                <w:szCs w:val="18"/>
              </w:rPr>
              <w:t>The optional reason of the setverdict statement</w:t>
            </w:r>
            <w:r w:rsidR="00F77442" w:rsidRPr="008F2BEC">
              <w:rPr>
                <w:szCs w:val="18"/>
              </w:rPr>
              <w:t>.</w:t>
            </w:r>
          </w:p>
        </w:tc>
      </w:tr>
      <w:tr w:rsidR="00F5352E" w:rsidRPr="008F2BEC" w14:paraId="1A1B36FC"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9825381" w14:textId="77777777" w:rsidR="00F5352E" w:rsidRPr="008F2BEC" w:rsidRDefault="00F5352E" w:rsidP="00474895">
            <w:pPr>
              <w:pStyle w:val="TAH"/>
              <w:keepNext w:val="0"/>
              <w:keepLines w:val="0"/>
              <w:widowControl w:val="0"/>
              <w:rPr>
                <w:szCs w:val="18"/>
              </w:rPr>
            </w:pPr>
            <w:r w:rsidRPr="008F2BEC">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27CA61EB" w14:textId="77777777" w:rsidR="00F5352E" w:rsidRPr="008F2BEC" w:rsidRDefault="00F5352E"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F5352E" w:rsidRPr="008F2BEC" w14:paraId="2DE8D3CC"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21192762" w14:textId="77777777" w:rsidR="00F5352E" w:rsidRPr="008F2BEC" w:rsidRDefault="00F5352E" w:rsidP="00474895">
            <w:pPr>
              <w:pStyle w:val="TAH"/>
              <w:keepNext w:val="0"/>
              <w:keepLines w:val="0"/>
              <w:widowControl w:val="0"/>
              <w:rPr>
                <w:szCs w:val="18"/>
              </w:rPr>
            </w:pPr>
            <w:r w:rsidRPr="008F2BEC">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5D08992A" w14:textId="77777777" w:rsidR="00F5352E" w:rsidRPr="008F2BEC" w:rsidRDefault="00F5352E" w:rsidP="00474895">
            <w:pPr>
              <w:pStyle w:val="TAL"/>
              <w:keepNext w:val="0"/>
              <w:keepLines w:val="0"/>
              <w:widowControl w:val="0"/>
              <w:rPr>
                <w:szCs w:val="18"/>
              </w:rPr>
            </w:pPr>
            <w:r w:rsidRPr="008F2BEC">
              <w:rPr>
                <w:szCs w:val="18"/>
              </w:rPr>
              <w:t>Shall be called by TE to log the termination of a component. This event occurs after the termination of the component.</w:t>
            </w:r>
          </w:p>
        </w:tc>
      </w:tr>
      <w:tr w:rsidR="00F5352E" w:rsidRPr="008F2BEC" w14:paraId="06F6DBA4"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58121665" w14:textId="77777777" w:rsidR="00F5352E" w:rsidRPr="008F2BEC" w:rsidRDefault="00F5352E" w:rsidP="00474895">
            <w:pPr>
              <w:pStyle w:val="TAH"/>
              <w:keepNext w:val="0"/>
              <w:keepLines w:val="0"/>
              <w:widowControl w:val="0"/>
              <w:rPr>
                <w:szCs w:val="18"/>
              </w:rPr>
            </w:pPr>
            <w:r w:rsidRPr="008F2BEC">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48F20000" w14:textId="77777777" w:rsidR="00F5352E" w:rsidRPr="008F2BEC" w:rsidRDefault="00F5352E"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4754DBAC" w14:textId="77777777" w:rsidR="00482F93" w:rsidRPr="008F2BEC" w:rsidRDefault="00482F93" w:rsidP="00474895">
      <w:pPr>
        <w:widowControl w:val="0"/>
      </w:pPr>
    </w:p>
    <w:p w14:paraId="1D7C3F10" w14:textId="77777777" w:rsidR="00377D25" w:rsidRPr="008F2BEC" w:rsidRDefault="00377D25" w:rsidP="001E1E31">
      <w:pPr>
        <w:pStyle w:val="Heading5"/>
      </w:pPr>
      <w:bookmarkStart w:id="370" w:name="_Toc39133342"/>
      <w:r w:rsidRPr="008F2BEC">
        <w:t>7.3.4.1.70</w:t>
      </w:r>
      <w:r w:rsidRPr="008F2BEC">
        <w:tab/>
        <w:t>tliPConnect</w:t>
      </w:r>
      <w:bookmarkEnd w:id="370"/>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8F2BEC" w14:paraId="7D619B32"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428BF9AA" w14:textId="77777777" w:rsidR="00377D25" w:rsidRPr="008F2BEC" w:rsidRDefault="00377D25" w:rsidP="00474895">
            <w:pPr>
              <w:pStyle w:val="TAH"/>
              <w:keepNext w:val="0"/>
              <w:keepLines w:val="0"/>
              <w:widowControl w:val="0"/>
              <w:rPr>
                <w:szCs w:val="18"/>
              </w:rPr>
            </w:pPr>
            <w:r w:rsidRPr="008F2BEC">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0EF5D916" w14:textId="77777777" w:rsidR="00377D25" w:rsidRPr="008F2BEC" w:rsidRDefault="00377D25" w:rsidP="00474895">
            <w:pPr>
              <w:pStyle w:val="PL"/>
              <w:widowControl w:val="0"/>
              <w:rPr>
                <w:noProof w:val="0"/>
                <w:lang w:eastAsia="de-DE"/>
              </w:rPr>
            </w:pPr>
            <w:r w:rsidRPr="008F2BEC">
              <w:rPr>
                <w:noProof w:val="0"/>
                <w:lang w:eastAsia="de-DE"/>
              </w:rPr>
              <w:t xml:space="preserve">void tliPConnect(in TString am, in TInteger ts, in TString src, </w:t>
            </w:r>
          </w:p>
          <w:p w14:paraId="0895CACE" w14:textId="77777777" w:rsidR="00377D25" w:rsidRPr="008F2BEC" w:rsidRDefault="00482F93"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TInteger line, in TriComponentIdType c, </w:t>
            </w:r>
          </w:p>
          <w:p w14:paraId="759201F2" w14:textId="77777777" w:rsidR="00377D25" w:rsidRPr="008F2BEC" w:rsidRDefault="00482F93"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TriPortIdType port1, in TriPortIdType port2)</w:t>
            </w:r>
          </w:p>
        </w:tc>
      </w:tr>
      <w:tr w:rsidR="006A5484" w:rsidRPr="008F2BEC" w14:paraId="2A3FDDEF" w14:textId="77777777" w:rsidTr="00963580">
        <w:trPr>
          <w:cantSplit/>
          <w:jc w:val="center"/>
        </w:trPr>
        <w:tc>
          <w:tcPr>
            <w:tcW w:w="1517" w:type="dxa"/>
            <w:vMerge w:val="restart"/>
            <w:tcBorders>
              <w:top w:val="single" w:sz="6" w:space="0" w:color="000000"/>
              <w:left w:val="single" w:sz="6" w:space="0" w:color="000000"/>
              <w:right w:val="single" w:sz="6" w:space="0" w:color="000000"/>
            </w:tcBorders>
            <w:shd w:val="clear" w:color="auto" w:fill="auto"/>
          </w:tcPr>
          <w:p w14:paraId="248BB7CA" w14:textId="77777777" w:rsidR="006A5484" w:rsidRPr="008F2BEC" w:rsidRDefault="006A5484" w:rsidP="00474895">
            <w:pPr>
              <w:pStyle w:val="TAH"/>
              <w:keepNext w:val="0"/>
              <w:keepLines w:val="0"/>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1F168625" w14:textId="77777777" w:rsidR="006A5484" w:rsidRPr="008F2BEC" w:rsidRDefault="006A5484" w:rsidP="00474895">
            <w:pPr>
              <w:pStyle w:val="PL"/>
              <w:widowControl w:val="0"/>
              <w:rPr>
                <w:noProof w:val="0"/>
                <w:sz w:val="18"/>
                <w:szCs w:val="18"/>
                <w:lang w:eastAsia="de-DE"/>
              </w:rPr>
            </w:pPr>
            <w:r w:rsidRPr="008F2BEC">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3E24F10A" w14:textId="77777777" w:rsidR="006A5484" w:rsidRPr="008F2BEC" w:rsidRDefault="006A5484" w:rsidP="00474895">
            <w:pPr>
              <w:pStyle w:val="TAL"/>
              <w:keepNext w:val="0"/>
              <w:keepLines w:val="0"/>
              <w:widowControl w:val="0"/>
              <w:rPr>
                <w:szCs w:val="18"/>
              </w:rPr>
            </w:pPr>
            <w:r w:rsidRPr="008F2BEC">
              <w:rPr>
                <w:szCs w:val="18"/>
              </w:rPr>
              <w:t>An additional message.</w:t>
            </w:r>
          </w:p>
        </w:tc>
      </w:tr>
      <w:tr w:rsidR="006A5484" w:rsidRPr="008F2BEC" w14:paraId="443D1E4A" w14:textId="77777777" w:rsidTr="00963580">
        <w:trPr>
          <w:cantSplit/>
          <w:jc w:val="center"/>
        </w:trPr>
        <w:tc>
          <w:tcPr>
            <w:tcW w:w="1517" w:type="dxa"/>
            <w:vMerge/>
            <w:tcBorders>
              <w:left w:val="single" w:sz="6" w:space="0" w:color="000000"/>
              <w:right w:val="single" w:sz="6" w:space="0" w:color="000000"/>
            </w:tcBorders>
            <w:shd w:val="clear" w:color="auto" w:fill="auto"/>
          </w:tcPr>
          <w:p w14:paraId="6F31D05F" w14:textId="77777777" w:rsidR="006A5484" w:rsidRPr="008F2BEC" w:rsidRDefault="006A548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513AF57" w14:textId="77777777" w:rsidR="006A5484" w:rsidRPr="008F2BEC" w:rsidRDefault="006A5484" w:rsidP="00474895">
            <w:pPr>
              <w:pStyle w:val="PL"/>
              <w:widowControl w:val="0"/>
              <w:rPr>
                <w:noProof w:val="0"/>
                <w:sz w:val="18"/>
                <w:szCs w:val="18"/>
                <w:lang w:eastAsia="de-DE"/>
              </w:rPr>
            </w:pPr>
            <w:r w:rsidRPr="008F2BEC">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3F3A8CEC" w14:textId="77777777" w:rsidR="006A5484" w:rsidRPr="008F2BEC" w:rsidRDefault="006A5484" w:rsidP="00474895">
            <w:pPr>
              <w:pStyle w:val="TAL"/>
              <w:keepNext w:val="0"/>
              <w:keepLines w:val="0"/>
              <w:widowControl w:val="0"/>
              <w:rPr>
                <w:szCs w:val="18"/>
              </w:rPr>
            </w:pPr>
            <w:r w:rsidRPr="008F2BEC">
              <w:rPr>
                <w:szCs w:val="18"/>
              </w:rPr>
              <w:t>The time when the event is produced.</w:t>
            </w:r>
          </w:p>
        </w:tc>
      </w:tr>
      <w:tr w:rsidR="006A5484" w:rsidRPr="008F2BEC" w14:paraId="20C9BC7A" w14:textId="77777777" w:rsidTr="00963580">
        <w:trPr>
          <w:cantSplit/>
          <w:jc w:val="center"/>
        </w:trPr>
        <w:tc>
          <w:tcPr>
            <w:tcW w:w="1517" w:type="dxa"/>
            <w:vMerge/>
            <w:tcBorders>
              <w:left w:val="single" w:sz="6" w:space="0" w:color="000000"/>
              <w:right w:val="single" w:sz="6" w:space="0" w:color="000000"/>
            </w:tcBorders>
            <w:shd w:val="clear" w:color="auto" w:fill="auto"/>
          </w:tcPr>
          <w:p w14:paraId="77BFCD94" w14:textId="77777777" w:rsidR="006A5484" w:rsidRPr="008F2BEC" w:rsidRDefault="006A548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43E98A9" w14:textId="77777777" w:rsidR="006A5484" w:rsidRPr="008F2BEC" w:rsidRDefault="006A5484" w:rsidP="00474895">
            <w:pPr>
              <w:pStyle w:val="PL"/>
              <w:widowControl w:val="0"/>
              <w:rPr>
                <w:noProof w:val="0"/>
                <w:sz w:val="18"/>
                <w:szCs w:val="18"/>
                <w:lang w:eastAsia="de-DE"/>
              </w:rPr>
            </w:pPr>
            <w:r w:rsidRPr="008F2BEC">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40734278" w14:textId="77777777" w:rsidR="006A5484" w:rsidRPr="008F2BEC" w:rsidRDefault="006A5484" w:rsidP="00474895">
            <w:pPr>
              <w:pStyle w:val="TAL"/>
              <w:keepNext w:val="0"/>
              <w:keepLines w:val="0"/>
              <w:widowControl w:val="0"/>
              <w:rPr>
                <w:szCs w:val="18"/>
              </w:rPr>
            </w:pPr>
            <w:r w:rsidRPr="008F2BEC">
              <w:rPr>
                <w:szCs w:val="18"/>
              </w:rPr>
              <w:t>The source file of the test specification.</w:t>
            </w:r>
          </w:p>
        </w:tc>
      </w:tr>
      <w:tr w:rsidR="006A5484" w:rsidRPr="008F2BEC" w14:paraId="17F778F7" w14:textId="77777777" w:rsidTr="00963580">
        <w:trPr>
          <w:cantSplit/>
          <w:jc w:val="center"/>
        </w:trPr>
        <w:tc>
          <w:tcPr>
            <w:tcW w:w="1517" w:type="dxa"/>
            <w:vMerge/>
            <w:tcBorders>
              <w:left w:val="single" w:sz="6" w:space="0" w:color="000000"/>
              <w:right w:val="single" w:sz="6" w:space="0" w:color="000000"/>
            </w:tcBorders>
            <w:shd w:val="clear" w:color="auto" w:fill="auto"/>
          </w:tcPr>
          <w:p w14:paraId="765067B6" w14:textId="77777777" w:rsidR="006A5484" w:rsidRPr="008F2BEC" w:rsidRDefault="006A548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5A7B7B1" w14:textId="77777777" w:rsidR="006A5484" w:rsidRPr="008F2BEC" w:rsidRDefault="006A5484" w:rsidP="00474895">
            <w:pPr>
              <w:pStyle w:val="PL"/>
              <w:widowControl w:val="0"/>
              <w:rPr>
                <w:noProof w:val="0"/>
                <w:sz w:val="18"/>
                <w:szCs w:val="18"/>
                <w:lang w:eastAsia="de-DE"/>
              </w:rPr>
            </w:pPr>
            <w:r w:rsidRPr="008F2BEC">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0E3EBD79" w14:textId="77777777" w:rsidR="006A5484" w:rsidRPr="008F2BEC" w:rsidRDefault="006A5484" w:rsidP="00474895">
            <w:pPr>
              <w:pStyle w:val="TAL"/>
              <w:keepNext w:val="0"/>
              <w:keepLines w:val="0"/>
              <w:widowControl w:val="0"/>
              <w:rPr>
                <w:szCs w:val="18"/>
              </w:rPr>
            </w:pPr>
            <w:r w:rsidRPr="008F2BEC">
              <w:rPr>
                <w:szCs w:val="18"/>
              </w:rPr>
              <w:t>The line number where the request is performed.</w:t>
            </w:r>
          </w:p>
        </w:tc>
      </w:tr>
      <w:tr w:rsidR="006A5484" w:rsidRPr="008F2BEC" w14:paraId="4EC3C675" w14:textId="77777777" w:rsidTr="00963580">
        <w:trPr>
          <w:cantSplit/>
          <w:jc w:val="center"/>
        </w:trPr>
        <w:tc>
          <w:tcPr>
            <w:tcW w:w="1517" w:type="dxa"/>
            <w:vMerge/>
            <w:tcBorders>
              <w:left w:val="single" w:sz="6" w:space="0" w:color="000000"/>
              <w:right w:val="single" w:sz="6" w:space="0" w:color="000000"/>
            </w:tcBorders>
            <w:shd w:val="clear" w:color="auto" w:fill="auto"/>
          </w:tcPr>
          <w:p w14:paraId="0BE86371" w14:textId="77777777" w:rsidR="006A5484" w:rsidRPr="008F2BEC" w:rsidRDefault="006A548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D3B9301" w14:textId="77777777" w:rsidR="006A5484" w:rsidRPr="008F2BEC" w:rsidRDefault="006A5484" w:rsidP="00474895">
            <w:pPr>
              <w:pStyle w:val="PL"/>
              <w:widowControl w:val="0"/>
              <w:rPr>
                <w:noProof w:val="0"/>
                <w:sz w:val="18"/>
                <w:szCs w:val="18"/>
                <w:lang w:eastAsia="de-DE"/>
              </w:rPr>
            </w:pPr>
            <w:r w:rsidRPr="008F2BEC">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21838CF8" w14:textId="77777777" w:rsidR="006A5484" w:rsidRPr="008F2BEC" w:rsidRDefault="006A5484" w:rsidP="00474895">
            <w:pPr>
              <w:pStyle w:val="TAL"/>
              <w:keepNext w:val="0"/>
              <w:keepLines w:val="0"/>
              <w:widowControl w:val="0"/>
              <w:rPr>
                <w:szCs w:val="18"/>
              </w:rPr>
            </w:pPr>
            <w:r w:rsidRPr="008F2BEC">
              <w:rPr>
                <w:szCs w:val="18"/>
              </w:rPr>
              <w:t>The component which produces this event.</w:t>
            </w:r>
          </w:p>
        </w:tc>
      </w:tr>
      <w:tr w:rsidR="006A5484" w:rsidRPr="008F2BEC" w14:paraId="4D19405C" w14:textId="77777777" w:rsidTr="00963580">
        <w:trPr>
          <w:cantSplit/>
          <w:jc w:val="center"/>
        </w:trPr>
        <w:tc>
          <w:tcPr>
            <w:tcW w:w="1517" w:type="dxa"/>
            <w:vMerge/>
            <w:tcBorders>
              <w:left w:val="single" w:sz="6" w:space="0" w:color="000000"/>
              <w:right w:val="single" w:sz="6" w:space="0" w:color="000000"/>
            </w:tcBorders>
            <w:shd w:val="clear" w:color="auto" w:fill="auto"/>
          </w:tcPr>
          <w:p w14:paraId="47A15177" w14:textId="77777777" w:rsidR="006A5484" w:rsidRPr="008F2BEC" w:rsidRDefault="006A548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2BF2FB4" w14:textId="77777777" w:rsidR="006A5484" w:rsidRPr="008F2BEC" w:rsidRDefault="006A5484" w:rsidP="00474895">
            <w:pPr>
              <w:pStyle w:val="PL"/>
              <w:widowControl w:val="0"/>
              <w:rPr>
                <w:noProof w:val="0"/>
                <w:sz w:val="18"/>
                <w:szCs w:val="18"/>
                <w:lang w:eastAsia="de-DE"/>
              </w:rPr>
            </w:pPr>
            <w:r w:rsidRPr="008F2BEC">
              <w:rPr>
                <w:noProof w:val="0"/>
                <w:sz w:val="18"/>
                <w:szCs w:val="18"/>
                <w:lang w:eastAsia="de-DE"/>
              </w:rPr>
              <w:t>port1</w:t>
            </w:r>
          </w:p>
        </w:tc>
        <w:tc>
          <w:tcPr>
            <w:tcW w:w="5909" w:type="dxa"/>
            <w:tcBorders>
              <w:top w:val="single" w:sz="6" w:space="0" w:color="000000"/>
              <w:left w:val="single" w:sz="6" w:space="0" w:color="000000"/>
              <w:bottom w:val="single" w:sz="6" w:space="0" w:color="000000"/>
              <w:right w:val="single" w:sz="6" w:space="0" w:color="000000"/>
            </w:tcBorders>
          </w:tcPr>
          <w:p w14:paraId="4B95CE54" w14:textId="77777777" w:rsidR="006A5484" w:rsidRPr="008F2BEC" w:rsidRDefault="006A5484" w:rsidP="00474895">
            <w:pPr>
              <w:pStyle w:val="TAL"/>
              <w:keepNext w:val="0"/>
              <w:keepLines w:val="0"/>
              <w:widowControl w:val="0"/>
              <w:rPr>
                <w:szCs w:val="18"/>
              </w:rPr>
            </w:pPr>
            <w:r w:rsidRPr="008F2BEC">
              <w:rPr>
                <w:szCs w:val="18"/>
              </w:rPr>
              <w:t>The first port to be connected.</w:t>
            </w:r>
          </w:p>
        </w:tc>
      </w:tr>
      <w:tr w:rsidR="006A5484" w:rsidRPr="008F2BEC" w14:paraId="2BE20E79" w14:textId="77777777" w:rsidTr="00963580">
        <w:trPr>
          <w:cantSplit/>
          <w:jc w:val="center"/>
        </w:trPr>
        <w:tc>
          <w:tcPr>
            <w:tcW w:w="1517" w:type="dxa"/>
            <w:vMerge/>
            <w:tcBorders>
              <w:left w:val="single" w:sz="6" w:space="0" w:color="000000"/>
              <w:bottom w:val="single" w:sz="6" w:space="0" w:color="000000"/>
              <w:right w:val="single" w:sz="6" w:space="0" w:color="000000"/>
            </w:tcBorders>
            <w:shd w:val="clear" w:color="auto" w:fill="auto"/>
          </w:tcPr>
          <w:p w14:paraId="5CC6ED13" w14:textId="77777777" w:rsidR="006A5484" w:rsidRPr="008F2BEC" w:rsidRDefault="006A548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681E212" w14:textId="77777777" w:rsidR="006A5484" w:rsidRPr="008F2BEC" w:rsidRDefault="006A5484" w:rsidP="00474895">
            <w:pPr>
              <w:pStyle w:val="PL"/>
              <w:widowControl w:val="0"/>
              <w:rPr>
                <w:noProof w:val="0"/>
                <w:sz w:val="18"/>
                <w:szCs w:val="18"/>
                <w:lang w:eastAsia="de-DE"/>
              </w:rPr>
            </w:pPr>
            <w:r w:rsidRPr="008F2BEC">
              <w:rPr>
                <w:noProof w:val="0"/>
                <w:sz w:val="18"/>
                <w:szCs w:val="18"/>
                <w:lang w:eastAsia="de-DE"/>
              </w:rPr>
              <w:t>port2</w:t>
            </w:r>
          </w:p>
        </w:tc>
        <w:tc>
          <w:tcPr>
            <w:tcW w:w="5909" w:type="dxa"/>
            <w:tcBorders>
              <w:top w:val="single" w:sz="6" w:space="0" w:color="000000"/>
              <w:left w:val="single" w:sz="6" w:space="0" w:color="000000"/>
              <w:bottom w:val="single" w:sz="6" w:space="0" w:color="000000"/>
              <w:right w:val="single" w:sz="6" w:space="0" w:color="000000"/>
            </w:tcBorders>
          </w:tcPr>
          <w:p w14:paraId="4FCAA328" w14:textId="77777777" w:rsidR="006A5484" w:rsidRPr="008F2BEC" w:rsidRDefault="006A5484" w:rsidP="00474895">
            <w:pPr>
              <w:pStyle w:val="TAL"/>
              <w:keepNext w:val="0"/>
              <w:keepLines w:val="0"/>
              <w:widowControl w:val="0"/>
              <w:rPr>
                <w:szCs w:val="18"/>
              </w:rPr>
            </w:pPr>
            <w:r w:rsidRPr="008F2BEC">
              <w:rPr>
                <w:szCs w:val="18"/>
              </w:rPr>
              <w:t>The second port to be connected.</w:t>
            </w:r>
          </w:p>
        </w:tc>
      </w:tr>
      <w:tr w:rsidR="00377D25" w:rsidRPr="008F2BEC" w14:paraId="4552FE06"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1A5202BD" w14:textId="77777777" w:rsidR="00377D25" w:rsidRPr="008F2BEC" w:rsidRDefault="00377D25" w:rsidP="00474895">
            <w:pPr>
              <w:pStyle w:val="TAH"/>
              <w:keepNext w:val="0"/>
              <w:keepLines w:val="0"/>
              <w:widowControl w:val="0"/>
              <w:rPr>
                <w:szCs w:val="18"/>
              </w:rPr>
            </w:pPr>
            <w:r w:rsidRPr="008F2BEC">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573FCAC6" w14:textId="77777777" w:rsidR="00377D25" w:rsidRPr="008F2BEC" w:rsidRDefault="00377D25"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377D25" w:rsidRPr="008F2BEC" w14:paraId="0CC5B6AC"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1BE7FBD5" w14:textId="77777777" w:rsidR="00377D25" w:rsidRPr="008F2BEC" w:rsidRDefault="00377D25" w:rsidP="00474895">
            <w:pPr>
              <w:pStyle w:val="TAH"/>
              <w:keepNext w:val="0"/>
              <w:keepLines w:val="0"/>
              <w:widowControl w:val="0"/>
              <w:rPr>
                <w:szCs w:val="18"/>
              </w:rPr>
            </w:pPr>
            <w:r w:rsidRPr="008F2BEC">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2DB4D114" w14:textId="77777777" w:rsidR="00377D25" w:rsidRPr="008F2BEC" w:rsidRDefault="00377D25" w:rsidP="00474895">
            <w:pPr>
              <w:pStyle w:val="TAL"/>
              <w:keepNext w:val="0"/>
              <w:keepLines w:val="0"/>
              <w:widowControl w:val="0"/>
              <w:rPr>
                <w:szCs w:val="18"/>
              </w:rPr>
            </w:pPr>
            <w:r w:rsidRPr="008F2BEC">
              <w:rPr>
                <w:szCs w:val="18"/>
              </w:rPr>
              <w:t xml:space="preserve">Shall be called by CH </w:t>
            </w:r>
            <w:r w:rsidR="008C6E0D" w:rsidRPr="008F2BEC">
              <w:rPr>
                <w:szCs w:val="18"/>
              </w:rPr>
              <w:t xml:space="preserve">or TE </w:t>
            </w:r>
            <w:r w:rsidRPr="008F2BEC">
              <w:rPr>
                <w:szCs w:val="18"/>
              </w:rPr>
              <w:t>to log the connect operation. This event occurs after the connect operation.</w:t>
            </w:r>
          </w:p>
        </w:tc>
      </w:tr>
      <w:tr w:rsidR="00377D25" w:rsidRPr="008F2BEC" w14:paraId="7DA7A85B"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17FDA620" w14:textId="77777777" w:rsidR="00377D25" w:rsidRPr="008F2BEC" w:rsidRDefault="00377D25" w:rsidP="00474895">
            <w:pPr>
              <w:pStyle w:val="TAH"/>
              <w:keepNext w:val="0"/>
              <w:keepLines w:val="0"/>
              <w:widowControl w:val="0"/>
              <w:rPr>
                <w:szCs w:val="18"/>
              </w:rPr>
            </w:pPr>
            <w:r w:rsidRPr="008F2BEC">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78DAD198" w14:textId="77777777" w:rsidR="00377D25" w:rsidRPr="008F2BEC" w:rsidRDefault="00377D25"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23F299E1" w14:textId="77777777" w:rsidR="00482F93" w:rsidRPr="008F2BEC" w:rsidRDefault="00482F93" w:rsidP="00474895">
      <w:pPr>
        <w:widowControl w:val="0"/>
      </w:pPr>
    </w:p>
    <w:p w14:paraId="2D061917" w14:textId="77777777" w:rsidR="00377D25" w:rsidRPr="008F2BEC" w:rsidRDefault="00377D25" w:rsidP="001E1E31">
      <w:pPr>
        <w:pStyle w:val="Heading5"/>
      </w:pPr>
      <w:bookmarkStart w:id="371" w:name="_Toc39133343"/>
      <w:r w:rsidRPr="008F2BEC">
        <w:t>7.3.4.1.71</w:t>
      </w:r>
      <w:r w:rsidRPr="008F2BEC">
        <w:tab/>
        <w:t>tliPDisconnect</w:t>
      </w:r>
      <w:bookmarkEnd w:id="371"/>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8F2BEC" w14:paraId="751350EF"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5DFD64B7" w14:textId="77777777" w:rsidR="00377D25" w:rsidRPr="008F2BEC" w:rsidRDefault="00377D25" w:rsidP="00474895">
            <w:pPr>
              <w:pStyle w:val="TAH"/>
              <w:keepNext w:val="0"/>
              <w:keepLines w:val="0"/>
              <w:widowControl w:val="0"/>
              <w:rPr>
                <w:szCs w:val="18"/>
              </w:rPr>
            </w:pPr>
            <w:r w:rsidRPr="008F2BEC">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5D0DA6C2" w14:textId="77777777" w:rsidR="00377D25" w:rsidRPr="008F2BEC" w:rsidRDefault="00377D25" w:rsidP="00474895">
            <w:pPr>
              <w:pStyle w:val="PL"/>
              <w:widowControl w:val="0"/>
              <w:rPr>
                <w:noProof w:val="0"/>
                <w:lang w:eastAsia="de-DE"/>
              </w:rPr>
            </w:pPr>
            <w:r w:rsidRPr="008F2BEC">
              <w:rPr>
                <w:noProof w:val="0"/>
                <w:lang w:eastAsia="de-DE"/>
              </w:rPr>
              <w:t xml:space="preserve">void tliPDisconnect(in TString am, in TInteger ts, in TString src, </w:t>
            </w:r>
          </w:p>
          <w:p w14:paraId="6FC337FD" w14:textId="77777777" w:rsidR="00377D25" w:rsidRPr="008F2BEC" w:rsidRDefault="00D2359D"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TInteger line, in TriComponentIdType c, </w:t>
            </w:r>
          </w:p>
          <w:p w14:paraId="2F47EB1C" w14:textId="77777777" w:rsidR="00377D25" w:rsidRPr="008F2BEC" w:rsidRDefault="00D2359D"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TriPortIdType port1, in TriPortIdType port2)</w:t>
            </w:r>
          </w:p>
        </w:tc>
      </w:tr>
      <w:tr w:rsidR="006A5484" w:rsidRPr="008F2BEC" w14:paraId="0904FC06" w14:textId="77777777" w:rsidTr="00963580">
        <w:trPr>
          <w:cantSplit/>
          <w:jc w:val="center"/>
        </w:trPr>
        <w:tc>
          <w:tcPr>
            <w:tcW w:w="1517" w:type="dxa"/>
            <w:vMerge w:val="restart"/>
            <w:tcBorders>
              <w:top w:val="single" w:sz="6" w:space="0" w:color="000000"/>
              <w:left w:val="single" w:sz="6" w:space="0" w:color="000000"/>
              <w:right w:val="single" w:sz="6" w:space="0" w:color="000000"/>
            </w:tcBorders>
            <w:shd w:val="clear" w:color="auto" w:fill="auto"/>
          </w:tcPr>
          <w:p w14:paraId="0114D0C5" w14:textId="77777777" w:rsidR="006A5484" w:rsidRPr="008F2BEC" w:rsidRDefault="006A5484" w:rsidP="00474895">
            <w:pPr>
              <w:pStyle w:val="TAH"/>
              <w:keepNext w:val="0"/>
              <w:keepLines w:val="0"/>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1699D76E" w14:textId="77777777" w:rsidR="006A5484" w:rsidRPr="008F2BEC" w:rsidRDefault="006A5484" w:rsidP="00474895">
            <w:pPr>
              <w:pStyle w:val="PL"/>
              <w:widowControl w:val="0"/>
              <w:rPr>
                <w:noProof w:val="0"/>
                <w:sz w:val="18"/>
                <w:szCs w:val="18"/>
                <w:lang w:eastAsia="de-DE"/>
              </w:rPr>
            </w:pPr>
            <w:r w:rsidRPr="008F2BEC">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26EA63D7" w14:textId="77777777" w:rsidR="006A5484" w:rsidRPr="008F2BEC" w:rsidRDefault="006A5484" w:rsidP="00474895">
            <w:pPr>
              <w:pStyle w:val="TAL"/>
              <w:keepNext w:val="0"/>
              <w:keepLines w:val="0"/>
              <w:widowControl w:val="0"/>
              <w:rPr>
                <w:szCs w:val="18"/>
              </w:rPr>
            </w:pPr>
            <w:r w:rsidRPr="008F2BEC">
              <w:rPr>
                <w:szCs w:val="18"/>
              </w:rPr>
              <w:t>An additional message.</w:t>
            </w:r>
          </w:p>
        </w:tc>
      </w:tr>
      <w:tr w:rsidR="006A5484" w:rsidRPr="008F2BEC" w14:paraId="53E8DB14" w14:textId="77777777" w:rsidTr="00963580">
        <w:trPr>
          <w:cantSplit/>
          <w:jc w:val="center"/>
        </w:trPr>
        <w:tc>
          <w:tcPr>
            <w:tcW w:w="1517" w:type="dxa"/>
            <w:vMerge/>
            <w:tcBorders>
              <w:left w:val="single" w:sz="6" w:space="0" w:color="000000"/>
              <w:right w:val="single" w:sz="6" w:space="0" w:color="000000"/>
            </w:tcBorders>
            <w:shd w:val="clear" w:color="auto" w:fill="auto"/>
          </w:tcPr>
          <w:p w14:paraId="1F4523E6" w14:textId="77777777" w:rsidR="006A5484" w:rsidRPr="008F2BEC" w:rsidRDefault="006A548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A7EE2BE" w14:textId="77777777" w:rsidR="006A5484" w:rsidRPr="008F2BEC" w:rsidRDefault="006A5484" w:rsidP="00474895">
            <w:pPr>
              <w:pStyle w:val="PL"/>
              <w:widowControl w:val="0"/>
              <w:rPr>
                <w:noProof w:val="0"/>
                <w:sz w:val="18"/>
                <w:szCs w:val="18"/>
                <w:lang w:eastAsia="de-DE"/>
              </w:rPr>
            </w:pPr>
            <w:r w:rsidRPr="008F2BEC">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30CD6D5A" w14:textId="77777777" w:rsidR="006A5484" w:rsidRPr="008F2BEC" w:rsidRDefault="006A5484" w:rsidP="00474895">
            <w:pPr>
              <w:pStyle w:val="TAL"/>
              <w:keepNext w:val="0"/>
              <w:keepLines w:val="0"/>
              <w:widowControl w:val="0"/>
              <w:rPr>
                <w:szCs w:val="18"/>
              </w:rPr>
            </w:pPr>
            <w:r w:rsidRPr="008F2BEC">
              <w:rPr>
                <w:szCs w:val="18"/>
              </w:rPr>
              <w:t>The time when the event is produced.</w:t>
            </w:r>
          </w:p>
        </w:tc>
      </w:tr>
      <w:tr w:rsidR="006A5484" w:rsidRPr="008F2BEC" w14:paraId="55FA50E2" w14:textId="77777777" w:rsidTr="00963580">
        <w:trPr>
          <w:cantSplit/>
          <w:jc w:val="center"/>
        </w:trPr>
        <w:tc>
          <w:tcPr>
            <w:tcW w:w="1517" w:type="dxa"/>
            <w:vMerge/>
            <w:tcBorders>
              <w:left w:val="single" w:sz="6" w:space="0" w:color="000000"/>
              <w:right w:val="single" w:sz="6" w:space="0" w:color="000000"/>
            </w:tcBorders>
            <w:shd w:val="clear" w:color="auto" w:fill="auto"/>
          </w:tcPr>
          <w:p w14:paraId="27296FC0" w14:textId="77777777" w:rsidR="006A5484" w:rsidRPr="008F2BEC" w:rsidRDefault="006A548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BB0D849" w14:textId="77777777" w:rsidR="006A5484" w:rsidRPr="008F2BEC" w:rsidRDefault="006A5484" w:rsidP="00474895">
            <w:pPr>
              <w:pStyle w:val="PL"/>
              <w:widowControl w:val="0"/>
              <w:rPr>
                <w:noProof w:val="0"/>
                <w:sz w:val="18"/>
                <w:szCs w:val="18"/>
                <w:lang w:eastAsia="de-DE"/>
              </w:rPr>
            </w:pPr>
            <w:r w:rsidRPr="008F2BEC">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4A6669EC" w14:textId="77777777" w:rsidR="006A5484" w:rsidRPr="008F2BEC" w:rsidRDefault="006A5484" w:rsidP="00474895">
            <w:pPr>
              <w:pStyle w:val="TAL"/>
              <w:keepNext w:val="0"/>
              <w:keepLines w:val="0"/>
              <w:widowControl w:val="0"/>
              <w:rPr>
                <w:szCs w:val="18"/>
              </w:rPr>
            </w:pPr>
            <w:r w:rsidRPr="008F2BEC">
              <w:rPr>
                <w:szCs w:val="18"/>
              </w:rPr>
              <w:t>The source file of the test specification.</w:t>
            </w:r>
          </w:p>
        </w:tc>
      </w:tr>
      <w:tr w:rsidR="006A5484" w:rsidRPr="008F2BEC" w14:paraId="26D8AA18" w14:textId="77777777" w:rsidTr="00963580">
        <w:trPr>
          <w:cantSplit/>
          <w:jc w:val="center"/>
        </w:trPr>
        <w:tc>
          <w:tcPr>
            <w:tcW w:w="1517" w:type="dxa"/>
            <w:vMerge/>
            <w:tcBorders>
              <w:left w:val="single" w:sz="6" w:space="0" w:color="000000"/>
              <w:right w:val="single" w:sz="6" w:space="0" w:color="000000"/>
            </w:tcBorders>
            <w:shd w:val="clear" w:color="auto" w:fill="auto"/>
          </w:tcPr>
          <w:p w14:paraId="7EFDD93F" w14:textId="77777777" w:rsidR="006A5484" w:rsidRPr="008F2BEC" w:rsidRDefault="006A548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B843C59" w14:textId="77777777" w:rsidR="006A5484" w:rsidRPr="008F2BEC" w:rsidRDefault="006A5484" w:rsidP="00474895">
            <w:pPr>
              <w:pStyle w:val="PL"/>
              <w:widowControl w:val="0"/>
              <w:rPr>
                <w:noProof w:val="0"/>
                <w:sz w:val="18"/>
                <w:szCs w:val="18"/>
                <w:lang w:eastAsia="de-DE"/>
              </w:rPr>
            </w:pPr>
            <w:r w:rsidRPr="008F2BEC">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4B0C02EA" w14:textId="77777777" w:rsidR="006A5484" w:rsidRPr="008F2BEC" w:rsidRDefault="006A5484" w:rsidP="00474895">
            <w:pPr>
              <w:pStyle w:val="TAL"/>
              <w:keepNext w:val="0"/>
              <w:keepLines w:val="0"/>
              <w:widowControl w:val="0"/>
              <w:rPr>
                <w:szCs w:val="18"/>
              </w:rPr>
            </w:pPr>
            <w:r w:rsidRPr="008F2BEC">
              <w:rPr>
                <w:szCs w:val="18"/>
              </w:rPr>
              <w:t>The line number where the request is performed.</w:t>
            </w:r>
          </w:p>
        </w:tc>
      </w:tr>
      <w:tr w:rsidR="006A5484" w:rsidRPr="008F2BEC" w14:paraId="312116B0" w14:textId="77777777" w:rsidTr="00963580">
        <w:trPr>
          <w:cantSplit/>
          <w:jc w:val="center"/>
        </w:trPr>
        <w:tc>
          <w:tcPr>
            <w:tcW w:w="1517" w:type="dxa"/>
            <w:vMerge/>
            <w:tcBorders>
              <w:left w:val="single" w:sz="6" w:space="0" w:color="000000"/>
              <w:right w:val="single" w:sz="6" w:space="0" w:color="000000"/>
            </w:tcBorders>
            <w:shd w:val="clear" w:color="auto" w:fill="auto"/>
          </w:tcPr>
          <w:p w14:paraId="61022173" w14:textId="77777777" w:rsidR="006A5484" w:rsidRPr="008F2BEC" w:rsidRDefault="006A548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9CA249A" w14:textId="77777777" w:rsidR="006A5484" w:rsidRPr="008F2BEC" w:rsidRDefault="006A5484" w:rsidP="00474895">
            <w:pPr>
              <w:pStyle w:val="PL"/>
              <w:widowControl w:val="0"/>
              <w:rPr>
                <w:noProof w:val="0"/>
                <w:sz w:val="18"/>
                <w:szCs w:val="18"/>
                <w:lang w:eastAsia="de-DE"/>
              </w:rPr>
            </w:pPr>
            <w:r w:rsidRPr="008F2BEC">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4AEAEA08" w14:textId="77777777" w:rsidR="006A5484" w:rsidRPr="008F2BEC" w:rsidRDefault="006A5484" w:rsidP="00474895">
            <w:pPr>
              <w:pStyle w:val="TAL"/>
              <w:keepNext w:val="0"/>
              <w:keepLines w:val="0"/>
              <w:widowControl w:val="0"/>
              <w:rPr>
                <w:szCs w:val="18"/>
              </w:rPr>
            </w:pPr>
            <w:r w:rsidRPr="008F2BEC">
              <w:rPr>
                <w:szCs w:val="18"/>
              </w:rPr>
              <w:t>The component which produces this event.</w:t>
            </w:r>
          </w:p>
        </w:tc>
      </w:tr>
      <w:tr w:rsidR="006A5484" w:rsidRPr="008F2BEC" w14:paraId="67395EBE" w14:textId="77777777" w:rsidTr="00963580">
        <w:trPr>
          <w:cantSplit/>
          <w:jc w:val="center"/>
        </w:trPr>
        <w:tc>
          <w:tcPr>
            <w:tcW w:w="1517" w:type="dxa"/>
            <w:vMerge/>
            <w:tcBorders>
              <w:left w:val="single" w:sz="6" w:space="0" w:color="000000"/>
              <w:right w:val="single" w:sz="6" w:space="0" w:color="000000"/>
            </w:tcBorders>
            <w:shd w:val="clear" w:color="auto" w:fill="auto"/>
          </w:tcPr>
          <w:p w14:paraId="5D703959" w14:textId="77777777" w:rsidR="006A5484" w:rsidRPr="008F2BEC" w:rsidRDefault="006A548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554FC40" w14:textId="77777777" w:rsidR="006A5484" w:rsidRPr="008F2BEC" w:rsidRDefault="006A5484" w:rsidP="00474895">
            <w:pPr>
              <w:pStyle w:val="PL"/>
              <w:widowControl w:val="0"/>
              <w:rPr>
                <w:noProof w:val="0"/>
                <w:sz w:val="18"/>
                <w:szCs w:val="18"/>
                <w:lang w:eastAsia="de-DE"/>
              </w:rPr>
            </w:pPr>
            <w:r w:rsidRPr="008F2BEC">
              <w:rPr>
                <w:noProof w:val="0"/>
                <w:sz w:val="18"/>
                <w:szCs w:val="18"/>
                <w:lang w:eastAsia="de-DE"/>
              </w:rPr>
              <w:t>port1</w:t>
            </w:r>
          </w:p>
        </w:tc>
        <w:tc>
          <w:tcPr>
            <w:tcW w:w="5909" w:type="dxa"/>
            <w:tcBorders>
              <w:top w:val="single" w:sz="6" w:space="0" w:color="000000"/>
              <w:left w:val="single" w:sz="6" w:space="0" w:color="000000"/>
              <w:bottom w:val="single" w:sz="6" w:space="0" w:color="000000"/>
              <w:right w:val="single" w:sz="6" w:space="0" w:color="000000"/>
            </w:tcBorders>
          </w:tcPr>
          <w:p w14:paraId="185DF2D4" w14:textId="77777777" w:rsidR="006A5484" w:rsidRPr="008F2BEC" w:rsidRDefault="006A5484" w:rsidP="00474895">
            <w:pPr>
              <w:pStyle w:val="TAL"/>
              <w:keepNext w:val="0"/>
              <w:keepLines w:val="0"/>
              <w:widowControl w:val="0"/>
              <w:rPr>
                <w:szCs w:val="18"/>
              </w:rPr>
            </w:pPr>
            <w:r w:rsidRPr="008F2BEC">
              <w:rPr>
                <w:szCs w:val="18"/>
              </w:rPr>
              <w:t>The first port to be disconnected.</w:t>
            </w:r>
          </w:p>
        </w:tc>
      </w:tr>
      <w:tr w:rsidR="006A5484" w:rsidRPr="008F2BEC" w14:paraId="1024591E" w14:textId="77777777" w:rsidTr="00963580">
        <w:trPr>
          <w:cantSplit/>
          <w:jc w:val="center"/>
        </w:trPr>
        <w:tc>
          <w:tcPr>
            <w:tcW w:w="1517" w:type="dxa"/>
            <w:vMerge/>
            <w:tcBorders>
              <w:left w:val="single" w:sz="6" w:space="0" w:color="000000"/>
              <w:bottom w:val="single" w:sz="6" w:space="0" w:color="000000"/>
              <w:right w:val="single" w:sz="6" w:space="0" w:color="000000"/>
            </w:tcBorders>
            <w:shd w:val="clear" w:color="auto" w:fill="auto"/>
          </w:tcPr>
          <w:p w14:paraId="1EF493EA" w14:textId="77777777" w:rsidR="006A5484" w:rsidRPr="008F2BEC" w:rsidRDefault="006A548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7DB3946" w14:textId="77777777" w:rsidR="006A5484" w:rsidRPr="008F2BEC" w:rsidRDefault="006A5484" w:rsidP="00474895">
            <w:pPr>
              <w:pStyle w:val="PL"/>
              <w:widowControl w:val="0"/>
              <w:rPr>
                <w:noProof w:val="0"/>
                <w:sz w:val="18"/>
                <w:szCs w:val="18"/>
                <w:lang w:eastAsia="de-DE"/>
              </w:rPr>
            </w:pPr>
            <w:r w:rsidRPr="008F2BEC">
              <w:rPr>
                <w:noProof w:val="0"/>
                <w:sz w:val="18"/>
                <w:szCs w:val="18"/>
                <w:lang w:eastAsia="de-DE"/>
              </w:rPr>
              <w:t>port2</w:t>
            </w:r>
          </w:p>
        </w:tc>
        <w:tc>
          <w:tcPr>
            <w:tcW w:w="5909" w:type="dxa"/>
            <w:tcBorders>
              <w:top w:val="single" w:sz="6" w:space="0" w:color="000000"/>
              <w:left w:val="single" w:sz="6" w:space="0" w:color="000000"/>
              <w:bottom w:val="single" w:sz="6" w:space="0" w:color="000000"/>
              <w:right w:val="single" w:sz="6" w:space="0" w:color="000000"/>
            </w:tcBorders>
          </w:tcPr>
          <w:p w14:paraId="2030EDED" w14:textId="77777777" w:rsidR="006A5484" w:rsidRPr="008F2BEC" w:rsidRDefault="006A5484" w:rsidP="00474895">
            <w:pPr>
              <w:pStyle w:val="TAL"/>
              <w:keepNext w:val="0"/>
              <w:keepLines w:val="0"/>
              <w:widowControl w:val="0"/>
              <w:rPr>
                <w:szCs w:val="18"/>
              </w:rPr>
            </w:pPr>
            <w:r w:rsidRPr="008F2BEC">
              <w:rPr>
                <w:szCs w:val="18"/>
              </w:rPr>
              <w:t>The second port to be disconnected.</w:t>
            </w:r>
          </w:p>
        </w:tc>
      </w:tr>
      <w:tr w:rsidR="00377D25" w:rsidRPr="008F2BEC" w14:paraId="4AFA5D96"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5D7B9A54" w14:textId="77777777" w:rsidR="00377D25" w:rsidRPr="008F2BEC" w:rsidRDefault="00377D25" w:rsidP="00474895">
            <w:pPr>
              <w:pStyle w:val="TAH"/>
              <w:keepNext w:val="0"/>
              <w:keepLines w:val="0"/>
              <w:widowControl w:val="0"/>
              <w:rPr>
                <w:szCs w:val="18"/>
              </w:rPr>
            </w:pPr>
            <w:r w:rsidRPr="008F2BEC">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69DC7ED3" w14:textId="77777777" w:rsidR="00377D25" w:rsidRPr="008F2BEC" w:rsidRDefault="00377D25"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377D25" w:rsidRPr="008F2BEC" w14:paraId="1072E837"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1E523C7" w14:textId="77777777" w:rsidR="00377D25" w:rsidRPr="008F2BEC" w:rsidRDefault="00377D25" w:rsidP="00474895">
            <w:pPr>
              <w:pStyle w:val="TAH"/>
              <w:keepNext w:val="0"/>
              <w:keepLines w:val="0"/>
              <w:widowControl w:val="0"/>
              <w:rPr>
                <w:szCs w:val="18"/>
              </w:rPr>
            </w:pPr>
            <w:r w:rsidRPr="008F2BEC">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4E9A4C6E" w14:textId="77777777" w:rsidR="00377D25" w:rsidRPr="008F2BEC" w:rsidRDefault="00377D25" w:rsidP="00474895">
            <w:pPr>
              <w:pStyle w:val="TAL"/>
              <w:keepNext w:val="0"/>
              <w:keepLines w:val="0"/>
              <w:widowControl w:val="0"/>
              <w:rPr>
                <w:szCs w:val="18"/>
              </w:rPr>
            </w:pPr>
            <w:r w:rsidRPr="008F2BEC">
              <w:rPr>
                <w:szCs w:val="18"/>
              </w:rPr>
              <w:t xml:space="preserve">Shall be called by CH </w:t>
            </w:r>
            <w:r w:rsidR="008C6E0D" w:rsidRPr="008F2BEC">
              <w:rPr>
                <w:szCs w:val="18"/>
              </w:rPr>
              <w:t xml:space="preserve">or TE </w:t>
            </w:r>
            <w:r w:rsidRPr="008F2BEC">
              <w:rPr>
                <w:szCs w:val="18"/>
              </w:rPr>
              <w:t>to log the disconnect operation. This event occurs after the disconnect operation.</w:t>
            </w:r>
          </w:p>
        </w:tc>
      </w:tr>
      <w:tr w:rsidR="00377D25" w:rsidRPr="008F2BEC" w14:paraId="7593FF15"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23433EB4" w14:textId="77777777" w:rsidR="00377D25" w:rsidRPr="008F2BEC" w:rsidRDefault="00377D25" w:rsidP="00474895">
            <w:pPr>
              <w:pStyle w:val="TAH"/>
              <w:keepNext w:val="0"/>
              <w:keepLines w:val="0"/>
              <w:widowControl w:val="0"/>
              <w:rPr>
                <w:szCs w:val="18"/>
              </w:rPr>
            </w:pPr>
            <w:r w:rsidRPr="008F2BEC">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65C9461F" w14:textId="77777777" w:rsidR="00377D25" w:rsidRPr="008F2BEC" w:rsidRDefault="00377D25"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49ADB114" w14:textId="77777777" w:rsidR="00D2359D" w:rsidRPr="008F2BEC" w:rsidRDefault="00D2359D" w:rsidP="00474895">
      <w:pPr>
        <w:widowControl w:val="0"/>
      </w:pPr>
    </w:p>
    <w:p w14:paraId="276F2E33" w14:textId="77777777" w:rsidR="00377D25" w:rsidRPr="008F2BEC" w:rsidRDefault="00377D25" w:rsidP="001E1E31">
      <w:pPr>
        <w:pStyle w:val="Heading5"/>
      </w:pPr>
      <w:bookmarkStart w:id="372" w:name="_Toc39133344"/>
      <w:r w:rsidRPr="008F2BEC">
        <w:lastRenderedPageBreak/>
        <w:t>7.3.4.1.72</w:t>
      </w:r>
      <w:r w:rsidRPr="008F2BEC">
        <w:tab/>
        <w:t>tliPMap</w:t>
      </w:r>
      <w:bookmarkEnd w:id="372"/>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8F2BEC" w14:paraId="3A02B3CA"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6F4C1D83" w14:textId="77777777" w:rsidR="00377D25" w:rsidRPr="008F2BEC" w:rsidRDefault="00377D25" w:rsidP="00474895">
            <w:pPr>
              <w:pStyle w:val="TAH"/>
              <w:widowControl w:val="0"/>
              <w:rPr>
                <w:szCs w:val="18"/>
              </w:rPr>
            </w:pPr>
            <w:r w:rsidRPr="008F2BEC">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56151343" w14:textId="77777777" w:rsidR="00377D25" w:rsidRPr="008F2BEC" w:rsidRDefault="00377D25" w:rsidP="00474895">
            <w:pPr>
              <w:pStyle w:val="PL"/>
              <w:keepNext/>
              <w:keepLines/>
              <w:widowControl w:val="0"/>
              <w:rPr>
                <w:noProof w:val="0"/>
                <w:lang w:eastAsia="de-DE"/>
              </w:rPr>
            </w:pPr>
            <w:r w:rsidRPr="008F2BEC">
              <w:rPr>
                <w:noProof w:val="0"/>
                <w:lang w:eastAsia="de-DE"/>
              </w:rPr>
              <w:t xml:space="preserve">void tliPMap(in TString am, in TInteger ts, in TString src, </w:t>
            </w:r>
          </w:p>
          <w:p w14:paraId="0190E81B" w14:textId="77777777" w:rsidR="00377D25" w:rsidRPr="008F2BEC" w:rsidRDefault="00377D25" w:rsidP="00474895">
            <w:pPr>
              <w:pStyle w:val="PL"/>
              <w:keepNext/>
              <w:keepLines/>
              <w:widowControl w:val="0"/>
              <w:rPr>
                <w:noProof w:val="0"/>
                <w:lang w:eastAsia="de-DE"/>
              </w:rPr>
            </w:pPr>
            <w:r w:rsidRPr="008F2BEC">
              <w:rPr>
                <w:noProof w:val="0"/>
                <w:lang w:eastAsia="de-DE"/>
              </w:rPr>
              <w:t xml:space="preserve">  </w:t>
            </w:r>
            <w:r w:rsidR="00D2359D" w:rsidRPr="008F2BEC">
              <w:rPr>
                <w:noProof w:val="0"/>
                <w:lang w:eastAsia="de-DE"/>
              </w:rPr>
              <w:t xml:space="preserve">  </w:t>
            </w:r>
            <w:r w:rsidRPr="008F2BEC">
              <w:rPr>
                <w:noProof w:val="0"/>
                <w:lang w:eastAsia="de-DE"/>
              </w:rPr>
              <w:t xml:space="preserve">         in TInteger line, in TriComponentIdType c, </w:t>
            </w:r>
          </w:p>
          <w:p w14:paraId="2F250377" w14:textId="77777777" w:rsidR="00377D25" w:rsidRPr="008F2BEC" w:rsidRDefault="00D2359D" w:rsidP="00474895">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TriPortIdType port1, in TriPortIdType port2)</w:t>
            </w:r>
          </w:p>
        </w:tc>
      </w:tr>
      <w:tr w:rsidR="006A5484" w:rsidRPr="008F2BEC" w14:paraId="475ADD9D" w14:textId="77777777" w:rsidTr="00963580">
        <w:trPr>
          <w:cantSplit/>
          <w:jc w:val="center"/>
        </w:trPr>
        <w:tc>
          <w:tcPr>
            <w:tcW w:w="1517" w:type="dxa"/>
            <w:vMerge w:val="restart"/>
            <w:tcBorders>
              <w:top w:val="single" w:sz="6" w:space="0" w:color="000000"/>
              <w:left w:val="single" w:sz="6" w:space="0" w:color="000000"/>
              <w:right w:val="single" w:sz="6" w:space="0" w:color="000000"/>
            </w:tcBorders>
            <w:shd w:val="clear" w:color="auto" w:fill="auto"/>
          </w:tcPr>
          <w:p w14:paraId="14B81D45" w14:textId="77777777" w:rsidR="006A5484" w:rsidRPr="008F2BEC" w:rsidRDefault="006A5484" w:rsidP="00474895">
            <w:pPr>
              <w:pStyle w:val="TAH"/>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7647A9CB" w14:textId="77777777" w:rsidR="006A5484" w:rsidRPr="008F2BEC" w:rsidRDefault="006A5484" w:rsidP="00474895">
            <w:pPr>
              <w:pStyle w:val="PL"/>
              <w:keepNext/>
              <w:keepLines/>
              <w:widowControl w:val="0"/>
              <w:rPr>
                <w:noProof w:val="0"/>
                <w:sz w:val="18"/>
                <w:szCs w:val="18"/>
                <w:lang w:eastAsia="de-DE"/>
              </w:rPr>
            </w:pPr>
            <w:r w:rsidRPr="008F2BEC">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3649C6C2" w14:textId="77777777" w:rsidR="006A5484" w:rsidRPr="008F2BEC" w:rsidRDefault="006A5484" w:rsidP="00474895">
            <w:pPr>
              <w:pStyle w:val="TAL"/>
              <w:widowControl w:val="0"/>
              <w:rPr>
                <w:szCs w:val="18"/>
              </w:rPr>
            </w:pPr>
            <w:r w:rsidRPr="008F2BEC">
              <w:rPr>
                <w:szCs w:val="18"/>
              </w:rPr>
              <w:t>An additional message.</w:t>
            </w:r>
          </w:p>
        </w:tc>
      </w:tr>
      <w:tr w:rsidR="006A5484" w:rsidRPr="008F2BEC" w14:paraId="1D9C2611" w14:textId="77777777" w:rsidTr="00963580">
        <w:trPr>
          <w:cantSplit/>
          <w:jc w:val="center"/>
        </w:trPr>
        <w:tc>
          <w:tcPr>
            <w:tcW w:w="1517" w:type="dxa"/>
            <w:vMerge/>
            <w:tcBorders>
              <w:left w:val="single" w:sz="6" w:space="0" w:color="000000"/>
              <w:right w:val="single" w:sz="6" w:space="0" w:color="000000"/>
            </w:tcBorders>
            <w:shd w:val="clear" w:color="auto" w:fill="auto"/>
          </w:tcPr>
          <w:p w14:paraId="03F4A169" w14:textId="77777777" w:rsidR="006A5484" w:rsidRPr="008F2BEC" w:rsidRDefault="006A5484"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AE0F6A9" w14:textId="77777777" w:rsidR="006A5484" w:rsidRPr="008F2BEC" w:rsidRDefault="006A5484" w:rsidP="00474895">
            <w:pPr>
              <w:pStyle w:val="PL"/>
              <w:keepNext/>
              <w:keepLines/>
              <w:widowControl w:val="0"/>
              <w:rPr>
                <w:noProof w:val="0"/>
                <w:sz w:val="18"/>
                <w:szCs w:val="18"/>
                <w:lang w:eastAsia="de-DE"/>
              </w:rPr>
            </w:pPr>
            <w:r w:rsidRPr="008F2BEC">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0363901C" w14:textId="77777777" w:rsidR="006A5484" w:rsidRPr="008F2BEC" w:rsidRDefault="006A5484" w:rsidP="00474895">
            <w:pPr>
              <w:pStyle w:val="TAL"/>
              <w:widowControl w:val="0"/>
              <w:rPr>
                <w:szCs w:val="18"/>
              </w:rPr>
            </w:pPr>
            <w:r w:rsidRPr="008F2BEC">
              <w:rPr>
                <w:szCs w:val="18"/>
              </w:rPr>
              <w:t>The time when the event is produced.</w:t>
            </w:r>
          </w:p>
        </w:tc>
      </w:tr>
      <w:tr w:rsidR="006A5484" w:rsidRPr="008F2BEC" w14:paraId="5B82E878" w14:textId="77777777" w:rsidTr="00963580">
        <w:trPr>
          <w:cantSplit/>
          <w:jc w:val="center"/>
        </w:trPr>
        <w:tc>
          <w:tcPr>
            <w:tcW w:w="1517" w:type="dxa"/>
            <w:vMerge/>
            <w:tcBorders>
              <w:left w:val="single" w:sz="6" w:space="0" w:color="000000"/>
              <w:right w:val="single" w:sz="6" w:space="0" w:color="000000"/>
            </w:tcBorders>
            <w:shd w:val="clear" w:color="auto" w:fill="auto"/>
          </w:tcPr>
          <w:p w14:paraId="0A6D0DE1" w14:textId="77777777" w:rsidR="006A5484" w:rsidRPr="008F2BEC" w:rsidRDefault="006A5484"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4BA30F4" w14:textId="77777777" w:rsidR="006A5484" w:rsidRPr="008F2BEC" w:rsidRDefault="006A5484" w:rsidP="00474895">
            <w:pPr>
              <w:pStyle w:val="PL"/>
              <w:keepNext/>
              <w:keepLines/>
              <w:widowControl w:val="0"/>
              <w:rPr>
                <w:noProof w:val="0"/>
                <w:sz w:val="18"/>
                <w:szCs w:val="18"/>
                <w:lang w:eastAsia="de-DE"/>
              </w:rPr>
            </w:pPr>
            <w:r w:rsidRPr="008F2BEC">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45F4CDAB" w14:textId="77777777" w:rsidR="006A5484" w:rsidRPr="008F2BEC" w:rsidRDefault="006A5484" w:rsidP="00474895">
            <w:pPr>
              <w:pStyle w:val="TAL"/>
              <w:widowControl w:val="0"/>
              <w:rPr>
                <w:szCs w:val="18"/>
              </w:rPr>
            </w:pPr>
            <w:r w:rsidRPr="008F2BEC">
              <w:rPr>
                <w:szCs w:val="18"/>
              </w:rPr>
              <w:t>The source file of the test specification.</w:t>
            </w:r>
          </w:p>
        </w:tc>
      </w:tr>
      <w:tr w:rsidR="006A5484" w:rsidRPr="008F2BEC" w14:paraId="4FC7DBE0" w14:textId="77777777" w:rsidTr="00963580">
        <w:trPr>
          <w:cantSplit/>
          <w:jc w:val="center"/>
        </w:trPr>
        <w:tc>
          <w:tcPr>
            <w:tcW w:w="1517" w:type="dxa"/>
            <w:vMerge/>
            <w:tcBorders>
              <w:left w:val="single" w:sz="6" w:space="0" w:color="000000"/>
              <w:right w:val="single" w:sz="6" w:space="0" w:color="000000"/>
            </w:tcBorders>
            <w:shd w:val="clear" w:color="auto" w:fill="auto"/>
          </w:tcPr>
          <w:p w14:paraId="481D2B25" w14:textId="77777777" w:rsidR="006A5484" w:rsidRPr="008F2BEC" w:rsidRDefault="006A5484"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20D0555" w14:textId="77777777" w:rsidR="006A5484" w:rsidRPr="008F2BEC" w:rsidRDefault="006A5484" w:rsidP="00474895">
            <w:pPr>
              <w:pStyle w:val="PL"/>
              <w:keepNext/>
              <w:keepLines/>
              <w:widowControl w:val="0"/>
              <w:rPr>
                <w:noProof w:val="0"/>
                <w:sz w:val="18"/>
                <w:szCs w:val="18"/>
                <w:lang w:eastAsia="de-DE"/>
              </w:rPr>
            </w:pPr>
            <w:r w:rsidRPr="008F2BEC">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68924E04" w14:textId="77777777" w:rsidR="006A5484" w:rsidRPr="008F2BEC" w:rsidRDefault="006A5484" w:rsidP="00474895">
            <w:pPr>
              <w:pStyle w:val="TAL"/>
              <w:widowControl w:val="0"/>
              <w:rPr>
                <w:szCs w:val="18"/>
              </w:rPr>
            </w:pPr>
            <w:r w:rsidRPr="008F2BEC">
              <w:rPr>
                <w:szCs w:val="18"/>
              </w:rPr>
              <w:t>The line number where the request is performed.</w:t>
            </w:r>
          </w:p>
        </w:tc>
      </w:tr>
      <w:tr w:rsidR="006A5484" w:rsidRPr="008F2BEC" w14:paraId="671D7570" w14:textId="77777777" w:rsidTr="00963580">
        <w:trPr>
          <w:cantSplit/>
          <w:jc w:val="center"/>
        </w:trPr>
        <w:tc>
          <w:tcPr>
            <w:tcW w:w="1517" w:type="dxa"/>
            <w:vMerge/>
            <w:tcBorders>
              <w:left w:val="single" w:sz="6" w:space="0" w:color="000000"/>
              <w:right w:val="single" w:sz="6" w:space="0" w:color="000000"/>
            </w:tcBorders>
            <w:shd w:val="clear" w:color="auto" w:fill="auto"/>
          </w:tcPr>
          <w:p w14:paraId="414AF3D8" w14:textId="77777777" w:rsidR="006A5484" w:rsidRPr="008F2BEC" w:rsidRDefault="006A5484"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3798CA4" w14:textId="77777777" w:rsidR="006A5484" w:rsidRPr="008F2BEC" w:rsidRDefault="006A5484" w:rsidP="00474895">
            <w:pPr>
              <w:pStyle w:val="PL"/>
              <w:keepNext/>
              <w:keepLines/>
              <w:widowControl w:val="0"/>
              <w:rPr>
                <w:noProof w:val="0"/>
                <w:sz w:val="18"/>
                <w:szCs w:val="18"/>
                <w:lang w:eastAsia="de-DE"/>
              </w:rPr>
            </w:pPr>
            <w:r w:rsidRPr="008F2BEC">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1915745B" w14:textId="77777777" w:rsidR="006A5484" w:rsidRPr="008F2BEC" w:rsidRDefault="006A5484" w:rsidP="00474895">
            <w:pPr>
              <w:pStyle w:val="TAL"/>
              <w:widowControl w:val="0"/>
              <w:rPr>
                <w:szCs w:val="18"/>
              </w:rPr>
            </w:pPr>
            <w:r w:rsidRPr="008F2BEC">
              <w:rPr>
                <w:szCs w:val="18"/>
              </w:rPr>
              <w:t>The component which produces this event.</w:t>
            </w:r>
          </w:p>
        </w:tc>
      </w:tr>
      <w:tr w:rsidR="006A5484" w:rsidRPr="008F2BEC" w14:paraId="569C2253" w14:textId="77777777" w:rsidTr="00963580">
        <w:trPr>
          <w:cantSplit/>
          <w:jc w:val="center"/>
        </w:trPr>
        <w:tc>
          <w:tcPr>
            <w:tcW w:w="1517" w:type="dxa"/>
            <w:vMerge/>
            <w:tcBorders>
              <w:left w:val="single" w:sz="6" w:space="0" w:color="000000"/>
              <w:right w:val="single" w:sz="6" w:space="0" w:color="000000"/>
            </w:tcBorders>
            <w:shd w:val="clear" w:color="auto" w:fill="auto"/>
          </w:tcPr>
          <w:p w14:paraId="702F343C" w14:textId="77777777" w:rsidR="006A5484" w:rsidRPr="008F2BEC" w:rsidRDefault="006A548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DF3C6E0" w14:textId="77777777" w:rsidR="006A5484" w:rsidRPr="008F2BEC" w:rsidRDefault="006A5484" w:rsidP="00474895">
            <w:pPr>
              <w:pStyle w:val="PL"/>
              <w:widowControl w:val="0"/>
              <w:rPr>
                <w:noProof w:val="0"/>
                <w:sz w:val="18"/>
                <w:szCs w:val="18"/>
                <w:lang w:eastAsia="de-DE"/>
              </w:rPr>
            </w:pPr>
            <w:r w:rsidRPr="008F2BEC">
              <w:rPr>
                <w:noProof w:val="0"/>
                <w:sz w:val="18"/>
                <w:szCs w:val="18"/>
                <w:lang w:eastAsia="de-DE"/>
              </w:rPr>
              <w:t>port1</w:t>
            </w:r>
          </w:p>
        </w:tc>
        <w:tc>
          <w:tcPr>
            <w:tcW w:w="5909" w:type="dxa"/>
            <w:tcBorders>
              <w:top w:val="single" w:sz="6" w:space="0" w:color="000000"/>
              <w:left w:val="single" w:sz="6" w:space="0" w:color="000000"/>
              <w:bottom w:val="single" w:sz="6" w:space="0" w:color="000000"/>
              <w:right w:val="single" w:sz="6" w:space="0" w:color="000000"/>
            </w:tcBorders>
          </w:tcPr>
          <w:p w14:paraId="6C215A8F" w14:textId="77777777" w:rsidR="006A5484" w:rsidRPr="008F2BEC" w:rsidRDefault="006A5484" w:rsidP="00474895">
            <w:pPr>
              <w:pStyle w:val="TAL"/>
              <w:keepNext w:val="0"/>
              <w:keepLines w:val="0"/>
              <w:widowControl w:val="0"/>
              <w:rPr>
                <w:szCs w:val="18"/>
              </w:rPr>
            </w:pPr>
            <w:r w:rsidRPr="008F2BEC">
              <w:rPr>
                <w:szCs w:val="18"/>
              </w:rPr>
              <w:t>The first port to be mapped.</w:t>
            </w:r>
          </w:p>
        </w:tc>
      </w:tr>
      <w:tr w:rsidR="006A5484" w:rsidRPr="008F2BEC" w14:paraId="2752A53E" w14:textId="77777777" w:rsidTr="00963580">
        <w:trPr>
          <w:cantSplit/>
          <w:jc w:val="center"/>
        </w:trPr>
        <w:tc>
          <w:tcPr>
            <w:tcW w:w="1517" w:type="dxa"/>
            <w:vMerge/>
            <w:tcBorders>
              <w:left w:val="single" w:sz="6" w:space="0" w:color="000000"/>
              <w:bottom w:val="single" w:sz="6" w:space="0" w:color="000000"/>
              <w:right w:val="single" w:sz="6" w:space="0" w:color="000000"/>
            </w:tcBorders>
            <w:shd w:val="clear" w:color="auto" w:fill="auto"/>
          </w:tcPr>
          <w:p w14:paraId="3EDDA617" w14:textId="77777777" w:rsidR="006A5484" w:rsidRPr="008F2BEC" w:rsidRDefault="006A548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8399553" w14:textId="77777777" w:rsidR="006A5484" w:rsidRPr="008F2BEC" w:rsidRDefault="006A5484" w:rsidP="00474895">
            <w:pPr>
              <w:pStyle w:val="PL"/>
              <w:widowControl w:val="0"/>
              <w:rPr>
                <w:noProof w:val="0"/>
                <w:sz w:val="18"/>
                <w:szCs w:val="18"/>
                <w:lang w:eastAsia="de-DE"/>
              </w:rPr>
            </w:pPr>
            <w:r w:rsidRPr="008F2BEC">
              <w:rPr>
                <w:noProof w:val="0"/>
                <w:sz w:val="18"/>
                <w:szCs w:val="18"/>
                <w:lang w:eastAsia="de-DE"/>
              </w:rPr>
              <w:t>port2</w:t>
            </w:r>
          </w:p>
        </w:tc>
        <w:tc>
          <w:tcPr>
            <w:tcW w:w="5909" w:type="dxa"/>
            <w:tcBorders>
              <w:top w:val="single" w:sz="6" w:space="0" w:color="000000"/>
              <w:left w:val="single" w:sz="6" w:space="0" w:color="000000"/>
              <w:bottom w:val="single" w:sz="6" w:space="0" w:color="000000"/>
              <w:right w:val="single" w:sz="6" w:space="0" w:color="000000"/>
            </w:tcBorders>
          </w:tcPr>
          <w:p w14:paraId="34226A3E" w14:textId="77777777" w:rsidR="006A5484" w:rsidRPr="008F2BEC" w:rsidRDefault="006A5484" w:rsidP="00474895">
            <w:pPr>
              <w:pStyle w:val="TAL"/>
              <w:keepNext w:val="0"/>
              <w:keepLines w:val="0"/>
              <w:widowControl w:val="0"/>
              <w:rPr>
                <w:szCs w:val="18"/>
              </w:rPr>
            </w:pPr>
            <w:r w:rsidRPr="008F2BEC">
              <w:rPr>
                <w:szCs w:val="18"/>
              </w:rPr>
              <w:t>The second port to be mapped.</w:t>
            </w:r>
          </w:p>
        </w:tc>
      </w:tr>
      <w:tr w:rsidR="00377D25" w:rsidRPr="008F2BEC" w14:paraId="75F1705F"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2899F166" w14:textId="77777777" w:rsidR="00377D25" w:rsidRPr="008F2BEC" w:rsidRDefault="00377D25" w:rsidP="00474895">
            <w:pPr>
              <w:pStyle w:val="TAH"/>
              <w:keepNext w:val="0"/>
              <w:keepLines w:val="0"/>
              <w:widowControl w:val="0"/>
              <w:rPr>
                <w:szCs w:val="18"/>
              </w:rPr>
            </w:pPr>
            <w:r w:rsidRPr="008F2BEC">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34CEA089" w14:textId="77777777" w:rsidR="00377D25" w:rsidRPr="008F2BEC" w:rsidRDefault="00377D25"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377D25" w:rsidRPr="008F2BEC" w14:paraId="7E2A9502"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A70ED17" w14:textId="77777777" w:rsidR="00377D25" w:rsidRPr="008F2BEC" w:rsidRDefault="00377D25" w:rsidP="00474895">
            <w:pPr>
              <w:pStyle w:val="TAH"/>
              <w:keepNext w:val="0"/>
              <w:keepLines w:val="0"/>
              <w:widowControl w:val="0"/>
              <w:rPr>
                <w:szCs w:val="18"/>
              </w:rPr>
            </w:pPr>
            <w:r w:rsidRPr="008F2BEC">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69445981" w14:textId="77777777" w:rsidR="00377D25" w:rsidRPr="008F2BEC" w:rsidRDefault="00377D25" w:rsidP="00474895">
            <w:pPr>
              <w:pStyle w:val="TAL"/>
              <w:keepNext w:val="0"/>
              <w:keepLines w:val="0"/>
              <w:widowControl w:val="0"/>
              <w:rPr>
                <w:szCs w:val="18"/>
              </w:rPr>
            </w:pPr>
            <w:r w:rsidRPr="008F2BEC">
              <w:rPr>
                <w:szCs w:val="18"/>
              </w:rPr>
              <w:t xml:space="preserve">Shall be called by SA </w:t>
            </w:r>
            <w:r w:rsidR="008C6E0D" w:rsidRPr="008F2BEC">
              <w:rPr>
                <w:szCs w:val="18"/>
              </w:rPr>
              <w:t xml:space="preserve">or TE </w:t>
            </w:r>
            <w:r w:rsidRPr="008F2BEC">
              <w:rPr>
                <w:szCs w:val="18"/>
              </w:rPr>
              <w:t>to log the map operation. This event occurs after the map operation.</w:t>
            </w:r>
          </w:p>
        </w:tc>
      </w:tr>
      <w:tr w:rsidR="00377D25" w:rsidRPr="008F2BEC" w14:paraId="7B21ACD2"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42A36430" w14:textId="77777777" w:rsidR="00377D25" w:rsidRPr="008F2BEC" w:rsidRDefault="00377D25" w:rsidP="00474895">
            <w:pPr>
              <w:pStyle w:val="TAH"/>
              <w:keepNext w:val="0"/>
              <w:keepLines w:val="0"/>
              <w:widowControl w:val="0"/>
              <w:rPr>
                <w:szCs w:val="18"/>
              </w:rPr>
            </w:pPr>
            <w:r w:rsidRPr="008F2BEC">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11476606" w14:textId="77777777" w:rsidR="00377D25" w:rsidRPr="008F2BEC" w:rsidRDefault="00377D25"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55F000C7" w14:textId="77777777" w:rsidR="00D2359D" w:rsidRPr="008F2BEC" w:rsidRDefault="00D2359D" w:rsidP="00474895">
      <w:pPr>
        <w:widowControl w:val="0"/>
      </w:pPr>
    </w:p>
    <w:p w14:paraId="735AC24F" w14:textId="77777777" w:rsidR="001314C6" w:rsidRPr="008F2BEC" w:rsidRDefault="001314C6" w:rsidP="001E1E31">
      <w:pPr>
        <w:pStyle w:val="Heading5"/>
      </w:pPr>
      <w:bookmarkStart w:id="373" w:name="_Toc39133345"/>
      <w:r w:rsidRPr="008F2BEC">
        <w:t>7.3.4.1.73</w:t>
      </w:r>
      <w:r w:rsidRPr="008F2BEC">
        <w:tab/>
        <w:t>tliPMap</w:t>
      </w:r>
      <w:r w:rsidR="007A4D0D" w:rsidRPr="008F2BEC">
        <w:t>Param</w:t>
      </w:r>
      <w:bookmarkEnd w:id="373"/>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1314C6" w:rsidRPr="008F2BEC" w14:paraId="61BA048C"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7BDD3FBD" w14:textId="77777777" w:rsidR="001314C6" w:rsidRPr="008F2BEC" w:rsidRDefault="001314C6" w:rsidP="00434B74">
            <w:pPr>
              <w:pStyle w:val="TAH"/>
              <w:widowControl w:val="0"/>
              <w:rPr>
                <w:szCs w:val="18"/>
              </w:rPr>
            </w:pPr>
            <w:r w:rsidRPr="008F2BEC">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71E33D5A" w14:textId="77777777" w:rsidR="001314C6" w:rsidRPr="008F2BEC" w:rsidRDefault="001314C6" w:rsidP="00434B74">
            <w:pPr>
              <w:pStyle w:val="PL"/>
              <w:keepNext/>
              <w:keepLines/>
              <w:widowControl w:val="0"/>
              <w:rPr>
                <w:noProof w:val="0"/>
                <w:lang w:eastAsia="de-DE"/>
              </w:rPr>
            </w:pPr>
            <w:r w:rsidRPr="008F2BEC">
              <w:rPr>
                <w:noProof w:val="0"/>
                <w:lang w:eastAsia="de-DE"/>
              </w:rPr>
              <w:t>void tliPMap</w:t>
            </w:r>
            <w:r w:rsidR="007A4D0D" w:rsidRPr="008F2BEC">
              <w:rPr>
                <w:noProof w:val="0"/>
                <w:lang w:eastAsia="de-DE"/>
              </w:rPr>
              <w:t>Param</w:t>
            </w:r>
            <w:r w:rsidRPr="008F2BEC">
              <w:rPr>
                <w:noProof w:val="0"/>
                <w:lang w:eastAsia="de-DE"/>
              </w:rPr>
              <w:t xml:space="preserve">(in TString am, in TInteger ts, in TString src, </w:t>
            </w:r>
          </w:p>
          <w:p w14:paraId="35B5A41A" w14:textId="77777777" w:rsidR="001314C6" w:rsidRPr="008F2BEC" w:rsidRDefault="001314C6" w:rsidP="00434B74">
            <w:pPr>
              <w:pStyle w:val="PL"/>
              <w:keepNext/>
              <w:keepLines/>
              <w:widowControl w:val="0"/>
              <w:rPr>
                <w:noProof w:val="0"/>
                <w:lang w:eastAsia="de-DE"/>
              </w:rPr>
            </w:pPr>
            <w:r w:rsidRPr="008F2BEC">
              <w:rPr>
                <w:noProof w:val="0"/>
                <w:lang w:eastAsia="de-DE"/>
              </w:rPr>
              <w:t xml:space="preserve">             in TInteger line, in TriComponentIdType c, </w:t>
            </w:r>
          </w:p>
          <w:p w14:paraId="14653D69" w14:textId="77777777" w:rsidR="001314C6" w:rsidRPr="008F2BEC" w:rsidRDefault="001314C6" w:rsidP="00434B74">
            <w:pPr>
              <w:pStyle w:val="PL"/>
              <w:keepNext/>
              <w:keepLines/>
              <w:widowControl w:val="0"/>
              <w:rPr>
                <w:noProof w:val="0"/>
                <w:lang w:eastAsia="de-DE"/>
              </w:rPr>
            </w:pPr>
            <w:r w:rsidRPr="008F2BEC">
              <w:rPr>
                <w:noProof w:val="0"/>
                <w:lang w:eastAsia="de-DE"/>
              </w:rPr>
              <w:t xml:space="preserve">             in TriPortIdType port1, in TriPortIdType port2, </w:t>
            </w:r>
          </w:p>
          <w:p w14:paraId="0AF18EF5" w14:textId="77777777" w:rsidR="001314C6" w:rsidRPr="008F2BEC" w:rsidRDefault="001314C6" w:rsidP="00434B74">
            <w:pPr>
              <w:pStyle w:val="PL"/>
              <w:keepNext/>
              <w:keepLines/>
              <w:widowControl w:val="0"/>
              <w:rPr>
                <w:noProof w:val="0"/>
                <w:lang w:eastAsia="de-DE"/>
              </w:rPr>
            </w:pPr>
            <w:r w:rsidRPr="008F2BEC">
              <w:rPr>
                <w:noProof w:val="0"/>
                <w:lang w:eastAsia="de-DE"/>
              </w:rPr>
              <w:t xml:space="preserve">             in TciParameterListType tciPars,</w:t>
            </w:r>
          </w:p>
          <w:p w14:paraId="70060E1D" w14:textId="77777777" w:rsidR="001314C6" w:rsidRPr="008F2BEC" w:rsidRDefault="001314C6" w:rsidP="00434B74">
            <w:pPr>
              <w:pStyle w:val="PL"/>
              <w:keepNext/>
              <w:keepLines/>
              <w:widowControl w:val="0"/>
              <w:rPr>
                <w:noProof w:val="0"/>
                <w:lang w:eastAsia="de-DE"/>
              </w:rPr>
            </w:pPr>
            <w:r w:rsidRPr="008F2BEC">
              <w:rPr>
                <w:noProof w:val="0"/>
                <w:lang w:eastAsia="de-DE"/>
              </w:rPr>
              <w:t xml:space="preserve">             in TciStatusType encoderFailure,</w:t>
            </w:r>
          </w:p>
          <w:p w14:paraId="335868D2" w14:textId="77777777" w:rsidR="001314C6" w:rsidRPr="008F2BEC" w:rsidRDefault="001314C6" w:rsidP="00434B74">
            <w:pPr>
              <w:pStyle w:val="PL"/>
              <w:keepNext/>
              <w:keepLines/>
              <w:widowControl w:val="0"/>
              <w:rPr>
                <w:noProof w:val="0"/>
                <w:lang w:eastAsia="de-DE"/>
              </w:rPr>
            </w:pPr>
            <w:r w:rsidRPr="008F2BEC">
              <w:rPr>
                <w:noProof w:val="0"/>
                <w:lang w:eastAsia="de-DE"/>
              </w:rPr>
              <w:t xml:space="preserve">             in TriParameterListType triPars)</w:t>
            </w:r>
          </w:p>
        </w:tc>
      </w:tr>
      <w:tr w:rsidR="001314C6" w:rsidRPr="008F2BEC" w14:paraId="4174A05E" w14:textId="77777777" w:rsidTr="00963580">
        <w:trPr>
          <w:cantSplit/>
          <w:jc w:val="center"/>
        </w:trPr>
        <w:tc>
          <w:tcPr>
            <w:tcW w:w="1517" w:type="dxa"/>
            <w:vMerge w:val="restart"/>
            <w:tcBorders>
              <w:top w:val="single" w:sz="6" w:space="0" w:color="000000"/>
              <w:left w:val="single" w:sz="6" w:space="0" w:color="000000"/>
              <w:right w:val="single" w:sz="6" w:space="0" w:color="000000"/>
            </w:tcBorders>
            <w:shd w:val="clear" w:color="auto" w:fill="auto"/>
          </w:tcPr>
          <w:p w14:paraId="384D5AE8" w14:textId="77777777" w:rsidR="001314C6" w:rsidRPr="008F2BEC" w:rsidRDefault="001314C6" w:rsidP="00434B74">
            <w:pPr>
              <w:pStyle w:val="TAH"/>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0AA54D47" w14:textId="77777777" w:rsidR="001314C6" w:rsidRPr="008F2BEC" w:rsidRDefault="001314C6" w:rsidP="00434B74">
            <w:pPr>
              <w:pStyle w:val="PL"/>
              <w:keepNext/>
              <w:keepLines/>
              <w:widowControl w:val="0"/>
              <w:rPr>
                <w:noProof w:val="0"/>
                <w:sz w:val="18"/>
                <w:szCs w:val="18"/>
                <w:lang w:eastAsia="de-DE"/>
              </w:rPr>
            </w:pPr>
            <w:r w:rsidRPr="008F2BEC">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02924BDA" w14:textId="77777777" w:rsidR="001314C6" w:rsidRPr="008F2BEC" w:rsidRDefault="001314C6" w:rsidP="00434B74">
            <w:pPr>
              <w:pStyle w:val="TAL"/>
              <w:widowControl w:val="0"/>
              <w:rPr>
                <w:szCs w:val="18"/>
              </w:rPr>
            </w:pPr>
            <w:r w:rsidRPr="008F2BEC">
              <w:rPr>
                <w:szCs w:val="18"/>
              </w:rPr>
              <w:t>An additional message.</w:t>
            </w:r>
          </w:p>
        </w:tc>
      </w:tr>
      <w:tr w:rsidR="001314C6" w:rsidRPr="008F2BEC" w14:paraId="548881D6" w14:textId="77777777" w:rsidTr="00963580">
        <w:trPr>
          <w:cantSplit/>
          <w:jc w:val="center"/>
        </w:trPr>
        <w:tc>
          <w:tcPr>
            <w:tcW w:w="1517" w:type="dxa"/>
            <w:vMerge/>
            <w:tcBorders>
              <w:left w:val="single" w:sz="6" w:space="0" w:color="000000"/>
              <w:right w:val="single" w:sz="6" w:space="0" w:color="000000"/>
            </w:tcBorders>
            <w:shd w:val="clear" w:color="auto" w:fill="auto"/>
          </w:tcPr>
          <w:p w14:paraId="32391C81" w14:textId="77777777" w:rsidR="001314C6" w:rsidRPr="008F2BEC" w:rsidRDefault="001314C6" w:rsidP="00434B74">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4074FFD" w14:textId="77777777" w:rsidR="001314C6" w:rsidRPr="008F2BEC" w:rsidRDefault="001314C6" w:rsidP="00434B74">
            <w:pPr>
              <w:pStyle w:val="PL"/>
              <w:keepNext/>
              <w:keepLines/>
              <w:widowControl w:val="0"/>
              <w:rPr>
                <w:noProof w:val="0"/>
                <w:sz w:val="18"/>
                <w:szCs w:val="18"/>
                <w:lang w:eastAsia="de-DE"/>
              </w:rPr>
            </w:pPr>
            <w:r w:rsidRPr="008F2BEC">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37946F8F" w14:textId="77777777" w:rsidR="001314C6" w:rsidRPr="008F2BEC" w:rsidRDefault="001314C6" w:rsidP="00434B74">
            <w:pPr>
              <w:pStyle w:val="TAL"/>
              <w:widowControl w:val="0"/>
              <w:rPr>
                <w:szCs w:val="18"/>
              </w:rPr>
            </w:pPr>
            <w:r w:rsidRPr="008F2BEC">
              <w:rPr>
                <w:szCs w:val="18"/>
              </w:rPr>
              <w:t>The time when the event is produced.</w:t>
            </w:r>
          </w:p>
        </w:tc>
      </w:tr>
      <w:tr w:rsidR="001314C6" w:rsidRPr="008F2BEC" w14:paraId="2929CDBD" w14:textId="77777777" w:rsidTr="00963580">
        <w:trPr>
          <w:cantSplit/>
          <w:jc w:val="center"/>
        </w:trPr>
        <w:tc>
          <w:tcPr>
            <w:tcW w:w="1517" w:type="dxa"/>
            <w:vMerge/>
            <w:tcBorders>
              <w:left w:val="single" w:sz="6" w:space="0" w:color="000000"/>
              <w:right w:val="single" w:sz="6" w:space="0" w:color="000000"/>
            </w:tcBorders>
            <w:shd w:val="clear" w:color="auto" w:fill="auto"/>
          </w:tcPr>
          <w:p w14:paraId="13E9D420" w14:textId="77777777" w:rsidR="001314C6" w:rsidRPr="008F2BEC" w:rsidRDefault="001314C6" w:rsidP="00434B74">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C7B79E3" w14:textId="77777777" w:rsidR="001314C6" w:rsidRPr="008F2BEC" w:rsidRDefault="001314C6" w:rsidP="00434B74">
            <w:pPr>
              <w:pStyle w:val="PL"/>
              <w:keepNext/>
              <w:keepLines/>
              <w:widowControl w:val="0"/>
              <w:rPr>
                <w:noProof w:val="0"/>
                <w:sz w:val="18"/>
                <w:szCs w:val="18"/>
                <w:lang w:eastAsia="de-DE"/>
              </w:rPr>
            </w:pPr>
            <w:r w:rsidRPr="008F2BEC">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77FFBE05" w14:textId="77777777" w:rsidR="001314C6" w:rsidRPr="008F2BEC" w:rsidRDefault="001314C6" w:rsidP="00434B74">
            <w:pPr>
              <w:pStyle w:val="TAL"/>
              <w:widowControl w:val="0"/>
              <w:rPr>
                <w:szCs w:val="18"/>
              </w:rPr>
            </w:pPr>
            <w:r w:rsidRPr="008F2BEC">
              <w:rPr>
                <w:szCs w:val="18"/>
              </w:rPr>
              <w:t>The source file of the test specification.</w:t>
            </w:r>
          </w:p>
        </w:tc>
      </w:tr>
      <w:tr w:rsidR="001314C6" w:rsidRPr="008F2BEC" w14:paraId="768A4330" w14:textId="77777777" w:rsidTr="00963580">
        <w:trPr>
          <w:cantSplit/>
          <w:jc w:val="center"/>
        </w:trPr>
        <w:tc>
          <w:tcPr>
            <w:tcW w:w="1517" w:type="dxa"/>
            <w:vMerge/>
            <w:tcBorders>
              <w:left w:val="single" w:sz="6" w:space="0" w:color="000000"/>
              <w:right w:val="single" w:sz="6" w:space="0" w:color="000000"/>
            </w:tcBorders>
            <w:shd w:val="clear" w:color="auto" w:fill="auto"/>
          </w:tcPr>
          <w:p w14:paraId="43C69251" w14:textId="77777777" w:rsidR="001314C6" w:rsidRPr="008F2BEC" w:rsidRDefault="001314C6" w:rsidP="00434B74">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3E81248" w14:textId="77777777" w:rsidR="001314C6" w:rsidRPr="008F2BEC" w:rsidRDefault="001314C6" w:rsidP="00434B74">
            <w:pPr>
              <w:pStyle w:val="PL"/>
              <w:keepNext/>
              <w:keepLines/>
              <w:widowControl w:val="0"/>
              <w:rPr>
                <w:noProof w:val="0"/>
                <w:sz w:val="18"/>
                <w:szCs w:val="18"/>
                <w:lang w:eastAsia="de-DE"/>
              </w:rPr>
            </w:pPr>
            <w:r w:rsidRPr="008F2BEC">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69121A5D" w14:textId="77777777" w:rsidR="001314C6" w:rsidRPr="008F2BEC" w:rsidRDefault="001314C6" w:rsidP="00434B74">
            <w:pPr>
              <w:pStyle w:val="TAL"/>
              <w:widowControl w:val="0"/>
              <w:rPr>
                <w:szCs w:val="18"/>
              </w:rPr>
            </w:pPr>
            <w:r w:rsidRPr="008F2BEC">
              <w:rPr>
                <w:szCs w:val="18"/>
              </w:rPr>
              <w:t>The line number where the request is performed.</w:t>
            </w:r>
          </w:p>
        </w:tc>
      </w:tr>
      <w:tr w:rsidR="001314C6" w:rsidRPr="008F2BEC" w14:paraId="54E7BE7B" w14:textId="77777777" w:rsidTr="00963580">
        <w:trPr>
          <w:cantSplit/>
          <w:jc w:val="center"/>
        </w:trPr>
        <w:tc>
          <w:tcPr>
            <w:tcW w:w="1517" w:type="dxa"/>
            <w:vMerge/>
            <w:tcBorders>
              <w:left w:val="single" w:sz="6" w:space="0" w:color="000000"/>
              <w:right w:val="single" w:sz="6" w:space="0" w:color="000000"/>
            </w:tcBorders>
            <w:shd w:val="clear" w:color="auto" w:fill="auto"/>
          </w:tcPr>
          <w:p w14:paraId="31408DBC" w14:textId="77777777" w:rsidR="001314C6" w:rsidRPr="008F2BEC" w:rsidRDefault="001314C6" w:rsidP="00434B74">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48A4489" w14:textId="77777777" w:rsidR="001314C6" w:rsidRPr="008F2BEC" w:rsidRDefault="001314C6" w:rsidP="00434B74">
            <w:pPr>
              <w:pStyle w:val="PL"/>
              <w:keepNext/>
              <w:keepLines/>
              <w:widowControl w:val="0"/>
              <w:rPr>
                <w:noProof w:val="0"/>
                <w:sz w:val="18"/>
                <w:szCs w:val="18"/>
                <w:lang w:eastAsia="de-DE"/>
              </w:rPr>
            </w:pPr>
            <w:r w:rsidRPr="008F2BEC">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1773EA14" w14:textId="77777777" w:rsidR="001314C6" w:rsidRPr="008F2BEC" w:rsidRDefault="001314C6" w:rsidP="00434B74">
            <w:pPr>
              <w:pStyle w:val="TAL"/>
              <w:widowControl w:val="0"/>
              <w:rPr>
                <w:szCs w:val="18"/>
              </w:rPr>
            </w:pPr>
            <w:r w:rsidRPr="008F2BEC">
              <w:rPr>
                <w:szCs w:val="18"/>
              </w:rPr>
              <w:t>The component which produces this event.</w:t>
            </w:r>
          </w:p>
        </w:tc>
      </w:tr>
      <w:tr w:rsidR="001314C6" w:rsidRPr="008F2BEC" w14:paraId="4FA4ADC9" w14:textId="77777777" w:rsidTr="00963580">
        <w:trPr>
          <w:cantSplit/>
          <w:jc w:val="center"/>
        </w:trPr>
        <w:tc>
          <w:tcPr>
            <w:tcW w:w="1517" w:type="dxa"/>
            <w:vMerge/>
            <w:tcBorders>
              <w:left w:val="single" w:sz="6" w:space="0" w:color="000000"/>
              <w:right w:val="single" w:sz="6" w:space="0" w:color="000000"/>
            </w:tcBorders>
            <w:shd w:val="clear" w:color="auto" w:fill="auto"/>
          </w:tcPr>
          <w:p w14:paraId="59835DE2" w14:textId="77777777" w:rsidR="001314C6" w:rsidRPr="008F2BEC" w:rsidRDefault="001314C6" w:rsidP="00434B74">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FB581D8" w14:textId="77777777" w:rsidR="001314C6" w:rsidRPr="008F2BEC" w:rsidRDefault="001314C6" w:rsidP="00434B74">
            <w:pPr>
              <w:pStyle w:val="PL"/>
              <w:widowControl w:val="0"/>
              <w:rPr>
                <w:noProof w:val="0"/>
                <w:sz w:val="18"/>
                <w:szCs w:val="18"/>
                <w:lang w:eastAsia="de-DE"/>
              </w:rPr>
            </w:pPr>
            <w:r w:rsidRPr="008F2BEC">
              <w:rPr>
                <w:noProof w:val="0"/>
                <w:sz w:val="18"/>
                <w:szCs w:val="18"/>
                <w:lang w:eastAsia="de-DE"/>
              </w:rPr>
              <w:t>port1</w:t>
            </w:r>
          </w:p>
        </w:tc>
        <w:tc>
          <w:tcPr>
            <w:tcW w:w="5909" w:type="dxa"/>
            <w:tcBorders>
              <w:top w:val="single" w:sz="6" w:space="0" w:color="000000"/>
              <w:left w:val="single" w:sz="6" w:space="0" w:color="000000"/>
              <w:bottom w:val="single" w:sz="6" w:space="0" w:color="000000"/>
              <w:right w:val="single" w:sz="6" w:space="0" w:color="000000"/>
            </w:tcBorders>
          </w:tcPr>
          <w:p w14:paraId="1142EDAD" w14:textId="77777777" w:rsidR="001314C6" w:rsidRPr="008F2BEC" w:rsidRDefault="001314C6" w:rsidP="00434B74">
            <w:pPr>
              <w:pStyle w:val="TAL"/>
              <w:keepNext w:val="0"/>
              <w:keepLines w:val="0"/>
              <w:widowControl w:val="0"/>
              <w:rPr>
                <w:szCs w:val="18"/>
              </w:rPr>
            </w:pPr>
            <w:r w:rsidRPr="008F2BEC">
              <w:rPr>
                <w:szCs w:val="18"/>
              </w:rPr>
              <w:t>The first port to be mapped.</w:t>
            </w:r>
          </w:p>
        </w:tc>
      </w:tr>
      <w:tr w:rsidR="001314C6" w:rsidRPr="008F2BEC" w14:paraId="0B815182" w14:textId="77777777" w:rsidTr="00963580">
        <w:trPr>
          <w:cantSplit/>
          <w:jc w:val="center"/>
        </w:trPr>
        <w:tc>
          <w:tcPr>
            <w:tcW w:w="1517" w:type="dxa"/>
            <w:vMerge/>
            <w:tcBorders>
              <w:left w:val="single" w:sz="6" w:space="0" w:color="000000"/>
              <w:right w:val="single" w:sz="6" w:space="0" w:color="000000"/>
            </w:tcBorders>
            <w:shd w:val="clear" w:color="auto" w:fill="auto"/>
          </w:tcPr>
          <w:p w14:paraId="7BABCABD" w14:textId="77777777" w:rsidR="001314C6" w:rsidRPr="008F2BEC" w:rsidRDefault="001314C6" w:rsidP="00434B74">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88DA2E2" w14:textId="77777777" w:rsidR="001314C6" w:rsidRPr="008F2BEC" w:rsidRDefault="001314C6" w:rsidP="00434B74">
            <w:pPr>
              <w:pStyle w:val="PL"/>
              <w:widowControl w:val="0"/>
              <w:rPr>
                <w:noProof w:val="0"/>
                <w:sz w:val="18"/>
                <w:szCs w:val="18"/>
                <w:lang w:eastAsia="de-DE"/>
              </w:rPr>
            </w:pPr>
            <w:r w:rsidRPr="008F2BEC">
              <w:rPr>
                <w:noProof w:val="0"/>
                <w:sz w:val="18"/>
                <w:szCs w:val="18"/>
                <w:lang w:eastAsia="de-DE"/>
              </w:rPr>
              <w:t>port2</w:t>
            </w:r>
          </w:p>
        </w:tc>
        <w:tc>
          <w:tcPr>
            <w:tcW w:w="5909" w:type="dxa"/>
            <w:tcBorders>
              <w:top w:val="single" w:sz="6" w:space="0" w:color="000000"/>
              <w:left w:val="single" w:sz="6" w:space="0" w:color="000000"/>
              <w:bottom w:val="single" w:sz="6" w:space="0" w:color="000000"/>
              <w:right w:val="single" w:sz="6" w:space="0" w:color="000000"/>
            </w:tcBorders>
          </w:tcPr>
          <w:p w14:paraId="3CAE7312" w14:textId="77777777" w:rsidR="001314C6" w:rsidRPr="008F2BEC" w:rsidRDefault="001314C6" w:rsidP="00434B74">
            <w:pPr>
              <w:pStyle w:val="TAL"/>
              <w:keepNext w:val="0"/>
              <w:keepLines w:val="0"/>
              <w:widowControl w:val="0"/>
              <w:rPr>
                <w:szCs w:val="18"/>
              </w:rPr>
            </w:pPr>
            <w:r w:rsidRPr="008F2BEC">
              <w:rPr>
                <w:szCs w:val="18"/>
              </w:rPr>
              <w:t>The second port to be mapped.</w:t>
            </w:r>
          </w:p>
        </w:tc>
      </w:tr>
      <w:tr w:rsidR="001314C6" w:rsidRPr="008F2BEC" w14:paraId="1C605FAB" w14:textId="77777777" w:rsidTr="00963580">
        <w:trPr>
          <w:cantSplit/>
          <w:jc w:val="center"/>
        </w:trPr>
        <w:tc>
          <w:tcPr>
            <w:tcW w:w="1517" w:type="dxa"/>
            <w:vMerge/>
            <w:tcBorders>
              <w:left w:val="single" w:sz="6" w:space="0" w:color="000000"/>
              <w:right w:val="single" w:sz="6" w:space="0" w:color="000000"/>
            </w:tcBorders>
            <w:shd w:val="clear" w:color="auto" w:fill="auto"/>
          </w:tcPr>
          <w:p w14:paraId="7B20A524" w14:textId="77777777" w:rsidR="001314C6" w:rsidRPr="008F2BEC" w:rsidRDefault="001314C6" w:rsidP="00434B74">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E6C49C5" w14:textId="77777777" w:rsidR="001314C6" w:rsidRPr="008F2BEC" w:rsidRDefault="001314C6" w:rsidP="00434B74">
            <w:pPr>
              <w:pStyle w:val="PL"/>
              <w:widowControl w:val="0"/>
              <w:rPr>
                <w:noProof w:val="0"/>
                <w:sz w:val="18"/>
                <w:szCs w:val="18"/>
                <w:lang w:eastAsia="de-DE"/>
              </w:rPr>
            </w:pPr>
            <w:r w:rsidRPr="008F2BEC">
              <w:rPr>
                <w:noProof w:val="0"/>
                <w:sz w:val="18"/>
                <w:szCs w:val="18"/>
                <w:lang w:eastAsia="de-DE"/>
              </w:rPr>
              <w:t>tciPars</w:t>
            </w:r>
          </w:p>
        </w:tc>
        <w:tc>
          <w:tcPr>
            <w:tcW w:w="5909" w:type="dxa"/>
            <w:tcBorders>
              <w:top w:val="single" w:sz="6" w:space="0" w:color="000000"/>
              <w:left w:val="single" w:sz="6" w:space="0" w:color="000000"/>
              <w:bottom w:val="single" w:sz="6" w:space="0" w:color="000000"/>
              <w:right w:val="single" w:sz="6" w:space="0" w:color="000000"/>
            </w:tcBorders>
          </w:tcPr>
          <w:p w14:paraId="0B56CF6E" w14:textId="77777777" w:rsidR="001314C6" w:rsidRPr="008F2BEC" w:rsidRDefault="001314C6" w:rsidP="00434B74">
            <w:pPr>
              <w:pStyle w:val="TAL"/>
              <w:keepNext w:val="0"/>
              <w:keepLines w:val="0"/>
              <w:widowControl w:val="0"/>
              <w:rPr>
                <w:szCs w:val="18"/>
              </w:rPr>
            </w:pPr>
            <w:r w:rsidRPr="008F2BEC">
              <w:rPr>
                <w:szCs w:val="18"/>
              </w:rPr>
              <w:t>The configuration parameter list.</w:t>
            </w:r>
          </w:p>
        </w:tc>
      </w:tr>
      <w:tr w:rsidR="001314C6" w:rsidRPr="008F2BEC" w14:paraId="23609B8F" w14:textId="77777777" w:rsidTr="00963580">
        <w:trPr>
          <w:cantSplit/>
          <w:jc w:val="center"/>
        </w:trPr>
        <w:tc>
          <w:tcPr>
            <w:tcW w:w="1517" w:type="dxa"/>
            <w:vMerge/>
            <w:tcBorders>
              <w:left w:val="single" w:sz="6" w:space="0" w:color="000000"/>
              <w:right w:val="single" w:sz="6" w:space="0" w:color="000000"/>
            </w:tcBorders>
            <w:shd w:val="clear" w:color="auto" w:fill="auto"/>
          </w:tcPr>
          <w:p w14:paraId="3842D925" w14:textId="77777777" w:rsidR="001314C6" w:rsidRPr="008F2BEC" w:rsidRDefault="001314C6" w:rsidP="00434B74">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79138DB" w14:textId="77777777" w:rsidR="001314C6" w:rsidRPr="008F2BEC" w:rsidRDefault="001314C6" w:rsidP="00434B74">
            <w:pPr>
              <w:pStyle w:val="PL"/>
              <w:widowControl w:val="0"/>
              <w:rPr>
                <w:noProof w:val="0"/>
                <w:sz w:val="18"/>
                <w:szCs w:val="18"/>
                <w:lang w:eastAsia="de-DE"/>
              </w:rPr>
            </w:pPr>
            <w:r w:rsidRPr="008F2BEC">
              <w:rPr>
                <w:noProof w:val="0"/>
                <w:lang w:eastAsia="de-DE"/>
              </w:rPr>
              <w:t>encoderFailure</w:t>
            </w:r>
          </w:p>
        </w:tc>
        <w:tc>
          <w:tcPr>
            <w:tcW w:w="5909" w:type="dxa"/>
            <w:tcBorders>
              <w:top w:val="single" w:sz="6" w:space="0" w:color="000000"/>
              <w:left w:val="single" w:sz="6" w:space="0" w:color="000000"/>
              <w:bottom w:val="single" w:sz="6" w:space="0" w:color="000000"/>
              <w:right w:val="single" w:sz="6" w:space="0" w:color="000000"/>
            </w:tcBorders>
          </w:tcPr>
          <w:p w14:paraId="193F104A" w14:textId="77777777" w:rsidR="001314C6" w:rsidRPr="008F2BEC" w:rsidRDefault="001314C6" w:rsidP="00434B74">
            <w:pPr>
              <w:pStyle w:val="TAL"/>
              <w:keepNext w:val="0"/>
              <w:keepLines w:val="0"/>
              <w:widowControl w:val="0"/>
              <w:rPr>
                <w:szCs w:val="18"/>
              </w:rPr>
            </w:pPr>
            <w:r w:rsidRPr="008F2BEC">
              <w:rPr>
                <w:szCs w:val="18"/>
              </w:rPr>
              <w:t>The failure message which might occur at encoding.</w:t>
            </w:r>
          </w:p>
        </w:tc>
      </w:tr>
      <w:tr w:rsidR="001314C6" w:rsidRPr="008F2BEC" w14:paraId="63DACDB6" w14:textId="77777777" w:rsidTr="00963580">
        <w:trPr>
          <w:cantSplit/>
          <w:jc w:val="center"/>
        </w:trPr>
        <w:tc>
          <w:tcPr>
            <w:tcW w:w="1517" w:type="dxa"/>
            <w:vMerge/>
            <w:tcBorders>
              <w:left w:val="single" w:sz="6" w:space="0" w:color="000000"/>
              <w:bottom w:val="single" w:sz="6" w:space="0" w:color="000000"/>
              <w:right w:val="single" w:sz="6" w:space="0" w:color="000000"/>
            </w:tcBorders>
            <w:shd w:val="clear" w:color="auto" w:fill="auto"/>
          </w:tcPr>
          <w:p w14:paraId="4C3C8B06" w14:textId="77777777" w:rsidR="001314C6" w:rsidRPr="008F2BEC" w:rsidRDefault="001314C6" w:rsidP="00434B74">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9AE495C" w14:textId="77777777" w:rsidR="001314C6" w:rsidRPr="008F2BEC" w:rsidRDefault="001314C6" w:rsidP="00434B74">
            <w:pPr>
              <w:pStyle w:val="PL"/>
              <w:widowControl w:val="0"/>
              <w:rPr>
                <w:noProof w:val="0"/>
                <w:sz w:val="18"/>
                <w:szCs w:val="18"/>
                <w:lang w:eastAsia="de-DE"/>
              </w:rPr>
            </w:pPr>
            <w:r w:rsidRPr="008F2BEC">
              <w:rPr>
                <w:noProof w:val="0"/>
                <w:lang w:eastAsia="de-DE"/>
              </w:rPr>
              <w:t>triPars</w:t>
            </w:r>
          </w:p>
        </w:tc>
        <w:tc>
          <w:tcPr>
            <w:tcW w:w="5909" w:type="dxa"/>
            <w:tcBorders>
              <w:top w:val="single" w:sz="6" w:space="0" w:color="000000"/>
              <w:left w:val="single" w:sz="6" w:space="0" w:color="000000"/>
              <w:bottom w:val="single" w:sz="6" w:space="0" w:color="000000"/>
              <w:right w:val="single" w:sz="6" w:space="0" w:color="000000"/>
            </w:tcBorders>
          </w:tcPr>
          <w:p w14:paraId="3E4122A4" w14:textId="77777777" w:rsidR="001314C6" w:rsidRPr="008F2BEC" w:rsidRDefault="001314C6" w:rsidP="00434B74">
            <w:pPr>
              <w:pStyle w:val="TAL"/>
              <w:keepNext w:val="0"/>
              <w:keepLines w:val="0"/>
              <w:widowControl w:val="0"/>
              <w:rPr>
                <w:szCs w:val="18"/>
              </w:rPr>
            </w:pPr>
            <w:r w:rsidRPr="008F2BEC">
              <w:rPr>
                <w:szCs w:val="18"/>
              </w:rPr>
              <w:t>The encoded configuration parameter list.</w:t>
            </w:r>
          </w:p>
        </w:tc>
      </w:tr>
      <w:tr w:rsidR="001314C6" w:rsidRPr="008F2BEC" w14:paraId="2B7A09B9"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5C129AAE" w14:textId="77777777" w:rsidR="001314C6" w:rsidRPr="008F2BEC" w:rsidRDefault="001314C6" w:rsidP="00434B74">
            <w:pPr>
              <w:pStyle w:val="TAH"/>
              <w:keepNext w:val="0"/>
              <w:keepLines w:val="0"/>
              <w:widowControl w:val="0"/>
              <w:rPr>
                <w:szCs w:val="18"/>
              </w:rPr>
            </w:pPr>
            <w:r w:rsidRPr="008F2BEC">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50C4DDB3" w14:textId="77777777" w:rsidR="001314C6" w:rsidRPr="008F2BEC" w:rsidRDefault="001314C6" w:rsidP="00434B74">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1314C6" w:rsidRPr="008F2BEC" w14:paraId="6F9D7EAB"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3D3D50E" w14:textId="77777777" w:rsidR="001314C6" w:rsidRPr="008F2BEC" w:rsidRDefault="001314C6" w:rsidP="00434B74">
            <w:pPr>
              <w:pStyle w:val="TAH"/>
              <w:keepNext w:val="0"/>
              <w:keepLines w:val="0"/>
              <w:widowControl w:val="0"/>
              <w:rPr>
                <w:szCs w:val="18"/>
              </w:rPr>
            </w:pPr>
            <w:r w:rsidRPr="008F2BEC">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70A11B34" w14:textId="77777777" w:rsidR="001314C6" w:rsidRPr="008F2BEC" w:rsidRDefault="001314C6" w:rsidP="00434B74">
            <w:pPr>
              <w:pStyle w:val="TAL"/>
              <w:keepNext w:val="0"/>
              <w:keepLines w:val="0"/>
              <w:widowControl w:val="0"/>
              <w:rPr>
                <w:szCs w:val="18"/>
              </w:rPr>
            </w:pPr>
            <w:r w:rsidRPr="008F2BEC">
              <w:rPr>
                <w:szCs w:val="18"/>
              </w:rPr>
              <w:t>Shall be called by SA or TE to log the map operation. This event occurs after the map operation including parameters.</w:t>
            </w:r>
          </w:p>
        </w:tc>
      </w:tr>
      <w:tr w:rsidR="001314C6" w:rsidRPr="008F2BEC" w14:paraId="7D9A9D9D"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08114BCD" w14:textId="77777777" w:rsidR="001314C6" w:rsidRPr="008F2BEC" w:rsidRDefault="001314C6" w:rsidP="00434B74">
            <w:pPr>
              <w:pStyle w:val="TAH"/>
              <w:keepNext w:val="0"/>
              <w:keepLines w:val="0"/>
              <w:widowControl w:val="0"/>
              <w:rPr>
                <w:szCs w:val="18"/>
              </w:rPr>
            </w:pPr>
            <w:r w:rsidRPr="008F2BEC">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1A95BDAF" w14:textId="77777777" w:rsidR="001314C6" w:rsidRPr="008F2BEC" w:rsidRDefault="001314C6" w:rsidP="00434B74">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2F9D9555" w14:textId="77777777" w:rsidR="001314C6" w:rsidRPr="008F2BEC" w:rsidRDefault="001314C6" w:rsidP="001314C6">
      <w:pPr>
        <w:widowControl w:val="0"/>
      </w:pPr>
    </w:p>
    <w:p w14:paraId="4B76BD1D" w14:textId="77777777" w:rsidR="00377D25" w:rsidRPr="008F2BEC" w:rsidRDefault="00377D25" w:rsidP="001E1E31">
      <w:pPr>
        <w:pStyle w:val="Heading5"/>
      </w:pPr>
      <w:bookmarkStart w:id="374" w:name="_Toc39133346"/>
      <w:r w:rsidRPr="008F2BEC">
        <w:t>7.3.4.1.7</w:t>
      </w:r>
      <w:r w:rsidR="001314C6" w:rsidRPr="008F2BEC">
        <w:t>4</w:t>
      </w:r>
      <w:r w:rsidRPr="008F2BEC">
        <w:tab/>
        <w:t>tliPUnmap</w:t>
      </w:r>
      <w:bookmarkEnd w:id="374"/>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8F2BEC" w14:paraId="5D01FB9C"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2541D635" w14:textId="77777777" w:rsidR="00377D25" w:rsidRPr="008F2BEC" w:rsidRDefault="00377D25" w:rsidP="00474895">
            <w:pPr>
              <w:pStyle w:val="TAH"/>
              <w:keepNext w:val="0"/>
              <w:keepLines w:val="0"/>
              <w:widowControl w:val="0"/>
              <w:rPr>
                <w:szCs w:val="18"/>
              </w:rPr>
            </w:pPr>
            <w:r w:rsidRPr="008F2BEC">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69C36C78" w14:textId="77777777" w:rsidR="00377D25" w:rsidRPr="008F2BEC" w:rsidRDefault="00377D25" w:rsidP="00474895">
            <w:pPr>
              <w:pStyle w:val="PL"/>
              <w:widowControl w:val="0"/>
              <w:rPr>
                <w:noProof w:val="0"/>
                <w:lang w:eastAsia="de-DE"/>
              </w:rPr>
            </w:pPr>
            <w:r w:rsidRPr="008F2BEC">
              <w:rPr>
                <w:noProof w:val="0"/>
                <w:lang w:eastAsia="de-DE"/>
              </w:rPr>
              <w:t xml:space="preserve">void tliPUnmap(in TString am, in TInteger ts, in TString src, </w:t>
            </w:r>
          </w:p>
          <w:p w14:paraId="092520CC" w14:textId="77777777" w:rsidR="00377D25" w:rsidRPr="008F2BEC" w:rsidRDefault="00377D25" w:rsidP="00474895">
            <w:pPr>
              <w:pStyle w:val="PL"/>
              <w:widowControl w:val="0"/>
              <w:rPr>
                <w:noProof w:val="0"/>
                <w:lang w:eastAsia="de-DE"/>
              </w:rPr>
            </w:pPr>
            <w:r w:rsidRPr="008F2BEC">
              <w:rPr>
                <w:noProof w:val="0"/>
                <w:lang w:eastAsia="de-DE"/>
              </w:rPr>
              <w:t xml:space="preserve"> </w:t>
            </w:r>
            <w:r w:rsidR="00D2359D" w:rsidRPr="008F2BEC">
              <w:rPr>
                <w:noProof w:val="0"/>
                <w:lang w:eastAsia="de-DE"/>
              </w:rPr>
              <w:t xml:space="preserve">    </w:t>
            </w:r>
            <w:r w:rsidRPr="008F2BEC">
              <w:rPr>
                <w:noProof w:val="0"/>
                <w:lang w:eastAsia="de-DE"/>
              </w:rPr>
              <w:t xml:space="preserve">          in TInteger line, in TriComponentIdType c, </w:t>
            </w:r>
          </w:p>
          <w:p w14:paraId="7067E67B" w14:textId="77777777" w:rsidR="00377D25" w:rsidRPr="008F2BEC" w:rsidRDefault="00D2359D"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TriPortIdType port1, in TriPortIdType port2)</w:t>
            </w:r>
          </w:p>
        </w:tc>
      </w:tr>
      <w:tr w:rsidR="006A5484" w:rsidRPr="008F2BEC" w14:paraId="477D6C28" w14:textId="77777777" w:rsidTr="00963580">
        <w:trPr>
          <w:cantSplit/>
          <w:jc w:val="center"/>
        </w:trPr>
        <w:tc>
          <w:tcPr>
            <w:tcW w:w="1517" w:type="dxa"/>
            <w:vMerge w:val="restart"/>
            <w:tcBorders>
              <w:top w:val="single" w:sz="6" w:space="0" w:color="000000"/>
              <w:left w:val="single" w:sz="6" w:space="0" w:color="000000"/>
              <w:right w:val="single" w:sz="6" w:space="0" w:color="000000"/>
            </w:tcBorders>
            <w:shd w:val="clear" w:color="auto" w:fill="auto"/>
          </w:tcPr>
          <w:p w14:paraId="301E847D" w14:textId="77777777" w:rsidR="006A5484" w:rsidRPr="008F2BEC" w:rsidRDefault="006A5484" w:rsidP="00474895">
            <w:pPr>
              <w:pStyle w:val="TAH"/>
              <w:keepNext w:val="0"/>
              <w:keepLines w:val="0"/>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1DCD69B5" w14:textId="77777777" w:rsidR="006A5484" w:rsidRPr="008F2BEC" w:rsidRDefault="006A5484" w:rsidP="00474895">
            <w:pPr>
              <w:pStyle w:val="PL"/>
              <w:widowControl w:val="0"/>
              <w:rPr>
                <w:noProof w:val="0"/>
                <w:sz w:val="18"/>
                <w:szCs w:val="18"/>
                <w:lang w:eastAsia="de-DE"/>
              </w:rPr>
            </w:pPr>
            <w:r w:rsidRPr="008F2BEC">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6C5D045E" w14:textId="77777777" w:rsidR="006A5484" w:rsidRPr="008F2BEC" w:rsidRDefault="006A5484" w:rsidP="00474895">
            <w:pPr>
              <w:pStyle w:val="TAL"/>
              <w:keepNext w:val="0"/>
              <w:keepLines w:val="0"/>
              <w:widowControl w:val="0"/>
              <w:rPr>
                <w:szCs w:val="18"/>
              </w:rPr>
            </w:pPr>
            <w:r w:rsidRPr="008F2BEC">
              <w:rPr>
                <w:szCs w:val="18"/>
              </w:rPr>
              <w:t>An additional message.</w:t>
            </w:r>
          </w:p>
        </w:tc>
      </w:tr>
      <w:tr w:rsidR="006A5484" w:rsidRPr="008F2BEC" w14:paraId="79896E77" w14:textId="77777777" w:rsidTr="00963580">
        <w:trPr>
          <w:cantSplit/>
          <w:jc w:val="center"/>
        </w:trPr>
        <w:tc>
          <w:tcPr>
            <w:tcW w:w="1517" w:type="dxa"/>
            <w:vMerge/>
            <w:tcBorders>
              <w:left w:val="single" w:sz="6" w:space="0" w:color="000000"/>
              <w:right w:val="single" w:sz="6" w:space="0" w:color="000000"/>
            </w:tcBorders>
            <w:shd w:val="clear" w:color="auto" w:fill="auto"/>
          </w:tcPr>
          <w:p w14:paraId="31AB047D" w14:textId="77777777" w:rsidR="006A5484" w:rsidRPr="008F2BEC" w:rsidRDefault="006A548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8D7ED9B" w14:textId="77777777" w:rsidR="006A5484" w:rsidRPr="008F2BEC" w:rsidRDefault="006A5484" w:rsidP="00474895">
            <w:pPr>
              <w:pStyle w:val="PL"/>
              <w:widowControl w:val="0"/>
              <w:rPr>
                <w:noProof w:val="0"/>
                <w:sz w:val="18"/>
                <w:szCs w:val="18"/>
                <w:lang w:eastAsia="de-DE"/>
              </w:rPr>
            </w:pPr>
            <w:r w:rsidRPr="008F2BEC">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5EC2FDA4" w14:textId="77777777" w:rsidR="006A5484" w:rsidRPr="008F2BEC" w:rsidRDefault="006A5484" w:rsidP="00474895">
            <w:pPr>
              <w:pStyle w:val="TAL"/>
              <w:keepNext w:val="0"/>
              <w:keepLines w:val="0"/>
              <w:widowControl w:val="0"/>
              <w:rPr>
                <w:szCs w:val="18"/>
              </w:rPr>
            </w:pPr>
            <w:r w:rsidRPr="008F2BEC">
              <w:rPr>
                <w:szCs w:val="18"/>
              </w:rPr>
              <w:t>The time when the event is produced.</w:t>
            </w:r>
          </w:p>
        </w:tc>
      </w:tr>
      <w:tr w:rsidR="006A5484" w:rsidRPr="008F2BEC" w14:paraId="640D608A" w14:textId="77777777" w:rsidTr="00963580">
        <w:trPr>
          <w:cantSplit/>
          <w:jc w:val="center"/>
        </w:trPr>
        <w:tc>
          <w:tcPr>
            <w:tcW w:w="1517" w:type="dxa"/>
            <w:vMerge/>
            <w:tcBorders>
              <w:left w:val="single" w:sz="6" w:space="0" w:color="000000"/>
              <w:right w:val="single" w:sz="6" w:space="0" w:color="000000"/>
            </w:tcBorders>
            <w:shd w:val="clear" w:color="auto" w:fill="auto"/>
          </w:tcPr>
          <w:p w14:paraId="285FCF08" w14:textId="77777777" w:rsidR="006A5484" w:rsidRPr="008F2BEC" w:rsidRDefault="006A548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E962CDC" w14:textId="77777777" w:rsidR="006A5484" w:rsidRPr="008F2BEC" w:rsidRDefault="006A5484" w:rsidP="00474895">
            <w:pPr>
              <w:pStyle w:val="PL"/>
              <w:widowControl w:val="0"/>
              <w:rPr>
                <w:noProof w:val="0"/>
                <w:sz w:val="18"/>
                <w:szCs w:val="18"/>
                <w:lang w:eastAsia="de-DE"/>
              </w:rPr>
            </w:pPr>
            <w:r w:rsidRPr="008F2BEC">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6243F4A6" w14:textId="77777777" w:rsidR="006A5484" w:rsidRPr="008F2BEC" w:rsidRDefault="006A5484" w:rsidP="00474895">
            <w:pPr>
              <w:pStyle w:val="TAL"/>
              <w:keepNext w:val="0"/>
              <w:keepLines w:val="0"/>
              <w:widowControl w:val="0"/>
              <w:rPr>
                <w:szCs w:val="18"/>
              </w:rPr>
            </w:pPr>
            <w:r w:rsidRPr="008F2BEC">
              <w:rPr>
                <w:szCs w:val="18"/>
              </w:rPr>
              <w:t>The source file of the test specification.</w:t>
            </w:r>
          </w:p>
        </w:tc>
      </w:tr>
      <w:tr w:rsidR="006A5484" w:rsidRPr="008F2BEC" w14:paraId="535CD996" w14:textId="77777777" w:rsidTr="00963580">
        <w:trPr>
          <w:cantSplit/>
          <w:jc w:val="center"/>
        </w:trPr>
        <w:tc>
          <w:tcPr>
            <w:tcW w:w="1517" w:type="dxa"/>
            <w:vMerge/>
            <w:tcBorders>
              <w:left w:val="single" w:sz="6" w:space="0" w:color="000000"/>
              <w:right w:val="single" w:sz="6" w:space="0" w:color="000000"/>
            </w:tcBorders>
            <w:shd w:val="clear" w:color="auto" w:fill="auto"/>
          </w:tcPr>
          <w:p w14:paraId="703D7EF9" w14:textId="77777777" w:rsidR="006A5484" w:rsidRPr="008F2BEC" w:rsidRDefault="006A548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23D056E" w14:textId="77777777" w:rsidR="006A5484" w:rsidRPr="008F2BEC" w:rsidRDefault="006A5484" w:rsidP="00474895">
            <w:pPr>
              <w:pStyle w:val="PL"/>
              <w:widowControl w:val="0"/>
              <w:rPr>
                <w:noProof w:val="0"/>
                <w:sz w:val="18"/>
                <w:szCs w:val="18"/>
                <w:lang w:eastAsia="de-DE"/>
              </w:rPr>
            </w:pPr>
            <w:r w:rsidRPr="008F2BEC">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7A0600E2" w14:textId="77777777" w:rsidR="006A5484" w:rsidRPr="008F2BEC" w:rsidRDefault="006A5484" w:rsidP="00474895">
            <w:pPr>
              <w:pStyle w:val="TAL"/>
              <w:keepNext w:val="0"/>
              <w:keepLines w:val="0"/>
              <w:widowControl w:val="0"/>
              <w:rPr>
                <w:szCs w:val="18"/>
              </w:rPr>
            </w:pPr>
            <w:r w:rsidRPr="008F2BEC">
              <w:rPr>
                <w:szCs w:val="18"/>
              </w:rPr>
              <w:t>The line number where the request is performed.</w:t>
            </w:r>
          </w:p>
        </w:tc>
      </w:tr>
      <w:tr w:rsidR="006A5484" w:rsidRPr="008F2BEC" w14:paraId="2392AC96" w14:textId="77777777" w:rsidTr="00963580">
        <w:trPr>
          <w:cantSplit/>
          <w:jc w:val="center"/>
        </w:trPr>
        <w:tc>
          <w:tcPr>
            <w:tcW w:w="1517" w:type="dxa"/>
            <w:vMerge/>
            <w:tcBorders>
              <w:left w:val="single" w:sz="6" w:space="0" w:color="000000"/>
              <w:right w:val="single" w:sz="6" w:space="0" w:color="000000"/>
            </w:tcBorders>
            <w:shd w:val="clear" w:color="auto" w:fill="auto"/>
          </w:tcPr>
          <w:p w14:paraId="2C14273C" w14:textId="77777777" w:rsidR="006A5484" w:rsidRPr="008F2BEC" w:rsidRDefault="006A548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C31F72D" w14:textId="77777777" w:rsidR="006A5484" w:rsidRPr="008F2BEC" w:rsidRDefault="006A5484" w:rsidP="00474895">
            <w:pPr>
              <w:pStyle w:val="PL"/>
              <w:widowControl w:val="0"/>
              <w:rPr>
                <w:noProof w:val="0"/>
                <w:sz w:val="18"/>
                <w:szCs w:val="18"/>
                <w:lang w:eastAsia="de-DE"/>
              </w:rPr>
            </w:pPr>
            <w:r w:rsidRPr="008F2BEC">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43E42CAC" w14:textId="77777777" w:rsidR="006A5484" w:rsidRPr="008F2BEC" w:rsidRDefault="006A5484" w:rsidP="00474895">
            <w:pPr>
              <w:pStyle w:val="TAL"/>
              <w:keepNext w:val="0"/>
              <w:keepLines w:val="0"/>
              <w:widowControl w:val="0"/>
              <w:rPr>
                <w:szCs w:val="18"/>
              </w:rPr>
            </w:pPr>
            <w:r w:rsidRPr="008F2BEC">
              <w:rPr>
                <w:szCs w:val="18"/>
              </w:rPr>
              <w:t>The component which produces this event.</w:t>
            </w:r>
          </w:p>
        </w:tc>
      </w:tr>
      <w:tr w:rsidR="006A5484" w:rsidRPr="008F2BEC" w14:paraId="4221E288" w14:textId="77777777" w:rsidTr="00963580">
        <w:trPr>
          <w:cantSplit/>
          <w:jc w:val="center"/>
        </w:trPr>
        <w:tc>
          <w:tcPr>
            <w:tcW w:w="1517" w:type="dxa"/>
            <w:vMerge/>
            <w:tcBorders>
              <w:left w:val="single" w:sz="6" w:space="0" w:color="000000"/>
              <w:right w:val="single" w:sz="6" w:space="0" w:color="000000"/>
            </w:tcBorders>
            <w:shd w:val="clear" w:color="auto" w:fill="auto"/>
          </w:tcPr>
          <w:p w14:paraId="4CF3B1C3" w14:textId="77777777" w:rsidR="006A5484" w:rsidRPr="008F2BEC" w:rsidRDefault="006A548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BF75351" w14:textId="77777777" w:rsidR="006A5484" w:rsidRPr="008F2BEC" w:rsidRDefault="006A5484" w:rsidP="00474895">
            <w:pPr>
              <w:pStyle w:val="PL"/>
              <w:widowControl w:val="0"/>
              <w:rPr>
                <w:noProof w:val="0"/>
                <w:sz w:val="18"/>
                <w:szCs w:val="18"/>
                <w:lang w:eastAsia="de-DE"/>
              </w:rPr>
            </w:pPr>
            <w:r w:rsidRPr="008F2BEC">
              <w:rPr>
                <w:noProof w:val="0"/>
                <w:sz w:val="18"/>
                <w:szCs w:val="18"/>
                <w:lang w:eastAsia="de-DE"/>
              </w:rPr>
              <w:t>port1</w:t>
            </w:r>
          </w:p>
        </w:tc>
        <w:tc>
          <w:tcPr>
            <w:tcW w:w="5909" w:type="dxa"/>
            <w:tcBorders>
              <w:top w:val="single" w:sz="6" w:space="0" w:color="000000"/>
              <w:left w:val="single" w:sz="6" w:space="0" w:color="000000"/>
              <w:bottom w:val="single" w:sz="6" w:space="0" w:color="000000"/>
              <w:right w:val="single" w:sz="6" w:space="0" w:color="000000"/>
            </w:tcBorders>
          </w:tcPr>
          <w:p w14:paraId="1A441D39" w14:textId="77777777" w:rsidR="006A5484" w:rsidRPr="008F2BEC" w:rsidRDefault="006A5484" w:rsidP="00474895">
            <w:pPr>
              <w:pStyle w:val="TAL"/>
              <w:keepNext w:val="0"/>
              <w:keepLines w:val="0"/>
              <w:widowControl w:val="0"/>
              <w:rPr>
                <w:szCs w:val="18"/>
              </w:rPr>
            </w:pPr>
            <w:r w:rsidRPr="008F2BEC">
              <w:rPr>
                <w:szCs w:val="18"/>
              </w:rPr>
              <w:t>The first port to be unmapped.</w:t>
            </w:r>
          </w:p>
        </w:tc>
      </w:tr>
      <w:tr w:rsidR="006A5484" w:rsidRPr="008F2BEC" w14:paraId="0DBEE6D5" w14:textId="77777777" w:rsidTr="00963580">
        <w:trPr>
          <w:cantSplit/>
          <w:jc w:val="center"/>
        </w:trPr>
        <w:tc>
          <w:tcPr>
            <w:tcW w:w="1517" w:type="dxa"/>
            <w:vMerge/>
            <w:tcBorders>
              <w:left w:val="single" w:sz="6" w:space="0" w:color="000000"/>
              <w:bottom w:val="single" w:sz="6" w:space="0" w:color="000000"/>
              <w:right w:val="single" w:sz="6" w:space="0" w:color="000000"/>
            </w:tcBorders>
            <w:shd w:val="clear" w:color="auto" w:fill="auto"/>
          </w:tcPr>
          <w:p w14:paraId="28FC588B" w14:textId="77777777" w:rsidR="006A5484" w:rsidRPr="008F2BEC" w:rsidRDefault="006A548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3DD9DDE" w14:textId="77777777" w:rsidR="006A5484" w:rsidRPr="008F2BEC" w:rsidRDefault="006A5484" w:rsidP="00474895">
            <w:pPr>
              <w:pStyle w:val="PL"/>
              <w:widowControl w:val="0"/>
              <w:rPr>
                <w:noProof w:val="0"/>
                <w:sz w:val="18"/>
                <w:szCs w:val="18"/>
                <w:lang w:eastAsia="de-DE"/>
              </w:rPr>
            </w:pPr>
            <w:r w:rsidRPr="008F2BEC">
              <w:rPr>
                <w:noProof w:val="0"/>
                <w:sz w:val="18"/>
                <w:szCs w:val="18"/>
                <w:lang w:eastAsia="de-DE"/>
              </w:rPr>
              <w:t>port2</w:t>
            </w:r>
          </w:p>
        </w:tc>
        <w:tc>
          <w:tcPr>
            <w:tcW w:w="5909" w:type="dxa"/>
            <w:tcBorders>
              <w:top w:val="single" w:sz="6" w:space="0" w:color="000000"/>
              <w:left w:val="single" w:sz="6" w:space="0" w:color="000000"/>
              <w:bottom w:val="single" w:sz="6" w:space="0" w:color="000000"/>
              <w:right w:val="single" w:sz="6" w:space="0" w:color="000000"/>
            </w:tcBorders>
          </w:tcPr>
          <w:p w14:paraId="17FE3188" w14:textId="77777777" w:rsidR="006A5484" w:rsidRPr="008F2BEC" w:rsidRDefault="006A5484" w:rsidP="00474895">
            <w:pPr>
              <w:pStyle w:val="TAL"/>
              <w:keepNext w:val="0"/>
              <w:keepLines w:val="0"/>
              <w:widowControl w:val="0"/>
              <w:rPr>
                <w:szCs w:val="18"/>
              </w:rPr>
            </w:pPr>
            <w:r w:rsidRPr="008F2BEC">
              <w:rPr>
                <w:szCs w:val="18"/>
              </w:rPr>
              <w:t>The second port to be unmapped.</w:t>
            </w:r>
          </w:p>
        </w:tc>
      </w:tr>
      <w:tr w:rsidR="00377D25" w:rsidRPr="008F2BEC" w14:paraId="5A52E278"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6FAA243C" w14:textId="77777777" w:rsidR="00377D25" w:rsidRPr="008F2BEC" w:rsidRDefault="00377D25" w:rsidP="00474895">
            <w:pPr>
              <w:pStyle w:val="TAH"/>
              <w:keepNext w:val="0"/>
              <w:keepLines w:val="0"/>
              <w:widowControl w:val="0"/>
              <w:rPr>
                <w:szCs w:val="18"/>
              </w:rPr>
            </w:pPr>
            <w:r w:rsidRPr="008F2BEC">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6D3D0E1A" w14:textId="77777777" w:rsidR="00377D25" w:rsidRPr="008F2BEC" w:rsidRDefault="00377D25"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377D25" w:rsidRPr="008F2BEC" w14:paraId="3A54FB9B"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38C70C81" w14:textId="77777777" w:rsidR="00377D25" w:rsidRPr="008F2BEC" w:rsidRDefault="00377D25" w:rsidP="00474895">
            <w:pPr>
              <w:pStyle w:val="TAH"/>
              <w:keepNext w:val="0"/>
              <w:keepLines w:val="0"/>
              <w:widowControl w:val="0"/>
              <w:rPr>
                <w:szCs w:val="18"/>
              </w:rPr>
            </w:pPr>
            <w:r w:rsidRPr="008F2BEC">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473794D1" w14:textId="77777777" w:rsidR="00377D25" w:rsidRPr="008F2BEC" w:rsidRDefault="00377D25" w:rsidP="00474895">
            <w:pPr>
              <w:pStyle w:val="TAL"/>
              <w:keepNext w:val="0"/>
              <w:keepLines w:val="0"/>
              <w:widowControl w:val="0"/>
              <w:rPr>
                <w:szCs w:val="18"/>
              </w:rPr>
            </w:pPr>
            <w:r w:rsidRPr="008F2BEC">
              <w:rPr>
                <w:szCs w:val="18"/>
              </w:rPr>
              <w:t xml:space="preserve">Shall be called by SA </w:t>
            </w:r>
            <w:r w:rsidR="008C6E0D" w:rsidRPr="008F2BEC">
              <w:rPr>
                <w:szCs w:val="18"/>
              </w:rPr>
              <w:t xml:space="preserve">or TE </w:t>
            </w:r>
            <w:r w:rsidRPr="008F2BEC">
              <w:rPr>
                <w:szCs w:val="18"/>
              </w:rPr>
              <w:t>to log the unmap operation. This event occurs after the unmap operation.</w:t>
            </w:r>
          </w:p>
        </w:tc>
      </w:tr>
      <w:tr w:rsidR="00377D25" w:rsidRPr="008F2BEC" w14:paraId="2CCC8A78"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69452F70" w14:textId="77777777" w:rsidR="00377D25" w:rsidRPr="008F2BEC" w:rsidRDefault="00377D25" w:rsidP="00474895">
            <w:pPr>
              <w:pStyle w:val="TAH"/>
              <w:keepNext w:val="0"/>
              <w:keepLines w:val="0"/>
              <w:widowControl w:val="0"/>
              <w:rPr>
                <w:szCs w:val="18"/>
              </w:rPr>
            </w:pPr>
            <w:r w:rsidRPr="008F2BEC">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1E39DC7E" w14:textId="77777777" w:rsidR="00377D25" w:rsidRPr="008F2BEC" w:rsidRDefault="00377D25"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3DE8D604" w14:textId="77777777" w:rsidR="00D2359D" w:rsidRPr="008F2BEC" w:rsidRDefault="00D2359D" w:rsidP="00474895">
      <w:pPr>
        <w:widowControl w:val="0"/>
      </w:pPr>
    </w:p>
    <w:p w14:paraId="286728AD" w14:textId="77777777" w:rsidR="001314C6" w:rsidRPr="008F2BEC" w:rsidRDefault="001314C6" w:rsidP="001E1E31">
      <w:pPr>
        <w:pStyle w:val="Heading5"/>
      </w:pPr>
      <w:bookmarkStart w:id="375" w:name="_Toc39133347"/>
      <w:r w:rsidRPr="008F2BEC">
        <w:lastRenderedPageBreak/>
        <w:t>7.3.4.1.75</w:t>
      </w:r>
      <w:r w:rsidRPr="008F2BEC">
        <w:tab/>
        <w:t>tliPUnmap</w:t>
      </w:r>
      <w:r w:rsidR="007A4D0D" w:rsidRPr="008F2BEC">
        <w:t>Param</w:t>
      </w:r>
      <w:bookmarkEnd w:id="375"/>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1314C6" w:rsidRPr="008F2BEC" w14:paraId="3580A95D"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18904ACB" w14:textId="77777777" w:rsidR="001314C6" w:rsidRPr="008F2BEC" w:rsidRDefault="001314C6" w:rsidP="00917356">
            <w:pPr>
              <w:pStyle w:val="TAH"/>
              <w:widowControl w:val="0"/>
              <w:rPr>
                <w:szCs w:val="18"/>
              </w:rPr>
            </w:pPr>
            <w:r w:rsidRPr="008F2BEC">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72920E55" w14:textId="77777777" w:rsidR="001314C6" w:rsidRPr="008F2BEC" w:rsidRDefault="001314C6" w:rsidP="00917356">
            <w:pPr>
              <w:pStyle w:val="PL"/>
              <w:keepNext/>
              <w:keepLines/>
              <w:widowControl w:val="0"/>
              <w:rPr>
                <w:noProof w:val="0"/>
                <w:lang w:eastAsia="de-DE"/>
              </w:rPr>
            </w:pPr>
            <w:r w:rsidRPr="008F2BEC">
              <w:rPr>
                <w:noProof w:val="0"/>
                <w:lang w:eastAsia="de-DE"/>
              </w:rPr>
              <w:t>void tliPUnmap</w:t>
            </w:r>
            <w:r w:rsidR="007A4D0D" w:rsidRPr="008F2BEC">
              <w:rPr>
                <w:noProof w:val="0"/>
                <w:lang w:eastAsia="de-DE"/>
              </w:rPr>
              <w:t>Param</w:t>
            </w:r>
            <w:r w:rsidRPr="008F2BEC">
              <w:rPr>
                <w:noProof w:val="0"/>
                <w:lang w:eastAsia="de-DE"/>
              </w:rPr>
              <w:t xml:space="preserve">(in TString am, in TInteger ts, in TString src, </w:t>
            </w:r>
          </w:p>
          <w:p w14:paraId="683CC2BF" w14:textId="77777777" w:rsidR="001314C6" w:rsidRPr="008F2BEC" w:rsidRDefault="001314C6" w:rsidP="00917356">
            <w:pPr>
              <w:pStyle w:val="PL"/>
              <w:keepNext/>
              <w:keepLines/>
              <w:widowControl w:val="0"/>
              <w:rPr>
                <w:noProof w:val="0"/>
                <w:lang w:eastAsia="de-DE"/>
              </w:rPr>
            </w:pPr>
            <w:r w:rsidRPr="008F2BEC">
              <w:rPr>
                <w:noProof w:val="0"/>
                <w:lang w:eastAsia="de-DE"/>
              </w:rPr>
              <w:t xml:space="preserve">               in TInteger line, in TriComponentIdType c, </w:t>
            </w:r>
          </w:p>
          <w:p w14:paraId="7E07FA91" w14:textId="77777777" w:rsidR="001314C6" w:rsidRPr="008F2BEC" w:rsidRDefault="001314C6" w:rsidP="00917356">
            <w:pPr>
              <w:pStyle w:val="PL"/>
              <w:keepNext/>
              <w:keepLines/>
              <w:widowControl w:val="0"/>
              <w:rPr>
                <w:noProof w:val="0"/>
                <w:lang w:eastAsia="de-DE"/>
              </w:rPr>
            </w:pPr>
            <w:r w:rsidRPr="008F2BEC">
              <w:rPr>
                <w:noProof w:val="0"/>
                <w:lang w:eastAsia="de-DE"/>
              </w:rPr>
              <w:t xml:space="preserve">               in TriPortIdType port1, in TriPortIdType port2, </w:t>
            </w:r>
          </w:p>
          <w:p w14:paraId="13247D12" w14:textId="77777777" w:rsidR="001314C6" w:rsidRPr="008F2BEC" w:rsidRDefault="001314C6" w:rsidP="00917356">
            <w:pPr>
              <w:pStyle w:val="PL"/>
              <w:keepNext/>
              <w:keepLines/>
              <w:widowControl w:val="0"/>
              <w:rPr>
                <w:noProof w:val="0"/>
                <w:lang w:eastAsia="de-DE"/>
              </w:rPr>
            </w:pPr>
            <w:r w:rsidRPr="008F2BEC">
              <w:rPr>
                <w:noProof w:val="0"/>
                <w:lang w:eastAsia="de-DE"/>
              </w:rPr>
              <w:t xml:space="preserve">               in TciParameterListType tciPars,</w:t>
            </w:r>
          </w:p>
          <w:p w14:paraId="79DEE0B2" w14:textId="77777777" w:rsidR="001314C6" w:rsidRPr="008F2BEC" w:rsidRDefault="001314C6" w:rsidP="00917356">
            <w:pPr>
              <w:pStyle w:val="PL"/>
              <w:keepNext/>
              <w:keepLines/>
              <w:widowControl w:val="0"/>
              <w:rPr>
                <w:noProof w:val="0"/>
                <w:lang w:eastAsia="de-DE"/>
              </w:rPr>
            </w:pPr>
            <w:r w:rsidRPr="008F2BEC">
              <w:rPr>
                <w:noProof w:val="0"/>
                <w:lang w:eastAsia="de-DE"/>
              </w:rPr>
              <w:t xml:space="preserve">               in TciStatusType encoderFailure,</w:t>
            </w:r>
          </w:p>
          <w:p w14:paraId="765EFF9A" w14:textId="77777777" w:rsidR="001314C6" w:rsidRPr="008F2BEC" w:rsidRDefault="001314C6" w:rsidP="00917356">
            <w:pPr>
              <w:pStyle w:val="PL"/>
              <w:keepNext/>
              <w:keepLines/>
              <w:widowControl w:val="0"/>
              <w:rPr>
                <w:noProof w:val="0"/>
                <w:lang w:eastAsia="de-DE"/>
              </w:rPr>
            </w:pPr>
            <w:r w:rsidRPr="008F2BEC">
              <w:rPr>
                <w:noProof w:val="0"/>
                <w:lang w:eastAsia="de-DE"/>
              </w:rPr>
              <w:t xml:space="preserve">               in TriParameterListType triPars)</w:t>
            </w:r>
          </w:p>
        </w:tc>
      </w:tr>
      <w:tr w:rsidR="001314C6" w:rsidRPr="008F2BEC" w14:paraId="5F8BA31A" w14:textId="77777777" w:rsidTr="00963580">
        <w:trPr>
          <w:cantSplit/>
          <w:jc w:val="center"/>
        </w:trPr>
        <w:tc>
          <w:tcPr>
            <w:tcW w:w="1517" w:type="dxa"/>
            <w:vMerge w:val="restart"/>
            <w:tcBorders>
              <w:top w:val="single" w:sz="6" w:space="0" w:color="000000"/>
              <w:left w:val="single" w:sz="6" w:space="0" w:color="000000"/>
              <w:right w:val="single" w:sz="6" w:space="0" w:color="000000"/>
            </w:tcBorders>
            <w:shd w:val="clear" w:color="auto" w:fill="auto"/>
          </w:tcPr>
          <w:p w14:paraId="23EE1659" w14:textId="77777777" w:rsidR="001314C6" w:rsidRPr="008F2BEC" w:rsidRDefault="001314C6" w:rsidP="00434B74">
            <w:pPr>
              <w:pStyle w:val="TAH"/>
              <w:keepNext w:val="0"/>
              <w:keepLines w:val="0"/>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7FDC2BB2" w14:textId="77777777" w:rsidR="001314C6" w:rsidRPr="008F2BEC" w:rsidRDefault="001314C6" w:rsidP="00434B74">
            <w:pPr>
              <w:pStyle w:val="PL"/>
              <w:widowControl w:val="0"/>
              <w:rPr>
                <w:noProof w:val="0"/>
                <w:sz w:val="18"/>
                <w:szCs w:val="18"/>
                <w:lang w:eastAsia="de-DE"/>
              </w:rPr>
            </w:pPr>
            <w:r w:rsidRPr="008F2BEC">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3C8543ED" w14:textId="77777777" w:rsidR="001314C6" w:rsidRPr="008F2BEC" w:rsidRDefault="001314C6" w:rsidP="00434B74">
            <w:pPr>
              <w:pStyle w:val="TAL"/>
              <w:keepNext w:val="0"/>
              <w:keepLines w:val="0"/>
              <w:widowControl w:val="0"/>
              <w:rPr>
                <w:szCs w:val="18"/>
              </w:rPr>
            </w:pPr>
            <w:r w:rsidRPr="008F2BEC">
              <w:rPr>
                <w:szCs w:val="18"/>
              </w:rPr>
              <w:t>An additional message.</w:t>
            </w:r>
          </w:p>
        </w:tc>
      </w:tr>
      <w:tr w:rsidR="001314C6" w:rsidRPr="008F2BEC" w14:paraId="43A75CD0" w14:textId="77777777" w:rsidTr="00963580">
        <w:trPr>
          <w:cantSplit/>
          <w:jc w:val="center"/>
        </w:trPr>
        <w:tc>
          <w:tcPr>
            <w:tcW w:w="1517" w:type="dxa"/>
            <w:vMerge/>
            <w:tcBorders>
              <w:left w:val="single" w:sz="6" w:space="0" w:color="000000"/>
              <w:right w:val="single" w:sz="6" w:space="0" w:color="000000"/>
            </w:tcBorders>
            <w:shd w:val="clear" w:color="auto" w:fill="auto"/>
          </w:tcPr>
          <w:p w14:paraId="0AFD0BA4" w14:textId="77777777" w:rsidR="001314C6" w:rsidRPr="008F2BEC" w:rsidRDefault="001314C6" w:rsidP="00434B74">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8B45B56" w14:textId="77777777" w:rsidR="001314C6" w:rsidRPr="008F2BEC" w:rsidRDefault="001314C6" w:rsidP="00434B74">
            <w:pPr>
              <w:pStyle w:val="PL"/>
              <w:widowControl w:val="0"/>
              <w:rPr>
                <w:noProof w:val="0"/>
                <w:sz w:val="18"/>
                <w:szCs w:val="18"/>
                <w:lang w:eastAsia="de-DE"/>
              </w:rPr>
            </w:pPr>
            <w:r w:rsidRPr="008F2BEC">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2A20B408" w14:textId="77777777" w:rsidR="001314C6" w:rsidRPr="008F2BEC" w:rsidRDefault="001314C6" w:rsidP="00434B74">
            <w:pPr>
              <w:pStyle w:val="TAL"/>
              <w:keepNext w:val="0"/>
              <w:keepLines w:val="0"/>
              <w:widowControl w:val="0"/>
              <w:rPr>
                <w:szCs w:val="18"/>
              </w:rPr>
            </w:pPr>
            <w:r w:rsidRPr="008F2BEC">
              <w:rPr>
                <w:szCs w:val="18"/>
              </w:rPr>
              <w:t>The time when the event is produced.</w:t>
            </w:r>
          </w:p>
        </w:tc>
      </w:tr>
      <w:tr w:rsidR="001314C6" w:rsidRPr="008F2BEC" w14:paraId="36A46B7B" w14:textId="77777777" w:rsidTr="00963580">
        <w:trPr>
          <w:cantSplit/>
          <w:jc w:val="center"/>
        </w:trPr>
        <w:tc>
          <w:tcPr>
            <w:tcW w:w="1517" w:type="dxa"/>
            <w:vMerge/>
            <w:tcBorders>
              <w:left w:val="single" w:sz="6" w:space="0" w:color="000000"/>
              <w:right w:val="single" w:sz="6" w:space="0" w:color="000000"/>
            </w:tcBorders>
            <w:shd w:val="clear" w:color="auto" w:fill="auto"/>
          </w:tcPr>
          <w:p w14:paraId="06A08377" w14:textId="77777777" w:rsidR="001314C6" w:rsidRPr="008F2BEC" w:rsidRDefault="001314C6" w:rsidP="00434B74">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6E00EEC" w14:textId="77777777" w:rsidR="001314C6" w:rsidRPr="008F2BEC" w:rsidRDefault="001314C6" w:rsidP="00434B74">
            <w:pPr>
              <w:pStyle w:val="PL"/>
              <w:widowControl w:val="0"/>
              <w:rPr>
                <w:noProof w:val="0"/>
                <w:sz w:val="18"/>
                <w:szCs w:val="18"/>
                <w:lang w:eastAsia="de-DE"/>
              </w:rPr>
            </w:pPr>
            <w:r w:rsidRPr="008F2BEC">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6CA95164" w14:textId="77777777" w:rsidR="001314C6" w:rsidRPr="008F2BEC" w:rsidRDefault="001314C6" w:rsidP="00434B74">
            <w:pPr>
              <w:pStyle w:val="TAL"/>
              <w:keepNext w:val="0"/>
              <w:keepLines w:val="0"/>
              <w:widowControl w:val="0"/>
              <w:rPr>
                <w:szCs w:val="18"/>
              </w:rPr>
            </w:pPr>
            <w:r w:rsidRPr="008F2BEC">
              <w:rPr>
                <w:szCs w:val="18"/>
              </w:rPr>
              <w:t>The source file of the test specification.</w:t>
            </w:r>
          </w:p>
        </w:tc>
      </w:tr>
      <w:tr w:rsidR="001314C6" w:rsidRPr="008F2BEC" w14:paraId="47A65E87" w14:textId="77777777" w:rsidTr="00963580">
        <w:trPr>
          <w:cantSplit/>
          <w:jc w:val="center"/>
        </w:trPr>
        <w:tc>
          <w:tcPr>
            <w:tcW w:w="1517" w:type="dxa"/>
            <w:vMerge/>
            <w:tcBorders>
              <w:left w:val="single" w:sz="6" w:space="0" w:color="000000"/>
              <w:right w:val="single" w:sz="6" w:space="0" w:color="000000"/>
            </w:tcBorders>
            <w:shd w:val="clear" w:color="auto" w:fill="auto"/>
          </w:tcPr>
          <w:p w14:paraId="5CBC14CA" w14:textId="77777777" w:rsidR="001314C6" w:rsidRPr="008F2BEC" w:rsidRDefault="001314C6" w:rsidP="00434B74">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67671AF" w14:textId="77777777" w:rsidR="001314C6" w:rsidRPr="008F2BEC" w:rsidRDefault="001314C6" w:rsidP="00434B74">
            <w:pPr>
              <w:pStyle w:val="PL"/>
              <w:widowControl w:val="0"/>
              <w:rPr>
                <w:noProof w:val="0"/>
                <w:sz w:val="18"/>
                <w:szCs w:val="18"/>
                <w:lang w:eastAsia="de-DE"/>
              </w:rPr>
            </w:pPr>
            <w:r w:rsidRPr="008F2BEC">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78F41A6A" w14:textId="77777777" w:rsidR="001314C6" w:rsidRPr="008F2BEC" w:rsidRDefault="001314C6" w:rsidP="00434B74">
            <w:pPr>
              <w:pStyle w:val="TAL"/>
              <w:keepNext w:val="0"/>
              <w:keepLines w:val="0"/>
              <w:widowControl w:val="0"/>
              <w:rPr>
                <w:szCs w:val="18"/>
              </w:rPr>
            </w:pPr>
            <w:r w:rsidRPr="008F2BEC">
              <w:rPr>
                <w:szCs w:val="18"/>
              </w:rPr>
              <w:t>The line number where the request is performed.</w:t>
            </w:r>
          </w:p>
        </w:tc>
      </w:tr>
      <w:tr w:rsidR="001314C6" w:rsidRPr="008F2BEC" w14:paraId="77DB8706" w14:textId="77777777" w:rsidTr="00963580">
        <w:trPr>
          <w:cantSplit/>
          <w:jc w:val="center"/>
        </w:trPr>
        <w:tc>
          <w:tcPr>
            <w:tcW w:w="1517" w:type="dxa"/>
            <w:vMerge/>
            <w:tcBorders>
              <w:left w:val="single" w:sz="6" w:space="0" w:color="000000"/>
              <w:right w:val="single" w:sz="6" w:space="0" w:color="000000"/>
            </w:tcBorders>
            <w:shd w:val="clear" w:color="auto" w:fill="auto"/>
          </w:tcPr>
          <w:p w14:paraId="54852AFF" w14:textId="77777777" w:rsidR="001314C6" w:rsidRPr="008F2BEC" w:rsidRDefault="001314C6" w:rsidP="00434B74">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3CF5D32" w14:textId="77777777" w:rsidR="001314C6" w:rsidRPr="008F2BEC" w:rsidRDefault="001314C6" w:rsidP="00434B74">
            <w:pPr>
              <w:pStyle w:val="PL"/>
              <w:widowControl w:val="0"/>
              <w:rPr>
                <w:noProof w:val="0"/>
                <w:sz w:val="18"/>
                <w:szCs w:val="18"/>
                <w:lang w:eastAsia="de-DE"/>
              </w:rPr>
            </w:pPr>
            <w:r w:rsidRPr="008F2BEC">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1536F180" w14:textId="77777777" w:rsidR="001314C6" w:rsidRPr="008F2BEC" w:rsidRDefault="001314C6" w:rsidP="00434B74">
            <w:pPr>
              <w:pStyle w:val="TAL"/>
              <w:keepNext w:val="0"/>
              <w:keepLines w:val="0"/>
              <w:widowControl w:val="0"/>
              <w:rPr>
                <w:szCs w:val="18"/>
              </w:rPr>
            </w:pPr>
            <w:r w:rsidRPr="008F2BEC">
              <w:rPr>
                <w:szCs w:val="18"/>
              </w:rPr>
              <w:t>The component which produces this event.</w:t>
            </w:r>
          </w:p>
        </w:tc>
      </w:tr>
      <w:tr w:rsidR="001314C6" w:rsidRPr="008F2BEC" w14:paraId="4E54F623" w14:textId="77777777" w:rsidTr="00963580">
        <w:trPr>
          <w:cantSplit/>
          <w:jc w:val="center"/>
        </w:trPr>
        <w:tc>
          <w:tcPr>
            <w:tcW w:w="1517" w:type="dxa"/>
            <w:vMerge/>
            <w:tcBorders>
              <w:left w:val="single" w:sz="6" w:space="0" w:color="000000"/>
              <w:right w:val="single" w:sz="6" w:space="0" w:color="000000"/>
            </w:tcBorders>
            <w:shd w:val="clear" w:color="auto" w:fill="auto"/>
          </w:tcPr>
          <w:p w14:paraId="3BD7F4FB" w14:textId="77777777" w:rsidR="001314C6" w:rsidRPr="008F2BEC" w:rsidRDefault="001314C6" w:rsidP="00434B74">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6DE0823" w14:textId="77777777" w:rsidR="001314C6" w:rsidRPr="008F2BEC" w:rsidRDefault="001314C6" w:rsidP="00434B74">
            <w:pPr>
              <w:pStyle w:val="PL"/>
              <w:widowControl w:val="0"/>
              <w:rPr>
                <w:noProof w:val="0"/>
                <w:sz w:val="18"/>
                <w:szCs w:val="18"/>
                <w:lang w:eastAsia="de-DE"/>
              </w:rPr>
            </w:pPr>
            <w:r w:rsidRPr="008F2BEC">
              <w:rPr>
                <w:noProof w:val="0"/>
                <w:sz w:val="18"/>
                <w:szCs w:val="18"/>
                <w:lang w:eastAsia="de-DE"/>
              </w:rPr>
              <w:t>port1</w:t>
            </w:r>
          </w:p>
        </w:tc>
        <w:tc>
          <w:tcPr>
            <w:tcW w:w="5909" w:type="dxa"/>
            <w:tcBorders>
              <w:top w:val="single" w:sz="6" w:space="0" w:color="000000"/>
              <w:left w:val="single" w:sz="6" w:space="0" w:color="000000"/>
              <w:bottom w:val="single" w:sz="6" w:space="0" w:color="000000"/>
              <w:right w:val="single" w:sz="6" w:space="0" w:color="000000"/>
            </w:tcBorders>
          </w:tcPr>
          <w:p w14:paraId="6EEB2770" w14:textId="77777777" w:rsidR="001314C6" w:rsidRPr="008F2BEC" w:rsidRDefault="001314C6" w:rsidP="00434B74">
            <w:pPr>
              <w:pStyle w:val="TAL"/>
              <w:keepNext w:val="0"/>
              <w:keepLines w:val="0"/>
              <w:widowControl w:val="0"/>
              <w:rPr>
                <w:szCs w:val="18"/>
              </w:rPr>
            </w:pPr>
            <w:r w:rsidRPr="008F2BEC">
              <w:rPr>
                <w:szCs w:val="18"/>
              </w:rPr>
              <w:t>The first port to be unmapped.</w:t>
            </w:r>
          </w:p>
        </w:tc>
      </w:tr>
      <w:tr w:rsidR="001314C6" w:rsidRPr="008F2BEC" w14:paraId="5A75B51C" w14:textId="77777777" w:rsidTr="00963580">
        <w:trPr>
          <w:cantSplit/>
          <w:jc w:val="center"/>
        </w:trPr>
        <w:tc>
          <w:tcPr>
            <w:tcW w:w="1517" w:type="dxa"/>
            <w:vMerge/>
            <w:tcBorders>
              <w:left w:val="single" w:sz="6" w:space="0" w:color="000000"/>
              <w:right w:val="single" w:sz="6" w:space="0" w:color="000000"/>
            </w:tcBorders>
            <w:shd w:val="clear" w:color="auto" w:fill="auto"/>
          </w:tcPr>
          <w:p w14:paraId="2C737FB2" w14:textId="77777777" w:rsidR="001314C6" w:rsidRPr="008F2BEC" w:rsidRDefault="001314C6" w:rsidP="00434B74">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5F6A77A" w14:textId="77777777" w:rsidR="001314C6" w:rsidRPr="008F2BEC" w:rsidRDefault="001314C6" w:rsidP="00434B74">
            <w:pPr>
              <w:pStyle w:val="PL"/>
              <w:widowControl w:val="0"/>
              <w:rPr>
                <w:noProof w:val="0"/>
                <w:sz w:val="18"/>
                <w:szCs w:val="18"/>
                <w:lang w:eastAsia="de-DE"/>
              </w:rPr>
            </w:pPr>
            <w:r w:rsidRPr="008F2BEC">
              <w:rPr>
                <w:noProof w:val="0"/>
                <w:sz w:val="18"/>
                <w:szCs w:val="18"/>
                <w:lang w:eastAsia="de-DE"/>
              </w:rPr>
              <w:t>port2</w:t>
            </w:r>
          </w:p>
        </w:tc>
        <w:tc>
          <w:tcPr>
            <w:tcW w:w="5909" w:type="dxa"/>
            <w:tcBorders>
              <w:top w:val="single" w:sz="6" w:space="0" w:color="000000"/>
              <w:left w:val="single" w:sz="6" w:space="0" w:color="000000"/>
              <w:bottom w:val="single" w:sz="6" w:space="0" w:color="000000"/>
              <w:right w:val="single" w:sz="6" w:space="0" w:color="000000"/>
            </w:tcBorders>
          </w:tcPr>
          <w:p w14:paraId="4283EF07" w14:textId="77777777" w:rsidR="001314C6" w:rsidRPr="008F2BEC" w:rsidRDefault="001314C6" w:rsidP="00434B74">
            <w:pPr>
              <w:pStyle w:val="TAL"/>
              <w:keepNext w:val="0"/>
              <w:keepLines w:val="0"/>
              <w:widowControl w:val="0"/>
              <w:rPr>
                <w:szCs w:val="18"/>
              </w:rPr>
            </w:pPr>
            <w:r w:rsidRPr="008F2BEC">
              <w:rPr>
                <w:szCs w:val="18"/>
              </w:rPr>
              <w:t>The second port to be unmapped.</w:t>
            </w:r>
          </w:p>
        </w:tc>
      </w:tr>
      <w:tr w:rsidR="001314C6" w:rsidRPr="008F2BEC" w14:paraId="6B7721BF" w14:textId="77777777" w:rsidTr="00963580">
        <w:trPr>
          <w:cantSplit/>
          <w:jc w:val="center"/>
        </w:trPr>
        <w:tc>
          <w:tcPr>
            <w:tcW w:w="1517" w:type="dxa"/>
            <w:vMerge/>
            <w:tcBorders>
              <w:left w:val="single" w:sz="6" w:space="0" w:color="000000"/>
              <w:right w:val="single" w:sz="6" w:space="0" w:color="000000"/>
            </w:tcBorders>
            <w:shd w:val="clear" w:color="auto" w:fill="auto"/>
          </w:tcPr>
          <w:p w14:paraId="70B1DDA4" w14:textId="77777777" w:rsidR="001314C6" w:rsidRPr="008F2BEC" w:rsidRDefault="001314C6" w:rsidP="00434B74">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290E10C" w14:textId="77777777" w:rsidR="001314C6" w:rsidRPr="008F2BEC" w:rsidRDefault="001314C6" w:rsidP="00434B74">
            <w:pPr>
              <w:pStyle w:val="PL"/>
              <w:widowControl w:val="0"/>
              <w:rPr>
                <w:noProof w:val="0"/>
                <w:sz w:val="18"/>
                <w:szCs w:val="18"/>
                <w:lang w:eastAsia="de-DE"/>
              </w:rPr>
            </w:pPr>
            <w:r w:rsidRPr="008F2BEC">
              <w:rPr>
                <w:noProof w:val="0"/>
                <w:sz w:val="18"/>
                <w:szCs w:val="18"/>
                <w:lang w:eastAsia="de-DE"/>
              </w:rPr>
              <w:t>tciPars</w:t>
            </w:r>
          </w:p>
        </w:tc>
        <w:tc>
          <w:tcPr>
            <w:tcW w:w="5909" w:type="dxa"/>
            <w:tcBorders>
              <w:top w:val="single" w:sz="6" w:space="0" w:color="000000"/>
              <w:left w:val="single" w:sz="6" w:space="0" w:color="000000"/>
              <w:bottom w:val="single" w:sz="6" w:space="0" w:color="000000"/>
              <w:right w:val="single" w:sz="6" w:space="0" w:color="000000"/>
            </w:tcBorders>
          </w:tcPr>
          <w:p w14:paraId="3B168EF5" w14:textId="77777777" w:rsidR="001314C6" w:rsidRPr="008F2BEC" w:rsidRDefault="001314C6" w:rsidP="00434B74">
            <w:pPr>
              <w:pStyle w:val="TAL"/>
              <w:keepNext w:val="0"/>
              <w:keepLines w:val="0"/>
              <w:widowControl w:val="0"/>
              <w:rPr>
                <w:szCs w:val="18"/>
              </w:rPr>
            </w:pPr>
            <w:r w:rsidRPr="008F2BEC">
              <w:rPr>
                <w:szCs w:val="18"/>
              </w:rPr>
              <w:t>The configuration parameter list.</w:t>
            </w:r>
          </w:p>
        </w:tc>
      </w:tr>
      <w:tr w:rsidR="001314C6" w:rsidRPr="008F2BEC" w14:paraId="6E0F8BBB" w14:textId="77777777" w:rsidTr="00963580">
        <w:trPr>
          <w:cantSplit/>
          <w:jc w:val="center"/>
        </w:trPr>
        <w:tc>
          <w:tcPr>
            <w:tcW w:w="1517" w:type="dxa"/>
            <w:vMerge/>
            <w:tcBorders>
              <w:left w:val="single" w:sz="6" w:space="0" w:color="000000"/>
              <w:right w:val="single" w:sz="6" w:space="0" w:color="000000"/>
            </w:tcBorders>
            <w:shd w:val="clear" w:color="auto" w:fill="auto"/>
          </w:tcPr>
          <w:p w14:paraId="545686EF" w14:textId="77777777" w:rsidR="001314C6" w:rsidRPr="008F2BEC" w:rsidRDefault="001314C6" w:rsidP="00434B74">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683640E" w14:textId="77777777" w:rsidR="001314C6" w:rsidRPr="008F2BEC" w:rsidRDefault="001314C6" w:rsidP="00434B74">
            <w:pPr>
              <w:pStyle w:val="PL"/>
              <w:widowControl w:val="0"/>
              <w:rPr>
                <w:noProof w:val="0"/>
                <w:sz w:val="18"/>
                <w:szCs w:val="18"/>
                <w:lang w:eastAsia="de-DE"/>
              </w:rPr>
            </w:pPr>
            <w:r w:rsidRPr="008F2BEC">
              <w:rPr>
                <w:noProof w:val="0"/>
                <w:lang w:eastAsia="de-DE"/>
              </w:rPr>
              <w:t>encoderFailure</w:t>
            </w:r>
          </w:p>
        </w:tc>
        <w:tc>
          <w:tcPr>
            <w:tcW w:w="5909" w:type="dxa"/>
            <w:tcBorders>
              <w:top w:val="single" w:sz="6" w:space="0" w:color="000000"/>
              <w:left w:val="single" w:sz="6" w:space="0" w:color="000000"/>
              <w:bottom w:val="single" w:sz="6" w:space="0" w:color="000000"/>
              <w:right w:val="single" w:sz="6" w:space="0" w:color="000000"/>
            </w:tcBorders>
          </w:tcPr>
          <w:p w14:paraId="49A22FC6" w14:textId="77777777" w:rsidR="001314C6" w:rsidRPr="008F2BEC" w:rsidRDefault="001314C6" w:rsidP="00434B74">
            <w:pPr>
              <w:pStyle w:val="TAL"/>
              <w:keepNext w:val="0"/>
              <w:keepLines w:val="0"/>
              <w:widowControl w:val="0"/>
              <w:rPr>
                <w:szCs w:val="18"/>
              </w:rPr>
            </w:pPr>
            <w:r w:rsidRPr="008F2BEC">
              <w:rPr>
                <w:szCs w:val="18"/>
              </w:rPr>
              <w:t>The failure message which might occur at encoding.</w:t>
            </w:r>
          </w:p>
        </w:tc>
      </w:tr>
      <w:tr w:rsidR="001314C6" w:rsidRPr="008F2BEC" w14:paraId="3354E853" w14:textId="77777777" w:rsidTr="00963580">
        <w:trPr>
          <w:cantSplit/>
          <w:jc w:val="center"/>
        </w:trPr>
        <w:tc>
          <w:tcPr>
            <w:tcW w:w="1517" w:type="dxa"/>
            <w:vMerge/>
            <w:tcBorders>
              <w:left w:val="single" w:sz="6" w:space="0" w:color="000000"/>
              <w:bottom w:val="single" w:sz="6" w:space="0" w:color="000000"/>
              <w:right w:val="single" w:sz="6" w:space="0" w:color="000000"/>
            </w:tcBorders>
            <w:shd w:val="clear" w:color="auto" w:fill="auto"/>
          </w:tcPr>
          <w:p w14:paraId="657065BD" w14:textId="77777777" w:rsidR="001314C6" w:rsidRPr="008F2BEC" w:rsidRDefault="001314C6" w:rsidP="00434B74">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3FBF794" w14:textId="77777777" w:rsidR="001314C6" w:rsidRPr="008F2BEC" w:rsidRDefault="001314C6" w:rsidP="00434B74">
            <w:pPr>
              <w:pStyle w:val="PL"/>
              <w:widowControl w:val="0"/>
              <w:rPr>
                <w:noProof w:val="0"/>
                <w:sz w:val="18"/>
                <w:szCs w:val="18"/>
                <w:lang w:eastAsia="de-DE"/>
              </w:rPr>
            </w:pPr>
            <w:r w:rsidRPr="008F2BEC">
              <w:rPr>
                <w:noProof w:val="0"/>
                <w:sz w:val="18"/>
                <w:szCs w:val="18"/>
                <w:lang w:eastAsia="de-DE"/>
              </w:rPr>
              <w:t>triPars</w:t>
            </w:r>
          </w:p>
        </w:tc>
        <w:tc>
          <w:tcPr>
            <w:tcW w:w="5909" w:type="dxa"/>
            <w:tcBorders>
              <w:top w:val="single" w:sz="6" w:space="0" w:color="000000"/>
              <w:left w:val="single" w:sz="6" w:space="0" w:color="000000"/>
              <w:bottom w:val="single" w:sz="6" w:space="0" w:color="000000"/>
              <w:right w:val="single" w:sz="6" w:space="0" w:color="000000"/>
            </w:tcBorders>
          </w:tcPr>
          <w:p w14:paraId="14559C2B" w14:textId="77777777" w:rsidR="001314C6" w:rsidRPr="008F2BEC" w:rsidRDefault="001314C6" w:rsidP="00434B74">
            <w:pPr>
              <w:pStyle w:val="TAL"/>
              <w:keepNext w:val="0"/>
              <w:keepLines w:val="0"/>
              <w:widowControl w:val="0"/>
              <w:rPr>
                <w:szCs w:val="18"/>
              </w:rPr>
            </w:pPr>
            <w:r w:rsidRPr="008F2BEC">
              <w:rPr>
                <w:szCs w:val="18"/>
              </w:rPr>
              <w:t>The encoded configuration parameter list.</w:t>
            </w:r>
          </w:p>
        </w:tc>
      </w:tr>
      <w:tr w:rsidR="001314C6" w:rsidRPr="008F2BEC" w14:paraId="1C34F7F3"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5B6195A9" w14:textId="77777777" w:rsidR="001314C6" w:rsidRPr="008F2BEC" w:rsidRDefault="001314C6" w:rsidP="00434B74">
            <w:pPr>
              <w:pStyle w:val="TAH"/>
              <w:keepNext w:val="0"/>
              <w:keepLines w:val="0"/>
              <w:widowControl w:val="0"/>
              <w:rPr>
                <w:szCs w:val="18"/>
              </w:rPr>
            </w:pPr>
            <w:r w:rsidRPr="008F2BEC">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49B7689C" w14:textId="77777777" w:rsidR="001314C6" w:rsidRPr="008F2BEC" w:rsidRDefault="001314C6" w:rsidP="00434B74">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1314C6" w:rsidRPr="008F2BEC" w14:paraId="321D7392"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3718DF7F" w14:textId="77777777" w:rsidR="001314C6" w:rsidRPr="008F2BEC" w:rsidRDefault="001314C6" w:rsidP="00434B74">
            <w:pPr>
              <w:pStyle w:val="TAH"/>
              <w:keepNext w:val="0"/>
              <w:keepLines w:val="0"/>
              <w:widowControl w:val="0"/>
              <w:rPr>
                <w:szCs w:val="18"/>
              </w:rPr>
            </w:pPr>
            <w:r w:rsidRPr="008F2BEC">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5042EA25" w14:textId="77777777" w:rsidR="001314C6" w:rsidRPr="008F2BEC" w:rsidRDefault="001314C6" w:rsidP="00434B74">
            <w:pPr>
              <w:pStyle w:val="TAL"/>
              <w:keepNext w:val="0"/>
              <w:keepLines w:val="0"/>
              <w:widowControl w:val="0"/>
              <w:rPr>
                <w:szCs w:val="18"/>
              </w:rPr>
            </w:pPr>
            <w:r w:rsidRPr="008F2BEC">
              <w:rPr>
                <w:szCs w:val="18"/>
              </w:rPr>
              <w:t>Shall be called by SA or TE to log the unmap operation. This event occurs after the unmap operation including parameters.</w:t>
            </w:r>
          </w:p>
        </w:tc>
      </w:tr>
      <w:tr w:rsidR="001314C6" w:rsidRPr="008F2BEC" w14:paraId="66ABE142"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2EE7719F" w14:textId="77777777" w:rsidR="001314C6" w:rsidRPr="008F2BEC" w:rsidRDefault="001314C6" w:rsidP="00434B74">
            <w:pPr>
              <w:pStyle w:val="TAH"/>
              <w:keepNext w:val="0"/>
              <w:keepLines w:val="0"/>
              <w:widowControl w:val="0"/>
              <w:rPr>
                <w:szCs w:val="18"/>
              </w:rPr>
            </w:pPr>
            <w:r w:rsidRPr="008F2BEC">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7FFEA278" w14:textId="77777777" w:rsidR="001314C6" w:rsidRPr="008F2BEC" w:rsidRDefault="001314C6" w:rsidP="00434B74">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6AED90FE" w14:textId="77777777" w:rsidR="001314C6" w:rsidRPr="008F2BEC" w:rsidRDefault="001314C6" w:rsidP="001314C6">
      <w:pPr>
        <w:widowControl w:val="0"/>
      </w:pPr>
    </w:p>
    <w:p w14:paraId="36E04F51" w14:textId="77777777" w:rsidR="00377D25" w:rsidRPr="008F2BEC" w:rsidRDefault="00377D25" w:rsidP="001E1E31">
      <w:pPr>
        <w:pStyle w:val="Heading5"/>
      </w:pPr>
      <w:bookmarkStart w:id="376" w:name="_Toc39133348"/>
      <w:r w:rsidRPr="008F2BEC">
        <w:t>7.3.4.1.7</w:t>
      </w:r>
      <w:r w:rsidR="00866AAC" w:rsidRPr="008F2BEC">
        <w:t>6</w:t>
      </w:r>
      <w:r w:rsidRPr="008F2BEC">
        <w:tab/>
        <w:t>tliPClear</w:t>
      </w:r>
      <w:bookmarkEnd w:id="376"/>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8F2BEC" w14:paraId="48A2B31D"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564FB7C2" w14:textId="77777777" w:rsidR="00377D25" w:rsidRPr="008F2BEC" w:rsidRDefault="00377D25" w:rsidP="00474895">
            <w:pPr>
              <w:pStyle w:val="TAH"/>
              <w:keepNext w:val="0"/>
              <w:keepLines w:val="0"/>
              <w:widowControl w:val="0"/>
              <w:rPr>
                <w:szCs w:val="18"/>
              </w:rPr>
            </w:pPr>
            <w:r w:rsidRPr="008F2BEC">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4B496571" w14:textId="77777777" w:rsidR="00377D25" w:rsidRPr="008F2BEC" w:rsidRDefault="00377D25" w:rsidP="00474895">
            <w:pPr>
              <w:pStyle w:val="PL"/>
              <w:widowControl w:val="0"/>
              <w:rPr>
                <w:noProof w:val="0"/>
                <w:lang w:eastAsia="de-DE"/>
              </w:rPr>
            </w:pPr>
            <w:r w:rsidRPr="008F2BEC">
              <w:rPr>
                <w:noProof w:val="0"/>
                <w:lang w:eastAsia="de-DE"/>
              </w:rPr>
              <w:t xml:space="preserve">void tliPClear(in TString am, in TInteger ts, in TString src, </w:t>
            </w:r>
          </w:p>
          <w:p w14:paraId="59C58354" w14:textId="77777777" w:rsidR="00377D25" w:rsidRPr="008F2BEC" w:rsidRDefault="00377D25" w:rsidP="00474895">
            <w:pPr>
              <w:pStyle w:val="PL"/>
              <w:widowControl w:val="0"/>
              <w:rPr>
                <w:noProof w:val="0"/>
                <w:lang w:eastAsia="de-DE"/>
              </w:rPr>
            </w:pPr>
            <w:r w:rsidRPr="008F2BEC">
              <w:rPr>
                <w:noProof w:val="0"/>
                <w:lang w:eastAsia="de-DE"/>
              </w:rPr>
              <w:t xml:space="preserve"> </w:t>
            </w:r>
            <w:r w:rsidR="00D2359D" w:rsidRPr="008F2BEC">
              <w:rPr>
                <w:noProof w:val="0"/>
                <w:lang w:eastAsia="de-DE"/>
              </w:rPr>
              <w:t xml:space="preserve">    </w:t>
            </w:r>
            <w:r w:rsidRPr="008F2BEC">
              <w:rPr>
                <w:noProof w:val="0"/>
                <w:lang w:eastAsia="de-DE"/>
              </w:rPr>
              <w:t xml:space="preserve">          in TInteger line, in TriComponentIdType c, </w:t>
            </w:r>
          </w:p>
          <w:p w14:paraId="094C2135" w14:textId="77777777" w:rsidR="00377D25" w:rsidRPr="008F2BEC" w:rsidRDefault="00D2359D"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TriPortIdType port)</w:t>
            </w:r>
          </w:p>
        </w:tc>
      </w:tr>
      <w:tr w:rsidR="00D2359D" w:rsidRPr="008F2BEC" w14:paraId="7ACFC2F8" w14:textId="77777777" w:rsidTr="00963580">
        <w:trPr>
          <w:cantSplit/>
          <w:jc w:val="center"/>
        </w:trPr>
        <w:tc>
          <w:tcPr>
            <w:tcW w:w="1517" w:type="dxa"/>
            <w:vMerge w:val="restart"/>
            <w:tcBorders>
              <w:top w:val="single" w:sz="6" w:space="0" w:color="000000"/>
              <w:left w:val="single" w:sz="6" w:space="0" w:color="000000"/>
              <w:right w:val="single" w:sz="6" w:space="0" w:color="000000"/>
            </w:tcBorders>
          </w:tcPr>
          <w:p w14:paraId="24BE369B" w14:textId="77777777" w:rsidR="00D2359D" w:rsidRPr="008F2BEC" w:rsidRDefault="00D2359D" w:rsidP="00474895">
            <w:pPr>
              <w:pStyle w:val="TAH"/>
              <w:keepNext w:val="0"/>
              <w:keepLines w:val="0"/>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30418E55"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5DFE2B4B" w14:textId="77777777" w:rsidR="00D2359D" w:rsidRPr="008F2BEC" w:rsidRDefault="00D2359D" w:rsidP="00474895">
            <w:pPr>
              <w:pStyle w:val="TAL"/>
              <w:keepNext w:val="0"/>
              <w:keepLines w:val="0"/>
              <w:widowControl w:val="0"/>
              <w:rPr>
                <w:szCs w:val="18"/>
              </w:rPr>
            </w:pPr>
            <w:r w:rsidRPr="008F2BEC">
              <w:rPr>
                <w:szCs w:val="18"/>
              </w:rPr>
              <w:t>An additional message.</w:t>
            </w:r>
          </w:p>
        </w:tc>
      </w:tr>
      <w:tr w:rsidR="00D2359D" w:rsidRPr="008F2BEC" w14:paraId="2488580F" w14:textId="77777777" w:rsidTr="00963580">
        <w:trPr>
          <w:cantSplit/>
          <w:jc w:val="center"/>
        </w:trPr>
        <w:tc>
          <w:tcPr>
            <w:tcW w:w="1517" w:type="dxa"/>
            <w:vMerge/>
            <w:tcBorders>
              <w:left w:val="single" w:sz="6" w:space="0" w:color="000000"/>
              <w:right w:val="single" w:sz="6" w:space="0" w:color="000000"/>
            </w:tcBorders>
          </w:tcPr>
          <w:p w14:paraId="0F77A56C" w14:textId="77777777" w:rsidR="00D2359D" w:rsidRPr="008F2BEC"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C11E77D"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55EA9CA5" w14:textId="77777777" w:rsidR="00D2359D" w:rsidRPr="008F2BEC" w:rsidRDefault="00D2359D" w:rsidP="00474895">
            <w:pPr>
              <w:pStyle w:val="TAL"/>
              <w:keepNext w:val="0"/>
              <w:keepLines w:val="0"/>
              <w:widowControl w:val="0"/>
              <w:rPr>
                <w:szCs w:val="18"/>
              </w:rPr>
            </w:pPr>
            <w:r w:rsidRPr="008F2BEC">
              <w:rPr>
                <w:szCs w:val="18"/>
              </w:rPr>
              <w:t>The time when the event is produced.</w:t>
            </w:r>
          </w:p>
        </w:tc>
      </w:tr>
      <w:tr w:rsidR="00D2359D" w:rsidRPr="008F2BEC" w14:paraId="45CA6C89" w14:textId="77777777" w:rsidTr="00963580">
        <w:trPr>
          <w:cantSplit/>
          <w:jc w:val="center"/>
        </w:trPr>
        <w:tc>
          <w:tcPr>
            <w:tcW w:w="1517" w:type="dxa"/>
            <w:vMerge/>
            <w:tcBorders>
              <w:left w:val="single" w:sz="6" w:space="0" w:color="000000"/>
              <w:right w:val="single" w:sz="6" w:space="0" w:color="000000"/>
            </w:tcBorders>
          </w:tcPr>
          <w:p w14:paraId="1DA7036E" w14:textId="77777777" w:rsidR="00D2359D" w:rsidRPr="008F2BEC"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B3B4D7B"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1D183C35" w14:textId="77777777" w:rsidR="00D2359D" w:rsidRPr="008F2BEC" w:rsidRDefault="00D2359D" w:rsidP="00474895">
            <w:pPr>
              <w:pStyle w:val="TAL"/>
              <w:keepNext w:val="0"/>
              <w:keepLines w:val="0"/>
              <w:widowControl w:val="0"/>
              <w:rPr>
                <w:szCs w:val="18"/>
              </w:rPr>
            </w:pPr>
            <w:r w:rsidRPr="008F2BEC">
              <w:rPr>
                <w:szCs w:val="18"/>
              </w:rPr>
              <w:t>The source file of the test specification.</w:t>
            </w:r>
          </w:p>
        </w:tc>
      </w:tr>
      <w:tr w:rsidR="00D2359D" w:rsidRPr="008F2BEC" w14:paraId="17A68EB5" w14:textId="77777777" w:rsidTr="00963580">
        <w:trPr>
          <w:cantSplit/>
          <w:jc w:val="center"/>
        </w:trPr>
        <w:tc>
          <w:tcPr>
            <w:tcW w:w="1517" w:type="dxa"/>
            <w:vMerge/>
            <w:tcBorders>
              <w:left w:val="single" w:sz="6" w:space="0" w:color="000000"/>
              <w:right w:val="single" w:sz="6" w:space="0" w:color="000000"/>
            </w:tcBorders>
          </w:tcPr>
          <w:p w14:paraId="01B28EDA" w14:textId="77777777" w:rsidR="00D2359D" w:rsidRPr="008F2BEC"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A1EF4D2"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50A2FBE6" w14:textId="77777777" w:rsidR="00D2359D" w:rsidRPr="008F2BEC" w:rsidRDefault="00D2359D" w:rsidP="00474895">
            <w:pPr>
              <w:pStyle w:val="TAL"/>
              <w:keepNext w:val="0"/>
              <w:keepLines w:val="0"/>
              <w:widowControl w:val="0"/>
              <w:rPr>
                <w:szCs w:val="18"/>
              </w:rPr>
            </w:pPr>
            <w:r w:rsidRPr="008F2BEC">
              <w:rPr>
                <w:szCs w:val="18"/>
              </w:rPr>
              <w:t>The line number where the request is performed.</w:t>
            </w:r>
          </w:p>
        </w:tc>
      </w:tr>
      <w:tr w:rsidR="00D2359D" w:rsidRPr="008F2BEC" w14:paraId="160C73A3" w14:textId="77777777" w:rsidTr="00963580">
        <w:trPr>
          <w:cantSplit/>
          <w:jc w:val="center"/>
        </w:trPr>
        <w:tc>
          <w:tcPr>
            <w:tcW w:w="1517" w:type="dxa"/>
            <w:vMerge/>
            <w:tcBorders>
              <w:left w:val="single" w:sz="6" w:space="0" w:color="000000"/>
              <w:right w:val="single" w:sz="6" w:space="0" w:color="000000"/>
            </w:tcBorders>
          </w:tcPr>
          <w:p w14:paraId="6BBD7BA9" w14:textId="77777777" w:rsidR="00D2359D" w:rsidRPr="008F2BEC"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F3DEE4A"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65EB7C4D" w14:textId="77777777" w:rsidR="00D2359D" w:rsidRPr="008F2BEC" w:rsidRDefault="00D2359D" w:rsidP="00474895">
            <w:pPr>
              <w:pStyle w:val="TAL"/>
              <w:keepNext w:val="0"/>
              <w:keepLines w:val="0"/>
              <w:widowControl w:val="0"/>
              <w:rPr>
                <w:szCs w:val="18"/>
              </w:rPr>
            </w:pPr>
            <w:r w:rsidRPr="008F2BEC">
              <w:rPr>
                <w:szCs w:val="18"/>
              </w:rPr>
              <w:t>The component which produces this event.</w:t>
            </w:r>
          </w:p>
        </w:tc>
      </w:tr>
      <w:tr w:rsidR="00D2359D" w:rsidRPr="008F2BEC" w14:paraId="55832F54" w14:textId="77777777" w:rsidTr="00963580">
        <w:trPr>
          <w:cantSplit/>
          <w:jc w:val="center"/>
        </w:trPr>
        <w:tc>
          <w:tcPr>
            <w:tcW w:w="1517" w:type="dxa"/>
            <w:vMerge/>
            <w:tcBorders>
              <w:left w:val="single" w:sz="6" w:space="0" w:color="000000"/>
              <w:bottom w:val="single" w:sz="6" w:space="0" w:color="000000"/>
              <w:right w:val="single" w:sz="6" w:space="0" w:color="000000"/>
            </w:tcBorders>
          </w:tcPr>
          <w:p w14:paraId="76BCE9A3" w14:textId="77777777" w:rsidR="00D2359D" w:rsidRPr="008F2BEC"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85BFF9C"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port</w:t>
            </w:r>
          </w:p>
        </w:tc>
        <w:tc>
          <w:tcPr>
            <w:tcW w:w="5909" w:type="dxa"/>
            <w:tcBorders>
              <w:top w:val="single" w:sz="6" w:space="0" w:color="000000"/>
              <w:left w:val="single" w:sz="6" w:space="0" w:color="000000"/>
              <w:bottom w:val="single" w:sz="6" w:space="0" w:color="000000"/>
              <w:right w:val="single" w:sz="6" w:space="0" w:color="000000"/>
            </w:tcBorders>
          </w:tcPr>
          <w:p w14:paraId="0C69E502" w14:textId="77777777" w:rsidR="00D2359D" w:rsidRPr="008F2BEC" w:rsidRDefault="00D2359D" w:rsidP="00474895">
            <w:pPr>
              <w:pStyle w:val="TAL"/>
              <w:keepNext w:val="0"/>
              <w:keepLines w:val="0"/>
              <w:widowControl w:val="0"/>
              <w:rPr>
                <w:szCs w:val="18"/>
              </w:rPr>
            </w:pPr>
            <w:r w:rsidRPr="008F2BEC">
              <w:rPr>
                <w:szCs w:val="18"/>
              </w:rPr>
              <w:t>The port to be cleared.</w:t>
            </w:r>
          </w:p>
        </w:tc>
      </w:tr>
      <w:tr w:rsidR="00377D25" w:rsidRPr="008F2BEC" w14:paraId="2B95FC8C"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24BB8CCC" w14:textId="77777777" w:rsidR="00377D25" w:rsidRPr="008F2BEC" w:rsidRDefault="00377D25" w:rsidP="00474895">
            <w:pPr>
              <w:pStyle w:val="TAH"/>
              <w:keepNext w:val="0"/>
              <w:keepLines w:val="0"/>
              <w:widowControl w:val="0"/>
              <w:rPr>
                <w:szCs w:val="18"/>
              </w:rPr>
            </w:pPr>
            <w:r w:rsidRPr="008F2BEC">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4A153B6F" w14:textId="77777777" w:rsidR="00377D25" w:rsidRPr="008F2BEC" w:rsidRDefault="00377D25"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377D25" w:rsidRPr="008F2BEC" w14:paraId="189A5277"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34065DED" w14:textId="77777777" w:rsidR="00377D25" w:rsidRPr="008F2BEC" w:rsidRDefault="00377D25" w:rsidP="00474895">
            <w:pPr>
              <w:pStyle w:val="TAH"/>
              <w:keepNext w:val="0"/>
              <w:keepLines w:val="0"/>
              <w:widowControl w:val="0"/>
              <w:rPr>
                <w:szCs w:val="18"/>
              </w:rPr>
            </w:pPr>
            <w:r w:rsidRPr="008F2BEC">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734E297B" w14:textId="77777777" w:rsidR="00377D25" w:rsidRPr="008F2BEC" w:rsidRDefault="00377D25" w:rsidP="00474895">
            <w:pPr>
              <w:pStyle w:val="TAL"/>
              <w:keepNext w:val="0"/>
              <w:keepLines w:val="0"/>
              <w:widowControl w:val="0"/>
              <w:rPr>
                <w:szCs w:val="18"/>
              </w:rPr>
            </w:pPr>
            <w:r w:rsidRPr="008F2BEC">
              <w:rPr>
                <w:szCs w:val="18"/>
              </w:rPr>
              <w:t>Shall be called by TE to log the port clear operation. This event occurs after the port clear operation.</w:t>
            </w:r>
          </w:p>
        </w:tc>
      </w:tr>
      <w:tr w:rsidR="00377D25" w:rsidRPr="008F2BEC" w14:paraId="6C294354"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735A5F97" w14:textId="77777777" w:rsidR="00377D25" w:rsidRPr="008F2BEC" w:rsidRDefault="00377D25" w:rsidP="00474895">
            <w:pPr>
              <w:pStyle w:val="TAH"/>
              <w:keepNext w:val="0"/>
              <w:keepLines w:val="0"/>
              <w:widowControl w:val="0"/>
              <w:rPr>
                <w:szCs w:val="18"/>
              </w:rPr>
            </w:pPr>
            <w:r w:rsidRPr="008F2BEC">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6D12252E" w14:textId="77777777" w:rsidR="00377D25" w:rsidRPr="008F2BEC" w:rsidRDefault="00377D25"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0608E3D5" w14:textId="77777777" w:rsidR="00D2359D" w:rsidRPr="008F2BEC" w:rsidRDefault="00D2359D" w:rsidP="00474895">
      <w:pPr>
        <w:widowControl w:val="0"/>
      </w:pPr>
    </w:p>
    <w:p w14:paraId="1E190EAA" w14:textId="77777777" w:rsidR="00377D25" w:rsidRPr="008F2BEC" w:rsidRDefault="00377D25" w:rsidP="001E1E31">
      <w:pPr>
        <w:pStyle w:val="Heading5"/>
      </w:pPr>
      <w:bookmarkStart w:id="377" w:name="_Toc39133349"/>
      <w:r w:rsidRPr="008F2BEC">
        <w:t>7.3.4.1.7</w:t>
      </w:r>
      <w:r w:rsidR="00866AAC" w:rsidRPr="008F2BEC">
        <w:t>7</w:t>
      </w:r>
      <w:r w:rsidRPr="008F2BEC">
        <w:tab/>
        <w:t>tliPStart</w:t>
      </w:r>
      <w:bookmarkEnd w:id="377"/>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8F2BEC" w14:paraId="7622EDBB"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425450A5" w14:textId="77777777" w:rsidR="00377D25" w:rsidRPr="008F2BEC" w:rsidRDefault="00377D25" w:rsidP="00474895">
            <w:pPr>
              <w:pStyle w:val="TAH"/>
              <w:widowControl w:val="0"/>
              <w:rPr>
                <w:szCs w:val="18"/>
              </w:rPr>
            </w:pPr>
            <w:r w:rsidRPr="008F2BEC">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37A6AF52" w14:textId="77777777" w:rsidR="00377D25" w:rsidRPr="008F2BEC" w:rsidRDefault="00377D25" w:rsidP="00474895">
            <w:pPr>
              <w:pStyle w:val="PL"/>
              <w:keepNext/>
              <w:keepLines/>
              <w:widowControl w:val="0"/>
              <w:rPr>
                <w:noProof w:val="0"/>
                <w:lang w:eastAsia="de-DE"/>
              </w:rPr>
            </w:pPr>
            <w:r w:rsidRPr="008F2BEC">
              <w:rPr>
                <w:noProof w:val="0"/>
                <w:lang w:eastAsia="de-DE"/>
              </w:rPr>
              <w:t xml:space="preserve">void tliPStart(in TString am, in TInteger ts, in TString src, </w:t>
            </w:r>
          </w:p>
          <w:p w14:paraId="10A0AD6A" w14:textId="77777777" w:rsidR="00377D25" w:rsidRPr="008F2BEC" w:rsidRDefault="00377D25" w:rsidP="00474895">
            <w:pPr>
              <w:pStyle w:val="PL"/>
              <w:keepNext/>
              <w:keepLines/>
              <w:widowControl w:val="0"/>
              <w:rPr>
                <w:noProof w:val="0"/>
                <w:lang w:eastAsia="de-DE"/>
              </w:rPr>
            </w:pPr>
            <w:r w:rsidRPr="008F2BEC">
              <w:rPr>
                <w:noProof w:val="0"/>
                <w:lang w:eastAsia="de-DE"/>
              </w:rPr>
              <w:t xml:space="preserve">      </w:t>
            </w:r>
            <w:r w:rsidR="00D2359D" w:rsidRPr="008F2BEC">
              <w:rPr>
                <w:noProof w:val="0"/>
                <w:lang w:eastAsia="de-DE"/>
              </w:rPr>
              <w:t xml:space="preserve">    </w:t>
            </w:r>
            <w:r w:rsidRPr="008F2BEC">
              <w:rPr>
                <w:noProof w:val="0"/>
                <w:lang w:eastAsia="de-DE"/>
              </w:rPr>
              <w:t xml:space="preserve">     in TInteger line, in TriComponentIdType c, </w:t>
            </w:r>
          </w:p>
          <w:p w14:paraId="7F298010" w14:textId="77777777" w:rsidR="00377D25" w:rsidRPr="008F2BEC" w:rsidRDefault="00D2359D" w:rsidP="00474895">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TriPortIdType port)</w:t>
            </w:r>
          </w:p>
        </w:tc>
      </w:tr>
      <w:tr w:rsidR="00D2359D" w:rsidRPr="008F2BEC" w14:paraId="5F736544" w14:textId="77777777" w:rsidTr="00963580">
        <w:trPr>
          <w:cantSplit/>
          <w:jc w:val="center"/>
        </w:trPr>
        <w:tc>
          <w:tcPr>
            <w:tcW w:w="1517" w:type="dxa"/>
            <w:vMerge w:val="restart"/>
            <w:tcBorders>
              <w:top w:val="single" w:sz="6" w:space="0" w:color="000000"/>
              <w:left w:val="single" w:sz="6" w:space="0" w:color="000000"/>
              <w:right w:val="single" w:sz="6" w:space="0" w:color="000000"/>
            </w:tcBorders>
          </w:tcPr>
          <w:p w14:paraId="35070BF5" w14:textId="77777777" w:rsidR="00D2359D" w:rsidRPr="008F2BEC" w:rsidRDefault="00D2359D" w:rsidP="00474895">
            <w:pPr>
              <w:pStyle w:val="TAH"/>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6A627491" w14:textId="77777777" w:rsidR="00D2359D" w:rsidRPr="008F2BEC" w:rsidRDefault="00D2359D" w:rsidP="00474895">
            <w:pPr>
              <w:pStyle w:val="PL"/>
              <w:keepNext/>
              <w:keepLines/>
              <w:widowControl w:val="0"/>
              <w:rPr>
                <w:noProof w:val="0"/>
                <w:sz w:val="18"/>
                <w:szCs w:val="18"/>
                <w:lang w:eastAsia="de-DE"/>
              </w:rPr>
            </w:pPr>
            <w:r w:rsidRPr="008F2BEC">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5E1ED237" w14:textId="77777777" w:rsidR="00D2359D" w:rsidRPr="008F2BEC" w:rsidRDefault="00D2359D" w:rsidP="00474895">
            <w:pPr>
              <w:pStyle w:val="TAL"/>
              <w:widowControl w:val="0"/>
              <w:rPr>
                <w:szCs w:val="18"/>
              </w:rPr>
            </w:pPr>
            <w:r w:rsidRPr="008F2BEC">
              <w:rPr>
                <w:szCs w:val="18"/>
              </w:rPr>
              <w:t>An additional message.</w:t>
            </w:r>
          </w:p>
        </w:tc>
      </w:tr>
      <w:tr w:rsidR="00D2359D" w:rsidRPr="008F2BEC" w14:paraId="7E095C1D" w14:textId="77777777" w:rsidTr="00963580">
        <w:trPr>
          <w:cantSplit/>
          <w:jc w:val="center"/>
        </w:trPr>
        <w:tc>
          <w:tcPr>
            <w:tcW w:w="1517" w:type="dxa"/>
            <w:vMerge/>
            <w:tcBorders>
              <w:left w:val="single" w:sz="6" w:space="0" w:color="000000"/>
              <w:right w:val="single" w:sz="6" w:space="0" w:color="000000"/>
            </w:tcBorders>
          </w:tcPr>
          <w:p w14:paraId="6900C102" w14:textId="77777777" w:rsidR="00D2359D" w:rsidRPr="008F2BEC" w:rsidRDefault="00D2359D"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CF96BBA" w14:textId="77777777" w:rsidR="00D2359D" w:rsidRPr="008F2BEC" w:rsidRDefault="00D2359D" w:rsidP="00474895">
            <w:pPr>
              <w:pStyle w:val="PL"/>
              <w:keepNext/>
              <w:keepLines/>
              <w:widowControl w:val="0"/>
              <w:rPr>
                <w:noProof w:val="0"/>
                <w:sz w:val="18"/>
                <w:szCs w:val="18"/>
                <w:lang w:eastAsia="de-DE"/>
              </w:rPr>
            </w:pPr>
            <w:r w:rsidRPr="008F2BEC">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67A69E07" w14:textId="77777777" w:rsidR="00D2359D" w:rsidRPr="008F2BEC" w:rsidRDefault="00D2359D" w:rsidP="00474895">
            <w:pPr>
              <w:pStyle w:val="TAL"/>
              <w:widowControl w:val="0"/>
              <w:rPr>
                <w:szCs w:val="18"/>
              </w:rPr>
            </w:pPr>
            <w:r w:rsidRPr="008F2BEC">
              <w:rPr>
                <w:szCs w:val="18"/>
              </w:rPr>
              <w:t>The time when the event is produced.</w:t>
            </w:r>
          </w:p>
        </w:tc>
      </w:tr>
      <w:tr w:rsidR="00D2359D" w:rsidRPr="008F2BEC" w14:paraId="20D7C432" w14:textId="77777777" w:rsidTr="00963580">
        <w:trPr>
          <w:cantSplit/>
          <w:jc w:val="center"/>
        </w:trPr>
        <w:tc>
          <w:tcPr>
            <w:tcW w:w="1517" w:type="dxa"/>
            <w:vMerge/>
            <w:tcBorders>
              <w:left w:val="single" w:sz="6" w:space="0" w:color="000000"/>
              <w:right w:val="single" w:sz="6" w:space="0" w:color="000000"/>
            </w:tcBorders>
          </w:tcPr>
          <w:p w14:paraId="481FC21D" w14:textId="77777777" w:rsidR="00D2359D" w:rsidRPr="008F2BEC" w:rsidRDefault="00D2359D"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566BCDD" w14:textId="77777777" w:rsidR="00D2359D" w:rsidRPr="008F2BEC" w:rsidRDefault="00D2359D" w:rsidP="00474895">
            <w:pPr>
              <w:pStyle w:val="PL"/>
              <w:keepNext/>
              <w:keepLines/>
              <w:widowControl w:val="0"/>
              <w:rPr>
                <w:noProof w:val="0"/>
                <w:sz w:val="18"/>
                <w:szCs w:val="18"/>
                <w:lang w:eastAsia="de-DE"/>
              </w:rPr>
            </w:pPr>
            <w:r w:rsidRPr="008F2BEC">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51681418" w14:textId="77777777" w:rsidR="00D2359D" w:rsidRPr="008F2BEC" w:rsidRDefault="00D2359D" w:rsidP="00474895">
            <w:pPr>
              <w:pStyle w:val="TAL"/>
              <w:widowControl w:val="0"/>
              <w:rPr>
                <w:szCs w:val="18"/>
              </w:rPr>
            </w:pPr>
            <w:r w:rsidRPr="008F2BEC">
              <w:rPr>
                <w:szCs w:val="18"/>
              </w:rPr>
              <w:t>The source file of the test specification.</w:t>
            </w:r>
          </w:p>
        </w:tc>
      </w:tr>
      <w:tr w:rsidR="00D2359D" w:rsidRPr="008F2BEC" w14:paraId="729CFF99" w14:textId="77777777" w:rsidTr="00963580">
        <w:trPr>
          <w:cantSplit/>
          <w:jc w:val="center"/>
        </w:trPr>
        <w:tc>
          <w:tcPr>
            <w:tcW w:w="1517" w:type="dxa"/>
            <w:vMerge/>
            <w:tcBorders>
              <w:left w:val="single" w:sz="6" w:space="0" w:color="000000"/>
              <w:right w:val="single" w:sz="6" w:space="0" w:color="000000"/>
            </w:tcBorders>
          </w:tcPr>
          <w:p w14:paraId="108E8616" w14:textId="77777777" w:rsidR="00D2359D" w:rsidRPr="008F2BEC" w:rsidRDefault="00D2359D"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6BABE40" w14:textId="77777777" w:rsidR="00D2359D" w:rsidRPr="008F2BEC" w:rsidRDefault="00D2359D" w:rsidP="00474895">
            <w:pPr>
              <w:pStyle w:val="PL"/>
              <w:keepNext/>
              <w:keepLines/>
              <w:widowControl w:val="0"/>
              <w:rPr>
                <w:noProof w:val="0"/>
                <w:sz w:val="18"/>
                <w:szCs w:val="18"/>
                <w:lang w:eastAsia="de-DE"/>
              </w:rPr>
            </w:pPr>
            <w:r w:rsidRPr="008F2BEC">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0521894D" w14:textId="77777777" w:rsidR="00D2359D" w:rsidRPr="008F2BEC" w:rsidRDefault="00D2359D" w:rsidP="00474895">
            <w:pPr>
              <w:pStyle w:val="TAL"/>
              <w:widowControl w:val="0"/>
              <w:rPr>
                <w:szCs w:val="18"/>
              </w:rPr>
            </w:pPr>
            <w:r w:rsidRPr="008F2BEC">
              <w:rPr>
                <w:szCs w:val="18"/>
              </w:rPr>
              <w:t>The line number where the request is performed.</w:t>
            </w:r>
          </w:p>
        </w:tc>
      </w:tr>
      <w:tr w:rsidR="00D2359D" w:rsidRPr="008F2BEC" w14:paraId="327F9BB7" w14:textId="77777777" w:rsidTr="00963580">
        <w:trPr>
          <w:cantSplit/>
          <w:jc w:val="center"/>
        </w:trPr>
        <w:tc>
          <w:tcPr>
            <w:tcW w:w="1517" w:type="dxa"/>
            <w:vMerge/>
            <w:tcBorders>
              <w:left w:val="single" w:sz="6" w:space="0" w:color="000000"/>
              <w:right w:val="single" w:sz="6" w:space="0" w:color="000000"/>
            </w:tcBorders>
          </w:tcPr>
          <w:p w14:paraId="0C068C5E" w14:textId="77777777" w:rsidR="00D2359D" w:rsidRPr="008F2BEC" w:rsidRDefault="00D2359D"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243A852" w14:textId="77777777" w:rsidR="00D2359D" w:rsidRPr="008F2BEC" w:rsidRDefault="00D2359D" w:rsidP="00474895">
            <w:pPr>
              <w:pStyle w:val="PL"/>
              <w:keepNext/>
              <w:keepLines/>
              <w:widowControl w:val="0"/>
              <w:rPr>
                <w:noProof w:val="0"/>
                <w:sz w:val="18"/>
                <w:szCs w:val="18"/>
                <w:lang w:eastAsia="de-DE"/>
              </w:rPr>
            </w:pPr>
            <w:r w:rsidRPr="008F2BEC">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289D3825" w14:textId="77777777" w:rsidR="00D2359D" w:rsidRPr="008F2BEC" w:rsidRDefault="00D2359D" w:rsidP="00474895">
            <w:pPr>
              <w:pStyle w:val="TAL"/>
              <w:widowControl w:val="0"/>
              <w:rPr>
                <w:szCs w:val="18"/>
              </w:rPr>
            </w:pPr>
            <w:r w:rsidRPr="008F2BEC">
              <w:rPr>
                <w:szCs w:val="18"/>
              </w:rPr>
              <w:t>The component which produces this event.</w:t>
            </w:r>
          </w:p>
        </w:tc>
      </w:tr>
      <w:tr w:rsidR="00D2359D" w:rsidRPr="008F2BEC" w14:paraId="334CE92C" w14:textId="77777777" w:rsidTr="00963580">
        <w:trPr>
          <w:cantSplit/>
          <w:jc w:val="center"/>
        </w:trPr>
        <w:tc>
          <w:tcPr>
            <w:tcW w:w="1517" w:type="dxa"/>
            <w:vMerge/>
            <w:tcBorders>
              <w:left w:val="single" w:sz="6" w:space="0" w:color="000000"/>
              <w:bottom w:val="single" w:sz="6" w:space="0" w:color="000000"/>
              <w:right w:val="single" w:sz="6" w:space="0" w:color="000000"/>
            </w:tcBorders>
          </w:tcPr>
          <w:p w14:paraId="64857EC4" w14:textId="77777777" w:rsidR="00D2359D" w:rsidRPr="008F2BEC" w:rsidRDefault="00D2359D"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05D0363" w14:textId="77777777" w:rsidR="00D2359D" w:rsidRPr="008F2BEC" w:rsidRDefault="00D2359D" w:rsidP="00474895">
            <w:pPr>
              <w:pStyle w:val="PL"/>
              <w:keepNext/>
              <w:keepLines/>
              <w:widowControl w:val="0"/>
              <w:rPr>
                <w:noProof w:val="0"/>
                <w:sz w:val="18"/>
                <w:szCs w:val="18"/>
                <w:lang w:eastAsia="de-DE"/>
              </w:rPr>
            </w:pPr>
            <w:r w:rsidRPr="008F2BEC">
              <w:rPr>
                <w:noProof w:val="0"/>
                <w:sz w:val="18"/>
                <w:szCs w:val="18"/>
                <w:lang w:eastAsia="de-DE"/>
              </w:rPr>
              <w:t>port</w:t>
            </w:r>
          </w:p>
        </w:tc>
        <w:tc>
          <w:tcPr>
            <w:tcW w:w="5909" w:type="dxa"/>
            <w:tcBorders>
              <w:top w:val="single" w:sz="6" w:space="0" w:color="000000"/>
              <w:left w:val="single" w:sz="6" w:space="0" w:color="000000"/>
              <w:bottom w:val="single" w:sz="6" w:space="0" w:color="000000"/>
              <w:right w:val="single" w:sz="6" w:space="0" w:color="000000"/>
            </w:tcBorders>
          </w:tcPr>
          <w:p w14:paraId="3B57D32B" w14:textId="77777777" w:rsidR="00D2359D" w:rsidRPr="008F2BEC" w:rsidRDefault="00D2359D" w:rsidP="00474895">
            <w:pPr>
              <w:pStyle w:val="TAL"/>
              <w:widowControl w:val="0"/>
              <w:rPr>
                <w:szCs w:val="18"/>
              </w:rPr>
            </w:pPr>
            <w:r w:rsidRPr="008F2BEC">
              <w:rPr>
                <w:szCs w:val="18"/>
              </w:rPr>
              <w:t>The port to be started.</w:t>
            </w:r>
          </w:p>
        </w:tc>
      </w:tr>
      <w:tr w:rsidR="00377D25" w:rsidRPr="008F2BEC" w14:paraId="3A654EC3"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2899FA94" w14:textId="77777777" w:rsidR="00377D25" w:rsidRPr="008F2BEC" w:rsidRDefault="00377D25" w:rsidP="00474895">
            <w:pPr>
              <w:pStyle w:val="TAH"/>
              <w:keepNext w:val="0"/>
              <w:keepLines w:val="0"/>
              <w:widowControl w:val="0"/>
              <w:rPr>
                <w:szCs w:val="18"/>
              </w:rPr>
            </w:pPr>
            <w:r w:rsidRPr="008F2BEC">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362EBF15" w14:textId="77777777" w:rsidR="00377D25" w:rsidRPr="008F2BEC" w:rsidRDefault="00377D25"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377D25" w:rsidRPr="008F2BEC" w14:paraId="1497829F"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5B8B6947" w14:textId="77777777" w:rsidR="00377D25" w:rsidRPr="008F2BEC" w:rsidRDefault="00377D25" w:rsidP="00474895">
            <w:pPr>
              <w:pStyle w:val="TAH"/>
              <w:keepNext w:val="0"/>
              <w:keepLines w:val="0"/>
              <w:widowControl w:val="0"/>
              <w:rPr>
                <w:szCs w:val="18"/>
              </w:rPr>
            </w:pPr>
            <w:r w:rsidRPr="008F2BEC">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0E52ABDA" w14:textId="77777777" w:rsidR="00377D25" w:rsidRPr="008F2BEC" w:rsidRDefault="00377D25" w:rsidP="00474895">
            <w:pPr>
              <w:pStyle w:val="TAL"/>
              <w:keepNext w:val="0"/>
              <w:keepLines w:val="0"/>
              <w:widowControl w:val="0"/>
              <w:rPr>
                <w:szCs w:val="18"/>
              </w:rPr>
            </w:pPr>
            <w:r w:rsidRPr="008F2BEC">
              <w:rPr>
                <w:szCs w:val="18"/>
              </w:rPr>
              <w:t>Shall be called by TE to log the port start operation. This event occurs after the port start operation.</w:t>
            </w:r>
          </w:p>
        </w:tc>
      </w:tr>
      <w:tr w:rsidR="00377D25" w:rsidRPr="008F2BEC" w14:paraId="15C1BD58"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137AB8A0" w14:textId="77777777" w:rsidR="00377D25" w:rsidRPr="008F2BEC" w:rsidRDefault="00377D25" w:rsidP="00474895">
            <w:pPr>
              <w:pStyle w:val="TAH"/>
              <w:keepNext w:val="0"/>
              <w:keepLines w:val="0"/>
              <w:widowControl w:val="0"/>
              <w:rPr>
                <w:szCs w:val="18"/>
              </w:rPr>
            </w:pPr>
            <w:r w:rsidRPr="008F2BEC">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660981B4" w14:textId="77777777" w:rsidR="00377D25" w:rsidRPr="008F2BEC" w:rsidRDefault="00377D25"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4489A279" w14:textId="77777777" w:rsidR="00D2359D" w:rsidRPr="008F2BEC" w:rsidRDefault="00D2359D" w:rsidP="00474895">
      <w:pPr>
        <w:widowControl w:val="0"/>
      </w:pPr>
    </w:p>
    <w:p w14:paraId="6F2ADD10" w14:textId="77777777" w:rsidR="00377D25" w:rsidRPr="008F2BEC" w:rsidRDefault="00377D25" w:rsidP="004F180B">
      <w:pPr>
        <w:pStyle w:val="Heading5"/>
      </w:pPr>
      <w:bookmarkStart w:id="378" w:name="_Toc39133350"/>
      <w:r w:rsidRPr="008F2BEC">
        <w:lastRenderedPageBreak/>
        <w:t>7.3.4.1.7</w:t>
      </w:r>
      <w:r w:rsidR="00866AAC" w:rsidRPr="008F2BEC">
        <w:t>8</w:t>
      </w:r>
      <w:r w:rsidRPr="008F2BEC">
        <w:tab/>
        <w:t>tliPStop</w:t>
      </w:r>
      <w:bookmarkEnd w:id="378"/>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8F2BEC" w14:paraId="4BB95CFE"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5A6F983C" w14:textId="77777777" w:rsidR="00377D25" w:rsidRPr="008F2BEC" w:rsidRDefault="00377D25" w:rsidP="004F180B">
            <w:pPr>
              <w:pStyle w:val="TAH"/>
              <w:widowControl w:val="0"/>
              <w:rPr>
                <w:szCs w:val="18"/>
              </w:rPr>
            </w:pPr>
            <w:r w:rsidRPr="008F2BEC">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06302585" w14:textId="77777777" w:rsidR="00377D25" w:rsidRPr="008F2BEC" w:rsidRDefault="00377D25" w:rsidP="004F180B">
            <w:pPr>
              <w:pStyle w:val="PL"/>
              <w:keepNext/>
              <w:keepLines/>
              <w:widowControl w:val="0"/>
              <w:rPr>
                <w:noProof w:val="0"/>
                <w:lang w:eastAsia="de-DE"/>
              </w:rPr>
            </w:pPr>
            <w:r w:rsidRPr="008F2BEC">
              <w:rPr>
                <w:noProof w:val="0"/>
                <w:lang w:eastAsia="de-DE"/>
              </w:rPr>
              <w:t xml:space="preserve">void tliPStop(in TString am, in TInteger ts, in TString src, </w:t>
            </w:r>
          </w:p>
          <w:p w14:paraId="001C0C21" w14:textId="77777777" w:rsidR="00377D25" w:rsidRPr="008F2BEC" w:rsidRDefault="00377D25" w:rsidP="004F180B">
            <w:pPr>
              <w:pStyle w:val="PL"/>
              <w:keepNext/>
              <w:keepLines/>
              <w:widowControl w:val="0"/>
              <w:rPr>
                <w:noProof w:val="0"/>
                <w:lang w:eastAsia="de-DE"/>
              </w:rPr>
            </w:pPr>
            <w:r w:rsidRPr="008F2BEC">
              <w:rPr>
                <w:noProof w:val="0"/>
                <w:lang w:eastAsia="de-DE"/>
              </w:rPr>
              <w:t xml:space="preserve">   </w:t>
            </w:r>
            <w:r w:rsidR="00D2359D" w:rsidRPr="008F2BEC">
              <w:rPr>
                <w:noProof w:val="0"/>
                <w:lang w:eastAsia="de-DE"/>
              </w:rPr>
              <w:t xml:space="preserve">   </w:t>
            </w:r>
            <w:r w:rsidRPr="008F2BEC">
              <w:rPr>
                <w:noProof w:val="0"/>
                <w:lang w:eastAsia="de-DE"/>
              </w:rPr>
              <w:t xml:space="preserve">        in TInteger line, in TriComponentIdType c, </w:t>
            </w:r>
          </w:p>
          <w:p w14:paraId="4F09F2ED" w14:textId="77777777" w:rsidR="00377D25" w:rsidRPr="008F2BEC" w:rsidRDefault="00D2359D" w:rsidP="004F180B">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TriPortIdType port)</w:t>
            </w:r>
          </w:p>
        </w:tc>
      </w:tr>
      <w:tr w:rsidR="00D2359D" w:rsidRPr="008F2BEC" w14:paraId="34522755" w14:textId="77777777" w:rsidTr="00963580">
        <w:trPr>
          <w:cantSplit/>
          <w:jc w:val="center"/>
        </w:trPr>
        <w:tc>
          <w:tcPr>
            <w:tcW w:w="1517" w:type="dxa"/>
            <w:vMerge w:val="restart"/>
            <w:tcBorders>
              <w:top w:val="single" w:sz="6" w:space="0" w:color="000000"/>
              <w:left w:val="single" w:sz="6" w:space="0" w:color="000000"/>
              <w:right w:val="single" w:sz="6" w:space="0" w:color="000000"/>
            </w:tcBorders>
          </w:tcPr>
          <w:p w14:paraId="21315DE8" w14:textId="77777777" w:rsidR="00D2359D" w:rsidRPr="008F2BEC" w:rsidRDefault="00D2359D" w:rsidP="004F180B">
            <w:pPr>
              <w:pStyle w:val="TAH"/>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7DEC5AC1" w14:textId="77777777" w:rsidR="00D2359D" w:rsidRPr="008F2BEC" w:rsidRDefault="00D2359D" w:rsidP="004F180B">
            <w:pPr>
              <w:pStyle w:val="PL"/>
              <w:keepNext/>
              <w:keepLines/>
              <w:widowControl w:val="0"/>
              <w:rPr>
                <w:noProof w:val="0"/>
                <w:sz w:val="18"/>
                <w:szCs w:val="18"/>
                <w:lang w:eastAsia="de-DE"/>
              </w:rPr>
            </w:pPr>
            <w:r w:rsidRPr="008F2BEC">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6F629745" w14:textId="77777777" w:rsidR="00D2359D" w:rsidRPr="008F2BEC" w:rsidRDefault="00D2359D" w:rsidP="004F180B">
            <w:pPr>
              <w:pStyle w:val="TAL"/>
              <w:widowControl w:val="0"/>
              <w:rPr>
                <w:szCs w:val="18"/>
              </w:rPr>
            </w:pPr>
            <w:r w:rsidRPr="008F2BEC">
              <w:rPr>
                <w:szCs w:val="18"/>
              </w:rPr>
              <w:t>An additional message.</w:t>
            </w:r>
          </w:p>
        </w:tc>
      </w:tr>
      <w:tr w:rsidR="00D2359D" w:rsidRPr="008F2BEC" w14:paraId="085A985D" w14:textId="77777777" w:rsidTr="00963580">
        <w:trPr>
          <w:cantSplit/>
          <w:jc w:val="center"/>
        </w:trPr>
        <w:tc>
          <w:tcPr>
            <w:tcW w:w="1517" w:type="dxa"/>
            <w:vMerge/>
            <w:tcBorders>
              <w:left w:val="single" w:sz="6" w:space="0" w:color="000000"/>
              <w:right w:val="single" w:sz="6" w:space="0" w:color="000000"/>
            </w:tcBorders>
          </w:tcPr>
          <w:p w14:paraId="4EBBA5B2" w14:textId="77777777" w:rsidR="00D2359D" w:rsidRPr="008F2BEC" w:rsidRDefault="00D2359D" w:rsidP="004F180B">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FD071E3" w14:textId="77777777" w:rsidR="00D2359D" w:rsidRPr="008F2BEC" w:rsidRDefault="00D2359D" w:rsidP="004F180B">
            <w:pPr>
              <w:pStyle w:val="PL"/>
              <w:keepNext/>
              <w:keepLines/>
              <w:widowControl w:val="0"/>
              <w:rPr>
                <w:noProof w:val="0"/>
                <w:sz w:val="18"/>
                <w:szCs w:val="18"/>
                <w:lang w:eastAsia="de-DE"/>
              </w:rPr>
            </w:pPr>
            <w:r w:rsidRPr="008F2BEC">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4AADCB3C" w14:textId="77777777" w:rsidR="00D2359D" w:rsidRPr="008F2BEC" w:rsidRDefault="00D2359D" w:rsidP="004F180B">
            <w:pPr>
              <w:pStyle w:val="TAL"/>
              <w:widowControl w:val="0"/>
              <w:rPr>
                <w:szCs w:val="18"/>
              </w:rPr>
            </w:pPr>
            <w:r w:rsidRPr="008F2BEC">
              <w:rPr>
                <w:szCs w:val="18"/>
              </w:rPr>
              <w:t>The time when the event is produced.</w:t>
            </w:r>
          </w:p>
        </w:tc>
      </w:tr>
      <w:tr w:rsidR="00D2359D" w:rsidRPr="008F2BEC" w14:paraId="6B383842" w14:textId="77777777" w:rsidTr="00963580">
        <w:trPr>
          <w:cantSplit/>
          <w:jc w:val="center"/>
        </w:trPr>
        <w:tc>
          <w:tcPr>
            <w:tcW w:w="1517" w:type="dxa"/>
            <w:vMerge/>
            <w:tcBorders>
              <w:left w:val="single" w:sz="6" w:space="0" w:color="000000"/>
              <w:right w:val="single" w:sz="6" w:space="0" w:color="000000"/>
            </w:tcBorders>
          </w:tcPr>
          <w:p w14:paraId="1693D9EA" w14:textId="77777777" w:rsidR="00D2359D" w:rsidRPr="008F2BEC"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11BAD57"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5DD5B972" w14:textId="77777777" w:rsidR="00D2359D" w:rsidRPr="008F2BEC" w:rsidRDefault="00D2359D" w:rsidP="00474895">
            <w:pPr>
              <w:pStyle w:val="TAL"/>
              <w:keepNext w:val="0"/>
              <w:keepLines w:val="0"/>
              <w:widowControl w:val="0"/>
              <w:rPr>
                <w:szCs w:val="18"/>
              </w:rPr>
            </w:pPr>
            <w:r w:rsidRPr="008F2BEC">
              <w:rPr>
                <w:szCs w:val="18"/>
              </w:rPr>
              <w:t>The source file of the test specification.</w:t>
            </w:r>
          </w:p>
        </w:tc>
      </w:tr>
      <w:tr w:rsidR="00D2359D" w:rsidRPr="008F2BEC" w14:paraId="5867182D" w14:textId="77777777" w:rsidTr="00963580">
        <w:trPr>
          <w:cantSplit/>
          <w:jc w:val="center"/>
        </w:trPr>
        <w:tc>
          <w:tcPr>
            <w:tcW w:w="1517" w:type="dxa"/>
            <w:vMerge/>
            <w:tcBorders>
              <w:left w:val="single" w:sz="6" w:space="0" w:color="000000"/>
              <w:right w:val="single" w:sz="6" w:space="0" w:color="000000"/>
            </w:tcBorders>
          </w:tcPr>
          <w:p w14:paraId="66D320C1" w14:textId="77777777" w:rsidR="00D2359D" w:rsidRPr="008F2BEC"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C9C71CA"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28C63EE1" w14:textId="77777777" w:rsidR="00D2359D" w:rsidRPr="008F2BEC" w:rsidRDefault="00D2359D" w:rsidP="00474895">
            <w:pPr>
              <w:pStyle w:val="TAL"/>
              <w:keepNext w:val="0"/>
              <w:keepLines w:val="0"/>
              <w:widowControl w:val="0"/>
              <w:rPr>
                <w:szCs w:val="18"/>
              </w:rPr>
            </w:pPr>
            <w:r w:rsidRPr="008F2BEC">
              <w:rPr>
                <w:szCs w:val="18"/>
              </w:rPr>
              <w:t>The line number where the request is performed.</w:t>
            </w:r>
          </w:p>
        </w:tc>
      </w:tr>
      <w:tr w:rsidR="00D2359D" w:rsidRPr="008F2BEC" w14:paraId="1881D57B" w14:textId="77777777" w:rsidTr="00963580">
        <w:trPr>
          <w:cantSplit/>
          <w:jc w:val="center"/>
        </w:trPr>
        <w:tc>
          <w:tcPr>
            <w:tcW w:w="1517" w:type="dxa"/>
            <w:vMerge/>
            <w:tcBorders>
              <w:left w:val="single" w:sz="6" w:space="0" w:color="000000"/>
              <w:right w:val="single" w:sz="6" w:space="0" w:color="000000"/>
            </w:tcBorders>
          </w:tcPr>
          <w:p w14:paraId="06175968" w14:textId="77777777" w:rsidR="00D2359D" w:rsidRPr="008F2BEC"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8CDA334"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13FAD31E" w14:textId="77777777" w:rsidR="00D2359D" w:rsidRPr="008F2BEC" w:rsidRDefault="00D2359D" w:rsidP="00474895">
            <w:pPr>
              <w:pStyle w:val="TAL"/>
              <w:keepNext w:val="0"/>
              <w:keepLines w:val="0"/>
              <w:widowControl w:val="0"/>
              <w:rPr>
                <w:szCs w:val="18"/>
              </w:rPr>
            </w:pPr>
            <w:r w:rsidRPr="008F2BEC">
              <w:rPr>
                <w:szCs w:val="18"/>
              </w:rPr>
              <w:t>The component which produces this event.</w:t>
            </w:r>
          </w:p>
        </w:tc>
      </w:tr>
      <w:tr w:rsidR="00D2359D" w:rsidRPr="008F2BEC" w14:paraId="6420A6E2" w14:textId="77777777" w:rsidTr="00963580">
        <w:trPr>
          <w:cantSplit/>
          <w:jc w:val="center"/>
        </w:trPr>
        <w:tc>
          <w:tcPr>
            <w:tcW w:w="1517" w:type="dxa"/>
            <w:vMerge/>
            <w:tcBorders>
              <w:left w:val="single" w:sz="6" w:space="0" w:color="000000"/>
              <w:bottom w:val="single" w:sz="6" w:space="0" w:color="000000"/>
              <w:right w:val="single" w:sz="6" w:space="0" w:color="000000"/>
            </w:tcBorders>
          </w:tcPr>
          <w:p w14:paraId="47E79046" w14:textId="77777777" w:rsidR="00D2359D" w:rsidRPr="008F2BEC"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99696F0"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port</w:t>
            </w:r>
          </w:p>
        </w:tc>
        <w:tc>
          <w:tcPr>
            <w:tcW w:w="5909" w:type="dxa"/>
            <w:tcBorders>
              <w:top w:val="single" w:sz="6" w:space="0" w:color="000000"/>
              <w:left w:val="single" w:sz="6" w:space="0" w:color="000000"/>
              <w:bottom w:val="single" w:sz="6" w:space="0" w:color="000000"/>
              <w:right w:val="single" w:sz="6" w:space="0" w:color="000000"/>
            </w:tcBorders>
          </w:tcPr>
          <w:p w14:paraId="41292FEE" w14:textId="77777777" w:rsidR="00D2359D" w:rsidRPr="008F2BEC" w:rsidRDefault="00D2359D" w:rsidP="00474895">
            <w:pPr>
              <w:pStyle w:val="TAL"/>
              <w:keepNext w:val="0"/>
              <w:keepLines w:val="0"/>
              <w:widowControl w:val="0"/>
              <w:rPr>
                <w:szCs w:val="18"/>
              </w:rPr>
            </w:pPr>
            <w:r w:rsidRPr="008F2BEC">
              <w:rPr>
                <w:szCs w:val="18"/>
              </w:rPr>
              <w:t>The port to be stopped.</w:t>
            </w:r>
          </w:p>
        </w:tc>
      </w:tr>
      <w:tr w:rsidR="00377D25" w:rsidRPr="008F2BEC" w14:paraId="3F7C8248"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53AF1BBE" w14:textId="77777777" w:rsidR="00377D25" w:rsidRPr="008F2BEC" w:rsidRDefault="00377D25" w:rsidP="00474895">
            <w:pPr>
              <w:pStyle w:val="TAH"/>
              <w:keepNext w:val="0"/>
              <w:keepLines w:val="0"/>
              <w:widowControl w:val="0"/>
              <w:rPr>
                <w:szCs w:val="18"/>
              </w:rPr>
            </w:pPr>
            <w:r w:rsidRPr="008F2BEC">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7FC83A96" w14:textId="77777777" w:rsidR="00377D25" w:rsidRPr="008F2BEC" w:rsidRDefault="00377D25"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377D25" w:rsidRPr="008F2BEC" w14:paraId="65CD7EE4"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269ECC50" w14:textId="77777777" w:rsidR="00377D25" w:rsidRPr="008F2BEC" w:rsidRDefault="00377D25" w:rsidP="00474895">
            <w:pPr>
              <w:pStyle w:val="TAH"/>
              <w:keepNext w:val="0"/>
              <w:keepLines w:val="0"/>
              <w:widowControl w:val="0"/>
              <w:rPr>
                <w:szCs w:val="18"/>
              </w:rPr>
            </w:pPr>
            <w:r w:rsidRPr="008F2BEC">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3510EFD5" w14:textId="77777777" w:rsidR="00377D25" w:rsidRPr="008F2BEC" w:rsidRDefault="00377D25" w:rsidP="00474895">
            <w:pPr>
              <w:pStyle w:val="TAL"/>
              <w:keepNext w:val="0"/>
              <w:keepLines w:val="0"/>
              <w:widowControl w:val="0"/>
              <w:rPr>
                <w:szCs w:val="18"/>
              </w:rPr>
            </w:pPr>
            <w:r w:rsidRPr="008F2BEC">
              <w:rPr>
                <w:szCs w:val="18"/>
              </w:rPr>
              <w:t>Shall be called by TE to log the port stop operation. This event occurs after the port stop operation.</w:t>
            </w:r>
          </w:p>
        </w:tc>
      </w:tr>
      <w:tr w:rsidR="00377D25" w:rsidRPr="008F2BEC" w14:paraId="2D831029"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1789D9BB" w14:textId="77777777" w:rsidR="00377D25" w:rsidRPr="008F2BEC" w:rsidRDefault="00377D25" w:rsidP="00474895">
            <w:pPr>
              <w:pStyle w:val="TAH"/>
              <w:keepNext w:val="0"/>
              <w:keepLines w:val="0"/>
              <w:widowControl w:val="0"/>
              <w:rPr>
                <w:szCs w:val="18"/>
              </w:rPr>
            </w:pPr>
            <w:r w:rsidRPr="008F2BEC">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1E7299CD" w14:textId="77777777" w:rsidR="00377D25" w:rsidRPr="008F2BEC" w:rsidRDefault="00377D25"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180FC1B3" w14:textId="77777777" w:rsidR="00D2359D" w:rsidRPr="008F2BEC" w:rsidRDefault="00D2359D" w:rsidP="00474895">
      <w:pPr>
        <w:widowControl w:val="0"/>
      </w:pPr>
    </w:p>
    <w:p w14:paraId="2F86AA79" w14:textId="77777777" w:rsidR="00377D25" w:rsidRPr="008F2BEC" w:rsidRDefault="00377D25" w:rsidP="001E1E31">
      <w:pPr>
        <w:pStyle w:val="Heading5"/>
      </w:pPr>
      <w:bookmarkStart w:id="379" w:name="_Toc39133351"/>
      <w:r w:rsidRPr="008F2BEC">
        <w:t>7.3.4.1.7</w:t>
      </w:r>
      <w:r w:rsidR="00866AAC" w:rsidRPr="008F2BEC">
        <w:t>9</w:t>
      </w:r>
      <w:r w:rsidRPr="008F2BEC">
        <w:tab/>
        <w:t>tliPHalt</w:t>
      </w:r>
      <w:bookmarkEnd w:id="379"/>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8F2BEC" w14:paraId="6CE85DBA"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5C46B182" w14:textId="77777777" w:rsidR="00377D25" w:rsidRPr="008F2BEC" w:rsidRDefault="00377D25" w:rsidP="00474895">
            <w:pPr>
              <w:pStyle w:val="TAH"/>
              <w:keepNext w:val="0"/>
              <w:keepLines w:val="0"/>
              <w:widowControl w:val="0"/>
              <w:rPr>
                <w:szCs w:val="18"/>
              </w:rPr>
            </w:pPr>
            <w:r w:rsidRPr="008F2BEC">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1F14A1FE" w14:textId="77777777" w:rsidR="00377D25" w:rsidRPr="008F2BEC" w:rsidRDefault="00377D25" w:rsidP="00474895">
            <w:pPr>
              <w:pStyle w:val="PL"/>
              <w:widowControl w:val="0"/>
              <w:rPr>
                <w:noProof w:val="0"/>
                <w:lang w:eastAsia="de-DE"/>
              </w:rPr>
            </w:pPr>
            <w:r w:rsidRPr="008F2BEC">
              <w:rPr>
                <w:noProof w:val="0"/>
                <w:lang w:eastAsia="de-DE"/>
              </w:rPr>
              <w:t xml:space="preserve">void tliPHalt(in TString am, in TInteger ts, in TString src, </w:t>
            </w:r>
          </w:p>
          <w:p w14:paraId="759757F9" w14:textId="77777777" w:rsidR="00377D25" w:rsidRPr="008F2BEC" w:rsidRDefault="00377D25" w:rsidP="00474895">
            <w:pPr>
              <w:pStyle w:val="PL"/>
              <w:widowControl w:val="0"/>
              <w:rPr>
                <w:noProof w:val="0"/>
                <w:lang w:eastAsia="de-DE"/>
              </w:rPr>
            </w:pPr>
            <w:r w:rsidRPr="008F2BEC">
              <w:rPr>
                <w:noProof w:val="0"/>
                <w:lang w:eastAsia="de-DE"/>
              </w:rPr>
              <w:t xml:space="preserve">       </w:t>
            </w:r>
            <w:r w:rsidR="00D2359D" w:rsidRPr="008F2BEC">
              <w:rPr>
                <w:noProof w:val="0"/>
                <w:lang w:eastAsia="de-DE"/>
              </w:rPr>
              <w:t xml:space="preserve">   </w:t>
            </w:r>
            <w:r w:rsidRPr="008F2BEC">
              <w:rPr>
                <w:noProof w:val="0"/>
                <w:lang w:eastAsia="de-DE"/>
              </w:rPr>
              <w:t xml:space="preserve">    in TInteger line, in TriComponentIdType c, </w:t>
            </w:r>
          </w:p>
          <w:p w14:paraId="4A16EF55" w14:textId="77777777" w:rsidR="00377D25" w:rsidRPr="008F2BEC" w:rsidRDefault="00D2359D"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TriPortIdType port)</w:t>
            </w:r>
          </w:p>
        </w:tc>
      </w:tr>
      <w:tr w:rsidR="00D2359D" w:rsidRPr="008F2BEC" w14:paraId="17A1DED0" w14:textId="77777777" w:rsidTr="00963580">
        <w:trPr>
          <w:cantSplit/>
          <w:jc w:val="center"/>
        </w:trPr>
        <w:tc>
          <w:tcPr>
            <w:tcW w:w="1517" w:type="dxa"/>
            <w:vMerge w:val="restart"/>
            <w:tcBorders>
              <w:top w:val="single" w:sz="6" w:space="0" w:color="000000"/>
              <w:left w:val="single" w:sz="6" w:space="0" w:color="000000"/>
              <w:right w:val="single" w:sz="6" w:space="0" w:color="000000"/>
            </w:tcBorders>
          </w:tcPr>
          <w:p w14:paraId="29609E36" w14:textId="77777777" w:rsidR="00D2359D" w:rsidRPr="008F2BEC" w:rsidRDefault="00D2359D" w:rsidP="00474895">
            <w:pPr>
              <w:pStyle w:val="TAH"/>
              <w:keepNext w:val="0"/>
              <w:keepLines w:val="0"/>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7AA237FC"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3C4AAB7E" w14:textId="77777777" w:rsidR="00D2359D" w:rsidRPr="008F2BEC" w:rsidRDefault="00D2359D" w:rsidP="00474895">
            <w:pPr>
              <w:pStyle w:val="TAL"/>
              <w:keepNext w:val="0"/>
              <w:keepLines w:val="0"/>
              <w:widowControl w:val="0"/>
              <w:rPr>
                <w:szCs w:val="18"/>
              </w:rPr>
            </w:pPr>
            <w:r w:rsidRPr="008F2BEC">
              <w:rPr>
                <w:szCs w:val="18"/>
              </w:rPr>
              <w:t>An additional message.</w:t>
            </w:r>
          </w:p>
        </w:tc>
      </w:tr>
      <w:tr w:rsidR="00D2359D" w:rsidRPr="008F2BEC" w14:paraId="57BC1089" w14:textId="77777777" w:rsidTr="00963580">
        <w:trPr>
          <w:cantSplit/>
          <w:jc w:val="center"/>
        </w:trPr>
        <w:tc>
          <w:tcPr>
            <w:tcW w:w="1517" w:type="dxa"/>
            <w:vMerge/>
            <w:tcBorders>
              <w:left w:val="single" w:sz="6" w:space="0" w:color="000000"/>
              <w:right w:val="single" w:sz="6" w:space="0" w:color="000000"/>
            </w:tcBorders>
          </w:tcPr>
          <w:p w14:paraId="37ED8377" w14:textId="77777777" w:rsidR="00D2359D" w:rsidRPr="008F2BEC"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DD94506"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0339B407" w14:textId="77777777" w:rsidR="00D2359D" w:rsidRPr="008F2BEC" w:rsidRDefault="00D2359D" w:rsidP="00474895">
            <w:pPr>
              <w:pStyle w:val="TAL"/>
              <w:keepNext w:val="0"/>
              <w:keepLines w:val="0"/>
              <w:widowControl w:val="0"/>
              <w:rPr>
                <w:szCs w:val="18"/>
              </w:rPr>
            </w:pPr>
            <w:r w:rsidRPr="008F2BEC">
              <w:rPr>
                <w:szCs w:val="18"/>
              </w:rPr>
              <w:t>The time when the event is produced.</w:t>
            </w:r>
          </w:p>
        </w:tc>
      </w:tr>
      <w:tr w:rsidR="00D2359D" w:rsidRPr="008F2BEC" w14:paraId="71A1FA46" w14:textId="77777777" w:rsidTr="00963580">
        <w:trPr>
          <w:cantSplit/>
          <w:jc w:val="center"/>
        </w:trPr>
        <w:tc>
          <w:tcPr>
            <w:tcW w:w="1517" w:type="dxa"/>
            <w:vMerge/>
            <w:tcBorders>
              <w:left w:val="single" w:sz="6" w:space="0" w:color="000000"/>
              <w:right w:val="single" w:sz="6" w:space="0" w:color="000000"/>
            </w:tcBorders>
          </w:tcPr>
          <w:p w14:paraId="64D3471D" w14:textId="77777777" w:rsidR="00D2359D" w:rsidRPr="008F2BEC"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85C113C"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1F0DDB47" w14:textId="77777777" w:rsidR="00D2359D" w:rsidRPr="008F2BEC" w:rsidRDefault="00D2359D" w:rsidP="00474895">
            <w:pPr>
              <w:pStyle w:val="TAL"/>
              <w:keepNext w:val="0"/>
              <w:keepLines w:val="0"/>
              <w:widowControl w:val="0"/>
              <w:rPr>
                <w:szCs w:val="18"/>
              </w:rPr>
            </w:pPr>
            <w:r w:rsidRPr="008F2BEC">
              <w:rPr>
                <w:szCs w:val="18"/>
              </w:rPr>
              <w:t>The source file of the test specification.</w:t>
            </w:r>
          </w:p>
        </w:tc>
      </w:tr>
      <w:tr w:rsidR="00D2359D" w:rsidRPr="008F2BEC" w14:paraId="4450F950" w14:textId="77777777" w:rsidTr="00963580">
        <w:trPr>
          <w:cantSplit/>
          <w:jc w:val="center"/>
        </w:trPr>
        <w:tc>
          <w:tcPr>
            <w:tcW w:w="1517" w:type="dxa"/>
            <w:vMerge/>
            <w:tcBorders>
              <w:left w:val="single" w:sz="6" w:space="0" w:color="000000"/>
              <w:right w:val="single" w:sz="6" w:space="0" w:color="000000"/>
            </w:tcBorders>
          </w:tcPr>
          <w:p w14:paraId="6E0B3435" w14:textId="77777777" w:rsidR="00D2359D" w:rsidRPr="008F2BEC"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EDEBAEF"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01B62909" w14:textId="77777777" w:rsidR="00D2359D" w:rsidRPr="008F2BEC" w:rsidRDefault="00D2359D" w:rsidP="00474895">
            <w:pPr>
              <w:pStyle w:val="TAL"/>
              <w:keepNext w:val="0"/>
              <w:keepLines w:val="0"/>
              <w:widowControl w:val="0"/>
              <w:rPr>
                <w:szCs w:val="18"/>
              </w:rPr>
            </w:pPr>
            <w:r w:rsidRPr="008F2BEC">
              <w:rPr>
                <w:szCs w:val="18"/>
              </w:rPr>
              <w:t>The line number where the request is performed.</w:t>
            </w:r>
          </w:p>
        </w:tc>
      </w:tr>
      <w:tr w:rsidR="00D2359D" w:rsidRPr="008F2BEC" w14:paraId="52F65934" w14:textId="77777777" w:rsidTr="00963580">
        <w:trPr>
          <w:cantSplit/>
          <w:jc w:val="center"/>
        </w:trPr>
        <w:tc>
          <w:tcPr>
            <w:tcW w:w="1517" w:type="dxa"/>
            <w:vMerge/>
            <w:tcBorders>
              <w:left w:val="single" w:sz="6" w:space="0" w:color="000000"/>
              <w:right w:val="single" w:sz="6" w:space="0" w:color="000000"/>
            </w:tcBorders>
          </w:tcPr>
          <w:p w14:paraId="717950FF" w14:textId="77777777" w:rsidR="00D2359D" w:rsidRPr="008F2BEC"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6253CCC"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6D9A492E" w14:textId="77777777" w:rsidR="00D2359D" w:rsidRPr="008F2BEC" w:rsidRDefault="00D2359D" w:rsidP="00474895">
            <w:pPr>
              <w:pStyle w:val="TAL"/>
              <w:keepNext w:val="0"/>
              <w:keepLines w:val="0"/>
              <w:widowControl w:val="0"/>
              <w:rPr>
                <w:szCs w:val="18"/>
              </w:rPr>
            </w:pPr>
            <w:r w:rsidRPr="008F2BEC">
              <w:rPr>
                <w:szCs w:val="18"/>
              </w:rPr>
              <w:t>The component which produces this event.</w:t>
            </w:r>
          </w:p>
        </w:tc>
      </w:tr>
      <w:tr w:rsidR="00D2359D" w:rsidRPr="008F2BEC" w14:paraId="5C425186" w14:textId="77777777" w:rsidTr="00963580">
        <w:trPr>
          <w:cantSplit/>
          <w:jc w:val="center"/>
        </w:trPr>
        <w:tc>
          <w:tcPr>
            <w:tcW w:w="1517" w:type="dxa"/>
            <w:vMerge/>
            <w:tcBorders>
              <w:left w:val="single" w:sz="6" w:space="0" w:color="000000"/>
              <w:bottom w:val="single" w:sz="6" w:space="0" w:color="000000"/>
              <w:right w:val="single" w:sz="6" w:space="0" w:color="000000"/>
            </w:tcBorders>
          </w:tcPr>
          <w:p w14:paraId="4FC90485" w14:textId="77777777" w:rsidR="00D2359D" w:rsidRPr="008F2BEC"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DBF39FB"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port</w:t>
            </w:r>
          </w:p>
        </w:tc>
        <w:tc>
          <w:tcPr>
            <w:tcW w:w="5909" w:type="dxa"/>
            <w:tcBorders>
              <w:top w:val="single" w:sz="6" w:space="0" w:color="000000"/>
              <w:left w:val="single" w:sz="6" w:space="0" w:color="000000"/>
              <w:bottom w:val="single" w:sz="6" w:space="0" w:color="000000"/>
              <w:right w:val="single" w:sz="6" w:space="0" w:color="000000"/>
            </w:tcBorders>
          </w:tcPr>
          <w:p w14:paraId="5C203FF4" w14:textId="77777777" w:rsidR="00D2359D" w:rsidRPr="008F2BEC" w:rsidRDefault="00D2359D" w:rsidP="00474895">
            <w:pPr>
              <w:pStyle w:val="TAL"/>
              <w:keepNext w:val="0"/>
              <w:keepLines w:val="0"/>
              <w:widowControl w:val="0"/>
              <w:rPr>
                <w:szCs w:val="18"/>
              </w:rPr>
            </w:pPr>
            <w:r w:rsidRPr="008F2BEC">
              <w:rPr>
                <w:szCs w:val="18"/>
              </w:rPr>
              <w:t>The port to be stopped.</w:t>
            </w:r>
          </w:p>
        </w:tc>
      </w:tr>
      <w:tr w:rsidR="00377D25" w:rsidRPr="008F2BEC" w14:paraId="427AC207"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773E725E" w14:textId="77777777" w:rsidR="00377D25" w:rsidRPr="008F2BEC" w:rsidRDefault="00377D25" w:rsidP="00474895">
            <w:pPr>
              <w:pStyle w:val="TAH"/>
              <w:keepNext w:val="0"/>
              <w:keepLines w:val="0"/>
              <w:widowControl w:val="0"/>
              <w:rPr>
                <w:szCs w:val="18"/>
              </w:rPr>
            </w:pPr>
            <w:r w:rsidRPr="008F2BEC">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31B6878C" w14:textId="77777777" w:rsidR="00377D25" w:rsidRPr="008F2BEC" w:rsidRDefault="00377D25"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377D25" w:rsidRPr="008F2BEC" w14:paraId="4BD461E0"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7A725AE9" w14:textId="77777777" w:rsidR="00377D25" w:rsidRPr="008F2BEC" w:rsidRDefault="00377D25" w:rsidP="00474895">
            <w:pPr>
              <w:pStyle w:val="TAH"/>
              <w:keepNext w:val="0"/>
              <w:keepLines w:val="0"/>
              <w:widowControl w:val="0"/>
              <w:rPr>
                <w:szCs w:val="18"/>
              </w:rPr>
            </w:pPr>
            <w:r w:rsidRPr="008F2BEC">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10168AB8" w14:textId="77777777" w:rsidR="00377D25" w:rsidRPr="008F2BEC" w:rsidRDefault="00377D25" w:rsidP="00474895">
            <w:pPr>
              <w:pStyle w:val="TAL"/>
              <w:keepNext w:val="0"/>
              <w:keepLines w:val="0"/>
              <w:widowControl w:val="0"/>
              <w:rPr>
                <w:szCs w:val="18"/>
              </w:rPr>
            </w:pPr>
            <w:r w:rsidRPr="008F2BEC">
              <w:rPr>
                <w:szCs w:val="18"/>
              </w:rPr>
              <w:t xml:space="preserve">Shall be called by TE to log the port </w:t>
            </w:r>
            <w:r w:rsidR="00EA2E09" w:rsidRPr="008F2BEC">
              <w:rPr>
                <w:szCs w:val="18"/>
              </w:rPr>
              <w:t xml:space="preserve">halt </w:t>
            </w:r>
            <w:r w:rsidRPr="008F2BEC">
              <w:rPr>
                <w:szCs w:val="18"/>
              </w:rPr>
              <w:t>operation. This event occurs after the port halt operation.</w:t>
            </w:r>
          </w:p>
        </w:tc>
      </w:tr>
      <w:tr w:rsidR="00377D25" w:rsidRPr="008F2BEC" w14:paraId="7AC663C3"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2DBBAE96" w14:textId="77777777" w:rsidR="00377D25" w:rsidRPr="008F2BEC" w:rsidRDefault="00377D25" w:rsidP="00474895">
            <w:pPr>
              <w:pStyle w:val="TAH"/>
              <w:keepNext w:val="0"/>
              <w:keepLines w:val="0"/>
              <w:widowControl w:val="0"/>
              <w:rPr>
                <w:szCs w:val="18"/>
              </w:rPr>
            </w:pPr>
            <w:r w:rsidRPr="008F2BEC">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14256CAA" w14:textId="77777777" w:rsidR="00377D25" w:rsidRPr="008F2BEC" w:rsidRDefault="00377D25"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27EE1DE9" w14:textId="77777777" w:rsidR="00D2359D" w:rsidRPr="008F2BEC" w:rsidRDefault="00D2359D" w:rsidP="00474895">
      <w:pPr>
        <w:widowControl w:val="0"/>
      </w:pPr>
    </w:p>
    <w:p w14:paraId="74FE4709" w14:textId="77777777" w:rsidR="00377D25" w:rsidRPr="008F2BEC" w:rsidRDefault="00377D25" w:rsidP="001E1E31">
      <w:pPr>
        <w:pStyle w:val="Heading5"/>
      </w:pPr>
      <w:bookmarkStart w:id="380" w:name="_Toc39133352"/>
      <w:r w:rsidRPr="008F2BEC">
        <w:t>7.3.4.1.</w:t>
      </w:r>
      <w:r w:rsidR="00866AAC" w:rsidRPr="008F2BEC">
        <w:t>80</w:t>
      </w:r>
      <w:r w:rsidRPr="008F2BEC">
        <w:tab/>
        <w:t>tliEncode</w:t>
      </w:r>
      <w:bookmarkEnd w:id="380"/>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8F2BEC" w14:paraId="7010CC12"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59F82AD7" w14:textId="77777777" w:rsidR="00377D25" w:rsidRPr="008F2BEC" w:rsidRDefault="00377D25" w:rsidP="00474895">
            <w:pPr>
              <w:pStyle w:val="TAH"/>
              <w:widowControl w:val="0"/>
              <w:rPr>
                <w:szCs w:val="18"/>
              </w:rPr>
            </w:pPr>
            <w:r w:rsidRPr="008F2BEC">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20905CA3" w14:textId="77777777" w:rsidR="00377D25" w:rsidRPr="008F2BEC" w:rsidRDefault="00377D25" w:rsidP="00474895">
            <w:pPr>
              <w:pStyle w:val="PL"/>
              <w:keepNext/>
              <w:keepLines/>
              <w:widowControl w:val="0"/>
              <w:rPr>
                <w:noProof w:val="0"/>
                <w:lang w:eastAsia="de-DE"/>
              </w:rPr>
            </w:pPr>
            <w:r w:rsidRPr="008F2BEC">
              <w:rPr>
                <w:noProof w:val="0"/>
                <w:lang w:eastAsia="de-DE"/>
              </w:rPr>
              <w:t xml:space="preserve">void tliEncode(in TString am, in TInteger ts, in TString src, </w:t>
            </w:r>
          </w:p>
          <w:p w14:paraId="5D3EAD95" w14:textId="77777777" w:rsidR="00377D25" w:rsidRPr="008F2BEC" w:rsidRDefault="00377D25" w:rsidP="00474895">
            <w:pPr>
              <w:pStyle w:val="PL"/>
              <w:keepNext/>
              <w:keepLines/>
              <w:widowControl w:val="0"/>
              <w:rPr>
                <w:noProof w:val="0"/>
                <w:lang w:eastAsia="de-DE"/>
              </w:rPr>
            </w:pPr>
            <w:r w:rsidRPr="008F2BEC">
              <w:rPr>
                <w:noProof w:val="0"/>
                <w:lang w:eastAsia="de-DE"/>
              </w:rPr>
              <w:t xml:space="preserve"> </w:t>
            </w:r>
            <w:r w:rsidR="00D2359D" w:rsidRPr="008F2BEC">
              <w:rPr>
                <w:noProof w:val="0"/>
                <w:lang w:eastAsia="de-DE"/>
              </w:rPr>
              <w:t xml:space="preserve">    </w:t>
            </w:r>
            <w:r w:rsidRPr="008F2BEC">
              <w:rPr>
                <w:noProof w:val="0"/>
                <w:lang w:eastAsia="de-DE"/>
              </w:rPr>
              <w:t xml:space="preserve">          in TInteger line, in TriComponentIdType c, </w:t>
            </w:r>
          </w:p>
          <w:p w14:paraId="48961B33" w14:textId="77777777" w:rsidR="00377D25" w:rsidRPr="008F2BEC" w:rsidRDefault="00D2359D" w:rsidP="00474895">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Value val, in T</w:t>
            </w:r>
            <w:r w:rsidR="00E96AFE" w:rsidRPr="008F2BEC">
              <w:rPr>
                <w:noProof w:val="0"/>
                <w:lang w:eastAsia="de-DE"/>
              </w:rPr>
              <w:t>c</w:t>
            </w:r>
            <w:r w:rsidR="00377D25" w:rsidRPr="008F2BEC">
              <w:rPr>
                <w:noProof w:val="0"/>
                <w:lang w:eastAsia="de-DE"/>
              </w:rPr>
              <w:t xml:space="preserve">iStatusType encoderFailure, </w:t>
            </w:r>
          </w:p>
          <w:p w14:paraId="419E46D9" w14:textId="77777777" w:rsidR="00377D25" w:rsidRPr="008F2BEC" w:rsidRDefault="00D2359D" w:rsidP="00474895">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TriMessageType msg, in TString codec)</w:t>
            </w:r>
          </w:p>
        </w:tc>
      </w:tr>
      <w:tr w:rsidR="00D2359D" w:rsidRPr="008F2BEC" w14:paraId="136AB3F4" w14:textId="77777777" w:rsidTr="00963580">
        <w:trPr>
          <w:cantSplit/>
          <w:jc w:val="center"/>
        </w:trPr>
        <w:tc>
          <w:tcPr>
            <w:tcW w:w="1517" w:type="dxa"/>
            <w:vMerge w:val="restart"/>
            <w:tcBorders>
              <w:top w:val="single" w:sz="6" w:space="0" w:color="000000"/>
              <w:left w:val="single" w:sz="6" w:space="0" w:color="000000"/>
              <w:right w:val="single" w:sz="6" w:space="0" w:color="000000"/>
            </w:tcBorders>
          </w:tcPr>
          <w:p w14:paraId="4F71B531" w14:textId="77777777" w:rsidR="00D2359D" w:rsidRPr="008F2BEC" w:rsidRDefault="00D2359D" w:rsidP="00474895">
            <w:pPr>
              <w:pStyle w:val="TAH"/>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5840ECF2" w14:textId="77777777" w:rsidR="00D2359D" w:rsidRPr="008F2BEC" w:rsidRDefault="00D2359D" w:rsidP="00474895">
            <w:pPr>
              <w:pStyle w:val="PL"/>
              <w:keepNext/>
              <w:keepLines/>
              <w:widowControl w:val="0"/>
              <w:rPr>
                <w:noProof w:val="0"/>
                <w:sz w:val="18"/>
                <w:szCs w:val="18"/>
                <w:lang w:eastAsia="de-DE"/>
              </w:rPr>
            </w:pPr>
            <w:r w:rsidRPr="008F2BEC">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4DCED914" w14:textId="77777777" w:rsidR="00D2359D" w:rsidRPr="008F2BEC" w:rsidRDefault="00D2359D" w:rsidP="00474895">
            <w:pPr>
              <w:pStyle w:val="TAL"/>
              <w:widowControl w:val="0"/>
              <w:rPr>
                <w:szCs w:val="18"/>
              </w:rPr>
            </w:pPr>
            <w:r w:rsidRPr="008F2BEC">
              <w:rPr>
                <w:szCs w:val="18"/>
              </w:rPr>
              <w:t>An additional message.</w:t>
            </w:r>
          </w:p>
        </w:tc>
      </w:tr>
      <w:tr w:rsidR="00D2359D" w:rsidRPr="008F2BEC" w14:paraId="445DCE65" w14:textId="77777777" w:rsidTr="00963580">
        <w:trPr>
          <w:cantSplit/>
          <w:jc w:val="center"/>
        </w:trPr>
        <w:tc>
          <w:tcPr>
            <w:tcW w:w="1517" w:type="dxa"/>
            <w:vMerge/>
            <w:tcBorders>
              <w:left w:val="single" w:sz="6" w:space="0" w:color="000000"/>
              <w:right w:val="single" w:sz="6" w:space="0" w:color="000000"/>
            </w:tcBorders>
          </w:tcPr>
          <w:p w14:paraId="7F864964" w14:textId="77777777" w:rsidR="00D2359D" w:rsidRPr="008F2BEC" w:rsidRDefault="00D2359D"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DBA728B" w14:textId="77777777" w:rsidR="00D2359D" w:rsidRPr="008F2BEC" w:rsidRDefault="00D2359D" w:rsidP="00474895">
            <w:pPr>
              <w:pStyle w:val="PL"/>
              <w:keepNext/>
              <w:keepLines/>
              <w:widowControl w:val="0"/>
              <w:rPr>
                <w:noProof w:val="0"/>
                <w:sz w:val="18"/>
                <w:szCs w:val="18"/>
                <w:lang w:eastAsia="de-DE"/>
              </w:rPr>
            </w:pPr>
            <w:r w:rsidRPr="008F2BEC">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54C92A04" w14:textId="77777777" w:rsidR="00D2359D" w:rsidRPr="008F2BEC" w:rsidRDefault="00D2359D" w:rsidP="00474895">
            <w:pPr>
              <w:pStyle w:val="TAL"/>
              <w:widowControl w:val="0"/>
              <w:rPr>
                <w:szCs w:val="18"/>
              </w:rPr>
            </w:pPr>
            <w:r w:rsidRPr="008F2BEC">
              <w:rPr>
                <w:szCs w:val="18"/>
              </w:rPr>
              <w:t>The time when the event is produced.</w:t>
            </w:r>
          </w:p>
        </w:tc>
      </w:tr>
      <w:tr w:rsidR="00D2359D" w:rsidRPr="008F2BEC" w14:paraId="2820528B" w14:textId="77777777" w:rsidTr="00963580">
        <w:trPr>
          <w:cantSplit/>
          <w:jc w:val="center"/>
        </w:trPr>
        <w:tc>
          <w:tcPr>
            <w:tcW w:w="1517" w:type="dxa"/>
            <w:vMerge/>
            <w:tcBorders>
              <w:left w:val="single" w:sz="6" w:space="0" w:color="000000"/>
              <w:right w:val="single" w:sz="6" w:space="0" w:color="000000"/>
            </w:tcBorders>
          </w:tcPr>
          <w:p w14:paraId="5DC3C498" w14:textId="77777777" w:rsidR="00D2359D" w:rsidRPr="008F2BEC" w:rsidRDefault="00D2359D"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A59D522" w14:textId="77777777" w:rsidR="00D2359D" w:rsidRPr="008F2BEC" w:rsidRDefault="00D2359D" w:rsidP="00474895">
            <w:pPr>
              <w:pStyle w:val="PL"/>
              <w:keepNext/>
              <w:keepLines/>
              <w:widowControl w:val="0"/>
              <w:rPr>
                <w:noProof w:val="0"/>
                <w:sz w:val="18"/>
                <w:szCs w:val="18"/>
                <w:lang w:eastAsia="de-DE"/>
              </w:rPr>
            </w:pPr>
            <w:r w:rsidRPr="008F2BEC">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235251FE" w14:textId="77777777" w:rsidR="00D2359D" w:rsidRPr="008F2BEC" w:rsidRDefault="00D2359D" w:rsidP="00474895">
            <w:pPr>
              <w:pStyle w:val="TAL"/>
              <w:widowControl w:val="0"/>
              <w:rPr>
                <w:szCs w:val="18"/>
              </w:rPr>
            </w:pPr>
            <w:r w:rsidRPr="008F2BEC">
              <w:rPr>
                <w:szCs w:val="18"/>
              </w:rPr>
              <w:t>The source file of the test specification.</w:t>
            </w:r>
          </w:p>
        </w:tc>
      </w:tr>
      <w:tr w:rsidR="00D2359D" w:rsidRPr="008F2BEC" w14:paraId="7B94C6DD" w14:textId="77777777" w:rsidTr="00963580">
        <w:trPr>
          <w:cantSplit/>
          <w:jc w:val="center"/>
        </w:trPr>
        <w:tc>
          <w:tcPr>
            <w:tcW w:w="1517" w:type="dxa"/>
            <w:vMerge/>
            <w:tcBorders>
              <w:left w:val="single" w:sz="6" w:space="0" w:color="000000"/>
              <w:right w:val="single" w:sz="6" w:space="0" w:color="000000"/>
            </w:tcBorders>
          </w:tcPr>
          <w:p w14:paraId="7B0B6D18" w14:textId="77777777" w:rsidR="00D2359D" w:rsidRPr="008F2BEC" w:rsidRDefault="00D2359D"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0652051" w14:textId="77777777" w:rsidR="00D2359D" w:rsidRPr="008F2BEC" w:rsidRDefault="00D2359D" w:rsidP="00474895">
            <w:pPr>
              <w:pStyle w:val="PL"/>
              <w:keepNext/>
              <w:keepLines/>
              <w:widowControl w:val="0"/>
              <w:rPr>
                <w:noProof w:val="0"/>
                <w:sz w:val="18"/>
                <w:szCs w:val="18"/>
                <w:lang w:eastAsia="de-DE"/>
              </w:rPr>
            </w:pPr>
            <w:r w:rsidRPr="008F2BEC">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42957ACC" w14:textId="77777777" w:rsidR="00D2359D" w:rsidRPr="008F2BEC" w:rsidRDefault="00D2359D" w:rsidP="00474895">
            <w:pPr>
              <w:pStyle w:val="TAL"/>
              <w:widowControl w:val="0"/>
              <w:rPr>
                <w:szCs w:val="18"/>
              </w:rPr>
            </w:pPr>
            <w:r w:rsidRPr="008F2BEC">
              <w:rPr>
                <w:szCs w:val="18"/>
              </w:rPr>
              <w:t>The line number where the request is performed.</w:t>
            </w:r>
          </w:p>
        </w:tc>
      </w:tr>
      <w:tr w:rsidR="00D2359D" w:rsidRPr="008F2BEC" w14:paraId="5956D4D1" w14:textId="77777777" w:rsidTr="00963580">
        <w:trPr>
          <w:cantSplit/>
          <w:jc w:val="center"/>
        </w:trPr>
        <w:tc>
          <w:tcPr>
            <w:tcW w:w="1517" w:type="dxa"/>
            <w:vMerge/>
            <w:tcBorders>
              <w:left w:val="single" w:sz="6" w:space="0" w:color="000000"/>
              <w:right w:val="single" w:sz="6" w:space="0" w:color="000000"/>
            </w:tcBorders>
          </w:tcPr>
          <w:p w14:paraId="159E03F3" w14:textId="77777777" w:rsidR="00D2359D" w:rsidRPr="008F2BEC" w:rsidRDefault="00D2359D"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A0A37E6" w14:textId="77777777" w:rsidR="00D2359D" w:rsidRPr="008F2BEC" w:rsidRDefault="00D2359D" w:rsidP="00474895">
            <w:pPr>
              <w:pStyle w:val="PL"/>
              <w:keepNext/>
              <w:keepLines/>
              <w:widowControl w:val="0"/>
              <w:rPr>
                <w:noProof w:val="0"/>
                <w:sz w:val="18"/>
                <w:szCs w:val="18"/>
                <w:lang w:eastAsia="de-DE"/>
              </w:rPr>
            </w:pPr>
            <w:r w:rsidRPr="008F2BEC">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250F5C5B" w14:textId="77777777" w:rsidR="00D2359D" w:rsidRPr="008F2BEC" w:rsidRDefault="00D2359D" w:rsidP="00474895">
            <w:pPr>
              <w:pStyle w:val="TAL"/>
              <w:widowControl w:val="0"/>
              <w:rPr>
                <w:szCs w:val="18"/>
              </w:rPr>
            </w:pPr>
            <w:r w:rsidRPr="008F2BEC">
              <w:rPr>
                <w:szCs w:val="18"/>
              </w:rPr>
              <w:t>The component which produces this event.</w:t>
            </w:r>
          </w:p>
        </w:tc>
      </w:tr>
      <w:tr w:rsidR="00D2359D" w:rsidRPr="008F2BEC" w14:paraId="375E6587" w14:textId="77777777" w:rsidTr="00963580">
        <w:trPr>
          <w:cantSplit/>
          <w:jc w:val="center"/>
        </w:trPr>
        <w:tc>
          <w:tcPr>
            <w:tcW w:w="1517" w:type="dxa"/>
            <w:vMerge/>
            <w:tcBorders>
              <w:left w:val="single" w:sz="6" w:space="0" w:color="000000"/>
              <w:right w:val="single" w:sz="6" w:space="0" w:color="000000"/>
            </w:tcBorders>
          </w:tcPr>
          <w:p w14:paraId="732F33E2" w14:textId="77777777" w:rsidR="00D2359D" w:rsidRPr="008F2BEC" w:rsidRDefault="00D2359D"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4E65CC2" w14:textId="77777777" w:rsidR="00D2359D" w:rsidRPr="008F2BEC" w:rsidRDefault="00D2359D" w:rsidP="00474895">
            <w:pPr>
              <w:pStyle w:val="PL"/>
              <w:keepNext/>
              <w:keepLines/>
              <w:widowControl w:val="0"/>
              <w:rPr>
                <w:noProof w:val="0"/>
                <w:sz w:val="18"/>
                <w:szCs w:val="18"/>
                <w:lang w:eastAsia="de-DE"/>
              </w:rPr>
            </w:pPr>
            <w:r w:rsidRPr="008F2BEC">
              <w:rPr>
                <w:rFonts w:cs="Courier New"/>
                <w:noProof w:val="0"/>
                <w:sz w:val="18"/>
                <w:szCs w:val="18"/>
                <w:lang w:eastAsia="de-DE"/>
              </w:rPr>
              <w:t>value</w:t>
            </w:r>
          </w:p>
        </w:tc>
        <w:tc>
          <w:tcPr>
            <w:tcW w:w="5909" w:type="dxa"/>
            <w:tcBorders>
              <w:top w:val="single" w:sz="6" w:space="0" w:color="000000"/>
              <w:left w:val="single" w:sz="6" w:space="0" w:color="000000"/>
              <w:bottom w:val="single" w:sz="6" w:space="0" w:color="000000"/>
              <w:right w:val="single" w:sz="6" w:space="0" w:color="000000"/>
            </w:tcBorders>
          </w:tcPr>
          <w:p w14:paraId="448181D3" w14:textId="77777777" w:rsidR="00D2359D" w:rsidRPr="008F2BEC" w:rsidRDefault="00D2359D" w:rsidP="00474895">
            <w:pPr>
              <w:pStyle w:val="TAL"/>
              <w:widowControl w:val="0"/>
              <w:rPr>
                <w:szCs w:val="18"/>
              </w:rPr>
            </w:pPr>
            <w:r w:rsidRPr="008F2BEC">
              <w:rPr>
                <w:szCs w:val="18"/>
              </w:rPr>
              <w:t>The value to be encoded.</w:t>
            </w:r>
          </w:p>
        </w:tc>
      </w:tr>
      <w:tr w:rsidR="00D2359D" w:rsidRPr="008F2BEC" w14:paraId="11F1D589" w14:textId="77777777" w:rsidTr="00963580">
        <w:trPr>
          <w:cantSplit/>
          <w:jc w:val="center"/>
        </w:trPr>
        <w:tc>
          <w:tcPr>
            <w:tcW w:w="1517" w:type="dxa"/>
            <w:vMerge/>
            <w:tcBorders>
              <w:left w:val="single" w:sz="6" w:space="0" w:color="000000"/>
              <w:right w:val="single" w:sz="6" w:space="0" w:color="000000"/>
            </w:tcBorders>
          </w:tcPr>
          <w:p w14:paraId="3B69B8C5" w14:textId="77777777" w:rsidR="00D2359D" w:rsidRPr="008F2BEC" w:rsidRDefault="00D2359D"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1E23767" w14:textId="77777777" w:rsidR="00D2359D" w:rsidRPr="008F2BEC" w:rsidRDefault="00D2359D" w:rsidP="00474895">
            <w:pPr>
              <w:pStyle w:val="PL"/>
              <w:keepNext/>
              <w:keepLines/>
              <w:widowControl w:val="0"/>
              <w:rPr>
                <w:noProof w:val="0"/>
                <w:sz w:val="18"/>
                <w:szCs w:val="18"/>
                <w:lang w:eastAsia="de-DE"/>
              </w:rPr>
            </w:pPr>
            <w:r w:rsidRPr="008F2BEC">
              <w:rPr>
                <w:rFonts w:cs="Courier New"/>
                <w:noProof w:val="0"/>
                <w:sz w:val="18"/>
                <w:szCs w:val="18"/>
                <w:lang w:eastAsia="de-DE"/>
              </w:rPr>
              <w:t>encoderFailure</w:t>
            </w:r>
          </w:p>
        </w:tc>
        <w:tc>
          <w:tcPr>
            <w:tcW w:w="5909" w:type="dxa"/>
            <w:tcBorders>
              <w:top w:val="single" w:sz="6" w:space="0" w:color="000000"/>
              <w:left w:val="single" w:sz="6" w:space="0" w:color="000000"/>
              <w:bottom w:val="single" w:sz="6" w:space="0" w:color="000000"/>
              <w:right w:val="single" w:sz="6" w:space="0" w:color="000000"/>
            </w:tcBorders>
          </w:tcPr>
          <w:p w14:paraId="3E746274" w14:textId="77777777" w:rsidR="00D2359D" w:rsidRPr="008F2BEC" w:rsidRDefault="00D2359D" w:rsidP="00474895">
            <w:pPr>
              <w:pStyle w:val="TAL"/>
              <w:widowControl w:val="0"/>
              <w:rPr>
                <w:szCs w:val="18"/>
              </w:rPr>
            </w:pPr>
            <w:r w:rsidRPr="008F2BEC">
              <w:rPr>
                <w:szCs w:val="18"/>
              </w:rPr>
              <w:t>The failure message which might occur at encoding.</w:t>
            </w:r>
          </w:p>
        </w:tc>
      </w:tr>
      <w:tr w:rsidR="00D2359D" w:rsidRPr="008F2BEC" w14:paraId="30F6F18E" w14:textId="77777777" w:rsidTr="00963580">
        <w:trPr>
          <w:cantSplit/>
          <w:jc w:val="center"/>
        </w:trPr>
        <w:tc>
          <w:tcPr>
            <w:tcW w:w="1517" w:type="dxa"/>
            <w:vMerge/>
            <w:tcBorders>
              <w:left w:val="single" w:sz="6" w:space="0" w:color="000000"/>
              <w:right w:val="single" w:sz="6" w:space="0" w:color="000000"/>
            </w:tcBorders>
          </w:tcPr>
          <w:p w14:paraId="059990A3" w14:textId="77777777" w:rsidR="00D2359D" w:rsidRPr="008F2BEC" w:rsidRDefault="00D2359D"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F4E629A" w14:textId="77777777" w:rsidR="00D2359D" w:rsidRPr="008F2BEC" w:rsidRDefault="00D2359D" w:rsidP="00474895">
            <w:pPr>
              <w:pStyle w:val="PL"/>
              <w:keepNext/>
              <w:keepLines/>
              <w:widowControl w:val="0"/>
              <w:rPr>
                <w:noProof w:val="0"/>
                <w:sz w:val="18"/>
                <w:szCs w:val="18"/>
                <w:lang w:eastAsia="de-DE"/>
              </w:rPr>
            </w:pPr>
            <w:r w:rsidRPr="008F2BEC">
              <w:rPr>
                <w:rFonts w:cs="Courier New"/>
                <w:noProof w:val="0"/>
                <w:sz w:val="18"/>
                <w:szCs w:val="18"/>
                <w:lang w:eastAsia="de-DE"/>
              </w:rPr>
              <w:t>msg</w:t>
            </w:r>
          </w:p>
        </w:tc>
        <w:tc>
          <w:tcPr>
            <w:tcW w:w="5909" w:type="dxa"/>
            <w:tcBorders>
              <w:top w:val="single" w:sz="6" w:space="0" w:color="000000"/>
              <w:left w:val="single" w:sz="6" w:space="0" w:color="000000"/>
              <w:bottom w:val="single" w:sz="6" w:space="0" w:color="000000"/>
              <w:right w:val="single" w:sz="6" w:space="0" w:color="000000"/>
            </w:tcBorders>
          </w:tcPr>
          <w:p w14:paraId="2D29A04A" w14:textId="77777777" w:rsidR="00D2359D" w:rsidRPr="008F2BEC" w:rsidRDefault="00D2359D" w:rsidP="00474895">
            <w:pPr>
              <w:pStyle w:val="TAL"/>
              <w:widowControl w:val="0"/>
              <w:rPr>
                <w:szCs w:val="18"/>
              </w:rPr>
            </w:pPr>
            <w:r w:rsidRPr="008F2BEC">
              <w:rPr>
                <w:szCs w:val="18"/>
              </w:rPr>
              <w:t>The encoded value.</w:t>
            </w:r>
          </w:p>
        </w:tc>
      </w:tr>
      <w:tr w:rsidR="00D2359D" w:rsidRPr="008F2BEC" w14:paraId="08056B3C" w14:textId="77777777" w:rsidTr="00963580">
        <w:trPr>
          <w:cantSplit/>
          <w:jc w:val="center"/>
        </w:trPr>
        <w:tc>
          <w:tcPr>
            <w:tcW w:w="1517" w:type="dxa"/>
            <w:vMerge/>
            <w:tcBorders>
              <w:left w:val="single" w:sz="6" w:space="0" w:color="000000"/>
              <w:bottom w:val="single" w:sz="6" w:space="0" w:color="000000"/>
              <w:right w:val="single" w:sz="6" w:space="0" w:color="000000"/>
            </w:tcBorders>
          </w:tcPr>
          <w:p w14:paraId="0C9D90AF" w14:textId="77777777" w:rsidR="00D2359D" w:rsidRPr="008F2BEC"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3C4309D"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codec</w:t>
            </w:r>
          </w:p>
        </w:tc>
        <w:tc>
          <w:tcPr>
            <w:tcW w:w="5909" w:type="dxa"/>
            <w:tcBorders>
              <w:top w:val="single" w:sz="6" w:space="0" w:color="000000"/>
              <w:left w:val="single" w:sz="6" w:space="0" w:color="000000"/>
              <w:bottom w:val="single" w:sz="6" w:space="0" w:color="000000"/>
              <w:right w:val="single" w:sz="6" w:space="0" w:color="000000"/>
            </w:tcBorders>
          </w:tcPr>
          <w:p w14:paraId="6889C2DC" w14:textId="77777777" w:rsidR="00D2359D" w:rsidRPr="008F2BEC" w:rsidRDefault="00D2359D" w:rsidP="00474895">
            <w:pPr>
              <w:pStyle w:val="TAL"/>
              <w:keepNext w:val="0"/>
              <w:keepLines w:val="0"/>
              <w:widowControl w:val="0"/>
              <w:rPr>
                <w:szCs w:val="18"/>
              </w:rPr>
            </w:pPr>
            <w:r w:rsidRPr="008F2BEC">
              <w:rPr>
                <w:szCs w:val="18"/>
              </w:rPr>
              <w:t>The used encoder.</w:t>
            </w:r>
          </w:p>
        </w:tc>
      </w:tr>
      <w:tr w:rsidR="00377D25" w:rsidRPr="008F2BEC" w14:paraId="2064A393"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52EF9332" w14:textId="77777777" w:rsidR="00377D25" w:rsidRPr="008F2BEC" w:rsidRDefault="00377D25" w:rsidP="00474895">
            <w:pPr>
              <w:pStyle w:val="TAH"/>
              <w:keepNext w:val="0"/>
              <w:keepLines w:val="0"/>
              <w:widowControl w:val="0"/>
              <w:rPr>
                <w:szCs w:val="18"/>
              </w:rPr>
            </w:pPr>
            <w:r w:rsidRPr="008F2BEC">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4BEEBA0F" w14:textId="77777777" w:rsidR="00377D25" w:rsidRPr="008F2BEC" w:rsidRDefault="00377D25"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377D25" w:rsidRPr="008F2BEC" w14:paraId="70401F28"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FE3F4E0" w14:textId="77777777" w:rsidR="00377D25" w:rsidRPr="008F2BEC" w:rsidRDefault="00377D25" w:rsidP="00474895">
            <w:pPr>
              <w:pStyle w:val="TAH"/>
              <w:keepNext w:val="0"/>
              <w:keepLines w:val="0"/>
              <w:widowControl w:val="0"/>
              <w:rPr>
                <w:szCs w:val="18"/>
              </w:rPr>
            </w:pPr>
            <w:r w:rsidRPr="008F2BEC">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7736113C" w14:textId="77777777" w:rsidR="00377D25" w:rsidRPr="008F2BEC" w:rsidRDefault="00377D25" w:rsidP="00474895">
            <w:pPr>
              <w:pStyle w:val="TAL"/>
              <w:keepNext w:val="0"/>
              <w:keepLines w:val="0"/>
              <w:widowControl w:val="0"/>
              <w:rPr>
                <w:szCs w:val="18"/>
              </w:rPr>
            </w:pPr>
            <w:r w:rsidRPr="008F2BEC">
              <w:rPr>
                <w:szCs w:val="18"/>
              </w:rPr>
              <w:t xml:space="preserve">Shall be called by CD </w:t>
            </w:r>
            <w:r w:rsidR="008C6E0D" w:rsidRPr="008F2BEC">
              <w:rPr>
                <w:szCs w:val="18"/>
              </w:rPr>
              <w:t xml:space="preserve">or TE </w:t>
            </w:r>
            <w:r w:rsidRPr="008F2BEC">
              <w:rPr>
                <w:szCs w:val="18"/>
              </w:rPr>
              <w:t>to log the encode operation.</w:t>
            </w:r>
          </w:p>
        </w:tc>
      </w:tr>
      <w:tr w:rsidR="00377D25" w:rsidRPr="008F2BEC" w14:paraId="7F35DC52"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66F8452E" w14:textId="77777777" w:rsidR="00377D25" w:rsidRPr="008F2BEC" w:rsidRDefault="00377D25" w:rsidP="00474895">
            <w:pPr>
              <w:pStyle w:val="TAH"/>
              <w:keepNext w:val="0"/>
              <w:keepLines w:val="0"/>
              <w:widowControl w:val="0"/>
              <w:rPr>
                <w:szCs w:val="18"/>
              </w:rPr>
            </w:pPr>
            <w:r w:rsidRPr="008F2BEC">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5D82D518" w14:textId="77777777" w:rsidR="00377D25" w:rsidRPr="008F2BEC" w:rsidRDefault="00377D25"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5052377D" w14:textId="77777777" w:rsidR="00D2359D" w:rsidRPr="008F2BEC" w:rsidRDefault="00D2359D" w:rsidP="00474895">
      <w:pPr>
        <w:widowControl w:val="0"/>
      </w:pPr>
    </w:p>
    <w:p w14:paraId="7D27A06E" w14:textId="77777777" w:rsidR="00377D25" w:rsidRPr="008F2BEC" w:rsidRDefault="00377D25" w:rsidP="001E1E31">
      <w:pPr>
        <w:pStyle w:val="Heading5"/>
      </w:pPr>
      <w:bookmarkStart w:id="381" w:name="_Toc39133353"/>
      <w:r w:rsidRPr="008F2BEC">
        <w:lastRenderedPageBreak/>
        <w:t>7.3.4.1.</w:t>
      </w:r>
      <w:r w:rsidR="00866AAC" w:rsidRPr="008F2BEC">
        <w:t>81</w:t>
      </w:r>
      <w:r w:rsidRPr="008F2BEC">
        <w:tab/>
        <w:t>tliDecode</w:t>
      </w:r>
      <w:bookmarkEnd w:id="381"/>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8F2BEC" w14:paraId="65343ECC"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74429CFC" w14:textId="77777777" w:rsidR="00377D25" w:rsidRPr="008F2BEC" w:rsidRDefault="00377D25" w:rsidP="007C59BD">
            <w:pPr>
              <w:pStyle w:val="TAH"/>
              <w:widowControl w:val="0"/>
              <w:rPr>
                <w:szCs w:val="18"/>
              </w:rPr>
            </w:pPr>
            <w:r w:rsidRPr="008F2BEC">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3A8D67A8" w14:textId="77777777" w:rsidR="00377D25" w:rsidRPr="008F2BEC" w:rsidRDefault="00377D25" w:rsidP="007C59BD">
            <w:pPr>
              <w:pStyle w:val="PL"/>
              <w:keepNext/>
              <w:keepLines/>
              <w:widowControl w:val="0"/>
              <w:rPr>
                <w:noProof w:val="0"/>
                <w:lang w:eastAsia="de-DE"/>
              </w:rPr>
            </w:pPr>
            <w:r w:rsidRPr="008F2BEC">
              <w:rPr>
                <w:noProof w:val="0"/>
                <w:lang w:eastAsia="de-DE"/>
              </w:rPr>
              <w:t xml:space="preserve">void tliDecode(in TString am, in TInteger ts, in TString src, </w:t>
            </w:r>
          </w:p>
          <w:p w14:paraId="5DCE7876" w14:textId="77777777" w:rsidR="00377D25" w:rsidRPr="008F2BEC" w:rsidRDefault="00377D25" w:rsidP="007C59BD">
            <w:pPr>
              <w:pStyle w:val="PL"/>
              <w:keepNext/>
              <w:keepLines/>
              <w:widowControl w:val="0"/>
              <w:rPr>
                <w:noProof w:val="0"/>
                <w:lang w:eastAsia="de-DE"/>
              </w:rPr>
            </w:pPr>
            <w:r w:rsidRPr="008F2BEC">
              <w:rPr>
                <w:noProof w:val="0"/>
                <w:lang w:eastAsia="de-DE"/>
              </w:rPr>
              <w:t xml:space="preserve"> </w:t>
            </w:r>
            <w:r w:rsidR="00D2359D" w:rsidRPr="008F2BEC">
              <w:rPr>
                <w:noProof w:val="0"/>
                <w:lang w:eastAsia="de-DE"/>
              </w:rPr>
              <w:t xml:space="preserve">    </w:t>
            </w:r>
            <w:r w:rsidRPr="008F2BEC">
              <w:rPr>
                <w:noProof w:val="0"/>
                <w:lang w:eastAsia="de-DE"/>
              </w:rPr>
              <w:t xml:space="preserve">          in TInteger line, in TriComponentIdType c, </w:t>
            </w:r>
          </w:p>
          <w:p w14:paraId="54F03E4D" w14:textId="77777777" w:rsidR="00377D25" w:rsidRPr="008F2BEC" w:rsidRDefault="00D2359D" w:rsidP="007C59BD">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w:t>
            </w:r>
            <w:r w:rsidR="00E50F0F" w:rsidRPr="008F2BEC">
              <w:rPr>
                <w:noProof w:val="0"/>
                <w:lang w:eastAsia="de-DE"/>
              </w:rPr>
              <w:t xml:space="preserve">in TriMessageType msg, </w:t>
            </w:r>
            <w:r w:rsidR="00377D25" w:rsidRPr="008F2BEC">
              <w:rPr>
                <w:noProof w:val="0"/>
                <w:lang w:eastAsia="de-DE"/>
              </w:rPr>
              <w:t>in T</w:t>
            </w:r>
            <w:r w:rsidR="00E96AFE" w:rsidRPr="008F2BEC">
              <w:rPr>
                <w:noProof w:val="0"/>
                <w:lang w:eastAsia="de-DE"/>
              </w:rPr>
              <w:t>c</w:t>
            </w:r>
            <w:r w:rsidR="00377D25" w:rsidRPr="008F2BEC">
              <w:rPr>
                <w:noProof w:val="0"/>
                <w:lang w:eastAsia="de-DE"/>
              </w:rPr>
              <w:t xml:space="preserve">iStatusType decoderFailure, </w:t>
            </w:r>
          </w:p>
          <w:p w14:paraId="1F92FE58" w14:textId="77777777" w:rsidR="00377D25" w:rsidRPr="008F2BEC" w:rsidRDefault="00D2359D" w:rsidP="007C59BD">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w:t>
            </w:r>
            <w:r w:rsidR="00E50F0F" w:rsidRPr="008F2BEC">
              <w:rPr>
                <w:noProof w:val="0"/>
                <w:lang w:eastAsia="de-DE"/>
              </w:rPr>
              <w:t xml:space="preserve">in Value val, </w:t>
            </w:r>
            <w:r w:rsidR="00377D25" w:rsidRPr="008F2BEC">
              <w:rPr>
                <w:noProof w:val="0"/>
                <w:lang w:eastAsia="de-DE"/>
              </w:rPr>
              <w:t>in TString codec)</w:t>
            </w:r>
          </w:p>
        </w:tc>
      </w:tr>
      <w:tr w:rsidR="00D2359D" w:rsidRPr="008F2BEC" w14:paraId="34E6C6EF" w14:textId="77777777" w:rsidTr="00963580">
        <w:trPr>
          <w:cantSplit/>
          <w:jc w:val="center"/>
        </w:trPr>
        <w:tc>
          <w:tcPr>
            <w:tcW w:w="1517" w:type="dxa"/>
            <w:vMerge w:val="restart"/>
            <w:tcBorders>
              <w:top w:val="single" w:sz="6" w:space="0" w:color="000000"/>
              <w:left w:val="single" w:sz="6" w:space="0" w:color="000000"/>
              <w:right w:val="single" w:sz="6" w:space="0" w:color="000000"/>
            </w:tcBorders>
          </w:tcPr>
          <w:p w14:paraId="205A073B" w14:textId="77777777" w:rsidR="00D2359D" w:rsidRPr="008F2BEC" w:rsidRDefault="00D2359D" w:rsidP="007C59BD">
            <w:pPr>
              <w:pStyle w:val="TAH"/>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38D42439" w14:textId="77777777" w:rsidR="00D2359D" w:rsidRPr="008F2BEC" w:rsidRDefault="00D2359D" w:rsidP="007C59BD">
            <w:pPr>
              <w:pStyle w:val="PL"/>
              <w:keepNext/>
              <w:keepLines/>
              <w:widowControl w:val="0"/>
              <w:rPr>
                <w:noProof w:val="0"/>
                <w:sz w:val="18"/>
                <w:szCs w:val="18"/>
                <w:lang w:eastAsia="de-DE"/>
              </w:rPr>
            </w:pPr>
            <w:r w:rsidRPr="008F2BEC">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3D7E649E" w14:textId="77777777" w:rsidR="00D2359D" w:rsidRPr="008F2BEC" w:rsidRDefault="00D2359D" w:rsidP="007C59BD">
            <w:pPr>
              <w:pStyle w:val="TAL"/>
              <w:widowControl w:val="0"/>
              <w:rPr>
                <w:szCs w:val="18"/>
              </w:rPr>
            </w:pPr>
            <w:r w:rsidRPr="008F2BEC">
              <w:rPr>
                <w:szCs w:val="18"/>
              </w:rPr>
              <w:t>An additional message.</w:t>
            </w:r>
          </w:p>
        </w:tc>
      </w:tr>
      <w:tr w:rsidR="00D2359D" w:rsidRPr="008F2BEC" w14:paraId="6CDED980" w14:textId="77777777" w:rsidTr="00963580">
        <w:trPr>
          <w:cantSplit/>
          <w:jc w:val="center"/>
        </w:trPr>
        <w:tc>
          <w:tcPr>
            <w:tcW w:w="1517" w:type="dxa"/>
            <w:vMerge/>
            <w:tcBorders>
              <w:left w:val="single" w:sz="6" w:space="0" w:color="000000"/>
              <w:right w:val="single" w:sz="6" w:space="0" w:color="000000"/>
            </w:tcBorders>
          </w:tcPr>
          <w:p w14:paraId="146A87E2" w14:textId="77777777" w:rsidR="00D2359D" w:rsidRPr="008F2BEC" w:rsidRDefault="00D2359D" w:rsidP="007C59BD">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5EBA066" w14:textId="77777777" w:rsidR="00D2359D" w:rsidRPr="008F2BEC" w:rsidRDefault="00D2359D" w:rsidP="007C59BD">
            <w:pPr>
              <w:pStyle w:val="PL"/>
              <w:keepNext/>
              <w:keepLines/>
              <w:widowControl w:val="0"/>
              <w:rPr>
                <w:noProof w:val="0"/>
                <w:sz w:val="18"/>
                <w:szCs w:val="18"/>
                <w:lang w:eastAsia="de-DE"/>
              </w:rPr>
            </w:pPr>
            <w:r w:rsidRPr="008F2BEC">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4B7544D7" w14:textId="77777777" w:rsidR="00D2359D" w:rsidRPr="008F2BEC" w:rsidRDefault="00D2359D" w:rsidP="007C59BD">
            <w:pPr>
              <w:pStyle w:val="TAL"/>
              <w:widowControl w:val="0"/>
              <w:rPr>
                <w:szCs w:val="18"/>
              </w:rPr>
            </w:pPr>
            <w:r w:rsidRPr="008F2BEC">
              <w:rPr>
                <w:szCs w:val="18"/>
              </w:rPr>
              <w:t>The time when the event is produced.</w:t>
            </w:r>
          </w:p>
        </w:tc>
      </w:tr>
      <w:tr w:rsidR="00D2359D" w:rsidRPr="008F2BEC" w14:paraId="3B5A4478" w14:textId="77777777" w:rsidTr="00963580">
        <w:trPr>
          <w:cantSplit/>
          <w:jc w:val="center"/>
        </w:trPr>
        <w:tc>
          <w:tcPr>
            <w:tcW w:w="1517" w:type="dxa"/>
            <w:vMerge/>
            <w:tcBorders>
              <w:left w:val="single" w:sz="6" w:space="0" w:color="000000"/>
              <w:right w:val="single" w:sz="6" w:space="0" w:color="000000"/>
            </w:tcBorders>
          </w:tcPr>
          <w:p w14:paraId="3C4AE4D5" w14:textId="77777777" w:rsidR="00D2359D" w:rsidRPr="008F2BEC" w:rsidRDefault="00D2359D" w:rsidP="007C59BD">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039976C" w14:textId="77777777" w:rsidR="00D2359D" w:rsidRPr="008F2BEC" w:rsidRDefault="00D2359D" w:rsidP="007C59BD">
            <w:pPr>
              <w:pStyle w:val="PL"/>
              <w:keepNext/>
              <w:keepLines/>
              <w:widowControl w:val="0"/>
              <w:rPr>
                <w:noProof w:val="0"/>
                <w:sz w:val="18"/>
                <w:szCs w:val="18"/>
                <w:lang w:eastAsia="de-DE"/>
              </w:rPr>
            </w:pPr>
            <w:r w:rsidRPr="008F2BEC">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5C72CE1E" w14:textId="77777777" w:rsidR="00D2359D" w:rsidRPr="008F2BEC" w:rsidRDefault="00D2359D" w:rsidP="007C59BD">
            <w:pPr>
              <w:pStyle w:val="TAL"/>
              <w:widowControl w:val="0"/>
              <w:rPr>
                <w:szCs w:val="18"/>
              </w:rPr>
            </w:pPr>
            <w:r w:rsidRPr="008F2BEC">
              <w:rPr>
                <w:szCs w:val="18"/>
              </w:rPr>
              <w:t>The source file of the test specification.</w:t>
            </w:r>
          </w:p>
        </w:tc>
      </w:tr>
      <w:tr w:rsidR="00D2359D" w:rsidRPr="008F2BEC" w14:paraId="4E167B28" w14:textId="77777777" w:rsidTr="00963580">
        <w:trPr>
          <w:cantSplit/>
          <w:jc w:val="center"/>
        </w:trPr>
        <w:tc>
          <w:tcPr>
            <w:tcW w:w="1517" w:type="dxa"/>
            <w:vMerge/>
            <w:tcBorders>
              <w:left w:val="single" w:sz="6" w:space="0" w:color="000000"/>
              <w:right w:val="single" w:sz="6" w:space="0" w:color="000000"/>
            </w:tcBorders>
          </w:tcPr>
          <w:p w14:paraId="110174D5" w14:textId="77777777" w:rsidR="00D2359D" w:rsidRPr="008F2BEC" w:rsidRDefault="00D2359D" w:rsidP="007C59BD">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FEBBC8F" w14:textId="77777777" w:rsidR="00D2359D" w:rsidRPr="008F2BEC" w:rsidRDefault="00D2359D" w:rsidP="007C59BD">
            <w:pPr>
              <w:pStyle w:val="PL"/>
              <w:keepNext/>
              <w:keepLines/>
              <w:widowControl w:val="0"/>
              <w:rPr>
                <w:noProof w:val="0"/>
                <w:sz w:val="18"/>
                <w:szCs w:val="18"/>
                <w:lang w:eastAsia="de-DE"/>
              </w:rPr>
            </w:pPr>
            <w:r w:rsidRPr="008F2BEC">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11ADA819" w14:textId="77777777" w:rsidR="00D2359D" w:rsidRPr="008F2BEC" w:rsidRDefault="00D2359D" w:rsidP="007C59BD">
            <w:pPr>
              <w:pStyle w:val="TAL"/>
              <w:widowControl w:val="0"/>
              <w:rPr>
                <w:szCs w:val="18"/>
              </w:rPr>
            </w:pPr>
            <w:r w:rsidRPr="008F2BEC">
              <w:rPr>
                <w:szCs w:val="18"/>
              </w:rPr>
              <w:t>The line number where the request is performed.</w:t>
            </w:r>
          </w:p>
        </w:tc>
      </w:tr>
      <w:tr w:rsidR="00D2359D" w:rsidRPr="008F2BEC" w14:paraId="2264A166" w14:textId="77777777" w:rsidTr="00963580">
        <w:trPr>
          <w:cantSplit/>
          <w:jc w:val="center"/>
        </w:trPr>
        <w:tc>
          <w:tcPr>
            <w:tcW w:w="1517" w:type="dxa"/>
            <w:vMerge/>
            <w:tcBorders>
              <w:left w:val="single" w:sz="6" w:space="0" w:color="000000"/>
              <w:right w:val="single" w:sz="6" w:space="0" w:color="000000"/>
            </w:tcBorders>
          </w:tcPr>
          <w:p w14:paraId="4F7F9096" w14:textId="77777777" w:rsidR="00D2359D" w:rsidRPr="008F2BEC" w:rsidRDefault="00D2359D" w:rsidP="007C59BD">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BDAA946" w14:textId="77777777" w:rsidR="00D2359D" w:rsidRPr="008F2BEC" w:rsidRDefault="00D2359D" w:rsidP="007C59BD">
            <w:pPr>
              <w:pStyle w:val="PL"/>
              <w:keepNext/>
              <w:keepLines/>
              <w:widowControl w:val="0"/>
              <w:rPr>
                <w:noProof w:val="0"/>
                <w:sz w:val="18"/>
                <w:szCs w:val="18"/>
                <w:lang w:eastAsia="de-DE"/>
              </w:rPr>
            </w:pPr>
            <w:r w:rsidRPr="008F2BEC">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3E9CDA04" w14:textId="77777777" w:rsidR="00D2359D" w:rsidRPr="008F2BEC" w:rsidRDefault="00D2359D" w:rsidP="007C59BD">
            <w:pPr>
              <w:pStyle w:val="TAL"/>
              <w:widowControl w:val="0"/>
              <w:rPr>
                <w:szCs w:val="18"/>
              </w:rPr>
            </w:pPr>
            <w:r w:rsidRPr="008F2BEC">
              <w:rPr>
                <w:szCs w:val="18"/>
              </w:rPr>
              <w:t>The component which produces this event.</w:t>
            </w:r>
          </w:p>
        </w:tc>
      </w:tr>
      <w:tr w:rsidR="00D2359D" w:rsidRPr="008F2BEC" w14:paraId="3134AEBE" w14:textId="77777777" w:rsidTr="00963580">
        <w:trPr>
          <w:cantSplit/>
          <w:jc w:val="center"/>
        </w:trPr>
        <w:tc>
          <w:tcPr>
            <w:tcW w:w="1517" w:type="dxa"/>
            <w:vMerge/>
            <w:tcBorders>
              <w:left w:val="single" w:sz="6" w:space="0" w:color="000000"/>
              <w:right w:val="single" w:sz="6" w:space="0" w:color="000000"/>
            </w:tcBorders>
          </w:tcPr>
          <w:p w14:paraId="099086A6" w14:textId="77777777" w:rsidR="00D2359D" w:rsidRPr="008F2BEC" w:rsidRDefault="00D2359D" w:rsidP="007C59BD">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88A3173" w14:textId="77777777" w:rsidR="00D2359D" w:rsidRPr="008F2BEC" w:rsidRDefault="00D2359D" w:rsidP="007C59BD">
            <w:pPr>
              <w:pStyle w:val="PL"/>
              <w:keepNext/>
              <w:keepLines/>
              <w:widowControl w:val="0"/>
              <w:rPr>
                <w:noProof w:val="0"/>
                <w:sz w:val="18"/>
                <w:szCs w:val="18"/>
                <w:lang w:eastAsia="de-DE"/>
              </w:rPr>
            </w:pPr>
            <w:r w:rsidRPr="008F2BEC">
              <w:rPr>
                <w:rFonts w:cs="Courier New"/>
                <w:noProof w:val="0"/>
                <w:sz w:val="18"/>
                <w:szCs w:val="18"/>
                <w:lang w:eastAsia="de-DE"/>
              </w:rPr>
              <w:t>msg</w:t>
            </w:r>
          </w:p>
        </w:tc>
        <w:tc>
          <w:tcPr>
            <w:tcW w:w="5909" w:type="dxa"/>
            <w:tcBorders>
              <w:top w:val="single" w:sz="6" w:space="0" w:color="000000"/>
              <w:left w:val="single" w:sz="6" w:space="0" w:color="000000"/>
              <w:bottom w:val="single" w:sz="6" w:space="0" w:color="000000"/>
              <w:right w:val="single" w:sz="6" w:space="0" w:color="000000"/>
            </w:tcBorders>
          </w:tcPr>
          <w:p w14:paraId="3897C386" w14:textId="77777777" w:rsidR="00D2359D" w:rsidRPr="008F2BEC" w:rsidRDefault="00D2359D" w:rsidP="007C59BD">
            <w:pPr>
              <w:pStyle w:val="TAL"/>
              <w:widowControl w:val="0"/>
              <w:rPr>
                <w:szCs w:val="18"/>
              </w:rPr>
            </w:pPr>
            <w:r w:rsidRPr="008F2BEC">
              <w:rPr>
                <w:szCs w:val="18"/>
              </w:rPr>
              <w:t>The value to be decoded.</w:t>
            </w:r>
          </w:p>
        </w:tc>
      </w:tr>
      <w:tr w:rsidR="00D2359D" w:rsidRPr="008F2BEC" w14:paraId="1402531C" w14:textId="77777777" w:rsidTr="00963580">
        <w:trPr>
          <w:cantSplit/>
          <w:jc w:val="center"/>
        </w:trPr>
        <w:tc>
          <w:tcPr>
            <w:tcW w:w="1517" w:type="dxa"/>
            <w:vMerge/>
            <w:tcBorders>
              <w:left w:val="single" w:sz="6" w:space="0" w:color="000000"/>
              <w:right w:val="single" w:sz="6" w:space="0" w:color="000000"/>
            </w:tcBorders>
          </w:tcPr>
          <w:p w14:paraId="4D20784E" w14:textId="77777777" w:rsidR="00D2359D" w:rsidRPr="008F2BEC" w:rsidRDefault="00D2359D" w:rsidP="007C59BD">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1B41489" w14:textId="77777777" w:rsidR="00D2359D" w:rsidRPr="008F2BEC" w:rsidRDefault="00D2359D" w:rsidP="007C59BD">
            <w:pPr>
              <w:pStyle w:val="PL"/>
              <w:keepNext/>
              <w:keepLines/>
              <w:widowControl w:val="0"/>
              <w:rPr>
                <w:noProof w:val="0"/>
                <w:sz w:val="18"/>
                <w:szCs w:val="18"/>
                <w:lang w:eastAsia="de-DE"/>
              </w:rPr>
            </w:pPr>
            <w:r w:rsidRPr="008F2BEC">
              <w:rPr>
                <w:rFonts w:cs="Courier New"/>
                <w:noProof w:val="0"/>
                <w:sz w:val="18"/>
                <w:szCs w:val="18"/>
                <w:lang w:eastAsia="de-DE"/>
              </w:rPr>
              <w:t>decoderFailure</w:t>
            </w:r>
          </w:p>
        </w:tc>
        <w:tc>
          <w:tcPr>
            <w:tcW w:w="5909" w:type="dxa"/>
            <w:tcBorders>
              <w:top w:val="single" w:sz="6" w:space="0" w:color="000000"/>
              <w:left w:val="single" w:sz="6" w:space="0" w:color="000000"/>
              <w:bottom w:val="single" w:sz="6" w:space="0" w:color="000000"/>
              <w:right w:val="single" w:sz="6" w:space="0" w:color="000000"/>
            </w:tcBorders>
          </w:tcPr>
          <w:p w14:paraId="2484C18F" w14:textId="77777777" w:rsidR="00D2359D" w:rsidRPr="008F2BEC" w:rsidRDefault="00D2359D" w:rsidP="007C59BD">
            <w:pPr>
              <w:pStyle w:val="TAL"/>
              <w:widowControl w:val="0"/>
              <w:rPr>
                <w:szCs w:val="18"/>
              </w:rPr>
            </w:pPr>
            <w:r w:rsidRPr="008F2BEC">
              <w:rPr>
                <w:szCs w:val="18"/>
              </w:rPr>
              <w:t>The failure message which might occur at decoding.</w:t>
            </w:r>
          </w:p>
        </w:tc>
      </w:tr>
      <w:tr w:rsidR="00D2359D" w:rsidRPr="008F2BEC" w14:paraId="3ECF5288" w14:textId="77777777" w:rsidTr="00963580">
        <w:trPr>
          <w:cantSplit/>
          <w:jc w:val="center"/>
        </w:trPr>
        <w:tc>
          <w:tcPr>
            <w:tcW w:w="1517" w:type="dxa"/>
            <w:vMerge/>
            <w:tcBorders>
              <w:left w:val="single" w:sz="6" w:space="0" w:color="000000"/>
              <w:right w:val="single" w:sz="6" w:space="0" w:color="000000"/>
            </w:tcBorders>
          </w:tcPr>
          <w:p w14:paraId="383B0994" w14:textId="77777777" w:rsidR="00D2359D" w:rsidRPr="008F2BEC" w:rsidRDefault="00D2359D" w:rsidP="007C59BD">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BEB3347" w14:textId="77777777" w:rsidR="00D2359D" w:rsidRPr="008F2BEC" w:rsidRDefault="00D2359D" w:rsidP="007C59BD">
            <w:pPr>
              <w:pStyle w:val="PL"/>
              <w:keepNext/>
              <w:keepLines/>
              <w:widowControl w:val="0"/>
              <w:rPr>
                <w:noProof w:val="0"/>
                <w:sz w:val="18"/>
                <w:szCs w:val="18"/>
                <w:lang w:eastAsia="de-DE"/>
              </w:rPr>
            </w:pPr>
            <w:r w:rsidRPr="008F2BEC">
              <w:rPr>
                <w:rFonts w:cs="Courier New"/>
                <w:noProof w:val="0"/>
                <w:sz w:val="18"/>
                <w:szCs w:val="18"/>
                <w:lang w:eastAsia="de-DE"/>
              </w:rPr>
              <w:t>val</w:t>
            </w:r>
          </w:p>
        </w:tc>
        <w:tc>
          <w:tcPr>
            <w:tcW w:w="5909" w:type="dxa"/>
            <w:tcBorders>
              <w:top w:val="single" w:sz="6" w:space="0" w:color="000000"/>
              <w:left w:val="single" w:sz="6" w:space="0" w:color="000000"/>
              <w:bottom w:val="single" w:sz="6" w:space="0" w:color="000000"/>
              <w:right w:val="single" w:sz="6" w:space="0" w:color="000000"/>
            </w:tcBorders>
          </w:tcPr>
          <w:p w14:paraId="191B13B2" w14:textId="77777777" w:rsidR="00D2359D" w:rsidRPr="008F2BEC" w:rsidRDefault="00D2359D" w:rsidP="007C59BD">
            <w:pPr>
              <w:pStyle w:val="TAL"/>
              <w:widowControl w:val="0"/>
              <w:rPr>
                <w:szCs w:val="18"/>
              </w:rPr>
            </w:pPr>
            <w:r w:rsidRPr="008F2BEC">
              <w:rPr>
                <w:szCs w:val="18"/>
              </w:rPr>
              <w:t>The decoded value.</w:t>
            </w:r>
          </w:p>
        </w:tc>
      </w:tr>
      <w:tr w:rsidR="00D2359D" w:rsidRPr="008F2BEC" w14:paraId="132CBF2E" w14:textId="77777777" w:rsidTr="00963580">
        <w:trPr>
          <w:cantSplit/>
          <w:jc w:val="center"/>
        </w:trPr>
        <w:tc>
          <w:tcPr>
            <w:tcW w:w="1517" w:type="dxa"/>
            <w:vMerge/>
            <w:tcBorders>
              <w:left w:val="single" w:sz="6" w:space="0" w:color="000000"/>
              <w:bottom w:val="single" w:sz="6" w:space="0" w:color="000000"/>
              <w:right w:val="single" w:sz="6" w:space="0" w:color="000000"/>
            </w:tcBorders>
          </w:tcPr>
          <w:p w14:paraId="329DEE18" w14:textId="77777777" w:rsidR="00D2359D" w:rsidRPr="008F2BEC"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FC3DB85"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codec</w:t>
            </w:r>
          </w:p>
        </w:tc>
        <w:tc>
          <w:tcPr>
            <w:tcW w:w="5909" w:type="dxa"/>
            <w:tcBorders>
              <w:top w:val="single" w:sz="6" w:space="0" w:color="000000"/>
              <w:left w:val="single" w:sz="6" w:space="0" w:color="000000"/>
              <w:bottom w:val="single" w:sz="6" w:space="0" w:color="000000"/>
              <w:right w:val="single" w:sz="6" w:space="0" w:color="000000"/>
            </w:tcBorders>
          </w:tcPr>
          <w:p w14:paraId="47C95E20" w14:textId="77777777" w:rsidR="00D2359D" w:rsidRPr="008F2BEC" w:rsidRDefault="00D2359D" w:rsidP="00474895">
            <w:pPr>
              <w:pStyle w:val="TAL"/>
              <w:keepNext w:val="0"/>
              <w:keepLines w:val="0"/>
              <w:widowControl w:val="0"/>
              <w:rPr>
                <w:szCs w:val="18"/>
              </w:rPr>
            </w:pPr>
            <w:r w:rsidRPr="008F2BEC">
              <w:rPr>
                <w:szCs w:val="18"/>
              </w:rPr>
              <w:t>The used decoder.</w:t>
            </w:r>
          </w:p>
        </w:tc>
      </w:tr>
      <w:tr w:rsidR="00377D25" w:rsidRPr="008F2BEC" w14:paraId="5F33CBAB"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36AEFB1D" w14:textId="77777777" w:rsidR="00377D25" w:rsidRPr="008F2BEC" w:rsidRDefault="00377D25" w:rsidP="00474895">
            <w:pPr>
              <w:pStyle w:val="TAH"/>
              <w:keepNext w:val="0"/>
              <w:keepLines w:val="0"/>
              <w:widowControl w:val="0"/>
              <w:rPr>
                <w:szCs w:val="18"/>
              </w:rPr>
            </w:pPr>
            <w:r w:rsidRPr="008F2BEC">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71E4523C" w14:textId="77777777" w:rsidR="00377D25" w:rsidRPr="008F2BEC" w:rsidRDefault="00377D25"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377D25" w:rsidRPr="008F2BEC" w14:paraId="200B7D8A"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61195355" w14:textId="77777777" w:rsidR="00377D25" w:rsidRPr="008F2BEC" w:rsidRDefault="00377D25" w:rsidP="00474895">
            <w:pPr>
              <w:pStyle w:val="TAH"/>
              <w:keepNext w:val="0"/>
              <w:keepLines w:val="0"/>
              <w:widowControl w:val="0"/>
              <w:rPr>
                <w:szCs w:val="18"/>
              </w:rPr>
            </w:pPr>
            <w:r w:rsidRPr="008F2BEC">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239ED985" w14:textId="77777777" w:rsidR="00377D25" w:rsidRPr="008F2BEC" w:rsidRDefault="00377D25" w:rsidP="00474895">
            <w:pPr>
              <w:pStyle w:val="TAL"/>
              <w:keepNext w:val="0"/>
              <w:keepLines w:val="0"/>
              <w:widowControl w:val="0"/>
              <w:rPr>
                <w:szCs w:val="18"/>
              </w:rPr>
            </w:pPr>
            <w:r w:rsidRPr="008F2BEC">
              <w:rPr>
                <w:szCs w:val="18"/>
              </w:rPr>
              <w:t xml:space="preserve">Shall be called by CD </w:t>
            </w:r>
            <w:r w:rsidR="008C6E0D" w:rsidRPr="008F2BEC">
              <w:rPr>
                <w:szCs w:val="18"/>
              </w:rPr>
              <w:t xml:space="preserve">or TE </w:t>
            </w:r>
            <w:r w:rsidRPr="008F2BEC">
              <w:rPr>
                <w:szCs w:val="18"/>
              </w:rPr>
              <w:t>to log the decode operation.</w:t>
            </w:r>
          </w:p>
        </w:tc>
      </w:tr>
      <w:tr w:rsidR="00377D25" w:rsidRPr="008F2BEC" w14:paraId="015A57E5" w14:textId="77777777" w:rsidTr="00963580">
        <w:trPr>
          <w:jc w:val="center"/>
        </w:trPr>
        <w:tc>
          <w:tcPr>
            <w:tcW w:w="1517" w:type="dxa"/>
            <w:tcBorders>
              <w:top w:val="single" w:sz="6" w:space="0" w:color="000000"/>
              <w:left w:val="single" w:sz="6" w:space="0" w:color="000000"/>
              <w:bottom w:val="single" w:sz="4" w:space="0" w:color="auto"/>
              <w:right w:val="single" w:sz="6" w:space="0" w:color="000000"/>
            </w:tcBorders>
          </w:tcPr>
          <w:p w14:paraId="73DBCFC7" w14:textId="77777777" w:rsidR="00377D25" w:rsidRPr="008F2BEC" w:rsidRDefault="00377D25" w:rsidP="00474895">
            <w:pPr>
              <w:pStyle w:val="TAH"/>
              <w:keepNext w:val="0"/>
              <w:keepLines w:val="0"/>
              <w:widowControl w:val="0"/>
              <w:rPr>
                <w:szCs w:val="18"/>
              </w:rPr>
            </w:pPr>
            <w:r w:rsidRPr="008F2BEC">
              <w:rPr>
                <w:szCs w:val="18"/>
              </w:rPr>
              <w:t>Effect</w:t>
            </w:r>
          </w:p>
        </w:tc>
        <w:tc>
          <w:tcPr>
            <w:tcW w:w="8035" w:type="dxa"/>
            <w:gridSpan w:val="2"/>
            <w:tcBorders>
              <w:top w:val="single" w:sz="6" w:space="0" w:color="000000"/>
              <w:left w:val="single" w:sz="6" w:space="0" w:color="000000"/>
              <w:bottom w:val="single" w:sz="4" w:space="0" w:color="auto"/>
              <w:right w:val="single" w:sz="6" w:space="0" w:color="000000"/>
            </w:tcBorders>
          </w:tcPr>
          <w:p w14:paraId="52BEEB6B" w14:textId="77777777" w:rsidR="00377D25" w:rsidRPr="008F2BEC" w:rsidRDefault="00377D25"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01EA8E83" w14:textId="77777777" w:rsidR="00D2359D" w:rsidRPr="008F2BEC" w:rsidRDefault="00D2359D" w:rsidP="00474895">
      <w:pPr>
        <w:widowControl w:val="0"/>
      </w:pPr>
    </w:p>
    <w:p w14:paraId="1E69F269" w14:textId="77777777" w:rsidR="00377D25" w:rsidRPr="008F2BEC" w:rsidRDefault="00377D25" w:rsidP="001E1E31">
      <w:pPr>
        <w:pStyle w:val="Heading5"/>
      </w:pPr>
      <w:bookmarkStart w:id="382" w:name="_Toc39133354"/>
      <w:r w:rsidRPr="008F2BEC">
        <w:t>7.3.4.1.8</w:t>
      </w:r>
      <w:r w:rsidR="00866AAC" w:rsidRPr="008F2BEC">
        <w:t>2</w:t>
      </w:r>
      <w:r w:rsidRPr="008F2BEC">
        <w:tab/>
        <w:t>tliTTimeoutDetected</w:t>
      </w:r>
      <w:bookmarkEnd w:id="382"/>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8F2BEC" w14:paraId="31B80BCD"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61857BAC" w14:textId="77777777" w:rsidR="00377D25" w:rsidRPr="008F2BEC" w:rsidRDefault="00377D25" w:rsidP="00474895">
            <w:pPr>
              <w:pStyle w:val="TAH"/>
              <w:keepNext w:val="0"/>
              <w:keepLines w:val="0"/>
              <w:widowControl w:val="0"/>
              <w:rPr>
                <w:szCs w:val="18"/>
              </w:rPr>
            </w:pPr>
            <w:r w:rsidRPr="008F2BEC">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58E658A7" w14:textId="77777777" w:rsidR="00377D25" w:rsidRPr="008F2BEC" w:rsidRDefault="00377D25" w:rsidP="00474895">
            <w:pPr>
              <w:pStyle w:val="PL"/>
              <w:widowControl w:val="0"/>
              <w:rPr>
                <w:noProof w:val="0"/>
                <w:lang w:eastAsia="de-DE"/>
              </w:rPr>
            </w:pPr>
            <w:r w:rsidRPr="008F2BEC">
              <w:rPr>
                <w:noProof w:val="0"/>
                <w:lang w:eastAsia="de-DE"/>
              </w:rPr>
              <w:t>void tliTTimeoutDetected(in TString am, in TInteger ts,</w:t>
            </w:r>
          </w:p>
          <w:p w14:paraId="17E3D4B0" w14:textId="77777777" w:rsidR="00377D25" w:rsidRPr="008F2BEC" w:rsidRDefault="00377D25" w:rsidP="00474895">
            <w:pPr>
              <w:pStyle w:val="PL"/>
              <w:widowControl w:val="0"/>
              <w:rPr>
                <w:noProof w:val="0"/>
                <w:lang w:eastAsia="de-DE"/>
              </w:rPr>
            </w:pPr>
            <w:r w:rsidRPr="008F2BEC">
              <w:rPr>
                <w:noProof w:val="0"/>
                <w:lang w:eastAsia="de-DE"/>
              </w:rPr>
              <w:t xml:space="preserve">       </w:t>
            </w:r>
            <w:r w:rsidR="00D2359D" w:rsidRPr="008F2BEC">
              <w:rPr>
                <w:noProof w:val="0"/>
                <w:lang w:eastAsia="de-DE"/>
              </w:rPr>
              <w:t xml:space="preserve">              </w:t>
            </w:r>
            <w:r w:rsidRPr="008F2BEC">
              <w:rPr>
                <w:noProof w:val="0"/>
                <w:lang w:eastAsia="de-DE"/>
              </w:rPr>
              <w:t xml:space="preserve">    in TString src, </w:t>
            </w:r>
          </w:p>
          <w:p w14:paraId="1A632B7F" w14:textId="77777777" w:rsidR="00377D25" w:rsidRPr="008F2BEC" w:rsidRDefault="00D2359D"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TInteger line, in TriComponentIdType c, </w:t>
            </w:r>
          </w:p>
          <w:p w14:paraId="69886C85" w14:textId="77777777" w:rsidR="00377D25" w:rsidRPr="008F2BEC" w:rsidRDefault="00D2359D"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TriTimerIdType timer)</w:t>
            </w:r>
          </w:p>
        </w:tc>
      </w:tr>
      <w:tr w:rsidR="00D2359D" w:rsidRPr="008F2BEC" w14:paraId="3E547ADD" w14:textId="77777777" w:rsidTr="00963580">
        <w:trPr>
          <w:cantSplit/>
          <w:jc w:val="center"/>
        </w:trPr>
        <w:tc>
          <w:tcPr>
            <w:tcW w:w="1517" w:type="dxa"/>
            <w:vMerge w:val="restart"/>
            <w:tcBorders>
              <w:top w:val="single" w:sz="6" w:space="0" w:color="000000"/>
              <w:left w:val="single" w:sz="6" w:space="0" w:color="000000"/>
              <w:right w:val="single" w:sz="6" w:space="0" w:color="000000"/>
            </w:tcBorders>
          </w:tcPr>
          <w:p w14:paraId="7CA97702" w14:textId="77777777" w:rsidR="00D2359D" w:rsidRPr="008F2BEC" w:rsidRDefault="00D2359D" w:rsidP="00474895">
            <w:pPr>
              <w:pStyle w:val="TAH"/>
              <w:keepNext w:val="0"/>
              <w:keepLines w:val="0"/>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0C478922"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2F648524" w14:textId="77777777" w:rsidR="00D2359D" w:rsidRPr="008F2BEC" w:rsidRDefault="00D2359D" w:rsidP="00474895">
            <w:pPr>
              <w:pStyle w:val="TAL"/>
              <w:keepNext w:val="0"/>
              <w:keepLines w:val="0"/>
              <w:widowControl w:val="0"/>
              <w:rPr>
                <w:szCs w:val="18"/>
              </w:rPr>
            </w:pPr>
            <w:r w:rsidRPr="008F2BEC">
              <w:rPr>
                <w:szCs w:val="18"/>
              </w:rPr>
              <w:t>An additional message.</w:t>
            </w:r>
          </w:p>
        </w:tc>
      </w:tr>
      <w:tr w:rsidR="00D2359D" w:rsidRPr="008F2BEC" w14:paraId="3D98F3DE" w14:textId="77777777" w:rsidTr="00963580">
        <w:trPr>
          <w:cantSplit/>
          <w:jc w:val="center"/>
        </w:trPr>
        <w:tc>
          <w:tcPr>
            <w:tcW w:w="1517" w:type="dxa"/>
            <w:vMerge/>
            <w:tcBorders>
              <w:left w:val="single" w:sz="6" w:space="0" w:color="000000"/>
              <w:right w:val="single" w:sz="6" w:space="0" w:color="000000"/>
            </w:tcBorders>
          </w:tcPr>
          <w:p w14:paraId="49FA4062" w14:textId="77777777" w:rsidR="00D2359D" w:rsidRPr="008F2BEC"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084D01D"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22309A37" w14:textId="77777777" w:rsidR="00D2359D" w:rsidRPr="008F2BEC" w:rsidRDefault="00D2359D" w:rsidP="00474895">
            <w:pPr>
              <w:pStyle w:val="TAL"/>
              <w:keepNext w:val="0"/>
              <w:keepLines w:val="0"/>
              <w:widowControl w:val="0"/>
              <w:rPr>
                <w:szCs w:val="18"/>
              </w:rPr>
            </w:pPr>
            <w:r w:rsidRPr="008F2BEC">
              <w:rPr>
                <w:szCs w:val="18"/>
              </w:rPr>
              <w:t>The time when the event is produced.</w:t>
            </w:r>
          </w:p>
        </w:tc>
      </w:tr>
      <w:tr w:rsidR="00D2359D" w:rsidRPr="008F2BEC" w14:paraId="3A625207" w14:textId="77777777" w:rsidTr="00963580">
        <w:trPr>
          <w:cantSplit/>
          <w:jc w:val="center"/>
        </w:trPr>
        <w:tc>
          <w:tcPr>
            <w:tcW w:w="1517" w:type="dxa"/>
            <w:vMerge/>
            <w:tcBorders>
              <w:left w:val="single" w:sz="6" w:space="0" w:color="000000"/>
              <w:right w:val="single" w:sz="6" w:space="0" w:color="000000"/>
            </w:tcBorders>
          </w:tcPr>
          <w:p w14:paraId="2FD054DB" w14:textId="77777777" w:rsidR="00D2359D" w:rsidRPr="008F2BEC"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6541ACA"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4394B14B" w14:textId="77777777" w:rsidR="00D2359D" w:rsidRPr="008F2BEC" w:rsidRDefault="00D2359D" w:rsidP="00474895">
            <w:pPr>
              <w:pStyle w:val="TAL"/>
              <w:keepNext w:val="0"/>
              <w:keepLines w:val="0"/>
              <w:widowControl w:val="0"/>
              <w:rPr>
                <w:szCs w:val="18"/>
              </w:rPr>
            </w:pPr>
            <w:r w:rsidRPr="008F2BEC">
              <w:rPr>
                <w:szCs w:val="18"/>
              </w:rPr>
              <w:t>The source file of the test specification.</w:t>
            </w:r>
          </w:p>
        </w:tc>
      </w:tr>
      <w:tr w:rsidR="00D2359D" w:rsidRPr="008F2BEC" w14:paraId="41421EBB" w14:textId="77777777" w:rsidTr="00963580">
        <w:trPr>
          <w:cantSplit/>
          <w:jc w:val="center"/>
        </w:trPr>
        <w:tc>
          <w:tcPr>
            <w:tcW w:w="1517" w:type="dxa"/>
            <w:vMerge/>
            <w:tcBorders>
              <w:left w:val="single" w:sz="6" w:space="0" w:color="000000"/>
              <w:right w:val="single" w:sz="6" w:space="0" w:color="000000"/>
            </w:tcBorders>
          </w:tcPr>
          <w:p w14:paraId="68F1B0D4" w14:textId="77777777" w:rsidR="00D2359D" w:rsidRPr="008F2BEC"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B19B080"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4394DF2A" w14:textId="77777777" w:rsidR="00D2359D" w:rsidRPr="008F2BEC" w:rsidRDefault="00D2359D" w:rsidP="00474895">
            <w:pPr>
              <w:pStyle w:val="TAL"/>
              <w:keepNext w:val="0"/>
              <w:keepLines w:val="0"/>
              <w:widowControl w:val="0"/>
              <w:rPr>
                <w:szCs w:val="18"/>
              </w:rPr>
            </w:pPr>
            <w:r w:rsidRPr="008F2BEC">
              <w:rPr>
                <w:szCs w:val="18"/>
              </w:rPr>
              <w:t>The line number where the request is performed.</w:t>
            </w:r>
          </w:p>
        </w:tc>
      </w:tr>
      <w:tr w:rsidR="00D2359D" w:rsidRPr="008F2BEC" w14:paraId="308FF10F" w14:textId="77777777" w:rsidTr="00963580">
        <w:trPr>
          <w:cantSplit/>
          <w:jc w:val="center"/>
        </w:trPr>
        <w:tc>
          <w:tcPr>
            <w:tcW w:w="1517" w:type="dxa"/>
            <w:vMerge/>
            <w:tcBorders>
              <w:left w:val="single" w:sz="6" w:space="0" w:color="000000"/>
              <w:right w:val="single" w:sz="6" w:space="0" w:color="000000"/>
            </w:tcBorders>
          </w:tcPr>
          <w:p w14:paraId="20A1C8EC" w14:textId="77777777" w:rsidR="00D2359D" w:rsidRPr="008F2BEC"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9A5C92B"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682362BE" w14:textId="77777777" w:rsidR="00D2359D" w:rsidRPr="008F2BEC" w:rsidRDefault="00D2359D" w:rsidP="00474895">
            <w:pPr>
              <w:pStyle w:val="TAL"/>
              <w:keepNext w:val="0"/>
              <w:keepLines w:val="0"/>
              <w:widowControl w:val="0"/>
              <w:rPr>
                <w:szCs w:val="18"/>
              </w:rPr>
            </w:pPr>
            <w:r w:rsidRPr="008F2BEC">
              <w:rPr>
                <w:szCs w:val="18"/>
              </w:rPr>
              <w:t>The component which produces this event.</w:t>
            </w:r>
          </w:p>
        </w:tc>
      </w:tr>
      <w:tr w:rsidR="00D2359D" w:rsidRPr="008F2BEC" w14:paraId="6370B6C9" w14:textId="77777777" w:rsidTr="00963580">
        <w:trPr>
          <w:cantSplit/>
          <w:jc w:val="center"/>
        </w:trPr>
        <w:tc>
          <w:tcPr>
            <w:tcW w:w="1517" w:type="dxa"/>
            <w:vMerge/>
            <w:tcBorders>
              <w:left w:val="single" w:sz="6" w:space="0" w:color="000000"/>
              <w:bottom w:val="single" w:sz="6" w:space="0" w:color="000000"/>
              <w:right w:val="single" w:sz="6" w:space="0" w:color="000000"/>
            </w:tcBorders>
          </w:tcPr>
          <w:p w14:paraId="1D1FA4B8" w14:textId="77777777" w:rsidR="00D2359D" w:rsidRPr="008F2BEC"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1FED945"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timer</w:t>
            </w:r>
          </w:p>
        </w:tc>
        <w:tc>
          <w:tcPr>
            <w:tcW w:w="5909" w:type="dxa"/>
            <w:tcBorders>
              <w:top w:val="single" w:sz="6" w:space="0" w:color="000000"/>
              <w:left w:val="single" w:sz="6" w:space="0" w:color="000000"/>
              <w:bottom w:val="single" w:sz="6" w:space="0" w:color="000000"/>
              <w:right w:val="single" w:sz="6" w:space="0" w:color="000000"/>
            </w:tcBorders>
          </w:tcPr>
          <w:p w14:paraId="08E20F46" w14:textId="77777777" w:rsidR="00D2359D" w:rsidRPr="008F2BEC" w:rsidRDefault="00D2359D" w:rsidP="00474895">
            <w:pPr>
              <w:pStyle w:val="TAL"/>
              <w:keepNext w:val="0"/>
              <w:keepLines w:val="0"/>
              <w:widowControl w:val="0"/>
              <w:rPr>
                <w:szCs w:val="18"/>
              </w:rPr>
            </w:pPr>
            <w:r w:rsidRPr="008F2BEC">
              <w:rPr>
                <w:szCs w:val="18"/>
              </w:rPr>
              <w:t>The timer that timed out.</w:t>
            </w:r>
          </w:p>
        </w:tc>
      </w:tr>
      <w:tr w:rsidR="00377D25" w:rsidRPr="008F2BEC" w14:paraId="7EC4A24D"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76212C5C" w14:textId="77777777" w:rsidR="00377D25" w:rsidRPr="008F2BEC" w:rsidRDefault="00377D25" w:rsidP="00474895">
            <w:pPr>
              <w:pStyle w:val="TAH"/>
              <w:keepNext w:val="0"/>
              <w:keepLines w:val="0"/>
              <w:widowControl w:val="0"/>
              <w:rPr>
                <w:szCs w:val="18"/>
              </w:rPr>
            </w:pPr>
            <w:r w:rsidRPr="008F2BEC">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71AFC279" w14:textId="77777777" w:rsidR="00377D25" w:rsidRPr="008F2BEC" w:rsidRDefault="00377D25"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377D25" w:rsidRPr="008F2BEC" w14:paraId="088A4ACB"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58935809" w14:textId="77777777" w:rsidR="00377D25" w:rsidRPr="008F2BEC" w:rsidRDefault="00377D25" w:rsidP="00474895">
            <w:pPr>
              <w:pStyle w:val="TAH"/>
              <w:keepNext w:val="0"/>
              <w:keepLines w:val="0"/>
              <w:widowControl w:val="0"/>
              <w:rPr>
                <w:szCs w:val="18"/>
              </w:rPr>
            </w:pPr>
            <w:r w:rsidRPr="008F2BEC">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27A5390C" w14:textId="77777777" w:rsidR="00377D25" w:rsidRPr="008F2BEC" w:rsidRDefault="00377D25" w:rsidP="00474895">
            <w:pPr>
              <w:pStyle w:val="TAL"/>
              <w:keepNext w:val="0"/>
              <w:keepLines w:val="0"/>
              <w:widowControl w:val="0"/>
              <w:rPr>
                <w:szCs w:val="18"/>
              </w:rPr>
            </w:pPr>
            <w:r w:rsidRPr="008F2BEC">
              <w:rPr>
                <w:szCs w:val="18"/>
              </w:rPr>
              <w:t xml:space="preserve">Shall be called by PA </w:t>
            </w:r>
            <w:r w:rsidR="008C6E0D" w:rsidRPr="008F2BEC">
              <w:rPr>
                <w:szCs w:val="18"/>
              </w:rPr>
              <w:t xml:space="preserve">or TE </w:t>
            </w:r>
            <w:r w:rsidRPr="008F2BEC">
              <w:rPr>
                <w:szCs w:val="18"/>
              </w:rPr>
              <w:t>to log the detection of a timeout. This event occurs after timeout is enqueued.</w:t>
            </w:r>
          </w:p>
        </w:tc>
      </w:tr>
      <w:tr w:rsidR="00377D25" w:rsidRPr="008F2BEC" w14:paraId="54E13F30"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3C640186" w14:textId="77777777" w:rsidR="00377D25" w:rsidRPr="008F2BEC" w:rsidRDefault="00377D25" w:rsidP="00474895">
            <w:pPr>
              <w:pStyle w:val="TAH"/>
              <w:keepNext w:val="0"/>
              <w:keepLines w:val="0"/>
              <w:widowControl w:val="0"/>
              <w:rPr>
                <w:szCs w:val="18"/>
              </w:rPr>
            </w:pPr>
            <w:r w:rsidRPr="008F2BEC">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639B38DC" w14:textId="77777777" w:rsidR="00377D25" w:rsidRPr="008F2BEC" w:rsidRDefault="00377D25"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60420A86" w14:textId="77777777" w:rsidR="00D2359D" w:rsidRPr="008F2BEC" w:rsidRDefault="00D2359D" w:rsidP="00474895">
      <w:pPr>
        <w:widowControl w:val="0"/>
      </w:pPr>
    </w:p>
    <w:p w14:paraId="609A9AB5" w14:textId="77777777" w:rsidR="00377D25" w:rsidRPr="008F2BEC" w:rsidRDefault="00377D25" w:rsidP="001E1E31">
      <w:pPr>
        <w:pStyle w:val="Heading5"/>
      </w:pPr>
      <w:bookmarkStart w:id="383" w:name="_Toc39133355"/>
      <w:r w:rsidRPr="008F2BEC">
        <w:t>7.3.4.1.8</w:t>
      </w:r>
      <w:r w:rsidR="00866AAC" w:rsidRPr="008F2BEC">
        <w:t>3</w:t>
      </w:r>
      <w:r w:rsidRPr="008F2BEC">
        <w:tab/>
        <w:t>tliTTimeoutMismatch</w:t>
      </w:r>
      <w:bookmarkEnd w:id="383"/>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8F2BEC" w14:paraId="6910B099"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262DFE67" w14:textId="77777777" w:rsidR="00377D25" w:rsidRPr="008F2BEC" w:rsidRDefault="00377D25" w:rsidP="00474895">
            <w:pPr>
              <w:pStyle w:val="TAH"/>
              <w:widowControl w:val="0"/>
              <w:rPr>
                <w:szCs w:val="18"/>
              </w:rPr>
            </w:pPr>
            <w:r w:rsidRPr="008F2BEC">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4D85776E" w14:textId="77777777" w:rsidR="00377D25" w:rsidRPr="008F2BEC" w:rsidRDefault="00377D25" w:rsidP="00474895">
            <w:pPr>
              <w:pStyle w:val="PL"/>
              <w:keepNext/>
              <w:keepLines/>
              <w:widowControl w:val="0"/>
              <w:rPr>
                <w:noProof w:val="0"/>
                <w:lang w:eastAsia="de-DE"/>
              </w:rPr>
            </w:pPr>
            <w:r w:rsidRPr="008F2BEC">
              <w:rPr>
                <w:noProof w:val="0"/>
                <w:lang w:eastAsia="de-DE"/>
              </w:rPr>
              <w:t xml:space="preserve">void </w:t>
            </w:r>
            <w:r w:rsidRPr="008F2BEC">
              <w:rPr>
                <w:rFonts w:cs="Courier New"/>
                <w:noProof w:val="0"/>
                <w:lang w:eastAsia="de-DE"/>
              </w:rPr>
              <w:t>tliTTimeoutMismatch</w:t>
            </w:r>
            <w:r w:rsidRPr="008F2BEC">
              <w:rPr>
                <w:noProof w:val="0"/>
                <w:lang w:eastAsia="de-DE"/>
              </w:rPr>
              <w:t>(in TString am, in TInteger ts,</w:t>
            </w:r>
          </w:p>
          <w:p w14:paraId="144391C7" w14:textId="77777777" w:rsidR="00377D25" w:rsidRPr="008F2BEC" w:rsidRDefault="00377D25" w:rsidP="00474895">
            <w:pPr>
              <w:pStyle w:val="PL"/>
              <w:keepNext/>
              <w:keepLines/>
              <w:widowControl w:val="0"/>
              <w:rPr>
                <w:noProof w:val="0"/>
                <w:lang w:eastAsia="de-DE"/>
              </w:rPr>
            </w:pPr>
            <w:r w:rsidRPr="008F2BEC">
              <w:rPr>
                <w:noProof w:val="0"/>
                <w:lang w:eastAsia="de-DE"/>
              </w:rPr>
              <w:t xml:space="preserve">         </w:t>
            </w:r>
            <w:r w:rsidR="00D2359D" w:rsidRPr="008F2BEC">
              <w:rPr>
                <w:noProof w:val="0"/>
                <w:lang w:eastAsia="de-DE"/>
              </w:rPr>
              <w:t xml:space="preserve">              </w:t>
            </w:r>
            <w:r w:rsidRPr="008F2BEC">
              <w:rPr>
                <w:noProof w:val="0"/>
                <w:lang w:eastAsia="de-DE"/>
              </w:rPr>
              <w:t xml:space="preserve">  in TString src, </w:t>
            </w:r>
          </w:p>
          <w:p w14:paraId="7F3C3876" w14:textId="77777777" w:rsidR="00377D25" w:rsidRPr="008F2BEC" w:rsidRDefault="00D2359D" w:rsidP="00474895">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TInteger line, in TriComponentIdType c, </w:t>
            </w:r>
          </w:p>
          <w:p w14:paraId="444EF769" w14:textId="77777777" w:rsidR="00882E38" w:rsidRPr="008F2BEC" w:rsidRDefault="00D2359D" w:rsidP="00474895">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w:t>
            </w:r>
            <w:r w:rsidR="00882E38" w:rsidRPr="008F2BEC">
              <w:rPr>
                <w:noProof w:val="0"/>
                <w:lang w:eastAsia="de-DE"/>
              </w:rPr>
              <w:t>in TriTimerIdType timer,</w:t>
            </w:r>
          </w:p>
          <w:p w14:paraId="24764A64" w14:textId="77777777" w:rsidR="00377D25" w:rsidRPr="008F2BEC" w:rsidRDefault="00882E38" w:rsidP="00474895">
            <w:pPr>
              <w:pStyle w:val="PL"/>
              <w:keepNext/>
              <w:keepLines/>
              <w:widowControl w:val="0"/>
              <w:rPr>
                <w:noProof w:val="0"/>
                <w:lang w:eastAsia="de-DE"/>
              </w:rPr>
            </w:pPr>
            <w:r w:rsidRPr="008F2BEC">
              <w:rPr>
                <w:noProof w:val="0"/>
                <w:lang w:eastAsia="de-DE"/>
              </w:rPr>
              <w:t xml:space="preserve">                        </w:t>
            </w:r>
            <w:r w:rsidRPr="008F2BEC">
              <w:rPr>
                <w:rFonts w:cs="Courier New"/>
                <w:noProof w:val="0"/>
                <w:lang w:eastAsia="de-DE"/>
              </w:rPr>
              <w:t xml:space="preserve"> </w:t>
            </w:r>
            <w:r w:rsidR="00377D25" w:rsidRPr="008F2BEC">
              <w:rPr>
                <w:rFonts w:cs="Courier New"/>
                <w:noProof w:val="0"/>
                <w:lang w:eastAsia="de-DE"/>
              </w:rPr>
              <w:t>in TciNonValueTemplate timerTmpl</w:t>
            </w:r>
            <w:r w:rsidR="00377D25" w:rsidRPr="008F2BEC">
              <w:rPr>
                <w:noProof w:val="0"/>
                <w:lang w:eastAsia="de-DE"/>
              </w:rPr>
              <w:t>)</w:t>
            </w:r>
          </w:p>
        </w:tc>
      </w:tr>
      <w:tr w:rsidR="00D2359D" w:rsidRPr="008F2BEC" w14:paraId="267EFE89" w14:textId="77777777" w:rsidTr="00963580">
        <w:trPr>
          <w:cantSplit/>
          <w:jc w:val="center"/>
        </w:trPr>
        <w:tc>
          <w:tcPr>
            <w:tcW w:w="1517" w:type="dxa"/>
            <w:vMerge w:val="restart"/>
            <w:tcBorders>
              <w:top w:val="single" w:sz="6" w:space="0" w:color="000000"/>
              <w:left w:val="single" w:sz="6" w:space="0" w:color="000000"/>
              <w:right w:val="single" w:sz="6" w:space="0" w:color="000000"/>
            </w:tcBorders>
          </w:tcPr>
          <w:p w14:paraId="4053C85B" w14:textId="77777777" w:rsidR="00D2359D" w:rsidRPr="008F2BEC" w:rsidRDefault="00D2359D" w:rsidP="00474895">
            <w:pPr>
              <w:pStyle w:val="TAH"/>
              <w:keepNext w:val="0"/>
              <w:keepLines w:val="0"/>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693A1EAD"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75B7C7F5" w14:textId="77777777" w:rsidR="00D2359D" w:rsidRPr="008F2BEC" w:rsidRDefault="00D2359D" w:rsidP="00474895">
            <w:pPr>
              <w:pStyle w:val="TAL"/>
              <w:keepNext w:val="0"/>
              <w:keepLines w:val="0"/>
              <w:widowControl w:val="0"/>
              <w:rPr>
                <w:szCs w:val="18"/>
              </w:rPr>
            </w:pPr>
            <w:r w:rsidRPr="008F2BEC">
              <w:rPr>
                <w:szCs w:val="18"/>
              </w:rPr>
              <w:t>An additional message.</w:t>
            </w:r>
          </w:p>
        </w:tc>
      </w:tr>
      <w:tr w:rsidR="00D2359D" w:rsidRPr="008F2BEC" w14:paraId="42DD9609" w14:textId="77777777" w:rsidTr="00963580">
        <w:trPr>
          <w:cantSplit/>
          <w:jc w:val="center"/>
        </w:trPr>
        <w:tc>
          <w:tcPr>
            <w:tcW w:w="1517" w:type="dxa"/>
            <w:vMerge/>
            <w:tcBorders>
              <w:left w:val="single" w:sz="6" w:space="0" w:color="000000"/>
              <w:right w:val="single" w:sz="6" w:space="0" w:color="000000"/>
            </w:tcBorders>
          </w:tcPr>
          <w:p w14:paraId="70F7A369" w14:textId="77777777" w:rsidR="00D2359D" w:rsidRPr="008F2BEC"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744E495"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590228A1" w14:textId="77777777" w:rsidR="00D2359D" w:rsidRPr="008F2BEC" w:rsidRDefault="00D2359D" w:rsidP="00474895">
            <w:pPr>
              <w:pStyle w:val="TAL"/>
              <w:keepNext w:val="0"/>
              <w:keepLines w:val="0"/>
              <w:widowControl w:val="0"/>
              <w:rPr>
                <w:szCs w:val="18"/>
              </w:rPr>
            </w:pPr>
            <w:r w:rsidRPr="008F2BEC">
              <w:rPr>
                <w:szCs w:val="18"/>
              </w:rPr>
              <w:t>The time when the event is produced.</w:t>
            </w:r>
          </w:p>
        </w:tc>
      </w:tr>
      <w:tr w:rsidR="00D2359D" w:rsidRPr="008F2BEC" w14:paraId="7A58C352" w14:textId="77777777" w:rsidTr="00963580">
        <w:trPr>
          <w:cantSplit/>
          <w:jc w:val="center"/>
        </w:trPr>
        <w:tc>
          <w:tcPr>
            <w:tcW w:w="1517" w:type="dxa"/>
            <w:vMerge/>
            <w:tcBorders>
              <w:left w:val="single" w:sz="6" w:space="0" w:color="000000"/>
              <w:right w:val="single" w:sz="6" w:space="0" w:color="000000"/>
            </w:tcBorders>
          </w:tcPr>
          <w:p w14:paraId="49D1A02D" w14:textId="77777777" w:rsidR="00D2359D" w:rsidRPr="008F2BEC"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9FAAE13"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70F4CC91" w14:textId="77777777" w:rsidR="00D2359D" w:rsidRPr="008F2BEC" w:rsidRDefault="00D2359D" w:rsidP="00474895">
            <w:pPr>
              <w:pStyle w:val="TAL"/>
              <w:keepNext w:val="0"/>
              <w:keepLines w:val="0"/>
              <w:widowControl w:val="0"/>
              <w:rPr>
                <w:szCs w:val="18"/>
              </w:rPr>
            </w:pPr>
            <w:r w:rsidRPr="008F2BEC">
              <w:rPr>
                <w:szCs w:val="18"/>
              </w:rPr>
              <w:t>The source file of the test specification.</w:t>
            </w:r>
          </w:p>
        </w:tc>
      </w:tr>
      <w:tr w:rsidR="00D2359D" w:rsidRPr="008F2BEC" w14:paraId="58D3BA60" w14:textId="77777777" w:rsidTr="00963580">
        <w:trPr>
          <w:cantSplit/>
          <w:jc w:val="center"/>
        </w:trPr>
        <w:tc>
          <w:tcPr>
            <w:tcW w:w="1517" w:type="dxa"/>
            <w:vMerge/>
            <w:tcBorders>
              <w:left w:val="single" w:sz="6" w:space="0" w:color="000000"/>
              <w:right w:val="single" w:sz="6" w:space="0" w:color="000000"/>
            </w:tcBorders>
          </w:tcPr>
          <w:p w14:paraId="3A4A0951" w14:textId="77777777" w:rsidR="00D2359D" w:rsidRPr="008F2BEC"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5542AE3"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48FE24B9" w14:textId="77777777" w:rsidR="00D2359D" w:rsidRPr="008F2BEC" w:rsidRDefault="00D2359D" w:rsidP="00474895">
            <w:pPr>
              <w:pStyle w:val="TAL"/>
              <w:keepNext w:val="0"/>
              <w:keepLines w:val="0"/>
              <w:widowControl w:val="0"/>
              <w:rPr>
                <w:szCs w:val="18"/>
              </w:rPr>
            </w:pPr>
            <w:r w:rsidRPr="008F2BEC">
              <w:rPr>
                <w:szCs w:val="18"/>
              </w:rPr>
              <w:t>The line number where the request is performed.</w:t>
            </w:r>
          </w:p>
        </w:tc>
      </w:tr>
      <w:tr w:rsidR="00D2359D" w:rsidRPr="008F2BEC" w14:paraId="02EE90B3" w14:textId="77777777" w:rsidTr="00963580">
        <w:trPr>
          <w:cantSplit/>
          <w:jc w:val="center"/>
        </w:trPr>
        <w:tc>
          <w:tcPr>
            <w:tcW w:w="1517" w:type="dxa"/>
            <w:vMerge/>
            <w:tcBorders>
              <w:left w:val="single" w:sz="6" w:space="0" w:color="000000"/>
              <w:right w:val="single" w:sz="6" w:space="0" w:color="000000"/>
            </w:tcBorders>
          </w:tcPr>
          <w:p w14:paraId="4DA1E7AA" w14:textId="77777777" w:rsidR="00D2359D" w:rsidRPr="008F2BEC"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7414916"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7E9DB325" w14:textId="77777777" w:rsidR="00D2359D" w:rsidRPr="008F2BEC" w:rsidRDefault="00D2359D" w:rsidP="00474895">
            <w:pPr>
              <w:pStyle w:val="TAL"/>
              <w:keepNext w:val="0"/>
              <w:keepLines w:val="0"/>
              <w:widowControl w:val="0"/>
              <w:rPr>
                <w:szCs w:val="18"/>
              </w:rPr>
            </w:pPr>
            <w:r w:rsidRPr="008F2BEC">
              <w:rPr>
                <w:szCs w:val="18"/>
              </w:rPr>
              <w:t>The component which produces this event.</w:t>
            </w:r>
          </w:p>
        </w:tc>
      </w:tr>
      <w:tr w:rsidR="00882E38" w:rsidRPr="008F2BEC" w14:paraId="7BA3534F" w14:textId="77777777" w:rsidTr="00963580">
        <w:trPr>
          <w:cantSplit/>
          <w:jc w:val="center"/>
        </w:trPr>
        <w:tc>
          <w:tcPr>
            <w:tcW w:w="1517" w:type="dxa"/>
            <w:vMerge/>
            <w:tcBorders>
              <w:left w:val="single" w:sz="6" w:space="0" w:color="000000"/>
              <w:right w:val="single" w:sz="6" w:space="0" w:color="000000"/>
            </w:tcBorders>
          </w:tcPr>
          <w:p w14:paraId="1531D90E" w14:textId="77777777" w:rsidR="00882E38" w:rsidRPr="008F2BEC" w:rsidRDefault="00882E38"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460A024" w14:textId="77777777" w:rsidR="00882E38" w:rsidRPr="008F2BEC" w:rsidRDefault="00882E38" w:rsidP="00474895">
            <w:pPr>
              <w:pStyle w:val="PL"/>
              <w:widowControl w:val="0"/>
              <w:rPr>
                <w:noProof w:val="0"/>
                <w:sz w:val="18"/>
                <w:szCs w:val="18"/>
                <w:lang w:eastAsia="de-DE"/>
              </w:rPr>
            </w:pPr>
            <w:r w:rsidRPr="008F2BEC">
              <w:rPr>
                <w:noProof w:val="0"/>
                <w:sz w:val="18"/>
                <w:szCs w:val="18"/>
                <w:lang w:eastAsia="de-DE"/>
              </w:rPr>
              <w:t>timer</w:t>
            </w:r>
          </w:p>
        </w:tc>
        <w:tc>
          <w:tcPr>
            <w:tcW w:w="5909" w:type="dxa"/>
            <w:tcBorders>
              <w:top w:val="single" w:sz="6" w:space="0" w:color="000000"/>
              <w:left w:val="single" w:sz="6" w:space="0" w:color="000000"/>
              <w:bottom w:val="single" w:sz="6" w:space="0" w:color="000000"/>
              <w:right w:val="single" w:sz="6" w:space="0" w:color="000000"/>
            </w:tcBorders>
          </w:tcPr>
          <w:p w14:paraId="79EC5C71" w14:textId="77777777" w:rsidR="00882E38" w:rsidRPr="008F2BEC" w:rsidRDefault="00882E38" w:rsidP="00474895">
            <w:pPr>
              <w:pStyle w:val="TAL"/>
              <w:keepNext w:val="0"/>
              <w:keepLines w:val="0"/>
              <w:widowControl w:val="0"/>
              <w:rPr>
                <w:szCs w:val="18"/>
              </w:rPr>
            </w:pPr>
            <w:r w:rsidRPr="008F2BEC">
              <w:rPr>
                <w:szCs w:val="18"/>
              </w:rPr>
              <w:t>The first timer that did not match.</w:t>
            </w:r>
          </w:p>
        </w:tc>
      </w:tr>
      <w:tr w:rsidR="00D2359D" w:rsidRPr="008F2BEC" w14:paraId="1E0282BF" w14:textId="77777777" w:rsidTr="00963580">
        <w:trPr>
          <w:cantSplit/>
          <w:jc w:val="center"/>
        </w:trPr>
        <w:tc>
          <w:tcPr>
            <w:tcW w:w="1517" w:type="dxa"/>
            <w:vMerge/>
            <w:tcBorders>
              <w:left w:val="single" w:sz="6" w:space="0" w:color="000000"/>
              <w:bottom w:val="single" w:sz="6" w:space="0" w:color="000000"/>
              <w:right w:val="single" w:sz="6" w:space="0" w:color="000000"/>
            </w:tcBorders>
          </w:tcPr>
          <w:p w14:paraId="43BFEC12" w14:textId="77777777" w:rsidR="00D2359D" w:rsidRPr="008F2BEC"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4D03772" w14:textId="77777777" w:rsidR="00D2359D" w:rsidRPr="008F2BEC" w:rsidRDefault="00D2359D" w:rsidP="00474895">
            <w:pPr>
              <w:pStyle w:val="PL"/>
              <w:widowControl w:val="0"/>
              <w:rPr>
                <w:noProof w:val="0"/>
                <w:sz w:val="18"/>
                <w:szCs w:val="18"/>
                <w:lang w:eastAsia="de-DE"/>
              </w:rPr>
            </w:pPr>
            <w:r w:rsidRPr="008F2BEC">
              <w:rPr>
                <w:rFonts w:cs="Courier New"/>
                <w:noProof w:val="0"/>
                <w:sz w:val="18"/>
                <w:szCs w:val="18"/>
                <w:lang w:eastAsia="de-DE"/>
              </w:rPr>
              <w:t>timerTmpl</w:t>
            </w:r>
          </w:p>
        </w:tc>
        <w:tc>
          <w:tcPr>
            <w:tcW w:w="5909" w:type="dxa"/>
            <w:tcBorders>
              <w:top w:val="single" w:sz="6" w:space="0" w:color="000000"/>
              <w:left w:val="single" w:sz="6" w:space="0" w:color="000000"/>
              <w:bottom w:val="single" w:sz="6" w:space="0" w:color="000000"/>
              <w:right w:val="single" w:sz="6" w:space="0" w:color="000000"/>
            </w:tcBorders>
          </w:tcPr>
          <w:p w14:paraId="32EBE024" w14:textId="77777777" w:rsidR="00D2359D" w:rsidRPr="008F2BEC" w:rsidRDefault="00D2359D" w:rsidP="00474895">
            <w:pPr>
              <w:pStyle w:val="TAL"/>
              <w:keepNext w:val="0"/>
              <w:keepLines w:val="0"/>
              <w:widowControl w:val="0"/>
              <w:rPr>
                <w:szCs w:val="18"/>
              </w:rPr>
            </w:pPr>
            <w:r w:rsidRPr="008F2BEC">
              <w:rPr>
                <w:szCs w:val="18"/>
              </w:rPr>
              <w:t>The timer template that did not match.</w:t>
            </w:r>
          </w:p>
        </w:tc>
      </w:tr>
      <w:tr w:rsidR="00377D25" w:rsidRPr="008F2BEC" w14:paraId="1FFD21F4"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615E9FAB" w14:textId="77777777" w:rsidR="00377D25" w:rsidRPr="008F2BEC" w:rsidRDefault="00377D25" w:rsidP="00474895">
            <w:pPr>
              <w:pStyle w:val="TAH"/>
              <w:keepNext w:val="0"/>
              <w:keepLines w:val="0"/>
              <w:widowControl w:val="0"/>
              <w:rPr>
                <w:szCs w:val="18"/>
              </w:rPr>
            </w:pPr>
            <w:r w:rsidRPr="008F2BEC">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06204B80" w14:textId="77777777" w:rsidR="00377D25" w:rsidRPr="008F2BEC" w:rsidRDefault="00377D25"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377D25" w:rsidRPr="008F2BEC" w14:paraId="48D0431E"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D0C46CF" w14:textId="77777777" w:rsidR="00377D25" w:rsidRPr="008F2BEC" w:rsidRDefault="00377D25" w:rsidP="00474895">
            <w:pPr>
              <w:pStyle w:val="TAH"/>
              <w:keepNext w:val="0"/>
              <w:keepLines w:val="0"/>
              <w:widowControl w:val="0"/>
              <w:rPr>
                <w:szCs w:val="18"/>
              </w:rPr>
            </w:pPr>
            <w:r w:rsidRPr="008F2BEC">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6B0563BD" w14:textId="77777777" w:rsidR="00377D25" w:rsidRPr="008F2BEC" w:rsidRDefault="00377D25" w:rsidP="00474895">
            <w:pPr>
              <w:pStyle w:val="TAL"/>
              <w:keepNext w:val="0"/>
              <w:keepLines w:val="0"/>
              <w:widowControl w:val="0"/>
              <w:rPr>
                <w:szCs w:val="18"/>
              </w:rPr>
            </w:pPr>
            <w:r w:rsidRPr="008F2BEC">
              <w:rPr>
                <w:szCs w:val="18"/>
              </w:rPr>
              <w:t>Shall be called by TE to log a timeout mismatch. This event occurs after a timeout match failed.</w:t>
            </w:r>
          </w:p>
        </w:tc>
      </w:tr>
      <w:tr w:rsidR="00377D25" w:rsidRPr="008F2BEC" w14:paraId="7E8C8C8E"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78ABC0AB" w14:textId="77777777" w:rsidR="00377D25" w:rsidRPr="008F2BEC" w:rsidRDefault="00377D25" w:rsidP="00474895">
            <w:pPr>
              <w:pStyle w:val="TAH"/>
              <w:keepNext w:val="0"/>
              <w:keepLines w:val="0"/>
              <w:widowControl w:val="0"/>
              <w:rPr>
                <w:szCs w:val="18"/>
              </w:rPr>
            </w:pPr>
            <w:r w:rsidRPr="008F2BEC">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700B5A1A" w14:textId="77777777" w:rsidR="00377D25" w:rsidRPr="008F2BEC" w:rsidRDefault="00377D25"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70F92030" w14:textId="77777777" w:rsidR="00D2359D" w:rsidRPr="008F2BEC" w:rsidRDefault="00D2359D" w:rsidP="00474895">
      <w:pPr>
        <w:widowControl w:val="0"/>
      </w:pPr>
    </w:p>
    <w:p w14:paraId="2054D457" w14:textId="77777777" w:rsidR="00377D25" w:rsidRPr="008F2BEC" w:rsidRDefault="00377D25" w:rsidP="001E1E31">
      <w:pPr>
        <w:pStyle w:val="Heading5"/>
      </w:pPr>
      <w:bookmarkStart w:id="384" w:name="_Toc39133356"/>
      <w:r w:rsidRPr="008F2BEC">
        <w:lastRenderedPageBreak/>
        <w:t>7.3.4.1.8</w:t>
      </w:r>
      <w:r w:rsidR="00866AAC" w:rsidRPr="008F2BEC">
        <w:t>4</w:t>
      </w:r>
      <w:r w:rsidRPr="008F2BEC">
        <w:tab/>
        <w:t>tliTTimeout</w:t>
      </w:r>
      <w:bookmarkEnd w:id="384"/>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8F2BEC" w14:paraId="5D73CBED"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7162CDAB" w14:textId="77777777" w:rsidR="00377D25" w:rsidRPr="008F2BEC" w:rsidRDefault="00377D25" w:rsidP="007C59BD">
            <w:pPr>
              <w:pStyle w:val="TAH"/>
              <w:widowControl w:val="0"/>
              <w:rPr>
                <w:szCs w:val="18"/>
              </w:rPr>
            </w:pPr>
            <w:r w:rsidRPr="008F2BEC">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7678FE92" w14:textId="77777777" w:rsidR="00377D25" w:rsidRPr="008F2BEC" w:rsidRDefault="00377D25" w:rsidP="007C59BD">
            <w:pPr>
              <w:pStyle w:val="PL"/>
              <w:keepNext/>
              <w:keepLines/>
              <w:widowControl w:val="0"/>
              <w:rPr>
                <w:noProof w:val="0"/>
                <w:lang w:eastAsia="de-DE"/>
              </w:rPr>
            </w:pPr>
            <w:r w:rsidRPr="008F2BEC">
              <w:rPr>
                <w:noProof w:val="0"/>
                <w:lang w:eastAsia="de-DE"/>
              </w:rPr>
              <w:t xml:space="preserve">void </w:t>
            </w:r>
            <w:r w:rsidRPr="008F2BEC">
              <w:rPr>
                <w:rFonts w:cs="Courier New"/>
                <w:noProof w:val="0"/>
                <w:lang w:eastAsia="de-DE"/>
              </w:rPr>
              <w:t>tliTTimeout</w:t>
            </w:r>
            <w:r w:rsidRPr="008F2BEC">
              <w:rPr>
                <w:noProof w:val="0"/>
                <w:lang w:eastAsia="de-DE"/>
              </w:rPr>
              <w:t>(in TString am, in TInteger ts,</w:t>
            </w:r>
          </w:p>
          <w:p w14:paraId="1ACB2525" w14:textId="77777777" w:rsidR="00377D25" w:rsidRPr="008F2BEC" w:rsidRDefault="00377D25" w:rsidP="007C59BD">
            <w:pPr>
              <w:pStyle w:val="PL"/>
              <w:keepNext/>
              <w:keepLines/>
              <w:widowControl w:val="0"/>
              <w:rPr>
                <w:noProof w:val="0"/>
                <w:lang w:eastAsia="de-DE"/>
              </w:rPr>
            </w:pPr>
            <w:r w:rsidRPr="008F2BEC">
              <w:rPr>
                <w:noProof w:val="0"/>
                <w:lang w:eastAsia="de-DE"/>
              </w:rPr>
              <w:t xml:space="preserve">     </w:t>
            </w:r>
            <w:r w:rsidR="00D2359D" w:rsidRPr="008F2BEC">
              <w:rPr>
                <w:noProof w:val="0"/>
                <w:lang w:eastAsia="de-DE"/>
              </w:rPr>
              <w:t xml:space="preserve">              </w:t>
            </w:r>
            <w:r w:rsidRPr="008F2BEC">
              <w:rPr>
                <w:noProof w:val="0"/>
                <w:lang w:eastAsia="de-DE"/>
              </w:rPr>
              <w:t xml:space="preserve">      in TString src, </w:t>
            </w:r>
          </w:p>
          <w:p w14:paraId="7E5CCAE3" w14:textId="77777777" w:rsidR="00377D25" w:rsidRPr="008F2BEC" w:rsidRDefault="00D2359D" w:rsidP="007C59BD">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TInteger line, in TriComponentIdType c, </w:t>
            </w:r>
          </w:p>
          <w:p w14:paraId="48E06D7C" w14:textId="77777777" w:rsidR="00882E38" w:rsidRPr="008F2BEC" w:rsidRDefault="00D2359D" w:rsidP="007C59BD">
            <w:pPr>
              <w:pStyle w:val="PL"/>
              <w:keepNext/>
              <w:keepLines/>
              <w:widowControl w:val="0"/>
              <w:rPr>
                <w:rFonts w:cs="Courier New"/>
                <w:noProof w:val="0"/>
                <w:lang w:eastAsia="de-DE"/>
              </w:rPr>
            </w:pPr>
            <w:r w:rsidRPr="008F2BEC">
              <w:rPr>
                <w:noProof w:val="0"/>
                <w:lang w:eastAsia="de-DE"/>
              </w:rPr>
              <w:t xml:space="preserve">              </w:t>
            </w:r>
            <w:r w:rsidR="00377D25" w:rsidRPr="008F2BEC">
              <w:rPr>
                <w:noProof w:val="0"/>
                <w:lang w:eastAsia="de-DE"/>
              </w:rPr>
              <w:t xml:space="preserve">           </w:t>
            </w:r>
            <w:r w:rsidR="00882E38" w:rsidRPr="008F2BEC">
              <w:rPr>
                <w:noProof w:val="0"/>
                <w:lang w:eastAsia="de-DE"/>
              </w:rPr>
              <w:t>in TriTimerIdType timer,</w:t>
            </w:r>
            <w:r w:rsidR="00882E38" w:rsidRPr="008F2BEC">
              <w:rPr>
                <w:rFonts w:cs="Courier New"/>
                <w:noProof w:val="0"/>
                <w:lang w:eastAsia="de-DE"/>
              </w:rPr>
              <w:t xml:space="preserve"> </w:t>
            </w:r>
          </w:p>
          <w:p w14:paraId="64D5142C" w14:textId="77777777" w:rsidR="00377D25" w:rsidRPr="008F2BEC" w:rsidRDefault="00882E38" w:rsidP="007C59BD">
            <w:pPr>
              <w:pStyle w:val="PL"/>
              <w:keepNext/>
              <w:keepLines/>
              <w:widowControl w:val="0"/>
              <w:rPr>
                <w:noProof w:val="0"/>
                <w:lang w:eastAsia="de-DE"/>
              </w:rPr>
            </w:pPr>
            <w:r w:rsidRPr="008F2BEC">
              <w:rPr>
                <w:rFonts w:cs="Courier New"/>
                <w:noProof w:val="0"/>
                <w:lang w:eastAsia="de-DE"/>
              </w:rPr>
              <w:t xml:space="preserve">                         </w:t>
            </w:r>
            <w:r w:rsidR="00377D25" w:rsidRPr="008F2BEC">
              <w:rPr>
                <w:rFonts w:cs="Courier New"/>
                <w:noProof w:val="0"/>
                <w:lang w:eastAsia="de-DE"/>
              </w:rPr>
              <w:t>in TciNonValueTemplate timerTmpl</w:t>
            </w:r>
            <w:r w:rsidR="00377D25" w:rsidRPr="008F2BEC">
              <w:rPr>
                <w:noProof w:val="0"/>
                <w:lang w:eastAsia="de-DE"/>
              </w:rPr>
              <w:t>)</w:t>
            </w:r>
          </w:p>
        </w:tc>
      </w:tr>
      <w:tr w:rsidR="00D2359D" w:rsidRPr="008F2BEC" w14:paraId="092BD2E4" w14:textId="77777777" w:rsidTr="00963580">
        <w:trPr>
          <w:cantSplit/>
          <w:jc w:val="center"/>
        </w:trPr>
        <w:tc>
          <w:tcPr>
            <w:tcW w:w="1517" w:type="dxa"/>
            <w:vMerge w:val="restart"/>
            <w:tcBorders>
              <w:top w:val="single" w:sz="6" w:space="0" w:color="000000"/>
              <w:left w:val="single" w:sz="6" w:space="0" w:color="000000"/>
              <w:right w:val="single" w:sz="6" w:space="0" w:color="000000"/>
            </w:tcBorders>
          </w:tcPr>
          <w:p w14:paraId="3E632B2C" w14:textId="77777777" w:rsidR="00D2359D" w:rsidRPr="008F2BEC" w:rsidRDefault="00D2359D" w:rsidP="007C59BD">
            <w:pPr>
              <w:pStyle w:val="TAH"/>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7D7C1C49" w14:textId="77777777" w:rsidR="00D2359D" w:rsidRPr="008F2BEC" w:rsidRDefault="00D2359D" w:rsidP="007C59BD">
            <w:pPr>
              <w:pStyle w:val="PL"/>
              <w:keepNext/>
              <w:keepLines/>
              <w:widowControl w:val="0"/>
              <w:rPr>
                <w:noProof w:val="0"/>
                <w:sz w:val="18"/>
                <w:szCs w:val="18"/>
                <w:lang w:eastAsia="de-DE"/>
              </w:rPr>
            </w:pPr>
            <w:r w:rsidRPr="008F2BEC">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1D560C8A" w14:textId="77777777" w:rsidR="00D2359D" w:rsidRPr="008F2BEC" w:rsidRDefault="00D2359D" w:rsidP="007C59BD">
            <w:pPr>
              <w:pStyle w:val="TAL"/>
              <w:widowControl w:val="0"/>
              <w:rPr>
                <w:szCs w:val="18"/>
              </w:rPr>
            </w:pPr>
            <w:r w:rsidRPr="008F2BEC">
              <w:rPr>
                <w:szCs w:val="18"/>
              </w:rPr>
              <w:t>An additional message.</w:t>
            </w:r>
          </w:p>
        </w:tc>
      </w:tr>
      <w:tr w:rsidR="00D2359D" w:rsidRPr="008F2BEC" w14:paraId="3245ABB9" w14:textId="77777777" w:rsidTr="00963580">
        <w:trPr>
          <w:cantSplit/>
          <w:jc w:val="center"/>
        </w:trPr>
        <w:tc>
          <w:tcPr>
            <w:tcW w:w="1517" w:type="dxa"/>
            <w:vMerge/>
            <w:tcBorders>
              <w:left w:val="single" w:sz="6" w:space="0" w:color="000000"/>
              <w:right w:val="single" w:sz="6" w:space="0" w:color="000000"/>
            </w:tcBorders>
          </w:tcPr>
          <w:p w14:paraId="7146369D" w14:textId="77777777" w:rsidR="00D2359D" w:rsidRPr="008F2BEC"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DAA114F"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7066C94E" w14:textId="77777777" w:rsidR="00D2359D" w:rsidRPr="008F2BEC" w:rsidRDefault="00D2359D" w:rsidP="00474895">
            <w:pPr>
              <w:pStyle w:val="TAL"/>
              <w:keepNext w:val="0"/>
              <w:keepLines w:val="0"/>
              <w:widowControl w:val="0"/>
              <w:rPr>
                <w:szCs w:val="18"/>
              </w:rPr>
            </w:pPr>
            <w:r w:rsidRPr="008F2BEC">
              <w:rPr>
                <w:szCs w:val="18"/>
              </w:rPr>
              <w:t>The time when the event is produced.</w:t>
            </w:r>
          </w:p>
        </w:tc>
      </w:tr>
      <w:tr w:rsidR="00D2359D" w:rsidRPr="008F2BEC" w14:paraId="3939D519" w14:textId="77777777" w:rsidTr="00963580">
        <w:trPr>
          <w:cantSplit/>
          <w:jc w:val="center"/>
        </w:trPr>
        <w:tc>
          <w:tcPr>
            <w:tcW w:w="1517" w:type="dxa"/>
            <w:vMerge/>
            <w:tcBorders>
              <w:left w:val="single" w:sz="6" w:space="0" w:color="000000"/>
              <w:right w:val="single" w:sz="6" w:space="0" w:color="000000"/>
            </w:tcBorders>
          </w:tcPr>
          <w:p w14:paraId="35D9B1BF" w14:textId="77777777" w:rsidR="00D2359D" w:rsidRPr="008F2BEC"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B84C88C"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300E8CBC" w14:textId="77777777" w:rsidR="00D2359D" w:rsidRPr="008F2BEC" w:rsidRDefault="00D2359D" w:rsidP="00474895">
            <w:pPr>
              <w:pStyle w:val="TAL"/>
              <w:keepNext w:val="0"/>
              <w:keepLines w:val="0"/>
              <w:widowControl w:val="0"/>
              <w:rPr>
                <w:szCs w:val="18"/>
              </w:rPr>
            </w:pPr>
            <w:r w:rsidRPr="008F2BEC">
              <w:rPr>
                <w:szCs w:val="18"/>
              </w:rPr>
              <w:t>The source file of the test specification.</w:t>
            </w:r>
          </w:p>
        </w:tc>
      </w:tr>
      <w:tr w:rsidR="00D2359D" w:rsidRPr="008F2BEC" w14:paraId="3F228003" w14:textId="77777777" w:rsidTr="00963580">
        <w:trPr>
          <w:cantSplit/>
          <w:jc w:val="center"/>
        </w:trPr>
        <w:tc>
          <w:tcPr>
            <w:tcW w:w="1517" w:type="dxa"/>
            <w:vMerge/>
            <w:tcBorders>
              <w:left w:val="single" w:sz="6" w:space="0" w:color="000000"/>
              <w:right w:val="single" w:sz="6" w:space="0" w:color="000000"/>
            </w:tcBorders>
          </w:tcPr>
          <w:p w14:paraId="7AB100E3" w14:textId="77777777" w:rsidR="00D2359D" w:rsidRPr="008F2BEC"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37BF860"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75F47B13" w14:textId="77777777" w:rsidR="00D2359D" w:rsidRPr="008F2BEC" w:rsidRDefault="00D2359D" w:rsidP="00474895">
            <w:pPr>
              <w:pStyle w:val="TAL"/>
              <w:keepNext w:val="0"/>
              <w:keepLines w:val="0"/>
              <w:widowControl w:val="0"/>
              <w:rPr>
                <w:szCs w:val="18"/>
              </w:rPr>
            </w:pPr>
            <w:r w:rsidRPr="008F2BEC">
              <w:rPr>
                <w:szCs w:val="18"/>
              </w:rPr>
              <w:t>The line number where the request is performed.</w:t>
            </w:r>
          </w:p>
        </w:tc>
      </w:tr>
      <w:tr w:rsidR="00D2359D" w:rsidRPr="008F2BEC" w14:paraId="6099BE2A" w14:textId="77777777" w:rsidTr="00963580">
        <w:trPr>
          <w:cantSplit/>
          <w:jc w:val="center"/>
        </w:trPr>
        <w:tc>
          <w:tcPr>
            <w:tcW w:w="1517" w:type="dxa"/>
            <w:vMerge/>
            <w:tcBorders>
              <w:left w:val="single" w:sz="6" w:space="0" w:color="000000"/>
              <w:right w:val="single" w:sz="6" w:space="0" w:color="000000"/>
            </w:tcBorders>
          </w:tcPr>
          <w:p w14:paraId="2995D386" w14:textId="77777777" w:rsidR="00D2359D" w:rsidRPr="008F2BEC"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3E08CC0"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08849020" w14:textId="77777777" w:rsidR="00D2359D" w:rsidRPr="008F2BEC" w:rsidRDefault="00D2359D" w:rsidP="00474895">
            <w:pPr>
              <w:pStyle w:val="TAL"/>
              <w:keepNext w:val="0"/>
              <w:keepLines w:val="0"/>
              <w:widowControl w:val="0"/>
              <w:rPr>
                <w:szCs w:val="18"/>
              </w:rPr>
            </w:pPr>
            <w:r w:rsidRPr="008F2BEC">
              <w:rPr>
                <w:szCs w:val="18"/>
              </w:rPr>
              <w:t>The component which produces this event.</w:t>
            </w:r>
          </w:p>
        </w:tc>
      </w:tr>
      <w:tr w:rsidR="00882E38" w:rsidRPr="008F2BEC" w14:paraId="667BB788" w14:textId="77777777" w:rsidTr="00963580">
        <w:trPr>
          <w:cantSplit/>
          <w:jc w:val="center"/>
        </w:trPr>
        <w:tc>
          <w:tcPr>
            <w:tcW w:w="1517" w:type="dxa"/>
            <w:vMerge/>
            <w:tcBorders>
              <w:left w:val="single" w:sz="6" w:space="0" w:color="000000"/>
              <w:right w:val="single" w:sz="6" w:space="0" w:color="000000"/>
            </w:tcBorders>
          </w:tcPr>
          <w:p w14:paraId="05214759" w14:textId="77777777" w:rsidR="00882E38" w:rsidRPr="008F2BEC" w:rsidRDefault="00882E38"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8BADEFF" w14:textId="77777777" w:rsidR="00882E38" w:rsidRPr="008F2BEC" w:rsidRDefault="00882E38" w:rsidP="00474895">
            <w:pPr>
              <w:pStyle w:val="PL"/>
              <w:widowControl w:val="0"/>
              <w:rPr>
                <w:noProof w:val="0"/>
                <w:sz w:val="18"/>
                <w:szCs w:val="18"/>
                <w:lang w:eastAsia="de-DE"/>
              </w:rPr>
            </w:pPr>
            <w:r w:rsidRPr="008F2BEC">
              <w:rPr>
                <w:noProof w:val="0"/>
                <w:sz w:val="18"/>
                <w:szCs w:val="18"/>
                <w:lang w:eastAsia="de-DE"/>
              </w:rPr>
              <w:t>timer</w:t>
            </w:r>
          </w:p>
        </w:tc>
        <w:tc>
          <w:tcPr>
            <w:tcW w:w="5909" w:type="dxa"/>
            <w:tcBorders>
              <w:top w:val="single" w:sz="6" w:space="0" w:color="000000"/>
              <w:left w:val="single" w:sz="6" w:space="0" w:color="000000"/>
              <w:bottom w:val="single" w:sz="6" w:space="0" w:color="000000"/>
              <w:right w:val="single" w:sz="6" w:space="0" w:color="000000"/>
            </w:tcBorders>
          </w:tcPr>
          <w:p w14:paraId="6409C948" w14:textId="77777777" w:rsidR="00882E38" w:rsidRPr="008F2BEC" w:rsidRDefault="00882E38" w:rsidP="00474895">
            <w:pPr>
              <w:pStyle w:val="TAL"/>
              <w:keepNext w:val="0"/>
              <w:keepLines w:val="0"/>
              <w:widowControl w:val="0"/>
              <w:rPr>
                <w:szCs w:val="18"/>
              </w:rPr>
            </w:pPr>
            <w:r w:rsidRPr="008F2BEC">
              <w:rPr>
                <w:szCs w:val="18"/>
              </w:rPr>
              <w:t>The timer that matched.</w:t>
            </w:r>
          </w:p>
        </w:tc>
      </w:tr>
      <w:tr w:rsidR="00D2359D" w:rsidRPr="008F2BEC" w14:paraId="198B1578" w14:textId="77777777" w:rsidTr="00963580">
        <w:trPr>
          <w:cantSplit/>
          <w:jc w:val="center"/>
        </w:trPr>
        <w:tc>
          <w:tcPr>
            <w:tcW w:w="1517" w:type="dxa"/>
            <w:vMerge/>
            <w:tcBorders>
              <w:left w:val="single" w:sz="6" w:space="0" w:color="000000"/>
              <w:bottom w:val="single" w:sz="6" w:space="0" w:color="000000"/>
              <w:right w:val="single" w:sz="6" w:space="0" w:color="000000"/>
            </w:tcBorders>
          </w:tcPr>
          <w:p w14:paraId="333CB738" w14:textId="77777777" w:rsidR="00D2359D" w:rsidRPr="008F2BEC"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B4DBEE1" w14:textId="77777777" w:rsidR="00D2359D" w:rsidRPr="008F2BEC" w:rsidRDefault="00D2359D" w:rsidP="00474895">
            <w:pPr>
              <w:pStyle w:val="PL"/>
              <w:widowControl w:val="0"/>
              <w:rPr>
                <w:noProof w:val="0"/>
                <w:sz w:val="18"/>
                <w:szCs w:val="18"/>
                <w:lang w:eastAsia="de-DE"/>
              </w:rPr>
            </w:pPr>
            <w:r w:rsidRPr="008F2BEC">
              <w:rPr>
                <w:rFonts w:cs="Courier New"/>
                <w:noProof w:val="0"/>
                <w:sz w:val="18"/>
                <w:szCs w:val="18"/>
                <w:lang w:eastAsia="de-DE"/>
              </w:rPr>
              <w:t>timerTmpl</w:t>
            </w:r>
          </w:p>
        </w:tc>
        <w:tc>
          <w:tcPr>
            <w:tcW w:w="5909" w:type="dxa"/>
            <w:tcBorders>
              <w:top w:val="single" w:sz="6" w:space="0" w:color="000000"/>
              <w:left w:val="single" w:sz="6" w:space="0" w:color="000000"/>
              <w:bottom w:val="single" w:sz="6" w:space="0" w:color="000000"/>
              <w:right w:val="single" w:sz="6" w:space="0" w:color="000000"/>
            </w:tcBorders>
          </w:tcPr>
          <w:p w14:paraId="30A087EB" w14:textId="77777777" w:rsidR="00D2359D" w:rsidRPr="008F2BEC" w:rsidRDefault="00D2359D" w:rsidP="00474895">
            <w:pPr>
              <w:pStyle w:val="TAL"/>
              <w:keepNext w:val="0"/>
              <w:keepLines w:val="0"/>
              <w:widowControl w:val="0"/>
              <w:rPr>
                <w:szCs w:val="18"/>
              </w:rPr>
            </w:pPr>
            <w:r w:rsidRPr="008F2BEC">
              <w:rPr>
                <w:szCs w:val="18"/>
              </w:rPr>
              <w:t>The timer template that matched.</w:t>
            </w:r>
          </w:p>
        </w:tc>
      </w:tr>
      <w:tr w:rsidR="00377D25" w:rsidRPr="008F2BEC" w14:paraId="239CC668"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7C360EF" w14:textId="77777777" w:rsidR="00377D25" w:rsidRPr="008F2BEC" w:rsidRDefault="00377D25" w:rsidP="00474895">
            <w:pPr>
              <w:pStyle w:val="TAH"/>
              <w:keepNext w:val="0"/>
              <w:keepLines w:val="0"/>
              <w:widowControl w:val="0"/>
              <w:rPr>
                <w:szCs w:val="18"/>
              </w:rPr>
            </w:pPr>
            <w:r w:rsidRPr="008F2BEC">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6D6A571C" w14:textId="77777777" w:rsidR="00377D25" w:rsidRPr="008F2BEC" w:rsidRDefault="00377D25"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377D25" w:rsidRPr="008F2BEC" w14:paraId="78A3EF65"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507459B9" w14:textId="77777777" w:rsidR="00377D25" w:rsidRPr="008F2BEC" w:rsidRDefault="00377D25" w:rsidP="00474895">
            <w:pPr>
              <w:pStyle w:val="TAH"/>
              <w:keepNext w:val="0"/>
              <w:keepLines w:val="0"/>
              <w:widowControl w:val="0"/>
              <w:rPr>
                <w:szCs w:val="18"/>
              </w:rPr>
            </w:pPr>
            <w:r w:rsidRPr="008F2BEC">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1AA2F529" w14:textId="77777777" w:rsidR="00377D25" w:rsidRPr="008F2BEC" w:rsidRDefault="00377D25" w:rsidP="00474895">
            <w:pPr>
              <w:pStyle w:val="TAL"/>
              <w:keepNext w:val="0"/>
              <w:keepLines w:val="0"/>
              <w:widowControl w:val="0"/>
              <w:rPr>
                <w:szCs w:val="18"/>
              </w:rPr>
            </w:pPr>
            <w:r w:rsidRPr="008F2BEC">
              <w:rPr>
                <w:szCs w:val="18"/>
              </w:rPr>
              <w:t>Shall be called by TE to log a timeout match. This event occurs after a timeout matched.</w:t>
            </w:r>
          </w:p>
        </w:tc>
      </w:tr>
      <w:tr w:rsidR="00377D25" w:rsidRPr="008F2BEC" w14:paraId="1A23CE12"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4423FD29" w14:textId="77777777" w:rsidR="00377D25" w:rsidRPr="008F2BEC" w:rsidRDefault="00377D25" w:rsidP="00474895">
            <w:pPr>
              <w:pStyle w:val="TAH"/>
              <w:keepNext w:val="0"/>
              <w:keepLines w:val="0"/>
              <w:widowControl w:val="0"/>
              <w:rPr>
                <w:szCs w:val="18"/>
              </w:rPr>
            </w:pPr>
            <w:r w:rsidRPr="008F2BEC">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33B3F752" w14:textId="77777777" w:rsidR="00377D25" w:rsidRPr="008F2BEC" w:rsidRDefault="00377D25"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6AA554BD" w14:textId="77777777" w:rsidR="00D2359D" w:rsidRPr="008F2BEC" w:rsidRDefault="00D2359D" w:rsidP="00474895">
      <w:pPr>
        <w:widowControl w:val="0"/>
      </w:pPr>
    </w:p>
    <w:p w14:paraId="63B0CC72" w14:textId="77777777" w:rsidR="00377D25" w:rsidRPr="008F2BEC" w:rsidRDefault="00377D25" w:rsidP="001E1E31">
      <w:pPr>
        <w:pStyle w:val="Heading5"/>
      </w:pPr>
      <w:bookmarkStart w:id="385" w:name="_Toc39133357"/>
      <w:r w:rsidRPr="008F2BEC">
        <w:t>7.3.4.1.8</w:t>
      </w:r>
      <w:r w:rsidR="00866AAC" w:rsidRPr="008F2BEC">
        <w:t>5</w:t>
      </w:r>
      <w:r w:rsidRPr="008F2BEC">
        <w:tab/>
        <w:t>tliTStart</w:t>
      </w:r>
      <w:bookmarkEnd w:id="385"/>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8F2BEC" w14:paraId="5D8CD79B"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10A01FF0" w14:textId="77777777" w:rsidR="00377D25" w:rsidRPr="008F2BEC" w:rsidRDefault="00377D25" w:rsidP="00474895">
            <w:pPr>
              <w:pStyle w:val="TAH"/>
              <w:keepNext w:val="0"/>
              <w:keepLines w:val="0"/>
              <w:widowControl w:val="0"/>
              <w:rPr>
                <w:szCs w:val="18"/>
              </w:rPr>
            </w:pPr>
            <w:r w:rsidRPr="008F2BEC">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69F5EA97" w14:textId="77777777" w:rsidR="00377D25" w:rsidRPr="008F2BEC" w:rsidRDefault="00377D25" w:rsidP="00474895">
            <w:pPr>
              <w:pStyle w:val="PL"/>
              <w:widowControl w:val="0"/>
              <w:rPr>
                <w:noProof w:val="0"/>
                <w:lang w:eastAsia="de-DE"/>
              </w:rPr>
            </w:pPr>
            <w:r w:rsidRPr="008F2BEC">
              <w:rPr>
                <w:noProof w:val="0"/>
                <w:lang w:eastAsia="de-DE"/>
              </w:rPr>
              <w:t xml:space="preserve">void tliTStart(in TString am, in TInteger ts, in TString src, </w:t>
            </w:r>
          </w:p>
          <w:p w14:paraId="1A3589BC" w14:textId="77777777" w:rsidR="00377D25" w:rsidRPr="008F2BEC" w:rsidRDefault="00377D25" w:rsidP="00474895">
            <w:pPr>
              <w:pStyle w:val="PL"/>
              <w:widowControl w:val="0"/>
              <w:rPr>
                <w:noProof w:val="0"/>
                <w:lang w:eastAsia="de-DE"/>
              </w:rPr>
            </w:pPr>
            <w:r w:rsidRPr="008F2BEC">
              <w:rPr>
                <w:noProof w:val="0"/>
                <w:lang w:eastAsia="de-DE"/>
              </w:rPr>
              <w:t xml:space="preserve">        </w:t>
            </w:r>
            <w:r w:rsidR="00D2359D" w:rsidRPr="008F2BEC">
              <w:rPr>
                <w:noProof w:val="0"/>
                <w:lang w:eastAsia="de-DE"/>
              </w:rPr>
              <w:t xml:space="preserve">    </w:t>
            </w:r>
            <w:r w:rsidRPr="008F2BEC">
              <w:rPr>
                <w:noProof w:val="0"/>
                <w:lang w:eastAsia="de-DE"/>
              </w:rPr>
              <w:t xml:space="preserve">   in TInteger line, in TriComponentIdType c, </w:t>
            </w:r>
          </w:p>
          <w:p w14:paraId="12F1B3D6" w14:textId="77777777" w:rsidR="00377D25" w:rsidRPr="008F2BEC" w:rsidRDefault="00D2359D"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TriTimerIdType timer, in TriTimerDurationType dur)</w:t>
            </w:r>
          </w:p>
        </w:tc>
      </w:tr>
      <w:tr w:rsidR="00D2359D" w:rsidRPr="008F2BEC" w14:paraId="78F4505F" w14:textId="77777777" w:rsidTr="00963580">
        <w:trPr>
          <w:cantSplit/>
          <w:jc w:val="center"/>
        </w:trPr>
        <w:tc>
          <w:tcPr>
            <w:tcW w:w="1517" w:type="dxa"/>
            <w:vMerge w:val="restart"/>
            <w:tcBorders>
              <w:top w:val="single" w:sz="6" w:space="0" w:color="000000"/>
              <w:left w:val="single" w:sz="6" w:space="0" w:color="000000"/>
              <w:right w:val="single" w:sz="6" w:space="0" w:color="000000"/>
            </w:tcBorders>
          </w:tcPr>
          <w:p w14:paraId="7F383E5B" w14:textId="77777777" w:rsidR="00D2359D" w:rsidRPr="008F2BEC" w:rsidRDefault="00D2359D" w:rsidP="00474895">
            <w:pPr>
              <w:pStyle w:val="TAH"/>
              <w:keepNext w:val="0"/>
              <w:keepLines w:val="0"/>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2BBD1C3A"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10F09798" w14:textId="77777777" w:rsidR="00D2359D" w:rsidRPr="008F2BEC" w:rsidRDefault="00D2359D" w:rsidP="00474895">
            <w:pPr>
              <w:pStyle w:val="TAL"/>
              <w:keepNext w:val="0"/>
              <w:keepLines w:val="0"/>
              <w:widowControl w:val="0"/>
              <w:rPr>
                <w:szCs w:val="18"/>
              </w:rPr>
            </w:pPr>
            <w:r w:rsidRPr="008F2BEC">
              <w:rPr>
                <w:szCs w:val="18"/>
              </w:rPr>
              <w:t>An additional message.</w:t>
            </w:r>
          </w:p>
        </w:tc>
      </w:tr>
      <w:tr w:rsidR="00D2359D" w:rsidRPr="008F2BEC" w14:paraId="053391B7" w14:textId="77777777" w:rsidTr="00963580">
        <w:trPr>
          <w:cantSplit/>
          <w:jc w:val="center"/>
        </w:trPr>
        <w:tc>
          <w:tcPr>
            <w:tcW w:w="1517" w:type="dxa"/>
            <w:vMerge/>
            <w:tcBorders>
              <w:left w:val="single" w:sz="6" w:space="0" w:color="000000"/>
              <w:right w:val="single" w:sz="6" w:space="0" w:color="000000"/>
            </w:tcBorders>
          </w:tcPr>
          <w:p w14:paraId="4FBC4884" w14:textId="77777777" w:rsidR="00D2359D" w:rsidRPr="008F2BEC"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536E179"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2574998E" w14:textId="77777777" w:rsidR="00D2359D" w:rsidRPr="008F2BEC" w:rsidRDefault="00D2359D" w:rsidP="00474895">
            <w:pPr>
              <w:pStyle w:val="TAL"/>
              <w:keepNext w:val="0"/>
              <w:keepLines w:val="0"/>
              <w:widowControl w:val="0"/>
              <w:rPr>
                <w:szCs w:val="18"/>
              </w:rPr>
            </w:pPr>
            <w:r w:rsidRPr="008F2BEC">
              <w:rPr>
                <w:szCs w:val="18"/>
              </w:rPr>
              <w:t>The time when the event is produced.</w:t>
            </w:r>
          </w:p>
        </w:tc>
      </w:tr>
      <w:tr w:rsidR="00D2359D" w:rsidRPr="008F2BEC" w14:paraId="3A35DDE1" w14:textId="77777777" w:rsidTr="00963580">
        <w:trPr>
          <w:cantSplit/>
          <w:jc w:val="center"/>
        </w:trPr>
        <w:tc>
          <w:tcPr>
            <w:tcW w:w="1517" w:type="dxa"/>
            <w:vMerge/>
            <w:tcBorders>
              <w:left w:val="single" w:sz="6" w:space="0" w:color="000000"/>
              <w:right w:val="single" w:sz="6" w:space="0" w:color="000000"/>
            </w:tcBorders>
          </w:tcPr>
          <w:p w14:paraId="2669C4A4" w14:textId="77777777" w:rsidR="00D2359D" w:rsidRPr="008F2BEC"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2A99308"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7E7A705F" w14:textId="77777777" w:rsidR="00D2359D" w:rsidRPr="008F2BEC" w:rsidRDefault="00D2359D" w:rsidP="00474895">
            <w:pPr>
              <w:pStyle w:val="TAL"/>
              <w:keepNext w:val="0"/>
              <w:keepLines w:val="0"/>
              <w:widowControl w:val="0"/>
              <w:rPr>
                <w:szCs w:val="18"/>
              </w:rPr>
            </w:pPr>
            <w:r w:rsidRPr="008F2BEC">
              <w:rPr>
                <w:szCs w:val="18"/>
              </w:rPr>
              <w:t>The source file of the test specification.</w:t>
            </w:r>
          </w:p>
        </w:tc>
      </w:tr>
      <w:tr w:rsidR="00D2359D" w:rsidRPr="008F2BEC" w14:paraId="55DDEE3E" w14:textId="77777777" w:rsidTr="00963580">
        <w:trPr>
          <w:cantSplit/>
          <w:jc w:val="center"/>
        </w:trPr>
        <w:tc>
          <w:tcPr>
            <w:tcW w:w="1517" w:type="dxa"/>
            <w:vMerge/>
            <w:tcBorders>
              <w:left w:val="single" w:sz="6" w:space="0" w:color="000000"/>
              <w:right w:val="single" w:sz="6" w:space="0" w:color="000000"/>
            </w:tcBorders>
          </w:tcPr>
          <w:p w14:paraId="3F8DD3D6" w14:textId="77777777" w:rsidR="00D2359D" w:rsidRPr="008F2BEC"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F047D14"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2A3F34EB" w14:textId="77777777" w:rsidR="00D2359D" w:rsidRPr="008F2BEC" w:rsidRDefault="00D2359D" w:rsidP="00474895">
            <w:pPr>
              <w:pStyle w:val="TAL"/>
              <w:keepNext w:val="0"/>
              <w:keepLines w:val="0"/>
              <w:widowControl w:val="0"/>
              <w:rPr>
                <w:szCs w:val="18"/>
              </w:rPr>
            </w:pPr>
            <w:r w:rsidRPr="008F2BEC">
              <w:rPr>
                <w:szCs w:val="18"/>
              </w:rPr>
              <w:t>The line number where the request is performed.</w:t>
            </w:r>
          </w:p>
        </w:tc>
      </w:tr>
      <w:tr w:rsidR="00D2359D" w:rsidRPr="008F2BEC" w14:paraId="7183FC77" w14:textId="77777777" w:rsidTr="00963580">
        <w:trPr>
          <w:cantSplit/>
          <w:jc w:val="center"/>
        </w:trPr>
        <w:tc>
          <w:tcPr>
            <w:tcW w:w="1517" w:type="dxa"/>
            <w:vMerge/>
            <w:tcBorders>
              <w:left w:val="single" w:sz="6" w:space="0" w:color="000000"/>
              <w:right w:val="single" w:sz="6" w:space="0" w:color="000000"/>
            </w:tcBorders>
          </w:tcPr>
          <w:p w14:paraId="3E099651" w14:textId="77777777" w:rsidR="00D2359D" w:rsidRPr="008F2BEC"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0D87A72"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5BDE12CC" w14:textId="77777777" w:rsidR="00D2359D" w:rsidRPr="008F2BEC" w:rsidRDefault="00D2359D" w:rsidP="00474895">
            <w:pPr>
              <w:pStyle w:val="TAL"/>
              <w:keepNext w:val="0"/>
              <w:keepLines w:val="0"/>
              <w:widowControl w:val="0"/>
              <w:rPr>
                <w:szCs w:val="18"/>
              </w:rPr>
            </w:pPr>
            <w:r w:rsidRPr="008F2BEC">
              <w:rPr>
                <w:szCs w:val="18"/>
              </w:rPr>
              <w:t>The component which produces this event.</w:t>
            </w:r>
          </w:p>
        </w:tc>
      </w:tr>
      <w:tr w:rsidR="00D2359D" w:rsidRPr="008F2BEC" w14:paraId="13D759F4" w14:textId="77777777" w:rsidTr="00963580">
        <w:trPr>
          <w:cantSplit/>
          <w:jc w:val="center"/>
        </w:trPr>
        <w:tc>
          <w:tcPr>
            <w:tcW w:w="1517" w:type="dxa"/>
            <w:vMerge/>
            <w:tcBorders>
              <w:left w:val="single" w:sz="6" w:space="0" w:color="000000"/>
              <w:right w:val="single" w:sz="6" w:space="0" w:color="000000"/>
            </w:tcBorders>
          </w:tcPr>
          <w:p w14:paraId="6F7951B2" w14:textId="77777777" w:rsidR="00D2359D" w:rsidRPr="008F2BEC"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C400C3B"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timer</w:t>
            </w:r>
          </w:p>
        </w:tc>
        <w:tc>
          <w:tcPr>
            <w:tcW w:w="5909" w:type="dxa"/>
            <w:tcBorders>
              <w:top w:val="single" w:sz="6" w:space="0" w:color="000000"/>
              <w:left w:val="single" w:sz="6" w:space="0" w:color="000000"/>
              <w:bottom w:val="single" w:sz="6" w:space="0" w:color="000000"/>
              <w:right w:val="single" w:sz="6" w:space="0" w:color="000000"/>
            </w:tcBorders>
          </w:tcPr>
          <w:p w14:paraId="602202EE" w14:textId="77777777" w:rsidR="00D2359D" w:rsidRPr="008F2BEC" w:rsidRDefault="00D2359D" w:rsidP="00474895">
            <w:pPr>
              <w:pStyle w:val="TAL"/>
              <w:keepNext w:val="0"/>
              <w:keepLines w:val="0"/>
              <w:widowControl w:val="0"/>
              <w:rPr>
                <w:szCs w:val="18"/>
              </w:rPr>
            </w:pPr>
            <w:r w:rsidRPr="008F2BEC">
              <w:rPr>
                <w:szCs w:val="18"/>
              </w:rPr>
              <w:t>The timer that is started.</w:t>
            </w:r>
          </w:p>
        </w:tc>
      </w:tr>
      <w:tr w:rsidR="00D2359D" w:rsidRPr="008F2BEC" w14:paraId="231595B9" w14:textId="77777777" w:rsidTr="00963580">
        <w:trPr>
          <w:cantSplit/>
          <w:jc w:val="center"/>
        </w:trPr>
        <w:tc>
          <w:tcPr>
            <w:tcW w:w="1517" w:type="dxa"/>
            <w:vMerge/>
            <w:tcBorders>
              <w:left w:val="single" w:sz="6" w:space="0" w:color="000000"/>
              <w:bottom w:val="single" w:sz="6" w:space="0" w:color="000000"/>
              <w:right w:val="single" w:sz="6" w:space="0" w:color="000000"/>
            </w:tcBorders>
          </w:tcPr>
          <w:p w14:paraId="47A291EC" w14:textId="77777777" w:rsidR="00D2359D" w:rsidRPr="008F2BEC"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2C4F1FC"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dur</w:t>
            </w:r>
          </w:p>
        </w:tc>
        <w:tc>
          <w:tcPr>
            <w:tcW w:w="5909" w:type="dxa"/>
            <w:tcBorders>
              <w:top w:val="single" w:sz="6" w:space="0" w:color="000000"/>
              <w:left w:val="single" w:sz="6" w:space="0" w:color="000000"/>
              <w:bottom w:val="single" w:sz="6" w:space="0" w:color="000000"/>
              <w:right w:val="single" w:sz="6" w:space="0" w:color="000000"/>
            </w:tcBorders>
          </w:tcPr>
          <w:p w14:paraId="188435ED" w14:textId="77777777" w:rsidR="00D2359D" w:rsidRPr="008F2BEC" w:rsidRDefault="00D2359D" w:rsidP="00474895">
            <w:pPr>
              <w:pStyle w:val="TAL"/>
              <w:keepNext w:val="0"/>
              <w:keepLines w:val="0"/>
              <w:widowControl w:val="0"/>
              <w:rPr>
                <w:szCs w:val="18"/>
              </w:rPr>
            </w:pPr>
            <w:r w:rsidRPr="008F2BEC">
              <w:rPr>
                <w:szCs w:val="18"/>
              </w:rPr>
              <w:t>The timer duration.</w:t>
            </w:r>
          </w:p>
        </w:tc>
      </w:tr>
      <w:tr w:rsidR="00377D25" w:rsidRPr="008F2BEC" w14:paraId="13EA4D5A"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E1D9EC5" w14:textId="77777777" w:rsidR="00377D25" w:rsidRPr="008F2BEC" w:rsidRDefault="00377D25" w:rsidP="00474895">
            <w:pPr>
              <w:pStyle w:val="TAH"/>
              <w:keepNext w:val="0"/>
              <w:keepLines w:val="0"/>
              <w:widowControl w:val="0"/>
              <w:rPr>
                <w:szCs w:val="18"/>
              </w:rPr>
            </w:pPr>
            <w:r w:rsidRPr="008F2BEC">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2160A6C3" w14:textId="77777777" w:rsidR="00377D25" w:rsidRPr="008F2BEC" w:rsidRDefault="00377D25"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377D25" w:rsidRPr="008F2BEC" w14:paraId="59CA3AAF"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1EA62640" w14:textId="77777777" w:rsidR="00377D25" w:rsidRPr="008F2BEC" w:rsidRDefault="00377D25" w:rsidP="00474895">
            <w:pPr>
              <w:pStyle w:val="TAH"/>
              <w:keepNext w:val="0"/>
              <w:keepLines w:val="0"/>
              <w:widowControl w:val="0"/>
              <w:rPr>
                <w:szCs w:val="18"/>
              </w:rPr>
            </w:pPr>
            <w:r w:rsidRPr="008F2BEC">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671633B3" w14:textId="77777777" w:rsidR="00377D25" w:rsidRPr="008F2BEC" w:rsidRDefault="00377D25" w:rsidP="00474895">
            <w:pPr>
              <w:pStyle w:val="TAL"/>
              <w:keepNext w:val="0"/>
              <w:keepLines w:val="0"/>
              <w:widowControl w:val="0"/>
              <w:rPr>
                <w:szCs w:val="18"/>
              </w:rPr>
            </w:pPr>
            <w:r w:rsidRPr="008F2BEC">
              <w:rPr>
                <w:szCs w:val="18"/>
              </w:rPr>
              <w:t xml:space="preserve">Shall be called by PA </w:t>
            </w:r>
            <w:r w:rsidR="008C6E0D" w:rsidRPr="008F2BEC">
              <w:rPr>
                <w:szCs w:val="18"/>
              </w:rPr>
              <w:t xml:space="preserve">or TE </w:t>
            </w:r>
            <w:r w:rsidRPr="008F2BEC">
              <w:rPr>
                <w:szCs w:val="18"/>
              </w:rPr>
              <w:t>to log the start of a timer. This event occurs after the start timer operation.</w:t>
            </w:r>
          </w:p>
        </w:tc>
      </w:tr>
      <w:tr w:rsidR="00377D25" w:rsidRPr="008F2BEC" w14:paraId="63C03163"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3E3A318D" w14:textId="77777777" w:rsidR="00377D25" w:rsidRPr="008F2BEC" w:rsidRDefault="00377D25" w:rsidP="00474895">
            <w:pPr>
              <w:pStyle w:val="TAH"/>
              <w:keepNext w:val="0"/>
              <w:keepLines w:val="0"/>
              <w:widowControl w:val="0"/>
              <w:rPr>
                <w:szCs w:val="18"/>
              </w:rPr>
            </w:pPr>
            <w:r w:rsidRPr="008F2BEC">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598BD03A" w14:textId="77777777" w:rsidR="00377D25" w:rsidRPr="008F2BEC" w:rsidRDefault="00377D25"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5F338784" w14:textId="77777777" w:rsidR="00D2359D" w:rsidRPr="008F2BEC" w:rsidRDefault="00D2359D" w:rsidP="00474895">
      <w:pPr>
        <w:widowControl w:val="0"/>
      </w:pPr>
    </w:p>
    <w:p w14:paraId="56E2CA03" w14:textId="77777777" w:rsidR="00377D25" w:rsidRPr="008F2BEC" w:rsidRDefault="00377D25" w:rsidP="001E1E31">
      <w:pPr>
        <w:pStyle w:val="Heading5"/>
      </w:pPr>
      <w:bookmarkStart w:id="386" w:name="_Toc39133358"/>
      <w:r w:rsidRPr="008F2BEC">
        <w:t>7.3.4.1.8</w:t>
      </w:r>
      <w:r w:rsidR="00866AAC" w:rsidRPr="008F2BEC">
        <w:t>6</w:t>
      </w:r>
      <w:r w:rsidRPr="008F2BEC">
        <w:tab/>
        <w:t>tliTStop</w:t>
      </w:r>
      <w:bookmarkEnd w:id="386"/>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8F2BEC" w14:paraId="0CDEEE74"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556CC6FB" w14:textId="77777777" w:rsidR="00377D25" w:rsidRPr="008F2BEC" w:rsidRDefault="00377D25" w:rsidP="00474895">
            <w:pPr>
              <w:pStyle w:val="TAH"/>
              <w:widowControl w:val="0"/>
              <w:rPr>
                <w:szCs w:val="18"/>
              </w:rPr>
            </w:pPr>
            <w:r w:rsidRPr="008F2BEC">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491A689E" w14:textId="77777777" w:rsidR="00377D25" w:rsidRPr="008F2BEC" w:rsidRDefault="00377D25" w:rsidP="00474895">
            <w:pPr>
              <w:pStyle w:val="PL"/>
              <w:keepNext/>
              <w:keepLines/>
              <w:widowControl w:val="0"/>
              <w:rPr>
                <w:noProof w:val="0"/>
                <w:lang w:eastAsia="de-DE"/>
              </w:rPr>
            </w:pPr>
            <w:r w:rsidRPr="008F2BEC">
              <w:rPr>
                <w:noProof w:val="0"/>
                <w:lang w:eastAsia="de-DE"/>
              </w:rPr>
              <w:t xml:space="preserve">void tliTStop(in TString am, in TInteger ts, in TString src, </w:t>
            </w:r>
          </w:p>
          <w:p w14:paraId="152C62A6" w14:textId="77777777" w:rsidR="00377D25" w:rsidRPr="008F2BEC" w:rsidRDefault="00377D25" w:rsidP="00474895">
            <w:pPr>
              <w:pStyle w:val="PL"/>
              <w:keepNext/>
              <w:keepLines/>
              <w:widowControl w:val="0"/>
              <w:rPr>
                <w:noProof w:val="0"/>
                <w:lang w:eastAsia="de-DE"/>
              </w:rPr>
            </w:pPr>
            <w:r w:rsidRPr="008F2BEC">
              <w:rPr>
                <w:noProof w:val="0"/>
                <w:lang w:eastAsia="de-DE"/>
              </w:rPr>
              <w:t xml:space="preserve">          </w:t>
            </w:r>
            <w:r w:rsidR="00D2359D" w:rsidRPr="008F2BEC">
              <w:rPr>
                <w:noProof w:val="0"/>
                <w:lang w:eastAsia="de-DE"/>
              </w:rPr>
              <w:t xml:space="preserve">   </w:t>
            </w:r>
            <w:r w:rsidRPr="008F2BEC">
              <w:rPr>
                <w:noProof w:val="0"/>
                <w:lang w:eastAsia="de-DE"/>
              </w:rPr>
              <w:t xml:space="preserve"> in TInteger line, in TriComponentIdType c, </w:t>
            </w:r>
          </w:p>
          <w:p w14:paraId="62D12756" w14:textId="77777777" w:rsidR="00377D25" w:rsidRPr="008F2BEC" w:rsidRDefault="00D2359D" w:rsidP="00474895">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TriTimerIdType timer</w:t>
            </w:r>
            <w:r w:rsidR="004E3DC3" w:rsidRPr="008F2BEC">
              <w:rPr>
                <w:noProof w:val="0"/>
                <w:lang w:eastAsia="de-DE"/>
              </w:rPr>
              <w:t>, in TriTimerDurationType dur</w:t>
            </w:r>
            <w:r w:rsidR="00377D25" w:rsidRPr="008F2BEC">
              <w:rPr>
                <w:noProof w:val="0"/>
                <w:lang w:eastAsia="de-DE"/>
              </w:rPr>
              <w:t>)</w:t>
            </w:r>
          </w:p>
        </w:tc>
      </w:tr>
      <w:tr w:rsidR="004E3DC3" w:rsidRPr="008F2BEC" w14:paraId="0A37BD36" w14:textId="77777777" w:rsidTr="00963580">
        <w:trPr>
          <w:cantSplit/>
          <w:jc w:val="center"/>
        </w:trPr>
        <w:tc>
          <w:tcPr>
            <w:tcW w:w="1517" w:type="dxa"/>
            <w:vMerge w:val="restart"/>
            <w:tcBorders>
              <w:top w:val="single" w:sz="6" w:space="0" w:color="000000"/>
              <w:left w:val="single" w:sz="6" w:space="0" w:color="000000"/>
              <w:right w:val="single" w:sz="6" w:space="0" w:color="000000"/>
            </w:tcBorders>
          </w:tcPr>
          <w:p w14:paraId="5F6E944E" w14:textId="77777777" w:rsidR="004E3DC3" w:rsidRPr="008F2BEC" w:rsidRDefault="004E3DC3" w:rsidP="00474895">
            <w:pPr>
              <w:pStyle w:val="TAH"/>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303C6F12" w14:textId="77777777" w:rsidR="004E3DC3" w:rsidRPr="008F2BEC" w:rsidRDefault="004E3DC3" w:rsidP="00474895">
            <w:pPr>
              <w:pStyle w:val="PL"/>
              <w:keepNext/>
              <w:keepLines/>
              <w:widowControl w:val="0"/>
              <w:rPr>
                <w:noProof w:val="0"/>
                <w:sz w:val="18"/>
                <w:szCs w:val="18"/>
                <w:lang w:eastAsia="de-DE"/>
              </w:rPr>
            </w:pPr>
            <w:r w:rsidRPr="008F2BEC">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197DCD40" w14:textId="77777777" w:rsidR="004E3DC3" w:rsidRPr="008F2BEC" w:rsidRDefault="004E3DC3" w:rsidP="00474895">
            <w:pPr>
              <w:pStyle w:val="TAL"/>
              <w:widowControl w:val="0"/>
              <w:rPr>
                <w:szCs w:val="18"/>
              </w:rPr>
            </w:pPr>
            <w:r w:rsidRPr="008F2BEC">
              <w:rPr>
                <w:szCs w:val="18"/>
              </w:rPr>
              <w:t>An additional message.</w:t>
            </w:r>
          </w:p>
        </w:tc>
      </w:tr>
      <w:tr w:rsidR="004E3DC3" w:rsidRPr="008F2BEC" w14:paraId="6B31BE72" w14:textId="77777777" w:rsidTr="00963580">
        <w:trPr>
          <w:cantSplit/>
          <w:jc w:val="center"/>
        </w:trPr>
        <w:tc>
          <w:tcPr>
            <w:tcW w:w="1517" w:type="dxa"/>
            <w:vMerge/>
            <w:tcBorders>
              <w:left w:val="single" w:sz="6" w:space="0" w:color="000000"/>
              <w:right w:val="single" w:sz="6" w:space="0" w:color="000000"/>
            </w:tcBorders>
          </w:tcPr>
          <w:p w14:paraId="1762737F" w14:textId="77777777" w:rsidR="004E3DC3" w:rsidRPr="008F2BEC" w:rsidRDefault="004E3DC3"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6F58F6D" w14:textId="77777777" w:rsidR="004E3DC3" w:rsidRPr="008F2BEC" w:rsidRDefault="004E3DC3" w:rsidP="00474895">
            <w:pPr>
              <w:pStyle w:val="PL"/>
              <w:keepNext/>
              <w:keepLines/>
              <w:widowControl w:val="0"/>
              <w:rPr>
                <w:noProof w:val="0"/>
                <w:sz w:val="18"/>
                <w:szCs w:val="18"/>
                <w:lang w:eastAsia="de-DE"/>
              </w:rPr>
            </w:pPr>
            <w:r w:rsidRPr="008F2BEC">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058C1C99" w14:textId="77777777" w:rsidR="004E3DC3" w:rsidRPr="008F2BEC" w:rsidRDefault="004E3DC3" w:rsidP="00474895">
            <w:pPr>
              <w:pStyle w:val="TAL"/>
              <w:widowControl w:val="0"/>
              <w:rPr>
                <w:szCs w:val="18"/>
              </w:rPr>
            </w:pPr>
            <w:r w:rsidRPr="008F2BEC">
              <w:rPr>
                <w:szCs w:val="18"/>
              </w:rPr>
              <w:t>The time when the event is produced.</w:t>
            </w:r>
          </w:p>
        </w:tc>
      </w:tr>
      <w:tr w:rsidR="004E3DC3" w:rsidRPr="008F2BEC" w14:paraId="20A2FDC1" w14:textId="77777777" w:rsidTr="00963580">
        <w:trPr>
          <w:cantSplit/>
          <w:jc w:val="center"/>
        </w:trPr>
        <w:tc>
          <w:tcPr>
            <w:tcW w:w="1517" w:type="dxa"/>
            <w:vMerge/>
            <w:tcBorders>
              <w:left w:val="single" w:sz="6" w:space="0" w:color="000000"/>
              <w:right w:val="single" w:sz="6" w:space="0" w:color="000000"/>
            </w:tcBorders>
          </w:tcPr>
          <w:p w14:paraId="6E640356" w14:textId="77777777" w:rsidR="004E3DC3" w:rsidRPr="008F2BEC" w:rsidRDefault="004E3DC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DE0F80D" w14:textId="77777777" w:rsidR="004E3DC3" w:rsidRPr="008F2BEC" w:rsidRDefault="004E3DC3" w:rsidP="00474895">
            <w:pPr>
              <w:pStyle w:val="PL"/>
              <w:widowControl w:val="0"/>
              <w:rPr>
                <w:noProof w:val="0"/>
                <w:sz w:val="18"/>
                <w:szCs w:val="18"/>
                <w:lang w:eastAsia="de-DE"/>
              </w:rPr>
            </w:pPr>
            <w:r w:rsidRPr="008F2BEC">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0A98BD4E" w14:textId="77777777" w:rsidR="004E3DC3" w:rsidRPr="008F2BEC" w:rsidRDefault="004E3DC3" w:rsidP="00474895">
            <w:pPr>
              <w:pStyle w:val="TAL"/>
              <w:keepNext w:val="0"/>
              <w:keepLines w:val="0"/>
              <w:widowControl w:val="0"/>
              <w:rPr>
                <w:szCs w:val="18"/>
              </w:rPr>
            </w:pPr>
            <w:r w:rsidRPr="008F2BEC">
              <w:rPr>
                <w:szCs w:val="18"/>
              </w:rPr>
              <w:t>The source file of the test specification.</w:t>
            </w:r>
          </w:p>
        </w:tc>
      </w:tr>
      <w:tr w:rsidR="004E3DC3" w:rsidRPr="008F2BEC" w14:paraId="2D505B58" w14:textId="77777777" w:rsidTr="00963580">
        <w:trPr>
          <w:cantSplit/>
          <w:jc w:val="center"/>
        </w:trPr>
        <w:tc>
          <w:tcPr>
            <w:tcW w:w="1517" w:type="dxa"/>
            <w:vMerge/>
            <w:tcBorders>
              <w:left w:val="single" w:sz="6" w:space="0" w:color="000000"/>
              <w:right w:val="single" w:sz="6" w:space="0" w:color="000000"/>
            </w:tcBorders>
          </w:tcPr>
          <w:p w14:paraId="27ED933B" w14:textId="77777777" w:rsidR="004E3DC3" w:rsidRPr="008F2BEC" w:rsidRDefault="004E3DC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0360829" w14:textId="77777777" w:rsidR="004E3DC3" w:rsidRPr="008F2BEC" w:rsidRDefault="004E3DC3" w:rsidP="00474895">
            <w:pPr>
              <w:pStyle w:val="PL"/>
              <w:widowControl w:val="0"/>
              <w:rPr>
                <w:noProof w:val="0"/>
                <w:sz w:val="18"/>
                <w:szCs w:val="18"/>
                <w:lang w:eastAsia="de-DE"/>
              </w:rPr>
            </w:pPr>
            <w:r w:rsidRPr="008F2BEC">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13E402E9" w14:textId="77777777" w:rsidR="004E3DC3" w:rsidRPr="008F2BEC" w:rsidRDefault="004E3DC3" w:rsidP="00474895">
            <w:pPr>
              <w:pStyle w:val="TAL"/>
              <w:keepNext w:val="0"/>
              <w:keepLines w:val="0"/>
              <w:widowControl w:val="0"/>
              <w:rPr>
                <w:szCs w:val="18"/>
              </w:rPr>
            </w:pPr>
            <w:r w:rsidRPr="008F2BEC">
              <w:rPr>
                <w:szCs w:val="18"/>
              </w:rPr>
              <w:t>The line number where the request is performed.</w:t>
            </w:r>
          </w:p>
        </w:tc>
      </w:tr>
      <w:tr w:rsidR="004E3DC3" w:rsidRPr="008F2BEC" w14:paraId="0AC4E5E0" w14:textId="77777777" w:rsidTr="00963580">
        <w:trPr>
          <w:cantSplit/>
          <w:jc w:val="center"/>
        </w:trPr>
        <w:tc>
          <w:tcPr>
            <w:tcW w:w="1517" w:type="dxa"/>
            <w:vMerge/>
            <w:tcBorders>
              <w:left w:val="single" w:sz="6" w:space="0" w:color="000000"/>
              <w:right w:val="single" w:sz="6" w:space="0" w:color="000000"/>
            </w:tcBorders>
          </w:tcPr>
          <w:p w14:paraId="7ECD095E" w14:textId="77777777" w:rsidR="004E3DC3" w:rsidRPr="008F2BEC" w:rsidRDefault="004E3DC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AED6984" w14:textId="77777777" w:rsidR="004E3DC3" w:rsidRPr="008F2BEC" w:rsidRDefault="004E3DC3" w:rsidP="00474895">
            <w:pPr>
              <w:pStyle w:val="PL"/>
              <w:widowControl w:val="0"/>
              <w:rPr>
                <w:noProof w:val="0"/>
                <w:sz w:val="18"/>
                <w:szCs w:val="18"/>
                <w:lang w:eastAsia="de-DE"/>
              </w:rPr>
            </w:pPr>
            <w:r w:rsidRPr="008F2BEC">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20F5A4ED" w14:textId="77777777" w:rsidR="004E3DC3" w:rsidRPr="008F2BEC" w:rsidRDefault="004E3DC3" w:rsidP="00474895">
            <w:pPr>
              <w:pStyle w:val="TAL"/>
              <w:keepNext w:val="0"/>
              <w:keepLines w:val="0"/>
              <w:widowControl w:val="0"/>
              <w:rPr>
                <w:szCs w:val="18"/>
              </w:rPr>
            </w:pPr>
            <w:r w:rsidRPr="008F2BEC">
              <w:rPr>
                <w:szCs w:val="18"/>
              </w:rPr>
              <w:t>The component which produces this event.</w:t>
            </w:r>
          </w:p>
        </w:tc>
      </w:tr>
      <w:tr w:rsidR="004E3DC3" w:rsidRPr="008F2BEC" w14:paraId="334DF13A" w14:textId="77777777" w:rsidTr="00963580">
        <w:trPr>
          <w:cantSplit/>
          <w:jc w:val="center"/>
        </w:trPr>
        <w:tc>
          <w:tcPr>
            <w:tcW w:w="1517" w:type="dxa"/>
            <w:vMerge/>
            <w:tcBorders>
              <w:left w:val="single" w:sz="6" w:space="0" w:color="000000"/>
              <w:right w:val="single" w:sz="6" w:space="0" w:color="000000"/>
            </w:tcBorders>
          </w:tcPr>
          <w:p w14:paraId="3EB38AAE" w14:textId="77777777" w:rsidR="004E3DC3" w:rsidRPr="008F2BEC" w:rsidRDefault="004E3DC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8DC19EB" w14:textId="77777777" w:rsidR="004E3DC3" w:rsidRPr="008F2BEC" w:rsidRDefault="004E3DC3" w:rsidP="00474895">
            <w:pPr>
              <w:pStyle w:val="PL"/>
              <w:widowControl w:val="0"/>
              <w:rPr>
                <w:noProof w:val="0"/>
                <w:sz w:val="18"/>
                <w:szCs w:val="18"/>
                <w:lang w:eastAsia="de-DE"/>
              </w:rPr>
            </w:pPr>
            <w:r w:rsidRPr="008F2BEC">
              <w:rPr>
                <w:noProof w:val="0"/>
                <w:sz w:val="18"/>
                <w:szCs w:val="18"/>
                <w:lang w:eastAsia="de-DE"/>
              </w:rPr>
              <w:t>timer</w:t>
            </w:r>
          </w:p>
        </w:tc>
        <w:tc>
          <w:tcPr>
            <w:tcW w:w="5909" w:type="dxa"/>
            <w:tcBorders>
              <w:top w:val="single" w:sz="6" w:space="0" w:color="000000"/>
              <w:left w:val="single" w:sz="6" w:space="0" w:color="000000"/>
              <w:bottom w:val="single" w:sz="6" w:space="0" w:color="000000"/>
              <w:right w:val="single" w:sz="6" w:space="0" w:color="000000"/>
            </w:tcBorders>
          </w:tcPr>
          <w:p w14:paraId="7EDB04A4" w14:textId="77777777" w:rsidR="004E3DC3" w:rsidRPr="008F2BEC" w:rsidRDefault="004E3DC3" w:rsidP="00474895">
            <w:pPr>
              <w:pStyle w:val="TAL"/>
              <w:keepNext w:val="0"/>
              <w:keepLines w:val="0"/>
              <w:widowControl w:val="0"/>
              <w:rPr>
                <w:szCs w:val="18"/>
              </w:rPr>
            </w:pPr>
            <w:r w:rsidRPr="008F2BEC">
              <w:rPr>
                <w:szCs w:val="18"/>
              </w:rPr>
              <w:t>The timer that is stopped.</w:t>
            </w:r>
          </w:p>
        </w:tc>
      </w:tr>
      <w:tr w:rsidR="004E3DC3" w:rsidRPr="008F2BEC" w14:paraId="40A58751" w14:textId="77777777" w:rsidTr="00963580">
        <w:trPr>
          <w:cantSplit/>
          <w:jc w:val="center"/>
        </w:trPr>
        <w:tc>
          <w:tcPr>
            <w:tcW w:w="1517" w:type="dxa"/>
            <w:vMerge/>
            <w:tcBorders>
              <w:left w:val="single" w:sz="6" w:space="0" w:color="000000"/>
              <w:bottom w:val="single" w:sz="6" w:space="0" w:color="000000"/>
              <w:right w:val="single" w:sz="6" w:space="0" w:color="000000"/>
            </w:tcBorders>
          </w:tcPr>
          <w:p w14:paraId="502C1C68" w14:textId="77777777" w:rsidR="004E3DC3" w:rsidRPr="008F2BEC" w:rsidRDefault="004E3DC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74A8F8F" w14:textId="77777777" w:rsidR="004E3DC3" w:rsidRPr="008F2BEC" w:rsidRDefault="004E3DC3" w:rsidP="00474895">
            <w:pPr>
              <w:pStyle w:val="PL"/>
              <w:widowControl w:val="0"/>
              <w:rPr>
                <w:noProof w:val="0"/>
                <w:sz w:val="18"/>
                <w:szCs w:val="18"/>
                <w:lang w:eastAsia="de-DE"/>
              </w:rPr>
            </w:pPr>
            <w:r w:rsidRPr="008F2BEC">
              <w:rPr>
                <w:noProof w:val="0"/>
                <w:sz w:val="18"/>
                <w:szCs w:val="18"/>
                <w:lang w:eastAsia="de-DE"/>
              </w:rPr>
              <w:t>dur</w:t>
            </w:r>
          </w:p>
        </w:tc>
        <w:tc>
          <w:tcPr>
            <w:tcW w:w="5909" w:type="dxa"/>
            <w:tcBorders>
              <w:top w:val="single" w:sz="6" w:space="0" w:color="000000"/>
              <w:left w:val="single" w:sz="6" w:space="0" w:color="000000"/>
              <w:bottom w:val="single" w:sz="6" w:space="0" w:color="000000"/>
              <w:right w:val="single" w:sz="6" w:space="0" w:color="000000"/>
            </w:tcBorders>
          </w:tcPr>
          <w:p w14:paraId="12722942" w14:textId="77777777" w:rsidR="004E3DC3" w:rsidRPr="008F2BEC" w:rsidRDefault="004E3DC3" w:rsidP="00474895">
            <w:pPr>
              <w:pStyle w:val="TAL"/>
              <w:keepNext w:val="0"/>
              <w:keepLines w:val="0"/>
              <w:widowControl w:val="0"/>
              <w:rPr>
                <w:szCs w:val="18"/>
              </w:rPr>
            </w:pPr>
            <w:r w:rsidRPr="008F2BEC">
              <w:rPr>
                <w:szCs w:val="18"/>
              </w:rPr>
              <w:t>The duration of the timer when it was stopped.</w:t>
            </w:r>
          </w:p>
        </w:tc>
      </w:tr>
      <w:tr w:rsidR="00377D25" w:rsidRPr="008F2BEC" w14:paraId="4478B744"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29450D10" w14:textId="77777777" w:rsidR="00377D25" w:rsidRPr="008F2BEC" w:rsidRDefault="00377D25" w:rsidP="00474895">
            <w:pPr>
              <w:pStyle w:val="TAH"/>
              <w:keepNext w:val="0"/>
              <w:keepLines w:val="0"/>
              <w:widowControl w:val="0"/>
              <w:rPr>
                <w:szCs w:val="18"/>
              </w:rPr>
            </w:pPr>
            <w:r w:rsidRPr="008F2BEC">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5912E219" w14:textId="77777777" w:rsidR="00377D25" w:rsidRPr="008F2BEC" w:rsidRDefault="00377D25"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377D25" w:rsidRPr="008F2BEC" w14:paraId="401F45F8"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661B91E7" w14:textId="77777777" w:rsidR="00377D25" w:rsidRPr="008F2BEC" w:rsidRDefault="00377D25" w:rsidP="00474895">
            <w:pPr>
              <w:pStyle w:val="TAH"/>
              <w:keepNext w:val="0"/>
              <w:keepLines w:val="0"/>
              <w:widowControl w:val="0"/>
              <w:rPr>
                <w:szCs w:val="18"/>
              </w:rPr>
            </w:pPr>
            <w:r w:rsidRPr="008F2BEC">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4AB941D4" w14:textId="77777777" w:rsidR="00377D25" w:rsidRPr="008F2BEC" w:rsidRDefault="00377D25" w:rsidP="00474895">
            <w:pPr>
              <w:pStyle w:val="TAL"/>
              <w:keepNext w:val="0"/>
              <w:keepLines w:val="0"/>
              <w:widowControl w:val="0"/>
              <w:rPr>
                <w:szCs w:val="18"/>
              </w:rPr>
            </w:pPr>
            <w:r w:rsidRPr="008F2BEC">
              <w:rPr>
                <w:szCs w:val="18"/>
              </w:rPr>
              <w:t xml:space="preserve">Shall be called by PA </w:t>
            </w:r>
            <w:r w:rsidR="008C6E0D" w:rsidRPr="008F2BEC">
              <w:rPr>
                <w:szCs w:val="18"/>
              </w:rPr>
              <w:t xml:space="preserve">or TE </w:t>
            </w:r>
            <w:r w:rsidRPr="008F2BEC">
              <w:rPr>
                <w:szCs w:val="18"/>
              </w:rPr>
              <w:t>to log the stop of a timer. This event occurs after the stop timer operation.</w:t>
            </w:r>
          </w:p>
        </w:tc>
      </w:tr>
      <w:tr w:rsidR="00377D25" w:rsidRPr="008F2BEC" w14:paraId="544BCA40"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0ACC20C6" w14:textId="77777777" w:rsidR="00377D25" w:rsidRPr="008F2BEC" w:rsidRDefault="00377D25" w:rsidP="00474895">
            <w:pPr>
              <w:pStyle w:val="TAH"/>
              <w:keepNext w:val="0"/>
              <w:keepLines w:val="0"/>
              <w:widowControl w:val="0"/>
              <w:rPr>
                <w:szCs w:val="18"/>
              </w:rPr>
            </w:pPr>
            <w:r w:rsidRPr="008F2BEC">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54121210" w14:textId="77777777" w:rsidR="00377D25" w:rsidRPr="008F2BEC" w:rsidRDefault="00377D25"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7A9ADC4D" w14:textId="77777777" w:rsidR="00D2359D" w:rsidRPr="008F2BEC" w:rsidRDefault="00D2359D" w:rsidP="00474895">
      <w:pPr>
        <w:widowControl w:val="0"/>
      </w:pPr>
    </w:p>
    <w:p w14:paraId="22027B1F" w14:textId="77777777" w:rsidR="00377D25" w:rsidRPr="008F2BEC" w:rsidRDefault="00377D25" w:rsidP="001E1E31">
      <w:pPr>
        <w:pStyle w:val="Heading5"/>
      </w:pPr>
      <w:bookmarkStart w:id="387" w:name="_Toc39133359"/>
      <w:r w:rsidRPr="008F2BEC">
        <w:lastRenderedPageBreak/>
        <w:t>7.3.4.1.8</w:t>
      </w:r>
      <w:r w:rsidR="00866AAC" w:rsidRPr="008F2BEC">
        <w:t>7</w:t>
      </w:r>
      <w:r w:rsidRPr="008F2BEC">
        <w:tab/>
        <w:t>tliTRead</w:t>
      </w:r>
      <w:bookmarkEnd w:id="387"/>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8F2BEC" w14:paraId="19007FDD"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543A258F" w14:textId="77777777" w:rsidR="00377D25" w:rsidRPr="008F2BEC" w:rsidRDefault="00377D25" w:rsidP="007C59BD">
            <w:pPr>
              <w:pStyle w:val="TAH"/>
              <w:widowControl w:val="0"/>
              <w:rPr>
                <w:szCs w:val="18"/>
              </w:rPr>
            </w:pPr>
            <w:r w:rsidRPr="008F2BEC">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55BFBBDC" w14:textId="77777777" w:rsidR="00377D25" w:rsidRPr="008F2BEC" w:rsidRDefault="00377D25" w:rsidP="007C59BD">
            <w:pPr>
              <w:pStyle w:val="PL"/>
              <w:keepNext/>
              <w:keepLines/>
              <w:widowControl w:val="0"/>
              <w:rPr>
                <w:noProof w:val="0"/>
                <w:lang w:eastAsia="de-DE"/>
              </w:rPr>
            </w:pPr>
            <w:r w:rsidRPr="008F2BEC">
              <w:rPr>
                <w:noProof w:val="0"/>
                <w:lang w:eastAsia="de-DE"/>
              </w:rPr>
              <w:t xml:space="preserve">void tliTRead(in TString am, in TInteger ts, in TString src, </w:t>
            </w:r>
          </w:p>
          <w:p w14:paraId="3796C9C1" w14:textId="77777777" w:rsidR="00377D25" w:rsidRPr="008F2BEC" w:rsidRDefault="00377D25" w:rsidP="007C59BD">
            <w:pPr>
              <w:pStyle w:val="PL"/>
              <w:keepNext/>
              <w:keepLines/>
              <w:widowControl w:val="0"/>
              <w:rPr>
                <w:noProof w:val="0"/>
                <w:lang w:eastAsia="de-DE"/>
              </w:rPr>
            </w:pPr>
            <w:r w:rsidRPr="008F2BEC">
              <w:rPr>
                <w:noProof w:val="0"/>
                <w:lang w:eastAsia="de-DE"/>
              </w:rPr>
              <w:t xml:space="preserve">    </w:t>
            </w:r>
            <w:r w:rsidR="00D2359D" w:rsidRPr="008F2BEC">
              <w:rPr>
                <w:noProof w:val="0"/>
                <w:lang w:eastAsia="de-DE"/>
              </w:rPr>
              <w:t xml:space="preserve">   </w:t>
            </w:r>
            <w:r w:rsidRPr="008F2BEC">
              <w:rPr>
                <w:noProof w:val="0"/>
                <w:lang w:eastAsia="de-DE"/>
              </w:rPr>
              <w:t xml:space="preserve">       in TInteger line, in TriComponentIdType c, </w:t>
            </w:r>
          </w:p>
          <w:p w14:paraId="2EC6BAFE" w14:textId="77777777" w:rsidR="00377D25" w:rsidRPr="008F2BEC" w:rsidRDefault="00D2359D" w:rsidP="007C59BD">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TriTimerIdType timer, in TriTimerDurationType elapsed)</w:t>
            </w:r>
          </w:p>
        </w:tc>
      </w:tr>
      <w:tr w:rsidR="00D2359D" w:rsidRPr="008F2BEC" w14:paraId="51335DD3" w14:textId="77777777" w:rsidTr="00963580">
        <w:trPr>
          <w:cantSplit/>
          <w:jc w:val="center"/>
        </w:trPr>
        <w:tc>
          <w:tcPr>
            <w:tcW w:w="1517" w:type="dxa"/>
            <w:vMerge w:val="restart"/>
            <w:tcBorders>
              <w:top w:val="single" w:sz="6" w:space="0" w:color="000000"/>
              <w:left w:val="single" w:sz="6" w:space="0" w:color="000000"/>
              <w:right w:val="single" w:sz="6" w:space="0" w:color="000000"/>
            </w:tcBorders>
          </w:tcPr>
          <w:p w14:paraId="4335EFBE" w14:textId="77777777" w:rsidR="00D2359D" w:rsidRPr="008F2BEC" w:rsidRDefault="00D2359D" w:rsidP="007C59BD">
            <w:pPr>
              <w:pStyle w:val="TAH"/>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073B172E" w14:textId="77777777" w:rsidR="00D2359D" w:rsidRPr="008F2BEC" w:rsidRDefault="00D2359D" w:rsidP="007C59BD">
            <w:pPr>
              <w:pStyle w:val="PL"/>
              <w:keepNext/>
              <w:keepLines/>
              <w:widowControl w:val="0"/>
              <w:rPr>
                <w:noProof w:val="0"/>
                <w:sz w:val="18"/>
                <w:szCs w:val="18"/>
                <w:lang w:eastAsia="de-DE"/>
              </w:rPr>
            </w:pPr>
            <w:r w:rsidRPr="008F2BEC">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00F4FA4F" w14:textId="77777777" w:rsidR="00D2359D" w:rsidRPr="008F2BEC" w:rsidRDefault="00D2359D" w:rsidP="007C59BD">
            <w:pPr>
              <w:pStyle w:val="TAL"/>
              <w:widowControl w:val="0"/>
              <w:rPr>
                <w:szCs w:val="18"/>
              </w:rPr>
            </w:pPr>
            <w:r w:rsidRPr="008F2BEC">
              <w:rPr>
                <w:szCs w:val="18"/>
              </w:rPr>
              <w:t>An additional message.</w:t>
            </w:r>
          </w:p>
        </w:tc>
      </w:tr>
      <w:tr w:rsidR="00D2359D" w:rsidRPr="008F2BEC" w14:paraId="636075D3" w14:textId="77777777" w:rsidTr="00963580">
        <w:trPr>
          <w:cantSplit/>
          <w:jc w:val="center"/>
        </w:trPr>
        <w:tc>
          <w:tcPr>
            <w:tcW w:w="1517" w:type="dxa"/>
            <w:vMerge/>
            <w:tcBorders>
              <w:left w:val="single" w:sz="6" w:space="0" w:color="000000"/>
              <w:right w:val="single" w:sz="6" w:space="0" w:color="000000"/>
            </w:tcBorders>
          </w:tcPr>
          <w:p w14:paraId="3AA3392D" w14:textId="77777777" w:rsidR="00D2359D" w:rsidRPr="008F2BEC" w:rsidRDefault="00D2359D" w:rsidP="007C59BD">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2D54A44" w14:textId="77777777" w:rsidR="00D2359D" w:rsidRPr="008F2BEC" w:rsidRDefault="00D2359D" w:rsidP="007C59BD">
            <w:pPr>
              <w:pStyle w:val="PL"/>
              <w:keepNext/>
              <w:keepLines/>
              <w:widowControl w:val="0"/>
              <w:rPr>
                <w:noProof w:val="0"/>
                <w:sz w:val="18"/>
                <w:szCs w:val="18"/>
                <w:lang w:eastAsia="de-DE"/>
              </w:rPr>
            </w:pPr>
            <w:r w:rsidRPr="008F2BEC">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6B8EE127" w14:textId="77777777" w:rsidR="00D2359D" w:rsidRPr="008F2BEC" w:rsidRDefault="00D2359D" w:rsidP="007C59BD">
            <w:pPr>
              <w:pStyle w:val="TAL"/>
              <w:widowControl w:val="0"/>
              <w:rPr>
                <w:szCs w:val="18"/>
              </w:rPr>
            </w:pPr>
            <w:r w:rsidRPr="008F2BEC">
              <w:rPr>
                <w:szCs w:val="18"/>
              </w:rPr>
              <w:t>The time when the event is produced.</w:t>
            </w:r>
          </w:p>
        </w:tc>
      </w:tr>
      <w:tr w:rsidR="00D2359D" w:rsidRPr="008F2BEC" w14:paraId="01BDEC52" w14:textId="77777777" w:rsidTr="00963580">
        <w:trPr>
          <w:cantSplit/>
          <w:jc w:val="center"/>
        </w:trPr>
        <w:tc>
          <w:tcPr>
            <w:tcW w:w="1517" w:type="dxa"/>
            <w:vMerge/>
            <w:tcBorders>
              <w:left w:val="single" w:sz="6" w:space="0" w:color="000000"/>
              <w:right w:val="single" w:sz="6" w:space="0" w:color="000000"/>
            </w:tcBorders>
          </w:tcPr>
          <w:p w14:paraId="069505C9" w14:textId="77777777" w:rsidR="00D2359D" w:rsidRPr="008F2BEC" w:rsidRDefault="00D2359D" w:rsidP="007C59BD">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E0B933D" w14:textId="77777777" w:rsidR="00D2359D" w:rsidRPr="008F2BEC" w:rsidRDefault="00D2359D" w:rsidP="007C59BD">
            <w:pPr>
              <w:pStyle w:val="PL"/>
              <w:keepNext/>
              <w:keepLines/>
              <w:widowControl w:val="0"/>
              <w:rPr>
                <w:noProof w:val="0"/>
                <w:sz w:val="18"/>
                <w:szCs w:val="18"/>
                <w:lang w:eastAsia="de-DE"/>
              </w:rPr>
            </w:pPr>
            <w:r w:rsidRPr="008F2BEC">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3D1C4CDF" w14:textId="77777777" w:rsidR="00D2359D" w:rsidRPr="008F2BEC" w:rsidRDefault="00D2359D" w:rsidP="007C59BD">
            <w:pPr>
              <w:pStyle w:val="TAL"/>
              <w:widowControl w:val="0"/>
              <w:rPr>
                <w:szCs w:val="18"/>
              </w:rPr>
            </w:pPr>
            <w:r w:rsidRPr="008F2BEC">
              <w:rPr>
                <w:szCs w:val="18"/>
              </w:rPr>
              <w:t>The source file of the test specification.</w:t>
            </w:r>
          </w:p>
        </w:tc>
      </w:tr>
      <w:tr w:rsidR="00D2359D" w:rsidRPr="008F2BEC" w14:paraId="63A6A64C" w14:textId="77777777" w:rsidTr="00963580">
        <w:trPr>
          <w:cantSplit/>
          <w:jc w:val="center"/>
        </w:trPr>
        <w:tc>
          <w:tcPr>
            <w:tcW w:w="1517" w:type="dxa"/>
            <w:vMerge/>
            <w:tcBorders>
              <w:left w:val="single" w:sz="6" w:space="0" w:color="000000"/>
              <w:right w:val="single" w:sz="6" w:space="0" w:color="000000"/>
            </w:tcBorders>
          </w:tcPr>
          <w:p w14:paraId="6E1FA914" w14:textId="77777777" w:rsidR="00D2359D" w:rsidRPr="008F2BEC" w:rsidRDefault="00D2359D" w:rsidP="007C59BD">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FA65350" w14:textId="77777777" w:rsidR="00D2359D" w:rsidRPr="008F2BEC" w:rsidRDefault="00D2359D" w:rsidP="007C59BD">
            <w:pPr>
              <w:pStyle w:val="PL"/>
              <w:keepNext/>
              <w:keepLines/>
              <w:widowControl w:val="0"/>
              <w:rPr>
                <w:noProof w:val="0"/>
                <w:sz w:val="18"/>
                <w:szCs w:val="18"/>
                <w:lang w:eastAsia="de-DE"/>
              </w:rPr>
            </w:pPr>
            <w:r w:rsidRPr="008F2BEC">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3AD6F5F6" w14:textId="77777777" w:rsidR="00D2359D" w:rsidRPr="008F2BEC" w:rsidRDefault="00D2359D" w:rsidP="007C59BD">
            <w:pPr>
              <w:pStyle w:val="TAL"/>
              <w:widowControl w:val="0"/>
              <w:rPr>
                <w:szCs w:val="18"/>
              </w:rPr>
            </w:pPr>
            <w:r w:rsidRPr="008F2BEC">
              <w:rPr>
                <w:szCs w:val="18"/>
              </w:rPr>
              <w:t>The line number where the request is performed.</w:t>
            </w:r>
          </w:p>
        </w:tc>
      </w:tr>
      <w:tr w:rsidR="00D2359D" w:rsidRPr="008F2BEC" w14:paraId="7884F3C6" w14:textId="77777777" w:rsidTr="00963580">
        <w:trPr>
          <w:cantSplit/>
          <w:jc w:val="center"/>
        </w:trPr>
        <w:tc>
          <w:tcPr>
            <w:tcW w:w="1517" w:type="dxa"/>
            <w:vMerge/>
            <w:tcBorders>
              <w:left w:val="single" w:sz="6" w:space="0" w:color="000000"/>
              <w:right w:val="single" w:sz="6" w:space="0" w:color="000000"/>
            </w:tcBorders>
          </w:tcPr>
          <w:p w14:paraId="0B4699D7" w14:textId="77777777" w:rsidR="00D2359D" w:rsidRPr="008F2BEC"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E88739F"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43C85C2D" w14:textId="77777777" w:rsidR="00D2359D" w:rsidRPr="008F2BEC" w:rsidRDefault="00D2359D" w:rsidP="00474895">
            <w:pPr>
              <w:pStyle w:val="TAL"/>
              <w:keepNext w:val="0"/>
              <w:keepLines w:val="0"/>
              <w:widowControl w:val="0"/>
              <w:rPr>
                <w:szCs w:val="18"/>
              </w:rPr>
            </w:pPr>
            <w:r w:rsidRPr="008F2BEC">
              <w:rPr>
                <w:szCs w:val="18"/>
              </w:rPr>
              <w:t>The component which produces this event.</w:t>
            </w:r>
          </w:p>
        </w:tc>
      </w:tr>
      <w:tr w:rsidR="00D2359D" w:rsidRPr="008F2BEC" w14:paraId="6A4A35F7" w14:textId="77777777" w:rsidTr="00963580">
        <w:trPr>
          <w:cantSplit/>
          <w:jc w:val="center"/>
        </w:trPr>
        <w:tc>
          <w:tcPr>
            <w:tcW w:w="1517" w:type="dxa"/>
            <w:vMerge/>
            <w:tcBorders>
              <w:left w:val="single" w:sz="6" w:space="0" w:color="000000"/>
              <w:right w:val="single" w:sz="6" w:space="0" w:color="000000"/>
            </w:tcBorders>
          </w:tcPr>
          <w:p w14:paraId="1F88F36F" w14:textId="77777777" w:rsidR="00D2359D" w:rsidRPr="008F2BEC"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3EFB094"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timer</w:t>
            </w:r>
          </w:p>
        </w:tc>
        <w:tc>
          <w:tcPr>
            <w:tcW w:w="5909" w:type="dxa"/>
            <w:tcBorders>
              <w:top w:val="single" w:sz="6" w:space="0" w:color="000000"/>
              <w:left w:val="single" w:sz="6" w:space="0" w:color="000000"/>
              <w:bottom w:val="single" w:sz="6" w:space="0" w:color="000000"/>
              <w:right w:val="single" w:sz="6" w:space="0" w:color="000000"/>
            </w:tcBorders>
          </w:tcPr>
          <w:p w14:paraId="7D561400" w14:textId="77777777" w:rsidR="00D2359D" w:rsidRPr="008F2BEC" w:rsidRDefault="00D2359D" w:rsidP="00474895">
            <w:pPr>
              <w:pStyle w:val="TAL"/>
              <w:keepNext w:val="0"/>
              <w:keepLines w:val="0"/>
              <w:widowControl w:val="0"/>
              <w:rPr>
                <w:szCs w:val="18"/>
              </w:rPr>
            </w:pPr>
            <w:r w:rsidRPr="008F2BEC">
              <w:rPr>
                <w:szCs w:val="18"/>
              </w:rPr>
              <w:t>The timer that is started.</w:t>
            </w:r>
          </w:p>
        </w:tc>
      </w:tr>
      <w:tr w:rsidR="00D2359D" w:rsidRPr="008F2BEC" w14:paraId="60D3613E" w14:textId="77777777" w:rsidTr="00963580">
        <w:trPr>
          <w:cantSplit/>
          <w:jc w:val="center"/>
        </w:trPr>
        <w:tc>
          <w:tcPr>
            <w:tcW w:w="1517" w:type="dxa"/>
            <w:vMerge/>
            <w:tcBorders>
              <w:left w:val="single" w:sz="6" w:space="0" w:color="000000"/>
              <w:bottom w:val="single" w:sz="6" w:space="0" w:color="000000"/>
              <w:right w:val="single" w:sz="6" w:space="0" w:color="000000"/>
            </w:tcBorders>
          </w:tcPr>
          <w:p w14:paraId="3C052936" w14:textId="77777777" w:rsidR="00D2359D" w:rsidRPr="008F2BEC"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D0AC659"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elapsed</w:t>
            </w:r>
          </w:p>
        </w:tc>
        <w:tc>
          <w:tcPr>
            <w:tcW w:w="5909" w:type="dxa"/>
            <w:tcBorders>
              <w:top w:val="single" w:sz="6" w:space="0" w:color="000000"/>
              <w:left w:val="single" w:sz="6" w:space="0" w:color="000000"/>
              <w:bottom w:val="single" w:sz="6" w:space="0" w:color="000000"/>
              <w:right w:val="single" w:sz="6" w:space="0" w:color="000000"/>
            </w:tcBorders>
          </w:tcPr>
          <w:p w14:paraId="116813FC" w14:textId="77777777" w:rsidR="00D2359D" w:rsidRPr="008F2BEC" w:rsidRDefault="00D2359D" w:rsidP="00474895">
            <w:pPr>
              <w:pStyle w:val="TAL"/>
              <w:keepNext w:val="0"/>
              <w:keepLines w:val="0"/>
              <w:widowControl w:val="0"/>
              <w:rPr>
                <w:szCs w:val="18"/>
              </w:rPr>
            </w:pPr>
            <w:r w:rsidRPr="008F2BEC">
              <w:rPr>
                <w:szCs w:val="18"/>
              </w:rPr>
              <w:t>The elapsed time of the timer.</w:t>
            </w:r>
          </w:p>
        </w:tc>
      </w:tr>
      <w:tr w:rsidR="00377D25" w:rsidRPr="008F2BEC" w14:paraId="30863A70"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2846784B" w14:textId="77777777" w:rsidR="00377D25" w:rsidRPr="008F2BEC" w:rsidRDefault="00377D25" w:rsidP="00474895">
            <w:pPr>
              <w:pStyle w:val="TAH"/>
              <w:keepNext w:val="0"/>
              <w:keepLines w:val="0"/>
              <w:widowControl w:val="0"/>
              <w:rPr>
                <w:szCs w:val="18"/>
              </w:rPr>
            </w:pPr>
            <w:r w:rsidRPr="008F2BEC">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328196E2" w14:textId="77777777" w:rsidR="00377D25" w:rsidRPr="008F2BEC" w:rsidRDefault="00377D25"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377D25" w:rsidRPr="008F2BEC" w14:paraId="2A765D7A"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287CA877" w14:textId="77777777" w:rsidR="00377D25" w:rsidRPr="008F2BEC" w:rsidRDefault="00377D25" w:rsidP="00474895">
            <w:pPr>
              <w:pStyle w:val="TAH"/>
              <w:keepNext w:val="0"/>
              <w:keepLines w:val="0"/>
              <w:widowControl w:val="0"/>
              <w:rPr>
                <w:szCs w:val="18"/>
              </w:rPr>
            </w:pPr>
            <w:r w:rsidRPr="008F2BEC">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5157A589" w14:textId="77777777" w:rsidR="00377D25" w:rsidRPr="008F2BEC" w:rsidRDefault="00377D25" w:rsidP="00474895">
            <w:pPr>
              <w:pStyle w:val="TAL"/>
              <w:keepNext w:val="0"/>
              <w:keepLines w:val="0"/>
              <w:widowControl w:val="0"/>
              <w:rPr>
                <w:szCs w:val="18"/>
              </w:rPr>
            </w:pPr>
            <w:r w:rsidRPr="008F2BEC">
              <w:rPr>
                <w:szCs w:val="18"/>
              </w:rPr>
              <w:t xml:space="preserve">Shall be called by PA </w:t>
            </w:r>
            <w:r w:rsidR="008C6E0D" w:rsidRPr="008F2BEC">
              <w:rPr>
                <w:szCs w:val="18"/>
              </w:rPr>
              <w:t xml:space="preserve">or TE </w:t>
            </w:r>
            <w:r w:rsidRPr="008F2BEC">
              <w:rPr>
                <w:szCs w:val="18"/>
              </w:rPr>
              <w:t>to log the reading of a timer. This event occurs after the read timer operation.</w:t>
            </w:r>
          </w:p>
        </w:tc>
      </w:tr>
      <w:tr w:rsidR="00377D25" w:rsidRPr="008F2BEC" w14:paraId="5FD4260C"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19ECC998" w14:textId="77777777" w:rsidR="00377D25" w:rsidRPr="008F2BEC" w:rsidRDefault="00377D25" w:rsidP="00474895">
            <w:pPr>
              <w:pStyle w:val="TAH"/>
              <w:keepNext w:val="0"/>
              <w:keepLines w:val="0"/>
              <w:widowControl w:val="0"/>
              <w:rPr>
                <w:szCs w:val="18"/>
              </w:rPr>
            </w:pPr>
            <w:r w:rsidRPr="008F2BEC">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2BFE8F82" w14:textId="77777777" w:rsidR="00377D25" w:rsidRPr="008F2BEC" w:rsidRDefault="00377D25"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68C4808F" w14:textId="77777777" w:rsidR="00D2359D" w:rsidRPr="008F2BEC" w:rsidRDefault="00D2359D" w:rsidP="00474895">
      <w:pPr>
        <w:widowControl w:val="0"/>
      </w:pPr>
    </w:p>
    <w:p w14:paraId="5584E4DC" w14:textId="77777777" w:rsidR="00377D25" w:rsidRPr="008F2BEC" w:rsidRDefault="00377D25" w:rsidP="001E1E31">
      <w:pPr>
        <w:pStyle w:val="Heading5"/>
      </w:pPr>
      <w:bookmarkStart w:id="388" w:name="_Toc39133360"/>
      <w:r w:rsidRPr="008F2BEC">
        <w:t>7.3.4.1.8</w:t>
      </w:r>
      <w:r w:rsidR="00866AAC" w:rsidRPr="008F2BEC">
        <w:t>8</w:t>
      </w:r>
      <w:r w:rsidRPr="008F2BEC">
        <w:tab/>
        <w:t>tliTRunning</w:t>
      </w:r>
      <w:bookmarkEnd w:id="388"/>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8F2BEC" w14:paraId="5C4AAAB6"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664CAFE0" w14:textId="77777777" w:rsidR="00377D25" w:rsidRPr="008F2BEC" w:rsidRDefault="00377D25" w:rsidP="00474895">
            <w:pPr>
              <w:pStyle w:val="TAH"/>
              <w:keepNext w:val="0"/>
              <w:keepLines w:val="0"/>
              <w:widowControl w:val="0"/>
              <w:rPr>
                <w:szCs w:val="18"/>
              </w:rPr>
            </w:pPr>
            <w:r w:rsidRPr="008F2BEC">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27040A0E" w14:textId="77777777" w:rsidR="00377D25" w:rsidRPr="008F2BEC" w:rsidRDefault="00377D25" w:rsidP="00474895">
            <w:pPr>
              <w:pStyle w:val="PL"/>
              <w:widowControl w:val="0"/>
              <w:rPr>
                <w:noProof w:val="0"/>
                <w:lang w:eastAsia="de-DE"/>
              </w:rPr>
            </w:pPr>
            <w:r w:rsidRPr="008F2BEC">
              <w:rPr>
                <w:noProof w:val="0"/>
                <w:lang w:eastAsia="de-DE"/>
              </w:rPr>
              <w:t xml:space="preserve">void tliTRunning(in TString am, in TInteger ts, in TString src, </w:t>
            </w:r>
          </w:p>
          <w:p w14:paraId="61028138" w14:textId="77777777" w:rsidR="00377D25" w:rsidRPr="008F2BEC" w:rsidRDefault="00377D25" w:rsidP="00474895">
            <w:pPr>
              <w:pStyle w:val="PL"/>
              <w:widowControl w:val="0"/>
              <w:rPr>
                <w:noProof w:val="0"/>
                <w:lang w:eastAsia="de-DE"/>
              </w:rPr>
            </w:pPr>
            <w:r w:rsidRPr="008F2BEC">
              <w:rPr>
                <w:noProof w:val="0"/>
                <w:lang w:eastAsia="de-DE"/>
              </w:rPr>
              <w:t xml:space="preserve">   </w:t>
            </w:r>
            <w:r w:rsidR="00D2359D" w:rsidRPr="008F2BEC">
              <w:rPr>
                <w:noProof w:val="0"/>
                <w:lang w:eastAsia="de-DE"/>
              </w:rPr>
              <w:t xml:space="preserve">      </w:t>
            </w:r>
            <w:r w:rsidRPr="008F2BEC">
              <w:rPr>
                <w:noProof w:val="0"/>
                <w:lang w:eastAsia="de-DE"/>
              </w:rPr>
              <w:t xml:space="preserve">        in TInteger line, in TriComponentIdType c, </w:t>
            </w:r>
          </w:p>
          <w:p w14:paraId="38241BC8" w14:textId="77777777" w:rsidR="00377D25" w:rsidRPr="008F2BEC" w:rsidRDefault="00D2359D"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TriTimerIdType timer, in </w:t>
            </w:r>
            <w:r w:rsidR="003578E3" w:rsidRPr="008F2BEC">
              <w:rPr>
                <w:noProof w:val="0"/>
                <w:lang w:eastAsia="de-DE"/>
              </w:rPr>
              <w:t>TimerStatusType</w:t>
            </w:r>
            <w:r w:rsidR="003578E3" w:rsidRPr="008F2BEC" w:rsidDel="003578E3">
              <w:rPr>
                <w:noProof w:val="0"/>
                <w:lang w:eastAsia="de-DE"/>
              </w:rPr>
              <w:t xml:space="preserve"> </w:t>
            </w:r>
            <w:r w:rsidR="00377D25" w:rsidRPr="008F2BEC">
              <w:rPr>
                <w:noProof w:val="0"/>
                <w:lang w:eastAsia="de-DE"/>
              </w:rPr>
              <w:t>status)</w:t>
            </w:r>
          </w:p>
        </w:tc>
      </w:tr>
      <w:tr w:rsidR="00D2359D" w:rsidRPr="008F2BEC" w14:paraId="06E3BAC6" w14:textId="77777777" w:rsidTr="00963580">
        <w:trPr>
          <w:cantSplit/>
          <w:jc w:val="center"/>
        </w:trPr>
        <w:tc>
          <w:tcPr>
            <w:tcW w:w="1517" w:type="dxa"/>
            <w:vMerge w:val="restart"/>
            <w:tcBorders>
              <w:top w:val="single" w:sz="6" w:space="0" w:color="000000"/>
              <w:left w:val="single" w:sz="6" w:space="0" w:color="000000"/>
              <w:right w:val="single" w:sz="6" w:space="0" w:color="000000"/>
            </w:tcBorders>
          </w:tcPr>
          <w:p w14:paraId="3783E6E7" w14:textId="77777777" w:rsidR="00D2359D" w:rsidRPr="008F2BEC" w:rsidRDefault="00D2359D" w:rsidP="00474895">
            <w:pPr>
              <w:pStyle w:val="TAH"/>
              <w:keepNext w:val="0"/>
              <w:keepLines w:val="0"/>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5A3DFD24"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17252406" w14:textId="77777777" w:rsidR="00D2359D" w:rsidRPr="008F2BEC" w:rsidRDefault="00D2359D" w:rsidP="00474895">
            <w:pPr>
              <w:pStyle w:val="TAL"/>
              <w:keepNext w:val="0"/>
              <w:keepLines w:val="0"/>
              <w:widowControl w:val="0"/>
              <w:rPr>
                <w:szCs w:val="18"/>
              </w:rPr>
            </w:pPr>
            <w:r w:rsidRPr="008F2BEC">
              <w:rPr>
                <w:szCs w:val="18"/>
              </w:rPr>
              <w:t>An additional message.</w:t>
            </w:r>
          </w:p>
        </w:tc>
      </w:tr>
      <w:tr w:rsidR="00D2359D" w:rsidRPr="008F2BEC" w14:paraId="2C06E66E" w14:textId="77777777" w:rsidTr="00963580">
        <w:trPr>
          <w:cantSplit/>
          <w:jc w:val="center"/>
        </w:trPr>
        <w:tc>
          <w:tcPr>
            <w:tcW w:w="1517" w:type="dxa"/>
            <w:vMerge/>
            <w:tcBorders>
              <w:left w:val="single" w:sz="6" w:space="0" w:color="000000"/>
              <w:right w:val="single" w:sz="6" w:space="0" w:color="000000"/>
            </w:tcBorders>
          </w:tcPr>
          <w:p w14:paraId="6980E112" w14:textId="77777777" w:rsidR="00D2359D" w:rsidRPr="008F2BEC"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04750A6"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1AEDB35E" w14:textId="77777777" w:rsidR="00D2359D" w:rsidRPr="008F2BEC" w:rsidRDefault="00D2359D" w:rsidP="00474895">
            <w:pPr>
              <w:pStyle w:val="TAL"/>
              <w:keepNext w:val="0"/>
              <w:keepLines w:val="0"/>
              <w:widowControl w:val="0"/>
              <w:rPr>
                <w:szCs w:val="18"/>
              </w:rPr>
            </w:pPr>
            <w:r w:rsidRPr="008F2BEC">
              <w:rPr>
                <w:szCs w:val="18"/>
              </w:rPr>
              <w:t>The time when the event is produced.</w:t>
            </w:r>
          </w:p>
        </w:tc>
      </w:tr>
      <w:tr w:rsidR="00D2359D" w:rsidRPr="008F2BEC" w14:paraId="3CA9D1B3" w14:textId="77777777" w:rsidTr="00963580">
        <w:trPr>
          <w:cantSplit/>
          <w:jc w:val="center"/>
        </w:trPr>
        <w:tc>
          <w:tcPr>
            <w:tcW w:w="1517" w:type="dxa"/>
            <w:vMerge/>
            <w:tcBorders>
              <w:left w:val="single" w:sz="6" w:space="0" w:color="000000"/>
              <w:right w:val="single" w:sz="6" w:space="0" w:color="000000"/>
            </w:tcBorders>
          </w:tcPr>
          <w:p w14:paraId="1FC2D62A" w14:textId="77777777" w:rsidR="00D2359D" w:rsidRPr="008F2BEC"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09ED8AF"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38EB79BB" w14:textId="77777777" w:rsidR="00D2359D" w:rsidRPr="008F2BEC" w:rsidRDefault="00D2359D" w:rsidP="00474895">
            <w:pPr>
              <w:pStyle w:val="TAL"/>
              <w:keepNext w:val="0"/>
              <w:keepLines w:val="0"/>
              <w:widowControl w:val="0"/>
              <w:rPr>
                <w:szCs w:val="18"/>
              </w:rPr>
            </w:pPr>
            <w:r w:rsidRPr="008F2BEC">
              <w:rPr>
                <w:szCs w:val="18"/>
              </w:rPr>
              <w:t>The source file of the test specification.</w:t>
            </w:r>
          </w:p>
        </w:tc>
      </w:tr>
      <w:tr w:rsidR="00D2359D" w:rsidRPr="008F2BEC" w14:paraId="77943037" w14:textId="77777777" w:rsidTr="00963580">
        <w:trPr>
          <w:cantSplit/>
          <w:jc w:val="center"/>
        </w:trPr>
        <w:tc>
          <w:tcPr>
            <w:tcW w:w="1517" w:type="dxa"/>
            <w:vMerge/>
            <w:tcBorders>
              <w:left w:val="single" w:sz="6" w:space="0" w:color="000000"/>
              <w:right w:val="single" w:sz="6" w:space="0" w:color="000000"/>
            </w:tcBorders>
          </w:tcPr>
          <w:p w14:paraId="59DEA6E7" w14:textId="77777777" w:rsidR="00D2359D" w:rsidRPr="008F2BEC"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DB5D4D1"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53B23B27" w14:textId="77777777" w:rsidR="00D2359D" w:rsidRPr="008F2BEC" w:rsidRDefault="00D2359D" w:rsidP="00474895">
            <w:pPr>
              <w:pStyle w:val="TAL"/>
              <w:keepNext w:val="0"/>
              <w:keepLines w:val="0"/>
              <w:widowControl w:val="0"/>
              <w:rPr>
                <w:szCs w:val="18"/>
              </w:rPr>
            </w:pPr>
            <w:r w:rsidRPr="008F2BEC">
              <w:rPr>
                <w:szCs w:val="18"/>
              </w:rPr>
              <w:t>The line number where the request is performed.</w:t>
            </w:r>
          </w:p>
        </w:tc>
      </w:tr>
      <w:tr w:rsidR="00D2359D" w:rsidRPr="008F2BEC" w14:paraId="5A9C4120" w14:textId="77777777" w:rsidTr="00963580">
        <w:trPr>
          <w:cantSplit/>
          <w:jc w:val="center"/>
        </w:trPr>
        <w:tc>
          <w:tcPr>
            <w:tcW w:w="1517" w:type="dxa"/>
            <w:vMerge/>
            <w:tcBorders>
              <w:left w:val="single" w:sz="6" w:space="0" w:color="000000"/>
              <w:right w:val="single" w:sz="6" w:space="0" w:color="000000"/>
            </w:tcBorders>
          </w:tcPr>
          <w:p w14:paraId="0B0AA126" w14:textId="77777777" w:rsidR="00D2359D" w:rsidRPr="008F2BEC"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1D4E953"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5007E9AC" w14:textId="77777777" w:rsidR="00D2359D" w:rsidRPr="008F2BEC" w:rsidRDefault="00D2359D" w:rsidP="00474895">
            <w:pPr>
              <w:pStyle w:val="TAL"/>
              <w:keepNext w:val="0"/>
              <w:keepLines w:val="0"/>
              <w:widowControl w:val="0"/>
              <w:rPr>
                <w:szCs w:val="18"/>
              </w:rPr>
            </w:pPr>
            <w:r w:rsidRPr="008F2BEC">
              <w:rPr>
                <w:szCs w:val="18"/>
              </w:rPr>
              <w:t>The component which produces this event.</w:t>
            </w:r>
          </w:p>
        </w:tc>
      </w:tr>
      <w:tr w:rsidR="00D2359D" w:rsidRPr="008F2BEC" w14:paraId="227E2FCC" w14:textId="77777777" w:rsidTr="00963580">
        <w:trPr>
          <w:cantSplit/>
          <w:jc w:val="center"/>
        </w:trPr>
        <w:tc>
          <w:tcPr>
            <w:tcW w:w="1517" w:type="dxa"/>
            <w:vMerge/>
            <w:tcBorders>
              <w:left w:val="single" w:sz="6" w:space="0" w:color="000000"/>
              <w:right w:val="single" w:sz="6" w:space="0" w:color="000000"/>
            </w:tcBorders>
          </w:tcPr>
          <w:p w14:paraId="377B5A11" w14:textId="77777777" w:rsidR="00D2359D" w:rsidRPr="008F2BEC"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23B182B"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timer</w:t>
            </w:r>
          </w:p>
        </w:tc>
        <w:tc>
          <w:tcPr>
            <w:tcW w:w="5909" w:type="dxa"/>
            <w:tcBorders>
              <w:top w:val="single" w:sz="6" w:space="0" w:color="000000"/>
              <w:left w:val="single" w:sz="6" w:space="0" w:color="000000"/>
              <w:bottom w:val="single" w:sz="6" w:space="0" w:color="000000"/>
              <w:right w:val="single" w:sz="6" w:space="0" w:color="000000"/>
            </w:tcBorders>
          </w:tcPr>
          <w:p w14:paraId="001AE2DF" w14:textId="77777777" w:rsidR="00D2359D" w:rsidRPr="008F2BEC" w:rsidRDefault="00D2359D" w:rsidP="00474895">
            <w:pPr>
              <w:pStyle w:val="TAL"/>
              <w:keepNext w:val="0"/>
              <w:keepLines w:val="0"/>
              <w:widowControl w:val="0"/>
              <w:rPr>
                <w:szCs w:val="18"/>
              </w:rPr>
            </w:pPr>
            <w:r w:rsidRPr="008F2BEC">
              <w:rPr>
                <w:szCs w:val="18"/>
              </w:rPr>
              <w:t>The timer which is checked to be running.</w:t>
            </w:r>
          </w:p>
        </w:tc>
      </w:tr>
      <w:tr w:rsidR="00D2359D" w:rsidRPr="008F2BEC" w14:paraId="4C288BF4" w14:textId="77777777" w:rsidTr="00963580">
        <w:trPr>
          <w:cantSplit/>
          <w:jc w:val="center"/>
        </w:trPr>
        <w:tc>
          <w:tcPr>
            <w:tcW w:w="1517" w:type="dxa"/>
            <w:vMerge/>
            <w:tcBorders>
              <w:left w:val="single" w:sz="6" w:space="0" w:color="000000"/>
              <w:bottom w:val="single" w:sz="6" w:space="0" w:color="000000"/>
              <w:right w:val="single" w:sz="6" w:space="0" w:color="000000"/>
            </w:tcBorders>
          </w:tcPr>
          <w:p w14:paraId="5DFC7415" w14:textId="77777777" w:rsidR="00D2359D" w:rsidRPr="008F2BEC"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8FE4317"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status</w:t>
            </w:r>
          </w:p>
        </w:tc>
        <w:tc>
          <w:tcPr>
            <w:tcW w:w="5909" w:type="dxa"/>
            <w:tcBorders>
              <w:top w:val="single" w:sz="6" w:space="0" w:color="000000"/>
              <w:left w:val="single" w:sz="6" w:space="0" w:color="000000"/>
              <w:bottom w:val="single" w:sz="6" w:space="0" w:color="000000"/>
              <w:right w:val="single" w:sz="6" w:space="0" w:color="000000"/>
            </w:tcBorders>
          </w:tcPr>
          <w:p w14:paraId="0D608DB2" w14:textId="77777777" w:rsidR="00D2359D" w:rsidRPr="008F2BEC" w:rsidRDefault="00D2359D" w:rsidP="00474895">
            <w:pPr>
              <w:pStyle w:val="TAL"/>
              <w:keepNext w:val="0"/>
              <w:keepLines w:val="0"/>
              <w:widowControl w:val="0"/>
              <w:rPr>
                <w:szCs w:val="18"/>
              </w:rPr>
            </w:pPr>
            <w:r w:rsidRPr="008F2BEC">
              <w:rPr>
                <w:szCs w:val="18"/>
              </w:rPr>
              <w:t>The status of this component.</w:t>
            </w:r>
          </w:p>
        </w:tc>
      </w:tr>
      <w:tr w:rsidR="00377D25" w:rsidRPr="008F2BEC" w14:paraId="2ED1359E"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A8DE283" w14:textId="77777777" w:rsidR="00377D25" w:rsidRPr="008F2BEC" w:rsidRDefault="00377D25" w:rsidP="00474895">
            <w:pPr>
              <w:pStyle w:val="TAH"/>
              <w:keepNext w:val="0"/>
              <w:keepLines w:val="0"/>
              <w:widowControl w:val="0"/>
              <w:rPr>
                <w:szCs w:val="18"/>
              </w:rPr>
            </w:pPr>
            <w:r w:rsidRPr="008F2BEC">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40379162" w14:textId="77777777" w:rsidR="00377D25" w:rsidRPr="008F2BEC" w:rsidRDefault="00377D25"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377D25" w:rsidRPr="008F2BEC" w14:paraId="39A72194"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2B02C026" w14:textId="77777777" w:rsidR="00377D25" w:rsidRPr="008F2BEC" w:rsidRDefault="00377D25" w:rsidP="00474895">
            <w:pPr>
              <w:pStyle w:val="TAH"/>
              <w:keepNext w:val="0"/>
              <w:keepLines w:val="0"/>
              <w:widowControl w:val="0"/>
              <w:rPr>
                <w:szCs w:val="18"/>
              </w:rPr>
            </w:pPr>
            <w:r w:rsidRPr="008F2BEC">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23922BCD" w14:textId="77777777" w:rsidR="00377D25" w:rsidRPr="008F2BEC" w:rsidRDefault="00377D25" w:rsidP="00474895">
            <w:pPr>
              <w:pStyle w:val="TAL"/>
              <w:keepNext w:val="0"/>
              <w:keepLines w:val="0"/>
              <w:widowControl w:val="0"/>
              <w:rPr>
                <w:szCs w:val="18"/>
              </w:rPr>
            </w:pPr>
            <w:r w:rsidRPr="008F2BEC">
              <w:rPr>
                <w:szCs w:val="18"/>
              </w:rPr>
              <w:t xml:space="preserve">Shall be called by PA </w:t>
            </w:r>
            <w:r w:rsidR="008C6E0D" w:rsidRPr="008F2BEC">
              <w:rPr>
                <w:szCs w:val="18"/>
              </w:rPr>
              <w:t xml:space="preserve">or TE </w:t>
            </w:r>
            <w:r w:rsidRPr="008F2BEC">
              <w:rPr>
                <w:szCs w:val="18"/>
              </w:rPr>
              <w:t>to log the running timer operation. This event occurs after the running timer operation.</w:t>
            </w:r>
          </w:p>
        </w:tc>
      </w:tr>
      <w:tr w:rsidR="00377D25" w:rsidRPr="008F2BEC" w14:paraId="454DE795"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5BBFF6E4" w14:textId="77777777" w:rsidR="00377D25" w:rsidRPr="008F2BEC" w:rsidRDefault="00377D25" w:rsidP="00474895">
            <w:pPr>
              <w:pStyle w:val="TAH"/>
              <w:keepNext w:val="0"/>
              <w:keepLines w:val="0"/>
              <w:widowControl w:val="0"/>
              <w:rPr>
                <w:szCs w:val="18"/>
              </w:rPr>
            </w:pPr>
            <w:r w:rsidRPr="008F2BEC">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6E6F77A5" w14:textId="77777777" w:rsidR="00377D25" w:rsidRPr="008F2BEC" w:rsidRDefault="00377D25"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58BA15AB" w14:textId="77777777" w:rsidR="00D2359D" w:rsidRPr="008F2BEC" w:rsidRDefault="00D2359D" w:rsidP="00474895">
      <w:pPr>
        <w:widowControl w:val="0"/>
      </w:pPr>
    </w:p>
    <w:p w14:paraId="75DE3974" w14:textId="77777777" w:rsidR="00377D25" w:rsidRPr="008F2BEC" w:rsidRDefault="00377D25" w:rsidP="001E1E31">
      <w:pPr>
        <w:pStyle w:val="Heading5"/>
      </w:pPr>
      <w:bookmarkStart w:id="389" w:name="_Toc39133361"/>
      <w:r w:rsidRPr="008F2BEC">
        <w:t>7.3.4.1.8</w:t>
      </w:r>
      <w:r w:rsidR="00866AAC" w:rsidRPr="008F2BEC">
        <w:t>9</w:t>
      </w:r>
      <w:r w:rsidRPr="008F2BEC">
        <w:tab/>
        <w:t>tliSEnter</w:t>
      </w:r>
      <w:bookmarkEnd w:id="389"/>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8F2BEC" w14:paraId="62D7E080"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694F0C67" w14:textId="77777777" w:rsidR="00377D25" w:rsidRPr="008F2BEC" w:rsidRDefault="00377D25" w:rsidP="00474895">
            <w:pPr>
              <w:pStyle w:val="TAH"/>
              <w:widowControl w:val="0"/>
              <w:rPr>
                <w:szCs w:val="18"/>
              </w:rPr>
            </w:pPr>
            <w:r w:rsidRPr="008F2BEC">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189BAF9A" w14:textId="77777777" w:rsidR="00377D25" w:rsidRPr="008F2BEC" w:rsidRDefault="00377D25" w:rsidP="00474895">
            <w:pPr>
              <w:pStyle w:val="PL"/>
              <w:keepNext/>
              <w:keepLines/>
              <w:widowControl w:val="0"/>
              <w:rPr>
                <w:noProof w:val="0"/>
                <w:lang w:eastAsia="de-DE"/>
              </w:rPr>
            </w:pPr>
            <w:r w:rsidRPr="008F2BEC">
              <w:rPr>
                <w:noProof w:val="0"/>
                <w:lang w:eastAsia="de-DE"/>
              </w:rPr>
              <w:t xml:space="preserve">void tliSEnter(in TString am, in TInteger ts, in TString src, </w:t>
            </w:r>
          </w:p>
          <w:p w14:paraId="27AC54CE" w14:textId="77777777" w:rsidR="00377D25" w:rsidRPr="008F2BEC" w:rsidRDefault="00377D25" w:rsidP="00474895">
            <w:pPr>
              <w:pStyle w:val="PL"/>
              <w:keepNext/>
              <w:keepLines/>
              <w:widowControl w:val="0"/>
              <w:rPr>
                <w:noProof w:val="0"/>
                <w:lang w:eastAsia="de-DE"/>
              </w:rPr>
            </w:pPr>
            <w:r w:rsidRPr="008F2BEC">
              <w:rPr>
                <w:noProof w:val="0"/>
                <w:lang w:eastAsia="de-DE"/>
              </w:rPr>
              <w:t xml:space="preserve">     </w:t>
            </w:r>
            <w:r w:rsidR="00D2359D" w:rsidRPr="008F2BEC">
              <w:rPr>
                <w:noProof w:val="0"/>
                <w:lang w:eastAsia="de-DE"/>
              </w:rPr>
              <w:t xml:space="preserve">    </w:t>
            </w:r>
            <w:r w:rsidRPr="008F2BEC">
              <w:rPr>
                <w:noProof w:val="0"/>
                <w:lang w:eastAsia="de-DE"/>
              </w:rPr>
              <w:t xml:space="preserve">      in TInteger line, in TriComponentIdType c, </w:t>
            </w:r>
          </w:p>
          <w:p w14:paraId="193E1C9C" w14:textId="77777777" w:rsidR="00377D25" w:rsidRPr="008F2BEC" w:rsidRDefault="00D2359D" w:rsidP="00474895">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w:t>
            </w:r>
            <w:r w:rsidR="00EE4C4E" w:rsidRPr="008F2BEC">
              <w:rPr>
                <w:noProof w:val="0"/>
                <w:lang w:eastAsia="de-DE"/>
              </w:rPr>
              <w:t>QualifiedName</w:t>
            </w:r>
            <w:r w:rsidR="00EE4C4E" w:rsidRPr="008F2BEC" w:rsidDel="00EE4C4E">
              <w:rPr>
                <w:noProof w:val="0"/>
                <w:lang w:eastAsia="de-DE"/>
              </w:rPr>
              <w:t xml:space="preserve"> </w:t>
            </w:r>
            <w:r w:rsidR="00377D25" w:rsidRPr="008F2BEC">
              <w:rPr>
                <w:noProof w:val="0"/>
                <w:lang w:eastAsia="de-DE"/>
              </w:rPr>
              <w:t xml:space="preserve">name, in TciParameterListType </w:t>
            </w:r>
            <w:r w:rsidR="000E2EAC" w:rsidRPr="008F2BEC">
              <w:rPr>
                <w:noProof w:val="0"/>
                <w:lang w:eastAsia="de-DE"/>
              </w:rPr>
              <w:t>tciPars</w:t>
            </w:r>
            <w:r w:rsidR="00377D25" w:rsidRPr="008F2BEC">
              <w:rPr>
                <w:noProof w:val="0"/>
                <w:lang w:eastAsia="de-DE"/>
              </w:rPr>
              <w:t xml:space="preserve">, </w:t>
            </w:r>
          </w:p>
          <w:p w14:paraId="7EDC41DE" w14:textId="77777777" w:rsidR="00377D25" w:rsidRPr="008F2BEC" w:rsidRDefault="00D2359D" w:rsidP="00474895">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TString kind)</w:t>
            </w:r>
          </w:p>
        </w:tc>
      </w:tr>
      <w:tr w:rsidR="00D2359D" w:rsidRPr="008F2BEC" w14:paraId="52AF933C" w14:textId="77777777" w:rsidTr="00963580">
        <w:trPr>
          <w:cantSplit/>
          <w:jc w:val="center"/>
        </w:trPr>
        <w:tc>
          <w:tcPr>
            <w:tcW w:w="1517" w:type="dxa"/>
            <w:vMerge w:val="restart"/>
            <w:tcBorders>
              <w:top w:val="single" w:sz="6" w:space="0" w:color="000000"/>
              <w:left w:val="single" w:sz="6" w:space="0" w:color="000000"/>
              <w:right w:val="single" w:sz="6" w:space="0" w:color="000000"/>
            </w:tcBorders>
          </w:tcPr>
          <w:p w14:paraId="0ECC7C46" w14:textId="77777777" w:rsidR="00D2359D" w:rsidRPr="008F2BEC" w:rsidRDefault="00D2359D" w:rsidP="00474895">
            <w:pPr>
              <w:pStyle w:val="TAH"/>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55C840E0" w14:textId="77777777" w:rsidR="00D2359D" w:rsidRPr="008F2BEC" w:rsidRDefault="00D2359D" w:rsidP="00474895">
            <w:pPr>
              <w:pStyle w:val="PL"/>
              <w:keepNext/>
              <w:keepLines/>
              <w:widowControl w:val="0"/>
              <w:rPr>
                <w:noProof w:val="0"/>
                <w:sz w:val="18"/>
                <w:szCs w:val="18"/>
                <w:lang w:eastAsia="de-DE"/>
              </w:rPr>
            </w:pPr>
            <w:r w:rsidRPr="008F2BEC">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7E6DBB18" w14:textId="77777777" w:rsidR="00D2359D" w:rsidRPr="008F2BEC" w:rsidRDefault="00D2359D" w:rsidP="00474895">
            <w:pPr>
              <w:pStyle w:val="TAL"/>
              <w:widowControl w:val="0"/>
              <w:rPr>
                <w:szCs w:val="18"/>
              </w:rPr>
            </w:pPr>
            <w:r w:rsidRPr="008F2BEC">
              <w:rPr>
                <w:szCs w:val="18"/>
              </w:rPr>
              <w:t>An additional message.</w:t>
            </w:r>
          </w:p>
        </w:tc>
      </w:tr>
      <w:tr w:rsidR="00D2359D" w:rsidRPr="008F2BEC" w14:paraId="4449E37E" w14:textId="77777777" w:rsidTr="00963580">
        <w:trPr>
          <w:cantSplit/>
          <w:jc w:val="center"/>
        </w:trPr>
        <w:tc>
          <w:tcPr>
            <w:tcW w:w="1517" w:type="dxa"/>
            <w:vMerge/>
            <w:tcBorders>
              <w:left w:val="single" w:sz="6" w:space="0" w:color="000000"/>
              <w:right w:val="single" w:sz="6" w:space="0" w:color="000000"/>
            </w:tcBorders>
          </w:tcPr>
          <w:p w14:paraId="34B04707" w14:textId="77777777" w:rsidR="00D2359D" w:rsidRPr="008F2BEC" w:rsidRDefault="00D2359D"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9A1B666" w14:textId="77777777" w:rsidR="00D2359D" w:rsidRPr="008F2BEC" w:rsidRDefault="00D2359D" w:rsidP="00474895">
            <w:pPr>
              <w:pStyle w:val="PL"/>
              <w:keepNext/>
              <w:keepLines/>
              <w:widowControl w:val="0"/>
              <w:rPr>
                <w:noProof w:val="0"/>
                <w:sz w:val="18"/>
                <w:szCs w:val="18"/>
                <w:lang w:eastAsia="de-DE"/>
              </w:rPr>
            </w:pPr>
            <w:r w:rsidRPr="008F2BEC">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7BDF659B" w14:textId="77777777" w:rsidR="00D2359D" w:rsidRPr="008F2BEC" w:rsidRDefault="00D2359D" w:rsidP="00474895">
            <w:pPr>
              <w:pStyle w:val="TAL"/>
              <w:widowControl w:val="0"/>
              <w:rPr>
                <w:szCs w:val="18"/>
              </w:rPr>
            </w:pPr>
            <w:r w:rsidRPr="008F2BEC">
              <w:rPr>
                <w:szCs w:val="18"/>
              </w:rPr>
              <w:t>The time when the event is produced.</w:t>
            </w:r>
          </w:p>
        </w:tc>
      </w:tr>
      <w:tr w:rsidR="00D2359D" w:rsidRPr="008F2BEC" w14:paraId="5315452A" w14:textId="77777777" w:rsidTr="00963580">
        <w:trPr>
          <w:cantSplit/>
          <w:jc w:val="center"/>
        </w:trPr>
        <w:tc>
          <w:tcPr>
            <w:tcW w:w="1517" w:type="dxa"/>
            <w:vMerge/>
            <w:tcBorders>
              <w:left w:val="single" w:sz="6" w:space="0" w:color="000000"/>
              <w:right w:val="single" w:sz="6" w:space="0" w:color="000000"/>
            </w:tcBorders>
          </w:tcPr>
          <w:p w14:paraId="61A94019" w14:textId="77777777" w:rsidR="00D2359D" w:rsidRPr="008F2BEC" w:rsidRDefault="00D2359D"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50CEB6E" w14:textId="77777777" w:rsidR="00D2359D" w:rsidRPr="008F2BEC" w:rsidRDefault="00D2359D" w:rsidP="00474895">
            <w:pPr>
              <w:pStyle w:val="PL"/>
              <w:keepNext/>
              <w:keepLines/>
              <w:widowControl w:val="0"/>
              <w:rPr>
                <w:noProof w:val="0"/>
                <w:sz w:val="18"/>
                <w:szCs w:val="18"/>
                <w:lang w:eastAsia="de-DE"/>
              </w:rPr>
            </w:pPr>
            <w:r w:rsidRPr="008F2BEC">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4BB0A776" w14:textId="77777777" w:rsidR="00D2359D" w:rsidRPr="008F2BEC" w:rsidRDefault="00D2359D" w:rsidP="00474895">
            <w:pPr>
              <w:pStyle w:val="TAL"/>
              <w:widowControl w:val="0"/>
              <w:rPr>
                <w:szCs w:val="18"/>
              </w:rPr>
            </w:pPr>
            <w:r w:rsidRPr="008F2BEC">
              <w:rPr>
                <w:szCs w:val="18"/>
              </w:rPr>
              <w:t>The source file of the test specification.</w:t>
            </w:r>
          </w:p>
        </w:tc>
      </w:tr>
      <w:tr w:rsidR="00D2359D" w:rsidRPr="008F2BEC" w14:paraId="4DFB1D2F" w14:textId="77777777" w:rsidTr="00963580">
        <w:trPr>
          <w:cantSplit/>
          <w:jc w:val="center"/>
        </w:trPr>
        <w:tc>
          <w:tcPr>
            <w:tcW w:w="1517" w:type="dxa"/>
            <w:vMerge/>
            <w:tcBorders>
              <w:left w:val="single" w:sz="6" w:space="0" w:color="000000"/>
              <w:right w:val="single" w:sz="6" w:space="0" w:color="000000"/>
            </w:tcBorders>
          </w:tcPr>
          <w:p w14:paraId="720B3A4A" w14:textId="77777777" w:rsidR="00D2359D" w:rsidRPr="008F2BEC"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3C82783"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20A0A588" w14:textId="77777777" w:rsidR="00D2359D" w:rsidRPr="008F2BEC" w:rsidRDefault="00D2359D" w:rsidP="00474895">
            <w:pPr>
              <w:pStyle w:val="TAL"/>
              <w:keepNext w:val="0"/>
              <w:keepLines w:val="0"/>
              <w:widowControl w:val="0"/>
              <w:rPr>
                <w:szCs w:val="18"/>
              </w:rPr>
            </w:pPr>
            <w:r w:rsidRPr="008F2BEC">
              <w:rPr>
                <w:szCs w:val="18"/>
              </w:rPr>
              <w:t>The line number where the request is performed.</w:t>
            </w:r>
          </w:p>
        </w:tc>
      </w:tr>
      <w:tr w:rsidR="00D2359D" w:rsidRPr="008F2BEC" w14:paraId="3447ADF7" w14:textId="77777777" w:rsidTr="00963580">
        <w:trPr>
          <w:cantSplit/>
          <w:jc w:val="center"/>
        </w:trPr>
        <w:tc>
          <w:tcPr>
            <w:tcW w:w="1517" w:type="dxa"/>
            <w:vMerge/>
            <w:tcBorders>
              <w:left w:val="single" w:sz="6" w:space="0" w:color="000000"/>
              <w:right w:val="single" w:sz="6" w:space="0" w:color="000000"/>
            </w:tcBorders>
          </w:tcPr>
          <w:p w14:paraId="359B788E" w14:textId="77777777" w:rsidR="00D2359D" w:rsidRPr="008F2BEC"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86CA951"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6BA85812" w14:textId="77777777" w:rsidR="00D2359D" w:rsidRPr="008F2BEC" w:rsidRDefault="00D2359D" w:rsidP="00474895">
            <w:pPr>
              <w:pStyle w:val="TAL"/>
              <w:keepNext w:val="0"/>
              <w:keepLines w:val="0"/>
              <w:widowControl w:val="0"/>
              <w:rPr>
                <w:szCs w:val="18"/>
              </w:rPr>
            </w:pPr>
            <w:r w:rsidRPr="008F2BEC">
              <w:rPr>
                <w:szCs w:val="18"/>
              </w:rPr>
              <w:t>The component which produces this event.</w:t>
            </w:r>
          </w:p>
        </w:tc>
      </w:tr>
      <w:tr w:rsidR="00D2359D" w:rsidRPr="008F2BEC" w14:paraId="4EE5F316" w14:textId="77777777" w:rsidTr="00963580">
        <w:trPr>
          <w:cantSplit/>
          <w:jc w:val="center"/>
        </w:trPr>
        <w:tc>
          <w:tcPr>
            <w:tcW w:w="1517" w:type="dxa"/>
            <w:vMerge/>
            <w:tcBorders>
              <w:left w:val="single" w:sz="6" w:space="0" w:color="000000"/>
              <w:right w:val="single" w:sz="6" w:space="0" w:color="000000"/>
            </w:tcBorders>
          </w:tcPr>
          <w:p w14:paraId="3CE9A749" w14:textId="77777777" w:rsidR="00D2359D" w:rsidRPr="008F2BEC"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AC36B17"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name</w:t>
            </w:r>
          </w:p>
        </w:tc>
        <w:tc>
          <w:tcPr>
            <w:tcW w:w="5909" w:type="dxa"/>
            <w:tcBorders>
              <w:top w:val="single" w:sz="6" w:space="0" w:color="000000"/>
              <w:left w:val="single" w:sz="6" w:space="0" w:color="000000"/>
              <w:bottom w:val="single" w:sz="6" w:space="0" w:color="000000"/>
              <w:right w:val="single" w:sz="6" w:space="0" w:color="000000"/>
            </w:tcBorders>
          </w:tcPr>
          <w:p w14:paraId="65F04DCF" w14:textId="77777777" w:rsidR="00D2359D" w:rsidRPr="008F2BEC" w:rsidRDefault="00D2359D" w:rsidP="00474895">
            <w:pPr>
              <w:pStyle w:val="TAL"/>
              <w:keepNext w:val="0"/>
              <w:keepLines w:val="0"/>
              <w:widowControl w:val="0"/>
              <w:rPr>
                <w:szCs w:val="18"/>
              </w:rPr>
            </w:pPr>
            <w:r w:rsidRPr="008F2BEC">
              <w:rPr>
                <w:szCs w:val="18"/>
              </w:rPr>
              <w:t>The name of the scope.</w:t>
            </w:r>
          </w:p>
        </w:tc>
      </w:tr>
      <w:tr w:rsidR="00D2359D" w:rsidRPr="008F2BEC" w14:paraId="52F56912" w14:textId="77777777" w:rsidTr="00963580">
        <w:trPr>
          <w:cantSplit/>
          <w:jc w:val="center"/>
        </w:trPr>
        <w:tc>
          <w:tcPr>
            <w:tcW w:w="1517" w:type="dxa"/>
            <w:vMerge/>
            <w:tcBorders>
              <w:left w:val="single" w:sz="6" w:space="0" w:color="000000"/>
              <w:right w:val="single" w:sz="6" w:space="0" w:color="000000"/>
            </w:tcBorders>
          </w:tcPr>
          <w:p w14:paraId="66AB7A9E" w14:textId="77777777" w:rsidR="00D2359D" w:rsidRPr="008F2BEC"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B8BE141" w14:textId="77777777" w:rsidR="00D2359D" w:rsidRPr="008F2BEC" w:rsidRDefault="000E2EAC" w:rsidP="00474895">
            <w:pPr>
              <w:pStyle w:val="PL"/>
              <w:widowControl w:val="0"/>
              <w:rPr>
                <w:noProof w:val="0"/>
                <w:sz w:val="18"/>
                <w:szCs w:val="18"/>
                <w:lang w:eastAsia="de-DE"/>
              </w:rPr>
            </w:pPr>
            <w:r w:rsidRPr="008F2BEC">
              <w:rPr>
                <w:noProof w:val="0"/>
                <w:sz w:val="18"/>
                <w:szCs w:val="18"/>
                <w:lang w:eastAsia="de-DE"/>
              </w:rPr>
              <w:t>tciPars</w:t>
            </w:r>
          </w:p>
        </w:tc>
        <w:tc>
          <w:tcPr>
            <w:tcW w:w="5909" w:type="dxa"/>
            <w:tcBorders>
              <w:top w:val="single" w:sz="6" w:space="0" w:color="000000"/>
              <w:left w:val="single" w:sz="6" w:space="0" w:color="000000"/>
              <w:bottom w:val="single" w:sz="6" w:space="0" w:color="000000"/>
              <w:right w:val="single" w:sz="6" w:space="0" w:color="000000"/>
            </w:tcBorders>
          </w:tcPr>
          <w:p w14:paraId="204D5CFF" w14:textId="77777777" w:rsidR="00D2359D" w:rsidRPr="008F2BEC" w:rsidRDefault="00D2359D" w:rsidP="00474895">
            <w:pPr>
              <w:pStyle w:val="TAL"/>
              <w:keepNext w:val="0"/>
              <w:keepLines w:val="0"/>
              <w:widowControl w:val="0"/>
              <w:rPr>
                <w:szCs w:val="18"/>
              </w:rPr>
            </w:pPr>
            <w:r w:rsidRPr="008F2BEC">
              <w:rPr>
                <w:szCs w:val="18"/>
              </w:rPr>
              <w:t>The parameters of the scope.</w:t>
            </w:r>
          </w:p>
        </w:tc>
      </w:tr>
      <w:tr w:rsidR="00D2359D" w:rsidRPr="008F2BEC" w14:paraId="275A1FBB" w14:textId="77777777" w:rsidTr="00963580">
        <w:trPr>
          <w:cantSplit/>
          <w:jc w:val="center"/>
        </w:trPr>
        <w:tc>
          <w:tcPr>
            <w:tcW w:w="1517" w:type="dxa"/>
            <w:vMerge/>
            <w:tcBorders>
              <w:left w:val="single" w:sz="6" w:space="0" w:color="000000"/>
              <w:bottom w:val="single" w:sz="6" w:space="0" w:color="000000"/>
              <w:right w:val="single" w:sz="6" w:space="0" w:color="000000"/>
            </w:tcBorders>
          </w:tcPr>
          <w:p w14:paraId="2BCCA77D" w14:textId="77777777" w:rsidR="00D2359D" w:rsidRPr="008F2BEC"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54238FB"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kind</w:t>
            </w:r>
          </w:p>
        </w:tc>
        <w:tc>
          <w:tcPr>
            <w:tcW w:w="5909" w:type="dxa"/>
            <w:tcBorders>
              <w:top w:val="single" w:sz="6" w:space="0" w:color="000000"/>
              <w:left w:val="single" w:sz="6" w:space="0" w:color="000000"/>
              <w:bottom w:val="single" w:sz="6" w:space="0" w:color="000000"/>
              <w:right w:val="single" w:sz="6" w:space="0" w:color="000000"/>
            </w:tcBorders>
          </w:tcPr>
          <w:p w14:paraId="3890D578" w14:textId="77777777" w:rsidR="00D2359D" w:rsidRPr="008F2BEC" w:rsidRDefault="00D2359D" w:rsidP="00622F17">
            <w:pPr>
              <w:pStyle w:val="TAL"/>
              <w:keepNext w:val="0"/>
              <w:keepLines w:val="0"/>
              <w:widowControl w:val="0"/>
              <w:rPr>
                <w:szCs w:val="18"/>
              </w:rPr>
            </w:pPr>
            <w:r w:rsidRPr="008F2BEC">
              <w:rPr>
                <w:szCs w:val="18"/>
              </w:rPr>
              <w:t>The kind of the scope.</w:t>
            </w:r>
            <w:r w:rsidR="00622F17" w:rsidRPr="008F2BEC">
              <w:rPr>
                <w:szCs w:val="18"/>
              </w:rPr>
              <w:t xml:space="preserve"> If the scope contains modifiers, they prefix the scope string.</w:t>
            </w:r>
          </w:p>
        </w:tc>
      </w:tr>
      <w:tr w:rsidR="00377D25" w:rsidRPr="008F2BEC" w14:paraId="3FA11655"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780192F" w14:textId="77777777" w:rsidR="00377D25" w:rsidRPr="008F2BEC" w:rsidRDefault="00377D25" w:rsidP="00474895">
            <w:pPr>
              <w:pStyle w:val="TAH"/>
              <w:keepNext w:val="0"/>
              <w:keepLines w:val="0"/>
              <w:widowControl w:val="0"/>
              <w:rPr>
                <w:szCs w:val="18"/>
              </w:rPr>
            </w:pPr>
            <w:r w:rsidRPr="008F2BEC">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1852E828" w14:textId="77777777" w:rsidR="00377D25" w:rsidRPr="008F2BEC" w:rsidRDefault="00377D25"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377D25" w:rsidRPr="008F2BEC" w14:paraId="5DF81A49"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21E27F84" w14:textId="77777777" w:rsidR="00377D25" w:rsidRPr="008F2BEC" w:rsidRDefault="00377D25" w:rsidP="00474895">
            <w:pPr>
              <w:pStyle w:val="TAH"/>
              <w:keepNext w:val="0"/>
              <w:keepLines w:val="0"/>
              <w:widowControl w:val="0"/>
              <w:rPr>
                <w:szCs w:val="18"/>
              </w:rPr>
            </w:pPr>
            <w:r w:rsidRPr="008F2BEC">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0942AD1E" w14:textId="77777777" w:rsidR="00377D25" w:rsidRPr="008F2BEC" w:rsidRDefault="00377D25" w:rsidP="00474895">
            <w:pPr>
              <w:pStyle w:val="TAL"/>
              <w:keepNext w:val="0"/>
              <w:keepLines w:val="0"/>
              <w:widowControl w:val="0"/>
              <w:rPr>
                <w:szCs w:val="18"/>
              </w:rPr>
            </w:pPr>
            <w:r w:rsidRPr="008F2BEC">
              <w:rPr>
                <w:szCs w:val="18"/>
              </w:rPr>
              <w:t xml:space="preserve">Shall be called by TE to log the entering of a scope. This event occurs after the </w:t>
            </w:r>
            <w:r w:rsidR="00F2539B" w:rsidRPr="008F2BEC">
              <w:rPr>
                <w:szCs w:val="18"/>
              </w:rPr>
              <w:t>scoped has</w:t>
            </w:r>
            <w:r w:rsidRPr="008F2BEC">
              <w:rPr>
                <w:szCs w:val="18"/>
              </w:rPr>
              <w:t xml:space="preserve"> been entered.</w:t>
            </w:r>
          </w:p>
        </w:tc>
      </w:tr>
      <w:tr w:rsidR="00377D25" w:rsidRPr="008F2BEC" w14:paraId="655ACCD3"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121539D0" w14:textId="77777777" w:rsidR="00377D25" w:rsidRPr="008F2BEC" w:rsidRDefault="00377D25" w:rsidP="00474895">
            <w:pPr>
              <w:pStyle w:val="TAH"/>
              <w:keepNext w:val="0"/>
              <w:keepLines w:val="0"/>
              <w:widowControl w:val="0"/>
              <w:rPr>
                <w:szCs w:val="18"/>
              </w:rPr>
            </w:pPr>
            <w:r w:rsidRPr="008F2BEC">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5357AB7D" w14:textId="77777777" w:rsidR="00377D25" w:rsidRPr="008F2BEC" w:rsidRDefault="00377D25"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6770A280" w14:textId="77777777" w:rsidR="00D2359D" w:rsidRPr="008F2BEC" w:rsidRDefault="00D2359D" w:rsidP="00474895">
      <w:pPr>
        <w:widowControl w:val="0"/>
      </w:pPr>
    </w:p>
    <w:p w14:paraId="6716FF42" w14:textId="77777777" w:rsidR="00377D25" w:rsidRPr="008F2BEC" w:rsidRDefault="00377D25" w:rsidP="001E1E31">
      <w:pPr>
        <w:pStyle w:val="Heading5"/>
      </w:pPr>
      <w:bookmarkStart w:id="390" w:name="_Toc39133362"/>
      <w:r w:rsidRPr="008F2BEC">
        <w:lastRenderedPageBreak/>
        <w:t>7.3.4.1.</w:t>
      </w:r>
      <w:r w:rsidR="00866AAC" w:rsidRPr="008F2BEC">
        <w:t>90</w:t>
      </w:r>
      <w:r w:rsidRPr="008F2BEC">
        <w:tab/>
        <w:t>tliSLeave</w:t>
      </w:r>
      <w:bookmarkEnd w:id="390"/>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8F2BEC" w14:paraId="58BEDE90"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784B835B" w14:textId="77777777" w:rsidR="00377D25" w:rsidRPr="008F2BEC" w:rsidRDefault="00377D25" w:rsidP="007C59BD">
            <w:pPr>
              <w:pStyle w:val="TAH"/>
              <w:widowControl w:val="0"/>
              <w:rPr>
                <w:szCs w:val="18"/>
              </w:rPr>
            </w:pPr>
            <w:r w:rsidRPr="008F2BEC">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03FB27FB" w14:textId="77777777" w:rsidR="00377D25" w:rsidRPr="008F2BEC" w:rsidRDefault="00377D25" w:rsidP="007C59BD">
            <w:pPr>
              <w:pStyle w:val="PL"/>
              <w:keepNext/>
              <w:keepLines/>
              <w:widowControl w:val="0"/>
              <w:rPr>
                <w:noProof w:val="0"/>
                <w:lang w:eastAsia="de-DE"/>
              </w:rPr>
            </w:pPr>
            <w:r w:rsidRPr="008F2BEC">
              <w:rPr>
                <w:noProof w:val="0"/>
                <w:lang w:eastAsia="de-DE"/>
              </w:rPr>
              <w:t xml:space="preserve">void tliSLeave(in TString am, in TInteger ts, in TString src, </w:t>
            </w:r>
          </w:p>
          <w:p w14:paraId="55398DA4" w14:textId="77777777" w:rsidR="00377D25" w:rsidRPr="008F2BEC" w:rsidRDefault="00377D25" w:rsidP="007C59BD">
            <w:pPr>
              <w:pStyle w:val="PL"/>
              <w:keepNext/>
              <w:keepLines/>
              <w:widowControl w:val="0"/>
              <w:rPr>
                <w:noProof w:val="0"/>
                <w:lang w:eastAsia="de-DE"/>
              </w:rPr>
            </w:pPr>
            <w:r w:rsidRPr="008F2BEC">
              <w:rPr>
                <w:noProof w:val="0"/>
                <w:lang w:eastAsia="de-DE"/>
              </w:rPr>
              <w:t xml:space="preserve">      </w:t>
            </w:r>
            <w:r w:rsidR="00D2359D" w:rsidRPr="008F2BEC">
              <w:rPr>
                <w:noProof w:val="0"/>
                <w:lang w:eastAsia="de-DE"/>
              </w:rPr>
              <w:t xml:space="preserve">    </w:t>
            </w:r>
            <w:r w:rsidRPr="008F2BEC">
              <w:rPr>
                <w:noProof w:val="0"/>
                <w:lang w:eastAsia="de-DE"/>
              </w:rPr>
              <w:t xml:space="preserve">     in TInteger line, in TriComponentIdType c, </w:t>
            </w:r>
          </w:p>
          <w:p w14:paraId="1BFBB508" w14:textId="77777777" w:rsidR="00E84E3B" w:rsidRPr="008F2BEC" w:rsidRDefault="00D2359D" w:rsidP="007C59BD">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w:t>
            </w:r>
            <w:r w:rsidR="00B34B1D" w:rsidRPr="008F2BEC">
              <w:rPr>
                <w:noProof w:val="0"/>
                <w:lang w:eastAsia="de-DE"/>
              </w:rPr>
              <w:t>QualifiedName</w:t>
            </w:r>
            <w:r w:rsidR="00B34B1D" w:rsidRPr="008F2BEC" w:rsidDel="00B34B1D">
              <w:rPr>
                <w:noProof w:val="0"/>
                <w:lang w:eastAsia="de-DE"/>
              </w:rPr>
              <w:t xml:space="preserve"> </w:t>
            </w:r>
            <w:r w:rsidR="00377D25" w:rsidRPr="008F2BEC">
              <w:rPr>
                <w:noProof w:val="0"/>
                <w:lang w:eastAsia="de-DE"/>
              </w:rPr>
              <w:t xml:space="preserve">name, </w:t>
            </w:r>
            <w:r w:rsidR="00E84E3B" w:rsidRPr="008F2BEC">
              <w:rPr>
                <w:noProof w:val="0"/>
                <w:lang w:eastAsia="de-DE"/>
              </w:rPr>
              <w:t>in TciParameterListType tciPars,</w:t>
            </w:r>
          </w:p>
          <w:p w14:paraId="225CAF54" w14:textId="77777777" w:rsidR="00377D25" w:rsidRPr="008F2BEC" w:rsidRDefault="00E84E3B" w:rsidP="007C59BD">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in Value </w:t>
            </w:r>
            <w:r w:rsidR="0093028B" w:rsidRPr="008F2BEC">
              <w:rPr>
                <w:noProof w:val="0"/>
                <w:lang w:eastAsia="de-DE"/>
              </w:rPr>
              <w:t>returnValue</w:t>
            </w:r>
            <w:r w:rsidR="00377D25" w:rsidRPr="008F2BEC">
              <w:rPr>
                <w:noProof w:val="0"/>
                <w:lang w:eastAsia="de-DE"/>
              </w:rPr>
              <w:t>, in TString kind)</w:t>
            </w:r>
          </w:p>
        </w:tc>
      </w:tr>
      <w:tr w:rsidR="00D2359D" w:rsidRPr="008F2BEC" w14:paraId="590296D0" w14:textId="77777777" w:rsidTr="00963580">
        <w:trPr>
          <w:cantSplit/>
          <w:jc w:val="center"/>
        </w:trPr>
        <w:tc>
          <w:tcPr>
            <w:tcW w:w="1517" w:type="dxa"/>
            <w:vMerge w:val="restart"/>
            <w:tcBorders>
              <w:top w:val="single" w:sz="6" w:space="0" w:color="000000"/>
              <w:left w:val="single" w:sz="6" w:space="0" w:color="000000"/>
              <w:right w:val="single" w:sz="6" w:space="0" w:color="000000"/>
            </w:tcBorders>
          </w:tcPr>
          <w:p w14:paraId="2D6D2B3B" w14:textId="77777777" w:rsidR="00D2359D" w:rsidRPr="008F2BEC" w:rsidRDefault="00D2359D" w:rsidP="007C59BD">
            <w:pPr>
              <w:pStyle w:val="TAH"/>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50204602" w14:textId="77777777" w:rsidR="00D2359D" w:rsidRPr="008F2BEC" w:rsidRDefault="00D2359D" w:rsidP="007C59BD">
            <w:pPr>
              <w:pStyle w:val="PL"/>
              <w:keepNext/>
              <w:keepLines/>
              <w:widowControl w:val="0"/>
              <w:rPr>
                <w:noProof w:val="0"/>
                <w:sz w:val="18"/>
                <w:szCs w:val="18"/>
                <w:lang w:eastAsia="de-DE"/>
              </w:rPr>
            </w:pPr>
            <w:r w:rsidRPr="008F2BEC">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012A90D3" w14:textId="77777777" w:rsidR="00D2359D" w:rsidRPr="008F2BEC" w:rsidRDefault="00D2359D" w:rsidP="007C59BD">
            <w:pPr>
              <w:pStyle w:val="TAL"/>
              <w:widowControl w:val="0"/>
              <w:rPr>
                <w:szCs w:val="18"/>
              </w:rPr>
            </w:pPr>
            <w:r w:rsidRPr="008F2BEC">
              <w:rPr>
                <w:szCs w:val="18"/>
              </w:rPr>
              <w:t>An additional message.</w:t>
            </w:r>
          </w:p>
        </w:tc>
      </w:tr>
      <w:tr w:rsidR="00D2359D" w:rsidRPr="008F2BEC" w14:paraId="468C3331" w14:textId="77777777" w:rsidTr="00963580">
        <w:trPr>
          <w:cantSplit/>
          <w:jc w:val="center"/>
        </w:trPr>
        <w:tc>
          <w:tcPr>
            <w:tcW w:w="1517" w:type="dxa"/>
            <w:vMerge/>
            <w:tcBorders>
              <w:left w:val="single" w:sz="6" w:space="0" w:color="000000"/>
              <w:right w:val="single" w:sz="6" w:space="0" w:color="000000"/>
            </w:tcBorders>
          </w:tcPr>
          <w:p w14:paraId="53609130" w14:textId="77777777" w:rsidR="00D2359D" w:rsidRPr="008F2BEC"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AAECBC2"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5ECBABD7" w14:textId="77777777" w:rsidR="00D2359D" w:rsidRPr="008F2BEC" w:rsidRDefault="00D2359D" w:rsidP="00474895">
            <w:pPr>
              <w:pStyle w:val="TAL"/>
              <w:keepNext w:val="0"/>
              <w:keepLines w:val="0"/>
              <w:widowControl w:val="0"/>
              <w:rPr>
                <w:szCs w:val="18"/>
              </w:rPr>
            </w:pPr>
            <w:r w:rsidRPr="008F2BEC">
              <w:rPr>
                <w:szCs w:val="18"/>
              </w:rPr>
              <w:t>The time when the event is produced.</w:t>
            </w:r>
          </w:p>
        </w:tc>
      </w:tr>
      <w:tr w:rsidR="00D2359D" w:rsidRPr="008F2BEC" w14:paraId="2E92DF57" w14:textId="77777777" w:rsidTr="00963580">
        <w:trPr>
          <w:cantSplit/>
          <w:jc w:val="center"/>
        </w:trPr>
        <w:tc>
          <w:tcPr>
            <w:tcW w:w="1517" w:type="dxa"/>
            <w:vMerge/>
            <w:tcBorders>
              <w:left w:val="single" w:sz="6" w:space="0" w:color="000000"/>
              <w:right w:val="single" w:sz="6" w:space="0" w:color="000000"/>
            </w:tcBorders>
          </w:tcPr>
          <w:p w14:paraId="0B94C1B6" w14:textId="77777777" w:rsidR="00D2359D" w:rsidRPr="008F2BEC"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4D80D9A"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4F8EA669" w14:textId="77777777" w:rsidR="00D2359D" w:rsidRPr="008F2BEC" w:rsidRDefault="00D2359D" w:rsidP="00474895">
            <w:pPr>
              <w:pStyle w:val="TAL"/>
              <w:keepNext w:val="0"/>
              <w:keepLines w:val="0"/>
              <w:widowControl w:val="0"/>
              <w:rPr>
                <w:szCs w:val="18"/>
              </w:rPr>
            </w:pPr>
            <w:r w:rsidRPr="008F2BEC">
              <w:rPr>
                <w:szCs w:val="18"/>
              </w:rPr>
              <w:t>The source file of the test specification.</w:t>
            </w:r>
          </w:p>
        </w:tc>
      </w:tr>
      <w:tr w:rsidR="00D2359D" w:rsidRPr="008F2BEC" w14:paraId="4286AA8E" w14:textId="77777777" w:rsidTr="00963580">
        <w:trPr>
          <w:cantSplit/>
          <w:jc w:val="center"/>
        </w:trPr>
        <w:tc>
          <w:tcPr>
            <w:tcW w:w="1517" w:type="dxa"/>
            <w:vMerge/>
            <w:tcBorders>
              <w:left w:val="single" w:sz="6" w:space="0" w:color="000000"/>
              <w:right w:val="single" w:sz="6" w:space="0" w:color="000000"/>
            </w:tcBorders>
          </w:tcPr>
          <w:p w14:paraId="538ED43C" w14:textId="77777777" w:rsidR="00D2359D" w:rsidRPr="008F2BEC"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970F484"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6D6122F3" w14:textId="77777777" w:rsidR="00D2359D" w:rsidRPr="008F2BEC" w:rsidRDefault="00D2359D" w:rsidP="00474895">
            <w:pPr>
              <w:pStyle w:val="TAL"/>
              <w:keepNext w:val="0"/>
              <w:keepLines w:val="0"/>
              <w:widowControl w:val="0"/>
              <w:rPr>
                <w:szCs w:val="18"/>
              </w:rPr>
            </w:pPr>
            <w:r w:rsidRPr="008F2BEC">
              <w:rPr>
                <w:szCs w:val="18"/>
              </w:rPr>
              <w:t>The line number where the request is performed.</w:t>
            </w:r>
          </w:p>
        </w:tc>
      </w:tr>
      <w:tr w:rsidR="00D2359D" w:rsidRPr="008F2BEC" w14:paraId="0C316EA6" w14:textId="77777777" w:rsidTr="00963580">
        <w:trPr>
          <w:cantSplit/>
          <w:jc w:val="center"/>
        </w:trPr>
        <w:tc>
          <w:tcPr>
            <w:tcW w:w="1517" w:type="dxa"/>
            <w:vMerge/>
            <w:tcBorders>
              <w:left w:val="single" w:sz="6" w:space="0" w:color="000000"/>
              <w:right w:val="single" w:sz="6" w:space="0" w:color="000000"/>
            </w:tcBorders>
          </w:tcPr>
          <w:p w14:paraId="4349E12D" w14:textId="77777777" w:rsidR="00D2359D" w:rsidRPr="008F2BEC"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4506227"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1AD22DBD" w14:textId="77777777" w:rsidR="00D2359D" w:rsidRPr="008F2BEC" w:rsidRDefault="00D2359D" w:rsidP="00474895">
            <w:pPr>
              <w:pStyle w:val="TAL"/>
              <w:keepNext w:val="0"/>
              <w:keepLines w:val="0"/>
              <w:widowControl w:val="0"/>
              <w:rPr>
                <w:szCs w:val="18"/>
              </w:rPr>
            </w:pPr>
            <w:r w:rsidRPr="008F2BEC">
              <w:rPr>
                <w:szCs w:val="18"/>
              </w:rPr>
              <w:t>The component which produces this event.</w:t>
            </w:r>
          </w:p>
        </w:tc>
      </w:tr>
      <w:tr w:rsidR="00D2359D" w:rsidRPr="008F2BEC" w14:paraId="0BD834A8" w14:textId="77777777" w:rsidTr="00963580">
        <w:trPr>
          <w:cantSplit/>
          <w:jc w:val="center"/>
        </w:trPr>
        <w:tc>
          <w:tcPr>
            <w:tcW w:w="1517" w:type="dxa"/>
            <w:vMerge/>
            <w:tcBorders>
              <w:left w:val="single" w:sz="6" w:space="0" w:color="000000"/>
              <w:right w:val="single" w:sz="6" w:space="0" w:color="000000"/>
            </w:tcBorders>
          </w:tcPr>
          <w:p w14:paraId="5F6E989D" w14:textId="77777777" w:rsidR="00D2359D" w:rsidRPr="008F2BEC"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0E1B5B9"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name</w:t>
            </w:r>
          </w:p>
        </w:tc>
        <w:tc>
          <w:tcPr>
            <w:tcW w:w="5909" w:type="dxa"/>
            <w:tcBorders>
              <w:top w:val="single" w:sz="6" w:space="0" w:color="000000"/>
              <w:left w:val="single" w:sz="6" w:space="0" w:color="000000"/>
              <w:bottom w:val="single" w:sz="6" w:space="0" w:color="000000"/>
              <w:right w:val="single" w:sz="6" w:space="0" w:color="000000"/>
            </w:tcBorders>
          </w:tcPr>
          <w:p w14:paraId="5E054941" w14:textId="77777777" w:rsidR="00D2359D" w:rsidRPr="008F2BEC" w:rsidRDefault="00D2359D" w:rsidP="00474895">
            <w:pPr>
              <w:pStyle w:val="TAL"/>
              <w:keepNext w:val="0"/>
              <w:keepLines w:val="0"/>
              <w:widowControl w:val="0"/>
              <w:rPr>
                <w:szCs w:val="18"/>
              </w:rPr>
            </w:pPr>
            <w:r w:rsidRPr="008F2BEC">
              <w:rPr>
                <w:szCs w:val="18"/>
              </w:rPr>
              <w:t>The name of the scope.</w:t>
            </w:r>
          </w:p>
        </w:tc>
      </w:tr>
      <w:tr w:rsidR="00E84E3B" w:rsidRPr="008F2BEC" w14:paraId="44A5FFF9" w14:textId="77777777" w:rsidTr="00963580">
        <w:trPr>
          <w:cantSplit/>
          <w:jc w:val="center"/>
        </w:trPr>
        <w:tc>
          <w:tcPr>
            <w:tcW w:w="1517" w:type="dxa"/>
            <w:vMerge/>
            <w:tcBorders>
              <w:left w:val="single" w:sz="6" w:space="0" w:color="000000"/>
              <w:right w:val="single" w:sz="6" w:space="0" w:color="000000"/>
            </w:tcBorders>
          </w:tcPr>
          <w:p w14:paraId="0068D60B" w14:textId="77777777" w:rsidR="00E84E3B" w:rsidRPr="008F2BEC" w:rsidRDefault="00E84E3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0E822A3" w14:textId="77777777" w:rsidR="00E84E3B" w:rsidRPr="008F2BEC" w:rsidRDefault="00E84E3B" w:rsidP="00474895">
            <w:pPr>
              <w:pStyle w:val="PL"/>
              <w:widowControl w:val="0"/>
              <w:rPr>
                <w:noProof w:val="0"/>
                <w:sz w:val="18"/>
                <w:szCs w:val="18"/>
                <w:lang w:eastAsia="de-DE"/>
              </w:rPr>
            </w:pPr>
            <w:r w:rsidRPr="008F2BEC">
              <w:rPr>
                <w:noProof w:val="0"/>
                <w:sz w:val="18"/>
                <w:szCs w:val="18"/>
                <w:lang w:eastAsia="de-DE"/>
              </w:rPr>
              <w:t>tciPars</w:t>
            </w:r>
          </w:p>
        </w:tc>
        <w:tc>
          <w:tcPr>
            <w:tcW w:w="5909" w:type="dxa"/>
            <w:tcBorders>
              <w:top w:val="single" w:sz="6" w:space="0" w:color="000000"/>
              <w:left w:val="single" w:sz="6" w:space="0" w:color="000000"/>
              <w:bottom w:val="single" w:sz="6" w:space="0" w:color="000000"/>
              <w:right w:val="single" w:sz="6" w:space="0" w:color="000000"/>
            </w:tcBorders>
          </w:tcPr>
          <w:p w14:paraId="74859B5C" w14:textId="77777777" w:rsidR="00E84E3B" w:rsidRPr="008F2BEC" w:rsidRDefault="00E84E3B" w:rsidP="00474895">
            <w:pPr>
              <w:pStyle w:val="TAL"/>
              <w:keepNext w:val="0"/>
              <w:keepLines w:val="0"/>
              <w:widowControl w:val="0"/>
              <w:rPr>
                <w:szCs w:val="18"/>
              </w:rPr>
            </w:pPr>
            <w:r w:rsidRPr="008F2BEC">
              <w:rPr>
                <w:szCs w:val="18"/>
              </w:rPr>
              <w:t>The parameters of the scope.</w:t>
            </w:r>
          </w:p>
        </w:tc>
      </w:tr>
      <w:tr w:rsidR="00E84E3B" w:rsidRPr="008F2BEC" w14:paraId="65BAA154" w14:textId="77777777" w:rsidTr="00963580">
        <w:trPr>
          <w:cantSplit/>
          <w:jc w:val="center"/>
        </w:trPr>
        <w:tc>
          <w:tcPr>
            <w:tcW w:w="1517" w:type="dxa"/>
            <w:vMerge/>
            <w:tcBorders>
              <w:left w:val="single" w:sz="6" w:space="0" w:color="000000"/>
              <w:right w:val="single" w:sz="6" w:space="0" w:color="000000"/>
            </w:tcBorders>
          </w:tcPr>
          <w:p w14:paraId="2F59CE7F" w14:textId="77777777" w:rsidR="00E84E3B" w:rsidRPr="008F2BEC" w:rsidRDefault="00E84E3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353AC37" w14:textId="77777777" w:rsidR="00E84E3B" w:rsidRPr="008F2BEC" w:rsidRDefault="00E84E3B" w:rsidP="00474895">
            <w:pPr>
              <w:pStyle w:val="PL"/>
              <w:widowControl w:val="0"/>
              <w:rPr>
                <w:noProof w:val="0"/>
                <w:sz w:val="18"/>
                <w:szCs w:val="18"/>
                <w:lang w:eastAsia="de-DE"/>
              </w:rPr>
            </w:pPr>
            <w:r w:rsidRPr="008F2BEC">
              <w:rPr>
                <w:noProof w:val="0"/>
                <w:sz w:val="18"/>
                <w:szCs w:val="18"/>
                <w:lang w:eastAsia="de-DE"/>
              </w:rPr>
              <w:t>returnValue</w:t>
            </w:r>
          </w:p>
        </w:tc>
        <w:tc>
          <w:tcPr>
            <w:tcW w:w="5909" w:type="dxa"/>
            <w:tcBorders>
              <w:top w:val="single" w:sz="6" w:space="0" w:color="000000"/>
              <w:left w:val="single" w:sz="6" w:space="0" w:color="000000"/>
              <w:bottom w:val="single" w:sz="6" w:space="0" w:color="000000"/>
              <w:right w:val="single" w:sz="6" w:space="0" w:color="000000"/>
            </w:tcBorders>
          </w:tcPr>
          <w:p w14:paraId="5C0277CC" w14:textId="77777777" w:rsidR="00E84E3B" w:rsidRPr="008F2BEC" w:rsidRDefault="00E84E3B" w:rsidP="00474895">
            <w:pPr>
              <w:pStyle w:val="TAL"/>
              <w:keepNext w:val="0"/>
              <w:keepLines w:val="0"/>
              <w:widowControl w:val="0"/>
              <w:rPr>
                <w:szCs w:val="18"/>
              </w:rPr>
            </w:pPr>
            <w:r w:rsidRPr="008F2BEC">
              <w:rPr>
                <w:szCs w:val="18"/>
              </w:rPr>
              <w:t>The return value of the scope.</w:t>
            </w:r>
          </w:p>
        </w:tc>
      </w:tr>
      <w:tr w:rsidR="00E84E3B" w:rsidRPr="008F2BEC" w14:paraId="75A34769" w14:textId="77777777" w:rsidTr="00963580">
        <w:trPr>
          <w:cantSplit/>
          <w:jc w:val="center"/>
        </w:trPr>
        <w:tc>
          <w:tcPr>
            <w:tcW w:w="1517" w:type="dxa"/>
            <w:vMerge/>
            <w:tcBorders>
              <w:left w:val="single" w:sz="6" w:space="0" w:color="000000"/>
              <w:bottom w:val="single" w:sz="6" w:space="0" w:color="000000"/>
              <w:right w:val="single" w:sz="6" w:space="0" w:color="000000"/>
            </w:tcBorders>
          </w:tcPr>
          <w:p w14:paraId="43CBF3A6" w14:textId="77777777" w:rsidR="00E84E3B" w:rsidRPr="008F2BEC" w:rsidRDefault="00E84E3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24F02DF" w14:textId="77777777" w:rsidR="00E84E3B" w:rsidRPr="008F2BEC" w:rsidRDefault="00E84E3B" w:rsidP="00474895">
            <w:pPr>
              <w:pStyle w:val="PL"/>
              <w:widowControl w:val="0"/>
              <w:rPr>
                <w:noProof w:val="0"/>
                <w:sz w:val="18"/>
                <w:szCs w:val="18"/>
                <w:lang w:eastAsia="de-DE"/>
              </w:rPr>
            </w:pPr>
            <w:r w:rsidRPr="008F2BEC">
              <w:rPr>
                <w:noProof w:val="0"/>
                <w:sz w:val="18"/>
                <w:szCs w:val="18"/>
                <w:lang w:eastAsia="de-DE"/>
              </w:rPr>
              <w:t>kind</w:t>
            </w:r>
          </w:p>
        </w:tc>
        <w:tc>
          <w:tcPr>
            <w:tcW w:w="5909" w:type="dxa"/>
            <w:tcBorders>
              <w:top w:val="single" w:sz="6" w:space="0" w:color="000000"/>
              <w:left w:val="single" w:sz="6" w:space="0" w:color="000000"/>
              <w:bottom w:val="single" w:sz="6" w:space="0" w:color="000000"/>
              <w:right w:val="single" w:sz="6" w:space="0" w:color="000000"/>
            </w:tcBorders>
          </w:tcPr>
          <w:p w14:paraId="2C2DD724" w14:textId="77777777" w:rsidR="00E84E3B" w:rsidRPr="008F2BEC" w:rsidRDefault="00E84E3B" w:rsidP="00622F17">
            <w:pPr>
              <w:pStyle w:val="TAL"/>
              <w:keepNext w:val="0"/>
              <w:keepLines w:val="0"/>
              <w:widowControl w:val="0"/>
              <w:rPr>
                <w:szCs w:val="18"/>
              </w:rPr>
            </w:pPr>
            <w:r w:rsidRPr="008F2BEC">
              <w:rPr>
                <w:szCs w:val="18"/>
              </w:rPr>
              <w:t>The kind of the scope.</w:t>
            </w:r>
            <w:r w:rsidR="00622F17" w:rsidRPr="008F2BEC">
              <w:rPr>
                <w:szCs w:val="18"/>
              </w:rPr>
              <w:t xml:space="preserve"> If the scope contains modifiers, they prefix the scope string.</w:t>
            </w:r>
          </w:p>
        </w:tc>
      </w:tr>
      <w:tr w:rsidR="00E84E3B" w:rsidRPr="008F2BEC" w14:paraId="7123EF47"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13F774FE" w14:textId="77777777" w:rsidR="00E84E3B" w:rsidRPr="008F2BEC" w:rsidRDefault="00E84E3B" w:rsidP="00474895">
            <w:pPr>
              <w:pStyle w:val="TAH"/>
              <w:keepNext w:val="0"/>
              <w:keepLines w:val="0"/>
              <w:widowControl w:val="0"/>
              <w:rPr>
                <w:szCs w:val="18"/>
              </w:rPr>
            </w:pPr>
            <w:r w:rsidRPr="008F2BEC">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174FF2D7" w14:textId="77777777" w:rsidR="00E84E3B" w:rsidRPr="008F2BEC" w:rsidRDefault="00E84E3B"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E84E3B" w:rsidRPr="008F2BEC" w14:paraId="7BCE24ED"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A9F7A72" w14:textId="77777777" w:rsidR="00E84E3B" w:rsidRPr="008F2BEC" w:rsidRDefault="00E84E3B" w:rsidP="00474895">
            <w:pPr>
              <w:pStyle w:val="TAH"/>
              <w:keepNext w:val="0"/>
              <w:keepLines w:val="0"/>
              <w:widowControl w:val="0"/>
              <w:rPr>
                <w:szCs w:val="18"/>
              </w:rPr>
            </w:pPr>
            <w:r w:rsidRPr="008F2BEC">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23292070" w14:textId="77777777" w:rsidR="00E84E3B" w:rsidRPr="008F2BEC" w:rsidRDefault="00E84E3B" w:rsidP="00375E92">
            <w:pPr>
              <w:pStyle w:val="TAL"/>
              <w:keepNext w:val="0"/>
              <w:keepLines w:val="0"/>
              <w:widowControl w:val="0"/>
              <w:rPr>
                <w:szCs w:val="18"/>
              </w:rPr>
            </w:pPr>
            <w:r w:rsidRPr="008F2BEC">
              <w:rPr>
                <w:szCs w:val="18"/>
              </w:rPr>
              <w:t xml:space="preserve">Shall be called by TE to log the leaving of a scope. This event occurs after the </w:t>
            </w:r>
            <w:r w:rsidR="00F2539B" w:rsidRPr="008F2BEC">
              <w:rPr>
                <w:szCs w:val="18"/>
              </w:rPr>
              <w:t>scoped has</w:t>
            </w:r>
            <w:r w:rsidRPr="008F2BEC">
              <w:rPr>
                <w:szCs w:val="18"/>
              </w:rPr>
              <w:t xml:space="preserve"> been le</w:t>
            </w:r>
            <w:r w:rsidR="00375E92" w:rsidRPr="008F2BEC">
              <w:rPr>
                <w:szCs w:val="18"/>
              </w:rPr>
              <w:t>ft</w:t>
            </w:r>
            <w:r w:rsidRPr="008F2BEC">
              <w:rPr>
                <w:szCs w:val="18"/>
              </w:rPr>
              <w:t>.</w:t>
            </w:r>
          </w:p>
        </w:tc>
      </w:tr>
      <w:tr w:rsidR="00E84E3B" w:rsidRPr="008F2BEC" w14:paraId="77B62003"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2E6B99CD" w14:textId="77777777" w:rsidR="00E84E3B" w:rsidRPr="008F2BEC" w:rsidRDefault="00E84E3B" w:rsidP="00474895">
            <w:pPr>
              <w:pStyle w:val="TAH"/>
              <w:keepNext w:val="0"/>
              <w:keepLines w:val="0"/>
              <w:widowControl w:val="0"/>
              <w:rPr>
                <w:szCs w:val="18"/>
              </w:rPr>
            </w:pPr>
            <w:r w:rsidRPr="008F2BEC">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70F81121" w14:textId="77777777" w:rsidR="00E84E3B" w:rsidRPr="008F2BEC" w:rsidRDefault="00E84E3B"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20F70B34" w14:textId="77777777" w:rsidR="00D2359D" w:rsidRPr="008F2BEC" w:rsidRDefault="00D2359D" w:rsidP="00474895">
      <w:pPr>
        <w:widowControl w:val="0"/>
      </w:pPr>
    </w:p>
    <w:p w14:paraId="407583F6" w14:textId="77777777" w:rsidR="00377D25" w:rsidRPr="008F2BEC" w:rsidRDefault="00377D25" w:rsidP="001E1E31">
      <w:pPr>
        <w:pStyle w:val="Heading5"/>
      </w:pPr>
      <w:bookmarkStart w:id="391" w:name="_Toc39133363"/>
      <w:r w:rsidRPr="008F2BEC">
        <w:t>7.3.4.1.</w:t>
      </w:r>
      <w:r w:rsidR="00866AAC" w:rsidRPr="008F2BEC">
        <w:t>91</w:t>
      </w:r>
      <w:r w:rsidRPr="008F2BEC">
        <w:tab/>
        <w:t>tliVar</w:t>
      </w:r>
      <w:bookmarkEnd w:id="391"/>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8F2BEC" w14:paraId="3786568F"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77544570" w14:textId="77777777" w:rsidR="00377D25" w:rsidRPr="008F2BEC" w:rsidRDefault="00377D25" w:rsidP="00474895">
            <w:pPr>
              <w:pStyle w:val="TAH"/>
              <w:keepNext w:val="0"/>
              <w:keepLines w:val="0"/>
              <w:widowControl w:val="0"/>
              <w:rPr>
                <w:szCs w:val="18"/>
              </w:rPr>
            </w:pPr>
            <w:r w:rsidRPr="008F2BEC">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76F8C80E" w14:textId="77777777" w:rsidR="00377D25" w:rsidRPr="008F2BEC" w:rsidRDefault="00377D25" w:rsidP="00474895">
            <w:pPr>
              <w:pStyle w:val="PL"/>
              <w:widowControl w:val="0"/>
              <w:rPr>
                <w:noProof w:val="0"/>
                <w:lang w:eastAsia="de-DE"/>
              </w:rPr>
            </w:pPr>
            <w:r w:rsidRPr="008F2BEC">
              <w:rPr>
                <w:noProof w:val="0"/>
                <w:lang w:eastAsia="de-DE"/>
              </w:rPr>
              <w:t xml:space="preserve">void tliVar(in TString am, in TInteger ts, in TString src, </w:t>
            </w:r>
          </w:p>
          <w:p w14:paraId="411FB05B" w14:textId="77777777" w:rsidR="00377D25" w:rsidRPr="008F2BEC" w:rsidRDefault="00377D25" w:rsidP="00474895">
            <w:pPr>
              <w:pStyle w:val="PL"/>
              <w:widowControl w:val="0"/>
              <w:rPr>
                <w:noProof w:val="0"/>
                <w:lang w:eastAsia="de-DE"/>
              </w:rPr>
            </w:pPr>
            <w:r w:rsidRPr="008F2BEC">
              <w:rPr>
                <w:noProof w:val="0"/>
                <w:lang w:eastAsia="de-DE"/>
              </w:rPr>
              <w:t xml:space="preserve">     </w:t>
            </w:r>
            <w:r w:rsidR="00D2359D" w:rsidRPr="008F2BEC">
              <w:rPr>
                <w:noProof w:val="0"/>
                <w:lang w:eastAsia="de-DE"/>
              </w:rPr>
              <w:t xml:space="preserve"> </w:t>
            </w:r>
            <w:r w:rsidRPr="008F2BEC">
              <w:rPr>
                <w:noProof w:val="0"/>
                <w:lang w:eastAsia="de-DE"/>
              </w:rPr>
              <w:t xml:space="preserve">      in TInteger line, in TriComponentIdType c, </w:t>
            </w:r>
          </w:p>
          <w:p w14:paraId="77BD62DB" w14:textId="77777777" w:rsidR="00377D25" w:rsidRPr="008F2BEC" w:rsidRDefault="00377D25" w:rsidP="00474895">
            <w:pPr>
              <w:pStyle w:val="PL"/>
              <w:widowControl w:val="0"/>
              <w:rPr>
                <w:noProof w:val="0"/>
                <w:lang w:eastAsia="de-DE"/>
              </w:rPr>
            </w:pPr>
            <w:r w:rsidRPr="008F2BEC">
              <w:rPr>
                <w:noProof w:val="0"/>
                <w:lang w:eastAsia="de-DE"/>
              </w:rPr>
              <w:t xml:space="preserve">      </w:t>
            </w:r>
            <w:r w:rsidR="00D2359D" w:rsidRPr="008F2BEC">
              <w:rPr>
                <w:noProof w:val="0"/>
                <w:lang w:eastAsia="de-DE"/>
              </w:rPr>
              <w:t xml:space="preserve"> </w:t>
            </w:r>
            <w:r w:rsidRPr="008F2BEC">
              <w:rPr>
                <w:noProof w:val="0"/>
                <w:lang w:eastAsia="de-DE"/>
              </w:rPr>
              <w:t xml:space="preserve">     in </w:t>
            </w:r>
            <w:r w:rsidR="00B34B1D" w:rsidRPr="008F2BEC">
              <w:rPr>
                <w:noProof w:val="0"/>
                <w:lang w:eastAsia="de-DE"/>
              </w:rPr>
              <w:t>QualifiedName</w:t>
            </w:r>
            <w:r w:rsidR="00B34B1D" w:rsidRPr="008F2BEC" w:rsidDel="00B34B1D">
              <w:rPr>
                <w:noProof w:val="0"/>
                <w:lang w:eastAsia="de-DE"/>
              </w:rPr>
              <w:t xml:space="preserve"> </w:t>
            </w:r>
            <w:r w:rsidRPr="008F2BEC">
              <w:rPr>
                <w:noProof w:val="0"/>
                <w:lang w:eastAsia="de-DE"/>
              </w:rPr>
              <w:t>name, in Value varValue)</w:t>
            </w:r>
          </w:p>
        </w:tc>
      </w:tr>
      <w:tr w:rsidR="00D2359D" w:rsidRPr="008F2BEC" w14:paraId="587FA88C" w14:textId="77777777" w:rsidTr="00963580">
        <w:trPr>
          <w:cantSplit/>
          <w:jc w:val="center"/>
        </w:trPr>
        <w:tc>
          <w:tcPr>
            <w:tcW w:w="1517" w:type="dxa"/>
            <w:vMerge w:val="restart"/>
            <w:tcBorders>
              <w:top w:val="single" w:sz="6" w:space="0" w:color="000000"/>
              <w:left w:val="single" w:sz="6" w:space="0" w:color="000000"/>
              <w:right w:val="single" w:sz="6" w:space="0" w:color="000000"/>
            </w:tcBorders>
          </w:tcPr>
          <w:p w14:paraId="37B36E1D" w14:textId="77777777" w:rsidR="00D2359D" w:rsidRPr="008F2BEC" w:rsidRDefault="00D2359D" w:rsidP="00474895">
            <w:pPr>
              <w:pStyle w:val="TAH"/>
              <w:keepNext w:val="0"/>
              <w:keepLines w:val="0"/>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799410EB"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405A0507" w14:textId="77777777" w:rsidR="00D2359D" w:rsidRPr="008F2BEC" w:rsidRDefault="00D2359D" w:rsidP="00474895">
            <w:pPr>
              <w:pStyle w:val="TAL"/>
              <w:keepNext w:val="0"/>
              <w:keepLines w:val="0"/>
              <w:widowControl w:val="0"/>
              <w:rPr>
                <w:szCs w:val="18"/>
              </w:rPr>
            </w:pPr>
            <w:r w:rsidRPr="008F2BEC">
              <w:rPr>
                <w:szCs w:val="18"/>
              </w:rPr>
              <w:t>An additional message.</w:t>
            </w:r>
          </w:p>
        </w:tc>
      </w:tr>
      <w:tr w:rsidR="00D2359D" w:rsidRPr="008F2BEC" w14:paraId="703AE0A4" w14:textId="77777777" w:rsidTr="00963580">
        <w:trPr>
          <w:cantSplit/>
          <w:jc w:val="center"/>
        </w:trPr>
        <w:tc>
          <w:tcPr>
            <w:tcW w:w="1517" w:type="dxa"/>
            <w:vMerge/>
            <w:tcBorders>
              <w:left w:val="single" w:sz="6" w:space="0" w:color="000000"/>
              <w:right w:val="single" w:sz="6" w:space="0" w:color="000000"/>
            </w:tcBorders>
          </w:tcPr>
          <w:p w14:paraId="3471D5E2" w14:textId="77777777" w:rsidR="00D2359D" w:rsidRPr="008F2BEC"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E26FC79"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08B0585F" w14:textId="77777777" w:rsidR="00D2359D" w:rsidRPr="008F2BEC" w:rsidRDefault="00D2359D" w:rsidP="00474895">
            <w:pPr>
              <w:pStyle w:val="TAL"/>
              <w:keepNext w:val="0"/>
              <w:keepLines w:val="0"/>
              <w:widowControl w:val="0"/>
              <w:rPr>
                <w:szCs w:val="18"/>
              </w:rPr>
            </w:pPr>
            <w:r w:rsidRPr="008F2BEC">
              <w:rPr>
                <w:szCs w:val="18"/>
              </w:rPr>
              <w:t>The time when the event is produced.</w:t>
            </w:r>
          </w:p>
        </w:tc>
      </w:tr>
      <w:tr w:rsidR="00D2359D" w:rsidRPr="008F2BEC" w14:paraId="20500D17" w14:textId="77777777" w:rsidTr="00963580">
        <w:trPr>
          <w:cantSplit/>
          <w:jc w:val="center"/>
        </w:trPr>
        <w:tc>
          <w:tcPr>
            <w:tcW w:w="1517" w:type="dxa"/>
            <w:vMerge/>
            <w:tcBorders>
              <w:left w:val="single" w:sz="6" w:space="0" w:color="000000"/>
              <w:right w:val="single" w:sz="6" w:space="0" w:color="000000"/>
            </w:tcBorders>
          </w:tcPr>
          <w:p w14:paraId="1DC8F342" w14:textId="77777777" w:rsidR="00D2359D" w:rsidRPr="008F2BEC"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128F23C"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5AE1B7AB" w14:textId="77777777" w:rsidR="00D2359D" w:rsidRPr="008F2BEC" w:rsidRDefault="00D2359D" w:rsidP="00474895">
            <w:pPr>
              <w:pStyle w:val="TAL"/>
              <w:keepNext w:val="0"/>
              <w:keepLines w:val="0"/>
              <w:widowControl w:val="0"/>
              <w:rPr>
                <w:szCs w:val="18"/>
              </w:rPr>
            </w:pPr>
            <w:r w:rsidRPr="008F2BEC">
              <w:rPr>
                <w:szCs w:val="18"/>
              </w:rPr>
              <w:t>The source file of the test specification.</w:t>
            </w:r>
          </w:p>
        </w:tc>
      </w:tr>
      <w:tr w:rsidR="00D2359D" w:rsidRPr="008F2BEC" w14:paraId="2D392A5B" w14:textId="77777777" w:rsidTr="00963580">
        <w:trPr>
          <w:cantSplit/>
          <w:jc w:val="center"/>
        </w:trPr>
        <w:tc>
          <w:tcPr>
            <w:tcW w:w="1517" w:type="dxa"/>
            <w:vMerge/>
            <w:tcBorders>
              <w:left w:val="single" w:sz="6" w:space="0" w:color="000000"/>
              <w:right w:val="single" w:sz="6" w:space="0" w:color="000000"/>
            </w:tcBorders>
          </w:tcPr>
          <w:p w14:paraId="3A12E966" w14:textId="77777777" w:rsidR="00D2359D" w:rsidRPr="008F2BEC"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290B0D2"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03DC15B3" w14:textId="77777777" w:rsidR="00D2359D" w:rsidRPr="008F2BEC" w:rsidRDefault="00D2359D" w:rsidP="00474895">
            <w:pPr>
              <w:pStyle w:val="TAL"/>
              <w:keepNext w:val="0"/>
              <w:keepLines w:val="0"/>
              <w:widowControl w:val="0"/>
              <w:rPr>
                <w:szCs w:val="18"/>
              </w:rPr>
            </w:pPr>
            <w:r w:rsidRPr="008F2BEC">
              <w:rPr>
                <w:szCs w:val="18"/>
              </w:rPr>
              <w:t>The line number where the request is performed.</w:t>
            </w:r>
          </w:p>
        </w:tc>
      </w:tr>
      <w:tr w:rsidR="00D2359D" w:rsidRPr="008F2BEC" w14:paraId="0145DF77" w14:textId="77777777" w:rsidTr="00963580">
        <w:trPr>
          <w:cantSplit/>
          <w:jc w:val="center"/>
        </w:trPr>
        <w:tc>
          <w:tcPr>
            <w:tcW w:w="1517" w:type="dxa"/>
            <w:vMerge/>
            <w:tcBorders>
              <w:left w:val="single" w:sz="6" w:space="0" w:color="000000"/>
              <w:right w:val="single" w:sz="6" w:space="0" w:color="000000"/>
            </w:tcBorders>
          </w:tcPr>
          <w:p w14:paraId="051AA39E" w14:textId="77777777" w:rsidR="00D2359D" w:rsidRPr="008F2BEC"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A03A253"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28773C02" w14:textId="77777777" w:rsidR="00D2359D" w:rsidRPr="008F2BEC" w:rsidRDefault="00D2359D" w:rsidP="00474895">
            <w:pPr>
              <w:pStyle w:val="TAL"/>
              <w:keepNext w:val="0"/>
              <w:keepLines w:val="0"/>
              <w:widowControl w:val="0"/>
              <w:rPr>
                <w:szCs w:val="18"/>
              </w:rPr>
            </w:pPr>
            <w:r w:rsidRPr="008F2BEC">
              <w:rPr>
                <w:szCs w:val="18"/>
              </w:rPr>
              <w:t>The component which produces this event.</w:t>
            </w:r>
          </w:p>
        </w:tc>
      </w:tr>
      <w:tr w:rsidR="00D2359D" w:rsidRPr="008F2BEC" w14:paraId="692BD324" w14:textId="77777777" w:rsidTr="00963580">
        <w:trPr>
          <w:cantSplit/>
          <w:jc w:val="center"/>
        </w:trPr>
        <w:tc>
          <w:tcPr>
            <w:tcW w:w="1517" w:type="dxa"/>
            <w:vMerge/>
            <w:tcBorders>
              <w:left w:val="single" w:sz="6" w:space="0" w:color="000000"/>
              <w:right w:val="single" w:sz="6" w:space="0" w:color="000000"/>
            </w:tcBorders>
          </w:tcPr>
          <w:p w14:paraId="709A7753" w14:textId="77777777" w:rsidR="00D2359D" w:rsidRPr="008F2BEC"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0E0939A"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name</w:t>
            </w:r>
          </w:p>
        </w:tc>
        <w:tc>
          <w:tcPr>
            <w:tcW w:w="5909" w:type="dxa"/>
            <w:tcBorders>
              <w:top w:val="single" w:sz="6" w:space="0" w:color="000000"/>
              <w:left w:val="single" w:sz="6" w:space="0" w:color="000000"/>
              <w:bottom w:val="single" w:sz="6" w:space="0" w:color="000000"/>
              <w:right w:val="single" w:sz="6" w:space="0" w:color="000000"/>
            </w:tcBorders>
          </w:tcPr>
          <w:p w14:paraId="728B6843" w14:textId="77777777" w:rsidR="00D2359D" w:rsidRPr="008F2BEC" w:rsidRDefault="00D2359D" w:rsidP="00474895">
            <w:pPr>
              <w:pStyle w:val="TAL"/>
              <w:keepNext w:val="0"/>
              <w:keepLines w:val="0"/>
              <w:widowControl w:val="0"/>
              <w:rPr>
                <w:szCs w:val="18"/>
              </w:rPr>
            </w:pPr>
            <w:r w:rsidRPr="008F2BEC">
              <w:rPr>
                <w:szCs w:val="18"/>
              </w:rPr>
              <w:t>The name of the variable.</w:t>
            </w:r>
          </w:p>
        </w:tc>
      </w:tr>
      <w:tr w:rsidR="00D2359D" w:rsidRPr="008F2BEC" w14:paraId="76042A55" w14:textId="77777777" w:rsidTr="00963580">
        <w:trPr>
          <w:cantSplit/>
          <w:jc w:val="center"/>
        </w:trPr>
        <w:tc>
          <w:tcPr>
            <w:tcW w:w="1517" w:type="dxa"/>
            <w:vMerge/>
            <w:tcBorders>
              <w:left w:val="single" w:sz="6" w:space="0" w:color="000000"/>
              <w:bottom w:val="single" w:sz="6" w:space="0" w:color="000000"/>
              <w:right w:val="single" w:sz="6" w:space="0" w:color="000000"/>
            </w:tcBorders>
          </w:tcPr>
          <w:p w14:paraId="514FEF35" w14:textId="77777777" w:rsidR="00D2359D" w:rsidRPr="008F2BEC"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298AA03"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varValue</w:t>
            </w:r>
          </w:p>
        </w:tc>
        <w:tc>
          <w:tcPr>
            <w:tcW w:w="5909" w:type="dxa"/>
            <w:tcBorders>
              <w:top w:val="single" w:sz="6" w:space="0" w:color="000000"/>
              <w:left w:val="single" w:sz="6" w:space="0" w:color="000000"/>
              <w:bottom w:val="single" w:sz="6" w:space="0" w:color="000000"/>
              <w:right w:val="single" w:sz="6" w:space="0" w:color="000000"/>
            </w:tcBorders>
          </w:tcPr>
          <w:p w14:paraId="35BEDBD4" w14:textId="77777777" w:rsidR="00D2359D" w:rsidRPr="008F2BEC" w:rsidRDefault="00D2359D" w:rsidP="00474895">
            <w:pPr>
              <w:pStyle w:val="TAL"/>
              <w:keepNext w:val="0"/>
              <w:keepLines w:val="0"/>
              <w:widowControl w:val="0"/>
              <w:rPr>
                <w:szCs w:val="18"/>
              </w:rPr>
            </w:pPr>
            <w:r w:rsidRPr="008F2BEC">
              <w:rPr>
                <w:szCs w:val="18"/>
              </w:rPr>
              <w:t>The new value of the variable.</w:t>
            </w:r>
          </w:p>
        </w:tc>
      </w:tr>
      <w:tr w:rsidR="00377D25" w:rsidRPr="008F2BEC" w14:paraId="1B0A3B86"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18D8F951" w14:textId="77777777" w:rsidR="00377D25" w:rsidRPr="008F2BEC" w:rsidRDefault="00377D25" w:rsidP="00474895">
            <w:pPr>
              <w:pStyle w:val="TAH"/>
              <w:keepNext w:val="0"/>
              <w:keepLines w:val="0"/>
              <w:widowControl w:val="0"/>
              <w:rPr>
                <w:szCs w:val="18"/>
              </w:rPr>
            </w:pPr>
            <w:r w:rsidRPr="008F2BEC">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56E14468" w14:textId="77777777" w:rsidR="00377D25" w:rsidRPr="008F2BEC" w:rsidRDefault="00377D25"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377D25" w:rsidRPr="008F2BEC" w14:paraId="35591664"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729A532D" w14:textId="77777777" w:rsidR="00377D25" w:rsidRPr="008F2BEC" w:rsidRDefault="00377D25" w:rsidP="00474895">
            <w:pPr>
              <w:pStyle w:val="TAH"/>
              <w:keepNext w:val="0"/>
              <w:keepLines w:val="0"/>
              <w:widowControl w:val="0"/>
              <w:rPr>
                <w:szCs w:val="18"/>
              </w:rPr>
            </w:pPr>
            <w:r w:rsidRPr="008F2BEC">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2575DAD6" w14:textId="77777777" w:rsidR="00377D25" w:rsidRPr="008F2BEC" w:rsidRDefault="00377D25" w:rsidP="00474895">
            <w:pPr>
              <w:pStyle w:val="TAL"/>
              <w:keepNext w:val="0"/>
              <w:keepLines w:val="0"/>
              <w:widowControl w:val="0"/>
              <w:rPr>
                <w:szCs w:val="18"/>
              </w:rPr>
            </w:pPr>
            <w:r w:rsidRPr="008F2BEC">
              <w:rPr>
                <w:szCs w:val="18"/>
              </w:rPr>
              <w:t xml:space="preserve">Shall be called by TE to log the modification of the value of a variable. This event occurs after the </w:t>
            </w:r>
            <w:r w:rsidR="00F2539B" w:rsidRPr="008F2BEC">
              <w:rPr>
                <w:szCs w:val="18"/>
              </w:rPr>
              <w:t>value has</w:t>
            </w:r>
            <w:r w:rsidRPr="008F2BEC">
              <w:rPr>
                <w:szCs w:val="18"/>
              </w:rPr>
              <w:t xml:space="preserve"> been changed.</w:t>
            </w:r>
            <w:r w:rsidR="00622F17" w:rsidRPr="008F2BEC">
              <w:rPr>
                <w:szCs w:val="18"/>
              </w:rPr>
              <w:t xml:space="preserve"> In case of </w:t>
            </w:r>
            <w:r w:rsidR="00622F17" w:rsidRPr="008F2BEC">
              <w:rPr>
                <w:rFonts w:ascii="Courier New" w:hAnsi="Courier New" w:cs="Courier New"/>
                <w:szCs w:val="18"/>
              </w:rPr>
              <w:t>@lazy</w:t>
            </w:r>
            <w:r w:rsidR="00622F17" w:rsidRPr="008F2BEC">
              <w:rPr>
                <w:szCs w:val="18"/>
              </w:rPr>
              <w:t xml:space="preserve"> variables, it is called also after performing evaluation as evaluation result is automatically assigned to the variable.</w:t>
            </w:r>
          </w:p>
        </w:tc>
      </w:tr>
      <w:tr w:rsidR="00377D25" w:rsidRPr="008F2BEC" w14:paraId="2138240C"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35BCBB38" w14:textId="77777777" w:rsidR="00377D25" w:rsidRPr="008F2BEC" w:rsidRDefault="00377D25" w:rsidP="00474895">
            <w:pPr>
              <w:pStyle w:val="TAH"/>
              <w:keepNext w:val="0"/>
              <w:keepLines w:val="0"/>
              <w:widowControl w:val="0"/>
              <w:rPr>
                <w:szCs w:val="18"/>
              </w:rPr>
            </w:pPr>
            <w:r w:rsidRPr="008F2BEC">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2467125C" w14:textId="77777777" w:rsidR="00377D25" w:rsidRPr="008F2BEC" w:rsidRDefault="00377D25"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01CBA4EC" w14:textId="77777777" w:rsidR="00D2359D" w:rsidRPr="008F2BEC" w:rsidRDefault="00D2359D" w:rsidP="00474895">
      <w:pPr>
        <w:widowControl w:val="0"/>
      </w:pPr>
    </w:p>
    <w:p w14:paraId="7C82ACED" w14:textId="77777777" w:rsidR="00377D25" w:rsidRPr="008F2BEC" w:rsidRDefault="00377D25" w:rsidP="001E1E31">
      <w:pPr>
        <w:pStyle w:val="Heading5"/>
      </w:pPr>
      <w:bookmarkStart w:id="392" w:name="_Toc39133364"/>
      <w:r w:rsidRPr="008F2BEC">
        <w:t>7.3.4.1.</w:t>
      </w:r>
      <w:r w:rsidR="00866AAC" w:rsidRPr="008F2BEC">
        <w:t>92</w:t>
      </w:r>
      <w:r w:rsidRPr="008F2BEC">
        <w:tab/>
        <w:t>tliModulePar</w:t>
      </w:r>
      <w:bookmarkEnd w:id="392"/>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8F2BEC" w14:paraId="29FFA99C"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3C30ECF9" w14:textId="77777777" w:rsidR="00377D25" w:rsidRPr="008F2BEC" w:rsidRDefault="00377D25" w:rsidP="00474895">
            <w:pPr>
              <w:pStyle w:val="TAH"/>
              <w:widowControl w:val="0"/>
              <w:rPr>
                <w:szCs w:val="18"/>
              </w:rPr>
            </w:pPr>
            <w:r w:rsidRPr="008F2BEC">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3BFFD404" w14:textId="77777777" w:rsidR="00377D25" w:rsidRPr="008F2BEC" w:rsidRDefault="00377D25" w:rsidP="00474895">
            <w:pPr>
              <w:pStyle w:val="PL"/>
              <w:keepNext/>
              <w:keepLines/>
              <w:widowControl w:val="0"/>
              <w:rPr>
                <w:noProof w:val="0"/>
                <w:lang w:eastAsia="de-DE"/>
              </w:rPr>
            </w:pPr>
            <w:r w:rsidRPr="008F2BEC">
              <w:rPr>
                <w:noProof w:val="0"/>
                <w:lang w:eastAsia="de-DE"/>
              </w:rPr>
              <w:t xml:space="preserve">void tliModulePar(in TString am, in TInteger ts, in TString src, </w:t>
            </w:r>
          </w:p>
          <w:p w14:paraId="607562D6" w14:textId="77777777" w:rsidR="00377D25" w:rsidRPr="008F2BEC" w:rsidRDefault="00377D25" w:rsidP="00474895">
            <w:pPr>
              <w:pStyle w:val="PL"/>
              <w:keepNext/>
              <w:keepLines/>
              <w:widowControl w:val="0"/>
              <w:rPr>
                <w:noProof w:val="0"/>
                <w:lang w:eastAsia="de-DE"/>
              </w:rPr>
            </w:pPr>
            <w:r w:rsidRPr="008F2BEC">
              <w:rPr>
                <w:noProof w:val="0"/>
                <w:lang w:eastAsia="de-DE"/>
              </w:rPr>
              <w:t xml:space="preserve">      </w:t>
            </w:r>
            <w:r w:rsidR="00D2359D" w:rsidRPr="008F2BEC">
              <w:rPr>
                <w:noProof w:val="0"/>
                <w:lang w:eastAsia="de-DE"/>
              </w:rPr>
              <w:t xml:space="preserve">       </w:t>
            </w:r>
            <w:r w:rsidRPr="008F2BEC">
              <w:rPr>
                <w:noProof w:val="0"/>
                <w:lang w:eastAsia="de-DE"/>
              </w:rPr>
              <w:t xml:space="preserve">     in TInteger line, in TriComponentIdType c, </w:t>
            </w:r>
          </w:p>
          <w:p w14:paraId="125D8D3A" w14:textId="77777777" w:rsidR="00377D25" w:rsidRPr="008F2BEC" w:rsidRDefault="00D2359D" w:rsidP="00474895">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w:t>
            </w:r>
            <w:r w:rsidR="00EE4C4E" w:rsidRPr="008F2BEC">
              <w:rPr>
                <w:noProof w:val="0"/>
                <w:lang w:eastAsia="de-DE"/>
              </w:rPr>
              <w:t>QualifiedName</w:t>
            </w:r>
            <w:r w:rsidR="00EE4C4E" w:rsidRPr="008F2BEC" w:rsidDel="00EE4C4E">
              <w:rPr>
                <w:noProof w:val="0"/>
                <w:lang w:eastAsia="de-DE"/>
              </w:rPr>
              <w:t xml:space="preserve"> </w:t>
            </w:r>
            <w:r w:rsidR="00377D25" w:rsidRPr="008F2BEC">
              <w:rPr>
                <w:noProof w:val="0"/>
                <w:lang w:eastAsia="de-DE"/>
              </w:rPr>
              <w:t>name, in Value parValue)</w:t>
            </w:r>
          </w:p>
        </w:tc>
      </w:tr>
      <w:tr w:rsidR="00D2359D" w:rsidRPr="008F2BEC" w14:paraId="050EB468" w14:textId="77777777" w:rsidTr="00963580">
        <w:trPr>
          <w:cantSplit/>
          <w:jc w:val="center"/>
        </w:trPr>
        <w:tc>
          <w:tcPr>
            <w:tcW w:w="1517" w:type="dxa"/>
            <w:vMerge w:val="restart"/>
            <w:tcBorders>
              <w:top w:val="single" w:sz="6" w:space="0" w:color="000000"/>
              <w:left w:val="single" w:sz="6" w:space="0" w:color="000000"/>
              <w:right w:val="single" w:sz="6" w:space="0" w:color="000000"/>
            </w:tcBorders>
          </w:tcPr>
          <w:p w14:paraId="501AA0B6" w14:textId="77777777" w:rsidR="00D2359D" w:rsidRPr="008F2BEC" w:rsidRDefault="00D2359D" w:rsidP="00474895">
            <w:pPr>
              <w:pStyle w:val="TAH"/>
              <w:keepNext w:val="0"/>
              <w:keepLines w:val="0"/>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28943432"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58A31FFB" w14:textId="77777777" w:rsidR="00D2359D" w:rsidRPr="008F2BEC" w:rsidRDefault="00D2359D" w:rsidP="00474895">
            <w:pPr>
              <w:pStyle w:val="TAL"/>
              <w:keepNext w:val="0"/>
              <w:keepLines w:val="0"/>
              <w:widowControl w:val="0"/>
              <w:rPr>
                <w:szCs w:val="18"/>
              </w:rPr>
            </w:pPr>
            <w:r w:rsidRPr="008F2BEC">
              <w:rPr>
                <w:szCs w:val="18"/>
              </w:rPr>
              <w:t>An additional message.</w:t>
            </w:r>
          </w:p>
        </w:tc>
      </w:tr>
      <w:tr w:rsidR="00D2359D" w:rsidRPr="008F2BEC" w14:paraId="10D37EED" w14:textId="77777777" w:rsidTr="00963580">
        <w:trPr>
          <w:cantSplit/>
          <w:jc w:val="center"/>
        </w:trPr>
        <w:tc>
          <w:tcPr>
            <w:tcW w:w="1517" w:type="dxa"/>
            <w:vMerge/>
            <w:tcBorders>
              <w:left w:val="single" w:sz="6" w:space="0" w:color="000000"/>
              <w:right w:val="single" w:sz="6" w:space="0" w:color="000000"/>
            </w:tcBorders>
          </w:tcPr>
          <w:p w14:paraId="202BB38E" w14:textId="77777777" w:rsidR="00D2359D" w:rsidRPr="008F2BEC"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79403C9"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14620E83" w14:textId="77777777" w:rsidR="00D2359D" w:rsidRPr="008F2BEC" w:rsidRDefault="00D2359D" w:rsidP="00474895">
            <w:pPr>
              <w:pStyle w:val="TAL"/>
              <w:keepNext w:val="0"/>
              <w:keepLines w:val="0"/>
              <w:widowControl w:val="0"/>
              <w:rPr>
                <w:szCs w:val="18"/>
              </w:rPr>
            </w:pPr>
            <w:r w:rsidRPr="008F2BEC">
              <w:rPr>
                <w:szCs w:val="18"/>
              </w:rPr>
              <w:t>The time when the event is produced.</w:t>
            </w:r>
          </w:p>
        </w:tc>
      </w:tr>
      <w:tr w:rsidR="00D2359D" w:rsidRPr="008F2BEC" w14:paraId="4C217F6F" w14:textId="77777777" w:rsidTr="00963580">
        <w:trPr>
          <w:cantSplit/>
          <w:jc w:val="center"/>
        </w:trPr>
        <w:tc>
          <w:tcPr>
            <w:tcW w:w="1517" w:type="dxa"/>
            <w:vMerge/>
            <w:tcBorders>
              <w:left w:val="single" w:sz="6" w:space="0" w:color="000000"/>
              <w:right w:val="single" w:sz="6" w:space="0" w:color="000000"/>
            </w:tcBorders>
          </w:tcPr>
          <w:p w14:paraId="1CB8FA94" w14:textId="77777777" w:rsidR="00D2359D" w:rsidRPr="008F2BEC"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F71C73E"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4AF5A0AA" w14:textId="77777777" w:rsidR="00D2359D" w:rsidRPr="008F2BEC" w:rsidRDefault="00D2359D" w:rsidP="00474895">
            <w:pPr>
              <w:pStyle w:val="TAL"/>
              <w:keepNext w:val="0"/>
              <w:keepLines w:val="0"/>
              <w:widowControl w:val="0"/>
              <w:rPr>
                <w:szCs w:val="18"/>
              </w:rPr>
            </w:pPr>
            <w:r w:rsidRPr="008F2BEC">
              <w:rPr>
                <w:szCs w:val="18"/>
              </w:rPr>
              <w:t>The source file of the test specification.</w:t>
            </w:r>
          </w:p>
        </w:tc>
      </w:tr>
      <w:tr w:rsidR="00D2359D" w:rsidRPr="008F2BEC" w14:paraId="6C0B29E8" w14:textId="77777777" w:rsidTr="00963580">
        <w:trPr>
          <w:cantSplit/>
          <w:jc w:val="center"/>
        </w:trPr>
        <w:tc>
          <w:tcPr>
            <w:tcW w:w="1517" w:type="dxa"/>
            <w:vMerge/>
            <w:tcBorders>
              <w:left w:val="single" w:sz="6" w:space="0" w:color="000000"/>
              <w:right w:val="single" w:sz="6" w:space="0" w:color="000000"/>
            </w:tcBorders>
          </w:tcPr>
          <w:p w14:paraId="3C22B1D2" w14:textId="77777777" w:rsidR="00D2359D" w:rsidRPr="008F2BEC"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A0C9FBB"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7158859F" w14:textId="77777777" w:rsidR="00D2359D" w:rsidRPr="008F2BEC" w:rsidRDefault="00D2359D" w:rsidP="00474895">
            <w:pPr>
              <w:pStyle w:val="TAL"/>
              <w:keepNext w:val="0"/>
              <w:keepLines w:val="0"/>
              <w:widowControl w:val="0"/>
              <w:rPr>
                <w:szCs w:val="18"/>
              </w:rPr>
            </w:pPr>
            <w:r w:rsidRPr="008F2BEC">
              <w:rPr>
                <w:szCs w:val="18"/>
              </w:rPr>
              <w:t>The line number where the request is performed.</w:t>
            </w:r>
          </w:p>
        </w:tc>
      </w:tr>
      <w:tr w:rsidR="00D2359D" w:rsidRPr="008F2BEC" w14:paraId="3AB734CD" w14:textId="77777777" w:rsidTr="00963580">
        <w:trPr>
          <w:cantSplit/>
          <w:jc w:val="center"/>
        </w:trPr>
        <w:tc>
          <w:tcPr>
            <w:tcW w:w="1517" w:type="dxa"/>
            <w:vMerge/>
            <w:tcBorders>
              <w:left w:val="single" w:sz="6" w:space="0" w:color="000000"/>
              <w:right w:val="single" w:sz="6" w:space="0" w:color="000000"/>
            </w:tcBorders>
          </w:tcPr>
          <w:p w14:paraId="0353A0F2" w14:textId="77777777" w:rsidR="00D2359D" w:rsidRPr="008F2BEC"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A521A8A"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7AD0E391" w14:textId="77777777" w:rsidR="00D2359D" w:rsidRPr="008F2BEC" w:rsidRDefault="00D2359D" w:rsidP="00474895">
            <w:pPr>
              <w:pStyle w:val="TAL"/>
              <w:keepNext w:val="0"/>
              <w:keepLines w:val="0"/>
              <w:widowControl w:val="0"/>
              <w:rPr>
                <w:szCs w:val="18"/>
              </w:rPr>
            </w:pPr>
            <w:r w:rsidRPr="008F2BEC">
              <w:rPr>
                <w:szCs w:val="18"/>
              </w:rPr>
              <w:t>The component which produces this event.</w:t>
            </w:r>
          </w:p>
        </w:tc>
      </w:tr>
      <w:tr w:rsidR="00D2359D" w:rsidRPr="008F2BEC" w14:paraId="12AEFE30" w14:textId="77777777" w:rsidTr="00963580">
        <w:trPr>
          <w:cantSplit/>
          <w:jc w:val="center"/>
        </w:trPr>
        <w:tc>
          <w:tcPr>
            <w:tcW w:w="1517" w:type="dxa"/>
            <w:vMerge/>
            <w:tcBorders>
              <w:left w:val="single" w:sz="6" w:space="0" w:color="000000"/>
              <w:right w:val="single" w:sz="6" w:space="0" w:color="000000"/>
            </w:tcBorders>
          </w:tcPr>
          <w:p w14:paraId="21717185" w14:textId="77777777" w:rsidR="00D2359D" w:rsidRPr="008F2BEC"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81CB504"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name</w:t>
            </w:r>
          </w:p>
        </w:tc>
        <w:tc>
          <w:tcPr>
            <w:tcW w:w="5909" w:type="dxa"/>
            <w:tcBorders>
              <w:top w:val="single" w:sz="6" w:space="0" w:color="000000"/>
              <w:left w:val="single" w:sz="6" w:space="0" w:color="000000"/>
              <w:bottom w:val="single" w:sz="6" w:space="0" w:color="000000"/>
              <w:right w:val="single" w:sz="6" w:space="0" w:color="000000"/>
            </w:tcBorders>
          </w:tcPr>
          <w:p w14:paraId="205908B0" w14:textId="77777777" w:rsidR="00D2359D" w:rsidRPr="008F2BEC" w:rsidRDefault="00D2359D" w:rsidP="00474895">
            <w:pPr>
              <w:pStyle w:val="TAL"/>
              <w:keepNext w:val="0"/>
              <w:keepLines w:val="0"/>
              <w:widowControl w:val="0"/>
              <w:rPr>
                <w:szCs w:val="18"/>
              </w:rPr>
            </w:pPr>
            <w:r w:rsidRPr="008F2BEC">
              <w:rPr>
                <w:szCs w:val="18"/>
              </w:rPr>
              <w:t>The name of the module parameter.</w:t>
            </w:r>
          </w:p>
        </w:tc>
      </w:tr>
      <w:tr w:rsidR="00D2359D" w:rsidRPr="008F2BEC" w14:paraId="4FD656E4" w14:textId="77777777" w:rsidTr="00963580">
        <w:trPr>
          <w:cantSplit/>
          <w:jc w:val="center"/>
        </w:trPr>
        <w:tc>
          <w:tcPr>
            <w:tcW w:w="1517" w:type="dxa"/>
            <w:vMerge/>
            <w:tcBorders>
              <w:left w:val="single" w:sz="6" w:space="0" w:color="000000"/>
              <w:bottom w:val="single" w:sz="6" w:space="0" w:color="000000"/>
              <w:right w:val="single" w:sz="6" w:space="0" w:color="000000"/>
            </w:tcBorders>
          </w:tcPr>
          <w:p w14:paraId="5E5A3E65" w14:textId="77777777" w:rsidR="00D2359D" w:rsidRPr="008F2BEC"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718830E"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parValue</w:t>
            </w:r>
          </w:p>
        </w:tc>
        <w:tc>
          <w:tcPr>
            <w:tcW w:w="5909" w:type="dxa"/>
            <w:tcBorders>
              <w:top w:val="single" w:sz="6" w:space="0" w:color="000000"/>
              <w:left w:val="single" w:sz="6" w:space="0" w:color="000000"/>
              <w:bottom w:val="single" w:sz="6" w:space="0" w:color="000000"/>
              <w:right w:val="single" w:sz="6" w:space="0" w:color="000000"/>
            </w:tcBorders>
          </w:tcPr>
          <w:p w14:paraId="12688C2D" w14:textId="77777777" w:rsidR="00D2359D" w:rsidRPr="008F2BEC" w:rsidRDefault="00D2359D" w:rsidP="00474895">
            <w:pPr>
              <w:pStyle w:val="TAL"/>
              <w:keepNext w:val="0"/>
              <w:keepLines w:val="0"/>
              <w:widowControl w:val="0"/>
              <w:rPr>
                <w:szCs w:val="18"/>
              </w:rPr>
            </w:pPr>
            <w:r w:rsidRPr="008F2BEC">
              <w:rPr>
                <w:szCs w:val="18"/>
              </w:rPr>
              <w:t>The value of the module parameter.</w:t>
            </w:r>
          </w:p>
        </w:tc>
      </w:tr>
      <w:tr w:rsidR="00377D25" w:rsidRPr="008F2BEC" w14:paraId="6A248167"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6CD039AC" w14:textId="77777777" w:rsidR="00377D25" w:rsidRPr="008F2BEC" w:rsidRDefault="00377D25" w:rsidP="00474895">
            <w:pPr>
              <w:pStyle w:val="TAH"/>
              <w:keepNext w:val="0"/>
              <w:keepLines w:val="0"/>
              <w:widowControl w:val="0"/>
              <w:rPr>
                <w:szCs w:val="18"/>
              </w:rPr>
            </w:pPr>
            <w:r w:rsidRPr="008F2BEC">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0B417B51" w14:textId="77777777" w:rsidR="00377D25" w:rsidRPr="008F2BEC" w:rsidRDefault="00377D25"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377D25" w:rsidRPr="008F2BEC" w14:paraId="5D0284F2"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1585485A" w14:textId="77777777" w:rsidR="00377D25" w:rsidRPr="008F2BEC" w:rsidRDefault="00377D25" w:rsidP="00474895">
            <w:pPr>
              <w:pStyle w:val="TAH"/>
              <w:keepNext w:val="0"/>
              <w:keepLines w:val="0"/>
              <w:widowControl w:val="0"/>
              <w:rPr>
                <w:szCs w:val="18"/>
              </w:rPr>
            </w:pPr>
            <w:r w:rsidRPr="008F2BEC">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353568CE" w14:textId="77777777" w:rsidR="00377D25" w:rsidRPr="008F2BEC" w:rsidRDefault="00377D25" w:rsidP="00474895">
            <w:pPr>
              <w:pStyle w:val="TAL"/>
              <w:keepNext w:val="0"/>
              <w:keepLines w:val="0"/>
              <w:widowControl w:val="0"/>
              <w:rPr>
                <w:szCs w:val="18"/>
              </w:rPr>
            </w:pPr>
            <w:r w:rsidRPr="008F2BEC">
              <w:rPr>
                <w:szCs w:val="18"/>
              </w:rPr>
              <w:t>Shall be called by TE to log the value of a module parameter. This event occurs after the access to the value of a module parameter.</w:t>
            </w:r>
          </w:p>
        </w:tc>
      </w:tr>
      <w:tr w:rsidR="00377D25" w:rsidRPr="008F2BEC" w14:paraId="0255C28A"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44B31726" w14:textId="77777777" w:rsidR="00377D25" w:rsidRPr="008F2BEC" w:rsidRDefault="00377D25" w:rsidP="00474895">
            <w:pPr>
              <w:pStyle w:val="TAH"/>
              <w:keepNext w:val="0"/>
              <w:keepLines w:val="0"/>
              <w:widowControl w:val="0"/>
              <w:rPr>
                <w:szCs w:val="18"/>
              </w:rPr>
            </w:pPr>
            <w:r w:rsidRPr="008F2BEC">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258BE17A" w14:textId="77777777" w:rsidR="00377D25" w:rsidRPr="008F2BEC" w:rsidRDefault="00377D25"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2F14EAF8" w14:textId="77777777" w:rsidR="00D2359D" w:rsidRPr="008F2BEC" w:rsidRDefault="00D2359D" w:rsidP="00474895">
      <w:pPr>
        <w:widowControl w:val="0"/>
      </w:pPr>
    </w:p>
    <w:p w14:paraId="508706D5" w14:textId="77777777" w:rsidR="00377D25" w:rsidRPr="008F2BEC" w:rsidRDefault="00377D25" w:rsidP="001E1E31">
      <w:pPr>
        <w:pStyle w:val="Heading5"/>
      </w:pPr>
      <w:bookmarkStart w:id="393" w:name="_Toc39133365"/>
      <w:r w:rsidRPr="008F2BEC">
        <w:lastRenderedPageBreak/>
        <w:t>7.3.4.1.</w:t>
      </w:r>
      <w:r w:rsidR="00866AAC" w:rsidRPr="008F2BEC">
        <w:t>93</w:t>
      </w:r>
      <w:r w:rsidRPr="008F2BEC">
        <w:tab/>
        <w:t>tliGetVerdict</w:t>
      </w:r>
      <w:bookmarkEnd w:id="393"/>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8F2BEC" w14:paraId="21D7606D"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671E08F2" w14:textId="77777777" w:rsidR="00377D25" w:rsidRPr="008F2BEC" w:rsidRDefault="00377D25" w:rsidP="007C59BD">
            <w:pPr>
              <w:pStyle w:val="TAH"/>
              <w:widowControl w:val="0"/>
              <w:rPr>
                <w:szCs w:val="18"/>
              </w:rPr>
            </w:pPr>
            <w:r w:rsidRPr="008F2BEC">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064A1784" w14:textId="77777777" w:rsidR="00377D25" w:rsidRPr="008F2BEC" w:rsidRDefault="00377D25" w:rsidP="007C59BD">
            <w:pPr>
              <w:pStyle w:val="PL"/>
              <w:keepNext/>
              <w:keepLines/>
              <w:widowControl w:val="0"/>
              <w:rPr>
                <w:noProof w:val="0"/>
                <w:lang w:eastAsia="de-DE"/>
              </w:rPr>
            </w:pPr>
            <w:r w:rsidRPr="008F2BEC">
              <w:rPr>
                <w:noProof w:val="0"/>
                <w:lang w:eastAsia="de-DE"/>
              </w:rPr>
              <w:t xml:space="preserve">void tliGetVerdict(in TString am, in TInteger ts, in TString src, </w:t>
            </w:r>
          </w:p>
          <w:p w14:paraId="6374D022" w14:textId="77777777" w:rsidR="00377D25" w:rsidRPr="008F2BEC" w:rsidRDefault="00377D25" w:rsidP="007C59BD">
            <w:pPr>
              <w:pStyle w:val="PL"/>
              <w:keepNext/>
              <w:keepLines/>
              <w:widowControl w:val="0"/>
              <w:rPr>
                <w:noProof w:val="0"/>
                <w:lang w:eastAsia="de-DE"/>
              </w:rPr>
            </w:pPr>
            <w:r w:rsidRPr="008F2BEC">
              <w:rPr>
                <w:noProof w:val="0"/>
                <w:lang w:eastAsia="de-DE"/>
              </w:rPr>
              <w:t xml:space="preserve">    </w:t>
            </w:r>
            <w:r w:rsidR="00D2359D" w:rsidRPr="008F2BEC">
              <w:rPr>
                <w:noProof w:val="0"/>
                <w:lang w:eastAsia="de-DE"/>
              </w:rPr>
              <w:t xml:space="preserve">         </w:t>
            </w:r>
            <w:r w:rsidRPr="008F2BEC">
              <w:rPr>
                <w:noProof w:val="0"/>
                <w:lang w:eastAsia="de-DE"/>
              </w:rPr>
              <w:t xml:space="preserve">      in TInteger line, in TriComponentIdType c, </w:t>
            </w:r>
          </w:p>
          <w:p w14:paraId="13619680" w14:textId="77777777" w:rsidR="00377D25" w:rsidRPr="008F2BEC" w:rsidRDefault="00D2359D" w:rsidP="007C59BD">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VerdictValue verdict)</w:t>
            </w:r>
          </w:p>
        </w:tc>
      </w:tr>
      <w:tr w:rsidR="00D2359D" w:rsidRPr="008F2BEC" w14:paraId="7CCC4C29" w14:textId="77777777" w:rsidTr="00963580">
        <w:trPr>
          <w:cantSplit/>
          <w:jc w:val="center"/>
        </w:trPr>
        <w:tc>
          <w:tcPr>
            <w:tcW w:w="1517" w:type="dxa"/>
            <w:vMerge w:val="restart"/>
            <w:tcBorders>
              <w:top w:val="single" w:sz="6" w:space="0" w:color="000000"/>
              <w:left w:val="single" w:sz="6" w:space="0" w:color="000000"/>
              <w:right w:val="single" w:sz="6" w:space="0" w:color="000000"/>
            </w:tcBorders>
          </w:tcPr>
          <w:p w14:paraId="5E9B0AB7" w14:textId="77777777" w:rsidR="00D2359D" w:rsidRPr="008F2BEC" w:rsidRDefault="00D2359D" w:rsidP="007C59BD">
            <w:pPr>
              <w:pStyle w:val="TAH"/>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7CF6F581" w14:textId="77777777" w:rsidR="00D2359D" w:rsidRPr="008F2BEC" w:rsidRDefault="00D2359D" w:rsidP="007C59BD">
            <w:pPr>
              <w:pStyle w:val="PL"/>
              <w:keepNext/>
              <w:keepLines/>
              <w:widowControl w:val="0"/>
              <w:rPr>
                <w:noProof w:val="0"/>
                <w:sz w:val="18"/>
                <w:szCs w:val="18"/>
                <w:lang w:eastAsia="de-DE"/>
              </w:rPr>
            </w:pPr>
            <w:r w:rsidRPr="008F2BEC">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29354CB4" w14:textId="77777777" w:rsidR="00D2359D" w:rsidRPr="008F2BEC" w:rsidRDefault="00D2359D" w:rsidP="007C59BD">
            <w:pPr>
              <w:pStyle w:val="TAL"/>
              <w:widowControl w:val="0"/>
              <w:rPr>
                <w:szCs w:val="18"/>
              </w:rPr>
            </w:pPr>
            <w:r w:rsidRPr="008F2BEC">
              <w:rPr>
                <w:szCs w:val="18"/>
              </w:rPr>
              <w:t>An additional message.</w:t>
            </w:r>
          </w:p>
        </w:tc>
      </w:tr>
      <w:tr w:rsidR="00D2359D" w:rsidRPr="008F2BEC" w14:paraId="0F5EF5F6" w14:textId="77777777" w:rsidTr="00963580">
        <w:trPr>
          <w:cantSplit/>
          <w:jc w:val="center"/>
        </w:trPr>
        <w:tc>
          <w:tcPr>
            <w:tcW w:w="1517" w:type="dxa"/>
            <w:vMerge/>
            <w:tcBorders>
              <w:left w:val="single" w:sz="6" w:space="0" w:color="000000"/>
              <w:right w:val="single" w:sz="6" w:space="0" w:color="000000"/>
            </w:tcBorders>
          </w:tcPr>
          <w:p w14:paraId="4492B8A1" w14:textId="77777777" w:rsidR="00D2359D" w:rsidRPr="008F2BEC"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BC1DC84"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6735A099" w14:textId="77777777" w:rsidR="00D2359D" w:rsidRPr="008F2BEC" w:rsidRDefault="00D2359D" w:rsidP="00474895">
            <w:pPr>
              <w:pStyle w:val="TAL"/>
              <w:keepNext w:val="0"/>
              <w:keepLines w:val="0"/>
              <w:widowControl w:val="0"/>
              <w:rPr>
                <w:szCs w:val="18"/>
              </w:rPr>
            </w:pPr>
            <w:r w:rsidRPr="008F2BEC">
              <w:rPr>
                <w:szCs w:val="18"/>
              </w:rPr>
              <w:t>The time when the event is produced.</w:t>
            </w:r>
          </w:p>
        </w:tc>
      </w:tr>
      <w:tr w:rsidR="00D2359D" w:rsidRPr="008F2BEC" w14:paraId="254EE775" w14:textId="77777777" w:rsidTr="00963580">
        <w:trPr>
          <w:cantSplit/>
          <w:jc w:val="center"/>
        </w:trPr>
        <w:tc>
          <w:tcPr>
            <w:tcW w:w="1517" w:type="dxa"/>
            <w:vMerge/>
            <w:tcBorders>
              <w:left w:val="single" w:sz="6" w:space="0" w:color="000000"/>
              <w:right w:val="single" w:sz="6" w:space="0" w:color="000000"/>
            </w:tcBorders>
          </w:tcPr>
          <w:p w14:paraId="490E92D1" w14:textId="77777777" w:rsidR="00D2359D" w:rsidRPr="008F2BEC"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F233B75"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15ACE80D" w14:textId="77777777" w:rsidR="00D2359D" w:rsidRPr="008F2BEC" w:rsidRDefault="00D2359D" w:rsidP="00474895">
            <w:pPr>
              <w:pStyle w:val="TAL"/>
              <w:keepNext w:val="0"/>
              <w:keepLines w:val="0"/>
              <w:widowControl w:val="0"/>
              <w:rPr>
                <w:szCs w:val="18"/>
              </w:rPr>
            </w:pPr>
            <w:r w:rsidRPr="008F2BEC">
              <w:rPr>
                <w:szCs w:val="18"/>
              </w:rPr>
              <w:t>The source file of the test specification.</w:t>
            </w:r>
          </w:p>
        </w:tc>
      </w:tr>
      <w:tr w:rsidR="00D2359D" w:rsidRPr="008F2BEC" w14:paraId="2AEF9420" w14:textId="77777777" w:rsidTr="00963580">
        <w:trPr>
          <w:cantSplit/>
          <w:jc w:val="center"/>
        </w:trPr>
        <w:tc>
          <w:tcPr>
            <w:tcW w:w="1517" w:type="dxa"/>
            <w:vMerge/>
            <w:tcBorders>
              <w:left w:val="single" w:sz="6" w:space="0" w:color="000000"/>
              <w:right w:val="single" w:sz="6" w:space="0" w:color="000000"/>
            </w:tcBorders>
          </w:tcPr>
          <w:p w14:paraId="5F1237D6" w14:textId="77777777" w:rsidR="00D2359D" w:rsidRPr="008F2BEC"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8F4FFC2"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4A048859" w14:textId="77777777" w:rsidR="00D2359D" w:rsidRPr="008F2BEC" w:rsidRDefault="00D2359D" w:rsidP="00474895">
            <w:pPr>
              <w:pStyle w:val="TAL"/>
              <w:keepNext w:val="0"/>
              <w:keepLines w:val="0"/>
              <w:widowControl w:val="0"/>
              <w:rPr>
                <w:szCs w:val="18"/>
              </w:rPr>
            </w:pPr>
            <w:r w:rsidRPr="008F2BEC">
              <w:rPr>
                <w:szCs w:val="18"/>
              </w:rPr>
              <w:t>The line number where the request is performed.</w:t>
            </w:r>
          </w:p>
        </w:tc>
      </w:tr>
      <w:tr w:rsidR="00D2359D" w:rsidRPr="008F2BEC" w14:paraId="69BBD0B1" w14:textId="77777777" w:rsidTr="00963580">
        <w:trPr>
          <w:cantSplit/>
          <w:jc w:val="center"/>
        </w:trPr>
        <w:tc>
          <w:tcPr>
            <w:tcW w:w="1517" w:type="dxa"/>
            <w:vMerge/>
            <w:tcBorders>
              <w:left w:val="single" w:sz="6" w:space="0" w:color="000000"/>
              <w:right w:val="single" w:sz="6" w:space="0" w:color="000000"/>
            </w:tcBorders>
          </w:tcPr>
          <w:p w14:paraId="441268A4" w14:textId="77777777" w:rsidR="00D2359D" w:rsidRPr="008F2BEC"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1452D54"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25E8A983" w14:textId="77777777" w:rsidR="00D2359D" w:rsidRPr="008F2BEC" w:rsidRDefault="00D2359D" w:rsidP="00474895">
            <w:pPr>
              <w:pStyle w:val="TAL"/>
              <w:keepNext w:val="0"/>
              <w:keepLines w:val="0"/>
              <w:widowControl w:val="0"/>
              <w:rPr>
                <w:szCs w:val="18"/>
              </w:rPr>
            </w:pPr>
            <w:r w:rsidRPr="008F2BEC">
              <w:rPr>
                <w:szCs w:val="18"/>
              </w:rPr>
              <w:t>The component which produces this event.</w:t>
            </w:r>
          </w:p>
        </w:tc>
      </w:tr>
      <w:tr w:rsidR="00D2359D" w:rsidRPr="008F2BEC" w14:paraId="2ED21F04" w14:textId="77777777" w:rsidTr="00963580">
        <w:trPr>
          <w:cantSplit/>
          <w:jc w:val="center"/>
        </w:trPr>
        <w:tc>
          <w:tcPr>
            <w:tcW w:w="1517" w:type="dxa"/>
            <w:vMerge/>
            <w:tcBorders>
              <w:left w:val="single" w:sz="6" w:space="0" w:color="000000"/>
              <w:bottom w:val="single" w:sz="6" w:space="0" w:color="000000"/>
              <w:right w:val="single" w:sz="6" w:space="0" w:color="000000"/>
            </w:tcBorders>
          </w:tcPr>
          <w:p w14:paraId="654208CA" w14:textId="77777777" w:rsidR="00D2359D" w:rsidRPr="008F2BEC"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1581C34" w14:textId="77777777" w:rsidR="00D2359D" w:rsidRPr="008F2BEC" w:rsidRDefault="00D2359D" w:rsidP="00474895">
            <w:pPr>
              <w:pStyle w:val="PL"/>
              <w:widowControl w:val="0"/>
              <w:rPr>
                <w:noProof w:val="0"/>
                <w:sz w:val="18"/>
                <w:szCs w:val="18"/>
                <w:lang w:eastAsia="de-DE"/>
              </w:rPr>
            </w:pPr>
            <w:r w:rsidRPr="008F2BEC">
              <w:rPr>
                <w:noProof w:val="0"/>
                <w:sz w:val="18"/>
                <w:szCs w:val="18"/>
                <w:lang w:eastAsia="de-DE"/>
              </w:rPr>
              <w:t>verdict</w:t>
            </w:r>
          </w:p>
        </w:tc>
        <w:tc>
          <w:tcPr>
            <w:tcW w:w="5909" w:type="dxa"/>
            <w:tcBorders>
              <w:top w:val="single" w:sz="6" w:space="0" w:color="000000"/>
              <w:left w:val="single" w:sz="6" w:space="0" w:color="000000"/>
              <w:bottom w:val="single" w:sz="6" w:space="0" w:color="000000"/>
              <w:right w:val="single" w:sz="6" w:space="0" w:color="000000"/>
            </w:tcBorders>
          </w:tcPr>
          <w:p w14:paraId="1C3EC32C" w14:textId="77777777" w:rsidR="00D2359D" w:rsidRPr="008F2BEC" w:rsidRDefault="00D2359D" w:rsidP="00474895">
            <w:pPr>
              <w:pStyle w:val="TAL"/>
              <w:keepNext w:val="0"/>
              <w:keepLines w:val="0"/>
              <w:widowControl w:val="0"/>
              <w:rPr>
                <w:szCs w:val="18"/>
              </w:rPr>
            </w:pPr>
            <w:r w:rsidRPr="008F2BEC">
              <w:rPr>
                <w:szCs w:val="18"/>
              </w:rPr>
              <w:t>The current value of the local verdict.</w:t>
            </w:r>
          </w:p>
        </w:tc>
      </w:tr>
      <w:tr w:rsidR="00377D25" w:rsidRPr="008F2BEC" w14:paraId="42BFAE94"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DFCA07D" w14:textId="77777777" w:rsidR="00377D25" w:rsidRPr="008F2BEC" w:rsidRDefault="00377D25" w:rsidP="00474895">
            <w:pPr>
              <w:pStyle w:val="TAH"/>
              <w:keepNext w:val="0"/>
              <w:keepLines w:val="0"/>
              <w:widowControl w:val="0"/>
              <w:rPr>
                <w:szCs w:val="18"/>
              </w:rPr>
            </w:pPr>
            <w:r w:rsidRPr="008F2BEC">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6FA5B28D" w14:textId="77777777" w:rsidR="00377D25" w:rsidRPr="008F2BEC" w:rsidRDefault="00377D25"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377D25" w:rsidRPr="008F2BEC" w14:paraId="28789272"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E993836" w14:textId="77777777" w:rsidR="00377D25" w:rsidRPr="008F2BEC" w:rsidRDefault="00377D25" w:rsidP="00474895">
            <w:pPr>
              <w:pStyle w:val="TAH"/>
              <w:keepNext w:val="0"/>
              <w:keepLines w:val="0"/>
              <w:widowControl w:val="0"/>
              <w:rPr>
                <w:szCs w:val="18"/>
              </w:rPr>
            </w:pPr>
            <w:r w:rsidRPr="008F2BEC">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670E3E4A" w14:textId="77777777" w:rsidR="00377D25" w:rsidRPr="008F2BEC" w:rsidRDefault="00377D25" w:rsidP="00474895">
            <w:pPr>
              <w:pStyle w:val="TAL"/>
              <w:keepNext w:val="0"/>
              <w:keepLines w:val="0"/>
              <w:widowControl w:val="0"/>
              <w:rPr>
                <w:szCs w:val="18"/>
              </w:rPr>
            </w:pPr>
            <w:r w:rsidRPr="008F2BEC">
              <w:rPr>
                <w:szCs w:val="18"/>
              </w:rPr>
              <w:t>Shall be called by TE to log the getverdict operation. This event occurs after the getverdict operation.</w:t>
            </w:r>
          </w:p>
        </w:tc>
      </w:tr>
      <w:tr w:rsidR="00377D25" w:rsidRPr="008F2BEC" w14:paraId="080F003E"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3496F908" w14:textId="77777777" w:rsidR="00377D25" w:rsidRPr="008F2BEC" w:rsidRDefault="00377D25" w:rsidP="00474895">
            <w:pPr>
              <w:pStyle w:val="TAH"/>
              <w:keepNext w:val="0"/>
              <w:keepLines w:val="0"/>
              <w:widowControl w:val="0"/>
              <w:rPr>
                <w:szCs w:val="18"/>
              </w:rPr>
            </w:pPr>
            <w:r w:rsidRPr="008F2BEC">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1EDC64AD" w14:textId="77777777" w:rsidR="00377D25" w:rsidRPr="008F2BEC" w:rsidRDefault="00377D25"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4288F143" w14:textId="77777777" w:rsidR="00D2359D" w:rsidRPr="008F2BEC" w:rsidRDefault="00D2359D" w:rsidP="00474895">
      <w:pPr>
        <w:widowControl w:val="0"/>
      </w:pPr>
    </w:p>
    <w:p w14:paraId="1A9C6DA9" w14:textId="77777777" w:rsidR="00377D25" w:rsidRPr="008F2BEC" w:rsidRDefault="00377D25" w:rsidP="001E1E31">
      <w:pPr>
        <w:pStyle w:val="Heading5"/>
      </w:pPr>
      <w:bookmarkStart w:id="394" w:name="_Toc39133366"/>
      <w:r w:rsidRPr="008F2BEC">
        <w:t>7.3.4.1.</w:t>
      </w:r>
      <w:r w:rsidR="00866AAC" w:rsidRPr="008F2BEC">
        <w:t>94</w:t>
      </w:r>
      <w:r w:rsidRPr="008F2BEC">
        <w:tab/>
        <w:t>tliSetVerdict</w:t>
      </w:r>
      <w:bookmarkEnd w:id="394"/>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8F2BEC" w14:paraId="10590FC6"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7E27A975" w14:textId="77777777" w:rsidR="00377D25" w:rsidRPr="008F2BEC" w:rsidRDefault="00377D25" w:rsidP="00474895">
            <w:pPr>
              <w:pStyle w:val="TAH"/>
              <w:keepNext w:val="0"/>
              <w:keepLines w:val="0"/>
              <w:widowControl w:val="0"/>
              <w:rPr>
                <w:szCs w:val="18"/>
              </w:rPr>
            </w:pPr>
            <w:r w:rsidRPr="008F2BEC">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529CEF21" w14:textId="77777777" w:rsidR="00377D25" w:rsidRPr="008F2BEC" w:rsidRDefault="00377D25" w:rsidP="00474895">
            <w:pPr>
              <w:pStyle w:val="PL"/>
              <w:widowControl w:val="0"/>
              <w:rPr>
                <w:noProof w:val="0"/>
                <w:lang w:eastAsia="de-DE"/>
              </w:rPr>
            </w:pPr>
            <w:r w:rsidRPr="008F2BEC">
              <w:rPr>
                <w:noProof w:val="0"/>
                <w:lang w:eastAsia="de-DE"/>
              </w:rPr>
              <w:t xml:space="preserve">void tliSetVerdict(in TString am, in TInteger ts, in TString src, </w:t>
            </w:r>
          </w:p>
          <w:p w14:paraId="698EA81E" w14:textId="77777777" w:rsidR="00377D25" w:rsidRPr="008F2BEC" w:rsidRDefault="00377D25" w:rsidP="00474895">
            <w:pPr>
              <w:pStyle w:val="PL"/>
              <w:widowControl w:val="0"/>
              <w:rPr>
                <w:noProof w:val="0"/>
                <w:lang w:eastAsia="de-DE"/>
              </w:rPr>
            </w:pPr>
            <w:r w:rsidRPr="008F2BEC">
              <w:rPr>
                <w:noProof w:val="0"/>
                <w:lang w:eastAsia="de-DE"/>
              </w:rPr>
              <w:t xml:space="preserve">          </w:t>
            </w:r>
            <w:r w:rsidR="00C11772" w:rsidRPr="008F2BEC">
              <w:rPr>
                <w:noProof w:val="0"/>
                <w:lang w:eastAsia="de-DE"/>
              </w:rPr>
              <w:t xml:space="preserve">        </w:t>
            </w:r>
            <w:r w:rsidRPr="008F2BEC">
              <w:rPr>
                <w:noProof w:val="0"/>
                <w:lang w:eastAsia="de-DE"/>
              </w:rPr>
              <w:t xml:space="preserve"> in TInteger line, in TriComponentIdType c, </w:t>
            </w:r>
          </w:p>
          <w:p w14:paraId="20D46CA7" w14:textId="77777777" w:rsidR="00377D25" w:rsidRPr="008F2BEC" w:rsidRDefault="00C11772"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in VerdictValue verdict</w:t>
            </w:r>
            <w:r w:rsidR="00A1663D" w:rsidRPr="008F2BEC">
              <w:rPr>
                <w:noProof w:val="0"/>
                <w:lang w:eastAsia="de-DE"/>
              </w:rPr>
              <w:t>, in TString reason</w:t>
            </w:r>
            <w:r w:rsidR="00377D25" w:rsidRPr="008F2BEC">
              <w:rPr>
                <w:noProof w:val="0"/>
                <w:lang w:eastAsia="de-DE"/>
              </w:rPr>
              <w:t>)</w:t>
            </w:r>
          </w:p>
        </w:tc>
      </w:tr>
      <w:tr w:rsidR="00A1263A" w:rsidRPr="008F2BEC" w14:paraId="6DFDDE19" w14:textId="77777777" w:rsidTr="00963580">
        <w:trPr>
          <w:cantSplit/>
          <w:jc w:val="center"/>
        </w:trPr>
        <w:tc>
          <w:tcPr>
            <w:tcW w:w="1517" w:type="dxa"/>
            <w:vMerge w:val="restart"/>
            <w:tcBorders>
              <w:top w:val="single" w:sz="6" w:space="0" w:color="000000"/>
              <w:left w:val="single" w:sz="6" w:space="0" w:color="000000"/>
              <w:right w:val="single" w:sz="6" w:space="0" w:color="000000"/>
            </w:tcBorders>
          </w:tcPr>
          <w:p w14:paraId="43BECEE2" w14:textId="77777777" w:rsidR="00A1263A" w:rsidRPr="008F2BEC" w:rsidRDefault="00A1263A" w:rsidP="00474895">
            <w:pPr>
              <w:pStyle w:val="TAH"/>
              <w:keepNext w:val="0"/>
              <w:keepLines w:val="0"/>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0A139789" w14:textId="77777777" w:rsidR="00A1263A" w:rsidRPr="008F2BEC" w:rsidRDefault="00A1263A" w:rsidP="00474895">
            <w:pPr>
              <w:pStyle w:val="PL"/>
              <w:widowControl w:val="0"/>
              <w:rPr>
                <w:noProof w:val="0"/>
                <w:sz w:val="18"/>
                <w:szCs w:val="18"/>
                <w:lang w:eastAsia="de-DE"/>
              </w:rPr>
            </w:pPr>
            <w:r w:rsidRPr="008F2BEC">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2CA917AC" w14:textId="77777777" w:rsidR="00A1263A" w:rsidRPr="008F2BEC" w:rsidRDefault="00A1263A" w:rsidP="00474895">
            <w:pPr>
              <w:pStyle w:val="TAL"/>
              <w:keepNext w:val="0"/>
              <w:keepLines w:val="0"/>
              <w:widowControl w:val="0"/>
              <w:rPr>
                <w:szCs w:val="18"/>
              </w:rPr>
            </w:pPr>
            <w:r w:rsidRPr="008F2BEC">
              <w:rPr>
                <w:szCs w:val="18"/>
              </w:rPr>
              <w:t>An additional message.</w:t>
            </w:r>
          </w:p>
        </w:tc>
      </w:tr>
      <w:tr w:rsidR="00A1263A" w:rsidRPr="008F2BEC" w14:paraId="5FA4C88D" w14:textId="77777777" w:rsidTr="00963580">
        <w:trPr>
          <w:cantSplit/>
          <w:jc w:val="center"/>
        </w:trPr>
        <w:tc>
          <w:tcPr>
            <w:tcW w:w="1517" w:type="dxa"/>
            <w:vMerge/>
            <w:tcBorders>
              <w:left w:val="single" w:sz="6" w:space="0" w:color="000000"/>
              <w:right w:val="single" w:sz="6" w:space="0" w:color="000000"/>
            </w:tcBorders>
          </w:tcPr>
          <w:p w14:paraId="3F3E6343" w14:textId="77777777" w:rsidR="00A1263A" w:rsidRPr="008F2BEC" w:rsidRDefault="00A1263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772D6AF" w14:textId="77777777" w:rsidR="00A1263A" w:rsidRPr="008F2BEC" w:rsidRDefault="00A1263A" w:rsidP="00474895">
            <w:pPr>
              <w:pStyle w:val="PL"/>
              <w:widowControl w:val="0"/>
              <w:rPr>
                <w:noProof w:val="0"/>
                <w:sz w:val="18"/>
                <w:szCs w:val="18"/>
                <w:lang w:eastAsia="de-DE"/>
              </w:rPr>
            </w:pPr>
            <w:r w:rsidRPr="008F2BEC">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6BA2CD24" w14:textId="77777777" w:rsidR="00A1263A" w:rsidRPr="008F2BEC" w:rsidRDefault="00A1263A" w:rsidP="00474895">
            <w:pPr>
              <w:pStyle w:val="TAL"/>
              <w:keepNext w:val="0"/>
              <w:keepLines w:val="0"/>
              <w:widowControl w:val="0"/>
              <w:rPr>
                <w:szCs w:val="18"/>
              </w:rPr>
            </w:pPr>
            <w:r w:rsidRPr="008F2BEC">
              <w:rPr>
                <w:szCs w:val="18"/>
              </w:rPr>
              <w:t>The time when the event is produced.</w:t>
            </w:r>
          </w:p>
        </w:tc>
      </w:tr>
      <w:tr w:rsidR="00A1263A" w:rsidRPr="008F2BEC" w14:paraId="397516C0" w14:textId="77777777" w:rsidTr="00963580">
        <w:trPr>
          <w:cantSplit/>
          <w:jc w:val="center"/>
        </w:trPr>
        <w:tc>
          <w:tcPr>
            <w:tcW w:w="1517" w:type="dxa"/>
            <w:vMerge/>
            <w:tcBorders>
              <w:left w:val="single" w:sz="6" w:space="0" w:color="000000"/>
              <w:right w:val="single" w:sz="6" w:space="0" w:color="000000"/>
            </w:tcBorders>
          </w:tcPr>
          <w:p w14:paraId="4FAEA768" w14:textId="77777777" w:rsidR="00A1263A" w:rsidRPr="008F2BEC" w:rsidRDefault="00A1263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A5926FB" w14:textId="77777777" w:rsidR="00A1263A" w:rsidRPr="008F2BEC" w:rsidRDefault="00A1263A" w:rsidP="00474895">
            <w:pPr>
              <w:pStyle w:val="PL"/>
              <w:widowControl w:val="0"/>
              <w:rPr>
                <w:noProof w:val="0"/>
                <w:sz w:val="18"/>
                <w:szCs w:val="18"/>
                <w:lang w:eastAsia="de-DE"/>
              </w:rPr>
            </w:pPr>
            <w:r w:rsidRPr="008F2BEC">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49396218" w14:textId="77777777" w:rsidR="00A1263A" w:rsidRPr="008F2BEC" w:rsidRDefault="00A1263A" w:rsidP="00474895">
            <w:pPr>
              <w:pStyle w:val="TAL"/>
              <w:keepNext w:val="0"/>
              <w:keepLines w:val="0"/>
              <w:widowControl w:val="0"/>
              <w:rPr>
                <w:szCs w:val="18"/>
              </w:rPr>
            </w:pPr>
            <w:r w:rsidRPr="008F2BEC">
              <w:rPr>
                <w:szCs w:val="18"/>
              </w:rPr>
              <w:t>The source file of the test specification.</w:t>
            </w:r>
          </w:p>
        </w:tc>
      </w:tr>
      <w:tr w:rsidR="00A1263A" w:rsidRPr="008F2BEC" w14:paraId="67C382A0" w14:textId="77777777" w:rsidTr="00963580">
        <w:trPr>
          <w:cantSplit/>
          <w:jc w:val="center"/>
        </w:trPr>
        <w:tc>
          <w:tcPr>
            <w:tcW w:w="1517" w:type="dxa"/>
            <w:vMerge/>
            <w:tcBorders>
              <w:left w:val="single" w:sz="6" w:space="0" w:color="000000"/>
              <w:right w:val="single" w:sz="6" w:space="0" w:color="000000"/>
            </w:tcBorders>
          </w:tcPr>
          <w:p w14:paraId="5BF68A08" w14:textId="77777777" w:rsidR="00A1263A" w:rsidRPr="008F2BEC" w:rsidRDefault="00A1263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C1A3D49" w14:textId="77777777" w:rsidR="00A1263A" w:rsidRPr="008F2BEC" w:rsidRDefault="00A1263A" w:rsidP="00474895">
            <w:pPr>
              <w:pStyle w:val="PL"/>
              <w:widowControl w:val="0"/>
              <w:rPr>
                <w:noProof w:val="0"/>
                <w:sz w:val="18"/>
                <w:szCs w:val="18"/>
                <w:lang w:eastAsia="de-DE"/>
              </w:rPr>
            </w:pPr>
            <w:r w:rsidRPr="008F2BEC">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35ADCDF8" w14:textId="77777777" w:rsidR="00A1263A" w:rsidRPr="008F2BEC" w:rsidRDefault="00A1263A" w:rsidP="00474895">
            <w:pPr>
              <w:pStyle w:val="TAL"/>
              <w:keepNext w:val="0"/>
              <w:keepLines w:val="0"/>
              <w:widowControl w:val="0"/>
              <w:rPr>
                <w:szCs w:val="18"/>
              </w:rPr>
            </w:pPr>
            <w:r w:rsidRPr="008F2BEC">
              <w:rPr>
                <w:szCs w:val="18"/>
              </w:rPr>
              <w:t>The line number where the request is performed.</w:t>
            </w:r>
          </w:p>
        </w:tc>
      </w:tr>
      <w:tr w:rsidR="00A1263A" w:rsidRPr="008F2BEC" w14:paraId="735166DC" w14:textId="77777777" w:rsidTr="00963580">
        <w:trPr>
          <w:cantSplit/>
          <w:jc w:val="center"/>
        </w:trPr>
        <w:tc>
          <w:tcPr>
            <w:tcW w:w="1517" w:type="dxa"/>
            <w:vMerge/>
            <w:tcBorders>
              <w:left w:val="single" w:sz="6" w:space="0" w:color="000000"/>
              <w:right w:val="single" w:sz="6" w:space="0" w:color="000000"/>
            </w:tcBorders>
          </w:tcPr>
          <w:p w14:paraId="527724AB" w14:textId="77777777" w:rsidR="00A1263A" w:rsidRPr="008F2BEC" w:rsidRDefault="00A1263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FC68738" w14:textId="77777777" w:rsidR="00A1263A" w:rsidRPr="008F2BEC" w:rsidRDefault="00A1263A" w:rsidP="00474895">
            <w:pPr>
              <w:pStyle w:val="PL"/>
              <w:widowControl w:val="0"/>
              <w:rPr>
                <w:noProof w:val="0"/>
                <w:sz w:val="18"/>
                <w:szCs w:val="18"/>
                <w:lang w:eastAsia="de-DE"/>
              </w:rPr>
            </w:pPr>
            <w:r w:rsidRPr="008F2BEC">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3E3E33AE" w14:textId="77777777" w:rsidR="00A1263A" w:rsidRPr="008F2BEC" w:rsidRDefault="00A1263A" w:rsidP="00474895">
            <w:pPr>
              <w:pStyle w:val="TAL"/>
              <w:keepNext w:val="0"/>
              <w:keepLines w:val="0"/>
              <w:widowControl w:val="0"/>
              <w:rPr>
                <w:szCs w:val="18"/>
              </w:rPr>
            </w:pPr>
            <w:r w:rsidRPr="008F2BEC">
              <w:rPr>
                <w:szCs w:val="18"/>
              </w:rPr>
              <w:t>The component which produces this event.</w:t>
            </w:r>
          </w:p>
        </w:tc>
      </w:tr>
      <w:tr w:rsidR="00A1263A" w:rsidRPr="008F2BEC" w14:paraId="199E0B27" w14:textId="77777777" w:rsidTr="00963580">
        <w:trPr>
          <w:cantSplit/>
          <w:jc w:val="center"/>
        </w:trPr>
        <w:tc>
          <w:tcPr>
            <w:tcW w:w="1517" w:type="dxa"/>
            <w:vMerge/>
            <w:tcBorders>
              <w:left w:val="single" w:sz="6" w:space="0" w:color="000000"/>
              <w:right w:val="single" w:sz="6" w:space="0" w:color="000000"/>
            </w:tcBorders>
          </w:tcPr>
          <w:p w14:paraId="14E3FF29" w14:textId="77777777" w:rsidR="00A1263A" w:rsidRPr="008F2BEC" w:rsidRDefault="00A1263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9C0777A" w14:textId="77777777" w:rsidR="00A1263A" w:rsidRPr="008F2BEC" w:rsidRDefault="00A1263A" w:rsidP="00474895">
            <w:pPr>
              <w:pStyle w:val="PL"/>
              <w:widowControl w:val="0"/>
              <w:rPr>
                <w:noProof w:val="0"/>
                <w:sz w:val="18"/>
                <w:szCs w:val="18"/>
                <w:lang w:eastAsia="de-DE"/>
              </w:rPr>
            </w:pPr>
            <w:r w:rsidRPr="008F2BEC">
              <w:rPr>
                <w:noProof w:val="0"/>
                <w:sz w:val="18"/>
                <w:szCs w:val="18"/>
                <w:lang w:eastAsia="de-DE"/>
              </w:rPr>
              <w:t>verdict</w:t>
            </w:r>
          </w:p>
        </w:tc>
        <w:tc>
          <w:tcPr>
            <w:tcW w:w="5909" w:type="dxa"/>
            <w:tcBorders>
              <w:top w:val="single" w:sz="6" w:space="0" w:color="000000"/>
              <w:left w:val="single" w:sz="6" w:space="0" w:color="000000"/>
              <w:bottom w:val="single" w:sz="6" w:space="0" w:color="000000"/>
              <w:right w:val="single" w:sz="6" w:space="0" w:color="000000"/>
            </w:tcBorders>
          </w:tcPr>
          <w:p w14:paraId="37B443E9" w14:textId="77777777" w:rsidR="00A1263A" w:rsidRPr="008F2BEC" w:rsidRDefault="00A1263A" w:rsidP="00474895">
            <w:pPr>
              <w:pStyle w:val="TAL"/>
              <w:keepNext w:val="0"/>
              <w:keepLines w:val="0"/>
              <w:widowControl w:val="0"/>
              <w:rPr>
                <w:szCs w:val="18"/>
              </w:rPr>
            </w:pPr>
            <w:r w:rsidRPr="008F2BEC">
              <w:rPr>
                <w:szCs w:val="18"/>
              </w:rPr>
              <w:t>The value to be set to the local verdict.</w:t>
            </w:r>
          </w:p>
        </w:tc>
      </w:tr>
      <w:tr w:rsidR="00A1263A" w:rsidRPr="008F2BEC" w14:paraId="50003C7E" w14:textId="77777777" w:rsidTr="00963580">
        <w:trPr>
          <w:cantSplit/>
          <w:jc w:val="center"/>
        </w:trPr>
        <w:tc>
          <w:tcPr>
            <w:tcW w:w="1517" w:type="dxa"/>
            <w:vMerge/>
            <w:tcBorders>
              <w:left w:val="single" w:sz="6" w:space="0" w:color="000000"/>
              <w:bottom w:val="single" w:sz="6" w:space="0" w:color="000000"/>
              <w:right w:val="single" w:sz="6" w:space="0" w:color="000000"/>
            </w:tcBorders>
          </w:tcPr>
          <w:p w14:paraId="5F1E91E9" w14:textId="77777777" w:rsidR="00A1263A" w:rsidRPr="008F2BEC" w:rsidRDefault="00A1263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2D08112" w14:textId="77777777" w:rsidR="00A1263A" w:rsidRPr="008F2BEC" w:rsidRDefault="00A1263A" w:rsidP="00474895">
            <w:pPr>
              <w:pStyle w:val="PL"/>
              <w:widowControl w:val="0"/>
              <w:rPr>
                <w:noProof w:val="0"/>
                <w:sz w:val="18"/>
                <w:szCs w:val="18"/>
                <w:lang w:eastAsia="de-DE"/>
              </w:rPr>
            </w:pPr>
            <w:r w:rsidRPr="008F2BEC">
              <w:rPr>
                <w:noProof w:val="0"/>
                <w:sz w:val="18"/>
                <w:szCs w:val="18"/>
                <w:lang w:eastAsia="de-DE"/>
              </w:rPr>
              <w:t>reason</w:t>
            </w:r>
          </w:p>
        </w:tc>
        <w:tc>
          <w:tcPr>
            <w:tcW w:w="5909" w:type="dxa"/>
            <w:tcBorders>
              <w:top w:val="single" w:sz="6" w:space="0" w:color="000000"/>
              <w:left w:val="single" w:sz="6" w:space="0" w:color="000000"/>
              <w:bottom w:val="single" w:sz="6" w:space="0" w:color="000000"/>
              <w:right w:val="single" w:sz="6" w:space="0" w:color="000000"/>
            </w:tcBorders>
          </w:tcPr>
          <w:p w14:paraId="03F458D3" w14:textId="77777777" w:rsidR="00A1263A" w:rsidRPr="008F2BEC" w:rsidRDefault="00A1263A" w:rsidP="00474895">
            <w:pPr>
              <w:pStyle w:val="TAL"/>
              <w:keepNext w:val="0"/>
              <w:keepLines w:val="0"/>
              <w:widowControl w:val="0"/>
              <w:rPr>
                <w:szCs w:val="18"/>
              </w:rPr>
            </w:pPr>
            <w:r w:rsidRPr="008F2BEC">
              <w:rPr>
                <w:szCs w:val="18"/>
              </w:rPr>
              <w:t>The optional reason of the setverdict statement</w:t>
            </w:r>
            <w:r w:rsidR="009C453D" w:rsidRPr="008F2BEC">
              <w:rPr>
                <w:szCs w:val="18"/>
              </w:rPr>
              <w:t>.</w:t>
            </w:r>
          </w:p>
        </w:tc>
      </w:tr>
      <w:tr w:rsidR="00A1263A" w:rsidRPr="008F2BEC" w14:paraId="6D0A7157"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341D7D33" w14:textId="77777777" w:rsidR="00A1263A" w:rsidRPr="008F2BEC" w:rsidRDefault="00A1263A" w:rsidP="00474895">
            <w:pPr>
              <w:pStyle w:val="TAH"/>
              <w:keepNext w:val="0"/>
              <w:keepLines w:val="0"/>
              <w:widowControl w:val="0"/>
              <w:rPr>
                <w:szCs w:val="18"/>
              </w:rPr>
            </w:pPr>
            <w:r w:rsidRPr="008F2BEC">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6A58D5AE" w14:textId="77777777" w:rsidR="00A1263A" w:rsidRPr="008F2BEC" w:rsidRDefault="00A1263A"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A1263A" w:rsidRPr="008F2BEC" w14:paraId="067C593B"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4AAFD7B" w14:textId="77777777" w:rsidR="00A1263A" w:rsidRPr="008F2BEC" w:rsidRDefault="00A1263A" w:rsidP="00474895">
            <w:pPr>
              <w:pStyle w:val="TAH"/>
              <w:keepNext w:val="0"/>
              <w:keepLines w:val="0"/>
              <w:widowControl w:val="0"/>
              <w:rPr>
                <w:szCs w:val="18"/>
              </w:rPr>
            </w:pPr>
            <w:r w:rsidRPr="008F2BEC">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6ECB40A8" w14:textId="77777777" w:rsidR="00A1263A" w:rsidRPr="008F2BEC" w:rsidRDefault="00A1263A" w:rsidP="00474895">
            <w:pPr>
              <w:pStyle w:val="TAL"/>
              <w:keepNext w:val="0"/>
              <w:keepLines w:val="0"/>
              <w:widowControl w:val="0"/>
              <w:rPr>
                <w:szCs w:val="18"/>
              </w:rPr>
            </w:pPr>
            <w:r w:rsidRPr="008F2BEC">
              <w:rPr>
                <w:szCs w:val="18"/>
              </w:rPr>
              <w:t>Shall be called by TE to log the setverdict operation</w:t>
            </w:r>
            <w:r w:rsidR="00D569EE" w:rsidRPr="008F2BEC">
              <w:rPr>
                <w:szCs w:val="18"/>
              </w:rPr>
              <w:t xml:space="preserve"> or the occurrence of a runtime error. If used to log the setverdict operation, then t</w:t>
            </w:r>
            <w:r w:rsidRPr="008F2BEC">
              <w:rPr>
                <w:szCs w:val="18"/>
              </w:rPr>
              <w:t>his event occurs after the setverdict operation.</w:t>
            </w:r>
          </w:p>
        </w:tc>
      </w:tr>
      <w:tr w:rsidR="00A1263A" w:rsidRPr="008F2BEC" w14:paraId="13CE97C9"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6B77EAFF" w14:textId="77777777" w:rsidR="00A1263A" w:rsidRPr="008F2BEC" w:rsidRDefault="00A1263A" w:rsidP="00474895">
            <w:pPr>
              <w:pStyle w:val="TAH"/>
              <w:keepNext w:val="0"/>
              <w:keepLines w:val="0"/>
              <w:widowControl w:val="0"/>
              <w:rPr>
                <w:szCs w:val="18"/>
              </w:rPr>
            </w:pPr>
            <w:r w:rsidRPr="008F2BEC">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727F2C2C" w14:textId="77777777" w:rsidR="00A1263A" w:rsidRPr="008F2BEC" w:rsidRDefault="00A1263A"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77A1C0F9" w14:textId="77777777" w:rsidR="00C11772" w:rsidRPr="008F2BEC" w:rsidRDefault="00C11772" w:rsidP="00474895">
      <w:pPr>
        <w:widowControl w:val="0"/>
      </w:pPr>
    </w:p>
    <w:p w14:paraId="13751130" w14:textId="77777777" w:rsidR="00377D25" w:rsidRPr="008F2BEC" w:rsidRDefault="00377D25" w:rsidP="001E1E31">
      <w:pPr>
        <w:pStyle w:val="Heading5"/>
      </w:pPr>
      <w:bookmarkStart w:id="395" w:name="_Toc39133367"/>
      <w:r w:rsidRPr="008F2BEC">
        <w:t>7.3.4.1.</w:t>
      </w:r>
      <w:r w:rsidR="00866AAC" w:rsidRPr="008F2BEC">
        <w:t>95</w:t>
      </w:r>
      <w:r w:rsidRPr="008F2BEC">
        <w:tab/>
        <w:t>tliLog</w:t>
      </w:r>
      <w:bookmarkEnd w:id="395"/>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8F2BEC" w14:paraId="1CE4008C"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0D211450" w14:textId="77777777" w:rsidR="00377D25" w:rsidRPr="008F2BEC" w:rsidRDefault="00377D25" w:rsidP="00474895">
            <w:pPr>
              <w:pStyle w:val="TAH"/>
              <w:widowControl w:val="0"/>
              <w:rPr>
                <w:szCs w:val="18"/>
              </w:rPr>
            </w:pPr>
            <w:r w:rsidRPr="008F2BEC">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49150B8A" w14:textId="77777777" w:rsidR="00377D25" w:rsidRPr="008F2BEC" w:rsidRDefault="00377D25" w:rsidP="00474895">
            <w:pPr>
              <w:pStyle w:val="PL"/>
              <w:keepNext/>
              <w:keepLines/>
              <w:widowControl w:val="0"/>
              <w:rPr>
                <w:noProof w:val="0"/>
                <w:lang w:eastAsia="de-DE"/>
              </w:rPr>
            </w:pPr>
            <w:r w:rsidRPr="008F2BEC">
              <w:rPr>
                <w:noProof w:val="0"/>
                <w:lang w:eastAsia="de-DE"/>
              </w:rPr>
              <w:t xml:space="preserve">void tliLog (in TString am, in TInteger ts, in TString src, </w:t>
            </w:r>
          </w:p>
          <w:p w14:paraId="47689C1A" w14:textId="77777777" w:rsidR="00377D25" w:rsidRPr="008F2BEC" w:rsidRDefault="00377D25" w:rsidP="00474895">
            <w:pPr>
              <w:pStyle w:val="PL"/>
              <w:keepNext/>
              <w:keepLines/>
              <w:widowControl w:val="0"/>
              <w:rPr>
                <w:noProof w:val="0"/>
                <w:lang w:eastAsia="de-DE"/>
              </w:rPr>
            </w:pPr>
            <w:r w:rsidRPr="008F2BEC">
              <w:rPr>
                <w:noProof w:val="0"/>
                <w:lang w:eastAsia="de-DE"/>
              </w:rPr>
              <w:t xml:space="preserve">     </w:t>
            </w:r>
            <w:r w:rsidR="00C11772" w:rsidRPr="008F2BEC">
              <w:rPr>
                <w:noProof w:val="0"/>
                <w:lang w:eastAsia="de-DE"/>
              </w:rPr>
              <w:t xml:space="preserve"> </w:t>
            </w:r>
            <w:r w:rsidRPr="008F2BEC">
              <w:rPr>
                <w:noProof w:val="0"/>
                <w:lang w:eastAsia="de-DE"/>
              </w:rPr>
              <w:t xml:space="preserve">       in TInteger line, in TriComponentIdType c, </w:t>
            </w:r>
          </w:p>
          <w:p w14:paraId="13396BA9" w14:textId="77777777" w:rsidR="00377D25" w:rsidRPr="008F2BEC" w:rsidRDefault="00C11772" w:rsidP="00474895">
            <w:pPr>
              <w:pStyle w:val="PL"/>
              <w:keepNext/>
              <w:keepLines/>
              <w:widowControl w:val="0"/>
              <w:rPr>
                <w:noProof w:val="0"/>
                <w:lang w:eastAsia="de-DE"/>
              </w:rPr>
            </w:pPr>
            <w:r w:rsidRPr="008F2BEC">
              <w:rPr>
                <w:noProof w:val="0"/>
                <w:lang w:eastAsia="de-DE"/>
              </w:rPr>
              <w:t xml:space="preserve">            </w:t>
            </w:r>
            <w:r w:rsidR="00377D25" w:rsidRPr="008F2BEC">
              <w:rPr>
                <w:noProof w:val="0"/>
                <w:lang w:eastAsia="de-DE"/>
              </w:rPr>
              <w:t xml:space="preserve"> in </w:t>
            </w:r>
            <w:r w:rsidR="001E6BB5" w:rsidRPr="008F2BEC">
              <w:rPr>
                <w:noProof w:val="0"/>
                <w:lang w:eastAsia="de-DE"/>
              </w:rPr>
              <w:t xml:space="preserve">TString </w:t>
            </w:r>
            <w:r w:rsidR="00377D25" w:rsidRPr="008F2BEC">
              <w:rPr>
                <w:noProof w:val="0"/>
                <w:lang w:eastAsia="de-DE"/>
              </w:rPr>
              <w:t>log)</w:t>
            </w:r>
          </w:p>
        </w:tc>
      </w:tr>
      <w:tr w:rsidR="00C11772" w:rsidRPr="008F2BEC" w14:paraId="32EE1211" w14:textId="77777777" w:rsidTr="00963580">
        <w:trPr>
          <w:cantSplit/>
          <w:jc w:val="center"/>
        </w:trPr>
        <w:tc>
          <w:tcPr>
            <w:tcW w:w="1517" w:type="dxa"/>
            <w:vMerge w:val="restart"/>
            <w:tcBorders>
              <w:top w:val="single" w:sz="6" w:space="0" w:color="000000"/>
              <w:left w:val="single" w:sz="6" w:space="0" w:color="000000"/>
              <w:right w:val="single" w:sz="6" w:space="0" w:color="000000"/>
            </w:tcBorders>
          </w:tcPr>
          <w:p w14:paraId="71F5BFA4" w14:textId="77777777" w:rsidR="00C11772" w:rsidRPr="008F2BEC" w:rsidRDefault="00C11772" w:rsidP="00474895">
            <w:pPr>
              <w:pStyle w:val="TAH"/>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7BC5ED09" w14:textId="77777777" w:rsidR="00C11772" w:rsidRPr="008F2BEC" w:rsidRDefault="00C11772" w:rsidP="00474895">
            <w:pPr>
              <w:pStyle w:val="PL"/>
              <w:keepNext/>
              <w:keepLines/>
              <w:widowControl w:val="0"/>
              <w:rPr>
                <w:noProof w:val="0"/>
                <w:sz w:val="18"/>
                <w:szCs w:val="18"/>
                <w:lang w:eastAsia="de-DE"/>
              </w:rPr>
            </w:pPr>
            <w:r w:rsidRPr="008F2BEC">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73237936" w14:textId="77777777" w:rsidR="00C11772" w:rsidRPr="008F2BEC" w:rsidRDefault="00C11772" w:rsidP="00474895">
            <w:pPr>
              <w:pStyle w:val="TAL"/>
              <w:widowControl w:val="0"/>
              <w:rPr>
                <w:szCs w:val="18"/>
              </w:rPr>
            </w:pPr>
            <w:r w:rsidRPr="008F2BEC">
              <w:rPr>
                <w:szCs w:val="18"/>
              </w:rPr>
              <w:t>An additional message.</w:t>
            </w:r>
          </w:p>
        </w:tc>
      </w:tr>
      <w:tr w:rsidR="00C11772" w:rsidRPr="008F2BEC" w14:paraId="025C782E" w14:textId="77777777" w:rsidTr="00963580">
        <w:trPr>
          <w:cantSplit/>
          <w:jc w:val="center"/>
        </w:trPr>
        <w:tc>
          <w:tcPr>
            <w:tcW w:w="1517" w:type="dxa"/>
            <w:vMerge/>
            <w:tcBorders>
              <w:left w:val="single" w:sz="6" w:space="0" w:color="000000"/>
              <w:right w:val="single" w:sz="6" w:space="0" w:color="000000"/>
            </w:tcBorders>
          </w:tcPr>
          <w:p w14:paraId="7237DCFB" w14:textId="77777777" w:rsidR="00C11772" w:rsidRPr="008F2BEC" w:rsidRDefault="00C11772"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4257BF9" w14:textId="77777777" w:rsidR="00C11772" w:rsidRPr="008F2BEC" w:rsidRDefault="00C11772" w:rsidP="00474895">
            <w:pPr>
              <w:pStyle w:val="PL"/>
              <w:keepNext/>
              <w:keepLines/>
              <w:widowControl w:val="0"/>
              <w:rPr>
                <w:noProof w:val="0"/>
                <w:sz w:val="18"/>
                <w:szCs w:val="18"/>
                <w:lang w:eastAsia="de-DE"/>
              </w:rPr>
            </w:pPr>
            <w:r w:rsidRPr="008F2BEC">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0D11E3CA" w14:textId="77777777" w:rsidR="00C11772" w:rsidRPr="008F2BEC" w:rsidRDefault="00C11772" w:rsidP="00474895">
            <w:pPr>
              <w:pStyle w:val="TAL"/>
              <w:widowControl w:val="0"/>
              <w:rPr>
                <w:szCs w:val="18"/>
              </w:rPr>
            </w:pPr>
            <w:r w:rsidRPr="008F2BEC">
              <w:rPr>
                <w:szCs w:val="18"/>
              </w:rPr>
              <w:t>The time when the event is produced.</w:t>
            </w:r>
          </w:p>
        </w:tc>
      </w:tr>
      <w:tr w:rsidR="00C11772" w:rsidRPr="008F2BEC" w14:paraId="2B7CFF91" w14:textId="77777777" w:rsidTr="00963580">
        <w:trPr>
          <w:cantSplit/>
          <w:jc w:val="center"/>
        </w:trPr>
        <w:tc>
          <w:tcPr>
            <w:tcW w:w="1517" w:type="dxa"/>
            <w:vMerge/>
            <w:tcBorders>
              <w:left w:val="single" w:sz="6" w:space="0" w:color="000000"/>
              <w:right w:val="single" w:sz="6" w:space="0" w:color="000000"/>
            </w:tcBorders>
          </w:tcPr>
          <w:p w14:paraId="307B2E3D" w14:textId="77777777" w:rsidR="00C11772" w:rsidRPr="008F2BEC" w:rsidRDefault="00C11772" w:rsidP="00474895">
            <w:pPr>
              <w:pStyle w:val="TAH"/>
              <w:widowControl w:val="0"/>
              <w:jc w:val="left"/>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0A9B67A" w14:textId="77777777" w:rsidR="00C11772" w:rsidRPr="008F2BEC" w:rsidRDefault="00C11772" w:rsidP="00474895">
            <w:pPr>
              <w:pStyle w:val="PL"/>
              <w:keepNext/>
              <w:keepLines/>
              <w:widowControl w:val="0"/>
              <w:rPr>
                <w:noProof w:val="0"/>
                <w:sz w:val="18"/>
                <w:szCs w:val="18"/>
                <w:lang w:eastAsia="de-DE"/>
              </w:rPr>
            </w:pPr>
            <w:r w:rsidRPr="008F2BEC">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09CA2869" w14:textId="77777777" w:rsidR="00C11772" w:rsidRPr="008F2BEC" w:rsidRDefault="00C11772" w:rsidP="00474895">
            <w:pPr>
              <w:pStyle w:val="TAL"/>
              <w:widowControl w:val="0"/>
              <w:rPr>
                <w:szCs w:val="18"/>
              </w:rPr>
            </w:pPr>
            <w:r w:rsidRPr="008F2BEC">
              <w:rPr>
                <w:szCs w:val="18"/>
              </w:rPr>
              <w:t>The source file of the test specification.</w:t>
            </w:r>
          </w:p>
        </w:tc>
      </w:tr>
      <w:tr w:rsidR="00C11772" w:rsidRPr="008F2BEC" w14:paraId="0D3B048E" w14:textId="77777777" w:rsidTr="00963580">
        <w:trPr>
          <w:cantSplit/>
          <w:jc w:val="center"/>
        </w:trPr>
        <w:tc>
          <w:tcPr>
            <w:tcW w:w="1517" w:type="dxa"/>
            <w:vMerge/>
            <w:tcBorders>
              <w:left w:val="single" w:sz="6" w:space="0" w:color="000000"/>
              <w:right w:val="single" w:sz="6" w:space="0" w:color="000000"/>
            </w:tcBorders>
          </w:tcPr>
          <w:p w14:paraId="75651E39" w14:textId="77777777" w:rsidR="00C11772" w:rsidRPr="008F2BEC" w:rsidRDefault="00C11772" w:rsidP="00474895">
            <w:pPr>
              <w:pStyle w:val="TAH"/>
              <w:widowControl w:val="0"/>
              <w:jc w:val="left"/>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3457046" w14:textId="77777777" w:rsidR="00C11772" w:rsidRPr="008F2BEC" w:rsidRDefault="00C11772" w:rsidP="00474895">
            <w:pPr>
              <w:pStyle w:val="PL"/>
              <w:keepNext/>
              <w:keepLines/>
              <w:widowControl w:val="0"/>
              <w:rPr>
                <w:noProof w:val="0"/>
                <w:sz w:val="18"/>
                <w:szCs w:val="18"/>
                <w:lang w:eastAsia="de-DE"/>
              </w:rPr>
            </w:pPr>
            <w:r w:rsidRPr="008F2BEC">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59F0FD87" w14:textId="77777777" w:rsidR="00C11772" w:rsidRPr="008F2BEC" w:rsidRDefault="00C11772" w:rsidP="00474895">
            <w:pPr>
              <w:pStyle w:val="TAL"/>
              <w:widowControl w:val="0"/>
              <w:rPr>
                <w:szCs w:val="18"/>
              </w:rPr>
            </w:pPr>
            <w:r w:rsidRPr="008F2BEC">
              <w:rPr>
                <w:szCs w:val="18"/>
              </w:rPr>
              <w:t>The line number where the request is performed.</w:t>
            </w:r>
          </w:p>
        </w:tc>
      </w:tr>
      <w:tr w:rsidR="00C11772" w:rsidRPr="008F2BEC" w14:paraId="54CE621F" w14:textId="77777777" w:rsidTr="00963580">
        <w:trPr>
          <w:cantSplit/>
          <w:jc w:val="center"/>
        </w:trPr>
        <w:tc>
          <w:tcPr>
            <w:tcW w:w="1517" w:type="dxa"/>
            <w:vMerge/>
            <w:tcBorders>
              <w:left w:val="single" w:sz="6" w:space="0" w:color="000000"/>
              <w:right w:val="single" w:sz="6" w:space="0" w:color="000000"/>
            </w:tcBorders>
          </w:tcPr>
          <w:p w14:paraId="2C2A6D44" w14:textId="77777777" w:rsidR="00C11772" w:rsidRPr="008F2BEC" w:rsidRDefault="00C11772" w:rsidP="00474895">
            <w:pPr>
              <w:pStyle w:val="TAH"/>
              <w:widowControl w:val="0"/>
              <w:jc w:val="left"/>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2AE8D96" w14:textId="77777777" w:rsidR="00C11772" w:rsidRPr="008F2BEC" w:rsidRDefault="00C11772" w:rsidP="00474895">
            <w:pPr>
              <w:pStyle w:val="PL"/>
              <w:keepNext/>
              <w:keepLines/>
              <w:widowControl w:val="0"/>
              <w:rPr>
                <w:noProof w:val="0"/>
                <w:sz w:val="18"/>
                <w:szCs w:val="18"/>
                <w:lang w:eastAsia="de-DE"/>
              </w:rPr>
            </w:pPr>
            <w:r w:rsidRPr="008F2BEC">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2D7AA310" w14:textId="77777777" w:rsidR="00C11772" w:rsidRPr="008F2BEC" w:rsidRDefault="00C11772" w:rsidP="00474895">
            <w:pPr>
              <w:pStyle w:val="TAL"/>
              <w:widowControl w:val="0"/>
              <w:rPr>
                <w:szCs w:val="18"/>
              </w:rPr>
            </w:pPr>
            <w:r w:rsidRPr="008F2BEC">
              <w:rPr>
                <w:szCs w:val="18"/>
              </w:rPr>
              <w:t>The component which produces this event.</w:t>
            </w:r>
          </w:p>
        </w:tc>
      </w:tr>
      <w:tr w:rsidR="00C11772" w:rsidRPr="008F2BEC" w14:paraId="26D9DAEF" w14:textId="77777777" w:rsidTr="00963580">
        <w:trPr>
          <w:cantSplit/>
          <w:jc w:val="center"/>
        </w:trPr>
        <w:tc>
          <w:tcPr>
            <w:tcW w:w="1517" w:type="dxa"/>
            <w:vMerge/>
            <w:tcBorders>
              <w:left w:val="single" w:sz="6" w:space="0" w:color="000000"/>
              <w:bottom w:val="single" w:sz="6" w:space="0" w:color="000000"/>
              <w:right w:val="single" w:sz="6" w:space="0" w:color="000000"/>
            </w:tcBorders>
          </w:tcPr>
          <w:p w14:paraId="0C9719C7" w14:textId="77777777" w:rsidR="00C11772" w:rsidRPr="008F2BEC" w:rsidRDefault="00C11772" w:rsidP="00474895">
            <w:pPr>
              <w:pStyle w:val="TAH"/>
              <w:keepNext w:val="0"/>
              <w:keepLines w:val="0"/>
              <w:widowControl w:val="0"/>
              <w:jc w:val="left"/>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BC4AAF5" w14:textId="77777777" w:rsidR="00C11772" w:rsidRPr="008F2BEC" w:rsidRDefault="00C11772" w:rsidP="00474895">
            <w:pPr>
              <w:pStyle w:val="PL"/>
              <w:widowControl w:val="0"/>
              <w:rPr>
                <w:noProof w:val="0"/>
                <w:sz w:val="18"/>
                <w:szCs w:val="18"/>
                <w:lang w:eastAsia="de-DE"/>
              </w:rPr>
            </w:pPr>
            <w:r w:rsidRPr="008F2BEC">
              <w:rPr>
                <w:noProof w:val="0"/>
                <w:sz w:val="18"/>
                <w:szCs w:val="18"/>
                <w:lang w:eastAsia="de-DE"/>
              </w:rPr>
              <w:t>log</w:t>
            </w:r>
          </w:p>
        </w:tc>
        <w:tc>
          <w:tcPr>
            <w:tcW w:w="5909" w:type="dxa"/>
            <w:tcBorders>
              <w:top w:val="single" w:sz="6" w:space="0" w:color="000000"/>
              <w:left w:val="single" w:sz="6" w:space="0" w:color="000000"/>
              <w:bottom w:val="single" w:sz="6" w:space="0" w:color="000000"/>
              <w:right w:val="single" w:sz="6" w:space="0" w:color="000000"/>
            </w:tcBorders>
          </w:tcPr>
          <w:p w14:paraId="62DF2D4D" w14:textId="77777777" w:rsidR="00C11772" w:rsidRPr="008F2BEC" w:rsidRDefault="00C11772" w:rsidP="00474895">
            <w:pPr>
              <w:pStyle w:val="TAL"/>
              <w:keepNext w:val="0"/>
              <w:keepLines w:val="0"/>
              <w:widowControl w:val="0"/>
              <w:rPr>
                <w:szCs w:val="18"/>
              </w:rPr>
            </w:pPr>
            <w:r w:rsidRPr="008F2BEC">
              <w:rPr>
                <w:szCs w:val="18"/>
              </w:rPr>
              <w:t>The string to be logged.</w:t>
            </w:r>
          </w:p>
        </w:tc>
      </w:tr>
      <w:tr w:rsidR="00377D25" w:rsidRPr="008F2BEC" w14:paraId="41365D2D"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EB0D540" w14:textId="77777777" w:rsidR="00377D25" w:rsidRPr="008F2BEC" w:rsidRDefault="00377D25" w:rsidP="00474895">
            <w:pPr>
              <w:pStyle w:val="TAH"/>
              <w:keepNext w:val="0"/>
              <w:keepLines w:val="0"/>
              <w:widowControl w:val="0"/>
              <w:rPr>
                <w:szCs w:val="18"/>
              </w:rPr>
            </w:pPr>
            <w:r w:rsidRPr="008F2BEC">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30F1A43C" w14:textId="77777777" w:rsidR="00377D25" w:rsidRPr="008F2BEC" w:rsidRDefault="00377D25"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377D25" w:rsidRPr="008F2BEC" w14:paraId="7F2536A5"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5DA156D8" w14:textId="77777777" w:rsidR="00377D25" w:rsidRPr="008F2BEC" w:rsidRDefault="00377D25" w:rsidP="00474895">
            <w:pPr>
              <w:pStyle w:val="TAH"/>
              <w:keepNext w:val="0"/>
              <w:keepLines w:val="0"/>
              <w:widowControl w:val="0"/>
              <w:rPr>
                <w:szCs w:val="18"/>
              </w:rPr>
            </w:pPr>
            <w:r w:rsidRPr="008F2BEC">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118D91F6" w14:textId="77777777" w:rsidR="00377D25" w:rsidRPr="008F2BEC" w:rsidRDefault="00377D25" w:rsidP="00474895">
            <w:pPr>
              <w:pStyle w:val="TAL"/>
              <w:keepNext w:val="0"/>
              <w:keepLines w:val="0"/>
              <w:widowControl w:val="0"/>
              <w:rPr>
                <w:szCs w:val="18"/>
              </w:rPr>
            </w:pPr>
            <w:r w:rsidRPr="008F2BEC">
              <w:rPr>
                <w:szCs w:val="18"/>
              </w:rPr>
              <w:t xml:space="preserve">Shall be called by TM </w:t>
            </w:r>
            <w:r w:rsidR="008C6E0D" w:rsidRPr="008F2BEC">
              <w:rPr>
                <w:szCs w:val="18"/>
              </w:rPr>
              <w:t xml:space="preserve">or TE </w:t>
            </w:r>
            <w:r w:rsidRPr="008F2BEC">
              <w:rPr>
                <w:szCs w:val="18"/>
              </w:rPr>
              <w:t>to log the TTCN</w:t>
            </w:r>
            <w:r w:rsidR="0072693B" w:rsidRPr="008F2BEC">
              <w:rPr>
                <w:szCs w:val="18"/>
              </w:rPr>
              <w:noBreakHyphen/>
            </w:r>
            <w:r w:rsidRPr="008F2BEC">
              <w:rPr>
                <w:szCs w:val="18"/>
              </w:rPr>
              <w:t>3 statement log. This event occurs after the TTCN</w:t>
            </w:r>
            <w:r w:rsidR="0072693B" w:rsidRPr="008F2BEC">
              <w:rPr>
                <w:szCs w:val="18"/>
              </w:rPr>
              <w:noBreakHyphen/>
            </w:r>
            <w:r w:rsidRPr="008F2BEC">
              <w:rPr>
                <w:szCs w:val="18"/>
              </w:rPr>
              <w:t>3 log operation.</w:t>
            </w:r>
          </w:p>
        </w:tc>
      </w:tr>
      <w:tr w:rsidR="00377D25" w:rsidRPr="008F2BEC" w14:paraId="46A7DD18"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51AE658E" w14:textId="77777777" w:rsidR="00377D25" w:rsidRPr="008F2BEC" w:rsidRDefault="00377D25" w:rsidP="00474895">
            <w:pPr>
              <w:pStyle w:val="TAH"/>
              <w:keepNext w:val="0"/>
              <w:keepLines w:val="0"/>
              <w:widowControl w:val="0"/>
              <w:rPr>
                <w:szCs w:val="18"/>
              </w:rPr>
            </w:pPr>
            <w:r w:rsidRPr="008F2BEC">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2A7ADE1E" w14:textId="77777777" w:rsidR="00377D25" w:rsidRPr="008F2BEC" w:rsidRDefault="00377D25"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30D9C467" w14:textId="77777777" w:rsidR="00C11772" w:rsidRPr="008F2BEC" w:rsidRDefault="00C11772" w:rsidP="00474895">
      <w:pPr>
        <w:widowControl w:val="0"/>
      </w:pPr>
    </w:p>
    <w:p w14:paraId="2D505F5D" w14:textId="77777777" w:rsidR="00377D25" w:rsidRPr="008F2BEC" w:rsidRDefault="00377D25" w:rsidP="00B05F71">
      <w:pPr>
        <w:pStyle w:val="Heading5"/>
      </w:pPr>
      <w:bookmarkStart w:id="396" w:name="_Toc39133368"/>
      <w:r w:rsidRPr="008F2BEC">
        <w:lastRenderedPageBreak/>
        <w:t>7.3.4.1.</w:t>
      </w:r>
      <w:r w:rsidR="00866AAC" w:rsidRPr="008F2BEC">
        <w:t>96</w:t>
      </w:r>
      <w:r w:rsidRPr="008F2BEC">
        <w:tab/>
        <w:t>tliAEnter</w:t>
      </w:r>
      <w:bookmarkEnd w:id="396"/>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8F2BEC" w14:paraId="26063318"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7F67323F" w14:textId="77777777" w:rsidR="00377D25" w:rsidRPr="008F2BEC" w:rsidRDefault="00377D25" w:rsidP="00B05F71">
            <w:pPr>
              <w:pStyle w:val="TAH"/>
              <w:widowControl w:val="0"/>
              <w:rPr>
                <w:szCs w:val="18"/>
              </w:rPr>
            </w:pPr>
            <w:r w:rsidRPr="008F2BEC">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34FF9552" w14:textId="77777777" w:rsidR="00377D25" w:rsidRPr="008F2BEC" w:rsidRDefault="00377D25" w:rsidP="00B05F71">
            <w:pPr>
              <w:pStyle w:val="PL"/>
              <w:keepNext/>
              <w:keepLines/>
              <w:widowControl w:val="0"/>
              <w:rPr>
                <w:noProof w:val="0"/>
                <w:lang w:eastAsia="de-DE"/>
              </w:rPr>
            </w:pPr>
            <w:r w:rsidRPr="008F2BEC">
              <w:rPr>
                <w:noProof w:val="0"/>
                <w:lang w:eastAsia="de-DE"/>
              </w:rPr>
              <w:t xml:space="preserve">void tliAEnter(in TString am, in TInteger ts, in TString src, </w:t>
            </w:r>
          </w:p>
          <w:p w14:paraId="4C103D23" w14:textId="77777777" w:rsidR="00377D25" w:rsidRPr="008F2BEC" w:rsidRDefault="00377D25" w:rsidP="00B05F71">
            <w:pPr>
              <w:pStyle w:val="PL"/>
              <w:keepNext/>
              <w:keepLines/>
              <w:widowControl w:val="0"/>
              <w:rPr>
                <w:noProof w:val="0"/>
                <w:lang w:eastAsia="de-DE"/>
              </w:rPr>
            </w:pPr>
            <w:r w:rsidRPr="008F2BEC">
              <w:rPr>
                <w:noProof w:val="0"/>
                <w:lang w:eastAsia="de-DE"/>
              </w:rPr>
              <w:t xml:space="preserve">        </w:t>
            </w:r>
            <w:r w:rsidR="00C11772" w:rsidRPr="008F2BEC">
              <w:rPr>
                <w:noProof w:val="0"/>
                <w:lang w:eastAsia="de-DE"/>
              </w:rPr>
              <w:t xml:space="preserve">    </w:t>
            </w:r>
            <w:r w:rsidRPr="008F2BEC">
              <w:rPr>
                <w:noProof w:val="0"/>
                <w:lang w:eastAsia="de-DE"/>
              </w:rPr>
              <w:t xml:space="preserve">   in TInteger line, in TriComponentIdType c)</w:t>
            </w:r>
          </w:p>
        </w:tc>
      </w:tr>
      <w:tr w:rsidR="00C11772" w:rsidRPr="008F2BEC" w14:paraId="794D9768" w14:textId="77777777" w:rsidTr="00963580">
        <w:trPr>
          <w:cantSplit/>
          <w:jc w:val="center"/>
        </w:trPr>
        <w:tc>
          <w:tcPr>
            <w:tcW w:w="1517" w:type="dxa"/>
            <w:vMerge w:val="restart"/>
            <w:tcBorders>
              <w:top w:val="single" w:sz="6" w:space="0" w:color="000000"/>
              <w:left w:val="single" w:sz="6" w:space="0" w:color="000000"/>
              <w:right w:val="single" w:sz="6" w:space="0" w:color="000000"/>
            </w:tcBorders>
          </w:tcPr>
          <w:p w14:paraId="56E2EF37" w14:textId="77777777" w:rsidR="00C11772" w:rsidRPr="008F2BEC" w:rsidRDefault="00C11772" w:rsidP="00B05F71">
            <w:pPr>
              <w:pStyle w:val="TAH"/>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5B000677" w14:textId="77777777" w:rsidR="00C11772" w:rsidRPr="008F2BEC" w:rsidRDefault="00C11772" w:rsidP="00B05F71">
            <w:pPr>
              <w:pStyle w:val="PL"/>
              <w:keepNext/>
              <w:keepLines/>
              <w:widowControl w:val="0"/>
              <w:rPr>
                <w:noProof w:val="0"/>
                <w:sz w:val="18"/>
                <w:szCs w:val="18"/>
                <w:lang w:eastAsia="de-DE"/>
              </w:rPr>
            </w:pPr>
            <w:r w:rsidRPr="008F2BEC">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2B04FC3E" w14:textId="77777777" w:rsidR="00C11772" w:rsidRPr="008F2BEC" w:rsidRDefault="00C11772" w:rsidP="00B05F71">
            <w:pPr>
              <w:pStyle w:val="TAL"/>
              <w:widowControl w:val="0"/>
              <w:rPr>
                <w:szCs w:val="18"/>
              </w:rPr>
            </w:pPr>
            <w:r w:rsidRPr="008F2BEC">
              <w:rPr>
                <w:szCs w:val="18"/>
              </w:rPr>
              <w:t>An additional message.</w:t>
            </w:r>
          </w:p>
        </w:tc>
      </w:tr>
      <w:tr w:rsidR="00C11772" w:rsidRPr="008F2BEC" w14:paraId="2BE4F9A4" w14:textId="77777777" w:rsidTr="00963580">
        <w:trPr>
          <w:cantSplit/>
          <w:jc w:val="center"/>
        </w:trPr>
        <w:tc>
          <w:tcPr>
            <w:tcW w:w="1517" w:type="dxa"/>
            <w:vMerge/>
            <w:tcBorders>
              <w:left w:val="single" w:sz="6" w:space="0" w:color="000000"/>
              <w:right w:val="single" w:sz="6" w:space="0" w:color="000000"/>
            </w:tcBorders>
          </w:tcPr>
          <w:p w14:paraId="30B67C86" w14:textId="77777777" w:rsidR="00C11772" w:rsidRPr="008F2BEC" w:rsidRDefault="00C11772" w:rsidP="00B05F71">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3D3F160" w14:textId="77777777" w:rsidR="00C11772" w:rsidRPr="008F2BEC" w:rsidRDefault="00C11772" w:rsidP="00B05F71">
            <w:pPr>
              <w:pStyle w:val="PL"/>
              <w:keepNext/>
              <w:keepLines/>
              <w:widowControl w:val="0"/>
              <w:rPr>
                <w:noProof w:val="0"/>
                <w:sz w:val="18"/>
                <w:szCs w:val="18"/>
                <w:lang w:eastAsia="de-DE"/>
              </w:rPr>
            </w:pPr>
            <w:r w:rsidRPr="008F2BEC">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54DFE1C4" w14:textId="77777777" w:rsidR="00C11772" w:rsidRPr="008F2BEC" w:rsidRDefault="00C11772" w:rsidP="00B05F71">
            <w:pPr>
              <w:pStyle w:val="TAL"/>
              <w:widowControl w:val="0"/>
              <w:rPr>
                <w:szCs w:val="18"/>
              </w:rPr>
            </w:pPr>
            <w:r w:rsidRPr="008F2BEC">
              <w:rPr>
                <w:szCs w:val="18"/>
              </w:rPr>
              <w:t>The time when the event is produced.</w:t>
            </w:r>
          </w:p>
        </w:tc>
      </w:tr>
      <w:tr w:rsidR="00C11772" w:rsidRPr="008F2BEC" w14:paraId="2247FC64" w14:textId="77777777" w:rsidTr="00963580">
        <w:trPr>
          <w:cantSplit/>
          <w:jc w:val="center"/>
        </w:trPr>
        <w:tc>
          <w:tcPr>
            <w:tcW w:w="1517" w:type="dxa"/>
            <w:vMerge/>
            <w:tcBorders>
              <w:left w:val="single" w:sz="6" w:space="0" w:color="000000"/>
              <w:right w:val="single" w:sz="6" w:space="0" w:color="000000"/>
            </w:tcBorders>
          </w:tcPr>
          <w:p w14:paraId="0A49CF77" w14:textId="77777777" w:rsidR="00C11772" w:rsidRPr="008F2BEC" w:rsidRDefault="00C11772" w:rsidP="00B05F71">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CA8B543" w14:textId="77777777" w:rsidR="00C11772" w:rsidRPr="008F2BEC" w:rsidRDefault="00C11772" w:rsidP="00B05F71">
            <w:pPr>
              <w:pStyle w:val="PL"/>
              <w:keepNext/>
              <w:keepLines/>
              <w:widowControl w:val="0"/>
              <w:rPr>
                <w:noProof w:val="0"/>
                <w:sz w:val="18"/>
                <w:szCs w:val="18"/>
                <w:lang w:eastAsia="de-DE"/>
              </w:rPr>
            </w:pPr>
            <w:r w:rsidRPr="008F2BEC">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7F3EAB8B" w14:textId="77777777" w:rsidR="00C11772" w:rsidRPr="008F2BEC" w:rsidRDefault="00C11772" w:rsidP="00B05F71">
            <w:pPr>
              <w:pStyle w:val="TAL"/>
              <w:widowControl w:val="0"/>
              <w:rPr>
                <w:szCs w:val="18"/>
              </w:rPr>
            </w:pPr>
            <w:r w:rsidRPr="008F2BEC">
              <w:rPr>
                <w:szCs w:val="18"/>
              </w:rPr>
              <w:t>The source file of the test specification.</w:t>
            </w:r>
          </w:p>
        </w:tc>
      </w:tr>
      <w:tr w:rsidR="00C11772" w:rsidRPr="008F2BEC" w14:paraId="2C2D2FD8" w14:textId="77777777" w:rsidTr="00963580">
        <w:trPr>
          <w:cantSplit/>
          <w:jc w:val="center"/>
        </w:trPr>
        <w:tc>
          <w:tcPr>
            <w:tcW w:w="1517" w:type="dxa"/>
            <w:vMerge/>
            <w:tcBorders>
              <w:left w:val="single" w:sz="6" w:space="0" w:color="000000"/>
              <w:right w:val="single" w:sz="6" w:space="0" w:color="000000"/>
            </w:tcBorders>
          </w:tcPr>
          <w:p w14:paraId="3EAA5CC6" w14:textId="77777777" w:rsidR="00C11772" w:rsidRPr="008F2BEC" w:rsidRDefault="00C11772" w:rsidP="00B05F71">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8B5E69B" w14:textId="77777777" w:rsidR="00C11772" w:rsidRPr="008F2BEC" w:rsidRDefault="00C11772" w:rsidP="00B05F71">
            <w:pPr>
              <w:pStyle w:val="PL"/>
              <w:keepNext/>
              <w:keepLines/>
              <w:widowControl w:val="0"/>
              <w:rPr>
                <w:noProof w:val="0"/>
                <w:sz w:val="18"/>
                <w:szCs w:val="18"/>
                <w:lang w:eastAsia="de-DE"/>
              </w:rPr>
            </w:pPr>
            <w:r w:rsidRPr="008F2BEC">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655C9781" w14:textId="77777777" w:rsidR="00C11772" w:rsidRPr="008F2BEC" w:rsidRDefault="00C11772" w:rsidP="00B05F71">
            <w:pPr>
              <w:pStyle w:val="TAL"/>
              <w:widowControl w:val="0"/>
              <w:rPr>
                <w:szCs w:val="18"/>
              </w:rPr>
            </w:pPr>
            <w:r w:rsidRPr="008F2BEC">
              <w:rPr>
                <w:szCs w:val="18"/>
              </w:rPr>
              <w:t>The line number where the request is performed.</w:t>
            </w:r>
          </w:p>
        </w:tc>
      </w:tr>
      <w:tr w:rsidR="00C11772" w:rsidRPr="008F2BEC" w14:paraId="6E4CDD78" w14:textId="77777777" w:rsidTr="00963580">
        <w:trPr>
          <w:cantSplit/>
          <w:jc w:val="center"/>
        </w:trPr>
        <w:tc>
          <w:tcPr>
            <w:tcW w:w="1517" w:type="dxa"/>
            <w:vMerge/>
            <w:tcBorders>
              <w:left w:val="single" w:sz="6" w:space="0" w:color="000000"/>
              <w:bottom w:val="single" w:sz="6" w:space="0" w:color="000000"/>
              <w:right w:val="single" w:sz="6" w:space="0" w:color="000000"/>
            </w:tcBorders>
          </w:tcPr>
          <w:p w14:paraId="5C912E3C" w14:textId="77777777" w:rsidR="00C11772" w:rsidRPr="008F2BEC" w:rsidRDefault="00C11772" w:rsidP="00B05F71">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8A7998D" w14:textId="77777777" w:rsidR="00C11772" w:rsidRPr="008F2BEC" w:rsidRDefault="00C11772" w:rsidP="00B05F71">
            <w:pPr>
              <w:pStyle w:val="PL"/>
              <w:keepNext/>
              <w:keepLines/>
              <w:widowControl w:val="0"/>
              <w:rPr>
                <w:noProof w:val="0"/>
                <w:sz w:val="18"/>
                <w:szCs w:val="18"/>
                <w:lang w:eastAsia="de-DE"/>
              </w:rPr>
            </w:pPr>
            <w:r w:rsidRPr="008F2BEC">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60BA8352" w14:textId="77777777" w:rsidR="00C11772" w:rsidRPr="008F2BEC" w:rsidRDefault="00C11772" w:rsidP="00B05F71">
            <w:pPr>
              <w:pStyle w:val="TAL"/>
              <w:widowControl w:val="0"/>
              <w:rPr>
                <w:szCs w:val="18"/>
              </w:rPr>
            </w:pPr>
            <w:r w:rsidRPr="008F2BEC">
              <w:rPr>
                <w:szCs w:val="18"/>
              </w:rPr>
              <w:t>The component which produces this event.</w:t>
            </w:r>
          </w:p>
        </w:tc>
      </w:tr>
      <w:tr w:rsidR="00377D25" w:rsidRPr="008F2BEC" w14:paraId="4BCE36E7"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15D92807" w14:textId="77777777" w:rsidR="00377D25" w:rsidRPr="008F2BEC" w:rsidRDefault="00377D25" w:rsidP="00B05F71">
            <w:pPr>
              <w:pStyle w:val="TAH"/>
              <w:widowControl w:val="0"/>
              <w:rPr>
                <w:szCs w:val="18"/>
              </w:rPr>
            </w:pPr>
            <w:r w:rsidRPr="008F2BEC">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46E14984" w14:textId="77777777" w:rsidR="00377D25" w:rsidRPr="008F2BEC" w:rsidRDefault="00377D25" w:rsidP="00B05F71">
            <w:pPr>
              <w:pStyle w:val="TAL"/>
              <w:widowControl w:val="0"/>
              <w:rPr>
                <w:rFonts w:ascii="Courier New" w:hAnsi="Courier New" w:cs="Courier New"/>
                <w:szCs w:val="18"/>
              </w:rPr>
            </w:pPr>
            <w:r w:rsidRPr="008F2BEC">
              <w:rPr>
                <w:rFonts w:ascii="Courier New" w:hAnsi="Courier New" w:cs="Courier New"/>
                <w:szCs w:val="18"/>
              </w:rPr>
              <w:t>void</w:t>
            </w:r>
          </w:p>
        </w:tc>
      </w:tr>
      <w:tr w:rsidR="00377D25" w:rsidRPr="008F2BEC" w14:paraId="21EAF129"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11D0F9D" w14:textId="77777777" w:rsidR="00377D25" w:rsidRPr="008F2BEC" w:rsidRDefault="00377D25" w:rsidP="00B05F71">
            <w:pPr>
              <w:pStyle w:val="TAH"/>
              <w:widowControl w:val="0"/>
              <w:rPr>
                <w:szCs w:val="18"/>
              </w:rPr>
            </w:pPr>
            <w:r w:rsidRPr="008F2BEC">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12ECCFC2" w14:textId="77777777" w:rsidR="00377D25" w:rsidRPr="008F2BEC" w:rsidRDefault="00377D25" w:rsidP="00B05F71">
            <w:pPr>
              <w:pStyle w:val="TAL"/>
              <w:widowControl w:val="0"/>
              <w:rPr>
                <w:szCs w:val="18"/>
              </w:rPr>
            </w:pPr>
            <w:r w:rsidRPr="008F2BEC">
              <w:rPr>
                <w:szCs w:val="18"/>
              </w:rPr>
              <w:t>Shall be called by TE to log entering an alt. This event occurs after an alt has been entered.</w:t>
            </w:r>
          </w:p>
        </w:tc>
      </w:tr>
      <w:tr w:rsidR="00377D25" w:rsidRPr="008F2BEC" w14:paraId="5C5E2347"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4D3287C3" w14:textId="77777777" w:rsidR="00377D25" w:rsidRPr="008F2BEC" w:rsidRDefault="00377D25" w:rsidP="00474895">
            <w:pPr>
              <w:pStyle w:val="TAH"/>
              <w:keepNext w:val="0"/>
              <w:keepLines w:val="0"/>
              <w:widowControl w:val="0"/>
              <w:rPr>
                <w:szCs w:val="18"/>
              </w:rPr>
            </w:pPr>
            <w:r w:rsidRPr="008F2BEC">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268F23D3" w14:textId="77777777" w:rsidR="00377D25" w:rsidRPr="008F2BEC" w:rsidRDefault="00377D25"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227C3B87" w14:textId="77777777" w:rsidR="00C11772" w:rsidRPr="008F2BEC" w:rsidRDefault="00C11772" w:rsidP="00474895">
      <w:pPr>
        <w:widowControl w:val="0"/>
      </w:pPr>
    </w:p>
    <w:p w14:paraId="130470A1" w14:textId="77777777" w:rsidR="00377D25" w:rsidRPr="008F2BEC" w:rsidRDefault="00377D25" w:rsidP="001E1E31">
      <w:pPr>
        <w:pStyle w:val="Heading5"/>
      </w:pPr>
      <w:bookmarkStart w:id="397" w:name="_Toc39133369"/>
      <w:r w:rsidRPr="008F2BEC">
        <w:t>7.3.4.1.</w:t>
      </w:r>
      <w:r w:rsidR="00866AAC" w:rsidRPr="008F2BEC">
        <w:t>97</w:t>
      </w:r>
      <w:r w:rsidRPr="008F2BEC">
        <w:tab/>
        <w:t>tliALeave</w:t>
      </w:r>
      <w:bookmarkEnd w:id="397"/>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8F2BEC" w14:paraId="6DDBB25F"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2C618803" w14:textId="77777777" w:rsidR="00377D25" w:rsidRPr="008F2BEC" w:rsidRDefault="00377D25" w:rsidP="00474895">
            <w:pPr>
              <w:pStyle w:val="TAH"/>
              <w:keepNext w:val="0"/>
              <w:keepLines w:val="0"/>
              <w:widowControl w:val="0"/>
              <w:rPr>
                <w:szCs w:val="18"/>
              </w:rPr>
            </w:pPr>
            <w:r w:rsidRPr="008F2BEC">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34ABA56B" w14:textId="77777777" w:rsidR="00377D25" w:rsidRPr="008F2BEC" w:rsidRDefault="00377D25" w:rsidP="00474895">
            <w:pPr>
              <w:pStyle w:val="PL"/>
              <w:widowControl w:val="0"/>
              <w:rPr>
                <w:noProof w:val="0"/>
                <w:lang w:eastAsia="de-DE"/>
              </w:rPr>
            </w:pPr>
            <w:r w:rsidRPr="008F2BEC">
              <w:rPr>
                <w:noProof w:val="0"/>
                <w:lang w:eastAsia="de-DE"/>
              </w:rPr>
              <w:t xml:space="preserve">void tliALeave(in TString am, in TInteger ts, in TString src, </w:t>
            </w:r>
          </w:p>
          <w:p w14:paraId="37F5DAE7" w14:textId="77777777" w:rsidR="00377D25" w:rsidRPr="008F2BEC" w:rsidRDefault="00377D25" w:rsidP="00474895">
            <w:pPr>
              <w:pStyle w:val="PL"/>
              <w:widowControl w:val="0"/>
              <w:rPr>
                <w:noProof w:val="0"/>
                <w:lang w:eastAsia="de-DE"/>
              </w:rPr>
            </w:pPr>
            <w:r w:rsidRPr="008F2BEC">
              <w:rPr>
                <w:noProof w:val="0"/>
                <w:lang w:eastAsia="de-DE"/>
              </w:rPr>
              <w:t xml:space="preserve">        </w:t>
            </w:r>
            <w:r w:rsidR="00C11772" w:rsidRPr="008F2BEC">
              <w:rPr>
                <w:noProof w:val="0"/>
                <w:lang w:eastAsia="de-DE"/>
              </w:rPr>
              <w:t xml:space="preserve">    </w:t>
            </w:r>
            <w:r w:rsidRPr="008F2BEC">
              <w:rPr>
                <w:noProof w:val="0"/>
                <w:lang w:eastAsia="de-DE"/>
              </w:rPr>
              <w:t xml:space="preserve">   in TInteger line, in TriComponentIdType c)</w:t>
            </w:r>
          </w:p>
        </w:tc>
      </w:tr>
      <w:tr w:rsidR="00C11772" w:rsidRPr="008F2BEC" w14:paraId="63BE1D67" w14:textId="77777777" w:rsidTr="00963580">
        <w:trPr>
          <w:cantSplit/>
          <w:jc w:val="center"/>
        </w:trPr>
        <w:tc>
          <w:tcPr>
            <w:tcW w:w="1517" w:type="dxa"/>
            <w:vMerge w:val="restart"/>
            <w:tcBorders>
              <w:top w:val="single" w:sz="6" w:space="0" w:color="000000"/>
              <w:left w:val="single" w:sz="6" w:space="0" w:color="000000"/>
              <w:right w:val="single" w:sz="6" w:space="0" w:color="000000"/>
            </w:tcBorders>
          </w:tcPr>
          <w:p w14:paraId="2056DA47" w14:textId="77777777" w:rsidR="00C11772" w:rsidRPr="008F2BEC" w:rsidRDefault="00C11772" w:rsidP="00474895">
            <w:pPr>
              <w:pStyle w:val="TAH"/>
              <w:keepNext w:val="0"/>
              <w:keepLines w:val="0"/>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3F00A1B2" w14:textId="77777777" w:rsidR="00C11772" w:rsidRPr="008F2BEC" w:rsidRDefault="00C11772" w:rsidP="00474895">
            <w:pPr>
              <w:pStyle w:val="PL"/>
              <w:widowControl w:val="0"/>
              <w:rPr>
                <w:noProof w:val="0"/>
                <w:sz w:val="18"/>
                <w:szCs w:val="18"/>
                <w:lang w:eastAsia="de-DE"/>
              </w:rPr>
            </w:pPr>
            <w:r w:rsidRPr="008F2BEC">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16480395" w14:textId="77777777" w:rsidR="00C11772" w:rsidRPr="008F2BEC" w:rsidRDefault="00C11772" w:rsidP="00474895">
            <w:pPr>
              <w:pStyle w:val="TAL"/>
              <w:keepNext w:val="0"/>
              <w:keepLines w:val="0"/>
              <w:widowControl w:val="0"/>
              <w:rPr>
                <w:szCs w:val="18"/>
              </w:rPr>
            </w:pPr>
            <w:r w:rsidRPr="008F2BEC">
              <w:rPr>
                <w:szCs w:val="18"/>
              </w:rPr>
              <w:t>An additional message.</w:t>
            </w:r>
          </w:p>
        </w:tc>
      </w:tr>
      <w:tr w:rsidR="00C11772" w:rsidRPr="008F2BEC" w14:paraId="4BAE3256" w14:textId="77777777" w:rsidTr="00963580">
        <w:trPr>
          <w:cantSplit/>
          <w:jc w:val="center"/>
        </w:trPr>
        <w:tc>
          <w:tcPr>
            <w:tcW w:w="1517" w:type="dxa"/>
            <w:vMerge/>
            <w:tcBorders>
              <w:left w:val="single" w:sz="6" w:space="0" w:color="000000"/>
              <w:right w:val="single" w:sz="6" w:space="0" w:color="000000"/>
            </w:tcBorders>
          </w:tcPr>
          <w:p w14:paraId="0F7AF40E" w14:textId="77777777" w:rsidR="00C11772" w:rsidRPr="008F2BEC" w:rsidRDefault="00C11772"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AF16552" w14:textId="77777777" w:rsidR="00C11772" w:rsidRPr="008F2BEC" w:rsidRDefault="00C11772" w:rsidP="00474895">
            <w:pPr>
              <w:pStyle w:val="PL"/>
              <w:widowControl w:val="0"/>
              <w:rPr>
                <w:noProof w:val="0"/>
                <w:sz w:val="18"/>
                <w:szCs w:val="18"/>
                <w:lang w:eastAsia="de-DE"/>
              </w:rPr>
            </w:pPr>
            <w:r w:rsidRPr="008F2BEC">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19C8E963" w14:textId="77777777" w:rsidR="00C11772" w:rsidRPr="008F2BEC" w:rsidRDefault="00C11772" w:rsidP="00474895">
            <w:pPr>
              <w:pStyle w:val="TAL"/>
              <w:keepNext w:val="0"/>
              <w:keepLines w:val="0"/>
              <w:widowControl w:val="0"/>
              <w:rPr>
                <w:szCs w:val="18"/>
              </w:rPr>
            </w:pPr>
            <w:r w:rsidRPr="008F2BEC">
              <w:rPr>
                <w:szCs w:val="18"/>
              </w:rPr>
              <w:t>The time when the event is produced.</w:t>
            </w:r>
          </w:p>
        </w:tc>
      </w:tr>
      <w:tr w:rsidR="00C11772" w:rsidRPr="008F2BEC" w14:paraId="75864F02" w14:textId="77777777" w:rsidTr="00963580">
        <w:trPr>
          <w:cantSplit/>
          <w:jc w:val="center"/>
        </w:trPr>
        <w:tc>
          <w:tcPr>
            <w:tcW w:w="1517" w:type="dxa"/>
            <w:vMerge/>
            <w:tcBorders>
              <w:left w:val="single" w:sz="6" w:space="0" w:color="000000"/>
              <w:right w:val="single" w:sz="6" w:space="0" w:color="000000"/>
            </w:tcBorders>
          </w:tcPr>
          <w:p w14:paraId="74CDEFFF" w14:textId="77777777" w:rsidR="00C11772" w:rsidRPr="008F2BEC" w:rsidRDefault="00C11772"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B7CF2EA" w14:textId="77777777" w:rsidR="00C11772" w:rsidRPr="008F2BEC" w:rsidRDefault="00C11772" w:rsidP="00474895">
            <w:pPr>
              <w:pStyle w:val="PL"/>
              <w:widowControl w:val="0"/>
              <w:rPr>
                <w:noProof w:val="0"/>
                <w:sz w:val="18"/>
                <w:szCs w:val="18"/>
                <w:lang w:eastAsia="de-DE"/>
              </w:rPr>
            </w:pPr>
            <w:r w:rsidRPr="008F2BEC">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237FB66E" w14:textId="77777777" w:rsidR="00C11772" w:rsidRPr="008F2BEC" w:rsidRDefault="00C11772" w:rsidP="00474895">
            <w:pPr>
              <w:pStyle w:val="TAL"/>
              <w:keepNext w:val="0"/>
              <w:keepLines w:val="0"/>
              <w:widowControl w:val="0"/>
              <w:rPr>
                <w:szCs w:val="18"/>
              </w:rPr>
            </w:pPr>
            <w:r w:rsidRPr="008F2BEC">
              <w:rPr>
                <w:szCs w:val="18"/>
              </w:rPr>
              <w:t>The source file of the test specification.</w:t>
            </w:r>
          </w:p>
        </w:tc>
      </w:tr>
      <w:tr w:rsidR="00C11772" w:rsidRPr="008F2BEC" w14:paraId="7B99ABC6" w14:textId="77777777" w:rsidTr="00963580">
        <w:trPr>
          <w:cantSplit/>
          <w:jc w:val="center"/>
        </w:trPr>
        <w:tc>
          <w:tcPr>
            <w:tcW w:w="1517" w:type="dxa"/>
            <w:vMerge/>
            <w:tcBorders>
              <w:left w:val="single" w:sz="6" w:space="0" w:color="000000"/>
              <w:right w:val="single" w:sz="6" w:space="0" w:color="000000"/>
            </w:tcBorders>
          </w:tcPr>
          <w:p w14:paraId="3C91F0A5" w14:textId="77777777" w:rsidR="00C11772" w:rsidRPr="008F2BEC" w:rsidRDefault="00C11772"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5C9B997" w14:textId="77777777" w:rsidR="00C11772" w:rsidRPr="008F2BEC" w:rsidRDefault="00C11772" w:rsidP="00474895">
            <w:pPr>
              <w:pStyle w:val="PL"/>
              <w:widowControl w:val="0"/>
              <w:rPr>
                <w:noProof w:val="0"/>
                <w:sz w:val="18"/>
                <w:szCs w:val="18"/>
                <w:lang w:eastAsia="de-DE"/>
              </w:rPr>
            </w:pPr>
            <w:r w:rsidRPr="008F2BEC">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66E1B2EA" w14:textId="77777777" w:rsidR="00C11772" w:rsidRPr="008F2BEC" w:rsidRDefault="00C11772" w:rsidP="00474895">
            <w:pPr>
              <w:pStyle w:val="TAL"/>
              <w:keepNext w:val="0"/>
              <w:keepLines w:val="0"/>
              <w:widowControl w:val="0"/>
              <w:rPr>
                <w:szCs w:val="18"/>
              </w:rPr>
            </w:pPr>
            <w:r w:rsidRPr="008F2BEC">
              <w:rPr>
                <w:szCs w:val="18"/>
              </w:rPr>
              <w:t>The line number where the request is performed.</w:t>
            </w:r>
          </w:p>
        </w:tc>
      </w:tr>
      <w:tr w:rsidR="00C11772" w:rsidRPr="008F2BEC" w14:paraId="1F7B91C6" w14:textId="77777777" w:rsidTr="00963580">
        <w:trPr>
          <w:cantSplit/>
          <w:jc w:val="center"/>
        </w:trPr>
        <w:tc>
          <w:tcPr>
            <w:tcW w:w="1517" w:type="dxa"/>
            <w:vMerge/>
            <w:tcBorders>
              <w:left w:val="single" w:sz="6" w:space="0" w:color="000000"/>
              <w:bottom w:val="single" w:sz="6" w:space="0" w:color="000000"/>
              <w:right w:val="single" w:sz="6" w:space="0" w:color="000000"/>
            </w:tcBorders>
          </w:tcPr>
          <w:p w14:paraId="515FB2EE" w14:textId="77777777" w:rsidR="00C11772" w:rsidRPr="008F2BEC" w:rsidRDefault="00C11772"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F6032CB" w14:textId="77777777" w:rsidR="00C11772" w:rsidRPr="008F2BEC" w:rsidRDefault="00C11772" w:rsidP="00474895">
            <w:pPr>
              <w:pStyle w:val="PL"/>
              <w:widowControl w:val="0"/>
              <w:rPr>
                <w:noProof w:val="0"/>
                <w:sz w:val="18"/>
                <w:szCs w:val="18"/>
                <w:lang w:eastAsia="de-DE"/>
              </w:rPr>
            </w:pPr>
            <w:r w:rsidRPr="008F2BEC">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088989E3" w14:textId="77777777" w:rsidR="00C11772" w:rsidRPr="008F2BEC" w:rsidRDefault="00C11772" w:rsidP="00474895">
            <w:pPr>
              <w:pStyle w:val="TAL"/>
              <w:keepNext w:val="0"/>
              <w:keepLines w:val="0"/>
              <w:widowControl w:val="0"/>
              <w:rPr>
                <w:szCs w:val="18"/>
              </w:rPr>
            </w:pPr>
            <w:r w:rsidRPr="008F2BEC">
              <w:rPr>
                <w:szCs w:val="18"/>
              </w:rPr>
              <w:t>The component which produces this event.</w:t>
            </w:r>
          </w:p>
        </w:tc>
      </w:tr>
      <w:tr w:rsidR="00377D25" w:rsidRPr="008F2BEC" w14:paraId="48B50CAD"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62941745" w14:textId="77777777" w:rsidR="00377D25" w:rsidRPr="008F2BEC" w:rsidRDefault="00377D25" w:rsidP="00474895">
            <w:pPr>
              <w:pStyle w:val="TAH"/>
              <w:keepNext w:val="0"/>
              <w:keepLines w:val="0"/>
              <w:widowControl w:val="0"/>
              <w:rPr>
                <w:szCs w:val="18"/>
              </w:rPr>
            </w:pPr>
            <w:r w:rsidRPr="008F2BEC">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664D90B3" w14:textId="77777777" w:rsidR="00377D25" w:rsidRPr="008F2BEC" w:rsidRDefault="00377D25"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377D25" w:rsidRPr="008F2BEC" w14:paraId="3223B6B9"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64B42708" w14:textId="77777777" w:rsidR="00377D25" w:rsidRPr="008F2BEC" w:rsidRDefault="00377D25" w:rsidP="00474895">
            <w:pPr>
              <w:pStyle w:val="TAH"/>
              <w:keepNext w:val="0"/>
              <w:keepLines w:val="0"/>
              <w:widowControl w:val="0"/>
              <w:rPr>
                <w:szCs w:val="18"/>
              </w:rPr>
            </w:pPr>
            <w:r w:rsidRPr="008F2BEC">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6E4A441B" w14:textId="77777777" w:rsidR="00377D25" w:rsidRPr="008F2BEC" w:rsidRDefault="00377D25" w:rsidP="00474895">
            <w:pPr>
              <w:pStyle w:val="TAL"/>
              <w:keepNext w:val="0"/>
              <w:keepLines w:val="0"/>
              <w:widowControl w:val="0"/>
              <w:rPr>
                <w:szCs w:val="18"/>
              </w:rPr>
            </w:pPr>
            <w:r w:rsidRPr="008F2BEC">
              <w:rPr>
                <w:szCs w:val="18"/>
              </w:rPr>
              <w:t>Shall be called by TE to log leaving an alt. This event occurs after the alt has been leaved.</w:t>
            </w:r>
          </w:p>
        </w:tc>
      </w:tr>
      <w:tr w:rsidR="00377D25" w:rsidRPr="008F2BEC" w14:paraId="7AAAE467"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1F2594E0" w14:textId="77777777" w:rsidR="00377D25" w:rsidRPr="008F2BEC" w:rsidRDefault="00377D25" w:rsidP="00474895">
            <w:pPr>
              <w:pStyle w:val="TAH"/>
              <w:keepNext w:val="0"/>
              <w:keepLines w:val="0"/>
              <w:widowControl w:val="0"/>
              <w:rPr>
                <w:szCs w:val="18"/>
              </w:rPr>
            </w:pPr>
            <w:r w:rsidRPr="008F2BEC">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7FCD1BA7" w14:textId="77777777" w:rsidR="00377D25" w:rsidRPr="008F2BEC" w:rsidRDefault="00377D25"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090944AC" w14:textId="77777777" w:rsidR="00C11772" w:rsidRPr="008F2BEC" w:rsidRDefault="00C11772" w:rsidP="00474895">
      <w:pPr>
        <w:widowControl w:val="0"/>
      </w:pPr>
    </w:p>
    <w:p w14:paraId="439C3AB3" w14:textId="77777777" w:rsidR="00377D25" w:rsidRPr="008F2BEC" w:rsidRDefault="00377D25" w:rsidP="001E1E31">
      <w:pPr>
        <w:pStyle w:val="Heading5"/>
      </w:pPr>
      <w:bookmarkStart w:id="398" w:name="_Toc39133370"/>
      <w:r w:rsidRPr="008F2BEC">
        <w:t>7.3.4.1.</w:t>
      </w:r>
      <w:r w:rsidR="00866AAC" w:rsidRPr="008F2BEC">
        <w:t>98</w:t>
      </w:r>
      <w:r w:rsidRPr="008F2BEC">
        <w:tab/>
        <w:t>tliANomatch</w:t>
      </w:r>
      <w:bookmarkEnd w:id="398"/>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8F2BEC" w14:paraId="59E2D343"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5B84B20D" w14:textId="77777777" w:rsidR="00377D25" w:rsidRPr="008F2BEC" w:rsidRDefault="00377D25" w:rsidP="00474895">
            <w:pPr>
              <w:pStyle w:val="TAH"/>
              <w:keepNext w:val="0"/>
              <w:keepLines w:val="0"/>
              <w:widowControl w:val="0"/>
              <w:rPr>
                <w:szCs w:val="18"/>
              </w:rPr>
            </w:pPr>
            <w:r w:rsidRPr="008F2BEC">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0CAF9270" w14:textId="77777777" w:rsidR="00377D25" w:rsidRPr="008F2BEC" w:rsidRDefault="00377D25" w:rsidP="00474895">
            <w:pPr>
              <w:pStyle w:val="PL"/>
              <w:widowControl w:val="0"/>
              <w:rPr>
                <w:noProof w:val="0"/>
                <w:lang w:eastAsia="de-DE"/>
              </w:rPr>
            </w:pPr>
            <w:r w:rsidRPr="008F2BEC">
              <w:rPr>
                <w:noProof w:val="0"/>
                <w:lang w:eastAsia="de-DE"/>
              </w:rPr>
              <w:t xml:space="preserve">void tliANomatch (in TString am, in TInteger ts, in TString src, </w:t>
            </w:r>
          </w:p>
          <w:p w14:paraId="469193E0" w14:textId="77777777" w:rsidR="00377D25" w:rsidRPr="008F2BEC" w:rsidRDefault="00377D25" w:rsidP="00474895">
            <w:pPr>
              <w:pStyle w:val="PL"/>
              <w:widowControl w:val="0"/>
              <w:rPr>
                <w:noProof w:val="0"/>
                <w:lang w:eastAsia="de-DE"/>
              </w:rPr>
            </w:pPr>
            <w:r w:rsidRPr="008F2BEC">
              <w:rPr>
                <w:noProof w:val="0"/>
                <w:lang w:eastAsia="de-DE"/>
              </w:rPr>
              <w:t xml:space="preserve">         </w:t>
            </w:r>
            <w:r w:rsidR="00C11772" w:rsidRPr="008F2BEC">
              <w:rPr>
                <w:noProof w:val="0"/>
                <w:lang w:eastAsia="de-DE"/>
              </w:rPr>
              <w:t xml:space="preserve">       </w:t>
            </w:r>
            <w:r w:rsidRPr="008F2BEC">
              <w:rPr>
                <w:noProof w:val="0"/>
                <w:lang w:eastAsia="de-DE"/>
              </w:rPr>
              <w:t xml:space="preserve">  in TInteger line, in TriComponentIdType c)</w:t>
            </w:r>
          </w:p>
        </w:tc>
      </w:tr>
      <w:tr w:rsidR="00C11772" w:rsidRPr="008F2BEC" w14:paraId="2C44B5A3" w14:textId="77777777" w:rsidTr="00963580">
        <w:trPr>
          <w:cantSplit/>
          <w:jc w:val="center"/>
        </w:trPr>
        <w:tc>
          <w:tcPr>
            <w:tcW w:w="1517" w:type="dxa"/>
            <w:vMerge w:val="restart"/>
            <w:tcBorders>
              <w:top w:val="single" w:sz="6" w:space="0" w:color="000000"/>
              <w:left w:val="single" w:sz="6" w:space="0" w:color="000000"/>
              <w:right w:val="single" w:sz="6" w:space="0" w:color="000000"/>
            </w:tcBorders>
          </w:tcPr>
          <w:p w14:paraId="6DCF97D7" w14:textId="77777777" w:rsidR="00C11772" w:rsidRPr="008F2BEC" w:rsidRDefault="00C11772" w:rsidP="00474895">
            <w:pPr>
              <w:pStyle w:val="TAH"/>
              <w:keepNext w:val="0"/>
              <w:keepLines w:val="0"/>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5000FF87" w14:textId="77777777" w:rsidR="00C11772" w:rsidRPr="008F2BEC" w:rsidRDefault="00C11772" w:rsidP="00474895">
            <w:pPr>
              <w:pStyle w:val="PL"/>
              <w:widowControl w:val="0"/>
              <w:rPr>
                <w:noProof w:val="0"/>
                <w:sz w:val="18"/>
                <w:szCs w:val="18"/>
                <w:lang w:eastAsia="de-DE"/>
              </w:rPr>
            </w:pPr>
            <w:r w:rsidRPr="008F2BEC">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5157B196" w14:textId="77777777" w:rsidR="00C11772" w:rsidRPr="008F2BEC" w:rsidRDefault="00C11772" w:rsidP="00474895">
            <w:pPr>
              <w:pStyle w:val="TAL"/>
              <w:keepNext w:val="0"/>
              <w:keepLines w:val="0"/>
              <w:widowControl w:val="0"/>
              <w:rPr>
                <w:szCs w:val="18"/>
              </w:rPr>
            </w:pPr>
            <w:r w:rsidRPr="008F2BEC">
              <w:rPr>
                <w:szCs w:val="18"/>
              </w:rPr>
              <w:t>An additional message.</w:t>
            </w:r>
          </w:p>
        </w:tc>
      </w:tr>
      <w:tr w:rsidR="00C11772" w:rsidRPr="008F2BEC" w14:paraId="32A93517" w14:textId="77777777" w:rsidTr="00963580">
        <w:trPr>
          <w:cantSplit/>
          <w:jc w:val="center"/>
        </w:trPr>
        <w:tc>
          <w:tcPr>
            <w:tcW w:w="1517" w:type="dxa"/>
            <w:vMerge/>
            <w:tcBorders>
              <w:left w:val="single" w:sz="6" w:space="0" w:color="000000"/>
              <w:right w:val="single" w:sz="6" w:space="0" w:color="000000"/>
            </w:tcBorders>
          </w:tcPr>
          <w:p w14:paraId="62F90880" w14:textId="77777777" w:rsidR="00C11772" w:rsidRPr="008F2BEC" w:rsidRDefault="00C11772"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6C811FC" w14:textId="77777777" w:rsidR="00C11772" w:rsidRPr="008F2BEC" w:rsidRDefault="00C11772" w:rsidP="00474895">
            <w:pPr>
              <w:pStyle w:val="PL"/>
              <w:widowControl w:val="0"/>
              <w:rPr>
                <w:noProof w:val="0"/>
                <w:sz w:val="18"/>
                <w:szCs w:val="18"/>
                <w:lang w:eastAsia="de-DE"/>
              </w:rPr>
            </w:pPr>
            <w:r w:rsidRPr="008F2BEC">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4466B136" w14:textId="77777777" w:rsidR="00C11772" w:rsidRPr="008F2BEC" w:rsidRDefault="00C11772" w:rsidP="00474895">
            <w:pPr>
              <w:pStyle w:val="TAL"/>
              <w:keepNext w:val="0"/>
              <w:keepLines w:val="0"/>
              <w:widowControl w:val="0"/>
              <w:rPr>
                <w:szCs w:val="18"/>
              </w:rPr>
            </w:pPr>
            <w:r w:rsidRPr="008F2BEC">
              <w:rPr>
                <w:szCs w:val="18"/>
              </w:rPr>
              <w:t>The time when the event is produced.</w:t>
            </w:r>
          </w:p>
        </w:tc>
      </w:tr>
      <w:tr w:rsidR="00C11772" w:rsidRPr="008F2BEC" w14:paraId="59383617" w14:textId="77777777" w:rsidTr="00963580">
        <w:trPr>
          <w:cantSplit/>
          <w:jc w:val="center"/>
        </w:trPr>
        <w:tc>
          <w:tcPr>
            <w:tcW w:w="1517" w:type="dxa"/>
            <w:vMerge/>
            <w:tcBorders>
              <w:left w:val="single" w:sz="6" w:space="0" w:color="000000"/>
              <w:right w:val="single" w:sz="6" w:space="0" w:color="000000"/>
            </w:tcBorders>
          </w:tcPr>
          <w:p w14:paraId="20669058" w14:textId="77777777" w:rsidR="00C11772" w:rsidRPr="008F2BEC" w:rsidRDefault="00C11772"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9BC4368" w14:textId="77777777" w:rsidR="00C11772" w:rsidRPr="008F2BEC" w:rsidRDefault="00C11772" w:rsidP="00474895">
            <w:pPr>
              <w:pStyle w:val="PL"/>
              <w:widowControl w:val="0"/>
              <w:rPr>
                <w:noProof w:val="0"/>
                <w:sz w:val="18"/>
                <w:szCs w:val="18"/>
                <w:lang w:eastAsia="de-DE"/>
              </w:rPr>
            </w:pPr>
            <w:r w:rsidRPr="008F2BEC">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6672B28A" w14:textId="77777777" w:rsidR="00C11772" w:rsidRPr="008F2BEC" w:rsidRDefault="00C11772" w:rsidP="00474895">
            <w:pPr>
              <w:pStyle w:val="TAL"/>
              <w:keepNext w:val="0"/>
              <w:keepLines w:val="0"/>
              <w:widowControl w:val="0"/>
              <w:rPr>
                <w:szCs w:val="18"/>
              </w:rPr>
            </w:pPr>
            <w:r w:rsidRPr="008F2BEC">
              <w:rPr>
                <w:szCs w:val="18"/>
              </w:rPr>
              <w:t>The source file of the test specification.</w:t>
            </w:r>
          </w:p>
        </w:tc>
      </w:tr>
      <w:tr w:rsidR="00C11772" w:rsidRPr="008F2BEC" w14:paraId="137E8F48" w14:textId="77777777" w:rsidTr="00963580">
        <w:trPr>
          <w:cantSplit/>
          <w:jc w:val="center"/>
        </w:trPr>
        <w:tc>
          <w:tcPr>
            <w:tcW w:w="1517" w:type="dxa"/>
            <w:vMerge/>
            <w:tcBorders>
              <w:left w:val="single" w:sz="6" w:space="0" w:color="000000"/>
              <w:right w:val="single" w:sz="6" w:space="0" w:color="000000"/>
            </w:tcBorders>
          </w:tcPr>
          <w:p w14:paraId="5C800804" w14:textId="77777777" w:rsidR="00C11772" w:rsidRPr="008F2BEC" w:rsidRDefault="00C11772"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6C05E5D" w14:textId="77777777" w:rsidR="00C11772" w:rsidRPr="008F2BEC" w:rsidRDefault="00C11772" w:rsidP="00474895">
            <w:pPr>
              <w:pStyle w:val="PL"/>
              <w:widowControl w:val="0"/>
              <w:rPr>
                <w:noProof w:val="0"/>
                <w:sz w:val="18"/>
                <w:szCs w:val="18"/>
                <w:lang w:eastAsia="de-DE"/>
              </w:rPr>
            </w:pPr>
            <w:r w:rsidRPr="008F2BEC">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0CF0F89E" w14:textId="77777777" w:rsidR="00C11772" w:rsidRPr="008F2BEC" w:rsidRDefault="00C11772" w:rsidP="00474895">
            <w:pPr>
              <w:pStyle w:val="TAL"/>
              <w:keepNext w:val="0"/>
              <w:keepLines w:val="0"/>
              <w:widowControl w:val="0"/>
              <w:rPr>
                <w:szCs w:val="18"/>
              </w:rPr>
            </w:pPr>
            <w:r w:rsidRPr="008F2BEC">
              <w:rPr>
                <w:szCs w:val="18"/>
              </w:rPr>
              <w:t>The line number where the request is performed.</w:t>
            </w:r>
          </w:p>
        </w:tc>
      </w:tr>
      <w:tr w:rsidR="00C11772" w:rsidRPr="008F2BEC" w14:paraId="3712A8E7" w14:textId="77777777" w:rsidTr="00963580">
        <w:trPr>
          <w:cantSplit/>
          <w:jc w:val="center"/>
        </w:trPr>
        <w:tc>
          <w:tcPr>
            <w:tcW w:w="1517" w:type="dxa"/>
            <w:vMerge/>
            <w:tcBorders>
              <w:left w:val="single" w:sz="6" w:space="0" w:color="000000"/>
              <w:bottom w:val="single" w:sz="6" w:space="0" w:color="000000"/>
              <w:right w:val="single" w:sz="6" w:space="0" w:color="000000"/>
            </w:tcBorders>
          </w:tcPr>
          <w:p w14:paraId="794B7460" w14:textId="77777777" w:rsidR="00C11772" w:rsidRPr="008F2BEC" w:rsidRDefault="00C11772"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EBC820E" w14:textId="77777777" w:rsidR="00C11772" w:rsidRPr="008F2BEC" w:rsidRDefault="00C11772" w:rsidP="00474895">
            <w:pPr>
              <w:pStyle w:val="PL"/>
              <w:widowControl w:val="0"/>
              <w:rPr>
                <w:noProof w:val="0"/>
                <w:sz w:val="18"/>
                <w:szCs w:val="18"/>
                <w:lang w:eastAsia="de-DE"/>
              </w:rPr>
            </w:pPr>
            <w:r w:rsidRPr="008F2BEC">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00D6449B" w14:textId="77777777" w:rsidR="00C11772" w:rsidRPr="008F2BEC" w:rsidRDefault="00C11772" w:rsidP="00474895">
            <w:pPr>
              <w:pStyle w:val="TAL"/>
              <w:keepNext w:val="0"/>
              <w:keepLines w:val="0"/>
              <w:widowControl w:val="0"/>
              <w:rPr>
                <w:szCs w:val="18"/>
              </w:rPr>
            </w:pPr>
            <w:r w:rsidRPr="008F2BEC">
              <w:rPr>
                <w:szCs w:val="18"/>
              </w:rPr>
              <w:t>The component which produces this event.</w:t>
            </w:r>
          </w:p>
        </w:tc>
      </w:tr>
      <w:tr w:rsidR="00377D25" w:rsidRPr="008F2BEC" w14:paraId="77A3FC00"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61E68168" w14:textId="77777777" w:rsidR="00377D25" w:rsidRPr="008F2BEC" w:rsidRDefault="00377D25" w:rsidP="00474895">
            <w:pPr>
              <w:pStyle w:val="TAH"/>
              <w:keepNext w:val="0"/>
              <w:keepLines w:val="0"/>
              <w:widowControl w:val="0"/>
              <w:rPr>
                <w:szCs w:val="18"/>
              </w:rPr>
            </w:pPr>
            <w:r w:rsidRPr="008F2BEC">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62FF4FC4" w14:textId="77777777" w:rsidR="00377D25" w:rsidRPr="008F2BEC" w:rsidRDefault="00377D25"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377D25" w:rsidRPr="008F2BEC" w14:paraId="0C5C0AE1"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6907781F" w14:textId="77777777" w:rsidR="00377D25" w:rsidRPr="008F2BEC" w:rsidRDefault="00377D25" w:rsidP="00474895">
            <w:pPr>
              <w:pStyle w:val="TAH"/>
              <w:keepNext w:val="0"/>
              <w:keepLines w:val="0"/>
              <w:widowControl w:val="0"/>
              <w:rPr>
                <w:szCs w:val="18"/>
              </w:rPr>
            </w:pPr>
            <w:r w:rsidRPr="008F2BEC">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5E981B4C" w14:textId="77777777" w:rsidR="00377D25" w:rsidRPr="008F2BEC" w:rsidRDefault="00377D25" w:rsidP="00474895">
            <w:pPr>
              <w:pStyle w:val="TAL"/>
              <w:keepNext w:val="0"/>
              <w:keepLines w:val="0"/>
              <w:widowControl w:val="0"/>
              <w:rPr>
                <w:szCs w:val="18"/>
              </w:rPr>
            </w:pPr>
            <w:r w:rsidRPr="008F2BEC">
              <w:rPr>
                <w:szCs w:val="18"/>
              </w:rPr>
              <w:t>Shall be called by TE to log the nomatch of an alt. This event occurs after the alt has not matched.</w:t>
            </w:r>
          </w:p>
        </w:tc>
      </w:tr>
      <w:tr w:rsidR="00377D25" w:rsidRPr="008F2BEC" w14:paraId="5F39BD96"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421A0C2A" w14:textId="77777777" w:rsidR="00377D25" w:rsidRPr="008F2BEC" w:rsidRDefault="00377D25" w:rsidP="00474895">
            <w:pPr>
              <w:pStyle w:val="TAH"/>
              <w:keepNext w:val="0"/>
              <w:keepLines w:val="0"/>
              <w:widowControl w:val="0"/>
              <w:rPr>
                <w:szCs w:val="18"/>
              </w:rPr>
            </w:pPr>
            <w:r w:rsidRPr="008F2BEC">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7C518A76" w14:textId="77777777" w:rsidR="00377D25" w:rsidRPr="008F2BEC" w:rsidRDefault="00377D25"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452B12E9" w14:textId="77777777" w:rsidR="00C11772" w:rsidRPr="008F2BEC" w:rsidRDefault="00C11772" w:rsidP="00474895">
      <w:pPr>
        <w:widowControl w:val="0"/>
      </w:pPr>
    </w:p>
    <w:p w14:paraId="2081524F" w14:textId="77777777" w:rsidR="00377D25" w:rsidRPr="008F2BEC" w:rsidRDefault="00377D25" w:rsidP="001E1E31">
      <w:pPr>
        <w:pStyle w:val="Heading5"/>
      </w:pPr>
      <w:bookmarkStart w:id="399" w:name="_Toc39133371"/>
      <w:r w:rsidRPr="008F2BEC">
        <w:t>7.3.4.1.</w:t>
      </w:r>
      <w:r w:rsidR="00866AAC" w:rsidRPr="008F2BEC">
        <w:t>99</w:t>
      </w:r>
      <w:r w:rsidRPr="008F2BEC">
        <w:tab/>
        <w:t>tliARepeat</w:t>
      </w:r>
      <w:bookmarkEnd w:id="399"/>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8F2BEC" w14:paraId="30042DC1"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1C3F5620" w14:textId="77777777" w:rsidR="00377D25" w:rsidRPr="008F2BEC" w:rsidRDefault="00377D25" w:rsidP="00474895">
            <w:pPr>
              <w:pStyle w:val="TAH"/>
              <w:keepNext w:val="0"/>
              <w:keepLines w:val="0"/>
              <w:widowControl w:val="0"/>
              <w:rPr>
                <w:szCs w:val="18"/>
              </w:rPr>
            </w:pPr>
            <w:r w:rsidRPr="008F2BEC">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44D7D0A8" w14:textId="77777777" w:rsidR="00377D25" w:rsidRPr="008F2BEC" w:rsidRDefault="00377D25" w:rsidP="00474895">
            <w:pPr>
              <w:pStyle w:val="PL"/>
              <w:widowControl w:val="0"/>
              <w:rPr>
                <w:noProof w:val="0"/>
                <w:lang w:eastAsia="de-DE"/>
              </w:rPr>
            </w:pPr>
            <w:r w:rsidRPr="008F2BEC">
              <w:rPr>
                <w:noProof w:val="0"/>
                <w:lang w:eastAsia="de-DE"/>
              </w:rPr>
              <w:t xml:space="preserve">void tliARepeat(in TString am, in TInteger ts, in TString src, </w:t>
            </w:r>
          </w:p>
          <w:p w14:paraId="266C9E5D" w14:textId="77777777" w:rsidR="00377D25" w:rsidRPr="008F2BEC" w:rsidRDefault="00377D25" w:rsidP="00474895">
            <w:pPr>
              <w:pStyle w:val="PL"/>
              <w:widowControl w:val="0"/>
              <w:rPr>
                <w:noProof w:val="0"/>
                <w:lang w:eastAsia="de-DE"/>
              </w:rPr>
            </w:pPr>
            <w:r w:rsidRPr="008F2BEC">
              <w:rPr>
                <w:noProof w:val="0"/>
                <w:lang w:eastAsia="de-DE"/>
              </w:rPr>
              <w:t xml:space="preserve">       </w:t>
            </w:r>
            <w:r w:rsidR="00311153" w:rsidRPr="008F2BEC">
              <w:rPr>
                <w:noProof w:val="0"/>
                <w:lang w:eastAsia="de-DE"/>
              </w:rPr>
              <w:t xml:space="preserve">      </w:t>
            </w:r>
            <w:r w:rsidRPr="008F2BEC">
              <w:rPr>
                <w:noProof w:val="0"/>
                <w:lang w:eastAsia="de-DE"/>
              </w:rPr>
              <w:t xml:space="preserve">   in TInteger line, in TriComponentIdType c)</w:t>
            </w:r>
          </w:p>
        </w:tc>
      </w:tr>
      <w:tr w:rsidR="00311153" w:rsidRPr="008F2BEC" w14:paraId="2133881A" w14:textId="77777777" w:rsidTr="00963580">
        <w:trPr>
          <w:cantSplit/>
          <w:jc w:val="center"/>
        </w:trPr>
        <w:tc>
          <w:tcPr>
            <w:tcW w:w="1517" w:type="dxa"/>
            <w:vMerge w:val="restart"/>
            <w:tcBorders>
              <w:top w:val="single" w:sz="6" w:space="0" w:color="000000"/>
              <w:left w:val="single" w:sz="6" w:space="0" w:color="000000"/>
              <w:right w:val="single" w:sz="6" w:space="0" w:color="000000"/>
            </w:tcBorders>
          </w:tcPr>
          <w:p w14:paraId="2B5C0208" w14:textId="77777777" w:rsidR="00311153" w:rsidRPr="008F2BEC" w:rsidRDefault="00311153" w:rsidP="00474895">
            <w:pPr>
              <w:pStyle w:val="TAH"/>
              <w:keepNext w:val="0"/>
              <w:keepLines w:val="0"/>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03C6BA3C" w14:textId="77777777" w:rsidR="00311153" w:rsidRPr="008F2BEC" w:rsidRDefault="00311153" w:rsidP="00474895">
            <w:pPr>
              <w:pStyle w:val="PL"/>
              <w:widowControl w:val="0"/>
              <w:rPr>
                <w:noProof w:val="0"/>
                <w:sz w:val="18"/>
                <w:szCs w:val="18"/>
                <w:lang w:eastAsia="de-DE"/>
              </w:rPr>
            </w:pPr>
            <w:r w:rsidRPr="008F2BEC">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79E354A7" w14:textId="77777777" w:rsidR="00311153" w:rsidRPr="008F2BEC" w:rsidRDefault="00311153" w:rsidP="00474895">
            <w:pPr>
              <w:pStyle w:val="TAL"/>
              <w:keepNext w:val="0"/>
              <w:keepLines w:val="0"/>
              <w:widowControl w:val="0"/>
              <w:rPr>
                <w:szCs w:val="18"/>
              </w:rPr>
            </w:pPr>
            <w:r w:rsidRPr="008F2BEC">
              <w:rPr>
                <w:szCs w:val="18"/>
              </w:rPr>
              <w:t>An additional message.</w:t>
            </w:r>
          </w:p>
        </w:tc>
      </w:tr>
      <w:tr w:rsidR="00311153" w:rsidRPr="008F2BEC" w14:paraId="3D01E796" w14:textId="77777777" w:rsidTr="00963580">
        <w:trPr>
          <w:cantSplit/>
          <w:jc w:val="center"/>
        </w:trPr>
        <w:tc>
          <w:tcPr>
            <w:tcW w:w="1517" w:type="dxa"/>
            <w:vMerge/>
            <w:tcBorders>
              <w:left w:val="single" w:sz="6" w:space="0" w:color="000000"/>
              <w:right w:val="single" w:sz="6" w:space="0" w:color="000000"/>
            </w:tcBorders>
          </w:tcPr>
          <w:p w14:paraId="50F9039E" w14:textId="77777777" w:rsidR="00311153" w:rsidRPr="008F2BEC" w:rsidRDefault="0031115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C0CAABF" w14:textId="77777777" w:rsidR="00311153" w:rsidRPr="008F2BEC" w:rsidRDefault="00311153" w:rsidP="00474895">
            <w:pPr>
              <w:pStyle w:val="PL"/>
              <w:widowControl w:val="0"/>
              <w:rPr>
                <w:noProof w:val="0"/>
                <w:sz w:val="18"/>
                <w:szCs w:val="18"/>
                <w:lang w:eastAsia="de-DE"/>
              </w:rPr>
            </w:pPr>
            <w:r w:rsidRPr="008F2BEC">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0CFF663D" w14:textId="77777777" w:rsidR="00311153" w:rsidRPr="008F2BEC" w:rsidRDefault="00311153" w:rsidP="00474895">
            <w:pPr>
              <w:pStyle w:val="TAL"/>
              <w:keepNext w:val="0"/>
              <w:keepLines w:val="0"/>
              <w:widowControl w:val="0"/>
              <w:rPr>
                <w:szCs w:val="18"/>
              </w:rPr>
            </w:pPr>
            <w:r w:rsidRPr="008F2BEC">
              <w:rPr>
                <w:szCs w:val="18"/>
              </w:rPr>
              <w:t>The time when the event is produced.</w:t>
            </w:r>
          </w:p>
        </w:tc>
      </w:tr>
      <w:tr w:rsidR="00311153" w:rsidRPr="008F2BEC" w14:paraId="2C7B3D5E" w14:textId="77777777" w:rsidTr="00963580">
        <w:trPr>
          <w:cantSplit/>
          <w:jc w:val="center"/>
        </w:trPr>
        <w:tc>
          <w:tcPr>
            <w:tcW w:w="1517" w:type="dxa"/>
            <w:vMerge/>
            <w:tcBorders>
              <w:left w:val="single" w:sz="6" w:space="0" w:color="000000"/>
              <w:right w:val="single" w:sz="6" w:space="0" w:color="000000"/>
            </w:tcBorders>
          </w:tcPr>
          <w:p w14:paraId="0D1E2C87" w14:textId="77777777" w:rsidR="00311153" w:rsidRPr="008F2BEC" w:rsidRDefault="0031115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99EF203" w14:textId="77777777" w:rsidR="00311153" w:rsidRPr="008F2BEC" w:rsidRDefault="00311153" w:rsidP="00474895">
            <w:pPr>
              <w:pStyle w:val="PL"/>
              <w:widowControl w:val="0"/>
              <w:rPr>
                <w:noProof w:val="0"/>
                <w:sz w:val="18"/>
                <w:szCs w:val="18"/>
                <w:lang w:eastAsia="de-DE"/>
              </w:rPr>
            </w:pPr>
            <w:r w:rsidRPr="008F2BEC">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41B7350E" w14:textId="77777777" w:rsidR="00311153" w:rsidRPr="008F2BEC" w:rsidRDefault="00311153" w:rsidP="00474895">
            <w:pPr>
              <w:pStyle w:val="TAL"/>
              <w:keepNext w:val="0"/>
              <w:keepLines w:val="0"/>
              <w:widowControl w:val="0"/>
              <w:rPr>
                <w:szCs w:val="18"/>
              </w:rPr>
            </w:pPr>
            <w:r w:rsidRPr="008F2BEC">
              <w:rPr>
                <w:szCs w:val="18"/>
              </w:rPr>
              <w:t>The source file of the test specification.</w:t>
            </w:r>
          </w:p>
        </w:tc>
      </w:tr>
      <w:tr w:rsidR="00311153" w:rsidRPr="008F2BEC" w14:paraId="72180EAD" w14:textId="77777777" w:rsidTr="00963580">
        <w:trPr>
          <w:cantSplit/>
          <w:jc w:val="center"/>
        </w:trPr>
        <w:tc>
          <w:tcPr>
            <w:tcW w:w="1517" w:type="dxa"/>
            <w:vMerge/>
            <w:tcBorders>
              <w:left w:val="single" w:sz="6" w:space="0" w:color="000000"/>
              <w:right w:val="single" w:sz="6" w:space="0" w:color="000000"/>
            </w:tcBorders>
          </w:tcPr>
          <w:p w14:paraId="0EEE0C7A" w14:textId="77777777" w:rsidR="00311153" w:rsidRPr="008F2BEC" w:rsidRDefault="0031115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D61692E" w14:textId="77777777" w:rsidR="00311153" w:rsidRPr="008F2BEC" w:rsidRDefault="00311153" w:rsidP="00474895">
            <w:pPr>
              <w:pStyle w:val="PL"/>
              <w:widowControl w:val="0"/>
              <w:rPr>
                <w:noProof w:val="0"/>
                <w:sz w:val="18"/>
                <w:szCs w:val="18"/>
                <w:lang w:eastAsia="de-DE"/>
              </w:rPr>
            </w:pPr>
            <w:r w:rsidRPr="008F2BEC">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7D0CE0C6" w14:textId="77777777" w:rsidR="00311153" w:rsidRPr="008F2BEC" w:rsidRDefault="00311153" w:rsidP="00474895">
            <w:pPr>
              <w:pStyle w:val="TAL"/>
              <w:keepNext w:val="0"/>
              <w:keepLines w:val="0"/>
              <w:widowControl w:val="0"/>
              <w:rPr>
                <w:szCs w:val="18"/>
              </w:rPr>
            </w:pPr>
            <w:r w:rsidRPr="008F2BEC">
              <w:rPr>
                <w:szCs w:val="18"/>
              </w:rPr>
              <w:t>The line number where the request is performed.</w:t>
            </w:r>
          </w:p>
        </w:tc>
      </w:tr>
      <w:tr w:rsidR="00311153" w:rsidRPr="008F2BEC" w14:paraId="0B073919" w14:textId="77777777" w:rsidTr="00963580">
        <w:trPr>
          <w:cantSplit/>
          <w:jc w:val="center"/>
        </w:trPr>
        <w:tc>
          <w:tcPr>
            <w:tcW w:w="1517" w:type="dxa"/>
            <w:vMerge/>
            <w:tcBorders>
              <w:left w:val="single" w:sz="6" w:space="0" w:color="000000"/>
              <w:bottom w:val="single" w:sz="6" w:space="0" w:color="000000"/>
              <w:right w:val="single" w:sz="6" w:space="0" w:color="000000"/>
            </w:tcBorders>
          </w:tcPr>
          <w:p w14:paraId="1FF801B4" w14:textId="77777777" w:rsidR="00311153" w:rsidRPr="008F2BEC" w:rsidRDefault="0031115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8661DCD" w14:textId="77777777" w:rsidR="00311153" w:rsidRPr="008F2BEC" w:rsidRDefault="00311153" w:rsidP="00474895">
            <w:pPr>
              <w:pStyle w:val="PL"/>
              <w:widowControl w:val="0"/>
              <w:rPr>
                <w:noProof w:val="0"/>
                <w:sz w:val="18"/>
                <w:szCs w:val="18"/>
                <w:lang w:eastAsia="de-DE"/>
              </w:rPr>
            </w:pPr>
            <w:r w:rsidRPr="008F2BEC">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5091F8EB" w14:textId="77777777" w:rsidR="00311153" w:rsidRPr="008F2BEC" w:rsidRDefault="00311153" w:rsidP="00474895">
            <w:pPr>
              <w:pStyle w:val="TAL"/>
              <w:keepNext w:val="0"/>
              <w:keepLines w:val="0"/>
              <w:widowControl w:val="0"/>
              <w:rPr>
                <w:szCs w:val="18"/>
              </w:rPr>
            </w:pPr>
            <w:r w:rsidRPr="008F2BEC">
              <w:rPr>
                <w:szCs w:val="18"/>
              </w:rPr>
              <w:t>The component which produces this event.</w:t>
            </w:r>
          </w:p>
        </w:tc>
      </w:tr>
      <w:tr w:rsidR="00377D25" w:rsidRPr="008F2BEC" w14:paraId="6037A4A4"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2F2632E0" w14:textId="77777777" w:rsidR="00377D25" w:rsidRPr="008F2BEC" w:rsidRDefault="00377D25" w:rsidP="00474895">
            <w:pPr>
              <w:pStyle w:val="TAH"/>
              <w:keepNext w:val="0"/>
              <w:keepLines w:val="0"/>
              <w:widowControl w:val="0"/>
              <w:rPr>
                <w:szCs w:val="18"/>
              </w:rPr>
            </w:pPr>
            <w:r w:rsidRPr="008F2BEC">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677A7717" w14:textId="77777777" w:rsidR="00377D25" w:rsidRPr="008F2BEC" w:rsidRDefault="00377D25"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377D25" w:rsidRPr="008F2BEC" w14:paraId="6F3F0F43"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51B40803" w14:textId="77777777" w:rsidR="00377D25" w:rsidRPr="008F2BEC" w:rsidRDefault="00377D25" w:rsidP="00474895">
            <w:pPr>
              <w:pStyle w:val="TAH"/>
              <w:keepNext w:val="0"/>
              <w:keepLines w:val="0"/>
              <w:widowControl w:val="0"/>
              <w:rPr>
                <w:szCs w:val="18"/>
              </w:rPr>
            </w:pPr>
            <w:r w:rsidRPr="008F2BEC">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02A42C2B" w14:textId="77777777" w:rsidR="00377D25" w:rsidRPr="008F2BEC" w:rsidRDefault="00377D25" w:rsidP="00375E92">
            <w:pPr>
              <w:pStyle w:val="TAL"/>
              <w:keepNext w:val="0"/>
              <w:keepLines w:val="0"/>
              <w:widowControl w:val="0"/>
              <w:rPr>
                <w:szCs w:val="18"/>
              </w:rPr>
            </w:pPr>
            <w:r w:rsidRPr="008F2BEC">
              <w:rPr>
                <w:szCs w:val="18"/>
              </w:rPr>
              <w:t xml:space="preserve">Shall be called by TE to log repeating an alt. This event occurs when the alt </w:t>
            </w:r>
            <w:r w:rsidR="00375E92" w:rsidRPr="008F2BEC">
              <w:rPr>
                <w:szCs w:val="18"/>
              </w:rPr>
              <w:t>has</w:t>
            </w:r>
            <w:r w:rsidRPr="008F2BEC">
              <w:rPr>
                <w:szCs w:val="18"/>
              </w:rPr>
              <w:t xml:space="preserve"> been repeated.</w:t>
            </w:r>
          </w:p>
        </w:tc>
      </w:tr>
      <w:tr w:rsidR="00377D25" w:rsidRPr="008F2BEC" w14:paraId="3A623100"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61396C89" w14:textId="77777777" w:rsidR="00377D25" w:rsidRPr="008F2BEC" w:rsidRDefault="00377D25" w:rsidP="00474895">
            <w:pPr>
              <w:pStyle w:val="TAH"/>
              <w:keepNext w:val="0"/>
              <w:keepLines w:val="0"/>
              <w:widowControl w:val="0"/>
              <w:rPr>
                <w:szCs w:val="18"/>
              </w:rPr>
            </w:pPr>
            <w:r w:rsidRPr="008F2BEC">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7305A39A" w14:textId="77777777" w:rsidR="00377D25" w:rsidRPr="008F2BEC" w:rsidRDefault="00377D25"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63FE8FC2" w14:textId="77777777" w:rsidR="00311153" w:rsidRPr="008F2BEC" w:rsidRDefault="00311153" w:rsidP="00474895">
      <w:pPr>
        <w:widowControl w:val="0"/>
      </w:pPr>
    </w:p>
    <w:p w14:paraId="37DDFF9C" w14:textId="77777777" w:rsidR="00377D25" w:rsidRPr="008F2BEC" w:rsidRDefault="00377D25" w:rsidP="00B05F71">
      <w:pPr>
        <w:pStyle w:val="Heading5"/>
      </w:pPr>
      <w:bookmarkStart w:id="400" w:name="_Toc39133372"/>
      <w:r w:rsidRPr="008F2BEC">
        <w:lastRenderedPageBreak/>
        <w:t>7.3.4.1.</w:t>
      </w:r>
      <w:r w:rsidR="00866AAC" w:rsidRPr="008F2BEC">
        <w:t>100</w:t>
      </w:r>
      <w:r w:rsidRPr="008F2BEC">
        <w:tab/>
        <w:t>tliADefaults</w:t>
      </w:r>
      <w:bookmarkEnd w:id="400"/>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8F2BEC" w14:paraId="54BBCEDD"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5AA3E05B" w14:textId="77777777" w:rsidR="00377D25" w:rsidRPr="008F2BEC" w:rsidRDefault="00377D25" w:rsidP="00B05F71">
            <w:pPr>
              <w:pStyle w:val="TAH"/>
              <w:widowControl w:val="0"/>
              <w:rPr>
                <w:szCs w:val="18"/>
              </w:rPr>
            </w:pPr>
            <w:r w:rsidRPr="008F2BEC">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5BE2F759" w14:textId="77777777" w:rsidR="00377D25" w:rsidRPr="008F2BEC" w:rsidRDefault="00377D25" w:rsidP="00B05F71">
            <w:pPr>
              <w:pStyle w:val="PL"/>
              <w:keepNext/>
              <w:keepLines/>
              <w:widowControl w:val="0"/>
              <w:rPr>
                <w:noProof w:val="0"/>
                <w:lang w:eastAsia="de-DE"/>
              </w:rPr>
            </w:pPr>
            <w:r w:rsidRPr="008F2BEC">
              <w:rPr>
                <w:noProof w:val="0"/>
                <w:lang w:eastAsia="de-DE"/>
              </w:rPr>
              <w:t xml:space="preserve">void tliADefaults(in TString am, in TInteger ts, in TString src, </w:t>
            </w:r>
          </w:p>
          <w:p w14:paraId="2D37E793" w14:textId="77777777" w:rsidR="00377D25" w:rsidRPr="008F2BEC" w:rsidRDefault="00377D25" w:rsidP="00B05F71">
            <w:pPr>
              <w:pStyle w:val="PL"/>
              <w:keepNext/>
              <w:keepLines/>
              <w:widowControl w:val="0"/>
              <w:rPr>
                <w:noProof w:val="0"/>
                <w:lang w:eastAsia="de-DE"/>
              </w:rPr>
            </w:pPr>
            <w:r w:rsidRPr="008F2BEC">
              <w:rPr>
                <w:noProof w:val="0"/>
                <w:lang w:eastAsia="de-DE"/>
              </w:rPr>
              <w:t xml:space="preserve">        </w:t>
            </w:r>
            <w:r w:rsidR="00311153" w:rsidRPr="008F2BEC">
              <w:rPr>
                <w:noProof w:val="0"/>
                <w:lang w:eastAsia="de-DE"/>
              </w:rPr>
              <w:t xml:space="preserve">       </w:t>
            </w:r>
            <w:r w:rsidRPr="008F2BEC">
              <w:rPr>
                <w:noProof w:val="0"/>
                <w:lang w:eastAsia="de-DE"/>
              </w:rPr>
              <w:t xml:space="preserve">   in TInteger line, in TriComponentIdType c)</w:t>
            </w:r>
          </w:p>
        </w:tc>
      </w:tr>
      <w:tr w:rsidR="00311153" w:rsidRPr="008F2BEC" w14:paraId="3B90713B" w14:textId="77777777" w:rsidTr="00963580">
        <w:trPr>
          <w:cantSplit/>
          <w:jc w:val="center"/>
        </w:trPr>
        <w:tc>
          <w:tcPr>
            <w:tcW w:w="1517" w:type="dxa"/>
            <w:vMerge w:val="restart"/>
            <w:tcBorders>
              <w:top w:val="single" w:sz="6" w:space="0" w:color="000000"/>
              <w:left w:val="single" w:sz="6" w:space="0" w:color="000000"/>
              <w:right w:val="single" w:sz="6" w:space="0" w:color="000000"/>
            </w:tcBorders>
          </w:tcPr>
          <w:p w14:paraId="43FBD3AB" w14:textId="77777777" w:rsidR="00311153" w:rsidRPr="008F2BEC" w:rsidRDefault="00311153" w:rsidP="00B05F71">
            <w:pPr>
              <w:pStyle w:val="TAH"/>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2EF429BA" w14:textId="77777777" w:rsidR="00311153" w:rsidRPr="008F2BEC" w:rsidRDefault="00311153" w:rsidP="00B05F71">
            <w:pPr>
              <w:pStyle w:val="PL"/>
              <w:keepNext/>
              <w:keepLines/>
              <w:widowControl w:val="0"/>
              <w:rPr>
                <w:noProof w:val="0"/>
                <w:sz w:val="18"/>
                <w:szCs w:val="18"/>
                <w:lang w:eastAsia="de-DE"/>
              </w:rPr>
            </w:pPr>
            <w:r w:rsidRPr="008F2BEC">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67F19FE8" w14:textId="77777777" w:rsidR="00311153" w:rsidRPr="008F2BEC" w:rsidRDefault="00311153" w:rsidP="00B05F71">
            <w:pPr>
              <w:pStyle w:val="TAL"/>
              <w:widowControl w:val="0"/>
              <w:rPr>
                <w:szCs w:val="18"/>
              </w:rPr>
            </w:pPr>
            <w:r w:rsidRPr="008F2BEC">
              <w:rPr>
                <w:szCs w:val="18"/>
              </w:rPr>
              <w:t>An additional message.</w:t>
            </w:r>
          </w:p>
        </w:tc>
      </w:tr>
      <w:tr w:rsidR="00311153" w:rsidRPr="008F2BEC" w14:paraId="04BBF258" w14:textId="77777777" w:rsidTr="00963580">
        <w:trPr>
          <w:cantSplit/>
          <w:jc w:val="center"/>
        </w:trPr>
        <w:tc>
          <w:tcPr>
            <w:tcW w:w="1517" w:type="dxa"/>
            <w:vMerge/>
            <w:tcBorders>
              <w:left w:val="single" w:sz="6" w:space="0" w:color="000000"/>
              <w:right w:val="single" w:sz="6" w:space="0" w:color="000000"/>
            </w:tcBorders>
          </w:tcPr>
          <w:p w14:paraId="2F54B821" w14:textId="77777777" w:rsidR="00311153" w:rsidRPr="008F2BEC" w:rsidRDefault="00311153" w:rsidP="00B05F71">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0289FB4" w14:textId="77777777" w:rsidR="00311153" w:rsidRPr="008F2BEC" w:rsidRDefault="00311153" w:rsidP="00B05F71">
            <w:pPr>
              <w:pStyle w:val="PL"/>
              <w:keepNext/>
              <w:keepLines/>
              <w:widowControl w:val="0"/>
              <w:rPr>
                <w:noProof w:val="0"/>
                <w:sz w:val="18"/>
                <w:szCs w:val="18"/>
                <w:lang w:eastAsia="de-DE"/>
              </w:rPr>
            </w:pPr>
            <w:r w:rsidRPr="008F2BEC">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1183B4CE" w14:textId="77777777" w:rsidR="00311153" w:rsidRPr="008F2BEC" w:rsidRDefault="00311153" w:rsidP="00B05F71">
            <w:pPr>
              <w:pStyle w:val="TAL"/>
              <w:widowControl w:val="0"/>
              <w:rPr>
                <w:szCs w:val="18"/>
              </w:rPr>
            </w:pPr>
            <w:r w:rsidRPr="008F2BEC">
              <w:rPr>
                <w:szCs w:val="18"/>
              </w:rPr>
              <w:t>The time when the event is produced.</w:t>
            </w:r>
          </w:p>
        </w:tc>
      </w:tr>
      <w:tr w:rsidR="00311153" w:rsidRPr="008F2BEC" w14:paraId="3095FF74" w14:textId="77777777" w:rsidTr="00963580">
        <w:trPr>
          <w:cantSplit/>
          <w:jc w:val="center"/>
        </w:trPr>
        <w:tc>
          <w:tcPr>
            <w:tcW w:w="1517" w:type="dxa"/>
            <w:vMerge/>
            <w:tcBorders>
              <w:left w:val="single" w:sz="6" w:space="0" w:color="000000"/>
              <w:right w:val="single" w:sz="6" w:space="0" w:color="000000"/>
            </w:tcBorders>
          </w:tcPr>
          <w:p w14:paraId="394CD397" w14:textId="77777777" w:rsidR="00311153" w:rsidRPr="008F2BEC" w:rsidRDefault="0031115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35E157B" w14:textId="77777777" w:rsidR="00311153" w:rsidRPr="008F2BEC" w:rsidRDefault="00311153" w:rsidP="00474895">
            <w:pPr>
              <w:pStyle w:val="PL"/>
              <w:widowControl w:val="0"/>
              <w:rPr>
                <w:noProof w:val="0"/>
                <w:sz w:val="18"/>
                <w:szCs w:val="18"/>
                <w:lang w:eastAsia="de-DE"/>
              </w:rPr>
            </w:pPr>
            <w:r w:rsidRPr="008F2BEC">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5B6AF06A" w14:textId="77777777" w:rsidR="00311153" w:rsidRPr="008F2BEC" w:rsidRDefault="00311153" w:rsidP="00474895">
            <w:pPr>
              <w:pStyle w:val="TAL"/>
              <w:keepNext w:val="0"/>
              <w:keepLines w:val="0"/>
              <w:widowControl w:val="0"/>
              <w:rPr>
                <w:szCs w:val="18"/>
              </w:rPr>
            </w:pPr>
            <w:r w:rsidRPr="008F2BEC">
              <w:rPr>
                <w:szCs w:val="18"/>
              </w:rPr>
              <w:t>The source file of the test specification.</w:t>
            </w:r>
          </w:p>
        </w:tc>
      </w:tr>
      <w:tr w:rsidR="00311153" w:rsidRPr="008F2BEC" w14:paraId="46A89974" w14:textId="77777777" w:rsidTr="00963580">
        <w:trPr>
          <w:cantSplit/>
          <w:jc w:val="center"/>
        </w:trPr>
        <w:tc>
          <w:tcPr>
            <w:tcW w:w="1517" w:type="dxa"/>
            <w:vMerge/>
            <w:tcBorders>
              <w:left w:val="single" w:sz="6" w:space="0" w:color="000000"/>
              <w:right w:val="single" w:sz="6" w:space="0" w:color="000000"/>
            </w:tcBorders>
          </w:tcPr>
          <w:p w14:paraId="0575E308" w14:textId="77777777" w:rsidR="00311153" w:rsidRPr="008F2BEC" w:rsidRDefault="0031115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6934DE0" w14:textId="77777777" w:rsidR="00311153" w:rsidRPr="008F2BEC" w:rsidRDefault="00311153" w:rsidP="00474895">
            <w:pPr>
              <w:pStyle w:val="PL"/>
              <w:widowControl w:val="0"/>
              <w:rPr>
                <w:noProof w:val="0"/>
                <w:sz w:val="18"/>
                <w:szCs w:val="18"/>
                <w:lang w:eastAsia="de-DE"/>
              </w:rPr>
            </w:pPr>
            <w:r w:rsidRPr="008F2BEC">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2C1F450C" w14:textId="77777777" w:rsidR="00311153" w:rsidRPr="008F2BEC" w:rsidRDefault="00311153" w:rsidP="00474895">
            <w:pPr>
              <w:pStyle w:val="TAL"/>
              <w:keepNext w:val="0"/>
              <w:keepLines w:val="0"/>
              <w:widowControl w:val="0"/>
              <w:rPr>
                <w:szCs w:val="18"/>
              </w:rPr>
            </w:pPr>
            <w:r w:rsidRPr="008F2BEC">
              <w:rPr>
                <w:szCs w:val="18"/>
              </w:rPr>
              <w:t>The line number where the request is performed.</w:t>
            </w:r>
          </w:p>
        </w:tc>
      </w:tr>
      <w:tr w:rsidR="00311153" w:rsidRPr="008F2BEC" w14:paraId="323966D8" w14:textId="77777777" w:rsidTr="00963580">
        <w:trPr>
          <w:cantSplit/>
          <w:jc w:val="center"/>
        </w:trPr>
        <w:tc>
          <w:tcPr>
            <w:tcW w:w="1517" w:type="dxa"/>
            <w:vMerge/>
            <w:tcBorders>
              <w:left w:val="single" w:sz="6" w:space="0" w:color="000000"/>
              <w:bottom w:val="single" w:sz="6" w:space="0" w:color="000000"/>
              <w:right w:val="single" w:sz="6" w:space="0" w:color="000000"/>
            </w:tcBorders>
          </w:tcPr>
          <w:p w14:paraId="4D13C48B" w14:textId="77777777" w:rsidR="00311153" w:rsidRPr="008F2BEC" w:rsidRDefault="0031115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A67D454" w14:textId="77777777" w:rsidR="00311153" w:rsidRPr="008F2BEC" w:rsidRDefault="00311153" w:rsidP="00474895">
            <w:pPr>
              <w:pStyle w:val="PL"/>
              <w:widowControl w:val="0"/>
              <w:rPr>
                <w:noProof w:val="0"/>
                <w:sz w:val="18"/>
                <w:szCs w:val="18"/>
                <w:lang w:eastAsia="de-DE"/>
              </w:rPr>
            </w:pPr>
            <w:r w:rsidRPr="008F2BEC">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4C494719" w14:textId="77777777" w:rsidR="00311153" w:rsidRPr="008F2BEC" w:rsidRDefault="00311153" w:rsidP="00474895">
            <w:pPr>
              <w:pStyle w:val="TAL"/>
              <w:keepNext w:val="0"/>
              <w:keepLines w:val="0"/>
              <w:widowControl w:val="0"/>
              <w:rPr>
                <w:szCs w:val="18"/>
              </w:rPr>
            </w:pPr>
            <w:r w:rsidRPr="008F2BEC">
              <w:rPr>
                <w:szCs w:val="18"/>
              </w:rPr>
              <w:t>The component which produces this event.</w:t>
            </w:r>
          </w:p>
        </w:tc>
      </w:tr>
      <w:tr w:rsidR="00377D25" w:rsidRPr="008F2BEC" w14:paraId="1380C71F"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5F2B415C" w14:textId="77777777" w:rsidR="00377D25" w:rsidRPr="008F2BEC" w:rsidRDefault="00377D25" w:rsidP="00474895">
            <w:pPr>
              <w:pStyle w:val="TAH"/>
              <w:keepNext w:val="0"/>
              <w:keepLines w:val="0"/>
              <w:widowControl w:val="0"/>
              <w:rPr>
                <w:szCs w:val="18"/>
              </w:rPr>
            </w:pPr>
            <w:r w:rsidRPr="008F2BEC">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19775EE9" w14:textId="77777777" w:rsidR="00377D25" w:rsidRPr="008F2BEC" w:rsidRDefault="00377D25"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377D25" w:rsidRPr="008F2BEC" w14:paraId="6E62D050"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E63A5C3" w14:textId="77777777" w:rsidR="00377D25" w:rsidRPr="008F2BEC" w:rsidRDefault="00377D25" w:rsidP="00474895">
            <w:pPr>
              <w:pStyle w:val="TAH"/>
              <w:keepNext w:val="0"/>
              <w:keepLines w:val="0"/>
              <w:widowControl w:val="0"/>
              <w:rPr>
                <w:szCs w:val="18"/>
              </w:rPr>
            </w:pPr>
            <w:r w:rsidRPr="008F2BEC">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5FDAF7D7" w14:textId="77777777" w:rsidR="00377D25" w:rsidRPr="008F2BEC" w:rsidRDefault="00377D25" w:rsidP="00474895">
            <w:pPr>
              <w:pStyle w:val="TAL"/>
              <w:keepNext w:val="0"/>
              <w:keepLines w:val="0"/>
              <w:widowControl w:val="0"/>
              <w:rPr>
                <w:szCs w:val="18"/>
              </w:rPr>
            </w:pPr>
            <w:r w:rsidRPr="008F2BEC">
              <w:rPr>
                <w:szCs w:val="18"/>
              </w:rPr>
              <w:t>Shall be called by TE to log entering the default section. This event occurs after the default section has been entered.</w:t>
            </w:r>
          </w:p>
        </w:tc>
      </w:tr>
      <w:tr w:rsidR="00377D25" w:rsidRPr="008F2BEC" w14:paraId="061B4553"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5FDE8BC4" w14:textId="77777777" w:rsidR="00377D25" w:rsidRPr="008F2BEC" w:rsidRDefault="00377D25" w:rsidP="00474895">
            <w:pPr>
              <w:pStyle w:val="TAH"/>
              <w:keepNext w:val="0"/>
              <w:keepLines w:val="0"/>
              <w:widowControl w:val="0"/>
              <w:rPr>
                <w:szCs w:val="18"/>
              </w:rPr>
            </w:pPr>
            <w:r w:rsidRPr="008F2BEC">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77A4BE09" w14:textId="77777777" w:rsidR="00377D25" w:rsidRPr="008F2BEC" w:rsidRDefault="00377D25"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5F3F43E9" w14:textId="77777777" w:rsidR="00311153" w:rsidRPr="008F2BEC" w:rsidRDefault="00311153" w:rsidP="00474895">
      <w:pPr>
        <w:widowControl w:val="0"/>
      </w:pPr>
    </w:p>
    <w:p w14:paraId="191D3BC8" w14:textId="77777777" w:rsidR="00377D25" w:rsidRPr="008F2BEC" w:rsidRDefault="00377D25" w:rsidP="001E1E31">
      <w:pPr>
        <w:pStyle w:val="Heading5"/>
      </w:pPr>
      <w:bookmarkStart w:id="401" w:name="_Toc39133373"/>
      <w:r w:rsidRPr="008F2BEC">
        <w:t>7.3.4.1.</w:t>
      </w:r>
      <w:r w:rsidR="00866AAC" w:rsidRPr="008F2BEC">
        <w:t>101</w:t>
      </w:r>
      <w:r w:rsidRPr="008F2BEC">
        <w:tab/>
        <w:t>tliAActivate</w:t>
      </w:r>
      <w:bookmarkEnd w:id="401"/>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8F2BEC" w14:paraId="155AF9EE"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118B1DFC" w14:textId="77777777" w:rsidR="00377D25" w:rsidRPr="008F2BEC" w:rsidRDefault="00377D25" w:rsidP="00474895">
            <w:pPr>
              <w:pStyle w:val="TAH"/>
              <w:keepNext w:val="0"/>
              <w:keepLines w:val="0"/>
              <w:widowControl w:val="0"/>
              <w:rPr>
                <w:szCs w:val="18"/>
              </w:rPr>
            </w:pPr>
            <w:r w:rsidRPr="008F2BEC">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2109F41C" w14:textId="77777777" w:rsidR="00377D25" w:rsidRPr="008F2BEC" w:rsidRDefault="00377D25" w:rsidP="00474895">
            <w:pPr>
              <w:pStyle w:val="PL"/>
              <w:widowControl w:val="0"/>
              <w:rPr>
                <w:noProof w:val="0"/>
                <w:lang w:eastAsia="de-DE"/>
              </w:rPr>
            </w:pPr>
            <w:r w:rsidRPr="008F2BEC">
              <w:rPr>
                <w:noProof w:val="0"/>
                <w:lang w:eastAsia="de-DE"/>
              </w:rPr>
              <w:t xml:space="preserve">void tliAActivate(in TString am, in TInteger ts, in TString src, </w:t>
            </w:r>
          </w:p>
          <w:p w14:paraId="15E6AC6B" w14:textId="77777777" w:rsidR="00377D25" w:rsidRPr="008F2BEC" w:rsidRDefault="00377D25" w:rsidP="00474895">
            <w:pPr>
              <w:pStyle w:val="PL"/>
              <w:widowControl w:val="0"/>
              <w:rPr>
                <w:noProof w:val="0"/>
                <w:lang w:eastAsia="de-DE"/>
              </w:rPr>
            </w:pPr>
            <w:r w:rsidRPr="008F2BEC">
              <w:rPr>
                <w:noProof w:val="0"/>
                <w:lang w:eastAsia="de-DE"/>
              </w:rPr>
              <w:t xml:space="preserve">       </w:t>
            </w:r>
            <w:r w:rsidR="00311153" w:rsidRPr="008F2BEC">
              <w:rPr>
                <w:noProof w:val="0"/>
                <w:lang w:eastAsia="de-DE"/>
              </w:rPr>
              <w:t xml:space="preserve">       </w:t>
            </w:r>
            <w:r w:rsidRPr="008F2BEC">
              <w:rPr>
                <w:noProof w:val="0"/>
                <w:lang w:eastAsia="de-DE"/>
              </w:rPr>
              <w:t xml:space="preserve">    in TInteger line, in TriComponentIdType c, </w:t>
            </w:r>
          </w:p>
          <w:p w14:paraId="4D713AF8" w14:textId="77777777" w:rsidR="00377D25" w:rsidRPr="008F2BEC" w:rsidRDefault="00377D25" w:rsidP="00474895">
            <w:pPr>
              <w:pStyle w:val="PL"/>
              <w:widowControl w:val="0"/>
              <w:rPr>
                <w:noProof w:val="0"/>
                <w:lang w:eastAsia="de-DE"/>
              </w:rPr>
            </w:pPr>
            <w:r w:rsidRPr="008F2BEC">
              <w:rPr>
                <w:noProof w:val="0"/>
                <w:lang w:eastAsia="de-DE"/>
              </w:rPr>
              <w:t xml:space="preserve">     </w:t>
            </w:r>
            <w:r w:rsidR="00311153" w:rsidRPr="008F2BEC">
              <w:rPr>
                <w:noProof w:val="0"/>
                <w:lang w:eastAsia="de-DE"/>
              </w:rPr>
              <w:t xml:space="preserve">       </w:t>
            </w:r>
            <w:r w:rsidRPr="008F2BEC">
              <w:rPr>
                <w:noProof w:val="0"/>
                <w:lang w:eastAsia="de-DE"/>
              </w:rPr>
              <w:t xml:space="preserve">      in </w:t>
            </w:r>
            <w:r w:rsidR="00EE4C4E" w:rsidRPr="008F2BEC">
              <w:rPr>
                <w:noProof w:val="0"/>
                <w:lang w:eastAsia="de-DE"/>
              </w:rPr>
              <w:t>QualifiedName</w:t>
            </w:r>
            <w:r w:rsidR="00EE4C4E" w:rsidRPr="008F2BEC" w:rsidDel="00EE4C4E">
              <w:rPr>
                <w:noProof w:val="0"/>
                <w:lang w:eastAsia="de-DE"/>
              </w:rPr>
              <w:t xml:space="preserve"> </w:t>
            </w:r>
            <w:r w:rsidRPr="008F2BEC">
              <w:rPr>
                <w:noProof w:val="0"/>
                <w:lang w:eastAsia="de-DE"/>
              </w:rPr>
              <w:t xml:space="preserve">name, in TciParameterListType </w:t>
            </w:r>
            <w:r w:rsidR="000E2EAC" w:rsidRPr="008F2BEC">
              <w:rPr>
                <w:noProof w:val="0"/>
                <w:lang w:eastAsia="de-DE"/>
              </w:rPr>
              <w:t>tciPars</w:t>
            </w:r>
            <w:r w:rsidRPr="008F2BEC">
              <w:rPr>
                <w:noProof w:val="0"/>
                <w:lang w:eastAsia="de-DE"/>
              </w:rPr>
              <w:t>,</w:t>
            </w:r>
          </w:p>
          <w:p w14:paraId="0BF01B7B" w14:textId="77777777" w:rsidR="00377D25" w:rsidRPr="008F2BEC" w:rsidRDefault="00377D25" w:rsidP="00474895">
            <w:pPr>
              <w:pStyle w:val="PL"/>
              <w:widowControl w:val="0"/>
              <w:rPr>
                <w:noProof w:val="0"/>
                <w:lang w:eastAsia="de-DE"/>
              </w:rPr>
            </w:pPr>
            <w:r w:rsidRPr="008F2BEC">
              <w:rPr>
                <w:noProof w:val="0"/>
                <w:lang w:eastAsia="de-DE"/>
              </w:rPr>
              <w:t xml:space="preserve">     </w:t>
            </w:r>
            <w:r w:rsidR="00311153" w:rsidRPr="008F2BEC">
              <w:rPr>
                <w:noProof w:val="0"/>
                <w:lang w:eastAsia="de-DE"/>
              </w:rPr>
              <w:t xml:space="preserve">       </w:t>
            </w:r>
            <w:r w:rsidRPr="008F2BEC">
              <w:rPr>
                <w:noProof w:val="0"/>
                <w:lang w:eastAsia="de-DE"/>
              </w:rPr>
              <w:t xml:space="preserve">      in Value ref)</w:t>
            </w:r>
          </w:p>
        </w:tc>
      </w:tr>
      <w:tr w:rsidR="00311153" w:rsidRPr="008F2BEC" w14:paraId="3FBD1E58" w14:textId="77777777" w:rsidTr="00963580">
        <w:trPr>
          <w:cantSplit/>
          <w:jc w:val="center"/>
        </w:trPr>
        <w:tc>
          <w:tcPr>
            <w:tcW w:w="1517" w:type="dxa"/>
            <w:vMerge w:val="restart"/>
            <w:tcBorders>
              <w:top w:val="single" w:sz="6" w:space="0" w:color="000000"/>
              <w:left w:val="single" w:sz="6" w:space="0" w:color="000000"/>
              <w:right w:val="single" w:sz="6" w:space="0" w:color="000000"/>
            </w:tcBorders>
          </w:tcPr>
          <w:p w14:paraId="5E32D46F" w14:textId="77777777" w:rsidR="00311153" w:rsidRPr="008F2BEC" w:rsidRDefault="00311153" w:rsidP="00474895">
            <w:pPr>
              <w:pStyle w:val="TAH"/>
              <w:keepNext w:val="0"/>
              <w:keepLines w:val="0"/>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5F0C9045" w14:textId="77777777" w:rsidR="00311153" w:rsidRPr="008F2BEC" w:rsidRDefault="00311153" w:rsidP="00474895">
            <w:pPr>
              <w:pStyle w:val="PL"/>
              <w:widowControl w:val="0"/>
              <w:rPr>
                <w:noProof w:val="0"/>
                <w:sz w:val="18"/>
                <w:szCs w:val="18"/>
                <w:lang w:eastAsia="de-DE"/>
              </w:rPr>
            </w:pPr>
            <w:r w:rsidRPr="008F2BEC">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0007A121" w14:textId="77777777" w:rsidR="00311153" w:rsidRPr="008F2BEC" w:rsidRDefault="00311153" w:rsidP="00474895">
            <w:pPr>
              <w:pStyle w:val="TAL"/>
              <w:keepNext w:val="0"/>
              <w:keepLines w:val="0"/>
              <w:widowControl w:val="0"/>
              <w:rPr>
                <w:szCs w:val="18"/>
              </w:rPr>
            </w:pPr>
            <w:r w:rsidRPr="008F2BEC">
              <w:rPr>
                <w:szCs w:val="18"/>
              </w:rPr>
              <w:t>An additional message.</w:t>
            </w:r>
          </w:p>
        </w:tc>
      </w:tr>
      <w:tr w:rsidR="00311153" w:rsidRPr="008F2BEC" w14:paraId="6E7C55A7" w14:textId="77777777" w:rsidTr="00963580">
        <w:trPr>
          <w:cantSplit/>
          <w:jc w:val="center"/>
        </w:trPr>
        <w:tc>
          <w:tcPr>
            <w:tcW w:w="1517" w:type="dxa"/>
            <w:vMerge/>
            <w:tcBorders>
              <w:left w:val="single" w:sz="6" w:space="0" w:color="000000"/>
              <w:right w:val="single" w:sz="6" w:space="0" w:color="000000"/>
            </w:tcBorders>
          </w:tcPr>
          <w:p w14:paraId="5541E804" w14:textId="77777777" w:rsidR="00311153" w:rsidRPr="008F2BEC" w:rsidRDefault="0031115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C6EC4F5" w14:textId="77777777" w:rsidR="00311153" w:rsidRPr="008F2BEC" w:rsidRDefault="00311153" w:rsidP="00474895">
            <w:pPr>
              <w:pStyle w:val="PL"/>
              <w:widowControl w:val="0"/>
              <w:rPr>
                <w:noProof w:val="0"/>
                <w:sz w:val="18"/>
                <w:szCs w:val="18"/>
                <w:lang w:eastAsia="de-DE"/>
              </w:rPr>
            </w:pPr>
            <w:r w:rsidRPr="008F2BEC">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2086CD3D" w14:textId="77777777" w:rsidR="00311153" w:rsidRPr="008F2BEC" w:rsidRDefault="00311153" w:rsidP="00474895">
            <w:pPr>
              <w:pStyle w:val="TAL"/>
              <w:keepNext w:val="0"/>
              <w:keepLines w:val="0"/>
              <w:widowControl w:val="0"/>
              <w:rPr>
                <w:szCs w:val="18"/>
              </w:rPr>
            </w:pPr>
            <w:r w:rsidRPr="008F2BEC">
              <w:rPr>
                <w:szCs w:val="18"/>
              </w:rPr>
              <w:t>The time when the event is produced.</w:t>
            </w:r>
          </w:p>
        </w:tc>
      </w:tr>
      <w:tr w:rsidR="00311153" w:rsidRPr="008F2BEC" w14:paraId="30828063" w14:textId="77777777" w:rsidTr="00963580">
        <w:trPr>
          <w:cantSplit/>
          <w:jc w:val="center"/>
        </w:trPr>
        <w:tc>
          <w:tcPr>
            <w:tcW w:w="1517" w:type="dxa"/>
            <w:vMerge/>
            <w:tcBorders>
              <w:left w:val="single" w:sz="6" w:space="0" w:color="000000"/>
              <w:right w:val="single" w:sz="6" w:space="0" w:color="000000"/>
            </w:tcBorders>
          </w:tcPr>
          <w:p w14:paraId="32EEE639" w14:textId="77777777" w:rsidR="00311153" w:rsidRPr="008F2BEC" w:rsidRDefault="0031115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202EA9B" w14:textId="77777777" w:rsidR="00311153" w:rsidRPr="008F2BEC" w:rsidRDefault="00311153" w:rsidP="00474895">
            <w:pPr>
              <w:pStyle w:val="PL"/>
              <w:widowControl w:val="0"/>
              <w:rPr>
                <w:noProof w:val="0"/>
                <w:sz w:val="18"/>
                <w:szCs w:val="18"/>
                <w:lang w:eastAsia="de-DE"/>
              </w:rPr>
            </w:pPr>
            <w:r w:rsidRPr="008F2BEC">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14EF043E" w14:textId="77777777" w:rsidR="00311153" w:rsidRPr="008F2BEC" w:rsidRDefault="00311153" w:rsidP="00474895">
            <w:pPr>
              <w:pStyle w:val="TAL"/>
              <w:keepNext w:val="0"/>
              <w:keepLines w:val="0"/>
              <w:widowControl w:val="0"/>
              <w:rPr>
                <w:szCs w:val="18"/>
              </w:rPr>
            </w:pPr>
            <w:r w:rsidRPr="008F2BEC">
              <w:rPr>
                <w:szCs w:val="18"/>
              </w:rPr>
              <w:t>The source file of the test specification.</w:t>
            </w:r>
          </w:p>
        </w:tc>
      </w:tr>
      <w:tr w:rsidR="00311153" w:rsidRPr="008F2BEC" w14:paraId="6F52E78B" w14:textId="77777777" w:rsidTr="00963580">
        <w:trPr>
          <w:cantSplit/>
          <w:jc w:val="center"/>
        </w:trPr>
        <w:tc>
          <w:tcPr>
            <w:tcW w:w="1517" w:type="dxa"/>
            <w:vMerge/>
            <w:tcBorders>
              <w:left w:val="single" w:sz="6" w:space="0" w:color="000000"/>
              <w:right w:val="single" w:sz="6" w:space="0" w:color="000000"/>
            </w:tcBorders>
          </w:tcPr>
          <w:p w14:paraId="198422D8" w14:textId="77777777" w:rsidR="00311153" w:rsidRPr="008F2BEC" w:rsidRDefault="0031115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D3979E1" w14:textId="77777777" w:rsidR="00311153" w:rsidRPr="008F2BEC" w:rsidRDefault="00311153" w:rsidP="00474895">
            <w:pPr>
              <w:pStyle w:val="PL"/>
              <w:widowControl w:val="0"/>
              <w:rPr>
                <w:noProof w:val="0"/>
                <w:sz w:val="18"/>
                <w:szCs w:val="18"/>
                <w:lang w:eastAsia="de-DE"/>
              </w:rPr>
            </w:pPr>
            <w:r w:rsidRPr="008F2BEC">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21059C89" w14:textId="77777777" w:rsidR="00311153" w:rsidRPr="008F2BEC" w:rsidRDefault="00311153" w:rsidP="00474895">
            <w:pPr>
              <w:pStyle w:val="TAL"/>
              <w:keepNext w:val="0"/>
              <w:keepLines w:val="0"/>
              <w:widowControl w:val="0"/>
              <w:rPr>
                <w:szCs w:val="18"/>
              </w:rPr>
            </w:pPr>
            <w:r w:rsidRPr="008F2BEC">
              <w:rPr>
                <w:szCs w:val="18"/>
              </w:rPr>
              <w:t>The line number where the request is performed.</w:t>
            </w:r>
          </w:p>
        </w:tc>
      </w:tr>
      <w:tr w:rsidR="00311153" w:rsidRPr="008F2BEC" w14:paraId="447DA38A" w14:textId="77777777" w:rsidTr="00963580">
        <w:trPr>
          <w:cantSplit/>
          <w:jc w:val="center"/>
        </w:trPr>
        <w:tc>
          <w:tcPr>
            <w:tcW w:w="1517" w:type="dxa"/>
            <w:vMerge/>
            <w:tcBorders>
              <w:left w:val="single" w:sz="6" w:space="0" w:color="000000"/>
              <w:right w:val="single" w:sz="6" w:space="0" w:color="000000"/>
            </w:tcBorders>
          </w:tcPr>
          <w:p w14:paraId="5A89AD0A" w14:textId="77777777" w:rsidR="00311153" w:rsidRPr="008F2BEC" w:rsidRDefault="0031115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EC0480C" w14:textId="77777777" w:rsidR="00311153" w:rsidRPr="008F2BEC" w:rsidRDefault="00311153" w:rsidP="00474895">
            <w:pPr>
              <w:pStyle w:val="PL"/>
              <w:widowControl w:val="0"/>
              <w:rPr>
                <w:noProof w:val="0"/>
                <w:sz w:val="18"/>
                <w:szCs w:val="18"/>
                <w:lang w:eastAsia="de-DE"/>
              </w:rPr>
            </w:pPr>
            <w:r w:rsidRPr="008F2BEC">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6198F862" w14:textId="77777777" w:rsidR="00311153" w:rsidRPr="008F2BEC" w:rsidRDefault="00311153" w:rsidP="00474895">
            <w:pPr>
              <w:pStyle w:val="TAL"/>
              <w:keepNext w:val="0"/>
              <w:keepLines w:val="0"/>
              <w:widowControl w:val="0"/>
              <w:rPr>
                <w:szCs w:val="18"/>
              </w:rPr>
            </w:pPr>
            <w:r w:rsidRPr="008F2BEC">
              <w:rPr>
                <w:szCs w:val="18"/>
              </w:rPr>
              <w:t>The component which produces this event.</w:t>
            </w:r>
          </w:p>
        </w:tc>
      </w:tr>
      <w:tr w:rsidR="00311153" w:rsidRPr="008F2BEC" w14:paraId="4F112148" w14:textId="77777777" w:rsidTr="00963580">
        <w:trPr>
          <w:cantSplit/>
          <w:jc w:val="center"/>
        </w:trPr>
        <w:tc>
          <w:tcPr>
            <w:tcW w:w="1517" w:type="dxa"/>
            <w:vMerge/>
            <w:tcBorders>
              <w:left w:val="single" w:sz="6" w:space="0" w:color="000000"/>
              <w:right w:val="single" w:sz="6" w:space="0" w:color="000000"/>
            </w:tcBorders>
          </w:tcPr>
          <w:p w14:paraId="22F7BA1B" w14:textId="77777777" w:rsidR="00311153" w:rsidRPr="008F2BEC" w:rsidRDefault="0031115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4AB508A" w14:textId="77777777" w:rsidR="00311153" w:rsidRPr="008F2BEC" w:rsidRDefault="00311153" w:rsidP="00474895">
            <w:pPr>
              <w:pStyle w:val="PL"/>
              <w:widowControl w:val="0"/>
              <w:rPr>
                <w:noProof w:val="0"/>
                <w:sz w:val="18"/>
                <w:szCs w:val="18"/>
                <w:lang w:eastAsia="de-DE"/>
              </w:rPr>
            </w:pPr>
            <w:r w:rsidRPr="008F2BEC">
              <w:rPr>
                <w:noProof w:val="0"/>
                <w:sz w:val="18"/>
                <w:szCs w:val="18"/>
                <w:lang w:eastAsia="de-DE"/>
              </w:rPr>
              <w:t>name</w:t>
            </w:r>
          </w:p>
        </w:tc>
        <w:tc>
          <w:tcPr>
            <w:tcW w:w="5909" w:type="dxa"/>
            <w:tcBorders>
              <w:top w:val="single" w:sz="6" w:space="0" w:color="000000"/>
              <w:left w:val="single" w:sz="6" w:space="0" w:color="000000"/>
              <w:bottom w:val="single" w:sz="6" w:space="0" w:color="000000"/>
              <w:right w:val="single" w:sz="6" w:space="0" w:color="000000"/>
            </w:tcBorders>
          </w:tcPr>
          <w:p w14:paraId="0B3D707D" w14:textId="77777777" w:rsidR="00311153" w:rsidRPr="008F2BEC" w:rsidRDefault="00311153" w:rsidP="00474895">
            <w:pPr>
              <w:pStyle w:val="TAL"/>
              <w:keepNext w:val="0"/>
              <w:keepLines w:val="0"/>
              <w:widowControl w:val="0"/>
              <w:rPr>
                <w:szCs w:val="18"/>
              </w:rPr>
            </w:pPr>
            <w:r w:rsidRPr="008F2BEC">
              <w:rPr>
                <w:szCs w:val="18"/>
              </w:rPr>
              <w:t>The name of the default.</w:t>
            </w:r>
          </w:p>
        </w:tc>
      </w:tr>
      <w:tr w:rsidR="00311153" w:rsidRPr="008F2BEC" w14:paraId="7AB6C6D4" w14:textId="77777777" w:rsidTr="00963580">
        <w:trPr>
          <w:cantSplit/>
          <w:jc w:val="center"/>
        </w:trPr>
        <w:tc>
          <w:tcPr>
            <w:tcW w:w="1517" w:type="dxa"/>
            <w:vMerge/>
            <w:tcBorders>
              <w:left w:val="single" w:sz="6" w:space="0" w:color="000000"/>
              <w:right w:val="single" w:sz="6" w:space="0" w:color="000000"/>
            </w:tcBorders>
          </w:tcPr>
          <w:p w14:paraId="5F36B7FF" w14:textId="77777777" w:rsidR="00311153" w:rsidRPr="008F2BEC" w:rsidRDefault="0031115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13DA09B" w14:textId="77777777" w:rsidR="00311153" w:rsidRPr="008F2BEC" w:rsidRDefault="000E2EAC" w:rsidP="00474895">
            <w:pPr>
              <w:pStyle w:val="PL"/>
              <w:widowControl w:val="0"/>
              <w:rPr>
                <w:noProof w:val="0"/>
                <w:sz w:val="18"/>
                <w:szCs w:val="18"/>
                <w:lang w:eastAsia="de-DE"/>
              </w:rPr>
            </w:pPr>
            <w:r w:rsidRPr="008F2BEC">
              <w:rPr>
                <w:noProof w:val="0"/>
                <w:lang w:eastAsia="de-DE"/>
              </w:rPr>
              <w:t>tciPars</w:t>
            </w:r>
          </w:p>
        </w:tc>
        <w:tc>
          <w:tcPr>
            <w:tcW w:w="5909" w:type="dxa"/>
            <w:tcBorders>
              <w:top w:val="single" w:sz="6" w:space="0" w:color="000000"/>
              <w:left w:val="single" w:sz="6" w:space="0" w:color="000000"/>
              <w:bottom w:val="single" w:sz="6" w:space="0" w:color="000000"/>
              <w:right w:val="single" w:sz="6" w:space="0" w:color="000000"/>
            </w:tcBorders>
          </w:tcPr>
          <w:p w14:paraId="44473486" w14:textId="77777777" w:rsidR="00311153" w:rsidRPr="008F2BEC" w:rsidRDefault="00311153" w:rsidP="00474895">
            <w:pPr>
              <w:pStyle w:val="TAL"/>
              <w:keepNext w:val="0"/>
              <w:keepLines w:val="0"/>
              <w:widowControl w:val="0"/>
              <w:rPr>
                <w:szCs w:val="18"/>
              </w:rPr>
            </w:pPr>
            <w:r w:rsidRPr="008F2BEC">
              <w:rPr>
                <w:szCs w:val="18"/>
              </w:rPr>
              <w:t>The parameter of the default.</w:t>
            </w:r>
          </w:p>
        </w:tc>
      </w:tr>
      <w:tr w:rsidR="00311153" w:rsidRPr="008F2BEC" w14:paraId="3BF34680" w14:textId="77777777" w:rsidTr="00963580">
        <w:trPr>
          <w:cantSplit/>
          <w:jc w:val="center"/>
        </w:trPr>
        <w:tc>
          <w:tcPr>
            <w:tcW w:w="1517" w:type="dxa"/>
            <w:vMerge/>
            <w:tcBorders>
              <w:left w:val="single" w:sz="6" w:space="0" w:color="000000"/>
              <w:bottom w:val="single" w:sz="6" w:space="0" w:color="000000"/>
              <w:right w:val="single" w:sz="6" w:space="0" w:color="000000"/>
            </w:tcBorders>
          </w:tcPr>
          <w:p w14:paraId="50F69E2A" w14:textId="77777777" w:rsidR="00311153" w:rsidRPr="008F2BEC" w:rsidRDefault="0031115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01E8182" w14:textId="77777777" w:rsidR="00311153" w:rsidRPr="008F2BEC" w:rsidRDefault="00311153" w:rsidP="00474895">
            <w:pPr>
              <w:pStyle w:val="PL"/>
              <w:widowControl w:val="0"/>
              <w:rPr>
                <w:noProof w:val="0"/>
                <w:sz w:val="18"/>
                <w:szCs w:val="18"/>
                <w:lang w:eastAsia="de-DE"/>
              </w:rPr>
            </w:pPr>
            <w:r w:rsidRPr="008F2BEC">
              <w:rPr>
                <w:noProof w:val="0"/>
                <w:sz w:val="18"/>
                <w:szCs w:val="18"/>
                <w:lang w:eastAsia="de-DE"/>
              </w:rPr>
              <w:t>ref</w:t>
            </w:r>
          </w:p>
        </w:tc>
        <w:tc>
          <w:tcPr>
            <w:tcW w:w="5909" w:type="dxa"/>
            <w:tcBorders>
              <w:top w:val="single" w:sz="6" w:space="0" w:color="000000"/>
              <w:left w:val="single" w:sz="6" w:space="0" w:color="000000"/>
              <w:bottom w:val="single" w:sz="6" w:space="0" w:color="000000"/>
              <w:right w:val="single" w:sz="6" w:space="0" w:color="000000"/>
            </w:tcBorders>
          </w:tcPr>
          <w:p w14:paraId="4D5B204F" w14:textId="77777777" w:rsidR="00311153" w:rsidRPr="008F2BEC" w:rsidRDefault="00311153" w:rsidP="00474895">
            <w:pPr>
              <w:pStyle w:val="TAL"/>
              <w:keepNext w:val="0"/>
              <w:keepLines w:val="0"/>
              <w:widowControl w:val="0"/>
              <w:rPr>
                <w:szCs w:val="18"/>
              </w:rPr>
            </w:pPr>
            <w:r w:rsidRPr="008F2BEC">
              <w:rPr>
                <w:szCs w:val="18"/>
              </w:rPr>
              <w:t>The resulting default reference.</w:t>
            </w:r>
          </w:p>
        </w:tc>
      </w:tr>
      <w:tr w:rsidR="00377D25" w:rsidRPr="008F2BEC" w14:paraId="38A5A333"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7EE46121" w14:textId="77777777" w:rsidR="00377D25" w:rsidRPr="008F2BEC" w:rsidRDefault="00377D25" w:rsidP="00474895">
            <w:pPr>
              <w:pStyle w:val="TAH"/>
              <w:keepNext w:val="0"/>
              <w:keepLines w:val="0"/>
              <w:widowControl w:val="0"/>
              <w:rPr>
                <w:szCs w:val="18"/>
              </w:rPr>
            </w:pPr>
            <w:r w:rsidRPr="008F2BEC">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1A6F3DE1" w14:textId="77777777" w:rsidR="00377D25" w:rsidRPr="008F2BEC" w:rsidRDefault="00377D25"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377D25" w:rsidRPr="008F2BEC" w14:paraId="1E27C13B"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572B9CA" w14:textId="77777777" w:rsidR="00377D25" w:rsidRPr="008F2BEC" w:rsidRDefault="00377D25" w:rsidP="00474895">
            <w:pPr>
              <w:pStyle w:val="TAH"/>
              <w:keepNext w:val="0"/>
              <w:keepLines w:val="0"/>
              <w:widowControl w:val="0"/>
              <w:rPr>
                <w:szCs w:val="18"/>
              </w:rPr>
            </w:pPr>
            <w:r w:rsidRPr="008F2BEC">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5D4E4130" w14:textId="77777777" w:rsidR="00377D25" w:rsidRPr="008F2BEC" w:rsidRDefault="00377D25" w:rsidP="00474895">
            <w:pPr>
              <w:pStyle w:val="TAL"/>
              <w:keepNext w:val="0"/>
              <w:keepLines w:val="0"/>
              <w:widowControl w:val="0"/>
              <w:rPr>
                <w:szCs w:val="18"/>
              </w:rPr>
            </w:pPr>
            <w:r w:rsidRPr="008F2BEC">
              <w:rPr>
                <w:szCs w:val="18"/>
              </w:rPr>
              <w:t>Shall be called by TE to log the activation of a default. This event occurs after the default activation.</w:t>
            </w:r>
          </w:p>
        </w:tc>
      </w:tr>
      <w:tr w:rsidR="00377D25" w:rsidRPr="008F2BEC" w14:paraId="393450A9"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762CB265" w14:textId="77777777" w:rsidR="00377D25" w:rsidRPr="008F2BEC" w:rsidRDefault="00377D25" w:rsidP="00474895">
            <w:pPr>
              <w:pStyle w:val="TAH"/>
              <w:keepNext w:val="0"/>
              <w:keepLines w:val="0"/>
              <w:widowControl w:val="0"/>
              <w:rPr>
                <w:szCs w:val="18"/>
              </w:rPr>
            </w:pPr>
            <w:r w:rsidRPr="008F2BEC">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2BC4D536" w14:textId="77777777" w:rsidR="00377D25" w:rsidRPr="008F2BEC" w:rsidRDefault="00377D25"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27072748" w14:textId="77777777" w:rsidR="00311153" w:rsidRPr="008F2BEC" w:rsidRDefault="00311153" w:rsidP="00474895">
      <w:pPr>
        <w:widowControl w:val="0"/>
      </w:pPr>
    </w:p>
    <w:p w14:paraId="587ABE5C" w14:textId="77777777" w:rsidR="00377D25" w:rsidRPr="008F2BEC" w:rsidRDefault="00377D25" w:rsidP="001E1E31">
      <w:pPr>
        <w:pStyle w:val="Heading5"/>
      </w:pPr>
      <w:bookmarkStart w:id="402" w:name="_Toc39133374"/>
      <w:r w:rsidRPr="008F2BEC">
        <w:t>7.3.4.1.</w:t>
      </w:r>
      <w:r w:rsidR="00866AAC" w:rsidRPr="008F2BEC">
        <w:t>102</w:t>
      </w:r>
      <w:r w:rsidRPr="008F2BEC">
        <w:tab/>
        <w:t>tliADeactivate</w:t>
      </w:r>
      <w:bookmarkEnd w:id="402"/>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8F2BEC" w14:paraId="0CFB3FBE"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77E5BB04" w14:textId="77777777" w:rsidR="00377D25" w:rsidRPr="008F2BEC" w:rsidRDefault="00377D25" w:rsidP="00474895">
            <w:pPr>
              <w:pStyle w:val="TAH"/>
              <w:widowControl w:val="0"/>
              <w:rPr>
                <w:szCs w:val="18"/>
              </w:rPr>
            </w:pPr>
            <w:r w:rsidRPr="008F2BEC">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4344825D" w14:textId="77777777" w:rsidR="00377D25" w:rsidRPr="008F2BEC" w:rsidRDefault="00377D25" w:rsidP="00474895">
            <w:pPr>
              <w:pStyle w:val="PL"/>
              <w:keepNext/>
              <w:keepLines/>
              <w:widowControl w:val="0"/>
              <w:rPr>
                <w:noProof w:val="0"/>
                <w:lang w:eastAsia="de-DE"/>
              </w:rPr>
            </w:pPr>
            <w:r w:rsidRPr="008F2BEC">
              <w:rPr>
                <w:noProof w:val="0"/>
                <w:lang w:eastAsia="de-DE"/>
              </w:rPr>
              <w:t xml:space="preserve">void tliADeactivate(in TString am, in TInteger ts, in TString src, </w:t>
            </w:r>
          </w:p>
          <w:p w14:paraId="3649F1A4" w14:textId="77777777" w:rsidR="00377D25" w:rsidRPr="008F2BEC" w:rsidRDefault="00377D25" w:rsidP="00474895">
            <w:pPr>
              <w:pStyle w:val="PL"/>
              <w:keepNext/>
              <w:keepLines/>
              <w:widowControl w:val="0"/>
              <w:rPr>
                <w:noProof w:val="0"/>
                <w:lang w:eastAsia="de-DE"/>
              </w:rPr>
            </w:pPr>
            <w:r w:rsidRPr="008F2BEC">
              <w:rPr>
                <w:noProof w:val="0"/>
                <w:lang w:eastAsia="de-DE"/>
              </w:rPr>
              <w:t xml:space="preserve">        </w:t>
            </w:r>
            <w:r w:rsidR="00311153" w:rsidRPr="008F2BEC">
              <w:rPr>
                <w:noProof w:val="0"/>
                <w:lang w:eastAsia="de-DE"/>
              </w:rPr>
              <w:t xml:space="preserve">         </w:t>
            </w:r>
            <w:r w:rsidRPr="008F2BEC">
              <w:rPr>
                <w:noProof w:val="0"/>
                <w:lang w:eastAsia="de-DE"/>
              </w:rPr>
              <w:t xml:space="preserve">   in TInteger line, in TriComponentIdType c, </w:t>
            </w:r>
          </w:p>
          <w:p w14:paraId="4DC801D6" w14:textId="77777777" w:rsidR="00377D25" w:rsidRPr="008F2BEC" w:rsidRDefault="00377D25" w:rsidP="00474895">
            <w:pPr>
              <w:pStyle w:val="PL"/>
              <w:keepNext/>
              <w:keepLines/>
              <w:widowControl w:val="0"/>
              <w:rPr>
                <w:noProof w:val="0"/>
                <w:lang w:eastAsia="de-DE"/>
              </w:rPr>
            </w:pPr>
            <w:r w:rsidRPr="008F2BEC">
              <w:rPr>
                <w:noProof w:val="0"/>
                <w:lang w:eastAsia="de-DE"/>
              </w:rPr>
              <w:t xml:space="preserve">      </w:t>
            </w:r>
            <w:r w:rsidR="00311153" w:rsidRPr="008F2BEC">
              <w:rPr>
                <w:noProof w:val="0"/>
                <w:lang w:eastAsia="de-DE"/>
              </w:rPr>
              <w:t xml:space="preserve">         </w:t>
            </w:r>
            <w:r w:rsidRPr="008F2BEC">
              <w:rPr>
                <w:noProof w:val="0"/>
                <w:lang w:eastAsia="de-DE"/>
              </w:rPr>
              <w:t xml:space="preserve">     in Value ref)</w:t>
            </w:r>
          </w:p>
        </w:tc>
      </w:tr>
      <w:tr w:rsidR="00311153" w:rsidRPr="008F2BEC" w14:paraId="1AAB3DCE" w14:textId="77777777" w:rsidTr="00963580">
        <w:trPr>
          <w:cantSplit/>
          <w:jc w:val="center"/>
        </w:trPr>
        <w:tc>
          <w:tcPr>
            <w:tcW w:w="1517" w:type="dxa"/>
            <w:vMerge w:val="restart"/>
            <w:tcBorders>
              <w:top w:val="single" w:sz="6" w:space="0" w:color="000000"/>
              <w:left w:val="single" w:sz="6" w:space="0" w:color="000000"/>
              <w:right w:val="single" w:sz="6" w:space="0" w:color="000000"/>
            </w:tcBorders>
          </w:tcPr>
          <w:p w14:paraId="1DC91D10" w14:textId="77777777" w:rsidR="00311153" w:rsidRPr="008F2BEC" w:rsidRDefault="00311153" w:rsidP="00474895">
            <w:pPr>
              <w:pStyle w:val="TAH"/>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476CBBC4" w14:textId="77777777" w:rsidR="00311153" w:rsidRPr="008F2BEC" w:rsidRDefault="00311153" w:rsidP="00474895">
            <w:pPr>
              <w:pStyle w:val="PL"/>
              <w:keepNext/>
              <w:keepLines/>
              <w:widowControl w:val="0"/>
              <w:rPr>
                <w:noProof w:val="0"/>
                <w:sz w:val="18"/>
                <w:szCs w:val="18"/>
                <w:lang w:eastAsia="de-DE"/>
              </w:rPr>
            </w:pPr>
            <w:r w:rsidRPr="008F2BEC">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316C1696" w14:textId="77777777" w:rsidR="00311153" w:rsidRPr="008F2BEC" w:rsidRDefault="00311153" w:rsidP="00474895">
            <w:pPr>
              <w:pStyle w:val="TAL"/>
              <w:widowControl w:val="0"/>
              <w:rPr>
                <w:szCs w:val="18"/>
              </w:rPr>
            </w:pPr>
            <w:r w:rsidRPr="008F2BEC">
              <w:rPr>
                <w:szCs w:val="18"/>
              </w:rPr>
              <w:t>An additional message.</w:t>
            </w:r>
          </w:p>
        </w:tc>
      </w:tr>
      <w:tr w:rsidR="00311153" w:rsidRPr="008F2BEC" w14:paraId="294C35FD" w14:textId="77777777" w:rsidTr="00963580">
        <w:trPr>
          <w:cantSplit/>
          <w:jc w:val="center"/>
        </w:trPr>
        <w:tc>
          <w:tcPr>
            <w:tcW w:w="1517" w:type="dxa"/>
            <w:vMerge/>
            <w:tcBorders>
              <w:left w:val="single" w:sz="6" w:space="0" w:color="000000"/>
              <w:right w:val="single" w:sz="6" w:space="0" w:color="000000"/>
            </w:tcBorders>
          </w:tcPr>
          <w:p w14:paraId="366EBBFD" w14:textId="77777777" w:rsidR="00311153" w:rsidRPr="008F2BEC" w:rsidRDefault="00311153"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12E9C92" w14:textId="77777777" w:rsidR="00311153" w:rsidRPr="008F2BEC" w:rsidRDefault="00311153" w:rsidP="00474895">
            <w:pPr>
              <w:pStyle w:val="PL"/>
              <w:keepNext/>
              <w:keepLines/>
              <w:widowControl w:val="0"/>
              <w:rPr>
                <w:noProof w:val="0"/>
                <w:sz w:val="18"/>
                <w:szCs w:val="18"/>
                <w:lang w:eastAsia="de-DE"/>
              </w:rPr>
            </w:pPr>
            <w:r w:rsidRPr="008F2BEC">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043967B5" w14:textId="77777777" w:rsidR="00311153" w:rsidRPr="008F2BEC" w:rsidRDefault="00311153" w:rsidP="00474895">
            <w:pPr>
              <w:pStyle w:val="TAL"/>
              <w:widowControl w:val="0"/>
              <w:rPr>
                <w:szCs w:val="18"/>
              </w:rPr>
            </w:pPr>
            <w:r w:rsidRPr="008F2BEC">
              <w:rPr>
                <w:szCs w:val="18"/>
              </w:rPr>
              <w:t>The time when the event is produced.</w:t>
            </w:r>
          </w:p>
        </w:tc>
      </w:tr>
      <w:tr w:rsidR="00311153" w:rsidRPr="008F2BEC" w14:paraId="18632F26" w14:textId="77777777" w:rsidTr="00963580">
        <w:trPr>
          <w:cantSplit/>
          <w:jc w:val="center"/>
        </w:trPr>
        <w:tc>
          <w:tcPr>
            <w:tcW w:w="1517" w:type="dxa"/>
            <w:vMerge/>
            <w:tcBorders>
              <w:left w:val="single" w:sz="6" w:space="0" w:color="000000"/>
              <w:right w:val="single" w:sz="6" w:space="0" w:color="000000"/>
            </w:tcBorders>
          </w:tcPr>
          <w:p w14:paraId="6BBFFD54" w14:textId="77777777" w:rsidR="00311153" w:rsidRPr="008F2BEC" w:rsidRDefault="00311153"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F66783A" w14:textId="77777777" w:rsidR="00311153" w:rsidRPr="008F2BEC" w:rsidRDefault="00311153" w:rsidP="00474895">
            <w:pPr>
              <w:pStyle w:val="PL"/>
              <w:keepNext/>
              <w:keepLines/>
              <w:widowControl w:val="0"/>
              <w:rPr>
                <w:noProof w:val="0"/>
                <w:sz w:val="18"/>
                <w:szCs w:val="18"/>
                <w:lang w:eastAsia="de-DE"/>
              </w:rPr>
            </w:pPr>
            <w:r w:rsidRPr="008F2BEC">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591F1486" w14:textId="77777777" w:rsidR="00311153" w:rsidRPr="008F2BEC" w:rsidRDefault="00311153" w:rsidP="00474895">
            <w:pPr>
              <w:pStyle w:val="TAL"/>
              <w:widowControl w:val="0"/>
              <w:rPr>
                <w:szCs w:val="18"/>
              </w:rPr>
            </w:pPr>
            <w:r w:rsidRPr="008F2BEC">
              <w:rPr>
                <w:szCs w:val="18"/>
              </w:rPr>
              <w:t>The source file of the test specification.</w:t>
            </w:r>
          </w:p>
        </w:tc>
      </w:tr>
      <w:tr w:rsidR="00311153" w:rsidRPr="008F2BEC" w14:paraId="537E34AD" w14:textId="77777777" w:rsidTr="00963580">
        <w:trPr>
          <w:cantSplit/>
          <w:jc w:val="center"/>
        </w:trPr>
        <w:tc>
          <w:tcPr>
            <w:tcW w:w="1517" w:type="dxa"/>
            <w:vMerge/>
            <w:tcBorders>
              <w:left w:val="single" w:sz="6" w:space="0" w:color="000000"/>
              <w:right w:val="single" w:sz="6" w:space="0" w:color="000000"/>
            </w:tcBorders>
          </w:tcPr>
          <w:p w14:paraId="30148FCF" w14:textId="77777777" w:rsidR="00311153" w:rsidRPr="008F2BEC" w:rsidRDefault="00311153"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FDDCB39" w14:textId="77777777" w:rsidR="00311153" w:rsidRPr="008F2BEC" w:rsidRDefault="00311153" w:rsidP="00474895">
            <w:pPr>
              <w:pStyle w:val="PL"/>
              <w:keepNext/>
              <w:keepLines/>
              <w:widowControl w:val="0"/>
              <w:rPr>
                <w:noProof w:val="0"/>
                <w:sz w:val="18"/>
                <w:szCs w:val="18"/>
                <w:lang w:eastAsia="de-DE"/>
              </w:rPr>
            </w:pPr>
            <w:r w:rsidRPr="008F2BEC">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1ACA0713" w14:textId="77777777" w:rsidR="00311153" w:rsidRPr="008F2BEC" w:rsidRDefault="00311153" w:rsidP="00474895">
            <w:pPr>
              <w:pStyle w:val="TAL"/>
              <w:widowControl w:val="0"/>
              <w:rPr>
                <w:szCs w:val="18"/>
              </w:rPr>
            </w:pPr>
            <w:r w:rsidRPr="008F2BEC">
              <w:rPr>
                <w:szCs w:val="18"/>
              </w:rPr>
              <w:t>The line number where the request is performed.</w:t>
            </w:r>
          </w:p>
        </w:tc>
      </w:tr>
      <w:tr w:rsidR="00311153" w:rsidRPr="008F2BEC" w14:paraId="59F65D2A" w14:textId="77777777" w:rsidTr="00963580">
        <w:trPr>
          <w:cantSplit/>
          <w:jc w:val="center"/>
        </w:trPr>
        <w:tc>
          <w:tcPr>
            <w:tcW w:w="1517" w:type="dxa"/>
            <w:vMerge/>
            <w:tcBorders>
              <w:left w:val="single" w:sz="6" w:space="0" w:color="000000"/>
              <w:right w:val="single" w:sz="6" w:space="0" w:color="000000"/>
            </w:tcBorders>
          </w:tcPr>
          <w:p w14:paraId="2BB7A358" w14:textId="77777777" w:rsidR="00311153" w:rsidRPr="008F2BEC" w:rsidRDefault="00311153"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F024049" w14:textId="77777777" w:rsidR="00311153" w:rsidRPr="008F2BEC" w:rsidRDefault="00311153" w:rsidP="00474895">
            <w:pPr>
              <w:pStyle w:val="PL"/>
              <w:keepNext/>
              <w:keepLines/>
              <w:widowControl w:val="0"/>
              <w:rPr>
                <w:noProof w:val="0"/>
                <w:sz w:val="18"/>
                <w:szCs w:val="18"/>
                <w:lang w:eastAsia="de-DE"/>
              </w:rPr>
            </w:pPr>
            <w:r w:rsidRPr="008F2BEC">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5468F7C7" w14:textId="77777777" w:rsidR="00311153" w:rsidRPr="008F2BEC" w:rsidRDefault="00311153" w:rsidP="00474895">
            <w:pPr>
              <w:pStyle w:val="TAL"/>
              <w:widowControl w:val="0"/>
              <w:rPr>
                <w:szCs w:val="18"/>
              </w:rPr>
            </w:pPr>
            <w:r w:rsidRPr="008F2BEC">
              <w:rPr>
                <w:szCs w:val="18"/>
              </w:rPr>
              <w:t>The component which produces this event.</w:t>
            </w:r>
          </w:p>
        </w:tc>
      </w:tr>
      <w:tr w:rsidR="00311153" w:rsidRPr="008F2BEC" w14:paraId="69AD4B61" w14:textId="77777777" w:rsidTr="00963580">
        <w:trPr>
          <w:cantSplit/>
          <w:jc w:val="center"/>
        </w:trPr>
        <w:tc>
          <w:tcPr>
            <w:tcW w:w="1517" w:type="dxa"/>
            <w:vMerge/>
            <w:tcBorders>
              <w:left w:val="single" w:sz="6" w:space="0" w:color="000000"/>
              <w:bottom w:val="single" w:sz="6" w:space="0" w:color="000000"/>
              <w:right w:val="single" w:sz="6" w:space="0" w:color="000000"/>
            </w:tcBorders>
          </w:tcPr>
          <w:p w14:paraId="5B610639" w14:textId="77777777" w:rsidR="00311153" w:rsidRPr="008F2BEC" w:rsidRDefault="00311153"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4389D1D" w14:textId="77777777" w:rsidR="00311153" w:rsidRPr="008F2BEC" w:rsidRDefault="00311153" w:rsidP="00474895">
            <w:pPr>
              <w:pStyle w:val="PL"/>
              <w:keepNext/>
              <w:keepLines/>
              <w:widowControl w:val="0"/>
              <w:rPr>
                <w:noProof w:val="0"/>
                <w:sz w:val="18"/>
                <w:szCs w:val="18"/>
                <w:lang w:eastAsia="de-DE"/>
              </w:rPr>
            </w:pPr>
            <w:r w:rsidRPr="008F2BEC">
              <w:rPr>
                <w:noProof w:val="0"/>
                <w:sz w:val="18"/>
                <w:szCs w:val="18"/>
                <w:lang w:eastAsia="de-DE"/>
              </w:rPr>
              <w:t>ref</w:t>
            </w:r>
          </w:p>
        </w:tc>
        <w:tc>
          <w:tcPr>
            <w:tcW w:w="5909" w:type="dxa"/>
            <w:tcBorders>
              <w:top w:val="single" w:sz="6" w:space="0" w:color="000000"/>
              <w:left w:val="single" w:sz="6" w:space="0" w:color="000000"/>
              <w:bottom w:val="single" w:sz="6" w:space="0" w:color="000000"/>
              <w:right w:val="single" w:sz="6" w:space="0" w:color="000000"/>
            </w:tcBorders>
          </w:tcPr>
          <w:p w14:paraId="7AF0244B" w14:textId="77777777" w:rsidR="00311153" w:rsidRPr="008F2BEC" w:rsidRDefault="00311153" w:rsidP="00474895">
            <w:pPr>
              <w:pStyle w:val="TAL"/>
              <w:widowControl w:val="0"/>
              <w:rPr>
                <w:szCs w:val="18"/>
              </w:rPr>
            </w:pPr>
            <w:r w:rsidRPr="008F2BEC">
              <w:rPr>
                <w:szCs w:val="18"/>
              </w:rPr>
              <w:t>The default reference.</w:t>
            </w:r>
          </w:p>
        </w:tc>
      </w:tr>
      <w:tr w:rsidR="00377D25" w:rsidRPr="008F2BEC" w14:paraId="25621E35"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3831A513" w14:textId="77777777" w:rsidR="00377D25" w:rsidRPr="008F2BEC" w:rsidRDefault="00377D25" w:rsidP="00474895">
            <w:pPr>
              <w:pStyle w:val="TAH"/>
              <w:widowControl w:val="0"/>
              <w:rPr>
                <w:szCs w:val="18"/>
              </w:rPr>
            </w:pPr>
            <w:r w:rsidRPr="008F2BEC">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6396A5C3" w14:textId="77777777" w:rsidR="00377D25" w:rsidRPr="008F2BEC" w:rsidRDefault="00377D25" w:rsidP="00474895">
            <w:pPr>
              <w:pStyle w:val="TAL"/>
              <w:widowControl w:val="0"/>
              <w:rPr>
                <w:rFonts w:ascii="Courier New" w:hAnsi="Courier New" w:cs="Courier New"/>
                <w:szCs w:val="18"/>
              </w:rPr>
            </w:pPr>
            <w:r w:rsidRPr="008F2BEC">
              <w:rPr>
                <w:rFonts w:ascii="Courier New" w:hAnsi="Courier New" w:cs="Courier New"/>
                <w:szCs w:val="18"/>
              </w:rPr>
              <w:t>void</w:t>
            </w:r>
          </w:p>
        </w:tc>
      </w:tr>
      <w:tr w:rsidR="00377D25" w:rsidRPr="008F2BEC" w14:paraId="63E825C7"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02D8E1A" w14:textId="77777777" w:rsidR="00377D25" w:rsidRPr="008F2BEC" w:rsidRDefault="00377D25" w:rsidP="00474895">
            <w:pPr>
              <w:pStyle w:val="TAH"/>
              <w:widowControl w:val="0"/>
              <w:rPr>
                <w:szCs w:val="18"/>
              </w:rPr>
            </w:pPr>
            <w:r w:rsidRPr="008F2BEC">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2EB153CA" w14:textId="77777777" w:rsidR="00377D25" w:rsidRPr="008F2BEC" w:rsidRDefault="00377D25" w:rsidP="00474895">
            <w:pPr>
              <w:pStyle w:val="TAL"/>
              <w:widowControl w:val="0"/>
              <w:rPr>
                <w:szCs w:val="18"/>
              </w:rPr>
            </w:pPr>
            <w:r w:rsidRPr="008F2BEC">
              <w:rPr>
                <w:szCs w:val="18"/>
              </w:rPr>
              <w:t>Shall be called by TE to log the deactivation of a default. This event occurs after the default deactivation.</w:t>
            </w:r>
          </w:p>
        </w:tc>
      </w:tr>
      <w:tr w:rsidR="00377D25" w:rsidRPr="008F2BEC" w14:paraId="397A7AEB"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5BFE2260" w14:textId="77777777" w:rsidR="00377D25" w:rsidRPr="008F2BEC" w:rsidRDefault="00377D25" w:rsidP="00474895">
            <w:pPr>
              <w:pStyle w:val="TAH"/>
              <w:keepNext w:val="0"/>
              <w:keepLines w:val="0"/>
              <w:widowControl w:val="0"/>
              <w:rPr>
                <w:szCs w:val="18"/>
              </w:rPr>
            </w:pPr>
            <w:r w:rsidRPr="008F2BEC">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3F79A9F9" w14:textId="77777777" w:rsidR="00377D25" w:rsidRPr="008F2BEC" w:rsidRDefault="00377D25"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2ACA4B76" w14:textId="77777777" w:rsidR="00311153" w:rsidRPr="008F2BEC" w:rsidRDefault="00311153" w:rsidP="00474895">
      <w:pPr>
        <w:widowControl w:val="0"/>
      </w:pPr>
    </w:p>
    <w:p w14:paraId="2DBDA949" w14:textId="77777777" w:rsidR="00377D25" w:rsidRPr="008F2BEC" w:rsidRDefault="00377D25" w:rsidP="00B05F71">
      <w:pPr>
        <w:pStyle w:val="Heading5"/>
      </w:pPr>
      <w:bookmarkStart w:id="403" w:name="_Toc39133375"/>
      <w:r w:rsidRPr="008F2BEC">
        <w:lastRenderedPageBreak/>
        <w:t>7.3.4.1.</w:t>
      </w:r>
      <w:r w:rsidR="00866AAC" w:rsidRPr="008F2BEC">
        <w:t>103</w:t>
      </w:r>
      <w:r w:rsidRPr="008F2BEC">
        <w:tab/>
        <w:t>tliAWait</w:t>
      </w:r>
      <w:bookmarkEnd w:id="403"/>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658"/>
        <w:gridCol w:w="1985"/>
        <w:gridCol w:w="5909"/>
      </w:tblGrid>
      <w:tr w:rsidR="00377D25" w:rsidRPr="008F2BEC" w14:paraId="19A89CA9" w14:textId="77777777" w:rsidTr="00963580">
        <w:trPr>
          <w:jc w:val="center"/>
        </w:trPr>
        <w:tc>
          <w:tcPr>
            <w:tcW w:w="1658" w:type="dxa"/>
            <w:tcBorders>
              <w:top w:val="single" w:sz="6" w:space="0" w:color="000000"/>
              <w:left w:val="single" w:sz="6" w:space="0" w:color="000000"/>
              <w:bottom w:val="single" w:sz="6" w:space="0" w:color="000000"/>
              <w:right w:val="single" w:sz="6" w:space="0" w:color="000000"/>
            </w:tcBorders>
          </w:tcPr>
          <w:p w14:paraId="601430EE" w14:textId="77777777" w:rsidR="00377D25" w:rsidRPr="008F2BEC" w:rsidRDefault="00377D25" w:rsidP="00B05F71">
            <w:pPr>
              <w:pStyle w:val="TAH"/>
              <w:widowControl w:val="0"/>
              <w:rPr>
                <w:szCs w:val="18"/>
              </w:rPr>
            </w:pPr>
            <w:r w:rsidRPr="008F2BEC">
              <w:rPr>
                <w:szCs w:val="18"/>
              </w:rPr>
              <w:t>Signature</w:t>
            </w:r>
          </w:p>
        </w:tc>
        <w:tc>
          <w:tcPr>
            <w:tcW w:w="7894" w:type="dxa"/>
            <w:gridSpan w:val="2"/>
            <w:tcBorders>
              <w:top w:val="single" w:sz="6" w:space="0" w:color="000000"/>
              <w:left w:val="single" w:sz="6" w:space="0" w:color="000000"/>
              <w:bottom w:val="single" w:sz="6" w:space="0" w:color="000000"/>
              <w:right w:val="single" w:sz="6" w:space="0" w:color="000000"/>
            </w:tcBorders>
          </w:tcPr>
          <w:p w14:paraId="01A60B62" w14:textId="77777777" w:rsidR="00377D25" w:rsidRPr="008F2BEC" w:rsidRDefault="00377D25" w:rsidP="00B05F71">
            <w:pPr>
              <w:pStyle w:val="PL"/>
              <w:keepNext/>
              <w:keepLines/>
              <w:widowControl w:val="0"/>
              <w:rPr>
                <w:noProof w:val="0"/>
                <w:lang w:eastAsia="de-DE"/>
              </w:rPr>
            </w:pPr>
            <w:r w:rsidRPr="008F2BEC">
              <w:rPr>
                <w:noProof w:val="0"/>
                <w:lang w:eastAsia="de-DE"/>
              </w:rPr>
              <w:t xml:space="preserve">void tliAWait(in </w:t>
            </w:r>
            <w:r w:rsidR="00FB029A" w:rsidRPr="008F2BEC">
              <w:rPr>
                <w:noProof w:val="0"/>
                <w:lang w:eastAsia="de-DE"/>
              </w:rPr>
              <w:t>TS</w:t>
            </w:r>
            <w:r w:rsidRPr="008F2BEC">
              <w:rPr>
                <w:noProof w:val="0"/>
                <w:lang w:eastAsia="de-DE"/>
              </w:rPr>
              <w:t xml:space="preserve">tring am, in </w:t>
            </w:r>
            <w:r w:rsidR="00FB029A" w:rsidRPr="008F2BEC">
              <w:rPr>
                <w:noProof w:val="0"/>
                <w:lang w:eastAsia="de-DE"/>
              </w:rPr>
              <w:t xml:space="preserve">TInteger </w:t>
            </w:r>
            <w:r w:rsidRPr="008F2BEC">
              <w:rPr>
                <w:noProof w:val="0"/>
                <w:lang w:eastAsia="de-DE"/>
              </w:rPr>
              <w:t xml:space="preserve">ts, in </w:t>
            </w:r>
            <w:r w:rsidR="00FB029A" w:rsidRPr="008F2BEC">
              <w:rPr>
                <w:noProof w:val="0"/>
                <w:lang w:eastAsia="de-DE"/>
              </w:rPr>
              <w:t>TS</w:t>
            </w:r>
            <w:r w:rsidRPr="008F2BEC">
              <w:rPr>
                <w:noProof w:val="0"/>
                <w:lang w:eastAsia="de-DE"/>
              </w:rPr>
              <w:t xml:space="preserve">tring src, in </w:t>
            </w:r>
            <w:r w:rsidR="00FB029A" w:rsidRPr="008F2BEC">
              <w:rPr>
                <w:noProof w:val="0"/>
                <w:lang w:eastAsia="de-DE"/>
              </w:rPr>
              <w:t xml:space="preserve">TInteger </w:t>
            </w:r>
            <w:r w:rsidRPr="008F2BEC">
              <w:rPr>
                <w:noProof w:val="0"/>
                <w:lang w:eastAsia="de-DE"/>
              </w:rPr>
              <w:t xml:space="preserve">line, </w:t>
            </w:r>
          </w:p>
          <w:p w14:paraId="5A0F57D0" w14:textId="77777777" w:rsidR="00377D25" w:rsidRPr="008F2BEC" w:rsidRDefault="00377D25" w:rsidP="00B05F71">
            <w:pPr>
              <w:pStyle w:val="PL"/>
              <w:keepNext/>
              <w:keepLines/>
              <w:widowControl w:val="0"/>
              <w:rPr>
                <w:noProof w:val="0"/>
                <w:lang w:eastAsia="de-DE"/>
              </w:rPr>
            </w:pPr>
            <w:r w:rsidRPr="008F2BEC">
              <w:rPr>
                <w:noProof w:val="0"/>
                <w:lang w:eastAsia="de-DE"/>
              </w:rPr>
              <w:t xml:space="preserve">         </w:t>
            </w:r>
            <w:r w:rsidR="00311153" w:rsidRPr="008F2BEC">
              <w:rPr>
                <w:noProof w:val="0"/>
                <w:lang w:eastAsia="de-DE"/>
              </w:rPr>
              <w:t xml:space="preserve">   </w:t>
            </w:r>
            <w:r w:rsidRPr="008F2BEC">
              <w:rPr>
                <w:noProof w:val="0"/>
                <w:lang w:eastAsia="de-DE"/>
              </w:rPr>
              <w:t xml:space="preserve">  in TriComponentId c)</w:t>
            </w:r>
          </w:p>
        </w:tc>
      </w:tr>
      <w:tr w:rsidR="00311153" w:rsidRPr="008F2BEC" w14:paraId="011A925E" w14:textId="77777777" w:rsidTr="00963580">
        <w:trPr>
          <w:cantSplit/>
          <w:jc w:val="center"/>
        </w:trPr>
        <w:tc>
          <w:tcPr>
            <w:tcW w:w="1658" w:type="dxa"/>
            <w:vMerge w:val="restart"/>
            <w:tcBorders>
              <w:top w:val="single" w:sz="6" w:space="0" w:color="000000"/>
              <w:left w:val="single" w:sz="6" w:space="0" w:color="000000"/>
              <w:right w:val="single" w:sz="6" w:space="0" w:color="000000"/>
            </w:tcBorders>
          </w:tcPr>
          <w:p w14:paraId="748EB304" w14:textId="77777777" w:rsidR="00311153" w:rsidRPr="008F2BEC" w:rsidRDefault="00311153" w:rsidP="00B05F71">
            <w:pPr>
              <w:pStyle w:val="TAH"/>
              <w:widowControl w:val="0"/>
              <w:rPr>
                <w:szCs w:val="18"/>
              </w:rPr>
            </w:pPr>
            <w:r w:rsidRPr="008F2BEC">
              <w:rPr>
                <w:szCs w:val="18"/>
              </w:rPr>
              <w:t>In Parameters</w:t>
            </w:r>
          </w:p>
        </w:tc>
        <w:tc>
          <w:tcPr>
            <w:tcW w:w="1985" w:type="dxa"/>
            <w:tcBorders>
              <w:top w:val="single" w:sz="6" w:space="0" w:color="000000"/>
              <w:left w:val="single" w:sz="6" w:space="0" w:color="000000"/>
              <w:bottom w:val="single" w:sz="6" w:space="0" w:color="000000"/>
              <w:right w:val="single" w:sz="6" w:space="0" w:color="000000"/>
            </w:tcBorders>
          </w:tcPr>
          <w:p w14:paraId="2176A66D" w14:textId="77777777" w:rsidR="00311153" w:rsidRPr="008F2BEC" w:rsidRDefault="00311153" w:rsidP="00B05F71">
            <w:pPr>
              <w:pStyle w:val="PL"/>
              <w:keepNext/>
              <w:keepLines/>
              <w:widowControl w:val="0"/>
              <w:rPr>
                <w:noProof w:val="0"/>
                <w:sz w:val="18"/>
                <w:szCs w:val="18"/>
                <w:lang w:eastAsia="de-DE"/>
              </w:rPr>
            </w:pPr>
            <w:r w:rsidRPr="008F2BEC">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5FDB74BE" w14:textId="77777777" w:rsidR="00311153" w:rsidRPr="008F2BEC" w:rsidRDefault="00311153" w:rsidP="00B05F71">
            <w:pPr>
              <w:pStyle w:val="TAL"/>
              <w:widowControl w:val="0"/>
              <w:rPr>
                <w:szCs w:val="18"/>
              </w:rPr>
            </w:pPr>
            <w:r w:rsidRPr="008F2BEC">
              <w:rPr>
                <w:szCs w:val="18"/>
              </w:rPr>
              <w:t>An additional message.</w:t>
            </w:r>
          </w:p>
        </w:tc>
      </w:tr>
      <w:tr w:rsidR="00311153" w:rsidRPr="008F2BEC" w14:paraId="3131B0A1" w14:textId="77777777" w:rsidTr="00963580">
        <w:trPr>
          <w:cantSplit/>
          <w:jc w:val="center"/>
        </w:trPr>
        <w:tc>
          <w:tcPr>
            <w:tcW w:w="1658" w:type="dxa"/>
            <w:vMerge/>
            <w:tcBorders>
              <w:left w:val="single" w:sz="6" w:space="0" w:color="000000"/>
              <w:right w:val="single" w:sz="6" w:space="0" w:color="000000"/>
            </w:tcBorders>
          </w:tcPr>
          <w:p w14:paraId="736DBE7E" w14:textId="77777777" w:rsidR="00311153" w:rsidRPr="008F2BEC" w:rsidRDefault="00311153" w:rsidP="00B05F71">
            <w:pPr>
              <w:pStyle w:val="TAH"/>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5431D744" w14:textId="77777777" w:rsidR="00311153" w:rsidRPr="008F2BEC" w:rsidRDefault="00311153" w:rsidP="00B05F71">
            <w:pPr>
              <w:pStyle w:val="PL"/>
              <w:keepNext/>
              <w:keepLines/>
              <w:widowControl w:val="0"/>
              <w:rPr>
                <w:noProof w:val="0"/>
                <w:sz w:val="18"/>
                <w:szCs w:val="18"/>
                <w:lang w:eastAsia="de-DE"/>
              </w:rPr>
            </w:pPr>
            <w:r w:rsidRPr="008F2BEC">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171C3BE0" w14:textId="77777777" w:rsidR="00311153" w:rsidRPr="008F2BEC" w:rsidRDefault="00311153" w:rsidP="00B05F71">
            <w:pPr>
              <w:pStyle w:val="TAL"/>
              <w:widowControl w:val="0"/>
              <w:rPr>
                <w:szCs w:val="18"/>
              </w:rPr>
            </w:pPr>
            <w:r w:rsidRPr="008F2BEC">
              <w:rPr>
                <w:szCs w:val="18"/>
              </w:rPr>
              <w:t>The time when the event is produced.</w:t>
            </w:r>
          </w:p>
        </w:tc>
      </w:tr>
      <w:tr w:rsidR="00311153" w:rsidRPr="008F2BEC" w14:paraId="0480ACD0" w14:textId="77777777" w:rsidTr="00963580">
        <w:trPr>
          <w:cantSplit/>
          <w:jc w:val="center"/>
        </w:trPr>
        <w:tc>
          <w:tcPr>
            <w:tcW w:w="1658" w:type="dxa"/>
            <w:vMerge/>
            <w:tcBorders>
              <w:left w:val="single" w:sz="6" w:space="0" w:color="000000"/>
              <w:right w:val="single" w:sz="6" w:space="0" w:color="000000"/>
            </w:tcBorders>
          </w:tcPr>
          <w:p w14:paraId="5A51E96D" w14:textId="77777777" w:rsidR="00311153" w:rsidRPr="008F2BEC" w:rsidRDefault="00311153" w:rsidP="00B05F71">
            <w:pPr>
              <w:pStyle w:val="TAH"/>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1374EBBE" w14:textId="77777777" w:rsidR="00311153" w:rsidRPr="008F2BEC" w:rsidRDefault="00311153" w:rsidP="00B05F71">
            <w:pPr>
              <w:pStyle w:val="PL"/>
              <w:keepNext/>
              <w:keepLines/>
              <w:widowControl w:val="0"/>
              <w:rPr>
                <w:noProof w:val="0"/>
                <w:sz w:val="18"/>
                <w:szCs w:val="18"/>
                <w:lang w:eastAsia="de-DE"/>
              </w:rPr>
            </w:pPr>
            <w:r w:rsidRPr="008F2BEC">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07849625" w14:textId="77777777" w:rsidR="00311153" w:rsidRPr="008F2BEC" w:rsidRDefault="00311153" w:rsidP="00B05F71">
            <w:pPr>
              <w:pStyle w:val="TAL"/>
              <w:widowControl w:val="0"/>
              <w:rPr>
                <w:szCs w:val="18"/>
              </w:rPr>
            </w:pPr>
            <w:r w:rsidRPr="008F2BEC">
              <w:rPr>
                <w:szCs w:val="18"/>
              </w:rPr>
              <w:t>The source file of the test specification.</w:t>
            </w:r>
          </w:p>
        </w:tc>
      </w:tr>
      <w:tr w:rsidR="00311153" w:rsidRPr="008F2BEC" w14:paraId="233C3739" w14:textId="77777777" w:rsidTr="00963580">
        <w:trPr>
          <w:cantSplit/>
          <w:jc w:val="center"/>
        </w:trPr>
        <w:tc>
          <w:tcPr>
            <w:tcW w:w="1658" w:type="dxa"/>
            <w:vMerge/>
            <w:tcBorders>
              <w:left w:val="single" w:sz="6" w:space="0" w:color="000000"/>
              <w:right w:val="single" w:sz="6" w:space="0" w:color="000000"/>
            </w:tcBorders>
          </w:tcPr>
          <w:p w14:paraId="577250D9" w14:textId="77777777" w:rsidR="00311153" w:rsidRPr="008F2BEC" w:rsidRDefault="00311153" w:rsidP="00B05F71">
            <w:pPr>
              <w:pStyle w:val="TAH"/>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579471E4" w14:textId="77777777" w:rsidR="00311153" w:rsidRPr="008F2BEC" w:rsidRDefault="00311153" w:rsidP="00B05F71">
            <w:pPr>
              <w:pStyle w:val="PL"/>
              <w:keepNext/>
              <w:keepLines/>
              <w:widowControl w:val="0"/>
              <w:rPr>
                <w:noProof w:val="0"/>
                <w:sz w:val="18"/>
                <w:szCs w:val="18"/>
                <w:lang w:eastAsia="de-DE"/>
              </w:rPr>
            </w:pPr>
            <w:r w:rsidRPr="008F2BEC">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74E22898" w14:textId="77777777" w:rsidR="00311153" w:rsidRPr="008F2BEC" w:rsidRDefault="00311153" w:rsidP="00B05F71">
            <w:pPr>
              <w:pStyle w:val="TAL"/>
              <w:widowControl w:val="0"/>
              <w:rPr>
                <w:szCs w:val="18"/>
              </w:rPr>
            </w:pPr>
            <w:r w:rsidRPr="008F2BEC">
              <w:rPr>
                <w:szCs w:val="18"/>
              </w:rPr>
              <w:t>The line number where the request is performed.</w:t>
            </w:r>
          </w:p>
        </w:tc>
      </w:tr>
      <w:tr w:rsidR="00311153" w:rsidRPr="008F2BEC" w14:paraId="0F15DDB0" w14:textId="77777777" w:rsidTr="00963580">
        <w:trPr>
          <w:cantSplit/>
          <w:jc w:val="center"/>
        </w:trPr>
        <w:tc>
          <w:tcPr>
            <w:tcW w:w="1658" w:type="dxa"/>
            <w:vMerge/>
            <w:tcBorders>
              <w:left w:val="single" w:sz="6" w:space="0" w:color="000000"/>
              <w:bottom w:val="single" w:sz="6" w:space="0" w:color="000000"/>
              <w:right w:val="single" w:sz="6" w:space="0" w:color="000000"/>
            </w:tcBorders>
          </w:tcPr>
          <w:p w14:paraId="581F3DAD" w14:textId="77777777" w:rsidR="00311153" w:rsidRPr="008F2BEC" w:rsidRDefault="00311153" w:rsidP="00B05F71">
            <w:pPr>
              <w:pStyle w:val="TAH"/>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418E09FD" w14:textId="77777777" w:rsidR="00311153" w:rsidRPr="008F2BEC" w:rsidRDefault="00311153" w:rsidP="00B05F71">
            <w:pPr>
              <w:pStyle w:val="PL"/>
              <w:keepNext/>
              <w:keepLines/>
              <w:widowControl w:val="0"/>
              <w:rPr>
                <w:noProof w:val="0"/>
                <w:sz w:val="18"/>
                <w:szCs w:val="18"/>
                <w:lang w:eastAsia="de-DE"/>
              </w:rPr>
            </w:pPr>
            <w:r w:rsidRPr="008F2BEC">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0121F738" w14:textId="77777777" w:rsidR="00311153" w:rsidRPr="008F2BEC" w:rsidRDefault="00311153" w:rsidP="00B05F71">
            <w:pPr>
              <w:pStyle w:val="TAL"/>
              <w:widowControl w:val="0"/>
              <w:rPr>
                <w:szCs w:val="18"/>
              </w:rPr>
            </w:pPr>
            <w:r w:rsidRPr="008F2BEC">
              <w:rPr>
                <w:szCs w:val="18"/>
              </w:rPr>
              <w:t>The component which produces this event.</w:t>
            </w:r>
          </w:p>
        </w:tc>
      </w:tr>
      <w:tr w:rsidR="00377D25" w:rsidRPr="008F2BEC" w14:paraId="29571337" w14:textId="77777777" w:rsidTr="00963580">
        <w:trPr>
          <w:cantSplit/>
          <w:jc w:val="center"/>
        </w:trPr>
        <w:tc>
          <w:tcPr>
            <w:tcW w:w="1658" w:type="dxa"/>
            <w:tcBorders>
              <w:top w:val="single" w:sz="6" w:space="0" w:color="000000"/>
              <w:left w:val="single" w:sz="6" w:space="0" w:color="000000"/>
              <w:bottom w:val="single" w:sz="6" w:space="0" w:color="000000"/>
              <w:right w:val="single" w:sz="6" w:space="0" w:color="000000"/>
            </w:tcBorders>
          </w:tcPr>
          <w:p w14:paraId="54E66135" w14:textId="77777777" w:rsidR="00377D25" w:rsidRPr="008F2BEC" w:rsidRDefault="00377D25" w:rsidP="00B05F71">
            <w:pPr>
              <w:pStyle w:val="TAH"/>
              <w:widowControl w:val="0"/>
              <w:rPr>
                <w:szCs w:val="18"/>
              </w:rPr>
            </w:pPr>
            <w:r w:rsidRPr="008F2BEC">
              <w:rPr>
                <w:szCs w:val="18"/>
              </w:rPr>
              <w:t>Return Value</w:t>
            </w:r>
          </w:p>
        </w:tc>
        <w:tc>
          <w:tcPr>
            <w:tcW w:w="7894" w:type="dxa"/>
            <w:gridSpan w:val="2"/>
            <w:tcBorders>
              <w:top w:val="single" w:sz="6" w:space="0" w:color="000000"/>
              <w:left w:val="single" w:sz="6" w:space="0" w:color="000000"/>
              <w:bottom w:val="single" w:sz="6" w:space="0" w:color="000000"/>
              <w:right w:val="single" w:sz="6" w:space="0" w:color="000000"/>
            </w:tcBorders>
          </w:tcPr>
          <w:p w14:paraId="252C2368" w14:textId="77777777" w:rsidR="00377D25" w:rsidRPr="008F2BEC" w:rsidRDefault="00377D25" w:rsidP="00B05F71">
            <w:pPr>
              <w:pStyle w:val="TAL"/>
              <w:widowControl w:val="0"/>
              <w:rPr>
                <w:rFonts w:ascii="Courier New" w:hAnsi="Courier New" w:cs="Courier New"/>
                <w:szCs w:val="18"/>
              </w:rPr>
            </w:pPr>
            <w:r w:rsidRPr="008F2BEC">
              <w:rPr>
                <w:rFonts w:ascii="Courier New" w:hAnsi="Courier New" w:cs="Courier New"/>
                <w:szCs w:val="18"/>
              </w:rPr>
              <w:t>void</w:t>
            </w:r>
          </w:p>
        </w:tc>
      </w:tr>
      <w:tr w:rsidR="00377D25" w:rsidRPr="008F2BEC" w14:paraId="2DE51031" w14:textId="77777777" w:rsidTr="00963580">
        <w:trPr>
          <w:cantSplit/>
          <w:jc w:val="center"/>
        </w:trPr>
        <w:tc>
          <w:tcPr>
            <w:tcW w:w="1658" w:type="dxa"/>
            <w:tcBorders>
              <w:top w:val="single" w:sz="6" w:space="0" w:color="000000"/>
              <w:left w:val="single" w:sz="6" w:space="0" w:color="000000"/>
              <w:bottom w:val="single" w:sz="6" w:space="0" w:color="000000"/>
              <w:right w:val="single" w:sz="6" w:space="0" w:color="000000"/>
            </w:tcBorders>
          </w:tcPr>
          <w:p w14:paraId="0C88F4EF" w14:textId="77777777" w:rsidR="00377D25" w:rsidRPr="008F2BEC" w:rsidRDefault="00377D25" w:rsidP="00B05F71">
            <w:pPr>
              <w:pStyle w:val="TAH"/>
              <w:widowControl w:val="0"/>
              <w:rPr>
                <w:szCs w:val="18"/>
              </w:rPr>
            </w:pPr>
            <w:r w:rsidRPr="008F2BEC">
              <w:rPr>
                <w:szCs w:val="18"/>
              </w:rPr>
              <w:t>Constraint</w:t>
            </w:r>
          </w:p>
        </w:tc>
        <w:tc>
          <w:tcPr>
            <w:tcW w:w="7894" w:type="dxa"/>
            <w:gridSpan w:val="2"/>
            <w:tcBorders>
              <w:top w:val="single" w:sz="6" w:space="0" w:color="000000"/>
              <w:left w:val="single" w:sz="6" w:space="0" w:color="000000"/>
              <w:bottom w:val="single" w:sz="6" w:space="0" w:color="000000"/>
              <w:right w:val="single" w:sz="6" w:space="0" w:color="000000"/>
            </w:tcBorders>
          </w:tcPr>
          <w:p w14:paraId="7D292107" w14:textId="77777777" w:rsidR="00377D25" w:rsidRPr="008F2BEC" w:rsidRDefault="00377D25" w:rsidP="00B05F71">
            <w:pPr>
              <w:pStyle w:val="TAL"/>
              <w:widowControl w:val="0"/>
              <w:rPr>
                <w:szCs w:val="18"/>
              </w:rPr>
            </w:pPr>
            <w:r w:rsidRPr="008F2BEC">
              <w:rPr>
                <w:szCs w:val="18"/>
              </w:rPr>
              <w:t>Shall be called by TE to log that the component awaits events for a new snapshot.</w:t>
            </w:r>
          </w:p>
        </w:tc>
      </w:tr>
      <w:tr w:rsidR="00377D25" w:rsidRPr="008F2BEC" w14:paraId="3199FFA9" w14:textId="77777777" w:rsidTr="00963580">
        <w:trPr>
          <w:jc w:val="center"/>
        </w:trPr>
        <w:tc>
          <w:tcPr>
            <w:tcW w:w="1658" w:type="dxa"/>
            <w:tcBorders>
              <w:top w:val="single" w:sz="6" w:space="0" w:color="000000"/>
              <w:left w:val="single" w:sz="6" w:space="0" w:color="000000"/>
              <w:bottom w:val="single" w:sz="6" w:space="0" w:color="000000"/>
              <w:right w:val="single" w:sz="6" w:space="0" w:color="000000"/>
            </w:tcBorders>
          </w:tcPr>
          <w:p w14:paraId="47AAEB03" w14:textId="77777777" w:rsidR="00377D25" w:rsidRPr="008F2BEC" w:rsidRDefault="00377D25" w:rsidP="00B05F71">
            <w:pPr>
              <w:pStyle w:val="TAH"/>
              <w:widowControl w:val="0"/>
              <w:rPr>
                <w:szCs w:val="18"/>
              </w:rPr>
            </w:pPr>
            <w:r w:rsidRPr="008F2BEC">
              <w:rPr>
                <w:szCs w:val="18"/>
              </w:rPr>
              <w:t>Effect</w:t>
            </w:r>
          </w:p>
        </w:tc>
        <w:tc>
          <w:tcPr>
            <w:tcW w:w="7894" w:type="dxa"/>
            <w:gridSpan w:val="2"/>
            <w:tcBorders>
              <w:top w:val="single" w:sz="6" w:space="0" w:color="000000"/>
              <w:left w:val="single" w:sz="6" w:space="0" w:color="000000"/>
              <w:bottom w:val="single" w:sz="6" w:space="0" w:color="000000"/>
              <w:right w:val="single" w:sz="6" w:space="0" w:color="000000"/>
            </w:tcBorders>
          </w:tcPr>
          <w:p w14:paraId="0306A94F" w14:textId="77777777" w:rsidR="00377D25" w:rsidRPr="008F2BEC" w:rsidRDefault="00377D25" w:rsidP="00B05F71">
            <w:pPr>
              <w:pStyle w:val="TAL"/>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7BF1C691" w14:textId="77777777" w:rsidR="00377D25" w:rsidRPr="008F2BEC" w:rsidRDefault="00377D25" w:rsidP="00474895">
      <w:pPr>
        <w:widowControl w:val="0"/>
        <w:rPr>
          <w:sz w:val="18"/>
          <w:szCs w:val="18"/>
        </w:rPr>
      </w:pPr>
    </w:p>
    <w:p w14:paraId="055BA729" w14:textId="77777777" w:rsidR="00B34B1D" w:rsidRPr="008F2BEC" w:rsidRDefault="00B34B1D" w:rsidP="004F180B">
      <w:pPr>
        <w:pStyle w:val="Heading5"/>
      </w:pPr>
      <w:bookmarkStart w:id="404" w:name="_Toc39133376"/>
      <w:r w:rsidRPr="008F2BEC">
        <w:t>7.3.4.1.</w:t>
      </w:r>
      <w:r w:rsidR="00866AAC" w:rsidRPr="008F2BEC">
        <w:t>104</w:t>
      </w:r>
      <w:r w:rsidRPr="008F2BEC">
        <w:tab/>
        <w:t>tliAction</w:t>
      </w:r>
      <w:bookmarkEnd w:id="404"/>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658"/>
        <w:gridCol w:w="1985"/>
        <w:gridCol w:w="5909"/>
      </w:tblGrid>
      <w:tr w:rsidR="00B34B1D" w:rsidRPr="008F2BEC" w14:paraId="6D485BE6" w14:textId="77777777" w:rsidTr="00963580">
        <w:trPr>
          <w:jc w:val="center"/>
        </w:trPr>
        <w:tc>
          <w:tcPr>
            <w:tcW w:w="1658" w:type="dxa"/>
            <w:tcBorders>
              <w:top w:val="single" w:sz="6" w:space="0" w:color="000000"/>
              <w:left w:val="single" w:sz="6" w:space="0" w:color="000000"/>
              <w:bottom w:val="single" w:sz="6" w:space="0" w:color="000000"/>
              <w:right w:val="single" w:sz="6" w:space="0" w:color="000000"/>
            </w:tcBorders>
          </w:tcPr>
          <w:p w14:paraId="28287463" w14:textId="77777777" w:rsidR="00B34B1D" w:rsidRPr="008F2BEC" w:rsidRDefault="00B34B1D" w:rsidP="004F180B">
            <w:pPr>
              <w:pStyle w:val="TAH"/>
              <w:widowControl w:val="0"/>
              <w:rPr>
                <w:szCs w:val="18"/>
              </w:rPr>
            </w:pPr>
            <w:r w:rsidRPr="008F2BEC">
              <w:rPr>
                <w:szCs w:val="18"/>
              </w:rPr>
              <w:t>Signature</w:t>
            </w:r>
          </w:p>
        </w:tc>
        <w:tc>
          <w:tcPr>
            <w:tcW w:w="7894" w:type="dxa"/>
            <w:gridSpan w:val="2"/>
            <w:tcBorders>
              <w:top w:val="single" w:sz="6" w:space="0" w:color="000000"/>
              <w:left w:val="single" w:sz="6" w:space="0" w:color="000000"/>
              <w:bottom w:val="single" w:sz="6" w:space="0" w:color="000000"/>
              <w:right w:val="single" w:sz="6" w:space="0" w:color="000000"/>
            </w:tcBorders>
          </w:tcPr>
          <w:p w14:paraId="3305BF0D" w14:textId="77777777" w:rsidR="00FB029A" w:rsidRPr="008F2BEC" w:rsidRDefault="00B34B1D" w:rsidP="004F180B">
            <w:pPr>
              <w:pStyle w:val="PL"/>
              <w:keepNext/>
              <w:keepLines/>
              <w:widowControl w:val="0"/>
              <w:rPr>
                <w:noProof w:val="0"/>
                <w:lang w:eastAsia="de-DE"/>
              </w:rPr>
            </w:pPr>
            <w:r w:rsidRPr="008F2BEC">
              <w:rPr>
                <w:noProof w:val="0"/>
                <w:lang w:eastAsia="de-DE"/>
              </w:rPr>
              <w:t>void tliAction(</w:t>
            </w:r>
            <w:r w:rsidR="00FB029A" w:rsidRPr="008F2BEC">
              <w:rPr>
                <w:noProof w:val="0"/>
                <w:lang w:eastAsia="de-DE"/>
              </w:rPr>
              <w:t xml:space="preserve">in TString am, in TInteger ts, in TString src, in TInteger line, </w:t>
            </w:r>
          </w:p>
          <w:p w14:paraId="7E7F1B54" w14:textId="77777777" w:rsidR="00B34B1D" w:rsidRPr="008F2BEC" w:rsidRDefault="00FB029A" w:rsidP="004F180B">
            <w:pPr>
              <w:pStyle w:val="PL"/>
              <w:keepNext/>
              <w:keepLines/>
              <w:widowControl w:val="0"/>
              <w:rPr>
                <w:noProof w:val="0"/>
                <w:lang w:eastAsia="de-DE"/>
              </w:rPr>
            </w:pPr>
            <w:r w:rsidRPr="008F2BEC">
              <w:rPr>
                <w:noProof w:val="0"/>
                <w:lang w:eastAsia="de-DE"/>
              </w:rPr>
              <w:t xml:space="preserve">               in TriComponentIdType c, in TString action</w:t>
            </w:r>
            <w:r w:rsidR="00B34B1D" w:rsidRPr="008F2BEC">
              <w:rPr>
                <w:noProof w:val="0"/>
                <w:lang w:eastAsia="de-DE"/>
              </w:rPr>
              <w:t>)</w:t>
            </w:r>
          </w:p>
        </w:tc>
      </w:tr>
      <w:tr w:rsidR="00B34B1D" w:rsidRPr="008F2BEC" w14:paraId="56549678" w14:textId="77777777" w:rsidTr="00963580">
        <w:trPr>
          <w:cantSplit/>
          <w:jc w:val="center"/>
        </w:trPr>
        <w:tc>
          <w:tcPr>
            <w:tcW w:w="1658" w:type="dxa"/>
            <w:vMerge w:val="restart"/>
            <w:tcBorders>
              <w:top w:val="single" w:sz="6" w:space="0" w:color="000000"/>
              <w:left w:val="single" w:sz="6" w:space="0" w:color="000000"/>
              <w:right w:val="single" w:sz="6" w:space="0" w:color="000000"/>
            </w:tcBorders>
          </w:tcPr>
          <w:p w14:paraId="0BFA8676" w14:textId="77777777" w:rsidR="00B34B1D" w:rsidRPr="008F2BEC" w:rsidRDefault="00B34B1D" w:rsidP="004F180B">
            <w:pPr>
              <w:pStyle w:val="TAH"/>
              <w:widowControl w:val="0"/>
              <w:rPr>
                <w:szCs w:val="18"/>
              </w:rPr>
            </w:pPr>
            <w:r w:rsidRPr="008F2BEC">
              <w:rPr>
                <w:szCs w:val="18"/>
              </w:rPr>
              <w:t>In Parameters</w:t>
            </w:r>
          </w:p>
        </w:tc>
        <w:tc>
          <w:tcPr>
            <w:tcW w:w="1985" w:type="dxa"/>
            <w:tcBorders>
              <w:top w:val="single" w:sz="6" w:space="0" w:color="000000"/>
              <w:left w:val="single" w:sz="6" w:space="0" w:color="000000"/>
              <w:bottom w:val="single" w:sz="6" w:space="0" w:color="000000"/>
              <w:right w:val="single" w:sz="6" w:space="0" w:color="000000"/>
            </w:tcBorders>
          </w:tcPr>
          <w:p w14:paraId="250512BE" w14:textId="77777777" w:rsidR="00B34B1D" w:rsidRPr="008F2BEC" w:rsidRDefault="00B34B1D" w:rsidP="004F180B">
            <w:pPr>
              <w:pStyle w:val="PL"/>
              <w:keepNext/>
              <w:keepLines/>
              <w:widowControl w:val="0"/>
              <w:rPr>
                <w:noProof w:val="0"/>
                <w:sz w:val="18"/>
                <w:szCs w:val="18"/>
                <w:lang w:eastAsia="de-DE"/>
              </w:rPr>
            </w:pPr>
            <w:r w:rsidRPr="008F2BEC">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4EACCD80" w14:textId="77777777" w:rsidR="00B34B1D" w:rsidRPr="008F2BEC" w:rsidRDefault="00B34B1D" w:rsidP="004F180B">
            <w:pPr>
              <w:pStyle w:val="TAL"/>
              <w:widowControl w:val="0"/>
              <w:rPr>
                <w:szCs w:val="18"/>
              </w:rPr>
            </w:pPr>
            <w:r w:rsidRPr="008F2BEC">
              <w:rPr>
                <w:szCs w:val="18"/>
              </w:rPr>
              <w:t>An additional message.</w:t>
            </w:r>
          </w:p>
        </w:tc>
      </w:tr>
      <w:tr w:rsidR="00B34B1D" w:rsidRPr="008F2BEC" w14:paraId="66E925C8" w14:textId="77777777" w:rsidTr="00963580">
        <w:trPr>
          <w:cantSplit/>
          <w:jc w:val="center"/>
        </w:trPr>
        <w:tc>
          <w:tcPr>
            <w:tcW w:w="1658" w:type="dxa"/>
            <w:vMerge/>
            <w:tcBorders>
              <w:left w:val="single" w:sz="6" w:space="0" w:color="000000"/>
              <w:right w:val="single" w:sz="6" w:space="0" w:color="000000"/>
            </w:tcBorders>
          </w:tcPr>
          <w:p w14:paraId="061D53D0" w14:textId="77777777" w:rsidR="00B34B1D" w:rsidRPr="008F2BEC" w:rsidRDefault="00B34B1D" w:rsidP="004F180B">
            <w:pPr>
              <w:pStyle w:val="TAH"/>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2E24FA5A" w14:textId="77777777" w:rsidR="00B34B1D" w:rsidRPr="008F2BEC" w:rsidRDefault="00B34B1D" w:rsidP="004F180B">
            <w:pPr>
              <w:pStyle w:val="PL"/>
              <w:keepNext/>
              <w:keepLines/>
              <w:widowControl w:val="0"/>
              <w:rPr>
                <w:noProof w:val="0"/>
                <w:sz w:val="18"/>
                <w:szCs w:val="18"/>
                <w:lang w:eastAsia="de-DE"/>
              </w:rPr>
            </w:pPr>
            <w:r w:rsidRPr="008F2BEC">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5BA5137A" w14:textId="77777777" w:rsidR="00B34B1D" w:rsidRPr="008F2BEC" w:rsidRDefault="00B34B1D" w:rsidP="004F180B">
            <w:pPr>
              <w:pStyle w:val="TAL"/>
              <w:widowControl w:val="0"/>
              <w:rPr>
                <w:szCs w:val="18"/>
              </w:rPr>
            </w:pPr>
            <w:r w:rsidRPr="008F2BEC">
              <w:rPr>
                <w:szCs w:val="18"/>
              </w:rPr>
              <w:t>The time when the event is produced.</w:t>
            </w:r>
          </w:p>
        </w:tc>
      </w:tr>
      <w:tr w:rsidR="00B34B1D" w:rsidRPr="008F2BEC" w14:paraId="5CE5A720" w14:textId="77777777" w:rsidTr="00963580">
        <w:trPr>
          <w:cantSplit/>
          <w:jc w:val="center"/>
        </w:trPr>
        <w:tc>
          <w:tcPr>
            <w:tcW w:w="1658" w:type="dxa"/>
            <w:vMerge/>
            <w:tcBorders>
              <w:left w:val="single" w:sz="6" w:space="0" w:color="000000"/>
              <w:right w:val="single" w:sz="6" w:space="0" w:color="000000"/>
            </w:tcBorders>
          </w:tcPr>
          <w:p w14:paraId="195B4A2B" w14:textId="77777777" w:rsidR="00B34B1D" w:rsidRPr="008F2BEC" w:rsidRDefault="00B34B1D" w:rsidP="004F180B">
            <w:pPr>
              <w:pStyle w:val="TAH"/>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5E39054C" w14:textId="77777777" w:rsidR="00B34B1D" w:rsidRPr="008F2BEC" w:rsidRDefault="00B34B1D" w:rsidP="004F180B">
            <w:pPr>
              <w:pStyle w:val="PL"/>
              <w:keepNext/>
              <w:keepLines/>
              <w:widowControl w:val="0"/>
              <w:rPr>
                <w:noProof w:val="0"/>
                <w:sz w:val="18"/>
                <w:szCs w:val="18"/>
                <w:lang w:eastAsia="de-DE"/>
              </w:rPr>
            </w:pPr>
            <w:r w:rsidRPr="008F2BEC">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4C8D1EDB" w14:textId="77777777" w:rsidR="00B34B1D" w:rsidRPr="008F2BEC" w:rsidRDefault="00B34B1D" w:rsidP="004F180B">
            <w:pPr>
              <w:pStyle w:val="TAL"/>
              <w:widowControl w:val="0"/>
              <w:rPr>
                <w:szCs w:val="18"/>
              </w:rPr>
            </w:pPr>
            <w:r w:rsidRPr="008F2BEC">
              <w:rPr>
                <w:szCs w:val="18"/>
              </w:rPr>
              <w:t>The source file of the test specification.</w:t>
            </w:r>
          </w:p>
        </w:tc>
      </w:tr>
      <w:tr w:rsidR="00B34B1D" w:rsidRPr="008F2BEC" w14:paraId="4736E5DA" w14:textId="77777777" w:rsidTr="00963580">
        <w:trPr>
          <w:cantSplit/>
          <w:jc w:val="center"/>
        </w:trPr>
        <w:tc>
          <w:tcPr>
            <w:tcW w:w="1658" w:type="dxa"/>
            <w:vMerge/>
            <w:tcBorders>
              <w:left w:val="single" w:sz="6" w:space="0" w:color="000000"/>
              <w:right w:val="single" w:sz="6" w:space="0" w:color="000000"/>
            </w:tcBorders>
          </w:tcPr>
          <w:p w14:paraId="71496238" w14:textId="77777777" w:rsidR="00B34B1D" w:rsidRPr="008F2BEC" w:rsidRDefault="00B34B1D" w:rsidP="004F180B">
            <w:pPr>
              <w:pStyle w:val="TAH"/>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2749F841" w14:textId="77777777" w:rsidR="00B34B1D" w:rsidRPr="008F2BEC" w:rsidRDefault="00B34B1D" w:rsidP="004F180B">
            <w:pPr>
              <w:pStyle w:val="PL"/>
              <w:keepNext/>
              <w:keepLines/>
              <w:widowControl w:val="0"/>
              <w:rPr>
                <w:noProof w:val="0"/>
                <w:sz w:val="18"/>
                <w:szCs w:val="18"/>
                <w:lang w:eastAsia="de-DE"/>
              </w:rPr>
            </w:pPr>
            <w:r w:rsidRPr="008F2BEC">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5BC59D78" w14:textId="77777777" w:rsidR="00B34B1D" w:rsidRPr="008F2BEC" w:rsidRDefault="00B34B1D" w:rsidP="004F180B">
            <w:pPr>
              <w:pStyle w:val="TAL"/>
              <w:widowControl w:val="0"/>
              <w:rPr>
                <w:szCs w:val="18"/>
              </w:rPr>
            </w:pPr>
            <w:r w:rsidRPr="008F2BEC">
              <w:rPr>
                <w:szCs w:val="18"/>
              </w:rPr>
              <w:t>The line number where the request is performed.</w:t>
            </w:r>
          </w:p>
        </w:tc>
      </w:tr>
      <w:tr w:rsidR="00B34B1D" w:rsidRPr="008F2BEC" w14:paraId="5531D9D9" w14:textId="77777777" w:rsidTr="00963580">
        <w:trPr>
          <w:cantSplit/>
          <w:jc w:val="center"/>
        </w:trPr>
        <w:tc>
          <w:tcPr>
            <w:tcW w:w="1658" w:type="dxa"/>
            <w:vMerge/>
            <w:tcBorders>
              <w:left w:val="single" w:sz="6" w:space="0" w:color="000000"/>
              <w:right w:val="single" w:sz="6" w:space="0" w:color="000000"/>
            </w:tcBorders>
          </w:tcPr>
          <w:p w14:paraId="201CAD32" w14:textId="77777777" w:rsidR="00B34B1D" w:rsidRPr="008F2BEC" w:rsidRDefault="00B34B1D" w:rsidP="004F180B">
            <w:pPr>
              <w:pStyle w:val="TAH"/>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072D1835" w14:textId="77777777" w:rsidR="00B34B1D" w:rsidRPr="008F2BEC" w:rsidRDefault="00B34B1D" w:rsidP="004F180B">
            <w:pPr>
              <w:pStyle w:val="PL"/>
              <w:keepNext/>
              <w:keepLines/>
              <w:widowControl w:val="0"/>
              <w:rPr>
                <w:noProof w:val="0"/>
                <w:sz w:val="18"/>
                <w:szCs w:val="18"/>
                <w:lang w:eastAsia="de-DE"/>
              </w:rPr>
            </w:pPr>
            <w:r w:rsidRPr="008F2BEC">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68064FD7" w14:textId="77777777" w:rsidR="00B34B1D" w:rsidRPr="008F2BEC" w:rsidRDefault="00B34B1D" w:rsidP="004F180B">
            <w:pPr>
              <w:pStyle w:val="TAL"/>
              <w:widowControl w:val="0"/>
              <w:rPr>
                <w:szCs w:val="18"/>
              </w:rPr>
            </w:pPr>
            <w:r w:rsidRPr="008F2BEC">
              <w:rPr>
                <w:szCs w:val="18"/>
              </w:rPr>
              <w:t>The component which produces this event.</w:t>
            </w:r>
          </w:p>
        </w:tc>
      </w:tr>
      <w:tr w:rsidR="00B34B1D" w:rsidRPr="008F2BEC" w14:paraId="34BE2E38" w14:textId="77777777" w:rsidTr="00963580">
        <w:trPr>
          <w:cantSplit/>
          <w:jc w:val="center"/>
        </w:trPr>
        <w:tc>
          <w:tcPr>
            <w:tcW w:w="1658" w:type="dxa"/>
            <w:vMerge/>
            <w:tcBorders>
              <w:left w:val="single" w:sz="6" w:space="0" w:color="000000"/>
              <w:bottom w:val="single" w:sz="6" w:space="0" w:color="000000"/>
              <w:right w:val="single" w:sz="6" w:space="0" w:color="000000"/>
            </w:tcBorders>
          </w:tcPr>
          <w:p w14:paraId="747F4580" w14:textId="77777777" w:rsidR="00B34B1D" w:rsidRPr="008F2BEC" w:rsidRDefault="00B34B1D" w:rsidP="004F180B">
            <w:pPr>
              <w:pStyle w:val="TAH"/>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519A4060" w14:textId="77777777" w:rsidR="00B34B1D" w:rsidRPr="008F2BEC" w:rsidRDefault="00B5147E" w:rsidP="004F180B">
            <w:pPr>
              <w:pStyle w:val="PL"/>
              <w:keepNext/>
              <w:keepLines/>
              <w:widowControl w:val="0"/>
              <w:rPr>
                <w:noProof w:val="0"/>
                <w:sz w:val="18"/>
                <w:szCs w:val="18"/>
                <w:lang w:eastAsia="de-DE"/>
              </w:rPr>
            </w:pPr>
            <w:r w:rsidRPr="008F2BEC">
              <w:rPr>
                <w:noProof w:val="0"/>
                <w:sz w:val="18"/>
                <w:szCs w:val="18"/>
                <w:lang w:eastAsia="de-DE"/>
              </w:rPr>
              <w:t>a</w:t>
            </w:r>
            <w:r w:rsidR="00B34B1D" w:rsidRPr="008F2BEC">
              <w:rPr>
                <w:noProof w:val="0"/>
                <w:sz w:val="18"/>
                <w:szCs w:val="18"/>
                <w:lang w:eastAsia="de-DE"/>
              </w:rPr>
              <w:t>ction</w:t>
            </w:r>
          </w:p>
        </w:tc>
        <w:tc>
          <w:tcPr>
            <w:tcW w:w="5909" w:type="dxa"/>
            <w:tcBorders>
              <w:top w:val="single" w:sz="6" w:space="0" w:color="000000"/>
              <w:left w:val="single" w:sz="6" w:space="0" w:color="000000"/>
              <w:bottom w:val="single" w:sz="6" w:space="0" w:color="000000"/>
              <w:right w:val="single" w:sz="6" w:space="0" w:color="000000"/>
            </w:tcBorders>
          </w:tcPr>
          <w:p w14:paraId="25A48CE7" w14:textId="77777777" w:rsidR="00B34B1D" w:rsidRPr="008F2BEC" w:rsidRDefault="00B34B1D" w:rsidP="004F180B">
            <w:pPr>
              <w:pStyle w:val="TAL"/>
              <w:widowControl w:val="0"/>
              <w:rPr>
                <w:szCs w:val="18"/>
              </w:rPr>
            </w:pPr>
            <w:r w:rsidRPr="008F2BEC">
              <w:rPr>
                <w:szCs w:val="18"/>
              </w:rPr>
              <w:t>The action to be performed</w:t>
            </w:r>
            <w:r w:rsidR="00301884" w:rsidRPr="008F2BEC">
              <w:rPr>
                <w:szCs w:val="18"/>
              </w:rPr>
              <w:t>.</w:t>
            </w:r>
          </w:p>
        </w:tc>
      </w:tr>
      <w:tr w:rsidR="00B34B1D" w:rsidRPr="008F2BEC" w14:paraId="3BE178CE" w14:textId="77777777" w:rsidTr="00963580">
        <w:trPr>
          <w:cantSplit/>
          <w:jc w:val="center"/>
        </w:trPr>
        <w:tc>
          <w:tcPr>
            <w:tcW w:w="1658" w:type="dxa"/>
            <w:tcBorders>
              <w:top w:val="single" w:sz="6" w:space="0" w:color="000000"/>
              <w:left w:val="single" w:sz="6" w:space="0" w:color="000000"/>
              <w:bottom w:val="single" w:sz="6" w:space="0" w:color="000000"/>
              <w:right w:val="single" w:sz="6" w:space="0" w:color="000000"/>
            </w:tcBorders>
          </w:tcPr>
          <w:p w14:paraId="7EFFEBF0" w14:textId="77777777" w:rsidR="00B34B1D" w:rsidRPr="008F2BEC" w:rsidRDefault="00B34B1D" w:rsidP="004F180B">
            <w:pPr>
              <w:pStyle w:val="TAH"/>
              <w:widowControl w:val="0"/>
              <w:rPr>
                <w:szCs w:val="18"/>
              </w:rPr>
            </w:pPr>
            <w:r w:rsidRPr="008F2BEC">
              <w:rPr>
                <w:szCs w:val="18"/>
              </w:rPr>
              <w:t>Return Value</w:t>
            </w:r>
          </w:p>
        </w:tc>
        <w:tc>
          <w:tcPr>
            <w:tcW w:w="7894" w:type="dxa"/>
            <w:gridSpan w:val="2"/>
            <w:tcBorders>
              <w:top w:val="single" w:sz="6" w:space="0" w:color="000000"/>
              <w:left w:val="single" w:sz="6" w:space="0" w:color="000000"/>
              <w:bottom w:val="single" w:sz="6" w:space="0" w:color="000000"/>
              <w:right w:val="single" w:sz="6" w:space="0" w:color="000000"/>
            </w:tcBorders>
          </w:tcPr>
          <w:p w14:paraId="3B0B4EF9" w14:textId="77777777" w:rsidR="00B34B1D" w:rsidRPr="008F2BEC" w:rsidRDefault="00B34B1D" w:rsidP="004F180B">
            <w:pPr>
              <w:pStyle w:val="TAL"/>
              <w:widowControl w:val="0"/>
              <w:rPr>
                <w:rFonts w:ascii="Courier New" w:hAnsi="Courier New" w:cs="Courier New"/>
                <w:szCs w:val="18"/>
              </w:rPr>
            </w:pPr>
            <w:r w:rsidRPr="008F2BEC">
              <w:rPr>
                <w:rFonts w:ascii="Courier New" w:hAnsi="Courier New" w:cs="Courier New"/>
                <w:szCs w:val="18"/>
              </w:rPr>
              <w:t>void</w:t>
            </w:r>
          </w:p>
        </w:tc>
      </w:tr>
      <w:tr w:rsidR="00B34B1D" w:rsidRPr="008F2BEC" w14:paraId="32A4C8CF" w14:textId="77777777" w:rsidTr="00963580">
        <w:trPr>
          <w:cantSplit/>
          <w:jc w:val="center"/>
        </w:trPr>
        <w:tc>
          <w:tcPr>
            <w:tcW w:w="1658" w:type="dxa"/>
            <w:tcBorders>
              <w:top w:val="single" w:sz="6" w:space="0" w:color="000000"/>
              <w:left w:val="single" w:sz="6" w:space="0" w:color="000000"/>
              <w:bottom w:val="single" w:sz="6" w:space="0" w:color="000000"/>
              <w:right w:val="single" w:sz="6" w:space="0" w:color="000000"/>
            </w:tcBorders>
          </w:tcPr>
          <w:p w14:paraId="53E44237" w14:textId="77777777" w:rsidR="00B34B1D" w:rsidRPr="008F2BEC" w:rsidRDefault="00B34B1D" w:rsidP="004F180B">
            <w:pPr>
              <w:pStyle w:val="TAH"/>
              <w:widowControl w:val="0"/>
              <w:rPr>
                <w:szCs w:val="18"/>
              </w:rPr>
            </w:pPr>
            <w:r w:rsidRPr="008F2BEC">
              <w:rPr>
                <w:szCs w:val="18"/>
              </w:rPr>
              <w:t>Constraint</w:t>
            </w:r>
          </w:p>
        </w:tc>
        <w:tc>
          <w:tcPr>
            <w:tcW w:w="7894" w:type="dxa"/>
            <w:gridSpan w:val="2"/>
            <w:tcBorders>
              <w:top w:val="single" w:sz="6" w:space="0" w:color="000000"/>
              <w:left w:val="single" w:sz="6" w:space="0" w:color="000000"/>
              <w:bottom w:val="single" w:sz="6" w:space="0" w:color="000000"/>
              <w:right w:val="single" w:sz="6" w:space="0" w:color="000000"/>
            </w:tcBorders>
          </w:tcPr>
          <w:p w14:paraId="76CD077A" w14:textId="77777777" w:rsidR="00B34B1D" w:rsidRPr="008F2BEC" w:rsidRDefault="00B34B1D" w:rsidP="004F180B">
            <w:pPr>
              <w:pStyle w:val="TAL"/>
              <w:widowControl w:val="0"/>
              <w:rPr>
                <w:szCs w:val="18"/>
              </w:rPr>
            </w:pPr>
            <w:r w:rsidRPr="008F2BEC">
              <w:rPr>
                <w:szCs w:val="18"/>
              </w:rPr>
              <w:t>Shall be called by TE to log that the component execute</w:t>
            </w:r>
            <w:r w:rsidR="003F36D5" w:rsidRPr="008F2BEC">
              <w:rPr>
                <w:szCs w:val="18"/>
              </w:rPr>
              <w:t>d</w:t>
            </w:r>
            <w:r w:rsidRPr="008F2BEC">
              <w:rPr>
                <w:szCs w:val="18"/>
              </w:rPr>
              <w:t xml:space="preserve"> an SUT action.</w:t>
            </w:r>
          </w:p>
        </w:tc>
      </w:tr>
      <w:tr w:rsidR="00B34B1D" w:rsidRPr="008F2BEC" w14:paraId="6077405F" w14:textId="77777777" w:rsidTr="00963580">
        <w:trPr>
          <w:jc w:val="center"/>
        </w:trPr>
        <w:tc>
          <w:tcPr>
            <w:tcW w:w="1658" w:type="dxa"/>
            <w:tcBorders>
              <w:top w:val="single" w:sz="6" w:space="0" w:color="000000"/>
              <w:left w:val="single" w:sz="6" w:space="0" w:color="000000"/>
              <w:bottom w:val="single" w:sz="6" w:space="0" w:color="000000"/>
              <w:right w:val="single" w:sz="6" w:space="0" w:color="000000"/>
            </w:tcBorders>
          </w:tcPr>
          <w:p w14:paraId="76B87FD8" w14:textId="77777777" w:rsidR="00B34B1D" w:rsidRPr="008F2BEC" w:rsidRDefault="00B34B1D" w:rsidP="004F180B">
            <w:pPr>
              <w:pStyle w:val="TAH"/>
              <w:widowControl w:val="0"/>
              <w:rPr>
                <w:szCs w:val="18"/>
              </w:rPr>
            </w:pPr>
            <w:r w:rsidRPr="008F2BEC">
              <w:rPr>
                <w:szCs w:val="18"/>
              </w:rPr>
              <w:t>Effect</w:t>
            </w:r>
          </w:p>
        </w:tc>
        <w:tc>
          <w:tcPr>
            <w:tcW w:w="7894" w:type="dxa"/>
            <w:gridSpan w:val="2"/>
            <w:tcBorders>
              <w:top w:val="single" w:sz="6" w:space="0" w:color="000000"/>
              <w:left w:val="single" w:sz="6" w:space="0" w:color="000000"/>
              <w:bottom w:val="single" w:sz="6" w:space="0" w:color="000000"/>
              <w:right w:val="single" w:sz="6" w:space="0" w:color="000000"/>
            </w:tcBorders>
          </w:tcPr>
          <w:p w14:paraId="1F0D68B9" w14:textId="77777777" w:rsidR="00B34B1D" w:rsidRPr="008F2BEC" w:rsidRDefault="00B34B1D" w:rsidP="004F180B">
            <w:pPr>
              <w:pStyle w:val="TAL"/>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59ED5B12" w14:textId="77777777" w:rsidR="00B34B1D" w:rsidRPr="008F2BEC" w:rsidRDefault="00B34B1D" w:rsidP="00474895">
      <w:pPr>
        <w:widowControl w:val="0"/>
        <w:rPr>
          <w:sz w:val="18"/>
          <w:szCs w:val="18"/>
        </w:rPr>
      </w:pPr>
    </w:p>
    <w:p w14:paraId="01CBA439" w14:textId="77777777" w:rsidR="00B34B1D" w:rsidRPr="008F2BEC" w:rsidRDefault="00E80778" w:rsidP="001E1E31">
      <w:pPr>
        <w:pStyle w:val="Heading5"/>
      </w:pPr>
      <w:bookmarkStart w:id="405" w:name="_Toc39133377"/>
      <w:r w:rsidRPr="008F2BEC">
        <w:t>7.3.4.1.</w:t>
      </w:r>
      <w:r w:rsidR="00866AAC" w:rsidRPr="008F2BEC">
        <w:t>105</w:t>
      </w:r>
      <w:r w:rsidR="00B34B1D" w:rsidRPr="008F2BEC">
        <w:tab/>
        <w:t>tliMatch</w:t>
      </w:r>
      <w:bookmarkEnd w:id="405"/>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658"/>
        <w:gridCol w:w="1985"/>
        <w:gridCol w:w="5909"/>
      </w:tblGrid>
      <w:tr w:rsidR="00B34B1D" w:rsidRPr="008F2BEC" w14:paraId="4947EDBA" w14:textId="77777777" w:rsidTr="00963580">
        <w:trPr>
          <w:jc w:val="center"/>
        </w:trPr>
        <w:tc>
          <w:tcPr>
            <w:tcW w:w="1658" w:type="dxa"/>
            <w:tcBorders>
              <w:top w:val="single" w:sz="6" w:space="0" w:color="000000"/>
              <w:left w:val="single" w:sz="6" w:space="0" w:color="000000"/>
              <w:bottom w:val="single" w:sz="6" w:space="0" w:color="000000"/>
              <w:right w:val="single" w:sz="6" w:space="0" w:color="000000"/>
            </w:tcBorders>
          </w:tcPr>
          <w:p w14:paraId="7C67DAA5" w14:textId="77777777" w:rsidR="00B34B1D" w:rsidRPr="008F2BEC" w:rsidRDefault="00B34B1D" w:rsidP="00474895">
            <w:pPr>
              <w:pStyle w:val="TAH"/>
              <w:keepNext w:val="0"/>
              <w:keepLines w:val="0"/>
              <w:widowControl w:val="0"/>
              <w:rPr>
                <w:szCs w:val="18"/>
              </w:rPr>
            </w:pPr>
            <w:r w:rsidRPr="008F2BEC">
              <w:rPr>
                <w:szCs w:val="18"/>
              </w:rPr>
              <w:t>Signature</w:t>
            </w:r>
          </w:p>
        </w:tc>
        <w:tc>
          <w:tcPr>
            <w:tcW w:w="7894" w:type="dxa"/>
            <w:gridSpan w:val="2"/>
            <w:tcBorders>
              <w:top w:val="single" w:sz="6" w:space="0" w:color="000000"/>
              <w:left w:val="single" w:sz="6" w:space="0" w:color="000000"/>
              <w:bottom w:val="single" w:sz="6" w:space="0" w:color="000000"/>
              <w:right w:val="single" w:sz="6" w:space="0" w:color="000000"/>
            </w:tcBorders>
          </w:tcPr>
          <w:p w14:paraId="373BF823" w14:textId="77777777" w:rsidR="00FB029A" w:rsidRPr="008F2BEC" w:rsidRDefault="00B34B1D" w:rsidP="00474895">
            <w:pPr>
              <w:pStyle w:val="PL"/>
              <w:widowControl w:val="0"/>
              <w:rPr>
                <w:noProof w:val="0"/>
                <w:lang w:eastAsia="de-DE"/>
              </w:rPr>
            </w:pPr>
            <w:r w:rsidRPr="008F2BEC">
              <w:rPr>
                <w:noProof w:val="0"/>
                <w:lang w:eastAsia="de-DE"/>
              </w:rPr>
              <w:t xml:space="preserve">void </w:t>
            </w:r>
            <w:r w:rsidR="00FB029A" w:rsidRPr="008F2BEC">
              <w:rPr>
                <w:noProof w:val="0"/>
                <w:lang w:eastAsia="de-DE"/>
              </w:rPr>
              <w:t>tliMatch</w:t>
            </w:r>
            <w:r w:rsidRPr="008F2BEC">
              <w:rPr>
                <w:noProof w:val="0"/>
                <w:lang w:eastAsia="de-DE"/>
              </w:rPr>
              <w:t>(</w:t>
            </w:r>
            <w:r w:rsidR="00FB029A" w:rsidRPr="008F2BEC">
              <w:rPr>
                <w:noProof w:val="0"/>
                <w:lang w:eastAsia="de-DE"/>
              </w:rPr>
              <w:t xml:space="preserve">in TString am, in TInteger ts, in TString src, in TInteger line, </w:t>
            </w:r>
          </w:p>
          <w:p w14:paraId="12AB1B6D" w14:textId="77777777" w:rsidR="00B34B1D" w:rsidRPr="008F2BEC" w:rsidRDefault="00FB029A" w:rsidP="00474895">
            <w:pPr>
              <w:pStyle w:val="PL"/>
              <w:widowControl w:val="0"/>
              <w:rPr>
                <w:noProof w:val="0"/>
                <w:lang w:eastAsia="de-DE"/>
              </w:rPr>
            </w:pPr>
            <w:r w:rsidRPr="008F2BEC">
              <w:rPr>
                <w:noProof w:val="0"/>
                <w:lang w:eastAsia="de-DE"/>
              </w:rPr>
              <w:t xml:space="preserve">           </w:t>
            </w:r>
            <w:r w:rsidR="00280277" w:rsidRPr="008F2BEC">
              <w:rPr>
                <w:noProof w:val="0"/>
                <w:lang w:eastAsia="de-DE"/>
              </w:rPr>
              <w:t xml:space="preserve">   </w:t>
            </w:r>
            <w:r w:rsidRPr="008F2BEC">
              <w:rPr>
                <w:noProof w:val="0"/>
                <w:lang w:eastAsia="de-DE"/>
              </w:rPr>
              <w:t>in TriComponentId</w:t>
            </w:r>
            <w:r w:rsidR="00B5147E" w:rsidRPr="008F2BEC">
              <w:rPr>
                <w:noProof w:val="0"/>
                <w:lang w:eastAsia="de-DE"/>
              </w:rPr>
              <w:t>Type</w:t>
            </w:r>
            <w:r w:rsidRPr="008F2BEC">
              <w:rPr>
                <w:noProof w:val="0"/>
                <w:lang w:eastAsia="de-DE"/>
              </w:rPr>
              <w:t xml:space="preserve"> c, in Value expr, in TciValueTemplate tmpl)</w:t>
            </w:r>
          </w:p>
        </w:tc>
      </w:tr>
      <w:tr w:rsidR="00B5147E" w:rsidRPr="008F2BEC" w14:paraId="2B5E7CED" w14:textId="77777777" w:rsidTr="00963580">
        <w:trPr>
          <w:cantSplit/>
          <w:jc w:val="center"/>
        </w:trPr>
        <w:tc>
          <w:tcPr>
            <w:tcW w:w="1658" w:type="dxa"/>
            <w:vMerge w:val="restart"/>
            <w:tcBorders>
              <w:top w:val="single" w:sz="6" w:space="0" w:color="000000"/>
              <w:left w:val="single" w:sz="6" w:space="0" w:color="000000"/>
              <w:right w:val="single" w:sz="6" w:space="0" w:color="000000"/>
            </w:tcBorders>
          </w:tcPr>
          <w:p w14:paraId="6777DD32" w14:textId="77777777" w:rsidR="00B5147E" w:rsidRPr="008F2BEC" w:rsidRDefault="00B5147E" w:rsidP="00474895">
            <w:pPr>
              <w:pStyle w:val="TAH"/>
              <w:keepNext w:val="0"/>
              <w:keepLines w:val="0"/>
              <w:widowControl w:val="0"/>
              <w:rPr>
                <w:szCs w:val="18"/>
              </w:rPr>
            </w:pPr>
            <w:r w:rsidRPr="008F2BEC">
              <w:rPr>
                <w:szCs w:val="18"/>
              </w:rPr>
              <w:t>In Parameters</w:t>
            </w:r>
          </w:p>
        </w:tc>
        <w:tc>
          <w:tcPr>
            <w:tcW w:w="1985" w:type="dxa"/>
            <w:tcBorders>
              <w:top w:val="single" w:sz="6" w:space="0" w:color="000000"/>
              <w:left w:val="single" w:sz="6" w:space="0" w:color="000000"/>
              <w:bottom w:val="single" w:sz="6" w:space="0" w:color="000000"/>
              <w:right w:val="single" w:sz="6" w:space="0" w:color="000000"/>
            </w:tcBorders>
          </w:tcPr>
          <w:p w14:paraId="7C6DC531" w14:textId="77777777" w:rsidR="00B5147E" w:rsidRPr="008F2BEC" w:rsidRDefault="00B5147E" w:rsidP="00474895">
            <w:pPr>
              <w:pStyle w:val="PL"/>
              <w:widowControl w:val="0"/>
              <w:rPr>
                <w:noProof w:val="0"/>
                <w:sz w:val="18"/>
                <w:szCs w:val="18"/>
                <w:lang w:eastAsia="de-DE"/>
              </w:rPr>
            </w:pPr>
            <w:r w:rsidRPr="008F2BEC">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1A32D693" w14:textId="77777777" w:rsidR="00B5147E" w:rsidRPr="008F2BEC" w:rsidRDefault="00B5147E" w:rsidP="00474895">
            <w:pPr>
              <w:pStyle w:val="TAL"/>
              <w:keepNext w:val="0"/>
              <w:keepLines w:val="0"/>
              <w:widowControl w:val="0"/>
              <w:rPr>
                <w:szCs w:val="18"/>
              </w:rPr>
            </w:pPr>
            <w:r w:rsidRPr="008F2BEC">
              <w:rPr>
                <w:szCs w:val="18"/>
              </w:rPr>
              <w:t>An additional message.</w:t>
            </w:r>
          </w:p>
        </w:tc>
      </w:tr>
      <w:tr w:rsidR="00B5147E" w:rsidRPr="008F2BEC" w14:paraId="15A4F378" w14:textId="77777777" w:rsidTr="00963580">
        <w:trPr>
          <w:cantSplit/>
          <w:jc w:val="center"/>
        </w:trPr>
        <w:tc>
          <w:tcPr>
            <w:tcW w:w="1658" w:type="dxa"/>
            <w:vMerge/>
            <w:tcBorders>
              <w:left w:val="single" w:sz="6" w:space="0" w:color="000000"/>
              <w:right w:val="single" w:sz="6" w:space="0" w:color="000000"/>
            </w:tcBorders>
          </w:tcPr>
          <w:p w14:paraId="62EB5A6D" w14:textId="77777777" w:rsidR="00B5147E" w:rsidRPr="008F2BEC" w:rsidRDefault="00B5147E" w:rsidP="00474895">
            <w:pPr>
              <w:pStyle w:val="TAH"/>
              <w:keepNext w:val="0"/>
              <w:keepLines w:val="0"/>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79F8E8A0" w14:textId="77777777" w:rsidR="00B5147E" w:rsidRPr="008F2BEC" w:rsidRDefault="00B5147E" w:rsidP="00474895">
            <w:pPr>
              <w:pStyle w:val="PL"/>
              <w:widowControl w:val="0"/>
              <w:rPr>
                <w:noProof w:val="0"/>
                <w:sz w:val="18"/>
                <w:szCs w:val="18"/>
                <w:lang w:eastAsia="de-DE"/>
              </w:rPr>
            </w:pPr>
            <w:r w:rsidRPr="008F2BEC">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5D014AF1" w14:textId="77777777" w:rsidR="00B5147E" w:rsidRPr="008F2BEC" w:rsidRDefault="00B5147E" w:rsidP="00474895">
            <w:pPr>
              <w:pStyle w:val="TAL"/>
              <w:keepNext w:val="0"/>
              <w:keepLines w:val="0"/>
              <w:widowControl w:val="0"/>
              <w:rPr>
                <w:szCs w:val="18"/>
              </w:rPr>
            </w:pPr>
            <w:r w:rsidRPr="008F2BEC">
              <w:rPr>
                <w:szCs w:val="18"/>
              </w:rPr>
              <w:t>The time when the event is produced.</w:t>
            </w:r>
          </w:p>
        </w:tc>
      </w:tr>
      <w:tr w:rsidR="00B5147E" w:rsidRPr="008F2BEC" w14:paraId="6088A99E" w14:textId="77777777" w:rsidTr="00963580">
        <w:trPr>
          <w:cantSplit/>
          <w:jc w:val="center"/>
        </w:trPr>
        <w:tc>
          <w:tcPr>
            <w:tcW w:w="1658" w:type="dxa"/>
            <w:vMerge/>
            <w:tcBorders>
              <w:left w:val="single" w:sz="6" w:space="0" w:color="000000"/>
              <w:right w:val="single" w:sz="6" w:space="0" w:color="000000"/>
            </w:tcBorders>
          </w:tcPr>
          <w:p w14:paraId="741CF5FE" w14:textId="77777777" w:rsidR="00B5147E" w:rsidRPr="008F2BEC" w:rsidRDefault="00B5147E" w:rsidP="00474895">
            <w:pPr>
              <w:pStyle w:val="TAH"/>
              <w:keepNext w:val="0"/>
              <w:keepLines w:val="0"/>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16160258" w14:textId="77777777" w:rsidR="00B5147E" w:rsidRPr="008F2BEC" w:rsidRDefault="00B5147E" w:rsidP="00474895">
            <w:pPr>
              <w:pStyle w:val="PL"/>
              <w:widowControl w:val="0"/>
              <w:rPr>
                <w:noProof w:val="0"/>
                <w:sz w:val="18"/>
                <w:szCs w:val="18"/>
                <w:lang w:eastAsia="de-DE"/>
              </w:rPr>
            </w:pPr>
            <w:r w:rsidRPr="008F2BEC">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6564A130" w14:textId="77777777" w:rsidR="00B5147E" w:rsidRPr="008F2BEC" w:rsidRDefault="00B5147E" w:rsidP="00474895">
            <w:pPr>
              <w:pStyle w:val="TAL"/>
              <w:keepNext w:val="0"/>
              <w:keepLines w:val="0"/>
              <w:widowControl w:val="0"/>
              <w:rPr>
                <w:szCs w:val="18"/>
              </w:rPr>
            </w:pPr>
            <w:r w:rsidRPr="008F2BEC">
              <w:rPr>
                <w:szCs w:val="18"/>
              </w:rPr>
              <w:t>The source file of the test specification.</w:t>
            </w:r>
          </w:p>
        </w:tc>
      </w:tr>
      <w:tr w:rsidR="00B5147E" w:rsidRPr="008F2BEC" w14:paraId="389C409C" w14:textId="77777777" w:rsidTr="00963580">
        <w:trPr>
          <w:cantSplit/>
          <w:jc w:val="center"/>
        </w:trPr>
        <w:tc>
          <w:tcPr>
            <w:tcW w:w="1658" w:type="dxa"/>
            <w:vMerge/>
            <w:tcBorders>
              <w:left w:val="single" w:sz="6" w:space="0" w:color="000000"/>
              <w:right w:val="single" w:sz="6" w:space="0" w:color="000000"/>
            </w:tcBorders>
          </w:tcPr>
          <w:p w14:paraId="75E003E9" w14:textId="77777777" w:rsidR="00B5147E" w:rsidRPr="008F2BEC" w:rsidRDefault="00B5147E" w:rsidP="00474895">
            <w:pPr>
              <w:pStyle w:val="TAH"/>
              <w:keepNext w:val="0"/>
              <w:keepLines w:val="0"/>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2E0308F7" w14:textId="77777777" w:rsidR="00B5147E" w:rsidRPr="008F2BEC" w:rsidRDefault="00B5147E" w:rsidP="00474895">
            <w:pPr>
              <w:pStyle w:val="PL"/>
              <w:widowControl w:val="0"/>
              <w:rPr>
                <w:noProof w:val="0"/>
                <w:sz w:val="18"/>
                <w:szCs w:val="18"/>
                <w:lang w:eastAsia="de-DE"/>
              </w:rPr>
            </w:pPr>
            <w:r w:rsidRPr="008F2BEC">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457BC75E" w14:textId="77777777" w:rsidR="00B5147E" w:rsidRPr="008F2BEC" w:rsidRDefault="00B5147E" w:rsidP="00474895">
            <w:pPr>
              <w:pStyle w:val="TAL"/>
              <w:keepNext w:val="0"/>
              <w:keepLines w:val="0"/>
              <w:widowControl w:val="0"/>
              <w:rPr>
                <w:szCs w:val="18"/>
              </w:rPr>
            </w:pPr>
            <w:r w:rsidRPr="008F2BEC">
              <w:rPr>
                <w:szCs w:val="18"/>
              </w:rPr>
              <w:t>The line number where the request is performed.</w:t>
            </w:r>
          </w:p>
        </w:tc>
      </w:tr>
      <w:tr w:rsidR="00B5147E" w:rsidRPr="008F2BEC" w14:paraId="3ADB5AED" w14:textId="77777777" w:rsidTr="00963580">
        <w:trPr>
          <w:cantSplit/>
          <w:jc w:val="center"/>
        </w:trPr>
        <w:tc>
          <w:tcPr>
            <w:tcW w:w="1658" w:type="dxa"/>
            <w:vMerge/>
            <w:tcBorders>
              <w:left w:val="single" w:sz="6" w:space="0" w:color="000000"/>
              <w:right w:val="single" w:sz="6" w:space="0" w:color="000000"/>
            </w:tcBorders>
          </w:tcPr>
          <w:p w14:paraId="5D6763E2" w14:textId="77777777" w:rsidR="00B5147E" w:rsidRPr="008F2BEC" w:rsidRDefault="00B5147E" w:rsidP="00474895">
            <w:pPr>
              <w:pStyle w:val="TAH"/>
              <w:keepNext w:val="0"/>
              <w:keepLines w:val="0"/>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626FAC51" w14:textId="77777777" w:rsidR="00B5147E" w:rsidRPr="008F2BEC" w:rsidRDefault="00B5147E" w:rsidP="00474895">
            <w:pPr>
              <w:pStyle w:val="PL"/>
              <w:widowControl w:val="0"/>
              <w:rPr>
                <w:noProof w:val="0"/>
                <w:sz w:val="18"/>
                <w:szCs w:val="18"/>
                <w:lang w:eastAsia="de-DE"/>
              </w:rPr>
            </w:pPr>
            <w:r w:rsidRPr="008F2BEC">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713289BF" w14:textId="77777777" w:rsidR="00B5147E" w:rsidRPr="008F2BEC" w:rsidRDefault="00B5147E" w:rsidP="00474895">
            <w:pPr>
              <w:pStyle w:val="TAL"/>
              <w:keepNext w:val="0"/>
              <w:keepLines w:val="0"/>
              <w:widowControl w:val="0"/>
              <w:rPr>
                <w:szCs w:val="18"/>
              </w:rPr>
            </w:pPr>
            <w:r w:rsidRPr="008F2BEC">
              <w:rPr>
                <w:szCs w:val="18"/>
              </w:rPr>
              <w:t>The component which produces this event.</w:t>
            </w:r>
          </w:p>
        </w:tc>
      </w:tr>
      <w:tr w:rsidR="00B5147E" w:rsidRPr="008F2BEC" w14:paraId="28D648DB" w14:textId="77777777" w:rsidTr="00963580">
        <w:trPr>
          <w:cantSplit/>
          <w:jc w:val="center"/>
        </w:trPr>
        <w:tc>
          <w:tcPr>
            <w:tcW w:w="1658" w:type="dxa"/>
            <w:vMerge/>
            <w:tcBorders>
              <w:left w:val="single" w:sz="6" w:space="0" w:color="000000"/>
              <w:right w:val="single" w:sz="6" w:space="0" w:color="000000"/>
            </w:tcBorders>
          </w:tcPr>
          <w:p w14:paraId="0C3BF75D" w14:textId="77777777" w:rsidR="00B5147E" w:rsidRPr="008F2BEC" w:rsidRDefault="00B5147E" w:rsidP="00474895">
            <w:pPr>
              <w:pStyle w:val="TAH"/>
              <w:keepNext w:val="0"/>
              <w:keepLines w:val="0"/>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738D6647" w14:textId="77777777" w:rsidR="00B5147E" w:rsidRPr="008F2BEC" w:rsidRDefault="00B5147E" w:rsidP="00474895">
            <w:pPr>
              <w:pStyle w:val="PL"/>
              <w:widowControl w:val="0"/>
              <w:rPr>
                <w:noProof w:val="0"/>
                <w:sz w:val="18"/>
                <w:szCs w:val="18"/>
                <w:lang w:eastAsia="de-DE"/>
              </w:rPr>
            </w:pPr>
            <w:r w:rsidRPr="008F2BEC">
              <w:rPr>
                <w:noProof w:val="0"/>
                <w:lang w:eastAsia="de-DE"/>
              </w:rPr>
              <w:t>expr</w:t>
            </w:r>
          </w:p>
        </w:tc>
        <w:tc>
          <w:tcPr>
            <w:tcW w:w="5909" w:type="dxa"/>
            <w:tcBorders>
              <w:top w:val="single" w:sz="6" w:space="0" w:color="000000"/>
              <w:left w:val="single" w:sz="6" w:space="0" w:color="000000"/>
              <w:bottom w:val="single" w:sz="6" w:space="0" w:color="000000"/>
              <w:right w:val="single" w:sz="6" w:space="0" w:color="000000"/>
            </w:tcBorders>
          </w:tcPr>
          <w:p w14:paraId="1299942D" w14:textId="77777777" w:rsidR="00B5147E" w:rsidRPr="008F2BEC" w:rsidRDefault="00B5147E" w:rsidP="00474895">
            <w:pPr>
              <w:pStyle w:val="TAL"/>
              <w:keepNext w:val="0"/>
              <w:keepLines w:val="0"/>
              <w:widowControl w:val="0"/>
              <w:rPr>
                <w:szCs w:val="18"/>
              </w:rPr>
            </w:pPr>
            <w:r w:rsidRPr="008F2BEC">
              <w:rPr>
                <w:szCs w:val="18"/>
              </w:rPr>
              <w:t>The expression to be matched with tmpl</w:t>
            </w:r>
            <w:r w:rsidR="00301884" w:rsidRPr="008F2BEC">
              <w:rPr>
                <w:szCs w:val="18"/>
              </w:rPr>
              <w:t>.</w:t>
            </w:r>
          </w:p>
        </w:tc>
      </w:tr>
      <w:tr w:rsidR="00B5147E" w:rsidRPr="008F2BEC" w14:paraId="2653D4B0" w14:textId="77777777" w:rsidTr="00963580">
        <w:trPr>
          <w:cantSplit/>
          <w:jc w:val="center"/>
        </w:trPr>
        <w:tc>
          <w:tcPr>
            <w:tcW w:w="1658" w:type="dxa"/>
            <w:vMerge/>
            <w:tcBorders>
              <w:left w:val="single" w:sz="6" w:space="0" w:color="000000"/>
              <w:bottom w:val="single" w:sz="6" w:space="0" w:color="000000"/>
              <w:right w:val="single" w:sz="6" w:space="0" w:color="000000"/>
            </w:tcBorders>
          </w:tcPr>
          <w:p w14:paraId="3FB5D07A" w14:textId="77777777" w:rsidR="00B5147E" w:rsidRPr="008F2BEC" w:rsidRDefault="00B5147E" w:rsidP="00474895">
            <w:pPr>
              <w:pStyle w:val="TAH"/>
              <w:keepNext w:val="0"/>
              <w:keepLines w:val="0"/>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3D0BA6C5" w14:textId="77777777" w:rsidR="00B5147E" w:rsidRPr="008F2BEC" w:rsidRDefault="003F36D5" w:rsidP="00474895">
            <w:pPr>
              <w:pStyle w:val="PL"/>
              <w:widowControl w:val="0"/>
              <w:rPr>
                <w:noProof w:val="0"/>
                <w:lang w:eastAsia="de-DE"/>
              </w:rPr>
            </w:pPr>
            <w:r w:rsidRPr="008F2BEC">
              <w:rPr>
                <w:noProof w:val="0"/>
                <w:lang w:eastAsia="de-DE"/>
              </w:rPr>
              <w:t>tmpl</w:t>
            </w:r>
          </w:p>
        </w:tc>
        <w:tc>
          <w:tcPr>
            <w:tcW w:w="5909" w:type="dxa"/>
            <w:tcBorders>
              <w:top w:val="single" w:sz="6" w:space="0" w:color="000000"/>
              <w:left w:val="single" w:sz="6" w:space="0" w:color="000000"/>
              <w:bottom w:val="single" w:sz="6" w:space="0" w:color="000000"/>
              <w:right w:val="single" w:sz="6" w:space="0" w:color="000000"/>
            </w:tcBorders>
          </w:tcPr>
          <w:p w14:paraId="0309B43A" w14:textId="77777777" w:rsidR="00B5147E" w:rsidRPr="008F2BEC" w:rsidRDefault="003F36D5" w:rsidP="00474895">
            <w:pPr>
              <w:pStyle w:val="TAL"/>
              <w:keepNext w:val="0"/>
              <w:keepLines w:val="0"/>
              <w:widowControl w:val="0"/>
              <w:rPr>
                <w:szCs w:val="18"/>
              </w:rPr>
            </w:pPr>
            <w:r w:rsidRPr="008F2BEC">
              <w:rPr>
                <w:szCs w:val="18"/>
              </w:rPr>
              <w:t>The template to be matched with expr</w:t>
            </w:r>
            <w:r w:rsidR="00301884" w:rsidRPr="008F2BEC">
              <w:rPr>
                <w:szCs w:val="18"/>
              </w:rPr>
              <w:t>.</w:t>
            </w:r>
          </w:p>
        </w:tc>
      </w:tr>
      <w:tr w:rsidR="00B34B1D" w:rsidRPr="008F2BEC" w14:paraId="7F9EBFA0" w14:textId="77777777" w:rsidTr="00963580">
        <w:trPr>
          <w:cantSplit/>
          <w:jc w:val="center"/>
        </w:trPr>
        <w:tc>
          <w:tcPr>
            <w:tcW w:w="1658" w:type="dxa"/>
            <w:tcBorders>
              <w:top w:val="single" w:sz="6" w:space="0" w:color="000000"/>
              <w:left w:val="single" w:sz="6" w:space="0" w:color="000000"/>
              <w:bottom w:val="single" w:sz="6" w:space="0" w:color="000000"/>
              <w:right w:val="single" w:sz="6" w:space="0" w:color="000000"/>
            </w:tcBorders>
          </w:tcPr>
          <w:p w14:paraId="79131F94" w14:textId="77777777" w:rsidR="00B34B1D" w:rsidRPr="008F2BEC" w:rsidRDefault="00B34B1D" w:rsidP="00474895">
            <w:pPr>
              <w:pStyle w:val="TAH"/>
              <w:keepNext w:val="0"/>
              <w:keepLines w:val="0"/>
              <w:widowControl w:val="0"/>
              <w:rPr>
                <w:szCs w:val="18"/>
              </w:rPr>
            </w:pPr>
            <w:r w:rsidRPr="008F2BEC">
              <w:rPr>
                <w:szCs w:val="18"/>
              </w:rPr>
              <w:t>Return Value</w:t>
            </w:r>
          </w:p>
        </w:tc>
        <w:tc>
          <w:tcPr>
            <w:tcW w:w="7894" w:type="dxa"/>
            <w:gridSpan w:val="2"/>
            <w:tcBorders>
              <w:top w:val="single" w:sz="6" w:space="0" w:color="000000"/>
              <w:left w:val="single" w:sz="6" w:space="0" w:color="000000"/>
              <w:bottom w:val="single" w:sz="6" w:space="0" w:color="000000"/>
              <w:right w:val="single" w:sz="6" w:space="0" w:color="000000"/>
            </w:tcBorders>
          </w:tcPr>
          <w:p w14:paraId="6DAF7815" w14:textId="77777777" w:rsidR="00B34B1D" w:rsidRPr="008F2BEC" w:rsidRDefault="00B34B1D"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B34B1D" w:rsidRPr="008F2BEC" w14:paraId="08952764" w14:textId="77777777" w:rsidTr="00963580">
        <w:trPr>
          <w:cantSplit/>
          <w:jc w:val="center"/>
        </w:trPr>
        <w:tc>
          <w:tcPr>
            <w:tcW w:w="1658" w:type="dxa"/>
            <w:tcBorders>
              <w:top w:val="single" w:sz="6" w:space="0" w:color="000000"/>
              <w:left w:val="single" w:sz="6" w:space="0" w:color="000000"/>
              <w:bottom w:val="single" w:sz="6" w:space="0" w:color="000000"/>
              <w:right w:val="single" w:sz="6" w:space="0" w:color="000000"/>
            </w:tcBorders>
          </w:tcPr>
          <w:p w14:paraId="082A6307" w14:textId="77777777" w:rsidR="00B34B1D" w:rsidRPr="008F2BEC" w:rsidRDefault="00B34B1D" w:rsidP="00474895">
            <w:pPr>
              <w:pStyle w:val="TAH"/>
              <w:keepNext w:val="0"/>
              <w:keepLines w:val="0"/>
              <w:widowControl w:val="0"/>
              <w:rPr>
                <w:szCs w:val="18"/>
              </w:rPr>
            </w:pPr>
            <w:r w:rsidRPr="008F2BEC">
              <w:rPr>
                <w:szCs w:val="18"/>
              </w:rPr>
              <w:t>Constraint</w:t>
            </w:r>
          </w:p>
        </w:tc>
        <w:tc>
          <w:tcPr>
            <w:tcW w:w="7894" w:type="dxa"/>
            <w:gridSpan w:val="2"/>
            <w:tcBorders>
              <w:top w:val="single" w:sz="6" w:space="0" w:color="000000"/>
              <w:left w:val="single" w:sz="6" w:space="0" w:color="000000"/>
              <w:bottom w:val="single" w:sz="6" w:space="0" w:color="000000"/>
              <w:right w:val="single" w:sz="6" w:space="0" w:color="000000"/>
            </w:tcBorders>
          </w:tcPr>
          <w:p w14:paraId="5D25A76F" w14:textId="77777777" w:rsidR="00B34B1D" w:rsidRPr="008F2BEC" w:rsidRDefault="00B34B1D" w:rsidP="00474895">
            <w:pPr>
              <w:pStyle w:val="TAL"/>
              <w:keepNext w:val="0"/>
              <w:keepLines w:val="0"/>
              <w:widowControl w:val="0"/>
              <w:rPr>
                <w:szCs w:val="18"/>
              </w:rPr>
            </w:pPr>
            <w:r w:rsidRPr="008F2BEC">
              <w:rPr>
                <w:szCs w:val="18"/>
              </w:rPr>
              <w:t xml:space="preserve">Shall be called by TE to log that the component </w:t>
            </w:r>
            <w:r w:rsidR="00B5147E" w:rsidRPr="008F2BEC">
              <w:rPr>
                <w:szCs w:val="18"/>
              </w:rPr>
              <w:t xml:space="preserve">successfully </w:t>
            </w:r>
            <w:r w:rsidRPr="008F2BEC">
              <w:rPr>
                <w:szCs w:val="18"/>
              </w:rPr>
              <w:t>execute</w:t>
            </w:r>
            <w:r w:rsidR="003F36D5" w:rsidRPr="008F2BEC">
              <w:rPr>
                <w:szCs w:val="18"/>
              </w:rPr>
              <w:t>d</w:t>
            </w:r>
            <w:r w:rsidRPr="008F2BEC">
              <w:rPr>
                <w:szCs w:val="18"/>
              </w:rPr>
              <w:t xml:space="preserve"> </w:t>
            </w:r>
            <w:r w:rsidR="00B5147E" w:rsidRPr="008F2BEC">
              <w:rPr>
                <w:szCs w:val="18"/>
              </w:rPr>
              <w:t>a match operation</w:t>
            </w:r>
            <w:r w:rsidRPr="008F2BEC">
              <w:rPr>
                <w:szCs w:val="18"/>
              </w:rPr>
              <w:t>.</w:t>
            </w:r>
          </w:p>
        </w:tc>
      </w:tr>
      <w:tr w:rsidR="00B34B1D" w:rsidRPr="008F2BEC" w14:paraId="5132C007" w14:textId="77777777" w:rsidTr="00963580">
        <w:trPr>
          <w:jc w:val="center"/>
        </w:trPr>
        <w:tc>
          <w:tcPr>
            <w:tcW w:w="1658" w:type="dxa"/>
            <w:tcBorders>
              <w:top w:val="single" w:sz="6" w:space="0" w:color="000000"/>
              <w:left w:val="single" w:sz="6" w:space="0" w:color="000000"/>
              <w:bottom w:val="single" w:sz="6" w:space="0" w:color="000000"/>
              <w:right w:val="single" w:sz="6" w:space="0" w:color="000000"/>
            </w:tcBorders>
          </w:tcPr>
          <w:p w14:paraId="5D14E78A" w14:textId="77777777" w:rsidR="00B34B1D" w:rsidRPr="008F2BEC" w:rsidRDefault="00B34B1D" w:rsidP="00474895">
            <w:pPr>
              <w:pStyle w:val="TAH"/>
              <w:keepNext w:val="0"/>
              <w:keepLines w:val="0"/>
              <w:widowControl w:val="0"/>
              <w:rPr>
                <w:szCs w:val="18"/>
              </w:rPr>
            </w:pPr>
            <w:r w:rsidRPr="008F2BEC">
              <w:rPr>
                <w:szCs w:val="18"/>
              </w:rPr>
              <w:t>Effect</w:t>
            </w:r>
          </w:p>
        </w:tc>
        <w:tc>
          <w:tcPr>
            <w:tcW w:w="7894" w:type="dxa"/>
            <w:gridSpan w:val="2"/>
            <w:tcBorders>
              <w:top w:val="single" w:sz="6" w:space="0" w:color="000000"/>
              <w:left w:val="single" w:sz="6" w:space="0" w:color="000000"/>
              <w:bottom w:val="single" w:sz="6" w:space="0" w:color="000000"/>
              <w:right w:val="single" w:sz="6" w:space="0" w:color="000000"/>
            </w:tcBorders>
          </w:tcPr>
          <w:p w14:paraId="06038C87" w14:textId="77777777" w:rsidR="00B34B1D" w:rsidRPr="008F2BEC" w:rsidRDefault="00B34B1D"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22FDB419" w14:textId="77777777" w:rsidR="00B34B1D" w:rsidRPr="008F2BEC" w:rsidRDefault="00B34B1D" w:rsidP="00474895">
      <w:pPr>
        <w:widowControl w:val="0"/>
        <w:rPr>
          <w:sz w:val="18"/>
          <w:szCs w:val="18"/>
        </w:rPr>
      </w:pPr>
    </w:p>
    <w:p w14:paraId="79F2D79B" w14:textId="77777777" w:rsidR="00E80778" w:rsidRPr="008F2BEC" w:rsidRDefault="007D2538" w:rsidP="00B05F71">
      <w:pPr>
        <w:pStyle w:val="Heading5"/>
        <w:keepNext w:val="0"/>
        <w:keepLines w:val="0"/>
      </w:pPr>
      <w:bookmarkStart w:id="406" w:name="_Toc39133378"/>
      <w:r w:rsidRPr="008F2BEC">
        <w:t>7.3.4.1.</w:t>
      </w:r>
      <w:r w:rsidR="00866AAC" w:rsidRPr="008F2BEC">
        <w:t>106</w:t>
      </w:r>
      <w:r w:rsidR="00E80778" w:rsidRPr="008F2BEC">
        <w:tab/>
        <w:t>tliMatchMismatch</w:t>
      </w:r>
      <w:bookmarkEnd w:id="406"/>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658"/>
        <w:gridCol w:w="1985"/>
        <w:gridCol w:w="5909"/>
      </w:tblGrid>
      <w:tr w:rsidR="00E80778" w:rsidRPr="008F2BEC" w14:paraId="20CDADF9" w14:textId="77777777" w:rsidTr="00963580">
        <w:trPr>
          <w:jc w:val="center"/>
        </w:trPr>
        <w:tc>
          <w:tcPr>
            <w:tcW w:w="1658" w:type="dxa"/>
            <w:tcBorders>
              <w:top w:val="single" w:sz="6" w:space="0" w:color="000000"/>
              <w:left w:val="single" w:sz="6" w:space="0" w:color="000000"/>
              <w:bottom w:val="single" w:sz="6" w:space="0" w:color="000000"/>
              <w:right w:val="single" w:sz="6" w:space="0" w:color="000000"/>
            </w:tcBorders>
          </w:tcPr>
          <w:p w14:paraId="74463BCF" w14:textId="77777777" w:rsidR="00E80778" w:rsidRPr="008F2BEC" w:rsidRDefault="00E80778" w:rsidP="00B05F71">
            <w:pPr>
              <w:pStyle w:val="TAH"/>
              <w:keepNext w:val="0"/>
              <w:keepLines w:val="0"/>
              <w:widowControl w:val="0"/>
              <w:rPr>
                <w:szCs w:val="18"/>
              </w:rPr>
            </w:pPr>
            <w:r w:rsidRPr="008F2BEC">
              <w:rPr>
                <w:szCs w:val="18"/>
              </w:rPr>
              <w:t>Signature</w:t>
            </w:r>
          </w:p>
        </w:tc>
        <w:tc>
          <w:tcPr>
            <w:tcW w:w="7894" w:type="dxa"/>
            <w:gridSpan w:val="2"/>
            <w:tcBorders>
              <w:top w:val="single" w:sz="6" w:space="0" w:color="000000"/>
              <w:left w:val="single" w:sz="6" w:space="0" w:color="000000"/>
              <w:bottom w:val="single" w:sz="6" w:space="0" w:color="000000"/>
              <w:right w:val="single" w:sz="6" w:space="0" w:color="000000"/>
            </w:tcBorders>
          </w:tcPr>
          <w:p w14:paraId="4571609F" w14:textId="77777777" w:rsidR="00E80778" w:rsidRPr="008F2BEC" w:rsidRDefault="00E80778" w:rsidP="00B05F71">
            <w:pPr>
              <w:pStyle w:val="PL"/>
              <w:widowControl w:val="0"/>
              <w:rPr>
                <w:noProof w:val="0"/>
                <w:lang w:eastAsia="de-DE"/>
              </w:rPr>
            </w:pPr>
            <w:r w:rsidRPr="008F2BEC">
              <w:rPr>
                <w:noProof w:val="0"/>
                <w:lang w:eastAsia="de-DE"/>
              </w:rPr>
              <w:t xml:space="preserve">void tliMatchMismatch(in TString am, in TInteger ts, in TString src, </w:t>
            </w:r>
          </w:p>
          <w:p w14:paraId="2994874F" w14:textId="77777777" w:rsidR="00E80778" w:rsidRPr="008F2BEC" w:rsidRDefault="00E80778" w:rsidP="00B05F71">
            <w:pPr>
              <w:pStyle w:val="PL"/>
              <w:widowControl w:val="0"/>
              <w:rPr>
                <w:noProof w:val="0"/>
                <w:lang w:eastAsia="de-DE"/>
              </w:rPr>
            </w:pPr>
            <w:r w:rsidRPr="008F2BEC">
              <w:rPr>
                <w:noProof w:val="0"/>
                <w:lang w:eastAsia="de-DE"/>
              </w:rPr>
              <w:t xml:space="preserve">                      in TInteger line, in TriComponentIdType c, in Value expr,   </w:t>
            </w:r>
          </w:p>
          <w:p w14:paraId="4217A97B" w14:textId="77777777" w:rsidR="00E80778" w:rsidRPr="008F2BEC" w:rsidRDefault="00E80778" w:rsidP="00B05F71">
            <w:pPr>
              <w:pStyle w:val="PL"/>
              <w:widowControl w:val="0"/>
              <w:rPr>
                <w:noProof w:val="0"/>
                <w:lang w:eastAsia="de-DE"/>
              </w:rPr>
            </w:pPr>
            <w:r w:rsidRPr="008F2BEC">
              <w:rPr>
                <w:noProof w:val="0"/>
                <w:lang w:eastAsia="de-DE"/>
              </w:rPr>
              <w:t xml:space="preserve">                      in TciValueTemplate tmpl, in TciValueDifferenceList diffs)</w:t>
            </w:r>
          </w:p>
        </w:tc>
      </w:tr>
      <w:tr w:rsidR="00E80778" w:rsidRPr="008F2BEC" w14:paraId="5494EF4F" w14:textId="77777777" w:rsidTr="00963580">
        <w:trPr>
          <w:cantSplit/>
          <w:jc w:val="center"/>
        </w:trPr>
        <w:tc>
          <w:tcPr>
            <w:tcW w:w="1658" w:type="dxa"/>
            <w:vMerge w:val="restart"/>
            <w:tcBorders>
              <w:top w:val="single" w:sz="6" w:space="0" w:color="000000"/>
              <w:left w:val="single" w:sz="6" w:space="0" w:color="000000"/>
              <w:right w:val="single" w:sz="6" w:space="0" w:color="000000"/>
            </w:tcBorders>
          </w:tcPr>
          <w:p w14:paraId="0D97FE94" w14:textId="77777777" w:rsidR="00E80778" w:rsidRPr="008F2BEC" w:rsidRDefault="00E80778" w:rsidP="00B05F71">
            <w:pPr>
              <w:pStyle w:val="TAH"/>
              <w:keepNext w:val="0"/>
              <w:keepLines w:val="0"/>
              <w:widowControl w:val="0"/>
              <w:rPr>
                <w:szCs w:val="18"/>
              </w:rPr>
            </w:pPr>
            <w:r w:rsidRPr="008F2BEC">
              <w:rPr>
                <w:szCs w:val="18"/>
              </w:rPr>
              <w:t>In Parameters</w:t>
            </w:r>
          </w:p>
        </w:tc>
        <w:tc>
          <w:tcPr>
            <w:tcW w:w="1985" w:type="dxa"/>
            <w:tcBorders>
              <w:top w:val="single" w:sz="6" w:space="0" w:color="000000"/>
              <w:left w:val="single" w:sz="6" w:space="0" w:color="000000"/>
              <w:bottom w:val="single" w:sz="6" w:space="0" w:color="000000"/>
              <w:right w:val="single" w:sz="6" w:space="0" w:color="000000"/>
            </w:tcBorders>
          </w:tcPr>
          <w:p w14:paraId="1B0E346E" w14:textId="77777777" w:rsidR="00E80778" w:rsidRPr="008F2BEC" w:rsidRDefault="00E80778" w:rsidP="00B05F71">
            <w:pPr>
              <w:pStyle w:val="PL"/>
              <w:widowControl w:val="0"/>
              <w:rPr>
                <w:noProof w:val="0"/>
                <w:sz w:val="18"/>
                <w:szCs w:val="18"/>
                <w:lang w:eastAsia="de-DE"/>
              </w:rPr>
            </w:pPr>
            <w:r w:rsidRPr="008F2BEC">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0AFE3070" w14:textId="77777777" w:rsidR="00E80778" w:rsidRPr="008F2BEC" w:rsidRDefault="00E80778" w:rsidP="00B05F71">
            <w:pPr>
              <w:pStyle w:val="TAL"/>
              <w:keepNext w:val="0"/>
              <w:keepLines w:val="0"/>
              <w:widowControl w:val="0"/>
              <w:rPr>
                <w:szCs w:val="18"/>
              </w:rPr>
            </w:pPr>
            <w:r w:rsidRPr="008F2BEC">
              <w:rPr>
                <w:szCs w:val="18"/>
              </w:rPr>
              <w:t>An additional message.</w:t>
            </w:r>
          </w:p>
        </w:tc>
      </w:tr>
      <w:tr w:rsidR="00E80778" w:rsidRPr="008F2BEC" w14:paraId="3994385B" w14:textId="77777777" w:rsidTr="00963580">
        <w:trPr>
          <w:cantSplit/>
          <w:jc w:val="center"/>
        </w:trPr>
        <w:tc>
          <w:tcPr>
            <w:tcW w:w="1658" w:type="dxa"/>
            <w:vMerge/>
            <w:tcBorders>
              <w:left w:val="single" w:sz="6" w:space="0" w:color="000000"/>
              <w:right w:val="single" w:sz="6" w:space="0" w:color="000000"/>
            </w:tcBorders>
          </w:tcPr>
          <w:p w14:paraId="70AD937F" w14:textId="77777777" w:rsidR="00E80778" w:rsidRPr="008F2BEC" w:rsidRDefault="00E80778" w:rsidP="00B05F71">
            <w:pPr>
              <w:pStyle w:val="TAH"/>
              <w:keepNext w:val="0"/>
              <w:keepLines w:val="0"/>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4E005B42" w14:textId="77777777" w:rsidR="00E80778" w:rsidRPr="008F2BEC" w:rsidRDefault="00E80778" w:rsidP="00B05F71">
            <w:pPr>
              <w:pStyle w:val="PL"/>
              <w:widowControl w:val="0"/>
              <w:rPr>
                <w:noProof w:val="0"/>
                <w:sz w:val="18"/>
                <w:szCs w:val="18"/>
                <w:lang w:eastAsia="de-DE"/>
              </w:rPr>
            </w:pPr>
            <w:r w:rsidRPr="008F2BEC">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7EB9D102" w14:textId="77777777" w:rsidR="00E80778" w:rsidRPr="008F2BEC" w:rsidRDefault="00E80778" w:rsidP="00B05F71">
            <w:pPr>
              <w:pStyle w:val="TAL"/>
              <w:keepNext w:val="0"/>
              <w:keepLines w:val="0"/>
              <w:widowControl w:val="0"/>
              <w:rPr>
                <w:szCs w:val="18"/>
              </w:rPr>
            </w:pPr>
            <w:r w:rsidRPr="008F2BEC">
              <w:rPr>
                <w:szCs w:val="18"/>
              </w:rPr>
              <w:t>The time when the event is produced.</w:t>
            </w:r>
          </w:p>
        </w:tc>
      </w:tr>
      <w:tr w:rsidR="00E80778" w:rsidRPr="008F2BEC" w14:paraId="45CD51A9" w14:textId="77777777" w:rsidTr="00963580">
        <w:trPr>
          <w:cantSplit/>
          <w:jc w:val="center"/>
        </w:trPr>
        <w:tc>
          <w:tcPr>
            <w:tcW w:w="1658" w:type="dxa"/>
            <w:vMerge/>
            <w:tcBorders>
              <w:left w:val="single" w:sz="6" w:space="0" w:color="000000"/>
              <w:right w:val="single" w:sz="6" w:space="0" w:color="000000"/>
            </w:tcBorders>
          </w:tcPr>
          <w:p w14:paraId="0642D401" w14:textId="77777777" w:rsidR="00E80778" w:rsidRPr="008F2BEC" w:rsidRDefault="00E80778" w:rsidP="00B05F71">
            <w:pPr>
              <w:pStyle w:val="TAH"/>
              <w:keepNext w:val="0"/>
              <w:keepLines w:val="0"/>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4CCBCEC7" w14:textId="77777777" w:rsidR="00E80778" w:rsidRPr="008F2BEC" w:rsidRDefault="00E80778" w:rsidP="00B05F71">
            <w:pPr>
              <w:pStyle w:val="PL"/>
              <w:widowControl w:val="0"/>
              <w:rPr>
                <w:noProof w:val="0"/>
                <w:sz w:val="18"/>
                <w:szCs w:val="18"/>
                <w:lang w:eastAsia="de-DE"/>
              </w:rPr>
            </w:pPr>
            <w:r w:rsidRPr="008F2BEC">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41C88CC6" w14:textId="77777777" w:rsidR="00E80778" w:rsidRPr="008F2BEC" w:rsidRDefault="00E80778" w:rsidP="00B05F71">
            <w:pPr>
              <w:pStyle w:val="TAL"/>
              <w:keepNext w:val="0"/>
              <w:keepLines w:val="0"/>
              <w:widowControl w:val="0"/>
              <w:rPr>
                <w:szCs w:val="18"/>
              </w:rPr>
            </w:pPr>
            <w:r w:rsidRPr="008F2BEC">
              <w:rPr>
                <w:szCs w:val="18"/>
              </w:rPr>
              <w:t>The source file of the test specification.</w:t>
            </w:r>
          </w:p>
        </w:tc>
      </w:tr>
      <w:tr w:rsidR="00E80778" w:rsidRPr="008F2BEC" w14:paraId="41684303" w14:textId="77777777" w:rsidTr="00963580">
        <w:trPr>
          <w:cantSplit/>
          <w:jc w:val="center"/>
        </w:trPr>
        <w:tc>
          <w:tcPr>
            <w:tcW w:w="1658" w:type="dxa"/>
            <w:vMerge/>
            <w:tcBorders>
              <w:left w:val="single" w:sz="6" w:space="0" w:color="000000"/>
              <w:right w:val="single" w:sz="6" w:space="0" w:color="000000"/>
            </w:tcBorders>
          </w:tcPr>
          <w:p w14:paraId="70C2900A" w14:textId="77777777" w:rsidR="00E80778" w:rsidRPr="008F2BEC" w:rsidRDefault="00E80778" w:rsidP="00B05F71">
            <w:pPr>
              <w:pStyle w:val="TAH"/>
              <w:keepNext w:val="0"/>
              <w:keepLines w:val="0"/>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731CD30E" w14:textId="77777777" w:rsidR="00E80778" w:rsidRPr="008F2BEC" w:rsidRDefault="00E80778" w:rsidP="00B05F71">
            <w:pPr>
              <w:pStyle w:val="PL"/>
              <w:widowControl w:val="0"/>
              <w:rPr>
                <w:noProof w:val="0"/>
                <w:sz w:val="18"/>
                <w:szCs w:val="18"/>
                <w:lang w:eastAsia="de-DE"/>
              </w:rPr>
            </w:pPr>
            <w:r w:rsidRPr="008F2BEC">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33D9B101" w14:textId="77777777" w:rsidR="00E80778" w:rsidRPr="008F2BEC" w:rsidRDefault="00E80778" w:rsidP="00B05F71">
            <w:pPr>
              <w:pStyle w:val="TAL"/>
              <w:keepNext w:val="0"/>
              <w:keepLines w:val="0"/>
              <w:widowControl w:val="0"/>
              <w:rPr>
                <w:szCs w:val="18"/>
              </w:rPr>
            </w:pPr>
            <w:r w:rsidRPr="008F2BEC">
              <w:rPr>
                <w:szCs w:val="18"/>
              </w:rPr>
              <w:t>The line number where the request is performed.</w:t>
            </w:r>
          </w:p>
        </w:tc>
      </w:tr>
      <w:tr w:rsidR="00E80778" w:rsidRPr="008F2BEC" w14:paraId="1898D7F8" w14:textId="77777777" w:rsidTr="00963580">
        <w:trPr>
          <w:cantSplit/>
          <w:jc w:val="center"/>
        </w:trPr>
        <w:tc>
          <w:tcPr>
            <w:tcW w:w="1658" w:type="dxa"/>
            <w:vMerge/>
            <w:tcBorders>
              <w:left w:val="single" w:sz="6" w:space="0" w:color="000000"/>
              <w:right w:val="single" w:sz="6" w:space="0" w:color="000000"/>
            </w:tcBorders>
          </w:tcPr>
          <w:p w14:paraId="57DFA726" w14:textId="77777777" w:rsidR="00E80778" w:rsidRPr="008F2BEC" w:rsidRDefault="00E80778" w:rsidP="00B05F71">
            <w:pPr>
              <w:pStyle w:val="TAH"/>
              <w:keepNext w:val="0"/>
              <w:keepLines w:val="0"/>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3A1C4D93" w14:textId="77777777" w:rsidR="00E80778" w:rsidRPr="008F2BEC" w:rsidRDefault="00E80778" w:rsidP="00B05F71">
            <w:pPr>
              <w:pStyle w:val="PL"/>
              <w:widowControl w:val="0"/>
              <w:rPr>
                <w:noProof w:val="0"/>
                <w:sz w:val="18"/>
                <w:szCs w:val="18"/>
                <w:lang w:eastAsia="de-DE"/>
              </w:rPr>
            </w:pPr>
            <w:r w:rsidRPr="008F2BEC">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6AD8C20A" w14:textId="77777777" w:rsidR="00E80778" w:rsidRPr="008F2BEC" w:rsidRDefault="00E80778" w:rsidP="00B05F71">
            <w:pPr>
              <w:pStyle w:val="TAL"/>
              <w:keepNext w:val="0"/>
              <w:keepLines w:val="0"/>
              <w:widowControl w:val="0"/>
              <w:rPr>
                <w:szCs w:val="18"/>
              </w:rPr>
            </w:pPr>
            <w:r w:rsidRPr="008F2BEC">
              <w:rPr>
                <w:szCs w:val="18"/>
              </w:rPr>
              <w:t>The component which produces this event.</w:t>
            </w:r>
          </w:p>
        </w:tc>
      </w:tr>
      <w:tr w:rsidR="00E80778" w:rsidRPr="008F2BEC" w14:paraId="46CD6DE6" w14:textId="77777777" w:rsidTr="00963580">
        <w:trPr>
          <w:cantSplit/>
          <w:jc w:val="center"/>
        </w:trPr>
        <w:tc>
          <w:tcPr>
            <w:tcW w:w="1658" w:type="dxa"/>
            <w:vMerge/>
            <w:tcBorders>
              <w:left w:val="single" w:sz="6" w:space="0" w:color="000000"/>
              <w:right w:val="single" w:sz="6" w:space="0" w:color="000000"/>
            </w:tcBorders>
          </w:tcPr>
          <w:p w14:paraId="3AA212F2" w14:textId="77777777" w:rsidR="00E80778" w:rsidRPr="008F2BEC" w:rsidRDefault="00E80778" w:rsidP="00B05F71">
            <w:pPr>
              <w:pStyle w:val="TAH"/>
              <w:keepNext w:val="0"/>
              <w:keepLines w:val="0"/>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76BD9D2F" w14:textId="77777777" w:rsidR="00E80778" w:rsidRPr="008F2BEC" w:rsidRDefault="00E80778" w:rsidP="00B05F71">
            <w:pPr>
              <w:pStyle w:val="PL"/>
              <w:widowControl w:val="0"/>
              <w:rPr>
                <w:noProof w:val="0"/>
                <w:sz w:val="18"/>
                <w:szCs w:val="18"/>
                <w:lang w:eastAsia="de-DE"/>
              </w:rPr>
            </w:pPr>
            <w:r w:rsidRPr="008F2BEC">
              <w:rPr>
                <w:noProof w:val="0"/>
                <w:lang w:eastAsia="de-DE"/>
              </w:rPr>
              <w:t>expr</w:t>
            </w:r>
          </w:p>
        </w:tc>
        <w:tc>
          <w:tcPr>
            <w:tcW w:w="5909" w:type="dxa"/>
            <w:tcBorders>
              <w:top w:val="single" w:sz="6" w:space="0" w:color="000000"/>
              <w:left w:val="single" w:sz="6" w:space="0" w:color="000000"/>
              <w:bottom w:val="single" w:sz="6" w:space="0" w:color="000000"/>
              <w:right w:val="single" w:sz="6" w:space="0" w:color="000000"/>
            </w:tcBorders>
          </w:tcPr>
          <w:p w14:paraId="63441B05" w14:textId="77777777" w:rsidR="00E80778" w:rsidRPr="008F2BEC" w:rsidRDefault="00E80778" w:rsidP="00B05F71">
            <w:pPr>
              <w:pStyle w:val="TAL"/>
              <w:keepNext w:val="0"/>
              <w:keepLines w:val="0"/>
              <w:widowControl w:val="0"/>
              <w:rPr>
                <w:szCs w:val="18"/>
              </w:rPr>
            </w:pPr>
            <w:r w:rsidRPr="008F2BEC">
              <w:rPr>
                <w:szCs w:val="18"/>
              </w:rPr>
              <w:t>The expression to be matched with tmpl</w:t>
            </w:r>
            <w:r w:rsidR="00106B5D" w:rsidRPr="008F2BEC">
              <w:rPr>
                <w:szCs w:val="18"/>
              </w:rPr>
              <w:t>.</w:t>
            </w:r>
          </w:p>
        </w:tc>
      </w:tr>
      <w:tr w:rsidR="00E80778" w:rsidRPr="008F2BEC" w14:paraId="0C1D3BB0" w14:textId="77777777" w:rsidTr="00963580">
        <w:trPr>
          <w:cantSplit/>
          <w:jc w:val="center"/>
        </w:trPr>
        <w:tc>
          <w:tcPr>
            <w:tcW w:w="1658" w:type="dxa"/>
            <w:vMerge/>
            <w:tcBorders>
              <w:left w:val="single" w:sz="6" w:space="0" w:color="000000"/>
              <w:right w:val="single" w:sz="6" w:space="0" w:color="000000"/>
            </w:tcBorders>
          </w:tcPr>
          <w:p w14:paraId="51FDFDA6" w14:textId="77777777" w:rsidR="00E80778" w:rsidRPr="008F2BEC" w:rsidRDefault="00E80778" w:rsidP="00B05F71">
            <w:pPr>
              <w:pStyle w:val="TAH"/>
              <w:keepNext w:val="0"/>
              <w:keepLines w:val="0"/>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17F8B521" w14:textId="77777777" w:rsidR="00E80778" w:rsidRPr="008F2BEC" w:rsidRDefault="00E80778" w:rsidP="00B05F71">
            <w:pPr>
              <w:pStyle w:val="PL"/>
              <w:widowControl w:val="0"/>
              <w:rPr>
                <w:noProof w:val="0"/>
                <w:lang w:eastAsia="de-DE"/>
              </w:rPr>
            </w:pPr>
            <w:r w:rsidRPr="008F2BEC">
              <w:rPr>
                <w:noProof w:val="0"/>
                <w:lang w:eastAsia="de-DE"/>
              </w:rPr>
              <w:t>tmpl</w:t>
            </w:r>
          </w:p>
        </w:tc>
        <w:tc>
          <w:tcPr>
            <w:tcW w:w="5909" w:type="dxa"/>
            <w:tcBorders>
              <w:top w:val="single" w:sz="6" w:space="0" w:color="000000"/>
              <w:left w:val="single" w:sz="6" w:space="0" w:color="000000"/>
              <w:bottom w:val="single" w:sz="6" w:space="0" w:color="000000"/>
              <w:right w:val="single" w:sz="6" w:space="0" w:color="000000"/>
            </w:tcBorders>
          </w:tcPr>
          <w:p w14:paraId="3B497513" w14:textId="77777777" w:rsidR="00E80778" w:rsidRPr="008F2BEC" w:rsidRDefault="00E80778" w:rsidP="00B05F71">
            <w:pPr>
              <w:pStyle w:val="TAL"/>
              <w:keepNext w:val="0"/>
              <w:keepLines w:val="0"/>
              <w:widowControl w:val="0"/>
              <w:rPr>
                <w:szCs w:val="18"/>
              </w:rPr>
            </w:pPr>
            <w:r w:rsidRPr="008F2BEC">
              <w:rPr>
                <w:szCs w:val="18"/>
              </w:rPr>
              <w:t>The template to be matched with expr</w:t>
            </w:r>
            <w:r w:rsidR="00106B5D" w:rsidRPr="008F2BEC">
              <w:rPr>
                <w:szCs w:val="18"/>
              </w:rPr>
              <w:t>.</w:t>
            </w:r>
          </w:p>
        </w:tc>
      </w:tr>
      <w:tr w:rsidR="00E80778" w:rsidRPr="008F2BEC" w14:paraId="29562BEE" w14:textId="77777777" w:rsidTr="00963580">
        <w:trPr>
          <w:cantSplit/>
          <w:jc w:val="center"/>
        </w:trPr>
        <w:tc>
          <w:tcPr>
            <w:tcW w:w="1658" w:type="dxa"/>
            <w:vMerge/>
            <w:tcBorders>
              <w:left w:val="single" w:sz="6" w:space="0" w:color="000000"/>
              <w:bottom w:val="single" w:sz="6" w:space="0" w:color="000000"/>
              <w:right w:val="single" w:sz="6" w:space="0" w:color="000000"/>
            </w:tcBorders>
          </w:tcPr>
          <w:p w14:paraId="588783FC" w14:textId="77777777" w:rsidR="00E80778" w:rsidRPr="008F2BEC" w:rsidRDefault="00E80778" w:rsidP="00B05F71">
            <w:pPr>
              <w:pStyle w:val="TAH"/>
              <w:keepNext w:val="0"/>
              <w:keepLines w:val="0"/>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61DF4B76" w14:textId="77777777" w:rsidR="00E80778" w:rsidRPr="008F2BEC" w:rsidRDefault="00E80778" w:rsidP="00B05F71">
            <w:pPr>
              <w:pStyle w:val="PL"/>
              <w:widowControl w:val="0"/>
              <w:rPr>
                <w:noProof w:val="0"/>
                <w:lang w:eastAsia="de-DE"/>
              </w:rPr>
            </w:pPr>
            <w:r w:rsidRPr="008F2BEC">
              <w:rPr>
                <w:noProof w:val="0"/>
                <w:lang w:eastAsia="de-DE"/>
              </w:rPr>
              <w:t>diffs</w:t>
            </w:r>
          </w:p>
        </w:tc>
        <w:tc>
          <w:tcPr>
            <w:tcW w:w="5909" w:type="dxa"/>
            <w:tcBorders>
              <w:top w:val="single" w:sz="6" w:space="0" w:color="000000"/>
              <w:left w:val="single" w:sz="6" w:space="0" w:color="000000"/>
              <w:bottom w:val="single" w:sz="6" w:space="0" w:color="000000"/>
              <w:right w:val="single" w:sz="6" w:space="0" w:color="000000"/>
            </w:tcBorders>
          </w:tcPr>
          <w:p w14:paraId="4E5EE3CE" w14:textId="77777777" w:rsidR="00E80778" w:rsidRPr="008F2BEC" w:rsidRDefault="00E80778" w:rsidP="00B05F71">
            <w:pPr>
              <w:pStyle w:val="TAL"/>
              <w:keepNext w:val="0"/>
              <w:keepLines w:val="0"/>
              <w:widowControl w:val="0"/>
              <w:rPr>
                <w:szCs w:val="18"/>
              </w:rPr>
            </w:pPr>
            <w:r w:rsidRPr="008F2BEC">
              <w:rPr>
                <w:szCs w:val="18"/>
              </w:rPr>
              <w:t>The difference/the mismatch between expr and tmpl</w:t>
            </w:r>
            <w:r w:rsidR="00106B5D" w:rsidRPr="008F2BEC">
              <w:rPr>
                <w:szCs w:val="18"/>
              </w:rPr>
              <w:t>.</w:t>
            </w:r>
          </w:p>
        </w:tc>
      </w:tr>
      <w:tr w:rsidR="00E80778" w:rsidRPr="008F2BEC" w14:paraId="3CCAA7D7" w14:textId="77777777" w:rsidTr="00963580">
        <w:trPr>
          <w:cantSplit/>
          <w:jc w:val="center"/>
        </w:trPr>
        <w:tc>
          <w:tcPr>
            <w:tcW w:w="1658" w:type="dxa"/>
            <w:tcBorders>
              <w:top w:val="single" w:sz="6" w:space="0" w:color="000000"/>
              <w:left w:val="single" w:sz="6" w:space="0" w:color="000000"/>
              <w:bottom w:val="single" w:sz="6" w:space="0" w:color="000000"/>
              <w:right w:val="single" w:sz="6" w:space="0" w:color="000000"/>
            </w:tcBorders>
          </w:tcPr>
          <w:p w14:paraId="69E017FC" w14:textId="77777777" w:rsidR="00E80778" w:rsidRPr="008F2BEC" w:rsidRDefault="00E80778" w:rsidP="0039036E">
            <w:pPr>
              <w:pStyle w:val="TAH"/>
              <w:keepNext w:val="0"/>
              <w:keepLines w:val="0"/>
              <w:widowControl w:val="0"/>
              <w:rPr>
                <w:szCs w:val="18"/>
              </w:rPr>
            </w:pPr>
            <w:r w:rsidRPr="008F2BEC">
              <w:rPr>
                <w:szCs w:val="18"/>
              </w:rPr>
              <w:t>Return Value</w:t>
            </w:r>
          </w:p>
        </w:tc>
        <w:tc>
          <w:tcPr>
            <w:tcW w:w="7894" w:type="dxa"/>
            <w:gridSpan w:val="2"/>
            <w:tcBorders>
              <w:top w:val="single" w:sz="6" w:space="0" w:color="000000"/>
              <w:left w:val="single" w:sz="6" w:space="0" w:color="000000"/>
              <w:bottom w:val="single" w:sz="6" w:space="0" w:color="000000"/>
              <w:right w:val="single" w:sz="6" w:space="0" w:color="000000"/>
            </w:tcBorders>
          </w:tcPr>
          <w:p w14:paraId="5505062C" w14:textId="77777777" w:rsidR="00E80778" w:rsidRPr="008F2BEC" w:rsidRDefault="00E80778" w:rsidP="0039036E">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E80778" w:rsidRPr="008F2BEC" w14:paraId="52CDB86B" w14:textId="77777777" w:rsidTr="00963580">
        <w:trPr>
          <w:cantSplit/>
          <w:jc w:val="center"/>
        </w:trPr>
        <w:tc>
          <w:tcPr>
            <w:tcW w:w="1658" w:type="dxa"/>
            <w:tcBorders>
              <w:top w:val="single" w:sz="6" w:space="0" w:color="000000"/>
              <w:left w:val="single" w:sz="6" w:space="0" w:color="000000"/>
              <w:bottom w:val="single" w:sz="6" w:space="0" w:color="000000"/>
              <w:right w:val="single" w:sz="6" w:space="0" w:color="000000"/>
            </w:tcBorders>
          </w:tcPr>
          <w:p w14:paraId="4595C57C" w14:textId="77777777" w:rsidR="00E80778" w:rsidRPr="008F2BEC" w:rsidRDefault="00E80778" w:rsidP="006E050E">
            <w:pPr>
              <w:pStyle w:val="TAH"/>
              <w:keepLines w:val="0"/>
              <w:widowControl w:val="0"/>
              <w:rPr>
                <w:szCs w:val="18"/>
              </w:rPr>
            </w:pPr>
            <w:r w:rsidRPr="008F2BEC">
              <w:rPr>
                <w:szCs w:val="18"/>
              </w:rPr>
              <w:lastRenderedPageBreak/>
              <w:t>Constraint</w:t>
            </w:r>
          </w:p>
        </w:tc>
        <w:tc>
          <w:tcPr>
            <w:tcW w:w="7894" w:type="dxa"/>
            <w:gridSpan w:val="2"/>
            <w:tcBorders>
              <w:top w:val="single" w:sz="6" w:space="0" w:color="000000"/>
              <w:left w:val="single" w:sz="6" w:space="0" w:color="000000"/>
              <w:bottom w:val="single" w:sz="6" w:space="0" w:color="000000"/>
              <w:right w:val="single" w:sz="6" w:space="0" w:color="000000"/>
            </w:tcBorders>
          </w:tcPr>
          <w:p w14:paraId="1DC612D8" w14:textId="77777777" w:rsidR="00E80778" w:rsidRPr="008F2BEC" w:rsidRDefault="00E80778" w:rsidP="006E050E">
            <w:pPr>
              <w:pStyle w:val="TAL"/>
              <w:keepLines w:val="0"/>
              <w:widowControl w:val="0"/>
              <w:rPr>
                <w:szCs w:val="18"/>
              </w:rPr>
            </w:pPr>
            <w:r w:rsidRPr="008F2BEC">
              <w:rPr>
                <w:szCs w:val="18"/>
              </w:rPr>
              <w:t xml:space="preserve">Shall be called by TE to log that the component unsuccessfully executed a match operation </w:t>
            </w:r>
            <w:r w:rsidR="00106B5D" w:rsidRPr="008F2BEC">
              <w:rPr>
                <w:szCs w:val="18"/>
              </w:rPr>
              <w:t xml:space="preserve">- </w:t>
            </w:r>
            <w:r w:rsidRPr="008F2BEC">
              <w:rPr>
                <w:szCs w:val="18"/>
              </w:rPr>
              <w:t>a mismatch occurred.</w:t>
            </w:r>
          </w:p>
        </w:tc>
      </w:tr>
      <w:tr w:rsidR="00E80778" w:rsidRPr="008F2BEC" w14:paraId="5BC36460" w14:textId="77777777" w:rsidTr="00963580">
        <w:trPr>
          <w:jc w:val="center"/>
        </w:trPr>
        <w:tc>
          <w:tcPr>
            <w:tcW w:w="1658" w:type="dxa"/>
            <w:tcBorders>
              <w:top w:val="single" w:sz="6" w:space="0" w:color="000000"/>
              <w:left w:val="single" w:sz="6" w:space="0" w:color="000000"/>
              <w:bottom w:val="single" w:sz="6" w:space="0" w:color="000000"/>
              <w:right w:val="single" w:sz="6" w:space="0" w:color="000000"/>
            </w:tcBorders>
          </w:tcPr>
          <w:p w14:paraId="3928B371" w14:textId="77777777" w:rsidR="00E80778" w:rsidRPr="008F2BEC" w:rsidRDefault="00E80778" w:rsidP="003B59E5">
            <w:pPr>
              <w:pStyle w:val="TAH"/>
              <w:keepLines w:val="0"/>
              <w:widowControl w:val="0"/>
              <w:rPr>
                <w:szCs w:val="18"/>
              </w:rPr>
            </w:pPr>
            <w:r w:rsidRPr="008F2BEC">
              <w:rPr>
                <w:szCs w:val="18"/>
              </w:rPr>
              <w:t>Effect</w:t>
            </w:r>
          </w:p>
        </w:tc>
        <w:tc>
          <w:tcPr>
            <w:tcW w:w="7894" w:type="dxa"/>
            <w:gridSpan w:val="2"/>
            <w:tcBorders>
              <w:top w:val="single" w:sz="6" w:space="0" w:color="000000"/>
              <w:left w:val="single" w:sz="6" w:space="0" w:color="000000"/>
              <w:bottom w:val="single" w:sz="6" w:space="0" w:color="000000"/>
              <w:right w:val="single" w:sz="6" w:space="0" w:color="000000"/>
            </w:tcBorders>
          </w:tcPr>
          <w:p w14:paraId="6978D655" w14:textId="77777777" w:rsidR="00E80778" w:rsidRPr="008F2BEC" w:rsidRDefault="00E80778" w:rsidP="003B59E5">
            <w:pPr>
              <w:pStyle w:val="TAL"/>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6DA19BE6" w14:textId="77777777" w:rsidR="006E5FCC" w:rsidRPr="008F2BEC" w:rsidRDefault="006E5FCC" w:rsidP="006E5FCC"/>
    <w:p w14:paraId="71EEAD7C" w14:textId="77777777" w:rsidR="007D2538" w:rsidRPr="008F2BEC" w:rsidRDefault="007D2538" w:rsidP="001E1E31">
      <w:pPr>
        <w:pStyle w:val="Heading5"/>
      </w:pPr>
      <w:bookmarkStart w:id="407" w:name="_Toc39133379"/>
      <w:r w:rsidRPr="008F2BEC">
        <w:t>7.3.4</w:t>
      </w:r>
      <w:r w:rsidR="00013F69" w:rsidRPr="008F2BEC">
        <w:t>.1.</w:t>
      </w:r>
      <w:r w:rsidR="00866AAC" w:rsidRPr="008F2BEC">
        <w:t>107</w:t>
      </w:r>
      <w:r w:rsidRPr="008F2BEC">
        <w:tab/>
        <w:t>tliInfo</w:t>
      </w:r>
      <w:bookmarkEnd w:id="407"/>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658"/>
        <w:gridCol w:w="1985"/>
        <w:gridCol w:w="5909"/>
      </w:tblGrid>
      <w:tr w:rsidR="007D2538" w:rsidRPr="008F2BEC" w14:paraId="6B23B8CA" w14:textId="77777777" w:rsidTr="00963580">
        <w:trPr>
          <w:jc w:val="center"/>
        </w:trPr>
        <w:tc>
          <w:tcPr>
            <w:tcW w:w="1658" w:type="dxa"/>
            <w:tcBorders>
              <w:top w:val="single" w:sz="6" w:space="0" w:color="000000"/>
              <w:left w:val="single" w:sz="6" w:space="0" w:color="000000"/>
              <w:bottom w:val="single" w:sz="6" w:space="0" w:color="000000"/>
              <w:right w:val="single" w:sz="6" w:space="0" w:color="000000"/>
            </w:tcBorders>
          </w:tcPr>
          <w:p w14:paraId="6C825C7D" w14:textId="77777777" w:rsidR="007D2538" w:rsidRPr="008F2BEC" w:rsidRDefault="007D2538" w:rsidP="00474895">
            <w:pPr>
              <w:pStyle w:val="TAH"/>
              <w:keepNext w:val="0"/>
              <w:keepLines w:val="0"/>
              <w:widowControl w:val="0"/>
              <w:rPr>
                <w:szCs w:val="18"/>
              </w:rPr>
            </w:pPr>
            <w:r w:rsidRPr="008F2BEC">
              <w:rPr>
                <w:szCs w:val="18"/>
              </w:rPr>
              <w:t>Signature</w:t>
            </w:r>
          </w:p>
        </w:tc>
        <w:tc>
          <w:tcPr>
            <w:tcW w:w="7894" w:type="dxa"/>
            <w:gridSpan w:val="2"/>
            <w:tcBorders>
              <w:top w:val="single" w:sz="6" w:space="0" w:color="000000"/>
              <w:left w:val="single" w:sz="6" w:space="0" w:color="000000"/>
              <w:bottom w:val="single" w:sz="6" w:space="0" w:color="000000"/>
              <w:right w:val="single" w:sz="6" w:space="0" w:color="000000"/>
            </w:tcBorders>
          </w:tcPr>
          <w:p w14:paraId="60231DB8" w14:textId="77777777" w:rsidR="007D2538" w:rsidRPr="008F2BEC" w:rsidRDefault="007D2538" w:rsidP="00474895">
            <w:pPr>
              <w:pStyle w:val="PL"/>
              <w:widowControl w:val="0"/>
              <w:rPr>
                <w:noProof w:val="0"/>
                <w:lang w:eastAsia="de-DE"/>
              </w:rPr>
            </w:pPr>
            <w:r w:rsidRPr="008F2BEC">
              <w:rPr>
                <w:noProof w:val="0"/>
                <w:lang w:eastAsia="de-DE"/>
              </w:rPr>
              <w:t xml:space="preserve">void tliInfo (in TString am, in TInteger ts, in TString src, </w:t>
            </w:r>
          </w:p>
          <w:p w14:paraId="3E3814DA" w14:textId="77777777" w:rsidR="007D2538" w:rsidRPr="008F2BEC" w:rsidRDefault="007D2538" w:rsidP="00474895">
            <w:pPr>
              <w:pStyle w:val="PL"/>
              <w:widowControl w:val="0"/>
              <w:rPr>
                <w:noProof w:val="0"/>
                <w:lang w:eastAsia="de-DE"/>
              </w:rPr>
            </w:pPr>
            <w:r w:rsidRPr="008F2BEC">
              <w:rPr>
                <w:noProof w:val="0"/>
                <w:lang w:eastAsia="de-DE"/>
              </w:rPr>
              <w:t xml:space="preserve">              in TInteger line, in TriComponentIdType c, </w:t>
            </w:r>
          </w:p>
          <w:p w14:paraId="0884D673" w14:textId="77777777" w:rsidR="007D2538" w:rsidRPr="008F2BEC" w:rsidRDefault="007D2538" w:rsidP="00474895">
            <w:pPr>
              <w:pStyle w:val="PL"/>
              <w:widowControl w:val="0"/>
              <w:rPr>
                <w:noProof w:val="0"/>
                <w:lang w:eastAsia="de-DE"/>
              </w:rPr>
            </w:pPr>
            <w:r w:rsidRPr="008F2BEC">
              <w:rPr>
                <w:noProof w:val="0"/>
                <w:lang w:eastAsia="de-DE"/>
              </w:rPr>
              <w:t xml:space="preserve">              in TInteger level, in TString info)</w:t>
            </w:r>
          </w:p>
        </w:tc>
      </w:tr>
      <w:tr w:rsidR="007D2538" w:rsidRPr="008F2BEC" w14:paraId="508B7697" w14:textId="77777777" w:rsidTr="00963580">
        <w:trPr>
          <w:cantSplit/>
          <w:jc w:val="center"/>
        </w:trPr>
        <w:tc>
          <w:tcPr>
            <w:tcW w:w="1658" w:type="dxa"/>
            <w:tcBorders>
              <w:top w:val="single" w:sz="6" w:space="0" w:color="000000"/>
              <w:left w:val="single" w:sz="6" w:space="0" w:color="000000"/>
              <w:right w:val="single" w:sz="6" w:space="0" w:color="000000"/>
            </w:tcBorders>
            <w:shd w:val="clear" w:color="auto" w:fill="auto"/>
          </w:tcPr>
          <w:p w14:paraId="5475145E" w14:textId="77777777" w:rsidR="007D2538" w:rsidRPr="008F2BEC" w:rsidRDefault="007D2538" w:rsidP="00474895">
            <w:pPr>
              <w:pStyle w:val="TAH"/>
              <w:keepNext w:val="0"/>
              <w:keepLines w:val="0"/>
              <w:widowControl w:val="0"/>
              <w:rPr>
                <w:szCs w:val="18"/>
              </w:rPr>
            </w:pPr>
            <w:r w:rsidRPr="008F2BEC">
              <w:rPr>
                <w:szCs w:val="18"/>
              </w:rPr>
              <w:t>In Parameters</w:t>
            </w:r>
          </w:p>
        </w:tc>
        <w:tc>
          <w:tcPr>
            <w:tcW w:w="1985" w:type="dxa"/>
            <w:tcBorders>
              <w:top w:val="single" w:sz="6" w:space="0" w:color="000000"/>
              <w:left w:val="single" w:sz="6" w:space="0" w:color="000000"/>
              <w:bottom w:val="single" w:sz="6" w:space="0" w:color="000000"/>
              <w:right w:val="single" w:sz="6" w:space="0" w:color="000000"/>
            </w:tcBorders>
          </w:tcPr>
          <w:p w14:paraId="2A9B4513" w14:textId="77777777" w:rsidR="007D2538" w:rsidRPr="008F2BEC" w:rsidRDefault="007D2538" w:rsidP="00474895">
            <w:pPr>
              <w:pStyle w:val="PL"/>
              <w:widowControl w:val="0"/>
              <w:rPr>
                <w:noProof w:val="0"/>
                <w:sz w:val="18"/>
                <w:szCs w:val="18"/>
                <w:lang w:eastAsia="de-DE"/>
              </w:rPr>
            </w:pPr>
            <w:r w:rsidRPr="008F2BEC">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21B5A519" w14:textId="77777777" w:rsidR="007D2538" w:rsidRPr="008F2BEC" w:rsidRDefault="007D2538" w:rsidP="00474895">
            <w:pPr>
              <w:pStyle w:val="TAL"/>
              <w:keepNext w:val="0"/>
              <w:keepLines w:val="0"/>
              <w:widowControl w:val="0"/>
              <w:rPr>
                <w:szCs w:val="18"/>
              </w:rPr>
            </w:pPr>
            <w:r w:rsidRPr="008F2BEC">
              <w:rPr>
                <w:szCs w:val="18"/>
              </w:rPr>
              <w:t>An additional message.</w:t>
            </w:r>
          </w:p>
        </w:tc>
      </w:tr>
      <w:tr w:rsidR="007D2538" w:rsidRPr="008F2BEC" w14:paraId="2C24CF52" w14:textId="77777777" w:rsidTr="00963580">
        <w:trPr>
          <w:cantSplit/>
          <w:jc w:val="center"/>
        </w:trPr>
        <w:tc>
          <w:tcPr>
            <w:tcW w:w="1658" w:type="dxa"/>
            <w:tcBorders>
              <w:left w:val="single" w:sz="6" w:space="0" w:color="000000"/>
              <w:right w:val="single" w:sz="6" w:space="0" w:color="000000"/>
            </w:tcBorders>
            <w:shd w:val="clear" w:color="auto" w:fill="auto"/>
          </w:tcPr>
          <w:p w14:paraId="115155C7" w14:textId="77777777" w:rsidR="007D2538" w:rsidRPr="008F2BEC" w:rsidRDefault="007D2538" w:rsidP="00474895">
            <w:pPr>
              <w:pStyle w:val="TAH"/>
              <w:keepNext w:val="0"/>
              <w:keepLines w:val="0"/>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78545B60" w14:textId="77777777" w:rsidR="007D2538" w:rsidRPr="008F2BEC" w:rsidRDefault="007D2538" w:rsidP="00474895">
            <w:pPr>
              <w:pStyle w:val="PL"/>
              <w:widowControl w:val="0"/>
              <w:rPr>
                <w:noProof w:val="0"/>
                <w:sz w:val="18"/>
                <w:szCs w:val="18"/>
                <w:lang w:eastAsia="de-DE"/>
              </w:rPr>
            </w:pPr>
            <w:r w:rsidRPr="008F2BEC">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574278E5" w14:textId="77777777" w:rsidR="007D2538" w:rsidRPr="008F2BEC" w:rsidRDefault="007D2538" w:rsidP="00474895">
            <w:pPr>
              <w:pStyle w:val="TAL"/>
              <w:keepNext w:val="0"/>
              <w:keepLines w:val="0"/>
              <w:widowControl w:val="0"/>
              <w:rPr>
                <w:szCs w:val="18"/>
              </w:rPr>
            </w:pPr>
            <w:r w:rsidRPr="008F2BEC">
              <w:rPr>
                <w:szCs w:val="18"/>
              </w:rPr>
              <w:t>The time when the event is produced.</w:t>
            </w:r>
          </w:p>
        </w:tc>
      </w:tr>
      <w:tr w:rsidR="007D2538" w:rsidRPr="008F2BEC" w14:paraId="58D9B8BE" w14:textId="77777777" w:rsidTr="00963580">
        <w:trPr>
          <w:cantSplit/>
          <w:jc w:val="center"/>
        </w:trPr>
        <w:tc>
          <w:tcPr>
            <w:tcW w:w="1658" w:type="dxa"/>
            <w:tcBorders>
              <w:left w:val="single" w:sz="6" w:space="0" w:color="000000"/>
              <w:right w:val="single" w:sz="6" w:space="0" w:color="000000"/>
            </w:tcBorders>
            <w:shd w:val="clear" w:color="auto" w:fill="auto"/>
          </w:tcPr>
          <w:p w14:paraId="1B32465F" w14:textId="77777777" w:rsidR="007D2538" w:rsidRPr="008F2BEC" w:rsidRDefault="007D2538" w:rsidP="00474895">
            <w:pPr>
              <w:pStyle w:val="TAH"/>
              <w:keepNext w:val="0"/>
              <w:keepLines w:val="0"/>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72C26C39" w14:textId="77777777" w:rsidR="007D2538" w:rsidRPr="008F2BEC" w:rsidRDefault="007D2538" w:rsidP="00474895">
            <w:pPr>
              <w:pStyle w:val="PL"/>
              <w:widowControl w:val="0"/>
              <w:rPr>
                <w:noProof w:val="0"/>
                <w:sz w:val="18"/>
                <w:szCs w:val="18"/>
                <w:lang w:eastAsia="de-DE"/>
              </w:rPr>
            </w:pPr>
            <w:r w:rsidRPr="008F2BEC">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27BEAC03" w14:textId="77777777" w:rsidR="007D2538" w:rsidRPr="008F2BEC" w:rsidRDefault="007D2538" w:rsidP="00474895">
            <w:pPr>
              <w:pStyle w:val="TAL"/>
              <w:keepNext w:val="0"/>
              <w:keepLines w:val="0"/>
              <w:widowControl w:val="0"/>
              <w:rPr>
                <w:szCs w:val="18"/>
              </w:rPr>
            </w:pPr>
            <w:r w:rsidRPr="008F2BEC">
              <w:rPr>
                <w:szCs w:val="18"/>
              </w:rPr>
              <w:t>The source file of the test specification.</w:t>
            </w:r>
          </w:p>
        </w:tc>
      </w:tr>
      <w:tr w:rsidR="007D2538" w:rsidRPr="008F2BEC" w14:paraId="1703634D" w14:textId="77777777" w:rsidTr="00963580">
        <w:trPr>
          <w:cantSplit/>
          <w:jc w:val="center"/>
        </w:trPr>
        <w:tc>
          <w:tcPr>
            <w:tcW w:w="1658" w:type="dxa"/>
            <w:tcBorders>
              <w:left w:val="single" w:sz="6" w:space="0" w:color="000000"/>
              <w:right w:val="single" w:sz="6" w:space="0" w:color="000000"/>
            </w:tcBorders>
            <w:shd w:val="clear" w:color="auto" w:fill="auto"/>
          </w:tcPr>
          <w:p w14:paraId="33914011" w14:textId="77777777" w:rsidR="007D2538" w:rsidRPr="008F2BEC" w:rsidRDefault="007D2538" w:rsidP="00474895">
            <w:pPr>
              <w:pStyle w:val="TAH"/>
              <w:keepNext w:val="0"/>
              <w:keepLines w:val="0"/>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6653AD5B" w14:textId="77777777" w:rsidR="007D2538" w:rsidRPr="008F2BEC" w:rsidRDefault="007D2538" w:rsidP="00474895">
            <w:pPr>
              <w:pStyle w:val="PL"/>
              <w:widowControl w:val="0"/>
              <w:rPr>
                <w:noProof w:val="0"/>
                <w:sz w:val="18"/>
                <w:szCs w:val="18"/>
                <w:lang w:eastAsia="de-DE"/>
              </w:rPr>
            </w:pPr>
            <w:r w:rsidRPr="008F2BEC">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332E6C74" w14:textId="77777777" w:rsidR="007D2538" w:rsidRPr="008F2BEC" w:rsidRDefault="007D2538" w:rsidP="00474895">
            <w:pPr>
              <w:pStyle w:val="TAL"/>
              <w:keepNext w:val="0"/>
              <w:keepLines w:val="0"/>
              <w:widowControl w:val="0"/>
              <w:rPr>
                <w:szCs w:val="18"/>
              </w:rPr>
            </w:pPr>
            <w:r w:rsidRPr="008F2BEC">
              <w:rPr>
                <w:szCs w:val="18"/>
              </w:rPr>
              <w:t>The line number where the request is performed.</w:t>
            </w:r>
          </w:p>
        </w:tc>
      </w:tr>
      <w:tr w:rsidR="007D2538" w:rsidRPr="008F2BEC" w14:paraId="2EE9EDB8" w14:textId="77777777" w:rsidTr="00963580">
        <w:trPr>
          <w:cantSplit/>
          <w:jc w:val="center"/>
        </w:trPr>
        <w:tc>
          <w:tcPr>
            <w:tcW w:w="1658" w:type="dxa"/>
            <w:tcBorders>
              <w:left w:val="single" w:sz="6" w:space="0" w:color="000000"/>
              <w:right w:val="single" w:sz="6" w:space="0" w:color="000000"/>
            </w:tcBorders>
            <w:shd w:val="clear" w:color="auto" w:fill="auto"/>
          </w:tcPr>
          <w:p w14:paraId="78054D8C" w14:textId="77777777" w:rsidR="007D2538" w:rsidRPr="008F2BEC" w:rsidRDefault="007D2538" w:rsidP="00474895">
            <w:pPr>
              <w:pStyle w:val="TAH"/>
              <w:keepNext w:val="0"/>
              <w:keepLines w:val="0"/>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7E7CE61F" w14:textId="77777777" w:rsidR="007D2538" w:rsidRPr="008F2BEC" w:rsidRDefault="007D2538" w:rsidP="00474895">
            <w:pPr>
              <w:pStyle w:val="PL"/>
              <w:widowControl w:val="0"/>
              <w:rPr>
                <w:noProof w:val="0"/>
                <w:sz w:val="18"/>
                <w:szCs w:val="18"/>
                <w:lang w:eastAsia="de-DE"/>
              </w:rPr>
            </w:pPr>
            <w:r w:rsidRPr="008F2BEC">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1895339E" w14:textId="77777777" w:rsidR="007D2538" w:rsidRPr="008F2BEC" w:rsidRDefault="007D2538" w:rsidP="00474895">
            <w:pPr>
              <w:pStyle w:val="TAL"/>
              <w:keepNext w:val="0"/>
              <w:keepLines w:val="0"/>
              <w:widowControl w:val="0"/>
              <w:rPr>
                <w:szCs w:val="18"/>
              </w:rPr>
            </w:pPr>
            <w:r w:rsidRPr="008F2BEC">
              <w:rPr>
                <w:szCs w:val="18"/>
              </w:rPr>
              <w:t>The component which produces this event.</w:t>
            </w:r>
          </w:p>
        </w:tc>
      </w:tr>
      <w:tr w:rsidR="007D2538" w:rsidRPr="008F2BEC" w14:paraId="7A975B5A" w14:textId="77777777" w:rsidTr="00963580">
        <w:trPr>
          <w:cantSplit/>
          <w:jc w:val="center"/>
        </w:trPr>
        <w:tc>
          <w:tcPr>
            <w:tcW w:w="1658" w:type="dxa"/>
            <w:tcBorders>
              <w:left w:val="single" w:sz="6" w:space="0" w:color="000000"/>
              <w:right w:val="single" w:sz="6" w:space="0" w:color="000000"/>
            </w:tcBorders>
            <w:shd w:val="clear" w:color="auto" w:fill="auto"/>
          </w:tcPr>
          <w:p w14:paraId="5F5183F5" w14:textId="77777777" w:rsidR="007D2538" w:rsidRPr="008F2BEC" w:rsidRDefault="007D2538" w:rsidP="00474895">
            <w:pPr>
              <w:pStyle w:val="TAH"/>
              <w:keepNext w:val="0"/>
              <w:keepLines w:val="0"/>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55403F38" w14:textId="77777777" w:rsidR="007D2538" w:rsidRPr="008F2BEC" w:rsidRDefault="007D2538" w:rsidP="00474895">
            <w:pPr>
              <w:pStyle w:val="PL"/>
              <w:widowControl w:val="0"/>
              <w:rPr>
                <w:noProof w:val="0"/>
                <w:sz w:val="18"/>
                <w:szCs w:val="18"/>
                <w:lang w:eastAsia="de-DE"/>
              </w:rPr>
            </w:pPr>
            <w:r w:rsidRPr="008F2BEC">
              <w:rPr>
                <w:noProof w:val="0"/>
                <w:lang w:eastAsia="de-DE"/>
              </w:rPr>
              <w:t>level</w:t>
            </w:r>
          </w:p>
        </w:tc>
        <w:tc>
          <w:tcPr>
            <w:tcW w:w="5909" w:type="dxa"/>
            <w:tcBorders>
              <w:top w:val="single" w:sz="6" w:space="0" w:color="000000"/>
              <w:left w:val="single" w:sz="6" w:space="0" w:color="000000"/>
              <w:bottom w:val="single" w:sz="6" w:space="0" w:color="000000"/>
              <w:right w:val="single" w:sz="6" w:space="0" w:color="000000"/>
            </w:tcBorders>
          </w:tcPr>
          <w:p w14:paraId="1CC632CB" w14:textId="77777777" w:rsidR="007D2538" w:rsidRPr="008F2BEC" w:rsidRDefault="007D2538" w:rsidP="00474895">
            <w:pPr>
              <w:pStyle w:val="TAL"/>
              <w:keepNext w:val="0"/>
              <w:keepLines w:val="0"/>
              <w:widowControl w:val="0"/>
              <w:rPr>
                <w:szCs w:val="18"/>
              </w:rPr>
            </w:pPr>
            <w:r w:rsidRPr="008F2BEC">
              <w:rPr>
                <w:szCs w:val="18"/>
              </w:rPr>
              <w:t>The information level.</w:t>
            </w:r>
          </w:p>
        </w:tc>
      </w:tr>
      <w:tr w:rsidR="007D2538" w:rsidRPr="008F2BEC" w14:paraId="73F89C87" w14:textId="77777777" w:rsidTr="00963580">
        <w:trPr>
          <w:cantSplit/>
          <w:jc w:val="center"/>
        </w:trPr>
        <w:tc>
          <w:tcPr>
            <w:tcW w:w="1658" w:type="dxa"/>
            <w:tcBorders>
              <w:left w:val="single" w:sz="6" w:space="0" w:color="000000"/>
              <w:right w:val="single" w:sz="6" w:space="0" w:color="000000"/>
            </w:tcBorders>
            <w:shd w:val="clear" w:color="auto" w:fill="auto"/>
          </w:tcPr>
          <w:p w14:paraId="1B988216" w14:textId="77777777" w:rsidR="007D2538" w:rsidRPr="008F2BEC" w:rsidRDefault="007D2538" w:rsidP="00474895">
            <w:pPr>
              <w:pStyle w:val="TAH"/>
              <w:keepNext w:val="0"/>
              <w:keepLines w:val="0"/>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44C3392B" w14:textId="77777777" w:rsidR="007D2538" w:rsidRPr="008F2BEC" w:rsidRDefault="007D2538" w:rsidP="00474895">
            <w:pPr>
              <w:pStyle w:val="PL"/>
              <w:widowControl w:val="0"/>
              <w:rPr>
                <w:noProof w:val="0"/>
                <w:lang w:eastAsia="de-DE"/>
              </w:rPr>
            </w:pPr>
            <w:r w:rsidRPr="008F2BEC">
              <w:rPr>
                <w:noProof w:val="0"/>
                <w:lang w:eastAsia="de-DE"/>
              </w:rPr>
              <w:t>info</w:t>
            </w:r>
          </w:p>
        </w:tc>
        <w:tc>
          <w:tcPr>
            <w:tcW w:w="5909" w:type="dxa"/>
            <w:tcBorders>
              <w:top w:val="single" w:sz="6" w:space="0" w:color="000000"/>
              <w:left w:val="single" w:sz="6" w:space="0" w:color="000000"/>
              <w:bottom w:val="single" w:sz="6" w:space="0" w:color="000000"/>
              <w:right w:val="single" w:sz="6" w:space="0" w:color="000000"/>
            </w:tcBorders>
          </w:tcPr>
          <w:p w14:paraId="107502C9" w14:textId="77777777" w:rsidR="007D2538" w:rsidRPr="008F2BEC" w:rsidRDefault="007D2538" w:rsidP="00474895">
            <w:pPr>
              <w:pStyle w:val="TAL"/>
              <w:keepNext w:val="0"/>
              <w:keepLines w:val="0"/>
              <w:widowControl w:val="0"/>
              <w:rPr>
                <w:szCs w:val="18"/>
              </w:rPr>
            </w:pPr>
            <w:r w:rsidRPr="008F2BEC">
              <w:rPr>
                <w:szCs w:val="18"/>
              </w:rPr>
              <w:t>The information.</w:t>
            </w:r>
          </w:p>
        </w:tc>
      </w:tr>
      <w:tr w:rsidR="007D2538" w:rsidRPr="008F2BEC" w14:paraId="4A433D79" w14:textId="77777777" w:rsidTr="00963580">
        <w:trPr>
          <w:cantSplit/>
          <w:jc w:val="center"/>
        </w:trPr>
        <w:tc>
          <w:tcPr>
            <w:tcW w:w="1658" w:type="dxa"/>
            <w:tcBorders>
              <w:top w:val="single" w:sz="6" w:space="0" w:color="000000"/>
              <w:left w:val="single" w:sz="6" w:space="0" w:color="000000"/>
              <w:bottom w:val="single" w:sz="6" w:space="0" w:color="000000"/>
              <w:right w:val="single" w:sz="6" w:space="0" w:color="000000"/>
            </w:tcBorders>
          </w:tcPr>
          <w:p w14:paraId="2399DA23" w14:textId="77777777" w:rsidR="007D2538" w:rsidRPr="008F2BEC" w:rsidRDefault="007D2538" w:rsidP="00474895">
            <w:pPr>
              <w:pStyle w:val="TAH"/>
              <w:keepNext w:val="0"/>
              <w:keepLines w:val="0"/>
              <w:widowControl w:val="0"/>
              <w:rPr>
                <w:szCs w:val="18"/>
              </w:rPr>
            </w:pPr>
            <w:r w:rsidRPr="008F2BEC">
              <w:rPr>
                <w:szCs w:val="18"/>
              </w:rPr>
              <w:t>Return Value</w:t>
            </w:r>
          </w:p>
        </w:tc>
        <w:tc>
          <w:tcPr>
            <w:tcW w:w="7894" w:type="dxa"/>
            <w:gridSpan w:val="2"/>
            <w:tcBorders>
              <w:top w:val="single" w:sz="6" w:space="0" w:color="000000"/>
              <w:left w:val="single" w:sz="6" w:space="0" w:color="000000"/>
              <w:bottom w:val="single" w:sz="6" w:space="0" w:color="000000"/>
              <w:right w:val="single" w:sz="6" w:space="0" w:color="000000"/>
            </w:tcBorders>
          </w:tcPr>
          <w:p w14:paraId="60522430" w14:textId="77777777" w:rsidR="007D2538" w:rsidRPr="008F2BEC" w:rsidRDefault="007D2538" w:rsidP="00474895">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7D2538" w:rsidRPr="008F2BEC" w14:paraId="069391B5" w14:textId="77777777" w:rsidTr="00963580">
        <w:trPr>
          <w:cantSplit/>
          <w:jc w:val="center"/>
        </w:trPr>
        <w:tc>
          <w:tcPr>
            <w:tcW w:w="1658" w:type="dxa"/>
            <w:tcBorders>
              <w:top w:val="single" w:sz="6" w:space="0" w:color="000000"/>
              <w:left w:val="single" w:sz="6" w:space="0" w:color="000000"/>
              <w:bottom w:val="single" w:sz="6" w:space="0" w:color="000000"/>
              <w:right w:val="single" w:sz="6" w:space="0" w:color="000000"/>
            </w:tcBorders>
          </w:tcPr>
          <w:p w14:paraId="109A245A" w14:textId="77777777" w:rsidR="007D2538" w:rsidRPr="008F2BEC" w:rsidRDefault="007D2538" w:rsidP="00474895">
            <w:pPr>
              <w:pStyle w:val="TAH"/>
              <w:keepNext w:val="0"/>
              <w:keepLines w:val="0"/>
              <w:widowControl w:val="0"/>
              <w:rPr>
                <w:szCs w:val="18"/>
              </w:rPr>
            </w:pPr>
            <w:r w:rsidRPr="008F2BEC">
              <w:rPr>
                <w:szCs w:val="18"/>
              </w:rPr>
              <w:t>Constraint</w:t>
            </w:r>
          </w:p>
        </w:tc>
        <w:tc>
          <w:tcPr>
            <w:tcW w:w="7894" w:type="dxa"/>
            <w:gridSpan w:val="2"/>
            <w:tcBorders>
              <w:top w:val="single" w:sz="6" w:space="0" w:color="000000"/>
              <w:left w:val="single" w:sz="6" w:space="0" w:color="000000"/>
              <w:bottom w:val="single" w:sz="6" w:space="0" w:color="000000"/>
              <w:right w:val="single" w:sz="6" w:space="0" w:color="000000"/>
            </w:tcBorders>
          </w:tcPr>
          <w:p w14:paraId="04713890" w14:textId="77777777" w:rsidR="007D2538" w:rsidRPr="008F2BEC" w:rsidRDefault="007D2538" w:rsidP="00474895">
            <w:pPr>
              <w:pStyle w:val="TAL"/>
              <w:keepNext w:val="0"/>
              <w:keepLines w:val="0"/>
              <w:widowControl w:val="0"/>
              <w:rPr>
                <w:szCs w:val="18"/>
              </w:rPr>
            </w:pPr>
            <w:r w:rsidRPr="008F2BEC">
              <w:rPr>
                <w:szCs w:val="18"/>
              </w:rPr>
              <w:t xml:space="preserve">Can be called by TE to log additional information during test execution. </w:t>
            </w:r>
            <w:r w:rsidR="006C1A5C" w:rsidRPr="008F2BEC">
              <w:t>The generation of this event is tool dependent as well as the usage of the parameters level and info.</w:t>
            </w:r>
          </w:p>
        </w:tc>
      </w:tr>
      <w:tr w:rsidR="007D2538" w:rsidRPr="008F2BEC" w14:paraId="0B58446E" w14:textId="77777777" w:rsidTr="00963580">
        <w:trPr>
          <w:jc w:val="center"/>
        </w:trPr>
        <w:tc>
          <w:tcPr>
            <w:tcW w:w="1658" w:type="dxa"/>
            <w:tcBorders>
              <w:top w:val="single" w:sz="6" w:space="0" w:color="000000"/>
              <w:left w:val="single" w:sz="6" w:space="0" w:color="000000"/>
              <w:bottom w:val="single" w:sz="6" w:space="0" w:color="000000"/>
              <w:right w:val="single" w:sz="6" w:space="0" w:color="000000"/>
            </w:tcBorders>
          </w:tcPr>
          <w:p w14:paraId="6649725E" w14:textId="77777777" w:rsidR="007D2538" w:rsidRPr="008F2BEC" w:rsidRDefault="007D2538" w:rsidP="00474895">
            <w:pPr>
              <w:pStyle w:val="TAH"/>
              <w:keepNext w:val="0"/>
              <w:keepLines w:val="0"/>
              <w:widowControl w:val="0"/>
              <w:rPr>
                <w:szCs w:val="18"/>
              </w:rPr>
            </w:pPr>
            <w:r w:rsidRPr="008F2BEC">
              <w:rPr>
                <w:szCs w:val="18"/>
              </w:rPr>
              <w:t>Effect</w:t>
            </w:r>
          </w:p>
        </w:tc>
        <w:tc>
          <w:tcPr>
            <w:tcW w:w="7894" w:type="dxa"/>
            <w:gridSpan w:val="2"/>
            <w:tcBorders>
              <w:top w:val="single" w:sz="6" w:space="0" w:color="000000"/>
              <w:left w:val="single" w:sz="6" w:space="0" w:color="000000"/>
              <w:bottom w:val="single" w:sz="6" w:space="0" w:color="000000"/>
              <w:right w:val="single" w:sz="6" w:space="0" w:color="000000"/>
            </w:tcBorders>
          </w:tcPr>
          <w:p w14:paraId="2AB56108" w14:textId="77777777" w:rsidR="007D2538" w:rsidRPr="008F2BEC" w:rsidRDefault="007D2538" w:rsidP="00474895">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5445DF3D" w14:textId="77777777" w:rsidR="007D2538" w:rsidRPr="008F2BEC" w:rsidRDefault="007D2538" w:rsidP="00474895">
      <w:pPr>
        <w:widowControl w:val="0"/>
        <w:rPr>
          <w:sz w:val="18"/>
          <w:szCs w:val="18"/>
        </w:rPr>
      </w:pPr>
    </w:p>
    <w:p w14:paraId="1792189B" w14:textId="77777777" w:rsidR="00413B33" w:rsidRPr="008F2BEC" w:rsidRDefault="00413B33" w:rsidP="001E1E31">
      <w:pPr>
        <w:pStyle w:val="Heading5"/>
      </w:pPr>
      <w:bookmarkStart w:id="408" w:name="_Toc39133380"/>
      <w:r w:rsidRPr="008F2BEC">
        <w:t>7.3.4.1.108</w:t>
      </w:r>
      <w:r w:rsidRPr="008F2BEC">
        <w:tab/>
        <w:t>tliMChecked_m</w:t>
      </w:r>
      <w:bookmarkEnd w:id="408"/>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413B33" w:rsidRPr="008F2BEC" w14:paraId="450427BE"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5AC6A5EF" w14:textId="77777777" w:rsidR="00413B33" w:rsidRPr="008F2BEC" w:rsidRDefault="00413B33" w:rsidP="00413B33">
            <w:pPr>
              <w:widowControl w:val="0"/>
              <w:spacing w:after="0"/>
              <w:jc w:val="center"/>
              <w:rPr>
                <w:rFonts w:ascii="Arial" w:hAnsi="Arial"/>
                <w:b/>
                <w:sz w:val="18"/>
                <w:szCs w:val="18"/>
              </w:rPr>
            </w:pPr>
            <w:r w:rsidRPr="008F2BEC">
              <w:rPr>
                <w:rFonts w:ascii="Arial" w:hAnsi="Arial"/>
                <w:b/>
                <w:sz w:val="18"/>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11D8A170" w14:textId="77777777" w:rsidR="00413B33" w:rsidRPr="008F2BEC" w:rsidRDefault="00413B33"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8F2BEC">
              <w:rPr>
                <w:rFonts w:ascii="Courier New" w:hAnsi="Courier New"/>
                <w:sz w:val="16"/>
                <w:lang w:eastAsia="de-DE"/>
              </w:rPr>
              <w:t xml:space="preserve">void tliMChecked_m(in TString am, in TInteger ts, </w:t>
            </w:r>
          </w:p>
          <w:p w14:paraId="3EB5F079" w14:textId="77777777" w:rsidR="00413B33" w:rsidRPr="008F2BEC" w:rsidRDefault="00413B33"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8F2BEC">
              <w:rPr>
                <w:rFonts w:ascii="Courier New" w:hAnsi="Courier New"/>
                <w:sz w:val="16"/>
              </w:rPr>
              <w:t xml:space="preserve">                   </w:t>
            </w:r>
            <w:r w:rsidRPr="008F2BEC">
              <w:rPr>
                <w:rFonts w:ascii="Courier New" w:hAnsi="Courier New"/>
                <w:sz w:val="16"/>
                <w:lang w:eastAsia="de-DE"/>
              </w:rPr>
              <w:t xml:space="preserve">in TString src, in TInteger line, in TriComponentIdType c, </w:t>
            </w:r>
          </w:p>
          <w:p w14:paraId="64D720EE" w14:textId="77777777" w:rsidR="006B7870" w:rsidRPr="008F2BEC" w:rsidRDefault="00413B33" w:rsidP="006B7870">
            <w:pPr>
              <w:pStyle w:val="PL"/>
              <w:keepNext/>
              <w:keepLines/>
              <w:widowControl w:val="0"/>
              <w:rPr>
                <w:noProof w:val="0"/>
                <w:lang w:eastAsia="de-DE"/>
              </w:rPr>
            </w:pPr>
            <w:r w:rsidRPr="008F2BEC">
              <w:rPr>
                <w:noProof w:val="0"/>
                <w:lang w:eastAsia="de-DE"/>
              </w:rPr>
              <w:t xml:space="preserve">                   in TriPortIdType at</w:t>
            </w:r>
            <w:r w:rsidR="006B7870" w:rsidRPr="008F2BEC">
              <w:rPr>
                <w:noProof w:val="0"/>
                <w:lang w:eastAsia="de-DE"/>
              </w:rPr>
              <w:t xml:space="preserve">, </w:t>
            </w:r>
          </w:p>
          <w:p w14:paraId="2C173589" w14:textId="77777777" w:rsidR="006B7870" w:rsidRPr="008F2BEC" w:rsidRDefault="006B7870" w:rsidP="006B7870">
            <w:pPr>
              <w:pStyle w:val="PL"/>
              <w:keepNext/>
              <w:keepLines/>
              <w:widowControl w:val="0"/>
              <w:rPr>
                <w:noProof w:val="0"/>
                <w:lang w:eastAsia="de-DE"/>
              </w:rPr>
            </w:pPr>
            <w:r w:rsidRPr="008F2BEC">
              <w:rPr>
                <w:noProof w:val="0"/>
                <w:lang w:eastAsia="de-DE"/>
              </w:rPr>
              <w:t xml:space="preserve">                   in Value msgValue, in TciValueTemplate msgTmpl, </w:t>
            </w:r>
          </w:p>
          <w:p w14:paraId="116D91E7" w14:textId="77777777" w:rsidR="006B7870" w:rsidRPr="008F2BEC" w:rsidRDefault="006B7870" w:rsidP="006B7870">
            <w:pPr>
              <w:pStyle w:val="PL"/>
              <w:keepNext/>
              <w:keepLines/>
              <w:widowControl w:val="0"/>
              <w:rPr>
                <w:noProof w:val="0"/>
                <w:lang w:eastAsia="de-DE"/>
              </w:rPr>
            </w:pPr>
            <w:r w:rsidRPr="008F2BEC">
              <w:rPr>
                <w:noProof w:val="0"/>
                <w:lang w:eastAsia="de-DE"/>
              </w:rPr>
              <w:t xml:space="preserve">                   in Value addrValue,</w:t>
            </w:r>
          </w:p>
          <w:p w14:paraId="3383092F" w14:textId="77777777" w:rsidR="00413B33" w:rsidRPr="008F2BEC" w:rsidRDefault="006B7870" w:rsidP="00172CA0">
            <w:pPr>
              <w:pStyle w:val="PL"/>
              <w:keepNext/>
              <w:keepLines/>
              <w:widowControl w:val="0"/>
              <w:rPr>
                <w:noProof w:val="0"/>
                <w:lang w:eastAsia="de-DE"/>
              </w:rPr>
            </w:pPr>
            <w:r w:rsidRPr="008F2BEC">
              <w:rPr>
                <w:noProof w:val="0"/>
                <w:lang w:eastAsia="de-DE"/>
              </w:rPr>
              <w:t xml:space="preserve">                   in TciValueTemplate addressTmpl)</w:t>
            </w:r>
          </w:p>
        </w:tc>
      </w:tr>
      <w:tr w:rsidR="006B7870" w:rsidRPr="008F2BEC" w14:paraId="079F471D" w14:textId="77777777" w:rsidTr="00963580">
        <w:trPr>
          <w:cantSplit/>
          <w:jc w:val="center"/>
        </w:trPr>
        <w:tc>
          <w:tcPr>
            <w:tcW w:w="1375" w:type="dxa"/>
            <w:vMerge w:val="restart"/>
            <w:tcBorders>
              <w:top w:val="single" w:sz="6" w:space="0" w:color="000000"/>
              <w:left w:val="single" w:sz="6" w:space="0" w:color="000000"/>
              <w:right w:val="single" w:sz="6" w:space="0" w:color="000000"/>
            </w:tcBorders>
          </w:tcPr>
          <w:p w14:paraId="4B756B6E" w14:textId="77777777" w:rsidR="006B7870" w:rsidRPr="008F2BEC" w:rsidRDefault="006B7870" w:rsidP="00413B33">
            <w:pPr>
              <w:widowControl w:val="0"/>
              <w:spacing w:after="0"/>
              <w:jc w:val="center"/>
              <w:rPr>
                <w:rFonts w:ascii="Arial" w:hAnsi="Arial"/>
                <w:b/>
                <w:sz w:val="18"/>
                <w:szCs w:val="18"/>
              </w:rPr>
            </w:pPr>
            <w:r w:rsidRPr="008F2BEC">
              <w:rPr>
                <w:rFonts w:ascii="Arial" w:hAnsi="Arial"/>
                <w:b/>
                <w:sz w:val="18"/>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72A738C5" w14:textId="77777777" w:rsidR="006B7870" w:rsidRPr="008F2BEC" w:rsidRDefault="008B4EDC"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a</w:t>
            </w:r>
            <w:r w:rsidR="006B7870" w:rsidRPr="008F2BEC">
              <w:rPr>
                <w:rFonts w:ascii="Courier New" w:hAnsi="Courier New"/>
                <w:sz w:val="18"/>
                <w:szCs w:val="18"/>
              </w:rPr>
              <w:t>m</w:t>
            </w:r>
          </w:p>
        </w:tc>
        <w:tc>
          <w:tcPr>
            <w:tcW w:w="6051" w:type="dxa"/>
            <w:tcBorders>
              <w:top w:val="single" w:sz="6" w:space="0" w:color="000000"/>
              <w:left w:val="single" w:sz="6" w:space="0" w:color="000000"/>
              <w:bottom w:val="single" w:sz="6" w:space="0" w:color="000000"/>
              <w:right w:val="single" w:sz="6" w:space="0" w:color="000000"/>
            </w:tcBorders>
          </w:tcPr>
          <w:p w14:paraId="1439C74B" w14:textId="77777777" w:rsidR="006B7870" w:rsidRPr="008F2BEC" w:rsidRDefault="006B7870" w:rsidP="00413B33">
            <w:pPr>
              <w:widowControl w:val="0"/>
              <w:spacing w:after="0"/>
              <w:rPr>
                <w:rFonts w:ascii="Arial" w:hAnsi="Arial"/>
                <w:sz w:val="18"/>
                <w:szCs w:val="18"/>
              </w:rPr>
            </w:pPr>
            <w:r w:rsidRPr="008F2BEC">
              <w:rPr>
                <w:rFonts w:ascii="Arial" w:hAnsi="Arial"/>
                <w:sz w:val="18"/>
                <w:szCs w:val="18"/>
              </w:rPr>
              <w:t>An additional message.</w:t>
            </w:r>
          </w:p>
        </w:tc>
      </w:tr>
      <w:tr w:rsidR="006B7870" w:rsidRPr="008F2BEC" w14:paraId="057B5FD3" w14:textId="77777777" w:rsidTr="00963580">
        <w:trPr>
          <w:cantSplit/>
          <w:jc w:val="center"/>
        </w:trPr>
        <w:tc>
          <w:tcPr>
            <w:tcW w:w="1375" w:type="dxa"/>
            <w:vMerge/>
            <w:tcBorders>
              <w:left w:val="single" w:sz="6" w:space="0" w:color="000000"/>
              <w:right w:val="single" w:sz="6" w:space="0" w:color="000000"/>
            </w:tcBorders>
          </w:tcPr>
          <w:p w14:paraId="0477E63A" w14:textId="77777777" w:rsidR="006B7870" w:rsidRPr="008F2BEC" w:rsidRDefault="006B7870"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06C7E583" w14:textId="77777777" w:rsidR="006B7870" w:rsidRPr="008F2BEC" w:rsidRDefault="008B4EDC"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t</w:t>
            </w:r>
            <w:r w:rsidR="006B7870" w:rsidRPr="008F2BEC">
              <w:rPr>
                <w:rFonts w:ascii="Courier New" w:hAnsi="Courier New"/>
                <w:sz w:val="18"/>
                <w:szCs w:val="18"/>
              </w:rPr>
              <w:t>s</w:t>
            </w:r>
          </w:p>
        </w:tc>
        <w:tc>
          <w:tcPr>
            <w:tcW w:w="6051" w:type="dxa"/>
            <w:tcBorders>
              <w:top w:val="single" w:sz="6" w:space="0" w:color="000000"/>
              <w:left w:val="single" w:sz="6" w:space="0" w:color="000000"/>
              <w:bottom w:val="single" w:sz="6" w:space="0" w:color="000000"/>
              <w:right w:val="single" w:sz="6" w:space="0" w:color="000000"/>
            </w:tcBorders>
          </w:tcPr>
          <w:p w14:paraId="3DBC8D09" w14:textId="77777777" w:rsidR="006B7870" w:rsidRPr="008F2BEC" w:rsidRDefault="006B7870" w:rsidP="00413B33">
            <w:pPr>
              <w:widowControl w:val="0"/>
              <w:spacing w:after="0"/>
              <w:rPr>
                <w:rFonts w:ascii="Arial" w:hAnsi="Arial"/>
                <w:sz w:val="18"/>
                <w:szCs w:val="18"/>
              </w:rPr>
            </w:pPr>
            <w:r w:rsidRPr="008F2BEC">
              <w:rPr>
                <w:rFonts w:ascii="Arial" w:hAnsi="Arial"/>
                <w:sz w:val="18"/>
                <w:szCs w:val="18"/>
              </w:rPr>
              <w:t>The time when the event is produced.</w:t>
            </w:r>
          </w:p>
        </w:tc>
      </w:tr>
      <w:tr w:rsidR="006B7870" w:rsidRPr="008F2BEC" w14:paraId="350CDD0B" w14:textId="77777777" w:rsidTr="00963580">
        <w:trPr>
          <w:cantSplit/>
          <w:jc w:val="center"/>
        </w:trPr>
        <w:tc>
          <w:tcPr>
            <w:tcW w:w="1375" w:type="dxa"/>
            <w:vMerge/>
            <w:tcBorders>
              <w:left w:val="single" w:sz="6" w:space="0" w:color="000000"/>
              <w:right w:val="single" w:sz="6" w:space="0" w:color="000000"/>
            </w:tcBorders>
          </w:tcPr>
          <w:p w14:paraId="6917D50D" w14:textId="77777777" w:rsidR="006B7870" w:rsidRPr="008F2BEC" w:rsidRDefault="006B7870"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525544CA" w14:textId="77777777" w:rsidR="006B7870" w:rsidRPr="008F2BEC" w:rsidRDefault="008B4EDC"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s</w:t>
            </w:r>
            <w:r w:rsidR="006B7870" w:rsidRPr="008F2BEC">
              <w:rPr>
                <w:rFonts w:ascii="Courier New" w:hAnsi="Courier New"/>
                <w:sz w:val="18"/>
                <w:szCs w:val="18"/>
              </w:rPr>
              <w:t>rc</w:t>
            </w:r>
          </w:p>
        </w:tc>
        <w:tc>
          <w:tcPr>
            <w:tcW w:w="6051" w:type="dxa"/>
            <w:tcBorders>
              <w:top w:val="single" w:sz="6" w:space="0" w:color="000000"/>
              <w:left w:val="single" w:sz="6" w:space="0" w:color="000000"/>
              <w:bottom w:val="single" w:sz="6" w:space="0" w:color="000000"/>
              <w:right w:val="single" w:sz="6" w:space="0" w:color="000000"/>
            </w:tcBorders>
          </w:tcPr>
          <w:p w14:paraId="2C3CD6E5" w14:textId="77777777" w:rsidR="006B7870" w:rsidRPr="008F2BEC" w:rsidRDefault="006B7870" w:rsidP="00413B33">
            <w:pPr>
              <w:widowControl w:val="0"/>
              <w:spacing w:after="0"/>
              <w:rPr>
                <w:rFonts w:ascii="Arial" w:hAnsi="Arial"/>
                <w:sz w:val="18"/>
                <w:szCs w:val="18"/>
              </w:rPr>
            </w:pPr>
            <w:r w:rsidRPr="008F2BEC">
              <w:rPr>
                <w:rFonts w:ascii="Arial" w:hAnsi="Arial"/>
                <w:sz w:val="18"/>
                <w:szCs w:val="18"/>
              </w:rPr>
              <w:t>The source file of the test specification.</w:t>
            </w:r>
          </w:p>
        </w:tc>
      </w:tr>
      <w:tr w:rsidR="006B7870" w:rsidRPr="008F2BEC" w14:paraId="621A2B30" w14:textId="77777777" w:rsidTr="00963580">
        <w:trPr>
          <w:cantSplit/>
          <w:jc w:val="center"/>
        </w:trPr>
        <w:tc>
          <w:tcPr>
            <w:tcW w:w="1375" w:type="dxa"/>
            <w:vMerge/>
            <w:tcBorders>
              <w:left w:val="single" w:sz="6" w:space="0" w:color="000000"/>
              <w:right w:val="single" w:sz="6" w:space="0" w:color="000000"/>
            </w:tcBorders>
          </w:tcPr>
          <w:p w14:paraId="4988BE45" w14:textId="77777777" w:rsidR="006B7870" w:rsidRPr="008F2BEC" w:rsidRDefault="006B7870"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1DF83DA7" w14:textId="77777777" w:rsidR="006B7870" w:rsidRPr="008F2BEC" w:rsidRDefault="008B4EDC"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l</w:t>
            </w:r>
            <w:r w:rsidR="006B7870" w:rsidRPr="008F2BEC">
              <w:rPr>
                <w:rFonts w:ascii="Courier New" w:hAnsi="Courier New"/>
                <w:sz w:val="18"/>
                <w:szCs w:val="18"/>
              </w:rPr>
              <w:t>ine</w:t>
            </w:r>
          </w:p>
        </w:tc>
        <w:tc>
          <w:tcPr>
            <w:tcW w:w="6051" w:type="dxa"/>
            <w:tcBorders>
              <w:top w:val="single" w:sz="6" w:space="0" w:color="000000"/>
              <w:left w:val="single" w:sz="6" w:space="0" w:color="000000"/>
              <w:bottom w:val="single" w:sz="6" w:space="0" w:color="000000"/>
              <w:right w:val="single" w:sz="6" w:space="0" w:color="000000"/>
            </w:tcBorders>
          </w:tcPr>
          <w:p w14:paraId="5761E850" w14:textId="77777777" w:rsidR="006B7870" w:rsidRPr="008F2BEC" w:rsidRDefault="006B7870" w:rsidP="00413B33">
            <w:pPr>
              <w:widowControl w:val="0"/>
              <w:spacing w:after="0"/>
              <w:rPr>
                <w:rFonts w:ascii="Arial" w:hAnsi="Arial"/>
                <w:sz w:val="18"/>
                <w:szCs w:val="18"/>
              </w:rPr>
            </w:pPr>
            <w:r w:rsidRPr="008F2BEC">
              <w:rPr>
                <w:rFonts w:ascii="Arial" w:hAnsi="Arial"/>
                <w:sz w:val="18"/>
                <w:szCs w:val="18"/>
              </w:rPr>
              <w:t>The line number where the request is performed.</w:t>
            </w:r>
          </w:p>
        </w:tc>
      </w:tr>
      <w:tr w:rsidR="006B7870" w:rsidRPr="008F2BEC" w14:paraId="718072CD" w14:textId="77777777" w:rsidTr="00963580">
        <w:trPr>
          <w:cantSplit/>
          <w:jc w:val="center"/>
        </w:trPr>
        <w:tc>
          <w:tcPr>
            <w:tcW w:w="1375" w:type="dxa"/>
            <w:vMerge/>
            <w:tcBorders>
              <w:left w:val="single" w:sz="6" w:space="0" w:color="000000"/>
              <w:right w:val="single" w:sz="6" w:space="0" w:color="000000"/>
            </w:tcBorders>
          </w:tcPr>
          <w:p w14:paraId="20F7C062" w14:textId="77777777" w:rsidR="006B7870" w:rsidRPr="008F2BEC" w:rsidRDefault="006B7870"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5B9C3150" w14:textId="77777777" w:rsidR="006B7870" w:rsidRPr="008F2BEC" w:rsidRDefault="008B4EDC"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c</w:t>
            </w:r>
          </w:p>
        </w:tc>
        <w:tc>
          <w:tcPr>
            <w:tcW w:w="6051" w:type="dxa"/>
            <w:tcBorders>
              <w:top w:val="single" w:sz="6" w:space="0" w:color="000000"/>
              <w:left w:val="single" w:sz="6" w:space="0" w:color="000000"/>
              <w:bottom w:val="single" w:sz="6" w:space="0" w:color="000000"/>
              <w:right w:val="single" w:sz="6" w:space="0" w:color="000000"/>
            </w:tcBorders>
          </w:tcPr>
          <w:p w14:paraId="121CAF5E" w14:textId="77777777" w:rsidR="006B7870" w:rsidRPr="008F2BEC" w:rsidRDefault="006B7870" w:rsidP="00413B33">
            <w:pPr>
              <w:widowControl w:val="0"/>
              <w:spacing w:after="0"/>
              <w:rPr>
                <w:rFonts w:ascii="Arial" w:hAnsi="Arial"/>
                <w:sz w:val="18"/>
                <w:szCs w:val="18"/>
              </w:rPr>
            </w:pPr>
            <w:r w:rsidRPr="008F2BEC">
              <w:rPr>
                <w:rFonts w:ascii="Arial" w:hAnsi="Arial"/>
                <w:sz w:val="18"/>
                <w:szCs w:val="18"/>
              </w:rPr>
              <w:t>The component which produces this event.</w:t>
            </w:r>
          </w:p>
        </w:tc>
      </w:tr>
      <w:tr w:rsidR="006B7870" w:rsidRPr="008F2BEC" w14:paraId="59EA267A" w14:textId="77777777" w:rsidTr="00963580">
        <w:trPr>
          <w:cantSplit/>
          <w:jc w:val="center"/>
        </w:trPr>
        <w:tc>
          <w:tcPr>
            <w:tcW w:w="1375" w:type="dxa"/>
            <w:vMerge/>
            <w:tcBorders>
              <w:left w:val="single" w:sz="6" w:space="0" w:color="000000"/>
              <w:right w:val="single" w:sz="6" w:space="0" w:color="000000"/>
            </w:tcBorders>
          </w:tcPr>
          <w:p w14:paraId="67C11184" w14:textId="77777777" w:rsidR="006B7870" w:rsidRPr="008F2BEC" w:rsidRDefault="006B7870"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74C9D648" w14:textId="77777777" w:rsidR="006B7870" w:rsidRPr="008F2BEC" w:rsidRDefault="008B4EDC"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a</w:t>
            </w:r>
            <w:r w:rsidR="006B7870" w:rsidRPr="008F2BEC">
              <w:rPr>
                <w:rFonts w:ascii="Courier New" w:hAnsi="Courier New"/>
                <w:sz w:val="18"/>
                <w:szCs w:val="18"/>
              </w:rPr>
              <w:t>t</w:t>
            </w:r>
          </w:p>
        </w:tc>
        <w:tc>
          <w:tcPr>
            <w:tcW w:w="6051" w:type="dxa"/>
            <w:tcBorders>
              <w:top w:val="single" w:sz="6" w:space="0" w:color="000000"/>
              <w:left w:val="single" w:sz="6" w:space="0" w:color="000000"/>
              <w:bottom w:val="single" w:sz="6" w:space="0" w:color="000000"/>
              <w:right w:val="single" w:sz="6" w:space="0" w:color="000000"/>
            </w:tcBorders>
          </w:tcPr>
          <w:p w14:paraId="7E2E867B" w14:textId="77777777" w:rsidR="006B7870" w:rsidRPr="008F2BEC" w:rsidRDefault="006B7870" w:rsidP="00413B33">
            <w:pPr>
              <w:widowControl w:val="0"/>
              <w:spacing w:after="0"/>
              <w:rPr>
                <w:rFonts w:ascii="Arial" w:hAnsi="Arial"/>
                <w:sz w:val="18"/>
                <w:szCs w:val="18"/>
              </w:rPr>
            </w:pPr>
            <w:r w:rsidRPr="008F2BEC">
              <w:rPr>
                <w:rFonts w:ascii="Arial" w:hAnsi="Arial"/>
                <w:sz w:val="18"/>
                <w:szCs w:val="18"/>
              </w:rPr>
              <w:t>The port via which the message is received.</w:t>
            </w:r>
          </w:p>
        </w:tc>
      </w:tr>
      <w:tr w:rsidR="006B7870" w:rsidRPr="008F2BEC" w14:paraId="63AD3874" w14:textId="77777777" w:rsidTr="00963580">
        <w:trPr>
          <w:cantSplit/>
          <w:jc w:val="center"/>
        </w:trPr>
        <w:tc>
          <w:tcPr>
            <w:tcW w:w="1375" w:type="dxa"/>
            <w:vMerge/>
            <w:tcBorders>
              <w:left w:val="single" w:sz="6" w:space="0" w:color="000000"/>
              <w:right w:val="single" w:sz="6" w:space="0" w:color="000000"/>
            </w:tcBorders>
          </w:tcPr>
          <w:p w14:paraId="06D2F1A9" w14:textId="77777777" w:rsidR="006B7870" w:rsidRPr="008F2BEC" w:rsidRDefault="006B7870"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658DA3FA" w14:textId="77777777" w:rsidR="006B7870" w:rsidRPr="008F2BEC" w:rsidDel="00F7673E" w:rsidRDefault="006B7870"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msgValue</w:t>
            </w:r>
          </w:p>
        </w:tc>
        <w:tc>
          <w:tcPr>
            <w:tcW w:w="6051" w:type="dxa"/>
            <w:tcBorders>
              <w:top w:val="single" w:sz="6" w:space="0" w:color="000000"/>
              <w:left w:val="single" w:sz="6" w:space="0" w:color="000000"/>
              <w:bottom w:val="single" w:sz="6" w:space="0" w:color="000000"/>
              <w:right w:val="single" w:sz="6" w:space="0" w:color="000000"/>
            </w:tcBorders>
          </w:tcPr>
          <w:p w14:paraId="05D8A7E2" w14:textId="77777777" w:rsidR="006B7870" w:rsidRPr="008F2BEC" w:rsidRDefault="006B7870" w:rsidP="00413B33">
            <w:pPr>
              <w:widowControl w:val="0"/>
              <w:spacing w:after="0"/>
              <w:rPr>
                <w:rFonts w:ascii="Arial" w:hAnsi="Arial"/>
                <w:sz w:val="18"/>
                <w:szCs w:val="18"/>
              </w:rPr>
            </w:pPr>
            <w:r w:rsidRPr="008F2BEC">
              <w:rPr>
                <w:rFonts w:ascii="Arial" w:hAnsi="Arial"/>
                <w:sz w:val="18"/>
                <w:szCs w:val="18"/>
              </w:rPr>
              <w:t>The message which is checked against the template.</w:t>
            </w:r>
          </w:p>
        </w:tc>
      </w:tr>
      <w:tr w:rsidR="006B7870" w:rsidRPr="008F2BEC" w14:paraId="04140A3C" w14:textId="77777777" w:rsidTr="00963580">
        <w:trPr>
          <w:cantSplit/>
          <w:jc w:val="center"/>
        </w:trPr>
        <w:tc>
          <w:tcPr>
            <w:tcW w:w="1375" w:type="dxa"/>
            <w:vMerge/>
            <w:tcBorders>
              <w:left w:val="single" w:sz="6" w:space="0" w:color="000000"/>
              <w:right w:val="single" w:sz="6" w:space="0" w:color="000000"/>
            </w:tcBorders>
          </w:tcPr>
          <w:p w14:paraId="075BB28E" w14:textId="77777777" w:rsidR="006B7870" w:rsidRPr="008F2BEC" w:rsidRDefault="006B7870"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63DDA117" w14:textId="77777777" w:rsidR="006B7870" w:rsidRPr="008F2BEC" w:rsidRDefault="006B7870"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msgTmpl</w:t>
            </w:r>
          </w:p>
        </w:tc>
        <w:tc>
          <w:tcPr>
            <w:tcW w:w="6051" w:type="dxa"/>
            <w:tcBorders>
              <w:top w:val="single" w:sz="6" w:space="0" w:color="000000"/>
              <w:left w:val="single" w:sz="6" w:space="0" w:color="000000"/>
              <w:bottom w:val="single" w:sz="6" w:space="0" w:color="000000"/>
              <w:right w:val="single" w:sz="6" w:space="0" w:color="000000"/>
            </w:tcBorders>
          </w:tcPr>
          <w:p w14:paraId="4879CF57" w14:textId="77777777" w:rsidR="006B7870" w:rsidRPr="008F2BEC" w:rsidRDefault="006B7870" w:rsidP="00413B33">
            <w:pPr>
              <w:widowControl w:val="0"/>
              <w:spacing w:after="0"/>
              <w:rPr>
                <w:rFonts w:ascii="Arial" w:hAnsi="Arial"/>
                <w:sz w:val="18"/>
                <w:szCs w:val="18"/>
              </w:rPr>
            </w:pPr>
            <w:r w:rsidRPr="008F2BEC">
              <w:rPr>
                <w:rFonts w:ascii="Arial" w:hAnsi="Arial"/>
                <w:sz w:val="18"/>
                <w:szCs w:val="18"/>
              </w:rPr>
              <w:t>The template used to check the message match.</w:t>
            </w:r>
          </w:p>
        </w:tc>
      </w:tr>
      <w:tr w:rsidR="006B7870" w:rsidRPr="008F2BEC" w14:paraId="08995EA0" w14:textId="77777777" w:rsidTr="00963580">
        <w:trPr>
          <w:cantSplit/>
          <w:jc w:val="center"/>
        </w:trPr>
        <w:tc>
          <w:tcPr>
            <w:tcW w:w="1375" w:type="dxa"/>
            <w:vMerge/>
            <w:tcBorders>
              <w:left w:val="single" w:sz="6" w:space="0" w:color="000000"/>
              <w:right w:val="single" w:sz="6" w:space="0" w:color="000000"/>
            </w:tcBorders>
          </w:tcPr>
          <w:p w14:paraId="0FD95A2B" w14:textId="77777777" w:rsidR="006B7870" w:rsidRPr="008F2BEC" w:rsidRDefault="006B7870"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2064EA35" w14:textId="77777777" w:rsidR="006B7870" w:rsidRPr="008F2BEC" w:rsidRDefault="006B7870"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addrValue</w:t>
            </w:r>
          </w:p>
        </w:tc>
        <w:tc>
          <w:tcPr>
            <w:tcW w:w="6051" w:type="dxa"/>
            <w:tcBorders>
              <w:top w:val="single" w:sz="6" w:space="0" w:color="000000"/>
              <w:left w:val="single" w:sz="6" w:space="0" w:color="000000"/>
              <w:bottom w:val="single" w:sz="6" w:space="0" w:color="000000"/>
              <w:right w:val="single" w:sz="6" w:space="0" w:color="000000"/>
            </w:tcBorders>
          </w:tcPr>
          <w:p w14:paraId="5A79AAC6" w14:textId="77777777" w:rsidR="006B7870" w:rsidRPr="008F2BEC" w:rsidRDefault="006B7870" w:rsidP="00413B33">
            <w:pPr>
              <w:widowControl w:val="0"/>
              <w:spacing w:after="0"/>
              <w:rPr>
                <w:rFonts w:ascii="Arial" w:hAnsi="Arial"/>
                <w:sz w:val="18"/>
                <w:szCs w:val="18"/>
              </w:rPr>
            </w:pPr>
            <w:r w:rsidRPr="008F2BEC">
              <w:rPr>
                <w:rFonts w:ascii="Arial" w:hAnsi="Arial"/>
                <w:sz w:val="18"/>
                <w:szCs w:val="18"/>
              </w:rPr>
              <w:t>The address value of the source within the SUT.</w:t>
            </w:r>
          </w:p>
        </w:tc>
      </w:tr>
      <w:tr w:rsidR="006B7870" w:rsidRPr="008F2BEC" w14:paraId="0A1E80D2" w14:textId="77777777" w:rsidTr="00963580">
        <w:trPr>
          <w:cantSplit/>
          <w:jc w:val="center"/>
        </w:trPr>
        <w:tc>
          <w:tcPr>
            <w:tcW w:w="1375" w:type="dxa"/>
            <w:vMerge/>
            <w:tcBorders>
              <w:left w:val="single" w:sz="6" w:space="0" w:color="000000"/>
              <w:bottom w:val="single" w:sz="6" w:space="0" w:color="000000"/>
              <w:right w:val="single" w:sz="6" w:space="0" w:color="000000"/>
            </w:tcBorders>
          </w:tcPr>
          <w:p w14:paraId="7ECFDACA" w14:textId="77777777" w:rsidR="006B7870" w:rsidRPr="008F2BEC" w:rsidRDefault="006B7870"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07098035" w14:textId="77777777" w:rsidR="006B7870" w:rsidRPr="008F2BEC" w:rsidRDefault="006B7870"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addressTmpl</w:t>
            </w:r>
          </w:p>
        </w:tc>
        <w:tc>
          <w:tcPr>
            <w:tcW w:w="6051" w:type="dxa"/>
            <w:tcBorders>
              <w:top w:val="single" w:sz="6" w:space="0" w:color="000000"/>
              <w:left w:val="single" w:sz="6" w:space="0" w:color="000000"/>
              <w:bottom w:val="single" w:sz="6" w:space="0" w:color="000000"/>
              <w:right w:val="single" w:sz="6" w:space="0" w:color="000000"/>
            </w:tcBorders>
          </w:tcPr>
          <w:p w14:paraId="12881872" w14:textId="77777777" w:rsidR="006B7870" w:rsidRPr="008F2BEC" w:rsidRDefault="006B7870" w:rsidP="00413B33">
            <w:pPr>
              <w:widowControl w:val="0"/>
              <w:spacing w:after="0"/>
              <w:rPr>
                <w:rFonts w:ascii="Arial" w:hAnsi="Arial"/>
                <w:sz w:val="18"/>
                <w:szCs w:val="18"/>
              </w:rPr>
            </w:pPr>
            <w:r w:rsidRPr="008F2BEC">
              <w:rPr>
                <w:rFonts w:ascii="Arial" w:hAnsi="Arial"/>
                <w:sz w:val="18"/>
                <w:szCs w:val="18"/>
              </w:rPr>
              <w:t>The expected address of the source within the SUT.</w:t>
            </w:r>
          </w:p>
        </w:tc>
      </w:tr>
      <w:tr w:rsidR="006B7870" w:rsidRPr="008F2BEC" w14:paraId="46178FDA"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4F409CA1" w14:textId="77777777" w:rsidR="006B7870" w:rsidRPr="008F2BEC" w:rsidRDefault="006B7870" w:rsidP="00413B33">
            <w:pPr>
              <w:widowControl w:val="0"/>
              <w:spacing w:after="0"/>
              <w:jc w:val="center"/>
              <w:rPr>
                <w:rFonts w:ascii="Arial" w:hAnsi="Arial"/>
                <w:b/>
                <w:sz w:val="18"/>
                <w:szCs w:val="18"/>
              </w:rPr>
            </w:pPr>
            <w:r w:rsidRPr="008F2BEC">
              <w:rPr>
                <w:rFonts w:ascii="Arial" w:hAnsi="Arial"/>
                <w:b/>
                <w:sz w:val="18"/>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7CC5A9FF" w14:textId="77777777" w:rsidR="006B7870" w:rsidRPr="008F2BEC" w:rsidRDefault="006B7870" w:rsidP="00413B33">
            <w:pPr>
              <w:widowControl w:val="0"/>
              <w:spacing w:after="0"/>
              <w:rPr>
                <w:rFonts w:ascii="Courier New" w:hAnsi="Courier New" w:cs="Courier New"/>
                <w:sz w:val="18"/>
                <w:szCs w:val="18"/>
              </w:rPr>
            </w:pPr>
            <w:r w:rsidRPr="008F2BEC">
              <w:rPr>
                <w:rFonts w:ascii="Courier New" w:hAnsi="Courier New" w:cs="Courier New"/>
                <w:sz w:val="18"/>
                <w:szCs w:val="18"/>
              </w:rPr>
              <w:t>Void</w:t>
            </w:r>
          </w:p>
        </w:tc>
      </w:tr>
      <w:tr w:rsidR="006B7870" w:rsidRPr="008F2BEC" w14:paraId="0B2C8840"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0F66D8C" w14:textId="77777777" w:rsidR="006B7870" w:rsidRPr="008F2BEC" w:rsidRDefault="006B7870" w:rsidP="00413B33">
            <w:pPr>
              <w:widowControl w:val="0"/>
              <w:spacing w:after="0"/>
              <w:jc w:val="center"/>
              <w:rPr>
                <w:rFonts w:ascii="Arial" w:hAnsi="Arial"/>
                <w:b/>
                <w:sz w:val="18"/>
                <w:szCs w:val="18"/>
              </w:rPr>
            </w:pPr>
            <w:r w:rsidRPr="008F2BEC">
              <w:rPr>
                <w:rFonts w:ascii="Arial" w:hAnsi="Arial"/>
                <w:b/>
                <w:sz w:val="18"/>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58D5550C" w14:textId="77777777" w:rsidR="006B7870" w:rsidRPr="008F2BEC" w:rsidRDefault="006B7870" w:rsidP="00413B33">
            <w:pPr>
              <w:widowControl w:val="0"/>
              <w:spacing w:after="0"/>
              <w:rPr>
                <w:rFonts w:ascii="Arial" w:hAnsi="Arial"/>
                <w:sz w:val="18"/>
                <w:szCs w:val="18"/>
              </w:rPr>
            </w:pPr>
            <w:r w:rsidRPr="008F2BEC">
              <w:rPr>
                <w:rFonts w:ascii="Arial" w:hAnsi="Arial"/>
                <w:sz w:val="18"/>
                <w:szCs w:val="18"/>
              </w:rPr>
              <w:t>Shall be called by SA or TE to log the checking of a message. This event occurs after the message is checked successfully. This event is used for logging the communication with the SUT.</w:t>
            </w:r>
          </w:p>
        </w:tc>
      </w:tr>
      <w:tr w:rsidR="006B7870" w:rsidRPr="008F2BEC" w14:paraId="58E11A6F"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4673BF63" w14:textId="77777777" w:rsidR="006B7870" w:rsidRPr="008F2BEC" w:rsidRDefault="006B7870" w:rsidP="00413B33">
            <w:pPr>
              <w:widowControl w:val="0"/>
              <w:spacing w:after="0"/>
              <w:jc w:val="center"/>
              <w:rPr>
                <w:rFonts w:ascii="Arial" w:hAnsi="Arial"/>
                <w:b/>
                <w:sz w:val="18"/>
                <w:szCs w:val="18"/>
              </w:rPr>
            </w:pPr>
            <w:r w:rsidRPr="008F2BEC">
              <w:rPr>
                <w:rFonts w:ascii="Arial" w:hAnsi="Arial"/>
                <w:b/>
                <w:sz w:val="18"/>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61822562" w14:textId="77777777" w:rsidR="006B7870" w:rsidRPr="008F2BEC" w:rsidRDefault="006B7870" w:rsidP="00413B33">
            <w:pPr>
              <w:widowControl w:val="0"/>
              <w:spacing w:after="0"/>
              <w:rPr>
                <w:rFonts w:ascii="Arial" w:hAnsi="Arial"/>
                <w:sz w:val="18"/>
                <w:szCs w:val="18"/>
              </w:rPr>
            </w:pPr>
            <w:r w:rsidRPr="008F2BEC">
              <w:rPr>
                <w:rFonts w:ascii="Arial" w:hAnsi="Arial"/>
                <w:sz w:val="18"/>
                <w:szCs w:val="18"/>
              </w:rPr>
              <w:t>The TL presents all the information provided in the parameters of this operation to the user, how this is done is not within the scope of the present document.</w:t>
            </w:r>
          </w:p>
        </w:tc>
      </w:tr>
    </w:tbl>
    <w:p w14:paraId="4EBFFB80" w14:textId="77777777" w:rsidR="00413B33" w:rsidRPr="008F2BEC" w:rsidRDefault="00413B33" w:rsidP="00413B33">
      <w:pPr>
        <w:widowControl w:val="0"/>
      </w:pPr>
    </w:p>
    <w:p w14:paraId="36203BE9" w14:textId="77777777" w:rsidR="00413B33" w:rsidRPr="008F2BEC" w:rsidRDefault="00413B33" w:rsidP="0039036E">
      <w:pPr>
        <w:pStyle w:val="Heading5"/>
        <w:keepNext w:val="0"/>
        <w:keepLines w:val="0"/>
      </w:pPr>
      <w:bookmarkStart w:id="409" w:name="_Toc39133381"/>
      <w:r w:rsidRPr="008F2BEC">
        <w:t>7.3.4.1.109</w:t>
      </w:r>
      <w:r w:rsidRPr="008F2BEC">
        <w:tab/>
        <w:t>tliMChecked_c</w:t>
      </w:r>
      <w:bookmarkEnd w:id="409"/>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413B33" w:rsidRPr="008F2BEC" w14:paraId="0911BB29"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0DA72E64" w14:textId="77777777" w:rsidR="00413B33" w:rsidRPr="008F2BEC" w:rsidRDefault="00413B33" w:rsidP="0039036E">
            <w:pPr>
              <w:widowControl w:val="0"/>
              <w:spacing w:after="0"/>
              <w:jc w:val="center"/>
              <w:rPr>
                <w:rFonts w:ascii="Arial" w:hAnsi="Arial"/>
                <w:b/>
                <w:sz w:val="18"/>
                <w:szCs w:val="18"/>
              </w:rPr>
            </w:pPr>
            <w:r w:rsidRPr="008F2BEC">
              <w:rPr>
                <w:rFonts w:ascii="Arial" w:hAnsi="Arial"/>
                <w:b/>
                <w:sz w:val="18"/>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61AB7683" w14:textId="77777777" w:rsidR="00413B33" w:rsidRPr="008F2BEC" w:rsidRDefault="00413B33" w:rsidP="0039036E">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8F2BEC">
              <w:rPr>
                <w:rFonts w:ascii="Courier New" w:hAnsi="Courier New"/>
                <w:sz w:val="16"/>
                <w:lang w:eastAsia="de-DE"/>
              </w:rPr>
              <w:t xml:space="preserve">void tliMChecked_c(in TString am, in TInteger ts, </w:t>
            </w:r>
          </w:p>
          <w:p w14:paraId="09EE64AC" w14:textId="77777777" w:rsidR="00413B33" w:rsidRPr="008F2BEC" w:rsidRDefault="00413B33" w:rsidP="0039036E">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8F2BEC">
              <w:rPr>
                <w:rFonts w:ascii="Courier New" w:hAnsi="Courier New"/>
                <w:sz w:val="16"/>
              </w:rPr>
              <w:t xml:space="preserve">                   </w:t>
            </w:r>
            <w:r w:rsidRPr="008F2BEC">
              <w:rPr>
                <w:rFonts w:ascii="Courier New" w:hAnsi="Courier New"/>
                <w:sz w:val="16"/>
                <w:lang w:eastAsia="de-DE"/>
              </w:rPr>
              <w:t xml:space="preserve">in TString src, in TInteger line, in TriComponentIdType c, </w:t>
            </w:r>
          </w:p>
          <w:p w14:paraId="1998CF3D" w14:textId="77777777" w:rsidR="00236BA0" w:rsidRPr="008F2BEC" w:rsidRDefault="00413B33" w:rsidP="0039036E">
            <w:pPr>
              <w:pStyle w:val="PL"/>
              <w:widowControl w:val="0"/>
              <w:rPr>
                <w:noProof w:val="0"/>
                <w:lang w:eastAsia="de-DE"/>
              </w:rPr>
            </w:pPr>
            <w:r w:rsidRPr="008F2BEC">
              <w:rPr>
                <w:noProof w:val="0"/>
                <w:lang w:eastAsia="de-DE"/>
              </w:rPr>
              <w:t xml:space="preserve">                   in TriPortIdType at</w:t>
            </w:r>
            <w:r w:rsidR="00236BA0" w:rsidRPr="008F2BEC">
              <w:rPr>
                <w:noProof w:val="0"/>
                <w:lang w:eastAsia="de-DE"/>
              </w:rPr>
              <w:t xml:space="preserve">, </w:t>
            </w:r>
          </w:p>
          <w:p w14:paraId="165305D8" w14:textId="77777777" w:rsidR="00236BA0" w:rsidRPr="008F2BEC" w:rsidRDefault="00236BA0" w:rsidP="0039036E">
            <w:pPr>
              <w:pStyle w:val="PL"/>
              <w:widowControl w:val="0"/>
              <w:rPr>
                <w:noProof w:val="0"/>
                <w:lang w:eastAsia="de-DE"/>
              </w:rPr>
            </w:pPr>
            <w:r w:rsidRPr="008F2BEC">
              <w:rPr>
                <w:noProof w:val="0"/>
                <w:lang w:eastAsia="de-DE"/>
              </w:rPr>
              <w:t xml:space="preserve">                   in Value msgValue, </w:t>
            </w:r>
          </w:p>
          <w:p w14:paraId="0A13E92B" w14:textId="77777777" w:rsidR="00236BA0" w:rsidRPr="008F2BEC" w:rsidRDefault="00236BA0" w:rsidP="0039036E">
            <w:pPr>
              <w:pStyle w:val="PL"/>
              <w:widowControl w:val="0"/>
              <w:rPr>
                <w:noProof w:val="0"/>
                <w:lang w:eastAsia="de-DE"/>
              </w:rPr>
            </w:pPr>
            <w:r w:rsidRPr="008F2BEC">
              <w:rPr>
                <w:noProof w:val="0"/>
                <w:lang w:eastAsia="de-DE"/>
              </w:rPr>
              <w:t xml:space="preserve">                   in TciValueTemplate msgTmpl, </w:t>
            </w:r>
          </w:p>
          <w:p w14:paraId="38E4C4DA" w14:textId="77777777" w:rsidR="00236BA0" w:rsidRPr="008F2BEC" w:rsidRDefault="00236BA0" w:rsidP="0039036E">
            <w:pPr>
              <w:pStyle w:val="PL"/>
              <w:widowControl w:val="0"/>
              <w:rPr>
                <w:noProof w:val="0"/>
                <w:lang w:eastAsia="de-DE"/>
              </w:rPr>
            </w:pPr>
            <w:r w:rsidRPr="008F2BEC">
              <w:rPr>
                <w:noProof w:val="0"/>
                <w:lang w:eastAsia="de-DE"/>
              </w:rPr>
              <w:t xml:space="preserve">                   in TriComponentIdType from,</w:t>
            </w:r>
          </w:p>
          <w:p w14:paraId="3B60BBCF" w14:textId="77777777" w:rsidR="00413B33" w:rsidRPr="008F2BEC" w:rsidRDefault="00236BA0" w:rsidP="0039036E">
            <w:pPr>
              <w:pStyle w:val="PL"/>
              <w:widowControl w:val="0"/>
              <w:rPr>
                <w:noProof w:val="0"/>
                <w:lang w:eastAsia="de-DE"/>
              </w:rPr>
            </w:pPr>
            <w:r w:rsidRPr="008F2BEC">
              <w:rPr>
                <w:noProof w:val="0"/>
                <w:lang w:eastAsia="de-DE"/>
              </w:rPr>
              <w:t xml:space="preserve">                   in TciNonValueTemplate fromTmpl)</w:t>
            </w:r>
          </w:p>
        </w:tc>
      </w:tr>
      <w:tr w:rsidR="00236BA0" w:rsidRPr="008F2BEC" w14:paraId="61AF89E0" w14:textId="77777777" w:rsidTr="00963580">
        <w:trPr>
          <w:cantSplit/>
          <w:jc w:val="center"/>
        </w:trPr>
        <w:tc>
          <w:tcPr>
            <w:tcW w:w="1375" w:type="dxa"/>
            <w:vMerge w:val="restart"/>
            <w:tcBorders>
              <w:top w:val="single" w:sz="6" w:space="0" w:color="000000"/>
              <w:left w:val="single" w:sz="6" w:space="0" w:color="000000"/>
              <w:right w:val="single" w:sz="6" w:space="0" w:color="000000"/>
            </w:tcBorders>
            <w:shd w:val="clear" w:color="auto" w:fill="auto"/>
          </w:tcPr>
          <w:p w14:paraId="0845C7E6" w14:textId="77777777" w:rsidR="00236BA0" w:rsidRPr="008F2BEC" w:rsidRDefault="00236BA0" w:rsidP="0039036E">
            <w:pPr>
              <w:keepNext/>
              <w:widowControl w:val="0"/>
              <w:spacing w:after="0"/>
              <w:jc w:val="center"/>
              <w:rPr>
                <w:rFonts w:ascii="Arial" w:hAnsi="Arial"/>
                <w:b/>
                <w:sz w:val="18"/>
                <w:szCs w:val="18"/>
              </w:rPr>
            </w:pPr>
            <w:r w:rsidRPr="008F2BEC">
              <w:rPr>
                <w:rFonts w:ascii="Arial" w:hAnsi="Arial"/>
                <w:b/>
                <w:sz w:val="18"/>
                <w:szCs w:val="18"/>
              </w:rPr>
              <w:lastRenderedPageBreak/>
              <w:t>In Parameters</w:t>
            </w:r>
          </w:p>
        </w:tc>
        <w:tc>
          <w:tcPr>
            <w:tcW w:w="2126" w:type="dxa"/>
            <w:tcBorders>
              <w:top w:val="single" w:sz="6" w:space="0" w:color="000000"/>
              <w:left w:val="single" w:sz="6" w:space="0" w:color="000000"/>
              <w:bottom w:val="single" w:sz="6" w:space="0" w:color="000000"/>
              <w:right w:val="single" w:sz="6" w:space="0" w:color="000000"/>
            </w:tcBorders>
          </w:tcPr>
          <w:p w14:paraId="78127846" w14:textId="77777777" w:rsidR="00236BA0" w:rsidRPr="008F2BEC" w:rsidRDefault="00236BA0" w:rsidP="0039036E">
            <w:pPr>
              <w:keepNext/>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am</w:t>
            </w:r>
          </w:p>
        </w:tc>
        <w:tc>
          <w:tcPr>
            <w:tcW w:w="6051" w:type="dxa"/>
            <w:tcBorders>
              <w:top w:val="single" w:sz="6" w:space="0" w:color="000000"/>
              <w:left w:val="single" w:sz="6" w:space="0" w:color="000000"/>
              <w:bottom w:val="single" w:sz="6" w:space="0" w:color="000000"/>
              <w:right w:val="single" w:sz="6" w:space="0" w:color="000000"/>
            </w:tcBorders>
          </w:tcPr>
          <w:p w14:paraId="779D1EB2" w14:textId="77777777" w:rsidR="00236BA0" w:rsidRPr="008F2BEC" w:rsidRDefault="00236BA0" w:rsidP="0039036E">
            <w:pPr>
              <w:keepNext/>
              <w:widowControl w:val="0"/>
              <w:spacing w:after="0"/>
              <w:rPr>
                <w:rFonts w:ascii="Arial" w:hAnsi="Arial"/>
                <w:sz w:val="18"/>
                <w:szCs w:val="18"/>
              </w:rPr>
            </w:pPr>
            <w:r w:rsidRPr="008F2BEC">
              <w:rPr>
                <w:rFonts w:ascii="Arial" w:hAnsi="Arial"/>
                <w:sz w:val="18"/>
                <w:szCs w:val="18"/>
              </w:rPr>
              <w:t>An additional message.</w:t>
            </w:r>
          </w:p>
        </w:tc>
      </w:tr>
      <w:tr w:rsidR="00236BA0" w:rsidRPr="008F2BEC" w14:paraId="0769E3DE" w14:textId="77777777" w:rsidTr="00963580">
        <w:trPr>
          <w:cantSplit/>
          <w:jc w:val="center"/>
        </w:trPr>
        <w:tc>
          <w:tcPr>
            <w:tcW w:w="1375" w:type="dxa"/>
            <w:vMerge/>
            <w:tcBorders>
              <w:left w:val="single" w:sz="6" w:space="0" w:color="000000"/>
              <w:right w:val="single" w:sz="6" w:space="0" w:color="000000"/>
            </w:tcBorders>
            <w:shd w:val="clear" w:color="auto" w:fill="auto"/>
          </w:tcPr>
          <w:p w14:paraId="26492FEB" w14:textId="77777777" w:rsidR="00236BA0" w:rsidRPr="008F2BEC" w:rsidRDefault="00236BA0" w:rsidP="0039036E">
            <w:pPr>
              <w:keepNext/>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60C0002B" w14:textId="77777777" w:rsidR="00236BA0" w:rsidRPr="008F2BEC" w:rsidRDefault="00236BA0" w:rsidP="0039036E">
            <w:pPr>
              <w:keepNext/>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ts</w:t>
            </w:r>
          </w:p>
        </w:tc>
        <w:tc>
          <w:tcPr>
            <w:tcW w:w="6051" w:type="dxa"/>
            <w:tcBorders>
              <w:top w:val="single" w:sz="6" w:space="0" w:color="000000"/>
              <w:left w:val="single" w:sz="6" w:space="0" w:color="000000"/>
              <w:bottom w:val="single" w:sz="6" w:space="0" w:color="000000"/>
              <w:right w:val="single" w:sz="6" w:space="0" w:color="000000"/>
            </w:tcBorders>
          </w:tcPr>
          <w:p w14:paraId="40D35B7F" w14:textId="77777777" w:rsidR="00236BA0" w:rsidRPr="008F2BEC" w:rsidRDefault="00236BA0" w:rsidP="0039036E">
            <w:pPr>
              <w:keepNext/>
              <w:widowControl w:val="0"/>
              <w:spacing w:after="0"/>
              <w:rPr>
                <w:rFonts w:ascii="Arial" w:hAnsi="Arial"/>
                <w:sz w:val="18"/>
                <w:szCs w:val="18"/>
              </w:rPr>
            </w:pPr>
            <w:r w:rsidRPr="008F2BEC">
              <w:rPr>
                <w:rFonts w:ascii="Arial" w:hAnsi="Arial"/>
                <w:sz w:val="18"/>
                <w:szCs w:val="18"/>
              </w:rPr>
              <w:t>The time when the event is produced.</w:t>
            </w:r>
          </w:p>
        </w:tc>
      </w:tr>
      <w:tr w:rsidR="00236BA0" w:rsidRPr="008F2BEC" w14:paraId="52136739" w14:textId="77777777" w:rsidTr="00963580">
        <w:trPr>
          <w:cantSplit/>
          <w:jc w:val="center"/>
        </w:trPr>
        <w:tc>
          <w:tcPr>
            <w:tcW w:w="1375" w:type="dxa"/>
            <w:vMerge/>
            <w:tcBorders>
              <w:left w:val="single" w:sz="6" w:space="0" w:color="000000"/>
              <w:right w:val="single" w:sz="6" w:space="0" w:color="000000"/>
            </w:tcBorders>
            <w:shd w:val="clear" w:color="auto" w:fill="auto"/>
          </w:tcPr>
          <w:p w14:paraId="04576F21" w14:textId="77777777" w:rsidR="00236BA0" w:rsidRPr="008F2BEC" w:rsidRDefault="00236BA0" w:rsidP="0039036E">
            <w:pPr>
              <w:keepNext/>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294EF04C" w14:textId="77777777" w:rsidR="00236BA0" w:rsidRPr="008F2BEC" w:rsidRDefault="00236BA0" w:rsidP="0039036E">
            <w:pPr>
              <w:keepNext/>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src</w:t>
            </w:r>
          </w:p>
        </w:tc>
        <w:tc>
          <w:tcPr>
            <w:tcW w:w="6051" w:type="dxa"/>
            <w:tcBorders>
              <w:top w:val="single" w:sz="6" w:space="0" w:color="000000"/>
              <w:left w:val="single" w:sz="6" w:space="0" w:color="000000"/>
              <w:bottom w:val="single" w:sz="6" w:space="0" w:color="000000"/>
              <w:right w:val="single" w:sz="6" w:space="0" w:color="000000"/>
            </w:tcBorders>
          </w:tcPr>
          <w:p w14:paraId="54656CFF" w14:textId="77777777" w:rsidR="00236BA0" w:rsidRPr="008F2BEC" w:rsidRDefault="00236BA0" w:rsidP="0039036E">
            <w:pPr>
              <w:keepNext/>
              <w:widowControl w:val="0"/>
              <w:spacing w:after="0"/>
              <w:rPr>
                <w:rFonts w:ascii="Arial" w:hAnsi="Arial"/>
                <w:sz w:val="18"/>
                <w:szCs w:val="18"/>
              </w:rPr>
            </w:pPr>
            <w:r w:rsidRPr="008F2BEC">
              <w:rPr>
                <w:rFonts w:ascii="Arial" w:hAnsi="Arial"/>
                <w:sz w:val="18"/>
                <w:szCs w:val="18"/>
              </w:rPr>
              <w:t>The source file of the test specification.</w:t>
            </w:r>
          </w:p>
        </w:tc>
      </w:tr>
      <w:tr w:rsidR="00236BA0" w:rsidRPr="008F2BEC" w14:paraId="60672B07" w14:textId="77777777" w:rsidTr="00963580">
        <w:trPr>
          <w:cantSplit/>
          <w:jc w:val="center"/>
        </w:trPr>
        <w:tc>
          <w:tcPr>
            <w:tcW w:w="1375" w:type="dxa"/>
            <w:vMerge/>
            <w:tcBorders>
              <w:left w:val="single" w:sz="6" w:space="0" w:color="000000"/>
              <w:right w:val="single" w:sz="6" w:space="0" w:color="000000"/>
            </w:tcBorders>
            <w:shd w:val="clear" w:color="auto" w:fill="auto"/>
          </w:tcPr>
          <w:p w14:paraId="4D6BE7D3" w14:textId="77777777" w:rsidR="00236BA0" w:rsidRPr="008F2BEC" w:rsidRDefault="00236BA0" w:rsidP="0039036E">
            <w:pPr>
              <w:keepNext/>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3FA955A1" w14:textId="77777777" w:rsidR="00236BA0" w:rsidRPr="008F2BEC" w:rsidRDefault="00236BA0" w:rsidP="0039036E">
            <w:pPr>
              <w:keepNext/>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line</w:t>
            </w:r>
          </w:p>
        </w:tc>
        <w:tc>
          <w:tcPr>
            <w:tcW w:w="6051" w:type="dxa"/>
            <w:tcBorders>
              <w:top w:val="single" w:sz="6" w:space="0" w:color="000000"/>
              <w:left w:val="single" w:sz="6" w:space="0" w:color="000000"/>
              <w:bottom w:val="single" w:sz="6" w:space="0" w:color="000000"/>
              <w:right w:val="single" w:sz="6" w:space="0" w:color="000000"/>
            </w:tcBorders>
          </w:tcPr>
          <w:p w14:paraId="5E46E25E" w14:textId="77777777" w:rsidR="00236BA0" w:rsidRPr="008F2BEC" w:rsidRDefault="00236BA0" w:rsidP="0039036E">
            <w:pPr>
              <w:keepNext/>
              <w:widowControl w:val="0"/>
              <w:spacing w:after="0"/>
              <w:rPr>
                <w:rFonts w:ascii="Arial" w:hAnsi="Arial"/>
                <w:sz w:val="18"/>
                <w:szCs w:val="18"/>
              </w:rPr>
            </w:pPr>
            <w:r w:rsidRPr="008F2BEC">
              <w:rPr>
                <w:rFonts w:ascii="Arial" w:hAnsi="Arial"/>
                <w:sz w:val="18"/>
                <w:szCs w:val="18"/>
              </w:rPr>
              <w:t>The line number where the request is performed.</w:t>
            </w:r>
          </w:p>
        </w:tc>
      </w:tr>
      <w:tr w:rsidR="00236BA0" w:rsidRPr="008F2BEC" w14:paraId="2AB102CB" w14:textId="77777777" w:rsidTr="00963580">
        <w:trPr>
          <w:cantSplit/>
          <w:jc w:val="center"/>
        </w:trPr>
        <w:tc>
          <w:tcPr>
            <w:tcW w:w="1375" w:type="dxa"/>
            <w:vMerge/>
            <w:tcBorders>
              <w:left w:val="single" w:sz="6" w:space="0" w:color="000000"/>
              <w:right w:val="single" w:sz="6" w:space="0" w:color="000000"/>
            </w:tcBorders>
            <w:shd w:val="clear" w:color="auto" w:fill="auto"/>
          </w:tcPr>
          <w:p w14:paraId="70EAA78C" w14:textId="77777777" w:rsidR="00236BA0" w:rsidRPr="008F2BEC" w:rsidRDefault="00236BA0" w:rsidP="0039036E">
            <w:pPr>
              <w:keepNext/>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752A974C" w14:textId="77777777" w:rsidR="00236BA0" w:rsidRPr="008F2BEC" w:rsidRDefault="00236BA0" w:rsidP="0039036E">
            <w:pPr>
              <w:keepNext/>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c</w:t>
            </w:r>
          </w:p>
        </w:tc>
        <w:tc>
          <w:tcPr>
            <w:tcW w:w="6051" w:type="dxa"/>
            <w:tcBorders>
              <w:top w:val="single" w:sz="6" w:space="0" w:color="000000"/>
              <w:left w:val="single" w:sz="6" w:space="0" w:color="000000"/>
              <w:bottom w:val="single" w:sz="6" w:space="0" w:color="000000"/>
              <w:right w:val="single" w:sz="6" w:space="0" w:color="000000"/>
            </w:tcBorders>
          </w:tcPr>
          <w:p w14:paraId="7DFB3F1C" w14:textId="77777777" w:rsidR="00236BA0" w:rsidRPr="008F2BEC" w:rsidRDefault="00236BA0" w:rsidP="0039036E">
            <w:pPr>
              <w:keepNext/>
              <w:widowControl w:val="0"/>
              <w:spacing w:after="0"/>
              <w:rPr>
                <w:rFonts w:ascii="Arial" w:hAnsi="Arial"/>
                <w:sz w:val="18"/>
                <w:szCs w:val="18"/>
              </w:rPr>
            </w:pPr>
            <w:r w:rsidRPr="008F2BEC">
              <w:rPr>
                <w:rFonts w:ascii="Arial" w:hAnsi="Arial"/>
                <w:sz w:val="18"/>
                <w:szCs w:val="18"/>
              </w:rPr>
              <w:t>The component which produces this event.</w:t>
            </w:r>
          </w:p>
        </w:tc>
      </w:tr>
      <w:tr w:rsidR="00236BA0" w:rsidRPr="008F2BEC" w14:paraId="2DFC0EC4" w14:textId="77777777" w:rsidTr="00963580">
        <w:trPr>
          <w:cantSplit/>
          <w:jc w:val="center"/>
        </w:trPr>
        <w:tc>
          <w:tcPr>
            <w:tcW w:w="1375" w:type="dxa"/>
            <w:vMerge/>
            <w:tcBorders>
              <w:left w:val="single" w:sz="6" w:space="0" w:color="000000"/>
              <w:right w:val="single" w:sz="6" w:space="0" w:color="000000"/>
            </w:tcBorders>
            <w:shd w:val="clear" w:color="auto" w:fill="auto"/>
          </w:tcPr>
          <w:p w14:paraId="63C4F5B1" w14:textId="77777777" w:rsidR="00236BA0" w:rsidRPr="008F2BEC" w:rsidRDefault="00236BA0" w:rsidP="0039036E">
            <w:pPr>
              <w:keepNext/>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1612803D" w14:textId="77777777" w:rsidR="00236BA0" w:rsidRPr="008F2BEC" w:rsidRDefault="00236BA0" w:rsidP="0039036E">
            <w:pPr>
              <w:keepNext/>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cs="Courier New"/>
                <w:sz w:val="18"/>
                <w:szCs w:val="18"/>
                <w:lang w:eastAsia="de-DE"/>
              </w:rPr>
              <w:t>msgValue</w:t>
            </w:r>
          </w:p>
        </w:tc>
        <w:tc>
          <w:tcPr>
            <w:tcW w:w="6051" w:type="dxa"/>
            <w:tcBorders>
              <w:top w:val="single" w:sz="6" w:space="0" w:color="000000"/>
              <w:left w:val="single" w:sz="6" w:space="0" w:color="000000"/>
              <w:bottom w:val="single" w:sz="6" w:space="0" w:color="000000"/>
              <w:right w:val="single" w:sz="6" w:space="0" w:color="000000"/>
            </w:tcBorders>
          </w:tcPr>
          <w:p w14:paraId="5ECE5E14" w14:textId="77777777" w:rsidR="00236BA0" w:rsidRPr="008F2BEC" w:rsidRDefault="00236BA0" w:rsidP="0039036E">
            <w:pPr>
              <w:keepNext/>
              <w:widowControl w:val="0"/>
              <w:spacing w:after="0"/>
              <w:rPr>
                <w:rFonts w:ascii="Arial" w:hAnsi="Arial"/>
                <w:sz w:val="18"/>
                <w:szCs w:val="18"/>
              </w:rPr>
            </w:pPr>
            <w:r w:rsidRPr="008F2BEC">
              <w:rPr>
                <w:rFonts w:ascii="Arial" w:hAnsi="Arial"/>
                <w:sz w:val="18"/>
                <w:szCs w:val="18"/>
              </w:rPr>
              <w:t>The received message.</w:t>
            </w:r>
          </w:p>
        </w:tc>
      </w:tr>
      <w:tr w:rsidR="00236BA0" w:rsidRPr="008F2BEC" w14:paraId="70E344DC" w14:textId="77777777" w:rsidTr="00963580">
        <w:trPr>
          <w:cantSplit/>
          <w:jc w:val="center"/>
        </w:trPr>
        <w:tc>
          <w:tcPr>
            <w:tcW w:w="1375" w:type="dxa"/>
            <w:vMerge/>
            <w:tcBorders>
              <w:left w:val="single" w:sz="6" w:space="0" w:color="000000"/>
              <w:right w:val="single" w:sz="6" w:space="0" w:color="000000"/>
            </w:tcBorders>
            <w:shd w:val="clear" w:color="auto" w:fill="auto"/>
          </w:tcPr>
          <w:p w14:paraId="39CF4574" w14:textId="77777777" w:rsidR="00236BA0" w:rsidRPr="008F2BEC" w:rsidRDefault="00236BA0" w:rsidP="0039036E">
            <w:pPr>
              <w:keepNext/>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5FA83B38" w14:textId="77777777" w:rsidR="00236BA0" w:rsidRPr="008F2BEC" w:rsidRDefault="00236BA0" w:rsidP="0039036E">
            <w:pPr>
              <w:keepNext/>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eastAsia="de-DE"/>
              </w:rPr>
            </w:pPr>
            <w:r w:rsidRPr="008F2BEC">
              <w:rPr>
                <w:rFonts w:ascii="Courier New" w:hAnsi="Courier New" w:cs="Courier New"/>
                <w:sz w:val="18"/>
                <w:szCs w:val="18"/>
              </w:rPr>
              <w:t>msgTmpl</w:t>
            </w:r>
          </w:p>
        </w:tc>
        <w:tc>
          <w:tcPr>
            <w:tcW w:w="6051" w:type="dxa"/>
            <w:tcBorders>
              <w:top w:val="single" w:sz="6" w:space="0" w:color="000000"/>
              <w:left w:val="single" w:sz="6" w:space="0" w:color="000000"/>
              <w:bottom w:val="single" w:sz="6" w:space="0" w:color="000000"/>
              <w:right w:val="single" w:sz="6" w:space="0" w:color="000000"/>
            </w:tcBorders>
          </w:tcPr>
          <w:p w14:paraId="53F4C981" w14:textId="77777777" w:rsidR="00236BA0" w:rsidRPr="008F2BEC" w:rsidRDefault="00236BA0" w:rsidP="0039036E">
            <w:pPr>
              <w:keepNext/>
              <w:widowControl w:val="0"/>
              <w:spacing w:after="0"/>
              <w:rPr>
                <w:rFonts w:ascii="Arial" w:hAnsi="Arial"/>
                <w:sz w:val="18"/>
                <w:szCs w:val="18"/>
              </w:rPr>
            </w:pPr>
            <w:r w:rsidRPr="008F2BEC">
              <w:rPr>
                <w:rFonts w:ascii="Arial" w:hAnsi="Arial"/>
                <w:sz w:val="18"/>
                <w:szCs w:val="18"/>
              </w:rPr>
              <w:t>The template used to check the message match.</w:t>
            </w:r>
          </w:p>
        </w:tc>
      </w:tr>
      <w:tr w:rsidR="00236BA0" w:rsidRPr="008F2BEC" w14:paraId="40460231" w14:textId="77777777" w:rsidTr="00963580">
        <w:trPr>
          <w:cantSplit/>
          <w:jc w:val="center"/>
        </w:trPr>
        <w:tc>
          <w:tcPr>
            <w:tcW w:w="1375" w:type="dxa"/>
            <w:vMerge/>
            <w:tcBorders>
              <w:left w:val="single" w:sz="6" w:space="0" w:color="000000"/>
              <w:right w:val="single" w:sz="6" w:space="0" w:color="000000"/>
            </w:tcBorders>
            <w:shd w:val="clear" w:color="auto" w:fill="auto"/>
          </w:tcPr>
          <w:p w14:paraId="59D59472" w14:textId="77777777" w:rsidR="00236BA0" w:rsidRPr="008F2BEC" w:rsidRDefault="00236BA0"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71ACC23C" w14:textId="77777777" w:rsidR="00236BA0" w:rsidRPr="008F2BEC" w:rsidRDefault="00236BA0"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eastAsia="de-DE"/>
              </w:rPr>
            </w:pPr>
            <w:r w:rsidRPr="008F2BEC">
              <w:rPr>
                <w:rFonts w:ascii="Courier New" w:hAnsi="Courier New" w:cs="Courier New"/>
                <w:sz w:val="18"/>
                <w:szCs w:val="18"/>
                <w:lang w:eastAsia="de-DE"/>
              </w:rPr>
              <w:t>from</w:t>
            </w:r>
          </w:p>
        </w:tc>
        <w:tc>
          <w:tcPr>
            <w:tcW w:w="6051" w:type="dxa"/>
            <w:tcBorders>
              <w:top w:val="single" w:sz="6" w:space="0" w:color="000000"/>
              <w:left w:val="single" w:sz="6" w:space="0" w:color="000000"/>
              <w:bottom w:val="single" w:sz="6" w:space="0" w:color="000000"/>
              <w:right w:val="single" w:sz="6" w:space="0" w:color="000000"/>
            </w:tcBorders>
          </w:tcPr>
          <w:p w14:paraId="0BA47C6C" w14:textId="77777777" w:rsidR="00236BA0" w:rsidRPr="008F2BEC" w:rsidRDefault="00236BA0" w:rsidP="00413B33">
            <w:pPr>
              <w:widowControl w:val="0"/>
              <w:spacing w:after="0"/>
              <w:rPr>
                <w:rFonts w:ascii="Arial" w:hAnsi="Arial"/>
                <w:sz w:val="18"/>
                <w:szCs w:val="18"/>
              </w:rPr>
            </w:pPr>
            <w:r w:rsidRPr="008F2BEC">
              <w:rPr>
                <w:rFonts w:ascii="Arial" w:hAnsi="Arial"/>
                <w:sz w:val="18"/>
                <w:szCs w:val="18"/>
              </w:rPr>
              <w:t>The component which sent the message.</w:t>
            </w:r>
          </w:p>
        </w:tc>
      </w:tr>
      <w:tr w:rsidR="00236BA0" w:rsidRPr="008F2BEC" w14:paraId="39922739" w14:textId="77777777" w:rsidTr="00963580">
        <w:trPr>
          <w:cantSplit/>
          <w:jc w:val="center"/>
        </w:trPr>
        <w:tc>
          <w:tcPr>
            <w:tcW w:w="1375" w:type="dxa"/>
            <w:vMerge/>
            <w:tcBorders>
              <w:left w:val="single" w:sz="6" w:space="0" w:color="000000"/>
              <w:right w:val="single" w:sz="6" w:space="0" w:color="000000"/>
            </w:tcBorders>
            <w:shd w:val="clear" w:color="auto" w:fill="auto"/>
          </w:tcPr>
          <w:p w14:paraId="58CEEC2A" w14:textId="77777777" w:rsidR="00236BA0" w:rsidRPr="008F2BEC" w:rsidRDefault="00236BA0"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1546E359" w14:textId="77777777" w:rsidR="00236BA0" w:rsidRPr="008F2BEC" w:rsidRDefault="00236BA0"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eastAsia="de-DE"/>
              </w:rPr>
            </w:pPr>
            <w:r w:rsidRPr="008F2BEC">
              <w:rPr>
                <w:rFonts w:ascii="Courier New" w:hAnsi="Courier New" w:cs="Courier New"/>
                <w:sz w:val="18"/>
                <w:szCs w:val="18"/>
                <w:lang w:eastAsia="de-DE"/>
              </w:rPr>
              <w:t>fromTmpl</w:t>
            </w:r>
          </w:p>
        </w:tc>
        <w:tc>
          <w:tcPr>
            <w:tcW w:w="6051" w:type="dxa"/>
            <w:tcBorders>
              <w:top w:val="single" w:sz="6" w:space="0" w:color="000000"/>
              <w:left w:val="single" w:sz="6" w:space="0" w:color="000000"/>
              <w:bottom w:val="single" w:sz="6" w:space="0" w:color="000000"/>
              <w:right w:val="single" w:sz="6" w:space="0" w:color="000000"/>
            </w:tcBorders>
          </w:tcPr>
          <w:p w14:paraId="5B8C89DF" w14:textId="77777777" w:rsidR="00236BA0" w:rsidRPr="008F2BEC" w:rsidRDefault="00236BA0" w:rsidP="00413B33">
            <w:pPr>
              <w:widowControl w:val="0"/>
              <w:spacing w:after="0"/>
              <w:rPr>
                <w:rFonts w:ascii="Arial" w:hAnsi="Arial"/>
                <w:sz w:val="18"/>
                <w:szCs w:val="18"/>
              </w:rPr>
            </w:pPr>
            <w:r w:rsidRPr="008F2BEC">
              <w:rPr>
                <w:rFonts w:ascii="Arial" w:hAnsi="Arial"/>
                <w:sz w:val="18"/>
                <w:szCs w:val="18"/>
              </w:rPr>
              <w:t>The expected sender component.</w:t>
            </w:r>
          </w:p>
        </w:tc>
      </w:tr>
      <w:tr w:rsidR="00236BA0" w:rsidRPr="008F2BEC" w14:paraId="71428C57"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6F78F2C" w14:textId="77777777" w:rsidR="00236BA0" w:rsidRPr="008F2BEC" w:rsidRDefault="00236BA0" w:rsidP="00413B33">
            <w:pPr>
              <w:widowControl w:val="0"/>
              <w:spacing w:after="0"/>
              <w:jc w:val="center"/>
              <w:rPr>
                <w:rFonts w:ascii="Arial" w:hAnsi="Arial"/>
                <w:b/>
                <w:sz w:val="18"/>
                <w:szCs w:val="18"/>
              </w:rPr>
            </w:pPr>
            <w:r w:rsidRPr="008F2BEC">
              <w:rPr>
                <w:rFonts w:ascii="Arial" w:hAnsi="Arial"/>
                <w:b/>
                <w:sz w:val="18"/>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523C602D" w14:textId="77777777" w:rsidR="00236BA0" w:rsidRPr="008F2BEC" w:rsidRDefault="00236BA0" w:rsidP="00413B33">
            <w:pPr>
              <w:widowControl w:val="0"/>
              <w:spacing w:after="0"/>
              <w:rPr>
                <w:rFonts w:ascii="Courier New" w:hAnsi="Courier New" w:cs="Courier New"/>
                <w:sz w:val="18"/>
                <w:szCs w:val="18"/>
              </w:rPr>
            </w:pPr>
            <w:r w:rsidRPr="008F2BEC">
              <w:rPr>
                <w:rFonts w:ascii="Courier New" w:hAnsi="Courier New" w:cs="Courier New"/>
                <w:sz w:val="18"/>
                <w:szCs w:val="18"/>
              </w:rPr>
              <w:t>Void</w:t>
            </w:r>
          </w:p>
        </w:tc>
      </w:tr>
      <w:tr w:rsidR="00236BA0" w:rsidRPr="008F2BEC" w14:paraId="41223AF4"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210ED853" w14:textId="77777777" w:rsidR="00236BA0" w:rsidRPr="008F2BEC" w:rsidRDefault="00236BA0" w:rsidP="00413B33">
            <w:pPr>
              <w:widowControl w:val="0"/>
              <w:spacing w:after="0"/>
              <w:jc w:val="center"/>
              <w:rPr>
                <w:rFonts w:ascii="Arial" w:hAnsi="Arial"/>
                <w:b/>
                <w:sz w:val="18"/>
                <w:szCs w:val="18"/>
              </w:rPr>
            </w:pPr>
            <w:r w:rsidRPr="008F2BEC">
              <w:rPr>
                <w:rFonts w:ascii="Arial" w:hAnsi="Arial"/>
                <w:b/>
                <w:sz w:val="18"/>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518D9F39" w14:textId="77777777" w:rsidR="00236BA0" w:rsidRPr="008F2BEC" w:rsidRDefault="00236BA0" w:rsidP="00413B33">
            <w:pPr>
              <w:widowControl w:val="0"/>
              <w:spacing w:after="0"/>
              <w:rPr>
                <w:rFonts w:ascii="Arial" w:hAnsi="Arial"/>
                <w:sz w:val="18"/>
                <w:szCs w:val="18"/>
              </w:rPr>
            </w:pPr>
            <w:r w:rsidRPr="008F2BEC">
              <w:rPr>
                <w:rFonts w:ascii="Arial" w:hAnsi="Arial"/>
                <w:sz w:val="18"/>
                <w:szCs w:val="18"/>
              </w:rPr>
              <w:t>Shall be called by CH or TE to log the checking of a message. This event occurs after the message is checked successfully. This event is used for logging the intercomponent communication.</w:t>
            </w:r>
          </w:p>
        </w:tc>
      </w:tr>
      <w:tr w:rsidR="00236BA0" w:rsidRPr="008F2BEC" w14:paraId="495685DA"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593C7609" w14:textId="77777777" w:rsidR="00236BA0" w:rsidRPr="008F2BEC" w:rsidRDefault="00236BA0" w:rsidP="00413B33">
            <w:pPr>
              <w:widowControl w:val="0"/>
              <w:spacing w:after="0"/>
              <w:jc w:val="center"/>
              <w:rPr>
                <w:rFonts w:ascii="Arial" w:hAnsi="Arial"/>
                <w:b/>
                <w:sz w:val="18"/>
                <w:szCs w:val="18"/>
              </w:rPr>
            </w:pPr>
            <w:r w:rsidRPr="008F2BEC">
              <w:rPr>
                <w:rFonts w:ascii="Arial" w:hAnsi="Arial"/>
                <w:b/>
                <w:sz w:val="18"/>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7F891779" w14:textId="77777777" w:rsidR="00236BA0" w:rsidRPr="008F2BEC" w:rsidRDefault="00236BA0" w:rsidP="00413B33">
            <w:pPr>
              <w:widowControl w:val="0"/>
              <w:spacing w:after="0"/>
              <w:rPr>
                <w:rFonts w:ascii="Arial" w:hAnsi="Arial"/>
                <w:sz w:val="18"/>
                <w:szCs w:val="18"/>
              </w:rPr>
            </w:pPr>
            <w:r w:rsidRPr="008F2BEC">
              <w:rPr>
                <w:rFonts w:ascii="Arial" w:hAnsi="Arial"/>
                <w:sz w:val="18"/>
                <w:szCs w:val="18"/>
              </w:rPr>
              <w:t>The TL presents all the information provided in the parameters of this operation to the user, how this is done is not within the scope of the present document.</w:t>
            </w:r>
          </w:p>
        </w:tc>
      </w:tr>
    </w:tbl>
    <w:p w14:paraId="1759D0A4" w14:textId="77777777" w:rsidR="00413B33" w:rsidRPr="008F2BEC" w:rsidRDefault="00413B33" w:rsidP="00413B33">
      <w:pPr>
        <w:widowControl w:val="0"/>
      </w:pPr>
    </w:p>
    <w:p w14:paraId="6BA5F240" w14:textId="77777777" w:rsidR="00413B33" w:rsidRPr="008F2BEC" w:rsidRDefault="00413B33" w:rsidP="001E1E31">
      <w:pPr>
        <w:pStyle w:val="Heading5"/>
      </w:pPr>
      <w:bookmarkStart w:id="410" w:name="_Toc39133382"/>
      <w:r w:rsidRPr="008F2BEC">
        <w:t>7.3.4.1.110</w:t>
      </w:r>
      <w:r w:rsidRPr="008F2BEC">
        <w:tab/>
        <w:t>tliPrGetCallChecked_m</w:t>
      </w:r>
      <w:bookmarkEnd w:id="410"/>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413B33" w:rsidRPr="008F2BEC" w14:paraId="6DBCED17"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584B76D0" w14:textId="77777777" w:rsidR="00413B33" w:rsidRPr="008F2BEC" w:rsidRDefault="00413B33" w:rsidP="00BA62E3">
            <w:pPr>
              <w:keepNext/>
              <w:keepLines/>
              <w:widowControl w:val="0"/>
              <w:spacing w:after="0"/>
              <w:jc w:val="center"/>
              <w:rPr>
                <w:rFonts w:ascii="Arial" w:hAnsi="Arial"/>
                <w:b/>
                <w:sz w:val="18"/>
                <w:szCs w:val="18"/>
              </w:rPr>
            </w:pPr>
            <w:r w:rsidRPr="008F2BEC">
              <w:rPr>
                <w:rFonts w:ascii="Arial" w:hAnsi="Arial"/>
                <w:b/>
                <w:sz w:val="18"/>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6219E340" w14:textId="77777777" w:rsidR="00413B33" w:rsidRPr="008F2BEC" w:rsidRDefault="00413B33" w:rsidP="00BA62E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8F2BEC">
              <w:rPr>
                <w:rFonts w:ascii="Courier New" w:hAnsi="Courier New"/>
                <w:sz w:val="16"/>
              </w:rPr>
              <w:t>void tliPrGetCallChecked_m(in TString am, in TInteger ts,</w:t>
            </w:r>
          </w:p>
          <w:p w14:paraId="162FF85A" w14:textId="77777777" w:rsidR="00413B33" w:rsidRPr="008F2BEC" w:rsidRDefault="00413B33" w:rsidP="00BA62E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8F2BEC">
              <w:rPr>
                <w:rFonts w:ascii="Courier New" w:hAnsi="Courier New"/>
                <w:sz w:val="16"/>
              </w:rPr>
              <w:t xml:space="preserve">                           in TString src, </w:t>
            </w:r>
          </w:p>
          <w:p w14:paraId="49574FF7" w14:textId="77777777" w:rsidR="00413B33" w:rsidRPr="008F2BEC" w:rsidRDefault="00413B33" w:rsidP="00BA62E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8F2BEC">
              <w:rPr>
                <w:rFonts w:ascii="Courier New" w:hAnsi="Courier New"/>
                <w:sz w:val="16"/>
              </w:rPr>
              <w:t xml:space="preserve">                           in TInteger line, in TriComponentIdType c, </w:t>
            </w:r>
          </w:p>
          <w:p w14:paraId="35A38435" w14:textId="77777777" w:rsidR="00B96AF6" w:rsidRPr="008F2BEC" w:rsidRDefault="00413B33" w:rsidP="00B96AF6">
            <w:pPr>
              <w:pStyle w:val="PL"/>
              <w:keepNext/>
              <w:keepLines/>
              <w:widowControl w:val="0"/>
              <w:rPr>
                <w:noProof w:val="0"/>
                <w:lang w:eastAsia="de-DE"/>
              </w:rPr>
            </w:pPr>
            <w:r w:rsidRPr="008F2BEC">
              <w:rPr>
                <w:noProof w:val="0"/>
                <w:lang w:eastAsia="de-DE"/>
              </w:rPr>
              <w:t xml:space="preserve">                           in TriPortIdType at</w:t>
            </w:r>
            <w:r w:rsidR="00B96AF6" w:rsidRPr="008F2BEC">
              <w:rPr>
                <w:noProof w:val="0"/>
                <w:lang w:eastAsia="de-DE"/>
              </w:rPr>
              <w:t xml:space="preserve">, </w:t>
            </w:r>
          </w:p>
          <w:p w14:paraId="5D13B80C" w14:textId="77777777" w:rsidR="00B96AF6" w:rsidRPr="008F2BEC" w:rsidRDefault="00923849" w:rsidP="00B96AF6">
            <w:pPr>
              <w:pStyle w:val="PL"/>
              <w:keepNext/>
              <w:keepLines/>
              <w:widowControl w:val="0"/>
              <w:rPr>
                <w:noProof w:val="0"/>
                <w:lang w:eastAsia="de-DE"/>
              </w:rPr>
            </w:pPr>
            <w:r w:rsidRPr="008F2BEC">
              <w:rPr>
                <w:noProof w:val="0"/>
                <w:lang w:eastAsia="de-DE"/>
              </w:rPr>
              <w:t xml:space="preserve">                           </w:t>
            </w:r>
            <w:r w:rsidR="00B96AF6" w:rsidRPr="008F2BEC">
              <w:rPr>
                <w:noProof w:val="0"/>
                <w:lang w:eastAsia="de-DE"/>
              </w:rPr>
              <w:t xml:space="preserve">in TriSignatureIdType signature, </w:t>
            </w:r>
          </w:p>
          <w:p w14:paraId="5888998C" w14:textId="77777777" w:rsidR="00B96AF6" w:rsidRPr="008F2BEC" w:rsidRDefault="00B96AF6" w:rsidP="00B96AF6">
            <w:pPr>
              <w:pStyle w:val="PL"/>
              <w:keepNext/>
              <w:keepLines/>
              <w:widowControl w:val="0"/>
              <w:rPr>
                <w:noProof w:val="0"/>
                <w:lang w:eastAsia="de-DE"/>
              </w:rPr>
            </w:pPr>
            <w:r w:rsidRPr="008F2BEC">
              <w:rPr>
                <w:noProof w:val="0"/>
                <w:lang w:eastAsia="de-DE"/>
              </w:rPr>
              <w:t xml:space="preserve">                    </w:t>
            </w:r>
            <w:r w:rsidR="00923849" w:rsidRPr="008F2BEC">
              <w:rPr>
                <w:noProof w:val="0"/>
                <w:lang w:eastAsia="de-DE"/>
              </w:rPr>
              <w:t xml:space="preserve">       </w:t>
            </w:r>
            <w:r w:rsidRPr="008F2BEC">
              <w:rPr>
                <w:noProof w:val="0"/>
                <w:lang w:eastAsia="de-DE"/>
              </w:rPr>
              <w:t>in TciParameterListType tciPars,</w:t>
            </w:r>
          </w:p>
          <w:p w14:paraId="0B776D00" w14:textId="77777777" w:rsidR="00B96AF6" w:rsidRPr="008F2BEC" w:rsidRDefault="00B96AF6" w:rsidP="00B96AF6">
            <w:pPr>
              <w:pStyle w:val="PL"/>
              <w:keepNext/>
              <w:keepLines/>
              <w:widowControl w:val="0"/>
              <w:rPr>
                <w:noProof w:val="0"/>
                <w:lang w:eastAsia="de-DE"/>
              </w:rPr>
            </w:pPr>
            <w:r w:rsidRPr="008F2BEC">
              <w:rPr>
                <w:noProof w:val="0"/>
                <w:lang w:eastAsia="de-DE"/>
              </w:rPr>
              <w:t xml:space="preserve">                    </w:t>
            </w:r>
            <w:r w:rsidR="00923849" w:rsidRPr="008F2BEC">
              <w:rPr>
                <w:noProof w:val="0"/>
                <w:lang w:eastAsia="de-DE"/>
              </w:rPr>
              <w:t xml:space="preserve">       </w:t>
            </w:r>
            <w:r w:rsidRPr="008F2BEC">
              <w:rPr>
                <w:noProof w:val="0"/>
                <w:lang w:eastAsia="de-DE"/>
              </w:rPr>
              <w:t xml:space="preserve">in TciValueTemplate parsTmpl, </w:t>
            </w:r>
          </w:p>
          <w:p w14:paraId="7F9D4401" w14:textId="77777777" w:rsidR="00B96AF6" w:rsidRPr="008F2BEC" w:rsidRDefault="00B96AF6" w:rsidP="00B96AF6">
            <w:pPr>
              <w:pStyle w:val="PL"/>
              <w:keepNext/>
              <w:keepLines/>
              <w:widowControl w:val="0"/>
              <w:rPr>
                <w:noProof w:val="0"/>
                <w:lang w:eastAsia="de-DE"/>
              </w:rPr>
            </w:pPr>
            <w:r w:rsidRPr="008F2BEC">
              <w:rPr>
                <w:noProof w:val="0"/>
                <w:lang w:eastAsia="de-DE"/>
              </w:rPr>
              <w:t xml:space="preserve">                    </w:t>
            </w:r>
            <w:r w:rsidR="00923849" w:rsidRPr="008F2BEC">
              <w:rPr>
                <w:noProof w:val="0"/>
                <w:lang w:eastAsia="de-DE"/>
              </w:rPr>
              <w:t xml:space="preserve">       </w:t>
            </w:r>
            <w:r w:rsidRPr="008F2BEC">
              <w:rPr>
                <w:noProof w:val="0"/>
                <w:lang w:eastAsia="de-DE"/>
              </w:rPr>
              <w:t>in Value addrValue,</w:t>
            </w:r>
          </w:p>
          <w:p w14:paraId="4F46E49B" w14:textId="77777777" w:rsidR="00413B33" w:rsidRPr="008F2BEC" w:rsidRDefault="00EA6CF8" w:rsidP="00172CA0">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szCs w:val="16"/>
              </w:rPr>
            </w:pPr>
            <w:r w:rsidRPr="008F2BEC">
              <w:rPr>
                <w:rFonts w:ascii="Courier New" w:hAnsi="Courier New" w:cs="Courier New"/>
                <w:sz w:val="16"/>
                <w:szCs w:val="16"/>
              </w:rPr>
              <w:t xml:space="preserve">                           </w:t>
            </w:r>
            <w:r w:rsidR="00B96AF6" w:rsidRPr="008F2BEC">
              <w:rPr>
                <w:rFonts w:ascii="Courier New" w:hAnsi="Courier New" w:cs="Courier New"/>
                <w:sz w:val="16"/>
                <w:szCs w:val="16"/>
              </w:rPr>
              <w:t>in TciValueTemplate addressTmpl)</w:t>
            </w:r>
          </w:p>
        </w:tc>
      </w:tr>
      <w:tr w:rsidR="00923849" w:rsidRPr="008F2BEC" w14:paraId="162CA614" w14:textId="77777777" w:rsidTr="00963580">
        <w:trPr>
          <w:cantSplit/>
          <w:jc w:val="center"/>
        </w:trPr>
        <w:tc>
          <w:tcPr>
            <w:tcW w:w="1375" w:type="dxa"/>
            <w:vMerge w:val="restart"/>
            <w:tcBorders>
              <w:top w:val="single" w:sz="6" w:space="0" w:color="000000"/>
              <w:left w:val="single" w:sz="6" w:space="0" w:color="000000"/>
              <w:right w:val="single" w:sz="6" w:space="0" w:color="000000"/>
            </w:tcBorders>
          </w:tcPr>
          <w:p w14:paraId="03E082F2" w14:textId="77777777" w:rsidR="00923849" w:rsidRPr="008F2BEC" w:rsidRDefault="00923849" w:rsidP="00BA62E3">
            <w:pPr>
              <w:keepNext/>
              <w:keepLines/>
              <w:widowControl w:val="0"/>
              <w:spacing w:after="0"/>
              <w:jc w:val="center"/>
              <w:rPr>
                <w:rFonts w:ascii="Arial" w:hAnsi="Arial"/>
                <w:b/>
                <w:sz w:val="18"/>
                <w:szCs w:val="18"/>
              </w:rPr>
            </w:pPr>
            <w:r w:rsidRPr="008F2BEC">
              <w:rPr>
                <w:rFonts w:ascii="Arial" w:hAnsi="Arial"/>
                <w:b/>
                <w:sz w:val="18"/>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570C2D7E" w14:textId="77777777" w:rsidR="00923849" w:rsidRPr="008F2BEC" w:rsidRDefault="00923849" w:rsidP="00BA62E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am</w:t>
            </w:r>
          </w:p>
        </w:tc>
        <w:tc>
          <w:tcPr>
            <w:tcW w:w="6051" w:type="dxa"/>
            <w:tcBorders>
              <w:top w:val="single" w:sz="6" w:space="0" w:color="000000"/>
              <w:left w:val="single" w:sz="6" w:space="0" w:color="000000"/>
              <w:bottom w:val="single" w:sz="6" w:space="0" w:color="000000"/>
              <w:right w:val="single" w:sz="6" w:space="0" w:color="000000"/>
            </w:tcBorders>
          </w:tcPr>
          <w:p w14:paraId="093A21BB" w14:textId="77777777" w:rsidR="00923849" w:rsidRPr="008F2BEC" w:rsidRDefault="00923849" w:rsidP="00BA62E3">
            <w:pPr>
              <w:keepNext/>
              <w:keepLines/>
              <w:widowControl w:val="0"/>
              <w:spacing w:after="0"/>
              <w:rPr>
                <w:rFonts w:ascii="Arial" w:hAnsi="Arial"/>
                <w:sz w:val="18"/>
                <w:szCs w:val="18"/>
              </w:rPr>
            </w:pPr>
            <w:r w:rsidRPr="008F2BEC">
              <w:rPr>
                <w:rFonts w:ascii="Arial" w:hAnsi="Arial"/>
                <w:sz w:val="18"/>
                <w:szCs w:val="18"/>
              </w:rPr>
              <w:t>An additional message.</w:t>
            </w:r>
          </w:p>
        </w:tc>
      </w:tr>
      <w:tr w:rsidR="00923849" w:rsidRPr="008F2BEC" w14:paraId="6CE21320" w14:textId="77777777" w:rsidTr="00963580">
        <w:trPr>
          <w:cantSplit/>
          <w:jc w:val="center"/>
        </w:trPr>
        <w:tc>
          <w:tcPr>
            <w:tcW w:w="1375" w:type="dxa"/>
            <w:vMerge/>
            <w:tcBorders>
              <w:left w:val="single" w:sz="6" w:space="0" w:color="000000"/>
              <w:right w:val="single" w:sz="6" w:space="0" w:color="000000"/>
            </w:tcBorders>
          </w:tcPr>
          <w:p w14:paraId="49EC0802" w14:textId="77777777" w:rsidR="00923849" w:rsidRPr="008F2BEC" w:rsidRDefault="00923849" w:rsidP="00BA62E3">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7EFC1E26" w14:textId="77777777" w:rsidR="00923849" w:rsidRPr="008F2BEC" w:rsidRDefault="00923849" w:rsidP="00BA62E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ts</w:t>
            </w:r>
          </w:p>
        </w:tc>
        <w:tc>
          <w:tcPr>
            <w:tcW w:w="6051" w:type="dxa"/>
            <w:tcBorders>
              <w:top w:val="single" w:sz="6" w:space="0" w:color="000000"/>
              <w:left w:val="single" w:sz="6" w:space="0" w:color="000000"/>
              <w:bottom w:val="single" w:sz="6" w:space="0" w:color="000000"/>
              <w:right w:val="single" w:sz="6" w:space="0" w:color="000000"/>
            </w:tcBorders>
          </w:tcPr>
          <w:p w14:paraId="291D8773" w14:textId="77777777" w:rsidR="00923849" w:rsidRPr="008F2BEC" w:rsidRDefault="00923849" w:rsidP="00BA62E3">
            <w:pPr>
              <w:keepNext/>
              <w:keepLines/>
              <w:widowControl w:val="0"/>
              <w:spacing w:after="0"/>
              <w:rPr>
                <w:rFonts w:ascii="Arial" w:hAnsi="Arial"/>
                <w:sz w:val="18"/>
                <w:szCs w:val="18"/>
              </w:rPr>
            </w:pPr>
            <w:r w:rsidRPr="008F2BEC">
              <w:rPr>
                <w:rFonts w:ascii="Arial" w:hAnsi="Arial"/>
                <w:sz w:val="18"/>
                <w:szCs w:val="18"/>
              </w:rPr>
              <w:t>The time when the event is produced.</w:t>
            </w:r>
          </w:p>
        </w:tc>
      </w:tr>
      <w:tr w:rsidR="00923849" w:rsidRPr="008F2BEC" w14:paraId="6645E70D" w14:textId="77777777" w:rsidTr="00963580">
        <w:trPr>
          <w:cantSplit/>
          <w:jc w:val="center"/>
        </w:trPr>
        <w:tc>
          <w:tcPr>
            <w:tcW w:w="1375" w:type="dxa"/>
            <w:vMerge/>
            <w:tcBorders>
              <w:left w:val="single" w:sz="6" w:space="0" w:color="000000"/>
              <w:right w:val="single" w:sz="6" w:space="0" w:color="000000"/>
            </w:tcBorders>
          </w:tcPr>
          <w:p w14:paraId="3804B65A" w14:textId="77777777" w:rsidR="00923849" w:rsidRPr="008F2BEC" w:rsidRDefault="00923849" w:rsidP="00BA62E3">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27D45AC3" w14:textId="77777777" w:rsidR="00923849" w:rsidRPr="008F2BEC" w:rsidRDefault="00923849" w:rsidP="00BA62E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src</w:t>
            </w:r>
          </w:p>
        </w:tc>
        <w:tc>
          <w:tcPr>
            <w:tcW w:w="6051" w:type="dxa"/>
            <w:tcBorders>
              <w:top w:val="single" w:sz="6" w:space="0" w:color="000000"/>
              <w:left w:val="single" w:sz="6" w:space="0" w:color="000000"/>
              <w:bottom w:val="single" w:sz="6" w:space="0" w:color="000000"/>
              <w:right w:val="single" w:sz="6" w:space="0" w:color="000000"/>
            </w:tcBorders>
          </w:tcPr>
          <w:p w14:paraId="18AAA9EF" w14:textId="77777777" w:rsidR="00923849" w:rsidRPr="008F2BEC" w:rsidRDefault="00923849" w:rsidP="00BA62E3">
            <w:pPr>
              <w:keepNext/>
              <w:keepLines/>
              <w:widowControl w:val="0"/>
              <w:spacing w:after="0"/>
              <w:rPr>
                <w:rFonts w:ascii="Arial" w:hAnsi="Arial"/>
                <w:sz w:val="18"/>
                <w:szCs w:val="18"/>
              </w:rPr>
            </w:pPr>
            <w:r w:rsidRPr="008F2BEC">
              <w:rPr>
                <w:rFonts w:ascii="Arial" w:hAnsi="Arial"/>
                <w:sz w:val="18"/>
                <w:szCs w:val="18"/>
              </w:rPr>
              <w:t>The source file of the test specification.</w:t>
            </w:r>
          </w:p>
        </w:tc>
      </w:tr>
      <w:tr w:rsidR="00923849" w:rsidRPr="008F2BEC" w14:paraId="018C847F" w14:textId="77777777" w:rsidTr="00963580">
        <w:trPr>
          <w:cantSplit/>
          <w:jc w:val="center"/>
        </w:trPr>
        <w:tc>
          <w:tcPr>
            <w:tcW w:w="1375" w:type="dxa"/>
            <w:vMerge/>
            <w:tcBorders>
              <w:left w:val="single" w:sz="6" w:space="0" w:color="000000"/>
              <w:right w:val="single" w:sz="6" w:space="0" w:color="000000"/>
            </w:tcBorders>
          </w:tcPr>
          <w:p w14:paraId="22BDC487" w14:textId="77777777" w:rsidR="00923849" w:rsidRPr="008F2BEC" w:rsidRDefault="00923849" w:rsidP="00BA62E3">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65292A9C" w14:textId="77777777" w:rsidR="00923849" w:rsidRPr="008F2BEC" w:rsidRDefault="00923849" w:rsidP="00BA62E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line</w:t>
            </w:r>
          </w:p>
        </w:tc>
        <w:tc>
          <w:tcPr>
            <w:tcW w:w="6051" w:type="dxa"/>
            <w:tcBorders>
              <w:top w:val="single" w:sz="6" w:space="0" w:color="000000"/>
              <w:left w:val="single" w:sz="6" w:space="0" w:color="000000"/>
              <w:bottom w:val="single" w:sz="6" w:space="0" w:color="000000"/>
              <w:right w:val="single" w:sz="6" w:space="0" w:color="000000"/>
            </w:tcBorders>
          </w:tcPr>
          <w:p w14:paraId="77548C05" w14:textId="77777777" w:rsidR="00923849" w:rsidRPr="008F2BEC" w:rsidRDefault="00923849" w:rsidP="00BA62E3">
            <w:pPr>
              <w:keepNext/>
              <w:keepLines/>
              <w:widowControl w:val="0"/>
              <w:spacing w:after="0"/>
              <w:rPr>
                <w:rFonts w:ascii="Arial" w:hAnsi="Arial"/>
                <w:sz w:val="18"/>
                <w:szCs w:val="18"/>
              </w:rPr>
            </w:pPr>
            <w:r w:rsidRPr="008F2BEC">
              <w:rPr>
                <w:rFonts w:ascii="Arial" w:hAnsi="Arial"/>
                <w:sz w:val="18"/>
                <w:szCs w:val="18"/>
              </w:rPr>
              <w:t>The line number where the request is performed.</w:t>
            </w:r>
          </w:p>
        </w:tc>
      </w:tr>
      <w:tr w:rsidR="00923849" w:rsidRPr="008F2BEC" w14:paraId="55C31444" w14:textId="77777777" w:rsidTr="00963580">
        <w:trPr>
          <w:cantSplit/>
          <w:jc w:val="center"/>
        </w:trPr>
        <w:tc>
          <w:tcPr>
            <w:tcW w:w="1375" w:type="dxa"/>
            <w:vMerge/>
            <w:tcBorders>
              <w:left w:val="single" w:sz="6" w:space="0" w:color="000000"/>
              <w:right w:val="single" w:sz="6" w:space="0" w:color="000000"/>
            </w:tcBorders>
          </w:tcPr>
          <w:p w14:paraId="06C3A62D" w14:textId="77777777" w:rsidR="00923849" w:rsidRPr="008F2BEC" w:rsidRDefault="00923849" w:rsidP="00BA62E3">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1ACABC01" w14:textId="77777777" w:rsidR="00923849" w:rsidRPr="008F2BEC" w:rsidRDefault="008B4EDC" w:rsidP="00BA62E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c</w:t>
            </w:r>
          </w:p>
        </w:tc>
        <w:tc>
          <w:tcPr>
            <w:tcW w:w="6051" w:type="dxa"/>
            <w:tcBorders>
              <w:top w:val="single" w:sz="6" w:space="0" w:color="000000"/>
              <w:left w:val="single" w:sz="6" w:space="0" w:color="000000"/>
              <w:bottom w:val="single" w:sz="6" w:space="0" w:color="000000"/>
              <w:right w:val="single" w:sz="6" w:space="0" w:color="000000"/>
            </w:tcBorders>
          </w:tcPr>
          <w:p w14:paraId="6E9B456B" w14:textId="77777777" w:rsidR="00923849" w:rsidRPr="008F2BEC" w:rsidRDefault="00923849" w:rsidP="00BA62E3">
            <w:pPr>
              <w:keepNext/>
              <w:keepLines/>
              <w:widowControl w:val="0"/>
              <w:spacing w:after="0"/>
              <w:rPr>
                <w:rFonts w:ascii="Arial" w:hAnsi="Arial"/>
                <w:sz w:val="18"/>
                <w:szCs w:val="18"/>
              </w:rPr>
            </w:pPr>
            <w:r w:rsidRPr="008F2BEC">
              <w:rPr>
                <w:rFonts w:ascii="Arial" w:hAnsi="Arial"/>
                <w:sz w:val="18"/>
                <w:szCs w:val="18"/>
              </w:rPr>
              <w:t>The component which produces this event.</w:t>
            </w:r>
          </w:p>
        </w:tc>
      </w:tr>
      <w:tr w:rsidR="00923849" w:rsidRPr="008F2BEC" w14:paraId="77EF3236" w14:textId="77777777" w:rsidTr="00963580">
        <w:trPr>
          <w:cantSplit/>
          <w:jc w:val="center"/>
        </w:trPr>
        <w:tc>
          <w:tcPr>
            <w:tcW w:w="1375" w:type="dxa"/>
            <w:vMerge/>
            <w:tcBorders>
              <w:left w:val="single" w:sz="6" w:space="0" w:color="000000"/>
              <w:right w:val="single" w:sz="6" w:space="0" w:color="000000"/>
            </w:tcBorders>
          </w:tcPr>
          <w:p w14:paraId="37ED56A3" w14:textId="77777777" w:rsidR="00923849" w:rsidRPr="008F2BEC" w:rsidRDefault="00923849" w:rsidP="00BA62E3">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27216E34" w14:textId="77777777" w:rsidR="00923849" w:rsidRPr="008F2BEC" w:rsidRDefault="00923849" w:rsidP="00BA62E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at</w:t>
            </w:r>
          </w:p>
        </w:tc>
        <w:tc>
          <w:tcPr>
            <w:tcW w:w="6051" w:type="dxa"/>
            <w:tcBorders>
              <w:top w:val="single" w:sz="6" w:space="0" w:color="000000"/>
              <w:left w:val="single" w:sz="6" w:space="0" w:color="000000"/>
              <w:bottom w:val="single" w:sz="6" w:space="0" w:color="000000"/>
              <w:right w:val="single" w:sz="6" w:space="0" w:color="000000"/>
            </w:tcBorders>
          </w:tcPr>
          <w:p w14:paraId="488D8334" w14:textId="77777777" w:rsidR="00923849" w:rsidRPr="008F2BEC" w:rsidRDefault="00923849" w:rsidP="00BA62E3">
            <w:pPr>
              <w:keepNext/>
              <w:keepLines/>
              <w:widowControl w:val="0"/>
              <w:spacing w:after="0"/>
              <w:rPr>
                <w:rFonts w:ascii="Arial" w:hAnsi="Arial"/>
                <w:sz w:val="18"/>
                <w:szCs w:val="18"/>
              </w:rPr>
            </w:pPr>
            <w:r w:rsidRPr="008F2BEC">
              <w:rPr>
                <w:rFonts w:ascii="Arial" w:hAnsi="Arial"/>
                <w:sz w:val="18"/>
                <w:szCs w:val="18"/>
              </w:rPr>
              <w:t>The port via which the call is received.</w:t>
            </w:r>
          </w:p>
        </w:tc>
      </w:tr>
      <w:tr w:rsidR="00923849" w:rsidRPr="008F2BEC" w14:paraId="4D07E165" w14:textId="77777777" w:rsidTr="00963580">
        <w:trPr>
          <w:cantSplit/>
          <w:jc w:val="center"/>
        </w:trPr>
        <w:tc>
          <w:tcPr>
            <w:tcW w:w="1375" w:type="dxa"/>
            <w:vMerge/>
            <w:tcBorders>
              <w:left w:val="single" w:sz="6" w:space="0" w:color="000000"/>
              <w:right w:val="single" w:sz="6" w:space="0" w:color="000000"/>
            </w:tcBorders>
          </w:tcPr>
          <w:p w14:paraId="2E663708" w14:textId="77777777" w:rsidR="00923849" w:rsidRPr="008F2BEC" w:rsidRDefault="00923849" w:rsidP="00BA62E3">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2259F9A9" w14:textId="77777777" w:rsidR="00923849" w:rsidRPr="008F2BEC" w:rsidRDefault="00923849" w:rsidP="00BA62E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signature</w:t>
            </w:r>
          </w:p>
        </w:tc>
        <w:tc>
          <w:tcPr>
            <w:tcW w:w="6051" w:type="dxa"/>
            <w:tcBorders>
              <w:top w:val="single" w:sz="6" w:space="0" w:color="000000"/>
              <w:left w:val="single" w:sz="6" w:space="0" w:color="000000"/>
              <w:bottom w:val="single" w:sz="6" w:space="0" w:color="000000"/>
              <w:right w:val="single" w:sz="6" w:space="0" w:color="000000"/>
            </w:tcBorders>
          </w:tcPr>
          <w:p w14:paraId="70CB945F" w14:textId="77777777" w:rsidR="00923849" w:rsidRPr="008F2BEC" w:rsidRDefault="00923849" w:rsidP="00BA62E3">
            <w:pPr>
              <w:keepNext/>
              <w:keepLines/>
              <w:widowControl w:val="0"/>
              <w:spacing w:after="0"/>
              <w:rPr>
                <w:rFonts w:ascii="Arial" w:hAnsi="Arial"/>
                <w:sz w:val="18"/>
                <w:szCs w:val="18"/>
              </w:rPr>
            </w:pPr>
            <w:r w:rsidRPr="008F2BEC">
              <w:rPr>
                <w:rFonts w:ascii="Arial" w:hAnsi="Arial"/>
                <w:sz w:val="18"/>
                <w:szCs w:val="18"/>
              </w:rPr>
              <w:t>The signature of the checked call.</w:t>
            </w:r>
          </w:p>
        </w:tc>
      </w:tr>
      <w:tr w:rsidR="00923849" w:rsidRPr="008F2BEC" w14:paraId="07332D11" w14:textId="77777777" w:rsidTr="00963580">
        <w:trPr>
          <w:cantSplit/>
          <w:jc w:val="center"/>
        </w:trPr>
        <w:tc>
          <w:tcPr>
            <w:tcW w:w="1375" w:type="dxa"/>
            <w:vMerge/>
            <w:tcBorders>
              <w:left w:val="single" w:sz="6" w:space="0" w:color="000000"/>
              <w:right w:val="single" w:sz="6" w:space="0" w:color="000000"/>
            </w:tcBorders>
          </w:tcPr>
          <w:p w14:paraId="425EB449" w14:textId="77777777" w:rsidR="00923849" w:rsidRPr="008F2BEC" w:rsidRDefault="00923849" w:rsidP="00BA62E3">
            <w:pPr>
              <w:keepNext/>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46373121" w14:textId="77777777" w:rsidR="00923849" w:rsidRPr="008F2BEC" w:rsidRDefault="00923849" w:rsidP="00923849">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tciPars</w:t>
            </w:r>
          </w:p>
        </w:tc>
        <w:tc>
          <w:tcPr>
            <w:tcW w:w="6051" w:type="dxa"/>
            <w:tcBorders>
              <w:top w:val="single" w:sz="6" w:space="0" w:color="000000"/>
              <w:left w:val="single" w:sz="6" w:space="0" w:color="000000"/>
              <w:bottom w:val="single" w:sz="6" w:space="0" w:color="000000"/>
              <w:right w:val="single" w:sz="6" w:space="0" w:color="000000"/>
            </w:tcBorders>
          </w:tcPr>
          <w:p w14:paraId="4E64AC4F" w14:textId="77777777" w:rsidR="00923849" w:rsidRPr="008F2BEC" w:rsidRDefault="00923849" w:rsidP="00BA62E3">
            <w:pPr>
              <w:keepNext/>
              <w:widowControl w:val="0"/>
              <w:spacing w:after="0"/>
              <w:rPr>
                <w:rFonts w:ascii="Arial" w:hAnsi="Arial" w:cs="Arial"/>
                <w:sz w:val="18"/>
                <w:szCs w:val="18"/>
              </w:rPr>
            </w:pPr>
            <w:r w:rsidRPr="008F2BEC">
              <w:rPr>
                <w:rFonts w:ascii="Arial" w:hAnsi="Arial" w:cs="Arial"/>
                <w:sz w:val="18"/>
                <w:szCs w:val="18"/>
              </w:rPr>
              <w:t>The parameters of detected call.</w:t>
            </w:r>
          </w:p>
        </w:tc>
      </w:tr>
      <w:tr w:rsidR="00923849" w:rsidRPr="008F2BEC" w14:paraId="0CAD14F3" w14:textId="77777777" w:rsidTr="00963580">
        <w:trPr>
          <w:cantSplit/>
          <w:jc w:val="center"/>
        </w:trPr>
        <w:tc>
          <w:tcPr>
            <w:tcW w:w="1375" w:type="dxa"/>
            <w:vMerge/>
            <w:tcBorders>
              <w:left w:val="single" w:sz="6" w:space="0" w:color="000000"/>
              <w:right w:val="single" w:sz="6" w:space="0" w:color="000000"/>
            </w:tcBorders>
          </w:tcPr>
          <w:p w14:paraId="51549AE6" w14:textId="77777777" w:rsidR="00923849" w:rsidRPr="008F2BEC" w:rsidRDefault="00923849" w:rsidP="00BA62E3">
            <w:pPr>
              <w:keepNext/>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35C74C76" w14:textId="77777777" w:rsidR="00923849" w:rsidRPr="008F2BEC" w:rsidRDefault="00923849" w:rsidP="00923849">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parsTmpl</w:t>
            </w:r>
          </w:p>
        </w:tc>
        <w:tc>
          <w:tcPr>
            <w:tcW w:w="6051" w:type="dxa"/>
            <w:tcBorders>
              <w:top w:val="single" w:sz="6" w:space="0" w:color="000000"/>
              <w:left w:val="single" w:sz="6" w:space="0" w:color="000000"/>
              <w:bottom w:val="single" w:sz="6" w:space="0" w:color="000000"/>
              <w:right w:val="single" w:sz="6" w:space="0" w:color="000000"/>
            </w:tcBorders>
          </w:tcPr>
          <w:p w14:paraId="39CD1BB7" w14:textId="77777777" w:rsidR="00923849" w:rsidRPr="008F2BEC" w:rsidRDefault="00923849" w:rsidP="00BA62E3">
            <w:pPr>
              <w:keepNext/>
              <w:widowControl w:val="0"/>
              <w:spacing w:after="0"/>
              <w:rPr>
                <w:rFonts w:ascii="Arial" w:hAnsi="Arial" w:cs="Arial"/>
                <w:sz w:val="18"/>
                <w:szCs w:val="18"/>
              </w:rPr>
            </w:pPr>
            <w:r w:rsidRPr="008F2BEC">
              <w:rPr>
                <w:rFonts w:ascii="Arial" w:hAnsi="Arial" w:cs="Arial"/>
                <w:sz w:val="18"/>
                <w:szCs w:val="18"/>
              </w:rPr>
              <w:t>The template used to check the parameter match.</w:t>
            </w:r>
          </w:p>
        </w:tc>
      </w:tr>
      <w:tr w:rsidR="00923849" w:rsidRPr="008F2BEC" w14:paraId="7F527FDF" w14:textId="77777777" w:rsidTr="00963580">
        <w:trPr>
          <w:cantSplit/>
          <w:jc w:val="center"/>
        </w:trPr>
        <w:tc>
          <w:tcPr>
            <w:tcW w:w="1375" w:type="dxa"/>
            <w:vMerge/>
            <w:tcBorders>
              <w:left w:val="single" w:sz="6" w:space="0" w:color="000000"/>
              <w:right w:val="single" w:sz="6" w:space="0" w:color="000000"/>
            </w:tcBorders>
          </w:tcPr>
          <w:p w14:paraId="67095D1B" w14:textId="77777777" w:rsidR="00923849" w:rsidRPr="008F2BEC" w:rsidRDefault="00923849" w:rsidP="00BA62E3">
            <w:pPr>
              <w:keepNext/>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6D45C2CD" w14:textId="77777777" w:rsidR="00923849" w:rsidRPr="008F2BEC" w:rsidRDefault="00923849" w:rsidP="00923849">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sz w:val="18"/>
                <w:szCs w:val="18"/>
              </w:rPr>
            </w:pPr>
            <w:r w:rsidRPr="008F2BEC">
              <w:rPr>
                <w:rFonts w:ascii="Courier New" w:hAnsi="Courier New"/>
                <w:sz w:val="18"/>
                <w:szCs w:val="18"/>
              </w:rPr>
              <w:t>addrValue</w:t>
            </w:r>
          </w:p>
        </w:tc>
        <w:tc>
          <w:tcPr>
            <w:tcW w:w="6051" w:type="dxa"/>
            <w:tcBorders>
              <w:top w:val="single" w:sz="6" w:space="0" w:color="000000"/>
              <w:left w:val="single" w:sz="6" w:space="0" w:color="000000"/>
              <w:bottom w:val="single" w:sz="6" w:space="0" w:color="000000"/>
              <w:right w:val="single" w:sz="6" w:space="0" w:color="000000"/>
            </w:tcBorders>
          </w:tcPr>
          <w:p w14:paraId="284F2531" w14:textId="77777777" w:rsidR="00923849" w:rsidRPr="008F2BEC" w:rsidRDefault="00923849" w:rsidP="00BA62E3">
            <w:pPr>
              <w:keepNext/>
              <w:widowControl w:val="0"/>
              <w:spacing w:after="0"/>
              <w:rPr>
                <w:rFonts w:ascii="Arial" w:hAnsi="Arial" w:cs="Arial"/>
                <w:sz w:val="18"/>
                <w:szCs w:val="18"/>
              </w:rPr>
            </w:pPr>
            <w:r w:rsidRPr="008F2BEC">
              <w:rPr>
                <w:rFonts w:ascii="Arial" w:hAnsi="Arial" w:cs="Arial"/>
                <w:sz w:val="18"/>
                <w:szCs w:val="18"/>
              </w:rPr>
              <w:t>The address value of the source within the SUT.</w:t>
            </w:r>
          </w:p>
        </w:tc>
      </w:tr>
      <w:tr w:rsidR="00923849" w:rsidRPr="008F2BEC" w14:paraId="31C18B4F" w14:textId="77777777" w:rsidTr="00963580">
        <w:trPr>
          <w:cantSplit/>
          <w:jc w:val="center"/>
        </w:trPr>
        <w:tc>
          <w:tcPr>
            <w:tcW w:w="1375" w:type="dxa"/>
            <w:vMerge/>
            <w:tcBorders>
              <w:left w:val="single" w:sz="6" w:space="0" w:color="000000"/>
              <w:bottom w:val="single" w:sz="6" w:space="0" w:color="000000"/>
              <w:right w:val="single" w:sz="6" w:space="0" w:color="000000"/>
            </w:tcBorders>
          </w:tcPr>
          <w:p w14:paraId="1B007B42" w14:textId="77777777" w:rsidR="00923849" w:rsidRPr="008F2BEC" w:rsidRDefault="00923849" w:rsidP="00BA62E3">
            <w:pPr>
              <w:keepNext/>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7C856685" w14:textId="77777777" w:rsidR="00923849" w:rsidRPr="008F2BEC" w:rsidRDefault="00923849" w:rsidP="00923849">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sz w:val="18"/>
                <w:szCs w:val="18"/>
              </w:rPr>
            </w:pPr>
            <w:r w:rsidRPr="008F2BEC">
              <w:rPr>
                <w:rFonts w:ascii="Courier New" w:hAnsi="Courier New"/>
                <w:sz w:val="18"/>
                <w:szCs w:val="18"/>
              </w:rPr>
              <w:t>addressTmpl</w:t>
            </w:r>
          </w:p>
        </w:tc>
        <w:tc>
          <w:tcPr>
            <w:tcW w:w="6051" w:type="dxa"/>
            <w:tcBorders>
              <w:top w:val="single" w:sz="6" w:space="0" w:color="000000"/>
              <w:left w:val="single" w:sz="6" w:space="0" w:color="000000"/>
              <w:bottom w:val="single" w:sz="6" w:space="0" w:color="000000"/>
              <w:right w:val="single" w:sz="6" w:space="0" w:color="000000"/>
            </w:tcBorders>
          </w:tcPr>
          <w:p w14:paraId="24BAEA77" w14:textId="77777777" w:rsidR="00923849" w:rsidRPr="008F2BEC" w:rsidRDefault="00923849" w:rsidP="00BA62E3">
            <w:pPr>
              <w:keepNext/>
              <w:widowControl w:val="0"/>
              <w:spacing w:after="0"/>
              <w:rPr>
                <w:rFonts w:ascii="Arial" w:hAnsi="Arial" w:cs="Arial"/>
                <w:sz w:val="18"/>
                <w:szCs w:val="18"/>
              </w:rPr>
            </w:pPr>
            <w:r w:rsidRPr="008F2BEC">
              <w:rPr>
                <w:rFonts w:ascii="Arial" w:hAnsi="Arial" w:cs="Arial"/>
                <w:sz w:val="18"/>
                <w:szCs w:val="18"/>
              </w:rPr>
              <w:t>The expected address of the source within the SUT.</w:t>
            </w:r>
          </w:p>
        </w:tc>
      </w:tr>
      <w:tr w:rsidR="00B96AF6" w:rsidRPr="008F2BEC" w14:paraId="6CE3DAC1"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90A1264" w14:textId="77777777" w:rsidR="00B96AF6" w:rsidRPr="008F2BEC" w:rsidRDefault="00B96AF6" w:rsidP="00BA62E3">
            <w:pPr>
              <w:keepNext/>
              <w:widowControl w:val="0"/>
              <w:spacing w:after="0"/>
              <w:jc w:val="center"/>
              <w:rPr>
                <w:rFonts w:ascii="Arial" w:hAnsi="Arial"/>
                <w:b/>
                <w:sz w:val="18"/>
                <w:szCs w:val="18"/>
              </w:rPr>
            </w:pPr>
            <w:r w:rsidRPr="008F2BEC">
              <w:rPr>
                <w:rFonts w:ascii="Arial" w:hAnsi="Arial"/>
                <w:b/>
                <w:sz w:val="18"/>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4270651D" w14:textId="77777777" w:rsidR="00B96AF6" w:rsidRPr="008F2BEC" w:rsidRDefault="00B96AF6" w:rsidP="00BA62E3">
            <w:pPr>
              <w:keepNext/>
              <w:widowControl w:val="0"/>
              <w:spacing w:after="0"/>
              <w:rPr>
                <w:rFonts w:ascii="Courier New" w:hAnsi="Courier New" w:cs="Courier New"/>
                <w:sz w:val="18"/>
                <w:szCs w:val="18"/>
              </w:rPr>
            </w:pPr>
            <w:r w:rsidRPr="008F2BEC">
              <w:rPr>
                <w:rFonts w:ascii="Courier New" w:hAnsi="Courier New" w:cs="Courier New"/>
                <w:sz w:val="18"/>
                <w:szCs w:val="18"/>
              </w:rPr>
              <w:t>Void</w:t>
            </w:r>
          </w:p>
        </w:tc>
      </w:tr>
      <w:tr w:rsidR="00B96AF6" w:rsidRPr="008F2BEC" w14:paraId="6D1E851A"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7C4C1A6A" w14:textId="77777777" w:rsidR="00B96AF6" w:rsidRPr="008F2BEC" w:rsidRDefault="00B96AF6" w:rsidP="00BA62E3">
            <w:pPr>
              <w:keepNext/>
              <w:widowControl w:val="0"/>
              <w:spacing w:after="0"/>
              <w:jc w:val="center"/>
              <w:rPr>
                <w:rFonts w:ascii="Arial" w:hAnsi="Arial"/>
                <w:b/>
                <w:sz w:val="18"/>
                <w:szCs w:val="18"/>
              </w:rPr>
            </w:pPr>
            <w:r w:rsidRPr="008F2BEC">
              <w:rPr>
                <w:rFonts w:ascii="Arial" w:hAnsi="Arial"/>
                <w:b/>
                <w:sz w:val="18"/>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0E9E61E7" w14:textId="77777777" w:rsidR="00B96AF6" w:rsidRPr="008F2BEC" w:rsidRDefault="00B96AF6" w:rsidP="00BA62E3">
            <w:pPr>
              <w:keepNext/>
              <w:widowControl w:val="0"/>
              <w:spacing w:after="0"/>
              <w:rPr>
                <w:rFonts w:ascii="Arial" w:hAnsi="Arial"/>
                <w:sz w:val="18"/>
                <w:szCs w:val="18"/>
              </w:rPr>
            </w:pPr>
            <w:r w:rsidRPr="008F2BEC">
              <w:rPr>
                <w:rFonts w:ascii="Arial" w:hAnsi="Arial"/>
                <w:sz w:val="18"/>
                <w:szCs w:val="18"/>
              </w:rPr>
              <w:t>Shall be called by SA or TE to log the getcall check operation. This event occurs after call is checked successfully. This event is used for logging the communication with the SUT.</w:t>
            </w:r>
          </w:p>
        </w:tc>
      </w:tr>
      <w:tr w:rsidR="00B96AF6" w:rsidRPr="008F2BEC" w14:paraId="5752D22C"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46E51A66" w14:textId="77777777" w:rsidR="00B96AF6" w:rsidRPr="008F2BEC" w:rsidRDefault="00B96AF6" w:rsidP="00BA62E3">
            <w:pPr>
              <w:keepNext/>
              <w:widowControl w:val="0"/>
              <w:spacing w:after="0"/>
              <w:jc w:val="center"/>
              <w:rPr>
                <w:rFonts w:ascii="Arial" w:hAnsi="Arial"/>
                <w:b/>
                <w:sz w:val="18"/>
                <w:szCs w:val="18"/>
              </w:rPr>
            </w:pPr>
            <w:r w:rsidRPr="008F2BEC">
              <w:rPr>
                <w:rFonts w:ascii="Arial" w:hAnsi="Arial"/>
                <w:b/>
                <w:sz w:val="18"/>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5E32A0E1" w14:textId="77777777" w:rsidR="00B96AF6" w:rsidRPr="008F2BEC" w:rsidRDefault="00B96AF6" w:rsidP="00BA62E3">
            <w:pPr>
              <w:keepNext/>
              <w:widowControl w:val="0"/>
              <w:spacing w:after="0"/>
              <w:rPr>
                <w:rFonts w:ascii="Arial" w:hAnsi="Arial"/>
                <w:sz w:val="18"/>
                <w:szCs w:val="18"/>
              </w:rPr>
            </w:pPr>
            <w:r w:rsidRPr="008F2BEC">
              <w:rPr>
                <w:rFonts w:ascii="Arial" w:hAnsi="Arial"/>
                <w:sz w:val="18"/>
                <w:szCs w:val="18"/>
              </w:rPr>
              <w:t>The TL presents all the information provided in the parameters of this operation to the user, how this is done is not within the scope of the present document.</w:t>
            </w:r>
          </w:p>
        </w:tc>
      </w:tr>
    </w:tbl>
    <w:p w14:paraId="1F55B42F" w14:textId="77777777" w:rsidR="00413B33" w:rsidRPr="008F2BEC" w:rsidRDefault="00413B33" w:rsidP="00413B33">
      <w:pPr>
        <w:widowControl w:val="0"/>
      </w:pPr>
    </w:p>
    <w:p w14:paraId="35EE2C84" w14:textId="77777777" w:rsidR="00413B33" w:rsidRPr="008F2BEC" w:rsidRDefault="00413B33" w:rsidP="0039036E">
      <w:pPr>
        <w:pStyle w:val="Heading5"/>
        <w:keepNext w:val="0"/>
        <w:keepLines w:val="0"/>
      </w:pPr>
      <w:bookmarkStart w:id="411" w:name="_Toc39133383"/>
      <w:r w:rsidRPr="008F2BEC">
        <w:t>7.3.4.1.111</w:t>
      </w:r>
      <w:r w:rsidRPr="008F2BEC">
        <w:tab/>
        <w:t>tliPrGetCallChecked_c</w:t>
      </w:r>
      <w:bookmarkEnd w:id="411"/>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413B33" w:rsidRPr="008F2BEC" w14:paraId="0873F7EE"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0D2E9BB3" w14:textId="77777777" w:rsidR="00413B33" w:rsidRPr="008F2BEC" w:rsidRDefault="00413B33" w:rsidP="0039036E">
            <w:pPr>
              <w:widowControl w:val="0"/>
              <w:spacing w:after="0"/>
              <w:jc w:val="center"/>
              <w:rPr>
                <w:rFonts w:ascii="Arial" w:hAnsi="Arial"/>
                <w:b/>
                <w:sz w:val="18"/>
                <w:szCs w:val="18"/>
              </w:rPr>
            </w:pPr>
            <w:r w:rsidRPr="008F2BEC">
              <w:rPr>
                <w:rFonts w:ascii="Arial" w:hAnsi="Arial"/>
                <w:b/>
                <w:sz w:val="18"/>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5017CA0A" w14:textId="77777777" w:rsidR="00413B33" w:rsidRPr="008F2BEC" w:rsidRDefault="00413B33" w:rsidP="0039036E">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8F2BEC">
              <w:rPr>
                <w:rFonts w:ascii="Courier New" w:hAnsi="Courier New"/>
                <w:sz w:val="16"/>
              </w:rPr>
              <w:t>void tliPrGetCallChecked_c(in TString am, in TInteger ts,</w:t>
            </w:r>
          </w:p>
          <w:p w14:paraId="3BAEBB53" w14:textId="77777777" w:rsidR="00413B33" w:rsidRPr="008F2BEC" w:rsidRDefault="00413B33" w:rsidP="0039036E">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8F2BEC">
              <w:rPr>
                <w:rFonts w:ascii="Courier New" w:hAnsi="Courier New"/>
                <w:sz w:val="16"/>
              </w:rPr>
              <w:t xml:space="preserve">                           in TString src, </w:t>
            </w:r>
          </w:p>
          <w:p w14:paraId="395522E3" w14:textId="77777777" w:rsidR="00413B33" w:rsidRPr="008F2BEC" w:rsidRDefault="00413B33" w:rsidP="0039036E">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8F2BEC">
              <w:rPr>
                <w:rFonts w:ascii="Courier New" w:hAnsi="Courier New"/>
                <w:sz w:val="16"/>
              </w:rPr>
              <w:t xml:space="preserve">                           in TInteger line, in TriComponentIdType c, </w:t>
            </w:r>
          </w:p>
          <w:p w14:paraId="12284019" w14:textId="77777777" w:rsidR="005C1617" w:rsidRPr="008F2BEC" w:rsidRDefault="00413B33" w:rsidP="0039036E">
            <w:pPr>
              <w:pStyle w:val="PL"/>
              <w:widowControl w:val="0"/>
              <w:rPr>
                <w:noProof w:val="0"/>
                <w:lang w:eastAsia="de-DE"/>
              </w:rPr>
            </w:pPr>
            <w:r w:rsidRPr="008F2BEC">
              <w:rPr>
                <w:noProof w:val="0"/>
                <w:lang w:eastAsia="de-DE"/>
              </w:rPr>
              <w:t xml:space="preserve">                           in TriPortIdType at</w:t>
            </w:r>
            <w:r w:rsidR="005C1617" w:rsidRPr="008F2BEC">
              <w:rPr>
                <w:noProof w:val="0"/>
                <w:lang w:eastAsia="de-DE"/>
              </w:rPr>
              <w:t xml:space="preserve">, </w:t>
            </w:r>
          </w:p>
          <w:p w14:paraId="2D2FCC8F" w14:textId="77777777" w:rsidR="005C1617" w:rsidRPr="008F2BEC" w:rsidRDefault="005C1617" w:rsidP="0039036E">
            <w:pPr>
              <w:pStyle w:val="PL"/>
              <w:widowControl w:val="0"/>
              <w:rPr>
                <w:noProof w:val="0"/>
                <w:lang w:eastAsia="de-DE"/>
              </w:rPr>
            </w:pPr>
            <w:r w:rsidRPr="008F2BEC">
              <w:rPr>
                <w:noProof w:val="0"/>
                <w:lang w:eastAsia="de-DE"/>
              </w:rPr>
              <w:t xml:space="preserve">                           in TriSignatureIdType signature, </w:t>
            </w:r>
          </w:p>
          <w:p w14:paraId="1DC75CBF" w14:textId="77777777" w:rsidR="005C1617" w:rsidRPr="008F2BEC" w:rsidRDefault="005C1617" w:rsidP="0039036E">
            <w:pPr>
              <w:pStyle w:val="PL"/>
              <w:widowControl w:val="0"/>
              <w:rPr>
                <w:noProof w:val="0"/>
                <w:lang w:eastAsia="de-DE"/>
              </w:rPr>
            </w:pPr>
            <w:r w:rsidRPr="008F2BEC">
              <w:rPr>
                <w:noProof w:val="0"/>
                <w:lang w:eastAsia="de-DE"/>
              </w:rPr>
              <w:t xml:space="preserve">                           in TciParameterListType tciPars,</w:t>
            </w:r>
          </w:p>
          <w:p w14:paraId="043DDA37" w14:textId="77777777" w:rsidR="005C1617" w:rsidRPr="008F2BEC" w:rsidRDefault="005C1617" w:rsidP="0039036E">
            <w:pPr>
              <w:pStyle w:val="PL"/>
              <w:widowControl w:val="0"/>
              <w:rPr>
                <w:noProof w:val="0"/>
                <w:lang w:eastAsia="de-DE"/>
              </w:rPr>
            </w:pPr>
            <w:r w:rsidRPr="008F2BEC">
              <w:rPr>
                <w:noProof w:val="0"/>
                <w:lang w:eastAsia="de-DE"/>
              </w:rPr>
              <w:t xml:space="preserve">                           in TciValueTemplate parsTmpl, </w:t>
            </w:r>
          </w:p>
          <w:p w14:paraId="53E926C1" w14:textId="77777777" w:rsidR="005C1617" w:rsidRPr="008F2BEC" w:rsidRDefault="005C1617" w:rsidP="0039036E">
            <w:pPr>
              <w:pStyle w:val="PL"/>
              <w:widowControl w:val="0"/>
              <w:rPr>
                <w:noProof w:val="0"/>
                <w:lang w:eastAsia="de-DE"/>
              </w:rPr>
            </w:pPr>
            <w:r w:rsidRPr="008F2BEC">
              <w:rPr>
                <w:noProof w:val="0"/>
                <w:lang w:eastAsia="de-DE"/>
              </w:rPr>
              <w:t xml:space="preserve">                           in TriComponentIdType from,</w:t>
            </w:r>
          </w:p>
          <w:p w14:paraId="32808B7D" w14:textId="77777777" w:rsidR="00413B33" w:rsidRPr="008F2BEC" w:rsidRDefault="005C1617" w:rsidP="0039036E">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szCs w:val="16"/>
              </w:rPr>
            </w:pPr>
            <w:r w:rsidRPr="008F2BEC">
              <w:rPr>
                <w:rFonts w:ascii="Courier New" w:hAnsi="Courier New" w:cs="Courier New"/>
                <w:sz w:val="16"/>
                <w:szCs w:val="16"/>
              </w:rPr>
              <w:t xml:space="preserve">                           in TciNonValueTemplate fromTmpl)</w:t>
            </w:r>
          </w:p>
        </w:tc>
      </w:tr>
      <w:tr w:rsidR="005C1617" w:rsidRPr="008F2BEC" w14:paraId="19C09578" w14:textId="77777777" w:rsidTr="00963580">
        <w:trPr>
          <w:cantSplit/>
          <w:jc w:val="center"/>
        </w:trPr>
        <w:tc>
          <w:tcPr>
            <w:tcW w:w="1375" w:type="dxa"/>
            <w:vMerge w:val="restart"/>
            <w:tcBorders>
              <w:top w:val="single" w:sz="6" w:space="0" w:color="000000"/>
              <w:left w:val="single" w:sz="6" w:space="0" w:color="000000"/>
              <w:right w:val="single" w:sz="6" w:space="0" w:color="000000"/>
            </w:tcBorders>
            <w:shd w:val="clear" w:color="auto" w:fill="auto"/>
          </w:tcPr>
          <w:p w14:paraId="63FB1DCE" w14:textId="77777777" w:rsidR="005C1617" w:rsidRPr="008F2BEC" w:rsidRDefault="005C1617" w:rsidP="00D7309D">
            <w:pPr>
              <w:keepNext/>
              <w:keepLines/>
              <w:widowControl w:val="0"/>
              <w:spacing w:after="0"/>
              <w:jc w:val="center"/>
              <w:rPr>
                <w:rFonts w:ascii="Arial" w:hAnsi="Arial"/>
                <w:b/>
                <w:sz w:val="18"/>
                <w:szCs w:val="18"/>
              </w:rPr>
            </w:pPr>
            <w:r w:rsidRPr="008F2BEC">
              <w:rPr>
                <w:rFonts w:ascii="Arial" w:hAnsi="Arial"/>
                <w:b/>
                <w:sz w:val="18"/>
                <w:szCs w:val="18"/>
              </w:rPr>
              <w:lastRenderedPageBreak/>
              <w:t>In Parameters</w:t>
            </w:r>
          </w:p>
        </w:tc>
        <w:tc>
          <w:tcPr>
            <w:tcW w:w="2126" w:type="dxa"/>
            <w:tcBorders>
              <w:top w:val="single" w:sz="6" w:space="0" w:color="000000"/>
              <w:left w:val="single" w:sz="6" w:space="0" w:color="000000"/>
              <w:bottom w:val="single" w:sz="6" w:space="0" w:color="000000"/>
              <w:right w:val="single" w:sz="6" w:space="0" w:color="000000"/>
            </w:tcBorders>
          </w:tcPr>
          <w:p w14:paraId="33B35874" w14:textId="77777777" w:rsidR="005C1617" w:rsidRPr="008F2BEC" w:rsidRDefault="005C1617"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am</w:t>
            </w:r>
          </w:p>
        </w:tc>
        <w:tc>
          <w:tcPr>
            <w:tcW w:w="6051" w:type="dxa"/>
            <w:tcBorders>
              <w:top w:val="single" w:sz="6" w:space="0" w:color="000000"/>
              <w:left w:val="single" w:sz="6" w:space="0" w:color="000000"/>
              <w:bottom w:val="single" w:sz="6" w:space="0" w:color="000000"/>
              <w:right w:val="single" w:sz="6" w:space="0" w:color="000000"/>
            </w:tcBorders>
          </w:tcPr>
          <w:p w14:paraId="02553435" w14:textId="77777777" w:rsidR="005C1617" w:rsidRPr="008F2BEC" w:rsidRDefault="005C1617" w:rsidP="00D7309D">
            <w:pPr>
              <w:keepNext/>
              <w:keepLines/>
              <w:widowControl w:val="0"/>
              <w:spacing w:after="0"/>
              <w:rPr>
                <w:rFonts w:ascii="Arial" w:hAnsi="Arial"/>
                <w:sz w:val="18"/>
                <w:szCs w:val="18"/>
              </w:rPr>
            </w:pPr>
            <w:r w:rsidRPr="008F2BEC">
              <w:rPr>
                <w:rFonts w:ascii="Arial" w:hAnsi="Arial"/>
                <w:sz w:val="18"/>
                <w:szCs w:val="18"/>
              </w:rPr>
              <w:t>An additional message.</w:t>
            </w:r>
          </w:p>
        </w:tc>
      </w:tr>
      <w:tr w:rsidR="005C1617" w:rsidRPr="008F2BEC" w14:paraId="3FA72D87" w14:textId="77777777" w:rsidTr="00963580">
        <w:trPr>
          <w:cantSplit/>
          <w:jc w:val="center"/>
        </w:trPr>
        <w:tc>
          <w:tcPr>
            <w:tcW w:w="1375" w:type="dxa"/>
            <w:vMerge/>
            <w:tcBorders>
              <w:left w:val="single" w:sz="6" w:space="0" w:color="000000"/>
              <w:right w:val="single" w:sz="6" w:space="0" w:color="000000"/>
            </w:tcBorders>
            <w:shd w:val="clear" w:color="auto" w:fill="auto"/>
          </w:tcPr>
          <w:p w14:paraId="0C32E9A0" w14:textId="77777777" w:rsidR="005C1617" w:rsidRPr="008F2BEC" w:rsidRDefault="005C1617" w:rsidP="00D7309D">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18395F1E" w14:textId="77777777" w:rsidR="005C1617" w:rsidRPr="008F2BEC" w:rsidRDefault="005C1617"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ts</w:t>
            </w:r>
          </w:p>
        </w:tc>
        <w:tc>
          <w:tcPr>
            <w:tcW w:w="6051" w:type="dxa"/>
            <w:tcBorders>
              <w:top w:val="single" w:sz="6" w:space="0" w:color="000000"/>
              <w:left w:val="single" w:sz="6" w:space="0" w:color="000000"/>
              <w:bottom w:val="single" w:sz="6" w:space="0" w:color="000000"/>
              <w:right w:val="single" w:sz="6" w:space="0" w:color="000000"/>
            </w:tcBorders>
          </w:tcPr>
          <w:p w14:paraId="6C02BA04" w14:textId="77777777" w:rsidR="005C1617" w:rsidRPr="008F2BEC" w:rsidRDefault="005C1617" w:rsidP="00D7309D">
            <w:pPr>
              <w:keepNext/>
              <w:keepLines/>
              <w:widowControl w:val="0"/>
              <w:spacing w:after="0"/>
              <w:rPr>
                <w:rFonts w:ascii="Arial" w:hAnsi="Arial"/>
                <w:sz w:val="18"/>
                <w:szCs w:val="18"/>
              </w:rPr>
            </w:pPr>
            <w:r w:rsidRPr="008F2BEC">
              <w:rPr>
                <w:rFonts w:ascii="Arial" w:hAnsi="Arial"/>
                <w:sz w:val="18"/>
                <w:szCs w:val="18"/>
              </w:rPr>
              <w:t>The time when the event is produced.</w:t>
            </w:r>
          </w:p>
        </w:tc>
      </w:tr>
      <w:tr w:rsidR="005C1617" w:rsidRPr="008F2BEC" w14:paraId="09149315" w14:textId="77777777" w:rsidTr="00963580">
        <w:trPr>
          <w:cantSplit/>
          <w:jc w:val="center"/>
        </w:trPr>
        <w:tc>
          <w:tcPr>
            <w:tcW w:w="1375" w:type="dxa"/>
            <w:vMerge/>
            <w:tcBorders>
              <w:left w:val="single" w:sz="6" w:space="0" w:color="000000"/>
              <w:right w:val="single" w:sz="6" w:space="0" w:color="000000"/>
            </w:tcBorders>
            <w:shd w:val="clear" w:color="auto" w:fill="auto"/>
          </w:tcPr>
          <w:p w14:paraId="0B8A7A79" w14:textId="77777777" w:rsidR="005C1617" w:rsidRPr="008F2BEC" w:rsidRDefault="005C1617" w:rsidP="00D7309D">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5A89330C" w14:textId="77777777" w:rsidR="005C1617" w:rsidRPr="008F2BEC" w:rsidRDefault="005C1617"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src</w:t>
            </w:r>
          </w:p>
        </w:tc>
        <w:tc>
          <w:tcPr>
            <w:tcW w:w="6051" w:type="dxa"/>
            <w:tcBorders>
              <w:top w:val="single" w:sz="6" w:space="0" w:color="000000"/>
              <w:left w:val="single" w:sz="6" w:space="0" w:color="000000"/>
              <w:bottom w:val="single" w:sz="6" w:space="0" w:color="000000"/>
              <w:right w:val="single" w:sz="6" w:space="0" w:color="000000"/>
            </w:tcBorders>
          </w:tcPr>
          <w:p w14:paraId="5C782AF3" w14:textId="77777777" w:rsidR="005C1617" w:rsidRPr="008F2BEC" w:rsidRDefault="005C1617" w:rsidP="00D7309D">
            <w:pPr>
              <w:keepNext/>
              <w:keepLines/>
              <w:widowControl w:val="0"/>
              <w:spacing w:after="0"/>
              <w:rPr>
                <w:rFonts w:ascii="Arial" w:hAnsi="Arial"/>
                <w:sz w:val="18"/>
                <w:szCs w:val="18"/>
              </w:rPr>
            </w:pPr>
            <w:r w:rsidRPr="008F2BEC">
              <w:rPr>
                <w:rFonts w:ascii="Arial" w:hAnsi="Arial"/>
                <w:sz w:val="18"/>
                <w:szCs w:val="18"/>
              </w:rPr>
              <w:t>The source file of the test specification.</w:t>
            </w:r>
          </w:p>
        </w:tc>
      </w:tr>
      <w:tr w:rsidR="005C1617" w:rsidRPr="008F2BEC" w14:paraId="698329C4" w14:textId="77777777" w:rsidTr="00963580">
        <w:trPr>
          <w:cantSplit/>
          <w:jc w:val="center"/>
        </w:trPr>
        <w:tc>
          <w:tcPr>
            <w:tcW w:w="1375" w:type="dxa"/>
            <w:vMerge/>
            <w:tcBorders>
              <w:left w:val="single" w:sz="6" w:space="0" w:color="000000"/>
              <w:right w:val="single" w:sz="6" w:space="0" w:color="000000"/>
            </w:tcBorders>
            <w:shd w:val="clear" w:color="auto" w:fill="auto"/>
          </w:tcPr>
          <w:p w14:paraId="755B4832" w14:textId="77777777" w:rsidR="005C1617" w:rsidRPr="008F2BEC" w:rsidRDefault="005C1617" w:rsidP="00D7309D">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49ED8F83" w14:textId="77777777" w:rsidR="005C1617" w:rsidRPr="008F2BEC" w:rsidRDefault="005C1617"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line</w:t>
            </w:r>
          </w:p>
        </w:tc>
        <w:tc>
          <w:tcPr>
            <w:tcW w:w="6051" w:type="dxa"/>
            <w:tcBorders>
              <w:top w:val="single" w:sz="6" w:space="0" w:color="000000"/>
              <w:left w:val="single" w:sz="6" w:space="0" w:color="000000"/>
              <w:bottom w:val="single" w:sz="6" w:space="0" w:color="000000"/>
              <w:right w:val="single" w:sz="6" w:space="0" w:color="000000"/>
            </w:tcBorders>
          </w:tcPr>
          <w:p w14:paraId="39A77D6A" w14:textId="77777777" w:rsidR="005C1617" w:rsidRPr="008F2BEC" w:rsidRDefault="005C1617" w:rsidP="00D7309D">
            <w:pPr>
              <w:keepNext/>
              <w:keepLines/>
              <w:widowControl w:val="0"/>
              <w:spacing w:after="0"/>
              <w:rPr>
                <w:rFonts w:ascii="Arial" w:hAnsi="Arial"/>
                <w:sz w:val="18"/>
                <w:szCs w:val="18"/>
              </w:rPr>
            </w:pPr>
            <w:r w:rsidRPr="008F2BEC">
              <w:rPr>
                <w:rFonts w:ascii="Arial" w:hAnsi="Arial"/>
                <w:sz w:val="18"/>
                <w:szCs w:val="18"/>
              </w:rPr>
              <w:t>The line number where the request is performed.</w:t>
            </w:r>
          </w:p>
        </w:tc>
      </w:tr>
      <w:tr w:rsidR="005C1617" w:rsidRPr="008F2BEC" w14:paraId="3F1E3E21" w14:textId="77777777" w:rsidTr="00963580">
        <w:trPr>
          <w:cantSplit/>
          <w:jc w:val="center"/>
        </w:trPr>
        <w:tc>
          <w:tcPr>
            <w:tcW w:w="1375" w:type="dxa"/>
            <w:vMerge/>
            <w:tcBorders>
              <w:left w:val="single" w:sz="6" w:space="0" w:color="000000"/>
              <w:right w:val="single" w:sz="6" w:space="0" w:color="000000"/>
            </w:tcBorders>
            <w:shd w:val="clear" w:color="auto" w:fill="auto"/>
          </w:tcPr>
          <w:p w14:paraId="67E6315F" w14:textId="77777777" w:rsidR="005C1617" w:rsidRPr="008F2BEC" w:rsidRDefault="005C1617" w:rsidP="00D7309D">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0500FC4E" w14:textId="77777777" w:rsidR="005C1617" w:rsidRPr="008F2BEC" w:rsidRDefault="008B4EDC"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c</w:t>
            </w:r>
          </w:p>
        </w:tc>
        <w:tc>
          <w:tcPr>
            <w:tcW w:w="6051" w:type="dxa"/>
            <w:tcBorders>
              <w:top w:val="single" w:sz="6" w:space="0" w:color="000000"/>
              <w:left w:val="single" w:sz="6" w:space="0" w:color="000000"/>
              <w:bottom w:val="single" w:sz="6" w:space="0" w:color="000000"/>
              <w:right w:val="single" w:sz="6" w:space="0" w:color="000000"/>
            </w:tcBorders>
          </w:tcPr>
          <w:p w14:paraId="11DBFA4E" w14:textId="77777777" w:rsidR="005C1617" w:rsidRPr="008F2BEC" w:rsidRDefault="005C1617" w:rsidP="00D7309D">
            <w:pPr>
              <w:keepNext/>
              <w:keepLines/>
              <w:widowControl w:val="0"/>
              <w:spacing w:after="0"/>
              <w:rPr>
                <w:rFonts w:ascii="Arial" w:hAnsi="Arial"/>
                <w:sz w:val="18"/>
                <w:szCs w:val="18"/>
              </w:rPr>
            </w:pPr>
            <w:r w:rsidRPr="008F2BEC">
              <w:rPr>
                <w:rFonts w:ascii="Arial" w:hAnsi="Arial"/>
                <w:sz w:val="18"/>
                <w:szCs w:val="18"/>
              </w:rPr>
              <w:t>The component which produces this event.</w:t>
            </w:r>
          </w:p>
        </w:tc>
      </w:tr>
      <w:tr w:rsidR="005C1617" w:rsidRPr="008F2BEC" w14:paraId="51624F78" w14:textId="77777777" w:rsidTr="00963580">
        <w:trPr>
          <w:cantSplit/>
          <w:jc w:val="center"/>
        </w:trPr>
        <w:tc>
          <w:tcPr>
            <w:tcW w:w="1375" w:type="dxa"/>
            <w:vMerge/>
            <w:tcBorders>
              <w:left w:val="single" w:sz="6" w:space="0" w:color="000000"/>
              <w:right w:val="single" w:sz="6" w:space="0" w:color="000000"/>
            </w:tcBorders>
            <w:shd w:val="clear" w:color="auto" w:fill="auto"/>
          </w:tcPr>
          <w:p w14:paraId="06424FE2" w14:textId="77777777" w:rsidR="005C1617" w:rsidRPr="008F2BEC" w:rsidRDefault="005C1617" w:rsidP="00D7309D">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38FF470D" w14:textId="77777777" w:rsidR="005C1617" w:rsidRPr="008F2BEC" w:rsidRDefault="005C1617"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at</w:t>
            </w:r>
          </w:p>
        </w:tc>
        <w:tc>
          <w:tcPr>
            <w:tcW w:w="6051" w:type="dxa"/>
            <w:tcBorders>
              <w:top w:val="single" w:sz="6" w:space="0" w:color="000000"/>
              <w:left w:val="single" w:sz="6" w:space="0" w:color="000000"/>
              <w:bottom w:val="single" w:sz="6" w:space="0" w:color="000000"/>
              <w:right w:val="single" w:sz="6" w:space="0" w:color="000000"/>
            </w:tcBorders>
          </w:tcPr>
          <w:p w14:paraId="34558F2C" w14:textId="77777777" w:rsidR="005C1617" w:rsidRPr="008F2BEC" w:rsidRDefault="005C1617" w:rsidP="00D7309D">
            <w:pPr>
              <w:keepNext/>
              <w:keepLines/>
              <w:widowControl w:val="0"/>
              <w:spacing w:after="0"/>
              <w:rPr>
                <w:rFonts w:ascii="Arial" w:hAnsi="Arial"/>
                <w:sz w:val="18"/>
                <w:szCs w:val="18"/>
              </w:rPr>
            </w:pPr>
            <w:r w:rsidRPr="008F2BEC">
              <w:rPr>
                <w:rFonts w:ascii="Arial" w:hAnsi="Arial"/>
                <w:sz w:val="18"/>
                <w:szCs w:val="18"/>
              </w:rPr>
              <w:t>The port via which the call is received.</w:t>
            </w:r>
          </w:p>
        </w:tc>
      </w:tr>
      <w:tr w:rsidR="005C1617" w:rsidRPr="008F2BEC" w14:paraId="1309BFE0" w14:textId="77777777" w:rsidTr="00963580">
        <w:trPr>
          <w:cantSplit/>
          <w:jc w:val="center"/>
        </w:trPr>
        <w:tc>
          <w:tcPr>
            <w:tcW w:w="1375" w:type="dxa"/>
            <w:vMerge/>
            <w:tcBorders>
              <w:left w:val="single" w:sz="6" w:space="0" w:color="000000"/>
              <w:right w:val="single" w:sz="6" w:space="0" w:color="000000"/>
            </w:tcBorders>
            <w:shd w:val="clear" w:color="auto" w:fill="auto"/>
          </w:tcPr>
          <w:p w14:paraId="438F892F" w14:textId="77777777" w:rsidR="005C1617" w:rsidRPr="008F2BEC" w:rsidRDefault="005C1617" w:rsidP="00D7309D">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748E9AB3" w14:textId="77777777" w:rsidR="005C1617" w:rsidRPr="008F2BEC" w:rsidRDefault="005C1617"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signature</w:t>
            </w:r>
          </w:p>
        </w:tc>
        <w:tc>
          <w:tcPr>
            <w:tcW w:w="6051" w:type="dxa"/>
            <w:tcBorders>
              <w:top w:val="single" w:sz="6" w:space="0" w:color="000000"/>
              <w:left w:val="single" w:sz="6" w:space="0" w:color="000000"/>
              <w:bottom w:val="single" w:sz="6" w:space="0" w:color="000000"/>
              <w:right w:val="single" w:sz="6" w:space="0" w:color="000000"/>
            </w:tcBorders>
          </w:tcPr>
          <w:p w14:paraId="1DD1C1EF" w14:textId="77777777" w:rsidR="005C1617" w:rsidRPr="008F2BEC" w:rsidRDefault="005C1617" w:rsidP="00D7309D">
            <w:pPr>
              <w:keepNext/>
              <w:keepLines/>
              <w:widowControl w:val="0"/>
              <w:spacing w:after="0"/>
              <w:rPr>
                <w:rFonts w:ascii="Arial" w:hAnsi="Arial"/>
                <w:sz w:val="18"/>
                <w:szCs w:val="18"/>
              </w:rPr>
            </w:pPr>
            <w:r w:rsidRPr="008F2BEC">
              <w:rPr>
                <w:rFonts w:ascii="Arial" w:hAnsi="Arial"/>
                <w:sz w:val="18"/>
                <w:szCs w:val="18"/>
              </w:rPr>
              <w:t>The signature of the called operation.</w:t>
            </w:r>
          </w:p>
        </w:tc>
      </w:tr>
      <w:tr w:rsidR="005C1617" w:rsidRPr="008F2BEC" w14:paraId="2391180F" w14:textId="77777777" w:rsidTr="00963580">
        <w:trPr>
          <w:cantSplit/>
          <w:jc w:val="center"/>
        </w:trPr>
        <w:tc>
          <w:tcPr>
            <w:tcW w:w="1375" w:type="dxa"/>
            <w:vMerge/>
            <w:tcBorders>
              <w:left w:val="single" w:sz="6" w:space="0" w:color="000000"/>
              <w:right w:val="single" w:sz="6" w:space="0" w:color="000000"/>
            </w:tcBorders>
            <w:shd w:val="clear" w:color="auto" w:fill="auto"/>
          </w:tcPr>
          <w:p w14:paraId="7812A3E0" w14:textId="77777777" w:rsidR="005C1617" w:rsidRPr="008F2BEC" w:rsidRDefault="005C1617" w:rsidP="00D7309D">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7E25CEB8" w14:textId="77777777" w:rsidR="005C1617" w:rsidRPr="008F2BEC" w:rsidRDefault="005C1617"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tciPars</w:t>
            </w:r>
          </w:p>
        </w:tc>
        <w:tc>
          <w:tcPr>
            <w:tcW w:w="6051" w:type="dxa"/>
            <w:tcBorders>
              <w:top w:val="single" w:sz="6" w:space="0" w:color="000000"/>
              <w:left w:val="single" w:sz="6" w:space="0" w:color="000000"/>
              <w:bottom w:val="single" w:sz="6" w:space="0" w:color="000000"/>
              <w:right w:val="single" w:sz="6" w:space="0" w:color="000000"/>
            </w:tcBorders>
          </w:tcPr>
          <w:p w14:paraId="0B785CE9" w14:textId="77777777" w:rsidR="005C1617" w:rsidRPr="008F2BEC" w:rsidRDefault="005C1617" w:rsidP="00D7309D">
            <w:pPr>
              <w:keepNext/>
              <w:keepLines/>
              <w:widowControl w:val="0"/>
              <w:spacing w:after="0"/>
              <w:rPr>
                <w:rFonts w:ascii="Arial" w:hAnsi="Arial"/>
                <w:sz w:val="18"/>
                <w:szCs w:val="18"/>
              </w:rPr>
            </w:pPr>
            <w:r w:rsidRPr="008F2BEC">
              <w:rPr>
                <w:rFonts w:ascii="Arial" w:hAnsi="Arial"/>
                <w:sz w:val="18"/>
                <w:szCs w:val="18"/>
              </w:rPr>
              <w:t>The encoded parameters of checked call.</w:t>
            </w:r>
          </w:p>
        </w:tc>
      </w:tr>
      <w:tr w:rsidR="005C1617" w:rsidRPr="008F2BEC" w14:paraId="110C85A5" w14:textId="77777777" w:rsidTr="00963580">
        <w:trPr>
          <w:cantSplit/>
          <w:jc w:val="center"/>
        </w:trPr>
        <w:tc>
          <w:tcPr>
            <w:tcW w:w="1375" w:type="dxa"/>
            <w:vMerge/>
            <w:tcBorders>
              <w:left w:val="single" w:sz="6" w:space="0" w:color="000000"/>
              <w:right w:val="single" w:sz="6" w:space="0" w:color="000000"/>
            </w:tcBorders>
            <w:shd w:val="clear" w:color="auto" w:fill="auto"/>
          </w:tcPr>
          <w:p w14:paraId="1054C0E2" w14:textId="77777777" w:rsidR="005C1617" w:rsidRPr="008F2BEC" w:rsidRDefault="005C1617" w:rsidP="00D7309D">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1E7851E1" w14:textId="77777777" w:rsidR="005C1617" w:rsidRPr="008F2BEC" w:rsidRDefault="005C1617" w:rsidP="005C1617">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parsTmpl</w:t>
            </w:r>
          </w:p>
        </w:tc>
        <w:tc>
          <w:tcPr>
            <w:tcW w:w="6051" w:type="dxa"/>
            <w:tcBorders>
              <w:top w:val="single" w:sz="6" w:space="0" w:color="000000"/>
              <w:left w:val="single" w:sz="6" w:space="0" w:color="000000"/>
              <w:bottom w:val="single" w:sz="6" w:space="0" w:color="000000"/>
              <w:right w:val="single" w:sz="6" w:space="0" w:color="000000"/>
            </w:tcBorders>
          </w:tcPr>
          <w:p w14:paraId="08E9EBED" w14:textId="77777777" w:rsidR="005C1617" w:rsidRPr="008F2BEC" w:rsidRDefault="005C1617" w:rsidP="00D7309D">
            <w:pPr>
              <w:keepNext/>
              <w:keepLines/>
              <w:widowControl w:val="0"/>
              <w:spacing w:after="0"/>
              <w:rPr>
                <w:rFonts w:ascii="Arial" w:hAnsi="Arial"/>
                <w:sz w:val="18"/>
                <w:szCs w:val="18"/>
              </w:rPr>
            </w:pPr>
            <w:r w:rsidRPr="008F2BEC">
              <w:rPr>
                <w:rFonts w:ascii="Arial" w:hAnsi="Arial"/>
                <w:sz w:val="18"/>
                <w:szCs w:val="18"/>
              </w:rPr>
              <w:t>The template used to check the parameter match.</w:t>
            </w:r>
          </w:p>
        </w:tc>
      </w:tr>
      <w:tr w:rsidR="005C1617" w:rsidRPr="008F2BEC" w14:paraId="26124052" w14:textId="77777777" w:rsidTr="00963580">
        <w:trPr>
          <w:cantSplit/>
          <w:jc w:val="center"/>
        </w:trPr>
        <w:tc>
          <w:tcPr>
            <w:tcW w:w="1375" w:type="dxa"/>
            <w:vMerge/>
            <w:tcBorders>
              <w:left w:val="single" w:sz="6" w:space="0" w:color="000000"/>
              <w:right w:val="single" w:sz="6" w:space="0" w:color="000000"/>
            </w:tcBorders>
            <w:shd w:val="clear" w:color="auto" w:fill="auto"/>
          </w:tcPr>
          <w:p w14:paraId="286FB44E" w14:textId="77777777" w:rsidR="005C1617" w:rsidRPr="008F2BEC" w:rsidRDefault="005C1617" w:rsidP="00D7309D">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6064D200" w14:textId="77777777" w:rsidR="005C1617" w:rsidRPr="008F2BEC" w:rsidRDefault="005C1617"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from</w:t>
            </w:r>
          </w:p>
        </w:tc>
        <w:tc>
          <w:tcPr>
            <w:tcW w:w="6051" w:type="dxa"/>
            <w:tcBorders>
              <w:top w:val="single" w:sz="6" w:space="0" w:color="000000"/>
              <w:left w:val="single" w:sz="6" w:space="0" w:color="000000"/>
              <w:bottom w:val="single" w:sz="6" w:space="0" w:color="000000"/>
              <w:right w:val="single" w:sz="6" w:space="0" w:color="000000"/>
            </w:tcBorders>
          </w:tcPr>
          <w:p w14:paraId="16D936A6" w14:textId="77777777" w:rsidR="005C1617" w:rsidRPr="008F2BEC" w:rsidRDefault="005C1617" w:rsidP="00D7309D">
            <w:pPr>
              <w:keepNext/>
              <w:keepLines/>
              <w:widowControl w:val="0"/>
              <w:spacing w:after="0"/>
              <w:rPr>
                <w:rFonts w:ascii="Arial" w:hAnsi="Arial"/>
                <w:sz w:val="18"/>
                <w:szCs w:val="18"/>
              </w:rPr>
            </w:pPr>
            <w:r w:rsidRPr="008F2BEC">
              <w:rPr>
                <w:rFonts w:ascii="Arial" w:hAnsi="Arial"/>
                <w:sz w:val="18"/>
                <w:szCs w:val="18"/>
              </w:rPr>
              <w:t>The component which called the operation.</w:t>
            </w:r>
          </w:p>
        </w:tc>
      </w:tr>
      <w:tr w:rsidR="005C1617" w:rsidRPr="008F2BEC" w14:paraId="6A19A090" w14:textId="77777777" w:rsidTr="00963580">
        <w:trPr>
          <w:cantSplit/>
          <w:jc w:val="center"/>
        </w:trPr>
        <w:tc>
          <w:tcPr>
            <w:tcW w:w="1375" w:type="dxa"/>
            <w:vMerge/>
            <w:tcBorders>
              <w:left w:val="single" w:sz="6" w:space="0" w:color="000000"/>
              <w:right w:val="single" w:sz="6" w:space="0" w:color="000000"/>
            </w:tcBorders>
            <w:shd w:val="clear" w:color="auto" w:fill="auto"/>
          </w:tcPr>
          <w:p w14:paraId="253A3E3E" w14:textId="77777777" w:rsidR="005C1617" w:rsidRPr="008F2BEC" w:rsidRDefault="005C1617" w:rsidP="00D7309D">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467289B2" w14:textId="77777777" w:rsidR="005C1617" w:rsidRPr="008F2BEC" w:rsidRDefault="005C1617"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fromTmpl</w:t>
            </w:r>
          </w:p>
        </w:tc>
        <w:tc>
          <w:tcPr>
            <w:tcW w:w="6051" w:type="dxa"/>
            <w:tcBorders>
              <w:top w:val="single" w:sz="6" w:space="0" w:color="000000"/>
              <w:left w:val="single" w:sz="6" w:space="0" w:color="000000"/>
              <w:bottom w:val="single" w:sz="6" w:space="0" w:color="000000"/>
              <w:right w:val="single" w:sz="6" w:space="0" w:color="000000"/>
            </w:tcBorders>
          </w:tcPr>
          <w:p w14:paraId="33193BD8" w14:textId="77777777" w:rsidR="005C1617" w:rsidRPr="008F2BEC" w:rsidRDefault="005C1617" w:rsidP="00D7309D">
            <w:pPr>
              <w:keepNext/>
              <w:keepLines/>
              <w:widowControl w:val="0"/>
              <w:spacing w:after="0"/>
              <w:rPr>
                <w:rFonts w:ascii="Arial" w:hAnsi="Arial"/>
                <w:sz w:val="18"/>
                <w:szCs w:val="18"/>
              </w:rPr>
            </w:pPr>
            <w:r w:rsidRPr="008F2BEC">
              <w:rPr>
                <w:rFonts w:ascii="Arial" w:hAnsi="Arial"/>
                <w:sz w:val="18"/>
                <w:szCs w:val="18"/>
              </w:rPr>
              <w:t>The expected calling component.</w:t>
            </w:r>
          </w:p>
        </w:tc>
      </w:tr>
      <w:tr w:rsidR="005C1617" w:rsidRPr="008F2BEC" w14:paraId="64AC05F8"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74319F02" w14:textId="77777777" w:rsidR="005C1617" w:rsidRPr="008F2BEC" w:rsidRDefault="005C1617" w:rsidP="00D7309D">
            <w:pPr>
              <w:keepNext/>
              <w:keepLines/>
              <w:widowControl w:val="0"/>
              <w:spacing w:after="0"/>
              <w:jc w:val="center"/>
              <w:rPr>
                <w:rFonts w:ascii="Arial" w:hAnsi="Arial"/>
                <w:b/>
                <w:sz w:val="18"/>
                <w:szCs w:val="18"/>
              </w:rPr>
            </w:pPr>
            <w:r w:rsidRPr="008F2BEC">
              <w:rPr>
                <w:rFonts w:ascii="Arial" w:hAnsi="Arial"/>
                <w:b/>
                <w:sz w:val="18"/>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2EAE02BE" w14:textId="77777777" w:rsidR="005C1617" w:rsidRPr="008F2BEC" w:rsidRDefault="005C1617" w:rsidP="00D7309D">
            <w:pPr>
              <w:keepNext/>
              <w:keepLines/>
              <w:widowControl w:val="0"/>
              <w:spacing w:after="0"/>
              <w:rPr>
                <w:rFonts w:ascii="Courier New" w:hAnsi="Courier New" w:cs="Courier New"/>
                <w:sz w:val="18"/>
                <w:szCs w:val="18"/>
              </w:rPr>
            </w:pPr>
            <w:r w:rsidRPr="008F2BEC">
              <w:rPr>
                <w:rFonts w:ascii="Courier New" w:hAnsi="Courier New" w:cs="Courier New"/>
                <w:sz w:val="18"/>
                <w:szCs w:val="18"/>
              </w:rPr>
              <w:t>Void</w:t>
            </w:r>
          </w:p>
        </w:tc>
      </w:tr>
      <w:tr w:rsidR="005C1617" w:rsidRPr="008F2BEC" w14:paraId="7E505142"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66DD7DB" w14:textId="77777777" w:rsidR="005C1617" w:rsidRPr="008F2BEC" w:rsidRDefault="005C1617" w:rsidP="00D7309D">
            <w:pPr>
              <w:keepNext/>
              <w:keepLines/>
              <w:widowControl w:val="0"/>
              <w:spacing w:after="0"/>
              <w:jc w:val="center"/>
              <w:rPr>
                <w:rFonts w:ascii="Arial" w:hAnsi="Arial"/>
                <w:b/>
                <w:sz w:val="18"/>
                <w:szCs w:val="18"/>
              </w:rPr>
            </w:pPr>
            <w:r w:rsidRPr="008F2BEC">
              <w:rPr>
                <w:rFonts w:ascii="Arial" w:hAnsi="Arial"/>
                <w:b/>
                <w:sz w:val="18"/>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2EFEC174" w14:textId="77777777" w:rsidR="005C1617" w:rsidRPr="008F2BEC" w:rsidRDefault="005C1617" w:rsidP="00D7309D">
            <w:pPr>
              <w:keepNext/>
              <w:keepLines/>
              <w:widowControl w:val="0"/>
              <w:spacing w:after="0"/>
              <w:rPr>
                <w:rFonts w:ascii="Arial" w:hAnsi="Arial"/>
                <w:sz w:val="18"/>
                <w:szCs w:val="18"/>
              </w:rPr>
            </w:pPr>
            <w:r w:rsidRPr="008F2BEC">
              <w:rPr>
                <w:rFonts w:ascii="Arial" w:hAnsi="Arial"/>
                <w:sz w:val="18"/>
                <w:szCs w:val="18"/>
              </w:rPr>
              <w:t>Shall be called by CH or TE to log the getcall check operation. This event occurs after call is checked successfully. This event is used for logging the intercomponent communication.</w:t>
            </w:r>
          </w:p>
        </w:tc>
      </w:tr>
      <w:tr w:rsidR="005C1617" w:rsidRPr="008F2BEC" w14:paraId="5A72AB7D"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6A4A542C" w14:textId="77777777" w:rsidR="005C1617" w:rsidRPr="008F2BEC" w:rsidRDefault="005C1617" w:rsidP="00413B33">
            <w:pPr>
              <w:widowControl w:val="0"/>
              <w:spacing w:after="0"/>
              <w:jc w:val="center"/>
              <w:rPr>
                <w:rFonts w:ascii="Arial" w:hAnsi="Arial"/>
                <w:b/>
                <w:sz w:val="18"/>
                <w:szCs w:val="18"/>
              </w:rPr>
            </w:pPr>
            <w:r w:rsidRPr="008F2BEC">
              <w:rPr>
                <w:rFonts w:ascii="Arial" w:hAnsi="Arial"/>
                <w:b/>
                <w:sz w:val="18"/>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408C1E49" w14:textId="77777777" w:rsidR="005C1617" w:rsidRPr="008F2BEC" w:rsidRDefault="005C1617" w:rsidP="00413B33">
            <w:pPr>
              <w:widowControl w:val="0"/>
              <w:spacing w:after="0"/>
              <w:rPr>
                <w:rFonts w:ascii="Arial" w:hAnsi="Arial"/>
                <w:sz w:val="18"/>
                <w:szCs w:val="18"/>
              </w:rPr>
            </w:pPr>
            <w:r w:rsidRPr="008F2BEC">
              <w:rPr>
                <w:rFonts w:ascii="Arial" w:hAnsi="Arial"/>
                <w:sz w:val="18"/>
                <w:szCs w:val="18"/>
              </w:rPr>
              <w:t>The TL presents all the information provided in the parameters of this operation to the user, how this is done is not within the scope of the present document.</w:t>
            </w:r>
          </w:p>
        </w:tc>
      </w:tr>
    </w:tbl>
    <w:p w14:paraId="7C29B37F" w14:textId="77777777" w:rsidR="00413B33" w:rsidRPr="008F2BEC" w:rsidRDefault="00413B33" w:rsidP="00413B33">
      <w:pPr>
        <w:widowControl w:val="0"/>
      </w:pPr>
    </w:p>
    <w:p w14:paraId="66D80E37" w14:textId="77777777" w:rsidR="00413B33" w:rsidRPr="008F2BEC" w:rsidRDefault="00413B33" w:rsidP="001E1E31">
      <w:pPr>
        <w:pStyle w:val="Heading5"/>
      </w:pPr>
      <w:bookmarkStart w:id="412" w:name="_Toc39133384"/>
      <w:r w:rsidRPr="008F2BEC">
        <w:t>7.3.4.1.112</w:t>
      </w:r>
      <w:r w:rsidRPr="008F2BEC">
        <w:tab/>
        <w:t>tliPrGetReplyChecked_m</w:t>
      </w:r>
      <w:bookmarkEnd w:id="412"/>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413B33" w:rsidRPr="008F2BEC" w14:paraId="7ABF12DA"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09A63039" w14:textId="77777777" w:rsidR="00413B33" w:rsidRPr="008F2BEC" w:rsidRDefault="00413B33" w:rsidP="00BA62E3">
            <w:pPr>
              <w:keepNext/>
              <w:keepLines/>
              <w:widowControl w:val="0"/>
              <w:spacing w:after="0"/>
              <w:jc w:val="center"/>
              <w:rPr>
                <w:rFonts w:ascii="Arial" w:hAnsi="Arial"/>
                <w:b/>
                <w:sz w:val="18"/>
                <w:szCs w:val="18"/>
              </w:rPr>
            </w:pPr>
            <w:r w:rsidRPr="008F2BEC">
              <w:rPr>
                <w:rFonts w:ascii="Arial" w:hAnsi="Arial"/>
                <w:b/>
                <w:sz w:val="18"/>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47949ED3" w14:textId="77777777" w:rsidR="00413B33" w:rsidRPr="008F2BEC" w:rsidRDefault="00413B33" w:rsidP="00BA62E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8F2BEC">
              <w:rPr>
                <w:rFonts w:ascii="Courier New" w:hAnsi="Courier New"/>
                <w:sz w:val="16"/>
              </w:rPr>
              <w:t>void tliPrGetReplyChecked_m(in TString am, in TInteger ts,</w:t>
            </w:r>
          </w:p>
          <w:p w14:paraId="2B9DCD42" w14:textId="77777777" w:rsidR="00413B33" w:rsidRPr="008F2BEC" w:rsidRDefault="00413B33" w:rsidP="00BA62E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8F2BEC">
              <w:rPr>
                <w:rFonts w:ascii="Courier New" w:hAnsi="Courier New"/>
                <w:sz w:val="16"/>
              </w:rPr>
              <w:t xml:space="preserve">                            in TString src, </w:t>
            </w:r>
          </w:p>
          <w:p w14:paraId="5FD83730" w14:textId="77777777" w:rsidR="00413B33" w:rsidRPr="008F2BEC" w:rsidRDefault="00413B33" w:rsidP="00BA62E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8F2BEC">
              <w:rPr>
                <w:rFonts w:ascii="Courier New" w:hAnsi="Courier New"/>
                <w:sz w:val="16"/>
              </w:rPr>
              <w:t xml:space="preserve">                            in TInteger line, in TriComponentIdType c, </w:t>
            </w:r>
          </w:p>
          <w:p w14:paraId="04CA20F4" w14:textId="77777777" w:rsidR="00413B33" w:rsidRPr="008F2BEC" w:rsidRDefault="00413B33" w:rsidP="00BA62E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8F2BEC">
              <w:rPr>
                <w:rFonts w:ascii="Courier New" w:hAnsi="Courier New"/>
                <w:sz w:val="16"/>
              </w:rPr>
              <w:t xml:space="preserve">                            in TriPortIdType </w:t>
            </w:r>
            <w:r w:rsidRPr="008F2BEC">
              <w:rPr>
                <w:rFonts w:ascii="Courier New" w:hAnsi="Courier New"/>
                <w:sz w:val="16"/>
                <w:lang w:eastAsia="de-DE"/>
              </w:rPr>
              <w:t>at,</w:t>
            </w:r>
            <w:r w:rsidRPr="008F2BEC">
              <w:rPr>
                <w:rFonts w:ascii="Courier New" w:hAnsi="Courier New"/>
                <w:sz w:val="16"/>
              </w:rPr>
              <w:t xml:space="preserve"> </w:t>
            </w:r>
          </w:p>
          <w:p w14:paraId="595EF56C" w14:textId="77777777" w:rsidR="0059599F" w:rsidRPr="008F2BEC" w:rsidRDefault="00413B33" w:rsidP="0059599F">
            <w:pPr>
              <w:pStyle w:val="PL"/>
              <w:widowControl w:val="0"/>
              <w:rPr>
                <w:noProof w:val="0"/>
                <w:lang w:eastAsia="de-DE"/>
              </w:rPr>
            </w:pPr>
            <w:r w:rsidRPr="008F2BEC">
              <w:rPr>
                <w:noProof w:val="0"/>
                <w:lang w:eastAsia="de-DE"/>
              </w:rPr>
              <w:t xml:space="preserve">                            in TriSignatureIdType signature,</w:t>
            </w:r>
            <w:r w:rsidR="0059599F" w:rsidRPr="008F2BEC">
              <w:rPr>
                <w:noProof w:val="0"/>
                <w:lang w:eastAsia="de-DE"/>
              </w:rPr>
              <w:t xml:space="preserve"> </w:t>
            </w:r>
          </w:p>
          <w:p w14:paraId="2AFA26B3" w14:textId="77777777" w:rsidR="0059599F" w:rsidRPr="008F2BEC" w:rsidRDefault="0059599F" w:rsidP="0059599F">
            <w:pPr>
              <w:pStyle w:val="PL"/>
              <w:widowControl w:val="0"/>
              <w:rPr>
                <w:noProof w:val="0"/>
                <w:lang w:eastAsia="de-DE"/>
              </w:rPr>
            </w:pPr>
            <w:r w:rsidRPr="008F2BEC">
              <w:rPr>
                <w:noProof w:val="0"/>
                <w:lang w:eastAsia="de-DE"/>
              </w:rPr>
              <w:t xml:space="preserve">                            in TciParameterListType tciPars, </w:t>
            </w:r>
          </w:p>
          <w:p w14:paraId="59AB5B2C" w14:textId="77777777" w:rsidR="0059599F" w:rsidRPr="008F2BEC" w:rsidRDefault="0059599F" w:rsidP="0059599F">
            <w:pPr>
              <w:pStyle w:val="PL"/>
              <w:widowControl w:val="0"/>
              <w:rPr>
                <w:noProof w:val="0"/>
                <w:lang w:eastAsia="de-DE"/>
              </w:rPr>
            </w:pPr>
            <w:r w:rsidRPr="008F2BEC">
              <w:rPr>
                <w:noProof w:val="0"/>
                <w:lang w:eastAsia="de-DE"/>
              </w:rPr>
              <w:t xml:space="preserve">                            in TciValueTemplate parsTmpl, </w:t>
            </w:r>
          </w:p>
          <w:p w14:paraId="1DD57F07" w14:textId="77777777" w:rsidR="0059599F" w:rsidRPr="008F2BEC" w:rsidRDefault="0059599F" w:rsidP="0059599F">
            <w:pPr>
              <w:pStyle w:val="PL"/>
              <w:widowControl w:val="0"/>
              <w:rPr>
                <w:noProof w:val="0"/>
                <w:lang w:eastAsia="de-DE"/>
              </w:rPr>
            </w:pPr>
            <w:r w:rsidRPr="008F2BEC">
              <w:rPr>
                <w:noProof w:val="0"/>
                <w:lang w:eastAsia="de-DE"/>
              </w:rPr>
              <w:t xml:space="preserve">                            in Value replValue, in TciValueTemplate replyTmpl, </w:t>
            </w:r>
          </w:p>
          <w:p w14:paraId="2276F36E" w14:textId="77777777" w:rsidR="0059599F" w:rsidRPr="008F2BEC" w:rsidRDefault="0059599F" w:rsidP="0059599F">
            <w:pPr>
              <w:pStyle w:val="PL"/>
              <w:widowControl w:val="0"/>
              <w:rPr>
                <w:noProof w:val="0"/>
                <w:lang w:eastAsia="de-DE"/>
              </w:rPr>
            </w:pPr>
            <w:r w:rsidRPr="008F2BEC">
              <w:rPr>
                <w:noProof w:val="0"/>
                <w:lang w:eastAsia="de-DE"/>
              </w:rPr>
              <w:t xml:space="preserve">                            in Value addrValue,</w:t>
            </w:r>
          </w:p>
          <w:p w14:paraId="48658C2A" w14:textId="77777777" w:rsidR="00413B33" w:rsidRPr="008F2BEC" w:rsidRDefault="002A1029" w:rsidP="00172CA0">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szCs w:val="16"/>
              </w:rPr>
            </w:pPr>
            <w:r w:rsidRPr="008F2BEC">
              <w:rPr>
                <w:rFonts w:ascii="Courier New" w:hAnsi="Courier New" w:cs="Courier New"/>
                <w:sz w:val="16"/>
                <w:szCs w:val="16"/>
              </w:rPr>
              <w:t xml:space="preserve">                            </w:t>
            </w:r>
            <w:r w:rsidR="0059599F" w:rsidRPr="008F2BEC">
              <w:rPr>
                <w:rFonts w:ascii="Courier New" w:hAnsi="Courier New" w:cs="Courier New"/>
                <w:sz w:val="16"/>
                <w:szCs w:val="16"/>
              </w:rPr>
              <w:t>in TciValueTemplate addressTmpl)</w:t>
            </w:r>
          </w:p>
        </w:tc>
      </w:tr>
      <w:tr w:rsidR="008B4EDC" w:rsidRPr="008F2BEC" w14:paraId="48830F73" w14:textId="77777777" w:rsidTr="00963580">
        <w:trPr>
          <w:cantSplit/>
          <w:jc w:val="center"/>
        </w:trPr>
        <w:tc>
          <w:tcPr>
            <w:tcW w:w="1375" w:type="dxa"/>
            <w:vMerge w:val="restart"/>
            <w:tcBorders>
              <w:top w:val="single" w:sz="6" w:space="0" w:color="000000"/>
              <w:left w:val="single" w:sz="6" w:space="0" w:color="000000"/>
              <w:right w:val="single" w:sz="6" w:space="0" w:color="000000"/>
            </w:tcBorders>
          </w:tcPr>
          <w:p w14:paraId="0F432F1B" w14:textId="77777777" w:rsidR="008B4EDC" w:rsidRPr="008F2BEC" w:rsidRDefault="008B4EDC" w:rsidP="00BA62E3">
            <w:pPr>
              <w:keepNext/>
              <w:keepLines/>
              <w:widowControl w:val="0"/>
              <w:spacing w:after="0"/>
              <w:jc w:val="center"/>
              <w:rPr>
                <w:rFonts w:ascii="Arial" w:hAnsi="Arial"/>
                <w:b/>
                <w:sz w:val="18"/>
                <w:szCs w:val="18"/>
              </w:rPr>
            </w:pPr>
            <w:r w:rsidRPr="008F2BEC">
              <w:rPr>
                <w:rFonts w:ascii="Arial" w:hAnsi="Arial"/>
                <w:b/>
                <w:sz w:val="18"/>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1F72E6AB" w14:textId="77777777" w:rsidR="008B4EDC" w:rsidRPr="008F2BEC" w:rsidRDefault="008B4EDC" w:rsidP="00BA62E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am</w:t>
            </w:r>
          </w:p>
        </w:tc>
        <w:tc>
          <w:tcPr>
            <w:tcW w:w="6051" w:type="dxa"/>
            <w:tcBorders>
              <w:top w:val="single" w:sz="6" w:space="0" w:color="000000"/>
              <w:left w:val="single" w:sz="6" w:space="0" w:color="000000"/>
              <w:bottom w:val="single" w:sz="6" w:space="0" w:color="000000"/>
              <w:right w:val="single" w:sz="6" w:space="0" w:color="000000"/>
            </w:tcBorders>
          </w:tcPr>
          <w:p w14:paraId="1607E905" w14:textId="77777777" w:rsidR="008B4EDC" w:rsidRPr="008F2BEC" w:rsidRDefault="008B4EDC" w:rsidP="00BA62E3">
            <w:pPr>
              <w:keepNext/>
              <w:keepLines/>
              <w:widowControl w:val="0"/>
              <w:spacing w:after="0"/>
              <w:rPr>
                <w:rFonts w:ascii="Arial" w:hAnsi="Arial"/>
                <w:sz w:val="18"/>
                <w:szCs w:val="18"/>
              </w:rPr>
            </w:pPr>
            <w:r w:rsidRPr="008F2BEC">
              <w:rPr>
                <w:rFonts w:ascii="Arial" w:hAnsi="Arial"/>
                <w:sz w:val="18"/>
                <w:szCs w:val="18"/>
              </w:rPr>
              <w:t>An additional message.</w:t>
            </w:r>
          </w:p>
        </w:tc>
      </w:tr>
      <w:tr w:rsidR="008B4EDC" w:rsidRPr="008F2BEC" w14:paraId="3ADE0B63" w14:textId="77777777" w:rsidTr="00963580">
        <w:trPr>
          <w:cantSplit/>
          <w:jc w:val="center"/>
        </w:trPr>
        <w:tc>
          <w:tcPr>
            <w:tcW w:w="1375" w:type="dxa"/>
            <w:vMerge/>
            <w:tcBorders>
              <w:left w:val="single" w:sz="6" w:space="0" w:color="000000"/>
              <w:right w:val="single" w:sz="6" w:space="0" w:color="000000"/>
            </w:tcBorders>
          </w:tcPr>
          <w:p w14:paraId="66F4962D" w14:textId="77777777" w:rsidR="008B4EDC" w:rsidRPr="008F2BEC" w:rsidRDefault="008B4EDC" w:rsidP="00BA62E3">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50322FA9" w14:textId="77777777" w:rsidR="008B4EDC" w:rsidRPr="008F2BEC" w:rsidRDefault="008B4EDC" w:rsidP="00BA62E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ts</w:t>
            </w:r>
          </w:p>
        </w:tc>
        <w:tc>
          <w:tcPr>
            <w:tcW w:w="6051" w:type="dxa"/>
            <w:tcBorders>
              <w:top w:val="single" w:sz="6" w:space="0" w:color="000000"/>
              <w:left w:val="single" w:sz="6" w:space="0" w:color="000000"/>
              <w:bottom w:val="single" w:sz="6" w:space="0" w:color="000000"/>
              <w:right w:val="single" w:sz="6" w:space="0" w:color="000000"/>
            </w:tcBorders>
          </w:tcPr>
          <w:p w14:paraId="305B5524" w14:textId="77777777" w:rsidR="008B4EDC" w:rsidRPr="008F2BEC" w:rsidRDefault="008B4EDC" w:rsidP="00BA62E3">
            <w:pPr>
              <w:keepNext/>
              <w:keepLines/>
              <w:widowControl w:val="0"/>
              <w:spacing w:after="0"/>
              <w:rPr>
                <w:rFonts w:ascii="Arial" w:hAnsi="Arial"/>
                <w:sz w:val="18"/>
                <w:szCs w:val="18"/>
              </w:rPr>
            </w:pPr>
            <w:r w:rsidRPr="008F2BEC">
              <w:rPr>
                <w:rFonts w:ascii="Arial" w:hAnsi="Arial"/>
                <w:sz w:val="18"/>
                <w:szCs w:val="18"/>
              </w:rPr>
              <w:t>The time when the event is produced.</w:t>
            </w:r>
          </w:p>
        </w:tc>
      </w:tr>
      <w:tr w:rsidR="008B4EDC" w:rsidRPr="008F2BEC" w14:paraId="71404764" w14:textId="77777777" w:rsidTr="00963580">
        <w:trPr>
          <w:cantSplit/>
          <w:jc w:val="center"/>
        </w:trPr>
        <w:tc>
          <w:tcPr>
            <w:tcW w:w="1375" w:type="dxa"/>
            <w:vMerge/>
            <w:tcBorders>
              <w:left w:val="single" w:sz="6" w:space="0" w:color="000000"/>
              <w:right w:val="single" w:sz="6" w:space="0" w:color="000000"/>
            </w:tcBorders>
          </w:tcPr>
          <w:p w14:paraId="7367AF7A" w14:textId="77777777" w:rsidR="008B4EDC" w:rsidRPr="008F2BEC" w:rsidRDefault="008B4EDC" w:rsidP="00BA62E3">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6BC3C557" w14:textId="77777777" w:rsidR="008B4EDC" w:rsidRPr="008F2BEC" w:rsidRDefault="008B4EDC" w:rsidP="00BA62E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src</w:t>
            </w:r>
          </w:p>
        </w:tc>
        <w:tc>
          <w:tcPr>
            <w:tcW w:w="6051" w:type="dxa"/>
            <w:tcBorders>
              <w:top w:val="single" w:sz="6" w:space="0" w:color="000000"/>
              <w:left w:val="single" w:sz="6" w:space="0" w:color="000000"/>
              <w:bottom w:val="single" w:sz="6" w:space="0" w:color="000000"/>
              <w:right w:val="single" w:sz="6" w:space="0" w:color="000000"/>
            </w:tcBorders>
          </w:tcPr>
          <w:p w14:paraId="50769BB5" w14:textId="77777777" w:rsidR="008B4EDC" w:rsidRPr="008F2BEC" w:rsidRDefault="008B4EDC" w:rsidP="00BA62E3">
            <w:pPr>
              <w:keepNext/>
              <w:keepLines/>
              <w:widowControl w:val="0"/>
              <w:spacing w:after="0"/>
              <w:rPr>
                <w:rFonts w:ascii="Arial" w:hAnsi="Arial"/>
                <w:sz w:val="18"/>
                <w:szCs w:val="18"/>
              </w:rPr>
            </w:pPr>
            <w:r w:rsidRPr="008F2BEC">
              <w:rPr>
                <w:rFonts w:ascii="Arial" w:hAnsi="Arial"/>
                <w:sz w:val="18"/>
                <w:szCs w:val="18"/>
              </w:rPr>
              <w:t>The source file of the test specification.</w:t>
            </w:r>
          </w:p>
        </w:tc>
      </w:tr>
      <w:tr w:rsidR="008B4EDC" w:rsidRPr="008F2BEC" w14:paraId="048418D3" w14:textId="77777777" w:rsidTr="00963580">
        <w:trPr>
          <w:cantSplit/>
          <w:jc w:val="center"/>
        </w:trPr>
        <w:tc>
          <w:tcPr>
            <w:tcW w:w="1375" w:type="dxa"/>
            <w:vMerge/>
            <w:tcBorders>
              <w:left w:val="single" w:sz="6" w:space="0" w:color="000000"/>
              <w:right w:val="single" w:sz="6" w:space="0" w:color="000000"/>
            </w:tcBorders>
          </w:tcPr>
          <w:p w14:paraId="49FFC2F6" w14:textId="77777777" w:rsidR="008B4EDC" w:rsidRPr="008F2BEC" w:rsidRDefault="008B4EDC" w:rsidP="00BA62E3">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73E7261D" w14:textId="77777777" w:rsidR="008B4EDC" w:rsidRPr="008F2BEC" w:rsidRDefault="008B4EDC" w:rsidP="00BA62E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line</w:t>
            </w:r>
          </w:p>
        </w:tc>
        <w:tc>
          <w:tcPr>
            <w:tcW w:w="6051" w:type="dxa"/>
            <w:tcBorders>
              <w:top w:val="single" w:sz="6" w:space="0" w:color="000000"/>
              <w:left w:val="single" w:sz="6" w:space="0" w:color="000000"/>
              <w:bottom w:val="single" w:sz="6" w:space="0" w:color="000000"/>
              <w:right w:val="single" w:sz="6" w:space="0" w:color="000000"/>
            </w:tcBorders>
          </w:tcPr>
          <w:p w14:paraId="05AE2312" w14:textId="77777777" w:rsidR="008B4EDC" w:rsidRPr="008F2BEC" w:rsidRDefault="008B4EDC" w:rsidP="00BA62E3">
            <w:pPr>
              <w:keepNext/>
              <w:keepLines/>
              <w:widowControl w:val="0"/>
              <w:spacing w:after="0"/>
              <w:rPr>
                <w:rFonts w:ascii="Arial" w:hAnsi="Arial"/>
                <w:sz w:val="18"/>
                <w:szCs w:val="18"/>
              </w:rPr>
            </w:pPr>
            <w:r w:rsidRPr="008F2BEC">
              <w:rPr>
                <w:rFonts w:ascii="Arial" w:hAnsi="Arial"/>
                <w:sz w:val="18"/>
                <w:szCs w:val="18"/>
              </w:rPr>
              <w:t>The line number where the request is performed.</w:t>
            </w:r>
          </w:p>
        </w:tc>
      </w:tr>
      <w:tr w:rsidR="008B4EDC" w:rsidRPr="008F2BEC" w14:paraId="072D7E4E" w14:textId="77777777" w:rsidTr="00963580">
        <w:trPr>
          <w:cantSplit/>
          <w:jc w:val="center"/>
        </w:trPr>
        <w:tc>
          <w:tcPr>
            <w:tcW w:w="1375" w:type="dxa"/>
            <w:vMerge/>
            <w:tcBorders>
              <w:left w:val="single" w:sz="6" w:space="0" w:color="000000"/>
              <w:right w:val="single" w:sz="6" w:space="0" w:color="000000"/>
            </w:tcBorders>
          </w:tcPr>
          <w:p w14:paraId="5AB8FB5E" w14:textId="77777777" w:rsidR="008B4EDC" w:rsidRPr="008F2BEC" w:rsidRDefault="008B4EDC" w:rsidP="00BA62E3">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05901F24" w14:textId="77777777" w:rsidR="008B4EDC" w:rsidRPr="008F2BEC" w:rsidRDefault="008B4EDC" w:rsidP="00BA62E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c</w:t>
            </w:r>
          </w:p>
        </w:tc>
        <w:tc>
          <w:tcPr>
            <w:tcW w:w="6051" w:type="dxa"/>
            <w:tcBorders>
              <w:top w:val="single" w:sz="6" w:space="0" w:color="000000"/>
              <w:left w:val="single" w:sz="6" w:space="0" w:color="000000"/>
              <w:bottom w:val="single" w:sz="6" w:space="0" w:color="000000"/>
              <w:right w:val="single" w:sz="6" w:space="0" w:color="000000"/>
            </w:tcBorders>
          </w:tcPr>
          <w:p w14:paraId="05076154" w14:textId="77777777" w:rsidR="008B4EDC" w:rsidRPr="008F2BEC" w:rsidRDefault="008B4EDC" w:rsidP="00BA62E3">
            <w:pPr>
              <w:keepNext/>
              <w:keepLines/>
              <w:widowControl w:val="0"/>
              <w:spacing w:after="0"/>
              <w:rPr>
                <w:rFonts w:ascii="Arial" w:hAnsi="Arial"/>
                <w:sz w:val="18"/>
                <w:szCs w:val="18"/>
              </w:rPr>
            </w:pPr>
            <w:r w:rsidRPr="008F2BEC">
              <w:rPr>
                <w:rFonts w:ascii="Arial" w:hAnsi="Arial"/>
                <w:sz w:val="18"/>
                <w:szCs w:val="18"/>
              </w:rPr>
              <w:t>The component which produces this event.</w:t>
            </w:r>
          </w:p>
        </w:tc>
      </w:tr>
      <w:tr w:rsidR="008B4EDC" w:rsidRPr="008F2BEC" w14:paraId="7BB0FF21" w14:textId="77777777" w:rsidTr="00963580">
        <w:trPr>
          <w:cantSplit/>
          <w:jc w:val="center"/>
        </w:trPr>
        <w:tc>
          <w:tcPr>
            <w:tcW w:w="1375" w:type="dxa"/>
            <w:vMerge/>
            <w:tcBorders>
              <w:left w:val="single" w:sz="6" w:space="0" w:color="000000"/>
              <w:right w:val="single" w:sz="6" w:space="0" w:color="000000"/>
            </w:tcBorders>
          </w:tcPr>
          <w:p w14:paraId="77531EF2" w14:textId="77777777" w:rsidR="008B4EDC" w:rsidRPr="008F2BEC" w:rsidRDefault="008B4EDC" w:rsidP="00BA62E3">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4AD714FC" w14:textId="77777777" w:rsidR="008B4EDC" w:rsidRPr="008F2BEC" w:rsidRDefault="008B4EDC" w:rsidP="00BA62E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at</w:t>
            </w:r>
          </w:p>
        </w:tc>
        <w:tc>
          <w:tcPr>
            <w:tcW w:w="6051" w:type="dxa"/>
            <w:tcBorders>
              <w:top w:val="single" w:sz="6" w:space="0" w:color="000000"/>
              <w:left w:val="single" w:sz="6" w:space="0" w:color="000000"/>
              <w:bottom w:val="single" w:sz="6" w:space="0" w:color="000000"/>
              <w:right w:val="single" w:sz="6" w:space="0" w:color="000000"/>
            </w:tcBorders>
          </w:tcPr>
          <w:p w14:paraId="384CF71E" w14:textId="77777777" w:rsidR="008B4EDC" w:rsidRPr="008F2BEC" w:rsidRDefault="008B4EDC" w:rsidP="00BA62E3">
            <w:pPr>
              <w:keepNext/>
              <w:keepLines/>
              <w:widowControl w:val="0"/>
              <w:spacing w:after="0"/>
              <w:rPr>
                <w:rFonts w:ascii="Arial" w:hAnsi="Arial"/>
                <w:sz w:val="18"/>
                <w:szCs w:val="18"/>
              </w:rPr>
            </w:pPr>
            <w:r w:rsidRPr="008F2BEC">
              <w:rPr>
                <w:rFonts w:ascii="Arial" w:hAnsi="Arial"/>
                <w:sz w:val="18"/>
                <w:szCs w:val="18"/>
              </w:rPr>
              <w:t>The port via which the reply is received.</w:t>
            </w:r>
          </w:p>
        </w:tc>
      </w:tr>
      <w:tr w:rsidR="008B4EDC" w:rsidRPr="008F2BEC" w14:paraId="3875866B" w14:textId="77777777" w:rsidTr="00963580">
        <w:trPr>
          <w:cantSplit/>
          <w:jc w:val="center"/>
        </w:trPr>
        <w:tc>
          <w:tcPr>
            <w:tcW w:w="1375" w:type="dxa"/>
            <w:vMerge/>
            <w:tcBorders>
              <w:left w:val="single" w:sz="6" w:space="0" w:color="000000"/>
              <w:right w:val="single" w:sz="6" w:space="0" w:color="000000"/>
            </w:tcBorders>
          </w:tcPr>
          <w:p w14:paraId="50388EE5" w14:textId="77777777" w:rsidR="008B4EDC" w:rsidRPr="008F2BEC" w:rsidRDefault="008B4EDC" w:rsidP="00BA62E3">
            <w:pPr>
              <w:keepNext/>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24CED56A" w14:textId="77777777" w:rsidR="008B4EDC" w:rsidRPr="008F2BEC" w:rsidRDefault="008B4EDC" w:rsidP="00BA62E3">
            <w:pPr>
              <w:keepNext/>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signature</w:t>
            </w:r>
          </w:p>
        </w:tc>
        <w:tc>
          <w:tcPr>
            <w:tcW w:w="6051" w:type="dxa"/>
            <w:tcBorders>
              <w:top w:val="single" w:sz="6" w:space="0" w:color="000000"/>
              <w:left w:val="single" w:sz="6" w:space="0" w:color="000000"/>
              <w:bottom w:val="single" w:sz="6" w:space="0" w:color="000000"/>
              <w:right w:val="single" w:sz="6" w:space="0" w:color="000000"/>
            </w:tcBorders>
          </w:tcPr>
          <w:p w14:paraId="2DDDFE67" w14:textId="77777777" w:rsidR="008B4EDC" w:rsidRPr="008F2BEC" w:rsidRDefault="008B4EDC" w:rsidP="00BA62E3">
            <w:pPr>
              <w:keepNext/>
              <w:widowControl w:val="0"/>
              <w:spacing w:after="0"/>
              <w:rPr>
                <w:rFonts w:ascii="Arial" w:hAnsi="Arial"/>
                <w:sz w:val="18"/>
                <w:szCs w:val="18"/>
              </w:rPr>
            </w:pPr>
            <w:r w:rsidRPr="008F2BEC">
              <w:rPr>
                <w:rFonts w:ascii="Arial" w:hAnsi="Arial"/>
                <w:sz w:val="18"/>
                <w:szCs w:val="18"/>
              </w:rPr>
              <w:t>The signature relating to the reply.</w:t>
            </w:r>
          </w:p>
        </w:tc>
      </w:tr>
      <w:tr w:rsidR="008B4EDC" w:rsidRPr="008F2BEC" w14:paraId="300E8C0A" w14:textId="77777777" w:rsidTr="00963580">
        <w:trPr>
          <w:cantSplit/>
          <w:jc w:val="center"/>
        </w:trPr>
        <w:tc>
          <w:tcPr>
            <w:tcW w:w="1375" w:type="dxa"/>
            <w:vMerge/>
            <w:tcBorders>
              <w:left w:val="single" w:sz="6" w:space="0" w:color="000000"/>
              <w:right w:val="single" w:sz="6" w:space="0" w:color="000000"/>
            </w:tcBorders>
          </w:tcPr>
          <w:p w14:paraId="0FB277EA" w14:textId="77777777" w:rsidR="008B4EDC" w:rsidRPr="008F2BEC" w:rsidRDefault="008B4EDC" w:rsidP="00BA62E3">
            <w:pPr>
              <w:keepNext/>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4CAEF298" w14:textId="77777777" w:rsidR="008B4EDC" w:rsidRPr="008F2BEC" w:rsidRDefault="008B4EDC" w:rsidP="00BB53A1">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tciPars</w:t>
            </w:r>
          </w:p>
        </w:tc>
        <w:tc>
          <w:tcPr>
            <w:tcW w:w="6051" w:type="dxa"/>
            <w:tcBorders>
              <w:top w:val="single" w:sz="6" w:space="0" w:color="000000"/>
              <w:left w:val="single" w:sz="6" w:space="0" w:color="000000"/>
              <w:bottom w:val="single" w:sz="6" w:space="0" w:color="000000"/>
              <w:right w:val="single" w:sz="6" w:space="0" w:color="000000"/>
            </w:tcBorders>
          </w:tcPr>
          <w:p w14:paraId="6E9D9FF6" w14:textId="77777777" w:rsidR="008B4EDC" w:rsidRPr="008F2BEC" w:rsidRDefault="008B4EDC" w:rsidP="00BB53A1">
            <w:pPr>
              <w:keepNext/>
              <w:keepLines/>
              <w:widowControl w:val="0"/>
              <w:spacing w:after="0"/>
              <w:rPr>
                <w:rFonts w:ascii="Arial" w:hAnsi="Arial"/>
                <w:sz w:val="18"/>
                <w:szCs w:val="18"/>
              </w:rPr>
            </w:pPr>
            <w:r w:rsidRPr="008F2BEC">
              <w:rPr>
                <w:rFonts w:ascii="Arial" w:hAnsi="Arial"/>
                <w:sz w:val="18"/>
                <w:szCs w:val="18"/>
              </w:rPr>
              <w:t>The signature parameters relating to the reply.</w:t>
            </w:r>
          </w:p>
        </w:tc>
      </w:tr>
      <w:tr w:rsidR="008B4EDC" w:rsidRPr="008F2BEC" w14:paraId="3545F111" w14:textId="77777777" w:rsidTr="00963580">
        <w:trPr>
          <w:cantSplit/>
          <w:jc w:val="center"/>
        </w:trPr>
        <w:tc>
          <w:tcPr>
            <w:tcW w:w="1375" w:type="dxa"/>
            <w:vMerge/>
            <w:tcBorders>
              <w:left w:val="single" w:sz="6" w:space="0" w:color="000000"/>
              <w:right w:val="single" w:sz="6" w:space="0" w:color="000000"/>
            </w:tcBorders>
          </w:tcPr>
          <w:p w14:paraId="391F3639" w14:textId="77777777" w:rsidR="008B4EDC" w:rsidRPr="008F2BEC" w:rsidRDefault="008B4EDC"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7D6FF355" w14:textId="77777777" w:rsidR="008B4EDC" w:rsidRPr="008F2BEC" w:rsidRDefault="008B4EDC" w:rsidP="00BB53A1">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parsTmpl</w:t>
            </w:r>
          </w:p>
        </w:tc>
        <w:tc>
          <w:tcPr>
            <w:tcW w:w="6051" w:type="dxa"/>
            <w:tcBorders>
              <w:top w:val="single" w:sz="6" w:space="0" w:color="000000"/>
              <w:left w:val="single" w:sz="6" w:space="0" w:color="000000"/>
              <w:bottom w:val="single" w:sz="6" w:space="0" w:color="000000"/>
              <w:right w:val="single" w:sz="6" w:space="0" w:color="000000"/>
            </w:tcBorders>
          </w:tcPr>
          <w:p w14:paraId="4AD700C9" w14:textId="77777777" w:rsidR="008B4EDC" w:rsidRPr="008F2BEC" w:rsidRDefault="008B4EDC" w:rsidP="00BB53A1">
            <w:pPr>
              <w:keepNext/>
              <w:keepLines/>
              <w:widowControl w:val="0"/>
              <w:spacing w:after="0"/>
              <w:rPr>
                <w:rFonts w:ascii="Arial" w:hAnsi="Arial"/>
                <w:sz w:val="18"/>
                <w:szCs w:val="18"/>
              </w:rPr>
            </w:pPr>
            <w:r w:rsidRPr="008F2BEC">
              <w:rPr>
                <w:rFonts w:ascii="Arial" w:hAnsi="Arial"/>
                <w:sz w:val="18"/>
                <w:szCs w:val="18"/>
              </w:rPr>
              <w:t>The template used to check the parameter match.</w:t>
            </w:r>
          </w:p>
        </w:tc>
      </w:tr>
      <w:tr w:rsidR="008B4EDC" w:rsidRPr="008F2BEC" w14:paraId="3DBD7FEF" w14:textId="77777777" w:rsidTr="00963580">
        <w:trPr>
          <w:cantSplit/>
          <w:jc w:val="center"/>
        </w:trPr>
        <w:tc>
          <w:tcPr>
            <w:tcW w:w="1375" w:type="dxa"/>
            <w:vMerge/>
            <w:tcBorders>
              <w:left w:val="single" w:sz="6" w:space="0" w:color="000000"/>
              <w:right w:val="single" w:sz="6" w:space="0" w:color="000000"/>
            </w:tcBorders>
          </w:tcPr>
          <w:p w14:paraId="573DEF0B" w14:textId="77777777" w:rsidR="008B4EDC" w:rsidRPr="008F2BEC" w:rsidRDefault="008B4EDC"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7E0858FA" w14:textId="77777777" w:rsidR="008B4EDC" w:rsidRPr="008F2BEC" w:rsidDel="00BB53A1" w:rsidRDefault="008B4EDC" w:rsidP="00BB53A1">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replValue</w:t>
            </w:r>
          </w:p>
        </w:tc>
        <w:tc>
          <w:tcPr>
            <w:tcW w:w="6051" w:type="dxa"/>
            <w:tcBorders>
              <w:top w:val="single" w:sz="6" w:space="0" w:color="000000"/>
              <w:left w:val="single" w:sz="6" w:space="0" w:color="000000"/>
              <w:bottom w:val="single" w:sz="6" w:space="0" w:color="000000"/>
              <w:right w:val="single" w:sz="6" w:space="0" w:color="000000"/>
            </w:tcBorders>
          </w:tcPr>
          <w:p w14:paraId="214A62D0" w14:textId="77777777" w:rsidR="008B4EDC" w:rsidRPr="008F2BEC" w:rsidDel="00BB53A1" w:rsidRDefault="008B4EDC" w:rsidP="00BB53A1">
            <w:pPr>
              <w:keepNext/>
              <w:keepLines/>
              <w:widowControl w:val="0"/>
              <w:spacing w:after="0"/>
              <w:rPr>
                <w:rFonts w:ascii="Arial" w:hAnsi="Arial"/>
                <w:sz w:val="18"/>
                <w:szCs w:val="18"/>
              </w:rPr>
            </w:pPr>
            <w:r w:rsidRPr="008F2BEC">
              <w:rPr>
                <w:rFonts w:ascii="Arial" w:hAnsi="Arial"/>
                <w:sz w:val="18"/>
                <w:szCs w:val="18"/>
              </w:rPr>
              <w:t>The received reply.</w:t>
            </w:r>
          </w:p>
        </w:tc>
      </w:tr>
      <w:tr w:rsidR="008B4EDC" w:rsidRPr="008F2BEC" w14:paraId="3BC48BCF" w14:textId="77777777" w:rsidTr="00963580">
        <w:trPr>
          <w:cantSplit/>
          <w:jc w:val="center"/>
        </w:trPr>
        <w:tc>
          <w:tcPr>
            <w:tcW w:w="1375" w:type="dxa"/>
            <w:vMerge/>
            <w:tcBorders>
              <w:left w:val="single" w:sz="6" w:space="0" w:color="000000"/>
              <w:right w:val="single" w:sz="6" w:space="0" w:color="000000"/>
            </w:tcBorders>
          </w:tcPr>
          <w:p w14:paraId="29E1BA69" w14:textId="77777777" w:rsidR="008B4EDC" w:rsidRPr="008F2BEC" w:rsidRDefault="008B4EDC"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53B905AA" w14:textId="77777777" w:rsidR="008B4EDC" w:rsidRPr="008F2BEC" w:rsidRDefault="008B4EDC" w:rsidP="00BB53A1">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replyTmpl</w:t>
            </w:r>
          </w:p>
        </w:tc>
        <w:tc>
          <w:tcPr>
            <w:tcW w:w="6051" w:type="dxa"/>
            <w:tcBorders>
              <w:top w:val="single" w:sz="6" w:space="0" w:color="000000"/>
              <w:left w:val="single" w:sz="6" w:space="0" w:color="000000"/>
              <w:bottom w:val="single" w:sz="6" w:space="0" w:color="000000"/>
              <w:right w:val="single" w:sz="6" w:space="0" w:color="000000"/>
            </w:tcBorders>
          </w:tcPr>
          <w:p w14:paraId="7C1B3B72" w14:textId="77777777" w:rsidR="008B4EDC" w:rsidRPr="008F2BEC" w:rsidRDefault="008B4EDC" w:rsidP="00BB53A1">
            <w:pPr>
              <w:keepNext/>
              <w:keepLines/>
              <w:widowControl w:val="0"/>
              <w:spacing w:after="0"/>
              <w:rPr>
                <w:rFonts w:ascii="Arial" w:hAnsi="Arial"/>
                <w:sz w:val="18"/>
                <w:szCs w:val="18"/>
              </w:rPr>
            </w:pPr>
            <w:r w:rsidRPr="008F2BEC">
              <w:rPr>
                <w:rFonts w:ascii="Arial" w:hAnsi="Arial"/>
                <w:sz w:val="18"/>
                <w:szCs w:val="18"/>
              </w:rPr>
              <w:t>The template used to check the reply match.</w:t>
            </w:r>
          </w:p>
        </w:tc>
      </w:tr>
      <w:tr w:rsidR="008B4EDC" w:rsidRPr="008F2BEC" w14:paraId="2F82F90F" w14:textId="77777777" w:rsidTr="00963580">
        <w:trPr>
          <w:cantSplit/>
          <w:jc w:val="center"/>
        </w:trPr>
        <w:tc>
          <w:tcPr>
            <w:tcW w:w="1375" w:type="dxa"/>
            <w:vMerge/>
            <w:tcBorders>
              <w:left w:val="single" w:sz="6" w:space="0" w:color="000000"/>
              <w:right w:val="single" w:sz="6" w:space="0" w:color="000000"/>
            </w:tcBorders>
          </w:tcPr>
          <w:p w14:paraId="7E3466BA" w14:textId="77777777" w:rsidR="008B4EDC" w:rsidRPr="008F2BEC" w:rsidRDefault="008B4EDC"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3B55E84E" w14:textId="77777777" w:rsidR="008B4EDC" w:rsidRPr="008F2BEC" w:rsidRDefault="008B4EDC" w:rsidP="00BB53A1">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addrValue</w:t>
            </w:r>
          </w:p>
        </w:tc>
        <w:tc>
          <w:tcPr>
            <w:tcW w:w="6051" w:type="dxa"/>
            <w:tcBorders>
              <w:top w:val="single" w:sz="6" w:space="0" w:color="000000"/>
              <w:left w:val="single" w:sz="6" w:space="0" w:color="000000"/>
              <w:bottom w:val="single" w:sz="6" w:space="0" w:color="000000"/>
              <w:right w:val="single" w:sz="6" w:space="0" w:color="000000"/>
            </w:tcBorders>
          </w:tcPr>
          <w:p w14:paraId="69BDC031" w14:textId="77777777" w:rsidR="008B4EDC" w:rsidRPr="008F2BEC" w:rsidRDefault="008B4EDC" w:rsidP="00BB53A1">
            <w:pPr>
              <w:keepNext/>
              <w:keepLines/>
              <w:widowControl w:val="0"/>
              <w:spacing w:after="0"/>
              <w:rPr>
                <w:rFonts w:ascii="Arial" w:hAnsi="Arial"/>
                <w:sz w:val="18"/>
                <w:szCs w:val="18"/>
              </w:rPr>
            </w:pPr>
            <w:r w:rsidRPr="008F2BEC">
              <w:rPr>
                <w:rFonts w:ascii="Arial" w:hAnsi="Arial"/>
                <w:sz w:val="18"/>
                <w:szCs w:val="18"/>
              </w:rPr>
              <w:t>The address value of the source within the SUT.</w:t>
            </w:r>
          </w:p>
        </w:tc>
      </w:tr>
      <w:tr w:rsidR="008B4EDC" w:rsidRPr="008F2BEC" w14:paraId="1027DB32" w14:textId="77777777" w:rsidTr="00963580">
        <w:trPr>
          <w:cantSplit/>
          <w:jc w:val="center"/>
        </w:trPr>
        <w:tc>
          <w:tcPr>
            <w:tcW w:w="1375" w:type="dxa"/>
            <w:vMerge/>
            <w:tcBorders>
              <w:left w:val="single" w:sz="6" w:space="0" w:color="000000"/>
              <w:bottom w:val="single" w:sz="6" w:space="0" w:color="000000"/>
              <w:right w:val="single" w:sz="6" w:space="0" w:color="000000"/>
            </w:tcBorders>
          </w:tcPr>
          <w:p w14:paraId="4E998572" w14:textId="77777777" w:rsidR="008B4EDC" w:rsidRPr="008F2BEC" w:rsidRDefault="008B4EDC"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72A14DD0" w14:textId="77777777" w:rsidR="008B4EDC" w:rsidRPr="008F2BEC" w:rsidDel="00BB53A1" w:rsidRDefault="008B4EDC" w:rsidP="00BB53A1">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addressTmpl</w:t>
            </w:r>
          </w:p>
        </w:tc>
        <w:tc>
          <w:tcPr>
            <w:tcW w:w="6051" w:type="dxa"/>
            <w:tcBorders>
              <w:top w:val="single" w:sz="6" w:space="0" w:color="000000"/>
              <w:left w:val="single" w:sz="6" w:space="0" w:color="000000"/>
              <w:bottom w:val="single" w:sz="6" w:space="0" w:color="000000"/>
              <w:right w:val="single" w:sz="6" w:space="0" w:color="000000"/>
            </w:tcBorders>
          </w:tcPr>
          <w:p w14:paraId="313317E1" w14:textId="77777777" w:rsidR="008B4EDC" w:rsidRPr="008F2BEC" w:rsidDel="00BB53A1" w:rsidRDefault="008B4EDC" w:rsidP="00BB53A1">
            <w:pPr>
              <w:keepNext/>
              <w:keepLines/>
              <w:widowControl w:val="0"/>
              <w:spacing w:after="0"/>
              <w:rPr>
                <w:rFonts w:ascii="Arial" w:hAnsi="Arial"/>
                <w:sz w:val="18"/>
                <w:szCs w:val="18"/>
              </w:rPr>
            </w:pPr>
            <w:r w:rsidRPr="008F2BEC">
              <w:rPr>
                <w:rFonts w:ascii="Arial" w:hAnsi="Arial"/>
                <w:sz w:val="18"/>
                <w:szCs w:val="18"/>
              </w:rPr>
              <w:t>The expected address of the source within the SUT.</w:t>
            </w:r>
          </w:p>
        </w:tc>
      </w:tr>
      <w:tr w:rsidR="00BB53A1" w:rsidRPr="008F2BEC" w14:paraId="489BCB73"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410D970" w14:textId="77777777" w:rsidR="00BB53A1" w:rsidRPr="008F2BEC" w:rsidRDefault="00BB53A1" w:rsidP="00413B33">
            <w:pPr>
              <w:widowControl w:val="0"/>
              <w:spacing w:after="0"/>
              <w:jc w:val="center"/>
              <w:rPr>
                <w:rFonts w:ascii="Arial" w:hAnsi="Arial"/>
                <w:b/>
                <w:sz w:val="18"/>
                <w:szCs w:val="18"/>
              </w:rPr>
            </w:pPr>
            <w:r w:rsidRPr="008F2BEC">
              <w:rPr>
                <w:rFonts w:ascii="Arial" w:hAnsi="Arial"/>
                <w:b/>
                <w:sz w:val="18"/>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75729A71" w14:textId="77777777" w:rsidR="00BB53A1" w:rsidRPr="008F2BEC" w:rsidRDefault="002A1029" w:rsidP="00413B33">
            <w:pPr>
              <w:widowControl w:val="0"/>
              <w:spacing w:after="0"/>
              <w:rPr>
                <w:rFonts w:ascii="Courier New" w:hAnsi="Courier New" w:cs="Courier New"/>
                <w:sz w:val="18"/>
                <w:szCs w:val="18"/>
              </w:rPr>
            </w:pPr>
            <w:r w:rsidRPr="008F2BEC">
              <w:rPr>
                <w:rFonts w:ascii="Courier New" w:hAnsi="Courier New" w:cs="Courier New"/>
                <w:sz w:val="18"/>
                <w:szCs w:val="18"/>
              </w:rPr>
              <w:t>V</w:t>
            </w:r>
            <w:r w:rsidR="00BB53A1" w:rsidRPr="008F2BEC">
              <w:rPr>
                <w:rFonts w:ascii="Courier New" w:hAnsi="Courier New" w:cs="Courier New"/>
                <w:sz w:val="18"/>
                <w:szCs w:val="18"/>
              </w:rPr>
              <w:t>oid</w:t>
            </w:r>
          </w:p>
        </w:tc>
      </w:tr>
      <w:tr w:rsidR="00BB53A1" w:rsidRPr="008F2BEC" w14:paraId="7E073EDC"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BD8D1EC" w14:textId="77777777" w:rsidR="00BB53A1" w:rsidRPr="008F2BEC" w:rsidRDefault="00BB53A1" w:rsidP="00413B33">
            <w:pPr>
              <w:widowControl w:val="0"/>
              <w:spacing w:after="0"/>
              <w:jc w:val="center"/>
              <w:rPr>
                <w:rFonts w:ascii="Arial" w:hAnsi="Arial"/>
                <w:b/>
                <w:sz w:val="18"/>
                <w:szCs w:val="18"/>
              </w:rPr>
            </w:pPr>
            <w:r w:rsidRPr="008F2BEC">
              <w:rPr>
                <w:rFonts w:ascii="Arial" w:hAnsi="Arial"/>
                <w:b/>
                <w:sz w:val="18"/>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67FA07B9" w14:textId="77777777" w:rsidR="00BB53A1" w:rsidRPr="008F2BEC" w:rsidRDefault="00BB53A1" w:rsidP="00413B33">
            <w:pPr>
              <w:widowControl w:val="0"/>
              <w:spacing w:after="0"/>
              <w:rPr>
                <w:rFonts w:ascii="Arial" w:hAnsi="Arial"/>
                <w:sz w:val="18"/>
                <w:szCs w:val="18"/>
              </w:rPr>
            </w:pPr>
            <w:r w:rsidRPr="008F2BEC">
              <w:rPr>
                <w:rFonts w:ascii="Arial" w:hAnsi="Arial"/>
                <w:sz w:val="18"/>
                <w:szCs w:val="18"/>
              </w:rPr>
              <w:t>Shall be called by SA or TE to log the getreply check operation. This event occurs after getreply is checked successfully. This event is used for logging the communication with the SUT.</w:t>
            </w:r>
          </w:p>
        </w:tc>
      </w:tr>
      <w:tr w:rsidR="00BB53A1" w:rsidRPr="008F2BEC" w14:paraId="543F6AB8"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77038B62" w14:textId="77777777" w:rsidR="00BB53A1" w:rsidRPr="008F2BEC" w:rsidRDefault="00BB53A1" w:rsidP="00413B33">
            <w:pPr>
              <w:widowControl w:val="0"/>
              <w:spacing w:after="0"/>
              <w:jc w:val="center"/>
              <w:rPr>
                <w:rFonts w:ascii="Arial" w:hAnsi="Arial"/>
                <w:b/>
                <w:sz w:val="18"/>
                <w:szCs w:val="18"/>
              </w:rPr>
            </w:pPr>
            <w:r w:rsidRPr="008F2BEC">
              <w:rPr>
                <w:rFonts w:ascii="Arial" w:hAnsi="Arial"/>
                <w:b/>
                <w:sz w:val="18"/>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5E072C68" w14:textId="77777777" w:rsidR="00BB53A1" w:rsidRPr="008F2BEC" w:rsidRDefault="00BB53A1" w:rsidP="00413B33">
            <w:pPr>
              <w:widowControl w:val="0"/>
              <w:spacing w:after="0"/>
              <w:rPr>
                <w:rFonts w:ascii="Arial" w:hAnsi="Arial"/>
                <w:sz w:val="18"/>
                <w:szCs w:val="18"/>
              </w:rPr>
            </w:pPr>
            <w:r w:rsidRPr="008F2BEC">
              <w:rPr>
                <w:rFonts w:ascii="Arial" w:hAnsi="Arial"/>
                <w:sz w:val="18"/>
                <w:szCs w:val="18"/>
              </w:rPr>
              <w:t>The TL presents all the information provided in the parameters of this operation to the user, how this is done is not within the scope of the present document.</w:t>
            </w:r>
          </w:p>
        </w:tc>
      </w:tr>
    </w:tbl>
    <w:p w14:paraId="1FEE05FD" w14:textId="77777777" w:rsidR="00413B33" w:rsidRPr="008F2BEC" w:rsidRDefault="00413B33" w:rsidP="00413B33">
      <w:pPr>
        <w:widowControl w:val="0"/>
      </w:pPr>
    </w:p>
    <w:p w14:paraId="09687908" w14:textId="77777777" w:rsidR="00413B33" w:rsidRPr="008F2BEC" w:rsidRDefault="00413B33" w:rsidP="001E1E31">
      <w:pPr>
        <w:pStyle w:val="Heading5"/>
      </w:pPr>
      <w:bookmarkStart w:id="413" w:name="_Toc39133385"/>
      <w:r w:rsidRPr="008F2BEC">
        <w:lastRenderedPageBreak/>
        <w:t>7.3.4.1.113</w:t>
      </w:r>
      <w:r w:rsidRPr="008F2BEC">
        <w:tab/>
        <w:t>tliPrGetReplyChecked_c</w:t>
      </w:r>
      <w:bookmarkEnd w:id="413"/>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413B33" w:rsidRPr="008F2BEC" w14:paraId="3330520B"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07F7CB47" w14:textId="77777777" w:rsidR="00413B33" w:rsidRPr="008F2BEC" w:rsidRDefault="00413B33" w:rsidP="00D7309D">
            <w:pPr>
              <w:keepNext/>
              <w:keepLines/>
              <w:widowControl w:val="0"/>
              <w:spacing w:after="0"/>
              <w:jc w:val="center"/>
              <w:rPr>
                <w:rFonts w:ascii="Arial" w:hAnsi="Arial"/>
                <w:b/>
                <w:sz w:val="18"/>
                <w:szCs w:val="18"/>
              </w:rPr>
            </w:pPr>
            <w:r w:rsidRPr="008F2BEC">
              <w:rPr>
                <w:rFonts w:ascii="Arial" w:hAnsi="Arial"/>
                <w:b/>
                <w:sz w:val="18"/>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483E0C14" w14:textId="77777777" w:rsidR="00413B33" w:rsidRPr="008F2BEC" w:rsidRDefault="00413B33" w:rsidP="00C51D49">
            <w:pPr>
              <w:pStyle w:val="PL"/>
              <w:widowControl w:val="0"/>
              <w:rPr>
                <w:noProof w:val="0"/>
                <w:lang w:eastAsia="de-DE"/>
              </w:rPr>
            </w:pPr>
            <w:r w:rsidRPr="008F2BEC">
              <w:rPr>
                <w:noProof w:val="0"/>
                <w:lang w:eastAsia="de-DE"/>
              </w:rPr>
              <w:t>void tliPrGetReplyChecked_c(in TString am, in TInteger ts,</w:t>
            </w:r>
          </w:p>
          <w:p w14:paraId="0F623854" w14:textId="77777777" w:rsidR="00413B33" w:rsidRPr="008F2BEC" w:rsidRDefault="00413B33" w:rsidP="00C51D49">
            <w:pPr>
              <w:pStyle w:val="PL"/>
              <w:widowControl w:val="0"/>
              <w:rPr>
                <w:noProof w:val="0"/>
                <w:lang w:eastAsia="de-DE"/>
              </w:rPr>
            </w:pPr>
            <w:r w:rsidRPr="008F2BEC">
              <w:rPr>
                <w:noProof w:val="0"/>
                <w:lang w:eastAsia="de-DE"/>
              </w:rPr>
              <w:t xml:space="preserve">                            in TString src, </w:t>
            </w:r>
          </w:p>
          <w:p w14:paraId="4617B8EB" w14:textId="77777777" w:rsidR="00413B33" w:rsidRPr="008F2BEC" w:rsidRDefault="00413B33" w:rsidP="00C51D49">
            <w:pPr>
              <w:pStyle w:val="PL"/>
              <w:widowControl w:val="0"/>
              <w:rPr>
                <w:noProof w:val="0"/>
                <w:lang w:eastAsia="de-DE"/>
              </w:rPr>
            </w:pPr>
            <w:r w:rsidRPr="008F2BEC">
              <w:rPr>
                <w:noProof w:val="0"/>
                <w:lang w:eastAsia="de-DE"/>
              </w:rPr>
              <w:t xml:space="preserve">                            in TInteger line, in TriComponentIdType c, </w:t>
            </w:r>
          </w:p>
          <w:p w14:paraId="171DF760" w14:textId="77777777" w:rsidR="00413B33" w:rsidRPr="008F2BEC" w:rsidRDefault="00413B33" w:rsidP="00C51D49">
            <w:pPr>
              <w:pStyle w:val="PL"/>
              <w:widowControl w:val="0"/>
              <w:rPr>
                <w:noProof w:val="0"/>
                <w:lang w:eastAsia="de-DE"/>
              </w:rPr>
            </w:pPr>
            <w:r w:rsidRPr="008F2BEC">
              <w:rPr>
                <w:noProof w:val="0"/>
                <w:lang w:eastAsia="de-DE"/>
              </w:rPr>
              <w:t xml:space="preserve">                            in TriPortIdType at</w:t>
            </w:r>
            <w:r w:rsidR="00C51D49" w:rsidRPr="008F2BEC">
              <w:rPr>
                <w:noProof w:val="0"/>
                <w:lang w:eastAsia="de-DE"/>
              </w:rPr>
              <w:t>,</w:t>
            </w:r>
            <w:r w:rsidRPr="008F2BEC">
              <w:rPr>
                <w:noProof w:val="0"/>
                <w:lang w:eastAsia="de-DE"/>
              </w:rPr>
              <w:t xml:space="preserve"> </w:t>
            </w:r>
          </w:p>
          <w:p w14:paraId="73A7D5D8" w14:textId="77777777" w:rsidR="00413B33" w:rsidRPr="008F2BEC" w:rsidRDefault="00413B33" w:rsidP="00C51D49">
            <w:pPr>
              <w:pStyle w:val="PL"/>
              <w:widowControl w:val="0"/>
              <w:rPr>
                <w:noProof w:val="0"/>
                <w:lang w:eastAsia="de-DE"/>
              </w:rPr>
            </w:pPr>
            <w:r w:rsidRPr="008F2BEC">
              <w:rPr>
                <w:noProof w:val="0"/>
                <w:lang w:eastAsia="de-DE"/>
              </w:rPr>
              <w:t xml:space="preserve">                            in TriSignatureIdType signature, </w:t>
            </w:r>
          </w:p>
          <w:p w14:paraId="08C3B39C" w14:textId="77777777" w:rsidR="00C51D49" w:rsidRPr="008F2BEC" w:rsidRDefault="00413B33" w:rsidP="00C51D49">
            <w:pPr>
              <w:pStyle w:val="PL"/>
              <w:widowControl w:val="0"/>
              <w:rPr>
                <w:noProof w:val="0"/>
                <w:lang w:eastAsia="de-DE"/>
              </w:rPr>
            </w:pPr>
            <w:r w:rsidRPr="008F2BEC">
              <w:rPr>
                <w:noProof w:val="0"/>
                <w:lang w:eastAsia="de-DE"/>
              </w:rPr>
              <w:t xml:space="preserve">                            </w:t>
            </w:r>
            <w:r w:rsidR="00C51D49" w:rsidRPr="008F2BEC">
              <w:rPr>
                <w:noProof w:val="0"/>
                <w:lang w:eastAsia="de-DE"/>
              </w:rPr>
              <w:t xml:space="preserve">in TciParameterListType tciPars, </w:t>
            </w:r>
          </w:p>
          <w:p w14:paraId="56CE3020" w14:textId="77777777" w:rsidR="00C51D49" w:rsidRPr="008F2BEC" w:rsidRDefault="00C51D49" w:rsidP="00C51D49">
            <w:pPr>
              <w:pStyle w:val="PL"/>
              <w:widowControl w:val="0"/>
              <w:rPr>
                <w:noProof w:val="0"/>
                <w:lang w:eastAsia="de-DE"/>
              </w:rPr>
            </w:pPr>
            <w:r w:rsidRPr="008F2BEC">
              <w:rPr>
                <w:noProof w:val="0"/>
                <w:lang w:eastAsia="de-DE"/>
              </w:rPr>
              <w:t xml:space="preserve">                            in TciValueTemplate parsTmpl,</w:t>
            </w:r>
          </w:p>
          <w:p w14:paraId="3F192E44" w14:textId="77777777" w:rsidR="00C51D49" w:rsidRPr="008F2BEC" w:rsidRDefault="00C51D49" w:rsidP="00C51D49">
            <w:pPr>
              <w:pStyle w:val="PL"/>
              <w:widowControl w:val="0"/>
              <w:rPr>
                <w:noProof w:val="0"/>
                <w:lang w:eastAsia="de-DE"/>
              </w:rPr>
            </w:pPr>
            <w:r w:rsidRPr="008F2BEC">
              <w:rPr>
                <w:noProof w:val="0"/>
                <w:lang w:eastAsia="de-DE"/>
              </w:rPr>
              <w:t xml:space="preserve">                            in Value replValue, in TciValueTemplate replyTmpl, </w:t>
            </w:r>
          </w:p>
          <w:p w14:paraId="4410BD18" w14:textId="77777777" w:rsidR="00C51D49" w:rsidRPr="008F2BEC" w:rsidRDefault="00C51D49" w:rsidP="00C51D49">
            <w:pPr>
              <w:pStyle w:val="PL"/>
              <w:widowControl w:val="0"/>
              <w:rPr>
                <w:noProof w:val="0"/>
                <w:lang w:eastAsia="de-DE"/>
              </w:rPr>
            </w:pPr>
            <w:r w:rsidRPr="008F2BEC">
              <w:rPr>
                <w:noProof w:val="0"/>
                <w:lang w:eastAsia="de-DE"/>
              </w:rPr>
              <w:t xml:space="preserve">                            in TriComponentIdType from,</w:t>
            </w:r>
          </w:p>
          <w:p w14:paraId="51332C1E" w14:textId="77777777" w:rsidR="00413B33" w:rsidRPr="008F2BEC" w:rsidRDefault="00C51D49" w:rsidP="00C51D49">
            <w:pPr>
              <w:pStyle w:val="PL"/>
              <w:widowControl w:val="0"/>
              <w:rPr>
                <w:noProof w:val="0"/>
                <w:lang w:eastAsia="de-DE"/>
              </w:rPr>
            </w:pPr>
            <w:r w:rsidRPr="008F2BEC">
              <w:rPr>
                <w:noProof w:val="0"/>
                <w:lang w:eastAsia="de-DE"/>
              </w:rPr>
              <w:t xml:space="preserve">                            in TciNonValueTemplate fromTmpl)</w:t>
            </w:r>
          </w:p>
        </w:tc>
      </w:tr>
      <w:tr w:rsidR="00C51D49" w:rsidRPr="008F2BEC" w14:paraId="1C633EB8" w14:textId="77777777" w:rsidTr="00963580">
        <w:trPr>
          <w:cantSplit/>
          <w:jc w:val="center"/>
        </w:trPr>
        <w:tc>
          <w:tcPr>
            <w:tcW w:w="1375" w:type="dxa"/>
            <w:vMerge w:val="restart"/>
            <w:tcBorders>
              <w:top w:val="single" w:sz="6" w:space="0" w:color="000000"/>
              <w:left w:val="single" w:sz="6" w:space="0" w:color="000000"/>
              <w:right w:val="single" w:sz="6" w:space="0" w:color="000000"/>
            </w:tcBorders>
            <w:shd w:val="clear" w:color="auto" w:fill="auto"/>
          </w:tcPr>
          <w:p w14:paraId="5FC82CFC" w14:textId="77777777" w:rsidR="00C51D49" w:rsidRPr="008F2BEC" w:rsidRDefault="00C51D49" w:rsidP="00D7309D">
            <w:pPr>
              <w:keepNext/>
              <w:keepLines/>
              <w:widowControl w:val="0"/>
              <w:spacing w:after="0"/>
              <w:jc w:val="center"/>
              <w:rPr>
                <w:rFonts w:ascii="Arial" w:hAnsi="Arial"/>
                <w:b/>
                <w:sz w:val="18"/>
                <w:szCs w:val="18"/>
              </w:rPr>
            </w:pPr>
            <w:r w:rsidRPr="008F2BEC">
              <w:rPr>
                <w:rFonts w:ascii="Arial" w:hAnsi="Arial"/>
                <w:b/>
                <w:sz w:val="18"/>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1D72BA35" w14:textId="77777777" w:rsidR="00C51D49" w:rsidRPr="008F2BEC" w:rsidRDefault="00C51D49"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am</w:t>
            </w:r>
          </w:p>
        </w:tc>
        <w:tc>
          <w:tcPr>
            <w:tcW w:w="6051" w:type="dxa"/>
            <w:tcBorders>
              <w:top w:val="single" w:sz="6" w:space="0" w:color="000000"/>
              <w:left w:val="single" w:sz="6" w:space="0" w:color="000000"/>
              <w:bottom w:val="single" w:sz="6" w:space="0" w:color="000000"/>
              <w:right w:val="single" w:sz="6" w:space="0" w:color="000000"/>
            </w:tcBorders>
          </w:tcPr>
          <w:p w14:paraId="555E43FE" w14:textId="77777777" w:rsidR="00C51D49" w:rsidRPr="008F2BEC" w:rsidRDefault="00C51D49" w:rsidP="00D7309D">
            <w:pPr>
              <w:keepNext/>
              <w:keepLines/>
              <w:widowControl w:val="0"/>
              <w:spacing w:after="0"/>
              <w:rPr>
                <w:rFonts w:ascii="Arial" w:hAnsi="Arial"/>
                <w:sz w:val="18"/>
                <w:szCs w:val="18"/>
              </w:rPr>
            </w:pPr>
            <w:r w:rsidRPr="008F2BEC">
              <w:rPr>
                <w:rFonts w:ascii="Arial" w:hAnsi="Arial"/>
                <w:sz w:val="18"/>
                <w:szCs w:val="18"/>
              </w:rPr>
              <w:t>An additional message.</w:t>
            </w:r>
          </w:p>
        </w:tc>
      </w:tr>
      <w:tr w:rsidR="00C51D49" w:rsidRPr="008F2BEC" w14:paraId="52943691" w14:textId="77777777" w:rsidTr="00963580">
        <w:trPr>
          <w:cantSplit/>
          <w:jc w:val="center"/>
        </w:trPr>
        <w:tc>
          <w:tcPr>
            <w:tcW w:w="1375" w:type="dxa"/>
            <w:vMerge/>
            <w:tcBorders>
              <w:left w:val="single" w:sz="6" w:space="0" w:color="000000"/>
              <w:right w:val="single" w:sz="6" w:space="0" w:color="000000"/>
            </w:tcBorders>
            <w:shd w:val="clear" w:color="auto" w:fill="auto"/>
          </w:tcPr>
          <w:p w14:paraId="2669CB59" w14:textId="77777777" w:rsidR="00C51D49" w:rsidRPr="008F2BEC" w:rsidRDefault="00C51D49" w:rsidP="00D7309D">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43AAD924" w14:textId="77777777" w:rsidR="00C51D49" w:rsidRPr="008F2BEC" w:rsidRDefault="00C51D49"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ts</w:t>
            </w:r>
          </w:p>
        </w:tc>
        <w:tc>
          <w:tcPr>
            <w:tcW w:w="6051" w:type="dxa"/>
            <w:tcBorders>
              <w:top w:val="single" w:sz="6" w:space="0" w:color="000000"/>
              <w:left w:val="single" w:sz="6" w:space="0" w:color="000000"/>
              <w:bottom w:val="single" w:sz="6" w:space="0" w:color="000000"/>
              <w:right w:val="single" w:sz="6" w:space="0" w:color="000000"/>
            </w:tcBorders>
          </w:tcPr>
          <w:p w14:paraId="0C5922AE" w14:textId="77777777" w:rsidR="00C51D49" w:rsidRPr="008F2BEC" w:rsidRDefault="00C51D49" w:rsidP="00D7309D">
            <w:pPr>
              <w:keepNext/>
              <w:keepLines/>
              <w:widowControl w:val="0"/>
              <w:spacing w:after="0"/>
              <w:rPr>
                <w:rFonts w:ascii="Arial" w:hAnsi="Arial"/>
                <w:sz w:val="18"/>
                <w:szCs w:val="18"/>
              </w:rPr>
            </w:pPr>
            <w:r w:rsidRPr="008F2BEC">
              <w:rPr>
                <w:rFonts w:ascii="Arial" w:hAnsi="Arial"/>
                <w:sz w:val="18"/>
                <w:szCs w:val="18"/>
              </w:rPr>
              <w:t>The time when the event is produced.</w:t>
            </w:r>
          </w:p>
        </w:tc>
      </w:tr>
      <w:tr w:rsidR="00C51D49" w:rsidRPr="008F2BEC" w14:paraId="21DF7622" w14:textId="77777777" w:rsidTr="00963580">
        <w:trPr>
          <w:cantSplit/>
          <w:jc w:val="center"/>
        </w:trPr>
        <w:tc>
          <w:tcPr>
            <w:tcW w:w="1375" w:type="dxa"/>
            <w:vMerge/>
            <w:tcBorders>
              <w:left w:val="single" w:sz="6" w:space="0" w:color="000000"/>
              <w:right w:val="single" w:sz="6" w:space="0" w:color="000000"/>
            </w:tcBorders>
            <w:shd w:val="clear" w:color="auto" w:fill="auto"/>
          </w:tcPr>
          <w:p w14:paraId="1AFE2BD9" w14:textId="77777777" w:rsidR="00C51D49" w:rsidRPr="008F2BEC" w:rsidRDefault="00C51D49" w:rsidP="00D7309D">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23E4EF23" w14:textId="77777777" w:rsidR="00C51D49" w:rsidRPr="008F2BEC" w:rsidRDefault="00C51D49"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src</w:t>
            </w:r>
          </w:p>
        </w:tc>
        <w:tc>
          <w:tcPr>
            <w:tcW w:w="6051" w:type="dxa"/>
            <w:tcBorders>
              <w:top w:val="single" w:sz="6" w:space="0" w:color="000000"/>
              <w:left w:val="single" w:sz="6" w:space="0" w:color="000000"/>
              <w:bottom w:val="single" w:sz="6" w:space="0" w:color="000000"/>
              <w:right w:val="single" w:sz="6" w:space="0" w:color="000000"/>
            </w:tcBorders>
          </w:tcPr>
          <w:p w14:paraId="20B6DA3F" w14:textId="77777777" w:rsidR="00C51D49" w:rsidRPr="008F2BEC" w:rsidRDefault="00C51D49" w:rsidP="00D7309D">
            <w:pPr>
              <w:keepNext/>
              <w:keepLines/>
              <w:widowControl w:val="0"/>
              <w:spacing w:after="0"/>
              <w:rPr>
                <w:rFonts w:ascii="Arial" w:hAnsi="Arial"/>
                <w:sz w:val="18"/>
                <w:szCs w:val="18"/>
              </w:rPr>
            </w:pPr>
            <w:r w:rsidRPr="008F2BEC">
              <w:rPr>
                <w:rFonts w:ascii="Arial" w:hAnsi="Arial"/>
                <w:sz w:val="18"/>
                <w:szCs w:val="18"/>
              </w:rPr>
              <w:t>The source file of the test specification.</w:t>
            </w:r>
          </w:p>
        </w:tc>
      </w:tr>
      <w:tr w:rsidR="00C51D49" w:rsidRPr="008F2BEC" w14:paraId="4FEDF014" w14:textId="77777777" w:rsidTr="00963580">
        <w:trPr>
          <w:cantSplit/>
          <w:jc w:val="center"/>
        </w:trPr>
        <w:tc>
          <w:tcPr>
            <w:tcW w:w="1375" w:type="dxa"/>
            <w:vMerge/>
            <w:tcBorders>
              <w:left w:val="single" w:sz="6" w:space="0" w:color="000000"/>
              <w:right w:val="single" w:sz="6" w:space="0" w:color="000000"/>
            </w:tcBorders>
            <w:shd w:val="clear" w:color="auto" w:fill="auto"/>
          </w:tcPr>
          <w:p w14:paraId="14C3C8A0" w14:textId="77777777" w:rsidR="00C51D49" w:rsidRPr="008F2BEC" w:rsidRDefault="00C51D49" w:rsidP="00D7309D">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35F46689" w14:textId="77777777" w:rsidR="00C51D49" w:rsidRPr="008F2BEC" w:rsidRDefault="00C51D49"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line</w:t>
            </w:r>
          </w:p>
        </w:tc>
        <w:tc>
          <w:tcPr>
            <w:tcW w:w="6051" w:type="dxa"/>
            <w:tcBorders>
              <w:top w:val="single" w:sz="6" w:space="0" w:color="000000"/>
              <w:left w:val="single" w:sz="6" w:space="0" w:color="000000"/>
              <w:bottom w:val="single" w:sz="6" w:space="0" w:color="000000"/>
              <w:right w:val="single" w:sz="6" w:space="0" w:color="000000"/>
            </w:tcBorders>
          </w:tcPr>
          <w:p w14:paraId="7C0E6963" w14:textId="77777777" w:rsidR="00C51D49" w:rsidRPr="008F2BEC" w:rsidRDefault="00C51D49" w:rsidP="00D7309D">
            <w:pPr>
              <w:keepNext/>
              <w:keepLines/>
              <w:widowControl w:val="0"/>
              <w:spacing w:after="0"/>
              <w:rPr>
                <w:rFonts w:ascii="Arial" w:hAnsi="Arial"/>
                <w:sz w:val="18"/>
                <w:szCs w:val="18"/>
              </w:rPr>
            </w:pPr>
            <w:r w:rsidRPr="008F2BEC">
              <w:rPr>
                <w:rFonts w:ascii="Arial" w:hAnsi="Arial"/>
                <w:sz w:val="18"/>
                <w:szCs w:val="18"/>
              </w:rPr>
              <w:t>The line number where the request is performed.</w:t>
            </w:r>
          </w:p>
        </w:tc>
      </w:tr>
      <w:tr w:rsidR="00C51D49" w:rsidRPr="008F2BEC" w14:paraId="52E23723" w14:textId="77777777" w:rsidTr="00963580">
        <w:trPr>
          <w:cantSplit/>
          <w:jc w:val="center"/>
        </w:trPr>
        <w:tc>
          <w:tcPr>
            <w:tcW w:w="1375" w:type="dxa"/>
            <w:vMerge/>
            <w:tcBorders>
              <w:left w:val="single" w:sz="6" w:space="0" w:color="000000"/>
              <w:right w:val="single" w:sz="6" w:space="0" w:color="000000"/>
            </w:tcBorders>
            <w:shd w:val="clear" w:color="auto" w:fill="auto"/>
          </w:tcPr>
          <w:p w14:paraId="76200581" w14:textId="77777777" w:rsidR="00C51D49" w:rsidRPr="008F2BEC" w:rsidRDefault="00C51D49" w:rsidP="00D7309D">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458028B0" w14:textId="77777777" w:rsidR="00C51D49" w:rsidRPr="008F2BEC" w:rsidRDefault="008B4EDC"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c</w:t>
            </w:r>
          </w:p>
        </w:tc>
        <w:tc>
          <w:tcPr>
            <w:tcW w:w="6051" w:type="dxa"/>
            <w:tcBorders>
              <w:top w:val="single" w:sz="6" w:space="0" w:color="000000"/>
              <w:left w:val="single" w:sz="6" w:space="0" w:color="000000"/>
              <w:bottom w:val="single" w:sz="6" w:space="0" w:color="000000"/>
              <w:right w:val="single" w:sz="6" w:space="0" w:color="000000"/>
            </w:tcBorders>
          </w:tcPr>
          <w:p w14:paraId="60A5C778" w14:textId="77777777" w:rsidR="00C51D49" w:rsidRPr="008F2BEC" w:rsidRDefault="00C51D49" w:rsidP="00D7309D">
            <w:pPr>
              <w:keepNext/>
              <w:keepLines/>
              <w:widowControl w:val="0"/>
              <w:spacing w:after="0"/>
              <w:rPr>
                <w:rFonts w:ascii="Arial" w:hAnsi="Arial"/>
                <w:sz w:val="18"/>
                <w:szCs w:val="18"/>
              </w:rPr>
            </w:pPr>
            <w:r w:rsidRPr="008F2BEC">
              <w:rPr>
                <w:rFonts w:ascii="Arial" w:hAnsi="Arial"/>
                <w:sz w:val="18"/>
                <w:szCs w:val="18"/>
              </w:rPr>
              <w:t>The component which produces this event.</w:t>
            </w:r>
          </w:p>
        </w:tc>
      </w:tr>
      <w:tr w:rsidR="00C51D49" w:rsidRPr="008F2BEC" w14:paraId="4BBC5B20" w14:textId="77777777" w:rsidTr="00963580">
        <w:trPr>
          <w:cantSplit/>
          <w:jc w:val="center"/>
        </w:trPr>
        <w:tc>
          <w:tcPr>
            <w:tcW w:w="1375" w:type="dxa"/>
            <w:vMerge/>
            <w:tcBorders>
              <w:left w:val="single" w:sz="6" w:space="0" w:color="000000"/>
              <w:right w:val="single" w:sz="6" w:space="0" w:color="000000"/>
            </w:tcBorders>
            <w:shd w:val="clear" w:color="auto" w:fill="auto"/>
          </w:tcPr>
          <w:p w14:paraId="4B6A0CCF" w14:textId="77777777" w:rsidR="00C51D49" w:rsidRPr="008F2BEC" w:rsidRDefault="00C51D49" w:rsidP="00D7309D">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3E7A4BE6" w14:textId="77777777" w:rsidR="00C51D49" w:rsidRPr="008F2BEC" w:rsidRDefault="00C51D49"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at</w:t>
            </w:r>
          </w:p>
        </w:tc>
        <w:tc>
          <w:tcPr>
            <w:tcW w:w="6051" w:type="dxa"/>
            <w:tcBorders>
              <w:top w:val="single" w:sz="6" w:space="0" w:color="000000"/>
              <w:left w:val="single" w:sz="6" w:space="0" w:color="000000"/>
              <w:bottom w:val="single" w:sz="6" w:space="0" w:color="000000"/>
              <w:right w:val="single" w:sz="6" w:space="0" w:color="000000"/>
            </w:tcBorders>
          </w:tcPr>
          <w:p w14:paraId="74BE8334" w14:textId="77777777" w:rsidR="00C51D49" w:rsidRPr="008F2BEC" w:rsidRDefault="00C51D49" w:rsidP="00D7309D">
            <w:pPr>
              <w:keepNext/>
              <w:keepLines/>
              <w:widowControl w:val="0"/>
              <w:spacing w:after="0"/>
              <w:rPr>
                <w:rFonts w:ascii="Arial" w:hAnsi="Arial"/>
                <w:sz w:val="18"/>
                <w:szCs w:val="18"/>
              </w:rPr>
            </w:pPr>
            <w:r w:rsidRPr="008F2BEC">
              <w:rPr>
                <w:rFonts w:ascii="Arial" w:hAnsi="Arial"/>
                <w:sz w:val="18"/>
                <w:szCs w:val="18"/>
              </w:rPr>
              <w:t>The port via which the reply is received.</w:t>
            </w:r>
          </w:p>
        </w:tc>
      </w:tr>
      <w:tr w:rsidR="00C51D49" w:rsidRPr="008F2BEC" w14:paraId="6DC26F74" w14:textId="77777777" w:rsidTr="00963580">
        <w:trPr>
          <w:cantSplit/>
          <w:jc w:val="center"/>
        </w:trPr>
        <w:tc>
          <w:tcPr>
            <w:tcW w:w="1375" w:type="dxa"/>
            <w:vMerge/>
            <w:tcBorders>
              <w:left w:val="single" w:sz="6" w:space="0" w:color="000000"/>
              <w:right w:val="single" w:sz="6" w:space="0" w:color="000000"/>
            </w:tcBorders>
            <w:shd w:val="clear" w:color="auto" w:fill="auto"/>
          </w:tcPr>
          <w:p w14:paraId="1400B092" w14:textId="77777777" w:rsidR="00C51D49" w:rsidRPr="008F2BEC" w:rsidRDefault="00C51D49"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798291A0" w14:textId="77777777" w:rsidR="00C51D49" w:rsidRPr="008F2BEC" w:rsidRDefault="00C51D49"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signature</w:t>
            </w:r>
          </w:p>
        </w:tc>
        <w:tc>
          <w:tcPr>
            <w:tcW w:w="6051" w:type="dxa"/>
            <w:tcBorders>
              <w:top w:val="single" w:sz="6" w:space="0" w:color="000000"/>
              <w:left w:val="single" w:sz="6" w:space="0" w:color="000000"/>
              <w:bottom w:val="single" w:sz="6" w:space="0" w:color="000000"/>
              <w:right w:val="single" w:sz="6" w:space="0" w:color="000000"/>
            </w:tcBorders>
          </w:tcPr>
          <w:p w14:paraId="211996FF" w14:textId="77777777" w:rsidR="00C51D49" w:rsidRPr="008F2BEC" w:rsidRDefault="00C51D49" w:rsidP="00413B33">
            <w:pPr>
              <w:widowControl w:val="0"/>
              <w:spacing w:after="0"/>
              <w:rPr>
                <w:rFonts w:ascii="Arial" w:hAnsi="Arial"/>
                <w:sz w:val="18"/>
                <w:szCs w:val="18"/>
              </w:rPr>
            </w:pPr>
            <w:r w:rsidRPr="008F2BEC">
              <w:rPr>
                <w:rFonts w:ascii="Arial" w:hAnsi="Arial"/>
                <w:sz w:val="18"/>
                <w:szCs w:val="18"/>
              </w:rPr>
              <w:t>The signature relating to the reply.</w:t>
            </w:r>
          </w:p>
        </w:tc>
      </w:tr>
      <w:tr w:rsidR="00C51D49" w:rsidRPr="008F2BEC" w14:paraId="47A16BAF" w14:textId="77777777" w:rsidTr="00963580">
        <w:trPr>
          <w:cantSplit/>
          <w:jc w:val="center"/>
        </w:trPr>
        <w:tc>
          <w:tcPr>
            <w:tcW w:w="1375" w:type="dxa"/>
            <w:vMerge/>
            <w:tcBorders>
              <w:left w:val="single" w:sz="6" w:space="0" w:color="000000"/>
              <w:right w:val="single" w:sz="6" w:space="0" w:color="000000"/>
            </w:tcBorders>
            <w:shd w:val="clear" w:color="auto" w:fill="auto"/>
          </w:tcPr>
          <w:p w14:paraId="573AA588" w14:textId="77777777" w:rsidR="00C51D49" w:rsidRPr="008F2BEC" w:rsidRDefault="00C51D49"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7FED3DED" w14:textId="77777777" w:rsidR="00C51D49" w:rsidRPr="008F2BEC" w:rsidRDefault="00C51D49" w:rsidP="00C51D49">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tciPars</w:t>
            </w:r>
          </w:p>
        </w:tc>
        <w:tc>
          <w:tcPr>
            <w:tcW w:w="6051" w:type="dxa"/>
            <w:tcBorders>
              <w:top w:val="single" w:sz="6" w:space="0" w:color="000000"/>
              <w:left w:val="single" w:sz="6" w:space="0" w:color="000000"/>
              <w:bottom w:val="single" w:sz="6" w:space="0" w:color="000000"/>
              <w:right w:val="single" w:sz="6" w:space="0" w:color="000000"/>
            </w:tcBorders>
          </w:tcPr>
          <w:p w14:paraId="4B6DA00A" w14:textId="77777777" w:rsidR="00C51D49" w:rsidRPr="008F2BEC" w:rsidRDefault="00C51D49" w:rsidP="00413B33">
            <w:pPr>
              <w:widowControl w:val="0"/>
              <w:spacing w:after="0"/>
              <w:rPr>
                <w:rFonts w:ascii="Arial" w:hAnsi="Arial"/>
                <w:sz w:val="18"/>
                <w:szCs w:val="18"/>
              </w:rPr>
            </w:pPr>
            <w:r w:rsidRPr="008F2BEC">
              <w:rPr>
                <w:rFonts w:ascii="Arial" w:hAnsi="Arial"/>
                <w:sz w:val="18"/>
                <w:szCs w:val="18"/>
              </w:rPr>
              <w:t>The encoded parameters of checked reply.</w:t>
            </w:r>
          </w:p>
        </w:tc>
      </w:tr>
      <w:tr w:rsidR="00C51D49" w:rsidRPr="008F2BEC" w14:paraId="130D5D97" w14:textId="77777777" w:rsidTr="00963580">
        <w:trPr>
          <w:cantSplit/>
          <w:jc w:val="center"/>
        </w:trPr>
        <w:tc>
          <w:tcPr>
            <w:tcW w:w="1375" w:type="dxa"/>
            <w:vMerge/>
            <w:tcBorders>
              <w:left w:val="single" w:sz="6" w:space="0" w:color="000000"/>
              <w:right w:val="single" w:sz="6" w:space="0" w:color="000000"/>
            </w:tcBorders>
            <w:shd w:val="clear" w:color="auto" w:fill="auto"/>
          </w:tcPr>
          <w:p w14:paraId="16AD006D" w14:textId="77777777" w:rsidR="00C51D49" w:rsidRPr="008F2BEC" w:rsidRDefault="00C51D49"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05F62600" w14:textId="77777777" w:rsidR="00C51D49" w:rsidRPr="008F2BEC" w:rsidRDefault="00C51D49" w:rsidP="00C51D49">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parsTmpl</w:t>
            </w:r>
          </w:p>
        </w:tc>
        <w:tc>
          <w:tcPr>
            <w:tcW w:w="6051" w:type="dxa"/>
            <w:tcBorders>
              <w:top w:val="single" w:sz="6" w:space="0" w:color="000000"/>
              <w:left w:val="single" w:sz="6" w:space="0" w:color="000000"/>
              <w:bottom w:val="single" w:sz="6" w:space="0" w:color="000000"/>
              <w:right w:val="single" w:sz="6" w:space="0" w:color="000000"/>
            </w:tcBorders>
          </w:tcPr>
          <w:p w14:paraId="4F1C7DA7" w14:textId="77777777" w:rsidR="00C51D49" w:rsidRPr="008F2BEC" w:rsidRDefault="00C51D49" w:rsidP="00C51D49">
            <w:pPr>
              <w:keepNext/>
              <w:keepLines/>
              <w:widowControl w:val="0"/>
              <w:spacing w:after="0"/>
              <w:rPr>
                <w:rFonts w:ascii="Arial" w:hAnsi="Arial"/>
                <w:sz w:val="18"/>
                <w:szCs w:val="18"/>
              </w:rPr>
            </w:pPr>
            <w:r w:rsidRPr="008F2BEC">
              <w:rPr>
                <w:rFonts w:ascii="Arial" w:hAnsi="Arial"/>
                <w:sz w:val="18"/>
                <w:szCs w:val="18"/>
              </w:rPr>
              <w:t>The template used to check the parameter match.</w:t>
            </w:r>
          </w:p>
        </w:tc>
      </w:tr>
      <w:tr w:rsidR="00C51D49" w:rsidRPr="008F2BEC" w14:paraId="18622DCD" w14:textId="77777777" w:rsidTr="00963580">
        <w:trPr>
          <w:cantSplit/>
          <w:jc w:val="center"/>
        </w:trPr>
        <w:tc>
          <w:tcPr>
            <w:tcW w:w="1375" w:type="dxa"/>
            <w:vMerge/>
            <w:tcBorders>
              <w:left w:val="single" w:sz="6" w:space="0" w:color="000000"/>
              <w:right w:val="single" w:sz="6" w:space="0" w:color="000000"/>
            </w:tcBorders>
            <w:shd w:val="clear" w:color="auto" w:fill="auto"/>
          </w:tcPr>
          <w:p w14:paraId="02CC2F3E" w14:textId="77777777" w:rsidR="00C51D49" w:rsidRPr="008F2BEC" w:rsidRDefault="00C51D49"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6E3D18A4" w14:textId="77777777" w:rsidR="00C51D49" w:rsidRPr="008F2BEC" w:rsidRDefault="00C51D49" w:rsidP="00C51D49">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replValue</w:t>
            </w:r>
          </w:p>
        </w:tc>
        <w:tc>
          <w:tcPr>
            <w:tcW w:w="6051" w:type="dxa"/>
            <w:tcBorders>
              <w:top w:val="single" w:sz="6" w:space="0" w:color="000000"/>
              <w:left w:val="single" w:sz="6" w:space="0" w:color="000000"/>
              <w:bottom w:val="single" w:sz="6" w:space="0" w:color="000000"/>
              <w:right w:val="single" w:sz="6" w:space="0" w:color="000000"/>
            </w:tcBorders>
          </w:tcPr>
          <w:p w14:paraId="38E7317C" w14:textId="77777777" w:rsidR="00C51D49" w:rsidRPr="008F2BEC" w:rsidRDefault="00C51D49" w:rsidP="00C51D49">
            <w:pPr>
              <w:keepNext/>
              <w:keepLines/>
              <w:widowControl w:val="0"/>
              <w:spacing w:after="0"/>
              <w:rPr>
                <w:rFonts w:ascii="Arial" w:hAnsi="Arial"/>
                <w:sz w:val="18"/>
                <w:szCs w:val="18"/>
              </w:rPr>
            </w:pPr>
            <w:r w:rsidRPr="008F2BEC">
              <w:rPr>
                <w:rFonts w:ascii="Arial" w:hAnsi="Arial"/>
                <w:sz w:val="18"/>
                <w:szCs w:val="18"/>
              </w:rPr>
              <w:t>The received reply.</w:t>
            </w:r>
          </w:p>
        </w:tc>
      </w:tr>
      <w:tr w:rsidR="00C51D49" w:rsidRPr="008F2BEC" w14:paraId="66615EA6" w14:textId="77777777" w:rsidTr="00963580">
        <w:trPr>
          <w:cantSplit/>
          <w:jc w:val="center"/>
        </w:trPr>
        <w:tc>
          <w:tcPr>
            <w:tcW w:w="1375" w:type="dxa"/>
            <w:vMerge/>
            <w:tcBorders>
              <w:left w:val="single" w:sz="6" w:space="0" w:color="000000"/>
              <w:right w:val="single" w:sz="6" w:space="0" w:color="000000"/>
            </w:tcBorders>
            <w:shd w:val="clear" w:color="auto" w:fill="auto"/>
          </w:tcPr>
          <w:p w14:paraId="0983DD74" w14:textId="77777777" w:rsidR="00C51D49" w:rsidRPr="008F2BEC" w:rsidRDefault="00C51D49"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22D365A9" w14:textId="77777777" w:rsidR="00C51D49" w:rsidRPr="008F2BEC" w:rsidRDefault="00C51D49" w:rsidP="00C51D49">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replyTmpl</w:t>
            </w:r>
          </w:p>
        </w:tc>
        <w:tc>
          <w:tcPr>
            <w:tcW w:w="6051" w:type="dxa"/>
            <w:tcBorders>
              <w:top w:val="single" w:sz="6" w:space="0" w:color="000000"/>
              <w:left w:val="single" w:sz="6" w:space="0" w:color="000000"/>
              <w:bottom w:val="single" w:sz="6" w:space="0" w:color="000000"/>
              <w:right w:val="single" w:sz="6" w:space="0" w:color="000000"/>
            </w:tcBorders>
          </w:tcPr>
          <w:p w14:paraId="22EFD8EA" w14:textId="77777777" w:rsidR="00C51D49" w:rsidRPr="008F2BEC" w:rsidRDefault="00C51D49" w:rsidP="00C51D49">
            <w:pPr>
              <w:keepNext/>
              <w:keepLines/>
              <w:widowControl w:val="0"/>
              <w:spacing w:after="0"/>
              <w:rPr>
                <w:rFonts w:ascii="Arial" w:hAnsi="Arial"/>
                <w:sz w:val="18"/>
                <w:szCs w:val="18"/>
              </w:rPr>
            </w:pPr>
            <w:r w:rsidRPr="008F2BEC">
              <w:rPr>
                <w:rFonts w:ascii="Arial" w:hAnsi="Arial"/>
                <w:sz w:val="18"/>
                <w:szCs w:val="18"/>
              </w:rPr>
              <w:t>The template used to check the reply match.</w:t>
            </w:r>
          </w:p>
        </w:tc>
      </w:tr>
      <w:tr w:rsidR="00C51D49" w:rsidRPr="008F2BEC" w14:paraId="110C3433" w14:textId="77777777" w:rsidTr="00963580">
        <w:trPr>
          <w:cantSplit/>
          <w:jc w:val="center"/>
        </w:trPr>
        <w:tc>
          <w:tcPr>
            <w:tcW w:w="1375" w:type="dxa"/>
            <w:vMerge/>
            <w:tcBorders>
              <w:left w:val="single" w:sz="6" w:space="0" w:color="000000"/>
              <w:right w:val="single" w:sz="6" w:space="0" w:color="000000"/>
            </w:tcBorders>
            <w:shd w:val="clear" w:color="auto" w:fill="auto"/>
          </w:tcPr>
          <w:p w14:paraId="4078F7BF" w14:textId="77777777" w:rsidR="00C51D49" w:rsidRPr="008F2BEC" w:rsidRDefault="00C51D49"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7BC5345F" w14:textId="77777777" w:rsidR="00C51D49" w:rsidRPr="008F2BEC" w:rsidRDefault="00C51D49" w:rsidP="00C51D49">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from</w:t>
            </w:r>
          </w:p>
        </w:tc>
        <w:tc>
          <w:tcPr>
            <w:tcW w:w="6051" w:type="dxa"/>
            <w:tcBorders>
              <w:top w:val="single" w:sz="6" w:space="0" w:color="000000"/>
              <w:left w:val="single" w:sz="6" w:space="0" w:color="000000"/>
              <w:bottom w:val="single" w:sz="6" w:space="0" w:color="000000"/>
              <w:right w:val="single" w:sz="6" w:space="0" w:color="000000"/>
            </w:tcBorders>
          </w:tcPr>
          <w:p w14:paraId="5777267B" w14:textId="77777777" w:rsidR="00C51D49" w:rsidRPr="008F2BEC" w:rsidRDefault="00C51D49" w:rsidP="00C51D49">
            <w:pPr>
              <w:keepNext/>
              <w:keepLines/>
              <w:widowControl w:val="0"/>
              <w:spacing w:after="0"/>
              <w:rPr>
                <w:rFonts w:ascii="Arial" w:hAnsi="Arial"/>
                <w:sz w:val="18"/>
                <w:szCs w:val="18"/>
              </w:rPr>
            </w:pPr>
            <w:r w:rsidRPr="008F2BEC">
              <w:rPr>
                <w:rFonts w:ascii="Arial" w:hAnsi="Arial"/>
                <w:sz w:val="18"/>
                <w:szCs w:val="18"/>
              </w:rPr>
              <w:t>The component which sent the reply.</w:t>
            </w:r>
          </w:p>
        </w:tc>
      </w:tr>
      <w:tr w:rsidR="00C51D49" w:rsidRPr="008F2BEC" w14:paraId="4CCFC238" w14:textId="77777777" w:rsidTr="00963580">
        <w:trPr>
          <w:cantSplit/>
          <w:jc w:val="center"/>
        </w:trPr>
        <w:tc>
          <w:tcPr>
            <w:tcW w:w="1375" w:type="dxa"/>
            <w:vMerge/>
            <w:tcBorders>
              <w:left w:val="single" w:sz="6" w:space="0" w:color="000000"/>
              <w:right w:val="single" w:sz="6" w:space="0" w:color="000000"/>
            </w:tcBorders>
            <w:shd w:val="clear" w:color="auto" w:fill="auto"/>
          </w:tcPr>
          <w:p w14:paraId="1C3B3124" w14:textId="77777777" w:rsidR="00C51D49" w:rsidRPr="008F2BEC" w:rsidRDefault="00C51D49"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25D8F6CA" w14:textId="77777777" w:rsidR="00C51D49" w:rsidRPr="008F2BEC" w:rsidRDefault="00C51D49" w:rsidP="00C51D49">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fromTmpl</w:t>
            </w:r>
          </w:p>
        </w:tc>
        <w:tc>
          <w:tcPr>
            <w:tcW w:w="6051" w:type="dxa"/>
            <w:tcBorders>
              <w:top w:val="single" w:sz="6" w:space="0" w:color="000000"/>
              <w:left w:val="single" w:sz="6" w:space="0" w:color="000000"/>
              <w:bottom w:val="single" w:sz="6" w:space="0" w:color="000000"/>
              <w:right w:val="single" w:sz="6" w:space="0" w:color="000000"/>
            </w:tcBorders>
          </w:tcPr>
          <w:p w14:paraId="0F806C84" w14:textId="77777777" w:rsidR="00C51D49" w:rsidRPr="008F2BEC" w:rsidRDefault="00C51D49" w:rsidP="00C51D49">
            <w:pPr>
              <w:keepNext/>
              <w:keepLines/>
              <w:widowControl w:val="0"/>
              <w:spacing w:after="0"/>
              <w:rPr>
                <w:rFonts w:ascii="Arial" w:hAnsi="Arial"/>
                <w:sz w:val="18"/>
                <w:szCs w:val="18"/>
              </w:rPr>
            </w:pPr>
            <w:r w:rsidRPr="008F2BEC">
              <w:rPr>
                <w:rFonts w:ascii="Arial" w:hAnsi="Arial"/>
                <w:sz w:val="18"/>
                <w:szCs w:val="18"/>
              </w:rPr>
              <w:t>The expected replying component.</w:t>
            </w:r>
          </w:p>
        </w:tc>
      </w:tr>
      <w:tr w:rsidR="00C51D49" w:rsidRPr="008F2BEC" w14:paraId="5020DDF2"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595AB602" w14:textId="77777777" w:rsidR="00C51D49" w:rsidRPr="008F2BEC" w:rsidRDefault="00C51D49" w:rsidP="00413B33">
            <w:pPr>
              <w:widowControl w:val="0"/>
              <w:spacing w:after="0"/>
              <w:jc w:val="center"/>
              <w:rPr>
                <w:rFonts w:ascii="Arial" w:hAnsi="Arial"/>
                <w:b/>
                <w:sz w:val="18"/>
                <w:szCs w:val="18"/>
              </w:rPr>
            </w:pPr>
            <w:r w:rsidRPr="008F2BEC">
              <w:rPr>
                <w:rFonts w:ascii="Arial" w:hAnsi="Arial"/>
                <w:b/>
                <w:sz w:val="18"/>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08055880" w14:textId="77777777" w:rsidR="00C51D49" w:rsidRPr="008F2BEC" w:rsidRDefault="002A1029" w:rsidP="00413B33">
            <w:pPr>
              <w:widowControl w:val="0"/>
              <w:spacing w:after="0"/>
              <w:rPr>
                <w:rFonts w:ascii="Courier New" w:hAnsi="Courier New" w:cs="Courier New"/>
                <w:sz w:val="18"/>
                <w:szCs w:val="18"/>
              </w:rPr>
            </w:pPr>
            <w:r w:rsidRPr="008F2BEC">
              <w:rPr>
                <w:rFonts w:ascii="Courier New" w:hAnsi="Courier New" w:cs="Courier New"/>
                <w:sz w:val="18"/>
                <w:szCs w:val="18"/>
              </w:rPr>
              <w:t>V</w:t>
            </w:r>
            <w:r w:rsidR="00C51D49" w:rsidRPr="008F2BEC">
              <w:rPr>
                <w:rFonts w:ascii="Courier New" w:hAnsi="Courier New" w:cs="Courier New"/>
                <w:sz w:val="18"/>
                <w:szCs w:val="18"/>
              </w:rPr>
              <w:t>oid</w:t>
            </w:r>
          </w:p>
        </w:tc>
      </w:tr>
      <w:tr w:rsidR="00C51D49" w:rsidRPr="008F2BEC" w14:paraId="20F7683B"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7EF76A4" w14:textId="77777777" w:rsidR="00C51D49" w:rsidRPr="008F2BEC" w:rsidRDefault="00C51D49" w:rsidP="00413B33">
            <w:pPr>
              <w:widowControl w:val="0"/>
              <w:spacing w:after="0"/>
              <w:jc w:val="center"/>
              <w:rPr>
                <w:rFonts w:ascii="Arial" w:hAnsi="Arial"/>
                <w:b/>
                <w:sz w:val="18"/>
                <w:szCs w:val="18"/>
              </w:rPr>
            </w:pPr>
            <w:r w:rsidRPr="008F2BEC">
              <w:rPr>
                <w:rFonts w:ascii="Arial" w:hAnsi="Arial"/>
                <w:b/>
                <w:sz w:val="18"/>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58A7305E" w14:textId="77777777" w:rsidR="00C51D49" w:rsidRPr="008F2BEC" w:rsidRDefault="00C51D49" w:rsidP="00413B33">
            <w:pPr>
              <w:widowControl w:val="0"/>
              <w:spacing w:after="0"/>
              <w:rPr>
                <w:rFonts w:ascii="Arial" w:hAnsi="Arial"/>
                <w:sz w:val="18"/>
                <w:szCs w:val="18"/>
              </w:rPr>
            </w:pPr>
            <w:r w:rsidRPr="008F2BEC">
              <w:rPr>
                <w:rFonts w:ascii="Arial" w:hAnsi="Arial"/>
                <w:sz w:val="18"/>
                <w:szCs w:val="18"/>
              </w:rPr>
              <w:t>Shall be called by CH or TE to log the getreply check operation. This event occurs after getreply is checked successfully. This event is used for logging the intercomponent communication.</w:t>
            </w:r>
          </w:p>
        </w:tc>
      </w:tr>
      <w:tr w:rsidR="00C51D49" w:rsidRPr="008F2BEC" w14:paraId="225139D9"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4E66705B" w14:textId="77777777" w:rsidR="00C51D49" w:rsidRPr="008F2BEC" w:rsidRDefault="00C51D49" w:rsidP="00413B33">
            <w:pPr>
              <w:widowControl w:val="0"/>
              <w:spacing w:after="0"/>
              <w:jc w:val="center"/>
              <w:rPr>
                <w:rFonts w:ascii="Arial" w:hAnsi="Arial"/>
                <w:b/>
                <w:sz w:val="18"/>
                <w:szCs w:val="18"/>
              </w:rPr>
            </w:pPr>
            <w:r w:rsidRPr="008F2BEC">
              <w:rPr>
                <w:rFonts w:ascii="Arial" w:hAnsi="Arial"/>
                <w:b/>
                <w:sz w:val="18"/>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4AF1337E" w14:textId="77777777" w:rsidR="00C51D49" w:rsidRPr="008F2BEC" w:rsidRDefault="00C51D49" w:rsidP="00413B33">
            <w:pPr>
              <w:widowControl w:val="0"/>
              <w:spacing w:after="0"/>
              <w:rPr>
                <w:rFonts w:ascii="Arial" w:hAnsi="Arial"/>
                <w:sz w:val="18"/>
                <w:szCs w:val="18"/>
              </w:rPr>
            </w:pPr>
            <w:r w:rsidRPr="008F2BEC">
              <w:rPr>
                <w:rFonts w:ascii="Arial" w:hAnsi="Arial"/>
                <w:sz w:val="18"/>
                <w:szCs w:val="18"/>
              </w:rPr>
              <w:t>The TL presents all the information provided in the parameters of this operation to the user, how this is done is not within the scope of the present document.</w:t>
            </w:r>
          </w:p>
        </w:tc>
      </w:tr>
    </w:tbl>
    <w:p w14:paraId="212501D7" w14:textId="77777777" w:rsidR="00413B33" w:rsidRPr="008F2BEC" w:rsidRDefault="00413B33" w:rsidP="00413B33">
      <w:pPr>
        <w:widowControl w:val="0"/>
      </w:pPr>
    </w:p>
    <w:p w14:paraId="23C45DF0" w14:textId="77777777" w:rsidR="00413B33" w:rsidRPr="008F2BEC" w:rsidRDefault="00413B33" w:rsidP="001E1E31">
      <w:pPr>
        <w:pStyle w:val="Heading5"/>
      </w:pPr>
      <w:bookmarkStart w:id="414" w:name="_Toc39133386"/>
      <w:r w:rsidRPr="008F2BEC">
        <w:t>7.3.4.1.114</w:t>
      </w:r>
      <w:r w:rsidRPr="008F2BEC">
        <w:tab/>
        <w:t>tliPrCatchChecked_m</w:t>
      </w:r>
      <w:bookmarkEnd w:id="414"/>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413B33" w:rsidRPr="008F2BEC" w14:paraId="0D30C41A"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3F5488F1" w14:textId="77777777" w:rsidR="00413B33" w:rsidRPr="008F2BEC" w:rsidRDefault="00413B33" w:rsidP="00413B33">
            <w:pPr>
              <w:keepNext/>
              <w:keepLines/>
              <w:widowControl w:val="0"/>
              <w:spacing w:after="0"/>
              <w:jc w:val="center"/>
              <w:rPr>
                <w:rFonts w:ascii="Arial" w:hAnsi="Arial"/>
                <w:b/>
                <w:sz w:val="18"/>
                <w:szCs w:val="18"/>
              </w:rPr>
            </w:pPr>
            <w:r w:rsidRPr="008F2BEC">
              <w:rPr>
                <w:rFonts w:ascii="Arial" w:hAnsi="Arial"/>
                <w:b/>
                <w:sz w:val="18"/>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29166DB4" w14:textId="77777777" w:rsidR="00413B33" w:rsidRPr="008F2BEC" w:rsidRDefault="00413B33" w:rsidP="00413B3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8F2BEC">
              <w:rPr>
                <w:rFonts w:ascii="Courier New" w:hAnsi="Courier New"/>
                <w:sz w:val="16"/>
              </w:rPr>
              <w:t>void tliPrCatchChecked_m(in TString am, in TInteger ts,</w:t>
            </w:r>
          </w:p>
          <w:p w14:paraId="5C7B584C" w14:textId="77777777" w:rsidR="00413B33" w:rsidRPr="008F2BEC" w:rsidRDefault="00413B33" w:rsidP="00413B3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8F2BEC">
              <w:rPr>
                <w:rFonts w:ascii="Courier New" w:hAnsi="Courier New"/>
                <w:sz w:val="16"/>
              </w:rPr>
              <w:t xml:space="preserve">                         in TString src, </w:t>
            </w:r>
          </w:p>
          <w:p w14:paraId="02F74783" w14:textId="77777777" w:rsidR="00413B33" w:rsidRPr="008F2BEC" w:rsidRDefault="00413B33" w:rsidP="00413B3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8F2BEC">
              <w:rPr>
                <w:rFonts w:ascii="Courier New" w:hAnsi="Courier New"/>
                <w:sz w:val="16"/>
              </w:rPr>
              <w:t xml:space="preserve">                         in TInteger line, in TriComponentIdType c, </w:t>
            </w:r>
          </w:p>
          <w:p w14:paraId="637F0F48" w14:textId="77777777" w:rsidR="00413B33" w:rsidRPr="008F2BEC" w:rsidRDefault="00413B33" w:rsidP="00413B3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8F2BEC">
              <w:rPr>
                <w:rFonts w:ascii="Courier New" w:hAnsi="Courier New"/>
                <w:sz w:val="16"/>
              </w:rPr>
              <w:t xml:space="preserve">                         in TriPortIdType at, </w:t>
            </w:r>
          </w:p>
          <w:p w14:paraId="1C7A1AD2" w14:textId="77777777" w:rsidR="00413B33" w:rsidRPr="008F2BEC" w:rsidRDefault="00413B33" w:rsidP="00EF4499">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8F2BEC">
              <w:rPr>
                <w:rFonts w:ascii="Courier New" w:hAnsi="Courier New"/>
                <w:sz w:val="16"/>
              </w:rPr>
              <w:t xml:space="preserve">                         in TriSignatureIdType signature, </w:t>
            </w:r>
          </w:p>
          <w:p w14:paraId="1363B6B8" w14:textId="77777777" w:rsidR="00EF4499" w:rsidRPr="008F2BEC" w:rsidRDefault="00413B33" w:rsidP="00EF4499">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8F2BEC">
              <w:rPr>
                <w:rFonts w:ascii="Courier New" w:hAnsi="Courier New"/>
                <w:sz w:val="16"/>
              </w:rPr>
              <w:t xml:space="preserve">                         </w:t>
            </w:r>
            <w:r w:rsidR="00EF4499" w:rsidRPr="008F2BEC">
              <w:rPr>
                <w:rFonts w:ascii="Courier New" w:hAnsi="Courier New"/>
                <w:sz w:val="16"/>
              </w:rPr>
              <w:t xml:space="preserve">in Value excValue, in TciValueTemplate excTmpl,  </w:t>
            </w:r>
          </w:p>
          <w:p w14:paraId="73656ECE" w14:textId="77777777" w:rsidR="00EF4499" w:rsidRPr="008F2BEC" w:rsidRDefault="00EF4499" w:rsidP="00EF4499">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8F2BEC">
              <w:rPr>
                <w:rFonts w:ascii="Courier New" w:hAnsi="Courier New"/>
                <w:sz w:val="16"/>
              </w:rPr>
              <w:t xml:space="preserve">                         in Value addrValue,</w:t>
            </w:r>
          </w:p>
          <w:p w14:paraId="1558DD5C" w14:textId="77777777" w:rsidR="00413B33" w:rsidRPr="008F2BEC" w:rsidRDefault="00EF4499" w:rsidP="00EF4499">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8F2BEC">
              <w:rPr>
                <w:rFonts w:ascii="Courier New" w:hAnsi="Courier New"/>
                <w:sz w:val="16"/>
              </w:rPr>
              <w:t xml:space="preserve">                         in TciValueTemplate addressTmpl)</w:t>
            </w:r>
          </w:p>
        </w:tc>
      </w:tr>
      <w:tr w:rsidR="00EF4499" w:rsidRPr="008F2BEC" w14:paraId="2571389E" w14:textId="77777777" w:rsidTr="00963580">
        <w:trPr>
          <w:cantSplit/>
          <w:jc w:val="center"/>
        </w:trPr>
        <w:tc>
          <w:tcPr>
            <w:tcW w:w="1517" w:type="dxa"/>
            <w:vMerge w:val="restart"/>
            <w:tcBorders>
              <w:top w:val="single" w:sz="6" w:space="0" w:color="000000"/>
              <w:left w:val="single" w:sz="6" w:space="0" w:color="000000"/>
              <w:right w:val="single" w:sz="6" w:space="0" w:color="000000"/>
            </w:tcBorders>
          </w:tcPr>
          <w:p w14:paraId="22DFDD55" w14:textId="77777777" w:rsidR="00EF4499" w:rsidRPr="008F2BEC" w:rsidRDefault="00EF4499" w:rsidP="00413B33">
            <w:pPr>
              <w:keepNext/>
              <w:keepLines/>
              <w:widowControl w:val="0"/>
              <w:spacing w:after="0"/>
              <w:jc w:val="center"/>
              <w:rPr>
                <w:rFonts w:ascii="Arial" w:hAnsi="Arial"/>
                <w:b/>
                <w:sz w:val="18"/>
                <w:szCs w:val="18"/>
              </w:rPr>
            </w:pPr>
            <w:r w:rsidRPr="008F2BEC">
              <w:rPr>
                <w:rFonts w:ascii="Arial" w:hAnsi="Arial"/>
                <w:b/>
                <w:sz w:val="18"/>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013ACF17" w14:textId="77777777" w:rsidR="00EF4499" w:rsidRPr="008F2BEC" w:rsidRDefault="00EF4499" w:rsidP="00413B3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am</w:t>
            </w:r>
          </w:p>
        </w:tc>
        <w:tc>
          <w:tcPr>
            <w:tcW w:w="5909" w:type="dxa"/>
            <w:tcBorders>
              <w:top w:val="single" w:sz="6" w:space="0" w:color="000000"/>
              <w:left w:val="single" w:sz="6" w:space="0" w:color="000000"/>
              <w:bottom w:val="single" w:sz="6" w:space="0" w:color="000000"/>
              <w:right w:val="single" w:sz="6" w:space="0" w:color="000000"/>
            </w:tcBorders>
          </w:tcPr>
          <w:p w14:paraId="4827443A" w14:textId="77777777" w:rsidR="00EF4499" w:rsidRPr="008F2BEC" w:rsidRDefault="00EF4499" w:rsidP="00413B33">
            <w:pPr>
              <w:keepNext/>
              <w:keepLines/>
              <w:widowControl w:val="0"/>
              <w:spacing w:after="0"/>
              <w:rPr>
                <w:rFonts w:ascii="Arial" w:hAnsi="Arial"/>
                <w:sz w:val="18"/>
                <w:szCs w:val="18"/>
              </w:rPr>
            </w:pPr>
            <w:r w:rsidRPr="008F2BEC">
              <w:rPr>
                <w:rFonts w:ascii="Arial" w:hAnsi="Arial"/>
                <w:sz w:val="18"/>
                <w:szCs w:val="18"/>
              </w:rPr>
              <w:t>An additional message.</w:t>
            </w:r>
          </w:p>
        </w:tc>
      </w:tr>
      <w:tr w:rsidR="00EF4499" w:rsidRPr="008F2BEC" w14:paraId="378DADF3" w14:textId="77777777" w:rsidTr="00963580">
        <w:trPr>
          <w:cantSplit/>
          <w:jc w:val="center"/>
        </w:trPr>
        <w:tc>
          <w:tcPr>
            <w:tcW w:w="1517" w:type="dxa"/>
            <w:vMerge/>
            <w:tcBorders>
              <w:left w:val="single" w:sz="6" w:space="0" w:color="000000"/>
              <w:right w:val="single" w:sz="6" w:space="0" w:color="000000"/>
            </w:tcBorders>
          </w:tcPr>
          <w:p w14:paraId="0395D8A6" w14:textId="77777777" w:rsidR="00EF4499" w:rsidRPr="008F2BEC" w:rsidRDefault="00EF4499" w:rsidP="00413B33">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26A50437" w14:textId="77777777" w:rsidR="00EF4499" w:rsidRPr="008F2BEC" w:rsidRDefault="00EF4499" w:rsidP="00413B3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ts</w:t>
            </w:r>
          </w:p>
        </w:tc>
        <w:tc>
          <w:tcPr>
            <w:tcW w:w="5909" w:type="dxa"/>
            <w:tcBorders>
              <w:top w:val="single" w:sz="6" w:space="0" w:color="000000"/>
              <w:left w:val="single" w:sz="6" w:space="0" w:color="000000"/>
              <w:bottom w:val="single" w:sz="6" w:space="0" w:color="000000"/>
              <w:right w:val="single" w:sz="6" w:space="0" w:color="000000"/>
            </w:tcBorders>
          </w:tcPr>
          <w:p w14:paraId="239F7664" w14:textId="77777777" w:rsidR="00EF4499" w:rsidRPr="008F2BEC" w:rsidRDefault="00EF4499" w:rsidP="00413B33">
            <w:pPr>
              <w:keepNext/>
              <w:keepLines/>
              <w:widowControl w:val="0"/>
              <w:spacing w:after="0"/>
              <w:rPr>
                <w:rFonts w:ascii="Arial" w:hAnsi="Arial"/>
                <w:sz w:val="18"/>
                <w:szCs w:val="18"/>
              </w:rPr>
            </w:pPr>
            <w:r w:rsidRPr="008F2BEC">
              <w:rPr>
                <w:rFonts w:ascii="Arial" w:hAnsi="Arial"/>
                <w:sz w:val="18"/>
                <w:szCs w:val="18"/>
              </w:rPr>
              <w:t>The time when the event is produced.</w:t>
            </w:r>
          </w:p>
        </w:tc>
      </w:tr>
      <w:tr w:rsidR="00EF4499" w:rsidRPr="008F2BEC" w14:paraId="7B3BDF2C" w14:textId="77777777" w:rsidTr="00963580">
        <w:trPr>
          <w:cantSplit/>
          <w:jc w:val="center"/>
        </w:trPr>
        <w:tc>
          <w:tcPr>
            <w:tcW w:w="1517" w:type="dxa"/>
            <w:vMerge/>
            <w:tcBorders>
              <w:left w:val="single" w:sz="6" w:space="0" w:color="000000"/>
              <w:right w:val="single" w:sz="6" w:space="0" w:color="000000"/>
            </w:tcBorders>
          </w:tcPr>
          <w:p w14:paraId="51571207" w14:textId="77777777" w:rsidR="00EF4499" w:rsidRPr="008F2BEC" w:rsidRDefault="00EF4499" w:rsidP="00413B33">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145B6CB7" w14:textId="77777777" w:rsidR="00EF4499" w:rsidRPr="008F2BEC" w:rsidRDefault="00EF4499" w:rsidP="00413B3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src</w:t>
            </w:r>
          </w:p>
        </w:tc>
        <w:tc>
          <w:tcPr>
            <w:tcW w:w="5909" w:type="dxa"/>
            <w:tcBorders>
              <w:top w:val="single" w:sz="6" w:space="0" w:color="000000"/>
              <w:left w:val="single" w:sz="6" w:space="0" w:color="000000"/>
              <w:bottom w:val="single" w:sz="6" w:space="0" w:color="000000"/>
              <w:right w:val="single" w:sz="6" w:space="0" w:color="000000"/>
            </w:tcBorders>
          </w:tcPr>
          <w:p w14:paraId="1266579D" w14:textId="77777777" w:rsidR="00EF4499" w:rsidRPr="008F2BEC" w:rsidRDefault="00EF4499" w:rsidP="00413B33">
            <w:pPr>
              <w:keepNext/>
              <w:keepLines/>
              <w:widowControl w:val="0"/>
              <w:spacing w:after="0"/>
              <w:rPr>
                <w:rFonts w:ascii="Arial" w:hAnsi="Arial"/>
                <w:sz w:val="18"/>
                <w:szCs w:val="18"/>
              </w:rPr>
            </w:pPr>
            <w:r w:rsidRPr="008F2BEC">
              <w:rPr>
                <w:rFonts w:ascii="Arial" w:hAnsi="Arial"/>
                <w:sz w:val="18"/>
                <w:szCs w:val="18"/>
              </w:rPr>
              <w:t>The source file of the test specification.</w:t>
            </w:r>
          </w:p>
        </w:tc>
      </w:tr>
      <w:tr w:rsidR="00EF4499" w:rsidRPr="008F2BEC" w14:paraId="4E484423" w14:textId="77777777" w:rsidTr="00963580">
        <w:trPr>
          <w:cantSplit/>
          <w:jc w:val="center"/>
        </w:trPr>
        <w:tc>
          <w:tcPr>
            <w:tcW w:w="1517" w:type="dxa"/>
            <w:vMerge/>
            <w:tcBorders>
              <w:left w:val="single" w:sz="6" w:space="0" w:color="000000"/>
              <w:right w:val="single" w:sz="6" w:space="0" w:color="000000"/>
            </w:tcBorders>
          </w:tcPr>
          <w:p w14:paraId="42EDA394" w14:textId="77777777" w:rsidR="00EF4499" w:rsidRPr="008F2BEC" w:rsidRDefault="00EF4499" w:rsidP="00413B33">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31A943B3" w14:textId="77777777" w:rsidR="00EF4499" w:rsidRPr="008F2BEC" w:rsidRDefault="00EF4499" w:rsidP="00413B3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line</w:t>
            </w:r>
          </w:p>
        </w:tc>
        <w:tc>
          <w:tcPr>
            <w:tcW w:w="5909" w:type="dxa"/>
            <w:tcBorders>
              <w:top w:val="single" w:sz="6" w:space="0" w:color="000000"/>
              <w:left w:val="single" w:sz="6" w:space="0" w:color="000000"/>
              <w:bottom w:val="single" w:sz="6" w:space="0" w:color="000000"/>
              <w:right w:val="single" w:sz="6" w:space="0" w:color="000000"/>
            </w:tcBorders>
          </w:tcPr>
          <w:p w14:paraId="45970930" w14:textId="77777777" w:rsidR="00EF4499" w:rsidRPr="008F2BEC" w:rsidRDefault="00EF4499" w:rsidP="00413B33">
            <w:pPr>
              <w:keepNext/>
              <w:keepLines/>
              <w:widowControl w:val="0"/>
              <w:spacing w:after="0"/>
              <w:rPr>
                <w:rFonts w:ascii="Arial" w:hAnsi="Arial"/>
                <w:sz w:val="18"/>
                <w:szCs w:val="18"/>
              </w:rPr>
            </w:pPr>
            <w:r w:rsidRPr="008F2BEC">
              <w:rPr>
                <w:rFonts w:ascii="Arial" w:hAnsi="Arial"/>
                <w:sz w:val="18"/>
                <w:szCs w:val="18"/>
              </w:rPr>
              <w:t>The line number where the request is performed.</w:t>
            </w:r>
          </w:p>
        </w:tc>
      </w:tr>
      <w:tr w:rsidR="00EF4499" w:rsidRPr="008F2BEC" w14:paraId="44421FE3" w14:textId="77777777" w:rsidTr="00963580">
        <w:trPr>
          <w:cantSplit/>
          <w:jc w:val="center"/>
        </w:trPr>
        <w:tc>
          <w:tcPr>
            <w:tcW w:w="1517" w:type="dxa"/>
            <w:vMerge/>
            <w:tcBorders>
              <w:left w:val="single" w:sz="6" w:space="0" w:color="000000"/>
              <w:right w:val="single" w:sz="6" w:space="0" w:color="000000"/>
            </w:tcBorders>
          </w:tcPr>
          <w:p w14:paraId="456ADA6A" w14:textId="77777777" w:rsidR="00EF4499" w:rsidRPr="008F2BEC" w:rsidRDefault="00EF4499" w:rsidP="00413B33">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2F49FD55" w14:textId="77777777" w:rsidR="00EF4499" w:rsidRPr="008F2BEC" w:rsidRDefault="00EF4499" w:rsidP="00413B3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c</w:t>
            </w:r>
          </w:p>
        </w:tc>
        <w:tc>
          <w:tcPr>
            <w:tcW w:w="5909" w:type="dxa"/>
            <w:tcBorders>
              <w:top w:val="single" w:sz="6" w:space="0" w:color="000000"/>
              <w:left w:val="single" w:sz="6" w:space="0" w:color="000000"/>
              <w:bottom w:val="single" w:sz="6" w:space="0" w:color="000000"/>
              <w:right w:val="single" w:sz="6" w:space="0" w:color="000000"/>
            </w:tcBorders>
          </w:tcPr>
          <w:p w14:paraId="44888424" w14:textId="77777777" w:rsidR="00EF4499" w:rsidRPr="008F2BEC" w:rsidRDefault="00EF4499" w:rsidP="00413B33">
            <w:pPr>
              <w:keepNext/>
              <w:keepLines/>
              <w:widowControl w:val="0"/>
              <w:spacing w:after="0"/>
              <w:rPr>
                <w:rFonts w:ascii="Arial" w:hAnsi="Arial"/>
                <w:sz w:val="18"/>
                <w:szCs w:val="18"/>
              </w:rPr>
            </w:pPr>
            <w:r w:rsidRPr="008F2BEC">
              <w:rPr>
                <w:rFonts w:ascii="Arial" w:hAnsi="Arial"/>
                <w:sz w:val="18"/>
                <w:szCs w:val="18"/>
              </w:rPr>
              <w:t>The component which produces this event.</w:t>
            </w:r>
          </w:p>
        </w:tc>
      </w:tr>
      <w:tr w:rsidR="00EF4499" w:rsidRPr="008F2BEC" w14:paraId="4426BDFA" w14:textId="77777777" w:rsidTr="00963580">
        <w:trPr>
          <w:cantSplit/>
          <w:jc w:val="center"/>
        </w:trPr>
        <w:tc>
          <w:tcPr>
            <w:tcW w:w="1517" w:type="dxa"/>
            <w:vMerge/>
            <w:tcBorders>
              <w:left w:val="single" w:sz="6" w:space="0" w:color="000000"/>
              <w:right w:val="single" w:sz="6" w:space="0" w:color="000000"/>
            </w:tcBorders>
          </w:tcPr>
          <w:p w14:paraId="37CE13E4" w14:textId="77777777" w:rsidR="00EF4499" w:rsidRPr="008F2BEC" w:rsidRDefault="00EF4499" w:rsidP="00413B33">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77DDF627" w14:textId="77777777" w:rsidR="00EF4499" w:rsidRPr="008F2BEC" w:rsidRDefault="00EF4499" w:rsidP="00413B3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at</w:t>
            </w:r>
          </w:p>
        </w:tc>
        <w:tc>
          <w:tcPr>
            <w:tcW w:w="5909" w:type="dxa"/>
            <w:tcBorders>
              <w:top w:val="single" w:sz="6" w:space="0" w:color="000000"/>
              <w:left w:val="single" w:sz="6" w:space="0" w:color="000000"/>
              <w:bottom w:val="single" w:sz="6" w:space="0" w:color="000000"/>
              <w:right w:val="single" w:sz="6" w:space="0" w:color="000000"/>
            </w:tcBorders>
          </w:tcPr>
          <w:p w14:paraId="19393EB1" w14:textId="77777777" w:rsidR="00EF4499" w:rsidRPr="008F2BEC" w:rsidRDefault="00EF4499" w:rsidP="00413B33">
            <w:pPr>
              <w:keepNext/>
              <w:keepLines/>
              <w:widowControl w:val="0"/>
              <w:spacing w:after="0"/>
              <w:rPr>
                <w:rFonts w:ascii="Arial" w:hAnsi="Arial"/>
                <w:sz w:val="18"/>
                <w:szCs w:val="18"/>
              </w:rPr>
            </w:pPr>
            <w:r w:rsidRPr="008F2BEC">
              <w:rPr>
                <w:rFonts w:ascii="Arial" w:hAnsi="Arial"/>
                <w:sz w:val="18"/>
                <w:szCs w:val="18"/>
              </w:rPr>
              <w:t>The port via which the exception is received.</w:t>
            </w:r>
          </w:p>
        </w:tc>
      </w:tr>
      <w:tr w:rsidR="00EF4499" w:rsidRPr="008F2BEC" w14:paraId="406BC04F" w14:textId="77777777" w:rsidTr="00963580">
        <w:trPr>
          <w:cantSplit/>
          <w:jc w:val="center"/>
        </w:trPr>
        <w:tc>
          <w:tcPr>
            <w:tcW w:w="1517" w:type="dxa"/>
            <w:vMerge/>
            <w:tcBorders>
              <w:left w:val="single" w:sz="6" w:space="0" w:color="000000"/>
              <w:right w:val="single" w:sz="6" w:space="0" w:color="000000"/>
            </w:tcBorders>
          </w:tcPr>
          <w:p w14:paraId="1D530A12" w14:textId="77777777" w:rsidR="00EF4499" w:rsidRPr="008F2BEC" w:rsidRDefault="00EF4499"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15B61DBF" w14:textId="77777777" w:rsidR="00EF4499" w:rsidRPr="008F2BEC" w:rsidRDefault="00EF4499"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signature</w:t>
            </w:r>
          </w:p>
        </w:tc>
        <w:tc>
          <w:tcPr>
            <w:tcW w:w="5909" w:type="dxa"/>
            <w:tcBorders>
              <w:top w:val="single" w:sz="6" w:space="0" w:color="000000"/>
              <w:left w:val="single" w:sz="6" w:space="0" w:color="000000"/>
              <w:bottom w:val="single" w:sz="6" w:space="0" w:color="000000"/>
              <w:right w:val="single" w:sz="6" w:space="0" w:color="000000"/>
            </w:tcBorders>
          </w:tcPr>
          <w:p w14:paraId="069FEDA0" w14:textId="77777777" w:rsidR="00EF4499" w:rsidRPr="008F2BEC" w:rsidRDefault="00EF4499" w:rsidP="00413B33">
            <w:pPr>
              <w:widowControl w:val="0"/>
              <w:spacing w:after="0"/>
              <w:rPr>
                <w:rFonts w:ascii="Arial" w:hAnsi="Arial"/>
                <w:sz w:val="18"/>
                <w:szCs w:val="18"/>
              </w:rPr>
            </w:pPr>
            <w:r w:rsidRPr="008F2BEC">
              <w:rPr>
                <w:rFonts w:ascii="Arial" w:hAnsi="Arial"/>
                <w:sz w:val="18"/>
                <w:szCs w:val="18"/>
              </w:rPr>
              <w:t>The signature relating to the exception.</w:t>
            </w:r>
          </w:p>
        </w:tc>
      </w:tr>
      <w:tr w:rsidR="00EF4499" w:rsidRPr="008F2BEC" w14:paraId="78B2C8F7" w14:textId="77777777" w:rsidTr="00963580">
        <w:trPr>
          <w:cantSplit/>
          <w:jc w:val="center"/>
        </w:trPr>
        <w:tc>
          <w:tcPr>
            <w:tcW w:w="1517" w:type="dxa"/>
            <w:vMerge/>
            <w:tcBorders>
              <w:left w:val="single" w:sz="6" w:space="0" w:color="000000"/>
              <w:right w:val="single" w:sz="6" w:space="0" w:color="000000"/>
            </w:tcBorders>
          </w:tcPr>
          <w:p w14:paraId="00BD5E7C" w14:textId="77777777" w:rsidR="00EF4499" w:rsidRPr="008F2BEC" w:rsidRDefault="00EF4499"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7BDE6EF8" w14:textId="77777777" w:rsidR="00EF4499" w:rsidRPr="008F2BEC" w:rsidRDefault="00EF4499" w:rsidP="00EF4499">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excValue</w:t>
            </w:r>
          </w:p>
        </w:tc>
        <w:tc>
          <w:tcPr>
            <w:tcW w:w="5909" w:type="dxa"/>
            <w:tcBorders>
              <w:top w:val="single" w:sz="6" w:space="0" w:color="000000"/>
              <w:left w:val="single" w:sz="6" w:space="0" w:color="000000"/>
              <w:bottom w:val="single" w:sz="6" w:space="0" w:color="000000"/>
              <w:right w:val="single" w:sz="6" w:space="0" w:color="000000"/>
            </w:tcBorders>
          </w:tcPr>
          <w:p w14:paraId="1F541B94" w14:textId="77777777" w:rsidR="00EF4499" w:rsidRPr="008F2BEC" w:rsidRDefault="00EF4499" w:rsidP="00EF4499">
            <w:pPr>
              <w:keepNext/>
              <w:keepLines/>
              <w:widowControl w:val="0"/>
              <w:spacing w:after="0"/>
              <w:rPr>
                <w:rFonts w:ascii="Arial" w:hAnsi="Arial"/>
                <w:sz w:val="18"/>
                <w:szCs w:val="18"/>
              </w:rPr>
            </w:pPr>
            <w:r w:rsidRPr="008F2BEC">
              <w:rPr>
                <w:rFonts w:ascii="Arial" w:hAnsi="Arial"/>
                <w:sz w:val="18"/>
                <w:szCs w:val="18"/>
              </w:rPr>
              <w:t>The received exception.</w:t>
            </w:r>
          </w:p>
        </w:tc>
      </w:tr>
      <w:tr w:rsidR="00EF4499" w:rsidRPr="008F2BEC" w14:paraId="1137A2F5" w14:textId="77777777" w:rsidTr="00963580">
        <w:trPr>
          <w:cantSplit/>
          <w:jc w:val="center"/>
        </w:trPr>
        <w:tc>
          <w:tcPr>
            <w:tcW w:w="1517" w:type="dxa"/>
            <w:vMerge/>
            <w:tcBorders>
              <w:left w:val="single" w:sz="6" w:space="0" w:color="000000"/>
              <w:right w:val="single" w:sz="6" w:space="0" w:color="000000"/>
            </w:tcBorders>
          </w:tcPr>
          <w:p w14:paraId="7DD4A184" w14:textId="77777777" w:rsidR="00EF4499" w:rsidRPr="008F2BEC" w:rsidRDefault="00EF4499"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61453378" w14:textId="77777777" w:rsidR="00EF4499" w:rsidRPr="008F2BEC" w:rsidRDefault="00EF4499" w:rsidP="00EF4499">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excTmpl</w:t>
            </w:r>
          </w:p>
        </w:tc>
        <w:tc>
          <w:tcPr>
            <w:tcW w:w="5909" w:type="dxa"/>
            <w:tcBorders>
              <w:top w:val="single" w:sz="6" w:space="0" w:color="000000"/>
              <w:left w:val="single" w:sz="6" w:space="0" w:color="000000"/>
              <w:bottom w:val="single" w:sz="6" w:space="0" w:color="000000"/>
              <w:right w:val="single" w:sz="6" w:space="0" w:color="000000"/>
            </w:tcBorders>
          </w:tcPr>
          <w:p w14:paraId="36D47FCD" w14:textId="77777777" w:rsidR="00EF4499" w:rsidRPr="008F2BEC" w:rsidRDefault="00EF4499" w:rsidP="00EF4499">
            <w:pPr>
              <w:keepNext/>
              <w:keepLines/>
              <w:widowControl w:val="0"/>
              <w:spacing w:after="0"/>
              <w:rPr>
                <w:rFonts w:ascii="Arial" w:hAnsi="Arial"/>
                <w:sz w:val="18"/>
                <w:szCs w:val="18"/>
              </w:rPr>
            </w:pPr>
            <w:r w:rsidRPr="008F2BEC">
              <w:rPr>
                <w:rFonts w:ascii="Arial" w:hAnsi="Arial"/>
                <w:sz w:val="18"/>
                <w:szCs w:val="18"/>
              </w:rPr>
              <w:t>The template used to check the exception match.</w:t>
            </w:r>
          </w:p>
        </w:tc>
      </w:tr>
      <w:tr w:rsidR="00EF4499" w:rsidRPr="008F2BEC" w14:paraId="12D4679C" w14:textId="77777777" w:rsidTr="00963580">
        <w:trPr>
          <w:cantSplit/>
          <w:jc w:val="center"/>
        </w:trPr>
        <w:tc>
          <w:tcPr>
            <w:tcW w:w="1517" w:type="dxa"/>
            <w:vMerge/>
            <w:tcBorders>
              <w:left w:val="single" w:sz="6" w:space="0" w:color="000000"/>
              <w:right w:val="single" w:sz="6" w:space="0" w:color="000000"/>
            </w:tcBorders>
          </w:tcPr>
          <w:p w14:paraId="1E734F6C" w14:textId="77777777" w:rsidR="00EF4499" w:rsidRPr="008F2BEC" w:rsidRDefault="00EF4499"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48BAA179" w14:textId="77777777" w:rsidR="00EF4499" w:rsidRPr="008F2BEC" w:rsidRDefault="00EF4499" w:rsidP="00EF4499">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addrValue</w:t>
            </w:r>
          </w:p>
        </w:tc>
        <w:tc>
          <w:tcPr>
            <w:tcW w:w="5909" w:type="dxa"/>
            <w:tcBorders>
              <w:top w:val="single" w:sz="6" w:space="0" w:color="000000"/>
              <w:left w:val="single" w:sz="6" w:space="0" w:color="000000"/>
              <w:bottom w:val="single" w:sz="6" w:space="0" w:color="000000"/>
              <w:right w:val="single" w:sz="6" w:space="0" w:color="000000"/>
            </w:tcBorders>
          </w:tcPr>
          <w:p w14:paraId="3AD1847C" w14:textId="77777777" w:rsidR="00EF4499" w:rsidRPr="008F2BEC" w:rsidRDefault="00EF4499" w:rsidP="00EF4499">
            <w:pPr>
              <w:keepNext/>
              <w:keepLines/>
              <w:widowControl w:val="0"/>
              <w:spacing w:after="0"/>
              <w:rPr>
                <w:rFonts w:ascii="Arial" w:hAnsi="Arial"/>
                <w:sz w:val="18"/>
                <w:szCs w:val="18"/>
              </w:rPr>
            </w:pPr>
            <w:r w:rsidRPr="008F2BEC">
              <w:rPr>
                <w:rFonts w:ascii="Arial" w:hAnsi="Arial"/>
                <w:sz w:val="18"/>
                <w:szCs w:val="18"/>
              </w:rPr>
              <w:t>The address value of the source within the SUT.</w:t>
            </w:r>
          </w:p>
        </w:tc>
      </w:tr>
      <w:tr w:rsidR="00EF4499" w:rsidRPr="008F2BEC" w14:paraId="2AF75F45" w14:textId="77777777" w:rsidTr="00963580">
        <w:trPr>
          <w:cantSplit/>
          <w:jc w:val="center"/>
        </w:trPr>
        <w:tc>
          <w:tcPr>
            <w:tcW w:w="1517" w:type="dxa"/>
            <w:vMerge/>
            <w:tcBorders>
              <w:left w:val="single" w:sz="6" w:space="0" w:color="000000"/>
              <w:bottom w:val="single" w:sz="6" w:space="0" w:color="000000"/>
              <w:right w:val="single" w:sz="6" w:space="0" w:color="000000"/>
            </w:tcBorders>
          </w:tcPr>
          <w:p w14:paraId="799787FC" w14:textId="77777777" w:rsidR="00EF4499" w:rsidRPr="008F2BEC" w:rsidRDefault="00EF4499"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4548D737" w14:textId="77777777" w:rsidR="00EF4499" w:rsidRPr="008F2BEC" w:rsidRDefault="00EF4499" w:rsidP="00EF4499">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addressTmpl</w:t>
            </w:r>
          </w:p>
        </w:tc>
        <w:tc>
          <w:tcPr>
            <w:tcW w:w="5909" w:type="dxa"/>
            <w:tcBorders>
              <w:top w:val="single" w:sz="6" w:space="0" w:color="000000"/>
              <w:left w:val="single" w:sz="6" w:space="0" w:color="000000"/>
              <w:bottom w:val="single" w:sz="6" w:space="0" w:color="000000"/>
              <w:right w:val="single" w:sz="6" w:space="0" w:color="000000"/>
            </w:tcBorders>
          </w:tcPr>
          <w:p w14:paraId="16753ED0" w14:textId="77777777" w:rsidR="00EF4499" w:rsidRPr="008F2BEC" w:rsidRDefault="00EF4499" w:rsidP="00EF4499">
            <w:pPr>
              <w:keepNext/>
              <w:keepLines/>
              <w:widowControl w:val="0"/>
              <w:spacing w:after="0"/>
              <w:rPr>
                <w:rFonts w:ascii="Arial" w:hAnsi="Arial"/>
                <w:sz w:val="18"/>
                <w:szCs w:val="18"/>
              </w:rPr>
            </w:pPr>
            <w:r w:rsidRPr="008F2BEC">
              <w:rPr>
                <w:rFonts w:ascii="Arial" w:hAnsi="Arial"/>
                <w:sz w:val="18"/>
                <w:szCs w:val="18"/>
              </w:rPr>
              <w:t>The expected address of the source within the SUT.</w:t>
            </w:r>
          </w:p>
        </w:tc>
      </w:tr>
      <w:tr w:rsidR="00413B33" w:rsidRPr="008F2BEC" w14:paraId="353BE52F"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6F0EAC43" w14:textId="77777777" w:rsidR="00413B33" w:rsidRPr="008F2BEC" w:rsidRDefault="00413B33" w:rsidP="00413B33">
            <w:pPr>
              <w:widowControl w:val="0"/>
              <w:spacing w:after="0"/>
              <w:jc w:val="center"/>
              <w:rPr>
                <w:rFonts w:ascii="Arial" w:hAnsi="Arial"/>
                <w:b/>
                <w:sz w:val="18"/>
                <w:szCs w:val="18"/>
              </w:rPr>
            </w:pPr>
            <w:r w:rsidRPr="008F2BEC">
              <w:rPr>
                <w:rFonts w:ascii="Arial" w:hAnsi="Arial"/>
                <w:b/>
                <w:sz w:val="18"/>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20F36A26" w14:textId="77777777" w:rsidR="00413B33" w:rsidRPr="008F2BEC" w:rsidRDefault="002A1029" w:rsidP="00413B33">
            <w:pPr>
              <w:widowControl w:val="0"/>
              <w:spacing w:after="0"/>
              <w:rPr>
                <w:rFonts w:ascii="Courier New" w:hAnsi="Courier New" w:cs="Courier New"/>
                <w:sz w:val="18"/>
                <w:szCs w:val="18"/>
              </w:rPr>
            </w:pPr>
            <w:r w:rsidRPr="008F2BEC">
              <w:rPr>
                <w:rFonts w:ascii="Courier New" w:hAnsi="Courier New" w:cs="Courier New"/>
                <w:sz w:val="18"/>
                <w:szCs w:val="18"/>
              </w:rPr>
              <w:t>V</w:t>
            </w:r>
            <w:r w:rsidR="00413B33" w:rsidRPr="008F2BEC">
              <w:rPr>
                <w:rFonts w:ascii="Courier New" w:hAnsi="Courier New" w:cs="Courier New"/>
                <w:sz w:val="18"/>
                <w:szCs w:val="18"/>
              </w:rPr>
              <w:t>oid</w:t>
            </w:r>
          </w:p>
        </w:tc>
      </w:tr>
      <w:tr w:rsidR="00413B33" w:rsidRPr="008F2BEC" w14:paraId="51083A54"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55D40A73" w14:textId="77777777" w:rsidR="00413B33" w:rsidRPr="008F2BEC" w:rsidRDefault="00413B33" w:rsidP="00413B33">
            <w:pPr>
              <w:widowControl w:val="0"/>
              <w:spacing w:after="0"/>
              <w:jc w:val="center"/>
              <w:rPr>
                <w:rFonts w:ascii="Arial" w:hAnsi="Arial"/>
                <w:b/>
                <w:sz w:val="18"/>
                <w:szCs w:val="18"/>
              </w:rPr>
            </w:pPr>
            <w:r w:rsidRPr="008F2BEC">
              <w:rPr>
                <w:rFonts w:ascii="Arial" w:hAnsi="Arial"/>
                <w:b/>
                <w:sz w:val="18"/>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42A1B777" w14:textId="77777777" w:rsidR="00413B33" w:rsidRPr="008F2BEC" w:rsidRDefault="00413B33" w:rsidP="00413B33">
            <w:pPr>
              <w:widowControl w:val="0"/>
              <w:spacing w:after="0"/>
              <w:rPr>
                <w:rFonts w:ascii="Arial" w:hAnsi="Arial"/>
                <w:sz w:val="18"/>
                <w:szCs w:val="18"/>
              </w:rPr>
            </w:pPr>
            <w:r w:rsidRPr="008F2BEC">
              <w:rPr>
                <w:rFonts w:ascii="Arial" w:hAnsi="Arial"/>
                <w:sz w:val="18"/>
                <w:szCs w:val="18"/>
              </w:rPr>
              <w:t>Shall be called by SA or TE to log the catch check operation. This event occurs after catch is checked successfully. This event is used for logging the communication with the SUT.</w:t>
            </w:r>
          </w:p>
        </w:tc>
      </w:tr>
      <w:tr w:rsidR="00413B33" w:rsidRPr="008F2BEC" w14:paraId="1CBA19F4"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43B28A26" w14:textId="77777777" w:rsidR="00413B33" w:rsidRPr="008F2BEC" w:rsidRDefault="00413B33" w:rsidP="00413B33">
            <w:pPr>
              <w:widowControl w:val="0"/>
              <w:spacing w:after="0"/>
              <w:jc w:val="center"/>
              <w:rPr>
                <w:rFonts w:ascii="Arial" w:hAnsi="Arial"/>
                <w:b/>
                <w:sz w:val="18"/>
                <w:szCs w:val="18"/>
              </w:rPr>
            </w:pPr>
            <w:r w:rsidRPr="008F2BEC">
              <w:rPr>
                <w:rFonts w:ascii="Arial" w:hAnsi="Arial"/>
                <w:b/>
                <w:sz w:val="18"/>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336AA148" w14:textId="77777777" w:rsidR="00413B33" w:rsidRPr="008F2BEC" w:rsidRDefault="00413B33" w:rsidP="00413B33">
            <w:pPr>
              <w:widowControl w:val="0"/>
              <w:spacing w:after="0"/>
              <w:rPr>
                <w:rFonts w:ascii="Arial" w:hAnsi="Arial"/>
                <w:sz w:val="18"/>
                <w:szCs w:val="18"/>
              </w:rPr>
            </w:pPr>
            <w:r w:rsidRPr="008F2BEC">
              <w:rPr>
                <w:rFonts w:ascii="Arial" w:hAnsi="Arial"/>
                <w:sz w:val="18"/>
                <w:szCs w:val="18"/>
              </w:rPr>
              <w:t>The TL presents all the information provided in the parameters of this operation to the user, how this is done is not within the scope of the present document.</w:t>
            </w:r>
          </w:p>
        </w:tc>
      </w:tr>
    </w:tbl>
    <w:p w14:paraId="2A827478" w14:textId="77777777" w:rsidR="00413B33" w:rsidRPr="008F2BEC" w:rsidRDefault="00413B33" w:rsidP="00413B33">
      <w:pPr>
        <w:widowControl w:val="0"/>
      </w:pPr>
    </w:p>
    <w:p w14:paraId="69BAD65D" w14:textId="77777777" w:rsidR="00413B33" w:rsidRPr="008F2BEC" w:rsidRDefault="00413B33" w:rsidP="001E1E31">
      <w:pPr>
        <w:pStyle w:val="Heading5"/>
      </w:pPr>
      <w:bookmarkStart w:id="415" w:name="_Toc39133387"/>
      <w:r w:rsidRPr="008F2BEC">
        <w:lastRenderedPageBreak/>
        <w:t>7.3.4.1.115</w:t>
      </w:r>
      <w:r w:rsidRPr="008F2BEC">
        <w:tab/>
        <w:t>tliPrCatchChecked_c</w:t>
      </w:r>
      <w:bookmarkEnd w:id="415"/>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413B33" w:rsidRPr="008F2BEC" w14:paraId="6FB6D973"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3FBEA585" w14:textId="77777777" w:rsidR="00413B33" w:rsidRPr="008F2BEC" w:rsidRDefault="00413B33" w:rsidP="00D7309D">
            <w:pPr>
              <w:keepNext/>
              <w:keepLines/>
              <w:widowControl w:val="0"/>
              <w:spacing w:after="0"/>
              <w:jc w:val="center"/>
              <w:rPr>
                <w:rFonts w:ascii="Arial" w:hAnsi="Arial"/>
                <w:b/>
                <w:sz w:val="18"/>
                <w:szCs w:val="18"/>
              </w:rPr>
            </w:pPr>
            <w:r w:rsidRPr="008F2BEC">
              <w:rPr>
                <w:rFonts w:ascii="Arial" w:hAnsi="Arial"/>
                <w:b/>
                <w:sz w:val="18"/>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0FE0C333" w14:textId="77777777" w:rsidR="00413B33" w:rsidRPr="008F2BEC" w:rsidRDefault="00413B33"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8F2BEC">
              <w:rPr>
                <w:rFonts w:ascii="Courier New" w:hAnsi="Courier New"/>
                <w:sz w:val="16"/>
              </w:rPr>
              <w:t>void tliPrCatchChecked_c(in TString am, in TInteger ts,</w:t>
            </w:r>
          </w:p>
          <w:p w14:paraId="3CAD33E0" w14:textId="77777777" w:rsidR="00413B33" w:rsidRPr="008F2BEC" w:rsidRDefault="00413B33"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8F2BEC">
              <w:rPr>
                <w:rFonts w:ascii="Courier New" w:hAnsi="Courier New"/>
                <w:sz w:val="16"/>
              </w:rPr>
              <w:t xml:space="preserve">                         in TString src, </w:t>
            </w:r>
          </w:p>
          <w:p w14:paraId="5BABE2A1" w14:textId="77777777" w:rsidR="00413B33" w:rsidRPr="008F2BEC" w:rsidRDefault="00413B33"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8F2BEC">
              <w:rPr>
                <w:rFonts w:ascii="Courier New" w:hAnsi="Courier New"/>
                <w:sz w:val="16"/>
              </w:rPr>
              <w:t xml:space="preserve">                         in TInteger line, in TriComponentIdType c, </w:t>
            </w:r>
          </w:p>
          <w:p w14:paraId="6C22148D" w14:textId="77777777" w:rsidR="00413B33" w:rsidRPr="008F2BEC" w:rsidRDefault="00413B33"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8F2BEC">
              <w:rPr>
                <w:rFonts w:ascii="Courier New" w:hAnsi="Courier New"/>
                <w:sz w:val="16"/>
              </w:rPr>
              <w:t xml:space="preserve">                         in TriPortIdType </w:t>
            </w:r>
            <w:r w:rsidRPr="008F2BEC">
              <w:rPr>
                <w:rFonts w:ascii="Courier New" w:hAnsi="Courier New"/>
                <w:sz w:val="16"/>
                <w:lang w:eastAsia="de-DE"/>
              </w:rPr>
              <w:t xml:space="preserve">at, </w:t>
            </w:r>
          </w:p>
          <w:p w14:paraId="727B4BCC" w14:textId="77777777" w:rsidR="00413B33" w:rsidRPr="008F2BEC" w:rsidRDefault="00413B33"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8F2BEC">
              <w:rPr>
                <w:rFonts w:ascii="Courier New" w:hAnsi="Courier New"/>
                <w:sz w:val="16"/>
              </w:rPr>
              <w:t xml:space="preserve">                         in TriSignatureIdType signature, </w:t>
            </w:r>
          </w:p>
          <w:p w14:paraId="7F17C492" w14:textId="77777777" w:rsidR="00EF4499" w:rsidRPr="008F2BEC" w:rsidRDefault="00413B33" w:rsidP="00EF4499">
            <w:pPr>
              <w:pStyle w:val="PL"/>
              <w:widowControl w:val="0"/>
              <w:rPr>
                <w:noProof w:val="0"/>
                <w:lang w:eastAsia="de-DE"/>
              </w:rPr>
            </w:pPr>
            <w:r w:rsidRPr="008F2BEC">
              <w:rPr>
                <w:noProof w:val="0"/>
                <w:lang w:eastAsia="de-DE"/>
              </w:rPr>
              <w:t xml:space="preserve">                         in </w:t>
            </w:r>
            <w:r w:rsidRPr="008F2BEC">
              <w:rPr>
                <w:rFonts w:cs="Courier New"/>
                <w:noProof w:val="0"/>
                <w:lang w:eastAsia="de-DE"/>
              </w:rPr>
              <w:t>Value excValue</w:t>
            </w:r>
            <w:r w:rsidR="00EF4499" w:rsidRPr="008F2BEC">
              <w:rPr>
                <w:noProof w:val="0"/>
                <w:lang w:eastAsia="de-DE"/>
              </w:rPr>
              <w:t xml:space="preserve">, in TciValueTemplate excTmpl,  </w:t>
            </w:r>
          </w:p>
          <w:p w14:paraId="4DDD11CB" w14:textId="77777777" w:rsidR="00EF4499" w:rsidRPr="008F2BEC" w:rsidRDefault="00EF4499" w:rsidP="00EF4499">
            <w:pPr>
              <w:pStyle w:val="PL"/>
              <w:widowControl w:val="0"/>
              <w:rPr>
                <w:noProof w:val="0"/>
                <w:lang w:eastAsia="de-DE"/>
              </w:rPr>
            </w:pPr>
            <w:r w:rsidRPr="008F2BEC">
              <w:rPr>
                <w:noProof w:val="0"/>
                <w:lang w:eastAsia="de-DE"/>
              </w:rPr>
              <w:t xml:space="preserve">                         in TriComponentIdType from,</w:t>
            </w:r>
          </w:p>
          <w:p w14:paraId="35008338" w14:textId="77777777" w:rsidR="00413B33" w:rsidRPr="008F2BEC" w:rsidRDefault="00EF4499" w:rsidP="00EF4499">
            <w:pPr>
              <w:pStyle w:val="PL"/>
              <w:widowControl w:val="0"/>
              <w:rPr>
                <w:noProof w:val="0"/>
                <w:lang w:eastAsia="de-DE"/>
              </w:rPr>
            </w:pPr>
            <w:r w:rsidRPr="008F2BEC">
              <w:rPr>
                <w:noProof w:val="0"/>
                <w:lang w:eastAsia="de-DE"/>
              </w:rPr>
              <w:t xml:space="preserve">                         in TciNonValueTemplate fromTmpl)</w:t>
            </w:r>
          </w:p>
        </w:tc>
      </w:tr>
      <w:tr w:rsidR="008B4EDC" w:rsidRPr="008F2BEC" w14:paraId="71D4A0FD" w14:textId="77777777" w:rsidTr="00963580">
        <w:trPr>
          <w:cantSplit/>
          <w:jc w:val="center"/>
        </w:trPr>
        <w:tc>
          <w:tcPr>
            <w:tcW w:w="1517" w:type="dxa"/>
            <w:vMerge w:val="restart"/>
            <w:tcBorders>
              <w:top w:val="single" w:sz="6" w:space="0" w:color="000000"/>
              <w:left w:val="single" w:sz="6" w:space="0" w:color="000000"/>
              <w:right w:val="single" w:sz="6" w:space="0" w:color="000000"/>
            </w:tcBorders>
            <w:shd w:val="clear" w:color="auto" w:fill="auto"/>
          </w:tcPr>
          <w:p w14:paraId="54C11660" w14:textId="77777777" w:rsidR="008B4EDC" w:rsidRPr="008F2BEC" w:rsidRDefault="008B4EDC" w:rsidP="00D7309D">
            <w:pPr>
              <w:keepNext/>
              <w:keepLines/>
              <w:widowControl w:val="0"/>
              <w:spacing w:after="0"/>
              <w:jc w:val="center"/>
              <w:rPr>
                <w:rFonts w:ascii="Arial" w:hAnsi="Arial"/>
                <w:b/>
                <w:sz w:val="18"/>
                <w:szCs w:val="18"/>
              </w:rPr>
            </w:pPr>
            <w:r w:rsidRPr="008F2BEC">
              <w:rPr>
                <w:rFonts w:ascii="Arial" w:hAnsi="Arial"/>
                <w:b/>
                <w:sz w:val="18"/>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0E84359F" w14:textId="77777777" w:rsidR="008B4EDC" w:rsidRPr="008F2BEC" w:rsidRDefault="008B4EDC"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am</w:t>
            </w:r>
          </w:p>
        </w:tc>
        <w:tc>
          <w:tcPr>
            <w:tcW w:w="5909" w:type="dxa"/>
            <w:tcBorders>
              <w:top w:val="single" w:sz="6" w:space="0" w:color="000000"/>
              <w:left w:val="single" w:sz="6" w:space="0" w:color="000000"/>
              <w:bottom w:val="single" w:sz="6" w:space="0" w:color="000000"/>
              <w:right w:val="single" w:sz="6" w:space="0" w:color="000000"/>
            </w:tcBorders>
          </w:tcPr>
          <w:p w14:paraId="0109D8F3" w14:textId="77777777" w:rsidR="008B4EDC" w:rsidRPr="008F2BEC" w:rsidRDefault="008B4EDC" w:rsidP="00D7309D">
            <w:pPr>
              <w:keepNext/>
              <w:keepLines/>
              <w:widowControl w:val="0"/>
              <w:spacing w:after="0"/>
              <w:rPr>
                <w:rFonts w:ascii="Arial" w:hAnsi="Arial"/>
                <w:sz w:val="18"/>
                <w:szCs w:val="18"/>
              </w:rPr>
            </w:pPr>
            <w:r w:rsidRPr="008F2BEC">
              <w:rPr>
                <w:rFonts w:ascii="Arial" w:hAnsi="Arial"/>
                <w:sz w:val="18"/>
                <w:szCs w:val="18"/>
              </w:rPr>
              <w:t>An additional message.</w:t>
            </w:r>
          </w:p>
        </w:tc>
      </w:tr>
      <w:tr w:rsidR="008B4EDC" w:rsidRPr="008F2BEC" w14:paraId="005D1CC8" w14:textId="77777777" w:rsidTr="00963580">
        <w:trPr>
          <w:cantSplit/>
          <w:jc w:val="center"/>
        </w:trPr>
        <w:tc>
          <w:tcPr>
            <w:tcW w:w="1517" w:type="dxa"/>
            <w:vMerge/>
            <w:tcBorders>
              <w:left w:val="single" w:sz="6" w:space="0" w:color="000000"/>
              <w:right w:val="single" w:sz="6" w:space="0" w:color="000000"/>
            </w:tcBorders>
            <w:shd w:val="clear" w:color="auto" w:fill="auto"/>
          </w:tcPr>
          <w:p w14:paraId="05310B64" w14:textId="77777777" w:rsidR="008B4EDC" w:rsidRPr="008F2BEC" w:rsidRDefault="008B4EDC" w:rsidP="00D7309D">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458EB58C" w14:textId="77777777" w:rsidR="008B4EDC" w:rsidRPr="008F2BEC" w:rsidRDefault="008B4EDC"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ts</w:t>
            </w:r>
          </w:p>
        </w:tc>
        <w:tc>
          <w:tcPr>
            <w:tcW w:w="5909" w:type="dxa"/>
            <w:tcBorders>
              <w:top w:val="single" w:sz="6" w:space="0" w:color="000000"/>
              <w:left w:val="single" w:sz="6" w:space="0" w:color="000000"/>
              <w:bottom w:val="single" w:sz="6" w:space="0" w:color="000000"/>
              <w:right w:val="single" w:sz="6" w:space="0" w:color="000000"/>
            </w:tcBorders>
          </w:tcPr>
          <w:p w14:paraId="0ED79ADF" w14:textId="77777777" w:rsidR="008B4EDC" w:rsidRPr="008F2BEC" w:rsidRDefault="008B4EDC" w:rsidP="00D7309D">
            <w:pPr>
              <w:keepNext/>
              <w:keepLines/>
              <w:widowControl w:val="0"/>
              <w:spacing w:after="0"/>
              <w:rPr>
                <w:rFonts w:ascii="Arial" w:hAnsi="Arial"/>
                <w:sz w:val="18"/>
                <w:szCs w:val="18"/>
              </w:rPr>
            </w:pPr>
            <w:r w:rsidRPr="008F2BEC">
              <w:rPr>
                <w:rFonts w:ascii="Arial" w:hAnsi="Arial"/>
                <w:sz w:val="18"/>
                <w:szCs w:val="18"/>
              </w:rPr>
              <w:t>The time when the event is produced.</w:t>
            </w:r>
          </w:p>
        </w:tc>
      </w:tr>
      <w:tr w:rsidR="008B4EDC" w:rsidRPr="008F2BEC" w14:paraId="2542377D" w14:textId="77777777" w:rsidTr="00963580">
        <w:trPr>
          <w:cantSplit/>
          <w:jc w:val="center"/>
        </w:trPr>
        <w:tc>
          <w:tcPr>
            <w:tcW w:w="1517" w:type="dxa"/>
            <w:vMerge/>
            <w:tcBorders>
              <w:left w:val="single" w:sz="6" w:space="0" w:color="000000"/>
              <w:right w:val="single" w:sz="6" w:space="0" w:color="000000"/>
            </w:tcBorders>
            <w:shd w:val="clear" w:color="auto" w:fill="auto"/>
          </w:tcPr>
          <w:p w14:paraId="0F25C7E0" w14:textId="77777777" w:rsidR="008B4EDC" w:rsidRPr="008F2BEC" w:rsidRDefault="008B4EDC" w:rsidP="00D7309D">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37719E17" w14:textId="77777777" w:rsidR="008B4EDC" w:rsidRPr="008F2BEC" w:rsidRDefault="008B4EDC"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src</w:t>
            </w:r>
          </w:p>
        </w:tc>
        <w:tc>
          <w:tcPr>
            <w:tcW w:w="5909" w:type="dxa"/>
            <w:tcBorders>
              <w:top w:val="single" w:sz="6" w:space="0" w:color="000000"/>
              <w:left w:val="single" w:sz="6" w:space="0" w:color="000000"/>
              <w:bottom w:val="single" w:sz="6" w:space="0" w:color="000000"/>
              <w:right w:val="single" w:sz="6" w:space="0" w:color="000000"/>
            </w:tcBorders>
          </w:tcPr>
          <w:p w14:paraId="1CCAA5AA" w14:textId="77777777" w:rsidR="008B4EDC" w:rsidRPr="008F2BEC" w:rsidRDefault="008B4EDC" w:rsidP="00D7309D">
            <w:pPr>
              <w:keepNext/>
              <w:keepLines/>
              <w:widowControl w:val="0"/>
              <w:spacing w:after="0"/>
              <w:rPr>
                <w:rFonts w:ascii="Arial" w:hAnsi="Arial"/>
                <w:sz w:val="18"/>
                <w:szCs w:val="18"/>
              </w:rPr>
            </w:pPr>
            <w:r w:rsidRPr="008F2BEC">
              <w:rPr>
                <w:rFonts w:ascii="Arial" w:hAnsi="Arial"/>
                <w:sz w:val="18"/>
                <w:szCs w:val="18"/>
              </w:rPr>
              <w:t>The source file of the test specification.</w:t>
            </w:r>
          </w:p>
        </w:tc>
      </w:tr>
      <w:tr w:rsidR="008B4EDC" w:rsidRPr="008F2BEC" w14:paraId="64BA64C6" w14:textId="77777777" w:rsidTr="00963580">
        <w:trPr>
          <w:cantSplit/>
          <w:jc w:val="center"/>
        </w:trPr>
        <w:tc>
          <w:tcPr>
            <w:tcW w:w="1517" w:type="dxa"/>
            <w:vMerge/>
            <w:tcBorders>
              <w:left w:val="single" w:sz="6" w:space="0" w:color="000000"/>
              <w:right w:val="single" w:sz="6" w:space="0" w:color="000000"/>
            </w:tcBorders>
            <w:shd w:val="clear" w:color="auto" w:fill="auto"/>
          </w:tcPr>
          <w:p w14:paraId="785769E2" w14:textId="77777777" w:rsidR="008B4EDC" w:rsidRPr="008F2BEC" w:rsidRDefault="008B4EDC" w:rsidP="00D7309D">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4C85FB23" w14:textId="77777777" w:rsidR="008B4EDC" w:rsidRPr="008F2BEC" w:rsidRDefault="008B4EDC"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line</w:t>
            </w:r>
          </w:p>
        </w:tc>
        <w:tc>
          <w:tcPr>
            <w:tcW w:w="5909" w:type="dxa"/>
            <w:tcBorders>
              <w:top w:val="single" w:sz="6" w:space="0" w:color="000000"/>
              <w:left w:val="single" w:sz="6" w:space="0" w:color="000000"/>
              <w:bottom w:val="single" w:sz="6" w:space="0" w:color="000000"/>
              <w:right w:val="single" w:sz="6" w:space="0" w:color="000000"/>
            </w:tcBorders>
          </w:tcPr>
          <w:p w14:paraId="4B004741" w14:textId="77777777" w:rsidR="008B4EDC" w:rsidRPr="008F2BEC" w:rsidRDefault="008B4EDC" w:rsidP="00D7309D">
            <w:pPr>
              <w:keepNext/>
              <w:keepLines/>
              <w:widowControl w:val="0"/>
              <w:spacing w:after="0"/>
              <w:rPr>
                <w:rFonts w:ascii="Arial" w:hAnsi="Arial"/>
                <w:sz w:val="18"/>
                <w:szCs w:val="18"/>
              </w:rPr>
            </w:pPr>
            <w:r w:rsidRPr="008F2BEC">
              <w:rPr>
                <w:rFonts w:ascii="Arial" w:hAnsi="Arial"/>
                <w:sz w:val="18"/>
                <w:szCs w:val="18"/>
              </w:rPr>
              <w:t>The line number where the request is performed.</w:t>
            </w:r>
          </w:p>
        </w:tc>
      </w:tr>
      <w:tr w:rsidR="008B4EDC" w:rsidRPr="008F2BEC" w14:paraId="10156FD8" w14:textId="77777777" w:rsidTr="00963580">
        <w:trPr>
          <w:cantSplit/>
          <w:jc w:val="center"/>
        </w:trPr>
        <w:tc>
          <w:tcPr>
            <w:tcW w:w="1517" w:type="dxa"/>
            <w:vMerge/>
            <w:tcBorders>
              <w:left w:val="single" w:sz="6" w:space="0" w:color="000000"/>
              <w:right w:val="single" w:sz="6" w:space="0" w:color="000000"/>
            </w:tcBorders>
            <w:shd w:val="clear" w:color="auto" w:fill="auto"/>
          </w:tcPr>
          <w:p w14:paraId="5DB8E9CD" w14:textId="77777777" w:rsidR="008B4EDC" w:rsidRPr="008F2BEC" w:rsidRDefault="008B4EDC" w:rsidP="00D7309D">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19EE5091" w14:textId="77777777" w:rsidR="008B4EDC" w:rsidRPr="008F2BEC" w:rsidRDefault="008B4EDC"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c</w:t>
            </w:r>
          </w:p>
        </w:tc>
        <w:tc>
          <w:tcPr>
            <w:tcW w:w="5909" w:type="dxa"/>
            <w:tcBorders>
              <w:top w:val="single" w:sz="6" w:space="0" w:color="000000"/>
              <w:left w:val="single" w:sz="6" w:space="0" w:color="000000"/>
              <w:bottom w:val="single" w:sz="6" w:space="0" w:color="000000"/>
              <w:right w:val="single" w:sz="6" w:space="0" w:color="000000"/>
            </w:tcBorders>
          </w:tcPr>
          <w:p w14:paraId="66957E26" w14:textId="77777777" w:rsidR="008B4EDC" w:rsidRPr="008F2BEC" w:rsidRDefault="008B4EDC" w:rsidP="00D7309D">
            <w:pPr>
              <w:keepNext/>
              <w:keepLines/>
              <w:widowControl w:val="0"/>
              <w:spacing w:after="0"/>
              <w:rPr>
                <w:rFonts w:ascii="Arial" w:hAnsi="Arial"/>
                <w:sz w:val="18"/>
                <w:szCs w:val="18"/>
              </w:rPr>
            </w:pPr>
            <w:r w:rsidRPr="008F2BEC">
              <w:rPr>
                <w:rFonts w:ascii="Arial" w:hAnsi="Arial"/>
                <w:sz w:val="18"/>
                <w:szCs w:val="18"/>
              </w:rPr>
              <w:t>The component which produces this event.</w:t>
            </w:r>
          </w:p>
        </w:tc>
      </w:tr>
      <w:tr w:rsidR="008B4EDC" w:rsidRPr="008F2BEC" w14:paraId="43E8632F" w14:textId="77777777" w:rsidTr="00963580">
        <w:trPr>
          <w:cantSplit/>
          <w:jc w:val="center"/>
        </w:trPr>
        <w:tc>
          <w:tcPr>
            <w:tcW w:w="1517" w:type="dxa"/>
            <w:vMerge/>
            <w:tcBorders>
              <w:left w:val="single" w:sz="6" w:space="0" w:color="000000"/>
              <w:right w:val="single" w:sz="6" w:space="0" w:color="000000"/>
            </w:tcBorders>
            <w:shd w:val="clear" w:color="auto" w:fill="auto"/>
          </w:tcPr>
          <w:p w14:paraId="2170647F" w14:textId="77777777" w:rsidR="008B4EDC" w:rsidRPr="008F2BEC" w:rsidRDefault="008B4EDC" w:rsidP="00D7309D">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6FCC2A5C" w14:textId="77777777" w:rsidR="008B4EDC" w:rsidRPr="008F2BEC" w:rsidRDefault="008B4EDC"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at</w:t>
            </w:r>
          </w:p>
        </w:tc>
        <w:tc>
          <w:tcPr>
            <w:tcW w:w="5909" w:type="dxa"/>
            <w:tcBorders>
              <w:top w:val="single" w:sz="6" w:space="0" w:color="000000"/>
              <w:left w:val="single" w:sz="6" w:space="0" w:color="000000"/>
              <w:bottom w:val="single" w:sz="6" w:space="0" w:color="000000"/>
              <w:right w:val="single" w:sz="6" w:space="0" w:color="000000"/>
            </w:tcBorders>
          </w:tcPr>
          <w:p w14:paraId="0681FD8B" w14:textId="77777777" w:rsidR="008B4EDC" w:rsidRPr="008F2BEC" w:rsidRDefault="008B4EDC" w:rsidP="00D7309D">
            <w:pPr>
              <w:keepNext/>
              <w:keepLines/>
              <w:widowControl w:val="0"/>
              <w:spacing w:after="0"/>
              <w:rPr>
                <w:rFonts w:ascii="Arial" w:hAnsi="Arial"/>
                <w:sz w:val="18"/>
                <w:szCs w:val="18"/>
              </w:rPr>
            </w:pPr>
            <w:r w:rsidRPr="008F2BEC">
              <w:rPr>
                <w:rFonts w:ascii="Arial" w:hAnsi="Arial"/>
                <w:sz w:val="18"/>
                <w:szCs w:val="18"/>
              </w:rPr>
              <w:t>The port via which the exception is received.</w:t>
            </w:r>
          </w:p>
        </w:tc>
      </w:tr>
      <w:tr w:rsidR="008B4EDC" w:rsidRPr="008F2BEC" w14:paraId="4691ED16" w14:textId="77777777" w:rsidTr="00963580">
        <w:trPr>
          <w:cantSplit/>
          <w:jc w:val="center"/>
        </w:trPr>
        <w:tc>
          <w:tcPr>
            <w:tcW w:w="1517" w:type="dxa"/>
            <w:vMerge/>
            <w:tcBorders>
              <w:left w:val="single" w:sz="6" w:space="0" w:color="000000"/>
              <w:right w:val="single" w:sz="6" w:space="0" w:color="000000"/>
            </w:tcBorders>
            <w:shd w:val="clear" w:color="auto" w:fill="auto"/>
          </w:tcPr>
          <w:p w14:paraId="4531E9ED" w14:textId="77777777" w:rsidR="008B4EDC" w:rsidRPr="008F2BEC" w:rsidRDefault="008B4EDC" w:rsidP="00D7309D">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26E7F97F" w14:textId="77777777" w:rsidR="008B4EDC" w:rsidRPr="008F2BEC" w:rsidRDefault="008B4EDC"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signature</w:t>
            </w:r>
          </w:p>
        </w:tc>
        <w:tc>
          <w:tcPr>
            <w:tcW w:w="5909" w:type="dxa"/>
            <w:tcBorders>
              <w:top w:val="single" w:sz="6" w:space="0" w:color="000000"/>
              <w:left w:val="single" w:sz="6" w:space="0" w:color="000000"/>
              <w:bottom w:val="single" w:sz="6" w:space="0" w:color="000000"/>
              <w:right w:val="single" w:sz="6" w:space="0" w:color="000000"/>
            </w:tcBorders>
          </w:tcPr>
          <w:p w14:paraId="2C5B5328" w14:textId="77777777" w:rsidR="008B4EDC" w:rsidRPr="008F2BEC" w:rsidRDefault="008B4EDC" w:rsidP="00D7309D">
            <w:pPr>
              <w:keepNext/>
              <w:keepLines/>
              <w:widowControl w:val="0"/>
              <w:spacing w:after="0"/>
              <w:rPr>
                <w:rFonts w:ascii="Arial" w:hAnsi="Arial"/>
                <w:sz w:val="18"/>
                <w:szCs w:val="18"/>
              </w:rPr>
            </w:pPr>
            <w:r w:rsidRPr="008F2BEC">
              <w:rPr>
                <w:rFonts w:ascii="Arial" w:hAnsi="Arial"/>
                <w:sz w:val="18"/>
                <w:szCs w:val="18"/>
              </w:rPr>
              <w:t>The signature relating to the exception.</w:t>
            </w:r>
          </w:p>
        </w:tc>
      </w:tr>
      <w:tr w:rsidR="008B4EDC" w:rsidRPr="008F2BEC" w14:paraId="2D57BE39" w14:textId="77777777" w:rsidTr="00963580">
        <w:trPr>
          <w:cantSplit/>
          <w:jc w:val="center"/>
        </w:trPr>
        <w:tc>
          <w:tcPr>
            <w:tcW w:w="1517" w:type="dxa"/>
            <w:vMerge/>
            <w:tcBorders>
              <w:left w:val="single" w:sz="6" w:space="0" w:color="000000"/>
              <w:right w:val="single" w:sz="6" w:space="0" w:color="000000"/>
            </w:tcBorders>
            <w:shd w:val="clear" w:color="auto" w:fill="auto"/>
          </w:tcPr>
          <w:p w14:paraId="674150BD" w14:textId="77777777" w:rsidR="008B4EDC" w:rsidRPr="008F2BEC" w:rsidRDefault="008B4EDC"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4FC34424" w14:textId="77777777" w:rsidR="008B4EDC" w:rsidRPr="008F2BEC" w:rsidRDefault="008B4EDC"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excValue</w:t>
            </w:r>
          </w:p>
        </w:tc>
        <w:tc>
          <w:tcPr>
            <w:tcW w:w="5909" w:type="dxa"/>
            <w:tcBorders>
              <w:top w:val="single" w:sz="6" w:space="0" w:color="000000"/>
              <w:left w:val="single" w:sz="6" w:space="0" w:color="000000"/>
              <w:bottom w:val="single" w:sz="6" w:space="0" w:color="000000"/>
              <w:right w:val="single" w:sz="6" w:space="0" w:color="000000"/>
            </w:tcBorders>
          </w:tcPr>
          <w:p w14:paraId="1119FEFC" w14:textId="77777777" w:rsidR="008B4EDC" w:rsidRPr="008F2BEC" w:rsidRDefault="008B4EDC" w:rsidP="00413B33">
            <w:pPr>
              <w:widowControl w:val="0"/>
              <w:spacing w:after="0"/>
              <w:rPr>
                <w:rFonts w:ascii="Arial" w:hAnsi="Arial"/>
                <w:sz w:val="18"/>
                <w:szCs w:val="18"/>
              </w:rPr>
            </w:pPr>
            <w:r w:rsidRPr="008F2BEC">
              <w:rPr>
                <w:rFonts w:ascii="Arial" w:hAnsi="Arial"/>
                <w:sz w:val="18"/>
                <w:szCs w:val="18"/>
              </w:rPr>
              <w:t>The catched exception.</w:t>
            </w:r>
          </w:p>
        </w:tc>
      </w:tr>
      <w:tr w:rsidR="008B4EDC" w:rsidRPr="008F2BEC" w14:paraId="0FD08081" w14:textId="77777777" w:rsidTr="00963580">
        <w:trPr>
          <w:cantSplit/>
          <w:jc w:val="center"/>
        </w:trPr>
        <w:tc>
          <w:tcPr>
            <w:tcW w:w="1517" w:type="dxa"/>
            <w:vMerge/>
            <w:tcBorders>
              <w:left w:val="single" w:sz="6" w:space="0" w:color="000000"/>
              <w:right w:val="single" w:sz="6" w:space="0" w:color="000000"/>
            </w:tcBorders>
            <w:shd w:val="clear" w:color="auto" w:fill="auto"/>
          </w:tcPr>
          <w:p w14:paraId="1A295EC9" w14:textId="77777777" w:rsidR="008B4EDC" w:rsidRPr="008F2BEC" w:rsidRDefault="008B4EDC"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402602D6" w14:textId="77777777" w:rsidR="008B4EDC" w:rsidRPr="008F2BEC" w:rsidRDefault="008B4EDC" w:rsidP="00EF4499">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excTmpl</w:t>
            </w:r>
          </w:p>
        </w:tc>
        <w:tc>
          <w:tcPr>
            <w:tcW w:w="5909" w:type="dxa"/>
            <w:tcBorders>
              <w:top w:val="single" w:sz="6" w:space="0" w:color="000000"/>
              <w:left w:val="single" w:sz="6" w:space="0" w:color="000000"/>
              <w:bottom w:val="single" w:sz="6" w:space="0" w:color="000000"/>
              <w:right w:val="single" w:sz="6" w:space="0" w:color="000000"/>
            </w:tcBorders>
          </w:tcPr>
          <w:p w14:paraId="0D479FF7" w14:textId="77777777" w:rsidR="008B4EDC" w:rsidRPr="008F2BEC" w:rsidRDefault="008B4EDC" w:rsidP="00EF4499">
            <w:pPr>
              <w:keepNext/>
              <w:keepLines/>
              <w:widowControl w:val="0"/>
              <w:spacing w:after="0"/>
              <w:rPr>
                <w:rFonts w:ascii="Arial" w:hAnsi="Arial"/>
                <w:sz w:val="18"/>
                <w:szCs w:val="18"/>
              </w:rPr>
            </w:pPr>
            <w:r w:rsidRPr="008F2BEC">
              <w:rPr>
                <w:rFonts w:ascii="Arial" w:hAnsi="Arial"/>
                <w:sz w:val="18"/>
                <w:szCs w:val="18"/>
              </w:rPr>
              <w:t>The template used to check the exception match.</w:t>
            </w:r>
          </w:p>
        </w:tc>
      </w:tr>
      <w:tr w:rsidR="008B4EDC" w:rsidRPr="008F2BEC" w14:paraId="709A11F6" w14:textId="77777777" w:rsidTr="00963580">
        <w:trPr>
          <w:cantSplit/>
          <w:jc w:val="center"/>
        </w:trPr>
        <w:tc>
          <w:tcPr>
            <w:tcW w:w="1517" w:type="dxa"/>
            <w:vMerge/>
            <w:tcBorders>
              <w:left w:val="single" w:sz="6" w:space="0" w:color="000000"/>
              <w:right w:val="single" w:sz="6" w:space="0" w:color="000000"/>
            </w:tcBorders>
            <w:shd w:val="clear" w:color="auto" w:fill="auto"/>
          </w:tcPr>
          <w:p w14:paraId="4CDE8A10" w14:textId="77777777" w:rsidR="008B4EDC" w:rsidRPr="008F2BEC" w:rsidRDefault="008B4EDC"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1063604E" w14:textId="77777777" w:rsidR="008B4EDC" w:rsidRPr="008F2BEC" w:rsidRDefault="008B4EDC" w:rsidP="00EF4499">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from</w:t>
            </w:r>
          </w:p>
        </w:tc>
        <w:tc>
          <w:tcPr>
            <w:tcW w:w="5909" w:type="dxa"/>
            <w:tcBorders>
              <w:top w:val="single" w:sz="6" w:space="0" w:color="000000"/>
              <w:left w:val="single" w:sz="6" w:space="0" w:color="000000"/>
              <w:bottom w:val="single" w:sz="6" w:space="0" w:color="000000"/>
              <w:right w:val="single" w:sz="6" w:space="0" w:color="000000"/>
            </w:tcBorders>
          </w:tcPr>
          <w:p w14:paraId="4F7257AB" w14:textId="77777777" w:rsidR="008B4EDC" w:rsidRPr="008F2BEC" w:rsidRDefault="008B4EDC" w:rsidP="00EF4499">
            <w:pPr>
              <w:keepNext/>
              <w:keepLines/>
              <w:widowControl w:val="0"/>
              <w:spacing w:after="0"/>
              <w:rPr>
                <w:rFonts w:ascii="Arial" w:hAnsi="Arial"/>
                <w:sz w:val="18"/>
                <w:szCs w:val="18"/>
              </w:rPr>
            </w:pPr>
            <w:r w:rsidRPr="008F2BEC">
              <w:rPr>
                <w:rFonts w:ascii="Arial" w:hAnsi="Arial"/>
                <w:sz w:val="18"/>
                <w:szCs w:val="18"/>
              </w:rPr>
              <w:t>The component which sent the reply.</w:t>
            </w:r>
          </w:p>
        </w:tc>
      </w:tr>
      <w:tr w:rsidR="008B4EDC" w:rsidRPr="008F2BEC" w14:paraId="09B9928F" w14:textId="77777777" w:rsidTr="00963580">
        <w:trPr>
          <w:cantSplit/>
          <w:jc w:val="center"/>
        </w:trPr>
        <w:tc>
          <w:tcPr>
            <w:tcW w:w="1517" w:type="dxa"/>
            <w:vMerge/>
            <w:tcBorders>
              <w:left w:val="single" w:sz="6" w:space="0" w:color="000000"/>
              <w:right w:val="single" w:sz="6" w:space="0" w:color="000000"/>
            </w:tcBorders>
            <w:shd w:val="clear" w:color="auto" w:fill="auto"/>
          </w:tcPr>
          <w:p w14:paraId="61AFF836" w14:textId="77777777" w:rsidR="008B4EDC" w:rsidRPr="008F2BEC" w:rsidRDefault="008B4EDC"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36D2148C" w14:textId="77777777" w:rsidR="008B4EDC" w:rsidRPr="008F2BEC" w:rsidRDefault="008B4EDC" w:rsidP="00EF4499">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fromTmpl</w:t>
            </w:r>
          </w:p>
        </w:tc>
        <w:tc>
          <w:tcPr>
            <w:tcW w:w="5909" w:type="dxa"/>
            <w:tcBorders>
              <w:top w:val="single" w:sz="6" w:space="0" w:color="000000"/>
              <w:left w:val="single" w:sz="6" w:space="0" w:color="000000"/>
              <w:bottom w:val="single" w:sz="6" w:space="0" w:color="000000"/>
              <w:right w:val="single" w:sz="6" w:space="0" w:color="000000"/>
            </w:tcBorders>
          </w:tcPr>
          <w:p w14:paraId="346B0C09" w14:textId="77777777" w:rsidR="008B4EDC" w:rsidRPr="008F2BEC" w:rsidRDefault="008B4EDC" w:rsidP="00EF4499">
            <w:pPr>
              <w:keepNext/>
              <w:keepLines/>
              <w:widowControl w:val="0"/>
              <w:spacing w:after="0"/>
              <w:rPr>
                <w:rFonts w:ascii="Arial" w:hAnsi="Arial"/>
                <w:sz w:val="18"/>
                <w:szCs w:val="18"/>
              </w:rPr>
            </w:pPr>
            <w:r w:rsidRPr="008F2BEC">
              <w:rPr>
                <w:rFonts w:ascii="Arial" w:hAnsi="Arial"/>
                <w:sz w:val="18"/>
                <w:szCs w:val="18"/>
              </w:rPr>
              <w:t>The expected replying component.</w:t>
            </w:r>
          </w:p>
        </w:tc>
      </w:tr>
      <w:tr w:rsidR="00EF4499" w:rsidRPr="008F2BEC" w14:paraId="5A655079"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2F3830E5" w14:textId="77777777" w:rsidR="00EF4499" w:rsidRPr="008F2BEC" w:rsidRDefault="00EF4499" w:rsidP="00413B33">
            <w:pPr>
              <w:widowControl w:val="0"/>
              <w:spacing w:after="0"/>
              <w:jc w:val="center"/>
              <w:rPr>
                <w:rFonts w:ascii="Arial" w:hAnsi="Arial"/>
                <w:b/>
                <w:sz w:val="18"/>
                <w:szCs w:val="18"/>
              </w:rPr>
            </w:pPr>
            <w:r w:rsidRPr="008F2BEC">
              <w:rPr>
                <w:rFonts w:ascii="Arial" w:hAnsi="Arial"/>
                <w:b/>
                <w:sz w:val="18"/>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19B89CD5" w14:textId="77777777" w:rsidR="00EF4499" w:rsidRPr="008F2BEC" w:rsidRDefault="002A1029" w:rsidP="00413B33">
            <w:pPr>
              <w:widowControl w:val="0"/>
              <w:spacing w:after="0"/>
              <w:rPr>
                <w:rFonts w:ascii="Courier New" w:hAnsi="Courier New" w:cs="Courier New"/>
                <w:sz w:val="18"/>
                <w:szCs w:val="18"/>
              </w:rPr>
            </w:pPr>
            <w:r w:rsidRPr="008F2BEC">
              <w:rPr>
                <w:rFonts w:ascii="Courier New" w:hAnsi="Courier New" w:cs="Courier New"/>
                <w:sz w:val="18"/>
                <w:szCs w:val="18"/>
              </w:rPr>
              <w:t>V</w:t>
            </w:r>
            <w:r w:rsidR="00EF4499" w:rsidRPr="008F2BEC">
              <w:rPr>
                <w:rFonts w:ascii="Courier New" w:hAnsi="Courier New" w:cs="Courier New"/>
                <w:sz w:val="18"/>
                <w:szCs w:val="18"/>
              </w:rPr>
              <w:t>oid</w:t>
            </w:r>
          </w:p>
        </w:tc>
      </w:tr>
      <w:tr w:rsidR="00EF4499" w:rsidRPr="008F2BEC" w14:paraId="2A7F4916"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7BCD1B87" w14:textId="77777777" w:rsidR="00EF4499" w:rsidRPr="008F2BEC" w:rsidRDefault="00EF4499" w:rsidP="00413B33">
            <w:pPr>
              <w:widowControl w:val="0"/>
              <w:spacing w:after="0"/>
              <w:jc w:val="center"/>
              <w:rPr>
                <w:rFonts w:ascii="Arial" w:hAnsi="Arial"/>
                <w:b/>
                <w:sz w:val="18"/>
                <w:szCs w:val="18"/>
              </w:rPr>
            </w:pPr>
            <w:r w:rsidRPr="008F2BEC">
              <w:rPr>
                <w:rFonts w:ascii="Arial" w:hAnsi="Arial"/>
                <w:b/>
                <w:sz w:val="18"/>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06A607A0" w14:textId="77777777" w:rsidR="00EF4499" w:rsidRPr="008F2BEC" w:rsidRDefault="00EF4499" w:rsidP="00413B33">
            <w:pPr>
              <w:widowControl w:val="0"/>
              <w:spacing w:after="0"/>
              <w:rPr>
                <w:rFonts w:ascii="Arial" w:hAnsi="Arial"/>
                <w:sz w:val="18"/>
                <w:szCs w:val="18"/>
              </w:rPr>
            </w:pPr>
            <w:r w:rsidRPr="008F2BEC">
              <w:rPr>
                <w:rFonts w:ascii="Arial" w:hAnsi="Arial"/>
                <w:sz w:val="18"/>
                <w:szCs w:val="18"/>
              </w:rPr>
              <w:t>Shall be called by CH or TE to log the catch check operation. This event occurs after catch is checked successfully. This event is used for logging the intercomponent communication.</w:t>
            </w:r>
          </w:p>
        </w:tc>
      </w:tr>
      <w:tr w:rsidR="00EF4499" w:rsidRPr="008F2BEC" w14:paraId="4364934B"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7023A12A" w14:textId="77777777" w:rsidR="00EF4499" w:rsidRPr="008F2BEC" w:rsidRDefault="00EF4499" w:rsidP="00413B33">
            <w:pPr>
              <w:widowControl w:val="0"/>
              <w:spacing w:after="0"/>
              <w:jc w:val="center"/>
              <w:rPr>
                <w:rFonts w:ascii="Arial" w:hAnsi="Arial"/>
                <w:b/>
                <w:sz w:val="18"/>
                <w:szCs w:val="18"/>
              </w:rPr>
            </w:pPr>
            <w:r w:rsidRPr="008F2BEC">
              <w:rPr>
                <w:rFonts w:ascii="Arial" w:hAnsi="Arial"/>
                <w:b/>
                <w:sz w:val="18"/>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21EAAFBC" w14:textId="77777777" w:rsidR="00EF4499" w:rsidRPr="008F2BEC" w:rsidRDefault="00EF4499" w:rsidP="00413B33">
            <w:pPr>
              <w:widowControl w:val="0"/>
              <w:spacing w:after="0"/>
              <w:rPr>
                <w:rFonts w:ascii="Arial" w:hAnsi="Arial"/>
                <w:sz w:val="18"/>
                <w:szCs w:val="18"/>
              </w:rPr>
            </w:pPr>
            <w:r w:rsidRPr="008F2BEC">
              <w:rPr>
                <w:rFonts w:ascii="Arial" w:hAnsi="Arial"/>
                <w:sz w:val="18"/>
                <w:szCs w:val="18"/>
              </w:rPr>
              <w:t>The TL presents all the information provided in the parameters of this operation to the user, how this is done is not within the scope of the present document.</w:t>
            </w:r>
          </w:p>
        </w:tc>
      </w:tr>
    </w:tbl>
    <w:p w14:paraId="04736F7A" w14:textId="77777777" w:rsidR="00772662" w:rsidRPr="008F2BEC" w:rsidRDefault="00772662" w:rsidP="00772662"/>
    <w:p w14:paraId="5B885CE2" w14:textId="77777777" w:rsidR="00413B33" w:rsidRPr="008F2BEC" w:rsidRDefault="00413B33" w:rsidP="001E1E31">
      <w:pPr>
        <w:pStyle w:val="Heading5"/>
      </w:pPr>
      <w:bookmarkStart w:id="416" w:name="_Toc39133388"/>
      <w:r w:rsidRPr="008F2BEC">
        <w:t>7.3.4.1.116</w:t>
      </w:r>
      <w:r w:rsidRPr="008F2BEC">
        <w:tab/>
        <w:t>tliCheckedAny_m</w:t>
      </w:r>
      <w:bookmarkEnd w:id="416"/>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413B33" w:rsidRPr="008F2BEC" w14:paraId="3F61975B"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19602178" w14:textId="77777777" w:rsidR="00413B33" w:rsidRPr="008F2BEC" w:rsidRDefault="00413B33" w:rsidP="00BA62E3">
            <w:pPr>
              <w:keepNext/>
              <w:widowControl w:val="0"/>
              <w:spacing w:after="0"/>
              <w:jc w:val="center"/>
              <w:rPr>
                <w:rFonts w:ascii="Arial" w:hAnsi="Arial"/>
                <w:b/>
                <w:sz w:val="18"/>
                <w:szCs w:val="18"/>
              </w:rPr>
            </w:pPr>
            <w:r w:rsidRPr="008F2BEC">
              <w:rPr>
                <w:rFonts w:ascii="Arial" w:hAnsi="Arial"/>
                <w:b/>
                <w:sz w:val="18"/>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17F0CA7E" w14:textId="77777777" w:rsidR="00413B33" w:rsidRPr="008F2BEC" w:rsidRDefault="00413B33" w:rsidP="00BA62E3">
            <w:pPr>
              <w:keepNext/>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8F2BEC">
              <w:rPr>
                <w:rFonts w:ascii="Courier New" w:hAnsi="Courier New"/>
                <w:sz w:val="16"/>
                <w:lang w:eastAsia="de-DE"/>
              </w:rPr>
              <w:t xml:space="preserve">void tliCheckedAny_m(in TString am, in TInteger ts, </w:t>
            </w:r>
          </w:p>
          <w:p w14:paraId="0B950BB5" w14:textId="77777777" w:rsidR="00413B33" w:rsidRPr="008F2BEC" w:rsidRDefault="00413B33" w:rsidP="00BA62E3">
            <w:pPr>
              <w:keepNext/>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8F2BEC">
              <w:rPr>
                <w:rFonts w:ascii="Courier New" w:hAnsi="Courier New"/>
                <w:sz w:val="16"/>
              </w:rPr>
              <w:t xml:space="preserve">                    </w:t>
            </w:r>
            <w:r w:rsidR="00280277" w:rsidRPr="008F2BEC">
              <w:rPr>
                <w:rFonts w:ascii="Courier New" w:hAnsi="Courier New"/>
                <w:sz w:val="16"/>
              </w:rPr>
              <w:t xml:space="preserve"> </w:t>
            </w:r>
            <w:r w:rsidRPr="008F2BEC">
              <w:rPr>
                <w:rFonts w:ascii="Courier New" w:hAnsi="Courier New"/>
                <w:sz w:val="16"/>
                <w:lang w:eastAsia="de-DE"/>
              </w:rPr>
              <w:t xml:space="preserve">in TString src, in TInteger line, in TriComponentIdType c, </w:t>
            </w:r>
          </w:p>
          <w:p w14:paraId="6FEEE09D" w14:textId="77777777" w:rsidR="008B4EDC" w:rsidRPr="008F2BEC" w:rsidRDefault="00413B33" w:rsidP="008B4EDC">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de-DE"/>
              </w:rPr>
            </w:pPr>
            <w:r w:rsidRPr="008F2BEC">
              <w:rPr>
                <w:rFonts w:ascii="Courier New" w:hAnsi="Courier New"/>
                <w:sz w:val="16"/>
              </w:rPr>
              <w:t xml:space="preserve">                   </w:t>
            </w:r>
            <w:r w:rsidR="00280277" w:rsidRPr="008F2BEC">
              <w:rPr>
                <w:rFonts w:ascii="Courier New" w:hAnsi="Courier New"/>
                <w:sz w:val="16"/>
              </w:rPr>
              <w:t xml:space="preserve"> </w:t>
            </w:r>
            <w:r w:rsidRPr="008F2BEC">
              <w:rPr>
                <w:rFonts w:ascii="Courier New" w:hAnsi="Courier New"/>
                <w:sz w:val="16"/>
              </w:rPr>
              <w:t xml:space="preserve"> </w:t>
            </w:r>
            <w:r w:rsidRPr="008F2BEC">
              <w:rPr>
                <w:rFonts w:ascii="Courier New" w:hAnsi="Courier New"/>
                <w:sz w:val="16"/>
                <w:lang w:eastAsia="de-DE"/>
              </w:rPr>
              <w:t xml:space="preserve">in TriPortIdType at, </w:t>
            </w:r>
            <w:r w:rsidR="008B4EDC" w:rsidRPr="008F2BEC">
              <w:rPr>
                <w:rFonts w:ascii="Courier New" w:hAnsi="Courier New"/>
                <w:sz w:val="16"/>
                <w:lang w:eastAsia="de-DE"/>
              </w:rPr>
              <w:t>in Value addrValue,</w:t>
            </w:r>
          </w:p>
          <w:p w14:paraId="3A2BDA47" w14:textId="77777777" w:rsidR="00413B33" w:rsidRPr="008F2BEC" w:rsidRDefault="008B4EDC" w:rsidP="00BA62E3">
            <w:pPr>
              <w:keepNext/>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de-DE"/>
              </w:rPr>
            </w:pPr>
            <w:r w:rsidRPr="008F2BEC">
              <w:rPr>
                <w:rFonts w:ascii="Courier New" w:hAnsi="Courier New"/>
                <w:sz w:val="16"/>
                <w:lang w:eastAsia="de-DE"/>
              </w:rPr>
              <w:t xml:space="preserve">                    </w:t>
            </w:r>
            <w:r w:rsidR="00280277" w:rsidRPr="008F2BEC">
              <w:rPr>
                <w:rFonts w:ascii="Courier New" w:hAnsi="Courier New"/>
                <w:sz w:val="16"/>
                <w:lang w:eastAsia="de-DE"/>
              </w:rPr>
              <w:t xml:space="preserve"> </w:t>
            </w:r>
            <w:r w:rsidRPr="008F2BEC">
              <w:rPr>
                <w:rFonts w:ascii="Courier New" w:hAnsi="Courier New"/>
                <w:sz w:val="16"/>
                <w:lang w:eastAsia="de-DE"/>
              </w:rPr>
              <w:t>in TciValueTemplate addressTmpl</w:t>
            </w:r>
            <w:r w:rsidR="00413B33" w:rsidRPr="008F2BEC">
              <w:rPr>
                <w:rFonts w:ascii="Courier New" w:hAnsi="Courier New"/>
                <w:sz w:val="16"/>
                <w:lang w:eastAsia="de-DE"/>
              </w:rPr>
              <w:t>)</w:t>
            </w:r>
          </w:p>
        </w:tc>
      </w:tr>
      <w:tr w:rsidR="00413B33" w:rsidRPr="008F2BEC" w14:paraId="3E6E4C67" w14:textId="77777777" w:rsidTr="00963580">
        <w:trPr>
          <w:cantSplit/>
          <w:jc w:val="center"/>
        </w:trPr>
        <w:tc>
          <w:tcPr>
            <w:tcW w:w="1375" w:type="dxa"/>
            <w:vMerge w:val="restart"/>
            <w:tcBorders>
              <w:top w:val="single" w:sz="6" w:space="0" w:color="000000"/>
              <w:left w:val="single" w:sz="6" w:space="0" w:color="000000"/>
              <w:right w:val="single" w:sz="6" w:space="0" w:color="000000"/>
            </w:tcBorders>
          </w:tcPr>
          <w:p w14:paraId="1DF8556D" w14:textId="77777777" w:rsidR="00413B33" w:rsidRPr="008F2BEC" w:rsidRDefault="00413B33" w:rsidP="00BA62E3">
            <w:pPr>
              <w:keepNext/>
              <w:widowControl w:val="0"/>
              <w:spacing w:after="0"/>
              <w:jc w:val="center"/>
              <w:rPr>
                <w:rFonts w:ascii="Arial" w:hAnsi="Arial"/>
                <w:b/>
                <w:sz w:val="18"/>
                <w:szCs w:val="18"/>
              </w:rPr>
            </w:pPr>
            <w:r w:rsidRPr="008F2BEC">
              <w:rPr>
                <w:rFonts w:ascii="Arial" w:hAnsi="Arial"/>
                <w:b/>
                <w:sz w:val="18"/>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5AF2087E" w14:textId="77777777" w:rsidR="00413B33" w:rsidRPr="008F2BEC" w:rsidRDefault="008B4EDC" w:rsidP="00BA62E3">
            <w:pPr>
              <w:keepNext/>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a</w:t>
            </w:r>
            <w:r w:rsidR="00413B33" w:rsidRPr="008F2BEC">
              <w:rPr>
                <w:rFonts w:ascii="Courier New" w:hAnsi="Courier New"/>
                <w:sz w:val="18"/>
                <w:szCs w:val="18"/>
              </w:rPr>
              <w:t>m</w:t>
            </w:r>
          </w:p>
        </w:tc>
        <w:tc>
          <w:tcPr>
            <w:tcW w:w="6051" w:type="dxa"/>
            <w:tcBorders>
              <w:top w:val="single" w:sz="6" w:space="0" w:color="000000"/>
              <w:left w:val="single" w:sz="6" w:space="0" w:color="000000"/>
              <w:bottom w:val="single" w:sz="6" w:space="0" w:color="000000"/>
              <w:right w:val="single" w:sz="6" w:space="0" w:color="000000"/>
            </w:tcBorders>
          </w:tcPr>
          <w:p w14:paraId="123CB812" w14:textId="77777777" w:rsidR="00413B33" w:rsidRPr="008F2BEC" w:rsidRDefault="00413B33" w:rsidP="00BA62E3">
            <w:pPr>
              <w:keepNext/>
              <w:widowControl w:val="0"/>
              <w:spacing w:after="0"/>
              <w:rPr>
                <w:rFonts w:ascii="Arial" w:hAnsi="Arial"/>
                <w:sz w:val="18"/>
                <w:szCs w:val="18"/>
              </w:rPr>
            </w:pPr>
            <w:r w:rsidRPr="008F2BEC">
              <w:rPr>
                <w:rFonts w:ascii="Arial" w:hAnsi="Arial"/>
                <w:sz w:val="18"/>
                <w:szCs w:val="18"/>
              </w:rPr>
              <w:t>An additional message.</w:t>
            </w:r>
          </w:p>
        </w:tc>
      </w:tr>
      <w:tr w:rsidR="00413B33" w:rsidRPr="008F2BEC" w14:paraId="0E6A12D0" w14:textId="77777777" w:rsidTr="00963580">
        <w:trPr>
          <w:cantSplit/>
          <w:jc w:val="center"/>
        </w:trPr>
        <w:tc>
          <w:tcPr>
            <w:tcW w:w="1375" w:type="dxa"/>
            <w:vMerge/>
            <w:tcBorders>
              <w:left w:val="single" w:sz="6" w:space="0" w:color="000000"/>
              <w:right w:val="single" w:sz="6" w:space="0" w:color="000000"/>
            </w:tcBorders>
          </w:tcPr>
          <w:p w14:paraId="2875D84C" w14:textId="77777777" w:rsidR="00413B33" w:rsidRPr="008F2BEC" w:rsidRDefault="00413B33" w:rsidP="00BA62E3">
            <w:pPr>
              <w:keepNext/>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4BF79D05" w14:textId="77777777" w:rsidR="00413B33" w:rsidRPr="008F2BEC" w:rsidRDefault="008B4EDC" w:rsidP="00BA62E3">
            <w:pPr>
              <w:keepNext/>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t</w:t>
            </w:r>
            <w:r w:rsidR="00413B33" w:rsidRPr="008F2BEC">
              <w:rPr>
                <w:rFonts w:ascii="Courier New" w:hAnsi="Courier New"/>
                <w:sz w:val="18"/>
                <w:szCs w:val="18"/>
              </w:rPr>
              <w:t>s</w:t>
            </w:r>
          </w:p>
        </w:tc>
        <w:tc>
          <w:tcPr>
            <w:tcW w:w="6051" w:type="dxa"/>
            <w:tcBorders>
              <w:top w:val="single" w:sz="6" w:space="0" w:color="000000"/>
              <w:left w:val="single" w:sz="6" w:space="0" w:color="000000"/>
              <w:bottom w:val="single" w:sz="6" w:space="0" w:color="000000"/>
              <w:right w:val="single" w:sz="6" w:space="0" w:color="000000"/>
            </w:tcBorders>
          </w:tcPr>
          <w:p w14:paraId="754FB89B" w14:textId="77777777" w:rsidR="00413B33" w:rsidRPr="008F2BEC" w:rsidRDefault="00413B33" w:rsidP="00BA62E3">
            <w:pPr>
              <w:keepNext/>
              <w:widowControl w:val="0"/>
              <w:spacing w:after="0"/>
              <w:rPr>
                <w:rFonts w:ascii="Arial" w:hAnsi="Arial"/>
                <w:sz w:val="18"/>
                <w:szCs w:val="18"/>
              </w:rPr>
            </w:pPr>
            <w:r w:rsidRPr="008F2BEC">
              <w:rPr>
                <w:rFonts w:ascii="Arial" w:hAnsi="Arial"/>
                <w:sz w:val="18"/>
                <w:szCs w:val="18"/>
              </w:rPr>
              <w:t>The time when the event is produced.</w:t>
            </w:r>
          </w:p>
        </w:tc>
      </w:tr>
      <w:tr w:rsidR="00413B33" w:rsidRPr="008F2BEC" w14:paraId="0A0FCE54" w14:textId="77777777" w:rsidTr="00963580">
        <w:trPr>
          <w:cantSplit/>
          <w:jc w:val="center"/>
        </w:trPr>
        <w:tc>
          <w:tcPr>
            <w:tcW w:w="1375" w:type="dxa"/>
            <w:vMerge/>
            <w:tcBorders>
              <w:left w:val="single" w:sz="6" w:space="0" w:color="000000"/>
              <w:right w:val="single" w:sz="6" w:space="0" w:color="000000"/>
            </w:tcBorders>
          </w:tcPr>
          <w:p w14:paraId="16607CD2" w14:textId="77777777" w:rsidR="00413B33" w:rsidRPr="008F2BEC" w:rsidRDefault="00413B33" w:rsidP="00BA62E3">
            <w:pPr>
              <w:keepNext/>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0EA1542A" w14:textId="77777777" w:rsidR="00413B33" w:rsidRPr="008F2BEC" w:rsidRDefault="008B4EDC" w:rsidP="00BA62E3">
            <w:pPr>
              <w:keepNext/>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s</w:t>
            </w:r>
            <w:r w:rsidR="00413B33" w:rsidRPr="008F2BEC">
              <w:rPr>
                <w:rFonts w:ascii="Courier New" w:hAnsi="Courier New"/>
                <w:sz w:val="18"/>
                <w:szCs w:val="18"/>
              </w:rPr>
              <w:t>rc</w:t>
            </w:r>
          </w:p>
        </w:tc>
        <w:tc>
          <w:tcPr>
            <w:tcW w:w="6051" w:type="dxa"/>
            <w:tcBorders>
              <w:top w:val="single" w:sz="6" w:space="0" w:color="000000"/>
              <w:left w:val="single" w:sz="6" w:space="0" w:color="000000"/>
              <w:bottom w:val="single" w:sz="6" w:space="0" w:color="000000"/>
              <w:right w:val="single" w:sz="6" w:space="0" w:color="000000"/>
            </w:tcBorders>
          </w:tcPr>
          <w:p w14:paraId="5E269ADC" w14:textId="77777777" w:rsidR="00413B33" w:rsidRPr="008F2BEC" w:rsidRDefault="00413B33" w:rsidP="00BA62E3">
            <w:pPr>
              <w:keepNext/>
              <w:widowControl w:val="0"/>
              <w:spacing w:after="0"/>
              <w:rPr>
                <w:rFonts w:ascii="Arial" w:hAnsi="Arial"/>
                <w:sz w:val="18"/>
                <w:szCs w:val="18"/>
              </w:rPr>
            </w:pPr>
            <w:r w:rsidRPr="008F2BEC">
              <w:rPr>
                <w:rFonts w:ascii="Arial" w:hAnsi="Arial"/>
                <w:sz w:val="18"/>
                <w:szCs w:val="18"/>
              </w:rPr>
              <w:t>The source file of the test specification.</w:t>
            </w:r>
          </w:p>
        </w:tc>
      </w:tr>
      <w:tr w:rsidR="00413B33" w:rsidRPr="008F2BEC" w14:paraId="776D34FF" w14:textId="77777777" w:rsidTr="00963580">
        <w:trPr>
          <w:cantSplit/>
          <w:jc w:val="center"/>
        </w:trPr>
        <w:tc>
          <w:tcPr>
            <w:tcW w:w="1375" w:type="dxa"/>
            <w:vMerge/>
            <w:tcBorders>
              <w:left w:val="single" w:sz="6" w:space="0" w:color="000000"/>
              <w:right w:val="single" w:sz="6" w:space="0" w:color="000000"/>
            </w:tcBorders>
          </w:tcPr>
          <w:p w14:paraId="1B6B2F47" w14:textId="77777777" w:rsidR="00413B33" w:rsidRPr="008F2BEC" w:rsidRDefault="00413B33" w:rsidP="00BA62E3">
            <w:pPr>
              <w:keepNext/>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7A018A8F" w14:textId="77777777" w:rsidR="00413B33" w:rsidRPr="008F2BEC" w:rsidRDefault="008B4EDC" w:rsidP="00BA62E3">
            <w:pPr>
              <w:keepNext/>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l</w:t>
            </w:r>
            <w:r w:rsidR="00413B33" w:rsidRPr="008F2BEC">
              <w:rPr>
                <w:rFonts w:ascii="Courier New" w:hAnsi="Courier New"/>
                <w:sz w:val="18"/>
                <w:szCs w:val="18"/>
              </w:rPr>
              <w:t>ine</w:t>
            </w:r>
          </w:p>
        </w:tc>
        <w:tc>
          <w:tcPr>
            <w:tcW w:w="6051" w:type="dxa"/>
            <w:tcBorders>
              <w:top w:val="single" w:sz="6" w:space="0" w:color="000000"/>
              <w:left w:val="single" w:sz="6" w:space="0" w:color="000000"/>
              <w:bottom w:val="single" w:sz="6" w:space="0" w:color="000000"/>
              <w:right w:val="single" w:sz="6" w:space="0" w:color="000000"/>
            </w:tcBorders>
          </w:tcPr>
          <w:p w14:paraId="282D9300" w14:textId="77777777" w:rsidR="00413B33" w:rsidRPr="008F2BEC" w:rsidRDefault="00413B33" w:rsidP="00BA62E3">
            <w:pPr>
              <w:keepNext/>
              <w:widowControl w:val="0"/>
              <w:spacing w:after="0"/>
              <w:rPr>
                <w:rFonts w:ascii="Arial" w:hAnsi="Arial"/>
                <w:sz w:val="18"/>
                <w:szCs w:val="18"/>
              </w:rPr>
            </w:pPr>
            <w:r w:rsidRPr="008F2BEC">
              <w:rPr>
                <w:rFonts w:ascii="Arial" w:hAnsi="Arial"/>
                <w:sz w:val="18"/>
                <w:szCs w:val="18"/>
              </w:rPr>
              <w:t>The line number where the request is performed.</w:t>
            </w:r>
          </w:p>
        </w:tc>
      </w:tr>
      <w:tr w:rsidR="00413B33" w:rsidRPr="008F2BEC" w14:paraId="2CB7D2ED" w14:textId="77777777" w:rsidTr="00963580">
        <w:trPr>
          <w:cantSplit/>
          <w:jc w:val="center"/>
        </w:trPr>
        <w:tc>
          <w:tcPr>
            <w:tcW w:w="1375" w:type="dxa"/>
            <w:vMerge/>
            <w:tcBorders>
              <w:left w:val="single" w:sz="6" w:space="0" w:color="000000"/>
              <w:right w:val="single" w:sz="6" w:space="0" w:color="000000"/>
            </w:tcBorders>
          </w:tcPr>
          <w:p w14:paraId="33971E36" w14:textId="77777777" w:rsidR="00413B33" w:rsidRPr="008F2BEC" w:rsidRDefault="00413B33" w:rsidP="00BA62E3">
            <w:pPr>
              <w:keepNext/>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476ED5F5" w14:textId="77777777" w:rsidR="00413B33" w:rsidRPr="008F2BEC" w:rsidRDefault="008B4EDC" w:rsidP="00BA62E3">
            <w:pPr>
              <w:keepNext/>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c</w:t>
            </w:r>
          </w:p>
        </w:tc>
        <w:tc>
          <w:tcPr>
            <w:tcW w:w="6051" w:type="dxa"/>
            <w:tcBorders>
              <w:top w:val="single" w:sz="6" w:space="0" w:color="000000"/>
              <w:left w:val="single" w:sz="6" w:space="0" w:color="000000"/>
              <w:bottom w:val="single" w:sz="6" w:space="0" w:color="000000"/>
              <w:right w:val="single" w:sz="6" w:space="0" w:color="000000"/>
            </w:tcBorders>
          </w:tcPr>
          <w:p w14:paraId="0212F7C4" w14:textId="77777777" w:rsidR="00413B33" w:rsidRPr="008F2BEC" w:rsidRDefault="00413B33" w:rsidP="00BA62E3">
            <w:pPr>
              <w:keepNext/>
              <w:widowControl w:val="0"/>
              <w:spacing w:after="0"/>
              <w:rPr>
                <w:rFonts w:ascii="Arial" w:hAnsi="Arial"/>
                <w:sz w:val="18"/>
                <w:szCs w:val="18"/>
              </w:rPr>
            </w:pPr>
            <w:r w:rsidRPr="008F2BEC">
              <w:rPr>
                <w:rFonts w:ascii="Arial" w:hAnsi="Arial"/>
                <w:sz w:val="18"/>
                <w:szCs w:val="18"/>
              </w:rPr>
              <w:t>The component which produces this event.</w:t>
            </w:r>
          </w:p>
        </w:tc>
      </w:tr>
      <w:tr w:rsidR="00413B33" w:rsidRPr="008F2BEC" w14:paraId="01501C05" w14:textId="77777777" w:rsidTr="00963580">
        <w:trPr>
          <w:cantSplit/>
          <w:jc w:val="center"/>
        </w:trPr>
        <w:tc>
          <w:tcPr>
            <w:tcW w:w="1375" w:type="dxa"/>
            <w:vMerge/>
            <w:tcBorders>
              <w:left w:val="single" w:sz="6" w:space="0" w:color="000000"/>
              <w:right w:val="single" w:sz="6" w:space="0" w:color="000000"/>
            </w:tcBorders>
          </w:tcPr>
          <w:p w14:paraId="232394D6" w14:textId="77777777" w:rsidR="00413B33" w:rsidRPr="008F2BEC" w:rsidRDefault="00413B33" w:rsidP="00BA62E3">
            <w:pPr>
              <w:keepNext/>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27118BD8" w14:textId="77777777" w:rsidR="00413B33" w:rsidRPr="008F2BEC" w:rsidRDefault="008B4EDC" w:rsidP="00BA62E3">
            <w:pPr>
              <w:keepNext/>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a</w:t>
            </w:r>
            <w:r w:rsidR="00413B33" w:rsidRPr="008F2BEC">
              <w:rPr>
                <w:rFonts w:ascii="Courier New" w:hAnsi="Courier New"/>
                <w:sz w:val="18"/>
                <w:szCs w:val="18"/>
              </w:rPr>
              <w:t>t</w:t>
            </w:r>
          </w:p>
        </w:tc>
        <w:tc>
          <w:tcPr>
            <w:tcW w:w="6051" w:type="dxa"/>
            <w:tcBorders>
              <w:top w:val="single" w:sz="6" w:space="0" w:color="000000"/>
              <w:left w:val="single" w:sz="6" w:space="0" w:color="000000"/>
              <w:bottom w:val="single" w:sz="6" w:space="0" w:color="000000"/>
              <w:right w:val="single" w:sz="6" w:space="0" w:color="000000"/>
            </w:tcBorders>
          </w:tcPr>
          <w:p w14:paraId="672E967D" w14:textId="77777777" w:rsidR="00413B33" w:rsidRPr="008F2BEC" w:rsidRDefault="00413B33" w:rsidP="00BA62E3">
            <w:pPr>
              <w:keepNext/>
              <w:widowControl w:val="0"/>
              <w:spacing w:after="0"/>
              <w:rPr>
                <w:rFonts w:ascii="Arial" w:hAnsi="Arial"/>
                <w:sz w:val="18"/>
                <w:szCs w:val="18"/>
              </w:rPr>
            </w:pPr>
            <w:r w:rsidRPr="008F2BEC">
              <w:rPr>
                <w:rFonts w:ascii="Arial" w:hAnsi="Arial"/>
                <w:sz w:val="18"/>
                <w:szCs w:val="18"/>
              </w:rPr>
              <w:t>The port via which the message is received.</w:t>
            </w:r>
          </w:p>
        </w:tc>
      </w:tr>
      <w:tr w:rsidR="008B4EDC" w:rsidRPr="008F2BEC" w14:paraId="7BAFE047" w14:textId="77777777" w:rsidTr="00963580">
        <w:trPr>
          <w:cantSplit/>
          <w:jc w:val="center"/>
        </w:trPr>
        <w:tc>
          <w:tcPr>
            <w:tcW w:w="1375" w:type="dxa"/>
            <w:vMerge/>
            <w:tcBorders>
              <w:left w:val="single" w:sz="6" w:space="0" w:color="000000"/>
              <w:right w:val="single" w:sz="6" w:space="0" w:color="000000"/>
            </w:tcBorders>
          </w:tcPr>
          <w:p w14:paraId="794FA0CA" w14:textId="77777777" w:rsidR="008B4EDC" w:rsidRPr="008F2BEC" w:rsidRDefault="008B4EDC" w:rsidP="00BA62E3">
            <w:pPr>
              <w:keepNext/>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7ED84F54" w14:textId="77777777" w:rsidR="008B4EDC" w:rsidRPr="008F2BEC" w:rsidDel="00F7673E" w:rsidRDefault="008B4EDC" w:rsidP="00BA62E3">
            <w:pPr>
              <w:keepNext/>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6"/>
                <w:lang w:eastAsia="de-DE"/>
              </w:rPr>
              <w:t>addrValue</w:t>
            </w:r>
          </w:p>
        </w:tc>
        <w:tc>
          <w:tcPr>
            <w:tcW w:w="6051" w:type="dxa"/>
            <w:tcBorders>
              <w:top w:val="single" w:sz="6" w:space="0" w:color="000000"/>
              <w:left w:val="single" w:sz="6" w:space="0" w:color="000000"/>
              <w:bottom w:val="single" w:sz="6" w:space="0" w:color="000000"/>
              <w:right w:val="single" w:sz="6" w:space="0" w:color="000000"/>
            </w:tcBorders>
          </w:tcPr>
          <w:p w14:paraId="4B684F1D" w14:textId="77777777" w:rsidR="008B4EDC" w:rsidRPr="008F2BEC" w:rsidRDefault="008B4EDC" w:rsidP="00BA62E3">
            <w:pPr>
              <w:keepNext/>
              <w:widowControl w:val="0"/>
              <w:spacing w:after="0"/>
              <w:rPr>
                <w:rFonts w:ascii="Arial" w:hAnsi="Arial"/>
                <w:sz w:val="18"/>
                <w:szCs w:val="18"/>
              </w:rPr>
            </w:pPr>
            <w:r w:rsidRPr="008F2BEC">
              <w:rPr>
                <w:rFonts w:ascii="Arial" w:hAnsi="Arial"/>
                <w:sz w:val="18"/>
                <w:szCs w:val="18"/>
              </w:rPr>
              <w:t>The address value of the source within the SUT.</w:t>
            </w:r>
          </w:p>
        </w:tc>
      </w:tr>
      <w:tr w:rsidR="008B4EDC" w:rsidRPr="008F2BEC" w14:paraId="560BD0C3" w14:textId="77777777" w:rsidTr="00963580">
        <w:trPr>
          <w:cantSplit/>
          <w:jc w:val="center"/>
        </w:trPr>
        <w:tc>
          <w:tcPr>
            <w:tcW w:w="1375" w:type="dxa"/>
            <w:vMerge/>
            <w:tcBorders>
              <w:left w:val="single" w:sz="6" w:space="0" w:color="000000"/>
              <w:bottom w:val="single" w:sz="6" w:space="0" w:color="000000"/>
              <w:right w:val="single" w:sz="6" w:space="0" w:color="000000"/>
            </w:tcBorders>
          </w:tcPr>
          <w:p w14:paraId="253BEE58" w14:textId="77777777" w:rsidR="008B4EDC" w:rsidRPr="008F2BEC" w:rsidRDefault="008B4EDC" w:rsidP="00BA62E3">
            <w:pPr>
              <w:keepNext/>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073364D6" w14:textId="77777777" w:rsidR="008B4EDC" w:rsidRPr="008F2BEC" w:rsidRDefault="008B4EDC" w:rsidP="00BA62E3">
            <w:pPr>
              <w:keepNext/>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addressTmpl</w:t>
            </w:r>
          </w:p>
        </w:tc>
        <w:tc>
          <w:tcPr>
            <w:tcW w:w="6051" w:type="dxa"/>
            <w:tcBorders>
              <w:top w:val="single" w:sz="6" w:space="0" w:color="000000"/>
              <w:left w:val="single" w:sz="6" w:space="0" w:color="000000"/>
              <w:bottom w:val="single" w:sz="6" w:space="0" w:color="000000"/>
              <w:right w:val="single" w:sz="6" w:space="0" w:color="000000"/>
            </w:tcBorders>
          </w:tcPr>
          <w:p w14:paraId="59B0286D" w14:textId="77777777" w:rsidR="008B4EDC" w:rsidRPr="008F2BEC" w:rsidRDefault="008B4EDC" w:rsidP="00BA62E3">
            <w:pPr>
              <w:keepNext/>
              <w:widowControl w:val="0"/>
              <w:spacing w:after="0"/>
              <w:rPr>
                <w:rFonts w:ascii="Arial" w:hAnsi="Arial"/>
                <w:sz w:val="18"/>
                <w:szCs w:val="18"/>
              </w:rPr>
            </w:pPr>
            <w:r w:rsidRPr="008F2BEC">
              <w:rPr>
                <w:rFonts w:ascii="Arial" w:hAnsi="Arial"/>
                <w:sz w:val="18"/>
                <w:szCs w:val="18"/>
              </w:rPr>
              <w:t>The expected address of the source within the SUT.</w:t>
            </w:r>
          </w:p>
        </w:tc>
      </w:tr>
      <w:tr w:rsidR="008B4EDC" w:rsidRPr="008F2BEC" w14:paraId="77C93552"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E54A9A6" w14:textId="77777777" w:rsidR="008B4EDC" w:rsidRPr="008F2BEC" w:rsidRDefault="008B4EDC" w:rsidP="00BA62E3">
            <w:pPr>
              <w:keepNext/>
              <w:widowControl w:val="0"/>
              <w:spacing w:after="0"/>
              <w:jc w:val="center"/>
              <w:rPr>
                <w:rFonts w:ascii="Arial" w:hAnsi="Arial"/>
                <w:b/>
                <w:sz w:val="18"/>
                <w:szCs w:val="18"/>
              </w:rPr>
            </w:pPr>
            <w:r w:rsidRPr="008F2BEC">
              <w:rPr>
                <w:rFonts w:ascii="Arial" w:hAnsi="Arial"/>
                <w:b/>
                <w:sz w:val="18"/>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30FD12DB" w14:textId="77777777" w:rsidR="008B4EDC" w:rsidRPr="008F2BEC" w:rsidRDefault="008B4EDC" w:rsidP="00BA62E3">
            <w:pPr>
              <w:keepNext/>
              <w:widowControl w:val="0"/>
              <w:spacing w:after="0"/>
              <w:rPr>
                <w:rFonts w:ascii="Courier New" w:hAnsi="Courier New" w:cs="Courier New"/>
                <w:sz w:val="18"/>
                <w:szCs w:val="18"/>
              </w:rPr>
            </w:pPr>
            <w:r w:rsidRPr="008F2BEC">
              <w:rPr>
                <w:rFonts w:ascii="Courier New" w:hAnsi="Courier New" w:cs="Courier New"/>
                <w:sz w:val="18"/>
                <w:szCs w:val="18"/>
              </w:rPr>
              <w:t>Void</w:t>
            </w:r>
          </w:p>
        </w:tc>
      </w:tr>
      <w:tr w:rsidR="008B4EDC" w:rsidRPr="008F2BEC" w14:paraId="269B8656"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7D0F7BDA" w14:textId="77777777" w:rsidR="008B4EDC" w:rsidRPr="008F2BEC" w:rsidRDefault="008B4EDC" w:rsidP="00BA62E3">
            <w:pPr>
              <w:keepNext/>
              <w:widowControl w:val="0"/>
              <w:spacing w:after="0"/>
              <w:jc w:val="center"/>
              <w:rPr>
                <w:rFonts w:ascii="Arial" w:hAnsi="Arial"/>
                <w:b/>
                <w:sz w:val="18"/>
                <w:szCs w:val="18"/>
              </w:rPr>
            </w:pPr>
            <w:r w:rsidRPr="008F2BEC">
              <w:rPr>
                <w:rFonts w:ascii="Arial" w:hAnsi="Arial"/>
                <w:b/>
                <w:sz w:val="18"/>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560F5E25" w14:textId="77777777" w:rsidR="008B4EDC" w:rsidRPr="008F2BEC" w:rsidRDefault="008B4EDC" w:rsidP="00BA62E3">
            <w:pPr>
              <w:keepNext/>
              <w:widowControl w:val="0"/>
              <w:spacing w:after="0"/>
              <w:rPr>
                <w:rFonts w:ascii="Arial" w:hAnsi="Arial"/>
                <w:sz w:val="18"/>
                <w:szCs w:val="18"/>
              </w:rPr>
            </w:pPr>
            <w:r w:rsidRPr="008F2BEC">
              <w:rPr>
                <w:rFonts w:ascii="Arial" w:hAnsi="Arial"/>
                <w:sz w:val="18"/>
                <w:szCs w:val="18"/>
              </w:rPr>
              <w:t>Shall be called by SA or TE to log a check any operation. This event occurs after the check is successfully performed. This event is used for logging the communication with the SUT.</w:t>
            </w:r>
          </w:p>
        </w:tc>
      </w:tr>
      <w:tr w:rsidR="008B4EDC" w:rsidRPr="008F2BEC" w14:paraId="6EB2869F"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377D635D" w14:textId="77777777" w:rsidR="008B4EDC" w:rsidRPr="008F2BEC" w:rsidRDefault="008B4EDC" w:rsidP="00413B33">
            <w:pPr>
              <w:widowControl w:val="0"/>
              <w:spacing w:after="0"/>
              <w:jc w:val="center"/>
              <w:rPr>
                <w:rFonts w:ascii="Arial" w:hAnsi="Arial"/>
                <w:b/>
                <w:sz w:val="18"/>
                <w:szCs w:val="18"/>
              </w:rPr>
            </w:pPr>
            <w:r w:rsidRPr="008F2BEC">
              <w:rPr>
                <w:rFonts w:ascii="Arial" w:hAnsi="Arial"/>
                <w:b/>
                <w:sz w:val="18"/>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6059C39F" w14:textId="77777777" w:rsidR="008B4EDC" w:rsidRPr="008F2BEC" w:rsidRDefault="008B4EDC" w:rsidP="00413B33">
            <w:pPr>
              <w:widowControl w:val="0"/>
              <w:spacing w:after="0"/>
              <w:rPr>
                <w:rFonts w:ascii="Arial" w:hAnsi="Arial"/>
                <w:sz w:val="18"/>
                <w:szCs w:val="18"/>
              </w:rPr>
            </w:pPr>
            <w:r w:rsidRPr="008F2BEC">
              <w:rPr>
                <w:rFonts w:ascii="Arial" w:hAnsi="Arial"/>
                <w:sz w:val="18"/>
                <w:szCs w:val="18"/>
              </w:rPr>
              <w:t>The TL presents all the information provided in the parameters of this operation to the user, how this is done is not within the scope of the present document.</w:t>
            </w:r>
          </w:p>
        </w:tc>
      </w:tr>
    </w:tbl>
    <w:p w14:paraId="51E37620" w14:textId="77777777" w:rsidR="00413B33" w:rsidRPr="008F2BEC" w:rsidRDefault="00413B33" w:rsidP="00413B33">
      <w:pPr>
        <w:widowControl w:val="0"/>
      </w:pPr>
    </w:p>
    <w:p w14:paraId="1E3786EA" w14:textId="77777777" w:rsidR="00413B33" w:rsidRPr="008F2BEC" w:rsidRDefault="00413B33" w:rsidP="0039036E">
      <w:pPr>
        <w:pStyle w:val="Heading5"/>
        <w:keepNext w:val="0"/>
        <w:keepLines w:val="0"/>
      </w:pPr>
      <w:bookmarkStart w:id="417" w:name="_Toc39133389"/>
      <w:r w:rsidRPr="008F2BEC">
        <w:t>7.3.4.1.117</w:t>
      </w:r>
      <w:r w:rsidRPr="008F2BEC">
        <w:tab/>
        <w:t>tliCheckedAny_c</w:t>
      </w:r>
      <w:bookmarkEnd w:id="417"/>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413B33" w:rsidRPr="008F2BEC" w14:paraId="789D15F8"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533F77F4" w14:textId="77777777" w:rsidR="00413B33" w:rsidRPr="008F2BEC" w:rsidRDefault="00413B33" w:rsidP="0039036E">
            <w:pPr>
              <w:widowControl w:val="0"/>
              <w:spacing w:after="0"/>
              <w:jc w:val="center"/>
              <w:rPr>
                <w:rFonts w:ascii="Arial" w:hAnsi="Arial"/>
                <w:b/>
                <w:sz w:val="18"/>
                <w:szCs w:val="18"/>
              </w:rPr>
            </w:pPr>
            <w:r w:rsidRPr="008F2BEC">
              <w:rPr>
                <w:rFonts w:ascii="Arial" w:hAnsi="Arial"/>
                <w:b/>
                <w:sz w:val="18"/>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44E9A747" w14:textId="77777777" w:rsidR="00413B33" w:rsidRPr="008F2BEC" w:rsidRDefault="00413B33" w:rsidP="0039036E">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8F2BEC">
              <w:rPr>
                <w:rFonts w:ascii="Courier New" w:hAnsi="Courier New"/>
                <w:sz w:val="16"/>
                <w:lang w:eastAsia="de-DE"/>
              </w:rPr>
              <w:t xml:space="preserve">void tliCheckedAny_c(in TString am, in TInteger ts, </w:t>
            </w:r>
          </w:p>
          <w:p w14:paraId="52C32E40" w14:textId="77777777" w:rsidR="00413B33" w:rsidRPr="008F2BEC" w:rsidRDefault="00413B33" w:rsidP="0039036E">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8F2BEC">
              <w:rPr>
                <w:rFonts w:ascii="Courier New" w:hAnsi="Courier New"/>
                <w:sz w:val="16"/>
              </w:rPr>
              <w:t xml:space="preserve">                  </w:t>
            </w:r>
            <w:r w:rsidR="00280277" w:rsidRPr="008F2BEC">
              <w:rPr>
                <w:rFonts w:ascii="Courier New" w:hAnsi="Courier New"/>
                <w:sz w:val="16"/>
              </w:rPr>
              <w:t xml:space="preserve"> </w:t>
            </w:r>
            <w:r w:rsidRPr="008F2BEC">
              <w:rPr>
                <w:rFonts w:ascii="Courier New" w:hAnsi="Courier New"/>
                <w:sz w:val="16"/>
              </w:rPr>
              <w:t xml:space="preserve">  </w:t>
            </w:r>
            <w:r w:rsidRPr="008F2BEC">
              <w:rPr>
                <w:rFonts w:ascii="Courier New" w:hAnsi="Courier New"/>
                <w:sz w:val="16"/>
                <w:lang w:eastAsia="de-DE"/>
              </w:rPr>
              <w:t xml:space="preserve">in TString src, in TInteger line, in TriComponentIdType c, </w:t>
            </w:r>
          </w:p>
          <w:p w14:paraId="24D236D3" w14:textId="77777777" w:rsidR="008B4EDC" w:rsidRPr="008F2BEC" w:rsidRDefault="00413B33" w:rsidP="0039036E">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de-DE"/>
              </w:rPr>
            </w:pPr>
            <w:r w:rsidRPr="008F2BEC">
              <w:rPr>
                <w:rFonts w:ascii="Courier New" w:hAnsi="Courier New"/>
                <w:sz w:val="16"/>
              </w:rPr>
              <w:t xml:space="preserve">                   </w:t>
            </w:r>
            <w:r w:rsidR="00280277" w:rsidRPr="008F2BEC">
              <w:rPr>
                <w:rFonts w:ascii="Courier New" w:hAnsi="Courier New"/>
                <w:sz w:val="16"/>
              </w:rPr>
              <w:t xml:space="preserve"> </w:t>
            </w:r>
            <w:r w:rsidRPr="008F2BEC">
              <w:rPr>
                <w:rFonts w:ascii="Courier New" w:hAnsi="Courier New"/>
                <w:sz w:val="16"/>
              </w:rPr>
              <w:t xml:space="preserve"> </w:t>
            </w:r>
            <w:r w:rsidRPr="008F2BEC">
              <w:rPr>
                <w:rFonts w:ascii="Courier New" w:hAnsi="Courier New"/>
                <w:sz w:val="16"/>
                <w:lang w:eastAsia="de-DE"/>
              </w:rPr>
              <w:t xml:space="preserve">in TriPortIdType at, </w:t>
            </w:r>
            <w:r w:rsidR="008B4EDC" w:rsidRPr="008F2BEC">
              <w:rPr>
                <w:rFonts w:ascii="Courier New" w:hAnsi="Courier New"/>
                <w:sz w:val="16"/>
                <w:lang w:eastAsia="de-DE"/>
              </w:rPr>
              <w:t>in TriComponentIdType from,</w:t>
            </w:r>
          </w:p>
          <w:p w14:paraId="2F8E13DF" w14:textId="77777777" w:rsidR="00413B33" w:rsidRPr="008F2BEC" w:rsidRDefault="008B4EDC" w:rsidP="0039036E">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de-DE"/>
              </w:rPr>
            </w:pPr>
            <w:r w:rsidRPr="008F2BEC">
              <w:rPr>
                <w:rFonts w:ascii="Courier New" w:hAnsi="Courier New"/>
                <w:sz w:val="16"/>
                <w:lang w:eastAsia="de-DE"/>
              </w:rPr>
              <w:t xml:space="preserve">                    </w:t>
            </w:r>
            <w:r w:rsidR="00280277" w:rsidRPr="008F2BEC">
              <w:rPr>
                <w:rFonts w:ascii="Courier New" w:hAnsi="Courier New"/>
                <w:sz w:val="16"/>
                <w:lang w:eastAsia="de-DE"/>
              </w:rPr>
              <w:t xml:space="preserve"> </w:t>
            </w:r>
            <w:r w:rsidRPr="008F2BEC">
              <w:rPr>
                <w:rFonts w:ascii="Courier New" w:hAnsi="Courier New"/>
                <w:sz w:val="16"/>
                <w:lang w:eastAsia="de-DE"/>
              </w:rPr>
              <w:t>in TciNonValueTemplate fromTmpl</w:t>
            </w:r>
            <w:r w:rsidR="00413B33" w:rsidRPr="008F2BEC">
              <w:rPr>
                <w:rFonts w:ascii="Courier New" w:hAnsi="Courier New"/>
                <w:sz w:val="16"/>
                <w:lang w:eastAsia="de-DE"/>
              </w:rPr>
              <w:t>)</w:t>
            </w:r>
          </w:p>
        </w:tc>
      </w:tr>
      <w:tr w:rsidR="008B4EDC" w:rsidRPr="008F2BEC" w14:paraId="7AA0FDB5" w14:textId="77777777" w:rsidTr="00963580">
        <w:trPr>
          <w:cantSplit/>
          <w:jc w:val="center"/>
        </w:trPr>
        <w:tc>
          <w:tcPr>
            <w:tcW w:w="1375" w:type="dxa"/>
            <w:vMerge w:val="restart"/>
            <w:tcBorders>
              <w:top w:val="single" w:sz="6" w:space="0" w:color="000000"/>
              <w:left w:val="single" w:sz="6" w:space="0" w:color="000000"/>
              <w:right w:val="single" w:sz="6" w:space="0" w:color="000000"/>
            </w:tcBorders>
            <w:shd w:val="clear" w:color="auto" w:fill="auto"/>
          </w:tcPr>
          <w:p w14:paraId="3D60C1A1" w14:textId="77777777" w:rsidR="008B4EDC" w:rsidRPr="008F2BEC" w:rsidRDefault="008B4EDC" w:rsidP="0039036E">
            <w:pPr>
              <w:widowControl w:val="0"/>
              <w:spacing w:after="0"/>
              <w:jc w:val="center"/>
              <w:rPr>
                <w:rFonts w:ascii="Arial" w:hAnsi="Arial"/>
                <w:b/>
                <w:sz w:val="18"/>
                <w:szCs w:val="18"/>
              </w:rPr>
            </w:pPr>
            <w:r w:rsidRPr="008F2BEC">
              <w:rPr>
                <w:rFonts w:ascii="Arial" w:hAnsi="Arial"/>
                <w:b/>
                <w:sz w:val="18"/>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43F1251D" w14:textId="77777777" w:rsidR="008B4EDC" w:rsidRPr="008F2BEC" w:rsidRDefault="008B4EDC" w:rsidP="0039036E">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am</w:t>
            </w:r>
          </w:p>
        </w:tc>
        <w:tc>
          <w:tcPr>
            <w:tcW w:w="6051" w:type="dxa"/>
            <w:tcBorders>
              <w:top w:val="single" w:sz="6" w:space="0" w:color="000000"/>
              <w:left w:val="single" w:sz="6" w:space="0" w:color="000000"/>
              <w:bottom w:val="single" w:sz="6" w:space="0" w:color="000000"/>
              <w:right w:val="single" w:sz="6" w:space="0" w:color="000000"/>
            </w:tcBorders>
          </w:tcPr>
          <w:p w14:paraId="1529AB65" w14:textId="77777777" w:rsidR="008B4EDC" w:rsidRPr="008F2BEC" w:rsidRDefault="008B4EDC" w:rsidP="0039036E">
            <w:pPr>
              <w:widowControl w:val="0"/>
              <w:spacing w:after="0"/>
              <w:rPr>
                <w:rFonts w:ascii="Arial" w:hAnsi="Arial"/>
                <w:sz w:val="18"/>
                <w:szCs w:val="18"/>
              </w:rPr>
            </w:pPr>
            <w:r w:rsidRPr="008F2BEC">
              <w:rPr>
                <w:rFonts w:ascii="Arial" w:hAnsi="Arial"/>
                <w:sz w:val="18"/>
                <w:szCs w:val="18"/>
              </w:rPr>
              <w:t>An additional message.</w:t>
            </w:r>
          </w:p>
        </w:tc>
      </w:tr>
      <w:tr w:rsidR="008B4EDC" w:rsidRPr="008F2BEC" w14:paraId="36E0ABDF" w14:textId="77777777" w:rsidTr="00963580">
        <w:trPr>
          <w:cantSplit/>
          <w:jc w:val="center"/>
        </w:trPr>
        <w:tc>
          <w:tcPr>
            <w:tcW w:w="1375" w:type="dxa"/>
            <w:vMerge/>
            <w:tcBorders>
              <w:left w:val="single" w:sz="6" w:space="0" w:color="000000"/>
              <w:right w:val="single" w:sz="6" w:space="0" w:color="000000"/>
            </w:tcBorders>
            <w:shd w:val="clear" w:color="auto" w:fill="auto"/>
          </w:tcPr>
          <w:p w14:paraId="0D31F58E" w14:textId="77777777" w:rsidR="008B4EDC" w:rsidRPr="008F2BEC" w:rsidRDefault="008B4EDC" w:rsidP="0039036E">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50A5F22C" w14:textId="77777777" w:rsidR="008B4EDC" w:rsidRPr="008F2BEC" w:rsidRDefault="008B4EDC" w:rsidP="0039036E">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ts</w:t>
            </w:r>
          </w:p>
        </w:tc>
        <w:tc>
          <w:tcPr>
            <w:tcW w:w="6051" w:type="dxa"/>
            <w:tcBorders>
              <w:top w:val="single" w:sz="6" w:space="0" w:color="000000"/>
              <w:left w:val="single" w:sz="6" w:space="0" w:color="000000"/>
              <w:bottom w:val="single" w:sz="6" w:space="0" w:color="000000"/>
              <w:right w:val="single" w:sz="6" w:space="0" w:color="000000"/>
            </w:tcBorders>
          </w:tcPr>
          <w:p w14:paraId="0948548F" w14:textId="77777777" w:rsidR="008B4EDC" w:rsidRPr="008F2BEC" w:rsidRDefault="008B4EDC" w:rsidP="0039036E">
            <w:pPr>
              <w:widowControl w:val="0"/>
              <w:spacing w:after="0"/>
              <w:rPr>
                <w:rFonts w:ascii="Arial" w:hAnsi="Arial"/>
                <w:sz w:val="18"/>
                <w:szCs w:val="18"/>
              </w:rPr>
            </w:pPr>
            <w:r w:rsidRPr="008F2BEC">
              <w:rPr>
                <w:rFonts w:ascii="Arial" w:hAnsi="Arial"/>
                <w:sz w:val="18"/>
                <w:szCs w:val="18"/>
              </w:rPr>
              <w:t>The time when the event is produced.</w:t>
            </w:r>
          </w:p>
        </w:tc>
      </w:tr>
      <w:tr w:rsidR="008B4EDC" w:rsidRPr="008F2BEC" w14:paraId="2672916C" w14:textId="77777777" w:rsidTr="00963580">
        <w:trPr>
          <w:cantSplit/>
          <w:jc w:val="center"/>
        </w:trPr>
        <w:tc>
          <w:tcPr>
            <w:tcW w:w="1375" w:type="dxa"/>
            <w:vMerge/>
            <w:tcBorders>
              <w:left w:val="single" w:sz="6" w:space="0" w:color="000000"/>
              <w:right w:val="single" w:sz="6" w:space="0" w:color="000000"/>
            </w:tcBorders>
            <w:shd w:val="clear" w:color="auto" w:fill="auto"/>
          </w:tcPr>
          <w:p w14:paraId="642E4D25" w14:textId="77777777" w:rsidR="008B4EDC" w:rsidRPr="008F2BEC" w:rsidRDefault="008B4EDC" w:rsidP="0039036E">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5F527B0D" w14:textId="77777777" w:rsidR="008B4EDC" w:rsidRPr="008F2BEC" w:rsidRDefault="008B4EDC" w:rsidP="0039036E">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src</w:t>
            </w:r>
          </w:p>
        </w:tc>
        <w:tc>
          <w:tcPr>
            <w:tcW w:w="6051" w:type="dxa"/>
            <w:tcBorders>
              <w:top w:val="single" w:sz="6" w:space="0" w:color="000000"/>
              <w:left w:val="single" w:sz="6" w:space="0" w:color="000000"/>
              <w:bottom w:val="single" w:sz="6" w:space="0" w:color="000000"/>
              <w:right w:val="single" w:sz="6" w:space="0" w:color="000000"/>
            </w:tcBorders>
          </w:tcPr>
          <w:p w14:paraId="7A47902A" w14:textId="77777777" w:rsidR="008B4EDC" w:rsidRPr="008F2BEC" w:rsidRDefault="008B4EDC" w:rsidP="0039036E">
            <w:pPr>
              <w:widowControl w:val="0"/>
              <w:spacing w:after="0"/>
              <w:rPr>
                <w:rFonts w:ascii="Arial" w:hAnsi="Arial"/>
                <w:sz w:val="18"/>
                <w:szCs w:val="18"/>
              </w:rPr>
            </w:pPr>
            <w:r w:rsidRPr="008F2BEC">
              <w:rPr>
                <w:rFonts w:ascii="Arial" w:hAnsi="Arial"/>
                <w:sz w:val="18"/>
                <w:szCs w:val="18"/>
              </w:rPr>
              <w:t>The source file of the test specification.</w:t>
            </w:r>
          </w:p>
        </w:tc>
      </w:tr>
      <w:tr w:rsidR="008B4EDC" w:rsidRPr="008F2BEC" w14:paraId="654D48CA" w14:textId="77777777" w:rsidTr="00963580">
        <w:trPr>
          <w:cantSplit/>
          <w:jc w:val="center"/>
        </w:trPr>
        <w:tc>
          <w:tcPr>
            <w:tcW w:w="1375" w:type="dxa"/>
            <w:vMerge/>
            <w:tcBorders>
              <w:left w:val="single" w:sz="6" w:space="0" w:color="000000"/>
              <w:right w:val="single" w:sz="6" w:space="0" w:color="000000"/>
            </w:tcBorders>
            <w:shd w:val="clear" w:color="auto" w:fill="auto"/>
          </w:tcPr>
          <w:p w14:paraId="1441A0F2" w14:textId="77777777" w:rsidR="008B4EDC" w:rsidRPr="008F2BEC" w:rsidRDefault="008B4EDC" w:rsidP="0039036E">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34C82D0C" w14:textId="77777777" w:rsidR="008B4EDC" w:rsidRPr="008F2BEC" w:rsidRDefault="008B4EDC" w:rsidP="0039036E">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line</w:t>
            </w:r>
          </w:p>
        </w:tc>
        <w:tc>
          <w:tcPr>
            <w:tcW w:w="6051" w:type="dxa"/>
            <w:tcBorders>
              <w:top w:val="single" w:sz="6" w:space="0" w:color="000000"/>
              <w:left w:val="single" w:sz="6" w:space="0" w:color="000000"/>
              <w:bottom w:val="single" w:sz="6" w:space="0" w:color="000000"/>
              <w:right w:val="single" w:sz="6" w:space="0" w:color="000000"/>
            </w:tcBorders>
          </w:tcPr>
          <w:p w14:paraId="7E74E39F" w14:textId="77777777" w:rsidR="008B4EDC" w:rsidRPr="008F2BEC" w:rsidRDefault="008B4EDC" w:rsidP="0039036E">
            <w:pPr>
              <w:widowControl w:val="0"/>
              <w:spacing w:after="0"/>
              <w:rPr>
                <w:rFonts w:ascii="Arial" w:hAnsi="Arial"/>
                <w:sz w:val="18"/>
                <w:szCs w:val="18"/>
              </w:rPr>
            </w:pPr>
            <w:r w:rsidRPr="008F2BEC">
              <w:rPr>
                <w:rFonts w:ascii="Arial" w:hAnsi="Arial"/>
                <w:sz w:val="18"/>
                <w:szCs w:val="18"/>
              </w:rPr>
              <w:t>The line number where the request is performed.</w:t>
            </w:r>
          </w:p>
        </w:tc>
      </w:tr>
      <w:tr w:rsidR="008B4EDC" w:rsidRPr="008F2BEC" w14:paraId="36581E0E" w14:textId="77777777" w:rsidTr="00963580">
        <w:trPr>
          <w:cantSplit/>
          <w:jc w:val="center"/>
        </w:trPr>
        <w:tc>
          <w:tcPr>
            <w:tcW w:w="1375" w:type="dxa"/>
            <w:vMerge/>
            <w:tcBorders>
              <w:left w:val="single" w:sz="6" w:space="0" w:color="000000"/>
              <w:right w:val="single" w:sz="6" w:space="0" w:color="000000"/>
            </w:tcBorders>
            <w:shd w:val="clear" w:color="auto" w:fill="auto"/>
          </w:tcPr>
          <w:p w14:paraId="60EE5B4D" w14:textId="77777777" w:rsidR="008B4EDC" w:rsidRPr="008F2BEC" w:rsidRDefault="008B4EDC" w:rsidP="0039036E">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333184B8" w14:textId="77777777" w:rsidR="008B4EDC" w:rsidRPr="008F2BEC" w:rsidRDefault="008B4EDC" w:rsidP="0039036E">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c</w:t>
            </w:r>
          </w:p>
        </w:tc>
        <w:tc>
          <w:tcPr>
            <w:tcW w:w="6051" w:type="dxa"/>
            <w:tcBorders>
              <w:top w:val="single" w:sz="6" w:space="0" w:color="000000"/>
              <w:left w:val="single" w:sz="6" w:space="0" w:color="000000"/>
              <w:bottom w:val="single" w:sz="6" w:space="0" w:color="000000"/>
              <w:right w:val="single" w:sz="6" w:space="0" w:color="000000"/>
            </w:tcBorders>
          </w:tcPr>
          <w:p w14:paraId="0DBD6854" w14:textId="77777777" w:rsidR="008B4EDC" w:rsidRPr="008F2BEC" w:rsidRDefault="008B4EDC" w:rsidP="0039036E">
            <w:pPr>
              <w:widowControl w:val="0"/>
              <w:spacing w:after="0"/>
              <w:rPr>
                <w:rFonts w:ascii="Arial" w:hAnsi="Arial"/>
                <w:sz w:val="18"/>
                <w:szCs w:val="18"/>
              </w:rPr>
            </w:pPr>
            <w:r w:rsidRPr="008F2BEC">
              <w:rPr>
                <w:rFonts w:ascii="Arial" w:hAnsi="Arial"/>
                <w:sz w:val="18"/>
                <w:szCs w:val="18"/>
              </w:rPr>
              <w:t>The component which produces this event.</w:t>
            </w:r>
          </w:p>
        </w:tc>
      </w:tr>
      <w:tr w:rsidR="008B4EDC" w:rsidRPr="008F2BEC" w14:paraId="27656337" w14:textId="77777777" w:rsidTr="00963580">
        <w:trPr>
          <w:cantSplit/>
          <w:jc w:val="center"/>
        </w:trPr>
        <w:tc>
          <w:tcPr>
            <w:tcW w:w="1375" w:type="dxa"/>
            <w:vMerge/>
            <w:tcBorders>
              <w:left w:val="single" w:sz="6" w:space="0" w:color="000000"/>
              <w:right w:val="single" w:sz="6" w:space="0" w:color="000000"/>
            </w:tcBorders>
            <w:shd w:val="clear" w:color="auto" w:fill="auto"/>
          </w:tcPr>
          <w:p w14:paraId="6D85DA1F" w14:textId="77777777" w:rsidR="008B4EDC" w:rsidRPr="008F2BEC" w:rsidRDefault="008B4EDC" w:rsidP="0039036E">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430DCBB3" w14:textId="77777777" w:rsidR="008B4EDC" w:rsidRPr="008F2BEC" w:rsidRDefault="008B4EDC" w:rsidP="0039036E">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at</w:t>
            </w:r>
          </w:p>
        </w:tc>
        <w:tc>
          <w:tcPr>
            <w:tcW w:w="6051" w:type="dxa"/>
            <w:tcBorders>
              <w:top w:val="single" w:sz="6" w:space="0" w:color="000000"/>
              <w:left w:val="single" w:sz="6" w:space="0" w:color="000000"/>
              <w:bottom w:val="single" w:sz="6" w:space="0" w:color="000000"/>
              <w:right w:val="single" w:sz="6" w:space="0" w:color="000000"/>
            </w:tcBorders>
          </w:tcPr>
          <w:p w14:paraId="034C765C" w14:textId="77777777" w:rsidR="008B4EDC" w:rsidRPr="008F2BEC" w:rsidRDefault="008B4EDC" w:rsidP="0039036E">
            <w:pPr>
              <w:widowControl w:val="0"/>
              <w:spacing w:after="0"/>
              <w:rPr>
                <w:rFonts w:ascii="Arial" w:hAnsi="Arial"/>
                <w:sz w:val="18"/>
                <w:szCs w:val="18"/>
              </w:rPr>
            </w:pPr>
            <w:r w:rsidRPr="008F2BEC">
              <w:rPr>
                <w:rFonts w:ascii="Arial" w:hAnsi="Arial"/>
                <w:sz w:val="18"/>
                <w:szCs w:val="18"/>
              </w:rPr>
              <w:t>The port via which the message is received.</w:t>
            </w:r>
          </w:p>
        </w:tc>
      </w:tr>
      <w:tr w:rsidR="008B4EDC" w:rsidRPr="008F2BEC" w14:paraId="0F974CBD" w14:textId="77777777" w:rsidTr="00963580">
        <w:trPr>
          <w:cantSplit/>
          <w:jc w:val="center"/>
        </w:trPr>
        <w:tc>
          <w:tcPr>
            <w:tcW w:w="1375" w:type="dxa"/>
            <w:vMerge/>
            <w:tcBorders>
              <w:left w:val="single" w:sz="6" w:space="0" w:color="000000"/>
              <w:right w:val="single" w:sz="6" w:space="0" w:color="000000"/>
            </w:tcBorders>
            <w:shd w:val="clear" w:color="auto" w:fill="auto"/>
          </w:tcPr>
          <w:p w14:paraId="779C0CDF" w14:textId="77777777" w:rsidR="008B4EDC" w:rsidRPr="008F2BEC" w:rsidRDefault="008B4EDC" w:rsidP="0039036E">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38A6BA54" w14:textId="77777777" w:rsidR="008B4EDC" w:rsidRPr="008F2BEC" w:rsidRDefault="008B4EDC" w:rsidP="0039036E">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from</w:t>
            </w:r>
          </w:p>
        </w:tc>
        <w:tc>
          <w:tcPr>
            <w:tcW w:w="6051" w:type="dxa"/>
            <w:tcBorders>
              <w:top w:val="single" w:sz="6" w:space="0" w:color="000000"/>
              <w:left w:val="single" w:sz="6" w:space="0" w:color="000000"/>
              <w:bottom w:val="single" w:sz="6" w:space="0" w:color="000000"/>
              <w:right w:val="single" w:sz="6" w:space="0" w:color="000000"/>
            </w:tcBorders>
          </w:tcPr>
          <w:p w14:paraId="6F46F0F8" w14:textId="77777777" w:rsidR="008B4EDC" w:rsidRPr="008F2BEC" w:rsidRDefault="008B4EDC" w:rsidP="0039036E">
            <w:pPr>
              <w:widowControl w:val="0"/>
              <w:spacing w:after="0"/>
              <w:rPr>
                <w:rFonts w:ascii="Arial" w:hAnsi="Arial"/>
                <w:sz w:val="18"/>
                <w:szCs w:val="18"/>
              </w:rPr>
            </w:pPr>
            <w:r w:rsidRPr="008F2BEC">
              <w:rPr>
                <w:rFonts w:ascii="Arial" w:hAnsi="Arial"/>
                <w:sz w:val="18"/>
                <w:szCs w:val="18"/>
              </w:rPr>
              <w:t>The component which sent the message.</w:t>
            </w:r>
          </w:p>
        </w:tc>
      </w:tr>
      <w:tr w:rsidR="008B4EDC" w:rsidRPr="008F2BEC" w14:paraId="2699F55D" w14:textId="77777777" w:rsidTr="00963580">
        <w:trPr>
          <w:cantSplit/>
          <w:jc w:val="center"/>
        </w:trPr>
        <w:tc>
          <w:tcPr>
            <w:tcW w:w="1375" w:type="dxa"/>
            <w:vMerge/>
            <w:tcBorders>
              <w:left w:val="single" w:sz="6" w:space="0" w:color="000000"/>
              <w:right w:val="single" w:sz="6" w:space="0" w:color="000000"/>
            </w:tcBorders>
            <w:shd w:val="clear" w:color="auto" w:fill="auto"/>
          </w:tcPr>
          <w:p w14:paraId="3A679ED7" w14:textId="77777777" w:rsidR="008B4EDC" w:rsidRPr="008F2BEC" w:rsidRDefault="008B4EDC" w:rsidP="0039036E">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34457014" w14:textId="77777777" w:rsidR="008B4EDC" w:rsidRPr="008F2BEC" w:rsidRDefault="008B4EDC" w:rsidP="0039036E">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cs="Courier New"/>
                <w:sz w:val="18"/>
                <w:szCs w:val="18"/>
                <w:lang w:eastAsia="de-DE"/>
              </w:rPr>
              <w:t>fromTmpl</w:t>
            </w:r>
          </w:p>
        </w:tc>
        <w:tc>
          <w:tcPr>
            <w:tcW w:w="6051" w:type="dxa"/>
            <w:tcBorders>
              <w:top w:val="single" w:sz="6" w:space="0" w:color="000000"/>
              <w:left w:val="single" w:sz="6" w:space="0" w:color="000000"/>
              <w:bottom w:val="single" w:sz="6" w:space="0" w:color="000000"/>
              <w:right w:val="single" w:sz="6" w:space="0" w:color="000000"/>
            </w:tcBorders>
          </w:tcPr>
          <w:p w14:paraId="66E97E2A" w14:textId="77777777" w:rsidR="008B4EDC" w:rsidRPr="008F2BEC" w:rsidRDefault="008B4EDC" w:rsidP="0039036E">
            <w:pPr>
              <w:widowControl w:val="0"/>
              <w:spacing w:after="0"/>
              <w:rPr>
                <w:rFonts w:ascii="Arial" w:hAnsi="Arial"/>
                <w:sz w:val="18"/>
                <w:szCs w:val="18"/>
              </w:rPr>
            </w:pPr>
            <w:r w:rsidRPr="008F2BEC">
              <w:rPr>
                <w:rFonts w:ascii="Arial" w:hAnsi="Arial"/>
                <w:sz w:val="18"/>
                <w:szCs w:val="18"/>
              </w:rPr>
              <w:t>The expected sender component.</w:t>
            </w:r>
          </w:p>
        </w:tc>
      </w:tr>
      <w:tr w:rsidR="00413B33" w:rsidRPr="008F2BEC" w14:paraId="0C4C4705"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7B66BE08" w14:textId="77777777" w:rsidR="00413B33" w:rsidRPr="008F2BEC" w:rsidRDefault="00413B33" w:rsidP="0039036E">
            <w:pPr>
              <w:keepLines/>
              <w:widowControl w:val="0"/>
              <w:spacing w:after="0"/>
              <w:jc w:val="center"/>
              <w:rPr>
                <w:rFonts w:ascii="Arial" w:hAnsi="Arial"/>
                <w:b/>
                <w:sz w:val="18"/>
                <w:szCs w:val="18"/>
              </w:rPr>
            </w:pPr>
            <w:r w:rsidRPr="008F2BEC">
              <w:rPr>
                <w:rFonts w:ascii="Arial" w:hAnsi="Arial"/>
                <w:b/>
                <w:sz w:val="18"/>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2F954386" w14:textId="77777777" w:rsidR="00413B33" w:rsidRPr="008F2BEC" w:rsidRDefault="00413B33" w:rsidP="0039036E">
            <w:pPr>
              <w:keepLines/>
              <w:widowControl w:val="0"/>
              <w:spacing w:after="0"/>
              <w:rPr>
                <w:rFonts w:ascii="Courier New" w:hAnsi="Courier New" w:cs="Courier New"/>
                <w:sz w:val="18"/>
                <w:szCs w:val="18"/>
              </w:rPr>
            </w:pPr>
            <w:r w:rsidRPr="008F2BEC">
              <w:rPr>
                <w:rFonts w:ascii="Courier New" w:hAnsi="Courier New" w:cs="Courier New"/>
                <w:sz w:val="18"/>
                <w:szCs w:val="18"/>
              </w:rPr>
              <w:t>Void</w:t>
            </w:r>
          </w:p>
        </w:tc>
      </w:tr>
      <w:tr w:rsidR="00413B33" w:rsidRPr="008F2BEC" w14:paraId="748FC340"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54D4E66" w14:textId="77777777" w:rsidR="00413B33" w:rsidRPr="008F2BEC" w:rsidRDefault="00413B33" w:rsidP="000B2B3B">
            <w:pPr>
              <w:keepNext/>
              <w:keepLines/>
              <w:widowControl w:val="0"/>
              <w:spacing w:after="0"/>
              <w:jc w:val="center"/>
              <w:rPr>
                <w:rFonts w:ascii="Arial" w:hAnsi="Arial"/>
                <w:b/>
                <w:sz w:val="18"/>
                <w:szCs w:val="18"/>
              </w:rPr>
            </w:pPr>
            <w:r w:rsidRPr="008F2BEC">
              <w:rPr>
                <w:rFonts w:ascii="Arial" w:hAnsi="Arial"/>
                <w:b/>
                <w:sz w:val="18"/>
                <w:szCs w:val="18"/>
              </w:rPr>
              <w:lastRenderedPageBreak/>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61C5991C" w14:textId="77777777" w:rsidR="00413B33" w:rsidRPr="008F2BEC" w:rsidRDefault="00413B33" w:rsidP="000B2B3B">
            <w:pPr>
              <w:keepNext/>
              <w:keepLines/>
              <w:widowControl w:val="0"/>
              <w:spacing w:after="0"/>
              <w:rPr>
                <w:rFonts w:ascii="Arial" w:hAnsi="Arial"/>
                <w:sz w:val="18"/>
                <w:szCs w:val="18"/>
              </w:rPr>
            </w:pPr>
            <w:r w:rsidRPr="008F2BEC">
              <w:rPr>
                <w:rFonts w:ascii="Arial" w:hAnsi="Arial"/>
                <w:sz w:val="18"/>
                <w:szCs w:val="18"/>
              </w:rPr>
              <w:t>Shall be called by CH or TE to log a check any operation. This event occurs after the check is successfully performed. This event is used for logging the intercomponent communication.</w:t>
            </w:r>
          </w:p>
        </w:tc>
      </w:tr>
      <w:tr w:rsidR="00413B33" w:rsidRPr="008F2BEC" w14:paraId="0F7CC532"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4A4266A9" w14:textId="77777777" w:rsidR="00413B33" w:rsidRPr="008F2BEC" w:rsidRDefault="00413B33" w:rsidP="00413B33">
            <w:pPr>
              <w:widowControl w:val="0"/>
              <w:spacing w:after="0"/>
              <w:jc w:val="center"/>
              <w:rPr>
                <w:rFonts w:ascii="Arial" w:hAnsi="Arial"/>
                <w:b/>
                <w:sz w:val="18"/>
                <w:szCs w:val="18"/>
              </w:rPr>
            </w:pPr>
            <w:r w:rsidRPr="008F2BEC">
              <w:rPr>
                <w:rFonts w:ascii="Arial" w:hAnsi="Arial"/>
                <w:b/>
                <w:sz w:val="18"/>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70693756" w14:textId="77777777" w:rsidR="00413B33" w:rsidRPr="008F2BEC" w:rsidRDefault="00413B33" w:rsidP="00413B33">
            <w:pPr>
              <w:widowControl w:val="0"/>
              <w:spacing w:after="0"/>
              <w:rPr>
                <w:rFonts w:ascii="Arial" w:hAnsi="Arial"/>
                <w:sz w:val="18"/>
                <w:szCs w:val="18"/>
              </w:rPr>
            </w:pPr>
            <w:r w:rsidRPr="008F2BEC">
              <w:rPr>
                <w:rFonts w:ascii="Arial" w:hAnsi="Arial"/>
                <w:sz w:val="18"/>
                <w:szCs w:val="18"/>
              </w:rPr>
              <w:t>The TL presents all the information provided in the parameters of this operation to the user, how this is done is not within the scope of the present document.</w:t>
            </w:r>
          </w:p>
        </w:tc>
      </w:tr>
    </w:tbl>
    <w:p w14:paraId="40A5D8D2" w14:textId="77777777" w:rsidR="00772662" w:rsidRPr="008F2BEC" w:rsidRDefault="00772662" w:rsidP="002641EF"/>
    <w:p w14:paraId="357BB8F8" w14:textId="77777777" w:rsidR="00413B33" w:rsidRPr="008F2BEC" w:rsidRDefault="00413B33" w:rsidP="001E1E31">
      <w:pPr>
        <w:pStyle w:val="Heading5"/>
      </w:pPr>
      <w:bookmarkStart w:id="418" w:name="_Toc39133390"/>
      <w:r w:rsidRPr="008F2BEC">
        <w:t>7.3.4.1.118</w:t>
      </w:r>
      <w:r w:rsidRPr="008F2BEC">
        <w:tab/>
        <w:t>tliCheckAnyMismatch_m</w:t>
      </w:r>
      <w:bookmarkEnd w:id="418"/>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1701"/>
        <w:gridCol w:w="6334"/>
      </w:tblGrid>
      <w:tr w:rsidR="00413B33" w:rsidRPr="008F2BEC" w14:paraId="24F241B9"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6673E346" w14:textId="77777777" w:rsidR="00413B33" w:rsidRPr="008F2BEC" w:rsidRDefault="00413B33" w:rsidP="00413B33">
            <w:pPr>
              <w:keepNext/>
              <w:keepLines/>
              <w:widowControl w:val="0"/>
              <w:spacing w:after="0"/>
              <w:jc w:val="center"/>
              <w:rPr>
                <w:rFonts w:ascii="Arial" w:hAnsi="Arial"/>
                <w:b/>
                <w:sz w:val="18"/>
                <w:szCs w:val="18"/>
              </w:rPr>
            </w:pPr>
            <w:r w:rsidRPr="008F2BEC">
              <w:rPr>
                <w:rFonts w:ascii="Arial" w:hAnsi="Arial"/>
                <w:b/>
                <w:sz w:val="18"/>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06E2E4D3" w14:textId="77777777" w:rsidR="00413B33" w:rsidRPr="008F2BEC" w:rsidRDefault="00413B33" w:rsidP="00413B3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8F2BEC">
              <w:rPr>
                <w:rFonts w:ascii="Courier New" w:hAnsi="Courier New"/>
                <w:sz w:val="16"/>
                <w:lang w:eastAsia="de-DE"/>
              </w:rPr>
              <w:t xml:space="preserve">void tliCheckAnyMismatch_m(in TString am, in TInteger ts, </w:t>
            </w:r>
          </w:p>
          <w:p w14:paraId="497137D0" w14:textId="77777777" w:rsidR="00413B33" w:rsidRPr="008F2BEC" w:rsidRDefault="00413B33" w:rsidP="00413B3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8F2BEC">
              <w:rPr>
                <w:rFonts w:ascii="Courier New" w:hAnsi="Courier New"/>
                <w:sz w:val="16"/>
              </w:rPr>
              <w:t xml:space="preserve">                    </w:t>
            </w:r>
            <w:r w:rsidRPr="008F2BEC">
              <w:rPr>
                <w:rFonts w:ascii="Courier New" w:hAnsi="Courier New"/>
                <w:sz w:val="16"/>
                <w:lang w:eastAsia="de-DE"/>
              </w:rPr>
              <w:t xml:space="preserve">in TString src, in TInteger line, in TriComponentIdType c, </w:t>
            </w:r>
          </w:p>
          <w:p w14:paraId="1776F324" w14:textId="77777777" w:rsidR="00413B33" w:rsidRPr="008F2BEC" w:rsidRDefault="00413B33" w:rsidP="00413B3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8F2BEC">
              <w:rPr>
                <w:rFonts w:ascii="Courier New" w:hAnsi="Courier New"/>
                <w:sz w:val="16"/>
              </w:rPr>
              <w:t xml:space="preserve">                    </w:t>
            </w:r>
            <w:r w:rsidRPr="008F2BEC">
              <w:rPr>
                <w:rFonts w:ascii="Courier New" w:hAnsi="Courier New"/>
                <w:sz w:val="16"/>
                <w:lang w:eastAsia="de-DE"/>
              </w:rPr>
              <w:t>in TriPortIdType at,</w:t>
            </w:r>
          </w:p>
          <w:p w14:paraId="495A77FB" w14:textId="77777777" w:rsidR="00413B33" w:rsidRPr="008F2BEC" w:rsidRDefault="00413B33" w:rsidP="00413B3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de-DE"/>
              </w:rPr>
            </w:pPr>
            <w:r w:rsidRPr="008F2BEC">
              <w:rPr>
                <w:rFonts w:ascii="Courier New" w:hAnsi="Courier New"/>
                <w:sz w:val="16"/>
              </w:rPr>
              <w:t xml:space="preserve">                    </w:t>
            </w:r>
            <w:r w:rsidRPr="008F2BEC">
              <w:rPr>
                <w:rFonts w:ascii="Courier New" w:hAnsi="Courier New"/>
                <w:sz w:val="16"/>
                <w:lang w:eastAsia="de-DE"/>
              </w:rPr>
              <w:t>in Value addrValue,</w:t>
            </w:r>
          </w:p>
          <w:p w14:paraId="2EB9B219" w14:textId="77777777" w:rsidR="00413B33" w:rsidRPr="008F2BEC" w:rsidRDefault="00413B33" w:rsidP="00413B3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de-DE"/>
              </w:rPr>
            </w:pPr>
            <w:r w:rsidRPr="008F2BEC">
              <w:rPr>
                <w:rFonts w:ascii="Courier New" w:hAnsi="Courier New"/>
                <w:sz w:val="16"/>
                <w:lang w:eastAsia="de-DE"/>
              </w:rPr>
              <w:t xml:space="preserve">                    in TciValueTemplate addressTmpl)</w:t>
            </w:r>
          </w:p>
        </w:tc>
      </w:tr>
      <w:tr w:rsidR="00413B33" w:rsidRPr="008F2BEC" w14:paraId="4C7F4F56" w14:textId="77777777" w:rsidTr="00963580">
        <w:trPr>
          <w:cantSplit/>
          <w:jc w:val="center"/>
        </w:trPr>
        <w:tc>
          <w:tcPr>
            <w:tcW w:w="1517" w:type="dxa"/>
            <w:vMerge w:val="restart"/>
            <w:tcBorders>
              <w:top w:val="single" w:sz="6" w:space="0" w:color="000000"/>
              <w:left w:val="single" w:sz="6" w:space="0" w:color="000000"/>
              <w:right w:val="single" w:sz="6" w:space="0" w:color="000000"/>
            </w:tcBorders>
          </w:tcPr>
          <w:p w14:paraId="7CD02B79" w14:textId="77777777" w:rsidR="00413B33" w:rsidRPr="008F2BEC" w:rsidRDefault="00413B33" w:rsidP="00413B33">
            <w:pPr>
              <w:keepNext/>
              <w:keepLines/>
              <w:widowControl w:val="0"/>
              <w:spacing w:after="0"/>
              <w:jc w:val="center"/>
              <w:rPr>
                <w:rFonts w:ascii="Arial" w:hAnsi="Arial"/>
                <w:b/>
                <w:sz w:val="18"/>
                <w:szCs w:val="18"/>
              </w:rPr>
            </w:pPr>
            <w:r w:rsidRPr="008F2BEC">
              <w:rPr>
                <w:rFonts w:ascii="Arial" w:hAnsi="Arial"/>
                <w:b/>
                <w:sz w:val="18"/>
                <w:szCs w:val="18"/>
              </w:rPr>
              <w:t>In Parameters</w:t>
            </w:r>
          </w:p>
        </w:tc>
        <w:tc>
          <w:tcPr>
            <w:tcW w:w="1701" w:type="dxa"/>
            <w:tcBorders>
              <w:top w:val="single" w:sz="6" w:space="0" w:color="000000"/>
              <w:left w:val="single" w:sz="6" w:space="0" w:color="000000"/>
              <w:bottom w:val="single" w:sz="6" w:space="0" w:color="000000"/>
              <w:right w:val="single" w:sz="6" w:space="0" w:color="000000"/>
            </w:tcBorders>
          </w:tcPr>
          <w:p w14:paraId="5920B5EB" w14:textId="77777777" w:rsidR="00413B33" w:rsidRPr="008F2BEC" w:rsidRDefault="00413B33" w:rsidP="00413B3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am</w:t>
            </w:r>
          </w:p>
        </w:tc>
        <w:tc>
          <w:tcPr>
            <w:tcW w:w="6334" w:type="dxa"/>
            <w:tcBorders>
              <w:top w:val="single" w:sz="6" w:space="0" w:color="000000"/>
              <w:left w:val="single" w:sz="6" w:space="0" w:color="000000"/>
              <w:bottom w:val="single" w:sz="6" w:space="0" w:color="000000"/>
              <w:right w:val="single" w:sz="6" w:space="0" w:color="000000"/>
            </w:tcBorders>
          </w:tcPr>
          <w:p w14:paraId="56EFE70A" w14:textId="77777777" w:rsidR="00413B33" w:rsidRPr="008F2BEC" w:rsidRDefault="00413B33" w:rsidP="00413B33">
            <w:pPr>
              <w:keepNext/>
              <w:keepLines/>
              <w:widowControl w:val="0"/>
              <w:spacing w:after="0"/>
              <w:rPr>
                <w:rFonts w:ascii="Arial" w:hAnsi="Arial"/>
                <w:sz w:val="18"/>
                <w:szCs w:val="18"/>
              </w:rPr>
            </w:pPr>
            <w:r w:rsidRPr="008F2BEC">
              <w:rPr>
                <w:rFonts w:ascii="Arial" w:hAnsi="Arial"/>
                <w:sz w:val="18"/>
                <w:szCs w:val="18"/>
              </w:rPr>
              <w:t>An additional message.</w:t>
            </w:r>
          </w:p>
        </w:tc>
      </w:tr>
      <w:tr w:rsidR="00413B33" w:rsidRPr="008F2BEC" w14:paraId="2D81E0FD" w14:textId="77777777" w:rsidTr="00963580">
        <w:trPr>
          <w:cantSplit/>
          <w:jc w:val="center"/>
        </w:trPr>
        <w:tc>
          <w:tcPr>
            <w:tcW w:w="1517" w:type="dxa"/>
            <w:vMerge/>
            <w:tcBorders>
              <w:left w:val="single" w:sz="6" w:space="0" w:color="000000"/>
              <w:right w:val="single" w:sz="6" w:space="0" w:color="000000"/>
            </w:tcBorders>
          </w:tcPr>
          <w:p w14:paraId="4B1374E0" w14:textId="77777777" w:rsidR="00413B33" w:rsidRPr="008F2BEC" w:rsidRDefault="00413B33" w:rsidP="00413B33">
            <w:pPr>
              <w:keepNext/>
              <w:keepLines/>
              <w:widowControl w:val="0"/>
              <w:spacing w:after="0"/>
              <w:jc w:val="center"/>
              <w:rPr>
                <w:rFonts w:ascii="Arial" w:hAnsi="Arial"/>
                <w:b/>
                <w:sz w:val="18"/>
                <w:szCs w:val="18"/>
              </w:rPr>
            </w:pPr>
          </w:p>
        </w:tc>
        <w:tc>
          <w:tcPr>
            <w:tcW w:w="1701" w:type="dxa"/>
            <w:tcBorders>
              <w:top w:val="single" w:sz="6" w:space="0" w:color="000000"/>
              <w:left w:val="single" w:sz="6" w:space="0" w:color="000000"/>
              <w:bottom w:val="single" w:sz="6" w:space="0" w:color="000000"/>
              <w:right w:val="single" w:sz="6" w:space="0" w:color="000000"/>
            </w:tcBorders>
          </w:tcPr>
          <w:p w14:paraId="44779F06" w14:textId="77777777" w:rsidR="00413B33" w:rsidRPr="008F2BEC" w:rsidRDefault="00413B33" w:rsidP="00413B3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ts</w:t>
            </w:r>
          </w:p>
        </w:tc>
        <w:tc>
          <w:tcPr>
            <w:tcW w:w="6334" w:type="dxa"/>
            <w:tcBorders>
              <w:top w:val="single" w:sz="6" w:space="0" w:color="000000"/>
              <w:left w:val="single" w:sz="6" w:space="0" w:color="000000"/>
              <w:bottom w:val="single" w:sz="6" w:space="0" w:color="000000"/>
              <w:right w:val="single" w:sz="6" w:space="0" w:color="000000"/>
            </w:tcBorders>
          </w:tcPr>
          <w:p w14:paraId="3C1C875D" w14:textId="77777777" w:rsidR="00413B33" w:rsidRPr="008F2BEC" w:rsidRDefault="00413B33" w:rsidP="00413B33">
            <w:pPr>
              <w:keepNext/>
              <w:keepLines/>
              <w:widowControl w:val="0"/>
              <w:spacing w:after="0"/>
              <w:rPr>
                <w:rFonts w:ascii="Arial" w:hAnsi="Arial"/>
                <w:sz w:val="18"/>
                <w:szCs w:val="18"/>
              </w:rPr>
            </w:pPr>
            <w:r w:rsidRPr="008F2BEC">
              <w:rPr>
                <w:rFonts w:ascii="Arial" w:hAnsi="Arial"/>
                <w:sz w:val="18"/>
                <w:szCs w:val="18"/>
              </w:rPr>
              <w:t>The time when the event is produced.</w:t>
            </w:r>
          </w:p>
        </w:tc>
      </w:tr>
      <w:tr w:rsidR="00413B33" w:rsidRPr="008F2BEC" w14:paraId="2D8A1535" w14:textId="77777777" w:rsidTr="00963580">
        <w:trPr>
          <w:cantSplit/>
          <w:jc w:val="center"/>
        </w:trPr>
        <w:tc>
          <w:tcPr>
            <w:tcW w:w="1517" w:type="dxa"/>
            <w:vMerge/>
            <w:tcBorders>
              <w:left w:val="single" w:sz="6" w:space="0" w:color="000000"/>
              <w:right w:val="single" w:sz="6" w:space="0" w:color="000000"/>
            </w:tcBorders>
          </w:tcPr>
          <w:p w14:paraId="6AA11A75" w14:textId="77777777" w:rsidR="00413B33" w:rsidRPr="008F2BEC" w:rsidRDefault="00413B33" w:rsidP="00413B33">
            <w:pPr>
              <w:keepNext/>
              <w:keepLines/>
              <w:widowControl w:val="0"/>
              <w:spacing w:after="0"/>
              <w:jc w:val="center"/>
              <w:rPr>
                <w:rFonts w:ascii="Arial" w:hAnsi="Arial"/>
                <w:b/>
                <w:sz w:val="18"/>
                <w:szCs w:val="18"/>
              </w:rPr>
            </w:pPr>
          </w:p>
        </w:tc>
        <w:tc>
          <w:tcPr>
            <w:tcW w:w="1701" w:type="dxa"/>
            <w:tcBorders>
              <w:top w:val="single" w:sz="6" w:space="0" w:color="000000"/>
              <w:left w:val="single" w:sz="6" w:space="0" w:color="000000"/>
              <w:bottom w:val="single" w:sz="6" w:space="0" w:color="000000"/>
              <w:right w:val="single" w:sz="6" w:space="0" w:color="000000"/>
            </w:tcBorders>
          </w:tcPr>
          <w:p w14:paraId="4180DE75" w14:textId="77777777" w:rsidR="00413B33" w:rsidRPr="008F2BEC" w:rsidRDefault="00413B33" w:rsidP="00413B3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src</w:t>
            </w:r>
          </w:p>
        </w:tc>
        <w:tc>
          <w:tcPr>
            <w:tcW w:w="6334" w:type="dxa"/>
            <w:tcBorders>
              <w:top w:val="single" w:sz="6" w:space="0" w:color="000000"/>
              <w:left w:val="single" w:sz="6" w:space="0" w:color="000000"/>
              <w:bottom w:val="single" w:sz="6" w:space="0" w:color="000000"/>
              <w:right w:val="single" w:sz="6" w:space="0" w:color="000000"/>
            </w:tcBorders>
          </w:tcPr>
          <w:p w14:paraId="07E3142F" w14:textId="77777777" w:rsidR="00413B33" w:rsidRPr="008F2BEC" w:rsidRDefault="00413B33" w:rsidP="00413B33">
            <w:pPr>
              <w:keepNext/>
              <w:keepLines/>
              <w:widowControl w:val="0"/>
              <w:spacing w:after="0"/>
              <w:rPr>
                <w:rFonts w:ascii="Arial" w:hAnsi="Arial"/>
                <w:sz w:val="18"/>
                <w:szCs w:val="18"/>
              </w:rPr>
            </w:pPr>
            <w:r w:rsidRPr="008F2BEC">
              <w:rPr>
                <w:rFonts w:ascii="Arial" w:hAnsi="Arial"/>
                <w:sz w:val="18"/>
                <w:szCs w:val="18"/>
              </w:rPr>
              <w:t>The source file of the test specification.</w:t>
            </w:r>
          </w:p>
        </w:tc>
      </w:tr>
      <w:tr w:rsidR="00413B33" w:rsidRPr="008F2BEC" w14:paraId="179899B2" w14:textId="77777777" w:rsidTr="00963580">
        <w:trPr>
          <w:cantSplit/>
          <w:jc w:val="center"/>
        </w:trPr>
        <w:tc>
          <w:tcPr>
            <w:tcW w:w="1517" w:type="dxa"/>
            <w:vMerge/>
            <w:tcBorders>
              <w:left w:val="single" w:sz="6" w:space="0" w:color="000000"/>
              <w:right w:val="single" w:sz="6" w:space="0" w:color="000000"/>
            </w:tcBorders>
          </w:tcPr>
          <w:p w14:paraId="255C6CB2" w14:textId="77777777" w:rsidR="00413B33" w:rsidRPr="008F2BEC" w:rsidRDefault="00413B33" w:rsidP="00413B33">
            <w:pPr>
              <w:keepNext/>
              <w:keepLines/>
              <w:widowControl w:val="0"/>
              <w:spacing w:after="0"/>
              <w:jc w:val="center"/>
              <w:rPr>
                <w:rFonts w:ascii="Arial" w:hAnsi="Arial"/>
                <w:b/>
                <w:sz w:val="18"/>
                <w:szCs w:val="18"/>
              </w:rPr>
            </w:pPr>
          </w:p>
        </w:tc>
        <w:tc>
          <w:tcPr>
            <w:tcW w:w="1701" w:type="dxa"/>
            <w:tcBorders>
              <w:top w:val="single" w:sz="6" w:space="0" w:color="000000"/>
              <w:left w:val="single" w:sz="6" w:space="0" w:color="000000"/>
              <w:bottom w:val="single" w:sz="6" w:space="0" w:color="000000"/>
              <w:right w:val="single" w:sz="6" w:space="0" w:color="000000"/>
            </w:tcBorders>
          </w:tcPr>
          <w:p w14:paraId="65C2A55B" w14:textId="77777777" w:rsidR="00413B33" w:rsidRPr="008F2BEC" w:rsidRDefault="00413B33" w:rsidP="00413B3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line</w:t>
            </w:r>
          </w:p>
        </w:tc>
        <w:tc>
          <w:tcPr>
            <w:tcW w:w="6334" w:type="dxa"/>
            <w:tcBorders>
              <w:top w:val="single" w:sz="6" w:space="0" w:color="000000"/>
              <w:left w:val="single" w:sz="6" w:space="0" w:color="000000"/>
              <w:bottom w:val="single" w:sz="6" w:space="0" w:color="000000"/>
              <w:right w:val="single" w:sz="6" w:space="0" w:color="000000"/>
            </w:tcBorders>
          </w:tcPr>
          <w:p w14:paraId="774E72D7" w14:textId="77777777" w:rsidR="00413B33" w:rsidRPr="008F2BEC" w:rsidRDefault="00413B33" w:rsidP="00413B33">
            <w:pPr>
              <w:keepNext/>
              <w:keepLines/>
              <w:widowControl w:val="0"/>
              <w:spacing w:after="0"/>
              <w:rPr>
                <w:rFonts w:ascii="Arial" w:hAnsi="Arial"/>
                <w:sz w:val="18"/>
                <w:szCs w:val="18"/>
              </w:rPr>
            </w:pPr>
            <w:r w:rsidRPr="008F2BEC">
              <w:rPr>
                <w:rFonts w:ascii="Arial" w:hAnsi="Arial"/>
                <w:sz w:val="18"/>
                <w:szCs w:val="18"/>
              </w:rPr>
              <w:t>The line number where the request is performed.</w:t>
            </w:r>
          </w:p>
        </w:tc>
      </w:tr>
      <w:tr w:rsidR="00413B33" w:rsidRPr="008F2BEC" w14:paraId="2C5DDAC3" w14:textId="77777777" w:rsidTr="00963580">
        <w:trPr>
          <w:cantSplit/>
          <w:jc w:val="center"/>
        </w:trPr>
        <w:tc>
          <w:tcPr>
            <w:tcW w:w="1517" w:type="dxa"/>
            <w:vMerge/>
            <w:tcBorders>
              <w:left w:val="single" w:sz="6" w:space="0" w:color="000000"/>
              <w:right w:val="single" w:sz="6" w:space="0" w:color="000000"/>
            </w:tcBorders>
          </w:tcPr>
          <w:p w14:paraId="544CF13E" w14:textId="77777777" w:rsidR="00413B33" w:rsidRPr="008F2BEC" w:rsidRDefault="00413B33" w:rsidP="00413B33">
            <w:pPr>
              <w:keepNext/>
              <w:keepLines/>
              <w:widowControl w:val="0"/>
              <w:spacing w:after="0"/>
              <w:jc w:val="center"/>
              <w:rPr>
                <w:rFonts w:ascii="Arial" w:hAnsi="Arial"/>
                <w:b/>
                <w:sz w:val="18"/>
                <w:szCs w:val="18"/>
              </w:rPr>
            </w:pPr>
          </w:p>
        </w:tc>
        <w:tc>
          <w:tcPr>
            <w:tcW w:w="1701" w:type="dxa"/>
            <w:tcBorders>
              <w:top w:val="single" w:sz="6" w:space="0" w:color="000000"/>
              <w:left w:val="single" w:sz="6" w:space="0" w:color="000000"/>
              <w:bottom w:val="single" w:sz="6" w:space="0" w:color="000000"/>
              <w:right w:val="single" w:sz="6" w:space="0" w:color="000000"/>
            </w:tcBorders>
          </w:tcPr>
          <w:p w14:paraId="26CFBE7A" w14:textId="77777777" w:rsidR="00413B33" w:rsidRPr="008F2BEC" w:rsidRDefault="00413B33" w:rsidP="00413B3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c</w:t>
            </w:r>
          </w:p>
        </w:tc>
        <w:tc>
          <w:tcPr>
            <w:tcW w:w="6334" w:type="dxa"/>
            <w:tcBorders>
              <w:top w:val="single" w:sz="6" w:space="0" w:color="000000"/>
              <w:left w:val="single" w:sz="6" w:space="0" w:color="000000"/>
              <w:bottom w:val="single" w:sz="6" w:space="0" w:color="000000"/>
              <w:right w:val="single" w:sz="6" w:space="0" w:color="000000"/>
            </w:tcBorders>
          </w:tcPr>
          <w:p w14:paraId="0ACB17D4" w14:textId="77777777" w:rsidR="00413B33" w:rsidRPr="008F2BEC" w:rsidRDefault="00413B33" w:rsidP="00413B33">
            <w:pPr>
              <w:keepNext/>
              <w:keepLines/>
              <w:widowControl w:val="0"/>
              <w:spacing w:after="0"/>
              <w:rPr>
                <w:rFonts w:ascii="Arial" w:hAnsi="Arial"/>
                <w:sz w:val="18"/>
                <w:szCs w:val="18"/>
              </w:rPr>
            </w:pPr>
            <w:r w:rsidRPr="008F2BEC">
              <w:rPr>
                <w:rFonts w:ascii="Arial" w:hAnsi="Arial"/>
                <w:sz w:val="18"/>
                <w:szCs w:val="18"/>
              </w:rPr>
              <w:t>The component which produces this event.</w:t>
            </w:r>
          </w:p>
        </w:tc>
      </w:tr>
      <w:tr w:rsidR="00413B33" w:rsidRPr="008F2BEC" w14:paraId="1AB7456F" w14:textId="77777777" w:rsidTr="00963580">
        <w:trPr>
          <w:cantSplit/>
          <w:jc w:val="center"/>
        </w:trPr>
        <w:tc>
          <w:tcPr>
            <w:tcW w:w="1517" w:type="dxa"/>
            <w:vMerge/>
            <w:tcBorders>
              <w:left w:val="single" w:sz="6" w:space="0" w:color="000000"/>
              <w:right w:val="single" w:sz="6" w:space="0" w:color="000000"/>
            </w:tcBorders>
          </w:tcPr>
          <w:p w14:paraId="279E2DE7" w14:textId="77777777" w:rsidR="00413B33" w:rsidRPr="008F2BEC" w:rsidRDefault="00413B33" w:rsidP="00413B33">
            <w:pPr>
              <w:keepNext/>
              <w:keepLines/>
              <w:widowControl w:val="0"/>
              <w:spacing w:after="0"/>
              <w:jc w:val="center"/>
              <w:rPr>
                <w:rFonts w:ascii="Arial" w:hAnsi="Arial"/>
                <w:b/>
                <w:sz w:val="18"/>
                <w:szCs w:val="18"/>
              </w:rPr>
            </w:pPr>
          </w:p>
        </w:tc>
        <w:tc>
          <w:tcPr>
            <w:tcW w:w="1701" w:type="dxa"/>
            <w:tcBorders>
              <w:top w:val="single" w:sz="6" w:space="0" w:color="000000"/>
              <w:left w:val="single" w:sz="6" w:space="0" w:color="000000"/>
              <w:bottom w:val="single" w:sz="6" w:space="0" w:color="000000"/>
              <w:right w:val="single" w:sz="6" w:space="0" w:color="000000"/>
            </w:tcBorders>
          </w:tcPr>
          <w:p w14:paraId="7A53C032" w14:textId="77777777" w:rsidR="00413B33" w:rsidRPr="008F2BEC" w:rsidRDefault="00413B33" w:rsidP="00413B3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at</w:t>
            </w:r>
          </w:p>
        </w:tc>
        <w:tc>
          <w:tcPr>
            <w:tcW w:w="6334" w:type="dxa"/>
            <w:tcBorders>
              <w:top w:val="single" w:sz="6" w:space="0" w:color="000000"/>
              <w:left w:val="single" w:sz="6" w:space="0" w:color="000000"/>
              <w:bottom w:val="single" w:sz="6" w:space="0" w:color="000000"/>
              <w:right w:val="single" w:sz="6" w:space="0" w:color="000000"/>
            </w:tcBorders>
          </w:tcPr>
          <w:p w14:paraId="7A0130BA" w14:textId="77777777" w:rsidR="00413B33" w:rsidRPr="008F2BEC" w:rsidRDefault="00413B33" w:rsidP="00413B33">
            <w:pPr>
              <w:keepNext/>
              <w:keepLines/>
              <w:widowControl w:val="0"/>
              <w:spacing w:after="0"/>
              <w:rPr>
                <w:rFonts w:ascii="Arial" w:hAnsi="Arial"/>
                <w:sz w:val="18"/>
                <w:szCs w:val="18"/>
              </w:rPr>
            </w:pPr>
            <w:r w:rsidRPr="008F2BEC">
              <w:rPr>
                <w:rFonts w:ascii="Arial" w:hAnsi="Arial"/>
                <w:sz w:val="18"/>
                <w:szCs w:val="18"/>
              </w:rPr>
              <w:t>The port via which the message is received.</w:t>
            </w:r>
          </w:p>
        </w:tc>
      </w:tr>
      <w:tr w:rsidR="00413B33" w:rsidRPr="008F2BEC" w14:paraId="0D6D50A2" w14:textId="77777777" w:rsidTr="00963580">
        <w:trPr>
          <w:cantSplit/>
          <w:jc w:val="center"/>
        </w:trPr>
        <w:tc>
          <w:tcPr>
            <w:tcW w:w="1517" w:type="dxa"/>
            <w:vMerge/>
            <w:tcBorders>
              <w:left w:val="single" w:sz="6" w:space="0" w:color="000000"/>
              <w:right w:val="single" w:sz="6" w:space="0" w:color="000000"/>
            </w:tcBorders>
          </w:tcPr>
          <w:p w14:paraId="03EF8287" w14:textId="77777777" w:rsidR="00413B33" w:rsidRPr="008F2BEC" w:rsidRDefault="00413B33" w:rsidP="00413B33">
            <w:pPr>
              <w:keepNext/>
              <w:keepLines/>
              <w:widowControl w:val="0"/>
              <w:spacing w:after="0"/>
              <w:jc w:val="center"/>
              <w:rPr>
                <w:rFonts w:ascii="Arial" w:hAnsi="Arial"/>
                <w:b/>
                <w:sz w:val="18"/>
                <w:szCs w:val="18"/>
              </w:rPr>
            </w:pPr>
          </w:p>
        </w:tc>
        <w:tc>
          <w:tcPr>
            <w:tcW w:w="1701" w:type="dxa"/>
            <w:tcBorders>
              <w:top w:val="single" w:sz="6" w:space="0" w:color="000000"/>
              <w:left w:val="single" w:sz="6" w:space="0" w:color="000000"/>
              <w:bottom w:val="single" w:sz="6" w:space="0" w:color="000000"/>
              <w:right w:val="single" w:sz="6" w:space="0" w:color="000000"/>
            </w:tcBorders>
          </w:tcPr>
          <w:p w14:paraId="166F284C" w14:textId="77777777" w:rsidR="00413B33" w:rsidRPr="008F2BEC" w:rsidRDefault="00413B33" w:rsidP="00413B3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6"/>
                <w:lang w:eastAsia="de-DE"/>
              </w:rPr>
              <w:t>addrValue</w:t>
            </w:r>
          </w:p>
        </w:tc>
        <w:tc>
          <w:tcPr>
            <w:tcW w:w="6334" w:type="dxa"/>
            <w:tcBorders>
              <w:top w:val="single" w:sz="6" w:space="0" w:color="000000"/>
              <w:left w:val="single" w:sz="6" w:space="0" w:color="000000"/>
              <w:bottom w:val="single" w:sz="6" w:space="0" w:color="000000"/>
              <w:right w:val="single" w:sz="6" w:space="0" w:color="000000"/>
            </w:tcBorders>
          </w:tcPr>
          <w:p w14:paraId="4169A860" w14:textId="77777777" w:rsidR="00413B33" w:rsidRPr="008F2BEC" w:rsidRDefault="00413B33" w:rsidP="00413B33">
            <w:pPr>
              <w:keepNext/>
              <w:keepLines/>
              <w:widowControl w:val="0"/>
              <w:spacing w:after="0"/>
              <w:rPr>
                <w:rFonts w:ascii="Arial" w:hAnsi="Arial"/>
                <w:sz w:val="18"/>
                <w:szCs w:val="18"/>
              </w:rPr>
            </w:pPr>
            <w:r w:rsidRPr="008F2BEC">
              <w:rPr>
                <w:rFonts w:ascii="Arial" w:hAnsi="Arial"/>
                <w:sz w:val="18"/>
                <w:szCs w:val="18"/>
              </w:rPr>
              <w:t>The address value of the source within the SUT.</w:t>
            </w:r>
          </w:p>
        </w:tc>
      </w:tr>
      <w:tr w:rsidR="00413B33" w:rsidRPr="008F2BEC" w14:paraId="4574CCC5" w14:textId="77777777" w:rsidTr="00963580">
        <w:trPr>
          <w:cantSplit/>
          <w:jc w:val="center"/>
        </w:trPr>
        <w:tc>
          <w:tcPr>
            <w:tcW w:w="1517" w:type="dxa"/>
            <w:vMerge/>
            <w:tcBorders>
              <w:left w:val="single" w:sz="6" w:space="0" w:color="000000"/>
              <w:bottom w:val="single" w:sz="6" w:space="0" w:color="000000"/>
              <w:right w:val="single" w:sz="6" w:space="0" w:color="000000"/>
            </w:tcBorders>
          </w:tcPr>
          <w:p w14:paraId="35BAFD97" w14:textId="77777777" w:rsidR="00413B33" w:rsidRPr="008F2BEC" w:rsidRDefault="00413B33" w:rsidP="00413B33">
            <w:pPr>
              <w:keepNext/>
              <w:keepLines/>
              <w:widowControl w:val="0"/>
              <w:spacing w:after="0"/>
              <w:jc w:val="center"/>
              <w:rPr>
                <w:rFonts w:ascii="Arial" w:hAnsi="Arial"/>
                <w:b/>
                <w:sz w:val="18"/>
                <w:szCs w:val="18"/>
              </w:rPr>
            </w:pPr>
          </w:p>
        </w:tc>
        <w:tc>
          <w:tcPr>
            <w:tcW w:w="1701" w:type="dxa"/>
            <w:tcBorders>
              <w:top w:val="single" w:sz="6" w:space="0" w:color="000000"/>
              <w:left w:val="single" w:sz="6" w:space="0" w:color="000000"/>
              <w:bottom w:val="single" w:sz="6" w:space="0" w:color="000000"/>
              <w:right w:val="single" w:sz="6" w:space="0" w:color="000000"/>
            </w:tcBorders>
          </w:tcPr>
          <w:p w14:paraId="619F602C" w14:textId="77777777" w:rsidR="00413B33" w:rsidRPr="008F2BEC" w:rsidRDefault="00413B33" w:rsidP="00413B3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addressTmpl</w:t>
            </w:r>
          </w:p>
        </w:tc>
        <w:tc>
          <w:tcPr>
            <w:tcW w:w="6334" w:type="dxa"/>
            <w:tcBorders>
              <w:top w:val="single" w:sz="6" w:space="0" w:color="000000"/>
              <w:left w:val="single" w:sz="6" w:space="0" w:color="000000"/>
              <w:bottom w:val="single" w:sz="6" w:space="0" w:color="000000"/>
              <w:right w:val="single" w:sz="6" w:space="0" w:color="000000"/>
            </w:tcBorders>
          </w:tcPr>
          <w:p w14:paraId="3A395B6A" w14:textId="77777777" w:rsidR="00413B33" w:rsidRPr="008F2BEC" w:rsidRDefault="00413B33" w:rsidP="00413B33">
            <w:pPr>
              <w:keepNext/>
              <w:keepLines/>
              <w:widowControl w:val="0"/>
              <w:spacing w:after="0"/>
              <w:rPr>
                <w:rFonts w:ascii="Arial" w:hAnsi="Arial"/>
                <w:sz w:val="18"/>
                <w:szCs w:val="18"/>
              </w:rPr>
            </w:pPr>
            <w:r w:rsidRPr="008F2BEC">
              <w:rPr>
                <w:rFonts w:ascii="Arial" w:hAnsi="Arial"/>
                <w:sz w:val="18"/>
                <w:szCs w:val="18"/>
              </w:rPr>
              <w:t>The expected address of the source within the SUT.</w:t>
            </w:r>
          </w:p>
        </w:tc>
      </w:tr>
      <w:tr w:rsidR="00413B33" w:rsidRPr="008F2BEC" w14:paraId="7557B030"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2CE0848C" w14:textId="77777777" w:rsidR="00413B33" w:rsidRPr="008F2BEC" w:rsidRDefault="00413B33" w:rsidP="00413B33">
            <w:pPr>
              <w:keepNext/>
              <w:keepLines/>
              <w:widowControl w:val="0"/>
              <w:spacing w:after="0"/>
              <w:jc w:val="center"/>
              <w:rPr>
                <w:rFonts w:ascii="Arial" w:hAnsi="Arial"/>
                <w:b/>
                <w:sz w:val="18"/>
                <w:szCs w:val="18"/>
              </w:rPr>
            </w:pPr>
            <w:r w:rsidRPr="008F2BEC">
              <w:rPr>
                <w:rFonts w:ascii="Arial" w:hAnsi="Arial"/>
                <w:b/>
                <w:sz w:val="18"/>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3C49C6AD" w14:textId="77777777" w:rsidR="00413B33" w:rsidRPr="008F2BEC" w:rsidRDefault="00413B33" w:rsidP="00413B33">
            <w:pPr>
              <w:keepNext/>
              <w:keepLines/>
              <w:widowControl w:val="0"/>
              <w:spacing w:after="0"/>
              <w:rPr>
                <w:rFonts w:ascii="Courier New" w:hAnsi="Courier New" w:cs="Courier New"/>
                <w:sz w:val="18"/>
                <w:szCs w:val="18"/>
              </w:rPr>
            </w:pPr>
            <w:r w:rsidRPr="008F2BEC">
              <w:rPr>
                <w:rFonts w:ascii="Courier New" w:hAnsi="Courier New" w:cs="Courier New"/>
                <w:sz w:val="18"/>
                <w:szCs w:val="18"/>
              </w:rPr>
              <w:t>Void</w:t>
            </w:r>
          </w:p>
        </w:tc>
      </w:tr>
      <w:tr w:rsidR="00413B33" w:rsidRPr="008F2BEC" w14:paraId="0D40369E"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00F1D5F" w14:textId="77777777" w:rsidR="00413B33" w:rsidRPr="008F2BEC" w:rsidRDefault="00413B33" w:rsidP="00413B33">
            <w:pPr>
              <w:keepNext/>
              <w:keepLines/>
              <w:widowControl w:val="0"/>
              <w:spacing w:after="0"/>
              <w:jc w:val="center"/>
              <w:rPr>
                <w:rFonts w:ascii="Arial" w:hAnsi="Arial"/>
                <w:b/>
                <w:sz w:val="18"/>
                <w:szCs w:val="18"/>
              </w:rPr>
            </w:pPr>
            <w:r w:rsidRPr="008F2BEC">
              <w:rPr>
                <w:rFonts w:ascii="Arial" w:hAnsi="Arial"/>
                <w:b/>
                <w:sz w:val="18"/>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1EE689C6" w14:textId="77777777" w:rsidR="00413B33" w:rsidRPr="008F2BEC" w:rsidRDefault="00413B33" w:rsidP="00413B33">
            <w:pPr>
              <w:keepNext/>
              <w:keepLines/>
              <w:widowControl w:val="0"/>
              <w:spacing w:after="0"/>
              <w:rPr>
                <w:rFonts w:ascii="Arial" w:hAnsi="Arial"/>
                <w:sz w:val="18"/>
                <w:szCs w:val="18"/>
              </w:rPr>
            </w:pPr>
            <w:r w:rsidRPr="008F2BEC">
              <w:rPr>
                <w:rFonts w:ascii="Arial" w:hAnsi="Arial"/>
                <w:sz w:val="18"/>
                <w:szCs w:val="18"/>
              </w:rPr>
              <w:t>Shall be called by TE to log a mismatch that occurred during a check any operation. This event occurs after checking an address match. This event is used for logging the communication with the SUT.</w:t>
            </w:r>
          </w:p>
        </w:tc>
      </w:tr>
      <w:tr w:rsidR="00413B33" w:rsidRPr="008F2BEC" w14:paraId="380752E8"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737BFC06" w14:textId="77777777" w:rsidR="00413B33" w:rsidRPr="008F2BEC" w:rsidRDefault="00413B33" w:rsidP="00413B33">
            <w:pPr>
              <w:widowControl w:val="0"/>
              <w:spacing w:after="0"/>
              <w:jc w:val="center"/>
              <w:rPr>
                <w:rFonts w:ascii="Arial" w:hAnsi="Arial"/>
                <w:b/>
                <w:sz w:val="18"/>
                <w:szCs w:val="18"/>
              </w:rPr>
            </w:pPr>
            <w:r w:rsidRPr="008F2BEC">
              <w:rPr>
                <w:rFonts w:ascii="Arial" w:hAnsi="Arial"/>
                <w:b/>
                <w:sz w:val="18"/>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76806DF5" w14:textId="77777777" w:rsidR="00413B33" w:rsidRPr="008F2BEC" w:rsidRDefault="00413B33" w:rsidP="00413B33">
            <w:pPr>
              <w:widowControl w:val="0"/>
              <w:spacing w:after="0"/>
              <w:rPr>
                <w:rFonts w:ascii="Arial" w:hAnsi="Arial"/>
                <w:sz w:val="18"/>
                <w:szCs w:val="18"/>
              </w:rPr>
            </w:pPr>
            <w:r w:rsidRPr="008F2BEC">
              <w:rPr>
                <w:rFonts w:ascii="Arial" w:hAnsi="Arial"/>
                <w:sz w:val="18"/>
                <w:szCs w:val="18"/>
              </w:rPr>
              <w:t>The TL presents all the information provided in the parameters of this operation to the user, how this is done is not within the scope of the present document.</w:t>
            </w:r>
          </w:p>
        </w:tc>
      </w:tr>
    </w:tbl>
    <w:p w14:paraId="0C044E59" w14:textId="77777777" w:rsidR="00413B33" w:rsidRPr="008F2BEC" w:rsidRDefault="00413B33" w:rsidP="002641EF">
      <w:pPr>
        <w:rPr>
          <w:rFonts w:eastAsia="Calibri"/>
        </w:rPr>
      </w:pPr>
    </w:p>
    <w:p w14:paraId="1C3E6B6D" w14:textId="77777777" w:rsidR="00413B33" w:rsidRPr="008F2BEC" w:rsidRDefault="00413B33" w:rsidP="001E1E31">
      <w:pPr>
        <w:pStyle w:val="Heading5"/>
      </w:pPr>
      <w:bookmarkStart w:id="419" w:name="_Toc39133391"/>
      <w:r w:rsidRPr="008F2BEC">
        <w:t>7.3.4.1.119</w:t>
      </w:r>
      <w:r w:rsidRPr="008F2BEC">
        <w:tab/>
        <w:t>tliCheckAnyMismatch_c</w:t>
      </w:r>
      <w:bookmarkEnd w:id="419"/>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1842"/>
        <w:gridCol w:w="6193"/>
      </w:tblGrid>
      <w:tr w:rsidR="00413B33" w:rsidRPr="008F2BEC" w14:paraId="6B9C9D77"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21ABE5D4" w14:textId="77777777" w:rsidR="00413B33" w:rsidRPr="008F2BEC" w:rsidRDefault="00413B33" w:rsidP="00413B33">
            <w:pPr>
              <w:widowControl w:val="0"/>
              <w:spacing w:after="0"/>
              <w:jc w:val="center"/>
              <w:rPr>
                <w:rFonts w:ascii="Arial" w:hAnsi="Arial"/>
                <w:b/>
                <w:sz w:val="18"/>
                <w:szCs w:val="18"/>
              </w:rPr>
            </w:pPr>
            <w:r w:rsidRPr="008F2BEC">
              <w:rPr>
                <w:rFonts w:ascii="Arial" w:hAnsi="Arial"/>
                <w:b/>
                <w:sz w:val="18"/>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5A9CB674" w14:textId="77777777" w:rsidR="00413B33" w:rsidRPr="008F2BEC" w:rsidRDefault="00413B33"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8F2BEC">
              <w:rPr>
                <w:rFonts w:ascii="Courier New" w:hAnsi="Courier New"/>
                <w:sz w:val="16"/>
                <w:lang w:eastAsia="de-DE"/>
              </w:rPr>
              <w:t xml:space="preserve">void tliCheckAnyMismatch_c(in TString am, in TInteger ts, </w:t>
            </w:r>
          </w:p>
          <w:p w14:paraId="49106212" w14:textId="77777777" w:rsidR="00413B33" w:rsidRPr="008F2BEC" w:rsidRDefault="00413B33"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8F2BEC">
              <w:rPr>
                <w:rFonts w:ascii="Courier New" w:hAnsi="Courier New"/>
                <w:sz w:val="16"/>
              </w:rPr>
              <w:t xml:space="preserve">                    </w:t>
            </w:r>
            <w:r w:rsidRPr="008F2BEC">
              <w:rPr>
                <w:rFonts w:ascii="Courier New" w:hAnsi="Courier New"/>
                <w:sz w:val="16"/>
                <w:lang w:eastAsia="de-DE"/>
              </w:rPr>
              <w:t xml:space="preserve">in TString src, in TInteger line, in TriComponentIdType c, </w:t>
            </w:r>
          </w:p>
          <w:p w14:paraId="148F35E4" w14:textId="77777777" w:rsidR="00413B33" w:rsidRPr="008F2BEC" w:rsidRDefault="00413B33"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8F2BEC">
              <w:rPr>
                <w:rFonts w:ascii="Courier New" w:hAnsi="Courier New"/>
                <w:sz w:val="16"/>
              </w:rPr>
              <w:t xml:space="preserve">                    </w:t>
            </w:r>
            <w:r w:rsidRPr="008F2BEC">
              <w:rPr>
                <w:rFonts w:ascii="Courier New" w:hAnsi="Courier New"/>
                <w:sz w:val="16"/>
                <w:lang w:eastAsia="de-DE"/>
              </w:rPr>
              <w:t xml:space="preserve">in TriPortIdType at, </w:t>
            </w:r>
          </w:p>
          <w:p w14:paraId="55132E24" w14:textId="77777777" w:rsidR="00413B33" w:rsidRPr="008F2BEC" w:rsidRDefault="00413B33"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de-DE"/>
              </w:rPr>
            </w:pPr>
            <w:r w:rsidRPr="008F2BEC">
              <w:rPr>
                <w:rFonts w:ascii="Courier New" w:hAnsi="Courier New"/>
                <w:sz w:val="16"/>
              </w:rPr>
              <w:t xml:space="preserve">                    </w:t>
            </w:r>
            <w:r w:rsidRPr="008F2BEC">
              <w:rPr>
                <w:rFonts w:ascii="Courier New" w:hAnsi="Courier New"/>
                <w:sz w:val="16"/>
                <w:lang w:eastAsia="de-DE"/>
              </w:rPr>
              <w:t>in TriComponentIdType from,</w:t>
            </w:r>
          </w:p>
          <w:p w14:paraId="5BDDEB66" w14:textId="77777777" w:rsidR="00413B33" w:rsidRPr="008F2BEC" w:rsidRDefault="00413B33"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de-DE"/>
              </w:rPr>
            </w:pPr>
            <w:r w:rsidRPr="008F2BEC">
              <w:rPr>
                <w:rFonts w:ascii="Courier New" w:hAnsi="Courier New"/>
                <w:sz w:val="16"/>
                <w:lang w:eastAsia="de-DE"/>
              </w:rPr>
              <w:t xml:space="preserve">                    in TciNonValueTemplate fromTmpl)</w:t>
            </w:r>
          </w:p>
        </w:tc>
      </w:tr>
      <w:tr w:rsidR="00413B33" w:rsidRPr="008F2BEC" w14:paraId="7E42C918" w14:textId="77777777" w:rsidTr="00963580">
        <w:trPr>
          <w:cantSplit/>
          <w:jc w:val="center"/>
        </w:trPr>
        <w:tc>
          <w:tcPr>
            <w:tcW w:w="1517" w:type="dxa"/>
            <w:vMerge w:val="restart"/>
            <w:tcBorders>
              <w:top w:val="single" w:sz="6" w:space="0" w:color="000000"/>
              <w:left w:val="single" w:sz="6" w:space="0" w:color="000000"/>
              <w:right w:val="single" w:sz="6" w:space="0" w:color="000000"/>
            </w:tcBorders>
          </w:tcPr>
          <w:p w14:paraId="7251D045" w14:textId="77777777" w:rsidR="00413B33" w:rsidRPr="008F2BEC" w:rsidRDefault="00413B33" w:rsidP="00413B33">
            <w:pPr>
              <w:widowControl w:val="0"/>
              <w:spacing w:after="0"/>
              <w:jc w:val="center"/>
              <w:rPr>
                <w:rFonts w:ascii="Arial" w:hAnsi="Arial"/>
                <w:b/>
                <w:sz w:val="18"/>
                <w:szCs w:val="18"/>
              </w:rPr>
            </w:pPr>
            <w:r w:rsidRPr="008F2BEC">
              <w:rPr>
                <w:rFonts w:ascii="Arial" w:hAnsi="Arial"/>
                <w:b/>
                <w:sz w:val="18"/>
                <w:szCs w:val="18"/>
              </w:rPr>
              <w:t>In Parameters</w:t>
            </w:r>
          </w:p>
        </w:tc>
        <w:tc>
          <w:tcPr>
            <w:tcW w:w="1842" w:type="dxa"/>
            <w:tcBorders>
              <w:top w:val="single" w:sz="6" w:space="0" w:color="000000"/>
              <w:left w:val="single" w:sz="6" w:space="0" w:color="000000"/>
              <w:bottom w:val="single" w:sz="6" w:space="0" w:color="000000"/>
              <w:right w:val="single" w:sz="6" w:space="0" w:color="000000"/>
            </w:tcBorders>
          </w:tcPr>
          <w:p w14:paraId="47AFD297" w14:textId="77777777" w:rsidR="00413B33" w:rsidRPr="008F2BEC" w:rsidRDefault="00413B33"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am</w:t>
            </w:r>
          </w:p>
        </w:tc>
        <w:tc>
          <w:tcPr>
            <w:tcW w:w="6193" w:type="dxa"/>
            <w:tcBorders>
              <w:top w:val="single" w:sz="6" w:space="0" w:color="000000"/>
              <w:left w:val="single" w:sz="6" w:space="0" w:color="000000"/>
              <w:bottom w:val="single" w:sz="6" w:space="0" w:color="000000"/>
              <w:right w:val="single" w:sz="6" w:space="0" w:color="000000"/>
            </w:tcBorders>
          </w:tcPr>
          <w:p w14:paraId="3F2EB782" w14:textId="77777777" w:rsidR="00413B33" w:rsidRPr="008F2BEC" w:rsidRDefault="00413B33" w:rsidP="00413B33">
            <w:pPr>
              <w:widowControl w:val="0"/>
              <w:spacing w:after="0"/>
              <w:rPr>
                <w:rFonts w:ascii="Arial" w:hAnsi="Arial"/>
                <w:sz w:val="18"/>
                <w:szCs w:val="18"/>
              </w:rPr>
            </w:pPr>
            <w:r w:rsidRPr="008F2BEC">
              <w:rPr>
                <w:rFonts w:ascii="Arial" w:hAnsi="Arial"/>
                <w:sz w:val="18"/>
                <w:szCs w:val="18"/>
              </w:rPr>
              <w:t>An additional message.</w:t>
            </w:r>
          </w:p>
        </w:tc>
      </w:tr>
      <w:tr w:rsidR="00413B33" w:rsidRPr="008F2BEC" w14:paraId="3F0F3027" w14:textId="77777777" w:rsidTr="00963580">
        <w:trPr>
          <w:cantSplit/>
          <w:jc w:val="center"/>
        </w:trPr>
        <w:tc>
          <w:tcPr>
            <w:tcW w:w="1517" w:type="dxa"/>
            <w:vMerge/>
            <w:tcBorders>
              <w:left w:val="single" w:sz="6" w:space="0" w:color="000000"/>
              <w:right w:val="single" w:sz="6" w:space="0" w:color="000000"/>
            </w:tcBorders>
          </w:tcPr>
          <w:p w14:paraId="632999E0" w14:textId="77777777" w:rsidR="00413B33" w:rsidRPr="008F2BEC" w:rsidRDefault="00413B33" w:rsidP="00413B33">
            <w:pPr>
              <w:widowControl w:val="0"/>
              <w:spacing w:after="0"/>
              <w:jc w:val="center"/>
              <w:rPr>
                <w:rFonts w:ascii="Arial" w:hAnsi="Arial"/>
                <w:b/>
                <w:sz w:val="18"/>
                <w:szCs w:val="18"/>
              </w:rPr>
            </w:pPr>
          </w:p>
        </w:tc>
        <w:tc>
          <w:tcPr>
            <w:tcW w:w="1842" w:type="dxa"/>
            <w:tcBorders>
              <w:top w:val="single" w:sz="6" w:space="0" w:color="000000"/>
              <w:left w:val="single" w:sz="6" w:space="0" w:color="000000"/>
              <w:bottom w:val="single" w:sz="6" w:space="0" w:color="000000"/>
              <w:right w:val="single" w:sz="6" w:space="0" w:color="000000"/>
            </w:tcBorders>
          </w:tcPr>
          <w:p w14:paraId="4E00FF77" w14:textId="77777777" w:rsidR="00413B33" w:rsidRPr="008F2BEC" w:rsidRDefault="00413B33"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ts</w:t>
            </w:r>
          </w:p>
        </w:tc>
        <w:tc>
          <w:tcPr>
            <w:tcW w:w="6193" w:type="dxa"/>
            <w:tcBorders>
              <w:top w:val="single" w:sz="6" w:space="0" w:color="000000"/>
              <w:left w:val="single" w:sz="6" w:space="0" w:color="000000"/>
              <w:bottom w:val="single" w:sz="6" w:space="0" w:color="000000"/>
              <w:right w:val="single" w:sz="6" w:space="0" w:color="000000"/>
            </w:tcBorders>
          </w:tcPr>
          <w:p w14:paraId="175550F3" w14:textId="77777777" w:rsidR="00413B33" w:rsidRPr="008F2BEC" w:rsidRDefault="00413B33" w:rsidP="00413B33">
            <w:pPr>
              <w:widowControl w:val="0"/>
              <w:spacing w:after="0"/>
              <w:rPr>
                <w:rFonts w:ascii="Arial" w:hAnsi="Arial"/>
                <w:sz w:val="18"/>
                <w:szCs w:val="18"/>
              </w:rPr>
            </w:pPr>
            <w:r w:rsidRPr="008F2BEC">
              <w:rPr>
                <w:rFonts w:ascii="Arial" w:hAnsi="Arial"/>
                <w:sz w:val="18"/>
                <w:szCs w:val="18"/>
              </w:rPr>
              <w:t>The time when the event is produced.</w:t>
            </w:r>
          </w:p>
        </w:tc>
      </w:tr>
      <w:tr w:rsidR="00413B33" w:rsidRPr="008F2BEC" w14:paraId="3BDC3C13" w14:textId="77777777" w:rsidTr="00963580">
        <w:trPr>
          <w:cantSplit/>
          <w:jc w:val="center"/>
        </w:trPr>
        <w:tc>
          <w:tcPr>
            <w:tcW w:w="1517" w:type="dxa"/>
            <w:vMerge/>
            <w:tcBorders>
              <w:left w:val="single" w:sz="6" w:space="0" w:color="000000"/>
              <w:right w:val="single" w:sz="6" w:space="0" w:color="000000"/>
            </w:tcBorders>
          </w:tcPr>
          <w:p w14:paraId="44B712A6" w14:textId="77777777" w:rsidR="00413B33" w:rsidRPr="008F2BEC" w:rsidRDefault="00413B33" w:rsidP="00413B33">
            <w:pPr>
              <w:widowControl w:val="0"/>
              <w:spacing w:after="0"/>
              <w:jc w:val="center"/>
              <w:rPr>
                <w:rFonts w:ascii="Arial" w:hAnsi="Arial"/>
                <w:b/>
                <w:sz w:val="18"/>
                <w:szCs w:val="18"/>
              </w:rPr>
            </w:pPr>
          </w:p>
        </w:tc>
        <w:tc>
          <w:tcPr>
            <w:tcW w:w="1842" w:type="dxa"/>
            <w:tcBorders>
              <w:top w:val="single" w:sz="6" w:space="0" w:color="000000"/>
              <w:left w:val="single" w:sz="6" w:space="0" w:color="000000"/>
              <w:bottom w:val="single" w:sz="6" w:space="0" w:color="000000"/>
              <w:right w:val="single" w:sz="6" w:space="0" w:color="000000"/>
            </w:tcBorders>
          </w:tcPr>
          <w:p w14:paraId="3E5332E9" w14:textId="77777777" w:rsidR="00413B33" w:rsidRPr="008F2BEC" w:rsidRDefault="00413B33"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src</w:t>
            </w:r>
          </w:p>
        </w:tc>
        <w:tc>
          <w:tcPr>
            <w:tcW w:w="6193" w:type="dxa"/>
            <w:tcBorders>
              <w:top w:val="single" w:sz="6" w:space="0" w:color="000000"/>
              <w:left w:val="single" w:sz="6" w:space="0" w:color="000000"/>
              <w:bottom w:val="single" w:sz="6" w:space="0" w:color="000000"/>
              <w:right w:val="single" w:sz="6" w:space="0" w:color="000000"/>
            </w:tcBorders>
          </w:tcPr>
          <w:p w14:paraId="18D4EEDC" w14:textId="77777777" w:rsidR="00413B33" w:rsidRPr="008F2BEC" w:rsidRDefault="00413B33" w:rsidP="00413B33">
            <w:pPr>
              <w:widowControl w:val="0"/>
              <w:spacing w:after="0"/>
              <w:rPr>
                <w:rFonts w:ascii="Arial" w:hAnsi="Arial"/>
                <w:sz w:val="18"/>
                <w:szCs w:val="18"/>
              </w:rPr>
            </w:pPr>
            <w:r w:rsidRPr="008F2BEC">
              <w:rPr>
                <w:rFonts w:ascii="Arial" w:hAnsi="Arial"/>
                <w:sz w:val="18"/>
                <w:szCs w:val="18"/>
              </w:rPr>
              <w:t>The source file of the test specification.</w:t>
            </w:r>
          </w:p>
        </w:tc>
      </w:tr>
      <w:tr w:rsidR="00413B33" w:rsidRPr="008F2BEC" w14:paraId="37E71C56" w14:textId="77777777" w:rsidTr="00963580">
        <w:trPr>
          <w:cantSplit/>
          <w:jc w:val="center"/>
        </w:trPr>
        <w:tc>
          <w:tcPr>
            <w:tcW w:w="1517" w:type="dxa"/>
            <w:vMerge/>
            <w:tcBorders>
              <w:left w:val="single" w:sz="6" w:space="0" w:color="000000"/>
              <w:right w:val="single" w:sz="6" w:space="0" w:color="000000"/>
            </w:tcBorders>
          </w:tcPr>
          <w:p w14:paraId="0AF969B1" w14:textId="77777777" w:rsidR="00413B33" w:rsidRPr="008F2BEC" w:rsidRDefault="00413B33" w:rsidP="00413B33">
            <w:pPr>
              <w:widowControl w:val="0"/>
              <w:spacing w:after="0"/>
              <w:jc w:val="center"/>
              <w:rPr>
                <w:rFonts w:ascii="Arial" w:hAnsi="Arial"/>
                <w:b/>
                <w:sz w:val="18"/>
                <w:szCs w:val="18"/>
              </w:rPr>
            </w:pPr>
          </w:p>
        </w:tc>
        <w:tc>
          <w:tcPr>
            <w:tcW w:w="1842" w:type="dxa"/>
            <w:tcBorders>
              <w:top w:val="single" w:sz="6" w:space="0" w:color="000000"/>
              <w:left w:val="single" w:sz="6" w:space="0" w:color="000000"/>
              <w:bottom w:val="single" w:sz="6" w:space="0" w:color="000000"/>
              <w:right w:val="single" w:sz="6" w:space="0" w:color="000000"/>
            </w:tcBorders>
          </w:tcPr>
          <w:p w14:paraId="1D58550A" w14:textId="77777777" w:rsidR="00413B33" w:rsidRPr="008F2BEC" w:rsidRDefault="00413B33"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line</w:t>
            </w:r>
          </w:p>
        </w:tc>
        <w:tc>
          <w:tcPr>
            <w:tcW w:w="6193" w:type="dxa"/>
            <w:tcBorders>
              <w:top w:val="single" w:sz="6" w:space="0" w:color="000000"/>
              <w:left w:val="single" w:sz="6" w:space="0" w:color="000000"/>
              <w:bottom w:val="single" w:sz="6" w:space="0" w:color="000000"/>
              <w:right w:val="single" w:sz="6" w:space="0" w:color="000000"/>
            </w:tcBorders>
          </w:tcPr>
          <w:p w14:paraId="60C31AC7" w14:textId="77777777" w:rsidR="00413B33" w:rsidRPr="008F2BEC" w:rsidRDefault="00413B33" w:rsidP="00413B33">
            <w:pPr>
              <w:widowControl w:val="0"/>
              <w:spacing w:after="0"/>
              <w:rPr>
                <w:rFonts w:ascii="Arial" w:hAnsi="Arial"/>
                <w:sz w:val="18"/>
                <w:szCs w:val="18"/>
              </w:rPr>
            </w:pPr>
            <w:r w:rsidRPr="008F2BEC">
              <w:rPr>
                <w:rFonts w:ascii="Arial" w:hAnsi="Arial"/>
                <w:sz w:val="18"/>
                <w:szCs w:val="18"/>
              </w:rPr>
              <w:t>The line number where the request is performed.</w:t>
            </w:r>
          </w:p>
        </w:tc>
      </w:tr>
      <w:tr w:rsidR="00413B33" w:rsidRPr="008F2BEC" w14:paraId="274F659A" w14:textId="77777777" w:rsidTr="00963580">
        <w:trPr>
          <w:cantSplit/>
          <w:jc w:val="center"/>
        </w:trPr>
        <w:tc>
          <w:tcPr>
            <w:tcW w:w="1517" w:type="dxa"/>
            <w:vMerge/>
            <w:tcBorders>
              <w:left w:val="single" w:sz="6" w:space="0" w:color="000000"/>
              <w:right w:val="single" w:sz="6" w:space="0" w:color="000000"/>
            </w:tcBorders>
          </w:tcPr>
          <w:p w14:paraId="3836D321" w14:textId="77777777" w:rsidR="00413B33" w:rsidRPr="008F2BEC" w:rsidRDefault="00413B33" w:rsidP="00413B33">
            <w:pPr>
              <w:widowControl w:val="0"/>
              <w:spacing w:after="0"/>
              <w:jc w:val="center"/>
              <w:rPr>
                <w:rFonts w:ascii="Arial" w:hAnsi="Arial"/>
                <w:b/>
                <w:sz w:val="18"/>
                <w:szCs w:val="18"/>
              </w:rPr>
            </w:pPr>
          </w:p>
        </w:tc>
        <w:tc>
          <w:tcPr>
            <w:tcW w:w="1842" w:type="dxa"/>
            <w:tcBorders>
              <w:top w:val="single" w:sz="6" w:space="0" w:color="000000"/>
              <w:left w:val="single" w:sz="6" w:space="0" w:color="000000"/>
              <w:bottom w:val="single" w:sz="6" w:space="0" w:color="000000"/>
              <w:right w:val="single" w:sz="6" w:space="0" w:color="000000"/>
            </w:tcBorders>
          </w:tcPr>
          <w:p w14:paraId="2A4E6232" w14:textId="77777777" w:rsidR="00413B33" w:rsidRPr="008F2BEC" w:rsidRDefault="00413B33"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c</w:t>
            </w:r>
          </w:p>
        </w:tc>
        <w:tc>
          <w:tcPr>
            <w:tcW w:w="6193" w:type="dxa"/>
            <w:tcBorders>
              <w:top w:val="single" w:sz="6" w:space="0" w:color="000000"/>
              <w:left w:val="single" w:sz="6" w:space="0" w:color="000000"/>
              <w:bottom w:val="single" w:sz="6" w:space="0" w:color="000000"/>
              <w:right w:val="single" w:sz="6" w:space="0" w:color="000000"/>
            </w:tcBorders>
          </w:tcPr>
          <w:p w14:paraId="1C19DD66" w14:textId="77777777" w:rsidR="00413B33" w:rsidRPr="008F2BEC" w:rsidRDefault="00413B33" w:rsidP="00413B33">
            <w:pPr>
              <w:widowControl w:val="0"/>
              <w:spacing w:after="0"/>
              <w:rPr>
                <w:rFonts w:ascii="Arial" w:hAnsi="Arial"/>
                <w:sz w:val="18"/>
                <w:szCs w:val="18"/>
              </w:rPr>
            </w:pPr>
            <w:r w:rsidRPr="008F2BEC">
              <w:rPr>
                <w:rFonts w:ascii="Arial" w:hAnsi="Arial"/>
                <w:sz w:val="18"/>
                <w:szCs w:val="18"/>
              </w:rPr>
              <w:t>The component which produces this event.</w:t>
            </w:r>
          </w:p>
        </w:tc>
      </w:tr>
      <w:tr w:rsidR="00413B33" w:rsidRPr="008F2BEC" w14:paraId="66EDDCA8" w14:textId="77777777" w:rsidTr="00963580">
        <w:trPr>
          <w:cantSplit/>
          <w:jc w:val="center"/>
        </w:trPr>
        <w:tc>
          <w:tcPr>
            <w:tcW w:w="1517" w:type="dxa"/>
            <w:vMerge/>
            <w:tcBorders>
              <w:left w:val="single" w:sz="6" w:space="0" w:color="000000"/>
              <w:right w:val="single" w:sz="6" w:space="0" w:color="000000"/>
            </w:tcBorders>
          </w:tcPr>
          <w:p w14:paraId="2BF98CBA" w14:textId="77777777" w:rsidR="00413B33" w:rsidRPr="008F2BEC" w:rsidRDefault="00413B33" w:rsidP="00413B33">
            <w:pPr>
              <w:widowControl w:val="0"/>
              <w:spacing w:after="0"/>
              <w:jc w:val="center"/>
              <w:rPr>
                <w:rFonts w:ascii="Arial" w:hAnsi="Arial"/>
                <w:b/>
                <w:sz w:val="18"/>
                <w:szCs w:val="18"/>
              </w:rPr>
            </w:pPr>
          </w:p>
        </w:tc>
        <w:tc>
          <w:tcPr>
            <w:tcW w:w="1842" w:type="dxa"/>
            <w:tcBorders>
              <w:top w:val="single" w:sz="6" w:space="0" w:color="000000"/>
              <w:left w:val="single" w:sz="6" w:space="0" w:color="000000"/>
              <w:bottom w:val="single" w:sz="6" w:space="0" w:color="000000"/>
              <w:right w:val="single" w:sz="6" w:space="0" w:color="000000"/>
            </w:tcBorders>
          </w:tcPr>
          <w:p w14:paraId="1F9895DC" w14:textId="77777777" w:rsidR="00413B33" w:rsidRPr="008F2BEC" w:rsidRDefault="00413B33"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at</w:t>
            </w:r>
          </w:p>
        </w:tc>
        <w:tc>
          <w:tcPr>
            <w:tcW w:w="6193" w:type="dxa"/>
            <w:tcBorders>
              <w:top w:val="single" w:sz="6" w:space="0" w:color="000000"/>
              <w:left w:val="single" w:sz="6" w:space="0" w:color="000000"/>
              <w:bottom w:val="single" w:sz="6" w:space="0" w:color="000000"/>
              <w:right w:val="single" w:sz="6" w:space="0" w:color="000000"/>
            </w:tcBorders>
          </w:tcPr>
          <w:p w14:paraId="3BB9EE0A" w14:textId="77777777" w:rsidR="00413B33" w:rsidRPr="008F2BEC" w:rsidRDefault="00413B33" w:rsidP="00413B33">
            <w:pPr>
              <w:widowControl w:val="0"/>
              <w:spacing w:after="0"/>
              <w:rPr>
                <w:rFonts w:ascii="Arial" w:hAnsi="Arial"/>
                <w:sz w:val="18"/>
                <w:szCs w:val="18"/>
              </w:rPr>
            </w:pPr>
            <w:r w:rsidRPr="008F2BEC">
              <w:rPr>
                <w:rFonts w:ascii="Arial" w:hAnsi="Arial"/>
                <w:sz w:val="18"/>
                <w:szCs w:val="18"/>
              </w:rPr>
              <w:t>The port via which the message is received.</w:t>
            </w:r>
          </w:p>
        </w:tc>
      </w:tr>
      <w:tr w:rsidR="00413B33" w:rsidRPr="008F2BEC" w14:paraId="6928706D" w14:textId="77777777" w:rsidTr="00963580">
        <w:trPr>
          <w:cantSplit/>
          <w:jc w:val="center"/>
        </w:trPr>
        <w:tc>
          <w:tcPr>
            <w:tcW w:w="1517" w:type="dxa"/>
            <w:vMerge/>
            <w:tcBorders>
              <w:left w:val="single" w:sz="6" w:space="0" w:color="000000"/>
              <w:right w:val="single" w:sz="6" w:space="0" w:color="000000"/>
            </w:tcBorders>
          </w:tcPr>
          <w:p w14:paraId="4E370FDE" w14:textId="77777777" w:rsidR="00413B33" w:rsidRPr="008F2BEC" w:rsidRDefault="00413B33" w:rsidP="00413B33">
            <w:pPr>
              <w:widowControl w:val="0"/>
              <w:spacing w:after="0"/>
              <w:jc w:val="center"/>
              <w:rPr>
                <w:rFonts w:ascii="Arial" w:hAnsi="Arial"/>
                <w:b/>
                <w:sz w:val="18"/>
                <w:szCs w:val="18"/>
              </w:rPr>
            </w:pPr>
          </w:p>
        </w:tc>
        <w:tc>
          <w:tcPr>
            <w:tcW w:w="1842" w:type="dxa"/>
            <w:tcBorders>
              <w:top w:val="single" w:sz="6" w:space="0" w:color="000000"/>
              <w:left w:val="single" w:sz="6" w:space="0" w:color="000000"/>
              <w:bottom w:val="single" w:sz="6" w:space="0" w:color="000000"/>
              <w:right w:val="single" w:sz="6" w:space="0" w:color="000000"/>
            </w:tcBorders>
          </w:tcPr>
          <w:p w14:paraId="316894A3" w14:textId="77777777" w:rsidR="00413B33" w:rsidRPr="008F2BEC" w:rsidRDefault="00413B33"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from</w:t>
            </w:r>
          </w:p>
        </w:tc>
        <w:tc>
          <w:tcPr>
            <w:tcW w:w="6193" w:type="dxa"/>
            <w:tcBorders>
              <w:top w:val="single" w:sz="6" w:space="0" w:color="000000"/>
              <w:left w:val="single" w:sz="6" w:space="0" w:color="000000"/>
              <w:bottom w:val="single" w:sz="6" w:space="0" w:color="000000"/>
              <w:right w:val="single" w:sz="6" w:space="0" w:color="000000"/>
            </w:tcBorders>
          </w:tcPr>
          <w:p w14:paraId="141AF4A7" w14:textId="77777777" w:rsidR="00413B33" w:rsidRPr="008F2BEC" w:rsidRDefault="00413B33" w:rsidP="00413B33">
            <w:pPr>
              <w:widowControl w:val="0"/>
              <w:spacing w:after="0"/>
              <w:rPr>
                <w:rFonts w:ascii="Arial" w:hAnsi="Arial"/>
                <w:sz w:val="18"/>
                <w:szCs w:val="18"/>
              </w:rPr>
            </w:pPr>
            <w:r w:rsidRPr="008F2BEC">
              <w:rPr>
                <w:rFonts w:ascii="Arial" w:hAnsi="Arial"/>
                <w:sz w:val="18"/>
                <w:szCs w:val="18"/>
              </w:rPr>
              <w:t>The component which sent the message.</w:t>
            </w:r>
          </w:p>
        </w:tc>
      </w:tr>
      <w:tr w:rsidR="00413B33" w:rsidRPr="008F2BEC" w14:paraId="589753F0" w14:textId="77777777" w:rsidTr="00963580">
        <w:trPr>
          <w:cantSplit/>
          <w:jc w:val="center"/>
        </w:trPr>
        <w:tc>
          <w:tcPr>
            <w:tcW w:w="1517" w:type="dxa"/>
            <w:vMerge/>
            <w:tcBorders>
              <w:left w:val="single" w:sz="6" w:space="0" w:color="000000"/>
              <w:bottom w:val="single" w:sz="6" w:space="0" w:color="000000"/>
              <w:right w:val="single" w:sz="6" w:space="0" w:color="000000"/>
            </w:tcBorders>
          </w:tcPr>
          <w:p w14:paraId="4F6DE38F" w14:textId="77777777" w:rsidR="00413B33" w:rsidRPr="008F2BEC" w:rsidRDefault="00413B33" w:rsidP="00413B33">
            <w:pPr>
              <w:widowControl w:val="0"/>
              <w:spacing w:after="0"/>
              <w:jc w:val="center"/>
              <w:rPr>
                <w:rFonts w:ascii="Arial" w:hAnsi="Arial"/>
                <w:b/>
                <w:sz w:val="18"/>
                <w:szCs w:val="18"/>
              </w:rPr>
            </w:pPr>
          </w:p>
        </w:tc>
        <w:tc>
          <w:tcPr>
            <w:tcW w:w="1842" w:type="dxa"/>
            <w:tcBorders>
              <w:top w:val="single" w:sz="6" w:space="0" w:color="000000"/>
              <w:left w:val="single" w:sz="6" w:space="0" w:color="000000"/>
              <w:bottom w:val="single" w:sz="6" w:space="0" w:color="000000"/>
              <w:right w:val="single" w:sz="6" w:space="0" w:color="000000"/>
            </w:tcBorders>
          </w:tcPr>
          <w:p w14:paraId="45BFB63F" w14:textId="77777777" w:rsidR="00413B33" w:rsidRPr="008F2BEC" w:rsidRDefault="00413B33"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cs="Courier New"/>
                <w:sz w:val="18"/>
                <w:szCs w:val="18"/>
                <w:lang w:eastAsia="de-DE"/>
              </w:rPr>
              <w:t>fromTmpl</w:t>
            </w:r>
          </w:p>
        </w:tc>
        <w:tc>
          <w:tcPr>
            <w:tcW w:w="6193" w:type="dxa"/>
            <w:tcBorders>
              <w:top w:val="single" w:sz="6" w:space="0" w:color="000000"/>
              <w:left w:val="single" w:sz="6" w:space="0" w:color="000000"/>
              <w:bottom w:val="single" w:sz="6" w:space="0" w:color="000000"/>
              <w:right w:val="single" w:sz="6" w:space="0" w:color="000000"/>
            </w:tcBorders>
          </w:tcPr>
          <w:p w14:paraId="66BF6BCC" w14:textId="77777777" w:rsidR="00413B33" w:rsidRPr="008F2BEC" w:rsidRDefault="00413B33" w:rsidP="00413B33">
            <w:pPr>
              <w:widowControl w:val="0"/>
              <w:spacing w:after="0"/>
              <w:rPr>
                <w:rFonts w:ascii="Arial" w:hAnsi="Arial"/>
                <w:sz w:val="18"/>
                <w:szCs w:val="18"/>
              </w:rPr>
            </w:pPr>
            <w:r w:rsidRPr="008F2BEC">
              <w:rPr>
                <w:rFonts w:ascii="Arial" w:hAnsi="Arial"/>
                <w:sz w:val="18"/>
                <w:szCs w:val="18"/>
              </w:rPr>
              <w:t>The expected sender component.</w:t>
            </w:r>
          </w:p>
        </w:tc>
      </w:tr>
      <w:tr w:rsidR="00413B33" w:rsidRPr="008F2BEC" w14:paraId="79BE22AD"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07C0E6E" w14:textId="77777777" w:rsidR="00413B33" w:rsidRPr="008F2BEC" w:rsidRDefault="00413B33" w:rsidP="00413B33">
            <w:pPr>
              <w:widowControl w:val="0"/>
              <w:spacing w:after="0"/>
              <w:jc w:val="center"/>
              <w:rPr>
                <w:rFonts w:ascii="Arial" w:hAnsi="Arial"/>
                <w:b/>
                <w:sz w:val="18"/>
                <w:szCs w:val="18"/>
              </w:rPr>
            </w:pPr>
            <w:r w:rsidRPr="008F2BEC">
              <w:rPr>
                <w:rFonts w:ascii="Arial" w:hAnsi="Arial"/>
                <w:b/>
                <w:sz w:val="18"/>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72426F8B" w14:textId="77777777" w:rsidR="00413B33" w:rsidRPr="008F2BEC" w:rsidRDefault="00413B33" w:rsidP="00413B33">
            <w:pPr>
              <w:widowControl w:val="0"/>
              <w:spacing w:after="0"/>
              <w:rPr>
                <w:rFonts w:ascii="Courier New" w:hAnsi="Courier New" w:cs="Courier New"/>
                <w:sz w:val="18"/>
                <w:szCs w:val="18"/>
              </w:rPr>
            </w:pPr>
            <w:r w:rsidRPr="008F2BEC">
              <w:rPr>
                <w:rFonts w:ascii="Courier New" w:hAnsi="Courier New" w:cs="Courier New"/>
                <w:sz w:val="18"/>
                <w:szCs w:val="18"/>
              </w:rPr>
              <w:t>Void</w:t>
            </w:r>
          </w:p>
        </w:tc>
      </w:tr>
      <w:tr w:rsidR="00413B33" w:rsidRPr="008F2BEC" w14:paraId="057ABC63"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E45385E" w14:textId="77777777" w:rsidR="00413B33" w:rsidRPr="008F2BEC" w:rsidRDefault="00413B33" w:rsidP="00413B33">
            <w:pPr>
              <w:widowControl w:val="0"/>
              <w:spacing w:after="0"/>
              <w:jc w:val="center"/>
              <w:rPr>
                <w:rFonts w:ascii="Arial" w:hAnsi="Arial"/>
                <w:b/>
                <w:sz w:val="18"/>
                <w:szCs w:val="18"/>
              </w:rPr>
            </w:pPr>
            <w:r w:rsidRPr="008F2BEC">
              <w:rPr>
                <w:rFonts w:ascii="Arial" w:hAnsi="Arial"/>
                <w:b/>
                <w:sz w:val="18"/>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109028D2" w14:textId="77777777" w:rsidR="00413B33" w:rsidRPr="008F2BEC" w:rsidRDefault="00413B33" w:rsidP="00413B33">
            <w:pPr>
              <w:widowControl w:val="0"/>
              <w:spacing w:after="0"/>
              <w:rPr>
                <w:rFonts w:ascii="Arial" w:hAnsi="Arial"/>
                <w:sz w:val="18"/>
                <w:szCs w:val="18"/>
              </w:rPr>
            </w:pPr>
            <w:r w:rsidRPr="008F2BEC">
              <w:rPr>
                <w:rFonts w:ascii="Arial" w:hAnsi="Arial"/>
                <w:sz w:val="18"/>
                <w:szCs w:val="18"/>
              </w:rPr>
              <w:t>Shall be called by TE to log a mismatch that occurred during a check any operation. This event occurs after checking a component match. This event is used for logging the intercomponent communication.</w:t>
            </w:r>
          </w:p>
        </w:tc>
      </w:tr>
      <w:tr w:rsidR="00413B33" w:rsidRPr="008F2BEC" w14:paraId="23D7E5C0"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5099C900" w14:textId="77777777" w:rsidR="00413B33" w:rsidRPr="008F2BEC" w:rsidRDefault="00413B33" w:rsidP="00413B33">
            <w:pPr>
              <w:widowControl w:val="0"/>
              <w:spacing w:after="0"/>
              <w:jc w:val="center"/>
              <w:rPr>
                <w:rFonts w:ascii="Arial" w:hAnsi="Arial"/>
                <w:b/>
                <w:sz w:val="18"/>
                <w:szCs w:val="18"/>
              </w:rPr>
            </w:pPr>
            <w:r w:rsidRPr="008F2BEC">
              <w:rPr>
                <w:rFonts w:ascii="Arial" w:hAnsi="Arial"/>
                <w:b/>
                <w:sz w:val="18"/>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36C0F731" w14:textId="77777777" w:rsidR="00413B33" w:rsidRPr="008F2BEC" w:rsidRDefault="00413B33" w:rsidP="00413B33">
            <w:pPr>
              <w:widowControl w:val="0"/>
              <w:spacing w:after="0"/>
              <w:rPr>
                <w:rFonts w:ascii="Arial" w:hAnsi="Arial"/>
                <w:sz w:val="18"/>
                <w:szCs w:val="18"/>
              </w:rPr>
            </w:pPr>
            <w:r w:rsidRPr="008F2BEC">
              <w:rPr>
                <w:rFonts w:ascii="Arial" w:hAnsi="Arial"/>
                <w:sz w:val="18"/>
                <w:szCs w:val="18"/>
              </w:rPr>
              <w:t>The TL presents all the information provided in the parameters of this operation to the user, how this is done is not within the scope of the present document.</w:t>
            </w:r>
          </w:p>
        </w:tc>
      </w:tr>
    </w:tbl>
    <w:p w14:paraId="2C95AD26" w14:textId="77777777" w:rsidR="00AD3180" w:rsidRPr="008F2BEC" w:rsidRDefault="00AD3180" w:rsidP="00AD3180">
      <w:pPr>
        <w:rPr>
          <w:rFonts w:eastAsia="Calibri"/>
        </w:rPr>
      </w:pPr>
    </w:p>
    <w:p w14:paraId="05205FB4" w14:textId="77777777" w:rsidR="00AD3180" w:rsidRPr="008F2BEC" w:rsidRDefault="00AD3180" w:rsidP="001E1E31">
      <w:pPr>
        <w:pStyle w:val="Heading5"/>
      </w:pPr>
      <w:bookmarkStart w:id="420" w:name="_Toc39133392"/>
      <w:r w:rsidRPr="008F2BEC">
        <w:t>7.3.4.1.120</w:t>
      </w:r>
      <w:r w:rsidRPr="008F2BEC">
        <w:tab/>
        <w:t>tliRnd</w:t>
      </w:r>
      <w:bookmarkEnd w:id="420"/>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1842"/>
        <w:gridCol w:w="6193"/>
      </w:tblGrid>
      <w:tr w:rsidR="00AD3180" w:rsidRPr="008F2BEC" w14:paraId="0822622C"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46042826" w14:textId="77777777" w:rsidR="00AD3180" w:rsidRPr="008F2BEC" w:rsidRDefault="00AD3180" w:rsidP="002C4523">
            <w:pPr>
              <w:widowControl w:val="0"/>
              <w:spacing w:after="0"/>
              <w:jc w:val="center"/>
              <w:rPr>
                <w:rFonts w:ascii="Arial" w:hAnsi="Arial"/>
                <w:b/>
                <w:sz w:val="18"/>
                <w:szCs w:val="18"/>
              </w:rPr>
            </w:pPr>
            <w:r w:rsidRPr="008F2BEC">
              <w:rPr>
                <w:rFonts w:ascii="Arial" w:hAnsi="Arial"/>
                <w:b/>
                <w:sz w:val="18"/>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288516A5" w14:textId="77777777" w:rsidR="00AD3180" w:rsidRPr="008F2BEC" w:rsidRDefault="00AD3180" w:rsidP="002C452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8F2BEC">
              <w:rPr>
                <w:rFonts w:ascii="Courier New" w:hAnsi="Courier New"/>
                <w:sz w:val="16"/>
                <w:lang w:eastAsia="de-DE"/>
              </w:rPr>
              <w:t xml:space="preserve">void tliRnd(in TString am, in TInteger ts, </w:t>
            </w:r>
          </w:p>
          <w:p w14:paraId="14C26D71" w14:textId="77777777" w:rsidR="00AD3180" w:rsidRPr="008F2BEC" w:rsidRDefault="00AD3180" w:rsidP="002C452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8F2BEC">
              <w:rPr>
                <w:rFonts w:ascii="Courier New" w:hAnsi="Courier New"/>
                <w:sz w:val="16"/>
              </w:rPr>
              <w:t xml:space="preserve">            </w:t>
            </w:r>
            <w:r w:rsidRPr="008F2BEC">
              <w:rPr>
                <w:rFonts w:ascii="Courier New" w:hAnsi="Courier New"/>
                <w:sz w:val="16"/>
                <w:lang w:eastAsia="de-DE"/>
              </w:rPr>
              <w:t xml:space="preserve">in TString src, in TInteger line, in TriComponentIdType c, </w:t>
            </w:r>
          </w:p>
          <w:p w14:paraId="01ED560E" w14:textId="77777777" w:rsidR="00AD3180" w:rsidRPr="008F2BEC" w:rsidRDefault="00AD3180" w:rsidP="002C452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8F2BEC">
              <w:rPr>
                <w:rFonts w:ascii="Courier New" w:hAnsi="Courier New"/>
                <w:sz w:val="16"/>
              </w:rPr>
              <w:t xml:space="preserve">            </w:t>
            </w:r>
            <w:r w:rsidRPr="008F2BEC">
              <w:rPr>
                <w:rFonts w:ascii="Courier New" w:hAnsi="Courier New"/>
                <w:sz w:val="16"/>
                <w:lang w:eastAsia="de-DE"/>
              </w:rPr>
              <w:t xml:space="preserve">in FloatValue val, </w:t>
            </w:r>
          </w:p>
          <w:p w14:paraId="090B0DF0" w14:textId="77777777" w:rsidR="00AD3180" w:rsidRPr="008F2BEC" w:rsidRDefault="00AD3180" w:rsidP="002C452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de-DE"/>
              </w:rPr>
            </w:pPr>
            <w:r w:rsidRPr="008F2BEC">
              <w:rPr>
                <w:rFonts w:ascii="Courier New" w:hAnsi="Courier New"/>
                <w:sz w:val="16"/>
              </w:rPr>
              <w:t xml:space="preserve">            </w:t>
            </w:r>
            <w:r w:rsidRPr="008F2BEC">
              <w:rPr>
                <w:rFonts w:ascii="Courier New" w:hAnsi="Courier New"/>
                <w:sz w:val="16"/>
                <w:lang w:eastAsia="de-DE"/>
              </w:rPr>
              <w:t>in FloatValue seed)</w:t>
            </w:r>
          </w:p>
        </w:tc>
      </w:tr>
      <w:tr w:rsidR="00AD3180" w:rsidRPr="008F2BEC" w14:paraId="744B3F50" w14:textId="77777777" w:rsidTr="00963580">
        <w:trPr>
          <w:cantSplit/>
          <w:jc w:val="center"/>
        </w:trPr>
        <w:tc>
          <w:tcPr>
            <w:tcW w:w="1517" w:type="dxa"/>
            <w:vMerge w:val="restart"/>
            <w:tcBorders>
              <w:top w:val="single" w:sz="6" w:space="0" w:color="000000"/>
              <w:left w:val="single" w:sz="6" w:space="0" w:color="000000"/>
              <w:right w:val="single" w:sz="6" w:space="0" w:color="000000"/>
            </w:tcBorders>
          </w:tcPr>
          <w:p w14:paraId="2A1CDC03" w14:textId="77777777" w:rsidR="00AD3180" w:rsidRPr="008F2BEC" w:rsidRDefault="00AD3180" w:rsidP="002C4523">
            <w:pPr>
              <w:widowControl w:val="0"/>
              <w:spacing w:after="0"/>
              <w:jc w:val="center"/>
              <w:rPr>
                <w:rFonts w:ascii="Arial" w:hAnsi="Arial"/>
                <w:b/>
                <w:sz w:val="18"/>
                <w:szCs w:val="18"/>
              </w:rPr>
            </w:pPr>
            <w:r w:rsidRPr="008F2BEC">
              <w:rPr>
                <w:rFonts w:ascii="Arial" w:hAnsi="Arial"/>
                <w:b/>
                <w:sz w:val="18"/>
                <w:szCs w:val="18"/>
              </w:rPr>
              <w:t>In Parameters</w:t>
            </w:r>
          </w:p>
        </w:tc>
        <w:tc>
          <w:tcPr>
            <w:tcW w:w="1842" w:type="dxa"/>
            <w:tcBorders>
              <w:top w:val="single" w:sz="6" w:space="0" w:color="000000"/>
              <w:left w:val="single" w:sz="6" w:space="0" w:color="000000"/>
              <w:bottom w:val="single" w:sz="6" w:space="0" w:color="000000"/>
              <w:right w:val="single" w:sz="6" w:space="0" w:color="000000"/>
            </w:tcBorders>
          </w:tcPr>
          <w:p w14:paraId="303125DA" w14:textId="77777777" w:rsidR="00AD3180" w:rsidRPr="008F2BEC" w:rsidRDefault="00AD3180" w:rsidP="002C452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am</w:t>
            </w:r>
          </w:p>
        </w:tc>
        <w:tc>
          <w:tcPr>
            <w:tcW w:w="6193" w:type="dxa"/>
            <w:tcBorders>
              <w:top w:val="single" w:sz="6" w:space="0" w:color="000000"/>
              <w:left w:val="single" w:sz="6" w:space="0" w:color="000000"/>
              <w:bottom w:val="single" w:sz="6" w:space="0" w:color="000000"/>
              <w:right w:val="single" w:sz="6" w:space="0" w:color="000000"/>
            </w:tcBorders>
          </w:tcPr>
          <w:p w14:paraId="6885E912" w14:textId="77777777" w:rsidR="00AD3180" w:rsidRPr="008F2BEC" w:rsidRDefault="00AD3180" w:rsidP="002C4523">
            <w:pPr>
              <w:widowControl w:val="0"/>
              <w:spacing w:after="0"/>
              <w:rPr>
                <w:rFonts w:ascii="Arial" w:hAnsi="Arial"/>
                <w:sz w:val="18"/>
                <w:szCs w:val="18"/>
              </w:rPr>
            </w:pPr>
            <w:r w:rsidRPr="008F2BEC">
              <w:rPr>
                <w:rFonts w:ascii="Arial" w:hAnsi="Arial"/>
                <w:sz w:val="18"/>
                <w:szCs w:val="18"/>
              </w:rPr>
              <w:t>An additional message.</w:t>
            </w:r>
          </w:p>
        </w:tc>
      </w:tr>
      <w:tr w:rsidR="00AD3180" w:rsidRPr="008F2BEC" w14:paraId="18122086" w14:textId="77777777" w:rsidTr="00963580">
        <w:trPr>
          <w:cantSplit/>
          <w:jc w:val="center"/>
        </w:trPr>
        <w:tc>
          <w:tcPr>
            <w:tcW w:w="1517" w:type="dxa"/>
            <w:vMerge/>
            <w:tcBorders>
              <w:left w:val="single" w:sz="6" w:space="0" w:color="000000"/>
              <w:right w:val="single" w:sz="6" w:space="0" w:color="000000"/>
            </w:tcBorders>
          </w:tcPr>
          <w:p w14:paraId="05C8CFDC" w14:textId="77777777" w:rsidR="00AD3180" w:rsidRPr="008F2BEC" w:rsidRDefault="00AD3180" w:rsidP="002C4523">
            <w:pPr>
              <w:widowControl w:val="0"/>
              <w:spacing w:after="0"/>
              <w:jc w:val="center"/>
              <w:rPr>
                <w:rFonts w:ascii="Arial" w:hAnsi="Arial"/>
                <w:b/>
                <w:sz w:val="18"/>
                <w:szCs w:val="18"/>
              </w:rPr>
            </w:pPr>
          </w:p>
        </w:tc>
        <w:tc>
          <w:tcPr>
            <w:tcW w:w="1842" w:type="dxa"/>
            <w:tcBorders>
              <w:top w:val="single" w:sz="6" w:space="0" w:color="000000"/>
              <w:left w:val="single" w:sz="6" w:space="0" w:color="000000"/>
              <w:bottom w:val="single" w:sz="6" w:space="0" w:color="000000"/>
              <w:right w:val="single" w:sz="6" w:space="0" w:color="000000"/>
            </w:tcBorders>
          </w:tcPr>
          <w:p w14:paraId="03DADEB4" w14:textId="77777777" w:rsidR="00AD3180" w:rsidRPr="008F2BEC" w:rsidRDefault="00AD3180" w:rsidP="002C452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ts</w:t>
            </w:r>
          </w:p>
        </w:tc>
        <w:tc>
          <w:tcPr>
            <w:tcW w:w="6193" w:type="dxa"/>
            <w:tcBorders>
              <w:top w:val="single" w:sz="6" w:space="0" w:color="000000"/>
              <w:left w:val="single" w:sz="6" w:space="0" w:color="000000"/>
              <w:bottom w:val="single" w:sz="6" w:space="0" w:color="000000"/>
              <w:right w:val="single" w:sz="6" w:space="0" w:color="000000"/>
            </w:tcBorders>
          </w:tcPr>
          <w:p w14:paraId="7E9E4035" w14:textId="77777777" w:rsidR="00AD3180" w:rsidRPr="008F2BEC" w:rsidRDefault="00AD3180" w:rsidP="002C4523">
            <w:pPr>
              <w:widowControl w:val="0"/>
              <w:spacing w:after="0"/>
              <w:rPr>
                <w:rFonts w:ascii="Arial" w:hAnsi="Arial"/>
                <w:sz w:val="18"/>
                <w:szCs w:val="18"/>
              </w:rPr>
            </w:pPr>
            <w:r w:rsidRPr="008F2BEC">
              <w:rPr>
                <w:rFonts w:ascii="Arial" w:hAnsi="Arial"/>
                <w:sz w:val="18"/>
                <w:szCs w:val="18"/>
              </w:rPr>
              <w:t>The time when the event is produced.</w:t>
            </w:r>
          </w:p>
        </w:tc>
      </w:tr>
      <w:tr w:rsidR="00AD3180" w:rsidRPr="008F2BEC" w14:paraId="2382F11B" w14:textId="77777777" w:rsidTr="00963580">
        <w:trPr>
          <w:cantSplit/>
          <w:jc w:val="center"/>
        </w:trPr>
        <w:tc>
          <w:tcPr>
            <w:tcW w:w="1517" w:type="dxa"/>
            <w:vMerge/>
            <w:tcBorders>
              <w:left w:val="single" w:sz="6" w:space="0" w:color="000000"/>
              <w:right w:val="single" w:sz="6" w:space="0" w:color="000000"/>
            </w:tcBorders>
          </w:tcPr>
          <w:p w14:paraId="0A76847B" w14:textId="77777777" w:rsidR="00AD3180" w:rsidRPr="008F2BEC" w:rsidRDefault="00AD3180" w:rsidP="002C4523">
            <w:pPr>
              <w:widowControl w:val="0"/>
              <w:spacing w:after="0"/>
              <w:jc w:val="center"/>
              <w:rPr>
                <w:rFonts w:ascii="Arial" w:hAnsi="Arial"/>
                <w:b/>
                <w:sz w:val="18"/>
                <w:szCs w:val="18"/>
              </w:rPr>
            </w:pPr>
          </w:p>
        </w:tc>
        <w:tc>
          <w:tcPr>
            <w:tcW w:w="1842" w:type="dxa"/>
            <w:tcBorders>
              <w:top w:val="single" w:sz="6" w:space="0" w:color="000000"/>
              <w:left w:val="single" w:sz="6" w:space="0" w:color="000000"/>
              <w:bottom w:val="single" w:sz="6" w:space="0" w:color="000000"/>
              <w:right w:val="single" w:sz="6" w:space="0" w:color="000000"/>
            </w:tcBorders>
          </w:tcPr>
          <w:p w14:paraId="7FC52750" w14:textId="77777777" w:rsidR="00AD3180" w:rsidRPr="008F2BEC" w:rsidRDefault="00AD3180" w:rsidP="002C452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src</w:t>
            </w:r>
          </w:p>
        </w:tc>
        <w:tc>
          <w:tcPr>
            <w:tcW w:w="6193" w:type="dxa"/>
            <w:tcBorders>
              <w:top w:val="single" w:sz="6" w:space="0" w:color="000000"/>
              <w:left w:val="single" w:sz="6" w:space="0" w:color="000000"/>
              <w:bottom w:val="single" w:sz="6" w:space="0" w:color="000000"/>
              <w:right w:val="single" w:sz="6" w:space="0" w:color="000000"/>
            </w:tcBorders>
          </w:tcPr>
          <w:p w14:paraId="498236F3" w14:textId="77777777" w:rsidR="00AD3180" w:rsidRPr="008F2BEC" w:rsidRDefault="00AD3180" w:rsidP="002C4523">
            <w:pPr>
              <w:widowControl w:val="0"/>
              <w:spacing w:after="0"/>
              <w:rPr>
                <w:rFonts w:ascii="Arial" w:hAnsi="Arial"/>
                <w:sz w:val="18"/>
                <w:szCs w:val="18"/>
              </w:rPr>
            </w:pPr>
            <w:r w:rsidRPr="008F2BEC">
              <w:rPr>
                <w:rFonts w:ascii="Arial" w:hAnsi="Arial"/>
                <w:sz w:val="18"/>
                <w:szCs w:val="18"/>
              </w:rPr>
              <w:t>The source file of the test specification.</w:t>
            </w:r>
          </w:p>
        </w:tc>
      </w:tr>
      <w:tr w:rsidR="00AD3180" w:rsidRPr="008F2BEC" w14:paraId="17941CDD" w14:textId="77777777" w:rsidTr="00963580">
        <w:trPr>
          <w:cantSplit/>
          <w:jc w:val="center"/>
        </w:trPr>
        <w:tc>
          <w:tcPr>
            <w:tcW w:w="1517" w:type="dxa"/>
            <w:vMerge/>
            <w:tcBorders>
              <w:left w:val="single" w:sz="6" w:space="0" w:color="000000"/>
              <w:right w:val="single" w:sz="6" w:space="0" w:color="000000"/>
            </w:tcBorders>
          </w:tcPr>
          <w:p w14:paraId="716850B4" w14:textId="77777777" w:rsidR="00AD3180" w:rsidRPr="008F2BEC" w:rsidRDefault="00AD3180" w:rsidP="002C4523">
            <w:pPr>
              <w:widowControl w:val="0"/>
              <w:spacing w:after="0"/>
              <w:jc w:val="center"/>
              <w:rPr>
                <w:rFonts w:ascii="Arial" w:hAnsi="Arial"/>
                <w:b/>
                <w:sz w:val="18"/>
                <w:szCs w:val="18"/>
              </w:rPr>
            </w:pPr>
          </w:p>
        </w:tc>
        <w:tc>
          <w:tcPr>
            <w:tcW w:w="1842" w:type="dxa"/>
            <w:tcBorders>
              <w:top w:val="single" w:sz="6" w:space="0" w:color="000000"/>
              <w:left w:val="single" w:sz="6" w:space="0" w:color="000000"/>
              <w:bottom w:val="single" w:sz="6" w:space="0" w:color="000000"/>
              <w:right w:val="single" w:sz="6" w:space="0" w:color="000000"/>
            </w:tcBorders>
          </w:tcPr>
          <w:p w14:paraId="49ECF690" w14:textId="77777777" w:rsidR="00AD3180" w:rsidRPr="008F2BEC" w:rsidRDefault="00AD3180" w:rsidP="002C452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line</w:t>
            </w:r>
          </w:p>
        </w:tc>
        <w:tc>
          <w:tcPr>
            <w:tcW w:w="6193" w:type="dxa"/>
            <w:tcBorders>
              <w:top w:val="single" w:sz="6" w:space="0" w:color="000000"/>
              <w:left w:val="single" w:sz="6" w:space="0" w:color="000000"/>
              <w:bottom w:val="single" w:sz="6" w:space="0" w:color="000000"/>
              <w:right w:val="single" w:sz="6" w:space="0" w:color="000000"/>
            </w:tcBorders>
          </w:tcPr>
          <w:p w14:paraId="22BBBED1" w14:textId="77777777" w:rsidR="00AD3180" w:rsidRPr="008F2BEC" w:rsidRDefault="00AD3180" w:rsidP="002C4523">
            <w:pPr>
              <w:widowControl w:val="0"/>
              <w:spacing w:after="0"/>
              <w:rPr>
                <w:rFonts w:ascii="Arial" w:hAnsi="Arial"/>
                <w:sz w:val="18"/>
                <w:szCs w:val="18"/>
              </w:rPr>
            </w:pPr>
            <w:r w:rsidRPr="008F2BEC">
              <w:rPr>
                <w:rFonts w:ascii="Arial" w:hAnsi="Arial"/>
                <w:sz w:val="18"/>
                <w:szCs w:val="18"/>
              </w:rPr>
              <w:t>The line number where the request is performed.</w:t>
            </w:r>
          </w:p>
        </w:tc>
      </w:tr>
      <w:tr w:rsidR="00AD3180" w:rsidRPr="008F2BEC" w14:paraId="418C13C4" w14:textId="77777777" w:rsidTr="00963580">
        <w:trPr>
          <w:cantSplit/>
          <w:jc w:val="center"/>
        </w:trPr>
        <w:tc>
          <w:tcPr>
            <w:tcW w:w="1517" w:type="dxa"/>
            <w:vMerge/>
            <w:tcBorders>
              <w:left w:val="single" w:sz="6" w:space="0" w:color="000000"/>
              <w:right w:val="single" w:sz="6" w:space="0" w:color="000000"/>
            </w:tcBorders>
          </w:tcPr>
          <w:p w14:paraId="282401F5" w14:textId="77777777" w:rsidR="00AD3180" w:rsidRPr="008F2BEC" w:rsidRDefault="00AD3180" w:rsidP="002C4523">
            <w:pPr>
              <w:widowControl w:val="0"/>
              <w:spacing w:after="0"/>
              <w:jc w:val="center"/>
              <w:rPr>
                <w:rFonts w:ascii="Arial" w:hAnsi="Arial"/>
                <w:b/>
                <w:sz w:val="18"/>
                <w:szCs w:val="18"/>
              </w:rPr>
            </w:pPr>
          </w:p>
        </w:tc>
        <w:tc>
          <w:tcPr>
            <w:tcW w:w="1842" w:type="dxa"/>
            <w:tcBorders>
              <w:top w:val="single" w:sz="6" w:space="0" w:color="000000"/>
              <w:left w:val="single" w:sz="6" w:space="0" w:color="000000"/>
              <w:bottom w:val="single" w:sz="6" w:space="0" w:color="000000"/>
              <w:right w:val="single" w:sz="6" w:space="0" w:color="000000"/>
            </w:tcBorders>
          </w:tcPr>
          <w:p w14:paraId="086BEC46" w14:textId="77777777" w:rsidR="00AD3180" w:rsidRPr="008F2BEC" w:rsidRDefault="00AD3180" w:rsidP="002C452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c</w:t>
            </w:r>
          </w:p>
        </w:tc>
        <w:tc>
          <w:tcPr>
            <w:tcW w:w="6193" w:type="dxa"/>
            <w:tcBorders>
              <w:top w:val="single" w:sz="6" w:space="0" w:color="000000"/>
              <w:left w:val="single" w:sz="6" w:space="0" w:color="000000"/>
              <w:bottom w:val="single" w:sz="6" w:space="0" w:color="000000"/>
              <w:right w:val="single" w:sz="6" w:space="0" w:color="000000"/>
            </w:tcBorders>
          </w:tcPr>
          <w:p w14:paraId="2F53EBDC" w14:textId="77777777" w:rsidR="00AD3180" w:rsidRPr="008F2BEC" w:rsidRDefault="00AD3180" w:rsidP="002C4523">
            <w:pPr>
              <w:widowControl w:val="0"/>
              <w:spacing w:after="0"/>
              <w:rPr>
                <w:rFonts w:ascii="Arial" w:hAnsi="Arial"/>
                <w:sz w:val="18"/>
                <w:szCs w:val="18"/>
              </w:rPr>
            </w:pPr>
            <w:r w:rsidRPr="008F2BEC">
              <w:rPr>
                <w:rFonts w:ascii="Arial" w:hAnsi="Arial"/>
                <w:sz w:val="18"/>
                <w:szCs w:val="18"/>
              </w:rPr>
              <w:t>The component which produces this event.</w:t>
            </w:r>
          </w:p>
        </w:tc>
      </w:tr>
      <w:tr w:rsidR="00AD3180" w:rsidRPr="008F2BEC" w14:paraId="4820FF18" w14:textId="77777777" w:rsidTr="00963580">
        <w:trPr>
          <w:cantSplit/>
          <w:jc w:val="center"/>
        </w:trPr>
        <w:tc>
          <w:tcPr>
            <w:tcW w:w="1517" w:type="dxa"/>
            <w:vMerge/>
            <w:tcBorders>
              <w:left w:val="single" w:sz="6" w:space="0" w:color="000000"/>
              <w:right w:val="single" w:sz="6" w:space="0" w:color="000000"/>
            </w:tcBorders>
          </w:tcPr>
          <w:p w14:paraId="35DF0C90" w14:textId="77777777" w:rsidR="00AD3180" w:rsidRPr="008F2BEC" w:rsidRDefault="00AD3180" w:rsidP="002C4523">
            <w:pPr>
              <w:widowControl w:val="0"/>
              <w:spacing w:after="0"/>
              <w:jc w:val="center"/>
              <w:rPr>
                <w:rFonts w:ascii="Arial" w:hAnsi="Arial"/>
                <w:b/>
                <w:sz w:val="18"/>
                <w:szCs w:val="18"/>
              </w:rPr>
            </w:pPr>
          </w:p>
        </w:tc>
        <w:tc>
          <w:tcPr>
            <w:tcW w:w="1842" w:type="dxa"/>
            <w:tcBorders>
              <w:top w:val="single" w:sz="6" w:space="0" w:color="000000"/>
              <w:left w:val="single" w:sz="6" w:space="0" w:color="000000"/>
              <w:bottom w:val="single" w:sz="6" w:space="0" w:color="000000"/>
              <w:right w:val="single" w:sz="6" w:space="0" w:color="000000"/>
            </w:tcBorders>
          </w:tcPr>
          <w:p w14:paraId="48F1B94B" w14:textId="77777777" w:rsidR="00AD3180" w:rsidRPr="008F2BEC" w:rsidRDefault="00AD3180" w:rsidP="002C452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val</w:t>
            </w:r>
          </w:p>
        </w:tc>
        <w:tc>
          <w:tcPr>
            <w:tcW w:w="6193" w:type="dxa"/>
            <w:tcBorders>
              <w:top w:val="single" w:sz="6" w:space="0" w:color="000000"/>
              <w:left w:val="single" w:sz="6" w:space="0" w:color="000000"/>
              <w:bottom w:val="single" w:sz="6" w:space="0" w:color="000000"/>
              <w:right w:val="single" w:sz="6" w:space="0" w:color="000000"/>
            </w:tcBorders>
          </w:tcPr>
          <w:p w14:paraId="7C5E48EF" w14:textId="77777777" w:rsidR="00AD3180" w:rsidRPr="008F2BEC" w:rsidRDefault="00AD3180" w:rsidP="002C4523">
            <w:pPr>
              <w:widowControl w:val="0"/>
              <w:spacing w:after="0"/>
              <w:rPr>
                <w:rFonts w:ascii="Arial" w:hAnsi="Arial"/>
                <w:sz w:val="18"/>
                <w:szCs w:val="18"/>
              </w:rPr>
            </w:pPr>
            <w:r w:rsidRPr="008F2BEC">
              <w:rPr>
                <w:rFonts w:ascii="Arial" w:hAnsi="Arial"/>
                <w:sz w:val="18"/>
                <w:szCs w:val="18"/>
              </w:rPr>
              <w:t>The value returned by the random number generator.</w:t>
            </w:r>
          </w:p>
        </w:tc>
      </w:tr>
      <w:tr w:rsidR="00AD3180" w:rsidRPr="008F2BEC" w14:paraId="2CB5934E" w14:textId="77777777" w:rsidTr="00963580">
        <w:trPr>
          <w:cantSplit/>
          <w:jc w:val="center"/>
        </w:trPr>
        <w:tc>
          <w:tcPr>
            <w:tcW w:w="1517" w:type="dxa"/>
            <w:vMerge/>
            <w:tcBorders>
              <w:left w:val="single" w:sz="6" w:space="0" w:color="000000"/>
              <w:right w:val="single" w:sz="6" w:space="0" w:color="000000"/>
            </w:tcBorders>
          </w:tcPr>
          <w:p w14:paraId="34E728BE" w14:textId="77777777" w:rsidR="00AD3180" w:rsidRPr="008F2BEC" w:rsidRDefault="00AD3180" w:rsidP="002C4523">
            <w:pPr>
              <w:widowControl w:val="0"/>
              <w:spacing w:after="0"/>
              <w:jc w:val="center"/>
              <w:rPr>
                <w:rFonts w:ascii="Arial" w:hAnsi="Arial"/>
                <w:b/>
                <w:sz w:val="18"/>
                <w:szCs w:val="18"/>
              </w:rPr>
            </w:pPr>
          </w:p>
        </w:tc>
        <w:tc>
          <w:tcPr>
            <w:tcW w:w="1842" w:type="dxa"/>
            <w:tcBorders>
              <w:top w:val="single" w:sz="6" w:space="0" w:color="000000"/>
              <w:left w:val="single" w:sz="6" w:space="0" w:color="000000"/>
              <w:bottom w:val="single" w:sz="6" w:space="0" w:color="000000"/>
              <w:right w:val="single" w:sz="6" w:space="0" w:color="000000"/>
            </w:tcBorders>
          </w:tcPr>
          <w:p w14:paraId="2312BF84" w14:textId="77777777" w:rsidR="00AD3180" w:rsidRPr="008F2BEC" w:rsidRDefault="00AD3180" w:rsidP="002C452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8F2BEC">
              <w:rPr>
                <w:rFonts w:ascii="Courier New" w:hAnsi="Courier New"/>
                <w:sz w:val="18"/>
                <w:szCs w:val="18"/>
              </w:rPr>
              <w:t>seed</w:t>
            </w:r>
          </w:p>
        </w:tc>
        <w:tc>
          <w:tcPr>
            <w:tcW w:w="6193" w:type="dxa"/>
            <w:tcBorders>
              <w:top w:val="single" w:sz="6" w:space="0" w:color="000000"/>
              <w:left w:val="single" w:sz="6" w:space="0" w:color="000000"/>
              <w:bottom w:val="single" w:sz="6" w:space="0" w:color="000000"/>
              <w:right w:val="single" w:sz="6" w:space="0" w:color="000000"/>
            </w:tcBorders>
          </w:tcPr>
          <w:p w14:paraId="2149F12A" w14:textId="77777777" w:rsidR="00AD3180" w:rsidRPr="008F2BEC" w:rsidRDefault="00AD3180" w:rsidP="002C4523">
            <w:pPr>
              <w:widowControl w:val="0"/>
              <w:spacing w:after="0"/>
              <w:rPr>
                <w:rFonts w:ascii="Arial" w:hAnsi="Arial"/>
                <w:sz w:val="18"/>
                <w:szCs w:val="18"/>
              </w:rPr>
            </w:pPr>
            <w:r w:rsidRPr="008F2BEC">
              <w:rPr>
                <w:rFonts w:ascii="Arial" w:hAnsi="Arial"/>
                <w:sz w:val="18"/>
                <w:szCs w:val="18"/>
              </w:rPr>
              <w:t>The value used by the random number generator as seed.</w:t>
            </w:r>
          </w:p>
        </w:tc>
      </w:tr>
      <w:tr w:rsidR="00AD3180" w:rsidRPr="008F2BEC" w14:paraId="53F37AC0"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CE0CFE8" w14:textId="77777777" w:rsidR="00AD3180" w:rsidRPr="008F2BEC" w:rsidRDefault="00AD3180" w:rsidP="002C4523">
            <w:pPr>
              <w:widowControl w:val="0"/>
              <w:spacing w:after="0"/>
              <w:jc w:val="center"/>
              <w:rPr>
                <w:rFonts w:ascii="Arial" w:hAnsi="Arial"/>
                <w:b/>
                <w:sz w:val="18"/>
                <w:szCs w:val="18"/>
              </w:rPr>
            </w:pPr>
            <w:r w:rsidRPr="008F2BEC">
              <w:rPr>
                <w:rFonts w:ascii="Arial" w:hAnsi="Arial"/>
                <w:b/>
                <w:sz w:val="18"/>
                <w:szCs w:val="18"/>
              </w:rPr>
              <w:lastRenderedPageBreak/>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6794D670" w14:textId="77777777" w:rsidR="00AD3180" w:rsidRPr="008F2BEC" w:rsidRDefault="00AD3180" w:rsidP="002C4523">
            <w:pPr>
              <w:widowControl w:val="0"/>
              <w:spacing w:after="0"/>
              <w:rPr>
                <w:rFonts w:ascii="Courier New" w:hAnsi="Courier New" w:cs="Courier New"/>
                <w:sz w:val="18"/>
                <w:szCs w:val="18"/>
              </w:rPr>
            </w:pPr>
            <w:r w:rsidRPr="008F2BEC">
              <w:rPr>
                <w:rFonts w:ascii="Courier New" w:hAnsi="Courier New" w:cs="Courier New"/>
                <w:sz w:val="18"/>
                <w:szCs w:val="18"/>
              </w:rPr>
              <w:t>Void</w:t>
            </w:r>
          </w:p>
        </w:tc>
      </w:tr>
      <w:tr w:rsidR="00AD3180" w:rsidRPr="008F2BEC" w14:paraId="02F23D36"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3EB8FF73" w14:textId="77777777" w:rsidR="00AD3180" w:rsidRPr="008F2BEC" w:rsidRDefault="00AD3180" w:rsidP="002C4523">
            <w:pPr>
              <w:widowControl w:val="0"/>
              <w:spacing w:after="0"/>
              <w:jc w:val="center"/>
              <w:rPr>
                <w:rFonts w:ascii="Arial" w:hAnsi="Arial"/>
                <w:b/>
                <w:sz w:val="18"/>
                <w:szCs w:val="18"/>
              </w:rPr>
            </w:pPr>
            <w:r w:rsidRPr="008F2BEC">
              <w:rPr>
                <w:rFonts w:ascii="Arial" w:hAnsi="Arial"/>
                <w:b/>
                <w:sz w:val="18"/>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5A2CC79A" w14:textId="77777777" w:rsidR="00AD3180" w:rsidRPr="008F2BEC" w:rsidRDefault="00AD3180" w:rsidP="002C4523">
            <w:pPr>
              <w:widowControl w:val="0"/>
              <w:spacing w:after="0"/>
              <w:rPr>
                <w:rFonts w:ascii="Arial" w:hAnsi="Arial"/>
                <w:sz w:val="18"/>
                <w:szCs w:val="18"/>
              </w:rPr>
            </w:pPr>
            <w:r w:rsidRPr="008F2BEC">
              <w:rPr>
                <w:rFonts w:ascii="Arial" w:hAnsi="Arial"/>
                <w:sz w:val="18"/>
                <w:szCs w:val="18"/>
              </w:rPr>
              <w:t>Shall be called by TE to log a call to the random number generator function rnd. This event occurs after the random number has been generated.</w:t>
            </w:r>
          </w:p>
        </w:tc>
      </w:tr>
      <w:tr w:rsidR="00AD3180" w:rsidRPr="008F2BEC" w14:paraId="1D86F27F"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2222E110" w14:textId="77777777" w:rsidR="00AD3180" w:rsidRPr="008F2BEC" w:rsidRDefault="00AD3180" w:rsidP="002C4523">
            <w:pPr>
              <w:widowControl w:val="0"/>
              <w:spacing w:after="0"/>
              <w:jc w:val="center"/>
              <w:rPr>
                <w:rFonts w:ascii="Arial" w:hAnsi="Arial"/>
                <w:b/>
                <w:sz w:val="18"/>
                <w:szCs w:val="18"/>
              </w:rPr>
            </w:pPr>
            <w:r w:rsidRPr="008F2BEC">
              <w:rPr>
                <w:rFonts w:ascii="Arial" w:hAnsi="Arial"/>
                <w:b/>
                <w:sz w:val="18"/>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2F20EF3E" w14:textId="77777777" w:rsidR="00AD3180" w:rsidRPr="008F2BEC" w:rsidRDefault="00AD3180" w:rsidP="002C4523">
            <w:pPr>
              <w:widowControl w:val="0"/>
              <w:spacing w:after="0"/>
              <w:rPr>
                <w:rFonts w:ascii="Arial" w:hAnsi="Arial"/>
                <w:sz w:val="18"/>
                <w:szCs w:val="18"/>
              </w:rPr>
            </w:pPr>
            <w:r w:rsidRPr="008F2BEC">
              <w:rPr>
                <w:rFonts w:ascii="Arial" w:hAnsi="Arial"/>
                <w:sz w:val="18"/>
                <w:szCs w:val="18"/>
              </w:rPr>
              <w:t>The TL presents all the information provided in the parameters of this operation to the user, how this is done is not within the scope of the present document.</w:t>
            </w:r>
          </w:p>
        </w:tc>
      </w:tr>
    </w:tbl>
    <w:p w14:paraId="5D11A4DD" w14:textId="77777777" w:rsidR="00AD3180" w:rsidRPr="008F2BEC" w:rsidRDefault="00AD3180" w:rsidP="00474895">
      <w:pPr>
        <w:widowControl w:val="0"/>
        <w:rPr>
          <w:sz w:val="18"/>
          <w:szCs w:val="18"/>
        </w:rPr>
      </w:pPr>
    </w:p>
    <w:p w14:paraId="08EE8B01" w14:textId="77777777" w:rsidR="00622F17" w:rsidRPr="008F2BEC" w:rsidRDefault="00622F17" w:rsidP="001E1E31">
      <w:pPr>
        <w:pStyle w:val="Heading5"/>
      </w:pPr>
      <w:bookmarkStart w:id="421" w:name="_Toc39133393"/>
      <w:r w:rsidRPr="008F2BEC">
        <w:t>7.3.4.1.121</w:t>
      </w:r>
      <w:r w:rsidRPr="008F2BEC">
        <w:tab/>
        <w:t>tliEvaluate</w:t>
      </w:r>
      <w:bookmarkEnd w:id="421"/>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4A0" w:firstRow="1" w:lastRow="0" w:firstColumn="1" w:lastColumn="0" w:noHBand="0" w:noVBand="1"/>
      </w:tblPr>
      <w:tblGrid>
        <w:gridCol w:w="1517"/>
        <w:gridCol w:w="2126"/>
        <w:gridCol w:w="5909"/>
      </w:tblGrid>
      <w:tr w:rsidR="00622F17" w:rsidRPr="008F2BEC" w14:paraId="70DD4308"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hideMark/>
          </w:tcPr>
          <w:p w14:paraId="42575B3D" w14:textId="77777777" w:rsidR="00622F17" w:rsidRPr="008F2BEC" w:rsidRDefault="00622F17">
            <w:pPr>
              <w:pStyle w:val="TAH"/>
              <w:keepNext w:val="0"/>
              <w:keepLines w:val="0"/>
              <w:widowControl w:val="0"/>
              <w:rPr>
                <w:szCs w:val="18"/>
              </w:rPr>
            </w:pPr>
            <w:r w:rsidRPr="008F2BEC">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hideMark/>
          </w:tcPr>
          <w:p w14:paraId="2C53FDA4" w14:textId="77777777" w:rsidR="00622F17" w:rsidRPr="008F2BEC" w:rsidRDefault="00622F17">
            <w:pPr>
              <w:pStyle w:val="PL"/>
              <w:widowControl w:val="0"/>
              <w:rPr>
                <w:noProof w:val="0"/>
                <w:lang w:eastAsia="de-DE"/>
              </w:rPr>
            </w:pPr>
            <w:r w:rsidRPr="008F2BEC">
              <w:rPr>
                <w:noProof w:val="0"/>
                <w:lang w:eastAsia="de-DE"/>
              </w:rPr>
              <w:t xml:space="preserve">void tliEvaluate (in TString am, in TInteger ts, in TString src, </w:t>
            </w:r>
          </w:p>
          <w:p w14:paraId="2D36452F" w14:textId="77777777" w:rsidR="00622F17" w:rsidRPr="008F2BEC" w:rsidRDefault="00622F17">
            <w:pPr>
              <w:pStyle w:val="PL"/>
              <w:widowControl w:val="0"/>
              <w:rPr>
                <w:noProof w:val="0"/>
                <w:lang w:eastAsia="de-DE"/>
              </w:rPr>
            </w:pPr>
            <w:r w:rsidRPr="008F2BEC">
              <w:rPr>
                <w:noProof w:val="0"/>
                <w:lang w:eastAsia="de-DE"/>
              </w:rPr>
              <w:t xml:space="preserve">            in TInteger line, in TriComponentIdType c, </w:t>
            </w:r>
          </w:p>
          <w:p w14:paraId="1608F64A" w14:textId="77777777" w:rsidR="00622F17" w:rsidRPr="008F2BEC" w:rsidRDefault="00622F17">
            <w:pPr>
              <w:pStyle w:val="PL"/>
              <w:widowControl w:val="0"/>
              <w:rPr>
                <w:noProof w:val="0"/>
                <w:lang w:eastAsia="de-DE"/>
              </w:rPr>
            </w:pPr>
            <w:r w:rsidRPr="008F2BEC">
              <w:rPr>
                <w:noProof w:val="0"/>
                <w:lang w:eastAsia="de-DE"/>
              </w:rPr>
              <w:t xml:space="preserve">            in QualifiedName name, in Value evalResult)</w:t>
            </w:r>
          </w:p>
        </w:tc>
      </w:tr>
      <w:tr w:rsidR="00622F17" w:rsidRPr="008F2BEC" w14:paraId="2DDA78E6" w14:textId="77777777" w:rsidTr="00963580">
        <w:trPr>
          <w:cantSplit/>
          <w:jc w:val="center"/>
        </w:trPr>
        <w:tc>
          <w:tcPr>
            <w:tcW w:w="1517" w:type="dxa"/>
            <w:vMerge w:val="restart"/>
            <w:tcBorders>
              <w:top w:val="single" w:sz="6" w:space="0" w:color="000000"/>
              <w:left w:val="single" w:sz="6" w:space="0" w:color="000000"/>
              <w:bottom w:val="single" w:sz="6" w:space="0" w:color="000000"/>
              <w:right w:val="single" w:sz="6" w:space="0" w:color="000000"/>
            </w:tcBorders>
            <w:hideMark/>
          </w:tcPr>
          <w:p w14:paraId="7361750D" w14:textId="77777777" w:rsidR="00622F17" w:rsidRPr="008F2BEC" w:rsidRDefault="00622F17">
            <w:pPr>
              <w:pStyle w:val="TAH"/>
              <w:keepNext w:val="0"/>
              <w:keepLines w:val="0"/>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hideMark/>
          </w:tcPr>
          <w:p w14:paraId="7CD46A55" w14:textId="77777777" w:rsidR="00622F17" w:rsidRPr="008F2BEC" w:rsidRDefault="00622F17">
            <w:pPr>
              <w:pStyle w:val="PL"/>
              <w:widowControl w:val="0"/>
              <w:rPr>
                <w:noProof w:val="0"/>
                <w:sz w:val="18"/>
                <w:szCs w:val="18"/>
                <w:lang w:eastAsia="de-DE"/>
              </w:rPr>
            </w:pPr>
            <w:r w:rsidRPr="008F2BEC">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hideMark/>
          </w:tcPr>
          <w:p w14:paraId="7C002D65" w14:textId="77777777" w:rsidR="00622F17" w:rsidRPr="008F2BEC" w:rsidRDefault="00622F17">
            <w:pPr>
              <w:pStyle w:val="TAL"/>
              <w:keepNext w:val="0"/>
              <w:keepLines w:val="0"/>
              <w:widowControl w:val="0"/>
              <w:rPr>
                <w:szCs w:val="18"/>
              </w:rPr>
            </w:pPr>
            <w:r w:rsidRPr="008F2BEC">
              <w:rPr>
                <w:szCs w:val="18"/>
              </w:rPr>
              <w:t>An additional message.</w:t>
            </w:r>
          </w:p>
        </w:tc>
      </w:tr>
      <w:tr w:rsidR="00622F17" w:rsidRPr="008F2BEC" w14:paraId="58D74119" w14:textId="77777777" w:rsidTr="00963580">
        <w:trPr>
          <w:cantSplit/>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15CD71D" w14:textId="77777777" w:rsidR="00622F17" w:rsidRPr="008F2BEC" w:rsidRDefault="00622F17">
            <w:pPr>
              <w:overflowPunct/>
              <w:autoSpaceDE/>
              <w:autoSpaceDN/>
              <w:adjustRightInd/>
              <w:spacing w:after="0"/>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hideMark/>
          </w:tcPr>
          <w:p w14:paraId="51B538EB" w14:textId="77777777" w:rsidR="00622F17" w:rsidRPr="008F2BEC" w:rsidRDefault="00622F17">
            <w:pPr>
              <w:pStyle w:val="PL"/>
              <w:widowControl w:val="0"/>
              <w:rPr>
                <w:noProof w:val="0"/>
                <w:sz w:val="18"/>
                <w:szCs w:val="18"/>
                <w:lang w:eastAsia="de-DE"/>
              </w:rPr>
            </w:pPr>
            <w:r w:rsidRPr="008F2BEC">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hideMark/>
          </w:tcPr>
          <w:p w14:paraId="305570DB" w14:textId="77777777" w:rsidR="00622F17" w:rsidRPr="008F2BEC" w:rsidRDefault="00622F17">
            <w:pPr>
              <w:pStyle w:val="TAL"/>
              <w:keepNext w:val="0"/>
              <w:keepLines w:val="0"/>
              <w:widowControl w:val="0"/>
              <w:rPr>
                <w:szCs w:val="18"/>
              </w:rPr>
            </w:pPr>
            <w:r w:rsidRPr="008F2BEC">
              <w:rPr>
                <w:szCs w:val="18"/>
              </w:rPr>
              <w:t>The time when the event is produced.</w:t>
            </w:r>
          </w:p>
        </w:tc>
      </w:tr>
      <w:tr w:rsidR="00622F17" w:rsidRPr="008F2BEC" w14:paraId="6724AC74" w14:textId="77777777" w:rsidTr="00963580">
        <w:trPr>
          <w:cantSplit/>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4E9371E" w14:textId="77777777" w:rsidR="00622F17" w:rsidRPr="008F2BEC" w:rsidRDefault="00622F17">
            <w:pPr>
              <w:overflowPunct/>
              <w:autoSpaceDE/>
              <w:autoSpaceDN/>
              <w:adjustRightInd/>
              <w:spacing w:after="0"/>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hideMark/>
          </w:tcPr>
          <w:p w14:paraId="11F46E57" w14:textId="77777777" w:rsidR="00622F17" w:rsidRPr="008F2BEC" w:rsidRDefault="00622F17">
            <w:pPr>
              <w:pStyle w:val="PL"/>
              <w:widowControl w:val="0"/>
              <w:rPr>
                <w:noProof w:val="0"/>
                <w:sz w:val="18"/>
                <w:szCs w:val="18"/>
                <w:lang w:eastAsia="de-DE"/>
              </w:rPr>
            </w:pPr>
            <w:r w:rsidRPr="008F2BEC">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hideMark/>
          </w:tcPr>
          <w:p w14:paraId="6939BD6B" w14:textId="77777777" w:rsidR="00622F17" w:rsidRPr="008F2BEC" w:rsidRDefault="00622F17">
            <w:pPr>
              <w:pStyle w:val="TAL"/>
              <w:keepNext w:val="0"/>
              <w:keepLines w:val="0"/>
              <w:widowControl w:val="0"/>
              <w:rPr>
                <w:szCs w:val="18"/>
              </w:rPr>
            </w:pPr>
            <w:r w:rsidRPr="008F2BEC">
              <w:rPr>
                <w:szCs w:val="18"/>
              </w:rPr>
              <w:t>The source file of the test specification.</w:t>
            </w:r>
          </w:p>
        </w:tc>
      </w:tr>
      <w:tr w:rsidR="00622F17" w:rsidRPr="008F2BEC" w14:paraId="3BB03C89" w14:textId="77777777" w:rsidTr="00963580">
        <w:trPr>
          <w:cantSplit/>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4F8BE47" w14:textId="77777777" w:rsidR="00622F17" w:rsidRPr="008F2BEC" w:rsidRDefault="00622F17">
            <w:pPr>
              <w:overflowPunct/>
              <w:autoSpaceDE/>
              <w:autoSpaceDN/>
              <w:adjustRightInd/>
              <w:spacing w:after="0"/>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hideMark/>
          </w:tcPr>
          <w:p w14:paraId="55A85EFE" w14:textId="77777777" w:rsidR="00622F17" w:rsidRPr="008F2BEC" w:rsidRDefault="00622F17">
            <w:pPr>
              <w:pStyle w:val="PL"/>
              <w:widowControl w:val="0"/>
              <w:rPr>
                <w:noProof w:val="0"/>
                <w:sz w:val="18"/>
                <w:szCs w:val="18"/>
                <w:lang w:eastAsia="de-DE"/>
              </w:rPr>
            </w:pPr>
            <w:r w:rsidRPr="008F2BEC">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hideMark/>
          </w:tcPr>
          <w:p w14:paraId="37510EC4" w14:textId="77777777" w:rsidR="00622F17" w:rsidRPr="008F2BEC" w:rsidRDefault="00622F17">
            <w:pPr>
              <w:pStyle w:val="TAL"/>
              <w:keepNext w:val="0"/>
              <w:keepLines w:val="0"/>
              <w:widowControl w:val="0"/>
              <w:rPr>
                <w:szCs w:val="18"/>
              </w:rPr>
            </w:pPr>
            <w:r w:rsidRPr="008F2BEC">
              <w:rPr>
                <w:szCs w:val="18"/>
              </w:rPr>
              <w:t>The line number where the request is performed.</w:t>
            </w:r>
          </w:p>
        </w:tc>
      </w:tr>
      <w:tr w:rsidR="00622F17" w:rsidRPr="008F2BEC" w14:paraId="54C83747" w14:textId="77777777" w:rsidTr="00963580">
        <w:trPr>
          <w:cantSplit/>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30F2A9C" w14:textId="77777777" w:rsidR="00622F17" w:rsidRPr="008F2BEC" w:rsidRDefault="00622F17">
            <w:pPr>
              <w:overflowPunct/>
              <w:autoSpaceDE/>
              <w:autoSpaceDN/>
              <w:adjustRightInd/>
              <w:spacing w:after="0"/>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hideMark/>
          </w:tcPr>
          <w:p w14:paraId="27E29085" w14:textId="77777777" w:rsidR="00622F17" w:rsidRPr="008F2BEC" w:rsidRDefault="00622F17">
            <w:pPr>
              <w:pStyle w:val="PL"/>
              <w:widowControl w:val="0"/>
              <w:rPr>
                <w:noProof w:val="0"/>
                <w:sz w:val="18"/>
                <w:szCs w:val="18"/>
                <w:lang w:eastAsia="de-DE"/>
              </w:rPr>
            </w:pPr>
            <w:r w:rsidRPr="008F2BEC">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hideMark/>
          </w:tcPr>
          <w:p w14:paraId="39CEFCE2" w14:textId="77777777" w:rsidR="00622F17" w:rsidRPr="008F2BEC" w:rsidRDefault="00622F17">
            <w:pPr>
              <w:pStyle w:val="TAL"/>
              <w:keepNext w:val="0"/>
              <w:keepLines w:val="0"/>
              <w:widowControl w:val="0"/>
              <w:rPr>
                <w:szCs w:val="18"/>
              </w:rPr>
            </w:pPr>
            <w:r w:rsidRPr="008F2BEC">
              <w:rPr>
                <w:szCs w:val="18"/>
              </w:rPr>
              <w:t>The component which produces this event.</w:t>
            </w:r>
          </w:p>
        </w:tc>
      </w:tr>
      <w:tr w:rsidR="00622F17" w:rsidRPr="008F2BEC" w14:paraId="199B9018" w14:textId="77777777" w:rsidTr="00963580">
        <w:trPr>
          <w:cantSplit/>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FFD7C15" w14:textId="77777777" w:rsidR="00622F17" w:rsidRPr="008F2BEC" w:rsidRDefault="00622F17">
            <w:pPr>
              <w:overflowPunct/>
              <w:autoSpaceDE/>
              <w:autoSpaceDN/>
              <w:adjustRightInd/>
              <w:spacing w:after="0"/>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hideMark/>
          </w:tcPr>
          <w:p w14:paraId="5A8DEA93" w14:textId="77777777" w:rsidR="00622F17" w:rsidRPr="008F2BEC" w:rsidRDefault="00622F17">
            <w:pPr>
              <w:pStyle w:val="PL"/>
              <w:widowControl w:val="0"/>
              <w:rPr>
                <w:noProof w:val="0"/>
                <w:sz w:val="18"/>
                <w:szCs w:val="18"/>
                <w:lang w:eastAsia="de-DE"/>
              </w:rPr>
            </w:pPr>
            <w:r w:rsidRPr="008F2BEC">
              <w:rPr>
                <w:noProof w:val="0"/>
                <w:sz w:val="18"/>
                <w:szCs w:val="18"/>
                <w:lang w:eastAsia="de-DE"/>
              </w:rPr>
              <w:t>name</w:t>
            </w:r>
          </w:p>
        </w:tc>
        <w:tc>
          <w:tcPr>
            <w:tcW w:w="5909" w:type="dxa"/>
            <w:tcBorders>
              <w:top w:val="single" w:sz="6" w:space="0" w:color="000000"/>
              <w:left w:val="single" w:sz="6" w:space="0" w:color="000000"/>
              <w:bottom w:val="single" w:sz="6" w:space="0" w:color="000000"/>
              <w:right w:val="single" w:sz="6" w:space="0" w:color="000000"/>
            </w:tcBorders>
            <w:hideMark/>
          </w:tcPr>
          <w:p w14:paraId="116CE50B" w14:textId="77777777" w:rsidR="00622F17" w:rsidRPr="008F2BEC" w:rsidRDefault="00622F17">
            <w:pPr>
              <w:pStyle w:val="TAL"/>
              <w:keepNext w:val="0"/>
              <w:keepLines w:val="0"/>
              <w:widowControl w:val="0"/>
              <w:rPr>
                <w:szCs w:val="18"/>
              </w:rPr>
            </w:pPr>
            <w:r w:rsidRPr="008F2BEC">
              <w:rPr>
                <w:szCs w:val="18"/>
              </w:rPr>
              <w:t>The name of the template or variable.</w:t>
            </w:r>
          </w:p>
        </w:tc>
      </w:tr>
      <w:tr w:rsidR="00622F17" w:rsidRPr="008F2BEC" w14:paraId="71C62328" w14:textId="77777777" w:rsidTr="00963580">
        <w:trPr>
          <w:cantSplit/>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FF3ABED" w14:textId="77777777" w:rsidR="00622F17" w:rsidRPr="008F2BEC" w:rsidRDefault="00622F17">
            <w:pPr>
              <w:overflowPunct/>
              <w:autoSpaceDE/>
              <w:autoSpaceDN/>
              <w:adjustRightInd/>
              <w:spacing w:after="0"/>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hideMark/>
          </w:tcPr>
          <w:p w14:paraId="4217A0AD" w14:textId="77777777" w:rsidR="00622F17" w:rsidRPr="008F2BEC" w:rsidRDefault="00622F17">
            <w:pPr>
              <w:pStyle w:val="PL"/>
              <w:widowControl w:val="0"/>
              <w:rPr>
                <w:noProof w:val="0"/>
                <w:sz w:val="18"/>
                <w:szCs w:val="18"/>
                <w:lang w:eastAsia="de-DE"/>
              </w:rPr>
            </w:pPr>
            <w:r w:rsidRPr="008F2BEC">
              <w:rPr>
                <w:noProof w:val="0"/>
                <w:sz w:val="18"/>
                <w:szCs w:val="18"/>
                <w:lang w:eastAsia="de-DE"/>
              </w:rPr>
              <w:t>evalResult</w:t>
            </w:r>
          </w:p>
        </w:tc>
        <w:tc>
          <w:tcPr>
            <w:tcW w:w="5909" w:type="dxa"/>
            <w:tcBorders>
              <w:top w:val="single" w:sz="6" w:space="0" w:color="000000"/>
              <w:left w:val="single" w:sz="6" w:space="0" w:color="000000"/>
              <w:bottom w:val="single" w:sz="6" w:space="0" w:color="000000"/>
              <w:right w:val="single" w:sz="6" w:space="0" w:color="000000"/>
            </w:tcBorders>
            <w:hideMark/>
          </w:tcPr>
          <w:p w14:paraId="1F7BF72C" w14:textId="77777777" w:rsidR="00622F17" w:rsidRPr="008F2BEC" w:rsidRDefault="00622F17">
            <w:pPr>
              <w:pStyle w:val="TAL"/>
              <w:keepNext w:val="0"/>
              <w:keepLines w:val="0"/>
              <w:widowControl w:val="0"/>
              <w:rPr>
                <w:szCs w:val="18"/>
              </w:rPr>
            </w:pPr>
            <w:r w:rsidRPr="008F2BEC">
              <w:rPr>
                <w:szCs w:val="18"/>
              </w:rPr>
              <w:t>The result of evaluation.</w:t>
            </w:r>
          </w:p>
        </w:tc>
      </w:tr>
      <w:tr w:rsidR="00622F17" w:rsidRPr="008F2BEC" w14:paraId="0E886970"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hideMark/>
          </w:tcPr>
          <w:p w14:paraId="593F9D02" w14:textId="77777777" w:rsidR="00622F17" w:rsidRPr="008F2BEC" w:rsidRDefault="00622F17">
            <w:pPr>
              <w:pStyle w:val="TAH"/>
              <w:keepNext w:val="0"/>
              <w:keepLines w:val="0"/>
              <w:widowControl w:val="0"/>
              <w:rPr>
                <w:szCs w:val="18"/>
              </w:rPr>
            </w:pPr>
            <w:r w:rsidRPr="008F2BEC">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hideMark/>
          </w:tcPr>
          <w:p w14:paraId="787729B8" w14:textId="77777777" w:rsidR="00622F17" w:rsidRPr="008F2BEC" w:rsidRDefault="00622F17">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622F17" w:rsidRPr="008F2BEC" w14:paraId="3B63DC4C"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hideMark/>
          </w:tcPr>
          <w:p w14:paraId="2241AF40" w14:textId="77777777" w:rsidR="00622F17" w:rsidRPr="008F2BEC" w:rsidRDefault="00622F17">
            <w:pPr>
              <w:pStyle w:val="TAH"/>
              <w:keepNext w:val="0"/>
              <w:keepLines w:val="0"/>
              <w:widowControl w:val="0"/>
              <w:rPr>
                <w:szCs w:val="18"/>
              </w:rPr>
            </w:pPr>
            <w:r w:rsidRPr="008F2BEC">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hideMark/>
          </w:tcPr>
          <w:p w14:paraId="4CED019E" w14:textId="02B2A2AB" w:rsidR="00622F17" w:rsidRPr="008F2BEC" w:rsidRDefault="00622F17">
            <w:pPr>
              <w:pStyle w:val="TAL"/>
              <w:keepNext w:val="0"/>
              <w:keepLines w:val="0"/>
              <w:widowControl w:val="0"/>
              <w:rPr>
                <w:szCs w:val="18"/>
              </w:rPr>
            </w:pPr>
            <w:r w:rsidRPr="008F2BEC">
              <w:rPr>
                <w:szCs w:val="18"/>
              </w:rPr>
              <w:t>Shall be called by TE to log the result of evaluati</w:t>
            </w:r>
            <w:r w:rsidR="00C3196E" w:rsidRPr="008F2BEC">
              <w:rPr>
                <w:szCs w:val="18"/>
              </w:rPr>
              <w:t>o</w:t>
            </w:r>
            <w:r w:rsidRPr="008F2BEC">
              <w:rPr>
                <w:szCs w:val="18"/>
              </w:rPr>
              <w:t xml:space="preserve">n of a </w:t>
            </w:r>
            <w:r w:rsidRPr="008F2BEC">
              <w:rPr>
                <w:rFonts w:ascii="Courier New" w:hAnsi="Courier New" w:cs="Courier New"/>
                <w:szCs w:val="18"/>
              </w:rPr>
              <w:t>@lazy</w:t>
            </w:r>
            <w:r w:rsidRPr="008F2BEC">
              <w:rPr>
                <w:szCs w:val="18"/>
              </w:rPr>
              <w:t xml:space="preserve"> or </w:t>
            </w:r>
            <w:r w:rsidRPr="008F2BEC">
              <w:rPr>
                <w:rFonts w:ascii="Courier New" w:hAnsi="Courier New" w:cs="Courier New"/>
                <w:szCs w:val="18"/>
              </w:rPr>
              <w:t>@fuzzy</w:t>
            </w:r>
            <w:r w:rsidRPr="008F2BEC">
              <w:rPr>
                <w:szCs w:val="18"/>
              </w:rPr>
              <w:t xml:space="preserve"> template or variable. This event occurs after the template or variable has been evaluated.</w:t>
            </w:r>
          </w:p>
        </w:tc>
      </w:tr>
      <w:tr w:rsidR="00622F17" w:rsidRPr="008F2BEC" w14:paraId="261E234D"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hideMark/>
          </w:tcPr>
          <w:p w14:paraId="0107178B" w14:textId="77777777" w:rsidR="00622F17" w:rsidRPr="008F2BEC" w:rsidRDefault="00622F17">
            <w:pPr>
              <w:pStyle w:val="TAH"/>
              <w:keepNext w:val="0"/>
              <w:keepLines w:val="0"/>
              <w:widowControl w:val="0"/>
              <w:rPr>
                <w:szCs w:val="18"/>
              </w:rPr>
            </w:pPr>
            <w:r w:rsidRPr="008F2BEC">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hideMark/>
          </w:tcPr>
          <w:p w14:paraId="081EF15D" w14:textId="77777777" w:rsidR="00622F17" w:rsidRPr="008F2BEC" w:rsidRDefault="00622F17">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5C03CE69" w14:textId="77777777" w:rsidR="006E050E" w:rsidRPr="008F2BEC" w:rsidRDefault="006E050E" w:rsidP="006E050E"/>
    <w:p w14:paraId="403E2090" w14:textId="0CDB8180" w:rsidR="003C56DA" w:rsidRPr="008F2BEC" w:rsidRDefault="003C56DA" w:rsidP="003C56DA">
      <w:pPr>
        <w:pStyle w:val="Heading5"/>
      </w:pPr>
      <w:bookmarkStart w:id="422" w:name="_Toc39133394"/>
      <w:r w:rsidRPr="008F2BEC">
        <w:t>7.3.4.1.122</w:t>
      </w:r>
      <w:r w:rsidRPr="008F2BEC">
        <w:tab/>
        <w:t>tliCCall</w:t>
      </w:r>
      <w:bookmarkEnd w:id="422"/>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C56DA" w:rsidRPr="008F2BEC" w14:paraId="2FD1AFCC"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2A74199E" w14:textId="77777777" w:rsidR="003C56DA" w:rsidRPr="008F2BEC" w:rsidRDefault="003C56DA" w:rsidP="00DE2208">
            <w:pPr>
              <w:pStyle w:val="TAH"/>
              <w:widowControl w:val="0"/>
              <w:rPr>
                <w:szCs w:val="18"/>
              </w:rPr>
            </w:pPr>
            <w:r w:rsidRPr="008F2BEC">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43078C0E" w14:textId="77777777" w:rsidR="003C56DA" w:rsidRPr="008F2BEC" w:rsidRDefault="003C56DA" w:rsidP="00DE2208">
            <w:pPr>
              <w:pStyle w:val="PL"/>
              <w:keepNext/>
              <w:keepLines/>
              <w:widowControl w:val="0"/>
              <w:rPr>
                <w:noProof w:val="0"/>
                <w:lang w:eastAsia="de-DE"/>
              </w:rPr>
            </w:pPr>
            <w:r w:rsidRPr="008F2BEC">
              <w:rPr>
                <w:noProof w:val="0"/>
                <w:lang w:eastAsia="de-DE"/>
              </w:rPr>
              <w:t xml:space="preserve">void tliCCall(in TString am, in TInteger ts, in TString src, </w:t>
            </w:r>
          </w:p>
          <w:p w14:paraId="1394BDC5" w14:textId="77777777" w:rsidR="003C56DA" w:rsidRPr="008F2BEC" w:rsidRDefault="003C56DA" w:rsidP="00DE2208">
            <w:pPr>
              <w:pStyle w:val="PL"/>
              <w:keepNext/>
              <w:keepLines/>
              <w:widowControl w:val="0"/>
              <w:rPr>
                <w:noProof w:val="0"/>
                <w:lang w:eastAsia="de-DE"/>
              </w:rPr>
            </w:pPr>
            <w:r w:rsidRPr="008F2BEC">
              <w:rPr>
                <w:noProof w:val="0"/>
                <w:lang w:eastAsia="de-DE"/>
              </w:rPr>
              <w:t xml:space="preserve">              in TInteger line, in TriComponentIdType c, </w:t>
            </w:r>
          </w:p>
          <w:p w14:paraId="4C40E962" w14:textId="77777777" w:rsidR="003C56DA" w:rsidRPr="008F2BEC" w:rsidRDefault="003C56DA" w:rsidP="00DE2208">
            <w:pPr>
              <w:pStyle w:val="PL"/>
              <w:keepNext/>
              <w:keepLines/>
              <w:widowControl w:val="0"/>
              <w:rPr>
                <w:noProof w:val="0"/>
                <w:lang w:eastAsia="de-DE"/>
              </w:rPr>
            </w:pPr>
            <w:r w:rsidRPr="008F2BEC">
              <w:rPr>
                <w:noProof w:val="0"/>
                <w:lang w:eastAsia="de-DE"/>
              </w:rPr>
              <w:t xml:space="preserve">              in TriComponentIdType comp, in TciBehaviourIdType beh, </w:t>
            </w:r>
          </w:p>
          <w:p w14:paraId="714644FE" w14:textId="77777777" w:rsidR="003C56DA" w:rsidRPr="008F2BEC" w:rsidRDefault="003C56DA" w:rsidP="00DE2208">
            <w:pPr>
              <w:pStyle w:val="PL"/>
              <w:keepNext/>
              <w:keepLines/>
              <w:widowControl w:val="0"/>
              <w:rPr>
                <w:noProof w:val="0"/>
                <w:lang w:eastAsia="de-DE"/>
              </w:rPr>
            </w:pPr>
            <w:r w:rsidRPr="008F2BEC">
              <w:rPr>
                <w:noProof w:val="0"/>
                <w:lang w:eastAsia="de-DE"/>
              </w:rPr>
              <w:t xml:space="preserve">              in TciParameterListType tciPars)</w:t>
            </w:r>
          </w:p>
        </w:tc>
      </w:tr>
      <w:tr w:rsidR="003C56DA" w:rsidRPr="008F2BEC" w14:paraId="2AC6EAA9" w14:textId="77777777" w:rsidTr="00963580">
        <w:trPr>
          <w:cantSplit/>
          <w:jc w:val="center"/>
        </w:trPr>
        <w:tc>
          <w:tcPr>
            <w:tcW w:w="1517" w:type="dxa"/>
            <w:vMerge w:val="restart"/>
            <w:tcBorders>
              <w:top w:val="single" w:sz="6" w:space="0" w:color="000000"/>
              <w:left w:val="single" w:sz="6" w:space="0" w:color="000000"/>
              <w:right w:val="single" w:sz="6" w:space="0" w:color="000000"/>
            </w:tcBorders>
          </w:tcPr>
          <w:p w14:paraId="1A51F1C3" w14:textId="77777777" w:rsidR="003C56DA" w:rsidRPr="008F2BEC" w:rsidRDefault="003C56DA" w:rsidP="004419DB">
            <w:pPr>
              <w:pStyle w:val="TAH"/>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54B498B6" w14:textId="77777777" w:rsidR="003C56DA" w:rsidRPr="008F2BEC" w:rsidRDefault="003C56DA" w:rsidP="004419DB">
            <w:pPr>
              <w:pStyle w:val="PL"/>
              <w:keepNext/>
              <w:keepLines/>
              <w:widowControl w:val="0"/>
              <w:rPr>
                <w:noProof w:val="0"/>
                <w:sz w:val="18"/>
                <w:szCs w:val="18"/>
                <w:lang w:eastAsia="de-DE"/>
              </w:rPr>
            </w:pPr>
            <w:r w:rsidRPr="008F2BEC">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2F5353E9" w14:textId="77777777" w:rsidR="003C56DA" w:rsidRPr="008F2BEC" w:rsidRDefault="003C56DA" w:rsidP="004419DB">
            <w:pPr>
              <w:pStyle w:val="TAL"/>
              <w:widowControl w:val="0"/>
              <w:rPr>
                <w:szCs w:val="18"/>
              </w:rPr>
            </w:pPr>
            <w:r w:rsidRPr="008F2BEC">
              <w:rPr>
                <w:szCs w:val="18"/>
              </w:rPr>
              <w:t>An additional message.</w:t>
            </w:r>
          </w:p>
        </w:tc>
      </w:tr>
      <w:tr w:rsidR="003C56DA" w:rsidRPr="008F2BEC" w14:paraId="1A1031E0" w14:textId="77777777" w:rsidTr="00963580">
        <w:trPr>
          <w:cantSplit/>
          <w:jc w:val="center"/>
        </w:trPr>
        <w:tc>
          <w:tcPr>
            <w:tcW w:w="1517" w:type="dxa"/>
            <w:vMerge/>
            <w:tcBorders>
              <w:left w:val="single" w:sz="6" w:space="0" w:color="000000"/>
              <w:right w:val="single" w:sz="6" w:space="0" w:color="000000"/>
            </w:tcBorders>
          </w:tcPr>
          <w:p w14:paraId="2C252725" w14:textId="77777777" w:rsidR="003C56DA" w:rsidRPr="008F2BEC" w:rsidRDefault="003C56DA" w:rsidP="00DE2208">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85B7070" w14:textId="77777777" w:rsidR="003C56DA" w:rsidRPr="008F2BEC" w:rsidRDefault="003C56DA" w:rsidP="00DE2208">
            <w:pPr>
              <w:pStyle w:val="PL"/>
              <w:widowControl w:val="0"/>
              <w:rPr>
                <w:noProof w:val="0"/>
                <w:sz w:val="18"/>
                <w:szCs w:val="18"/>
                <w:lang w:eastAsia="de-DE"/>
              </w:rPr>
            </w:pPr>
            <w:r w:rsidRPr="008F2BEC">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56F542CA" w14:textId="77777777" w:rsidR="003C56DA" w:rsidRPr="008F2BEC" w:rsidRDefault="003C56DA" w:rsidP="00DE2208">
            <w:pPr>
              <w:pStyle w:val="TAL"/>
              <w:keepNext w:val="0"/>
              <w:keepLines w:val="0"/>
              <w:widowControl w:val="0"/>
              <w:rPr>
                <w:szCs w:val="18"/>
              </w:rPr>
            </w:pPr>
            <w:r w:rsidRPr="008F2BEC">
              <w:rPr>
                <w:szCs w:val="18"/>
              </w:rPr>
              <w:t>The time when the event is produced.</w:t>
            </w:r>
          </w:p>
        </w:tc>
      </w:tr>
      <w:tr w:rsidR="003C56DA" w:rsidRPr="008F2BEC" w14:paraId="01F95D61" w14:textId="77777777" w:rsidTr="00963580">
        <w:trPr>
          <w:cantSplit/>
          <w:jc w:val="center"/>
        </w:trPr>
        <w:tc>
          <w:tcPr>
            <w:tcW w:w="1517" w:type="dxa"/>
            <w:vMerge/>
            <w:tcBorders>
              <w:left w:val="single" w:sz="6" w:space="0" w:color="000000"/>
              <w:right w:val="single" w:sz="6" w:space="0" w:color="000000"/>
            </w:tcBorders>
          </w:tcPr>
          <w:p w14:paraId="7A5626D4" w14:textId="77777777" w:rsidR="003C56DA" w:rsidRPr="008F2BEC" w:rsidRDefault="003C56DA" w:rsidP="00DE2208">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61C85A8" w14:textId="77777777" w:rsidR="003C56DA" w:rsidRPr="008F2BEC" w:rsidRDefault="003C56DA" w:rsidP="00DE2208">
            <w:pPr>
              <w:pStyle w:val="PL"/>
              <w:widowControl w:val="0"/>
              <w:rPr>
                <w:noProof w:val="0"/>
                <w:sz w:val="18"/>
                <w:szCs w:val="18"/>
                <w:lang w:eastAsia="de-DE"/>
              </w:rPr>
            </w:pPr>
            <w:r w:rsidRPr="008F2BEC">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1F405493" w14:textId="77777777" w:rsidR="003C56DA" w:rsidRPr="008F2BEC" w:rsidRDefault="003C56DA" w:rsidP="00DE2208">
            <w:pPr>
              <w:pStyle w:val="TAL"/>
              <w:keepNext w:val="0"/>
              <w:keepLines w:val="0"/>
              <w:widowControl w:val="0"/>
              <w:rPr>
                <w:szCs w:val="18"/>
              </w:rPr>
            </w:pPr>
            <w:r w:rsidRPr="008F2BEC">
              <w:rPr>
                <w:szCs w:val="18"/>
              </w:rPr>
              <w:t>The source file of the test specification.</w:t>
            </w:r>
          </w:p>
        </w:tc>
      </w:tr>
      <w:tr w:rsidR="003C56DA" w:rsidRPr="008F2BEC" w14:paraId="76E60ADD" w14:textId="77777777" w:rsidTr="00963580">
        <w:trPr>
          <w:cantSplit/>
          <w:jc w:val="center"/>
        </w:trPr>
        <w:tc>
          <w:tcPr>
            <w:tcW w:w="1517" w:type="dxa"/>
            <w:vMerge/>
            <w:tcBorders>
              <w:left w:val="single" w:sz="6" w:space="0" w:color="000000"/>
              <w:right w:val="single" w:sz="6" w:space="0" w:color="000000"/>
            </w:tcBorders>
          </w:tcPr>
          <w:p w14:paraId="567FFAC6" w14:textId="77777777" w:rsidR="003C56DA" w:rsidRPr="008F2BEC" w:rsidRDefault="003C56DA" w:rsidP="00DE2208">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6C4620A" w14:textId="77777777" w:rsidR="003C56DA" w:rsidRPr="008F2BEC" w:rsidRDefault="003C56DA" w:rsidP="00DE2208">
            <w:pPr>
              <w:pStyle w:val="PL"/>
              <w:widowControl w:val="0"/>
              <w:rPr>
                <w:noProof w:val="0"/>
                <w:sz w:val="18"/>
                <w:szCs w:val="18"/>
                <w:lang w:eastAsia="de-DE"/>
              </w:rPr>
            </w:pPr>
            <w:r w:rsidRPr="008F2BEC">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36F1D786" w14:textId="77777777" w:rsidR="003C56DA" w:rsidRPr="008F2BEC" w:rsidRDefault="003C56DA" w:rsidP="00DE2208">
            <w:pPr>
              <w:pStyle w:val="TAL"/>
              <w:keepNext w:val="0"/>
              <w:keepLines w:val="0"/>
              <w:widowControl w:val="0"/>
              <w:rPr>
                <w:szCs w:val="18"/>
              </w:rPr>
            </w:pPr>
            <w:r w:rsidRPr="008F2BEC">
              <w:rPr>
                <w:szCs w:val="18"/>
              </w:rPr>
              <w:t>The line number where the request is performed.</w:t>
            </w:r>
          </w:p>
        </w:tc>
      </w:tr>
      <w:tr w:rsidR="003C56DA" w:rsidRPr="008F2BEC" w14:paraId="22689BDF" w14:textId="77777777" w:rsidTr="00963580">
        <w:trPr>
          <w:cantSplit/>
          <w:jc w:val="center"/>
        </w:trPr>
        <w:tc>
          <w:tcPr>
            <w:tcW w:w="1517" w:type="dxa"/>
            <w:vMerge/>
            <w:tcBorders>
              <w:left w:val="single" w:sz="6" w:space="0" w:color="000000"/>
              <w:right w:val="single" w:sz="6" w:space="0" w:color="000000"/>
            </w:tcBorders>
          </w:tcPr>
          <w:p w14:paraId="723BC2A8" w14:textId="77777777" w:rsidR="003C56DA" w:rsidRPr="008F2BEC" w:rsidRDefault="003C56DA" w:rsidP="00DE2208">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9A7A954" w14:textId="77777777" w:rsidR="003C56DA" w:rsidRPr="008F2BEC" w:rsidRDefault="003C56DA" w:rsidP="00DE2208">
            <w:pPr>
              <w:pStyle w:val="PL"/>
              <w:widowControl w:val="0"/>
              <w:rPr>
                <w:noProof w:val="0"/>
                <w:sz w:val="18"/>
                <w:szCs w:val="18"/>
                <w:lang w:eastAsia="de-DE"/>
              </w:rPr>
            </w:pPr>
            <w:r w:rsidRPr="008F2BEC">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3017F6EC" w14:textId="77777777" w:rsidR="003C56DA" w:rsidRPr="008F2BEC" w:rsidRDefault="003C56DA" w:rsidP="00DE2208">
            <w:pPr>
              <w:pStyle w:val="TAL"/>
              <w:keepNext w:val="0"/>
              <w:keepLines w:val="0"/>
              <w:widowControl w:val="0"/>
              <w:rPr>
                <w:szCs w:val="18"/>
              </w:rPr>
            </w:pPr>
            <w:r w:rsidRPr="008F2BEC">
              <w:rPr>
                <w:szCs w:val="18"/>
              </w:rPr>
              <w:t>The component which produces this event.</w:t>
            </w:r>
          </w:p>
        </w:tc>
      </w:tr>
      <w:tr w:rsidR="003C56DA" w:rsidRPr="008F2BEC" w14:paraId="3C8B3BB5" w14:textId="77777777" w:rsidTr="00963580">
        <w:trPr>
          <w:cantSplit/>
          <w:jc w:val="center"/>
        </w:trPr>
        <w:tc>
          <w:tcPr>
            <w:tcW w:w="1517" w:type="dxa"/>
            <w:vMerge/>
            <w:tcBorders>
              <w:left w:val="single" w:sz="6" w:space="0" w:color="000000"/>
              <w:right w:val="single" w:sz="6" w:space="0" w:color="000000"/>
            </w:tcBorders>
          </w:tcPr>
          <w:p w14:paraId="22306F37" w14:textId="77777777" w:rsidR="003C56DA" w:rsidRPr="008F2BEC" w:rsidRDefault="003C56DA" w:rsidP="00DE2208">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727431C" w14:textId="77777777" w:rsidR="003C56DA" w:rsidRPr="008F2BEC" w:rsidRDefault="003C56DA" w:rsidP="00DE2208">
            <w:pPr>
              <w:pStyle w:val="PL"/>
              <w:widowControl w:val="0"/>
              <w:rPr>
                <w:noProof w:val="0"/>
                <w:sz w:val="18"/>
                <w:szCs w:val="18"/>
                <w:lang w:eastAsia="de-DE"/>
              </w:rPr>
            </w:pPr>
            <w:r w:rsidRPr="008F2BEC">
              <w:rPr>
                <w:noProof w:val="0"/>
                <w:sz w:val="18"/>
                <w:szCs w:val="18"/>
                <w:lang w:eastAsia="de-DE"/>
              </w:rPr>
              <w:t>comp</w:t>
            </w:r>
          </w:p>
        </w:tc>
        <w:tc>
          <w:tcPr>
            <w:tcW w:w="5909" w:type="dxa"/>
            <w:tcBorders>
              <w:top w:val="single" w:sz="6" w:space="0" w:color="000000"/>
              <w:left w:val="single" w:sz="6" w:space="0" w:color="000000"/>
              <w:bottom w:val="single" w:sz="6" w:space="0" w:color="000000"/>
              <w:right w:val="single" w:sz="6" w:space="0" w:color="000000"/>
            </w:tcBorders>
          </w:tcPr>
          <w:p w14:paraId="78465080" w14:textId="77777777" w:rsidR="003C56DA" w:rsidRPr="008F2BEC" w:rsidRDefault="003C56DA" w:rsidP="00DE2208">
            <w:pPr>
              <w:pStyle w:val="TAL"/>
              <w:keepNext w:val="0"/>
              <w:keepLines w:val="0"/>
              <w:widowControl w:val="0"/>
              <w:rPr>
                <w:szCs w:val="18"/>
              </w:rPr>
            </w:pPr>
            <w:r w:rsidRPr="008F2BEC">
              <w:rPr>
                <w:szCs w:val="18"/>
              </w:rPr>
              <w:t>The component which is called.</w:t>
            </w:r>
          </w:p>
        </w:tc>
      </w:tr>
      <w:tr w:rsidR="003C56DA" w:rsidRPr="008F2BEC" w14:paraId="1EE79519" w14:textId="77777777" w:rsidTr="00963580">
        <w:trPr>
          <w:cantSplit/>
          <w:jc w:val="center"/>
        </w:trPr>
        <w:tc>
          <w:tcPr>
            <w:tcW w:w="1517" w:type="dxa"/>
            <w:vMerge/>
            <w:tcBorders>
              <w:left w:val="single" w:sz="6" w:space="0" w:color="000000"/>
              <w:right w:val="single" w:sz="6" w:space="0" w:color="000000"/>
            </w:tcBorders>
          </w:tcPr>
          <w:p w14:paraId="447E564F" w14:textId="77777777" w:rsidR="003C56DA" w:rsidRPr="008F2BEC" w:rsidRDefault="003C56DA" w:rsidP="00DE2208">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DC20072" w14:textId="77777777" w:rsidR="003C56DA" w:rsidRPr="008F2BEC" w:rsidRDefault="003C56DA" w:rsidP="00DE2208">
            <w:pPr>
              <w:pStyle w:val="PL"/>
              <w:widowControl w:val="0"/>
              <w:rPr>
                <w:noProof w:val="0"/>
                <w:sz w:val="18"/>
                <w:szCs w:val="18"/>
                <w:lang w:eastAsia="de-DE"/>
              </w:rPr>
            </w:pPr>
            <w:r w:rsidRPr="008F2BEC">
              <w:rPr>
                <w:noProof w:val="0"/>
                <w:sz w:val="18"/>
                <w:szCs w:val="18"/>
                <w:lang w:eastAsia="de-DE"/>
              </w:rPr>
              <w:t>beh</w:t>
            </w:r>
          </w:p>
        </w:tc>
        <w:tc>
          <w:tcPr>
            <w:tcW w:w="5909" w:type="dxa"/>
            <w:tcBorders>
              <w:top w:val="single" w:sz="6" w:space="0" w:color="000000"/>
              <w:left w:val="single" w:sz="6" w:space="0" w:color="000000"/>
              <w:bottom w:val="single" w:sz="6" w:space="0" w:color="000000"/>
              <w:right w:val="single" w:sz="6" w:space="0" w:color="000000"/>
            </w:tcBorders>
          </w:tcPr>
          <w:p w14:paraId="5697F6E5" w14:textId="77777777" w:rsidR="003C56DA" w:rsidRPr="008F2BEC" w:rsidRDefault="003C56DA" w:rsidP="00DE2208">
            <w:pPr>
              <w:pStyle w:val="TAL"/>
              <w:keepNext w:val="0"/>
              <w:keepLines w:val="0"/>
              <w:widowControl w:val="0"/>
              <w:rPr>
                <w:szCs w:val="18"/>
              </w:rPr>
            </w:pPr>
            <w:r w:rsidRPr="008F2BEC">
              <w:rPr>
                <w:szCs w:val="18"/>
              </w:rPr>
              <w:t>The behaviour being called on the component.</w:t>
            </w:r>
          </w:p>
        </w:tc>
      </w:tr>
      <w:tr w:rsidR="003C56DA" w:rsidRPr="008F2BEC" w14:paraId="13A4D8A4" w14:textId="77777777" w:rsidTr="00963580">
        <w:trPr>
          <w:cantSplit/>
          <w:jc w:val="center"/>
        </w:trPr>
        <w:tc>
          <w:tcPr>
            <w:tcW w:w="1517" w:type="dxa"/>
            <w:vMerge/>
            <w:tcBorders>
              <w:left w:val="single" w:sz="6" w:space="0" w:color="000000"/>
              <w:bottom w:val="single" w:sz="6" w:space="0" w:color="000000"/>
              <w:right w:val="single" w:sz="6" w:space="0" w:color="000000"/>
            </w:tcBorders>
          </w:tcPr>
          <w:p w14:paraId="354F94C2" w14:textId="77777777" w:rsidR="003C56DA" w:rsidRPr="008F2BEC" w:rsidRDefault="003C56DA" w:rsidP="00DE2208">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90AA48D" w14:textId="77777777" w:rsidR="003C56DA" w:rsidRPr="008F2BEC" w:rsidRDefault="003C56DA" w:rsidP="00DE2208">
            <w:pPr>
              <w:pStyle w:val="PL"/>
              <w:widowControl w:val="0"/>
              <w:rPr>
                <w:noProof w:val="0"/>
                <w:sz w:val="18"/>
                <w:szCs w:val="18"/>
                <w:lang w:eastAsia="de-DE"/>
              </w:rPr>
            </w:pPr>
            <w:r w:rsidRPr="008F2BEC">
              <w:rPr>
                <w:noProof w:val="0"/>
                <w:lang w:eastAsia="de-DE"/>
              </w:rPr>
              <w:t>tciPars</w:t>
            </w:r>
          </w:p>
        </w:tc>
        <w:tc>
          <w:tcPr>
            <w:tcW w:w="5909" w:type="dxa"/>
            <w:tcBorders>
              <w:top w:val="single" w:sz="6" w:space="0" w:color="000000"/>
              <w:left w:val="single" w:sz="6" w:space="0" w:color="000000"/>
              <w:bottom w:val="single" w:sz="6" w:space="0" w:color="000000"/>
              <w:right w:val="single" w:sz="6" w:space="0" w:color="000000"/>
            </w:tcBorders>
          </w:tcPr>
          <w:p w14:paraId="38579967" w14:textId="77777777" w:rsidR="003C56DA" w:rsidRPr="008F2BEC" w:rsidRDefault="003C56DA" w:rsidP="00DE2208">
            <w:pPr>
              <w:pStyle w:val="TAL"/>
              <w:keepNext w:val="0"/>
              <w:keepLines w:val="0"/>
              <w:widowControl w:val="0"/>
              <w:rPr>
                <w:szCs w:val="18"/>
              </w:rPr>
            </w:pPr>
            <w:r w:rsidRPr="008F2BEC">
              <w:rPr>
                <w:szCs w:val="18"/>
              </w:rPr>
              <w:t>The parameters of the called behaviour.</w:t>
            </w:r>
          </w:p>
        </w:tc>
      </w:tr>
      <w:tr w:rsidR="003C56DA" w:rsidRPr="008F2BEC" w14:paraId="5713A3AE"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3617C559" w14:textId="77777777" w:rsidR="003C56DA" w:rsidRPr="008F2BEC" w:rsidRDefault="003C56DA" w:rsidP="00DE2208">
            <w:pPr>
              <w:pStyle w:val="TAH"/>
              <w:keepNext w:val="0"/>
              <w:keepLines w:val="0"/>
              <w:widowControl w:val="0"/>
              <w:rPr>
                <w:szCs w:val="18"/>
              </w:rPr>
            </w:pPr>
            <w:r w:rsidRPr="008F2BEC">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48FAC2E5" w14:textId="77777777" w:rsidR="003C56DA" w:rsidRPr="008F2BEC" w:rsidRDefault="003C56DA" w:rsidP="00DE2208">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3C56DA" w:rsidRPr="008F2BEC" w14:paraId="0CB8111C"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277B37E8" w14:textId="77777777" w:rsidR="003C56DA" w:rsidRPr="008F2BEC" w:rsidRDefault="003C56DA" w:rsidP="00DE2208">
            <w:pPr>
              <w:pStyle w:val="TAH"/>
              <w:keepNext w:val="0"/>
              <w:keepLines w:val="0"/>
              <w:widowControl w:val="0"/>
              <w:rPr>
                <w:szCs w:val="18"/>
              </w:rPr>
            </w:pPr>
            <w:r w:rsidRPr="008F2BEC">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3D1C9620" w14:textId="77777777" w:rsidR="003C56DA" w:rsidRPr="008F2BEC" w:rsidRDefault="003C56DA" w:rsidP="00DE2208">
            <w:pPr>
              <w:pStyle w:val="TAL"/>
              <w:keepNext w:val="0"/>
              <w:keepLines w:val="0"/>
              <w:widowControl w:val="0"/>
              <w:rPr>
                <w:szCs w:val="18"/>
              </w:rPr>
            </w:pPr>
            <w:r w:rsidRPr="008F2BEC">
              <w:rPr>
                <w:szCs w:val="18"/>
              </w:rPr>
              <w:t>Shall be called by TE to log the call component operation. This event occurs before starting the called behaviour on the target component.</w:t>
            </w:r>
          </w:p>
        </w:tc>
      </w:tr>
      <w:tr w:rsidR="003C56DA" w:rsidRPr="008F2BEC" w14:paraId="18872340"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0C751D97" w14:textId="77777777" w:rsidR="003C56DA" w:rsidRPr="008F2BEC" w:rsidRDefault="003C56DA" w:rsidP="00DE2208">
            <w:pPr>
              <w:pStyle w:val="TAH"/>
              <w:keepNext w:val="0"/>
              <w:keepLines w:val="0"/>
              <w:widowControl w:val="0"/>
              <w:rPr>
                <w:szCs w:val="18"/>
              </w:rPr>
            </w:pPr>
            <w:r w:rsidRPr="008F2BEC">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03FCE919" w14:textId="77777777" w:rsidR="003C56DA" w:rsidRPr="008F2BEC" w:rsidRDefault="003C56DA" w:rsidP="00DE2208">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75A48BEC" w14:textId="77777777" w:rsidR="003C56DA" w:rsidRPr="008F2BEC" w:rsidRDefault="003C56DA" w:rsidP="003C56DA"/>
    <w:p w14:paraId="13600673" w14:textId="77777777" w:rsidR="003C56DA" w:rsidRPr="008F2BEC" w:rsidRDefault="003C56DA" w:rsidP="003C56DA">
      <w:pPr>
        <w:pStyle w:val="Heading5"/>
      </w:pPr>
      <w:bookmarkStart w:id="423" w:name="_Toc39133395"/>
      <w:r w:rsidRPr="008F2BEC">
        <w:t>7.3.4.1.123</w:t>
      </w:r>
      <w:r w:rsidRPr="008F2BEC">
        <w:tab/>
        <w:t>tliCCallTerminated</w:t>
      </w:r>
      <w:bookmarkEnd w:id="423"/>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C56DA" w:rsidRPr="008F2BEC" w14:paraId="679E0707"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65E42618" w14:textId="77777777" w:rsidR="003C56DA" w:rsidRPr="008F2BEC" w:rsidRDefault="003C56DA" w:rsidP="00DE2208">
            <w:pPr>
              <w:pStyle w:val="TAH"/>
              <w:widowControl w:val="0"/>
              <w:rPr>
                <w:szCs w:val="18"/>
              </w:rPr>
            </w:pPr>
            <w:r w:rsidRPr="008F2BEC">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7C964905" w14:textId="77777777" w:rsidR="003C56DA" w:rsidRPr="008F2BEC" w:rsidRDefault="003C56DA" w:rsidP="00DE2208">
            <w:pPr>
              <w:pStyle w:val="PL"/>
              <w:keepNext/>
              <w:keepLines/>
              <w:widowControl w:val="0"/>
              <w:rPr>
                <w:noProof w:val="0"/>
                <w:lang w:eastAsia="de-DE"/>
              </w:rPr>
            </w:pPr>
            <w:r w:rsidRPr="008F2BEC">
              <w:rPr>
                <w:noProof w:val="0"/>
                <w:lang w:eastAsia="de-DE"/>
              </w:rPr>
              <w:t xml:space="preserve">void tliCCallTerminated(in TString am, in TInteger ts, in TString src, </w:t>
            </w:r>
          </w:p>
          <w:p w14:paraId="2C7C5102" w14:textId="77777777" w:rsidR="003C56DA" w:rsidRPr="008F2BEC" w:rsidRDefault="003C56DA" w:rsidP="00DE2208">
            <w:pPr>
              <w:pStyle w:val="PL"/>
              <w:keepNext/>
              <w:keepLines/>
              <w:widowControl w:val="0"/>
              <w:rPr>
                <w:noProof w:val="0"/>
                <w:lang w:eastAsia="de-DE"/>
              </w:rPr>
            </w:pPr>
            <w:r w:rsidRPr="008F2BEC">
              <w:rPr>
                <w:noProof w:val="0"/>
                <w:lang w:eastAsia="de-DE"/>
              </w:rPr>
              <w:t xml:space="preserve">                  in TInteger line, in TriComponentIdType c, </w:t>
            </w:r>
          </w:p>
          <w:p w14:paraId="383C8DDF" w14:textId="77777777" w:rsidR="003C56DA" w:rsidRPr="008F2BEC" w:rsidRDefault="003C56DA" w:rsidP="00DE2208">
            <w:pPr>
              <w:pStyle w:val="PL"/>
              <w:keepNext/>
              <w:keepLines/>
              <w:widowControl w:val="0"/>
              <w:rPr>
                <w:noProof w:val="0"/>
                <w:lang w:eastAsia="de-DE"/>
              </w:rPr>
            </w:pPr>
            <w:r w:rsidRPr="008F2BEC">
              <w:rPr>
                <w:noProof w:val="0"/>
                <w:lang w:eastAsia="de-DE"/>
              </w:rPr>
              <w:t xml:space="preserve">                  in VerdictValue verdict, in TString reason,</w:t>
            </w:r>
          </w:p>
          <w:p w14:paraId="061B7D2E" w14:textId="77777777" w:rsidR="003C56DA" w:rsidRPr="008F2BEC" w:rsidRDefault="003C56DA" w:rsidP="00DE2208">
            <w:pPr>
              <w:pStyle w:val="PL"/>
              <w:keepNext/>
              <w:keepLines/>
              <w:widowControl w:val="0"/>
              <w:rPr>
                <w:noProof w:val="0"/>
                <w:lang w:eastAsia="de-DE"/>
              </w:rPr>
            </w:pPr>
            <w:r w:rsidRPr="008F2BEC">
              <w:rPr>
                <w:noProof w:val="0"/>
                <w:lang w:eastAsia="de-DE"/>
              </w:rPr>
              <w:t xml:space="preserve">                  in TciParameterListType tciPars, in Value returnValue)</w:t>
            </w:r>
          </w:p>
        </w:tc>
      </w:tr>
      <w:tr w:rsidR="003C56DA" w:rsidRPr="008F2BEC" w14:paraId="0DCF35AC" w14:textId="77777777" w:rsidTr="00963580">
        <w:trPr>
          <w:cantSplit/>
          <w:jc w:val="center"/>
        </w:trPr>
        <w:tc>
          <w:tcPr>
            <w:tcW w:w="1517" w:type="dxa"/>
            <w:vMerge w:val="restart"/>
            <w:tcBorders>
              <w:top w:val="single" w:sz="6" w:space="0" w:color="000000"/>
              <w:left w:val="single" w:sz="6" w:space="0" w:color="000000"/>
              <w:right w:val="single" w:sz="6" w:space="0" w:color="000000"/>
            </w:tcBorders>
          </w:tcPr>
          <w:p w14:paraId="34809606" w14:textId="77777777" w:rsidR="003C56DA" w:rsidRPr="008F2BEC" w:rsidRDefault="003C56DA" w:rsidP="00DE2208">
            <w:pPr>
              <w:pStyle w:val="TAH"/>
              <w:widowControl w:val="0"/>
              <w:rPr>
                <w:szCs w:val="18"/>
              </w:rPr>
            </w:pPr>
            <w:r w:rsidRPr="008F2BEC">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44082F08" w14:textId="77777777" w:rsidR="003C56DA" w:rsidRPr="008F2BEC" w:rsidRDefault="003C56DA" w:rsidP="00DE2208">
            <w:pPr>
              <w:pStyle w:val="PL"/>
              <w:keepNext/>
              <w:keepLines/>
              <w:widowControl w:val="0"/>
              <w:rPr>
                <w:noProof w:val="0"/>
                <w:sz w:val="18"/>
                <w:szCs w:val="18"/>
                <w:lang w:eastAsia="de-DE"/>
              </w:rPr>
            </w:pPr>
            <w:r w:rsidRPr="008F2BEC">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0901315B" w14:textId="77777777" w:rsidR="003C56DA" w:rsidRPr="008F2BEC" w:rsidRDefault="003C56DA" w:rsidP="00DE2208">
            <w:pPr>
              <w:pStyle w:val="TAL"/>
              <w:widowControl w:val="0"/>
              <w:rPr>
                <w:szCs w:val="18"/>
              </w:rPr>
            </w:pPr>
            <w:r w:rsidRPr="008F2BEC">
              <w:rPr>
                <w:szCs w:val="18"/>
              </w:rPr>
              <w:t>An additional message.</w:t>
            </w:r>
          </w:p>
        </w:tc>
      </w:tr>
      <w:tr w:rsidR="003C56DA" w:rsidRPr="008F2BEC" w14:paraId="0F6807D9" w14:textId="77777777" w:rsidTr="00963580">
        <w:trPr>
          <w:cantSplit/>
          <w:jc w:val="center"/>
        </w:trPr>
        <w:tc>
          <w:tcPr>
            <w:tcW w:w="1517" w:type="dxa"/>
            <w:vMerge/>
            <w:tcBorders>
              <w:left w:val="single" w:sz="6" w:space="0" w:color="000000"/>
              <w:right w:val="single" w:sz="6" w:space="0" w:color="000000"/>
            </w:tcBorders>
          </w:tcPr>
          <w:p w14:paraId="614AB125" w14:textId="77777777" w:rsidR="003C56DA" w:rsidRPr="008F2BEC" w:rsidRDefault="003C56DA" w:rsidP="00DE2208">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97AB1FC" w14:textId="77777777" w:rsidR="003C56DA" w:rsidRPr="008F2BEC" w:rsidRDefault="003C56DA" w:rsidP="00DE2208">
            <w:pPr>
              <w:pStyle w:val="PL"/>
              <w:keepNext/>
              <w:keepLines/>
              <w:widowControl w:val="0"/>
              <w:rPr>
                <w:noProof w:val="0"/>
                <w:sz w:val="18"/>
                <w:szCs w:val="18"/>
                <w:lang w:eastAsia="de-DE"/>
              </w:rPr>
            </w:pPr>
            <w:r w:rsidRPr="008F2BEC">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430AC658" w14:textId="77777777" w:rsidR="003C56DA" w:rsidRPr="008F2BEC" w:rsidRDefault="003C56DA" w:rsidP="00DE2208">
            <w:pPr>
              <w:pStyle w:val="TAL"/>
              <w:widowControl w:val="0"/>
              <w:rPr>
                <w:szCs w:val="18"/>
              </w:rPr>
            </w:pPr>
            <w:r w:rsidRPr="008F2BEC">
              <w:rPr>
                <w:szCs w:val="18"/>
              </w:rPr>
              <w:t>The time when the event is produced.</w:t>
            </w:r>
          </w:p>
        </w:tc>
      </w:tr>
      <w:tr w:rsidR="003C56DA" w:rsidRPr="008F2BEC" w14:paraId="5CBDF0A8" w14:textId="77777777" w:rsidTr="00963580">
        <w:trPr>
          <w:cantSplit/>
          <w:jc w:val="center"/>
        </w:trPr>
        <w:tc>
          <w:tcPr>
            <w:tcW w:w="1517" w:type="dxa"/>
            <w:vMerge/>
            <w:tcBorders>
              <w:left w:val="single" w:sz="6" w:space="0" w:color="000000"/>
              <w:right w:val="single" w:sz="6" w:space="0" w:color="000000"/>
            </w:tcBorders>
          </w:tcPr>
          <w:p w14:paraId="2501B633" w14:textId="77777777" w:rsidR="003C56DA" w:rsidRPr="008F2BEC" w:rsidRDefault="003C56DA" w:rsidP="00DE2208">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DB77601" w14:textId="77777777" w:rsidR="003C56DA" w:rsidRPr="008F2BEC" w:rsidRDefault="003C56DA" w:rsidP="00DE2208">
            <w:pPr>
              <w:pStyle w:val="PL"/>
              <w:keepNext/>
              <w:keepLines/>
              <w:widowControl w:val="0"/>
              <w:rPr>
                <w:noProof w:val="0"/>
                <w:sz w:val="18"/>
                <w:szCs w:val="18"/>
                <w:lang w:eastAsia="de-DE"/>
              </w:rPr>
            </w:pPr>
            <w:r w:rsidRPr="008F2BEC">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1236D60A" w14:textId="77777777" w:rsidR="003C56DA" w:rsidRPr="008F2BEC" w:rsidRDefault="003C56DA" w:rsidP="00DE2208">
            <w:pPr>
              <w:pStyle w:val="TAL"/>
              <w:widowControl w:val="0"/>
              <w:rPr>
                <w:szCs w:val="18"/>
              </w:rPr>
            </w:pPr>
            <w:r w:rsidRPr="008F2BEC">
              <w:rPr>
                <w:szCs w:val="18"/>
              </w:rPr>
              <w:t>The source file of the test specification.</w:t>
            </w:r>
          </w:p>
        </w:tc>
      </w:tr>
      <w:tr w:rsidR="003C56DA" w:rsidRPr="008F2BEC" w14:paraId="6D263E36" w14:textId="77777777" w:rsidTr="00963580">
        <w:trPr>
          <w:cantSplit/>
          <w:jc w:val="center"/>
        </w:trPr>
        <w:tc>
          <w:tcPr>
            <w:tcW w:w="1517" w:type="dxa"/>
            <w:vMerge/>
            <w:tcBorders>
              <w:left w:val="single" w:sz="6" w:space="0" w:color="000000"/>
              <w:right w:val="single" w:sz="6" w:space="0" w:color="000000"/>
            </w:tcBorders>
          </w:tcPr>
          <w:p w14:paraId="7DC6519E" w14:textId="77777777" w:rsidR="003C56DA" w:rsidRPr="008F2BEC" w:rsidRDefault="003C56DA" w:rsidP="00DE2208">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C360C84" w14:textId="77777777" w:rsidR="003C56DA" w:rsidRPr="008F2BEC" w:rsidRDefault="003C56DA" w:rsidP="00DE2208">
            <w:pPr>
              <w:pStyle w:val="PL"/>
              <w:keepNext/>
              <w:keepLines/>
              <w:widowControl w:val="0"/>
              <w:rPr>
                <w:noProof w:val="0"/>
                <w:sz w:val="18"/>
                <w:szCs w:val="18"/>
                <w:lang w:eastAsia="de-DE"/>
              </w:rPr>
            </w:pPr>
            <w:r w:rsidRPr="008F2BEC">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008AF002" w14:textId="77777777" w:rsidR="003C56DA" w:rsidRPr="008F2BEC" w:rsidRDefault="003C56DA" w:rsidP="00DE2208">
            <w:pPr>
              <w:pStyle w:val="TAL"/>
              <w:widowControl w:val="0"/>
              <w:rPr>
                <w:szCs w:val="18"/>
              </w:rPr>
            </w:pPr>
            <w:r w:rsidRPr="008F2BEC">
              <w:rPr>
                <w:szCs w:val="18"/>
              </w:rPr>
              <w:t>The line number where the request is performed.</w:t>
            </w:r>
          </w:p>
        </w:tc>
      </w:tr>
      <w:tr w:rsidR="003C56DA" w:rsidRPr="008F2BEC" w14:paraId="3688E414" w14:textId="77777777" w:rsidTr="00963580">
        <w:trPr>
          <w:cantSplit/>
          <w:jc w:val="center"/>
        </w:trPr>
        <w:tc>
          <w:tcPr>
            <w:tcW w:w="1517" w:type="dxa"/>
            <w:vMerge/>
            <w:tcBorders>
              <w:left w:val="single" w:sz="6" w:space="0" w:color="000000"/>
              <w:right w:val="single" w:sz="6" w:space="0" w:color="000000"/>
            </w:tcBorders>
          </w:tcPr>
          <w:p w14:paraId="6F2D9461" w14:textId="77777777" w:rsidR="003C56DA" w:rsidRPr="008F2BEC" w:rsidRDefault="003C56DA" w:rsidP="00DE2208">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2A22EDF" w14:textId="77777777" w:rsidR="003C56DA" w:rsidRPr="008F2BEC" w:rsidRDefault="003C56DA" w:rsidP="00DE2208">
            <w:pPr>
              <w:pStyle w:val="PL"/>
              <w:keepNext/>
              <w:keepLines/>
              <w:widowControl w:val="0"/>
              <w:rPr>
                <w:noProof w:val="0"/>
                <w:sz w:val="18"/>
                <w:szCs w:val="18"/>
                <w:lang w:eastAsia="de-DE"/>
              </w:rPr>
            </w:pPr>
            <w:r w:rsidRPr="008F2BEC">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62ECEE90" w14:textId="77777777" w:rsidR="003C56DA" w:rsidRPr="008F2BEC" w:rsidRDefault="003C56DA" w:rsidP="00DE2208">
            <w:pPr>
              <w:pStyle w:val="TAL"/>
              <w:widowControl w:val="0"/>
              <w:rPr>
                <w:szCs w:val="18"/>
              </w:rPr>
            </w:pPr>
            <w:r w:rsidRPr="008F2BEC">
              <w:rPr>
                <w:szCs w:val="18"/>
              </w:rPr>
              <w:t>The component which produces this event.</w:t>
            </w:r>
          </w:p>
        </w:tc>
      </w:tr>
      <w:tr w:rsidR="003C56DA" w:rsidRPr="008F2BEC" w14:paraId="73A16C2A" w14:textId="77777777" w:rsidTr="00963580">
        <w:trPr>
          <w:cantSplit/>
          <w:jc w:val="center"/>
        </w:trPr>
        <w:tc>
          <w:tcPr>
            <w:tcW w:w="1517" w:type="dxa"/>
            <w:vMerge/>
            <w:tcBorders>
              <w:left w:val="single" w:sz="6" w:space="0" w:color="000000"/>
              <w:right w:val="single" w:sz="6" w:space="0" w:color="000000"/>
            </w:tcBorders>
          </w:tcPr>
          <w:p w14:paraId="3CA29DF8" w14:textId="77777777" w:rsidR="003C56DA" w:rsidRPr="008F2BEC" w:rsidRDefault="003C56DA" w:rsidP="00DE2208">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593109B" w14:textId="77777777" w:rsidR="003C56DA" w:rsidRPr="008F2BEC" w:rsidRDefault="003C56DA" w:rsidP="00DE2208">
            <w:pPr>
              <w:pStyle w:val="PL"/>
              <w:widowControl w:val="0"/>
              <w:rPr>
                <w:noProof w:val="0"/>
                <w:sz w:val="18"/>
                <w:szCs w:val="18"/>
                <w:lang w:eastAsia="de-DE"/>
              </w:rPr>
            </w:pPr>
            <w:r w:rsidRPr="008F2BEC">
              <w:rPr>
                <w:noProof w:val="0"/>
                <w:sz w:val="18"/>
                <w:szCs w:val="18"/>
                <w:lang w:eastAsia="de-DE"/>
              </w:rPr>
              <w:t>verdict</w:t>
            </w:r>
          </w:p>
        </w:tc>
        <w:tc>
          <w:tcPr>
            <w:tcW w:w="5909" w:type="dxa"/>
            <w:tcBorders>
              <w:top w:val="single" w:sz="6" w:space="0" w:color="000000"/>
              <w:left w:val="single" w:sz="6" w:space="0" w:color="000000"/>
              <w:bottom w:val="single" w:sz="6" w:space="0" w:color="000000"/>
              <w:right w:val="single" w:sz="6" w:space="0" w:color="000000"/>
            </w:tcBorders>
          </w:tcPr>
          <w:p w14:paraId="35F0D829" w14:textId="77777777" w:rsidR="003C56DA" w:rsidRPr="008F2BEC" w:rsidRDefault="003C56DA" w:rsidP="00DE2208">
            <w:pPr>
              <w:pStyle w:val="TAL"/>
              <w:keepNext w:val="0"/>
              <w:keepLines w:val="0"/>
              <w:widowControl w:val="0"/>
              <w:rPr>
                <w:szCs w:val="18"/>
              </w:rPr>
            </w:pPr>
            <w:r w:rsidRPr="008F2BEC">
              <w:rPr>
                <w:szCs w:val="18"/>
              </w:rPr>
              <w:t>The verdict of the component.</w:t>
            </w:r>
          </w:p>
        </w:tc>
      </w:tr>
      <w:tr w:rsidR="003C56DA" w:rsidRPr="008F2BEC" w14:paraId="1B1BAD0C" w14:textId="77777777" w:rsidTr="00963580">
        <w:trPr>
          <w:cantSplit/>
          <w:jc w:val="center"/>
        </w:trPr>
        <w:tc>
          <w:tcPr>
            <w:tcW w:w="1517" w:type="dxa"/>
            <w:vMerge/>
            <w:tcBorders>
              <w:left w:val="single" w:sz="6" w:space="0" w:color="000000"/>
              <w:right w:val="single" w:sz="6" w:space="0" w:color="000000"/>
            </w:tcBorders>
          </w:tcPr>
          <w:p w14:paraId="12BF8E35" w14:textId="77777777" w:rsidR="003C56DA" w:rsidRPr="008F2BEC" w:rsidRDefault="003C56DA" w:rsidP="00DE2208">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9BF3FF9" w14:textId="77777777" w:rsidR="003C56DA" w:rsidRPr="008F2BEC" w:rsidRDefault="003C56DA" w:rsidP="00DE2208">
            <w:pPr>
              <w:pStyle w:val="PL"/>
              <w:widowControl w:val="0"/>
              <w:rPr>
                <w:noProof w:val="0"/>
                <w:sz w:val="18"/>
                <w:szCs w:val="18"/>
                <w:lang w:eastAsia="de-DE"/>
              </w:rPr>
            </w:pPr>
            <w:r w:rsidRPr="008F2BEC">
              <w:rPr>
                <w:noProof w:val="0"/>
                <w:sz w:val="18"/>
                <w:szCs w:val="18"/>
                <w:lang w:eastAsia="de-DE"/>
              </w:rPr>
              <w:t>reason</w:t>
            </w:r>
          </w:p>
        </w:tc>
        <w:tc>
          <w:tcPr>
            <w:tcW w:w="5909" w:type="dxa"/>
            <w:tcBorders>
              <w:top w:val="single" w:sz="6" w:space="0" w:color="000000"/>
              <w:left w:val="single" w:sz="6" w:space="0" w:color="000000"/>
              <w:bottom w:val="single" w:sz="6" w:space="0" w:color="000000"/>
              <w:right w:val="single" w:sz="6" w:space="0" w:color="000000"/>
            </w:tcBorders>
          </w:tcPr>
          <w:p w14:paraId="1906208E" w14:textId="77777777" w:rsidR="003C56DA" w:rsidRPr="008F2BEC" w:rsidRDefault="003C56DA" w:rsidP="00DE2208">
            <w:pPr>
              <w:pStyle w:val="TAL"/>
              <w:keepNext w:val="0"/>
              <w:keepLines w:val="0"/>
              <w:widowControl w:val="0"/>
              <w:rPr>
                <w:szCs w:val="18"/>
              </w:rPr>
            </w:pPr>
            <w:r w:rsidRPr="008F2BEC">
              <w:rPr>
                <w:szCs w:val="18"/>
              </w:rPr>
              <w:t>The optional reason of the setverdict statement.</w:t>
            </w:r>
          </w:p>
        </w:tc>
      </w:tr>
      <w:tr w:rsidR="003C56DA" w:rsidRPr="008F2BEC" w14:paraId="7E0B3F51" w14:textId="77777777" w:rsidTr="00963580">
        <w:trPr>
          <w:cantSplit/>
          <w:jc w:val="center"/>
        </w:trPr>
        <w:tc>
          <w:tcPr>
            <w:tcW w:w="1517" w:type="dxa"/>
            <w:vMerge/>
            <w:tcBorders>
              <w:left w:val="single" w:sz="6" w:space="0" w:color="000000"/>
              <w:right w:val="single" w:sz="6" w:space="0" w:color="000000"/>
            </w:tcBorders>
          </w:tcPr>
          <w:p w14:paraId="0FCA6773" w14:textId="77777777" w:rsidR="003C56DA" w:rsidRPr="008F2BEC" w:rsidRDefault="003C56DA" w:rsidP="00DE2208">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2EF6232" w14:textId="77777777" w:rsidR="003C56DA" w:rsidRPr="008F2BEC" w:rsidRDefault="003C56DA" w:rsidP="00DE2208">
            <w:pPr>
              <w:pStyle w:val="PL"/>
              <w:widowControl w:val="0"/>
              <w:rPr>
                <w:noProof w:val="0"/>
                <w:sz w:val="18"/>
                <w:szCs w:val="18"/>
                <w:lang w:eastAsia="de-DE"/>
              </w:rPr>
            </w:pPr>
            <w:r w:rsidRPr="008F2BEC">
              <w:rPr>
                <w:noProof w:val="0"/>
                <w:sz w:val="18"/>
                <w:szCs w:val="18"/>
                <w:lang w:eastAsia="de-DE"/>
              </w:rPr>
              <w:t>tciPars</w:t>
            </w:r>
          </w:p>
        </w:tc>
        <w:tc>
          <w:tcPr>
            <w:tcW w:w="5909" w:type="dxa"/>
            <w:tcBorders>
              <w:top w:val="single" w:sz="6" w:space="0" w:color="000000"/>
              <w:left w:val="single" w:sz="6" w:space="0" w:color="000000"/>
              <w:bottom w:val="single" w:sz="6" w:space="0" w:color="000000"/>
              <w:right w:val="single" w:sz="6" w:space="0" w:color="000000"/>
            </w:tcBorders>
          </w:tcPr>
          <w:p w14:paraId="1496F394" w14:textId="77777777" w:rsidR="003C56DA" w:rsidRPr="008F2BEC" w:rsidRDefault="003C56DA" w:rsidP="00DE2208">
            <w:pPr>
              <w:pStyle w:val="TAL"/>
              <w:keepNext w:val="0"/>
              <w:keepLines w:val="0"/>
              <w:widowControl w:val="0"/>
              <w:rPr>
                <w:szCs w:val="18"/>
              </w:rPr>
            </w:pPr>
            <w:r w:rsidRPr="008F2BEC">
              <w:rPr>
                <w:szCs w:val="18"/>
              </w:rPr>
              <w:t>The parameters of the called behaviour.</w:t>
            </w:r>
          </w:p>
        </w:tc>
      </w:tr>
      <w:tr w:rsidR="003C56DA" w:rsidRPr="008F2BEC" w14:paraId="51710CE5" w14:textId="77777777" w:rsidTr="00963580">
        <w:trPr>
          <w:cantSplit/>
          <w:jc w:val="center"/>
        </w:trPr>
        <w:tc>
          <w:tcPr>
            <w:tcW w:w="1517" w:type="dxa"/>
            <w:vMerge/>
            <w:tcBorders>
              <w:left w:val="single" w:sz="6" w:space="0" w:color="000000"/>
              <w:bottom w:val="single" w:sz="6" w:space="0" w:color="000000"/>
              <w:right w:val="single" w:sz="6" w:space="0" w:color="000000"/>
            </w:tcBorders>
          </w:tcPr>
          <w:p w14:paraId="1088FC5E" w14:textId="77777777" w:rsidR="003C56DA" w:rsidRPr="008F2BEC" w:rsidRDefault="003C56DA" w:rsidP="00DE2208">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2465206" w14:textId="77777777" w:rsidR="003C56DA" w:rsidRPr="008F2BEC" w:rsidRDefault="003C56DA" w:rsidP="00DE2208">
            <w:pPr>
              <w:pStyle w:val="PL"/>
              <w:widowControl w:val="0"/>
              <w:rPr>
                <w:noProof w:val="0"/>
                <w:sz w:val="18"/>
                <w:szCs w:val="18"/>
                <w:lang w:eastAsia="de-DE"/>
              </w:rPr>
            </w:pPr>
            <w:r w:rsidRPr="008F2BEC">
              <w:rPr>
                <w:noProof w:val="0"/>
                <w:sz w:val="18"/>
                <w:szCs w:val="18"/>
                <w:lang w:eastAsia="de-DE"/>
              </w:rPr>
              <w:t>reason</w:t>
            </w:r>
          </w:p>
        </w:tc>
        <w:tc>
          <w:tcPr>
            <w:tcW w:w="5909" w:type="dxa"/>
            <w:tcBorders>
              <w:top w:val="single" w:sz="6" w:space="0" w:color="000000"/>
              <w:left w:val="single" w:sz="6" w:space="0" w:color="000000"/>
              <w:bottom w:val="single" w:sz="6" w:space="0" w:color="000000"/>
              <w:right w:val="single" w:sz="6" w:space="0" w:color="000000"/>
            </w:tcBorders>
          </w:tcPr>
          <w:p w14:paraId="0EC5B302" w14:textId="77777777" w:rsidR="003C56DA" w:rsidRPr="008F2BEC" w:rsidRDefault="003C56DA" w:rsidP="00DE2208">
            <w:pPr>
              <w:pStyle w:val="TAL"/>
              <w:keepNext w:val="0"/>
              <w:keepLines w:val="0"/>
              <w:widowControl w:val="0"/>
              <w:rPr>
                <w:szCs w:val="18"/>
              </w:rPr>
            </w:pPr>
            <w:r w:rsidRPr="008F2BEC">
              <w:rPr>
                <w:szCs w:val="18"/>
              </w:rPr>
              <w:t>The return value of the called behaviour.</w:t>
            </w:r>
          </w:p>
        </w:tc>
      </w:tr>
      <w:tr w:rsidR="003C56DA" w:rsidRPr="008F2BEC" w14:paraId="1586CF1B"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79089DBB" w14:textId="77777777" w:rsidR="003C56DA" w:rsidRPr="008F2BEC" w:rsidRDefault="003C56DA" w:rsidP="00DE2208">
            <w:pPr>
              <w:pStyle w:val="TAH"/>
              <w:keepNext w:val="0"/>
              <w:keepLines w:val="0"/>
              <w:widowControl w:val="0"/>
              <w:rPr>
                <w:szCs w:val="18"/>
              </w:rPr>
            </w:pPr>
            <w:r w:rsidRPr="008F2BEC">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5A980864" w14:textId="77777777" w:rsidR="003C56DA" w:rsidRPr="008F2BEC" w:rsidRDefault="003C56DA" w:rsidP="00DE2208">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3C56DA" w:rsidRPr="008F2BEC" w14:paraId="31305857" w14:textId="77777777" w:rsidTr="0096358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6FC3EC10" w14:textId="77777777" w:rsidR="003C56DA" w:rsidRPr="008F2BEC" w:rsidRDefault="003C56DA" w:rsidP="00DE2208">
            <w:pPr>
              <w:pStyle w:val="TAH"/>
              <w:keepNext w:val="0"/>
              <w:keepLines w:val="0"/>
              <w:widowControl w:val="0"/>
              <w:rPr>
                <w:szCs w:val="18"/>
              </w:rPr>
            </w:pPr>
            <w:r w:rsidRPr="008F2BEC">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4A4416ED" w14:textId="77777777" w:rsidR="003C56DA" w:rsidRPr="008F2BEC" w:rsidRDefault="003C56DA" w:rsidP="00DE2208">
            <w:pPr>
              <w:pStyle w:val="TAL"/>
              <w:keepNext w:val="0"/>
              <w:keepLines w:val="0"/>
              <w:widowControl w:val="0"/>
              <w:rPr>
                <w:szCs w:val="18"/>
              </w:rPr>
            </w:pPr>
            <w:r w:rsidRPr="008F2BEC">
              <w:rPr>
                <w:szCs w:val="18"/>
              </w:rPr>
              <w:t>Shall be called by TE to log implicit termination of a called component. This event occurs after the termination of the component.</w:t>
            </w:r>
          </w:p>
        </w:tc>
      </w:tr>
      <w:tr w:rsidR="003C56DA" w:rsidRPr="008F2BEC" w14:paraId="7C737D8D" w14:textId="77777777" w:rsidTr="00963580">
        <w:trPr>
          <w:jc w:val="center"/>
        </w:trPr>
        <w:tc>
          <w:tcPr>
            <w:tcW w:w="1517" w:type="dxa"/>
            <w:tcBorders>
              <w:top w:val="single" w:sz="6" w:space="0" w:color="000000"/>
              <w:left w:val="single" w:sz="6" w:space="0" w:color="000000"/>
              <w:bottom w:val="single" w:sz="6" w:space="0" w:color="000000"/>
              <w:right w:val="single" w:sz="6" w:space="0" w:color="000000"/>
            </w:tcBorders>
          </w:tcPr>
          <w:p w14:paraId="26B9DE12" w14:textId="77777777" w:rsidR="003C56DA" w:rsidRPr="008F2BEC" w:rsidRDefault="003C56DA" w:rsidP="00DE2208">
            <w:pPr>
              <w:pStyle w:val="TAH"/>
              <w:keepNext w:val="0"/>
              <w:keepLines w:val="0"/>
              <w:widowControl w:val="0"/>
              <w:rPr>
                <w:szCs w:val="18"/>
              </w:rPr>
            </w:pPr>
            <w:r w:rsidRPr="008F2BEC">
              <w:rPr>
                <w:szCs w:val="18"/>
              </w:rPr>
              <w:lastRenderedPageBreak/>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4389118F" w14:textId="77777777" w:rsidR="003C56DA" w:rsidRPr="008F2BEC" w:rsidRDefault="003C56DA" w:rsidP="00DE2208">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3073ADA2" w14:textId="77777777" w:rsidR="005F55DE" w:rsidRPr="008F2BEC" w:rsidRDefault="005F55DE" w:rsidP="005F55DE">
      <w:pPr>
        <w:widowControl w:val="0"/>
        <w:rPr>
          <w:sz w:val="18"/>
          <w:szCs w:val="18"/>
        </w:rPr>
      </w:pPr>
    </w:p>
    <w:p w14:paraId="60D8EDB3" w14:textId="20279F01" w:rsidR="005F55DE" w:rsidRPr="008F2BEC" w:rsidRDefault="005F55DE" w:rsidP="005F55DE">
      <w:pPr>
        <w:pStyle w:val="Heading5"/>
      </w:pPr>
      <w:bookmarkStart w:id="424" w:name="_Toc39133396"/>
      <w:r w:rsidRPr="008F2BEC">
        <w:t>7.3.4.1.124</w:t>
      </w:r>
      <w:r w:rsidRPr="008F2BEC">
        <w:tab/>
        <w:t>tliCtrlStartWithParameters</w:t>
      </w:r>
      <w:bookmarkEnd w:id="424"/>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559"/>
        <w:gridCol w:w="6618"/>
      </w:tblGrid>
      <w:tr w:rsidR="005F55DE" w:rsidRPr="008F2BEC" w14:paraId="3343B2BB"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7D23E1A9" w14:textId="77777777" w:rsidR="005F55DE" w:rsidRPr="008F2BEC" w:rsidRDefault="005F55DE" w:rsidP="00C238F6">
            <w:pPr>
              <w:pStyle w:val="TAH"/>
              <w:keepNext w:val="0"/>
              <w:keepLines w:val="0"/>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64951757" w14:textId="77777777" w:rsidR="005F55DE" w:rsidRPr="008F2BEC" w:rsidRDefault="005F55DE" w:rsidP="00C238F6">
            <w:pPr>
              <w:pStyle w:val="PL"/>
              <w:widowControl w:val="0"/>
              <w:rPr>
                <w:noProof w:val="0"/>
                <w:lang w:eastAsia="de-DE"/>
              </w:rPr>
            </w:pPr>
            <w:r w:rsidRPr="008F2BEC">
              <w:rPr>
                <w:noProof w:val="0"/>
                <w:lang w:eastAsia="de-DE"/>
              </w:rPr>
              <w:t xml:space="preserve">void tliCtrlStartWithParameters(in TString am, in TInteger ts, </w:t>
            </w:r>
          </w:p>
          <w:p w14:paraId="46AD43B0" w14:textId="77777777" w:rsidR="005F55DE" w:rsidRPr="008F2BEC" w:rsidRDefault="005F55DE" w:rsidP="00C238F6">
            <w:pPr>
              <w:pStyle w:val="PL"/>
              <w:widowControl w:val="0"/>
              <w:rPr>
                <w:noProof w:val="0"/>
                <w:lang w:eastAsia="de-DE"/>
              </w:rPr>
            </w:pPr>
            <w:r w:rsidRPr="008F2BEC">
              <w:rPr>
                <w:noProof w:val="0"/>
                <w:lang w:eastAsia="de-DE"/>
              </w:rPr>
              <w:t xml:space="preserve">                  in TString src, in TInteger line, </w:t>
            </w:r>
          </w:p>
          <w:p w14:paraId="000AA40A" w14:textId="77777777" w:rsidR="005F55DE" w:rsidRPr="008F2BEC" w:rsidRDefault="005F55DE" w:rsidP="00C238F6">
            <w:pPr>
              <w:pStyle w:val="PL"/>
              <w:widowControl w:val="0"/>
              <w:rPr>
                <w:noProof w:val="0"/>
                <w:lang w:eastAsia="de-DE"/>
              </w:rPr>
            </w:pPr>
            <w:r w:rsidRPr="008F2BEC">
              <w:rPr>
                <w:noProof w:val="0"/>
                <w:lang w:eastAsia="de-DE"/>
              </w:rPr>
              <w:t xml:space="preserve">                  in TriComponentIdType c, in TciParameterListType tciPars)</w:t>
            </w:r>
          </w:p>
        </w:tc>
      </w:tr>
      <w:tr w:rsidR="005F55DE" w:rsidRPr="008F2BEC" w14:paraId="2C70944B" w14:textId="77777777" w:rsidTr="00963580">
        <w:trPr>
          <w:cantSplit/>
          <w:jc w:val="center"/>
        </w:trPr>
        <w:tc>
          <w:tcPr>
            <w:tcW w:w="1375" w:type="dxa"/>
            <w:vMerge w:val="restart"/>
            <w:tcBorders>
              <w:top w:val="single" w:sz="6" w:space="0" w:color="000000"/>
              <w:left w:val="single" w:sz="6" w:space="0" w:color="000000"/>
              <w:right w:val="single" w:sz="6" w:space="0" w:color="000000"/>
            </w:tcBorders>
          </w:tcPr>
          <w:p w14:paraId="472C7206" w14:textId="77777777" w:rsidR="005F55DE" w:rsidRPr="008F2BEC" w:rsidRDefault="005F55DE" w:rsidP="00C238F6">
            <w:pPr>
              <w:pStyle w:val="TAH"/>
              <w:keepNext w:val="0"/>
              <w:keepLines w:val="0"/>
              <w:widowControl w:val="0"/>
              <w:rPr>
                <w:szCs w:val="18"/>
              </w:rPr>
            </w:pPr>
            <w:r w:rsidRPr="008F2BEC">
              <w:rPr>
                <w:szCs w:val="18"/>
              </w:rPr>
              <w:t>In Parameters</w:t>
            </w:r>
          </w:p>
        </w:tc>
        <w:tc>
          <w:tcPr>
            <w:tcW w:w="1559" w:type="dxa"/>
            <w:tcBorders>
              <w:top w:val="single" w:sz="6" w:space="0" w:color="000000"/>
              <w:left w:val="single" w:sz="6" w:space="0" w:color="000000"/>
              <w:bottom w:val="single" w:sz="6" w:space="0" w:color="000000"/>
              <w:right w:val="single" w:sz="6" w:space="0" w:color="000000"/>
            </w:tcBorders>
          </w:tcPr>
          <w:p w14:paraId="0F1F193D" w14:textId="77777777" w:rsidR="005F55DE" w:rsidRPr="008F2BEC" w:rsidRDefault="005F55DE" w:rsidP="00C238F6">
            <w:pPr>
              <w:pStyle w:val="PL"/>
              <w:widowControl w:val="0"/>
              <w:rPr>
                <w:noProof w:val="0"/>
                <w:sz w:val="18"/>
                <w:szCs w:val="18"/>
                <w:lang w:eastAsia="de-DE"/>
              </w:rPr>
            </w:pPr>
            <w:r w:rsidRPr="008F2BEC">
              <w:rPr>
                <w:noProof w:val="0"/>
                <w:sz w:val="18"/>
                <w:szCs w:val="18"/>
                <w:lang w:eastAsia="de-DE"/>
              </w:rPr>
              <w:t>am</w:t>
            </w:r>
          </w:p>
        </w:tc>
        <w:tc>
          <w:tcPr>
            <w:tcW w:w="6618" w:type="dxa"/>
            <w:tcBorders>
              <w:top w:val="single" w:sz="6" w:space="0" w:color="000000"/>
              <w:left w:val="single" w:sz="6" w:space="0" w:color="000000"/>
              <w:bottom w:val="single" w:sz="6" w:space="0" w:color="000000"/>
              <w:right w:val="single" w:sz="6" w:space="0" w:color="000000"/>
            </w:tcBorders>
          </w:tcPr>
          <w:p w14:paraId="3717F075" w14:textId="77777777" w:rsidR="005F55DE" w:rsidRPr="008F2BEC" w:rsidRDefault="005F55DE" w:rsidP="00C238F6">
            <w:pPr>
              <w:pStyle w:val="TAL"/>
              <w:keepNext w:val="0"/>
              <w:keepLines w:val="0"/>
              <w:widowControl w:val="0"/>
              <w:rPr>
                <w:szCs w:val="18"/>
              </w:rPr>
            </w:pPr>
            <w:r w:rsidRPr="008F2BEC">
              <w:rPr>
                <w:szCs w:val="18"/>
              </w:rPr>
              <w:t>An additional message.</w:t>
            </w:r>
          </w:p>
        </w:tc>
      </w:tr>
      <w:tr w:rsidR="005F55DE" w:rsidRPr="008F2BEC" w14:paraId="1675F015" w14:textId="77777777" w:rsidTr="00963580">
        <w:trPr>
          <w:cantSplit/>
          <w:jc w:val="center"/>
        </w:trPr>
        <w:tc>
          <w:tcPr>
            <w:tcW w:w="1375" w:type="dxa"/>
            <w:vMerge/>
            <w:tcBorders>
              <w:left w:val="single" w:sz="6" w:space="0" w:color="000000"/>
              <w:right w:val="single" w:sz="6" w:space="0" w:color="000000"/>
            </w:tcBorders>
          </w:tcPr>
          <w:p w14:paraId="75F5C846" w14:textId="77777777" w:rsidR="005F55DE" w:rsidRPr="008F2BEC" w:rsidRDefault="005F55DE" w:rsidP="00C238F6">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71112D1F" w14:textId="77777777" w:rsidR="005F55DE" w:rsidRPr="008F2BEC" w:rsidRDefault="005F55DE" w:rsidP="00C238F6">
            <w:pPr>
              <w:pStyle w:val="PL"/>
              <w:widowControl w:val="0"/>
              <w:rPr>
                <w:noProof w:val="0"/>
                <w:sz w:val="18"/>
                <w:szCs w:val="18"/>
                <w:lang w:eastAsia="de-DE"/>
              </w:rPr>
            </w:pPr>
            <w:r w:rsidRPr="008F2BEC">
              <w:rPr>
                <w:noProof w:val="0"/>
                <w:sz w:val="18"/>
                <w:szCs w:val="18"/>
                <w:lang w:eastAsia="de-DE"/>
              </w:rPr>
              <w:t>ts</w:t>
            </w:r>
          </w:p>
        </w:tc>
        <w:tc>
          <w:tcPr>
            <w:tcW w:w="6618" w:type="dxa"/>
            <w:tcBorders>
              <w:top w:val="single" w:sz="6" w:space="0" w:color="000000"/>
              <w:left w:val="single" w:sz="6" w:space="0" w:color="000000"/>
              <w:bottom w:val="single" w:sz="6" w:space="0" w:color="000000"/>
              <w:right w:val="single" w:sz="6" w:space="0" w:color="000000"/>
            </w:tcBorders>
          </w:tcPr>
          <w:p w14:paraId="3AFCFCAB" w14:textId="77777777" w:rsidR="005F55DE" w:rsidRPr="008F2BEC" w:rsidRDefault="005F55DE" w:rsidP="00C238F6">
            <w:pPr>
              <w:pStyle w:val="TAL"/>
              <w:keepNext w:val="0"/>
              <w:keepLines w:val="0"/>
              <w:widowControl w:val="0"/>
              <w:rPr>
                <w:szCs w:val="18"/>
              </w:rPr>
            </w:pPr>
            <w:r w:rsidRPr="008F2BEC">
              <w:rPr>
                <w:szCs w:val="18"/>
              </w:rPr>
              <w:t>The time when the event is produced.</w:t>
            </w:r>
          </w:p>
        </w:tc>
      </w:tr>
      <w:tr w:rsidR="005F55DE" w:rsidRPr="008F2BEC" w14:paraId="2D5F7ECA" w14:textId="77777777" w:rsidTr="00963580">
        <w:trPr>
          <w:cantSplit/>
          <w:jc w:val="center"/>
        </w:trPr>
        <w:tc>
          <w:tcPr>
            <w:tcW w:w="1375" w:type="dxa"/>
            <w:vMerge/>
            <w:tcBorders>
              <w:left w:val="single" w:sz="6" w:space="0" w:color="000000"/>
              <w:right w:val="single" w:sz="6" w:space="0" w:color="000000"/>
            </w:tcBorders>
          </w:tcPr>
          <w:p w14:paraId="458825CD" w14:textId="77777777" w:rsidR="005F55DE" w:rsidRPr="008F2BEC" w:rsidRDefault="005F55DE" w:rsidP="00C238F6">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131F10F4" w14:textId="77777777" w:rsidR="005F55DE" w:rsidRPr="008F2BEC" w:rsidRDefault="005F55DE" w:rsidP="00C238F6">
            <w:pPr>
              <w:pStyle w:val="PL"/>
              <w:widowControl w:val="0"/>
              <w:rPr>
                <w:noProof w:val="0"/>
                <w:sz w:val="18"/>
                <w:szCs w:val="18"/>
                <w:lang w:eastAsia="de-DE"/>
              </w:rPr>
            </w:pPr>
            <w:r w:rsidRPr="008F2BEC">
              <w:rPr>
                <w:noProof w:val="0"/>
                <w:sz w:val="18"/>
                <w:szCs w:val="18"/>
                <w:lang w:eastAsia="de-DE"/>
              </w:rPr>
              <w:t>src</w:t>
            </w:r>
          </w:p>
        </w:tc>
        <w:tc>
          <w:tcPr>
            <w:tcW w:w="6618" w:type="dxa"/>
            <w:tcBorders>
              <w:top w:val="single" w:sz="6" w:space="0" w:color="000000"/>
              <w:left w:val="single" w:sz="6" w:space="0" w:color="000000"/>
              <w:bottom w:val="single" w:sz="6" w:space="0" w:color="000000"/>
              <w:right w:val="single" w:sz="6" w:space="0" w:color="000000"/>
            </w:tcBorders>
          </w:tcPr>
          <w:p w14:paraId="29DA0E33" w14:textId="77777777" w:rsidR="005F55DE" w:rsidRPr="008F2BEC" w:rsidRDefault="005F55DE" w:rsidP="00C238F6">
            <w:pPr>
              <w:pStyle w:val="TAL"/>
              <w:keepNext w:val="0"/>
              <w:keepLines w:val="0"/>
              <w:widowControl w:val="0"/>
              <w:rPr>
                <w:szCs w:val="18"/>
              </w:rPr>
            </w:pPr>
            <w:r w:rsidRPr="008F2BEC">
              <w:rPr>
                <w:szCs w:val="18"/>
              </w:rPr>
              <w:t>The source file of the test specification.</w:t>
            </w:r>
          </w:p>
        </w:tc>
      </w:tr>
      <w:tr w:rsidR="005F55DE" w:rsidRPr="008F2BEC" w14:paraId="35DBF72C" w14:textId="77777777" w:rsidTr="00963580">
        <w:trPr>
          <w:cantSplit/>
          <w:jc w:val="center"/>
        </w:trPr>
        <w:tc>
          <w:tcPr>
            <w:tcW w:w="1375" w:type="dxa"/>
            <w:vMerge/>
            <w:tcBorders>
              <w:left w:val="single" w:sz="6" w:space="0" w:color="000000"/>
              <w:right w:val="single" w:sz="6" w:space="0" w:color="000000"/>
            </w:tcBorders>
          </w:tcPr>
          <w:p w14:paraId="438FD111" w14:textId="77777777" w:rsidR="005F55DE" w:rsidRPr="008F2BEC" w:rsidRDefault="005F55DE" w:rsidP="00C238F6">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7F54502A" w14:textId="77777777" w:rsidR="005F55DE" w:rsidRPr="008F2BEC" w:rsidRDefault="005F55DE" w:rsidP="00C238F6">
            <w:pPr>
              <w:pStyle w:val="PL"/>
              <w:widowControl w:val="0"/>
              <w:rPr>
                <w:noProof w:val="0"/>
                <w:sz w:val="18"/>
                <w:szCs w:val="18"/>
                <w:lang w:eastAsia="de-DE"/>
              </w:rPr>
            </w:pPr>
            <w:r w:rsidRPr="008F2BEC">
              <w:rPr>
                <w:noProof w:val="0"/>
                <w:sz w:val="18"/>
                <w:szCs w:val="18"/>
                <w:lang w:eastAsia="de-DE"/>
              </w:rPr>
              <w:t>line</w:t>
            </w:r>
          </w:p>
        </w:tc>
        <w:tc>
          <w:tcPr>
            <w:tcW w:w="6618" w:type="dxa"/>
            <w:tcBorders>
              <w:top w:val="single" w:sz="6" w:space="0" w:color="000000"/>
              <w:left w:val="single" w:sz="6" w:space="0" w:color="000000"/>
              <w:bottom w:val="single" w:sz="6" w:space="0" w:color="000000"/>
              <w:right w:val="single" w:sz="6" w:space="0" w:color="000000"/>
            </w:tcBorders>
          </w:tcPr>
          <w:p w14:paraId="6094570A" w14:textId="77777777" w:rsidR="005F55DE" w:rsidRPr="008F2BEC" w:rsidRDefault="005F55DE" w:rsidP="00C238F6">
            <w:pPr>
              <w:pStyle w:val="TAL"/>
              <w:keepNext w:val="0"/>
              <w:keepLines w:val="0"/>
              <w:widowControl w:val="0"/>
              <w:rPr>
                <w:szCs w:val="18"/>
              </w:rPr>
            </w:pPr>
            <w:r w:rsidRPr="008F2BEC">
              <w:rPr>
                <w:szCs w:val="18"/>
              </w:rPr>
              <w:t>The line number where the request is performed.</w:t>
            </w:r>
          </w:p>
        </w:tc>
      </w:tr>
      <w:tr w:rsidR="005F55DE" w:rsidRPr="008F2BEC" w14:paraId="2A81DDC5" w14:textId="77777777" w:rsidTr="00963580">
        <w:trPr>
          <w:cantSplit/>
          <w:jc w:val="center"/>
        </w:trPr>
        <w:tc>
          <w:tcPr>
            <w:tcW w:w="1375" w:type="dxa"/>
            <w:vMerge/>
            <w:tcBorders>
              <w:left w:val="single" w:sz="6" w:space="0" w:color="000000"/>
              <w:right w:val="single" w:sz="6" w:space="0" w:color="000000"/>
            </w:tcBorders>
          </w:tcPr>
          <w:p w14:paraId="52A612F9" w14:textId="77777777" w:rsidR="005F55DE" w:rsidRPr="008F2BEC" w:rsidRDefault="005F55DE" w:rsidP="00C238F6">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4832B8F1" w14:textId="77777777" w:rsidR="005F55DE" w:rsidRPr="008F2BEC" w:rsidRDefault="005F55DE" w:rsidP="00C238F6">
            <w:pPr>
              <w:pStyle w:val="PL"/>
              <w:widowControl w:val="0"/>
              <w:rPr>
                <w:noProof w:val="0"/>
                <w:sz w:val="18"/>
                <w:szCs w:val="18"/>
                <w:lang w:eastAsia="de-DE"/>
              </w:rPr>
            </w:pPr>
            <w:r w:rsidRPr="008F2BEC">
              <w:rPr>
                <w:noProof w:val="0"/>
                <w:sz w:val="18"/>
                <w:szCs w:val="18"/>
                <w:lang w:eastAsia="de-DE"/>
              </w:rPr>
              <w:t>c</w:t>
            </w:r>
          </w:p>
        </w:tc>
        <w:tc>
          <w:tcPr>
            <w:tcW w:w="6618" w:type="dxa"/>
            <w:tcBorders>
              <w:top w:val="single" w:sz="6" w:space="0" w:color="000000"/>
              <w:left w:val="single" w:sz="6" w:space="0" w:color="000000"/>
              <w:bottom w:val="single" w:sz="6" w:space="0" w:color="000000"/>
              <w:right w:val="single" w:sz="6" w:space="0" w:color="000000"/>
            </w:tcBorders>
          </w:tcPr>
          <w:p w14:paraId="5CEDD143" w14:textId="77777777" w:rsidR="005F55DE" w:rsidRPr="008F2BEC" w:rsidRDefault="005F55DE" w:rsidP="00C238F6">
            <w:pPr>
              <w:pStyle w:val="TAL"/>
              <w:keepNext w:val="0"/>
              <w:keepLines w:val="0"/>
              <w:widowControl w:val="0"/>
              <w:rPr>
                <w:szCs w:val="18"/>
              </w:rPr>
            </w:pPr>
            <w:r w:rsidRPr="008F2BEC">
              <w:rPr>
                <w:szCs w:val="18"/>
              </w:rPr>
              <w:t>The component which produces this event.</w:t>
            </w:r>
          </w:p>
        </w:tc>
      </w:tr>
      <w:tr w:rsidR="005F55DE" w:rsidRPr="008F2BEC" w14:paraId="75C6ED3E" w14:textId="77777777" w:rsidTr="00963580">
        <w:trPr>
          <w:cantSplit/>
          <w:jc w:val="center"/>
        </w:trPr>
        <w:tc>
          <w:tcPr>
            <w:tcW w:w="1375" w:type="dxa"/>
            <w:vMerge/>
            <w:tcBorders>
              <w:left w:val="single" w:sz="6" w:space="0" w:color="000000"/>
              <w:bottom w:val="single" w:sz="6" w:space="0" w:color="000000"/>
              <w:right w:val="single" w:sz="6" w:space="0" w:color="000000"/>
            </w:tcBorders>
          </w:tcPr>
          <w:p w14:paraId="53258DA8" w14:textId="77777777" w:rsidR="005F55DE" w:rsidRPr="008F2BEC" w:rsidRDefault="005F55DE" w:rsidP="00C238F6">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62B83D9F" w14:textId="77777777" w:rsidR="005F55DE" w:rsidRPr="008F2BEC" w:rsidRDefault="005F55DE" w:rsidP="00C238F6">
            <w:pPr>
              <w:pStyle w:val="PL"/>
              <w:widowControl w:val="0"/>
              <w:rPr>
                <w:noProof w:val="0"/>
                <w:sz w:val="18"/>
                <w:szCs w:val="18"/>
                <w:lang w:eastAsia="de-DE"/>
              </w:rPr>
            </w:pPr>
            <w:r w:rsidRPr="008F2BEC">
              <w:rPr>
                <w:noProof w:val="0"/>
                <w:sz w:val="18"/>
                <w:szCs w:val="18"/>
                <w:lang w:eastAsia="de-DE"/>
              </w:rPr>
              <w:t>tciPars</w:t>
            </w:r>
          </w:p>
        </w:tc>
        <w:tc>
          <w:tcPr>
            <w:tcW w:w="6618" w:type="dxa"/>
            <w:tcBorders>
              <w:top w:val="single" w:sz="6" w:space="0" w:color="000000"/>
              <w:left w:val="single" w:sz="6" w:space="0" w:color="000000"/>
              <w:bottom w:val="single" w:sz="6" w:space="0" w:color="000000"/>
              <w:right w:val="single" w:sz="6" w:space="0" w:color="000000"/>
            </w:tcBorders>
          </w:tcPr>
          <w:p w14:paraId="5120E390" w14:textId="77777777" w:rsidR="005F55DE" w:rsidRPr="008F2BEC" w:rsidRDefault="005F55DE" w:rsidP="00C238F6">
            <w:pPr>
              <w:pStyle w:val="TAL"/>
              <w:keepNext w:val="0"/>
              <w:keepLines w:val="0"/>
              <w:widowControl w:val="0"/>
              <w:rPr>
                <w:szCs w:val="18"/>
              </w:rPr>
            </w:pPr>
            <w:r w:rsidRPr="008F2BEC">
              <w:rPr>
                <w:szCs w:val="18"/>
              </w:rPr>
              <w:t>The list of parameters passed to the module control function.</w:t>
            </w:r>
          </w:p>
        </w:tc>
      </w:tr>
      <w:tr w:rsidR="005F55DE" w:rsidRPr="008F2BEC" w14:paraId="1D72C314"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B884CDF" w14:textId="77777777" w:rsidR="005F55DE" w:rsidRPr="008F2BEC" w:rsidRDefault="005F55DE" w:rsidP="00C238F6">
            <w:pPr>
              <w:pStyle w:val="TAH"/>
              <w:keepNext w:val="0"/>
              <w:keepLines w:val="0"/>
              <w:widowControl w:val="0"/>
              <w:rPr>
                <w:szCs w:val="18"/>
              </w:rPr>
            </w:pPr>
            <w:r w:rsidRPr="008F2BEC">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66F9EFD6" w14:textId="77777777" w:rsidR="005F55DE" w:rsidRPr="008F2BEC" w:rsidRDefault="005F55DE" w:rsidP="00C238F6">
            <w:pPr>
              <w:pStyle w:val="TAL"/>
              <w:keepNext w:val="0"/>
              <w:keepLines w:val="0"/>
              <w:widowControl w:val="0"/>
              <w:rPr>
                <w:rFonts w:ascii="Courier New" w:hAnsi="Courier New" w:cs="Courier New"/>
                <w:szCs w:val="18"/>
              </w:rPr>
            </w:pPr>
            <w:r w:rsidRPr="008F2BEC">
              <w:rPr>
                <w:rFonts w:ascii="Courier New" w:hAnsi="Courier New" w:cs="Courier New"/>
                <w:szCs w:val="18"/>
              </w:rPr>
              <w:t>void</w:t>
            </w:r>
          </w:p>
        </w:tc>
      </w:tr>
      <w:tr w:rsidR="005F55DE" w:rsidRPr="008F2BEC" w14:paraId="650128AD"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56B2A40A" w14:textId="77777777" w:rsidR="005F55DE" w:rsidRPr="008F2BEC" w:rsidRDefault="005F55DE" w:rsidP="00C238F6">
            <w:pPr>
              <w:pStyle w:val="TAH"/>
              <w:keepNext w:val="0"/>
              <w:keepLines w:val="0"/>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1E4C024E" w14:textId="77777777" w:rsidR="005F55DE" w:rsidRPr="008F2BEC" w:rsidRDefault="005F55DE" w:rsidP="00C238F6">
            <w:pPr>
              <w:pStyle w:val="TAL"/>
              <w:keepNext w:val="0"/>
              <w:keepLines w:val="0"/>
              <w:widowControl w:val="0"/>
              <w:rPr>
                <w:szCs w:val="18"/>
              </w:rPr>
            </w:pPr>
            <w:r w:rsidRPr="008F2BEC">
              <w:rPr>
                <w:szCs w:val="18"/>
              </w:rPr>
              <w:t>Shall be called by TE to log the start of the module control function in cases when the module control function defines parameters or returns a value. This event occurs before the control is started.</w:t>
            </w:r>
          </w:p>
        </w:tc>
      </w:tr>
      <w:tr w:rsidR="005F55DE" w:rsidRPr="008F2BEC" w14:paraId="5F26BE36"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7882537B" w14:textId="77777777" w:rsidR="005F55DE" w:rsidRPr="008F2BEC" w:rsidRDefault="005F55DE" w:rsidP="00C238F6">
            <w:pPr>
              <w:pStyle w:val="TAH"/>
              <w:keepNext w:val="0"/>
              <w:keepLines w:val="0"/>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3AC97F55" w14:textId="77777777" w:rsidR="005F55DE" w:rsidRPr="008F2BEC" w:rsidRDefault="005F55DE" w:rsidP="00C238F6">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6C5C11C1" w14:textId="77777777" w:rsidR="005F55DE" w:rsidRPr="008F2BEC" w:rsidRDefault="005F55DE" w:rsidP="005F55DE">
      <w:pPr>
        <w:widowControl w:val="0"/>
      </w:pPr>
    </w:p>
    <w:p w14:paraId="232207C9" w14:textId="78308E67" w:rsidR="005F55DE" w:rsidRPr="008F2BEC" w:rsidRDefault="005F55DE" w:rsidP="005F55DE">
      <w:pPr>
        <w:pStyle w:val="Heading5"/>
      </w:pPr>
      <w:bookmarkStart w:id="425" w:name="_Toc39133397"/>
      <w:r w:rsidRPr="008F2BEC">
        <w:t>7.3.4.1.125</w:t>
      </w:r>
      <w:r w:rsidRPr="008F2BEC">
        <w:tab/>
        <w:t>tliCtrlTerminatedWithResult</w:t>
      </w:r>
      <w:bookmarkEnd w:id="425"/>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559"/>
        <w:gridCol w:w="6618"/>
      </w:tblGrid>
      <w:tr w:rsidR="005F55DE" w:rsidRPr="008F2BEC" w14:paraId="493CEFEB"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6B91686F" w14:textId="77777777" w:rsidR="005F55DE" w:rsidRPr="008F2BEC" w:rsidRDefault="005F55DE" w:rsidP="00C238F6">
            <w:pPr>
              <w:pStyle w:val="TAH"/>
              <w:keepLines w:val="0"/>
              <w:widowControl w:val="0"/>
              <w:rPr>
                <w:szCs w:val="18"/>
              </w:rPr>
            </w:pPr>
            <w:r w:rsidRPr="008F2BEC">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44604FED" w14:textId="77777777" w:rsidR="005F55DE" w:rsidRPr="008F2BEC" w:rsidRDefault="005F55DE" w:rsidP="00C238F6">
            <w:pPr>
              <w:pStyle w:val="PL"/>
              <w:keepNext/>
              <w:widowControl w:val="0"/>
              <w:rPr>
                <w:noProof w:val="0"/>
                <w:lang w:eastAsia="de-DE"/>
              </w:rPr>
            </w:pPr>
            <w:r w:rsidRPr="008F2BEC">
              <w:rPr>
                <w:noProof w:val="0"/>
                <w:lang w:eastAsia="de-DE"/>
              </w:rPr>
              <w:t xml:space="preserve">void tliCtrlTerminated (in TString am, in TInteger ts, </w:t>
            </w:r>
          </w:p>
          <w:p w14:paraId="3DE71CA0" w14:textId="77777777" w:rsidR="005F55DE" w:rsidRPr="008F2BEC" w:rsidRDefault="005F55DE" w:rsidP="00C238F6">
            <w:pPr>
              <w:pStyle w:val="PL"/>
              <w:keepNext/>
              <w:widowControl w:val="0"/>
              <w:rPr>
                <w:noProof w:val="0"/>
                <w:lang w:eastAsia="de-DE"/>
              </w:rPr>
            </w:pPr>
            <w:r w:rsidRPr="008F2BEC">
              <w:rPr>
                <w:noProof w:val="0"/>
                <w:lang w:eastAsia="de-DE"/>
              </w:rPr>
              <w:t xml:space="preserve">                        in TString src, in TInteger line, </w:t>
            </w:r>
          </w:p>
          <w:p w14:paraId="664204AF" w14:textId="77777777" w:rsidR="005F55DE" w:rsidRPr="008F2BEC" w:rsidRDefault="005F55DE" w:rsidP="00C238F6">
            <w:pPr>
              <w:pStyle w:val="PL"/>
              <w:keepNext/>
              <w:widowControl w:val="0"/>
              <w:rPr>
                <w:noProof w:val="0"/>
                <w:lang w:eastAsia="de-DE"/>
              </w:rPr>
            </w:pPr>
            <w:r w:rsidRPr="008F2BEC">
              <w:rPr>
                <w:noProof w:val="0"/>
                <w:lang w:eastAsia="de-DE"/>
              </w:rPr>
              <w:t xml:space="preserve">                        in TriComponentIdType c, </w:t>
            </w:r>
          </w:p>
          <w:p w14:paraId="0DBA9042" w14:textId="77777777" w:rsidR="005F55DE" w:rsidRPr="008F2BEC" w:rsidRDefault="005F55DE" w:rsidP="00C238F6">
            <w:pPr>
              <w:pStyle w:val="PL"/>
              <w:keepNext/>
              <w:widowControl w:val="0"/>
              <w:rPr>
                <w:noProof w:val="0"/>
                <w:lang w:eastAsia="de-DE"/>
              </w:rPr>
            </w:pPr>
            <w:r w:rsidRPr="008F2BEC">
              <w:rPr>
                <w:noProof w:val="0"/>
                <w:lang w:eastAsia="de-DE"/>
              </w:rPr>
              <w:t xml:space="preserve">                        in Value returnValue, in TciParameterListType tciPars)</w:t>
            </w:r>
          </w:p>
        </w:tc>
      </w:tr>
      <w:tr w:rsidR="005F55DE" w:rsidRPr="008F2BEC" w14:paraId="61AC012C" w14:textId="77777777" w:rsidTr="00963580">
        <w:trPr>
          <w:cantSplit/>
          <w:jc w:val="center"/>
        </w:trPr>
        <w:tc>
          <w:tcPr>
            <w:tcW w:w="1375" w:type="dxa"/>
            <w:vMerge w:val="restart"/>
            <w:tcBorders>
              <w:top w:val="single" w:sz="6" w:space="0" w:color="000000"/>
              <w:left w:val="single" w:sz="6" w:space="0" w:color="000000"/>
              <w:right w:val="single" w:sz="6" w:space="0" w:color="000000"/>
            </w:tcBorders>
          </w:tcPr>
          <w:p w14:paraId="41CCF033" w14:textId="77777777" w:rsidR="005F55DE" w:rsidRPr="008F2BEC" w:rsidRDefault="005F55DE" w:rsidP="00C238F6">
            <w:pPr>
              <w:pStyle w:val="TAH"/>
              <w:keepLines w:val="0"/>
              <w:widowControl w:val="0"/>
              <w:rPr>
                <w:szCs w:val="18"/>
              </w:rPr>
            </w:pPr>
            <w:r w:rsidRPr="008F2BEC">
              <w:rPr>
                <w:szCs w:val="18"/>
              </w:rPr>
              <w:t>In Parameters</w:t>
            </w:r>
          </w:p>
        </w:tc>
        <w:tc>
          <w:tcPr>
            <w:tcW w:w="1559" w:type="dxa"/>
            <w:tcBorders>
              <w:top w:val="single" w:sz="6" w:space="0" w:color="000000"/>
              <w:left w:val="single" w:sz="6" w:space="0" w:color="000000"/>
              <w:bottom w:val="single" w:sz="6" w:space="0" w:color="000000"/>
              <w:right w:val="single" w:sz="6" w:space="0" w:color="000000"/>
            </w:tcBorders>
          </w:tcPr>
          <w:p w14:paraId="6E27A898" w14:textId="77777777" w:rsidR="005F55DE" w:rsidRPr="008F2BEC" w:rsidRDefault="005F55DE" w:rsidP="00C238F6">
            <w:pPr>
              <w:pStyle w:val="PL"/>
              <w:keepNext/>
              <w:widowControl w:val="0"/>
              <w:rPr>
                <w:noProof w:val="0"/>
                <w:sz w:val="18"/>
                <w:szCs w:val="18"/>
                <w:lang w:eastAsia="de-DE"/>
              </w:rPr>
            </w:pPr>
            <w:r w:rsidRPr="008F2BEC">
              <w:rPr>
                <w:noProof w:val="0"/>
                <w:sz w:val="18"/>
                <w:szCs w:val="18"/>
                <w:lang w:eastAsia="de-DE"/>
              </w:rPr>
              <w:t>am</w:t>
            </w:r>
          </w:p>
        </w:tc>
        <w:tc>
          <w:tcPr>
            <w:tcW w:w="6618" w:type="dxa"/>
            <w:tcBorders>
              <w:top w:val="single" w:sz="6" w:space="0" w:color="000000"/>
              <w:left w:val="single" w:sz="6" w:space="0" w:color="000000"/>
              <w:bottom w:val="single" w:sz="6" w:space="0" w:color="000000"/>
              <w:right w:val="single" w:sz="6" w:space="0" w:color="000000"/>
            </w:tcBorders>
          </w:tcPr>
          <w:p w14:paraId="027BC7C8" w14:textId="77777777" w:rsidR="005F55DE" w:rsidRPr="008F2BEC" w:rsidRDefault="005F55DE" w:rsidP="00C238F6">
            <w:pPr>
              <w:pStyle w:val="TAL"/>
              <w:keepLines w:val="0"/>
              <w:widowControl w:val="0"/>
              <w:rPr>
                <w:szCs w:val="18"/>
              </w:rPr>
            </w:pPr>
            <w:r w:rsidRPr="008F2BEC">
              <w:rPr>
                <w:szCs w:val="18"/>
              </w:rPr>
              <w:t>An additional message.</w:t>
            </w:r>
          </w:p>
        </w:tc>
      </w:tr>
      <w:tr w:rsidR="005F55DE" w:rsidRPr="008F2BEC" w14:paraId="6A097755" w14:textId="77777777" w:rsidTr="00963580">
        <w:trPr>
          <w:cantSplit/>
          <w:jc w:val="center"/>
        </w:trPr>
        <w:tc>
          <w:tcPr>
            <w:tcW w:w="1375" w:type="dxa"/>
            <w:vMerge/>
            <w:tcBorders>
              <w:left w:val="single" w:sz="6" w:space="0" w:color="000000"/>
              <w:right w:val="single" w:sz="6" w:space="0" w:color="000000"/>
            </w:tcBorders>
          </w:tcPr>
          <w:p w14:paraId="1EB5D3B3" w14:textId="77777777" w:rsidR="005F55DE" w:rsidRPr="008F2BEC" w:rsidRDefault="005F55DE" w:rsidP="00C238F6">
            <w:pPr>
              <w:pStyle w:val="TAH"/>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408734EC" w14:textId="77777777" w:rsidR="005F55DE" w:rsidRPr="008F2BEC" w:rsidRDefault="005F55DE" w:rsidP="00C238F6">
            <w:pPr>
              <w:pStyle w:val="PL"/>
              <w:keepNext/>
              <w:widowControl w:val="0"/>
              <w:rPr>
                <w:noProof w:val="0"/>
                <w:sz w:val="18"/>
                <w:szCs w:val="18"/>
                <w:lang w:eastAsia="de-DE"/>
              </w:rPr>
            </w:pPr>
            <w:r w:rsidRPr="008F2BEC">
              <w:rPr>
                <w:noProof w:val="0"/>
                <w:sz w:val="18"/>
                <w:szCs w:val="18"/>
                <w:lang w:eastAsia="de-DE"/>
              </w:rPr>
              <w:t>ts</w:t>
            </w:r>
          </w:p>
        </w:tc>
        <w:tc>
          <w:tcPr>
            <w:tcW w:w="6618" w:type="dxa"/>
            <w:tcBorders>
              <w:top w:val="single" w:sz="6" w:space="0" w:color="000000"/>
              <w:left w:val="single" w:sz="6" w:space="0" w:color="000000"/>
              <w:bottom w:val="single" w:sz="6" w:space="0" w:color="000000"/>
              <w:right w:val="single" w:sz="6" w:space="0" w:color="000000"/>
            </w:tcBorders>
          </w:tcPr>
          <w:p w14:paraId="1E0612BC" w14:textId="77777777" w:rsidR="005F55DE" w:rsidRPr="008F2BEC" w:rsidRDefault="005F55DE" w:rsidP="00C238F6">
            <w:pPr>
              <w:pStyle w:val="TAL"/>
              <w:keepLines w:val="0"/>
              <w:widowControl w:val="0"/>
              <w:rPr>
                <w:szCs w:val="18"/>
              </w:rPr>
            </w:pPr>
            <w:r w:rsidRPr="008F2BEC">
              <w:rPr>
                <w:szCs w:val="18"/>
              </w:rPr>
              <w:t>The time when the event is produced.</w:t>
            </w:r>
          </w:p>
        </w:tc>
      </w:tr>
      <w:tr w:rsidR="005F55DE" w:rsidRPr="008F2BEC" w14:paraId="570A9922" w14:textId="77777777" w:rsidTr="00963580">
        <w:trPr>
          <w:cantSplit/>
          <w:jc w:val="center"/>
        </w:trPr>
        <w:tc>
          <w:tcPr>
            <w:tcW w:w="1375" w:type="dxa"/>
            <w:vMerge/>
            <w:tcBorders>
              <w:left w:val="single" w:sz="6" w:space="0" w:color="000000"/>
              <w:right w:val="single" w:sz="6" w:space="0" w:color="000000"/>
            </w:tcBorders>
          </w:tcPr>
          <w:p w14:paraId="0833EB33" w14:textId="77777777" w:rsidR="005F55DE" w:rsidRPr="008F2BEC" w:rsidRDefault="005F55DE" w:rsidP="00C238F6">
            <w:pPr>
              <w:pStyle w:val="TAH"/>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4AD2A58B" w14:textId="77777777" w:rsidR="005F55DE" w:rsidRPr="008F2BEC" w:rsidRDefault="005F55DE" w:rsidP="00C238F6">
            <w:pPr>
              <w:pStyle w:val="PL"/>
              <w:keepNext/>
              <w:widowControl w:val="0"/>
              <w:rPr>
                <w:noProof w:val="0"/>
                <w:sz w:val="18"/>
                <w:szCs w:val="18"/>
                <w:lang w:eastAsia="de-DE"/>
              </w:rPr>
            </w:pPr>
            <w:r w:rsidRPr="008F2BEC">
              <w:rPr>
                <w:noProof w:val="0"/>
                <w:sz w:val="18"/>
                <w:szCs w:val="18"/>
                <w:lang w:eastAsia="de-DE"/>
              </w:rPr>
              <w:t>src</w:t>
            </w:r>
          </w:p>
        </w:tc>
        <w:tc>
          <w:tcPr>
            <w:tcW w:w="6618" w:type="dxa"/>
            <w:tcBorders>
              <w:top w:val="single" w:sz="6" w:space="0" w:color="000000"/>
              <w:left w:val="single" w:sz="6" w:space="0" w:color="000000"/>
              <w:bottom w:val="single" w:sz="6" w:space="0" w:color="000000"/>
              <w:right w:val="single" w:sz="6" w:space="0" w:color="000000"/>
            </w:tcBorders>
          </w:tcPr>
          <w:p w14:paraId="0E25B12C" w14:textId="77777777" w:rsidR="005F55DE" w:rsidRPr="008F2BEC" w:rsidRDefault="005F55DE" w:rsidP="00C238F6">
            <w:pPr>
              <w:pStyle w:val="TAL"/>
              <w:keepLines w:val="0"/>
              <w:widowControl w:val="0"/>
              <w:rPr>
                <w:szCs w:val="18"/>
              </w:rPr>
            </w:pPr>
            <w:r w:rsidRPr="008F2BEC">
              <w:rPr>
                <w:szCs w:val="18"/>
              </w:rPr>
              <w:t>The source file of the test specification.</w:t>
            </w:r>
          </w:p>
        </w:tc>
      </w:tr>
      <w:tr w:rsidR="005F55DE" w:rsidRPr="008F2BEC" w14:paraId="08B9D36F" w14:textId="77777777" w:rsidTr="00963580">
        <w:trPr>
          <w:cantSplit/>
          <w:jc w:val="center"/>
        </w:trPr>
        <w:tc>
          <w:tcPr>
            <w:tcW w:w="1375" w:type="dxa"/>
            <w:vMerge/>
            <w:tcBorders>
              <w:left w:val="single" w:sz="6" w:space="0" w:color="000000"/>
              <w:right w:val="single" w:sz="6" w:space="0" w:color="000000"/>
            </w:tcBorders>
          </w:tcPr>
          <w:p w14:paraId="4CA19760" w14:textId="77777777" w:rsidR="005F55DE" w:rsidRPr="008F2BEC" w:rsidRDefault="005F55DE" w:rsidP="00C238F6">
            <w:pPr>
              <w:pStyle w:val="TAH"/>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6E391889" w14:textId="77777777" w:rsidR="005F55DE" w:rsidRPr="008F2BEC" w:rsidRDefault="005F55DE" w:rsidP="00C238F6">
            <w:pPr>
              <w:pStyle w:val="PL"/>
              <w:keepNext/>
              <w:widowControl w:val="0"/>
              <w:rPr>
                <w:noProof w:val="0"/>
                <w:sz w:val="18"/>
                <w:szCs w:val="18"/>
                <w:lang w:eastAsia="de-DE"/>
              </w:rPr>
            </w:pPr>
            <w:r w:rsidRPr="008F2BEC">
              <w:rPr>
                <w:noProof w:val="0"/>
                <w:sz w:val="18"/>
                <w:szCs w:val="18"/>
                <w:lang w:eastAsia="de-DE"/>
              </w:rPr>
              <w:t>line</w:t>
            </w:r>
          </w:p>
        </w:tc>
        <w:tc>
          <w:tcPr>
            <w:tcW w:w="6618" w:type="dxa"/>
            <w:tcBorders>
              <w:top w:val="single" w:sz="6" w:space="0" w:color="000000"/>
              <w:left w:val="single" w:sz="6" w:space="0" w:color="000000"/>
              <w:bottom w:val="single" w:sz="6" w:space="0" w:color="000000"/>
              <w:right w:val="single" w:sz="6" w:space="0" w:color="000000"/>
            </w:tcBorders>
          </w:tcPr>
          <w:p w14:paraId="1F6F37BB" w14:textId="77777777" w:rsidR="005F55DE" w:rsidRPr="008F2BEC" w:rsidRDefault="005F55DE" w:rsidP="00C238F6">
            <w:pPr>
              <w:pStyle w:val="TAL"/>
              <w:keepLines w:val="0"/>
              <w:widowControl w:val="0"/>
              <w:rPr>
                <w:szCs w:val="18"/>
              </w:rPr>
            </w:pPr>
            <w:r w:rsidRPr="008F2BEC">
              <w:rPr>
                <w:szCs w:val="18"/>
              </w:rPr>
              <w:t>The line number where the request is performed.</w:t>
            </w:r>
          </w:p>
        </w:tc>
      </w:tr>
      <w:tr w:rsidR="005F55DE" w:rsidRPr="008F2BEC" w14:paraId="4943222F" w14:textId="77777777" w:rsidTr="00963580">
        <w:trPr>
          <w:cantSplit/>
          <w:jc w:val="center"/>
        </w:trPr>
        <w:tc>
          <w:tcPr>
            <w:tcW w:w="1375" w:type="dxa"/>
            <w:vMerge/>
            <w:tcBorders>
              <w:left w:val="single" w:sz="6" w:space="0" w:color="000000"/>
              <w:right w:val="single" w:sz="6" w:space="0" w:color="000000"/>
            </w:tcBorders>
          </w:tcPr>
          <w:p w14:paraId="5BF0FC46" w14:textId="77777777" w:rsidR="005F55DE" w:rsidRPr="008F2BEC" w:rsidRDefault="005F55DE" w:rsidP="00C238F6">
            <w:pPr>
              <w:pStyle w:val="TAH"/>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470AF70D" w14:textId="77777777" w:rsidR="005F55DE" w:rsidRPr="008F2BEC" w:rsidRDefault="005F55DE" w:rsidP="00C238F6">
            <w:pPr>
              <w:pStyle w:val="PL"/>
              <w:keepNext/>
              <w:widowControl w:val="0"/>
              <w:rPr>
                <w:noProof w:val="0"/>
                <w:sz w:val="18"/>
                <w:szCs w:val="18"/>
                <w:lang w:eastAsia="de-DE"/>
              </w:rPr>
            </w:pPr>
            <w:r w:rsidRPr="008F2BEC">
              <w:rPr>
                <w:noProof w:val="0"/>
                <w:sz w:val="18"/>
                <w:szCs w:val="18"/>
                <w:lang w:eastAsia="de-DE"/>
              </w:rPr>
              <w:t>c</w:t>
            </w:r>
          </w:p>
        </w:tc>
        <w:tc>
          <w:tcPr>
            <w:tcW w:w="6618" w:type="dxa"/>
            <w:tcBorders>
              <w:top w:val="single" w:sz="6" w:space="0" w:color="000000"/>
              <w:left w:val="single" w:sz="6" w:space="0" w:color="000000"/>
              <w:bottom w:val="single" w:sz="6" w:space="0" w:color="000000"/>
              <w:right w:val="single" w:sz="6" w:space="0" w:color="000000"/>
            </w:tcBorders>
          </w:tcPr>
          <w:p w14:paraId="0AB47D9A" w14:textId="77777777" w:rsidR="005F55DE" w:rsidRPr="008F2BEC" w:rsidRDefault="005F55DE" w:rsidP="00C238F6">
            <w:pPr>
              <w:pStyle w:val="TAL"/>
              <w:keepLines w:val="0"/>
              <w:widowControl w:val="0"/>
              <w:rPr>
                <w:szCs w:val="18"/>
              </w:rPr>
            </w:pPr>
            <w:r w:rsidRPr="008F2BEC">
              <w:rPr>
                <w:szCs w:val="18"/>
              </w:rPr>
              <w:t>The component which produces this event.</w:t>
            </w:r>
          </w:p>
        </w:tc>
      </w:tr>
      <w:tr w:rsidR="005F55DE" w:rsidRPr="008F2BEC" w14:paraId="70CA72C2" w14:textId="77777777" w:rsidTr="00963580">
        <w:trPr>
          <w:cantSplit/>
          <w:jc w:val="center"/>
        </w:trPr>
        <w:tc>
          <w:tcPr>
            <w:tcW w:w="1375" w:type="dxa"/>
            <w:vMerge/>
            <w:tcBorders>
              <w:left w:val="single" w:sz="6" w:space="0" w:color="000000"/>
              <w:right w:val="single" w:sz="6" w:space="0" w:color="000000"/>
            </w:tcBorders>
          </w:tcPr>
          <w:p w14:paraId="2F83497B" w14:textId="77777777" w:rsidR="005F55DE" w:rsidRPr="008F2BEC" w:rsidRDefault="005F55DE" w:rsidP="00C238F6">
            <w:pPr>
              <w:pStyle w:val="TAH"/>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5AA6B672" w14:textId="77777777" w:rsidR="005F55DE" w:rsidRPr="008F2BEC" w:rsidRDefault="005F55DE" w:rsidP="00C238F6">
            <w:pPr>
              <w:pStyle w:val="PL"/>
              <w:keepNext/>
              <w:widowControl w:val="0"/>
              <w:rPr>
                <w:noProof w:val="0"/>
                <w:sz w:val="18"/>
                <w:szCs w:val="18"/>
                <w:lang w:eastAsia="de-DE"/>
              </w:rPr>
            </w:pPr>
            <w:r w:rsidRPr="008F2BEC">
              <w:rPr>
                <w:noProof w:val="0"/>
                <w:sz w:val="18"/>
                <w:szCs w:val="18"/>
                <w:lang w:eastAsia="de-DE"/>
              </w:rPr>
              <w:t>returnValue</w:t>
            </w:r>
          </w:p>
        </w:tc>
        <w:tc>
          <w:tcPr>
            <w:tcW w:w="6618" w:type="dxa"/>
            <w:tcBorders>
              <w:top w:val="single" w:sz="6" w:space="0" w:color="000000"/>
              <w:left w:val="single" w:sz="6" w:space="0" w:color="000000"/>
              <w:bottom w:val="single" w:sz="6" w:space="0" w:color="000000"/>
              <w:right w:val="single" w:sz="6" w:space="0" w:color="000000"/>
            </w:tcBorders>
          </w:tcPr>
          <w:p w14:paraId="48B2072F" w14:textId="0EA29F63" w:rsidR="005F55DE" w:rsidRPr="008F2BEC" w:rsidRDefault="005F55DE" w:rsidP="00C238F6">
            <w:pPr>
              <w:pStyle w:val="TAL"/>
              <w:keepLines w:val="0"/>
              <w:widowControl w:val="0"/>
              <w:rPr>
                <w:szCs w:val="18"/>
              </w:rPr>
            </w:pPr>
            <w:r w:rsidRPr="008F2BEC">
              <w:rPr>
                <w:szCs w:val="18"/>
              </w:rPr>
              <w:t>The value returned by the module control function</w:t>
            </w:r>
            <w:r w:rsidR="004419DB" w:rsidRPr="008F2BEC">
              <w:rPr>
                <w:szCs w:val="18"/>
              </w:rPr>
              <w:t>.</w:t>
            </w:r>
          </w:p>
        </w:tc>
      </w:tr>
      <w:tr w:rsidR="005F55DE" w:rsidRPr="008F2BEC" w14:paraId="06C0CAC3" w14:textId="77777777" w:rsidTr="00963580">
        <w:trPr>
          <w:cantSplit/>
          <w:jc w:val="center"/>
        </w:trPr>
        <w:tc>
          <w:tcPr>
            <w:tcW w:w="1375" w:type="dxa"/>
            <w:vMerge/>
            <w:tcBorders>
              <w:left w:val="single" w:sz="6" w:space="0" w:color="000000"/>
              <w:bottom w:val="single" w:sz="6" w:space="0" w:color="000000"/>
              <w:right w:val="single" w:sz="6" w:space="0" w:color="000000"/>
            </w:tcBorders>
          </w:tcPr>
          <w:p w14:paraId="21A170C4" w14:textId="77777777" w:rsidR="005F55DE" w:rsidRPr="008F2BEC" w:rsidRDefault="005F55DE" w:rsidP="00C238F6">
            <w:pPr>
              <w:pStyle w:val="TAH"/>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496FE572" w14:textId="77777777" w:rsidR="005F55DE" w:rsidRPr="008F2BEC" w:rsidRDefault="005F55DE" w:rsidP="00C238F6">
            <w:pPr>
              <w:pStyle w:val="PL"/>
              <w:keepNext/>
              <w:widowControl w:val="0"/>
              <w:rPr>
                <w:noProof w:val="0"/>
                <w:sz w:val="18"/>
                <w:szCs w:val="18"/>
                <w:lang w:eastAsia="de-DE"/>
              </w:rPr>
            </w:pPr>
            <w:r w:rsidRPr="008F2BEC">
              <w:rPr>
                <w:noProof w:val="0"/>
                <w:sz w:val="18"/>
                <w:szCs w:val="18"/>
                <w:lang w:eastAsia="de-DE"/>
              </w:rPr>
              <w:t>tciPars</w:t>
            </w:r>
          </w:p>
        </w:tc>
        <w:tc>
          <w:tcPr>
            <w:tcW w:w="6618" w:type="dxa"/>
            <w:tcBorders>
              <w:top w:val="single" w:sz="6" w:space="0" w:color="000000"/>
              <w:left w:val="single" w:sz="6" w:space="0" w:color="000000"/>
              <w:bottom w:val="single" w:sz="6" w:space="0" w:color="000000"/>
              <w:right w:val="single" w:sz="6" w:space="0" w:color="000000"/>
            </w:tcBorders>
          </w:tcPr>
          <w:p w14:paraId="64C222E0" w14:textId="77777777" w:rsidR="005F55DE" w:rsidRPr="008F2BEC" w:rsidRDefault="005F55DE" w:rsidP="00C238F6">
            <w:pPr>
              <w:pStyle w:val="TAL"/>
              <w:keepLines w:val="0"/>
              <w:widowControl w:val="0"/>
              <w:rPr>
                <w:szCs w:val="18"/>
              </w:rPr>
            </w:pPr>
            <w:r w:rsidRPr="008F2BEC">
              <w:rPr>
                <w:szCs w:val="18"/>
              </w:rPr>
              <w:t>The list of parameters passed from the module control function.</w:t>
            </w:r>
          </w:p>
        </w:tc>
      </w:tr>
      <w:tr w:rsidR="005F55DE" w:rsidRPr="008F2BEC" w14:paraId="26683CAE"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2D2F5715" w14:textId="77777777" w:rsidR="005F55DE" w:rsidRPr="008F2BEC" w:rsidRDefault="005F55DE" w:rsidP="00C238F6">
            <w:pPr>
              <w:pStyle w:val="TAH"/>
              <w:keepLines w:val="0"/>
              <w:widowControl w:val="0"/>
              <w:rPr>
                <w:szCs w:val="18"/>
              </w:rPr>
            </w:pPr>
            <w:r w:rsidRPr="008F2BEC">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0C2C9BF8" w14:textId="77777777" w:rsidR="005F55DE" w:rsidRPr="008F2BEC" w:rsidRDefault="005F55DE" w:rsidP="00C238F6">
            <w:pPr>
              <w:pStyle w:val="TAL"/>
              <w:keepLines w:val="0"/>
              <w:widowControl w:val="0"/>
              <w:rPr>
                <w:rFonts w:ascii="Courier New" w:hAnsi="Courier New" w:cs="Courier New"/>
                <w:szCs w:val="18"/>
              </w:rPr>
            </w:pPr>
            <w:r w:rsidRPr="008F2BEC">
              <w:rPr>
                <w:rFonts w:ascii="Courier New" w:hAnsi="Courier New" w:cs="Courier New"/>
                <w:szCs w:val="18"/>
              </w:rPr>
              <w:t>void</w:t>
            </w:r>
          </w:p>
        </w:tc>
      </w:tr>
      <w:tr w:rsidR="005F55DE" w:rsidRPr="008F2BEC" w14:paraId="5275860C" w14:textId="77777777" w:rsidTr="0096358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07ECB2E9" w14:textId="77777777" w:rsidR="005F55DE" w:rsidRPr="008F2BEC" w:rsidRDefault="005F55DE" w:rsidP="00C238F6">
            <w:pPr>
              <w:pStyle w:val="TAH"/>
              <w:keepNext w:val="0"/>
              <w:keepLines w:val="0"/>
              <w:widowControl w:val="0"/>
              <w:rPr>
                <w:szCs w:val="18"/>
              </w:rPr>
            </w:pPr>
            <w:r w:rsidRPr="008F2BEC">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1E984400" w14:textId="77777777" w:rsidR="005F55DE" w:rsidRPr="008F2BEC" w:rsidRDefault="005F55DE" w:rsidP="00C238F6">
            <w:pPr>
              <w:pStyle w:val="TAL"/>
              <w:keepNext w:val="0"/>
              <w:keepLines w:val="0"/>
              <w:widowControl w:val="0"/>
              <w:rPr>
                <w:szCs w:val="18"/>
              </w:rPr>
            </w:pPr>
            <w:r w:rsidRPr="008F2BEC">
              <w:rPr>
                <w:szCs w:val="18"/>
              </w:rPr>
              <w:t>Shall be called by TM or TE to log the termination of the module control function in cases when the module control function defines parameters or returns a value. This event occurs after the control has terminated.</w:t>
            </w:r>
          </w:p>
        </w:tc>
      </w:tr>
      <w:tr w:rsidR="005F55DE" w:rsidRPr="008F2BEC" w14:paraId="6E7D63B6" w14:textId="77777777" w:rsidTr="00963580">
        <w:trPr>
          <w:jc w:val="center"/>
        </w:trPr>
        <w:tc>
          <w:tcPr>
            <w:tcW w:w="1375" w:type="dxa"/>
            <w:tcBorders>
              <w:top w:val="single" w:sz="6" w:space="0" w:color="000000"/>
              <w:left w:val="single" w:sz="6" w:space="0" w:color="000000"/>
              <w:bottom w:val="single" w:sz="6" w:space="0" w:color="000000"/>
              <w:right w:val="single" w:sz="6" w:space="0" w:color="000000"/>
            </w:tcBorders>
          </w:tcPr>
          <w:p w14:paraId="01A4503B" w14:textId="77777777" w:rsidR="005F55DE" w:rsidRPr="008F2BEC" w:rsidRDefault="005F55DE" w:rsidP="00C238F6">
            <w:pPr>
              <w:pStyle w:val="TAH"/>
              <w:keepNext w:val="0"/>
              <w:keepLines w:val="0"/>
              <w:widowControl w:val="0"/>
              <w:rPr>
                <w:szCs w:val="18"/>
              </w:rPr>
            </w:pPr>
            <w:r w:rsidRPr="008F2BEC">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17A6A10E" w14:textId="77777777" w:rsidR="005F55DE" w:rsidRPr="008F2BEC" w:rsidRDefault="005F55DE" w:rsidP="00C238F6">
            <w:pPr>
              <w:pStyle w:val="TAL"/>
              <w:keepNext w:val="0"/>
              <w:keepLines w:val="0"/>
              <w:widowControl w:val="0"/>
              <w:rPr>
                <w:szCs w:val="18"/>
              </w:rPr>
            </w:pPr>
            <w:r w:rsidRPr="008F2BEC">
              <w:rPr>
                <w:szCs w:val="18"/>
              </w:rPr>
              <w:t>The TL presents all the information provided in the parameters of this operation to the user, how this is done is not within the scope of the present document.</w:t>
            </w:r>
          </w:p>
        </w:tc>
      </w:tr>
    </w:tbl>
    <w:p w14:paraId="6D3D0DE2" w14:textId="77777777" w:rsidR="00622F17" w:rsidRPr="008F2BEC" w:rsidRDefault="00622F17" w:rsidP="00474895">
      <w:pPr>
        <w:widowControl w:val="0"/>
        <w:rPr>
          <w:sz w:val="18"/>
          <w:szCs w:val="18"/>
        </w:rPr>
      </w:pPr>
    </w:p>
    <w:p w14:paraId="5A4A958B" w14:textId="77777777" w:rsidR="00377D25" w:rsidRPr="008F2BEC" w:rsidRDefault="00377D25" w:rsidP="001E1E31">
      <w:pPr>
        <w:pStyle w:val="Heading1"/>
      </w:pPr>
      <w:bookmarkStart w:id="426" w:name="Sec_JavaMapping"/>
      <w:bookmarkStart w:id="427" w:name="_Toc39133398"/>
      <w:r w:rsidRPr="008F2BEC">
        <w:t>8</w:t>
      </w:r>
      <w:bookmarkEnd w:id="426"/>
      <w:r w:rsidRPr="008F2BEC">
        <w:tab/>
        <w:t>Java</w:t>
      </w:r>
      <w:r w:rsidR="00BB5FEE" w:rsidRPr="008F2BEC">
        <w:rPr>
          <w:vertAlign w:val="superscript"/>
        </w:rPr>
        <w:t>TM</w:t>
      </w:r>
      <w:r w:rsidRPr="008F2BEC">
        <w:t xml:space="preserve"> language mapping</w:t>
      </w:r>
      <w:bookmarkEnd w:id="427"/>
    </w:p>
    <w:p w14:paraId="7A57D015" w14:textId="77777777" w:rsidR="00377D25" w:rsidRPr="008F2BEC" w:rsidRDefault="00377D25" w:rsidP="001E1E31">
      <w:pPr>
        <w:pStyle w:val="Heading2"/>
      </w:pPr>
      <w:bookmarkStart w:id="428" w:name="_Toc39133399"/>
      <w:r w:rsidRPr="008F2BEC">
        <w:t>8.1</w:t>
      </w:r>
      <w:r w:rsidRPr="008F2BEC">
        <w:tab/>
        <w:t>Introduction</w:t>
      </w:r>
      <w:bookmarkEnd w:id="428"/>
    </w:p>
    <w:p w14:paraId="15D6A6A0" w14:textId="2821B91F" w:rsidR="00377D25" w:rsidRPr="008F2BEC" w:rsidRDefault="00377D25" w:rsidP="00474895">
      <w:pPr>
        <w:widowControl w:val="0"/>
      </w:pPr>
      <w:r w:rsidRPr="008F2BEC">
        <w:t>This clause introduces the TCI Java</w:t>
      </w:r>
      <w:r w:rsidR="00BB5FEE" w:rsidRPr="008F2BEC">
        <w:t>™</w:t>
      </w:r>
      <w:r w:rsidRPr="008F2BEC">
        <w:t xml:space="preserve"> language mapping. For efficiency reasons a dedicated language mapping is introduced instead of using the</w:t>
      </w:r>
      <w:r w:rsidR="00311153" w:rsidRPr="008F2BEC">
        <w:t xml:space="preserve"> OMG IDL</w:t>
      </w:r>
      <w:r w:rsidR="00505DF8" w:rsidRPr="008F2BEC">
        <w:t xml:space="preserve"> </w:t>
      </w:r>
      <w:r w:rsidR="006C0033" w:rsidRPr="008F2BEC">
        <w:t>[</w:t>
      </w:r>
      <w:r w:rsidR="006C0033" w:rsidRPr="008F2BEC">
        <w:fldChar w:fldCharType="begin"/>
      </w:r>
      <w:r w:rsidR="006C0033" w:rsidRPr="008F2BEC">
        <w:instrText xml:space="preserve">REF REF_CORBA30 \h </w:instrText>
      </w:r>
      <w:r w:rsidR="006C0033" w:rsidRPr="008F2BEC">
        <w:fldChar w:fldCharType="separate"/>
      </w:r>
      <w:r w:rsidR="008E2217" w:rsidRPr="008F2BEC">
        <w:t>6</w:t>
      </w:r>
      <w:r w:rsidR="006C0033" w:rsidRPr="008F2BEC">
        <w:fldChar w:fldCharType="end"/>
      </w:r>
      <w:r w:rsidR="006C0033" w:rsidRPr="008F2BEC">
        <w:t>]</w:t>
      </w:r>
      <w:r w:rsidR="00311153" w:rsidRPr="008F2BEC">
        <w:t xml:space="preserve"> to Java</w:t>
      </w:r>
      <w:r w:rsidR="00BB5FEE" w:rsidRPr="008F2BEC">
        <w:t>™</w:t>
      </w:r>
      <w:r w:rsidR="00311153" w:rsidRPr="008F2BEC">
        <w:t xml:space="preserve"> language</w:t>
      </w:r>
      <w:r w:rsidR="006C0033" w:rsidRPr="008F2BEC">
        <w:t xml:space="preserve"> [</w:t>
      </w:r>
      <w:r w:rsidR="006C0033" w:rsidRPr="008F2BEC">
        <w:fldChar w:fldCharType="begin"/>
      </w:r>
      <w:r w:rsidR="006C0033" w:rsidRPr="008F2BEC">
        <w:instrText xml:space="preserve">REF REF_SUNMICROSYSTEMS \h </w:instrText>
      </w:r>
      <w:r w:rsidR="006C0033" w:rsidRPr="008F2BEC">
        <w:fldChar w:fldCharType="separate"/>
      </w:r>
      <w:r w:rsidR="008E2217" w:rsidRPr="008F2BEC">
        <w:t>7</w:t>
      </w:r>
      <w:r w:rsidR="006C0033" w:rsidRPr="008F2BEC">
        <w:fldChar w:fldCharType="end"/>
      </w:r>
      <w:r w:rsidR="006C0033" w:rsidRPr="008F2BEC">
        <w:t>]</w:t>
      </w:r>
      <w:r w:rsidR="00311153" w:rsidRPr="008F2BEC">
        <w:t>.</w:t>
      </w:r>
    </w:p>
    <w:p w14:paraId="66C2F84D" w14:textId="2B1A6BA1" w:rsidR="00377D25" w:rsidRPr="008F2BEC" w:rsidRDefault="00377D25" w:rsidP="00474895">
      <w:pPr>
        <w:widowControl w:val="0"/>
      </w:pPr>
      <w:r w:rsidRPr="008F2BEC">
        <w:t>The Java</w:t>
      </w:r>
      <w:r w:rsidR="00BB5FEE" w:rsidRPr="008F2BEC">
        <w:t>™</w:t>
      </w:r>
      <w:r w:rsidRPr="008F2BEC">
        <w:t xml:space="preserve"> language mapping for the TTCN</w:t>
      </w:r>
      <w:r w:rsidR="0072693B" w:rsidRPr="008F2BEC">
        <w:noBreakHyphen/>
      </w:r>
      <w:r w:rsidRPr="008F2BEC">
        <w:t xml:space="preserve">3 Control Interface defines how the IDL </w:t>
      </w:r>
      <w:r w:rsidR="004B43D3" w:rsidRPr="008F2BEC">
        <w:t>definitions described in clause </w:t>
      </w:r>
      <w:r w:rsidR="00112C19" w:rsidRPr="008F2BEC">
        <w:fldChar w:fldCharType="begin"/>
      </w:r>
      <w:r w:rsidR="00112C19" w:rsidRPr="008F2BEC">
        <w:instrText xml:space="preserve"> REF Sec_TCIInterfacesAndOperations \h  \* MERGEFORMAT </w:instrText>
      </w:r>
      <w:r w:rsidR="00112C19" w:rsidRPr="008F2BEC">
        <w:fldChar w:fldCharType="separate"/>
      </w:r>
      <w:r w:rsidR="008E2217" w:rsidRPr="008F2BEC">
        <w:t>7</w:t>
      </w:r>
      <w:r w:rsidR="00112C19" w:rsidRPr="008F2BEC">
        <w:fldChar w:fldCharType="end"/>
      </w:r>
      <w:r w:rsidRPr="008F2BEC">
        <w:t xml:space="preserve"> are mapped to the Java</w:t>
      </w:r>
      <w:r w:rsidR="00BB5FEE" w:rsidRPr="008F2BEC">
        <w:t>™</w:t>
      </w:r>
      <w:r w:rsidRPr="008F2BEC">
        <w:t xml:space="preserve"> language. The language mapping is independent of the used Java</w:t>
      </w:r>
      <w:r w:rsidR="00BB5FEE" w:rsidRPr="008F2BEC">
        <w:t>™</w:t>
      </w:r>
      <w:r w:rsidRPr="008F2BEC">
        <w:t xml:space="preserve"> version as only basic Java</w:t>
      </w:r>
      <w:r w:rsidR="00BB5FEE" w:rsidRPr="008F2BEC">
        <w:t>™</w:t>
      </w:r>
      <w:r w:rsidRPr="008F2BEC">
        <w:t xml:space="preserve"> language constructs are used.</w:t>
      </w:r>
    </w:p>
    <w:p w14:paraId="60BC9A4E" w14:textId="77777777" w:rsidR="00377D25" w:rsidRPr="008F2BEC" w:rsidRDefault="00377D25" w:rsidP="001E1E31">
      <w:pPr>
        <w:pStyle w:val="Heading2"/>
      </w:pPr>
      <w:bookmarkStart w:id="429" w:name="_Toc39133400"/>
      <w:r w:rsidRPr="008F2BEC">
        <w:t>8.2</w:t>
      </w:r>
      <w:r w:rsidRPr="008F2BEC">
        <w:tab/>
        <w:t>Names and scopes</w:t>
      </w:r>
      <w:bookmarkEnd w:id="429"/>
    </w:p>
    <w:p w14:paraId="3E789799" w14:textId="77777777" w:rsidR="00377D25" w:rsidRPr="008F2BEC" w:rsidRDefault="00377D25" w:rsidP="001E1E31">
      <w:pPr>
        <w:pStyle w:val="Heading3"/>
      </w:pPr>
      <w:bookmarkStart w:id="430" w:name="_Toc39133401"/>
      <w:r w:rsidRPr="008F2BEC">
        <w:t>8.2.1</w:t>
      </w:r>
      <w:r w:rsidRPr="008F2BEC">
        <w:tab/>
        <w:t>Names</w:t>
      </w:r>
      <w:bookmarkEnd w:id="430"/>
    </w:p>
    <w:p w14:paraId="335CACB0" w14:textId="77777777" w:rsidR="00377D25" w:rsidRPr="008F2BEC" w:rsidRDefault="00377D25" w:rsidP="00B50A7A">
      <w:pPr>
        <w:widowControl w:val="0"/>
      </w:pPr>
      <w:r w:rsidRPr="008F2BEC">
        <w:t>Although there are no conflicts between identifiers used in the IDL definition and the Java</w:t>
      </w:r>
      <w:r w:rsidR="00BB5FEE" w:rsidRPr="008F2BEC">
        <w:t>™</w:t>
      </w:r>
      <w:r w:rsidRPr="008F2BEC">
        <w:t xml:space="preserve"> language some naming translation rules are </w:t>
      </w:r>
      <w:r w:rsidR="00311153" w:rsidRPr="008F2BEC">
        <w:t>applied to the IDL identifiers.</w:t>
      </w:r>
    </w:p>
    <w:p w14:paraId="0559A931" w14:textId="77777777" w:rsidR="00377D25" w:rsidRPr="008F2BEC" w:rsidRDefault="00377D25" w:rsidP="00B50A7A">
      <w:pPr>
        <w:widowControl w:val="0"/>
      </w:pPr>
      <w:r w:rsidRPr="008F2BEC">
        <w:lastRenderedPageBreak/>
        <w:t>Java</w:t>
      </w:r>
      <w:r w:rsidR="00BB5FEE" w:rsidRPr="008F2BEC">
        <w:t>™</w:t>
      </w:r>
      <w:r w:rsidRPr="008F2BEC">
        <w:t xml:space="preserve"> interfaces or class identifiers are omitting the trailing </w:t>
      </w:r>
      <w:r w:rsidRPr="008F2BEC">
        <w:rPr>
          <w:rFonts w:ascii="Courier New" w:hAnsi="Courier New"/>
        </w:rPr>
        <w:t>Type</w:t>
      </w:r>
      <w:r w:rsidR="00311153" w:rsidRPr="008F2BEC">
        <w:t xml:space="preserve"> used in the IDL definition.</w:t>
      </w:r>
    </w:p>
    <w:p w14:paraId="5BBC7AB1" w14:textId="77777777" w:rsidR="00377D25" w:rsidRPr="008F2BEC" w:rsidRDefault="00377D25" w:rsidP="00B50A7A">
      <w:pPr>
        <w:pStyle w:val="EX"/>
        <w:keepLines w:val="0"/>
        <w:widowControl w:val="0"/>
      </w:pPr>
      <w:r w:rsidRPr="008F2BEC">
        <w:t>EXAMPLE:</w:t>
      </w:r>
      <w:r w:rsidRPr="008F2BEC">
        <w:tab/>
      </w:r>
      <w:r w:rsidR="00207B01" w:rsidRPr="008F2BEC">
        <w:t>T</w:t>
      </w:r>
      <w:r w:rsidRPr="008F2BEC">
        <w:t xml:space="preserve">he IDL type </w:t>
      </w:r>
      <w:r w:rsidRPr="008F2BEC">
        <w:rPr>
          <w:rFonts w:ascii="Courier New" w:hAnsi="Courier New"/>
          <w:b/>
        </w:rPr>
        <w:t xml:space="preserve">TciTestCaseIdType </w:t>
      </w:r>
      <w:r w:rsidRPr="008F2BEC">
        <w:t xml:space="preserve">maps to </w:t>
      </w:r>
      <w:r w:rsidRPr="008F2BEC">
        <w:rPr>
          <w:rFonts w:ascii="Courier New" w:hAnsi="Courier New"/>
        </w:rPr>
        <w:t>TciTestCaseId</w:t>
      </w:r>
      <w:r w:rsidRPr="008F2BEC">
        <w:t xml:space="preserve"> in Java</w:t>
      </w:r>
      <w:r w:rsidR="00BB5FEE" w:rsidRPr="008F2BEC">
        <w:t>™</w:t>
      </w:r>
      <w:r w:rsidRPr="008F2BEC">
        <w:t>.</w:t>
      </w:r>
    </w:p>
    <w:p w14:paraId="68BBB37D" w14:textId="77777777" w:rsidR="00377D25" w:rsidRPr="008F2BEC" w:rsidRDefault="00377D25" w:rsidP="00B50A7A">
      <w:pPr>
        <w:widowControl w:val="0"/>
      </w:pPr>
      <w:r w:rsidRPr="008F2BEC">
        <w:t>The resulting mapping conforms to the standard Java</w:t>
      </w:r>
      <w:r w:rsidR="00BB5FEE" w:rsidRPr="008F2BEC">
        <w:t>™</w:t>
      </w:r>
      <w:r w:rsidRPr="008F2BEC">
        <w:t xml:space="preserve"> coding conventions.</w:t>
      </w:r>
    </w:p>
    <w:p w14:paraId="03E19E6D" w14:textId="77777777" w:rsidR="00377D25" w:rsidRPr="008F2BEC" w:rsidRDefault="00377D25" w:rsidP="001E1E31">
      <w:pPr>
        <w:pStyle w:val="Heading3"/>
      </w:pPr>
      <w:bookmarkStart w:id="431" w:name="_Toc39133402"/>
      <w:r w:rsidRPr="008F2BEC">
        <w:t>8.2.2</w:t>
      </w:r>
      <w:r w:rsidRPr="008F2BEC">
        <w:tab/>
        <w:t>Scopes</w:t>
      </w:r>
      <w:bookmarkEnd w:id="431"/>
    </w:p>
    <w:p w14:paraId="0187712D" w14:textId="77777777" w:rsidR="00377D25" w:rsidRPr="008F2BEC" w:rsidRDefault="00377D25" w:rsidP="00474895">
      <w:pPr>
        <w:widowControl w:val="0"/>
      </w:pPr>
      <w:r w:rsidRPr="008F2BEC">
        <w:t xml:space="preserve">The IDL module </w:t>
      </w:r>
      <w:r w:rsidRPr="008F2BEC">
        <w:rPr>
          <w:rFonts w:ascii="Courier New" w:hAnsi="Courier New"/>
          <w:b/>
        </w:rPr>
        <w:t>tciInterface</w:t>
      </w:r>
      <w:r w:rsidRPr="008F2BEC">
        <w:t xml:space="preserve"> is mapped to the Java</w:t>
      </w:r>
      <w:r w:rsidR="00BB5FEE" w:rsidRPr="008F2BEC">
        <w:t>™</w:t>
      </w:r>
      <w:r w:rsidRPr="008F2BEC">
        <w:t xml:space="preserve"> package </w:t>
      </w:r>
      <w:r w:rsidRPr="008F2BEC">
        <w:rPr>
          <w:rFonts w:ascii="Courier New" w:hAnsi="Courier New"/>
        </w:rPr>
        <w:t>org.etsi.ttcn3.tci</w:t>
      </w:r>
      <w:r w:rsidRPr="008F2BEC">
        <w:t>. All IDL type declarations within this module are mapped to Java</w:t>
      </w:r>
      <w:r w:rsidR="00BB5FEE" w:rsidRPr="008F2BEC">
        <w:t>™</w:t>
      </w:r>
      <w:r w:rsidRPr="008F2BEC">
        <w:t xml:space="preserve"> classes or interface declarations within this package.</w:t>
      </w:r>
    </w:p>
    <w:p w14:paraId="440D79F4" w14:textId="77777777" w:rsidR="00377D25" w:rsidRPr="008F2BEC" w:rsidRDefault="00F900E0" w:rsidP="004419DB">
      <w:pPr>
        <w:pStyle w:val="Heading2"/>
        <w:keepNext w:val="0"/>
        <w:keepLines w:val="0"/>
      </w:pPr>
      <w:bookmarkStart w:id="432" w:name="_Toc39133403"/>
      <w:r w:rsidRPr="008F2BEC">
        <w:t>8.3</w:t>
      </w:r>
      <w:r w:rsidRPr="008F2BEC">
        <w:tab/>
      </w:r>
      <w:r w:rsidR="00377D25" w:rsidRPr="008F2BEC">
        <w:t>Type mapping</w:t>
      </w:r>
      <w:bookmarkEnd w:id="432"/>
    </w:p>
    <w:p w14:paraId="540C5EBB" w14:textId="77777777" w:rsidR="00377D25" w:rsidRPr="008F2BEC" w:rsidRDefault="00F900E0" w:rsidP="004419DB">
      <w:pPr>
        <w:pStyle w:val="Heading3"/>
        <w:keepNext w:val="0"/>
        <w:keepLines w:val="0"/>
      </w:pPr>
      <w:bookmarkStart w:id="433" w:name="_Toc39133404"/>
      <w:r w:rsidRPr="008F2BEC">
        <w:t>8.3.1</w:t>
      </w:r>
      <w:r w:rsidRPr="008F2BEC">
        <w:tab/>
      </w:r>
      <w:r w:rsidR="00377D25" w:rsidRPr="008F2BEC">
        <w:t>Basic type mapping</w:t>
      </w:r>
      <w:bookmarkEnd w:id="433"/>
    </w:p>
    <w:p w14:paraId="799B101C" w14:textId="77777777" w:rsidR="00377D25" w:rsidRPr="008F2BEC" w:rsidRDefault="00377D25" w:rsidP="004419DB">
      <w:pPr>
        <w:widowControl w:val="0"/>
      </w:pPr>
      <w:r w:rsidRPr="008F2BEC">
        <w:t xml:space="preserve">Table </w:t>
      </w:r>
      <w:r w:rsidR="003C45B1" w:rsidRPr="008F2BEC">
        <w:t>3</w:t>
      </w:r>
      <w:r w:rsidRPr="008F2BEC">
        <w:t xml:space="preserve"> gives an overview on how the native types TBoolean, TFloat, TInteger, TString, and TStringSe</w:t>
      </w:r>
      <w:r w:rsidR="00311153" w:rsidRPr="008F2BEC">
        <w:t>q are mapped to the Java</w:t>
      </w:r>
      <w:r w:rsidR="00BB5FEE" w:rsidRPr="008F2BEC">
        <w:t>™</w:t>
      </w:r>
      <w:r w:rsidR="00311153" w:rsidRPr="008F2BEC">
        <w:t xml:space="preserve"> types.</w:t>
      </w:r>
    </w:p>
    <w:p w14:paraId="4CC5FCC1" w14:textId="18031083" w:rsidR="00377D25" w:rsidRPr="008F2BEC" w:rsidRDefault="00377D25" w:rsidP="004419DB">
      <w:pPr>
        <w:pStyle w:val="TH"/>
        <w:widowControl w:val="0"/>
      </w:pPr>
      <w:r w:rsidRPr="008F2BEC">
        <w:t xml:space="preserve">Table </w:t>
      </w:r>
      <w:fldSimple w:instr=" SEQ Table \* ARABIC ">
        <w:r w:rsidR="008E2217" w:rsidRPr="008F2BEC">
          <w:t>3</w:t>
        </w:r>
      </w:fldSimple>
      <w:r w:rsidRPr="008F2BEC">
        <w:t>: Basic type mappings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70" w:type="dxa"/>
        </w:tblCellMar>
        <w:tblLook w:val="0000" w:firstRow="0" w:lastRow="0" w:firstColumn="0" w:lastColumn="0" w:noHBand="0" w:noVBand="0"/>
      </w:tblPr>
      <w:tblGrid>
        <w:gridCol w:w="1617"/>
        <w:gridCol w:w="1963"/>
      </w:tblGrid>
      <w:tr w:rsidR="00377D25" w:rsidRPr="008F2BEC" w14:paraId="05AAC846" w14:textId="77777777" w:rsidTr="00963580">
        <w:trPr>
          <w:jc w:val="center"/>
        </w:trPr>
        <w:tc>
          <w:tcPr>
            <w:tcW w:w="1617" w:type="dxa"/>
          </w:tcPr>
          <w:p w14:paraId="627E583F" w14:textId="77777777" w:rsidR="00377D25" w:rsidRPr="008F2BEC" w:rsidRDefault="00377D25" w:rsidP="004419DB">
            <w:pPr>
              <w:pStyle w:val="TAH"/>
              <w:widowControl w:val="0"/>
              <w:rPr>
                <w:szCs w:val="18"/>
              </w:rPr>
            </w:pPr>
            <w:r w:rsidRPr="008F2BEC">
              <w:rPr>
                <w:szCs w:val="18"/>
              </w:rPr>
              <w:t>IDL Type</w:t>
            </w:r>
          </w:p>
        </w:tc>
        <w:tc>
          <w:tcPr>
            <w:tcW w:w="1963" w:type="dxa"/>
          </w:tcPr>
          <w:p w14:paraId="240C4473" w14:textId="77777777" w:rsidR="00377D25" w:rsidRPr="008F2BEC" w:rsidRDefault="00377D25" w:rsidP="004419DB">
            <w:pPr>
              <w:pStyle w:val="TAH"/>
              <w:widowControl w:val="0"/>
              <w:rPr>
                <w:szCs w:val="18"/>
              </w:rPr>
            </w:pPr>
            <w:r w:rsidRPr="008F2BEC">
              <w:rPr>
                <w:szCs w:val="18"/>
              </w:rPr>
              <w:t>Java</w:t>
            </w:r>
            <w:r w:rsidR="003E71A9" w:rsidRPr="008F2BEC">
              <w:rPr>
                <w:rFonts w:cs="Arial"/>
                <w:szCs w:val="18"/>
              </w:rPr>
              <w:t>™</w:t>
            </w:r>
            <w:r w:rsidRPr="008F2BEC">
              <w:rPr>
                <w:szCs w:val="18"/>
              </w:rPr>
              <w:t xml:space="preserve"> Type</w:t>
            </w:r>
          </w:p>
        </w:tc>
      </w:tr>
      <w:tr w:rsidR="00377D25" w:rsidRPr="008F2BEC" w14:paraId="39E2F809" w14:textId="77777777" w:rsidTr="00963580">
        <w:trPr>
          <w:jc w:val="center"/>
        </w:trPr>
        <w:tc>
          <w:tcPr>
            <w:tcW w:w="1617" w:type="dxa"/>
          </w:tcPr>
          <w:p w14:paraId="03D1C667" w14:textId="77777777" w:rsidR="00377D25" w:rsidRPr="008F2BEC" w:rsidRDefault="00377D25" w:rsidP="004419DB">
            <w:pPr>
              <w:pStyle w:val="PL"/>
              <w:keepNext/>
              <w:keepLines/>
              <w:widowControl w:val="0"/>
              <w:rPr>
                <w:noProof w:val="0"/>
                <w:lang w:eastAsia="de-DE"/>
              </w:rPr>
            </w:pPr>
            <w:r w:rsidRPr="008F2BEC">
              <w:rPr>
                <w:noProof w:val="0"/>
                <w:lang w:eastAsia="de-DE"/>
              </w:rPr>
              <w:t>T</w:t>
            </w:r>
            <w:r w:rsidR="002A1029" w:rsidRPr="008F2BEC">
              <w:rPr>
                <w:noProof w:val="0"/>
                <w:lang w:eastAsia="de-DE"/>
              </w:rPr>
              <w:t>b</w:t>
            </w:r>
            <w:r w:rsidRPr="008F2BEC">
              <w:rPr>
                <w:noProof w:val="0"/>
                <w:lang w:eastAsia="de-DE"/>
              </w:rPr>
              <w:t>oolean</w:t>
            </w:r>
          </w:p>
        </w:tc>
        <w:tc>
          <w:tcPr>
            <w:tcW w:w="1963" w:type="dxa"/>
          </w:tcPr>
          <w:p w14:paraId="21B50DE6" w14:textId="77777777" w:rsidR="00377D25" w:rsidRPr="008F2BEC" w:rsidRDefault="00377D25" w:rsidP="004419DB">
            <w:pPr>
              <w:pStyle w:val="PL"/>
              <w:keepNext/>
              <w:keepLines/>
              <w:widowControl w:val="0"/>
              <w:rPr>
                <w:noProof w:val="0"/>
                <w:lang w:eastAsia="de-DE"/>
              </w:rPr>
            </w:pPr>
            <w:r w:rsidRPr="008F2BEC">
              <w:rPr>
                <w:noProof w:val="0"/>
                <w:lang w:eastAsia="de-DE"/>
              </w:rPr>
              <w:t>boolean</w:t>
            </w:r>
          </w:p>
        </w:tc>
      </w:tr>
      <w:tr w:rsidR="00377D25" w:rsidRPr="008F2BEC" w14:paraId="7CF195E4" w14:textId="77777777" w:rsidTr="00963580">
        <w:trPr>
          <w:jc w:val="center"/>
        </w:trPr>
        <w:tc>
          <w:tcPr>
            <w:tcW w:w="1617" w:type="dxa"/>
          </w:tcPr>
          <w:p w14:paraId="5352560C" w14:textId="77777777" w:rsidR="00377D25" w:rsidRPr="008F2BEC" w:rsidRDefault="00377D25" w:rsidP="00474895">
            <w:pPr>
              <w:pStyle w:val="PL"/>
              <w:widowControl w:val="0"/>
              <w:rPr>
                <w:noProof w:val="0"/>
                <w:lang w:eastAsia="de-DE"/>
              </w:rPr>
            </w:pPr>
            <w:r w:rsidRPr="008F2BEC">
              <w:rPr>
                <w:noProof w:val="0"/>
                <w:lang w:eastAsia="de-DE"/>
              </w:rPr>
              <w:t>T</w:t>
            </w:r>
            <w:r w:rsidR="002A1029" w:rsidRPr="008F2BEC">
              <w:rPr>
                <w:noProof w:val="0"/>
                <w:lang w:eastAsia="de-DE"/>
              </w:rPr>
              <w:t>f</w:t>
            </w:r>
            <w:r w:rsidRPr="008F2BEC">
              <w:rPr>
                <w:noProof w:val="0"/>
                <w:lang w:eastAsia="de-DE"/>
              </w:rPr>
              <w:t>loat</w:t>
            </w:r>
          </w:p>
        </w:tc>
        <w:tc>
          <w:tcPr>
            <w:tcW w:w="1963" w:type="dxa"/>
          </w:tcPr>
          <w:p w14:paraId="18BBEFF7" w14:textId="77777777" w:rsidR="00377D25" w:rsidRPr="008F2BEC" w:rsidRDefault="00377D25" w:rsidP="00474895">
            <w:pPr>
              <w:pStyle w:val="PL"/>
              <w:widowControl w:val="0"/>
              <w:rPr>
                <w:noProof w:val="0"/>
                <w:lang w:eastAsia="de-DE"/>
              </w:rPr>
            </w:pPr>
            <w:r w:rsidRPr="008F2BEC">
              <w:rPr>
                <w:noProof w:val="0"/>
                <w:lang w:eastAsia="de-DE"/>
              </w:rPr>
              <w:t>float</w:t>
            </w:r>
          </w:p>
        </w:tc>
      </w:tr>
      <w:tr w:rsidR="00377D25" w:rsidRPr="008F2BEC" w14:paraId="6313F602" w14:textId="77777777" w:rsidTr="00963580">
        <w:trPr>
          <w:jc w:val="center"/>
        </w:trPr>
        <w:tc>
          <w:tcPr>
            <w:tcW w:w="1617" w:type="dxa"/>
          </w:tcPr>
          <w:p w14:paraId="5B1050C0" w14:textId="77777777" w:rsidR="00377D25" w:rsidRPr="008F2BEC" w:rsidRDefault="00377D25" w:rsidP="00474895">
            <w:pPr>
              <w:pStyle w:val="PL"/>
              <w:widowControl w:val="0"/>
              <w:rPr>
                <w:noProof w:val="0"/>
                <w:lang w:eastAsia="de-DE"/>
              </w:rPr>
            </w:pPr>
            <w:r w:rsidRPr="008F2BEC">
              <w:rPr>
                <w:noProof w:val="0"/>
                <w:lang w:eastAsia="de-DE"/>
              </w:rPr>
              <w:t>T</w:t>
            </w:r>
            <w:r w:rsidR="002A1029" w:rsidRPr="008F2BEC">
              <w:rPr>
                <w:noProof w:val="0"/>
                <w:lang w:eastAsia="de-DE"/>
              </w:rPr>
              <w:t>i</w:t>
            </w:r>
            <w:r w:rsidRPr="008F2BEC">
              <w:rPr>
                <w:noProof w:val="0"/>
                <w:lang w:eastAsia="de-DE"/>
              </w:rPr>
              <w:t>nteger</w:t>
            </w:r>
          </w:p>
        </w:tc>
        <w:tc>
          <w:tcPr>
            <w:tcW w:w="1963" w:type="dxa"/>
          </w:tcPr>
          <w:p w14:paraId="1BF6B895" w14:textId="77777777" w:rsidR="00377D25" w:rsidRPr="008F2BEC" w:rsidRDefault="00377D25" w:rsidP="00474895">
            <w:pPr>
              <w:pStyle w:val="PL"/>
              <w:widowControl w:val="0"/>
              <w:rPr>
                <w:noProof w:val="0"/>
                <w:lang w:eastAsia="de-DE"/>
              </w:rPr>
            </w:pPr>
            <w:r w:rsidRPr="008F2BEC">
              <w:rPr>
                <w:noProof w:val="0"/>
                <w:lang w:eastAsia="de-DE"/>
              </w:rPr>
              <w:t>int</w:t>
            </w:r>
          </w:p>
        </w:tc>
      </w:tr>
      <w:tr w:rsidR="00377D25" w:rsidRPr="008F2BEC" w14:paraId="37245E41" w14:textId="77777777" w:rsidTr="00963580">
        <w:trPr>
          <w:jc w:val="center"/>
        </w:trPr>
        <w:tc>
          <w:tcPr>
            <w:tcW w:w="1617" w:type="dxa"/>
          </w:tcPr>
          <w:p w14:paraId="0FD18851" w14:textId="77777777" w:rsidR="00377D25" w:rsidRPr="008F2BEC" w:rsidRDefault="00377D25" w:rsidP="00474895">
            <w:pPr>
              <w:pStyle w:val="PL"/>
              <w:widowControl w:val="0"/>
              <w:rPr>
                <w:noProof w:val="0"/>
                <w:lang w:eastAsia="de-DE"/>
              </w:rPr>
            </w:pPr>
            <w:r w:rsidRPr="008F2BEC">
              <w:rPr>
                <w:noProof w:val="0"/>
                <w:lang w:eastAsia="de-DE"/>
              </w:rPr>
              <w:t>T</w:t>
            </w:r>
            <w:r w:rsidR="002A1029" w:rsidRPr="008F2BEC">
              <w:rPr>
                <w:noProof w:val="0"/>
                <w:lang w:eastAsia="de-DE"/>
              </w:rPr>
              <w:t>s</w:t>
            </w:r>
            <w:r w:rsidRPr="008F2BEC">
              <w:rPr>
                <w:noProof w:val="0"/>
                <w:lang w:eastAsia="de-DE"/>
              </w:rPr>
              <w:t>tring</w:t>
            </w:r>
          </w:p>
        </w:tc>
        <w:tc>
          <w:tcPr>
            <w:tcW w:w="1963" w:type="dxa"/>
          </w:tcPr>
          <w:p w14:paraId="746739E1" w14:textId="77777777" w:rsidR="00377D25" w:rsidRPr="008F2BEC" w:rsidRDefault="00377D25" w:rsidP="00474895">
            <w:pPr>
              <w:pStyle w:val="PL"/>
              <w:widowControl w:val="0"/>
              <w:rPr>
                <w:noProof w:val="0"/>
                <w:lang w:eastAsia="de-DE"/>
              </w:rPr>
            </w:pPr>
            <w:r w:rsidRPr="008F2BEC">
              <w:rPr>
                <w:noProof w:val="0"/>
                <w:lang w:eastAsia="de-DE"/>
              </w:rPr>
              <w:t>java.lang.String</w:t>
            </w:r>
          </w:p>
        </w:tc>
      </w:tr>
      <w:tr w:rsidR="00377D25" w:rsidRPr="008F2BEC" w14:paraId="5D7BA674" w14:textId="77777777" w:rsidTr="00963580">
        <w:trPr>
          <w:jc w:val="center"/>
        </w:trPr>
        <w:tc>
          <w:tcPr>
            <w:tcW w:w="1617" w:type="dxa"/>
          </w:tcPr>
          <w:p w14:paraId="0940C4A6" w14:textId="77777777" w:rsidR="00377D25" w:rsidRPr="008F2BEC" w:rsidRDefault="00377D25" w:rsidP="00474895">
            <w:pPr>
              <w:pStyle w:val="PL"/>
              <w:widowControl w:val="0"/>
              <w:rPr>
                <w:noProof w:val="0"/>
                <w:lang w:eastAsia="de-DE"/>
              </w:rPr>
            </w:pPr>
            <w:r w:rsidRPr="008F2BEC">
              <w:rPr>
                <w:noProof w:val="0"/>
                <w:lang w:eastAsia="de-DE"/>
              </w:rPr>
              <w:t>T</w:t>
            </w:r>
            <w:r w:rsidR="002A1029" w:rsidRPr="008F2BEC">
              <w:rPr>
                <w:noProof w:val="0"/>
                <w:lang w:eastAsia="de-DE"/>
              </w:rPr>
              <w:t>s</w:t>
            </w:r>
            <w:r w:rsidRPr="008F2BEC">
              <w:rPr>
                <w:noProof w:val="0"/>
                <w:lang w:eastAsia="de-DE"/>
              </w:rPr>
              <w:t>tringSeq</w:t>
            </w:r>
          </w:p>
        </w:tc>
        <w:tc>
          <w:tcPr>
            <w:tcW w:w="1963" w:type="dxa"/>
          </w:tcPr>
          <w:p w14:paraId="14C4D066" w14:textId="77777777" w:rsidR="00377D25" w:rsidRPr="008F2BEC" w:rsidRDefault="00377D25" w:rsidP="00474895">
            <w:pPr>
              <w:pStyle w:val="PL"/>
              <w:widowControl w:val="0"/>
              <w:rPr>
                <w:noProof w:val="0"/>
                <w:lang w:eastAsia="de-DE"/>
              </w:rPr>
            </w:pPr>
            <w:r w:rsidRPr="008F2BEC">
              <w:rPr>
                <w:noProof w:val="0"/>
                <w:lang w:eastAsia="de-DE"/>
              </w:rPr>
              <w:t>java.lang.String[]</w:t>
            </w:r>
          </w:p>
        </w:tc>
      </w:tr>
    </w:tbl>
    <w:p w14:paraId="6BADA254" w14:textId="77777777" w:rsidR="00377D25" w:rsidRPr="008F2BEC" w:rsidRDefault="00377D25" w:rsidP="00474895">
      <w:pPr>
        <w:widowControl w:val="0"/>
      </w:pPr>
    </w:p>
    <w:p w14:paraId="7F3969D2" w14:textId="77777777" w:rsidR="00377D25" w:rsidRPr="008F2BEC" w:rsidRDefault="00377D25" w:rsidP="00474895">
      <w:pPr>
        <w:pStyle w:val="H6"/>
        <w:keepNext w:val="0"/>
        <w:keepLines w:val="0"/>
        <w:widowControl w:val="0"/>
      </w:pPr>
      <w:r w:rsidRPr="008F2BEC">
        <w:t>boolean</w:t>
      </w:r>
    </w:p>
    <w:p w14:paraId="589DA07D" w14:textId="77777777" w:rsidR="00377D25" w:rsidRPr="008F2BEC" w:rsidRDefault="00377D25" w:rsidP="00474895">
      <w:pPr>
        <w:widowControl w:val="0"/>
      </w:pPr>
      <w:r w:rsidRPr="008F2BEC">
        <w:t xml:space="preserve">The IDL </w:t>
      </w:r>
      <w:r w:rsidRPr="008F2BEC">
        <w:rPr>
          <w:rFonts w:ascii="Courier New" w:hAnsi="Courier New"/>
          <w:b/>
        </w:rPr>
        <w:t>TBoolean</w:t>
      </w:r>
      <w:r w:rsidRPr="008F2BEC">
        <w:t xml:space="preserve"> type is mapped to the java basic type </w:t>
      </w:r>
      <w:r w:rsidRPr="008F2BEC">
        <w:rPr>
          <w:rFonts w:ascii="Courier New" w:hAnsi="Courier New"/>
        </w:rPr>
        <w:t>boolean</w:t>
      </w:r>
      <w:r w:rsidRPr="008F2BEC">
        <w:t>.</w:t>
      </w:r>
    </w:p>
    <w:p w14:paraId="3222B759" w14:textId="77777777" w:rsidR="00377D25" w:rsidRPr="008F2BEC" w:rsidRDefault="00377D25" w:rsidP="00280277">
      <w:pPr>
        <w:pStyle w:val="H6"/>
        <w:keepLines w:val="0"/>
        <w:widowControl w:val="0"/>
      </w:pPr>
      <w:r w:rsidRPr="008F2BEC">
        <w:t>float</w:t>
      </w:r>
    </w:p>
    <w:p w14:paraId="78E0A64C" w14:textId="77777777" w:rsidR="00377D25" w:rsidRPr="008F2BEC" w:rsidRDefault="00377D25" w:rsidP="00474895">
      <w:pPr>
        <w:widowControl w:val="0"/>
      </w:pPr>
      <w:r w:rsidRPr="008F2BEC">
        <w:t xml:space="preserve">The IDL </w:t>
      </w:r>
      <w:r w:rsidRPr="008F2BEC">
        <w:rPr>
          <w:rFonts w:ascii="Courier New" w:hAnsi="Courier New"/>
          <w:b/>
        </w:rPr>
        <w:t>TFloat</w:t>
      </w:r>
      <w:r w:rsidRPr="008F2BEC">
        <w:t xml:space="preserve"> type is mapped to the java basic type </w:t>
      </w:r>
      <w:r w:rsidRPr="008F2BEC">
        <w:rPr>
          <w:rFonts w:ascii="Courier New" w:hAnsi="Courier New"/>
        </w:rPr>
        <w:t>float</w:t>
      </w:r>
      <w:r w:rsidR="009B19C3" w:rsidRPr="008F2BEC">
        <w:t>.</w:t>
      </w:r>
    </w:p>
    <w:p w14:paraId="5D58B110" w14:textId="77777777" w:rsidR="00377D25" w:rsidRPr="008F2BEC" w:rsidRDefault="00377D25" w:rsidP="00474895">
      <w:pPr>
        <w:pStyle w:val="H6"/>
        <w:keepNext w:val="0"/>
        <w:keepLines w:val="0"/>
        <w:widowControl w:val="0"/>
      </w:pPr>
      <w:r w:rsidRPr="008F2BEC">
        <w:t>char</w:t>
      </w:r>
    </w:p>
    <w:p w14:paraId="2E8D8B9B" w14:textId="77777777" w:rsidR="00377D25" w:rsidRPr="008F2BEC" w:rsidRDefault="00377D25" w:rsidP="00474895">
      <w:pPr>
        <w:widowControl w:val="0"/>
      </w:pPr>
      <w:r w:rsidRPr="008F2BEC">
        <w:t xml:space="preserve">The IDL </w:t>
      </w:r>
      <w:r w:rsidRPr="008F2BEC">
        <w:rPr>
          <w:rFonts w:ascii="Courier New" w:hAnsi="Courier New"/>
          <w:b/>
        </w:rPr>
        <w:t>TChar</w:t>
      </w:r>
      <w:r w:rsidRPr="008F2BEC">
        <w:t xml:space="preserve"> type is mapped to the java basic type </w:t>
      </w:r>
      <w:r w:rsidRPr="008F2BEC">
        <w:rPr>
          <w:rFonts w:ascii="Courier New" w:hAnsi="Courier New"/>
        </w:rPr>
        <w:t>char</w:t>
      </w:r>
      <w:r w:rsidRPr="008F2BEC">
        <w:t>.</w:t>
      </w:r>
    </w:p>
    <w:p w14:paraId="07317627" w14:textId="77777777" w:rsidR="00377D25" w:rsidRPr="008F2BEC" w:rsidRDefault="00377D25" w:rsidP="00474895">
      <w:pPr>
        <w:pStyle w:val="H6"/>
        <w:keepNext w:val="0"/>
        <w:keepLines w:val="0"/>
        <w:widowControl w:val="0"/>
      </w:pPr>
      <w:r w:rsidRPr="008F2BEC">
        <w:t>int</w:t>
      </w:r>
    </w:p>
    <w:p w14:paraId="0F8E7C87" w14:textId="77777777" w:rsidR="00377D25" w:rsidRPr="008F2BEC" w:rsidRDefault="00377D25" w:rsidP="00474895">
      <w:pPr>
        <w:widowControl w:val="0"/>
      </w:pPr>
      <w:r w:rsidRPr="008F2BEC">
        <w:t xml:space="preserve">The IDL </w:t>
      </w:r>
      <w:r w:rsidRPr="008F2BEC">
        <w:rPr>
          <w:rFonts w:ascii="Courier New" w:hAnsi="Courier New"/>
          <w:b/>
        </w:rPr>
        <w:t>TInteger</w:t>
      </w:r>
      <w:r w:rsidRPr="008F2BEC">
        <w:t xml:space="preserve"> type is mapped to the java basic type </w:t>
      </w:r>
      <w:r w:rsidRPr="008F2BEC">
        <w:rPr>
          <w:rFonts w:ascii="Courier New" w:hAnsi="Courier New"/>
        </w:rPr>
        <w:t>int</w:t>
      </w:r>
      <w:r w:rsidR="009B19C3" w:rsidRPr="008F2BEC">
        <w:t>.</w:t>
      </w:r>
    </w:p>
    <w:p w14:paraId="684C1005" w14:textId="77777777" w:rsidR="00377D25" w:rsidRPr="008F2BEC" w:rsidRDefault="00377D25" w:rsidP="00C27205">
      <w:pPr>
        <w:pStyle w:val="H6"/>
        <w:widowControl w:val="0"/>
      </w:pPr>
      <w:r w:rsidRPr="008F2BEC">
        <w:t>String</w:t>
      </w:r>
    </w:p>
    <w:p w14:paraId="490F8CDF" w14:textId="77777777" w:rsidR="00377D25" w:rsidRPr="008F2BEC" w:rsidRDefault="00377D25" w:rsidP="00474895">
      <w:pPr>
        <w:widowControl w:val="0"/>
      </w:pPr>
      <w:r w:rsidRPr="008F2BEC">
        <w:t xml:space="preserve">The IDL </w:t>
      </w:r>
      <w:r w:rsidRPr="008F2BEC">
        <w:rPr>
          <w:rFonts w:ascii="Courier New" w:hAnsi="Courier New"/>
          <w:b/>
        </w:rPr>
        <w:t>TString</w:t>
      </w:r>
      <w:r w:rsidRPr="008F2BEC">
        <w:rPr>
          <w:b/>
        </w:rPr>
        <w:t xml:space="preserve"> </w:t>
      </w:r>
      <w:r w:rsidRPr="008F2BEC">
        <w:t xml:space="preserve">type is mapped to the </w:t>
      </w:r>
      <w:r w:rsidRPr="008F2BEC">
        <w:rPr>
          <w:rFonts w:ascii="Courier New" w:hAnsi="Courier New"/>
        </w:rPr>
        <w:t>java.lang.String</w:t>
      </w:r>
      <w:r w:rsidRPr="008F2BEC">
        <w:t xml:space="preserve"> class without range checking or bounds for characters in the string. All possible strings defined in TTCN</w:t>
      </w:r>
      <w:r w:rsidR="0072693B" w:rsidRPr="008F2BEC">
        <w:noBreakHyphen/>
      </w:r>
      <w:r w:rsidRPr="008F2BEC">
        <w:t xml:space="preserve">3 can be converted to </w:t>
      </w:r>
      <w:r w:rsidRPr="008F2BEC">
        <w:rPr>
          <w:rFonts w:ascii="Courier New" w:hAnsi="Courier New"/>
        </w:rPr>
        <w:t>java.lang.String</w:t>
      </w:r>
      <w:r w:rsidRPr="008F2BEC">
        <w:t>.</w:t>
      </w:r>
    </w:p>
    <w:p w14:paraId="749C26EB" w14:textId="77777777" w:rsidR="00377D25" w:rsidRPr="008F2BEC" w:rsidRDefault="00377D25" w:rsidP="00474895">
      <w:pPr>
        <w:pStyle w:val="H6"/>
        <w:keepNext w:val="0"/>
        <w:keepLines w:val="0"/>
        <w:widowControl w:val="0"/>
      </w:pPr>
      <w:r w:rsidRPr="008F2BEC">
        <w:t>String[]</w:t>
      </w:r>
    </w:p>
    <w:p w14:paraId="258DF265" w14:textId="77777777" w:rsidR="00377D25" w:rsidRPr="008F2BEC" w:rsidRDefault="00377D25" w:rsidP="00474895">
      <w:pPr>
        <w:widowControl w:val="0"/>
      </w:pPr>
      <w:r w:rsidRPr="008F2BEC">
        <w:t xml:space="preserve">The IDL </w:t>
      </w:r>
      <w:r w:rsidRPr="008F2BEC">
        <w:rPr>
          <w:rFonts w:ascii="Courier New" w:hAnsi="Courier New"/>
          <w:b/>
        </w:rPr>
        <w:t>TStringSeq</w:t>
      </w:r>
      <w:r w:rsidRPr="008F2BEC">
        <w:rPr>
          <w:b/>
        </w:rPr>
        <w:t xml:space="preserve"> </w:t>
      </w:r>
      <w:r w:rsidRPr="008F2BEC">
        <w:t xml:space="preserve">type is mapped to an array of the </w:t>
      </w:r>
      <w:r w:rsidRPr="008F2BEC">
        <w:rPr>
          <w:rFonts w:ascii="Courier New" w:hAnsi="Courier New"/>
        </w:rPr>
        <w:t>java.lang.String</w:t>
      </w:r>
      <w:r w:rsidRPr="008F2BEC">
        <w:t xml:space="preserve"> class.</w:t>
      </w:r>
    </w:p>
    <w:p w14:paraId="5198CB41" w14:textId="77777777" w:rsidR="00377D25" w:rsidRPr="008F2BEC" w:rsidRDefault="00377D25" w:rsidP="00474895">
      <w:pPr>
        <w:pStyle w:val="H6"/>
        <w:keepNext w:val="0"/>
        <w:keepLines w:val="0"/>
        <w:widowControl w:val="0"/>
        <w:rPr>
          <w:rFonts w:cs="Arial"/>
        </w:rPr>
      </w:pPr>
      <w:r w:rsidRPr="008F2BEC">
        <w:rPr>
          <w:rFonts w:cs="Arial"/>
        </w:rPr>
        <w:t>Universal Char</w:t>
      </w:r>
    </w:p>
    <w:p w14:paraId="6DBA7026" w14:textId="289AFBE0" w:rsidR="00377D25" w:rsidRPr="008F2BEC" w:rsidRDefault="00377D25" w:rsidP="00474895">
      <w:pPr>
        <w:widowControl w:val="0"/>
      </w:pPr>
      <w:r w:rsidRPr="008F2BEC">
        <w:t xml:space="preserve">The IDL </w:t>
      </w:r>
      <w:r w:rsidRPr="008F2BEC">
        <w:rPr>
          <w:rFonts w:ascii="Courier New" w:hAnsi="Courier New"/>
          <w:b/>
        </w:rPr>
        <w:t>TUniversalChar</w:t>
      </w:r>
      <w:r w:rsidRPr="008F2BEC">
        <w:rPr>
          <w:b/>
        </w:rPr>
        <w:t xml:space="preserve"> </w:t>
      </w:r>
      <w:r w:rsidRPr="008F2BEC">
        <w:t xml:space="preserve">type is mapped to a java basic type </w:t>
      </w:r>
      <w:r w:rsidRPr="008F2BEC">
        <w:rPr>
          <w:rFonts w:ascii="Courier New" w:hAnsi="Courier New"/>
        </w:rPr>
        <w:t>int</w:t>
      </w:r>
      <w:r w:rsidRPr="008F2BEC">
        <w:t>. The integer uses the canonical form as defined in ISO/IEC 10646</w:t>
      </w:r>
      <w:r w:rsidR="007B370B" w:rsidRPr="008F2BEC">
        <w:t xml:space="preserve"> [</w:t>
      </w:r>
      <w:r w:rsidR="00112C19" w:rsidRPr="008F2BEC">
        <w:fldChar w:fldCharType="begin"/>
      </w:r>
      <w:r w:rsidR="00112C19" w:rsidRPr="008F2BEC">
        <w:instrText xml:space="preserve">REF REF_ISOIEC10646 \* MERGEFORMAT  \h </w:instrText>
      </w:r>
      <w:r w:rsidR="00112C19" w:rsidRPr="008F2BEC">
        <w:fldChar w:fldCharType="separate"/>
      </w:r>
      <w:r w:rsidR="008E2217" w:rsidRPr="008F2BEC">
        <w:t>5</w:t>
      </w:r>
      <w:r w:rsidR="00112C19" w:rsidRPr="008F2BEC">
        <w:fldChar w:fldCharType="end"/>
      </w:r>
      <w:r w:rsidR="007B370B" w:rsidRPr="008F2BEC">
        <w:t>]</w:t>
      </w:r>
      <w:r w:rsidR="009B19C3" w:rsidRPr="008F2BEC">
        <w:t>,</w:t>
      </w:r>
      <w:r w:rsidRPr="008F2BEC">
        <w:t xml:space="preserve"> clause 6.2.</w:t>
      </w:r>
    </w:p>
    <w:p w14:paraId="246D6575" w14:textId="77777777" w:rsidR="00377D25" w:rsidRPr="008F2BEC" w:rsidRDefault="00F900E0" w:rsidP="001E1E31">
      <w:pPr>
        <w:pStyle w:val="Heading3"/>
      </w:pPr>
      <w:bookmarkStart w:id="434" w:name="_Toc39133405"/>
      <w:r w:rsidRPr="008F2BEC">
        <w:lastRenderedPageBreak/>
        <w:t>8.3.2</w:t>
      </w:r>
      <w:r w:rsidRPr="008F2BEC">
        <w:tab/>
      </w:r>
      <w:r w:rsidR="00377D25" w:rsidRPr="008F2BEC">
        <w:t>Structured type mapping</w:t>
      </w:r>
      <w:bookmarkEnd w:id="434"/>
    </w:p>
    <w:p w14:paraId="13EBE58B" w14:textId="77777777" w:rsidR="00E73B6B" w:rsidRPr="008F2BEC" w:rsidRDefault="00E73B6B" w:rsidP="00E73B6B">
      <w:pPr>
        <w:pStyle w:val="Heading4"/>
      </w:pPr>
      <w:bookmarkStart w:id="435" w:name="_Toc39133406"/>
      <w:r w:rsidRPr="008F2BEC">
        <w:t>8.3.2.0</w:t>
      </w:r>
      <w:r w:rsidRPr="008F2BEC">
        <w:tab/>
        <w:t>General principles</w:t>
      </w:r>
      <w:bookmarkEnd w:id="435"/>
    </w:p>
    <w:p w14:paraId="13D9F287" w14:textId="77777777" w:rsidR="00377D25" w:rsidRPr="008F2BEC" w:rsidRDefault="00377D25" w:rsidP="00474895">
      <w:pPr>
        <w:widowControl w:val="0"/>
      </w:pPr>
      <w:r w:rsidRPr="008F2BEC">
        <w:t>The TCI IDL description defines user defined types as native types. In the Java</w:t>
      </w:r>
      <w:r w:rsidR="003E71A9" w:rsidRPr="008F2BEC">
        <w:t>™</w:t>
      </w:r>
      <w:r w:rsidRPr="008F2BEC">
        <w:t xml:space="preserve"> language mapping these types are mapped to Java</w:t>
      </w:r>
      <w:r w:rsidR="003E71A9" w:rsidRPr="008F2BEC">
        <w:t>™</w:t>
      </w:r>
      <w:r w:rsidRPr="008F2BEC">
        <w:t xml:space="preserve"> interfaces. The interfaces define methods and attributes being available for objects implementing this interface.</w:t>
      </w:r>
    </w:p>
    <w:p w14:paraId="2B39E149" w14:textId="77777777" w:rsidR="00377D25" w:rsidRPr="008F2BEC" w:rsidRDefault="00F900E0" w:rsidP="00CE5DE5">
      <w:pPr>
        <w:pStyle w:val="Heading4"/>
      </w:pPr>
      <w:bookmarkStart w:id="436" w:name="_Toc39133407"/>
      <w:r w:rsidRPr="008F2BEC">
        <w:t>8.3</w:t>
      </w:r>
      <w:r w:rsidR="00377D25" w:rsidRPr="008F2BEC">
        <w:t>.2.1</w:t>
      </w:r>
      <w:r w:rsidR="00377D25" w:rsidRPr="008F2BEC">
        <w:tab/>
        <w:t>TciParameterType</w:t>
      </w:r>
      <w:bookmarkEnd w:id="436"/>
    </w:p>
    <w:p w14:paraId="668488DB" w14:textId="77777777" w:rsidR="00377D25" w:rsidRPr="008F2BEC" w:rsidRDefault="00377D25" w:rsidP="00CE5DE5">
      <w:pPr>
        <w:keepNext/>
        <w:keepLines/>
        <w:widowControl w:val="0"/>
      </w:pPr>
      <w:r w:rsidRPr="008F2BEC">
        <w:rPr>
          <w:rFonts w:ascii="Courier New" w:hAnsi="Courier New"/>
          <w:b/>
        </w:rPr>
        <w:t xml:space="preserve">TciParameterType </w:t>
      </w:r>
      <w:r w:rsidRPr="008F2BEC">
        <w:t>is mapped to the following interface:</w:t>
      </w:r>
    </w:p>
    <w:p w14:paraId="05832383" w14:textId="77777777" w:rsidR="00377D25" w:rsidRPr="008F2BEC" w:rsidRDefault="00377D25" w:rsidP="00CE5DE5">
      <w:pPr>
        <w:pStyle w:val="PL"/>
        <w:keepNext/>
        <w:keepLines/>
        <w:widowControl w:val="0"/>
        <w:rPr>
          <w:noProof w:val="0"/>
        </w:rPr>
      </w:pPr>
      <w:r w:rsidRPr="008F2BEC">
        <w:rPr>
          <w:noProof w:val="0"/>
        </w:rPr>
        <w:t>// TCI IDL TciParameterType</w:t>
      </w:r>
    </w:p>
    <w:p w14:paraId="12F605ED" w14:textId="77777777" w:rsidR="00377D25" w:rsidRPr="008F2BEC" w:rsidRDefault="00377D25" w:rsidP="00474895">
      <w:pPr>
        <w:pStyle w:val="PL"/>
        <w:widowControl w:val="0"/>
        <w:rPr>
          <w:noProof w:val="0"/>
        </w:rPr>
      </w:pPr>
      <w:r w:rsidRPr="008F2BEC">
        <w:rPr>
          <w:noProof w:val="0"/>
        </w:rPr>
        <w:t>package org.etsi.ttcn.tci;</w:t>
      </w:r>
    </w:p>
    <w:p w14:paraId="034E0475" w14:textId="77777777" w:rsidR="00377D25" w:rsidRPr="008F2BEC" w:rsidRDefault="00377D25" w:rsidP="00474895">
      <w:pPr>
        <w:pStyle w:val="PL"/>
        <w:widowControl w:val="0"/>
        <w:rPr>
          <w:noProof w:val="0"/>
        </w:rPr>
      </w:pPr>
      <w:r w:rsidRPr="008F2BEC">
        <w:rPr>
          <w:noProof w:val="0"/>
        </w:rPr>
        <w:t>public interface TciParameter {</w:t>
      </w:r>
    </w:p>
    <w:p w14:paraId="630DA82F" w14:textId="77777777" w:rsidR="00377D25" w:rsidRPr="008F2BEC" w:rsidRDefault="00377D25" w:rsidP="00474895">
      <w:pPr>
        <w:pStyle w:val="PL"/>
        <w:widowControl w:val="0"/>
        <w:rPr>
          <w:noProof w:val="0"/>
        </w:rPr>
      </w:pPr>
      <w:r w:rsidRPr="008F2BEC">
        <w:rPr>
          <w:noProof w:val="0"/>
        </w:rPr>
        <w:tab/>
        <w:t>public String</w:t>
      </w:r>
      <w:r w:rsidRPr="008F2BEC">
        <w:rPr>
          <w:noProof w:val="0"/>
        </w:rPr>
        <w:tab/>
        <w:t>getParameterName();</w:t>
      </w:r>
    </w:p>
    <w:p w14:paraId="1DFA0F4F" w14:textId="77777777" w:rsidR="00377D25" w:rsidRPr="008F2BEC" w:rsidRDefault="00377D25" w:rsidP="00474895">
      <w:pPr>
        <w:pStyle w:val="PL"/>
        <w:widowControl w:val="0"/>
        <w:rPr>
          <w:noProof w:val="0"/>
        </w:rPr>
      </w:pPr>
      <w:r w:rsidRPr="008F2BEC">
        <w:rPr>
          <w:noProof w:val="0"/>
        </w:rPr>
        <w:tab/>
        <w:t>public void</w:t>
      </w:r>
      <w:r w:rsidRPr="008F2BEC">
        <w:rPr>
          <w:noProof w:val="0"/>
        </w:rPr>
        <w:tab/>
      </w:r>
      <w:r w:rsidRPr="008F2BEC">
        <w:rPr>
          <w:noProof w:val="0"/>
        </w:rPr>
        <w:tab/>
        <w:t>setParameterName(String name);</w:t>
      </w:r>
    </w:p>
    <w:p w14:paraId="1D2A1A53" w14:textId="77777777" w:rsidR="00377D25" w:rsidRPr="008F2BEC" w:rsidRDefault="00377D25" w:rsidP="00474895">
      <w:pPr>
        <w:pStyle w:val="PL"/>
        <w:widowControl w:val="0"/>
        <w:rPr>
          <w:noProof w:val="0"/>
        </w:rPr>
      </w:pPr>
      <w:r w:rsidRPr="008F2BEC">
        <w:rPr>
          <w:noProof w:val="0"/>
        </w:rPr>
        <w:tab/>
        <w:t>public int</w:t>
      </w:r>
      <w:r w:rsidRPr="008F2BEC">
        <w:rPr>
          <w:noProof w:val="0"/>
        </w:rPr>
        <w:tab/>
      </w:r>
      <w:r w:rsidRPr="008F2BEC">
        <w:rPr>
          <w:noProof w:val="0"/>
        </w:rPr>
        <w:tab/>
        <w:t>getParameterPassingMode();</w:t>
      </w:r>
    </w:p>
    <w:p w14:paraId="7340A6B5" w14:textId="77777777" w:rsidR="00377D25" w:rsidRPr="008F2BEC" w:rsidRDefault="00377D25" w:rsidP="00474895">
      <w:pPr>
        <w:pStyle w:val="PL"/>
        <w:widowControl w:val="0"/>
        <w:rPr>
          <w:noProof w:val="0"/>
        </w:rPr>
      </w:pPr>
      <w:r w:rsidRPr="008F2BEC">
        <w:rPr>
          <w:noProof w:val="0"/>
        </w:rPr>
        <w:tab/>
        <w:t>public void</w:t>
      </w:r>
      <w:r w:rsidRPr="008F2BEC">
        <w:rPr>
          <w:noProof w:val="0"/>
        </w:rPr>
        <w:tab/>
      </w:r>
      <w:r w:rsidRPr="008F2BEC">
        <w:rPr>
          <w:noProof w:val="0"/>
        </w:rPr>
        <w:tab/>
        <w:t>setParameterPassingMode(TciParameterPassingMode mode);</w:t>
      </w:r>
    </w:p>
    <w:p w14:paraId="124875AD" w14:textId="77777777" w:rsidR="00377D25" w:rsidRPr="008F2BEC" w:rsidRDefault="00377D25" w:rsidP="00474895">
      <w:pPr>
        <w:pStyle w:val="PL"/>
        <w:widowControl w:val="0"/>
        <w:rPr>
          <w:noProof w:val="0"/>
        </w:rPr>
      </w:pPr>
      <w:r w:rsidRPr="008F2BEC">
        <w:rPr>
          <w:noProof w:val="0"/>
        </w:rPr>
        <w:tab/>
        <w:t>public Value</w:t>
      </w:r>
      <w:r w:rsidRPr="008F2BEC">
        <w:rPr>
          <w:noProof w:val="0"/>
        </w:rPr>
        <w:tab/>
        <w:t>getParameter();</w:t>
      </w:r>
    </w:p>
    <w:p w14:paraId="00D73482" w14:textId="77777777" w:rsidR="00377D25" w:rsidRPr="008F2BEC" w:rsidRDefault="00377D25" w:rsidP="00474895">
      <w:pPr>
        <w:pStyle w:val="PL"/>
        <w:widowControl w:val="0"/>
        <w:rPr>
          <w:noProof w:val="0"/>
        </w:rPr>
      </w:pPr>
      <w:r w:rsidRPr="008F2BEC">
        <w:rPr>
          <w:noProof w:val="0"/>
        </w:rPr>
        <w:tab/>
        <w:t>public void</w:t>
      </w:r>
      <w:r w:rsidRPr="008F2BEC">
        <w:rPr>
          <w:noProof w:val="0"/>
        </w:rPr>
        <w:tab/>
      </w:r>
      <w:r w:rsidRPr="008F2BEC">
        <w:rPr>
          <w:noProof w:val="0"/>
        </w:rPr>
        <w:tab/>
        <w:t>setParameter(Value parameter);</w:t>
      </w:r>
    </w:p>
    <w:p w14:paraId="5B061DB7" w14:textId="77777777" w:rsidR="00377D25" w:rsidRPr="008F2BEC" w:rsidRDefault="00377D25" w:rsidP="00474895">
      <w:pPr>
        <w:pStyle w:val="PL"/>
        <w:widowControl w:val="0"/>
        <w:rPr>
          <w:noProof w:val="0"/>
        </w:rPr>
      </w:pPr>
      <w:r w:rsidRPr="008F2BEC">
        <w:rPr>
          <w:noProof w:val="0"/>
        </w:rPr>
        <w:t>}</w:t>
      </w:r>
    </w:p>
    <w:p w14:paraId="14AEE20E" w14:textId="77777777" w:rsidR="009B19C3" w:rsidRPr="008F2BEC" w:rsidRDefault="009B19C3" w:rsidP="00474895">
      <w:pPr>
        <w:pStyle w:val="PL"/>
        <w:widowControl w:val="0"/>
        <w:rPr>
          <w:noProof w:val="0"/>
        </w:rPr>
      </w:pPr>
    </w:p>
    <w:p w14:paraId="1422F999" w14:textId="77777777" w:rsidR="00377D25" w:rsidRPr="008F2BEC" w:rsidRDefault="00377D25" w:rsidP="00474895">
      <w:pPr>
        <w:widowControl w:val="0"/>
        <w:rPr>
          <w:b/>
        </w:rPr>
      </w:pPr>
      <w:r w:rsidRPr="008F2BEC">
        <w:rPr>
          <w:b/>
        </w:rPr>
        <w:t>Methods:</w:t>
      </w:r>
    </w:p>
    <w:p w14:paraId="1CCE1323" w14:textId="77777777" w:rsidR="00377D25" w:rsidRPr="008F2BEC" w:rsidRDefault="00377D25" w:rsidP="00FC505F">
      <w:pPr>
        <w:pStyle w:val="B1"/>
        <w:widowControl w:val="0"/>
        <w:tabs>
          <w:tab w:val="num" w:pos="600"/>
          <w:tab w:val="left" w:pos="3100"/>
        </w:tabs>
        <w:ind w:left="3100" w:hanging="2816"/>
      </w:pPr>
      <w:r w:rsidRPr="008F2BEC">
        <w:rPr>
          <w:rFonts w:ascii="Courier New" w:hAnsi="Courier New" w:cs="Courier New"/>
          <w:sz w:val="16"/>
          <w:szCs w:val="16"/>
        </w:rPr>
        <w:t>getParameterName</w:t>
      </w:r>
      <w:r w:rsidRPr="008F2BEC">
        <w:tab/>
        <w:t xml:space="preserve">Returns the parameter name </w:t>
      </w:r>
      <w:r w:rsidR="009B19C3" w:rsidRPr="008F2BEC">
        <w:t>as defined in the TTCN</w:t>
      </w:r>
      <w:r w:rsidR="0072693B" w:rsidRPr="008F2BEC">
        <w:noBreakHyphen/>
      </w:r>
      <w:r w:rsidR="009B19C3" w:rsidRPr="008F2BEC">
        <w:t xml:space="preserve">3 </w:t>
      </w:r>
      <w:r w:rsidRPr="008F2BEC">
        <w:t>specification</w:t>
      </w:r>
      <w:r w:rsidR="00696D25" w:rsidRPr="008F2BEC">
        <w:t>.</w:t>
      </w:r>
    </w:p>
    <w:p w14:paraId="28C0F42B" w14:textId="77777777" w:rsidR="00377D25" w:rsidRPr="008F2BEC" w:rsidRDefault="00377D25" w:rsidP="00FC505F">
      <w:pPr>
        <w:pStyle w:val="B1"/>
        <w:widowControl w:val="0"/>
        <w:tabs>
          <w:tab w:val="num" w:pos="600"/>
          <w:tab w:val="left" w:pos="3100"/>
        </w:tabs>
        <w:ind w:left="3100" w:hanging="2816"/>
      </w:pPr>
      <w:r w:rsidRPr="008F2BEC">
        <w:rPr>
          <w:rFonts w:ascii="Courier New" w:hAnsi="Courier New" w:cs="Courier New"/>
          <w:sz w:val="16"/>
          <w:szCs w:val="16"/>
        </w:rPr>
        <w:t>setParameterName</w:t>
      </w:r>
      <w:r w:rsidRPr="008F2BEC">
        <w:tab/>
        <w:t xml:space="preserve">Sets the name of this </w:t>
      </w:r>
      <w:r w:rsidRPr="008F2BEC">
        <w:rPr>
          <w:rFonts w:ascii="Courier New" w:hAnsi="Courier New"/>
        </w:rPr>
        <w:t>TciParameter</w:t>
      </w:r>
      <w:r w:rsidRPr="008F2BEC">
        <w:t xml:space="preserve"> parameter to </w:t>
      </w:r>
      <w:r w:rsidRPr="008F2BEC">
        <w:rPr>
          <w:rFonts w:ascii="Courier New" w:hAnsi="Courier New"/>
        </w:rPr>
        <w:t>name</w:t>
      </w:r>
      <w:r w:rsidR="00696D25" w:rsidRPr="008F2BEC">
        <w:t>.</w:t>
      </w:r>
    </w:p>
    <w:p w14:paraId="0D63CFEB" w14:textId="77777777" w:rsidR="00377D25" w:rsidRPr="008F2BEC" w:rsidRDefault="00377D25" w:rsidP="00FC505F">
      <w:pPr>
        <w:pStyle w:val="B1"/>
        <w:widowControl w:val="0"/>
        <w:tabs>
          <w:tab w:val="num" w:pos="600"/>
          <w:tab w:val="left" w:pos="3100"/>
        </w:tabs>
        <w:ind w:left="3100" w:hanging="2816"/>
      </w:pPr>
      <w:r w:rsidRPr="008F2BEC">
        <w:rPr>
          <w:rFonts w:ascii="Courier New" w:hAnsi="Courier New" w:cs="Courier New"/>
          <w:sz w:val="16"/>
          <w:szCs w:val="16"/>
        </w:rPr>
        <w:t>getParameterPassingMode</w:t>
      </w:r>
      <w:r w:rsidRPr="008F2BEC">
        <w:tab/>
        <w:t>Returns the parameter passing mode of this parameter</w:t>
      </w:r>
      <w:r w:rsidR="00696D25" w:rsidRPr="008F2BEC">
        <w:t>.</w:t>
      </w:r>
    </w:p>
    <w:p w14:paraId="492C29FC" w14:textId="77777777" w:rsidR="00377D25" w:rsidRPr="008F2BEC" w:rsidRDefault="00377D25" w:rsidP="00FC505F">
      <w:pPr>
        <w:pStyle w:val="B1"/>
        <w:widowControl w:val="0"/>
        <w:tabs>
          <w:tab w:val="num" w:pos="600"/>
          <w:tab w:val="left" w:pos="3100"/>
        </w:tabs>
        <w:ind w:left="3100" w:hanging="2816"/>
      </w:pPr>
      <w:r w:rsidRPr="008F2BEC">
        <w:rPr>
          <w:rFonts w:ascii="Courier New" w:hAnsi="Courier New" w:cs="Courier New"/>
          <w:sz w:val="16"/>
          <w:szCs w:val="16"/>
        </w:rPr>
        <w:t>setParameterPassingMode</w:t>
      </w:r>
      <w:r w:rsidRPr="008F2BEC">
        <w:rPr>
          <w:rFonts w:ascii="Courier New" w:hAnsi="Courier New" w:cs="Courier New"/>
        </w:rPr>
        <w:tab/>
      </w:r>
      <w:r w:rsidRPr="008F2BEC">
        <w:t xml:space="preserve">Sets the parameter mode of this </w:t>
      </w:r>
      <w:r w:rsidRPr="008F2BEC">
        <w:rPr>
          <w:rFonts w:ascii="Courier New" w:hAnsi="Courier New"/>
        </w:rPr>
        <w:t>TriParameter</w:t>
      </w:r>
      <w:r w:rsidRPr="008F2BEC">
        <w:t xml:space="preserve"> parameter to </w:t>
      </w:r>
      <w:r w:rsidRPr="008F2BEC">
        <w:rPr>
          <w:rFonts w:ascii="Courier New" w:hAnsi="Courier New"/>
        </w:rPr>
        <w:t>mode</w:t>
      </w:r>
      <w:r w:rsidR="00696D25" w:rsidRPr="008F2BEC">
        <w:t>.</w:t>
      </w:r>
    </w:p>
    <w:p w14:paraId="3E538A8E" w14:textId="77777777" w:rsidR="00377D25" w:rsidRPr="008F2BEC" w:rsidRDefault="00377D25" w:rsidP="00FC505F">
      <w:pPr>
        <w:pStyle w:val="B1"/>
        <w:widowControl w:val="0"/>
        <w:tabs>
          <w:tab w:val="num" w:pos="600"/>
          <w:tab w:val="left" w:pos="3100"/>
        </w:tabs>
        <w:ind w:left="3100" w:hanging="2816"/>
      </w:pPr>
      <w:r w:rsidRPr="008F2BEC">
        <w:rPr>
          <w:rFonts w:ascii="Courier New" w:hAnsi="Courier New" w:cs="Courier New"/>
          <w:sz w:val="16"/>
          <w:szCs w:val="16"/>
        </w:rPr>
        <w:t>getParameter</w:t>
      </w:r>
      <w:r w:rsidRPr="008F2BEC">
        <w:tab/>
        <w:t xml:space="preserve">Returns the Value parameter of this TciParameter, or the </w:t>
      </w:r>
      <w:r w:rsidRPr="008F2BEC">
        <w:rPr>
          <w:rFonts w:ascii="Courier New" w:hAnsi="Courier New"/>
          <w:sz w:val="18"/>
          <w:szCs w:val="18"/>
        </w:rPr>
        <w:t>null</w:t>
      </w:r>
      <w:r w:rsidRPr="008F2BEC">
        <w:t xml:space="preserve"> object if the parameter contains the distinct value </w:t>
      </w:r>
      <w:r w:rsidRPr="008F2BEC">
        <w:rPr>
          <w:rFonts w:ascii="Courier New" w:hAnsi="Courier New"/>
          <w:sz w:val="18"/>
          <w:szCs w:val="18"/>
        </w:rPr>
        <w:t>null</w:t>
      </w:r>
      <w:r w:rsidR="00696D25" w:rsidRPr="008F2BEC">
        <w:t>.</w:t>
      </w:r>
    </w:p>
    <w:p w14:paraId="25F7338B" w14:textId="77777777" w:rsidR="00377D25" w:rsidRPr="008F2BEC" w:rsidRDefault="00377D25" w:rsidP="00FC505F">
      <w:pPr>
        <w:pStyle w:val="B1"/>
        <w:widowControl w:val="0"/>
        <w:tabs>
          <w:tab w:val="num" w:pos="600"/>
          <w:tab w:val="left" w:pos="3100"/>
        </w:tabs>
        <w:ind w:left="3100" w:hanging="2816"/>
      </w:pPr>
      <w:r w:rsidRPr="008F2BEC">
        <w:rPr>
          <w:rFonts w:ascii="Courier New" w:hAnsi="Courier New" w:cs="Courier New"/>
          <w:sz w:val="16"/>
          <w:szCs w:val="16"/>
        </w:rPr>
        <w:t>setParameter</w:t>
      </w:r>
      <w:r w:rsidRPr="008F2BEC">
        <w:tab/>
        <w:t xml:space="preserve">Sets the Value parameter of </w:t>
      </w:r>
      <w:r w:rsidR="009B19C3" w:rsidRPr="008F2BEC">
        <w:t>this TciParameter to parameter.</w:t>
      </w:r>
      <w:r w:rsidR="00BB5FEE" w:rsidRPr="008F2BEC">
        <w:t xml:space="preserve"> </w:t>
      </w:r>
      <w:r w:rsidRPr="008F2BEC">
        <w:t xml:space="preserve">If the distinct value </w:t>
      </w:r>
      <w:r w:rsidRPr="008F2BEC">
        <w:rPr>
          <w:rFonts w:ascii="Courier New" w:hAnsi="Courier New"/>
          <w:sz w:val="18"/>
          <w:szCs w:val="18"/>
        </w:rPr>
        <w:t>null</w:t>
      </w:r>
      <w:r w:rsidRPr="008F2BEC">
        <w:t xml:space="preserve"> shall be set to indicate that this parameter holds no value, the Java </w:t>
      </w:r>
      <w:r w:rsidRPr="008F2BEC">
        <w:rPr>
          <w:rFonts w:ascii="Courier New" w:hAnsi="Courier New"/>
          <w:sz w:val="18"/>
          <w:szCs w:val="18"/>
        </w:rPr>
        <w:t>null</w:t>
      </w:r>
      <w:r w:rsidRPr="008F2BEC">
        <w:t xml:space="preserve"> shall be passed as parameter.</w:t>
      </w:r>
    </w:p>
    <w:p w14:paraId="178119B0" w14:textId="77777777" w:rsidR="00377D25" w:rsidRPr="008F2BEC" w:rsidRDefault="00F900E0" w:rsidP="00654997">
      <w:pPr>
        <w:pStyle w:val="Heading4"/>
      </w:pPr>
      <w:bookmarkStart w:id="437" w:name="_Toc39133408"/>
      <w:r w:rsidRPr="008F2BEC">
        <w:t>8.3</w:t>
      </w:r>
      <w:r w:rsidR="00377D25" w:rsidRPr="008F2BEC">
        <w:t>.2.2</w:t>
      </w:r>
      <w:r w:rsidR="00377D25" w:rsidRPr="008F2BEC">
        <w:tab/>
        <w:t>TciParameterPassingModeType</w:t>
      </w:r>
      <w:bookmarkEnd w:id="437"/>
    </w:p>
    <w:p w14:paraId="4EC345A2" w14:textId="77777777" w:rsidR="00377D25" w:rsidRPr="008F2BEC" w:rsidRDefault="00377D25" w:rsidP="00654997">
      <w:pPr>
        <w:keepNext/>
        <w:keepLines/>
        <w:widowControl w:val="0"/>
      </w:pPr>
      <w:r w:rsidRPr="008F2BEC">
        <w:rPr>
          <w:rFonts w:ascii="Courier New" w:hAnsi="Courier New"/>
          <w:b/>
        </w:rPr>
        <w:t xml:space="preserve">TciParameterPassingModeType </w:t>
      </w:r>
      <w:r w:rsidRPr="008F2BEC">
        <w:t>is mapped to the following interface:</w:t>
      </w:r>
    </w:p>
    <w:p w14:paraId="345349BE" w14:textId="77777777" w:rsidR="00377D25" w:rsidRPr="008F2BEC" w:rsidRDefault="00377D25" w:rsidP="00654997">
      <w:pPr>
        <w:pStyle w:val="PL"/>
        <w:keepNext/>
        <w:keepLines/>
        <w:widowControl w:val="0"/>
        <w:rPr>
          <w:noProof w:val="0"/>
        </w:rPr>
      </w:pPr>
      <w:r w:rsidRPr="008F2BEC">
        <w:rPr>
          <w:noProof w:val="0"/>
        </w:rPr>
        <w:t>// TCI IDL TciParameterPassingModeType</w:t>
      </w:r>
    </w:p>
    <w:p w14:paraId="7A40DB75" w14:textId="77777777" w:rsidR="00377D25" w:rsidRPr="008F2BEC" w:rsidRDefault="00377D25" w:rsidP="00474895">
      <w:pPr>
        <w:pStyle w:val="PL"/>
        <w:widowControl w:val="0"/>
        <w:rPr>
          <w:noProof w:val="0"/>
        </w:rPr>
      </w:pPr>
      <w:r w:rsidRPr="008F2BEC">
        <w:rPr>
          <w:noProof w:val="0"/>
        </w:rPr>
        <w:t>package org.etsi.ttcn.tci;</w:t>
      </w:r>
    </w:p>
    <w:p w14:paraId="253004C0" w14:textId="77777777" w:rsidR="00377D25" w:rsidRPr="008F2BEC" w:rsidRDefault="00377D25" w:rsidP="00474895">
      <w:pPr>
        <w:pStyle w:val="PL"/>
        <w:widowControl w:val="0"/>
        <w:rPr>
          <w:noProof w:val="0"/>
        </w:rPr>
      </w:pPr>
      <w:r w:rsidRPr="008F2BEC">
        <w:rPr>
          <w:noProof w:val="0"/>
        </w:rPr>
        <w:t>public interface TciParameterPassingMode {</w:t>
      </w:r>
    </w:p>
    <w:p w14:paraId="3E330D4C" w14:textId="77777777" w:rsidR="00377D25" w:rsidRPr="008F2BEC" w:rsidRDefault="00377D25" w:rsidP="00474895">
      <w:pPr>
        <w:pStyle w:val="PL"/>
        <w:widowControl w:val="0"/>
        <w:rPr>
          <w:noProof w:val="0"/>
        </w:rPr>
      </w:pPr>
      <w:r w:rsidRPr="008F2BEC">
        <w:rPr>
          <w:noProof w:val="0"/>
        </w:rPr>
        <w:tab/>
        <w:t>public final static int TCI_IN</w:t>
      </w:r>
      <w:r w:rsidRPr="008F2BEC">
        <w:rPr>
          <w:noProof w:val="0"/>
        </w:rPr>
        <w:tab/>
      </w:r>
      <w:r w:rsidRPr="008F2BEC">
        <w:rPr>
          <w:noProof w:val="0"/>
        </w:rPr>
        <w:tab/>
        <w:t>= 0;</w:t>
      </w:r>
    </w:p>
    <w:p w14:paraId="4791E464" w14:textId="77777777" w:rsidR="00377D25" w:rsidRPr="008F2BEC" w:rsidRDefault="00377D25" w:rsidP="00474895">
      <w:pPr>
        <w:pStyle w:val="PL"/>
        <w:widowControl w:val="0"/>
        <w:rPr>
          <w:noProof w:val="0"/>
        </w:rPr>
      </w:pPr>
      <w:r w:rsidRPr="008F2BEC">
        <w:rPr>
          <w:noProof w:val="0"/>
        </w:rPr>
        <w:tab/>
        <w:t>public final static int TCI_INOUT</w:t>
      </w:r>
      <w:r w:rsidRPr="008F2BEC">
        <w:rPr>
          <w:noProof w:val="0"/>
        </w:rPr>
        <w:tab/>
        <w:t>= 1;</w:t>
      </w:r>
    </w:p>
    <w:p w14:paraId="42F3AA9E" w14:textId="77777777" w:rsidR="00377D25" w:rsidRPr="008F2BEC" w:rsidRDefault="00377D25" w:rsidP="00474895">
      <w:pPr>
        <w:pStyle w:val="PL"/>
        <w:widowControl w:val="0"/>
        <w:rPr>
          <w:noProof w:val="0"/>
        </w:rPr>
      </w:pPr>
      <w:r w:rsidRPr="008F2BEC">
        <w:rPr>
          <w:noProof w:val="0"/>
        </w:rPr>
        <w:tab/>
        <w:t>public final static int TCI_OUT</w:t>
      </w:r>
      <w:r w:rsidRPr="008F2BEC">
        <w:rPr>
          <w:noProof w:val="0"/>
        </w:rPr>
        <w:tab/>
        <w:t>= 2;</w:t>
      </w:r>
    </w:p>
    <w:p w14:paraId="18E54485" w14:textId="77777777" w:rsidR="00377D25" w:rsidRPr="008F2BEC" w:rsidRDefault="00377D25" w:rsidP="00474895">
      <w:pPr>
        <w:pStyle w:val="PL"/>
        <w:widowControl w:val="0"/>
        <w:rPr>
          <w:noProof w:val="0"/>
        </w:rPr>
      </w:pPr>
      <w:r w:rsidRPr="008F2BEC">
        <w:rPr>
          <w:noProof w:val="0"/>
        </w:rPr>
        <w:t>}</w:t>
      </w:r>
    </w:p>
    <w:p w14:paraId="2E8262FB" w14:textId="77777777" w:rsidR="009B19C3" w:rsidRPr="008F2BEC" w:rsidRDefault="009B19C3" w:rsidP="00474895">
      <w:pPr>
        <w:pStyle w:val="PL"/>
        <w:widowControl w:val="0"/>
        <w:rPr>
          <w:noProof w:val="0"/>
        </w:rPr>
      </w:pPr>
    </w:p>
    <w:p w14:paraId="5B1C07A8" w14:textId="77777777" w:rsidR="00377D25" w:rsidRPr="008F2BEC" w:rsidRDefault="00377D25" w:rsidP="004F6165">
      <w:pPr>
        <w:keepNext/>
        <w:keepLines/>
        <w:widowControl w:val="0"/>
        <w:rPr>
          <w:b/>
        </w:rPr>
      </w:pPr>
      <w:r w:rsidRPr="008F2BEC">
        <w:rPr>
          <w:b/>
        </w:rPr>
        <w:t>Constants:</w:t>
      </w:r>
    </w:p>
    <w:p w14:paraId="5D5E9504" w14:textId="77777777" w:rsidR="00377D25" w:rsidRPr="008F2BEC" w:rsidRDefault="00377D25" w:rsidP="004F6165">
      <w:pPr>
        <w:pStyle w:val="B1"/>
        <w:keepNext/>
        <w:keepLines/>
        <w:widowControl w:val="0"/>
        <w:tabs>
          <w:tab w:val="num" w:pos="600"/>
          <w:tab w:val="left" w:pos="3100"/>
        </w:tabs>
        <w:ind w:left="3100" w:hanging="2816"/>
      </w:pPr>
      <w:r w:rsidRPr="008F2BEC">
        <w:rPr>
          <w:rFonts w:ascii="Courier New" w:hAnsi="Courier New"/>
          <w:sz w:val="16"/>
          <w:szCs w:val="16"/>
        </w:rPr>
        <w:t>TCI_IN</w:t>
      </w:r>
      <w:r w:rsidRPr="008F2BEC">
        <w:rPr>
          <w:rFonts w:ascii="Courier New" w:hAnsi="Courier New"/>
        </w:rPr>
        <w:tab/>
      </w:r>
      <w:r w:rsidRPr="008F2BEC">
        <w:t xml:space="preserve">Will be used to indicate that a </w:t>
      </w:r>
      <w:r w:rsidRPr="008F2BEC">
        <w:rPr>
          <w:rFonts w:ascii="Courier New" w:hAnsi="Courier New"/>
        </w:rPr>
        <w:t>TciParameter</w:t>
      </w:r>
      <w:r w:rsidRPr="008F2BEC">
        <w:t xml:space="preserve"> is an </w:t>
      </w:r>
      <w:r w:rsidRPr="008F2BEC">
        <w:rPr>
          <w:rFonts w:ascii="Courier New" w:hAnsi="Courier New"/>
        </w:rPr>
        <w:t>in</w:t>
      </w:r>
      <w:r w:rsidRPr="008F2BEC">
        <w:t xml:space="preserve"> parameter</w:t>
      </w:r>
      <w:r w:rsidR="00696D25" w:rsidRPr="008F2BEC">
        <w:t>.</w:t>
      </w:r>
    </w:p>
    <w:p w14:paraId="1087A441" w14:textId="04C58648" w:rsidR="009C453D" w:rsidRPr="008F2BEC" w:rsidRDefault="00377D25" w:rsidP="009C453D">
      <w:pPr>
        <w:pStyle w:val="B1"/>
        <w:widowControl w:val="0"/>
        <w:tabs>
          <w:tab w:val="num" w:pos="600"/>
          <w:tab w:val="left" w:pos="3100"/>
        </w:tabs>
        <w:ind w:left="3100" w:hanging="2816"/>
      </w:pPr>
      <w:r w:rsidRPr="008F2BEC">
        <w:rPr>
          <w:rFonts w:ascii="Courier New" w:hAnsi="Courier New"/>
          <w:sz w:val="16"/>
          <w:szCs w:val="16"/>
        </w:rPr>
        <w:t>TCI_INOUT</w:t>
      </w:r>
      <w:r w:rsidRPr="008F2BEC">
        <w:rPr>
          <w:rFonts w:ascii="Courier New" w:hAnsi="Courier New"/>
        </w:rPr>
        <w:tab/>
      </w:r>
      <w:r w:rsidRPr="008F2BEC">
        <w:t xml:space="preserve">Will be used to indicate that a </w:t>
      </w:r>
      <w:r w:rsidRPr="008F2BEC">
        <w:rPr>
          <w:rFonts w:ascii="Courier New" w:hAnsi="Courier New"/>
        </w:rPr>
        <w:t>TciParameter</w:t>
      </w:r>
      <w:r w:rsidRPr="008F2BEC">
        <w:t xml:space="preserve"> is an </w:t>
      </w:r>
      <w:r w:rsidRPr="008F2BEC">
        <w:rPr>
          <w:rFonts w:ascii="Courier New" w:hAnsi="Courier New"/>
        </w:rPr>
        <w:t>inout</w:t>
      </w:r>
      <w:r w:rsidRPr="008F2BEC">
        <w:t xml:space="preserve"> parameter</w:t>
      </w:r>
      <w:r w:rsidR="00696D25" w:rsidRPr="008F2BEC">
        <w:t>.</w:t>
      </w:r>
    </w:p>
    <w:p w14:paraId="3EB5175F" w14:textId="77777777" w:rsidR="00377D25" w:rsidRPr="008F2BEC" w:rsidRDefault="00377D25" w:rsidP="00FC505F">
      <w:pPr>
        <w:pStyle w:val="B1"/>
        <w:widowControl w:val="0"/>
        <w:tabs>
          <w:tab w:val="num" w:pos="600"/>
          <w:tab w:val="left" w:pos="3100"/>
        </w:tabs>
        <w:ind w:left="3100" w:hanging="2816"/>
      </w:pPr>
      <w:r w:rsidRPr="008F2BEC">
        <w:rPr>
          <w:rFonts w:ascii="Courier New" w:hAnsi="Courier New"/>
          <w:sz w:val="16"/>
          <w:szCs w:val="16"/>
        </w:rPr>
        <w:t>TCI_OUT</w:t>
      </w:r>
      <w:r w:rsidRPr="008F2BEC">
        <w:rPr>
          <w:rFonts w:ascii="Courier New" w:hAnsi="Courier New"/>
        </w:rPr>
        <w:tab/>
      </w:r>
      <w:r w:rsidRPr="008F2BEC">
        <w:t xml:space="preserve">Will be used to indicate that a </w:t>
      </w:r>
      <w:r w:rsidRPr="008F2BEC">
        <w:rPr>
          <w:rFonts w:ascii="Courier New" w:hAnsi="Courier New"/>
        </w:rPr>
        <w:t>TciParameter</w:t>
      </w:r>
      <w:r w:rsidRPr="008F2BEC">
        <w:t xml:space="preserve"> is an </w:t>
      </w:r>
      <w:r w:rsidRPr="008F2BEC">
        <w:rPr>
          <w:rFonts w:ascii="Courier New" w:hAnsi="Courier New"/>
        </w:rPr>
        <w:t>out</w:t>
      </w:r>
      <w:r w:rsidRPr="008F2BEC">
        <w:t xml:space="preserve"> parameter.</w:t>
      </w:r>
    </w:p>
    <w:p w14:paraId="444E7579" w14:textId="77777777" w:rsidR="00377D25" w:rsidRPr="008F2BEC" w:rsidRDefault="00F900E0" w:rsidP="0039036E">
      <w:pPr>
        <w:pStyle w:val="Heading4"/>
      </w:pPr>
      <w:bookmarkStart w:id="438" w:name="Sec_JavaMapping_TciParameterListType"/>
      <w:bookmarkStart w:id="439" w:name="_Toc39133409"/>
      <w:r w:rsidRPr="008F2BEC">
        <w:lastRenderedPageBreak/>
        <w:t>8.3</w:t>
      </w:r>
      <w:r w:rsidR="00377D25" w:rsidRPr="008F2BEC">
        <w:t>.2.3</w:t>
      </w:r>
      <w:bookmarkEnd w:id="438"/>
      <w:r w:rsidR="00377D25" w:rsidRPr="008F2BEC">
        <w:tab/>
        <w:t>TciParameterListType</w:t>
      </w:r>
      <w:bookmarkEnd w:id="439"/>
    </w:p>
    <w:p w14:paraId="10FD7442" w14:textId="77777777" w:rsidR="00377D25" w:rsidRPr="008F2BEC" w:rsidRDefault="00377D25" w:rsidP="0039036E">
      <w:pPr>
        <w:keepNext/>
        <w:widowControl w:val="0"/>
      </w:pPr>
      <w:r w:rsidRPr="008F2BEC">
        <w:rPr>
          <w:rFonts w:ascii="Courier New" w:hAnsi="Courier New"/>
          <w:b/>
        </w:rPr>
        <w:t xml:space="preserve">TciParameterListType </w:t>
      </w:r>
      <w:r w:rsidRPr="008F2BEC">
        <w:t>is mapped to the following interface:</w:t>
      </w:r>
    </w:p>
    <w:p w14:paraId="6661BE86" w14:textId="77777777" w:rsidR="00377D25" w:rsidRPr="008F2BEC" w:rsidRDefault="00377D25" w:rsidP="0039036E">
      <w:pPr>
        <w:pStyle w:val="PL"/>
        <w:keepNext/>
        <w:widowControl w:val="0"/>
        <w:rPr>
          <w:noProof w:val="0"/>
        </w:rPr>
      </w:pPr>
      <w:r w:rsidRPr="008F2BEC">
        <w:rPr>
          <w:noProof w:val="0"/>
        </w:rPr>
        <w:t>// TCI IDL TciParameterListType</w:t>
      </w:r>
    </w:p>
    <w:p w14:paraId="4ED6FD82" w14:textId="77777777" w:rsidR="00377D25" w:rsidRPr="008F2BEC" w:rsidRDefault="00377D25" w:rsidP="0039036E">
      <w:pPr>
        <w:pStyle w:val="PL"/>
        <w:keepNext/>
        <w:widowControl w:val="0"/>
        <w:rPr>
          <w:noProof w:val="0"/>
        </w:rPr>
      </w:pPr>
      <w:r w:rsidRPr="008F2BEC">
        <w:rPr>
          <w:noProof w:val="0"/>
        </w:rPr>
        <w:t>package org.etsi.ttcn.tci;</w:t>
      </w:r>
    </w:p>
    <w:p w14:paraId="28C85479" w14:textId="77777777" w:rsidR="00377D25" w:rsidRPr="008F2BEC" w:rsidRDefault="00377D25" w:rsidP="00474895">
      <w:pPr>
        <w:pStyle w:val="PL"/>
        <w:widowControl w:val="0"/>
        <w:rPr>
          <w:noProof w:val="0"/>
        </w:rPr>
      </w:pPr>
      <w:r w:rsidRPr="008F2BEC">
        <w:rPr>
          <w:noProof w:val="0"/>
        </w:rPr>
        <w:t>public interface TciParamete</w:t>
      </w:r>
      <w:r w:rsidR="00656AA8" w:rsidRPr="008F2BEC">
        <w:rPr>
          <w:noProof w:val="0"/>
        </w:rPr>
        <w:t>r</w:t>
      </w:r>
      <w:r w:rsidRPr="008F2BEC">
        <w:rPr>
          <w:noProof w:val="0"/>
        </w:rPr>
        <w:t>List {</w:t>
      </w:r>
    </w:p>
    <w:p w14:paraId="285D5D2E" w14:textId="77777777" w:rsidR="00377D25" w:rsidRPr="008F2BEC" w:rsidRDefault="00377D25" w:rsidP="00474895">
      <w:pPr>
        <w:pStyle w:val="PL"/>
        <w:widowControl w:val="0"/>
        <w:rPr>
          <w:noProof w:val="0"/>
        </w:rPr>
      </w:pPr>
      <w:r w:rsidRPr="008F2BEC">
        <w:rPr>
          <w:noProof w:val="0"/>
        </w:rPr>
        <w:tab/>
        <w:t>public int</w:t>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size() ;</w:t>
      </w:r>
    </w:p>
    <w:p w14:paraId="20CC8288" w14:textId="77777777" w:rsidR="00377D25" w:rsidRPr="008F2BEC" w:rsidRDefault="00377D25" w:rsidP="00474895">
      <w:pPr>
        <w:pStyle w:val="PL"/>
        <w:widowControl w:val="0"/>
        <w:rPr>
          <w:noProof w:val="0"/>
        </w:rPr>
      </w:pPr>
      <w:r w:rsidRPr="008F2BEC">
        <w:rPr>
          <w:noProof w:val="0"/>
        </w:rPr>
        <w:tab/>
        <w:t>public boolean</w:t>
      </w:r>
      <w:r w:rsidRPr="008F2BEC">
        <w:rPr>
          <w:noProof w:val="0"/>
        </w:rPr>
        <w:tab/>
      </w:r>
      <w:r w:rsidRPr="008F2BEC">
        <w:rPr>
          <w:noProof w:val="0"/>
        </w:rPr>
        <w:tab/>
      </w:r>
      <w:r w:rsidRPr="008F2BEC">
        <w:rPr>
          <w:noProof w:val="0"/>
        </w:rPr>
        <w:tab/>
      </w:r>
      <w:r w:rsidRPr="008F2BEC">
        <w:rPr>
          <w:noProof w:val="0"/>
        </w:rPr>
        <w:tab/>
      </w:r>
      <w:r w:rsidRPr="008F2BEC">
        <w:rPr>
          <w:noProof w:val="0"/>
        </w:rPr>
        <w:tab/>
        <w:t>isEmpty() ;</w:t>
      </w:r>
    </w:p>
    <w:p w14:paraId="60B8668F" w14:textId="77777777" w:rsidR="00377D25" w:rsidRPr="008F2BEC" w:rsidRDefault="00377D25" w:rsidP="00474895">
      <w:pPr>
        <w:pStyle w:val="PL"/>
        <w:widowControl w:val="0"/>
        <w:rPr>
          <w:noProof w:val="0"/>
        </w:rPr>
      </w:pPr>
      <w:r w:rsidRPr="008F2BEC">
        <w:rPr>
          <w:noProof w:val="0"/>
        </w:rPr>
        <w:tab/>
        <w:t>public java.util.Enumeration</w:t>
      </w:r>
      <w:r w:rsidRPr="008F2BEC">
        <w:rPr>
          <w:noProof w:val="0"/>
        </w:rPr>
        <w:tab/>
        <w:t>getParameters() ;</w:t>
      </w:r>
    </w:p>
    <w:p w14:paraId="1D435CE9" w14:textId="77777777" w:rsidR="00377D25" w:rsidRPr="008F2BEC" w:rsidRDefault="00377D25" w:rsidP="00474895">
      <w:pPr>
        <w:pStyle w:val="PL"/>
        <w:widowControl w:val="0"/>
        <w:rPr>
          <w:noProof w:val="0"/>
        </w:rPr>
      </w:pPr>
      <w:r w:rsidRPr="008F2BEC">
        <w:rPr>
          <w:noProof w:val="0"/>
        </w:rPr>
        <w:tab/>
        <w:t>public TciParameter</w:t>
      </w:r>
      <w:r w:rsidRPr="008F2BEC">
        <w:rPr>
          <w:noProof w:val="0"/>
        </w:rPr>
        <w:tab/>
      </w:r>
      <w:r w:rsidRPr="008F2BEC">
        <w:rPr>
          <w:noProof w:val="0"/>
        </w:rPr>
        <w:tab/>
      </w:r>
      <w:r w:rsidRPr="008F2BEC">
        <w:rPr>
          <w:noProof w:val="0"/>
        </w:rPr>
        <w:tab/>
        <w:t>get(int index) ;</w:t>
      </w:r>
    </w:p>
    <w:p w14:paraId="3C500BC5" w14:textId="77777777" w:rsidR="00377D25" w:rsidRPr="008F2BEC" w:rsidRDefault="00377D25" w:rsidP="00474895">
      <w:pPr>
        <w:pStyle w:val="PL"/>
        <w:widowControl w:val="0"/>
        <w:rPr>
          <w:noProof w:val="0"/>
        </w:rPr>
      </w:pPr>
      <w:r w:rsidRPr="008F2BEC">
        <w:rPr>
          <w:noProof w:val="0"/>
        </w:rPr>
        <w:tab/>
        <w:t>public void</w:t>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clear() ;</w:t>
      </w:r>
    </w:p>
    <w:p w14:paraId="65E05616" w14:textId="77777777" w:rsidR="00377D25" w:rsidRPr="008F2BEC" w:rsidRDefault="00377D25" w:rsidP="00474895">
      <w:pPr>
        <w:pStyle w:val="PL"/>
        <w:widowControl w:val="0"/>
        <w:rPr>
          <w:noProof w:val="0"/>
        </w:rPr>
      </w:pPr>
      <w:r w:rsidRPr="008F2BEC">
        <w:rPr>
          <w:noProof w:val="0"/>
        </w:rPr>
        <w:tab/>
        <w:t>public void</w:t>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add(TciParameter parameter) ;</w:t>
      </w:r>
    </w:p>
    <w:p w14:paraId="6A537BCE" w14:textId="77777777" w:rsidR="00377D25" w:rsidRPr="008F2BEC" w:rsidRDefault="00377D25" w:rsidP="00474895">
      <w:pPr>
        <w:pStyle w:val="PL"/>
        <w:widowControl w:val="0"/>
        <w:rPr>
          <w:noProof w:val="0"/>
        </w:rPr>
      </w:pPr>
      <w:r w:rsidRPr="008F2BEC">
        <w:rPr>
          <w:noProof w:val="0"/>
        </w:rPr>
        <w:tab/>
        <w:t>public void</w:t>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setParameters(TciParameter[] parameters) ;</w:t>
      </w:r>
    </w:p>
    <w:p w14:paraId="1FC18AAB" w14:textId="77777777" w:rsidR="00377D25" w:rsidRPr="008F2BEC" w:rsidRDefault="00377D25" w:rsidP="00474895">
      <w:pPr>
        <w:pStyle w:val="PL"/>
        <w:widowControl w:val="0"/>
        <w:rPr>
          <w:noProof w:val="0"/>
        </w:rPr>
      </w:pPr>
      <w:r w:rsidRPr="008F2BEC">
        <w:rPr>
          <w:noProof w:val="0"/>
        </w:rPr>
        <w:t>}</w:t>
      </w:r>
    </w:p>
    <w:p w14:paraId="5EF18D1F" w14:textId="77777777" w:rsidR="009B19C3" w:rsidRPr="008F2BEC" w:rsidRDefault="009B19C3" w:rsidP="00474895">
      <w:pPr>
        <w:pStyle w:val="PL"/>
        <w:widowControl w:val="0"/>
        <w:rPr>
          <w:noProof w:val="0"/>
        </w:rPr>
      </w:pPr>
    </w:p>
    <w:p w14:paraId="73BFD7A5" w14:textId="77777777" w:rsidR="00377D25" w:rsidRPr="008F2BEC" w:rsidRDefault="00377D25" w:rsidP="001B388B">
      <w:pPr>
        <w:keepNext/>
        <w:widowControl w:val="0"/>
        <w:rPr>
          <w:b/>
        </w:rPr>
      </w:pPr>
      <w:r w:rsidRPr="008F2BEC">
        <w:rPr>
          <w:b/>
        </w:rPr>
        <w:t>Methods:</w:t>
      </w:r>
    </w:p>
    <w:p w14:paraId="21C0B8AC" w14:textId="77777777" w:rsidR="00377D25" w:rsidRPr="008F2BEC" w:rsidRDefault="00377D25" w:rsidP="00FC505F">
      <w:pPr>
        <w:pStyle w:val="B1"/>
        <w:widowControl w:val="0"/>
        <w:tabs>
          <w:tab w:val="num" w:pos="600"/>
          <w:tab w:val="left" w:pos="3100"/>
        </w:tabs>
        <w:ind w:left="3100" w:hanging="2816"/>
      </w:pPr>
      <w:r w:rsidRPr="008F2BEC">
        <w:rPr>
          <w:rFonts w:ascii="Courier New" w:hAnsi="Courier New"/>
          <w:sz w:val="16"/>
          <w:szCs w:val="16"/>
        </w:rPr>
        <w:t>size</w:t>
      </w:r>
      <w:r w:rsidRPr="008F2BEC">
        <w:rPr>
          <w:rFonts w:ascii="Courier New" w:hAnsi="Courier New"/>
        </w:rPr>
        <w:tab/>
      </w:r>
      <w:r w:rsidRPr="008F2BEC">
        <w:t>Returns the number of parameters in this list</w:t>
      </w:r>
      <w:r w:rsidR="00696D25" w:rsidRPr="008F2BEC">
        <w:t>.</w:t>
      </w:r>
    </w:p>
    <w:p w14:paraId="79796F54" w14:textId="77777777" w:rsidR="00377D25" w:rsidRPr="008F2BEC" w:rsidRDefault="00377D25" w:rsidP="00FC505F">
      <w:pPr>
        <w:pStyle w:val="B1"/>
        <w:widowControl w:val="0"/>
        <w:tabs>
          <w:tab w:val="num" w:pos="600"/>
          <w:tab w:val="left" w:pos="3100"/>
        </w:tabs>
        <w:ind w:left="3100" w:hanging="2816"/>
      </w:pPr>
      <w:r w:rsidRPr="008F2BEC">
        <w:rPr>
          <w:rFonts w:ascii="Courier New" w:hAnsi="Courier New"/>
          <w:sz w:val="16"/>
          <w:szCs w:val="16"/>
        </w:rPr>
        <w:t>isEmpty</w:t>
      </w:r>
      <w:r w:rsidRPr="008F2BEC">
        <w:rPr>
          <w:rFonts w:ascii="Courier New" w:hAnsi="Courier New"/>
        </w:rPr>
        <w:tab/>
      </w:r>
      <w:r w:rsidRPr="008F2BEC">
        <w:t xml:space="preserve">Returns </w:t>
      </w:r>
      <w:r w:rsidRPr="008F2BEC">
        <w:rPr>
          <w:rFonts w:ascii="Courier New" w:hAnsi="Courier New"/>
        </w:rPr>
        <w:t xml:space="preserve">true </w:t>
      </w:r>
      <w:r w:rsidRPr="008F2BEC">
        <w:t>if this list contains no parameters</w:t>
      </w:r>
      <w:r w:rsidR="00696D25" w:rsidRPr="008F2BEC">
        <w:t>.</w:t>
      </w:r>
    </w:p>
    <w:p w14:paraId="42B0E958" w14:textId="77777777" w:rsidR="00377D25" w:rsidRPr="008F2BEC" w:rsidRDefault="00377D25" w:rsidP="00FC505F">
      <w:pPr>
        <w:pStyle w:val="B1"/>
        <w:widowControl w:val="0"/>
        <w:tabs>
          <w:tab w:val="num" w:pos="600"/>
          <w:tab w:val="left" w:pos="3100"/>
        </w:tabs>
        <w:ind w:left="3100" w:hanging="2816"/>
      </w:pPr>
      <w:r w:rsidRPr="008F2BEC">
        <w:rPr>
          <w:rFonts w:ascii="Courier New" w:hAnsi="Courier New"/>
          <w:sz w:val="16"/>
          <w:szCs w:val="16"/>
        </w:rPr>
        <w:t>getParameters</w:t>
      </w:r>
      <w:r w:rsidRPr="008F2BEC">
        <w:rPr>
          <w:rFonts w:ascii="Courier New" w:hAnsi="Courier New"/>
        </w:rPr>
        <w:tab/>
      </w:r>
      <w:r w:rsidRPr="008F2BEC">
        <w:t xml:space="preserve">Returns an </w:t>
      </w:r>
      <w:r w:rsidRPr="008F2BEC">
        <w:rPr>
          <w:rFonts w:ascii="Courier New" w:hAnsi="Courier New"/>
        </w:rPr>
        <w:t xml:space="preserve">Enumeration </w:t>
      </w:r>
      <w:r w:rsidRPr="008F2BEC">
        <w:t>over the parameters in the list. The enumeration provides the parameters in the same order as they appear in the list</w:t>
      </w:r>
      <w:r w:rsidR="00696D25" w:rsidRPr="008F2BEC">
        <w:t>.</w:t>
      </w:r>
    </w:p>
    <w:p w14:paraId="17F4AA51" w14:textId="77777777" w:rsidR="00377D25" w:rsidRPr="008F2BEC" w:rsidRDefault="00377D25" w:rsidP="00FC505F">
      <w:pPr>
        <w:pStyle w:val="B1"/>
        <w:widowControl w:val="0"/>
        <w:tabs>
          <w:tab w:val="num" w:pos="600"/>
          <w:tab w:val="left" w:pos="3100"/>
        </w:tabs>
        <w:ind w:left="3100" w:hanging="2816"/>
      </w:pPr>
      <w:r w:rsidRPr="008F2BEC">
        <w:rPr>
          <w:rFonts w:ascii="Courier New" w:hAnsi="Courier New"/>
          <w:sz w:val="16"/>
          <w:szCs w:val="16"/>
        </w:rPr>
        <w:t>get</w:t>
      </w:r>
      <w:r w:rsidRPr="008F2BEC">
        <w:rPr>
          <w:rFonts w:ascii="Courier New" w:hAnsi="Courier New"/>
        </w:rPr>
        <w:tab/>
      </w:r>
      <w:r w:rsidRPr="008F2BEC">
        <w:t xml:space="preserve">Returns the </w:t>
      </w:r>
      <w:r w:rsidRPr="008F2BEC">
        <w:rPr>
          <w:rFonts w:ascii="Courier New" w:hAnsi="Courier New"/>
        </w:rPr>
        <w:t>TciParameter</w:t>
      </w:r>
      <w:r w:rsidRPr="008F2BEC">
        <w:t xml:space="preserve"> at the specified position</w:t>
      </w:r>
      <w:r w:rsidR="00696D25" w:rsidRPr="008F2BEC">
        <w:t>.</w:t>
      </w:r>
    </w:p>
    <w:p w14:paraId="203694A2" w14:textId="77777777" w:rsidR="00377D25" w:rsidRPr="008F2BEC" w:rsidRDefault="00377D25" w:rsidP="00FC505F">
      <w:pPr>
        <w:pStyle w:val="B1"/>
        <w:widowControl w:val="0"/>
        <w:tabs>
          <w:tab w:val="num" w:pos="600"/>
          <w:tab w:val="left" w:pos="3100"/>
        </w:tabs>
        <w:ind w:left="3100" w:hanging="2816"/>
      </w:pPr>
      <w:r w:rsidRPr="008F2BEC">
        <w:rPr>
          <w:rFonts w:ascii="Courier New" w:hAnsi="Courier New"/>
          <w:sz w:val="16"/>
          <w:szCs w:val="16"/>
        </w:rPr>
        <w:t>clear</w:t>
      </w:r>
      <w:r w:rsidRPr="008F2BEC">
        <w:rPr>
          <w:rFonts w:ascii="Courier New" w:hAnsi="Courier New"/>
        </w:rPr>
        <w:tab/>
      </w:r>
      <w:r w:rsidRPr="008F2BEC">
        <w:t xml:space="preserve">Removes all parameters from this </w:t>
      </w:r>
      <w:r w:rsidRPr="008F2BEC">
        <w:rPr>
          <w:rFonts w:ascii="Courier New" w:hAnsi="Courier New"/>
        </w:rPr>
        <w:t>TciParameterList</w:t>
      </w:r>
      <w:r w:rsidR="00696D25" w:rsidRPr="008F2BEC">
        <w:t>.</w:t>
      </w:r>
    </w:p>
    <w:p w14:paraId="68F0CEF6" w14:textId="77777777" w:rsidR="00377D25" w:rsidRPr="008F2BEC" w:rsidRDefault="00377D25" w:rsidP="00FC505F">
      <w:pPr>
        <w:pStyle w:val="B1"/>
        <w:widowControl w:val="0"/>
        <w:tabs>
          <w:tab w:val="num" w:pos="600"/>
          <w:tab w:val="left" w:pos="3100"/>
        </w:tabs>
        <w:ind w:left="3100" w:hanging="2816"/>
      </w:pPr>
      <w:r w:rsidRPr="008F2BEC">
        <w:rPr>
          <w:rFonts w:ascii="Courier New" w:hAnsi="Courier New"/>
          <w:sz w:val="16"/>
          <w:szCs w:val="16"/>
        </w:rPr>
        <w:t>add</w:t>
      </w:r>
      <w:r w:rsidR="009B19C3" w:rsidRPr="008F2BEC">
        <w:rPr>
          <w:rFonts w:ascii="Courier New" w:hAnsi="Courier New"/>
          <w:sz w:val="16"/>
          <w:szCs w:val="16"/>
        </w:rPr>
        <w:tab/>
      </w:r>
      <w:r w:rsidRPr="008F2BEC">
        <w:t xml:space="preserve">Adds </w:t>
      </w:r>
      <w:r w:rsidRPr="008F2BEC">
        <w:rPr>
          <w:rFonts w:ascii="Courier New" w:hAnsi="Courier New"/>
        </w:rPr>
        <w:t>parameter</w:t>
      </w:r>
      <w:r w:rsidRPr="008F2BEC">
        <w:t xml:space="preserve"> to the end of this </w:t>
      </w:r>
      <w:r w:rsidRPr="008F2BEC">
        <w:rPr>
          <w:rFonts w:ascii="Courier New" w:hAnsi="Courier New"/>
        </w:rPr>
        <w:t>TciParameterList</w:t>
      </w:r>
      <w:r w:rsidR="00696D25" w:rsidRPr="008F2BEC">
        <w:t>.</w:t>
      </w:r>
    </w:p>
    <w:p w14:paraId="79409179" w14:textId="77777777" w:rsidR="00377D25" w:rsidRPr="008F2BEC" w:rsidRDefault="00377D25" w:rsidP="00FC505F">
      <w:pPr>
        <w:pStyle w:val="B1"/>
        <w:widowControl w:val="0"/>
        <w:tabs>
          <w:tab w:val="num" w:pos="600"/>
          <w:tab w:val="left" w:pos="3100"/>
        </w:tabs>
        <w:ind w:left="3100" w:hanging="2816"/>
        <w:rPr>
          <w:rFonts w:ascii="Courier New" w:hAnsi="Courier New"/>
        </w:rPr>
      </w:pPr>
      <w:r w:rsidRPr="008F2BEC">
        <w:rPr>
          <w:rFonts w:ascii="Courier New" w:hAnsi="Courier New"/>
          <w:sz w:val="16"/>
          <w:szCs w:val="16"/>
        </w:rPr>
        <w:t>setParameter</w:t>
      </w:r>
      <w:r w:rsidRPr="008F2BEC">
        <w:rPr>
          <w:rFonts w:ascii="Courier New" w:hAnsi="Courier New"/>
        </w:rPr>
        <w:tab/>
      </w:r>
      <w:r w:rsidRPr="008F2BEC">
        <w:t>Fills</w:t>
      </w:r>
      <w:r w:rsidRPr="008F2BEC">
        <w:rPr>
          <w:rFonts w:ascii="Courier New" w:hAnsi="Courier New"/>
        </w:rPr>
        <w:t xml:space="preserve"> </w:t>
      </w:r>
      <w:r w:rsidRPr="008F2BEC">
        <w:t xml:space="preserve">this </w:t>
      </w:r>
      <w:r w:rsidRPr="008F2BEC">
        <w:rPr>
          <w:rFonts w:ascii="Courier New" w:hAnsi="Courier New"/>
        </w:rPr>
        <w:t>TciParameterList</w:t>
      </w:r>
      <w:r w:rsidRPr="008F2BEC">
        <w:t xml:space="preserve"> with </w:t>
      </w:r>
      <w:r w:rsidRPr="008F2BEC">
        <w:rPr>
          <w:rFonts w:ascii="Courier New" w:hAnsi="Courier New"/>
        </w:rPr>
        <w:t>parameters.</w:t>
      </w:r>
    </w:p>
    <w:p w14:paraId="3D19D48E" w14:textId="77777777" w:rsidR="00377D25" w:rsidRPr="008F2BEC" w:rsidRDefault="00F900E0" w:rsidP="004419DB">
      <w:pPr>
        <w:pStyle w:val="Heading4"/>
      </w:pPr>
      <w:bookmarkStart w:id="440" w:name="Sec_JavaMapping_TciTypeClassType"/>
      <w:bookmarkStart w:id="441" w:name="_Toc39133410"/>
      <w:r w:rsidRPr="008F2BEC">
        <w:t>8.3</w:t>
      </w:r>
      <w:r w:rsidR="00377D25" w:rsidRPr="008F2BEC">
        <w:t>.2.4</w:t>
      </w:r>
      <w:bookmarkEnd w:id="440"/>
      <w:r w:rsidR="00377D25" w:rsidRPr="008F2BEC">
        <w:tab/>
        <w:t>TciTypeClassType</w:t>
      </w:r>
      <w:bookmarkEnd w:id="441"/>
    </w:p>
    <w:p w14:paraId="22FC2055" w14:textId="77777777" w:rsidR="00377D25" w:rsidRPr="008F2BEC" w:rsidRDefault="00377D25" w:rsidP="004419DB">
      <w:pPr>
        <w:keepNext/>
        <w:keepLines/>
        <w:widowControl w:val="0"/>
      </w:pPr>
      <w:r w:rsidRPr="008F2BEC">
        <w:rPr>
          <w:rFonts w:ascii="Courier New" w:hAnsi="Courier New"/>
          <w:b/>
        </w:rPr>
        <w:t xml:space="preserve">TciTypeClassType </w:t>
      </w:r>
      <w:r w:rsidRPr="008F2BEC">
        <w:t>is mapped to the following interface:</w:t>
      </w:r>
    </w:p>
    <w:p w14:paraId="3D712110" w14:textId="77777777" w:rsidR="00377D25" w:rsidRPr="008F2BEC" w:rsidRDefault="00377D25" w:rsidP="00474895">
      <w:pPr>
        <w:pStyle w:val="PL"/>
        <w:widowControl w:val="0"/>
        <w:rPr>
          <w:noProof w:val="0"/>
        </w:rPr>
      </w:pPr>
      <w:r w:rsidRPr="008F2BEC">
        <w:rPr>
          <w:noProof w:val="0"/>
        </w:rPr>
        <w:t>// TCI IDL TciTypeClassType</w:t>
      </w:r>
    </w:p>
    <w:p w14:paraId="380E47E4" w14:textId="77777777" w:rsidR="00377D25" w:rsidRPr="008F2BEC" w:rsidRDefault="00377D25" w:rsidP="00474895">
      <w:pPr>
        <w:pStyle w:val="PL"/>
        <w:widowControl w:val="0"/>
        <w:rPr>
          <w:noProof w:val="0"/>
        </w:rPr>
      </w:pPr>
      <w:r w:rsidRPr="008F2BEC">
        <w:rPr>
          <w:noProof w:val="0"/>
        </w:rPr>
        <w:t>package org.etsi.ttcn.tci;</w:t>
      </w:r>
    </w:p>
    <w:p w14:paraId="16E8D0F2" w14:textId="77777777" w:rsidR="00377D25" w:rsidRPr="008F2BEC" w:rsidRDefault="00377D25" w:rsidP="00474895">
      <w:pPr>
        <w:pStyle w:val="PL"/>
        <w:widowControl w:val="0"/>
        <w:rPr>
          <w:noProof w:val="0"/>
        </w:rPr>
      </w:pPr>
      <w:r w:rsidRPr="008F2BEC">
        <w:rPr>
          <w:noProof w:val="0"/>
        </w:rPr>
        <w:t>public interface TciTypeClass {</w:t>
      </w:r>
    </w:p>
    <w:p w14:paraId="7CA48297" w14:textId="77777777" w:rsidR="00377D25" w:rsidRPr="008F2BEC" w:rsidRDefault="00377D25" w:rsidP="00474895">
      <w:pPr>
        <w:pStyle w:val="PL"/>
        <w:widowControl w:val="0"/>
        <w:rPr>
          <w:noProof w:val="0"/>
        </w:rPr>
      </w:pPr>
      <w:r w:rsidRPr="008F2BEC">
        <w:rPr>
          <w:noProof w:val="0"/>
        </w:rPr>
        <w:tab/>
        <w:t>public final static int ADDRESS</w:t>
      </w:r>
      <w:r w:rsidRPr="008F2BEC">
        <w:rPr>
          <w:noProof w:val="0"/>
        </w:rPr>
        <w:tab/>
      </w:r>
      <w:r w:rsidRPr="008F2BEC">
        <w:rPr>
          <w:noProof w:val="0"/>
        </w:rPr>
        <w:tab/>
      </w:r>
      <w:r w:rsidR="009B19C3" w:rsidRPr="008F2BEC">
        <w:rPr>
          <w:noProof w:val="0"/>
        </w:rPr>
        <w:tab/>
      </w:r>
      <w:r w:rsidR="009B19C3" w:rsidRPr="008F2BEC">
        <w:rPr>
          <w:noProof w:val="0"/>
        </w:rPr>
        <w:tab/>
      </w:r>
      <w:r w:rsidRPr="008F2BEC">
        <w:rPr>
          <w:noProof w:val="0"/>
        </w:rPr>
        <w:t>= 0 ;</w:t>
      </w:r>
    </w:p>
    <w:p w14:paraId="4E32E147" w14:textId="77777777" w:rsidR="00377D25" w:rsidRPr="008F2BEC" w:rsidRDefault="00377D25" w:rsidP="00474895">
      <w:pPr>
        <w:pStyle w:val="PL"/>
        <w:widowControl w:val="0"/>
        <w:rPr>
          <w:noProof w:val="0"/>
        </w:rPr>
      </w:pPr>
      <w:r w:rsidRPr="008F2BEC">
        <w:rPr>
          <w:noProof w:val="0"/>
        </w:rPr>
        <w:tab/>
        <w:t>public final static int ANYTYPE</w:t>
      </w:r>
      <w:r w:rsidRPr="008F2BEC">
        <w:rPr>
          <w:noProof w:val="0"/>
        </w:rPr>
        <w:tab/>
      </w:r>
      <w:r w:rsidRPr="008F2BEC">
        <w:rPr>
          <w:noProof w:val="0"/>
        </w:rPr>
        <w:tab/>
      </w:r>
      <w:r w:rsidR="009B19C3" w:rsidRPr="008F2BEC">
        <w:rPr>
          <w:noProof w:val="0"/>
        </w:rPr>
        <w:tab/>
      </w:r>
      <w:r w:rsidR="009B19C3" w:rsidRPr="008F2BEC">
        <w:rPr>
          <w:noProof w:val="0"/>
        </w:rPr>
        <w:tab/>
      </w:r>
      <w:r w:rsidRPr="008F2BEC">
        <w:rPr>
          <w:noProof w:val="0"/>
        </w:rPr>
        <w:t>= 1 ;</w:t>
      </w:r>
    </w:p>
    <w:p w14:paraId="10F9358A" w14:textId="77777777" w:rsidR="00377D25" w:rsidRPr="008F2BEC" w:rsidRDefault="00377D25" w:rsidP="00474895">
      <w:pPr>
        <w:pStyle w:val="PL"/>
        <w:widowControl w:val="0"/>
        <w:rPr>
          <w:noProof w:val="0"/>
        </w:rPr>
      </w:pPr>
      <w:r w:rsidRPr="008F2BEC">
        <w:rPr>
          <w:noProof w:val="0"/>
        </w:rPr>
        <w:tab/>
        <w:t>public final static int BITSTRING</w:t>
      </w:r>
      <w:r w:rsidRPr="008F2BEC">
        <w:rPr>
          <w:noProof w:val="0"/>
        </w:rPr>
        <w:tab/>
      </w:r>
      <w:r w:rsidR="009B19C3" w:rsidRPr="008F2BEC">
        <w:rPr>
          <w:noProof w:val="0"/>
        </w:rPr>
        <w:tab/>
      </w:r>
      <w:r w:rsidR="009B19C3" w:rsidRPr="008F2BEC">
        <w:rPr>
          <w:noProof w:val="0"/>
        </w:rPr>
        <w:tab/>
      </w:r>
      <w:r w:rsidRPr="008F2BEC">
        <w:rPr>
          <w:noProof w:val="0"/>
        </w:rPr>
        <w:tab/>
        <w:t>= 2 ;</w:t>
      </w:r>
    </w:p>
    <w:p w14:paraId="4387B351" w14:textId="77777777" w:rsidR="00377D25" w:rsidRPr="008F2BEC" w:rsidRDefault="00377D25" w:rsidP="00474895">
      <w:pPr>
        <w:pStyle w:val="PL"/>
        <w:widowControl w:val="0"/>
        <w:rPr>
          <w:noProof w:val="0"/>
        </w:rPr>
      </w:pPr>
      <w:r w:rsidRPr="008F2BEC">
        <w:rPr>
          <w:noProof w:val="0"/>
        </w:rPr>
        <w:tab/>
        <w:t>public final static int BOOLEAN</w:t>
      </w:r>
      <w:r w:rsidRPr="008F2BEC">
        <w:rPr>
          <w:noProof w:val="0"/>
        </w:rPr>
        <w:tab/>
      </w:r>
      <w:r w:rsidRPr="008F2BEC">
        <w:rPr>
          <w:noProof w:val="0"/>
        </w:rPr>
        <w:tab/>
      </w:r>
      <w:r w:rsidR="009B19C3" w:rsidRPr="008F2BEC">
        <w:rPr>
          <w:noProof w:val="0"/>
        </w:rPr>
        <w:tab/>
      </w:r>
      <w:r w:rsidR="009B19C3" w:rsidRPr="008F2BEC">
        <w:rPr>
          <w:noProof w:val="0"/>
        </w:rPr>
        <w:tab/>
      </w:r>
      <w:r w:rsidRPr="008F2BEC">
        <w:rPr>
          <w:noProof w:val="0"/>
        </w:rPr>
        <w:t>= 3 ;</w:t>
      </w:r>
    </w:p>
    <w:p w14:paraId="47F70F81" w14:textId="77777777" w:rsidR="00377D25" w:rsidRPr="008F2BEC" w:rsidRDefault="00377D25" w:rsidP="00474895">
      <w:pPr>
        <w:pStyle w:val="PL"/>
        <w:widowControl w:val="0"/>
        <w:rPr>
          <w:noProof w:val="0"/>
        </w:rPr>
      </w:pPr>
      <w:r w:rsidRPr="008F2BEC">
        <w:rPr>
          <w:noProof w:val="0"/>
        </w:rPr>
        <w:tab/>
        <w:t>public final static int CHARSTRING</w:t>
      </w:r>
      <w:r w:rsidRPr="008F2BEC">
        <w:rPr>
          <w:noProof w:val="0"/>
        </w:rPr>
        <w:tab/>
      </w:r>
      <w:r w:rsidR="009B19C3" w:rsidRPr="008F2BEC">
        <w:rPr>
          <w:noProof w:val="0"/>
        </w:rPr>
        <w:tab/>
      </w:r>
      <w:r w:rsidR="009B19C3" w:rsidRPr="008F2BEC">
        <w:rPr>
          <w:noProof w:val="0"/>
        </w:rPr>
        <w:tab/>
      </w:r>
      <w:r w:rsidRPr="008F2BEC">
        <w:rPr>
          <w:noProof w:val="0"/>
        </w:rPr>
        <w:tab/>
        <w:t>= 5 ;</w:t>
      </w:r>
    </w:p>
    <w:p w14:paraId="6C1AA2F9" w14:textId="77777777" w:rsidR="00377D25" w:rsidRPr="008F2BEC" w:rsidRDefault="00377D25" w:rsidP="00474895">
      <w:pPr>
        <w:pStyle w:val="PL"/>
        <w:widowControl w:val="0"/>
        <w:rPr>
          <w:noProof w:val="0"/>
        </w:rPr>
      </w:pPr>
      <w:r w:rsidRPr="008F2BEC">
        <w:rPr>
          <w:noProof w:val="0"/>
        </w:rPr>
        <w:tab/>
        <w:t>public final static int COMPONENT</w:t>
      </w:r>
      <w:r w:rsidRPr="008F2BEC">
        <w:rPr>
          <w:noProof w:val="0"/>
        </w:rPr>
        <w:tab/>
      </w:r>
      <w:r w:rsidR="009B19C3" w:rsidRPr="008F2BEC">
        <w:rPr>
          <w:noProof w:val="0"/>
        </w:rPr>
        <w:tab/>
      </w:r>
      <w:r w:rsidR="009B19C3" w:rsidRPr="008F2BEC">
        <w:rPr>
          <w:noProof w:val="0"/>
        </w:rPr>
        <w:tab/>
      </w:r>
      <w:r w:rsidRPr="008F2BEC">
        <w:rPr>
          <w:noProof w:val="0"/>
        </w:rPr>
        <w:tab/>
        <w:t>= 6 ;</w:t>
      </w:r>
    </w:p>
    <w:p w14:paraId="54EB25DD" w14:textId="77777777" w:rsidR="00377D25" w:rsidRPr="008F2BEC" w:rsidRDefault="00377D25" w:rsidP="00474895">
      <w:pPr>
        <w:pStyle w:val="PL"/>
        <w:widowControl w:val="0"/>
        <w:rPr>
          <w:noProof w:val="0"/>
        </w:rPr>
      </w:pPr>
      <w:r w:rsidRPr="008F2BEC">
        <w:rPr>
          <w:noProof w:val="0"/>
        </w:rPr>
        <w:tab/>
        <w:t>public final static int ENUMERATED</w:t>
      </w:r>
      <w:r w:rsidRPr="008F2BEC">
        <w:rPr>
          <w:noProof w:val="0"/>
        </w:rPr>
        <w:tab/>
      </w:r>
      <w:r w:rsidR="009B19C3" w:rsidRPr="008F2BEC">
        <w:rPr>
          <w:noProof w:val="0"/>
        </w:rPr>
        <w:tab/>
      </w:r>
      <w:r w:rsidR="009B19C3" w:rsidRPr="008F2BEC">
        <w:rPr>
          <w:noProof w:val="0"/>
        </w:rPr>
        <w:tab/>
      </w:r>
      <w:r w:rsidRPr="008F2BEC">
        <w:rPr>
          <w:noProof w:val="0"/>
        </w:rPr>
        <w:tab/>
        <w:t>= 7 ;</w:t>
      </w:r>
    </w:p>
    <w:p w14:paraId="5C186F6B" w14:textId="77777777" w:rsidR="00377D25" w:rsidRPr="008F2BEC" w:rsidRDefault="00377D25" w:rsidP="00474895">
      <w:pPr>
        <w:pStyle w:val="PL"/>
        <w:widowControl w:val="0"/>
        <w:rPr>
          <w:noProof w:val="0"/>
        </w:rPr>
      </w:pPr>
      <w:r w:rsidRPr="008F2BEC">
        <w:rPr>
          <w:noProof w:val="0"/>
        </w:rPr>
        <w:tab/>
        <w:t>public final static int FLOAT</w:t>
      </w:r>
      <w:r w:rsidRPr="008F2BEC">
        <w:rPr>
          <w:noProof w:val="0"/>
        </w:rPr>
        <w:tab/>
      </w:r>
      <w:r w:rsidRPr="008F2BEC">
        <w:rPr>
          <w:noProof w:val="0"/>
        </w:rPr>
        <w:tab/>
      </w:r>
      <w:r w:rsidR="009B19C3" w:rsidRPr="008F2BEC">
        <w:rPr>
          <w:noProof w:val="0"/>
        </w:rPr>
        <w:tab/>
      </w:r>
      <w:r w:rsidR="009B19C3" w:rsidRPr="008F2BEC">
        <w:rPr>
          <w:noProof w:val="0"/>
        </w:rPr>
        <w:tab/>
      </w:r>
      <w:r w:rsidRPr="008F2BEC">
        <w:rPr>
          <w:noProof w:val="0"/>
        </w:rPr>
        <w:tab/>
        <w:t>= 8 ;</w:t>
      </w:r>
    </w:p>
    <w:p w14:paraId="3077376F" w14:textId="77777777" w:rsidR="00377D25" w:rsidRPr="008F2BEC" w:rsidRDefault="00377D25" w:rsidP="00474895">
      <w:pPr>
        <w:pStyle w:val="PL"/>
        <w:widowControl w:val="0"/>
        <w:rPr>
          <w:noProof w:val="0"/>
        </w:rPr>
      </w:pPr>
      <w:r w:rsidRPr="008F2BEC">
        <w:rPr>
          <w:noProof w:val="0"/>
        </w:rPr>
        <w:tab/>
        <w:t>public final static int HEXSTRING</w:t>
      </w:r>
      <w:r w:rsidRPr="008F2BEC">
        <w:rPr>
          <w:noProof w:val="0"/>
        </w:rPr>
        <w:tab/>
      </w:r>
      <w:r w:rsidR="009B19C3" w:rsidRPr="008F2BEC">
        <w:rPr>
          <w:noProof w:val="0"/>
        </w:rPr>
        <w:tab/>
      </w:r>
      <w:r w:rsidR="009B19C3" w:rsidRPr="008F2BEC">
        <w:rPr>
          <w:noProof w:val="0"/>
        </w:rPr>
        <w:tab/>
      </w:r>
      <w:r w:rsidRPr="008F2BEC">
        <w:rPr>
          <w:noProof w:val="0"/>
        </w:rPr>
        <w:tab/>
        <w:t>= 9 ;</w:t>
      </w:r>
    </w:p>
    <w:p w14:paraId="689675D0" w14:textId="77777777" w:rsidR="00377D25" w:rsidRPr="008F2BEC" w:rsidRDefault="00377D25" w:rsidP="00474895">
      <w:pPr>
        <w:pStyle w:val="PL"/>
        <w:widowControl w:val="0"/>
        <w:rPr>
          <w:noProof w:val="0"/>
        </w:rPr>
      </w:pPr>
      <w:r w:rsidRPr="008F2BEC">
        <w:rPr>
          <w:noProof w:val="0"/>
        </w:rPr>
        <w:tab/>
        <w:t>public final static int INTEGER</w:t>
      </w:r>
      <w:r w:rsidRPr="008F2BEC">
        <w:rPr>
          <w:noProof w:val="0"/>
        </w:rPr>
        <w:tab/>
      </w:r>
      <w:r w:rsidRPr="008F2BEC">
        <w:rPr>
          <w:noProof w:val="0"/>
        </w:rPr>
        <w:tab/>
      </w:r>
      <w:r w:rsidR="009B19C3" w:rsidRPr="008F2BEC">
        <w:rPr>
          <w:noProof w:val="0"/>
        </w:rPr>
        <w:tab/>
      </w:r>
      <w:r w:rsidR="009B19C3" w:rsidRPr="008F2BEC">
        <w:rPr>
          <w:noProof w:val="0"/>
        </w:rPr>
        <w:tab/>
      </w:r>
      <w:r w:rsidRPr="008F2BEC">
        <w:rPr>
          <w:noProof w:val="0"/>
        </w:rPr>
        <w:t>= 10 ;</w:t>
      </w:r>
    </w:p>
    <w:p w14:paraId="6F329A41" w14:textId="77777777" w:rsidR="00377D25" w:rsidRPr="008F2BEC" w:rsidRDefault="00DB437A" w:rsidP="00474895">
      <w:pPr>
        <w:pStyle w:val="PL"/>
        <w:widowControl w:val="0"/>
        <w:rPr>
          <w:noProof w:val="0"/>
        </w:rPr>
      </w:pPr>
      <w:r w:rsidRPr="008F2BEC">
        <w:rPr>
          <w:noProof w:val="0"/>
        </w:rPr>
        <w:t xml:space="preserve"> </w:t>
      </w:r>
      <w:r w:rsidR="00377D25" w:rsidRPr="008F2BEC">
        <w:rPr>
          <w:noProof w:val="0"/>
        </w:rPr>
        <w:tab/>
        <w:t>public final static int OCTETSTRING</w:t>
      </w:r>
      <w:r w:rsidR="00377D25" w:rsidRPr="008F2BEC">
        <w:rPr>
          <w:noProof w:val="0"/>
        </w:rPr>
        <w:tab/>
      </w:r>
      <w:r w:rsidR="009B19C3" w:rsidRPr="008F2BEC">
        <w:rPr>
          <w:noProof w:val="0"/>
        </w:rPr>
        <w:tab/>
      </w:r>
      <w:r w:rsidR="009B19C3" w:rsidRPr="008F2BEC">
        <w:rPr>
          <w:noProof w:val="0"/>
        </w:rPr>
        <w:tab/>
      </w:r>
      <w:r w:rsidR="00377D25" w:rsidRPr="008F2BEC">
        <w:rPr>
          <w:noProof w:val="0"/>
        </w:rPr>
        <w:t>= 12 ;</w:t>
      </w:r>
    </w:p>
    <w:p w14:paraId="0354ACD3" w14:textId="77777777" w:rsidR="00377D25" w:rsidRPr="008F2BEC" w:rsidRDefault="00377D25" w:rsidP="00474895">
      <w:pPr>
        <w:pStyle w:val="PL"/>
        <w:widowControl w:val="0"/>
        <w:rPr>
          <w:noProof w:val="0"/>
        </w:rPr>
      </w:pPr>
      <w:r w:rsidRPr="008F2BEC">
        <w:rPr>
          <w:noProof w:val="0"/>
        </w:rPr>
        <w:tab/>
        <w:t>public final static int RECORD</w:t>
      </w:r>
      <w:r w:rsidRPr="008F2BEC">
        <w:rPr>
          <w:noProof w:val="0"/>
        </w:rPr>
        <w:tab/>
      </w:r>
      <w:r w:rsidRPr="008F2BEC">
        <w:rPr>
          <w:noProof w:val="0"/>
        </w:rPr>
        <w:tab/>
      </w:r>
      <w:r w:rsidR="009B19C3" w:rsidRPr="008F2BEC">
        <w:rPr>
          <w:noProof w:val="0"/>
        </w:rPr>
        <w:tab/>
      </w:r>
      <w:r w:rsidR="009B19C3" w:rsidRPr="008F2BEC">
        <w:rPr>
          <w:noProof w:val="0"/>
        </w:rPr>
        <w:tab/>
      </w:r>
      <w:r w:rsidRPr="008F2BEC">
        <w:rPr>
          <w:noProof w:val="0"/>
        </w:rPr>
        <w:tab/>
        <w:t>= 13 ;</w:t>
      </w:r>
    </w:p>
    <w:p w14:paraId="6276BBD8" w14:textId="77777777" w:rsidR="00377D25" w:rsidRPr="008F2BEC" w:rsidRDefault="00377D25" w:rsidP="00474895">
      <w:pPr>
        <w:pStyle w:val="PL"/>
        <w:widowControl w:val="0"/>
        <w:rPr>
          <w:noProof w:val="0"/>
        </w:rPr>
      </w:pPr>
      <w:r w:rsidRPr="008F2BEC">
        <w:rPr>
          <w:noProof w:val="0"/>
        </w:rPr>
        <w:tab/>
        <w:t>public final static int RECORD_OF</w:t>
      </w:r>
      <w:r w:rsidRPr="008F2BEC">
        <w:rPr>
          <w:noProof w:val="0"/>
        </w:rPr>
        <w:tab/>
      </w:r>
      <w:r w:rsidR="009B19C3" w:rsidRPr="008F2BEC">
        <w:rPr>
          <w:noProof w:val="0"/>
        </w:rPr>
        <w:tab/>
      </w:r>
      <w:r w:rsidR="009B19C3" w:rsidRPr="008F2BEC">
        <w:rPr>
          <w:noProof w:val="0"/>
        </w:rPr>
        <w:tab/>
      </w:r>
      <w:r w:rsidRPr="008F2BEC">
        <w:rPr>
          <w:noProof w:val="0"/>
        </w:rPr>
        <w:tab/>
        <w:t>= 14 ;</w:t>
      </w:r>
    </w:p>
    <w:p w14:paraId="00113939" w14:textId="77777777" w:rsidR="00424883" w:rsidRPr="008F2BEC" w:rsidRDefault="00424883" w:rsidP="00424883">
      <w:pPr>
        <w:pStyle w:val="PL"/>
        <w:widowControl w:val="0"/>
        <w:rPr>
          <w:noProof w:val="0"/>
        </w:rPr>
      </w:pPr>
      <w:r w:rsidRPr="008F2BEC">
        <w:rPr>
          <w:noProof w:val="0"/>
        </w:rPr>
        <w:tab/>
        <w:t>public final static int ARRAY</w:t>
      </w:r>
      <w:r w:rsidRPr="008F2BEC">
        <w:rPr>
          <w:noProof w:val="0"/>
        </w:rPr>
        <w:tab/>
      </w:r>
      <w:r w:rsidRPr="008F2BEC">
        <w:rPr>
          <w:noProof w:val="0"/>
        </w:rPr>
        <w:tab/>
      </w:r>
      <w:r w:rsidRPr="008F2BEC">
        <w:rPr>
          <w:noProof w:val="0"/>
        </w:rPr>
        <w:tab/>
      </w:r>
      <w:r w:rsidRPr="008F2BEC">
        <w:rPr>
          <w:noProof w:val="0"/>
        </w:rPr>
        <w:tab/>
      </w:r>
      <w:r w:rsidRPr="008F2BEC">
        <w:rPr>
          <w:noProof w:val="0"/>
        </w:rPr>
        <w:tab/>
        <w:t>= 15 ;</w:t>
      </w:r>
    </w:p>
    <w:p w14:paraId="2FCCEB77" w14:textId="77777777" w:rsidR="00377D25" w:rsidRPr="008F2BEC" w:rsidRDefault="00377D25" w:rsidP="00474895">
      <w:pPr>
        <w:pStyle w:val="PL"/>
        <w:widowControl w:val="0"/>
        <w:rPr>
          <w:noProof w:val="0"/>
        </w:rPr>
      </w:pPr>
      <w:r w:rsidRPr="008F2BEC">
        <w:rPr>
          <w:noProof w:val="0"/>
        </w:rPr>
        <w:tab/>
        <w:t>public final static int SET</w:t>
      </w:r>
      <w:r w:rsidRPr="008F2BEC">
        <w:rPr>
          <w:noProof w:val="0"/>
        </w:rPr>
        <w:tab/>
      </w:r>
      <w:r w:rsidRPr="008F2BEC">
        <w:rPr>
          <w:noProof w:val="0"/>
        </w:rPr>
        <w:tab/>
      </w:r>
      <w:r w:rsidR="009B19C3" w:rsidRPr="008F2BEC">
        <w:rPr>
          <w:noProof w:val="0"/>
        </w:rPr>
        <w:tab/>
      </w:r>
      <w:r w:rsidR="009B19C3" w:rsidRPr="008F2BEC">
        <w:rPr>
          <w:noProof w:val="0"/>
        </w:rPr>
        <w:tab/>
      </w:r>
      <w:r w:rsidRPr="008F2BEC">
        <w:rPr>
          <w:noProof w:val="0"/>
        </w:rPr>
        <w:tab/>
        <w:t>= 1</w:t>
      </w:r>
      <w:r w:rsidR="00424883" w:rsidRPr="008F2BEC">
        <w:rPr>
          <w:noProof w:val="0"/>
        </w:rPr>
        <w:t>6</w:t>
      </w:r>
      <w:r w:rsidRPr="008F2BEC">
        <w:rPr>
          <w:noProof w:val="0"/>
        </w:rPr>
        <w:t xml:space="preserve"> ;</w:t>
      </w:r>
    </w:p>
    <w:p w14:paraId="63721111" w14:textId="77777777" w:rsidR="00377D25" w:rsidRPr="008F2BEC" w:rsidRDefault="00377D25" w:rsidP="00474895">
      <w:pPr>
        <w:pStyle w:val="PL"/>
        <w:widowControl w:val="0"/>
        <w:rPr>
          <w:noProof w:val="0"/>
        </w:rPr>
      </w:pPr>
      <w:r w:rsidRPr="008F2BEC">
        <w:rPr>
          <w:noProof w:val="0"/>
        </w:rPr>
        <w:tab/>
        <w:t>public final static int SET_OF</w:t>
      </w:r>
      <w:r w:rsidRPr="008F2BEC">
        <w:rPr>
          <w:noProof w:val="0"/>
        </w:rPr>
        <w:tab/>
      </w:r>
      <w:r w:rsidR="009B19C3" w:rsidRPr="008F2BEC">
        <w:rPr>
          <w:noProof w:val="0"/>
        </w:rPr>
        <w:tab/>
      </w:r>
      <w:r w:rsidR="009B19C3" w:rsidRPr="008F2BEC">
        <w:rPr>
          <w:noProof w:val="0"/>
        </w:rPr>
        <w:tab/>
      </w:r>
      <w:r w:rsidRPr="008F2BEC">
        <w:rPr>
          <w:noProof w:val="0"/>
        </w:rPr>
        <w:tab/>
      </w:r>
      <w:r w:rsidRPr="008F2BEC">
        <w:rPr>
          <w:noProof w:val="0"/>
        </w:rPr>
        <w:tab/>
        <w:t>= 1</w:t>
      </w:r>
      <w:r w:rsidR="00424883" w:rsidRPr="008F2BEC">
        <w:rPr>
          <w:noProof w:val="0"/>
        </w:rPr>
        <w:t>7</w:t>
      </w:r>
      <w:r w:rsidRPr="008F2BEC">
        <w:rPr>
          <w:noProof w:val="0"/>
        </w:rPr>
        <w:t xml:space="preserve"> ;</w:t>
      </w:r>
    </w:p>
    <w:p w14:paraId="2A05A2AD" w14:textId="77777777" w:rsidR="00377D25" w:rsidRPr="008F2BEC" w:rsidRDefault="00377D25" w:rsidP="00474895">
      <w:pPr>
        <w:pStyle w:val="PL"/>
        <w:widowControl w:val="0"/>
        <w:rPr>
          <w:noProof w:val="0"/>
        </w:rPr>
      </w:pPr>
      <w:r w:rsidRPr="008F2BEC">
        <w:rPr>
          <w:noProof w:val="0"/>
        </w:rPr>
        <w:tab/>
        <w:t>public final static int UNION</w:t>
      </w:r>
      <w:r w:rsidRPr="008F2BEC">
        <w:rPr>
          <w:noProof w:val="0"/>
        </w:rPr>
        <w:tab/>
      </w:r>
      <w:r w:rsidRPr="008F2BEC">
        <w:rPr>
          <w:noProof w:val="0"/>
        </w:rPr>
        <w:tab/>
      </w:r>
      <w:r w:rsidR="009B19C3" w:rsidRPr="008F2BEC">
        <w:rPr>
          <w:noProof w:val="0"/>
        </w:rPr>
        <w:tab/>
      </w:r>
      <w:r w:rsidR="009B19C3" w:rsidRPr="008F2BEC">
        <w:rPr>
          <w:noProof w:val="0"/>
        </w:rPr>
        <w:tab/>
      </w:r>
      <w:r w:rsidRPr="008F2BEC">
        <w:rPr>
          <w:noProof w:val="0"/>
        </w:rPr>
        <w:tab/>
        <w:t>= 1</w:t>
      </w:r>
      <w:r w:rsidR="00424883" w:rsidRPr="008F2BEC">
        <w:rPr>
          <w:noProof w:val="0"/>
        </w:rPr>
        <w:t>8</w:t>
      </w:r>
      <w:r w:rsidRPr="008F2BEC">
        <w:rPr>
          <w:noProof w:val="0"/>
        </w:rPr>
        <w:t xml:space="preserve"> ;</w:t>
      </w:r>
    </w:p>
    <w:p w14:paraId="353E9719" w14:textId="77777777" w:rsidR="00377D25" w:rsidRPr="008F2BEC" w:rsidRDefault="00377D25" w:rsidP="00474895">
      <w:pPr>
        <w:pStyle w:val="PL"/>
        <w:widowControl w:val="0"/>
        <w:rPr>
          <w:noProof w:val="0"/>
        </w:rPr>
      </w:pPr>
      <w:r w:rsidRPr="008F2BEC">
        <w:rPr>
          <w:noProof w:val="0"/>
        </w:rPr>
        <w:tab/>
        <w:t>public final static int UNIVERSAL_CHARSTRING</w:t>
      </w:r>
      <w:r w:rsidRPr="008F2BEC">
        <w:rPr>
          <w:noProof w:val="0"/>
        </w:rPr>
        <w:tab/>
        <w:t xml:space="preserve">= </w:t>
      </w:r>
      <w:r w:rsidR="00424883" w:rsidRPr="008F2BEC">
        <w:rPr>
          <w:noProof w:val="0"/>
        </w:rPr>
        <w:t>20</w:t>
      </w:r>
      <w:r w:rsidRPr="008F2BEC">
        <w:rPr>
          <w:noProof w:val="0"/>
        </w:rPr>
        <w:t xml:space="preserve"> ;</w:t>
      </w:r>
    </w:p>
    <w:p w14:paraId="3D37622A" w14:textId="77777777" w:rsidR="00377D25" w:rsidRPr="008F2BEC" w:rsidRDefault="00377D25" w:rsidP="00474895">
      <w:pPr>
        <w:pStyle w:val="PL"/>
        <w:widowControl w:val="0"/>
        <w:rPr>
          <w:noProof w:val="0"/>
        </w:rPr>
      </w:pPr>
      <w:r w:rsidRPr="008F2BEC">
        <w:rPr>
          <w:noProof w:val="0"/>
        </w:rPr>
        <w:tab/>
        <w:t>public final static int VERDICT</w:t>
      </w:r>
      <w:r w:rsidRPr="008F2BEC">
        <w:rPr>
          <w:noProof w:val="0"/>
        </w:rPr>
        <w:tab/>
      </w:r>
      <w:r w:rsidRPr="008F2BEC">
        <w:rPr>
          <w:noProof w:val="0"/>
        </w:rPr>
        <w:tab/>
      </w:r>
      <w:r w:rsidRPr="008F2BEC">
        <w:rPr>
          <w:noProof w:val="0"/>
        </w:rPr>
        <w:tab/>
      </w:r>
      <w:r w:rsidRPr="008F2BEC">
        <w:rPr>
          <w:noProof w:val="0"/>
        </w:rPr>
        <w:tab/>
        <w:t>= 2</w:t>
      </w:r>
      <w:r w:rsidR="00424883" w:rsidRPr="008F2BEC">
        <w:rPr>
          <w:noProof w:val="0"/>
        </w:rPr>
        <w:t>1</w:t>
      </w:r>
      <w:r w:rsidRPr="008F2BEC">
        <w:rPr>
          <w:noProof w:val="0"/>
        </w:rPr>
        <w:t xml:space="preserve"> ;</w:t>
      </w:r>
    </w:p>
    <w:p w14:paraId="10BDB50F" w14:textId="77777777" w:rsidR="005D7293" w:rsidRPr="008F2BEC" w:rsidRDefault="005D7293" w:rsidP="006502D0">
      <w:pPr>
        <w:pStyle w:val="PL"/>
        <w:rPr>
          <w:noProof w:val="0"/>
        </w:rPr>
      </w:pPr>
      <w:r w:rsidRPr="008F2BEC">
        <w:rPr>
          <w:noProof w:val="0"/>
        </w:rPr>
        <w:tab/>
        <w:t>public final static int DEFAULT</w:t>
      </w:r>
      <w:r w:rsidRPr="008F2BEC">
        <w:rPr>
          <w:noProof w:val="0"/>
        </w:rPr>
        <w:tab/>
      </w:r>
      <w:r w:rsidRPr="008F2BEC">
        <w:rPr>
          <w:noProof w:val="0"/>
        </w:rPr>
        <w:tab/>
      </w:r>
      <w:r w:rsidRPr="008F2BEC">
        <w:rPr>
          <w:noProof w:val="0"/>
        </w:rPr>
        <w:tab/>
      </w:r>
      <w:r w:rsidRPr="008F2BEC">
        <w:rPr>
          <w:noProof w:val="0"/>
        </w:rPr>
        <w:tab/>
        <w:t>= 22 ;</w:t>
      </w:r>
    </w:p>
    <w:p w14:paraId="58D7C515" w14:textId="77777777" w:rsidR="005D7293" w:rsidRPr="008F2BEC" w:rsidRDefault="005D7293" w:rsidP="006502D0">
      <w:pPr>
        <w:pStyle w:val="PL"/>
        <w:rPr>
          <w:noProof w:val="0"/>
        </w:rPr>
      </w:pPr>
      <w:r w:rsidRPr="008F2BEC">
        <w:rPr>
          <w:noProof w:val="0"/>
        </w:rPr>
        <w:tab/>
        <w:t>public final static int PORT</w:t>
      </w:r>
      <w:r w:rsidRPr="008F2BEC">
        <w:rPr>
          <w:noProof w:val="0"/>
        </w:rPr>
        <w:tab/>
      </w:r>
      <w:r w:rsidRPr="008F2BEC">
        <w:rPr>
          <w:noProof w:val="0"/>
        </w:rPr>
        <w:tab/>
      </w:r>
      <w:r w:rsidRPr="008F2BEC">
        <w:rPr>
          <w:noProof w:val="0"/>
        </w:rPr>
        <w:tab/>
      </w:r>
      <w:r w:rsidRPr="008F2BEC">
        <w:rPr>
          <w:noProof w:val="0"/>
        </w:rPr>
        <w:tab/>
      </w:r>
      <w:r w:rsidRPr="008F2BEC">
        <w:rPr>
          <w:noProof w:val="0"/>
        </w:rPr>
        <w:tab/>
        <w:t>= 23 ;</w:t>
      </w:r>
    </w:p>
    <w:p w14:paraId="68B09F27" w14:textId="77777777" w:rsidR="005D7293" w:rsidRPr="008F2BEC" w:rsidRDefault="005D7293" w:rsidP="006502D0">
      <w:pPr>
        <w:pStyle w:val="PL"/>
        <w:rPr>
          <w:noProof w:val="0"/>
        </w:rPr>
      </w:pPr>
      <w:r w:rsidRPr="008F2BEC">
        <w:rPr>
          <w:noProof w:val="0"/>
        </w:rPr>
        <w:tab/>
        <w:t>public final static int TIMER</w:t>
      </w:r>
      <w:r w:rsidRPr="008F2BEC">
        <w:rPr>
          <w:noProof w:val="0"/>
        </w:rPr>
        <w:tab/>
      </w:r>
      <w:r w:rsidRPr="008F2BEC">
        <w:rPr>
          <w:noProof w:val="0"/>
        </w:rPr>
        <w:tab/>
      </w:r>
      <w:r w:rsidRPr="008F2BEC">
        <w:rPr>
          <w:noProof w:val="0"/>
        </w:rPr>
        <w:tab/>
      </w:r>
      <w:r w:rsidRPr="008F2BEC">
        <w:rPr>
          <w:noProof w:val="0"/>
        </w:rPr>
        <w:tab/>
      </w:r>
      <w:r w:rsidRPr="008F2BEC">
        <w:rPr>
          <w:noProof w:val="0"/>
        </w:rPr>
        <w:tab/>
        <w:t>= 24 ;</w:t>
      </w:r>
    </w:p>
    <w:p w14:paraId="5AD683EB" w14:textId="77777777" w:rsidR="00377D25" w:rsidRPr="008F2BEC" w:rsidRDefault="00377D25" w:rsidP="00474895">
      <w:pPr>
        <w:pStyle w:val="PL"/>
        <w:widowControl w:val="0"/>
        <w:rPr>
          <w:noProof w:val="0"/>
        </w:rPr>
      </w:pPr>
      <w:r w:rsidRPr="008F2BEC">
        <w:rPr>
          <w:noProof w:val="0"/>
        </w:rPr>
        <w:t>}</w:t>
      </w:r>
    </w:p>
    <w:p w14:paraId="728FA5A9" w14:textId="77777777" w:rsidR="009B19C3" w:rsidRPr="008F2BEC" w:rsidRDefault="009B19C3" w:rsidP="00474895">
      <w:pPr>
        <w:pStyle w:val="PL"/>
        <w:widowControl w:val="0"/>
        <w:rPr>
          <w:noProof w:val="0"/>
        </w:rPr>
      </w:pPr>
    </w:p>
    <w:p w14:paraId="0BD335B1" w14:textId="77777777" w:rsidR="00377D25" w:rsidRPr="008F2BEC" w:rsidRDefault="00F900E0" w:rsidP="001E1E31">
      <w:pPr>
        <w:pStyle w:val="Heading4"/>
      </w:pPr>
      <w:bookmarkStart w:id="442" w:name="Sec_JavaMapping_TciTestComponentKindType"/>
      <w:bookmarkStart w:id="443" w:name="_Toc39133411"/>
      <w:r w:rsidRPr="008F2BEC">
        <w:lastRenderedPageBreak/>
        <w:t>8.3</w:t>
      </w:r>
      <w:r w:rsidR="00377D25" w:rsidRPr="008F2BEC">
        <w:t>.2.5</w:t>
      </w:r>
      <w:bookmarkEnd w:id="442"/>
      <w:r w:rsidR="00377D25" w:rsidRPr="008F2BEC">
        <w:tab/>
        <w:t>TciTestComponentKindType</w:t>
      </w:r>
      <w:bookmarkEnd w:id="443"/>
    </w:p>
    <w:p w14:paraId="40BF6CFD" w14:textId="77777777" w:rsidR="00377D25" w:rsidRPr="008F2BEC" w:rsidRDefault="00377D25" w:rsidP="00474895">
      <w:pPr>
        <w:keepNext/>
        <w:keepLines/>
        <w:widowControl w:val="0"/>
      </w:pPr>
      <w:r w:rsidRPr="008F2BEC">
        <w:rPr>
          <w:rFonts w:ascii="Courier New" w:hAnsi="Courier New"/>
          <w:b/>
        </w:rPr>
        <w:t xml:space="preserve">TciTestComponentKindType </w:t>
      </w:r>
      <w:r w:rsidRPr="008F2BEC">
        <w:t>is mapped to the following interface:</w:t>
      </w:r>
    </w:p>
    <w:p w14:paraId="0AC50DC4" w14:textId="77777777" w:rsidR="00377D25" w:rsidRPr="008F2BEC" w:rsidRDefault="00377D25" w:rsidP="00474895">
      <w:pPr>
        <w:pStyle w:val="PL"/>
        <w:keepNext/>
        <w:keepLines/>
        <w:widowControl w:val="0"/>
        <w:rPr>
          <w:noProof w:val="0"/>
        </w:rPr>
      </w:pPr>
      <w:r w:rsidRPr="008F2BEC">
        <w:rPr>
          <w:noProof w:val="0"/>
        </w:rPr>
        <w:t>// TCI IDL TciTestComponentKindType</w:t>
      </w:r>
    </w:p>
    <w:p w14:paraId="44ADC23D" w14:textId="77777777" w:rsidR="00377D25" w:rsidRPr="008F2BEC" w:rsidRDefault="00377D25" w:rsidP="00474895">
      <w:pPr>
        <w:pStyle w:val="PL"/>
        <w:keepNext/>
        <w:keepLines/>
        <w:widowControl w:val="0"/>
        <w:rPr>
          <w:noProof w:val="0"/>
        </w:rPr>
      </w:pPr>
      <w:r w:rsidRPr="008F2BEC">
        <w:rPr>
          <w:noProof w:val="0"/>
        </w:rPr>
        <w:t>public interface TciTestComponentKind {</w:t>
      </w:r>
    </w:p>
    <w:p w14:paraId="5901742D" w14:textId="77777777" w:rsidR="00377D25" w:rsidRPr="008F2BEC" w:rsidRDefault="00377D25" w:rsidP="00474895">
      <w:pPr>
        <w:pStyle w:val="PL"/>
        <w:keepNext/>
        <w:keepLines/>
        <w:widowControl w:val="0"/>
        <w:rPr>
          <w:noProof w:val="0"/>
        </w:rPr>
      </w:pPr>
      <w:r w:rsidRPr="008F2BEC">
        <w:rPr>
          <w:noProof w:val="0"/>
        </w:rPr>
        <w:tab/>
        <w:t>public final static int TCI_CTRL_COMP</w:t>
      </w:r>
      <w:r w:rsidRPr="008F2BEC">
        <w:rPr>
          <w:noProof w:val="0"/>
        </w:rPr>
        <w:tab/>
      </w:r>
      <w:r w:rsidRPr="008F2BEC">
        <w:rPr>
          <w:noProof w:val="0"/>
        </w:rPr>
        <w:tab/>
        <w:t>= 0;</w:t>
      </w:r>
    </w:p>
    <w:p w14:paraId="27D2D045" w14:textId="77777777" w:rsidR="00377D25" w:rsidRPr="008F2BEC" w:rsidRDefault="00377D25" w:rsidP="00474895">
      <w:pPr>
        <w:pStyle w:val="PL"/>
        <w:keepNext/>
        <w:keepLines/>
        <w:widowControl w:val="0"/>
        <w:rPr>
          <w:noProof w:val="0"/>
        </w:rPr>
      </w:pPr>
      <w:r w:rsidRPr="008F2BEC">
        <w:rPr>
          <w:noProof w:val="0"/>
        </w:rPr>
        <w:tab/>
        <w:t>public final static int TCI_MTC_COMP</w:t>
      </w:r>
      <w:r w:rsidRPr="008F2BEC">
        <w:rPr>
          <w:noProof w:val="0"/>
        </w:rPr>
        <w:tab/>
      </w:r>
      <w:r w:rsidRPr="008F2BEC">
        <w:rPr>
          <w:noProof w:val="0"/>
        </w:rPr>
        <w:tab/>
        <w:t>= 1;</w:t>
      </w:r>
    </w:p>
    <w:p w14:paraId="5D8CAC73" w14:textId="77777777" w:rsidR="00377D25" w:rsidRPr="008F2BEC" w:rsidRDefault="00377D25" w:rsidP="00474895">
      <w:pPr>
        <w:pStyle w:val="PL"/>
        <w:keepNext/>
        <w:keepLines/>
        <w:widowControl w:val="0"/>
        <w:rPr>
          <w:noProof w:val="0"/>
        </w:rPr>
      </w:pPr>
      <w:r w:rsidRPr="008F2BEC">
        <w:rPr>
          <w:noProof w:val="0"/>
        </w:rPr>
        <w:tab/>
        <w:t>public final static int TCI_PTC_COMP</w:t>
      </w:r>
      <w:r w:rsidRPr="008F2BEC">
        <w:rPr>
          <w:noProof w:val="0"/>
        </w:rPr>
        <w:tab/>
      </w:r>
      <w:r w:rsidRPr="008F2BEC">
        <w:rPr>
          <w:noProof w:val="0"/>
        </w:rPr>
        <w:tab/>
        <w:t>= 2;</w:t>
      </w:r>
    </w:p>
    <w:p w14:paraId="78C09942" w14:textId="77777777" w:rsidR="00377D25" w:rsidRPr="008F2BEC" w:rsidRDefault="00377D25" w:rsidP="00474895">
      <w:pPr>
        <w:pStyle w:val="PL"/>
        <w:keepNext/>
        <w:keepLines/>
        <w:widowControl w:val="0"/>
        <w:rPr>
          <w:noProof w:val="0"/>
        </w:rPr>
      </w:pPr>
      <w:r w:rsidRPr="008F2BEC">
        <w:rPr>
          <w:noProof w:val="0"/>
        </w:rPr>
        <w:tab/>
        <w:t>public final static int TCI_SYSTEM_COMP</w:t>
      </w:r>
      <w:r w:rsidRPr="008F2BEC">
        <w:rPr>
          <w:noProof w:val="0"/>
        </w:rPr>
        <w:tab/>
        <w:t>= 3;</w:t>
      </w:r>
    </w:p>
    <w:p w14:paraId="0FC45EE2" w14:textId="77777777" w:rsidR="00542132" w:rsidRPr="008F2BEC" w:rsidRDefault="00542132" w:rsidP="00474895">
      <w:pPr>
        <w:pStyle w:val="PL"/>
        <w:widowControl w:val="0"/>
        <w:rPr>
          <w:noProof w:val="0"/>
        </w:rPr>
      </w:pPr>
      <w:r w:rsidRPr="008F2BEC">
        <w:rPr>
          <w:noProof w:val="0"/>
        </w:rPr>
        <w:tab/>
        <w:t>public final static int TCI_ALIVE_COMP</w:t>
      </w:r>
      <w:r w:rsidRPr="008F2BEC">
        <w:rPr>
          <w:noProof w:val="0"/>
        </w:rPr>
        <w:tab/>
      </w:r>
      <w:r w:rsidRPr="008F2BEC">
        <w:rPr>
          <w:noProof w:val="0"/>
        </w:rPr>
        <w:tab/>
        <w:t>= 4;</w:t>
      </w:r>
    </w:p>
    <w:p w14:paraId="7B78B8C6" w14:textId="77777777" w:rsidR="00377D25" w:rsidRPr="008F2BEC" w:rsidRDefault="00377D25" w:rsidP="00474895">
      <w:pPr>
        <w:pStyle w:val="PL"/>
        <w:widowControl w:val="0"/>
        <w:rPr>
          <w:noProof w:val="0"/>
        </w:rPr>
      </w:pPr>
      <w:r w:rsidRPr="008F2BEC">
        <w:rPr>
          <w:noProof w:val="0"/>
        </w:rPr>
        <w:t>}</w:t>
      </w:r>
    </w:p>
    <w:p w14:paraId="6155785E" w14:textId="77777777" w:rsidR="009B19C3" w:rsidRPr="008F2BEC" w:rsidRDefault="009B19C3" w:rsidP="00474895">
      <w:pPr>
        <w:pStyle w:val="PL"/>
        <w:widowControl w:val="0"/>
        <w:rPr>
          <w:noProof w:val="0"/>
        </w:rPr>
      </w:pPr>
    </w:p>
    <w:p w14:paraId="26F7927B" w14:textId="77777777" w:rsidR="00377D25" w:rsidRPr="008F2BEC" w:rsidRDefault="00F900E0" w:rsidP="001E1E31">
      <w:pPr>
        <w:pStyle w:val="Heading4"/>
      </w:pPr>
      <w:bookmarkStart w:id="444" w:name="_Toc39133412"/>
      <w:r w:rsidRPr="008F2BEC">
        <w:t>8.3</w:t>
      </w:r>
      <w:r w:rsidR="00377D25" w:rsidRPr="008F2BEC">
        <w:t>.2.6</w:t>
      </w:r>
      <w:r w:rsidR="00377D25" w:rsidRPr="008F2BEC">
        <w:tab/>
        <w:t>TciBehaviourIdType</w:t>
      </w:r>
      <w:bookmarkEnd w:id="444"/>
    </w:p>
    <w:p w14:paraId="02BB347B" w14:textId="77777777" w:rsidR="00377D25" w:rsidRPr="008F2BEC" w:rsidRDefault="00377D25" w:rsidP="00474895">
      <w:pPr>
        <w:widowControl w:val="0"/>
      </w:pPr>
      <w:r w:rsidRPr="008F2BEC">
        <w:rPr>
          <w:rFonts w:ascii="Courier New" w:hAnsi="Courier New"/>
          <w:b/>
        </w:rPr>
        <w:t xml:space="preserve">TciBehaviourIdType </w:t>
      </w:r>
      <w:r w:rsidRPr="008F2BEC">
        <w:t>is mapped to the following interface:</w:t>
      </w:r>
    </w:p>
    <w:p w14:paraId="62D90436" w14:textId="77777777" w:rsidR="00377D25" w:rsidRPr="008F2BEC" w:rsidRDefault="00377D25" w:rsidP="00474895">
      <w:pPr>
        <w:pStyle w:val="PL"/>
        <w:widowControl w:val="0"/>
        <w:rPr>
          <w:noProof w:val="0"/>
        </w:rPr>
      </w:pPr>
      <w:r w:rsidRPr="008F2BEC">
        <w:rPr>
          <w:noProof w:val="0"/>
        </w:rPr>
        <w:t>// TCI IDL TciBehaviourIdType</w:t>
      </w:r>
    </w:p>
    <w:p w14:paraId="3A8367EF" w14:textId="77777777" w:rsidR="00377D25" w:rsidRPr="008F2BEC" w:rsidRDefault="00377D25" w:rsidP="00474895">
      <w:pPr>
        <w:pStyle w:val="PL"/>
        <w:widowControl w:val="0"/>
        <w:rPr>
          <w:noProof w:val="0"/>
        </w:rPr>
      </w:pPr>
      <w:r w:rsidRPr="008F2BEC">
        <w:rPr>
          <w:noProof w:val="0"/>
        </w:rPr>
        <w:t>package org.etsi.ttcn.tci;</w:t>
      </w:r>
    </w:p>
    <w:p w14:paraId="5E36FDE9" w14:textId="77777777" w:rsidR="00377D25" w:rsidRPr="008F2BEC" w:rsidRDefault="00377D25" w:rsidP="00474895">
      <w:pPr>
        <w:pStyle w:val="PL"/>
        <w:widowControl w:val="0"/>
        <w:rPr>
          <w:noProof w:val="0"/>
        </w:rPr>
      </w:pPr>
      <w:r w:rsidRPr="008F2BEC">
        <w:rPr>
          <w:noProof w:val="0"/>
        </w:rPr>
        <w:t>public interface TciBe</w:t>
      </w:r>
      <w:r w:rsidR="001760D5" w:rsidRPr="008F2BEC">
        <w:rPr>
          <w:noProof w:val="0"/>
        </w:rPr>
        <w:t xml:space="preserve">haviourId </w:t>
      </w:r>
      <w:r w:rsidRPr="008F2BEC">
        <w:rPr>
          <w:noProof w:val="0"/>
        </w:rPr>
        <w:t>extends QualifiedName {</w:t>
      </w:r>
    </w:p>
    <w:p w14:paraId="7EB7B56C" w14:textId="77777777" w:rsidR="00377D25" w:rsidRPr="008F2BEC" w:rsidRDefault="00377D25" w:rsidP="00474895">
      <w:pPr>
        <w:pStyle w:val="PL"/>
        <w:widowControl w:val="0"/>
        <w:rPr>
          <w:noProof w:val="0"/>
        </w:rPr>
      </w:pPr>
      <w:r w:rsidRPr="008F2BEC">
        <w:rPr>
          <w:noProof w:val="0"/>
        </w:rPr>
        <w:t>}</w:t>
      </w:r>
    </w:p>
    <w:p w14:paraId="68B7F202" w14:textId="77777777" w:rsidR="009B19C3" w:rsidRPr="008F2BEC" w:rsidRDefault="009B19C3" w:rsidP="00474895">
      <w:pPr>
        <w:pStyle w:val="PL"/>
        <w:widowControl w:val="0"/>
        <w:rPr>
          <w:noProof w:val="0"/>
        </w:rPr>
      </w:pPr>
    </w:p>
    <w:p w14:paraId="73CC27A4" w14:textId="77777777" w:rsidR="00377D25" w:rsidRPr="008F2BEC" w:rsidRDefault="00F900E0" w:rsidP="001E1E31">
      <w:pPr>
        <w:pStyle w:val="Heading4"/>
      </w:pPr>
      <w:bookmarkStart w:id="445" w:name="_Toc39133413"/>
      <w:r w:rsidRPr="008F2BEC">
        <w:t>8.3</w:t>
      </w:r>
      <w:r w:rsidR="00377D25" w:rsidRPr="008F2BEC">
        <w:t>.2.7</w:t>
      </w:r>
      <w:r w:rsidR="00377D25" w:rsidRPr="008F2BEC">
        <w:tab/>
        <w:t>TciTestCaseIdType</w:t>
      </w:r>
      <w:bookmarkEnd w:id="445"/>
    </w:p>
    <w:p w14:paraId="7A19B483" w14:textId="77777777" w:rsidR="00377D25" w:rsidRPr="008F2BEC" w:rsidRDefault="00377D25" w:rsidP="00474895">
      <w:pPr>
        <w:widowControl w:val="0"/>
      </w:pPr>
      <w:r w:rsidRPr="008F2BEC">
        <w:rPr>
          <w:rFonts w:ascii="Courier New" w:hAnsi="Courier New"/>
          <w:b/>
        </w:rPr>
        <w:t xml:space="preserve">TciTestCaseIdType </w:t>
      </w:r>
      <w:r w:rsidRPr="008F2BEC">
        <w:t>is mapped to the following interface:</w:t>
      </w:r>
    </w:p>
    <w:p w14:paraId="472F0232" w14:textId="77777777" w:rsidR="00377D25" w:rsidRPr="008F2BEC" w:rsidRDefault="00377D25" w:rsidP="00474895">
      <w:pPr>
        <w:pStyle w:val="PL"/>
        <w:widowControl w:val="0"/>
        <w:rPr>
          <w:noProof w:val="0"/>
        </w:rPr>
      </w:pPr>
      <w:r w:rsidRPr="008F2BEC">
        <w:rPr>
          <w:noProof w:val="0"/>
        </w:rPr>
        <w:t>// TCI IDL TciTestCaseIdType</w:t>
      </w:r>
    </w:p>
    <w:p w14:paraId="717414B3" w14:textId="77777777" w:rsidR="00377D25" w:rsidRPr="008F2BEC" w:rsidRDefault="00377D25" w:rsidP="00474895">
      <w:pPr>
        <w:pStyle w:val="PL"/>
        <w:widowControl w:val="0"/>
        <w:rPr>
          <w:noProof w:val="0"/>
        </w:rPr>
      </w:pPr>
      <w:r w:rsidRPr="008F2BEC">
        <w:rPr>
          <w:noProof w:val="0"/>
        </w:rPr>
        <w:t>package org.etsi.ttcn.tci;</w:t>
      </w:r>
    </w:p>
    <w:p w14:paraId="0D4AFD62" w14:textId="77777777" w:rsidR="00377D25" w:rsidRPr="008F2BEC" w:rsidRDefault="00377D25" w:rsidP="00474895">
      <w:pPr>
        <w:pStyle w:val="PL"/>
        <w:widowControl w:val="0"/>
        <w:rPr>
          <w:noProof w:val="0"/>
        </w:rPr>
      </w:pPr>
      <w:r w:rsidRPr="008F2BEC">
        <w:rPr>
          <w:noProof w:val="0"/>
        </w:rPr>
        <w:t>public interface TciTestCaseId</w:t>
      </w:r>
      <w:r w:rsidR="00CF4836" w:rsidRPr="008F2BEC">
        <w:rPr>
          <w:noProof w:val="0"/>
        </w:rPr>
        <w:t xml:space="preserve"> </w:t>
      </w:r>
      <w:r w:rsidRPr="008F2BEC">
        <w:rPr>
          <w:noProof w:val="0"/>
        </w:rPr>
        <w:t>extends QualifiedName {</w:t>
      </w:r>
    </w:p>
    <w:p w14:paraId="10E750E0" w14:textId="77777777" w:rsidR="00377D25" w:rsidRPr="008F2BEC" w:rsidRDefault="00377D25" w:rsidP="00474895">
      <w:pPr>
        <w:pStyle w:val="PL"/>
        <w:widowControl w:val="0"/>
        <w:rPr>
          <w:noProof w:val="0"/>
        </w:rPr>
      </w:pPr>
      <w:r w:rsidRPr="008F2BEC">
        <w:rPr>
          <w:noProof w:val="0"/>
        </w:rPr>
        <w:t>}</w:t>
      </w:r>
    </w:p>
    <w:p w14:paraId="151664AA" w14:textId="77777777" w:rsidR="009B19C3" w:rsidRPr="008F2BEC" w:rsidRDefault="009B19C3" w:rsidP="00474895">
      <w:pPr>
        <w:pStyle w:val="PL"/>
        <w:widowControl w:val="0"/>
        <w:rPr>
          <w:noProof w:val="0"/>
        </w:rPr>
      </w:pPr>
    </w:p>
    <w:p w14:paraId="17208595" w14:textId="77777777" w:rsidR="00377D25" w:rsidRPr="008F2BEC" w:rsidRDefault="00F900E0" w:rsidP="006D192A">
      <w:pPr>
        <w:pStyle w:val="Heading4"/>
      </w:pPr>
      <w:bookmarkStart w:id="446" w:name="_Toc39133414"/>
      <w:r w:rsidRPr="008F2BEC">
        <w:t>8.3</w:t>
      </w:r>
      <w:r w:rsidR="00377D25" w:rsidRPr="008F2BEC">
        <w:t>.2.8</w:t>
      </w:r>
      <w:r w:rsidR="00377D25" w:rsidRPr="008F2BEC">
        <w:tab/>
        <w:t>TciModuleIdType</w:t>
      </w:r>
      <w:bookmarkEnd w:id="446"/>
    </w:p>
    <w:p w14:paraId="55B164F8" w14:textId="77777777" w:rsidR="00377D25" w:rsidRPr="008F2BEC" w:rsidRDefault="00377D25" w:rsidP="006D192A">
      <w:pPr>
        <w:keepNext/>
        <w:keepLines/>
        <w:widowControl w:val="0"/>
      </w:pPr>
      <w:r w:rsidRPr="008F2BEC">
        <w:rPr>
          <w:rFonts w:ascii="Courier New" w:hAnsi="Courier New"/>
          <w:b/>
        </w:rPr>
        <w:t xml:space="preserve">TciModuleIdType </w:t>
      </w:r>
      <w:r w:rsidRPr="008F2BEC">
        <w:t>is mapped to the following interface:</w:t>
      </w:r>
    </w:p>
    <w:p w14:paraId="117B4EA5" w14:textId="77777777" w:rsidR="00377D25" w:rsidRPr="008F2BEC" w:rsidRDefault="00377D25" w:rsidP="006D192A">
      <w:pPr>
        <w:pStyle w:val="PL"/>
        <w:keepNext/>
        <w:keepLines/>
        <w:widowControl w:val="0"/>
        <w:rPr>
          <w:noProof w:val="0"/>
        </w:rPr>
      </w:pPr>
      <w:r w:rsidRPr="008F2BEC">
        <w:rPr>
          <w:noProof w:val="0"/>
        </w:rPr>
        <w:t>// TCI IDL TciModuleIdType</w:t>
      </w:r>
    </w:p>
    <w:p w14:paraId="4284CD88" w14:textId="77777777" w:rsidR="00377D25" w:rsidRPr="008F2BEC" w:rsidRDefault="00377D25" w:rsidP="006D192A">
      <w:pPr>
        <w:pStyle w:val="PL"/>
        <w:keepNext/>
        <w:keepLines/>
        <w:widowControl w:val="0"/>
        <w:rPr>
          <w:noProof w:val="0"/>
        </w:rPr>
      </w:pPr>
      <w:r w:rsidRPr="008F2BEC">
        <w:rPr>
          <w:noProof w:val="0"/>
        </w:rPr>
        <w:t>package org.etsi.ttcn.tci;</w:t>
      </w:r>
    </w:p>
    <w:p w14:paraId="7BCDC015" w14:textId="77777777" w:rsidR="00377D25" w:rsidRPr="008F2BEC" w:rsidRDefault="00377D25" w:rsidP="00474895">
      <w:pPr>
        <w:pStyle w:val="PL"/>
        <w:widowControl w:val="0"/>
        <w:rPr>
          <w:noProof w:val="0"/>
        </w:rPr>
      </w:pPr>
      <w:r w:rsidRPr="008F2BEC">
        <w:rPr>
          <w:noProof w:val="0"/>
        </w:rPr>
        <w:t>public interface TciModuleId extends QualifiedName {</w:t>
      </w:r>
    </w:p>
    <w:p w14:paraId="1F4ED221" w14:textId="77777777" w:rsidR="00377D25" w:rsidRPr="008F2BEC" w:rsidRDefault="00377D25" w:rsidP="00474895">
      <w:pPr>
        <w:pStyle w:val="PL"/>
        <w:widowControl w:val="0"/>
        <w:rPr>
          <w:noProof w:val="0"/>
        </w:rPr>
      </w:pPr>
      <w:r w:rsidRPr="008F2BEC">
        <w:rPr>
          <w:noProof w:val="0"/>
        </w:rPr>
        <w:t>}</w:t>
      </w:r>
    </w:p>
    <w:p w14:paraId="2DDFF011" w14:textId="77777777" w:rsidR="009B19C3" w:rsidRPr="008F2BEC" w:rsidRDefault="009B19C3" w:rsidP="00474895">
      <w:pPr>
        <w:pStyle w:val="PL"/>
        <w:widowControl w:val="0"/>
        <w:rPr>
          <w:noProof w:val="0"/>
        </w:rPr>
      </w:pPr>
    </w:p>
    <w:p w14:paraId="030978DF" w14:textId="77777777" w:rsidR="00377D25" w:rsidRPr="008F2BEC" w:rsidRDefault="00F900E0" w:rsidP="001E1E31">
      <w:pPr>
        <w:pStyle w:val="Heading4"/>
      </w:pPr>
      <w:bookmarkStart w:id="447" w:name="_Toc39133415"/>
      <w:r w:rsidRPr="008F2BEC">
        <w:t>8.3</w:t>
      </w:r>
      <w:r w:rsidR="00377D25" w:rsidRPr="008F2BEC">
        <w:t>.2.9</w:t>
      </w:r>
      <w:r w:rsidR="00377D25" w:rsidRPr="008F2BEC">
        <w:tab/>
        <w:t>TciModuleParameterIdType</w:t>
      </w:r>
      <w:bookmarkEnd w:id="447"/>
    </w:p>
    <w:p w14:paraId="1D6EBB6F" w14:textId="77777777" w:rsidR="00377D25" w:rsidRPr="008F2BEC" w:rsidRDefault="00377D25" w:rsidP="00474895">
      <w:pPr>
        <w:widowControl w:val="0"/>
      </w:pPr>
      <w:r w:rsidRPr="008F2BEC">
        <w:rPr>
          <w:rFonts w:ascii="Courier New" w:hAnsi="Courier New"/>
          <w:b/>
        </w:rPr>
        <w:t xml:space="preserve">TciModuleParameterIdType </w:t>
      </w:r>
      <w:r w:rsidRPr="008F2BEC">
        <w:t>is mapped to the following interface:</w:t>
      </w:r>
    </w:p>
    <w:p w14:paraId="3C19628D" w14:textId="77777777" w:rsidR="00377D25" w:rsidRPr="008F2BEC" w:rsidRDefault="00377D25" w:rsidP="00474895">
      <w:pPr>
        <w:pStyle w:val="PL"/>
        <w:widowControl w:val="0"/>
        <w:rPr>
          <w:noProof w:val="0"/>
        </w:rPr>
      </w:pPr>
      <w:r w:rsidRPr="008F2BEC">
        <w:rPr>
          <w:noProof w:val="0"/>
        </w:rPr>
        <w:t>// TCI IDL TciModuleParameterIdType</w:t>
      </w:r>
    </w:p>
    <w:p w14:paraId="34E681CE" w14:textId="77777777" w:rsidR="00377D25" w:rsidRPr="008F2BEC" w:rsidRDefault="00377D25" w:rsidP="00474895">
      <w:pPr>
        <w:pStyle w:val="PL"/>
        <w:widowControl w:val="0"/>
        <w:rPr>
          <w:noProof w:val="0"/>
        </w:rPr>
      </w:pPr>
      <w:r w:rsidRPr="008F2BEC">
        <w:rPr>
          <w:noProof w:val="0"/>
        </w:rPr>
        <w:t>package org.etsi.ttcn.tci;</w:t>
      </w:r>
    </w:p>
    <w:p w14:paraId="0A0E99BA" w14:textId="77777777" w:rsidR="00377D25" w:rsidRPr="008F2BEC" w:rsidRDefault="00377D25" w:rsidP="00474895">
      <w:pPr>
        <w:pStyle w:val="PL"/>
        <w:widowControl w:val="0"/>
        <w:rPr>
          <w:noProof w:val="0"/>
        </w:rPr>
      </w:pPr>
      <w:r w:rsidRPr="008F2BEC">
        <w:rPr>
          <w:noProof w:val="0"/>
        </w:rPr>
        <w:t>public interface TciModuleParameterId</w:t>
      </w:r>
      <w:r w:rsidR="00CF4836" w:rsidRPr="008F2BEC">
        <w:rPr>
          <w:noProof w:val="0"/>
        </w:rPr>
        <w:t xml:space="preserve"> </w:t>
      </w:r>
      <w:r w:rsidRPr="008F2BEC">
        <w:rPr>
          <w:noProof w:val="0"/>
        </w:rPr>
        <w:t>extends QualifiedName {</w:t>
      </w:r>
    </w:p>
    <w:p w14:paraId="6D2C1889" w14:textId="77777777" w:rsidR="00377D25" w:rsidRPr="008F2BEC" w:rsidRDefault="00377D25" w:rsidP="00474895">
      <w:pPr>
        <w:pStyle w:val="PL"/>
        <w:widowControl w:val="0"/>
        <w:rPr>
          <w:noProof w:val="0"/>
        </w:rPr>
      </w:pPr>
      <w:r w:rsidRPr="008F2BEC">
        <w:rPr>
          <w:noProof w:val="0"/>
        </w:rPr>
        <w:t>}</w:t>
      </w:r>
    </w:p>
    <w:p w14:paraId="4FB620CD" w14:textId="77777777" w:rsidR="009B19C3" w:rsidRPr="008F2BEC" w:rsidRDefault="009B19C3" w:rsidP="00474895">
      <w:pPr>
        <w:pStyle w:val="PL"/>
        <w:widowControl w:val="0"/>
        <w:rPr>
          <w:noProof w:val="0"/>
        </w:rPr>
      </w:pPr>
    </w:p>
    <w:p w14:paraId="19153B02" w14:textId="77777777" w:rsidR="00377D25" w:rsidRPr="008F2BEC" w:rsidRDefault="00F900E0" w:rsidP="00951AC8">
      <w:pPr>
        <w:pStyle w:val="Heading4"/>
      </w:pPr>
      <w:bookmarkStart w:id="448" w:name="_Toc39133416"/>
      <w:r w:rsidRPr="008F2BEC">
        <w:t>8.3</w:t>
      </w:r>
      <w:r w:rsidR="00377D25" w:rsidRPr="008F2BEC">
        <w:t>.2.10</w:t>
      </w:r>
      <w:r w:rsidR="00377D25" w:rsidRPr="008F2BEC">
        <w:tab/>
        <w:t>TciModuleParameterListType</w:t>
      </w:r>
      <w:bookmarkEnd w:id="448"/>
    </w:p>
    <w:p w14:paraId="5E8569BB" w14:textId="77777777" w:rsidR="00377D25" w:rsidRPr="008F2BEC" w:rsidRDefault="00377D25" w:rsidP="00951AC8">
      <w:pPr>
        <w:keepNext/>
        <w:keepLines/>
        <w:widowControl w:val="0"/>
      </w:pPr>
      <w:r w:rsidRPr="008F2BEC">
        <w:rPr>
          <w:rFonts w:ascii="Courier New" w:hAnsi="Courier New"/>
          <w:b/>
        </w:rPr>
        <w:t xml:space="preserve">TciModuleParameterListType </w:t>
      </w:r>
      <w:r w:rsidRPr="008F2BEC">
        <w:t>is mapped to the following interface:</w:t>
      </w:r>
    </w:p>
    <w:p w14:paraId="3F361901" w14:textId="77777777" w:rsidR="00377D25" w:rsidRPr="008F2BEC" w:rsidRDefault="00377D25" w:rsidP="00951AC8">
      <w:pPr>
        <w:pStyle w:val="PL"/>
        <w:keepNext/>
        <w:keepLines/>
        <w:widowControl w:val="0"/>
        <w:rPr>
          <w:noProof w:val="0"/>
        </w:rPr>
      </w:pPr>
      <w:r w:rsidRPr="008F2BEC">
        <w:rPr>
          <w:noProof w:val="0"/>
        </w:rPr>
        <w:t>// TCI IDL TciModuleParameterListType</w:t>
      </w:r>
    </w:p>
    <w:p w14:paraId="196A0EB0" w14:textId="77777777" w:rsidR="00377D25" w:rsidRPr="008F2BEC" w:rsidRDefault="00377D25" w:rsidP="00474895">
      <w:pPr>
        <w:pStyle w:val="PL"/>
        <w:widowControl w:val="0"/>
        <w:rPr>
          <w:noProof w:val="0"/>
        </w:rPr>
      </w:pPr>
      <w:r w:rsidRPr="008F2BEC">
        <w:rPr>
          <w:noProof w:val="0"/>
        </w:rPr>
        <w:t>package org.etsi.ttcn.tci;</w:t>
      </w:r>
    </w:p>
    <w:p w14:paraId="14C228D1" w14:textId="77777777" w:rsidR="00377D25" w:rsidRPr="008F2BEC" w:rsidRDefault="00377D25" w:rsidP="00474895">
      <w:pPr>
        <w:pStyle w:val="PL"/>
        <w:widowControl w:val="0"/>
        <w:rPr>
          <w:noProof w:val="0"/>
        </w:rPr>
      </w:pPr>
      <w:r w:rsidRPr="008F2BEC">
        <w:rPr>
          <w:noProof w:val="0"/>
        </w:rPr>
        <w:t>public interface TciModuleParameterList {</w:t>
      </w:r>
    </w:p>
    <w:p w14:paraId="77A49A36" w14:textId="77777777" w:rsidR="00377D25" w:rsidRPr="008F2BEC" w:rsidRDefault="00377D25" w:rsidP="00474895">
      <w:pPr>
        <w:pStyle w:val="PL"/>
        <w:widowControl w:val="0"/>
        <w:rPr>
          <w:noProof w:val="0"/>
        </w:rPr>
      </w:pPr>
      <w:r w:rsidRPr="008F2BEC">
        <w:rPr>
          <w:noProof w:val="0"/>
        </w:rPr>
        <w:tab/>
        <w:t>public int</w:t>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size() ;</w:t>
      </w:r>
    </w:p>
    <w:p w14:paraId="00BD03FB" w14:textId="77777777" w:rsidR="00377D25" w:rsidRPr="008F2BEC" w:rsidRDefault="00377D25" w:rsidP="00474895">
      <w:pPr>
        <w:pStyle w:val="PL"/>
        <w:widowControl w:val="0"/>
        <w:rPr>
          <w:noProof w:val="0"/>
        </w:rPr>
      </w:pPr>
      <w:r w:rsidRPr="008F2BEC">
        <w:rPr>
          <w:noProof w:val="0"/>
        </w:rPr>
        <w:tab/>
        <w:t>public boolean</w:t>
      </w:r>
      <w:r w:rsidRPr="008F2BEC">
        <w:rPr>
          <w:noProof w:val="0"/>
        </w:rPr>
        <w:tab/>
      </w:r>
      <w:r w:rsidRPr="008F2BEC">
        <w:rPr>
          <w:noProof w:val="0"/>
        </w:rPr>
        <w:tab/>
      </w:r>
      <w:r w:rsidRPr="008F2BEC">
        <w:rPr>
          <w:noProof w:val="0"/>
        </w:rPr>
        <w:tab/>
      </w:r>
      <w:r w:rsidRPr="008F2BEC">
        <w:rPr>
          <w:noProof w:val="0"/>
        </w:rPr>
        <w:tab/>
      </w:r>
      <w:r w:rsidRPr="008F2BEC">
        <w:rPr>
          <w:noProof w:val="0"/>
        </w:rPr>
        <w:tab/>
        <w:t>isEmpty() ;</w:t>
      </w:r>
    </w:p>
    <w:p w14:paraId="6E4E591F" w14:textId="77777777" w:rsidR="00377D25" w:rsidRPr="008F2BEC" w:rsidRDefault="00377D25" w:rsidP="00474895">
      <w:pPr>
        <w:pStyle w:val="PL"/>
        <w:widowControl w:val="0"/>
        <w:rPr>
          <w:noProof w:val="0"/>
        </w:rPr>
      </w:pPr>
      <w:r w:rsidRPr="008F2BEC">
        <w:rPr>
          <w:noProof w:val="0"/>
        </w:rPr>
        <w:tab/>
        <w:t>public java.util.Enumeration</w:t>
      </w:r>
      <w:r w:rsidRPr="008F2BEC">
        <w:rPr>
          <w:noProof w:val="0"/>
        </w:rPr>
        <w:tab/>
        <w:t>getModuleParameters() ;</w:t>
      </w:r>
    </w:p>
    <w:p w14:paraId="4EBDE928" w14:textId="77777777" w:rsidR="00377D25" w:rsidRPr="008F2BEC" w:rsidRDefault="00377D25" w:rsidP="00474895">
      <w:pPr>
        <w:pStyle w:val="PL"/>
        <w:widowControl w:val="0"/>
        <w:rPr>
          <w:noProof w:val="0"/>
        </w:rPr>
      </w:pPr>
      <w:r w:rsidRPr="008F2BEC">
        <w:rPr>
          <w:noProof w:val="0"/>
        </w:rPr>
        <w:tab/>
        <w:t>public TciModuleParameter</w:t>
      </w:r>
      <w:r w:rsidRPr="008F2BEC">
        <w:rPr>
          <w:noProof w:val="0"/>
        </w:rPr>
        <w:tab/>
      </w:r>
      <w:r w:rsidRPr="008F2BEC">
        <w:rPr>
          <w:noProof w:val="0"/>
        </w:rPr>
        <w:tab/>
        <w:t>get(int index) ;</w:t>
      </w:r>
    </w:p>
    <w:p w14:paraId="66A68250" w14:textId="77777777" w:rsidR="00377D25" w:rsidRPr="008F2BEC" w:rsidRDefault="00377D25" w:rsidP="00474895">
      <w:pPr>
        <w:pStyle w:val="PL"/>
        <w:widowControl w:val="0"/>
        <w:rPr>
          <w:noProof w:val="0"/>
        </w:rPr>
      </w:pPr>
      <w:r w:rsidRPr="008F2BEC">
        <w:rPr>
          <w:noProof w:val="0"/>
        </w:rPr>
        <w:t>}</w:t>
      </w:r>
    </w:p>
    <w:p w14:paraId="1CE22EA7" w14:textId="77777777" w:rsidR="009B19C3" w:rsidRPr="008F2BEC" w:rsidRDefault="009B19C3" w:rsidP="00474895">
      <w:pPr>
        <w:pStyle w:val="PL"/>
        <w:widowControl w:val="0"/>
        <w:rPr>
          <w:noProof w:val="0"/>
        </w:rPr>
      </w:pPr>
    </w:p>
    <w:p w14:paraId="2C246C40" w14:textId="77777777" w:rsidR="00377D25" w:rsidRPr="008F2BEC" w:rsidRDefault="00377D25" w:rsidP="003F4EB1">
      <w:pPr>
        <w:keepNext/>
        <w:keepLines/>
        <w:widowControl w:val="0"/>
        <w:rPr>
          <w:b/>
        </w:rPr>
      </w:pPr>
      <w:r w:rsidRPr="008F2BEC">
        <w:rPr>
          <w:b/>
        </w:rPr>
        <w:t>Methods:</w:t>
      </w:r>
    </w:p>
    <w:p w14:paraId="0C5993D7" w14:textId="77777777" w:rsidR="00377D25" w:rsidRPr="008F2BEC" w:rsidRDefault="00377D25" w:rsidP="003F4EB1">
      <w:pPr>
        <w:pStyle w:val="B1"/>
        <w:keepNext/>
        <w:keepLines/>
        <w:widowControl w:val="0"/>
        <w:tabs>
          <w:tab w:val="num" w:pos="600"/>
          <w:tab w:val="left" w:pos="3100"/>
        </w:tabs>
        <w:ind w:left="3100" w:hanging="2816"/>
      </w:pPr>
      <w:r w:rsidRPr="008F2BEC">
        <w:rPr>
          <w:rFonts w:ascii="Courier New" w:hAnsi="Courier New"/>
          <w:sz w:val="16"/>
          <w:szCs w:val="16"/>
        </w:rPr>
        <w:t>size</w:t>
      </w:r>
      <w:r w:rsidRPr="008F2BEC">
        <w:rPr>
          <w:rFonts w:ascii="Courier New" w:hAnsi="Courier New"/>
        </w:rPr>
        <w:tab/>
      </w:r>
      <w:r w:rsidRPr="008F2BEC">
        <w:t>Returns the number of module parameters in this list</w:t>
      </w:r>
      <w:r w:rsidR="00BF1403" w:rsidRPr="008F2BEC">
        <w:t>.</w:t>
      </w:r>
    </w:p>
    <w:p w14:paraId="6389689C" w14:textId="77777777" w:rsidR="00377D25" w:rsidRPr="008F2BEC" w:rsidRDefault="00377D25" w:rsidP="00FC505F">
      <w:pPr>
        <w:pStyle w:val="B1"/>
        <w:widowControl w:val="0"/>
        <w:tabs>
          <w:tab w:val="num" w:pos="600"/>
          <w:tab w:val="left" w:pos="3100"/>
        </w:tabs>
        <w:ind w:left="3100" w:hanging="2816"/>
      </w:pPr>
      <w:r w:rsidRPr="008F2BEC">
        <w:rPr>
          <w:rFonts w:ascii="Courier New" w:hAnsi="Courier New"/>
          <w:sz w:val="16"/>
          <w:szCs w:val="16"/>
        </w:rPr>
        <w:t>isEmpty</w:t>
      </w:r>
      <w:r w:rsidRPr="008F2BEC">
        <w:rPr>
          <w:rFonts w:ascii="Courier New" w:hAnsi="Courier New"/>
        </w:rPr>
        <w:tab/>
      </w:r>
      <w:r w:rsidRPr="008F2BEC">
        <w:t xml:space="preserve">Returns </w:t>
      </w:r>
      <w:r w:rsidRPr="008F2BEC">
        <w:rPr>
          <w:rFonts w:ascii="Courier New" w:hAnsi="Courier New"/>
        </w:rPr>
        <w:t xml:space="preserve">true </w:t>
      </w:r>
      <w:r w:rsidRPr="008F2BEC">
        <w:t>if this list contains no module parameters</w:t>
      </w:r>
      <w:r w:rsidR="00BF1403" w:rsidRPr="008F2BEC">
        <w:t>.</w:t>
      </w:r>
    </w:p>
    <w:p w14:paraId="297F09C8" w14:textId="77777777" w:rsidR="00377D25" w:rsidRPr="008F2BEC" w:rsidRDefault="00377D25" w:rsidP="00FC505F">
      <w:pPr>
        <w:pStyle w:val="B1"/>
        <w:widowControl w:val="0"/>
        <w:tabs>
          <w:tab w:val="num" w:pos="600"/>
          <w:tab w:val="left" w:pos="3100"/>
        </w:tabs>
        <w:ind w:left="3100" w:hanging="2816"/>
      </w:pPr>
      <w:r w:rsidRPr="008F2BEC">
        <w:rPr>
          <w:rFonts w:ascii="Courier New" w:hAnsi="Courier New"/>
          <w:sz w:val="16"/>
          <w:szCs w:val="16"/>
        </w:rPr>
        <w:lastRenderedPageBreak/>
        <w:t>getModuleParameters</w:t>
      </w:r>
      <w:r w:rsidRPr="008F2BEC">
        <w:rPr>
          <w:rFonts w:ascii="Courier New" w:hAnsi="Courier New"/>
        </w:rPr>
        <w:tab/>
      </w:r>
      <w:r w:rsidRPr="008F2BEC">
        <w:t xml:space="preserve">Returns an </w:t>
      </w:r>
      <w:r w:rsidRPr="008F2BEC">
        <w:rPr>
          <w:rFonts w:ascii="Courier New" w:hAnsi="Courier New"/>
        </w:rPr>
        <w:t xml:space="preserve">Enumeration </w:t>
      </w:r>
      <w:r w:rsidRPr="008F2BEC">
        <w:t>over the module parameters in the list. The</w:t>
      </w:r>
      <w:r w:rsidR="009B19C3" w:rsidRPr="008F2BEC">
        <w:t xml:space="preserve"> </w:t>
      </w:r>
      <w:r w:rsidRPr="008F2BEC">
        <w:t>enumeration provides the module parameters in the same order as they</w:t>
      </w:r>
      <w:r w:rsidR="009B19C3" w:rsidRPr="008F2BEC">
        <w:t xml:space="preserve"> </w:t>
      </w:r>
      <w:r w:rsidRPr="008F2BEC">
        <w:t>appear in the list</w:t>
      </w:r>
      <w:r w:rsidR="00696D25" w:rsidRPr="008F2BEC">
        <w:t>.</w:t>
      </w:r>
    </w:p>
    <w:p w14:paraId="09A700B9" w14:textId="77777777" w:rsidR="00377D25" w:rsidRPr="008F2BEC" w:rsidRDefault="00377D25" w:rsidP="00FC505F">
      <w:pPr>
        <w:pStyle w:val="B1"/>
        <w:widowControl w:val="0"/>
        <w:tabs>
          <w:tab w:val="num" w:pos="600"/>
          <w:tab w:val="left" w:pos="3100"/>
        </w:tabs>
        <w:ind w:left="3100" w:hanging="2816"/>
      </w:pPr>
      <w:r w:rsidRPr="008F2BEC">
        <w:rPr>
          <w:rFonts w:ascii="Courier New" w:hAnsi="Courier New"/>
          <w:sz w:val="16"/>
          <w:szCs w:val="16"/>
        </w:rPr>
        <w:t>get</w:t>
      </w:r>
      <w:r w:rsidRPr="008F2BEC">
        <w:rPr>
          <w:rFonts w:ascii="Courier New" w:hAnsi="Courier New"/>
        </w:rPr>
        <w:tab/>
      </w:r>
      <w:r w:rsidRPr="008F2BEC">
        <w:t xml:space="preserve">Returns the </w:t>
      </w:r>
      <w:r w:rsidRPr="008F2BEC">
        <w:rPr>
          <w:rFonts w:ascii="Courier New" w:hAnsi="Courier New"/>
        </w:rPr>
        <w:t>TciModuleParameter</w:t>
      </w:r>
      <w:r w:rsidRPr="008F2BEC">
        <w:t xml:space="preserve"> at the specified position.</w:t>
      </w:r>
    </w:p>
    <w:p w14:paraId="66D35C1F" w14:textId="77777777" w:rsidR="00377D25" w:rsidRPr="008F2BEC" w:rsidRDefault="00F900E0" w:rsidP="001E1E31">
      <w:pPr>
        <w:pStyle w:val="Heading4"/>
      </w:pPr>
      <w:bookmarkStart w:id="449" w:name="_Toc39133417"/>
      <w:r w:rsidRPr="008F2BEC">
        <w:t>8.3</w:t>
      </w:r>
      <w:r w:rsidR="00377D25" w:rsidRPr="008F2BEC">
        <w:t>.2.11</w:t>
      </w:r>
      <w:r w:rsidR="00377D25" w:rsidRPr="008F2BEC">
        <w:tab/>
        <w:t>TciModuleParameterType</w:t>
      </w:r>
      <w:bookmarkEnd w:id="449"/>
    </w:p>
    <w:p w14:paraId="558203D3" w14:textId="77777777" w:rsidR="00377D25" w:rsidRPr="008F2BEC" w:rsidRDefault="00377D25" w:rsidP="00474895">
      <w:pPr>
        <w:widowControl w:val="0"/>
      </w:pPr>
      <w:r w:rsidRPr="008F2BEC">
        <w:rPr>
          <w:rFonts w:ascii="Courier New" w:hAnsi="Courier New"/>
          <w:b/>
        </w:rPr>
        <w:t xml:space="preserve">TciModuleParameterType </w:t>
      </w:r>
      <w:r w:rsidRPr="008F2BEC">
        <w:t>is mapped to the following interface:</w:t>
      </w:r>
    </w:p>
    <w:p w14:paraId="77D9AB70" w14:textId="77777777" w:rsidR="00377D25" w:rsidRPr="008F2BEC" w:rsidRDefault="00377D25" w:rsidP="00474895">
      <w:pPr>
        <w:pStyle w:val="PL"/>
        <w:widowControl w:val="0"/>
        <w:rPr>
          <w:noProof w:val="0"/>
        </w:rPr>
      </w:pPr>
      <w:r w:rsidRPr="008F2BEC">
        <w:rPr>
          <w:noProof w:val="0"/>
        </w:rPr>
        <w:t>// TCI IDL TciModuleParameterType</w:t>
      </w:r>
    </w:p>
    <w:p w14:paraId="7492D634" w14:textId="77777777" w:rsidR="00377D25" w:rsidRPr="008F2BEC" w:rsidRDefault="00377D25" w:rsidP="00474895">
      <w:pPr>
        <w:pStyle w:val="PL"/>
        <w:widowControl w:val="0"/>
        <w:rPr>
          <w:noProof w:val="0"/>
        </w:rPr>
      </w:pPr>
      <w:r w:rsidRPr="008F2BEC">
        <w:rPr>
          <w:noProof w:val="0"/>
        </w:rPr>
        <w:t>package org.etsi.ttcn.tci;</w:t>
      </w:r>
    </w:p>
    <w:p w14:paraId="40308619" w14:textId="77777777" w:rsidR="00377D25" w:rsidRPr="008F2BEC" w:rsidRDefault="00377D25" w:rsidP="00474895">
      <w:pPr>
        <w:pStyle w:val="PL"/>
        <w:widowControl w:val="0"/>
        <w:rPr>
          <w:noProof w:val="0"/>
        </w:rPr>
      </w:pPr>
      <w:r w:rsidRPr="008F2BEC">
        <w:rPr>
          <w:noProof w:val="0"/>
        </w:rPr>
        <w:t>public interface TciModuleParameter {</w:t>
      </w:r>
    </w:p>
    <w:p w14:paraId="209534A4" w14:textId="1D9E2271" w:rsidR="00377D25" w:rsidRPr="008F2BEC" w:rsidRDefault="00377D25" w:rsidP="00474895">
      <w:pPr>
        <w:pStyle w:val="PL"/>
        <w:widowControl w:val="0"/>
        <w:rPr>
          <w:noProof w:val="0"/>
        </w:rPr>
      </w:pPr>
      <w:r w:rsidRPr="008F2BEC">
        <w:rPr>
          <w:noProof w:val="0"/>
        </w:rPr>
        <w:tab/>
        <w:t xml:space="preserve">public </w:t>
      </w:r>
      <w:r w:rsidR="007657B4" w:rsidRPr="008F2BEC">
        <w:rPr>
          <w:noProof w:val="0"/>
        </w:rPr>
        <w:t>TciModuleParameterId</w:t>
      </w:r>
      <w:r w:rsidRPr="008F2BEC">
        <w:rPr>
          <w:noProof w:val="0"/>
        </w:rPr>
        <w:tab/>
      </w:r>
      <w:r w:rsidR="0083568D" w:rsidRPr="008F2BEC">
        <w:rPr>
          <w:noProof w:val="0"/>
        </w:rPr>
        <w:tab/>
      </w:r>
      <w:r w:rsidRPr="008F2BEC">
        <w:rPr>
          <w:noProof w:val="0"/>
        </w:rPr>
        <w:t>getModuleParameterName();</w:t>
      </w:r>
    </w:p>
    <w:p w14:paraId="17113CF7" w14:textId="569C1C72" w:rsidR="00377D25" w:rsidRPr="008F2BEC" w:rsidRDefault="00377D25" w:rsidP="00474895">
      <w:pPr>
        <w:pStyle w:val="PL"/>
        <w:widowControl w:val="0"/>
        <w:rPr>
          <w:noProof w:val="0"/>
        </w:rPr>
      </w:pPr>
      <w:r w:rsidRPr="008F2BEC">
        <w:rPr>
          <w:noProof w:val="0"/>
        </w:rPr>
        <w:tab/>
        <w:t>public Value</w:t>
      </w:r>
      <w:r w:rsidRPr="008F2BEC">
        <w:rPr>
          <w:noProof w:val="0"/>
        </w:rPr>
        <w:tab/>
      </w:r>
      <w:r w:rsidRPr="008F2BEC">
        <w:rPr>
          <w:noProof w:val="0"/>
        </w:rPr>
        <w:tab/>
      </w:r>
      <w:r w:rsidR="007657B4" w:rsidRPr="008F2BEC">
        <w:rPr>
          <w:noProof w:val="0"/>
        </w:rPr>
        <w:tab/>
      </w:r>
      <w:r w:rsidR="007657B4" w:rsidRPr="008F2BEC">
        <w:rPr>
          <w:noProof w:val="0"/>
        </w:rPr>
        <w:tab/>
      </w:r>
      <w:r w:rsidR="000D616D" w:rsidRPr="008F2BEC">
        <w:rPr>
          <w:noProof w:val="0"/>
        </w:rPr>
        <w:tab/>
      </w:r>
      <w:r w:rsidR="009D0B70" w:rsidRPr="008F2BEC">
        <w:rPr>
          <w:noProof w:val="0"/>
        </w:rPr>
        <w:tab/>
      </w:r>
      <w:r w:rsidRPr="008F2BEC">
        <w:rPr>
          <w:noProof w:val="0"/>
        </w:rPr>
        <w:t>getDefaultValue();</w:t>
      </w:r>
    </w:p>
    <w:p w14:paraId="0B5C8ADA" w14:textId="77777777" w:rsidR="00377D25" w:rsidRPr="008F2BEC" w:rsidRDefault="00377D25" w:rsidP="00474895">
      <w:pPr>
        <w:pStyle w:val="PL"/>
        <w:widowControl w:val="0"/>
        <w:rPr>
          <w:noProof w:val="0"/>
        </w:rPr>
      </w:pPr>
      <w:r w:rsidRPr="008F2BEC">
        <w:rPr>
          <w:noProof w:val="0"/>
        </w:rPr>
        <w:t>}</w:t>
      </w:r>
    </w:p>
    <w:p w14:paraId="78478CBB" w14:textId="77777777" w:rsidR="009B19C3" w:rsidRPr="008F2BEC" w:rsidRDefault="009B19C3" w:rsidP="00474895">
      <w:pPr>
        <w:pStyle w:val="PL"/>
        <w:widowControl w:val="0"/>
        <w:rPr>
          <w:noProof w:val="0"/>
        </w:rPr>
      </w:pPr>
    </w:p>
    <w:p w14:paraId="6BEEE355" w14:textId="77777777" w:rsidR="00377D25" w:rsidRPr="008F2BEC" w:rsidRDefault="00377D25" w:rsidP="00231B06">
      <w:pPr>
        <w:keepLines/>
        <w:widowControl w:val="0"/>
        <w:rPr>
          <w:b/>
        </w:rPr>
      </w:pPr>
      <w:r w:rsidRPr="008F2BEC">
        <w:rPr>
          <w:b/>
        </w:rPr>
        <w:t>Methods:</w:t>
      </w:r>
    </w:p>
    <w:p w14:paraId="46942864" w14:textId="77777777" w:rsidR="00377D25" w:rsidRPr="008F2BEC" w:rsidRDefault="00377D25" w:rsidP="00231B06">
      <w:pPr>
        <w:pStyle w:val="B1"/>
        <w:keepLines/>
        <w:widowControl w:val="0"/>
        <w:tabs>
          <w:tab w:val="num" w:pos="600"/>
          <w:tab w:val="left" w:pos="3100"/>
        </w:tabs>
        <w:ind w:left="3100" w:hanging="2816"/>
      </w:pPr>
      <w:r w:rsidRPr="008F2BEC">
        <w:rPr>
          <w:rFonts w:ascii="Courier New" w:hAnsi="Courier New"/>
          <w:sz w:val="16"/>
          <w:szCs w:val="16"/>
        </w:rPr>
        <w:t>getModuleParameterName</w:t>
      </w:r>
      <w:r w:rsidRPr="008F2BEC">
        <w:tab/>
        <w:t>Returns the module parameter name as defined in the TTCN</w:t>
      </w:r>
      <w:r w:rsidR="0072693B" w:rsidRPr="008F2BEC">
        <w:noBreakHyphen/>
      </w:r>
      <w:r w:rsidRPr="008F2BEC">
        <w:t>3 specification</w:t>
      </w:r>
      <w:r w:rsidR="00696D25" w:rsidRPr="008F2BEC">
        <w:t>.</w:t>
      </w:r>
    </w:p>
    <w:p w14:paraId="3CDE6F8D" w14:textId="77777777" w:rsidR="00377D25" w:rsidRPr="008F2BEC" w:rsidRDefault="00377D25" w:rsidP="00231B06">
      <w:pPr>
        <w:pStyle w:val="B1"/>
        <w:keepLines/>
        <w:widowControl w:val="0"/>
        <w:tabs>
          <w:tab w:val="num" w:pos="600"/>
          <w:tab w:val="left" w:pos="3100"/>
        </w:tabs>
        <w:ind w:left="3100" w:hanging="2816"/>
        <w:rPr>
          <w:rFonts w:ascii="Courier New" w:hAnsi="Courier New"/>
        </w:rPr>
      </w:pPr>
      <w:r w:rsidRPr="008F2BEC">
        <w:rPr>
          <w:rFonts w:ascii="Courier New" w:hAnsi="Courier New"/>
          <w:sz w:val="16"/>
          <w:szCs w:val="16"/>
        </w:rPr>
        <w:t>getDefaultValue</w:t>
      </w:r>
      <w:r w:rsidRPr="008F2BEC">
        <w:rPr>
          <w:rFonts w:ascii="Courier New" w:hAnsi="Courier New"/>
        </w:rPr>
        <w:tab/>
      </w:r>
      <w:r w:rsidRPr="008F2BEC">
        <w:t>Returns the default Value module parameter of this</w:t>
      </w:r>
      <w:r w:rsidR="009B19C3" w:rsidRPr="008F2BEC">
        <w:t xml:space="preserve"> </w:t>
      </w:r>
      <w:r w:rsidRPr="008F2BEC">
        <w:rPr>
          <w:rFonts w:ascii="Courier New" w:hAnsi="Courier New"/>
        </w:rPr>
        <w:t>TciModuleParameter</w:t>
      </w:r>
      <w:r w:rsidRPr="008F2BEC">
        <w:t xml:space="preserve">, or the </w:t>
      </w:r>
      <w:r w:rsidRPr="008F2BEC">
        <w:rPr>
          <w:rFonts w:ascii="Courier New" w:hAnsi="Courier New"/>
          <w:sz w:val="18"/>
          <w:szCs w:val="18"/>
        </w:rPr>
        <w:t>null</w:t>
      </w:r>
      <w:r w:rsidRPr="008F2BEC">
        <w:rPr>
          <w:rFonts w:ascii="Courier New" w:hAnsi="Courier New"/>
        </w:rPr>
        <w:t xml:space="preserve"> </w:t>
      </w:r>
      <w:r w:rsidRPr="008F2BEC">
        <w:t>object if the module</w:t>
      </w:r>
      <w:r w:rsidR="009B19C3" w:rsidRPr="008F2BEC">
        <w:t xml:space="preserve"> </w:t>
      </w:r>
      <w:r w:rsidRPr="008F2BEC">
        <w:t xml:space="preserve">parameter contains the distinct value </w:t>
      </w:r>
      <w:r w:rsidRPr="008F2BEC">
        <w:rPr>
          <w:rFonts w:ascii="Courier New" w:hAnsi="Courier New"/>
          <w:sz w:val="18"/>
          <w:szCs w:val="18"/>
        </w:rPr>
        <w:t>null</w:t>
      </w:r>
      <w:r w:rsidRPr="008F2BEC">
        <w:rPr>
          <w:rFonts w:ascii="Courier New" w:hAnsi="Courier New"/>
        </w:rPr>
        <w:t>.</w:t>
      </w:r>
    </w:p>
    <w:p w14:paraId="3C6A4B4A" w14:textId="77777777" w:rsidR="00377D25" w:rsidRPr="008F2BEC" w:rsidRDefault="00F900E0" w:rsidP="006D192A">
      <w:pPr>
        <w:pStyle w:val="Heading4"/>
      </w:pPr>
      <w:bookmarkStart w:id="450" w:name="_Toc39133418"/>
      <w:r w:rsidRPr="008F2BEC">
        <w:t>8.3</w:t>
      </w:r>
      <w:r w:rsidR="00377D25" w:rsidRPr="008F2BEC">
        <w:t>.2.12</w:t>
      </w:r>
      <w:r w:rsidR="00377D25" w:rsidRPr="008F2BEC">
        <w:tab/>
        <w:t>TciParameterTypeListType</w:t>
      </w:r>
      <w:bookmarkEnd w:id="450"/>
    </w:p>
    <w:p w14:paraId="54D73245" w14:textId="77777777" w:rsidR="00377D25" w:rsidRPr="008F2BEC" w:rsidRDefault="00377D25" w:rsidP="006D192A">
      <w:pPr>
        <w:keepNext/>
        <w:keepLines/>
        <w:widowControl w:val="0"/>
      </w:pPr>
      <w:r w:rsidRPr="008F2BEC">
        <w:rPr>
          <w:rFonts w:ascii="Courier New" w:hAnsi="Courier New"/>
          <w:b/>
        </w:rPr>
        <w:t xml:space="preserve">TciParameterTypeListType </w:t>
      </w:r>
      <w:r w:rsidRPr="008F2BEC">
        <w:t>is mapped to the following interface:</w:t>
      </w:r>
    </w:p>
    <w:p w14:paraId="5EB0597B" w14:textId="77777777" w:rsidR="00377D25" w:rsidRPr="008F2BEC" w:rsidRDefault="00377D25" w:rsidP="006D192A">
      <w:pPr>
        <w:pStyle w:val="PL"/>
        <w:keepNext/>
        <w:keepLines/>
        <w:widowControl w:val="0"/>
        <w:rPr>
          <w:noProof w:val="0"/>
        </w:rPr>
      </w:pPr>
      <w:r w:rsidRPr="008F2BEC">
        <w:rPr>
          <w:noProof w:val="0"/>
        </w:rPr>
        <w:t>// TCI IDL TciParameterTypeListType</w:t>
      </w:r>
    </w:p>
    <w:p w14:paraId="2E65AA69" w14:textId="77777777" w:rsidR="00377D25" w:rsidRPr="008F2BEC" w:rsidRDefault="00377D25" w:rsidP="006D192A">
      <w:pPr>
        <w:pStyle w:val="PL"/>
        <w:keepNext/>
        <w:keepLines/>
        <w:widowControl w:val="0"/>
        <w:rPr>
          <w:noProof w:val="0"/>
        </w:rPr>
      </w:pPr>
      <w:r w:rsidRPr="008F2BEC">
        <w:rPr>
          <w:noProof w:val="0"/>
        </w:rPr>
        <w:t>package org.etsi.ttcn.tci;</w:t>
      </w:r>
    </w:p>
    <w:p w14:paraId="0D47591C" w14:textId="77777777" w:rsidR="00377D25" w:rsidRPr="008F2BEC" w:rsidRDefault="00377D25" w:rsidP="00474895">
      <w:pPr>
        <w:pStyle w:val="PL"/>
        <w:widowControl w:val="0"/>
        <w:rPr>
          <w:noProof w:val="0"/>
        </w:rPr>
      </w:pPr>
      <w:r w:rsidRPr="008F2BEC">
        <w:rPr>
          <w:noProof w:val="0"/>
        </w:rPr>
        <w:t>public interface TciParameterTypeList {</w:t>
      </w:r>
    </w:p>
    <w:p w14:paraId="05324E48" w14:textId="77777777" w:rsidR="00377D25" w:rsidRPr="008F2BEC" w:rsidRDefault="00377D25" w:rsidP="00474895">
      <w:pPr>
        <w:pStyle w:val="PL"/>
        <w:widowControl w:val="0"/>
        <w:rPr>
          <w:noProof w:val="0"/>
        </w:rPr>
      </w:pPr>
      <w:r w:rsidRPr="008F2BEC">
        <w:rPr>
          <w:noProof w:val="0"/>
        </w:rPr>
        <w:tab/>
        <w:t>public int</w:t>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size() ;</w:t>
      </w:r>
    </w:p>
    <w:p w14:paraId="75F1E217" w14:textId="77777777" w:rsidR="00377D25" w:rsidRPr="008F2BEC" w:rsidRDefault="00377D25" w:rsidP="00474895">
      <w:pPr>
        <w:pStyle w:val="PL"/>
        <w:widowControl w:val="0"/>
        <w:rPr>
          <w:noProof w:val="0"/>
        </w:rPr>
      </w:pPr>
      <w:r w:rsidRPr="008F2BEC">
        <w:rPr>
          <w:noProof w:val="0"/>
        </w:rPr>
        <w:tab/>
        <w:t>public boolean</w:t>
      </w:r>
      <w:r w:rsidRPr="008F2BEC">
        <w:rPr>
          <w:noProof w:val="0"/>
        </w:rPr>
        <w:tab/>
      </w:r>
      <w:r w:rsidRPr="008F2BEC">
        <w:rPr>
          <w:noProof w:val="0"/>
        </w:rPr>
        <w:tab/>
      </w:r>
      <w:r w:rsidRPr="008F2BEC">
        <w:rPr>
          <w:noProof w:val="0"/>
        </w:rPr>
        <w:tab/>
      </w:r>
      <w:r w:rsidRPr="008F2BEC">
        <w:rPr>
          <w:noProof w:val="0"/>
        </w:rPr>
        <w:tab/>
      </w:r>
      <w:r w:rsidRPr="008F2BEC">
        <w:rPr>
          <w:noProof w:val="0"/>
        </w:rPr>
        <w:tab/>
        <w:t>isEmpty() ;</w:t>
      </w:r>
    </w:p>
    <w:p w14:paraId="5B7B8690" w14:textId="77777777" w:rsidR="00377D25" w:rsidRPr="008F2BEC" w:rsidRDefault="00377D25" w:rsidP="00474895">
      <w:pPr>
        <w:pStyle w:val="PL"/>
        <w:widowControl w:val="0"/>
        <w:rPr>
          <w:noProof w:val="0"/>
        </w:rPr>
      </w:pPr>
      <w:r w:rsidRPr="008F2BEC">
        <w:rPr>
          <w:noProof w:val="0"/>
        </w:rPr>
        <w:tab/>
        <w:t>public java.util.Enumeration</w:t>
      </w:r>
      <w:r w:rsidRPr="008F2BEC">
        <w:rPr>
          <w:noProof w:val="0"/>
        </w:rPr>
        <w:tab/>
        <w:t>getParameterTypes() ;</w:t>
      </w:r>
    </w:p>
    <w:p w14:paraId="2CE6260B" w14:textId="3DFC219F" w:rsidR="00377D25" w:rsidRPr="008F2BEC" w:rsidRDefault="00377D25" w:rsidP="00474895">
      <w:pPr>
        <w:pStyle w:val="PL"/>
        <w:widowControl w:val="0"/>
        <w:rPr>
          <w:noProof w:val="0"/>
        </w:rPr>
      </w:pPr>
      <w:r w:rsidRPr="008F2BEC">
        <w:rPr>
          <w:noProof w:val="0"/>
        </w:rPr>
        <w:tab/>
        <w:t>public TciParameterType</w:t>
      </w:r>
      <w:r w:rsidRPr="008F2BEC">
        <w:rPr>
          <w:noProof w:val="0"/>
        </w:rPr>
        <w:tab/>
      </w:r>
      <w:r w:rsidRPr="008F2BEC">
        <w:rPr>
          <w:noProof w:val="0"/>
        </w:rPr>
        <w:tab/>
        <w:t>get(int index) ;</w:t>
      </w:r>
    </w:p>
    <w:p w14:paraId="144E44C6" w14:textId="77777777" w:rsidR="00377D25" w:rsidRPr="008F2BEC" w:rsidRDefault="00377D25" w:rsidP="00474895">
      <w:pPr>
        <w:pStyle w:val="PL"/>
        <w:widowControl w:val="0"/>
        <w:rPr>
          <w:noProof w:val="0"/>
        </w:rPr>
      </w:pPr>
      <w:r w:rsidRPr="008F2BEC">
        <w:rPr>
          <w:noProof w:val="0"/>
        </w:rPr>
        <w:t>}</w:t>
      </w:r>
    </w:p>
    <w:p w14:paraId="19B10C11" w14:textId="77777777" w:rsidR="009B19C3" w:rsidRPr="008F2BEC" w:rsidRDefault="009B19C3" w:rsidP="00474895">
      <w:pPr>
        <w:pStyle w:val="PL"/>
        <w:widowControl w:val="0"/>
        <w:rPr>
          <w:noProof w:val="0"/>
        </w:rPr>
      </w:pPr>
    </w:p>
    <w:p w14:paraId="38289B21" w14:textId="77777777" w:rsidR="00377D25" w:rsidRPr="008F2BEC" w:rsidRDefault="00377D25" w:rsidP="00474895">
      <w:pPr>
        <w:widowControl w:val="0"/>
        <w:rPr>
          <w:b/>
        </w:rPr>
      </w:pPr>
      <w:r w:rsidRPr="008F2BEC">
        <w:rPr>
          <w:b/>
        </w:rPr>
        <w:t>Methods:</w:t>
      </w:r>
    </w:p>
    <w:p w14:paraId="08D40840" w14:textId="77777777" w:rsidR="00377D25" w:rsidRPr="008F2BEC" w:rsidRDefault="00377D25" w:rsidP="00FC505F">
      <w:pPr>
        <w:pStyle w:val="B1"/>
        <w:widowControl w:val="0"/>
        <w:tabs>
          <w:tab w:val="num" w:pos="600"/>
          <w:tab w:val="left" w:pos="3100"/>
        </w:tabs>
        <w:ind w:left="3100" w:hanging="2816"/>
      </w:pPr>
      <w:r w:rsidRPr="008F2BEC">
        <w:rPr>
          <w:rFonts w:ascii="Courier New" w:hAnsi="Courier New"/>
          <w:sz w:val="16"/>
          <w:szCs w:val="16"/>
        </w:rPr>
        <w:t>size</w:t>
      </w:r>
      <w:r w:rsidRPr="008F2BEC">
        <w:rPr>
          <w:rFonts w:ascii="Courier New" w:hAnsi="Courier New"/>
        </w:rPr>
        <w:tab/>
      </w:r>
      <w:r w:rsidRPr="008F2BEC">
        <w:t>Returns the number of parameter types in this list</w:t>
      </w:r>
      <w:r w:rsidR="00696D25" w:rsidRPr="008F2BEC">
        <w:t>.</w:t>
      </w:r>
    </w:p>
    <w:p w14:paraId="494D28C3" w14:textId="77777777" w:rsidR="00377D25" w:rsidRPr="008F2BEC" w:rsidRDefault="00377D25" w:rsidP="00FC505F">
      <w:pPr>
        <w:pStyle w:val="B1"/>
        <w:widowControl w:val="0"/>
        <w:tabs>
          <w:tab w:val="num" w:pos="600"/>
          <w:tab w:val="left" w:pos="3100"/>
        </w:tabs>
        <w:ind w:left="3100" w:hanging="2816"/>
      </w:pPr>
      <w:r w:rsidRPr="008F2BEC">
        <w:rPr>
          <w:rFonts w:ascii="Courier New" w:hAnsi="Courier New"/>
          <w:sz w:val="16"/>
          <w:szCs w:val="16"/>
        </w:rPr>
        <w:t>isEmpty</w:t>
      </w:r>
      <w:r w:rsidRPr="008F2BEC">
        <w:rPr>
          <w:rFonts w:ascii="Courier New" w:hAnsi="Courier New"/>
        </w:rPr>
        <w:tab/>
      </w:r>
      <w:r w:rsidRPr="008F2BEC">
        <w:t xml:space="preserve">Returns </w:t>
      </w:r>
      <w:r w:rsidRPr="008F2BEC">
        <w:rPr>
          <w:rFonts w:ascii="Courier New" w:hAnsi="Courier New"/>
        </w:rPr>
        <w:t xml:space="preserve">true </w:t>
      </w:r>
      <w:r w:rsidRPr="008F2BEC">
        <w:t>if this list contains no parameter types</w:t>
      </w:r>
      <w:r w:rsidR="00696D25" w:rsidRPr="008F2BEC">
        <w:t>.</w:t>
      </w:r>
    </w:p>
    <w:p w14:paraId="30218C72" w14:textId="77777777" w:rsidR="00377D25" w:rsidRPr="008F2BEC" w:rsidRDefault="00377D25" w:rsidP="00FC505F">
      <w:pPr>
        <w:pStyle w:val="B1"/>
        <w:widowControl w:val="0"/>
        <w:tabs>
          <w:tab w:val="num" w:pos="600"/>
          <w:tab w:val="left" w:pos="3100"/>
        </w:tabs>
        <w:ind w:left="3100" w:hanging="2816"/>
      </w:pPr>
      <w:r w:rsidRPr="008F2BEC">
        <w:rPr>
          <w:rFonts w:ascii="Courier New" w:hAnsi="Courier New"/>
          <w:sz w:val="16"/>
          <w:szCs w:val="16"/>
        </w:rPr>
        <w:t>getParameterTypes</w:t>
      </w:r>
      <w:r w:rsidRPr="008F2BEC">
        <w:rPr>
          <w:rFonts w:ascii="Courier New" w:hAnsi="Courier New"/>
        </w:rPr>
        <w:tab/>
      </w:r>
      <w:r w:rsidRPr="008F2BEC">
        <w:t xml:space="preserve">Returns an </w:t>
      </w:r>
      <w:r w:rsidRPr="008F2BEC">
        <w:rPr>
          <w:rFonts w:ascii="Courier New" w:hAnsi="Courier New"/>
        </w:rPr>
        <w:t xml:space="preserve">Enumeration </w:t>
      </w:r>
      <w:r w:rsidRPr="008F2BEC">
        <w:t>over the parameter types in the list. The</w:t>
      </w:r>
      <w:r w:rsidR="009B19C3" w:rsidRPr="008F2BEC">
        <w:t xml:space="preserve"> </w:t>
      </w:r>
      <w:r w:rsidRPr="008F2BEC">
        <w:t>enumeration provides the parameter types in the same order as they appear in the list</w:t>
      </w:r>
      <w:r w:rsidR="00696D25" w:rsidRPr="008F2BEC">
        <w:t>.</w:t>
      </w:r>
    </w:p>
    <w:p w14:paraId="1215AF75" w14:textId="77777777" w:rsidR="00377D25" w:rsidRPr="008F2BEC" w:rsidRDefault="00377D25" w:rsidP="00FC505F">
      <w:pPr>
        <w:pStyle w:val="B1"/>
        <w:widowControl w:val="0"/>
        <w:tabs>
          <w:tab w:val="num" w:pos="600"/>
          <w:tab w:val="left" w:pos="3100"/>
        </w:tabs>
        <w:ind w:left="3100" w:hanging="2816"/>
      </w:pPr>
      <w:r w:rsidRPr="008F2BEC">
        <w:rPr>
          <w:rFonts w:ascii="Courier New" w:hAnsi="Courier New"/>
          <w:sz w:val="16"/>
          <w:szCs w:val="16"/>
        </w:rPr>
        <w:t>get</w:t>
      </w:r>
      <w:r w:rsidRPr="008F2BEC">
        <w:rPr>
          <w:rFonts w:ascii="Courier New" w:hAnsi="Courier New"/>
        </w:rPr>
        <w:tab/>
      </w:r>
      <w:r w:rsidRPr="008F2BEC">
        <w:t xml:space="preserve">Returns the </w:t>
      </w:r>
      <w:r w:rsidRPr="008F2BEC">
        <w:rPr>
          <w:rFonts w:ascii="Courier New" w:hAnsi="Courier New"/>
        </w:rPr>
        <w:t>TciParameterType</w:t>
      </w:r>
      <w:r w:rsidRPr="008F2BEC">
        <w:t xml:space="preserve"> at the specified position.</w:t>
      </w:r>
    </w:p>
    <w:p w14:paraId="64F8DE43" w14:textId="77777777" w:rsidR="00233A33" w:rsidRPr="008F2BEC" w:rsidRDefault="00F900E0" w:rsidP="001E1E31">
      <w:pPr>
        <w:pStyle w:val="Heading4"/>
      </w:pPr>
      <w:bookmarkStart w:id="451" w:name="_Toc39133419"/>
      <w:r w:rsidRPr="008F2BEC">
        <w:t>8.3</w:t>
      </w:r>
      <w:r w:rsidR="00233A33" w:rsidRPr="008F2BEC">
        <w:t>.2.1</w:t>
      </w:r>
      <w:r w:rsidR="0034302D" w:rsidRPr="008F2BEC">
        <w:t>3</w:t>
      </w:r>
      <w:r w:rsidR="00233A33" w:rsidRPr="008F2BEC">
        <w:tab/>
        <w:t>TciParameterTypeType</w:t>
      </w:r>
      <w:bookmarkEnd w:id="451"/>
    </w:p>
    <w:p w14:paraId="3A73AA79" w14:textId="77777777" w:rsidR="00233A33" w:rsidRPr="008F2BEC" w:rsidRDefault="00233A33" w:rsidP="00280277">
      <w:pPr>
        <w:keepNext/>
        <w:widowControl w:val="0"/>
      </w:pPr>
      <w:r w:rsidRPr="008F2BEC">
        <w:rPr>
          <w:rFonts w:ascii="Courier New" w:hAnsi="Courier New"/>
          <w:b/>
        </w:rPr>
        <w:t xml:space="preserve">TciParameterTypeType </w:t>
      </w:r>
      <w:r w:rsidRPr="008F2BEC">
        <w:t>is mapped to the following interface:</w:t>
      </w:r>
    </w:p>
    <w:p w14:paraId="025FC0A6" w14:textId="77777777" w:rsidR="00233A33" w:rsidRPr="008F2BEC" w:rsidRDefault="00233A33" w:rsidP="00233A33">
      <w:pPr>
        <w:pStyle w:val="PL"/>
        <w:widowControl w:val="0"/>
        <w:rPr>
          <w:noProof w:val="0"/>
        </w:rPr>
      </w:pPr>
      <w:r w:rsidRPr="008F2BEC">
        <w:rPr>
          <w:noProof w:val="0"/>
        </w:rPr>
        <w:t>// TCI IDL TciParameterTypeType</w:t>
      </w:r>
    </w:p>
    <w:p w14:paraId="2E6E47DE" w14:textId="77777777" w:rsidR="00233A33" w:rsidRPr="008F2BEC" w:rsidRDefault="00233A33" w:rsidP="00233A33">
      <w:pPr>
        <w:pStyle w:val="PL"/>
        <w:widowControl w:val="0"/>
        <w:rPr>
          <w:noProof w:val="0"/>
        </w:rPr>
      </w:pPr>
      <w:r w:rsidRPr="008F2BEC">
        <w:rPr>
          <w:noProof w:val="0"/>
        </w:rPr>
        <w:t>package org.etsi.ttcn.tci;</w:t>
      </w:r>
    </w:p>
    <w:p w14:paraId="57C7E5E4" w14:textId="77777777" w:rsidR="00233A33" w:rsidRPr="008F2BEC" w:rsidRDefault="00233A33" w:rsidP="00233A33">
      <w:pPr>
        <w:pStyle w:val="PL"/>
        <w:widowControl w:val="0"/>
        <w:rPr>
          <w:noProof w:val="0"/>
        </w:rPr>
      </w:pPr>
      <w:r w:rsidRPr="008F2BEC">
        <w:rPr>
          <w:noProof w:val="0"/>
        </w:rPr>
        <w:t>public interface TciParameterType {</w:t>
      </w:r>
    </w:p>
    <w:p w14:paraId="2ACB4F4B" w14:textId="77777777" w:rsidR="002B0274" w:rsidRPr="008F2BEC" w:rsidRDefault="002B0274" w:rsidP="002B0274">
      <w:pPr>
        <w:pStyle w:val="PL"/>
        <w:widowControl w:val="0"/>
        <w:rPr>
          <w:noProof w:val="0"/>
        </w:rPr>
      </w:pPr>
      <w:r w:rsidRPr="008F2BEC">
        <w:rPr>
          <w:noProof w:val="0"/>
        </w:rPr>
        <w:tab/>
        <w:t>public String</w:t>
      </w:r>
      <w:r w:rsidRPr="008F2BEC">
        <w:rPr>
          <w:noProof w:val="0"/>
        </w:rPr>
        <w:tab/>
        <w:t>getParameterName();</w:t>
      </w:r>
    </w:p>
    <w:p w14:paraId="54ADC690" w14:textId="77777777" w:rsidR="00233A33" w:rsidRPr="008F2BEC" w:rsidRDefault="00233A33" w:rsidP="00233A33">
      <w:pPr>
        <w:pStyle w:val="PL"/>
        <w:widowControl w:val="0"/>
        <w:rPr>
          <w:noProof w:val="0"/>
        </w:rPr>
      </w:pPr>
      <w:r w:rsidRPr="008F2BEC">
        <w:rPr>
          <w:noProof w:val="0"/>
        </w:rPr>
        <w:tab/>
        <w:t xml:space="preserve">public </w:t>
      </w:r>
      <w:r w:rsidR="00DB4C60" w:rsidRPr="008F2BEC">
        <w:rPr>
          <w:noProof w:val="0"/>
        </w:rPr>
        <w:t>Type</w:t>
      </w:r>
      <w:r w:rsidRPr="008F2BEC">
        <w:rPr>
          <w:noProof w:val="0"/>
        </w:rPr>
        <w:tab/>
      </w:r>
      <w:r w:rsidR="00DB4C60" w:rsidRPr="008F2BEC">
        <w:rPr>
          <w:noProof w:val="0"/>
        </w:rPr>
        <w:tab/>
      </w:r>
      <w:r w:rsidRPr="008F2BEC">
        <w:rPr>
          <w:noProof w:val="0"/>
        </w:rPr>
        <w:t>getParameterType() ;</w:t>
      </w:r>
    </w:p>
    <w:p w14:paraId="29A765BE" w14:textId="77777777" w:rsidR="00DB4C60" w:rsidRPr="008F2BEC" w:rsidRDefault="00DB4C60" w:rsidP="00DB4C60">
      <w:pPr>
        <w:pStyle w:val="PL"/>
        <w:widowControl w:val="0"/>
        <w:rPr>
          <w:noProof w:val="0"/>
        </w:rPr>
      </w:pPr>
      <w:r w:rsidRPr="008F2BEC">
        <w:rPr>
          <w:noProof w:val="0"/>
        </w:rPr>
        <w:tab/>
        <w:t>public int</w:t>
      </w:r>
      <w:r w:rsidRPr="008F2BEC">
        <w:rPr>
          <w:noProof w:val="0"/>
        </w:rPr>
        <w:tab/>
      </w:r>
      <w:r w:rsidRPr="008F2BEC">
        <w:rPr>
          <w:noProof w:val="0"/>
        </w:rPr>
        <w:tab/>
        <w:t>getParameterPassingMode();</w:t>
      </w:r>
    </w:p>
    <w:p w14:paraId="15F7054A" w14:textId="77777777" w:rsidR="00233A33" w:rsidRPr="008F2BEC" w:rsidRDefault="00233A33" w:rsidP="00233A33">
      <w:pPr>
        <w:pStyle w:val="PL"/>
        <w:widowControl w:val="0"/>
        <w:rPr>
          <w:noProof w:val="0"/>
        </w:rPr>
      </w:pPr>
      <w:r w:rsidRPr="008F2BEC">
        <w:rPr>
          <w:noProof w:val="0"/>
        </w:rPr>
        <w:t>}</w:t>
      </w:r>
    </w:p>
    <w:p w14:paraId="4092A480" w14:textId="77777777" w:rsidR="00233A33" w:rsidRPr="008F2BEC" w:rsidRDefault="00233A33" w:rsidP="002B0274">
      <w:pPr>
        <w:pStyle w:val="PL"/>
        <w:widowControl w:val="0"/>
        <w:rPr>
          <w:noProof w:val="0"/>
        </w:rPr>
      </w:pPr>
    </w:p>
    <w:p w14:paraId="54BD9A51" w14:textId="77777777" w:rsidR="00233A33" w:rsidRPr="008F2BEC" w:rsidRDefault="00233A33" w:rsidP="003F4EB1">
      <w:pPr>
        <w:keepNext/>
        <w:keepLines/>
        <w:widowControl w:val="0"/>
        <w:rPr>
          <w:b/>
        </w:rPr>
      </w:pPr>
      <w:r w:rsidRPr="008F2BEC">
        <w:rPr>
          <w:b/>
        </w:rPr>
        <w:t>Methods:</w:t>
      </w:r>
    </w:p>
    <w:p w14:paraId="08D5EAC6" w14:textId="77777777" w:rsidR="002B0274" w:rsidRPr="008F2BEC" w:rsidRDefault="002B0274" w:rsidP="00280277">
      <w:pPr>
        <w:pStyle w:val="B1"/>
        <w:widowControl w:val="0"/>
        <w:tabs>
          <w:tab w:val="num" w:pos="600"/>
          <w:tab w:val="left" w:pos="3100"/>
        </w:tabs>
        <w:ind w:left="3100" w:hanging="2816"/>
      </w:pPr>
      <w:r w:rsidRPr="008F2BEC">
        <w:rPr>
          <w:rFonts w:ascii="Courier New" w:hAnsi="Courier New" w:cs="Courier New"/>
          <w:sz w:val="16"/>
          <w:szCs w:val="16"/>
        </w:rPr>
        <w:t>getParameterName</w:t>
      </w:r>
      <w:r w:rsidRPr="008F2BEC">
        <w:tab/>
        <w:t>Returns the parameter name as defined in the TTCN</w:t>
      </w:r>
      <w:r w:rsidRPr="008F2BEC">
        <w:noBreakHyphen/>
        <w:t>3 specification.</w:t>
      </w:r>
    </w:p>
    <w:p w14:paraId="119C5D23" w14:textId="77777777" w:rsidR="00233A33" w:rsidRPr="008F2BEC" w:rsidRDefault="00233A33" w:rsidP="00FC505F">
      <w:pPr>
        <w:pStyle w:val="B1"/>
        <w:widowControl w:val="0"/>
        <w:tabs>
          <w:tab w:val="num" w:pos="600"/>
          <w:tab w:val="left" w:pos="3100"/>
        </w:tabs>
        <w:ind w:left="3100" w:hanging="2816"/>
      </w:pPr>
      <w:r w:rsidRPr="008F2BEC">
        <w:rPr>
          <w:rFonts w:ascii="Courier New" w:hAnsi="Courier New"/>
          <w:sz w:val="16"/>
          <w:szCs w:val="16"/>
        </w:rPr>
        <w:t>getParameterType</w:t>
      </w:r>
      <w:r w:rsidRPr="008F2BEC">
        <w:rPr>
          <w:rFonts w:ascii="Courier New" w:hAnsi="Courier New"/>
        </w:rPr>
        <w:tab/>
      </w:r>
      <w:r w:rsidRPr="008F2BEC">
        <w:t xml:space="preserve">Returns </w:t>
      </w:r>
      <w:r w:rsidR="00DB4C60" w:rsidRPr="008F2BEC">
        <w:t>the</w:t>
      </w:r>
      <w:r w:rsidRPr="008F2BEC">
        <w:t xml:space="preserve"> </w:t>
      </w:r>
      <w:r w:rsidR="00DB4C60" w:rsidRPr="008F2BEC">
        <w:rPr>
          <w:rFonts w:ascii="Courier New" w:hAnsi="Courier New"/>
        </w:rPr>
        <w:t>Type</w:t>
      </w:r>
      <w:r w:rsidRPr="008F2BEC">
        <w:rPr>
          <w:rFonts w:ascii="Courier New" w:hAnsi="Courier New"/>
        </w:rPr>
        <w:t xml:space="preserve"> </w:t>
      </w:r>
      <w:r w:rsidR="00DB4C60" w:rsidRPr="008F2BEC">
        <w:t>of the parameter</w:t>
      </w:r>
      <w:r w:rsidRPr="008F2BEC">
        <w:t>.</w:t>
      </w:r>
    </w:p>
    <w:p w14:paraId="36ADCBD3" w14:textId="77777777" w:rsidR="00233A33" w:rsidRPr="008F2BEC" w:rsidRDefault="00DB4C60" w:rsidP="00FC505F">
      <w:pPr>
        <w:pStyle w:val="B1"/>
        <w:widowControl w:val="0"/>
        <w:tabs>
          <w:tab w:val="num" w:pos="600"/>
          <w:tab w:val="left" w:pos="3100"/>
        </w:tabs>
        <w:ind w:left="3100" w:hanging="2816"/>
      </w:pPr>
      <w:r w:rsidRPr="008F2BEC">
        <w:rPr>
          <w:rFonts w:ascii="Courier New" w:hAnsi="Courier New"/>
          <w:sz w:val="16"/>
          <w:szCs w:val="16"/>
        </w:rPr>
        <w:lastRenderedPageBreak/>
        <w:t>getParameterPassingMode</w:t>
      </w:r>
      <w:r w:rsidR="00233A33" w:rsidRPr="008F2BEC">
        <w:rPr>
          <w:rFonts w:ascii="Courier New" w:hAnsi="Courier New"/>
        </w:rPr>
        <w:tab/>
      </w:r>
      <w:r w:rsidR="00233A33" w:rsidRPr="008F2BEC">
        <w:t xml:space="preserve">Returns the </w:t>
      </w:r>
      <w:r w:rsidRPr="008F2BEC">
        <w:t>parameter passing mode of this parameter</w:t>
      </w:r>
      <w:r w:rsidR="00233A33" w:rsidRPr="008F2BEC">
        <w:t>.</w:t>
      </w:r>
    </w:p>
    <w:p w14:paraId="44713BC3" w14:textId="77777777" w:rsidR="00377D25" w:rsidRPr="008F2BEC" w:rsidRDefault="00F900E0" w:rsidP="001E1E31">
      <w:pPr>
        <w:pStyle w:val="Heading4"/>
      </w:pPr>
      <w:bookmarkStart w:id="452" w:name="_Toc39133420"/>
      <w:r w:rsidRPr="008F2BEC">
        <w:t>8.3</w:t>
      </w:r>
      <w:r w:rsidR="00377D25" w:rsidRPr="008F2BEC">
        <w:t>.2.</w:t>
      </w:r>
      <w:r w:rsidR="0034302D" w:rsidRPr="008F2BEC">
        <w:t>14</w:t>
      </w:r>
      <w:r w:rsidR="00377D25" w:rsidRPr="008F2BEC">
        <w:tab/>
        <w:t>TciModuleIdListType</w:t>
      </w:r>
      <w:bookmarkEnd w:id="452"/>
    </w:p>
    <w:p w14:paraId="470E8713" w14:textId="77777777" w:rsidR="00377D25" w:rsidRPr="008F2BEC" w:rsidRDefault="00377D25" w:rsidP="00474895">
      <w:pPr>
        <w:widowControl w:val="0"/>
      </w:pPr>
      <w:r w:rsidRPr="008F2BEC">
        <w:rPr>
          <w:rFonts w:ascii="Courier New" w:hAnsi="Courier New"/>
          <w:b/>
        </w:rPr>
        <w:t xml:space="preserve">TciModuleIdListType </w:t>
      </w:r>
      <w:r w:rsidRPr="008F2BEC">
        <w:t>is mapped to the following interface:</w:t>
      </w:r>
    </w:p>
    <w:p w14:paraId="1360B893" w14:textId="77777777" w:rsidR="00377D25" w:rsidRPr="008F2BEC" w:rsidRDefault="00377D25" w:rsidP="00474895">
      <w:pPr>
        <w:pStyle w:val="PL"/>
        <w:widowControl w:val="0"/>
        <w:rPr>
          <w:noProof w:val="0"/>
        </w:rPr>
      </w:pPr>
      <w:r w:rsidRPr="008F2BEC">
        <w:rPr>
          <w:noProof w:val="0"/>
        </w:rPr>
        <w:t>// TCI IDL TciModuleIdListType</w:t>
      </w:r>
    </w:p>
    <w:p w14:paraId="00959C9F" w14:textId="77777777" w:rsidR="00377D25" w:rsidRPr="008F2BEC" w:rsidRDefault="00377D25" w:rsidP="00474895">
      <w:pPr>
        <w:pStyle w:val="PL"/>
        <w:widowControl w:val="0"/>
        <w:rPr>
          <w:noProof w:val="0"/>
        </w:rPr>
      </w:pPr>
      <w:r w:rsidRPr="008F2BEC">
        <w:rPr>
          <w:noProof w:val="0"/>
        </w:rPr>
        <w:t>package org.etsi.ttcn.tci;</w:t>
      </w:r>
    </w:p>
    <w:p w14:paraId="06A6429A" w14:textId="77777777" w:rsidR="00377D25" w:rsidRPr="008F2BEC" w:rsidRDefault="00377D25" w:rsidP="00474895">
      <w:pPr>
        <w:pStyle w:val="PL"/>
        <w:widowControl w:val="0"/>
        <w:rPr>
          <w:noProof w:val="0"/>
        </w:rPr>
      </w:pPr>
      <w:r w:rsidRPr="008F2BEC">
        <w:rPr>
          <w:noProof w:val="0"/>
        </w:rPr>
        <w:t>public interface TciModuleIdList {</w:t>
      </w:r>
    </w:p>
    <w:p w14:paraId="3355C253" w14:textId="77777777" w:rsidR="00377D25" w:rsidRPr="008F2BEC" w:rsidRDefault="00377D25" w:rsidP="00474895">
      <w:pPr>
        <w:pStyle w:val="PL"/>
        <w:widowControl w:val="0"/>
        <w:rPr>
          <w:noProof w:val="0"/>
        </w:rPr>
      </w:pPr>
      <w:r w:rsidRPr="008F2BEC">
        <w:rPr>
          <w:noProof w:val="0"/>
        </w:rPr>
        <w:tab/>
        <w:t>public int</w:t>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size() ;</w:t>
      </w:r>
    </w:p>
    <w:p w14:paraId="7C0CA7D9" w14:textId="77777777" w:rsidR="00377D25" w:rsidRPr="008F2BEC" w:rsidRDefault="00377D25" w:rsidP="00474895">
      <w:pPr>
        <w:pStyle w:val="PL"/>
        <w:widowControl w:val="0"/>
        <w:rPr>
          <w:noProof w:val="0"/>
        </w:rPr>
      </w:pPr>
      <w:r w:rsidRPr="008F2BEC">
        <w:rPr>
          <w:noProof w:val="0"/>
        </w:rPr>
        <w:tab/>
        <w:t>public boolean</w:t>
      </w:r>
      <w:r w:rsidRPr="008F2BEC">
        <w:rPr>
          <w:noProof w:val="0"/>
        </w:rPr>
        <w:tab/>
      </w:r>
      <w:r w:rsidRPr="008F2BEC">
        <w:rPr>
          <w:noProof w:val="0"/>
        </w:rPr>
        <w:tab/>
      </w:r>
      <w:r w:rsidRPr="008F2BEC">
        <w:rPr>
          <w:noProof w:val="0"/>
        </w:rPr>
        <w:tab/>
      </w:r>
      <w:r w:rsidRPr="008F2BEC">
        <w:rPr>
          <w:noProof w:val="0"/>
        </w:rPr>
        <w:tab/>
      </w:r>
      <w:r w:rsidRPr="008F2BEC">
        <w:rPr>
          <w:noProof w:val="0"/>
        </w:rPr>
        <w:tab/>
        <w:t>isEmpty() ;</w:t>
      </w:r>
    </w:p>
    <w:p w14:paraId="0C902B81" w14:textId="77777777" w:rsidR="00377D25" w:rsidRPr="008F2BEC" w:rsidRDefault="00377D25" w:rsidP="00474895">
      <w:pPr>
        <w:pStyle w:val="PL"/>
        <w:widowControl w:val="0"/>
        <w:rPr>
          <w:noProof w:val="0"/>
        </w:rPr>
      </w:pPr>
      <w:r w:rsidRPr="008F2BEC">
        <w:rPr>
          <w:noProof w:val="0"/>
        </w:rPr>
        <w:tab/>
        <w:t>public java.util.Enumeration</w:t>
      </w:r>
      <w:r w:rsidRPr="008F2BEC">
        <w:rPr>
          <w:noProof w:val="0"/>
        </w:rPr>
        <w:tab/>
      </w:r>
      <w:r w:rsidR="003A3CE4" w:rsidRPr="008F2BEC">
        <w:rPr>
          <w:noProof w:val="0"/>
        </w:rPr>
        <w:t>tciGetImportedModules</w:t>
      </w:r>
      <w:r w:rsidRPr="008F2BEC">
        <w:rPr>
          <w:noProof w:val="0"/>
        </w:rPr>
        <w:t>() ;</w:t>
      </w:r>
    </w:p>
    <w:p w14:paraId="11E1B2E2" w14:textId="77777777" w:rsidR="00377D25" w:rsidRPr="008F2BEC" w:rsidRDefault="00377D25" w:rsidP="00474895">
      <w:pPr>
        <w:pStyle w:val="PL"/>
        <w:widowControl w:val="0"/>
        <w:rPr>
          <w:noProof w:val="0"/>
        </w:rPr>
      </w:pPr>
      <w:r w:rsidRPr="008F2BEC">
        <w:rPr>
          <w:noProof w:val="0"/>
        </w:rPr>
        <w:tab/>
        <w:t>public TciModuleId</w:t>
      </w:r>
      <w:r w:rsidRPr="008F2BEC">
        <w:rPr>
          <w:noProof w:val="0"/>
        </w:rPr>
        <w:tab/>
      </w:r>
      <w:r w:rsidRPr="008F2BEC">
        <w:rPr>
          <w:noProof w:val="0"/>
        </w:rPr>
        <w:tab/>
      </w:r>
      <w:r w:rsidRPr="008F2BEC">
        <w:rPr>
          <w:noProof w:val="0"/>
        </w:rPr>
        <w:tab/>
      </w:r>
      <w:r w:rsidRPr="008F2BEC">
        <w:rPr>
          <w:noProof w:val="0"/>
        </w:rPr>
        <w:tab/>
        <w:t>get(int index) ;</w:t>
      </w:r>
    </w:p>
    <w:p w14:paraId="1A98325D" w14:textId="77777777" w:rsidR="00377D25" w:rsidRPr="008F2BEC" w:rsidRDefault="00377D25" w:rsidP="00474895">
      <w:pPr>
        <w:pStyle w:val="PL"/>
        <w:widowControl w:val="0"/>
        <w:rPr>
          <w:noProof w:val="0"/>
        </w:rPr>
      </w:pPr>
      <w:r w:rsidRPr="008F2BEC">
        <w:rPr>
          <w:noProof w:val="0"/>
        </w:rPr>
        <w:t>}</w:t>
      </w:r>
    </w:p>
    <w:p w14:paraId="5BD0DE58" w14:textId="77777777" w:rsidR="009B19C3" w:rsidRPr="008F2BEC" w:rsidRDefault="009B19C3" w:rsidP="00474895">
      <w:pPr>
        <w:pStyle w:val="PL"/>
        <w:widowControl w:val="0"/>
        <w:rPr>
          <w:noProof w:val="0"/>
        </w:rPr>
      </w:pPr>
    </w:p>
    <w:p w14:paraId="76EEB786" w14:textId="77777777" w:rsidR="00377D25" w:rsidRPr="008F2BEC" w:rsidRDefault="00377D25" w:rsidP="0048651E">
      <w:pPr>
        <w:keepNext/>
        <w:keepLines/>
        <w:widowControl w:val="0"/>
        <w:rPr>
          <w:b/>
        </w:rPr>
      </w:pPr>
      <w:r w:rsidRPr="008F2BEC">
        <w:rPr>
          <w:b/>
        </w:rPr>
        <w:t>Methods:</w:t>
      </w:r>
    </w:p>
    <w:p w14:paraId="3F037C8D" w14:textId="77777777" w:rsidR="00377D25" w:rsidRPr="008F2BEC" w:rsidRDefault="00377D25" w:rsidP="0048651E">
      <w:pPr>
        <w:pStyle w:val="B1"/>
        <w:keepNext/>
        <w:keepLines/>
        <w:widowControl w:val="0"/>
        <w:tabs>
          <w:tab w:val="num" w:pos="600"/>
          <w:tab w:val="left" w:pos="3100"/>
        </w:tabs>
        <w:ind w:left="3100" w:hanging="2816"/>
      </w:pPr>
      <w:r w:rsidRPr="008F2BEC">
        <w:rPr>
          <w:rFonts w:ascii="Courier New" w:hAnsi="Courier New"/>
          <w:sz w:val="16"/>
          <w:szCs w:val="16"/>
        </w:rPr>
        <w:t>size</w:t>
      </w:r>
      <w:r w:rsidRPr="008F2BEC">
        <w:rPr>
          <w:rFonts w:ascii="Courier New" w:hAnsi="Courier New"/>
        </w:rPr>
        <w:tab/>
      </w:r>
      <w:r w:rsidRPr="008F2BEC">
        <w:t>Returns the number of modules in this list</w:t>
      </w:r>
      <w:r w:rsidR="00696D25" w:rsidRPr="008F2BEC">
        <w:t>.</w:t>
      </w:r>
    </w:p>
    <w:p w14:paraId="03CE0438" w14:textId="77777777" w:rsidR="00377D25" w:rsidRPr="008F2BEC" w:rsidRDefault="00377D25" w:rsidP="00FC505F">
      <w:pPr>
        <w:pStyle w:val="B1"/>
        <w:widowControl w:val="0"/>
        <w:tabs>
          <w:tab w:val="num" w:pos="600"/>
          <w:tab w:val="left" w:pos="3100"/>
        </w:tabs>
        <w:ind w:left="3100" w:hanging="2816"/>
      </w:pPr>
      <w:r w:rsidRPr="008F2BEC">
        <w:rPr>
          <w:rFonts w:ascii="Courier New" w:hAnsi="Courier New"/>
          <w:sz w:val="16"/>
          <w:szCs w:val="16"/>
        </w:rPr>
        <w:t>isEmpty</w:t>
      </w:r>
      <w:r w:rsidRPr="008F2BEC">
        <w:rPr>
          <w:rFonts w:ascii="Courier New" w:hAnsi="Courier New"/>
        </w:rPr>
        <w:tab/>
      </w:r>
      <w:r w:rsidRPr="008F2BEC">
        <w:t xml:space="preserve">Returns </w:t>
      </w:r>
      <w:r w:rsidRPr="008F2BEC">
        <w:rPr>
          <w:rFonts w:ascii="Courier New" w:hAnsi="Courier New"/>
        </w:rPr>
        <w:t xml:space="preserve">true </w:t>
      </w:r>
      <w:r w:rsidRPr="008F2BEC">
        <w:t>if this list contains no modules</w:t>
      </w:r>
      <w:r w:rsidR="00696D25" w:rsidRPr="008F2BEC">
        <w:t>.</w:t>
      </w:r>
    </w:p>
    <w:p w14:paraId="11848767" w14:textId="77777777" w:rsidR="00377D25" w:rsidRPr="008F2BEC" w:rsidRDefault="003A3CE4" w:rsidP="00FC505F">
      <w:pPr>
        <w:pStyle w:val="B1"/>
        <w:widowControl w:val="0"/>
        <w:tabs>
          <w:tab w:val="num" w:pos="600"/>
          <w:tab w:val="left" w:pos="3100"/>
        </w:tabs>
        <w:ind w:left="3100" w:hanging="2816"/>
      </w:pPr>
      <w:r w:rsidRPr="008F2BEC">
        <w:rPr>
          <w:rFonts w:ascii="Courier New" w:hAnsi="Courier New"/>
          <w:sz w:val="16"/>
          <w:szCs w:val="16"/>
        </w:rPr>
        <w:t>tciGetImportedModules</w:t>
      </w:r>
      <w:r w:rsidR="00377D25" w:rsidRPr="008F2BEC">
        <w:rPr>
          <w:rFonts w:ascii="Courier New" w:hAnsi="Courier New"/>
        </w:rPr>
        <w:tab/>
      </w:r>
      <w:r w:rsidR="00377D25" w:rsidRPr="008F2BEC">
        <w:t xml:space="preserve">Returns an </w:t>
      </w:r>
      <w:r w:rsidR="00377D25" w:rsidRPr="008F2BEC">
        <w:rPr>
          <w:rFonts w:ascii="Courier New" w:hAnsi="Courier New"/>
        </w:rPr>
        <w:t>Enumeration</w:t>
      </w:r>
      <w:r w:rsidR="00377D25" w:rsidRPr="008F2BEC">
        <w:t xml:space="preserve"> over the modules in the list. The enumeration provides the modules in the same order as they appear in the list</w:t>
      </w:r>
      <w:r w:rsidR="00696D25" w:rsidRPr="008F2BEC">
        <w:t>.</w:t>
      </w:r>
    </w:p>
    <w:p w14:paraId="244B3098" w14:textId="77777777" w:rsidR="00377D25" w:rsidRPr="008F2BEC" w:rsidRDefault="00377D25" w:rsidP="00FC505F">
      <w:pPr>
        <w:pStyle w:val="B1"/>
        <w:widowControl w:val="0"/>
        <w:tabs>
          <w:tab w:val="num" w:pos="600"/>
          <w:tab w:val="left" w:pos="3100"/>
        </w:tabs>
        <w:ind w:left="3100" w:hanging="2816"/>
      </w:pPr>
      <w:r w:rsidRPr="008F2BEC">
        <w:rPr>
          <w:rFonts w:ascii="Courier New" w:hAnsi="Courier New"/>
          <w:sz w:val="16"/>
          <w:szCs w:val="16"/>
        </w:rPr>
        <w:t>get</w:t>
      </w:r>
      <w:r w:rsidRPr="008F2BEC">
        <w:rPr>
          <w:rFonts w:ascii="Courier New" w:hAnsi="Courier New"/>
        </w:rPr>
        <w:tab/>
      </w:r>
      <w:r w:rsidRPr="008F2BEC">
        <w:t xml:space="preserve">Returns the </w:t>
      </w:r>
      <w:r w:rsidRPr="008F2BEC">
        <w:rPr>
          <w:rFonts w:ascii="Courier New" w:hAnsi="Courier New"/>
        </w:rPr>
        <w:t>TciModuleId</w:t>
      </w:r>
      <w:r w:rsidRPr="008F2BEC">
        <w:t xml:space="preserve"> at the specified position.</w:t>
      </w:r>
    </w:p>
    <w:p w14:paraId="7393F734" w14:textId="77777777" w:rsidR="00765C59" w:rsidRPr="008F2BEC" w:rsidRDefault="00765C59" w:rsidP="001E1E31">
      <w:pPr>
        <w:pStyle w:val="Heading4"/>
      </w:pPr>
      <w:bookmarkStart w:id="453" w:name="_Toc39133421"/>
      <w:r w:rsidRPr="008F2BEC">
        <w:t>8.3.2.15</w:t>
      </w:r>
      <w:r w:rsidRPr="008F2BEC">
        <w:tab/>
        <w:t>TciTestCaseIdListType</w:t>
      </w:r>
      <w:bookmarkEnd w:id="453"/>
    </w:p>
    <w:p w14:paraId="0E7F8ABE" w14:textId="77777777" w:rsidR="00765C59" w:rsidRPr="008F2BEC" w:rsidRDefault="00765C59" w:rsidP="00BA62E3">
      <w:pPr>
        <w:keepNext/>
        <w:widowControl w:val="0"/>
      </w:pPr>
      <w:r w:rsidRPr="008F2BEC">
        <w:rPr>
          <w:rFonts w:ascii="Courier New" w:hAnsi="Courier New"/>
          <w:b/>
        </w:rPr>
        <w:t xml:space="preserve">TciTestCaseIdType </w:t>
      </w:r>
      <w:r w:rsidRPr="008F2BEC">
        <w:t>is mapped to the following interface:</w:t>
      </w:r>
    </w:p>
    <w:p w14:paraId="4DFA5072" w14:textId="77777777" w:rsidR="00765C59" w:rsidRPr="008F2BEC" w:rsidRDefault="00765C59" w:rsidP="00BA62E3">
      <w:pPr>
        <w:pStyle w:val="PL"/>
        <w:keepNext/>
        <w:widowControl w:val="0"/>
        <w:rPr>
          <w:noProof w:val="0"/>
        </w:rPr>
      </w:pPr>
      <w:r w:rsidRPr="008F2BEC">
        <w:rPr>
          <w:noProof w:val="0"/>
        </w:rPr>
        <w:t>// TCI IDL TciTestCaseIdListType</w:t>
      </w:r>
    </w:p>
    <w:p w14:paraId="16ED12D0" w14:textId="77777777" w:rsidR="00765C59" w:rsidRPr="008F2BEC" w:rsidRDefault="00765C59" w:rsidP="00765C59">
      <w:pPr>
        <w:pStyle w:val="PL"/>
        <w:widowControl w:val="0"/>
        <w:rPr>
          <w:noProof w:val="0"/>
        </w:rPr>
      </w:pPr>
      <w:r w:rsidRPr="008F2BEC">
        <w:rPr>
          <w:noProof w:val="0"/>
        </w:rPr>
        <w:t>package org.etsi.ttcn.tci;</w:t>
      </w:r>
    </w:p>
    <w:p w14:paraId="1FF77089" w14:textId="77777777" w:rsidR="00765C59" w:rsidRPr="008F2BEC" w:rsidRDefault="00765C59" w:rsidP="00765C59">
      <w:pPr>
        <w:pStyle w:val="PL"/>
        <w:widowControl w:val="0"/>
        <w:rPr>
          <w:noProof w:val="0"/>
        </w:rPr>
      </w:pPr>
      <w:r w:rsidRPr="008F2BEC">
        <w:rPr>
          <w:noProof w:val="0"/>
        </w:rPr>
        <w:t>public interface TciTestCaseIdList {</w:t>
      </w:r>
    </w:p>
    <w:p w14:paraId="72A4E95F" w14:textId="77777777" w:rsidR="00765C59" w:rsidRPr="008F2BEC" w:rsidRDefault="00765C59" w:rsidP="00765C59">
      <w:pPr>
        <w:pStyle w:val="PL"/>
        <w:widowControl w:val="0"/>
        <w:rPr>
          <w:noProof w:val="0"/>
        </w:rPr>
      </w:pPr>
      <w:r w:rsidRPr="008F2BEC">
        <w:rPr>
          <w:noProof w:val="0"/>
        </w:rPr>
        <w:tab/>
        <w:t>public int</w:t>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size() ;</w:t>
      </w:r>
    </w:p>
    <w:p w14:paraId="3B99C4CB" w14:textId="77777777" w:rsidR="00765C59" w:rsidRPr="008F2BEC" w:rsidRDefault="00765C59" w:rsidP="00765C59">
      <w:pPr>
        <w:pStyle w:val="PL"/>
        <w:widowControl w:val="0"/>
        <w:rPr>
          <w:noProof w:val="0"/>
        </w:rPr>
      </w:pPr>
      <w:r w:rsidRPr="008F2BEC">
        <w:rPr>
          <w:noProof w:val="0"/>
        </w:rPr>
        <w:tab/>
        <w:t>public boolean</w:t>
      </w:r>
      <w:r w:rsidRPr="008F2BEC">
        <w:rPr>
          <w:noProof w:val="0"/>
        </w:rPr>
        <w:tab/>
      </w:r>
      <w:r w:rsidRPr="008F2BEC">
        <w:rPr>
          <w:noProof w:val="0"/>
        </w:rPr>
        <w:tab/>
      </w:r>
      <w:r w:rsidRPr="008F2BEC">
        <w:rPr>
          <w:noProof w:val="0"/>
        </w:rPr>
        <w:tab/>
      </w:r>
      <w:r w:rsidRPr="008F2BEC">
        <w:rPr>
          <w:noProof w:val="0"/>
        </w:rPr>
        <w:tab/>
      </w:r>
      <w:r w:rsidRPr="008F2BEC">
        <w:rPr>
          <w:noProof w:val="0"/>
        </w:rPr>
        <w:tab/>
        <w:t>isEmpty() ;</w:t>
      </w:r>
    </w:p>
    <w:p w14:paraId="151F6D26" w14:textId="77777777" w:rsidR="00765C59" w:rsidRPr="008F2BEC" w:rsidRDefault="00765C59" w:rsidP="00765C59">
      <w:pPr>
        <w:pStyle w:val="PL"/>
        <w:widowControl w:val="0"/>
        <w:rPr>
          <w:noProof w:val="0"/>
        </w:rPr>
      </w:pPr>
      <w:r w:rsidRPr="008F2BEC">
        <w:rPr>
          <w:noProof w:val="0"/>
        </w:rPr>
        <w:tab/>
        <w:t>public java.util.Enumeration</w:t>
      </w:r>
      <w:r w:rsidRPr="008F2BEC">
        <w:rPr>
          <w:noProof w:val="0"/>
        </w:rPr>
        <w:tab/>
        <w:t>tciGetTestCases() ;</w:t>
      </w:r>
    </w:p>
    <w:p w14:paraId="71AB16A1" w14:textId="77777777" w:rsidR="00765C59" w:rsidRPr="008F2BEC" w:rsidRDefault="00765C59" w:rsidP="00765C59">
      <w:pPr>
        <w:pStyle w:val="PL"/>
        <w:widowControl w:val="0"/>
        <w:rPr>
          <w:noProof w:val="0"/>
        </w:rPr>
      </w:pPr>
      <w:r w:rsidRPr="008F2BEC">
        <w:rPr>
          <w:noProof w:val="0"/>
        </w:rPr>
        <w:tab/>
        <w:t>public TciTestCaseId</w:t>
      </w:r>
      <w:r w:rsidRPr="008F2BEC">
        <w:rPr>
          <w:noProof w:val="0"/>
        </w:rPr>
        <w:tab/>
      </w:r>
      <w:r w:rsidRPr="008F2BEC">
        <w:rPr>
          <w:noProof w:val="0"/>
        </w:rPr>
        <w:tab/>
      </w:r>
      <w:r w:rsidRPr="008F2BEC">
        <w:rPr>
          <w:noProof w:val="0"/>
        </w:rPr>
        <w:tab/>
        <w:t>get(int index) ;</w:t>
      </w:r>
    </w:p>
    <w:p w14:paraId="4B9017CC" w14:textId="77777777" w:rsidR="00765C59" w:rsidRPr="008F2BEC" w:rsidRDefault="00765C59" w:rsidP="00765C59">
      <w:pPr>
        <w:pStyle w:val="PL"/>
        <w:widowControl w:val="0"/>
        <w:rPr>
          <w:noProof w:val="0"/>
        </w:rPr>
      </w:pPr>
      <w:r w:rsidRPr="008F2BEC">
        <w:rPr>
          <w:noProof w:val="0"/>
        </w:rPr>
        <w:t>}</w:t>
      </w:r>
    </w:p>
    <w:p w14:paraId="71EDC9F1" w14:textId="77777777" w:rsidR="00765C59" w:rsidRPr="008F2BEC" w:rsidRDefault="00765C59" w:rsidP="00765C59">
      <w:pPr>
        <w:pStyle w:val="PL"/>
        <w:widowControl w:val="0"/>
        <w:rPr>
          <w:noProof w:val="0"/>
        </w:rPr>
      </w:pPr>
    </w:p>
    <w:p w14:paraId="4A6924C7" w14:textId="77777777" w:rsidR="00F12CA6" w:rsidRPr="008F2BEC" w:rsidRDefault="00F12CA6" w:rsidP="00F12CA6">
      <w:pPr>
        <w:keepNext/>
        <w:keepLines/>
        <w:widowControl w:val="0"/>
        <w:rPr>
          <w:b/>
        </w:rPr>
      </w:pPr>
      <w:r w:rsidRPr="008F2BEC">
        <w:rPr>
          <w:b/>
        </w:rPr>
        <w:t>Methods:</w:t>
      </w:r>
    </w:p>
    <w:p w14:paraId="3EB4B472" w14:textId="77777777" w:rsidR="00F12CA6" w:rsidRPr="008F2BEC" w:rsidRDefault="00F12CA6" w:rsidP="00F12CA6">
      <w:pPr>
        <w:pStyle w:val="B1"/>
        <w:widowControl w:val="0"/>
        <w:tabs>
          <w:tab w:val="num" w:pos="600"/>
          <w:tab w:val="left" w:pos="3100"/>
        </w:tabs>
        <w:ind w:left="3100" w:hanging="2816"/>
      </w:pPr>
      <w:r w:rsidRPr="008F2BEC">
        <w:rPr>
          <w:rFonts w:ascii="Courier New" w:hAnsi="Courier New"/>
          <w:sz w:val="16"/>
          <w:szCs w:val="16"/>
        </w:rPr>
        <w:t>size</w:t>
      </w:r>
      <w:r w:rsidRPr="008F2BEC">
        <w:rPr>
          <w:rFonts w:ascii="Courier New" w:hAnsi="Courier New"/>
        </w:rPr>
        <w:tab/>
      </w:r>
      <w:r w:rsidRPr="008F2BEC">
        <w:t>Returns the number of test cases in this list.</w:t>
      </w:r>
    </w:p>
    <w:p w14:paraId="357B3E33" w14:textId="77777777" w:rsidR="00F12CA6" w:rsidRPr="008F2BEC" w:rsidRDefault="00F12CA6" w:rsidP="00F12CA6">
      <w:pPr>
        <w:pStyle w:val="B1"/>
        <w:widowControl w:val="0"/>
        <w:tabs>
          <w:tab w:val="num" w:pos="600"/>
          <w:tab w:val="left" w:pos="3100"/>
        </w:tabs>
        <w:ind w:left="3100" w:hanging="2816"/>
      </w:pPr>
      <w:r w:rsidRPr="008F2BEC">
        <w:rPr>
          <w:rFonts w:ascii="Courier New" w:hAnsi="Courier New"/>
          <w:sz w:val="16"/>
          <w:szCs w:val="16"/>
        </w:rPr>
        <w:t>isEmpty</w:t>
      </w:r>
      <w:r w:rsidRPr="008F2BEC">
        <w:rPr>
          <w:rFonts w:ascii="Courier New" w:hAnsi="Courier New"/>
        </w:rPr>
        <w:tab/>
      </w:r>
      <w:r w:rsidRPr="008F2BEC">
        <w:t xml:space="preserve">Returns </w:t>
      </w:r>
      <w:r w:rsidRPr="008F2BEC">
        <w:rPr>
          <w:rFonts w:ascii="Courier New" w:hAnsi="Courier New"/>
        </w:rPr>
        <w:t xml:space="preserve">true </w:t>
      </w:r>
      <w:r w:rsidRPr="008F2BEC">
        <w:t>if this list contains no test cases.</w:t>
      </w:r>
    </w:p>
    <w:p w14:paraId="540DFAA0" w14:textId="77777777" w:rsidR="00F12CA6" w:rsidRPr="008F2BEC" w:rsidRDefault="00F12CA6" w:rsidP="00F12CA6">
      <w:pPr>
        <w:pStyle w:val="B1"/>
        <w:widowControl w:val="0"/>
        <w:tabs>
          <w:tab w:val="num" w:pos="600"/>
          <w:tab w:val="left" w:pos="3100"/>
        </w:tabs>
        <w:ind w:left="3100" w:hanging="2816"/>
      </w:pPr>
      <w:r w:rsidRPr="008F2BEC">
        <w:rPr>
          <w:rFonts w:ascii="Courier New" w:hAnsi="Courier New"/>
          <w:sz w:val="16"/>
          <w:szCs w:val="16"/>
        </w:rPr>
        <w:t>tciGetTestCases</w:t>
      </w:r>
      <w:r w:rsidRPr="008F2BEC">
        <w:rPr>
          <w:rFonts w:ascii="Courier New" w:hAnsi="Courier New"/>
        </w:rPr>
        <w:tab/>
      </w:r>
      <w:r w:rsidRPr="008F2BEC">
        <w:t xml:space="preserve">Returns an </w:t>
      </w:r>
      <w:r w:rsidRPr="008F2BEC">
        <w:rPr>
          <w:rFonts w:ascii="Courier New" w:hAnsi="Courier New"/>
        </w:rPr>
        <w:t>Enumeration</w:t>
      </w:r>
      <w:r w:rsidRPr="008F2BEC">
        <w:t xml:space="preserve"> over the test cases in the list. The enumeration provides the test cases in the same order as they appear in the list.</w:t>
      </w:r>
    </w:p>
    <w:p w14:paraId="3754ACA2" w14:textId="77777777" w:rsidR="00F12CA6" w:rsidRPr="008F2BEC" w:rsidRDefault="00F12CA6" w:rsidP="00F12CA6">
      <w:pPr>
        <w:pStyle w:val="B1"/>
        <w:widowControl w:val="0"/>
        <w:tabs>
          <w:tab w:val="num" w:pos="600"/>
          <w:tab w:val="left" w:pos="3100"/>
        </w:tabs>
        <w:ind w:left="3100" w:hanging="2816"/>
      </w:pPr>
      <w:r w:rsidRPr="008F2BEC">
        <w:rPr>
          <w:rFonts w:ascii="Courier New" w:hAnsi="Courier New"/>
          <w:sz w:val="16"/>
          <w:szCs w:val="16"/>
        </w:rPr>
        <w:t>get</w:t>
      </w:r>
      <w:r w:rsidRPr="008F2BEC">
        <w:rPr>
          <w:rFonts w:ascii="Courier New" w:hAnsi="Courier New"/>
        </w:rPr>
        <w:tab/>
      </w:r>
      <w:r w:rsidRPr="008F2BEC">
        <w:t xml:space="preserve">Returns the </w:t>
      </w:r>
      <w:r w:rsidRPr="008F2BEC">
        <w:rPr>
          <w:rFonts w:ascii="Courier New" w:hAnsi="Courier New"/>
        </w:rPr>
        <w:t>TciTestCaseId</w:t>
      </w:r>
      <w:r w:rsidRPr="008F2BEC">
        <w:t xml:space="preserve"> at the specified position.</w:t>
      </w:r>
    </w:p>
    <w:p w14:paraId="466F9AE4" w14:textId="77777777" w:rsidR="00DE3D9A" w:rsidRPr="008F2BEC" w:rsidRDefault="00DE3D9A" w:rsidP="001E1E31">
      <w:pPr>
        <w:pStyle w:val="Heading4"/>
      </w:pPr>
      <w:bookmarkStart w:id="454" w:name="_Toc39133422"/>
      <w:r w:rsidRPr="008F2BEC">
        <w:t>8.3.2.1</w:t>
      </w:r>
      <w:r w:rsidR="00562076" w:rsidRPr="008F2BEC">
        <w:t>6</w:t>
      </w:r>
      <w:r w:rsidRPr="008F2BEC">
        <w:tab/>
        <w:t>TciDecodingResult</w:t>
      </w:r>
      <w:bookmarkEnd w:id="454"/>
    </w:p>
    <w:p w14:paraId="42960714" w14:textId="77777777" w:rsidR="00DE3D9A" w:rsidRPr="008F2BEC" w:rsidRDefault="00DE3D9A" w:rsidP="00DE3D9A">
      <w:pPr>
        <w:keepNext/>
        <w:widowControl w:val="0"/>
      </w:pPr>
      <w:r w:rsidRPr="008F2BEC">
        <w:rPr>
          <w:rFonts w:ascii="Courier New" w:hAnsi="Courier New"/>
          <w:b/>
        </w:rPr>
        <w:t>TciDecodingResult</w:t>
      </w:r>
      <w:r w:rsidRPr="008F2BEC">
        <w:t xml:space="preserve"> is used as a return type of the </w:t>
      </w:r>
      <w:r w:rsidRPr="008F2BEC">
        <w:rPr>
          <w:rFonts w:ascii="Courier New" w:hAnsi="Courier New" w:cs="Courier New"/>
        </w:rPr>
        <w:t>TciCDProvided.decodeValue</w:t>
      </w:r>
      <w:r w:rsidRPr="008F2BEC">
        <w:t xml:space="preserve"> operation and it is defined as follows:</w:t>
      </w:r>
    </w:p>
    <w:p w14:paraId="109A5379" w14:textId="77777777" w:rsidR="00DE3D9A" w:rsidRPr="008F2BEC" w:rsidRDefault="00DE3D9A" w:rsidP="00DE3D9A">
      <w:pPr>
        <w:pStyle w:val="PL"/>
        <w:widowControl w:val="0"/>
        <w:rPr>
          <w:noProof w:val="0"/>
        </w:rPr>
      </w:pPr>
      <w:r w:rsidRPr="008F2BEC">
        <w:rPr>
          <w:noProof w:val="0"/>
        </w:rPr>
        <w:t>package org.etsi.ttcn.tci;</w:t>
      </w:r>
    </w:p>
    <w:p w14:paraId="0B810E32" w14:textId="77777777" w:rsidR="00DE3D9A" w:rsidRPr="008F2BEC" w:rsidRDefault="00DE3D9A" w:rsidP="00DE3D9A">
      <w:pPr>
        <w:pStyle w:val="PL"/>
        <w:widowControl w:val="0"/>
        <w:rPr>
          <w:noProof w:val="0"/>
        </w:rPr>
      </w:pPr>
      <w:r w:rsidRPr="008F2BEC">
        <w:rPr>
          <w:noProof w:val="0"/>
        </w:rPr>
        <w:t>public interface TciDecodingResult {</w:t>
      </w:r>
    </w:p>
    <w:p w14:paraId="710A4158" w14:textId="77777777" w:rsidR="00DE3D9A" w:rsidRPr="008F2BEC" w:rsidRDefault="00DE3D9A" w:rsidP="00DE3D9A">
      <w:pPr>
        <w:pStyle w:val="PL"/>
        <w:widowControl w:val="0"/>
        <w:rPr>
          <w:noProof w:val="0"/>
        </w:rPr>
      </w:pPr>
      <w:r w:rsidRPr="008F2BEC">
        <w:rPr>
          <w:noProof w:val="0"/>
        </w:rPr>
        <w:tab/>
        <w:t>public int</w:t>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getResult ();</w:t>
      </w:r>
    </w:p>
    <w:p w14:paraId="3179BB1D" w14:textId="77777777" w:rsidR="00DE3D9A" w:rsidRPr="008F2BEC" w:rsidRDefault="00DE3D9A" w:rsidP="00DE3D9A">
      <w:pPr>
        <w:pStyle w:val="PL"/>
        <w:widowControl w:val="0"/>
        <w:rPr>
          <w:noProof w:val="0"/>
        </w:rPr>
      </w:pPr>
      <w:r w:rsidRPr="008F2BEC">
        <w:rPr>
          <w:noProof w:val="0"/>
        </w:rPr>
        <w:tab/>
        <w:t>public Value</w:t>
      </w:r>
      <w:r w:rsidRPr="008F2BEC">
        <w:rPr>
          <w:noProof w:val="0"/>
        </w:rPr>
        <w:tab/>
      </w:r>
      <w:r w:rsidRPr="008F2BEC">
        <w:rPr>
          <w:noProof w:val="0"/>
        </w:rPr>
        <w:tab/>
      </w:r>
      <w:r w:rsidRPr="008F2BEC">
        <w:rPr>
          <w:noProof w:val="0"/>
        </w:rPr>
        <w:tab/>
      </w:r>
      <w:r w:rsidRPr="008F2BEC">
        <w:rPr>
          <w:noProof w:val="0"/>
        </w:rPr>
        <w:tab/>
      </w:r>
      <w:r w:rsidRPr="008F2BEC">
        <w:rPr>
          <w:noProof w:val="0"/>
        </w:rPr>
        <w:tab/>
        <w:t>getDecodedValue ();</w:t>
      </w:r>
    </w:p>
    <w:p w14:paraId="260C21FA" w14:textId="77777777" w:rsidR="00DE3D9A" w:rsidRPr="008F2BEC" w:rsidRDefault="00DE3D9A" w:rsidP="00DE3D9A">
      <w:pPr>
        <w:pStyle w:val="PL"/>
        <w:widowControl w:val="0"/>
        <w:rPr>
          <w:noProof w:val="0"/>
        </w:rPr>
      </w:pPr>
      <w:r w:rsidRPr="008F2BEC">
        <w:rPr>
          <w:noProof w:val="0"/>
        </w:rPr>
        <w:t>}</w:t>
      </w:r>
    </w:p>
    <w:p w14:paraId="3A803083" w14:textId="77777777" w:rsidR="00DE3D9A" w:rsidRPr="008F2BEC" w:rsidRDefault="00DE3D9A" w:rsidP="00DE3D9A">
      <w:pPr>
        <w:pStyle w:val="PL"/>
        <w:widowControl w:val="0"/>
        <w:rPr>
          <w:noProof w:val="0"/>
        </w:rPr>
      </w:pPr>
    </w:p>
    <w:p w14:paraId="62D1F05F" w14:textId="77777777" w:rsidR="00DE3D9A" w:rsidRPr="008F2BEC" w:rsidRDefault="00DE3D9A" w:rsidP="00DE3D9A">
      <w:pPr>
        <w:keepNext/>
        <w:keepLines/>
        <w:widowControl w:val="0"/>
        <w:rPr>
          <w:b/>
        </w:rPr>
      </w:pPr>
      <w:r w:rsidRPr="008F2BEC">
        <w:rPr>
          <w:b/>
        </w:rPr>
        <w:t>Methods:</w:t>
      </w:r>
    </w:p>
    <w:p w14:paraId="2AFF6419" w14:textId="77777777" w:rsidR="00DE3D9A" w:rsidRPr="008F2BEC" w:rsidRDefault="00DE3D9A" w:rsidP="00DE3D9A">
      <w:pPr>
        <w:pStyle w:val="B1"/>
        <w:widowControl w:val="0"/>
        <w:tabs>
          <w:tab w:val="num" w:pos="600"/>
          <w:tab w:val="left" w:pos="3100"/>
        </w:tabs>
        <w:ind w:left="3100" w:hanging="2816"/>
      </w:pPr>
      <w:r w:rsidRPr="008F2BEC">
        <w:rPr>
          <w:rFonts w:ascii="Courier New" w:hAnsi="Courier New"/>
          <w:sz w:val="16"/>
          <w:szCs w:val="16"/>
        </w:rPr>
        <w:t>getResult</w:t>
      </w:r>
      <w:r w:rsidRPr="008F2BEC">
        <w:rPr>
          <w:rFonts w:ascii="Courier New" w:hAnsi="Courier New"/>
        </w:rPr>
        <w:tab/>
      </w:r>
      <w:r w:rsidRPr="008F2BEC">
        <w:t xml:space="preserve">Returns the numeric result of the </w:t>
      </w:r>
      <w:r w:rsidRPr="008F2BEC">
        <w:rPr>
          <w:rFonts w:ascii="Courier New" w:hAnsi="Courier New" w:cs="Courier New"/>
        </w:rPr>
        <w:t>TciCDProvided.decodeValue</w:t>
      </w:r>
      <w:r w:rsidRPr="008F2BEC">
        <w:t xml:space="preserve"> operation</w:t>
      </w:r>
      <w:r w:rsidR="004B1416" w:rsidRPr="008F2BEC">
        <w:t>.</w:t>
      </w:r>
    </w:p>
    <w:p w14:paraId="22AFE907" w14:textId="77777777" w:rsidR="00DE3D9A" w:rsidRPr="008F2BEC" w:rsidRDefault="00DE3D9A" w:rsidP="00DE3D9A">
      <w:pPr>
        <w:pStyle w:val="B1"/>
        <w:widowControl w:val="0"/>
        <w:tabs>
          <w:tab w:val="num" w:pos="600"/>
          <w:tab w:val="left" w:pos="3100"/>
        </w:tabs>
        <w:ind w:left="3100" w:hanging="2816"/>
      </w:pPr>
      <w:r w:rsidRPr="008F2BEC">
        <w:rPr>
          <w:rFonts w:ascii="Courier New" w:hAnsi="Courier New"/>
          <w:sz w:val="16"/>
          <w:szCs w:val="16"/>
        </w:rPr>
        <w:t>getDecodedValue</w:t>
      </w:r>
      <w:r w:rsidRPr="008F2BEC">
        <w:rPr>
          <w:rFonts w:ascii="Courier New" w:hAnsi="Courier New"/>
        </w:rPr>
        <w:tab/>
      </w:r>
      <w:r w:rsidRPr="008F2BEC">
        <w:t xml:space="preserve">Returns the decoded value or the distinct value </w:t>
      </w:r>
      <w:r w:rsidRPr="008F2BEC">
        <w:rPr>
          <w:rFonts w:ascii="Courier New" w:hAnsi="Courier New" w:cs="Courier New"/>
        </w:rPr>
        <w:t>null</w:t>
      </w:r>
      <w:r w:rsidRPr="008F2BEC">
        <w:t>.</w:t>
      </w:r>
    </w:p>
    <w:p w14:paraId="518B7221" w14:textId="77777777" w:rsidR="00562076" w:rsidRPr="008F2BEC" w:rsidRDefault="00562076" w:rsidP="004F6165">
      <w:pPr>
        <w:pStyle w:val="Heading4"/>
      </w:pPr>
      <w:bookmarkStart w:id="455" w:name="_Toc39133423"/>
      <w:r w:rsidRPr="008F2BEC">
        <w:lastRenderedPageBreak/>
        <w:t>8.3.2.17</w:t>
      </w:r>
      <w:r w:rsidRPr="008F2BEC">
        <w:tab/>
        <w:t>TciMatchingTypeType</w:t>
      </w:r>
      <w:bookmarkEnd w:id="455"/>
    </w:p>
    <w:p w14:paraId="6DA64BDB" w14:textId="77777777" w:rsidR="00562076" w:rsidRPr="008F2BEC" w:rsidRDefault="00562076" w:rsidP="004F6165">
      <w:pPr>
        <w:keepNext/>
        <w:keepLines/>
        <w:widowControl w:val="0"/>
      </w:pPr>
      <w:r w:rsidRPr="008F2BEC">
        <w:rPr>
          <w:rFonts w:ascii="Courier New" w:hAnsi="Courier New"/>
          <w:b/>
        </w:rPr>
        <w:t xml:space="preserve">TciMatchingTypeType </w:t>
      </w:r>
      <w:r w:rsidRPr="008F2BEC">
        <w:t>is mapped to the following interface:</w:t>
      </w:r>
    </w:p>
    <w:p w14:paraId="1FB8F1AB" w14:textId="77777777" w:rsidR="00562076" w:rsidRPr="008F2BEC" w:rsidRDefault="00562076" w:rsidP="00562076">
      <w:pPr>
        <w:pStyle w:val="PL"/>
        <w:widowControl w:val="0"/>
        <w:rPr>
          <w:noProof w:val="0"/>
        </w:rPr>
      </w:pPr>
      <w:r w:rsidRPr="008F2BEC">
        <w:rPr>
          <w:noProof w:val="0"/>
        </w:rPr>
        <w:t>// TCI IDL TciTypeClassType</w:t>
      </w:r>
    </w:p>
    <w:p w14:paraId="151BF02F" w14:textId="77777777" w:rsidR="00562076" w:rsidRPr="008F2BEC" w:rsidRDefault="00562076" w:rsidP="00562076">
      <w:pPr>
        <w:pStyle w:val="PL"/>
        <w:widowControl w:val="0"/>
        <w:rPr>
          <w:noProof w:val="0"/>
        </w:rPr>
      </w:pPr>
      <w:r w:rsidRPr="008F2BEC">
        <w:rPr>
          <w:noProof w:val="0"/>
        </w:rPr>
        <w:t>package org.etsi.ttcn.tci;</w:t>
      </w:r>
    </w:p>
    <w:p w14:paraId="6BDA045A" w14:textId="77777777" w:rsidR="00562076" w:rsidRPr="008F2BEC" w:rsidRDefault="00562076" w:rsidP="00562076">
      <w:pPr>
        <w:pStyle w:val="PL"/>
        <w:widowControl w:val="0"/>
        <w:rPr>
          <w:noProof w:val="0"/>
        </w:rPr>
      </w:pPr>
      <w:r w:rsidRPr="008F2BEC">
        <w:rPr>
          <w:noProof w:val="0"/>
        </w:rPr>
        <w:t>public interface TciMatchingType {</w:t>
      </w:r>
    </w:p>
    <w:p w14:paraId="25E5E343" w14:textId="77777777" w:rsidR="00562076" w:rsidRPr="008F2BEC" w:rsidRDefault="00562076" w:rsidP="00562076">
      <w:pPr>
        <w:pStyle w:val="PL"/>
        <w:widowControl w:val="0"/>
        <w:rPr>
          <w:noProof w:val="0"/>
        </w:rPr>
      </w:pPr>
      <w:r w:rsidRPr="008F2BEC">
        <w:rPr>
          <w:noProof w:val="0"/>
        </w:rPr>
        <w:tab/>
        <w:t xml:space="preserve">public final static int </w:t>
      </w:r>
      <w:r w:rsidRPr="008F2BEC">
        <w:rPr>
          <w:rFonts w:cs="Courier New"/>
          <w:noProof w:val="0"/>
        </w:rPr>
        <w:t>TEMPLATE_LIST</w:t>
      </w:r>
      <w:r w:rsidRPr="008F2BEC">
        <w:rPr>
          <w:noProof w:val="0"/>
        </w:rPr>
        <w:tab/>
      </w:r>
      <w:r w:rsidRPr="008F2BEC">
        <w:rPr>
          <w:noProof w:val="0"/>
        </w:rPr>
        <w:tab/>
      </w:r>
      <w:r w:rsidRPr="008F2BEC">
        <w:rPr>
          <w:noProof w:val="0"/>
        </w:rPr>
        <w:tab/>
        <w:t>= 0 ;</w:t>
      </w:r>
    </w:p>
    <w:p w14:paraId="7F4C50D6" w14:textId="77777777" w:rsidR="00562076" w:rsidRPr="008F2BEC" w:rsidRDefault="00562076" w:rsidP="00562076">
      <w:pPr>
        <w:pStyle w:val="PL"/>
        <w:widowControl w:val="0"/>
        <w:rPr>
          <w:noProof w:val="0"/>
        </w:rPr>
      </w:pPr>
      <w:r w:rsidRPr="008F2BEC">
        <w:rPr>
          <w:noProof w:val="0"/>
        </w:rPr>
        <w:tab/>
        <w:t xml:space="preserve">public final static int </w:t>
      </w:r>
      <w:r w:rsidRPr="008F2BEC">
        <w:rPr>
          <w:rFonts w:cs="Courier New"/>
          <w:noProof w:val="0"/>
        </w:rPr>
        <w:t>COMPLEMENTED_LIST</w:t>
      </w:r>
      <w:r w:rsidRPr="008F2BEC">
        <w:rPr>
          <w:noProof w:val="0"/>
        </w:rPr>
        <w:tab/>
      </w:r>
      <w:r w:rsidRPr="008F2BEC">
        <w:rPr>
          <w:noProof w:val="0"/>
        </w:rPr>
        <w:tab/>
        <w:t>= 1 ;</w:t>
      </w:r>
    </w:p>
    <w:p w14:paraId="2DC6173B" w14:textId="77777777" w:rsidR="00562076" w:rsidRPr="008F2BEC" w:rsidRDefault="00562076" w:rsidP="00562076">
      <w:pPr>
        <w:pStyle w:val="PL"/>
        <w:widowControl w:val="0"/>
        <w:rPr>
          <w:noProof w:val="0"/>
        </w:rPr>
      </w:pPr>
      <w:r w:rsidRPr="008F2BEC">
        <w:rPr>
          <w:noProof w:val="0"/>
        </w:rPr>
        <w:tab/>
        <w:t xml:space="preserve">public final static int </w:t>
      </w:r>
      <w:r w:rsidRPr="008F2BEC">
        <w:rPr>
          <w:rFonts w:cs="Courier New"/>
          <w:noProof w:val="0"/>
        </w:rPr>
        <w:t>ANY_VALUE</w:t>
      </w:r>
      <w:r w:rsidRPr="008F2BEC">
        <w:rPr>
          <w:noProof w:val="0"/>
        </w:rPr>
        <w:tab/>
      </w:r>
      <w:r w:rsidRPr="008F2BEC">
        <w:rPr>
          <w:noProof w:val="0"/>
        </w:rPr>
        <w:tab/>
      </w:r>
      <w:r w:rsidRPr="008F2BEC">
        <w:rPr>
          <w:noProof w:val="0"/>
        </w:rPr>
        <w:tab/>
      </w:r>
      <w:r w:rsidRPr="008F2BEC">
        <w:rPr>
          <w:noProof w:val="0"/>
        </w:rPr>
        <w:tab/>
        <w:t>= 2 ;</w:t>
      </w:r>
    </w:p>
    <w:p w14:paraId="23760515" w14:textId="77777777" w:rsidR="00562076" w:rsidRPr="008F2BEC" w:rsidRDefault="00562076" w:rsidP="00562076">
      <w:pPr>
        <w:pStyle w:val="PL"/>
        <w:widowControl w:val="0"/>
        <w:rPr>
          <w:noProof w:val="0"/>
        </w:rPr>
      </w:pPr>
      <w:r w:rsidRPr="008F2BEC">
        <w:rPr>
          <w:noProof w:val="0"/>
        </w:rPr>
        <w:tab/>
        <w:t xml:space="preserve">public final static int </w:t>
      </w:r>
      <w:r w:rsidRPr="008F2BEC">
        <w:rPr>
          <w:rFonts w:cs="Courier New"/>
          <w:noProof w:val="0"/>
        </w:rPr>
        <w:t>ANY_VALUE_OR_NONE</w:t>
      </w:r>
      <w:r w:rsidRPr="008F2BEC">
        <w:rPr>
          <w:noProof w:val="0"/>
        </w:rPr>
        <w:tab/>
      </w:r>
      <w:r w:rsidRPr="008F2BEC">
        <w:rPr>
          <w:noProof w:val="0"/>
        </w:rPr>
        <w:tab/>
        <w:t>= 3 ;</w:t>
      </w:r>
    </w:p>
    <w:p w14:paraId="01ADB785" w14:textId="77777777" w:rsidR="00562076" w:rsidRPr="008F2BEC" w:rsidRDefault="00562076" w:rsidP="00562076">
      <w:pPr>
        <w:pStyle w:val="PL"/>
        <w:widowControl w:val="0"/>
        <w:rPr>
          <w:noProof w:val="0"/>
        </w:rPr>
      </w:pPr>
      <w:r w:rsidRPr="008F2BEC">
        <w:rPr>
          <w:noProof w:val="0"/>
        </w:rPr>
        <w:tab/>
        <w:t xml:space="preserve">public final static int </w:t>
      </w:r>
      <w:r w:rsidRPr="008F2BEC">
        <w:rPr>
          <w:rFonts w:cs="Courier New"/>
          <w:noProof w:val="0"/>
        </w:rPr>
        <w:t>VALUE_RANGE</w:t>
      </w:r>
      <w:r w:rsidRPr="008F2BEC">
        <w:rPr>
          <w:noProof w:val="0"/>
        </w:rPr>
        <w:tab/>
      </w:r>
      <w:r w:rsidRPr="008F2BEC">
        <w:rPr>
          <w:noProof w:val="0"/>
        </w:rPr>
        <w:tab/>
      </w:r>
      <w:r w:rsidRPr="008F2BEC">
        <w:rPr>
          <w:noProof w:val="0"/>
        </w:rPr>
        <w:tab/>
        <w:t>= 4 ;</w:t>
      </w:r>
    </w:p>
    <w:p w14:paraId="00662856" w14:textId="77777777" w:rsidR="00562076" w:rsidRPr="008F2BEC" w:rsidRDefault="00562076" w:rsidP="00562076">
      <w:pPr>
        <w:pStyle w:val="PL"/>
        <w:widowControl w:val="0"/>
        <w:rPr>
          <w:noProof w:val="0"/>
        </w:rPr>
      </w:pPr>
      <w:r w:rsidRPr="008F2BEC">
        <w:rPr>
          <w:noProof w:val="0"/>
        </w:rPr>
        <w:tab/>
        <w:t xml:space="preserve">public final static int </w:t>
      </w:r>
      <w:r w:rsidRPr="008F2BEC">
        <w:rPr>
          <w:rFonts w:cs="Courier New"/>
          <w:noProof w:val="0"/>
        </w:rPr>
        <w:t>SUBSET</w:t>
      </w:r>
      <w:r w:rsidRPr="008F2BEC">
        <w:rPr>
          <w:noProof w:val="0"/>
        </w:rPr>
        <w:tab/>
      </w:r>
      <w:r w:rsidRPr="008F2BEC">
        <w:rPr>
          <w:noProof w:val="0"/>
        </w:rPr>
        <w:tab/>
      </w:r>
      <w:r w:rsidRPr="008F2BEC">
        <w:rPr>
          <w:noProof w:val="0"/>
        </w:rPr>
        <w:tab/>
      </w:r>
      <w:r w:rsidRPr="008F2BEC">
        <w:rPr>
          <w:noProof w:val="0"/>
        </w:rPr>
        <w:tab/>
      </w:r>
      <w:r w:rsidRPr="008F2BEC">
        <w:rPr>
          <w:noProof w:val="0"/>
        </w:rPr>
        <w:tab/>
        <w:t>= 5 ;</w:t>
      </w:r>
    </w:p>
    <w:p w14:paraId="6A261580" w14:textId="77777777" w:rsidR="00562076" w:rsidRPr="008F2BEC" w:rsidRDefault="00562076" w:rsidP="00562076">
      <w:pPr>
        <w:pStyle w:val="PL"/>
        <w:widowControl w:val="0"/>
        <w:rPr>
          <w:noProof w:val="0"/>
        </w:rPr>
      </w:pPr>
      <w:r w:rsidRPr="008F2BEC">
        <w:rPr>
          <w:noProof w:val="0"/>
        </w:rPr>
        <w:tab/>
        <w:t xml:space="preserve">public final static int </w:t>
      </w:r>
      <w:r w:rsidRPr="008F2BEC">
        <w:rPr>
          <w:rFonts w:cs="Courier New"/>
          <w:noProof w:val="0"/>
        </w:rPr>
        <w:t>SUPERSET</w:t>
      </w:r>
      <w:r w:rsidRPr="008F2BEC">
        <w:rPr>
          <w:noProof w:val="0"/>
        </w:rPr>
        <w:tab/>
      </w:r>
      <w:r w:rsidRPr="008F2BEC">
        <w:rPr>
          <w:noProof w:val="0"/>
        </w:rPr>
        <w:tab/>
      </w:r>
      <w:r w:rsidRPr="008F2BEC">
        <w:rPr>
          <w:noProof w:val="0"/>
        </w:rPr>
        <w:tab/>
      </w:r>
      <w:r w:rsidRPr="008F2BEC">
        <w:rPr>
          <w:noProof w:val="0"/>
        </w:rPr>
        <w:tab/>
        <w:t>= 6 ;</w:t>
      </w:r>
    </w:p>
    <w:p w14:paraId="5213D16B" w14:textId="77777777" w:rsidR="00562076" w:rsidRPr="008F2BEC" w:rsidRDefault="00562076" w:rsidP="00562076">
      <w:pPr>
        <w:pStyle w:val="PL"/>
        <w:widowControl w:val="0"/>
        <w:rPr>
          <w:noProof w:val="0"/>
        </w:rPr>
      </w:pPr>
      <w:r w:rsidRPr="008F2BEC">
        <w:rPr>
          <w:noProof w:val="0"/>
        </w:rPr>
        <w:tab/>
        <w:t xml:space="preserve">public final static int </w:t>
      </w:r>
      <w:r w:rsidRPr="008F2BEC">
        <w:rPr>
          <w:rFonts w:cs="Courier New"/>
          <w:noProof w:val="0"/>
        </w:rPr>
        <w:t>ANY_ELEMENT</w:t>
      </w:r>
      <w:r w:rsidRPr="008F2BEC">
        <w:rPr>
          <w:noProof w:val="0"/>
        </w:rPr>
        <w:tab/>
      </w:r>
      <w:r w:rsidRPr="008F2BEC">
        <w:rPr>
          <w:noProof w:val="0"/>
        </w:rPr>
        <w:tab/>
      </w:r>
      <w:r w:rsidRPr="008F2BEC">
        <w:rPr>
          <w:noProof w:val="0"/>
        </w:rPr>
        <w:tab/>
        <w:t>= 7 ;</w:t>
      </w:r>
    </w:p>
    <w:p w14:paraId="5D55E477" w14:textId="77777777" w:rsidR="00562076" w:rsidRPr="008F2BEC" w:rsidRDefault="00562076" w:rsidP="00562076">
      <w:pPr>
        <w:pStyle w:val="PL"/>
        <w:widowControl w:val="0"/>
        <w:rPr>
          <w:noProof w:val="0"/>
        </w:rPr>
      </w:pPr>
      <w:r w:rsidRPr="008F2BEC">
        <w:rPr>
          <w:noProof w:val="0"/>
        </w:rPr>
        <w:tab/>
        <w:t xml:space="preserve">public final static int </w:t>
      </w:r>
      <w:r w:rsidRPr="008F2BEC">
        <w:rPr>
          <w:rFonts w:cs="Courier New"/>
          <w:noProof w:val="0"/>
        </w:rPr>
        <w:t>ANY_ELEMENTS_OR_NONE</w:t>
      </w:r>
      <w:r w:rsidRPr="008F2BEC">
        <w:rPr>
          <w:noProof w:val="0"/>
        </w:rPr>
        <w:tab/>
        <w:t>= 8 ;</w:t>
      </w:r>
    </w:p>
    <w:p w14:paraId="432A86F7" w14:textId="77777777" w:rsidR="00562076" w:rsidRPr="008F2BEC" w:rsidRDefault="00562076" w:rsidP="00562076">
      <w:pPr>
        <w:pStyle w:val="PL"/>
        <w:widowControl w:val="0"/>
        <w:rPr>
          <w:noProof w:val="0"/>
        </w:rPr>
      </w:pPr>
      <w:r w:rsidRPr="008F2BEC">
        <w:rPr>
          <w:noProof w:val="0"/>
        </w:rPr>
        <w:tab/>
        <w:t xml:space="preserve">public final static int </w:t>
      </w:r>
      <w:r w:rsidRPr="008F2BEC">
        <w:rPr>
          <w:rFonts w:cs="Courier New"/>
          <w:noProof w:val="0"/>
        </w:rPr>
        <w:t>PATTERN</w:t>
      </w:r>
      <w:r w:rsidRPr="008F2BEC">
        <w:rPr>
          <w:noProof w:val="0"/>
        </w:rPr>
        <w:tab/>
      </w:r>
      <w:r w:rsidRPr="008F2BEC">
        <w:rPr>
          <w:noProof w:val="0"/>
        </w:rPr>
        <w:tab/>
      </w:r>
      <w:r w:rsidRPr="008F2BEC">
        <w:rPr>
          <w:noProof w:val="0"/>
        </w:rPr>
        <w:tab/>
      </w:r>
      <w:r w:rsidRPr="008F2BEC">
        <w:rPr>
          <w:noProof w:val="0"/>
        </w:rPr>
        <w:tab/>
        <w:t>= 9 ;</w:t>
      </w:r>
    </w:p>
    <w:p w14:paraId="5188947C" w14:textId="113F080D" w:rsidR="00562076" w:rsidRPr="008F2BEC" w:rsidRDefault="00562076" w:rsidP="00562076">
      <w:pPr>
        <w:pStyle w:val="PL"/>
        <w:widowControl w:val="0"/>
        <w:rPr>
          <w:noProof w:val="0"/>
        </w:rPr>
      </w:pPr>
      <w:r w:rsidRPr="008F2BEC">
        <w:rPr>
          <w:noProof w:val="0"/>
        </w:rPr>
        <w:tab/>
        <w:t>public final static int MATCH_</w:t>
      </w:r>
      <w:r w:rsidRPr="008F2BEC">
        <w:rPr>
          <w:rFonts w:cs="Courier New"/>
          <w:noProof w:val="0"/>
        </w:rPr>
        <w:t>DECODED_CONTENT</w:t>
      </w:r>
      <w:r w:rsidRPr="008F2BEC">
        <w:rPr>
          <w:noProof w:val="0"/>
        </w:rPr>
        <w:tab/>
        <w:t>= 10 ;</w:t>
      </w:r>
    </w:p>
    <w:p w14:paraId="7FB54251" w14:textId="77777777" w:rsidR="00562076" w:rsidRPr="008F2BEC" w:rsidRDefault="00562076" w:rsidP="00562076">
      <w:pPr>
        <w:pStyle w:val="PL"/>
        <w:widowControl w:val="0"/>
        <w:rPr>
          <w:noProof w:val="0"/>
        </w:rPr>
      </w:pPr>
      <w:r w:rsidRPr="008F2BEC">
        <w:rPr>
          <w:noProof w:val="0"/>
        </w:rPr>
        <w:tab/>
        <w:t>public final static int OMIT_TEMPLATE</w:t>
      </w:r>
      <w:r w:rsidRPr="008F2BEC">
        <w:rPr>
          <w:noProof w:val="0"/>
        </w:rPr>
        <w:tab/>
      </w:r>
      <w:r w:rsidRPr="008F2BEC">
        <w:rPr>
          <w:noProof w:val="0"/>
        </w:rPr>
        <w:tab/>
      </w:r>
      <w:r w:rsidRPr="008F2BEC">
        <w:rPr>
          <w:noProof w:val="0"/>
        </w:rPr>
        <w:tab/>
        <w:t>= 11 ;</w:t>
      </w:r>
    </w:p>
    <w:p w14:paraId="67BE257E" w14:textId="77777777" w:rsidR="00562076" w:rsidRPr="008F2BEC" w:rsidRDefault="00562076" w:rsidP="00562076">
      <w:pPr>
        <w:pStyle w:val="PL"/>
        <w:widowControl w:val="0"/>
        <w:rPr>
          <w:rFonts w:cs="Courier New"/>
          <w:noProof w:val="0"/>
        </w:rPr>
      </w:pPr>
      <w:r w:rsidRPr="008F2BEC">
        <w:rPr>
          <w:noProof w:val="0"/>
        </w:rPr>
        <w:t>}</w:t>
      </w:r>
      <w:r w:rsidRPr="008F2BEC">
        <w:rPr>
          <w:rFonts w:cs="Courier New"/>
          <w:noProof w:val="0"/>
        </w:rPr>
        <w:t xml:space="preserve"> </w:t>
      </w:r>
    </w:p>
    <w:p w14:paraId="04B14D96" w14:textId="77777777" w:rsidR="00F71B1B" w:rsidRPr="008F2BEC" w:rsidRDefault="00F71B1B" w:rsidP="00562076">
      <w:pPr>
        <w:pStyle w:val="PL"/>
        <w:widowControl w:val="0"/>
        <w:rPr>
          <w:noProof w:val="0"/>
        </w:rPr>
      </w:pPr>
    </w:p>
    <w:p w14:paraId="20FA1BCE" w14:textId="77777777" w:rsidR="00562076" w:rsidRPr="008F2BEC" w:rsidRDefault="00562076" w:rsidP="003C6E2A">
      <w:pPr>
        <w:pStyle w:val="Heading4"/>
      </w:pPr>
      <w:bookmarkStart w:id="456" w:name="_Toc39133424"/>
      <w:r w:rsidRPr="008F2BEC">
        <w:t>8.3.2.18</w:t>
      </w:r>
      <w:r w:rsidRPr="008F2BEC">
        <w:tab/>
        <w:t>LengthRestriction</w:t>
      </w:r>
      <w:bookmarkEnd w:id="456"/>
    </w:p>
    <w:p w14:paraId="36097D09" w14:textId="77777777" w:rsidR="00562076" w:rsidRPr="008F2BEC" w:rsidRDefault="00562076" w:rsidP="003C6E2A">
      <w:pPr>
        <w:keepNext/>
        <w:widowControl w:val="0"/>
      </w:pPr>
      <w:r w:rsidRPr="008F2BEC">
        <w:rPr>
          <w:rFonts w:ascii="Courier New" w:hAnsi="Courier New"/>
          <w:b/>
        </w:rPr>
        <w:t>LengthRestriction</w:t>
      </w:r>
      <w:r w:rsidRPr="008F2BEC">
        <w:t xml:space="preserve"> is mapped to the following interface:</w:t>
      </w:r>
    </w:p>
    <w:p w14:paraId="250E9BE3" w14:textId="77777777" w:rsidR="00562076" w:rsidRPr="008F2BEC" w:rsidRDefault="00562076" w:rsidP="003C6E2A">
      <w:pPr>
        <w:pStyle w:val="PL"/>
        <w:keepNext/>
        <w:widowControl w:val="0"/>
        <w:rPr>
          <w:noProof w:val="0"/>
        </w:rPr>
      </w:pPr>
      <w:r w:rsidRPr="008F2BEC">
        <w:rPr>
          <w:noProof w:val="0"/>
        </w:rPr>
        <w:t>// TCI IDL LengthRestriction</w:t>
      </w:r>
    </w:p>
    <w:p w14:paraId="3C7F103B" w14:textId="77777777" w:rsidR="00562076" w:rsidRPr="008F2BEC" w:rsidRDefault="00562076" w:rsidP="003C6E2A">
      <w:pPr>
        <w:pStyle w:val="PL"/>
        <w:keepNext/>
        <w:widowControl w:val="0"/>
        <w:rPr>
          <w:noProof w:val="0"/>
        </w:rPr>
      </w:pPr>
      <w:r w:rsidRPr="008F2BEC">
        <w:rPr>
          <w:noProof w:val="0"/>
        </w:rPr>
        <w:t>package org.etsi.ttcn.tci;</w:t>
      </w:r>
    </w:p>
    <w:p w14:paraId="719E8D2F" w14:textId="77777777" w:rsidR="00562076" w:rsidRPr="008F2BEC" w:rsidRDefault="00562076" w:rsidP="003C6E2A">
      <w:pPr>
        <w:pStyle w:val="PL"/>
        <w:keepNext/>
        <w:widowControl w:val="0"/>
        <w:rPr>
          <w:noProof w:val="0"/>
        </w:rPr>
      </w:pPr>
      <w:r w:rsidRPr="008F2BEC">
        <w:rPr>
          <w:noProof w:val="0"/>
        </w:rPr>
        <w:t>public interface LengthRestriction {</w:t>
      </w:r>
    </w:p>
    <w:p w14:paraId="6A9B3789" w14:textId="77777777" w:rsidR="00562076" w:rsidRPr="008F2BEC" w:rsidRDefault="00562076" w:rsidP="00562076">
      <w:pPr>
        <w:pStyle w:val="PL"/>
        <w:widowControl w:val="0"/>
        <w:rPr>
          <w:noProof w:val="0"/>
        </w:rPr>
      </w:pPr>
      <w:r w:rsidRPr="008F2BEC">
        <w:rPr>
          <w:noProof w:val="0"/>
        </w:rPr>
        <w:tab/>
        <w:t xml:space="preserve">public </w:t>
      </w:r>
      <w:r w:rsidRPr="008F2BEC">
        <w:rPr>
          <w:rFonts w:cs="Courier New"/>
          <w:noProof w:val="0"/>
          <w:szCs w:val="16"/>
        </w:rPr>
        <w:t>int getLowerBoundary ()</w:t>
      </w:r>
      <w:r w:rsidRPr="008F2BEC">
        <w:rPr>
          <w:noProof w:val="0"/>
        </w:rPr>
        <w:t>;</w:t>
      </w:r>
    </w:p>
    <w:p w14:paraId="5FAE7F86" w14:textId="77777777" w:rsidR="00562076" w:rsidRPr="008F2BEC" w:rsidRDefault="00562076" w:rsidP="00562076">
      <w:pPr>
        <w:pStyle w:val="PL"/>
        <w:widowControl w:val="0"/>
        <w:rPr>
          <w:noProof w:val="0"/>
        </w:rPr>
      </w:pPr>
      <w:r w:rsidRPr="008F2BEC">
        <w:rPr>
          <w:noProof w:val="0"/>
        </w:rPr>
        <w:tab/>
        <w:t xml:space="preserve">public </w:t>
      </w:r>
      <w:r w:rsidRPr="008F2BEC">
        <w:rPr>
          <w:rFonts w:cs="Courier New"/>
          <w:noProof w:val="0"/>
          <w:szCs w:val="16"/>
        </w:rPr>
        <w:t>int getUpperBoundary ()</w:t>
      </w:r>
      <w:r w:rsidRPr="008F2BEC">
        <w:rPr>
          <w:noProof w:val="0"/>
        </w:rPr>
        <w:t>;</w:t>
      </w:r>
    </w:p>
    <w:p w14:paraId="445F2214" w14:textId="77777777" w:rsidR="00562076" w:rsidRPr="008F2BEC" w:rsidRDefault="00562076" w:rsidP="00562076">
      <w:pPr>
        <w:pStyle w:val="PL"/>
        <w:widowControl w:val="0"/>
        <w:rPr>
          <w:noProof w:val="0"/>
        </w:rPr>
      </w:pPr>
      <w:r w:rsidRPr="008F2BEC">
        <w:rPr>
          <w:noProof w:val="0"/>
        </w:rPr>
        <w:tab/>
        <w:t xml:space="preserve">public </w:t>
      </w:r>
      <w:r w:rsidRPr="008F2BEC">
        <w:rPr>
          <w:rFonts w:cs="Courier New"/>
          <w:noProof w:val="0"/>
          <w:szCs w:val="16"/>
        </w:rPr>
        <w:t>void setLowerBoundary (int boundary)</w:t>
      </w:r>
      <w:r w:rsidRPr="008F2BEC">
        <w:rPr>
          <w:noProof w:val="0"/>
        </w:rPr>
        <w:t>;</w:t>
      </w:r>
    </w:p>
    <w:p w14:paraId="10AB3069" w14:textId="77777777" w:rsidR="00562076" w:rsidRPr="008F2BEC" w:rsidRDefault="00562076" w:rsidP="00562076">
      <w:pPr>
        <w:pStyle w:val="PL"/>
        <w:widowControl w:val="0"/>
        <w:rPr>
          <w:noProof w:val="0"/>
        </w:rPr>
      </w:pPr>
      <w:r w:rsidRPr="008F2BEC">
        <w:rPr>
          <w:noProof w:val="0"/>
        </w:rPr>
        <w:tab/>
        <w:t xml:space="preserve">public </w:t>
      </w:r>
      <w:r w:rsidRPr="008F2BEC">
        <w:rPr>
          <w:rFonts w:cs="Courier New"/>
          <w:noProof w:val="0"/>
          <w:szCs w:val="16"/>
        </w:rPr>
        <w:t>void setUpperBoundary (int boundary)</w:t>
      </w:r>
      <w:r w:rsidRPr="008F2BEC">
        <w:rPr>
          <w:noProof w:val="0"/>
        </w:rPr>
        <w:t>;</w:t>
      </w:r>
    </w:p>
    <w:p w14:paraId="126CE924" w14:textId="77777777" w:rsidR="00562076" w:rsidRPr="008F2BEC" w:rsidRDefault="00562076" w:rsidP="00562076">
      <w:pPr>
        <w:pStyle w:val="PL"/>
        <w:widowControl w:val="0"/>
        <w:rPr>
          <w:noProof w:val="0"/>
        </w:rPr>
      </w:pPr>
      <w:r w:rsidRPr="008F2BEC">
        <w:rPr>
          <w:noProof w:val="0"/>
        </w:rPr>
        <w:tab/>
        <w:t xml:space="preserve">public </w:t>
      </w:r>
      <w:r w:rsidRPr="008F2BEC">
        <w:rPr>
          <w:rFonts w:cs="Courier New"/>
          <w:noProof w:val="0"/>
          <w:szCs w:val="16"/>
        </w:rPr>
        <w:t>boolean isUpperBoundaryInfinity ()</w:t>
      </w:r>
      <w:r w:rsidRPr="008F2BEC">
        <w:rPr>
          <w:noProof w:val="0"/>
        </w:rPr>
        <w:t>;</w:t>
      </w:r>
    </w:p>
    <w:p w14:paraId="7738B802" w14:textId="77777777" w:rsidR="00562076" w:rsidRPr="008F2BEC" w:rsidRDefault="00562076" w:rsidP="00562076">
      <w:pPr>
        <w:pStyle w:val="PL"/>
        <w:widowControl w:val="0"/>
        <w:rPr>
          <w:noProof w:val="0"/>
        </w:rPr>
      </w:pPr>
      <w:r w:rsidRPr="008F2BEC">
        <w:rPr>
          <w:noProof w:val="0"/>
        </w:rPr>
        <w:tab/>
        <w:t xml:space="preserve">public </w:t>
      </w:r>
      <w:r w:rsidRPr="008F2BEC">
        <w:rPr>
          <w:rFonts w:cs="Courier New"/>
          <w:noProof w:val="0"/>
          <w:szCs w:val="16"/>
        </w:rPr>
        <w:t>void setInfiniteUpperBoundary ()</w:t>
      </w:r>
      <w:r w:rsidRPr="008F2BEC">
        <w:rPr>
          <w:noProof w:val="0"/>
        </w:rPr>
        <w:t>;</w:t>
      </w:r>
    </w:p>
    <w:p w14:paraId="55F80BD4" w14:textId="77777777" w:rsidR="00562076" w:rsidRPr="008F2BEC" w:rsidRDefault="00562076" w:rsidP="00562076">
      <w:pPr>
        <w:pStyle w:val="PL"/>
        <w:widowControl w:val="0"/>
        <w:rPr>
          <w:noProof w:val="0"/>
        </w:rPr>
      </w:pPr>
      <w:r w:rsidRPr="008F2BEC">
        <w:rPr>
          <w:noProof w:val="0"/>
        </w:rPr>
        <w:t>}</w:t>
      </w:r>
    </w:p>
    <w:p w14:paraId="27EA9B75" w14:textId="77777777" w:rsidR="00562076" w:rsidRPr="008F2BEC" w:rsidRDefault="00562076" w:rsidP="00562076">
      <w:pPr>
        <w:pStyle w:val="PL"/>
        <w:widowControl w:val="0"/>
        <w:rPr>
          <w:noProof w:val="0"/>
        </w:rPr>
      </w:pPr>
    </w:p>
    <w:p w14:paraId="6E5AB05E" w14:textId="77777777" w:rsidR="00562076" w:rsidRPr="008F2BEC" w:rsidRDefault="00562076" w:rsidP="00562076">
      <w:pPr>
        <w:widowControl w:val="0"/>
        <w:rPr>
          <w:b/>
        </w:rPr>
      </w:pPr>
      <w:r w:rsidRPr="008F2BEC">
        <w:rPr>
          <w:b/>
        </w:rPr>
        <w:t>Methods:</w:t>
      </w:r>
    </w:p>
    <w:p w14:paraId="282CF053" w14:textId="77777777" w:rsidR="00562076" w:rsidRPr="008F2BEC" w:rsidRDefault="00562076" w:rsidP="00562076">
      <w:pPr>
        <w:pStyle w:val="B1"/>
        <w:widowControl w:val="0"/>
        <w:tabs>
          <w:tab w:val="num" w:pos="600"/>
          <w:tab w:val="left" w:pos="3100"/>
        </w:tabs>
        <w:ind w:left="3100" w:hanging="2816"/>
      </w:pPr>
      <w:r w:rsidRPr="008F2BEC">
        <w:rPr>
          <w:rFonts w:ascii="Courier New" w:hAnsi="Courier New" w:cs="Courier New"/>
          <w:sz w:val="16"/>
          <w:szCs w:val="16"/>
        </w:rPr>
        <w:t>getLowerBoundary</w:t>
      </w:r>
      <w:r w:rsidRPr="008F2BEC">
        <w:rPr>
          <w:rFonts w:ascii="Courier New" w:hAnsi="Courier New"/>
        </w:rPr>
        <w:tab/>
      </w:r>
      <w:r w:rsidRPr="008F2BEC">
        <w:t>Returns the lower boundary of the length restriction.</w:t>
      </w:r>
    </w:p>
    <w:p w14:paraId="5F0C6276" w14:textId="77777777" w:rsidR="00562076" w:rsidRPr="008F2BEC" w:rsidRDefault="00562076" w:rsidP="00562076">
      <w:pPr>
        <w:pStyle w:val="B1"/>
        <w:widowControl w:val="0"/>
        <w:tabs>
          <w:tab w:val="num" w:pos="600"/>
          <w:tab w:val="left" w:pos="3100"/>
        </w:tabs>
        <w:ind w:left="3100" w:hanging="2816"/>
      </w:pPr>
      <w:r w:rsidRPr="008F2BEC">
        <w:rPr>
          <w:rFonts w:ascii="Courier New" w:hAnsi="Courier New" w:cs="Courier New"/>
          <w:sz w:val="16"/>
          <w:szCs w:val="16"/>
        </w:rPr>
        <w:t>getUpperBoundary</w:t>
      </w:r>
      <w:r w:rsidRPr="008F2BEC">
        <w:rPr>
          <w:rFonts w:ascii="Courier New" w:hAnsi="Courier New"/>
        </w:rPr>
        <w:tab/>
      </w:r>
      <w:r w:rsidRPr="008F2BEC">
        <w:t>Returns the upper boundary of the length restriction.</w:t>
      </w:r>
    </w:p>
    <w:p w14:paraId="792A3F8D" w14:textId="77777777" w:rsidR="00562076" w:rsidRPr="008F2BEC" w:rsidRDefault="00562076" w:rsidP="00562076">
      <w:pPr>
        <w:pStyle w:val="B1"/>
        <w:widowControl w:val="0"/>
        <w:tabs>
          <w:tab w:val="num" w:pos="600"/>
          <w:tab w:val="left" w:pos="3100"/>
        </w:tabs>
        <w:ind w:left="3100" w:hanging="2816"/>
      </w:pPr>
      <w:r w:rsidRPr="008F2BEC">
        <w:rPr>
          <w:rFonts w:ascii="Courier New" w:hAnsi="Courier New" w:cs="Courier New"/>
          <w:sz w:val="16"/>
          <w:szCs w:val="16"/>
        </w:rPr>
        <w:t>setLowerBoundary</w:t>
      </w:r>
      <w:r w:rsidRPr="008F2BEC">
        <w:rPr>
          <w:rFonts w:ascii="Courier New" w:hAnsi="Courier New"/>
        </w:rPr>
        <w:tab/>
      </w:r>
      <w:r w:rsidRPr="008F2BEC">
        <w:t>Sets the lower boundary value.</w:t>
      </w:r>
    </w:p>
    <w:p w14:paraId="64D4F9A2" w14:textId="77777777" w:rsidR="00562076" w:rsidRPr="008F2BEC" w:rsidRDefault="00562076" w:rsidP="00562076">
      <w:pPr>
        <w:pStyle w:val="B1"/>
        <w:widowControl w:val="0"/>
        <w:tabs>
          <w:tab w:val="num" w:pos="600"/>
          <w:tab w:val="left" w:pos="3100"/>
        </w:tabs>
        <w:ind w:left="3100" w:hanging="2816"/>
      </w:pPr>
      <w:r w:rsidRPr="008F2BEC">
        <w:rPr>
          <w:rFonts w:ascii="Courier New" w:hAnsi="Courier New" w:cs="Courier New"/>
          <w:sz w:val="16"/>
          <w:szCs w:val="16"/>
        </w:rPr>
        <w:t>setUpperBoundary</w:t>
      </w:r>
      <w:r w:rsidRPr="008F2BEC">
        <w:rPr>
          <w:rFonts w:ascii="Courier New" w:hAnsi="Courier New"/>
        </w:rPr>
        <w:tab/>
      </w:r>
      <w:r w:rsidRPr="008F2BEC">
        <w:t>Sets the upper boundary value.</w:t>
      </w:r>
    </w:p>
    <w:p w14:paraId="5979ADF7" w14:textId="77777777" w:rsidR="00562076" w:rsidRPr="008F2BEC" w:rsidRDefault="00562076" w:rsidP="00562076">
      <w:pPr>
        <w:pStyle w:val="B1"/>
        <w:widowControl w:val="0"/>
        <w:tabs>
          <w:tab w:val="num" w:pos="600"/>
          <w:tab w:val="left" w:pos="3100"/>
        </w:tabs>
        <w:ind w:left="3100" w:hanging="2816"/>
      </w:pPr>
      <w:r w:rsidRPr="008F2BEC">
        <w:rPr>
          <w:rFonts w:ascii="Courier New" w:hAnsi="Courier New" w:cs="Courier New"/>
          <w:sz w:val="16"/>
          <w:szCs w:val="16"/>
        </w:rPr>
        <w:t>isUpperBoundaryInfinity</w:t>
      </w:r>
      <w:r w:rsidRPr="008F2BEC">
        <w:rPr>
          <w:rFonts w:ascii="Courier New" w:hAnsi="Courier New"/>
        </w:rPr>
        <w:tab/>
      </w:r>
      <w:r w:rsidRPr="008F2BEC">
        <w:t xml:space="preserve">Returns </w:t>
      </w:r>
      <w:r w:rsidRPr="008F2BEC">
        <w:rPr>
          <w:rFonts w:ascii="Courier New" w:hAnsi="Courier New" w:cs="Courier New"/>
        </w:rPr>
        <w:t>true</w:t>
      </w:r>
      <w:r w:rsidRPr="008F2BEC">
        <w:t xml:space="preserve"> if the upper boundary contains infinity and </w:t>
      </w:r>
      <w:r w:rsidRPr="008F2BEC">
        <w:rPr>
          <w:rFonts w:ascii="Courier New" w:hAnsi="Courier New" w:cs="Courier New"/>
        </w:rPr>
        <w:t>false</w:t>
      </w:r>
      <w:r w:rsidRPr="008F2BEC">
        <w:t xml:space="preserve"> otherwise.</w:t>
      </w:r>
    </w:p>
    <w:p w14:paraId="2C13CF13" w14:textId="77777777" w:rsidR="00562076" w:rsidRPr="008F2BEC" w:rsidRDefault="00562076" w:rsidP="00562076">
      <w:pPr>
        <w:pStyle w:val="B1"/>
        <w:widowControl w:val="0"/>
        <w:tabs>
          <w:tab w:val="num" w:pos="600"/>
          <w:tab w:val="left" w:pos="3100"/>
        </w:tabs>
        <w:ind w:left="3100" w:hanging="2816"/>
      </w:pPr>
      <w:r w:rsidRPr="008F2BEC">
        <w:rPr>
          <w:rFonts w:ascii="Courier New" w:hAnsi="Courier New" w:cs="Courier New"/>
          <w:sz w:val="16"/>
          <w:szCs w:val="16"/>
        </w:rPr>
        <w:t>setInfiniteUpperBoundary</w:t>
      </w:r>
      <w:r w:rsidRPr="008F2BEC">
        <w:rPr>
          <w:rFonts w:ascii="Courier New" w:hAnsi="Courier New"/>
        </w:rPr>
        <w:tab/>
      </w:r>
      <w:r w:rsidRPr="008F2BEC">
        <w:t>Sets the upper boundary to infinity.</w:t>
      </w:r>
    </w:p>
    <w:p w14:paraId="0EFBC66D" w14:textId="77777777" w:rsidR="00562076" w:rsidRPr="008F2BEC" w:rsidRDefault="00562076" w:rsidP="001E1E31">
      <w:pPr>
        <w:pStyle w:val="Heading4"/>
      </w:pPr>
      <w:bookmarkStart w:id="457" w:name="_Toc39133425"/>
      <w:r w:rsidRPr="008F2BEC">
        <w:t>8.3.2.19</w:t>
      </w:r>
      <w:r w:rsidRPr="008F2BEC">
        <w:tab/>
        <w:t>Permutation</w:t>
      </w:r>
      <w:bookmarkEnd w:id="457"/>
    </w:p>
    <w:p w14:paraId="6BF7F1C0" w14:textId="77777777" w:rsidR="00562076" w:rsidRPr="008F2BEC" w:rsidRDefault="00562076" w:rsidP="00562076">
      <w:pPr>
        <w:keepNext/>
        <w:widowControl w:val="0"/>
      </w:pPr>
      <w:r w:rsidRPr="008F2BEC">
        <w:rPr>
          <w:rFonts w:ascii="Courier New" w:hAnsi="Courier New"/>
          <w:b/>
        </w:rPr>
        <w:t>Permutation</w:t>
      </w:r>
      <w:r w:rsidRPr="008F2BEC">
        <w:t xml:space="preserve"> is mapped to the following interface:</w:t>
      </w:r>
    </w:p>
    <w:p w14:paraId="22024EC2" w14:textId="77777777" w:rsidR="00562076" w:rsidRPr="008F2BEC" w:rsidRDefault="00562076" w:rsidP="00562076">
      <w:pPr>
        <w:pStyle w:val="PL"/>
        <w:keepNext/>
        <w:widowControl w:val="0"/>
        <w:rPr>
          <w:noProof w:val="0"/>
        </w:rPr>
      </w:pPr>
      <w:r w:rsidRPr="008F2BEC">
        <w:rPr>
          <w:noProof w:val="0"/>
        </w:rPr>
        <w:t>// TCI IDL Permutation</w:t>
      </w:r>
    </w:p>
    <w:p w14:paraId="4D9433A1" w14:textId="77777777" w:rsidR="00562076" w:rsidRPr="008F2BEC" w:rsidRDefault="00562076" w:rsidP="00562076">
      <w:pPr>
        <w:pStyle w:val="PL"/>
        <w:widowControl w:val="0"/>
        <w:rPr>
          <w:noProof w:val="0"/>
        </w:rPr>
      </w:pPr>
      <w:r w:rsidRPr="008F2BEC">
        <w:rPr>
          <w:noProof w:val="0"/>
        </w:rPr>
        <w:t>package org.etsi.ttcn.tci;</w:t>
      </w:r>
    </w:p>
    <w:p w14:paraId="498D8872" w14:textId="77777777" w:rsidR="00562076" w:rsidRPr="008F2BEC" w:rsidRDefault="00562076" w:rsidP="00562076">
      <w:pPr>
        <w:pStyle w:val="PL"/>
        <w:widowControl w:val="0"/>
        <w:rPr>
          <w:noProof w:val="0"/>
        </w:rPr>
      </w:pPr>
      <w:r w:rsidRPr="008F2BEC">
        <w:rPr>
          <w:noProof w:val="0"/>
        </w:rPr>
        <w:t>public interface Permutation {</w:t>
      </w:r>
    </w:p>
    <w:p w14:paraId="55B858E7" w14:textId="77777777" w:rsidR="00562076" w:rsidRPr="008F2BEC" w:rsidRDefault="00562076" w:rsidP="00562076">
      <w:pPr>
        <w:pStyle w:val="PL"/>
        <w:widowControl w:val="0"/>
        <w:rPr>
          <w:noProof w:val="0"/>
        </w:rPr>
      </w:pPr>
      <w:r w:rsidRPr="008F2BEC">
        <w:rPr>
          <w:noProof w:val="0"/>
        </w:rPr>
        <w:tab/>
        <w:t xml:space="preserve">public </w:t>
      </w:r>
      <w:r w:rsidRPr="008F2BEC">
        <w:rPr>
          <w:rFonts w:cs="Courier New"/>
          <w:noProof w:val="0"/>
          <w:szCs w:val="16"/>
        </w:rPr>
        <w:t>int getStartPosition ()</w:t>
      </w:r>
      <w:r w:rsidRPr="008F2BEC">
        <w:rPr>
          <w:noProof w:val="0"/>
        </w:rPr>
        <w:t>;</w:t>
      </w:r>
    </w:p>
    <w:p w14:paraId="1C376771" w14:textId="77777777" w:rsidR="00562076" w:rsidRPr="008F2BEC" w:rsidRDefault="00562076" w:rsidP="00562076">
      <w:pPr>
        <w:pStyle w:val="PL"/>
        <w:widowControl w:val="0"/>
        <w:rPr>
          <w:noProof w:val="0"/>
        </w:rPr>
      </w:pPr>
      <w:r w:rsidRPr="008F2BEC">
        <w:rPr>
          <w:noProof w:val="0"/>
        </w:rPr>
        <w:tab/>
        <w:t xml:space="preserve">public </w:t>
      </w:r>
      <w:r w:rsidRPr="008F2BEC">
        <w:rPr>
          <w:rFonts w:cs="Courier New"/>
          <w:noProof w:val="0"/>
          <w:szCs w:val="16"/>
        </w:rPr>
        <w:t>void setStartPosition (int position)</w:t>
      </w:r>
      <w:r w:rsidRPr="008F2BEC">
        <w:rPr>
          <w:noProof w:val="0"/>
        </w:rPr>
        <w:t>;</w:t>
      </w:r>
    </w:p>
    <w:p w14:paraId="14882582" w14:textId="77777777" w:rsidR="00562076" w:rsidRPr="008F2BEC" w:rsidRDefault="00562076" w:rsidP="00562076">
      <w:pPr>
        <w:pStyle w:val="PL"/>
        <w:widowControl w:val="0"/>
        <w:rPr>
          <w:noProof w:val="0"/>
        </w:rPr>
      </w:pPr>
      <w:r w:rsidRPr="008F2BEC">
        <w:rPr>
          <w:noProof w:val="0"/>
        </w:rPr>
        <w:tab/>
        <w:t xml:space="preserve">public </w:t>
      </w:r>
      <w:r w:rsidRPr="008F2BEC">
        <w:rPr>
          <w:rFonts w:cs="Courier New"/>
          <w:noProof w:val="0"/>
          <w:szCs w:val="16"/>
        </w:rPr>
        <w:t>int getLength ()</w:t>
      </w:r>
      <w:r w:rsidRPr="008F2BEC">
        <w:rPr>
          <w:noProof w:val="0"/>
        </w:rPr>
        <w:t>;</w:t>
      </w:r>
    </w:p>
    <w:p w14:paraId="46139C55" w14:textId="77777777" w:rsidR="00562076" w:rsidRPr="008F2BEC" w:rsidRDefault="00562076" w:rsidP="00562076">
      <w:pPr>
        <w:pStyle w:val="PL"/>
        <w:widowControl w:val="0"/>
        <w:rPr>
          <w:noProof w:val="0"/>
        </w:rPr>
      </w:pPr>
      <w:r w:rsidRPr="008F2BEC">
        <w:rPr>
          <w:noProof w:val="0"/>
        </w:rPr>
        <w:tab/>
        <w:t xml:space="preserve">public </w:t>
      </w:r>
      <w:r w:rsidRPr="008F2BEC">
        <w:rPr>
          <w:rFonts w:cs="Courier New"/>
          <w:noProof w:val="0"/>
          <w:szCs w:val="16"/>
        </w:rPr>
        <w:t>void setLength (int length)</w:t>
      </w:r>
      <w:r w:rsidRPr="008F2BEC">
        <w:rPr>
          <w:noProof w:val="0"/>
        </w:rPr>
        <w:t>;</w:t>
      </w:r>
    </w:p>
    <w:p w14:paraId="796133E1" w14:textId="77777777" w:rsidR="00562076" w:rsidRPr="008F2BEC" w:rsidRDefault="00562076" w:rsidP="00562076">
      <w:pPr>
        <w:pStyle w:val="PL"/>
        <w:widowControl w:val="0"/>
        <w:rPr>
          <w:noProof w:val="0"/>
        </w:rPr>
      </w:pPr>
      <w:r w:rsidRPr="008F2BEC">
        <w:rPr>
          <w:noProof w:val="0"/>
        </w:rPr>
        <w:t>}</w:t>
      </w:r>
    </w:p>
    <w:p w14:paraId="21103820" w14:textId="77777777" w:rsidR="00562076" w:rsidRPr="008F2BEC" w:rsidRDefault="00562076" w:rsidP="00562076">
      <w:pPr>
        <w:pStyle w:val="PL"/>
        <w:widowControl w:val="0"/>
        <w:rPr>
          <w:noProof w:val="0"/>
        </w:rPr>
      </w:pPr>
    </w:p>
    <w:p w14:paraId="0645E0FF" w14:textId="77777777" w:rsidR="00562076" w:rsidRPr="008F2BEC" w:rsidRDefault="00562076" w:rsidP="00562076">
      <w:pPr>
        <w:widowControl w:val="0"/>
        <w:rPr>
          <w:b/>
        </w:rPr>
      </w:pPr>
      <w:r w:rsidRPr="008F2BEC">
        <w:rPr>
          <w:b/>
        </w:rPr>
        <w:t>Methods:</w:t>
      </w:r>
    </w:p>
    <w:p w14:paraId="41D5410C" w14:textId="77777777" w:rsidR="00562076" w:rsidRPr="008F2BEC" w:rsidRDefault="00562076" w:rsidP="00562076">
      <w:pPr>
        <w:pStyle w:val="B1"/>
        <w:widowControl w:val="0"/>
        <w:tabs>
          <w:tab w:val="num" w:pos="600"/>
          <w:tab w:val="left" w:pos="3100"/>
        </w:tabs>
        <w:ind w:left="3100" w:hanging="2816"/>
      </w:pPr>
      <w:r w:rsidRPr="008F2BEC">
        <w:rPr>
          <w:rFonts w:ascii="Courier New" w:hAnsi="Courier New" w:cs="Courier New"/>
          <w:sz w:val="16"/>
          <w:szCs w:val="16"/>
        </w:rPr>
        <w:t>getStartPosition</w:t>
      </w:r>
      <w:r w:rsidRPr="008F2BEC">
        <w:rPr>
          <w:rFonts w:ascii="Courier New" w:hAnsi="Courier New"/>
        </w:rPr>
        <w:tab/>
      </w:r>
      <w:r w:rsidRPr="008F2BEC">
        <w:t xml:space="preserve">Returns the position of the first item of the permutation in the </w:t>
      </w:r>
      <w:r w:rsidRPr="008F2BEC">
        <w:rPr>
          <w:rFonts w:ascii="Courier New" w:hAnsi="Courier New" w:cs="Courier New"/>
        </w:rPr>
        <w:t>RecordOfValue</w:t>
      </w:r>
      <w:r w:rsidRPr="008F2BEC">
        <w:t>.</w:t>
      </w:r>
    </w:p>
    <w:p w14:paraId="2D2D3BDB" w14:textId="77777777" w:rsidR="00562076" w:rsidRPr="008F2BEC" w:rsidRDefault="00562076" w:rsidP="00562076">
      <w:pPr>
        <w:pStyle w:val="B1"/>
        <w:widowControl w:val="0"/>
        <w:tabs>
          <w:tab w:val="num" w:pos="600"/>
          <w:tab w:val="left" w:pos="3100"/>
        </w:tabs>
        <w:ind w:left="3100" w:hanging="2816"/>
      </w:pPr>
      <w:r w:rsidRPr="008F2BEC">
        <w:rPr>
          <w:rFonts w:ascii="Courier New" w:hAnsi="Courier New" w:cs="Courier New"/>
          <w:sz w:val="16"/>
          <w:szCs w:val="16"/>
        </w:rPr>
        <w:t>setStartPosition</w:t>
      </w:r>
      <w:r w:rsidRPr="008F2BEC">
        <w:rPr>
          <w:rFonts w:ascii="Courier New" w:hAnsi="Courier New"/>
        </w:rPr>
        <w:tab/>
      </w:r>
      <w:r w:rsidRPr="008F2BEC">
        <w:t xml:space="preserve">Sets the </w:t>
      </w:r>
      <w:r w:rsidRPr="008F2BEC">
        <w:rPr>
          <w:rFonts w:ascii="Courier New" w:hAnsi="Courier New" w:cs="Courier New"/>
        </w:rPr>
        <w:t>position</w:t>
      </w:r>
      <w:r w:rsidRPr="008F2BEC">
        <w:t xml:space="preserve"> of the first item of the permutation in the </w:t>
      </w:r>
      <w:r w:rsidRPr="008F2BEC">
        <w:rPr>
          <w:rFonts w:ascii="Courier New" w:hAnsi="Courier New" w:cs="Courier New"/>
        </w:rPr>
        <w:t>RecordOfValue</w:t>
      </w:r>
      <w:r w:rsidRPr="008F2BEC">
        <w:t>.</w:t>
      </w:r>
    </w:p>
    <w:p w14:paraId="3B5E19E0" w14:textId="77777777" w:rsidR="00562076" w:rsidRPr="008F2BEC" w:rsidRDefault="00562076" w:rsidP="00562076">
      <w:pPr>
        <w:pStyle w:val="B1"/>
        <w:widowControl w:val="0"/>
        <w:tabs>
          <w:tab w:val="num" w:pos="600"/>
          <w:tab w:val="left" w:pos="3100"/>
        </w:tabs>
        <w:ind w:left="3100" w:hanging="2816"/>
      </w:pPr>
      <w:r w:rsidRPr="008F2BEC">
        <w:rPr>
          <w:rFonts w:ascii="Courier New" w:hAnsi="Courier New" w:cs="Courier New"/>
          <w:sz w:val="16"/>
          <w:szCs w:val="16"/>
        </w:rPr>
        <w:lastRenderedPageBreak/>
        <w:t>getLength</w:t>
      </w:r>
      <w:r w:rsidRPr="008F2BEC">
        <w:rPr>
          <w:rFonts w:ascii="Courier New" w:hAnsi="Courier New"/>
        </w:rPr>
        <w:tab/>
      </w:r>
      <w:r w:rsidRPr="008F2BEC">
        <w:t xml:space="preserve">Returns the number of elements or matching mechanisms of the </w:t>
      </w:r>
      <w:r w:rsidRPr="008F2BEC">
        <w:rPr>
          <w:rFonts w:ascii="Courier New" w:hAnsi="Courier New" w:cs="Courier New"/>
        </w:rPr>
        <w:t>RecordOfValue</w:t>
      </w:r>
      <w:r w:rsidRPr="008F2BEC">
        <w:t xml:space="preserve"> that are included in the permutation.</w:t>
      </w:r>
    </w:p>
    <w:p w14:paraId="24136DA2" w14:textId="77777777" w:rsidR="00562076" w:rsidRPr="008F2BEC" w:rsidRDefault="00562076" w:rsidP="00562076">
      <w:pPr>
        <w:pStyle w:val="B1"/>
        <w:widowControl w:val="0"/>
        <w:tabs>
          <w:tab w:val="num" w:pos="600"/>
          <w:tab w:val="left" w:pos="3100"/>
        </w:tabs>
        <w:ind w:left="3100" w:hanging="2816"/>
      </w:pPr>
      <w:r w:rsidRPr="008F2BEC">
        <w:rPr>
          <w:rFonts w:ascii="Courier New" w:hAnsi="Courier New" w:cs="Courier New"/>
          <w:sz w:val="16"/>
          <w:szCs w:val="16"/>
        </w:rPr>
        <w:t>setLength</w:t>
      </w:r>
      <w:r w:rsidRPr="008F2BEC">
        <w:rPr>
          <w:rFonts w:ascii="Courier New" w:hAnsi="Courier New"/>
        </w:rPr>
        <w:tab/>
      </w:r>
      <w:r w:rsidRPr="008F2BEC">
        <w:t xml:space="preserve">Sets the number of elements or matching mechanisms of the </w:t>
      </w:r>
      <w:r w:rsidRPr="008F2BEC">
        <w:rPr>
          <w:rFonts w:ascii="Courier New" w:hAnsi="Courier New" w:cs="Courier New"/>
        </w:rPr>
        <w:t>RecordOfValue</w:t>
      </w:r>
      <w:r w:rsidRPr="008F2BEC">
        <w:t xml:space="preserve"> that are included in the permutation.</w:t>
      </w:r>
    </w:p>
    <w:p w14:paraId="1861AFBA" w14:textId="77777777" w:rsidR="00562076" w:rsidRPr="008F2BEC" w:rsidRDefault="00562076" w:rsidP="009D0B70">
      <w:pPr>
        <w:pStyle w:val="Heading4"/>
      </w:pPr>
      <w:bookmarkStart w:id="458" w:name="_Toc39133426"/>
      <w:r w:rsidRPr="008F2BEC">
        <w:t>8.3.2.20</w:t>
      </w:r>
      <w:r w:rsidRPr="008F2BEC">
        <w:tab/>
        <w:t>RangeBoundary</w:t>
      </w:r>
      <w:bookmarkEnd w:id="458"/>
    </w:p>
    <w:p w14:paraId="769F3E2C" w14:textId="77777777" w:rsidR="00562076" w:rsidRPr="008F2BEC" w:rsidRDefault="00562076" w:rsidP="009D0B70">
      <w:pPr>
        <w:keepNext/>
        <w:keepLines/>
        <w:widowControl w:val="0"/>
      </w:pPr>
      <w:r w:rsidRPr="008F2BEC">
        <w:rPr>
          <w:rFonts w:ascii="Courier New" w:hAnsi="Courier New"/>
          <w:b/>
        </w:rPr>
        <w:t>RangeBoundary</w:t>
      </w:r>
      <w:r w:rsidRPr="008F2BEC">
        <w:t xml:space="preserve"> is mapped to the following interface:</w:t>
      </w:r>
    </w:p>
    <w:p w14:paraId="56210263" w14:textId="77777777" w:rsidR="00562076" w:rsidRPr="008F2BEC" w:rsidRDefault="00562076" w:rsidP="009D0B70">
      <w:pPr>
        <w:pStyle w:val="PL"/>
        <w:keepNext/>
        <w:keepLines/>
        <w:widowControl w:val="0"/>
        <w:rPr>
          <w:noProof w:val="0"/>
        </w:rPr>
      </w:pPr>
      <w:r w:rsidRPr="008F2BEC">
        <w:rPr>
          <w:noProof w:val="0"/>
        </w:rPr>
        <w:t>// TCI IDL RangeBoundary</w:t>
      </w:r>
    </w:p>
    <w:p w14:paraId="4B657917" w14:textId="77777777" w:rsidR="00562076" w:rsidRPr="008F2BEC" w:rsidRDefault="00562076" w:rsidP="009D0B70">
      <w:pPr>
        <w:pStyle w:val="PL"/>
        <w:keepNext/>
        <w:keepLines/>
        <w:widowControl w:val="0"/>
        <w:rPr>
          <w:noProof w:val="0"/>
        </w:rPr>
      </w:pPr>
      <w:r w:rsidRPr="008F2BEC">
        <w:rPr>
          <w:noProof w:val="0"/>
        </w:rPr>
        <w:t>package org.etsi.ttcn.tci;</w:t>
      </w:r>
    </w:p>
    <w:p w14:paraId="0EE33B21" w14:textId="77777777" w:rsidR="00562076" w:rsidRPr="008F2BEC" w:rsidRDefault="00562076" w:rsidP="009D0B70">
      <w:pPr>
        <w:pStyle w:val="PL"/>
        <w:keepNext/>
        <w:keepLines/>
        <w:widowControl w:val="0"/>
        <w:rPr>
          <w:noProof w:val="0"/>
        </w:rPr>
      </w:pPr>
      <w:r w:rsidRPr="008F2BEC">
        <w:rPr>
          <w:noProof w:val="0"/>
        </w:rPr>
        <w:t>public interface RangeBoundary {</w:t>
      </w:r>
    </w:p>
    <w:p w14:paraId="3E601750" w14:textId="77777777" w:rsidR="00562076" w:rsidRPr="008F2BEC" w:rsidRDefault="00562076" w:rsidP="009D0B70">
      <w:pPr>
        <w:pStyle w:val="PL"/>
        <w:keepNext/>
        <w:keepLines/>
        <w:widowControl w:val="0"/>
        <w:rPr>
          <w:noProof w:val="0"/>
        </w:rPr>
      </w:pPr>
      <w:r w:rsidRPr="008F2BEC">
        <w:rPr>
          <w:noProof w:val="0"/>
        </w:rPr>
        <w:tab/>
        <w:t xml:space="preserve">public </w:t>
      </w:r>
      <w:r w:rsidRPr="008F2BEC">
        <w:rPr>
          <w:rFonts w:cs="Courier New"/>
          <w:noProof w:val="0"/>
          <w:szCs w:val="16"/>
        </w:rPr>
        <w:t>Value getBoundary ()</w:t>
      </w:r>
      <w:r w:rsidRPr="008F2BEC">
        <w:rPr>
          <w:noProof w:val="0"/>
        </w:rPr>
        <w:t>;</w:t>
      </w:r>
    </w:p>
    <w:p w14:paraId="076B25FE" w14:textId="77777777" w:rsidR="00562076" w:rsidRPr="008F2BEC" w:rsidRDefault="00562076" w:rsidP="009D0B70">
      <w:pPr>
        <w:pStyle w:val="PL"/>
        <w:keepNext/>
        <w:keepLines/>
        <w:widowControl w:val="0"/>
        <w:rPr>
          <w:noProof w:val="0"/>
        </w:rPr>
      </w:pPr>
      <w:r w:rsidRPr="008F2BEC">
        <w:rPr>
          <w:noProof w:val="0"/>
        </w:rPr>
        <w:tab/>
        <w:t xml:space="preserve">public </w:t>
      </w:r>
      <w:r w:rsidRPr="008F2BEC">
        <w:rPr>
          <w:rFonts w:cs="Courier New"/>
          <w:noProof w:val="0"/>
          <w:szCs w:val="16"/>
        </w:rPr>
        <w:t>boolean isInclusive ()</w:t>
      </w:r>
      <w:r w:rsidRPr="008F2BEC">
        <w:rPr>
          <w:noProof w:val="0"/>
        </w:rPr>
        <w:t>;</w:t>
      </w:r>
    </w:p>
    <w:p w14:paraId="349D3127" w14:textId="77777777" w:rsidR="00562076" w:rsidRPr="008F2BEC" w:rsidRDefault="00562076" w:rsidP="009D0B70">
      <w:pPr>
        <w:pStyle w:val="PL"/>
        <w:keepNext/>
        <w:keepLines/>
        <w:widowControl w:val="0"/>
        <w:rPr>
          <w:noProof w:val="0"/>
        </w:rPr>
      </w:pPr>
      <w:r w:rsidRPr="008F2BEC">
        <w:rPr>
          <w:noProof w:val="0"/>
        </w:rPr>
        <w:tab/>
        <w:t xml:space="preserve">public </w:t>
      </w:r>
      <w:r w:rsidRPr="008F2BEC">
        <w:rPr>
          <w:rFonts w:cs="Courier New"/>
          <w:noProof w:val="0"/>
          <w:szCs w:val="16"/>
        </w:rPr>
        <w:t>void setBoundary (Value boundary, boolean isInclusive)</w:t>
      </w:r>
      <w:r w:rsidRPr="008F2BEC">
        <w:rPr>
          <w:noProof w:val="0"/>
        </w:rPr>
        <w:t>;</w:t>
      </w:r>
    </w:p>
    <w:p w14:paraId="0D7381A2" w14:textId="77777777" w:rsidR="00562076" w:rsidRPr="008F2BEC" w:rsidRDefault="00562076" w:rsidP="00562076">
      <w:pPr>
        <w:pStyle w:val="PL"/>
        <w:widowControl w:val="0"/>
        <w:rPr>
          <w:noProof w:val="0"/>
        </w:rPr>
      </w:pPr>
      <w:r w:rsidRPr="008F2BEC">
        <w:rPr>
          <w:noProof w:val="0"/>
        </w:rPr>
        <w:tab/>
        <w:t xml:space="preserve">public </w:t>
      </w:r>
      <w:r w:rsidRPr="008F2BEC">
        <w:rPr>
          <w:rFonts w:cs="Courier New"/>
          <w:noProof w:val="0"/>
          <w:szCs w:val="16"/>
        </w:rPr>
        <w:t>boolean isInfinity ()</w:t>
      </w:r>
      <w:r w:rsidRPr="008F2BEC">
        <w:rPr>
          <w:noProof w:val="0"/>
        </w:rPr>
        <w:t>;</w:t>
      </w:r>
    </w:p>
    <w:p w14:paraId="2340DCE0" w14:textId="77777777" w:rsidR="00562076" w:rsidRPr="008F2BEC" w:rsidRDefault="00562076" w:rsidP="00562076">
      <w:pPr>
        <w:pStyle w:val="PL"/>
        <w:widowControl w:val="0"/>
        <w:rPr>
          <w:noProof w:val="0"/>
        </w:rPr>
      </w:pPr>
      <w:r w:rsidRPr="008F2BEC">
        <w:rPr>
          <w:noProof w:val="0"/>
        </w:rPr>
        <w:tab/>
        <w:t xml:space="preserve">public </w:t>
      </w:r>
      <w:r w:rsidRPr="008F2BEC">
        <w:rPr>
          <w:rFonts w:cs="Courier New"/>
          <w:noProof w:val="0"/>
          <w:szCs w:val="16"/>
        </w:rPr>
        <w:t>void setToInfinity ()</w:t>
      </w:r>
      <w:r w:rsidRPr="008F2BEC">
        <w:rPr>
          <w:noProof w:val="0"/>
        </w:rPr>
        <w:t>;</w:t>
      </w:r>
    </w:p>
    <w:p w14:paraId="0A66399F" w14:textId="77777777" w:rsidR="00562076" w:rsidRPr="008F2BEC" w:rsidRDefault="00562076" w:rsidP="00562076">
      <w:pPr>
        <w:pStyle w:val="PL"/>
        <w:widowControl w:val="0"/>
        <w:rPr>
          <w:noProof w:val="0"/>
        </w:rPr>
      </w:pPr>
      <w:r w:rsidRPr="008F2BEC">
        <w:rPr>
          <w:noProof w:val="0"/>
        </w:rPr>
        <w:t>}</w:t>
      </w:r>
    </w:p>
    <w:p w14:paraId="0EBD3DBD" w14:textId="77777777" w:rsidR="00562076" w:rsidRPr="008F2BEC" w:rsidRDefault="00562076" w:rsidP="00562076">
      <w:pPr>
        <w:pStyle w:val="PL"/>
        <w:widowControl w:val="0"/>
        <w:rPr>
          <w:noProof w:val="0"/>
        </w:rPr>
      </w:pPr>
    </w:p>
    <w:p w14:paraId="0CF63F40" w14:textId="77777777" w:rsidR="00562076" w:rsidRPr="008F2BEC" w:rsidRDefault="00562076" w:rsidP="00562076">
      <w:pPr>
        <w:widowControl w:val="0"/>
        <w:rPr>
          <w:b/>
        </w:rPr>
      </w:pPr>
      <w:r w:rsidRPr="008F2BEC">
        <w:rPr>
          <w:b/>
        </w:rPr>
        <w:t>Methods:</w:t>
      </w:r>
    </w:p>
    <w:p w14:paraId="5DE52795" w14:textId="77777777" w:rsidR="00562076" w:rsidRPr="008F2BEC" w:rsidRDefault="00562076" w:rsidP="00562076">
      <w:pPr>
        <w:pStyle w:val="B1"/>
        <w:widowControl w:val="0"/>
        <w:tabs>
          <w:tab w:val="num" w:pos="600"/>
          <w:tab w:val="left" w:pos="3100"/>
        </w:tabs>
        <w:ind w:left="3100" w:hanging="2816"/>
      </w:pPr>
      <w:r w:rsidRPr="008F2BEC">
        <w:rPr>
          <w:rFonts w:ascii="Courier New" w:hAnsi="Courier New" w:cs="Courier New"/>
          <w:sz w:val="16"/>
          <w:szCs w:val="16"/>
        </w:rPr>
        <w:t>getBoundary</w:t>
      </w:r>
      <w:r w:rsidRPr="008F2BEC">
        <w:rPr>
          <w:rFonts w:ascii="Courier New" w:hAnsi="Courier New"/>
        </w:rPr>
        <w:tab/>
      </w:r>
      <w:r w:rsidRPr="008F2BEC">
        <w:t xml:space="preserve">Returns the boundary value. Dependent on the type of the value range, the return value can be either an </w:t>
      </w:r>
      <w:r w:rsidRPr="008F2BEC">
        <w:rPr>
          <w:rFonts w:ascii="Courier New" w:hAnsi="Courier New" w:cs="Courier New"/>
        </w:rPr>
        <w:t>IntegerValue</w:t>
      </w:r>
      <w:r w:rsidRPr="008F2BEC">
        <w:t xml:space="preserve">, </w:t>
      </w:r>
      <w:r w:rsidRPr="008F2BEC">
        <w:rPr>
          <w:rFonts w:ascii="Courier New" w:hAnsi="Courier New" w:cs="Courier New"/>
        </w:rPr>
        <w:t>FloatValue</w:t>
      </w:r>
      <w:r w:rsidRPr="008F2BEC">
        <w:t xml:space="preserve">, </w:t>
      </w:r>
      <w:r w:rsidRPr="008F2BEC">
        <w:rPr>
          <w:rFonts w:ascii="Courier New" w:hAnsi="Courier New" w:cs="Courier New"/>
        </w:rPr>
        <w:t>CharstringValue</w:t>
      </w:r>
      <w:r w:rsidRPr="008F2BEC">
        <w:t xml:space="preserve"> or </w:t>
      </w:r>
      <w:r w:rsidRPr="008F2BEC">
        <w:rPr>
          <w:rFonts w:ascii="Courier New" w:hAnsi="Courier New" w:cs="Courier New"/>
        </w:rPr>
        <w:t>UniversalCharstringValue</w:t>
      </w:r>
      <w:r w:rsidRPr="008F2BEC">
        <w:t xml:space="preserve">. If the boundary is undefined or it cannot be represented by a </w:t>
      </w:r>
      <w:r w:rsidRPr="008F2BEC">
        <w:rPr>
          <w:rFonts w:ascii="Courier New" w:hAnsi="Courier New" w:cs="Courier New"/>
        </w:rPr>
        <w:t>Value</w:t>
      </w:r>
      <w:r w:rsidRPr="008F2BEC">
        <w:t xml:space="preserve"> instance (infinity in case of integer values), the distinct value </w:t>
      </w:r>
      <w:r w:rsidRPr="008F2BEC">
        <w:rPr>
          <w:rFonts w:ascii="Courier New" w:hAnsi="Courier New" w:cs="Courier New"/>
        </w:rPr>
        <w:t>null</w:t>
      </w:r>
      <w:r w:rsidRPr="008F2BEC">
        <w:t xml:space="preserve"> is returned.</w:t>
      </w:r>
    </w:p>
    <w:p w14:paraId="3B2C54D9" w14:textId="77777777" w:rsidR="00562076" w:rsidRPr="008F2BEC" w:rsidRDefault="00562076" w:rsidP="00562076">
      <w:pPr>
        <w:pStyle w:val="B1"/>
        <w:widowControl w:val="0"/>
        <w:tabs>
          <w:tab w:val="num" w:pos="600"/>
          <w:tab w:val="left" w:pos="3100"/>
        </w:tabs>
        <w:ind w:left="3100" w:hanging="2816"/>
      </w:pPr>
      <w:r w:rsidRPr="008F2BEC">
        <w:rPr>
          <w:rFonts w:ascii="Courier New" w:hAnsi="Courier New" w:cs="Courier New"/>
          <w:sz w:val="16"/>
          <w:szCs w:val="16"/>
        </w:rPr>
        <w:t>isInclusive</w:t>
      </w:r>
      <w:r w:rsidRPr="008F2BEC">
        <w:rPr>
          <w:rFonts w:ascii="Courier New" w:hAnsi="Courier New"/>
        </w:rPr>
        <w:tab/>
      </w:r>
      <w:r w:rsidRPr="008F2BEC">
        <w:t xml:space="preserve">Returns </w:t>
      </w:r>
      <w:r w:rsidRPr="008F2BEC">
        <w:rPr>
          <w:rFonts w:ascii="Courier New" w:hAnsi="Courier New" w:cs="Courier New"/>
        </w:rPr>
        <w:t>true</w:t>
      </w:r>
      <w:r w:rsidRPr="008F2BEC">
        <w:t xml:space="preserve"> if the boundary value is a part of the allowed range and </w:t>
      </w:r>
      <w:r w:rsidRPr="008F2BEC">
        <w:rPr>
          <w:rFonts w:ascii="Courier New" w:hAnsi="Courier New" w:cs="Courier New"/>
        </w:rPr>
        <w:t>false</w:t>
      </w:r>
      <w:r w:rsidRPr="008F2BEC">
        <w:t xml:space="preserve"> otherwise.</w:t>
      </w:r>
    </w:p>
    <w:p w14:paraId="2EBFDAE1" w14:textId="77777777" w:rsidR="00562076" w:rsidRPr="008F2BEC" w:rsidRDefault="00562076" w:rsidP="008E736B">
      <w:pPr>
        <w:pStyle w:val="B1"/>
        <w:keepNext/>
        <w:keepLines/>
        <w:widowControl w:val="0"/>
        <w:tabs>
          <w:tab w:val="num" w:pos="600"/>
          <w:tab w:val="left" w:pos="3100"/>
        </w:tabs>
        <w:ind w:left="3100" w:hanging="2816"/>
      </w:pPr>
      <w:r w:rsidRPr="008F2BEC">
        <w:rPr>
          <w:rFonts w:ascii="Courier New" w:hAnsi="Courier New" w:cs="Courier New"/>
          <w:sz w:val="16"/>
          <w:szCs w:val="16"/>
        </w:rPr>
        <w:t>setBoundary</w:t>
      </w:r>
      <w:r w:rsidRPr="008F2BEC">
        <w:rPr>
          <w:rFonts w:ascii="Courier New" w:hAnsi="Courier New"/>
        </w:rPr>
        <w:tab/>
      </w:r>
      <w:r w:rsidRPr="008F2BEC">
        <w:t xml:space="preserve">Sets the boundary value. Dependent on the type of the value range, the </w:t>
      </w:r>
      <w:r w:rsidRPr="008F2BEC">
        <w:rPr>
          <w:rFonts w:ascii="Courier New" w:hAnsi="Courier New" w:cs="Courier New"/>
        </w:rPr>
        <w:t>boundary</w:t>
      </w:r>
      <w:r w:rsidRPr="008F2BEC">
        <w:t xml:space="preserve"> parameter can contain either an </w:t>
      </w:r>
      <w:r w:rsidRPr="008F2BEC">
        <w:rPr>
          <w:rFonts w:ascii="Courier New" w:hAnsi="Courier New" w:cs="Courier New"/>
        </w:rPr>
        <w:t>IntegerValue</w:t>
      </w:r>
      <w:r w:rsidRPr="008F2BEC">
        <w:t xml:space="preserve">, </w:t>
      </w:r>
      <w:r w:rsidRPr="008F2BEC">
        <w:rPr>
          <w:rFonts w:ascii="Courier New" w:hAnsi="Courier New" w:cs="Courier New"/>
        </w:rPr>
        <w:t>FloatValue</w:t>
      </w:r>
      <w:r w:rsidRPr="008F2BEC">
        <w:t xml:space="preserve">, </w:t>
      </w:r>
      <w:r w:rsidRPr="008F2BEC">
        <w:rPr>
          <w:rFonts w:ascii="Courier New" w:hAnsi="Courier New" w:cs="Courier New"/>
        </w:rPr>
        <w:t>UniversalCharstringValue</w:t>
      </w:r>
      <w:r w:rsidRPr="008F2BEC">
        <w:t xml:space="preserve"> or </w:t>
      </w:r>
      <w:r w:rsidRPr="008F2BEC">
        <w:rPr>
          <w:rFonts w:ascii="Courier New" w:hAnsi="Courier New" w:cs="Courier New"/>
        </w:rPr>
        <w:t>CharstringValue</w:t>
      </w:r>
      <w:r w:rsidRPr="008F2BEC">
        <w:t>. The inclusive parameter determines whether the boundary value is a part of the range (</w:t>
      </w:r>
      <w:r w:rsidRPr="008F2BEC">
        <w:rPr>
          <w:rFonts w:ascii="Courier New" w:hAnsi="Courier New" w:cs="Courier New"/>
        </w:rPr>
        <w:t>true</w:t>
      </w:r>
      <w:r w:rsidRPr="008F2BEC">
        <w:t>) or not (</w:t>
      </w:r>
      <w:r w:rsidRPr="008F2BEC">
        <w:rPr>
          <w:rFonts w:ascii="Courier New" w:hAnsi="Courier New" w:cs="Courier New"/>
        </w:rPr>
        <w:t>false</w:t>
      </w:r>
      <w:r w:rsidRPr="008F2BEC">
        <w:t>).</w:t>
      </w:r>
    </w:p>
    <w:p w14:paraId="113CBF9C" w14:textId="77777777" w:rsidR="00562076" w:rsidRPr="008F2BEC" w:rsidRDefault="00562076" w:rsidP="00562076">
      <w:pPr>
        <w:pStyle w:val="B1"/>
        <w:widowControl w:val="0"/>
        <w:tabs>
          <w:tab w:val="num" w:pos="600"/>
          <w:tab w:val="left" w:pos="3100"/>
        </w:tabs>
        <w:ind w:left="3100" w:hanging="2816"/>
      </w:pPr>
      <w:r w:rsidRPr="008F2BEC">
        <w:rPr>
          <w:rFonts w:ascii="Courier New" w:hAnsi="Courier New" w:cs="Courier New"/>
          <w:sz w:val="16"/>
          <w:szCs w:val="16"/>
        </w:rPr>
        <w:t>isInfinity</w:t>
      </w:r>
      <w:r w:rsidRPr="008F2BEC">
        <w:rPr>
          <w:rFonts w:ascii="Courier New" w:hAnsi="Courier New"/>
        </w:rPr>
        <w:tab/>
      </w:r>
      <w:r w:rsidRPr="008F2BEC">
        <w:t xml:space="preserve">Returns </w:t>
      </w:r>
      <w:r w:rsidRPr="008F2BEC">
        <w:rPr>
          <w:rFonts w:ascii="Courier New" w:hAnsi="Courier New" w:cs="Courier New"/>
        </w:rPr>
        <w:t>true</w:t>
      </w:r>
      <w:r w:rsidRPr="008F2BEC">
        <w:t xml:space="preserve"> if the boundary is equal to infinity and </w:t>
      </w:r>
      <w:r w:rsidRPr="008F2BEC">
        <w:rPr>
          <w:rFonts w:ascii="Courier New" w:hAnsi="Courier New" w:cs="Courier New"/>
        </w:rPr>
        <w:t>false</w:t>
      </w:r>
      <w:r w:rsidRPr="008F2BEC">
        <w:t xml:space="preserve"> otherwise.</w:t>
      </w:r>
    </w:p>
    <w:p w14:paraId="628F7D4A" w14:textId="77777777" w:rsidR="00562076" w:rsidRPr="008F2BEC" w:rsidRDefault="00562076" w:rsidP="00562076">
      <w:pPr>
        <w:pStyle w:val="B1"/>
        <w:widowControl w:val="0"/>
        <w:tabs>
          <w:tab w:val="num" w:pos="600"/>
          <w:tab w:val="left" w:pos="3100"/>
        </w:tabs>
        <w:ind w:left="3100" w:hanging="2816"/>
      </w:pPr>
      <w:r w:rsidRPr="008F2BEC">
        <w:rPr>
          <w:rFonts w:ascii="Courier New" w:hAnsi="Courier New" w:cs="Courier New"/>
          <w:sz w:val="16"/>
          <w:szCs w:val="16"/>
        </w:rPr>
        <w:t>setToInfinity</w:t>
      </w:r>
      <w:r w:rsidRPr="008F2BEC">
        <w:rPr>
          <w:rFonts w:ascii="Courier New" w:hAnsi="Courier New"/>
        </w:rPr>
        <w:tab/>
      </w:r>
      <w:r w:rsidRPr="008F2BEC">
        <w:t>Sets the boundary to infinity (if the instance is used for the upper range boundary) or –infinity (if the instance is used for the lower range boundary).</w:t>
      </w:r>
    </w:p>
    <w:p w14:paraId="35C673DF" w14:textId="77777777" w:rsidR="00377D25" w:rsidRPr="008F2BEC" w:rsidRDefault="00F900E0" w:rsidP="001E1E31">
      <w:pPr>
        <w:pStyle w:val="Heading3"/>
      </w:pPr>
      <w:bookmarkStart w:id="459" w:name="_Toc39133427"/>
      <w:r w:rsidRPr="008F2BEC">
        <w:t>8.3</w:t>
      </w:r>
      <w:r w:rsidR="00377D25" w:rsidRPr="008F2BEC">
        <w:t>.3</w:t>
      </w:r>
      <w:r w:rsidR="00377D25" w:rsidRPr="008F2BEC">
        <w:tab/>
        <w:t>Abstract type mapping</w:t>
      </w:r>
      <w:bookmarkEnd w:id="459"/>
    </w:p>
    <w:p w14:paraId="1A6F5A93" w14:textId="3FBFD1F0" w:rsidR="00E73B6B" w:rsidRPr="008F2BEC" w:rsidRDefault="00E73B6B" w:rsidP="00E73B6B">
      <w:pPr>
        <w:pStyle w:val="Heading4"/>
      </w:pPr>
      <w:bookmarkStart w:id="460" w:name="_Toc39133428"/>
      <w:r w:rsidRPr="008F2BEC">
        <w:t>8.3.3.0</w:t>
      </w:r>
      <w:r w:rsidRPr="008F2BEC">
        <w:tab/>
        <w:t>General principles</w:t>
      </w:r>
      <w:bookmarkEnd w:id="460"/>
    </w:p>
    <w:p w14:paraId="195812BF" w14:textId="105BC228" w:rsidR="00377D25" w:rsidRPr="008F2BEC" w:rsidRDefault="00377D25" w:rsidP="00474895">
      <w:pPr>
        <w:widowControl w:val="0"/>
        <w:tabs>
          <w:tab w:val="left" w:pos="3255"/>
        </w:tabs>
      </w:pPr>
      <w:r w:rsidRPr="008F2BEC">
        <w:t>The TTCN</w:t>
      </w:r>
      <w:r w:rsidR="0072693B" w:rsidRPr="008F2BEC">
        <w:noBreakHyphen/>
      </w:r>
      <w:r w:rsidRPr="008F2BEC">
        <w:t>3 data types are modelled in Java</w:t>
      </w:r>
      <w:r w:rsidR="00BB5FEE" w:rsidRPr="008F2BEC">
        <w:t>™</w:t>
      </w:r>
      <w:r w:rsidRPr="008F2BEC">
        <w:t xml:space="preserve"> using the abstract type mapping as defined in th</w:t>
      </w:r>
      <w:r w:rsidR="00E73B6B" w:rsidRPr="008F2BEC">
        <w:t>e</w:t>
      </w:r>
      <w:r w:rsidRPr="008F2BEC">
        <w:t xml:space="preserve"> clause</w:t>
      </w:r>
      <w:r w:rsidR="006E3365" w:rsidRPr="008F2BEC">
        <w:t> </w:t>
      </w:r>
      <w:r w:rsidR="00E73B6B" w:rsidRPr="008F2BEC">
        <w:t>8.3.3</w:t>
      </w:r>
      <w:r w:rsidRPr="008F2BEC">
        <w:t xml:space="preserve">. The </w:t>
      </w:r>
      <w:r w:rsidRPr="008F2BEC">
        <w:rPr>
          <w:rFonts w:ascii="Courier New" w:hAnsi="Courier New"/>
          <w:sz w:val="16"/>
        </w:rPr>
        <w:t xml:space="preserve">Type </w:t>
      </w:r>
      <w:r w:rsidRPr="008F2BEC">
        <w:t>interface defines only operations used to retrieve in TTCN</w:t>
      </w:r>
      <w:r w:rsidR="0072693B" w:rsidRPr="008F2BEC">
        <w:noBreakHyphen/>
      </w:r>
      <w:r w:rsidRPr="008F2BEC">
        <w:t>3 defined types. No TTCN</w:t>
      </w:r>
      <w:r w:rsidR="0072693B" w:rsidRPr="008F2BEC">
        <w:noBreakHyphen/>
      </w:r>
      <w:r w:rsidRPr="008F2BEC">
        <w:t xml:space="preserve">3 types can be constructed using the </w:t>
      </w:r>
      <w:r w:rsidRPr="008F2BEC">
        <w:rPr>
          <w:rFonts w:ascii="Courier New" w:hAnsi="Courier New"/>
          <w:sz w:val="16"/>
        </w:rPr>
        <w:t xml:space="preserve">Type </w:t>
      </w:r>
      <w:r w:rsidRPr="008F2BEC">
        <w:t xml:space="preserve">interface. Types are modelled using the single interface </w:t>
      </w:r>
      <w:r w:rsidRPr="008F2BEC">
        <w:rPr>
          <w:rFonts w:ascii="Courier New" w:hAnsi="Courier New"/>
          <w:sz w:val="16"/>
        </w:rPr>
        <w:t>Type</w:t>
      </w:r>
      <w:r w:rsidRPr="008F2BEC">
        <w:t>, that provides methods to identify types and to retrieve values of a given type.</w:t>
      </w:r>
    </w:p>
    <w:p w14:paraId="62D3EFF8" w14:textId="77777777" w:rsidR="00377D25" w:rsidRPr="008F2BEC" w:rsidRDefault="00F900E0" w:rsidP="001E1E31">
      <w:pPr>
        <w:pStyle w:val="Heading4"/>
      </w:pPr>
      <w:bookmarkStart w:id="461" w:name="_Toc39133429"/>
      <w:r w:rsidRPr="008F2BEC">
        <w:t>8.3</w:t>
      </w:r>
      <w:r w:rsidR="00377D25" w:rsidRPr="008F2BEC">
        <w:t>.3.1</w:t>
      </w:r>
      <w:r w:rsidR="00377D25" w:rsidRPr="008F2BEC">
        <w:tab/>
        <w:t>Type</w:t>
      </w:r>
      <w:bookmarkEnd w:id="461"/>
    </w:p>
    <w:p w14:paraId="77A9DAFA" w14:textId="77777777" w:rsidR="00377D25" w:rsidRPr="008F2BEC" w:rsidRDefault="00377D25" w:rsidP="003F4EB1">
      <w:pPr>
        <w:keepNext/>
        <w:keepLines/>
        <w:widowControl w:val="0"/>
      </w:pPr>
      <w:r w:rsidRPr="008F2BEC">
        <w:rPr>
          <w:rFonts w:ascii="Courier New" w:hAnsi="Courier New"/>
          <w:b/>
        </w:rPr>
        <w:t xml:space="preserve">Type </w:t>
      </w:r>
      <w:r w:rsidRPr="008F2BEC">
        <w:t>is mapped to the following interface:</w:t>
      </w:r>
    </w:p>
    <w:p w14:paraId="4A429983" w14:textId="77777777" w:rsidR="00DD3079" w:rsidRPr="008F2BEC" w:rsidRDefault="00DD3079" w:rsidP="003F4EB1">
      <w:pPr>
        <w:pStyle w:val="PL"/>
        <w:keepNext/>
        <w:keepLines/>
        <w:widowControl w:val="0"/>
        <w:rPr>
          <w:noProof w:val="0"/>
        </w:rPr>
      </w:pPr>
      <w:r w:rsidRPr="008F2BEC">
        <w:rPr>
          <w:noProof w:val="0"/>
        </w:rPr>
        <w:t>// TCI IDL Type</w:t>
      </w:r>
    </w:p>
    <w:p w14:paraId="7808179E" w14:textId="77777777" w:rsidR="00DD3079" w:rsidRPr="008F2BEC" w:rsidRDefault="00DD3079" w:rsidP="00474895">
      <w:pPr>
        <w:pStyle w:val="PL"/>
        <w:widowControl w:val="0"/>
        <w:rPr>
          <w:noProof w:val="0"/>
        </w:rPr>
      </w:pPr>
      <w:r w:rsidRPr="008F2BEC">
        <w:rPr>
          <w:noProof w:val="0"/>
        </w:rPr>
        <w:t>package org.etsi.ttcn.tci;</w:t>
      </w:r>
    </w:p>
    <w:p w14:paraId="697F1137" w14:textId="77777777" w:rsidR="00DD3079" w:rsidRPr="008F2BEC" w:rsidRDefault="00DD3079" w:rsidP="00474895">
      <w:pPr>
        <w:pStyle w:val="PL"/>
        <w:widowControl w:val="0"/>
        <w:rPr>
          <w:noProof w:val="0"/>
        </w:rPr>
      </w:pPr>
      <w:r w:rsidRPr="008F2BEC">
        <w:rPr>
          <w:noProof w:val="0"/>
        </w:rPr>
        <w:t>public interface Type {</w:t>
      </w:r>
    </w:p>
    <w:p w14:paraId="4AC45EE5" w14:textId="77777777" w:rsidR="00DD3079" w:rsidRPr="008F2BEC" w:rsidRDefault="00DD3079" w:rsidP="00474895">
      <w:pPr>
        <w:pStyle w:val="PL"/>
        <w:widowControl w:val="0"/>
        <w:rPr>
          <w:noProof w:val="0"/>
        </w:rPr>
      </w:pPr>
      <w:r w:rsidRPr="008F2BEC">
        <w:rPr>
          <w:noProof w:val="0"/>
        </w:rPr>
        <w:tab/>
        <w:t>public TciModuleId</w:t>
      </w:r>
      <w:r w:rsidRPr="008F2BEC">
        <w:rPr>
          <w:noProof w:val="0"/>
        </w:rPr>
        <w:tab/>
        <w:t>getDefiningModule ();</w:t>
      </w:r>
    </w:p>
    <w:p w14:paraId="6A7950F4" w14:textId="77777777" w:rsidR="00DD3079" w:rsidRPr="008F2BEC" w:rsidRDefault="00DD3079" w:rsidP="00474895">
      <w:pPr>
        <w:pStyle w:val="PL"/>
        <w:widowControl w:val="0"/>
        <w:rPr>
          <w:noProof w:val="0"/>
        </w:rPr>
      </w:pPr>
      <w:r w:rsidRPr="008F2BEC">
        <w:rPr>
          <w:noProof w:val="0"/>
        </w:rPr>
        <w:tab/>
        <w:t>public String</w:t>
      </w:r>
      <w:r w:rsidRPr="008F2BEC">
        <w:rPr>
          <w:noProof w:val="0"/>
        </w:rPr>
        <w:tab/>
      </w:r>
      <w:r w:rsidRPr="008F2BEC">
        <w:rPr>
          <w:noProof w:val="0"/>
        </w:rPr>
        <w:tab/>
        <w:t>getName ();</w:t>
      </w:r>
    </w:p>
    <w:p w14:paraId="4B2391B5" w14:textId="77777777" w:rsidR="00DD3079" w:rsidRPr="008F2BEC" w:rsidRDefault="00DD3079" w:rsidP="00474895">
      <w:pPr>
        <w:pStyle w:val="PL"/>
        <w:widowControl w:val="0"/>
        <w:rPr>
          <w:noProof w:val="0"/>
        </w:rPr>
      </w:pPr>
      <w:r w:rsidRPr="008F2BEC">
        <w:rPr>
          <w:noProof w:val="0"/>
        </w:rPr>
        <w:tab/>
        <w:t>public int</w:t>
      </w:r>
      <w:r w:rsidRPr="008F2BEC">
        <w:rPr>
          <w:noProof w:val="0"/>
        </w:rPr>
        <w:tab/>
      </w:r>
      <w:r w:rsidRPr="008F2BEC">
        <w:rPr>
          <w:noProof w:val="0"/>
        </w:rPr>
        <w:tab/>
      </w:r>
      <w:r w:rsidRPr="008F2BEC">
        <w:rPr>
          <w:noProof w:val="0"/>
        </w:rPr>
        <w:tab/>
        <w:t>getTypeClass ();</w:t>
      </w:r>
    </w:p>
    <w:p w14:paraId="2E99AA44" w14:textId="77777777" w:rsidR="00DD3079" w:rsidRPr="008F2BEC" w:rsidRDefault="00DD3079" w:rsidP="00474895">
      <w:pPr>
        <w:pStyle w:val="PL"/>
        <w:widowControl w:val="0"/>
        <w:rPr>
          <w:noProof w:val="0"/>
        </w:rPr>
      </w:pPr>
      <w:r w:rsidRPr="008F2BEC">
        <w:rPr>
          <w:noProof w:val="0"/>
        </w:rPr>
        <w:tab/>
        <w:t>public Value</w:t>
      </w:r>
      <w:r w:rsidRPr="008F2BEC">
        <w:rPr>
          <w:noProof w:val="0"/>
        </w:rPr>
        <w:tab/>
      </w:r>
      <w:r w:rsidRPr="008F2BEC">
        <w:rPr>
          <w:noProof w:val="0"/>
        </w:rPr>
        <w:tab/>
        <w:t>newInstance ();</w:t>
      </w:r>
    </w:p>
    <w:p w14:paraId="5825C08D" w14:textId="77777777" w:rsidR="00DD3079" w:rsidRPr="008F2BEC" w:rsidRDefault="00DD3079" w:rsidP="00474895">
      <w:pPr>
        <w:pStyle w:val="PL"/>
        <w:widowControl w:val="0"/>
        <w:rPr>
          <w:noProof w:val="0"/>
        </w:rPr>
      </w:pPr>
      <w:r w:rsidRPr="008F2BEC">
        <w:rPr>
          <w:noProof w:val="0"/>
        </w:rPr>
        <w:tab/>
        <w:t>public String</w:t>
      </w:r>
      <w:r w:rsidRPr="008F2BEC">
        <w:rPr>
          <w:noProof w:val="0"/>
        </w:rPr>
        <w:tab/>
      </w:r>
      <w:r w:rsidRPr="008F2BEC">
        <w:rPr>
          <w:noProof w:val="0"/>
        </w:rPr>
        <w:tab/>
        <w:t>getTypeEncoding ();</w:t>
      </w:r>
    </w:p>
    <w:p w14:paraId="3B58D6DC" w14:textId="77777777" w:rsidR="00DD3079" w:rsidRPr="008F2BEC" w:rsidRDefault="00DD3079" w:rsidP="00474895">
      <w:pPr>
        <w:pStyle w:val="PL"/>
        <w:widowControl w:val="0"/>
        <w:rPr>
          <w:noProof w:val="0"/>
        </w:rPr>
      </w:pPr>
      <w:r w:rsidRPr="008F2BEC">
        <w:rPr>
          <w:noProof w:val="0"/>
        </w:rPr>
        <w:tab/>
        <w:t>public String</w:t>
      </w:r>
      <w:r w:rsidRPr="008F2BEC">
        <w:rPr>
          <w:noProof w:val="0"/>
        </w:rPr>
        <w:tab/>
      </w:r>
      <w:r w:rsidRPr="008F2BEC">
        <w:rPr>
          <w:noProof w:val="0"/>
        </w:rPr>
        <w:tab/>
        <w:t>getTypeEncodingVariant();</w:t>
      </w:r>
    </w:p>
    <w:p w14:paraId="5ED38815" w14:textId="77777777" w:rsidR="004510F6" w:rsidRPr="008F2BEC" w:rsidRDefault="004510F6" w:rsidP="004510F6">
      <w:pPr>
        <w:pStyle w:val="PL"/>
        <w:widowControl w:val="0"/>
        <w:rPr>
          <w:noProof w:val="0"/>
        </w:rPr>
      </w:pPr>
      <w:r w:rsidRPr="008F2BEC">
        <w:rPr>
          <w:noProof w:val="0"/>
        </w:rPr>
        <w:lastRenderedPageBreak/>
        <w:tab/>
        <w:t>public String[]</w:t>
      </w:r>
      <w:r w:rsidRPr="008F2BEC">
        <w:rPr>
          <w:noProof w:val="0"/>
        </w:rPr>
        <w:tab/>
      </w:r>
      <w:r w:rsidRPr="008F2BEC">
        <w:rPr>
          <w:noProof w:val="0"/>
        </w:rPr>
        <w:tab/>
        <w:t>getEncodeAttributes();</w:t>
      </w:r>
    </w:p>
    <w:p w14:paraId="74187FE4" w14:textId="77777777" w:rsidR="004510F6" w:rsidRPr="008F2BEC" w:rsidRDefault="004510F6" w:rsidP="004510F6">
      <w:pPr>
        <w:pStyle w:val="PL"/>
        <w:widowControl w:val="0"/>
        <w:rPr>
          <w:noProof w:val="0"/>
        </w:rPr>
      </w:pPr>
      <w:r w:rsidRPr="008F2BEC">
        <w:rPr>
          <w:noProof w:val="0"/>
        </w:rPr>
        <w:tab/>
        <w:t>public String[]</w:t>
      </w:r>
      <w:r w:rsidRPr="008F2BEC">
        <w:rPr>
          <w:noProof w:val="0"/>
        </w:rPr>
        <w:tab/>
      </w:r>
      <w:r w:rsidRPr="008F2BEC">
        <w:rPr>
          <w:noProof w:val="0"/>
        </w:rPr>
        <w:tab/>
        <w:t>getVariantAttributes(String encoding);</w:t>
      </w:r>
    </w:p>
    <w:p w14:paraId="5A379681" w14:textId="77777777" w:rsidR="00DD3079" w:rsidRPr="008F2BEC" w:rsidRDefault="00DD3079" w:rsidP="00474895">
      <w:pPr>
        <w:pStyle w:val="PL"/>
        <w:widowControl w:val="0"/>
        <w:rPr>
          <w:noProof w:val="0"/>
        </w:rPr>
      </w:pPr>
      <w:r w:rsidRPr="008F2BEC">
        <w:rPr>
          <w:noProof w:val="0"/>
        </w:rPr>
        <w:tab/>
        <w:t>public String[]</w:t>
      </w:r>
      <w:r w:rsidRPr="008F2BEC">
        <w:rPr>
          <w:noProof w:val="0"/>
        </w:rPr>
        <w:tab/>
      </w:r>
      <w:r w:rsidRPr="008F2BEC">
        <w:rPr>
          <w:noProof w:val="0"/>
        </w:rPr>
        <w:tab/>
        <w:t>getTypeExtension();</w:t>
      </w:r>
    </w:p>
    <w:p w14:paraId="2195B1E0" w14:textId="77777777" w:rsidR="005D7293" w:rsidRPr="008F2BEC" w:rsidRDefault="005D7293" w:rsidP="006502D0">
      <w:pPr>
        <w:pStyle w:val="PL"/>
        <w:rPr>
          <w:noProof w:val="0"/>
        </w:rPr>
      </w:pPr>
      <w:r w:rsidRPr="008F2BEC">
        <w:rPr>
          <w:noProof w:val="0"/>
        </w:rPr>
        <w:tab/>
        <w:t>public Value</w:t>
      </w:r>
      <w:r w:rsidRPr="008F2BEC">
        <w:rPr>
          <w:noProof w:val="0"/>
        </w:rPr>
        <w:tab/>
      </w:r>
      <w:r w:rsidRPr="008F2BEC">
        <w:rPr>
          <w:noProof w:val="0"/>
        </w:rPr>
        <w:tab/>
        <w:t>parseValue (String val);</w:t>
      </w:r>
    </w:p>
    <w:p w14:paraId="06D59E25" w14:textId="77777777" w:rsidR="00562076" w:rsidRPr="008F2BEC" w:rsidRDefault="00562076" w:rsidP="006502D0">
      <w:pPr>
        <w:pStyle w:val="PL"/>
        <w:rPr>
          <w:noProof w:val="0"/>
        </w:rPr>
      </w:pPr>
      <w:r w:rsidRPr="008F2BEC">
        <w:rPr>
          <w:noProof w:val="0"/>
        </w:rPr>
        <w:tab/>
        <w:t>public MatchingMechanism newTemplate (int matchingType);</w:t>
      </w:r>
    </w:p>
    <w:p w14:paraId="7050C75C" w14:textId="77777777" w:rsidR="00E96BE1" w:rsidRPr="008F2BEC" w:rsidRDefault="00E96BE1" w:rsidP="00E96BE1">
      <w:pPr>
        <w:pStyle w:val="PL"/>
        <w:rPr>
          <w:noProof w:val="0"/>
        </w:rPr>
      </w:pPr>
      <w:r w:rsidRPr="008F2BEC">
        <w:rPr>
          <w:noProof w:val="0"/>
        </w:rPr>
        <w:tab/>
        <w:t>public RangeBoundary getLowerTypeBoundary();</w:t>
      </w:r>
    </w:p>
    <w:p w14:paraId="65FD0B2E" w14:textId="77777777" w:rsidR="00E96BE1" w:rsidRPr="008F2BEC" w:rsidRDefault="00E96BE1" w:rsidP="00E96BE1">
      <w:pPr>
        <w:pStyle w:val="PL"/>
        <w:rPr>
          <w:noProof w:val="0"/>
        </w:rPr>
      </w:pPr>
      <w:r w:rsidRPr="008F2BEC">
        <w:rPr>
          <w:noProof w:val="0"/>
        </w:rPr>
        <w:tab/>
        <w:t>public RangeBoundary getUpperTypeBoundary();</w:t>
      </w:r>
    </w:p>
    <w:p w14:paraId="37A2E02B" w14:textId="77777777" w:rsidR="00E96BE1" w:rsidRPr="008F2BEC" w:rsidRDefault="00E96BE1" w:rsidP="00E96BE1">
      <w:pPr>
        <w:pStyle w:val="PL"/>
        <w:rPr>
          <w:noProof w:val="0"/>
        </w:rPr>
      </w:pPr>
      <w:r w:rsidRPr="008F2BEC">
        <w:rPr>
          <w:noProof w:val="0"/>
        </w:rPr>
        <w:tab/>
        <w:t>public LengthRestriction getTypeLengthRestriction();</w:t>
      </w:r>
    </w:p>
    <w:p w14:paraId="7E7EA024" w14:textId="77777777" w:rsidR="00E96BE1" w:rsidRPr="008F2BEC" w:rsidRDefault="00E96BE1" w:rsidP="00E96BE1">
      <w:pPr>
        <w:pStyle w:val="PL"/>
        <w:rPr>
          <w:noProof w:val="0"/>
        </w:rPr>
      </w:pPr>
      <w:r w:rsidRPr="008F2BEC">
        <w:rPr>
          <w:noProof w:val="0"/>
        </w:rPr>
        <w:tab/>
        <w:t>public MatchingMechanism getTypeMatchingMechanism();</w:t>
      </w:r>
    </w:p>
    <w:p w14:paraId="4C2094A8" w14:textId="77777777" w:rsidR="00DD3079" w:rsidRPr="008F2BEC" w:rsidRDefault="00DD3079" w:rsidP="00474895">
      <w:pPr>
        <w:pStyle w:val="PL"/>
        <w:widowControl w:val="0"/>
        <w:rPr>
          <w:noProof w:val="0"/>
        </w:rPr>
      </w:pPr>
      <w:r w:rsidRPr="008F2BEC">
        <w:rPr>
          <w:noProof w:val="0"/>
        </w:rPr>
        <w:t>}</w:t>
      </w:r>
    </w:p>
    <w:p w14:paraId="18F3D91C" w14:textId="77777777" w:rsidR="00DD3079" w:rsidRPr="008F2BEC" w:rsidRDefault="00DD3079" w:rsidP="00474895">
      <w:pPr>
        <w:pStyle w:val="PL"/>
        <w:widowControl w:val="0"/>
        <w:rPr>
          <w:noProof w:val="0"/>
        </w:rPr>
      </w:pPr>
    </w:p>
    <w:p w14:paraId="5DDCC61C" w14:textId="77777777" w:rsidR="00377D25" w:rsidRPr="008F2BEC" w:rsidRDefault="00377D25" w:rsidP="00474895">
      <w:pPr>
        <w:widowControl w:val="0"/>
        <w:rPr>
          <w:b/>
        </w:rPr>
      </w:pPr>
      <w:r w:rsidRPr="008F2BEC">
        <w:rPr>
          <w:b/>
        </w:rPr>
        <w:t>Methods:</w:t>
      </w:r>
    </w:p>
    <w:p w14:paraId="79A91030" w14:textId="77777777" w:rsidR="00377D25" w:rsidRPr="008F2BEC" w:rsidRDefault="00377D25" w:rsidP="000D616D">
      <w:pPr>
        <w:pStyle w:val="B1"/>
        <w:widowControl w:val="0"/>
        <w:tabs>
          <w:tab w:val="num" w:pos="600"/>
          <w:tab w:val="left" w:pos="3402"/>
        </w:tabs>
        <w:ind w:left="3402" w:hanging="3118"/>
      </w:pPr>
      <w:r w:rsidRPr="008F2BEC">
        <w:rPr>
          <w:rFonts w:ascii="Courier New" w:hAnsi="Courier New"/>
          <w:sz w:val="16"/>
          <w:szCs w:val="16"/>
        </w:rPr>
        <w:t>getDefiningModule</w:t>
      </w:r>
      <w:r w:rsidRPr="008F2BEC">
        <w:rPr>
          <w:rFonts w:ascii="Courier New" w:hAnsi="Courier New"/>
        </w:rPr>
        <w:tab/>
      </w:r>
      <w:r w:rsidRPr="008F2BEC">
        <w:t xml:space="preserve">Returns the module identifier of the module the type has been defined </w:t>
      </w:r>
      <w:r w:rsidR="009B19C3" w:rsidRPr="008F2BEC">
        <w:t>in.</w:t>
      </w:r>
      <w:r w:rsidR="002641EF" w:rsidRPr="008F2BEC">
        <w:t xml:space="preserve"> </w:t>
      </w:r>
      <w:r w:rsidRPr="008F2BEC">
        <w:t>If the type represents a TTCN</w:t>
      </w:r>
      <w:r w:rsidR="0072693B" w:rsidRPr="008F2BEC">
        <w:noBreakHyphen/>
      </w:r>
      <w:r w:rsidRPr="008F2BEC">
        <w:t xml:space="preserve">3 base type the distinct value </w:t>
      </w:r>
      <w:r w:rsidRPr="008F2BEC">
        <w:rPr>
          <w:rFonts w:ascii="Courier New" w:hAnsi="Courier New"/>
          <w:sz w:val="18"/>
          <w:szCs w:val="18"/>
        </w:rPr>
        <w:t>null</w:t>
      </w:r>
      <w:r w:rsidR="00B236BC" w:rsidRPr="008F2BEC">
        <w:rPr>
          <w:rFonts w:ascii="Courier New" w:hAnsi="Courier New"/>
          <w:sz w:val="18"/>
          <w:szCs w:val="18"/>
        </w:rPr>
        <w:t xml:space="preserve"> </w:t>
      </w:r>
      <w:r w:rsidRPr="008F2BEC">
        <w:t>will be returned</w:t>
      </w:r>
      <w:r w:rsidR="00696D25" w:rsidRPr="008F2BEC">
        <w:t>.</w:t>
      </w:r>
    </w:p>
    <w:p w14:paraId="65DEF07B" w14:textId="77777777" w:rsidR="00377D25" w:rsidRPr="008F2BEC" w:rsidRDefault="00377D25" w:rsidP="000D616D">
      <w:pPr>
        <w:pStyle w:val="B1"/>
        <w:widowControl w:val="0"/>
        <w:tabs>
          <w:tab w:val="num" w:pos="600"/>
          <w:tab w:val="left" w:pos="3402"/>
        </w:tabs>
        <w:ind w:left="3402" w:hanging="3118"/>
      </w:pPr>
      <w:r w:rsidRPr="008F2BEC">
        <w:rPr>
          <w:rFonts w:ascii="Courier New" w:hAnsi="Courier New"/>
          <w:sz w:val="16"/>
          <w:szCs w:val="16"/>
        </w:rPr>
        <w:t>getName</w:t>
      </w:r>
      <w:r w:rsidRPr="008F2BEC">
        <w:rPr>
          <w:rFonts w:ascii="Courier New" w:hAnsi="Courier New"/>
        </w:rPr>
        <w:tab/>
      </w:r>
      <w:r w:rsidRPr="008F2BEC">
        <w:t>Returns name of the type as defined in the TTCN</w:t>
      </w:r>
      <w:r w:rsidR="0072693B" w:rsidRPr="008F2BEC">
        <w:noBreakHyphen/>
      </w:r>
      <w:r w:rsidRPr="008F2BEC">
        <w:t>3 module</w:t>
      </w:r>
      <w:r w:rsidR="00696D25" w:rsidRPr="008F2BEC">
        <w:t>.</w:t>
      </w:r>
    </w:p>
    <w:p w14:paraId="34BC8004" w14:textId="77777777" w:rsidR="00377D25" w:rsidRPr="008F2BEC" w:rsidRDefault="00377D25" w:rsidP="000D616D">
      <w:pPr>
        <w:pStyle w:val="B1"/>
        <w:keepNext/>
        <w:keepLines/>
        <w:widowControl w:val="0"/>
        <w:tabs>
          <w:tab w:val="num" w:pos="600"/>
          <w:tab w:val="left" w:pos="3402"/>
        </w:tabs>
        <w:ind w:left="3402" w:hanging="3118"/>
      </w:pPr>
      <w:r w:rsidRPr="008F2BEC">
        <w:rPr>
          <w:rFonts w:ascii="Courier New" w:hAnsi="Courier New"/>
          <w:sz w:val="16"/>
          <w:szCs w:val="16"/>
        </w:rPr>
        <w:t>getTypeClass</w:t>
      </w:r>
      <w:r w:rsidRPr="008F2BEC">
        <w:rPr>
          <w:rFonts w:ascii="Courier New" w:hAnsi="Courier New"/>
        </w:rPr>
        <w:tab/>
      </w:r>
      <w:r w:rsidRPr="008F2BEC">
        <w:t xml:space="preserve">Returns the type class of the respective type. A value of </w:t>
      </w:r>
      <w:r w:rsidRPr="008F2BEC">
        <w:rPr>
          <w:rFonts w:ascii="Courier New" w:hAnsi="Courier New"/>
        </w:rPr>
        <w:t xml:space="preserve">TciTypeClassType </w:t>
      </w:r>
      <w:r w:rsidRPr="008F2BEC">
        <w:t xml:space="preserve">can have on of the following constants: </w:t>
      </w:r>
      <w:r w:rsidRPr="008F2BEC">
        <w:rPr>
          <w:rFonts w:ascii="Courier New" w:hAnsi="Courier New"/>
        </w:rPr>
        <w:t xml:space="preserve">ADDRESS, ANYTYPE, BITSTRING, BOOLEAN, CHARSTRING, COMPONENT, ENUMERATED, FLOAT, HEXSTRING, INTEGER, OCTETSTRING, RECORD, RECORD_OF, </w:t>
      </w:r>
      <w:r w:rsidR="0016354B" w:rsidRPr="008F2BEC">
        <w:rPr>
          <w:rFonts w:ascii="Courier New" w:hAnsi="Courier New"/>
        </w:rPr>
        <w:t xml:space="preserve">ARRAY, </w:t>
      </w:r>
      <w:r w:rsidRPr="008F2BEC">
        <w:rPr>
          <w:rFonts w:ascii="Courier New" w:hAnsi="Courier New"/>
        </w:rPr>
        <w:t>SET, SET_OF, UNION, UNIVERSAL_CHARSTRING, VERDICT</w:t>
      </w:r>
      <w:r w:rsidR="00A02E82" w:rsidRPr="008F2BEC">
        <w:rPr>
          <w:rFonts w:ascii="Courier New" w:hAnsi="Courier New" w:cs="Courier New"/>
        </w:rPr>
        <w:t>, DEFAULT, PORT, TIMER</w:t>
      </w:r>
      <w:r w:rsidR="00696D25" w:rsidRPr="008F2BEC">
        <w:t>.</w:t>
      </w:r>
    </w:p>
    <w:p w14:paraId="3E87F16B" w14:textId="77777777" w:rsidR="00377D25" w:rsidRPr="008F2BEC" w:rsidRDefault="00377D25" w:rsidP="000D616D">
      <w:pPr>
        <w:pStyle w:val="B1"/>
        <w:widowControl w:val="0"/>
        <w:tabs>
          <w:tab w:val="num" w:pos="600"/>
          <w:tab w:val="left" w:pos="3402"/>
        </w:tabs>
        <w:ind w:left="3402" w:hanging="3118"/>
      </w:pPr>
      <w:r w:rsidRPr="008F2BEC">
        <w:rPr>
          <w:rFonts w:ascii="Courier New" w:hAnsi="Courier New"/>
          <w:sz w:val="16"/>
          <w:szCs w:val="16"/>
        </w:rPr>
        <w:t>newInstance</w:t>
      </w:r>
      <w:r w:rsidRPr="008F2BEC">
        <w:rPr>
          <w:rFonts w:ascii="Courier New" w:hAnsi="Courier New"/>
        </w:rPr>
        <w:tab/>
      </w:r>
      <w:r w:rsidRPr="008F2BEC">
        <w:t>Returns a freshly created value of the given type. This initial value of the created value is undefined</w:t>
      </w:r>
      <w:r w:rsidR="00696D25" w:rsidRPr="008F2BEC">
        <w:t>.</w:t>
      </w:r>
    </w:p>
    <w:p w14:paraId="00457928" w14:textId="77777777" w:rsidR="00377D25" w:rsidRPr="008F2BEC" w:rsidRDefault="00377D25" w:rsidP="000D616D">
      <w:pPr>
        <w:pStyle w:val="B1"/>
        <w:widowControl w:val="0"/>
        <w:tabs>
          <w:tab w:val="num" w:pos="600"/>
          <w:tab w:val="left" w:pos="3402"/>
        </w:tabs>
        <w:ind w:left="3402" w:hanging="3118"/>
      </w:pPr>
      <w:r w:rsidRPr="008F2BEC">
        <w:rPr>
          <w:rFonts w:ascii="Courier New" w:hAnsi="Courier New"/>
          <w:sz w:val="16"/>
          <w:szCs w:val="16"/>
        </w:rPr>
        <w:t>getTypeEncoding</w:t>
      </w:r>
      <w:r w:rsidRPr="008F2BEC">
        <w:rPr>
          <w:rFonts w:ascii="Courier New" w:hAnsi="Courier New"/>
        </w:rPr>
        <w:tab/>
      </w:r>
      <w:r w:rsidRPr="008F2BEC">
        <w:t>Returns the type encoding attribute as defined in the TTCN</w:t>
      </w:r>
      <w:r w:rsidR="0072693B" w:rsidRPr="008F2BEC">
        <w:noBreakHyphen/>
      </w:r>
      <w:r w:rsidRPr="008F2BEC">
        <w:t>3 module</w:t>
      </w:r>
      <w:r w:rsidR="00696D25" w:rsidRPr="008F2BEC">
        <w:t>.</w:t>
      </w:r>
    </w:p>
    <w:p w14:paraId="04459A7F" w14:textId="77777777" w:rsidR="00377D25" w:rsidRPr="008F2BEC" w:rsidRDefault="00377D25" w:rsidP="00D10DA0">
      <w:pPr>
        <w:pStyle w:val="B1"/>
        <w:keepNext/>
        <w:keepLines/>
        <w:widowControl w:val="0"/>
        <w:tabs>
          <w:tab w:val="num" w:pos="600"/>
          <w:tab w:val="left" w:pos="3402"/>
        </w:tabs>
        <w:ind w:left="3402" w:hanging="3118"/>
      </w:pPr>
      <w:r w:rsidRPr="008F2BEC">
        <w:rPr>
          <w:rFonts w:ascii="Courier New" w:hAnsi="Courier New"/>
          <w:sz w:val="16"/>
          <w:szCs w:val="16"/>
        </w:rPr>
        <w:t>getTypeEncodingVariant</w:t>
      </w:r>
      <w:r w:rsidRPr="008F2BEC">
        <w:rPr>
          <w:rFonts w:ascii="Courier New" w:hAnsi="Courier New"/>
        </w:rPr>
        <w:tab/>
      </w:r>
      <w:r w:rsidRPr="008F2BEC">
        <w:t xml:space="preserve">This operation returns the value encoding variant attribute </w:t>
      </w:r>
      <w:r w:rsidR="00CF1A07" w:rsidRPr="008F2BEC">
        <w:t>as defined in the</w:t>
      </w:r>
      <w:r w:rsidR="00C00BCC" w:rsidRPr="008F2BEC">
        <w:t xml:space="preserve"> TTCN-3 module, </w:t>
      </w:r>
      <w:r w:rsidRPr="008F2BEC">
        <w:t xml:space="preserve">if any. If no encoding variant attribute has been defined the distinct value </w:t>
      </w:r>
      <w:r w:rsidRPr="008F2BEC">
        <w:rPr>
          <w:rFonts w:ascii="Courier New" w:hAnsi="Courier New"/>
          <w:sz w:val="18"/>
          <w:szCs w:val="18"/>
        </w:rPr>
        <w:t>null</w:t>
      </w:r>
      <w:r w:rsidRPr="008F2BEC">
        <w:rPr>
          <w:rFonts w:ascii="Courier New" w:hAnsi="Courier New"/>
        </w:rPr>
        <w:t xml:space="preserve"> </w:t>
      </w:r>
      <w:r w:rsidRPr="008F2BEC">
        <w:t>will be returned</w:t>
      </w:r>
      <w:r w:rsidR="00696D25" w:rsidRPr="008F2BEC">
        <w:t>.</w:t>
      </w:r>
    </w:p>
    <w:p w14:paraId="2963B25E" w14:textId="77777777" w:rsidR="004510F6" w:rsidRPr="008F2BEC" w:rsidRDefault="004510F6" w:rsidP="000D616D">
      <w:pPr>
        <w:pStyle w:val="B1"/>
        <w:widowControl w:val="0"/>
        <w:tabs>
          <w:tab w:val="num" w:pos="600"/>
          <w:tab w:val="left" w:pos="3402"/>
        </w:tabs>
        <w:ind w:left="3402" w:hanging="3118"/>
      </w:pPr>
      <w:r w:rsidRPr="008F2BEC">
        <w:rPr>
          <w:rFonts w:ascii="Courier New" w:hAnsi="Courier New" w:cs="Courier New"/>
          <w:sz w:val="16"/>
          <w:szCs w:val="16"/>
        </w:rPr>
        <w:t>getEncodeAttributes</w:t>
      </w:r>
      <w:r w:rsidRPr="008F2BEC">
        <w:tab/>
        <w:t>Returns all encode attributes of the type.</w:t>
      </w:r>
    </w:p>
    <w:p w14:paraId="70BE8F32" w14:textId="77777777" w:rsidR="004510F6" w:rsidRPr="008F2BEC" w:rsidRDefault="004510F6" w:rsidP="000D616D">
      <w:pPr>
        <w:pStyle w:val="B1"/>
        <w:widowControl w:val="0"/>
        <w:tabs>
          <w:tab w:val="num" w:pos="600"/>
          <w:tab w:val="left" w:pos="3402"/>
        </w:tabs>
        <w:ind w:left="3402" w:hanging="3118"/>
      </w:pPr>
      <w:r w:rsidRPr="008F2BEC">
        <w:rPr>
          <w:rFonts w:ascii="Courier New" w:hAnsi="Courier New" w:cs="Courier New"/>
          <w:sz w:val="16"/>
          <w:szCs w:val="16"/>
        </w:rPr>
        <w:t>getVariantAttributes</w:t>
      </w:r>
      <w:r w:rsidRPr="008F2BEC">
        <w:tab/>
        <w:t>Returns all variant attributes of the type for the specified encoding.</w:t>
      </w:r>
    </w:p>
    <w:p w14:paraId="7D44BEFE" w14:textId="77777777" w:rsidR="00DD3079" w:rsidRPr="008F2BEC" w:rsidRDefault="00DD3079" w:rsidP="000D616D">
      <w:pPr>
        <w:pStyle w:val="B1"/>
        <w:widowControl w:val="0"/>
        <w:tabs>
          <w:tab w:val="num" w:pos="600"/>
          <w:tab w:val="left" w:pos="3402"/>
        </w:tabs>
        <w:ind w:left="3402" w:hanging="3118"/>
      </w:pPr>
      <w:r w:rsidRPr="008F2BEC">
        <w:rPr>
          <w:rFonts w:ascii="Courier New" w:hAnsi="Courier New"/>
          <w:sz w:val="16"/>
          <w:szCs w:val="16"/>
        </w:rPr>
        <w:t>getType</w:t>
      </w:r>
      <w:r w:rsidR="00765787" w:rsidRPr="008F2BEC">
        <w:rPr>
          <w:rFonts w:ascii="Courier New" w:hAnsi="Courier New"/>
          <w:sz w:val="16"/>
          <w:szCs w:val="16"/>
        </w:rPr>
        <w:t>Extension</w:t>
      </w:r>
      <w:r w:rsidRPr="008F2BEC">
        <w:rPr>
          <w:rFonts w:ascii="Courier New" w:hAnsi="Courier New"/>
        </w:rPr>
        <w:tab/>
      </w:r>
      <w:r w:rsidRPr="008F2BEC">
        <w:t>Returns the type extension attribute as defined in the TTCN</w:t>
      </w:r>
      <w:r w:rsidR="0072693B" w:rsidRPr="008F2BEC">
        <w:noBreakHyphen/>
      </w:r>
      <w:r w:rsidRPr="008F2BEC">
        <w:t>3 module.</w:t>
      </w:r>
    </w:p>
    <w:p w14:paraId="51602213" w14:textId="77777777" w:rsidR="00562076" w:rsidRPr="008F2BEC" w:rsidRDefault="00A02E82" w:rsidP="000D616D">
      <w:pPr>
        <w:pStyle w:val="B1"/>
        <w:widowControl w:val="0"/>
        <w:tabs>
          <w:tab w:val="num" w:pos="600"/>
          <w:tab w:val="left" w:pos="3402"/>
        </w:tabs>
        <w:ind w:left="3402" w:hanging="3118"/>
      </w:pPr>
      <w:r w:rsidRPr="008F2BEC">
        <w:rPr>
          <w:rFonts w:ascii="Courier New" w:hAnsi="Courier New"/>
          <w:sz w:val="16"/>
          <w:szCs w:val="16"/>
        </w:rPr>
        <w:t>parseValue</w:t>
      </w:r>
      <w:r w:rsidRPr="008F2BEC">
        <w:rPr>
          <w:rFonts w:ascii="Courier New" w:hAnsi="Courier New"/>
        </w:rPr>
        <w:tab/>
      </w:r>
      <w:r w:rsidRPr="008F2BEC">
        <w:t>Parses the value provided in the parameter and in case of successful parsing returns a </w:t>
      </w:r>
      <w:r w:rsidRPr="008F2BEC">
        <w:rPr>
          <w:rFonts w:ascii="Courier New" w:hAnsi="Courier New" w:cs="Courier New"/>
        </w:rPr>
        <w:t>Value</w:t>
      </w:r>
      <w:r w:rsidRPr="008F2BEC">
        <w:t xml:space="preserve"> object representing the parsed value. In case of an error or if value parsing is not supported by the tool, the method returns </w:t>
      </w:r>
      <w:r w:rsidRPr="008F2BEC">
        <w:rPr>
          <w:rFonts w:ascii="Courier New" w:hAnsi="Courier New" w:cs="Courier New"/>
        </w:rPr>
        <w:t>null</w:t>
      </w:r>
      <w:r w:rsidRPr="008F2BEC">
        <w:t>.</w:t>
      </w:r>
      <w:r w:rsidR="00562076" w:rsidRPr="008F2BEC">
        <w:t xml:space="preserve"> </w:t>
      </w:r>
    </w:p>
    <w:p w14:paraId="70081A13" w14:textId="77777777" w:rsidR="00A02E82" w:rsidRPr="008F2BEC" w:rsidRDefault="00562076" w:rsidP="000D616D">
      <w:pPr>
        <w:pStyle w:val="B1"/>
        <w:widowControl w:val="0"/>
        <w:tabs>
          <w:tab w:val="num" w:pos="600"/>
          <w:tab w:val="left" w:pos="3402"/>
        </w:tabs>
        <w:ind w:left="3402" w:hanging="3118"/>
      </w:pPr>
      <w:r w:rsidRPr="008F2BEC">
        <w:rPr>
          <w:rFonts w:ascii="Courier New" w:hAnsi="Courier New" w:cs="Courier New"/>
          <w:sz w:val="16"/>
          <w:szCs w:val="16"/>
        </w:rPr>
        <w:t>newTemplate</w:t>
      </w:r>
      <w:r w:rsidRPr="008F2BEC">
        <w:rPr>
          <w:rFonts w:ascii="Courier New" w:hAnsi="Courier New" w:cs="Courier New"/>
          <w:sz w:val="16"/>
          <w:szCs w:val="16"/>
        </w:rPr>
        <w:tab/>
      </w:r>
      <w:r w:rsidRPr="008F2BEC">
        <w:t xml:space="preserve">Returns a freshly created matching mechanism of this type. The </w:t>
      </w:r>
      <w:r w:rsidRPr="008F2BEC">
        <w:rPr>
          <w:rFonts w:ascii="Courier New" w:hAnsi="Courier New" w:cs="Courier New"/>
        </w:rPr>
        <w:t>matchingType</w:t>
      </w:r>
      <w:r w:rsidRPr="008F2BEC">
        <w:t xml:space="preserve"> parameter determines what kind of matching mechanism will be created and it shall be one of the following constants: </w:t>
      </w:r>
      <w:r w:rsidRPr="008F2BEC">
        <w:rPr>
          <w:rFonts w:ascii="Courier New" w:hAnsi="Courier New" w:cs="Courier New"/>
        </w:rPr>
        <w:t>TEMPLATE_LIST, COMPLEMENTED_LIST, ANY_VALUE, ANY_VALUE_OR_NONE, VALUE_RANGE, SUBSET, SUPERSET, ANY_ELEMENT, ANY_ELEMENTS_OR_NONE, PATTERN, DECODED_MATCH</w:t>
      </w:r>
      <w:r w:rsidRPr="008F2BEC">
        <w:t>. If the created matching mechanism contains additional data properties, these properties are uninitialized in the created matching mechanism.</w:t>
      </w:r>
    </w:p>
    <w:p w14:paraId="6EAC660D" w14:textId="77777777" w:rsidR="00446CD6" w:rsidRPr="008F2BEC" w:rsidRDefault="00446CD6" w:rsidP="000D616D">
      <w:pPr>
        <w:pStyle w:val="B1"/>
        <w:tabs>
          <w:tab w:val="left" w:pos="601"/>
          <w:tab w:val="left" w:pos="3402"/>
        </w:tabs>
        <w:ind w:left="3402" w:hanging="3118"/>
        <w:textAlignment w:val="auto"/>
      </w:pPr>
      <w:r w:rsidRPr="008F2BEC">
        <w:rPr>
          <w:rFonts w:ascii="Courier New" w:hAnsi="Courier New" w:cs="Courier New"/>
          <w:sz w:val="16"/>
          <w:szCs w:val="16"/>
        </w:rPr>
        <w:t>getLowerTypeBoundary</w:t>
      </w:r>
      <w:r w:rsidRPr="008F2BEC">
        <w:tab/>
        <w:t xml:space="preserve">Return the lower boundary of the type restriction or </w:t>
      </w:r>
      <w:r w:rsidRPr="008F2BEC">
        <w:rPr>
          <w:rFonts w:ascii="Courier New" w:hAnsi="Courier New" w:cs="Courier New"/>
          <w:sz w:val="16"/>
          <w:szCs w:val="16"/>
        </w:rPr>
        <w:t>null</w:t>
      </w:r>
      <w:r w:rsidRPr="008F2BEC">
        <w:t>.</w:t>
      </w:r>
    </w:p>
    <w:p w14:paraId="66D3F3CF" w14:textId="77777777" w:rsidR="00446CD6" w:rsidRPr="008F2BEC" w:rsidRDefault="00446CD6" w:rsidP="000D616D">
      <w:pPr>
        <w:pStyle w:val="B1"/>
        <w:tabs>
          <w:tab w:val="left" w:pos="601"/>
          <w:tab w:val="left" w:pos="3402"/>
        </w:tabs>
        <w:ind w:left="3402" w:hanging="3118"/>
        <w:textAlignment w:val="auto"/>
      </w:pPr>
      <w:r w:rsidRPr="008F2BEC">
        <w:rPr>
          <w:rFonts w:ascii="Courier New" w:hAnsi="Courier New" w:cs="Courier New"/>
          <w:sz w:val="16"/>
          <w:szCs w:val="16"/>
        </w:rPr>
        <w:t>getUpperTypeBoundary</w:t>
      </w:r>
      <w:r w:rsidRPr="008F2BEC">
        <w:tab/>
        <w:t xml:space="preserve">Return the upper boundary of the type restriction or </w:t>
      </w:r>
      <w:r w:rsidRPr="008F2BEC">
        <w:rPr>
          <w:rFonts w:ascii="Courier New" w:hAnsi="Courier New" w:cs="Courier New"/>
          <w:sz w:val="16"/>
          <w:szCs w:val="16"/>
        </w:rPr>
        <w:t>null</w:t>
      </w:r>
      <w:r w:rsidRPr="008F2BEC">
        <w:t>.</w:t>
      </w:r>
    </w:p>
    <w:p w14:paraId="6C3D4C66" w14:textId="77777777" w:rsidR="00446CD6" w:rsidRPr="008F2BEC" w:rsidRDefault="00446CD6" w:rsidP="00B52F3C">
      <w:pPr>
        <w:pStyle w:val="B1"/>
        <w:tabs>
          <w:tab w:val="left" w:pos="601"/>
          <w:tab w:val="left" w:pos="3402"/>
        </w:tabs>
        <w:ind w:left="3402" w:hanging="3118"/>
        <w:textAlignment w:val="auto"/>
      </w:pPr>
      <w:r w:rsidRPr="008F2BEC">
        <w:rPr>
          <w:rFonts w:ascii="Courier New" w:hAnsi="Courier New" w:cs="Courier New"/>
          <w:sz w:val="16"/>
          <w:szCs w:val="16"/>
        </w:rPr>
        <w:t>getTypeLengthRestriction</w:t>
      </w:r>
      <w:r w:rsidRPr="008F2BEC">
        <w:tab/>
        <w:t xml:space="preserve">Return the length restriction of the type or </w:t>
      </w:r>
      <w:r w:rsidRPr="008F2BEC">
        <w:rPr>
          <w:rFonts w:ascii="Courier New" w:hAnsi="Courier New" w:cs="Courier New"/>
          <w:sz w:val="16"/>
          <w:szCs w:val="16"/>
        </w:rPr>
        <w:t>null</w:t>
      </w:r>
      <w:r w:rsidRPr="008F2BEC">
        <w:t>.</w:t>
      </w:r>
    </w:p>
    <w:p w14:paraId="44438E06" w14:textId="06A8DD18" w:rsidR="00446CD6" w:rsidRPr="008F2BEC" w:rsidRDefault="00446CD6" w:rsidP="00B52F3C">
      <w:pPr>
        <w:pStyle w:val="B1"/>
        <w:widowControl w:val="0"/>
        <w:tabs>
          <w:tab w:val="num" w:pos="600"/>
          <w:tab w:val="left" w:pos="3402"/>
        </w:tabs>
        <w:ind w:left="3402" w:hanging="3118"/>
      </w:pPr>
      <w:r w:rsidRPr="008F2BEC">
        <w:rPr>
          <w:rFonts w:ascii="Courier New" w:hAnsi="Courier New" w:cs="Courier New"/>
          <w:sz w:val="16"/>
          <w:szCs w:val="16"/>
        </w:rPr>
        <w:t>getTypeMatchingMechanism</w:t>
      </w:r>
      <w:r w:rsidRPr="008F2BEC">
        <w:tab/>
        <w:t xml:space="preserve">Return the matching mechanism restriction of the type or </w:t>
      </w:r>
      <w:r w:rsidRPr="008F2BEC">
        <w:rPr>
          <w:rFonts w:ascii="Courier New" w:hAnsi="Courier New" w:cs="Courier New"/>
          <w:sz w:val="16"/>
          <w:szCs w:val="16"/>
        </w:rPr>
        <w:t>null</w:t>
      </w:r>
      <w:r w:rsidRPr="008F2BEC">
        <w:t>.</w:t>
      </w:r>
    </w:p>
    <w:p w14:paraId="01DD4FAE" w14:textId="77777777" w:rsidR="00377D25" w:rsidRPr="008F2BEC" w:rsidRDefault="00F900E0" w:rsidP="001E1E31">
      <w:pPr>
        <w:pStyle w:val="Heading3"/>
      </w:pPr>
      <w:bookmarkStart w:id="462" w:name="_Toc39133430"/>
      <w:r w:rsidRPr="008F2BEC">
        <w:lastRenderedPageBreak/>
        <w:t>8.3</w:t>
      </w:r>
      <w:r w:rsidR="00377D25" w:rsidRPr="008F2BEC">
        <w:t>.4</w:t>
      </w:r>
      <w:r w:rsidR="00377D25" w:rsidRPr="008F2BEC">
        <w:tab/>
        <w:t>Abstract value mapping</w:t>
      </w:r>
      <w:bookmarkEnd w:id="462"/>
    </w:p>
    <w:p w14:paraId="554B6242" w14:textId="77777777" w:rsidR="00E73B6B" w:rsidRPr="008F2BEC" w:rsidRDefault="00E73B6B" w:rsidP="00E73B6B">
      <w:pPr>
        <w:pStyle w:val="Heading4"/>
      </w:pPr>
      <w:bookmarkStart w:id="463" w:name="_Toc39133431"/>
      <w:r w:rsidRPr="008F2BEC">
        <w:t>8.3.4.0</w:t>
      </w:r>
      <w:r w:rsidRPr="008F2BEC">
        <w:tab/>
        <w:t>General principles</w:t>
      </w:r>
      <w:bookmarkEnd w:id="463"/>
    </w:p>
    <w:p w14:paraId="22467498" w14:textId="77777777" w:rsidR="00377D25" w:rsidRPr="008F2BEC" w:rsidRDefault="00377D25" w:rsidP="00474895">
      <w:pPr>
        <w:widowControl w:val="0"/>
      </w:pPr>
      <w:r w:rsidRPr="008F2BEC">
        <w:t>TTCN</w:t>
      </w:r>
      <w:r w:rsidR="0072693B" w:rsidRPr="008F2BEC">
        <w:noBreakHyphen/>
      </w:r>
      <w:r w:rsidRPr="008F2BEC">
        <w:t>3 values can be retrieved from the TE and constructed using the Value interface. The value mapping interface is constructed hierarchically with Value as the basic interface. Specialized interfaces for different types of values have been defined.</w:t>
      </w:r>
    </w:p>
    <w:p w14:paraId="03F3AF69" w14:textId="77777777" w:rsidR="00377D25" w:rsidRPr="008F2BEC" w:rsidRDefault="00F900E0" w:rsidP="001E1E31">
      <w:pPr>
        <w:pStyle w:val="Heading4"/>
      </w:pPr>
      <w:bookmarkStart w:id="464" w:name="_Toc39133432"/>
      <w:r w:rsidRPr="008F2BEC">
        <w:t>8.3</w:t>
      </w:r>
      <w:r w:rsidR="00377D25" w:rsidRPr="008F2BEC">
        <w:t>.4.1</w:t>
      </w:r>
      <w:r w:rsidR="00377D25" w:rsidRPr="008F2BEC">
        <w:tab/>
        <w:t>Value</w:t>
      </w:r>
      <w:bookmarkEnd w:id="464"/>
    </w:p>
    <w:p w14:paraId="369CFE80" w14:textId="77777777" w:rsidR="00377D25" w:rsidRPr="008F2BEC" w:rsidRDefault="00377D25" w:rsidP="00B50A7A">
      <w:pPr>
        <w:keepNext/>
        <w:widowControl w:val="0"/>
      </w:pPr>
      <w:r w:rsidRPr="008F2BEC">
        <w:rPr>
          <w:rFonts w:ascii="Courier New" w:hAnsi="Courier New"/>
          <w:b/>
        </w:rPr>
        <w:t xml:space="preserve">Value </w:t>
      </w:r>
      <w:r w:rsidRPr="008F2BEC">
        <w:t>is mapped to the following interface:</w:t>
      </w:r>
    </w:p>
    <w:p w14:paraId="3FDC468C" w14:textId="77777777" w:rsidR="00377D25" w:rsidRPr="008F2BEC" w:rsidRDefault="00377D25" w:rsidP="00174FC3">
      <w:pPr>
        <w:pStyle w:val="PL"/>
        <w:rPr>
          <w:noProof w:val="0"/>
        </w:rPr>
      </w:pPr>
      <w:r w:rsidRPr="008F2BEC">
        <w:rPr>
          <w:noProof w:val="0"/>
        </w:rPr>
        <w:t>// TCI IDL Value</w:t>
      </w:r>
    </w:p>
    <w:p w14:paraId="008B3EBB" w14:textId="77777777" w:rsidR="00377D25" w:rsidRPr="008F2BEC" w:rsidRDefault="00377D25" w:rsidP="00174FC3">
      <w:pPr>
        <w:pStyle w:val="PL"/>
        <w:rPr>
          <w:noProof w:val="0"/>
        </w:rPr>
      </w:pPr>
      <w:r w:rsidRPr="008F2BEC">
        <w:rPr>
          <w:noProof w:val="0"/>
        </w:rPr>
        <w:t>package org.etsi.ttcn.tci;</w:t>
      </w:r>
    </w:p>
    <w:p w14:paraId="78F2458D" w14:textId="77777777" w:rsidR="00377D25" w:rsidRPr="008F2BEC" w:rsidRDefault="00377D25" w:rsidP="00174FC3">
      <w:pPr>
        <w:pStyle w:val="PL"/>
        <w:rPr>
          <w:noProof w:val="0"/>
        </w:rPr>
      </w:pPr>
      <w:r w:rsidRPr="008F2BEC">
        <w:rPr>
          <w:noProof w:val="0"/>
        </w:rPr>
        <w:t>public interface Value {</w:t>
      </w:r>
    </w:p>
    <w:p w14:paraId="01632638" w14:textId="77777777" w:rsidR="00377D25" w:rsidRPr="008F2BEC" w:rsidRDefault="00377D25" w:rsidP="00174FC3">
      <w:pPr>
        <w:pStyle w:val="PL"/>
        <w:rPr>
          <w:noProof w:val="0"/>
        </w:rPr>
      </w:pPr>
      <w:r w:rsidRPr="008F2BEC">
        <w:rPr>
          <w:noProof w:val="0"/>
        </w:rPr>
        <w:tab/>
        <w:t>public Type</w:t>
      </w:r>
      <w:r w:rsidRPr="008F2BEC">
        <w:rPr>
          <w:noProof w:val="0"/>
        </w:rPr>
        <w:tab/>
      </w:r>
      <w:r w:rsidRPr="008F2BEC">
        <w:rPr>
          <w:noProof w:val="0"/>
        </w:rPr>
        <w:tab/>
        <w:t>getType();</w:t>
      </w:r>
    </w:p>
    <w:p w14:paraId="53BDD1E3" w14:textId="77777777" w:rsidR="00377D25" w:rsidRPr="008F2BEC" w:rsidRDefault="00377D25" w:rsidP="00174FC3">
      <w:pPr>
        <w:pStyle w:val="PL"/>
        <w:rPr>
          <w:noProof w:val="0"/>
        </w:rPr>
      </w:pPr>
      <w:r w:rsidRPr="008F2BEC">
        <w:rPr>
          <w:noProof w:val="0"/>
        </w:rPr>
        <w:tab/>
        <w:t>public boolean</w:t>
      </w:r>
      <w:r w:rsidRPr="008F2BEC">
        <w:rPr>
          <w:noProof w:val="0"/>
        </w:rPr>
        <w:tab/>
        <w:t>notPresent();</w:t>
      </w:r>
    </w:p>
    <w:p w14:paraId="3429DD5D" w14:textId="77777777" w:rsidR="00377D25" w:rsidRPr="008F2BEC" w:rsidRDefault="00377D25" w:rsidP="00174FC3">
      <w:pPr>
        <w:pStyle w:val="PL"/>
        <w:rPr>
          <w:noProof w:val="0"/>
        </w:rPr>
      </w:pPr>
      <w:r w:rsidRPr="008F2BEC">
        <w:rPr>
          <w:noProof w:val="0"/>
        </w:rPr>
        <w:tab/>
        <w:t>public String</w:t>
      </w:r>
      <w:r w:rsidRPr="008F2BEC">
        <w:rPr>
          <w:noProof w:val="0"/>
        </w:rPr>
        <w:tab/>
        <w:t>getValueEncoding();</w:t>
      </w:r>
    </w:p>
    <w:p w14:paraId="451E0D4E" w14:textId="77777777" w:rsidR="00377D25" w:rsidRPr="008F2BEC" w:rsidRDefault="00377D25" w:rsidP="00174FC3">
      <w:pPr>
        <w:pStyle w:val="PL"/>
        <w:rPr>
          <w:noProof w:val="0"/>
        </w:rPr>
      </w:pPr>
      <w:r w:rsidRPr="008F2BEC">
        <w:rPr>
          <w:noProof w:val="0"/>
        </w:rPr>
        <w:tab/>
        <w:t>public String</w:t>
      </w:r>
      <w:r w:rsidRPr="008F2BEC">
        <w:rPr>
          <w:noProof w:val="0"/>
        </w:rPr>
        <w:tab/>
        <w:t>getValueEncodingVariant();</w:t>
      </w:r>
    </w:p>
    <w:p w14:paraId="4FEDC64D" w14:textId="77777777" w:rsidR="004510F6" w:rsidRPr="008F2BEC" w:rsidRDefault="004510F6" w:rsidP="004510F6">
      <w:pPr>
        <w:pStyle w:val="PL"/>
        <w:widowControl w:val="0"/>
        <w:rPr>
          <w:noProof w:val="0"/>
        </w:rPr>
      </w:pPr>
      <w:r w:rsidRPr="008F2BEC">
        <w:rPr>
          <w:noProof w:val="0"/>
        </w:rPr>
        <w:tab/>
        <w:t>public String[]</w:t>
      </w:r>
      <w:r w:rsidRPr="008F2BEC">
        <w:rPr>
          <w:noProof w:val="0"/>
        </w:rPr>
        <w:tab/>
        <w:t>getEncodeAttributes();</w:t>
      </w:r>
    </w:p>
    <w:p w14:paraId="6FDD4C1D" w14:textId="77777777" w:rsidR="004510F6" w:rsidRPr="008F2BEC" w:rsidRDefault="004510F6" w:rsidP="004510F6">
      <w:pPr>
        <w:pStyle w:val="PL"/>
        <w:widowControl w:val="0"/>
        <w:rPr>
          <w:noProof w:val="0"/>
        </w:rPr>
      </w:pPr>
      <w:r w:rsidRPr="008F2BEC">
        <w:rPr>
          <w:noProof w:val="0"/>
        </w:rPr>
        <w:tab/>
        <w:t>public String[]</w:t>
      </w:r>
      <w:r w:rsidRPr="008F2BEC">
        <w:rPr>
          <w:noProof w:val="0"/>
        </w:rPr>
        <w:tab/>
        <w:t>getVariantAttributes(String encoding);</w:t>
      </w:r>
    </w:p>
    <w:p w14:paraId="2CF13EFB" w14:textId="77777777" w:rsidR="00A02E82" w:rsidRPr="008F2BEC" w:rsidRDefault="00A02E82" w:rsidP="00174FC3">
      <w:pPr>
        <w:pStyle w:val="PL"/>
        <w:rPr>
          <w:noProof w:val="0"/>
        </w:rPr>
      </w:pPr>
      <w:r w:rsidRPr="008F2BEC">
        <w:rPr>
          <w:noProof w:val="0"/>
        </w:rPr>
        <w:tab/>
        <w:t>public boolean</w:t>
      </w:r>
      <w:r w:rsidRPr="008F2BEC">
        <w:rPr>
          <w:noProof w:val="0"/>
        </w:rPr>
        <w:tab/>
        <w:t>isMatchingSymbol();</w:t>
      </w:r>
    </w:p>
    <w:p w14:paraId="3E09EE43" w14:textId="77777777" w:rsidR="00A02E82" w:rsidRPr="008F2BEC" w:rsidRDefault="00A02E82" w:rsidP="00174FC3">
      <w:pPr>
        <w:pStyle w:val="PL"/>
        <w:rPr>
          <w:noProof w:val="0"/>
        </w:rPr>
      </w:pPr>
      <w:r w:rsidRPr="008F2BEC">
        <w:rPr>
          <w:noProof w:val="0"/>
        </w:rPr>
        <w:tab/>
        <w:t>public String</w:t>
      </w:r>
      <w:r w:rsidRPr="008F2BEC">
        <w:rPr>
          <w:noProof w:val="0"/>
        </w:rPr>
        <w:tab/>
        <w:t>valueToString ();</w:t>
      </w:r>
    </w:p>
    <w:p w14:paraId="1E065A55" w14:textId="77777777" w:rsidR="00622F17" w:rsidRPr="008F2BEC" w:rsidRDefault="00622F17" w:rsidP="00174FC3">
      <w:pPr>
        <w:pStyle w:val="PL"/>
        <w:rPr>
          <w:noProof w:val="0"/>
        </w:rPr>
      </w:pPr>
      <w:r w:rsidRPr="008F2BEC">
        <w:rPr>
          <w:noProof w:val="0"/>
        </w:rPr>
        <w:tab/>
        <w:t>public boolean</w:t>
      </w:r>
      <w:r w:rsidRPr="008F2BEC">
        <w:rPr>
          <w:noProof w:val="0"/>
        </w:rPr>
        <w:tab/>
        <w:t>isLazy();</w:t>
      </w:r>
    </w:p>
    <w:p w14:paraId="74C4281F" w14:textId="77777777" w:rsidR="00622F17" w:rsidRPr="008F2BEC" w:rsidRDefault="00622F17" w:rsidP="00174FC3">
      <w:pPr>
        <w:pStyle w:val="PL"/>
        <w:rPr>
          <w:noProof w:val="0"/>
        </w:rPr>
      </w:pPr>
      <w:r w:rsidRPr="008F2BEC">
        <w:rPr>
          <w:noProof w:val="0"/>
        </w:rPr>
        <w:tab/>
        <w:t>public boolean</w:t>
      </w:r>
      <w:r w:rsidRPr="008F2BEC">
        <w:rPr>
          <w:noProof w:val="0"/>
        </w:rPr>
        <w:tab/>
        <w:t>isFuzzy();</w:t>
      </w:r>
    </w:p>
    <w:p w14:paraId="244424C6" w14:textId="77777777" w:rsidR="00622F17" w:rsidRPr="008F2BEC" w:rsidRDefault="00622F17" w:rsidP="00174FC3">
      <w:pPr>
        <w:pStyle w:val="PL"/>
        <w:rPr>
          <w:noProof w:val="0"/>
        </w:rPr>
      </w:pPr>
      <w:r w:rsidRPr="008F2BEC">
        <w:rPr>
          <w:noProof w:val="0"/>
        </w:rPr>
        <w:tab/>
        <w:t>public boolean</w:t>
      </w:r>
      <w:r w:rsidRPr="008F2BEC">
        <w:rPr>
          <w:noProof w:val="0"/>
        </w:rPr>
        <w:tab/>
        <w:t>isEvaluated();</w:t>
      </w:r>
    </w:p>
    <w:p w14:paraId="65438EFA" w14:textId="77777777" w:rsidR="00562076" w:rsidRPr="008F2BEC" w:rsidRDefault="00562076" w:rsidP="00174FC3">
      <w:pPr>
        <w:pStyle w:val="PL"/>
        <w:rPr>
          <w:noProof w:val="0"/>
        </w:rPr>
      </w:pPr>
      <w:r w:rsidRPr="008F2BEC">
        <w:rPr>
          <w:noProof w:val="0"/>
        </w:rPr>
        <w:tab/>
        <w:t>public LengthRestriction getLengthRestriction ();</w:t>
      </w:r>
    </w:p>
    <w:p w14:paraId="6BD0FEDC" w14:textId="77777777" w:rsidR="00562076" w:rsidRPr="008F2BEC" w:rsidRDefault="00562076" w:rsidP="00174FC3">
      <w:pPr>
        <w:pStyle w:val="PL"/>
        <w:rPr>
          <w:noProof w:val="0"/>
        </w:rPr>
      </w:pPr>
      <w:r w:rsidRPr="008F2BEC">
        <w:rPr>
          <w:noProof w:val="0"/>
        </w:rPr>
        <w:tab/>
        <w:t>public LengthRestriction newLengthRestriction ();</w:t>
      </w:r>
    </w:p>
    <w:p w14:paraId="4BCE294B" w14:textId="77777777" w:rsidR="00562076" w:rsidRPr="008F2BEC" w:rsidRDefault="00562076" w:rsidP="00174FC3">
      <w:pPr>
        <w:pStyle w:val="PL"/>
        <w:rPr>
          <w:noProof w:val="0"/>
        </w:rPr>
      </w:pPr>
      <w:r w:rsidRPr="008F2BEC">
        <w:rPr>
          <w:noProof w:val="0"/>
        </w:rPr>
        <w:tab/>
        <w:t>public void setLengthRestriction (LengthRestriction restriction);</w:t>
      </w:r>
    </w:p>
    <w:p w14:paraId="3F130753" w14:textId="77777777" w:rsidR="00562076" w:rsidRPr="008F2BEC" w:rsidRDefault="00562076" w:rsidP="00174FC3">
      <w:pPr>
        <w:pStyle w:val="PL"/>
        <w:rPr>
          <w:noProof w:val="0"/>
        </w:rPr>
      </w:pPr>
      <w:r w:rsidRPr="008F2BEC">
        <w:rPr>
          <w:noProof w:val="0"/>
        </w:rPr>
        <w:tab/>
        <w:t>public boolean isIfPresentEnabled ();</w:t>
      </w:r>
    </w:p>
    <w:p w14:paraId="580CD644" w14:textId="77777777" w:rsidR="006428CE" w:rsidRPr="008F2BEC" w:rsidRDefault="00562076" w:rsidP="00174FC3">
      <w:pPr>
        <w:pStyle w:val="PL"/>
        <w:rPr>
          <w:noProof w:val="0"/>
        </w:rPr>
      </w:pPr>
      <w:r w:rsidRPr="008F2BEC">
        <w:rPr>
          <w:noProof w:val="0"/>
        </w:rPr>
        <w:tab/>
        <w:t>public void setIfPresentEnabled (boolean enabled);</w:t>
      </w:r>
      <w:r w:rsidR="006428CE" w:rsidRPr="008F2BEC">
        <w:rPr>
          <w:noProof w:val="0"/>
        </w:rPr>
        <w:t xml:space="preserve"> </w:t>
      </w:r>
    </w:p>
    <w:p w14:paraId="7F84C3BE" w14:textId="77777777" w:rsidR="006428CE" w:rsidRPr="008F2BEC" w:rsidRDefault="006428CE" w:rsidP="00174FC3">
      <w:pPr>
        <w:pStyle w:val="PL"/>
        <w:rPr>
          <w:noProof w:val="0"/>
        </w:rPr>
      </w:pPr>
      <w:r w:rsidRPr="008F2BEC">
        <w:rPr>
          <w:noProof w:val="0"/>
        </w:rPr>
        <w:tab/>
        <w:t>public RangeBoundary getLowerTypeBoundary();</w:t>
      </w:r>
    </w:p>
    <w:p w14:paraId="23565672" w14:textId="77777777" w:rsidR="006428CE" w:rsidRPr="008F2BEC" w:rsidRDefault="006428CE" w:rsidP="00174FC3">
      <w:pPr>
        <w:pStyle w:val="PL"/>
        <w:rPr>
          <w:noProof w:val="0"/>
        </w:rPr>
      </w:pPr>
      <w:r w:rsidRPr="008F2BEC">
        <w:rPr>
          <w:noProof w:val="0"/>
        </w:rPr>
        <w:tab/>
        <w:t>public RangeBoundary getUpperTypeBoundary();</w:t>
      </w:r>
    </w:p>
    <w:p w14:paraId="423F2828" w14:textId="77777777" w:rsidR="006428CE" w:rsidRPr="008F2BEC" w:rsidRDefault="006428CE" w:rsidP="00174FC3">
      <w:pPr>
        <w:pStyle w:val="PL"/>
        <w:rPr>
          <w:noProof w:val="0"/>
        </w:rPr>
      </w:pPr>
      <w:r w:rsidRPr="008F2BEC">
        <w:rPr>
          <w:noProof w:val="0"/>
        </w:rPr>
        <w:tab/>
        <w:t>public LengthRestriction getTypeLengthRestriction();</w:t>
      </w:r>
    </w:p>
    <w:p w14:paraId="0BF47115" w14:textId="77777777" w:rsidR="00562076" w:rsidRPr="008F2BEC" w:rsidRDefault="006428CE" w:rsidP="00174FC3">
      <w:pPr>
        <w:pStyle w:val="PL"/>
        <w:rPr>
          <w:noProof w:val="0"/>
        </w:rPr>
      </w:pPr>
      <w:r w:rsidRPr="008F2BEC">
        <w:rPr>
          <w:noProof w:val="0"/>
        </w:rPr>
        <w:tab/>
        <w:t>public MatchingMechanism getTypeMatchingMechanism();</w:t>
      </w:r>
    </w:p>
    <w:p w14:paraId="19064EDB" w14:textId="77777777" w:rsidR="003A7844" w:rsidRPr="008F2BEC" w:rsidRDefault="003A7844" w:rsidP="003A7844">
      <w:pPr>
        <w:pStyle w:val="PL"/>
        <w:rPr>
          <w:noProof w:val="0"/>
        </w:rPr>
      </w:pPr>
      <w:r w:rsidRPr="008F2BEC">
        <w:rPr>
          <w:noProof w:val="0"/>
        </w:rPr>
        <w:tab/>
        <w:t xml:space="preserve">public boolean isOptional(); </w:t>
      </w:r>
    </w:p>
    <w:p w14:paraId="3BA2F158" w14:textId="77777777" w:rsidR="00377D25" w:rsidRPr="008F2BEC" w:rsidRDefault="00377D25" w:rsidP="00174FC3">
      <w:pPr>
        <w:pStyle w:val="PL"/>
        <w:rPr>
          <w:noProof w:val="0"/>
        </w:rPr>
      </w:pPr>
      <w:r w:rsidRPr="008F2BEC">
        <w:rPr>
          <w:noProof w:val="0"/>
        </w:rPr>
        <w:t>}</w:t>
      </w:r>
    </w:p>
    <w:p w14:paraId="75119814" w14:textId="77777777" w:rsidR="00DB4482" w:rsidRPr="008F2BEC" w:rsidRDefault="00DB4482" w:rsidP="00174FC3">
      <w:pPr>
        <w:pStyle w:val="PL"/>
        <w:rPr>
          <w:rFonts w:ascii="Calibri" w:hAnsi="Calibri"/>
          <w:noProof w:val="0"/>
          <w:color w:val="000000"/>
          <w:lang w:eastAsia="en-GB"/>
        </w:rPr>
      </w:pPr>
      <w:r w:rsidRPr="008F2BEC">
        <w:rPr>
          <w:rFonts w:cs="Courier New"/>
          <w:noProof w:val="0"/>
          <w:color w:val="000000"/>
          <w:szCs w:val="16"/>
        </w:rPr>
        <w:t>public LengthRestriction getTypeLengthRestriction();</w:t>
      </w:r>
    </w:p>
    <w:p w14:paraId="3F0432AC" w14:textId="77777777" w:rsidR="009B19C3" w:rsidRPr="008F2BEC" w:rsidRDefault="009B19C3" w:rsidP="00174FC3">
      <w:pPr>
        <w:pStyle w:val="PL"/>
        <w:rPr>
          <w:noProof w:val="0"/>
        </w:rPr>
      </w:pPr>
    </w:p>
    <w:p w14:paraId="1F18D09F" w14:textId="77777777" w:rsidR="00377D25" w:rsidRPr="008F2BEC" w:rsidRDefault="00377D25" w:rsidP="00474895">
      <w:pPr>
        <w:widowControl w:val="0"/>
        <w:rPr>
          <w:b/>
        </w:rPr>
      </w:pPr>
      <w:r w:rsidRPr="008F2BEC">
        <w:rPr>
          <w:b/>
        </w:rPr>
        <w:t>Methods:</w:t>
      </w:r>
    </w:p>
    <w:p w14:paraId="160818F7" w14:textId="77777777" w:rsidR="00377D25" w:rsidRPr="008F2BEC" w:rsidRDefault="00377D25" w:rsidP="00174FC3">
      <w:pPr>
        <w:pStyle w:val="B1"/>
        <w:widowControl w:val="0"/>
        <w:tabs>
          <w:tab w:val="num" w:pos="600"/>
          <w:tab w:val="left" w:pos="3544"/>
        </w:tabs>
        <w:ind w:left="3544" w:hanging="3260"/>
      </w:pPr>
      <w:r w:rsidRPr="008F2BEC">
        <w:rPr>
          <w:rFonts w:ascii="Courier New" w:hAnsi="Courier New"/>
          <w:sz w:val="16"/>
          <w:szCs w:val="16"/>
        </w:rPr>
        <w:t>getType</w:t>
      </w:r>
      <w:r w:rsidRPr="008F2BEC">
        <w:rPr>
          <w:rFonts w:ascii="Courier New" w:hAnsi="Courier New"/>
        </w:rPr>
        <w:tab/>
      </w:r>
      <w:r w:rsidRPr="008F2BEC">
        <w:t>Returns the type of the specified value</w:t>
      </w:r>
      <w:r w:rsidR="00696D25" w:rsidRPr="008F2BEC">
        <w:t>.</w:t>
      </w:r>
    </w:p>
    <w:p w14:paraId="4FB26DDB" w14:textId="77777777" w:rsidR="00377D25" w:rsidRPr="008F2BEC" w:rsidRDefault="00377D25" w:rsidP="00174FC3">
      <w:pPr>
        <w:pStyle w:val="B1"/>
        <w:widowControl w:val="0"/>
        <w:tabs>
          <w:tab w:val="num" w:pos="600"/>
          <w:tab w:val="left" w:pos="3544"/>
        </w:tabs>
        <w:ind w:left="3544" w:hanging="3260"/>
      </w:pPr>
      <w:r w:rsidRPr="008F2BEC">
        <w:rPr>
          <w:rFonts w:ascii="Courier New" w:hAnsi="Courier New"/>
          <w:sz w:val="16"/>
          <w:szCs w:val="16"/>
        </w:rPr>
        <w:t>notPresent</w:t>
      </w:r>
      <w:r w:rsidRPr="008F2BEC">
        <w:rPr>
          <w:rFonts w:ascii="Courier New" w:hAnsi="Courier New"/>
        </w:rPr>
        <w:tab/>
      </w:r>
      <w:r w:rsidRPr="008F2BEC">
        <w:t xml:space="preserve">Returns </w:t>
      </w:r>
      <w:r w:rsidRPr="008F2BEC">
        <w:rPr>
          <w:rFonts w:ascii="Courier New" w:hAnsi="Courier New"/>
        </w:rPr>
        <w:t xml:space="preserve">true </w:t>
      </w:r>
      <w:r w:rsidRPr="008F2BEC">
        <w:t xml:space="preserve">if the specified value is </w:t>
      </w:r>
      <w:r w:rsidRPr="008F2BEC">
        <w:rPr>
          <w:rFonts w:ascii="Courier New" w:hAnsi="Courier New"/>
        </w:rPr>
        <w:t>omit</w:t>
      </w:r>
      <w:r w:rsidRPr="008F2BEC">
        <w:t xml:space="preserve">, </w:t>
      </w:r>
      <w:r w:rsidRPr="008F2BEC">
        <w:rPr>
          <w:rFonts w:ascii="Courier New" w:hAnsi="Courier New"/>
        </w:rPr>
        <w:t xml:space="preserve">false </w:t>
      </w:r>
      <w:r w:rsidRPr="008F2BEC">
        <w:t>otherwise</w:t>
      </w:r>
      <w:r w:rsidR="00696D25" w:rsidRPr="008F2BEC">
        <w:t>.</w:t>
      </w:r>
    </w:p>
    <w:p w14:paraId="0B2D5842" w14:textId="0FB9D030" w:rsidR="00377D25" w:rsidRPr="008F2BEC" w:rsidRDefault="00377D25" w:rsidP="003B77B6">
      <w:pPr>
        <w:pStyle w:val="B1"/>
        <w:widowControl w:val="0"/>
        <w:tabs>
          <w:tab w:val="num" w:pos="600"/>
          <w:tab w:val="left" w:pos="3544"/>
        </w:tabs>
        <w:ind w:left="3544" w:hanging="3260"/>
      </w:pPr>
      <w:r w:rsidRPr="008F2BEC">
        <w:rPr>
          <w:rFonts w:ascii="Courier New" w:hAnsi="Courier New"/>
          <w:sz w:val="16"/>
          <w:szCs w:val="16"/>
        </w:rPr>
        <w:t>getValueEncoding</w:t>
      </w:r>
      <w:r w:rsidRPr="008F2BEC">
        <w:rPr>
          <w:rFonts w:ascii="Courier New" w:hAnsi="Courier New"/>
        </w:rPr>
        <w:tab/>
      </w:r>
      <w:r w:rsidRPr="008F2BEC">
        <w:t xml:space="preserve">This operation returns the value encoding attribute </w:t>
      </w:r>
      <w:r w:rsidR="00563EAD" w:rsidRPr="008F2BEC">
        <w:t>as defined in the TTCN</w:t>
      </w:r>
      <w:r w:rsidR="00985EE0" w:rsidRPr="008F2BEC">
        <w:noBreakHyphen/>
      </w:r>
      <w:r w:rsidR="00563EAD" w:rsidRPr="008F2BEC">
        <w:t>3</w:t>
      </w:r>
      <w:r w:rsidR="003931EE" w:rsidRPr="008F2BEC">
        <w:t xml:space="preserve">module, if </w:t>
      </w:r>
      <w:r w:rsidRPr="008F2BEC">
        <w:t>any. If no encoding attribute has been defined the distinct value</w:t>
      </w:r>
      <w:r w:rsidR="003931EE" w:rsidRPr="008F2BEC">
        <w:rPr>
          <w:rFonts w:ascii="Courier New" w:hAnsi="Courier New"/>
          <w:sz w:val="18"/>
          <w:szCs w:val="18"/>
        </w:rPr>
        <w:t>null</w:t>
      </w:r>
      <w:r w:rsidR="003931EE" w:rsidRPr="008F2BEC">
        <w:t xml:space="preserve"> will be </w:t>
      </w:r>
      <w:r w:rsidRPr="008F2BEC">
        <w:t>returned</w:t>
      </w:r>
      <w:r w:rsidR="00696D25" w:rsidRPr="008F2BEC">
        <w:t>.</w:t>
      </w:r>
    </w:p>
    <w:p w14:paraId="659F8C74" w14:textId="77777777" w:rsidR="00377D25" w:rsidRPr="008F2BEC" w:rsidRDefault="00377D25" w:rsidP="003B77B6">
      <w:pPr>
        <w:pStyle w:val="B1"/>
        <w:keepNext/>
        <w:keepLines/>
        <w:widowControl w:val="0"/>
        <w:tabs>
          <w:tab w:val="num" w:pos="600"/>
          <w:tab w:val="left" w:pos="3544"/>
        </w:tabs>
        <w:ind w:left="3544" w:hanging="3260"/>
      </w:pPr>
      <w:r w:rsidRPr="008F2BEC">
        <w:rPr>
          <w:rFonts w:ascii="Courier New" w:hAnsi="Courier New"/>
          <w:sz w:val="16"/>
          <w:szCs w:val="16"/>
        </w:rPr>
        <w:t>getValueEncodingVariant</w:t>
      </w:r>
      <w:r w:rsidRPr="008F2BEC">
        <w:rPr>
          <w:rFonts w:ascii="Courier New" w:hAnsi="Courier New"/>
        </w:rPr>
        <w:tab/>
      </w:r>
      <w:r w:rsidRPr="008F2BEC">
        <w:t>This operation returns the value encoding variant attribute as defined in TTCN</w:t>
      </w:r>
      <w:r w:rsidR="0072693B" w:rsidRPr="008F2BEC">
        <w:noBreakHyphen/>
      </w:r>
      <w:r w:rsidRPr="008F2BEC">
        <w:t xml:space="preserve">3, if any. If no encoding variant attribute has been defined the distinct value </w:t>
      </w:r>
      <w:r w:rsidRPr="008F2BEC">
        <w:rPr>
          <w:rFonts w:ascii="Courier New" w:hAnsi="Courier New"/>
          <w:sz w:val="18"/>
          <w:szCs w:val="18"/>
        </w:rPr>
        <w:t>null</w:t>
      </w:r>
      <w:r w:rsidRPr="008F2BEC">
        <w:rPr>
          <w:rFonts w:ascii="Courier New" w:hAnsi="Courier New"/>
        </w:rPr>
        <w:t xml:space="preserve"> </w:t>
      </w:r>
      <w:r w:rsidRPr="008F2BEC">
        <w:t>will be returned.</w:t>
      </w:r>
    </w:p>
    <w:p w14:paraId="213844FF" w14:textId="77777777" w:rsidR="004510F6" w:rsidRPr="008F2BEC" w:rsidRDefault="004510F6" w:rsidP="004510F6">
      <w:pPr>
        <w:pStyle w:val="B1"/>
        <w:widowControl w:val="0"/>
        <w:tabs>
          <w:tab w:val="num" w:pos="600"/>
          <w:tab w:val="left" w:pos="3544"/>
        </w:tabs>
        <w:ind w:left="3544" w:hanging="3260"/>
      </w:pPr>
      <w:r w:rsidRPr="008F2BEC">
        <w:rPr>
          <w:rFonts w:ascii="Courier New" w:hAnsi="Courier New" w:cs="Courier New"/>
          <w:sz w:val="16"/>
          <w:szCs w:val="16"/>
        </w:rPr>
        <w:t>getEncodeAttributes</w:t>
      </w:r>
      <w:r w:rsidRPr="008F2BEC">
        <w:tab/>
        <w:t>Returns all encode attributes of the value.</w:t>
      </w:r>
    </w:p>
    <w:p w14:paraId="06BBAD67" w14:textId="77777777" w:rsidR="004510F6" w:rsidRPr="008F2BEC" w:rsidRDefault="004510F6" w:rsidP="004510F6">
      <w:pPr>
        <w:pStyle w:val="B1"/>
        <w:widowControl w:val="0"/>
        <w:tabs>
          <w:tab w:val="num" w:pos="600"/>
          <w:tab w:val="left" w:pos="3544"/>
        </w:tabs>
        <w:ind w:left="3544" w:hanging="3260"/>
      </w:pPr>
      <w:r w:rsidRPr="008F2BEC">
        <w:rPr>
          <w:rFonts w:ascii="Courier New" w:hAnsi="Courier New" w:cs="Courier New"/>
          <w:sz w:val="16"/>
          <w:szCs w:val="16"/>
        </w:rPr>
        <w:t>getVariantAttributes</w:t>
      </w:r>
      <w:r w:rsidRPr="008F2BEC">
        <w:tab/>
        <w:t>Returns all variant attributes of the value for the specified encoding.</w:t>
      </w:r>
    </w:p>
    <w:p w14:paraId="34DC2BFD" w14:textId="77777777" w:rsidR="00A02E82" w:rsidRPr="008F2BEC" w:rsidRDefault="00A02E82" w:rsidP="00174FC3">
      <w:pPr>
        <w:pStyle w:val="B1"/>
        <w:widowControl w:val="0"/>
        <w:tabs>
          <w:tab w:val="num" w:pos="600"/>
          <w:tab w:val="left" w:pos="3544"/>
        </w:tabs>
        <w:ind w:left="3544" w:hanging="3260"/>
      </w:pPr>
      <w:r w:rsidRPr="008F2BEC">
        <w:rPr>
          <w:rFonts w:ascii="Courier New" w:hAnsi="Courier New"/>
          <w:sz w:val="16"/>
          <w:szCs w:val="16"/>
        </w:rPr>
        <w:t>isMatchingSymbol</w:t>
      </w:r>
      <w:r w:rsidRPr="008F2BEC">
        <w:rPr>
          <w:rFonts w:ascii="Courier New" w:hAnsi="Courier New"/>
        </w:rPr>
        <w:tab/>
      </w:r>
      <w:r w:rsidRPr="008F2BEC">
        <w:t xml:space="preserve">Returns </w:t>
      </w:r>
      <w:r w:rsidRPr="008F2BEC">
        <w:rPr>
          <w:rFonts w:ascii="Courier New" w:hAnsi="Courier New" w:cs="Courier New"/>
        </w:rPr>
        <w:t>true</w:t>
      </w:r>
      <w:r w:rsidRPr="008F2BEC">
        <w:t xml:space="preserve"> if the specified value is a matching symbol (see </w:t>
      </w:r>
      <w:r w:rsidR="00174FC3" w:rsidRPr="008F2BEC">
        <w:t>clause </w:t>
      </w:r>
      <w:r w:rsidRPr="008F2BEC">
        <w:t xml:space="preserve">7.2.2.2.1 for more details), </w:t>
      </w:r>
      <w:r w:rsidRPr="008F2BEC">
        <w:rPr>
          <w:rFonts w:ascii="Courier New" w:hAnsi="Courier New" w:cs="Courier New"/>
        </w:rPr>
        <w:t>false</w:t>
      </w:r>
      <w:r w:rsidRPr="008F2BEC">
        <w:t xml:space="preserve"> otherwise.</w:t>
      </w:r>
    </w:p>
    <w:p w14:paraId="7D904752" w14:textId="3C25839B" w:rsidR="00A02E82" w:rsidRPr="008F2BEC" w:rsidRDefault="00A02E82" w:rsidP="00174FC3">
      <w:pPr>
        <w:pStyle w:val="B1"/>
        <w:widowControl w:val="0"/>
        <w:tabs>
          <w:tab w:val="num" w:pos="600"/>
          <w:tab w:val="left" w:pos="3544"/>
        </w:tabs>
        <w:ind w:left="3544" w:hanging="3260"/>
      </w:pPr>
      <w:r w:rsidRPr="008F2BEC">
        <w:rPr>
          <w:rFonts w:ascii="Courier New" w:hAnsi="Courier New"/>
          <w:sz w:val="16"/>
          <w:szCs w:val="16"/>
        </w:rPr>
        <w:t>valueToString</w:t>
      </w:r>
      <w:r w:rsidRPr="008F2BEC">
        <w:rPr>
          <w:rFonts w:ascii="Courier New" w:hAnsi="Courier New"/>
        </w:rPr>
        <w:tab/>
      </w:r>
      <w:r w:rsidRPr="008F2BEC">
        <w:t xml:space="preserve">Returns the same string as produced by the </w:t>
      </w:r>
      <w:r w:rsidR="00FF2F5E" w:rsidRPr="008F2BEC">
        <w:rPr>
          <w:rFonts w:ascii="Courier New" w:hAnsi="Courier New" w:cs="Courier New"/>
        </w:rPr>
        <w:t>any2unistr</w:t>
      </w:r>
      <w:r w:rsidR="00FF2F5E" w:rsidRPr="008F2BEC">
        <w:t xml:space="preserve"> predefined function</w:t>
      </w:r>
      <w:r w:rsidRPr="008F2BEC">
        <w:t xml:space="preserve"> with the specified value as its parameter.</w:t>
      </w:r>
    </w:p>
    <w:p w14:paraId="230D20C2" w14:textId="77777777" w:rsidR="0062205C" w:rsidRPr="008F2BEC" w:rsidRDefault="0062205C" w:rsidP="00174FC3">
      <w:pPr>
        <w:pStyle w:val="B1"/>
        <w:tabs>
          <w:tab w:val="left" w:pos="601"/>
          <w:tab w:val="left" w:pos="3544"/>
        </w:tabs>
        <w:ind w:left="3544" w:hanging="3260"/>
      </w:pPr>
      <w:r w:rsidRPr="008F2BEC">
        <w:rPr>
          <w:rFonts w:ascii="Courier New" w:hAnsi="Courier New"/>
          <w:sz w:val="16"/>
          <w:szCs w:val="16"/>
        </w:rPr>
        <w:t>isLazy</w:t>
      </w:r>
      <w:r w:rsidRPr="008F2BEC">
        <w:rPr>
          <w:rFonts w:ascii="Courier New" w:hAnsi="Courier New"/>
        </w:rPr>
        <w:tab/>
      </w:r>
      <w:r w:rsidRPr="008F2BEC">
        <w:t xml:space="preserve">Returns </w:t>
      </w:r>
      <w:r w:rsidRPr="008F2BEC">
        <w:rPr>
          <w:rFonts w:ascii="Courier New" w:hAnsi="Courier New"/>
        </w:rPr>
        <w:t>true</w:t>
      </w:r>
      <w:r w:rsidRPr="008F2BEC">
        <w:t xml:space="preserve"> if the specified value is </w:t>
      </w:r>
      <w:r w:rsidRPr="008F2BEC">
        <w:rPr>
          <w:rFonts w:ascii="Courier New" w:hAnsi="Courier New"/>
        </w:rPr>
        <w:t>@lazy</w:t>
      </w:r>
      <w:r w:rsidRPr="008F2BEC">
        <w:t xml:space="preserve">, </w:t>
      </w:r>
      <w:r w:rsidRPr="008F2BEC">
        <w:rPr>
          <w:rFonts w:ascii="Courier New" w:hAnsi="Courier New"/>
        </w:rPr>
        <w:t>false</w:t>
      </w:r>
      <w:r w:rsidRPr="008F2BEC">
        <w:t xml:space="preserve"> otherwise.</w:t>
      </w:r>
    </w:p>
    <w:p w14:paraId="49AE71A4" w14:textId="77777777" w:rsidR="0062205C" w:rsidRPr="008F2BEC" w:rsidRDefault="0062205C" w:rsidP="00174FC3">
      <w:pPr>
        <w:pStyle w:val="B1"/>
        <w:tabs>
          <w:tab w:val="left" w:pos="601"/>
          <w:tab w:val="left" w:pos="3544"/>
        </w:tabs>
        <w:ind w:left="3544" w:hanging="3260"/>
      </w:pPr>
      <w:r w:rsidRPr="008F2BEC">
        <w:rPr>
          <w:rFonts w:ascii="Courier New" w:hAnsi="Courier New"/>
          <w:sz w:val="16"/>
          <w:szCs w:val="16"/>
        </w:rPr>
        <w:t>isFuzzy</w:t>
      </w:r>
      <w:r w:rsidRPr="008F2BEC">
        <w:rPr>
          <w:rFonts w:ascii="Courier New" w:hAnsi="Courier New"/>
        </w:rPr>
        <w:tab/>
      </w:r>
      <w:r w:rsidRPr="008F2BEC">
        <w:t xml:space="preserve">Returns </w:t>
      </w:r>
      <w:r w:rsidRPr="008F2BEC">
        <w:rPr>
          <w:rFonts w:ascii="Courier New" w:hAnsi="Courier New"/>
        </w:rPr>
        <w:t>true</w:t>
      </w:r>
      <w:r w:rsidRPr="008F2BEC">
        <w:t xml:space="preserve"> if the specified value is </w:t>
      </w:r>
      <w:r w:rsidRPr="008F2BEC">
        <w:rPr>
          <w:rFonts w:ascii="Courier New" w:hAnsi="Courier New"/>
        </w:rPr>
        <w:t>@fuzzy</w:t>
      </w:r>
      <w:r w:rsidRPr="008F2BEC">
        <w:t xml:space="preserve">, </w:t>
      </w:r>
      <w:r w:rsidRPr="008F2BEC">
        <w:rPr>
          <w:rFonts w:ascii="Courier New" w:hAnsi="Courier New"/>
        </w:rPr>
        <w:t>false</w:t>
      </w:r>
      <w:r w:rsidRPr="008F2BEC">
        <w:t xml:space="preserve"> otherwise.</w:t>
      </w:r>
    </w:p>
    <w:p w14:paraId="444A7F23" w14:textId="77777777" w:rsidR="00562076" w:rsidRPr="008F2BEC" w:rsidRDefault="0062205C" w:rsidP="003C5CBD">
      <w:pPr>
        <w:pStyle w:val="B1"/>
        <w:keepNext/>
        <w:pageBreakBefore/>
        <w:widowControl w:val="0"/>
        <w:tabs>
          <w:tab w:val="num" w:pos="600"/>
          <w:tab w:val="left" w:pos="3544"/>
        </w:tabs>
        <w:ind w:left="3544" w:hanging="3260"/>
      </w:pPr>
      <w:r w:rsidRPr="008F2BEC">
        <w:rPr>
          <w:rFonts w:ascii="Courier New" w:hAnsi="Courier New"/>
          <w:sz w:val="16"/>
          <w:szCs w:val="16"/>
        </w:rPr>
        <w:lastRenderedPageBreak/>
        <w:t>isEvaluated</w:t>
      </w:r>
      <w:r w:rsidRPr="008F2BEC">
        <w:rPr>
          <w:rFonts w:ascii="Courier New" w:hAnsi="Courier New"/>
        </w:rPr>
        <w:tab/>
      </w:r>
      <w:r w:rsidRPr="008F2BEC">
        <w:t xml:space="preserve">Returns </w:t>
      </w:r>
      <w:r w:rsidRPr="008F2BEC">
        <w:rPr>
          <w:rFonts w:ascii="Courier New" w:hAnsi="Courier New"/>
        </w:rPr>
        <w:t>true</w:t>
      </w:r>
      <w:r w:rsidRPr="008F2BEC">
        <w:t xml:space="preserve"> if the specified value contains an evaluation result, </w:t>
      </w:r>
      <w:r w:rsidRPr="008F2BEC">
        <w:rPr>
          <w:rFonts w:ascii="Courier New" w:hAnsi="Courier New"/>
        </w:rPr>
        <w:t>false</w:t>
      </w:r>
      <w:r w:rsidRPr="008F2BEC">
        <w:t xml:space="preserve"> otherwise (see clause 7.2.2.2.1 for more details).</w:t>
      </w:r>
      <w:r w:rsidR="00562076" w:rsidRPr="008F2BEC">
        <w:t xml:space="preserve"> </w:t>
      </w:r>
    </w:p>
    <w:p w14:paraId="78FC4464" w14:textId="77777777" w:rsidR="00562076" w:rsidRPr="008F2BEC" w:rsidRDefault="00562076" w:rsidP="00174FC3">
      <w:pPr>
        <w:pStyle w:val="B1"/>
        <w:widowControl w:val="0"/>
        <w:tabs>
          <w:tab w:val="num" w:pos="600"/>
          <w:tab w:val="left" w:pos="3544"/>
        </w:tabs>
        <w:ind w:left="3544" w:hanging="3260"/>
      </w:pPr>
      <w:r w:rsidRPr="008F2BEC">
        <w:rPr>
          <w:rFonts w:ascii="Courier New" w:hAnsi="Courier New"/>
          <w:sz w:val="16"/>
          <w:szCs w:val="16"/>
        </w:rPr>
        <w:t>getLengthRestriction</w:t>
      </w:r>
      <w:r w:rsidRPr="008F2BEC">
        <w:rPr>
          <w:rFonts w:ascii="Courier New" w:hAnsi="Courier New"/>
        </w:rPr>
        <w:tab/>
      </w:r>
      <w:r w:rsidRPr="008F2BEC">
        <w:t xml:space="preserve">Returns a length restriction matching attribute in case it is attached to the value or the distinct value </w:t>
      </w:r>
      <w:r w:rsidRPr="008F2BEC">
        <w:rPr>
          <w:rFonts w:ascii="Courier New" w:hAnsi="Courier New" w:cs="Courier New"/>
        </w:rPr>
        <w:t>null</w:t>
      </w:r>
      <w:r w:rsidRPr="008F2BEC">
        <w:t xml:space="preserve"> if no such matching attribute is present.</w:t>
      </w:r>
    </w:p>
    <w:p w14:paraId="00D8B900" w14:textId="77777777" w:rsidR="00562076" w:rsidRPr="008F2BEC" w:rsidRDefault="00562076" w:rsidP="00174FC3">
      <w:pPr>
        <w:pStyle w:val="B1"/>
        <w:widowControl w:val="0"/>
        <w:tabs>
          <w:tab w:val="num" w:pos="600"/>
          <w:tab w:val="left" w:pos="3544"/>
        </w:tabs>
        <w:ind w:left="3544" w:hanging="3260"/>
      </w:pPr>
      <w:r w:rsidRPr="008F2BEC">
        <w:rPr>
          <w:rFonts w:ascii="Courier New" w:hAnsi="Courier New"/>
          <w:sz w:val="16"/>
          <w:szCs w:val="16"/>
        </w:rPr>
        <w:t>newLengthRestriction</w:t>
      </w:r>
      <w:r w:rsidRPr="008F2BEC">
        <w:rPr>
          <w:rFonts w:ascii="Courier New" w:hAnsi="Courier New"/>
        </w:rPr>
        <w:tab/>
      </w:r>
      <w:r w:rsidRPr="008F2BEC">
        <w:t xml:space="preserve">Creates a new instance of the </w:t>
      </w:r>
      <w:r w:rsidRPr="008F2BEC">
        <w:rPr>
          <w:rFonts w:ascii="Courier New" w:hAnsi="Courier New" w:cs="Courier New"/>
        </w:rPr>
        <w:t>LengthRestriction</w:t>
      </w:r>
      <w:r w:rsidRPr="008F2BEC">
        <w:t xml:space="preserve"> interface.</w:t>
      </w:r>
    </w:p>
    <w:p w14:paraId="153DF478" w14:textId="77777777" w:rsidR="00562076" w:rsidRPr="008F2BEC" w:rsidRDefault="00562076" w:rsidP="00174FC3">
      <w:pPr>
        <w:pStyle w:val="B1"/>
        <w:widowControl w:val="0"/>
        <w:tabs>
          <w:tab w:val="num" w:pos="600"/>
          <w:tab w:val="left" w:pos="3544"/>
        </w:tabs>
        <w:ind w:left="3544" w:hanging="3260"/>
      </w:pPr>
      <w:r w:rsidRPr="008F2BEC">
        <w:rPr>
          <w:rFonts w:ascii="Courier New" w:hAnsi="Courier New"/>
          <w:sz w:val="16"/>
          <w:szCs w:val="16"/>
        </w:rPr>
        <w:t>setLengthRestriction</w:t>
      </w:r>
      <w:r w:rsidRPr="008F2BEC">
        <w:rPr>
          <w:rFonts w:ascii="Courier New" w:hAnsi="Courier New"/>
        </w:rPr>
        <w:tab/>
      </w:r>
      <w:r w:rsidRPr="008F2BEC">
        <w:t xml:space="preserve">Adds a length restriction matching to the value or modifies an existing one. The distinct value </w:t>
      </w:r>
      <w:r w:rsidRPr="008F2BEC">
        <w:rPr>
          <w:rFonts w:ascii="Courier New" w:hAnsi="Courier New" w:cs="Courier New"/>
        </w:rPr>
        <w:t>null</w:t>
      </w:r>
      <w:r w:rsidRPr="008F2BEC">
        <w:t xml:space="preserve"> can be used as a parameter to disable an existing length restriction.</w:t>
      </w:r>
    </w:p>
    <w:p w14:paraId="04D84D4E" w14:textId="77777777" w:rsidR="00562076" w:rsidRPr="008F2BEC" w:rsidRDefault="00562076" w:rsidP="00174FC3">
      <w:pPr>
        <w:pStyle w:val="B1"/>
        <w:widowControl w:val="0"/>
        <w:tabs>
          <w:tab w:val="num" w:pos="600"/>
          <w:tab w:val="left" w:pos="3544"/>
        </w:tabs>
        <w:ind w:left="3544" w:hanging="3260"/>
      </w:pPr>
      <w:r w:rsidRPr="008F2BEC">
        <w:rPr>
          <w:rFonts w:ascii="Courier New" w:hAnsi="Courier New" w:cs="Courier New"/>
          <w:sz w:val="16"/>
          <w:szCs w:val="16"/>
        </w:rPr>
        <w:t>isIfPresentEnabled</w:t>
      </w:r>
      <w:r w:rsidRPr="008F2BEC">
        <w:rPr>
          <w:rFonts w:ascii="Courier New" w:hAnsi="Courier New"/>
        </w:rPr>
        <w:tab/>
      </w:r>
      <w:r w:rsidRPr="008F2BEC">
        <w:t xml:space="preserve">Returns </w:t>
      </w:r>
      <w:r w:rsidRPr="008F2BEC">
        <w:rPr>
          <w:rFonts w:ascii="Courier New" w:hAnsi="Courier New" w:cs="Courier New"/>
        </w:rPr>
        <w:t>true</w:t>
      </w:r>
      <w:r w:rsidRPr="008F2BEC">
        <w:t xml:space="preserve"> if the </w:t>
      </w:r>
      <w:r w:rsidRPr="008F2BEC">
        <w:rPr>
          <w:rFonts w:ascii="Courier New" w:hAnsi="Courier New" w:cs="Courier New"/>
        </w:rPr>
        <w:t>ifpresent</w:t>
      </w:r>
      <w:r w:rsidRPr="008F2BEC">
        <w:t xml:space="preserve"> is attached to the value and </w:t>
      </w:r>
      <w:r w:rsidRPr="008F2BEC">
        <w:rPr>
          <w:rFonts w:ascii="Courier New" w:hAnsi="Courier New" w:cs="Courier New"/>
        </w:rPr>
        <w:t>false</w:t>
      </w:r>
      <w:r w:rsidRPr="008F2BEC">
        <w:t xml:space="preserve"> otherwise.</w:t>
      </w:r>
    </w:p>
    <w:p w14:paraId="791A60AB" w14:textId="0CA2B34C" w:rsidR="006428CE" w:rsidRPr="008F2BEC" w:rsidRDefault="00562076" w:rsidP="00174FC3">
      <w:pPr>
        <w:pStyle w:val="B1"/>
        <w:tabs>
          <w:tab w:val="left" w:pos="601"/>
          <w:tab w:val="left" w:pos="3544"/>
        </w:tabs>
        <w:ind w:left="3544" w:hanging="3260"/>
      </w:pPr>
      <w:r w:rsidRPr="008F2BEC">
        <w:rPr>
          <w:rFonts w:ascii="Courier New" w:hAnsi="Courier New" w:cs="Courier New"/>
          <w:sz w:val="16"/>
          <w:szCs w:val="16"/>
        </w:rPr>
        <w:t>setIfPresentEnabled</w:t>
      </w:r>
      <w:r w:rsidRPr="008F2BEC">
        <w:rPr>
          <w:rFonts w:ascii="Courier New" w:hAnsi="Courier New"/>
        </w:rPr>
        <w:tab/>
      </w:r>
      <w:r w:rsidRPr="008F2BEC">
        <w:t xml:space="preserve">Sets the whether the </w:t>
      </w:r>
      <w:r w:rsidRPr="008F2BEC">
        <w:rPr>
          <w:rFonts w:ascii="Courier New" w:hAnsi="Courier New" w:cs="Courier New"/>
        </w:rPr>
        <w:t>ifpresent</w:t>
      </w:r>
      <w:r w:rsidRPr="008F2BEC">
        <w:t xml:space="preserve"> indicator  is attached to the value or not.</w:t>
      </w:r>
    </w:p>
    <w:p w14:paraId="03FB7294" w14:textId="77777777" w:rsidR="006428CE" w:rsidRPr="008F2BEC" w:rsidRDefault="006428CE" w:rsidP="003A7844">
      <w:pPr>
        <w:pStyle w:val="B1"/>
        <w:tabs>
          <w:tab w:val="left" w:pos="601"/>
          <w:tab w:val="left" w:pos="3544"/>
        </w:tabs>
        <w:ind w:left="3544" w:hanging="3260"/>
      </w:pPr>
      <w:r w:rsidRPr="008F2BEC">
        <w:rPr>
          <w:rFonts w:ascii="Courier New" w:hAnsi="Courier New" w:cs="Courier New"/>
          <w:sz w:val="16"/>
          <w:szCs w:val="16"/>
        </w:rPr>
        <w:t>getLowerTypeBoundary</w:t>
      </w:r>
      <w:r w:rsidRPr="008F2BEC">
        <w:tab/>
        <w:t>Return the lower boundary of the value</w:t>
      </w:r>
      <w:r w:rsidR="00174FC3" w:rsidRPr="008F2BEC">
        <w:t>'</w:t>
      </w:r>
      <w:r w:rsidRPr="008F2BEC">
        <w:t xml:space="preserve">s type restriction or </w:t>
      </w:r>
      <w:r w:rsidRPr="008F2BEC">
        <w:rPr>
          <w:rFonts w:ascii="Courier New" w:hAnsi="Courier New" w:cs="Courier New"/>
          <w:sz w:val="16"/>
          <w:szCs w:val="16"/>
        </w:rPr>
        <w:t>null</w:t>
      </w:r>
      <w:r w:rsidRPr="008F2BEC">
        <w:t>.</w:t>
      </w:r>
    </w:p>
    <w:p w14:paraId="60674997" w14:textId="77777777" w:rsidR="006428CE" w:rsidRPr="008F2BEC" w:rsidRDefault="006428CE" w:rsidP="003A7844">
      <w:pPr>
        <w:pStyle w:val="B1"/>
        <w:tabs>
          <w:tab w:val="left" w:pos="601"/>
          <w:tab w:val="left" w:pos="3544"/>
        </w:tabs>
        <w:ind w:left="3544" w:hanging="3260"/>
      </w:pPr>
      <w:r w:rsidRPr="008F2BEC">
        <w:rPr>
          <w:rFonts w:ascii="Courier New" w:hAnsi="Courier New" w:cs="Courier New"/>
          <w:sz w:val="16"/>
          <w:szCs w:val="16"/>
        </w:rPr>
        <w:t>getUpperTypeBoundary</w:t>
      </w:r>
      <w:r w:rsidRPr="008F2BEC">
        <w:tab/>
        <w:t>Return the upper boundary of the value</w:t>
      </w:r>
      <w:r w:rsidR="00174FC3" w:rsidRPr="008F2BEC">
        <w:t>'</w:t>
      </w:r>
      <w:r w:rsidRPr="008F2BEC">
        <w:t xml:space="preserve">s type restriction or </w:t>
      </w:r>
      <w:r w:rsidRPr="008F2BEC">
        <w:rPr>
          <w:rFonts w:ascii="Courier New" w:hAnsi="Courier New" w:cs="Courier New"/>
          <w:sz w:val="16"/>
          <w:szCs w:val="16"/>
        </w:rPr>
        <w:t>null</w:t>
      </w:r>
      <w:r w:rsidRPr="008F2BEC">
        <w:t>.</w:t>
      </w:r>
    </w:p>
    <w:p w14:paraId="757F1E0A" w14:textId="77777777" w:rsidR="006428CE" w:rsidRPr="008F2BEC" w:rsidRDefault="006428CE" w:rsidP="003A7844">
      <w:pPr>
        <w:pStyle w:val="B1"/>
        <w:tabs>
          <w:tab w:val="left" w:pos="601"/>
          <w:tab w:val="left" w:pos="3544"/>
        </w:tabs>
        <w:ind w:left="3544" w:hanging="3260"/>
      </w:pPr>
      <w:r w:rsidRPr="008F2BEC">
        <w:rPr>
          <w:rFonts w:ascii="Courier New" w:hAnsi="Courier New" w:cs="Courier New"/>
          <w:sz w:val="16"/>
          <w:szCs w:val="16"/>
        </w:rPr>
        <w:t>getTypeLengthRestriction</w:t>
      </w:r>
      <w:r w:rsidRPr="008F2BEC">
        <w:tab/>
        <w:t>Return the value</w:t>
      </w:r>
      <w:r w:rsidR="00174FC3" w:rsidRPr="008F2BEC">
        <w:t>'</w:t>
      </w:r>
      <w:r w:rsidRPr="008F2BEC">
        <w:t xml:space="preserve">s type length restriction or </w:t>
      </w:r>
      <w:r w:rsidRPr="008F2BEC">
        <w:rPr>
          <w:rFonts w:ascii="Courier New" w:hAnsi="Courier New" w:cs="Courier New"/>
          <w:sz w:val="16"/>
          <w:szCs w:val="16"/>
        </w:rPr>
        <w:t>null</w:t>
      </w:r>
      <w:r w:rsidRPr="008F2BEC">
        <w:t>.</w:t>
      </w:r>
    </w:p>
    <w:p w14:paraId="28B04CF6" w14:textId="77777777" w:rsidR="0062205C" w:rsidRPr="008F2BEC" w:rsidRDefault="006428CE" w:rsidP="003A7844">
      <w:pPr>
        <w:pStyle w:val="B1"/>
        <w:tabs>
          <w:tab w:val="left" w:pos="601"/>
          <w:tab w:val="left" w:pos="3544"/>
        </w:tabs>
        <w:ind w:left="3544" w:hanging="3260"/>
      </w:pPr>
      <w:r w:rsidRPr="008F2BEC">
        <w:rPr>
          <w:rFonts w:ascii="Courier New" w:hAnsi="Courier New" w:cs="Courier New"/>
          <w:sz w:val="16"/>
          <w:szCs w:val="16"/>
        </w:rPr>
        <w:t>getTypeMatchingMechanism</w:t>
      </w:r>
      <w:r w:rsidRPr="008F2BEC">
        <w:tab/>
        <w:t>Return the value</w:t>
      </w:r>
      <w:r w:rsidR="00174FC3" w:rsidRPr="008F2BEC">
        <w:t>'</w:t>
      </w:r>
      <w:r w:rsidRPr="008F2BEC">
        <w:t>s type restriction.</w:t>
      </w:r>
    </w:p>
    <w:p w14:paraId="3E7C7BCF" w14:textId="48A68C77" w:rsidR="003A7844" w:rsidRPr="008F2BEC" w:rsidRDefault="003A7844" w:rsidP="003A7844">
      <w:pPr>
        <w:pStyle w:val="B1"/>
        <w:tabs>
          <w:tab w:val="left" w:pos="601"/>
          <w:tab w:val="left" w:pos="3544"/>
        </w:tabs>
        <w:ind w:left="3544" w:hanging="3260"/>
      </w:pPr>
      <w:r w:rsidRPr="008F2BEC">
        <w:rPr>
          <w:rFonts w:ascii="Courier New" w:hAnsi="Courier New" w:cs="Courier New"/>
          <w:sz w:val="16"/>
          <w:szCs w:val="16"/>
        </w:rPr>
        <w:t>isOptional</w:t>
      </w:r>
      <w:r w:rsidRPr="008F2BEC">
        <w:tab/>
        <w:t xml:space="preserve">Returns true if and only if the value is either an optional field or a template without </w:t>
      </w:r>
      <w:r w:rsidRPr="008F2BEC">
        <w:rPr>
          <w:rFonts w:ascii="Courier New" w:hAnsi="Courier New" w:cs="Courier New"/>
        </w:rPr>
        <w:t>value</w:t>
      </w:r>
      <w:r w:rsidRPr="008F2BEC">
        <w:t xml:space="preserve"> or </w:t>
      </w:r>
      <w:r w:rsidRPr="008F2BEC">
        <w:rPr>
          <w:rFonts w:ascii="Courier New" w:hAnsi="Courier New" w:cs="Courier New"/>
        </w:rPr>
        <w:t>present</w:t>
      </w:r>
      <w:r w:rsidRPr="008F2BEC">
        <w:t xml:space="preserve"> template restriction.</w:t>
      </w:r>
    </w:p>
    <w:p w14:paraId="0E853F6E" w14:textId="77777777" w:rsidR="00377D25" w:rsidRPr="008F2BEC" w:rsidRDefault="00F900E0" w:rsidP="00B058A3">
      <w:pPr>
        <w:pStyle w:val="Heading4"/>
      </w:pPr>
      <w:bookmarkStart w:id="465" w:name="_Toc39133433"/>
      <w:r w:rsidRPr="008F2BEC">
        <w:t>8.3</w:t>
      </w:r>
      <w:r w:rsidR="00377D25" w:rsidRPr="008F2BEC">
        <w:t>.4.2</w:t>
      </w:r>
      <w:r w:rsidR="00377D25" w:rsidRPr="008F2BEC">
        <w:tab/>
        <w:t>IntegerValue</w:t>
      </w:r>
      <w:bookmarkEnd w:id="465"/>
    </w:p>
    <w:p w14:paraId="28DF0C12" w14:textId="77777777" w:rsidR="00377D25" w:rsidRPr="008F2BEC" w:rsidRDefault="00377D25" w:rsidP="00B058A3">
      <w:pPr>
        <w:keepNext/>
        <w:keepLines/>
        <w:widowControl w:val="0"/>
      </w:pPr>
      <w:r w:rsidRPr="008F2BEC">
        <w:rPr>
          <w:rFonts w:ascii="Courier New" w:hAnsi="Courier New"/>
          <w:b/>
        </w:rPr>
        <w:t>IntegerValue</w:t>
      </w:r>
      <w:r w:rsidRPr="008F2BEC">
        <w:rPr>
          <w:b/>
        </w:rPr>
        <w:t xml:space="preserve"> </w:t>
      </w:r>
      <w:r w:rsidRPr="008F2BEC">
        <w:t>type is mapped to the following interface:</w:t>
      </w:r>
    </w:p>
    <w:p w14:paraId="0FDECF5B" w14:textId="77777777" w:rsidR="00377D25" w:rsidRPr="008F2BEC" w:rsidRDefault="00377D25" w:rsidP="00B058A3">
      <w:pPr>
        <w:pStyle w:val="PL"/>
        <w:keepNext/>
        <w:keepLines/>
        <w:widowControl w:val="0"/>
        <w:rPr>
          <w:noProof w:val="0"/>
        </w:rPr>
      </w:pPr>
      <w:r w:rsidRPr="008F2BEC">
        <w:rPr>
          <w:noProof w:val="0"/>
        </w:rPr>
        <w:t>// IntegerValue</w:t>
      </w:r>
    </w:p>
    <w:p w14:paraId="71C58E1A" w14:textId="77777777" w:rsidR="00377D25" w:rsidRPr="008F2BEC" w:rsidRDefault="00377D25" w:rsidP="00B058A3">
      <w:pPr>
        <w:pStyle w:val="PL"/>
        <w:keepNext/>
        <w:keepLines/>
        <w:widowControl w:val="0"/>
        <w:rPr>
          <w:noProof w:val="0"/>
        </w:rPr>
      </w:pPr>
      <w:r w:rsidRPr="008F2BEC">
        <w:rPr>
          <w:noProof w:val="0"/>
        </w:rPr>
        <w:t>package org.etsi.ttcn.tci;</w:t>
      </w:r>
    </w:p>
    <w:p w14:paraId="42E9768D" w14:textId="77777777" w:rsidR="00377D25" w:rsidRPr="008F2BEC" w:rsidRDefault="00377D25" w:rsidP="00B058A3">
      <w:pPr>
        <w:pStyle w:val="PL"/>
        <w:keepNext/>
        <w:keepLines/>
        <w:widowControl w:val="0"/>
        <w:rPr>
          <w:noProof w:val="0"/>
        </w:rPr>
      </w:pPr>
      <w:r w:rsidRPr="008F2BEC">
        <w:rPr>
          <w:noProof w:val="0"/>
        </w:rPr>
        <w:t>public interface IntegerValue {</w:t>
      </w:r>
    </w:p>
    <w:p w14:paraId="1175E9D9" w14:textId="77777777" w:rsidR="00377D25" w:rsidRPr="008F2BEC" w:rsidRDefault="00377D25" w:rsidP="00B058A3">
      <w:pPr>
        <w:pStyle w:val="PL"/>
        <w:keepNext/>
        <w:keepLines/>
        <w:widowControl w:val="0"/>
        <w:rPr>
          <w:noProof w:val="0"/>
        </w:rPr>
      </w:pPr>
      <w:r w:rsidRPr="008F2BEC">
        <w:rPr>
          <w:noProof w:val="0"/>
        </w:rPr>
        <w:tab/>
        <w:t>public void</w:t>
      </w:r>
      <w:r w:rsidRPr="008F2BEC">
        <w:rPr>
          <w:noProof w:val="0"/>
        </w:rPr>
        <w:tab/>
      </w:r>
      <w:r w:rsidRPr="008F2BEC">
        <w:rPr>
          <w:noProof w:val="0"/>
        </w:rPr>
        <w:tab/>
        <w:t>setInteger(int value);</w:t>
      </w:r>
    </w:p>
    <w:p w14:paraId="7398EF83" w14:textId="77777777" w:rsidR="00377D25" w:rsidRPr="008F2BEC" w:rsidRDefault="00377D25" w:rsidP="00474895">
      <w:pPr>
        <w:pStyle w:val="PL"/>
        <w:widowControl w:val="0"/>
        <w:rPr>
          <w:noProof w:val="0"/>
        </w:rPr>
      </w:pPr>
      <w:r w:rsidRPr="008F2BEC">
        <w:rPr>
          <w:noProof w:val="0"/>
        </w:rPr>
        <w:tab/>
        <w:t>public int</w:t>
      </w:r>
      <w:r w:rsidRPr="008F2BEC">
        <w:rPr>
          <w:noProof w:val="0"/>
        </w:rPr>
        <w:tab/>
      </w:r>
      <w:r w:rsidRPr="008F2BEC">
        <w:rPr>
          <w:noProof w:val="0"/>
        </w:rPr>
        <w:tab/>
        <w:t>getInteger();</w:t>
      </w:r>
    </w:p>
    <w:p w14:paraId="4D2971F2" w14:textId="77777777" w:rsidR="00377D25" w:rsidRPr="008F2BEC" w:rsidRDefault="00377D25" w:rsidP="00474895">
      <w:pPr>
        <w:pStyle w:val="PL"/>
        <w:widowControl w:val="0"/>
        <w:rPr>
          <w:noProof w:val="0"/>
        </w:rPr>
      </w:pPr>
      <w:r w:rsidRPr="008F2BEC">
        <w:rPr>
          <w:noProof w:val="0"/>
        </w:rPr>
        <w:t>}</w:t>
      </w:r>
    </w:p>
    <w:p w14:paraId="4A052668" w14:textId="77777777" w:rsidR="00584613" w:rsidRPr="008F2BEC" w:rsidRDefault="00584613" w:rsidP="00474895">
      <w:pPr>
        <w:pStyle w:val="PL"/>
        <w:widowControl w:val="0"/>
        <w:rPr>
          <w:noProof w:val="0"/>
        </w:rPr>
      </w:pPr>
    </w:p>
    <w:p w14:paraId="429F4749" w14:textId="77777777" w:rsidR="00377D25" w:rsidRPr="008F2BEC" w:rsidRDefault="00377D25" w:rsidP="008B0687">
      <w:pPr>
        <w:keepNext/>
        <w:widowControl w:val="0"/>
        <w:rPr>
          <w:b/>
        </w:rPr>
      </w:pPr>
      <w:r w:rsidRPr="008F2BEC">
        <w:rPr>
          <w:b/>
        </w:rPr>
        <w:t>Methods:</w:t>
      </w:r>
    </w:p>
    <w:p w14:paraId="737E9DBF" w14:textId="77777777" w:rsidR="00377D25" w:rsidRPr="008F2BEC" w:rsidRDefault="00377D25" w:rsidP="008B0687">
      <w:pPr>
        <w:pStyle w:val="B1"/>
        <w:keepNext/>
        <w:widowControl w:val="0"/>
        <w:tabs>
          <w:tab w:val="num" w:pos="600"/>
          <w:tab w:val="left" w:pos="3100"/>
        </w:tabs>
        <w:ind w:left="3100" w:hanging="2816"/>
      </w:pPr>
      <w:r w:rsidRPr="008F2BEC">
        <w:rPr>
          <w:rFonts w:ascii="Courier New" w:hAnsi="Courier New" w:cs="Courier New"/>
          <w:sz w:val="16"/>
          <w:szCs w:val="16"/>
        </w:rPr>
        <w:t>setInteger</w:t>
      </w:r>
      <w:r w:rsidRPr="008F2BEC">
        <w:tab/>
        <w:t xml:space="preserve">Sets this IntegerValue to the int value </w:t>
      </w:r>
      <w:r w:rsidRPr="008F2BEC">
        <w:rPr>
          <w:rFonts w:ascii="Courier New" w:hAnsi="Courier New" w:cs="Courier New"/>
        </w:rPr>
        <w:t>value</w:t>
      </w:r>
      <w:r w:rsidR="00696D25" w:rsidRPr="008F2BEC">
        <w:t>.</w:t>
      </w:r>
    </w:p>
    <w:p w14:paraId="5B76AD9C" w14:textId="77777777" w:rsidR="00377D25" w:rsidRPr="008F2BEC" w:rsidRDefault="00377D25" w:rsidP="003931EE">
      <w:pPr>
        <w:pStyle w:val="B1"/>
        <w:widowControl w:val="0"/>
        <w:tabs>
          <w:tab w:val="num" w:pos="600"/>
          <w:tab w:val="left" w:pos="3100"/>
        </w:tabs>
        <w:ind w:left="3100" w:hanging="2816"/>
      </w:pPr>
      <w:r w:rsidRPr="008F2BEC">
        <w:rPr>
          <w:rFonts w:ascii="Courier New" w:hAnsi="Courier New" w:cs="Courier New"/>
          <w:sz w:val="16"/>
          <w:szCs w:val="16"/>
        </w:rPr>
        <w:t>getInteger</w:t>
      </w:r>
      <w:r w:rsidRPr="008F2BEC">
        <w:tab/>
        <w:t>Returns the int value represented by this IntegerValue.</w:t>
      </w:r>
    </w:p>
    <w:p w14:paraId="72EF1202" w14:textId="77777777" w:rsidR="00377D25" w:rsidRPr="008F2BEC" w:rsidRDefault="00F900E0" w:rsidP="001E1E31">
      <w:pPr>
        <w:pStyle w:val="Heading4"/>
      </w:pPr>
      <w:bookmarkStart w:id="466" w:name="_Toc39133434"/>
      <w:r w:rsidRPr="008F2BEC">
        <w:t>8.3</w:t>
      </w:r>
      <w:r w:rsidR="00377D25" w:rsidRPr="008F2BEC">
        <w:t>.4.3</w:t>
      </w:r>
      <w:r w:rsidR="00377D25" w:rsidRPr="008F2BEC">
        <w:tab/>
        <w:t>FloatValue</w:t>
      </w:r>
      <w:bookmarkEnd w:id="466"/>
    </w:p>
    <w:p w14:paraId="5892DCD9" w14:textId="77777777" w:rsidR="00377D25" w:rsidRPr="008F2BEC" w:rsidRDefault="00377D25" w:rsidP="00474895">
      <w:pPr>
        <w:widowControl w:val="0"/>
        <w:rPr>
          <w:rFonts w:ascii="Courier New" w:hAnsi="Courier New"/>
        </w:rPr>
      </w:pPr>
      <w:r w:rsidRPr="008F2BEC">
        <w:rPr>
          <w:rFonts w:ascii="Courier New" w:hAnsi="Courier New"/>
          <w:b/>
        </w:rPr>
        <w:t>FloatValue</w:t>
      </w:r>
      <w:r w:rsidRPr="008F2BEC">
        <w:rPr>
          <w:b/>
        </w:rPr>
        <w:t xml:space="preserve"> </w:t>
      </w:r>
      <w:r w:rsidRPr="008F2BEC">
        <w:t>type is mapped to the following interface:</w:t>
      </w:r>
    </w:p>
    <w:p w14:paraId="152F5012" w14:textId="77777777" w:rsidR="00377D25" w:rsidRPr="008F2BEC" w:rsidRDefault="00377D25" w:rsidP="00474895">
      <w:pPr>
        <w:pStyle w:val="PL"/>
        <w:widowControl w:val="0"/>
        <w:rPr>
          <w:noProof w:val="0"/>
        </w:rPr>
      </w:pPr>
      <w:r w:rsidRPr="008F2BEC">
        <w:rPr>
          <w:noProof w:val="0"/>
        </w:rPr>
        <w:t>// FloatValue</w:t>
      </w:r>
    </w:p>
    <w:p w14:paraId="531F70D8" w14:textId="77777777" w:rsidR="00377D25" w:rsidRPr="008F2BEC" w:rsidRDefault="00377D25" w:rsidP="00474895">
      <w:pPr>
        <w:pStyle w:val="PL"/>
        <w:widowControl w:val="0"/>
        <w:rPr>
          <w:noProof w:val="0"/>
        </w:rPr>
      </w:pPr>
      <w:r w:rsidRPr="008F2BEC">
        <w:rPr>
          <w:noProof w:val="0"/>
        </w:rPr>
        <w:t>package org.etsi.ttcn.tci;</w:t>
      </w:r>
    </w:p>
    <w:p w14:paraId="7838F20C" w14:textId="77777777" w:rsidR="00377D25" w:rsidRPr="008F2BEC" w:rsidRDefault="00377D25" w:rsidP="00474895">
      <w:pPr>
        <w:pStyle w:val="PL"/>
        <w:widowControl w:val="0"/>
        <w:rPr>
          <w:noProof w:val="0"/>
        </w:rPr>
      </w:pPr>
      <w:r w:rsidRPr="008F2BEC">
        <w:rPr>
          <w:noProof w:val="0"/>
        </w:rPr>
        <w:t>public interface FloatValue {</w:t>
      </w:r>
    </w:p>
    <w:p w14:paraId="3BAA9F8F" w14:textId="77777777" w:rsidR="00377D25" w:rsidRPr="008F2BEC" w:rsidRDefault="00377D25" w:rsidP="00474895">
      <w:pPr>
        <w:pStyle w:val="PL"/>
        <w:widowControl w:val="0"/>
        <w:rPr>
          <w:noProof w:val="0"/>
        </w:rPr>
      </w:pPr>
      <w:r w:rsidRPr="008F2BEC">
        <w:rPr>
          <w:noProof w:val="0"/>
        </w:rPr>
        <w:tab/>
        <w:t>public void</w:t>
      </w:r>
      <w:r w:rsidRPr="008F2BEC">
        <w:rPr>
          <w:noProof w:val="0"/>
        </w:rPr>
        <w:tab/>
      </w:r>
      <w:r w:rsidRPr="008F2BEC">
        <w:rPr>
          <w:noProof w:val="0"/>
        </w:rPr>
        <w:tab/>
        <w:t>setFloat(float value);</w:t>
      </w:r>
    </w:p>
    <w:p w14:paraId="1BB80BB1" w14:textId="77777777" w:rsidR="00377D25" w:rsidRPr="008F2BEC" w:rsidRDefault="00377D25" w:rsidP="00474895">
      <w:pPr>
        <w:pStyle w:val="PL"/>
        <w:widowControl w:val="0"/>
        <w:rPr>
          <w:noProof w:val="0"/>
        </w:rPr>
      </w:pPr>
      <w:r w:rsidRPr="008F2BEC">
        <w:rPr>
          <w:noProof w:val="0"/>
        </w:rPr>
        <w:tab/>
        <w:t>public float</w:t>
      </w:r>
      <w:r w:rsidRPr="008F2BEC">
        <w:rPr>
          <w:noProof w:val="0"/>
        </w:rPr>
        <w:tab/>
        <w:t>getFloat();</w:t>
      </w:r>
    </w:p>
    <w:p w14:paraId="7EA53780" w14:textId="77777777" w:rsidR="00DC21BA" w:rsidRPr="008F2BEC" w:rsidRDefault="00DC21BA" w:rsidP="00DC21BA">
      <w:pPr>
        <w:pStyle w:val="PL"/>
        <w:widowControl w:val="0"/>
        <w:rPr>
          <w:noProof w:val="0"/>
        </w:rPr>
      </w:pPr>
      <w:r w:rsidRPr="008F2BEC">
        <w:rPr>
          <w:noProof w:val="0"/>
        </w:rPr>
        <w:t xml:space="preserve">    public void     setDouble(double value);</w:t>
      </w:r>
    </w:p>
    <w:p w14:paraId="234F1E2A" w14:textId="77777777" w:rsidR="00DC21BA" w:rsidRPr="008F2BEC" w:rsidRDefault="00DC21BA" w:rsidP="00DC21BA">
      <w:pPr>
        <w:pStyle w:val="PL"/>
        <w:widowControl w:val="0"/>
        <w:rPr>
          <w:noProof w:val="0"/>
        </w:rPr>
      </w:pPr>
      <w:r w:rsidRPr="008F2BEC">
        <w:rPr>
          <w:noProof w:val="0"/>
        </w:rPr>
        <w:t xml:space="preserve">    public double</w:t>
      </w:r>
      <w:r w:rsidRPr="008F2BEC">
        <w:rPr>
          <w:noProof w:val="0"/>
        </w:rPr>
        <w:tab/>
        <w:t>getDouble();</w:t>
      </w:r>
    </w:p>
    <w:p w14:paraId="2D45040E" w14:textId="77777777" w:rsidR="00DC21BA" w:rsidRPr="008F2BEC" w:rsidRDefault="00DC21BA" w:rsidP="00DC21BA">
      <w:pPr>
        <w:pStyle w:val="PL"/>
        <w:widowControl w:val="0"/>
        <w:rPr>
          <w:noProof w:val="0"/>
        </w:rPr>
      </w:pPr>
      <w:r w:rsidRPr="008F2BEC">
        <w:rPr>
          <w:noProof w:val="0"/>
        </w:rPr>
        <w:t xml:space="preserve">    public void</w:t>
      </w:r>
      <w:r w:rsidRPr="008F2BEC">
        <w:rPr>
          <w:noProof w:val="0"/>
        </w:rPr>
        <w:tab/>
      </w:r>
      <w:r w:rsidRPr="008F2BEC">
        <w:rPr>
          <w:noProof w:val="0"/>
        </w:rPr>
        <w:tab/>
        <w:t>setBigDecimal(java.math.BigDecimal value);</w:t>
      </w:r>
    </w:p>
    <w:p w14:paraId="4BB95BE9" w14:textId="77777777" w:rsidR="00DC21BA" w:rsidRPr="008F2BEC" w:rsidRDefault="00DC21BA" w:rsidP="00DC21BA">
      <w:pPr>
        <w:pStyle w:val="PL"/>
        <w:widowControl w:val="0"/>
        <w:rPr>
          <w:noProof w:val="0"/>
        </w:rPr>
      </w:pPr>
      <w:r w:rsidRPr="008F2BEC">
        <w:rPr>
          <w:noProof w:val="0"/>
        </w:rPr>
        <w:tab/>
        <w:t>public java.math.BigDecimal getBigDecimal();</w:t>
      </w:r>
    </w:p>
    <w:p w14:paraId="2107D6C8" w14:textId="77777777" w:rsidR="00377D25" w:rsidRPr="008F2BEC" w:rsidRDefault="00377D25" w:rsidP="00474895">
      <w:pPr>
        <w:pStyle w:val="PL"/>
        <w:widowControl w:val="0"/>
        <w:rPr>
          <w:noProof w:val="0"/>
        </w:rPr>
      </w:pPr>
      <w:r w:rsidRPr="008F2BEC">
        <w:rPr>
          <w:noProof w:val="0"/>
        </w:rPr>
        <w:t>}</w:t>
      </w:r>
    </w:p>
    <w:p w14:paraId="44C78807" w14:textId="77777777" w:rsidR="00584613" w:rsidRPr="008F2BEC" w:rsidRDefault="00584613" w:rsidP="00474895">
      <w:pPr>
        <w:pStyle w:val="PL"/>
        <w:widowControl w:val="0"/>
        <w:rPr>
          <w:noProof w:val="0"/>
        </w:rPr>
      </w:pPr>
    </w:p>
    <w:p w14:paraId="35BA586C" w14:textId="77777777" w:rsidR="00377D25" w:rsidRPr="008F2BEC" w:rsidRDefault="00377D25" w:rsidP="000B7319">
      <w:pPr>
        <w:keepNext/>
        <w:widowControl w:val="0"/>
        <w:rPr>
          <w:b/>
        </w:rPr>
      </w:pPr>
      <w:r w:rsidRPr="008F2BEC">
        <w:rPr>
          <w:b/>
        </w:rPr>
        <w:t>Methods:</w:t>
      </w:r>
    </w:p>
    <w:p w14:paraId="48DF05F2" w14:textId="77777777" w:rsidR="00377D25" w:rsidRPr="008F2BEC" w:rsidRDefault="00377D25" w:rsidP="003931EE">
      <w:pPr>
        <w:pStyle w:val="B1"/>
        <w:widowControl w:val="0"/>
        <w:tabs>
          <w:tab w:val="num" w:pos="600"/>
          <w:tab w:val="left" w:pos="3100"/>
        </w:tabs>
        <w:ind w:left="3100" w:hanging="2816"/>
      </w:pPr>
      <w:r w:rsidRPr="008F2BEC">
        <w:rPr>
          <w:rFonts w:ascii="Courier New" w:hAnsi="Courier New" w:cs="Courier New"/>
          <w:sz w:val="16"/>
          <w:szCs w:val="16"/>
        </w:rPr>
        <w:t>setFloat</w:t>
      </w:r>
      <w:r w:rsidRPr="008F2BEC">
        <w:tab/>
        <w:t xml:space="preserve">Sets this FloatValue to the float value </w:t>
      </w:r>
      <w:r w:rsidRPr="008F2BEC">
        <w:rPr>
          <w:rFonts w:ascii="Courier New" w:hAnsi="Courier New" w:cs="Courier New"/>
        </w:rPr>
        <w:t>value</w:t>
      </w:r>
      <w:r w:rsidR="00696D25" w:rsidRPr="008F2BEC">
        <w:t>.</w:t>
      </w:r>
    </w:p>
    <w:p w14:paraId="2EF3DF2B" w14:textId="77777777" w:rsidR="00377D25" w:rsidRPr="008F2BEC" w:rsidRDefault="00377D25" w:rsidP="003931EE">
      <w:pPr>
        <w:pStyle w:val="B1"/>
        <w:widowControl w:val="0"/>
        <w:tabs>
          <w:tab w:val="num" w:pos="600"/>
          <w:tab w:val="left" w:pos="3100"/>
        </w:tabs>
        <w:ind w:left="3100" w:hanging="2816"/>
      </w:pPr>
      <w:r w:rsidRPr="008F2BEC">
        <w:rPr>
          <w:rFonts w:ascii="Courier New" w:hAnsi="Courier New" w:cs="Courier New"/>
          <w:sz w:val="16"/>
          <w:szCs w:val="16"/>
        </w:rPr>
        <w:t>getFloat</w:t>
      </w:r>
      <w:r w:rsidRPr="008F2BEC">
        <w:tab/>
        <w:t>Returns the float value represented by this FloatValue.</w:t>
      </w:r>
    </w:p>
    <w:p w14:paraId="5CC54EAF" w14:textId="77777777" w:rsidR="00DC21BA" w:rsidRPr="008F2BEC" w:rsidRDefault="00DC21BA" w:rsidP="00DC21BA">
      <w:pPr>
        <w:pStyle w:val="B1"/>
        <w:widowControl w:val="0"/>
        <w:tabs>
          <w:tab w:val="num" w:pos="600"/>
          <w:tab w:val="left" w:pos="3100"/>
        </w:tabs>
        <w:ind w:left="3100" w:hanging="2816"/>
      </w:pPr>
      <w:r w:rsidRPr="008F2BEC">
        <w:t>setDouble</w:t>
      </w:r>
      <w:r w:rsidRPr="008F2BEC">
        <w:tab/>
        <w:t>Sets this FloatValue to the float value with double precision.</w:t>
      </w:r>
    </w:p>
    <w:p w14:paraId="18687627" w14:textId="77777777" w:rsidR="00DC21BA" w:rsidRPr="008F2BEC" w:rsidRDefault="00DC21BA" w:rsidP="00DC21BA">
      <w:pPr>
        <w:pStyle w:val="B1"/>
        <w:widowControl w:val="0"/>
        <w:tabs>
          <w:tab w:val="num" w:pos="600"/>
          <w:tab w:val="left" w:pos="3100"/>
        </w:tabs>
        <w:ind w:left="3100" w:hanging="2816"/>
      </w:pPr>
      <w:r w:rsidRPr="008F2BEC">
        <w:lastRenderedPageBreak/>
        <w:t>getDouble</w:t>
      </w:r>
      <w:r w:rsidRPr="008F2BEC">
        <w:tab/>
        <w:t>Returns the float value represented by this FloatValue with double precision.</w:t>
      </w:r>
    </w:p>
    <w:p w14:paraId="7A898331" w14:textId="77777777" w:rsidR="00DC21BA" w:rsidRPr="008F2BEC" w:rsidRDefault="00DC21BA" w:rsidP="00DC21BA">
      <w:pPr>
        <w:pStyle w:val="B1"/>
        <w:widowControl w:val="0"/>
        <w:tabs>
          <w:tab w:val="num" w:pos="600"/>
          <w:tab w:val="left" w:pos="3100"/>
        </w:tabs>
        <w:ind w:left="3100" w:hanging="2816"/>
      </w:pPr>
      <w:r w:rsidRPr="008F2BEC">
        <w:t>setBigDecimal</w:t>
      </w:r>
      <w:r w:rsidRPr="008F2BEC">
        <w:tab/>
        <w:t>Sets this FloatValue to the float value with user-defined precision. If</w:t>
      </w:r>
      <w:r w:rsidR="00CF4836" w:rsidRPr="008F2BEC">
        <w:t xml:space="preserve"> </w:t>
      </w:r>
      <w:r w:rsidRPr="008F2BEC">
        <w:t>loss of</w:t>
      </w:r>
      <w:r w:rsidR="00CF4836" w:rsidRPr="008F2BEC">
        <w:t xml:space="preserve"> </w:t>
      </w:r>
      <w:r w:rsidR="00E64AAD" w:rsidRPr="008F2BEC">
        <w:t>precision</w:t>
      </w:r>
      <w:r w:rsidRPr="008F2BEC">
        <w:t xml:space="preserve"> is probable when using float or double, this method should be used.</w:t>
      </w:r>
    </w:p>
    <w:p w14:paraId="087AE484" w14:textId="77777777" w:rsidR="00DC21BA" w:rsidRPr="008F2BEC" w:rsidRDefault="00DC21BA" w:rsidP="00DC21BA">
      <w:pPr>
        <w:pStyle w:val="B1"/>
        <w:widowControl w:val="0"/>
        <w:tabs>
          <w:tab w:val="num" w:pos="600"/>
          <w:tab w:val="left" w:pos="3100"/>
        </w:tabs>
        <w:ind w:left="3100" w:hanging="2816"/>
      </w:pPr>
      <w:r w:rsidRPr="008F2BEC">
        <w:t>getBigDecimal</w:t>
      </w:r>
      <w:r w:rsidRPr="008F2BEC">
        <w:tab/>
        <w:t>Returns the float value represented by this FloatValue with user-defined precision. If loss of precision is probable when using float or double, this method should be used.</w:t>
      </w:r>
    </w:p>
    <w:p w14:paraId="6D9D5D37" w14:textId="77777777" w:rsidR="00377D25" w:rsidRPr="008F2BEC" w:rsidRDefault="00F900E0" w:rsidP="001E1E31">
      <w:pPr>
        <w:pStyle w:val="Heading4"/>
      </w:pPr>
      <w:bookmarkStart w:id="467" w:name="_Toc39133435"/>
      <w:r w:rsidRPr="008F2BEC">
        <w:t>8.3</w:t>
      </w:r>
      <w:r w:rsidR="00377D25" w:rsidRPr="008F2BEC">
        <w:t>.4.4</w:t>
      </w:r>
      <w:r w:rsidR="00377D25" w:rsidRPr="008F2BEC">
        <w:tab/>
        <w:t>BooleanValue</w:t>
      </w:r>
      <w:bookmarkEnd w:id="467"/>
    </w:p>
    <w:p w14:paraId="490DE8D6" w14:textId="77777777" w:rsidR="00377D25" w:rsidRPr="008F2BEC" w:rsidRDefault="00377D25" w:rsidP="00474895">
      <w:pPr>
        <w:keepNext/>
        <w:keepLines/>
        <w:widowControl w:val="0"/>
      </w:pPr>
      <w:r w:rsidRPr="008F2BEC">
        <w:rPr>
          <w:rFonts w:ascii="Courier New" w:hAnsi="Courier New"/>
          <w:b/>
        </w:rPr>
        <w:t>BooleanValue</w:t>
      </w:r>
      <w:r w:rsidRPr="008F2BEC">
        <w:rPr>
          <w:b/>
        </w:rPr>
        <w:t xml:space="preserve"> </w:t>
      </w:r>
      <w:r w:rsidRPr="008F2BEC">
        <w:t>type is mapped to the following interface:</w:t>
      </w:r>
    </w:p>
    <w:p w14:paraId="35AA3C46" w14:textId="77777777" w:rsidR="00377D25" w:rsidRPr="008F2BEC" w:rsidRDefault="00377D25" w:rsidP="00474895">
      <w:pPr>
        <w:pStyle w:val="PL"/>
        <w:keepNext/>
        <w:keepLines/>
        <w:widowControl w:val="0"/>
        <w:rPr>
          <w:noProof w:val="0"/>
        </w:rPr>
      </w:pPr>
      <w:r w:rsidRPr="008F2BEC">
        <w:rPr>
          <w:noProof w:val="0"/>
        </w:rPr>
        <w:t>// BooleanValue</w:t>
      </w:r>
    </w:p>
    <w:p w14:paraId="5ED71DCC" w14:textId="77777777" w:rsidR="00377D25" w:rsidRPr="008F2BEC" w:rsidRDefault="00377D25" w:rsidP="00474895">
      <w:pPr>
        <w:pStyle w:val="PL"/>
        <w:keepNext/>
        <w:keepLines/>
        <w:widowControl w:val="0"/>
        <w:rPr>
          <w:noProof w:val="0"/>
        </w:rPr>
      </w:pPr>
      <w:r w:rsidRPr="008F2BEC">
        <w:rPr>
          <w:noProof w:val="0"/>
        </w:rPr>
        <w:t>package org.etsi.ttcn.tci;</w:t>
      </w:r>
    </w:p>
    <w:p w14:paraId="7D9F092D" w14:textId="77777777" w:rsidR="00377D25" w:rsidRPr="008F2BEC" w:rsidRDefault="00377D25" w:rsidP="00474895">
      <w:pPr>
        <w:pStyle w:val="PL"/>
        <w:keepNext/>
        <w:keepLines/>
        <w:widowControl w:val="0"/>
        <w:rPr>
          <w:noProof w:val="0"/>
        </w:rPr>
      </w:pPr>
      <w:r w:rsidRPr="008F2BEC">
        <w:rPr>
          <w:noProof w:val="0"/>
        </w:rPr>
        <w:t>public interface BooleanValue {</w:t>
      </w:r>
    </w:p>
    <w:p w14:paraId="592FFD08" w14:textId="77777777" w:rsidR="00377D25" w:rsidRPr="008F2BEC" w:rsidRDefault="00377D25" w:rsidP="00474895">
      <w:pPr>
        <w:pStyle w:val="PL"/>
        <w:widowControl w:val="0"/>
        <w:rPr>
          <w:noProof w:val="0"/>
        </w:rPr>
      </w:pPr>
      <w:r w:rsidRPr="008F2BEC">
        <w:rPr>
          <w:noProof w:val="0"/>
        </w:rPr>
        <w:tab/>
        <w:t>public void</w:t>
      </w:r>
      <w:r w:rsidRPr="008F2BEC">
        <w:rPr>
          <w:noProof w:val="0"/>
        </w:rPr>
        <w:tab/>
      </w:r>
      <w:r w:rsidRPr="008F2BEC">
        <w:rPr>
          <w:noProof w:val="0"/>
        </w:rPr>
        <w:tab/>
        <w:t>setBoolean(boolean value);</w:t>
      </w:r>
    </w:p>
    <w:p w14:paraId="210AF526" w14:textId="77777777" w:rsidR="00377D25" w:rsidRPr="008F2BEC" w:rsidRDefault="00377D25" w:rsidP="00474895">
      <w:pPr>
        <w:pStyle w:val="PL"/>
        <w:widowControl w:val="0"/>
        <w:rPr>
          <w:noProof w:val="0"/>
        </w:rPr>
      </w:pPr>
      <w:r w:rsidRPr="008F2BEC">
        <w:rPr>
          <w:noProof w:val="0"/>
        </w:rPr>
        <w:tab/>
        <w:t>public boolean</w:t>
      </w:r>
      <w:r w:rsidRPr="008F2BEC">
        <w:rPr>
          <w:noProof w:val="0"/>
        </w:rPr>
        <w:tab/>
        <w:t>getBoolean();</w:t>
      </w:r>
    </w:p>
    <w:p w14:paraId="3C6B7318" w14:textId="77777777" w:rsidR="00377D25" w:rsidRPr="008F2BEC" w:rsidRDefault="00377D25" w:rsidP="00474895">
      <w:pPr>
        <w:pStyle w:val="PL"/>
        <w:widowControl w:val="0"/>
        <w:rPr>
          <w:noProof w:val="0"/>
        </w:rPr>
      </w:pPr>
      <w:r w:rsidRPr="008F2BEC">
        <w:rPr>
          <w:noProof w:val="0"/>
        </w:rPr>
        <w:t>}</w:t>
      </w:r>
    </w:p>
    <w:p w14:paraId="012B33B8" w14:textId="77777777" w:rsidR="00584613" w:rsidRPr="008F2BEC" w:rsidRDefault="00584613" w:rsidP="00474895">
      <w:pPr>
        <w:pStyle w:val="PL"/>
        <w:widowControl w:val="0"/>
        <w:rPr>
          <w:noProof w:val="0"/>
        </w:rPr>
      </w:pPr>
    </w:p>
    <w:p w14:paraId="716BBEB5" w14:textId="77777777" w:rsidR="00377D25" w:rsidRPr="008F2BEC" w:rsidRDefault="00377D25" w:rsidP="00474895">
      <w:pPr>
        <w:widowControl w:val="0"/>
        <w:rPr>
          <w:b/>
        </w:rPr>
      </w:pPr>
      <w:r w:rsidRPr="008F2BEC">
        <w:rPr>
          <w:b/>
        </w:rPr>
        <w:t>Methods:</w:t>
      </w:r>
    </w:p>
    <w:p w14:paraId="4D800DAE" w14:textId="77777777" w:rsidR="00377D25" w:rsidRPr="008F2BEC" w:rsidRDefault="00377D25" w:rsidP="009D0B70">
      <w:pPr>
        <w:pStyle w:val="B1"/>
        <w:widowControl w:val="0"/>
        <w:tabs>
          <w:tab w:val="num" w:pos="600"/>
          <w:tab w:val="left" w:pos="3100"/>
        </w:tabs>
        <w:ind w:left="3102" w:hanging="2818"/>
      </w:pPr>
      <w:r w:rsidRPr="008F2BEC">
        <w:rPr>
          <w:rFonts w:ascii="Courier New" w:hAnsi="Courier New" w:cs="Courier New"/>
          <w:sz w:val="16"/>
          <w:szCs w:val="16"/>
        </w:rPr>
        <w:t>setBoolean</w:t>
      </w:r>
      <w:r w:rsidRPr="008F2BEC">
        <w:tab/>
        <w:t xml:space="preserve">Sets this BooleanValue to the boolean value </w:t>
      </w:r>
      <w:r w:rsidRPr="008F2BEC">
        <w:rPr>
          <w:rFonts w:ascii="Courier New" w:hAnsi="Courier New" w:cs="Courier New"/>
        </w:rPr>
        <w:t>value</w:t>
      </w:r>
      <w:r w:rsidR="00696D25" w:rsidRPr="008F2BEC">
        <w:t>.</w:t>
      </w:r>
    </w:p>
    <w:p w14:paraId="4499AF31" w14:textId="77777777" w:rsidR="00377D25" w:rsidRPr="008F2BEC" w:rsidRDefault="00377D25" w:rsidP="003931EE">
      <w:pPr>
        <w:pStyle w:val="B1"/>
        <w:widowControl w:val="0"/>
        <w:tabs>
          <w:tab w:val="num" w:pos="600"/>
          <w:tab w:val="left" w:pos="3100"/>
        </w:tabs>
        <w:ind w:left="3100" w:hanging="2816"/>
      </w:pPr>
      <w:r w:rsidRPr="008F2BEC">
        <w:rPr>
          <w:rFonts w:ascii="Courier New" w:hAnsi="Courier New" w:cs="Courier New"/>
          <w:sz w:val="16"/>
          <w:szCs w:val="16"/>
        </w:rPr>
        <w:t>getBoolean</w:t>
      </w:r>
      <w:r w:rsidRPr="008F2BEC">
        <w:tab/>
        <w:t>Returns the boolean value represented by this BooleanValue.</w:t>
      </w:r>
    </w:p>
    <w:p w14:paraId="56E2C29E" w14:textId="77777777" w:rsidR="00377D25" w:rsidRPr="008F2BEC" w:rsidRDefault="00F900E0" w:rsidP="00B058A3">
      <w:pPr>
        <w:pStyle w:val="Heading4"/>
      </w:pPr>
      <w:bookmarkStart w:id="468" w:name="_Toc39133436"/>
      <w:r w:rsidRPr="008F2BEC">
        <w:t>8.3</w:t>
      </w:r>
      <w:r w:rsidR="00377D25" w:rsidRPr="008F2BEC">
        <w:t>.4.</w:t>
      </w:r>
      <w:r w:rsidR="00B14EFC" w:rsidRPr="008F2BEC">
        <w:t>5</w:t>
      </w:r>
      <w:r w:rsidR="00377D25" w:rsidRPr="008F2BEC">
        <w:tab/>
        <w:t>CharstringValue</w:t>
      </w:r>
      <w:bookmarkEnd w:id="468"/>
    </w:p>
    <w:p w14:paraId="5450FCBE" w14:textId="77777777" w:rsidR="00377D25" w:rsidRPr="008F2BEC" w:rsidRDefault="00377D25" w:rsidP="00B058A3">
      <w:pPr>
        <w:keepNext/>
        <w:keepLines/>
        <w:widowControl w:val="0"/>
      </w:pPr>
      <w:r w:rsidRPr="008F2BEC">
        <w:rPr>
          <w:rFonts w:ascii="Courier New" w:hAnsi="Courier New"/>
          <w:b/>
        </w:rPr>
        <w:t xml:space="preserve">CharstringValue </w:t>
      </w:r>
      <w:r w:rsidRPr="008F2BEC">
        <w:t>is mapped to the following interface:</w:t>
      </w:r>
    </w:p>
    <w:p w14:paraId="41FCDA97" w14:textId="77777777" w:rsidR="00377D25" w:rsidRPr="008F2BEC" w:rsidRDefault="00377D25" w:rsidP="00474895">
      <w:pPr>
        <w:pStyle w:val="PL"/>
        <w:widowControl w:val="0"/>
        <w:rPr>
          <w:noProof w:val="0"/>
        </w:rPr>
      </w:pPr>
      <w:r w:rsidRPr="008F2BEC">
        <w:rPr>
          <w:noProof w:val="0"/>
        </w:rPr>
        <w:t>// TCI IDL CharstringValue</w:t>
      </w:r>
    </w:p>
    <w:p w14:paraId="1C5ABD55" w14:textId="77777777" w:rsidR="00377D25" w:rsidRPr="008F2BEC" w:rsidRDefault="00377D25" w:rsidP="00474895">
      <w:pPr>
        <w:pStyle w:val="PL"/>
        <w:widowControl w:val="0"/>
        <w:rPr>
          <w:noProof w:val="0"/>
        </w:rPr>
      </w:pPr>
      <w:r w:rsidRPr="008F2BEC">
        <w:rPr>
          <w:noProof w:val="0"/>
        </w:rPr>
        <w:t>package org.etsi.ttcn.tci;</w:t>
      </w:r>
    </w:p>
    <w:p w14:paraId="601E1DA0" w14:textId="77777777" w:rsidR="00377D25" w:rsidRPr="008F2BEC" w:rsidRDefault="00377D25" w:rsidP="00474895">
      <w:pPr>
        <w:pStyle w:val="PL"/>
        <w:widowControl w:val="0"/>
        <w:rPr>
          <w:noProof w:val="0"/>
        </w:rPr>
      </w:pPr>
      <w:r w:rsidRPr="008F2BEC">
        <w:rPr>
          <w:noProof w:val="0"/>
        </w:rPr>
        <w:t>public interface CharstringValue {</w:t>
      </w:r>
    </w:p>
    <w:p w14:paraId="7E63625B" w14:textId="77777777" w:rsidR="00377D25" w:rsidRPr="008F2BEC" w:rsidRDefault="00377D25" w:rsidP="00474895">
      <w:pPr>
        <w:pStyle w:val="PL"/>
        <w:widowControl w:val="0"/>
        <w:rPr>
          <w:noProof w:val="0"/>
        </w:rPr>
      </w:pPr>
      <w:r w:rsidRPr="008F2BEC">
        <w:rPr>
          <w:noProof w:val="0"/>
        </w:rPr>
        <w:tab/>
        <w:t>String</w:t>
      </w:r>
      <w:r w:rsidRPr="008F2BEC">
        <w:rPr>
          <w:noProof w:val="0"/>
        </w:rPr>
        <w:tab/>
        <w:t>getString ();</w:t>
      </w:r>
    </w:p>
    <w:p w14:paraId="45C13817" w14:textId="77777777" w:rsidR="00377D25" w:rsidRPr="008F2BEC" w:rsidRDefault="00377D25" w:rsidP="00474895">
      <w:pPr>
        <w:pStyle w:val="PL"/>
        <w:widowControl w:val="0"/>
        <w:rPr>
          <w:noProof w:val="0"/>
        </w:rPr>
      </w:pPr>
      <w:r w:rsidRPr="008F2BEC">
        <w:rPr>
          <w:noProof w:val="0"/>
        </w:rPr>
        <w:tab/>
        <w:t>void</w:t>
      </w:r>
      <w:r w:rsidRPr="008F2BEC">
        <w:rPr>
          <w:noProof w:val="0"/>
        </w:rPr>
        <w:tab/>
        <w:t>setString (String value);</w:t>
      </w:r>
    </w:p>
    <w:p w14:paraId="2091AE16" w14:textId="77777777" w:rsidR="00377D25" w:rsidRPr="008F2BEC" w:rsidRDefault="00377D25" w:rsidP="00474895">
      <w:pPr>
        <w:pStyle w:val="PL"/>
        <w:widowControl w:val="0"/>
        <w:rPr>
          <w:noProof w:val="0"/>
        </w:rPr>
      </w:pPr>
      <w:r w:rsidRPr="008F2BEC">
        <w:rPr>
          <w:noProof w:val="0"/>
        </w:rPr>
        <w:tab/>
        <w:t>char</w:t>
      </w:r>
      <w:r w:rsidRPr="008F2BEC">
        <w:rPr>
          <w:noProof w:val="0"/>
        </w:rPr>
        <w:tab/>
        <w:t>getChar (int position);</w:t>
      </w:r>
    </w:p>
    <w:p w14:paraId="0FD052C5" w14:textId="77777777" w:rsidR="00377D25" w:rsidRPr="008F2BEC" w:rsidRDefault="00B130A4" w:rsidP="00F77442">
      <w:pPr>
        <w:pStyle w:val="PL"/>
        <w:widowControl w:val="0"/>
        <w:rPr>
          <w:noProof w:val="0"/>
        </w:rPr>
      </w:pPr>
      <w:r w:rsidRPr="008F2BEC">
        <w:rPr>
          <w:noProof w:val="0"/>
        </w:rPr>
        <w:tab/>
        <w:t>void</w:t>
      </w:r>
      <w:r w:rsidRPr="008F2BEC">
        <w:rPr>
          <w:noProof w:val="0"/>
        </w:rPr>
        <w:tab/>
        <w:t xml:space="preserve">setChar (int </w:t>
      </w:r>
      <w:r w:rsidR="00377D25" w:rsidRPr="008F2BEC">
        <w:rPr>
          <w:noProof w:val="0"/>
        </w:rPr>
        <w:t>position, char value);</w:t>
      </w:r>
    </w:p>
    <w:p w14:paraId="4603FBB3" w14:textId="77777777" w:rsidR="00377D25" w:rsidRPr="008F2BEC" w:rsidRDefault="00377D25" w:rsidP="000B2B3B">
      <w:pPr>
        <w:pStyle w:val="PL"/>
        <w:keepNext/>
        <w:keepLines/>
        <w:widowControl w:val="0"/>
        <w:rPr>
          <w:noProof w:val="0"/>
        </w:rPr>
      </w:pPr>
      <w:r w:rsidRPr="008F2BEC">
        <w:rPr>
          <w:noProof w:val="0"/>
        </w:rPr>
        <w:tab/>
        <w:t>int</w:t>
      </w:r>
      <w:r w:rsidRPr="008F2BEC">
        <w:rPr>
          <w:noProof w:val="0"/>
        </w:rPr>
        <w:tab/>
      </w:r>
      <w:r w:rsidRPr="008F2BEC">
        <w:rPr>
          <w:noProof w:val="0"/>
        </w:rPr>
        <w:tab/>
        <w:t>getLength ();</w:t>
      </w:r>
    </w:p>
    <w:p w14:paraId="21DBDB58" w14:textId="77777777" w:rsidR="00377D25" w:rsidRPr="008F2BEC" w:rsidRDefault="00377D25" w:rsidP="000B2B3B">
      <w:pPr>
        <w:pStyle w:val="PL"/>
        <w:keepNext/>
        <w:keepLines/>
        <w:widowControl w:val="0"/>
        <w:rPr>
          <w:noProof w:val="0"/>
        </w:rPr>
      </w:pPr>
      <w:r w:rsidRPr="008F2BEC">
        <w:rPr>
          <w:noProof w:val="0"/>
        </w:rPr>
        <w:tab/>
        <w:t>void</w:t>
      </w:r>
      <w:r w:rsidRPr="008F2BEC">
        <w:rPr>
          <w:noProof w:val="0"/>
        </w:rPr>
        <w:tab/>
        <w:t>setLength (int len);</w:t>
      </w:r>
    </w:p>
    <w:p w14:paraId="0A7A863B" w14:textId="77777777" w:rsidR="00377D25" w:rsidRPr="008F2BEC" w:rsidRDefault="00377D25" w:rsidP="00474895">
      <w:pPr>
        <w:pStyle w:val="PL"/>
        <w:widowControl w:val="0"/>
        <w:rPr>
          <w:noProof w:val="0"/>
        </w:rPr>
      </w:pPr>
      <w:r w:rsidRPr="008F2BEC">
        <w:rPr>
          <w:noProof w:val="0"/>
        </w:rPr>
        <w:t>}</w:t>
      </w:r>
    </w:p>
    <w:p w14:paraId="197C2EF2" w14:textId="77777777" w:rsidR="0044206F" w:rsidRPr="008F2BEC" w:rsidRDefault="0044206F" w:rsidP="00474895">
      <w:pPr>
        <w:pStyle w:val="PL"/>
        <w:widowControl w:val="0"/>
        <w:rPr>
          <w:noProof w:val="0"/>
        </w:rPr>
      </w:pPr>
    </w:p>
    <w:p w14:paraId="4C21C584" w14:textId="77777777" w:rsidR="00377D25" w:rsidRPr="008F2BEC" w:rsidRDefault="00377D25" w:rsidP="00D30E48">
      <w:pPr>
        <w:keepNext/>
        <w:keepLines/>
        <w:widowControl w:val="0"/>
        <w:rPr>
          <w:b/>
        </w:rPr>
      </w:pPr>
      <w:r w:rsidRPr="008F2BEC">
        <w:rPr>
          <w:b/>
        </w:rPr>
        <w:t>Methods:</w:t>
      </w:r>
    </w:p>
    <w:p w14:paraId="46A33D5B" w14:textId="750FF601" w:rsidR="00377D25" w:rsidRPr="008F2BEC" w:rsidRDefault="00377D25" w:rsidP="00D30E48">
      <w:pPr>
        <w:pStyle w:val="B1"/>
        <w:keepNext/>
        <w:tabs>
          <w:tab w:val="clear" w:pos="737"/>
          <w:tab w:val="left" w:pos="601"/>
          <w:tab w:val="left" w:pos="3119"/>
        </w:tabs>
        <w:ind w:left="3119" w:hanging="2835"/>
      </w:pPr>
      <w:r w:rsidRPr="008F2BEC">
        <w:rPr>
          <w:rFonts w:ascii="Courier New" w:hAnsi="Courier New"/>
          <w:sz w:val="16"/>
          <w:szCs w:val="16"/>
        </w:rPr>
        <w:t>getString</w:t>
      </w:r>
      <w:r w:rsidRPr="008F2BEC">
        <w:rPr>
          <w:rFonts w:ascii="Courier New" w:hAnsi="Courier New"/>
        </w:rPr>
        <w:tab/>
      </w:r>
      <w:r w:rsidRPr="008F2BEC">
        <w:t>Returns the string of the TTCN</w:t>
      </w:r>
      <w:r w:rsidR="0072693B" w:rsidRPr="008F2BEC">
        <w:noBreakHyphen/>
      </w:r>
      <w:r w:rsidRPr="008F2BEC">
        <w:t xml:space="preserve">3 </w:t>
      </w:r>
      <w:r w:rsidRPr="008F2BEC">
        <w:rPr>
          <w:rFonts w:ascii="Courier New" w:hAnsi="Courier New"/>
        </w:rPr>
        <w:t>charstring</w:t>
      </w:r>
      <w:r w:rsidRPr="008F2BEC">
        <w:t>. The textual representation of the empty TTCN</w:t>
      </w:r>
      <w:r w:rsidR="0072693B" w:rsidRPr="008F2BEC">
        <w:noBreakHyphen/>
      </w:r>
      <w:r w:rsidRPr="008F2BEC">
        <w:t xml:space="preserve">3 </w:t>
      </w:r>
      <w:r w:rsidRPr="008F2BEC">
        <w:rPr>
          <w:rFonts w:ascii="Courier New" w:hAnsi="Courier New"/>
        </w:rPr>
        <w:t>charstring</w:t>
      </w:r>
      <w:r w:rsidRPr="008F2BEC">
        <w:t xml:space="preserve"> is </w:t>
      </w:r>
      <w:r w:rsidR="004C6CA1" w:rsidRPr="008F2BEC">
        <w:rPr>
          <w:rFonts w:ascii="Courier New" w:hAnsi="Courier New"/>
        </w:rPr>
        <w:t>""</w:t>
      </w:r>
      <w:r w:rsidRPr="008F2BEC">
        <w:t>, while its length is zero</w:t>
      </w:r>
      <w:r w:rsidR="00696D25" w:rsidRPr="008F2BEC">
        <w:t>.</w:t>
      </w:r>
    </w:p>
    <w:p w14:paraId="7F75B52E" w14:textId="77777777" w:rsidR="00377D25" w:rsidRPr="008F2BEC" w:rsidRDefault="00377D25" w:rsidP="009D0B70">
      <w:pPr>
        <w:pStyle w:val="B1"/>
        <w:tabs>
          <w:tab w:val="clear" w:pos="737"/>
          <w:tab w:val="left" w:pos="601"/>
          <w:tab w:val="left" w:pos="3119"/>
        </w:tabs>
        <w:ind w:left="3119" w:hanging="2835"/>
      </w:pPr>
      <w:r w:rsidRPr="008F2BEC">
        <w:rPr>
          <w:rFonts w:ascii="Courier New" w:hAnsi="Courier New"/>
          <w:sz w:val="16"/>
          <w:szCs w:val="16"/>
        </w:rPr>
        <w:t>setString</w:t>
      </w:r>
      <w:r w:rsidRPr="008F2BEC">
        <w:rPr>
          <w:rFonts w:ascii="Courier New" w:hAnsi="Courier New"/>
        </w:rPr>
        <w:tab/>
      </w:r>
      <w:r w:rsidRPr="008F2BEC">
        <w:t xml:space="preserve">Sets this </w:t>
      </w:r>
      <w:r w:rsidRPr="008F2BEC">
        <w:rPr>
          <w:rFonts w:ascii="Courier New" w:hAnsi="Courier New"/>
        </w:rPr>
        <w:t xml:space="preserve">CharstringValue </w:t>
      </w:r>
      <w:r w:rsidRPr="008F2BEC">
        <w:t xml:space="preserve">to </w:t>
      </w:r>
      <w:r w:rsidRPr="008F2BEC">
        <w:rPr>
          <w:rFonts w:ascii="Courier New" w:hAnsi="Courier New"/>
        </w:rPr>
        <w:t>value</w:t>
      </w:r>
      <w:r w:rsidR="00696D25" w:rsidRPr="008F2BEC">
        <w:rPr>
          <w:rFonts w:ascii="Courier New" w:hAnsi="Courier New"/>
        </w:rPr>
        <w:t>.</w:t>
      </w:r>
    </w:p>
    <w:p w14:paraId="61B49FD8" w14:textId="77777777" w:rsidR="00377D25" w:rsidRPr="008F2BEC" w:rsidRDefault="00377D25" w:rsidP="009D0B70">
      <w:pPr>
        <w:pStyle w:val="B1"/>
        <w:tabs>
          <w:tab w:val="clear" w:pos="737"/>
          <w:tab w:val="left" w:pos="601"/>
          <w:tab w:val="left" w:pos="3119"/>
        </w:tabs>
        <w:ind w:left="3119" w:hanging="2835"/>
      </w:pPr>
      <w:r w:rsidRPr="008F2BEC">
        <w:rPr>
          <w:rFonts w:ascii="Courier New" w:hAnsi="Courier New"/>
          <w:sz w:val="16"/>
          <w:szCs w:val="16"/>
        </w:rPr>
        <w:t>getChar</w:t>
      </w:r>
      <w:r w:rsidRPr="008F2BEC">
        <w:rPr>
          <w:rFonts w:ascii="Courier New" w:hAnsi="Courier New"/>
        </w:rPr>
        <w:tab/>
      </w:r>
      <w:r w:rsidRPr="008F2BEC">
        <w:t>Returns the char value of the TTCN</w:t>
      </w:r>
      <w:r w:rsidR="0072693B" w:rsidRPr="008F2BEC">
        <w:noBreakHyphen/>
      </w:r>
      <w:r w:rsidRPr="008F2BEC">
        <w:t xml:space="preserve">3 charstring at </w:t>
      </w:r>
      <w:r w:rsidRPr="008F2BEC">
        <w:rPr>
          <w:rFonts w:ascii="Courier New" w:hAnsi="Courier New"/>
        </w:rPr>
        <w:t>position</w:t>
      </w:r>
      <w:r w:rsidRPr="008F2BEC">
        <w:t>. position 0 denotes the first char of the TTCN</w:t>
      </w:r>
      <w:r w:rsidR="0072693B" w:rsidRPr="008F2BEC">
        <w:noBreakHyphen/>
      </w:r>
      <w:r w:rsidRPr="008F2BEC">
        <w:t xml:space="preserve">3 </w:t>
      </w:r>
      <w:r w:rsidRPr="008F2BEC">
        <w:rPr>
          <w:rFonts w:ascii="Courier New" w:hAnsi="Courier New"/>
        </w:rPr>
        <w:t>charstring</w:t>
      </w:r>
      <w:r w:rsidRPr="008F2BEC">
        <w:t xml:space="preserve">. Valid values for position are </w:t>
      </w:r>
      <w:r w:rsidRPr="008F2BEC">
        <w:rPr>
          <w:rFonts w:ascii="Courier New" w:hAnsi="Courier New"/>
        </w:rPr>
        <w:t xml:space="preserve">0 </w:t>
      </w:r>
      <w:r w:rsidRPr="008F2BEC">
        <w:t xml:space="preserve">to </w:t>
      </w:r>
      <w:r w:rsidRPr="008F2BEC">
        <w:rPr>
          <w:rFonts w:ascii="Courier New" w:hAnsi="Courier New"/>
        </w:rPr>
        <w:t xml:space="preserve">length </w:t>
      </w:r>
      <w:r w:rsidR="009D0B70" w:rsidRPr="008F2BEC">
        <w:rPr>
          <w:rFonts w:ascii="Courier New" w:hAnsi="Courier New"/>
        </w:rPr>
        <w:t>-</w:t>
      </w:r>
      <w:r w:rsidRPr="008F2BEC">
        <w:rPr>
          <w:rFonts w:ascii="Courier New" w:hAnsi="Courier New"/>
        </w:rPr>
        <w:t xml:space="preserve"> 1</w:t>
      </w:r>
      <w:r w:rsidR="00696D25" w:rsidRPr="008F2BEC">
        <w:t>.</w:t>
      </w:r>
    </w:p>
    <w:p w14:paraId="6964FE4D" w14:textId="77777777" w:rsidR="00377D25" w:rsidRPr="008F2BEC" w:rsidRDefault="00377D25" w:rsidP="009D0B70">
      <w:pPr>
        <w:pStyle w:val="B1"/>
        <w:tabs>
          <w:tab w:val="clear" w:pos="737"/>
          <w:tab w:val="left" w:pos="601"/>
          <w:tab w:val="left" w:pos="3119"/>
        </w:tabs>
        <w:ind w:left="3119" w:hanging="2835"/>
      </w:pPr>
      <w:r w:rsidRPr="008F2BEC">
        <w:rPr>
          <w:rFonts w:ascii="Courier New" w:hAnsi="Courier New"/>
          <w:sz w:val="16"/>
          <w:szCs w:val="16"/>
        </w:rPr>
        <w:t>setChar</w:t>
      </w:r>
      <w:r w:rsidRPr="008F2BEC">
        <w:rPr>
          <w:rFonts w:ascii="Courier New" w:hAnsi="Courier New"/>
        </w:rPr>
        <w:tab/>
      </w:r>
      <w:r w:rsidRPr="008F2BEC">
        <w:t xml:space="preserve">Set the char at </w:t>
      </w:r>
      <w:r w:rsidRPr="008F2BEC">
        <w:rPr>
          <w:rFonts w:ascii="Courier New" w:hAnsi="Courier New"/>
        </w:rPr>
        <w:t xml:space="preserve">position </w:t>
      </w:r>
      <w:r w:rsidRPr="008F2BEC">
        <w:t xml:space="preserve">to </w:t>
      </w:r>
      <w:r w:rsidRPr="008F2BEC">
        <w:rPr>
          <w:rFonts w:ascii="Courier New" w:hAnsi="Courier New"/>
        </w:rPr>
        <w:t>value</w:t>
      </w:r>
      <w:r w:rsidRPr="008F2BEC">
        <w:t xml:space="preserve">. Valid values for </w:t>
      </w:r>
      <w:r w:rsidRPr="008F2BEC">
        <w:rPr>
          <w:rFonts w:ascii="Courier New" w:hAnsi="Courier New"/>
        </w:rPr>
        <w:t xml:space="preserve">position </w:t>
      </w:r>
      <w:r w:rsidRPr="008F2BEC">
        <w:t xml:space="preserve">are </w:t>
      </w:r>
      <w:r w:rsidRPr="008F2BEC">
        <w:rPr>
          <w:rFonts w:ascii="Courier New" w:hAnsi="Courier New"/>
        </w:rPr>
        <w:t xml:space="preserve">0 </w:t>
      </w:r>
      <w:r w:rsidRPr="008F2BEC">
        <w:t xml:space="preserve">to </w:t>
      </w:r>
      <w:r w:rsidRPr="008F2BEC">
        <w:rPr>
          <w:rFonts w:ascii="Courier New" w:hAnsi="Courier New"/>
        </w:rPr>
        <w:t xml:space="preserve">length </w:t>
      </w:r>
      <w:r w:rsidR="009D0B70" w:rsidRPr="008F2BEC">
        <w:rPr>
          <w:rFonts w:ascii="Courier New" w:hAnsi="Courier New"/>
        </w:rPr>
        <w:t>-</w:t>
      </w:r>
      <w:r w:rsidRPr="008F2BEC">
        <w:rPr>
          <w:rFonts w:ascii="Courier New" w:hAnsi="Courier New"/>
        </w:rPr>
        <w:t xml:space="preserve"> 1</w:t>
      </w:r>
      <w:r w:rsidR="00696D25" w:rsidRPr="008F2BEC">
        <w:t>.</w:t>
      </w:r>
    </w:p>
    <w:p w14:paraId="627CD232" w14:textId="77777777" w:rsidR="00377D25" w:rsidRPr="008F2BEC" w:rsidRDefault="00377D25" w:rsidP="009D0B70">
      <w:pPr>
        <w:pStyle w:val="B1"/>
        <w:tabs>
          <w:tab w:val="clear" w:pos="737"/>
          <w:tab w:val="left" w:pos="601"/>
          <w:tab w:val="left" w:pos="3119"/>
        </w:tabs>
        <w:ind w:left="3119" w:hanging="2835"/>
      </w:pPr>
      <w:r w:rsidRPr="008F2BEC">
        <w:rPr>
          <w:rFonts w:ascii="Courier New" w:hAnsi="Courier New"/>
          <w:sz w:val="16"/>
          <w:szCs w:val="16"/>
        </w:rPr>
        <w:t>getLength</w:t>
      </w:r>
      <w:r w:rsidRPr="008F2BEC">
        <w:rPr>
          <w:rFonts w:ascii="Courier New" w:hAnsi="Courier New"/>
        </w:rPr>
        <w:tab/>
      </w:r>
      <w:r w:rsidRPr="008F2BEC">
        <w:t xml:space="preserve">Returns the length of this </w:t>
      </w:r>
      <w:r w:rsidRPr="008F2BEC">
        <w:rPr>
          <w:rFonts w:ascii="Courier New" w:hAnsi="Courier New"/>
        </w:rPr>
        <w:t>CharstringValue</w:t>
      </w:r>
      <w:r w:rsidRPr="008F2BEC">
        <w:t xml:space="preserve"> in chars, zero if the value of this </w:t>
      </w:r>
      <w:r w:rsidRPr="008F2BEC">
        <w:rPr>
          <w:rFonts w:ascii="Courier New" w:hAnsi="Courier New"/>
        </w:rPr>
        <w:t>CharstringValue</w:t>
      </w:r>
      <w:r w:rsidRPr="008F2BEC">
        <w:t xml:space="preserve"> is </w:t>
      </w:r>
      <w:r w:rsidRPr="008F2BEC">
        <w:rPr>
          <w:rFonts w:ascii="Courier New" w:hAnsi="Courier New"/>
        </w:rPr>
        <w:t>omit</w:t>
      </w:r>
      <w:r w:rsidR="00696D25" w:rsidRPr="008F2BEC">
        <w:t>.</w:t>
      </w:r>
    </w:p>
    <w:p w14:paraId="6998BC87" w14:textId="77777777" w:rsidR="00377D25" w:rsidRPr="008F2BEC" w:rsidRDefault="00377D25" w:rsidP="009D0B70">
      <w:pPr>
        <w:pStyle w:val="B1"/>
        <w:tabs>
          <w:tab w:val="clear" w:pos="737"/>
          <w:tab w:val="left" w:pos="601"/>
          <w:tab w:val="left" w:pos="3119"/>
        </w:tabs>
        <w:ind w:left="3119" w:hanging="2835"/>
      </w:pPr>
      <w:r w:rsidRPr="008F2BEC">
        <w:rPr>
          <w:rFonts w:ascii="Courier New" w:hAnsi="Courier New"/>
          <w:sz w:val="16"/>
          <w:szCs w:val="16"/>
        </w:rPr>
        <w:t>setLength</w:t>
      </w:r>
      <w:r w:rsidRPr="008F2BEC">
        <w:rPr>
          <w:rFonts w:ascii="Courier New" w:hAnsi="Courier New"/>
        </w:rPr>
        <w:tab/>
      </w:r>
      <w:r w:rsidRPr="008F2BEC">
        <w:t xml:space="preserve">Sets the length of this </w:t>
      </w:r>
      <w:r w:rsidRPr="008F2BEC">
        <w:rPr>
          <w:rFonts w:ascii="Courier New" w:hAnsi="Courier New"/>
        </w:rPr>
        <w:t>CharstringValue</w:t>
      </w:r>
      <w:r w:rsidRPr="008F2BEC">
        <w:t xml:space="preserve"> in chars to </w:t>
      </w:r>
      <w:r w:rsidRPr="008F2BEC">
        <w:rPr>
          <w:rFonts w:ascii="Courier New" w:hAnsi="Courier New"/>
        </w:rPr>
        <w:t>len</w:t>
      </w:r>
      <w:r w:rsidRPr="008F2BEC">
        <w:t>.</w:t>
      </w:r>
    </w:p>
    <w:p w14:paraId="23856441" w14:textId="77777777" w:rsidR="00377D25" w:rsidRPr="008F2BEC" w:rsidRDefault="00F900E0" w:rsidP="0060180D">
      <w:pPr>
        <w:pStyle w:val="Heading4"/>
      </w:pPr>
      <w:bookmarkStart w:id="469" w:name="_Toc39133437"/>
      <w:r w:rsidRPr="008F2BEC">
        <w:lastRenderedPageBreak/>
        <w:t>8.3</w:t>
      </w:r>
      <w:r w:rsidR="00377D25" w:rsidRPr="008F2BEC">
        <w:t>.4.</w:t>
      </w:r>
      <w:r w:rsidR="00B14EFC" w:rsidRPr="008F2BEC">
        <w:t>6</w:t>
      </w:r>
      <w:r w:rsidR="00377D25" w:rsidRPr="008F2BEC">
        <w:tab/>
        <w:t>BitstringValue</w:t>
      </w:r>
      <w:bookmarkEnd w:id="469"/>
    </w:p>
    <w:p w14:paraId="4F63E9F4" w14:textId="77777777" w:rsidR="00377D25" w:rsidRPr="008F2BEC" w:rsidRDefault="00377D25" w:rsidP="0060180D">
      <w:pPr>
        <w:keepNext/>
        <w:widowControl w:val="0"/>
      </w:pPr>
      <w:r w:rsidRPr="008F2BEC">
        <w:rPr>
          <w:rFonts w:ascii="Courier New" w:hAnsi="Courier New"/>
          <w:b/>
        </w:rPr>
        <w:t xml:space="preserve">BitstringValue </w:t>
      </w:r>
      <w:r w:rsidRPr="008F2BEC">
        <w:t>is mapped to the following interface:</w:t>
      </w:r>
    </w:p>
    <w:p w14:paraId="47131566" w14:textId="77777777" w:rsidR="00377D25" w:rsidRPr="008F2BEC" w:rsidRDefault="00377D25" w:rsidP="0060180D">
      <w:pPr>
        <w:pStyle w:val="PL"/>
        <w:keepNext/>
        <w:widowControl w:val="0"/>
        <w:rPr>
          <w:noProof w:val="0"/>
        </w:rPr>
      </w:pPr>
      <w:r w:rsidRPr="008F2BEC">
        <w:rPr>
          <w:noProof w:val="0"/>
        </w:rPr>
        <w:t>// TCI IDL BitstringValue</w:t>
      </w:r>
    </w:p>
    <w:p w14:paraId="4228C924" w14:textId="77777777" w:rsidR="00377D25" w:rsidRPr="008F2BEC" w:rsidRDefault="00377D25" w:rsidP="0060180D">
      <w:pPr>
        <w:pStyle w:val="PL"/>
        <w:keepNext/>
        <w:widowControl w:val="0"/>
        <w:rPr>
          <w:noProof w:val="0"/>
        </w:rPr>
      </w:pPr>
      <w:r w:rsidRPr="008F2BEC">
        <w:rPr>
          <w:noProof w:val="0"/>
        </w:rPr>
        <w:t>package org.etsi.ttcn.tci;</w:t>
      </w:r>
    </w:p>
    <w:p w14:paraId="31B930D0" w14:textId="77777777" w:rsidR="00377D25" w:rsidRPr="008F2BEC" w:rsidRDefault="00377D25" w:rsidP="00474895">
      <w:pPr>
        <w:pStyle w:val="PL"/>
        <w:widowControl w:val="0"/>
        <w:rPr>
          <w:noProof w:val="0"/>
        </w:rPr>
      </w:pPr>
      <w:r w:rsidRPr="008F2BEC">
        <w:rPr>
          <w:noProof w:val="0"/>
        </w:rPr>
        <w:t>public interface BitstringValue {</w:t>
      </w:r>
    </w:p>
    <w:p w14:paraId="28926106" w14:textId="77777777" w:rsidR="00377D25" w:rsidRPr="008F2BEC" w:rsidRDefault="00377D25" w:rsidP="00474895">
      <w:pPr>
        <w:pStyle w:val="PL"/>
        <w:widowControl w:val="0"/>
        <w:rPr>
          <w:noProof w:val="0"/>
          <w:sz w:val="18"/>
          <w:szCs w:val="18"/>
        </w:rPr>
      </w:pPr>
      <w:r w:rsidRPr="008F2BEC">
        <w:rPr>
          <w:noProof w:val="0"/>
        </w:rPr>
        <w:tab/>
      </w:r>
      <w:r w:rsidRPr="008F2BEC">
        <w:rPr>
          <w:noProof w:val="0"/>
          <w:sz w:val="18"/>
          <w:szCs w:val="18"/>
        </w:rPr>
        <w:t>String</w:t>
      </w:r>
      <w:r w:rsidRPr="008F2BEC">
        <w:rPr>
          <w:noProof w:val="0"/>
          <w:sz w:val="18"/>
          <w:szCs w:val="18"/>
        </w:rPr>
        <w:tab/>
        <w:t>getString ();</w:t>
      </w:r>
    </w:p>
    <w:p w14:paraId="12A0E545" w14:textId="77777777" w:rsidR="00377D25" w:rsidRPr="008F2BEC" w:rsidRDefault="00377D25" w:rsidP="00474895">
      <w:pPr>
        <w:pStyle w:val="PL"/>
        <w:widowControl w:val="0"/>
        <w:rPr>
          <w:noProof w:val="0"/>
          <w:sz w:val="18"/>
          <w:szCs w:val="18"/>
        </w:rPr>
      </w:pPr>
      <w:r w:rsidRPr="008F2BEC">
        <w:rPr>
          <w:noProof w:val="0"/>
          <w:sz w:val="18"/>
          <w:szCs w:val="18"/>
        </w:rPr>
        <w:tab/>
        <w:t>void</w:t>
      </w:r>
      <w:r w:rsidRPr="008F2BEC">
        <w:rPr>
          <w:noProof w:val="0"/>
          <w:sz w:val="18"/>
          <w:szCs w:val="18"/>
        </w:rPr>
        <w:tab/>
        <w:t>setString (String value);</w:t>
      </w:r>
    </w:p>
    <w:p w14:paraId="4188437C" w14:textId="77777777" w:rsidR="00377D25" w:rsidRPr="008F2BEC" w:rsidRDefault="00377D25" w:rsidP="00474895">
      <w:pPr>
        <w:pStyle w:val="PL"/>
        <w:widowControl w:val="0"/>
        <w:rPr>
          <w:noProof w:val="0"/>
          <w:sz w:val="18"/>
          <w:szCs w:val="18"/>
        </w:rPr>
      </w:pPr>
      <w:r w:rsidRPr="008F2BEC">
        <w:rPr>
          <w:noProof w:val="0"/>
          <w:sz w:val="18"/>
          <w:szCs w:val="18"/>
        </w:rPr>
        <w:tab/>
        <w:t>int</w:t>
      </w:r>
      <w:r w:rsidRPr="008F2BEC">
        <w:rPr>
          <w:noProof w:val="0"/>
          <w:sz w:val="18"/>
          <w:szCs w:val="18"/>
        </w:rPr>
        <w:tab/>
      </w:r>
      <w:r w:rsidRPr="008F2BEC">
        <w:rPr>
          <w:noProof w:val="0"/>
          <w:sz w:val="18"/>
          <w:szCs w:val="18"/>
        </w:rPr>
        <w:tab/>
        <w:t>getBit (int position);</w:t>
      </w:r>
    </w:p>
    <w:p w14:paraId="2391C776" w14:textId="77777777" w:rsidR="00377D25" w:rsidRPr="008F2BEC" w:rsidRDefault="00377D25" w:rsidP="00474895">
      <w:pPr>
        <w:pStyle w:val="PL"/>
        <w:widowControl w:val="0"/>
        <w:rPr>
          <w:noProof w:val="0"/>
        </w:rPr>
      </w:pPr>
      <w:r w:rsidRPr="008F2BEC">
        <w:rPr>
          <w:noProof w:val="0"/>
          <w:sz w:val="18"/>
          <w:szCs w:val="18"/>
        </w:rPr>
        <w:tab/>
      </w:r>
      <w:r w:rsidR="00B130A4" w:rsidRPr="008F2BEC">
        <w:rPr>
          <w:noProof w:val="0"/>
        </w:rPr>
        <w:t>void</w:t>
      </w:r>
      <w:r w:rsidR="00B130A4" w:rsidRPr="008F2BEC">
        <w:rPr>
          <w:noProof w:val="0"/>
        </w:rPr>
        <w:tab/>
        <w:t>setBit (int</w:t>
      </w:r>
      <w:r w:rsidRPr="008F2BEC">
        <w:rPr>
          <w:noProof w:val="0"/>
        </w:rPr>
        <w:t xml:space="preserve"> position, int value);</w:t>
      </w:r>
    </w:p>
    <w:p w14:paraId="2A9DC46C" w14:textId="77777777" w:rsidR="00377D25" w:rsidRPr="008F2BEC" w:rsidRDefault="00377D25" w:rsidP="00474895">
      <w:pPr>
        <w:pStyle w:val="PL"/>
        <w:widowControl w:val="0"/>
        <w:rPr>
          <w:noProof w:val="0"/>
        </w:rPr>
      </w:pPr>
      <w:r w:rsidRPr="008F2BEC">
        <w:rPr>
          <w:noProof w:val="0"/>
        </w:rPr>
        <w:tab/>
        <w:t>int</w:t>
      </w:r>
      <w:r w:rsidRPr="008F2BEC">
        <w:rPr>
          <w:noProof w:val="0"/>
        </w:rPr>
        <w:tab/>
      </w:r>
      <w:r w:rsidRPr="008F2BEC">
        <w:rPr>
          <w:noProof w:val="0"/>
        </w:rPr>
        <w:tab/>
        <w:t>getLength ();</w:t>
      </w:r>
    </w:p>
    <w:p w14:paraId="018532D0" w14:textId="77777777" w:rsidR="00377D25" w:rsidRPr="008F2BEC" w:rsidRDefault="00377D25" w:rsidP="00474895">
      <w:pPr>
        <w:pStyle w:val="PL"/>
        <w:widowControl w:val="0"/>
        <w:rPr>
          <w:noProof w:val="0"/>
        </w:rPr>
      </w:pPr>
      <w:r w:rsidRPr="008F2BEC">
        <w:rPr>
          <w:noProof w:val="0"/>
        </w:rPr>
        <w:tab/>
        <w:t>void</w:t>
      </w:r>
      <w:r w:rsidRPr="008F2BEC">
        <w:rPr>
          <w:noProof w:val="0"/>
        </w:rPr>
        <w:tab/>
        <w:t>setLength (int len);</w:t>
      </w:r>
    </w:p>
    <w:p w14:paraId="3FEDDC3B" w14:textId="77777777" w:rsidR="00DE2208" w:rsidRPr="008F2BEC" w:rsidRDefault="00DE2208" w:rsidP="00DE2208">
      <w:pPr>
        <w:pStyle w:val="PL"/>
        <w:keepNext/>
        <w:rPr>
          <w:noProof w:val="0"/>
        </w:rPr>
      </w:pPr>
      <w:r w:rsidRPr="008F2BEC">
        <w:rPr>
          <w:noProof w:val="0"/>
        </w:rPr>
        <w:tab/>
        <w:t>public java.io.InputStream getInputStream();</w:t>
      </w:r>
    </w:p>
    <w:p w14:paraId="23268932" w14:textId="77777777" w:rsidR="00DE2208" w:rsidRPr="008F2BEC" w:rsidRDefault="00DE2208" w:rsidP="00DE2208">
      <w:pPr>
        <w:pStyle w:val="PL"/>
        <w:keepNext/>
        <w:rPr>
          <w:noProof w:val="0"/>
        </w:rPr>
      </w:pPr>
      <w:r w:rsidRPr="008F2BEC">
        <w:rPr>
          <w:noProof w:val="0"/>
        </w:rPr>
        <w:tab/>
        <w:t>public void setInputStream(java.io.InputStream stream, int numberOfBits);</w:t>
      </w:r>
    </w:p>
    <w:p w14:paraId="6DFB054A" w14:textId="77777777" w:rsidR="00562076" w:rsidRPr="008F2BEC" w:rsidRDefault="00562076" w:rsidP="00562076">
      <w:pPr>
        <w:pStyle w:val="PL"/>
        <w:widowControl w:val="0"/>
        <w:rPr>
          <w:noProof w:val="0"/>
          <w:szCs w:val="16"/>
        </w:rPr>
      </w:pPr>
      <w:r w:rsidRPr="008F2BEC">
        <w:rPr>
          <w:noProof w:val="0"/>
          <w:szCs w:val="16"/>
        </w:rPr>
        <w:tab/>
        <w:t>boolean</w:t>
      </w:r>
      <w:r w:rsidRPr="008F2BEC">
        <w:rPr>
          <w:noProof w:val="0"/>
          <w:szCs w:val="16"/>
        </w:rPr>
        <w:tab/>
        <w:t>isMatchingAt (int position);</w:t>
      </w:r>
    </w:p>
    <w:p w14:paraId="5206DCC5" w14:textId="77777777" w:rsidR="00562076" w:rsidRPr="008F2BEC" w:rsidRDefault="00562076" w:rsidP="00562076">
      <w:pPr>
        <w:pStyle w:val="PL"/>
        <w:widowControl w:val="0"/>
        <w:rPr>
          <w:noProof w:val="0"/>
          <w:szCs w:val="16"/>
        </w:rPr>
      </w:pPr>
      <w:r w:rsidRPr="008F2BEC">
        <w:rPr>
          <w:noProof w:val="0"/>
          <w:szCs w:val="16"/>
        </w:rPr>
        <w:tab/>
        <w:t>MatchingMechanism getMatchingAt (int position);</w:t>
      </w:r>
    </w:p>
    <w:p w14:paraId="6C5064BB" w14:textId="77777777" w:rsidR="00562076" w:rsidRPr="008F2BEC" w:rsidRDefault="00562076" w:rsidP="00562076">
      <w:pPr>
        <w:pStyle w:val="PL"/>
        <w:widowControl w:val="0"/>
        <w:rPr>
          <w:noProof w:val="0"/>
          <w:szCs w:val="16"/>
        </w:rPr>
      </w:pPr>
      <w:r w:rsidRPr="008F2BEC">
        <w:rPr>
          <w:noProof w:val="0"/>
          <w:szCs w:val="16"/>
        </w:rPr>
        <w:tab/>
        <w:t>void</w:t>
      </w:r>
      <w:r w:rsidRPr="008F2BEC">
        <w:rPr>
          <w:noProof w:val="0"/>
          <w:szCs w:val="16"/>
        </w:rPr>
        <w:tab/>
        <w:t>setMatchingAt (int position, MatchingMechanism template);</w:t>
      </w:r>
    </w:p>
    <w:p w14:paraId="63353ABD" w14:textId="77777777" w:rsidR="00377D25" w:rsidRPr="008F2BEC" w:rsidRDefault="00377D25" w:rsidP="00474895">
      <w:pPr>
        <w:pStyle w:val="PL"/>
        <w:widowControl w:val="0"/>
        <w:rPr>
          <w:noProof w:val="0"/>
        </w:rPr>
      </w:pPr>
      <w:r w:rsidRPr="008F2BEC">
        <w:rPr>
          <w:noProof w:val="0"/>
        </w:rPr>
        <w:t>}</w:t>
      </w:r>
    </w:p>
    <w:p w14:paraId="66D4BB51" w14:textId="77777777" w:rsidR="00F77442" w:rsidRPr="008F2BEC" w:rsidRDefault="00F77442" w:rsidP="00474895">
      <w:pPr>
        <w:pStyle w:val="PL"/>
        <w:widowControl w:val="0"/>
        <w:rPr>
          <w:noProof w:val="0"/>
        </w:rPr>
      </w:pPr>
    </w:p>
    <w:p w14:paraId="1021D92B" w14:textId="77777777" w:rsidR="00377D25" w:rsidRPr="008F2BEC" w:rsidRDefault="00377D25" w:rsidP="003C6E2A">
      <w:pPr>
        <w:keepNext/>
        <w:keepLines/>
        <w:widowControl w:val="0"/>
        <w:rPr>
          <w:b/>
        </w:rPr>
      </w:pPr>
      <w:r w:rsidRPr="008F2BEC">
        <w:rPr>
          <w:b/>
        </w:rPr>
        <w:t>Methods:</w:t>
      </w:r>
    </w:p>
    <w:p w14:paraId="7D951152" w14:textId="6B3AA6C1" w:rsidR="00377D25" w:rsidRPr="008F2BEC" w:rsidRDefault="00377D25" w:rsidP="003C6E2A">
      <w:pPr>
        <w:pStyle w:val="B1"/>
        <w:keepNext/>
        <w:keepLines/>
        <w:widowControl w:val="0"/>
        <w:tabs>
          <w:tab w:val="num" w:pos="600"/>
          <w:tab w:val="left" w:pos="3100"/>
        </w:tabs>
        <w:ind w:left="3100" w:hanging="2816"/>
      </w:pPr>
      <w:r w:rsidRPr="008F2BEC">
        <w:rPr>
          <w:rFonts w:ascii="Courier New" w:hAnsi="Courier New"/>
          <w:sz w:val="16"/>
          <w:szCs w:val="16"/>
        </w:rPr>
        <w:t>getString</w:t>
      </w:r>
      <w:r w:rsidRPr="008F2BEC">
        <w:rPr>
          <w:rFonts w:ascii="Courier New" w:hAnsi="Courier New"/>
        </w:rPr>
        <w:tab/>
      </w:r>
      <w:r w:rsidRPr="008F2BEC">
        <w:t xml:space="preserve">Returns the textual representation of this </w:t>
      </w:r>
      <w:r w:rsidRPr="008F2BEC">
        <w:rPr>
          <w:rFonts w:ascii="Courier New" w:hAnsi="Courier New"/>
        </w:rPr>
        <w:t>BitstringValue</w:t>
      </w:r>
      <w:r w:rsidRPr="008F2BEC">
        <w:t>, as defined in TTCN</w:t>
      </w:r>
      <w:r w:rsidR="0072693B" w:rsidRPr="008F2BEC">
        <w:noBreakHyphen/>
      </w:r>
      <w:r w:rsidRPr="008F2BEC">
        <w:t xml:space="preserve">3. E.g. the textual representation of </w:t>
      </w:r>
      <w:r w:rsidRPr="008F2BEC">
        <w:rPr>
          <w:rFonts w:ascii="Courier New" w:hAnsi="Courier New"/>
        </w:rPr>
        <w:t xml:space="preserve">0101 </w:t>
      </w:r>
      <w:r w:rsidRPr="008F2BEC">
        <w:t xml:space="preserve">is </w:t>
      </w:r>
      <w:r w:rsidR="00A26249" w:rsidRPr="008F2BEC">
        <w:rPr>
          <w:rFonts w:ascii="Courier New" w:hAnsi="Courier New" w:cs="Courier New"/>
        </w:rPr>
        <w:t>'</w:t>
      </w:r>
      <w:r w:rsidRPr="008F2BEC">
        <w:rPr>
          <w:rFonts w:ascii="Courier New" w:hAnsi="Courier New"/>
        </w:rPr>
        <w:t>0101</w:t>
      </w:r>
      <w:r w:rsidR="00A26249" w:rsidRPr="008F2BEC">
        <w:rPr>
          <w:rFonts w:ascii="Courier New" w:hAnsi="Courier New" w:cs="Courier New"/>
        </w:rPr>
        <w:t>'</w:t>
      </w:r>
      <w:r w:rsidRPr="008F2BEC">
        <w:rPr>
          <w:rFonts w:ascii="Courier New" w:hAnsi="Courier New"/>
        </w:rPr>
        <w:t xml:space="preserve">B. </w:t>
      </w:r>
      <w:r w:rsidRPr="008F2BEC">
        <w:t>The textual representation of the empty TTCN</w:t>
      </w:r>
      <w:r w:rsidR="0072693B" w:rsidRPr="008F2BEC">
        <w:noBreakHyphen/>
      </w:r>
      <w:r w:rsidRPr="008F2BEC">
        <w:t xml:space="preserve">3 </w:t>
      </w:r>
      <w:r w:rsidRPr="008F2BEC">
        <w:rPr>
          <w:rFonts w:ascii="Courier New" w:hAnsi="Courier New"/>
        </w:rPr>
        <w:t>bitstring</w:t>
      </w:r>
      <w:r w:rsidRPr="008F2BEC">
        <w:t xml:space="preserve"> is </w:t>
      </w:r>
      <w:r w:rsidR="00A26249" w:rsidRPr="008F2BEC">
        <w:rPr>
          <w:rFonts w:ascii="Courier New" w:hAnsi="Courier New" w:cs="Courier New"/>
        </w:rPr>
        <w:t>''</w:t>
      </w:r>
      <w:r w:rsidRPr="008F2BEC">
        <w:rPr>
          <w:rFonts w:ascii="Courier New" w:hAnsi="Courier New"/>
        </w:rPr>
        <w:t>B</w:t>
      </w:r>
      <w:r w:rsidRPr="008F2BEC">
        <w:t>, while its length is zero</w:t>
      </w:r>
      <w:r w:rsidR="00696D25" w:rsidRPr="008F2BEC">
        <w:t>.</w:t>
      </w:r>
      <w:r w:rsidR="00DE2208" w:rsidRPr="008F2BEC">
        <w:t xml:space="preserve"> In some cases, the message data are available in the form of a stream and cannot be converted into a string by TCI (e.g. because of memory restrictions). In such cases, this method returns </w:t>
      </w:r>
      <w:r w:rsidR="00DE2208" w:rsidRPr="008F2BEC">
        <w:rPr>
          <w:rFonts w:ascii="Courier New" w:hAnsi="Courier New" w:cs="Courier New"/>
        </w:rPr>
        <w:t>null</w:t>
      </w:r>
      <w:r w:rsidR="00DE2208" w:rsidRPr="008F2BEC">
        <w:t xml:space="preserve"> and the </w:t>
      </w:r>
      <w:r w:rsidR="00DE2208" w:rsidRPr="008F2BEC">
        <w:rPr>
          <w:rFonts w:ascii="Courier New" w:hAnsi="Courier New" w:cs="Courier New"/>
        </w:rPr>
        <w:t>getInputStream</w:t>
      </w:r>
      <w:r w:rsidR="00DE2208" w:rsidRPr="008F2BEC">
        <w:t xml:space="preserve"> method shall be used for reading the data.</w:t>
      </w:r>
    </w:p>
    <w:p w14:paraId="5AC67AA9" w14:textId="77777777" w:rsidR="00377D25" w:rsidRPr="008F2BEC" w:rsidRDefault="00377D25" w:rsidP="003931EE">
      <w:pPr>
        <w:pStyle w:val="B1"/>
        <w:widowControl w:val="0"/>
        <w:tabs>
          <w:tab w:val="num" w:pos="600"/>
          <w:tab w:val="left" w:pos="3100"/>
        </w:tabs>
        <w:ind w:left="3100" w:hanging="2816"/>
      </w:pPr>
      <w:r w:rsidRPr="008F2BEC">
        <w:rPr>
          <w:rFonts w:ascii="Courier New" w:hAnsi="Courier New"/>
          <w:sz w:val="16"/>
          <w:szCs w:val="16"/>
        </w:rPr>
        <w:t>setString</w:t>
      </w:r>
      <w:r w:rsidRPr="008F2BEC">
        <w:rPr>
          <w:rFonts w:ascii="Courier New" w:hAnsi="Courier New"/>
        </w:rPr>
        <w:tab/>
      </w:r>
      <w:r w:rsidRPr="008F2BEC">
        <w:t xml:space="preserve">Sets the value of this </w:t>
      </w:r>
      <w:r w:rsidRPr="008F2BEC">
        <w:rPr>
          <w:rFonts w:ascii="Courier New" w:hAnsi="Courier New"/>
        </w:rPr>
        <w:t xml:space="preserve">BitstringValue </w:t>
      </w:r>
      <w:r w:rsidRPr="008F2BEC">
        <w:t xml:space="preserve">according to the textual representation as defined by </w:t>
      </w:r>
      <w:r w:rsidRPr="008F2BEC">
        <w:rPr>
          <w:rFonts w:ascii="Courier New" w:hAnsi="Courier New"/>
        </w:rPr>
        <w:t>value</w:t>
      </w:r>
      <w:r w:rsidRPr="008F2BEC">
        <w:t xml:space="preserve">. E.g. The value of this </w:t>
      </w:r>
      <w:r w:rsidRPr="008F2BEC">
        <w:rPr>
          <w:rFonts w:ascii="Courier New" w:hAnsi="Courier New"/>
        </w:rPr>
        <w:t xml:space="preserve">BitstringValue </w:t>
      </w:r>
      <w:r w:rsidRPr="008F2BEC">
        <w:t xml:space="preserve">will be </w:t>
      </w:r>
      <w:r w:rsidRPr="008F2BEC">
        <w:rPr>
          <w:rFonts w:ascii="Courier New" w:hAnsi="Courier New"/>
        </w:rPr>
        <w:t xml:space="preserve">0101 </w:t>
      </w:r>
      <w:r w:rsidRPr="008F2BEC">
        <w:t xml:space="preserve">if the textual representation in value is </w:t>
      </w:r>
      <w:r w:rsidR="00A26249" w:rsidRPr="008F2BEC">
        <w:rPr>
          <w:rFonts w:ascii="Courier New" w:hAnsi="Courier New" w:cs="Courier New"/>
        </w:rPr>
        <w:t>'</w:t>
      </w:r>
      <w:r w:rsidRPr="008F2BEC">
        <w:rPr>
          <w:rFonts w:ascii="Courier New" w:hAnsi="Courier New"/>
        </w:rPr>
        <w:t>0101</w:t>
      </w:r>
      <w:r w:rsidR="00A26249" w:rsidRPr="008F2BEC">
        <w:rPr>
          <w:rFonts w:ascii="Courier New" w:hAnsi="Courier New" w:cs="Courier New"/>
        </w:rPr>
        <w:t>'</w:t>
      </w:r>
      <w:r w:rsidRPr="008F2BEC">
        <w:rPr>
          <w:rFonts w:ascii="Courier New" w:hAnsi="Courier New"/>
        </w:rPr>
        <w:t>B</w:t>
      </w:r>
      <w:r w:rsidR="00696D25" w:rsidRPr="008F2BEC">
        <w:t>.</w:t>
      </w:r>
    </w:p>
    <w:p w14:paraId="0B5C999D" w14:textId="77777777" w:rsidR="00377D25" w:rsidRPr="008F2BEC" w:rsidRDefault="00377D25" w:rsidP="003931EE">
      <w:pPr>
        <w:pStyle w:val="B1"/>
        <w:widowControl w:val="0"/>
        <w:tabs>
          <w:tab w:val="num" w:pos="600"/>
          <w:tab w:val="left" w:pos="3100"/>
        </w:tabs>
        <w:ind w:left="3100" w:hanging="2816"/>
      </w:pPr>
      <w:r w:rsidRPr="008F2BEC">
        <w:rPr>
          <w:rFonts w:ascii="Courier New" w:hAnsi="Courier New"/>
          <w:sz w:val="16"/>
          <w:szCs w:val="16"/>
        </w:rPr>
        <w:t>getBit</w:t>
      </w:r>
      <w:r w:rsidRPr="008F2BEC">
        <w:rPr>
          <w:rFonts w:ascii="Courier New" w:hAnsi="Courier New"/>
        </w:rPr>
        <w:tab/>
      </w:r>
      <w:r w:rsidRPr="008F2BEC">
        <w:t xml:space="preserve">Returns the value </w:t>
      </w:r>
      <w:r w:rsidRPr="008F2BEC">
        <w:rPr>
          <w:rFonts w:ascii="Courier New" w:hAnsi="Courier New"/>
        </w:rPr>
        <w:t xml:space="preserve">(0 | 1) </w:t>
      </w:r>
      <w:r w:rsidRPr="008F2BEC">
        <w:t>at position of this TTCN</w:t>
      </w:r>
      <w:r w:rsidR="0072693B" w:rsidRPr="008F2BEC">
        <w:noBreakHyphen/>
      </w:r>
      <w:r w:rsidRPr="008F2BEC">
        <w:t>3 bitstring. position 0 denotes the first bit of the TTCN</w:t>
      </w:r>
      <w:r w:rsidR="0072693B" w:rsidRPr="008F2BEC">
        <w:noBreakHyphen/>
      </w:r>
      <w:r w:rsidRPr="008F2BEC">
        <w:t xml:space="preserve">3 bitstring. Valid values for position are </w:t>
      </w:r>
      <w:r w:rsidRPr="008F2BEC">
        <w:rPr>
          <w:rFonts w:ascii="Courier New" w:hAnsi="Courier New"/>
        </w:rPr>
        <w:t xml:space="preserve">0 to length </w:t>
      </w:r>
      <w:r w:rsidR="009D0B70" w:rsidRPr="008F2BEC">
        <w:rPr>
          <w:rFonts w:ascii="Courier New" w:hAnsi="Courier New"/>
        </w:rPr>
        <w:t>-</w:t>
      </w:r>
      <w:r w:rsidRPr="008F2BEC">
        <w:rPr>
          <w:rFonts w:ascii="Courier New" w:hAnsi="Courier New"/>
        </w:rPr>
        <w:t xml:space="preserve"> 1</w:t>
      </w:r>
      <w:r w:rsidR="00696D25" w:rsidRPr="008F2BEC">
        <w:t>.</w:t>
      </w:r>
    </w:p>
    <w:p w14:paraId="7A7DC4F1" w14:textId="77777777" w:rsidR="00377D25" w:rsidRPr="008F2BEC" w:rsidRDefault="00377D25" w:rsidP="003931EE">
      <w:pPr>
        <w:pStyle w:val="B1"/>
        <w:widowControl w:val="0"/>
        <w:tabs>
          <w:tab w:val="num" w:pos="600"/>
          <w:tab w:val="left" w:pos="3100"/>
        </w:tabs>
        <w:ind w:left="3100" w:hanging="2816"/>
      </w:pPr>
      <w:r w:rsidRPr="008F2BEC">
        <w:rPr>
          <w:rFonts w:ascii="Courier New" w:hAnsi="Courier New"/>
          <w:sz w:val="16"/>
          <w:szCs w:val="16"/>
        </w:rPr>
        <w:t>setBit</w:t>
      </w:r>
      <w:r w:rsidRPr="008F2BEC">
        <w:rPr>
          <w:rFonts w:ascii="Courier New" w:hAnsi="Courier New"/>
        </w:rPr>
        <w:tab/>
      </w:r>
      <w:r w:rsidRPr="008F2BEC">
        <w:t xml:space="preserve">Set the bit at position to value </w:t>
      </w:r>
      <w:r w:rsidRPr="008F2BEC">
        <w:rPr>
          <w:rFonts w:ascii="Courier New" w:hAnsi="Courier New"/>
        </w:rPr>
        <w:t>(0 | 1)</w:t>
      </w:r>
      <w:r w:rsidRPr="008F2BEC">
        <w:t xml:space="preserve">. position 0 denotes the first bit in this BitstringValue. Valid values for position are </w:t>
      </w:r>
      <w:r w:rsidRPr="008F2BEC">
        <w:rPr>
          <w:rFonts w:ascii="Courier New" w:hAnsi="Courier New"/>
        </w:rPr>
        <w:t xml:space="preserve">0 to length </w:t>
      </w:r>
      <w:r w:rsidR="009D0B70" w:rsidRPr="008F2BEC">
        <w:rPr>
          <w:rFonts w:ascii="Courier New" w:hAnsi="Courier New"/>
        </w:rPr>
        <w:t>-</w:t>
      </w:r>
      <w:r w:rsidRPr="008F2BEC">
        <w:rPr>
          <w:rFonts w:ascii="Courier New" w:hAnsi="Courier New"/>
        </w:rPr>
        <w:t xml:space="preserve"> 1</w:t>
      </w:r>
      <w:r w:rsidR="00696D25" w:rsidRPr="008F2BEC">
        <w:t>.</w:t>
      </w:r>
    </w:p>
    <w:p w14:paraId="45F9587F" w14:textId="77777777" w:rsidR="00377D25" w:rsidRPr="008F2BEC" w:rsidRDefault="00377D25" w:rsidP="003931EE">
      <w:pPr>
        <w:pStyle w:val="B1"/>
        <w:widowControl w:val="0"/>
        <w:tabs>
          <w:tab w:val="num" w:pos="600"/>
          <w:tab w:val="left" w:pos="3100"/>
        </w:tabs>
        <w:ind w:left="3100" w:hanging="2816"/>
      </w:pPr>
      <w:r w:rsidRPr="008F2BEC">
        <w:rPr>
          <w:rFonts w:ascii="Courier New" w:hAnsi="Courier New"/>
          <w:sz w:val="16"/>
          <w:szCs w:val="16"/>
        </w:rPr>
        <w:t>getLength</w:t>
      </w:r>
      <w:r w:rsidRPr="008F2BEC">
        <w:rPr>
          <w:rFonts w:ascii="Courier New" w:hAnsi="Courier New"/>
        </w:rPr>
        <w:tab/>
      </w:r>
      <w:r w:rsidRPr="008F2BEC">
        <w:t xml:space="preserve">Returns the length of this </w:t>
      </w:r>
      <w:r w:rsidRPr="008F2BEC">
        <w:rPr>
          <w:rFonts w:ascii="Courier New" w:hAnsi="Courier New"/>
        </w:rPr>
        <w:t>BitstringValue</w:t>
      </w:r>
      <w:r w:rsidRPr="008F2BEC">
        <w:t xml:space="preserve"> in bits, zero if the value of this </w:t>
      </w:r>
      <w:r w:rsidRPr="008F2BEC">
        <w:rPr>
          <w:rFonts w:ascii="Courier New" w:hAnsi="Courier New"/>
        </w:rPr>
        <w:t>BitstringValue</w:t>
      </w:r>
      <w:r w:rsidRPr="008F2BEC">
        <w:t xml:space="preserve"> is </w:t>
      </w:r>
      <w:r w:rsidRPr="008F2BEC">
        <w:rPr>
          <w:rFonts w:ascii="Courier New" w:hAnsi="Courier New"/>
        </w:rPr>
        <w:t>omit</w:t>
      </w:r>
      <w:r w:rsidR="00696D25" w:rsidRPr="008F2BEC">
        <w:t>.</w:t>
      </w:r>
    </w:p>
    <w:p w14:paraId="09C4DF39" w14:textId="77777777" w:rsidR="00562076" w:rsidRPr="008F2BEC" w:rsidRDefault="00377D25" w:rsidP="00562076">
      <w:pPr>
        <w:pStyle w:val="B1"/>
        <w:widowControl w:val="0"/>
        <w:tabs>
          <w:tab w:val="num" w:pos="600"/>
          <w:tab w:val="left" w:pos="3100"/>
        </w:tabs>
        <w:ind w:left="3100" w:hanging="2816"/>
      </w:pPr>
      <w:r w:rsidRPr="008F2BEC">
        <w:rPr>
          <w:rFonts w:ascii="Courier New" w:hAnsi="Courier New"/>
          <w:sz w:val="16"/>
          <w:szCs w:val="16"/>
        </w:rPr>
        <w:t>setLength</w:t>
      </w:r>
      <w:r w:rsidRPr="008F2BEC">
        <w:rPr>
          <w:rFonts w:ascii="Courier New" w:hAnsi="Courier New"/>
        </w:rPr>
        <w:tab/>
      </w:r>
      <w:r w:rsidRPr="008F2BEC">
        <w:t xml:space="preserve">Sets the length of this </w:t>
      </w:r>
      <w:r w:rsidRPr="008F2BEC">
        <w:rPr>
          <w:rFonts w:ascii="Courier New" w:hAnsi="Courier New"/>
        </w:rPr>
        <w:t xml:space="preserve">BitstringValue </w:t>
      </w:r>
      <w:r w:rsidRPr="008F2BEC">
        <w:t xml:space="preserve">in bits to </w:t>
      </w:r>
      <w:r w:rsidRPr="008F2BEC">
        <w:rPr>
          <w:rFonts w:ascii="Courier New" w:hAnsi="Courier New"/>
        </w:rPr>
        <w:t>len</w:t>
      </w:r>
      <w:r w:rsidRPr="008F2BEC">
        <w:t>.</w:t>
      </w:r>
      <w:r w:rsidR="00562076" w:rsidRPr="008F2BEC">
        <w:t xml:space="preserve"> </w:t>
      </w:r>
    </w:p>
    <w:p w14:paraId="7CE5A954" w14:textId="77777777" w:rsidR="00DE2208" w:rsidRPr="008F2BEC" w:rsidRDefault="00DE2208" w:rsidP="00DE2208">
      <w:pPr>
        <w:pStyle w:val="B1"/>
        <w:widowControl w:val="0"/>
        <w:tabs>
          <w:tab w:val="num" w:pos="600"/>
          <w:tab w:val="left" w:pos="3100"/>
        </w:tabs>
        <w:ind w:left="3100" w:hanging="2816"/>
      </w:pPr>
      <w:r w:rsidRPr="008F2BEC">
        <w:rPr>
          <w:rFonts w:ascii="Courier New" w:hAnsi="Courier New"/>
          <w:sz w:val="16"/>
          <w:szCs w:val="16"/>
        </w:rPr>
        <w:t>getInputStream</w:t>
      </w:r>
      <w:r w:rsidRPr="008F2BEC">
        <w:rPr>
          <w:rFonts w:ascii="Courier New" w:hAnsi="Courier New"/>
        </w:rPr>
        <w:tab/>
      </w:r>
      <w:r w:rsidRPr="008F2BEC">
        <w:t xml:space="preserve">Returns the bits in the form of an input stream. Repeated calls to the same method return different stream instances. The method returns </w:t>
      </w:r>
      <w:r w:rsidRPr="008F2BEC">
        <w:rPr>
          <w:rFonts w:ascii="Courier New" w:hAnsi="Courier New" w:cs="Courier New"/>
        </w:rPr>
        <w:t>null</w:t>
      </w:r>
      <w:r w:rsidRPr="008F2BEC">
        <w:t xml:space="preserve"> if the bitstring contains matching symbols.</w:t>
      </w:r>
    </w:p>
    <w:p w14:paraId="119DEDB6" w14:textId="15DD18A1" w:rsidR="00DE2208" w:rsidRPr="008F2BEC" w:rsidRDefault="00DE2208" w:rsidP="00DE2208">
      <w:pPr>
        <w:pStyle w:val="B1"/>
        <w:widowControl w:val="0"/>
        <w:tabs>
          <w:tab w:val="num" w:pos="600"/>
          <w:tab w:val="left" w:pos="3100"/>
        </w:tabs>
        <w:ind w:left="3100" w:hanging="2816"/>
      </w:pPr>
      <w:r w:rsidRPr="008F2BEC">
        <w:rPr>
          <w:rFonts w:ascii="Courier New" w:hAnsi="Courier New"/>
          <w:sz w:val="16"/>
          <w:szCs w:val="16"/>
        </w:rPr>
        <w:t>setInputStream</w:t>
      </w:r>
      <w:r w:rsidRPr="008F2BEC">
        <w:rPr>
          <w:rFonts w:ascii="Courier New" w:hAnsi="Courier New"/>
        </w:rPr>
        <w:tab/>
      </w:r>
      <w:r w:rsidRPr="008F2BEC">
        <w:t xml:space="preserve">Sets the value of this </w:t>
      </w:r>
      <w:r w:rsidRPr="008F2BEC">
        <w:rPr>
          <w:rFonts w:ascii="Courier New" w:hAnsi="Courier New"/>
        </w:rPr>
        <w:t>BitstringValue</w:t>
      </w:r>
      <w:r w:rsidRPr="008F2BEC">
        <w:t xml:space="preserve"> by providing a source stream that is used by the </w:t>
      </w:r>
      <w:r w:rsidRPr="008F2BEC">
        <w:rPr>
          <w:rFonts w:ascii="Courier New" w:hAnsi="Courier New" w:cs="Courier New"/>
        </w:rPr>
        <w:t>BitstringValue</w:t>
      </w:r>
      <w:r w:rsidRPr="008F2BEC">
        <w:t xml:space="preserve"> object to read the value content. Values set this way do</w:t>
      </w:r>
      <w:r w:rsidR="00230F82" w:rsidRPr="008F2BEC">
        <w:t xml:space="preserve"> no</w:t>
      </w:r>
      <w:r w:rsidRPr="008F2BEC">
        <w:t>t contain matching symbols.</w:t>
      </w:r>
    </w:p>
    <w:p w14:paraId="60B45470" w14:textId="77777777" w:rsidR="00562076" w:rsidRPr="008F2BEC" w:rsidRDefault="00562076" w:rsidP="000D616D">
      <w:pPr>
        <w:pStyle w:val="B1"/>
        <w:keepNext/>
        <w:keepLines/>
        <w:widowControl w:val="0"/>
        <w:tabs>
          <w:tab w:val="num" w:pos="600"/>
          <w:tab w:val="left" w:pos="3100"/>
        </w:tabs>
        <w:ind w:left="3100" w:hanging="2816"/>
      </w:pPr>
      <w:r w:rsidRPr="008F2BEC">
        <w:rPr>
          <w:rFonts w:ascii="Courier New" w:hAnsi="Courier New" w:cs="Courier New"/>
          <w:sz w:val="16"/>
          <w:szCs w:val="16"/>
        </w:rPr>
        <w:t>isMatchingAt</w:t>
      </w:r>
      <w:r w:rsidRPr="008F2BEC">
        <w:rPr>
          <w:rFonts w:ascii="Courier New" w:hAnsi="Courier New"/>
        </w:rPr>
        <w:tab/>
      </w:r>
      <w:r w:rsidRPr="008F2BEC">
        <w:t xml:space="preserve">Returns </w:t>
      </w:r>
      <w:r w:rsidRPr="008F2BEC">
        <w:rPr>
          <w:rFonts w:ascii="Courier New" w:hAnsi="Courier New" w:cs="Courier New"/>
        </w:rPr>
        <w:t>true</w:t>
      </w:r>
      <w:r w:rsidRPr="008F2BEC">
        <w:t xml:space="preserve"> if the item at </w:t>
      </w:r>
      <w:r w:rsidRPr="008F2BEC">
        <w:rPr>
          <w:rFonts w:ascii="Courier New" w:hAnsi="Courier New" w:cs="Courier New"/>
        </w:rPr>
        <w:t>position</w:t>
      </w:r>
      <w:r w:rsidRPr="008F2BEC">
        <w:t xml:space="preserve"> of this TTCN</w:t>
      </w:r>
      <w:r w:rsidRPr="008F2BEC">
        <w:noBreakHyphen/>
        <w:t xml:space="preserve">3 bitstring is a matching mechanism inside a value (AnyElement, AnyElementsOrNone) and </w:t>
      </w:r>
      <w:r w:rsidRPr="008F2BEC">
        <w:rPr>
          <w:rFonts w:ascii="Courier New" w:hAnsi="Courier New" w:cs="Courier New"/>
        </w:rPr>
        <w:t>false</w:t>
      </w:r>
      <w:r w:rsidRPr="008F2BEC">
        <w:t xml:space="preserve"> otherwise.</w:t>
      </w:r>
    </w:p>
    <w:p w14:paraId="01183883" w14:textId="77777777" w:rsidR="00562076" w:rsidRPr="008F2BEC" w:rsidRDefault="00562076" w:rsidP="00562076">
      <w:pPr>
        <w:pStyle w:val="B1"/>
        <w:widowControl w:val="0"/>
        <w:tabs>
          <w:tab w:val="num" w:pos="600"/>
          <w:tab w:val="left" w:pos="3100"/>
        </w:tabs>
        <w:ind w:left="3100" w:hanging="2816"/>
      </w:pPr>
      <w:r w:rsidRPr="008F2BEC">
        <w:rPr>
          <w:rFonts w:ascii="Courier New" w:hAnsi="Courier New" w:cs="Courier New"/>
          <w:sz w:val="16"/>
          <w:szCs w:val="16"/>
        </w:rPr>
        <w:t>getMatchingAt</w:t>
      </w:r>
      <w:r w:rsidRPr="008F2BEC">
        <w:rPr>
          <w:rFonts w:ascii="Courier New" w:hAnsi="Courier New"/>
        </w:rPr>
        <w:tab/>
      </w:r>
      <w:r w:rsidRPr="008F2BEC">
        <w:t xml:space="preserve">If the </w:t>
      </w:r>
      <w:r w:rsidRPr="008F2BEC">
        <w:rPr>
          <w:rFonts w:ascii="Courier New" w:hAnsi="Courier New" w:cs="Courier New"/>
        </w:rPr>
        <w:t>position</w:t>
      </w:r>
      <w:r w:rsidRPr="008F2BEC">
        <w:t xml:space="preserve"> of this TTCN</w:t>
      </w:r>
      <w:r w:rsidRPr="008F2BEC">
        <w:noBreakHyphen/>
        <w:t xml:space="preserve">3 bitstring contains a matching mechanism inside a value (AnyElement, AnyElementsOrNone), the method returns it. Otherwise the distinct value </w:t>
      </w:r>
      <w:r w:rsidRPr="008F2BEC">
        <w:rPr>
          <w:rFonts w:ascii="Courier New" w:hAnsi="Courier New" w:cs="Courier New"/>
        </w:rPr>
        <w:t>null</w:t>
      </w:r>
      <w:r w:rsidRPr="008F2BEC">
        <w:t xml:space="preserve"> is returned.</w:t>
      </w:r>
    </w:p>
    <w:p w14:paraId="193CBBAE" w14:textId="77777777" w:rsidR="00377D25" w:rsidRPr="008F2BEC" w:rsidRDefault="00562076" w:rsidP="00562076">
      <w:pPr>
        <w:pStyle w:val="B1"/>
        <w:widowControl w:val="0"/>
        <w:tabs>
          <w:tab w:val="num" w:pos="600"/>
          <w:tab w:val="left" w:pos="3100"/>
        </w:tabs>
        <w:ind w:left="3100" w:hanging="2816"/>
      </w:pPr>
      <w:r w:rsidRPr="008F2BEC">
        <w:rPr>
          <w:rFonts w:ascii="Courier New" w:hAnsi="Courier New" w:cs="Courier New"/>
          <w:sz w:val="16"/>
          <w:szCs w:val="16"/>
        </w:rPr>
        <w:t>setMatching</w:t>
      </w:r>
      <w:r w:rsidRPr="008F2BEC">
        <w:rPr>
          <w:rFonts w:ascii="Courier New" w:hAnsi="Courier New"/>
        </w:rPr>
        <w:tab/>
      </w:r>
      <w:r w:rsidRPr="008F2BEC">
        <w:t xml:space="preserve">Sets a matching mechanism at </w:t>
      </w:r>
      <w:r w:rsidRPr="008F2BEC">
        <w:rPr>
          <w:rFonts w:ascii="Courier New" w:hAnsi="Courier New" w:cs="Courier New"/>
        </w:rPr>
        <w:t>position</w:t>
      </w:r>
      <w:r w:rsidRPr="008F2BEC">
        <w:t>. Only two matching mechanisms are allowed: AnyElement and AnyElementsOrNone.</w:t>
      </w:r>
    </w:p>
    <w:p w14:paraId="49F8BDA1" w14:textId="77777777" w:rsidR="00377D25" w:rsidRPr="008F2BEC" w:rsidRDefault="00F900E0" w:rsidP="001E1E31">
      <w:pPr>
        <w:pStyle w:val="Heading4"/>
      </w:pPr>
      <w:bookmarkStart w:id="470" w:name="_Toc39133438"/>
      <w:r w:rsidRPr="008F2BEC">
        <w:lastRenderedPageBreak/>
        <w:t>8.3</w:t>
      </w:r>
      <w:r w:rsidR="00377D25" w:rsidRPr="008F2BEC">
        <w:t>.4.</w:t>
      </w:r>
      <w:r w:rsidR="00B14EFC" w:rsidRPr="008F2BEC">
        <w:t>7</w:t>
      </w:r>
      <w:r w:rsidR="00377D25" w:rsidRPr="008F2BEC">
        <w:tab/>
        <w:t>OctetstringValue</w:t>
      </w:r>
      <w:bookmarkEnd w:id="470"/>
    </w:p>
    <w:p w14:paraId="668FB066" w14:textId="77777777" w:rsidR="00377D25" w:rsidRPr="008F2BEC" w:rsidRDefault="00377D25" w:rsidP="000B2B3B">
      <w:pPr>
        <w:keepNext/>
        <w:keepLines/>
        <w:widowControl w:val="0"/>
      </w:pPr>
      <w:r w:rsidRPr="008F2BEC">
        <w:rPr>
          <w:rFonts w:ascii="Courier New" w:hAnsi="Courier New"/>
          <w:b/>
        </w:rPr>
        <w:t xml:space="preserve">OctetstringValue </w:t>
      </w:r>
      <w:r w:rsidRPr="008F2BEC">
        <w:t>is mapped to the following interface:</w:t>
      </w:r>
    </w:p>
    <w:p w14:paraId="316F3895" w14:textId="77777777" w:rsidR="00377D25" w:rsidRPr="008F2BEC" w:rsidRDefault="00377D25" w:rsidP="00474895">
      <w:pPr>
        <w:pStyle w:val="PL"/>
        <w:widowControl w:val="0"/>
        <w:rPr>
          <w:noProof w:val="0"/>
        </w:rPr>
      </w:pPr>
      <w:r w:rsidRPr="008F2BEC">
        <w:rPr>
          <w:noProof w:val="0"/>
        </w:rPr>
        <w:t>// TCI IDL OctetstringValue</w:t>
      </w:r>
    </w:p>
    <w:p w14:paraId="12DA8BD1" w14:textId="77777777" w:rsidR="00377D25" w:rsidRPr="008F2BEC" w:rsidRDefault="00377D25" w:rsidP="00474895">
      <w:pPr>
        <w:pStyle w:val="PL"/>
        <w:widowControl w:val="0"/>
        <w:rPr>
          <w:noProof w:val="0"/>
        </w:rPr>
      </w:pPr>
      <w:r w:rsidRPr="008F2BEC">
        <w:rPr>
          <w:noProof w:val="0"/>
        </w:rPr>
        <w:t>package org.etsi.ttcn.tci;</w:t>
      </w:r>
    </w:p>
    <w:p w14:paraId="653282AD" w14:textId="77777777" w:rsidR="00377D25" w:rsidRPr="008F2BEC" w:rsidRDefault="00377D25" w:rsidP="00474895">
      <w:pPr>
        <w:pStyle w:val="PL"/>
        <w:widowControl w:val="0"/>
        <w:rPr>
          <w:noProof w:val="0"/>
        </w:rPr>
      </w:pPr>
      <w:r w:rsidRPr="008F2BEC">
        <w:rPr>
          <w:noProof w:val="0"/>
        </w:rPr>
        <w:t>public interface OctetstringValue {</w:t>
      </w:r>
    </w:p>
    <w:p w14:paraId="5DCC1810" w14:textId="77777777" w:rsidR="00377D25" w:rsidRPr="008F2BEC" w:rsidRDefault="00377D25" w:rsidP="00474895">
      <w:pPr>
        <w:pStyle w:val="PL"/>
        <w:widowControl w:val="0"/>
        <w:rPr>
          <w:noProof w:val="0"/>
        </w:rPr>
      </w:pPr>
      <w:r w:rsidRPr="008F2BEC">
        <w:rPr>
          <w:noProof w:val="0"/>
        </w:rPr>
        <w:tab/>
        <w:t>String</w:t>
      </w:r>
      <w:r w:rsidRPr="008F2BEC">
        <w:rPr>
          <w:noProof w:val="0"/>
        </w:rPr>
        <w:tab/>
        <w:t>getString ();</w:t>
      </w:r>
    </w:p>
    <w:p w14:paraId="79C40942" w14:textId="77777777" w:rsidR="00377D25" w:rsidRPr="008F2BEC" w:rsidRDefault="00377D25" w:rsidP="00474895">
      <w:pPr>
        <w:pStyle w:val="PL"/>
        <w:widowControl w:val="0"/>
        <w:rPr>
          <w:noProof w:val="0"/>
        </w:rPr>
      </w:pPr>
      <w:r w:rsidRPr="008F2BEC">
        <w:rPr>
          <w:noProof w:val="0"/>
        </w:rPr>
        <w:tab/>
        <w:t>void</w:t>
      </w:r>
      <w:r w:rsidRPr="008F2BEC">
        <w:rPr>
          <w:noProof w:val="0"/>
        </w:rPr>
        <w:tab/>
        <w:t>setString (String value);</w:t>
      </w:r>
    </w:p>
    <w:p w14:paraId="70A414F2" w14:textId="77777777" w:rsidR="00377D25" w:rsidRPr="008F2BEC" w:rsidRDefault="00377D25" w:rsidP="00474895">
      <w:pPr>
        <w:pStyle w:val="PL"/>
        <w:widowControl w:val="0"/>
        <w:rPr>
          <w:noProof w:val="0"/>
        </w:rPr>
      </w:pPr>
      <w:r w:rsidRPr="008F2BEC">
        <w:rPr>
          <w:noProof w:val="0"/>
        </w:rPr>
        <w:tab/>
        <w:t>int</w:t>
      </w:r>
      <w:r w:rsidRPr="008F2BEC">
        <w:rPr>
          <w:noProof w:val="0"/>
        </w:rPr>
        <w:tab/>
      </w:r>
      <w:r w:rsidRPr="008F2BEC">
        <w:rPr>
          <w:noProof w:val="0"/>
        </w:rPr>
        <w:tab/>
        <w:t>getOctet (int position);</w:t>
      </w:r>
    </w:p>
    <w:p w14:paraId="61C47E60" w14:textId="77777777" w:rsidR="00377D25" w:rsidRPr="008F2BEC" w:rsidRDefault="00B130A4" w:rsidP="00474895">
      <w:pPr>
        <w:pStyle w:val="PL"/>
        <w:widowControl w:val="0"/>
        <w:rPr>
          <w:noProof w:val="0"/>
        </w:rPr>
      </w:pPr>
      <w:r w:rsidRPr="008F2BEC">
        <w:rPr>
          <w:noProof w:val="0"/>
        </w:rPr>
        <w:tab/>
        <w:t>void</w:t>
      </w:r>
      <w:r w:rsidRPr="008F2BEC">
        <w:rPr>
          <w:noProof w:val="0"/>
        </w:rPr>
        <w:tab/>
        <w:t>setOctet (int</w:t>
      </w:r>
      <w:r w:rsidR="00377D25" w:rsidRPr="008F2BEC">
        <w:rPr>
          <w:noProof w:val="0"/>
        </w:rPr>
        <w:t xml:space="preserve"> position, int value);</w:t>
      </w:r>
    </w:p>
    <w:p w14:paraId="4A310975" w14:textId="77777777" w:rsidR="00377D25" w:rsidRPr="008F2BEC" w:rsidRDefault="00377D25" w:rsidP="00474895">
      <w:pPr>
        <w:pStyle w:val="PL"/>
        <w:widowControl w:val="0"/>
        <w:rPr>
          <w:noProof w:val="0"/>
        </w:rPr>
      </w:pPr>
      <w:r w:rsidRPr="008F2BEC">
        <w:rPr>
          <w:noProof w:val="0"/>
        </w:rPr>
        <w:tab/>
        <w:t>int</w:t>
      </w:r>
      <w:r w:rsidRPr="008F2BEC">
        <w:rPr>
          <w:noProof w:val="0"/>
        </w:rPr>
        <w:tab/>
      </w:r>
      <w:r w:rsidRPr="008F2BEC">
        <w:rPr>
          <w:noProof w:val="0"/>
        </w:rPr>
        <w:tab/>
        <w:t>getLength ();</w:t>
      </w:r>
    </w:p>
    <w:p w14:paraId="5644AC83" w14:textId="77777777" w:rsidR="00377D25" w:rsidRPr="008F2BEC" w:rsidRDefault="00377D25" w:rsidP="00474895">
      <w:pPr>
        <w:pStyle w:val="PL"/>
        <w:widowControl w:val="0"/>
        <w:rPr>
          <w:noProof w:val="0"/>
        </w:rPr>
      </w:pPr>
      <w:r w:rsidRPr="008F2BEC">
        <w:rPr>
          <w:noProof w:val="0"/>
        </w:rPr>
        <w:tab/>
        <w:t>void</w:t>
      </w:r>
      <w:r w:rsidRPr="008F2BEC">
        <w:rPr>
          <w:noProof w:val="0"/>
        </w:rPr>
        <w:tab/>
        <w:t>setLength (int len);</w:t>
      </w:r>
    </w:p>
    <w:p w14:paraId="4AD4506D" w14:textId="77777777" w:rsidR="00DE2208" w:rsidRPr="008F2BEC" w:rsidRDefault="00DE2208" w:rsidP="00DE2208">
      <w:pPr>
        <w:pStyle w:val="PL"/>
        <w:keepNext/>
        <w:rPr>
          <w:noProof w:val="0"/>
        </w:rPr>
      </w:pPr>
      <w:r w:rsidRPr="008F2BEC">
        <w:rPr>
          <w:noProof w:val="0"/>
        </w:rPr>
        <w:tab/>
        <w:t>public java.io.InputStream getInputStream();</w:t>
      </w:r>
    </w:p>
    <w:p w14:paraId="4E1E45A8" w14:textId="77777777" w:rsidR="00DE2208" w:rsidRPr="008F2BEC" w:rsidRDefault="00DE2208" w:rsidP="00DE2208">
      <w:pPr>
        <w:pStyle w:val="PL"/>
        <w:keepNext/>
        <w:rPr>
          <w:noProof w:val="0"/>
        </w:rPr>
      </w:pPr>
      <w:r w:rsidRPr="008F2BEC">
        <w:rPr>
          <w:noProof w:val="0"/>
        </w:rPr>
        <w:tab/>
        <w:t>public void setInputStream(java.io.InputStream stream);</w:t>
      </w:r>
    </w:p>
    <w:p w14:paraId="239B03B8" w14:textId="77777777" w:rsidR="00562076" w:rsidRPr="008F2BEC" w:rsidRDefault="00562076" w:rsidP="00562076">
      <w:pPr>
        <w:pStyle w:val="PL"/>
        <w:widowControl w:val="0"/>
        <w:rPr>
          <w:noProof w:val="0"/>
          <w:szCs w:val="16"/>
        </w:rPr>
      </w:pPr>
      <w:r w:rsidRPr="008F2BEC">
        <w:rPr>
          <w:noProof w:val="0"/>
          <w:szCs w:val="16"/>
        </w:rPr>
        <w:tab/>
        <w:t>boolean</w:t>
      </w:r>
      <w:r w:rsidRPr="008F2BEC">
        <w:rPr>
          <w:noProof w:val="0"/>
          <w:szCs w:val="16"/>
        </w:rPr>
        <w:tab/>
        <w:t>isMatchingAt (int position);</w:t>
      </w:r>
    </w:p>
    <w:p w14:paraId="0CEA736D" w14:textId="77777777" w:rsidR="00562076" w:rsidRPr="008F2BEC" w:rsidRDefault="00562076" w:rsidP="00562076">
      <w:pPr>
        <w:pStyle w:val="PL"/>
        <w:widowControl w:val="0"/>
        <w:rPr>
          <w:noProof w:val="0"/>
          <w:szCs w:val="16"/>
        </w:rPr>
      </w:pPr>
      <w:r w:rsidRPr="008F2BEC">
        <w:rPr>
          <w:noProof w:val="0"/>
          <w:szCs w:val="16"/>
        </w:rPr>
        <w:tab/>
        <w:t>MatchingMechanism getMatchingAt (int position);</w:t>
      </w:r>
    </w:p>
    <w:p w14:paraId="195ADE50" w14:textId="77777777" w:rsidR="00562076" w:rsidRPr="008F2BEC" w:rsidRDefault="00562076" w:rsidP="00562076">
      <w:pPr>
        <w:pStyle w:val="PL"/>
        <w:widowControl w:val="0"/>
        <w:rPr>
          <w:noProof w:val="0"/>
          <w:szCs w:val="16"/>
        </w:rPr>
      </w:pPr>
      <w:r w:rsidRPr="008F2BEC">
        <w:rPr>
          <w:noProof w:val="0"/>
          <w:szCs w:val="16"/>
        </w:rPr>
        <w:tab/>
        <w:t>void</w:t>
      </w:r>
      <w:r w:rsidRPr="008F2BEC">
        <w:rPr>
          <w:noProof w:val="0"/>
          <w:szCs w:val="16"/>
        </w:rPr>
        <w:tab/>
        <w:t>setMatchingAt (int position, MatchingMechanism template);</w:t>
      </w:r>
    </w:p>
    <w:p w14:paraId="4E0F6200" w14:textId="77777777" w:rsidR="00377D25" w:rsidRPr="008F2BEC" w:rsidRDefault="00377D25" w:rsidP="00474895">
      <w:pPr>
        <w:pStyle w:val="PL"/>
        <w:widowControl w:val="0"/>
        <w:rPr>
          <w:noProof w:val="0"/>
        </w:rPr>
      </w:pPr>
      <w:r w:rsidRPr="008F2BEC">
        <w:rPr>
          <w:noProof w:val="0"/>
        </w:rPr>
        <w:t>}</w:t>
      </w:r>
    </w:p>
    <w:p w14:paraId="3F2F8A05" w14:textId="77777777" w:rsidR="0024731C" w:rsidRPr="008F2BEC" w:rsidRDefault="0024731C" w:rsidP="00474895">
      <w:pPr>
        <w:pStyle w:val="PL"/>
        <w:widowControl w:val="0"/>
        <w:rPr>
          <w:noProof w:val="0"/>
        </w:rPr>
      </w:pPr>
    </w:p>
    <w:p w14:paraId="1DCEAA80" w14:textId="77777777" w:rsidR="00377D25" w:rsidRPr="008F2BEC" w:rsidRDefault="00377D25" w:rsidP="000B7319">
      <w:pPr>
        <w:keepLines/>
        <w:widowControl w:val="0"/>
        <w:rPr>
          <w:b/>
        </w:rPr>
      </w:pPr>
      <w:r w:rsidRPr="008F2BEC">
        <w:rPr>
          <w:b/>
        </w:rPr>
        <w:t>Methods:</w:t>
      </w:r>
    </w:p>
    <w:p w14:paraId="1C6FAB52" w14:textId="45CE60BD" w:rsidR="00377D25" w:rsidRPr="008F2BEC" w:rsidRDefault="00377D25" w:rsidP="000B7319">
      <w:pPr>
        <w:pStyle w:val="B1"/>
        <w:keepLines/>
        <w:widowControl w:val="0"/>
        <w:tabs>
          <w:tab w:val="num" w:pos="600"/>
          <w:tab w:val="left" w:pos="3100"/>
        </w:tabs>
        <w:ind w:left="3100" w:hanging="2816"/>
      </w:pPr>
      <w:r w:rsidRPr="008F2BEC">
        <w:rPr>
          <w:rFonts w:ascii="Courier New" w:hAnsi="Courier New"/>
          <w:sz w:val="16"/>
          <w:szCs w:val="16"/>
        </w:rPr>
        <w:t>getString</w:t>
      </w:r>
      <w:r w:rsidRPr="008F2BEC">
        <w:rPr>
          <w:rFonts w:ascii="Courier New" w:hAnsi="Courier New"/>
        </w:rPr>
        <w:tab/>
      </w:r>
      <w:r w:rsidRPr="008F2BEC">
        <w:t xml:space="preserve">Returns the textual representation of this </w:t>
      </w:r>
      <w:r w:rsidRPr="008F2BEC">
        <w:rPr>
          <w:rFonts w:ascii="Courier New" w:hAnsi="Courier New"/>
        </w:rPr>
        <w:t>OctetstringValue</w:t>
      </w:r>
      <w:r w:rsidRPr="008F2BEC">
        <w:t>, as defined in TTCN</w:t>
      </w:r>
      <w:r w:rsidR="0072693B" w:rsidRPr="008F2BEC">
        <w:noBreakHyphen/>
      </w:r>
      <w:r w:rsidRPr="008F2BEC">
        <w:t xml:space="preserve">3. E.g. the textual representation of </w:t>
      </w:r>
      <w:r w:rsidRPr="008F2BEC">
        <w:rPr>
          <w:rFonts w:ascii="Courier New" w:hAnsi="Courier New"/>
        </w:rPr>
        <w:t xml:space="preserve">0xCAFFEE </w:t>
      </w:r>
      <w:r w:rsidRPr="008F2BEC">
        <w:t xml:space="preserve">is </w:t>
      </w:r>
      <w:r w:rsidR="00CD192D" w:rsidRPr="008F2BEC">
        <w:rPr>
          <w:rFonts w:ascii="Courier New" w:hAnsi="Courier New" w:cs="Courier New"/>
        </w:rPr>
        <w:t>'</w:t>
      </w:r>
      <w:r w:rsidRPr="008F2BEC">
        <w:rPr>
          <w:rFonts w:ascii="Courier New" w:hAnsi="Courier New"/>
        </w:rPr>
        <w:t>CAFFEE</w:t>
      </w:r>
      <w:r w:rsidR="00CD192D" w:rsidRPr="008F2BEC">
        <w:rPr>
          <w:rFonts w:ascii="Courier New" w:hAnsi="Courier New" w:cs="Courier New"/>
        </w:rPr>
        <w:t>'</w:t>
      </w:r>
      <w:r w:rsidRPr="008F2BEC">
        <w:rPr>
          <w:rFonts w:ascii="Courier New" w:hAnsi="Courier New"/>
        </w:rPr>
        <w:t xml:space="preserve">O. </w:t>
      </w:r>
      <w:r w:rsidRPr="008F2BEC">
        <w:t>The textual representation of the empty TTCN</w:t>
      </w:r>
      <w:r w:rsidR="0072693B" w:rsidRPr="008F2BEC">
        <w:noBreakHyphen/>
      </w:r>
      <w:r w:rsidRPr="008F2BEC">
        <w:t xml:space="preserve">3 </w:t>
      </w:r>
      <w:r w:rsidRPr="008F2BEC">
        <w:rPr>
          <w:rFonts w:ascii="Courier New" w:hAnsi="Courier New"/>
        </w:rPr>
        <w:t>octetstring</w:t>
      </w:r>
      <w:r w:rsidRPr="008F2BEC">
        <w:t xml:space="preserve"> is </w:t>
      </w:r>
      <w:r w:rsidR="00CD192D" w:rsidRPr="008F2BEC">
        <w:rPr>
          <w:rFonts w:ascii="Courier New" w:hAnsi="Courier New" w:cs="Courier New"/>
        </w:rPr>
        <w:t>''</w:t>
      </w:r>
      <w:r w:rsidRPr="008F2BEC">
        <w:rPr>
          <w:rFonts w:ascii="Courier New" w:hAnsi="Courier New"/>
        </w:rPr>
        <w:t>O</w:t>
      </w:r>
      <w:r w:rsidRPr="008F2BEC">
        <w:t>, while its length is zero</w:t>
      </w:r>
      <w:r w:rsidR="00696D25" w:rsidRPr="008F2BEC">
        <w:t>.</w:t>
      </w:r>
      <w:r w:rsidR="00DE2208" w:rsidRPr="008F2BEC">
        <w:t xml:space="preserve"> In some cases, the message data are available in the form of a byte stream and cannot be converted into a string by TCI (e.g. because of memory restrictions). In such cases, this method returns </w:t>
      </w:r>
      <w:r w:rsidR="00DE2208" w:rsidRPr="008F2BEC">
        <w:rPr>
          <w:rFonts w:ascii="Courier New" w:hAnsi="Courier New" w:cs="Courier New"/>
        </w:rPr>
        <w:t>null</w:t>
      </w:r>
      <w:r w:rsidR="00DE2208" w:rsidRPr="008F2BEC">
        <w:t xml:space="preserve"> and the </w:t>
      </w:r>
      <w:r w:rsidR="00DE2208" w:rsidRPr="008F2BEC">
        <w:rPr>
          <w:rFonts w:ascii="Courier New" w:hAnsi="Courier New" w:cs="Courier New"/>
        </w:rPr>
        <w:t>getInputStream</w:t>
      </w:r>
      <w:r w:rsidR="00DE2208" w:rsidRPr="008F2BEC">
        <w:t xml:space="preserve"> method shall be used for reading the data.</w:t>
      </w:r>
    </w:p>
    <w:p w14:paraId="030C32D2" w14:textId="77777777" w:rsidR="00377D25" w:rsidRPr="008F2BEC" w:rsidRDefault="00377D25" w:rsidP="00985EE0">
      <w:pPr>
        <w:pStyle w:val="B1"/>
        <w:keepLines/>
        <w:widowControl w:val="0"/>
        <w:tabs>
          <w:tab w:val="num" w:pos="600"/>
          <w:tab w:val="left" w:pos="3100"/>
        </w:tabs>
        <w:ind w:left="3102" w:hanging="2818"/>
      </w:pPr>
      <w:r w:rsidRPr="008F2BEC">
        <w:rPr>
          <w:rFonts w:ascii="Courier New" w:hAnsi="Courier New"/>
          <w:sz w:val="16"/>
          <w:szCs w:val="16"/>
        </w:rPr>
        <w:t>setString</w:t>
      </w:r>
      <w:r w:rsidRPr="008F2BEC">
        <w:rPr>
          <w:rFonts w:ascii="Courier New" w:hAnsi="Courier New"/>
        </w:rPr>
        <w:tab/>
      </w:r>
      <w:r w:rsidRPr="008F2BEC">
        <w:t xml:space="preserve">Sets the value of this </w:t>
      </w:r>
      <w:r w:rsidRPr="008F2BEC">
        <w:rPr>
          <w:rFonts w:ascii="Courier New" w:hAnsi="Courier New"/>
        </w:rPr>
        <w:t xml:space="preserve">OctetstringValue </w:t>
      </w:r>
      <w:r w:rsidRPr="008F2BEC">
        <w:t xml:space="preserve">according to the textual representation as defined by </w:t>
      </w:r>
      <w:r w:rsidRPr="008F2BEC">
        <w:rPr>
          <w:rFonts w:ascii="Courier New" w:hAnsi="Courier New"/>
        </w:rPr>
        <w:t>value</w:t>
      </w:r>
      <w:r w:rsidRPr="008F2BEC">
        <w:t xml:space="preserve">. E.g. </w:t>
      </w:r>
      <w:r w:rsidR="00B130A4" w:rsidRPr="008F2BEC">
        <w:t>t</w:t>
      </w:r>
      <w:r w:rsidRPr="008F2BEC">
        <w:t xml:space="preserve">he value of this </w:t>
      </w:r>
      <w:r w:rsidRPr="008F2BEC">
        <w:rPr>
          <w:rFonts w:ascii="Courier New" w:hAnsi="Courier New"/>
        </w:rPr>
        <w:t xml:space="preserve">OctetstringValue </w:t>
      </w:r>
      <w:r w:rsidRPr="008F2BEC">
        <w:t xml:space="preserve">will be </w:t>
      </w:r>
      <w:r w:rsidRPr="008F2BEC">
        <w:rPr>
          <w:rFonts w:ascii="Courier New" w:hAnsi="Courier New"/>
        </w:rPr>
        <w:t xml:space="preserve">0xCAFFEE </w:t>
      </w:r>
      <w:r w:rsidRPr="008F2BEC">
        <w:t xml:space="preserve">if the textual representation in value is </w:t>
      </w:r>
      <w:r w:rsidR="00CD192D" w:rsidRPr="008F2BEC">
        <w:rPr>
          <w:rFonts w:ascii="Courier New" w:hAnsi="Courier New" w:cs="Courier New"/>
        </w:rPr>
        <w:t>'</w:t>
      </w:r>
      <w:r w:rsidRPr="008F2BEC">
        <w:rPr>
          <w:rFonts w:ascii="Courier New" w:hAnsi="Courier New"/>
        </w:rPr>
        <w:t>CAFFEE</w:t>
      </w:r>
      <w:r w:rsidR="00CD192D" w:rsidRPr="008F2BEC">
        <w:rPr>
          <w:rFonts w:ascii="Courier New" w:hAnsi="Courier New" w:cs="Courier New"/>
        </w:rPr>
        <w:t>'</w:t>
      </w:r>
      <w:r w:rsidRPr="008F2BEC">
        <w:rPr>
          <w:rFonts w:ascii="Courier New" w:hAnsi="Courier New"/>
        </w:rPr>
        <w:t>O</w:t>
      </w:r>
      <w:r w:rsidR="00696D25" w:rsidRPr="008F2BEC">
        <w:t>.</w:t>
      </w:r>
    </w:p>
    <w:p w14:paraId="06066774" w14:textId="77777777" w:rsidR="00377D25" w:rsidRPr="008F2BEC" w:rsidRDefault="00377D25" w:rsidP="00EE332A">
      <w:pPr>
        <w:pStyle w:val="B1"/>
        <w:widowControl w:val="0"/>
        <w:tabs>
          <w:tab w:val="num" w:pos="600"/>
          <w:tab w:val="left" w:pos="3100"/>
        </w:tabs>
        <w:ind w:left="3100" w:hanging="2816"/>
      </w:pPr>
      <w:r w:rsidRPr="008F2BEC">
        <w:rPr>
          <w:rFonts w:ascii="Courier New" w:hAnsi="Courier New"/>
          <w:sz w:val="16"/>
          <w:szCs w:val="16"/>
        </w:rPr>
        <w:t>getOctet</w:t>
      </w:r>
      <w:r w:rsidRPr="008F2BEC">
        <w:rPr>
          <w:rFonts w:ascii="Courier New" w:hAnsi="Courier New"/>
        </w:rPr>
        <w:tab/>
      </w:r>
      <w:r w:rsidRPr="008F2BEC">
        <w:t xml:space="preserve">Returns the value (0..255) at </w:t>
      </w:r>
      <w:r w:rsidRPr="008F2BEC">
        <w:rPr>
          <w:rFonts w:ascii="Courier New" w:hAnsi="Courier New"/>
        </w:rPr>
        <w:t>position</w:t>
      </w:r>
      <w:r w:rsidRPr="008F2BEC">
        <w:t xml:space="preserve"> of this TTCN</w:t>
      </w:r>
      <w:r w:rsidR="0072693B" w:rsidRPr="008F2BEC">
        <w:noBreakHyphen/>
      </w:r>
      <w:r w:rsidRPr="008F2BEC">
        <w:t>3 octetstring. position 0 denotes the first octet of the TTCN</w:t>
      </w:r>
      <w:r w:rsidR="0072693B" w:rsidRPr="008F2BEC">
        <w:noBreakHyphen/>
      </w:r>
      <w:r w:rsidRPr="008F2BEC">
        <w:t xml:space="preserve">3 octetstring. Valid values for position are </w:t>
      </w:r>
      <w:r w:rsidR="008818D0" w:rsidRPr="008F2BEC">
        <w:rPr>
          <w:rFonts w:ascii="Courier New" w:hAnsi="Courier New"/>
        </w:rPr>
        <w:t xml:space="preserve">0 to length </w:t>
      </w:r>
      <w:r w:rsidR="009D0B70" w:rsidRPr="008F2BEC">
        <w:rPr>
          <w:rFonts w:ascii="Courier New" w:hAnsi="Courier New"/>
        </w:rPr>
        <w:t>-</w:t>
      </w:r>
      <w:r w:rsidR="008818D0" w:rsidRPr="008F2BEC">
        <w:rPr>
          <w:rFonts w:ascii="Courier New" w:hAnsi="Courier New"/>
        </w:rPr>
        <w:t xml:space="preserve"> 1</w:t>
      </w:r>
      <w:r w:rsidR="00696D25" w:rsidRPr="008F2BEC">
        <w:t>.</w:t>
      </w:r>
    </w:p>
    <w:p w14:paraId="3EBB735B" w14:textId="77777777" w:rsidR="00377D25" w:rsidRPr="008F2BEC" w:rsidRDefault="00377D25" w:rsidP="00EE332A">
      <w:pPr>
        <w:pStyle w:val="B1"/>
        <w:widowControl w:val="0"/>
        <w:tabs>
          <w:tab w:val="num" w:pos="600"/>
          <w:tab w:val="left" w:pos="3100"/>
        </w:tabs>
        <w:ind w:left="3100" w:hanging="2816"/>
      </w:pPr>
      <w:r w:rsidRPr="008F2BEC">
        <w:rPr>
          <w:rFonts w:ascii="Courier New" w:hAnsi="Courier New"/>
          <w:sz w:val="16"/>
          <w:szCs w:val="16"/>
        </w:rPr>
        <w:t>setOctet</w:t>
      </w:r>
      <w:r w:rsidRPr="008F2BEC">
        <w:rPr>
          <w:rFonts w:ascii="Courier New" w:hAnsi="Courier New"/>
        </w:rPr>
        <w:tab/>
      </w:r>
      <w:r w:rsidRPr="008F2BEC">
        <w:t xml:space="preserve">Set the octet at </w:t>
      </w:r>
      <w:r w:rsidRPr="008F2BEC">
        <w:rPr>
          <w:rFonts w:ascii="Courier New" w:hAnsi="Courier New"/>
        </w:rPr>
        <w:t>position</w:t>
      </w:r>
      <w:r w:rsidRPr="008F2BEC">
        <w:t xml:space="preserve"> to value (0..255). position 0 denotes the first octet in the octetstring. Valid values for position are </w:t>
      </w:r>
      <w:r w:rsidRPr="008F2BEC">
        <w:rPr>
          <w:rFonts w:ascii="Courier New" w:hAnsi="Courier New" w:cs="Courier New"/>
        </w:rPr>
        <w:t xml:space="preserve">0 to length </w:t>
      </w:r>
      <w:r w:rsidR="009D0B70" w:rsidRPr="008F2BEC">
        <w:rPr>
          <w:rFonts w:ascii="Courier New" w:hAnsi="Courier New" w:cs="Courier New"/>
        </w:rPr>
        <w:t>-</w:t>
      </w:r>
      <w:r w:rsidRPr="008F2BEC">
        <w:rPr>
          <w:rFonts w:ascii="Courier New" w:hAnsi="Courier New" w:cs="Courier New"/>
        </w:rPr>
        <w:t xml:space="preserve"> 1</w:t>
      </w:r>
      <w:r w:rsidR="00696D25" w:rsidRPr="008F2BEC">
        <w:t>.</w:t>
      </w:r>
    </w:p>
    <w:p w14:paraId="38454CF5" w14:textId="77777777" w:rsidR="00377D25" w:rsidRPr="008F2BEC" w:rsidRDefault="00377D25" w:rsidP="00EE332A">
      <w:pPr>
        <w:pStyle w:val="B1"/>
        <w:widowControl w:val="0"/>
        <w:tabs>
          <w:tab w:val="num" w:pos="600"/>
          <w:tab w:val="left" w:pos="3100"/>
        </w:tabs>
        <w:ind w:left="3100" w:hanging="2816"/>
      </w:pPr>
      <w:r w:rsidRPr="008F2BEC">
        <w:rPr>
          <w:rFonts w:ascii="Courier New" w:hAnsi="Courier New"/>
          <w:sz w:val="16"/>
          <w:szCs w:val="16"/>
        </w:rPr>
        <w:t>getLength</w:t>
      </w:r>
      <w:r w:rsidRPr="008F2BEC">
        <w:rPr>
          <w:rFonts w:ascii="Courier New" w:hAnsi="Courier New"/>
        </w:rPr>
        <w:tab/>
      </w:r>
      <w:r w:rsidRPr="008F2BEC">
        <w:t xml:space="preserve">Returns the length of this </w:t>
      </w:r>
      <w:r w:rsidRPr="008F2BEC">
        <w:rPr>
          <w:rFonts w:ascii="Courier New" w:hAnsi="Courier New"/>
        </w:rPr>
        <w:t>OctetstringValue</w:t>
      </w:r>
      <w:r w:rsidRPr="008F2BEC">
        <w:t xml:space="preserve"> in octets, zero if the value of this </w:t>
      </w:r>
      <w:r w:rsidRPr="008F2BEC">
        <w:rPr>
          <w:rFonts w:ascii="Courier New" w:hAnsi="Courier New"/>
        </w:rPr>
        <w:t>OctetstringValue</w:t>
      </w:r>
      <w:r w:rsidRPr="008F2BEC">
        <w:t xml:space="preserve"> is </w:t>
      </w:r>
      <w:r w:rsidRPr="008F2BEC">
        <w:rPr>
          <w:rFonts w:ascii="Courier New" w:hAnsi="Courier New"/>
        </w:rPr>
        <w:t>omit</w:t>
      </w:r>
      <w:r w:rsidR="00696D25" w:rsidRPr="008F2BEC">
        <w:t>.</w:t>
      </w:r>
    </w:p>
    <w:p w14:paraId="55A61491" w14:textId="77777777" w:rsidR="00562076" w:rsidRPr="008F2BEC" w:rsidRDefault="00377D25" w:rsidP="00562076">
      <w:pPr>
        <w:pStyle w:val="B1"/>
        <w:widowControl w:val="0"/>
        <w:tabs>
          <w:tab w:val="num" w:pos="600"/>
          <w:tab w:val="left" w:pos="3100"/>
        </w:tabs>
        <w:ind w:left="3100" w:hanging="2816"/>
      </w:pPr>
      <w:r w:rsidRPr="008F2BEC">
        <w:rPr>
          <w:rFonts w:ascii="Courier New" w:hAnsi="Courier New"/>
          <w:sz w:val="16"/>
          <w:szCs w:val="16"/>
        </w:rPr>
        <w:t>setLength</w:t>
      </w:r>
      <w:r w:rsidRPr="008F2BEC">
        <w:rPr>
          <w:rFonts w:ascii="Courier New" w:hAnsi="Courier New"/>
        </w:rPr>
        <w:tab/>
      </w:r>
      <w:r w:rsidRPr="008F2BEC">
        <w:t xml:space="preserve">Sets the length of this </w:t>
      </w:r>
      <w:r w:rsidRPr="008F2BEC">
        <w:rPr>
          <w:rFonts w:ascii="Courier New" w:hAnsi="Courier New"/>
        </w:rPr>
        <w:t xml:space="preserve">OctetstringValue </w:t>
      </w:r>
      <w:r w:rsidRPr="008F2BEC">
        <w:t xml:space="preserve">in octets to </w:t>
      </w:r>
      <w:r w:rsidRPr="008F2BEC">
        <w:rPr>
          <w:rFonts w:ascii="Courier New" w:hAnsi="Courier New"/>
        </w:rPr>
        <w:t>len</w:t>
      </w:r>
      <w:r w:rsidRPr="008F2BEC">
        <w:t>.</w:t>
      </w:r>
    </w:p>
    <w:p w14:paraId="7D3C8700" w14:textId="77777777" w:rsidR="00DE2208" w:rsidRPr="008F2BEC" w:rsidRDefault="00DE2208" w:rsidP="00DE2208">
      <w:pPr>
        <w:pStyle w:val="B1"/>
        <w:widowControl w:val="0"/>
        <w:tabs>
          <w:tab w:val="num" w:pos="600"/>
          <w:tab w:val="left" w:pos="3100"/>
        </w:tabs>
        <w:ind w:left="3100" w:hanging="2816"/>
      </w:pPr>
      <w:r w:rsidRPr="008F2BEC">
        <w:rPr>
          <w:rFonts w:ascii="Courier New" w:hAnsi="Courier New"/>
          <w:sz w:val="16"/>
          <w:szCs w:val="16"/>
        </w:rPr>
        <w:t>getInputStream</w:t>
      </w:r>
      <w:r w:rsidRPr="008F2BEC">
        <w:rPr>
          <w:rFonts w:ascii="Courier New" w:hAnsi="Courier New"/>
        </w:rPr>
        <w:tab/>
      </w:r>
      <w:r w:rsidRPr="008F2BEC">
        <w:t xml:space="preserve">Returns the octets in the form of an input stream. Repeated calls to the same method return different stream instances. The method returns </w:t>
      </w:r>
      <w:r w:rsidRPr="008F2BEC">
        <w:rPr>
          <w:rFonts w:ascii="Courier New" w:hAnsi="Courier New" w:cs="Courier New"/>
        </w:rPr>
        <w:t>null</w:t>
      </w:r>
      <w:r w:rsidRPr="008F2BEC">
        <w:t xml:space="preserve"> if the octetstring contains matching symbols.</w:t>
      </w:r>
    </w:p>
    <w:p w14:paraId="16140237" w14:textId="7D3680F6" w:rsidR="00DE2208" w:rsidRPr="008F2BEC" w:rsidRDefault="00DE2208" w:rsidP="00DE2208">
      <w:pPr>
        <w:pStyle w:val="B1"/>
        <w:widowControl w:val="0"/>
        <w:tabs>
          <w:tab w:val="num" w:pos="600"/>
          <w:tab w:val="left" w:pos="3100"/>
        </w:tabs>
        <w:ind w:left="3100" w:hanging="2816"/>
      </w:pPr>
      <w:r w:rsidRPr="008F2BEC">
        <w:rPr>
          <w:rFonts w:ascii="Courier New" w:hAnsi="Courier New"/>
          <w:sz w:val="16"/>
          <w:szCs w:val="16"/>
        </w:rPr>
        <w:t>setInputStream</w:t>
      </w:r>
      <w:r w:rsidRPr="008F2BEC">
        <w:rPr>
          <w:rFonts w:ascii="Courier New" w:hAnsi="Courier New"/>
        </w:rPr>
        <w:tab/>
      </w:r>
      <w:r w:rsidRPr="008F2BEC">
        <w:t xml:space="preserve">Sets the value of this </w:t>
      </w:r>
      <w:r w:rsidRPr="008F2BEC">
        <w:rPr>
          <w:rFonts w:ascii="Courier New" w:hAnsi="Courier New"/>
        </w:rPr>
        <w:t>OctetstringValue</w:t>
      </w:r>
      <w:r w:rsidRPr="008F2BEC">
        <w:t xml:space="preserve"> by providing a source stream that is used by the </w:t>
      </w:r>
      <w:r w:rsidRPr="008F2BEC">
        <w:rPr>
          <w:rFonts w:ascii="Courier New" w:hAnsi="Courier New" w:cs="Courier New"/>
        </w:rPr>
        <w:t>OctetstringValue</w:t>
      </w:r>
      <w:r w:rsidRPr="008F2BEC">
        <w:t xml:space="preserve"> object to read the value content. Values set this way </w:t>
      </w:r>
      <w:r w:rsidR="00230F82" w:rsidRPr="008F2BEC">
        <w:t>do not</w:t>
      </w:r>
      <w:r w:rsidRPr="008F2BEC">
        <w:t xml:space="preserve"> contain matching symbols.</w:t>
      </w:r>
    </w:p>
    <w:p w14:paraId="5F6FD60A" w14:textId="77777777" w:rsidR="00562076" w:rsidRPr="008F2BEC" w:rsidRDefault="00562076" w:rsidP="00562076">
      <w:pPr>
        <w:pStyle w:val="B1"/>
        <w:widowControl w:val="0"/>
        <w:tabs>
          <w:tab w:val="num" w:pos="600"/>
          <w:tab w:val="left" w:pos="3100"/>
        </w:tabs>
        <w:ind w:left="3100" w:hanging="2816"/>
      </w:pPr>
      <w:r w:rsidRPr="008F2BEC">
        <w:rPr>
          <w:rFonts w:ascii="Courier New" w:hAnsi="Courier New" w:cs="Courier New"/>
          <w:sz w:val="16"/>
          <w:szCs w:val="16"/>
        </w:rPr>
        <w:t>isMatchingAt</w:t>
      </w:r>
      <w:r w:rsidRPr="008F2BEC">
        <w:rPr>
          <w:rFonts w:ascii="Courier New" w:hAnsi="Courier New"/>
        </w:rPr>
        <w:tab/>
      </w:r>
      <w:r w:rsidRPr="008F2BEC">
        <w:t xml:space="preserve">Returns </w:t>
      </w:r>
      <w:r w:rsidRPr="008F2BEC">
        <w:rPr>
          <w:rFonts w:ascii="Courier New" w:hAnsi="Courier New" w:cs="Courier New"/>
        </w:rPr>
        <w:t>true</w:t>
      </w:r>
      <w:r w:rsidRPr="008F2BEC">
        <w:t xml:space="preserve"> if the item at </w:t>
      </w:r>
      <w:r w:rsidRPr="008F2BEC">
        <w:rPr>
          <w:rFonts w:ascii="Courier New" w:hAnsi="Courier New" w:cs="Courier New"/>
        </w:rPr>
        <w:t>position</w:t>
      </w:r>
      <w:r w:rsidRPr="008F2BEC">
        <w:t xml:space="preserve"> of this TTCN</w:t>
      </w:r>
      <w:r w:rsidRPr="008F2BEC">
        <w:noBreakHyphen/>
        <w:t xml:space="preserve">3 octetstring is a matching mechanism inside a value (AnyElement, AnyElementsOrNone) and </w:t>
      </w:r>
      <w:r w:rsidRPr="008F2BEC">
        <w:rPr>
          <w:rFonts w:ascii="Courier New" w:hAnsi="Courier New" w:cs="Courier New"/>
        </w:rPr>
        <w:t>false</w:t>
      </w:r>
      <w:r w:rsidRPr="008F2BEC">
        <w:t xml:space="preserve"> otherwise.</w:t>
      </w:r>
    </w:p>
    <w:p w14:paraId="607335E4" w14:textId="77777777" w:rsidR="00562076" w:rsidRPr="008F2BEC" w:rsidRDefault="00562076" w:rsidP="00562076">
      <w:pPr>
        <w:pStyle w:val="B1"/>
        <w:widowControl w:val="0"/>
        <w:tabs>
          <w:tab w:val="num" w:pos="600"/>
          <w:tab w:val="left" w:pos="3100"/>
        </w:tabs>
        <w:ind w:left="3100" w:hanging="2816"/>
      </w:pPr>
      <w:r w:rsidRPr="008F2BEC">
        <w:rPr>
          <w:rFonts w:ascii="Courier New" w:hAnsi="Courier New" w:cs="Courier New"/>
          <w:sz w:val="16"/>
          <w:szCs w:val="16"/>
        </w:rPr>
        <w:t>getMatchingAt</w:t>
      </w:r>
      <w:r w:rsidRPr="008F2BEC">
        <w:rPr>
          <w:rFonts w:ascii="Courier New" w:hAnsi="Courier New"/>
        </w:rPr>
        <w:tab/>
      </w:r>
      <w:r w:rsidRPr="008F2BEC">
        <w:t xml:space="preserve">If the </w:t>
      </w:r>
      <w:r w:rsidRPr="008F2BEC">
        <w:rPr>
          <w:rFonts w:ascii="Courier New" w:hAnsi="Courier New" w:cs="Courier New"/>
        </w:rPr>
        <w:t>position</w:t>
      </w:r>
      <w:r w:rsidRPr="008F2BEC">
        <w:t xml:space="preserve"> of this TTCN</w:t>
      </w:r>
      <w:r w:rsidRPr="008F2BEC">
        <w:noBreakHyphen/>
        <w:t xml:space="preserve">3 octetstring contains a matching mechanism inside a value (AnyElement, AnyElementsOrNone), the method returns it. Otherwise the distinct value </w:t>
      </w:r>
      <w:r w:rsidRPr="008F2BEC">
        <w:rPr>
          <w:rFonts w:ascii="Courier New" w:hAnsi="Courier New" w:cs="Courier New"/>
        </w:rPr>
        <w:t>null</w:t>
      </w:r>
      <w:r w:rsidRPr="008F2BEC">
        <w:t xml:space="preserve"> is returned.</w:t>
      </w:r>
    </w:p>
    <w:p w14:paraId="3EE75A1F" w14:textId="77777777" w:rsidR="00377D25" w:rsidRPr="008F2BEC" w:rsidRDefault="00562076" w:rsidP="00562076">
      <w:pPr>
        <w:pStyle w:val="B1"/>
        <w:widowControl w:val="0"/>
        <w:tabs>
          <w:tab w:val="num" w:pos="600"/>
          <w:tab w:val="left" w:pos="3100"/>
        </w:tabs>
        <w:ind w:left="3100" w:hanging="2816"/>
      </w:pPr>
      <w:r w:rsidRPr="008F2BEC">
        <w:rPr>
          <w:rFonts w:ascii="Courier New" w:hAnsi="Courier New" w:cs="Courier New"/>
          <w:sz w:val="16"/>
          <w:szCs w:val="16"/>
        </w:rPr>
        <w:t>setMatching</w:t>
      </w:r>
      <w:r w:rsidRPr="008F2BEC">
        <w:rPr>
          <w:rFonts w:ascii="Courier New" w:hAnsi="Courier New"/>
        </w:rPr>
        <w:tab/>
      </w:r>
      <w:r w:rsidRPr="008F2BEC">
        <w:t xml:space="preserve">Sets a matching mechanism at </w:t>
      </w:r>
      <w:r w:rsidRPr="008F2BEC">
        <w:rPr>
          <w:rFonts w:ascii="Courier New" w:hAnsi="Courier New" w:cs="Courier New"/>
        </w:rPr>
        <w:t>position</w:t>
      </w:r>
      <w:r w:rsidRPr="008F2BEC">
        <w:t>. Only two matching mechanisms are allowed: AnyElement and AnyElementsOrNone.</w:t>
      </w:r>
    </w:p>
    <w:p w14:paraId="4C793F7D" w14:textId="77777777" w:rsidR="00377D25" w:rsidRPr="008F2BEC" w:rsidRDefault="00F900E0" w:rsidP="001E1E31">
      <w:pPr>
        <w:pStyle w:val="Heading4"/>
      </w:pPr>
      <w:bookmarkStart w:id="471" w:name="_Toc39133439"/>
      <w:r w:rsidRPr="008F2BEC">
        <w:lastRenderedPageBreak/>
        <w:t>8.3</w:t>
      </w:r>
      <w:r w:rsidR="00377D25" w:rsidRPr="008F2BEC">
        <w:t>.4.</w:t>
      </w:r>
      <w:r w:rsidR="00B14EFC" w:rsidRPr="008F2BEC">
        <w:t>8</w:t>
      </w:r>
      <w:r w:rsidR="00377D25" w:rsidRPr="008F2BEC">
        <w:tab/>
        <w:t>UniversalCharstringValue</w:t>
      </w:r>
      <w:bookmarkEnd w:id="471"/>
    </w:p>
    <w:p w14:paraId="62856B49" w14:textId="77777777" w:rsidR="00377D25" w:rsidRPr="008F2BEC" w:rsidRDefault="00377D25" w:rsidP="00474895">
      <w:pPr>
        <w:widowControl w:val="0"/>
      </w:pPr>
      <w:r w:rsidRPr="008F2BEC">
        <w:rPr>
          <w:rFonts w:ascii="Courier New" w:hAnsi="Courier New"/>
          <w:b/>
        </w:rPr>
        <w:t xml:space="preserve">UniversalCharstringValue </w:t>
      </w:r>
      <w:r w:rsidRPr="008F2BEC">
        <w:t>is mapped to the following interface:</w:t>
      </w:r>
    </w:p>
    <w:p w14:paraId="3371B74C" w14:textId="77777777" w:rsidR="00377D25" w:rsidRPr="008F2BEC" w:rsidRDefault="00377D25" w:rsidP="00474895">
      <w:pPr>
        <w:pStyle w:val="PL"/>
        <w:widowControl w:val="0"/>
        <w:rPr>
          <w:noProof w:val="0"/>
        </w:rPr>
      </w:pPr>
      <w:r w:rsidRPr="008F2BEC">
        <w:rPr>
          <w:noProof w:val="0"/>
        </w:rPr>
        <w:t>// TCI IDL UniversalCharstringValue</w:t>
      </w:r>
    </w:p>
    <w:p w14:paraId="2C91A80A" w14:textId="77777777" w:rsidR="00377D25" w:rsidRPr="008F2BEC" w:rsidRDefault="00377D25" w:rsidP="00474895">
      <w:pPr>
        <w:pStyle w:val="PL"/>
        <w:widowControl w:val="0"/>
        <w:rPr>
          <w:noProof w:val="0"/>
        </w:rPr>
      </w:pPr>
      <w:r w:rsidRPr="008F2BEC">
        <w:rPr>
          <w:noProof w:val="0"/>
        </w:rPr>
        <w:t>package org.etsi.ttcn.tci;</w:t>
      </w:r>
    </w:p>
    <w:p w14:paraId="6AE861C5" w14:textId="77777777" w:rsidR="00377D25" w:rsidRPr="008F2BEC" w:rsidRDefault="00377D25" w:rsidP="00474895">
      <w:pPr>
        <w:pStyle w:val="PL"/>
        <w:widowControl w:val="0"/>
        <w:rPr>
          <w:noProof w:val="0"/>
        </w:rPr>
      </w:pPr>
      <w:r w:rsidRPr="008F2BEC">
        <w:rPr>
          <w:noProof w:val="0"/>
        </w:rPr>
        <w:t>public interface UniversalCharstringValue {</w:t>
      </w:r>
    </w:p>
    <w:p w14:paraId="6FFBB01C" w14:textId="77777777" w:rsidR="00377D25" w:rsidRPr="008F2BEC" w:rsidRDefault="00377D25" w:rsidP="00474895">
      <w:pPr>
        <w:pStyle w:val="PL"/>
        <w:widowControl w:val="0"/>
        <w:rPr>
          <w:noProof w:val="0"/>
          <w:sz w:val="18"/>
          <w:szCs w:val="18"/>
        </w:rPr>
      </w:pPr>
      <w:r w:rsidRPr="008F2BEC">
        <w:rPr>
          <w:noProof w:val="0"/>
        </w:rPr>
        <w:tab/>
      </w:r>
      <w:r w:rsidRPr="008F2BEC">
        <w:rPr>
          <w:noProof w:val="0"/>
          <w:sz w:val="18"/>
          <w:szCs w:val="18"/>
        </w:rPr>
        <w:t>String</w:t>
      </w:r>
      <w:r w:rsidRPr="008F2BEC">
        <w:rPr>
          <w:noProof w:val="0"/>
          <w:sz w:val="18"/>
          <w:szCs w:val="18"/>
        </w:rPr>
        <w:tab/>
        <w:t>getString ();</w:t>
      </w:r>
    </w:p>
    <w:p w14:paraId="25A01198" w14:textId="77777777" w:rsidR="00377D25" w:rsidRPr="008F2BEC" w:rsidRDefault="00377D25" w:rsidP="00474895">
      <w:pPr>
        <w:pStyle w:val="PL"/>
        <w:widowControl w:val="0"/>
        <w:rPr>
          <w:noProof w:val="0"/>
          <w:sz w:val="18"/>
          <w:szCs w:val="18"/>
        </w:rPr>
      </w:pPr>
      <w:r w:rsidRPr="008F2BEC">
        <w:rPr>
          <w:noProof w:val="0"/>
          <w:sz w:val="18"/>
          <w:szCs w:val="18"/>
        </w:rPr>
        <w:tab/>
        <w:t>void</w:t>
      </w:r>
      <w:r w:rsidRPr="008F2BEC">
        <w:rPr>
          <w:noProof w:val="0"/>
          <w:sz w:val="18"/>
          <w:szCs w:val="18"/>
        </w:rPr>
        <w:tab/>
        <w:t>setString (String value);</w:t>
      </w:r>
    </w:p>
    <w:p w14:paraId="08CFAB98" w14:textId="77777777" w:rsidR="00377D25" w:rsidRPr="008F2BEC" w:rsidRDefault="00377D25" w:rsidP="00474895">
      <w:pPr>
        <w:pStyle w:val="PL"/>
        <w:widowControl w:val="0"/>
        <w:rPr>
          <w:noProof w:val="0"/>
          <w:sz w:val="18"/>
          <w:szCs w:val="18"/>
        </w:rPr>
      </w:pPr>
      <w:r w:rsidRPr="008F2BEC">
        <w:rPr>
          <w:noProof w:val="0"/>
          <w:sz w:val="18"/>
          <w:szCs w:val="18"/>
        </w:rPr>
        <w:tab/>
        <w:t>int</w:t>
      </w:r>
      <w:r w:rsidRPr="008F2BEC">
        <w:rPr>
          <w:noProof w:val="0"/>
          <w:sz w:val="18"/>
          <w:szCs w:val="18"/>
        </w:rPr>
        <w:tab/>
      </w:r>
      <w:r w:rsidRPr="008F2BEC">
        <w:rPr>
          <w:noProof w:val="0"/>
          <w:sz w:val="18"/>
          <w:szCs w:val="18"/>
        </w:rPr>
        <w:tab/>
        <w:t>getChar (int position);</w:t>
      </w:r>
    </w:p>
    <w:p w14:paraId="21F6A29D" w14:textId="77777777" w:rsidR="00377D25" w:rsidRPr="008F2BEC" w:rsidRDefault="00377D25" w:rsidP="00474895">
      <w:pPr>
        <w:pStyle w:val="PL"/>
        <w:widowControl w:val="0"/>
        <w:rPr>
          <w:noProof w:val="0"/>
        </w:rPr>
      </w:pPr>
      <w:r w:rsidRPr="008F2BEC">
        <w:rPr>
          <w:noProof w:val="0"/>
          <w:sz w:val="18"/>
          <w:szCs w:val="18"/>
        </w:rPr>
        <w:tab/>
      </w:r>
      <w:r w:rsidRPr="008F2BEC">
        <w:rPr>
          <w:noProof w:val="0"/>
        </w:rPr>
        <w:t>void</w:t>
      </w:r>
      <w:r w:rsidRPr="008F2BEC">
        <w:rPr>
          <w:noProof w:val="0"/>
        </w:rPr>
        <w:tab/>
        <w:t>setChar (int position, int value);</w:t>
      </w:r>
    </w:p>
    <w:p w14:paraId="0DC923F3" w14:textId="77777777" w:rsidR="00377D25" w:rsidRPr="008F2BEC" w:rsidRDefault="00377D25" w:rsidP="00474895">
      <w:pPr>
        <w:pStyle w:val="PL"/>
        <w:widowControl w:val="0"/>
        <w:rPr>
          <w:noProof w:val="0"/>
        </w:rPr>
      </w:pPr>
      <w:r w:rsidRPr="008F2BEC">
        <w:rPr>
          <w:noProof w:val="0"/>
        </w:rPr>
        <w:tab/>
        <w:t>int</w:t>
      </w:r>
      <w:r w:rsidRPr="008F2BEC">
        <w:rPr>
          <w:noProof w:val="0"/>
        </w:rPr>
        <w:tab/>
      </w:r>
      <w:r w:rsidRPr="008F2BEC">
        <w:rPr>
          <w:noProof w:val="0"/>
        </w:rPr>
        <w:tab/>
        <w:t>getLength ();</w:t>
      </w:r>
    </w:p>
    <w:p w14:paraId="7874DC9E" w14:textId="77777777" w:rsidR="00377D25" w:rsidRPr="008F2BEC" w:rsidRDefault="00377D25" w:rsidP="00474895">
      <w:pPr>
        <w:pStyle w:val="PL"/>
        <w:widowControl w:val="0"/>
        <w:rPr>
          <w:noProof w:val="0"/>
        </w:rPr>
      </w:pPr>
      <w:r w:rsidRPr="008F2BEC">
        <w:rPr>
          <w:noProof w:val="0"/>
        </w:rPr>
        <w:tab/>
        <w:t>void</w:t>
      </w:r>
      <w:r w:rsidRPr="008F2BEC">
        <w:rPr>
          <w:noProof w:val="0"/>
        </w:rPr>
        <w:tab/>
        <w:t>setLength (int len);</w:t>
      </w:r>
    </w:p>
    <w:p w14:paraId="36409435" w14:textId="77777777" w:rsidR="00377D25" w:rsidRPr="008F2BEC" w:rsidRDefault="00377D25" w:rsidP="00474895">
      <w:pPr>
        <w:pStyle w:val="PL"/>
        <w:widowControl w:val="0"/>
        <w:rPr>
          <w:noProof w:val="0"/>
        </w:rPr>
      </w:pPr>
      <w:r w:rsidRPr="008F2BEC">
        <w:rPr>
          <w:noProof w:val="0"/>
        </w:rPr>
        <w:t>}</w:t>
      </w:r>
    </w:p>
    <w:p w14:paraId="66828400" w14:textId="77777777" w:rsidR="0024731C" w:rsidRPr="008F2BEC" w:rsidRDefault="0024731C" w:rsidP="00474895">
      <w:pPr>
        <w:pStyle w:val="PL"/>
        <w:widowControl w:val="0"/>
        <w:rPr>
          <w:noProof w:val="0"/>
        </w:rPr>
      </w:pPr>
    </w:p>
    <w:p w14:paraId="380EF088" w14:textId="77777777" w:rsidR="00377D25" w:rsidRPr="008F2BEC" w:rsidRDefault="00377D25" w:rsidP="003C6E2A">
      <w:pPr>
        <w:keepNext/>
        <w:keepLines/>
        <w:widowControl w:val="0"/>
        <w:rPr>
          <w:b/>
        </w:rPr>
      </w:pPr>
      <w:r w:rsidRPr="008F2BEC">
        <w:rPr>
          <w:b/>
        </w:rPr>
        <w:t>Methods:</w:t>
      </w:r>
    </w:p>
    <w:p w14:paraId="302E66E7" w14:textId="77777777" w:rsidR="00377D25" w:rsidRPr="008F2BEC" w:rsidRDefault="00377D25" w:rsidP="00EE332A">
      <w:pPr>
        <w:pStyle w:val="B1"/>
        <w:widowControl w:val="0"/>
        <w:tabs>
          <w:tab w:val="num" w:pos="600"/>
          <w:tab w:val="left" w:pos="3100"/>
        </w:tabs>
        <w:ind w:left="3100" w:hanging="2816"/>
      </w:pPr>
      <w:r w:rsidRPr="008F2BEC">
        <w:rPr>
          <w:rFonts w:ascii="Courier New" w:hAnsi="Courier New"/>
          <w:sz w:val="16"/>
          <w:szCs w:val="16"/>
        </w:rPr>
        <w:t>getString</w:t>
      </w:r>
      <w:r w:rsidRPr="008F2BEC">
        <w:rPr>
          <w:rFonts w:ascii="Courier New" w:hAnsi="Courier New"/>
        </w:rPr>
        <w:tab/>
      </w:r>
      <w:r w:rsidRPr="008F2BEC">
        <w:t xml:space="preserve">Returns the textual representation of this </w:t>
      </w:r>
      <w:r w:rsidRPr="008F2BEC">
        <w:rPr>
          <w:rFonts w:ascii="Courier New" w:hAnsi="Courier New"/>
        </w:rPr>
        <w:t>UniversalCharstringValue</w:t>
      </w:r>
      <w:r w:rsidRPr="008F2BEC">
        <w:t>, as defined in TTCN</w:t>
      </w:r>
      <w:r w:rsidR="0072693B" w:rsidRPr="008F2BEC">
        <w:noBreakHyphen/>
      </w:r>
      <w:r w:rsidRPr="008F2BEC">
        <w:t>3</w:t>
      </w:r>
      <w:r w:rsidR="00696D25" w:rsidRPr="008F2BEC">
        <w:t>.</w:t>
      </w:r>
    </w:p>
    <w:p w14:paraId="7F2E690E" w14:textId="77777777" w:rsidR="00377D25" w:rsidRPr="008F2BEC" w:rsidRDefault="00377D25" w:rsidP="00EE332A">
      <w:pPr>
        <w:pStyle w:val="B1"/>
        <w:widowControl w:val="0"/>
        <w:tabs>
          <w:tab w:val="num" w:pos="600"/>
          <w:tab w:val="left" w:pos="3100"/>
        </w:tabs>
        <w:ind w:left="3100" w:hanging="2816"/>
      </w:pPr>
      <w:r w:rsidRPr="008F2BEC">
        <w:rPr>
          <w:rFonts w:ascii="Courier New" w:hAnsi="Courier New"/>
          <w:sz w:val="16"/>
          <w:szCs w:val="16"/>
        </w:rPr>
        <w:t>setString</w:t>
      </w:r>
      <w:r w:rsidRPr="008F2BEC">
        <w:rPr>
          <w:rFonts w:ascii="Courier New" w:hAnsi="Courier New"/>
        </w:rPr>
        <w:tab/>
      </w:r>
      <w:r w:rsidRPr="008F2BEC">
        <w:t xml:space="preserve">Sets the value of this </w:t>
      </w:r>
      <w:r w:rsidRPr="008F2BEC">
        <w:rPr>
          <w:rFonts w:ascii="Courier New" w:hAnsi="Courier New"/>
        </w:rPr>
        <w:t xml:space="preserve">UniversalCharstringValue </w:t>
      </w:r>
      <w:r w:rsidRPr="008F2BEC">
        <w:t xml:space="preserve">according to the textual representation as defined by </w:t>
      </w:r>
      <w:r w:rsidRPr="008F2BEC">
        <w:rPr>
          <w:rFonts w:ascii="Courier New" w:hAnsi="Courier New"/>
        </w:rPr>
        <w:t>value</w:t>
      </w:r>
      <w:r w:rsidR="00696D25" w:rsidRPr="008F2BEC">
        <w:t>.</w:t>
      </w:r>
    </w:p>
    <w:p w14:paraId="328146AE" w14:textId="77777777" w:rsidR="00377D25" w:rsidRPr="008F2BEC" w:rsidRDefault="00377D25" w:rsidP="0048651E">
      <w:pPr>
        <w:pStyle w:val="B1"/>
        <w:keepNext/>
        <w:keepLines/>
        <w:widowControl w:val="0"/>
        <w:tabs>
          <w:tab w:val="num" w:pos="600"/>
          <w:tab w:val="left" w:pos="3100"/>
        </w:tabs>
        <w:ind w:left="3100" w:hanging="2816"/>
      </w:pPr>
      <w:r w:rsidRPr="008F2BEC">
        <w:rPr>
          <w:rFonts w:ascii="Courier New" w:hAnsi="Courier New"/>
          <w:sz w:val="16"/>
          <w:szCs w:val="16"/>
        </w:rPr>
        <w:t>getChar</w:t>
      </w:r>
      <w:r w:rsidRPr="008F2BEC">
        <w:rPr>
          <w:rFonts w:ascii="Courier New" w:hAnsi="Courier New"/>
        </w:rPr>
        <w:tab/>
      </w:r>
      <w:r w:rsidRPr="008F2BEC">
        <w:t xml:space="preserve">Returns the </w:t>
      </w:r>
      <w:r w:rsidRPr="008F2BEC">
        <w:rPr>
          <w:rFonts w:ascii="Courier New" w:hAnsi="Courier New"/>
        </w:rPr>
        <w:t>UniversalChar</w:t>
      </w:r>
      <w:r w:rsidRPr="008F2BEC">
        <w:t xml:space="preserve"> value of the TTCN</w:t>
      </w:r>
      <w:r w:rsidR="0072693B" w:rsidRPr="008F2BEC">
        <w:noBreakHyphen/>
      </w:r>
      <w:r w:rsidRPr="008F2BEC">
        <w:t xml:space="preserve">3 </w:t>
      </w:r>
      <w:r w:rsidRPr="008F2BEC">
        <w:rPr>
          <w:rFonts w:ascii="Courier New" w:hAnsi="Courier New"/>
        </w:rPr>
        <w:t>universal charstring</w:t>
      </w:r>
      <w:r w:rsidRPr="008F2BEC">
        <w:t xml:space="preserve"> at position. position 0 denotes the first </w:t>
      </w:r>
      <w:r w:rsidRPr="008F2BEC">
        <w:rPr>
          <w:rFonts w:ascii="Courier New" w:hAnsi="Courier New"/>
        </w:rPr>
        <w:t>UniversalChar</w:t>
      </w:r>
      <w:r w:rsidRPr="008F2BEC">
        <w:t xml:space="preserve"> of the TTCN</w:t>
      </w:r>
      <w:r w:rsidR="0072693B" w:rsidRPr="008F2BEC">
        <w:noBreakHyphen/>
      </w:r>
      <w:r w:rsidRPr="008F2BEC">
        <w:t xml:space="preserve">3 </w:t>
      </w:r>
      <w:r w:rsidRPr="008F2BEC">
        <w:rPr>
          <w:rFonts w:ascii="Courier New" w:hAnsi="Courier New"/>
        </w:rPr>
        <w:t>universal</w:t>
      </w:r>
      <w:r w:rsidRPr="008F2BEC">
        <w:t xml:space="preserve"> </w:t>
      </w:r>
      <w:r w:rsidRPr="008F2BEC">
        <w:rPr>
          <w:rFonts w:ascii="Courier New" w:hAnsi="Courier New"/>
        </w:rPr>
        <w:t>charstring</w:t>
      </w:r>
      <w:r w:rsidRPr="008F2BEC">
        <w:t xml:space="preserve">. Valid values for </w:t>
      </w:r>
      <w:r w:rsidRPr="008F2BEC">
        <w:rPr>
          <w:rFonts w:ascii="Courier New" w:hAnsi="Courier New"/>
        </w:rPr>
        <w:t>position</w:t>
      </w:r>
      <w:r w:rsidRPr="008F2BEC">
        <w:t xml:space="preserve"> are </w:t>
      </w:r>
      <w:r w:rsidRPr="008F2BEC">
        <w:rPr>
          <w:rFonts w:ascii="Courier New" w:hAnsi="Courier New"/>
        </w:rPr>
        <w:t xml:space="preserve">0 to length </w:t>
      </w:r>
      <w:r w:rsidR="009D0B70" w:rsidRPr="008F2BEC">
        <w:rPr>
          <w:rFonts w:ascii="Courier New" w:hAnsi="Courier New"/>
        </w:rPr>
        <w:t>-</w:t>
      </w:r>
      <w:r w:rsidRPr="008F2BEC">
        <w:rPr>
          <w:rFonts w:ascii="Courier New" w:hAnsi="Courier New"/>
        </w:rPr>
        <w:t xml:space="preserve"> 1</w:t>
      </w:r>
      <w:r w:rsidR="00696D25" w:rsidRPr="008F2BEC">
        <w:t>.</w:t>
      </w:r>
    </w:p>
    <w:p w14:paraId="24816026" w14:textId="77777777" w:rsidR="00377D25" w:rsidRPr="008F2BEC" w:rsidRDefault="00377D25" w:rsidP="00EE332A">
      <w:pPr>
        <w:pStyle w:val="B1"/>
        <w:widowControl w:val="0"/>
        <w:tabs>
          <w:tab w:val="num" w:pos="600"/>
          <w:tab w:val="left" w:pos="3100"/>
        </w:tabs>
        <w:ind w:left="3100" w:hanging="2816"/>
      </w:pPr>
      <w:r w:rsidRPr="008F2BEC">
        <w:rPr>
          <w:rFonts w:ascii="Courier New" w:hAnsi="Courier New"/>
          <w:sz w:val="16"/>
          <w:szCs w:val="16"/>
        </w:rPr>
        <w:t>setChar</w:t>
      </w:r>
      <w:r w:rsidRPr="008F2BEC">
        <w:rPr>
          <w:rFonts w:ascii="Courier New" w:hAnsi="Courier New"/>
        </w:rPr>
        <w:tab/>
      </w:r>
      <w:r w:rsidRPr="008F2BEC">
        <w:t xml:space="preserve">Set the </w:t>
      </w:r>
      <w:r w:rsidRPr="008F2BEC">
        <w:rPr>
          <w:rFonts w:ascii="Courier New" w:hAnsi="Courier New"/>
        </w:rPr>
        <w:t xml:space="preserve">UniversalChar </w:t>
      </w:r>
      <w:r w:rsidRPr="008F2BEC">
        <w:t xml:space="preserve">at </w:t>
      </w:r>
      <w:r w:rsidRPr="008F2BEC">
        <w:rPr>
          <w:rFonts w:ascii="Courier New" w:hAnsi="Courier New"/>
        </w:rPr>
        <w:t xml:space="preserve">position </w:t>
      </w:r>
      <w:r w:rsidRPr="008F2BEC">
        <w:t xml:space="preserve">to </w:t>
      </w:r>
      <w:r w:rsidRPr="008F2BEC">
        <w:rPr>
          <w:rFonts w:ascii="Courier New" w:hAnsi="Courier New"/>
        </w:rPr>
        <w:t>value</w:t>
      </w:r>
      <w:r w:rsidRPr="008F2BEC">
        <w:t xml:space="preserve">. Valid values for </w:t>
      </w:r>
      <w:r w:rsidRPr="008F2BEC">
        <w:rPr>
          <w:rFonts w:ascii="Courier New" w:hAnsi="Courier New"/>
        </w:rPr>
        <w:t xml:space="preserve">position </w:t>
      </w:r>
      <w:r w:rsidRPr="008F2BEC">
        <w:t xml:space="preserve">are </w:t>
      </w:r>
      <w:r w:rsidR="008818D0" w:rsidRPr="008F2BEC">
        <w:rPr>
          <w:rFonts w:ascii="Courier New" w:hAnsi="Courier New"/>
        </w:rPr>
        <w:t xml:space="preserve">0 to length </w:t>
      </w:r>
      <w:r w:rsidR="009D0B70" w:rsidRPr="008F2BEC">
        <w:rPr>
          <w:rFonts w:ascii="Courier New" w:hAnsi="Courier New"/>
        </w:rPr>
        <w:t>-</w:t>
      </w:r>
      <w:r w:rsidR="008818D0" w:rsidRPr="008F2BEC">
        <w:rPr>
          <w:rFonts w:ascii="Courier New" w:hAnsi="Courier New"/>
        </w:rPr>
        <w:t xml:space="preserve"> 1</w:t>
      </w:r>
      <w:r w:rsidR="00696D25" w:rsidRPr="008F2BEC">
        <w:t>.</w:t>
      </w:r>
    </w:p>
    <w:p w14:paraId="12524A9A" w14:textId="77777777" w:rsidR="00377D25" w:rsidRPr="008F2BEC" w:rsidRDefault="00377D25" w:rsidP="00E666A9">
      <w:pPr>
        <w:pStyle w:val="B1"/>
        <w:keepNext/>
        <w:keepLines/>
        <w:widowControl w:val="0"/>
        <w:tabs>
          <w:tab w:val="num" w:pos="600"/>
          <w:tab w:val="left" w:pos="3100"/>
        </w:tabs>
        <w:ind w:left="3100" w:hanging="2816"/>
      </w:pPr>
      <w:r w:rsidRPr="008F2BEC">
        <w:rPr>
          <w:rFonts w:ascii="Courier New" w:hAnsi="Courier New"/>
          <w:sz w:val="16"/>
          <w:szCs w:val="16"/>
        </w:rPr>
        <w:t>getLength</w:t>
      </w:r>
      <w:r w:rsidRPr="008F2BEC">
        <w:rPr>
          <w:rFonts w:ascii="Courier New" w:hAnsi="Courier New"/>
        </w:rPr>
        <w:tab/>
      </w:r>
      <w:r w:rsidRPr="008F2BEC">
        <w:t>Returns the length of this</w:t>
      </w:r>
      <w:r w:rsidR="00807517" w:rsidRPr="008F2BEC">
        <w:t xml:space="preserve"> </w:t>
      </w:r>
      <w:r w:rsidRPr="008F2BEC">
        <w:rPr>
          <w:rFonts w:ascii="Courier New" w:hAnsi="Courier New"/>
        </w:rPr>
        <w:t xml:space="preserve">UniversalCharstringValue </w:t>
      </w:r>
      <w:r w:rsidRPr="008F2BEC">
        <w:t xml:space="preserve">in </w:t>
      </w:r>
      <w:r w:rsidRPr="008F2BEC">
        <w:rPr>
          <w:rFonts w:ascii="Courier New" w:hAnsi="Courier New"/>
        </w:rPr>
        <w:t>UniversalChars</w:t>
      </w:r>
      <w:r w:rsidRPr="008F2BEC">
        <w:t xml:space="preserve">, zero if the value of this </w:t>
      </w:r>
      <w:r w:rsidRPr="008F2BEC">
        <w:rPr>
          <w:rFonts w:ascii="Courier New" w:hAnsi="Courier New"/>
        </w:rPr>
        <w:t xml:space="preserve">UniversalCharstringValue </w:t>
      </w:r>
      <w:r w:rsidRPr="008F2BEC">
        <w:t xml:space="preserve">is </w:t>
      </w:r>
      <w:r w:rsidRPr="008F2BEC">
        <w:rPr>
          <w:rFonts w:ascii="Courier New" w:hAnsi="Courier New"/>
        </w:rPr>
        <w:t>omit</w:t>
      </w:r>
      <w:r w:rsidR="00696D25" w:rsidRPr="008F2BEC">
        <w:t>.</w:t>
      </w:r>
    </w:p>
    <w:p w14:paraId="7A04C3A5" w14:textId="77777777" w:rsidR="00377D25" w:rsidRPr="008F2BEC" w:rsidRDefault="00377D25" w:rsidP="00EE332A">
      <w:pPr>
        <w:pStyle w:val="B1"/>
        <w:widowControl w:val="0"/>
        <w:tabs>
          <w:tab w:val="num" w:pos="600"/>
          <w:tab w:val="left" w:pos="3100"/>
        </w:tabs>
        <w:ind w:left="3100" w:hanging="2816"/>
      </w:pPr>
      <w:r w:rsidRPr="008F2BEC">
        <w:rPr>
          <w:rFonts w:ascii="Courier New" w:hAnsi="Courier New"/>
          <w:sz w:val="16"/>
          <w:szCs w:val="16"/>
        </w:rPr>
        <w:t>setLength</w:t>
      </w:r>
      <w:r w:rsidRPr="008F2BEC">
        <w:rPr>
          <w:rFonts w:ascii="Courier New" w:hAnsi="Courier New"/>
        </w:rPr>
        <w:tab/>
      </w:r>
      <w:r w:rsidRPr="008F2BEC">
        <w:t xml:space="preserve">Sets the length of this </w:t>
      </w:r>
      <w:r w:rsidRPr="008F2BEC">
        <w:rPr>
          <w:rFonts w:ascii="Courier New" w:hAnsi="Courier New"/>
        </w:rPr>
        <w:t xml:space="preserve">UniversalCharstringValue </w:t>
      </w:r>
      <w:r w:rsidRPr="008F2BEC">
        <w:t xml:space="preserve">in </w:t>
      </w:r>
      <w:r w:rsidRPr="008F2BEC">
        <w:rPr>
          <w:rFonts w:ascii="Courier New" w:hAnsi="Courier New"/>
        </w:rPr>
        <w:t>UniversalChars</w:t>
      </w:r>
      <w:r w:rsidRPr="008F2BEC">
        <w:t xml:space="preserve"> to </w:t>
      </w:r>
      <w:r w:rsidRPr="008F2BEC">
        <w:rPr>
          <w:rFonts w:ascii="Courier New" w:hAnsi="Courier New"/>
        </w:rPr>
        <w:t>len</w:t>
      </w:r>
      <w:r w:rsidRPr="008F2BEC">
        <w:t>.</w:t>
      </w:r>
    </w:p>
    <w:p w14:paraId="23D278A5" w14:textId="77777777" w:rsidR="00377D25" w:rsidRPr="008F2BEC" w:rsidRDefault="00F900E0" w:rsidP="001E1E31">
      <w:pPr>
        <w:pStyle w:val="Heading4"/>
      </w:pPr>
      <w:bookmarkStart w:id="472" w:name="_Toc39133440"/>
      <w:r w:rsidRPr="008F2BEC">
        <w:t>8.3</w:t>
      </w:r>
      <w:r w:rsidR="00377D25" w:rsidRPr="008F2BEC">
        <w:t>.4.</w:t>
      </w:r>
      <w:r w:rsidR="00B14EFC" w:rsidRPr="008F2BEC">
        <w:t>9</w:t>
      </w:r>
      <w:r w:rsidR="00377D25" w:rsidRPr="008F2BEC">
        <w:tab/>
        <w:t>HexstringValue</w:t>
      </w:r>
      <w:bookmarkEnd w:id="472"/>
    </w:p>
    <w:p w14:paraId="5C6B1467" w14:textId="77777777" w:rsidR="00377D25" w:rsidRPr="008F2BEC" w:rsidRDefault="00377D25" w:rsidP="00474895">
      <w:pPr>
        <w:widowControl w:val="0"/>
      </w:pPr>
      <w:r w:rsidRPr="008F2BEC">
        <w:rPr>
          <w:rFonts w:ascii="Courier New" w:hAnsi="Courier New"/>
          <w:b/>
        </w:rPr>
        <w:t xml:space="preserve">HexstringValue </w:t>
      </w:r>
      <w:r w:rsidRPr="008F2BEC">
        <w:t>is mapped to the following interface:</w:t>
      </w:r>
    </w:p>
    <w:p w14:paraId="12FA91AE" w14:textId="77777777" w:rsidR="00377D25" w:rsidRPr="008F2BEC" w:rsidRDefault="00377D25" w:rsidP="00474895">
      <w:pPr>
        <w:pStyle w:val="PL"/>
        <w:widowControl w:val="0"/>
        <w:rPr>
          <w:noProof w:val="0"/>
        </w:rPr>
      </w:pPr>
      <w:r w:rsidRPr="008F2BEC">
        <w:rPr>
          <w:noProof w:val="0"/>
        </w:rPr>
        <w:t>// TCI IDL HexstringValue</w:t>
      </w:r>
    </w:p>
    <w:p w14:paraId="31B38705" w14:textId="77777777" w:rsidR="00377D25" w:rsidRPr="008F2BEC" w:rsidRDefault="00377D25" w:rsidP="00474895">
      <w:pPr>
        <w:pStyle w:val="PL"/>
        <w:widowControl w:val="0"/>
        <w:rPr>
          <w:noProof w:val="0"/>
        </w:rPr>
      </w:pPr>
      <w:r w:rsidRPr="008F2BEC">
        <w:rPr>
          <w:noProof w:val="0"/>
        </w:rPr>
        <w:t>package org.etsi.ttcn.tci;</w:t>
      </w:r>
    </w:p>
    <w:p w14:paraId="4F4F973E" w14:textId="77777777" w:rsidR="00377D25" w:rsidRPr="008F2BEC" w:rsidRDefault="00377D25" w:rsidP="00474895">
      <w:pPr>
        <w:pStyle w:val="PL"/>
        <w:widowControl w:val="0"/>
        <w:rPr>
          <w:noProof w:val="0"/>
        </w:rPr>
      </w:pPr>
      <w:r w:rsidRPr="008F2BEC">
        <w:rPr>
          <w:noProof w:val="0"/>
        </w:rPr>
        <w:t>public interface HexstringValue {</w:t>
      </w:r>
    </w:p>
    <w:p w14:paraId="3B6A09DA" w14:textId="77777777" w:rsidR="00377D25" w:rsidRPr="008F2BEC" w:rsidRDefault="00377D25" w:rsidP="00474895">
      <w:pPr>
        <w:pStyle w:val="PL"/>
        <w:widowControl w:val="0"/>
        <w:rPr>
          <w:noProof w:val="0"/>
        </w:rPr>
      </w:pPr>
      <w:r w:rsidRPr="008F2BEC">
        <w:rPr>
          <w:noProof w:val="0"/>
        </w:rPr>
        <w:tab/>
        <w:t>String</w:t>
      </w:r>
      <w:r w:rsidRPr="008F2BEC">
        <w:rPr>
          <w:noProof w:val="0"/>
        </w:rPr>
        <w:tab/>
        <w:t>getString ();</w:t>
      </w:r>
    </w:p>
    <w:p w14:paraId="6E08D259" w14:textId="77777777" w:rsidR="00377D25" w:rsidRPr="008F2BEC" w:rsidRDefault="00377D25" w:rsidP="00474895">
      <w:pPr>
        <w:pStyle w:val="PL"/>
        <w:widowControl w:val="0"/>
        <w:rPr>
          <w:noProof w:val="0"/>
        </w:rPr>
      </w:pPr>
      <w:r w:rsidRPr="008F2BEC">
        <w:rPr>
          <w:noProof w:val="0"/>
        </w:rPr>
        <w:tab/>
        <w:t>void</w:t>
      </w:r>
      <w:r w:rsidRPr="008F2BEC">
        <w:rPr>
          <w:noProof w:val="0"/>
        </w:rPr>
        <w:tab/>
        <w:t>setString (String value);</w:t>
      </w:r>
    </w:p>
    <w:p w14:paraId="637A9E96" w14:textId="77777777" w:rsidR="00377D25" w:rsidRPr="008F2BEC" w:rsidRDefault="00377D25" w:rsidP="00474895">
      <w:pPr>
        <w:pStyle w:val="PL"/>
        <w:widowControl w:val="0"/>
        <w:rPr>
          <w:noProof w:val="0"/>
        </w:rPr>
      </w:pPr>
      <w:r w:rsidRPr="008F2BEC">
        <w:rPr>
          <w:noProof w:val="0"/>
        </w:rPr>
        <w:tab/>
        <w:t>int</w:t>
      </w:r>
      <w:r w:rsidRPr="008F2BEC">
        <w:rPr>
          <w:noProof w:val="0"/>
        </w:rPr>
        <w:tab/>
      </w:r>
      <w:r w:rsidRPr="008F2BEC">
        <w:rPr>
          <w:noProof w:val="0"/>
        </w:rPr>
        <w:tab/>
        <w:t>getHex (int position);</w:t>
      </w:r>
    </w:p>
    <w:p w14:paraId="7222BCE0" w14:textId="77777777" w:rsidR="00377D25" w:rsidRPr="008F2BEC" w:rsidRDefault="00B130A4" w:rsidP="00474895">
      <w:pPr>
        <w:pStyle w:val="PL"/>
        <w:widowControl w:val="0"/>
        <w:rPr>
          <w:noProof w:val="0"/>
        </w:rPr>
      </w:pPr>
      <w:r w:rsidRPr="008F2BEC">
        <w:rPr>
          <w:noProof w:val="0"/>
        </w:rPr>
        <w:tab/>
        <w:t>void</w:t>
      </w:r>
      <w:r w:rsidRPr="008F2BEC">
        <w:rPr>
          <w:noProof w:val="0"/>
        </w:rPr>
        <w:tab/>
        <w:t xml:space="preserve">setHex (int </w:t>
      </w:r>
      <w:r w:rsidR="00377D25" w:rsidRPr="008F2BEC">
        <w:rPr>
          <w:noProof w:val="0"/>
        </w:rPr>
        <w:t>position, int value);</w:t>
      </w:r>
    </w:p>
    <w:p w14:paraId="39B4DC28" w14:textId="77777777" w:rsidR="00377D25" w:rsidRPr="008F2BEC" w:rsidRDefault="00377D25" w:rsidP="00474895">
      <w:pPr>
        <w:pStyle w:val="PL"/>
        <w:widowControl w:val="0"/>
        <w:rPr>
          <w:noProof w:val="0"/>
        </w:rPr>
      </w:pPr>
      <w:r w:rsidRPr="008F2BEC">
        <w:rPr>
          <w:noProof w:val="0"/>
        </w:rPr>
        <w:tab/>
        <w:t>int</w:t>
      </w:r>
      <w:r w:rsidRPr="008F2BEC">
        <w:rPr>
          <w:noProof w:val="0"/>
        </w:rPr>
        <w:tab/>
      </w:r>
      <w:r w:rsidRPr="008F2BEC">
        <w:rPr>
          <w:noProof w:val="0"/>
        </w:rPr>
        <w:tab/>
        <w:t>getLength ();</w:t>
      </w:r>
    </w:p>
    <w:p w14:paraId="6A6EAAE4" w14:textId="77777777" w:rsidR="00377D25" w:rsidRPr="008F2BEC" w:rsidRDefault="00377D25" w:rsidP="00474895">
      <w:pPr>
        <w:pStyle w:val="PL"/>
        <w:widowControl w:val="0"/>
        <w:rPr>
          <w:noProof w:val="0"/>
        </w:rPr>
      </w:pPr>
      <w:r w:rsidRPr="008F2BEC">
        <w:rPr>
          <w:noProof w:val="0"/>
        </w:rPr>
        <w:tab/>
        <w:t>void</w:t>
      </w:r>
      <w:r w:rsidRPr="008F2BEC">
        <w:rPr>
          <w:noProof w:val="0"/>
        </w:rPr>
        <w:tab/>
        <w:t>setLength (int len);</w:t>
      </w:r>
    </w:p>
    <w:p w14:paraId="7BAEE52C" w14:textId="77777777" w:rsidR="00DE2208" w:rsidRPr="008F2BEC" w:rsidRDefault="00DE2208" w:rsidP="00DE2208">
      <w:pPr>
        <w:pStyle w:val="PL"/>
        <w:keepNext/>
        <w:rPr>
          <w:noProof w:val="0"/>
        </w:rPr>
      </w:pPr>
      <w:r w:rsidRPr="008F2BEC">
        <w:rPr>
          <w:noProof w:val="0"/>
        </w:rPr>
        <w:tab/>
        <w:t>public java.io.InputStream getInputStream();</w:t>
      </w:r>
    </w:p>
    <w:p w14:paraId="7F9ABC12" w14:textId="77777777" w:rsidR="00DE2208" w:rsidRPr="008F2BEC" w:rsidRDefault="00DE2208" w:rsidP="00DE2208">
      <w:pPr>
        <w:pStyle w:val="PL"/>
        <w:keepNext/>
        <w:rPr>
          <w:noProof w:val="0"/>
        </w:rPr>
      </w:pPr>
      <w:r w:rsidRPr="008F2BEC">
        <w:rPr>
          <w:noProof w:val="0"/>
        </w:rPr>
        <w:tab/>
        <w:t>public void setInputStream(java.io.InputStream stream, int numberOfItems);</w:t>
      </w:r>
    </w:p>
    <w:p w14:paraId="329EEE28" w14:textId="77777777" w:rsidR="00562076" w:rsidRPr="008F2BEC" w:rsidRDefault="00562076" w:rsidP="00562076">
      <w:pPr>
        <w:pStyle w:val="PL"/>
        <w:widowControl w:val="0"/>
        <w:rPr>
          <w:noProof w:val="0"/>
          <w:szCs w:val="16"/>
        </w:rPr>
      </w:pPr>
      <w:r w:rsidRPr="008F2BEC">
        <w:rPr>
          <w:noProof w:val="0"/>
          <w:szCs w:val="16"/>
        </w:rPr>
        <w:tab/>
        <w:t>boolean</w:t>
      </w:r>
      <w:r w:rsidRPr="008F2BEC">
        <w:rPr>
          <w:noProof w:val="0"/>
          <w:szCs w:val="16"/>
        </w:rPr>
        <w:tab/>
        <w:t>isMatchingAt (int position);</w:t>
      </w:r>
    </w:p>
    <w:p w14:paraId="16233BA4" w14:textId="77777777" w:rsidR="00562076" w:rsidRPr="008F2BEC" w:rsidRDefault="00562076" w:rsidP="00562076">
      <w:pPr>
        <w:pStyle w:val="PL"/>
        <w:widowControl w:val="0"/>
        <w:rPr>
          <w:noProof w:val="0"/>
          <w:szCs w:val="16"/>
        </w:rPr>
      </w:pPr>
      <w:r w:rsidRPr="008F2BEC">
        <w:rPr>
          <w:noProof w:val="0"/>
          <w:szCs w:val="16"/>
        </w:rPr>
        <w:tab/>
        <w:t>MatchingMechanism getMatchingAt (int position);</w:t>
      </w:r>
    </w:p>
    <w:p w14:paraId="60B3C483" w14:textId="77777777" w:rsidR="00562076" w:rsidRPr="008F2BEC" w:rsidRDefault="00562076" w:rsidP="00562076">
      <w:pPr>
        <w:pStyle w:val="PL"/>
        <w:widowControl w:val="0"/>
        <w:rPr>
          <w:noProof w:val="0"/>
          <w:szCs w:val="16"/>
        </w:rPr>
      </w:pPr>
      <w:r w:rsidRPr="008F2BEC">
        <w:rPr>
          <w:noProof w:val="0"/>
          <w:szCs w:val="16"/>
        </w:rPr>
        <w:tab/>
        <w:t>void</w:t>
      </w:r>
      <w:r w:rsidRPr="008F2BEC">
        <w:rPr>
          <w:noProof w:val="0"/>
          <w:szCs w:val="16"/>
        </w:rPr>
        <w:tab/>
        <w:t>setMatchingAt (int position, MatchingMechanism template);</w:t>
      </w:r>
    </w:p>
    <w:p w14:paraId="6B86CFCC" w14:textId="77777777" w:rsidR="00377D25" w:rsidRPr="008F2BEC" w:rsidRDefault="00377D25" w:rsidP="00474895">
      <w:pPr>
        <w:pStyle w:val="PL"/>
        <w:widowControl w:val="0"/>
        <w:rPr>
          <w:noProof w:val="0"/>
        </w:rPr>
      </w:pPr>
      <w:r w:rsidRPr="008F2BEC">
        <w:rPr>
          <w:noProof w:val="0"/>
        </w:rPr>
        <w:t>}</w:t>
      </w:r>
    </w:p>
    <w:p w14:paraId="2DDEA8C4" w14:textId="77777777" w:rsidR="00807517" w:rsidRPr="008F2BEC" w:rsidRDefault="00807517" w:rsidP="00474895">
      <w:pPr>
        <w:pStyle w:val="PL"/>
        <w:widowControl w:val="0"/>
        <w:rPr>
          <w:noProof w:val="0"/>
        </w:rPr>
      </w:pPr>
    </w:p>
    <w:p w14:paraId="51FD3128" w14:textId="77777777" w:rsidR="00377D25" w:rsidRPr="008F2BEC" w:rsidRDefault="00377D25" w:rsidP="0060180D">
      <w:pPr>
        <w:keepLines/>
        <w:widowControl w:val="0"/>
        <w:rPr>
          <w:b/>
        </w:rPr>
      </w:pPr>
      <w:r w:rsidRPr="008F2BEC">
        <w:rPr>
          <w:b/>
        </w:rPr>
        <w:t>Methods:</w:t>
      </w:r>
    </w:p>
    <w:p w14:paraId="7953B015" w14:textId="759290C4" w:rsidR="00377D25" w:rsidRPr="008F2BEC" w:rsidRDefault="00377D25" w:rsidP="0060180D">
      <w:pPr>
        <w:pStyle w:val="B1"/>
        <w:keepLines/>
        <w:widowControl w:val="0"/>
        <w:tabs>
          <w:tab w:val="num" w:pos="600"/>
          <w:tab w:val="left" w:pos="3100"/>
        </w:tabs>
        <w:ind w:left="3100" w:hanging="2816"/>
      </w:pPr>
      <w:r w:rsidRPr="008F2BEC">
        <w:rPr>
          <w:rFonts w:ascii="Courier New" w:hAnsi="Courier New"/>
          <w:sz w:val="16"/>
          <w:szCs w:val="16"/>
        </w:rPr>
        <w:t>getString</w:t>
      </w:r>
      <w:r w:rsidRPr="008F2BEC">
        <w:rPr>
          <w:rFonts w:ascii="Courier New" w:hAnsi="Courier New"/>
        </w:rPr>
        <w:tab/>
      </w:r>
      <w:r w:rsidRPr="008F2BEC">
        <w:t xml:space="preserve">Returns the textual representation of this </w:t>
      </w:r>
      <w:r w:rsidRPr="008F2BEC">
        <w:rPr>
          <w:rFonts w:ascii="Courier New" w:hAnsi="Courier New"/>
        </w:rPr>
        <w:t>HextstringValue</w:t>
      </w:r>
      <w:r w:rsidRPr="008F2BEC">
        <w:t>, as defined in TTCN</w:t>
      </w:r>
      <w:r w:rsidR="0072693B" w:rsidRPr="008F2BEC">
        <w:noBreakHyphen/>
      </w:r>
      <w:r w:rsidRPr="008F2BEC">
        <w:t xml:space="preserve">3. E.g. the textual representation of </w:t>
      </w:r>
      <w:r w:rsidRPr="008F2BEC">
        <w:rPr>
          <w:rFonts w:ascii="Courier New" w:hAnsi="Courier New"/>
        </w:rPr>
        <w:t xml:space="preserve">0xAFFEE </w:t>
      </w:r>
      <w:r w:rsidRPr="008F2BEC">
        <w:t xml:space="preserve">is </w:t>
      </w:r>
      <w:r w:rsidR="00CD192D" w:rsidRPr="008F2BEC">
        <w:rPr>
          <w:rFonts w:ascii="Courier New" w:hAnsi="Courier New" w:cs="Courier New"/>
        </w:rPr>
        <w:t>'</w:t>
      </w:r>
      <w:r w:rsidRPr="008F2BEC">
        <w:rPr>
          <w:rFonts w:ascii="Courier New" w:hAnsi="Courier New"/>
        </w:rPr>
        <w:t>AFFEE</w:t>
      </w:r>
      <w:r w:rsidR="00CD192D" w:rsidRPr="008F2BEC">
        <w:rPr>
          <w:rFonts w:ascii="Courier New" w:hAnsi="Courier New" w:cs="Courier New"/>
        </w:rPr>
        <w:t>'</w:t>
      </w:r>
      <w:r w:rsidRPr="008F2BEC">
        <w:rPr>
          <w:rFonts w:ascii="Courier New" w:hAnsi="Courier New"/>
        </w:rPr>
        <w:t xml:space="preserve">H. </w:t>
      </w:r>
      <w:r w:rsidRPr="008F2BEC">
        <w:t>The textual representation of the empty TTCN</w:t>
      </w:r>
      <w:r w:rsidR="0072693B" w:rsidRPr="008F2BEC">
        <w:noBreakHyphen/>
      </w:r>
      <w:r w:rsidRPr="008F2BEC">
        <w:t xml:space="preserve">3 </w:t>
      </w:r>
      <w:r w:rsidRPr="008F2BEC">
        <w:rPr>
          <w:rFonts w:ascii="Courier New" w:hAnsi="Courier New"/>
        </w:rPr>
        <w:t>hexstring</w:t>
      </w:r>
      <w:r w:rsidRPr="008F2BEC">
        <w:t xml:space="preserve"> is </w:t>
      </w:r>
      <w:r w:rsidR="00CD192D" w:rsidRPr="008F2BEC">
        <w:rPr>
          <w:rFonts w:ascii="Courier New" w:hAnsi="Courier New" w:cs="Courier New"/>
        </w:rPr>
        <w:t>''</w:t>
      </w:r>
      <w:r w:rsidRPr="008F2BEC">
        <w:rPr>
          <w:rFonts w:ascii="Courier New" w:hAnsi="Courier New"/>
        </w:rPr>
        <w:t>H</w:t>
      </w:r>
      <w:r w:rsidRPr="008F2BEC">
        <w:t>, while its length is zero</w:t>
      </w:r>
      <w:r w:rsidR="00696D25" w:rsidRPr="008F2BEC">
        <w:t>.</w:t>
      </w:r>
      <w:r w:rsidR="00DE2208" w:rsidRPr="008F2BEC">
        <w:t xml:space="preserve"> In some cases, the message data are available in the form of a byte stream and cannot be converted into a string by TCI (e.g. because of memory restrictions). In such cases, this method returns </w:t>
      </w:r>
      <w:r w:rsidR="00DE2208" w:rsidRPr="008F2BEC">
        <w:rPr>
          <w:rFonts w:ascii="Courier New" w:hAnsi="Courier New" w:cs="Courier New"/>
        </w:rPr>
        <w:t>null</w:t>
      </w:r>
      <w:r w:rsidR="00DE2208" w:rsidRPr="008F2BEC">
        <w:t xml:space="preserve"> and the </w:t>
      </w:r>
      <w:r w:rsidR="00DE2208" w:rsidRPr="008F2BEC">
        <w:rPr>
          <w:rFonts w:ascii="Courier New" w:hAnsi="Courier New" w:cs="Courier New"/>
        </w:rPr>
        <w:t>getInputStream</w:t>
      </w:r>
      <w:r w:rsidR="00DE2208" w:rsidRPr="008F2BEC">
        <w:t xml:space="preserve"> method shall be used for reading the data.</w:t>
      </w:r>
    </w:p>
    <w:p w14:paraId="1A970CB1" w14:textId="77777777" w:rsidR="00377D25" w:rsidRPr="008F2BEC" w:rsidRDefault="00377D25" w:rsidP="00EE332A">
      <w:pPr>
        <w:pStyle w:val="B1"/>
        <w:widowControl w:val="0"/>
        <w:tabs>
          <w:tab w:val="num" w:pos="600"/>
          <w:tab w:val="left" w:pos="3100"/>
        </w:tabs>
        <w:ind w:left="3100" w:hanging="2816"/>
      </w:pPr>
      <w:r w:rsidRPr="008F2BEC">
        <w:rPr>
          <w:rFonts w:ascii="Courier New" w:hAnsi="Courier New"/>
          <w:sz w:val="16"/>
          <w:szCs w:val="16"/>
        </w:rPr>
        <w:lastRenderedPageBreak/>
        <w:t>setString</w:t>
      </w:r>
      <w:r w:rsidRPr="008F2BEC">
        <w:rPr>
          <w:rFonts w:ascii="Courier New" w:hAnsi="Courier New"/>
        </w:rPr>
        <w:tab/>
      </w:r>
      <w:r w:rsidRPr="008F2BEC">
        <w:t xml:space="preserve">Sets the value of this </w:t>
      </w:r>
      <w:r w:rsidRPr="008F2BEC">
        <w:rPr>
          <w:rFonts w:ascii="Courier New" w:hAnsi="Courier New"/>
        </w:rPr>
        <w:t xml:space="preserve">HexstringValue </w:t>
      </w:r>
      <w:r w:rsidRPr="008F2BEC">
        <w:t xml:space="preserve">according to the textual representation as defined by </w:t>
      </w:r>
      <w:r w:rsidRPr="008F2BEC">
        <w:rPr>
          <w:rFonts w:ascii="Courier New" w:hAnsi="Courier New"/>
        </w:rPr>
        <w:t>value</w:t>
      </w:r>
      <w:r w:rsidRPr="008F2BEC">
        <w:t xml:space="preserve">. E.g. </w:t>
      </w:r>
      <w:r w:rsidR="00170CAB" w:rsidRPr="008F2BEC">
        <w:t>t</w:t>
      </w:r>
      <w:r w:rsidRPr="008F2BEC">
        <w:t xml:space="preserve">he value of this </w:t>
      </w:r>
      <w:r w:rsidRPr="008F2BEC">
        <w:rPr>
          <w:rFonts w:ascii="Courier New" w:hAnsi="Courier New"/>
        </w:rPr>
        <w:t xml:space="preserve">HexstringValue </w:t>
      </w:r>
      <w:r w:rsidRPr="008F2BEC">
        <w:t xml:space="preserve">will be </w:t>
      </w:r>
      <w:r w:rsidRPr="008F2BEC">
        <w:rPr>
          <w:rFonts w:ascii="Courier New" w:hAnsi="Courier New"/>
        </w:rPr>
        <w:t xml:space="preserve">0xAFFEE </w:t>
      </w:r>
      <w:r w:rsidRPr="008F2BEC">
        <w:t xml:space="preserve">if the textual representation in </w:t>
      </w:r>
      <w:r w:rsidRPr="008F2BEC">
        <w:rPr>
          <w:rFonts w:ascii="Courier New" w:hAnsi="Courier New"/>
        </w:rPr>
        <w:t>value</w:t>
      </w:r>
      <w:r w:rsidRPr="008F2BEC">
        <w:t xml:space="preserve"> is </w:t>
      </w:r>
      <w:r w:rsidR="00CD192D" w:rsidRPr="008F2BEC">
        <w:rPr>
          <w:rFonts w:ascii="Courier New" w:hAnsi="Courier New" w:cs="Courier New"/>
        </w:rPr>
        <w:t>'</w:t>
      </w:r>
      <w:r w:rsidRPr="008F2BEC">
        <w:rPr>
          <w:rFonts w:ascii="Courier New" w:hAnsi="Courier New"/>
        </w:rPr>
        <w:t>AFFEE</w:t>
      </w:r>
      <w:r w:rsidR="00CD192D" w:rsidRPr="008F2BEC">
        <w:rPr>
          <w:rFonts w:ascii="Courier New" w:hAnsi="Courier New" w:cs="Courier New"/>
        </w:rPr>
        <w:t>'</w:t>
      </w:r>
      <w:r w:rsidRPr="008F2BEC">
        <w:rPr>
          <w:rFonts w:ascii="Courier New" w:hAnsi="Courier New"/>
        </w:rPr>
        <w:t>H</w:t>
      </w:r>
      <w:r w:rsidR="00696D25" w:rsidRPr="008F2BEC">
        <w:t>.</w:t>
      </w:r>
    </w:p>
    <w:p w14:paraId="2FCEADE8" w14:textId="77777777" w:rsidR="00377D25" w:rsidRPr="008F2BEC" w:rsidRDefault="00377D25" w:rsidP="001B388B">
      <w:pPr>
        <w:pStyle w:val="B1"/>
        <w:keepNext/>
        <w:keepLines/>
        <w:widowControl w:val="0"/>
        <w:tabs>
          <w:tab w:val="num" w:pos="600"/>
          <w:tab w:val="left" w:pos="3100"/>
        </w:tabs>
        <w:ind w:left="3102" w:hanging="2818"/>
      </w:pPr>
      <w:r w:rsidRPr="008F2BEC">
        <w:rPr>
          <w:rFonts w:ascii="Courier New" w:hAnsi="Courier New"/>
          <w:sz w:val="16"/>
          <w:szCs w:val="16"/>
        </w:rPr>
        <w:t>getHex</w:t>
      </w:r>
      <w:r w:rsidRPr="008F2BEC">
        <w:rPr>
          <w:rFonts w:ascii="Courier New" w:hAnsi="Courier New"/>
        </w:rPr>
        <w:tab/>
      </w:r>
      <w:r w:rsidRPr="008F2BEC">
        <w:t xml:space="preserve">Returns the value </w:t>
      </w:r>
      <w:r w:rsidRPr="008F2BEC">
        <w:rPr>
          <w:rFonts w:ascii="Courier New" w:hAnsi="Courier New" w:cs="Courier New"/>
        </w:rPr>
        <w:t>(0..</w:t>
      </w:r>
      <w:r w:rsidR="007A23F4" w:rsidRPr="008F2BEC">
        <w:rPr>
          <w:rFonts w:ascii="Courier New" w:hAnsi="Courier New" w:cs="Courier New"/>
        </w:rPr>
        <w:t>.</w:t>
      </w:r>
      <w:r w:rsidRPr="008F2BEC">
        <w:rPr>
          <w:rFonts w:ascii="Courier New" w:hAnsi="Courier New" w:cs="Courier New"/>
        </w:rPr>
        <w:t>15)</w:t>
      </w:r>
      <w:r w:rsidRPr="008F2BEC">
        <w:t xml:space="preserve"> at </w:t>
      </w:r>
      <w:r w:rsidRPr="008F2BEC">
        <w:rPr>
          <w:rFonts w:ascii="Courier New" w:hAnsi="Courier New"/>
        </w:rPr>
        <w:t xml:space="preserve">position </w:t>
      </w:r>
      <w:r w:rsidRPr="008F2BEC">
        <w:t>of this TTCN</w:t>
      </w:r>
      <w:r w:rsidR="0072693B" w:rsidRPr="008F2BEC">
        <w:noBreakHyphen/>
      </w:r>
      <w:r w:rsidRPr="008F2BEC">
        <w:t>3 hexstring. position 0 denotes the first hex digits of the TTCN</w:t>
      </w:r>
      <w:r w:rsidR="0072693B" w:rsidRPr="008F2BEC">
        <w:noBreakHyphen/>
      </w:r>
      <w:r w:rsidRPr="008F2BEC">
        <w:t xml:space="preserve">3 hexstring. Valid values for position are </w:t>
      </w:r>
      <w:r w:rsidR="008818D0" w:rsidRPr="008F2BEC">
        <w:rPr>
          <w:rFonts w:ascii="Courier New" w:hAnsi="Courier New"/>
        </w:rPr>
        <w:t xml:space="preserve">0 to length </w:t>
      </w:r>
      <w:r w:rsidR="009D0B70" w:rsidRPr="008F2BEC">
        <w:rPr>
          <w:rFonts w:ascii="Courier New" w:hAnsi="Courier New"/>
        </w:rPr>
        <w:t>-</w:t>
      </w:r>
      <w:r w:rsidR="008818D0" w:rsidRPr="008F2BEC">
        <w:rPr>
          <w:rFonts w:ascii="Courier New" w:hAnsi="Courier New"/>
        </w:rPr>
        <w:t xml:space="preserve"> 1</w:t>
      </w:r>
      <w:r w:rsidR="00696D25" w:rsidRPr="008F2BEC">
        <w:t>.</w:t>
      </w:r>
    </w:p>
    <w:p w14:paraId="26F25B53" w14:textId="77777777" w:rsidR="00377D25" w:rsidRPr="008F2BEC" w:rsidRDefault="00377D25" w:rsidP="00EE332A">
      <w:pPr>
        <w:pStyle w:val="B1"/>
        <w:widowControl w:val="0"/>
        <w:tabs>
          <w:tab w:val="num" w:pos="600"/>
          <w:tab w:val="left" w:pos="3100"/>
        </w:tabs>
        <w:ind w:left="3100" w:hanging="2816"/>
      </w:pPr>
      <w:r w:rsidRPr="008F2BEC">
        <w:rPr>
          <w:rFonts w:ascii="Courier New" w:hAnsi="Courier New"/>
          <w:sz w:val="16"/>
          <w:szCs w:val="16"/>
        </w:rPr>
        <w:t>setHex</w:t>
      </w:r>
      <w:r w:rsidRPr="008F2BEC">
        <w:rPr>
          <w:rFonts w:ascii="Courier New" w:hAnsi="Courier New"/>
        </w:rPr>
        <w:tab/>
      </w:r>
      <w:r w:rsidRPr="008F2BEC">
        <w:t xml:space="preserve">Set the hex digit at position to value </w:t>
      </w:r>
      <w:r w:rsidRPr="008F2BEC">
        <w:rPr>
          <w:rFonts w:ascii="Courier New" w:hAnsi="Courier New" w:cs="Courier New"/>
        </w:rPr>
        <w:t>(0..</w:t>
      </w:r>
      <w:r w:rsidR="007A23F4" w:rsidRPr="008F2BEC">
        <w:rPr>
          <w:rFonts w:ascii="Courier New" w:hAnsi="Courier New" w:cs="Courier New"/>
        </w:rPr>
        <w:t>.</w:t>
      </w:r>
      <w:r w:rsidRPr="008F2BEC">
        <w:rPr>
          <w:rFonts w:ascii="Courier New" w:hAnsi="Courier New" w:cs="Courier New"/>
        </w:rPr>
        <w:t>16)</w:t>
      </w:r>
      <w:r w:rsidRPr="008F2BEC">
        <w:t xml:space="preserve">. position 0 denotes the first octet in the </w:t>
      </w:r>
      <w:r w:rsidRPr="008F2BEC">
        <w:rPr>
          <w:rFonts w:ascii="Courier New" w:hAnsi="Courier New"/>
        </w:rPr>
        <w:t>hexstring</w:t>
      </w:r>
      <w:r w:rsidRPr="008F2BEC">
        <w:t xml:space="preserve">. Valid values for position are </w:t>
      </w:r>
      <w:r w:rsidRPr="008F2BEC">
        <w:rPr>
          <w:rFonts w:ascii="Courier New" w:hAnsi="Courier New" w:cs="Courier New"/>
        </w:rPr>
        <w:t xml:space="preserve">0 to length </w:t>
      </w:r>
      <w:r w:rsidR="009D0B70" w:rsidRPr="008F2BEC">
        <w:rPr>
          <w:rFonts w:ascii="Courier New" w:hAnsi="Courier New" w:cs="Courier New"/>
        </w:rPr>
        <w:t>-</w:t>
      </w:r>
      <w:r w:rsidRPr="008F2BEC">
        <w:rPr>
          <w:rFonts w:ascii="Courier New" w:hAnsi="Courier New" w:cs="Courier New"/>
        </w:rPr>
        <w:t xml:space="preserve"> 1</w:t>
      </w:r>
      <w:r w:rsidR="00696D25" w:rsidRPr="008F2BEC">
        <w:t>.</w:t>
      </w:r>
    </w:p>
    <w:p w14:paraId="3AA641EA" w14:textId="77777777" w:rsidR="00377D25" w:rsidRPr="008F2BEC" w:rsidRDefault="00377D25" w:rsidP="00F2564C">
      <w:pPr>
        <w:pStyle w:val="B1"/>
        <w:keepNext/>
        <w:keepLines/>
        <w:widowControl w:val="0"/>
        <w:tabs>
          <w:tab w:val="num" w:pos="600"/>
          <w:tab w:val="left" w:pos="3100"/>
        </w:tabs>
        <w:ind w:left="3100" w:hanging="2816"/>
      </w:pPr>
      <w:r w:rsidRPr="008F2BEC">
        <w:rPr>
          <w:rFonts w:ascii="Courier New" w:hAnsi="Courier New"/>
          <w:sz w:val="16"/>
          <w:szCs w:val="16"/>
        </w:rPr>
        <w:t>getLength</w:t>
      </w:r>
      <w:r w:rsidRPr="008F2BEC">
        <w:rPr>
          <w:rFonts w:ascii="Courier New" w:hAnsi="Courier New"/>
        </w:rPr>
        <w:tab/>
      </w:r>
      <w:r w:rsidRPr="008F2BEC">
        <w:t xml:space="preserve">Returns the length of this </w:t>
      </w:r>
      <w:r w:rsidRPr="008F2BEC">
        <w:rPr>
          <w:rFonts w:ascii="Courier New" w:hAnsi="Courier New"/>
        </w:rPr>
        <w:t>HexstringValue</w:t>
      </w:r>
      <w:r w:rsidRPr="008F2BEC">
        <w:t xml:space="preserve"> in octets, zero if the value of this </w:t>
      </w:r>
      <w:r w:rsidRPr="008F2BEC">
        <w:rPr>
          <w:rFonts w:ascii="Courier New" w:hAnsi="Courier New"/>
        </w:rPr>
        <w:t>HexstringValue</w:t>
      </w:r>
      <w:r w:rsidRPr="008F2BEC">
        <w:t xml:space="preserve"> is </w:t>
      </w:r>
      <w:r w:rsidRPr="008F2BEC">
        <w:rPr>
          <w:rFonts w:ascii="Courier New" w:hAnsi="Courier New"/>
        </w:rPr>
        <w:t>omit</w:t>
      </w:r>
      <w:r w:rsidR="00696D25" w:rsidRPr="008F2BEC">
        <w:t>.</w:t>
      </w:r>
    </w:p>
    <w:p w14:paraId="173B81C8" w14:textId="77777777" w:rsidR="00562076" w:rsidRPr="008F2BEC" w:rsidRDefault="00377D25" w:rsidP="00562076">
      <w:pPr>
        <w:pStyle w:val="B1"/>
        <w:widowControl w:val="0"/>
        <w:tabs>
          <w:tab w:val="num" w:pos="600"/>
          <w:tab w:val="left" w:pos="3100"/>
        </w:tabs>
        <w:ind w:left="3100" w:hanging="2816"/>
      </w:pPr>
      <w:r w:rsidRPr="008F2BEC">
        <w:rPr>
          <w:rFonts w:ascii="Courier New" w:hAnsi="Courier New"/>
          <w:sz w:val="16"/>
          <w:szCs w:val="16"/>
        </w:rPr>
        <w:t>setLength</w:t>
      </w:r>
      <w:r w:rsidRPr="008F2BEC">
        <w:rPr>
          <w:rFonts w:ascii="Courier New" w:hAnsi="Courier New"/>
        </w:rPr>
        <w:tab/>
      </w:r>
      <w:r w:rsidRPr="008F2BEC">
        <w:t xml:space="preserve">Sets the length of this </w:t>
      </w:r>
      <w:r w:rsidRPr="008F2BEC">
        <w:rPr>
          <w:rFonts w:ascii="Courier New" w:hAnsi="Courier New"/>
        </w:rPr>
        <w:t xml:space="preserve">HexstringValue </w:t>
      </w:r>
      <w:r w:rsidRPr="008F2BEC">
        <w:t>in hex digits to len.</w:t>
      </w:r>
      <w:r w:rsidR="00562076" w:rsidRPr="008F2BEC">
        <w:t xml:space="preserve"> </w:t>
      </w:r>
    </w:p>
    <w:p w14:paraId="005BE45F" w14:textId="77777777" w:rsidR="00DE2208" w:rsidRPr="008F2BEC" w:rsidRDefault="00DE2208" w:rsidP="00DE2208">
      <w:pPr>
        <w:pStyle w:val="B1"/>
        <w:widowControl w:val="0"/>
        <w:tabs>
          <w:tab w:val="num" w:pos="600"/>
          <w:tab w:val="left" w:pos="3100"/>
        </w:tabs>
        <w:ind w:left="3100" w:hanging="2816"/>
      </w:pPr>
      <w:r w:rsidRPr="008F2BEC">
        <w:rPr>
          <w:rFonts w:ascii="Courier New" w:hAnsi="Courier New"/>
          <w:sz w:val="16"/>
          <w:szCs w:val="16"/>
        </w:rPr>
        <w:t>getInputStream</w:t>
      </w:r>
      <w:r w:rsidRPr="008F2BEC">
        <w:rPr>
          <w:rFonts w:ascii="Courier New" w:hAnsi="Courier New"/>
        </w:rPr>
        <w:tab/>
      </w:r>
      <w:r w:rsidRPr="008F2BEC">
        <w:t xml:space="preserve">Returns the content in the form of an input stream. Repeated calls to the same method return different stream instances. The method returns </w:t>
      </w:r>
      <w:r w:rsidRPr="008F2BEC">
        <w:rPr>
          <w:rFonts w:ascii="Courier New" w:hAnsi="Courier New" w:cs="Courier New"/>
        </w:rPr>
        <w:t>null</w:t>
      </w:r>
      <w:r w:rsidRPr="008F2BEC">
        <w:t xml:space="preserve"> if the hexstring contains matching symbols.</w:t>
      </w:r>
    </w:p>
    <w:p w14:paraId="6054B347" w14:textId="7094AD8F" w:rsidR="00DE2208" w:rsidRPr="008F2BEC" w:rsidRDefault="00DE2208" w:rsidP="00DE2208">
      <w:pPr>
        <w:pStyle w:val="B1"/>
        <w:widowControl w:val="0"/>
        <w:tabs>
          <w:tab w:val="num" w:pos="600"/>
          <w:tab w:val="left" w:pos="3100"/>
        </w:tabs>
        <w:ind w:left="3100" w:hanging="2816"/>
      </w:pPr>
      <w:r w:rsidRPr="008F2BEC">
        <w:rPr>
          <w:rFonts w:ascii="Courier New" w:hAnsi="Courier New"/>
          <w:sz w:val="16"/>
          <w:szCs w:val="16"/>
        </w:rPr>
        <w:t>setInputStream</w:t>
      </w:r>
      <w:r w:rsidRPr="008F2BEC">
        <w:rPr>
          <w:rFonts w:ascii="Courier New" w:hAnsi="Courier New"/>
        </w:rPr>
        <w:tab/>
      </w:r>
      <w:r w:rsidRPr="008F2BEC">
        <w:t xml:space="preserve">Sets the value of this </w:t>
      </w:r>
      <w:r w:rsidRPr="008F2BEC">
        <w:rPr>
          <w:rFonts w:ascii="Courier New" w:hAnsi="Courier New"/>
        </w:rPr>
        <w:t>HexstringValue</w:t>
      </w:r>
      <w:r w:rsidRPr="008F2BEC">
        <w:t xml:space="preserve"> by providing a source stream that is used by the </w:t>
      </w:r>
      <w:r w:rsidRPr="008F2BEC">
        <w:rPr>
          <w:rFonts w:ascii="Courier New" w:hAnsi="Courier New" w:cs="Courier New"/>
        </w:rPr>
        <w:t>HexstringValue</w:t>
      </w:r>
      <w:r w:rsidRPr="008F2BEC">
        <w:t xml:space="preserve"> object to read the value content. Values set this way </w:t>
      </w:r>
      <w:r w:rsidR="00230F82" w:rsidRPr="008F2BEC">
        <w:t>do not</w:t>
      </w:r>
      <w:r w:rsidRPr="008F2BEC">
        <w:t xml:space="preserve"> contain matching symbols.</w:t>
      </w:r>
    </w:p>
    <w:p w14:paraId="60EE8BFA" w14:textId="77777777" w:rsidR="00562076" w:rsidRPr="008F2BEC" w:rsidRDefault="00562076" w:rsidP="00562076">
      <w:pPr>
        <w:pStyle w:val="B1"/>
        <w:widowControl w:val="0"/>
        <w:tabs>
          <w:tab w:val="num" w:pos="600"/>
          <w:tab w:val="left" w:pos="3100"/>
        </w:tabs>
        <w:ind w:left="3100" w:hanging="2816"/>
      </w:pPr>
      <w:r w:rsidRPr="008F2BEC">
        <w:rPr>
          <w:rFonts w:ascii="Courier New" w:hAnsi="Courier New" w:cs="Courier New"/>
          <w:sz w:val="16"/>
          <w:szCs w:val="16"/>
        </w:rPr>
        <w:t>isMatchingAt</w:t>
      </w:r>
      <w:r w:rsidRPr="008F2BEC">
        <w:rPr>
          <w:rFonts w:ascii="Courier New" w:hAnsi="Courier New"/>
        </w:rPr>
        <w:tab/>
      </w:r>
      <w:r w:rsidRPr="008F2BEC">
        <w:t xml:space="preserve">Returns </w:t>
      </w:r>
      <w:r w:rsidRPr="008F2BEC">
        <w:rPr>
          <w:rFonts w:ascii="Courier New" w:hAnsi="Courier New" w:cs="Courier New"/>
        </w:rPr>
        <w:t>true</w:t>
      </w:r>
      <w:r w:rsidRPr="008F2BEC">
        <w:t xml:space="preserve"> if the item at </w:t>
      </w:r>
      <w:r w:rsidRPr="008F2BEC">
        <w:rPr>
          <w:rFonts w:ascii="Courier New" w:hAnsi="Courier New" w:cs="Courier New"/>
        </w:rPr>
        <w:t>position</w:t>
      </w:r>
      <w:r w:rsidRPr="008F2BEC">
        <w:t xml:space="preserve"> of this TTCN</w:t>
      </w:r>
      <w:r w:rsidRPr="008F2BEC">
        <w:noBreakHyphen/>
        <w:t xml:space="preserve">3 hexstring is a matching mechanism inside a value (AnyElement, AnyElementsOrNone) and </w:t>
      </w:r>
      <w:r w:rsidRPr="008F2BEC">
        <w:rPr>
          <w:rFonts w:ascii="Courier New" w:hAnsi="Courier New" w:cs="Courier New"/>
        </w:rPr>
        <w:t>false</w:t>
      </w:r>
      <w:r w:rsidRPr="008F2BEC">
        <w:t xml:space="preserve"> otherwise.</w:t>
      </w:r>
    </w:p>
    <w:p w14:paraId="3A7CEA1C" w14:textId="77777777" w:rsidR="00562076" w:rsidRPr="008F2BEC" w:rsidRDefault="00562076" w:rsidP="00562076">
      <w:pPr>
        <w:pStyle w:val="B1"/>
        <w:widowControl w:val="0"/>
        <w:tabs>
          <w:tab w:val="num" w:pos="600"/>
          <w:tab w:val="left" w:pos="3100"/>
        </w:tabs>
        <w:ind w:left="3100" w:hanging="2816"/>
      </w:pPr>
      <w:r w:rsidRPr="008F2BEC">
        <w:rPr>
          <w:rFonts w:ascii="Courier New" w:hAnsi="Courier New" w:cs="Courier New"/>
          <w:sz w:val="16"/>
          <w:szCs w:val="16"/>
        </w:rPr>
        <w:t>getMatchingAt</w:t>
      </w:r>
      <w:r w:rsidRPr="008F2BEC">
        <w:rPr>
          <w:rFonts w:ascii="Courier New" w:hAnsi="Courier New"/>
        </w:rPr>
        <w:tab/>
      </w:r>
      <w:r w:rsidRPr="008F2BEC">
        <w:t xml:space="preserve">If the </w:t>
      </w:r>
      <w:r w:rsidRPr="008F2BEC">
        <w:rPr>
          <w:rFonts w:ascii="Courier New" w:hAnsi="Courier New" w:cs="Courier New"/>
        </w:rPr>
        <w:t>position</w:t>
      </w:r>
      <w:r w:rsidRPr="008F2BEC">
        <w:t xml:space="preserve"> of this TTCN</w:t>
      </w:r>
      <w:r w:rsidRPr="008F2BEC">
        <w:noBreakHyphen/>
        <w:t xml:space="preserve">3 hexstring contains a matching mechanism inside a value (AnyElement, AnyElementsOrNone), the method returns it. Otherwise the distinct value </w:t>
      </w:r>
      <w:r w:rsidRPr="008F2BEC">
        <w:rPr>
          <w:rFonts w:ascii="Courier New" w:hAnsi="Courier New" w:cs="Courier New"/>
        </w:rPr>
        <w:t>null</w:t>
      </w:r>
      <w:r w:rsidRPr="008F2BEC">
        <w:t xml:space="preserve"> is returned.</w:t>
      </w:r>
    </w:p>
    <w:p w14:paraId="652E0A6A" w14:textId="77777777" w:rsidR="00377D25" w:rsidRPr="008F2BEC" w:rsidRDefault="00562076" w:rsidP="00A35715">
      <w:pPr>
        <w:pStyle w:val="B1"/>
        <w:keepLines/>
        <w:widowControl w:val="0"/>
        <w:tabs>
          <w:tab w:val="num" w:pos="600"/>
          <w:tab w:val="left" w:pos="3100"/>
        </w:tabs>
        <w:ind w:left="3100" w:hanging="2816"/>
      </w:pPr>
      <w:r w:rsidRPr="008F2BEC">
        <w:rPr>
          <w:rFonts w:ascii="Courier New" w:hAnsi="Courier New" w:cs="Courier New"/>
          <w:sz w:val="16"/>
          <w:szCs w:val="16"/>
        </w:rPr>
        <w:t>setMatching</w:t>
      </w:r>
      <w:r w:rsidRPr="008F2BEC">
        <w:rPr>
          <w:rFonts w:ascii="Courier New" w:hAnsi="Courier New"/>
        </w:rPr>
        <w:tab/>
      </w:r>
      <w:r w:rsidRPr="008F2BEC">
        <w:t xml:space="preserve">Sets a matching mechanism at </w:t>
      </w:r>
      <w:r w:rsidRPr="008F2BEC">
        <w:rPr>
          <w:rFonts w:ascii="Courier New" w:hAnsi="Courier New" w:cs="Courier New"/>
        </w:rPr>
        <w:t>position</w:t>
      </w:r>
      <w:r w:rsidRPr="008F2BEC">
        <w:t>. Only two matching mechanisms are allowed: AnyElement and AnyElementsOrNone.</w:t>
      </w:r>
    </w:p>
    <w:p w14:paraId="325260F8" w14:textId="77777777" w:rsidR="00377D25" w:rsidRPr="008F2BEC" w:rsidRDefault="00F900E0" w:rsidP="00A35715">
      <w:pPr>
        <w:pStyle w:val="Heading4"/>
      </w:pPr>
      <w:bookmarkStart w:id="473" w:name="_Toc39133441"/>
      <w:r w:rsidRPr="008F2BEC">
        <w:t>8.3</w:t>
      </w:r>
      <w:r w:rsidR="00377D25" w:rsidRPr="008F2BEC">
        <w:t>.4.1</w:t>
      </w:r>
      <w:r w:rsidR="00B14EFC" w:rsidRPr="008F2BEC">
        <w:t>0</w:t>
      </w:r>
      <w:r w:rsidR="00377D25" w:rsidRPr="008F2BEC">
        <w:tab/>
        <w:t>RecordValue</w:t>
      </w:r>
      <w:bookmarkEnd w:id="473"/>
    </w:p>
    <w:p w14:paraId="1D5EE97B" w14:textId="77777777" w:rsidR="00377D25" w:rsidRPr="008F2BEC" w:rsidRDefault="00377D25" w:rsidP="00A35715">
      <w:pPr>
        <w:keepNext/>
        <w:keepLines/>
        <w:widowControl w:val="0"/>
      </w:pPr>
      <w:r w:rsidRPr="008F2BEC">
        <w:rPr>
          <w:rFonts w:ascii="Courier New" w:hAnsi="Courier New"/>
          <w:b/>
        </w:rPr>
        <w:t xml:space="preserve">RecordValue </w:t>
      </w:r>
      <w:r w:rsidRPr="008F2BEC">
        <w:t>is mapped to the following interface:</w:t>
      </w:r>
    </w:p>
    <w:p w14:paraId="5D2FCFED" w14:textId="77777777" w:rsidR="00377D25" w:rsidRPr="008F2BEC" w:rsidRDefault="00377D25" w:rsidP="00A35715">
      <w:pPr>
        <w:pStyle w:val="PL"/>
        <w:keepNext/>
        <w:keepLines/>
        <w:widowControl w:val="0"/>
        <w:rPr>
          <w:noProof w:val="0"/>
        </w:rPr>
      </w:pPr>
      <w:r w:rsidRPr="008F2BEC">
        <w:rPr>
          <w:noProof w:val="0"/>
        </w:rPr>
        <w:t>// TCI IDL RecordValue</w:t>
      </w:r>
    </w:p>
    <w:p w14:paraId="0E489270" w14:textId="77777777" w:rsidR="00377D25" w:rsidRPr="008F2BEC" w:rsidRDefault="00377D25" w:rsidP="00A35715">
      <w:pPr>
        <w:pStyle w:val="PL"/>
        <w:keepNext/>
        <w:keepLines/>
        <w:widowControl w:val="0"/>
        <w:rPr>
          <w:noProof w:val="0"/>
        </w:rPr>
      </w:pPr>
      <w:r w:rsidRPr="008F2BEC">
        <w:rPr>
          <w:noProof w:val="0"/>
        </w:rPr>
        <w:t>package org.etsi.ttcn.tci;</w:t>
      </w:r>
    </w:p>
    <w:p w14:paraId="11269647" w14:textId="77777777" w:rsidR="00377D25" w:rsidRPr="008F2BEC" w:rsidRDefault="00377D25" w:rsidP="00A35715">
      <w:pPr>
        <w:pStyle w:val="PL"/>
        <w:keepNext/>
        <w:keepLines/>
        <w:widowControl w:val="0"/>
        <w:rPr>
          <w:noProof w:val="0"/>
        </w:rPr>
      </w:pPr>
      <w:r w:rsidRPr="008F2BEC">
        <w:rPr>
          <w:noProof w:val="0"/>
        </w:rPr>
        <w:t>public interface RecordValue {</w:t>
      </w:r>
    </w:p>
    <w:p w14:paraId="105FCF21" w14:textId="77777777" w:rsidR="00377D25" w:rsidRPr="008F2BEC" w:rsidRDefault="00377D25" w:rsidP="00474895">
      <w:pPr>
        <w:pStyle w:val="PL"/>
        <w:widowControl w:val="0"/>
        <w:rPr>
          <w:noProof w:val="0"/>
        </w:rPr>
      </w:pPr>
      <w:r w:rsidRPr="008F2BEC">
        <w:rPr>
          <w:noProof w:val="0"/>
        </w:rPr>
        <w:tab/>
        <w:t>public Value</w:t>
      </w:r>
      <w:r w:rsidRPr="008F2BEC">
        <w:rPr>
          <w:noProof w:val="0"/>
        </w:rPr>
        <w:tab/>
        <w:t>getField(String fieldName) ;</w:t>
      </w:r>
    </w:p>
    <w:p w14:paraId="4699D458" w14:textId="77777777" w:rsidR="00377D25" w:rsidRPr="008F2BEC" w:rsidRDefault="00377D25" w:rsidP="00474895">
      <w:pPr>
        <w:pStyle w:val="PL"/>
        <w:widowControl w:val="0"/>
        <w:rPr>
          <w:noProof w:val="0"/>
        </w:rPr>
      </w:pPr>
      <w:r w:rsidRPr="008F2BEC">
        <w:rPr>
          <w:noProof w:val="0"/>
        </w:rPr>
        <w:tab/>
        <w:t>public void</w:t>
      </w:r>
      <w:r w:rsidRPr="008F2BEC">
        <w:rPr>
          <w:noProof w:val="0"/>
        </w:rPr>
        <w:tab/>
      </w:r>
      <w:r w:rsidRPr="008F2BEC">
        <w:rPr>
          <w:noProof w:val="0"/>
        </w:rPr>
        <w:tab/>
        <w:t>setField(String fieldName, Value value) ;</w:t>
      </w:r>
    </w:p>
    <w:p w14:paraId="16740605" w14:textId="77777777" w:rsidR="00377D25" w:rsidRPr="008F2BEC" w:rsidRDefault="00377D25" w:rsidP="00474895">
      <w:pPr>
        <w:pStyle w:val="PL"/>
        <w:widowControl w:val="0"/>
        <w:rPr>
          <w:noProof w:val="0"/>
        </w:rPr>
      </w:pPr>
      <w:r w:rsidRPr="008F2BEC">
        <w:rPr>
          <w:noProof w:val="0"/>
        </w:rPr>
        <w:tab/>
        <w:t>public String[]</w:t>
      </w:r>
      <w:r w:rsidRPr="008F2BEC">
        <w:rPr>
          <w:noProof w:val="0"/>
        </w:rPr>
        <w:tab/>
        <w:t>getFieldNames() ;</w:t>
      </w:r>
    </w:p>
    <w:p w14:paraId="7C179D51" w14:textId="77777777" w:rsidR="002F7F63" w:rsidRPr="008F2BEC" w:rsidRDefault="002F7F63" w:rsidP="00474895">
      <w:pPr>
        <w:pStyle w:val="PL"/>
        <w:widowControl w:val="0"/>
        <w:rPr>
          <w:noProof w:val="0"/>
        </w:rPr>
      </w:pPr>
      <w:r w:rsidRPr="008F2BEC">
        <w:rPr>
          <w:noProof w:val="0"/>
        </w:rPr>
        <w:tab/>
        <w:t xml:space="preserve">public </w:t>
      </w:r>
      <w:r w:rsidRPr="008F2BEC">
        <w:rPr>
          <w:rFonts w:cs="Courier New"/>
          <w:noProof w:val="0"/>
          <w:szCs w:val="16"/>
        </w:rPr>
        <w:t xml:space="preserve">void </w:t>
      </w:r>
      <w:r w:rsidRPr="008F2BEC">
        <w:rPr>
          <w:rFonts w:cs="Courier New"/>
          <w:noProof w:val="0"/>
          <w:szCs w:val="16"/>
        </w:rPr>
        <w:tab/>
        <w:t>setFieldOmitted(String fieldName)</w:t>
      </w:r>
      <w:r w:rsidR="00516688" w:rsidRPr="008F2BEC">
        <w:rPr>
          <w:rFonts w:cs="Courier New"/>
          <w:noProof w:val="0"/>
          <w:szCs w:val="16"/>
        </w:rPr>
        <w:t>;</w:t>
      </w:r>
    </w:p>
    <w:p w14:paraId="30FB32C6" w14:textId="77777777" w:rsidR="00377D25" w:rsidRPr="008F2BEC" w:rsidRDefault="00377D25" w:rsidP="00474895">
      <w:pPr>
        <w:pStyle w:val="PL"/>
        <w:widowControl w:val="0"/>
        <w:rPr>
          <w:noProof w:val="0"/>
        </w:rPr>
      </w:pPr>
      <w:r w:rsidRPr="008F2BEC">
        <w:rPr>
          <w:noProof w:val="0"/>
        </w:rPr>
        <w:t>}</w:t>
      </w:r>
    </w:p>
    <w:p w14:paraId="2FD7A3A2" w14:textId="77777777" w:rsidR="00807517" w:rsidRPr="008F2BEC" w:rsidRDefault="00807517" w:rsidP="00474895">
      <w:pPr>
        <w:pStyle w:val="PL"/>
        <w:widowControl w:val="0"/>
        <w:rPr>
          <w:noProof w:val="0"/>
        </w:rPr>
      </w:pPr>
    </w:p>
    <w:p w14:paraId="7EAD3F2F" w14:textId="77777777" w:rsidR="00377D25" w:rsidRPr="008F2BEC" w:rsidRDefault="00377D25" w:rsidP="003F4EB1">
      <w:pPr>
        <w:keepNext/>
        <w:keepLines/>
        <w:widowControl w:val="0"/>
        <w:rPr>
          <w:b/>
        </w:rPr>
      </w:pPr>
      <w:r w:rsidRPr="008F2BEC">
        <w:rPr>
          <w:b/>
        </w:rPr>
        <w:t>Methods:</w:t>
      </w:r>
    </w:p>
    <w:p w14:paraId="575DFD43" w14:textId="77777777" w:rsidR="00377D25" w:rsidRPr="008F2BEC" w:rsidRDefault="00377D25" w:rsidP="003F4EB1">
      <w:pPr>
        <w:pStyle w:val="B1"/>
        <w:keepNext/>
        <w:keepLines/>
        <w:widowControl w:val="0"/>
        <w:tabs>
          <w:tab w:val="num" w:pos="600"/>
          <w:tab w:val="left" w:pos="3100"/>
        </w:tabs>
        <w:ind w:left="3100" w:hanging="2816"/>
      </w:pPr>
      <w:r w:rsidRPr="008F2BEC">
        <w:rPr>
          <w:rFonts w:ascii="Courier New" w:hAnsi="Courier New"/>
          <w:sz w:val="16"/>
          <w:szCs w:val="16"/>
        </w:rPr>
        <w:t>getField</w:t>
      </w:r>
      <w:r w:rsidRPr="008F2BEC">
        <w:rPr>
          <w:rFonts w:ascii="Courier New" w:hAnsi="Courier New"/>
        </w:rPr>
        <w:tab/>
      </w:r>
      <w:r w:rsidRPr="008F2BEC">
        <w:t xml:space="preserve">Returns the value of the field named </w:t>
      </w:r>
      <w:r w:rsidRPr="008F2BEC">
        <w:rPr>
          <w:rFonts w:ascii="Courier New" w:hAnsi="Courier New"/>
        </w:rPr>
        <w:t>fieldName</w:t>
      </w:r>
      <w:r w:rsidRPr="008F2BEC">
        <w:t xml:space="preserve">. The return value is the common abstract base type </w:t>
      </w:r>
      <w:r w:rsidRPr="008F2BEC">
        <w:rPr>
          <w:rFonts w:ascii="Courier New" w:hAnsi="Courier New"/>
        </w:rPr>
        <w:t>Value</w:t>
      </w:r>
      <w:r w:rsidRPr="008F2BEC">
        <w:t>, as a record field can have any type defined in TTCN</w:t>
      </w:r>
      <w:r w:rsidR="0072693B" w:rsidRPr="008F2BEC">
        <w:noBreakHyphen/>
      </w:r>
      <w:r w:rsidRPr="008F2BEC">
        <w:t xml:space="preserve">3.If the field cannot be obtained from the record the distinct value </w:t>
      </w:r>
      <w:r w:rsidRPr="008F2BEC">
        <w:rPr>
          <w:rFonts w:ascii="Courier New" w:hAnsi="Courier New"/>
          <w:sz w:val="18"/>
          <w:szCs w:val="18"/>
        </w:rPr>
        <w:t>null</w:t>
      </w:r>
      <w:r w:rsidRPr="008F2BEC">
        <w:rPr>
          <w:rFonts w:ascii="Courier New" w:hAnsi="Courier New"/>
        </w:rPr>
        <w:t xml:space="preserve"> </w:t>
      </w:r>
      <w:r w:rsidRPr="008F2BEC">
        <w:t>will be returned</w:t>
      </w:r>
      <w:r w:rsidR="00696D25" w:rsidRPr="008F2BEC">
        <w:t>.</w:t>
      </w:r>
    </w:p>
    <w:p w14:paraId="4BC9D1AD" w14:textId="77777777" w:rsidR="00377D25" w:rsidRPr="008F2BEC" w:rsidRDefault="00377D25" w:rsidP="00A06D80">
      <w:pPr>
        <w:pStyle w:val="B1"/>
        <w:widowControl w:val="0"/>
        <w:tabs>
          <w:tab w:val="num" w:pos="600"/>
          <w:tab w:val="left" w:pos="3100"/>
        </w:tabs>
        <w:ind w:left="3100" w:hanging="2816"/>
      </w:pPr>
      <w:r w:rsidRPr="008F2BEC">
        <w:rPr>
          <w:rFonts w:ascii="Courier New" w:hAnsi="Courier New"/>
          <w:sz w:val="16"/>
          <w:szCs w:val="16"/>
        </w:rPr>
        <w:t>setField</w:t>
      </w:r>
      <w:r w:rsidRPr="008F2BEC">
        <w:rPr>
          <w:rFonts w:ascii="Courier New" w:hAnsi="Courier New"/>
        </w:rPr>
        <w:tab/>
      </w:r>
      <w:r w:rsidRPr="008F2BEC">
        <w:t xml:space="preserve">Set the field named </w:t>
      </w:r>
      <w:r w:rsidRPr="008F2BEC">
        <w:rPr>
          <w:rFonts w:ascii="Courier New" w:hAnsi="Courier New"/>
        </w:rPr>
        <w:t>fieldName</w:t>
      </w:r>
      <w:r w:rsidRPr="008F2BEC">
        <w:t xml:space="preserve"> of the record to </w:t>
      </w:r>
      <w:r w:rsidRPr="008F2BEC">
        <w:rPr>
          <w:rFonts w:ascii="Courier New" w:hAnsi="Courier New"/>
        </w:rPr>
        <w:t>value</w:t>
      </w:r>
      <w:r w:rsidRPr="008F2BEC">
        <w:t xml:space="preserve">. No assumption shall be made on how a field is stored in a record. An internal implementation might choose to store a reference to this value or to copy the value. It is safe to assume that the value will be copied. Therefore it should be </w:t>
      </w:r>
      <w:r w:rsidR="00EA2E09" w:rsidRPr="008F2BEC">
        <w:t xml:space="preserve">assumed </w:t>
      </w:r>
      <w:r w:rsidRPr="008F2BEC">
        <w:t xml:space="preserve">that subsequent modifications of </w:t>
      </w:r>
      <w:r w:rsidRPr="008F2BEC">
        <w:rPr>
          <w:rFonts w:ascii="Courier New" w:hAnsi="Courier New"/>
        </w:rPr>
        <w:t xml:space="preserve">value </w:t>
      </w:r>
      <w:r w:rsidRPr="008F2BEC">
        <w:t>will not be considered in the record</w:t>
      </w:r>
      <w:r w:rsidR="00696D25" w:rsidRPr="008F2BEC">
        <w:t>.</w:t>
      </w:r>
    </w:p>
    <w:p w14:paraId="187DA7A0" w14:textId="77777777" w:rsidR="00377D25" w:rsidRPr="008F2BEC" w:rsidRDefault="00377D25" w:rsidP="00A06D80">
      <w:pPr>
        <w:pStyle w:val="B1"/>
        <w:widowControl w:val="0"/>
        <w:tabs>
          <w:tab w:val="num" w:pos="600"/>
          <w:tab w:val="left" w:pos="3100"/>
        </w:tabs>
        <w:ind w:left="3100" w:hanging="2816"/>
      </w:pPr>
      <w:r w:rsidRPr="008F2BEC">
        <w:rPr>
          <w:rFonts w:ascii="Courier New" w:hAnsi="Courier New"/>
          <w:sz w:val="16"/>
          <w:szCs w:val="16"/>
        </w:rPr>
        <w:t>getFieldNames</w:t>
      </w:r>
      <w:r w:rsidRPr="008F2BEC">
        <w:rPr>
          <w:rFonts w:ascii="Courier New" w:hAnsi="Courier New"/>
        </w:rPr>
        <w:tab/>
      </w:r>
      <w:r w:rsidRPr="008F2BEC">
        <w:t xml:space="preserve">Returns an array of String of field names, the </w:t>
      </w:r>
      <w:r w:rsidR="005D6590" w:rsidRPr="008F2BEC">
        <w:t>empty</w:t>
      </w:r>
      <w:r w:rsidR="004B43D3" w:rsidRPr="008F2BEC">
        <w:t xml:space="preserve"> </w:t>
      </w:r>
      <w:r w:rsidR="005D6590" w:rsidRPr="008F2BEC">
        <w:t>sequence</w:t>
      </w:r>
      <w:r w:rsidRPr="008F2BEC">
        <w:t>,</w:t>
      </w:r>
      <w:r w:rsidR="004B43D3" w:rsidRPr="008F2BEC">
        <w:t xml:space="preserve"> </w:t>
      </w:r>
      <w:r w:rsidRPr="008F2BEC">
        <w:t>if the record has no fields.</w:t>
      </w:r>
    </w:p>
    <w:p w14:paraId="27946D6F" w14:textId="77777777" w:rsidR="002F7F63" w:rsidRPr="008F2BEC" w:rsidRDefault="002F7F63" w:rsidP="00A06D80">
      <w:pPr>
        <w:pStyle w:val="B1"/>
        <w:widowControl w:val="0"/>
        <w:tabs>
          <w:tab w:val="num" w:pos="600"/>
          <w:tab w:val="left" w:pos="3100"/>
        </w:tabs>
        <w:ind w:left="3100" w:hanging="2816"/>
      </w:pPr>
      <w:r w:rsidRPr="008F2BEC">
        <w:rPr>
          <w:rFonts w:ascii="Courier New" w:hAnsi="Courier New" w:cs="Courier New"/>
          <w:sz w:val="16"/>
          <w:szCs w:val="16"/>
        </w:rPr>
        <w:lastRenderedPageBreak/>
        <w:t>setFieldOmitted</w:t>
      </w:r>
      <w:r w:rsidRPr="008F2BEC">
        <w:rPr>
          <w:rFonts w:ascii="Courier New" w:hAnsi="Courier New" w:cs="Courier New"/>
          <w:sz w:val="16"/>
          <w:szCs w:val="16"/>
        </w:rPr>
        <w:tab/>
      </w:r>
      <w:r w:rsidRPr="008F2BEC">
        <w:t>Set the field named</w:t>
      </w:r>
      <w:r w:rsidRPr="008F2BEC">
        <w:rPr>
          <w:rFonts w:ascii="Courier New" w:hAnsi="Courier New" w:cs="Courier New"/>
          <w:sz w:val="16"/>
          <w:szCs w:val="16"/>
        </w:rPr>
        <w:t xml:space="preserve"> fieldName </w:t>
      </w:r>
      <w:r w:rsidRPr="008F2BEC">
        <w:t>of the record to</w:t>
      </w:r>
      <w:r w:rsidRPr="008F2BEC">
        <w:rPr>
          <w:rFonts w:ascii="Courier New" w:hAnsi="Courier New" w:cs="Courier New"/>
          <w:sz w:val="16"/>
          <w:szCs w:val="16"/>
        </w:rPr>
        <w:t xml:space="preserve"> omit.</w:t>
      </w:r>
    </w:p>
    <w:p w14:paraId="0436F9AB" w14:textId="77777777" w:rsidR="00377D25" w:rsidRPr="008F2BEC" w:rsidRDefault="00F900E0" w:rsidP="001E1E31">
      <w:pPr>
        <w:pStyle w:val="Heading4"/>
      </w:pPr>
      <w:bookmarkStart w:id="474" w:name="_Toc39133442"/>
      <w:r w:rsidRPr="008F2BEC">
        <w:t>8.3</w:t>
      </w:r>
      <w:r w:rsidR="00377D25" w:rsidRPr="008F2BEC">
        <w:t>.4.1</w:t>
      </w:r>
      <w:r w:rsidR="00B14EFC" w:rsidRPr="008F2BEC">
        <w:t>1</w:t>
      </w:r>
      <w:r w:rsidR="00377D25" w:rsidRPr="008F2BEC">
        <w:tab/>
        <w:t>RecordOfValue</w:t>
      </w:r>
      <w:bookmarkEnd w:id="474"/>
    </w:p>
    <w:p w14:paraId="4C14CD64" w14:textId="77777777" w:rsidR="00377D25" w:rsidRPr="008F2BEC" w:rsidRDefault="00377D25" w:rsidP="000B7319">
      <w:pPr>
        <w:keepNext/>
        <w:keepLines/>
        <w:widowControl w:val="0"/>
      </w:pPr>
      <w:r w:rsidRPr="008F2BEC">
        <w:rPr>
          <w:rFonts w:ascii="Courier New" w:hAnsi="Courier New"/>
          <w:b/>
        </w:rPr>
        <w:t xml:space="preserve">RecordOfValue </w:t>
      </w:r>
      <w:r w:rsidRPr="008F2BEC">
        <w:t>is mapped to the following interface:</w:t>
      </w:r>
    </w:p>
    <w:p w14:paraId="55185EFA" w14:textId="77777777" w:rsidR="00377D25" w:rsidRPr="008F2BEC" w:rsidRDefault="00377D25" w:rsidP="000B7319">
      <w:pPr>
        <w:pStyle w:val="PL"/>
        <w:keepNext/>
        <w:widowControl w:val="0"/>
        <w:rPr>
          <w:noProof w:val="0"/>
        </w:rPr>
      </w:pPr>
      <w:r w:rsidRPr="008F2BEC">
        <w:rPr>
          <w:noProof w:val="0"/>
        </w:rPr>
        <w:t>// TCI IDL RecordOfValue</w:t>
      </w:r>
    </w:p>
    <w:p w14:paraId="23007B02" w14:textId="77777777" w:rsidR="00377D25" w:rsidRPr="008F2BEC" w:rsidRDefault="00377D25" w:rsidP="00474895">
      <w:pPr>
        <w:pStyle w:val="PL"/>
        <w:widowControl w:val="0"/>
        <w:rPr>
          <w:noProof w:val="0"/>
        </w:rPr>
      </w:pPr>
      <w:r w:rsidRPr="008F2BEC">
        <w:rPr>
          <w:noProof w:val="0"/>
        </w:rPr>
        <w:t>package org.etsi.ttcn.tci;</w:t>
      </w:r>
    </w:p>
    <w:p w14:paraId="647BBB90" w14:textId="77777777" w:rsidR="00377D25" w:rsidRPr="008F2BEC" w:rsidRDefault="00377D25" w:rsidP="00474895">
      <w:pPr>
        <w:pStyle w:val="PL"/>
        <w:widowControl w:val="0"/>
        <w:rPr>
          <w:noProof w:val="0"/>
        </w:rPr>
      </w:pPr>
      <w:r w:rsidRPr="008F2BEC">
        <w:rPr>
          <w:noProof w:val="0"/>
        </w:rPr>
        <w:t>public interface RecordOfValue {</w:t>
      </w:r>
    </w:p>
    <w:p w14:paraId="79D77A38" w14:textId="77777777" w:rsidR="00377D25" w:rsidRPr="008F2BEC" w:rsidRDefault="00377D25" w:rsidP="00474895">
      <w:pPr>
        <w:pStyle w:val="PL"/>
        <w:widowControl w:val="0"/>
        <w:rPr>
          <w:noProof w:val="0"/>
        </w:rPr>
      </w:pPr>
      <w:r w:rsidRPr="008F2BEC">
        <w:rPr>
          <w:noProof w:val="0"/>
        </w:rPr>
        <w:tab/>
        <w:t>public Value</w:t>
      </w:r>
      <w:r w:rsidRPr="008F2BEC">
        <w:rPr>
          <w:noProof w:val="0"/>
        </w:rPr>
        <w:tab/>
        <w:t>getField(String fieldName) ;</w:t>
      </w:r>
    </w:p>
    <w:p w14:paraId="5A78C0A9" w14:textId="77777777" w:rsidR="00377D25" w:rsidRPr="008F2BEC" w:rsidRDefault="00377D25" w:rsidP="00474895">
      <w:pPr>
        <w:pStyle w:val="PL"/>
        <w:widowControl w:val="0"/>
        <w:rPr>
          <w:noProof w:val="0"/>
        </w:rPr>
      </w:pPr>
      <w:r w:rsidRPr="008F2BEC">
        <w:rPr>
          <w:noProof w:val="0"/>
        </w:rPr>
        <w:tab/>
        <w:t>public void</w:t>
      </w:r>
      <w:r w:rsidRPr="008F2BEC">
        <w:rPr>
          <w:noProof w:val="0"/>
        </w:rPr>
        <w:tab/>
      </w:r>
      <w:r w:rsidRPr="008F2BEC">
        <w:rPr>
          <w:noProof w:val="0"/>
        </w:rPr>
        <w:tab/>
        <w:t>setField(int position, Value value) ;</w:t>
      </w:r>
    </w:p>
    <w:p w14:paraId="6583F938" w14:textId="77777777" w:rsidR="00377D25" w:rsidRPr="008F2BEC" w:rsidRDefault="00377D25" w:rsidP="00474895">
      <w:pPr>
        <w:pStyle w:val="PL"/>
        <w:widowControl w:val="0"/>
        <w:rPr>
          <w:noProof w:val="0"/>
        </w:rPr>
      </w:pPr>
      <w:r w:rsidRPr="008F2BEC">
        <w:rPr>
          <w:noProof w:val="0"/>
        </w:rPr>
        <w:tab/>
        <w:t>public void</w:t>
      </w:r>
      <w:r w:rsidRPr="008F2BEC">
        <w:rPr>
          <w:noProof w:val="0"/>
        </w:rPr>
        <w:tab/>
      </w:r>
      <w:r w:rsidRPr="008F2BEC">
        <w:rPr>
          <w:noProof w:val="0"/>
        </w:rPr>
        <w:tab/>
        <w:t>appendField(Value value) ;</w:t>
      </w:r>
    </w:p>
    <w:p w14:paraId="12FCD3C8" w14:textId="77777777" w:rsidR="00377D25" w:rsidRPr="008F2BEC" w:rsidRDefault="00377D25" w:rsidP="00474895">
      <w:pPr>
        <w:pStyle w:val="PL"/>
        <w:widowControl w:val="0"/>
        <w:rPr>
          <w:noProof w:val="0"/>
        </w:rPr>
      </w:pPr>
      <w:r w:rsidRPr="008F2BEC">
        <w:rPr>
          <w:noProof w:val="0"/>
        </w:rPr>
        <w:tab/>
        <w:t>public Type</w:t>
      </w:r>
      <w:r w:rsidRPr="008F2BEC">
        <w:rPr>
          <w:noProof w:val="0"/>
        </w:rPr>
        <w:tab/>
      </w:r>
      <w:r w:rsidRPr="008F2BEC">
        <w:rPr>
          <w:noProof w:val="0"/>
        </w:rPr>
        <w:tab/>
        <w:t>getElementType() ;</w:t>
      </w:r>
    </w:p>
    <w:p w14:paraId="08554B7E" w14:textId="77777777" w:rsidR="00377D25" w:rsidRPr="008F2BEC" w:rsidRDefault="00377D25" w:rsidP="00474895">
      <w:pPr>
        <w:pStyle w:val="PL"/>
        <w:widowControl w:val="0"/>
        <w:rPr>
          <w:noProof w:val="0"/>
        </w:rPr>
      </w:pPr>
      <w:r w:rsidRPr="008F2BEC">
        <w:rPr>
          <w:noProof w:val="0"/>
        </w:rPr>
        <w:tab/>
        <w:t>public int</w:t>
      </w:r>
      <w:r w:rsidRPr="008F2BEC">
        <w:rPr>
          <w:noProof w:val="0"/>
        </w:rPr>
        <w:tab/>
      </w:r>
      <w:r w:rsidRPr="008F2BEC">
        <w:rPr>
          <w:noProof w:val="0"/>
        </w:rPr>
        <w:tab/>
        <w:t>getLength() ;</w:t>
      </w:r>
    </w:p>
    <w:p w14:paraId="4B3DDE37" w14:textId="77777777" w:rsidR="00377D25" w:rsidRPr="008F2BEC" w:rsidRDefault="00377D25" w:rsidP="00474895">
      <w:pPr>
        <w:pStyle w:val="PL"/>
        <w:widowControl w:val="0"/>
        <w:rPr>
          <w:noProof w:val="0"/>
        </w:rPr>
      </w:pPr>
      <w:r w:rsidRPr="008F2BEC">
        <w:rPr>
          <w:noProof w:val="0"/>
        </w:rPr>
        <w:tab/>
        <w:t>public void</w:t>
      </w:r>
      <w:r w:rsidRPr="008F2BEC">
        <w:rPr>
          <w:noProof w:val="0"/>
        </w:rPr>
        <w:tab/>
      </w:r>
      <w:r w:rsidRPr="008F2BEC">
        <w:rPr>
          <w:noProof w:val="0"/>
        </w:rPr>
        <w:tab/>
        <w:t>setLength(int len) ;</w:t>
      </w:r>
    </w:p>
    <w:p w14:paraId="1F82BBB9" w14:textId="77777777" w:rsidR="003B47BB" w:rsidRPr="008F2BEC" w:rsidRDefault="003B47BB" w:rsidP="003B47BB">
      <w:pPr>
        <w:pStyle w:val="PL"/>
        <w:widowControl w:val="0"/>
        <w:rPr>
          <w:noProof w:val="0"/>
        </w:rPr>
      </w:pPr>
      <w:r w:rsidRPr="008F2BEC">
        <w:rPr>
          <w:noProof w:val="0"/>
        </w:rPr>
        <w:tab/>
        <w:t xml:space="preserve">public </w:t>
      </w:r>
      <w:r w:rsidR="00384D4F" w:rsidRPr="008F2BEC">
        <w:rPr>
          <w:noProof w:val="0"/>
        </w:rPr>
        <w:t>int</w:t>
      </w:r>
      <w:r w:rsidRPr="008F2BEC">
        <w:rPr>
          <w:noProof w:val="0"/>
        </w:rPr>
        <w:tab/>
      </w:r>
      <w:r w:rsidRPr="008F2BEC">
        <w:rPr>
          <w:noProof w:val="0"/>
        </w:rPr>
        <w:tab/>
        <w:t>getOffset() ;</w:t>
      </w:r>
    </w:p>
    <w:p w14:paraId="75687694" w14:textId="77777777" w:rsidR="00562076" w:rsidRPr="008F2BEC" w:rsidRDefault="00562076" w:rsidP="00562076">
      <w:pPr>
        <w:pStyle w:val="PL"/>
        <w:widowControl w:val="0"/>
        <w:rPr>
          <w:noProof w:val="0"/>
        </w:rPr>
      </w:pPr>
      <w:r w:rsidRPr="008F2BEC">
        <w:rPr>
          <w:noProof w:val="0"/>
        </w:rPr>
        <w:tab/>
        <w:t>public int</w:t>
      </w:r>
      <w:r w:rsidRPr="008F2BEC">
        <w:rPr>
          <w:noProof w:val="0"/>
        </w:rPr>
        <w:tab/>
      </w:r>
      <w:r w:rsidRPr="008F2BEC">
        <w:rPr>
          <w:noProof w:val="0"/>
        </w:rPr>
        <w:tab/>
        <w:t>getPermutationCount ();</w:t>
      </w:r>
    </w:p>
    <w:p w14:paraId="439A0BD1" w14:textId="77777777" w:rsidR="00562076" w:rsidRPr="008F2BEC" w:rsidRDefault="00562076" w:rsidP="00562076">
      <w:pPr>
        <w:pStyle w:val="PL"/>
        <w:widowControl w:val="0"/>
        <w:rPr>
          <w:noProof w:val="0"/>
        </w:rPr>
      </w:pPr>
      <w:r w:rsidRPr="008F2BEC">
        <w:rPr>
          <w:noProof w:val="0"/>
        </w:rPr>
        <w:tab/>
        <w:t>public Permutation getPermutation (int index);</w:t>
      </w:r>
    </w:p>
    <w:p w14:paraId="07C43B1A" w14:textId="77777777" w:rsidR="00562076" w:rsidRPr="008F2BEC" w:rsidRDefault="00562076" w:rsidP="00562076">
      <w:pPr>
        <w:pStyle w:val="PL"/>
        <w:widowControl w:val="0"/>
        <w:rPr>
          <w:noProof w:val="0"/>
        </w:rPr>
      </w:pPr>
      <w:r w:rsidRPr="008F2BEC">
        <w:rPr>
          <w:noProof w:val="0"/>
        </w:rPr>
        <w:tab/>
        <w:t>public Permutation newPermutation ();</w:t>
      </w:r>
    </w:p>
    <w:p w14:paraId="0E1C16AF" w14:textId="77777777" w:rsidR="00562076" w:rsidRPr="008F2BEC" w:rsidRDefault="00562076" w:rsidP="00562076">
      <w:pPr>
        <w:pStyle w:val="PL"/>
        <w:widowControl w:val="0"/>
        <w:rPr>
          <w:noProof w:val="0"/>
        </w:rPr>
      </w:pPr>
      <w:r w:rsidRPr="008F2BEC">
        <w:rPr>
          <w:noProof w:val="0"/>
        </w:rPr>
        <w:tab/>
        <w:t>public void</w:t>
      </w:r>
      <w:r w:rsidRPr="008F2BEC">
        <w:rPr>
          <w:noProof w:val="0"/>
        </w:rPr>
        <w:tab/>
      </w:r>
      <w:r w:rsidRPr="008F2BEC">
        <w:rPr>
          <w:noProof w:val="0"/>
        </w:rPr>
        <w:tab/>
        <w:t>definePermutation (Permutation permutation);</w:t>
      </w:r>
    </w:p>
    <w:p w14:paraId="669F00ED" w14:textId="77777777" w:rsidR="00562076" w:rsidRPr="008F2BEC" w:rsidRDefault="00562076" w:rsidP="00562076">
      <w:pPr>
        <w:pStyle w:val="PL"/>
        <w:widowControl w:val="0"/>
        <w:rPr>
          <w:noProof w:val="0"/>
        </w:rPr>
      </w:pPr>
      <w:r w:rsidRPr="008F2BEC">
        <w:rPr>
          <w:noProof w:val="0"/>
        </w:rPr>
        <w:tab/>
        <w:t xml:space="preserve">public void </w:t>
      </w:r>
      <w:r w:rsidRPr="008F2BEC">
        <w:rPr>
          <w:noProof w:val="0"/>
        </w:rPr>
        <w:tab/>
        <w:t>removePermutation (int index);</w:t>
      </w:r>
    </w:p>
    <w:p w14:paraId="7CF37DA1" w14:textId="77777777" w:rsidR="00562076" w:rsidRPr="008F2BEC" w:rsidRDefault="00562076" w:rsidP="00562076">
      <w:pPr>
        <w:pStyle w:val="PL"/>
        <w:widowControl w:val="0"/>
        <w:rPr>
          <w:noProof w:val="0"/>
        </w:rPr>
      </w:pPr>
      <w:r w:rsidRPr="008F2BEC">
        <w:rPr>
          <w:noProof w:val="0"/>
        </w:rPr>
        <w:tab/>
        <w:t xml:space="preserve">public void </w:t>
      </w:r>
      <w:r w:rsidRPr="008F2BEC">
        <w:rPr>
          <w:noProof w:val="0"/>
        </w:rPr>
        <w:tab/>
        <w:t>clearPermutations ();</w:t>
      </w:r>
    </w:p>
    <w:p w14:paraId="24277B28" w14:textId="77777777" w:rsidR="00377D25" w:rsidRPr="008F2BEC" w:rsidRDefault="00377D25" w:rsidP="00474895">
      <w:pPr>
        <w:pStyle w:val="PL"/>
        <w:widowControl w:val="0"/>
        <w:rPr>
          <w:noProof w:val="0"/>
        </w:rPr>
      </w:pPr>
      <w:r w:rsidRPr="008F2BEC">
        <w:rPr>
          <w:noProof w:val="0"/>
        </w:rPr>
        <w:t>}</w:t>
      </w:r>
    </w:p>
    <w:p w14:paraId="19AC7624" w14:textId="77777777" w:rsidR="00807517" w:rsidRPr="008F2BEC" w:rsidRDefault="00807517" w:rsidP="00474895">
      <w:pPr>
        <w:pStyle w:val="PL"/>
        <w:widowControl w:val="0"/>
        <w:rPr>
          <w:noProof w:val="0"/>
        </w:rPr>
      </w:pPr>
    </w:p>
    <w:p w14:paraId="083CF6EF" w14:textId="77777777" w:rsidR="00377D25" w:rsidRPr="008F2BEC" w:rsidRDefault="00377D25" w:rsidP="00474895">
      <w:pPr>
        <w:widowControl w:val="0"/>
        <w:rPr>
          <w:b/>
        </w:rPr>
      </w:pPr>
      <w:r w:rsidRPr="008F2BEC">
        <w:rPr>
          <w:b/>
        </w:rPr>
        <w:t>Methods:</w:t>
      </w:r>
    </w:p>
    <w:p w14:paraId="25D9D69D" w14:textId="77777777" w:rsidR="00377D25" w:rsidRPr="008F2BEC" w:rsidRDefault="00377D25" w:rsidP="00A06D80">
      <w:pPr>
        <w:pStyle w:val="B1"/>
        <w:widowControl w:val="0"/>
        <w:tabs>
          <w:tab w:val="num" w:pos="600"/>
          <w:tab w:val="left" w:pos="3100"/>
        </w:tabs>
        <w:ind w:left="3100" w:hanging="2816"/>
      </w:pPr>
      <w:r w:rsidRPr="008F2BEC">
        <w:rPr>
          <w:rFonts w:ascii="Courier New" w:hAnsi="Courier New"/>
          <w:sz w:val="16"/>
          <w:szCs w:val="16"/>
        </w:rPr>
        <w:t>getField</w:t>
      </w:r>
      <w:r w:rsidRPr="008F2BEC">
        <w:rPr>
          <w:rFonts w:ascii="Courier New" w:hAnsi="Courier New"/>
        </w:rPr>
        <w:tab/>
      </w:r>
      <w:r w:rsidRPr="008F2BEC">
        <w:t xml:space="preserve">Returns the value of the </w:t>
      </w:r>
      <w:r w:rsidRPr="008F2BEC">
        <w:rPr>
          <w:rFonts w:ascii="Courier New" w:hAnsi="Courier New"/>
        </w:rPr>
        <w:t>record of</w:t>
      </w:r>
      <w:r w:rsidRPr="008F2BEC">
        <w:t xml:space="preserve"> at </w:t>
      </w:r>
      <w:r w:rsidRPr="008F2BEC">
        <w:rPr>
          <w:rFonts w:ascii="Courier New" w:hAnsi="Courier New"/>
        </w:rPr>
        <w:t>position</w:t>
      </w:r>
      <w:r w:rsidRPr="008F2BEC">
        <w:t xml:space="preserve"> if </w:t>
      </w:r>
      <w:r w:rsidRPr="008F2BEC">
        <w:rPr>
          <w:rFonts w:ascii="Courier New" w:hAnsi="Courier New"/>
        </w:rPr>
        <w:t>position</w:t>
      </w:r>
      <w:r w:rsidRPr="008F2BEC">
        <w:t xml:space="preserve"> is between </w:t>
      </w:r>
      <w:r w:rsidRPr="008F2BEC">
        <w:rPr>
          <w:rFonts w:ascii="Courier New" w:hAnsi="Courier New"/>
        </w:rPr>
        <w:t>zero</w:t>
      </w:r>
      <w:r w:rsidRPr="008F2BEC">
        <w:t xml:space="preserve"> and </w:t>
      </w:r>
      <w:r w:rsidRPr="008F2BEC">
        <w:rPr>
          <w:rFonts w:ascii="Courier New" w:hAnsi="Courier New"/>
        </w:rPr>
        <w:t xml:space="preserve">length </w:t>
      </w:r>
      <w:r w:rsidR="0072693B" w:rsidRPr="008F2BEC">
        <w:rPr>
          <w:rFonts w:ascii="Courier New" w:hAnsi="Courier New"/>
        </w:rPr>
        <w:noBreakHyphen/>
      </w:r>
      <w:r w:rsidR="00E408CB" w:rsidRPr="008F2BEC">
        <w:rPr>
          <w:rFonts w:ascii="Courier New" w:hAnsi="Courier New"/>
        </w:rPr>
        <w:t xml:space="preserve"> </w:t>
      </w:r>
      <w:r w:rsidRPr="008F2BEC">
        <w:rPr>
          <w:rFonts w:ascii="Courier New" w:hAnsi="Courier New"/>
        </w:rPr>
        <w:t>1</w:t>
      </w:r>
      <w:r w:rsidRPr="008F2BEC">
        <w:t xml:space="preserve">, the distinct value </w:t>
      </w:r>
      <w:r w:rsidRPr="008F2BEC">
        <w:rPr>
          <w:rFonts w:ascii="Courier New" w:hAnsi="Courier New"/>
          <w:sz w:val="18"/>
          <w:szCs w:val="18"/>
        </w:rPr>
        <w:t>null</w:t>
      </w:r>
      <w:r w:rsidRPr="008F2BEC">
        <w:t xml:space="preserve"> otherwise. The return value is the common abstract base type </w:t>
      </w:r>
      <w:r w:rsidRPr="008F2BEC">
        <w:rPr>
          <w:rFonts w:ascii="Courier New" w:hAnsi="Courier New"/>
        </w:rPr>
        <w:t>Value</w:t>
      </w:r>
      <w:r w:rsidRPr="008F2BEC">
        <w:t xml:space="preserve">, as </w:t>
      </w:r>
      <w:r w:rsidRPr="008F2BEC">
        <w:rPr>
          <w:rFonts w:ascii="Courier New" w:hAnsi="Courier New"/>
        </w:rPr>
        <w:t>a record of</w:t>
      </w:r>
      <w:r w:rsidRPr="008F2BEC">
        <w:t xml:space="preserve"> can have fields of any type defined in TTCN</w:t>
      </w:r>
      <w:r w:rsidR="0072693B" w:rsidRPr="008F2BEC">
        <w:noBreakHyphen/>
      </w:r>
      <w:r w:rsidRPr="008F2BEC">
        <w:t>3</w:t>
      </w:r>
      <w:r w:rsidR="00696D25" w:rsidRPr="008F2BEC">
        <w:t>.</w:t>
      </w:r>
    </w:p>
    <w:p w14:paraId="310B09D2" w14:textId="58C5189D" w:rsidR="00377D25" w:rsidRPr="008F2BEC" w:rsidRDefault="00377D25" w:rsidP="0048651E">
      <w:pPr>
        <w:pStyle w:val="B1"/>
        <w:keepNext/>
        <w:keepLines/>
        <w:widowControl w:val="0"/>
        <w:tabs>
          <w:tab w:val="num" w:pos="600"/>
          <w:tab w:val="left" w:pos="3100"/>
        </w:tabs>
        <w:ind w:left="3100" w:hanging="2816"/>
      </w:pPr>
      <w:r w:rsidRPr="008F2BEC">
        <w:rPr>
          <w:rFonts w:ascii="Courier New" w:hAnsi="Courier New"/>
          <w:sz w:val="16"/>
          <w:szCs w:val="16"/>
        </w:rPr>
        <w:t>setField</w:t>
      </w:r>
      <w:r w:rsidRPr="008F2BEC">
        <w:rPr>
          <w:rFonts w:ascii="Courier New" w:hAnsi="Courier New"/>
        </w:rPr>
        <w:tab/>
      </w:r>
      <w:r w:rsidRPr="008F2BEC">
        <w:t xml:space="preserve">Sets the field at </w:t>
      </w:r>
      <w:r w:rsidRPr="008F2BEC">
        <w:rPr>
          <w:rFonts w:ascii="Courier New" w:hAnsi="Courier New"/>
        </w:rPr>
        <w:t>position</w:t>
      </w:r>
      <w:r w:rsidRPr="008F2BEC">
        <w:t xml:space="preserve"> to </w:t>
      </w:r>
      <w:r w:rsidRPr="008F2BEC">
        <w:rPr>
          <w:rFonts w:ascii="Courier New" w:hAnsi="Courier New"/>
        </w:rPr>
        <w:t>value</w:t>
      </w:r>
      <w:r w:rsidRPr="008F2BEC">
        <w:t xml:space="preserve">. If </w:t>
      </w:r>
      <w:r w:rsidRPr="008F2BEC">
        <w:rPr>
          <w:rFonts w:ascii="Courier New" w:hAnsi="Courier New"/>
        </w:rPr>
        <w:t>position</w:t>
      </w:r>
      <w:r w:rsidRPr="008F2BEC">
        <w:t xml:space="preserve"> is greater than </w:t>
      </w:r>
      <w:r w:rsidRPr="008F2BEC">
        <w:rPr>
          <w:rFonts w:ascii="Courier New" w:hAnsi="Courier New"/>
        </w:rPr>
        <w:t xml:space="preserve">(length </w:t>
      </w:r>
      <w:r w:rsidR="0072693B" w:rsidRPr="008F2BEC">
        <w:rPr>
          <w:rFonts w:ascii="Courier New" w:hAnsi="Courier New"/>
        </w:rPr>
        <w:noBreakHyphen/>
      </w:r>
      <w:r w:rsidR="00E408CB" w:rsidRPr="008F2BEC">
        <w:rPr>
          <w:rFonts w:ascii="Courier New" w:hAnsi="Courier New"/>
        </w:rPr>
        <w:t xml:space="preserve"> </w:t>
      </w:r>
      <w:r w:rsidRPr="008F2BEC">
        <w:rPr>
          <w:rFonts w:ascii="Courier New" w:hAnsi="Courier New"/>
        </w:rPr>
        <w:t>1)</w:t>
      </w:r>
      <w:r w:rsidRPr="008F2BEC">
        <w:t xml:space="preserve"> the record of will be extended to have the length </w:t>
      </w:r>
      <w:r w:rsidR="008B2C35" w:rsidRPr="008F2BEC">
        <w:br/>
      </w:r>
      <w:r w:rsidRPr="008F2BEC">
        <w:rPr>
          <w:rFonts w:ascii="Courier New" w:hAnsi="Courier New"/>
        </w:rPr>
        <w:t>(position + 1)</w:t>
      </w:r>
      <w:r w:rsidRPr="008F2BEC">
        <w:t xml:space="preserve">. The </w:t>
      </w:r>
      <w:r w:rsidRPr="008F2BEC">
        <w:rPr>
          <w:rFonts w:ascii="Courier New" w:hAnsi="Courier New"/>
        </w:rPr>
        <w:t>record of</w:t>
      </w:r>
      <w:r w:rsidRPr="008F2BEC">
        <w:t xml:space="preserve"> elements between the original position at </w:t>
      </w:r>
      <w:r w:rsidRPr="008F2BEC">
        <w:rPr>
          <w:rFonts w:ascii="Courier New" w:hAnsi="Courier New"/>
        </w:rPr>
        <w:t>length</w:t>
      </w:r>
      <w:r w:rsidRPr="008F2BEC">
        <w:t xml:space="preserve"> and </w:t>
      </w:r>
      <w:r w:rsidRPr="008F2BEC">
        <w:rPr>
          <w:rFonts w:ascii="Courier New" w:hAnsi="Courier New"/>
        </w:rPr>
        <w:t xml:space="preserve">position </w:t>
      </w:r>
      <w:r w:rsidR="0072693B" w:rsidRPr="008F2BEC">
        <w:rPr>
          <w:rFonts w:ascii="Courier New" w:hAnsi="Courier New"/>
        </w:rPr>
        <w:noBreakHyphen/>
      </w:r>
      <w:r w:rsidRPr="008F2BEC">
        <w:rPr>
          <w:rFonts w:ascii="Courier New" w:hAnsi="Courier New"/>
        </w:rPr>
        <w:t xml:space="preserve"> 1</w:t>
      </w:r>
      <w:r w:rsidRPr="008F2BEC">
        <w:t xml:space="preserve"> will be set to </w:t>
      </w:r>
      <w:r w:rsidRPr="008F2BEC">
        <w:rPr>
          <w:rFonts w:ascii="Courier New" w:hAnsi="Courier New"/>
        </w:rPr>
        <w:t>OMIT</w:t>
      </w:r>
      <w:r w:rsidRPr="008F2BEC">
        <w:t xml:space="preserve">. No assumption shall be made on how a field is stored in a </w:t>
      </w:r>
      <w:r w:rsidRPr="008F2BEC">
        <w:rPr>
          <w:rFonts w:ascii="Courier New" w:hAnsi="Courier New"/>
        </w:rPr>
        <w:t>record of</w:t>
      </w:r>
      <w:r w:rsidRPr="008F2BEC">
        <w:t xml:space="preserve">. An internal implementation might choose to store a reference to this value or to copy the value. It is safe to assume that the value will be copied. Therefore it should be </w:t>
      </w:r>
      <w:r w:rsidR="00EA2E09" w:rsidRPr="008F2BEC">
        <w:t xml:space="preserve">assumed </w:t>
      </w:r>
      <w:r w:rsidRPr="008F2BEC">
        <w:t xml:space="preserve">that subsequent modifications of </w:t>
      </w:r>
      <w:r w:rsidRPr="008F2BEC">
        <w:rPr>
          <w:rFonts w:ascii="Courier New" w:hAnsi="Courier New"/>
        </w:rPr>
        <w:t xml:space="preserve">value </w:t>
      </w:r>
      <w:r w:rsidRPr="008F2BEC">
        <w:t xml:space="preserve">will not be considered in the </w:t>
      </w:r>
      <w:r w:rsidRPr="008F2BEC">
        <w:rPr>
          <w:rFonts w:ascii="Courier New" w:hAnsi="Courier New"/>
        </w:rPr>
        <w:t>record of</w:t>
      </w:r>
      <w:r w:rsidR="00696D25" w:rsidRPr="008F2BEC">
        <w:t>.</w:t>
      </w:r>
    </w:p>
    <w:p w14:paraId="0F848D64" w14:textId="77777777" w:rsidR="00377D25" w:rsidRPr="008F2BEC" w:rsidRDefault="00377D25" w:rsidP="00A06D80">
      <w:pPr>
        <w:pStyle w:val="B1"/>
        <w:widowControl w:val="0"/>
        <w:tabs>
          <w:tab w:val="num" w:pos="600"/>
          <w:tab w:val="left" w:pos="3100"/>
        </w:tabs>
        <w:ind w:left="3100" w:hanging="2816"/>
        <w:rPr>
          <w:rFonts w:ascii="Courier New" w:hAnsi="Courier New"/>
        </w:rPr>
      </w:pPr>
      <w:r w:rsidRPr="008F2BEC">
        <w:rPr>
          <w:rFonts w:ascii="Courier New" w:hAnsi="Courier New"/>
          <w:sz w:val="16"/>
          <w:szCs w:val="16"/>
        </w:rPr>
        <w:t>appendField</w:t>
      </w:r>
      <w:r w:rsidRPr="008F2BEC">
        <w:rPr>
          <w:rFonts w:ascii="Courier New" w:hAnsi="Courier New"/>
        </w:rPr>
        <w:tab/>
      </w:r>
      <w:r w:rsidRPr="008F2BEC">
        <w:t xml:space="preserve">Appends the value at the end of the </w:t>
      </w:r>
      <w:r w:rsidRPr="008F2BEC">
        <w:rPr>
          <w:rFonts w:ascii="Courier New" w:hAnsi="Courier New"/>
        </w:rPr>
        <w:t>record of</w:t>
      </w:r>
      <w:r w:rsidRPr="008F2BEC">
        <w:t xml:space="preserve">, i.e. at position </w:t>
      </w:r>
      <w:r w:rsidRPr="008F2BEC">
        <w:rPr>
          <w:rFonts w:ascii="Courier New" w:hAnsi="Courier New"/>
        </w:rPr>
        <w:t>length</w:t>
      </w:r>
      <w:r w:rsidRPr="008F2BEC">
        <w:t xml:space="preserve">. No assumption shall be made on how a field is stored in a </w:t>
      </w:r>
      <w:r w:rsidRPr="008F2BEC">
        <w:rPr>
          <w:rFonts w:ascii="Courier New" w:hAnsi="Courier New"/>
        </w:rPr>
        <w:t>record of</w:t>
      </w:r>
      <w:r w:rsidRPr="008F2BEC">
        <w:t xml:space="preserve">. An internal implementation might choose to store a reference to this value or to copy the value. It is safe to assume that the value will be copied. Therefore it should be </w:t>
      </w:r>
      <w:r w:rsidR="00EA2E09" w:rsidRPr="008F2BEC">
        <w:t xml:space="preserve">assumed </w:t>
      </w:r>
      <w:r w:rsidRPr="008F2BEC">
        <w:t xml:space="preserve">that subsequent modifications of </w:t>
      </w:r>
      <w:r w:rsidRPr="008F2BEC">
        <w:rPr>
          <w:rFonts w:ascii="Courier New" w:hAnsi="Courier New"/>
        </w:rPr>
        <w:t xml:space="preserve">value </w:t>
      </w:r>
      <w:r w:rsidRPr="008F2BEC">
        <w:t xml:space="preserve">will not be considered in the </w:t>
      </w:r>
      <w:r w:rsidRPr="008F2BEC">
        <w:rPr>
          <w:rFonts w:ascii="Courier New" w:hAnsi="Courier New"/>
        </w:rPr>
        <w:t>record of</w:t>
      </w:r>
      <w:r w:rsidR="00696D25" w:rsidRPr="008F2BEC">
        <w:t>.</w:t>
      </w:r>
    </w:p>
    <w:p w14:paraId="6B30EF78" w14:textId="77777777" w:rsidR="00377D25" w:rsidRPr="008F2BEC" w:rsidRDefault="00377D25" w:rsidP="00615770">
      <w:pPr>
        <w:pStyle w:val="B1"/>
        <w:widowControl w:val="0"/>
        <w:tabs>
          <w:tab w:val="num" w:pos="600"/>
          <w:tab w:val="left" w:pos="3100"/>
        </w:tabs>
        <w:ind w:left="3102" w:hanging="2818"/>
      </w:pPr>
      <w:r w:rsidRPr="008F2BEC">
        <w:rPr>
          <w:rFonts w:ascii="Courier New" w:hAnsi="Courier New"/>
          <w:sz w:val="16"/>
          <w:szCs w:val="16"/>
        </w:rPr>
        <w:t>getElementType</w:t>
      </w:r>
      <w:r w:rsidRPr="008F2BEC">
        <w:rPr>
          <w:rFonts w:ascii="Courier New" w:hAnsi="Courier New"/>
        </w:rPr>
        <w:tab/>
      </w:r>
      <w:r w:rsidRPr="008F2BEC">
        <w:t xml:space="preserve">This operation will return the </w:t>
      </w:r>
      <w:r w:rsidRPr="008F2BEC">
        <w:rPr>
          <w:rFonts w:ascii="Courier New" w:hAnsi="Courier New"/>
        </w:rPr>
        <w:t xml:space="preserve">Type </w:t>
      </w:r>
      <w:r w:rsidRPr="008F2BEC">
        <w:t xml:space="preserve">of the elements of this </w:t>
      </w:r>
      <w:r w:rsidRPr="008F2BEC">
        <w:rPr>
          <w:rFonts w:ascii="Courier New" w:hAnsi="Courier New"/>
        </w:rPr>
        <w:t>record of</w:t>
      </w:r>
      <w:r w:rsidR="00696D25" w:rsidRPr="008F2BEC">
        <w:t>.</w:t>
      </w:r>
    </w:p>
    <w:p w14:paraId="4F5FCCFF" w14:textId="77777777" w:rsidR="00377D25" w:rsidRPr="008F2BEC" w:rsidRDefault="00377D25" w:rsidP="00615770">
      <w:pPr>
        <w:pStyle w:val="B1"/>
        <w:keepNext/>
        <w:keepLines/>
        <w:widowControl w:val="0"/>
        <w:tabs>
          <w:tab w:val="num" w:pos="600"/>
          <w:tab w:val="left" w:pos="3100"/>
        </w:tabs>
        <w:ind w:left="3102" w:hanging="2818"/>
      </w:pPr>
      <w:r w:rsidRPr="008F2BEC">
        <w:rPr>
          <w:rFonts w:ascii="Courier New" w:hAnsi="Courier New"/>
          <w:sz w:val="16"/>
          <w:szCs w:val="16"/>
        </w:rPr>
        <w:t>getLength</w:t>
      </w:r>
      <w:r w:rsidRPr="008F2BEC">
        <w:rPr>
          <w:rFonts w:ascii="Courier New" w:hAnsi="Courier New"/>
        </w:rPr>
        <w:tab/>
      </w:r>
      <w:r w:rsidRPr="008F2BEC">
        <w:t xml:space="preserve">Returns the actual length of the </w:t>
      </w:r>
      <w:r w:rsidRPr="008F2BEC">
        <w:rPr>
          <w:rFonts w:ascii="Courier New" w:hAnsi="Courier New"/>
        </w:rPr>
        <w:t xml:space="preserve">record of </w:t>
      </w:r>
      <w:r w:rsidRPr="008F2BEC">
        <w:t xml:space="preserve">value, zero if the </w:t>
      </w:r>
      <w:r w:rsidRPr="008F2BEC">
        <w:rPr>
          <w:rFonts w:ascii="Courier New" w:hAnsi="Courier New"/>
        </w:rPr>
        <w:t xml:space="preserve">record of </w:t>
      </w:r>
      <w:r w:rsidRPr="008F2BEC">
        <w:t xml:space="preserve">value is </w:t>
      </w:r>
      <w:r w:rsidRPr="008F2BEC">
        <w:rPr>
          <w:rFonts w:ascii="Courier New" w:hAnsi="Courier New"/>
        </w:rPr>
        <w:t>OMIT</w:t>
      </w:r>
      <w:r w:rsidR="00696D25" w:rsidRPr="008F2BEC">
        <w:t>.</w:t>
      </w:r>
    </w:p>
    <w:p w14:paraId="29483CF6" w14:textId="77777777" w:rsidR="00377D25" w:rsidRPr="008F2BEC" w:rsidRDefault="00377D25" w:rsidP="003F4EB1">
      <w:pPr>
        <w:pStyle w:val="B1"/>
        <w:keepNext/>
        <w:keepLines/>
        <w:widowControl w:val="0"/>
        <w:tabs>
          <w:tab w:val="num" w:pos="600"/>
          <w:tab w:val="left" w:pos="3100"/>
        </w:tabs>
        <w:ind w:left="3100" w:hanging="2816"/>
      </w:pPr>
      <w:r w:rsidRPr="008F2BEC">
        <w:rPr>
          <w:rFonts w:ascii="Courier New" w:hAnsi="Courier New"/>
          <w:sz w:val="16"/>
          <w:szCs w:val="16"/>
        </w:rPr>
        <w:t>setLength</w:t>
      </w:r>
      <w:r w:rsidRPr="008F2BEC">
        <w:rPr>
          <w:rFonts w:ascii="Courier New" w:hAnsi="Courier New"/>
        </w:rPr>
        <w:tab/>
      </w:r>
      <w:r w:rsidRPr="008F2BEC">
        <w:t xml:space="preserve">Set the length of the </w:t>
      </w:r>
      <w:r w:rsidRPr="008F2BEC">
        <w:rPr>
          <w:rFonts w:ascii="Courier New" w:hAnsi="Courier New"/>
        </w:rPr>
        <w:t xml:space="preserve">record of </w:t>
      </w:r>
      <w:r w:rsidRPr="008F2BEC">
        <w:t xml:space="preserve">to </w:t>
      </w:r>
      <w:r w:rsidRPr="008F2BEC">
        <w:rPr>
          <w:rFonts w:ascii="Courier New" w:hAnsi="Courier New"/>
        </w:rPr>
        <w:t>len</w:t>
      </w:r>
      <w:r w:rsidRPr="008F2BEC">
        <w:t xml:space="preserve">. If </w:t>
      </w:r>
      <w:r w:rsidRPr="008F2BEC">
        <w:rPr>
          <w:rFonts w:ascii="Courier New" w:hAnsi="Courier New"/>
        </w:rPr>
        <w:t xml:space="preserve">len </w:t>
      </w:r>
      <w:r w:rsidRPr="008F2BEC">
        <w:t xml:space="preserve">is greater than the original length, newly created elements have the value </w:t>
      </w:r>
      <w:r w:rsidRPr="008F2BEC">
        <w:rPr>
          <w:rFonts w:ascii="Courier New" w:hAnsi="Courier New"/>
        </w:rPr>
        <w:t>OMIT</w:t>
      </w:r>
      <w:r w:rsidRPr="008F2BEC">
        <w:t xml:space="preserve">. If </w:t>
      </w:r>
      <w:r w:rsidRPr="008F2BEC">
        <w:rPr>
          <w:rFonts w:ascii="Courier New" w:hAnsi="Courier New"/>
        </w:rPr>
        <w:t xml:space="preserve">len </w:t>
      </w:r>
      <w:r w:rsidRPr="008F2BEC">
        <w:t>is less or equal than the original length this operation will be ignored.</w:t>
      </w:r>
    </w:p>
    <w:p w14:paraId="5357798A" w14:textId="77777777" w:rsidR="00562076" w:rsidRPr="008F2BEC" w:rsidRDefault="003B47BB" w:rsidP="00562076">
      <w:pPr>
        <w:pStyle w:val="B1"/>
        <w:widowControl w:val="0"/>
        <w:tabs>
          <w:tab w:val="num" w:pos="600"/>
          <w:tab w:val="left" w:pos="3100"/>
        </w:tabs>
        <w:ind w:left="3100" w:hanging="2816"/>
      </w:pPr>
      <w:r w:rsidRPr="008F2BEC">
        <w:rPr>
          <w:rFonts w:ascii="Courier New" w:hAnsi="Courier New"/>
          <w:sz w:val="16"/>
          <w:szCs w:val="16"/>
        </w:rPr>
        <w:t>getOffset</w:t>
      </w:r>
      <w:r w:rsidRPr="008F2BEC">
        <w:rPr>
          <w:rFonts w:ascii="Courier New" w:hAnsi="Courier New"/>
        </w:rPr>
        <w:tab/>
      </w:r>
      <w:r w:rsidRPr="008F2BEC">
        <w:t xml:space="preserve">Returns the lowest possible index. For a </w:t>
      </w:r>
      <w:r w:rsidRPr="008F2BEC">
        <w:rPr>
          <w:rFonts w:ascii="Courier New" w:hAnsi="Courier New"/>
        </w:rPr>
        <w:t>record</w:t>
      </w:r>
      <w:r w:rsidRPr="008F2BEC">
        <w:t xml:space="preserve"> </w:t>
      </w:r>
      <w:r w:rsidRPr="008F2BEC">
        <w:rPr>
          <w:rFonts w:ascii="Courier New" w:hAnsi="Courier New"/>
        </w:rPr>
        <w:t>of</w:t>
      </w:r>
      <w:r w:rsidRPr="008F2BEC">
        <w:t xml:space="preserve"> or s</w:t>
      </w:r>
      <w:r w:rsidRPr="008F2BEC">
        <w:rPr>
          <w:rFonts w:ascii="Courier New" w:hAnsi="Courier New"/>
        </w:rPr>
        <w:t>e</w:t>
      </w:r>
      <w:r w:rsidRPr="008F2BEC">
        <w:t xml:space="preserve">t </w:t>
      </w:r>
      <w:r w:rsidRPr="008F2BEC">
        <w:rPr>
          <w:rFonts w:ascii="Courier New" w:hAnsi="Courier New"/>
        </w:rPr>
        <w:t>of</w:t>
      </w:r>
      <w:r w:rsidRPr="008F2BEC">
        <w:t xml:space="preserve"> value this is always 0</w:t>
      </w:r>
      <w:r w:rsidRPr="008F2BEC">
        <w:rPr>
          <w:rFonts w:ascii="Courier New" w:hAnsi="Courier New" w:cs="Courier New"/>
        </w:rPr>
        <w:t xml:space="preserve">. </w:t>
      </w:r>
      <w:r w:rsidRPr="008F2BEC">
        <w:t xml:space="preserve">For an </w:t>
      </w:r>
      <w:r w:rsidRPr="008F2BEC">
        <w:rPr>
          <w:rFonts w:ascii="Courier New" w:hAnsi="Courier New"/>
        </w:rPr>
        <w:t>array</w:t>
      </w:r>
      <w:r w:rsidRPr="008F2BEC">
        <w:t xml:space="preserve"> value, this is the lower index bound used in the type definition.</w:t>
      </w:r>
      <w:r w:rsidR="00562076" w:rsidRPr="008F2BEC">
        <w:t xml:space="preserve"> </w:t>
      </w:r>
    </w:p>
    <w:p w14:paraId="5DDE8A9B" w14:textId="77777777" w:rsidR="00562076" w:rsidRPr="008F2BEC" w:rsidRDefault="00562076" w:rsidP="00562076">
      <w:pPr>
        <w:pStyle w:val="B1"/>
        <w:widowControl w:val="0"/>
        <w:tabs>
          <w:tab w:val="num" w:pos="600"/>
          <w:tab w:val="left" w:pos="3100"/>
        </w:tabs>
        <w:ind w:left="3100" w:hanging="2816"/>
      </w:pPr>
      <w:r w:rsidRPr="008F2BEC">
        <w:rPr>
          <w:rFonts w:ascii="Courier New" w:hAnsi="Courier New" w:cs="Courier New"/>
          <w:sz w:val="16"/>
          <w:szCs w:val="16"/>
        </w:rPr>
        <w:t>getPermutationCount</w:t>
      </w:r>
      <w:r w:rsidRPr="008F2BEC">
        <w:rPr>
          <w:rFonts w:ascii="Courier New" w:hAnsi="Courier New"/>
        </w:rPr>
        <w:tab/>
      </w:r>
      <w:r w:rsidRPr="008F2BEC">
        <w:t>Returns the number of permutations in the record of or array value.</w:t>
      </w:r>
    </w:p>
    <w:p w14:paraId="3D785698" w14:textId="77777777" w:rsidR="00562076" w:rsidRPr="008F2BEC" w:rsidRDefault="00562076" w:rsidP="00562076">
      <w:pPr>
        <w:pStyle w:val="B1"/>
        <w:widowControl w:val="0"/>
        <w:tabs>
          <w:tab w:val="num" w:pos="600"/>
          <w:tab w:val="left" w:pos="3100"/>
        </w:tabs>
        <w:ind w:left="3100" w:hanging="2816"/>
      </w:pPr>
      <w:r w:rsidRPr="008F2BEC">
        <w:rPr>
          <w:rFonts w:ascii="Courier New" w:hAnsi="Courier New" w:cs="Courier New"/>
          <w:sz w:val="16"/>
          <w:szCs w:val="16"/>
        </w:rPr>
        <w:t>getPermutation</w:t>
      </w:r>
      <w:r w:rsidRPr="008F2BEC">
        <w:rPr>
          <w:rFonts w:ascii="Courier New" w:hAnsi="Courier New"/>
        </w:rPr>
        <w:tab/>
      </w:r>
      <w:r w:rsidRPr="008F2BEC">
        <w:t xml:space="preserve">Returns the permutation at the specified index. The allowed index range is from 0 to </w:t>
      </w:r>
      <w:r w:rsidRPr="008F2BEC">
        <w:rPr>
          <w:rFonts w:ascii="Courier New" w:hAnsi="Courier New" w:cs="Courier New"/>
        </w:rPr>
        <w:t>(getPermutationCount() – 1)</w:t>
      </w:r>
      <w:r w:rsidRPr="008F2BEC">
        <w:t>.</w:t>
      </w:r>
    </w:p>
    <w:p w14:paraId="4C9EC97A" w14:textId="77777777" w:rsidR="00562076" w:rsidRPr="008F2BEC" w:rsidRDefault="00562076" w:rsidP="00562076">
      <w:pPr>
        <w:pStyle w:val="B1"/>
        <w:widowControl w:val="0"/>
        <w:tabs>
          <w:tab w:val="num" w:pos="600"/>
          <w:tab w:val="left" w:pos="3100"/>
        </w:tabs>
        <w:ind w:left="3100" w:hanging="2816"/>
      </w:pPr>
      <w:r w:rsidRPr="008F2BEC">
        <w:rPr>
          <w:rFonts w:ascii="Courier New" w:hAnsi="Courier New" w:cs="Courier New"/>
          <w:sz w:val="16"/>
          <w:szCs w:val="16"/>
        </w:rPr>
        <w:lastRenderedPageBreak/>
        <w:t>newPermutation</w:t>
      </w:r>
      <w:r w:rsidRPr="008F2BEC">
        <w:rPr>
          <w:rFonts w:ascii="Courier New" w:hAnsi="Courier New"/>
        </w:rPr>
        <w:tab/>
      </w:r>
      <w:r w:rsidRPr="008F2BEC">
        <w:t xml:space="preserve">Creates a new instance of the </w:t>
      </w:r>
      <w:r w:rsidRPr="008F2BEC">
        <w:rPr>
          <w:rFonts w:ascii="Courier New" w:hAnsi="Courier New" w:cs="Courier New"/>
        </w:rPr>
        <w:t>Permutation</w:t>
      </w:r>
      <w:r w:rsidRPr="008F2BEC">
        <w:t xml:space="preserve"> interface.</w:t>
      </w:r>
    </w:p>
    <w:p w14:paraId="02A4395F" w14:textId="77777777" w:rsidR="00562076" w:rsidRPr="008F2BEC" w:rsidRDefault="00562076" w:rsidP="002759DC">
      <w:pPr>
        <w:pStyle w:val="B1"/>
        <w:keepLines/>
        <w:widowControl w:val="0"/>
        <w:tabs>
          <w:tab w:val="num" w:pos="600"/>
          <w:tab w:val="left" w:pos="3100"/>
        </w:tabs>
        <w:ind w:left="3100" w:hanging="2816"/>
      </w:pPr>
      <w:r w:rsidRPr="008F2BEC">
        <w:rPr>
          <w:rFonts w:ascii="Courier New" w:hAnsi="Courier New" w:cs="Courier New"/>
          <w:sz w:val="16"/>
          <w:szCs w:val="16"/>
        </w:rPr>
        <w:t>definePermutation</w:t>
      </w:r>
      <w:r w:rsidRPr="008F2BEC">
        <w:rPr>
          <w:rFonts w:ascii="Courier New" w:hAnsi="Courier New"/>
        </w:rPr>
        <w:tab/>
      </w:r>
      <w:r w:rsidRPr="008F2BEC">
        <w:t xml:space="preserve">Creates permutation from existing elements of a </w:t>
      </w:r>
      <w:r w:rsidRPr="008F2BEC">
        <w:rPr>
          <w:rFonts w:ascii="Courier New" w:hAnsi="Courier New" w:cs="Courier New"/>
        </w:rPr>
        <w:t>record</w:t>
      </w:r>
      <w:r w:rsidRPr="008F2BEC">
        <w:t xml:space="preserve"> </w:t>
      </w:r>
      <w:r w:rsidRPr="008F2BEC">
        <w:rPr>
          <w:rFonts w:ascii="Courier New" w:hAnsi="Courier New" w:cs="Courier New"/>
        </w:rPr>
        <w:t>of</w:t>
      </w:r>
      <w:r w:rsidRPr="008F2BEC">
        <w:t xml:space="preserve"> value. The </w:t>
      </w:r>
      <w:r w:rsidRPr="008F2BEC">
        <w:rPr>
          <w:rFonts w:ascii="Courier New" w:hAnsi="Courier New" w:cs="Courier New"/>
        </w:rPr>
        <w:t>permutation</w:t>
      </w:r>
      <w:r w:rsidRPr="008F2BEC">
        <w:t xml:space="preserve"> parameter shall not include elements that are already a part of other existing permutations attached to the same </w:t>
      </w:r>
      <w:r w:rsidRPr="008F2BEC">
        <w:rPr>
          <w:rFonts w:ascii="Courier New" w:hAnsi="Courier New" w:cs="Courier New"/>
        </w:rPr>
        <w:t>record</w:t>
      </w:r>
      <w:r w:rsidRPr="008F2BEC">
        <w:t xml:space="preserve"> </w:t>
      </w:r>
      <w:r w:rsidRPr="008F2BEC">
        <w:rPr>
          <w:rFonts w:ascii="Courier New" w:hAnsi="Courier New" w:cs="Courier New"/>
        </w:rPr>
        <w:t>of</w:t>
      </w:r>
      <w:r w:rsidRPr="008F2BEC">
        <w:t xml:space="preserve">. No elements are added to the </w:t>
      </w:r>
      <w:r w:rsidRPr="008F2BEC">
        <w:rPr>
          <w:rFonts w:ascii="Courier New" w:hAnsi="Courier New" w:cs="Courier New"/>
        </w:rPr>
        <w:t>record</w:t>
      </w:r>
      <w:r w:rsidRPr="008F2BEC">
        <w:t xml:space="preserve"> </w:t>
      </w:r>
      <w:r w:rsidRPr="008F2BEC">
        <w:rPr>
          <w:rFonts w:ascii="Courier New" w:hAnsi="Courier New" w:cs="Courier New"/>
        </w:rPr>
        <w:t>of</w:t>
      </w:r>
      <w:r w:rsidRPr="008F2BEC">
        <w:t xml:space="preserve"> by this operation.</w:t>
      </w:r>
    </w:p>
    <w:p w14:paraId="7139A223" w14:textId="6DC1EA6D" w:rsidR="00562076" w:rsidRPr="008F2BEC" w:rsidRDefault="00562076" w:rsidP="002759DC">
      <w:pPr>
        <w:pStyle w:val="B1"/>
        <w:keepNext/>
        <w:keepLines/>
        <w:widowControl w:val="0"/>
        <w:tabs>
          <w:tab w:val="num" w:pos="600"/>
          <w:tab w:val="left" w:pos="3100"/>
        </w:tabs>
        <w:ind w:left="3100" w:hanging="2816"/>
      </w:pPr>
      <w:r w:rsidRPr="008F2BEC">
        <w:rPr>
          <w:rFonts w:ascii="Courier New" w:hAnsi="Courier New" w:cs="Courier New"/>
          <w:sz w:val="16"/>
          <w:szCs w:val="16"/>
        </w:rPr>
        <w:t>removePermutation</w:t>
      </w:r>
      <w:r w:rsidRPr="008F2BEC">
        <w:rPr>
          <w:rFonts w:ascii="Courier New" w:hAnsi="Courier New"/>
        </w:rPr>
        <w:tab/>
      </w:r>
      <w:r w:rsidRPr="008F2BEC">
        <w:t xml:space="preserve">Removes the permutation at the specified index. The allowed index range is from 0 to </w:t>
      </w:r>
      <w:r w:rsidRPr="008F2BEC">
        <w:rPr>
          <w:rFonts w:ascii="Courier New" w:hAnsi="Courier New" w:cs="Courier New"/>
        </w:rPr>
        <w:t>(getPermutationCount() – 1)</w:t>
      </w:r>
      <w:r w:rsidRPr="008F2BEC">
        <w:t xml:space="preserve">. No elements are removed from  the </w:t>
      </w:r>
      <w:r w:rsidRPr="008F2BEC">
        <w:rPr>
          <w:rFonts w:ascii="Courier New" w:hAnsi="Courier New" w:cs="Courier New"/>
        </w:rPr>
        <w:t>record</w:t>
      </w:r>
      <w:r w:rsidRPr="008F2BEC">
        <w:t xml:space="preserve"> </w:t>
      </w:r>
      <w:r w:rsidRPr="008F2BEC">
        <w:rPr>
          <w:rFonts w:ascii="Courier New" w:hAnsi="Courier New" w:cs="Courier New"/>
        </w:rPr>
        <w:t>of</w:t>
      </w:r>
      <w:r w:rsidRPr="008F2BEC">
        <w:t xml:space="preserve"> by this operation. When the operation completes, the existing elements at positions specified by the removed permutation do</w:t>
      </w:r>
      <w:r w:rsidR="00AC31A2" w:rsidRPr="008F2BEC">
        <w:t xml:space="preserve"> not</w:t>
      </w:r>
      <w:r w:rsidRPr="008F2BEC">
        <w:t xml:space="preserve"> belong to any permutation.</w:t>
      </w:r>
    </w:p>
    <w:p w14:paraId="4B0E1480" w14:textId="77777777" w:rsidR="003B47BB" w:rsidRPr="008F2BEC" w:rsidRDefault="00562076" w:rsidP="00562076">
      <w:pPr>
        <w:pStyle w:val="B1"/>
        <w:widowControl w:val="0"/>
        <w:tabs>
          <w:tab w:val="num" w:pos="600"/>
          <w:tab w:val="left" w:pos="3100"/>
        </w:tabs>
        <w:ind w:left="3100" w:hanging="2816"/>
      </w:pPr>
      <w:r w:rsidRPr="008F2BEC">
        <w:rPr>
          <w:rFonts w:ascii="Courier New" w:hAnsi="Courier New" w:cs="Courier New"/>
          <w:sz w:val="16"/>
          <w:szCs w:val="16"/>
        </w:rPr>
        <w:t>clearPermutations</w:t>
      </w:r>
      <w:r w:rsidRPr="008F2BEC">
        <w:rPr>
          <w:rFonts w:ascii="Courier New" w:hAnsi="Courier New"/>
        </w:rPr>
        <w:tab/>
      </w:r>
      <w:r w:rsidRPr="008F2BEC">
        <w:t>Removes all permutations from the value. The elements that belonged to the removed permutation are not removed.</w:t>
      </w:r>
    </w:p>
    <w:p w14:paraId="76353FC0" w14:textId="77777777" w:rsidR="00377D25" w:rsidRPr="008F2BEC" w:rsidRDefault="00F900E0" w:rsidP="001E1E31">
      <w:pPr>
        <w:pStyle w:val="Heading4"/>
      </w:pPr>
      <w:bookmarkStart w:id="475" w:name="_Toc39133443"/>
      <w:r w:rsidRPr="008F2BEC">
        <w:t>8.3</w:t>
      </w:r>
      <w:r w:rsidR="00377D25" w:rsidRPr="008F2BEC">
        <w:t>.4.1</w:t>
      </w:r>
      <w:r w:rsidR="00B14EFC" w:rsidRPr="008F2BEC">
        <w:t>2</w:t>
      </w:r>
      <w:r w:rsidR="00377D25" w:rsidRPr="008F2BEC">
        <w:tab/>
        <w:t>UnionValue</w:t>
      </w:r>
      <w:bookmarkEnd w:id="475"/>
    </w:p>
    <w:p w14:paraId="73DB8D00" w14:textId="77777777" w:rsidR="00377D25" w:rsidRPr="008F2BEC" w:rsidRDefault="00377D25" w:rsidP="008B0687">
      <w:pPr>
        <w:keepNext/>
        <w:widowControl w:val="0"/>
      </w:pPr>
      <w:r w:rsidRPr="008F2BEC">
        <w:rPr>
          <w:rFonts w:ascii="Courier New" w:hAnsi="Courier New"/>
          <w:b/>
        </w:rPr>
        <w:t xml:space="preserve">UnionValue </w:t>
      </w:r>
      <w:r w:rsidRPr="008F2BEC">
        <w:t>is mapped to the following interface:</w:t>
      </w:r>
    </w:p>
    <w:p w14:paraId="48BD3AB3" w14:textId="77777777" w:rsidR="00377D25" w:rsidRPr="008F2BEC" w:rsidRDefault="00377D25" w:rsidP="008B0687">
      <w:pPr>
        <w:pStyle w:val="PL"/>
        <w:keepNext/>
        <w:widowControl w:val="0"/>
        <w:rPr>
          <w:noProof w:val="0"/>
        </w:rPr>
      </w:pPr>
      <w:r w:rsidRPr="008F2BEC">
        <w:rPr>
          <w:noProof w:val="0"/>
        </w:rPr>
        <w:t>// TCI IDL UnionValue</w:t>
      </w:r>
    </w:p>
    <w:p w14:paraId="1E81CF0E" w14:textId="77777777" w:rsidR="00377D25" w:rsidRPr="008F2BEC" w:rsidRDefault="00377D25" w:rsidP="008B0687">
      <w:pPr>
        <w:pStyle w:val="PL"/>
        <w:keepNext/>
        <w:widowControl w:val="0"/>
        <w:rPr>
          <w:noProof w:val="0"/>
        </w:rPr>
      </w:pPr>
      <w:r w:rsidRPr="008F2BEC">
        <w:rPr>
          <w:noProof w:val="0"/>
        </w:rPr>
        <w:t>package org.etsi.ttcn.tci;</w:t>
      </w:r>
    </w:p>
    <w:p w14:paraId="74F10062" w14:textId="77777777" w:rsidR="00377D25" w:rsidRPr="008F2BEC" w:rsidRDefault="00377D25" w:rsidP="008B0687">
      <w:pPr>
        <w:pStyle w:val="PL"/>
        <w:keepNext/>
        <w:widowControl w:val="0"/>
        <w:rPr>
          <w:noProof w:val="0"/>
        </w:rPr>
      </w:pPr>
      <w:r w:rsidRPr="008F2BEC">
        <w:rPr>
          <w:noProof w:val="0"/>
        </w:rPr>
        <w:t>public interface UnionValue {</w:t>
      </w:r>
    </w:p>
    <w:p w14:paraId="5CA8A78F" w14:textId="77777777" w:rsidR="00377D25" w:rsidRPr="008F2BEC" w:rsidRDefault="00377D25" w:rsidP="008B0687">
      <w:pPr>
        <w:pStyle w:val="PL"/>
        <w:keepNext/>
        <w:widowControl w:val="0"/>
        <w:rPr>
          <w:noProof w:val="0"/>
        </w:rPr>
      </w:pPr>
      <w:r w:rsidRPr="008F2BEC">
        <w:rPr>
          <w:noProof w:val="0"/>
        </w:rPr>
        <w:tab/>
        <w:t>Value</w:t>
      </w:r>
      <w:r w:rsidRPr="008F2BEC">
        <w:rPr>
          <w:noProof w:val="0"/>
        </w:rPr>
        <w:tab/>
      </w:r>
      <w:r w:rsidRPr="008F2BEC">
        <w:rPr>
          <w:noProof w:val="0"/>
        </w:rPr>
        <w:tab/>
        <w:t>getVariant  (String variantName);</w:t>
      </w:r>
    </w:p>
    <w:p w14:paraId="4D3111CF" w14:textId="77777777" w:rsidR="00377D25" w:rsidRPr="008F2BEC" w:rsidRDefault="00377D25" w:rsidP="008B0687">
      <w:pPr>
        <w:pStyle w:val="PL"/>
        <w:keepNext/>
        <w:widowControl w:val="0"/>
        <w:rPr>
          <w:noProof w:val="0"/>
        </w:rPr>
      </w:pPr>
      <w:r w:rsidRPr="008F2BEC">
        <w:rPr>
          <w:noProof w:val="0"/>
        </w:rPr>
        <w:tab/>
        <w:t>void</w:t>
      </w:r>
      <w:r w:rsidRPr="008F2BEC">
        <w:rPr>
          <w:noProof w:val="0"/>
        </w:rPr>
        <w:tab/>
      </w:r>
      <w:r w:rsidRPr="008F2BEC">
        <w:rPr>
          <w:noProof w:val="0"/>
        </w:rPr>
        <w:tab/>
        <w:t>setVariant  (String variantName, Value value);</w:t>
      </w:r>
    </w:p>
    <w:p w14:paraId="6E850B83" w14:textId="77777777" w:rsidR="00377D25" w:rsidRPr="008F2BEC" w:rsidRDefault="00377D25" w:rsidP="008B0687">
      <w:pPr>
        <w:pStyle w:val="PL"/>
        <w:keepNext/>
        <w:widowControl w:val="0"/>
        <w:rPr>
          <w:noProof w:val="0"/>
        </w:rPr>
      </w:pPr>
      <w:r w:rsidRPr="008F2BEC">
        <w:rPr>
          <w:noProof w:val="0"/>
        </w:rPr>
        <w:tab/>
        <w:t>String</w:t>
      </w:r>
      <w:r w:rsidRPr="008F2BEC">
        <w:rPr>
          <w:noProof w:val="0"/>
        </w:rPr>
        <w:tab/>
      </w:r>
      <w:r w:rsidRPr="008F2BEC">
        <w:rPr>
          <w:noProof w:val="0"/>
        </w:rPr>
        <w:tab/>
        <w:t>getPresentVariantName ();</w:t>
      </w:r>
    </w:p>
    <w:p w14:paraId="01178E37" w14:textId="77777777" w:rsidR="00377D25" w:rsidRPr="008F2BEC" w:rsidRDefault="00377D25" w:rsidP="008B0687">
      <w:pPr>
        <w:pStyle w:val="PL"/>
        <w:keepNext/>
        <w:widowControl w:val="0"/>
        <w:rPr>
          <w:noProof w:val="0"/>
        </w:rPr>
      </w:pPr>
      <w:r w:rsidRPr="008F2BEC">
        <w:rPr>
          <w:noProof w:val="0"/>
        </w:rPr>
        <w:tab/>
        <w:t>String[]</w:t>
      </w:r>
      <w:r w:rsidRPr="008F2BEC">
        <w:rPr>
          <w:noProof w:val="0"/>
        </w:rPr>
        <w:tab/>
        <w:t>getVariantNames ();</w:t>
      </w:r>
    </w:p>
    <w:p w14:paraId="7FB77D90" w14:textId="77777777" w:rsidR="00377D25" w:rsidRPr="008F2BEC" w:rsidRDefault="00377D25" w:rsidP="00474895">
      <w:pPr>
        <w:pStyle w:val="PL"/>
        <w:widowControl w:val="0"/>
        <w:rPr>
          <w:noProof w:val="0"/>
        </w:rPr>
      </w:pPr>
      <w:r w:rsidRPr="008F2BEC">
        <w:rPr>
          <w:noProof w:val="0"/>
        </w:rPr>
        <w:t>}</w:t>
      </w:r>
    </w:p>
    <w:p w14:paraId="3D58F640" w14:textId="77777777" w:rsidR="00807517" w:rsidRPr="008F2BEC" w:rsidRDefault="00807517" w:rsidP="00474895">
      <w:pPr>
        <w:pStyle w:val="PL"/>
        <w:widowControl w:val="0"/>
        <w:rPr>
          <w:noProof w:val="0"/>
        </w:rPr>
      </w:pPr>
    </w:p>
    <w:p w14:paraId="18EBBAB6" w14:textId="77777777" w:rsidR="00377D25" w:rsidRPr="008F2BEC" w:rsidRDefault="00377D25" w:rsidP="000B7319">
      <w:pPr>
        <w:keepNext/>
        <w:widowControl w:val="0"/>
        <w:rPr>
          <w:b/>
        </w:rPr>
      </w:pPr>
      <w:r w:rsidRPr="008F2BEC">
        <w:rPr>
          <w:b/>
        </w:rPr>
        <w:t>Methods:</w:t>
      </w:r>
    </w:p>
    <w:p w14:paraId="26669A35" w14:textId="77777777" w:rsidR="00377D25" w:rsidRPr="008F2BEC" w:rsidRDefault="00377D25" w:rsidP="00A06D80">
      <w:pPr>
        <w:pStyle w:val="B1"/>
        <w:widowControl w:val="0"/>
        <w:tabs>
          <w:tab w:val="num" w:pos="600"/>
          <w:tab w:val="left" w:pos="3100"/>
        </w:tabs>
        <w:ind w:left="3100" w:hanging="2816"/>
      </w:pPr>
      <w:r w:rsidRPr="008F2BEC">
        <w:rPr>
          <w:rFonts w:ascii="Courier New" w:hAnsi="Courier New"/>
          <w:sz w:val="16"/>
          <w:szCs w:val="16"/>
        </w:rPr>
        <w:t>getVariant</w:t>
      </w:r>
      <w:r w:rsidRPr="008F2BEC">
        <w:rPr>
          <w:rFonts w:ascii="Courier New" w:hAnsi="Courier New"/>
        </w:rPr>
        <w:tab/>
      </w:r>
      <w:r w:rsidRPr="008F2BEC">
        <w:t>Returns the value of the TTCN</w:t>
      </w:r>
      <w:r w:rsidR="0072693B" w:rsidRPr="008F2BEC">
        <w:noBreakHyphen/>
      </w:r>
      <w:r w:rsidRPr="008F2BEC">
        <w:t xml:space="preserve">3 union </w:t>
      </w:r>
      <w:r w:rsidRPr="008F2BEC">
        <w:rPr>
          <w:rFonts w:ascii="Courier New" w:hAnsi="Courier New"/>
        </w:rPr>
        <w:t>variantName</w:t>
      </w:r>
      <w:r w:rsidRPr="008F2BEC">
        <w:t xml:space="preserve">, if </w:t>
      </w:r>
      <w:r w:rsidRPr="008F2BEC">
        <w:rPr>
          <w:rFonts w:ascii="Courier New" w:hAnsi="Courier New"/>
        </w:rPr>
        <w:t>variantName</w:t>
      </w:r>
      <w:r w:rsidRPr="008F2BEC">
        <w:t xml:space="preserve"> equals the result of </w:t>
      </w:r>
      <w:r w:rsidRPr="008F2BEC">
        <w:rPr>
          <w:rFonts w:ascii="Courier New" w:hAnsi="Courier New"/>
        </w:rPr>
        <w:t>getPresentVariantName</w:t>
      </w:r>
      <w:r w:rsidRPr="008F2BEC">
        <w:t xml:space="preserve">, the distinct value </w:t>
      </w:r>
      <w:r w:rsidRPr="008F2BEC">
        <w:rPr>
          <w:rFonts w:ascii="Courier New" w:hAnsi="Courier New"/>
        </w:rPr>
        <w:t>null</w:t>
      </w:r>
      <w:r w:rsidRPr="008F2BEC">
        <w:t xml:space="preserve"> otherwise. </w:t>
      </w:r>
      <w:r w:rsidRPr="008F2BEC">
        <w:rPr>
          <w:rFonts w:ascii="Courier New" w:hAnsi="Courier New"/>
        </w:rPr>
        <w:t>variantName</w:t>
      </w:r>
      <w:r w:rsidRPr="008F2BEC">
        <w:t xml:space="preserve"> denotes the name of the union variant </w:t>
      </w:r>
      <w:r w:rsidR="00F426BC" w:rsidRPr="008F2BEC">
        <w:t>as defined in the TTCN-3 module</w:t>
      </w:r>
      <w:r w:rsidR="00696D25" w:rsidRPr="008F2BEC">
        <w:t>.</w:t>
      </w:r>
    </w:p>
    <w:p w14:paraId="49369EAC" w14:textId="77777777" w:rsidR="00377D25" w:rsidRPr="008F2BEC" w:rsidRDefault="00377D25" w:rsidP="00A06D80">
      <w:pPr>
        <w:pStyle w:val="B1"/>
        <w:widowControl w:val="0"/>
        <w:tabs>
          <w:tab w:val="num" w:pos="600"/>
          <w:tab w:val="left" w:pos="3100"/>
        </w:tabs>
        <w:ind w:left="3100" w:hanging="2816"/>
      </w:pPr>
      <w:r w:rsidRPr="008F2BEC">
        <w:rPr>
          <w:rFonts w:ascii="Courier New" w:hAnsi="Courier New"/>
          <w:sz w:val="16"/>
          <w:szCs w:val="16"/>
        </w:rPr>
        <w:t>setVariant</w:t>
      </w:r>
      <w:r w:rsidR="00C73BFF" w:rsidRPr="008F2BEC">
        <w:rPr>
          <w:rFonts w:ascii="Courier New" w:hAnsi="Courier New"/>
          <w:sz w:val="16"/>
          <w:szCs w:val="16"/>
        </w:rPr>
        <w:tab/>
      </w:r>
      <w:r w:rsidRPr="008F2BEC">
        <w:t xml:space="preserve">Sets </w:t>
      </w:r>
      <w:r w:rsidRPr="008F2BEC">
        <w:rPr>
          <w:rFonts w:ascii="Courier New" w:hAnsi="Courier New"/>
        </w:rPr>
        <w:t>variantName</w:t>
      </w:r>
      <w:r w:rsidRPr="008F2BEC">
        <w:t xml:space="preserve"> of the union to value. If </w:t>
      </w:r>
      <w:r w:rsidRPr="008F2BEC">
        <w:rPr>
          <w:rFonts w:ascii="Courier New" w:hAnsi="Courier New"/>
        </w:rPr>
        <w:t>variantName</w:t>
      </w:r>
      <w:r w:rsidRPr="008F2BEC">
        <w:t xml:space="preserve"> is not defined for this union this operation will be ignored. If another variant was selected the new variant will be selected instead</w:t>
      </w:r>
      <w:r w:rsidR="00696D25" w:rsidRPr="008F2BEC">
        <w:t>.</w:t>
      </w:r>
    </w:p>
    <w:p w14:paraId="4F7207E5" w14:textId="77777777" w:rsidR="00377D25" w:rsidRPr="008F2BEC" w:rsidRDefault="00377D25" w:rsidP="00A06D80">
      <w:pPr>
        <w:pStyle w:val="B1"/>
        <w:widowControl w:val="0"/>
        <w:tabs>
          <w:tab w:val="num" w:pos="600"/>
          <w:tab w:val="left" w:pos="3100"/>
        </w:tabs>
        <w:ind w:left="3100" w:hanging="2816"/>
      </w:pPr>
      <w:r w:rsidRPr="008F2BEC">
        <w:rPr>
          <w:rFonts w:ascii="Courier New" w:hAnsi="Courier New"/>
          <w:sz w:val="16"/>
          <w:szCs w:val="16"/>
        </w:rPr>
        <w:t>getPresentVariantName</w:t>
      </w:r>
      <w:r w:rsidRPr="008F2BEC">
        <w:rPr>
          <w:rFonts w:ascii="Courier New" w:hAnsi="Courier New"/>
        </w:rPr>
        <w:tab/>
      </w:r>
      <w:r w:rsidRPr="008F2BEC">
        <w:t xml:space="preserve">Returns the variant name that has a value in this union set as a </w:t>
      </w:r>
      <w:r w:rsidRPr="008F2BEC">
        <w:rPr>
          <w:rFonts w:ascii="Courier New" w:hAnsi="Courier New"/>
        </w:rPr>
        <w:t>String</w:t>
      </w:r>
      <w:r w:rsidRPr="008F2BEC">
        <w:t xml:space="preserve">. The distinct value </w:t>
      </w:r>
      <w:r w:rsidRPr="008F2BEC">
        <w:rPr>
          <w:rFonts w:ascii="Courier New" w:hAnsi="Courier New"/>
        </w:rPr>
        <w:t>null</w:t>
      </w:r>
      <w:r w:rsidRPr="008F2BEC">
        <w:t xml:space="preserve"> will be returned if no variant is selected</w:t>
      </w:r>
      <w:r w:rsidR="00696D25" w:rsidRPr="008F2BEC">
        <w:t>.</w:t>
      </w:r>
    </w:p>
    <w:p w14:paraId="64A5CD1B" w14:textId="77777777" w:rsidR="00377D25" w:rsidRPr="008F2BEC" w:rsidRDefault="00377D25" w:rsidP="00615770">
      <w:pPr>
        <w:pStyle w:val="B1"/>
        <w:widowControl w:val="0"/>
        <w:tabs>
          <w:tab w:val="num" w:pos="600"/>
          <w:tab w:val="left" w:pos="3100"/>
        </w:tabs>
        <w:ind w:left="3102" w:hanging="2818"/>
      </w:pPr>
      <w:r w:rsidRPr="008F2BEC">
        <w:rPr>
          <w:rFonts w:ascii="Courier New" w:hAnsi="Courier New"/>
          <w:sz w:val="16"/>
          <w:szCs w:val="16"/>
        </w:rPr>
        <w:t>getVariantNames</w:t>
      </w:r>
      <w:r w:rsidRPr="008F2BEC">
        <w:rPr>
          <w:rFonts w:ascii="Courier New" w:hAnsi="Courier New"/>
        </w:rPr>
        <w:tab/>
      </w:r>
      <w:r w:rsidRPr="008F2BEC">
        <w:t xml:space="preserve">Returns an array of </w:t>
      </w:r>
      <w:r w:rsidRPr="008F2BEC">
        <w:rPr>
          <w:rFonts w:ascii="Courier New" w:hAnsi="Courier New"/>
        </w:rPr>
        <w:t>String</w:t>
      </w:r>
      <w:r w:rsidRPr="008F2BEC">
        <w:t xml:space="preserve"> of variant names, the </w:t>
      </w:r>
      <w:r w:rsidR="005D6590" w:rsidRPr="008F2BEC">
        <w:t>empty sequence</w:t>
      </w:r>
      <w:r w:rsidRPr="008F2BEC">
        <w:t xml:space="preserve">, if the union has no fields. If the </w:t>
      </w:r>
      <w:r w:rsidRPr="008F2BEC">
        <w:rPr>
          <w:rFonts w:ascii="Courier New" w:hAnsi="Courier New"/>
        </w:rPr>
        <w:t>UnionValue</w:t>
      </w:r>
      <w:r w:rsidRPr="008F2BEC">
        <w:t xml:space="preserve"> represents the TTCN</w:t>
      </w:r>
      <w:r w:rsidR="0072693B" w:rsidRPr="008F2BEC">
        <w:noBreakHyphen/>
      </w:r>
      <w:r w:rsidRPr="008F2BEC">
        <w:t xml:space="preserve">3 </w:t>
      </w:r>
      <w:r w:rsidRPr="008F2BEC">
        <w:rPr>
          <w:rFonts w:ascii="Courier New" w:hAnsi="Courier New"/>
        </w:rPr>
        <w:t xml:space="preserve">anytype, </w:t>
      </w:r>
      <w:r w:rsidRPr="008F2BEC">
        <w:t>i.e. the type class of the type obtained by getType() is ANYTYPE, all predefined and user</w:t>
      </w:r>
      <w:r w:rsidR="0072693B" w:rsidRPr="008F2BEC">
        <w:noBreakHyphen/>
      </w:r>
      <w:r w:rsidRPr="008F2BEC">
        <w:t>defined TTCN</w:t>
      </w:r>
      <w:r w:rsidR="0072693B" w:rsidRPr="008F2BEC">
        <w:noBreakHyphen/>
      </w:r>
      <w:r w:rsidRPr="008F2BEC">
        <w:t>3 types will be returned.</w:t>
      </w:r>
    </w:p>
    <w:p w14:paraId="47BA7ABF" w14:textId="77777777" w:rsidR="00377D25" w:rsidRPr="008F2BEC" w:rsidRDefault="00F900E0" w:rsidP="001E1E31">
      <w:pPr>
        <w:pStyle w:val="Heading4"/>
      </w:pPr>
      <w:bookmarkStart w:id="476" w:name="_Toc39133444"/>
      <w:r w:rsidRPr="008F2BEC">
        <w:t>8.3</w:t>
      </w:r>
      <w:r w:rsidR="00377D25" w:rsidRPr="008F2BEC">
        <w:t>.4.1</w:t>
      </w:r>
      <w:r w:rsidR="00B14EFC" w:rsidRPr="008F2BEC">
        <w:t>3</w:t>
      </w:r>
      <w:r w:rsidR="00377D25" w:rsidRPr="008F2BEC">
        <w:tab/>
        <w:t>EnumeratedValue</w:t>
      </w:r>
      <w:bookmarkEnd w:id="476"/>
    </w:p>
    <w:p w14:paraId="5803C77A" w14:textId="77777777" w:rsidR="00377D25" w:rsidRPr="008F2BEC" w:rsidRDefault="00377D25" w:rsidP="00474895">
      <w:pPr>
        <w:widowControl w:val="0"/>
      </w:pPr>
      <w:r w:rsidRPr="008F2BEC">
        <w:rPr>
          <w:rFonts w:ascii="Courier New" w:hAnsi="Courier New"/>
          <w:b/>
        </w:rPr>
        <w:t xml:space="preserve">EnumeratedValue </w:t>
      </w:r>
      <w:r w:rsidRPr="008F2BEC">
        <w:t>is mapped to the following interface:</w:t>
      </w:r>
    </w:p>
    <w:p w14:paraId="24088836" w14:textId="77777777" w:rsidR="00377D25" w:rsidRPr="008F2BEC" w:rsidRDefault="00377D25" w:rsidP="00474895">
      <w:pPr>
        <w:pStyle w:val="PL"/>
        <w:widowControl w:val="0"/>
        <w:rPr>
          <w:noProof w:val="0"/>
        </w:rPr>
      </w:pPr>
      <w:r w:rsidRPr="008F2BEC">
        <w:rPr>
          <w:noProof w:val="0"/>
        </w:rPr>
        <w:t>// TCI IDL EnumeratedValue</w:t>
      </w:r>
    </w:p>
    <w:p w14:paraId="765E40E0" w14:textId="77777777" w:rsidR="00377D25" w:rsidRPr="008F2BEC" w:rsidRDefault="00377D25" w:rsidP="00474895">
      <w:pPr>
        <w:pStyle w:val="PL"/>
        <w:widowControl w:val="0"/>
        <w:rPr>
          <w:noProof w:val="0"/>
        </w:rPr>
      </w:pPr>
      <w:r w:rsidRPr="008F2BEC">
        <w:rPr>
          <w:noProof w:val="0"/>
        </w:rPr>
        <w:t>package org.etsi.ttcn.tci;</w:t>
      </w:r>
    </w:p>
    <w:p w14:paraId="18EBD999" w14:textId="77777777" w:rsidR="00377D25" w:rsidRPr="008F2BEC" w:rsidRDefault="00377D25" w:rsidP="00474895">
      <w:pPr>
        <w:pStyle w:val="PL"/>
        <w:widowControl w:val="0"/>
        <w:rPr>
          <w:noProof w:val="0"/>
        </w:rPr>
      </w:pPr>
      <w:r w:rsidRPr="008F2BEC">
        <w:rPr>
          <w:noProof w:val="0"/>
        </w:rPr>
        <w:t>public interface EnumeratedValue {</w:t>
      </w:r>
    </w:p>
    <w:p w14:paraId="2B077EC0" w14:textId="77777777" w:rsidR="00377D25" w:rsidRPr="008F2BEC" w:rsidRDefault="00377D25" w:rsidP="00474895">
      <w:pPr>
        <w:pStyle w:val="PL"/>
        <w:widowControl w:val="0"/>
        <w:rPr>
          <w:noProof w:val="0"/>
        </w:rPr>
      </w:pPr>
      <w:r w:rsidRPr="008F2BEC">
        <w:rPr>
          <w:noProof w:val="0"/>
        </w:rPr>
        <w:tab/>
        <w:t>String</w:t>
      </w:r>
      <w:r w:rsidRPr="008F2BEC">
        <w:rPr>
          <w:noProof w:val="0"/>
        </w:rPr>
        <w:tab/>
        <w:t>getEnum ();</w:t>
      </w:r>
    </w:p>
    <w:p w14:paraId="5996601E" w14:textId="77777777" w:rsidR="00377D25" w:rsidRPr="008F2BEC" w:rsidRDefault="00377D25" w:rsidP="00474895">
      <w:pPr>
        <w:pStyle w:val="PL"/>
        <w:widowControl w:val="0"/>
        <w:rPr>
          <w:noProof w:val="0"/>
        </w:rPr>
      </w:pPr>
      <w:r w:rsidRPr="008F2BEC">
        <w:rPr>
          <w:noProof w:val="0"/>
        </w:rPr>
        <w:tab/>
        <w:t>void</w:t>
      </w:r>
      <w:r w:rsidRPr="008F2BEC">
        <w:rPr>
          <w:noProof w:val="0"/>
        </w:rPr>
        <w:tab/>
        <w:t>setEnum (String enumValue);</w:t>
      </w:r>
    </w:p>
    <w:p w14:paraId="78F24CF7" w14:textId="77777777" w:rsidR="00863A12" w:rsidRPr="008F2BEC" w:rsidRDefault="00863A12" w:rsidP="00863A12">
      <w:pPr>
        <w:pStyle w:val="PL"/>
        <w:widowControl w:val="0"/>
        <w:rPr>
          <w:noProof w:val="0"/>
        </w:rPr>
      </w:pPr>
      <w:r w:rsidRPr="008F2BEC">
        <w:rPr>
          <w:noProof w:val="0"/>
        </w:rPr>
        <w:tab/>
      </w:r>
      <w:r w:rsidR="006A604A" w:rsidRPr="008F2BEC">
        <w:rPr>
          <w:noProof w:val="0"/>
        </w:rPr>
        <w:t>int</w:t>
      </w:r>
      <w:r w:rsidR="009D0B70" w:rsidRPr="008F2BEC">
        <w:rPr>
          <w:noProof w:val="0"/>
        </w:rPr>
        <w:tab/>
      </w:r>
      <w:r w:rsidR="009D0B70" w:rsidRPr="008F2BEC">
        <w:rPr>
          <w:noProof w:val="0"/>
        </w:rPr>
        <w:tab/>
      </w:r>
      <w:r w:rsidRPr="008F2BEC">
        <w:rPr>
          <w:noProof w:val="0"/>
        </w:rPr>
        <w:t>getInt();</w:t>
      </w:r>
    </w:p>
    <w:p w14:paraId="027F996B" w14:textId="77777777" w:rsidR="00863A12" w:rsidRPr="008F2BEC" w:rsidRDefault="009D0B70" w:rsidP="00863A12">
      <w:pPr>
        <w:pStyle w:val="PL"/>
        <w:widowControl w:val="0"/>
        <w:rPr>
          <w:noProof w:val="0"/>
        </w:rPr>
      </w:pPr>
      <w:r w:rsidRPr="008F2BEC">
        <w:rPr>
          <w:noProof w:val="0"/>
        </w:rPr>
        <w:tab/>
        <w:t>void</w:t>
      </w:r>
      <w:r w:rsidRPr="008F2BEC">
        <w:rPr>
          <w:noProof w:val="0"/>
        </w:rPr>
        <w:tab/>
      </w:r>
      <w:r w:rsidR="00863A12" w:rsidRPr="008F2BEC">
        <w:rPr>
          <w:noProof w:val="0"/>
        </w:rPr>
        <w:t>setInt(</w:t>
      </w:r>
      <w:r w:rsidR="006A604A" w:rsidRPr="008F2BEC">
        <w:rPr>
          <w:noProof w:val="0"/>
        </w:rPr>
        <w:t>int</w:t>
      </w:r>
      <w:r w:rsidR="00863A12" w:rsidRPr="008F2BEC">
        <w:rPr>
          <w:noProof w:val="0"/>
        </w:rPr>
        <w:t xml:space="preserve"> </w:t>
      </w:r>
      <w:r w:rsidR="00EB0EDA" w:rsidRPr="008F2BEC">
        <w:rPr>
          <w:noProof w:val="0"/>
        </w:rPr>
        <w:t>i</w:t>
      </w:r>
      <w:r w:rsidR="00863A12" w:rsidRPr="008F2BEC">
        <w:rPr>
          <w:noProof w:val="0"/>
        </w:rPr>
        <w:t>ntValue);</w:t>
      </w:r>
    </w:p>
    <w:p w14:paraId="742D50BF" w14:textId="77777777" w:rsidR="00377D25" w:rsidRPr="008F2BEC" w:rsidRDefault="00377D25" w:rsidP="00863A12">
      <w:pPr>
        <w:pStyle w:val="PL"/>
        <w:widowControl w:val="0"/>
        <w:rPr>
          <w:noProof w:val="0"/>
        </w:rPr>
      </w:pPr>
      <w:r w:rsidRPr="008F2BEC">
        <w:rPr>
          <w:noProof w:val="0"/>
        </w:rPr>
        <w:t>}</w:t>
      </w:r>
    </w:p>
    <w:p w14:paraId="097F960B" w14:textId="77777777" w:rsidR="00186390" w:rsidRPr="008F2BEC" w:rsidRDefault="00186390" w:rsidP="00474895">
      <w:pPr>
        <w:pStyle w:val="PL"/>
        <w:widowControl w:val="0"/>
        <w:rPr>
          <w:noProof w:val="0"/>
        </w:rPr>
      </w:pPr>
    </w:p>
    <w:p w14:paraId="7EABE8B4" w14:textId="77777777" w:rsidR="00377D25" w:rsidRPr="008F2BEC" w:rsidRDefault="00377D25" w:rsidP="00474895">
      <w:pPr>
        <w:pStyle w:val="FP"/>
        <w:widowControl w:val="0"/>
      </w:pPr>
      <w:r w:rsidRPr="008F2BEC">
        <w:rPr>
          <w:b/>
        </w:rPr>
        <w:t>Methods</w:t>
      </w:r>
      <w:r w:rsidR="00885D83" w:rsidRPr="008F2BEC">
        <w:rPr>
          <w:b/>
        </w:rPr>
        <w:t>:</w:t>
      </w:r>
    </w:p>
    <w:p w14:paraId="240B30E3" w14:textId="77777777" w:rsidR="00377D25" w:rsidRPr="008F2BEC" w:rsidRDefault="00377D25" w:rsidP="00A06D80">
      <w:pPr>
        <w:pStyle w:val="B1"/>
        <w:widowControl w:val="0"/>
        <w:tabs>
          <w:tab w:val="num" w:pos="600"/>
          <w:tab w:val="left" w:pos="3100"/>
        </w:tabs>
        <w:ind w:left="3100" w:hanging="2816"/>
      </w:pPr>
      <w:r w:rsidRPr="008F2BEC">
        <w:rPr>
          <w:rFonts w:ascii="Courier New" w:hAnsi="Courier New"/>
          <w:sz w:val="16"/>
          <w:szCs w:val="16"/>
        </w:rPr>
        <w:t>getEnum</w:t>
      </w:r>
      <w:r w:rsidRPr="008F2BEC">
        <w:rPr>
          <w:rFonts w:ascii="Courier New" w:hAnsi="Courier New"/>
        </w:rPr>
        <w:tab/>
      </w:r>
      <w:r w:rsidRPr="008F2BEC">
        <w:t xml:space="preserve">Returns the string identifier of this </w:t>
      </w:r>
      <w:r w:rsidRPr="008F2BEC">
        <w:rPr>
          <w:rFonts w:ascii="Courier New" w:hAnsi="Courier New"/>
        </w:rPr>
        <w:t>EnumeratedValue</w:t>
      </w:r>
      <w:r w:rsidRPr="008F2BEC">
        <w:t>. This identifier equals the identifier in the TTCN</w:t>
      </w:r>
      <w:r w:rsidR="0072693B" w:rsidRPr="008F2BEC">
        <w:noBreakHyphen/>
      </w:r>
      <w:r w:rsidRPr="008F2BEC">
        <w:t>3 specification</w:t>
      </w:r>
      <w:r w:rsidR="00696D25" w:rsidRPr="008F2BEC">
        <w:t>.</w:t>
      </w:r>
    </w:p>
    <w:p w14:paraId="5C5F32BB" w14:textId="77777777" w:rsidR="00377D25" w:rsidRPr="008F2BEC" w:rsidRDefault="00377D25" w:rsidP="00A06D80">
      <w:pPr>
        <w:pStyle w:val="B1"/>
        <w:widowControl w:val="0"/>
        <w:tabs>
          <w:tab w:val="num" w:pos="600"/>
          <w:tab w:val="left" w:pos="3100"/>
        </w:tabs>
        <w:ind w:left="3100" w:hanging="2816"/>
      </w:pPr>
      <w:r w:rsidRPr="008F2BEC">
        <w:rPr>
          <w:rFonts w:ascii="Courier New" w:hAnsi="Courier New"/>
          <w:sz w:val="16"/>
          <w:szCs w:val="16"/>
        </w:rPr>
        <w:lastRenderedPageBreak/>
        <w:t>setEnum</w:t>
      </w:r>
      <w:r w:rsidRPr="008F2BEC">
        <w:rPr>
          <w:rFonts w:ascii="Courier New" w:hAnsi="Courier New"/>
        </w:rPr>
        <w:tab/>
      </w:r>
      <w:r w:rsidRPr="008F2BEC">
        <w:t xml:space="preserve">Set the enum to </w:t>
      </w:r>
      <w:r w:rsidRPr="008F2BEC">
        <w:rPr>
          <w:rFonts w:ascii="Courier New" w:hAnsi="Courier New"/>
        </w:rPr>
        <w:t>enumValue</w:t>
      </w:r>
      <w:r w:rsidRPr="008F2BEC">
        <w:t xml:space="preserve">. If </w:t>
      </w:r>
      <w:r w:rsidRPr="008F2BEC">
        <w:rPr>
          <w:rFonts w:ascii="Courier New" w:hAnsi="Courier New"/>
        </w:rPr>
        <w:t xml:space="preserve">enumValue </w:t>
      </w:r>
      <w:r w:rsidRPr="008F2BEC">
        <w:t>is not an allowed value for this enumeration the operation will be ignored.</w:t>
      </w:r>
    </w:p>
    <w:p w14:paraId="4B2A0799" w14:textId="77777777" w:rsidR="00863A12" w:rsidRPr="008F2BEC" w:rsidRDefault="00863A12" w:rsidP="00863A12">
      <w:pPr>
        <w:pStyle w:val="B1"/>
        <w:widowControl w:val="0"/>
        <w:tabs>
          <w:tab w:val="num" w:pos="600"/>
          <w:tab w:val="left" w:pos="3100"/>
        </w:tabs>
        <w:ind w:left="3100" w:hanging="2816"/>
      </w:pPr>
      <w:r w:rsidRPr="008F2BEC">
        <w:rPr>
          <w:rFonts w:ascii="Courier New" w:hAnsi="Courier New"/>
          <w:sz w:val="16"/>
          <w:szCs w:val="16"/>
        </w:rPr>
        <w:t>getInt</w:t>
      </w:r>
      <w:r w:rsidRPr="008F2BEC">
        <w:rPr>
          <w:rFonts w:ascii="Courier New" w:hAnsi="Courier New"/>
        </w:rPr>
        <w:tab/>
      </w:r>
      <w:r w:rsidRPr="008F2BEC">
        <w:t xml:space="preserve">Returns the integer value of this </w:t>
      </w:r>
      <w:r w:rsidRPr="008F2BEC">
        <w:rPr>
          <w:rFonts w:ascii="Courier New" w:hAnsi="Courier New" w:cs="Courier New"/>
        </w:rPr>
        <w:t>EnumeratedValue</w:t>
      </w:r>
      <w:r w:rsidRPr="008F2BEC">
        <w:t xml:space="preserve">. This integer equals the </w:t>
      </w:r>
      <w:r w:rsidRPr="008F2BEC">
        <w:rPr>
          <w:color w:val="000000"/>
        </w:rPr>
        <w:t>user-ass</w:t>
      </w:r>
      <w:r w:rsidRPr="008F2BEC">
        <w:t>igned</w:t>
      </w:r>
      <w:r w:rsidRPr="008F2BEC">
        <w:rPr>
          <w:color w:val="000000"/>
        </w:rPr>
        <w:t xml:space="preserve"> integer value</w:t>
      </w:r>
      <w:r w:rsidRPr="008F2BEC">
        <w:t xml:space="preserve"> in the TTCN</w:t>
      </w:r>
      <w:r w:rsidRPr="008F2BEC">
        <w:noBreakHyphen/>
        <w:t>3 specification or the automatically assigned integer value.</w:t>
      </w:r>
    </w:p>
    <w:p w14:paraId="2672665B" w14:textId="77777777" w:rsidR="00863A12" w:rsidRPr="008F2BEC" w:rsidRDefault="00863A12" w:rsidP="008B0687">
      <w:pPr>
        <w:pStyle w:val="B1"/>
        <w:keepLines/>
        <w:widowControl w:val="0"/>
        <w:tabs>
          <w:tab w:val="num" w:pos="600"/>
          <w:tab w:val="left" w:pos="3100"/>
        </w:tabs>
        <w:ind w:left="3100" w:hanging="2816"/>
      </w:pPr>
      <w:r w:rsidRPr="008F2BEC">
        <w:rPr>
          <w:rFonts w:ascii="Courier New" w:hAnsi="Courier New"/>
          <w:sz w:val="16"/>
          <w:szCs w:val="16"/>
        </w:rPr>
        <w:t>setInt</w:t>
      </w:r>
      <w:r w:rsidRPr="008F2BEC">
        <w:rPr>
          <w:rFonts w:ascii="Courier New" w:hAnsi="Courier New"/>
        </w:rPr>
        <w:tab/>
      </w:r>
      <w:r w:rsidRPr="008F2BEC">
        <w:t xml:space="preserve">Sets the integer value of this </w:t>
      </w:r>
      <w:r w:rsidRPr="008F2BEC">
        <w:rPr>
          <w:rFonts w:ascii="Courier New" w:hAnsi="Courier New" w:cs="Courier New"/>
        </w:rPr>
        <w:t>EnumeratedValue</w:t>
      </w:r>
      <w:r w:rsidRPr="008F2BEC">
        <w:t xml:space="preserve">. This integer should equal the </w:t>
      </w:r>
      <w:r w:rsidRPr="008F2BEC">
        <w:rPr>
          <w:color w:val="000000"/>
        </w:rPr>
        <w:t>user-ass</w:t>
      </w:r>
      <w:r w:rsidRPr="008F2BEC">
        <w:t>igned</w:t>
      </w:r>
      <w:r w:rsidRPr="008F2BEC">
        <w:rPr>
          <w:color w:val="000000"/>
        </w:rPr>
        <w:t xml:space="preserve"> integer value</w:t>
      </w:r>
      <w:r w:rsidRPr="008F2BEC">
        <w:t xml:space="preserve"> in the TTCN</w:t>
      </w:r>
      <w:r w:rsidRPr="008F2BEC">
        <w:noBreakHyphen/>
        <w:t xml:space="preserve">3 specification or the automatically assigned integer value. If </w:t>
      </w:r>
      <w:r w:rsidRPr="008F2BEC">
        <w:rPr>
          <w:rFonts w:ascii="Courier New" w:hAnsi="Courier New" w:cs="Courier New"/>
        </w:rPr>
        <w:t>intValue</w:t>
      </w:r>
      <w:r w:rsidRPr="008F2BEC">
        <w:t xml:space="preserve"> is not an allowed value for this enumeration the operation is ignored.</w:t>
      </w:r>
    </w:p>
    <w:p w14:paraId="0DCD6882" w14:textId="77777777" w:rsidR="00377D25" w:rsidRPr="008F2BEC" w:rsidRDefault="00F900E0" w:rsidP="001E1E31">
      <w:pPr>
        <w:pStyle w:val="Heading4"/>
      </w:pPr>
      <w:bookmarkStart w:id="477" w:name="_Toc39133445"/>
      <w:r w:rsidRPr="008F2BEC">
        <w:t>8.3</w:t>
      </w:r>
      <w:r w:rsidR="00377D25" w:rsidRPr="008F2BEC">
        <w:t>.4.1</w:t>
      </w:r>
      <w:r w:rsidR="00B14EFC" w:rsidRPr="008F2BEC">
        <w:t>4</w:t>
      </w:r>
      <w:r w:rsidR="00377D25" w:rsidRPr="008F2BEC">
        <w:tab/>
        <w:t>VerdictValue</w:t>
      </w:r>
      <w:bookmarkEnd w:id="477"/>
    </w:p>
    <w:p w14:paraId="1C2F0697" w14:textId="77777777" w:rsidR="00377D25" w:rsidRPr="008F2BEC" w:rsidRDefault="00377D25" w:rsidP="008B0687">
      <w:pPr>
        <w:keepNext/>
        <w:widowControl w:val="0"/>
      </w:pPr>
      <w:r w:rsidRPr="008F2BEC">
        <w:rPr>
          <w:rFonts w:ascii="Courier New" w:hAnsi="Courier New"/>
          <w:b/>
        </w:rPr>
        <w:t xml:space="preserve">VerdictValue </w:t>
      </w:r>
      <w:r w:rsidRPr="008F2BEC">
        <w:t>is mapped to the following interface:</w:t>
      </w:r>
    </w:p>
    <w:p w14:paraId="531C8DA5" w14:textId="77777777" w:rsidR="00377D25" w:rsidRPr="008F2BEC" w:rsidRDefault="00377D25" w:rsidP="008B0687">
      <w:pPr>
        <w:pStyle w:val="PL"/>
        <w:keepNext/>
        <w:widowControl w:val="0"/>
        <w:rPr>
          <w:noProof w:val="0"/>
        </w:rPr>
      </w:pPr>
      <w:r w:rsidRPr="008F2BEC">
        <w:rPr>
          <w:noProof w:val="0"/>
        </w:rPr>
        <w:t>// TCI IDL VerdictValue</w:t>
      </w:r>
    </w:p>
    <w:p w14:paraId="0972D507" w14:textId="77777777" w:rsidR="00377D25" w:rsidRPr="008F2BEC" w:rsidRDefault="00377D25" w:rsidP="00474895">
      <w:pPr>
        <w:pStyle w:val="PL"/>
        <w:widowControl w:val="0"/>
        <w:rPr>
          <w:noProof w:val="0"/>
        </w:rPr>
      </w:pPr>
      <w:r w:rsidRPr="008F2BEC">
        <w:rPr>
          <w:noProof w:val="0"/>
        </w:rPr>
        <w:t>package org.etsi.ttcn.tci;</w:t>
      </w:r>
    </w:p>
    <w:p w14:paraId="1563181B" w14:textId="77777777" w:rsidR="00377D25" w:rsidRPr="008F2BEC" w:rsidRDefault="00377D25" w:rsidP="00474895">
      <w:pPr>
        <w:pStyle w:val="PL"/>
        <w:widowControl w:val="0"/>
        <w:rPr>
          <w:noProof w:val="0"/>
        </w:rPr>
      </w:pPr>
      <w:r w:rsidRPr="008F2BEC">
        <w:rPr>
          <w:noProof w:val="0"/>
        </w:rPr>
        <w:t>public interface VerdictValue {</w:t>
      </w:r>
    </w:p>
    <w:p w14:paraId="15A07DE2" w14:textId="77777777" w:rsidR="00377D25" w:rsidRPr="008F2BEC" w:rsidRDefault="00377D25" w:rsidP="00474895">
      <w:pPr>
        <w:pStyle w:val="PL"/>
        <w:widowControl w:val="0"/>
        <w:rPr>
          <w:noProof w:val="0"/>
        </w:rPr>
      </w:pPr>
      <w:r w:rsidRPr="008F2BEC">
        <w:rPr>
          <w:noProof w:val="0"/>
        </w:rPr>
        <w:tab/>
        <w:t>public static final int NONE</w:t>
      </w:r>
      <w:r w:rsidRPr="008F2BEC">
        <w:rPr>
          <w:noProof w:val="0"/>
        </w:rPr>
        <w:tab/>
        <w:t>= 0;</w:t>
      </w:r>
    </w:p>
    <w:p w14:paraId="4909F1CF" w14:textId="77777777" w:rsidR="00377D25" w:rsidRPr="008F2BEC" w:rsidRDefault="00377D25" w:rsidP="00474895">
      <w:pPr>
        <w:pStyle w:val="PL"/>
        <w:widowControl w:val="0"/>
        <w:rPr>
          <w:noProof w:val="0"/>
        </w:rPr>
      </w:pPr>
      <w:r w:rsidRPr="008F2BEC">
        <w:rPr>
          <w:noProof w:val="0"/>
        </w:rPr>
        <w:tab/>
        <w:t>public static final int PASS</w:t>
      </w:r>
      <w:r w:rsidRPr="008F2BEC">
        <w:rPr>
          <w:noProof w:val="0"/>
        </w:rPr>
        <w:tab/>
        <w:t>= 1;</w:t>
      </w:r>
    </w:p>
    <w:p w14:paraId="1D8E8092" w14:textId="77777777" w:rsidR="00377D25" w:rsidRPr="008F2BEC" w:rsidRDefault="00377D25" w:rsidP="00474895">
      <w:pPr>
        <w:pStyle w:val="PL"/>
        <w:widowControl w:val="0"/>
        <w:rPr>
          <w:noProof w:val="0"/>
        </w:rPr>
      </w:pPr>
      <w:r w:rsidRPr="008F2BEC">
        <w:rPr>
          <w:noProof w:val="0"/>
        </w:rPr>
        <w:tab/>
        <w:t>public static final int INCONC</w:t>
      </w:r>
      <w:r w:rsidRPr="008F2BEC">
        <w:rPr>
          <w:noProof w:val="0"/>
        </w:rPr>
        <w:tab/>
        <w:t>= 2;</w:t>
      </w:r>
    </w:p>
    <w:p w14:paraId="7EE729DE" w14:textId="77777777" w:rsidR="00377D25" w:rsidRPr="008F2BEC" w:rsidRDefault="00377D25" w:rsidP="00474895">
      <w:pPr>
        <w:pStyle w:val="PL"/>
        <w:widowControl w:val="0"/>
        <w:rPr>
          <w:noProof w:val="0"/>
        </w:rPr>
      </w:pPr>
      <w:r w:rsidRPr="008F2BEC">
        <w:rPr>
          <w:noProof w:val="0"/>
        </w:rPr>
        <w:tab/>
        <w:t>public static final int FAIL</w:t>
      </w:r>
      <w:r w:rsidRPr="008F2BEC">
        <w:rPr>
          <w:noProof w:val="0"/>
        </w:rPr>
        <w:tab/>
        <w:t>= 3;</w:t>
      </w:r>
    </w:p>
    <w:p w14:paraId="053E18C5" w14:textId="77777777" w:rsidR="00377D25" w:rsidRPr="008F2BEC" w:rsidRDefault="00377D25" w:rsidP="00474895">
      <w:pPr>
        <w:pStyle w:val="PL"/>
        <w:widowControl w:val="0"/>
        <w:rPr>
          <w:noProof w:val="0"/>
        </w:rPr>
      </w:pPr>
      <w:r w:rsidRPr="008F2BEC">
        <w:rPr>
          <w:noProof w:val="0"/>
        </w:rPr>
        <w:tab/>
        <w:t>public static final int ERROR</w:t>
      </w:r>
      <w:r w:rsidRPr="008F2BEC">
        <w:rPr>
          <w:noProof w:val="0"/>
        </w:rPr>
        <w:tab/>
        <w:t>= 4;</w:t>
      </w:r>
    </w:p>
    <w:p w14:paraId="3A48FF6E" w14:textId="77777777" w:rsidR="00377D25" w:rsidRPr="008F2BEC" w:rsidRDefault="00377D25" w:rsidP="00474895">
      <w:pPr>
        <w:pStyle w:val="PL"/>
        <w:widowControl w:val="0"/>
        <w:rPr>
          <w:noProof w:val="0"/>
        </w:rPr>
      </w:pPr>
    </w:p>
    <w:p w14:paraId="1D7BEBD7" w14:textId="77777777" w:rsidR="00377D25" w:rsidRPr="008F2BEC" w:rsidRDefault="00377D25" w:rsidP="00B50A7A">
      <w:pPr>
        <w:pStyle w:val="PL"/>
        <w:keepNext/>
        <w:widowControl w:val="0"/>
        <w:rPr>
          <w:noProof w:val="0"/>
        </w:rPr>
      </w:pPr>
      <w:r w:rsidRPr="008F2BEC">
        <w:rPr>
          <w:noProof w:val="0"/>
        </w:rPr>
        <w:tab/>
        <w:t>public int</w:t>
      </w:r>
      <w:r w:rsidRPr="008F2BEC">
        <w:rPr>
          <w:noProof w:val="0"/>
        </w:rPr>
        <w:tab/>
      </w:r>
      <w:r w:rsidRPr="008F2BEC">
        <w:rPr>
          <w:noProof w:val="0"/>
        </w:rPr>
        <w:tab/>
        <w:t>getVerdict() ;</w:t>
      </w:r>
    </w:p>
    <w:p w14:paraId="36135885" w14:textId="77777777" w:rsidR="00377D25" w:rsidRPr="008F2BEC" w:rsidRDefault="00377D25" w:rsidP="00B50A7A">
      <w:pPr>
        <w:pStyle w:val="PL"/>
        <w:keepNext/>
        <w:widowControl w:val="0"/>
        <w:rPr>
          <w:noProof w:val="0"/>
        </w:rPr>
      </w:pPr>
      <w:r w:rsidRPr="008F2BEC">
        <w:rPr>
          <w:noProof w:val="0"/>
        </w:rPr>
        <w:tab/>
        <w:t>public void</w:t>
      </w:r>
      <w:r w:rsidRPr="008F2BEC">
        <w:rPr>
          <w:noProof w:val="0"/>
        </w:rPr>
        <w:tab/>
      </w:r>
      <w:r w:rsidRPr="008F2BEC">
        <w:rPr>
          <w:noProof w:val="0"/>
        </w:rPr>
        <w:tab/>
        <w:t>setVerdict(int verdict) ;</w:t>
      </w:r>
    </w:p>
    <w:p w14:paraId="1F37AFC0" w14:textId="77777777" w:rsidR="00377D25" w:rsidRPr="008F2BEC" w:rsidRDefault="00377D25" w:rsidP="00B50A7A">
      <w:pPr>
        <w:pStyle w:val="PL"/>
        <w:keepNext/>
        <w:widowControl w:val="0"/>
        <w:rPr>
          <w:noProof w:val="0"/>
        </w:rPr>
      </w:pPr>
      <w:r w:rsidRPr="008F2BEC">
        <w:rPr>
          <w:noProof w:val="0"/>
        </w:rPr>
        <w:t>}</w:t>
      </w:r>
    </w:p>
    <w:p w14:paraId="365E0C87" w14:textId="77777777" w:rsidR="00705630" w:rsidRPr="008F2BEC" w:rsidRDefault="00705630" w:rsidP="00474895">
      <w:pPr>
        <w:pStyle w:val="PL"/>
        <w:widowControl w:val="0"/>
        <w:rPr>
          <w:noProof w:val="0"/>
        </w:rPr>
      </w:pPr>
    </w:p>
    <w:p w14:paraId="51135E39" w14:textId="77777777" w:rsidR="00377D25" w:rsidRPr="008F2BEC" w:rsidRDefault="00377D25" w:rsidP="000B7319">
      <w:pPr>
        <w:keepNext/>
        <w:widowControl w:val="0"/>
        <w:rPr>
          <w:b/>
        </w:rPr>
      </w:pPr>
      <w:r w:rsidRPr="008F2BEC">
        <w:rPr>
          <w:b/>
        </w:rPr>
        <w:t>Methods:</w:t>
      </w:r>
    </w:p>
    <w:p w14:paraId="6F129FF9" w14:textId="77777777" w:rsidR="00377D25" w:rsidRPr="008F2BEC" w:rsidRDefault="00EA2E09" w:rsidP="00A06D80">
      <w:pPr>
        <w:pStyle w:val="B1"/>
        <w:widowControl w:val="0"/>
        <w:tabs>
          <w:tab w:val="num" w:pos="600"/>
          <w:tab w:val="left" w:pos="3119"/>
        </w:tabs>
        <w:ind w:left="3100" w:hanging="2816"/>
      </w:pPr>
      <w:r w:rsidRPr="008F2BEC">
        <w:rPr>
          <w:rFonts w:ascii="Courier New" w:hAnsi="Courier New"/>
          <w:sz w:val="16"/>
          <w:szCs w:val="16"/>
        </w:rPr>
        <w:t>getV</w:t>
      </w:r>
      <w:r w:rsidR="00377D25" w:rsidRPr="008F2BEC">
        <w:rPr>
          <w:rFonts w:ascii="Courier New" w:hAnsi="Courier New"/>
          <w:sz w:val="16"/>
          <w:szCs w:val="16"/>
        </w:rPr>
        <w:t>erdict</w:t>
      </w:r>
      <w:r w:rsidR="00377D25" w:rsidRPr="008F2BEC">
        <w:rPr>
          <w:rFonts w:ascii="Courier New" w:hAnsi="Courier New"/>
        </w:rPr>
        <w:tab/>
      </w:r>
      <w:r w:rsidR="00377D25" w:rsidRPr="008F2BEC">
        <w:t xml:space="preserve">Returns the integer value for this </w:t>
      </w:r>
      <w:r w:rsidR="00377D25" w:rsidRPr="008F2BEC">
        <w:rPr>
          <w:rFonts w:ascii="Courier New" w:hAnsi="Courier New"/>
        </w:rPr>
        <w:t>VerdictValue</w:t>
      </w:r>
      <w:r w:rsidR="00377D25" w:rsidRPr="008F2BEC">
        <w:t xml:space="preserve">. The </w:t>
      </w:r>
      <w:r w:rsidR="00377D25" w:rsidRPr="008F2BEC">
        <w:rPr>
          <w:rFonts w:ascii="Courier New" w:hAnsi="Courier New"/>
        </w:rPr>
        <w:t xml:space="preserve">integer </w:t>
      </w:r>
      <w:r w:rsidR="00377D25" w:rsidRPr="008F2BEC">
        <w:t xml:space="preserve">is one of the following constants: </w:t>
      </w:r>
      <w:r w:rsidR="00377D25" w:rsidRPr="008F2BEC">
        <w:rPr>
          <w:rFonts w:ascii="Courier New" w:hAnsi="Courier New"/>
        </w:rPr>
        <w:t>ERROR, FAIL, INCONC, NONE, PASS</w:t>
      </w:r>
      <w:r w:rsidR="00F86AD0" w:rsidRPr="008F2BEC">
        <w:rPr>
          <w:rFonts w:ascii="Courier New" w:hAnsi="Courier New"/>
        </w:rPr>
        <w:t>,</w:t>
      </w:r>
      <w:r w:rsidR="00F86AD0" w:rsidRPr="008F2BEC">
        <w:t xml:space="preserve"> </w:t>
      </w:r>
      <w:r w:rsidR="00F86AD0" w:rsidRPr="008F2BEC">
        <w:rPr>
          <w:rFonts w:ascii="Courier New" w:hAnsi="Courier New"/>
        </w:rPr>
        <w:t>USER_ERROR</w:t>
      </w:r>
      <w:r w:rsidR="00696D25" w:rsidRPr="008F2BEC">
        <w:t>.</w:t>
      </w:r>
    </w:p>
    <w:p w14:paraId="3890098B" w14:textId="77777777" w:rsidR="00377D25" w:rsidRPr="008F2BEC" w:rsidRDefault="00377D25" w:rsidP="00A06D80">
      <w:pPr>
        <w:pStyle w:val="B1"/>
        <w:widowControl w:val="0"/>
        <w:tabs>
          <w:tab w:val="num" w:pos="600"/>
          <w:tab w:val="left" w:pos="3119"/>
        </w:tabs>
        <w:ind w:left="3100" w:hanging="2816"/>
      </w:pPr>
      <w:r w:rsidRPr="008F2BEC">
        <w:rPr>
          <w:rFonts w:ascii="Courier New" w:hAnsi="Courier New"/>
          <w:sz w:val="16"/>
          <w:szCs w:val="16"/>
        </w:rPr>
        <w:t>setVerdict</w:t>
      </w:r>
      <w:r w:rsidRPr="008F2BEC">
        <w:rPr>
          <w:rFonts w:ascii="Courier New" w:hAnsi="Courier New"/>
        </w:rPr>
        <w:tab/>
      </w:r>
      <w:r w:rsidRPr="008F2BEC">
        <w:t xml:space="preserve">Sets this </w:t>
      </w:r>
      <w:r w:rsidR="00170CAB" w:rsidRPr="008F2BEC">
        <w:rPr>
          <w:rFonts w:ascii="Courier New" w:hAnsi="Courier New"/>
        </w:rPr>
        <w:t xml:space="preserve">VerdictValue </w:t>
      </w:r>
      <w:r w:rsidRPr="008F2BEC">
        <w:t xml:space="preserve">to </w:t>
      </w:r>
      <w:r w:rsidRPr="008F2BEC">
        <w:rPr>
          <w:rFonts w:ascii="Courier New" w:hAnsi="Courier New"/>
        </w:rPr>
        <w:t>verdict</w:t>
      </w:r>
      <w:r w:rsidRPr="008F2BEC">
        <w:t xml:space="preserve">. Note that a </w:t>
      </w:r>
      <w:r w:rsidRPr="008F2BEC">
        <w:rPr>
          <w:rFonts w:ascii="Courier New" w:hAnsi="Courier New"/>
        </w:rPr>
        <w:t xml:space="preserve">VerdictValue </w:t>
      </w:r>
      <w:r w:rsidRPr="008F2BEC">
        <w:t xml:space="preserve">can be set to any of the above mentioned verdicts at any time. The </w:t>
      </w:r>
      <w:r w:rsidRPr="008F2BEC">
        <w:rPr>
          <w:rFonts w:ascii="Courier New" w:hAnsi="Courier New"/>
        </w:rPr>
        <w:t xml:space="preserve">VerdictValue </w:t>
      </w:r>
      <w:r w:rsidRPr="008F2BEC">
        <w:t>does not perform any verdict calculations as defined in TTCN</w:t>
      </w:r>
      <w:r w:rsidR="0072693B" w:rsidRPr="008F2BEC">
        <w:noBreakHyphen/>
      </w:r>
      <w:r w:rsidRPr="008F2BEC">
        <w:t xml:space="preserve">3. For example, it is legal to set the </w:t>
      </w:r>
      <w:r w:rsidRPr="008F2BEC">
        <w:rPr>
          <w:rFonts w:ascii="Courier New" w:hAnsi="Courier New"/>
        </w:rPr>
        <w:t xml:space="preserve">VerdictValue </w:t>
      </w:r>
      <w:r w:rsidRPr="008F2BEC">
        <w:t xml:space="preserve">first to </w:t>
      </w:r>
      <w:r w:rsidR="00F426BC" w:rsidRPr="008F2BEC">
        <w:rPr>
          <w:rFonts w:ascii="Courier New" w:hAnsi="Courier New"/>
        </w:rPr>
        <w:t xml:space="preserve">INCONC </w:t>
      </w:r>
      <w:r w:rsidRPr="008F2BEC">
        <w:t xml:space="preserve">and then to </w:t>
      </w:r>
      <w:r w:rsidRPr="008F2BEC">
        <w:rPr>
          <w:rFonts w:ascii="Courier New" w:hAnsi="Courier New"/>
        </w:rPr>
        <w:t>PASS</w:t>
      </w:r>
      <w:r w:rsidRPr="008F2BEC">
        <w:t>.</w:t>
      </w:r>
    </w:p>
    <w:p w14:paraId="08CAFD87" w14:textId="77777777" w:rsidR="00377D25" w:rsidRPr="008F2BEC" w:rsidRDefault="00F900E0" w:rsidP="00803177">
      <w:pPr>
        <w:pStyle w:val="Heading4"/>
      </w:pPr>
      <w:bookmarkStart w:id="478" w:name="_Toc39133446"/>
      <w:r w:rsidRPr="008F2BEC">
        <w:t>8.3</w:t>
      </w:r>
      <w:r w:rsidR="00377D25" w:rsidRPr="008F2BEC">
        <w:t>.4.1</w:t>
      </w:r>
      <w:r w:rsidR="00B14EFC" w:rsidRPr="008F2BEC">
        <w:t>5</w:t>
      </w:r>
      <w:r w:rsidR="00377D25" w:rsidRPr="008F2BEC">
        <w:tab/>
        <w:t>AddressValue</w:t>
      </w:r>
      <w:bookmarkEnd w:id="478"/>
    </w:p>
    <w:p w14:paraId="6E6CEA53" w14:textId="77777777" w:rsidR="00377D25" w:rsidRPr="008F2BEC" w:rsidRDefault="00377D25" w:rsidP="00803177">
      <w:pPr>
        <w:keepNext/>
        <w:keepLines/>
        <w:widowControl w:val="0"/>
      </w:pPr>
      <w:r w:rsidRPr="008F2BEC">
        <w:rPr>
          <w:rFonts w:ascii="Courier New" w:hAnsi="Courier New"/>
          <w:b/>
        </w:rPr>
        <w:t xml:space="preserve">AddressValue </w:t>
      </w:r>
      <w:r w:rsidRPr="008F2BEC">
        <w:t>is mapped to the following interface:</w:t>
      </w:r>
    </w:p>
    <w:p w14:paraId="63665A87" w14:textId="77777777" w:rsidR="00053330" w:rsidRPr="008F2BEC" w:rsidRDefault="00053330" w:rsidP="00053330">
      <w:pPr>
        <w:pStyle w:val="PL"/>
        <w:rPr>
          <w:noProof w:val="0"/>
        </w:rPr>
      </w:pPr>
      <w:r w:rsidRPr="008F2BEC">
        <w:rPr>
          <w:noProof w:val="0"/>
        </w:rPr>
        <w:t>// TCI IDL Address_Value</w:t>
      </w:r>
    </w:p>
    <w:p w14:paraId="68ABC7EE" w14:textId="77777777" w:rsidR="00053330" w:rsidRPr="008F2BEC" w:rsidRDefault="00053330" w:rsidP="00053330">
      <w:pPr>
        <w:pStyle w:val="PL"/>
        <w:rPr>
          <w:noProof w:val="0"/>
        </w:rPr>
      </w:pPr>
      <w:r w:rsidRPr="008F2BEC">
        <w:rPr>
          <w:noProof w:val="0"/>
        </w:rPr>
        <w:t>package org.etsi.ttcn.tci;</w:t>
      </w:r>
    </w:p>
    <w:p w14:paraId="2121DBF7" w14:textId="77777777" w:rsidR="00053330" w:rsidRPr="008F2BEC" w:rsidRDefault="00053330" w:rsidP="00053330">
      <w:pPr>
        <w:pStyle w:val="PL"/>
        <w:rPr>
          <w:noProof w:val="0"/>
        </w:rPr>
      </w:pPr>
      <w:r w:rsidRPr="008F2BEC">
        <w:rPr>
          <w:noProof w:val="0"/>
        </w:rPr>
        <w:t>public interface AddressValue {</w:t>
      </w:r>
    </w:p>
    <w:p w14:paraId="2B0058CA" w14:textId="77777777" w:rsidR="00053330" w:rsidRPr="008F2BEC" w:rsidRDefault="00516688" w:rsidP="00053330">
      <w:pPr>
        <w:pStyle w:val="PL"/>
        <w:rPr>
          <w:noProof w:val="0"/>
        </w:rPr>
      </w:pPr>
      <w:r w:rsidRPr="008F2BEC">
        <w:rPr>
          <w:noProof w:val="0"/>
        </w:rPr>
        <w:tab/>
      </w:r>
      <w:r w:rsidR="00053330" w:rsidRPr="008F2BEC">
        <w:rPr>
          <w:noProof w:val="0"/>
        </w:rPr>
        <w:t>public int getAddress() ;</w:t>
      </w:r>
    </w:p>
    <w:p w14:paraId="475B10DA" w14:textId="77777777" w:rsidR="00053330" w:rsidRPr="008F2BEC" w:rsidRDefault="00516688" w:rsidP="00053330">
      <w:pPr>
        <w:pStyle w:val="PL"/>
        <w:rPr>
          <w:noProof w:val="0"/>
        </w:rPr>
      </w:pPr>
      <w:r w:rsidRPr="008F2BEC">
        <w:rPr>
          <w:noProof w:val="0"/>
        </w:rPr>
        <w:tab/>
      </w:r>
      <w:r w:rsidR="00053330" w:rsidRPr="008F2BEC">
        <w:rPr>
          <w:noProof w:val="0"/>
        </w:rPr>
        <w:t>public void setAddress(Value value) ;</w:t>
      </w:r>
    </w:p>
    <w:p w14:paraId="0BA26260" w14:textId="77777777" w:rsidR="00053330" w:rsidRPr="008F2BEC" w:rsidRDefault="00053330" w:rsidP="00053330">
      <w:pPr>
        <w:pStyle w:val="PL"/>
        <w:rPr>
          <w:noProof w:val="0"/>
        </w:rPr>
      </w:pPr>
      <w:r w:rsidRPr="008F2BEC">
        <w:rPr>
          <w:noProof w:val="0"/>
        </w:rPr>
        <w:t>}</w:t>
      </w:r>
    </w:p>
    <w:p w14:paraId="6FA4B4EB" w14:textId="77777777" w:rsidR="00053330" w:rsidRPr="008F2BEC" w:rsidRDefault="00053330" w:rsidP="00053330">
      <w:pPr>
        <w:pStyle w:val="PL"/>
        <w:rPr>
          <w:noProof w:val="0"/>
        </w:rPr>
      </w:pPr>
    </w:p>
    <w:p w14:paraId="1CBD967B" w14:textId="77777777" w:rsidR="00377D25" w:rsidRPr="008F2BEC" w:rsidRDefault="00377D25" w:rsidP="00522784">
      <w:pPr>
        <w:keepNext/>
        <w:keepLines/>
        <w:widowControl w:val="0"/>
        <w:rPr>
          <w:b/>
        </w:rPr>
      </w:pPr>
      <w:r w:rsidRPr="008F2BEC">
        <w:rPr>
          <w:b/>
        </w:rPr>
        <w:t>Methods:</w:t>
      </w:r>
    </w:p>
    <w:p w14:paraId="3042B0F2" w14:textId="77777777" w:rsidR="00377D25" w:rsidRPr="008F2BEC" w:rsidRDefault="00377D25" w:rsidP="00A06D80">
      <w:pPr>
        <w:pStyle w:val="B1"/>
        <w:widowControl w:val="0"/>
        <w:tabs>
          <w:tab w:val="num" w:pos="600"/>
          <w:tab w:val="left" w:pos="3119"/>
        </w:tabs>
        <w:ind w:left="3100" w:hanging="2816"/>
      </w:pPr>
      <w:r w:rsidRPr="008F2BEC">
        <w:rPr>
          <w:rFonts w:ascii="Courier New" w:hAnsi="Courier New" w:cs="Courier New"/>
          <w:sz w:val="16"/>
          <w:szCs w:val="16"/>
        </w:rPr>
        <w:t>getAddress</w:t>
      </w:r>
      <w:r w:rsidRPr="008F2BEC">
        <w:tab/>
        <w:t xml:space="preserve">Returns the value represented by this </w:t>
      </w:r>
      <w:r w:rsidRPr="008F2BEC">
        <w:rPr>
          <w:rFonts w:ascii="Courier New" w:hAnsi="Courier New" w:cs="Courier New"/>
        </w:rPr>
        <w:t>AddressValue</w:t>
      </w:r>
      <w:r w:rsidR="00696D25" w:rsidRPr="008F2BEC">
        <w:t>.</w:t>
      </w:r>
    </w:p>
    <w:p w14:paraId="098AF99A" w14:textId="77777777" w:rsidR="00377D25" w:rsidRPr="008F2BEC" w:rsidRDefault="00377D25" w:rsidP="00A06D80">
      <w:pPr>
        <w:pStyle w:val="B1"/>
        <w:widowControl w:val="0"/>
        <w:tabs>
          <w:tab w:val="num" w:pos="600"/>
          <w:tab w:val="left" w:pos="3119"/>
        </w:tabs>
        <w:ind w:left="3100" w:hanging="2816"/>
      </w:pPr>
      <w:r w:rsidRPr="008F2BEC">
        <w:rPr>
          <w:rFonts w:ascii="Courier New" w:hAnsi="Courier New" w:cs="Courier New"/>
          <w:sz w:val="16"/>
          <w:szCs w:val="16"/>
        </w:rPr>
        <w:t>setAddress</w:t>
      </w:r>
      <w:r w:rsidRPr="008F2BEC">
        <w:tab/>
        <w:t xml:space="preserve">Sets this </w:t>
      </w:r>
      <w:r w:rsidRPr="008F2BEC">
        <w:rPr>
          <w:rFonts w:ascii="Courier New" w:hAnsi="Courier New" w:cs="Courier New"/>
        </w:rPr>
        <w:t>AddressValue</w:t>
      </w:r>
      <w:r w:rsidRPr="008F2BEC">
        <w:t xml:space="preserve"> to the value </w:t>
      </w:r>
      <w:r w:rsidRPr="008F2BEC">
        <w:rPr>
          <w:rFonts w:ascii="Courier New" w:hAnsi="Courier New" w:cs="Courier New"/>
        </w:rPr>
        <w:t>value</w:t>
      </w:r>
      <w:r w:rsidR="00705630" w:rsidRPr="008F2BEC">
        <w:t>.</w:t>
      </w:r>
    </w:p>
    <w:p w14:paraId="33963993" w14:textId="77777777" w:rsidR="00562076" w:rsidRPr="008F2BEC" w:rsidRDefault="00562076" w:rsidP="001E1E31">
      <w:pPr>
        <w:pStyle w:val="Heading3"/>
      </w:pPr>
      <w:bookmarkStart w:id="479" w:name="_Toc39133447"/>
      <w:r w:rsidRPr="008F2BEC">
        <w:t>8.3.5</w:t>
      </w:r>
      <w:r w:rsidRPr="008F2BEC">
        <w:tab/>
        <w:t>Abstract template mapping</w:t>
      </w:r>
      <w:bookmarkEnd w:id="479"/>
    </w:p>
    <w:p w14:paraId="64F25E78" w14:textId="77777777" w:rsidR="00E73B6B" w:rsidRPr="008F2BEC" w:rsidRDefault="00E73B6B" w:rsidP="00E73B6B">
      <w:pPr>
        <w:pStyle w:val="Heading4"/>
      </w:pPr>
      <w:bookmarkStart w:id="480" w:name="_Toc39133448"/>
      <w:r w:rsidRPr="008F2BEC">
        <w:t>8.3.5.0</w:t>
      </w:r>
      <w:r w:rsidRPr="008F2BEC">
        <w:tab/>
        <w:t>General principles</w:t>
      </w:r>
      <w:bookmarkEnd w:id="480"/>
    </w:p>
    <w:p w14:paraId="252B91D3" w14:textId="77777777" w:rsidR="00562076" w:rsidRPr="008F2BEC" w:rsidRDefault="00562076" w:rsidP="00562076">
      <w:pPr>
        <w:widowControl w:val="0"/>
      </w:pPr>
      <w:r w:rsidRPr="008F2BEC">
        <w:t>TTCN</w:t>
      </w:r>
      <w:r w:rsidRPr="008F2BEC">
        <w:noBreakHyphen/>
        <w:t>3 matching mechanisms can be retrieved from the TE and constructed using the MatchingMechanism interface. The template mapping interface is constructed hierarchically with MatchingMechanism as the basic interface. Specialized interfaces for different types of matching mechanisms have been defined.</w:t>
      </w:r>
    </w:p>
    <w:p w14:paraId="138601D4" w14:textId="77777777" w:rsidR="00562076" w:rsidRPr="008F2BEC" w:rsidRDefault="00562076" w:rsidP="00355526">
      <w:pPr>
        <w:pStyle w:val="Heading4"/>
      </w:pPr>
      <w:bookmarkStart w:id="481" w:name="_Toc39133449"/>
      <w:r w:rsidRPr="008F2BEC">
        <w:lastRenderedPageBreak/>
        <w:t>8.3.5.1</w:t>
      </w:r>
      <w:r w:rsidRPr="008F2BEC">
        <w:tab/>
        <w:t>MatchingMechanism</w:t>
      </w:r>
      <w:bookmarkEnd w:id="481"/>
    </w:p>
    <w:p w14:paraId="1700E202" w14:textId="77777777" w:rsidR="00562076" w:rsidRPr="008F2BEC" w:rsidRDefault="00562076" w:rsidP="00355526">
      <w:pPr>
        <w:keepNext/>
        <w:keepLines/>
        <w:widowControl w:val="0"/>
      </w:pPr>
      <w:r w:rsidRPr="008F2BEC">
        <w:rPr>
          <w:rFonts w:ascii="Courier New" w:hAnsi="Courier New"/>
          <w:b/>
        </w:rPr>
        <w:t>MatchingMechanism</w:t>
      </w:r>
      <w:r w:rsidRPr="008F2BEC">
        <w:t xml:space="preserve"> is mapped to the following interface:</w:t>
      </w:r>
    </w:p>
    <w:p w14:paraId="17EB1EDA" w14:textId="77777777" w:rsidR="00562076" w:rsidRPr="008F2BEC" w:rsidRDefault="00562076" w:rsidP="00355526">
      <w:pPr>
        <w:pStyle w:val="PL"/>
        <w:keepNext/>
        <w:keepLines/>
        <w:widowControl w:val="0"/>
        <w:rPr>
          <w:noProof w:val="0"/>
        </w:rPr>
      </w:pPr>
      <w:r w:rsidRPr="008F2BEC">
        <w:rPr>
          <w:noProof w:val="0"/>
        </w:rPr>
        <w:t>// TCI IDL MatchingMechanism</w:t>
      </w:r>
    </w:p>
    <w:p w14:paraId="320B468C" w14:textId="77777777" w:rsidR="00562076" w:rsidRPr="008F2BEC" w:rsidRDefault="00562076" w:rsidP="00355526">
      <w:pPr>
        <w:pStyle w:val="PL"/>
        <w:keepNext/>
        <w:keepLines/>
        <w:widowControl w:val="0"/>
        <w:rPr>
          <w:noProof w:val="0"/>
        </w:rPr>
      </w:pPr>
      <w:r w:rsidRPr="008F2BEC">
        <w:rPr>
          <w:noProof w:val="0"/>
        </w:rPr>
        <w:t>package org.etsi.ttcn.tci;</w:t>
      </w:r>
    </w:p>
    <w:p w14:paraId="759E28EC" w14:textId="77777777" w:rsidR="00562076" w:rsidRPr="008F2BEC" w:rsidRDefault="00562076" w:rsidP="00355526">
      <w:pPr>
        <w:pStyle w:val="PL"/>
        <w:keepNext/>
        <w:keepLines/>
        <w:widowControl w:val="0"/>
        <w:rPr>
          <w:noProof w:val="0"/>
        </w:rPr>
      </w:pPr>
      <w:r w:rsidRPr="008F2BEC">
        <w:rPr>
          <w:noProof w:val="0"/>
        </w:rPr>
        <w:t>public interface MatchingMechanism {</w:t>
      </w:r>
    </w:p>
    <w:p w14:paraId="4F94CB30" w14:textId="0636B75D" w:rsidR="00562076" w:rsidRPr="008F2BEC" w:rsidRDefault="00562076" w:rsidP="00562076">
      <w:pPr>
        <w:pStyle w:val="PL"/>
        <w:widowControl w:val="0"/>
        <w:rPr>
          <w:noProof w:val="0"/>
        </w:rPr>
      </w:pPr>
      <w:r w:rsidRPr="008F2BEC">
        <w:rPr>
          <w:noProof w:val="0"/>
        </w:rPr>
        <w:tab/>
        <w:t xml:space="preserve">public </w:t>
      </w:r>
      <w:r w:rsidR="001B47E6" w:rsidRPr="008F2BEC">
        <w:rPr>
          <w:rFonts w:cs="Courier New"/>
          <w:noProof w:val="0"/>
          <w:szCs w:val="16"/>
        </w:rPr>
        <w:t xml:space="preserve">int </w:t>
      </w:r>
      <w:r w:rsidRPr="008F2BEC">
        <w:rPr>
          <w:rFonts w:cs="Courier New"/>
          <w:noProof w:val="0"/>
          <w:szCs w:val="16"/>
        </w:rPr>
        <w:t>getMatchingType ()</w:t>
      </w:r>
      <w:r w:rsidRPr="008F2BEC">
        <w:rPr>
          <w:noProof w:val="0"/>
        </w:rPr>
        <w:t>;</w:t>
      </w:r>
    </w:p>
    <w:p w14:paraId="1A43C82E" w14:textId="77777777" w:rsidR="00562076" w:rsidRPr="008F2BEC" w:rsidRDefault="00562076" w:rsidP="00562076">
      <w:pPr>
        <w:pStyle w:val="PL"/>
        <w:widowControl w:val="0"/>
        <w:rPr>
          <w:noProof w:val="0"/>
        </w:rPr>
      </w:pPr>
      <w:r w:rsidRPr="008F2BEC">
        <w:rPr>
          <w:noProof w:val="0"/>
        </w:rPr>
        <w:t>}</w:t>
      </w:r>
    </w:p>
    <w:p w14:paraId="35635B16" w14:textId="77777777" w:rsidR="00562076" w:rsidRPr="008F2BEC" w:rsidRDefault="00562076" w:rsidP="00562076">
      <w:pPr>
        <w:pStyle w:val="PL"/>
        <w:widowControl w:val="0"/>
        <w:rPr>
          <w:noProof w:val="0"/>
        </w:rPr>
      </w:pPr>
    </w:p>
    <w:p w14:paraId="3FAA34AF" w14:textId="77777777" w:rsidR="00562076" w:rsidRPr="008F2BEC" w:rsidRDefault="00562076" w:rsidP="00562076">
      <w:pPr>
        <w:widowControl w:val="0"/>
        <w:rPr>
          <w:b/>
        </w:rPr>
      </w:pPr>
      <w:r w:rsidRPr="008F2BEC">
        <w:rPr>
          <w:b/>
        </w:rPr>
        <w:t>Methods:</w:t>
      </w:r>
    </w:p>
    <w:p w14:paraId="7FB3E14E" w14:textId="77777777" w:rsidR="00562076" w:rsidRPr="008F2BEC" w:rsidRDefault="00562076" w:rsidP="00562076">
      <w:pPr>
        <w:pStyle w:val="B1"/>
        <w:widowControl w:val="0"/>
        <w:tabs>
          <w:tab w:val="num" w:pos="600"/>
          <w:tab w:val="left" w:pos="3100"/>
        </w:tabs>
        <w:ind w:left="3100" w:hanging="2816"/>
      </w:pPr>
      <w:r w:rsidRPr="008F2BEC">
        <w:rPr>
          <w:rFonts w:ascii="Courier New" w:hAnsi="Courier New" w:cs="Courier New"/>
          <w:sz w:val="16"/>
          <w:szCs w:val="16"/>
        </w:rPr>
        <w:t>getMatchingType</w:t>
      </w:r>
      <w:r w:rsidRPr="008F2BEC">
        <w:rPr>
          <w:rFonts w:ascii="Courier New" w:hAnsi="Courier New"/>
        </w:rPr>
        <w:tab/>
      </w:r>
      <w:r w:rsidRPr="008F2BEC">
        <w:t>Returns the matching mechanism type.</w:t>
      </w:r>
    </w:p>
    <w:p w14:paraId="32D77555" w14:textId="77777777" w:rsidR="00562076" w:rsidRPr="008F2BEC" w:rsidRDefault="00562076" w:rsidP="001E1E31">
      <w:pPr>
        <w:pStyle w:val="Heading4"/>
      </w:pPr>
      <w:bookmarkStart w:id="482" w:name="_Toc39133450"/>
      <w:r w:rsidRPr="008F2BEC">
        <w:t>8.3.5.2</w:t>
      </w:r>
      <w:r w:rsidRPr="008F2BEC">
        <w:tab/>
        <w:t>MatchingList</w:t>
      </w:r>
      <w:bookmarkEnd w:id="482"/>
    </w:p>
    <w:p w14:paraId="0EBD0B6F" w14:textId="77777777" w:rsidR="00562076" w:rsidRPr="008F2BEC" w:rsidRDefault="00562076" w:rsidP="00562076">
      <w:pPr>
        <w:keepNext/>
        <w:widowControl w:val="0"/>
      </w:pPr>
      <w:r w:rsidRPr="008F2BEC">
        <w:rPr>
          <w:rFonts w:ascii="Courier New" w:hAnsi="Courier New"/>
          <w:b/>
        </w:rPr>
        <w:t>MatchingList</w:t>
      </w:r>
      <w:r w:rsidRPr="008F2BEC">
        <w:t xml:space="preserve"> is mapped to the following interface:</w:t>
      </w:r>
    </w:p>
    <w:p w14:paraId="056C54BB" w14:textId="77777777" w:rsidR="00562076" w:rsidRPr="008F2BEC" w:rsidRDefault="00562076" w:rsidP="00562076">
      <w:pPr>
        <w:pStyle w:val="PL"/>
        <w:keepNext/>
        <w:widowControl w:val="0"/>
        <w:rPr>
          <w:noProof w:val="0"/>
        </w:rPr>
      </w:pPr>
      <w:r w:rsidRPr="008F2BEC">
        <w:rPr>
          <w:noProof w:val="0"/>
        </w:rPr>
        <w:t>// TCI IDL MatchingList</w:t>
      </w:r>
    </w:p>
    <w:p w14:paraId="27FB2E47" w14:textId="77777777" w:rsidR="00562076" w:rsidRPr="008F2BEC" w:rsidRDefault="00562076" w:rsidP="00562076">
      <w:pPr>
        <w:pStyle w:val="PL"/>
        <w:widowControl w:val="0"/>
        <w:rPr>
          <w:noProof w:val="0"/>
        </w:rPr>
      </w:pPr>
      <w:r w:rsidRPr="008F2BEC">
        <w:rPr>
          <w:noProof w:val="0"/>
        </w:rPr>
        <w:t>package org.etsi.ttcn.tci;</w:t>
      </w:r>
    </w:p>
    <w:p w14:paraId="6A2B10F0" w14:textId="77777777" w:rsidR="00562076" w:rsidRPr="008F2BEC" w:rsidRDefault="00562076" w:rsidP="00562076">
      <w:pPr>
        <w:pStyle w:val="PL"/>
        <w:widowControl w:val="0"/>
        <w:rPr>
          <w:noProof w:val="0"/>
        </w:rPr>
      </w:pPr>
      <w:r w:rsidRPr="008F2BEC">
        <w:rPr>
          <w:noProof w:val="0"/>
        </w:rPr>
        <w:t>public interface MatchingList {</w:t>
      </w:r>
    </w:p>
    <w:p w14:paraId="1135BB68" w14:textId="77777777" w:rsidR="00562076" w:rsidRPr="008F2BEC" w:rsidRDefault="00562076" w:rsidP="00562076">
      <w:pPr>
        <w:pStyle w:val="PL"/>
        <w:widowControl w:val="0"/>
        <w:rPr>
          <w:noProof w:val="0"/>
        </w:rPr>
      </w:pPr>
      <w:r w:rsidRPr="008F2BEC">
        <w:rPr>
          <w:noProof w:val="0"/>
        </w:rPr>
        <w:tab/>
        <w:t xml:space="preserve">public </w:t>
      </w:r>
      <w:r w:rsidRPr="008F2BEC">
        <w:rPr>
          <w:rFonts w:cs="Courier New"/>
          <w:noProof w:val="0"/>
          <w:szCs w:val="16"/>
        </w:rPr>
        <w:t xml:space="preserve">int </w:t>
      </w:r>
      <w:r w:rsidRPr="008F2BEC">
        <w:rPr>
          <w:rFonts w:cs="Courier New"/>
          <w:noProof w:val="0"/>
          <w:szCs w:val="16"/>
        </w:rPr>
        <w:tab/>
      </w:r>
      <w:r w:rsidRPr="008F2BEC">
        <w:rPr>
          <w:rFonts w:cs="Courier New"/>
          <w:noProof w:val="0"/>
          <w:szCs w:val="16"/>
        </w:rPr>
        <w:tab/>
        <w:t>size ()</w:t>
      </w:r>
      <w:r w:rsidRPr="008F2BEC">
        <w:rPr>
          <w:noProof w:val="0"/>
        </w:rPr>
        <w:t>;</w:t>
      </w:r>
    </w:p>
    <w:p w14:paraId="55632DB1" w14:textId="77777777" w:rsidR="00562076" w:rsidRPr="008F2BEC" w:rsidRDefault="00562076" w:rsidP="00562076">
      <w:pPr>
        <w:pStyle w:val="PL"/>
        <w:widowControl w:val="0"/>
        <w:rPr>
          <w:noProof w:val="0"/>
        </w:rPr>
      </w:pPr>
      <w:r w:rsidRPr="008F2BEC">
        <w:rPr>
          <w:noProof w:val="0"/>
        </w:rPr>
        <w:tab/>
        <w:t xml:space="preserve">public Value </w:t>
      </w:r>
      <w:r w:rsidRPr="008F2BEC">
        <w:rPr>
          <w:noProof w:val="0"/>
        </w:rPr>
        <w:tab/>
        <w:t>get (int position);</w:t>
      </w:r>
    </w:p>
    <w:p w14:paraId="58DCBFE2" w14:textId="77777777" w:rsidR="00562076" w:rsidRPr="008F2BEC" w:rsidRDefault="00562076" w:rsidP="00562076">
      <w:pPr>
        <w:pStyle w:val="PL"/>
        <w:widowControl w:val="0"/>
        <w:rPr>
          <w:noProof w:val="0"/>
        </w:rPr>
      </w:pPr>
      <w:r w:rsidRPr="008F2BEC">
        <w:rPr>
          <w:noProof w:val="0"/>
        </w:rPr>
        <w:tab/>
        <w:t xml:space="preserve">public void </w:t>
      </w:r>
      <w:r w:rsidRPr="008F2BEC">
        <w:rPr>
          <w:noProof w:val="0"/>
        </w:rPr>
        <w:tab/>
        <w:t>add (Value item);</w:t>
      </w:r>
    </w:p>
    <w:p w14:paraId="27BA201D" w14:textId="77777777" w:rsidR="00562076" w:rsidRPr="008F2BEC" w:rsidRDefault="00562076" w:rsidP="00562076">
      <w:pPr>
        <w:pStyle w:val="PL"/>
        <w:widowControl w:val="0"/>
        <w:rPr>
          <w:noProof w:val="0"/>
        </w:rPr>
      </w:pPr>
      <w:r w:rsidRPr="008F2BEC">
        <w:rPr>
          <w:noProof w:val="0"/>
        </w:rPr>
        <w:tab/>
        <w:t xml:space="preserve">public void </w:t>
      </w:r>
      <w:r w:rsidRPr="008F2BEC">
        <w:rPr>
          <w:noProof w:val="0"/>
        </w:rPr>
        <w:tab/>
        <w:t>remove (int position);</w:t>
      </w:r>
    </w:p>
    <w:p w14:paraId="2A6EB84D" w14:textId="77777777" w:rsidR="00562076" w:rsidRPr="008F2BEC" w:rsidRDefault="00562076" w:rsidP="00562076">
      <w:pPr>
        <w:pStyle w:val="PL"/>
        <w:widowControl w:val="0"/>
        <w:rPr>
          <w:noProof w:val="0"/>
        </w:rPr>
      </w:pPr>
      <w:r w:rsidRPr="008F2BEC">
        <w:rPr>
          <w:noProof w:val="0"/>
        </w:rPr>
        <w:tab/>
        <w:t xml:space="preserve">public void </w:t>
      </w:r>
      <w:r w:rsidRPr="008F2BEC">
        <w:rPr>
          <w:noProof w:val="0"/>
        </w:rPr>
        <w:tab/>
        <w:t>clear ();</w:t>
      </w:r>
    </w:p>
    <w:p w14:paraId="74A12B8D" w14:textId="77777777" w:rsidR="00562076" w:rsidRPr="008F2BEC" w:rsidRDefault="00562076" w:rsidP="00562076">
      <w:pPr>
        <w:pStyle w:val="PL"/>
        <w:widowControl w:val="0"/>
        <w:rPr>
          <w:noProof w:val="0"/>
        </w:rPr>
      </w:pPr>
      <w:r w:rsidRPr="008F2BEC">
        <w:rPr>
          <w:noProof w:val="0"/>
        </w:rPr>
        <w:t>}</w:t>
      </w:r>
    </w:p>
    <w:p w14:paraId="6610A84C" w14:textId="77777777" w:rsidR="00562076" w:rsidRPr="008F2BEC" w:rsidRDefault="00562076" w:rsidP="00562076">
      <w:pPr>
        <w:pStyle w:val="PL"/>
        <w:widowControl w:val="0"/>
        <w:rPr>
          <w:noProof w:val="0"/>
        </w:rPr>
      </w:pPr>
    </w:p>
    <w:p w14:paraId="281550FD" w14:textId="77777777" w:rsidR="00562076" w:rsidRPr="008F2BEC" w:rsidRDefault="00562076" w:rsidP="0048651E">
      <w:pPr>
        <w:keepNext/>
        <w:keepLines/>
        <w:widowControl w:val="0"/>
        <w:rPr>
          <w:b/>
        </w:rPr>
      </w:pPr>
      <w:r w:rsidRPr="008F2BEC">
        <w:rPr>
          <w:b/>
        </w:rPr>
        <w:t>Methods:</w:t>
      </w:r>
    </w:p>
    <w:p w14:paraId="54D0CA88" w14:textId="77777777" w:rsidR="00562076" w:rsidRPr="008F2BEC" w:rsidRDefault="00562076" w:rsidP="0048651E">
      <w:pPr>
        <w:pStyle w:val="B1"/>
        <w:keepNext/>
        <w:keepLines/>
        <w:widowControl w:val="0"/>
        <w:tabs>
          <w:tab w:val="num" w:pos="600"/>
          <w:tab w:val="left" w:pos="3100"/>
        </w:tabs>
        <w:ind w:left="3100" w:hanging="2816"/>
      </w:pPr>
      <w:r w:rsidRPr="008F2BEC">
        <w:rPr>
          <w:rFonts w:ascii="Courier New" w:hAnsi="Courier New" w:cs="Courier New"/>
          <w:sz w:val="16"/>
          <w:szCs w:val="16"/>
        </w:rPr>
        <w:t>size</w:t>
      </w:r>
      <w:r w:rsidRPr="008F2BEC">
        <w:rPr>
          <w:rFonts w:ascii="Courier New" w:hAnsi="Courier New"/>
        </w:rPr>
        <w:tab/>
      </w:r>
      <w:r w:rsidRPr="008F2BEC">
        <w:t>Returns the number of items in the matching mechanism.</w:t>
      </w:r>
    </w:p>
    <w:p w14:paraId="68F6AE54" w14:textId="77777777" w:rsidR="00562076" w:rsidRPr="008F2BEC" w:rsidRDefault="00562076" w:rsidP="00562076">
      <w:pPr>
        <w:pStyle w:val="B1"/>
        <w:widowControl w:val="0"/>
        <w:tabs>
          <w:tab w:val="num" w:pos="600"/>
          <w:tab w:val="left" w:pos="3100"/>
        </w:tabs>
        <w:ind w:left="3100" w:hanging="2816"/>
      </w:pPr>
      <w:r w:rsidRPr="008F2BEC">
        <w:rPr>
          <w:rFonts w:ascii="Courier New" w:hAnsi="Courier New" w:cs="Courier New"/>
          <w:sz w:val="16"/>
          <w:szCs w:val="16"/>
        </w:rPr>
        <w:t>get</w:t>
      </w:r>
      <w:r w:rsidRPr="008F2BEC">
        <w:rPr>
          <w:rFonts w:ascii="Courier New" w:hAnsi="Courier New"/>
        </w:rPr>
        <w:tab/>
      </w:r>
      <w:r w:rsidRPr="008F2BEC">
        <w:t>Returns a value or template at the specified position.</w:t>
      </w:r>
    </w:p>
    <w:p w14:paraId="5A8AAE12" w14:textId="77777777" w:rsidR="00562076" w:rsidRPr="008F2BEC" w:rsidRDefault="00562076" w:rsidP="00562076">
      <w:pPr>
        <w:pStyle w:val="B1"/>
        <w:widowControl w:val="0"/>
        <w:tabs>
          <w:tab w:val="num" w:pos="600"/>
          <w:tab w:val="left" w:pos="3100"/>
        </w:tabs>
        <w:ind w:left="3100" w:hanging="2816"/>
      </w:pPr>
      <w:r w:rsidRPr="008F2BEC">
        <w:rPr>
          <w:rFonts w:ascii="Courier New" w:hAnsi="Courier New" w:cs="Courier New"/>
          <w:sz w:val="16"/>
          <w:szCs w:val="16"/>
        </w:rPr>
        <w:t>add</w:t>
      </w:r>
      <w:r w:rsidRPr="008F2BEC">
        <w:rPr>
          <w:rFonts w:ascii="Courier New" w:hAnsi="Courier New"/>
        </w:rPr>
        <w:tab/>
      </w:r>
      <w:r w:rsidRPr="008F2BEC">
        <w:t>Adds a value or template to the matching mechanism.</w:t>
      </w:r>
    </w:p>
    <w:p w14:paraId="1544D56A" w14:textId="77777777" w:rsidR="00562076" w:rsidRPr="008F2BEC" w:rsidRDefault="00562076" w:rsidP="00562076">
      <w:pPr>
        <w:pStyle w:val="B1"/>
        <w:widowControl w:val="0"/>
        <w:tabs>
          <w:tab w:val="num" w:pos="600"/>
          <w:tab w:val="left" w:pos="3100"/>
        </w:tabs>
        <w:ind w:left="3100" w:hanging="2816"/>
      </w:pPr>
      <w:r w:rsidRPr="008F2BEC">
        <w:rPr>
          <w:rFonts w:ascii="Courier New" w:hAnsi="Courier New" w:cs="Courier New"/>
          <w:sz w:val="16"/>
          <w:szCs w:val="16"/>
        </w:rPr>
        <w:t>remove</w:t>
      </w:r>
      <w:r w:rsidRPr="008F2BEC">
        <w:rPr>
          <w:rFonts w:ascii="Courier New" w:hAnsi="Courier New"/>
        </w:rPr>
        <w:tab/>
      </w:r>
      <w:r w:rsidRPr="008F2BEC">
        <w:t>Removes a value or template from the specified position.</w:t>
      </w:r>
    </w:p>
    <w:p w14:paraId="0CBBF411" w14:textId="77777777" w:rsidR="00562076" w:rsidRPr="008F2BEC" w:rsidRDefault="00562076" w:rsidP="00562076">
      <w:pPr>
        <w:pStyle w:val="B1"/>
        <w:widowControl w:val="0"/>
        <w:tabs>
          <w:tab w:val="num" w:pos="600"/>
          <w:tab w:val="left" w:pos="3100"/>
        </w:tabs>
        <w:ind w:left="3100" w:hanging="2816"/>
      </w:pPr>
      <w:r w:rsidRPr="008F2BEC">
        <w:rPr>
          <w:rFonts w:ascii="Courier New" w:hAnsi="Courier New" w:cs="Courier New"/>
          <w:sz w:val="16"/>
          <w:szCs w:val="16"/>
        </w:rPr>
        <w:t>clear</w:t>
      </w:r>
      <w:r w:rsidRPr="008F2BEC">
        <w:rPr>
          <w:rFonts w:ascii="Courier New" w:hAnsi="Courier New"/>
        </w:rPr>
        <w:tab/>
      </w:r>
      <w:r w:rsidRPr="008F2BEC">
        <w:t>Removes all values and templates from the matching mechanism.</w:t>
      </w:r>
    </w:p>
    <w:p w14:paraId="218ED844" w14:textId="77777777" w:rsidR="00562076" w:rsidRPr="008F2BEC" w:rsidRDefault="00562076" w:rsidP="001E1E31">
      <w:pPr>
        <w:pStyle w:val="Heading4"/>
      </w:pPr>
      <w:bookmarkStart w:id="483" w:name="_Toc39133451"/>
      <w:r w:rsidRPr="008F2BEC">
        <w:t>8.3.5.3</w:t>
      </w:r>
      <w:r w:rsidRPr="008F2BEC">
        <w:tab/>
        <w:t>ValueRange</w:t>
      </w:r>
      <w:bookmarkEnd w:id="483"/>
    </w:p>
    <w:p w14:paraId="000B6300" w14:textId="77777777" w:rsidR="00562076" w:rsidRPr="008F2BEC" w:rsidRDefault="00562076" w:rsidP="00562076">
      <w:pPr>
        <w:keepNext/>
        <w:widowControl w:val="0"/>
      </w:pPr>
      <w:r w:rsidRPr="008F2BEC">
        <w:rPr>
          <w:rFonts w:ascii="Courier New" w:hAnsi="Courier New"/>
          <w:b/>
        </w:rPr>
        <w:t>ValueRange</w:t>
      </w:r>
      <w:r w:rsidRPr="008F2BEC">
        <w:t xml:space="preserve"> is mapped to the following interface:</w:t>
      </w:r>
    </w:p>
    <w:p w14:paraId="4FE1B69D" w14:textId="77777777" w:rsidR="00562076" w:rsidRPr="008F2BEC" w:rsidRDefault="00562076" w:rsidP="00562076">
      <w:pPr>
        <w:pStyle w:val="PL"/>
        <w:keepNext/>
        <w:widowControl w:val="0"/>
        <w:rPr>
          <w:noProof w:val="0"/>
        </w:rPr>
      </w:pPr>
      <w:r w:rsidRPr="008F2BEC">
        <w:rPr>
          <w:noProof w:val="0"/>
        </w:rPr>
        <w:t>// TCI IDL ValueRange</w:t>
      </w:r>
    </w:p>
    <w:p w14:paraId="2127870C" w14:textId="77777777" w:rsidR="00562076" w:rsidRPr="008F2BEC" w:rsidRDefault="00562076" w:rsidP="00562076">
      <w:pPr>
        <w:pStyle w:val="PL"/>
        <w:widowControl w:val="0"/>
        <w:rPr>
          <w:noProof w:val="0"/>
        </w:rPr>
      </w:pPr>
      <w:r w:rsidRPr="008F2BEC">
        <w:rPr>
          <w:noProof w:val="0"/>
        </w:rPr>
        <w:t>package org.etsi.ttcn.tci;</w:t>
      </w:r>
    </w:p>
    <w:p w14:paraId="04748897" w14:textId="77777777" w:rsidR="00562076" w:rsidRPr="008F2BEC" w:rsidRDefault="00562076" w:rsidP="00562076">
      <w:pPr>
        <w:pStyle w:val="PL"/>
        <w:widowControl w:val="0"/>
        <w:rPr>
          <w:noProof w:val="0"/>
        </w:rPr>
      </w:pPr>
      <w:r w:rsidRPr="008F2BEC">
        <w:rPr>
          <w:noProof w:val="0"/>
        </w:rPr>
        <w:t>public interface ValueRange {</w:t>
      </w:r>
    </w:p>
    <w:p w14:paraId="05A8C94C" w14:textId="77777777" w:rsidR="00562076" w:rsidRPr="008F2BEC" w:rsidRDefault="00562076" w:rsidP="00562076">
      <w:pPr>
        <w:pStyle w:val="PL"/>
        <w:widowControl w:val="0"/>
        <w:rPr>
          <w:noProof w:val="0"/>
        </w:rPr>
      </w:pPr>
      <w:r w:rsidRPr="008F2BEC">
        <w:rPr>
          <w:noProof w:val="0"/>
        </w:rPr>
        <w:tab/>
        <w:t xml:space="preserve">public </w:t>
      </w:r>
      <w:r w:rsidRPr="008F2BEC">
        <w:rPr>
          <w:rFonts w:cs="Courier New"/>
          <w:noProof w:val="0"/>
          <w:szCs w:val="16"/>
        </w:rPr>
        <w:t>RangeBoundary getLowerBoundary ()</w:t>
      </w:r>
      <w:r w:rsidRPr="008F2BEC">
        <w:rPr>
          <w:noProof w:val="0"/>
        </w:rPr>
        <w:t>;</w:t>
      </w:r>
    </w:p>
    <w:p w14:paraId="373F242E" w14:textId="77777777" w:rsidR="00562076" w:rsidRPr="008F2BEC" w:rsidRDefault="00562076" w:rsidP="00562076">
      <w:pPr>
        <w:pStyle w:val="PL"/>
        <w:widowControl w:val="0"/>
        <w:rPr>
          <w:noProof w:val="0"/>
        </w:rPr>
      </w:pPr>
      <w:r w:rsidRPr="008F2BEC">
        <w:rPr>
          <w:noProof w:val="0"/>
        </w:rPr>
        <w:tab/>
        <w:t xml:space="preserve">public </w:t>
      </w:r>
      <w:r w:rsidRPr="008F2BEC">
        <w:rPr>
          <w:rFonts w:cs="Courier New"/>
          <w:noProof w:val="0"/>
          <w:szCs w:val="16"/>
        </w:rPr>
        <w:t>RangeBoundary</w:t>
      </w:r>
      <w:r w:rsidRPr="008F2BEC">
        <w:rPr>
          <w:noProof w:val="0"/>
        </w:rPr>
        <w:t xml:space="preserve"> getUpperBoundary ();</w:t>
      </w:r>
    </w:p>
    <w:p w14:paraId="0C5BBBB3" w14:textId="77777777" w:rsidR="00562076" w:rsidRPr="008F2BEC" w:rsidRDefault="00562076" w:rsidP="00562076">
      <w:pPr>
        <w:pStyle w:val="PL"/>
        <w:widowControl w:val="0"/>
        <w:rPr>
          <w:noProof w:val="0"/>
        </w:rPr>
      </w:pPr>
      <w:r w:rsidRPr="008F2BEC">
        <w:rPr>
          <w:noProof w:val="0"/>
        </w:rPr>
        <w:tab/>
        <w:t>public void setLowerBoundary (</w:t>
      </w:r>
      <w:r w:rsidRPr="008F2BEC">
        <w:rPr>
          <w:rFonts w:cs="Courier New"/>
          <w:noProof w:val="0"/>
          <w:szCs w:val="16"/>
        </w:rPr>
        <w:t>RangeBoundary</w:t>
      </w:r>
      <w:r w:rsidRPr="008F2BEC">
        <w:rPr>
          <w:noProof w:val="0"/>
        </w:rPr>
        <w:t xml:space="preserve"> boundary);</w:t>
      </w:r>
    </w:p>
    <w:p w14:paraId="363C8457" w14:textId="77777777" w:rsidR="00562076" w:rsidRPr="008F2BEC" w:rsidRDefault="00562076" w:rsidP="00562076">
      <w:pPr>
        <w:pStyle w:val="PL"/>
        <w:widowControl w:val="0"/>
        <w:rPr>
          <w:noProof w:val="0"/>
        </w:rPr>
      </w:pPr>
      <w:r w:rsidRPr="008F2BEC">
        <w:rPr>
          <w:noProof w:val="0"/>
        </w:rPr>
        <w:tab/>
        <w:t>public void setUpperBoundary (</w:t>
      </w:r>
      <w:r w:rsidRPr="008F2BEC">
        <w:rPr>
          <w:rFonts w:cs="Courier New"/>
          <w:noProof w:val="0"/>
          <w:szCs w:val="16"/>
        </w:rPr>
        <w:t>RangeBoundary</w:t>
      </w:r>
      <w:r w:rsidRPr="008F2BEC">
        <w:rPr>
          <w:noProof w:val="0"/>
        </w:rPr>
        <w:t xml:space="preserve"> boundary);</w:t>
      </w:r>
    </w:p>
    <w:p w14:paraId="4AADCDEE" w14:textId="77777777" w:rsidR="00562076" w:rsidRPr="008F2BEC" w:rsidRDefault="00562076" w:rsidP="00562076">
      <w:pPr>
        <w:pStyle w:val="PL"/>
        <w:widowControl w:val="0"/>
        <w:rPr>
          <w:noProof w:val="0"/>
        </w:rPr>
      </w:pPr>
      <w:r w:rsidRPr="008F2BEC">
        <w:rPr>
          <w:noProof w:val="0"/>
        </w:rPr>
        <w:t>}</w:t>
      </w:r>
    </w:p>
    <w:p w14:paraId="08C1F284" w14:textId="77777777" w:rsidR="00562076" w:rsidRPr="008F2BEC" w:rsidRDefault="00562076" w:rsidP="00562076">
      <w:pPr>
        <w:pStyle w:val="PL"/>
        <w:widowControl w:val="0"/>
        <w:rPr>
          <w:noProof w:val="0"/>
        </w:rPr>
      </w:pPr>
    </w:p>
    <w:p w14:paraId="13815745" w14:textId="77777777" w:rsidR="00562076" w:rsidRPr="008F2BEC" w:rsidRDefault="00562076" w:rsidP="00522784">
      <w:pPr>
        <w:keepNext/>
        <w:keepLines/>
        <w:widowControl w:val="0"/>
        <w:rPr>
          <w:b/>
        </w:rPr>
      </w:pPr>
      <w:r w:rsidRPr="008F2BEC">
        <w:rPr>
          <w:b/>
        </w:rPr>
        <w:t>Methods:</w:t>
      </w:r>
    </w:p>
    <w:p w14:paraId="63FDB713" w14:textId="77777777" w:rsidR="00562076" w:rsidRPr="008F2BEC" w:rsidRDefault="00562076" w:rsidP="00562076">
      <w:pPr>
        <w:pStyle w:val="B1"/>
        <w:widowControl w:val="0"/>
        <w:tabs>
          <w:tab w:val="num" w:pos="600"/>
          <w:tab w:val="left" w:pos="3100"/>
        </w:tabs>
        <w:ind w:left="3100" w:hanging="2816"/>
      </w:pPr>
      <w:r w:rsidRPr="008F2BEC">
        <w:rPr>
          <w:rFonts w:ascii="Courier New" w:hAnsi="Courier New" w:cs="Courier New"/>
          <w:sz w:val="16"/>
          <w:szCs w:val="16"/>
        </w:rPr>
        <w:t>getLowerBoundary</w:t>
      </w:r>
      <w:r w:rsidRPr="008F2BEC">
        <w:rPr>
          <w:rFonts w:ascii="Courier New" w:hAnsi="Courier New"/>
        </w:rPr>
        <w:tab/>
      </w:r>
      <w:r w:rsidRPr="008F2BEC">
        <w:t>Returns the lower boundary of the range.</w:t>
      </w:r>
    </w:p>
    <w:p w14:paraId="176538E9" w14:textId="77777777" w:rsidR="00562076" w:rsidRPr="008F2BEC" w:rsidRDefault="00562076" w:rsidP="00562076">
      <w:pPr>
        <w:pStyle w:val="B1"/>
        <w:widowControl w:val="0"/>
        <w:tabs>
          <w:tab w:val="num" w:pos="600"/>
          <w:tab w:val="left" w:pos="3100"/>
        </w:tabs>
        <w:ind w:left="3100" w:hanging="2816"/>
      </w:pPr>
      <w:r w:rsidRPr="008F2BEC">
        <w:rPr>
          <w:rFonts w:ascii="Courier New" w:hAnsi="Courier New" w:cs="Courier New"/>
          <w:sz w:val="16"/>
          <w:szCs w:val="16"/>
        </w:rPr>
        <w:t>getUpperBoundary</w:t>
      </w:r>
      <w:r w:rsidRPr="008F2BEC">
        <w:rPr>
          <w:rFonts w:ascii="Courier New" w:hAnsi="Courier New"/>
        </w:rPr>
        <w:tab/>
      </w:r>
      <w:r w:rsidRPr="008F2BEC">
        <w:t>Returns the upper boundary of the range.</w:t>
      </w:r>
    </w:p>
    <w:p w14:paraId="2144F06E" w14:textId="77777777" w:rsidR="00562076" w:rsidRPr="008F2BEC" w:rsidRDefault="00562076" w:rsidP="00562076">
      <w:pPr>
        <w:pStyle w:val="B1"/>
        <w:widowControl w:val="0"/>
        <w:tabs>
          <w:tab w:val="num" w:pos="600"/>
          <w:tab w:val="left" w:pos="3100"/>
        </w:tabs>
        <w:ind w:left="3100" w:hanging="2816"/>
      </w:pPr>
      <w:r w:rsidRPr="008F2BEC">
        <w:rPr>
          <w:rFonts w:ascii="Courier New" w:hAnsi="Courier New" w:cs="Courier New"/>
          <w:sz w:val="16"/>
          <w:szCs w:val="16"/>
        </w:rPr>
        <w:t>setLowerBoundary</w:t>
      </w:r>
      <w:r w:rsidRPr="008F2BEC">
        <w:rPr>
          <w:rFonts w:ascii="Courier New" w:hAnsi="Courier New"/>
        </w:rPr>
        <w:tab/>
      </w:r>
      <w:r w:rsidRPr="008F2BEC">
        <w:t>Sets the lower boundary of the range.</w:t>
      </w:r>
    </w:p>
    <w:p w14:paraId="6CC85EC3" w14:textId="77777777" w:rsidR="00562076" w:rsidRPr="008F2BEC" w:rsidRDefault="00562076" w:rsidP="00562076">
      <w:pPr>
        <w:pStyle w:val="B1"/>
        <w:widowControl w:val="0"/>
        <w:tabs>
          <w:tab w:val="num" w:pos="600"/>
          <w:tab w:val="left" w:pos="3100"/>
        </w:tabs>
        <w:ind w:left="3100" w:hanging="2816"/>
      </w:pPr>
      <w:r w:rsidRPr="008F2BEC">
        <w:rPr>
          <w:rFonts w:ascii="Courier New" w:hAnsi="Courier New" w:cs="Courier New"/>
          <w:sz w:val="16"/>
          <w:szCs w:val="16"/>
        </w:rPr>
        <w:t>setUpperBoundary</w:t>
      </w:r>
      <w:r w:rsidRPr="008F2BEC">
        <w:rPr>
          <w:rFonts w:ascii="Courier New" w:hAnsi="Courier New"/>
        </w:rPr>
        <w:tab/>
      </w:r>
      <w:r w:rsidRPr="008F2BEC">
        <w:t>Sets the upper boundary of the range.</w:t>
      </w:r>
    </w:p>
    <w:p w14:paraId="5DE83E86" w14:textId="77777777" w:rsidR="00562076" w:rsidRPr="008F2BEC" w:rsidRDefault="00562076" w:rsidP="00B058A3">
      <w:pPr>
        <w:pStyle w:val="Heading4"/>
      </w:pPr>
      <w:bookmarkStart w:id="484" w:name="_Toc39133452"/>
      <w:r w:rsidRPr="008F2BEC">
        <w:lastRenderedPageBreak/>
        <w:t>8.3.5.4</w:t>
      </w:r>
      <w:r w:rsidRPr="008F2BEC">
        <w:tab/>
        <w:t>CharacterPattern</w:t>
      </w:r>
      <w:bookmarkEnd w:id="484"/>
    </w:p>
    <w:p w14:paraId="31B372DF" w14:textId="77777777" w:rsidR="00562076" w:rsidRPr="008F2BEC" w:rsidRDefault="00562076" w:rsidP="00B058A3">
      <w:pPr>
        <w:keepNext/>
        <w:keepLines/>
        <w:widowControl w:val="0"/>
      </w:pPr>
      <w:r w:rsidRPr="008F2BEC">
        <w:rPr>
          <w:rFonts w:ascii="Courier New" w:hAnsi="Courier New"/>
          <w:b/>
        </w:rPr>
        <w:t>CharacterPattern</w:t>
      </w:r>
      <w:r w:rsidRPr="008F2BEC">
        <w:t xml:space="preserve"> is mapped to the following interface:</w:t>
      </w:r>
    </w:p>
    <w:p w14:paraId="4C4AA6D5" w14:textId="77777777" w:rsidR="00562076" w:rsidRPr="008F2BEC" w:rsidRDefault="00562076" w:rsidP="00B058A3">
      <w:pPr>
        <w:pStyle w:val="PL"/>
        <w:keepNext/>
        <w:keepLines/>
        <w:widowControl w:val="0"/>
        <w:rPr>
          <w:noProof w:val="0"/>
        </w:rPr>
      </w:pPr>
      <w:r w:rsidRPr="008F2BEC">
        <w:rPr>
          <w:noProof w:val="0"/>
        </w:rPr>
        <w:t>// TCI IDL CharacterPattern</w:t>
      </w:r>
    </w:p>
    <w:p w14:paraId="66EF20B4" w14:textId="77777777" w:rsidR="00562076" w:rsidRPr="008F2BEC" w:rsidRDefault="00562076" w:rsidP="00B058A3">
      <w:pPr>
        <w:pStyle w:val="PL"/>
        <w:keepNext/>
        <w:keepLines/>
        <w:widowControl w:val="0"/>
        <w:rPr>
          <w:noProof w:val="0"/>
        </w:rPr>
      </w:pPr>
      <w:r w:rsidRPr="008F2BEC">
        <w:rPr>
          <w:noProof w:val="0"/>
        </w:rPr>
        <w:t>package org.etsi.ttcn.tci;</w:t>
      </w:r>
    </w:p>
    <w:p w14:paraId="7EC685BC" w14:textId="77777777" w:rsidR="00562076" w:rsidRPr="008F2BEC" w:rsidRDefault="00562076" w:rsidP="00B058A3">
      <w:pPr>
        <w:pStyle w:val="PL"/>
        <w:keepNext/>
        <w:keepLines/>
        <w:widowControl w:val="0"/>
        <w:rPr>
          <w:noProof w:val="0"/>
        </w:rPr>
      </w:pPr>
      <w:r w:rsidRPr="008F2BEC">
        <w:rPr>
          <w:noProof w:val="0"/>
        </w:rPr>
        <w:t>public interface CharacterPattern {</w:t>
      </w:r>
    </w:p>
    <w:p w14:paraId="2105702A" w14:textId="77777777" w:rsidR="00562076" w:rsidRPr="008F2BEC" w:rsidRDefault="00562076" w:rsidP="00562076">
      <w:pPr>
        <w:pStyle w:val="PL"/>
        <w:widowControl w:val="0"/>
        <w:rPr>
          <w:noProof w:val="0"/>
        </w:rPr>
      </w:pPr>
      <w:r w:rsidRPr="008F2BEC">
        <w:rPr>
          <w:noProof w:val="0"/>
        </w:rPr>
        <w:tab/>
        <w:t xml:space="preserve">public </w:t>
      </w:r>
      <w:r w:rsidRPr="008F2BEC">
        <w:rPr>
          <w:rFonts w:cs="Courier New"/>
          <w:noProof w:val="0"/>
          <w:szCs w:val="16"/>
        </w:rPr>
        <w:t>Value getPatternString ()</w:t>
      </w:r>
      <w:r w:rsidRPr="008F2BEC">
        <w:rPr>
          <w:noProof w:val="0"/>
        </w:rPr>
        <w:t>;</w:t>
      </w:r>
    </w:p>
    <w:p w14:paraId="68ACC044" w14:textId="77777777" w:rsidR="00562076" w:rsidRPr="008F2BEC" w:rsidRDefault="00562076" w:rsidP="00562076">
      <w:pPr>
        <w:pStyle w:val="PL"/>
        <w:widowControl w:val="0"/>
        <w:rPr>
          <w:noProof w:val="0"/>
        </w:rPr>
      </w:pPr>
      <w:r w:rsidRPr="008F2BEC">
        <w:rPr>
          <w:noProof w:val="0"/>
        </w:rPr>
        <w:tab/>
        <w:t xml:space="preserve">public </w:t>
      </w:r>
      <w:r w:rsidRPr="008F2BEC">
        <w:rPr>
          <w:rFonts w:cs="Courier New"/>
          <w:noProof w:val="0"/>
          <w:szCs w:val="16"/>
        </w:rPr>
        <w:t>void</w:t>
      </w:r>
      <w:r w:rsidRPr="008F2BEC">
        <w:rPr>
          <w:noProof w:val="0"/>
        </w:rPr>
        <w:t xml:space="preserve"> setPatternString (Value pattern);</w:t>
      </w:r>
    </w:p>
    <w:p w14:paraId="4658D5B5" w14:textId="77777777" w:rsidR="00562076" w:rsidRPr="008F2BEC" w:rsidRDefault="00562076" w:rsidP="00562076">
      <w:pPr>
        <w:pStyle w:val="PL"/>
        <w:widowControl w:val="0"/>
        <w:rPr>
          <w:noProof w:val="0"/>
        </w:rPr>
      </w:pPr>
      <w:r w:rsidRPr="008F2BEC">
        <w:rPr>
          <w:noProof w:val="0"/>
        </w:rPr>
        <w:t>}</w:t>
      </w:r>
    </w:p>
    <w:p w14:paraId="590B54E6" w14:textId="77777777" w:rsidR="00562076" w:rsidRPr="008F2BEC" w:rsidRDefault="00562076" w:rsidP="00562076">
      <w:pPr>
        <w:pStyle w:val="PL"/>
        <w:widowControl w:val="0"/>
        <w:rPr>
          <w:noProof w:val="0"/>
        </w:rPr>
      </w:pPr>
    </w:p>
    <w:p w14:paraId="22C4D4B9" w14:textId="77777777" w:rsidR="00562076" w:rsidRPr="008F2BEC" w:rsidRDefault="00562076" w:rsidP="00562076">
      <w:pPr>
        <w:widowControl w:val="0"/>
        <w:rPr>
          <w:b/>
        </w:rPr>
      </w:pPr>
      <w:r w:rsidRPr="008F2BEC">
        <w:rPr>
          <w:b/>
        </w:rPr>
        <w:t>Methods:</w:t>
      </w:r>
    </w:p>
    <w:p w14:paraId="74217686" w14:textId="77777777" w:rsidR="00562076" w:rsidRPr="008F2BEC" w:rsidRDefault="00562076" w:rsidP="00562076">
      <w:pPr>
        <w:pStyle w:val="B1"/>
        <w:widowControl w:val="0"/>
        <w:tabs>
          <w:tab w:val="num" w:pos="600"/>
          <w:tab w:val="left" w:pos="3100"/>
        </w:tabs>
        <w:ind w:left="3100" w:hanging="2816"/>
      </w:pPr>
      <w:r w:rsidRPr="008F2BEC">
        <w:rPr>
          <w:rFonts w:ascii="Courier New" w:hAnsi="Courier New" w:cs="Courier New"/>
          <w:sz w:val="16"/>
          <w:szCs w:val="16"/>
        </w:rPr>
        <w:t>getPatternString</w:t>
      </w:r>
      <w:r w:rsidRPr="008F2BEC">
        <w:rPr>
          <w:rFonts w:ascii="Courier New" w:hAnsi="Courier New"/>
        </w:rPr>
        <w:tab/>
      </w:r>
      <w:r w:rsidRPr="008F2BEC">
        <w:t xml:space="preserve">Returns the character pattern definition of this pattern (either a </w:t>
      </w:r>
      <w:r w:rsidRPr="008F2BEC">
        <w:rPr>
          <w:rFonts w:ascii="Courier New" w:hAnsi="Courier New" w:cs="Courier New"/>
        </w:rPr>
        <w:t>CharstringValue</w:t>
      </w:r>
      <w:r w:rsidRPr="008F2BEC">
        <w:t xml:space="preserve"> or </w:t>
      </w:r>
      <w:r w:rsidRPr="008F2BEC">
        <w:rPr>
          <w:rFonts w:ascii="Courier New" w:hAnsi="Courier New" w:cs="Courier New"/>
        </w:rPr>
        <w:t>UniversalCharstringValue</w:t>
      </w:r>
      <w:r w:rsidRPr="008F2BEC">
        <w:t>).</w:t>
      </w:r>
    </w:p>
    <w:p w14:paraId="42CCF129" w14:textId="77777777" w:rsidR="00562076" w:rsidRPr="008F2BEC" w:rsidRDefault="00562076" w:rsidP="00562076">
      <w:pPr>
        <w:pStyle w:val="B1"/>
        <w:widowControl w:val="0"/>
        <w:tabs>
          <w:tab w:val="num" w:pos="600"/>
          <w:tab w:val="left" w:pos="3100"/>
        </w:tabs>
        <w:ind w:left="3100" w:hanging="2816"/>
      </w:pPr>
      <w:r w:rsidRPr="008F2BEC">
        <w:rPr>
          <w:rFonts w:ascii="Courier New" w:hAnsi="Courier New" w:cs="Courier New"/>
          <w:sz w:val="16"/>
          <w:szCs w:val="16"/>
        </w:rPr>
        <w:t>setPatternString</w:t>
      </w:r>
      <w:r w:rsidRPr="008F2BEC">
        <w:rPr>
          <w:rFonts w:ascii="Courier New" w:hAnsi="Courier New"/>
        </w:rPr>
        <w:tab/>
      </w:r>
      <w:r w:rsidRPr="008F2BEC">
        <w:t xml:space="preserve">Sets the character pattern definition of this pattern. The characterPattern parameter shall contain either a </w:t>
      </w:r>
      <w:r w:rsidRPr="008F2BEC">
        <w:rPr>
          <w:rFonts w:ascii="Courier New" w:hAnsi="Courier New" w:cs="Courier New"/>
        </w:rPr>
        <w:t>CharstringValue</w:t>
      </w:r>
      <w:r w:rsidRPr="008F2BEC">
        <w:t xml:space="preserve"> or </w:t>
      </w:r>
      <w:r w:rsidRPr="008F2BEC">
        <w:rPr>
          <w:rFonts w:ascii="Courier New" w:hAnsi="Courier New" w:cs="Courier New"/>
        </w:rPr>
        <w:t>UniversalCharstringValue</w:t>
      </w:r>
      <w:r w:rsidRPr="008F2BEC">
        <w:t>.</w:t>
      </w:r>
    </w:p>
    <w:p w14:paraId="4B4C7CBF" w14:textId="77777777" w:rsidR="00562076" w:rsidRPr="008F2BEC" w:rsidRDefault="00562076" w:rsidP="001E1E31">
      <w:pPr>
        <w:pStyle w:val="Heading4"/>
      </w:pPr>
      <w:bookmarkStart w:id="485" w:name="_Toc39133453"/>
      <w:r w:rsidRPr="008F2BEC">
        <w:t>8.3.5.5</w:t>
      </w:r>
      <w:r w:rsidRPr="008F2BEC">
        <w:tab/>
        <w:t>MatchDecodedContent</w:t>
      </w:r>
      <w:bookmarkEnd w:id="485"/>
    </w:p>
    <w:p w14:paraId="505A96D5" w14:textId="77777777" w:rsidR="00562076" w:rsidRPr="008F2BEC" w:rsidRDefault="00562076" w:rsidP="00562076">
      <w:pPr>
        <w:keepNext/>
        <w:widowControl w:val="0"/>
      </w:pPr>
      <w:r w:rsidRPr="008F2BEC">
        <w:rPr>
          <w:rFonts w:ascii="Courier New" w:hAnsi="Courier New"/>
          <w:b/>
        </w:rPr>
        <w:t>MatchDecodedContent</w:t>
      </w:r>
      <w:r w:rsidRPr="008F2BEC">
        <w:t xml:space="preserve"> is mapped to the following interface:</w:t>
      </w:r>
    </w:p>
    <w:p w14:paraId="3E59555A" w14:textId="77777777" w:rsidR="00562076" w:rsidRPr="008F2BEC" w:rsidRDefault="00562076" w:rsidP="00562076">
      <w:pPr>
        <w:pStyle w:val="PL"/>
        <w:keepNext/>
        <w:widowControl w:val="0"/>
        <w:rPr>
          <w:noProof w:val="0"/>
        </w:rPr>
      </w:pPr>
      <w:r w:rsidRPr="008F2BEC">
        <w:rPr>
          <w:noProof w:val="0"/>
        </w:rPr>
        <w:t>// TCI IDL MatchDecodedContent</w:t>
      </w:r>
    </w:p>
    <w:p w14:paraId="042C2DB9" w14:textId="77777777" w:rsidR="00562076" w:rsidRPr="008F2BEC" w:rsidRDefault="00562076" w:rsidP="00562076">
      <w:pPr>
        <w:pStyle w:val="PL"/>
        <w:widowControl w:val="0"/>
        <w:rPr>
          <w:noProof w:val="0"/>
        </w:rPr>
      </w:pPr>
      <w:r w:rsidRPr="008F2BEC">
        <w:rPr>
          <w:noProof w:val="0"/>
        </w:rPr>
        <w:t>package org.etsi.ttcn.tci;</w:t>
      </w:r>
    </w:p>
    <w:p w14:paraId="2DE2C562" w14:textId="77777777" w:rsidR="00562076" w:rsidRPr="008F2BEC" w:rsidRDefault="00562076" w:rsidP="00562076">
      <w:pPr>
        <w:pStyle w:val="PL"/>
        <w:widowControl w:val="0"/>
        <w:rPr>
          <w:noProof w:val="0"/>
        </w:rPr>
      </w:pPr>
      <w:r w:rsidRPr="008F2BEC">
        <w:rPr>
          <w:noProof w:val="0"/>
        </w:rPr>
        <w:t>public interface MatchDecodedContent {</w:t>
      </w:r>
    </w:p>
    <w:p w14:paraId="6FBB1CC3" w14:textId="77777777" w:rsidR="00562076" w:rsidRPr="008F2BEC" w:rsidRDefault="00562076" w:rsidP="00562076">
      <w:pPr>
        <w:pStyle w:val="PL"/>
        <w:widowControl w:val="0"/>
        <w:rPr>
          <w:noProof w:val="0"/>
        </w:rPr>
      </w:pPr>
      <w:r w:rsidRPr="008F2BEC">
        <w:rPr>
          <w:noProof w:val="0"/>
        </w:rPr>
        <w:tab/>
        <w:t xml:space="preserve">public </w:t>
      </w:r>
      <w:r w:rsidRPr="008F2BEC">
        <w:rPr>
          <w:rFonts w:cs="Courier New"/>
          <w:noProof w:val="0"/>
          <w:szCs w:val="16"/>
        </w:rPr>
        <w:t>Value getContent ()</w:t>
      </w:r>
      <w:r w:rsidRPr="008F2BEC">
        <w:rPr>
          <w:noProof w:val="0"/>
        </w:rPr>
        <w:t>;</w:t>
      </w:r>
    </w:p>
    <w:p w14:paraId="784B4EB6" w14:textId="77777777" w:rsidR="00562076" w:rsidRPr="008F2BEC" w:rsidRDefault="00562076" w:rsidP="00562076">
      <w:pPr>
        <w:pStyle w:val="PL"/>
        <w:widowControl w:val="0"/>
        <w:rPr>
          <w:noProof w:val="0"/>
        </w:rPr>
      </w:pPr>
      <w:r w:rsidRPr="008F2BEC">
        <w:rPr>
          <w:noProof w:val="0"/>
        </w:rPr>
        <w:tab/>
        <w:t xml:space="preserve">public </w:t>
      </w:r>
      <w:r w:rsidRPr="008F2BEC">
        <w:rPr>
          <w:rFonts w:cs="Courier New"/>
          <w:noProof w:val="0"/>
          <w:szCs w:val="16"/>
        </w:rPr>
        <w:t>void</w:t>
      </w:r>
      <w:r w:rsidRPr="008F2BEC">
        <w:rPr>
          <w:noProof w:val="0"/>
        </w:rPr>
        <w:t xml:space="preserve"> </w:t>
      </w:r>
      <w:r w:rsidRPr="008F2BEC">
        <w:rPr>
          <w:rFonts w:cs="Courier New"/>
          <w:noProof w:val="0"/>
          <w:szCs w:val="16"/>
        </w:rPr>
        <w:t>setContent</w:t>
      </w:r>
      <w:r w:rsidRPr="008F2BEC">
        <w:rPr>
          <w:noProof w:val="0"/>
        </w:rPr>
        <w:t xml:space="preserve"> (Value pattern);</w:t>
      </w:r>
    </w:p>
    <w:p w14:paraId="7C178F47" w14:textId="77777777" w:rsidR="00562076" w:rsidRPr="008F2BEC" w:rsidRDefault="00562076" w:rsidP="00562076">
      <w:pPr>
        <w:pStyle w:val="PL"/>
        <w:widowControl w:val="0"/>
        <w:rPr>
          <w:noProof w:val="0"/>
        </w:rPr>
      </w:pPr>
      <w:r w:rsidRPr="008F2BEC">
        <w:rPr>
          <w:noProof w:val="0"/>
        </w:rPr>
        <w:t>}</w:t>
      </w:r>
    </w:p>
    <w:p w14:paraId="2EE09E0A" w14:textId="77777777" w:rsidR="00562076" w:rsidRPr="008F2BEC" w:rsidRDefault="00562076" w:rsidP="00562076">
      <w:pPr>
        <w:pStyle w:val="PL"/>
        <w:widowControl w:val="0"/>
        <w:rPr>
          <w:noProof w:val="0"/>
        </w:rPr>
      </w:pPr>
    </w:p>
    <w:p w14:paraId="7A1BBA39" w14:textId="77777777" w:rsidR="00562076" w:rsidRPr="008F2BEC" w:rsidRDefault="00562076" w:rsidP="00850609">
      <w:pPr>
        <w:keepNext/>
        <w:keepLines/>
        <w:widowControl w:val="0"/>
        <w:rPr>
          <w:b/>
        </w:rPr>
      </w:pPr>
      <w:r w:rsidRPr="008F2BEC">
        <w:rPr>
          <w:b/>
        </w:rPr>
        <w:t>Methods:</w:t>
      </w:r>
    </w:p>
    <w:p w14:paraId="14C41FAF" w14:textId="77777777" w:rsidR="00562076" w:rsidRPr="008F2BEC" w:rsidRDefault="00562076" w:rsidP="00562076">
      <w:pPr>
        <w:pStyle w:val="B1"/>
        <w:widowControl w:val="0"/>
        <w:tabs>
          <w:tab w:val="num" w:pos="600"/>
          <w:tab w:val="left" w:pos="3100"/>
        </w:tabs>
        <w:ind w:left="3100" w:hanging="2816"/>
      </w:pPr>
      <w:r w:rsidRPr="008F2BEC">
        <w:rPr>
          <w:rFonts w:ascii="Courier New" w:hAnsi="Courier New" w:cs="Courier New"/>
          <w:sz w:val="16"/>
          <w:szCs w:val="16"/>
        </w:rPr>
        <w:t>getContent</w:t>
      </w:r>
      <w:r w:rsidRPr="008F2BEC">
        <w:rPr>
          <w:rFonts w:ascii="Courier New" w:hAnsi="Courier New"/>
        </w:rPr>
        <w:tab/>
      </w:r>
      <w:r w:rsidRPr="008F2BEC">
        <w:t xml:space="preserve">Returns the value or matching mechanism used as an argument of the </w:t>
      </w:r>
      <w:r w:rsidRPr="008F2BEC">
        <w:rPr>
          <w:rFonts w:ascii="Courier New" w:hAnsi="Courier New" w:cs="Courier New"/>
        </w:rPr>
        <w:t>decmatch</w:t>
      </w:r>
      <w:r w:rsidRPr="008F2BEC">
        <w:t xml:space="preserve"> matching mechanism.</w:t>
      </w:r>
    </w:p>
    <w:p w14:paraId="43004388" w14:textId="77777777" w:rsidR="00562076" w:rsidRPr="008F2BEC" w:rsidRDefault="00562076" w:rsidP="00562076">
      <w:pPr>
        <w:pStyle w:val="B1"/>
        <w:widowControl w:val="0"/>
        <w:tabs>
          <w:tab w:val="num" w:pos="600"/>
          <w:tab w:val="left" w:pos="3100"/>
        </w:tabs>
        <w:ind w:left="3100" w:hanging="2816"/>
      </w:pPr>
      <w:r w:rsidRPr="008F2BEC">
        <w:rPr>
          <w:rFonts w:ascii="Courier New" w:hAnsi="Courier New" w:cs="Courier New"/>
          <w:sz w:val="16"/>
          <w:szCs w:val="16"/>
        </w:rPr>
        <w:t>setContent</w:t>
      </w:r>
      <w:r w:rsidRPr="008F2BEC">
        <w:rPr>
          <w:rFonts w:ascii="Courier New" w:hAnsi="Courier New"/>
        </w:rPr>
        <w:tab/>
      </w:r>
      <w:r w:rsidRPr="008F2BEC">
        <w:t xml:space="preserve">Sets the value or matching mechanism that is used as an argument of the </w:t>
      </w:r>
      <w:r w:rsidRPr="008F2BEC">
        <w:rPr>
          <w:rFonts w:ascii="Courier New" w:hAnsi="Courier New" w:cs="Courier New"/>
        </w:rPr>
        <w:t>decmatch</w:t>
      </w:r>
      <w:r w:rsidRPr="008F2BEC">
        <w:t xml:space="preserve"> matching mechanism.</w:t>
      </w:r>
    </w:p>
    <w:p w14:paraId="7C2B92C4" w14:textId="77777777" w:rsidR="00377D25" w:rsidRPr="008F2BEC" w:rsidRDefault="00F900E0" w:rsidP="001E1E31">
      <w:pPr>
        <w:pStyle w:val="Heading3"/>
      </w:pPr>
      <w:bookmarkStart w:id="486" w:name="_Toc39133454"/>
      <w:r w:rsidRPr="008F2BEC">
        <w:t>8.3</w:t>
      </w:r>
      <w:r w:rsidR="00377D25" w:rsidRPr="008F2BEC">
        <w:t>.</w:t>
      </w:r>
      <w:r w:rsidR="00562076" w:rsidRPr="008F2BEC">
        <w:t>6</w:t>
      </w:r>
      <w:r w:rsidR="00377D25" w:rsidRPr="008F2BEC">
        <w:tab/>
        <w:t>Abstract logging types mapping</w:t>
      </w:r>
      <w:bookmarkEnd w:id="486"/>
    </w:p>
    <w:p w14:paraId="618BAA59" w14:textId="77777777" w:rsidR="00E73B6B" w:rsidRPr="008F2BEC" w:rsidRDefault="00E73B6B" w:rsidP="00E73B6B">
      <w:pPr>
        <w:pStyle w:val="Heading4"/>
      </w:pPr>
      <w:bookmarkStart w:id="487" w:name="_Toc39133455"/>
      <w:r w:rsidRPr="008F2BEC">
        <w:t>8.3.6.0</w:t>
      </w:r>
      <w:r w:rsidRPr="008F2BEC">
        <w:tab/>
        <w:t>General principles</w:t>
      </w:r>
      <w:bookmarkEnd w:id="487"/>
    </w:p>
    <w:p w14:paraId="2EAA6BA8" w14:textId="77777777" w:rsidR="00377D25" w:rsidRPr="008F2BEC" w:rsidRDefault="00377D25" w:rsidP="00474895">
      <w:pPr>
        <w:widowControl w:val="0"/>
      </w:pPr>
      <w:r w:rsidRPr="008F2BEC">
        <w:t>Additional types are defined to ease the logging of matches between values and templates.</w:t>
      </w:r>
    </w:p>
    <w:p w14:paraId="5AF0C8A6" w14:textId="77777777" w:rsidR="00377D25" w:rsidRPr="008F2BEC" w:rsidRDefault="00F900E0" w:rsidP="001E1E31">
      <w:pPr>
        <w:pStyle w:val="Heading4"/>
      </w:pPr>
      <w:bookmarkStart w:id="488" w:name="_Toc39133456"/>
      <w:r w:rsidRPr="008F2BEC">
        <w:t>8.3</w:t>
      </w:r>
      <w:r w:rsidR="00377D25" w:rsidRPr="008F2BEC">
        <w:t>.</w:t>
      </w:r>
      <w:r w:rsidR="00562076" w:rsidRPr="008F2BEC">
        <w:t>6</w:t>
      </w:r>
      <w:r w:rsidR="00377D25" w:rsidRPr="008F2BEC">
        <w:t>.1</w:t>
      </w:r>
      <w:r w:rsidR="00377D25" w:rsidRPr="008F2BEC">
        <w:tab/>
        <w:t>TciValueTemplate</w:t>
      </w:r>
      <w:bookmarkEnd w:id="488"/>
    </w:p>
    <w:p w14:paraId="624E601E" w14:textId="77777777" w:rsidR="00377D25" w:rsidRPr="008F2BEC" w:rsidRDefault="00377D25" w:rsidP="00474895">
      <w:pPr>
        <w:widowControl w:val="0"/>
      </w:pPr>
      <w:r w:rsidRPr="008F2BEC">
        <w:rPr>
          <w:rFonts w:ascii="Courier New" w:hAnsi="Courier New"/>
          <w:b/>
        </w:rPr>
        <w:t xml:space="preserve">TciValueTemplate </w:t>
      </w:r>
      <w:r w:rsidRPr="008F2BEC">
        <w:t>is mapped to the following interface:</w:t>
      </w:r>
    </w:p>
    <w:p w14:paraId="73CA5A9A" w14:textId="77777777" w:rsidR="00377D25" w:rsidRPr="008F2BEC" w:rsidRDefault="00377D25" w:rsidP="00474895">
      <w:pPr>
        <w:pStyle w:val="PL"/>
        <w:widowControl w:val="0"/>
        <w:rPr>
          <w:noProof w:val="0"/>
        </w:rPr>
      </w:pPr>
      <w:r w:rsidRPr="008F2BEC">
        <w:rPr>
          <w:noProof w:val="0"/>
        </w:rPr>
        <w:t>// TCI IDL TciValueTemplate</w:t>
      </w:r>
    </w:p>
    <w:p w14:paraId="3502C1E1" w14:textId="77777777" w:rsidR="00377D25" w:rsidRPr="008F2BEC" w:rsidRDefault="00377D25" w:rsidP="00474895">
      <w:pPr>
        <w:pStyle w:val="PL"/>
        <w:widowControl w:val="0"/>
        <w:rPr>
          <w:noProof w:val="0"/>
        </w:rPr>
      </w:pPr>
      <w:r w:rsidRPr="008F2BEC">
        <w:rPr>
          <w:noProof w:val="0"/>
        </w:rPr>
        <w:t>package org.etsi.ttcn.tci;</w:t>
      </w:r>
    </w:p>
    <w:p w14:paraId="45D498FF" w14:textId="77777777" w:rsidR="00377D25" w:rsidRPr="008F2BEC" w:rsidRDefault="00377D25" w:rsidP="00474895">
      <w:pPr>
        <w:pStyle w:val="PL"/>
        <w:widowControl w:val="0"/>
        <w:rPr>
          <w:noProof w:val="0"/>
        </w:rPr>
      </w:pPr>
      <w:r w:rsidRPr="008F2BEC">
        <w:rPr>
          <w:noProof w:val="0"/>
        </w:rPr>
        <w:t>public interface TciValueTemplate {</w:t>
      </w:r>
    </w:p>
    <w:p w14:paraId="07FE5AB0" w14:textId="77777777" w:rsidR="00377D25" w:rsidRPr="008F2BEC" w:rsidRDefault="00377D25" w:rsidP="00474895">
      <w:pPr>
        <w:pStyle w:val="PL"/>
        <w:widowControl w:val="0"/>
        <w:rPr>
          <w:noProof w:val="0"/>
        </w:rPr>
      </w:pPr>
      <w:r w:rsidRPr="008F2BEC">
        <w:rPr>
          <w:noProof w:val="0"/>
        </w:rPr>
        <w:tab/>
        <w:t>public boolean isOmit();</w:t>
      </w:r>
    </w:p>
    <w:p w14:paraId="43E9C291" w14:textId="77777777" w:rsidR="00377D25" w:rsidRPr="008F2BEC" w:rsidRDefault="00377D25" w:rsidP="00474895">
      <w:pPr>
        <w:pStyle w:val="PL"/>
        <w:widowControl w:val="0"/>
        <w:rPr>
          <w:noProof w:val="0"/>
        </w:rPr>
      </w:pPr>
      <w:r w:rsidRPr="008F2BEC">
        <w:rPr>
          <w:noProof w:val="0"/>
        </w:rPr>
        <w:tab/>
        <w:t>public boolean isAny();</w:t>
      </w:r>
    </w:p>
    <w:p w14:paraId="79DA0A17" w14:textId="77777777" w:rsidR="00377D25" w:rsidRPr="008F2BEC" w:rsidRDefault="00377D25" w:rsidP="00474895">
      <w:pPr>
        <w:pStyle w:val="PL"/>
        <w:widowControl w:val="0"/>
        <w:rPr>
          <w:noProof w:val="0"/>
        </w:rPr>
      </w:pPr>
      <w:r w:rsidRPr="008F2BEC">
        <w:rPr>
          <w:noProof w:val="0"/>
        </w:rPr>
        <w:tab/>
        <w:t>public boolean isAnyOrOmit();</w:t>
      </w:r>
    </w:p>
    <w:p w14:paraId="3CC21741" w14:textId="77777777" w:rsidR="00377D25" w:rsidRPr="008F2BEC" w:rsidRDefault="00377D25" w:rsidP="00474895">
      <w:pPr>
        <w:pStyle w:val="PL"/>
        <w:widowControl w:val="0"/>
        <w:rPr>
          <w:noProof w:val="0"/>
        </w:rPr>
      </w:pPr>
      <w:r w:rsidRPr="008F2BEC">
        <w:rPr>
          <w:noProof w:val="0"/>
        </w:rPr>
        <w:tab/>
        <w:t>public String getTemplateDef();</w:t>
      </w:r>
    </w:p>
    <w:p w14:paraId="7D02FF09" w14:textId="77777777" w:rsidR="00377D25" w:rsidRPr="008F2BEC" w:rsidRDefault="00377D25" w:rsidP="00474895">
      <w:pPr>
        <w:pStyle w:val="PL"/>
        <w:widowControl w:val="0"/>
        <w:rPr>
          <w:noProof w:val="0"/>
        </w:rPr>
      </w:pPr>
      <w:r w:rsidRPr="008F2BEC">
        <w:rPr>
          <w:noProof w:val="0"/>
        </w:rPr>
        <w:t>}</w:t>
      </w:r>
    </w:p>
    <w:p w14:paraId="76FF0815" w14:textId="77777777" w:rsidR="00705630" w:rsidRPr="008F2BEC" w:rsidRDefault="00705630" w:rsidP="00474895">
      <w:pPr>
        <w:pStyle w:val="PL"/>
        <w:widowControl w:val="0"/>
        <w:rPr>
          <w:noProof w:val="0"/>
        </w:rPr>
      </w:pPr>
    </w:p>
    <w:p w14:paraId="30E60BBC" w14:textId="77777777" w:rsidR="00377D25" w:rsidRPr="008F2BEC" w:rsidRDefault="00377D25" w:rsidP="00474895">
      <w:pPr>
        <w:widowControl w:val="0"/>
        <w:rPr>
          <w:b/>
        </w:rPr>
      </w:pPr>
      <w:r w:rsidRPr="008F2BEC">
        <w:rPr>
          <w:b/>
        </w:rPr>
        <w:t>Methods:</w:t>
      </w:r>
    </w:p>
    <w:p w14:paraId="045CF9C0" w14:textId="77777777" w:rsidR="00377D25" w:rsidRPr="008F2BEC" w:rsidRDefault="00377D25" w:rsidP="00A06D80">
      <w:pPr>
        <w:pStyle w:val="B1"/>
        <w:widowControl w:val="0"/>
        <w:tabs>
          <w:tab w:val="num" w:pos="600"/>
          <w:tab w:val="left" w:pos="3100"/>
        </w:tabs>
        <w:ind w:left="3100" w:hanging="2816"/>
      </w:pPr>
      <w:r w:rsidRPr="008F2BEC">
        <w:rPr>
          <w:rFonts w:ascii="Courier New" w:hAnsi="Courier New"/>
          <w:sz w:val="16"/>
          <w:szCs w:val="16"/>
        </w:rPr>
        <w:t>isOmit</w:t>
      </w:r>
      <w:r w:rsidRPr="008F2BEC">
        <w:rPr>
          <w:rFonts w:ascii="Courier New" w:hAnsi="Courier New"/>
        </w:rPr>
        <w:tab/>
      </w:r>
      <w:r w:rsidRPr="008F2BEC">
        <w:t xml:space="preserve">Returns </w:t>
      </w:r>
      <w:r w:rsidRPr="008F2BEC">
        <w:rPr>
          <w:rFonts w:ascii="Courier New" w:hAnsi="Courier New"/>
        </w:rPr>
        <w:t xml:space="preserve">true </w:t>
      </w:r>
      <w:r w:rsidRPr="008F2BEC">
        <w:t xml:space="preserve">if the template is </w:t>
      </w:r>
      <w:r w:rsidRPr="008F2BEC">
        <w:rPr>
          <w:rFonts w:ascii="Courier New" w:hAnsi="Courier New"/>
        </w:rPr>
        <w:t>omit</w:t>
      </w:r>
      <w:r w:rsidRPr="008F2BEC">
        <w:t xml:space="preserve">, </w:t>
      </w:r>
      <w:r w:rsidRPr="008F2BEC">
        <w:rPr>
          <w:rFonts w:ascii="Courier New" w:hAnsi="Courier New"/>
        </w:rPr>
        <w:t xml:space="preserve">false </w:t>
      </w:r>
      <w:r w:rsidRPr="008F2BEC">
        <w:t>otherwise</w:t>
      </w:r>
      <w:r w:rsidR="00696D25" w:rsidRPr="008F2BEC">
        <w:t>.</w:t>
      </w:r>
    </w:p>
    <w:p w14:paraId="7DE5F50A" w14:textId="77777777" w:rsidR="00377D25" w:rsidRPr="008F2BEC" w:rsidRDefault="00377D25" w:rsidP="00A06D80">
      <w:pPr>
        <w:pStyle w:val="B1"/>
        <w:widowControl w:val="0"/>
        <w:tabs>
          <w:tab w:val="num" w:pos="600"/>
          <w:tab w:val="left" w:pos="3100"/>
        </w:tabs>
        <w:ind w:left="3100" w:hanging="2816"/>
      </w:pPr>
      <w:r w:rsidRPr="008F2BEC">
        <w:rPr>
          <w:rFonts w:ascii="Courier New" w:hAnsi="Courier New"/>
          <w:sz w:val="16"/>
          <w:szCs w:val="16"/>
        </w:rPr>
        <w:t>isAny</w:t>
      </w:r>
      <w:r w:rsidRPr="008F2BEC">
        <w:rPr>
          <w:rFonts w:ascii="Courier New" w:hAnsi="Courier New"/>
        </w:rPr>
        <w:tab/>
      </w:r>
      <w:r w:rsidRPr="008F2BEC">
        <w:t xml:space="preserve">Returns </w:t>
      </w:r>
      <w:r w:rsidRPr="008F2BEC">
        <w:rPr>
          <w:rFonts w:ascii="Courier New" w:hAnsi="Courier New"/>
        </w:rPr>
        <w:t xml:space="preserve">true </w:t>
      </w:r>
      <w:r w:rsidRPr="008F2BEC">
        <w:t xml:space="preserve">if the template is </w:t>
      </w:r>
      <w:r w:rsidRPr="008F2BEC">
        <w:rPr>
          <w:rFonts w:ascii="Courier New" w:hAnsi="Courier New"/>
        </w:rPr>
        <w:t>any</w:t>
      </w:r>
      <w:r w:rsidRPr="008F2BEC">
        <w:t xml:space="preserve">, </w:t>
      </w:r>
      <w:r w:rsidRPr="008F2BEC">
        <w:rPr>
          <w:rFonts w:ascii="Courier New" w:hAnsi="Courier New"/>
        </w:rPr>
        <w:t xml:space="preserve">false </w:t>
      </w:r>
      <w:r w:rsidRPr="008F2BEC">
        <w:t>otherwise</w:t>
      </w:r>
      <w:r w:rsidR="00696D25" w:rsidRPr="008F2BEC">
        <w:t>.</w:t>
      </w:r>
    </w:p>
    <w:p w14:paraId="79F68CF8" w14:textId="77777777" w:rsidR="00377D25" w:rsidRPr="008F2BEC" w:rsidRDefault="00377D25" w:rsidP="00A06D80">
      <w:pPr>
        <w:pStyle w:val="B1"/>
        <w:widowControl w:val="0"/>
        <w:tabs>
          <w:tab w:val="num" w:pos="600"/>
          <w:tab w:val="left" w:pos="3100"/>
        </w:tabs>
        <w:ind w:left="3100" w:hanging="2816"/>
      </w:pPr>
      <w:r w:rsidRPr="008F2BEC">
        <w:rPr>
          <w:rFonts w:ascii="Courier New" w:hAnsi="Courier New"/>
          <w:sz w:val="16"/>
          <w:szCs w:val="16"/>
        </w:rPr>
        <w:t>isAnyOrOmit</w:t>
      </w:r>
      <w:r w:rsidRPr="008F2BEC">
        <w:rPr>
          <w:rFonts w:ascii="Courier New" w:hAnsi="Courier New"/>
        </w:rPr>
        <w:tab/>
      </w:r>
      <w:r w:rsidRPr="008F2BEC">
        <w:t xml:space="preserve">Returns </w:t>
      </w:r>
      <w:r w:rsidRPr="008F2BEC">
        <w:rPr>
          <w:rFonts w:ascii="Courier New" w:hAnsi="Courier New"/>
        </w:rPr>
        <w:t xml:space="preserve">true </w:t>
      </w:r>
      <w:r w:rsidRPr="008F2BEC">
        <w:t xml:space="preserve">if the template is </w:t>
      </w:r>
      <w:r w:rsidRPr="008F2BEC">
        <w:rPr>
          <w:rFonts w:ascii="Courier New" w:hAnsi="Courier New"/>
        </w:rPr>
        <w:t>anyoromit</w:t>
      </w:r>
      <w:r w:rsidRPr="008F2BEC">
        <w:t xml:space="preserve">, </w:t>
      </w:r>
      <w:r w:rsidRPr="008F2BEC">
        <w:rPr>
          <w:rFonts w:ascii="Courier New" w:hAnsi="Courier New"/>
        </w:rPr>
        <w:t xml:space="preserve">false </w:t>
      </w:r>
      <w:r w:rsidRPr="008F2BEC">
        <w:t>otherwise</w:t>
      </w:r>
      <w:r w:rsidR="00696D25" w:rsidRPr="008F2BEC">
        <w:t>.</w:t>
      </w:r>
    </w:p>
    <w:p w14:paraId="028B0E8B" w14:textId="77777777" w:rsidR="00377D25" w:rsidRPr="008F2BEC" w:rsidRDefault="00377D25" w:rsidP="00A06D80">
      <w:pPr>
        <w:pStyle w:val="B1"/>
        <w:widowControl w:val="0"/>
        <w:tabs>
          <w:tab w:val="num" w:pos="600"/>
          <w:tab w:val="left" w:pos="3100"/>
        </w:tabs>
        <w:ind w:left="3100" w:hanging="2816"/>
      </w:pPr>
      <w:r w:rsidRPr="008F2BEC">
        <w:rPr>
          <w:rFonts w:ascii="Courier New" w:hAnsi="Courier New"/>
          <w:sz w:val="16"/>
          <w:szCs w:val="16"/>
        </w:rPr>
        <w:lastRenderedPageBreak/>
        <w:t>getTemplateDef</w:t>
      </w:r>
      <w:r w:rsidRPr="008F2BEC">
        <w:rPr>
          <w:rFonts w:ascii="Courier New" w:hAnsi="Courier New"/>
        </w:rPr>
        <w:tab/>
      </w:r>
      <w:r w:rsidRPr="008F2BEC">
        <w:t>This operation returns the template definition.</w:t>
      </w:r>
    </w:p>
    <w:p w14:paraId="2BB99522" w14:textId="77777777" w:rsidR="00377D25" w:rsidRPr="008F2BEC" w:rsidRDefault="00F900E0" w:rsidP="001E1E31">
      <w:pPr>
        <w:pStyle w:val="Heading4"/>
      </w:pPr>
      <w:bookmarkStart w:id="489" w:name="_Toc39133457"/>
      <w:r w:rsidRPr="008F2BEC">
        <w:t>8.3</w:t>
      </w:r>
      <w:r w:rsidR="00377D25" w:rsidRPr="008F2BEC">
        <w:t>.</w:t>
      </w:r>
      <w:r w:rsidR="00562076" w:rsidRPr="008F2BEC">
        <w:t>6</w:t>
      </w:r>
      <w:r w:rsidR="00377D25" w:rsidRPr="008F2BEC">
        <w:t>.2</w:t>
      </w:r>
      <w:r w:rsidR="00377D25" w:rsidRPr="008F2BEC">
        <w:tab/>
        <w:t>TciNonValueTemplate</w:t>
      </w:r>
      <w:bookmarkEnd w:id="489"/>
    </w:p>
    <w:p w14:paraId="099AFA65" w14:textId="77777777" w:rsidR="00377D25" w:rsidRPr="008F2BEC" w:rsidRDefault="00377D25" w:rsidP="000B7319">
      <w:pPr>
        <w:keepNext/>
        <w:widowControl w:val="0"/>
      </w:pPr>
      <w:r w:rsidRPr="008F2BEC">
        <w:rPr>
          <w:rFonts w:ascii="Courier New" w:hAnsi="Courier New"/>
          <w:b/>
        </w:rPr>
        <w:t xml:space="preserve">TciNonValueTemplate </w:t>
      </w:r>
      <w:r w:rsidRPr="008F2BEC">
        <w:t>is mapped to the following interface:</w:t>
      </w:r>
    </w:p>
    <w:p w14:paraId="1984B249" w14:textId="77777777" w:rsidR="00377D25" w:rsidRPr="008F2BEC" w:rsidRDefault="00377D25" w:rsidP="000B7319">
      <w:pPr>
        <w:pStyle w:val="PL"/>
        <w:keepNext/>
        <w:widowControl w:val="0"/>
        <w:rPr>
          <w:noProof w:val="0"/>
        </w:rPr>
      </w:pPr>
      <w:r w:rsidRPr="008F2BEC">
        <w:rPr>
          <w:noProof w:val="0"/>
        </w:rPr>
        <w:t>// TCI IDL TciNonValueTemplate</w:t>
      </w:r>
    </w:p>
    <w:p w14:paraId="12B859D6" w14:textId="77777777" w:rsidR="00377D25" w:rsidRPr="008F2BEC" w:rsidRDefault="00377D25" w:rsidP="000B7319">
      <w:pPr>
        <w:pStyle w:val="PL"/>
        <w:keepNext/>
        <w:widowControl w:val="0"/>
        <w:rPr>
          <w:noProof w:val="0"/>
        </w:rPr>
      </w:pPr>
      <w:r w:rsidRPr="008F2BEC">
        <w:rPr>
          <w:noProof w:val="0"/>
        </w:rPr>
        <w:t>package org.etsi.ttcn.tci;</w:t>
      </w:r>
    </w:p>
    <w:p w14:paraId="455B2CE0" w14:textId="77777777" w:rsidR="00377D25" w:rsidRPr="008F2BEC" w:rsidRDefault="00377D25" w:rsidP="000B7319">
      <w:pPr>
        <w:pStyle w:val="PL"/>
        <w:keepNext/>
        <w:widowControl w:val="0"/>
        <w:rPr>
          <w:noProof w:val="0"/>
        </w:rPr>
      </w:pPr>
      <w:r w:rsidRPr="008F2BEC">
        <w:rPr>
          <w:noProof w:val="0"/>
        </w:rPr>
        <w:t>public interface TciNonValueTemplate {</w:t>
      </w:r>
    </w:p>
    <w:p w14:paraId="55D567D0" w14:textId="77777777" w:rsidR="00377D25" w:rsidRPr="008F2BEC" w:rsidRDefault="00377D25" w:rsidP="000B7319">
      <w:pPr>
        <w:pStyle w:val="PL"/>
        <w:keepNext/>
        <w:widowControl w:val="0"/>
        <w:rPr>
          <w:noProof w:val="0"/>
        </w:rPr>
      </w:pPr>
      <w:r w:rsidRPr="008F2BEC">
        <w:rPr>
          <w:noProof w:val="0"/>
        </w:rPr>
        <w:tab/>
        <w:t>public boolean isAny();</w:t>
      </w:r>
    </w:p>
    <w:p w14:paraId="76FC799D" w14:textId="77777777" w:rsidR="00377D25" w:rsidRPr="008F2BEC" w:rsidRDefault="00377D25" w:rsidP="000B7319">
      <w:pPr>
        <w:pStyle w:val="PL"/>
        <w:keepNext/>
        <w:widowControl w:val="0"/>
        <w:rPr>
          <w:noProof w:val="0"/>
        </w:rPr>
      </w:pPr>
      <w:r w:rsidRPr="008F2BEC">
        <w:rPr>
          <w:noProof w:val="0"/>
        </w:rPr>
        <w:tab/>
        <w:t>public boolean isAll();</w:t>
      </w:r>
    </w:p>
    <w:p w14:paraId="4ED2812F" w14:textId="77777777" w:rsidR="00377D25" w:rsidRPr="008F2BEC" w:rsidRDefault="00377D25" w:rsidP="000B7319">
      <w:pPr>
        <w:pStyle w:val="PL"/>
        <w:keepNext/>
        <w:widowControl w:val="0"/>
        <w:rPr>
          <w:noProof w:val="0"/>
        </w:rPr>
      </w:pPr>
      <w:r w:rsidRPr="008F2BEC">
        <w:rPr>
          <w:noProof w:val="0"/>
        </w:rPr>
        <w:tab/>
        <w:t>public String getTemplateDef();</w:t>
      </w:r>
    </w:p>
    <w:p w14:paraId="7CB2B95E" w14:textId="77777777" w:rsidR="00377D25" w:rsidRPr="008F2BEC" w:rsidRDefault="00377D25" w:rsidP="000B7319">
      <w:pPr>
        <w:pStyle w:val="PL"/>
        <w:keepNext/>
        <w:widowControl w:val="0"/>
        <w:rPr>
          <w:noProof w:val="0"/>
        </w:rPr>
      </w:pPr>
      <w:r w:rsidRPr="008F2BEC">
        <w:rPr>
          <w:noProof w:val="0"/>
        </w:rPr>
        <w:t>}</w:t>
      </w:r>
    </w:p>
    <w:p w14:paraId="6F7E4E6C" w14:textId="77777777" w:rsidR="00705630" w:rsidRPr="008F2BEC" w:rsidRDefault="00705630" w:rsidP="00474895">
      <w:pPr>
        <w:pStyle w:val="PL"/>
        <w:widowControl w:val="0"/>
        <w:rPr>
          <w:noProof w:val="0"/>
        </w:rPr>
      </w:pPr>
    </w:p>
    <w:p w14:paraId="5B936810" w14:textId="77777777" w:rsidR="00377D25" w:rsidRPr="008F2BEC" w:rsidRDefault="00377D25" w:rsidP="00474895">
      <w:pPr>
        <w:widowControl w:val="0"/>
        <w:rPr>
          <w:b/>
        </w:rPr>
      </w:pPr>
      <w:r w:rsidRPr="008F2BEC">
        <w:rPr>
          <w:b/>
        </w:rPr>
        <w:t>Methods:</w:t>
      </w:r>
    </w:p>
    <w:p w14:paraId="410C1E21" w14:textId="77777777" w:rsidR="00377D25" w:rsidRPr="008F2BEC" w:rsidRDefault="00377D25" w:rsidP="00A06D80">
      <w:pPr>
        <w:pStyle w:val="B1"/>
        <w:widowControl w:val="0"/>
        <w:tabs>
          <w:tab w:val="num" w:pos="600"/>
          <w:tab w:val="left" w:pos="3100"/>
        </w:tabs>
        <w:ind w:left="3100" w:hanging="2816"/>
      </w:pPr>
      <w:r w:rsidRPr="008F2BEC">
        <w:rPr>
          <w:rFonts w:ascii="Courier New" w:hAnsi="Courier New"/>
          <w:sz w:val="16"/>
          <w:szCs w:val="16"/>
        </w:rPr>
        <w:t>isAny</w:t>
      </w:r>
      <w:r w:rsidRPr="008F2BEC">
        <w:rPr>
          <w:rFonts w:ascii="Courier New" w:hAnsi="Courier New"/>
        </w:rPr>
        <w:tab/>
      </w:r>
      <w:r w:rsidRPr="008F2BEC">
        <w:t xml:space="preserve">Returns </w:t>
      </w:r>
      <w:r w:rsidRPr="008F2BEC">
        <w:rPr>
          <w:rFonts w:ascii="Courier New" w:hAnsi="Courier New"/>
        </w:rPr>
        <w:t xml:space="preserve">true </w:t>
      </w:r>
      <w:r w:rsidRPr="008F2BEC">
        <w:t xml:space="preserve">if the template is </w:t>
      </w:r>
      <w:r w:rsidRPr="008F2BEC">
        <w:rPr>
          <w:rFonts w:ascii="Courier New" w:hAnsi="Courier New"/>
        </w:rPr>
        <w:t>any</w:t>
      </w:r>
      <w:r w:rsidRPr="008F2BEC">
        <w:t xml:space="preserve">, </w:t>
      </w:r>
      <w:r w:rsidRPr="008F2BEC">
        <w:rPr>
          <w:rFonts w:ascii="Courier New" w:hAnsi="Courier New"/>
        </w:rPr>
        <w:t xml:space="preserve">false </w:t>
      </w:r>
      <w:r w:rsidRPr="008F2BEC">
        <w:t>otherwise</w:t>
      </w:r>
      <w:r w:rsidR="00696D25" w:rsidRPr="008F2BEC">
        <w:t>.</w:t>
      </w:r>
    </w:p>
    <w:p w14:paraId="08ECBC8C" w14:textId="77777777" w:rsidR="00377D25" w:rsidRPr="008F2BEC" w:rsidRDefault="00377D25" w:rsidP="00A06D80">
      <w:pPr>
        <w:pStyle w:val="B1"/>
        <w:widowControl w:val="0"/>
        <w:tabs>
          <w:tab w:val="num" w:pos="600"/>
          <w:tab w:val="left" w:pos="3100"/>
        </w:tabs>
        <w:ind w:left="3100" w:hanging="2816"/>
      </w:pPr>
      <w:r w:rsidRPr="008F2BEC">
        <w:rPr>
          <w:rFonts w:ascii="Courier New" w:hAnsi="Courier New"/>
          <w:sz w:val="16"/>
          <w:szCs w:val="16"/>
        </w:rPr>
        <w:t>isAll</w:t>
      </w:r>
      <w:r w:rsidRPr="008F2BEC">
        <w:rPr>
          <w:rFonts w:ascii="Courier New" w:hAnsi="Courier New"/>
        </w:rPr>
        <w:tab/>
      </w:r>
      <w:r w:rsidRPr="008F2BEC">
        <w:t xml:space="preserve">Returns </w:t>
      </w:r>
      <w:r w:rsidRPr="008F2BEC">
        <w:rPr>
          <w:rFonts w:ascii="Courier New" w:hAnsi="Courier New"/>
        </w:rPr>
        <w:t xml:space="preserve">true </w:t>
      </w:r>
      <w:r w:rsidRPr="008F2BEC">
        <w:t xml:space="preserve">if the template is </w:t>
      </w:r>
      <w:r w:rsidRPr="008F2BEC">
        <w:rPr>
          <w:rFonts w:ascii="Courier New" w:hAnsi="Courier New"/>
        </w:rPr>
        <w:t>all</w:t>
      </w:r>
      <w:r w:rsidRPr="008F2BEC">
        <w:t xml:space="preserve">, </w:t>
      </w:r>
      <w:r w:rsidRPr="008F2BEC">
        <w:rPr>
          <w:rFonts w:ascii="Courier New" w:hAnsi="Courier New"/>
        </w:rPr>
        <w:t xml:space="preserve">false </w:t>
      </w:r>
      <w:r w:rsidRPr="008F2BEC">
        <w:t>otherwise</w:t>
      </w:r>
      <w:r w:rsidR="00696D25" w:rsidRPr="008F2BEC">
        <w:t>.</w:t>
      </w:r>
    </w:p>
    <w:p w14:paraId="7D09F131" w14:textId="77777777" w:rsidR="00377D25" w:rsidRPr="008F2BEC" w:rsidRDefault="00377D25" w:rsidP="00A06D80">
      <w:pPr>
        <w:pStyle w:val="B1"/>
        <w:widowControl w:val="0"/>
        <w:tabs>
          <w:tab w:val="num" w:pos="600"/>
          <w:tab w:val="left" w:pos="3100"/>
        </w:tabs>
        <w:ind w:left="3100" w:hanging="2816"/>
      </w:pPr>
      <w:r w:rsidRPr="008F2BEC">
        <w:rPr>
          <w:rFonts w:ascii="Courier New" w:hAnsi="Courier New"/>
          <w:sz w:val="16"/>
          <w:szCs w:val="16"/>
        </w:rPr>
        <w:t>getTemplateDef</w:t>
      </w:r>
      <w:r w:rsidRPr="008F2BEC">
        <w:rPr>
          <w:rFonts w:ascii="Courier New" w:hAnsi="Courier New"/>
        </w:rPr>
        <w:tab/>
      </w:r>
      <w:r w:rsidRPr="008F2BEC">
        <w:t>This operation returns the template definition.</w:t>
      </w:r>
    </w:p>
    <w:p w14:paraId="0176D6B2" w14:textId="77777777" w:rsidR="00377D25" w:rsidRPr="008F2BEC" w:rsidRDefault="00F900E0" w:rsidP="00ED74BD">
      <w:pPr>
        <w:pStyle w:val="Heading4"/>
      </w:pPr>
      <w:bookmarkStart w:id="490" w:name="_Toc39133458"/>
      <w:r w:rsidRPr="008F2BEC">
        <w:t>8.3</w:t>
      </w:r>
      <w:r w:rsidR="00377D25" w:rsidRPr="008F2BEC">
        <w:t>.</w:t>
      </w:r>
      <w:r w:rsidR="00562076" w:rsidRPr="008F2BEC">
        <w:t>6</w:t>
      </w:r>
      <w:r w:rsidR="00377D25" w:rsidRPr="008F2BEC">
        <w:t>.</w:t>
      </w:r>
      <w:r w:rsidR="00B73236" w:rsidRPr="008F2BEC">
        <w:t>3</w:t>
      </w:r>
      <w:r w:rsidR="00377D25" w:rsidRPr="008F2BEC">
        <w:tab/>
        <w:t>TciValueList</w:t>
      </w:r>
      <w:bookmarkEnd w:id="490"/>
    </w:p>
    <w:p w14:paraId="471721BC" w14:textId="77777777" w:rsidR="00377D25" w:rsidRPr="008F2BEC" w:rsidRDefault="00377D25" w:rsidP="00ED74BD">
      <w:pPr>
        <w:keepNext/>
        <w:keepLines/>
        <w:widowControl w:val="0"/>
      </w:pPr>
      <w:r w:rsidRPr="008F2BEC">
        <w:rPr>
          <w:rFonts w:ascii="Courier New" w:hAnsi="Courier New"/>
          <w:b/>
        </w:rPr>
        <w:t xml:space="preserve">TciValueList </w:t>
      </w:r>
      <w:r w:rsidRPr="008F2BEC">
        <w:t>is mapped to the following interface:</w:t>
      </w:r>
    </w:p>
    <w:p w14:paraId="5D76168B" w14:textId="77777777" w:rsidR="00377D25" w:rsidRPr="008F2BEC" w:rsidRDefault="00377D25" w:rsidP="00ED74BD">
      <w:pPr>
        <w:pStyle w:val="PL"/>
        <w:keepNext/>
        <w:widowControl w:val="0"/>
        <w:rPr>
          <w:noProof w:val="0"/>
        </w:rPr>
      </w:pPr>
      <w:r w:rsidRPr="008F2BEC">
        <w:rPr>
          <w:noProof w:val="0"/>
        </w:rPr>
        <w:t>// TCI IDL TciValueList</w:t>
      </w:r>
    </w:p>
    <w:p w14:paraId="164BB15C" w14:textId="77777777" w:rsidR="00377D25" w:rsidRPr="008F2BEC" w:rsidRDefault="00377D25" w:rsidP="00ED74BD">
      <w:pPr>
        <w:pStyle w:val="PL"/>
        <w:keepNext/>
        <w:widowControl w:val="0"/>
        <w:rPr>
          <w:noProof w:val="0"/>
        </w:rPr>
      </w:pPr>
      <w:r w:rsidRPr="008F2BEC">
        <w:rPr>
          <w:noProof w:val="0"/>
        </w:rPr>
        <w:t>package org.etsi.ttcn.tci;</w:t>
      </w:r>
    </w:p>
    <w:p w14:paraId="70DFC83F" w14:textId="77777777" w:rsidR="00377D25" w:rsidRPr="008F2BEC" w:rsidRDefault="00377D25" w:rsidP="00ED74BD">
      <w:pPr>
        <w:pStyle w:val="PL"/>
        <w:keepNext/>
        <w:widowControl w:val="0"/>
        <w:rPr>
          <w:noProof w:val="0"/>
        </w:rPr>
      </w:pPr>
      <w:r w:rsidRPr="008F2BEC">
        <w:rPr>
          <w:noProof w:val="0"/>
        </w:rPr>
        <w:t>public interface TciValueList{</w:t>
      </w:r>
    </w:p>
    <w:p w14:paraId="54121112" w14:textId="77777777" w:rsidR="00377D25" w:rsidRPr="008F2BEC" w:rsidRDefault="00377D25" w:rsidP="00ED74BD">
      <w:pPr>
        <w:pStyle w:val="PL"/>
        <w:keepNext/>
        <w:widowControl w:val="0"/>
        <w:rPr>
          <w:noProof w:val="0"/>
        </w:rPr>
      </w:pPr>
      <w:r w:rsidRPr="008F2BEC">
        <w:rPr>
          <w:noProof w:val="0"/>
        </w:rPr>
        <w:tab/>
        <w:t>public int</w:t>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size() ;</w:t>
      </w:r>
    </w:p>
    <w:p w14:paraId="5425C6DD" w14:textId="77777777" w:rsidR="00377D25" w:rsidRPr="008F2BEC" w:rsidRDefault="00377D25" w:rsidP="00ED74BD">
      <w:pPr>
        <w:pStyle w:val="PL"/>
        <w:keepNext/>
        <w:widowControl w:val="0"/>
        <w:rPr>
          <w:noProof w:val="0"/>
        </w:rPr>
      </w:pPr>
      <w:r w:rsidRPr="008F2BEC">
        <w:rPr>
          <w:noProof w:val="0"/>
        </w:rPr>
        <w:tab/>
        <w:t>public boolean</w:t>
      </w:r>
      <w:r w:rsidRPr="008F2BEC">
        <w:rPr>
          <w:noProof w:val="0"/>
        </w:rPr>
        <w:tab/>
      </w:r>
      <w:r w:rsidRPr="008F2BEC">
        <w:rPr>
          <w:noProof w:val="0"/>
        </w:rPr>
        <w:tab/>
      </w:r>
      <w:r w:rsidRPr="008F2BEC">
        <w:rPr>
          <w:noProof w:val="0"/>
        </w:rPr>
        <w:tab/>
      </w:r>
      <w:r w:rsidRPr="008F2BEC">
        <w:rPr>
          <w:noProof w:val="0"/>
        </w:rPr>
        <w:tab/>
      </w:r>
      <w:r w:rsidRPr="008F2BEC">
        <w:rPr>
          <w:noProof w:val="0"/>
        </w:rPr>
        <w:tab/>
        <w:t>isEmpty() ;</w:t>
      </w:r>
    </w:p>
    <w:p w14:paraId="484AF8A2" w14:textId="77777777" w:rsidR="00377D25" w:rsidRPr="008F2BEC" w:rsidRDefault="00377D25" w:rsidP="00474895">
      <w:pPr>
        <w:pStyle w:val="PL"/>
        <w:widowControl w:val="0"/>
        <w:rPr>
          <w:noProof w:val="0"/>
        </w:rPr>
      </w:pPr>
      <w:r w:rsidRPr="008F2BEC">
        <w:rPr>
          <w:noProof w:val="0"/>
        </w:rPr>
        <w:tab/>
        <w:t xml:space="preserve">public </w:t>
      </w:r>
      <w:r w:rsidR="00B62F7A" w:rsidRPr="008F2BEC">
        <w:rPr>
          <w:noProof w:val="0"/>
        </w:rPr>
        <w:t>Value</w:t>
      </w:r>
      <w:r w:rsidRPr="008F2BEC">
        <w:rPr>
          <w:noProof w:val="0"/>
        </w:rPr>
        <w:tab/>
      </w:r>
      <w:r w:rsidRPr="008F2BEC">
        <w:rPr>
          <w:noProof w:val="0"/>
        </w:rPr>
        <w:tab/>
      </w:r>
      <w:r w:rsidRPr="008F2BEC">
        <w:rPr>
          <w:noProof w:val="0"/>
        </w:rPr>
        <w:tab/>
      </w:r>
      <w:r w:rsidRPr="008F2BEC">
        <w:rPr>
          <w:noProof w:val="0"/>
        </w:rPr>
        <w:tab/>
      </w:r>
      <w:r w:rsidRPr="008F2BEC">
        <w:rPr>
          <w:noProof w:val="0"/>
        </w:rPr>
        <w:tab/>
        <w:t>get(int index) ;</w:t>
      </w:r>
    </w:p>
    <w:p w14:paraId="7F312B5A" w14:textId="77777777" w:rsidR="00377D25" w:rsidRPr="008F2BEC" w:rsidRDefault="00377D25" w:rsidP="00474895">
      <w:pPr>
        <w:pStyle w:val="PL"/>
        <w:widowControl w:val="0"/>
        <w:rPr>
          <w:noProof w:val="0"/>
        </w:rPr>
      </w:pPr>
      <w:r w:rsidRPr="008F2BEC">
        <w:rPr>
          <w:noProof w:val="0"/>
        </w:rPr>
        <w:t>}</w:t>
      </w:r>
    </w:p>
    <w:p w14:paraId="1C5906FF" w14:textId="77777777" w:rsidR="00705630" w:rsidRPr="008F2BEC" w:rsidRDefault="00705630" w:rsidP="00474895">
      <w:pPr>
        <w:pStyle w:val="PL"/>
        <w:widowControl w:val="0"/>
        <w:rPr>
          <w:noProof w:val="0"/>
        </w:rPr>
      </w:pPr>
    </w:p>
    <w:p w14:paraId="1E6E1C50" w14:textId="77777777" w:rsidR="00377D25" w:rsidRPr="008F2BEC" w:rsidRDefault="00377D25" w:rsidP="00713CB0">
      <w:pPr>
        <w:keepNext/>
        <w:widowControl w:val="0"/>
        <w:rPr>
          <w:b/>
        </w:rPr>
      </w:pPr>
      <w:r w:rsidRPr="008F2BEC">
        <w:rPr>
          <w:b/>
        </w:rPr>
        <w:t>Methods:</w:t>
      </w:r>
    </w:p>
    <w:p w14:paraId="0140DAF8" w14:textId="77777777" w:rsidR="00377D25" w:rsidRPr="008F2BEC" w:rsidRDefault="00377D25" w:rsidP="00A06D80">
      <w:pPr>
        <w:pStyle w:val="B1"/>
        <w:widowControl w:val="0"/>
        <w:tabs>
          <w:tab w:val="num" w:pos="600"/>
          <w:tab w:val="left" w:pos="3100"/>
        </w:tabs>
        <w:ind w:left="3100" w:hanging="2816"/>
      </w:pPr>
      <w:r w:rsidRPr="008F2BEC">
        <w:rPr>
          <w:rFonts w:ascii="Courier New" w:hAnsi="Courier New"/>
          <w:sz w:val="16"/>
          <w:szCs w:val="16"/>
        </w:rPr>
        <w:t>size</w:t>
      </w:r>
      <w:r w:rsidRPr="008F2BEC">
        <w:rPr>
          <w:rFonts w:ascii="Courier New" w:hAnsi="Courier New"/>
        </w:rPr>
        <w:tab/>
      </w:r>
      <w:r w:rsidRPr="008F2BEC">
        <w:t>Returns the number of values in this list</w:t>
      </w:r>
      <w:r w:rsidR="00696D25" w:rsidRPr="008F2BEC">
        <w:t>.</w:t>
      </w:r>
    </w:p>
    <w:p w14:paraId="301D0E86" w14:textId="77777777" w:rsidR="00377D25" w:rsidRPr="008F2BEC" w:rsidRDefault="00377D25" w:rsidP="00A06D80">
      <w:pPr>
        <w:pStyle w:val="B1"/>
        <w:widowControl w:val="0"/>
        <w:tabs>
          <w:tab w:val="num" w:pos="600"/>
          <w:tab w:val="left" w:pos="3100"/>
        </w:tabs>
        <w:ind w:left="3100" w:hanging="2816"/>
      </w:pPr>
      <w:r w:rsidRPr="008F2BEC">
        <w:rPr>
          <w:rFonts w:ascii="Courier New" w:hAnsi="Courier New"/>
          <w:sz w:val="16"/>
          <w:szCs w:val="16"/>
        </w:rPr>
        <w:t>isEmpty</w:t>
      </w:r>
      <w:r w:rsidRPr="008F2BEC">
        <w:rPr>
          <w:rFonts w:ascii="Courier New" w:hAnsi="Courier New"/>
        </w:rPr>
        <w:tab/>
      </w:r>
      <w:r w:rsidRPr="008F2BEC">
        <w:t xml:space="preserve">Returns </w:t>
      </w:r>
      <w:r w:rsidRPr="008F2BEC">
        <w:rPr>
          <w:rFonts w:ascii="Courier New" w:hAnsi="Courier New"/>
        </w:rPr>
        <w:t xml:space="preserve">true </w:t>
      </w:r>
      <w:r w:rsidRPr="008F2BEC">
        <w:t>if this list contains no values</w:t>
      </w:r>
      <w:r w:rsidR="00696D25" w:rsidRPr="008F2BEC">
        <w:t>.</w:t>
      </w:r>
    </w:p>
    <w:p w14:paraId="65C2E785" w14:textId="77777777" w:rsidR="00377D25" w:rsidRPr="008F2BEC" w:rsidRDefault="00377D25" w:rsidP="00A06D80">
      <w:pPr>
        <w:pStyle w:val="B1"/>
        <w:widowControl w:val="0"/>
        <w:tabs>
          <w:tab w:val="num" w:pos="600"/>
          <w:tab w:val="left" w:pos="3100"/>
        </w:tabs>
        <w:ind w:left="3100" w:hanging="2816"/>
      </w:pPr>
      <w:r w:rsidRPr="008F2BEC">
        <w:rPr>
          <w:rFonts w:ascii="Courier New" w:hAnsi="Courier New"/>
          <w:sz w:val="16"/>
          <w:szCs w:val="16"/>
        </w:rPr>
        <w:t>get</w:t>
      </w:r>
      <w:r w:rsidRPr="008F2BEC">
        <w:rPr>
          <w:rFonts w:ascii="Courier New" w:hAnsi="Courier New"/>
        </w:rPr>
        <w:tab/>
      </w:r>
      <w:r w:rsidRPr="008F2BEC">
        <w:t xml:space="preserve">Returns the </w:t>
      </w:r>
      <w:r w:rsidRPr="008F2BEC">
        <w:rPr>
          <w:rFonts w:ascii="Courier New" w:hAnsi="Courier New"/>
        </w:rPr>
        <w:t xml:space="preserve">Value </w:t>
      </w:r>
      <w:r w:rsidRPr="008F2BEC">
        <w:t>at the specified position.</w:t>
      </w:r>
    </w:p>
    <w:p w14:paraId="0138D18B" w14:textId="77777777" w:rsidR="00377D25" w:rsidRPr="008F2BEC" w:rsidRDefault="00F900E0" w:rsidP="001E1E31">
      <w:pPr>
        <w:pStyle w:val="Heading4"/>
      </w:pPr>
      <w:bookmarkStart w:id="491" w:name="_Toc39133459"/>
      <w:r w:rsidRPr="008F2BEC">
        <w:t>8.3</w:t>
      </w:r>
      <w:r w:rsidR="00377D25" w:rsidRPr="008F2BEC">
        <w:t>.</w:t>
      </w:r>
      <w:r w:rsidR="00562076" w:rsidRPr="008F2BEC">
        <w:t>6</w:t>
      </w:r>
      <w:r w:rsidR="00377D25" w:rsidRPr="008F2BEC">
        <w:t>.</w:t>
      </w:r>
      <w:r w:rsidR="00B73236" w:rsidRPr="008F2BEC">
        <w:t>4</w:t>
      </w:r>
      <w:r w:rsidR="00377D25" w:rsidRPr="008F2BEC">
        <w:tab/>
        <w:t>TciValueDifference</w:t>
      </w:r>
      <w:bookmarkEnd w:id="491"/>
    </w:p>
    <w:p w14:paraId="7BCB72CC" w14:textId="77777777" w:rsidR="00377D25" w:rsidRPr="008F2BEC" w:rsidRDefault="00377D25" w:rsidP="008B2C35">
      <w:pPr>
        <w:keepNext/>
        <w:widowControl w:val="0"/>
      </w:pPr>
      <w:r w:rsidRPr="008F2BEC">
        <w:rPr>
          <w:rFonts w:ascii="Courier New" w:hAnsi="Courier New"/>
          <w:b/>
        </w:rPr>
        <w:t xml:space="preserve">TciValueDifference </w:t>
      </w:r>
      <w:r w:rsidRPr="008F2BEC">
        <w:t>is mapped to the following interface:</w:t>
      </w:r>
    </w:p>
    <w:p w14:paraId="46FFE9E1" w14:textId="77777777" w:rsidR="00377D25" w:rsidRPr="008F2BEC" w:rsidRDefault="00377D25" w:rsidP="008B2C35">
      <w:pPr>
        <w:pStyle w:val="PL"/>
        <w:keepNext/>
        <w:widowControl w:val="0"/>
        <w:rPr>
          <w:noProof w:val="0"/>
        </w:rPr>
      </w:pPr>
      <w:r w:rsidRPr="008F2BEC">
        <w:rPr>
          <w:noProof w:val="0"/>
        </w:rPr>
        <w:t>// TCI IDL TciValueDifference</w:t>
      </w:r>
    </w:p>
    <w:p w14:paraId="62BC4629" w14:textId="77777777" w:rsidR="00377D25" w:rsidRPr="008F2BEC" w:rsidRDefault="00377D25" w:rsidP="00474895">
      <w:pPr>
        <w:pStyle w:val="PL"/>
        <w:widowControl w:val="0"/>
        <w:rPr>
          <w:noProof w:val="0"/>
        </w:rPr>
      </w:pPr>
      <w:r w:rsidRPr="008F2BEC">
        <w:rPr>
          <w:noProof w:val="0"/>
        </w:rPr>
        <w:t>package org.etsi.ttcn.tci;</w:t>
      </w:r>
    </w:p>
    <w:p w14:paraId="6BDC8289" w14:textId="77777777" w:rsidR="00377D25" w:rsidRPr="008F2BEC" w:rsidRDefault="00377D25" w:rsidP="00474895">
      <w:pPr>
        <w:pStyle w:val="PL"/>
        <w:widowControl w:val="0"/>
        <w:rPr>
          <w:noProof w:val="0"/>
        </w:rPr>
      </w:pPr>
      <w:r w:rsidRPr="008F2BEC">
        <w:rPr>
          <w:noProof w:val="0"/>
        </w:rPr>
        <w:t>public interface TciValueDifference {</w:t>
      </w:r>
    </w:p>
    <w:p w14:paraId="0588B457" w14:textId="77777777" w:rsidR="00377D25" w:rsidRPr="008F2BEC" w:rsidRDefault="00377D25" w:rsidP="00474895">
      <w:pPr>
        <w:pStyle w:val="PL"/>
        <w:widowControl w:val="0"/>
        <w:rPr>
          <w:noProof w:val="0"/>
        </w:rPr>
      </w:pPr>
      <w:r w:rsidRPr="008F2BEC">
        <w:rPr>
          <w:noProof w:val="0"/>
        </w:rPr>
        <w:tab/>
        <w:t>public Value</w:t>
      </w:r>
      <w:r w:rsidRPr="008F2BEC">
        <w:rPr>
          <w:noProof w:val="0"/>
        </w:rPr>
        <w:tab/>
        <w:t>getValue();</w:t>
      </w:r>
    </w:p>
    <w:p w14:paraId="687B16BD" w14:textId="77777777" w:rsidR="00377D25" w:rsidRPr="008F2BEC" w:rsidRDefault="00377D25" w:rsidP="00474895">
      <w:pPr>
        <w:pStyle w:val="PL"/>
        <w:widowControl w:val="0"/>
        <w:rPr>
          <w:noProof w:val="0"/>
        </w:rPr>
      </w:pPr>
      <w:r w:rsidRPr="008F2BEC">
        <w:rPr>
          <w:noProof w:val="0"/>
        </w:rPr>
        <w:tab/>
        <w:t>public TciValueTemplate</w:t>
      </w:r>
      <w:r w:rsidRPr="008F2BEC">
        <w:rPr>
          <w:noProof w:val="0"/>
        </w:rPr>
        <w:tab/>
        <w:t>getTciValueTemplate();</w:t>
      </w:r>
    </w:p>
    <w:p w14:paraId="55244626" w14:textId="77777777" w:rsidR="00377D25" w:rsidRPr="008F2BEC" w:rsidRDefault="00377D25" w:rsidP="00474895">
      <w:pPr>
        <w:pStyle w:val="PL"/>
        <w:widowControl w:val="0"/>
        <w:rPr>
          <w:noProof w:val="0"/>
        </w:rPr>
      </w:pPr>
      <w:r w:rsidRPr="008F2BEC">
        <w:rPr>
          <w:noProof w:val="0"/>
        </w:rPr>
        <w:tab/>
        <w:t xml:space="preserve">public String </w:t>
      </w:r>
      <w:r w:rsidRPr="008F2BEC">
        <w:rPr>
          <w:noProof w:val="0"/>
        </w:rPr>
        <w:tab/>
        <w:t>getDescription()</w:t>
      </w:r>
      <w:r w:rsidR="00EB6B84" w:rsidRPr="008F2BEC">
        <w:rPr>
          <w:noProof w:val="0"/>
        </w:rPr>
        <w:t>;</w:t>
      </w:r>
    </w:p>
    <w:p w14:paraId="6BA3F273" w14:textId="77777777" w:rsidR="00377D25" w:rsidRPr="008F2BEC" w:rsidRDefault="00377D25" w:rsidP="00474895">
      <w:pPr>
        <w:pStyle w:val="PL"/>
        <w:widowControl w:val="0"/>
        <w:rPr>
          <w:noProof w:val="0"/>
        </w:rPr>
      </w:pPr>
      <w:r w:rsidRPr="008F2BEC">
        <w:rPr>
          <w:noProof w:val="0"/>
        </w:rPr>
        <w:t>}</w:t>
      </w:r>
    </w:p>
    <w:p w14:paraId="0B990D08" w14:textId="77777777" w:rsidR="00705630" w:rsidRPr="008F2BEC" w:rsidRDefault="00705630" w:rsidP="00474895">
      <w:pPr>
        <w:pStyle w:val="PL"/>
        <w:widowControl w:val="0"/>
        <w:rPr>
          <w:noProof w:val="0"/>
        </w:rPr>
      </w:pPr>
    </w:p>
    <w:p w14:paraId="0995AB13" w14:textId="77777777" w:rsidR="00377D25" w:rsidRPr="008F2BEC" w:rsidRDefault="00377D25" w:rsidP="00474895">
      <w:pPr>
        <w:widowControl w:val="0"/>
        <w:rPr>
          <w:b/>
        </w:rPr>
      </w:pPr>
      <w:r w:rsidRPr="008F2BEC">
        <w:rPr>
          <w:b/>
        </w:rPr>
        <w:t>Methods:</w:t>
      </w:r>
    </w:p>
    <w:p w14:paraId="4DD0B019" w14:textId="77777777" w:rsidR="00377D25" w:rsidRPr="008F2BEC" w:rsidRDefault="00377D25" w:rsidP="00A06D80">
      <w:pPr>
        <w:pStyle w:val="B1"/>
        <w:widowControl w:val="0"/>
        <w:tabs>
          <w:tab w:val="num" w:pos="600"/>
          <w:tab w:val="left" w:pos="3119"/>
        </w:tabs>
        <w:ind w:left="3100" w:hanging="2816"/>
      </w:pPr>
      <w:r w:rsidRPr="008F2BEC">
        <w:rPr>
          <w:rFonts w:ascii="Courier New" w:hAnsi="Courier New" w:cs="Courier New"/>
          <w:sz w:val="16"/>
          <w:szCs w:val="16"/>
        </w:rPr>
        <w:t>getValue</w:t>
      </w:r>
      <w:r w:rsidRPr="008F2BEC">
        <w:tab/>
        <w:t xml:space="preserve">Returns the value of this </w:t>
      </w:r>
      <w:r w:rsidRPr="008F2BEC">
        <w:rPr>
          <w:rFonts w:ascii="Courier New" w:hAnsi="Courier New"/>
        </w:rPr>
        <w:t>TciValueDifference</w:t>
      </w:r>
      <w:r w:rsidR="00696D25" w:rsidRPr="008F2BEC">
        <w:t>.</w:t>
      </w:r>
    </w:p>
    <w:p w14:paraId="5A0091C3" w14:textId="77777777" w:rsidR="00377D25" w:rsidRPr="008F2BEC" w:rsidRDefault="00377D25" w:rsidP="00A06D80">
      <w:pPr>
        <w:pStyle w:val="B1"/>
        <w:widowControl w:val="0"/>
        <w:tabs>
          <w:tab w:val="num" w:pos="600"/>
          <w:tab w:val="left" w:pos="3119"/>
        </w:tabs>
        <w:ind w:left="3100" w:hanging="2816"/>
      </w:pPr>
      <w:r w:rsidRPr="008F2BEC">
        <w:rPr>
          <w:rFonts w:ascii="Courier New" w:hAnsi="Courier New" w:cs="Courier New"/>
          <w:sz w:val="16"/>
          <w:szCs w:val="16"/>
        </w:rPr>
        <w:t>getTciValueTemplate</w:t>
      </w:r>
      <w:r w:rsidRPr="008F2BEC">
        <w:tab/>
        <w:t xml:space="preserve">Returns the template of this </w:t>
      </w:r>
      <w:r w:rsidRPr="008F2BEC">
        <w:rPr>
          <w:rFonts w:ascii="Courier New" w:hAnsi="Courier New"/>
        </w:rPr>
        <w:t>TciValueDifference</w:t>
      </w:r>
      <w:r w:rsidR="00696D25" w:rsidRPr="008F2BEC">
        <w:t>.</w:t>
      </w:r>
    </w:p>
    <w:p w14:paraId="62E4C825" w14:textId="77777777" w:rsidR="00377D25" w:rsidRPr="008F2BEC" w:rsidRDefault="00377D25" w:rsidP="00A06D80">
      <w:pPr>
        <w:pStyle w:val="B1"/>
        <w:widowControl w:val="0"/>
        <w:tabs>
          <w:tab w:val="num" w:pos="600"/>
          <w:tab w:val="left" w:pos="3119"/>
        </w:tabs>
        <w:ind w:left="3100" w:hanging="2816"/>
      </w:pPr>
      <w:r w:rsidRPr="008F2BEC">
        <w:rPr>
          <w:rFonts w:ascii="Courier New" w:hAnsi="Courier New" w:cs="Courier New"/>
          <w:sz w:val="16"/>
          <w:szCs w:val="16"/>
        </w:rPr>
        <w:t>getDescription</w:t>
      </w:r>
      <w:r w:rsidRPr="008F2BEC">
        <w:tab/>
        <w:t>Returns the description of the mismatch.</w:t>
      </w:r>
    </w:p>
    <w:p w14:paraId="7DDF1944" w14:textId="77777777" w:rsidR="00377D25" w:rsidRPr="008F2BEC" w:rsidRDefault="00F900E0" w:rsidP="00B058A3">
      <w:pPr>
        <w:pStyle w:val="Heading4"/>
      </w:pPr>
      <w:bookmarkStart w:id="492" w:name="_Toc39133460"/>
      <w:r w:rsidRPr="008F2BEC">
        <w:lastRenderedPageBreak/>
        <w:t>8.3</w:t>
      </w:r>
      <w:r w:rsidR="00377D25" w:rsidRPr="008F2BEC">
        <w:t>.</w:t>
      </w:r>
      <w:r w:rsidR="00562076" w:rsidRPr="008F2BEC">
        <w:t>6</w:t>
      </w:r>
      <w:r w:rsidR="00377D25" w:rsidRPr="008F2BEC">
        <w:t>.</w:t>
      </w:r>
      <w:r w:rsidR="00B73236" w:rsidRPr="008F2BEC">
        <w:t>5</w:t>
      </w:r>
      <w:r w:rsidR="00377D25" w:rsidRPr="008F2BEC">
        <w:tab/>
        <w:t>TciValueDifferenceList</w:t>
      </w:r>
      <w:bookmarkEnd w:id="492"/>
    </w:p>
    <w:p w14:paraId="72D94022" w14:textId="77777777" w:rsidR="00377D25" w:rsidRPr="008F2BEC" w:rsidRDefault="00377D25" w:rsidP="00B058A3">
      <w:pPr>
        <w:keepNext/>
        <w:keepLines/>
        <w:widowControl w:val="0"/>
      </w:pPr>
      <w:r w:rsidRPr="008F2BEC">
        <w:rPr>
          <w:rFonts w:ascii="Courier New" w:hAnsi="Courier New"/>
          <w:b/>
        </w:rPr>
        <w:t xml:space="preserve">TciValueDifferenceList </w:t>
      </w:r>
      <w:r w:rsidRPr="008F2BEC">
        <w:t>is mapped to the following interface:</w:t>
      </w:r>
    </w:p>
    <w:p w14:paraId="137E5110" w14:textId="77777777" w:rsidR="00377D25" w:rsidRPr="008F2BEC" w:rsidRDefault="00377D25" w:rsidP="00B058A3">
      <w:pPr>
        <w:pStyle w:val="PL"/>
        <w:keepNext/>
        <w:keepLines/>
        <w:widowControl w:val="0"/>
        <w:rPr>
          <w:noProof w:val="0"/>
        </w:rPr>
      </w:pPr>
      <w:r w:rsidRPr="008F2BEC">
        <w:rPr>
          <w:noProof w:val="0"/>
        </w:rPr>
        <w:t>// TCI IDL TciValueDifferenceList</w:t>
      </w:r>
    </w:p>
    <w:p w14:paraId="6FF89E43" w14:textId="77777777" w:rsidR="00377D25" w:rsidRPr="008F2BEC" w:rsidRDefault="00377D25" w:rsidP="00B058A3">
      <w:pPr>
        <w:pStyle w:val="PL"/>
        <w:keepNext/>
        <w:keepLines/>
        <w:widowControl w:val="0"/>
        <w:rPr>
          <w:noProof w:val="0"/>
        </w:rPr>
      </w:pPr>
      <w:r w:rsidRPr="008F2BEC">
        <w:rPr>
          <w:noProof w:val="0"/>
        </w:rPr>
        <w:t>package org.etsi.ttcn.tci;</w:t>
      </w:r>
    </w:p>
    <w:p w14:paraId="2FDC6D2C" w14:textId="77777777" w:rsidR="00377D25" w:rsidRPr="008F2BEC" w:rsidRDefault="00377D25" w:rsidP="00B058A3">
      <w:pPr>
        <w:pStyle w:val="PL"/>
        <w:keepNext/>
        <w:keepLines/>
        <w:widowControl w:val="0"/>
        <w:rPr>
          <w:noProof w:val="0"/>
        </w:rPr>
      </w:pPr>
      <w:r w:rsidRPr="008F2BEC">
        <w:rPr>
          <w:noProof w:val="0"/>
        </w:rPr>
        <w:t>public interface TciValueDifferenceList{</w:t>
      </w:r>
    </w:p>
    <w:p w14:paraId="3654FC23" w14:textId="77777777" w:rsidR="00377D25" w:rsidRPr="008F2BEC" w:rsidRDefault="00377D25" w:rsidP="00B058A3">
      <w:pPr>
        <w:pStyle w:val="PL"/>
        <w:keepNext/>
        <w:keepLines/>
        <w:widowControl w:val="0"/>
        <w:rPr>
          <w:noProof w:val="0"/>
        </w:rPr>
      </w:pPr>
      <w:r w:rsidRPr="008F2BEC">
        <w:rPr>
          <w:noProof w:val="0"/>
        </w:rPr>
        <w:tab/>
        <w:t>public int</w:t>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size() ;</w:t>
      </w:r>
    </w:p>
    <w:p w14:paraId="7559ABAB" w14:textId="77777777" w:rsidR="00377D25" w:rsidRPr="008F2BEC" w:rsidRDefault="00377D25" w:rsidP="00B058A3">
      <w:pPr>
        <w:pStyle w:val="PL"/>
        <w:keepNext/>
        <w:keepLines/>
        <w:widowControl w:val="0"/>
        <w:rPr>
          <w:noProof w:val="0"/>
        </w:rPr>
      </w:pPr>
      <w:r w:rsidRPr="008F2BEC">
        <w:rPr>
          <w:noProof w:val="0"/>
        </w:rPr>
        <w:tab/>
        <w:t>public boolean</w:t>
      </w:r>
      <w:r w:rsidRPr="008F2BEC">
        <w:rPr>
          <w:noProof w:val="0"/>
        </w:rPr>
        <w:tab/>
      </w:r>
      <w:r w:rsidRPr="008F2BEC">
        <w:rPr>
          <w:noProof w:val="0"/>
        </w:rPr>
        <w:tab/>
      </w:r>
      <w:r w:rsidRPr="008F2BEC">
        <w:rPr>
          <w:noProof w:val="0"/>
        </w:rPr>
        <w:tab/>
      </w:r>
      <w:r w:rsidRPr="008F2BEC">
        <w:rPr>
          <w:noProof w:val="0"/>
        </w:rPr>
        <w:tab/>
      </w:r>
      <w:r w:rsidRPr="008F2BEC">
        <w:rPr>
          <w:noProof w:val="0"/>
        </w:rPr>
        <w:tab/>
        <w:t>isEmpty() ;</w:t>
      </w:r>
    </w:p>
    <w:p w14:paraId="0C1BC0FA" w14:textId="77777777" w:rsidR="00377D25" w:rsidRPr="008F2BEC" w:rsidRDefault="00377D25" w:rsidP="00B058A3">
      <w:pPr>
        <w:pStyle w:val="PL"/>
        <w:keepNext/>
        <w:keepLines/>
        <w:widowControl w:val="0"/>
        <w:rPr>
          <w:noProof w:val="0"/>
        </w:rPr>
      </w:pPr>
      <w:r w:rsidRPr="008F2BEC">
        <w:rPr>
          <w:noProof w:val="0"/>
        </w:rPr>
        <w:tab/>
        <w:t>public TciValueDifference</w:t>
      </w:r>
      <w:r w:rsidRPr="008F2BEC">
        <w:rPr>
          <w:noProof w:val="0"/>
        </w:rPr>
        <w:tab/>
      </w:r>
      <w:r w:rsidRPr="008F2BEC">
        <w:rPr>
          <w:noProof w:val="0"/>
        </w:rPr>
        <w:tab/>
        <w:t>get(int index) ;</w:t>
      </w:r>
    </w:p>
    <w:p w14:paraId="1FC6E20E" w14:textId="77777777" w:rsidR="00377D25" w:rsidRPr="008F2BEC" w:rsidRDefault="00377D25" w:rsidP="00474895">
      <w:pPr>
        <w:pStyle w:val="PL"/>
        <w:widowControl w:val="0"/>
        <w:rPr>
          <w:noProof w:val="0"/>
        </w:rPr>
      </w:pPr>
      <w:r w:rsidRPr="008F2BEC">
        <w:rPr>
          <w:noProof w:val="0"/>
        </w:rPr>
        <w:t>}</w:t>
      </w:r>
    </w:p>
    <w:p w14:paraId="2BDB0582" w14:textId="77777777" w:rsidR="00705630" w:rsidRPr="008F2BEC" w:rsidRDefault="00705630" w:rsidP="00474895">
      <w:pPr>
        <w:pStyle w:val="PL"/>
        <w:widowControl w:val="0"/>
        <w:rPr>
          <w:noProof w:val="0"/>
        </w:rPr>
      </w:pPr>
    </w:p>
    <w:p w14:paraId="0C6F1E94" w14:textId="77777777" w:rsidR="00377D25" w:rsidRPr="008F2BEC" w:rsidRDefault="00377D25" w:rsidP="00474895">
      <w:pPr>
        <w:widowControl w:val="0"/>
        <w:rPr>
          <w:b/>
        </w:rPr>
      </w:pPr>
      <w:r w:rsidRPr="008F2BEC">
        <w:rPr>
          <w:b/>
        </w:rPr>
        <w:t>Methods:</w:t>
      </w:r>
    </w:p>
    <w:p w14:paraId="1DF4B8C8" w14:textId="77777777" w:rsidR="00377D25" w:rsidRPr="008F2BEC" w:rsidRDefault="00377D25" w:rsidP="00A06D80">
      <w:pPr>
        <w:pStyle w:val="B1"/>
        <w:widowControl w:val="0"/>
        <w:tabs>
          <w:tab w:val="num" w:pos="600"/>
          <w:tab w:val="left" w:pos="3100"/>
        </w:tabs>
        <w:ind w:left="3100" w:hanging="2816"/>
      </w:pPr>
      <w:r w:rsidRPr="008F2BEC">
        <w:rPr>
          <w:rFonts w:ascii="Courier New" w:hAnsi="Courier New"/>
          <w:sz w:val="16"/>
          <w:szCs w:val="16"/>
        </w:rPr>
        <w:t>size</w:t>
      </w:r>
      <w:r w:rsidRPr="008F2BEC">
        <w:rPr>
          <w:rFonts w:ascii="Courier New" w:hAnsi="Courier New"/>
        </w:rPr>
        <w:tab/>
      </w:r>
      <w:r w:rsidRPr="008F2BEC">
        <w:t>Returns the number of differences in this list</w:t>
      </w:r>
      <w:r w:rsidR="00696D25" w:rsidRPr="008F2BEC">
        <w:t>.</w:t>
      </w:r>
    </w:p>
    <w:p w14:paraId="5061A028" w14:textId="77777777" w:rsidR="00377D25" w:rsidRPr="008F2BEC" w:rsidRDefault="00377D25" w:rsidP="00A06D80">
      <w:pPr>
        <w:pStyle w:val="B1"/>
        <w:widowControl w:val="0"/>
        <w:tabs>
          <w:tab w:val="num" w:pos="600"/>
          <w:tab w:val="left" w:pos="3100"/>
        </w:tabs>
        <w:ind w:left="3100" w:hanging="2816"/>
      </w:pPr>
      <w:r w:rsidRPr="008F2BEC">
        <w:rPr>
          <w:rFonts w:ascii="Courier New" w:hAnsi="Courier New"/>
          <w:sz w:val="16"/>
          <w:szCs w:val="16"/>
        </w:rPr>
        <w:t>isEmpty</w:t>
      </w:r>
      <w:r w:rsidRPr="008F2BEC">
        <w:rPr>
          <w:rFonts w:ascii="Courier New" w:hAnsi="Courier New"/>
        </w:rPr>
        <w:tab/>
      </w:r>
      <w:r w:rsidRPr="008F2BEC">
        <w:t xml:space="preserve">Returns </w:t>
      </w:r>
      <w:r w:rsidRPr="008F2BEC">
        <w:rPr>
          <w:rFonts w:ascii="Courier New" w:hAnsi="Courier New"/>
        </w:rPr>
        <w:t xml:space="preserve">true </w:t>
      </w:r>
      <w:r w:rsidRPr="008F2BEC">
        <w:t>if this list contains no differences</w:t>
      </w:r>
      <w:r w:rsidR="00696D25" w:rsidRPr="008F2BEC">
        <w:t>.</w:t>
      </w:r>
    </w:p>
    <w:p w14:paraId="4C49EDA8" w14:textId="77777777" w:rsidR="00377D25" w:rsidRPr="008F2BEC" w:rsidRDefault="00377D25" w:rsidP="00A06D80">
      <w:pPr>
        <w:pStyle w:val="B1"/>
        <w:widowControl w:val="0"/>
        <w:tabs>
          <w:tab w:val="num" w:pos="600"/>
          <w:tab w:val="left" w:pos="3100"/>
        </w:tabs>
        <w:ind w:left="3100" w:hanging="2816"/>
      </w:pPr>
      <w:r w:rsidRPr="008F2BEC">
        <w:rPr>
          <w:rFonts w:ascii="Courier New" w:hAnsi="Courier New"/>
          <w:sz w:val="16"/>
          <w:szCs w:val="16"/>
        </w:rPr>
        <w:t>get</w:t>
      </w:r>
      <w:r w:rsidRPr="008F2BEC">
        <w:rPr>
          <w:rFonts w:ascii="Courier New" w:hAnsi="Courier New"/>
        </w:rPr>
        <w:tab/>
      </w:r>
      <w:r w:rsidRPr="008F2BEC">
        <w:t xml:space="preserve">Returns the </w:t>
      </w:r>
      <w:r w:rsidRPr="008F2BEC">
        <w:rPr>
          <w:rFonts w:ascii="Courier New" w:hAnsi="Courier New"/>
        </w:rPr>
        <w:t xml:space="preserve">TciValueDifference </w:t>
      </w:r>
      <w:r w:rsidRPr="008F2BEC">
        <w:t>at the specified position.</w:t>
      </w:r>
    </w:p>
    <w:p w14:paraId="4B2F18AD" w14:textId="77777777" w:rsidR="00BC29B9" w:rsidRPr="008F2BEC" w:rsidRDefault="00F900E0" w:rsidP="000D616D">
      <w:pPr>
        <w:pStyle w:val="Heading4"/>
      </w:pPr>
      <w:bookmarkStart w:id="493" w:name="Sec_JavaMapping_ComponentStatus"/>
      <w:bookmarkStart w:id="494" w:name="_Toc39133461"/>
      <w:r w:rsidRPr="008F2BEC">
        <w:t>8.3</w:t>
      </w:r>
      <w:r w:rsidR="00BC29B9" w:rsidRPr="008F2BEC">
        <w:t>.</w:t>
      </w:r>
      <w:r w:rsidR="00562076" w:rsidRPr="008F2BEC">
        <w:t>6</w:t>
      </w:r>
      <w:r w:rsidR="00BC29B9" w:rsidRPr="008F2BEC">
        <w:t>.6</w:t>
      </w:r>
      <w:bookmarkEnd w:id="493"/>
      <w:r w:rsidR="00BC29B9" w:rsidRPr="008F2BEC">
        <w:tab/>
        <w:t>ComponentStatus</w:t>
      </w:r>
      <w:bookmarkEnd w:id="494"/>
    </w:p>
    <w:p w14:paraId="68D28C19" w14:textId="77777777" w:rsidR="00312CE6" w:rsidRPr="008F2BEC" w:rsidRDefault="00312CE6" w:rsidP="000D616D">
      <w:pPr>
        <w:keepNext/>
        <w:keepLines/>
        <w:widowControl w:val="0"/>
      </w:pPr>
      <w:r w:rsidRPr="008F2BEC">
        <w:rPr>
          <w:rFonts w:ascii="Courier New" w:hAnsi="Courier New"/>
          <w:b/>
        </w:rPr>
        <w:t xml:space="preserve">ComponentStatus </w:t>
      </w:r>
      <w:r w:rsidRPr="008F2BEC">
        <w:t>is mapped to the following interface:</w:t>
      </w:r>
    </w:p>
    <w:p w14:paraId="70558075" w14:textId="77777777" w:rsidR="00312CE6" w:rsidRPr="008F2BEC" w:rsidRDefault="00312CE6" w:rsidP="000D616D">
      <w:pPr>
        <w:pStyle w:val="PL"/>
        <w:keepNext/>
        <w:keepLines/>
        <w:widowControl w:val="0"/>
        <w:rPr>
          <w:noProof w:val="0"/>
        </w:rPr>
      </w:pPr>
      <w:r w:rsidRPr="008F2BEC">
        <w:rPr>
          <w:noProof w:val="0"/>
        </w:rPr>
        <w:t>// TCI IDL ComponentStatus</w:t>
      </w:r>
    </w:p>
    <w:p w14:paraId="1B2DFF7E" w14:textId="77777777" w:rsidR="00312CE6" w:rsidRPr="008F2BEC" w:rsidRDefault="00312CE6" w:rsidP="000D616D">
      <w:pPr>
        <w:pStyle w:val="PL"/>
        <w:keepNext/>
        <w:keepLines/>
        <w:widowControl w:val="0"/>
        <w:rPr>
          <w:noProof w:val="0"/>
        </w:rPr>
      </w:pPr>
      <w:r w:rsidRPr="008F2BEC">
        <w:rPr>
          <w:noProof w:val="0"/>
        </w:rPr>
        <w:t>package org.etsi.ttcn.tci;</w:t>
      </w:r>
    </w:p>
    <w:p w14:paraId="4EAF4955" w14:textId="77777777" w:rsidR="00312CE6" w:rsidRPr="008F2BEC" w:rsidRDefault="00312CE6" w:rsidP="000D616D">
      <w:pPr>
        <w:pStyle w:val="PL"/>
        <w:keepNext/>
        <w:keepLines/>
        <w:widowControl w:val="0"/>
        <w:rPr>
          <w:noProof w:val="0"/>
        </w:rPr>
      </w:pPr>
      <w:r w:rsidRPr="008F2BEC">
        <w:rPr>
          <w:noProof w:val="0"/>
        </w:rPr>
        <w:t>public interface ComponentStatus {</w:t>
      </w:r>
    </w:p>
    <w:p w14:paraId="359D2370" w14:textId="77777777" w:rsidR="00312CE6" w:rsidRPr="008F2BEC" w:rsidRDefault="00312CE6" w:rsidP="00312CE6">
      <w:pPr>
        <w:pStyle w:val="PL"/>
        <w:widowControl w:val="0"/>
        <w:rPr>
          <w:noProof w:val="0"/>
        </w:rPr>
      </w:pPr>
      <w:r w:rsidRPr="008F2BEC">
        <w:rPr>
          <w:noProof w:val="0"/>
        </w:rPr>
        <w:tab/>
        <w:t>public static final int INACTIVE_C</w:t>
      </w:r>
      <w:r w:rsidRPr="008F2BEC">
        <w:rPr>
          <w:noProof w:val="0"/>
        </w:rPr>
        <w:tab/>
        <w:t>= 0;</w:t>
      </w:r>
    </w:p>
    <w:p w14:paraId="68654631" w14:textId="77777777" w:rsidR="00312CE6" w:rsidRPr="008F2BEC" w:rsidRDefault="00312CE6" w:rsidP="00312CE6">
      <w:pPr>
        <w:pStyle w:val="PL"/>
        <w:widowControl w:val="0"/>
        <w:rPr>
          <w:noProof w:val="0"/>
        </w:rPr>
      </w:pPr>
      <w:r w:rsidRPr="008F2BEC">
        <w:rPr>
          <w:noProof w:val="0"/>
        </w:rPr>
        <w:tab/>
        <w:t>public static final int RUNNING_C</w:t>
      </w:r>
      <w:r w:rsidRPr="008F2BEC">
        <w:rPr>
          <w:noProof w:val="0"/>
        </w:rPr>
        <w:tab/>
        <w:t>= 1;</w:t>
      </w:r>
    </w:p>
    <w:p w14:paraId="1042C316" w14:textId="77777777" w:rsidR="00312CE6" w:rsidRPr="008F2BEC" w:rsidRDefault="00312CE6" w:rsidP="00312CE6">
      <w:pPr>
        <w:pStyle w:val="PL"/>
        <w:widowControl w:val="0"/>
        <w:rPr>
          <w:noProof w:val="0"/>
        </w:rPr>
      </w:pPr>
      <w:r w:rsidRPr="008F2BEC">
        <w:rPr>
          <w:noProof w:val="0"/>
        </w:rPr>
        <w:tab/>
        <w:t>public static final int STOPPED_C</w:t>
      </w:r>
      <w:r w:rsidRPr="008F2BEC">
        <w:rPr>
          <w:noProof w:val="0"/>
        </w:rPr>
        <w:tab/>
        <w:t>= 2;</w:t>
      </w:r>
    </w:p>
    <w:p w14:paraId="6C42CB14" w14:textId="77777777" w:rsidR="00312CE6" w:rsidRPr="008F2BEC" w:rsidRDefault="00312CE6" w:rsidP="00312CE6">
      <w:pPr>
        <w:pStyle w:val="PL"/>
        <w:widowControl w:val="0"/>
        <w:rPr>
          <w:noProof w:val="0"/>
        </w:rPr>
      </w:pPr>
      <w:r w:rsidRPr="008F2BEC">
        <w:rPr>
          <w:noProof w:val="0"/>
        </w:rPr>
        <w:tab/>
        <w:t>public static final int KILLED_C</w:t>
      </w:r>
      <w:r w:rsidRPr="008F2BEC">
        <w:rPr>
          <w:noProof w:val="0"/>
        </w:rPr>
        <w:tab/>
        <w:t>= 3;</w:t>
      </w:r>
    </w:p>
    <w:p w14:paraId="59759EEC" w14:textId="77777777" w:rsidR="00CB3B4E" w:rsidRPr="008F2BEC" w:rsidRDefault="00CB3B4E" w:rsidP="00CB3B4E">
      <w:pPr>
        <w:pStyle w:val="PL"/>
        <w:widowControl w:val="0"/>
        <w:rPr>
          <w:noProof w:val="0"/>
        </w:rPr>
      </w:pPr>
      <w:r w:rsidRPr="008F2BEC">
        <w:rPr>
          <w:noProof w:val="0"/>
        </w:rPr>
        <w:tab/>
        <w:t>public static final int NULL_C</w:t>
      </w:r>
      <w:r w:rsidRPr="008F2BEC">
        <w:rPr>
          <w:noProof w:val="0"/>
        </w:rPr>
        <w:tab/>
        <w:t>= 4;</w:t>
      </w:r>
    </w:p>
    <w:p w14:paraId="105EA9DD" w14:textId="77777777" w:rsidR="00312CE6" w:rsidRPr="008F2BEC" w:rsidRDefault="00312CE6" w:rsidP="00312CE6">
      <w:pPr>
        <w:pStyle w:val="PL"/>
        <w:widowControl w:val="0"/>
        <w:rPr>
          <w:noProof w:val="0"/>
        </w:rPr>
      </w:pPr>
    </w:p>
    <w:p w14:paraId="1AA74CDE" w14:textId="77777777" w:rsidR="00312CE6" w:rsidRPr="008F2BEC" w:rsidRDefault="00312CE6" w:rsidP="00312CE6">
      <w:pPr>
        <w:pStyle w:val="PL"/>
        <w:keepNext/>
        <w:widowControl w:val="0"/>
        <w:rPr>
          <w:noProof w:val="0"/>
        </w:rPr>
      </w:pPr>
      <w:r w:rsidRPr="008F2BEC">
        <w:rPr>
          <w:noProof w:val="0"/>
        </w:rPr>
        <w:tab/>
        <w:t>public int</w:t>
      </w:r>
      <w:r w:rsidRPr="008F2BEC">
        <w:rPr>
          <w:noProof w:val="0"/>
        </w:rPr>
        <w:tab/>
      </w:r>
      <w:r w:rsidRPr="008F2BEC">
        <w:rPr>
          <w:noProof w:val="0"/>
        </w:rPr>
        <w:tab/>
        <w:t>getComponentStatus() ;</w:t>
      </w:r>
    </w:p>
    <w:p w14:paraId="1F3CA25D" w14:textId="77777777" w:rsidR="00312CE6" w:rsidRPr="008F2BEC" w:rsidRDefault="00312CE6" w:rsidP="00312CE6">
      <w:pPr>
        <w:pStyle w:val="PL"/>
        <w:keepNext/>
        <w:widowControl w:val="0"/>
        <w:rPr>
          <w:noProof w:val="0"/>
        </w:rPr>
      </w:pPr>
      <w:r w:rsidRPr="008F2BEC">
        <w:rPr>
          <w:noProof w:val="0"/>
        </w:rPr>
        <w:tab/>
        <w:t>public void</w:t>
      </w:r>
      <w:r w:rsidRPr="008F2BEC">
        <w:rPr>
          <w:noProof w:val="0"/>
        </w:rPr>
        <w:tab/>
      </w:r>
      <w:r w:rsidRPr="008F2BEC">
        <w:rPr>
          <w:noProof w:val="0"/>
        </w:rPr>
        <w:tab/>
        <w:t>setComponentStatus (int componentStatus) ;</w:t>
      </w:r>
    </w:p>
    <w:p w14:paraId="742D88B9" w14:textId="77777777" w:rsidR="00312CE6" w:rsidRPr="008F2BEC" w:rsidRDefault="00312CE6" w:rsidP="00312CE6">
      <w:pPr>
        <w:pStyle w:val="PL"/>
        <w:keepNext/>
        <w:widowControl w:val="0"/>
        <w:rPr>
          <w:noProof w:val="0"/>
        </w:rPr>
      </w:pPr>
      <w:r w:rsidRPr="008F2BEC">
        <w:rPr>
          <w:noProof w:val="0"/>
        </w:rPr>
        <w:t>}</w:t>
      </w:r>
    </w:p>
    <w:p w14:paraId="11E3113A" w14:textId="77777777" w:rsidR="00312CE6" w:rsidRPr="008F2BEC" w:rsidRDefault="00312CE6" w:rsidP="00312CE6">
      <w:pPr>
        <w:pStyle w:val="PL"/>
        <w:widowControl w:val="0"/>
        <w:rPr>
          <w:noProof w:val="0"/>
        </w:rPr>
      </w:pPr>
    </w:p>
    <w:p w14:paraId="4F18A6D3" w14:textId="77777777" w:rsidR="00BC29B9" w:rsidRPr="008F2BEC" w:rsidRDefault="00F900E0" w:rsidP="001E1E31">
      <w:pPr>
        <w:pStyle w:val="Heading4"/>
      </w:pPr>
      <w:bookmarkStart w:id="495" w:name="Sec_JavaMapping_TimerStatus"/>
      <w:bookmarkStart w:id="496" w:name="_Toc39133462"/>
      <w:r w:rsidRPr="008F2BEC">
        <w:t>8.3</w:t>
      </w:r>
      <w:r w:rsidR="00BC29B9" w:rsidRPr="008F2BEC">
        <w:t>.</w:t>
      </w:r>
      <w:r w:rsidR="00562076" w:rsidRPr="008F2BEC">
        <w:t>6</w:t>
      </w:r>
      <w:r w:rsidR="00BC29B9" w:rsidRPr="008F2BEC">
        <w:t>.7</w:t>
      </w:r>
      <w:bookmarkEnd w:id="495"/>
      <w:r w:rsidR="00BC29B9" w:rsidRPr="008F2BEC">
        <w:tab/>
        <w:t>TimerStatus</w:t>
      </w:r>
      <w:bookmarkEnd w:id="496"/>
    </w:p>
    <w:p w14:paraId="7FC4D4CD" w14:textId="77777777" w:rsidR="00312CE6" w:rsidRPr="008F2BEC" w:rsidRDefault="00312CE6" w:rsidP="00713CB0">
      <w:pPr>
        <w:keepNext/>
        <w:widowControl w:val="0"/>
      </w:pPr>
      <w:r w:rsidRPr="008F2BEC">
        <w:rPr>
          <w:rFonts w:ascii="Courier New" w:hAnsi="Courier New"/>
          <w:b/>
        </w:rPr>
        <w:t xml:space="preserve">TimerStatus </w:t>
      </w:r>
      <w:r w:rsidRPr="008F2BEC">
        <w:t>is mapped to the following interface:</w:t>
      </w:r>
    </w:p>
    <w:p w14:paraId="3D24A8BF" w14:textId="77777777" w:rsidR="00312CE6" w:rsidRPr="008F2BEC" w:rsidRDefault="00312CE6" w:rsidP="00312CE6">
      <w:pPr>
        <w:pStyle w:val="PL"/>
        <w:widowControl w:val="0"/>
        <w:rPr>
          <w:noProof w:val="0"/>
        </w:rPr>
      </w:pPr>
      <w:r w:rsidRPr="008F2BEC">
        <w:rPr>
          <w:noProof w:val="0"/>
        </w:rPr>
        <w:t>// TCI IDL TimerStatus</w:t>
      </w:r>
    </w:p>
    <w:p w14:paraId="426A6CFF" w14:textId="77777777" w:rsidR="00312CE6" w:rsidRPr="008F2BEC" w:rsidRDefault="00312CE6" w:rsidP="00312CE6">
      <w:pPr>
        <w:pStyle w:val="PL"/>
        <w:widowControl w:val="0"/>
        <w:rPr>
          <w:noProof w:val="0"/>
        </w:rPr>
      </w:pPr>
      <w:r w:rsidRPr="008F2BEC">
        <w:rPr>
          <w:noProof w:val="0"/>
        </w:rPr>
        <w:t>package org.etsi.ttcn.tci;</w:t>
      </w:r>
    </w:p>
    <w:p w14:paraId="07E442AA" w14:textId="77777777" w:rsidR="00312CE6" w:rsidRPr="008F2BEC" w:rsidRDefault="00312CE6" w:rsidP="00312CE6">
      <w:pPr>
        <w:pStyle w:val="PL"/>
        <w:widowControl w:val="0"/>
        <w:rPr>
          <w:noProof w:val="0"/>
        </w:rPr>
      </w:pPr>
      <w:r w:rsidRPr="008F2BEC">
        <w:rPr>
          <w:noProof w:val="0"/>
        </w:rPr>
        <w:t>public interface TimerStatus {</w:t>
      </w:r>
    </w:p>
    <w:p w14:paraId="5ADE26EF" w14:textId="77777777" w:rsidR="00312CE6" w:rsidRPr="008F2BEC" w:rsidRDefault="00312CE6" w:rsidP="00312CE6">
      <w:pPr>
        <w:pStyle w:val="PL"/>
        <w:widowControl w:val="0"/>
        <w:rPr>
          <w:noProof w:val="0"/>
        </w:rPr>
      </w:pPr>
      <w:r w:rsidRPr="008F2BEC">
        <w:rPr>
          <w:noProof w:val="0"/>
        </w:rPr>
        <w:tab/>
        <w:t>public static final int RUNNING_T</w:t>
      </w:r>
      <w:r w:rsidRPr="008F2BEC">
        <w:rPr>
          <w:noProof w:val="0"/>
        </w:rPr>
        <w:tab/>
        <w:t>= 0;</w:t>
      </w:r>
    </w:p>
    <w:p w14:paraId="17887AFD" w14:textId="77777777" w:rsidR="00312CE6" w:rsidRPr="008F2BEC" w:rsidRDefault="00312CE6" w:rsidP="00312CE6">
      <w:pPr>
        <w:pStyle w:val="PL"/>
        <w:widowControl w:val="0"/>
        <w:rPr>
          <w:noProof w:val="0"/>
        </w:rPr>
      </w:pPr>
      <w:r w:rsidRPr="008F2BEC">
        <w:rPr>
          <w:noProof w:val="0"/>
        </w:rPr>
        <w:tab/>
        <w:t>public static final int INACTIVE_T</w:t>
      </w:r>
      <w:r w:rsidRPr="008F2BEC">
        <w:rPr>
          <w:noProof w:val="0"/>
        </w:rPr>
        <w:tab/>
        <w:t>= 1;</w:t>
      </w:r>
    </w:p>
    <w:p w14:paraId="69E2FF6B" w14:textId="77777777" w:rsidR="00312CE6" w:rsidRPr="008F2BEC" w:rsidRDefault="00312CE6" w:rsidP="00312CE6">
      <w:pPr>
        <w:pStyle w:val="PL"/>
        <w:widowControl w:val="0"/>
        <w:rPr>
          <w:noProof w:val="0"/>
        </w:rPr>
      </w:pPr>
      <w:r w:rsidRPr="008F2BEC">
        <w:rPr>
          <w:noProof w:val="0"/>
        </w:rPr>
        <w:tab/>
        <w:t>public static final int EXPIRED_T</w:t>
      </w:r>
      <w:r w:rsidRPr="008F2BEC">
        <w:rPr>
          <w:noProof w:val="0"/>
        </w:rPr>
        <w:tab/>
        <w:t>= 2;</w:t>
      </w:r>
    </w:p>
    <w:p w14:paraId="446D9EF6" w14:textId="77777777" w:rsidR="00CB3B4E" w:rsidRPr="008F2BEC" w:rsidRDefault="00CB3B4E" w:rsidP="00CB3B4E">
      <w:pPr>
        <w:pStyle w:val="PL"/>
        <w:widowControl w:val="0"/>
        <w:rPr>
          <w:noProof w:val="0"/>
        </w:rPr>
      </w:pPr>
      <w:r w:rsidRPr="008F2BEC">
        <w:rPr>
          <w:noProof w:val="0"/>
        </w:rPr>
        <w:tab/>
        <w:t>public static final int NULL_T</w:t>
      </w:r>
      <w:r w:rsidRPr="008F2BEC">
        <w:rPr>
          <w:noProof w:val="0"/>
        </w:rPr>
        <w:tab/>
      </w:r>
      <w:r w:rsidR="009D0B70" w:rsidRPr="008F2BEC">
        <w:rPr>
          <w:noProof w:val="0"/>
        </w:rPr>
        <w:tab/>
      </w:r>
      <w:r w:rsidRPr="008F2BEC">
        <w:rPr>
          <w:noProof w:val="0"/>
        </w:rPr>
        <w:t>= 3;</w:t>
      </w:r>
    </w:p>
    <w:p w14:paraId="3C781D35" w14:textId="77777777" w:rsidR="00312CE6" w:rsidRPr="008F2BEC" w:rsidRDefault="00312CE6" w:rsidP="00312CE6">
      <w:pPr>
        <w:pStyle w:val="PL"/>
        <w:widowControl w:val="0"/>
        <w:rPr>
          <w:noProof w:val="0"/>
        </w:rPr>
      </w:pPr>
    </w:p>
    <w:p w14:paraId="67054BEC" w14:textId="77777777" w:rsidR="00312CE6" w:rsidRPr="008F2BEC" w:rsidRDefault="00312CE6" w:rsidP="00312CE6">
      <w:pPr>
        <w:pStyle w:val="PL"/>
        <w:keepNext/>
        <w:widowControl w:val="0"/>
        <w:rPr>
          <w:noProof w:val="0"/>
        </w:rPr>
      </w:pPr>
      <w:r w:rsidRPr="008F2BEC">
        <w:rPr>
          <w:noProof w:val="0"/>
        </w:rPr>
        <w:tab/>
        <w:t>public int</w:t>
      </w:r>
      <w:r w:rsidRPr="008F2BEC">
        <w:rPr>
          <w:noProof w:val="0"/>
        </w:rPr>
        <w:tab/>
      </w:r>
      <w:r w:rsidRPr="008F2BEC">
        <w:rPr>
          <w:noProof w:val="0"/>
        </w:rPr>
        <w:tab/>
        <w:t>getTimerStatus() ;</w:t>
      </w:r>
    </w:p>
    <w:p w14:paraId="513E9C7D" w14:textId="77777777" w:rsidR="00312CE6" w:rsidRPr="008F2BEC" w:rsidRDefault="00312CE6" w:rsidP="00312CE6">
      <w:pPr>
        <w:pStyle w:val="PL"/>
        <w:keepNext/>
        <w:widowControl w:val="0"/>
        <w:rPr>
          <w:noProof w:val="0"/>
        </w:rPr>
      </w:pPr>
      <w:r w:rsidRPr="008F2BEC">
        <w:rPr>
          <w:noProof w:val="0"/>
        </w:rPr>
        <w:tab/>
        <w:t>public void</w:t>
      </w:r>
      <w:r w:rsidRPr="008F2BEC">
        <w:rPr>
          <w:noProof w:val="0"/>
        </w:rPr>
        <w:tab/>
      </w:r>
      <w:r w:rsidRPr="008F2BEC">
        <w:rPr>
          <w:noProof w:val="0"/>
        </w:rPr>
        <w:tab/>
        <w:t>setTimerStatus (int timerStatus) ;</w:t>
      </w:r>
    </w:p>
    <w:p w14:paraId="6A0635A2" w14:textId="77777777" w:rsidR="00312CE6" w:rsidRPr="008F2BEC" w:rsidRDefault="00312CE6" w:rsidP="00312CE6">
      <w:pPr>
        <w:pStyle w:val="PL"/>
        <w:keepNext/>
        <w:widowControl w:val="0"/>
        <w:rPr>
          <w:noProof w:val="0"/>
        </w:rPr>
      </w:pPr>
      <w:r w:rsidRPr="008F2BEC">
        <w:rPr>
          <w:noProof w:val="0"/>
        </w:rPr>
        <w:t>}</w:t>
      </w:r>
    </w:p>
    <w:p w14:paraId="0B4479F9" w14:textId="77777777" w:rsidR="00312CE6" w:rsidRPr="008F2BEC" w:rsidRDefault="00312CE6" w:rsidP="00312CE6">
      <w:pPr>
        <w:pStyle w:val="PL"/>
        <w:widowControl w:val="0"/>
        <w:rPr>
          <w:noProof w:val="0"/>
        </w:rPr>
      </w:pPr>
    </w:p>
    <w:p w14:paraId="5D07EB12" w14:textId="77777777" w:rsidR="00BC29B9" w:rsidRPr="008F2BEC" w:rsidRDefault="00F900E0" w:rsidP="001E1E31">
      <w:pPr>
        <w:pStyle w:val="Heading4"/>
      </w:pPr>
      <w:bookmarkStart w:id="497" w:name="Sec_JavaMapping_TciStatus"/>
      <w:bookmarkStart w:id="498" w:name="_Toc39133463"/>
      <w:r w:rsidRPr="008F2BEC">
        <w:t>8.3</w:t>
      </w:r>
      <w:r w:rsidR="00BC29B9" w:rsidRPr="008F2BEC">
        <w:t>.</w:t>
      </w:r>
      <w:r w:rsidR="00562076" w:rsidRPr="008F2BEC">
        <w:t>6</w:t>
      </w:r>
      <w:r w:rsidR="00BC29B9" w:rsidRPr="008F2BEC">
        <w:t>.8</w:t>
      </w:r>
      <w:bookmarkEnd w:id="497"/>
      <w:r w:rsidR="00BC29B9" w:rsidRPr="008F2BEC">
        <w:tab/>
        <w:t>TciStatus</w:t>
      </w:r>
      <w:bookmarkEnd w:id="498"/>
    </w:p>
    <w:p w14:paraId="13D1F26D" w14:textId="77777777" w:rsidR="00312CE6" w:rsidRPr="008F2BEC" w:rsidRDefault="00312CE6" w:rsidP="00312CE6">
      <w:pPr>
        <w:widowControl w:val="0"/>
      </w:pPr>
      <w:r w:rsidRPr="008F2BEC">
        <w:rPr>
          <w:rFonts w:ascii="Courier New" w:hAnsi="Courier New"/>
          <w:b/>
        </w:rPr>
        <w:t xml:space="preserve">TciStatus </w:t>
      </w:r>
      <w:r w:rsidRPr="008F2BEC">
        <w:t>is mapped to the following interface:</w:t>
      </w:r>
    </w:p>
    <w:p w14:paraId="784DEDC0" w14:textId="77777777" w:rsidR="00312CE6" w:rsidRPr="008F2BEC" w:rsidRDefault="00312CE6" w:rsidP="00312CE6">
      <w:pPr>
        <w:pStyle w:val="PL"/>
        <w:widowControl w:val="0"/>
        <w:rPr>
          <w:noProof w:val="0"/>
        </w:rPr>
      </w:pPr>
      <w:r w:rsidRPr="008F2BEC">
        <w:rPr>
          <w:noProof w:val="0"/>
        </w:rPr>
        <w:t>// TCI IDL TciStatus</w:t>
      </w:r>
    </w:p>
    <w:p w14:paraId="60A6DAC1" w14:textId="77777777" w:rsidR="00312CE6" w:rsidRPr="008F2BEC" w:rsidRDefault="00312CE6" w:rsidP="00312CE6">
      <w:pPr>
        <w:pStyle w:val="PL"/>
        <w:widowControl w:val="0"/>
        <w:rPr>
          <w:noProof w:val="0"/>
        </w:rPr>
      </w:pPr>
      <w:r w:rsidRPr="008F2BEC">
        <w:rPr>
          <w:noProof w:val="0"/>
        </w:rPr>
        <w:t>package org.etsi.ttcn.tci;</w:t>
      </w:r>
    </w:p>
    <w:p w14:paraId="7C230FA0" w14:textId="77777777" w:rsidR="00312CE6" w:rsidRPr="008F2BEC" w:rsidRDefault="00312CE6" w:rsidP="00312CE6">
      <w:pPr>
        <w:pStyle w:val="PL"/>
        <w:widowControl w:val="0"/>
        <w:rPr>
          <w:noProof w:val="0"/>
        </w:rPr>
      </w:pPr>
      <w:r w:rsidRPr="008F2BEC">
        <w:rPr>
          <w:noProof w:val="0"/>
        </w:rPr>
        <w:t>public interface TciStatus {</w:t>
      </w:r>
    </w:p>
    <w:p w14:paraId="681B7472" w14:textId="77777777" w:rsidR="00312CE6" w:rsidRPr="008F2BEC" w:rsidRDefault="00312CE6" w:rsidP="00312CE6">
      <w:pPr>
        <w:pStyle w:val="PL"/>
        <w:widowControl w:val="0"/>
        <w:rPr>
          <w:noProof w:val="0"/>
        </w:rPr>
      </w:pPr>
      <w:r w:rsidRPr="008F2BEC">
        <w:rPr>
          <w:noProof w:val="0"/>
        </w:rPr>
        <w:tab/>
        <w:t>public static final int TCI_OK</w:t>
      </w:r>
      <w:r w:rsidRPr="008F2BEC">
        <w:rPr>
          <w:noProof w:val="0"/>
        </w:rPr>
        <w:tab/>
      </w:r>
      <w:r w:rsidR="009D0B70" w:rsidRPr="008F2BEC">
        <w:rPr>
          <w:noProof w:val="0"/>
        </w:rPr>
        <w:tab/>
      </w:r>
      <w:r w:rsidRPr="008F2BEC">
        <w:rPr>
          <w:noProof w:val="0"/>
        </w:rPr>
        <w:t>= 0;</w:t>
      </w:r>
    </w:p>
    <w:p w14:paraId="004F150E" w14:textId="77777777" w:rsidR="00312CE6" w:rsidRPr="008F2BEC" w:rsidRDefault="00312CE6" w:rsidP="00312CE6">
      <w:pPr>
        <w:pStyle w:val="PL"/>
        <w:widowControl w:val="0"/>
        <w:rPr>
          <w:noProof w:val="0"/>
        </w:rPr>
      </w:pPr>
      <w:r w:rsidRPr="008F2BEC">
        <w:rPr>
          <w:noProof w:val="0"/>
        </w:rPr>
        <w:tab/>
        <w:t>public static final int TCI_ERROR</w:t>
      </w:r>
      <w:r w:rsidRPr="008F2BEC">
        <w:rPr>
          <w:noProof w:val="0"/>
        </w:rPr>
        <w:tab/>
        <w:t xml:space="preserve">= </w:t>
      </w:r>
      <w:r w:rsidR="00BF61AE" w:rsidRPr="008F2BEC">
        <w:rPr>
          <w:noProof w:val="0"/>
        </w:rPr>
        <w:t>-</w:t>
      </w:r>
      <w:r w:rsidRPr="008F2BEC">
        <w:rPr>
          <w:noProof w:val="0"/>
        </w:rPr>
        <w:t>1;</w:t>
      </w:r>
    </w:p>
    <w:p w14:paraId="74E7732E" w14:textId="77777777" w:rsidR="00312CE6" w:rsidRPr="008F2BEC" w:rsidRDefault="00312CE6" w:rsidP="00312CE6">
      <w:pPr>
        <w:pStyle w:val="PL"/>
        <w:widowControl w:val="0"/>
        <w:rPr>
          <w:noProof w:val="0"/>
        </w:rPr>
      </w:pPr>
    </w:p>
    <w:p w14:paraId="6E3A9549" w14:textId="77777777" w:rsidR="00312CE6" w:rsidRPr="008F2BEC" w:rsidRDefault="00312CE6" w:rsidP="00312CE6">
      <w:pPr>
        <w:pStyle w:val="PL"/>
        <w:keepNext/>
        <w:widowControl w:val="0"/>
        <w:rPr>
          <w:noProof w:val="0"/>
        </w:rPr>
      </w:pPr>
      <w:r w:rsidRPr="008F2BEC">
        <w:rPr>
          <w:noProof w:val="0"/>
        </w:rPr>
        <w:tab/>
        <w:t>public int</w:t>
      </w:r>
      <w:r w:rsidRPr="008F2BEC">
        <w:rPr>
          <w:noProof w:val="0"/>
        </w:rPr>
        <w:tab/>
      </w:r>
      <w:r w:rsidRPr="008F2BEC">
        <w:rPr>
          <w:noProof w:val="0"/>
        </w:rPr>
        <w:tab/>
        <w:t>getTciStatus() ;</w:t>
      </w:r>
    </w:p>
    <w:p w14:paraId="587DF732" w14:textId="77777777" w:rsidR="00312CE6" w:rsidRPr="008F2BEC" w:rsidRDefault="00312CE6" w:rsidP="00312CE6">
      <w:pPr>
        <w:pStyle w:val="PL"/>
        <w:keepNext/>
        <w:widowControl w:val="0"/>
        <w:rPr>
          <w:noProof w:val="0"/>
        </w:rPr>
      </w:pPr>
      <w:r w:rsidRPr="008F2BEC">
        <w:rPr>
          <w:noProof w:val="0"/>
        </w:rPr>
        <w:tab/>
        <w:t>public void</w:t>
      </w:r>
      <w:r w:rsidRPr="008F2BEC">
        <w:rPr>
          <w:noProof w:val="0"/>
        </w:rPr>
        <w:tab/>
      </w:r>
      <w:r w:rsidRPr="008F2BEC">
        <w:rPr>
          <w:noProof w:val="0"/>
        </w:rPr>
        <w:tab/>
        <w:t>setTciStatus (int tciStatus) ;</w:t>
      </w:r>
    </w:p>
    <w:p w14:paraId="738125BB" w14:textId="77777777" w:rsidR="00312CE6" w:rsidRPr="008F2BEC" w:rsidRDefault="00312CE6" w:rsidP="00312CE6">
      <w:pPr>
        <w:pStyle w:val="PL"/>
        <w:keepNext/>
        <w:widowControl w:val="0"/>
        <w:rPr>
          <w:noProof w:val="0"/>
        </w:rPr>
      </w:pPr>
      <w:r w:rsidRPr="008F2BEC">
        <w:rPr>
          <w:noProof w:val="0"/>
        </w:rPr>
        <w:t>}</w:t>
      </w:r>
    </w:p>
    <w:p w14:paraId="3C917EB4" w14:textId="77777777" w:rsidR="00312CE6" w:rsidRPr="008F2BEC" w:rsidRDefault="00312CE6" w:rsidP="00312CE6">
      <w:pPr>
        <w:pStyle w:val="PL"/>
        <w:widowControl w:val="0"/>
        <w:rPr>
          <w:noProof w:val="0"/>
        </w:rPr>
      </w:pPr>
    </w:p>
    <w:p w14:paraId="34B69E53" w14:textId="77777777" w:rsidR="00377D25" w:rsidRPr="008F2BEC" w:rsidRDefault="00377D25" w:rsidP="001E1E31">
      <w:pPr>
        <w:pStyle w:val="Heading2"/>
      </w:pPr>
      <w:bookmarkStart w:id="499" w:name="_Toc39133464"/>
      <w:r w:rsidRPr="008F2BEC">
        <w:lastRenderedPageBreak/>
        <w:t>8.</w:t>
      </w:r>
      <w:r w:rsidR="00F900E0" w:rsidRPr="008F2BEC">
        <w:t>4</w:t>
      </w:r>
      <w:r w:rsidRPr="008F2BEC">
        <w:tab/>
        <w:t>Constants</w:t>
      </w:r>
      <w:bookmarkEnd w:id="499"/>
    </w:p>
    <w:p w14:paraId="5CE4B54F" w14:textId="77777777" w:rsidR="00377D25" w:rsidRPr="008F2BEC" w:rsidRDefault="00377D25" w:rsidP="00474895">
      <w:pPr>
        <w:keepNext/>
        <w:keepLines/>
        <w:widowControl w:val="0"/>
      </w:pPr>
      <w:r w:rsidRPr="008F2BEC">
        <w:t>Within this Java</w:t>
      </w:r>
      <w:r w:rsidR="00BB5FEE" w:rsidRPr="008F2BEC">
        <w:t>™</w:t>
      </w:r>
      <w:r w:rsidRPr="008F2BEC">
        <w:t xml:space="preserve"> language mapping constants have been specified. All constants are defined </w:t>
      </w:r>
      <w:r w:rsidRPr="008F2BEC">
        <w:rPr>
          <w:rFonts w:ascii="Courier New" w:hAnsi="Courier New"/>
        </w:rPr>
        <w:t>public final static</w:t>
      </w:r>
      <w:r w:rsidRPr="008F2BEC">
        <w:t xml:space="preserve"> and are accessible from every object from every package. The constants defined within this clause are not defined with the IDL clause. Instead they result from the specification of the TCI IDL types marked as native.</w:t>
      </w:r>
    </w:p>
    <w:p w14:paraId="4D0C8BC3" w14:textId="6B827F8F" w:rsidR="00377D25" w:rsidRPr="008F2BEC" w:rsidRDefault="00377D25" w:rsidP="00474895">
      <w:pPr>
        <w:keepNext/>
        <w:keepLines/>
        <w:widowControl w:val="0"/>
      </w:pPr>
      <w:r w:rsidRPr="008F2BEC">
        <w:t>The following constants can be used to determine the parameter passing mode of TTC</w:t>
      </w:r>
      <w:r w:rsidR="00705630" w:rsidRPr="008F2BEC">
        <w:t>N</w:t>
      </w:r>
      <w:r w:rsidR="0072693B" w:rsidRPr="008F2BEC">
        <w:noBreakHyphen/>
      </w:r>
      <w:r w:rsidR="00B50A7A" w:rsidRPr="008F2BEC">
        <w:t>3 parameters (see</w:t>
      </w:r>
      <w:r w:rsidR="009D0B70" w:rsidRPr="008F2BEC">
        <w:t xml:space="preserve"> </w:t>
      </w:r>
      <w:r w:rsidR="00B50A7A" w:rsidRPr="008F2BEC">
        <w:t>also</w:t>
      </w:r>
      <w:r w:rsidR="009D0B70" w:rsidRPr="008F2BEC">
        <w:t xml:space="preserve"> </w:t>
      </w:r>
      <w:r w:rsidR="00705630" w:rsidRPr="008F2BEC">
        <w:t>clause </w:t>
      </w:r>
      <w:r w:rsidR="00112C19" w:rsidRPr="008F2BEC">
        <w:fldChar w:fldCharType="begin"/>
      </w:r>
      <w:r w:rsidR="00112C19" w:rsidRPr="008F2BEC">
        <w:instrText xml:space="preserve"> REF Sec_JavaMapping_TciParameterListType \h  \* MERGEFORMAT </w:instrText>
      </w:r>
      <w:r w:rsidR="00112C19" w:rsidRPr="008F2BEC">
        <w:fldChar w:fldCharType="separate"/>
      </w:r>
      <w:r w:rsidR="008E2217" w:rsidRPr="008F2BEC">
        <w:t>8.3.2.3</w:t>
      </w:r>
      <w:r w:rsidR="00112C19" w:rsidRPr="008F2BEC">
        <w:fldChar w:fldCharType="end"/>
      </w:r>
      <w:r w:rsidR="00705630" w:rsidRPr="008F2BEC">
        <w:t>).</w:t>
      </w:r>
    </w:p>
    <w:p w14:paraId="755A9F8A" w14:textId="77777777" w:rsidR="00377D25" w:rsidRPr="008F2BEC" w:rsidRDefault="00377D25" w:rsidP="00474895">
      <w:pPr>
        <w:pStyle w:val="B1"/>
        <w:widowControl w:val="0"/>
        <w:rPr>
          <w:rFonts w:ascii="Courier New" w:hAnsi="Courier New" w:cs="Courier New"/>
          <w:sz w:val="16"/>
          <w:szCs w:val="16"/>
        </w:rPr>
      </w:pPr>
      <w:r w:rsidRPr="008F2BEC">
        <w:rPr>
          <w:rFonts w:ascii="Courier New" w:hAnsi="Courier New" w:cs="Courier New"/>
          <w:sz w:val="16"/>
          <w:szCs w:val="16"/>
        </w:rPr>
        <w:t>org.etsi.ttcn.tci.TciParameterPassingMode.TCI_IN;</w:t>
      </w:r>
    </w:p>
    <w:p w14:paraId="30A759F5" w14:textId="77777777" w:rsidR="00377D25" w:rsidRPr="008F2BEC" w:rsidRDefault="00377D25" w:rsidP="00474895">
      <w:pPr>
        <w:pStyle w:val="B1"/>
        <w:widowControl w:val="0"/>
        <w:rPr>
          <w:rFonts w:ascii="Courier New" w:hAnsi="Courier New" w:cs="Courier New"/>
          <w:sz w:val="16"/>
          <w:szCs w:val="16"/>
        </w:rPr>
      </w:pPr>
      <w:r w:rsidRPr="008F2BEC">
        <w:rPr>
          <w:rFonts w:ascii="Courier New" w:hAnsi="Courier New" w:cs="Courier New"/>
          <w:sz w:val="16"/>
          <w:szCs w:val="16"/>
        </w:rPr>
        <w:t>org.etsi.ttcn.tci.TciParameterPassingMode.TCI_INOUT;</w:t>
      </w:r>
    </w:p>
    <w:p w14:paraId="1F32EA57" w14:textId="77777777" w:rsidR="00377D25" w:rsidRPr="008F2BEC" w:rsidRDefault="00377D25" w:rsidP="00474895">
      <w:pPr>
        <w:pStyle w:val="B1"/>
        <w:widowControl w:val="0"/>
        <w:rPr>
          <w:rFonts w:ascii="Courier New" w:hAnsi="Courier New" w:cs="Courier New"/>
          <w:sz w:val="16"/>
          <w:szCs w:val="16"/>
        </w:rPr>
      </w:pPr>
      <w:r w:rsidRPr="008F2BEC">
        <w:rPr>
          <w:rFonts w:ascii="Courier New" w:hAnsi="Courier New" w:cs="Courier New"/>
          <w:sz w:val="16"/>
          <w:szCs w:val="16"/>
        </w:rPr>
        <w:t>org.etsi.ttcn.tri.TciParameterPassingMode.TCI_OUT</w:t>
      </w:r>
      <w:r w:rsidR="00D63228" w:rsidRPr="008F2BEC">
        <w:rPr>
          <w:rFonts w:ascii="Courier New" w:hAnsi="Courier New" w:cs="Courier New"/>
          <w:sz w:val="16"/>
          <w:szCs w:val="16"/>
        </w:rPr>
        <w:t>.</w:t>
      </w:r>
    </w:p>
    <w:p w14:paraId="7F54D961" w14:textId="30CE2BB8" w:rsidR="00377D25" w:rsidRPr="008F2BEC" w:rsidRDefault="00377D25" w:rsidP="00474895">
      <w:pPr>
        <w:widowControl w:val="0"/>
      </w:pPr>
      <w:r w:rsidRPr="008F2BEC">
        <w:t xml:space="preserve">For the distinct parameter value </w:t>
      </w:r>
      <w:r w:rsidRPr="008F2BEC">
        <w:rPr>
          <w:rFonts w:ascii="Courier New" w:hAnsi="Courier New"/>
          <w:sz w:val="18"/>
          <w:szCs w:val="18"/>
        </w:rPr>
        <w:t>null</w:t>
      </w:r>
      <w:r w:rsidRPr="008F2BEC">
        <w:t>, the encoded parameter value shall be set to Java</w:t>
      </w:r>
      <w:r w:rsidR="00AC1153" w:rsidRPr="008F2BEC">
        <w:t>™</w:t>
      </w:r>
      <w:r w:rsidRPr="008F2BEC">
        <w:t xml:space="preserve"> </w:t>
      </w:r>
      <w:r w:rsidRPr="008F2BEC">
        <w:rPr>
          <w:rFonts w:ascii="Courier New" w:hAnsi="Courier New"/>
          <w:sz w:val="18"/>
          <w:szCs w:val="18"/>
        </w:rPr>
        <w:t>null</w:t>
      </w:r>
      <w:r w:rsidRPr="008F2BEC">
        <w:t>.</w:t>
      </w:r>
    </w:p>
    <w:p w14:paraId="75244CE8" w14:textId="316E0322" w:rsidR="00377D25" w:rsidRPr="008F2BEC" w:rsidRDefault="00377D25" w:rsidP="00474895">
      <w:pPr>
        <w:widowControl w:val="0"/>
      </w:pPr>
      <w:r w:rsidRPr="008F2BEC">
        <w:t>The following constants shall be used for value handling (see also clause</w:t>
      </w:r>
      <w:r w:rsidR="006E3365" w:rsidRPr="008F2BEC">
        <w:t> </w:t>
      </w:r>
      <w:r w:rsidR="00112C19" w:rsidRPr="008F2BEC">
        <w:fldChar w:fldCharType="begin"/>
      </w:r>
      <w:r w:rsidR="00112C19" w:rsidRPr="008F2BEC">
        <w:instrText xml:space="preserve"> REF Sec_JavaMapping_TciTypeClassType \h  \* MERGEFORMAT </w:instrText>
      </w:r>
      <w:r w:rsidR="00112C19" w:rsidRPr="008F2BEC">
        <w:fldChar w:fldCharType="separate"/>
      </w:r>
      <w:r w:rsidR="008E2217" w:rsidRPr="008F2BEC">
        <w:t>8.3.2.4</w:t>
      </w:r>
      <w:r w:rsidR="00112C19" w:rsidRPr="008F2BEC">
        <w:fldChar w:fldCharType="end"/>
      </w:r>
      <w:r w:rsidRPr="008F2BEC">
        <w:t>)</w:t>
      </w:r>
      <w:r w:rsidR="00705630" w:rsidRPr="008F2BEC">
        <w:t>.</w:t>
      </w:r>
    </w:p>
    <w:p w14:paraId="0CA74510" w14:textId="77777777" w:rsidR="00377D25" w:rsidRPr="008F2BEC" w:rsidRDefault="00377D25" w:rsidP="00474895">
      <w:pPr>
        <w:pStyle w:val="B1"/>
        <w:widowControl w:val="0"/>
        <w:rPr>
          <w:rFonts w:ascii="Courier New" w:hAnsi="Courier New" w:cs="Courier New"/>
          <w:sz w:val="16"/>
          <w:szCs w:val="16"/>
        </w:rPr>
      </w:pPr>
      <w:r w:rsidRPr="008F2BEC">
        <w:rPr>
          <w:rFonts w:ascii="Courier New" w:hAnsi="Courier New" w:cs="Courier New"/>
          <w:sz w:val="16"/>
          <w:szCs w:val="16"/>
        </w:rPr>
        <w:t>org.etsi.ttcn.tci.TciTypeClass.ADDRESS;</w:t>
      </w:r>
    </w:p>
    <w:p w14:paraId="08113621" w14:textId="77777777" w:rsidR="00377D25" w:rsidRPr="008F2BEC" w:rsidRDefault="00377D25" w:rsidP="00474895">
      <w:pPr>
        <w:pStyle w:val="B1"/>
        <w:widowControl w:val="0"/>
        <w:rPr>
          <w:rFonts w:ascii="Courier New" w:hAnsi="Courier New" w:cs="Courier New"/>
          <w:sz w:val="16"/>
          <w:szCs w:val="16"/>
        </w:rPr>
      </w:pPr>
      <w:r w:rsidRPr="008F2BEC">
        <w:rPr>
          <w:rFonts w:ascii="Courier New" w:hAnsi="Courier New" w:cs="Courier New"/>
          <w:sz w:val="16"/>
          <w:szCs w:val="16"/>
        </w:rPr>
        <w:t>org.etsi.ttcn.tci.TciTypeClass.ANYTYPE;</w:t>
      </w:r>
    </w:p>
    <w:p w14:paraId="17565620" w14:textId="77777777" w:rsidR="00377D25" w:rsidRPr="008F2BEC" w:rsidRDefault="00377D25" w:rsidP="00474895">
      <w:pPr>
        <w:pStyle w:val="B1"/>
        <w:widowControl w:val="0"/>
        <w:rPr>
          <w:rFonts w:ascii="Courier New" w:hAnsi="Courier New" w:cs="Courier New"/>
          <w:sz w:val="16"/>
          <w:szCs w:val="16"/>
        </w:rPr>
      </w:pPr>
      <w:r w:rsidRPr="008F2BEC">
        <w:rPr>
          <w:rFonts w:ascii="Courier New" w:hAnsi="Courier New" w:cs="Courier New"/>
          <w:sz w:val="16"/>
          <w:szCs w:val="16"/>
        </w:rPr>
        <w:t>org.etsi.ttcn.tci.TciTypeClass.BITSTRING;</w:t>
      </w:r>
    </w:p>
    <w:p w14:paraId="6632BDB3" w14:textId="77777777" w:rsidR="00377D25" w:rsidRPr="008F2BEC" w:rsidRDefault="00377D25" w:rsidP="00474895">
      <w:pPr>
        <w:pStyle w:val="B1"/>
        <w:widowControl w:val="0"/>
        <w:rPr>
          <w:rFonts w:ascii="Courier New" w:hAnsi="Courier New" w:cs="Courier New"/>
          <w:sz w:val="16"/>
          <w:szCs w:val="16"/>
        </w:rPr>
      </w:pPr>
      <w:r w:rsidRPr="008F2BEC">
        <w:rPr>
          <w:rFonts w:ascii="Courier New" w:hAnsi="Courier New" w:cs="Courier New"/>
          <w:sz w:val="16"/>
          <w:szCs w:val="16"/>
        </w:rPr>
        <w:t>org.etsi.ttcn.tci.TciTypeClass.BOOLEAN;</w:t>
      </w:r>
    </w:p>
    <w:p w14:paraId="43A45F15" w14:textId="77777777" w:rsidR="00377D25" w:rsidRPr="008F2BEC" w:rsidRDefault="00377D25" w:rsidP="00474895">
      <w:pPr>
        <w:pStyle w:val="B1"/>
        <w:widowControl w:val="0"/>
        <w:rPr>
          <w:rFonts w:ascii="Courier New" w:hAnsi="Courier New" w:cs="Courier New"/>
          <w:sz w:val="16"/>
          <w:szCs w:val="16"/>
        </w:rPr>
      </w:pPr>
      <w:r w:rsidRPr="008F2BEC">
        <w:rPr>
          <w:rFonts w:ascii="Courier New" w:hAnsi="Courier New" w:cs="Courier New"/>
          <w:sz w:val="16"/>
          <w:szCs w:val="16"/>
        </w:rPr>
        <w:t>org.etsi.ttcn.tci.TciTypeClass.CHARSTRING;</w:t>
      </w:r>
    </w:p>
    <w:p w14:paraId="13E0876B" w14:textId="77777777" w:rsidR="00377D25" w:rsidRPr="008F2BEC" w:rsidRDefault="00377D25" w:rsidP="00474895">
      <w:pPr>
        <w:pStyle w:val="B1"/>
        <w:widowControl w:val="0"/>
        <w:rPr>
          <w:rFonts w:ascii="Courier New" w:hAnsi="Courier New" w:cs="Courier New"/>
          <w:sz w:val="16"/>
          <w:szCs w:val="16"/>
        </w:rPr>
      </w:pPr>
      <w:r w:rsidRPr="008F2BEC">
        <w:rPr>
          <w:rFonts w:ascii="Courier New" w:hAnsi="Courier New" w:cs="Courier New"/>
          <w:sz w:val="16"/>
          <w:szCs w:val="16"/>
        </w:rPr>
        <w:t>org.etsi.ttcn.tci.TciTypeClass.COMPONENT;</w:t>
      </w:r>
    </w:p>
    <w:p w14:paraId="27B7BEBB" w14:textId="77777777" w:rsidR="00377D25" w:rsidRPr="008F2BEC" w:rsidRDefault="00377D25" w:rsidP="00474895">
      <w:pPr>
        <w:pStyle w:val="B1"/>
        <w:widowControl w:val="0"/>
        <w:rPr>
          <w:rFonts w:ascii="Courier New" w:hAnsi="Courier New" w:cs="Courier New"/>
          <w:sz w:val="16"/>
          <w:szCs w:val="16"/>
        </w:rPr>
      </w:pPr>
      <w:r w:rsidRPr="008F2BEC">
        <w:rPr>
          <w:rFonts w:ascii="Courier New" w:hAnsi="Courier New" w:cs="Courier New"/>
          <w:sz w:val="16"/>
          <w:szCs w:val="16"/>
        </w:rPr>
        <w:t>org.etsi.ttcn.tci.TciTypeClass.ENUMERATED;</w:t>
      </w:r>
    </w:p>
    <w:p w14:paraId="4F1CE1E0" w14:textId="77777777" w:rsidR="00377D25" w:rsidRPr="008F2BEC" w:rsidRDefault="00377D25" w:rsidP="00474895">
      <w:pPr>
        <w:pStyle w:val="B1"/>
        <w:widowControl w:val="0"/>
        <w:rPr>
          <w:rFonts w:ascii="Courier New" w:hAnsi="Courier New" w:cs="Courier New"/>
          <w:sz w:val="16"/>
          <w:szCs w:val="16"/>
        </w:rPr>
      </w:pPr>
      <w:r w:rsidRPr="008F2BEC">
        <w:rPr>
          <w:rFonts w:ascii="Courier New" w:hAnsi="Courier New" w:cs="Courier New"/>
          <w:sz w:val="16"/>
          <w:szCs w:val="16"/>
        </w:rPr>
        <w:t>org.etsi.ttcn.tci.TciTypeClass.FLOAT;</w:t>
      </w:r>
    </w:p>
    <w:p w14:paraId="22123554" w14:textId="77777777" w:rsidR="00377D25" w:rsidRPr="008F2BEC" w:rsidRDefault="00377D25" w:rsidP="00474895">
      <w:pPr>
        <w:pStyle w:val="B1"/>
        <w:widowControl w:val="0"/>
        <w:rPr>
          <w:rFonts w:ascii="Courier New" w:hAnsi="Courier New" w:cs="Courier New"/>
          <w:sz w:val="16"/>
          <w:szCs w:val="16"/>
        </w:rPr>
      </w:pPr>
      <w:r w:rsidRPr="008F2BEC">
        <w:rPr>
          <w:rFonts w:ascii="Courier New" w:hAnsi="Courier New" w:cs="Courier New"/>
          <w:sz w:val="16"/>
          <w:szCs w:val="16"/>
        </w:rPr>
        <w:t>org.etsi.ttcn.tci.TciTypeClass.HEXSTRING;</w:t>
      </w:r>
    </w:p>
    <w:p w14:paraId="2F94A106" w14:textId="77777777" w:rsidR="00377D25" w:rsidRPr="008F2BEC" w:rsidRDefault="00377D25" w:rsidP="00474895">
      <w:pPr>
        <w:pStyle w:val="B1"/>
        <w:widowControl w:val="0"/>
        <w:rPr>
          <w:rFonts w:ascii="Courier New" w:hAnsi="Courier New" w:cs="Courier New"/>
          <w:sz w:val="16"/>
          <w:szCs w:val="16"/>
        </w:rPr>
      </w:pPr>
      <w:r w:rsidRPr="008F2BEC">
        <w:rPr>
          <w:rFonts w:ascii="Courier New" w:hAnsi="Courier New" w:cs="Courier New"/>
          <w:sz w:val="16"/>
          <w:szCs w:val="16"/>
        </w:rPr>
        <w:t>org.etsi.ttcn.tci.TciTypeClass.INTEGER;</w:t>
      </w:r>
    </w:p>
    <w:p w14:paraId="73F21DEC" w14:textId="77777777" w:rsidR="00377D25" w:rsidRPr="008F2BEC" w:rsidRDefault="00377D25" w:rsidP="00474895">
      <w:pPr>
        <w:pStyle w:val="B1"/>
        <w:widowControl w:val="0"/>
        <w:rPr>
          <w:rFonts w:ascii="Courier New" w:hAnsi="Courier New" w:cs="Courier New"/>
          <w:sz w:val="16"/>
          <w:szCs w:val="16"/>
        </w:rPr>
      </w:pPr>
      <w:r w:rsidRPr="008F2BEC">
        <w:rPr>
          <w:rFonts w:ascii="Courier New" w:hAnsi="Courier New" w:cs="Courier New"/>
          <w:sz w:val="16"/>
          <w:szCs w:val="16"/>
        </w:rPr>
        <w:t>org.etsi.ttcn.tci.TciTypeClass.OCTETSTRING;</w:t>
      </w:r>
    </w:p>
    <w:p w14:paraId="2A72D029" w14:textId="77777777" w:rsidR="00377D25" w:rsidRPr="008F2BEC" w:rsidRDefault="00377D25" w:rsidP="00474895">
      <w:pPr>
        <w:pStyle w:val="B1"/>
        <w:widowControl w:val="0"/>
        <w:rPr>
          <w:rFonts w:ascii="Courier New" w:hAnsi="Courier New" w:cs="Courier New"/>
          <w:sz w:val="16"/>
          <w:szCs w:val="16"/>
        </w:rPr>
      </w:pPr>
      <w:r w:rsidRPr="008F2BEC">
        <w:rPr>
          <w:rFonts w:ascii="Courier New" w:hAnsi="Courier New" w:cs="Courier New"/>
          <w:sz w:val="16"/>
          <w:szCs w:val="16"/>
        </w:rPr>
        <w:t>org.etsi.ttcn.tci.TciTypeClass.RECORD;</w:t>
      </w:r>
    </w:p>
    <w:p w14:paraId="11A87E41" w14:textId="77777777" w:rsidR="00377D25" w:rsidRPr="008F2BEC" w:rsidRDefault="00377D25" w:rsidP="00474895">
      <w:pPr>
        <w:pStyle w:val="B1"/>
        <w:widowControl w:val="0"/>
        <w:rPr>
          <w:rFonts w:ascii="Courier New" w:hAnsi="Courier New" w:cs="Courier New"/>
          <w:sz w:val="16"/>
          <w:szCs w:val="16"/>
        </w:rPr>
      </w:pPr>
      <w:r w:rsidRPr="008F2BEC">
        <w:rPr>
          <w:rFonts w:ascii="Courier New" w:hAnsi="Courier New" w:cs="Courier New"/>
          <w:sz w:val="16"/>
          <w:szCs w:val="16"/>
        </w:rPr>
        <w:t>org.etsi.ttcn.tci.TciTypeClass.RECORD_OF;</w:t>
      </w:r>
    </w:p>
    <w:p w14:paraId="0800306D" w14:textId="77777777" w:rsidR="00377D25" w:rsidRPr="008F2BEC" w:rsidRDefault="00377D25" w:rsidP="00474895">
      <w:pPr>
        <w:pStyle w:val="B1"/>
        <w:widowControl w:val="0"/>
        <w:rPr>
          <w:rFonts w:ascii="Courier New" w:hAnsi="Courier New" w:cs="Courier New"/>
          <w:sz w:val="16"/>
          <w:szCs w:val="16"/>
        </w:rPr>
      </w:pPr>
      <w:r w:rsidRPr="008F2BEC">
        <w:rPr>
          <w:rFonts w:ascii="Courier New" w:hAnsi="Courier New" w:cs="Courier New"/>
          <w:sz w:val="16"/>
          <w:szCs w:val="16"/>
        </w:rPr>
        <w:t>org.etsi.ttcn.tci.TciTypeClass.SET;</w:t>
      </w:r>
    </w:p>
    <w:p w14:paraId="0A4E6A8A" w14:textId="77777777" w:rsidR="00377D25" w:rsidRPr="008F2BEC" w:rsidRDefault="00377D25" w:rsidP="00474895">
      <w:pPr>
        <w:pStyle w:val="B1"/>
        <w:widowControl w:val="0"/>
        <w:rPr>
          <w:rFonts w:ascii="Courier New" w:hAnsi="Courier New" w:cs="Courier New"/>
          <w:sz w:val="16"/>
          <w:szCs w:val="16"/>
        </w:rPr>
      </w:pPr>
      <w:r w:rsidRPr="008F2BEC">
        <w:rPr>
          <w:rFonts w:ascii="Courier New" w:hAnsi="Courier New" w:cs="Courier New"/>
          <w:sz w:val="16"/>
          <w:szCs w:val="16"/>
        </w:rPr>
        <w:t>org.etsi.ttcn.tci.TciTypeClass.SET_OF;</w:t>
      </w:r>
    </w:p>
    <w:p w14:paraId="7D59F8A9" w14:textId="77777777" w:rsidR="00E81BEB" w:rsidRPr="008F2BEC" w:rsidRDefault="00E81BEB" w:rsidP="00E81BEB">
      <w:pPr>
        <w:pStyle w:val="B1"/>
        <w:widowControl w:val="0"/>
        <w:rPr>
          <w:rFonts w:ascii="Courier New" w:hAnsi="Courier New" w:cs="Courier New"/>
          <w:sz w:val="16"/>
          <w:szCs w:val="16"/>
        </w:rPr>
      </w:pPr>
      <w:r w:rsidRPr="008F2BEC">
        <w:rPr>
          <w:rFonts w:ascii="Courier New" w:hAnsi="Courier New" w:cs="Courier New"/>
          <w:sz w:val="16"/>
          <w:szCs w:val="16"/>
        </w:rPr>
        <w:t>org.etsi.ttcn.tci.TciTypeClass.ARRAY;</w:t>
      </w:r>
    </w:p>
    <w:p w14:paraId="7FA56500" w14:textId="77777777" w:rsidR="00377D25" w:rsidRPr="008F2BEC" w:rsidRDefault="00377D25" w:rsidP="00474895">
      <w:pPr>
        <w:pStyle w:val="B1"/>
        <w:widowControl w:val="0"/>
        <w:rPr>
          <w:rFonts w:ascii="Courier New" w:hAnsi="Courier New" w:cs="Courier New"/>
          <w:sz w:val="16"/>
          <w:szCs w:val="16"/>
        </w:rPr>
      </w:pPr>
      <w:r w:rsidRPr="008F2BEC">
        <w:rPr>
          <w:rFonts w:ascii="Courier New" w:hAnsi="Courier New" w:cs="Courier New"/>
          <w:sz w:val="16"/>
          <w:szCs w:val="16"/>
        </w:rPr>
        <w:t>org.etsi.ttcn.tci.TciTypeClass.UNION;</w:t>
      </w:r>
    </w:p>
    <w:p w14:paraId="0720A9B7" w14:textId="77777777" w:rsidR="00377D25" w:rsidRPr="008F2BEC" w:rsidRDefault="00377D25" w:rsidP="00474895">
      <w:pPr>
        <w:pStyle w:val="B1"/>
        <w:widowControl w:val="0"/>
        <w:rPr>
          <w:rFonts w:ascii="Courier New" w:hAnsi="Courier New" w:cs="Courier New"/>
          <w:sz w:val="16"/>
          <w:szCs w:val="16"/>
        </w:rPr>
      </w:pPr>
      <w:r w:rsidRPr="008F2BEC">
        <w:rPr>
          <w:rFonts w:ascii="Courier New" w:hAnsi="Courier New" w:cs="Courier New"/>
          <w:sz w:val="16"/>
          <w:szCs w:val="16"/>
        </w:rPr>
        <w:t>org.etsi.ttcn.tci.TciTypeClass.UNIVERSAL_CHARSTRING;</w:t>
      </w:r>
    </w:p>
    <w:p w14:paraId="0B1B7693" w14:textId="77777777" w:rsidR="00377D25" w:rsidRPr="008F2BEC" w:rsidRDefault="00377D25" w:rsidP="00474895">
      <w:pPr>
        <w:pStyle w:val="B1"/>
        <w:widowControl w:val="0"/>
        <w:rPr>
          <w:rFonts w:ascii="Courier New" w:hAnsi="Courier New" w:cs="Courier New"/>
          <w:sz w:val="16"/>
          <w:szCs w:val="16"/>
        </w:rPr>
      </w:pPr>
      <w:r w:rsidRPr="008F2BEC">
        <w:rPr>
          <w:rFonts w:ascii="Courier New" w:hAnsi="Courier New" w:cs="Courier New"/>
          <w:sz w:val="16"/>
          <w:szCs w:val="16"/>
        </w:rPr>
        <w:t>org.ets</w:t>
      </w:r>
      <w:r w:rsidR="00705630" w:rsidRPr="008F2BEC">
        <w:rPr>
          <w:rFonts w:ascii="Courier New" w:hAnsi="Courier New" w:cs="Courier New"/>
          <w:sz w:val="16"/>
          <w:szCs w:val="16"/>
        </w:rPr>
        <w:t>i.ttcn.tci.TciTypeClass.VERDICT</w:t>
      </w:r>
      <w:r w:rsidR="00D63228" w:rsidRPr="008F2BEC">
        <w:rPr>
          <w:rFonts w:ascii="Courier New" w:hAnsi="Courier New" w:cs="Courier New"/>
          <w:sz w:val="16"/>
          <w:szCs w:val="16"/>
        </w:rPr>
        <w:t>.</w:t>
      </w:r>
    </w:p>
    <w:p w14:paraId="37A09582" w14:textId="11C3EA09" w:rsidR="00377D25" w:rsidRPr="008F2BEC" w:rsidRDefault="00377D25" w:rsidP="00474895">
      <w:pPr>
        <w:widowControl w:val="0"/>
      </w:pPr>
      <w:r w:rsidRPr="008F2BEC">
        <w:t>The following constants shall be used for component handling (see also clause</w:t>
      </w:r>
      <w:r w:rsidR="006E3365" w:rsidRPr="008F2BEC">
        <w:t> </w:t>
      </w:r>
      <w:r w:rsidR="00112C19" w:rsidRPr="008F2BEC">
        <w:fldChar w:fldCharType="begin"/>
      </w:r>
      <w:r w:rsidR="00112C19" w:rsidRPr="008F2BEC">
        <w:instrText xml:space="preserve"> REF Sec_JavaMapping_TciTestComponentKindType \h  \* MERGEFORMAT </w:instrText>
      </w:r>
      <w:r w:rsidR="00112C19" w:rsidRPr="008F2BEC">
        <w:fldChar w:fldCharType="separate"/>
      </w:r>
      <w:r w:rsidR="008E2217" w:rsidRPr="008F2BEC">
        <w:t>8.3.2.5</w:t>
      </w:r>
      <w:r w:rsidR="00112C19" w:rsidRPr="008F2BEC">
        <w:fldChar w:fldCharType="end"/>
      </w:r>
      <w:r w:rsidRPr="008F2BEC">
        <w:t>)</w:t>
      </w:r>
      <w:r w:rsidR="00705630" w:rsidRPr="008F2BEC">
        <w:t>.</w:t>
      </w:r>
    </w:p>
    <w:p w14:paraId="2694673B" w14:textId="77777777" w:rsidR="00377D25" w:rsidRPr="008F2BEC" w:rsidRDefault="00377D25" w:rsidP="00474895">
      <w:pPr>
        <w:pStyle w:val="B1"/>
        <w:widowControl w:val="0"/>
        <w:rPr>
          <w:rFonts w:ascii="Courier New" w:hAnsi="Courier New" w:cs="Courier New"/>
          <w:sz w:val="16"/>
          <w:szCs w:val="16"/>
        </w:rPr>
      </w:pPr>
      <w:r w:rsidRPr="008F2BEC">
        <w:rPr>
          <w:rFonts w:ascii="Courier New" w:hAnsi="Courier New" w:cs="Courier New"/>
          <w:sz w:val="16"/>
          <w:szCs w:val="16"/>
        </w:rPr>
        <w:t>org.etsi.ttcn.tci.TciTestComponentKind.TCI_CTRL_COMP;</w:t>
      </w:r>
    </w:p>
    <w:p w14:paraId="26491575" w14:textId="77777777" w:rsidR="00377D25" w:rsidRPr="008F2BEC" w:rsidRDefault="00377D25" w:rsidP="00474895">
      <w:pPr>
        <w:pStyle w:val="B1"/>
        <w:widowControl w:val="0"/>
        <w:rPr>
          <w:rFonts w:ascii="Courier New" w:hAnsi="Courier New" w:cs="Courier New"/>
          <w:sz w:val="16"/>
          <w:szCs w:val="16"/>
        </w:rPr>
      </w:pPr>
      <w:r w:rsidRPr="008F2BEC">
        <w:rPr>
          <w:rFonts w:ascii="Courier New" w:hAnsi="Courier New" w:cs="Courier New"/>
          <w:sz w:val="16"/>
          <w:szCs w:val="16"/>
        </w:rPr>
        <w:t>org.etsi.ttcn.tci.TciTestComponentKind.TCI_MTC_COMP;</w:t>
      </w:r>
    </w:p>
    <w:p w14:paraId="5CC8E6DE" w14:textId="77777777" w:rsidR="00377D25" w:rsidRPr="008F2BEC" w:rsidRDefault="00377D25" w:rsidP="00474895">
      <w:pPr>
        <w:pStyle w:val="B1"/>
        <w:widowControl w:val="0"/>
        <w:rPr>
          <w:rFonts w:ascii="Courier New" w:hAnsi="Courier New" w:cs="Courier New"/>
          <w:sz w:val="16"/>
          <w:szCs w:val="16"/>
        </w:rPr>
      </w:pPr>
      <w:r w:rsidRPr="008F2BEC">
        <w:rPr>
          <w:rFonts w:ascii="Courier New" w:hAnsi="Courier New" w:cs="Courier New"/>
          <w:sz w:val="16"/>
          <w:szCs w:val="16"/>
        </w:rPr>
        <w:t>org.etsi.ttcn.tci.TciTestComponentKind.TCI_PTC_COMP;</w:t>
      </w:r>
    </w:p>
    <w:p w14:paraId="224DC9C9" w14:textId="77777777" w:rsidR="00377D25" w:rsidRPr="008F2BEC" w:rsidRDefault="00377D25" w:rsidP="00474895">
      <w:pPr>
        <w:pStyle w:val="B1"/>
        <w:widowControl w:val="0"/>
        <w:rPr>
          <w:rFonts w:ascii="Courier New" w:hAnsi="Courier New" w:cs="Courier New"/>
          <w:sz w:val="16"/>
          <w:szCs w:val="16"/>
        </w:rPr>
      </w:pPr>
      <w:r w:rsidRPr="008F2BEC">
        <w:rPr>
          <w:rFonts w:ascii="Courier New" w:hAnsi="Courier New" w:cs="Courier New"/>
          <w:sz w:val="16"/>
          <w:szCs w:val="16"/>
        </w:rPr>
        <w:t>org.etsi.ttcn.tci.TciTestComponentKind.TCI_SYSTEM_COMP;</w:t>
      </w:r>
    </w:p>
    <w:p w14:paraId="1D42F685" w14:textId="77777777" w:rsidR="00665F78" w:rsidRPr="008F2BEC" w:rsidRDefault="00665F78" w:rsidP="00665F78">
      <w:pPr>
        <w:pStyle w:val="B1"/>
        <w:widowControl w:val="0"/>
        <w:rPr>
          <w:rFonts w:ascii="Courier New" w:hAnsi="Courier New" w:cs="Courier New"/>
          <w:sz w:val="16"/>
          <w:szCs w:val="16"/>
        </w:rPr>
      </w:pPr>
      <w:r w:rsidRPr="008F2BEC">
        <w:rPr>
          <w:rFonts w:ascii="Courier New" w:hAnsi="Courier New" w:cs="Courier New"/>
          <w:sz w:val="16"/>
          <w:szCs w:val="16"/>
        </w:rPr>
        <w:t>org.etsi.ttcn.tci.TciTestComponentKind.TCI_ALIVE_COMP.</w:t>
      </w:r>
    </w:p>
    <w:p w14:paraId="2CF7FF45" w14:textId="58493C89" w:rsidR="00312CE6" w:rsidRPr="008F2BEC" w:rsidRDefault="00312CE6" w:rsidP="003F4EB1">
      <w:pPr>
        <w:keepNext/>
        <w:keepLines/>
        <w:widowControl w:val="0"/>
      </w:pPr>
      <w:r w:rsidRPr="008F2BEC">
        <w:lastRenderedPageBreak/>
        <w:t>The following constants shall be used for component status (see also clause</w:t>
      </w:r>
      <w:r w:rsidR="006E3365" w:rsidRPr="008F2BEC">
        <w:t> </w:t>
      </w:r>
      <w:r w:rsidR="00112C19" w:rsidRPr="008F2BEC">
        <w:fldChar w:fldCharType="begin"/>
      </w:r>
      <w:r w:rsidR="00112C19" w:rsidRPr="008F2BEC">
        <w:instrText xml:space="preserve"> REF Sec_JavaMapping_ComponentStatus \h  \* MERGEFORMAT </w:instrText>
      </w:r>
      <w:r w:rsidR="00112C19" w:rsidRPr="008F2BEC">
        <w:fldChar w:fldCharType="separate"/>
      </w:r>
      <w:r w:rsidR="008E2217" w:rsidRPr="008F2BEC">
        <w:t>8.3.6.6</w:t>
      </w:r>
      <w:r w:rsidR="00112C19" w:rsidRPr="008F2BEC">
        <w:fldChar w:fldCharType="end"/>
      </w:r>
      <w:r w:rsidRPr="008F2BEC">
        <w:t>).</w:t>
      </w:r>
    </w:p>
    <w:p w14:paraId="4108C153" w14:textId="77777777" w:rsidR="00312CE6" w:rsidRPr="008F2BEC" w:rsidRDefault="00312CE6" w:rsidP="00312CE6">
      <w:pPr>
        <w:pStyle w:val="B1"/>
        <w:widowControl w:val="0"/>
        <w:rPr>
          <w:rFonts w:ascii="Courier New" w:hAnsi="Courier New" w:cs="Courier New"/>
          <w:sz w:val="16"/>
          <w:szCs w:val="16"/>
        </w:rPr>
      </w:pPr>
      <w:r w:rsidRPr="008F2BEC">
        <w:rPr>
          <w:rFonts w:ascii="Courier New" w:hAnsi="Courier New" w:cs="Courier New"/>
          <w:sz w:val="16"/>
          <w:szCs w:val="16"/>
        </w:rPr>
        <w:t>org.etsi.ttcn.tci.</w:t>
      </w:r>
      <w:r w:rsidR="007E78A3" w:rsidRPr="008F2BEC">
        <w:rPr>
          <w:rFonts w:ascii="Courier New" w:hAnsi="Courier New" w:cs="Courier New"/>
          <w:sz w:val="16"/>
          <w:szCs w:val="16"/>
        </w:rPr>
        <w:t>ComponentStatus</w:t>
      </w:r>
      <w:r w:rsidRPr="008F2BEC">
        <w:rPr>
          <w:rFonts w:ascii="Courier New" w:hAnsi="Courier New" w:cs="Courier New"/>
          <w:sz w:val="16"/>
          <w:szCs w:val="16"/>
        </w:rPr>
        <w:t>.INACTIVE_C;</w:t>
      </w:r>
    </w:p>
    <w:p w14:paraId="07ED5D08" w14:textId="77777777" w:rsidR="00312CE6" w:rsidRPr="008F2BEC" w:rsidRDefault="00312CE6" w:rsidP="00312CE6">
      <w:pPr>
        <w:pStyle w:val="B1"/>
        <w:widowControl w:val="0"/>
        <w:rPr>
          <w:rFonts w:ascii="Courier New" w:hAnsi="Courier New" w:cs="Courier New"/>
          <w:sz w:val="16"/>
          <w:szCs w:val="16"/>
        </w:rPr>
      </w:pPr>
      <w:r w:rsidRPr="008F2BEC">
        <w:rPr>
          <w:rFonts w:ascii="Courier New" w:hAnsi="Courier New" w:cs="Courier New"/>
          <w:sz w:val="16"/>
          <w:szCs w:val="16"/>
        </w:rPr>
        <w:t>org.etsi.ttcn.tci.</w:t>
      </w:r>
      <w:r w:rsidR="007E78A3" w:rsidRPr="008F2BEC">
        <w:rPr>
          <w:rFonts w:ascii="Courier New" w:hAnsi="Courier New" w:cs="Courier New"/>
          <w:sz w:val="16"/>
          <w:szCs w:val="16"/>
        </w:rPr>
        <w:t>ComponentStatus</w:t>
      </w:r>
      <w:r w:rsidRPr="008F2BEC">
        <w:rPr>
          <w:rFonts w:ascii="Courier New" w:hAnsi="Courier New" w:cs="Courier New"/>
          <w:sz w:val="16"/>
          <w:szCs w:val="16"/>
        </w:rPr>
        <w:t>.</w:t>
      </w:r>
      <w:r w:rsidR="00E41B91" w:rsidRPr="008F2BEC">
        <w:rPr>
          <w:rFonts w:ascii="Courier New" w:hAnsi="Courier New" w:cs="Courier New"/>
          <w:sz w:val="16"/>
          <w:szCs w:val="16"/>
        </w:rPr>
        <w:t>RUNNING_C</w:t>
      </w:r>
      <w:r w:rsidRPr="008F2BEC">
        <w:rPr>
          <w:rFonts w:ascii="Courier New" w:hAnsi="Courier New" w:cs="Courier New"/>
          <w:sz w:val="16"/>
          <w:szCs w:val="16"/>
        </w:rPr>
        <w:t>;</w:t>
      </w:r>
    </w:p>
    <w:p w14:paraId="3816A125" w14:textId="77777777" w:rsidR="00312CE6" w:rsidRPr="008F2BEC" w:rsidRDefault="00312CE6" w:rsidP="00312CE6">
      <w:pPr>
        <w:pStyle w:val="B1"/>
        <w:widowControl w:val="0"/>
        <w:rPr>
          <w:rFonts w:ascii="Courier New" w:hAnsi="Courier New" w:cs="Courier New"/>
          <w:sz w:val="16"/>
          <w:szCs w:val="16"/>
        </w:rPr>
      </w:pPr>
      <w:r w:rsidRPr="008F2BEC">
        <w:rPr>
          <w:rFonts w:ascii="Courier New" w:hAnsi="Courier New" w:cs="Courier New"/>
          <w:sz w:val="16"/>
          <w:szCs w:val="16"/>
        </w:rPr>
        <w:t>org.etsi.ttcn.tci.</w:t>
      </w:r>
      <w:r w:rsidR="007E78A3" w:rsidRPr="008F2BEC">
        <w:rPr>
          <w:rFonts w:ascii="Courier New" w:hAnsi="Courier New" w:cs="Courier New"/>
          <w:sz w:val="16"/>
          <w:szCs w:val="16"/>
        </w:rPr>
        <w:t>ComponentStatus</w:t>
      </w:r>
      <w:r w:rsidRPr="008F2BEC">
        <w:rPr>
          <w:rFonts w:ascii="Courier New" w:hAnsi="Courier New" w:cs="Courier New"/>
          <w:sz w:val="16"/>
          <w:szCs w:val="16"/>
        </w:rPr>
        <w:t>.</w:t>
      </w:r>
      <w:r w:rsidR="00E41B91" w:rsidRPr="008F2BEC">
        <w:rPr>
          <w:rFonts w:ascii="Courier New" w:hAnsi="Courier New" w:cs="Courier New"/>
          <w:sz w:val="16"/>
          <w:szCs w:val="16"/>
        </w:rPr>
        <w:t>STOPPED_C</w:t>
      </w:r>
      <w:r w:rsidRPr="008F2BEC">
        <w:rPr>
          <w:rFonts w:ascii="Courier New" w:hAnsi="Courier New" w:cs="Courier New"/>
          <w:sz w:val="16"/>
          <w:szCs w:val="16"/>
        </w:rPr>
        <w:t>;</w:t>
      </w:r>
    </w:p>
    <w:p w14:paraId="5730ECD8" w14:textId="77777777" w:rsidR="00312CE6" w:rsidRPr="008F2BEC" w:rsidRDefault="00312CE6" w:rsidP="00312CE6">
      <w:pPr>
        <w:pStyle w:val="B1"/>
        <w:widowControl w:val="0"/>
        <w:rPr>
          <w:rFonts w:ascii="Courier New" w:hAnsi="Courier New" w:cs="Courier New"/>
          <w:sz w:val="16"/>
          <w:szCs w:val="16"/>
        </w:rPr>
      </w:pPr>
      <w:r w:rsidRPr="008F2BEC">
        <w:rPr>
          <w:rFonts w:ascii="Courier New" w:hAnsi="Courier New" w:cs="Courier New"/>
          <w:sz w:val="16"/>
          <w:szCs w:val="16"/>
        </w:rPr>
        <w:t>org.etsi.ttcn.tci.</w:t>
      </w:r>
      <w:r w:rsidR="007E78A3" w:rsidRPr="008F2BEC">
        <w:rPr>
          <w:rFonts w:ascii="Courier New" w:hAnsi="Courier New" w:cs="Courier New"/>
          <w:sz w:val="16"/>
          <w:szCs w:val="16"/>
        </w:rPr>
        <w:t>ComponentStatus</w:t>
      </w:r>
      <w:r w:rsidRPr="008F2BEC">
        <w:rPr>
          <w:rFonts w:ascii="Courier New" w:hAnsi="Courier New" w:cs="Courier New"/>
          <w:sz w:val="16"/>
          <w:szCs w:val="16"/>
        </w:rPr>
        <w:t>.</w:t>
      </w:r>
      <w:r w:rsidR="00E41B91" w:rsidRPr="008F2BEC">
        <w:rPr>
          <w:rFonts w:ascii="Courier New" w:hAnsi="Courier New" w:cs="Courier New"/>
          <w:sz w:val="16"/>
          <w:szCs w:val="16"/>
        </w:rPr>
        <w:t>KILLED_C</w:t>
      </w:r>
      <w:r w:rsidRPr="008F2BEC">
        <w:rPr>
          <w:rFonts w:ascii="Courier New" w:hAnsi="Courier New" w:cs="Courier New"/>
          <w:sz w:val="16"/>
          <w:szCs w:val="16"/>
        </w:rPr>
        <w:t>;</w:t>
      </w:r>
    </w:p>
    <w:p w14:paraId="0AFB0399" w14:textId="77777777" w:rsidR="00CB3B4E" w:rsidRPr="008F2BEC" w:rsidRDefault="00CB3B4E" w:rsidP="00CB3B4E">
      <w:pPr>
        <w:pStyle w:val="B1"/>
        <w:widowControl w:val="0"/>
        <w:rPr>
          <w:rFonts w:ascii="Courier New" w:hAnsi="Courier New" w:cs="Courier New"/>
          <w:sz w:val="16"/>
          <w:szCs w:val="16"/>
        </w:rPr>
      </w:pPr>
      <w:r w:rsidRPr="008F2BEC">
        <w:rPr>
          <w:rFonts w:ascii="Courier New" w:hAnsi="Courier New" w:cs="Courier New"/>
          <w:sz w:val="16"/>
          <w:szCs w:val="16"/>
        </w:rPr>
        <w:t>org.etsi.ttcn.tci</w:t>
      </w:r>
      <w:r w:rsidR="00204D16" w:rsidRPr="008F2BEC">
        <w:rPr>
          <w:rFonts w:ascii="Courier New" w:hAnsi="Courier New" w:cs="Courier New"/>
          <w:sz w:val="16"/>
          <w:szCs w:val="16"/>
        </w:rPr>
        <w:t>.ComponentStatus.NULL_C.</w:t>
      </w:r>
    </w:p>
    <w:p w14:paraId="5AC5B1FD" w14:textId="2FC3FD4F" w:rsidR="00E41B91" w:rsidRPr="008F2BEC" w:rsidRDefault="00E41B91" w:rsidP="00E41B91">
      <w:pPr>
        <w:widowControl w:val="0"/>
      </w:pPr>
      <w:r w:rsidRPr="008F2BEC">
        <w:t>The following constants shall be used for timer status (see also clause</w:t>
      </w:r>
      <w:r w:rsidR="006E3365" w:rsidRPr="008F2BEC">
        <w:t> </w:t>
      </w:r>
      <w:r w:rsidR="00112C19" w:rsidRPr="008F2BEC">
        <w:fldChar w:fldCharType="begin"/>
      </w:r>
      <w:r w:rsidR="00112C19" w:rsidRPr="008F2BEC">
        <w:instrText xml:space="preserve"> REF Sec_JavaMapping_TimerStatus \h  \* MERGEFORMAT </w:instrText>
      </w:r>
      <w:r w:rsidR="00112C19" w:rsidRPr="008F2BEC">
        <w:fldChar w:fldCharType="separate"/>
      </w:r>
      <w:r w:rsidR="008E2217" w:rsidRPr="008F2BEC">
        <w:t>8.3.6.7</w:t>
      </w:r>
      <w:r w:rsidR="00112C19" w:rsidRPr="008F2BEC">
        <w:fldChar w:fldCharType="end"/>
      </w:r>
      <w:r w:rsidRPr="008F2BEC">
        <w:t>).</w:t>
      </w:r>
    </w:p>
    <w:p w14:paraId="6D4A1398" w14:textId="77777777" w:rsidR="00E41B91" w:rsidRPr="008F2BEC" w:rsidRDefault="00E41B91" w:rsidP="00E41B91">
      <w:pPr>
        <w:pStyle w:val="B1"/>
        <w:widowControl w:val="0"/>
        <w:rPr>
          <w:rFonts w:ascii="Courier New" w:hAnsi="Courier New" w:cs="Courier New"/>
          <w:sz w:val="16"/>
          <w:szCs w:val="16"/>
        </w:rPr>
      </w:pPr>
      <w:r w:rsidRPr="008F2BEC">
        <w:rPr>
          <w:rFonts w:ascii="Courier New" w:hAnsi="Courier New" w:cs="Courier New"/>
          <w:sz w:val="16"/>
          <w:szCs w:val="16"/>
        </w:rPr>
        <w:t>org.etsi.ttcn.tci.</w:t>
      </w:r>
      <w:r w:rsidR="007E78A3" w:rsidRPr="008F2BEC">
        <w:rPr>
          <w:rFonts w:ascii="Courier New" w:hAnsi="Courier New" w:cs="Courier New"/>
          <w:sz w:val="16"/>
          <w:szCs w:val="16"/>
        </w:rPr>
        <w:t>TimerStatus</w:t>
      </w:r>
      <w:r w:rsidRPr="008F2BEC">
        <w:rPr>
          <w:rFonts w:ascii="Courier New" w:hAnsi="Courier New" w:cs="Courier New"/>
          <w:sz w:val="16"/>
          <w:szCs w:val="16"/>
        </w:rPr>
        <w:t>.RUNNING_T;</w:t>
      </w:r>
    </w:p>
    <w:p w14:paraId="4DDEA282" w14:textId="77777777" w:rsidR="00E41B91" w:rsidRPr="008F2BEC" w:rsidRDefault="00E41B91" w:rsidP="00E41B91">
      <w:pPr>
        <w:pStyle w:val="B1"/>
        <w:widowControl w:val="0"/>
        <w:rPr>
          <w:rFonts w:ascii="Courier New" w:hAnsi="Courier New" w:cs="Courier New"/>
          <w:sz w:val="16"/>
          <w:szCs w:val="16"/>
        </w:rPr>
      </w:pPr>
      <w:r w:rsidRPr="008F2BEC">
        <w:rPr>
          <w:rFonts w:ascii="Courier New" w:hAnsi="Courier New" w:cs="Courier New"/>
          <w:sz w:val="16"/>
          <w:szCs w:val="16"/>
        </w:rPr>
        <w:t>org.etsi.ttcn.tci.</w:t>
      </w:r>
      <w:r w:rsidR="007E78A3" w:rsidRPr="008F2BEC">
        <w:rPr>
          <w:rFonts w:ascii="Courier New" w:hAnsi="Courier New" w:cs="Courier New"/>
          <w:sz w:val="16"/>
          <w:szCs w:val="16"/>
        </w:rPr>
        <w:t>TimerStatus</w:t>
      </w:r>
      <w:r w:rsidRPr="008F2BEC">
        <w:rPr>
          <w:rFonts w:ascii="Courier New" w:hAnsi="Courier New" w:cs="Courier New"/>
          <w:sz w:val="16"/>
          <w:szCs w:val="16"/>
        </w:rPr>
        <w:t>.INACTIVE_T;</w:t>
      </w:r>
    </w:p>
    <w:p w14:paraId="710D2B77" w14:textId="77777777" w:rsidR="00E41B91" w:rsidRPr="008F2BEC" w:rsidRDefault="00E41B91" w:rsidP="00E41B91">
      <w:pPr>
        <w:pStyle w:val="B1"/>
        <w:widowControl w:val="0"/>
        <w:rPr>
          <w:rFonts w:ascii="Courier New" w:hAnsi="Courier New" w:cs="Courier New"/>
          <w:sz w:val="16"/>
          <w:szCs w:val="16"/>
        </w:rPr>
      </w:pPr>
      <w:r w:rsidRPr="008F2BEC">
        <w:rPr>
          <w:rFonts w:ascii="Courier New" w:hAnsi="Courier New" w:cs="Courier New"/>
          <w:sz w:val="16"/>
          <w:szCs w:val="16"/>
        </w:rPr>
        <w:t>org.etsi.ttcn.tci.</w:t>
      </w:r>
      <w:r w:rsidR="007E78A3" w:rsidRPr="008F2BEC">
        <w:rPr>
          <w:rFonts w:ascii="Courier New" w:hAnsi="Courier New" w:cs="Courier New"/>
          <w:sz w:val="16"/>
          <w:szCs w:val="16"/>
        </w:rPr>
        <w:t>TimerStatus</w:t>
      </w:r>
      <w:r w:rsidRPr="008F2BEC">
        <w:rPr>
          <w:rFonts w:ascii="Courier New" w:hAnsi="Courier New" w:cs="Courier New"/>
          <w:sz w:val="16"/>
          <w:szCs w:val="16"/>
        </w:rPr>
        <w:t>.EXPIRED_T;</w:t>
      </w:r>
    </w:p>
    <w:p w14:paraId="2149770F" w14:textId="77777777" w:rsidR="00CB3B4E" w:rsidRPr="008F2BEC" w:rsidRDefault="00CB3B4E" w:rsidP="00CB3B4E">
      <w:pPr>
        <w:pStyle w:val="B1"/>
        <w:widowControl w:val="0"/>
        <w:rPr>
          <w:rFonts w:ascii="Courier New" w:hAnsi="Courier New" w:cs="Courier New"/>
          <w:sz w:val="16"/>
          <w:szCs w:val="16"/>
        </w:rPr>
      </w:pPr>
      <w:r w:rsidRPr="008F2BEC">
        <w:rPr>
          <w:rFonts w:ascii="Courier New" w:hAnsi="Courier New" w:cs="Courier New"/>
          <w:sz w:val="16"/>
          <w:szCs w:val="16"/>
        </w:rPr>
        <w:t>org.etsi.ttcn.tci</w:t>
      </w:r>
      <w:r w:rsidR="00204D16" w:rsidRPr="008F2BEC">
        <w:rPr>
          <w:rFonts w:ascii="Courier New" w:hAnsi="Courier New" w:cs="Courier New"/>
          <w:sz w:val="16"/>
          <w:szCs w:val="16"/>
        </w:rPr>
        <w:t>.TimerStatus.NULL_T.</w:t>
      </w:r>
    </w:p>
    <w:p w14:paraId="1A69339F" w14:textId="23EEC4C1" w:rsidR="00E41B91" w:rsidRPr="008F2BEC" w:rsidRDefault="00E41B91" w:rsidP="00E41B91">
      <w:pPr>
        <w:widowControl w:val="0"/>
      </w:pPr>
      <w:r w:rsidRPr="008F2BEC">
        <w:t>The following constants shall be used for TCI status (see also clause</w:t>
      </w:r>
      <w:r w:rsidR="006E3365" w:rsidRPr="008F2BEC">
        <w:t> </w:t>
      </w:r>
      <w:r w:rsidR="00112C19" w:rsidRPr="008F2BEC">
        <w:fldChar w:fldCharType="begin"/>
      </w:r>
      <w:r w:rsidR="00112C19" w:rsidRPr="008F2BEC">
        <w:instrText xml:space="preserve"> REF Sec_JavaMapping_TciStatus \h  \* MERGEFORMAT </w:instrText>
      </w:r>
      <w:r w:rsidR="00112C19" w:rsidRPr="008F2BEC">
        <w:fldChar w:fldCharType="separate"/>
      </w:r>
      <w:r w:rsidR="008E2217" w:rsidRPr="008F2BEC">
        <w:t>8.3.6.8</w:t>
      </w:r>
      <w:r w:rsidR="00112C19" w:rsidRPr="008F2BEC">
        <w:fldChar w:fldCharType="end"/>
      </w:r>
      <w:r w:rsidRPr="008F2BEC">
        <w:t>).</w:t>
      </w:r>
    </w:p>
    <w:p w14:paraId="50EE24F1" w14:textId="77777777" w:rsidR="00E41B91" w:rsidRPr="008F2BEC" w:rsidRDefault="00E41B91" w:rsidP="00E41B91">
      <w:pPr>
        <w:pStyle w:val="B1"/>
        <w:widowControl w:val="0"/>
        <w:rPr>
          <w:rFonts w:ascii="Courier New" w:hAnsi="Courier New" w:cs="Courier New"/>
          <w:sz w:val="16"/>
          <w:szCs w:val="16"/>
        </w:rPr>
      </w:pPr>
      <w:r w:rsidRPr="008F2BEC">
        <w:rPr>
          <w:rFonts w:ascii="Courier New" w:hAnsi="Courier New" w:cs="Courier New"/>
          <w:sz w:val="16"/>
          <w:szCs w:val="16"/>
        </w:rPr>
        <w:t>org.etsi.ttcn.tci.</w:t>
      </w:r>
      <w:r w:rsidR="007E78A3" w:rsidRPr="008F2BEC">
        <w:rPr>
          <w:rFonts w:ascii="Courier New" w:hAnsi="Courier New" w:cs="Courier New"/>
          <w:sz w:val="16"/>
          <w:szCs w:val="16"/>
        </w:rPr>
        <w:t>TciStatus</w:t>
      </w:r>
      <w:r w:rsidRPr="008F2BEC">
        <w:rPr>
          <w:rFonts w:ascii="Courier New" w:hAnsi="Courier New" w:cs="Courier New"/>
          <w:sz w:val="16"/>
          <w:szCs w:val="16"/>
        </w:rPr>
        <w:t>.TCI_OK;</w:t>
      </w:r>
    </w:p>
    <w:p w14:paraId="5B0C04A5" w14:textId="77777777" w:rsidR="00E41B91" w:rsidRPr="008F2BEC" w:rsidRDefault="00E41B91" w:rsidP="00E41B91">
      <w:pPr>
        <w:pStyle w:val="B1"/>
        <w:widowControl w:val="0"/>
        <w:rPr>
          <w:rFonts w:ascii="Courier New" w:hAnsi="Courier New" w:cs="Courier New"/>
          <w:sz w:val="16"/>
          <w:szCs w:val="16"/>
        </w:rPr>
      </w:pPr>
      <w:r w:rsidRPr="008F2BEC">
        <w:rPr>
          <w:rFonts w:ascii="Courier New" w:hAnsi="Courier New" w:cs="Courier New"/>
          <w:sz w:val="16"/>
          <w:szCs w:val="16"/>
        </w:rPr>
        <w:t>org.etsi.ttcn.tci.</w:t>
      </w:r>
      <w:r w:rsidR="007E78A3" w:rsidRPr="008F2BEC">
        <w:rPr>
          <w:rFonts w:ascii="Courier New" w:hAnsi="Courier New" w:cs="Courier New"/>
          <w:sz w:val="16"/>
          <w:szCs w:val="16"/>
        </w:rPr>
        <w:t>TciStatus</w:t>
      </w:r>
      <w:r w:rsidRPr="008F2BEC">
        <w:rPr>
          <w:rFonts w:ascii="Courier New" w:hAnsi="Courier New" w:cs="Courier New"/>
          <w:sz w:val="16"/>
          <w:szCs w:val="16"/>
        </w:rPr>
        <w:t>.TCI</w:t>
      </w:r>
      <w:r w:rsidR="00204D16" w:rsidRPr="008F2BEC">
        <w:rPr>
          <w:rFonts w:ascii="Courier New" w:hAnsi="Courier New" w:cs="Courier New"/>
          <w:sz w:val="16"/>
          <w:szCs w:val="16"/>
        </w:rPr>
        <w:t>_ERROR.</w:t>
      </w:r>
    </w:p>
    <w:p w14:paraId="771B18A3" w14:textId="77777777" w:rsidR="00377D25" w:rsidRPr="008F2BEC" w:rsidRDefault="00F900E0" w:rsidP="00ED74BD">
      <w:pPr>
        <w:pStyle w:val="Heading2"/>
      </w:pPr>
      <w:bookmarkStart w:id="500" w:name="_Toc39133465"/>
      <w:r w:rsidRPr="008F2BEC">
        <w:t>8.5</w:t>
      </w:r>
      <w:r w:rsidRPr="008F2BEC">
        <w:tab/>
      </w:r>
      <w:r w:rsidR="00377D25" w:rsidRPr="008F2BEC">
        <w:t>Mapping of interfaces</w:t>
      </w:r>
      <w:bookmarkEnd w:id="500"/>
    </w:p>
    <w:p w14:paraId="65451594" w14:textId="77777777" w:rsidR="00E73B6B" w:rsidRPr="008F2BEC" w:rsidRDefault="00E73B6B" w:rsidP="00E73B6B">
      <w:pPr>
        <w:pStyle w:val="Heading3"/>
      </w:pPr>
      <w:bookmarkStart w:id="501" w:name="_Toc39133466"/>
      <w:r w:rsidRPr="008F2BEC">
        <w:t>8.5.0</w:t>
      </w:r>
      <w:r w:rsidRPr="008F2BEC">
        <w:tab/>
        <w:t>Calling rules</w:t>
      </w:r>
      <w:bookmarkEnd w:id="501"/>
    </w:p>
    <w:p w14:paraId="658D183A" w14:textId="77777777" w:rsidR="00377D25" w:rsidRPr="008F2BEC" w:rsidRDefault="00377D25" w:rsidP="00850609">
      <w:pPr>
        <w:keepLines/>
        <w:widowControl w:val="0"/>
      </w:pPr>
      <w:r w:rsidRPr="008F2BEC">
        <w:t xml:space="preserve">The TCI IDL definition defines four interfaces, the </w:t>
      </w:r>
      <w:r w:rsidRPr="008F2BEC">
        <w:rPr>
          <w:rFonts w:ascii="Courier New" w:hAnsi="Courier New"/>
          <w:b/>
        </w:rPr>
        <w:t>TCI</w:t>
      </w:r>
      <w:r w:rsidR="0072693B" w:rsidRPr="008F2BEC">
        <w:rPr>
          <w:rFonts w:ascii="Courier New" w:hAnsi="Courier New"/>
          <w:b/>
        </w:rPr>
        <w:noBreakHyphen/>
      </w:r>
      <w:r w:rsidRPr="008F2BEC">
        <w:rPr>
          <w:rFonts w:ascii="Courier New" w:hAnsi="Courier New"/>
          <w:b/>
        </w:rPr>
        <w:t>TM</w:t>
      </w:r>
      <w:r w:rsidRPr="008F2BEC">
        <w:rPr>
          <w:b/>
        </w:rPr>
        <w:t xml:space="preserve">, </w:t>
      </w:r>
      <w:r w:rsidRPr="008F2BEC">
        <w:t xml:space="preserve">the </w:t>
      </w:r>
      <w:r w:rsidRPr="008F2BEC">
        <w:rPr>
          <w:rFonts w:ascii="Courier New" w:hAnsi="Courier New"/>
          <w:b/>
        </w:rPr>
        <w:t>TCI</w:t>
      </w:r>
      <w:r w:rsidR="0072693B" w:rsidRPr="008F2BEC">
        <w:rPr>
          <w:rFonts w:ascii="Courier New" w:hAnsi="Courier New"/>
          <w:b/>
        </w:rPr>
        <w:noBreakHyphen/>
      </w:r>
      <w:r w:rsidRPr="008F2BEC">
        <w:rPr>
          <w:rFonts w:ascii="Courier New" w:hAnsi="Courier New"/>
          <w:b/>
        </w:rPr>
        <w:t>CH</w:t>
      </w:r>
      <w:r w:rsidRPr="008F2BEC">
        <w:t xml:space="preserve">, the </w:t>
      </w:r>
      <w:r w:rsidRPr="008F2BEC">
        <w:rPr>
          <w:rFonts w:ascii="Courier New" w:hAnsi="Courier New"/>
          <w:b/>
        </w:rPr>
        <w:t>TCI</w:t>
      </w:r>
      <w:r w:rsidR="0072693B" w:rsidRPr="008F2BEC">
        <w:rPr>
          <w:rFonts w:ascii="Courier New" w:hAnsi="Courier New"/>
          <w:b/>
        </w:rPr>
        <w:noBreakHyphen/>
      </w:r>
      <w:r w:rsidRPr="008F2BEC">
        <w:rPr>
          <w:rFonts w:ascii="Courier New" w:hAnsi="Courier New"/>
          <w:b/>
        </w:rPr>
        <w:t>CD</w:t>
      </w:r>
      <w:r w:rsidRPr="008F2BEC">
        <w:t>, and the</w:t>
      </w:r>
      <w:r w:rsidRPr="008F2BEC">
        <w:rPr>
          <w:rFonts w:ascii="Courier New" w:hAnsi="Courier New"/>
          <w:b/>
        </w:rPr>
        <w:t xml:space="preserve"> TCI</w:t>
      </w:r>
      <w:r w:rsidR="0072693B" w:rsidRPr="008F2BEC">
        <w:rPr>
          <w:rFonts w:ascii="Courier New" w:hAnsi="Courier New"/>
          <w:b/>
        </w:rPr>
        <w:noBreakHyphen/>
      </w:r>
      <w:r w:rsidRPr="008F2BEC">
        <w:rPr>
          <w:rFonts w:ascii="Courier New" w:hAnsi="Courier New"/>
          <w:b/>
        </w:rPr>
        <w:t xml:space="preserve">TL </w:t>
      </w:r>
      <w:r w:rsidRPr="008F2BEC">
        <w:t xml:space="preserve">interface. </w:t>
      </w:r>
      <w:r w:rsidR="00C468FC" w:rsidRPr="008F2BEC">
        <w:t>T</w:t>
      </w:r>
      <w:r w:rsidRPr="008F2BEC">
        <w:t>he operations are defined for different directions within this interface, i.e. some operations can only be called by the TTCN</w:t>
      </w:r>
      <w:r w:rsidR="0072693B" w:rsidRPr="008F2BEC">
        <w:noBreakHyphen/>
      </w:r>
      <w:r w:rsidRPr="008F2BEC">
        <w:t xml:space="preserve">3 Executable (TE), the System Adaptor (SA) or the Platform Adaptor (PA) on the Test Management and Control (TMC) while others can only be called by the TMC on the TE. This is reflected by dividing the TCI IDL interfaces in two sub interfaces, each suffixed by </w:t>
      </w:r>
      <w:r w:rsidRPr="008F2BEC">
        <w:rPr>
          <w:rFonts w:ascii="Courier New" w:hAnsi="Courier New"/>
        </w:rPr>
        <w:t>Required</w:t>
      </w:r>
      <w:r w:rsidRPr="008F2BEC">
        <w:t xml:space="preserve"> or </w:t>
      </w:r>
      <w:r w:rsidRPr="008F2BEC">
        <w:rPr>
          <w:rFonts w:ascii="Courier New" w:hAnsi="Courier New"/>
        </w:rPr>
        <w:t>Provided</w:t>
      </w:r>
      <w:r w:rsidRPr="008F2BEC">
        <w:t>.</w:t>
      </w:r>
    </w:p>
    <w:p w14:paraId="70E76260" w14:textId="10FEF79E" w:rsidR="00377D25" w:rsidRPr="008F2BEC" w:rsidRDefault="00377D25" w:rsidP="00713CB0">
      <w:pPr>
        <w:pStyle w:val="TH"/>
        <w:keepLines w:val="0"/>
        <w:widowControl w:val="0"/>
      </w:pPr>
      <w:r w:rsidRPr="008F2BEC">
        <w:t xml:space="preserve">Table </w:t>
      </w:r>
      <w:fldSimple w:instr=" SEQ Table \* ARABIC ">
        <w:r w:rsidR="008E2217" w:rsidRPr="008F2BEC">
          <w:t>4</w:t>
        </w:r>
      </w:fldSimple>
      <w:r w:rsidRPr="008F2BEC">
        <w:t>: Sub interfaces</w:t>
      </w:r>
    </w:p>
    <w:tbl>
      <w:tblPr>
        <w:tblW w:w="951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tblCellMar>
        <w:tblLook w:val="0000" w:firstRow="0" w:lastRow="0" w:firstColumn="0" w:lastColumn="0" w:noHBand="0" w:noVBand="0"/>
      </w:tblPr>
      <w:tblGrid>
        <w:gridCol w:w="1418"/>
        <w:gridCol w:w="1497"/>
        <w:gridCol w:w="851"/>
        <w:gridCol w:w="850"/>
        <w:gridCol w:w="851"/>
        <w:gridCol w:w="1559"/>
        <w:gridCol w:w="1574"/>
        <w:gridCol w:w="915"/>
      </w:tblGrid>
      <w:tr w:rsidR="00377D25" w:rsidRPr="008F2BEC" w14:paraId="7456EA44" w14:textId="77777777" w:rsidTr="00963580">
        <w:trPr>
          <w:tblHeader/>
          <w:jc w:val="center"/>
        </w:trPr>
        <w:tc>
          <w:tcPr>
            <w:tcW w:w="1418" w:type="dxa"/>
          </w:tcPr>
          <w:p w14:paraId="77B5FFFF" w14:textId="77777777" w:rsidR="00377D25" w:rsidRPr="008F2BEC" w:rsidRDefault="00377D25" w:rsidP="00713CB0">
            <w:pPr>
              <w:pStyle w:val="TAH"/>
              <w:keepLines w:val="0"/>
              <w:widowControl w:val="0"/>
              <w:rPr>
                <w:szCs w:val="18"/>
              </w:rPr>
            </w:pPr>
            <w:r w:rsidRPr="008F2BEC">
              <w:rPr>
                <w:szCs w:val="18"/>
              </w:rPr>
              <w:t>Calling/Called</w:t>
            </w:r>
          </w:p>
        </w:tc>
        <w:tc>
          <w:tcPr>
            <w:tcW w:w="1497" w:type="dxa"/>
          </w:tcPr>
          <w:p w14:paraId="1C2AD50C" w14:textId="77777777" w:rsidR="00377D25" w:rsidRPr="008F2BEC" w:rsidRDefault="00377D25" w:rsidP="00713CB0">
            <w:pPr>
              <w:pStyle w:val="TAH"/>
              <w:keepLines w:val="0"/>
              <w:widowControl w:val="0"/>
              <w:rPr>
                <w:szCs w:val="18"/>
              </w:rPr>
            </w:pPr>
            <w:r w:rsidRPr="008F2BEC">
              <w:rPr>
                <w:szCs w:val="18"/>
              </w:rPr>
              <w:t>TE</w:t>
            </w:r>
          </w:p>
        </w:tc>
        <w:tc>
          <w:tcPr>
            <w:tcW w:w="851" w:type="dxa"/>
          </w:tcPr>
          <w:p w14:paraId="323BE721" w14:textId="77777777" w:rsidR="00377D25" w:rsidRPr="008F2BEC" w:rsidRDefault="00377D25" w:rsidP="00713CB0">
            <w:pPr>
              <w:pStyle w:val="TAH"/>
              <w:keepLines w:val="0"/>
              <w:widowControl w:val="0"/>
              <w:rPr>
                <w:szCs w:val="18"/>
              </w:rPr>
            </w:pPr>
            <w:r w:rsidRPr="008F2BEC">
              <w:rPr>
                <w:szCs w:val="18"/>
              </w:rPr>
              <w:t>TM</w:t>
            </w:r>
          </w:p>
        </w:tc>
        <w:tc>
          <w:tcPr>
            <w:tcW w:w="850" w:type="dxa"/>
          </w:tcPr>
          <w:p w14:paraId="3F1EB88D" w14:textId="77777777" w:rsidR="00377D25" w:rsidRPr="008F2BEC" w:rsidRDefault="00377D25" w:rsidP="00713CB0">
            <w:pPr>
              <w:pStyle w:val="TAH"/>
              <w:keepLines w:val="0"/>
              <w:widowControl w:val="0"/>
              <w:rPr>
                <w:szCs w:val="18"/>
              </w:rPr>
            </w:pPr>
            <w:r w:rsidRPr="008F2BEC">
              <w:rPr>
                <w:szCs w:val="18"/>
              </w:rPr>
              <w:t>CD</w:t>
            </w:r>
          </w:p>
        </w:tc>
        <w:tc>
          <w:tcPr>
            <w:tcW w:w="851" w:type="dxa"/>
          </w:tcPr>
          <w:p w14:paraId="189AD1B7" w14:textId="77777777" w:rsidR="00377D25" w:rsidRPr="008F2BEC" w:rsidRDefault="00377D25" w:rsidP="00713CB0">
            <w:pPr>
              <w:pStyle w:val="TAH"/>
              <w:keepLines w:val="0"/>
              <w:widowControl w:val="0"/>
              <w:rPr>
                <w:szCs w:val="18"/>
              </w:rPr>
            </w:pPr>
            <w:r w:rsidRPr="008F2BEC">
              <w:rPr>
                <w:szCs w:val="18"/>
              </w:rPr>
              <w:t>CH</w:t>
            </w:r>
          </w:p>
        </w:tc>
        <w:tc>
          <w:tcPr>
            <w:tcW w:w="1559" w:type="dxa"/>
          </w:tcPr>
          <w:p w14:paraId="066C20D1" w14:textId="77777777" w:rsidR="00377D25" w:rsidRPr="008F2BEC" w:rsidRDefault="00377D25" w:rsidP="00713CB0">
            <w:pPr>
              <w:pStyle w:val="TAH"/>
              <w:keepLines w:val="0"/>
              <w:widowControl w:val="0"/>
              <w:rPr>
                <w:szCs w:val="18"/>
              </w:rPr>
            </w:pPr>
            <w:r w:rsidRPr="008F2BEC">
              <w:rPr>
                <w:szCs w:val="18"/>
              </w:rPr>
              <w:t>SA</w:t>
            </w:r>
          </w:p>
        </w:tc>
        <w:tc>
          <w:tcPr>
            <w:tcW w:w="1574" w:type="dxa"/>
          </w:tcPr>
          <w:p w14:paraId="7D33A267" w14:textId="77777777" w:rsidR="00377D25" w:rsidRPr="008F2BEC" w:rsidRDefault="00377D25" w:rsidP="00713CB0">
            <w:pPr>
              <w:pStyle w:val="TAH"/>
              <w:keepLines w:val="0"/>
              <w:widowControl w:val="0"/>
              <w:rPr>
                <w:szCs w:val="18"/>
              </w:rPr>
            </w:pPr>
            <w:r w:rsidRPr="008F2BEC">
              <w:rPr>
                <w:szCs w:val="18"/>
              </w:rPr>
              <w:t>PA</w:t>
            </w:r>
          </w:p>
        </w:tc>
        <w:tc>
          <w:tcPr>
            <w:tcW w:w="915" w:type="dxa"/>
          </w:tcPr>
          <w:p w14:paraId="40EA3743" w14:textId="77777777" w:rsidR="00377D25" w:rsidRPr="008F2BEC" w:rsidRDefault="00377D25" w:rsidP="00713CB0">
            <w:pPr>
              <w:pStyle w:val="TAH"/>
              <w:keepLines w:val="0"/>
              <w:widowControl w:val="0"/>
              <w:rPr>
                <w:szCs w:val="18"/>
              </w:rPr>
            </w:pPr>
            <w:r w:rsidRPr="008F2BEC">
              <w:rPr>
                <w:szCs w:val="18"/>
              </w:rPr>
              <w:t>TL</w:t>
            </w:r>
          </w:p>
        </w:tc>
      </w:tr>
      <w:tr w:rsidR="00C468FC" w:rsidRPr="008F2BEC" w14:paraId="31258B87" w14:textId="77777777" w:rsidTr="00963580">
        <w:trPr>
          <w:jc w:val="center"/>
        </w:trPr>
        <w:tc>
          <w:tcPr>
            <w:tcW w:w="1418" w:type="dxa"/>
          </w:tcPr>
          <w:p w14:paraId="4566263E" w14:textId="77777777" w:rsidR="00C468FC" w:rsidRPr="008F2BEC" w:rsidRDefault="00C468FC" w:rsidP="00713CB0">
            <w:pPr>
              <w:pStyle w:val="TAH"/>
              <w:keepLines w:val="0"/>
              <w:widowControl w:val="0"/>
              <w:rPr>
                <w:szCs w:val="18"/>
              </w:rPr>
            </w:pPr>
            <w:r w:rsidRPr="008F2BEC">
              <w:rPr>
                <w:szCs w:val="18"/>
              </w:rPr>
              <w:t>TE</w:t>
            </w:r>
          </w:p>
        </w:tc>
        <w:tc>
          <w:tcPr>
            <w:tcW w:w="1497" w:type="dxa"/>
            <w:vAlign w:val="center"/>
          </w:tcPr>
          <w:p w14:paraId="7AD5F5F5" w14:textId="77777777" w:rsidR="00C468FC" w:rsidRPr="008F2BEC" w:rsidRDefault="0072693B" w:rsidP="00713CB0">
            <w:pPr>
              <w:pStyle w:val="TAC"/>
              <w:keepLines w:val="0"/>
              <w:widowControl w:val="0"/>
              <w:rPr>
                <w:szCs w:val="18"/>
              </w:rPr>
            </w:pPr>
            <w:r w:rsidRPr="008F2BEC">
              <w:rPr>
                <w:szCs w:val="18"/>
              </w:rPr>
              <w:noBreakHyphen/>
            </w:r>
          </w:p>
        </w:tc>
        <w:tc>
          <w:tcPr>
            <w:tcW w:w="851" w:type="dxa"/>
            <w:vAlign w:val="center"/>
          </w:tcPr>
          <w:p w14:paraId="7D49A53F" w14:textId="4798C8DF" w:rsidR="00C468FC" w:rsidRPr="008F2BEC" w:rsidRDefault="00C468FC" w:rsidP="00713CB0">
            <w:pPr>
              <w:pStyle w:val="TAC"/>
              <w:keepLines w:val="0"/>
              <w:widowControl w:val="0"/>
              <w:rPr>
                <w:szCs w:val="18"/>
              </w:rPr>
            </w:pPr>
            <w:r w:rsidRPr="008F2BEC">
              <w:rPr>
                <w:szCs w:val="18"/>
              </w:rPr>
              <w:t>TCI</w:t>
            </w:r>
            <w:r w:rsidR="0072693B" w:rsidRPr="008F2BEC">
              <w:rPr>
                <w:szCs w:val="18"/>
              </w:rPr>
              <w:noBreakHyphen/>
            </w:r>
            <w:r w:rsidRPr="008F2BEC">
              <w:rPr>
                <w:szCs w:val="18"/>
              </w:rPr>
              <w:t>TM</w:t>
            </w:r>
            <w:r w:rsidR="00862F4B" w:rsidRPr="008F2BEC">
              <w:rPr>
                <w:szCs w:val="18"/>
              </w:rPr>
              <w:t xml:space="preserve"> </w:t>
            </w:r>
            <w:r w:rsidRPr="008F2BEC">
              <w:rPr>
                <w:szCs w:val="18"/>
              </w:rPr>
              <w:t>Provided</w:t>
            </w:r>
          </w:p>
        </w:tc>
        <w:tc>
          <w:tcPr>
            <w:tcW w:w="850" w:type="dxa"/>
            <w:vAlign w:val="center"/>
          </w:tcPr>
          <w:p w14:paraId="0D555BCC" w14:textId="1191F150" w:rsidR="00C468FC" w:rsidRPr="008F2BEC" w:rsidRDefault="00C468FC" w:rsidP="00713CB0">
            <w:pPr>
              <w:pStyle w:val="TAC"/>
              <w:keepLines w:val="0"/>
              <w:widowControl w:val="0"/>
              <w:rPr>
                <w:szCs w:val="18"/>
              </w:rPr>
            </w:pPr>
            <w:r w:rsidRPr="008F2BEC">
              <w:rPr>
                <w:szCs w:val="18"/>
              </w:rPr>
              <w:t>TCI</w:t>
            </w:r>
            <w:r w:rsidR="0072693B" w:rsidRPr="008F2BEC">
              <w:rPr>
                <w:szCs w:val="18"/>
              </w:rPr>
              <w:noBreakHyphen/>
            </w:r>
            <w:r w:rsidRPr="008F2BEC">
              <w:rPr>
                <w:szCs w:val="18"/>
              </w:rPr>
              <w:t>CD</w:t>
            </w:r>
            <w:r w:rsidR="00862F4B" w:rsidRPr="008F2BEC">
              <w:rPr>
                <w:szCs w:val="18"/>
              </w:rPr>
              <w:t xml:space="preserve"> </w:t>
            </w:r>
            <w:r w:rsidRPr="008F2BEC">
              <w:rPr>
                <w:szCs w:val="18"/>
              </w:rPr>
              <w:t>Provided</w:t>
            </w:r>
          </w:p>
        </w:tc>
        <w:tc>
          <w:tcPr>
            <w:tcW w:w="851" w:type="dxa"/>
            <w:vAlign w:val="center"/>
          </w:tcPr>
          <w:p w14:paraId="1EAF68F8" w14:textId="7868F588" w:rsidR="00C468FC" w:rsidRPr="008F2BEC" w:rsidRDefault="00C468FC" w:rsidP="00713CB0">
            <w:pPr>
              <w:pStyle w:val="TAC"/>
              <w:keepLines w:val="0"/>
              <w:widowControl w:val="0"/>
              <w:rPr>
                <w:szCs w:val="18"/>
              </w:rPr>
            </w:pPr>
            <w:r w:rsidRPr="008F2BEC">
              <w:rPr>
                <w:szCs w:val="18"/>
              </w:rPr>
              <w:t>TCI</w:t>
            </w:r>
            <w:r w:rsidR="0072693B" w:rsidRPr="008F2BEC">
              <w:rPr>
                <w:szCs w:val="18"/>
              </w:rPr>
              <w:noBreakHyphen/>
            </w:r>
            <w:r w:rsidRPr="008F2BEC">
              <w:rPr>
                <w:szCs w:val="18"/>
              </w:rPr>
              <w:t>CH</w:t>
            </w:r>
            <w:r w:rsidR="00862F4B" w:rsidRPr="008F2BEC">
              <w:rPr>
                <w:szCs w:val="18"/>
              </w:rPr>
              <w:t xml:space="preserve"> </w:t>
            </w:r>
            <w:r w:rsidRPr="008F2BEC">
              <w:rPr>
                <w:szCs w:val="18"/>
              </w:rPr>
              <w:t>Provided</w:t>
            </w:r>
          </w:p>
        </w:tc>
        <w:tc>
          <w:tcPr>
            <w:tcW w:w="1559" w:type="dxa"/>
            <w:vAlign w:val="center"/>
          </w:tcPr>
          <w:p w14:paraId="4A5AACFD" w14:textId="1D287D47" w:rsidR="00C468FC" w:rsidRPr="008F2BEC" w:rsidRDefault="00C468FC" w:rsidP="00850609">
            <w:pPr>
              <w:pStyle w:val="TAC"/>
              <w:keepLines w:val="0"/>
              <w:widowControl w:val="0"/>
              <w:rPr>
                <w:szCs w:val="18"/>
              </w:rPr>
            </w:pPr>
            <w:r w:rsidRPr="008F2BEC">
              <w:rPr>
                <w:szCs w:val="18"/>
              </w:rPr>
              <w:t>See</w:t>
            </w:r>
            <w:r w:rsidR="00862F4B" w:rsidRPr="008F2BEC">
              <w:rPr>
                <w:szCs w:val="18"/>
              </w:rPr>
              <w:t xml:space="preserve"> </w:t>
            </w:r>
            <w:r w:rsidR="00AD6B76" w:rsidRPr="008F2BEC">
              <w:rPr>
                <w:szCs w:val="18"/>
              </w:rPr>
              <w:t>ETSI</w:t>
            </w:r>
            <w:r w:rsidR="00862F4B" w:rsidRPr="008F2BEC">
              <w:rPr>
                <w:szCs w:val="18"/>
              </w:rPr>
              <w:t xml:space="preserve"> </w:t>
            </w:r>
            <w:r w:rsidR="00AD6B76" w:rsidRPr="008F2BEC">
              <w:rPr>
                <w:szCs w:val="18"/>
              </w:rPr>
              <w:t>ES</w:t>
            </w:r>
            <w:r w:rsidR="006C0033" w:rsidRPr="008F2BEC">
              <w:rPr>
                <w:szCs w:val="18"/>
              </w:rPr>
              <w:t> </w:t>
            </w:r>
            <w:r w:rsidR="00AD6B76" w:rsidRPr="008F2BEC">
              <w:rPr>
                <w:szCs w:val="18"/>
              </w:rPr>
              <w:t>201</w:t>
            </w:r>
            <w:r w:rsidR="006C0033" w:rsidRPr="008F2BEC">
              <w:rPr>
                <w:szCs w:val="18"/>
              </w:rPr>
              <w:t> </w:t>
            </w:r>
            <w:r w:rsidR="00AD6B76" w:rsidRPr="008F2BEC">
              <w:rPr>
                <w:szCs w:val="18"/>
              </w:rPr>
              <w:t>873</w:t>
            </w:r>
            <w:r w:rsidR="00AD6B76" w:rsidRPr="008F2BEC">
              <w:rPr>
                <w:szCs w:val="18"/>
              </w:rPr>
              <w:noBreakHyphen/>
              <w:t>5</w:t>
            </w:r>
            <w:r w:rsidR="00862F4B" w:rsidRPr="008F2BEC">
              <w:rPr>
                <w:szCs w:val="18"/>
              </w:rPr>
              <w:t xml:space="preserve"> </w:t>
            </w:r>
            <w:r w:rsidR="000F23EA" w:rsidRPr="008F2BEC">
              <w:rPr>
                <w:szCs w:val="18"/>
              </w:rPr>
              <w:t>[</w:t>
            </w:r>
            <w:r w:rsidR="00112C19" w:rsidRPr="008F2BEC">
              <w:fldChar w:fldCharType="begin"/>
            </w:r>
            <w:r w:rsidR="00112C19" w:rsidRPr="008F2BEC">
              <w:instrText xml:space="preserve">REF REF_ES201873_5  \* MERGEFORMAT  \h </w:instrText>
            </w:r>
            <w:r w:rsidR="00112C19" w:rsidRPr="008F2BEC">
              <w:fldChar w:fldCharType="separate"/>
            </w:r>
            <w:r w:rsidR="008E2217" w:rsidRPr="008F2BEC">
              <w:t>3</w:t>
            </w:r>
            <w:r w:rsidR="00112C19" w:rsidRPr="008F2BEC">
              <w:fldChar w:fldCharType="end"/>
            </w:r>
            <w:r w:rsidR="000F23EA" w:rsidRPr="008F2BEC">
              <w:rPr>
                <w:szCs w:val="18"/>
              </w:rPr>
              <w:t>]</w:t>
            </w:r>
          </w:p>
        </w:tc>
        <w:tc>
          <w:tcPr>
            <w:tcW w:w="1574" w:type="dxa"/>
            <w:vAlign w:val="center"/>
          </w:tcPr>
          <w:p w14:paraId="13AB36E9" w14:textId="37383308" w:rsidR="00C468FC" w:rsidRPr="008F2BEC" w:rsidRDefault="00C468FC" w:rsidP="00850609">
            <w:pPr>
              <w:pStyle w:val="TAC"/>
              <w:keepLines w:val="0"/>
              <w:widowControl w:val="0"/>
              <w:rPr>
                <w:szCs w:val="18"/>
              </w:rPr>
            </w:pPr>
            <w:r w:rsidRPr="008F2BEC">
              <w:rPr>
                <w:szCs w:val="18"/>
              </w:rPr>
              <w:t>See</w:t>
            </w:r>
            <w:r w:rsidR="00862F4B" w:rsidRPr="008F2BEC">
              <w:rPr>
                <w:szCs w:val="18"/>
              </w:rPr>
              <w:t xml:space="preserve"> </w:t>
            </w:r>
            <w:r w:rsidR="00AD6B76" w:rsidRPr="008F2BEC">
              <w:rPr>
                <w:szCs w:val="18"/>
              </w:rPr>
              <w:t>ETSI</w:t>
            </w:r>
            <w:r w:rsidR="00862F4B" w:rsidRPr="008F2BEC">
              <w:rPr>
                <w:szCs w:val="18"/>
              </w:rPr>
              <w:t xml:space="preserve"> </w:t>
            </w:r>
            <w:r w:rsidR="00AD6B76" w:rsidRPr="008F2BEC">
              <w:rPr>
                <w:szCs w:val="18"/>
              </w:rPr>
              <w:t>ES</w:t>
            </w:r>
            <w:r w:rsidR="006C0033" w:rsidRPr="008F2BEC">
              <w:rPr>
                <w:szCs w:val="18"/>
              </w:rPr>
              <w:t> </w:t>
            </w:r>
            <w:r w:rsidR="00AD6B76" w:rsidRPr="008F2BEC">
              <w:rPr>
                <w:szCs w:val="18"/>
              </w:rPr>
              <w:t>201</w:t>
            </w:r>
            <w:r w:rsidR="006C0033" w:rsidRPr="008F2BEC">
              <w:rPr>
                <w:szCs w:val="18"/>
              </w:rPr>
              <w:t> </w:t>
            </w:r>
            <w:r w:rsidR="00AD6B76" w:rsidRPr="008F2BEC">
              <w:rPr>
                <w:szCs w:val="18"/>
              </w:rPr>
              <w:t>873</w:t>
            </w:r>
            <w:r w:rsidR="00AD6B76" w:rsidRPr="008F2BEC">
              <w:rPr>
                <w:szCs w:val="18"/>
              </w:rPr>
              <w:noBreakHyphen/>
              <w:t>5</w:t>
            </w:r>
            <w:r w:rsidR="00862F4B" w:rsidRPr="008F2BEC">
              <w:rPr>
                <w:szCs w:val="18"/>
              </w:rPr>
              <w:t xml:space="preserve"> </w:t>
            </w:r>
            <w:r w:rsidRPr="008F2BEC">
              <w:rPr>
                <w:szCs w:val="18"/>
              </w:rPr>
              <w:t>[</w:t>
            </w:r>
            <w:r w:rsidR="00112C19" w:rsidRPr="008F2BEC">
              <w:fldChar w:fldCharType="begin"/>
            </w:r>
            <w:r w:rsidR="00112C19" w:rsidRPr="008F2BEC">
              <w:instrText xml:space="preserve">REF REF_ES201873_5  \* MERGEFORMAT  \h </w:instrText>
            </w:r>
            <w:r w:rsidR="00112C19" w:rsidRPr="008F2BEC">
              <w:fldChar w:fldCharType="separate"/>
            </w:r>
            <w:r w:rsidR="008E2217" w:rsidRPr="008F2BEC">
              <w:t>3</w:t>
            </w:r>
            <w:r w:rsidR="00112C19" w:rsidRPr="008F2BEC">
              <w:fldChar w:fldCharType="end"/>
            </w:r>
            <w:r w:rsidRPr="008F2BEC">
              <w:rPr>
                <w:szCs w:val="18"/>
              </w:rPr>
              <w:t>]</w:t>
            </w:r>
          </w:p>
        </w:tc>
        <w:tc>
          <w:tcPr>
            <w:tcW w:w="915" w:type="dxa"/>
            <w:vAlign w:val="center"/>
          </w:tcPr>
          <w:p w14:paraId="2A6649AF" w14:textId="7A7E2BBD" w:rsidR="00C468FC" w:rsidRPr="008F2BEC" w:rsidRDefault="00C468FC" w:rsidP="00713CB0">
            <w:pPr>
              <w:pStyle w:val="TAC"/>
              <w:keepLines w:val="0"/>
              <w:widowControl w:val="0"/>
              <w:rPr>
                <w:szCs w:val="18"/>
              </w:rPr>
            </w:pPr>
            <w:r w:rsidRPr="008F2BEC">
              <w:rPr>
                <w:szCs w:val="18"/>
              </w:rPr>
              <w:t>TCI</w:t>
            </w:r>
            <w:r w:rsidR="0072693B" w:rsidRPr="008F2BEC">
              <w:rPr>
                <w:szCs w:val="18"/>
              </w:rPr>
              <w:noBreakHyphen/>
            </w:r>
            <w:r w:rsidRPr="008F2BEC">
              <w:rPr>
                <w:szCs w:val="18"/>
              </w:rPr>
              <w:t>TL</w:t>
            </w:r>
            <w:r w:rsidR="00862F4B" w:rsidRPr="008F2BEC">
              <w:rPr>
                <w:szCs w:val="18"/>
              </w:rPr>
              <w:t xml:space="preserve"> </w:t>
            </w:r>
            <w:r w:rsidRPr="008F2BEC">
              <w:rPr>
                <w:szCs w:val="18"/>
              </w:rPr>
              <w:t>Provided</w:t>
            </w:r>
          </w:p>
        </w:tc>
      </w:tr>
      <w:tr w:rsidR="00377D25" w:rsidRPr="008F2BEC" w14:paraId="5E594EA9" w14:textId="77777777" w:rsidTr="00963580">
        <w:trPr>
          <w:jc w:val="center"/>
        </w:trPr>
        <w:tc>
          <w:tcPr>
            <w:tcW w:w="1418" w:type="dxa"/>
          </w:tcPr>
          <w:p w14:paraId="0866826D" w14:textId="77777777" w:rsidR="00377D25" w:rsidRPr="008F2BEC" w:rsidRDefault="00377D25" w:rsidP="00474895">
            <w:pPr>
              <w:pStyle w:val="TAH"/>
              <w:keepNext w:val="0"/>
              <w:keepLines w:val="0"/>
              <w:widowControl w:val="0"/>
              <w:rPr>
                <w:szCs w:val="18"/>
              </w:rPr>
            </w:pPr>
            <w:r w:rsidRPr="008F2BEC">
              <w:rPr>
                <w:szCs w:val="18"/>
              </w:rPr>
              <w:t>TM</w:t>
            </w:r>
          </w:p>
        </w:tc>
        <w:tc>
          <w:tcPr>
            <w:tcW w:w="1497" w:type="dxa"/>
            <w:vAlign w:val="center"/>
          </w:tcPr>
          <w:p w14:paraId="5FA654E8" w14:textId="00349F2E" w:rsidR="00377D25" w:rsidRPr="008F2BEC" w:rsidRDefault="00377D25" w:rsidP="00686384">
            <w:pPr>
              <w:pStyle w:val="TAC"/>
              <w:keepNext w:val="0"/>
              <w:keepLines w:val="0"/>
              <w:widowControl w:val="0"/>
              <w:rPr>
                <w:szCs w:val="18"/>
              </w:rPr>
            </w:pPr>
            <w:r w:rsidRPr="008F2BEC">
              <w:rPr>
                <w:szCs w:val="18"/>
              </w:rPr>
              <w:t>TCI</w:t>
            </w:r>
            <w:r w:rsidR="0072693B" w:rsidRPr="008F2BEC">
              <w:rPr>
                <w:szCs w:val="18"/>
              </w:rPr>
              <w:noBreakHyphen/>
            </w:r>
            <w:r w:rsidRPr="008F2BEC">
              <w:rPr>
                <w:szCs w:val="18"/>
              </w:rPr>
              <w:t>TM</w:t>
            </w:r>
            <w:r w:rsidR="00862F4B" w:rsidRPr="008F2BEC">
              <w:rPr>
                <w:szCs w:val="18"/>
              </w:rPr>
              <w:t xml:space="preserve"> </w:t>
            </w:r>
            <w:r w:rsidRPr="008F2BEC">
              <w:rPr>
                <w:szCs w:val="18"/>
              </w:rPr>
              <w:t>Required</w:t>
            </w:r>
          </w:p>
        </w:tc>
        <w:tc>
          <w:tcPr>
            <w:tcW w:w="851" w:type="dxa"/>
            <w:vAlign w:val="center"/>
          </w:tcPr>
          <w:p w14:paraId="0B1422CC" w14:textId="77777777" w:rsidR="00377D25" w:rsidRPr="008F2BEC" w:rsidRDefault="0072693B" w:rsidP="00686384">
            <w:pPr>
              <w:pStyle w:val="TAC"/>
              <w:keepNext w:val="0"/>
              <w:keepLines w:val="0"/>
              <w:widowControl w:val="0"/>
              <w:rPr>
                <w:szCs w:val="18"/>
              </w:rPr>
            </w:pPr>
            <w:r w:rsidRPr="008F2BEC">
              <w:rPr>
                <w:szCs w:val="18"/>
              </w:rPr>
              <w:noBreakHyphen/>
            </w:r>
          </w:p>
        </w:tc>
        <w:tc>
          <w:tcPr>
            <w:tcW w:w="850" w:type="dxa"/>
            <w:vAlign w:val="center"/>
          </w:tcPr>
          <w:p w14:paraId="1E87AFC6" w14:textId="77777777" w:rsidR="00377D25" w:rsidRPr="008F2BEC" w:rsidRDefault="0072693B" w:rsidP="00686384">
            <w:pPr>
              <w:pStyle w:val="TAC"/>
              <w:keepNext w:val="0"/>
              <w:keepLines w:val="0"/>
              <w:widowControl w:val="0"/>
              <w:rPr>
                <w:szCs w:val="18"/>
              </w:rPr>
            </w:pPr>
            <w:r w:rsidRPr="008F2BEC">
              <w:rPr>
                <w:szCs w:val="18"/>
              </w:rPr>
              <w:noBreakHyphen/>
            </w:r>
          </w:p>
        </w:tc>
        <w:tc>
          <w:tcPr>
            <w:tcW w:w="851" w:type="dxa"/>
            <w:vAlign w:val="center"/>
          </w:tcPr>
          <w:p w14:paraId="566EF33B" w14:textId="77777777" w:rsidR="00377D25" w:rsidRPr="008F2BEC" w:rsidRDefault="0072693B" w:rsidP="00686384">
            <w:pPr>
              <w:pStyle w:val="TAC"/>
              <w:keepNext w:val="0"/>
              <w:keepLines w:val="0"/>
              <w:widowControl w:val="0"/>
              <w:rPr>
                <w:szCs w:val="18"/>
              </w:rPr>
            </w:pPr>
            <w:r w:rsidRPr="008F2BEC">
              <w:rPr>
                <w:szCs w:val="18"/>
              </w:rPr>
              <w:noBreakHyphen/>
            </w:r>
          </w:p>
        </w:tc>
        <w:tc>
          <w:tcPr>
            <w:tcW w:w="1559" w:type="dxa"/>
            <w:vAlign w:val="center"/>
          </w:tcPr>
          <w:p w14:paraId="7975F007" w14:textId="77777777" w:rsidR="00377D25" w:rsidRPr="008F2BEC" w:rsidRDefault="0072693B" w:rsidP="00686384">
            <w:pPr>
              <w:pStyle w:val="TAC"/>
              <w:keepNext w:val="0"/>
              <w:keepLines w:val="0"/>
              <w:widowControl w:val="0"/>
              <w:rPr>
                <w:szCs w:val="18"/>
              </w:rPr>
            </w:pPr>
            <w:r w:rsidRPr="008F2BEC">
              <w:rPr>
                <w:szCs w:val="18"/>
              </w:rPr>
              <w:noBreakHyphen/>
            </w:r>
          </w:p>
        </w:tc>
        <w:tc>
          <w:tcPr>
            <w:tcW w:w="1574" w:type="dxa"/>
            <w:vAlign w:val="center"/>
          </w:tcPr>
          <w:p w14:paraId="3C863554" w14:textId="77777777" w:rsidR="00377D25" w:rsidRPr="008F2BEC" w:rsidRDefault="0072693B" w:rsidP="00686384">
            <w:pPr>
              <w:pStyle w:val="TAC"/>
              <w:keepNext w:val="0"/>
              <w:keepLines w:val="0"/>
              <w:widowControl w:val="0"/>
              <w:rPr>
                <w:szCs w:val="18"/>
              </w:rPr>
            </w:pPr>
            <w:r w:rsidRPr="008F2BEC">
              <w:rPr>
                <w:szCs w:val="18"/>
              </w:rPr>
              <w:noBreakHyphen/>
            </w:r>
          </w:p>
        </w:tc>
        <w:tc>
          <w:tcPr>
            <w:tcW w:w="915" w:type="dxa"/>
            <w:vAlign w:val="center"/>
          </w:tcPr>
          <w:p w14:paraId="03B8A9DE" w14:textId="7AC15146" w:rsidR="00377D25" w:rsidRPr="008F2BEC" w:rsidRDefault="00377D25" w:rsidP="00686384">
            <w:pPr>
              <w:pStyle w:val="TAC"/>
              <w:keepNext w:val="0"/>
              <w:keepLines w:val="0"/>
              <w:widowControl w:val="0"/>
              <w:rPr>
                <w:szCs w:val="18"/>
              </w:rPr>
            </w:pPr>
            <w:r w:rsidRPr="008F2BEC">
              <w:rPr>
                <w:szCs w:val="18"/>
              </w:rPr>
              <w:t>TCI</w:t>
            </w:r>
            <w:r w:rsidR="0072693B" w:rsidRPr="008F2BEC">
              <w:rPr>
                <w:szCs w:val="18"/>
              </w:rPr>
              <w:noBreakHyphen/>
            </w:r>
            <w:r w:rsidRPr="008F2BEC">
              <w:rPr>
                <w:szCs w:val="18"/>
              </w:rPr>
              <w:t>TL</w:t>
            </w:r>
            <w:r w:rsidR="00862F4B" w:rsidRPr="008F2BEC">
              <w:rPr>
                <w:szCs w:val="18"/>
              </w:rPr>
              <w:t xml:space="preserve"> </w:t>
            </w:r>
            <w:r w:rsidRPr="008F2BEC">
              <w:rPr>
                <w:szCs w:val="18"/>
              </w:rPr>
              <w:t>Provided</w:t>
            </w:r>
          </w:p>
        </w:tc>
      </w:tr>
      <w:tr w:rsidR="00377D25" w:rsidRPr="008F2BEC" w14:paraId="3EB6A58C" w14:textId="77777777" w:rsidTr="00963580">
        <w:trPr>
          <w:jc w:val="center"/>
        </w:trPr>
        <w:tc>
          <w:tcPr>
            <w:tcW w:w="1418" w:type="dxa"/>
          </w:tcPr>
          <w:p w14:paraId="232B9F42" w14:textId="77777777" w:rsidR="00377D25" w:rsidRPr="008F2BEC" w:rsidRDefault="00377D25" w:rsidP="00474895">
            <w:pPr>
              <w:pStyle w:val="TAH"/>
              <w:keepNext w:val="0"/>
              <w:keepLines w:val="0"/>
              <w:widowControl w:val="0"/>
              <w:rPr>
                <w:szCs w:val="18"/>
              </w:rPr>
            </w:pPr>
            <w:r w:rsidRPr="008F2BEC">
              <w:rPr>
                <w:szCs w:val="18"/>
              </w:rPr>
              <w:t>CD</w:t>
            </w:r>
          </w:p>
        </w:tc>
        <w:tc>
          <w:tcPr>
            <w:tcW w:w="1497" w:type="dxa"/>
            <w:vAlign w:val="center"/>
          </w:tcPr>
          <w:p w14:paraId="5B897619" w14:textId="7A46C9C8" w:rsidR="00377D25" w:rsidRPr="008F2BEC" w:rsidRDefault="00377D25" w:rsidP="00686384">
            <w:pPr>
              <w:pStyle w:val="TAC"/>
              <w:keepNext w:val="0"/>
              <w:keepLines w:val="0"/>
              <w:widowControl w:val="0"/>
              <w:rPr>
                <w:szCs w:val="18"/>
              </w:rPr>
            </w:pPr>
            <w:r w:rsidRPr="008F2BEC">
              <w:rPr>
                <w:szCs w:val="18"/>
              </w:rPr>
              <w:t>TCI</w:t>
            </w:r>
            <w:r w:rsidR="0072693B" w:rsidRPr="008F2BEC">
              <w:rPr>
                <w:szCs w:val="18"/>
              </w:rPr>
              <w:noBreakHyphen/>
            </w:r>
            <w:r w:rsidRPr="008F2BEC">
              <w:rPr>
                <w:szCs w:val="18"/>
              </w:rPr>
              <w:t>CD</w:t>
            </w:r>
            <w:r w:rsidR="00862F4B" w:rsidRPr="008F2BEC">
              <w:rPr>
                <w:szCs w:val="18"/>
              </w:rPr>
              <w:t xml:space="preserve"> </w:t>
            </w:r>
            <w:r w:rsidRPr="008F2BEC">
              <w:rPr>
                <w:szCs w:val="18"/>
              </w:rPr>
              <w:t>Required</w:t>
            </w:r>
          </w:p>
        </w:tc>
        <w:tc>
          <w:tcPr>
            <w:tcW w:w="851" w:type="dxa"/>
            <w:vAlign w:val="center"/>
          </w:tcPr>
          <w:p w14:paraId="43849617" w14:textId="77777777" w:rsidR="00377D25" w:rsidRPr="008F2BEC" w:rsidRDefault="0072693B" w:rsidP="00686384">
            <w:pPr>
              <w:pStyle w:val="TAC"/>
              <w:keepNext w:val="0"/>
              <w:keepLines w:val="0"/>
              <w:widowControl w:val="0"/>
              <w:rPr>
                <w:szCs w:val="18"/>
              </w:rPr>
            </w:pPr>
            <w:r w:rsidRPr="008F2BEC">
              <w:rPr>
                <w:szCs w:val="18"/>
              </w:rPr>
              <w:noBreakHyphen/>
            </w:r>
          </w:p>
        </w:tc>
        <w:tc>
          <w:tcPr>
            <w:tcW w:w="850" w:type="dxa"/>
            <w:vAlign w:val="center"/>
          </w:tcPr>
          <w:p w14:paraId="507ED79B" w14:textId="77777777" w:rsidR="00377D25" w:rsidRPr="008F2BEC" w:rsidRDefault="0072693B" w:rsidP="00686384">
            <w:pPr>
              <w:pStyle w:val="TAC"/>
              <w:keepNext w:val="0"/>
              <w:keepLines w:val="0"/>
              <w:widowControl w:val="0"/>
              <w:rPr>
                <w:szCs w:val="18"/>
              </w:rPr>
            </w:pPr>
            <w:r w:rsidRPr="008F2BEC">
              <w:rPr>
                <w:szCs w:val="18"/>
              </w:rPr>
              <w:noBreakHyphen/>
            </w:r>
          </w:p>
        </w:tc>
        <w:tc>
          <w:tcPr>
            <w:tcW w:w="851" w:type="dxa"/>
            <w:vAlign w:val="center"/>
          </w:tcPr>
          <w:p w14:paraId="2D223AB0" w14:textId="77777777" w:rsidR="00377D25" w:rsidRPr="008F2BEC" w:rsidRDefault="0072693B" w:rsidP="00686384">
            <w:pPr>
              <w:pStyle w:val="TAC"/>
              <w:keepNext w:val="0"/>
              <w:keepLines w:val="0"/>
              <w:widowControl w:val="0"/>
              <w:rPr>
                <w:szCs w:val="18"/>
              </w:rPr>
            </w:pPr>
            <w:r w:rsidRPr="008F2BEC">
              <w:rPr>
                <w:szCs w:val="18"/>
              </w:rPr>
              <w:noBreakHyphen/>
            </w:r>
          </w:p>
        </w:tc>
        <w:tc>
          <w:tcPr>
            <w:tcW w:w="1559" w:type="dxa"/>
            <w:vAlign w:val="center"/>
          </w:tcPr>
          <w:p w14:paraId="15324290" w14:textId="77777777" w:rsidR="00377D25" w:rsidRPr="008F2BEC" w:rsidRDefault="0072693B" w:rsidP="00686384">
            <w:pPr>
              <w:pStyle w:val="TAC"/>
              <w:keepNext w:val="0"/>
              <w:keepLines w:val="0"/>
              <w:widowControl w:val="0"/>
              <w:rPr>
                <w:szCs w:val="18"/>
              </w:rPr>
            </w:pPr>
            <w:r w:rsidRPr="008F2BEC">
              <w:rPr>
                <w:szCs w:val="18"/>
              </w:rPr>
              <w:noBreakHyphen/>
            </w:r>
          </w:p>
        </w:tc>
        <w:tc>
          <w:tcPr>
            <w:tcW w:w="1574" w:type="dxa"/>
            <w:vAlign w:val="center"/>
          </w:tcPr>
          <w:p w14:paraId="443052DF" w14:textId="77777777" w:rsidR="00377D25" w:rsidRPr="008F2BEC" w:rsidRDefault="0072693B" w:rsidP="00686384">
            <w:pPr>
              <w:pStyle w:val="TAC"/>
              <w:keepNext w:val="0"/>
              <w:keepLines w:val="0"/>
              <w:widowControl w:val="0"/>
              <w:rPr>
                <w:szCs w:val="18"/>
              </w:rPr>
            </w:pPr>
            <w:r w:rsidRPr="008F2BEC">
              <w:rPr>
                <w:szCs w:val="18"/>
              </w:rPr>
              <w:noBreakHyphen/>
            </w:r>
          </w:p>
        </w:tc>
        <w:tc>
          <w:tcPr>
            <w:tcW w:w="915" w:type="dxa"/>
            <w:vAlign w:val="center"/>
          </w:tcPr>
          <w:p w14:paraId="0CE81692" w14:textId="16C08504" w:rsidR="00377D25" w:rsidRPr="008F2BEC" w:rsidRDefault="00377D25" w:rsidP="00686384">
            <w:pPr>
              <w:pStyle w:val="TAC"/>
              <w:keepNext w:val="0"/>
              <w:keepLines w:val="0"/>
              <w:widowControl w:val="0"/>
              <w:rPr>
                <w:szCs w:val="18"/>
              </w:rPr>
            </w:pPr>
            <w:r w:rsidRPr="008F2BEC">
              <w:rPr>
                <w:szCs w:val="18"/>
              </w:rPr>
              <w:t>TCI</w:t>
            </w:r>
            <w:r w:rsidR="0072693B" w:rsidRPr="008F2BEC">
              <w:rPr>
                <w:szCs w:val="18"/>
              </w:rPr>
              <w:noBreakHyphen/>
            </w:r>
            <w:r w:rsidRPr="008F2BEC">
              <w:rPr>
                <w:szCs w:val="18"/>
              </w:rPr>
              <w:t>TL</w:t>
            </w:r>
            <w:r w:rsidR="00862F4B" w:rsidRPr="008F2BEC">
              <w:rPr>
                <w:szCs w:val="18"/>
              </w:rPr>
              <w:t xml:space="preserve"> </w:t>
            </w:r>
            <w:r w:rsidRPr="008F2BEC">
              <w:rPr>
                <w:szCs w:val="18"/>
              </w:rPr>
              <w:t>Provided</w:t>
            </w:r>
          </w:p>
        </w:tc>
      </w:tr>
      <w:tr w:rsidR="00377D25" w:rsidRPr="008F2BEC" w14:paraId="5617E009" w14:textId="77777777" w:rsidTr="00963580">
        <w:trPr>
          <w:jc w:val="center"/>
        </w:trPr>
        <w:tc>
          <w:tcPr>
            <w:tcW w:w="1418" w:type="dxa"/>
          </w:tcPr>
          <w:p w14:paraId="7FF9C2C6" w14:textId="77777777" w:rsidR="00377D25" w:rsidRPr="008F2BEC" w:rsidRDefault="00377D25" w:rsidP="00474895">
            <w:pPr>
              <w:pStyle w:val="TAH"/>
              <w:keepNext w:val="0"/>
              <w:keepLines w:val="0"/>
              <w:widowControl w:val="0"/>
              <w:rPr>
                <w:szCs w:val="18"/>
              </w:rPr>
            </w:pPr>
            <w:r w:rsidRPr="008F2BEC">
              <w:rPr>
                <w:szCs w:val="18"/>
              </w:rPr>
              <w:t>CH</w:t>
            </w:r>
          </w:p>
        </w:tc>
        <w:tc>
          <w:tcPr>
            <w:tcW w:w="1497" w:type="dxa"/>
            <w:vAlign w:val="center"/>
          </w:tcPr>
          <w:p w14:paraId="2BB21ABF" w14:textId="26B9F630" w:rsidR="00377D25" w:rsidRPr="008F2BEC" w:rsidRDefault="00377D25" w:rsidP="00686384">
            <w:pPr>
              <w:pStyle w:val="TAC"/>
              <w:keepNext w:val="0"/>
              <w:keepLines w:val="0"/>
              <w:widowControl w:val="0"/>
              <w:rPr>
                <w:szCs w:val="18"/>
              </w:rPr>
            </w:pPr>
            <w:r w:rsidRPr="008F2BEC">
              <w:rPr>
                <w:szCs w:val="18"/>
              </w:rPr>
              <w:t>TCI</w:t>
            </w:r>
            <w:r w:rsidR="0072693B" w:rsidRPr="008F2BEC">
              <w:rPr>
                <w:szCs w:val="18"/>
              </w:rPr>
              <w:noBreakHyphen/>
            </w:r>
            <w:r w:rsidRPr="008F2BEC">
              <w:rPr>
                <w:szCs w:val="18"/>
              </w:rPr>
              <w:t>CH</w:t>
            </w:r>
            <w:r w:rsidR="00862F4B" w:rsidRPr="008F2BEC">
              <w:rPr>
                <w:szCs w:val="18"/>
              </w:rPr>
              <w:t xml:space="preserve"> </w:t>
            </w:r>
            <w:r w:rsidRPr="008F2BEC">
              <w:rPr>
                <w:szCs w:val="18"/>
              </w:rPr>
              <w:t>Required</w:t>
            </w:r>
          </w:p>
        </w:tc>
        <w:tc>
          <w:tcPr>
            <w:tcW w:w="851" w:type="dxa"/>
            <w:vAlign w:val="center"/>
          </w:tcPr>
          <w:p w14:paraId="6AB8CBC1" w14:textId="77777777" w:rsidR="00377D25" w:rsidRPr="008F2BEC" w:rsidRDefault="0072693B" w:rsidP="00686384">
            <w:pPr>
              <w:pStyle w:val="TAC"/>
              <w:keepNext w:val="0"/>
              <w:keepLines w:val="0"/>
              <w:widowControl w:val="0"/>
              <w:rPr>
                <w:szCs w:val="18"/>
              </w:rPr>
            </w:pPr>
            <w:r w:rsidRPr="008F2BEC">
              <w:rPr>
                <w:szCs w:val="18"/>
              </w:rPr>
              <w:noBreakHyphen/>
            </w:r>
          </w:p>
        </w:tc>
        <w:tc>
          <w:tcPr>
            <w:tcW w:w="850" w:type="dxa"/>
            <w:vAlign w:val="center"/>
          </w:tcPr>
          <w:p w14:paraId="4E6D980F" w14:textId="77777777" w:rsidR="00377D25" w:rsidRPr="008F2BEC" w:rsidRDefault="0072693B" w:rsidP="00686384">
            <w:pPr>
              <w:pStyle w:val="TAC"/>
              <w:keepNext w:val="0"/>
              <w:keepLines w:val="0"/>
              <w:widowControl w:val="0"/>
              <w:rPr>
                <w:szCs w:val="18"/>
              </w:rPr>
            </w:pPr>
            <w:r w:rsidRPr="008F2BEC">
              <w:rPr>
                <w:szCs w:val="18"/>
              </w:rPr>
              <w:noBreakHyphen/>
            </w:r>
          </w:p>
        </w:tc>
        <w:tc>
          <w:tcPr>
            <w:tcW w:w="851" w:type="dxa"/>
            <w:vAlign w:val="center"/>
          </w:tcPr>
          <w:p w14:paraId="5D6F5555" w14:textId="77777777" w:rsidR="00377D25" w:rsidRPr="008F2BEC" w:rsidRDefault="0072693B" w:rsidP="00686384">
            <w:pPr>
              <w:pStyle w:val="TAC"/>
              <w:keepNext w:val="0"/>
              <w:keepLines w:val="0"/>
              <w:widowControl w:val="0"/>
              <w:rPr>
                <w:szCs w:val="18"/>
              </w:rPr>
            </w:pPr>
            <w:r w:rsidRPr="008F2BEC">
              <w:rPr>
                <w:szCs w:val="18"/>
              </w:rPr>
              <w:noBreakHyphen/>
            </w:r>
          </w:p>
        </w:tc>
        <w:tc>
          <w:tcPr>
            <w:tcW w:w="1559" w:type="dxa"/>
            <w:vAlign w:val="center"/>
          </w:tcPr>
          <w:p w14:paraId="13298E93" w14:textId="77777777" w:rsidR="00377D25" w:rsidRPr="008F2BEC" w:rsidRDefault="0072693B" w:rsidP="00686384">
            <w:pPr>
              <w:pStyle w:val="TAC"/>
              <w:keepNext w:val="0"/>
              <w:keepLines w:val="0"/>
              <w:widowControl w:val="0"/>
              <w:rPr>
                <w:szCs w:val="18"/>
              </w:rPr>
            </w:pPr>
            <w:r w:rsidRPr="008F2BEC">
              <w:rPr>
                <w:szCs w:val="18"/>
              </w:rPr>
              <w:noBreakHyphen/>
            </w:r>
          </w:p>
        </w:tc>
        <w:tc>
          <w:tcPr>
            <w:tcW w:w="1574" w:type="dxa"/>
            <w:vAlign w:val="center"/>
          </w:tcPr>
          <w:p w14:paraId="3C4F5812" w14:textId="77777777" w:rsidR="00377D25" w:rsidRPr="008F2BEC" w:rsidRDefault="0072693B" w:rsidP="00686384">
            <w:pPr>
              <w:pStyle w:val="TAC"/>
              <w:keepNext w:val="0"/>
              <w:keepLines w:val="0"/>
              <w:widowControl w:val="0"/>
              <w:rPr>
                <w:szCs w:val="18"/>
              </w:rPr>
            </w:pPr>
            <w:r w:rsidRPr="008F2BEC">
              <w:rPr>
                <w:szCs w:val="18"/>
              </w:rPr>
              <w:noBreakHyphen/>
            </w:r>
          </w:p>
        </w:tc>
        <w:tc>
          <w:tcPr>
            <w:tcW w:w="915" w:type="dxa"/>
            <w:vAlign w:val="center"/>
          </w:tcPr>
          <w:p w14:paraId="4AF28CFF" w14:textId="279BDABA" w:rsidR="00377D25" w:rsidRPr="008F2BEC" w:rsidRDefault="00377D25" w:rsidP="00686384">
            <w:pPr>
              <w:pStyle w:val="TAC"/>
              <w:keepNext w:val="0"/>
              <w:keepLines w:val="0"/>
              <w:widowControl w:val="0"/>
              <w:rPr>
                <w:szCs w:val="18"/>
              </w:rPr>
            </w:pPr>
            <w:r w:rsidRPr="008F2BEC">
              <w:rPr>
                <w:szCs w:val="18"/>
              </w:rPr>
              <w:t>TCI</w:t>
            </w:r>
            <w:r w:rsidR="0072693B" w:rsidRPr="008F2BEC">
              <w:rPr>
                <w:szCs w:val="18"/>
              </w:rPr>
              <w:noBreakHyphen/>
            </w:r>
            <w:r w:rsidRPr="008F2BEC">
              <w:rPr>
                <w:szCs w:val="18"/>
              </w:rPr>
              <w:t>TL</w:t>
            </w:r>
            <w:r w:rsidR="00862F4B" w:rsidRPr="008F2BEC">
              <w:rPr>
                <w:szCs w:val="18"/>
              </w:rPr>
              <w:t xml:space="preserve"> </w:t>
            </w:r>
            <w:r w:rsidRPr="008F2BEC">
              <w:rPr>
                <w:szCs w:val="18"/>
              </w:rPr>
              <w:t>Provided</w:t>
            </w:r>
          </w:p>
        </w:tc>
      </w:tr>
      <w:tr w:rsidR="00377D25" w:rsidRPr="008F2BEC" w14:paraId="58CDB5C2" w14:textId="77777777" w:rsidTr="00963580">
        <w:trPr>
          <w:jc w:val="center"/>
        </w:trPr>
        <w:tc>
          <w:tcPr>
            <w:tcW w:w="1418" w:type="dxa"/>
          </w:tcPr>
          <w:p w14:paraId="6CFAAB75" w14:textId="77777777" w:rsidR="00377D25" w:rsidRPr="008F2BEC" w:rsidRDefault="00377D25" w:rsidP="00474895">
            <w:pPr>
              <w:pStyle w:val="TAH"/>
              <w:keepNext w:val="0"/>
              <w:keepLines w:val="0"/>
              <w:widowControl w:val="0"/>
              <w:rPr>
                <w:szCs w:val="18"/>
              </w:rPr>
            </w:pPr>
            <w:r w:rsidRPr="008F2BEC">
              <w:rPr>
                <w:szCs w:val="18"/>
              </w:rPr>
              <w:t>SA</w:t>
            </w:r>
          </w:p>
        </w:tc>
        <w:tc>
          <w:tcPr>
            <w:tcW w:w="1497" w:type="dxa"/>
            <w:vAlign w:val="center"/>
          </w:tcPr>
          <w:p w14:paraId="6790A0D0" w14:textId="2351A31B" w:rsidR="00377D25" w:rsidRPr="008F2BEC" w:rsidRDefault="00377D25" w:rsidP="00850609">
            <w:pPr>
              <w:pStyle w:val="TAC"/>
              <w:keepNext w:val="0"/>
              <w:keepLines w:val="0"/>
              <w:widowControl w:val="0"/>
              <w:rPr>
                <w:szCs w:val="18"/>
              </w:rPr>
            </w:pPr>
            <w:r w:rsidRPr="008F2BEC">
              <w:rPr>
                <w:szCs w:val="18"/>
              </w:rPr>
              <w:t>See</w:t>
            </w:r>
            <w:r w:rsidR="00862F4B" w:rsidRPr="008F2BEC">
              <w:rPr>
                <w:szCs w:val="18"/>
              </w:rPr>
              <w:t xml:space="preserve"> </w:t>
            </w:r>
            <w:r w:rsidR="00AD6B76" w:rsidRPr="008F2BEC">
              <w:rPr>
                <w:szCs w:val="18"/>
              </w:rPr>
              <w:t>ETSI</w:t>
            </w:r>
            <w:r w:rsidR="00862F4B" w:rsidRPr="008F2BEC">
              <w:rPr>
                <w:szCs w:val="18"/>
              </w:rPr>
              <w:t xml:space="preserve"> </w:t>
            </w:r>
            <w:r w:rsidR="00AD6B76" w:rsidRPr="008F2BEC">
              <w:rPr>
                <w:szCs w:val="18"/>
              </w:rPr>
              <w:t>ES</w:t>
            </w:r>
            <w:r w:rsidR="006C0033" w:rsidRPr="008F2BEC">
              <w:rPr>
                <w:szCs w:val="18"/>
              </w:rPr>
              <w:t> </w:t>
            </w:r>
            <w:r w:rsidR="00AD6B76" w:rsidRPr="008F2BEC">
              <w:rPr>
                <w:szCs w:val="18"/>
              </w:rPr>
              <w:t>201</w:t>
            </w:r>
            <w:r w:rsidR="00862F4B" w:rsidRPr="008F2BEC">
              <w:rPr>
                <w:szCs w:val="18"/>
              </w:rPr>
              <w:t xml:space="preserve"> </w:t>
            </w:r>
            <w:r w:rsidR="00AD6B76" w:rsidRPr="008F2BEC">
              <w:rPr>
                <w:szCs w:val="18"/>
              </w:rPr>
              <w:t>873-5</w:t>
            </w:r>
            <w:r w:rsidR="00862F4B" w:rsidRPr="008F2BEC">
              <w:rPr>
                <w:szCs w:val="18"/>
              </w:rPr>
              <w:t xml:space="preserve"> </w:t>
            </w:r>
            <w:r w:rsidR="00D22C68" w:rsidRPr="008F2BEC">
              <w:rPr>
                <w:szCs w:val="18"/>
              </w:rPr>
              <w:t>[</w:t>
            </w:r>
            <w:r w:rsidR="00112C19" w:rsidRPr="008F2BEC">
              <w:fldChar w:fldCharType="begin"/>
            </w:r>
            <w:r w:rsidR="00112C19" w:rsidRPr="008F2BEC">
              <w:instrText xml:space="preserve">REF REF_ES201873_5 \* MERGEFORMAT  \h </w:instrText>
            </w:r>
            <w:r w:rsidR="00112C19" w:rsidRPr="008F2BEC">
              <w:fldChar w:fldCharType="separate"/>
            </w:r>
            <w:r w:rsidR="008E2217" w:rsidRPr="008F2BEC">
              <w:t>3</w:t>
            </w:r>
            <w:r w:rsidR="00112C19" w:rsidRPr="008F2BEC">
              <w:fldChar w:fldCharType="end"/>
            </w:r>
            <w:r w:rsidR="00D22C68" w:rsidRPr="008F2BEC">
              <w:rPr>
                <w:szCs w:val="18"/>
              </w:rPr>
              <w:t>]</w:t>
            </w:r>
          </w:p>
        </w:tc>
        <w:tc>
          <w:tcPr>
            <w:tcW w:w="851" w:type="dxa"/>
            <w:vAlign w:val="center"/>
          </w:tcPr>
          <w:p w14:paraId="32762866" w14:textId="77777777" w:rsidR="00377D25" w:rsidRPr="008F2BEC" w:rsidRDefault="00686384" w:rsidP="00686384">
            <w:pPr>
              <w:pStyle w:val="TAC"/>
              <w:keepNext w:val="0"/>
              <w:keepLines w:val="0"/>
              <w:widowControl w:val="0"/>
              <w:rPr>
                <w:szCs w:val="18"/>
              </w:rPr>
            </w:pPr>
            <w:r w:rsidRPr="008F2BEC">
              <w:rPr>
                <w:szCs w:val="18"/>
              </w:rPr>
              <w:t>-</w:t>
            </w:r>
          </w:p>
        </w:tc>
        <w:tc>
          <w:tcPr>
            <w:tcW w:w="850" w:type="dxa"/>
            <w:vAlign w:val="center"/>
          </w:tcPr>
          <w:p w14:paraId="79F8ACEA" w14:textId="77777777" w:rsidR="00377D25" w:rsidRPr="008F2BEC" w:rsidRDefault="00686384" w:rsidP="00686384">
            <w:pPr>
              <w:pStyle w:val="TAC"/>
              <w:keepNext w:val="0"/>
              <w:keepLines w:val="0"/>
              <w:widowControl w:val="0"/>
              <w:rPr>
                <w:szCs w:val="18"/>
              </w:rPr>
            </w:pPr>
            <w:r w:rsidRPr="008F2BEC">
              <w:rPr>
                <w:szCs w:val="18"/>
              </w:rPr>
              <w:t>-</w:t>
            </w:r>
          </w:p>
        </w:tc>
        <w:tc>
          <w:tcPr>
            <w:tcW w:w="851" w:type="dxa"/>
            <w:vAlign w:val="center"/>
          </w:tcPr>
          <w:p w14:paraId="540E815F" w14:textId="77777777" w:rsidR="00377D25" w:rsidRPr="008F2BEC" w:rsidRDefault="00686384" w:rsidP="00686384">
            <w:pPr>
              <w:pStyle w:val="TAC"/>
              <w:keepNext w:val="0"/>
              <w:keepLines w:val="0"/>
              <w:widowControl w:val="0"/>
              <w:rPr>
                <w:szCs w:val="18"/>
              </w:rPr>
            </w:pPr>
            <w:r w:rsidRPr="008F2BEC">
              <w:rPr>
                <w:szCs w:val="18"/>
              </w:rPr>
              <w:t>-</w:t>
            </w:r>
          </w:p>
        </w:tc>
        <w:tc>
          <w:tcPr>
            <w:tcW w:w="1559" w:type="dxa"/>
            <w:vAlign w:val="center"/>
          </w:tcPr>
          <w:p w14:paraId="4B85F6CC" w14:textId="77777777" w:rsidR="00377D25" w:rsidRPr="008F2BEC" w:rsidRDefault="0072693B" w:rsidP="00686384">
            <w:pPr>
              <w:pStyle w:val="TAC"/>
              <w:keepNext w:val="0"/>
              <w:keepLines w:val="0"/>
              <w:widowControl w:val="0"/>
              <w:rPr>
                <w:szCs w:val="18"/>
              </w:rPr>
            </w:pPr>
            <w:r w:rsidRPr="008F2BEC">
              <w:rPr>
                <w:szCs w:val="18"/>
              </w:rPr>
              <w:noBreakHyphen/>
            </w:r>
          </w:p>
        </w:tc>
        <w:tc>
          <w:tcPr>
            <w:tcW w:w="1574" w:type="dxa"/>
            <w:vAlign w:val="center"/>
          </w:tcPr>
          <w:p w14:paraId="6D59CF6A" w14:textId="77777777" w:rsidR="00377D25" w:rsidRPr="008F2BEC" w:rsidRDefault="0072693B" w:rsidP="00686384">
            <w:pPr>
              <w:pStyle w:val="TAC"/>
              <w:keepNext w:val="0"/>
              <w:keepLines w:val="0"/>
              <w:widowControl w:val="0"/>
              <w:rPr>
                <w:szCs w:val="18"/>
              </w:rPr>
            </w:pPr>
            <w:r w:rsidRPr="008F2BEC">
              <w:rPr>
                <w:szCs w:val="18"/>
              </w:rPr>
              <w:noBreakHyphen/>
            </w:r>
          </w:p>
        </w:tc>
        <w:tc>
          <w:tcPr>
            <w:tcW w:w="915" w:type="dxa"/>
            <w:vAlign w:val="center"/>
          </w:tcPr>
          <w:p w14:paraId="29771783" w14:textId="3E84C9D8" w:rsidR="00377D25" w:rsidRPr="008F2BEC" w:rsidRDefault="00377D25" w:rsidP="00686384">
            <w:pPr>
              <w:pStyle w:val="TAC"/>
              <w:keepNext w:val="0"/>
              <w:keepLines w:val="0"/>
              <w:widowControl w:val="0"/>
              <w:rPr>
                <w:szCs w:val="18"/>
              </w:rPr>
            </w:pPr>
            <w:r w:rsidRPr="008F2BEC">
              <w:rPr>
                <w:szCs w:val="18"/>
              </w:rPr>
              <w:t>TCI</w:t>
            </w:r>
            <w:r w:rsidR="0072693B" w:rsidRPr="008F2BEC">
              <w:rPr>
                <w:szCs w:val="18"/>
              </w:rPr>
              <w:noBreakHyphen/>
            </w:r>
            <w:r w:rsidRPr="008F2BEC">
              <w:rPr>
                <w:szCs w:val="18"/>
              </w:rPr>
              <w:t>TL</w:t>
            </w:r>
            <w:r w:rsidR="00862F4B" w:rsidRPr="008F2BEC">
              <w:rPr>
                <w:szCs w:val="18"/>
              </w:rPr>
              <w:t xml:space="preserve"> </w:t>
            </w:r>
            <w:r w:rsidRPr="008F2BEC">
              <w:rPr>
                <w:szCs w:val="18"/>
              </w:rPr>
              <w:t>Provided</w:t>
            </w:r>
          </w:p>
        </w:tc>
      </w:tr>
      <w:tr w:rsidR="00377D25" w:rsidRPr="008F2BEC" w14:paraId="3D6BB984" w14:textId="77777777" w:rsidTr="00963580">
        <w:trPr>
          <w:jc w:val="center"/>
        </w:trPr>
        <w:tc>
          <w:tcPr>
            <w:tcW w:w="1418" w:type="dxa"/>
          </w:tcPr>
          <w:p w14:paraId="66C2C404" w14:textId="77777777" w:rsidR="00377D25" w:rsidRPr="008F2BEC" w:rsidRDefault="00377D25" w:rsidP="00474895">
            <w:pPr>
              <w:pStyle w:val="TAH"/>
              <w:keepNext w:val="0"/>
              <w:keepLines w:val="0"/>
              <w:widowControl w:val="0"/>
              <w:rPr>
                <w:szCs w:val="18"/>
              </w:rPr>
            </w:pPr>
            <w:r w:rsidRPr="008F2BEC">
              <w:rPr>
                <w:szCs w:val="18"/>
              </w:rPr>
              <w:t>PA</w:t>
            </w:r>
          </w:p>
        </w:tc>
        <w:tc>
          <w:tcPr>
            <w:tcW w:w="1497" w:type="dxa"/>
            <w:vAlign w:val="center"/>
          </w:tcPr>
          <w:p w14:paraId="58E6C6E9" w14:textId="3328E31C" w:rsidR="00377D25" w:rsidRPr="008F2BEC" w:rsidRDefault="00377D25" w:rsidP="00850609">
            <w:pPr>
              <w:pStyle w:val="TAC"/>
              <w:keepNext w:val="0"/>
              <w:keepLines w:val="0"/>
              <w:widowControl w:val="0"/>
              <w:rPr>
                <w:szCs w:val="18"/>
              </w:rPr>
            </w:pPr>
            <w:r w:rsidRPr="008F2BEC">
              <w:rPr>
                <w:szCs w:val="18"/>
              </w:rPr>
              <w:t>See</w:t>
            </w:r>
            <w:r w:rsidR="00862F4B" w:rsidRPr="008F2BEC">
              <w:rPr>
                <w:szCs w:val="18"/>
              </w:rPr>
              <w:t xml:space="preserve"> </w:t>
            </w:r>
            <w:r w:rsidR="00AD6B76" w:rsidRPr="008F2BEC">
              <w:rPr>
                <w:szCs w:val="18"/>
              </w:rPr>
              <w:t>ETSI</w:t>
            </w:r>
            <w:r w:rsidR="00862F4B" w:rsidRPr="008F2BEC">
              <w:rPr>
                <w:szCs w:val="18"/>
              </w:rPr>
              <w:t xml:space="preserve"> </w:t>
            </w:r>
            <w:r w:rsidR="00AD6B76" w:rsidRPr="008F2BEC">
              <w:rPr>
                <w:szCs w:val="18"/>
              </w:rPr>
              <w:t>ES</w:t>
            </w:r>
            <w:r w:rsidR="006C0033" w:rsidRPr="008F2BEC">
              <w:rPr>
                <w:szCs w:val="18"/>
              </w:rPr>
              <w:t> </w:t>
            </w:r>
            <w:r w:rsidR="00AD6B76" w:rsidRPr="008F2BEC">
              <w:rPr>
                <w:szCs w:val="18"/>
              </w:rPr>
              <w:t>201</w:t>
            </w:r>
            <w:r w:rsidR="00862F4B" w:rsidRPr="008F2BEC">
              <w:rPr>
                <w:szCs w:val="18"/>
              </w:rPr>
              <w:t xml:space="preserve"> </w:t>
            </w:r>
            <w:r w:rsidR="00AD6B76" w:rsidRPr="008F2BEC">
              <w:rPr>
                <w:szCs w:val="18"/>
              </w:rPr>
              <w:t>873-5</w:t>
            </w:r>
            <w:r w:rsidR="00862F4B" w:rsidRPr="008F2BEC">
              <w:rPr>
                <w:szCs w:val="18"/>
              </w:rPr>
              <w:t xml:space="preserve"> </w:t>
            </w:r>
            <w:r w:rsidR="00D22C68" w:rsidRPr="008F2BEC">
              <w:rPr>
                <w:szCs w:val="18"/>
              </w:rPr>
              <w:t>[</w:t>
            </w:r>
            <w:r w:rsidR="00112C19" w:rsidRPr="008F2BEC">
              <w:fldChar w:fldCharType="begin"/>
            </w:r>
            <w:r w:rsidR="00112C19" w:rsidRPr="008F2BEC">
              <w:instrText xml:space="preserve">REF REF_ES201873_5 \* MERGEFORMAT  \h </w:instrText>
            </w:r>
            <w:r w:rsidR="00112C19" w:rsidRPr="008F2BEC">
              <w:fldChar w:fldCharType="separate"/>
            </w:r>
            <w:r w:rsidR="008E2217" w:rsidRPr="008F2BEC">
              <w:t>3</w:t>
            </w:r>
            <w:r w:rsidR="00112C19" w:rsidRPr="008F2BEC">
              <w:fldChar w:fldCharType="end"/>
            </w:r>
            <w:r w:rsidR="00D22C68" w:rsidRPr="008F2BEC">
              <w:rPr>
                <w:szCs w:val="18"/>
              </w:rPr>
              <w:t>]</w:t>
            </w:r>
          </w:p>
        </w:tc>
        <w:tc>
          <w:tcPr>
            <w:tcW w:w="851" w:type="dxa"/>
            <w:vAlign w:val="center"/>
          </w:tcPr>
          <w:p w14:paraId="2869C358" w14:textId="77777777" w:rsidR="00377D25" w:rsidRPr="008F2BEC" w:rsidRDefault="00686384" w:rsidP="00686384">
            <w:pPr>
              <w:pStyle w:val="TAC"/>
              <w:keepNext w:val="0"/>
              <w:keepLines w:val="0"/>
              <w:widowControl w:val="0"/>
              <w:rPr>
                <w:szCs w:val="18"/>
              </w:rPr>
            </w:pPr>
            <w:r w:rsidRPr="008F2BEC">
              <w:rPr>
                <w:szCs w:val="18"/>
              </w:rPr>
              <w:t>-</w:t>
            </w:r>
          </w:p>
        </w:tc>
        <w:tc>
          <w:tcPr>
            <w:tcW w:w="850" w:type="dxa"/>
            <w:vAlign w:val="center"/>
          </w:tcPr>
          <w:p w14:paraId="7C77D39E" w14:textId="77777777" w:rsidR="00377D25" w:rsidRPr="008F2BEC" w:rsidRDefault="00686384" w:rsidP="00686384">
            <w:pPr>
              <w:pStyle w:val="TAC"/>
              <w:keepNext w:val="0"/>
              <w:keepLines w:val="0"/>
              <w:widowControl w:val="0"/>
              <w:rPr>
                <w:szCs w:val="18"/>
              </w:rPr>
            </w:pPr>
            <w:r w:rsidRPr="008F2BEC">
              <w:rPr>
                <w:szCs w:val="18"/>
              </w:rPr>
              <w:t>-</w:t>
            </w:r>
          </w:p>
        </w:tc>
        <w:tc>
          <w:tcPr>
            <w:tcW w:w="851" w:type="dxa"/>
            <w:vAlign w:val="center"/>
          </w:tcPr>
          <w:p w14:paraId="1BFE4DA3" w14:textId="77777777" w:rsidR="00377D25" w:rsidRPr="008F2BEC" w:rsidRDefault="00686384" w:rsidP="00686384">
            <w:pPr>
              <w:pStyle w:val="TAC"/>
              <w:keepNext w:val="0"/>
              <w:keepLines w:val="0"/>
              <w:widowControl w:val="0"/>
              <w:rPr>
                <w:szCs w:val="18"/>
              </w:rPr>
            </w:pPr>
            <w:r w:rsidRPr="008F2BEC">
              <w:rPr>
                <w:szCs w:val="18"/>
              </w:rPr>
              <w:t>-</w:t>
            </w:r>
          </w:p>
        </w:tc>
        <w:tc>
          <w:tcPr>
            <w:tcW w:w="1559" w:type="dxa"/>
            <w:vAlign w:val="center"/>
          </w:tcPr>
          <w:p w14:paraId="05F515CC" w14:textId="77777777" w:rsidR="00377D25" w:rsidRPr="008F2BEC" w:rsidRDefault="0072693B" w:rsidP="00686384">
            <w:pPr>
              <w:pStyle w:val="TAC"/>
              <w:keepNext w:val="0"/>
              <w:keepLines w:val="0"/>
              <w:widowControl w:val="0"/>
              <w:rPr>
                <w:szCs w:val="18"/>
              </w:rPr>
            </w:pPr>
            <w:r w:rsidRPr="008F2BEC">
              <w:rPr>
                <w:szCs w:val="18"/>
              </w:rPr>
              <w:noBreakHyphen/>
            </w:r>
          </w:p>
        </w:tc>
        <w:tc>
          <w:tcPr>
            <w:tcW w:w="1574" w:type="dxa"/>
            <w:vAlign w:val="center"/>
          </w:tcPr>
          <w:p w14:paraId="2651F3B3" w14:textId="77777777" w:rsidR="00377D25" w:rsidRPr="008F2BEC" w:rsidRDefault="0072693B" w:rsidP="00686384">
            <w:pPr>
              <w:pStyle w:val="TAC"/>
              <w:keepNext w:val="0"/>
              <w:keepLines w:val="0"/>
              <w:widowControl w:val="0"/>
              <w:rPr>
                <w:szCs w:val="18"/>
              </w:rPr>
            </w:pPr>
            <w:r w:rsidRPr="008F2BEC">
              <w:rPr>
                <w:szCs w:val="18"/>
              </w:rPr>
              <w:noBreakHyphen/>
            </w:r>
          </w:p>
        </w:tc>
        <w:tc>
          <w:tcPr>
            <w:tcW w:w="915" w:type="dxa"/>
            <w:vAlign w:val="center"/>
          </w:tcPr>
          <w:p w14:paraId="30FEE389" w14:textId="65D5059E" w:rsidR="00377D25" w:rsidRPr="008F2BEC" w:rsidRDefault="00377D25" w:rsidP="00686384">
            <w:pPr>
              <w:pStyle w:val="TAC"/>
              <w:keepNext w:val="0"/>
              <w:keepLines w:val="0"/>
              <w:widowControl w:val="0"/>
              <w:rPr>
                <w:szCs w:val="18"/>
              </w:rPr>
            </w:pPr>
            <w:r w:rsidRPr="008F2BEC">
              <w:rPr>
                <w:szCs w:val="18"/>
              </w:rPr>
              <w:t>TCI</w:t>
            </w:r>
            <w:r w:rsidR="0072693B" w:rsidRPr="008F2BEC">
              <w:rPr>
                <w:szCs w:val="18"/>
              </w:rPr>
              <w:noBreakHyphen/>
            </w:r>
            <w:r w:rsidRPr="008F2BEC">
              <w:rPr>
                <w:szCs w:val="18"/>
              </w:rPr>
              <w:t>TL</w:t>
            </w:r>
            <w:r w:rsidR="00862F4B" w:rsidRPr="008F2BEC">
              <w:rPr>
                <w:szCs w:val="18"/>
              </w:rPr>
              <w:t xml:space="preserve"> </w:t>
            </w:r>
            <w:r w:rsidRPr="008F2BEC">
              <w:rPr>
                <w:szCs w:val="18"/>
              </w:rPr>
              <w:t>Provided</w:t>
            </w:r>
          </w:p>
        </w:tc>
      </w:tr>
      <w:tr w:rsidR="00377D25" w:rsidRPr="008F2BEC" w14:paraId="16138FC2" w14:textId="77777777" w:rsidTr="00963580">
        <w:trPr>
          <w:jc w:val="center"/>
        </w:trPr>
        <w:tc>
          <w:tcPr>
            <w:tcW w:w="1418" w:type="dxa"/>
          </w:tcPr>
          <w:p w14:paraId="68B8C003" w14:textId="77777777" w:rsidR="00377D25" w:rsidRPr="008F2BEC" w:rsidRDefault="00377D25" w:rsidP="00474895">
            <w:pPr>
              <w:pStyle w:val="TAH"/>
              <w:keepNext w:val="0"/>
              <w:keepLines w:val="0"/>
              <w:widowControl w:val="0"/>
              <w:rPr>
                <w:szCs w:val="18"/>
              </w:rPr>
            </w:pPr>
            <w:r w:rsidRPr="008F2BEC">
              <w:rPr>
                <w:szCs w:val="18"/>
              </w:rPr>
              <w:t>TL</w:t>
            </w:r>
          </w:p>
        </w:tc>
        <w:tc>
          <w:tcPr>
            <w:tcW w:w="1497" w:type="dxa"/>
            <w:vAlign w:val="center"/>
          </w:tcPr>
          <w:p w14:paraId="12AB22BC" w14:textId="77777777" w:rsidR="00377D25" w:rsidRPr="008F2BEC" w:rsidRDefault="0072693B" w:rsidP="00686384">
            <w:pPr>
              <w:pStyle w:val="TAC"/>
              <w:keepNext w:val="0"/>
              <w:keepLines w:val="0"/>
              <w:widowControl w:val="0"/>
              <w:rPr>
                <w:szCs w:val="18"/>
              </w:rPr>
            </w:pPr>
            <w:r w:rsidRPr="008F2BEC">
              <w:rPr>
                <w:szCs w:val="18"/>
              </w:rPr>
              <w:noBreakHyphen/>
            </w:r>
          </w:p>
        </w:tc>
        <w:tc>
          <w:tcPr>
            <w:tcW w:w="851" w:type="dxa"/>
            <w:vAlign w:val="center"/>
          </w:tcPr>
          <w:p w14:paraId="4A605280" w14:textId="77777777" w:rsidR="00377D25" w:rsidRPr="008F2BEC" w:rsidRDefault="0072693B" w:rsidP="00686384">
            <w:pPr>
              <w:pStyle w:val="TAC"/>
              <w:keepNext w:val="0"/>
              <w:keepLines w:val="0"/>
              <w:widowControl w:val="0"/>
              <w:rPr>
                <w:szCs w:val="18"/>
              </w:rPr>
            </w:pPr>
            <w:r w:rsidRPr="008F2BEC">
              <w:rPr>
                <w:szCs w:val="18"/>
              </w:rPr>
              <w:noBreakHyphen/>
            </w:r>
          </w:p>
        </w:tc>
        <w:tc>
          <w:tcPr>
            <w:tcW w:w="850" w:type="dxa"/>
            <w:vAlign w:val="center"/>
          </w:tcPr>
          <w:p w14:paraId="6C49C7EC" w14:textId="77777777" w:rsidR="00377D25" w:rsidRPr="008F2BEC" w:rsidRDefault="0072693B" w:rsidP="00686384">
            <w:pPr>
              <w:pStyle w:val="TAC"/>
              <w:keepNext w:val="0"/>
              <w:keepLines w:val="0"/>
              <w:widowControl w:val="0"/>
              <w:rPr>
                <w:szCs w:val="18"/>
              </w:rPr>
            </w:pPr>
            <w:r w:rsidRPr="008F2BEC">
              <w:rPr>
                <w:szCs w:val="18"/>
              </w:rPr>
              <w:noBreakHyphen/>
            </w:r>
          </w:p>
        </w:tc>
        <w:tc>
          <w:tcPr>
            <w:tcW w:w="851" w:type="dxa"/>
            <w:vAlign w:val="center"/>
          </w:tcPr>
          <w:p w14:paraId="65879740" w14:textId="77777777" w:rsidR="00377D25" w:rsidRPr="008F2BEC" w:rsidRDefault="0072693B" w:rsidP="00686384">
            <w:pPr>
              <w:pStyle w:val="TAC"/>
              <w:keepNext w:val="0"/>
              <w:keepLines w:val="0"/>
              <w:widowControl w:val="0"/>
              <w:rPr>
                <w:szCs w:val="18"/>
              </w:rPr>
            </w:pPr>
            <w:r w:rsidRPr="008F2BEC">
              <w:rPr>
                <w:szCs w:val="18"/>
              </w:rPr>
              <w:noBreakHyphen/>
            </w:r>
          </w:p>
        </w:tc>
        <w:tc>
          <w:tcPr>
            <w:tcW w:w="1559" w:type="dxa"/>
            <w:vAlign w:val="center"/>
          </w:tcPr>
          <w:p w14:paraId="1DC26F75" w14:textId="77777777" w:rsidR="00377D25" w:rsidRPr="008F2BEC" w:rsidRDefault="0072693B" w:rsidP="00686384">
            <w:pPr>
              <w:pStyle w:val="TAC"/>
              <w:keepNext w:val="0"/>
              <w:keepLines w:val="0"/>
              <w:widowControl w:val="0"/>
              <w:rPr>
                <w:szCs w:val="18"/>
              </w:rPr>
            </w:pPr>
            <w:r w:rsidRPr="008F2BEC">
              <w:rPr>
                <w:szCs w:val="18"/>
              </w:rPr>
              <w:noBreakHyphen/>
            </w:r>
          </w:p>
        </w:tc>
        <w:tc>
          <w:tcPr>
            <w:tcW w:w="1574" w:type="dxa"/>
            <w:vAlign w:val="center"/>
          </w:tcPr>
          <w:p w14:paraId="473AA2FC" w14:textId="77777777" w:rsidR="00377D25" w:rsidRPr="008F2BEC" w:rsidRDefault="0072693B" w:rsidP="00686384">
            <w:pPr>
              <w:pStyle w:val="TAC"/>
              <w:keepNext w:val="0"/>
              <w:keepLines w:val="0"/>
              <w:widowControl w:val="0"/>
              <w:rPr>
                <w:szCs w:val="18"/>
              </w:rPr>
            </w:pPr>
            <w:r w:rsidRPr="008F2BEC">
              <w:rPr>
                <w:szCs w:val="18"/>
              </w:rPr>
              <w:noBreakHyphen/>
            </w:r>
          </w:p>
        </w:tc>
        <w:tc>
          <w:tcPr>
            <w:tcW w:w="915" w:type="dxa"/>
            <w:vAlign w:val="center"/>
          </w:tcPr>
          <w:p w14:paraId="2F8B8254" w14:textId="77777777" w:rsidR="00377D25" w:rsidRPr="008F2BEC" w:rsidRDefault="0072693B" w:rsidP="00686384">
            <w:pPr>
              <w:pStyle w:val="TAC"/>
              <w:keepNext w:val="0"/>
              <w:keepLines w:val="0"/>
              <w:widowControl w:val="0"/>
              <w:rPr>
                <w:szCs w:val="18"/>
              </w:rPr>
            </w:pPr>
            <w:r w:rsidRPr="008F2BEC">
              <w:rPr>
                <w:szCs w:val="18"/>
              </w:rPr>
              <w:noBreakHyphen/>
            </w:r>
          </w:p>
        </w:tc>
      </w:tr>
    </w:tbl>
    <w:p w14:paraId="077EC4A5" w14:textId="77777777" w:rsidR="00E733AC" w:rsidRPr="008F2BEC" w:rsidRDefault="00E733AC" w:rsidP="00474895">
      <w:pPr>
        <w:widowControl w:val="0"/>
      </w:pPr>
    </w:p>
    <w:p w14:paraId="254AA624" w14:textId="49DB4A58" w:rsidR="00377D25" w:rsidRPr="008F2BEC" w:rsidRDefault="00377D25" w:rsidP="00474895">
      <w:pPr>
        <w:widowControl w:val="0"/>
      </w:pPr>
      <w:r w:rsidRPr="008F2BEC">
        <w:t xml:space="preserve">All methods defined in these interfaces should behave as defined in clause </w:t>
      </w:r>
      <w:r w:rsidR="00112C19" w:rsidRPr="008F2BEC">
        <w:fldChar w:fldCharType="begin"/>
      </w:r>
      <w:r w:rsidR="00112C19" w:rsidRPr="008F2BEC">
        <w:instrText xml:space="preserve"> REF Sec_TCIInterfacesAndOperations \h  \* MERGEFORMAT </w:instrText>
      </w:r>
      <w:r w:rsidR="00112C19" w:rsidRPr="008F2BEC">
        <w:fldChar w:fldCharType="separate"/>
      </w:r>
      <w:r w:rsidR="008E2217" w:rsidRPr="008F2BEC">
        <w:t>7</w:t>
      </w:r>
      <w:r w:rsidR="00112C19" w:rsidRPr="008F2BEC">
        <w:fldChar w:fldCharType="end"/>
      </w:r>
      <w:r w:rsidRPr="008F2BEC">
        <w:t>.</w:t>
      </w:r>
    </w:p>
    <w:p w14:paraId="3BD46F65" w14:textId="77777777" w:rsidR="00377D25" w:rsidRPr="008F2BEC" w:rsidRDefault="00F900E0" w:rsidP="00B058A3">
      <w:pPr>
        <w:pStyle w:val="Heading3"/>
      </w:pPr>
      <w:bookmarkStart w:id="502" w:name="_Toc39133467"/>
      <w:r w:rsidRPr="008F2BEC">
        <w:lastRenderedPageBreak/>
        <w:t>8.5</w:t>
      </w:r>
      <w:r w:rsidR="00377D25" w:rsidRPr="008F2BEC">
        <w:t>.1</w:t>
      </w:r>
      <w:r w:rsidR="00377D25" w:rsidRPr="008F2BEC">
        <w:tab/>
        <w:t>The TCI</w:t>
      </w:r>
      <w:r w:rsidR="0072693B" w:rsidRPr="008F2BEC">
        <w:noBreakHyphen/>
      </w:r>
      <w:r w:rsidR="00377D25" w:rsidRPr="008F2BEC">
        <w:t>TM interface</w:t>
      </w:r>
      <w:bookmarkEnd w:id="502"/>
    </w:p>
    <w:p w14:paraId="5FC257FF" w14:textId="77777777" w:rsidR="00377D25" w:rsidRPr="008F2BEC" w:rsidRDefault="00F900E0" w:rsidP="00B058A3">
      <w:pPr>
        <w:pStyle w:val="Heading4"/>
      </w:pPr>
      <w:bookmarkStart w:id="503" w:name="_Toc39133468"/>
      <w:r w:rsidRPr="008F2BEC">
        <w:t>8.5</w:t>
      </w:r>
      <w:r w:rsidR="00377D25" w:rsidRPr="008F2BEC">
        <w:t>.1.1</w:t>
      </w:r>
      <w:r w:rsidR="00377D25" w:rsidRPr="008F2BEC">
        <w:tab/>
        <w:t>TCI</w:t>
      </w:r>
      <w:r w:rsidR="0072693B" w:rsidRPr="008F2BEC">
        <w:noBreakHyphen/>
      </w:r>
      <w:r w:rsidR="00377D25" w:rsidRPr="008F2BEC">
        <w:t>TM provided</w:t>
      </w:r>
      <w:bookmarkEnd w:id="503"/>
    </w:p>
    <w:p w14:paraId="3DB6B777" w14:textId="77777777" w:rsidR="00377D25" w:rsidRPr="008F2BEC" w:rsidRDefault="00377D25" w:rsidP="00B058A3">
      <w:pPr>
        <w:keepNext/>
        <w:keepLines/>
        <w:widowControl w:val="0"/>
      </w:pPr>
      <w:r w:rsidRPr="008F2BEC">
        <w:t xml:space="preserve">The </w:t>
      </w:r>
      <w:r w:rsidRPr="008F2BEC">
        <w:rPr>
          <w:rFonts w:ascii="Courier" w:hAnsi="Courier"/>
        </w:rPr>
        <w:t>TCI</w:t>
      </w:r>
      <w:r w:rsidR="0072693B" w:rsidRPr="008F2BEC">
        <w:rPr>
          <w:rFonts w:ascii="Courier" w:hAnsi="Courier"/>
        </w:rPr>
        <w:noBreakHyphen/>
      </w:r>
      <w:r w:rsidRPr="008F2BEC">
        <w:rPr>
          <w:rFonts w:ascii="Courier" w:hAnsi="Courier"/>
        </w:rPr>
        <w:t>TM</w:t>
      </w:r>
      <w:r w:rsidRPr="008F2BEC">
        <w:rPr>
          <w:rFonts w:ascii="Courier New" w:hAnsi="Courier New"/>
        </w:rPr>
        <w:t xml:space="preserve"> Provided </w:t>
      </w:r>
      <w:r w:rsidRPr="008F2BEC">
        <w:t>interface is mapped to the following interface:</w:t>
      </w:r>
    </w:p>
    <w:p w14:paraId="25A9244D" w14:textId="77777777" w:rsidR="00377D25" w:rsidRPr="008F2BEC" w:rsidRDefault="00377D25" w:rsidP="00B058A3">
      <w:pPr>
        <w:pStyle w:val="PL"/>
        <w:keepNext/>
        <w:keepLines/>
        <w:widowControl w:val="0"/>
        <w:rPr>
          <w:noProof w:val="0"/>
        </w:rPr>
      </w:pPr>
      <w:r w:rsidRPr="008F2BEC">
        <w:rPr>
          <w:noProof w:val="0"/>
        </w:rPr>
        <w:t>// TCI</w:t>
      </w:r>
      <w:r w:rsidR="0072693B" w:rsidRPr="008F2BEC">
        <w:rPr>
          <w:noProof w:val="0"/>
        </w:rPr>
        <w:noBreakHyphen/>
      </w:r>
      <w:r w:rsidRPr="008F2BEC">
        <w:rPr>
          <w:noProof w:val="0"/>
        </w:rPr>
        <w:t>TM</w:t>
      </w:r>
    </w:p>
    <w:p w14:paraId="64E2702B" w14:textId="77777777" w:rsidR="00377D25" w:rsidRPr="008F2BEC" w:rsidRDefault="00377D25" w:rsidP="00B058A3">
      <w:pPr>
        <w:pStyle w:val="PL"/>
        <w:keepNext/>
        <w:keepLines/>
        <w:widowControl w:val="0"/>
        <w:rPr>
          <w:noProof w:val="0"/>
        </w:rPr>
      </w:pPr>
      <w:r w:rsidRPr="008F2BEC">
        <w:rPr>
          <w:noProof w:val="0"/>
        </w:rPr>
        <w:t xml:space="preserve">// TE </w:t>
      </w:r>
      <w:r w:rsidR="0072693B" w:rsidRPr="008F2BEC">
        <w:rPr>
          <w:noProof w:val="0"/>
        </w:rPr>
        <w:noBreakHyphen/>
      </w:r>
      <w:r w:rsidRPr="008F2BEC">
        <w:rPr>
          <w:noProof w:val="0"/>
        </w:rPr>
        <w:t>&gt; TM</w:t>
      </w:r>
    </w:p>
    <w:p w14:paraId="5DF6056D" w14:textId="77777777" w:rsidR="00377D25" w:rsidRPr="008F2BEC" w:rsidRDefault="00377D25" w:rsidP="00B058A3">
      <w:pPr>
        <w:pStyle w:val="PL"/>
        <w:keepNext/>
        <w:keepLines/>
        <w:widowControl w:val="0"/>
        <w:rPr>
          <w:noProof w:val="0"/>
        </w:rPr>
      </w:pPr>
      <w:r w:rsidRPr="008F2BEC">
        <w:rPr>
          <w:noProof w:val="0"/>
        </w:rPr>
        <w:t>package org.etsi.ttcn.tci;</w:t>
      </w:r>
    </w:p>
    <w:p w14:paraId="423AFE57" w14:textId="77777777" w:rsidR="00377D25" w:rsidRPr="008F2BEC" w:rsidRDefault="00377D25" w:rsidP="00B058A3">
      <w:pPr>
        <w:pStyle w:val="PL"/>
        <w:keepNext/>
        <w:keepLines/>
        <w:widowControl w:val="0"/>
        <w:rPr>
          <w:noProof w:val="0"/>
        </w:rPr>
      </w:pPr>
      <w:r w:rsidRPr="008F2BEC">
        <w:rPr>
          <w:noProof w:val="0"/>
        </w:rPr>
        <w:t>public interface TciTMProvided {</w:t>
      </w:r>
    </w:p>
    <w:p w14:paraId="6C3C1DFA" w14:textId="77777777" w:rsidR="00377D25" w:rsidRPr="008F2BEC" w:rsidRDefault="00377D25" w:rsidP="00474895">
      <w:pPr>
        <w:pStyle w:val="PL"/>
        <w:widowControl w:val="0"/>
        <w:rPr>
          <w:noProof w:val="0"/>
        </w:rPr>
      </w:pPr>
      <w:r w:rsidRPr="008F2BEC">
        <w:rPr>
          <w:noProof w:val="0"/>
        </w:rPr>
        <w:tab/>
        <w:t>public void tciTestCaseStarted (TciTestCaseId testCaseId, TciParameterList parameterList, Float timer);</w:t>
      </w:r>
    </w:p>
    <w:p w14:paraId="5956FFDF" w14:textId="77777777" w:rsidR="00377D25" w:rsidRPr="008F2BEC" w:rsidRDefault="00377D25" w:rsidP="00474895">
      <w:pPr>
        <w:pStyle w:val="PL"/>
        <w:widowControl w:val="0"/>
        <w:rPr>
          <w:noProof w:val="0"/>
        </w:rPr>
      </w:pPr>
      <w:r w:rsidRPr="008F2BEC">
        <w:rPr>
          <w:noProof w:val="0"/>
        </w:rPr>
        <w:tab/>
        <w:t>public void</w:t>
      </w:r>
      <w:r w:rsidRPr="008F2BEC">
        <w:rPr>
          <w:noProof w:val="0"/>
        </w:rPr>
        <w:tab/>
      </w:r>
      <w:r w:rsidRPr="008F2BEC">
        <w:rPr>
          <w:noProof w:val="0"/>
        </w:rPr>
        <w:tab/>
        <w:t>tciTestCaseTerminated (VerdictValue verdict, TciParameterList parameterList);</w:t>
      </w:r>
    </w:p>
    <w:p w14:paraId="79A2F82F" w14:textId="77777777" w:rsidR="00377D25" w:rsidRPr="008F2BEC" w:rsidRDefault="00377D25" w:rsidP="00474895">
      <w:pPr>
        <w:pStyle w:val="PL"/>
        <w:widowControl w:val="0"/>
        <w:rPr>
          <w:noProof w:val="0"/>
        </w:rPr>
      </w:pPr>
      <w:r w:rsidRPr="008F2BEC">
        <w:rPr>
          <w:noProof w:val="0"/>
        </w:rPr>
        <w:tab/>
        <w:t>public void</w:t>
      </w:r>
      <w:r w:rsidRPr="008F2BEC">
        <w:rPr>
          <w:noProof w:val="0"/>
        </w:rPr>
        <w:tab/>
      </w:r>
      <w:r w:rsidRPr="008F2BEC">
        <w:rPr>
          <w:noProof w:val="0"/>
        </w:rPr>
        <w:tab/>
        <w:t>tciControlTerminated ();</w:t>
      </w:r>
    </w:p>
    <w:p w14:paraId="7C180BAC" w14:textId="77777777" w:rsidR="00377D25" w:rsidRPr="008F2BEC" w:rsidRDefault="00377D25" w:rsidP="00474895">
      <w:pPr>
        <w:pStyle w:val="PL"/>
        <w:widowControl w:val="0"/>
        <w:rPr>
          <w:noProof w:val="0"/>
        </w:rPr>
      </w:pPr>
      <w:r w:rsidRPr="008F2BEC">
        <w:rPr>
          <w:noProof w:val="0"/>
        </w:rPr>
        <w:tab/>
        <w:t>public Value</w:t>
      </w:r>
      <w:r w:rsidRPr="008F2BEC">
        <w:rPr>
          <w:noProof w:val="0"/>
        </w:rPr>
        <w:tab/>
        <w:t>tciGetModulePar (TciModuleParameterId parameterId);</w:t>
      </w:r>
    </w:p>
    <w:p w14:paraId="4184B534" w14:textId="77777777" w:rsidR="00377D25" w:rsidRPr="008F2BEC" w:rsidRDefault="00377D25" w:rsidP="00474895">
      <w:pPr>
        <w:pStyle w:val="PL"/>
        <w:widowControl w:val="0"/>
        <w:rPr>
          <w:noProof w:val="0"/>
        </w:rPr>
      </w:pPr>
      <w:r w:rsidRPr="008F2BEC">
        <w:rPr>
          <w:noProof w:val="0"/>
        </w:rPr>
        <w:tab/>
        <w:t>public void</w:t>
      </w:r>
      <w:r w:rsidRPr="008F2BEC">
        <w:rPr>
          <w:noProof w:val="0"/>
        </w:rPr>
        <w:tab/>
      </w:r>
      <w:r w:rsidRPr="008F2BEC">
        <w:rPr>
          <w:noProof w:val="0"/>
        </w:rPr>
        <w:tab/>
        <w:t>tciLog (TriComponentId testComponentId, String message);</w:t>
      </w:r>
    </w:p>
    <w:p w14:paraId="1B285F23" w14:textId="77777777" w:rsidR="00377D25" w:rsidRPr="008F2BEC" w:rsidRDefault="00377D25" w:rsidP="00474895">
      <w:pPr>
        <w:pStyle w:val="PL"/>
        <w:widowControl w:val="0"/>
        <w:rPr>
          <w:noProof w:val="0"/>
        </w:rPr>
      </w:pPr>
      <w:r w:rsidRPr="008F2BEC">
        <w:rPr>
          <w:noProof w:val="0"/>
        </w:rPr>
        <w:tab/>
        <w:t>public void</w:t>
      </w:r>
      <w:r w:rsidRPr="008F2BEC">
        <w:rPr>
          <w:noProof w:val="0"/>
        </w:rPr>
        <w:tab/>
      </w:r>
      <w:r w:rsidRPr="008F2BEC">
        <w:rPr>
          <w:noProof w:val="0"/>
        </w:rPr>
        <w:tab/>
        <w:t>tciError (String message);</w:t>
      </w:r>
    </w:p>
    <w:p w14:paraId="55221F82" w14:textId="77777777" w:rsidR="005F55DE" w:rsidRPr="008F2BEC" w:rsidRDefault="005F55DE" w:rsidP="005F55DE">
      <w:pPr>
        <w:pStyle w:val="PL"/>
        <w:widowControl w:val="0"/>
        <w:rPr>
          <w:noProof w:val="0"/>
        </w:rPr>
      </w:pPr>
      <w:r w:rsidRPr="008F2BEC">
        <w:rPr>
          <w:noProof w:val="0"/>
        </w:rPr>
        <w:tab/>
        <w:t>public void</w:t>
      </w:r>
      <w:r w:rsidRPr="008F2BEC">
        <w:rPr>
          <w:noProof w:val="0"/>
        </w:rPr>
        <w:tab/>
      </w:r>
      <w:r w:rsidRPr="008F2BEC">
        <w:rPr>
          <w:noProof w:val="0"/>
        </w:rPr>
        <w:tab/>
        <w:t>tciControlTerminatedWithResult (Value result, TciParameterList parameterList);</w:t>
      </w:r>
    </w:p>
    <w:p w14:paraId="76D693FC" w14:textId="77777777" w:rsidR="00377D25" w:rsidRPr="008F2BEC" w:rsidRDefault="00377D25" w:rsidP="00474895">
      <w:pPr>
        <w:pStyle w:val="PL"/>
        <w:widowControl w:val="0"/>
        <w:rPr>
          <w:noProof w:val="0"/>
        </w:rPr>
      </w:pPr>
      <w:r w:rsidRPr="008F2BEC">
        <w:rPr>
          <w:noProof w:val="0"/>
        </w:rPr>
        <w:t>}</w:t>
      </w:r>
    </w:p>
    <w:p w14:paraId="20F81552" w14:textId="77777777" w:rsidR="003D1932" w:rsidRPr="008F2BEC" w:rsidRDefault="003D1932" w:rsidP="003D1932">
      <w:pPr>
        <w:pStyle w:val="PL"/>
        <w:rPr>
          <w:noProof w:val="0"/>
        </w:rPr>
      </w:pPr>
    </w:p>
    <w:p w14:paraId="6856BE7B" w14:textId="77777777" w:rsidR="00377D25" w:rsidRPr="008F2BEC" w:rsidRDefault="00F900E0" w:rsidP="00ED74BD">
      <w:pPr>
        <w:pStyle w:val="Heading4"/>
        <w:keepNext w:val="0"/>
      </w:pPr>
      <w:bookmarkStart w:id="504" w:name="_Toc39133469"/>
      <w:r w:rsidRPr="008F2BEC">
        <w:t>8.5</w:t>
      </w:r>
      <w:r w:rsidR="00464D1C" w:rsidRPr="008F2BEC">
        <w:t>.1.2</w:t>
      </w:r>
      <w:r w:rsidR="00464D1C" w:rsidRPr="008F2BEC">
        <w:tab/>
      </w:r>
      <w:r w:rsidR="00377D25" w:rsidRPr="008F2BEC">
        <w:t>TCI</w:t>
      </w:r>
      <w:r w:rsidR="0072693B" w:rsidRPr="008F2BEC">
        <w:noBreakHyphen/>
      </w:r>
      <w:r w:rsidR="00377D25" w:rsidRPr="008F2BEC">
        <w:t>TM required</w:t>
      </w:r>
      <w:bookmarkEnd w:id="504"/>
    </w:p>
    <w:p w14:paraId="62D670C3" w14:textId="77777777" w:rsidR="00377D25" w:rsidRPr="008F2BEC" w:rsidRDefault="00377D25" w:rsidP="00ED74BD">
      <w:pPr>
        <w:keepLines/>
        <w:widowControl w:val="0"/>
      </w:pPr>
      <w:r w:rsidRPr="008F2BEC">
        <w:t xml:space="preserve">The </w:t>
      </w:r>
      <w:r w:rsidRPr="008F2BEC">
        <w:rPr>
          <w:rFonts w:ascii="Courier New" w:hAnsi="Courier New"/>
        </w:rPr>
        <w:t>TCI</w:t>
      </w:r>
      <w:r w:rsidR="0072693B" w:rsidRPr="008F2BEC">
        <w:rPr>
          <w:rFonts w:ascii="Courier New" w:hAnsi="Courier New"/>
        </w:rPr>
        <w:noBreakHyphen/>
      </w:r>
      <w:r w:rsidRPr="008F2BEC">
        <w:rPr>
          <w:rFonts w:ascii="Courier New" w:hAnsi="Courier New"/>
        </w:rPr>
        <w:t xml:space="preserve">TM Required </w:t>
      </w:r>
      <w:r w:rsidRPr="008F2BEC">
        <w:t>interface is mapped to the following interface:</w:t>
      </w:r>
    </w:p>
    <w:p w14:paraId="57B0E140" w14:textId="77777777" w:rsidR="00377D25" w:rsidRPr="008F2BEC" w:rsidRDefault="00377D25" w:rsidP="00ED74BD">
      <w:pPr>
        <w:pStyle w:val="PL"/>
        <w:keepLines/>
        <w:widowControl w:val="0"/>
        <w:rPr>
          <w:noProof w:val="0"/>
        </w:rPr>
      </w:pPr>
      <w:r w:rsidRPr="008F2BEC">
        <w:rPr>
          <w:noProof w:val="0"/>
        </w:rPr>
        <w:t>// TCI</w:t>
      </w:r>
      <w:r w:rsidR="0072693B" w:rsidRPr="008F2BEC">
        <w:rPr>
          <w:noProof w:val="0"/>
        </w:rPr>
        <w:noBreakHyphen/>
      </w:r>
      <w:r w:rsidRPr="008F2BEC">
        <w:rPr>
          <w:noProof w:val="0"/>
        </w:rPr>
        <w:t>TM</w:t>
      </w:r>
    </w:p>
    <w:p w14:paraId="37BE2A1E" w14:textId="77777777" w:rsidR="00377D25" w:rsidRPr="008F2BEC" w:rsidRDefault="00377D25" w:rsidP="00ED74BD">
      <w:pPr>
        <w:pStyle w:val="PL"/>
        <w:keepLines/>
        <w:widowControl w:val="0"/>
        <w:rPr>
          <w:noProof w:val="0"/>
        </w:rPr>
      </w:pPr>
      <w:r w:rsidRPr="008F2BEC">
        <w:rPr>
          <w:noProof w:val="0"/>
        </w:rPr>
        <w:t xml:space="preserve">// TM </w:t>
      </w:r>
      <w:r w:rsidR="0072693B" w:rsidRPr="008F2BEC">
        <w:rPr>
          <w:noProof w:val="0"/>
        </w:rPr>
        <w:noBreakHyphen/>
      </w:r>
      <w:r w:rsidRPr="008F2BEC">
        <w:rPr>
          <w:noProof w:val="0"/>
        </w:rPr>
        <w:t>&gt; TE</w:t>
      </w:r>
    </w:p>
    <w:p w14:paraId="1562A0E2" w14:textId="77777777" w:rsidR="00377D25" w:rsidRPr="008F2BEC" w:rsidRDefault="00377D25" w:rsidP="00ED74BD">
      <w:pPr>
        <w:pStyle w:val="PL"/>
        <w:keepLines/>
        <w:widowControl w:val="0"/>
        <w:rPr>
          <w:noProof w:val="0"/>
        </w:rPr>
      </w:pPr>
      <w:r w:rsidRPr="008F2BEC">
        <w:rPr>
          <w:noProof w:val="0"/>
        </w:rPr>
        <w:t>package org.etsi.ttcn.tci;</w:t>
      </w:r>
    </w:p>
    <w:p w14:paraId="03C2CBBB" w14:textId="77777777" w:rsidR="00377D25" w:rsidRPr="008F2BEC" w:rsidRDefault="00377D25" w:rsidP="00ED74BD">
      <w:pPr>
        <w:pStyle w:val="PL"/>
        <w:keepLines/>
        <w:widowControl w:val="0"/>
        <w:rPr>
          <w:noProof w:val="0"/>
        </w:rPr>
      </w:pPr>
      <w:r w:rsidRPr="008F2BEC">
        <w:rPr>
          <w:noProof w:val="0"/>
        </w:rPr>
        <w:t>public interface TciTMRequired {</w:t>
      </w:r>
    </w:p>
    <w:p w14:paraId="630E7F4D" w14:textId="77777777" w:rsidR="00377D25" w:rsidRPr="008F2BEC" w:rsidRDefault="00377D25" w:rsidP="00ED74BD">
      <w:pPr>
        <w:pStyle w:val="PL"/>
        <w:keepLines/>
        <w:widowControl w:val="0"/>
        <w:rPr>
          <w:noProof w:val="0"/>
        </w:rPr>
      </w:pPr>
      <w:r w:rsidRPr="008F2BEC">
        <w:rPr>
          <w:noProof w:val="0"/>
        </w:rPr>
        <w:tab/>
        <w:t>public void</w:t>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tciRootModule (TciModuleId moduleName);</w:t>
      </w:r>
    </w:p>
    <w:p w14:paraId="3E3699EB" w14:textId="77777777" w:rsidR="00F727D4" w:rsidRPr="008F2BEC" w:rsidRDefault="00377D25" w:rsidP="00ED74BD">
      <w:pPr>
        <w:pStyle w:val="PL"/>
        <w:keepLines/>
        <w:widowControl w:val="0"/>
        <w:rPr>
          <w:noProof w:val="0"/>
        </w:rPr>
      </w:pPr>
      <w:r w:rsidRPr="008F2BEC">
        <w:rPr>
          <w:noProof w:val="0"/>
        </w:rPr>
        <w:tab/>
      </w:r>
      <w:r w:rsidR="009D0B70" w:rsidRPr="008F2BEC">
        <w:rPr>
          <w:noProof w:val="0"/>
        </w:rPr>
        <w:t>public TciModuleIdList</w:t>
      </w:r>
      <w:r w:rsidR="009D0B70" w:rsidRPr="008F2BEC">
        <w:rPr>
          <w:noProof w:val="0"/>
        </w:rPr>
        <w:tab/>
      </w:r>
      <w:r w:rsidR="009D0B70" w:rsidRPr="008F2BEC">
        <w:rPr>
          <w:noProof w:val="0"/>
        </w:rPr>
        <w:tab/>
      </w:r>
      <w:r w:rsidR="009D0B70" w:rsidRPr="008F2BEC">
        <w:rPr>
          <w:noProof w:val="0"/>
        </w:rPr>
        <w:tab/>
      </w:r>
      <w:r w:rsidR="00F727D4" w:rsidRPr="008F2BEC">
        <w:rPr>
          <w:noProof w:val="0"/>
        </w:rPr>
        <w:t>tciGetImportedModules ();</w:t>
      </w:r>
    </w:p>
    <w:p w14:paraId="4FBBAA41" w14:textId="77777777" w:rsidR="00377D25" w:rsidRPr="008F2BEC" w:rsidRDefault="00F727D4" w:rsidP="00ED74BD">
      <w:pPr>
        <w:pStyle w:val="PL"/>
        <w:keepLines/>
        <w:widowControl w:val="0"/>
        <w:rPr>
          <w:noProof w:val="0"/>
        </w:rPr>
      </w:pPr>
      <w:r w:rsidRPr="008F2BEC">
        <w:rPr>
          <w:noProof w:val="0"/>
        </w:rPr>
        <w:t xml:space="preserve">    </w:t>
      </w:r>
      <w:r w:rsidR="00377D25" w:rsidRPr="008F2BEC">
        <w:rPr>
          <w:noProof w:val="0"/>
        </w:rPr>
        <w:t>public TciModuleParameterList</w:t>
      </w:r>
      <w:r w:rsidR="00377D25" w:rsidRPr="008F2BEC">
        <w:rPr>
          <w:noProof w:val="0"/>
        </w:rPr>
        <w:tab/>
        <w:t>tciGetModuleParameters (TciModuleId moduleId);</w:t>
      </w:r>
    </w:p>
    <w:p w14:paraId="6D7F704E" w14:textId="77777777" w:rsidR="00377D25" w:rsidRPr="008F2BEC" w:rsidRDefault="00377D25" w:rsidP="00ED74BD">
      <w:pPr>
        <w:pStyle w:val="PL"/>
        <w:keepLines/>
        <w:widowControl w:val="0"/>
        <w:rPr>
          <w:noProof w:val="0"/>
        </w:rPr>
      </w:pPr>
      <w:r w:rsidRPr="008F2BEC">
        <w:rPr>
          <w:noProof w:val="0"/>
        </w:rPr>
        <w:tab/>
        <w:t>public TciTestCaseIdList</w:t>
      </w:r>
      <w:r w:rsidRPr="008F2BEC">
        <w:rPr>
          <w:noProof w:val="0"/>
        </w:rPr>
        <w:tab/>
      </w:r>
      <w:r w:rsidRPr="008F2BEC">
        <w:rPr>
          <w:noProof w:val="0"/>
        </w:rPr>
        <w:tab/>
        <w:t>tciGetTestCases ();</w:t>
      </w:r>
    </w:p>
    <w:p w14:paraId="4D04415E" w14:textId="77777777" w:rsidR="00377D25" w:rsidRPr="008F2BEC" w:rsidRDefault="00377D25" w:rsidP="00ED74BD">
      <w:pPr>
        <w:pStyle w:val="PL"/>
        <w:keepLines/>
        <w:widowControl w:val="0"/>
        <w:rPr>
          <w:noProof w:val="0"/>
        </w:rPr>
      </w:pPr>
      <w:r w:rsidRPr="008F2BEC">
        <w:rPr>
          <w:noProof w:val="0"/>
        </w:rPr>
        <w:tab/>
        <w:t>public TciParameterTypeList</w:t>
      </w:r>
      <w:r w:rsidRPr="008F2BEC">
        <w:rPr>
          <w:noProof w:val="0"/>
        </w:rPr>
        <w:tab/>
        <w:t>tciGetTestCaseParameters (TciTestCaseId TestCaseId);</w:t>
      </w:r>
    </w:p>
    <w:p w14:paraId="374C95AE" w14:textId="77777777" w:rsidR="00377D25" w:rsidRPr="008F2BEC" w:rsidRDefault="00377D25" w:rsidP="00ED74BD">
      <w:pPr>
        <w:pStyle w:val="PL"/>
        <w:keepLines/>
        <w:widowControl w:val="0"/>
        <w:rPr>
          <w:noProof w:val="0"/>
        </w:rPr>
      </w:pPr>
      <w:r w:rsidRPr="008F2BEC">
        <w:rPr>
          <w:noProof w:val="0"/>
        </w:rPr>
        <w:tab/>
        <w:t xml:space="preserve">public TriPortIdList </w:t>
      </w:r>
      <w:r w:rsidR="003A3CE4" w:rsidRPr="008F2BEC">
        <w:rPr>
          <w:noProof w:val="0"/>
        </w:rPr>
        <w:tab/>
      </w:r>
      <w:r w:rsidR="003A3CE4" w:rsidRPr="008F2BEC">
        <w:rPr>
          <w:noProof w:val="0"/>
        </w:rPr>
        <w:tab/>
      </w:r>
      <w:r w:rsidR="003A3CE4" w:rsidRPr="008F2BEC">
        <w:rPr>
          <w:noProof w:val="0"/>
        </w:rPr>
        <w:tab/>
      </w:r>
      <w:r w:rsidRPr="008F2BEC">
        <w:rPr>
          <w:noProof w:val="0"/>
        </w:rPr>
        <w:t>tciGetTestCaseTSI</w:t>
      </w:r>
      <w:r w:rsidRPr="008F2BEC">
        <w:rPr>
          <w:noProof w:val="0"/>
        </w:rPr>
        <w:tab/>
        <w:t>(TciTestCaseId testCaseId);</w:t>
      </w:r>
    </w:p>
    <w:p w14:paraId="10170895" w14:textId="77777777" w:rsidR="003A3CE4" w:rsidRPr="008F2BEC" w:rsidRDefault="00377D25" w:rsidP="00ED74BD">
      <w:pPr>
        <w:pStyle w:val="PL"/>
        <w:keepLines/>
        <w:widowControl w:val="0"/>
        <w:rPr>
          <w:noProof w:val="0"/>
        </w:rPr>
      </w:pPr>
      <w:r w:rsidRPr="008F2BEC">
        <w:rPr>
          <w:noProof w:val="0"/>
        </w:rPr>
        <w:tab/>
        <w:t>public void</w:t>
      </w:r>
      <w:r w:rsidRPr="008F2BEC">
        <w:rPr>
          <w:noProof w:val="0"/>
        </w:rPr>
        <w:tab/>
      </w:r>
      <w:r w:rsidRPr="008F2BEC">
        <w:rPr>
          <w:noProof w:val="0"/>
        </w:rPr>
        <w:tab/>
      </w:r>
      <w:r w:rsidRPr="008F2BEC">
        <w:rPr>
          <w:noProof w:val="0"/>
        </w:rPr>
        <w:tab/>
      </w:r>
      <w:r w:rsidRPr="008F2BEC">
        <w:rPr>
          <w:noProof w:val="0"/>
        </w:rPr>
        <w:tab/>
      </w:r>
      <w:r w:rsidR="003A3CE4" w:rsidRPr="008F2BEC">
        <w:rPr>
          <w:noProof w:val="0"/>
        </w:rPr>
        <w:tab/>
      </w:r>
      <w:r w:rsidR="003A3CE4" w:rsidRPr="008F2BEC">
        <w:rPr>
          <w:noProof w:val="0"/>
        </w:rPr>
        <w:tab/>
      </w:r>
      <w:r w:rsidRPr="008F2BEC">
        <w:rPr>
          <w:noProof w:val="0"/>
        </w:rPr>
        <w:t>tciStartTestCase</w:t>
      </w:r>
    </w:p>
    <w:p w14:paraId="5EB103D5" w14:textId="765BC53B" w:rsidR="00377D25" w:rsidRPr="008F2BEC" w:rsidRDefault="003A3CE4" w:rsidP="00ED74BD">
      <w:pPr>
        <w:pStyle w:val="PL"/>
        <w:keepLines/>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00377D25" w:rsidRPr="008F2BEC">
        <w:rPr>
          <w:noProof w:val="0"/>
        </w:rPr>
        <w:t>(String testCaseId, TciParameterList parameterList );</w:t>
      </w:r>
    </w:p>
    <w:p w14:paraId="47ECFC10" w14:textId="39AA67AA" w:rsidR="00377D25" w:rsidRPr="008F2BEC" w:rsidRDefault="00377D25" w:rsidP="00ED74BD">
      <w:pPr>
        <w:pStyle w:val="PL"/>
        <w:keepLines/>
        <w:widowControl w:val="0"/>
        <w:rPr>
          <w:noProof w:val="0"/>
        </w:rPr>
      </w:pPr>
      <w:r w:rsidRPr="008F2BEC">
        <w:rPr>
          <w:noProof w:val="0"/>
        </w:rPr>
        <w:tab/>
        <w:t>public void</w:t>
      </w:r>
      <w:r w:rsidRPr="008F2BEC">
        <w:rPr>
          <w:noProof w:val="0"/>
        </w:rPr>
        <w:tab/>
      </w:r>
      <w:r w:rsidRPr="008F2BEC">
        <w:rPr>
          <w:noProof w:val="0"/>
        </w:rPr>
        <w:tab/>
      </w:r>
      <w:r w:rsidRPr="008F2BEC">
        <w:rPr>
          <w:noProof w:val="0"/>
        </w:rPr>
        <w:tab/>
      </w:r>
      <w:r w:rsidRPr="008F2BEC">
        <w:rPr>
          <w:noProof w:val="0"/>
        </w:rPr>
        <w:tab/>
      </w:r>
      <w:r w:rsidR="003A3CE4" w:rsidRPr="008F2BEC">
        <w:rPr>
          <w:noProof w:val="0"/>
        </w:rPr>
        <w:tab/>
      </w:r>
      <w:r w:rsidR="003A3CE4" w:rsidRPr="008F2BEC">
        <w:rPr>
          <w:noProof w:val="0"/>
        </w:rPr>
        <w:tab/>
      </w:r>
      <w:r w:rsidRPr="008F2BEC">
        <w:rPr>
          <w:noProof w:val="0"/>
        </w:rPr>
        <w:t>tciStopTestCase ();</w:t>
      </w:r>
    </w:p>
    <w:p w14:paraId="698ECB0D" w14:textId="5957A8B7" w:rsidR="00377D25" w:rsidRPr="008F2BEC" w:rsidRDefault="00377D25" w:rsidP="00474895">
      <w:pPr>
        <w:pStyle w:val="PL"/>
        <w:keepNext/>
        <w:keepLines/>
        <w:widowControl w:val="0"/>
        <w:rPr>
          <w:noProof w:val="0"/>
        </w:rPr>
      </w:pPr>
      <w:r w:rsidRPr="008F2BEC">
        <w:rPr>
          <w:noProof w:val="0"/>
        </w:rPr>
        <w:tab/>
        <w:t>public TriComponentId</w:t>
      </w:r>
      <w:r w:rsidRPr="008F2BEC">
        <w:rPr>
          <w:noProof w:val="0"/>
        </w:rPr>
        <w:tab/>
      </w:r>
      <w:r w:rsidR="003A3CE4" w:rsidRPr="008F2BEC">
        <w:rPr>
          <w:noProof w:val="0"/>
        </w:rPr>
        <w:tab/>
      </w:r>
      <w:r w:rsidR="003A3CE4" w:rsidRPr="008F2BEC">
        <w:rPr>
          <w:noProof w:val="0"/>
        </w:rPr>
        <w:tab/>
      </w:r>
      <w:r w:rsidRPr="008F2BEC">
        <w:rPr>
          <w:noProof w:val="0"/>
        </w:rPr>
        <w:t>tciStartControl ();</w:t>
      </w:r>
    </w:p>
    <w:p w14:paraId="26109860" w14:textId="12F06B05" w:rsidR="00377D25" w:rsidRPr="008F2BEC" w:rsidRDefault="00377D25" w:rsidP="00474895">
      <w:pPr>
        <w:pStyle w:val="PL"/>
        <w:keepNext/>
        <w:keepLines/>
        <w:widowControl w:val="0"/>
        <w:rPr>
          <w:noProof w:val="0"/>
        </w:rPr>
      </w:pPr>
      <w:r w:rsidRPr="008F2BEC">
        <w:rPr>
          <w:noProof w:val="0"/>
        </w:rPr>
        <w:tab/>
        <w:t>public void</w:t>
      </w:r>
      <w:r w:rsidRPr="008F2BEC">
        <w:rPr>
          <w:noProof w:val="0"/>
        </w:rPr>
        <w:tab/>
      </w:r>
      <w:r w:rsidRPr="008F2BEC">
        <w:rPr>
          <w:noProof w:val="0"/>
        </w:rPr>
        <w:tab/>
      </w:r>
      <w:r w:rsidRPr="008F2BEC">
        <w:rPr>
          <w:noProof w:val="0"/>
        </w:rPr>
        <w:tab/>
      </w:r>
      <w:r w:rsidRPr="008F2BEC">
        <w:rPr>
          <w:noProof w:val="0"/>
        </w:rPr>
        <w:tab/>
      </w:r>
      <w:r w:rsidR="003A3CE4" w:rsidRPr="008F2BEC">
        <w:rPr>
          <w:noProof w:val="0"/>
        </w:rPr>
        <w:tab/>
      </w:r>
      <w:r w:rsidR="003A3CE4" w:rsidRPr="008F2BEC">
        <w:rPr>
          <w:noProof w:val="0"/>
        </w:rPr>
        <w:tab/>
      </w:r>
      <w:r w:rsidRPr="008F2BEC">
        <w:rPr>
          <w:noProof w:val="0"/>
        </w:rPr>
        <w:t>tciStopControl ();</w:t>
      </w:r>
    </w:p>
    <w:p w14:paraId="7B94DC57" w14:textId="77777777" w:rsidR="005F55DE" w:rsidRPr="008F2BEC" w:rsidRDefault="005F55DE" w:rsidP="005F55DE">
      <w:pPr>
        <w:pStyle w:val="PL"/>
        <w:keepNext/>
        <w:keepLines/>
        <w:widowControl w:val="0"/>
        <w:rPr>
          <w:noProof w:val="0"/>
        </w:rPr>
      </w:pPr>
      <w:r w:rsidRPr="008F2BEC">
        <w:rPr>
          <w:noProof w:val="0"/>
        </w:rPr>
        <w:t xml:space="preserve">    public TciParameterTypeList</w:t>
      </w:r>
      <w:r w:rsidRPr="008F2BEC">
        <w:rPr>
          <w:noProof w:val="0"/>
        </w:rPr>
        <w:tab/>
      </w:r>
      <w:r w:rsidRPr="008F2BEC">
        <w:rPr>
          <w:noProof w:val="0"/>
        </w:rPr>
        <w:tab/>
        <w:t>tciGetControlParameters ();</w:t>
      </w:r>
    </w:p>
    <w:p w14:paraId="18D5E39A" w14:textId="77777777" w:rsidR="005F55DE" w:rsidRPr="008F2BEC" w:rsidRDefault="005F55DE" w:rsidP="005F55DE">
      <w:pPr>
        <w:pStyle w:val="PL"/>
        <w:keepNext/>
        <w:keepLines/>
        <w:widowControl w:val="0"/>
        <w:rPr>
          <w:noProof w:val="0"/>
        </w:rPr>
      </w:pPr>
      <w:r w:rsidRPr="008F2BEC">
        <w:rPr>
          <w:noProof w:val="0"/>
        </w:rPr>
        <w:tab/>
        <w:t>public TriComponentId</w:t>
      </w:r>
      <w:r w:rsidRPr="008F2BEC">
        <w:rPr>
          <w:noProof w:val="0"/>
        </w:rPr>
        <w:tab/>
      </w:r>
      <w:r w:rsidRPr="008F2BEC">
        <w:rPr>
          <w:noProof w:val="0"/>
        </w:rPr>
        <w:tab/>
      </w:r>
      <w:r w:rsidRPr="008F2BEC">
        <w:rPr>
          <w:noProof w:val="0"/>
        </w:rPr>
        <w:tab/>
        <w:t>tciStartControlWithParameters (TciParameterList parameterList);</w:t>
      </w:r>
    </w:p>
    <w:p w14:paraId="65B26EDE" w14:textId="77777777" w:rsidR="00377D25" w:rsidRPr="008F2BEC" w:rsidRDefault="00377D25" w:rsidP="00474895">
      <w:pPr>
        <w:pStyle w:val="PL"/>
        <w:widowControl w:val="0"/>
        <w:rPr>
          <w:noProof w:val="0"/>
        </w:rPr>
      </w:pPr>
      <w:r w:rsidRPr="008F2BEC">
        <w:rPr>
          <w:noProof w:val="0"/>
        </w:rPr>
        <w:t>}</w:t>
      </w:r>
    </w:p>
    <w:p w14:paraId="09542C3E" w14:textId="77777777" w:rsidR="003D1932" w:rsidRPr="008F2BEC" w:rsidRDefault="003D1932" w:rsidP="003D1932">
      <w:pPr>
        <w:pStyle w:val="PL"/>
        <w:rPr>
          <w:noProof w:val="0"/>
        </w:rPr>
      </w:pPr>
    </w:p>
    <w:p w14:paraId="7D320815" w14:textId="77777777" w:rsidR="00377D25" w:rsidRPr="008F2BEC" w:rsidRDefault="00F900E0" w:rsidP="00850609">
      <w:pPr>
        <w:pStyle w:val="Heading3"/>
      </w:pPr>
      <w:bookmarkStart w:id="505" w:name="_Toc39133470"/>
      <w:r w:rsidRPr="008F2BEC">
        <w:t>8.5</w:t>
      </w:r>
      <w:r w:rsidR="00377D25" w:rsidRPr="008F2BEC">
        <w:t>.2</w:t>
      </w:r>
      <w:r w:rsidR="00377D25" w:rsidRPr="008F2BEC">
        <w:tab/>
        <w:t>The TCI</w:t>
      </w:r>
      <w:r w:rsidR="0072693B" w:rsidRPr="008F2BEC">
        <w:noBreakHyphen/>
      </w:r>
      <w:r w:rsidR="00377D25" w:rsidRPr="008F2BEC">
        <w:t>CD interface</w:t>
      </w:r>
      <w:bookmarkEnd w:id="505"/>
    </w:p>
    <w:p w14:paraId="036D0B5D" w14:textId="77777777" w:rsidR="00377D25" w:rsidRPr="008F2BEC" w:rsidRDefault="00F900E0" w:rsidP="00850609">
      <w:pPr>
        <w:pStyle w:val="Heading4"/>
      </w:pPr>
      <w:bookmarkStart w:id="506" w:name="_Toc39133471"/>
      <w:r w:rsidRPr="008F2BEC">
        <w:t>8.5</w:t>
      </w:r>
      <w:r w:rsidR="00377D25" w:rsidRPr="008F2BEC">
        <w:t>.2.1</w:t>
      </w:r>
      <w:r w:rsidR="00377D25" w:rsidRPr="008F2BEC">
        <w:tab/>
        <w:t>TCI</w:t>
      </w:r>
      <w:r w:rsidR="0072693B" w:rsidRPr="008F2BEC">
        <w:noBreakHyphen/>
      </w:r>
      <w:r w:rsidR="00377D25" w:rsidRPr="008F2BEC">
        <w:t>CD provided</w:t>
      </w:r>
      <w:bookmarkEnd w:id="506"/>
    </w:p>
    <w:p w14:paraId="09599A79" w14:textId="77777777" w:rsidR="00377D25" w:rsidRPr="008F2BEC" w:rsidRDefault="00377D25" w:rsidP="00850609">
      <w:pPr>
        <w:keepNext/>
        <w:keepLines/>
        <w:widowControl w:val="0"/>
      </w:pPr>
      <w:r w:rsidRPr="008F2BEC">
        <w:t xml:space="preserve">The </w:t>
      </w:r>
      <w:r w:rsidRPr="008F2BEC">
        <w:rPr>
          <w:rFonts w:ascii="Courier New" w:hAnsi="Courier New"/>
        </w:rPr>
        <w:t>TCI</w:t>
      </w:r>
      <w:r w:rsidR="0072693B" w:rsidRPr="008F2BEC">
        <w:rPr>
          <w:rFonts w:ascii="Courier New" w:hAnsi="Courier New"/>
        </w:rPr>
        <w:noBreakHyphen/>
      </w:r>
      <w:r w:rsidRPr="008F2BEC">
        <w:rPr>
          <w:rFonts w:ascii="Courier New" w:hAnsi="Courier New"/>
        </w:rPr>
        <w:t xml:space="preserve">CD Provided </w:t>
      </w:r>
      <w:r w:rsidRPr="008F2BEC">
        <w:t>interface is mapped to the following interface:</w:t>
      </w:r>
    </w:p>
    <w:p w14:paraId="4D87C376" w14:textId="77777777" w:rsidR="00377D25" w:rsidRPr="008F2BEC" w:rsidRDefault="00377D25" w:rsidP="00850609">
      <w:pPr>
        <w:pStyle w:val="PL"/>
        <w:keepNext/>
        <w:keepLines/>
        <w:widowControl w:val="0"/>
        <w:rPr>
          <w:noProof w:val="0"/>
          <w:sz w:val="18"/>
          <w:szCs w:val="18"/>
        </w:rPr>
      </w:pPr>
      <w:r w:rsidRPr="008F2BEC">
        <w:rPr>
          <w:noProof w:val="0"/>
          <w:sz w:val="18"/>
          <w:szCs w:val="18"/>
        </w:rPr>
        <w:t>// TCI</w:t>
      </w:r>
      <w:r w:rsidR="0072693B" w:rsidRPr="008F2BEC">
        <w:rPr>
          <w:noProof w:val="0"/>
          <w:sz w:val="18"/>
          <w:szCs w:val="18"/>
        </w:rPr>
        <w:noBreakHyphen/>
      </w:r>
      <w:r w:rsidRPr="008F2BEC">
        <w:rPr>
          <w:noProof w:val="0"/>
          <w:sz w:val="18"/>
          <w:szCs w:val="18"/>
        </w:rPr>
        <w:t>CD</w:t>
      </w:r>
    </w:p>
    <w:p w14:paraId="6C6265D9" w14:textId="77777777" w:rsidR="00377D25" w:rsidRPr="008F2BEC" w:rsidRDefault="00377D25" w:rsidP="00850609">
      <w:pPr>
        <w:pStyle w:val="PL"/>
        <w:keepNext/>
        <w:keepLines/>
        <w:widowControl w:val="0"/>
        <w:rPr>
          <w:noProof w:val="0"/>
          <w:sz w:val="18"/>
          <w:szCs w:val="18"/>
        </w:rPr>
      </w:pPr>
      <w:r w:rsidRPr="008F2BEC">
        <w:rPr>
          <w:noProof w:val="0"/>
          <w:sz w:val="18"/>
          <w:szCs w:val="18"/>
        </w:rPr>
        <w:t xml:space="preserve">// TE </w:t>
      </w:r>
      <w:r w:rsidR="0072693B" w:rsidRPr="008F2BEC">
        <w:rPr>
          <w:noProof w:val="0"/>
          <w:sz w:val="18"/>
          <w:szCs w:val="18"/>
        </w:rPr>
        <w:noBreakHyphen/>
      </w:r>
      <w:r w:rsidRPr="008F2BEC">
        <w:rPr>
          <w:noProof w:val="0"/>
          <w:sz w:val="18"/>
          <w:szCs w:val="18"/>
        </w:rPr>
        <w:t>&gt; CD</w:t>
      </w:r>
    </w:p>
    <w:p w14:paraId="15EA29D3" w14:textId="77777777" w:rsidR="00377D25" w:rsidRPr="008F2BEC" w:rsidRDefault="00377D25" w:rsidP="00474895">
      <w:pPr>
        <w:pStyle w:val="PL"/>
        <w:widowControl w:val="0"/>
        <w:rPr>
          <w:noProof w:val="0"/>
          <w:sz w:val="18"/>
          <w:szCs w:val="18"/>
        </w:rPr>
      </w:pPr>
      <w:r w:rsidRPr="008F2BEC">
        <w:rPr>
          <w:noProof w:val="0"/>
          <w:sz w:val="18"/>
          <w:szCs w:val="18"/>
        </w:rPr>
        <w:t>package org.etsi.ttcn.tci;</w:t>
      </w:r>
    </w:p>
    <w:p w14:paraId="53533E05" w14:textId="77777777" w:rsidR="00377D25" w:rsidRPr="008F2BEC" w:rsidRDefault="00377D25" w:rsidP="00474895">
      <w:pPr>
        <w:pStyle w:val="PL"/>
        <w:widowControl w:val="0"/>
        <w:rPr>
          <w:noProof w:val="0"/>
        </w:rPr>
      </w:pPr>
      <w:r w:rsidRPr="008F2BEC">
        <w:rPr>
          <w:noProof w:val="0"/>
        </w:rPr>
        <w:t>public interface TciCDProvided {</w:t>
      </w:r>
    </w:p>
    <w:p w14:paraId="3B7F32C3" w14:textId="77777777" w:rsidR="00377D25" w:rsidRPr="008F2BEC" w:rsidRDefault="00377D25" w:rsidP="00474895">
      <w:pPr>
        <w:pStyle w:val="PL"/>
        <w:widowControl w:val="0"/>
        <w:rPr>
          <w:noProof w:val="0"/>
        </w:rPr>
      </w:pPr>
      <w:r w:rsidRPr="008F2BEC">
        <w:rPr>
          <w:noProof w:val="0"/>
        </w:rPr>
        <w:tab/>
        <w:t>public Value</w:t>
      </w:r>
      <w:r w:rsidRPr="008F2BEC">
        <w:rPr>
          <w:noProof w:val="0"/>
        </w:rPr>
        <w:tab/>
      </w:r>
      <w:r w:rsidRPr="008F2BEC">
        <w:rPr>
          <w:noProof w:val="0"/>
        </w:rPr>
        <w:tab/>
        <w:t>decode (TriMessage message, Type decodingHypothesis );</w:t>
      </w:r>
    </w:p>
    <w:p w14:paraId="19CB40BA" w14:textId="77777777" w:rsidR="00377D25" w:rsidRPr="008F2BEC" w:rsidRDefault="00377D25" w:rsidP="00474895">
      <w:pPr>
        <w:pStyle w:val="PL"/>
        <w:widowControl w:val="0"/>
        <w:rPr>
          <w:noProof w:val="0"/>
        </w:rPr>
      </w:pPr>
      <w:r w:rsidRPr="008F2BEC">
        <w:rPr>
          <w:noProof w:val="0"/>
        </w:rPr>
        <w:tab/>
        <w:t>public TriMessage</w:t>
      </w:r>
      <w:r w:rsidRPr="008F2BEC">
        <w:rPr>
          <w:noProof w:val="0"/>
        </w:rPr>
        <w:tab/>
        <w:t>encode (Value value);</w:t>
      </w:r>
    </w:p>
    <w:p w14:paraId="257EE9E7" w14:textId="77777777" w:rsidR="00DE3D9A" w:rsidRPr="008F2BEC" w:rsidRDefault="00DE3D9A" w:rsidP="00DE3D9A">
      <w:pPr>
        <w:pStyle w:val="PL"/>
        <w:widowControl w:val="0"/>
        <w:rPr>
          <w:noProof w:val="0"/>
        </w:rPr>
      </w:pPr>
      <w:r w:rsidRPr="008F2BEC">
        <w:rPr>
          <w:noProof w:val="0"/>
        </w:rPr>
        <w:tab/>
        <w:t>public TciDecodingResult decodeValue (TriMessage message, Type decodingHypothesis,</w:t>
      </w:r>
      <w:r w:rsidRPr="008F2BEC">
        <w:rPr>
          <w:noProof w:val="0"/>
        </w:rPr>
        <w:br/>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String decodingInfo );</w:t>
      </w:r>
    </w:p>
    <w:p w14:paraId="10DFFD97" w14:textId="77777777" w:rsidR="00DE3D9A" w:rsidRPr="008F2BEC" w:rsidRDefault="00DE3D9A" w:rsidP="00DE3D9A">
      <w:pPr>
        <w:pStyle w:val="PL"/>
        <w:widowControl w:val="0"/>
        <w:rPr>
          <w:noProof w:val="0"/>
        </w:rPr>
      </w:pPr>
      <w:r w:rsidRPr="008F2BEC">
        <w:rPr>
          <w:noProof w:val="0"/>
        </w:rPr>
        <w:tab/>
        <w:t>public TriMessage</w:t>
      </w:r>
      <w:r w:rsidRPr="008F2BEC">
        <w:rPr>
          <w:noProof w:val="0"/>
        </w:rPr>
        <w:tab/>
        <w:t>encodeValue (Value value, String encodingInfo);</w:t>
      </w:r>
    </w:p>
    <w:p w14:paraId="7C1045F2" w14:textId="77777777" w:rsidR="00377D25" w:rsidRPr="008F2BEC" w:rsidRDefault="00377D25" w:rsidP="00474895">
      <w:pPr>
        <w:pStyle w:val="PL"/>
        <w:widowControl w:val="0"/>
        <w:rPr>
          <w:noProof w:val="0"/>
        </w:rPr>
      </w:pPr>
      <w:r w:rsidRPr="008F2BEC">
        <w:rPr>
          <w:noProof w:val="0"/>
        </w:rPr>
        <w:t>}</w:t>
      </w:r>
    </w:p>
    <w:p w14:paraId="175848AE" w14:textId="77777777" w:rsidR="00693A33" w:rsidRPr="008F2BEC" w:rsidRDefault="00693A33" w:rsidP="00474895">
      <w:pPr>
        <w:pStyle w:val="PL"/>
        <w:widowControl w:val="0"/>
        <w:rPr>
          <w:noProof w:val="0"/>
        </w:rPr>
      </w:pPr>
    </w:p>
    <w:p w14:paraId="30E9071D" w14:textId="77777777" w:rsidR="00377D25" w:rsidRPr="008F2BEC" w:rsidRDefault="00F900E0" w:rsidP="001E1E31">
      <w:pPr>
        <w:pStyle w:val="Heading4"/>
      </w:pPr>
      <w:bookmarkStart w:id="507" w:name="_Toc39133472"/>
      <w:r w:rsidRPr="008F2BEC">
        <w:t>8.5</w:t>
      </w:r>
      <w:r w:rsidR="00464D1C" w:rsidRPr="008F2BEC">
        <w:t>.2.2</w:t>
      </w:r>
      <w:r w:rsidR="00464D1C" w:rsidRPr="008F2BEC">
        <w:tab/>
      </w:r>
      <w:r w:rsidR="00377D25" w:rsidRPr="008F2BEC">
        <w:t>TCI</w:t>
      </w:r>
      <w:r w:rsidR="0072693B" w:rsidRPr="008F2BEC">
        <w:noBreakHyphen/>
      </w:r>
      <w:r w:rsidR="00377D25" w:rsidRPr="008F2BEC">
        <w:t>CD required</w:t>
      </w:r>
      <w:bookmarkEnd w:id="507"/>
    </w:p>
    <w:p w14:paraId="76C2BD72" w14:textId="77777777" w:rsidR="00377D25" w:rsidRPr="008F2BEC" w:rsidRDefault="00377D25" w:rsidP="00474895">
      <w:pPr>
        <w:widowControl w:val="0"/>
      </w:pPr>
      <w:r w:rsidRPr="008F2BEC">
        <w:t xml:space="preserve">The </w:t>
      </w:r>
      <w:r w:rsidRPr="008F2BEC">
        <w:rPr>
          <w:rFonts w:ascii="Courier New" w:hAnsi="Courier New"/>
        </w:rPr>
        <w:t>TCI</w:t>
      </w:r>
      <w:r w:rsidR="0072693B" w:rsidRPr="008F2BEC">
        <w:rPr>
          <w:rFonts w:ascii="Courier New" w:hAnsi="Courier New"/>
        </w:rPr>
        <w:noBreakHyphen/>
      </w:r>
      <w:r w:rsidRPr="008F2BEC">
        <w:rPr>
          <w:rFonts w:ascii="Courier New" w:hAnsi="Courier New"/>
        </w:rPr>
        <w:t xml:space="preserve">CD Required </w:t>
      </w:r>
      <w:r w:rsidRPr="008F2BEC">
        <w:t>interface is mapped to the following interface:</w:t>
      </w:r>
    </w:p>
    <w:p w14:paraId="27EABD6B" w14:textId="77777777" w:rsidR="00377D25" w:rsidRPr="008F2BEC" w:rsidRDefault="00377D25" w:rsidP="00474895">
      <w:pPr>
        <w:pStyle w:val="PL"/>
        <w:widowControl w:val="0"/>
        <w:rPr>
          <w:noProof w:val="0"/>
          <w:sz w:val="18"/>
          <w:szCs w:val="18"/>
        </w:rPr>
      </w:pPr>
      <w:r w:rsidRPr="008F2BEC">
        <w:rPr>
          <w:noProof w:val="0"/>
          <w:sz w:val="18"/>
          <w:szCs w:val="18"/>
        </w:rPr>
        <w:t>// TCI</w:t>
      </w:r>
      <w:r w:rsidR="0072693B" w:rsidRPr="008F2BEC">
        <w:rPr>
          <w:noProof w:val="0"/>
          <w:sz w:val="18"/>
          <w:szCs w:val="18"/>
        </w:rPr>
        <w:noBreakHyphen/>
      </w:r>
      <w:r w:rsidRPr="008F2BEC">
        <w:rPr>
          <w:noProof w:val="0"/>
          <w:sz w:val="18"/>
          <w:szCs w:val="18"/>
        </w:rPr>
        <w:t>CD</w:t>
      </w:r>
    </w:p>
    <w:p w14:paraId="73718736" w14:textId="77777777" w:rsidR="00377D25" w:rsidRPr="008F2BEC" w:rsidRDefault="00377D25" w:rsidP="00474895">
      <w:pPr>
        <w:pStyle w:val="PL"/>
        <w:widowControl w:val="0"/>
        <w:rPr>
          <w:noProof w:val="0"/>
          <w:sz w:val="18"/>
          <w:szCs w:val="18"/>
        </w:rPr>
      </w:pPr>
      <w:r w:rsidRPr="008F2BEC">
        <w:rPr>
          <w:noProof w:val="0"/>
          <w:sz w:val="18"/>
          <w:szCs w:val="18"/>
        </w:rPr>
        <w:t xml:space="preserve">// CD </w:t>
      </w:r>
      <w:r w:rsidR="0072693B" w:rsidRPr="008F2BEC">
        <w:rPr>
          <w:noProof w:val="0"/>
          <w:sz w:val="18"/>
          <w:szCs w:val="18"/>
        </w:rPr>
        <w:noBreakHyphen/>
      </w:r>
      <w:r w:rsidRPr="008F2BEC">
        <w:rPr>
          <w:noProof w:val="0"/>
          <w:sz w:val="18"/>
          <w:szCs w:val="18"/>
        </w:rPr>
        <w:t>&gt; TE</w:t>
      </w:r>
    </w:p>
    <w:p w14:paraId="655D1E8C" w14:textId="77777777" w:rsidR="00377D25" w:rsidRPr="008F2BEC" w:rsidRDefault="00377D25" w:rsidP="00474895">
      <w:pPr>
        <w:pStyle w:val="PL"/>
        <w:widowControl w:val="0"/>
        <w:rPr>
          <w:noProof w:val="0"/>
          <w:sz w:val="18"/>
          <w:szCs w:val="18"/>
        </w:rPr>
      </w:pPr>
      <w:r w:rsidRPr="008F2BEC">
        <w:rPr>
          <w:noProof w:val="0"/>
          <w:sz w:val="18"/>
          <w:szCs w:val="18"/>
        </w:rPr>
        <w:t>package org.etsi.ttcn.tci;</w:t>
      </w:r>
    </w:p>
    <w:p w14:paraId="4069CB7C" w14:textId="77777777" w:rsidR="00377D25" w:rsidRPr="008F2BEC" w:rsidRDefault="00377D25" w:rsidP="00474895">
      <w:pPr>
        <w:pStyle w:val="PL"/>
        <w:widowControl w:val="0"/>
        <w:rPr>
          <w:noProof w:val="0"/>
        </w:rPr>
      </w:pPr>
      <w:r w:rsidRPr="008F2BEC">
        <w:rPr>
          <w:noProof w:val="0"/>
        </w:rPr>
        <w:t>public interface TciCDRequired {</w:t>
      </w:r>
    </w:p>
    <w:p w14:paraId="35B019BB" w14:textId="77777777" w:rsidR="00377D25" w:rsidRPr="008F2BEC" w:rsidRDefault="00377D25" w:rsidP="00474895">
      <w:pPr>
        <w:pStyle w:val="PL"/>
        <w:widowControl w:val="0"/>
        <w:rPr>
          <w:noProof w:val="0"/>
        </w:rPr>
      </w:pPr>
      <w:r w:rsidRPr="008F2BEC">
        <w:rPr>
          <w:noProof w:val="0"/>
        </w:rPr>
        <w:tab/>
        <w:t>public Type</w:t>
      </w:r>
      <w:r w:rsidRPr="008F2BEC">
        <w:rPr>
          <w:noProof w:val="0"/>
        </w:rPr>
        <w:tab/>
      </w:r>
      <w:r w:rsidRPr="008F2BEC">
        <w:rPr>
          <w:noProof w:val="0"/>
        </w:rPr>
        <w:tab/>
        <w:t>getTypeForName (String typeName);</w:t>
      </w:r>
    </w:p>
    <w:p w14:paraId="3FD7F1ED" w14:textId="77777777" w:rsidR="00377D25" w:rsidRPr="008F2BEC" w:rsidRDefault="00377D25" w:rsidP="00474895">
      <w:pPr>
        <w:pStyle w:val="PL"/>
        <w:widowControl w:val="0"/>
        <w:rPr>
          <w:noProof w:val="0"/>
        </w:rPr>
      </w:pPr>
      <w:r w:rsidRPr="008F2BEC">
        <w:rPr>
          <w:noProof w:val="0"/>
        </w:rPr>
        <w:lastRenderedPageBreak/>
        <w:tab/>
        <w:t>public Type</w:t>
      </w:r>
      <w:r w:rsidRPr="008F2BEC">
        <w:rPr>
          <w:noProof w:val="0"/>
        </w:rPr>
        <w:tab/>
      </w:r>
      <w:r w:rsidRPr="008F2BEC">
        <w:rPr>
          <w:noProof w:val="0"/>
        </w:rPr>
        <w:tab/>
        <w:t>getInteger ();</w:t>
      </w:r>
    </w:p>
    <w:p w14:paraId="5A68E684" w14:textId="77777777" w:rsidR="00377D25" w:rsidRPr="008F2BEC" w:rsidRDefault="00377D25" w:rsidP="00474895">
      <w:pPr>
        <w:pStyle w:val="PL"/>
        <w:widowControl w:val="0"/>
        <w:rPr>
          <w:noProof w:val="0"/>
        </w:rPr>
      </w:pPr>
      <w:r w:rsidRPr="008F2BEC">
        <w:rPr>
          <w:noProof w:val="0"/>
        </w:rPr>
        <w:tab/>
        <w:t>public Type</w:t>
      </w:r>
      <w:r w:rsidRPr="008F2BEC">
        <w:rPr>
          <w:noProof w:val="0"/>
        </w:rPr>
        <w:tab/>
      </w:r>
      <w:r w:rsidRPr="008F2BEC">
        <w:rPr>
          <w:noProof w:val="0"/>
        </w:rPr>
        <w:tab/>
        <w:t>getFloat ();</w:t>
      </w:r>
    </w:p>
    <w:p w14:paraId="0560327E" w14:textId="77777777" w:rsidR="00377D25" w:rsidRPr="008F2BEC" w:rsidRDefault="00377D25" w:rsidP="00474895">
      <w:pPr>
        <w:pStyle w:val="PL"/>
        <w:widowControl w:val="0"/>
        <w:rPr>
          <w:noProof w:val="0"/>
        </w:rPr>
      </w:pPr>
      <w:r w:rsidRPr="008F2BEC">
        <w:rPr>
          <w:noProof w:val="0"/>
        </w:rPr>
        <w:tab/>
        <w:t>public Type</w:t>
      </w:r>
      <w:r w:rsidRPr="008F2BEC">
        <w:rPr>
          <w:noProof w:val="0"/>
        </w:rPr>
        <w:tab/>
      </w:r>
      <w:r w:rsidRPr="008F2BEC">
        <w:rPr>
          <w:noProof w:val="0"/>
        </w:rPr>
        <w:tab/>
        <w:t>getBoolean ();</w:t>
      </w:r>
    </w:p>
    <w:p w14:paraId="567DCBC3" w14:textId="77777777" w:rsidR="00377D25" w:rsidRPr="008F2BEC" w:rsidRDefault="00377D25" w:rsidP="00474895">
      <w:pPr>
        <w:pStyle w:val="PL"/>
        <w:widowControl w:val="0"/>
        <w:rPr>
          <w:noProof w:val="0"/>
        </w:rPr>
      </w:pPr>
      <w:r w:rsidRPr="008F2BEC">
        <w:rPr>
          <w:noProof w:val="0"/>
        </w:rPr>
        <w:tab/>
        <w:t>public Type</w:t>
      </w:r>
      <w:r w:rsidRPr="008F2BEC">
        <w:rPr>
          <w:noProof w:val="0"/>
        </w:rPr>
        <w:tab/>
      </w:r>
      <w:r w:rsidRPr="008F2BEC">
        <w:rPr>
          <w:noProof w:val="0"/>
        </w:rPr>
        <w:tab/>
        <w:t>getCharstring ();</w:t>
      </w:r>
    </w:p>
    <w:p w14:paraId="32FED653" w14:textId="77777777" w:rsidR="00377D25" w:rsidRPr="008F2BEC" w:rsidRDefault="00377D25" w:rsidP="00474895">
      <w:pPr>
        <w:pStyle w:val="PL"/>
        <w:widowControl w:val="0"/>
        <w:rPr>
          <w:noProof w:val="0"/>
        </w:rPr>
      </w:pPr>
      <w:r w:rsidRPr="008F2BEC">
        <w:rPr>
          <w:noProof w:val="0"/>
        </w:rPr>
        <w:tab/>
        <w:t>public Type</w:t>
      </w:r>
      <w:r w:rsidRPr="008F2BEC">
        <w:rPr>
          <w:noProof w:val="0"/>
        </w:rPr>
        <w:tab/>
      </w:r>
      <w:r w:rsidRPr="008F2BEC">
        <w:rPr>
          <w:noProof w:val="0"/>
        </w:rPr>
        <w:tab/>
        <w:t>getUniversalCharstring ();</w:t>
      </w:r>
    </w:p>
    <w:p w14:paraId="757109DD" w14:textId="77777777" w:rsidR="00377D25" w:rsidRPr="008F2BEC" w:rsidRDefault="00377D25" w:rsidP="00474895">
      <w:pPr>
        <w:pStyle w:val="PL"/>
        <w:widowControl w:val="0"/>
        <w:rPr>
          <w:noProof w:val="0"/>
        </w:rPr>
      </w:pPr>
      <w:r w:rsidRPr="008F2BEC">
        <w:rPr>
          <w:noProof w:val="0"/>
        </w:rPr>
        <w:tab/>
        <w:t>public Type</w:t>
      </w:r>
      <w:r w:rsidRPr="008F2BEC">
        <w:rPr>
          <w:noProof w:val="0"/>
        </w:rPr>
        <w:tab/>
      </w:r>
      <w:r w:rsidRPr="008F2BEC">
        <w:rPr>
          <w:noProof w:val="0"/>
        </w:rPr>
        <w:tab/>
        <w:t>getHexstring ();</w:t>
      </w:r>
    </w:p>
    <w:p w14:paraId="0C9449B7" w14:textId="77777777" w:rsidR="00377D25" w:rsidRPr="008F2BEC" w:rsidRDefault="00377D25" w:rsidP="00474895">
      <w:pPr>
        <w:pStyle w:val="PL"/>
        <w:widowControl w:val="0"/>
        <w:rPr>
          <w:noProof w:val="0"/>
        </w:rPr>
      </w:pPr>
      <w:r w:rsidRPr="008F2BEC">
        <w:rPr>
          <w:noProof w:val="0"/>
        </w:rPr>
        <w:tab/>
        <w:t>public Type</w:t>
      </w:r>
      <w:r w:rsidRPr="008F2BEC">
        <w:rPr>
          <w:noProof w:val="0"/>
        </w:rPr>
        <w:tab/>
      </w:r>
      <w:r w:rsidRPr="008F2BEC">
        <w:rPr>
          <w:noProof w:val="0"/>
        </w:rPr>
        <w:tab/>
        <w:t>getBitstring ();</w:t>
      </w:r>
    </w:p>
    <w:p w14:paraId="2FDCB0A5" w14:textId="77777777" w:rsidR="00377D25" w:rsidRPr="008F2BEC" w:rsidRDefault="00377D25" w:rsidP="00474895">
      <w:pPr>
        <w:pStyle w:val="PL"/>
        <w:widowControl w:val="0"/>
        <w:rPr>
          <w:noProof w:val="0"/>
        </w:rPr>
      </w:pPr>
      <w:r w:rsidRPr="008F2BEC">
        <w:rPr>
          <w:noProof w:val="0"/>
        </w:rPr>
        <w:tab/>
        <w:t>public Type</w:t>
      </w:r>
      <w:r w:rsidRPr="008F2BEC">
        <w:rPr>
          <w:noProof w:val="0"/>
        </w:rPr>
        <w:tab/>
      </w:r>
      <w:r w:rsidRPr="008F2BEC">
        <w:rPr>
          <w:noProof w:val="0"/>
        </w:rPr>
        <w:tab/>
        <w:t>getOctetstring ();</w:t>
      </w:r>
    </w:p>
    <w:p w14:paraId="40718880" w14:textId="77777777" w:rsidR="00377D25" w:rsidRPr="008F2BEC" w:rsidRDefault="00377D25" w:rsidP="00474895">
      <w:pPr>
        <w:pStyle w:val="PL"/>
        <w:widowControl w:val="0"/>
        <w:rPr>
          <w:noProof w:val="0"/>
        </w:rPr>
      </w:pPr>
      <w:r w:rsidRPr="008F2BEC">
        <w:rPr>
          <w:noProof w:val="0"/>
        </w:rPr>
        <w:tab/>
        <w:t>public Type</w:t>
      </w:r>
      <w:r w:rsidRPr="008F2BEC">
        <w:rPr>
          <w:noProof w:val="0"/>
        </w:rPr>
        <w:tab/>
      </w:r>
      <w:r w:rsidRPr="008F2BEC">
        <w:rPr>
          <w:noProof w:val="0"/>
        </w:rPr>
        <w:tab/>
        <w:t>getVerdict ();</w:t>
      </w:r>
    </w:p>
    <w:p w14:paraId="5E8E792E" w14:textId="77777777" w:rsidR="00377D25" w:rsidRPr="008F2BEC" w:rsidRDefault="00377D25" w:rsidP="00474895">
      <w:pPr>
        <w:pStyle w:val="PL"/>
        <w:widowControl w:val="0"/>
        <w:rPr>
          <w:noProof w:val="0"/>
        </w:rPr>
      </w:pPr>
      <w:r w:rsidRPr="008F2BEC">
        <w:rPr>
          <w:noProof w:val="0"/>
        </w:rPr>
        <w:tab/>
        <w:t>public void</w:t>
      </w:r>
      <w:r w:rsidRPr="008F2BEC">
        <w:rPr>
          <w:noProof w:val="0"/>
        </w:rPr>
        <w:tab/>
      </w:r>
      <w:r w:rsidRPr="008F2BEC">
        <w:rPr>
          <w:noProof w:val="0"/>
        </w:rPr>
        <w:tab/>
        <w:t>tciErrorReq (String message);</w:t>
      </w:r>
    </w:p>
    <w:p w14:paraId="1ACBBC05" w14:textId="77777777" w:rsidR="00377D25" w:rsidRPr="008F2BEC" w:rsidRDefault="00377D25" w:rsidP="00474895">
      <w:pPr>
        <w:pStyle w:val="PL"/>
        <w:widowControl w:val="0"/>
        <w:rPr>
          <w:noProof w:val="0"/>
        </w:rPr>
      </w:pPr>
      <w:r w:rsidRPr="008F2BEC">
        <w:rPr>
          <w:noProof w:val="0"/>
        </w:rPr>
        <w:t>}</w:t>
      </w:r>
    </w:p>
    <w:p w14:paraId="14F8CB49" w14:textId="77777777" w:rsidR="00693A33" w:rsidRPr="008F2BEC" w:rsidRDefault="00693A33" w:rsidP="00474895">
      <w:pPr>
        <w:pStyle w:val="PL"/>
        <w:widowControl w:val="0"/>
        <w:rPr>
          <w:noProof w:val="0"/>
        </w:rPr>
      </w:pPr>
    </w:p>
    <w:p w14:paraId="279B5D3A" w14:textId="77777777" w:rsidR="00377D25" w:rsidRPr="008F2BEC" w:rsidRDefault="00F900E0" w:rsidP="001E1E31">
      <w:pPr>
        <w:pStyle w:val="Heading3"/>
      </w:pPr>
      <w:bookmarkStart w:id="508" w:name="_Toc39133473"/>
      <w:r w:rsidRPr="008F2BEC">
        <w:t>8.5</w:t>
      </w:r>
      <w:r w:rsidR="00377D25" w:rsidRPr="008F2BEC">
        <w:t>.3</w:t>
      </w:r>
      <w:r w:rsidR="00377D25" w:rsidRPr="008F2BEC">
        <w:tab/>
        <w:t>The TCI</w:t>
      </w:r>
      <w:r w:rsidR="0072693B" w:rsidRPr="008F2BEC">
        <w:noBreakHyphen/>
      </w:r>
      <w:r w:rsidR="00377D25" w:rsidRPr="008F2BEC">
        <w:t>CH interface</w:t>
      </w:r>
      <w:bookmarkEnd w:id="508"/>
    </w:p>
    <w:p w14:paraId="0E544C45" w14:textId="77777777" w:rsidR="00377D25" w:rsidRPr="008F2BEC" w:rsidRDefault="00F900E0" w:rsidP="001E1E31">
      <w:pPr>
        <w:pStyle w:val="Heading4"/>
      </w:pPr>
      <w:bookmarkStart w:id="509" w:name="_Toc39133474"/>
      <w:r w:rsidRPr="008F2BEC">
        <w:t>8.5</w:t>
      </w:r>
      <w:r w:rsidR="00377D25" w:rsidRPr="008F2BEC">
        <w:t>.3.1</w:t>
      </w:r>
      <w:r w:rsidR="00377D25" w:rsidRPr="008F2BEC">
        <w:tab/>
        <w:t>TCI</w:t>
      </w:r>
      <w:r w:rsidR="0072693B" w:rsidRPr="008F2BEC">
        <w:noBreakHyphen/>
      </w:r>
      <w:r w:rsidR="00377D25" w:rsidRPr="008F2BEC">
        <w:t>CH provided</w:t>
      </w:r>
      <w:bookmarkEnd w:id="509"/>
    </w:p>
    <w:p w14:paraId="52FEB082" w14:textId="77777777" w:rsidR="00377D25" w:rsidRPr="008F2BEC" w:rsidRDefault="00377D25" w:rsidP="00474895">
      <w:pPr>
        <w:keepNext/>
        <w:keepLines/>
        <w:widowControl w:val="0"/>
      </w:pPr>
      <w:r w:rsidRPr="008F2BEC">
        <w:t xml:space="preserve">The </w:t>
      </w:r>
      <w:r w:rsidRPr="008F2BEC">
        <w:rPr>
          <w:rFonts w:ascii="Courier New" w:hAnsi="Courier New"/>
        </w:rPr>
        <w:t>TCI</w:t>
      </w:r>
      <w:r w:rsidR="0072693B" w:rsidRPr="008F2BEC">
        <w:rPr>
          <w:rFonts w:ascii="Courier New" w:hAnsi="Courier New"/>
        </w:rPr>
        <w:noBreakHyphen/>
      </w:r>
      <w:r w:rsidRPr="008F2BEC">
        <w:rPr>
          <w:rFonts w:ascii="Courier New" w:hAnsi="Courier New"/>
        </w:rPr>
        <w:t xml:space="preserve">CH Provided </w:t>
      </w:r>
      <w:r w:rsidRPr="008F2BEC">
        <w:t>interface is mapped to the following interface:</w:t>
      </w:r>
    </w:p>
    <w:p w14:paraId="0FC642F9" w14:textId="77777777" w:rsidR="00377D25" w:rsidRPr="008F2BEC" w:rsidRDefault="00377D25" w:rsidP="00474895">
      <w:pPr>
        <w:pStyle w:val="PL"/>
        <w:keepNext/>
        <w:keepLines/>
        <w:widowControl w:val="0"/>
        <w:rPr>
          <w:noProof w:val="0"/>
        </w:rPr>
      </w:pPr>
      <w:r w:rsidRPr="008F2BEC">
        <w:rPr>
          <w:noProof w:val="0"/>
        </w:rPr>
        <w:t>// TciCHProvided</w:t>
      </w:r>
    </w:p>
    <w:p w14:paraId="4403F278" w14:textId="77777777" w:rsidR="00377D25" w:rsidRPr="008F2BEC" w:rsidRDefault="00377D25" w:rsidP="00474895">
      <w:pPr>
        <w:pStyle w:val="PL"/>
        <w:keepNext/>
        <w:keepLines/>
        <w:widowControl w:val="0"/>
        <w:rPr>
          <w:noProof w:val="0"/>
        </w:rPr>
      </w:pPr>
      <w:r w:rsidRPr="008F2BEC">
        <w:rPr>
          <w:noProof w:val="0"/>
        </w:rPr>
        <w:t xml:space="preserve">// TE </w:t>
      </w:r>
      <w:r w:rsidR="0072693B" w:rsidRPr="008F2BEC">
        <w:rPr>
          <w:noProof w:val="0"/>
        </w:rPr>
        <w:noBreakHyphen/>
      </w:r>
      <w:r w:rsidRPr="008F2BEC">
        <w:rPr>
          <w:noProof w:val="0"/>
        </w:rPr>
        <w:t>&gt; CH</w:t>
      </w:r>
    </w:p>
    <w:p w14:paraId="6679BF48" w14:textId="77777777" w:rsidR="00377D25" w:rsidRPr="008F2BEC" w:rsidRDefault="00377D25" w:rsidP="00474895">
      <w:pPr>
        <w:pStyle w:val="PL"/>
        <w:widowControl w:val="0"/>
        <w:rPr>
          <w:noProof w:val="0"/>
        </w:rPr>
      </w:pPr>
      <w:r w:rsidRPr="008F2BEC">
        <w:rPr>
          <w:noProof w:val="0"/>
        </w:rPr>
        <w:t>package org.etsi.ttcn.tci;</w:t>
      </w:r>
    </w:p>
    <w:p w14:paraId="67AC1741" w14:textId="77777777" w:rsidR="00377D25" w:rsidRPr="008F2BEC" w:rsidRDefault="00377D25" w:rsidP="00474895">
      <w:pPr>
        <w:pStyle w:val="PL"/>
        <w:widowControl w:val="0"/>
        <w:rPr>
          <w:noProof w:val="0"/>
        </w:rPr>
      </w:pPr>
      <w:r w:rsidRPr="008F2BEC">
        <w:rPr>
          <w:noProof w:val="0"/>
        </w:rPr>
        <w:t>public interface TciCHProvided {</w:t>
      </w:r>
    </w:p>
    <w:p w14:paraId="5004FA3F" w14:textId="77777777" w:rsidR="00377D25" w:rsidRPr="008F2BEC" w:rsidRDefault="00377D25" w:rsidP="00474895">
      <w:pPr>
        <w:pStyle w:val="PL"/>
        <w:widowControl w:val="0"/>
        <w:rPr>
          <w:noProof w:val="0"/>
        </w:rPr>
      </w:pPr>
      <w:r w:rsidRPr="008F2BEC">
        <w:rPr>
          <w:noProof w:val="0"/>
        </w:rPr>
        <w:tab/>
        <w:t xml:space="preserve">public void tciSendConnected </w:t>
      </w:r>
      <w:r w:rsidRPr="008F2BEC">
        <w:rPr>
          <w:noProof w:val="0"/>
        </w:rPr>
        <w:tab/>
        <w:t xml:space="preserve">(TriPortId sender, TriComponentId receiver, Value sendMessage); </w:t>
      </w:r>
    </w:p>
    <w:p w14:paraId="6A01105C" w14:textId="77777777" w:rsidR="00377D25" w:rsidRPr="008F2BEC" w:rsidRDefault="00693A33" w:rsidP="00474895">
      <w:pPr>
        <w:pStyle w:val="PL"/>
        <w:widowControl w:val="0"/>
        <w:rPr>
          <w:noProof w:val="0"/>
        </w:rPr>
      </w:pPr>
      <w:r w:rsidRPr="008F2BEC">
        <w:rPr>
          <w:noProof w:val="0"/>
        </w:rPr>
        <w:tab/>
        <w:t>public void tciSendConnectedBC</w:t>
      </w:r>
      <w:r w:rsidR="00377D25" w:rsidRPr="008F2BEC">
        <w:rPr>
          <w:noProof w:val="0"/>
        </w:rPr>
        <w:tab/>
        <w:t xml:space="preserve">(TriPortId sender, Value sendMessage); </w:t>
      </w:r>
    </w:p>
    <w:p w14:paraId="45DD9295" w14:textId="77777777" w:rsidR="00377D25" w:rsidRPr="008F2BEC" w:rsidRDefault="00377D25" w:rsidP="00474895">
      <w:pPr>
        <w:pStyle w:val="PL"/>
        <w:widowControl w:val="0"/>
        <w:rPr>
          <w:noProof w:val="0"/>
        </w:rPr>
      </w:pPr>
      <w:r w:rsidRPr="008F2BEC">
        <w:rPr>
          <w:noProof w:val="0"/>
        </w:rPr>
        <w:tab/>
        <w:t>public void tciSendConnectedMC</w:t>
      </w:r>
      <w:r w:rsidRPr="008F2BEC">
        <w:rPr>
          <w:noProof w:val="0"/>
        </w:rPr>
        <w:tab/>
        <w:t>(TriPortId sender, TriComponentIdList receivers,</w:t>
      </w:r>
    </w:p>
    <w:p w14:paraId="604D2CF4" w14:textId="77777777" w:rsidR="00377D25" w:rsidRPr="008F2BEC" w:rsidRDefault="00693A33" w:rsidP="00474895">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00377D25" w:rsidRPr="008F2BEC">
        <w:rPr>
          <w:noProof w:val="0"/>
        </w:rPr>
        <w:t xml:space="preserve">Value sendMessage); </w:t>
      </w:r>
    </w:p>
    <w:p w14:paraId="0BC269C8" w14:textId="77777777" w:rsidR="00377D25" w:rsidRPr="008F2BEC" w:rsidRDefault="00377D25" w:rsidP="00474895">
      <w:pPr>
        <w:pStyle w:val="PL"/>
        <w:widowControl w:val="0"/>
        <w:rPr>
          <w:noProof w:val="0"/>
        </w:rPr>
      </w:pPr>
    </w:p>
    <w:p w14:paraId="3C60C8AA" w14:textId="77777777" w:rsidR="00377D25" w:rsidRPr="008F2BEC" w:rsidRDefault="00377D25" w:rsidP="00474895">
      <w:pPr>
        <w:pStyle w:val="PL"/>
        <w:widowControl w:val="0"/>
        <w:rPr>
          <w:noProof w:val="0"/>
        </w:rPr>
      </w:pPr>
      <w:r w:rsidRPr="008F2BEC">
        <w:rPr>
          <w:noProof w:val="0"/>
        </w:rPr>
        <w:tab/>
        <w:t>public void</w:t>
      </w:r>
      <w:r w:rsidRPr="008F2BEC">
        <w:rPr>
          <w:noProof w:val="0"/>
        </w:rPr>
        <w:tab/>
      </w:r>
      <w:r w:rsidRPr="008F2BEC">
        <w:rPr>
          <w:noProof w:val="0"/>
        </w:rPr>
        <w:tab/>
        <w:t>tciCallConnected(TriPortId sender,</w:t>
      </w:r>
    </w:p>
    <w:p w14:paraId="67FF05A3"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TriComponentId receiver,</w:t>
      </w:r>
    </w:p>
    <w:p w14:paraId="3D881CED"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TriSignatureId signature,</w:t>
      </w:r>
    </w:p>
    <w:p w14:paraId="29CA7A5A"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TciParameterList parameterList) ;</w:t>
      </w:r>
    </w:p>
    <w:p w14:paraId="57C4A8C2" w14:textId="77777777" w:rsidR="00377D25" w:rsidRPr="008F2BEC" w:rsidRDefault="00377D25" w:rsidP="00474895">
      <w:pPr>
        <w:pStyle w:val="PL"/>
        <w:widowControl w:val="0"/>
        <w:rPr>
          <w:noProof w:val="0"/>
        </w:rPr>
      </w:pPr>
      <w:r w:rsidRPr="008F2BEC">
        <w:rPr>
          <w:noProof w:val="0"/>
        </w:rPr>
        <w:tab/>
        <w:t>public void</w:t>
      </w:r>
      <w:r w:rsidRPr="008F2BEC">
        <w:rPr>
          <w:noProof w:val="0"/>
        </w:rPr>
        <w:tab/>
      </w:r>
      <w:r w:rsidRPr="008F2BEC">
        <w:rPr>
          <w:noProof w:val="0"/>
        </w:rPr>
        <w:tab/>
        <w:t>tciCallConnectedBC(TriPortId sender,</w:t>
      </w:r>
    </w:p>
    <w:p w14:paraId="2E8B010E"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TriSignatureId signature,</w:t>
      </w:r>
    </w:p>
    <w:p w14:paraId="25B4431D"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TciParameterList parameterList) ;</w:t>
      </w:r>
    </w:p>
    <w:p w14:paraId="0F7F7EE3" w14:textId="77777777" w:rsidR="00377D25" w:rsidRPr="008F2BEC" w:rsidRDefault="00377D25" w:rsidP="00474895">
      <w:pPr>
        <w:pStyle w:val="PL"/>
        <w:widowControl w:val="0"/>
        <w:rPr>
          <w:noProof w:val="0"/>
        </w:rPr>
      </w:pPr>
      <w:r w:rsidRPr="008F2BEC">
        <w:rPr>
          <w:noProof w:val="0"/>
        </w:rPr>
        <w:tab/>
        <w:t>public void</w:t>
      </w:r>
      <w:r w:rsidRPr="008F2BEC">
        <w:rPr>
          <w:noProof w:val="0"/>
        </w:rPr>
        <w:tab/>
      </w:r>
      <w:r w:rsidRPr="008F2BEC">
        <w:rPr>
          <w:noProof w:val="0"/>
        </w:rPr>
        <w:tab/>
        <w:t>tciCallConnectedMC(TriPortId sender,</w:t>
      </w:r>
    </w:p>
    <w:p w14:paraId="29338BA7"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TriComponentIdList receivers,</w:t>
      </w:r>
    </w:p>
    <w:p w14:paraId="3981608F"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TriSignatureId signature,</w:t>
      </w:r>
    </w:p>
    <w:p w14:paraId="33620E17"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TciParameterList parameterList) ;</w:t>
      </w:r>
    </w:p>
    <w:p w14:paraId="53C34E6A" w14:textId="77777777" w:rsidR="00377D25" w:rsidRPr="008F2BEC" w:rsidRDefault="00377D25" w:rsidP="00474895">
      <w:pPr>
        <w:pStyle w:val="PL"/>
        <w:widowControl w:val="0"/>
        <w:rPr>
          <w:noProof w:val="0"/>
        </w:rPr>
      </w:pPr>
    </w:p>
    <w:p w14:paraId="06A40BFB" w14:textId="77777777" w:rsidR="00377D25" w:rsidRPr="008F2BEC" w:rsidRDefault="00377D25" w:rsidP="00474895">
      <w:pPr>
        <w:pStyle w:val="PL"/>
        <w:widowControl w:val="0"/>
        <w:rPr>
          <w:noProof w:val="0"/>
        </w:rPr>
      </w:pPr>
      <w:r w:rsidRPr="008F2BEC">
        <w:rPr>
          <w:noProof w:val="0"/>
        </w:rPr>
        <w:tab/>
        <w:t>public void</w:t>
      </w:r>
      <w:r w:rsidRPr="008F2BEC">
        <w:rPr>
          <w:noProof w:val="0"/>
        </w:rPr>
        <w:tab/>
      </w:r>
      <w:r w:rsidRPr="008F2BEC">
        <w:rPr>
          <w:noProof w:val="0"/>
        </w:rPr>
        <w:tab/>
        <w:t>tciReplyConnected(TriPortId sender,</w:t>
      </w:r>
    </w:p>
    <w:p w14:paraId="5E6C5CFF"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TriComponentId receiver,</w:t>
      </w:r>
    </w:p>
    <w:p w14:paraId="7E38810B"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TriSignatureId signature,</w:t>
      </w:r>
    </w:p>
    <w:p w14:paraId="58BB7E1A"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TciParameterList parameterList,</w:t>
      </w:r>
    </w:p>
    <w:p w14:paraId="2BE19612"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Value returnValue) ;</w:t>
      </w:r>
    </w:p>
    <w:p w14:paraId="0846F63A" w14:textId="77777777" w:rsidR="00377D25" w:rsidRPr="008F2BEC" w:rsidRDefault="00377D25" w:rsidP="00D10DA0">
      <w:pPr>
        <w:pStyle w:val="PL"/>
        <w:keepNext/>
        <w:widowControl w:val="0"/>
        <w:rPr>
          <w:noProof w:val="0"/>
        </w:rPr>
      </w:pPr>
      <w:r w:rsidRPr="008F2BEC">
        <w:rPr>
          <w:noProof w:val="0"/>
        </w:rPr>
        <w:tab/>
        <w:t>public void</w:t>
      </w:r>
      <w:r w:rsidRPr="008F2BEC">
        <w:rPr>
          <w:noProof w:val="0"/>
        </w:rPr>
        <w:tab/>
      </w:r>
      <w:r w:rsidRPr="008F2BEC">
        <w:rPr>
          <w:noProof w:val="0"/>
        </w:rPr>
        <w:tab/>
        <w:t>tciReplyConnectedBC(TriPortId sender,</w:t>
      </w:r>
    </w:p>
    <w:p w14:paraId="2560BFB3"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TriSignatureId signature,</w:t>
      </w:r>
    </w:p>
    <w:p w14:paraId="0BA70B73"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TciParameterList parameterList,</w:t>
      </w:r>
    </w:p>
    <w:p w14:paraId="226EF0F4"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Value returnValue) ;</w:t>
      </w:r>
    </w:p>
    <w:p w14:paraId="151E80A2" w14:textId="77777777" w:rsidR="00377D25" w:rsidRPr="008F2BEC" w:rsidRDefault="00377D25" w:rsidP="00474895">
      <w:pPr>
        <w:pStyle w:val="PL"/>
        <w:widowControl w:val="0"/>
        <w:rPr>
          <w:noProof w:val="0"/>
        </w:rPr>
      </w:pPr>
      <w:r w:rsidRPr="008F2BEC">
        <w:rPr>
          <w:noProof w:val="0"/>
        </w:rPr>
        <w:tab/>
        <w:t>public void</w:t>
      </w:r>
      <w:r w:rsidRPr="008F2BEC">
        <w:rPr>
          <w:noProof w:val="0"/>
        </w:rPr>
        <w:tab/>
      </w:r>
      <w:r w:rsidRPr="008F2BEC">
        <w:rPr>
          <w:noProof w:val="0"/>
        </w:rPr>
        <w:tab/>
        <w:t>tciReplyConnectedMC(TriPortId sender,</w:t>
      </w:r>
    </w:p>
    <w:p w14:paraId="4E397EF9"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TriComponentIdList receivers,</w:t>
      </w:r>
    </w:p>
    <w:p w14:paraId="0EC8F22C"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TriSignatureId signature,</w:t>
      </w:r>
    </w:p>
    <w:p w14:paraId="4DFF420C"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TciParameterList parameterList,</w:t>
      </w:r>
    </w:p>
    <w:p w14:paraId="5495ABD0"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Value returnValue) ;</w:t>
      </w:r>
    </w:p>
    <w:p w14:paraId="0CED2228" w14:textId="77777777" w:rsidR="00377D25" w:rsidRPr="008F2BEC" w:rsidRDefault="00377D25" w:rsidP="00474895">
      <w:pPr>
        <w:pStyle w:val="PL"/>
        <w:widowControl w:val="0"/>
        <w:rPr>
          <w:noProof w:val="0"/>
        </w:rPr>
      </w:pPr>
    </w:p>
    <w:p w14:paraId="004418F9" w14:textId="77777777" w:rsidR="00377D25" w:rsidRPr="008F2BEC" w:rsidRDefault="00377D25" w:rsidP="00474895">
      <w:pPr>
        <w:pStyle w:val="PL"/>
        <w:widowControl w:val="0"/>
        <w:rPr>
          <w:noProof w:val="0"/>
        </w:rPr>
      </w:pPr>
      <w:r w:rsidRPr="008F2BEC">
        <w:rPr>
          <w:noProof w:val="0"/>
        </w:rPr>
        <w:tab/>
        <w:t>public void</w:t>
      </w:r>
      <w:r w:rsidRPr="008F2BEC">
        <w:rPr>
          <w:noProof w:val="0"/>
        </w:rPr>
        <w:tab/>
      </w:r>
      <w:r w:rsidRPr="008F2BEC">
        <w:rPr>
          <w:noProof w:val="0"/>
        </w:rPr>
        <w:tab/>
        <w:t>tciRaiseConnected(TriPortId sender,</w:t>
      </w:r>
    </w:p>
    <w:p w14:paraId="4F7EC406"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TriComponentId receiver,</w:t>
      </w:r>
    </w:p>
    <w:p w14:paraId="4D330388"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TriSignatureId signature,</w:t>
      </w:r>
    </w:p>
    <w:p w14:paraId="391B491B"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Value except) ;</w:t>
      </w:r>
    </w:p>
    <w:p w14:paraId="66D05C56" w14:textId="77777777" w:rsidR="00377D25" w:rsidRPr="008F2BEC" w:rsidRDefault="00377D25" w:rsidP="00474895">
      <w:pPr>
        <w:pStyle w:val="PL"/>
        <w:widowControl w:val="0"/>
        <w:rPr>
          <w:noProof w:val="0"/>
        </w:rPr>
      </w:pPr>
      <w:r w:rsidRPr="008F2BEC">
        <w:rPr>
          <w:noProof w:val="0"/>
        </w:rPr>
        <w:tab/>
        <w:t>public void</w:t>
      </w:r>
      <w:r w:rsidRPr="008F2BEC">
        <w:rPr>
          <w:noProof w:val="0"/>
        </w:rPr>
        <w:tab/>
      </w:r>
      <w:r w:rsidRPr="008F2BEC">
        <w:rPr>
          <w:noProof w:val="0"/>
        </w:rPr>
        <w:tab/>
        <w:t>tciRaiseConnectedBC(TriPortId sender,</w:t>
      </w:r>
    </w:p>
    <w:p w14:paraId="62732CAD"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TriSignatureId signature,</w:t>
      </w:r>
    </w:p>
    <w:p w14:paraId="7785D617"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Value except) ;</w:t>
      </w:r>
    </w:p>
    <w:p w14:paraId="64732A1D" w14:textId="77777777" w:rsidR="00377D25" w:rsidRPr="008F2BEC" w:rsidRDefault="00377D25" w:rsidP="00474895">
      <w:pPr>
        <w:pStyle w:val="PL"/>
        <w:widowControl w:val="0"/>
        <w:rPr>
          <w:noProof w:val="0"/>
        </w:rPr>
      </w:pPr>
      <w:r w:rsidRPr="008F2BEC">
        <w:rPr>
          <w:noProof w:val="0"/>
        </w:rPr>
        <w:tab/>
        <w:t>public void</w:t>
      </w:r>
      <w:r w:rsidRPr="008F2BEC">
        <w:rPr>
          <w:noProof w:val="0"/>
        </w:rPr>
        <w:tab/>
      </w:r>
      <w:r w:rsidRPr="008F2BEC">
        <w:rPr>
          <w:noProof w:val="0"/>
        </w:rPr>
        <w:tab/>
        <w:t>tciRaiseConnectedMC(TriPortId sender,</w:t>
      </w:r>
    </w:p>
    <w:p w14:paraId="31237AD2"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TriComponentIdList receivers,</w:t>
      </w:r>
    </w:p>
    <w:p w14:paraId="392B8D6D"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TriSignatureId signature,</w:t>
      </w:r>
    </w:p>
    <w:p w14:paraId="56DD5ED8"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Value except) ;</w:t>
      </w:r>
    </w:p>
    <w:p w14:paraId="058C72EB" w14:textId="77777777" w:rsidR="00377D25" w:rsidRPr="008F2BEC" w:rsidRDefault="00377D25" w:rsidP="00474895">
      <w:pPr>
        <w:pStyle w:val="PL"/>
        <w:widowControl w:val="0"/>
        <w:rPr>
          <w:noProof w:val="0"/>
        </w:rPr>
      </w:pPr>
    </w:p>
    <w:p w14:paraId="78214ACE" w14:textId="77777777" w:rsidR="003008C4" w:rsidRPr="008F2BEC" w:rsidRDefault="00377D25" w:rsidP="00474895">
      <w:pPr>
        <w:pStyle w:val="PL"/>
        <w:widowControl w:val="0"/>
        <w:rPr>
          <w:noProof w:val="0"/>
        </w:rPr>
      </w:pPr>
      <w:r w:rsidRPr="008F2BEC">
        <w:rPr>
          <w:noProof w:val="0"/>
        </w:rPr>
        <w:tab/>
        <w:t>public TriComponentId</w:t>
      </w:r>
      <w:r w:rsidRPr="008F2BEC">
        <w:rPr>
          <w:noProof w:val="0"/>
        </w:rPr>
        <w:tab/>
        <w:t xml:space="preserve">tciCreateTestComponentReq(int kind, </w:t>
      </w:r>
    </w:p>
    <w:p w14:paraId="303FABD6" w14:textId="77777777" w:rsidR="003008C4" w:rsidRPr="008F2BEC" w:rsidRDefault="003008C4" w:rsidP="00474895">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00377D25" w:rsidRPr="008F2BEC">
        <w:rPr>
          <w:noProof w:val="0"/>
        </w:rPr>
        <w:t>Type componentType</w:t>
      </w:r>
      <w:r w:rsidR="004C168F" w:rsidRPr="008F2BEC">
        <w:rPr>
          <w:noProof w:val="0"/>
        </w:rPr>
        <w:t xml:space="preserve">, </w:t>
      </w:r>
    </w:p>
    <w:p w14:paraId="15AFF2E8" w14:textId="77777777" w:rsidR="003008C4" w:rsidRPr="008F2BEC" w:rsidRDefault="003008C4" w:rsidP="003008C4">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004C168F" w:rsidRPr="008F2BEC">
        <w:rPr>
          <w:noProof w:val="0"/>
        </w:rPr>
        <w:t>String name</w:t>
      </w:r>
      <w:r w:rsidRPr="008F2BEC">
        <w:rPr>
          <w:noProof w:val="0"/>
        </w:rPr>
        <w:t xml:space="preserve">, </w:t>
      </w:r>
    </w:p>
    <w:p w14:paraId="1A0670AC" w14:textId="77777777" w:rsidR="00377D25" w:rsidRPr="008F2BEC" w:rsidRDefault="009D0B70" w:rsidP="003008C4">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003008C4" w:rsidRPr="008F2BEC">
        <w:rPr>
          <w:noProof w:val="0"/>
        </w:rPr>
        <w:t>Value hostId</w:t>
      </w:r>
      <w:r w:rsidR="00377D25" w:rsidRPr="008F2BEC">
        <w:rPr>
          <w:noProof w:val="0"/>
        </w:rPr>
        <w:t>) ;</w:t>
      </w:r>
    </w:p>
    <w:p w14:paraId="041D276B" w14:textId="77777777" w:rsidR="00377D25" w:rsidRPr="008F2BEC" w:rsidRDefault="00377D25" w:rsidP="00474895">
      <w:pPr>
        <w:pStyle w:val="PL"/>
        <w:widowControl w:val="0"/>
        <w:rPr>
          <w:noProof w:val="0"/>
        </w:rPr>
      </w:pPr>
    </w:p>
    <w:p w14:paraId="6D7DD86F" w14:textId="77777777" w:rsidR="00377D25" w:rsidRPr="008F2BEC" w:rsidRDefault="00377D25" w:rsidP="00474895">
      <w:pPr>
        <w:pStyle w:val="PL"/>
        <w:widowControl w:val="0"/>
        <w:rPr>
          <w:noProof w:val="0"/>
        </w:rPr>
      </w:pPr>
      <w:r w:rsidRPr="008F2BEC">
        <w:rPr>
          <w:noProof w:val="0"/>
        </w:rPr>
        <w:tab/>
        <w:t>public void</w:t>
      </w:r>
      <w:r w:rsidRPr="008F2BEC">
        <w:rPr>
          <w:noProof w:val="0"/>
        </w:rPr>
        <w:tab/>
      </w:r>
      <w:r w:rsidRPr="008F2BEC">
        <w:rPr>
          <w:noProof w:val="0"/>
        </w:rPr>
        <w:tab/>
        <w:t>tciStartTestComponentReq(TriComponentId comp,</w:t>
      </w:r>
    </w:p>
    <w:p w14:paraId="0FE50CBE"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00A578B1" w:rsidRPr="008F2BEC">
        <w:rPr>
          <w:noProof w:val="0"/>
        </w:rPr>
        <w:t xml:space="preserve"> </w:t>
      </w:r>
      <w:r w:rsidRPr="008F2BEC">
        <w:rPr>
          <w:noProof w:val="0"/>
        </w:rPr>
        <w:t xml:space="preserve">TciBehaviourId </w:t>
      </w:r>
      <w:r w:rsidR="00170CAB" w:rsidRPr="008F2BEC">
        <w:rPr>
          <w:noProof w:val="0"/>
        </w:rPr>
        <w:t>behaviour</w:t>
      </w:r>
      <w:r w:rsidRPr="008F2BEC">
        <w:rPr>
          <w:noProof w:val="0"/>
        </w:rPr>
        <w:t>,</w:t>
      </w:r>
    </w:p>
    <w:p w14:paraId="61269696"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00A578B1" w:rsidRPr="008F2BEC">
        <w:rPr>
          <w:noProof w:val="0"/>
        </w:rPr>
        <w:t xml:space="preserve"> </w:t>
      </w:r>
      <w:r w:rsidRPr="008F2BEC">
        <w:rPr>
          <w:noProof w:val="0"/>
        </w:rPr>
        <w:t>TciParameterList parameterList) ;</w:t>
      </w:r>
    </w:p>
    <w:p w14:paraId="206BCFDC" w14:textId="77777777" w:rsidR="00377D25" w:rsidRPr="008F2BEC" w:rsidRDefault="00377D25" w:rsidP="00474895">
      <w:pPr>
        <w:pStyle w:val="PL"/>
        <w:widowControl w:val="0"/>
        <w:rPr>
          <w:noProof w:val="0"/>
        </w:rPr>
      </w:pPr>
    </w:p>
    <w:p w14:paraId="6311FCD1" w14:textId="77777777" w:rsidR="00377D25" w:rsidRPr="008F2BEC" w:rsidRDefault="00377D25" w:rsidP="00474895">
      <w:pPr>
        <w:pStyle w:val="PL"/>
        <w:widowControl w:val="0"/>
        <w:rPr>
          <w:noProof w:val="0"/>
        </w:rPr>
      </w:pPr>
      <w:r w:rsidRPr="008F2BEC">
        <w:rPr>
          <w:noProof w:val="0"/>
        </w:rPr>
        <w:lastRenderedPageBreak/>
        <w:tab/>
        <w:t>public void</w:t>
      </w:r>
      <w:r w:rsidRPr="008F2BEC">
        <w:rPr>
          <w:noProof w:val="0"/>
        </w:rPr>
        <w:tab/>
      </w:r>
      <w:r w:rsidRPr="008F2BEC">
        <w:rPr>
          <w:noProof w:val="0"/>
        </w:rPr>
        <w:tab/>
        <w:t>tciStopTestComponentReq(TriComponentId comp) ;</w:t>
      </w:r>
    </w:p>
    <w:p w14:paraId="441CCC38" w14:textId="77777777" w:rsidR="00377D25" w:rsidRPr="008F2BEC" w:rsidRDefault="00377D25" w:rsidP="00474895">
      <w:pPr>
        <w:pStyle w:val="PL"/>
        <w:widowControl w:val="0"/>
        <w:rPr>
          <w:noProof w:val="0"/>
        </w:rPr>
      </w:pPr>
    </w:p>
    <w:p w14:paraId="1FD36892" w14:textId="77777777" w:rsidR="00377D25" w:rsidRPr="008F2BEC" w:rsidRDefault="00377D25" w:rsidP="00474895">
      <w:pPr>
        <w:pStyle w:val="PL"/>
        <w:widowControl w:val="0"/>
        <w:rPr>
          <w:noProof w:val="0"/>
        </w:rPr>
      </w:pPr>
      <w:r w:rsidRPr="008F2BEC">
        <w:rPr>
          <w:noProof w:val="0"/>
        </w:rPr>
        <w:tab/>
        <w:t>public void</w:t>
      </w:r>
      <w:r w:rsidRPr="008F2BEC">
        <w:rPr>
          <w:noProof w:val="0"/>
        </w:rPr>
        <w:tab/>
      </w:r>
      <w:r w:rsidRPr="008F2BEC">
        <w:rPr>
          <w:noProof w:val="0"/>
        </w:rPr>
        <w:tab/>
        <w:t>tciConnectReq(TriPortId fromPort, TriPortId toPort) ;</w:t>
      </w:r>
    </w:p>
    <w:p w14:paraId="0C5F75EB" w14:textId="77777777" w:rsidR="00377D25" w:rsidRPr="008F2BEC" w:rsidRDefault="00377D25" w:rsidP="00474895">
      <w:pPr>
        <w:pStyle w:val="PL"/>
        <w:widowControl w:val="0"/>
        <w:rPr>
          <w:noProof w:val="0"/>
        </w:rPr>
      </w:pPr>
    </w:p>
    <w:p w14:paraId="453B79C9" w14:textId="77777777" w:rsidR="00377D25" w:rsidRPr="008F2BEC" w:rsidRDefault="00377D25" w:rsidP="00474895">
      <w:pPr>
        <w:pStyle w:val="PL"/>
        <w:widowControl w:val="0"/>
        <w:rPr>
          <w:noProof w:val="0"/>
        </w:rPr>
      </w:pPr>
      <w:r w:rsidRPr="008F2BEC">
        <w:rPr>
          <w:noProof w:val="0"/>
        </w:rPr>
        <w:tab/>
        <w:t>public void</w:t>
      </w:r>
      <w:r w:rsidRPr="008F2BEC">
        <w:rPr>
          <w:noProof w:val="0"/>
        </w:rPr>
        <w:tab/>
      </w:r>
      <w:r w:rsidRPr="008F2BEC">
        <w:rPr>
          <w:noProof w:val="0"/>
        </w:rPr>
        <w:tab/>
        <w:t>tciDisconnectReq(TriPortId fromPort, TriPortId toPort) ;</w:t>
      </w:r>
    </w:p>
    <w:p w14:paraId="15BBDD74" w14:textId="77777777" w:rsidR="00377D25" w:rsidRPr="008F2BEC" w:rsidRDefault="00377D25" w:rsidP="00474895">
      <w:pPr>
        <w:pStyle w:val="PL"/>
        <w:widowControl w:val="0"/>
        <w:rPr>
          <w:noProof w:val="0"/>
        </w:rPr>
      </w:pPr>
    </w:p>
    <w:p w14:paraId="632B5EEA" w14:textId="77777777" w:rsidR="00377D25" w:rsidRPr="008F2BEC" w:rsidRDefault="00377D25" w:rsidP="00474895">
      <w:pPr>
        <w:pStyle w:val="PL"/>
        <w:widowControl w:val="0"/>
        <w:rPr>
          <w:noProof w:val="0"/>
        </w:rPr>
      </w:pPr>
      <w:r w:rsidRPr="008F2BEC">
        <w:rPr>
          <w:noProof w:val="0"/>
        </w:rPr>
        <w:tab/>
        <w:t>public void</w:t>
      </w:r>
      <w:r w:rsidRPr="008F2BEC">
        <w:rPr>
          <w:noProof w:val="0"/>
        </w:rPr>
        <w:tab/>
      </w:r>
      <w:r w:rsidRPr="008F2BEC">
        <w:rPr>
          <w:noProof w:val="0"/>
        </w:rPr>
        <w:tab/>
        <w:t>tciTestComponentTerminatedReq(TriComponentId comp, VerdictValue verdict) ;</w:t>
      </w:r>
    </w:p>
    <w:p w14:paraId="11E5248E" w14:textId="77777777" w:rsidR="00377D25" w:rsidRPr="008F2BEC" w:rsidRDefault="00377D25" w:rsidP="00474895">
      <w:pPr>
        <w:pStyle w:val="PL"/>
        <w:widowControl w:val="0"/>
        <w:rPr>
          <w:noProof w:val="0"/>
        </w:rPr>
      </w:pPr>
    </w:p>
    <w:p w14:paraId="1EB8247E" w14:textId="77777777" w:rsidR="00377D25" w:rsidRPr="008F2BEC" w:rsidRDefault="00377D25" w:rsidP="00474895">
      <w:pPr>
        <w:pStyle w:val="PL"/>
        <w:widowControl w:val="0"/>
        <w:rPr>
          <w:noProof w:val="0"/>
        </w:rPr>
      </w:pPr>
      <w:r w:rsidRPr="008F2BEC">
        <w:rPr>
          <w:noProof w:val="0"/>
        </w:rPr>
        <w:tab/>
        <w:t xml:space="preserve">public </w:t>
      </w:r>
      <w:r w:rsidR="00D278A5" w:rsidRPr="008F2BEC">
        <w:rPr>
          <w:noProof w:val="0"/>
        </w:rPr>
        <w:t>boolean</w:t>
      </w:r>
      <w:r w:rsidRPr="008F2BEC">
        <w:rPr>
          <w:noProof w:val="0"/>
        </w:rPr>
        <w:tab/>
        <w:t>tciTestComponentRunningReq(TriComponentId comp) ;</w:t>
      </w:r>
    </w:p>
    <w:p w14:paraId="195CC580" w14:textId="77777777" w:rsidR="00377D25" w:rsidRPr="008F2BEC" w:rsidRDefault="00377D25" w:rsidP="00474895">
      <w:pPr>
        <w:pStyle w:val="PL"/>
        <w:widowControl w:val="0"/>
        <w:rPr>
          <w:noProof w:val="0"/>
        </w:rPr>
      </w:pPr>
    </w:p>
    <w:p w14:paraId="17117D2B" w14:textId="77777777" w:rsidR="00377D25" w:rsidRPr="008F2BEC" w:rsidRDefault="00377D25" w:rsidP="00474895">
      <w:pPr>
        <w:pStyle w:val="PL"/>
        <w:widowControl w:val="0"/>
        <w:rPr>
          <w:noProof w:val="0"/>
        </w:rPr>
      </w:pPr>
      <w:r w:rsidRPr="008F2BEC">
        <w:rPr>
          <w:noProof w:val="0"/>
        </w:rPr>
        <w:tab/>
        <w:t>public TriComponentId</w:t>
      </w:r>
      <w:r w:rsidRPr="008F2BEC">
        <w:rPr>
          <w:noProof w:val="0"/>
        </w:rPr>
        <w:tab/>
        <w:t>tciGetMTCReq() ;</w:t>
      </w:r>
    </w:p>
    <w:p w14:paraId="14FBA0E8" w14:textId="77777777" w:rsidR="00377D25" w:rsidRPr="008F2BEC" w:rsidRDefault="00377D25" w:rsidP="00474895">
      <w:pPr>
        <w:pStyle w:val="PL"/>
        <w:widowControl w:val="0"/>
        <w:rPr>
          <w:noProof w:val="0"/>
        </w:rPr>
      </w:pPr>
    </w:p>
    <w:p w14:paraId="1458A64C" w14:textId="77777777" w:rsidR="00377D25" w:rsidRPr="008F2BEC" w:rsidRDefault="00377D25" w:rsidP="00194DCB">
      <w:pPr>
        <w:pStyle w:val="PL"/>
        <w:keepNext/>
        <w:widowControl w:val="0"/>
        <w:rPr>
          <w:noProof w:val="0"/>
        </w:rPr>
      </w:pPr>
      <w:r w:rsidRPr="008F2BEC">
        <w:rPr>
          <w:noProof w:val="0"/>
        </w:rPr>
        <w:tab/>
        <w:t>public void</w:t>
      </w:r>
      <w:r w:rsidRPr="008F2BEC">
        <w:rPr>
          <w:noProof w:val="0"/>
        </w:rPr>
        <w:tab/>
      </w:r>
      <w:r w:rsidRPr="008F2BEC">
        <w:rPr>
          <w:noProof w:val="0"/>
        </w:rPr>
        <w:tab/>
        <w:t>tciMapReq(TriPortId fromPort, TriPortId toPort);</w:t>
      </w:r>
    </w:p>
    <w:p w14:paraId="27F06610" w14:textId="77777777" w:rsidR="00377D25" w:rsidRPr="008F2BEC" w:rsidRDefault="00377D25" w:rsidP="00474895">
      <w:pPr>
        <w:pStyle w:val="PL"/>
        <w:widowControl w:val="0"/>
        <w:rPr>
          <w:noProof w:val="0"/>
        </w:rPr>
      </w:pPr>
    </w:p>
    <w:p w14:paraId="4C882CFB" w14:textId="77777777" w:rsidR="007A4D0D" w:rsidRPr="008F2BEC" w:rsidRDefault="007A4D0D" w:rsidP="007A4D0D">
      <w:pPr>
        <w:pStyle w:val="PL"/>
        <w:widowControl w:val="0"/>
        <w:rPr>
          <w:noProof w:val="0"/>
        </w:rPr>
      </w:pPr>
      <w:r w:rsidRPr="008F2BEC">
        <w:rPr>
          <w:noProof w:val="0"/>
        </w:rPr>
        <w:tab/>
        <w:t>public void</w:t>
      </w:r>
      <w:r w:rsidRPr="008F2BEC">
        <w:rPr>
          <w:noProof w:val="0"/>
        </w:rPr>
        <w:tab/>
      </w:r>
      <w:r w:rsidRPr="008F2BEC">
        <w:rPr>
          <w:noProof w:val="0"/>
        </w:rPr>
        <w:tab/>
        <w:t xml:space="preserve">tciMapParamReq(TriPortId fromPort, TriPortId toPort, </w:t>
      </w:r>
    </w:p>
    <w:p w14:paraId="1F3289BA" w14:textId="77777777" w:rsidR="007A4D0D" w:rsidRPr="008F2BEC" w:rsidRDefault="007A4D0D" w:rsidP="007A4D0D">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 xml:space="preserve"> TciParameterList parameterList);</w:t>
      </w:r>
    </w:p>
    <w:p w14:paraId="70DA77AA" w14:textId="77777777" w:rsidR="007A4D0D" w:rsidRPr="008F2BEC" w:rsidRDefault="007A4D0D" w:rsidP="007A4D0D">
      <w:pPr>
        <w:pStyle w:val="PL"/>
        <w:widowControl w:val="0"/>
        <w:rPr>
          <w:noProof w:val="0"/>
        </w:rPr>
      </w:pPr>
    </w:p>
    <w:p w14:paraId="082D9F76" w14:textId="77777777" w:rsidR="00377D25" w:rsidRPr="008F2BEC" w:rsidRDefault="00377D25" w:rsidP="00474895">
      <w:pPr>
        <w:pStyle w:val="PL"/>
        <w:widowControl w:val="0"/>
        <w:rPr>
          <w:noProof w:val="0"/>
        </w:rPr>
      </w:pPr>
      <w:r w:rsidRPr="008F2BEC">
        <w:rPr>
          <w:noProof w:val="0"/>
        </w:rPr>
        <w:tab/>
        <w:t>public void</w:t>
      </w:r>
      <w:r w:rsidRPr="008F2BEC">
        <w:rPr>
          <w:noProof w:val="0"/>
        </w:rPr>
        <w:tab/>
      </w:r>
      <w:r w:rsidRPr="008F2BEC">
        <w:rPr>
          <w:noProof w:val="0"/>
        </w:rPr>
        <w:tab/>
        <w:t>tciUnmapReq(TriPortId fromPort, TriPortId toPort);</w:t>
      </w:r>
    </w:p>
    <w:p w14:paraId="594B1828" w14:textId="77777777" w:rsidR="00377D25" w:rsidRPr="008F2BEC" w:rsidRDefault="00377D25" w:rsidP="00474895">
      <w:pPr>
        <w:pStyle w:val="PL"/>
        <w:widowControl w:val="0"/>
        <w:rPr>
          <w:noProof w:val="0"/>
        </w:rPr>
      </w:pPr>
    </w:p>
    <w:p w14:paraId="30EA8967" w14:textId="77777777" w:rsidR="007A4D0D" w:rsidRPr="008F2BEC" w:rsidRDefault="007A4D0D" w:rsidP="007A4D0D">
      <w:pPr>
        <w:pStyle w:val="PL"/>
        <w:widowControl w:val="0"/>
        <w:rPr>
          <w:noProof w:val="0"/>
        </w:rPr>
      </w:pPr>
      <w:r w:rsidRPr="008F2BEC">
        <w:rPr>
          <w:noProof w:val="0"/>
        </w:rPr>
        <w:tab/>
        <w:t>public void</w:t>
      </w:r>
      <w:r w:rsidRPr="008F2BEC">
        <w:rPr>
          <w:noProof w:val="0"/>
        </w:rPr>
        <w:tab/>
      </w:r>
      <w:r w:rsidRPr="008F2BEC">
        <w:rPr>
          <w:noProof w:val="0"/>
        </w:rPr>
        <w:tab/>
        <w:t xml:space="preserve">tciUnmapParamReq(TriPortId fromPort, TriPortId toPort, </w:t>
      </w:r>
    </w:p>
    <w:p w14:paraId="30A60A36" w14:textId="77777777" w:rsidR="007A4D0D" w:rsidRPr="008F2BEC" w:rsidRDefault="007A4D0D" w:rsidP="007A4D0D">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009D0B70" w:rsidRPr="008F2BEC">
        <w:rPr>
          <w:noProof w:val="0"/>
        </w:rPr>
        <w:tab/>
        <w:t xml:space="preserve">  </w:t>
      </w:r>
      <w:r w:rsidRPr="008F2BEC">
        <w:rPr>
          <w:noProof w:val="0"/>
        </w:rPr>
        <w:t>TciParameterList parameterList);</w:t>
      </w:r>
    </w:p>
    <w:p w14:paraId="6CE292A1" w14:textId="77777777" w:rsidR="007A4D0D" w:rsidRPr="008F2BEC" w:rsidRDefault="007A4D0D" w:rsidP="007A4D0D">
      <w:pPr>
        <w:pStyle w:val="PL"/>
        <w:widowControl w:val="0"/>
        <w:rPr>
          <w:noProof w:val="0"/>
        </w:rPr>
      </w:pPr>
    </w:p>
    <w:p w14:paraId="4B202299" w14:textId="77777777" w:rsidR="00377D25" w:rsidRPr="008F2BEC" w:rsidRDefault="00377D25" w:rsidP="00474895">
      <w:pPr>
        <w:pStyle w:val="PL"/>
        <w:widowControl w:val="0"/>
        <w:rPr>
          <w:noProof w:val="0"/>
        </w:rPr>
      </w:pPr>
      <w:r w:rsidRPr="008F2BEC">
        <w:rPr>
          <w:noProof w:val="0"/>
        </w:rPr>
        <w:tab/>
        <w:t>public void</w:t>
      </w:r>
      <w:r w:rsidRPr="008F2BEC">
        <w:rPr>
          <w:noProof w:val="0"/>
        </w:rPr>
        <w:tab/>
      </w:r>
      <w:r w:rsidRPr="008F2BEC">
        <w:rPr>
          <w:noProof w:val="0"/>
        </w:rPr>
        <w:tab/>
        <w:t xml:space="preserve">tciExecuteTestCaseReq(TriComponentId testComponentId, </w:t>
      </w:r>
    </w:p>
    <w:p w14:paraId="2ADC2804"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 xml:space="preserve"> </w:t>
      </w:r>
      <w:r w:rsidR="00A578B1" w:rsidRPr="008F2BEC">
        <w:rPr>
          <w:noProof w:val="0"/>
        </w:rPr>
        <w:t xml:space="preserve"> </w:t>
      </w:r>
      <w:r w:rsidRPr="008F2BEC">
        <w:rPr>
          <w:noProof w:val="0"/>
        </w:rPr>
        <w:t>TriPortIdList tsiPortList);</w:t>
      </w:r>
    </w:p>
    <w:p w14:paraId="5AF7F286" w14:textId="77777777" w:rsidR="00377D25" w:rsidRPr="008F2BEC" w:rsidRDefault="00377D25" w:rsidP="00474895">
      <w:pPr>
        <w:pStyle w:val="PL"/>
        <w:widowControl w:val="0"/>
        <w:rPr>
          <w:noProof w:val="0"/>
        </w:rPr>
      </w:pPr>
    </w:p>
    <w:p w14:paraId="751FED0C" w14:textId="77777777" w:rsidR="00377D25" w:rsidRPr="008F2BEC" w:rsidRDefault="00377D25" w:rsidP="00DB0CAE">
      <w:pPr>
        <w:pStyle w:val="PL"/>
        <w:keepNext/>
        <w:keepLines/>
        <w:widowControl w:val="0"/>
        <w:rPr>
          <w:noProof w:val="0"/>
        </w:rPr>
      </w:pPr>
      <w:r w:rsidRPr="008F2BEC">
        <w:rPr>
          <w:noProof w:val="0"/>
        </w:rPr>
        <w:tab/>
        <w:t>public void</w:t>
      </w:r>
      <w:r w:rsidRPr="008F2BEC">
        <w:rPr>
          <w:noProof w:val="0"/>
        </w:rPr>
        <w:tab/>
      </w:r>
      <w:r w:rsidRPr="008F2BEC">
        <w:rPr>
          <w:noProof w:val="0"/>
        </w:rPr>
        <w:tab/>
        <w:t>tciResetReq() ;</w:t>
      </w:r>
    </w:p>
    <w:p w14:paraId="64D5D48D" w14:textId="77777777" w:rsidR="00377D25" w:rsidRPr="008F2BEC" w:rsidRDefault="00377D25" w:rsidP="00474895">
      <w:pPr>
        <w:pStyle w:val="PL"/>
        <w:widowControl w:val="0"/>
        <w:rPr>
          <w:noProof w:val="0"/>
        </w:rPr>
      </w:pPr>
    </w:p>
    <w:p w14:paraId="7A481457" w14:textId="77777777" w:rsidR="00377D25" w:rsidRPr="008F2BEC" w:rsidRDefault="00377D25" w:rsidP="00474895">
      <w:pPr>
        <w:pStyle w:val="PL"/>
        <w:widowControl w:val="0"/>
        <w:rPr>
          <w:noProof w:val="0"/>
        </w:rPr>
      </w:pPr>
      <w:r w:rsidRPr="008F2BEC">
        <w:rPr>
          <w:noProof w:val="0"/>
        </w:rPr>
        <w:tab/>
        <w:t xml:space="preserve">public </w:t>
      </w:r>
      <w:r w:rsidR="00D278A5" w:rsidRPr="008F2BEC">
        <w:rPr>
          <w:noProof w:val="0"/>
        </w:rPr>
        <w:t>boolean</w:t>
      </w:r>
      <w:r w:rsidRPr="008F2BEC">
        <w:rPr>
          <w:noProof w:val="0"/>
        </w:rPr>
        <w:tab/>
        <w:t>tciTestComponentDoneReq(TriComponentId testComponentId</w:t>
      </w:r>
      <w:r w:rsidR="00505A45" w:rsidRPr="008F2BEC">
        <w:rPr>
          <w:noProof w:val="0"/>
        </w:rPr>
        <w:t>, VerdictValue verdict</w:t>
      </w:r>
      <w:r w:rsidRPr="008F2BEC">
        <w:rPr>
          <w:noProof w:val="0"/>
        </w:rPr>
        <w:t>) ;</w:t>
      </w:r>
    </w:p>
    <w:p w14:paraId="3A4135C2" w14:textId="77777777" w:rsidR="00377D25" w:rsidRPr="008F2BEC" w:rsidRDefault="00377D25" w:rsidP="00474895">
      <w:pPr>
        <w:pStyle w:val="PL"/>
        <w:widowControl w:val="0"/>
        <w:rPr>
          <w:noProof w:val="0"/>
        </w:rPr>
      </w:pPr>
    </w:p>
    <w:p w14:paraId="72B81988" w14:textId="77777777" w:rsidR="00377D25" w:rsidRPr="008F2BEC" w:rsidRDefault="00377D25" w:rsidP="00474895">
      <w:pPr>
        <w:pStyle w:val="PL"/>
        <w:widowControl w:val="0"/>
        <w:rPr>
          <w:noProof w:val="0"/>
        </w:rPr>
      </w:pPr>
      <w:r w:rsidRPr="008F2BEC">
        <w:rPr>
          <w:noProof w:val="0"/>
        </w:rPr>
        <w:tab/>
        <w:t xml:space="preserve">public void </w:t>
      </w:r>
      <w:r w:rsidRPr="008F2BEC">
        <w:rPr>
          <w:noProof w:val="0"/>
        </w:rPr>
        <w:tab/>
        <w:t>tciKillTestComponentReq(TriComponentId component)</w:t>
      </w:r>
      <w:r w:rsidR="00516688" w:rsidRPr="008F2BEC">
        <w:rPr>
          <w:noProof w:val="0"/>
        </w:rPr>
        <w:t>;</w:t>
      </w:r>
    </w:p>
    <w:p w14:paraId="1BB8703E" w14:textId="77777777" w:rsidR="00377D25" w:rsidRPr="008F2BEC" w:rsidRDefault="00377D25" w:rsidP="00474895">
      <w:pPr>
        <w:pStyle w:val="PL"/>
        <w:widowControl w:val="0"/>
        <w:rPr>
          <w:noProof w:val="0"/>
        </w:rPr>
      </w:pPr>
    </w:p>
    <w:p w14:paraId="0DB6BB7D" w14:textId="77777777" w:rsidR="00377D25" w:rsidRPr="008F2BEC" w:rsidRDefault="00377D25" w:rsidP="00474895">
      <w:pPr>
        <w:pStyle w:val="PL"/>
        <w:widowControl w:val="0"/>
        <w:rPr>
          <w:noProof w:val="0"/>
        </w:rPr>
      </w:pPr>
      <w:r w:rsidRPr="008F2BEC">
        <w:rPr>
          <w:noProof w:val="0"/>
        </w:rPr>
        <w:tab/>
        <w:t xml:space="preserve">public </w:t>
      </w:r>
      <w:r w:rsidR="00D278A5" w:rsidRPr="008F2BEC">
        <w:rPr>
          <w:noProof w:val="0"/>
        </w:rPr>
        <w:t>boolean</w:t>
      </w:r>
      <w:r w:rsidRPr="008F2BEC">
        <w:rPr>
          <w:noProof w:val="0"/>
        </w:rPr>
        <w:t xml:space="preserve"> </w:t>
      </w:r>
      <w:r w:rsidRPr="008F2BEC">
        <w:rPr>
          <w:noProof w:val="0"/>
        </w:rPr>
        <w:tab/>
        <w:t>tciTestComponentAliveReq (TriComponentId component)</w:t>
      </w:r>
      <w:r w:rsidR="00516688" w:rsidRPr="008F2BEC">
        <w:rPr>
          <w:noProof w:val="0"/>
        </w:rPr>
        <w:t>;</w:t>
      </w:r>
    </w:p>
    <w:p w14:paraId="36437065" w14:textId="77777777" w:rsidR="00377D25" w:rsidRPr="008F2BEC" w:rsidRDefault="00377D25" w:rsidP="00474895">
      <w:pPr>
        <w:pStyle w:val="PL"/>
        <w:widowControl w:val="0"/>
        <w:rPr>
          <w:noProof w:val="0"/>
        </w:rPr>
      </w:pPr>
    </w:p>
    <w:p w14:paraId="543B9F31" w14:textId="77777777" w:rsidR="00377D25" w:rsidRPr="008F2BEC" w:rsidRDefault="00377D25" w:rsidP="00474895">
      <w:pPr>
        <w:pStyle w:val="PL"/>
        <w:widowControl w:val="0"/>
        <w:rPr>
          <w:noProof w:val="0"/>
        </w:rPr>
      </w:pPr>
      <w:r w:rsidRPr="008F2BEC">
        <w:rPr>
          <w:rFonts w:cs="Courier New"/>
          <w:noProof w:val="0"/>
          <w:szCs w:val="16"/>
        </w:rPr>
        <w:tab/>
        <w:t xml:space="preserve">public </w:t>
      </w:r>
      <w:r w:rsidR="00D278A5" w:rsidRPr="008F2BEC">
        <w:rPr>
          <w:noProof w:val="0"/>
        </w:rPr>
        <w:t>boolean</w:t>
      </w:r>
      <w:r w:rsidRPr="008F2BEC">
        <w:rPr>
          <w:rFonts w:cs="Courier New"/>
          <w:noProof w:val="0"/>
          <w:szCs w:val="16"/>
        </w:rPr>
        <w:t xml:space="preserve"> </w:t>
      </w:r>
      <w:r w:rsidRPr="008F2BEC">
        <w:rPr>
          <w:rFonts w:cs="Courier New"/>
          <w:noProof w:val="0"/>
          <w:szCs w:val="16"/>
        </w:rPr>
        <w:tab/>
        <w:t>tciTestComponentKilledReq (TriComponentId component</w:t>
      </w:r>
      <w:r w:rsidR="00505A45" w:rsidRPr="008F2BEC">
        <w:rPr>
          <w:noProof w:val="0"/>
        </w:rPr>
        <w:t>, VerdictValue verdict</w:t>
      </w:r>
      <w:r w:rsidRPr="008F2BEC">
        <w:rPr>
          <w:rFonts w:cs="Courier New"/>
          <w:noProof w:val="0"/>
          <w:szCs w:val="16"/>
        </w:rPr>
        <w:t>)</w:t>
      </w:r>
      <w:r w:rsidR="00516688" w:rsidRPr="008F2BEC">
        <w:rPr>
          <w:rFonts w:cs="Courier New"/>
          <w:noProof w:val="0"/>
          <w:szCs w:val="16"/>
        </w:rPr>
        <w:t>;</w:t>
      </w:r>
    </w:p>
    <w:p w14:paraId="530DDF86" w14:textId="77777777" w:rsidR="003C56DA" w:rsidRPr="008F2BEC" w:rsidRDefault="003C56DA" w:rsidP="003C56DA">
      <w:pPr>
        <w:pStyle w:val="PL"/>
        <w:widowControl w:val="0"/>
        <w:rPr>
          <w:noProof w:val="0"/>
        </w:rPr>
      </w:pPr>
    </w:p>
    <w:p w14:paraId="34792EF1" w14:textId="77777777" w:rsidR="003C56DA" w:rsidRPr="008F2BEC" w:rsidRDefault="003C56DA" w:rsidP="003C56DA">
      <w:pPr>
        <w:pStyle w:val="PL"/>
        <w:widowControl w:val="0"/>
        <w:rPr>
          <w:noProof w:val="0"/>
        </w:rPr>
      </w:pPr>
      <w:r w:rsidRPr="008F2BEC">
        <w:rPr>
          <w:noProof w:val="0"/>
        </w:rPr>
        <w:tab/>
        <w:t>public void</w:t>
      </w:r>
      <w:r w:rsidRPr="008F2BEC">
        <w:rPr>
          <w:noProof w:val="0"/>
        </w:rPr>
        <w:tab/>
      </w:r>
      <w:r w:rsidRPr="008F2BEC">
        <w:rPr>
          <w:noProof w:val="0"/>
        </w:rPr>
        <w:tab/>
        <w:t>tciCallTestComponentReq (TriComponentId comp,</w:t>
      </w:r>
    </w:p>
    <w:p w14:paraId="280A9BEF" w14:textId="77777777" w:rsidR="003C56DA" w:rsidRPr="008F2BEC" w:rsidRDefault="003C56DA" w:rsidP="003C56DA">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TciBehaviourId behaviour,</w:t>
      </w:r>
    </w:p>
    <w:p w14:paraId="3A0CE522" w14:textId="77777777" w:rsidR="003C56DA" w:rsidRPr="008F2BEC" w:rsidRDefault="003C56DA" w:rsidP="003C56DA">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TciParameterList parameterList) ;</w:t>
      </w:r>
    </w:p>
    <w:p w14:paraId="1BBF23DE" w14:textId="77777777" w:rsidR="003C56DA" w:rsidRPr="008F2BEC" w:rsidRDefault="003C56DA" w:rsidP="003C56DA">
      <w:pPr>
        <w:pStyle w:val="PL"/>
        <w:widowControl w:val="0"/>
        <w:rPr>
          <w:noProof w:val="0"/>
        </w:rPr>
      </w:pPr>
    </w:p>
    <w:p w14:paraId="0ECFBF50" w14:textId="77777777" w:rsidR="003C56DA" w:rsidRPr="008F2BEC" w:rsidRDefault="003C56DA" w:rsidP="00ED74BD">
      <w:pPr>
        <w:pStyle w:val="PL"/>
        <w:keepNext/>
        <w:widowControl w:val="0"/>
        <w:rPr>
          <w:noProof w:val="0"/>
        </w:rPr>
      </w:pPr>
      <w:r w:rsidRPr="008F2BEC">
        <w:rPr>
          <w:noProof w:val="0"/>
        </w:rPr>
        <w:tab/>
        <w:t>public void</w:t>
      </w:r>
      <w:r w:rsidRPr="008F2BEC">
        <w:rPr>
          <w:noProof w:val="0"/>
        </w:rPr>
        <w:tab/>
      </w:r>
      <w:r w:rsidRPr="008F2BEC">
        <w:rPr>
          <w:noProof w:val="0"/>
        </w:rPr>
        <w:tab/>
        <w:t xml:space="preserve">tciTestComponentCallTerminatedReq (TriComponentId comp, </w:t>
      </w:r>
    </w:p>
    <w:p w14:paraId="52EB145D" w14:textId="77777777" w:rsidR="003C56DA" w:rsidRPr="008F2BEC" w:rsidRDefault="003C56DA" w:rsidP="00ED74BD">
      <w:pPr>
        <w:pStyle w:val="PL"/>
        <w:keepNext/>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 xml:space="preserve">    VerdictValue verdict,</w:t>
      </w:r>
    </w:p>
    <w:p w14:paraId="1F790562" w14:textId="77777777" w:rsidR="003C56DA" w:rsidRPr="008F2BEC" w:rsidRDefault="003C56DA" w:rsidP="003C56DA">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 xml:space="preserve">    TciParameterList parameterList,</w:t>
      </w:r>
    </w:p>
    <w:p w14:paraId="00D05307" w14:textId="36D4E4B3" w:rsidR="003C56DA" w:rsidRDefault="003C56DA" w:rsidP="003C56DA">
      <w:pPr>
        <w:pStyle w:val="PL"/>
        <w:widowControl w:val="0"/>
        <w:rPr>
          <w:ins w:id="510" w:author="Wieland, Jacob" w:date="2020-10-05T14:11:00Z"/>
          <w:noProof w:val="0"/>
        </w:rPr>
      </w:pPr>
      <w:r w:rsidRPr="008F2BEC">
        <w:rPr>
          <w:noProof w:val="0"/>
        </w:rPr>
        <w:t xml:space="preserve">                                                Value returnValue) ;</w:t>
      </w:r>
    </w:p>
    <w:p w14:paraId="20567CAC" w14:textId="77777777" w:rsidR="00A008B1" w:rsidRDefault="00A008B1" w:rsidP="003C56DA">
      <w:pPr>
        <w:pStyle w:val="PL"/>
        <w:widowControl w:val="0"/>
        <w:rPr>
          <w:ins w:id="511" w:author="Wieland, Jacob" w:date="2020-10-05T14:10:00Z"/>
          <w:noProof w:val="0"/>
        </w:rPr>
      </w:pPr>
    </w:p>
    <w:p w14:paraId="6D3EFA11" w14:textId="5AD6AC65" w:rsidR="00A008B1" w:rsidRPr="008F2BEC" w:rsidRDefault="00A008B1" w:rsidP="003C56DA">
      <w:pPr>
        <w:pStyle w:val="PL"/>
        <w:widowControl w:val="0"/>
        <w:rPr>
          <w:noProof w:val="0"/>
        </w:rPr>
      </w:pPr>
      <w:ins w:id="512" w:author="Wieland, Jacob" w:date="2020-10-05T14:10:00Z">
        <w:r>
          <w:rPr>
            <w:noProof w:val="0"/>
          </w:rPr>
          <w:tab/>
        </w:r>
      </w:ins>
      <w:ins w:id="513" w:author="Wieland, Jacob" w:date="2020-10-05T14:11:00Z">
        <w:r>
          <w:rPr>
            <w:noProof w:val="0"/>
          </w:rPr>
          <w:t>p</w:t>
        </w:r>
      </w:ins>
      <w:ins w:id="514" w:author="Wieland, Jacob" w:date="2020-10-05T14:10:00Z">
        <w:r>
          <w:rPr>
            <w:noProof w:val="0"/>
          </w:rPr>
          <w:t xml:space="preserve">ublic void </w:t>
        </w:r>
        <w:r>
          <w:rPr>
            <w:noProof w:val="0"/>
          </w:rPr>
          <w:tab/>
          <w:t>tci</w:t>
        </w:r>
      </w:ins>
      <w:ins w:id="515" w:author="Wieland, Jacob" w:date="2020-10-05T14:11:00Z">
        <w:r>
          <w:rPr>
            <w:noProof w:val="0"/>
          </w:rPr>
          <w:t>GetParallelMTCReq(TriComponentId comp) ;</w:t>
        </w:r>
      </w:ins>
    </w:p>
    <w:p w14:paraId="0E57061A" w14:textId="77777777" w:rsidR="00377D25" w:rsidRPr="008F2BEC" w:rsidRDefault="00377D25" w:rsidP="00474895">
      <w:pPr>
        <w:pStyle w:val="PL"/>
        <w:widowControl w:val="0"/>
        <w:rPr>
          <w:noProof w:val="0"/>
        </w:rPr>
      </w:pPr>
      <w:r w:rsidRPr="008F2BEC">
        <w:rPr>
          <w:noProof w:val="0"/>
        </w:rPr>
        <w:t>}</w:t>
      </w:r>
    </w:p>
    <w:p w14:paraId="3B91CB1E" w14:textId="77777777" w:rsidR="00693A33" w:rsidRPr="008F2BEC" w:rsidRDefault="00693A33" w:rsidP="00474895">
      <w:pPr>
        <w:pStyle w:val="PL"/>
        <w:widowControl w:val="0"/>
        <w:rPr>
          <w:noProof w:val="0"/>
        </w:rPr>
      </w:pPr>
    </w:p>
    <w:p w14:paraId="632A162A" w14:textId="77777777" w:rsidR="00377D25" w:rsidRPr="008F2BEC" w:rsidRDefault="00F900E0" w:rsidP="001E1E31">
      <w:pPr>
        <w:pStyle w:val="Heading4"/>
      </w:pPr>
      <w:bookmarkStart w:id="516" w:name="_Toc39133475"/>
      <w:r w:rsidRPr="008F2BEC">
        <w:t>8.5</w:t>
      </w:r>
      <w:r w:rsidR="00464D1C" w:rsidRPr="008F2BEC">
        <w:t>.3.2</w:t>
      </w:r>
      <w:r w:rsidR="00464D1C" w:rsidRPr="008F2BEC">
        <w:tab/>
      </w:r>
      <w:r w:rsidR="00377D25" w:rsidRPr="008F2BEC">
        <w:t>TCI</w:t>
      </w:r>
      <w:r w:rsidR="0072693B" w:rsidRPr="008F2BEC">
        <w:noBreakHyphen/>
      </w:r>
      <w:r w:rsidR="00377D25" w:rsidRPr="008F2BEC">
        <w:t>CH required</w:t>
      </w:r>
      <w:bookmarkEnd w:id="516"/>
    </w:p>
    <w:p w14:paraId="60A1220C" w14:textId="77777777" w:rsidR="00377D25" w:rsidRPr="008F2BEC" w:rsidRDefault="00377D25" w:rsidP="00474895">
      <w:pPr>
        <w:widowControl w:val="0"/>
      </w:pPr>
      <w:r w:rsidRPr="008F2BEC">
        <w:t xml:space="preserve">The </w:t>
      </w:r>
      <w:r w:rsidRPr="008F2BEC">
        <w:rPr>
          <w:rFonts w:ascii="Courier New" w:hAnsi="Courier New"/>
        </w:rPr>
        <w:t>TCI</w:t>
      </w:r>
      <w:r w:rsidR="0072693B" w:rsidRPr="008F2BEC">
        <w:rPr>
          <w:rFonts w:ascii="Courier New" w:hAnsi="Courier New"/>
        </w:rPr>
        <w:noBreakHyphen/>
      </w:r>
      <w:r w:rsidRPr="008F2BEC">
        <w:rPr>
          <w:rFonts w:ascii="Courier New" w:hAnsi="Courier New"/>
        </w:rPr>
        <w:t xml:space="preserve">CH Required </w:t>
      </w:r>
      <w:r w:rsidRPr="008F2BEC">
        <w:t>interface is mapped to the following interface:</w:t>
      </w:r>
    </w:p>
    <w:p w14:paraId="20A40991" w14:textId="77777777" w:rsidR="00377D25" w:rsidRPr="008F2BEC" w:rsidRDefault="00377D25" w:rsidP="00474895">
      <w:pPr>
        <w:pStyle w:val="PL"/>
        <w:widowControl w:val="0"/>
        <w:rPr>
          <w:noProof w:val="0"/>
        </w:rPr>
      </w:pPr>
      <w:r w:rsidRPr="008F2BEC">
        <w:rPr>
          <w:noProof w:val="0"/>
        </w:rPr>
        <w:t>// TciCHRequired</w:t>
      </w:r>
    </w:p>
    <w:p w14:paraId="500FC608" w14:textId="77777777" w:rsidR="00377D25" w:rsidRPr="008F2BEC" w:rsidRDefault="00377D25" w:rsidP="00474895">
      <w:pPr>
        <w:pStyle w:val="PL"/>
        <w:widowControl w:val="0"/>
        <w:rPr>
          <w:noProof w:val="0"/>
        </w:rPr>
      </w:pPr>
      <w:r w:rsidRPr="008F2BEC">
        <w:rPr>
          <w:noProof w:val="0"/>
        </w:rPr>
        <w:t xml:space="preserve">// CH </w:t>
      </w:r>
      <w:r w:rsidR="0072693B" w:rsidRPr="008F2BEC">
        <w:rPr>
          <w:noProof w:val="0"/>
        </w:rPr>
        <w:noBreakHyphen/>
      </w:r>
      <w:r w:rsidRPr="008F2BEC">
        <w:rPr>
          <w:noProof w:val="0"/>
        </w:rPr>
        <w:t>&gt; TE</w:t>
      </w:r>
    </w:p>
    <w:p w14:paraId="082D1041" w14:textId="77777777" w:rsidR="00377D25" w:rsidRPr="008F2BEC" w:rsidRDefault="00377D25" w:rsidP="00474895">
      <w:pPr>
        <w:pStyle w:val="PL"/>
        <w:widowControl w:val="0"/>
        <w:rPr>
          <w:noProof w:val="0"/>
        </w:rPr>
      </w:pPr>
      <w:r w:rsidRPr="008F2BEC">
        <w:rPr>
          <w:noProof w:val="0"/>
        </w:rPr>
        <w:t>package org.etsi.ttcn.tci;</w:t>
      </w:r>
    </w:p>
    <w:p w14:paraId="43D53DF1" w14:textId="77777777" w:rsidR="00377D25" w:rsidRPr="008F2BEC" w:rsidRDefault="00377D25" w:rsidP="00474895">
      <w:pPr>
        <w:pStyle w:val="PL"/>
        <w:widowControl w:val="0"/>
        <w:rPr>
          <w:noProof w:val="0"/>
        </w:rPr>
      </w:pPr>
      <w:r w:rsidRPr="008F2BEC">
        <w:rPr>
          <w:noProof w:val="0"/>
        </w:rPr>
        <w:t>public interface TciCHRequired extends TciCDRequired {</w:t>
      </w:r>
    </w:p>
    <w:p w14:paraId="66B62675" w14:textId="77777777" w:rsidR="00377D25" w:rsidRPr="008F2BEC" w:rsidRDefault="00377D25" w:rsidP="00474895">
      <w:pPr>
        <w:pStyle w:val="PL"/>
        <w:widowControl w:val="0"/>
        <w:rPr>
          <w:noProof w:val="0"/>
        </w:rPr>
      </w:pPr>
      <w:r w:rsidRPr="008F2BEC">
        <w:rPr>
          <w:noProof w:val="0"/>
        </w:rPr>
        <w:tab/>
        <w:t>public void</w:t>
      </w:r>
      <w:r w:rsidRPr="008F2BEC">
        <w:rPr>
          <w:noProof w:val="0"/>
        </w:rPr>
        <w:tab/>
      </w:r>
      <w:r w:rsidRPr="008F2BEC">
        <w:rPr>
          <w:noProof w:val="0"/>
        </w:rPr>
        <w:tab/>
        <w:t xml:space="preserve">tciEnqueueMsgConnected(TriPortId sender, </w:t>
      </w:r>
    </w:p>
    <w:p w14:paraId="74EE4386"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TriComponentId receiver,</w:t>
      </w:r>
    </w:p>
    <w:p w14:paraId="73A15088"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Value receivedMessage) ;</w:t>
      </w:r>
    </w:p>
    <w:p w14:paraId="0E9B5E21" w14:textId="77777777" w:rsidR="00377D25" w:rsidRPr="008F2BEC" w:rsidRDefault="00377D25" w:rsidP="00474895">
      <w:pPr>
        <w:pStyle w:val="PL"/>
        <w:widowControl w:val="0"/>
        <w:rPr>
          <w:noProof w:val="0"/>
        </w:rPr>
      </w:pPr>
    </w:p>
    <w:p w14:paraId="7976E10A" w14:textId="77777777" w:rsidR="00377D25" w:rsidRPr="008F2BEC" w:rsidRDefault="00377D25" w:rsidP="00474895">
      <w:pPr>
        <w:pStyle w:val="PL"/>
        <w:widowControl w:val="0"/>
        <w:rPr>
          <w:noProof w:val="0"/>
        </w:rPr>
      </w:pPr>
      <w:r w:rsidRPr="008F2BEC">
        <w:rPr>
          <w:noProof w:val="0"/>
        </w:rPr>
        <w:tab/>
        <w:t>public void</w:t>
      </w:r>
      <w:r w:rsidRPr="008F2BEC">
        <w:rPr>
          <w:noProof w:val="0"/>
        </w:rPr>
        <w:tab/>
      </w:r>
      <w:r w:rsidRPr="008F2BEC">
        <w:rPr>
          <w:noProof w:val="0"/>
        </w:rPr>
        <w:tab/>
        <w:t>tciEnqueueCallConnected(TriPortId sender,</w:t>
      </w:r>
    </w:p>
    <w:p w14:paraId="60A440A8"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TriComponentId receiver,</w:t>
      </w:r>
    </w:p>
    <w:p w14:paraId="185148F9"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TriSignatureId signature,</w:t>
      </w:r>
    </w:p>
    <w:p w14:paraId="01692711"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TciParameterList parameterList) ;</w:t>
      </w:r>
    </w:p>
    <w:p w14:paraId="3A0C69E7" w14:textId="77777777" w:rsidR="00377D25" w:rsidRPr="008F2BEC" w:rsidRDefault="00377D25" w:rsidP="00474895">
      <w:pPr>
        <w:pStyle w:val="PL"/>
        <w:widowControl w:val="0"/>
        <w:rPr>
          <w:noProof w:val="0"/>
        </w:rPr>
      </w:pPr>
    </w:p>
    <w:p w14:paraId="09479BA3" w14:textId="77777777" w:rsidR="00377D25" w:rsidRPr="008F2BEC" w:rsidRDefault="00377D25" w:rsidP="00474895">
      <w:pPr>
        <w:pStyle w:val="PL"/>
        <w:widowControl w:val="0"/>
        <w:rPr>
          <w:noProof w:val="0"/>
        </w:rPr>
      </w:pPr>
      <w:r w:rsidRPr="008F2BEC">
        <w:rPr>
          <w:noProof w:val="0"/>
        </w:rPr>
        <w:tab/>
        <w:t>public void</w:t>
      </w:r>
      <w:r w:rsidRPr="008F2BEC">
        <w:rPr>
          <w:noProof w:val="0"/>
        </w:rPr>
        <w:tab/>
      </w:r>
      <w:r w:rsidRPr="008F2BEC">
        <w:rPr>
          <w:noProof w:val="0"/>
        </w:rPr>
        <w:tab/>
        <w:t>tciEnqueueReplyConnected(TriPortId sender,</w:t>
      </w:r>
    </w:p>
    <w:p w14:paraId="1B2A7D8E"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TriComponentId receiver,</w:t>
      </w:r>
    </w:p>
    <w:p w14:paraId="481F730C"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TriSignatureId signature,</w:t>
      </w:r>
    </w:p>
    <w:p w14:paraId="798D719E"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TciParameterList parameterList,</w:t>
      </w:r>
    </w:p>
    <w:p w14:paraId="424CA792"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Value returnValue) ;</w:t>
      </w:r>
    </w:p>
    <w:p w14:paraId="11C5588B" w14:textId="77777777" w:rsidR="00377D25" w:rsidRPr="008F2BEC" w:rsidRDefault="00377D25" w:rsidP="00474895">
      <w:pPr>
        <w:pStyle w:val="PL"/>
        <w:widowControl w:val="0"/>
        <w:rPr>
          <w:noProof w:val="0"/>
        </w:rPr>
      </w:pPr>
    </w:p>
    <w:p w14:paraId="5AE2916E" w14:textId="77777777" w:rsidR="00377D25" w:rsidRPr="008F2BEC" w:rsidRDefault="00377D25" w:rsidP="00474895">
      <w:pPr>
        <w:pStyle w:val="PL"/>
        <w:widowControl w:val="0"/>
        <w:rPr>
          <w:noProof w:val="0"/>
        </w:rPr>
      </w:pPr>
      <w:r w:rsidRPr="008F2BEC">
        <w:rPr>
          <w:noProof w:val="0"/>
        </w:rPr>
        <w:tab/>
        <w:t>public void</w:t>
      </w:r>
      <w:r w:rsidRPr="008F2BEC">
        <w:rPr>
          <w:noProof w:val="0"/>
        </w:rPr>
        <w:tab/>
      </w:r>
      <w:r w:rsidRPr="008F2BEC">
        <w:rPr>
          <w:noProof w:val="0"/>
        </w:rPr>
        <w:tab/>
        <w:t>tciEnqueueRaiseConnected(TriPortId sender,</w:t>
      </w:r>
    </w:p>
    <w:p w14:paraId="40F206FF"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TriComponentId receiver,</w:t>
      </w:r>
    </w:p>
    <w:p w14:paraId="20033CE8"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TriSignatureId signature,</w:t>
      </w:r>
    </w:p>
    <w:p w14:paraId="374442B5"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Value except) ;</w:t>
      </w:r>
    </w:p>
    <w:p w14:paraId="50BFFCF5" w14:textId="77777777" w:rsidR="00377D25" w:rsidRPr="008F2BEC" w:rsidRDefault="00377D25" w:rsidP="00474895">
      <w:pPr>
        <w:pStyle w:val="PL"/>
        <w:widowControl w:val="0"/>
        <w:rPr>
          <w:noProof w:val="0"/>
        </w:rPr>
      </w:pPr>
    </w:p>
    <w:p w14:paraId="70582FB9" w14:textId="77777777" w:rsidR="00377D25" w:rsidRPr="008F2BEC" w:rsidRDefault="00377D25" w:rsidP="0060180D">
      <w:pPr>
        <w:pStyle w:val="PL"/>
        <w:keepNext/>
        <w:widowControl w:val="0"/>
        <w:rPr>
          <w:noProof w:val="0"/>
        </w:rPr>
      </w:pPr>
      <w:r w:rsidRPr="008F2BEC">
        <w:rPr>
          <w:noProof w:val="0"/>
        </w:rPr>
        <w:lastRenderedPageBreak/>
        <w:tab/>
        <w:t>public TriComponentId</w:t>
      </w:r>
      <w:r w:rsidRPr="008F2BEC">
        <w:rPr>
          <w:noProof w:val="0"/>
        </w:rPr>
        <w:tab/>
        <w:t>tciCreateTestComponent(int kind, Type componentType</w:t>
      </w:r>
      <w:r w:rsidR="004C168F" w:rsidRPr="008F2BEC">
        <w:rPr>
          <w:noProof w:val="0"/>
        </w:rPr>
        <w:t>, String name</w:t>
      </w:r>
      <w:r w:rsidRPr="008F2BEC">
        <w:rPr>
          <w:noProof w:val="0"/>
        </w:rPr>
        <w:t>) ;</w:t>
      </w:r>
    </w:p>
    <w:p w14:paraId="022BBB8E" w14:textId="77777777" w:rsidR="00377D25" w:rsidRPr="008F2BEC" w:rsidRDefault="00377D25" w:rsidP="0060180D">
      <w:pPr>
        <w:pStyle w:val="PL"/>
        <w:keepNext/>
        <w:widowControl w:val="0"/>
        <w:rPr>
          <w:noProof w:val="0"/>
        </w:rPr>
      </w:pPr>
    </w:p>
    <w:p w14:paraId="62C6E710" w14:textId="77777777" w:rsidR="00377D25" w:rsidRPr="008F2BEC" w:rsidRDefault="00377D25" w:rsidP="00355526">
      <w:pPr>
        <w:pStyle w:val="PL"/>
        <w:keepNext/>
        <w:keepLines/>
        <w:widowControl w:val="0"/>
        <w:rPr>
          <w:noProof w:val="0"/>
        </w:rPr>
      </w:pPr>
      <w:r w:rsidRPr="008F2BEC">
        <w:rPr>
          <w:noProof w:val="0"/>
        </w:rPr>
        <w:tab/>
        <w:t>public void</w:t>
      </w:r>
      <w:r w:rsidRPr="008F2BEC">
        <w:rPr>
          <w:noProof w:val="0"/>
        </w:rPr>
        <w:tab/>
      </w:r>
      <w:r w:rsidRPr="008F2BEC">
        <w:rPr>
          <w:noProof w:val="0"/>
        </w:rPr>
        <w:tab/>
        <w:t>tciStartTestComponent(TriComponentId comp,</w:t>
      </w:r>
    </w:p>
    <w:p w14:paraId="039B3EAA" w14:textId="77777777" w:rsidR="00377D25" w:rsidRPr="008F2BEC" w:rsidRDefault="00377D25" w:rsidP="00355526">
      <w:pPr>
        <w:pStyle w:val="PL"/>
        <w:keepNext/>
        <w:keepLines/>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 xml:space="preserve">TciBehaviourId </w:t>
      </w:r>
      <w:r w:rsidR="00170CAB" w:rsidRPr="008F2BEC">
        <w:rPr>
          <w:noProof w:val="0"/>
        </w:rPr>
        <w:t>behaviour</w:t>
      </w:r>
      <w:r w:rsidRPr="008F2BEC">
        <w:rPr>
          <w:noProof w:val="0"/>
        </w:rPr>
        <w:t>,</w:t>
      </w:r>
    </w:p>
    <w:p w14:paraId="75BFAECF"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TciParameterList parameterList) ;</w:t>
      </w:r>
    </w:p>
    <w:p w14:paraId="55A23E19" w14:textId="77777777" w:rsidR="00377D25" w:rsidRPr="008F2BEC" w:rsidRDefault="00377D25" w:rsidP="00474895">
      <w:pPr>
        <w:pStyle w:val="PL"/>
        <w:widowControl w:val="0"/>
        <w:rPr>
          <w:noProof w:val="0"/>
        </w:rPr>
      </w:pPr>
    </w:p>
    <w:p w14:paraId="4C352B82" w14:textId="77777777" w:rsidR="00377D25" w:rsidRPr="008F2BEC" w:rsidRDefault="00377D25" w:rsidP="00474895">
      <w:pPr>
        <w:pStyle w:val="PL"/>
        <w:widowControl w:val="0"/>
        <w:rPr>
          <w:noProof w:val="0"/>
        </w:rPr>
      </w:pPr>
      <w:r w:rsidRPr="008F2BEC">
        <w:rPr>
          <w:noProof w:val="0"/>
        </w:rPr>
        <w:tab/>
        <w:t>public void</w:t>
      </w:r>
      <w:r w:rsidRPr="008F2BEC">
        <w:rPr>
          <w:noProof w:val="0"/>
        </w:rPr>
        <w:tab/>
      </w:r>
      <w:r w:rsidRPr="008F2BEC">
        <w:rPr>
          <w:noProof w:val="0"/>
        </w:rPr>
        <w:tab/>
        <w:t>tciStopTestComponent(TriComponentId comp) ;</w:t>
      </w:r>
    </w:p>
    <w:p w14:paraId="2ED2FFAE" w14:textId="77777777" w:rsidR="00377D25" w:rsidRPr="008F2BEC" w:rsidRDefault="00377D25" w:rsidP="00474895">
      <w:pPr>
        <w:pStyle w:val="PL"/>
        <w:widowControl w:val="0"/>
        <w:rPr>
          <w:noProof w:val="0"/>
        </w:rPr>
      </w:pPr>
    </w:p>
    <w:p w14:paraId="6FA78DCD" w14:textId="77777777" w:rsidR="00377D25" w:rsidRPr="008F2BEC" w:rsidRDefault="00377D25" w:rsidP="00474895">
      <w:pPr>
        <w:pStyle w:val="PL"/>
        <w:widowControl w:val="0"/>
        <w:rPr>
          <w:noProof w:val="0"/>
        </w:rPr>
      </w:pPr>
      <w:r w:rsidRPr="008F2BEC">
        <w:rPr>
          <w:noProof w:val="0"/>
        </w:rPr>
        <w:tab/>
        <w:t>public void</w:t>
      </w:r>
      <w:r w:rsidRPr="008F2BEC">
        <w:rPr>
          <w:noProof w:val="0"/>
        </w:rPr>
        <w:tab/>
      </w:r>
      <w:r w:rsidRPr="008F2BEC">
        <w:rPr>
          <w:noProof w:val="0"/>
        </w:rPr>
        <w:tab/>
        <w:t>tciConnect(TriPortId fromPort, TriPortId toPort) ;</w:t>
      </w:r>
    </w:p>
    <w:p w14:paraId="09F7D847" w14:textId="77777777" w:rsidR="00377D25" w:rsidRPr="008F2BEC" w:rsidRDefault="00377D25" w:rsidP="00474895">
      <w:pPr>
        <w:pStyle w:val="PL"/>
        <w:widowControl w:val="0"/>
        <w:rPr>
          <w:noProof w:val="0"/>
        </w:rPr>
      </w:pPr>
    </w:p>
    <w:p w14:paraId="0430D75D" w14:textId="77777777" w:rsidR="00377D25" w:rsidRPr="008F2BEC" w:rsidRDefault="00377D25" w:rsidP="00474895">
      <w:pPr>
        <w:pStyle w:val="PL"/>
        <w:widowControl w:val="0"/>
        <w:rPr>
          <w:noProof w:val="0"/>
        </w:rPr>
      </w:pPr>
      <w:r w:rsidRPr="008F2BEC">
        <w:rPr>
          <w:noProof w:val="0"/>
        </w:rPr>
        <w:tab/>
        <w:t>public void</w:t>
      </w:r>
      <w:r w:rsidRPr="008F2BEC">
        <w:rPr>
          <w:noProof w:val="0"/>
        </w:rPr>
        <w:tab/>
      </w:r>
      <w:r w:rsidRPr="008F2BEC">
        <w:rPr>
          <w:noProof w:val="0"/>
        </w:rPr>
        <w:tab/>
        <w:t>tciDisconnect(TriPortId fromPort, TriPortId toPort) ;</w:t>
      </w:r>
    </w:p>
    <w:p w14:paraId="60C2CDC5" w14:textId="77777777" w:rsidR="00377D25" w:rsidRPr="008F2BEC" w:rsidRDefault="00377D25" w:rsidP="00474895">
      <w:pPr>
        <w:pStyle w:val="PL"/>
        <w:widowControl w:val="0"/>
        <w:rPr>
          <w:noProof w:val="0"/>
        </w:rPr>
      </w:pPr>
    </w:p>
    <w:p w14:paraId="2C5CE73E" w14:textId="77777777" w:rsidR="00377D25" w:rsidRPr="008F2BEC" w:rsidRDefault="00377D25" w:rsidP="00474895">
      <w:pPr>
        <w:pStyle w:val="PL"/>
        <w:widowControl w:val="0"/>
        <w:rPr>
          <w:noProof w:val="0"/>
        </w:rPr>
      </w:pPr>
      <w:r w:rsidRPr="008F2BEC">
        <w:rPr>
          <w:noProof w:val="0"/>
        </w:rPr>
        <w:tab/>
        <w:t>public void</w:t>
      </w:r>
      <w:r w:rsidRPr="008F2BEC">
        <w:rPr>
          <w:noProof w:val="0"/>
        </w:rPr>
        <w:tab/>
      </w:r>
      <w:r w:rsidRPr="008F2BEC">
        <w:rPr>
          <w:noProof w:val="0"/>
        </w:rPr>
        <w:tab/>
        <w:t>tciTestComponentTerminated(TriComponentId comp, VerdictValue verdict);</w:t>
      </w:r>
    </w:p>
    <w:p w14:paraId="032005DA" w14:textId="77777777" w:rsidR="00377D25" w:rsidRPr="008F2BEC" w:rsidRDefault="00377D25" w:rsidP="00474895">
      <w:pPr>
        <w:pStyle w:val="PL"/>
        <w:widowControl w:val="0"/>
        <w:rPr>
          <w:noProof w:val="0"/>
        </w:rPr>
      </w:pPr>
    </w:p>
    <w:p w14:paraId="7E8D24E1" w14:textId="77777777" w:rsidR="00377D25" w:rsidRPr="008F2BEC" w:rsidRDefault="00377D25" w:rsidP="00474895">
      <w:pPr>
        <w:pStyle w:val="PL"/>
        <w:widowControl w:val="0"/>
        <w:rPr>
          <w:noProof w:val="0"/>
        </w:rPr>
      </w:pPr>
      <w:r w:rsidRPr="008F2BEC">
        <w:rPr>
          <w:noProof w:val="0"/>
        </w:rPr>
        <w:tab/>
        <w:t xml:space="preserve">public </w:t>
      </w:r>
      <w:r w:rsidR="00D278A5" w:rsidRPr="008F2BEC">
        <w:rPr>
          <w:noProof w:val="0"/>
        </w:rPr>
        <w:t>boolean</w:t>
      </w:r>
      <w:r w:rsidRPr="008F2BEC">
        <w:rPr>
          <w:noProof w:val="0"/>
        </w:rPr>
        <w:tab/>
        <w:t>tciTestComponentRunning(TriComponentId comp);</w:t>
      </w:r>
    </w:p>
    <w:p w14:paraId="07CCBDC9" w14:textId="77777777" w:rsidR="00377D25" w:rsidRPr="008F2BEC" w:rsidRDefault="00377D25" w:rsidP="00474895">
      <w:pPr>
        <w:pStyle w:val="PL"/>
        <w:widowControl w:val="0"/>
        <w:rPr>
          <w:noProof w:val="0"/>
        </w:rPr>
      </w:pPr>
    </w:p>
    <w:p w14:paraId="54997DBE" w14:textId="77777777" w:rsidR="00377D25" w:rsidRPr="008F2BEC" w:rsidRDefault="00377D25" w:rsidP="00474895">
      <w:pPr>
        <w:pStyle w:val="PL"/>
        <w:widowControl w:val="0"/>
        <w:rPr>
          <w:noProof w:val="0"/>
        </w:rPr>
      </w:pPr>
      <w:r w:rsidRPr="008F2BEC">
        <w:rPr>
          <w:noProof w:val="0"/>
        </w:rPr>
        <w:tab/>
        <w:t xml:space="preserve">public </w:t>
      </w:r>
      <w:r w:rsidR="00D278A5" w:rsidRPr="008F2BEC">
        <w:rPr>
          <w:noProof w:val="0"/>
        </w:rPr>
        <w:t>boolean</w:t>
      </w:r>
      <w:r w:rsidRPr="008F2BEC">
        <w:rPr>
          <w:noProof w:val="0"/>
        </w:rPr>
        <w:tab/>
        <w:t>tciTestComponentDone(TriComponentId comp</w:t>
      </w:r>
      <w:r w:rsidR="00505A45" w:rsidRPr="008F2BEC">
        <w:rPr>
          <w:noProof w:val="0"/>
        </w:rPr>
        <w:t>, VerdictValue verdict</w:t>
      </w:r>
      <w:r w:rsidRPr="008F2BEC">
        <w:rPr>
          <w:noProof w:val="0"/>
        </w:rPr>
        <w:t>);</w:t>
      </w:r>
    </w:p>
    <w:p w14:paraId="1F79C4EE" w14:textId="77777777" w:rsidR="00377D25" w:rsidRPr="008F2BEC" w:rsidRDefault="00377D25" w:rsidP="00474895">
      <w:pPr>
        <w:pStyle w:val="PL"/>
        <w:widowControl w:val="0"/>
        <w:rPr>
          <w:noProof w:val="0"/>
        </w:rPr>
      </w:pPr>
    </w:p>
    <w:p w14:paraId="1D84AF50" w14:textId="77777777" w:rsidR="00377D25" w:rsidRPr="008F2BEC" w:rsidRDefault="00377D25" w:rsidP="00474895">
      <w:pPr>
        <w:pStyle w:val="PL"/>
        <w:widowControl w:val="0"/>
        <w:rPr>
          <w:noProof w:val="0"/>
        </w:rPr>
      </w:pPr>
      <w:r w:rsidRPr="008F2BEC">
        <w:rPr>
          <w:noProof w:val="0"/>
        </w:rPr>
        <w:tab/>
        <w:t>public TriComponentId</w:t>
      </w:r>
      <w:r w:rsidRPr="008F2BEC">
        <w:rPr>
          <w:noProof w:val="0"/>
        </w:rPr>
        <w:tab/>
        <w:t>tciGetMTC ();</w:t>
      </w:r>
    </w:p>
    <w:p w14:paraId="0646432B" w14:textId="77777777" w:rsidR="00377D25" w:rsidRPr="008F2BEC" w:rsidRDefault="00377D25" w:rsidP="00474895">
      <w:pPr>
        <w:pStyle w:val="PL"/>
        <w:widowControl w:val="0"/>
        <w:rPr>
          <w:noProof w:val="0"/>
        </w:rPr>
      </w:pPr>
    </w:p>
    <w:p w14:paraId="508B7773" w14:textId="77777777" w:rsidR="00377D25" w:rsidRPr="008F2BEC" w:rsidRDefault="00377D25" w:rsidP="00474895">
      <w:pPr>
        <w:pStyle w:val="PL"/>
        <w:widowControl w:val="0"/>
        <w:rPr>
          <w:noProof w:val="0"/>
        </w:rPr>
      </w:pPr>
      <w:r w:rsidRPr="008F2BEC">
        <w:rPr>
          <w:noProof w:val="0"/>
        </w:rPr>
        <w:tab/>
        <w:t>public void</w:t>
      </w:r>
      <w:r w:rsidRPr="008F2BEC">
        <w:rPr>
          <w:noProof w:val="0"/>
        </w:rPr>
        <w:tab/>
      </w:r>
      <w:r w:rsidRPr="008F2BEC">
        <w:rPr>
          <w:noProof w:val="0"/>
        </w:rPr>
        <w:tab/>
        <w:t>tciExecuteTestCase (TciTestCaseId TestCaseId, TriPortIdList tsiPortList);</w:t>
      </w:r>
    </w:p>
    <w:p w14:paraId="117264C6" w14:textId="77777777" w:rsidR="00377D25" w:rsidRPr="008F2BEC" w:rsidRDefault="00377D25" w:rsidP="00474895">
      <w:pPr>
        <w:pStyle w:val="PL"/>
        <w:widowControl w:val="0"/>
        <w:rPr>
          <w:noProof w:val="0"/>
        </w:rPr>
      </w:pPr>
    </w:p>
    <w:p w14:paraId="6C90CC47" w14:textId="77777777" w:rsidR="00377D25" w:rsidRPr="008F2BEC" w:rsidRDefault="00377D25" w:rsidP="00474895">
      <w:pPr>
        <w:pStyle w:val="PL"/>
        <w:widowControl w:val="0"/>
        <w:rPr>
          <w:noProof w:val="0"/>
        </w:rPr>
      </w:pPr>
      <w:r w:rsidRPr="008F2BEC">
        <w:rPr>
          <w:noProof w:val="0"/>
        </w:rPr>
        <w:tab/>
        <w:t>public void</w:t>
      </w:r>
      <w:r w:rsidRPr="008F2BEC">
        <w:rPr>
          <w:noProof w:val="0"/>
        </w:rPr>
        <w:tab/>
      </w:r>
      <w:r w:rsidRPr="008F2BEC">
        <w:rPr>
          <w:noProof w:val="0"/>
        </w:rPr>
        <w:tab/>
        <w:t>tciReset ();</w:t>
      </w:r>
    </w:p>
    <w:p w14:paraId="09F9C385" w14:textId="77777777" w:rsidR="00377D25" w:rsidRPr="008F2BEC" w:rsidRDefault="00377D25" w:rsidP="00474895">
      <w:pPr>
        <w:pStyle w:val="PL"/>
        <w:widowControl w:val="0"/>
        <w:rPr>
          <w:noProof w:val="0"/>
        </w:rPr>
      </w:pPr>
    </w:p>
    <w:p w14:paraId="4DCE8561" w14:textId="77777777" w:rsidR="00377D25" w:rsidRPr="008F2BEC" w:rsidRDefault="00377D25" w:rsidP="008B2C35">
      <w:pPr>
        <w:pStyle w:val="PL"/>
        <w:keepNext/>
        <w:widowControl w:val="0"/>
        <w:rPr>
          <w:noProof w:val="0"/>
        </w:rPr>
      </w:pPr>
      <w:r w:rsidRPr="008F2BEC">
        <w:rPr>
          <w:noProof w:val="0"/>
        </w:rPr>
        <w:tab/>
        <w:t>public void</w:t>
      </w:r>
      <w:r w:rsidRPr="008F2BEC">
        <w:rPr>
          <w:noProof w:val="0"/>
        </w:rPr>
        <w:tab/>
      </w:r>
      <w:r w:rsidRPr="008F2BEC">
        <w:rPr>
          <w:noProof w:val="0"/>
        </w:rPr>
        <w:tab/>
        <w:t>tciMap (TriPortId fromPort, TriPortId toPort);</w:t>
      </w:r>
    </w:p>
    <w:p w14:paraId="06DFBFB2" w14:textId="77777777" w:rsidR="00377D25" w:rsidRPr="008F2BEC" w:rsidRDefault="00377D25" w:rsidP="00474895">
      <w:pPr>
        <w:pStyle w:val="PL"/>
        <w:widowControl w:val="0"/>
        <w:rPr>
          <w:noProof w:val="0"/>
        </w:rPr>
      </w:pPr>
    </w:p>
    <w:p w14:paraId="50C9C0E4" w14:textId="77777777" w:rsidR="007A4D0D" w:rsidRPr="008F2BEC" w:rsidRDefault="007A4D0D" w:rsidP="007A4D0D">
      <w:pPr>
        <w:pStyle w:val="PL"/>
        <w:widowControl w:val="0"/>
        <w:rPr>
          <w:noProof w:val="0"/>
        </w:rPr>
      </w:pPr>
      <w:r w:rsidRPr="008F2BEC">
        <w:rPr>
          <w:noProof w:val="0"/>
        </w:rPr>
        <w:tab/>
        <w:t>public void</w:t>
      </w:r>
      <w:r w:rsidRPr="008F2BEC">
        <w:rPr>
          <w:noProof w:val="0"/>
        </w:rPr>
        <w:tab/>
      </w:r>
      <w:r w:rsidRPr="008F2BEC">
        <w:rPr>
          <w:noProof w:val="0"/>
        </w:rPr>
        <w:tab/>
        <w:t xml:space="preserve">tciMapParam (TriPortId fromPort, TriPortId toPort, </w:t>
      </w:r>
    </w:p>
    <w:p w14:paraId="66F9D1A1" w14:textId="77777777" w:rsidR="007A4D0D" w:rsidRPr="008F2BEC" w:rsidRDefault="007A4D0D" w:rsidP="007A4D0D">
      <w:pPr>
        <w:pStyle w:val="PL"/>
        <w:widowControl w:val="0"/>
        <w:rPr>
          <w:noProof w:val="0"/>
        </w:rPr>
      </w:pPr>
      <w:r w:rsidRPr="008F2BEC">
        <w:rPr>
          <w:noProof w:val="0"/>
        </w:rPr>
        <w:t xml:space="preserve">                                 TciParameterList parameterList);</w:t>
      </w:r>
    </w:p>
    <w:p w14:paraId="18EBEF6C" w14:textId="77777777" w:rsidR="007A4D0D" w:rsidRPr="008F2BEC" w:rsidRDefault="007A4D0D" w:rsidP="007A4D0D">
      <w:pPr>
        <w:pStyle w:val="PL"/>
        <w:widowControl w:val="0"/>
        <w:rPr>
          <w:noProof w:val="0"/>
        </w:rPr>
      </w:pPr>
    </w:p>
    <w:p w14:paraId="2E4CC539" w14:textId="77777777" w:rsidR="00377D25" w:rsidRPr="008F2BEC" w:rsidRDefault="00377D25" w:rsidP="00474895">
      <w:pPr>
        <w:pStyle w:val="PL"/>
        <w:widowControl w:val="0"/>
        <w:rPr>
          <w:noProof w:val="0"/>
        </w:rPr>
      </w:pPr>
      <w:r w:rsidRPr="008F2BEC">
        <w:rPr>
          <w:noProof w:val="0"/>
        </w:rPr>
        <w:tab/>
        <w:t>public void</w:t>
      </w:r>
      <w:r w:rsidRPr="008F2BEC">
        <w:rPr>
          <w:noProof w:val="0"/>
        </w:rPr>
        <w:tab/>
      </w:r>
      <w:r w:rsidRPr="008F2BEC">
        <w:rPr>
          <w:noProof w:val="0"/>
        </w:rPr>
        <w:tab/>
        <w:t>tciUnmap (TriPortId fromPort, TriPortId toPort);</w:t>
      </w:r>
    </w:p>
    <w:p w14:paraId="5236DE05" w14:textId="77777777" w:rsidR="00377D25" w:rsidRPr="008F2BEC" w:rsidRDefault="00377D25" w:rsidP="00474895">
      <w:pPr>
        <w:pStyle w:val="PL"/>
        <w:widowControl w:val="0"/>
        <w:rPr>
          <w:noProof w:val="0"/>
        </w:rPr>
      </w:pPr>
    </w:p>
    <w:p w14:paraId="1DF03624" w14:textId="77777777" w:rsidR="007A4D0D" w:rsidRPr="008F2BEC" w:rsidRDefault="007A4D0D" w:rsidP="007A4D0D">
      <w:pPr>
        <w:pStyle w:val="PL"/>
        <w:widowControl w:val="0"/>
        <w:rPr>
          <w:noProof w:val="0"/>
        </w:rPr>
      </w:pPr>
      <w:r w:rsidRPr="008F2BEC">
        <w:rPr>
          <w:noProof w:val="0"/>
        </w:rPr>
        <w:tab/>
        <w:t>public void</w:t>
      </w:r>
      <w:r w:rsidRPr="008F2BEC">
        <w:rPr>
          <w:noProof w:val="0"/>
        </w:rPr>
        <w:tab/>
      </w:r>
      <w:r w:rsidRPr="008F2BEC">
        <w:rPr>
          <w:noProof w:val="0"/>
        </w:rPr>
        <w:tab/>
        <w:t xml:space="preserve">tciUnmapParam (TriPortId fromPort, TriPortId toPort, </w:t>
      </w:r>
    </w:p>
    <w:p w14:paraId="2359D221" w14:textId="77777777" w:rsidR="007A4D0D" w:rsidRPr="008F2BEC" w:rsidRDefault="007A4D0D" w:rsidP="007A4D0D">
      <w:pPr>
        <w:pStyle w:val="PL"/>
        <w:widowControl w:val="0"/>
        <w:rPr>
          <w:noProof w:val="0"/>
        </w:rPr>
      </w:pPr>
      <w:r w:rsidRPr="008F2BEC">
        <w:rPr>
          <w:noProof w:val="0"/>
        </w:rPr>
        <w:t xml:space="preserve">                                   TciParameterList parameterList);</w:t>
      </w:r>
    </w:p>
    <w:p w14:paraId="47DF07AA" w14:textId="77777777" w:rsidR="007A4D0D" w:rsidRPr="008F2BEC" w:rsidRDefault="007A4D0D" w:rsidP="007A4D0D">
      <w:pPr>
        <w:pStyle w:val="PL"/>
        <w:widowControl w:val="0"/>
        <w:rPr>
          <w:noProof w:val="0"/>
        </w:rPr>
      </w:pPr>
    </w:p>
    <w:p w14:paraId="5235F021" w14:textId="77777777" w:rsidR="00377D25" w:rsidRPr="008F2BEC" w:rsidRDefault="00377D25" w:rsidP="00474895">
      <w:pPr>
        <w:pStyle w:val="PL"/>
        <w:widowControl w:val="0"/>
        <w:rPr>
          <w:rFonts w:cs="Courier New"/>
          <w:noProof w:val="0"/>
          <w:szCs w:val="16"/>
        </w:rPr>
      </w:pPr>
      <w:r w:rsidRPr="008F2BEC">
        <w:rPr>
          <w:rFonts w:cs="Courier New"/>
          <w:noProof w:val="0"/>
          <w:szCs w:val="16"/>
        </w:rPr>
        <w:tab/>
      </w:r>
      <w:r w:rsidRPr="008F2BEC">
        <w:rPr>
          <w:noProof w:val="0"/>
        </w:rPr>
        <w:t xml:space="preserve">public </w:t>
      </w:r>
      <w:r w:rsidRPr="008F2BEC">
        <w:rPr>
          <w:rFonts w:cs="Courier New"/>
          <w:noProof w:val="0"/>
          <w:szCs w:val="16"/>
        </w:rPr>
        <w:t>voi</w:t>
      </w:r>
      <w:r w:rsidR="008B2C35" w:rsidRPr="008F2BEC">
        <w:rPr>
          <w:rFonts w:cs="Courier New"/>
          <w:noProof w:val="0"/>
          <w:szCs w:val="16"/>
        </w:rPr>
        <w:t xml:space="preserve">d </w:t>
      </w:r>
      <w:r w:rsidR="008B2C35" w:rsidRPr="008F2BEC">
        <w:rPr>
          <w:rFonts w:cs="Courier New"/>
          <w:noProof w:val="0"/>
          <w:szCs w:val="16"/>
        </w:rPr>
        <w:tab/>
      </w:r>
      <w:r w:rsidRPr="008F2BEC">
        <w:rPr>
          <w:rFonts w:cs="Courier New"/>
          <w:noProof w:val="0"/>
          <w:szCs w:val="16"/>
        </w:rPr>
        <w:t>tciKillTestComponent(TriComponentId component)</w:t>
      </w:r>
      <w:r w:rsidR="00516688" w:rsidRPr="008F2BEC">
        <w:rPr>
          <w:rFonts w:cs="Courier New"/>
          <w:noProof w:val="0"/>
          <w:szCs w:val="16"/>
        </w:rPr>
        <w:t>;</w:t>
      </w:r>
    </w:p>
    <w:p w14:paraId="7A4A06FD" w14:textId="77777777" w:rsidR="00377D25" w:rsidRPr="008F2BEC" w:rsidRDefault="00377D25" w:rsidP="00474895">
      <w:pPr>
        <w:pStyle w:val="PL"/>
        <w:widowControl w:val="0"/>
        <w:rPr>
          <w:rFonts w:cs="Courier New"/>
          <w:noProof w:val="0"/>
          <w:szCs w:val="16"/>
        </w:rPr>
      </w:pPr>
    </w:p>
    <w:p w14:paraId="04FB126C" w14:textId="77777777" w:rsidR="00377D25" w:rsidRPr="008F2BEC" w:rsidRDefault="00377D25" w:rsidP="00474895">
      <w:pPr>
        <w:pStyle w:val="PL"/>
        <w:widowControl w:val="0"/>
        <w:rPr>
          <w:noProof w:val="0"/>
        </w:rPr>
      </w:pPr>
      <w:r w:rsidRPr="008F2BEC">
        <w:rPr>
          <w:rFonts w:cs="Courier New"/>
          <w:noProof w:val="0"/>
          <w:szCs w:val="16"/>
        </w:rPr>
        <w:tab/>
      </w:r>
      <w:r w:rsidRPr="008F2BEC">
        <w:rPr>
          <w:noProof w:val="0"/>
        </w:rPr>
        <w:t xml:space="preserve">public </w:t>
      </w:r>
      <w:r w:rsidR="00D278A5" w:rsidRPr="008F2BEC">
        <w:rPr>
          <w:noProof w:val="0"/>
        </w:rPr>
        <w:t>boolean</w:t>
      </w:r>
      <w:r w:rsidRPr="008F2BEC">
        <w:rPr>
          <w:rFonts w:cs="Courier New"/>
          <w:noProof w:val="0"/>
          <w:szCs w:val="16"/>
        </w:rPr>
        <w:t xml:space="preserve"> </w:t>
      </w:r>
      <w:r w:rsidRPr="008F2BEC">
        <w:rPr>
          <w:rFonts w:cs="Courier New"/>
          <w:noProof w:val="0"/>
          <w:szCs w:val="16"/>
        </w:rPr>
        <w:tab/>
        <w:t>tciTestComponentAlive (TriComponentId component)</w:t>
      </w:r>
      <w:r w:rsidR="00516688" w:rsidRPr="008F2BEC">
        <w:rPr>
          <w:rFonts w:cs="Courier New"/>
          <w:noProof w:val="0"/>
          <w:szCs w:val="16"/>
        </w:rPr>
        <w:t>;</w:t>
      </w:r>
    </w:p>
    <w:p w14:paraId="2EFE6C1D" w14:textId="77777777" w:rsidR="00377D25" w:rsidRPr="008F2BEC" w:rsidRDefault="00377D25" w:rsidP="00474895">
      <w:pPr>
        <w:pStyle w:val="PL"/>
        <w:widowControl w:val="0"/>
        <w:rPr>
          <w:noProof w:val="0"/>
        </w:rPr>
      </w:pPr>
    </w:p>
    <w:p w14:paraId="718654D2" w14:textId="77777777" w:rsidR="00377D25" w:rsidRPr="008F2BEC" w:rsidRDefault="00377D25" w:rsidP="00474895">
      <w:pPr>
        <w:pStyle w:val="PL"/>
        <w:widowControl w:val="0"/>
        <w:rPr>
          <w:rFonts w:cs="Courier New"/>
          <w:noProof w:val="0"/>
          <w:szCs w:val="16"/>
        </w:rPr>
      </w:pPr>
      <w:r w:rsidRPr="008F2BEC">
        <w:rPr>
          <w:rFonts w:cs="Courier New"/>
          <w:noProof w:val="0"/>
          <w:szCs w:val="16"/>
        </w:rPr>
        <w:tab/>
      </w:r>
      <w:r w:rsidRPr="008F2BEC">
        <w:rPr>
          <w:noProof w:val="0"/>
        </w:rPr>
        <w:t xml:space="preserve">public </w:t>
      </w:r>
      <w:r w:rsidR="00D278A5" w:rsidRPr="008F2BEC">
        <w:rPr>
          <w:noProof w:val="0"/>
        </w:rPr>
        <w:t>boolean</w:t>
      </w:r>
      <w:r w:rsidRPr="008F2BEC">
        <w:rPr>
          <w:rFonts w:cs="Courier New"/>
          <w:noProof w:val="0"/>
          <w:szCs w:val="16"/>
        </w:rPr>
        <w:t xml:space="preserve"> </w:t>
      </w:r>
      <w:r w:rsidRPr="008F2BEC">
        <w:rPr>
          <w:rFonts w:cs="Courier New"/>
          <w:noProof w:val="0"/>
          <w:szCs w:val="16"/>
        </w:rPr>
        <w:tab/>
        <w:t>tciTestComponentKilled (TriComponentId component</w:t>
      </w:r>
      <w:r w:rsidR="00505A45" w:rsidRPr="008F2BEC">
        <w:rPr>
          <w:noProof w:val="0"/>
        </w:rPr>
        <w:t>, VerdictValue verdict</w:t>
      </w:r>
      <w:r w:rsidRPr="008F2BEC">
        <w:rPr>
          <w:rFonts w:cs="Courier New"/>
          <w:noProof w:val="0"/>
          <w:szCs w:val="16"/>
        </w:rPr>
        <w:t>)</w:t>
      </w:r>
      <w:r w:rsidR="00516688" w:rsidRPr="008F2BEC">
        <w:rPr>
          <w:rFonts w:cs="Courier New"/>
          <w:noProof w:val="0"/>
          <w:szCs w:val="16"/>
        </w:rPr>
        <w:t>;</w:t>
      </w:r>
    </w:p>
    <w:p w14:paraId="134DEE64" w14:textId="77777777" w:rsidR="00443186" w:rsidRPr="008F2BEC" w:rsidRDefault="00443186" w:rsidP="00474895">
      <w:pPr>
        <w:pStyle w:val="PL"/>
        <w:widowControl w:val="0"/>
        <w:rPr>
          <w:noProof w:val="0"/>
        </w:rPr>
      </w:pPr>
    </w:p>
    <w:p w14:paraId="765DE382" w14:textId="77777777" w:rsidR="00443186" w:rsidRPr="008F2BEC" w:rsidRDefault="00443186" w:rsidP="00443186">
      <w:pPr>
        <w:pStyle w:val="PL"/>
        <w:widowControl w:val="0"/>
        <w:rPr>
          <w:noProof w:val="0"/>
        </w:rPr>
      </w:pPr>
      <w:r w:rsidRPr="008F2BEC">
        <w:rPr>
          <w:noProof w:val="0"/>
        </w:rPr>
        <w:tab/>
        <w:t>public void</w:t>
      </w:r>
      <w:r w:rsidRPr="008F2BEC">
        <w:rPr>
          <w:noProof w:val="0"/>
        </w:rPr>
        <w:tab/>
      </w:r>
      <w:r w:rsidRPr="008F2BEC">
        <w:rPr>
          <w:noProof w:val="0"/>
        </w:rPr>
        <w:tab/>
        <w:t>tciCallTestComponent (TriComponentId comp,</w:t>
      </w:r>
    </w:p>
    <w:p w14:paraId="0AEDF9A0" w14:textId="77777777" w:rsidR="00443186" w:rsidRPr="008F2BEC" w:rsidRDefault="00443186" w:rsidP="00443186">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 xml:space="preserve">  TciBehaviourId behaviour,</w:t>
      </w:r>
    </w:p>
    <w:p w14:paraId="668E2B4A" w14:textId="77777777" w:rsidR="00443186" w:rsidRPr="008F2BEC" w:rsidRDefault="00443186" w:rsidP="00443186">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 xml:space="preserve">  TciParameterList parameterList) ;</w:t>
      </w:r>
    </w:p>
    <w:p w14:paraId="771FB09D" w14:textId="77777777" w:rsidR="00443186" w:rsidRPr="008F2BEC" w:rsidRDefault="00443186" w:rsidP="00443186">
      <w:pPr>
        <w:pStyle w:val="PL"/>
        <w:widowControl w:val="0"/>
        <w:rPr>
          <w:noProof w:val="0"/>
        </w:rPr>
      </w:pPr>
    </w:p>
    <w:p w14:paraId="15C7651C" w14:textId="77777777" w:rsidR="00443186" w:rsidRPr="008F2BEC" w:rsidRDefault="00443186" w:rsidP="00443186">
      <w:pPr>
        <w:pStyle w:val="PL"/>
        <w:widowControl w:val="0"/>
        <w:rPr>
          <w:noProof w:val="0"/>
        </w:rPr>
      </w:pPr>
      <w:r w:rsidRPr="008F2BEC">
        <w:rPr>
          <w:noProof w:val="0"/>
        </w:rPr>
        <w:tab/>
        <w:t>public void</w:t>
      </w:r>
      <w:r w:rsidRPr="008F2BEC">
        <w:rPr>
          <w:noProof w:val="0"/>
        </w:rPr>
        <w:tab/>
      </w:r>
      <w:r w:rsidRPr="008F2BEC">
        <w:rPr>
          <w:noProof w:val="0"/>
        </w:rPr>
        <w:tab/>
        <w:t xml:space="preserve">tciTestComponentCallTerminated (TriComponentId comp, </w:t>
      </w:r>
    </w:p>
    <w:p w14:paraId="1D7E9035" w14:textId="77777777" w:rsidR="00443186" w:rsidRPr="008F2BEC" w:rsidRDefault="00443186" w:rsidP="00443186">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 xml:space="preserve">  VerdictValue verdict,</w:t>
      </w:r>
    </w:p>
    <w:p w14:paraId="1B6EFB1A" w14:textId="77777777" w:rsidR="00443186" w:rsidRPr="008F2BEC" w:rsidRDefault="00443186" w:rsidP="00443186">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 xml:space="preserve">  TciParameterList parameterList,</w:t>
      </w:r>
    </w:p>
    <w:p w14:paraId="0BA3D09E" w14:textId="65893461" w:rsidR="00443186" w:rsidRDefault="00443186" w:rsidP="00443186">
      <w:pPr>
        <w:pStyle w:val="PL"/>
        <w:widowControl w:val="0"/>
        <w:rPr>
          <w:ins w:id="517" w:author="Wieland, Jacob" w:date="2020-10-05T14:12:00Z"/>
          <w:noProof w:val="0"/>
        </w:rPr>
      </w:pPr>
      <w:r w:rsidRPr="008F2BEC">
        <w:rPr>
          <w:noProof w:val="0"/>
        </w:rPr>
        <w:t xml:space="preserve">                                              Value returnValue) ;</w:t>
      </w:r>
    </w:p>
    <w:p w14:paraId="5BAB5935" w14:textId="71281BB5" w:rsidR="00A008B1" w:rsidRDefault="00A008B1" w:rsidP="00443186">
      <w:pPr>
        <w:pStyle w:val="PL"/>
        <w:widowControl w:val="0"/>
        <w:rPr>
          <w:ins w:id="518" w:author="Wieland, Jacob" w:date="2020-10-05T14:12:00Z"/>
          <w:noProof w:val="0"/>
        </w:rPr>
      </w:pPr>
    </w:p>
    <w:p w14:paraId="2ABBD64E" w14:textId="0734A3B3" w:rsidR="00A008B1" w:rsidRPr="008F2BEC" w:rsidRDefault="00A008B1" w:rsidP="00443186">
      <w:pPr>
        <w:pStyle w:val="PL"/>
        <w:widowControl w:val="0"/>
        <w:rPr>
          <w:noProof w:val="0"/>
        </w:rPr>
      </w:pPr>
      <w:ins w:id="519" w:author="Wieland, Jacob" w:date="2020-10-05T14:12:00Z">
        <w:r>
          <w:rPr>
            <w:noProof w:val="0"/>
          </w:rPr>
          <w:tab/>
        </w:r>
      </w:ins>
      <w:ins w:id="520" w:author="Wieland, Jacob" w:date="2020-10-05T14:13:00Z">
        <w:r>
          <w:rPr>
            <w:noProof w:val="0"/>
          </w:rPr>
          <w:t>p</w:t>
        </w:r>
      </w:ins>
      <w:ins w:id="521" w:author="Wieland, Jacob" w:date="2020-10-05T14:12:00Z">
        <w:r>
          <w:rPr>
            <w:noProof w:val="0"/>
          </w:rPr>
          <w:t>ublic void</w:t>
        </w:r>
        <w:r>
          <w:rPr>
            <w:noProof w:val="0"/>
          </w:rPr>
          <w:tab/>
        </w:r>
        <w:r>
          <w:rPr>
            <w:noProof w:val="0"/>
          </w:rPr>
          <w:tab/>
          <w:t xml:space="preserve">tciGetParallelMTC(TriComponentId </w:t>
        </w:r>
      </w:ins>
      <w:ins w:id="522" w:author="Wieland, Jacob" w:date="2020-10-05T14:13:00Z">
        <w:r>
          <w:rPr>
            <w:noProof w:val="0"/>
          </w:rPr>
          <w:t>comp</w:t>
        </w:r>
      </w:ins>
      <w:ins w:id="523" w:author="Wieland, Jacob" w:date="2020-10-05T14:12:00Z">
        <w:r>
          <w:rPr>
            <w:noProof w:val="0"/>
          </w:rPr>
          <w:t>) ;</w:t>
        </w:r>
      </w:ins>
    </w:p>
    <w:p w14:paraId="4970F6A6" w14:textId="77777777" w:rsidR="00377D25" w:rsidRPr="008F2BEC" w:rsidRDefault="00377D25" w:rsidP="00474895">
      <w:pPr>
        <w:pStyle w:val="PL"/>
        <w:widowControl w:val="0"/>
        <w:rPr>
          <w:noProof w:val="0"/>
        </w:rPr>
      </w:pPr>
      <w:r w:rsidRPr="008F2BEC">
        <w:rPr>
          <w:noProof w:val="0"/>
        </w:rPr>
        <w:t>}</w:t>
      </w:r>
    </w:p>
    <w:p w14:paraId="0DB3099C" w14:textId="77777777" w:rsidR="00693A33" w:rsidRPr="008F2BEC" w:rsidRDefault="00693A33" w:rsidP="00474895">
      <w:pPr>
        <w:pStyle w:val="PL"/>
        <w:widowControl w:val="0"/>
        <w:rPr>
          <w:noProof w:val="0"/>
        </w:rPr>
      </w:pPr>
    </w:p>
    <w:p w14:paraId="28846E34" w14:textId="77777777" w:rsidR="00377D25" w:rsidRPr="008F2BEC" w:rsidRDefault="00F900E0" w:rsidP="001E1E31">
      <w:pPr>
        <w:pStyle w:val="Heading3"/>
      </w:pPr>
      <w:bookmarkStart w:id="524" w:name="_Toc39133476"/>
      <w:r w:rsidRPr="008F2BEC">
        <w:t>8.5</w:t>
      </w:r>
      <w:r w:rsidR="00377D25" w:rsidRPr="008F2BEC">
        <w:t>.4</w:t>
      </w:r>
      <w:r w:rsidR="00377D25" w:rsidRPr="008F2BEC">
        <w:tab/>
        <w:t>The TCI</w:t>
      </w:r>
      <w:r w:rsidR="0072693B" w:rsidRPr="008F2BEC">
        <w:noBreakHyphen/>
      </w:r>
      <w:r w:rsidR="00377D25" w:rsidRPr="008F2BEC">
        <w:t>TL interface</w:t>
      </w:r>
      <w:bookmarkEnd w:id="524"/>
    </w:p>
    <w:p w14:paraId="7B849422" w14:textId="77777777" w:rsidR="00377D25" w:rsidRPr="008F2BEC" w:rsidRDefault="00F900E0" w:rsidP="001E1E31">
      <w:pPr>
        <w:pStyle w:val="Heading4"/>
      </w:pPr>
      <w:bookmarkStart w:id="525" w:name="_Toc39133477"/>
      <w:r w:rsidRPr="008F2BEC">
        <w:t>8.5</w:t>
      </w:r>
      <w:r w:rsidR="00377D25" w:rsidRPr="008F2BEC">
        <w:t>.</w:t>
      </w:r>
      <w:r w:rsidR="006C2575" w:rsidRPr="008F2BEC">
        <w:t>4</w:t>
      </w:r>
      <w:r w:rsidR="00377D25" w:rsidRPr="008F2BEC">
        <w:t>.1</w:t>
      </w:r>
      <w:r w:rsidR="00377D25" w:rsidRPr="008F2BEC">
        <w:tab/>
        <w:t>TCI</w:t>
      </w:r>
      <w:r w:rsidR="0072693B" w:rsidRPr="008F2BEC">
        <w:noBreakHyphen/>
      </w:r>
      <w:r w:rsidR="00377D25" w:rsidRPr="008F2BEC">
        <w:t>TL provided</w:t>
      </w:r>
      <w:bookmarkEnd w:id="525"/>
    </w:p>
    <w:p w14:paraId="2833D4FD" w14:textId="77777777" w:rsidR="00377D25" w:rsidRPr="008F2BEC" w:rsidRDefault="00377D25" w:rsidP="00B50A7A">
      <w:pPr>
        <w:keepNext/>
        <w:widowControl w:val="0"/>
      </w:pPr>
      <w:r w:rsidRPr="008F2BEC">
        <w:t xml:space="preserve">The </w:t>
      </w:r>
      <w:r w:rsidRPr="008F2BEC">
        <w:rPr>
          <w:rFonts w:ascii="Courier New" w:hAnsi="Courier New" w:cs="Courier New"/>
        </w:rPr>
        <w:t>TCI</w:t>
      </w:r>
      <w:r w:rsidR="0072693B" w:rsidRPr="008F2BEC">
        <w:rPr>
          <w:rFonts w:ascii="Courier New" w:hAnsi="Courier New" w:cs="Courier New"/>
        </w:rPr>
        <w:noBreakHyphen/>
      </w:r>
      <w:r w:rsidRPr="008F2BEC">
        <w:rPr>
          <w:rFonts w:ascii="Courier New" w:hAnsi="Courier New" w:cs="Courier New"/>
        </w:rPr>
        <w:t>TL Provided</w:t>
      </w:r>
      <w:r w:rsidRPr="008F2BEC">
        <w:rPr>
          <w:rFonts w:ascii="Courier New" w:hAnsi="Courier New"/>
        </w:rPr>
        <w:t xml:space="preserve"> </w:t>
      </w:r>
      <w:r w:rsidRPr="008F2BEC">
        <w:t>interface is mapped to the following interface:</w:t>
      </w:r>
    </w:p>
    <w:p w14:paraId="677EB278" w14:textId="77777777" w:rsidR="00377D25" w:rsidRPr="008F2BEC" w:rsidRDefault="00377D25" w:rsidP="00B50A7A">
      <w:pPr>
        <w:pStyle w:val="PL"/>
        <w:keepNext/>
        <w:widowControl w:val="0"/>
        <w:rPr>
          <w:noProof w:val="0"/>
        </w:rPr>
      </w:pPr>
      <w:r w:rsidRPr="008F2BEC">
        <w:rPr>
          <w:noProof w:val="0"/>
        </w:rPr>
        <w:t>// TCI</w:t>
      </w:r>
      <w:r w:rsidR="0072693B" w:rsidRPr="008F2BEC">
        <w:rPr>
          <w:noProof w:val="0"/>
        </w:rPr>
        <w:noBreakHyphen/>
      </w:r>
      <w:r w:rsidRPr="008F2BEC">
        <w:rPr>
          <w:noProof w:val="0"/>
        </w:rPr>
        <w:t>TL</w:t>
      </w:r>
    </w:p>
    <w:p w14:paraId="02918728" w14:textId="77777777" w:rsidR="00377D25" w:rsidRPr="008F2BEC" w:rsidRDefault="00377D25" w:rsidP="00B50A7A">
      <w:pPr>
        <w:pStyle w:val="PL"/>
        <w:keepNext/>
        <w:widowControl w:val="0"/>
        <w:rPr>
          <w:noProof w:val="0"/>
        </w:rPr>
      </w:pPr>
      <w:r w:rsidRPr="008F2BEC">
        <w:rPr>
          <w:noProof w:val="0"/>
        </w:rPr>
        <w:t>// TE</w:t>
      </w:r>
      <w:r w:rsidR="00AB0C71" w:rsidRPr="008F2BEC">
        <w:rPr>
          <w:noProof w:val="0"/>
        </w:rPr>
        <w:t>, T</w:t>
      </w:r>
      <w:r w:rsidRPr="008F2BEC">
        <w:rPr>
          <w:noProof w:val="0"/>
        </w:rPr>
        <w:t>M,CH,CD</w:t>
      </w:r>
      <w:r w:rsidR="00AB0C71" w:rsidRPr="008F2BEC">
        <w:rPr>
          <w:noProof w:val="0"/>
        </w:rPr>
        <w:t>, S</w:t>
      </w:r>
      <w:r w:rsidRPr="008F2BEC">
        <w:rPr>
          <w:noProof w:val="0"/>
        </w:rPr>
        <w:t xml:space="preserve">A,PA </w:t>
      </w:r>
      <w:r w:rsidR="0072693B" w:rsidRPr="008F2BEC">
        <w:rPr>
          <w:noProof w:val="0"/>
        </w:rPr>
        <w:noBreakHyphen/>
      </w:r>
      <w:r w:rsidRPr="008F2BEC">
        <w:rPr>
          <w:noProof w:val="0"/>
        </w:rPr>
        <w:t>&gt; TL</w:t>
      </w:r>
    </w:p>
    <w:p w14:paraId="23FAA9AD" w14:textId="77777777" w:rsidR="00377D25" w:rsidRPr="008F2BEC" w:rsidRDefault="00377D25" w:rsidP="00B50A7A">
      <w:pPr>
        <w:pStyle w:val="PL"/>
        <w:keepNext/>
        <w:widowControl w:val="0"/>
        <w:rPr>
          <w:noProof w:val="0"/>
        </w:rPr>
      </w:pPr>
      <w:r w:rsidRPr="008F2BEC">
        <w:rPr>
          <w:noProof w:val="0"/>
        </w:rPr>
        <w:t>package org.etsi.ttcn.tci;</w:t>
      </w:r>
    </w:p>
    <w:p w14:paraId="624C28C4" w14:textId="77777777" w:rsidR="00377D25" w:rsidRPr="008F2BEC" w:rsidRDefault="00377D25" w:rsidP="00B50A7A">
      <w:pPr>
        <w:pStyle w:val="PL"/>
        <w:keepNext/>
        <w:widowControl w:val="0"/>
        <w:rPr>
          <w:noProof w:val="0"/>
        </w:rPr>
      </w:pPr>
      <w:r w:rsidRPr="008F2BEC">
        <w:rPr>
          <w:noProof w:val="0"/>
        </w:rPr>
        <w:t>public interface TciTLProvided {</w:t>
      </w:r>
    </w:p>
    <w:p w14:paraId="1EC4CCA9" w14:textId="77777777" w:rsidR="00377D25" w:rsidRPr="008F2BEC" w:rsidRDefault="00377D25" w:rsidP="00B50A7A">
      <w:pPr>
        <w:pStyle w:val="PL"/>
        <w:keepNext/>
        <w:widowControl w:val="0"/>
        <w:rPr>
          <w:noProof w:val="0"/>
        </w:rPr>
      </w:pPr>
      <w:r w:rsidRPr="008F2BEC">
        <w:rPr>
          <w:noProof w:val="0"/>
        </w:rPr>
        <w:tab/>
        <w:t xml:space="preserve">public void tliTcExecute(String am, int ts, String src, int line, TriComponentId c, </w:t>
      </w:r>
    </w:p>
    <w:p w14:paraId="7EEC209E" w14:textId="77777777" w:rsidR="00377D25" w:rsidRPr="008F2BEC" w:rsidRDefault="00377D25" w:rsidP="00B50A7A">
      <w:pPr>
        <w:pStyle w:val="PL"/>
        <w:keepNext/>
        <w:widowControl w:val="0"/>
        <w:rPr>
          <w:noProof w:val="0"/>
        </w:rPr>
      </w:pPr>
      <w:r w:rsidRPr="008F2BEC">
        <w:rPr>
          <w:noProof w:val="0"/>
        </w:rPr>
        <w:tab/>
        <w:t xml:space="preserve">    </w:t>
      </w:r>
      <w:r w:rsidRPr="008F2BEC">
        <w:rPr>
          <w:noProof w:val="0"/>
        </w:rPr>
        <w:tab/>
        <w:t xml:space="preserve">TciTestCaseId tcId, </w:t>
      </w:r>
      <w:r w:rsidR="004A09C0" w:rsidRPr="008F2BEC">
        <w:rPr>
          <w:noProof w:val="0"/>
        </w:rPr>
        <w:t>TciParameterList tciPars</w:t>
      </w:r>
      <w:r w:rsidRPr="008F2BEC">
        <w:rPr>
          <w:noProof w:val="0"/>
        </w:rPr>
        <w:t>, TriTimerDuration dur);</w:t>
      </w:r>
    </w:p>
    <w:p w14:paraId="43AC5A90" w14:textId="77777777" w:rsidR="00377D25" w:rsidRPr="008F2BEC" w:rsidRDefault="00377D25" w:rsidP="00B50A7A">
      <w:pPr>
        <w:pStyle w:val="PL"/>
        <w:keepNext/>
        <w:widowControl w:val="0"/>
        <w:rPr>
          <w:noProof w:val="0"/>
        </w:rPr>
      </w:pPr>
      <w:r w:rsidRPr="008F2BEC">
        <w:rPr>
          <w:noProof w:val="0"/>
        </w:rPr>
        <w:tab/>
        <w:t xml:space="preserve">public void tliTcStart(String am, int ts, String src, int line, TriComponentId c, </w:t>
      </w:r>
    </w:p>
    <w:p w14:paraId="461B283E" w14:textId="77777777" w:rsidR="00377D25" w:rsidRPr="008F2BEC" w:rsidRDefault="00377D25" w:rsidP="00474895">
      <w:pPr>
        <w:pStyle w:val="PL"/>
        <w:widowControl w:val="0"/>
        <w:rPr>
          <w:noProof w:val="0"/>
        </w:rPr>
      </w:pPr>
      <w:r w:rsidRPr="008F2BEC">
        <w:rPr>
          <w:noProof w:val="0"/>
        </w:rPr>
        <w:tab/>
        <w:t xml:space="preserve">    </w:t>
      </w:r>
      <w:r w:rsidRPr="008F2BEC">
        <w:rPr>
          <w:noProof w:val="0"/>
        </w:rPr>
        <w:tab/>
        <w:t>TciTestCaseId tcId, T</w:t>
      </w:r>
      <w:r w:rsidR="00740373" w:rsidRPr="008F2BEC">
        <w:rPr>
          <w:noProof w:val="0"/>
        </w:rPr>
        <w:t>c</w:t>
      </w:r>
      <w:r w:rsidRPr="008F2BEC">
        <w:rPr>
          <w:noProof w:val="0"/>
        </w:rPr>
        <w:t xml:space="preserve">iParameterList </w:t>
      </w:r>
      <w:r w:rsidR="000E2EAC" w:rsidRPr="008F2BEC">
        <w:rPr>
          <w:noProof w:val="0"/>
        </w:rPr>
        <w:t>tciPars</w:t>
      </w:r>
      <w:r w:rsidRPr="008F2BEC">
        <w:rPr>
          <w:noProof w:val="0"/>
        </w:rPr>
        <w:t>, TriTimerDuration dur);</w:t>
      </w:r>
    </w:p>
    <w:p w14:paraId="1AE3BBE0" w14:textId="77777777" w:rsidR="00377D25" w:rsidRPr="008F2BEC" w:rsidRDefault="00377D25" w:rsidP="00474895">
      <w:pPr>
        <w:pStyle w:val="PL"/>
        <w:widowControl w:val="0"/>
        <w:rPr>
          <w:noProof w:val="0"/>
        </w:rPr>
      </w:pPr>
      <w:r w:rsidRPr="008F2BEC">
        <w:rPr>
          <w:noProof w:val="0"/>
        </w:rPr>
        <w:tab/>
        <w:t>public void tliTcStop(String am, int ts, String src, int line, TriComponentId c</w:t>
      </w:r>
      <w:r w:rsidR="002A5FA3" w:rsidRPr="008F2BEC">
        <w:rPr>
          <w:noProof w:val="0"/>
        </w:rPr>
        <w:t>, String reason</w:t>
      </w:r>
      <w:r w:rsidRPr="008F2BEC">
        <w:rPr>
          <w:noProof w:val="0"/>
        </w:rPr>
        <w:t>);</w:t>
      </w:r>
    </w:p>
    <w:p w14:paraId="2DAB42B0" w14:textId="77777777" w:rsidR="00377D25" w:rsidRPr="008F2BEC" w:rsidRDefault="00377D25" w:rsidP="00474895">
      <w:pPr>
        <w:pStyle w:val="PL"/>
        <w:widowControl w:val="0"/>
        <w:rPr>
          <w:noProof w:val="0"/>
        </w:rPr>
      </w:pPr>
      <w:r w:rsidRPr="008F2BEC">
        <w:rPr>
          <w:noProof w:val="0"/>
        </w:rPr>
        <w:tab/>
        <w:t xml:space="preserve">public void tliTcStarted(String am, int ts, String src, int line, TriComponentId c, </w:t>
      </w:r>
    </w:p>
    <w:p w14:paraId="1E2A2A43" w14:textId="77777777" w:rsidR="00377D25" w:rsidRPr="008F2BEC" w:rsidRDefault="00377D25" w:rsidP="00474895">
      <w:pPr>
        <w:pStyle w:val="PL"/>
        <w:widowControl w:val="0"/>
        <w:rPr>
          <w:noProof w:val="0"/>
        </w:rPr>
      </w:pPr>
      <w:r w:rsidRPr="008F2BEC">
        <w:rPr>
          <w:noProof w:val="0"/>
        </w:rPr>
        <w:tab/>
        <w:t xml:space="preserve">    </w:t>
      </w:r>
      <w:r w:rsidRPr="008F2BEC">
        <w:rPr>
          <w:noProof w:val="0"/>
        </w:rPr>
        <w:tab/>
        <w:t>TciTestCaseId tcId, T</w:t>
      </w:r>
      <w:r w:rsidR="00740373" w:rsidRPr="008F2BEC">
        <w:rPr>
          <w:noProof w:val="0"/>
        </w:rPr>
        <w:t>c</w:t>
      </w:r>
      <w:r w:rsidRPr="008F2BEC">
        <w:rPr>
          <w:noProof w:val="0"/>
        </w:rPr>
        <w:t xml:space="preserve">iParameterList </w:t>
      </w:r>
      <w:r w:rsidR="000E2EAC" w:rsidRPr="008F2BEC">
        <w:rPr>
          <w:noProof w:val="0"/>
        </w:rPr>
        <w:t>tciPars</w:t>
      </w:r>
      <w:r w:rsidRPr="008F2BEC">
        <w:rPr>
          <w:noProof w:val="0"/>
        </w:rPr>
        <w:t>, TriTimerDuration dur);</w:t>
      </w:r>
    </w:p>
    <w:p w14:paraId="52A41B63" w14:textId="77777777" w:rsidR="00377D25" w:rsidRPr="008F2BEC" w:rsidRDefault="00377D25" w:rsidP="00474895">
      <w:pPr>
        <w:pStyle w:val="PL"/>
        <w:widowControl w:val="0"/>
        <w:rPr>
          <w:noProof w:val="0"/>
        </w:rPr>
      </w:pPr>
      <w:r w:rsidRPr="008F2BEC">
        <w:rPr>
          <w:noProof w:val="0"/>
        </w:rPr>
        <w:tab/>
        <w:t>public void tliTcTerminated(String am, int ts, String src, int line, TriComponentId c,</w:t>
      </w:r>
    </w:p>
    <w:p w14:paraId="7CBB9701" w14:textId="77777777" w:rsidR="00377D25" w:rsidRPr="008F2BEC" w:rsidRDefault="00377D25" w:rsidP="00474895">
      <w:pPr>
        <w:pStyle w:val="PL"/>
        <w:widowControl w:val="0"/>
        <w:rPr>
          <w:noProof w:val="0"/>
        </w:rPr>
      </w:pPr>
      <w:r w:rsidRPr="008F2BEC">
        <w:rPr>
          <w:noProof w:val="0"/>
        </w:rPr>
        <w:tab/>
      </w:r>
      <w:r w:rsidRPr="008F2BEC">
        <w:rPr>
          <w:noProof w:val="0"/>
        </w:rPr>
        <w:tab/>
        <w:t xml:space="preserve">    TciTestCaseId tcId, T</w:t>
      </w:r>
      <w:r w:rsidR="00740373" w:rsidRPr="008F2BEC">
        <w:rPr>
          <w:noProof w:val="0"/>
        </w:rPr>
        <w:t>c</w:t>
      </w:r>
      <w:r w:rsidRPr="008F2BEC">
        <w:rPr>
          <w:noProof w:val="0"/>
        </w:rPr>
        <w:t xml:space="preserve">iParameterList </w:t>
      </w:r>
      <w:r w:rsidR="000E2EAC" w:rsidRPr="008F2BEC">
        <w:rPr>
          <w:noProof w:val="0"/>
        </w:rPr>
        <w:t>tciPars</w:t>
      </w:r>
      <w:r w:rsidRPr="008F2BEC">
        <w:rPr>
          <w:noProof w:val="0"/>
        </w:rPr>
        <w:t xml:space="preserve">, VerdictValue </w:t>
      </w:r>
      <w:r w:rsidR="002D132C" w:rsidRPr="008F2BEC">
        <w:rPr>
          <w:noProof w:val="0"/>
        </w:rPr>
        <w:t>verdict</w:t>
      </w:r>
      <w:r w:rsidR="00F5352E" w:rsidRPr="008F2BEC">
        <w:rPr>
          <w:noProof w:val="0"/>
        </w:rPr>
        <w:t>, String reason</w:t>
      </w:r>
      <w:r w:rsidRPr="008F2BEC">
        <w:rPr>
          <w:noProof w:val="0"/>
        </w:rPr>
        <w:t>);</w:t>
      </w:r>
    </w:p>
    <w:p w14:paraId="439CECBC" w14:textId="77777777" w:rsidR="00377D25" w:rsidRPr="008F2BEC" w:rsidRDefault="00377D25" w:rsidP="00474895">
      <w:pPr>
        <w:pStyle w:val="PL"/>
        <w:widowControl w:val="0"/>
        <w:rPr>
          <w:noProof w:val="0"/>
        </w:rPr>
      </w:pPr>
      <w:r w:rsidRPr="008F2BEC">
        <w:rPr>
          <w:noProof w:val="0"/>
        </w:rPr>
        <w:tab/>
        <w:t>public void tliCtrlStart(String am, int ts, String src, int line, TriComponentId c);</w:t>
      </w:r>
    </w:p>
    <w:p w14:paraId="7632CD5F" w14:textId="77777777" w:rsidR="00377D25" w:rsidRPr="008F2BEC" w:rsidRDefault="00377D25" w:rsidP="00474895">
      <w:pPr>
        <w:pStyle w:val="PL"/>
        <w:widowControl w:val="0"/>
        <w:rPr>
          <w:noProof w:val="0"/>
        </w:rPr>
      </w:pPr>
      <w:r w:rsidRPr="008F2BEC">
        <w:rPr>
          <w:noProof w:val="0"/>
        </w:rPr>
        <w:tab/>
        <w:t>public void tliCtrlStop(String am, int ts, String src, int line, TriComponentId c);</w:t>
      </w:r>
    </w:p>
    <w:p w14:paraId="15FDB6FE" w14:textId="77777777" w:rsidR="00377D25" w:rsidRPr="008F2BEC" w:rsidRDefault="00377D25" w:rsidP="00474895">
      <w:pPr>
        <w:pStyle w:val="PL"/>
        <w:widowControl w:val="0"/>
        <w:rPr>
          <w:noProof w:val="0"/>
        </w:rPr>
      </w:pPr>
      <w:r w:rsidRPr="008F2BEC">
        <w:rPr>
          <w:noProof w:val="0"/>
        </w:rPr>
        <w:tab/>
        <w:t>public void tliCtrlTerminated(String am, int ts, String src, int line, TriComponentId c);</w:t>
      </w:r>
    </w:p>
    <w:p w14:paraId="4161DCF4" w14:textId="77777777" w:rsidR="00377D25" w:rsidRPr="008F2BEC" w:rsidRDefault="00377D25" w:rsidP="00474895">
      <w:pPr>
        <w:pStyle w:val="PL"/>
        <w:widowControl w:val="0"/>
        <w:rPr>
          <w:noProof w:val="0"/>
        </w:rPr>
      </w:pPr>
      <w:r w:rsidRPr="008F2BEC">
        <w:rPr>
          <w:noProof w:val="0"/>
        </w:rPr>
        <w:tab/>
        <w:t xml:space="preserve">public void tliMSend_m(String am, int ts, String src, int line, TriComponentId c, </w:t>
      </w:r>
    </w:p>
    <w:p w14:paraId="62665CB2" w14:textId="77777777" w:rsidR="00377D25" w:rsidRPr="008F2BEC" w:rsidRDefault="00377D25" w:rsidP="00474895">
      <w:pPr>
        <w:pStyle w:val="PL"/>
        <w:widowControl w:val="0"/>
        <w:rPr>
          <w:noProof w:val="0"/>
        </w:rPr>
      </w:pPr>
      <w:r w:rsidRPr="008F2BEC">
        <w:rPr>
          <w:noProof w:val="0"/>
        </w:rPr>
        <w:lastRenderedPageBreak/>
        <w:tab/>
        <w:t xml:space="preserve">    </w:t>
      </w:r>
      <w:r w:rsidRPr="008F2BEC">
        <w:rPr>
          <w:noProof w:val="0"/>
        </w:rPr>
        <w:tab/>
        <w:t xml:space="preserve">TriPortId </w:t>
      </w:r>
      <w:r w:rsidR="004D504B" w:rsidRPr="008F2BEC">
        <w:rPr>
          <w:noProof w:val="0"/>
        </w:rPr>
        <w:t>at</w:t>
      </w:r>
      <w:r w:rsidR="00E90E25" w:rsidRPr="008F2BEC">
        <w:rPr>
          <w:noProof w:val="0"/>
        </w:rPr>
        <w:t xml:space="preserve">, TriPortId </w:t>
      </w:r>
      <w:r w:rsidR="00ED07E1" w:rsidRPr="008F2BEC">
        <w:rPr>
          <w:noProof w:val="0"/>
        </w:rPr>
        <w:t>to</w:t>
      </w:r>
      <w:r w:rsidRPr="008F2BEC">
        <w:rPr>
          <w:noProof w:val="0"/>
        </w:rPr>
        <w:t xml:space="preserve">, Value msgValue, </w:t>
      </w:r>
      <w:r w:rsidR="00F16A6B" w:rsidRPr="008F2BEC">
        <w:rPr>
          <w:noProof w:val="0"/>
        </w:rPr>
        <w:t>Value addrValue</w:t>
      </w:r>
      <w:r w:rsidRPr="008F2BEC">
        <w:rPr>
          <w:noProof w:val="0"/>
        </w:rPr>
        <w:t xml:space="preserve">, </w:t>
      </w:r>
    </w:p>
    <w:p w14:paraId="0BFF13A0" w14:textId="77777777" w:rsidR="00377D25" w:rsidRPr="008F2BEC" w:rsidRDefault="00377D25" w:rsidP="00474895">
      <w:pPr>
        <w:pStyle w:val="PL"/>
        <w:widowControl w:val="0"/>
        <w:rPr>
          <w:noProof w:val="0"/>
        </w:rPr>
      </w:pPr>
      <w:r w:rsidRPr="008F2BEC">
        <w:rPr>
          <w:noProof w:val="0"/>
        </w:rPr>
        <w:tab/>
        <w:t xml:space="preserve">    </w:t>
      </w:r>
      <w:r w:rsidRPr="008F2BEC">
        <w:rPr>
          <w:noProof w:val="0"/>
        </w:rPr>
        <w:tab/>
        <w:t>T</w:t>
      </w:r>
      <w:r w:rsidR="00E96AFE" w:rsidRPr="008F2BEC">
        <w:rPr>
          <w:noProof w:val="0"/>
        </w:rPr>
        <w:t>c</w:t>
      </w:r>
      <w:r w:rsidRPr="008F2BEC">
        <w:rPr>
          <w:noProof w:val="0"/>
        </w:rPr>
        <w:t xml:space="preserve">iStatus encoderFailure, TriMessage msg, </w:t>
      </w:r>
      <w:r w:rsidR="00F16A6B" w:rsidRPr="008F2BEC">
        <w:rPr>
          <w:noProof w:val="0"/>
        </w:rPr>
        <w:t>TriAddress address</w:t>
      </w:r>
      <w:r w:rsidRPr="008F2BEC">
        <w:rPr>
          <w:noProof w:val="0"/>
        </w:rPr>
        <w:t>,</w:t>
      </w:r>
      <w:r w:rsidR="00F16A6B" w:rsidRPr="008F2BEC">
        <w:rPr>
          <w:noProof w:val="0"/>
        </w:rPr>
        <w:br/>
        <w:t xml:space="preserve">           </w:t>
      </w:r>
      <w:r w:rsidRPr="008F2BEC">
        <w:rPr>
          <w:noProof w:val="0"/>
        </w:rPr>
        <w:t xml:space="preserve"> TriStatus transmissionFailure);</w:t>
      </w:r>
    </w:p>
    <w:p w14:paraId="53A0975F" w14:textId="77777777" w:rsidR="00377D25" w:rsidRPr="008F2BEC" w:rsidRDefault="00377D25" w:rsidP="00462DA2">
      <w:pPr>
        <w:pStyle w:val="PL"/>
        <w:keepNext/>
        <w:widowControl w:val="0"/>
        <w:rPr>
          <w:noProof w:val="0"/>
        </w:rPr>
      </w:pPr>
      <w:r w:rsidRPr="008F2BEC">
        <w:rPr>
          <w:noProof w:val="0"/>
        </w:rPr>
        <w:tab/>
        <w:t xml:space="preserve">public void tliMSend_m_BC(String am, int ts, String src, int line, TriComponentId c, </w:t>
      </w:r>
    </w:p>
    <w:p w14:paraId="52DC04D5" w14:textId="77777777" w:rsidR="00377D25" w:rsidRPr="008F2BEC" w:rsidRDefault="00377D25" w:rsidP="00474895">
      <w:pPr>
        <w:pStyle w:val="PL"/>
        <w:widowControl w:val="0"/>
        <w:rPr>
          <w:noProof w:val="0"/>
        </w:rPr>
      </w:pPr>
      <w:r w:rsidRPr="008F2BEC">
        <w:rPr>
          <w:noProof w:val="0"/>
        </w:rPr>
        <w:tab/>
        <w:t xml:space="preserve">    </w:t>
      </w:r>
      <w:r w:rsidRPr="008F2BEC">
        <w:rPr>
          <w:noProof w:val="0"/>
        </w:rPr>
        <w:tab/>
        <w:t xml:space="preserve">TriPortId </w:t>
      </w:r>
      <w:r w:rsidR="004D504B" w:rsidRPr="008F2BEC">
        <w:rPr>
          <w:noProof w:val="0"/>
        </w:rPr>
        <w:t>at</w:t>
      </w:r>
      <w:r w:rsidR="004E4D43" w:rsidRPr="008F2BEC">
        <w:rPr>
          <w:noProof w:val="0"/>
        </w:rPr>
        <w:t>, TriPortId</w:t>
      </w:r>
      <w:r w:rsidR="00E90E25" w:rsidRPr="008F2BEC">
        <w:rPr>
          <w:noProof w:val="0"/>
        </w:rPr>
        <w:t xml:space="preserve"> </w:t>
      </w:r>
      <w:r w:rsidR="00ED07E1" w:rsidRPr="008F2BEC">
        <w:rPr>
          <w:noProof w:val="0"/>
        </w:rPr>
        <w:t>to</w:t>
      </w:r>
      <w:r w:rsidRPr="008F2BEC">
        <w:rPr>
          <w:noProof w:val="0"/>
        </w:rPr>
        <w:t>, Value msgValue</w:t>
      </w:r>
      <w:r w:rsidR="006976EC" w:rsidRPr="008F2BEC">
        <w:rPr>
          <w:noProof w:val="0"/>
        </w:rPr>
        <w:t>,</w:t>
      </w:r>
      <w:r w:rsidRPr="008F2BEC">
        <w:rPr>
          <w:noProof w:val="0"/>
        </w:rPr>
        <w:t xml:space="preserve"> </w:t>
      </w:r>
    </w:p>
    <w:p w14:paraId="5DB239BE" w14:textId="77777777" w:rsidR="00377D25" w:rsidRPr="008F2BEC" w:rsidRDefault="00377D25" w:rsidP="00474895">
      <w:pPr>
        <w:pStyle w:val="PL"/>
        <w:widowControl w:val="0"/>
        <w:rPr>
          <w:noProof w:val="0"/>
        </w:rPr>
      </w:pPr>
      <w:r w:rsidRPr="008F2BEC">
        <w:rPr>
          <w:noProof w:val="0"/>
        </w:rPr>
        <w:tab/>
        <w:t xml:space="preserve">    </w:t>
      </w:r>
      <w:r w:rsidRPr="008F2BEC">
        <w:rPr>
          <w:noProof w:val="0"/>
        </w:rPr>
        <w:tab/>
        <w:t>T</w:t>
      </w:r>
      <w:r w:rsidR="00E96AFE" w:rsidRPr="008F2BEC">
        <w:rPr>
          <w:noProof w:val="0"/>
        </w:rPr>
        <w:t>c</w:t>
      </w:r>
      <w:r w:rsidRPr="008F2BEC">
        <w:rPr>
          <w:noProof w:val="0"/>
        </w:rPr>
        <w:t>iStatus encoderFailure, TriMessage msg, TriStatus transmissionFailure)</w:t>
      </w:r>
      <w:r w:rsidR="00CB3B4E" w:rsidRPr="008F2BEC">
        <w:rPr>
          <w:noProof w:val="0"/>
        </w:rPr>
        <w:t> </w:t>
      </w:r>
      <w:r w:rsidRPr="008F2BEC">
        <w:rPr>
          <w:noProof w:val="0"/>
        </w:rPr>
        <w:t>;</w:t>
      </w:r>
    </w:p>
    <w:p w14:paraId="195E0A1D" w14:textId="77777777" w:rsidR="00377D25" w:rsidRPr="008F2BEC" w:rsidRDefault="00377D25" w:rsidP="00474895">
      <w:pPr>
        <w:pStyle w:val="PL"/>
        <w:widowControl w:val="0"/>
        <w:rPr>
          <w:noProof w:val="0"/>
        </w:rPr>
      </w:pPr>
      <w:r w:rsidRPr="008F2BEC">
        <w:rPr>
          <w:noProof w:val="0"/>
        </w:rPr>
        <w:tab/>
        <w:t xml:space="preserve">public void tliMSend_m_MC(String am, int ts, String src, int line, TriComponentId c, </w:t>
      </w:r>
    </w:p>
    <w:p w14:paraId="47B6B714" w14:textId="77777777" w:rsidR="00377D25" w:rsidRPr="008F2BEC" w:rsidRDefault="00377D25" w:rsidP="00474895">
      <w:pPr>
        <w:pStyle w:val="PL"/>
        <w:widowControl w:val="0"/>
        <w:rPr>
          <w:noProof w:val="0"/>
        </w:rPr>
      </w:pPr>
      <w:r w:rsidRPr="008F2BEC">
        <w:rPr>
          <w:noProof w:val="0"/>
        </w:rPr>
        <w:tab/>
        <w:t xml:space="preserve">    </w:t>
      </w:r>
      <w:r w:rsidRPr="008F2BEC">
        <w:rPr>
          <w:noProof w:val="0"/>
        </w:rPr>
        <w:tab/>
        <w:t xml:space="preserve">TriPortId </w:t>
      </w:r>
      <w:r w:rsidR="004D504B" w:rsidRPr="008F2BEC">
        <w:rPr>
          <w:noProof w:val="0"/>
        </w:rPr>
        <w:t>at</w:t>
      </w:r>
      <w:r w:rsidR="004E4D43" w:rsidRPr="008F2BEC">
        <w:rPr>
          <w:noProof w:val="0"/>
        </w:rPr>
        <w:t>, TriPortId</w:t>
      </w:r>
      <w:r w:rsidR="00E90E25" w:rsidRPr="008F2BEC">
        <w:rPr>
          <w:noProof w:val="0"/>
        </w:rPr>
        <w:t xml:space="preserve"> </w:t>
      </w:r>
      <w:r w:rsidR="00ED07E1" w:rsidRPr="008F2BEC">
        <w:rPr>
          <w:noProof w:val="0"/>
        </w:rPr>
        <w:t>to</w:t>
      </w:r>
      <w:r w:rsidRPr="008F2BEC">
        <w:rPr>
          <w:noProof w:val="0"/>
        </w:rPr>
        <w:t xml:space="preserve">, Value msgValue, </w:t>
      </w:r>
      <w:r w:rsidR="00DB1F98" w:rsidRPr="008F2BEC">
        <w:rPr>
          <w:noProof w:val="0"/>
        </w:rPr>
        <w:t>TciValueList</w:t>
      </w:r>
      <w:r w:rsidR="00F16A6B" w:rsidRPr="008F2BEC">
        <w:rPr>
          <w:noProof w:val="0"/>
        </w:rPr>
        <w:t xml:space="preserve"> addrValue</w:t>
      </w:r>
      <w:r w:rsidR="00DF7D4A" w:rsidRPr="008F2BEC">
        <w:rPr>
          <w:noProof w:val="0"/>
        </w:rPr>
        <w:t>s</w:t>
      </w:r>
      <w:r w:rsidRPr="008F2BEC">
        <w:rPr>
          <w:noProof w:val="0"/>
        </w:rPr>
        <w:t xml:space="preserve">, </w:t>
      </w:r>
    </w:p>
    <w:p w14:paraId="479A4B1D" w14:textId="77777777" w:rsidR="00F16A6B" w:rsidRPr="008F2BEC" w:rsidRDefault="00377D25" w:rsidP="00474895">
      <w:pPr>
        <w:pStyle w:val="PL"/>
        <w:widowControl w:val="0"/>
        <w:rPr>
          <w:noProof w:val="0"/>
        </w:rPr>
      </w:pPr>
      <w:r w:rsidRPr="008F2BEC">
        <w:rPr>
          <w:noProof w:val="0"/>
        </w:rPr>
        <w:tab/>
        <w:t xml:space="preserve">    </w:t>
      </w:r>
      <w:r w:rsidRPr="008F2BEC">
        <w:rPr>
          <w:noProof w:val="0"/>
        </w:rPr>
        <w:tab/>
        <w:t>T</w:t>
      </w:r>
      <w:r w:rsidR="00E96AFE" w:rsidRPr="008F2BEC">
        <w:rPr>
          <w:noProof w:val="0"/>
        </w:rPr>
        <w:t>c</w:t>
      </w:r>
      <w:r w:rsidRPr="008F2BEC">
        <w:rPr>
          <w:noProof w:val="0"/>
        </w:rPr>
        <w:t xml:space="preserve">iStatus encoderFailure, TriMessage msg, </w:t>
      </w:r>
      <w:r w:rsidR="00F16A6B" w:rsidRPr="008F2BEC">
        <w:rPr>
          <w:noProof w:val="0"/>
        </w:rPr>
        <w:t>TriAddressList addresses,</w:t>
      </w:r>
    </w:p>
    <w:p w14:paraId="05407101" w14:textId="77777777" w:rsidR="00377D25" w:rsidRPr="008F2BEC" w:rsidRDefault="00F16A6B" w:rsidP="00474895">
      <w:pPr>
        <w:pStyle w:val="PL"/>
        <w:widowControl w:val="0"/>
        <w:rPr>
          <w:noProof w:val="0"/>
        </w:rPr>
      </w:pPr>
      <w:r w:rsidRPr="008F2BEC">
        <w:rPr>
          <w:noProof w:val="0"/>
        </w:rPr>
        <w:t xml:space="preserve">            </w:t>
      </w:r>
      <w:r w:rsidR="00377D25" w:rsidRPr="008F2BEC">
        <w:rPr>
          <w:noProof w:val="0"/>
        </w:rPr>
        <w:t>TriStatus transmissionFailure);</w:t>
      </w:r>
    </w:p>
    <w:p w14:paraId="143BE232" w14:textId="77777777" w:rsidR="00377D25" w:rsidRPr="008F2BEC" w:rsidRDefault="00377D25" w:rsidP="00474895">
      <w:pPr>
        <w:pStyle w:val="PL"/>
        <w:widowControl w:val="0"/>
        <w:rPr>
          <w:noProof w:val="0"/>
        </w:rPr>
      </w:pPr>
      <w:r w:rsidRPr="008F2BEC">
        <w:rPr>
          <w:noProof w:val="0"/>
        </w:rPr>
        <w:tab/>
        <w:t xml:space="preserve">public void tliMSend_c(String am, int ts, String src, int line, TriComponentId c, </w:t>
      </w:r>
    </w:p>
    <w:p w14:paraId="58615FCB" w14:textId="77777777" w:rsidR="00377D25" w:rsidRPr="008F2BEC" w:rsidRDefault="00377D25" w:rsidP="00474895">
      <w:pPr>
        <w:pStyle w:val="PL"/>
        <w:widowControl w:val="0"/>
        <w:rPr>
          <w:noProof w:val="0"/>
        </w:rPr>
      </w:pPr>
      <w:r w:rsidRPr="008F2BEC">
        <w:rPr>
          <w:noProof w:val="0"/>
        </w:rPr>
        <w:tab/>
        <w:t xml:space="preserve">    </w:t>
      </w:r>
      <w:r w:rsidRPr="008F2BEC">
        <w:rPr>
          <w:noProof w:val="0"/>
        </w:rPr>
        <w:tab/>
        <w:t xml:space="preserve">TriPortId </w:t>
      </w:r>
      <w:r w:rsidR="004D504B" w:rsidRPr="008F2BEC">
        <w:rPr>
          <w:noProof w:val="0"/>
        </w:rPr>
        <w:t>at</w:t>
      </w:r>
      <w:r w:rsidR="00E90E25" w:rsidRPr="008F2BEC">
        <w:rPr>
          <w:noProof w:val="0"/>
        </w:rPr>
        <w:t xml:space="preserve">, TriPortId </w:t>
      </w:r>
      <w:r w:rsidR="00ED07E1" w:rsidRPr="008F2BEC">
        <w:rPr>
          <w:noProof w:val="0"/>
        </w:rPr>
        <w:t>to</w:t>
      </w:r>
      <w:r w:rsidRPr="008F2BEC">
        <w:rPr>
          <w:noProof w:val="0"/>
        </w:rPr>
        <w:t>, Value msgValue, TriStatus transmissionFailure);</w:t>
      </w:r>
    </w:p>
    <w:p w14:paraId="2AA4E177" w14:textId="77777777" w:rsidR="00377D25" w:rsidRPr="008F2BEC" w:rsidRDefault="00377D25" w:rsidP="00474895">
      <w:pPr>
        <w:pStyle w:val="PL"/>
        <w:widowControl w:val="0"/>
        <w:rPr>
          <w:noProof w:val="0"/>
        </w:rPr>
      </w:pPr>
      <w:r w:rsidRPr="008F2BEC">
        <w:rPr>
          <w:noProof w:val="0"/>
        </w:rPr>
        <w:tab/>
        <w:t xml:space="preserve">public void tliMSend_c_BC(String am, int ts, String src, int line, TriComponentId c, </w:t>
      </w:r>
    </w:p>
    <w:p w14:paraId="126A493B" w14:textId="77777777" w:rsidR="00377D25" w:rsidRPr="008F2BEC" w:rsidRDefault="00377D25" w:rsidP="00474895">
      <w:pPr>
        <w:pStyle w:val="PL"/>
        <w:widowControl w:val="0"/>
        <w:rPr>
          <w:noProof w:val="0"/>
        </w:rPr>
      </w:pPr>
      <w:r w:rsidRPr="008F2BEC">
        <w:rPr>
          <w:noProof w:val="0"/>
        </w:rPr>
        <w:tab/>
        <w:t xml:space="preserve">    </w:t>
      </w:r>
      <w:r w:rsidRPr="008F2BEC">
        <w:rPr>
          <w:noProof w:val="0"/>
        </w:rPr>
        <w:tab/>
        <w:t xml:space="preserve">TriPortId </w:t>
      </w:r>
      <w:r w:rsidR="004D504B" w:rsidRPr="008F2BEC">
        <w:rPr>
          <w:noProof w:val="0"/>
        </w:rPr>
        <w:t>at</w:t>
      </w:r>
      <w:r w:rsidR="00E90E25" w:rsidRPr="008F2BEC">
        <w:rPr>
          <w:noProof w:val="0"/>
        </w:rPr>
        <w:t xml:space="preserve">, TriPortIdList </w:t>
      </w:r>
      <w:r w:rsidR="00ED07E1" w:rsidRPr="008F2BEC">
        <w:rPr>
          <w:noProof w:val="0"/>
        </w:rPr>
        <w:t>to</w:t>
      </w:r>
      <w:r w:rsidRPr="008F2BEC">
        <w:rPr>
          <w:noProof w:val="0"/>
        </w:rPr>
        <w:t>, Value msgValue, TriStatus transmissionFailure);</w:t>
      </w:r>
    </w:p>
    <w:p w14:paraId="12881C5A" w14:textId="77777777" w:rsidR="00377D25" w:rsidRPr="008F2BEC" w:rsidRDefault="00377D25" w:rsidP="00474895">
      <w:pPr>
        <w:pStyle w:val="PL"/>
        <w:widowControl w:val="0"/>
        <w:rPr>
          <w:noProof w:val="0"/>
        </w:rPr>
      </w:pPr>
      <w:r w:rsidRPr="008F2BEC">
        <w:rPr>
          <w:noProof w:val="0"/>
        </w:rPr>
        <w:tab/>
        <w:t xml:space="preserve">public void tliMSend_c_MC(String am, int ts, String src, int line, TriComponentId c, </w:t>
      </w:r>
    </w:p>
    <w:p w14:paraId="0AB459DA" w14:textId="77777777" w:rsidR="00377D25" w:rsidRPr="008F2BEC" w:rsidRDefault="00377D25" w:rsidP="00474895">
      <w:pPr>
        <w:pStyle w:val="PL"/>
        <w:widowControl w:val="0"/>
        <w:rPr>
          <w:noProof w:val="0"/>
        </w:rPr>
      </w:pPr>
      <w:r w:rsidRPr="008F2BEC">
        <w:rPr>
          <w:noProof w:val="0"/>
        </w:rPr>
        <w:tab/>
        <w:t xml:space="preserve">    </w:t>
      </w:r>
      <w:r w:rsidRPr="008F2BEC">
        <w:rPr>
          <w:noProof w:val="0"/>
        </w:rPr>
        <w:tab/>
        <w:t xml:space="preserve">TriPortId </w:t>
      </w:r>
      <w:r w:rsidR="004D504B" w:rsidRPr="008F2BEC">
        <w:rPr>
          <w:noProof w:val="0"/>
        </w:rPr>
        <w:t>at</w:t>
      </w:r>
      <w:r w:rsidR="00E90E25" w:rsidRPr="008F2BEC">
        <w:rPr>
          <w:noProof w:val="0"/>
        </w:rPr>
        <w:t xml:space="preserve">, TriPortIdList </w:t>
      </w:r>
      <w:r w:rsidR="00ED07E1" w:rsidRPr="008F2BEC">
        <w:rPr>
          <w:noProof w:val="0"/>
        </w:rPr>
        <w:t>to</w:t>
      </w:r>
      <w:r w:rsidRPr="008F2BEC">
        <w:rPr>
          <w:noProof w:val="0"/>
        </w:rPr>
        <w:t>, Value msgValue, TriStatus transmissionFailure);</w:t>
      </w:r>
    </w:p>
    <w:p w14:paraId="43E7B9AA" w14:textId="77777777" w:rsidR="00377D25" w:rsidRPr="008F2BEC" w:rsidRDefault="00377D25" w:rsidP="00474895">
      <w:pPr>
        <w:pStyle w:val="PL"/>
        <w:widowControl w:val="0"/>
        <w:rPr>
          <w:noProof w:val="0"/>
        </w:rPr>
      </w:pPr>
      <w:r w:rsidRPr="008F2BEC">
        <w:rPr>
          <w:noProof w:val="0"/>
        </w:rPr>
        <w:tab/>
        <w:t xml:space="preserve">public void tliMDetected_m(String am, int ts, String src, int line, TriComponentId c, </w:t>
      </w:r>
    </w:p>
    <w:p w14:paraId="2BCA94D0" w14:textId="77777777" w:rsidR="00377D25" w:rsidRPr="008F2BEC" w:rsidRDefault="00377D25" w:rsidP="00474895">
      <w:pPr>
        <w:pStyle w:val="PL"/>
        <w:widowControl w:val="0"/>
        <w:rPr>
          <w:noProof w:val="0"/>
        </w:rPr>
      </w:pPr>
      <w:r w:rsidRPr="008F2BEC">
        <w:rPr>
          <w:noProof w:val="0"/>
        </w:rPr>
        <w:tab/>
        <w:t xml:space="preserve">    </w:t>
      </w:r>
      <w:r w:rsidRPr="008F2BEC">
        <w:rPr>
          <w:noProof w:val="0"/>
        </w:rPr>
        <w:tab/>
        <w:t xml:space="preserve">TriPortId </w:t>
      </w:r>
      <w:r w:rsidR="000469BB" w:rsidRPr="008F2BEC">
        <w:rPr>
          <w:noProof w:val="0"/>
        </w:rPr>
        <w:t>at,</w:t>
      </w:r>
      <w:r w:rsidR="00E90E25" w:rsidRPr="008F2BEC">
        <w:rPr>
          <w:noProof w:val="0"/>
        </w:rPr>
        <w:t xml:space="preserve"> TriPortId </w:t>
      </w:r>
      <w:r w:rsidR="00461955" w:rsidRPr="008F2BEC">
        <w:rPr>
          <w:noProof w:val="0"/>
        </w:rPr>
        <w:t>from</w:t>
      </w:r>
      <w:r w:rsidRPr="008F2BEC">
        <w:rPr>
          <w:noProof w:val="0"/>
        </w:rPr>
        <w:t>, TriMessage msg, TriAddress address);</w:t>
      </w:r>
    </w:p>
    <w:p w14:paraId="15BBB22D" w14:textId="77777777" w:rsidR="00377D25" w:rsidRPr="008F2BEC" w:rsidRDefault="00377D25" w:rsidP="00474895">
      <w:pPr>
        <w:pStyle w:val="PL"/>
        <w:widowControl w:val="0"/>
        <w:rPr>
          <w:noProof w:val="0"/>
        </w:rPr>
      </w:pPr>
      <w:r w:rsidRPr="008F2BEC">
        <w:rPr>
          <w:noProof w:val="0"/>
        </w:rPr>
        <w:tab/>
        <w:t xml:space="preserve">public void tliMDetected_c(String am, int ts, String src, int line, TriComponentId c, </w:t>
      </w:r>
    </w:p>
    <w:p w14:paraId="5CAF2E2E" w14:textId="77777777" w:rsidR="00377D25" w:rsidRPr="008F2BEC" w:rsidRDefault="00377D25" w:rsidP="00474895">
      <w:pPr>
        <w:pStyle w:val="PL"/>
        <w:widowControl w:val="0"/>
        <w:rPr>
          <w:noProof w:val="0"/>
        </w:rPr>
      </w:pPr>
      <w:r w:rsidRPr="008F2BEC">
        <w:rPr>
          <w:noProof w:val="0"/>
        </w:rPr>
        <w:tab/>
        <w:t xml:space="preserve">    </w:t>
      </w:r>
      <w:r w:rsidRPr="008F2BEC">
        <w:rPr>
          <w:noProof w:val="0"/>
        </w:rPr>
        <w:tab/>
        <w:t xml:space="preserve">TriPortId </w:t>
      </w:r>
      <w:r w:rsidR="000469BB" w:rsidRPr="008F2BEC">
        <w:rPr>
          <w:noProof w:val="0"/>
        </w:rPr>
        <w:t>at,</w:t>
      </w:r>
      <w:r w:rsidR="00E90E25" w:rsidRPr="008F2BEC">
        <w:rPr>
          <w:noProof w:val="0"/>
        </w:rPr>
        <w:t xml:space="preserve"> TriPortId </w:t>
      </w:r>
      <w:r w:rsidR="00461955" w:rsidRPr="008F2BEC">
        <w:rPr>
          <w:noProof w:val="0"/>
        </w:rPr>
        <w:t>from</w:t>
      </w:r>
      <w:r w:rsidRPr="008F2BEC">
        <w:rPr>
          <w:noProof w:val="0"/>
        </w:rPr>
        <w:t>, Value msgValue</w:t>
      </w:r>
      <w:r w:rsidR="00B20C85" w:rsidRPr="008F2BEC" w:rsidDel="00B20C85">
        <w:rPr>
          <w:noProof w:val="0"/>
        </w:rPr>
        <w:t xml:space="preserve"> </w:t>
      </w:r>
      <w:r w:rsidRPr="008F2BEC">
        <w:rPr>
          <w:noProof w:val="0"/>
        </w:rPr>
        <w:t>);</w:t>
      </w:r>
    </w:p>
    <w:p w14:paraId="478B7FA4" w14:textId="77777777" w:rsidR="00377D25" w:rsidRPr="008F2BEC" w:rsidRDefault="00377D25" w:rsidP="00474895">
      <w:pPr>
        <w:pStyle w:val="PL"/>
        <w:widowControl w:val="0"/>
        <w:rPr>
          <w:noProof w:val="0"/>
        </w:rPr>
      </w:pPr>
      <w:r w:rsidRPr="008F2BEC">
        <w:rPr>
          <w:noProof w:val="0"/>
        </w:rPr>
        <w:tab/>
        <w:t xml:space="preserve">public void tliMMismatch_m(String am, int ts, String src, int line, TriComponentId c, </w:t>
      </w:r>
    </w:p>
    <w:p w14:paraId="4DAC83C1" w14:textId="77777777" w:rsidR="00377D25" w:rsidRPr="008F2BEC" w:rsidRDefault="00377D25" w:rsidP="00474895">
      <w:pPr>
        <w:pStyle w:val="PL"/>
        <w:widowControl w:val="0"/>
        <w:rPr>
          <w:noProof w:val="0"/>
        </w:rPr>
      </w:pPr>
      <w:r w:rsidRPr="008F2BEC">
        <w:rPr>
          <w:noProof w:val="0"/>
        </w:rPr>
        <w:tab/>
        <w:t xml:space="preserve">    </w:t>
      </w:r>
      <w:r w:rsidRPr="008F2BEC">
        <w:rPr>
          <w:noProof w:val="0"/>
        </w:rPr>
        <w:tab/>
        <w:t>TriPortId</w:t>
      </w:r>
      <w:r w:rsidR="00F74E18" w:rsidRPr="008F2BEC">
        <w:rPr>
          <w:noProof w:val="0"/>
        </w:rPr>
        <w:t xml:space="preserve"> at,</w:t>
      </w:r>
      <w:r w:rsidRPr="008F2BEC">
        <w:rPr>
          <w:noProof w:val="0"/>
        </w:rPr>
        <w:t xml:space="preserve"> Value msgValue, TciValueTemplate msgTmpl, TciValueDifferenceList diffs,</w:t>
      </w:r>
    </w:p>
    <w:p w14:paraId="6E476066"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r>
      <w:r w:rsidR="005950D2" w:rsidRPr="008F2BEC">
        <w:rPr>
          <w:noProof w:val="0"/>
        </w:rPr>
        <w:t>Value addrValue</w:t>
      </w:r>
      <w:r w:rsidRPr="008F2BEC">
        <w:rPr>
          <w:noProof w:val="0"/>
        </w:rPr>
        <w:t>, TciValueTemplate addressTmpl);</w:t>
      </w:r>
    </w:p>
    <w:p w14:paraId="434A085D" w14:textId="77777777" w:rsidR="00377D25" w:rsidRPr="008F2BEC" w:rsidRDefault="00377D25" w:rsidP="00474895">
      <w:pPr>
        <w:pStyle w:val="PL"/>
        <w:widowControl w:val="0"/>
        <w:rPr>
          <w:noProof w:val="0"/>
        </w:rPr>
      </w:pPr>
      <w:r w:rsidRPr="008F2BEC">
        <w:rPr>
          <w:noProof w:val="0"/>
        </w:rPr>
        <w:tab/>
        <w:t xml:space="preserve">public void tliMMismatch_c(String am, int ts, String src, int line, TriComponentId c, </w:t>
      </w:r>
    </w:p>
    <w:p w14:paraId="0A2FB36D" w14:textId="77777777" w:rsidR="00377D25" w:rsidRPr="008F2BEC" w:rsidRDefault="00377D25" w:rsidP="00474895">
      <w:pPr>
        <w:pStyle w:val="PL"/>
        <w:widowControl w:val="0"/>
        <w:rPr>
          <w:noProof w:val="0"/>
        </w:rPr>
      </w:pPr>
      <w:r w:rsidRPr="008F2BEC">
        <w:rPr>
          <w:noProof w:val="0"/>
        </w:rPr>
        <w:tab/>
        <w:t xml:space="preserve">    </w:t>
      </w:r>
      <w:r w:rsidRPr="008F2BEC">
        <w:rPr>
          <w:noProof w:val="0"/>
        </w:rPr>
        <w:tab/>
        <w:t>TriPortId</w:t>
      </w:r>
      <w:r w:rsidR="00F74E18" w:rsidRPr="008F2BEC">
        <w:rPr>
          <w:noProof w:val="0"/>
        </w:rPr>
        <w:t xml:space="preserve"> at,</w:t>
      </w:r>
      <w:r w:rsidRPr="008F2BEC">
        <w:rPr>
          <w:noProof w:val="0"/>
        </w:rPr>
        <w:t xml:space="preserve"> Value msgValue, TciValueTemplate msgTmpl, TciValueDifferenceList diffs, </w:t>
      </w:r>
    </w:p>
    <w:p w14:paraId="630315B1"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TriComponentId from, TciNonValueTemplate fromTmpl);</w:t>
      </w:r>
    </w:p>
    <w:p w14:paraId="086410E1" w14:textId="77777777" w:rsidR="00377D25" w:rsidRPr="008F2BEC" w:rsidRDefault="00377D25" w:rsidP="00474895">
      <w:pPr>
        <w:pStyle w:val="PL"/>
        <w:widowControl w:val="0"/>
        <w:rPr>
          <w:noProof w:val="0"/>
        </w:rPr>
      </w:pPr>
      <w:r w:rsidRPr="008F2BEC">
        <w:rPr>
          <w:noProof w:val="0"/>
        </w:rPr>
        <w:tab/>
        <w:t xml:space="preserve">public void tliMReceive_m(String am, int ts, String src, int line, TriComponentId c, </w:t>
      </w:r>
    </w:p>
    <w:p w14:paraId="01E83898" w14:textId="77777777" w:rsidR="00377D25" w:rsidRPr="008F2BEC" w:rsidRDefault="00377D25" w:rsidP="00474895">
      <w:pPr>
        <w:pStyle w:val="PL"/>
        <w:widowControl w:val="0"/>
        <w:rPr>
          <w:noProof w:val="0"/>
        </w:rPr>
      </w:pPr>
      <w:r w:rsidRPr="008F2BEC">
        <w:rPr>
          <w:noProof w:val="0"/>
        </w:rPr>
        <w:tab/>
        <w:t xml:space="preserve">    </w:t>
      </w:r>
      <w:r w:rsidRPr="008F2BEC">
        <w:rPr>
          <w:noProof w:val="0"/>
        </w:rPr>
        <w:tab/>
        <w:t>TriPortId</w:t>
      </w:r>
      <w:r w:rsidR="00F74E18" w:rsidRPr="008F2BEC">
        <w:rPr>
          <w:noProof w:val="0"/>
        </w:rPr>
        <w:t xml:space="preserve"> at,</w:t>
      </w:r>
      <w:r w:rsidRPr="008F2BEC">
        <w:rPr>
          <w:noProof w:val="0"/>
        </w:rPr>
        <w:t xml:space="preserve"> Value msgValue, TciValueTemplate msgTmpl, </w:t>
      </w:r>
    </w:p>
    <w:p w14:paraId="44CFE32E"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r>
      <w:r w:rsidR="005950D2" w:rsidRPr="008F2BEC">
        <w:rPr>
          <w:noProof w:val="0"/>
        </w:rPr>
        <w:t>Value addrValue</w:t>
      </w:r>
      <w:r w:rsidRPr="008F2BEC">
        <w:rPr>
          <w:noProof w:val="0"/>
        </w:rPr>
        <w:t>, TciValueTemplate addressTmpl);</w:t>
      </w:r>
    </w:p>
    <w:p w14:paraId="764B2BE2" w14:textId="77777777" w:rsidR="00377D25" w:rsidRPr="008F2BEC" w:rsidRDefault="00377D25" w:rsidP="00474895">
      <w:pPr>
        <w:pStyle w:val="PL"/>
        <w:widowControl w:val="0"/>
        <w:rPr>
          <w:noProof w:val="0"/>
        </w:rPr>
      </w:pPr>
      <w:r w:rsidRPr="008F2BEC">
        <w:rPr>
          <w:noProof w:val="0"/>
        </w:rPr>
        <w:tab/>
        <w:t xml:space="preserve">public void tliMReceive_c(String am, int ts, String src, int line, TriComponentId c, </w:t>
      </w:r>
    </w:p>
    <w:p w14:paraId="3CDF7B95" w14:textId="77777777" w:rsidR="00377D25" w:rsidRPr="008F2BEC" w:rsidRDefault="00377D25" w:rsidP="00474895">
      <w:pPr>
        <w:pStyle w:val="PL"/>
        <w:widowControl w:val="0"/>
        <w:rPr>
          <w:noProof w:val="0"/>
        </w:rPr>
      </w:pPr>
      <w:r w:rsidRPr="008F2BEC">
        <w:rPr>
          <w:noProof w:val="0"/>
        </w:rPr>
        <w:tab/>
        <w:t xml:space="preserve">    </w:t>
      </w:r>
      <w:r w:rsidRPr="008F2BEC">
        <w:rPr>
          <w:noProof w:val="0"/>
        </w:rPr>
        <w:tab/>
        <w:t>TriPortId</w:t>
      </w:r>
      <w:r w:rsidR="00F74E18" w:rsidRPr="008F2BEC">
        <w:rPr>
          <w:noProof w:val="0"/>
        </w:rPr>
        <w:t xml:space="preserve"> at,</w:t>
      </w:r>
      <w:r w:rsidRPr="008F2BEC">
        <w:rPr>
          <w:noProof w:val="0"/>
        </w:rPr>
        <w:t xml:space="preserve"> Value msgValue, TciValueTemplate msgTmpl, </w:t>
      </w:r>
    </w:p>
    <w:p w14:paraId="6494CDFB"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 xml:space="preserve">TriComponentId </w:t>
      </w:r>
      <w:r w:rsidR="00BA2844" w:rsidRPr="008F2BEC">
        <w:rPr>
          <w:noProof w:val="0"/>
        </w:rPr>
        <w:t>from</w:t>
      </w:r>
      <w:r w:rsidRPr="008F2BEC">
        <w:rPr>
          <w:noProof w:val="0"/>
        </w:rPr>
        <w:t>, TciNonValueTemplate fromTmpl);</w:t>
      </w:r>
    </w:p>
    <w:p w14:paraId="3BAF01A2" w14:textId="77777777" w:rsidR="00377D25" w:rsidRPr="008F2BEC" w:rsidRDefault="00377D25" w:rsidP="00474895">
      <w:pPr>
        <w:pStyle w:val="PL"/>
        <w:widowControl w:val="0"/>
        <w:rPr>
          <w:noProof w:val="0"/>
        </w:rPr>
      </w:pPr>
      <w:r w:rsidRPr="008F2BEC">
        <w:rPr>
          <w:noProof w:val="0"/>
        </w:rPr>
        <w:tab/>
        <w:t xml:space="preserve">public void tliPrCall_m(String am, int ts, String src, int line, TriComponentId c, </w:t>
      </w:r>
    </w:p>
    <w:p w14:paraId="43DE6976" w14:textId="77777777" w:rsidR="00377D25" w:rsidRPr="008F2BEC" w:rsidRDefault="00377D25" w:rsidP="00474895">
      <w:pPr>
        <w:pStyle w:val="PL"/>
        <w:widowControl w:val="0"/>
        <w:rPr>
          <w:noProof w:val="0"/>
        </w:rPr>
      </w:pPr>
      <w:r w:rsidRPr="008F2BEC">
        <w:rPr>
          <w:noProof w:val="0"/>
        </w:rPr>
        <w:tab/>
        <w:t xml:space="preserve">    </w:t>
      </w:r>
      <w:r w:rsidRPr="008F2BEC">
        <w:rPr>
          <w:noProof w:val="0"/>
        </w:rPr>
        <w:tab/>
        <w:t xml:space="preserve">TriPortId </w:t>
      </w:r>
      <w:r w:rsidR="004D504B" w:rsidRPr="008F2BEC">
        <w:rPr>
          <w:noProof w:val="0"/>
        </w:rPr>
        <w:t>at</w:t>
      </w:r>
      <w:r w:rsidR="00E90E25" w:rsidRPr="008F2BEC">
        <w:rPr>
          <w:noProof w:val="0"/>
        </w:rPr>
        <w:t xml:space="preserve">, TriPortId </w:t>
      </w:r>
      <w:r w:rsidR="003815C6" w:rsidRPr="008F2BEC">
        <w:rPr>
          <w:noProof w:val="0"/>
        </w:rPr>
        <w:t>to</w:t>
      </w:r>
      <w:r w:rsidRPr="008F2BEC">
        <w:rPr>
          <w:noProof w:val="0"/>
        </w:rPr>
        <w:t xml:space="preserve">, TriSignatureId signature, TciParameterList </w:t>
      </w:r>
      <w:r w:rsidR="000E2EAC" w:rsidRPr="008F2BEC">
        <w:rPr>
          <w:noProof w:val="0"/>
        </w:rPr>
        <w:t>tciPars</w:t>
      </w:r>
      <w:r w:rsidRPr="008F2BEC">
        <w:rPr>
          <w:noProof w:val="0"/>
        </w:rPr>
        <w:t>,</w:t>
      </w:r>
    </w:p>
    <w:p w14:paraId="4680A3E4"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r>
      <w:r w:rsidR="00F16A6B" w:rsidRPr="008F2BEC">
        <w:rPr>
          <w:noProof w:val="0"/>
        </w:rPr>
        <w:t>Value addrValue</w:t>
      </w:r>
      <w:r w:rsidRPr="008F2BEC">
        <w:rPr>
          <w:noProof w:val="0"/>
        </w:rPr>
        <w:t>, T</w:t>
      </w:r>
      <w:r w:rsidR="00E96AFE" w:rsidRPr="008F2BEC">
        <w:rPr>
          <w:noProof w:val="0"/>
        </w:rPr>
        <w:t>c</w:t>
      </w:r>
      <w:r w:rsidRPr="008F2BEC">
        <w:rPr>
          <w:noProof w:val="0"/>
        </w:rPr>
        <w:t xml:space="preserve">iStatus encoderFailure, TriParameterList </w:t>
      </w:r>
      <w:r w:rsidR="006B118B" w:rsidRPr="008F2BEC">
        <w:rPr>
          <w:noProof w:val="0"/>
        </w:rPr>
        <w:t>triPars</w:t>
      </w:r>
      <w:r w:rsidRPr="008F2BEC">
        <w:rPr>
          <w:noProof w:val="0"/>
        </w:rPr>
        <w:t xml:space="preserve">, </w:t>
      </w:r>
    </w:p>
    <w:p w14:paraId="501C3B5E"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r>
      <w:r w:rsidR="00F16A6B" w:rsidRPr="008F2BEC">
        <w:rPr>
          <w:noProof w:val="0"/>
        </w:rPr>
        <w:t xml:space="preserve">TriAddress address, </w:t>
      </w:r>
      <w:r w:rsidRPr="008F2BEC">
        <w:rPr>
          <w:noProof w:val="0"/>
        </w:rPr>
        <w:t>TriStatus transmissionFailure);</w:t>
      </w:r>
    </w:p>
    <w:p w14:paraId="661E614F" w14:textId="77777777" w:rsidR="00377D25" w:rsidRPr="008F2BEC" w:rsidRDefault="00377D25" w:rsidP="00474895">
      <w:pPr>
        <w:pStyle w:val="PL"/>
        <w:widowControl w:val="0"/>
        <w:rPr>
          <w:noProof w:val="0"/>
        </w:rPr>
      </w:pPr>
      <w:r w:rsidRPr="008F2BEC">
        <w:rPr>
          <w:noProof w:val="0"/>
        </w:rPr>
        <w:tab/>
        <w:t xml:space="preserve">public void tliPrCall_m_BC(String am, int ts, String src, int line, TriComponentId c, </w:t>
      </w:r>
    </w:p>
    <w:p w14:paraId="3687FD93" w14:textId="77777777" w:rsidR="00377D25" w:rsidRPr="008F2BEC" w:rsidRDefault="00377D25" w:rsidP="00474895">
      <w:pPr>
        <w:pStyle w:val="PL"/>
        <w:widowControl w:val="0"/>
        <w:rPr>
          <w:noProof w:val="0"/>
        </w:rPr>
      </w:pPr>
      <w:r w:rsidRPr="008F2BEC">
        <w:rPr>
          <w:noProof w:val="0"/>
        </w:rPr>
        <w:tab/>
        <w:t xml:space="preserve">    </w:t>
      </w:r>
      <w:r w:rsidRPr="008F2BEC">
        <w:rPr>
          <w:noProof w:val="0"/>
        </w:rPr>
        <w:tab/>
        <w:t xml:space="preserve">TriPortId </w:t>
      </w:r>
      <w:r w:rsidR="004D504B" w:rsidRPr="008F2BEC">
        <w:rPr>
          <w:noProof w:val="0"/>
        </w:rPr>
        <w:t>at</w:t>
      </w:r>
      <w:r w:rsidR="00E90E25" w:rsidRPr="008F2BEC">
        <w:rPr>
          <w:noProof w:val="0"/>
        </w:rPr>
        <w:t xml:space="preserve">, TriPortId </w:t>
      </w:r>
      <w:r w:rsidR="003815C6" w:rsidRPr="008F2BEC">
        <w:rPr>
          <w:noProof w:val="0"/>
        </w:rPr>
        <w:t>to</w:t>
      </w:r>
      <w:r w:rsidRPr="008F2BEC">
        <w:rPr>
          <w:noProof w:val="0"/>
        </w:rPr>
        <w:t xml:space="preserve">, TriSignatureId signature, TciParameterList </w:t>
      </w:r>
      <w:r w:rsidR="000E2EAC" w:rsidRPr="008F2BEC">
        <w:rPr>
          <w:noProof w:val="0"/>
        </w:rPr>
        <w:t>tciPars</w:t>
      </w:r>
      <w:r w:rsidRPr="008F2BEC">
        <w:rPr>
          <w:noProof w:val="0"/>
        </w:rPr>
        <w:t>,</w:t>
      </w:r>
    </w:p>
    <w:p w14:paraId="1A17BD22"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T</w:t>
      </w:r>
      <w:r w:rsidR="00E96AFE" w:rsidRPr="008F2BEC">
        <w:rPr>
          <w:noProof w:val="0"/>
        </w:rPr>
        <w:t>c</w:t>
      </w:r>
      <w:r w:rsidRPr="008F2BEC">
        <w:rPr>
          <w:noProof w:val="0"/>
        </w:rPr>
        <w:t xml:space="preserve">iStatus encoderFailure, TriParameterList </w:t>
      </w:r>
      <w:r w:rsidR="006B118B" w:rsidRPr="008F2BEC">
        <w:rPr>
          <w:noProof w:val="0"/>
        </w:rPr>
        <w:t>triPars</w:t>
      </w:r>
      <w:r w:rsidRPr="008F2BEC">
        <w:rPr>
          <w:noProof w:val="0"/>
        </w:rPr>
        <w:t xml:space="preserve">, </w:t>
      </w:r>
    </w:p>
    <w:p w14:paraId="1BBF74D4"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TriStatus transmissionFailure);</w:t>
      </w:r>
    </w:p>
    <w:p w14:paraId="1AF1BAB1" w14:textId="77777777" w:rsidR="00377D25" w:rsidRPr="008F2BEC" w:rsidRDefault="00377D25" w:rsidP="00474895">
      <w:pPr>
        <w:pStyle w:val="PL"/>
        <w:widowControl w:val="0"/>
        <w:rPr>
          <w:noProof w:val="0"/>
        </w:rPr>
      </w:pPr>
      <w:r w:rsidRPr="008F2BEC">
        <w:rPr>
          <w:noProof w:val="0"/>
        </w:rPr>
        <w:tab/>
        <w:t xml:space="preserve">public void tliPrCall_m_MC(String am, int ts, String src, int line, TriComponentId c, </w:t>
      </w:r>
    </w:p>
    <w:p w14:paraId="4693CB54" w14:textId="77777777" w:rsidR="00377D25" w:rsidRPr="008F2BEC" w:rsidRDefault="00377D25" w:rsidP="00474895">
      <w:pPr>
        <w:pStyle w:val="PL"/>
        <w:widowControl w:val="0"/>
        <w:rPr>
          <w:noProof w:val="0"/>
        </w:rPr>
      </w:pPr>
      <w:r w:rsidRPr="008F2BEC">
        <w:rPr>
          <w:noProof w:val="0"/>
        </w:rPr>
        <w:tab/>
        <w:t xml:space="preserve">    </w:t>
      </w:r>
      <w:r w:rsidRPr="008F2BEC">
        <w:rPr>
          <w:noProof w:val="0"/>
        </w:rPr>
        <w:tab/>
        <w:t xml:space="preserve">TriPortId </w:t>
      </w:r>
      <w:r w:rsidR="004D504B" w:rsidRPr="008F2BEC">
        <w:rPr>
          <w:noProof w:val="0"/>
        </w:rPr>
        <w:t>at</w:t>
      </w:r>
      <w:r w:rsidR="00E90E25" w:rsidRPr="008F2BEC">
        <w:rPr>
          <w:noProof w:val="0"/>
        </w:rPr>
        <w:t xml:space="preserve">, TriPortId </w:t>
      </w:r>
      <w:r w:rsidR="003815C6" w:rsidRPr="008F2BEC">
        <w:rPr>
          <w:noProof w:val="0"/>
        </w:rPr>
        <w:t>to</w:t>
      </w:r>
      <w:r w:rsidRPr="008F2BEC">
        <w:rPr>
          <w:noProof w:val="0"/>
        </w:rPr>
        <w:t xml:space="preserve">, TriSignatureId signature, TciParameterList </w:t>
      </w:r>
      <w:r w:rsidR="000E2EAC" w:rsidRPr="008F2BEC">
        <w:rPr>
          <w:noProof w:val="0"/>
        </w:rPr>
        <w:t>tciPars</w:t>
      </w:r>
      <w:r w:rsidRPr="008F2BEC">
        <w:rPr>
          <w:noProof w:val="0"/>
        </w:rPr>
        <w:t>,</w:t>
      </w:r>
    </w:p>
    <w:p w14:paraId="2EEC23BE"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r>
      <w:r w:rsidR="00F16A6B" w:rsidRPr="008F2BEC">
        <w:rPr>
          <w:noProof w:val="0"/>
        </w:rPr>
        <w:t>TciValueList addrV</w:t>
      </w:r>
      <w:r w:rsidR="00B06C81" w:rsidRPr="008F2BEC">
        <w:rPr>
          <w:noProof w:val="0"/>
        </w:rPr>
        <w:t>alu</w:t>
      </w:r>
      <w:r w:rsidR="00F16A6B" w:rsidRPr="008F2BEC">
        <w:rPr>
          <w:noProof w:val="0"/>
        </w:rPr>
        <w:t>es</w:t>
      </w:r>
      <w:r w:rsidRPr="008F2BEC">
        <w:rPr>
          <w:noProof w:val="0"/>
        </w:rPr>
        <w:t>, T</w:t>
      </w:r>
      <w:r w:rsidR="00E96AFE" w:rsidRPr="008F2BEC">
        <w:rPr>
          <w:noProof w:val="0"/>
        </w:rPr>
        <w:t>c</w:t>
      </w:r>
      <w:r w:rsidRPr="008F2BEC">
        <w:rPr>
          <w:noProof w:val="0"/>
        </w:rPr>
        <w:t xml:space="preserve">iStatus encoderFailure, TriParameterList </w:t>
      </w:r>
      <w:r w:rsidR="006B118B" w:rsidRPr="008F2BEC">
        <w:rPr>
          <w:noProof w:val="0"/>
        </w:rPr>
        <w:t>triPars</w:t>
      </w:r>
      <w:r w:rsidRPr="008F2BEC">
        <w:rPr>
          <w:noProof w:val="0"/>
        </w:rPr>
        <w:t xml:space="preserve">, </w:t>
      </w:r>
    </w:p>
    <w:p w14:paraId="3423FBC7"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r>
      <w:r w:rsidR="00F16A6B" w:rsidRPr="008F2BEC">
        <w:rPr>
          <w:noProof w:val="0"/>
        </w:rPr>
        <w:t xml:space="preserve">TriAddressList addresses, </w:t>
      </w:r>
      <w:r w:rsidRPr="008F2BEC">
        <w:rPr>
          <w:noProof w:val="0"/>
        </w:rPr>
        <w:t>TriStatus transmissionFailure);</w:t>
      </w:r>
    </w:p>
    <w:p w14:paraId="637ECD45" w14:textId="77777777" w:rsidR="00377D25" w:rsidRPr="008F2BEC" w:rsidRDefault="00377D25" w:rsidP="00ED74BD">
      <w:pPr>
        <w:pStyle w:val="PL"/>
        <w:keepNext/>
        <w:widowControl w:val="0"/>
        <w:rPr>
          <w:noProof w:val="0"/>
        </w:rPr>
      </w:pPr>
      <w:r w:rsidRPr="008F2BEC">
        <w:rPr>
          <w:noProof w:val="0"/>
        </w:rPr>
        <w:tab/>
        <w:t xml:space="preserve">public void tliPrCall_c(String am, int ts, String src, int line, TriComponentId c, </w:t>
      </w:r>
    </w:p>
    <w:p w14:paraId="1295B0F4" w14:textId="77777777" w:rsidR="00133A8F" w:rsidRPr="008F2BEC" w:rsidRDefault="00377D25" w:rsidP="00474895">
      <w:pPr>
        <w:pStyle w:val="PL"/>
        <w:widowControl w:val="0"/>
        <w:rPr>
          <w:noProof w:val="0"/>
        </w:rPr>
      </w:pPr>
      <w:r w:rsidRPr="008F2BEC">
        <w:rPr>
          <w:noProof w:val="0"/>
        </w:rPr>
        <w:tab/>
        <w:t xml:space="preserve">    </w:t>
      </w:r>
      <w:r w:rsidRPr="008F2BEC">
        <w:rPr>
          <w:noProof w:val="0"/>
        </w:rPr>
        <w:tab/>
        <w:t xml:space="preserve">TriPortId </w:t>
      </w:r>
      <w:r w:rsidR="004D504B" w:rsidRPr="008F2BEC">
        <w:rPr>
          <w:noProof w:val="0"/>
        </w:rPr>
        <w:t>at</w:t>
      </w:r>
      <w:r w:rsidR="00E90E25" w:rsidRPr="008F2BEC">
        <w:rPr>
          <w:noProof w:val="0"/>
        </w:rPr>
        <w:t xml:space="preserve">, TriPortId </w:t>
      </w:r>
      <w:r w:rsidR="003815C6" w:rsidRPr="008F2BEC">
        <w:rPr>
          <w:noProof w:val="0"/>
        </w:rPr>
        <w:t>to</w:t>
      </w:r>
      <w:r w:rsidRPr="008F2BEC">
        <w:rPr>
          <w:noProof w:val="0"/>
        </w:rPr>
        <w:t xml:space="preserve">, TriSignatureId signature, TciParameterList </w:t>
      </w:r>
      <w:r w:rsidR="000E2EAC" w:rsidRPr="008F2BEC">
        <w:rPr>
          <w:noProof w:val="0"/>
        </w:rPr>
        <w:t>tciPars</w:t>
      </w:r>
      <w:r w:rsidRPr="008F2BEC">
        <w:rPr>
          <w:noProof w:val="0"/>
        </w:rPr>
        <w:t xml:space="preserve">, </w:t>
      </w:r>
    </w:p>
    <w:p w14:paraId="13B22ECD" w14:textId="77777777" w:rsidR="00377D25" w:rsidRPr="008F2BEC" w:rsidRDefault="00133A8F" w:rsidP="00474895">
      <w:pPr>
        <w:pStyle w:val="PL"/>
        <w:widowControl w:val="0"/>
        <w:rPr>
          <w:noProof w:val="0"/>
        </w:rPr>
      </w:pPr>
      <w:r w:rsidRPr="008F2BEC">
        <w:rPr>
          <w:noProof w:val="0"/>
        </w:rPr>
        <w:tab/>
        <w:t xml:space="preserve">    </w:t>
      </w:r>
      <w:r w:rsidRPr="008F2BEC">
        <w:rPr>
          <w:noProof w:val="0"/>
        </w:rPr>
        <w:tab/>
      </w:r>
      <w:r w:rsidR="00377D25" w:rsidRPr="008F2BEC">
        <w:rPr>
          <w:noProof w:val="0"/>
        </w:rPr>
        <w:t>TriStatus transmissionFailure);</w:t>
      </w:r>
    </w:p>
    <w:p w14:paraId="35BA1DC1" w14:textId="77777777" w:rsidR="00377D25" w:rsidRPr="008F2BEC" w:rsidRDefault="00377D25" w:rsidP="00B52F3C">
      <w:pPr>
        <w:pStyle w:val="PL"/>
        <w:keepNext/>
        <w:widowControl w:val="0"/>
        <w:rPr>
          <w:noProof w:val="0"/>
        </w:rPr>
      </w:pPr>
      <w:r w:rsidRPr="008F2BEC">
        <w:rPr>
          <w:noProof w:val="0"/>
        </w:rPr>
        <w:tab/>
        <w:t xml:space="preserve">public void tliPrCall_c_BC(String am, int ts, String src, int line, TriComponentId c, </w:t>
      </w:r>
    </w:p>
    <w:p w14:paraId="40144031" w14:textId="77777777" w:rsidR="00377D25" w:rsidRPr="008F2BEC" w:rsidRDefault="00377D25" w:rsidP="00B52F3C">
      <w:pPr>
        <w:pStyle w:val="PL"/>
        <w:keepNext/>
        <w:widowControl w:val="0"/>
        <w:rPr>
          <w:noProof w:val="0"/>
        </w:rPr>
      </w:pPr>
      <w:r w:rsidRPr="008F2BEC">
        <w:rPr>
          <w:noProof w:val="0"/>
        </w:rPr>
        <w:tab/>
        <w:t xml:space="preserve">    </w:t>
      </w:r>
      <w:r w:rsidRPr="008F2BEC">
        <w:rPr>
          <w:noProof w:val="0"/>
        </w:rPr>
        <w:tab/>
        <w:t xml:space="preserve">TriPortId </w:t>
      </w:r>
      <w:r w:rsidR="004D504B" w:rsidRPr="008F2BEC">
        <w:rPr>
          <w:noProof w:val="0"/>
        </w:rPr>
        <w:t>at</w:t>
      </w:r>
      <w:r w:rsidR="00E90E25" w:rsidRPr="008F2BEC">
        <w:rPr>
          <w:noProof w:val="0"/>
        </w:rPr>
        <w:t xml:space="preserve">, TriPortIdList </w:t>
      </w:r>
      <w:r w:rsidR="003815C6" w:rsidRPr="008F2BEC">
        <w:rPr>
          <w:noProof w:val="0"/>
        </w:rPr>
        <w:t>to</w:t>
      </w:r>
      <w:r w:rsidRPr="008F2BEC">
        <w:rPr>
          <w:noProof w:val="0"/>
        </w:rPr>
        <w:t xml:space="preserve">, TriSignatureId signature, TciParameterList </w:t>
      </w:r>
      <w:r w:rsidR="000E2EAC" w:rsidRPr="008F2BEC">
        <w:rPr>
          <w:noProof w:val="0"/>
        </w:rPr>
        <w:t>tciPars</w:t>
      </w:r>
      <w:r w:rsidRPr="008F2BEC">
        <w:rPr>
          <w:noProof w:val="0"/>
        </w:rPr>
        <w:t xml:space="preserve">, </w:t>
      </w:r>
    </w:p>
    <w:p w14:paraId="63EF71CA" w14:textId="77777777" w:rsidR="00377D25" w:rsidRPr="008F2BEC" w:rsidRDefault="00377D25" w:rsidP="00474895">
      <w:pPr>
        <w:pStyle w:val="PL"/>
        <w:widowControl w:val="0"/>
        <w:rPr>
          <w:noProof w:val="0"/>
        </w:rPr>
      </w:pPr>
      <w:r w:rsidRPr="008F2BEC">
        <w:rPr>
          <w:noProof w:val="0"/>
        </w:rPr>
        <w:tab/>
        <w:t xml:space="preserve">    </w:t>
      </w:r>
      <w:r w:rsidRPr="008F2BEC">
        <w:rPr>
          <w:noProof w:val="0"/>
        </w:rPr>
        <w:tab/>
        <w:t>TriStatus transmissionFailure);</w:t>
      </w:r>
    </w:p>
    <w:p w14:paraId="73ED31FD" w14:textId="77777777" w:rsidR="00377D25" w:rsidRPr="008F2BEC" w:rsidRDefault="00377D25" w:rsidP="00D10DA0">
      <w:pPr>
        <w:pStyle w:val="PL"/>
        <w:keepNext/>
        <w:widowControl w:val="0"/>
        <w:rPr>
          <w:noProof w:val="0"/>
        </w:rPr>
      </w:pPr>
      <w:r w:rsidRPr="008F2BEC">
        <w:rPr>
          <w:noProof w:val="0"/>
        </w:rPr>
        <w:tab/>
        <w:t xml:space="preserve">public void tliPrCall_c_MC(String am, int ts, String src, int line, TriComponentId c, </w:t>
      </w:r>
    </w:p>
    <w:p w14:paraId="6DA3AE6B" w14:textId="77777777" w:rsidR="00377D25" w:rsidRPr="008F2BEC" w:rsidRDefault="00377D25" w:rsidP="00474895">
      <w:pPr>
        <w:pStyle w:val="PL"/>
        <w:widowControl w:val="0"/>
        <w:rPr>
          <w:noProof w:val="0"/>
        </w:rPr>
      </w:pPr>
      <w:r w:rsidRPr="008F2BEC">
        <w:rPr>
          <w:noProof w:val="0"/>
        </w:rPr>
        <w:tab/>
        <w:t xml:space="preserve">    </w:t>
      </w:r>
      <w:r w:rsidRPr="008F2BEC">
        <w:rPr>
          <w:noProof w:val="0"/>
        </w:rPr>
        <w:tab/>
        <w:t xml:space="preserve">TriPortId </w:t>
      </w:r>
      <w:r w:rsidR="004D504B" w:rsidRPr="008F2BEC">
        <w:rPr>
          <w:noProof w:val="0"/>
        </w:rPr>
        <w:t>at</w:t>
      </w:r>
      <w:r w:rsidR="00E90E25" w:rsidRPr="008F2BEC">
        <w:rPr>
          <w:noProof w:val="0"/>
        </w:rPr>
        <w:t xml:space="preserve">, TriPortIdList </w:t>
      </w:r>
      <w:r w:rsidR="003815C6" w:rsidRPr="008F2BEC">
        <w:rPr>
          <w:noProof w:val="0"/>
        </w:rPr>
        <w:t>to</w:t>
      </w:r>
      <w:r w:rsidRPr="008F2BEC">
        <w:rPr>
          <w:noProof w:val="0"/>
        </w:rPr>
        <w:t xml:space="preserve">, TriSignatureId signature, TciParameterList </w:t>
      </w:r>
      <w:r w:rsidR="000E2EAC" w:rsidRPr="008F2BEC">
        <w:rPr>
          <w:noProof w:val="0"/>
        </w:rPr>
        <w:t>tciPars</w:t>
      </w:r>
      <w:r w:rsidRPr="008F2BEC">
        <w:rPr>
          <w:noProof w:val="0"/>
        </w:rPr>
        <w:t>,</w:t>
      </w:r>
    </w:p>
    <w:p w14:paraId="3B673449" w14:textId="77777777" w:rsidR="00377D25" w:rsidRPr="008F2BEC" w:rsidRDefault="00377D25" w:rsidP="00474895">
      <w:pPr>
        <w:pStyle w:val="PL"/>
        <w:widowControl w:val="0"/>
        <w:rPr>
          <w:noProof w:val="0"/>
        </w:rPr>
      </w:pPr>
      <w:r w:rsidRPr="008F2BEC">
        <w:rPr>
          <w:noProof w:val="0"/>
        </w:rPr>
        <w:t xml:space="preserve">            TriStatus transmissionFailure);</w:t>
      </w:r>
    </w:p>
    <w:p w14:paraId="014DA047" w14:textId="77777777" w:rsidR="00377D25" w:rsidRPr="008F2BEC" w:rsidRDefault="00377D25" w:rsidP="00474895">
      <w:pPr>
        <w:pStyle w:val="PL"/>
        <w:widowControl w:val="0"/>
        <w:rPr>
          <w:noProof w:val="0"/>
        </w:rPr>
      </w:pPr>
      <w:r w:rsidRPr="008F2BEC">
        <w:rPr>
          <w:noProof w:val="0"/>
        </w:rPr>
        <w:tab/>
        <w:t>public void tliPrGetCallDetected_m(String am, int ts, String src, int line, TriComponentId c,</w:t>
      </w:r>
      <w:r w:rsidR="005950D2" w:rsidRPr="008F2BEC">
        <w:rPr>
          <w:noProof w:val="0"/>
        </w:rPr>
        <w:br/>
        <w:t xml:space="preserve">            </w:t>
      </w:r>
      <w:r w:rsidRPr="008F2BEC">
        <w:rPr>
          <w:noProof w:val="0"/>
        </w:rPr>
        <w:t xml:space="preserve">TriPortId </w:t>
      </w:r>
      <w:r w:rsidR="000469BB" w:rsidRPr="008F2BEC">
        <w:rPr>
          <w:noProof w:val="0"/>
        </w:rPr>
        <w:t>at,</w:t>
      </w:r>
      <w:r w:rsidR="00E90E25" w:rsidRPr="008F2BEC">
        <w:rPr>
          <w:noProof w:val="0"/>
        </w:rPr>
        <w:t xml:space="preserve"> TriPortId </w:t>
      </w:r>
      <w:r w:rsidR="0096717D" w:rsidRPr="008F2BEC">
        <w:rPr>
          <w:noProof w:val="0"/>
        </w:rPr>
        <w:t>from</w:t>
      </w:r>
      <w:r w:rsidRPr="008F2BEC">
        <w:rPr>
          <w:noProof w:val="0"/>
        </w:rPr>
        <w:t xml:space="preserve">, TriSignatureId signature, TriParameterList </w:t>
      </w:r>
      <w:r w:rsidR="006B118B" w:rsidRPr="008F2BEC">
        <w:rPr>
          <w:noProof w:val="0"/>
        </w:rPr>
        <w:t>triPars</w:t>
      </w:r>
      <w:r w:rsidRPr="008F2BEC">
        <w:rPr>
          <w:noProof w:val="0"/>
        </w:rPr>
        <w:t xml:space="preserve">, </w:t>
      </w:r>
      <w:r w:rsidR="005950D2" w:rsidRPr="008F2BEC">
        <w:rPr>
          <w:noProof w:val="0"/>
        </w:rPr>
        <w:br/>
        <w:t xml:space="preserve">            </w:t>
      </w:r>
      <w:r w:rsidRPr="008F2BEC">
        <w:rPr>
          <w:noProof w:val="0"/>
        </w:rPr>
        <w:t>TriAddress address);</w:t>
      </w:r>
    </w:p>
    <w:p w14:paraId="1A0A6969" w14:textId="77777777" w:rsidR="00377D25" w:rsidRPr="008F2BEC" w:rsidRDefault="00377D25" w:rsidP="00474895">
      <w:pPr>
        <w:pStyle w:val="PL"/>
        <w:widowControl w:val="0"/>
        <w:rPr>
          <w:noProof w:val="0"/>
        </w:rPr>
      </w:pPr>
      <w:r w:rsidRPr="008F2BEC">
        <w:rPr>
          <w:noProof w:val="0"/>
        </w:rPr>
        <w:tab/>
        <w:t xml:space="preserve">public void tliPrGetCallDetected_c(String am, int ts, String src, int line, TriComponentId c, </w:t>
      </w:r>
    </w:p>
    <w:p w14:paraId="1C7A9BAB" w14:textId="77777777" w:rsidR="00377D25" w:rsidRPr="008F2BEC" w:rsidRDefault="00377D25" w:rsidP="00474895">
      <w:pPr>
        <w:pStyle w:val="PL"/>
        <w:widowControl w:val="0"/>
        <w:rPr>
          <w:noProof w:val="0"/>
        </w:rPr>
      </w:pPr>
      <w:r w:rsidRPr="008F2BEC">
        <w:rPr>
          <w:noProof w:val="0"/>
        </w:rPr>
        <w:tab/>
        <w:t xml:space="preserve">    </w:t>
      </w:r>
      <w:r w:rsidRPr="008F2BEC">
        <w:rPr>
          <w:noProof w:val="0"/>
        </w:rPr>
        <w:tab/>
        <w:t xml:space="preserve">TriPortId </w:t>
      </w:r>
      <w:r w:rsidR="000469BB" w:rsidRPr="008F2BEC">
        <w:rPr>
          <w:noProof w:val="0"/>
        </w:rPr>
        <w:t>at,</w:t>
      </w:r>
      <w:r w:rsidR="00E90E25" w:rsidRPr="008F2BEC">
        <w:rPr>
          <w:noProof w:val="0"/>
        </w:rPr>
        <w:t xml:space="preserve"> TriPortId </w:t>
      </w:r>
      <w:r w:rsidR="0096717D" w:rsidRPr="008F2BEC">
        <w:rPr>
          <w:noProof w:val="0"/>
        </w:rPr>
        <w:t>from</w:t>
      </w:r>
      <w:r w:rsidRPr="008F2BEC">
        <w:rPr>
          <w:noProof w:val="0"/>
        </w:rPr>
        <w:t xml:space="preserve">, TriSignatureId signature, TciParameterList </w:t>
      </w:r>
      <w:r w:rsidR="000E2EAC" w:rsidRPr="008F2BEC">
        <w:rPr>
          <w:noProof w:val="0"/>
        </w:rPr>
        <w:t>tciPars</w:t>
      </w:r>
      <w:r w:rsidR="00B20C85" w:rsidRPr="008F2BEC" w:rsidDel="00B20C85">
        <w:rPr>
          <w:noProof w:val="0"/>
        </w:rPr>
        <w:t xml:space="preserve"> </w:t>
      </w:r>
      <w:r w:rsidRPr="008F2BEC">
        <w:rPr>
          <w:noProof w:val="0"/>
        </w:rPr>
        <w:t>);</w:t>
      </w:r>
    </w:p>
    <w:p w14:paraId="26B2A8C8" w14:textId="77777777" w:rsidR="00377D25" w:rsidRPr="008F2BEC" w:rsidRDefault="00377D25" w:rsidP="00474895">
      <w:pPr>
        <w:pStyle w:val="PL"/>
        <w:widowControl w:val="0"/>
        <w:rPr>
          <w:noProof w:val="0"/>
        </w:rPr>
      </w:pPr>
      <w:r w:rsidRPr="008F2BEC">
        <w:rPr>
          <w:noProof w:val="0"/>
        </w:rPr>
        <w:tab/>
        <w:t xml:space="preserve">public void tliPrGetCallMismatch_m(String am, int ts, String src, int line, TriComponentId c, </w:t>
      </w:r>
    </w:p>
    <w:p w14:paraId="2F01BE96" w14:textId="77777777" w:rsidR="00377D25" w:rsidRPr="008F2BEC" w:rsidRDefault="00377D25" w:rsidP="00474895">
      <w:pPr>
        <w:pStyle w:val="PL"/>
        <w:widowControl w:val="0"/>
        <w:rPr>
          <w:noProof w:val="0"/>
        </w:rPr>
      </w:pPr>
      <w:r w:rsidRPr="008F2BEC">
        <w:rPr>
          <w:noProof w:val="0"/>
        </w:rPr>
        <w:tab/>
        <w:t xml:space="preserve">    </w:t>
      </w:r>
      <w:r w:rsidRPr="008F2BEC">
        <w:rPr>
          <w:noProof w:val="0"/>
        </w:rPr>
        <w:tab/>
        <w:t>TriPortId</w:t>
      </w:r>
      <w:r w:rsidR="00F74E18" w:rsidRPr="008F2BEC">
        <w:rPr>
          <w:noProof w:val="0"/>
        </w:rPr>
        <w:t xml:space="preserve"> at,</w:t>
      </w:r>
      <w:r w:rsidRPr="008F2BEC">
        <w:rPr>
          <w:noProof w:val="0"/>
        </w:rPr>
        <w:t xml:space="preserve"> TriSignatureId signature, </w:t>
      </w:r>
    </w:p>
    <w:p w14:paraId="70F94BFB"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 xml:space="preserve">TciParameterList </w:t>
      </w:r>
      <w:r w:rsidR="000E2EAC" w:rsidRPr="008F2BEC">
        <w:rPr>
          <w:noProof w:val="0"/>
        </w:rPr>
        <w:t>tciPars</w:t>
      </w:r>
      <w:r w:rsidRPr="008F2BEC">
        <w:rPr>
          <w:noProof w:val="0"/>
        </w:rPr>
        <w:t>, TciValueTemplate parsTmpl, TciValueDifferenceList diffs,</w:t>
      </w:r>
    </w:p>
    <w:p w14:paraId="26E4C952"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r>
      <w:r w:rsidR="007D175F" w:rsidRPr="008F2BEC">
        <w:rPr>
          <w:noProof w:val="0"/>
        </w:rPr>
        <w:t>Value addrValue</w:t>
      </w:r>
      <w:r w:rsidRPr="008F2BEC">
        <w:rPr>
          <w:noProof w:val="0"/>
        </w:rPr>
        <w:t>, TciValueTemplate addressTmpl);</w:t>
      </w:r>
    </w:p>
    <w:p w14:paraId="320C04AA" w14:textId="77777777" w:rsidR="00377D25" w:rsidRPr="008F2BEC" w:rsidRDefault="00377D25" w:rsidP="00474895">
      <w:pPr>
        <w:pStyle w:val="PL"/>
        <w:widowControl w:val="0"/>
        <w:rPr>
          <w:noProof w:val="0"/>
        </w:rPr>
      </w:pPr>
      <w:r w:rsidRPr="008F2BEC">
        <w:rPr>
          <w:noProof w:val="0"/>
        </w:rPr>
        <w:tab/>
        <w:t xml:space="preserve">public void tliPrGetCallMismatch_c(String am, int ts, String src, int line, TriComponentId c, </w:t>
      </w:r>
    </w:p>
    <w:p w14:paraId="121BB83D" w14:textId="77777777" w:rsidR="00377D25" w:rsidRPr="008F2BEC" w:rsidRDefault="00377D25" w:rsidP="00474895">
      <w:pPr>
        <w:pStyle w:val="PL"/>
        <w:widowControl w:val="0"/>
        <w:rPr>
          <w:noProof w:val="0"/>
        </w:rPr>
      </w:pPr>
      <w:r w:rsidRPr="008F2BEC">
        <w:rPr>
          <w:noProof w:val="0"/>
        </w:rPr>
        <w:tab/>
        <w:t xml:space="preserve">    </w:t>
      </w:r>
      <w:r w:rsidRPr="008F2BEC">
        <w:rPr>
          <w:noProof w:val="0"/>
        </w:rPr>
        <w:tab/>
        <w:t>TriPortId</w:t>
      </w:r>
      <w:r w:rsidR="00F74E18" w:rsidRPr="008F2BEC">
        <w:rPr>
          <w:noProof w:val="0"/>
        </w:rPr>
        <w:t xml:space="preserve"> at,</w:t>
      </w:r>
      <w:r w:rsidRPr="008F2BEC">
        <w:rPr>
          <w:noProof w:val="0"/>
        </w:rPr>
        <w:t xml:space="preserve"> TriSignatureId signature, </w:t>
      </w:r>
    </w:p>
    <w:p w14:paraId="4C77C4C4" w14:textId="77777777" w:rsidR="00377D25" w:rsidRPr="008F2BEC" w:rsidRDefault="00377D25" w:rsidP="00474895">
      <w:pPr>
        <w:pStyle w:val="PL"/>
        <w:widowControl w:val="0"/>
        <w:rPr>
          <w:noProof w:val="0"/>
        </w:rPr>
      </w:pPr>
      <w:r w:rsidRPr="008F2BEC">
        <w:rPr>
          <w:noProof w:val="0"/>
        </w:rPr>
        <w:tab/>
        <w:t xml:space="preserve">    </w:t>
      </w:r>
      <w:r w:rsidRPr="008F2BEC">
        <w:rPr>
          <w:noProof w:val="0"/>
        </w:rPr>
        <w:tab/>
        <w:t xml:space="preserve">TciParameterList </w:t>
      </w:r>
      <w:r w:rsidR="000E2EAC" w:rsidRPr="008F2BEC">
        <w:rPr>
          <w:noProof w:val="0"/>
        </w:rPr>
        <w:t>tciPars</w:t>
      </w:r>
      <w:r w:rsidRPr="008F2BEC">
        <w:rPr>
          <w:noProof w:val="0"/>
        </w:rPr>
        <w:t>, TciValueTemplate parsTmpl, TciValueDifferenceList diffs,</w:t>
      </w:r>
    </w:p>
    <w:p w14:paraId="29C46D6B"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TriComponentId from, TciNonValueTemplate fromTmpl);</w:t>
      </w:r>
    </w:p>
    <w:p w14:paraId="6FA67005" w14:textId="77777777" w:rsidR="00377D25" w:rsidRPr="008F2BEC" w:rsidRDefault="00377D25" w:rsidP="00474895">
      <w:pPr>
        <w:pStyle w:val="PL"/>
        <w:widowControl w:val="0"/>
        <w:rPr>
          <w:noProof w:val="0"/>
        </w:rPr>
      </w:pPr>
      <w:r w:rsidRPr="008F2BEC">
        <w:rPr>
          <w:noProof w:val="0"/>
        </w:rPr>
        <w:tab/>
        <w:t xml:space="preserve">public void tliPrGetCall_m(String am, int ts, String src, int line, TriComponentId c, </w:t>
      </w:r>
    </w:p>
    <w:p w14:paraId="5F245AF6" w14:textId="77777777" w:rsidR="00377D25" w:rsidRPr="008F2BEC" w:rsidRDefault="00377D25" w:rsidP="00474895">
      <w:pPr>
        <w:pStyle w:val="PL"/>
        <w:widowControl w:val="0"/>
        <w:rPr>
          <w:noProof w:val="0"/>
        </w:rPr>
      </w:pPr>
      <w:r w:rsidRPr="008F2BEC">
        <w:rPr>
          <w:noProof w:val="0"/>
        </w:rPr>
        <w:tab/>
        <w:t xml:space="preserve">    </w:t>
      </w:r>
      <w:r w:rsidRPr="008F2BEC">
        <w:rPr>
          <w:noProof w:val="0"/>
        </w:rPr>
        <w:tab/>
        <w:t>TriPortId</w:t>
      </w:r>
      <w:r w:rsidR="00F74E18" w:rsidRPr="008F2BEC">
        <w:rPr>
          <w:noProof w:val="0"/>
        </w:rPr>
        <w:t xml:space="preserve"> at,</w:t>
      </w:r>
      <w:r w:rsidRPr="008F2BEC">
        <w:rPr>
          <w:noProof w:val="0"/>
        </w:rPr>
        <w:t xml:space="preserve"> TriSignatureId signature, </w:t>
      </w:r>
    </w:p>
    <w:p w14:paraId="10C285FB"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 xml:space="preserve">TciParameterList </w:t>
      </w:r>
      <w:r w:rsidR="000E2EAC" w:rsidRPr="008F2BEC">
        <w:rPr>
          <w:noProof w:val="0"/>
        </w:rPr>
        <w:t>tciPars</w:t>
      </w:r>
      <w:r w:rsidRPr="008F2BEC">
        <w:rPr>
          <w:noProof w:val="0"/>
        </w:rPr>
        <w:t xml:space="preserve">, TciValueTemplate parsTmpl, </w:t>
      </w:r>
    </w:p>
    <w:p w14:paraId="119AB645"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r>
      <w:r w:rsidR="006D2C2E" w:rsidRPr="008F2BEC">
        <w:rPr>
          <w:noProof w:val="0"/>
        </w:rPr>
        <w:t>Value addrValue</w:t>
      </w:r>
      <w:r w:rsidRPr="008F2BEC">
        <w:rPr>
          <w:noProof w:val="0"/>
        </w:rPr>
        <w:t>, TciValueTemplate addressTmpl);</w:t>
      </w:r>
    </w:p>
    <w:p w14:paraId="774F1E80" w14:textId="77777777" w:rsidR="00377D25" w:rsidRPr="008F2BEC" w:rsidRDefault="00377D25" w:rsidP="00474895">
      <w:pPr>
        <w:pStyle w:val="PL"/>
        <w:widowControl w:val="0"/>
        <w:rPr>
          <w:noProof w:val="0"/>
        </w:rPr>
      </w:pPr>
      <w:r w:rsidRPr="008F2BEC">
        <w:rPr>
          <w:noProof w:val="0"/>
        </w:rPr>
        <w:tab/>
        <w:t xml:space="preserve">public void tliPrGetCall_c(String am, int ts, String src, int line, TriComponentId c, </w:t>
      </w:r>
    </w:p>
    <w:p w14:paraId="3151FF80" w14:textId="77777777" w:rsidR="00377D25" w:rsidRPr="008F2BEC" w:rsidRDefault="00377D25" w:rsidP="00474895">
      <w:pPr>
        <w:pStyle w:val="PL"/>
        <w:widowControl w:val="0"/>
        <w:rPr>
          <w:noProof w:val="0"/>
        </w:rPr>
      </w:pPr>
      <w:r w:rsidRPr="008F2BEC">
        <w:rPr>
          <w:noProof w:val="0"/>
        </w:rPr>
        <w:tab/>
        <w:t xml:space="preserve">    </w:t>
      </w:r>
      <w:r w:rsidRPr="008F2BEC">
        <w:rPr>
          <w:noProof w:val="0"/>
        </w:rPr>
        <w:tab/>
        <w:t>TriPortId</w:t>
      </w:r>
      <w:r w:rsidR="00F74E18" w:rsidRPr="008F2BEC">
        <w:rPr>
          <w:noProof w:val="0"/>
        </w:rPr>
        <w:t xml:space="preserve"> at,</w:t>
      </w:r>
      <w:r w:rsidRPr="008F2BEC">
        <w:rPr>
          <w:noProof w:val="0"/>
        </w:rPr>
        <w:t xml:space="preserve"> TriSignatureId signature, </w:t>
      </w:r>
    </w:p>
    <w:p w14:paraId="31C393AA"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 xml:space="preserve">TciParameterList </w:t>
      </w:r>
      <w:r w:rsidR="000E2EAC" w:rsidRPr="008F2BEC">
        <w:rPr>
          <w:noProof w:val="0"/>
        </w:rPr>
        <w:t>tciPars</w:t>
      </w:r>
      <w:r w:rsidRPr="008F2BEC">
        <w:rPr>
          <w:noProof w:val="0"/>
        </w:rPr>
        <w:t xml:space="preserve">, TciValueTemplate parsTmpl, </w:t>
      </w:r>
    </w:p>
    <w:p w14:paraId="3704A325"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TriComponentId from, TciNonValueTemplate fromTmpl);</w:t>
      </w:r>
    </w:p>
    <w:p w14:paraId="47F399BC" w14:textId="77777777" w:rsidR="00377D25" w:rsidRPr="008F2BEC" w:rsidRDefault="00377D25" w:rsidP="00474895">
      <w:pPr>
        <w:pStyle w:val="PL"/>
        <w:widowControl w:val="0"/>
        <w:rPr>
          <w:noProof w:val="0"/>
        </w:rPr>
      </w:pPr>
      <w:r w:rsidRPr="008F2BEC">
        <w:rPr>
          <w:noProof w:val="0"/>
        </w:rPr>
        <w:tab/>
        <w:t xml:space="preserve">public void tliPrReply_m(String am, int ts, String src, int line, TriComponentId c, </w:t>
      </w:r>
    </w:p>
    <w:p w14:paraId="675D8C39" w14:textId="77777777" w:rsidR="0038315B" w:rsidRPr="008F2BEC" w:rsidRDefault="00377D25" w:rsidP="00474895">
      <w:pPr>
        <w:pStyle w:val="PL"/>
        <w:widowControl w:val="0"/>
        <w:rPr>
          <w:noProof w:val="0"/>
        </w:rPr>
      </w:pPr>
      <w:r w:rsidRPr="008F2BEC">
        <w:rPr>
          <w:noProof w:val="0"/>
        </w:rPr>
        <w:tab/>
        <w:t xml:space="preserve">    </w:t>
      </w:r>
      <w:r w:rsidRPr="008F2BEC">
        <w:rPr>
          <w:noProof w:val="0"/>
        </w:rPr>
        <w:tab/>
        <w:t xml:space="preserve">TriPortId </w:t>
      </w:r>
      <w:r w:rsidR="004D504B" w:rsidRPr="008F2BEC">
        <w:rPr>
          <w:noProof w:val="0"/>
        </w:rPr>
        <w:t>at</w:t>
      </w:r>
      <w:r w:rsidR="00E90E25" w:rsidRPr="008F2BEC">
        <w:rPr>
          <w:noProof w:val="0"/>
        </w:rPr>
        <w:t>, TriPortId to</w:t>
      </w:r>
      <w:r w:rsidRPr="008F2BEC">
        <w:rPr>
          <w:noProof w:val="0"/>
        </w:rPr>
        <w:t xml:space="preserve">, TriSignatureId signature, TciParameterList </w:t>
      </w:r>
      <w:r w:rsidR="000E2EAC" w:rsidRPr="008F2BEC">
        <w:rPr>
          <w:noProof w:val="0"/>
        </w:rPr>
        <w:t>tciPars</w:t>
      </w:r>
      <w:r w:rsidRPr="008F2BEC">
        <w:rPr>
          <w:noProof w:val="0"/>
        </w:rPr>
        <w:t xml:space="preserve">, </w:t>
      </w:r>
    </w:p>
    <w:p w14:paraId="0AD95920" w14:textId="3A24A548" w:rsidR="0038315B" w:rsidRPr="008F2BEC" w:rsidRDefault="0038315B" w:rsidP="00474895">
      <w:pPr>
        <w:pStyle w:val="PL"/>
        <w:widowControl w:val="0"/>
        <w:rPr>
          <w:noProof w:val="0"/>
        </w:rPr>
      </w:pPr>
      <w:r w:rsidRPr="008F2BEC">
        <w:rPr>
          <w:noProof w:val="0"/>
        </w:rPr>
        <w:tab/>
      </w:r>
      <w:r w:rsidRPr="008F2BEC">
        <w:rPr>
          <w:noProof w:val="0"/>
        </w:rPr>
        <w:tab/>
      </w:r>
      <w:r w:rsidRPr="008F2BEC">
        <w:rPr>
          <w:noProof w:val="0"/>
        </w:rPr>
        <w:tab/>
      </w:r>
      <w:r w:rsidR="00377D25" w:rsidRPr="008F2BEC">
        <w:rPr>
          <w:noProof w:val="0"/>
        </w:rPr>
        <w:t xml:space="preserve">Value replValue, </w:t>
      </w:r>
      <w:r w:rsidR="00B06C81" w:rsidRPr="008F2BEC">
        <w:rPr>
          <w:noProof w:val="0"/>
        </w:rPr>
        <w:t>Value addrValue</w:t>
      </w:r>
      <w:r w:rsidR="00377D25" w:rsidRPr="008F2BEC">
        <w:rPr>
          <w:noProof w:val="0"/>
        </w:rPr>
        <w:t xml:space="preserve">, </w:t>
      </w:r>
    </w:p>
    <w:p w14:paraId="4F3CE21D" w14:textId="2AE57B5F" w:rsidR="00377D25" w:rsidRPr="008F2BEC" w:rsidRDefault="0038315B" w:rsidP="00474895">
      <w:pPr>
        <w:pStyle w:val="PL"/>
        <w:widowControl w:val="0"/>
        <w:rPr>
          <w:noProof w:val="0"/>
        </w:rPr>
      </w:pPr>
      <w:r w:rsidRPr="008F2BEC">
        <w:rPr>
          <w:noProof w:val="0"/>
        </w:rPr>
        <w:tab/>
      </w:r>
      <w:r w:rsidRPr="008F2BEC">
        <w:rPr>
          <w:noProof w:val="0"/>
        </w:rPr>
        <w:tab/>
      </w:r>
      <w:r w:rsidRPr="008F2BEC">
        <w:rPr>
          <w:noProof w:val="0"/>
        </w:rPr>
        <w:tab/>
      </w:r>
      <w:r w:rsidR="00377D25" w:rsidRPr="008F2BEC">
        <w:rPr>
          <w:noProof w:val="0"/>
        </w:rPr>
        <w:t>T</w:t>
      </w:r>
      <w:r w:rsidR="00E96AFE" w:rsidRPr="008F2BEC">
        <w:rPr>
          <w:noProof w:val="0"/>
        </w:rPr>
        <w:t>c</w:t>
      </w:r>
      <w:r w:rsidR="00377D25" w:rsidRPr="008F2BEC">
        <w:rPr>
          <w:noProof w:val="0"/>
        </w:rPr>
        <w:t xml:space="preserve">iStatus encoderFailure, </w:t>
      </w:r>
      <w:r w:rsidRPr="008F2BEC">
        <w:rPr>
          <w:noProof w:val="0"/>
        </w:rPr>
        <w:t>TriParameterList triPars,</w:t>
      </w:r>
    </w:p>
    <w:p w14:paraId="6DBB42EE" w14:textId="77777777" w:rsidR="00377D25" w:rsidRPr="008F2BEC" w:rsidRDefault="00377D25" w:rsidP="00474895">
      <w:pPr>
        <w:pStyle w:val="PL"/>
        <w:widowControl w:val="0"/>
        <w:rPr>
          <w:noProof w:val="0"/>
        </w:rPr>
      </w:pPr>
      <w:r w:rsidRPr="008F2BEC">
        <w:rPr>
          <w:noProof w:val="0"/>
        </w:rPr>
        <w:lastRenderedPageBreak/>
        <w:tab/>
      </w:r>
      <w:r w:rsidRPr="008F2BEC">
        <w:rPr>
          <w:noProof w:val="0"/>
        </w:rPr>
        <w:tab/>
      </w:r>
      <w:r w:rsidRPr="008F2BEC">
        <w:rPr>
          <w:noProof w:val="0"/>
        </w:rPr>
        <w:tab/>
        <w:t xml:space="preserve">TriParameter repl, </w:t>
      </w:r>
      <w:r w:rsidR="00B06C81" w:rsidRPr="008F2BEC">
        <w:rPr>
          <w:noProof w:val="0"/>
        </w:rPr>
        <w:t xml:space="preserve">TriAddress address, </w:t>
      </w:r>
      <w:r w:rsidRPr="008F2BEC">
        <w:rPr>
          <w:noProof w:val="0"/>
        </w:rPr>
        <w:t>TriStatus transmissionFailure);</w:t>
      </w:r>
    </w:p>
    <w:p w14:paraId="4403A0D8" w14:textId="77777777" w:rsidR="00377D25" w:rsidRPr="008F2BEC" w:rsidRDefault="00377D25" w:rsidP="00474895">
      <w:pPr>
        <w:pStyle w:val="PL"/>
        <w:widowControl w:val="0"/>
        <w:rPr>
          <w:noProof w:val="0"/>
        </w:rPr>
      </w:pPr>
      <w:r w:rsidRPr="008F2BEC">
        <w:rPr>
          <w:noProof w:val="0"/>
        </w:rPr>
        <w:tab/>
        <w:t xml:space="preserve">public void tliPrReply_m_BC(String am, int ts, String src, int line, TriComponentId c, </w:t>
      </w:r>
    </w:p>
    <w:p w14:paraId="5A3E4606" w14:textId="77777777" w:rsidR="0038315B" w:rsidRPr="008F2BEC" w:rsidRDefault="00377D25" w:rsidP="00474895">
      <w:pPr>
        <w:pStyle w:val="PL"/>
        <w:widowControl w:val="0"/>
        <w:rPr>
          <w:noProof w:val="0"/>
        </w:rPr>
      </w:pPr>
      <w:r w:rsidRPr="008F2BEC">
        <w:rPr>
          <w:noProof w:val="0"/>
        </w:rPr>
        <w:tab/>
        <w:t xml:space="preserve">    </w:t>
      </w:r>
      <w:r w:rsidRPr="008F2BEC">
        <w:rPr>
          <w:noProof w:val="0"/>
        </w:rPr>
        <w:tab/>
        <w:t xml:space="preserve">TriPortId </w:t>
      </w:r>
      <w:r w:rsidR="004D504B" w:rsidRPr="008F2BEC">
        <w:rPr>
          <w:noProof w:val="0"/>
        </w:rPr>
        <w:t>at</w:t>
      </w:r>
      <w:r w:rsidR="00E90E25" w:rsidRPr="008F2BEC">
        <w:rPr>
          <w:noProof w:val="0"/>
        </w:rPr>
        <w:t>, TriPortId to</w:t>
      </w:r>
      <w:r w:rsidRPr="008F2BEC">
        <w:rPr>
          <w:noProof w:val="0"/>
        </w:rPr>
        <w:t xml:space="preserve">, TriSignatureId signature, TciParameterList </w:t>
      </w:r>
      <w:r w:rsidR="000E2EAC" w:rsidRPr="008F2BEC">
        <w:rPr>
          <w:noProof w:val="0"/>
        </w:rPr>
        <w:t>tciPars</w:t>
      </w:r>
      <w:r w:rsidRPr="008F2BEC">
        <w:rPr>
          <w:noProof w:val="0"/>
        </w:rPr>
        <w:t>,</w:t>
      </w:r>
    </w:p>
    <w:p w14:paraId="22113FEE" w14:textId="5646557B" w:rsidR="0038315B" w:rsidRPr="008F2BEC" w:rsidRDefault="0038315B" w:rsidP="00474895">
      <w:pPr>
        <w:pStyle w:val="PL"/>
        <w:widowControl w:val="0"/>
        <w:rPr>
          <w:noProof w:val="0"/>
        </w:rPr>
      </w:pPr>
      <w:r w:rsidRPr="008F2BEC">
        <w:rPr>
          <w:noProof w:val="0"/>
        </w:rPr>
        <w:tab/>
      </w:r>
      <w:r w:rsidRPr="008F2BEC">
        <w:rPr>
          <w:noProof w:val="0"/>
        </w:rPr>
        <w:tab/>
      </w:r>
      <w:r w:rsidRPr="008F2BEC">
        <w:rPr>
          <w:noProof w:val="0"/>
        </w:rPr>
        <w:tab/>
      </w:r>
      <w:r w:rsidR="00377D25" w:rsidRPr="008F2BEC">
        <w:rPr>
          <w:noProof w:val="0"/>
        </w:rPr>
        <w:t>Value replValue, T</w:t>
      </w:r>
      <w:r w:rsidR="00E96AFE" w:rsidRPr="008F2BEC">
        <w:rPr>
          <w:noProof w:val="0"/>
        </w:rPr>
        <w:t>c</w:t>
      </w:r>
      <w:r w:rsidR="00377D25" w:rsidRPr="008F2BEC">
        <w:rPr>
          <w:noProof w:val="0"/>
        </w:rPr>
        <w:t xml:space="preserve">iStatus encoderFailure, </w:t>
      </w:r>
    </w:p>
    <w:p w14:paraId="0ACE4895" w14:textId="634A373C" w:rsidR="00377D25" w:rsidRPr="008F2BEC" w:rsidRDefault="0038315B" w:rsidP="00474895">
      <w:pPr>
        <w:pStyle w:val="PL"/>
        <w:widowControl w:val="0"/>
        <w:rPr>
          <w:noProof w:val="0"/>
        </w:rPr>
      </w:pPr>
      <w:r w:rsidRPr="008F2BEC">
        <w:rPr>
          <w:noProof w:val="0"/>
        </w:rPr>
        <w:tab/>
      </w:r>
      <w:r w:rsidRPr="008F2BEC">
        <w:rPr>
          <w:noProof w:val="0"/>
        </w:rPr>
        <w:tab/>
      </w:r>
      <w:r w:rsidRPr="008F2BEC">
        <w:rPr>
          <w:noProof w:val="0"/>
        </w:rPr>
        <w:tab/>
        <w:t xml:space="preserve">TriParameterList triPars, </w:t>
      </w:r>
      <w:r w:rsidR="00377D25" w:rsidRPr="008F2BEC">
        <w:rPr>
          <w:noProof w:val="0"/>
        </w:rPr>
        <w:t>TriParameter repl, TriStatus transmissionFailure);</w:t>
      </w:r>
    </w:p>
    <w:p w14:paraId="26C33BAC" w14:textId="77777777" w:rsidR="00377D25" w:rsidRPr="008F2BEC" w:rsidRDefault="00377D25" w:rsidP="00474895">
      <w:pPr>
        <w:pStyle w:val="PL"/>
        <w:widowControl w:val="0"/>
        <w:rPr>
          <w:noProof w:val="0"/>
        </w:rPr>
      </w:pPr>
      <w:r w:rsidRPr="008F2BEC">
        <w:rPr>
          <w:noProof w:val="0"/>
        </w:rPr>
        <w:tab/>
        <w:t xml:space="preserve">public void tliPrReply_m_MC(String am, int ts, String src, int line, TriComponentId c, </w:t>
      </w:r>
    </w:p>
    <w:p w14:paraId="2AD4EA29" w14:textId="77777777" w:rsidR="0038315B" w:rsidRPr="008F2BEC" w:rsidRDefault="00377D25" w:rsidP="00474895">
      <w:pPr>
        <w:pStyle w:val="PL"/>
        <w:widowControl w:val="0"/>
        <w:rPr>
          <w:noProof w:val="0"/>
        </w:rPr>
      </w:pPr>
      <w:r w:rsidRPr="008F2BEC">
        <w:rPr>
          <w:noProof w:val="0"/>
        </w:rPr>
        <w:tab/>
        <w:t xml:space="preserve">    </w:t>
      </w:r>
      <w:r w:rsidRPr="008F2BEC">
        <w:rPr>
          <w:noProof w:val="0"/>
        </w:rPr>
        <w:tab/>
        <w:t xml:space="preserve">TriPortId </w:t>
      </w:r>
      <w:r w:rsidR="004D504B" w:rsidRPr="008F2BEC">
        <w:rPr>
          <w:noProof w:val="0"/>
        </w:rPr>
        <w:t>at</w:t>
      </w:r>
      <w:r w:rsidR="00E90E25" w:rsidRPr="008F2BEC">
        <w:rPr>
          <w:noProof w:val="0"/>
        </w:rPr>
        <w:t>, TriPortId to</w:t>
      </w:r>
      <w:r w:rsidRPr="008F2BEC">
        <w:rPr>
          <w:noProof w:val="0"/>
        </w:rPr>
        <w:t xml:space="preserve">, TriSignatureId signature, TciParameterList </w:t>
      </w:r>
      <w:r w:rsidR="000E2EAC" w:rsidRPr="008F2BEC">
        <w:rPr>
          <w:noProof w:val="0"/>
        </w:rPr>
        <w:t>tciPars</w:t>
      </w:r>
      <w:r w:rsidRPr="008F2BEC">
        <w:rPr>
          <w:noProof w:val="0"/>
        </w:rPr>
        <w:t xml:space="preserve">, </w:t>
      </w:r>
    </w:p>
    <w:p w14:paraId="4527F4F8" w14:textId="3135D3B0" w:rsidR="0038315B" w:rsidRPr="008F2BEC" w:rsidRDefault="0038315B" w:rsidP="00474895">
      <w:pPr>
        <w:pStyle w:val="PL"/>
        <w:widowControl w:val="0"/>
        <w:rPr>
          <w:noProof w:val="0"/>
        </w:rPr>
      </w:pPr>
      <w:r w:rsidRPr="008F2BEC">
        <w:rPr>
          <w:noProof w:val="0"/>
        </w:rPr>
        <w:tab/>
      </w:r>
      <w:r w:rsidRPr="008F2BEC">
        <w:rPr>
          <w:noProof w:val="0"/>
        </w:rPr>
        <w:tab/>
      </w:r>
      <w:r w:rsidRPr="008F2BEC">
        <w:rPr>
          <w:noProof w:val="0"/>
        </w:rPr>
        <w:tab/>
      </w:r>
      <w:r w:rsidR="00377D25" w:rsidRPr="008F2BEC">
        <w:rPr>
          <w:noProof w:val="0"/>
        </w:rPr>
        <w:t xml:space="preserve">Value replValue, </w:t>
      </w:r>
      <w:r w:rsidR="00DB1F98" w:rsidRPr="008F2BEC">
        <w:rPr>
          <w:noProof w:val="0"/>
        </w:rPr>
        <w:t>TciValueList</w:t>
      </w:r>
      <w:r w:rsidR="00B06C81" w:rsidRPr="008F2BEC">
        <w:rPr>
          <w:noProof w:val="0"/>
        </w:rPr>
        <w:t xml:space="preserve"> addrValue</w:t>
      </w:r>
      <w:r w:rsidR="00AE4BF1" w:rsidRPr="008F2BEC">
        <w:rPr>
          <w:noProof w:val="0"/>
        </w:rPr>
        <w:t>s</w:t>
      </w:r>
      <w:r w:rsidR="00377D25" w:rsidRPr="008F2BEC">
        <w:rPr>
          <w:noProof w:val="0"/>
        </w:rPr>
        <w:t xml:space="preserve">, </w:t>
      </w:r>
    </w:p>
    <w:p w14:paraId="28EDB246" w14:textId="7906C713" w:rsidR="00377D25" w:rsidRPr="008F2BEC" w:rsidRDefault="0038315B" w:rsidP="00474895">
      <w:pPr>
        <w:pStyle w:val="PL"/>
        <w:widowControl w:val="0"/>
        <w:rPr>
          <w:noProof w:val="0"/>
        </w:rPr>
      </w:pPr>
      <w:r w:rsidRPr="008F2BEC">
        <w:rPr>
          <w:noProof w:val="0"/>
        </w:rPr>
        <w:tab/>
      </w:r>
      <w:r w:rsidRPr="008F2BEC">
        <w:rPr>
          <w:noProof w:val="0"/>
        </w:rPr>
        <w:tab/>
      </w:r>
      <w:r w:rsidRPr="008F2BEC">
        <w:rPr>
          <w:noProof w:val="0"/>
        </w:rPr>
        <w:tab/>
      </w:r>
      <w:r w:rsidR="00377D25" w:rsidRPr="008F2BEC">
        <w:rPr>
          <w:noProof w:val="0"/>
        </w:rPr>
        <w:t>T</w:t>
      </w:r>
      <w:r w:rsidR="00E96AFE" w:rsidRPr="008F2BEC">
        <w:rPr>
          <w:noProof w:val="0"/>
        </w:rPr>
        <w:t>c</w:t>
      </w:r>
      <w:r w:rsidR="00377D25" w:rsidRPr="008F2BEC">
        <w:rPr>
          <w:noProof w:val="0"/>
        </w:rPr>
        <w:t xml:space="preserve">iStatus encoderFailure, </w:t>
      </w:r>
      <w:r w:rsidRPr="008F2BEC">
        <w:rPr>
          <w:noProof w:val="0"/>
        </w:rPr>
        <w:t>TriParameterList triPars,</w:t>
      </w:r>
      <w:r w:rsidR="00B06C81" w:rsidRPr="008F2BEC">
        <w:rPr>
          <w:noProof w:val="0"/>
        </w:rPr>
        <w:t xml:space="preserve"> </w:t>
      </w:r>
    </w:p>
    <w:p w14:paraId="41DCFBA6"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 xml:space="preserve">TriParameter repl, </w:t>
      </w:r>
      <w:r w:rsidR="00B06C81" w:rsidRPr="008F2BEC">
        <w:rPr>
          <w:noProof w:val="0"/>
        </w:rPr>
        <w:t xml:space="preserve">TriAddressList addresses, </w:t>
      </w:r>
      <w:r w:rsidRPr="008F2BEC">
        <w:rPr>
          <w:noProof w:val="0"/>
        </w:rPr>
        <w:t>TriStatus transmissionFailure);</w:t>
      </w:r>
    </w:p>
    <w:p w14:paraId="55AEEF70" w14:textId="77777777" w:rsidR="00377D25" w:rsidRPr="008F2BEC" w:rsidRDefault="00377D25" w:rsidP="00474895">
      <w:pPr>
        <w:pStyle w:val="PL"/>
        <w:widowControl w:val="0"/>
        <w:rPr>
          <w:noProof w:val="0"/>
        </w:rPr>
      </w:pPr>
      <w:r w:rsidRPr="008F2BEC">
        <w:rPr>
          <w:noProof w:val="0"/>
        </w:rPr>
        <w:tab/>
        <w:t xml:space="preserve">public void tliPrReply_c(String am, int ts, String src, int line, TriComponentId c, </w:t>
      </w:r>
    </w:p>
    <w:p w14:paraId="33247740" w14:textId="77777777" w:rsidR="00E203CE" w:rsidRPr="008F2BEC" w:rsidRDefault="00377D25" w:rsidP="00474895">
      <w:pPr>
        <w:pStyle w:val="PL"/>
        <w:widowControl w:val="0"/>
        <w:rPr>
          <w:noProof w:val="0"/>
        </w:rPr>
      </w:pPr>
      <w:r w:rsidRPr="008F2BEC">
        <w:rPr>
          <w:noProof w:val="0"/>
        </w:rPr>
        <w:tab/>
        <w:t xml:space="preserve">    </w:t>
      </w:r>
      <w:r w:rsidRPr="008F2BEC">
        <w:rPr>
          <w:noProof w:val="0"/>
        </w:rPr>
        <w:tab/>
        <w:t xml:space="preserve">TriPortId </w:t>
      </w:r>
      <w:r w:rsidR="004D504B" w:rsidRPr="008F2BEC">
        <w:rPr>
          <w:noProof w:val="0"/>
        </w:rPr>
        <w:t>at</w:t>
      </w:r>
      <w:r w:rsidR="00E90E25" w:rsidRPr="008F2BEC">
        <w:rPr>
          <w:noProof w:val="0"/>
        </w:rPr>
        <w:t>, TriPortId to</w:t>
      </w:r>
      <w:r w:rsidRPr="008F2BEC">
        <w:rPr>
          <w:noProof w:val="0"/>
        </w:rPr>
        <w:t xml:space="preserve">, TriSignatureId signature, </w:t>
      </w:r>
    </w:p>
    <w:p w14:paraId="18FFAABE" w14:textId="77777777" w:rsidR="00377D25" w:rsidRPr="008F2BEC" w:rsidRDefault="00E203CE" w:rsidP="00474895">
      <w:pPr>
        <w:pStyle w:val="PL"/>
        <w:widowControl w:val="0"/>
        <w:rPr>
          <w:noProof w:val="0"/>
        </w:rPr>
      </w:pPr>
      <w:r w:rsidRPr="008F2BEC">
        <w:rPr>
          <w:noProof w:val="0"/>
        </w:rPr>
        <w:tab/>
        <w:t xml:space="preserve">    </w:t>
      </w:r>
      <w:r w:rsidRPr="008F2BEC">
        <w:rPr>
          <w:noProof w:val="0"/>
        </w:rPr>
        <w:tab/>
      </w:r>
      <w:r w:rsidR="00377D25" w:rsidRPr="008F2BEC">
        <w:rPr>
          <w:noProof w:val="0"/>
        </w:rPr>
        <w:t xml:space="preserve">TciParameterList </w:t>
      </w:r>
      <w:r w:rsidR="000E2EAC" w:rsidRPr="008F2BEC">
        <w:rPr>
          <w:noProof w:val="0"/>
        </w:rPr>
        <w:t>tciPars</w:t>
      </w:r>
      <w:r w:rsidR="00377D25" w:rsidRPr="008F2BEC">
        <w:rPr>
          <w:noProof w:val="0"/>
        </w:rPr>
        <w:t xml:space="preserve">, Value replValue, </w:t>
      </w:r>
    </w:p>
    <w:p w14:paraId="2346025B"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TriStatus transmissionFailure);</w:t>
      </w:r>
    </w:p>
    <w:p w14:paraId="4FD533E6" w14:textId="77777777" w:rsidR="00377D25" w:rsidRPr="008F2BEC" w:rsidRDefault="00377D25" w:rsidP="00474895">
      <w:pPr>
        <w:pStyle w:val="PL"/>
        <w:widowControl w:val="0"/>
        <w:rPr>
          <w:noProof w:val="0"/>
        </w:rPr>
      </w:pPr>
      <w:r w:rsidRPr="008F2BEC">
        <w:rPr>
          <w:noProof w:val="0"/>
        </w:rPr>
        <w:tab/>
        <w:t xml:space="preserve">public void tliPrReply_c_BC(String am, int ts, String src, int line, TriComponentId c, </w:t>
      </w:r>
    </w:p>
    <w:p w14:paraId="4134EC66" w14:textId="77777777" w:rsidR="00182E6B" w:rsidRPr="008F2BEC" w:rsidRDefault="00377D25" w:rsidP="00474895">
      <w:pPr>
        <w:pStyle w:val="PL"/>
        <w:widowControl w:val="0"/>
        <w:rPr>
          <w:noProof w:val="0"/>
        </w:rPr>
      </w:pPr>
      <w:r w:rsidRPr="008F2BEC">
        <w:rPr>
          <w:noProof w:val="0"/>
        </w:rPr>
        <w:tab/>
        <w:t xml:space="preserve">    </w:t>
      </w:r>
      <w:r w:rsidRPr="008F2BEC">
        <w:rPr>
          <w:noProof w:val="0"/>
        </w:rPr>
        <w:tab/>
        <w:t xml:space="preserve">TriPortId </w:t>
      </w:r>
      <w:r w:rsidR="004D504B" w:rsidRPr="008F2BEC">
        <w:rPr>
          <w:noProof w:val="0"/>
        </w:rPr>
        <w:t>at</w:t>
      </w:r>
      <w:r w:rsidR="00E90E25" w:rsidRPr="008F2BEC">
        <w:rPr>
          <w:noProof w:val="0"/>
        </w:rPr>
        <w:t>, TriPortIdList to</w:t>
      </w:r>
      <w:r w:rsidRPr="008F2BEC">
        <w:rPr>
          <w:noProof w:val="0"/>
        </w:rPr>
        <w:t xml:space="preserve">, TriSignatureId signature, TciParameterList </w:t>
      </w:r>
      <w:r w:rsidR="000E2EAC" w:rsidRPr="008F2BEC">
        <w:rPr>
          <w:noProof w:val="0"/>
        </w:rPr>
        <w:t>tciPars</w:t>
      </w:r>
      <w:r w:rsidRPr="008F2BEC">
        <w:rPr>
          <w:noProof w:val="0"/>
        </w:rPr>
        <w:t>,</w:t>
      </w:r>
    </w:p>
    <w:p w14:paraId="265DE9D6" w14:textId="77777777" w:rsidR="00377D25" w:rsidRPr="008F2BEC" w:rsidRDefault="00182E6B" w:rsidP="00474895">
      <w:pPr>
        <w:pStyle w:val="PL"/>
        <w:widowControl w:val="0"/>
        <w:rPr>
          <w:noProof w:val="0"/>
        </w:rPr>
      </w:pPr>
      <w:r w:rsidRPr="008F2BEC">
        <w:rPr>
          <w:noProof w:val="0"/>
        </w:rPr>
        <w:tab/>
        <w:t xml:space="preserve">    </w:t>
      </w:r>
      <w:r w:rsidRPr="008F2BEC">
        <w:rPr>
          <w:noProof w:val="0"/>
        </w:rPr>
        <w:tab/>
      </w:r>
      <w:r w:rsidR="00377D25" w:rsidRPr="008F2BEC">
        <w:rPr>
          <w:noProof w:val="0"/>
        </w:rPr>
        <w:t>Value replValue, TriStatus transmissionFailure);</w:t>
      </w:r>
    </w:p>
    <w:p w14:paraId="7BE075FA" w14:textId="77777777" w:rsidR="00377D25" w:rsidRPr="008F2BEC" w:rsidRDefault="00377D25" w:rsidP="00474895">
      <w:pPr>
        <w:pStyle w:val="PL"/>
        <w:widowControl w:val="0"/>
        <w:rPr>
          <w:noProof w:val="0"/>
        </w:rPr>
      </w:pPr>
      <w:r w:rsidRPr="008F2BEC">
        <w:rPr>
          <w:noProof w:val="0"/>
        </w:rPr>
        <w:tab/>
        <w:t xml:space="preserve">public void tliPrReply_c_MC(String am, int ts, String src, int line, TriComponentId c, </w:t>
      </w:r>
    </w:p>
    <w:p w14:paraId="6D1B03B6" w14:textId="77777777" w:rsidR="00182E6B" w:rsidRPr="008F2BEC" w:rsidRDefault="00377D25" w:rsidP="00474895">
      <w:pPr>
        <w:pStyle w:val="PL"/>
        <w:widowControl w:val="0"/>
        <w:rPr>
          <w:noProof w:val="0"/>
        </w:rPr>
      </w:pPr>
      <w:r w:rsidRPr="008F2BEC">
        <w:rPr>
          <w:noProof w:val="0"/>
        </w:rPr>
        <w:tab/>
        <w:t xml:space="preserve">    </w:t>
      </w:r>
      <w:r w:rsidRPr="008F2BEC">
        <w:rPr>
          <w:noProof w:val="0"/>
        </w:rPr>
        <w:tab/>
        <w:t xml:space="preserve">TriPortId </w:t>
      </w:r>
      <w:r w:rsidR="004D504B" w:rsidRPr="008F2BEC">
        <w:rPr>
          <w:noProof w:val="0"/>
        </w:rPr>
        <w:t>at</w:t>
      </w:r>
      <w:r w:rsidR="00E90E25" w:rsidRPr="008F2BEC">
        <w:rPr>
          <w:noProof w:val="0"/>
        </w:rPr>
        <w:t>, TriPortIdList to</w:t>
      </w:r>
      <w:r w:rsidRPr="008F2BEC">
        <w:rPr>
          <w:noProof w:val="0"/>
        </w:rPr>
        <w:t xml:space="preserve">, TriSignatureId signature, TciParameterList </w:t>
      </w:r>
      <w:r w:rsidR="000E2EAC" w:rsidRPr="008F2BEC">
        <w:rPr>
          <w:noProof w:val="0"/>
        </w:rPr>
        <w:t>tciPars</w:t>
      </w:r>
      <w:r w:rsidRPr="008F2BEC">
        <w:rPr>
          <w:noProof w:val="0"/>
        </w:rPr>
        <w:t>,</w:t>
      </w:r>
    </w:p>
    <w:p w14:paraId="406A3BC0" w14:textId="77777777" w:rsidR="00377D25" w:rsidRPr="008F2BEC" w:rsidRDefault="00182E6B" w:rsidP="00474895">
      <w:pPr>
        <w:pStyle w:val="PL"/>
        <w:widowControl w:val="0"/>
        <w:rPr>
          <w:noProof w:val="0"/>
        </w:rPr>
      </w:pPr>
      <w:r w:rsidRPr="008F2BEC">
        <w:rPr>
          <w:noProof w:val="0"/>
        </w:rPr>
        <w:tab/>
        <w:t xml:space="preserve">   </w:t>
      </w:r>
      <w:r w:rsidR="00377D25" w:rsidRPr="008F2BEC">
        <w:rPr>
          <w:noProof w:val="0"/>
        </w:rPr>
        <w:t xml:space="preserve"> </w:t>
      </w:r>
      <w:r w:rsidRPr="008F2BEC">
        <w:rPr>
          <w:noProof w:val="0"/>
        </w:rPr>
        <w:tab/>
      </w:r>
      <w:r w:rsidR="00377D25" w:rsidRPr="008F2BEC">
        <w:rPr>
          <w:noProof w:val="0"/>
        </w:rPr>
        <w:t>Value replValue, TriStatus transmissionFailure);</w:t>
      </w:r>
    </w:p>
    <w:p w14:paraId="46831E79" w14:textId="77777777" w:rsidR="00377D25" w:rsidRPr="008F2BEC" w:rsidRDefault="00377D25" w:rsidP="00474895">
      <w:pPr>
        <w:pStyle w:val="PL"/>
        <w:widowControl w:val="0"/>
        <w:rPr>
          <w:noProof w:val="0"/>
        </w:rPr>
      </w:pPr>
      <w:r w:rsidRPr="008F2BEC">
        <w:rPr>
          <w:noProof w:val="0"/>
        </w:rPr>
        <w:tab/>
        <w:t xml:space="preserve">public void tliPrGetReplyDetected_m(String am, int ts, String src, int line, TriComponentId c, </w:t>
      </w:r>
    </w:p>
    <w:p w14:paraId="2F34ED1D" w14:textId="77777777" w:rsidR="001D4EE0" w:rsidRPr="008F2BEC" w:rsidRDefault="00377D25" w:rsidP="00474895">
      <w:pPr>
        <w:pStyle w:val="PL"/>
        <w:widowControl w:val="0"/>
        <w:rPr>
          <w:noProof w:val="0"/>
        </w:rPr>
      </w:pPr>
      <w:r w:rsidRPr="008F2BEC">
        <w:rPr>
          <w:noProof w:val="0"/>
        </w:rPr>
        <w:tab/>
        <w:t xml:space="preserve">    </w:t>
      </w:r>
      <w:r w:rsidRPr="008F2BEC">
        <w:rPr>
          <w:noProof w:val="0"/>
        </w:rPr>
        <w:tab/>
        <w:t xml:space="preserve">TriPortId </w:t>
      </w:r>
      <w:r w:rsidR="000469BB" w:rsidRPr="008F2BEC">
        <w:rPr>
          <w:noProof w:val="0"/>
        </w:rPr>
        <w:t>at,</w:t>
      </w:r>
      <w:r w:rsidR="00014E28" w:rsidRPr="008F2BEC">
        <w:rPr>
          <w:noProof w:val="0"/>
        </w:rPr>
        <w:t xml:space="preserve"> TriPortId from</w:t>
      </w:r>
      <w:r w:rsidRPr="008F2BEC">
        <w:rPr>
          <w:noProof w:val="0"/>
        </w:rPr>
        <w:t xml:space="preserve">, TriSignatureId signature, </w:t>
      </w:r>
      <w:r w:rsidR="001D4EE0" w:rsidRPr="008F2BEC">
        <w:rPr>
          <w:noProof w:val="0"/>
        </w:rPr>
        <w:t>TriParameterListType triPars,</w:t>
      </w:r>
    </w:p>
    <w:p w14:paraId="1C792D41" w14:textId="77777777" w:rsidR="00377D25" w:rsidRPr="008F2BEC" w:rsidRDefault="001D4EE0" w:rsidP="00474895">
      <w:pPr>
        <w:pStyle w:val="PL"/>
        <w:widowControl w:val="0"/>
        <w:rPr>
          <w:noProof w:val="0"/>
        </w:rPr>
      </w:pPr>
      <w:r w:rsidRPr="008F2BEC">
        <w:rPr>
          <w:noProof w:val="0"/>
        </w:rPr>
        <w:tab/>
        <w:t xml:space="preserve">    </w:t>
      </w:r>
      <w:r w:rsidRPr="008F2BEC">
        <w:rPr>
          <w:noProof w:val="0"/>
        </w:rPr>
        <w:tab/>
      </w:r>
      <w:r w:rsidR="00377D25" w:rsidRPr="008F2BEC">
        <w:rPr>
          <w:noProof w:val="0"/>
        </w:rPr>
        <w:t>TriParameter repl, TriAddress address);</w:t>
      </w:r>
    </w:p>
    <w:p w14:paraId="6FC9E789" w14:textId="77777777" w:rsidR="00377D25" w:rsidRPr="008F2BEC" w:rsidRDefault="00377D25" w:rsidP="00474895">
      <w:pPr>
        <w:pStyle w:val="PL"/>
        <w:widowControl w:val="0"/>
        <w:rPr>
          <w:noProof w:val="0"/>
        </w:rPr>
      </w:pPr>
      <w:r w:rsidRPr="008F2BEC">
        <w:rPr>
          <w:noProof w:val="0"/>
        </w:rPr>
        <w:tab/>
        <w:t xml:space="preserve">public void tliPrGetReplyDetected_c(String am, int ts, String src, int line, TriComponentId c, </w:t>
      </w:r>
    </w:p>
    <w:p w14:paraId="2FC45334" w14:textId="77777777" w:rsidR="00350BD9" w:rsidRPr="008F2BEC" w:rsidRDefault="00377D25" w:rsidP="00474895">
      <w:pPr>
        <w:pStyle w:val="PL"/>
        <w:widowControl w:val="0"/>
        <w:rPr>
          <w:noProof w:val="0"/>
        </w:rPr>
      </w:pPr>
      <w:r w:rsidRPr="008F2BEC">
        <w:rPr>
          <w:noProof w:val="0"/>
        </w:rPr>
        <w:tab/>
        <w:t xml:space="preserve">    </w:t>
      </w:r>
      <w:r w:rsidRPr="008F2BEC">
        <w:rPr>
          <w:noProof w:val="0"/>
        </w:rPr>
        <w:tab/>
        <w:t xml:space="preserve">TriPortId </w:t>
      </w:r>
      <w:r w:rsidR="000469BB" w:rsidRPr="008F2BEC">
        <w:rPr>
          <w:noProof w:val="0"/>
        </w:rPr>
        <w:t>at,</w:t>
      </w:r>
      <w:r w:rsidR="00014E28" w:rsidRPr="008F2BEC">
        <w:rPr>
          <w:noProof w:val="0"/>
        </w:rPr>
        <w:t xml:space="preserve"> TriPortId from</w:t>
      </w:r>
      <w:r w:rsidRPr="008F2BEC">
        <w:rPr>
          <w:noProof w:val="0"/>
        </w:rPr>
        <w:t xml:space="preserve">, TriSignatureId signature, </w:t>
      </w:r>
      <w:r w:rsidR="00350BD9" w:rsidRPr="008F2BEC">
        <w:rPr>
          <w:noProof w:val="0"/>
        </w:rPr>
        <w:t>TciParameterList tciPars,</w:t>
      </w:r>
    </w:p>
    <w:p w14:paraId="19B8C30A" w14:textId="77777777" w:rsidR="00377D25" w:rsidRPr="008F2BEC" w:rsidRDefault="00350BD9" w:rsidP="00474895">
      <w:pPr>
        <w:pStyle w:val="PL"/>
        <w:widowControl w:val="0"/>
        <w:rPr>
          <w:noProof w:val="0"/>
        </w:rPr>
      </w:pPr>
      <w:r w:rsidRPr="008F2BEC">
        <w:rPr>
          <w:noProof w:val="0"/>
        </w:rPr>
        <w:tab/>
        <w:t xml:space="preserve">   </w:t>
      </w:r>
      <w:r w:rsidRPr="008F2BEC">
        <w:rPr>
          <w:noProof w:val="0"/>
        </w:rPr>
        <w:tab/>
      </w:r>
      <w:r w:rsidRPr="008F2BEC">
        <w:rPr>
          <w:noProof w:val="0"/>
        </w:rPr>
        <w:tab/>
      </w:r>
      <w:r w:rsidR="00377D25" w:rsidRPr="008F2BEC">
        <w:rPr>
          <w:noProof w:val="0"/>
        </w:rPr>
        <w:t>Value replValue);</w:t>
      </w:r>
    </w:p>
    <w:p w14:paraId="601F259B" w14:textId="77777777" w:rsidR="00377D25" w:rsidRPr="008F2BEC" w:rsidRDefault="00377D25" w:rsidP="00474895">
      <w:pPr>
        <w:pStyle w:val="PL"/>
        <w:widowControl w:val="0"/>
        <w:rPr>
          <w:noProof w:val="0"/>
        </w:rPr>
      </w:pPr>
      <w:r w:rsidRPr="008F2BEC">
        <w:rPr>
          <w:noProof w:val="0"/>
        </w:rPr>
        <w:tab/>
        <w:t xml:space="preserve">public void tliPrGetReplyMismatch_m(String am, int ts, String src, int line, TriComponentId c, </w:t>
      </w:r>
    </w:p>
    <w:p w14:paraId="25F29662" w14:textId="77777777" w:rsidR="00A34F0D" w:rsidRPr="008F2BEC" w:rsidRDefault="00377D25" w:rsidP="00474895">
      <w:pPr>
        <w:pStyle w:val="PL"/>
        <w:widowControl w:val="0"/>
        <w:rPr>
          <w:noProof w:val="0"/>
        </w:rPr>
      </w:pPr>
      <w:r w:rsidRPr="008F2BEC">
        <w:rPr>
          <w:noProof w:val="0"/>
        </w:rPr>
        <w:tab/>
        <w:t xml:space="preserve">    </w:t>
      </w:r>
      <w:r w:rsidRPr="008F2BEC">
        <w:rPr>
          <w:noProof w:val="0"/>
        </w:rPr>
        <w:tab/>
        <w:t>TriPortId</w:t>
      </w:r>
      <w:r w:rsidR="00F74E18" w:rsidRPr="008F2BEC">
        <w:rPr>
          <w:noProof w:val="0"/>
        </w:rPr>
        <w:t xml:space="preserve"> at,</w:t>
      </w:r>
      <w:r w:rsidRPr="008F2BEC">
        <w:rPr>
          <w:noProof w:val="0"/>
        </w:rPr>
        <w:t xml:space="preserve"> TriSignatureId signature, </w:t>
      </w:r>
    </w:p>
    <w:p w14:paraId="667FF6BB" w14:textId="77777777" w:rsidR="00377D25" w:rsidRPr="008F2BEC" w:rsidRDefault="00A34F0D" w:rsidP="00474895">
      <w:pPr>
        <w:pStyle w:val="PL"/>
        <w:widowControl w:val="0"/>
        <w:rPr>
          <w:noProof w:val="0"/>
        </w:rPr>
      </w:pPr>
      <w:r w:rsidRPr="008F2BEC">
        <w:rPr>
          <w:noProof w:val="0"/>
        </w:rPr>
        <w:tab/>
        <w:t xml:space="preserve">    </w:t>
      </w:r>
      <w:r w:rsidRPr="008F2BEC">
        <w:rPr>
          <w:noProof w:val="0"/>
        </w:rPr>
        <w:tab/>
      </w:r>
      <w:r w:rsidR="00377D25" w:rsidRPr="008F2BEC">
        <w:rPr>
          <w:noProof w:val="0"/>
        </w:rPr>
        <w:t xml:space="preserve">TciParameterList </w:t>
      </w:r>
      <w:r w:rsidR="000E2EAC" w:rsidRPr="008F2BEC">
        <w:rPr>
          <w:noProof w:val="0"/>
        </w:rPr>
        <w:t>tciPars</w:t>
      </w:r>
      <w:r w:rsidR="00377D25" w:rsidRPr="008F2BEC">
        <w:rPr>
          <w:noProof w:val="0"/>
        </w:rPr>
        <w:t xml:space="preserve">, </w:t>
      </w:r>
      <w:r w:rsidRPr="008F2BEC">
        <w:rPr>
          <w:noProof w:val="0"/>
        </w:rPr>
        <w:t>TciValueTemplate parsTmpl,</w:t>
      </w:r>
    </w:p>
    <w:p w14:paraId="56294890"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 xml:space="preserve">Value replValue, TciValueTemplate replyTmpl,  TciValueDifferenceList diffs, </w:t>
      </w:r>
    </w:p>
    <w:p w14:paraId="08D193FB"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r>
      <w:r w:rsidR="006D2C2E" w:rsidRPr="008F2BEC">
        <w:rPr>
          <w:noProof w:val="0"/>
        </w:rPr>
        <w:t>Value addrValue</w:t>
      </w:r>
      <w:r w:rsidRPr="008F2BEC">
        <w:rPr>
          <w:noProof w:val="0"/>
        </w:rPr>
        <w:t>, TciValueTemplate addressTmpl);</w:t>
      </w:r>
    </w:p>
    <w:p w14:paraId="6B26CB97" w14:textId="77777777" w:rsidR="00377D25" w:rsidRPr="008F2BEC" w:rsidRDefault="00377D25" w:rsidP="00474895">
      <w:pPr>
        <w:pStyle w:val="PL"/>
        <w:widowControl w:val="0"/>
        <w:rPr>
          <w:noProof w:val="0"/>
        </w:rPr>
      </w:pPr>
      <w:r w:rsidRPr="008F2BEC">
        <w:rPr>
          <w:noProof w:val="0"/>
        </w:rPr>
        <w:tab/>
        <w:t xml:space="preserve">public void tliPrGetReplyMismatch_c(String am, int ts, String src, int line, TriComponentId c, </w:t>
      </w:r>
    </w:p>
    <w:p w14:paraId="4A5D3DAA" w14:textId="77777777" w:rsidR="00A34F0D" w:rsidRPr="008F2BEC" w:rsidRDefault="00377D25" w:rsidP="00474895">
      <w:pPr>
        <w:pStyle w:val="PL"/>
        <w:widowControl w:val="0"/>
        <w:rPr>
          <w:noProof w:val="0"/>
        </w:rPr>
      </w:pPr>
      <w:r w:rsidRPr="008F2BEC">
        <w:rPr>
          <w:noProof w:val="0"/>
        </w:rPr>
        <w:tab/>
        <w:t xml:space="preserve">    </w:t>
      </w:r>
      <w:r w:rsidRPr="008F2BEC">
        <w:rPr>
          <w:noProof w:val="0"/>
        </w:rPr>
        <w:tab/>
        <w:t>TriPortId</w:t>
      </w:r>
      <w:r w:rsidR="00F74E18" w:rsidRPr="008F2BEC">
        <w:rPr>
          <w:noProof w:val="0"/>
        </w:rPr>
        <w:t xml:space="preserve"> at,</w:t>
      </w:r>
      <w:r w:rsidRPr="008F2BEC">
        <w:rPr>
          <w:noProof w:val="0"/>
        </w:rPr>
        <w:t xml:space="preserve"> TriSignatureId signature, </w:t>
      </w:r>
    </w:p>
    <w:p w14:paraId="76138C7B" w14:textId="14101054" w:rsidR="00377D25" w:rsidRPr="008F2BEC" w:rsidRDefault="00A34F0D" w:rsidP="00474895">
      <w:pPr>
        <w:pStyle w:val="PL"/>
        <w:widowControl w:val="0"/>
        <w:rPr>
          <w:noProof w:val="0"/>
        </w:rPr>
      </w:pPr>
      <w:r w:rsidRPr="008F2BEC">
        <w:rPr>
          <w:noProof w:val="0"/>
        </w:rPr>
        <w:tab/>
        <w:t xml:space="preserve">    </w:t>
      </w:r>
      <w:r w:rsidRPr="008F2BEC">
        <w:rPr>
          <w:noProof w:val="0"/>
        </w:rPr>
        <w:tab/>
      </w:r>
      <w:r w:rsidR="00377D25" w:rsidRPr="008F2BEC">
        <w:rPr>
          <w:noProof w:val="0"/>
        </w:rPr>
        <w:t xml:space="preserve">TciParameterList </w:t>
      </w:r>
      <w:r w:rsidR="000E2EAC" w:rsidRPr="008F2BEC">
        <w:rPr>
          <w:noProof w:val="0"/>
        </w:rPr>
        <w:t>tciPars</w:t>
      </w:r>
      <w:r w:rsidR="00377D25" w:rsidRPr="008F2BEC">
        <w:rPr>
          <w:noProof w:val="0"/>
        </w:rPr>
        <w:t xml:space="preserve">, </w:t>
      </w:r>
      <w:r w:rsidRPr="008F2BEC">
        <w:rPr>
          <w:noProof w:val="0"/>
        </w:rPr>
        <w:t>TciValueTemplate parsTmpl,</w:t>
      </w:r>
    </w:p>
    <w:p w14:paraId="67012FD6"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 xml:space="preserve">Value replValue, TciValueTemplate replyTmpl,  TciValueDifferenceList diffs, </w:t>
      </w:r>
    </w:p>
    <w:p w14:paraId="339506F9"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TriComponentId from, TciNonValueTemplate fromTmpl);</w:t>
      </w:r>
    </w:p>
    <w:p w14:paraId="77395D50" w14:textId="77777777" w:rsidR="00377D25" w:rsidRPr="008F2BEC" w:rsidRDefault="00377D25" w:rsidP="00474895">
      <w:pPr>
        <w:pStyle w:val="PL"/>
        <w:widowControl w:val="0"/>
        <w:rPr>
          <w:noProof w:val="0"/>
        </w:rPr>
      </w:pPr>
      <w:r w:rsidRPr="008F2BEC">
        <w:rPr>
          <w:noProof w:val="0"/>
        </w:rPr>
        <w:tab/>
        <w:t xml:space="preserve">public void tliPrGetReply_m(String am, int ts, String src, int line, TriComponentId c, </w:t>
      </w:r>
    </w:p>
    <w:p w14:paraId="6EBDC49D" w14:textId="77777777" w:rsidR="00A34F0D" w:rsidRPr="008F2BEC" w:rsidRDefault="00377D25" w:rsidP="00474895">
      <w:pPr>
        <w:pStyle w:val="PL"/>
        <w:widowControl w:val="0"/>
        <w:rPr>
          <w:noProof w:val="0"/>
        </w:rPr>
      </w:pPr>
      <w:r w:rsidRPr="008F2BEC">
        <w:rPr>
          <w:noProof w:val="0"/>
        </w:rPr>
        <w:tab/>
        <w:t xml:space="preserve">    </w:t>
      </w:r>
      <w:r w:rsidRPr="008F2BEC">
        <w:rPr>
          <w:noProof w:val="0"/>
        </w:rPr>
        <w:tab/>
        <w:t>TriPortId</w:t>
      </w:r>
      <w:r w:rsidR="00F74E18" w:rsidRPr="008F2BEC">
        <w:rPr>
          <w:noProof w:val="0"/>
        </w:rPr>
        <w:t xml:space="preserve"> at,</w:t>
      </w:r>
      <w:r w:rsidRPr="008F2BEC">
        <w:rPr>
          <w:noProof w:val="0"/>
        </w:rPr>
        <w:t xml:space="preserve"> TriSignatureId signature, </w:t>
      </w:r>
    </w:p>
    <w:p w14:paraId="012CB34D" w14:textId="77777777" w:rsidR="00377D25" w:rsidRPr="008F2BEC" w:rsidRDefault="00A34F0D" w:rsidP="00474895">
      <w:pPr>
        <w:pStyle w:val="PL"/>
        <w:widowControl w:val="0"/>
        <w:rPr>
          <w:noProof w:val="0"/>
        </w:rPr>
      </w:pPr>
      <w:r w:rsidRPr="008F2BEC">
        <w:rPr>
          <w:noProof w:val="0"/>
        </w:rPr>
        <w:tab/>
        <w:t xml:space="preserve">    </w:t>
      </w:r>
      <w:r w:rsidRPr="008F2BEC">
        <w:rPr>
          <w:noProof w:val="0"/>
        </w:rPr>
        <w:tab/>
      </w:r>
      <w:r w:rsidR="00377D25" w:rsidRPr="008F2BEC">
        <w:rPr>
          <w:noProof w:val="0"/>
        </w:rPr>
        <w:t xml:space="preserve">TciParameterList </w:t>
      </w:r>
      <w:r w:rsidR="000E2EAC" w:rsidRPr="008F2BEC">
        <w:rPr>
          <w:noProof w:val="0"/>
        </w:rPr>
        <w:t>tciPars</w:t>
      </w:r>
      <w:r w:rsidR="00377D25" w:rsidRPr="008F2BEC">
        <w:rPr>
          <w:noProof w:val="0"/>
        </w:rPr>
        <w:t xml:space="preserve">, </w:t>
      </w:r>
      <w:r w:rsidRPr="008F2BEC">
        <w:rPr>
          <w:noProof w:val="0"/>
        </w:rPr>
        <w:t>TciValueTemplate parsTmpl,</w:t>
      </w:r>
    </w:p>
    <w:p w14:paraId="2AE7329E"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 xml:space="preserve">Value replValue, TciValueTemplate replyTmpl,  </w:t>
      </w:r>
    </w:p>
    <w:p w14:paraId="028DA03C"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r>
      <w:r w:rsidR="006D2C2E" w:rsidRPr="008F2BEC">
        <w:rPr>
          <w:noProof w:val="0"/>
        </w:rPr>
        <w:t>Value addrValue</w:t>
      </w:r>
      <w:r w:rsidRPr="008F2BEC">
        <w:rPr>
          <w:noProof w:val="0"/>
        </w:rPr>
        <w:t>, TciValueTemplate addressTmpl);</w:t>
      </w:r>
    </w:p>
    <w:p w14:paraId="0E48CBB2" w14:textId="77777777" w:rsidR="00377D25" w:rsidRPr="008F2BEC" w:rsidRDefault="00377D25" w:rsidP="00ED74BD">
      <w:pPr>
        <w:pStyle w:val="PL"/>
        <w:keepNext/>
        <w:widowControl w:val="0"/>
        <w:rPr>
          <w:noProof w:val="0"/>
        </w:rPr>
      </w:pPr>
      <w:r w:rsidRPr="008F2BEC">
        <w:rPr>
          <w:noProof w:val="0"/>
        </w:rPr>
        <w:tab/>
        <w:t xml:space="preserve">public void tliPrGetReply_c(String am, int ts, String src, int line, TriComponentId c, </w:t>
      </w:r>
    </w:p>
    <w:p w14:paraId="19BB15BE" w14:textId="77777777" w:rsidR="00A34F0D" w:rsidRPr="008F2BEC" w:rsidRDefault="00377D25" w:rsidP="00ED74BD">
      <w:pPr>
        <w:pStyle w:val="PL"/>
        <w:keepNext/>
        <w:widowControl w:val="0"/>
        <w:rPr>
          <w:noProof w:val="0"/>
        </w:rPr>
      </w:pPr>
      <w:r w:rsidRPr="008F2BEC">
        <w:rPr>
          <w:noProof w:val="0"/>
        </w:rPr>
        <w:tab/>
        <w:t xml:space="preserve">    </w:t>
      </w:r>
      <w:r w:rsidRPr="008F2BEC">
        <w:rPr>
          <w:noProof w:val="0"/>
        </w:rPr>
        <w:tab/>
        <w:t>TriPortId</w:t>
      </w:r>
      <w:r w:rsidR="00F74E18" w:rsidRPr="008F2BEC">
        <w:rPr>
          <w:noProof w:val="0"/>
        </w:rPr>
        <w:t xml:space="preserve"> at,</w:t>
      </w:r>
      <w:r w:rsidRPr="008F2BEC">
        <w:rPr>
          <w:noProof w:val="0"/>
        </w:rPr>
        <w:t xml:space="preserve"> TriSignatureId signature, </w:t>
      </w:r>
    </w:p>
    <w:p w14:paraId="393DD0FC" w14:textId="474F13B3" w:rsidR="00377D25" w:rsidRPr="008F2BEC" w:rsidRDefault="00A34F0D" w:rsidP="00ED74BD">
      <w:pPr>
        <w:pStyle w:val="PL"/>
        <w:keepNext/>
        <w:widowControl w:val="0"/>
        <w:rPr>
          <w:noProof w:val="0"/>
        </w:rPr>
      </w:pPr>
      <w:r w:rsidRPr="008F2BEC">
        <w:rPr>
          <w:noProof w:val="0"/>
        </w:rPr>
        <w:tab/>
        <w:t xml:space="preserve">    </w:t>
      </w:r>
      <w:r w:rsidRPr="008F2BEC">
        <w:rPr>
          <w:noProof w:val="0"/>
        </w:rPr>
        <w:tab/>
      </w:r>
      <w:r w:rsidR="00377D25" w:rsidRPr="008F2BEC">
        <w:rPr>
          <w:noProof w:val="0"/>
        </w:rPr>
        <w:t xml:space="preserve">TciParameterList </w:t>
      </w:r>
      <w:r w:rsidR="000E2EAC" w:rsidRPr="008F2BEC">
        <w:rPr>
          <w:noProof w:val="0"/>
        </w:rPr>
        <w:t>tciPars</w:t>
      </w:r>
      <w:r w:rsidR="00377D25" w:rsidRPr="008F2BEC">
        <w:rPr>
          <w:noProof w:val="0"/>
        </w:rPr>
        <w:t xml:space="preserve">, </w:t>
      </w:r>
      <w:r w:rsidRPr="008F2BEC">
        <w:rPr>
          <w:noProof w:val="0"/>
        </w:rPr>
        <w:t>TciValueTemplate parsTmpl,</w:t>
      </w:r>
    </w:p>
    <w:p w14:paraId="13872329"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 xml:space="preserve">Value replValue, TciValueTemplate replyTmpl,  </w:t>
      </w:r>
    </w:p>
    <w:p w14:paraId="425CA254"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TriComponentId from, TciNonValueTemplate fromTmpl);</w:t>
      </w:r>
    </w:p>
    <w:p w14:paraId="76CC4076" w14:textId="77777777" w:rsidR="00377D25" w:rsidRPr="008F2BEC" w:rsidRDefault="00377D25" w:rsidP="00B52F3C">
      <w:pPr>
        <w:pStyle w:val="PL"/>
        <w:keepNext/>
        <w:widowControl w:val="0"/>
        <w:rPr>
          <w:noProof w:val="0"/>
        </w:rPr>
      </w:pPr>
      <w:r w:rsidRPr="008F2BEC">
        <w:rPr>
          <w:noProof w:val="0"/>
        </w:rPr>
        <w:tab/>
        <w:t xml:space="preserve">public void tliPrRaise_m(String am, int ts, String src, int line, TriComponentId c, </w:t>
      </w:r>
    </w:p>
    <w:p w14:paraId="14D1E7CE" w14:textId="77777777" w:rsidR="004E4D43" w:rsidRPr="008F2BEC" w:rsidRDefault="00377D25" w:rsidP="00474895">
      <w:pPr>
        <w:pStyle w:val="PL"/>
        <w:widowControl w:val="0"/>
        <w:rPr>
          <w:noProof w:val="0"/>
        </w:rPr>
      </w:pPr>
      <w:r w:rsidRPr="008F2BEC">
        <w:rPr>
          <w:noProof w:val="0"/>
        </w:rPr>
        <w:tab/>
        <w:t xml:space="preserve">    </w:t>
      </w:r>
      <w:r w:rsidRPr="008F2BEC">
        <w:rPr>
          <w:noProof w:val="0"/>
        </w:rPr>
        <w:tab/>
        <w:t xml:space="preserve">TriPortId </w:t>
      </w:r>
      <w:r w:rsidR="004D504B" w:rsidRPr="008F2BEC">
        <w:rPr>
          <w:noProof w:val="0"/>
        </w:rPr>
        <w:t>at</w:t>
      </w:r>
      <w:r w:rsidR="00771632" w:rsidRPr="008F2BEC">
        <w:rPr>
          <w:noProof w:val="0"/>
        </w:rPr>
        <w:t>, TriPortId to</w:t>
      </w:r>
      <w:r w:rsidRPr="008F2BEC">
        <w:rPr>
          <w:noProof w:val="0"/>
        </w:rPr>
        <w:t>,</w:t>
      </w:r>
    </w:p>
    <w:p w14:paraId="53B683E8" w14:textId="77777777" w:rsidR="00377D25" w:rsidRPr="008F2BEC" w:rsidRDefault="004E4D43" w:rsidP="00474895">
      <w:pPr>
        <w:pStyle w:val="PL"/>
        <w:widowControl w:val="0"/>
        <w:rPr>
          <w:noProof w:val="0"/>
        </w:rPr>
      </w:pPr>
      <w:r w:rsidRPr="008F2BEC">
        <w:rPr>
          <w:noProof w:val="0"/>
        </w:rPr>
        <w:tab/>
      </w:r>
      <w:r w:rsidRPr="008F2BEC">
        <w:rPr>
          <w:noProof w:val="0"/>
        </w:rPr>
        <w:tab/>
      </w:r>
      <w:r w:rsidRPr="008F2BEC">
        <w:rPr>
          <w:noProof w:val="0"/>
        </w:rPr>
        <w:tab/>
      </w:r>
      <w:r w:rsidR="00377D25" w:rsidRPr="008F2BEC">
        <w:rPr>
          <w:noProof w:val="0"/>
        </w:rPr>
        <w:t xml:space="preserve">TriSignatureId signature, TciParameterList </w:t>
      </w:r>
      <w:r w:rsidR="000E2EAC" w:rsidRPr="008F2BEC">
        <w:rPr>
          <w:noProof w:val="0"/>
        </w:rPr>
        <w:t>tciPars</w:t>
      </w:r>
      <w:r w:rsidR="00377D25" w:rsidRPr="008F2BEC">
        <w:rPr>
          <w:noProof w:val="0"/>
        </w:rPr>
        <w:t xml:space="preserve">, Value excValue, </w:t>
      </w:r>
    </w:p>
    <w:p w14:paraId="1BEF2C5B"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r>
      <w:r w:rsidR="00B06C81" w:rsidRPr="008F2BEC">
        <w:rPr>
          <w:noProof w:val="0"/>
        </w:rPr>
        <w:t>Value addrValue</w:t>
      </w:r>
      <w:r w:rsidRPr="008F2BEC">
        <w:rPr>
          <w:noProof w:val="0"/>
        </w:rPr>
        <w:t>, T</w:t>
      </w:r>
      <w:r w:rsidR="00E96AFE" w:rsidRPr="008F2BEC">
        <w:rPr>
          <w:noProof w:val="0"/>
        </w:rPr>
        <w:t>c</w:t>
      </w:r>
      <w:r w:rsidRPr="008F2BEC">
        <w:rPr>
          <w:noProof w:val="0"/>
        </w:rPr>
        <w:t xml:space="preserve">iStatus encoderFailure, TriException exc, </w:t>
      </w:r>
    </w:p>
    <w:p w14:paraId="41856711"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r>
      <w:r w:rsidR="00B06C81" w:rsidRPr="008F2BEC">
        <w:rPr>
          <w:noProof w:val="0"/>
        </w:rPr>
        <w:t xml:space="preserve">TriAddress address, </w:t>
      </w:r>
      <w:r w:rsidRPr="008F2BEC">
        <w:rPr>
          <w:noProof w:val="0"/>
        </w:rPr>
        <w:t>TriStatus transmissionFailure);</w:t>
      </w:r>
    </w:p>
    <w:p w14:paraId="35CFC002" w14:textId="77777777" w:rsidR="00377D25" w:rsidRPr="008F2BEC" w:rsidRDefault="00377D25" w:rsidP="00B50A7A">
      <w:pPr>
        <w:pStyle w:val="PL"/>
        <w:keepNext/>
        <w:keepLines/>
        <w:widowControl w:val="0"/>
        <w:rPr>
          <w:noProof w:val="0"/>
        </w:rPr>
      </w:pPr>
      <w:r w:rsidRPr="008F2BEC">
        <w:rPr>
          <w:noProof w:val="0"/>
        </w:rPr>
        <w:tab/>
        <w:t xml:space="preserve">public void tliPrRaise_m_BC(String am, int ts, String src, int line, TriComponentId c, </w:t>
      </w:r>
    </w:p>
    <w:p w14:paraId="7E05D57A" w14:textId="77777777" w:rsidR="004E4D43" w:rsidRPr="008F2BEC" w:rsidRDefault="00377D25" w:rsidP="00B50A7A">
      <w:pPr>
        <w:pStyle w:val="PL"/>
        <w:keepNext/>
        <w:keepLines/>
        <w:widowControl w:val="0"/>
        <w:rPr>
          <w:noProof w:val="0"/>
        </w:rPr>
      </w:pPr>
      <w:r w:rsidRPr="008F2BEC">
        <w:rPr>
          <w:noProof w:val="0"/>
        </w:rPr>
        <w:tab/>
        <w:t xml:space="preserve">    </w:t>
      </w:r>
      <w:r w:rsidRPr="008F2BEC">
        <w:rPr>
          <w:noProof w:val="0"/>
        </w:rPr>
        <w:tab/>
        <w:t xml:space="preserve">TriPortId </w:t>
      </w:r>
      <w:r w:rsidR="004D504B" w:rsidRPr="008F2BEC">
        <w:rPr>
          <w:noProof w:val="0"/>
        </w:rPr>
        <w:t>at</w:t>
      </w:r>
      <w:r w:rsidR="00771632" w:rsidRPr="008F2BEC">
        <w:rPr>
          <w:noProof w:val="0"/>
        </w:rPr>
        <w:t>, TriPortId to</w:t>
      </w:r>
      <w:r w:rsidRPr="008F2BEC">
        <w:rPr>
          <w:noProof w:val="0"/>
        </w:rPr>
        <w:t xml:space="preserve">, </w:t>
      </w:r>
    </w:p>
    <w:p w14:paraId="40DBB7D6" w14:textId="77777777" w:rsidR="00377D25" w:rsidRPr="008F2BEC" w:rsidRDefault="004E4D43" w:rsidP="00B50A7A">
      <w:pPr>
        <w:pStyle w:val="PL"/>
        <w:keepNext/>
        <w:keepLines/>
        <w:widowControl w:val="0"/>
        <w:rPr>
          <w:noProof w:val="0"/>
        </w:rPr>
      </w:pPr>
      <w:r w:rsidRPr="008F2BEC">
        <w:rPr>
          <w:noProof w:val="0"/>
        </w:rPr>
        <w:tab/>
      </w:r>
      <w:r w:rsidRPr="008F2BEC">
        <w:rPr>
          <w:noProof w:val="0"/>
        </w:rPr>
        <w:tab/>
      </w:r>
      <w:r w:rsidRPr="008F2BEC">
        <w:rPr>
          <w:noProof w:val="0"/>
        </w:rPr>
        <w:tab/>
      </w:r>
      <w:r w:rsidR="00377D25" w:rsidRPr="008F2BEC">
        <w:rPr>
          <w:noProof w:val="0"/>
        </w:rPr>
        <w:t xml:space="preserve">TriSignatureId signature, TciParameterList </w:t>
      </w:r>
      <w:r w:rsidR="000E2EAC" w:rsidRPr="008F2BEC">
        <w:rPr>
          <w:noProof w:val="0"/>
        </w:rPr>
        <w:t>tciPars</w:t>
      </w:r>
      <w:r w:rsidR="00377D25" w:rsidRPr="008F2BEC">
        <w:rPr>
          <w:noProof w:val="0"/>
        </w:rPr>
        <w:t xml:space="preserve">, Value excValue, </w:t>
      </w:r>
    </w:p>
    <w:p w14:paraId="482852CD"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T</w:t>
      </w:r>
      <w:r w:rsidR="00E96AFE" w:rsidRPr="008F2BEC">
        <w:rPr>
          <w:noProof w:val="0"/>
        </w:rPr>
        <w:t>c</w:t>
      </w:r>
      <w:r w:rsidRPr="008F2BEC">
        <w:rPr>
          <w:noProof w:val="0"/>
        </w:rPr>
        <w:t>iStatus encoderFailure, TriException exc, TriStatus transmissionFailure)</w:t>
      </w:r>
      <w:r w:rsidR="00CB3B4E" w:rsidRPr="008F2BEC">
        <w:rPr>
          <w:noProof w:val="0"/>
        </w:rPr>
        <w:t> </w:t>
      </w:r>
      <w:r w:rsidRPr="008F2BEC">
        <w:rPr>
          <w:noProof w:val="0"/>
        </w:rPr>
        <w:t>;</w:t>
      </w:r>
    </w:p>
    <w:p w14:paraId="4DFD55F1" w14:textId="77777777" w:rsidR="00377D25" w:rsidRPr="008F2BEC" w:rsidRDefault="00377D25" w:rsidP="00474895">
      <w:pPr>
        <w:pStyle w:val="PL"/>
        <w:widowControl w:val="0"/>
        <w:rPr>
          <w:noProof w:val="0"/>
        </w:rPr>
      </w:pPr>
      <w:r w:rsidRPr="008F2BEC">
        <w:rPr>
          <w:noProof w:val="0"/>
        </w:rPr>
        <w:tab/>
        <w:t xml:space="preserve">public void tliPrRaise_m_MC(String am, int ts, String src, int line, TriComponentId c, </w:t>
      </w:r>
    </w:p>
    <w:p w14:paraId="0AD6E5BB" w14:textId="77777777" w:rsidR="004E4D43" w:rsidRPr="008F2BEC" w:rsidRDefault="00377D25" w:rsidP="00474895">
      <w:pPr>
        <w:pStyle w:val="PL"/>
        <w:widowControl w:val="0"/>
        <w:rPr>
          <w:noProof w:val="0"/>
        </w:rPr>
      </w:pPr>
      <w:r w:rsidRPr="008F2BEC">
        <w:rPr>
          <w:noProof w:val="0"/>
        </w:rPr>
        <w:tab/>
        <w:t xml:space="preserve">    </w:t>
      </w:r>
      <w:r w:rsidRPr="008F2BEC">
        <w:rPr>
          <w:noProof w:val="0"/>
        </w:rPr>
        <w:tab/>
        <w:t xml:space="preserve">TriPortId </w:t>
      </w:r>
      <w:r w:rsidR="004D504B" w:rsidRPr="008F2BEC">
        <w:rPr>
          <w:noProof w:val="0"/>
        </w:rPr>
        <w:t>at</w:t>
      </w:r>
      <w:r w:rsidR="00771632" w:rsidRPr="008F2BEC">
        <w:rPr>
          <w:noProof w:val="0"/>
        </w:rPr>
        <w:t>, TriPortId to</w:t>
      </w:r>
      <w:r w:rsidRPr="008F2BEC">
        <w:rPr>
          <w:noProof w:val="0"/>
        </w:rPr>
        <w:t xml:space="preserve">, </w:t>
      </w:r>
    </w:p>
    <w:p w14:paraId="7137EEFA" w14:textId="77777777" w:rsidR="00377D25" w:rsidRPr="008F2BEC" w:rsidRDefault="004E4D43" w:rsidP="00474895">
      <w:pPr>
        <w:pStyle w:val="PL"/>
        <w:widowControl w:val="0"/>
        <w:rPr>
          <w:noProof w:val="0"/>
        </w:rPr>
      </w:pPr>
      <w:r w:rsidRPr="008F2BEC">
        <w:rPr>
          <w:noProof w:val="0"/>
        </w:rPr>
        <w:tab/>
      </w:r>
      <w:r w:rsidRPr="008F2BEC">
        <w:rPr>
          <w:noProof w:val="0"/>
        </w:rPr>
        <w:tab/>
      </w:r>
      <w:r w:rsidRPr="008F2BEC">
        <w:rPr>
          <w:noProof w:val="0"/>
        </w:rPr>
        <w:tab/>
      </w:r>
      <w:r w:rsidR="00377D25" w:rsidRPr="008F2BEC">
        <w:rPr>
          <w:noProof w:val="0"/>
        </w:rPr>
        <w:t xml:space="preserve">TriSignatureId signature, TciParameterList </w:t>
      </w:r>
      <w:r w:rsidR="000E2EAC" w:rsidRPr="008F2BEC">
        <w:rPr>
          <w:noProof w:val="0"/>
        </w:rPr>
        <w:t>tciPars</w:t>
      </w:r>
      <w:r w:rsidR="00377D25" w:rsidRPr="008F2BEC">
        <w:rPr>
          <w:noProof w:val="0"/>
        </w:rPr>
        <w:t xml:space="preserve">, Value excValue, </w:t>
      </w:r>
    </w:p>
    <w:p w14:paraId="09D7E7EE"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r>
      <w:r w:rsidR="00B06C81" w:rsidRPr="008F2BEC">
        <w:rPr>
          <w:noProof w:val="0"/>
        </w:rPr>
        <w:t>TciValueList addrValues</w:t>
      </w:r>
      <w:r w:rsidRPr="008F2BEC">
        <w:rPr>
          <w:noProof w:val="0"/>
        </w:rPr>
        <w:t>, T</w:t>
      </w:r>
      <w:r w:rsidR="00E96AFE" w:rsidRPr="008F2BEC">
        <w:rPr>
          <w:noProof w:val="0"/>
        </w:rPr>
        <w:t>c</w:t>
      </w:r>
      <w:r w:rsidRPr="008F2BEC">
        <w:rPr>
          <w:noProof w:val="0"/>
        </w:rPr>
        <w:t xml:space="preserve">iStatus encoderFailure, TriException exc, </w:t>
      </w:r>
    </w:p>
    <w:p w14:paraId="3AE959B9"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r>
      <w:r w:rsidR="00B06C81" w:rsidRPr="008F2BEC">
        <w:rPr>
          <w:noProof w:val="0"/>
        </w:rPr>
        <w:t xml:space="preserve">TriAddressList addresses, </w:t>
      </w:r>
      <w:r w:rsidRPr="008F2BEC">
        <w:rPr>
          <w:noProof w:val="0"/>
        </w:rPr>
        <w:t>TriStatus transmissionFailure);</w:t>
      </w:r>
    </w:p>
    <w:p w14:paraId="2523D3E4" w14:textId="77777777" w:rsidR="00377D25" w:rsidRPr="008F2BEC" w:rsidRDefault="00377D25" w:rsidP="00474895">
      <w:pPr>
        <w:pStyle w:val="PL"/>
        <w:widowControl w:val="0"/>
        <w:rPr>
          <w:noProof w:val="0"/>
        </w:rPr>
      </w:pPr>
      <w:r w:rsidRPr="008F2BEC">
        <w:rPr>
          <w:noProof w:val="0"/>
        </w:rPr>
        <w:tab/>
        <w:t xml:space="preserve">public void tliPrRaise_c(String am, int ts, String src, int line, TriComponentId c, </w:t>
      </w:r>
    </w:p>
    <w:p w14:paraId="6A84A8D1" w14:textId="77777777" w:rsidR="00441A52" w:rsidRPr="008F2BEC" w:rsidRDefault="00377D25" w:rsidP="00474895">
      <w:pPr>
        <w:pStyle w:val="PL"/>
        <w:widowControl w:val="0"/>
        <w:rPr>
          <w:noProof w:val="0"/>
        </w:rPr>
      </w:pPr>
      <w:r w:rsidRPr="008F2BEC">
        <w:rPr>
          <w:noProof w:val="0"/>
        </w:rPr>
        <w:tab/>
        <w:t xml:space="preserve">    </w:t>
      </w:r>
      <w:r w:rsidRPr="008F2BEC">
        <w:rPr>
          <w:noProof w:val="0"/>
        </w:rPr>
        <w:tab/>
        <w:t xml:space="preserve">TriPortId </w:t>
      </w:r>
      <w:r w:rsidR="004D504B" w:rsidRPr="008F2BEC">
        <w:rPr>
          <w:noProof w:val="0"/>
        </w:rPr>
        <w:t>at</w:t>
      </w:r>
      <w:r w:rsidR="00771632" w:rsidRPr="008F2BEC">
        <w:rPr>
          <w:noProof w:val="0"/>
        </w:rPr>
        <w:t>, TriPortId to</w:t>
      </w:r>
      <w:r w:rsidRPr="008F2BEC">
        <w:rPr>
          <w:noProof w:val="0"/>
        </w:rPr>
        <w:t xml:space="preserve">, TriSignatureId signature, </w:t>
      </w:r>
    </w:p>
    <w:p w14:paraId="7E4D55B4" w14:textId="77777777" w:rsidR="00377D25" w:rsidRPr="008F2BEC" w:rsidRDefault="00441A52" w:rsidP="00474895">
      <w:pPr>
        <w:pStyle w:val="PL"/>
        <w:widowControl w:val="0"/>
        <w:rPr>
          <w:noProof w:val="0"/>
        </w:rPr>
      </w:pPr>
      <w:r w:rsidRPr="008F2BEC">
        <w:rPr>
          <w:noProof w:val="0"/>
        </w:rPr>
        <w:tab/>
        <w:t xml:space="preserve">    </w:t>
      </w:r>
      <w:r w:rsidRPr="008F2BEC">
        <w:rPr>
          <w:noProof w:val="0"/>
        </w:rPr>
        <w:tab/>
      </w:r>
      <w:r w:rsidR="00377D25" w:rsidRPr="008F2BEC">
        <w:rPr>
          <w:noProof w:val="0"/>
        </w:rPr>
        <w:t xml:space="preserve">TciParameterList </w:t>
      </w:r>
      <w:r w:rsidR="000E2EAC" w:rsidRPr="008F2BEC">
        <w:rPr>
          <w:noProof w:val="0"/>
        </w:rPr>
        <w:t>tciPars</w:t>
      </w:r>
      <w:r w:rsidR="00377D25" w:rsidRPr="008F2BEC">
        <w:rPr>
          <w:noProof w:val="0"/>
        </w:rPr>
        <w:t>, Value excValue, TriStatus transmissionFailure);</w:t>
      </w:r>
    </w:p>
    <w:p w14:paraId="77DDDD4A" w14:textId="77777777" w:rsidR="00377D25" w:rsidRPr="008F2BEC" w:rsidRDefault="00377D25" w:rsidP="00474895">
      <w:pPr>
        <w:pStyle w:val="PL"/>
        <w:widowControl w:val="0"/>
        <w:rPr>
          <w:noProof w:val="0"/>
        </w:rPr>
      </w:pPr>
      <w:r w:rsidRPr="008F2BEC">
        <w:rPr>
          <w:noProof w:val="0"/>
        </w:rPr>
        <w:tab/>
        <w:t xml:space="preserve">public void tliPrRaise_c_BC(String am, int ts, String src, int line, TriComponentId c, </w:t>
      </w:r>
    </w:p>
    <w:p w14:paraId="157F4650" w14:textId="77777777" w:rsidR="00B20C85" w:rsidRPr="008F2BEC" w:rsidRDefault="00377D25" w:rsidP="00474895">
      <w:pPr>
        <w:pStyle w:val="PL"/>
        <w:widowControl w:val="0"/>
        <w:rPr>
          <w:noProof w:val="0"/>
        </w:rPr>
      </w:pPr>
      <w:r w:rsidRPr="008F2BEC">
        <w:rPr>
          <w:noProof w:val="0"/>
        </w:rPr>
        <w:tab/>
        <w:t xml:space="preserve">    </w:t>
      </w:r>
      <w:r w:rsidRPr="008F2BEC">
        <w:rPr>
          <w:noProof w:val="0"/>
        </w:rPr>
        <w:tab/>
        <w:t xml:space="preserve">TriPortId </w:t>
      </w:r>
      <w:r w:rsidR="004D504B" w:rsidRPr="008F2BEC">
        <w:rPr>
          <w:noProof w:val="0"/>
        </w:rPr>
        <w:t>at</w:t>
      </w:r>
      <w:r w:rsidR="00771632" w:rsidRPr="008F2BEC">
        <w:rPr>
          <w:noProof w:val="0"/>
        </w:rPr>
        <w:t>, TriPortIdList to</w:t>
      </w:r>
      <w:r w:rsidRPr="008F2BEC">
        <w:rPr>
          <w:noProof w:val="0"/>
        </w:rPr>
        <w:t xml:space="preserve">, TriSignatureId signature, TciParameterList </w:t>
      </w:r>
      <w:r w:rsidR="000E2EAC" w:rsidRPr="008F2BEC">
        <w:rPr>
          <w:noProof w:val="0"/>
        </w:rPr>
        <w:t>tciPars</w:t>
      </w:r>
      <w:r w:rsidRPr="008F2BEC">
        <w:rPr>
          <w:noProof w:val="0"/>
        </w:rPr>
        <w:t xml:space="preserve">, </w:t>
      </w:r>
    </w:p>
    <w:p w14:paraId="4EB92A3A" w14:textId="77777777" w:rsidR="00377D25" w:rsidRPr="008F2BEC" w:rsidRDefault="00B20C85" w:rsidP="00474895">
      <w:pPr>
        <w:pStyle w:val="PL"/>
        <w:widowControl w:val="0"/>
        <w:rPr>
          <w:noProof w:val="0"/>
        </w:rPr>
      </w:pPr>
      <w:r w:rsidRPr="008F2BEC">
        <w:rPr>
          <w:noProof w:val="0"/>
        </w:rPr>
        <w:tab/>
        <w:t xml:space="preserve">    </w:t>
      </w:r>
      <w:r w:rsidRPr="008F2BEC">
        <w:rPr>
          <w:noProof w:val="0"/>
        </w:rPr>
        <w:tab/>
      </w:r>
      <w:r w:rsidR="00377D25" w:rsidRPr="008F2BEC">
        <w:rPr>
          <w:noProof w:val="0"/>
        </w:rPr>
        <w:t>Value excValue, TriStatus transmissionFailure);</w:t>
      </w:r>
    </w:p>
    <w:p w14:paraId="3095D1A2" w14:textId="77777777" w:rsidR="00377D25" w:rsidRPr="008F2BEC" w:rsidRDefault="00377D25" w:rsidP="00474895">
      <w:pPr>
        <w:pStyle w:val="PL"/>
        <w:widowControl w:val="0"/>
        <w:rPr>
          <w:noProof w:val="0"/>
        </w:rPr>
      </w:pPr>
      <w:r w:rsidRPr="008F2BEC">
        <w:rPr>
          <w:noProof w:val="0"/>
        </w:rPr>
        <w:tab/>
        <w:t xml:space="preserve">public void tliPrRaise_c_MC(String am, int ts, String src, int line, TriComponentId c, </w:t>
      </w:r>
    </w:p>
    <w:p w14:paraId="7E97F02A" w14:textId="77777777" w:rsidR="00B20C85" w:rsidRPr="008F2BEC" w:rsidRDefault="00377D25" w:rsidP="00474895">
      <w:pPr>
        <w:pStyle w:val="PL"/>
        <w:widowControl w:val="0"/>
        <w:rPr>
          <w:noProof w:val="0"/>
        </w:rPr>
      </w:pPr>
      <w:r w:rsidRPr="008F2BEC">
        <w:rPr>
          <w:noProof w:val="0"/>
        </w:rPr>
        <w:tab/>
        <w:t xml:space="preserve">    </w:t>
      </w:r>
      <w:r w:rsidRPr="008F2BEC">
        <w:rPr>
          <w:noProof w:val="0"/>
        </w:rPr>
        <w:tab/>
        <w:t xml:space="preserve">TriPortId </w:t>
      </w:r>
      <w:r w:rsidR="004D504B" w:rsidRPr="008F2BEC">
        <w:rPr>
          <w:noProof w:val="0"/>
        </w:rPr>
        <w:t>at</w:t>
      </w:r>
      <w:r w:rsidR="00771632" w:rsidRPr="008F2BEC">
        <w:rPr>
          <w:noProof w:val="0"/>
        </w:rPr>
        <w:t>, TriPortIdList to</w:t>
      </w:r>
      <w:r w:rsidRPr="008F2BEC">
        <w:rPr>
          <w:noProof w:val="0"/>
        </w:rPr>
        <w:t xml:space="preserve">, TriSignatureId signature, TciParameterList </w:t>
      </w:r>
      <w:r w:rsidR="000E2EAC" w:rsidRPr="008F2BEC">
        <w:rPr>
          <w:noProof w:val="0"/>
        </w:rPr>
        <w:t>tciPars</w:t>
      </w:r>
      <w:r w:rsidRPr="008F2BEC">
        <w:rPr>
          <w:noProof w:val="0"/>
        </w:rPr>
        <w:t xml:space="preserve">, </w:t>
      </w:r>
    </w:p>
    <w:p w14:paraId="25E583EE" w14:textId="77777777" w:rsidR="00377D25" w:rsidRPr="008F2BEC" w:rsidRDefault="00B20C85" w:rsidP="00474895">
      <w:pPr>
        <w:pStyle w:val="PL"/>
        <w:widowControl w:val="0"/>
        <w:rPr>
          <w:noProof w:val="0"/>
        </w:rPr>
      </w:pPr>
      <w:r w:rsidRPr="008F2BEC">
        <w:rPr>
          <w:noProof w:val="0"/>
        </w:rPr>
        <w:tab/>
        <w:t xml:space="preserve">    </w:t>
      </w:r>
      <w:r w:rsidRPr="008F2BEC">
        <w:rPr>
          <w:noProof w:val="0"/>
        </w:rPr>
        <w:tab/>
      </w:r>
      <w:r w:rsidR="00377D25" w:rsidRPr="008F2BEC">
        <w:rPr>
          <w:noProof w:val="0"/>
        </w:rPr>
        <w:t>Value excValue, TriStatus transmissionFailure);</w:t>
      </w:r>
    </w:p>
    <w:p w14:paraId="710300EC" w14:textId="77777777" w:rsidR="00377D25" w:rsidRPr="008F2BEC" w:rsidRDefault="00377D25" w:rsidP="00474895">
      <w:pPr>
        <w:pStyle w:val="PL"/>
        <w:widowControl w:val="0"/>
        <w:rPr>
          <w:noProof w:val="0"/>
        </w:rPr>
      </w:pPr>
      <w:r w:rsidRPr="008F2BEC">
        <w:rPr>
          <w:noProof w:val="0"/>
        </w:rPr>
        <w:tab/>
        <w:t xml:space="preserve">public void tliPrCatchDetected_m(String am, int ts, String src, int line, TriComponentId c, </w:t>
      </w:r>
    </w:p>
    <w:p w14:paraId="1B47582B" w14:textId="77777777" w:rsidR="001D4EE0" w:rsidRPr="008F2BEC" w:rsidRDefault="00377D25" w:rsidP="00474895">
      <w:pPr>
        <w:pStyle w:val="PL"/>
        <w:widowControl w:val="0"/>
        <w:rPr>
          <w:noProof w:val="0"/>
        </w:rPr>
      </w:pPr>
      <w:r w:rsidRPr="008F2BEC">
        <w:rPr>
          <w:noProof w:val="0"/>
        </w:rPr>
        <w:tab/>
        <w:t xml:space="preserve">    </w:t>
      </w:r>
      <w:r w:rsidRPr="008F2BEC">
        <w:rPr>
          <w:noProof w:val="0"/>
        </w:rPr>
        <w:tab/>
        <w:t xml:space="preserve">TriPortId </w:t>
      </w:r>
      <w:r w:rsidR="000469BB" w:rsidRPr="008F2BEC">
        <w:rPr>
          <w:noProof w:val="0"/>
        </w:rPr>
        <w:t>at,</w:t>
      </w:r>
      <w:r w:rsidR="005A30A3" w:rsidRPr="008F2BEC">
        <w:rPr>
          <w:noProof w:val="0"/>
        </w:rPr>
        <w:t xml:space="preserve"> TriPortId from</w:t>
      </w:r>
      <w:r w:rsidRPr="008F2BEC">
        <w:rPr>
          <w:noProof w:val="0"/>
        </w:rPr>
        <w:t xml:space="preserve">, TriSignatureId signature, </w:t>
      </w:r>
    </w:p>
    <w:p w14:paraId="1B0E3BF8" w14:textId="77777777" w:rsidR="00377D25" w:rsidRPr="008F2BEC" w:rsidRDefault="001D4EE0" w:rsidP="00474895">
      <w:pPr>
        <w:pStyle w:val="PL"/>
        <w:widowControl w:val="0"/>
        <w:rPr>
          <w:noProof w:val="0"/>
        </w:rPr>
      </w:pPr>
      <w:r w:rsidRPr="008F2BEC">
        <w:rPr>
          <w:noProof w:val="0"/>
        </w:rPr>
        <w:tab/>
        <w:t xml:space="preserve">    </w:t>
      </w:r>
      <w:r w:rsidRPr="008F2BEC">
        <w:rPr>
          <w:noProof w:val="0"/>
        </w:rPr>
        <w:tab/>
      </w:r>
      <w:r w:rsidR="00377D25" w:rsidRPr="008F2BEC">
        <w:rPr>
          <w:noProof w:val="0"/>
        </w:rPr>
        <w:t>TriException exc, TriAddress address);</w:t>
      </w:r>
    </w:p>
    <w:p w14:paraId="0C1F647A" w14:textId="77777777" w:rsidR="00377D25" w:rsidRPr="008F2BEC" w:rsidRDefault="00377D25" w:rsidP="00474895">
      <w:pPr>
        <w:pStyle w:val="PL"/>
        <w:widowControl w:val="0"/>
        <w:rPr>
          <w:noProof w:val="0"/>
        </w:rPr>
      </w:pPr>
      <w:r w:rsidRPr="008F2BEC">
        <w:rPr>
          <w:noProof w:val="0"/>
        </w:rPr>
        <w:tab/>
        <w:t xml:space="preserve">public void tliPrCatchDetected_c(String am, int ts, String src, int line, TriComponentId c, </w:t>
      </w:r>
    </w:p>
    <w:p w14:paraId="2B5E4575" w14:textId="77777777" w:rsidR="00073085" w:rsidRPr="008F2BEC" w:rsidRDefault="00377D25" w:rsidP="00474895">
      <w:pPr>
        <w:pStyle w:val="PL"/>
        <w:widowControl w:val="0"/>
        <w:rPr>
          <w:noProof w:val="0"/>
        </w:rPr>
      </w:pPr>
      <w:r w:rsidRPr="008F2BEC">
        <w:rPr>
          <w:noProof w:val="0"/>
        </w:rPr>
        <w:tab/>
        <w:t xml:space="preserve">    </w:t>
      </w:r>
      <w:r w:rsidRPr="008F2BEC">
        <w:rPr>
          <w:noProof w:val="0"/>
        </w:rPr>
        <w:tab/>
        <w:t xml:space="preserve">TriPortId </w:t>
      </w:r>
      <w:r w:rsidR="000469BB" w:rsidRPr="008F2BEC">
        <w:rPr>
          <w:noProof w:val="0"/>
        </w:rPr>
        <w:t>at,</w:t>
      </w:r>
      <w:r w:rsidR="005A30A3" w:rsidRPr="008F2BEC">
        <w:rPr>
          <w:noProof w:val="0"/>
        </w:rPr>
        <w:t xml:space="preserve"> TriPortId from</w:t>
      </w:r>
      <w:r w:rsidRPr="008F2BEC">
        <w:rPr>
          <w:noProof w:val="0"/>
        </w:rPr>
        <w:t xml:space="preserve">, TriSignatureId signature, </w:t>
      </w:r>
    </w:p>
    <w:p w14:paraId="5A9B68A0" w14:textId="77777777" w:rsidR="00377D25" w:rsidRPr="008F2BEC" w:rsidRDefault="00073085" w:rsidP="00474895">
      <w:pPr>
        <w:pStyle w:val="PL"/>
        <w:widowControl w:val="0"/>
        <w:rPr>
          <w:noProof w:val="0"/>
        </w:rPr>
      </w:pPr>
      <w:r w:rsidRPr="008F2BEC">
        <w:rPr>
          <w:noProof w:val="0"/>
        </w:rPr>
        <w:tab/>
        <w:t xml:space="preserve">    </w:t>
      </w:r>
      <w:r w:rsidRPr="008F2BEC">
        <w:rPr>
          <w:noProof w:val="0"/>
        </w:rPr>
        <w:tab/>
      </w:r>
      <w:r w:rsidR="00377D25" w:rsidRPr="008F2BEC">
        <w:rPr>
          <w:noProof w:val="0"/>
        </w:rPr>
        <w:t>Value excValue);</w:t>
      </w:r>
    </w:p>
    <w:p w14:paraId="1709BB23" w14:textId="77777777" w:rsidR="00377D25" w:rsidRPr="008F2BEC" w:rsidRDefault="00377D25" w:rsidP="00474895">
      <w:pPr>
        <w:pStyle w:val="PL"/>
        <w:widowControl w:val="0"/>
        <w:rPr>
          <w:noProof w:val="0"/>
        </w:rPr>
      </w:pPr>
      <w:r w:rsidRPr="008F2BEC">
        <w:rPr>
          <w:noProof w:val="0"/>
        </w:rPr>
        <w:tab/>
        <w:t xml:space="preserve">public void tliPrCatchMismatch_m(String am, int ts, String src, int line, TriComponentId c, </w:t>
      </w:r>
    </w:p>
    <w:p w14:paraId="6B5CEE9A" w14:textId="77777777" w:rsidR="00377D25" w:rsidRPr="008F2BEC" w:rsidRDefault="00377D25" w:rsidP="00474895">
      <w:pPr>
        <w:pStyle w:val="PL"/>
        <w:widowControl w:val="0"/>
        <w:rPr>
          <w:noProof w:val="0"/>
        </w:rPr>
      </w:pPr>
      <w:r w:rsidRPr="008F2BEC">
        <w:rPr>
          <w:noProof w:val="0"/>
        </w:rPr>
        <w:tab/>
        <w:t xml:space="preserve">    </w:t>
      </w:r>
      <w:r w:rsidRPr="008F2BEC">
        <w:rPr>
          <w:noProof w:val="0"/>
        </w:rPr>
        <w:tab/>
        <w:t>TriPortId</w:t>
      </w:r>
      <w:r w:rsidR="00F74E18" w:rsidRPr="008F2BEC">
        <w:rPr>
          <w:noProof w:val="0"/>
        </w:rPr>
        <w:t xml:space="preserve"> at,</w:t>
      </w:r>
      <w:r w:rsidRPr="008F2BEC">
        <w:rPr>
          <w:noProof w:val="0"/>
        </w:rPr>
        <w:t xml:space="preserve"> TriSignatureId signature, </w:t>
      </w:r>
    </w:p>
    <w:p w14:paraId="673A6F52"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 xml:space="preserve">Value excValue, TciValueTemplate excTmpl,  TciValueDifferenceList diffs, </w:t>
      </w:r>
    </w:p>
    <w:p w14:paraId="47CD93DA" w14:textId="77777777" w:rsidR="00377D25" w:rsidRPr="008F2BEC" w:rsidRDefault="00377D25" w:rsidP="00474895">
      <w:pPr>
        <w:pStyle w:val="PL"/>
        <w:widowControl w:val="0"/>
        <w:rPr>
          <w:noProof w:val="0"/>
        </w:rPr>
      </w:pPr>
      <w:r w:rsidRPr="008F2BEC">
        <w:rPr>
          <w:noProof w:val="0"/>
        </w:rPr>
        <w:lastRenderedPageBreak/>
        <w:tab/>
      </w:r>
      <w:r w:rsidRPr="008F2BEC">
        <w:rPr>
          <w:noProof w:val="0"/>
        </w:rPr>
        <w:tab/>
      </w:r>
      <w:r w:rsidRPr="008F2BEC">
        <w:rPr>
          <w:noProof w:val="0"/>
        </w:rPr>
        <w:tab/>
      </w:r>
      <w:r w:rsidR="006D2C2E" w:rsidRPr="008F2BEC">
        <w:rPr>
          <w:noProof w:val="0"/>
        </w:rPr>
        <w:t>Value addrValue</w:t>
      </w:r>
      <w:r w:rsidRPr="008F2BEC">
        <w:rPr>
          <w:noProof w:val="0"/>
        </w:rPr>
        <w:t>, TciValueTemplate addressTmpl);</w:t>
      </w:r>
    </w:p>
    <w:p w14:paraId="34ADDDB9" w14:textId="77777777" w:rsidR="00377D25" w:rsidRPr="008F2BEC" w:rsidRDefault="00377D25" w:rsidP="00474895">
      <w:pPr>
        <w:pStyle w:val="PL"/>
        <w:widowControl w:val="0"/>
        <w:rPr>
          <w:noProof w:val="0"/>
        </w:rPr>
      </w:pPr>
      <w:r w:rsidRPr="008F2BEC">
        <w:rPr>
          <w:noProof w:val="0"/>
        </w:rPr>
        <w:tab/>
        <w:t xml:space="preserve">public void tliPrCatchMismatch_c(String am, int ts, String src, int line, TriComponentId c, </w:t>
      </w:r>
    </w:p>
    <w:p w14:paraId="0D1FDFA5" w14:textId="77777777" w:rsidR="00377D25" w:rsidRPr="008F2BEC" w:rsidRDefault="00377D25" w:rsidP="00474895">
      <w:pPr>
        <w:pStyle w:val="PL"/>
        <w:widowControl w:val="0"/>
        <w:rPr>
          <w:noProof w:val="0"/>
        </w:rPr>
      </w:pPr>
      <w:r w:rsidRPr="008F2BEC">
        <w:rPr>
          <w:noProof w:val="0"/>
        </w:rPr>
        <w:tab/>
        <w:t xml:space="preserve">    </w:t>
      </w:r>
      <w:r w:rsidRPr="008F2BEC">
        <w:rPr>
          <w:noProof w:val="0"/>
        </w:rPr>
        <w:tab/>
        <w:t>TriPortId</w:t>
      </w:r>
      <w:r w:rsidR="00F74E18" w:rsidRPr="008F2BEC">
        <w:rPr>
          <w:noProof w:val="0"/>
        </w:rPr>
        <w:t xml:space="preserve"> at,</w:t>
      </w:r>
      <w:r w:rsidRPr="008F2BEC">
        <w:rPr>
          <w:noProof w:val="0"/>
        </w:rPr>
        <w:t xml:space="preserve"> TriSignatureId signature, </w:t>
      </w:r>
    </w:p>
    <w:p w14:paraId="1AD383D3"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 xml:space="preserve">Value excValue, TciValueTemplate excTmpl,  TciValueDifferenceList diffs, </w:t>
      </w:r>
    </w:p>
    <w:p w14:paraId="3F75090C"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TriComponentId from, TciNonValueTemplate fromTmpl);</w:t>
      </w:r>
    </w:p>
    <w:p w14:paraId="07E8F192" w14:textId="77777777" w:rsidR="00377D25" w:rsidRPr="008F2BEC" w:rsidRDefault="00377D25" w:rsidP="00474895">
      <w:pPr>
        <w:pStyle w:val="PL"/>
        <w:widowControl w:val="0"/>
        <w:rPr>
          <w:noProof w:val="0"/>
        </w:rPr>
      </w:pPr>
      <w:r w:rsidRPr="008F2BEC">
        <w:rPr>
          <w:noProof w:val="0"/>
        </w:rPr>
        <w:tab/>
        <w:t xml:space="preserve">public void tliPrCatch_m(String am, int ts, String src, int line, TriComponentId c, </w:t>
      </w:r>
    </w:p>
    <w:p w14:paraId="0E882A36" w14:textId="77777777" w:rsidR="00377D25" w:rsidRPr="008F2BEC" w:rsidRDefault="00377D25" w:rsidP="00474895">
      <w:pPr>
        <w:pStyle w:val="PL"/>
        <w:widowControl w:val="0"/>
        <w:rPr>
          <w:noProof w:val="0"/>
        </w:rPr>
      </w:pPr>
      <w:r w:rsidRPr="008F2BEC">
        <w:rPr>
          <w:noProof w:val="0"/>
        </w:rPr>
        <w:tab/>
        <w:t xml:space="preserve">    </w:t>
      </w:r>
      <w:r w:rsidRPr="008F2BEC">
        <w:rPr>
          <w:noProof w:val="0"/>
        </w:rPr>
        <w:tab/>
        <w:t>TriPortId</w:t>
      </w:r>
      <w:r w:rsidR="00F74E18" w:rsidRPr="008F2BEC">
        <w:rPr>
          <w:noProof w:val="0"/>
        </w:rPr>
        <w:t xml:space="preserve"> at,</w:t>
      </w:r>
      <w:r w:rsidRPr="008F2BEC">
        <w:rPr>
          <w:noProof w:val="0"/>
        </w:rPr>
        <w:t xml:space="preserve"> TriSignatureId signature, </w:t>
      </w:r>
    </w:p>
    <w:p w14:paraId="18C807A0"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 xml:space="preserve">Value excValue, TciValueTemplate excTmpl,  </w:t>
      </w:r>
    </w:p>
    <w:p w14:paraId="4CD94CD5"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r>
      <w:r w:rsidR="006D2C2E" w:rsidRPr="008F2BEC">
        <w:rPr>
          <w:noProof w:val="0"/>
        </w:rPr>
        <w:t>Value addrValue</w:t>
      </w:r>
      <w:r w:rsidRPr="008F2BEC">
        <w:rPr>
          <w:noProof w:val="0"/>
        </w:rPr>
        <w:t>, TciValueTemplate addressTmpl);</w:t>
      </w:r>
    </w:p>
    <w:p w14:paraId="47655AB3" w14:textId="77777777" w:rsidR="00377D25" w:rsidRPr="008F2BEC" w:rsidRDefault="00377D25" w:rsidP="00474895">
      <w:pPr>
        <w:pStyle w:val="PL"/>
        <w:widowControl w:val="0"/>
        <w:rPr>
          <w:noProof w:val="0"/>
        </w:rPr>
      </w:pPr>
      <w:r w:rsidRPr="008F2BEC">
        <w:rPr>
          <w:noProof w:val="0"/>
        </w:rPr>
        <w:tab/>
        <w:t xml:space="preserve">public void tliPrCatch_c(String am, int ts, String src, int line, TriComponentId c, </w:t>
      </w:r>
    </w:p>
    <w:p w14:paraId="16555E45" w14:textId="77777777" w:rsidR="00377D25" w:rsidRPr="008F2BEC" w:rsidRDefault="00377D25" w:rsidP="00474895">
      <w:pPr>
        <w:pStyle w:val="PL"/>
        <w:widowControl w:val="0"/>
        <w:rPr>
          <w:noProof w:val="0"/>
        </w:rPr>
      </w:pPr>
      <w:r w:rsidRPr="008F2BEC">
        <w:rPr>
          <w:noProof w:val="0"/>
        </w:rPr>
        <w:tab/>
        <w:t xml:space="preserve">    </w:t>
      </w:r>
      <w:r w:rsidRPr="008F2BEC">
        <w:rPr>
          <w:noProof w:val="0"/>
        </w:rPr>
        <w:tab/>
        <w:t>TriPortId</w:t>
      </w:r>
      <w:r w:rsidR="00F74E18" w:rsidRPr="008F2BEC">
        <w:rPr>
          <w:noProof w:val="0"/>
        </w:rPr>
        <w:t xml:space="preserve"> at,</w:t>
      </w:r>
      <w:r w:rsidRPr="008F2BEC">
        <w:rPr>
          <w:noProof w:val="0"/>
        </w:rPr>
        <w:t xml:space="preserve"> TriSignatureId signature, </w:t>
      </w:r>
    </w:p>
    <w:p w14:paraId="640E3D5A"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 xml:space="preserve">Value excValue, TciValueTemplate excTmpl,  </w:t>
      </w:r>
    </w:p>
    <w:p w14:paraId="1154A00E"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TriComponentId from, TciNonValueTemplate fromTmpl);</w:t>
      </w:r>
    </w:p>
    <w:p w14:paraId="768D0450" w14:textId="77777777" w:rsidR="00377D25" w:rsidRPr="008F2BEC" w:rsidRDefault="00377D25" w:rsidP="00474895">
      <w:pPr>
        <w:pStyle w:val="PL"/>
        <w:widowControl w:val="0"/>
        <w:rPr>
          <w:noProof w:val="0"/>
        </w:rPr>
      </w:pPr>
      <w:r w:rsidRPr="008F2BEC">
        <w:rPr>
          <w:noProof w:val="0"/>
        </w:rPr>
        <w:tab/>
        <w:t xml:space="preserve">public void tliPrCatchTimeoutDetected(String am, int ts, String src, int line, TriComponentId c, </w:t>
      </w:r>
    </w:p>
    <w:p w14:paraId="1AEB58FE" w14:textId="77777777" w:rsidR="00377D25" w:rsidRPr="008F2BEC" w:rsidRDefault="00377D25" w:rsidP="00474895">
      <w:pPr>
        <w:pStyle w:val="PL"/>
        <w:widowControl w:val="0"/>
        <w:rPr>
          <w:noProof w:val="0"/>
        </w:rPr>
      </w:pPr>
      <w:r w:rsidRPr="008F2BEC">
        <w:rPr>
          <w:noProof w:val="0"/>
        </w:rPr>
        <w:tab/>
        <w:t xml:space="preserve">    </w:t>
      </w:r>
      <w:r w:rsidRPr="008F2BEC">
        <w:rPr>
          <w:noProof w:val="0"/>
        </w:rPr>
        <w:tab/>
        <w:t>TriPortId</w:t>
      </w:r>
      <w:r w:rsidR="00F74E18" w:rsidRPr="008F2BEC">
        <w:rPr>
          <w:noProof w:val="0"/>
        </w:rPr>
        <w:t xml:space="preserve"> at,</w:t>
      </w:r>
      <w:r w:rsidRPr="008F2BEC">
        <w:rPr>
          <w:noProof w:val="0"/>
        </w:rPr>
        <w:t xml:space="preserve"> TriSignatureId signature);</w:t>
      </w:r>
    </w:p>
    <w:p w14:paraId="51C1B95A" w14:textId="77777777" w:rsidR="00377D25" w:rsidRPr="008F2BEC" w:rsidRDefault="00377D25" w:rsidP="00474895">
      <w:pPr>
        <w:pStyle w:val="PL"/>
        <w:widowControl w:val="0"/>
        <w:rPr>
          <w:noProof w:val="0"/>
        </w:rPr>
      </w:pPr>
      <w:r w:rsidRPr="008F2BEC">
        <w:rPr>
          <w:noProof w:val="0"/>
        </w:rPr>
        <w:tab/>
        <w:t xml:space="preserve">public void tliPrCatchTimeout(String am, int ts, String src, int line, TriComponentId c, </w:t>
      </w:r>
    </w:p>
    <w:p w14:paraId="0FF08A90" w14:textId="77777777" w:rsidR="00377D25" w:rsidRPr="008F2BEC" w:rsidRDefault="00377D25" w:rsidP="00474895">
      <w:pPr>
        <w:pStyle w:val="PL"/>
        <w:widowControl w:val="0"/>
        <w:rPr>
          <w:noProof w:val="0"/>
        </w:rPr>
      </w:pPr>
      <w:r w:rsidRPr="008F2BEC">
        <w:rPr>
          <w:noProof w:val="0"/>
        </w:rPr>
        <w:tab/>
        <w:t xml:space="preserve">    </w:t>
      </w:r>
      <w:r w:rsidRPr="008F2BEC">
        <w:rPr>
          <w:noProof w:val="0"/>
        </w:rPr>
        <w:tab/>
        <w:t>TriPortId</w:t>
      </w:r>
      <w:r w:rsidR="00F74E18" w:rsidRPr="008F2BEC">
        <w:rPr>
          <w:noProof w:val="0"/>
        </w:rPr>
        <w:t xml:space="preserve"> at,</w:t>
      </w:r>
      <w:r w:rsidRPr="008F2BEC">
        <w:rPr>
          <w:noProof w:val="0"/>
        </w:rPr>
        <w:t xml:space="preserve"> TriSignatureId signature);</w:t>
      </w:r>
    </w:p>
    <w:p w14:paraId="1A007A20" w14:textId="77777777" w:rsidR="00377D25" w:rsidRPr="008F2BEC" w:rsidRDefault="00377D25" w:rsidP="00474895">
      <w:pPr>
        <w:pStyle w:val="PL"/>
        <w:widowControl w:val="0"/>
        <w:rPr>
          <w:noProof w:val="0"/>
        </w:rPr>
      </w:pPr>
      <w:r w:rsidRPr="008F2BEC">
        <w:rPr>
          <w:noProof w:val="0"/>
        </w:rPr>
        <w:tab/>
        <w:t xml:space="preserve">public void tliCCreate(String am, int ts, String src, int line, TriComponentId c, </w:t>
      </w:r>
    </w:p>
    <w:p w14:paraId="1F59DFDD" w14:textId="77777777" w:rsidR="00377D25" w:rsidRPr="008F2BEC" w:rsidRDefault="00377D25" w:rsidP="00474895">
      <w:pPr>
        <w:pStyle w:val="PL"/>
        <w:widowControl w:val="0"/>
        <w:rPr>
          <w:noProof w:val="0"/>
        </w:rPr>
      </w:pPr>
      <w:r w:rsidRPr="008F2BEC">
        <w:rPr>
          <w:noProof w:val="0"/>
        </w:rPr>
        <w:tab/>
        <w:t xml:space="preserve">    </w:t>
      </w:r>
      <w:r w:rsidRPr="008F2BEC">
        <w:rPr>
          <w:noProof w:val="0"/>
        </w:rPr>
        <w:tab/>
        <w:t>TriComponentId comp</w:t>
      </w:r>
      <w:r w:rsidR="004C168F" w:rsidRPr="008F2BEC">
        <w:rPr>
          <w:noProof w:val="0"/>
        </w:rPr>
        <w:t>, String name</w:t>
      </w:r>
      <w:r w:rsidR="00736D44" w:rsidRPr="008F2BEC">
        <w:rPr>
          <w:noProof w:val="0"/>
        </w:rPr>
        <w:t>, Boolean alive</w:t>
      </w:r>
      <w:r w:rsidRPr="008F2BEC">
        <w:rPr>
          <w:noProof w:val="0"/>
        </w:rPr>
        <w:t>);</w:t>
      </w:r>
    </w:p>
    <w:p w14:paraId="55EDEAA4" w14:textId="77777777" w:rsidR="00377D25" w:rsidRPr="008F2BEC" w:rsidRDefault="00377D25" w:rsidP="00474895">
      <w:pPr>
        <w:pStyle w:val="PL"/>
        <w:widowControl w:val="0"/>
        <w:rPr>
          <w:noProof w:val="0"/>
        </w:rPr>
      </w:pPr>
      <w:r w:rsidRPr="008F2BEC">
        <w:rPr>
          <w:noProof w:val="0"/>
        </w:rPr>
        <w:tab/>
        <w:t xml:space="preserve">public void tliCStart(String am, int ts, String src, int line, TriComponentId c, </w:t>
      </w:r>
    </w:p>
    <w:p w14:paraId="234F68C0" w14:textId="77777777" w:rsidR="00377D25" w:rsidRPr="008F2BEC" w:rsidRDefault="00377D25" w:rsidP="00474895">
      <w:pPr>
        <w:pStyle w:val="PL"/>
        <w:widowControl w:val="0"/>
        <w:rPr>
          <w:noProof w:val="0"/>
        </w:rPr>
      </w:pPr>
      <w:r w:rsidRPr="008F2BEC">
        <w:rPr>
          <w:noProof w:val="0"/>
        </w:rPr>
        <w:tab/>
        <w:t xml:space="preserve">    </w:t>
      </w:r>
      <w:r w:rsidRPr="008F2BEC">
        <w:rPr>
          <w:noProof w:val="0"/>
        </w:rPr>
        <w:tab/>
        <w:t xml:space="preserve">TriComponentId comp, TciBehaviourId name, TciParameterList </w:t>
      </w:r>
      <w:r w:rsidR="000E2EAC" w:rsidRPr="008F2BEC">
        <w:rPr>
          <w:noProof w:val="0"/>
        </w:rPr>
        <w:t>tciPars</w:t>
      </w:r>
      <w:r w:rsidRPr="008F2BEC">
        <w:rPr>
          <w:noProof w:val="0"/>
        </w:rPr>
        <w:t>);</w:t>
      </w:r>
    </w:p>
    <w:p w14:paraId="3872590E" w14:textId="77777777" w:rsidR="00377D25" w:rsidRPr="008F2BEC" w:rsidRDefault="00377D25" w:rsidP="00474895">
      <w:pPr>
        <w:pStyle w:val="PL"/>
        <w:widowControl w:val="0"/>
        <w:rPr>
          <w:noProof w:val="0"/>
        </w:rPr>
      </w:pPr>
      <w:r w:rsidRPr="008F2BEC">
        <w:rPr>
          <w:noProof w:val="0"/>
        </w:rPr>
        <w:tab/>
        <w:t>public void tliCRunning(String am, int ts, String src, int line, TriComponentId c,</w:t>
      </w:r>
    </w:p>
    <w:p w14:paraId="15CF369F" w14:textId="77777777" w:rsidR="00377D25" w:rsidRPr="008F2BEC" w:rsidRDefault="00377D25" w:rsidP="00474895">
      <w:pPr>
        <w:pStyle w:val="PL"/>
        <w:widowControl w:val="0"/>
        <w:rPr>
          <w:noProof w:val="0"/>
        </w:rPr>
      </w:pPr>
      <w:r w:rsidRPr="008F2BEC">
        <w:rPr>
          <w:noProof w:val="0"/>
        </w:rPr>
        <w:tab/>
        <w:t xml:space="preserve">    </w:t>
      </w:r>
      <w:r w:rsidRPr="008F2BEC">
        <w:rPr>
          <w:noProof w:val="0"/>
        </w:rPr>
        <w:tab/>
        <w:t xml:space="preserve">TriComponentId comp, </w:t>
      </w:r>
      <w:r w:rsidR="0007339E" w:rsidRPr="008F2BEC">
        <w:rPr>
          <w:noProof w:val="0"/>
        </w:rPr>
        <w:t>ComponentStatus</w:t>
      </w:r>
      <w:r w:rsidR="0007339E" w:rsidRPr="008F2BEC" w:rsidDel="003578E3">
        <w:rPr>
          <w:noProof w:val="0"/>
        </w:rPr>
        <w:t xml:space="preserve"> </w:t>
      </w:r>
      <w:r w:rsidRPr="008F2BEC">
        <w:rPr>
          <w:noProof w:val="0"/>
        </w:rPr>
        <w:t>status);</w:t>
      </w:r>
    </w:p>
    <w:p w14:paraId="496F1EA5" w14:textId="77777777" w:rsidR="00377D25" w:rsidRPr="008F2BEC" w:rsidRDefault="00377D25" w:rsidP="00474895">
      <w:pPr>
        <w:pStyle w:val="PL"/>
        <w:widowControl w:val="0"/>
        <w:rPr>
          <w:noProof w:val="0"/>
        </w:rPr>
      </w:pPr>
      <w:r w:rsidRPr="008F2BEC">
        <w:rPr>
          <w:noProof w:val="0"/>
        </w:rPr>
        <w:tab/>
        <w:t>public void tliCAlive(String am, int ts, String src, int line, TriComponentId c,</w:t>
      </w:r>
    </w:p>
    <w:p w14:paraId="46F77236" w14:textId="77777777" w:rsidR="00377D25" w:rsidRPr="008F2BEC" w:rsidRDefault="00377D25" w:rsidP="00474895">
      <w:pPr>
        <w:pStyle w:val="PL"/>
        <w:widowControl w:val="0"/>
        <w:rPr>
          <w:noProof w:val="0"/>
        </w:rPr>
      </w:pPr>
      <w:r w:rsidRPr="008F2BEC">
        <w:rPr>
          <w:noProof w:val="0"/>
        </w:rPr>
        <w:tab/>
        <w:t xml:space="preserve">    </w:t>
      </w:r>
      <w:r w:rsidRPr="008F2BEC">
        <w:rPr>
          <w:noProof w:val="0"/>
        </w:rPr>
        <w:tab/>
        <w:t xml:space="preserve">TriComponentId comp, </w:t>
      </w:r>
      <w:r w:rsidR="0007339E" w:rsidRPr="008F2BEC">
        <w:rPr>
          <w:noProof w:val="0"/>
        </w:rPr>
        <w:t>ComponentStatus</w:t>
      </w:r>
      <w:r w:rsidR="0007339E" w:rsidRPr="008F2BEC" w:rsidDel="003578E3">
        <w:rPr>
          <w:noProof w:val="0"/>
        </w:rPr>
        <w:t xml:space="preserve"> </w:t>
      </w:r>
      <w:r w:rsidRPr="008F2BEC">
        <w:rPr>
          <w:noProof w:val="0"/>
        </w:rPr>
        <w:t>status);</w:t>
      </w:r>
    </w:p>
    <w:p w14:paraId="1DE56C64" w14:textId="77777777" w:rsidR="00377D25" w:rsidRPr="008F2BEC" w:rsidRDefault="00377D25" w:rsidP="00474895">
      <w:pPr>
        <w:pStyle w:val="PL"/>
        <w:widowControl w:val="0"/>
        <w:rPr>
          <w:noProof w:val="0"/>
        </w:rPr>
      </w:pPr>
      <w:r w:rsidRPr="008F2BEC">
        <w:rPr>
          <w:noProof w:val="0"/>
        </w:rPr>
        <w:tab/>
        <w:t xml:space="preserve">public void tliCStop(String am, int ts, String src, int line, TriComponentId c, </w:t>
      </w:r>
    </w:p>
    <w:p w14:paraId="057C0BF4" w14:textId="77777777" w:rsidR="00377D25" w:rsidRPr="008F2BEC" w:rsidRDefault="00377D25" w:rsidP="00474895">
      <w:pPr>
        <w:pStyle w:val="PL"/>
        <w:widowControl w:val="0"/>
        <w:rPr>
          <w:noProof w:val="0"/>
        </w:rPr>
      </w:pPr>
      <w:r w:rsidRPr="008F2BEC">
        <w:rPr>
          <w:noProof w:val="0"/>
        </w:rPr>
        <w:tab/>
        <w:t xml:space="preserve">    </w:t>
      </w:r>
      <w:r w:rsidRPr="008F2BEC">
        <w:rPr>
          <w:noProof w:val="0"/>
        </w:rPr>
        <w:tab/>
        <w:t>TriComponentId comp);</w:t>
      </w:r>
    </w:p>
    <w:p w14:paraId="02E33808" w14:textId="77777777" w:rsidR="00377D25" w:rsidRPr="008F2BEC" w:rsidRDefault="00377D25" w:rsidP="00474895">
      <w:pPr>
        <w:pStyle w:val="PL"/>
        <w:widowControl w:val="0"/>
        <w:rPr>
          <w:noProof w:val="0"/>
        </w:rPr>
      </w:pPr>
      <w:r w:rsidRPr="008F2BEC">
        <w:rPr>
          <w:noProof w:val="0"/>
        </w:rPr>
        <w:tab/>
        <w:t xml:space="preserve">public void tliCKill(String am, int ts, String src, int line, TriComponentId c, </w:t>
      </w:r>
    </w:p>
    <w:p w14:paraId="61E93AB5" w14:textId="77777777" w:rsidR="00377D25" w:rsidRPr="008F2BEC" w:rsidRDefault="00377D25" w:rsidP="00474895">
      <w:pPr>
        <w:pStyle w:val="PL"/>
        <w:widowControl w:val="0"/>
        <w:rPr>
          <w:noProof w:val="0"/>
        </w:rPr>
      </w:pPr>
      <w:r w:rsidRPr="008F2BEC">
        <w:rPr>
          <w:noProof w:val="0"/>
        </w:rPr>
        <w:tab/>
        <w:t xml:space="preserve">    </w:t>
      </w:r>
      <w:r w:rsidRPr="008F2BEC">
        <w:rPr>
          <w:noProof w:val="0"/>
        </w:rPr>
        <w:tab/>
        <w:t>TriComponentId comp);</w:t>
      </w:r>
    </w:p>
    <w:p w14:paraId="4B7E2D9D" w14:textId="77777777" w:rsidR="00377D25" w:rsidRPr="008F2BEC" w:rsidRDefault="00377D25" w:rsidP="00474895">
      <w:pPr>
        <w:pStyle w:val="PL"/>
        <w:widowControl w:val="0"/>
        <w:rPr>
          <w:noProof w:val="0"/>
        </w:rPr>
      </w:pPr>
      <w:r w:rsidRPr="008F2BEC">
        <w:rPr>
          <w:noProof w:val="0"/>
        </w:rPr>
        <w:tab/>
        <w:t xml:space="preserve">public void tliCDoneMismatch(String am, int ts, String src, int line, TriComponentId c, </w:t>
      </w:r>
    </w:p>
    <w:p w14:paraId="42A8B42E" w14:textId="77777777" w:rsidR="00377D25" w:rsidRPr="008F2BEC" w:rsidRDefault="00377D25" w:rsidP="00474895">
      <w:pPr>
        <w:pStyle w:val="PL"/>
        <w:widowControl w:val="0"/>
        <w:rPr>
          <w:noProof w:val="0"/>
        </w:rPr>
      </w:pPr>
      <w:r w:rsidRPr="008F2BEC">
        <w:rPr>
          <w:noProof w:val="0"/>
        </w:rPr>
        <w:tab/>
        <w:t xml:space="preserve">    </w:t>
      </w:r>
      <w:r w:rsidRPr="008F2BEC">
        <w:rPr>
          <w:noProof w:val="0"/>
        </w:rPr>
        <w:tab/>
      </w:r>
      <w:r w:rsidR="00345371" w:rsidRPr="008F2BEC">
        <w:rPr>
          <w:noProof w:val="0"/>
        </w:rPr>
        <w:t xml:space="preserve">TriComponentId comp, </w:t>
      </w:r>
      <w:r w:rsidRPr="008F2BEC">
        <w:rPr>
          <w:noProof w:val="0"/>
        </w:rPr>
        <w:t>TciNonValueTemplate compTmpl);</w:t>
      </w:r>
    </w:p>
    <w:p w14:paraId="5D1521E0" w14:textId="77777777" w:rsidR="00377D25" w:rsidRPr="008F2BEC" w:rsidRDefault="00377D25" w:rsidP="00474895">
      <w:pPr>
        <w:pStyle w:val="PL"/>
        <w:widowControl w:val="0"/>
        <w:rPr>
          <w:noProof w:val="0"/>
        </w:rPr>
      </w:pPr>
      <w:r w:rsidRPr="008F2BEC">
        <w:rPr>
          <w:noProof w:val="0"/>
        </w:rPr>
        <w:tab/>
        <w:t xml:space="preserve">public void tliCDone(String am, int ts, String src, int line, TriComponentId c, </w:t>
      </w:r>
    </w:p>
    <w:p w14:paraId="0EC16E10" w14:textId="77777777" w:rsidR="00377D25" w:rsidRPr="008F2BEC" w:rsidRDefault="00377D25" w:rsidP="00474895">
      <w:pPr>
        <w:pStyle w:val="PL"/>
        <w:widowControl w:val="0"/>
        <w:rPr>
          <w:noProof w:val="0"/>
        </w:rPr>
      </w:pPr>
      <w:r w:rsidRPr="008F2BEC">
        <w:rPr>
          <w:noProof w:val="0"/>
        </w:rPr>
        <w:tab/>
        <w:t xml:space="preserve">    </w:t>
      </w:r>
      <w:r w:rsidRPr="008F2BEC">
        <w:rPr>
          <w:noProof w:val="0"/>
        </w:rPr>
        <w:tab/>
        <w:t>TciNonValueTemplate compTmpl</w:t>
      </w:r>
      <w:r w:rsidR="00505A45" w:rsidRPr="008F2BEC">
        <w:rPr>
          <w:noProof w:val="0"/>
        </w:rPr>
        <w:t>, VerdictValue verdict</w:t>
      </w:r>
      <w:r w:rsidRPr="008F2BEC">
        <w:rPr>
          <w:noProof w:val="0"/>
        </w:rPr>
        <w:t>);</w:t>
      </w:r>
    </w:p>
    <w:p w14:paraId="2DA80D91" w14:textId="77777777" w:rsidR="00377D25" w:rsidRPr="008F2BEC" w:rsidRDefault="00377D25" w:rsidP="00474895">
      <w:pPr>
        <w:pStyle w:val="PL"/>
        <w:widowControl w:val="0"/>
        <w:rPr>
          <w:noProof w:val="0"/>
        </w:rPr>
      </w:pPr>
      <w:r w:rsidRPr="008F2BEC">
        <w:rPr>
          <w:noProof w:val="0"/>
        </w:rPr>
        <w:tab/>
        <w:t xml:space="preserve">public void tliCKilledMismatch(String am, int ts, String src, int line, TriComponentId c, </w:t>
      </w:r>
    </w:p>
    <w:p w14:paraId="231D3E88" w14:textId="77777777" w:rsidR="00377D25" w:rsidRPr="008F2BEC" w:rsidRDefault="00377D25" w:rsidP="00474895">
      <w:pPr>
        <w:pStyle w:val="PL"/>
        <w:widowControl w:val="0"/>
        <w:rPr>
          <w:noProof w:val="0"/>
        </w:rPr>
      </w:pPr>
      <w:r w:rsidRPr="008F2BEC">
        <w:rPr>
          <w:noProof w:val="0"/>
        </w:rPr>
        <w:tab/>
        <w:t xml:space="preserve">    </w:t>
      </w:r>
      <w:r w:rsidRPr="008F2BEC">
        <w:rPr>
          <w:noProof w:val="0"/>
        </w:rPr>
        <w:tab/>
      </w:r>
      <w:r w:rsidR="00740373" w:rsidRPr="008F2BEC">
        <w:rPr>
          <w:noProof w:val="0"/>
        </w:rPr>
        <w:t xml:space="preserve">TriComponentId comp, </w:t>
      </w:r>
      <w:r w:rsidRPr="008F2BEC">
        <w:rPr>
          <w:noProof w:val="0"/>
        </w:rPr>
        <w:t>TciNonValueTemplate compTmpl);</w:t>
      </w:r>
    </w:p>
    <w:p w14:paraId="33F4AC7E" w14:textId="77777777" w:rsidR="00377D25" w:rsidRPr="008F2BEC" w:rsidRDefault="00377D25" w:rsidP="00474895">
      <w:pPr>
        <w:pStyle w:val="PL"/>
        <w:widowControl w:val="0"/>
        <w:rPr>
          <w:noProof w:val="0"/>
        </w:rPr>
      </w:pPr>
      <w:r w:rsidRPr="008F2BEC">
        <w:rPr>
          <w:noProof w:val="0"/>
        </w:rPr>
        <w:tab/>
        <w:t xml:space="preserve">public void tliCKilled(String am, int ts, String src, int line, TriComponentId c, </w:t>
      </w:r>
    </w:p>
    <w:p w14:paraId="4C8A2362" w14:textId="77777777" w:rsidR="00377D25" w:rsidRPr="008F2BEC" w:rsidRDefault="00377D25" w:rsidP="00474895">
      <w:pPr>
        <w:pStyle w:val="PL"/>
        <w:widowControl w:val="0"/>
        <w:rPr>
          <w:noProof w:val="0"/>
        </w:rPr>
      </w:pPr>
      <w:r w:rsidRPr="008F2BEC">
        <w:rPr>
          <w:noProof w:val="0"/>
        </w:rPr>
        <w:tab/>
        <w:t xml:space="preserve">    </w:t>
      </w:r>
      <w:r w:rsidRPr="008F2BEC">
        <w:rPr>
          <w:noProof w:val="0"/>
        </w:rPr>
        <w:tab/>
        <w:t>TciNonValueTemplate compTmpl</w:t>
      </w:r>
      <w:r w:rsidR="00505A45" w:rsidRPr="008F2BEC">
        <w:rPr>
          <w:noProof w:val="0"/>
        </w:rPr>
        <w:t>, VerdictValue verdict</w:t>
      </w:r>
      <w:r w:rsidRPr="008F2BEC">
        <w:rPr>
          <w:noProof w:val="0"/>
        </w:rPr>
        <w:t>);</w:t>
      </w:r>
    </w:p>
    <w:p w14:paraId="6A7C369F" w14:textId="77777777" w:rsidR="00377D25" w:rsidRPr="008F2BEC" w:rsidRDefault="00377D25" w:rsidP="00474895">
      <w:pPr>
        <w:pStyle w:val="PL"/>
        <w:widowControl w:val="0"/>
        <w:rPr>
          <w:noProof w:val="0"/>
        </w:rPr>
      </w:pPr>
      <w:r w:rsidRPr="008F2BEC">
        <w:rPr>
          <w:noProof w:val="0"/>
        </w:rPr>
        <w:tab/>
        <w:t xml:space="preserve">public void tliCTerminated(String am, int ts, String src, int line, TriComponentId c, </w:t>
      </w:r>
    </w:p>
    <w:p w14:paraId="3A4871AA" w14:textId="77777777" w:rsidR="00377D25" w:rsidRPr="008F2BEC" w:rsidRDefault="00377D25" w:rsidP="00474895">
      <w:pPr>
        <w:pStyle w:val="PL"/>
        <w:widowControl w:val="0"/>
        <w:rPr>
          <w:noProof w:val="0"/>
        </w:rPr>
      </w:pPr>
      <w:r w:rsidRPr="008F2BEC">
        <w:rPr>
          <w:noProof w:val="0"/>
        </w:rPr>
        <w:tab/>
        <w:t xml:space="preserve">    </w:t>
      </w:r>
      <w:r w:rsidRPr="008F2BEC">
        <w:rPr>
          <w:noProof w:val="0"/>
        </w:rPr>
        <w:tab/>
        <w:t>VerdictValue verdict</w:t>
      </w:r>
      <w:r w:rsidR="00A903BC" w:rsidRPr="008F2BEC">
        <w:rPr>
          <w:noProof w:val="0"/>
        </w:rPr>
        <w:t>, String reason</w:t>
      </w:r>
      <w:r w:rsidRPr="008F2BEC">
        <w:rPr>
          <w:noProof w:val="0"/>
        </w:rPr>
        <w:t>);</w:t>
      </w:r>
    </w:p>
    <w:p w14:paraId="083D62EC" w14:textId="77777777" w:rsidR="00377D25" w:rsidRPr="008F2BEC" w:rsidRDefault="00377D25" w:rsidP="00474895">
      <w:pPr>
        <w:pStyle w:val="PL"/>
        <w:widowControl w:val="0"/>
        <w:rPr>
          <w:noProof w:val="0"/>
        </w:rPr>
      </w:pPr>
      <w:r w:rsidRPr="008F2BEC">
        <w:rPr>
          <w:noProof w:val="0"/>
        </w:rPr>
        <w:tab/>
        <w:t xml:space="preserve">public void tliPConnect(String am, int ts, String src, int line, TriComponentId c, </w:t>
      </w:r>
    </w:p>
    <w:p w14:paraId="3608BB3F" w14:textId="77777777" w:rsidR="00377D25" w:rsidRPr="008F2BEC" w:rsidRDefault="00377D25" w:rsidP="00474895">
      <w:pPr>
        <w:pStyle w:val="PL"/>
        <w:widowControl w:val="0"/>
        <w:rPr>
          <w:noProof w:val="0"/>
        </w:rPr>
      </w:pPr>
      <w:r w:rsidRPr="008F2BEC">
        <w:rPr>
          <w:noProof w:val="0"/>
        </w:rPr>
        <w:tab/>
        <w:t xml:space="preserve">    </w:t>
      </w:r>
      <w:r w:rsidRPr="008F2BEC">
        <w:rPr>
          <w:noProof w:val="0"/>
        </w:rPr>
        <w:tab/>
        <w:t>TriPortId port1, TriPortId port2);</w:t>
      </w:r>
    </w:p>
    <w:p w14:paraId="08042C9E" w14:textId="77777777" w:rsidR="00377D25" w:rsidRPr="008F2BEC" w:rsidRDefault="00377D25" w:rsidP="00474895">
      <w:pPr>
        <w:pStyle w:val="PL"/>
        <w:widowControl w:val="0"/>
        <w:rPr>
          <w:noProof w:val="0"/>
        </w:rPr>
      </w:pPr>
      <w:r w:rsidRPr="008F2BEC">
        <w:rPr>
          <w:noProof w:val="0"/>
        </w:rPr>
        <w:tab/>
        <w:t xml:space="preserve">public void tliPDisconnect(String am, int ts, String src, int line, TriComponentId c, </w:t>
      </w:r>
    </w:p>
    <w:p w14:paraId="23305CE0" w14:textId="77777777" w:rsidR="00377D25" w:rsidRPr="008F2BEC" w:rsidRDefault="00377D25" w:rsidP="00474895">
      <w:pPr>
        <w:pStyle w:val="PL"/>
        <w:widowControl w:val="0"/>
        <w:rPr>
          <w:noProof w:val="0"/>
        </w:rPr>
      </w:pPr>
      <w:r w:rsidRPr="008F2BEC">
        <w:rPr>
          <w:noProof w:val="0"/>
        </w:rPr>
        <w:tab/>
        <w:t xml:space="preserve">    </w:t>
      </w:r>
      <w:r w:rsidRPr="008F2BEC">
        <w:rPr>
          <w:noProof w:val="0"/>
        </w:rPr>
        <w:tab/>
        <w:t>TriPortId port1, TriPortId port2);</w:t>
      </w:r>
    </w:p>
    <w:p w14:paraId="1167CF0D" w14:textId="77777777" w:rsidR="00377D25" w:rsidRPr="008F2BEC" w:rsidRDefault="00377D25" w:rsidP="00474895">
      <w:pPr>
        <w:pStyle w:val="PL"/>
        <w:widowControl w:val="0"/>
        <w:rPr>
          <w:noProof w:val="0"/>
        </w:rPr>
      </w:pPr>
      <w:r w:rsidRPr="008F2BEC">
        <w:rPr>
          <w:noProof w:val="0"/>
        </w:rPr>
        <w:tab/>
        <w:t xml:space="preserve">public void tliPMap(String am, int ts, String src, int line, TriComponentId c, </w:t>
      </w:r>
    </w:p>
    <w:p w14:paraId="567ED8BF" w14:textId="77777777" w:rsidR="00377D25" w:rsidRPr="008F2BEC" w:rsidRDefault="00377D25" w:rsidP="00474895">
      <w:pPr>
        <w:pStyle w:val="PL"/>
        <w:widowControl w:val="0"/>
        <w:rPr>
          <w:noProof w:val="0"/>
        </w:rPr>
      </w:pPr>
      <w:r w:rsidRPr="008F2BEC">
        <w:rPr>
          <w:noProof w:val="0"/>
        </w:rPr>
        <w:tab/>
        <w:t xml:space="preserve">    </w:t>
      </w:r>
      <w:r w:rsidRPr="008F2BEC">
        <w:rPr>
          <w:noProof w:val="0"/>
        </w:rPr>
        <w:tab/>
        <w:t>TriPortId port1, TriPortId port2);</w:t>
      </w:r>
    </w:p>
    <w:p w14:paraId="5B4E0BF9" w14:textId="77777777" w:rsidR="007A4D0D" w:rsidRPr="008F2BEC" w:rsidRDefault="007A4D0D" w:rsidP="00B52F3C">
      <w:pPr>
        <w:pStyle w:val="PL"/>
        <w:keepNext/>
        <w:widowControl w:val="0"/>
        <w:rPr>
          <w:noProof w:val="0"/>
        </w:rPr>
      </w:pPr>
      <w:r w:rsidRPr="008F2BEC">
        <w:rPr>
          <w:noProof w:val="0"/>
        </w:rPr>
        <w:tab/>
        <w:t xml:space="preserve">public void tliPMapParam(String am, int ts, String src, int line, TriComponentId c, </w:t>
      </w:r>
    </w:p>
    <w:p w14:paraId="5C2E4192" w14:textId="77777777" w:rsidR="007A4D0D" w:rsidRPr="008F2BEC" w:rsidRDefault="007A4D0D" w:rsidP="007A4D0D">
      <w:pPr>
        <w:pStyle w:val="PL"/>
        <w:widowControl w:val="0"/>
        <w:rPr>
          <w:noProof w:val="0"/>
        </w:rPr>
      </w:pPr>
      <w:r w:rsidRPr="008F2BEC">
        <w:rPr>
          <w:noProof w:val="0"/>
        </w:rPr>
        <w:tab/>
        <w:t xml:space="preserve">    </w:t>
      </w:r>
      <w:r w:rsidRPr="008F2BEC">
        <w:rPr>
          <w:noProof w:val="0"/>
        </w:rPr>
        <w:tab/>
        <w:t xml:space="preserve">TriPortId port1, TriPortId port2, TciParameterList tciPars, </w:t>
      </w:r>
    </w:p>
    <w:p w14:paraId="75967060" w14:textId="77777777" w:rsidR="007A4D0D" w:rsidRPr="008F2BEC" w:rsidRDefault="007A4D0D" w:rsidP="007A4D0D">
      <w:pPr>
        <w:pStyle w:val="PL"/>
        <w:widowControl w:val="0"/>
        <w:rPr>
          <w:noProof w:val="0"/>
        </w:rPr>
      </w:pPr>
      <w:r w:rsidRPr="008F2BEC">
        <w:rPr>
          <w:noProof w:val="0"/>
        </w:rPr>
        <w:tab/>
        <w:t xml:space="preserve">    </w:t>
      </w:r>
      <w:r w:rsidRPr="008F2BEC">
        <w:rPr>
          <w:noProof w:val="0"/>
        </w:rPr>
        <w:tab/>
        <w:t>TciStatus encoderFailure, TriParameterList triPars);</w:t>
      </w:r>
    </w:p>
    <w:p w14:paraId="27621A1F" w14:textId="77777777" w:rsidR="00377D25" w:rsidRPr="008F2BEC" w:rsidRDefault="00377D25" w:rsidP="00474895">
      <w:pPr>
        <w:pStyle w:val="PL"/>
        <w:widowControl w:val="0"/>
        <w:rPr>
          <w:noProof w:val="0"/>
        </w:rPr>
      </w:pPr>
      <w:r w:rsidRPr="008F2BEC">
        <w:rPr>
          <w:noProof w:val="0"/>
        </w:rPr>
        <w:tab/>
        <w:t xml:space="preserve">public void tliPUnmap(String am, int ts, String src, int line, TriComponentId c, </w:t>
      </w:r>
    </w:p>
    <w:p w14:paraId="7990EBDA" w14:textId="77777777" w:rsidR="00377D25" w:rsidRPr="008F2BEC" w:rsidRDefault="00377D25" w:rsidP="00474895">
      <w:pPr>
        <w:pStyle w:val="PL"/>
        <w:widowControl w:val="0"/>
        <w:rPr>
          <w:noProof w:val="0"/>
        </w:rPr>
      </w:pPr>
      <w:r w:rsidRPr="008F2BEC">
        <w:rPr>
          <w:noProof w:val="0"/>
        </w:rPr>
        <w:tab/>
        <w:t xml:space="preserve">    </w:t>
      </w:r>
      <w:r w:rsidRPr="008F2BEC">
        <w:rPr>
          <w:noProof w:val="0"/>
        </w:rPr>
        <w:tab/>
        <w:t>TriPortId port1, TriPortId port2);</w:t>
      </w:r>
    </w:p>
    <w:p w14:paraId="47B50D2B" w14:textId="77777777" w:rsidR="007A4D0D" w:rsidRPr="008F2BEC" w:rsidRDefault="007A4D0D" w:rsidP="007A4D0D">
      <w:pPr>
        <w:pStyle w:val="PL"/>
        <w:widowControl w:val="0"/>
        <w:rPr>
          <w:noProof w:val="0"/>
        </w:rPr>
      </w:pPr>
      <w:r w:rsidRPr="008F2BEC">
        <w:rPr>
          <w:noProof w:val="0"/>
        </w:rPr>
        <w:tab/>
        <w:t xml:space="preserve">public void tliPUnmapParam(String am, int ts, String src, int line, TriComponentId c, </w:t>
      </w:r>
    </w:p>
    <w:p w14:paraId="07C717F2" w14:textId="77777777" w:rsidR="007A4D0D" w:rsidRPr="008F2BEC" w:rsidRDefault="007A4D0D" w:rsidP="007A4D0D">
      <w:pPr>
        <w:pStyle w:val="PL"/>
        <w:widowControl w:val="0"/>
        <w:rPr>
          <w:noProof w:val="0"/>
        </w:rPr>
      </w:pPr>
      <w:r w:rsidRPr="008F2BEC">
        <w:rPr>
          <w:noProof w:val="0"/>
        </w:rPr>
        <w:tab/>
        <w:t xml:space="preserve">    </w:t>
      </w:r>
      <w:r w:rsidRPr="008F2BEC">
        <w:rPr>
          <w:noProof w:val="0"/>
        </w:rPr>
        <w:tab/>
        <w:t xml:space="preserve">TriPortId port1, TriPortId port2, TciParameterList tciPars, </w:t>
      </w:r>
    </w:p>
    <w:p w14:paraId="7BEE52E9" w14:textId="77777777" w:rsidR="007A4D0D" w:rsidRPr="008F2BEC" w:rsidRDefault="007A4D0D" w:rsidP="007A4D0D">
      <w:pPr>
        <w:pStyle w:val="PL"/>
        <w:widowControl w:val="0"/>
        <w:rPr>
          <w:noProof w:val="0"/>
        </w:rPr>
      </w:pPr>
      <w:r w:rsidRPr="008F2BEC">
        <w:rPr>
          <w:noProof w:val="0"/>
        </w:rPr>
        <w:tab/>
        <w:t xml:space="preserve">    </w:t>
      </w:r>
      <w:r w:rsidRPr="008F2BEC">
        <w:rPr>
          <w:noProof w:val="0"/>
        </w:rPr>
        <w:tab/>
        <w:t>TciStatus encoderFailure, TriParameterList triPars);</w:t>
      </w:r>
    </w:p>
    <w:p w14:paraId="00EFB719" w14:textId="77777777" w:rsidR="00377D25" w:rsidRPr="008F2BEC" w:rsidRDefault="00377D25" w:rsidP="00474895">
      <w:pPr>
        <w:pStyle w:val="PL"/>
        <w:widowControl w:val="0"/>
        <w:rPr>
          <w:noProof w:val="0"/>
        </w:rPr>
      </w:pPr>
      <w:r w:rsidRPr="008F2BEC">
        <w:rPr>
          <w:noProof w:val="0"/>
        </w:rPr>
        <w:tab/>
        <w:t xml:space="preserve">public void tliPClear(String am, int ts, String src, int line, TriComponentId c, </w:t>
      </w:r>
    </w:p>
    <w:p w14:paraId="074FF6B4" w14:textId="77777777" w:rsidR="00377D25" w:rsidRPr="008F2BEC" w:rsidRDefault="00377D25" w:rsidP="00474895">
      <w:pPr>
        <w:pStyle w:val="PL"/>
        <w:widowControl w:val="0"/>
        <w:rPr>
          <w:noProof w:val="0"/>
        </w:rPr>
      </w:pPr>
      <w:r w:rsidRPr="008F2BEC">
        <w:rPr>
          <w:noProof w:val="0"/>
        </w:rPr>
        <w:tab/>
        <w:t xml:space="preserve">    </w:t>
      </w:r>
      <w:r w:rsidRPr="008F2BEC">
        <w:rPr>
          <w:noProof w:val="0"/>
        </w:rPr>
        <w:tab/>
        <w:t>TriPortId port);</w:t>
      </w:r>
    </w:p>
    <w:p w14:paraId="21B808D9" w14:textId="77777777" w:rsidR="00377D25" w:rsidRPr="008F2BEC" w:rsidRDefault="00377D25" w:rsidP="00474895">
      <w:pPr>
        <w:pStyle w:val="PL"/>
        <w:widowControl w:val="0"/>
        <w:rPr>
          <w:noProof w:val="0"/>
        </w:rPr>
      </w:pPr>
      <w:r w:rsidRPr="008F2BEC">
        <w:rPr>
          <w:noProof w:val="0"/>
        </w:rPr>
        <w:tab/>
        <w:t xml:space="preserve">public void tliPStart(String am, int ts, String src, int line, TriComponentId c, </w:t>
      </w:r>
    </w:p>
    <w:p w14:paraId="2C382751" w14:textId="77777777" w:rsidR="00377D25" w:rsidRPr="008F2BEC" w:rsidRDefault="00377D25" w:rsidP="00474895">
      <w:pPr>
        <w:pStyle w:val="PL"/>
        <w:widowControl w:val="0"/>
        <w:rPr>
          <w:noProof w:val="0"/>
        </w:rPr>
      </w:pPr>
      <w:r w:rsidRPr="008F2BEC">
        <w:rPr>
          <w:noProof w:val="0"/>
        </w:rPr>
        <w:tab/>
        <w:t xml:space="preserve">    </w:t>
      </w:r>
      <w:r w:rsidRPr="008F2BEC">
        <w:rPr>
          <w:noProof w:val="0"/>
        </w:rPr>
        <w:tab/>
        <w:t>TriPortId port);</w:t>
      </w:r>
    </w:p>
    <w:p w14:paraId="01490C49" w14:textId="77777777" w:rsidR="00377D25" w:rsidRPr="008F2BEC" w:rsidRDefault="00377D25" w:rsidP="00474895">
      <w:pPr>
        <w:pStyle w:val="PL"/>
        <w:widowControl w:val="0"/>
        <w:rPr>
          <w:noProof w:val="0"/>
        </w:rPr>
      </w:pPr>
      <w:r w:rsidRPr="008F2BEC">
        <w:rPr>
          <w:noProof w:val="0"/>
        </w:rPr>
        <w:tab/>
        <w:t xml:space="preserve">public void tliPStop(String am, int ts, String src, int line, TriComponentId c, </w:t>
      </w:r>
    </w:p>
    <w:p w14:paraId="6A68EAAD" w14:textId="77777777" w:rsidR="00377D25" w:rsidRPr="008F2BEC" w:rsidRDefault="00377D25" w:rsidP="00474895">
      <w:pPr>
        <w:pStyle w:val="PL"/>
        <w:widowControl w:val="0"/>
        <w:rPr>
          <w:noProof w:val="0"/>
        </w:rPr>
      </w:pPr>
      <w:r w:rsidRPr="008F2BEC">
        <w:rPr>
          <w:noProof w:val="0"/>
        </w:rPr>
        <w:tab/>
        <w:t xml:space="preserve">    </w:t>
      </w:r>
      <w:r w:rsidRPr="008F2BEC">
        <w:rPr>
          <w:noProof w:val="0"/>
        </w:rPr>
        <w:tab/>
        <w:t>TriPortId port);</w:t>
      </w:r>
    </w:p>
    <w:p w14:paraId="55FFE01A" w14:textId="77777777" w:rsidR="00377D25" w:rsidRPr="008F2BEC" w:rsidRDefault="00377D25" w:rsidP="00474895">
      <w:pPr>
        <w:pStyle w:val="PL"/>
        <w:widowControl w:val="0"/>
        <w:rPr>
          <w:noProof w:val="0"/>
        </w:rPr>
      </w:pPr>
      <w:r w:rsidRPr="008F2BEC">
        <w:rPr>
          <w:noProof w:val="0"/>
        </w:rPr>
        <w:tab/>
        <w:t xml:space="preserve">public void tliPHalt(String am, int ts, String src, int line, TriComponentId c, </w:t>
      </w:r>
    </w:p>
    <w:p w14:paraId="54452CB2" w14:textId="77777777" w:rsidR="00377D25" w:rsidRPr="008F2BEC" w:rsidRDefault="00377D25" w:rsidP="00474895">
      <w:pPr>
        <w:pStyle w:val="PL"/>
        <w:widowControl w:val="0"/>
        <w:rPr>
          <w:noProof w:val="0"/>
        </w:rPr>
      </w:pPr>
      <w:r w:rsidRPr="008F2BEC">
        <w:rPr>
          <w:noProof w:val="0"/>
        </w:rPr>
        <w:tab/>
        <w:t xml:space="preserve">    </w:t>
      </w:r>
      <w:r w:rsidRPr="008F2BEC">
        <w:rPr>
          <w:noProof w:val="0"/>
        </w:rPr>
        <w:tab/>
        <w:t>TriPortId port);</w:t>
      </w:r>
    </w:p>
    <w:p w14:paraId="7CD08E0A" w14:textId="77777777" w:rsidR="00377D25" w:rsidRPr="008F2BEC" w:rsidRDefault="00377D25" w:rsidP="00474895">
      <w:pPr>
        <w:pStyle w:val="PL"/>
        <w:widowControl w:val="0"/>
        <w:rPr>
          <w:noProof w:val="0"/>
        </w:rPr>
      </w:pPr>
      <w:r w:rsidRPr="008F2BEC">
        <w:rPr>
          <w:noProof w:val="0"/>
        </w:rPr>
        <w:tab/>
        <w:t>public void tliEncode(String am, int ts, String src, int line, TriComponentId c,</w:t>
      </w:r>
    </w:p>
    <w:p w14:paraId="67E60C9E" w14:textId="77777777" w:rsidR="00377D25" w:rsidRPr="008F2BEC" w:rsidRDefault="00377D25" w:rsidP="00474895">
      <w:pPr>
        <w:pStyle w:val="PL"/>
        <w:widowControl w:val="0"/>
        <w:rPr>
          <w:noProof w:val="0"/>
        </w:rPr>
      </w:pPr>
      <w:r w:rsidRPr="008F2BEC">
        <w:rPr>
          <w:noProof w:val="0"/>
        </w:rPr>
        <w:tab/>
        <w:t xml:space="preserve">    </w:t>
      </w:r>
      <w:r w:rsidRPr="008F2BEC">
        <w:rPr>
          <w:noProof w:val="0"/>
        </w:rPr>
        <w:tab/>
        <w:t>Value val, T</w:t>
      </w:r>
      <w:r w:rsidR="00E96AFE" w:rsidRPr="008F2BEC">
        <w:rPr>
          <w:noProof w:val="0"/>
        </w:rPr>
        <w:t>c</w:t>
      </w:r>
      <w:r w:rsidRPr="008F2BEC">
        <w:rPr>
          <w:noProof w:val="0"/>
        </w:rPr>
        <w:t>iStatus encoderFailure, TriMessage msg, String codec);</w:t>
      </w:r>
    </w:p>
    <w:p w14:paraId="7F7EF451" w14:textId="77777777" w:rsidR="00377D25" w:rsidRPr="008F2BEC" w:rsidRDefault="00377D25" w:rsidP="00474895">
      <w:pPr>
        <w:pStyle w:val="PL"/>
        <w:widowControl w:val="0"/>
        <w:rPr>
          <w:noProof w:val="0"/>
        </w:rPr>
      </w:pPr>
      <w:r w:rsidRPr="008F2BEC">
        <w:rPr>
          <w:noProof w:val="0"/>
        </w:rPr>
        <w:tab/>
        <w:t>public void tliDecode(String am, int ts, String src, int line, TriComponentId c,</w:t>
      </w:r>
    </w:p>
    <w:p w14:paraId="446FCF59" w14:textId="77777777" w:rsidR="00377D25" w:rsidRPr="008F2BEC" w:rsidRDefault="00377D25" w:rsidP="00474895">
      <w:pPr>
        <w:pStyle w:val="PL"/>
        <w:widowControl w:val="0"/>
        <w:rPr>
          <w:noProof w:val="0"/>
        </w:rPr>
      </w:pPr>
      <w:r w:rsidRPr="008F2BEC">
        <w:rPr>
          <w:noProof w:val="0"/>
        </w:rPr>
        <w:tab/>
        <w:t xml:space="preserve">    </w:t>
      </w:r>
      <w:r w:rsidRPr="008F2BEC">
        <w:rPr>
          <w:noProof w:val="0"/>
        </w:rPr>
        <w:tab/>
        <w:t>TriMessage msg, T</w:t>
      </w:r>
      <w:r w:rsidR="00E96AFE" w:rsidRPr="008F2BEC">
        <w:rPr>
          <w:noProof w:val="0"/>
        </w:rPr>
        <w:t>c</w:t>
      </w:r>
      <w:r w:rsidRPr="008F2BEC">
        <w:rPr>
          <w:noProof w:val="0"/>
        </w:rPr>
        <w:t>iStatus decoderFailure, Value val, String codec);</w:t>
      </w:r>
    </w:p>
    <w:p w14:paraId="10724FFE" w14:textId="77777777" w:rsidR="00377D25" w:rsidRPr="008F2BEC" w:rsidRDefault="00377D25" w:rsidP="00474895">
      <w:pPr>
        <w:pStyle w:val="PL"/>
        <w:widowControl w:val="0"/>
        <w:rPr>
          <w:noProof w:val="0"/>
        </w:rPr>
      </w:pPr>
      <w:r w:rsidRPr="008F2BEC">
        <w:rPr>
          <w:noProof w:val="0"/>
        </w:rPr>
        <w:tab/>
        <w:t>public void tliTTimeoutDetected(String am, int ts, String src, int line, TriComponentId c,</w:t>
      </w:r>
    </w:p>
    <w:p w14:paraId="0C7381C4" w14:textId="77777777" w:rsidR="00377D25" w:rsidRPr="008F2BEC" w:rsidRDefault="00377D25" w:rsidP="00474895">
      <w:pPr>
        <w:pStyle w:val="PL"/>
        <w:widowControl w:val="0"/>
        <w:rPr>
          <w:noProof w:val="0"/>
        </w:rPr>
      </w:pPr>
      <w:r w:rsidRPr="008F2BEC">
        <w:rPr>
          <w:noProof w:val="0"/>
        </w:rPr>
        <w:tab/>
        <w:t xml:space="preserve">    </w:t>
      </w:r>
      <w:r w:rsidRPr="008F2BEC">
        <w:rPr>
          <w:noProof w:val="0"/>
        </w:rPr>
        <w:tab/>
        <w:t>TriTimerId timer);</w:t>
      </w:r>
    </w:p>
    <w:p w14:paraId="46460269" w14:textId="77777777" w:rsidR="00377D25" w:rsidRPr="008F2BEC" w:rsidRDefault="00377D25" w:rsidP="00474895">
      <w:pPr>
        <w:pStyle w:val="PL"/>
        <w:widowControl w:val="0"/>
        <w:rPr>
          <w:noProof w:val="0"/>
        </w:rPr>
      </w:pPr>
      <w:r w:rsidRPr="008F2BEC">
        <w:rPr>
          <w:noProof w:val="0"/>
        </w:rPr>
        <w:tab/>
        <w:t>public void tliTTimeoutMismatch(String am, int ts, String src, int line, TriComponentId c,</w:t>
      </w:r>
    </w:p>
    <w:p w14:paraId="06D7578E" w14:textId="77777777" w:rsidR="00377D25" w:rsidRPr="008F2BEC" w:rsidRDefault="00377D25" w:rsidP="00474895">
      <w:pPr>
        <w:pStyle w:val="PL"/>
        <w:widowControl w:val="0"/>
        <w:rPr>
          <w:noProof w:val="0"/>
        </w:rPr>
      </w:pPr>
      <w:r w:rsidRPr="008F2BEC">
        <w:rPr>
          <w:noProof w:val="0"/>
        </w:rPr>
        <w:tab/>
        <w:t xml:space="preserve">    </w:t>
      </w:r>
      <w:r w:rsidRPr="008F2BEC">
        <w:rPr>
          <w:noProof w:val="0"/>
        </w:rPr>
        <w:tab/>
      </w:r>
      <w:r w:rsidR="00882E38" w:rsidRPr="008F2BEC">
        <w:rPr>
          <w:noProof w:val="0"/>
        </w:rPr>
        <w:t>TriTimerId timer,</w:t>
      </w:r>
      <w:r w:rsidR="00882E38" w:rsidRPr="008F2BEC">
        <w:rPr>
          <w:rFonts w:cs="Courier New"/>
          <w:noProof w:val="0"/>
        </w:rPr>
        <w:t xml:space="preserve"> </w:t>
      </w:r>
      <w:r w:rsidRPr="008F2BEC">
        <w:rPr>
          <w:noProof w:val="0"/>
        </w:rPr>
        <w:t>TciNonValueTemplate timerTmpl);</w:t>
      </w:r>
    </w:p>
    <w:p w14:paraId="0E469B29" w14:textId="77777777" w:rsidR="00377D25" w:rsidRPr="008F2BEC" w:rsidRDefault="00377D25" w:rsidP="00474895">
      <w:pPr>
        <w:pStyle w:val="PL"/>
        <w:widowControl w:val="0"/>
        <w:rPr>
          <w:noProof w:val="0"/>
        </w:rPr>
      </w:pPr>
      <w:r w:rsidRPr="008F2BEC">
        <w:rPr>
          <w:noProof w:val="0"/>
        </w:rPr>
        <w:tab/>
        <w:t>public void tliTTimeout(String am, int ts, String src, int line, TriComponentId c,</w:t>
      </w:r>
    </w:p>
    <w:p w14:paraId="45BB2CB1" w14:textId="77777777" w:rsidR="00377D25" w:rsidRPr="008F2BEC" w:rsidRDefault="00377D25" w:rsidP="00474895">
      <w:pPr>
        <w:pStyle w:val="PL"/>
        <w:widowControl w:val="0"/>
        <w:rPr>
          <w:noProof w:val="0"/>
        </w:rPr>
      </w:pPr>
      <w:r w:rsidRPr="008F2BEC">
        <w:rPr>
          <w:noProof w:val="0"/>
        </w:rPr>
        <w:tab/>
        <w:t xml:space="preserve">    </w:t>
      </w:r>
      <w:r w:rsidRPr="008F2BEC">
        <w:rPr>
          <w:noProof w:val="0"/>
        </w:rPr>
        <w:tab/>
      </w:r>
      <w:r w:rsidR="00882E38" w:rsidRPr="008F2BEC">
        <w:rPr>
          <w:noProof w:val="0"/>
        </w:rPr>
        <w:t>TriTimerId timer,</w:t>
      </w:r>
      <w:r w:rsidR="00882E38" w:rsidRPr="008F2BEC">
        <w:rPr>
          <w:rFonts w:cs="Courier New"/>
          <w:noProof w:val="0"/>
        </w:rPr>
        <w:t xml:space="preserve"> </w:t>
      </w:r>
      <w:r w:rsidRPr="008F2BEC">
        <w:rPr>
          <w:noProof w:val="0"/>
        </w:rPr>
        <w:t>TciNonValueTemplate timerTmpl);</w:t>
      </w:r>
    </w:p>
    <w:p w14:paraId="38AE5001" w14:textId="77777777" w:rsidR="00377D25" w:rsidRPr="008F2BEC" w:rsidRDefault="00377D25" w:rsidP="00474895">
      <w:pPr>
        <w:pStyle w:val="PL"/>
        <w:widowControl w:val="0"/>
        <w:rPr>
          <w:noProof w:val="0"/>
        </w:rPr>
      </w:pPr>
      <w:r w:rsidRPr="008F2BEC">
        <w:rPr>
          <w:noProof w:val="0"/>
        </w:rPr>
        <w:tab/>
        <w:t>public void tliTStart(String am, int ts, String src, int line, TriComponentId c,</w:t>
      </w:r>
    </w:p>
    <w:p w14:paraId="123FF7B4" w14:textId="77777777" w:rsidR="00377D25" w:rsidRPr="008F2BEC" w:rsidRDefault="00377D25" w:rsidP="00474895">
      <w:pPr>
        <w:pStyle w:val="PL"/>
        <w:widowControl w:val="0"/>
        <w:rPr>
          <w:noProof w:val="0"/>
        </w:rPr>
      </w:pPr>
      <w:r w:rsidRPr="008F2BEC">
        <w:rPr>
          <w:noProof w:val="0"/>
        </w:rPr>
        <w:tab/>
        <w:t xml:space="preserve">    </w:t>
      </w:r>
      <w:r w:rsidRPr="008F2BEC">
        <w:rPr>
          <w:noProof w:val="0"/>
        </w:rPr>
        <w:tab/>
        <w:t>TriTimerId timer, TriTimerDuration dur);</w:t>
      </w:r>
    </w:p>
    <w:p w14:paraId="3B0E76DA" w14:textId="77777777" w:rsidR="00377D25" w:rsidRPr="008F2BEC" w:rsidRDefault="00377D25" w:rsidP="00474895">
      <w:pPr>
        <w:pStyle w:val="PL"/>
        <w:widowControl w:val="0"/>
        <w:rPr>
          <w:noProof w:val="0"/>
        </w:rPr>
      </w:pPr>
      <w:r w:rsidRPr="008F2BEC">
        <w:rPr>
          <w:noProof w:val="0"/>
        </w:rPr>
        <w:tab/>
        <w:t>public void tliTStop(String am, int ts, String src, int line, TriComponentId c,</w:t>
      </w:r>
    </w:p>
    <w:p w14:paraId="34F26775" w14:textId="77777777" w:rsidR="00377D25" w:rsidRPr="008F2BEC" w:rsidRDefault="00377D25" w:rsidP="00474895">
      <w:pPr>
        <w:pStyle w:val="PL"/>
        <w:widowControl w:val="0"/>
        <w:rPr>
          <w:noProof w:val="0"/>
        </w:rPr>
      </w:pPr>
      <w:r w:rsidRPr="008F2BEC">
        <w:rPr>
          <w:noProof w:val="0"/>
        </w:rPr>
        <w:tab/>
        <w:t xml:space="preserve">    </w:t>
      </w:r>
      <w:r w:rsidRPr="008F2BEC">
        <w:rPr>
          <w:noProof w:val="0"/>
        </w:rPr>
        <w:tab/>
        <w:t>TriTimerId timer</w:t>
      </w:r>
      <w:r w:rsidR="004E3DC3" w:rsidRPr="008F2BEC">
        <w:rPr>
          <w:noProof w:val="0"/>
        </w:rPr>
        <w:t>, TriTimerDuration dur</w:t>
      </w:r>
      <w:r w:rsidRPr="008F2BEC">
        <w:rPr>
          <w:noProof w:val="0"/>
        </w:rPr>
        <w:t>);</w:t>
      </w:r>
    </w:p>
    <w:p w14:paraId="5277BA4F" w14:textId="77777777" w:rsidR="00377D25" w:rsidRPr="008F2BEC" w:rsidRDefault="00377D25" w:rsidP="00474895">
      <w:pPr>
        <w:pStyle w:val="PL"/>
        <w:widowControl w:val="0"/>
        <w:rPr>
          <w:noProof w:val="0"/>
        </w:rPr>
      </w:pPr>
      <w:r w:rsidRPr="008F2BEC">
        <w:rPr>
          <w:noProof w:val="0"/>
        </w:rPr>
        <w:tab/>
        <w:t>public void tliTRead(String am, int ts, String src, int line, TriComponentId c,</w:t>
      </w:r>
    </w:p>
    <w:p w14:paraId="56335B7D" w14:textId="77777777" w:rsidR="00377D25" w:rsidRPr="008F2BEC" w:rsidRDefault="00377D25" w:rsidP="00474895">
      <w:pPr>
        <w:pStyle w:val="PL"/>
        <w:widowControl w:val="0"/>
        <w:rPr>
          <w:noProof w:val="0"/>
        </w:rPr>
      </w:pPr>
      <w:r w:rsidRPr="008F2BEC">
        <w:rPr>
          <w:noProof w:val="0"/>
        </w:rPr>
        <w:tab/>
        <w:t xml:space="preserve">    </w:t>
      </w:r>
      <w:r w:rsidRPr="008F2BEC">
        <w:rPr>
          <w:noProof w:val="0"/>
        </w:rPr>
        <w:tab/>
        <w:t>TriTimerId timer, TriTimerDuration elapsed);</w:t>
      </w:r>
    </w:p>
    <w:p w14:paraId="0B49AEBE" w14:textId="77777777" w:rsidR="00377D25" w:rsidRPr="008F2BEC" w:rsidRDefault="00377D25" w:rsidP="00474895">
      <w:pPr>
        <w:pStyle w:val="PL"/>
        <w:widowControl w:val="0"/>
        <w:rPr>
          <w:noProof w:val="0"/>
        </w:rPr>
      </w:pPr>
      <w:r w:rsidRPr="008F2BEC">
        <w:rPr>
          <w:noProof w:val="0"/>
        </w:rPr>
        <w:tab/>
        <w:t>public void tliTRunning(String am, int ts, String src, int line, TriComponentId c,</w:t>
      </w:r>
    </w:p>
    <w:p w14:paraId="24C16AD1" w14:textId="77777777" w:rsidR="00377D25" w:rsidRPr="008F2BEC" w:rsidRDefault="00377D25" w:rsidP="00474895">
      <w:pPr>
        <w:pStyle w:val="PL"/>
        <w:widowControl w:val="0"/>
        <w:rPr>
          <w:noProof w:val="0"/>
        </w:rPr>
      </w:pPr>
      <w:r w:rsidRPr="008F2BEC">
        <w:rPr>
          <w:noProof w:val="0"/>
        </w:rPr>
        <w:lastRenderedPageBreak/>
        <w:tab/>
        <w:t xml:space="preserve">    </w:t>
      </w:r>
      <w:r w:rsidRPr="008F2BEC">
        <w:rPr>
          <w:noProof w:val="0"/>
        </w:rPr>
        <w:tab/>
        <w:t xml:space="preserve">TriTimerId timer, </w:t>
      </w:r>
      <w:r w:rsidR="0007339E" w:rsidRPr="008F2BEC">
        <w:rPr>
          <w:noProof w:val="0"/>
        </w:rPr>
        <w:t>TimerStatus</w:t>
      </w:r>
      <w:r w:rsidR="0007339E" w:rsidRPr="008F2BEC" w:rsidDel="003578E3">
        <w:rPr>
          <w:noProof w:val="0"/>
        </w:rPr>
        <w:t xml:space="preserve"> </w:t>
      </w:r>
      <w:r w:rsidRPr="008F2BEC">
        <w:rPr>
          <w:noProof w:val="0"/>
        </w:rPr>
        <w:t>status);</w:t>
      </w:r>
    </w:p>
    <w:p w14:paraId="2B2BABD1" w14:textId="77777777" w:rsidR="00377D25" w:rsidRPr="008F2BEC" w:rsidRDefault="00377D25" w:rsidP="00474895">
      <w:pPr>
        <w:pStyle w:val="PL"/>
        <w:widowControl w:val="0"/>
        <w:rPr>
          <w:noProof w:val="0"/>
        </w:rPr>
      </w:pPr>
      <w:r w:rsidRPr="008F2BEC">
        <w:rPr>
          <w:noProof w:val="0"/>
        </w:rPr>
        <w:tab/>
        <w:t xml:space="preserve">public void tliSEnter(String am, int ts, String src, int line, TriComponentId c, </w:t>
      </w:r>
    </w:p>
    <w:p w14:paraId="456B4D3D" w14:textId="77777777" w:rsidR="00377D25" w:rsidRPr="008F2BEC" w:rsidRDefault="00377D25" w:rsidP="00474895">
      <w:pPr>
        <w:pStyle w:val="PL"/>
        <w:widowControl w:val="0"/>
        <w:rPr>
          <w:noProof w:val="0"/>
        </w:rPr>
      </w:pPr>
      <w:r w:rsidRPr="008F2BEC">
        <w:rPr>
          <w:noProof w:val="0"/>
        </w:rPr>
        <w:tab/>
        <w:t xml:space="preserve">    </w:t>
      </w:r>
      <w:r w:rsidRPr="008F2BEC">
        <w:rPr>
          <w:noProof w:val="0"/>
        </w:rPr>
        <w:tab/>
      </w:r>
      <w:r w:rsidR="00EE4C4E" w:rsidRPr="008F2BEC">
        <w:rPr>
          <w:noProof w:val="0"/>
        </w:rPr>
        <w:t>QualifiedName</w:t>
      </w:r>
      <w:r w:rsidR="00EE4C4E" w:rsidRPr="008F2BEC" w:rsidDel="00EE4C4E">
        <w:rPr>
          <w:noProof w:val="0"/>
        </w:rPr>
        <w:t xml:space="preserve"> </w:t>
      </w:r>
      <w:r w:rsidRPr="008F2BEC">
        <w:rPr>
          <w:noProof w:val="0"/>
        </w:rPr>
        <w:t xml:space="preserve">name, TciParameterList </w:t>
      </w:r>
      <w:r w:rsidR="000E2EAC" w:rsidRPr="008F2BEC">
        <w:rPr>
          <w:noProof w:val="0"/>
        </w:rPr>
        <w:t>tciPars</w:t>
      </w:r>
      <w:r w:rsidRPr="008F2BEC">
        <w:rPr>
          <w:noProof w:val="0"/>
        </w:rPr>
        <w:t>, String kind);</w:t>
      </w:r>
    </w:p>
    <w:p w14:paraId="407EEE9C" w14:textId="77777777" w:rsidR="00377D25" w:rsidRPr="008F2BEC" w:rsidRDefault="00377D25" w:rsidP="00474895">
      <w:pPr>
        <w:pStyle w:val="PL"/>
        <w:widowControl w:val="0"/>
        <w:rPr>
          <w:noProof w:val="0"/>
        </w:rPr>
      </w:pPr>
      <w:r w:rsidRPr="008F2BEC">
        <w:rPr>
          <w:noProof w:val="0"/>
        </w:rPr>
        <w:tab/>
        <w:t xml:space="preserve">public void tliSLeave(String am, int ts, String src, int line, TriComponentId c, </w:t>
      </w:r>
    </w:p>
    <w:p w14:paraId="60949B28" w14:textId="77777777" w:rsidR="00377D25" w:rsidRPr="008F2BEC" w:rsidRDefault="00377D25" w:rsidP="00474895">
      <w:pPr>
        <w:pStyle w:val="PL"/>
        <w:widowControl w:val="0"/>
        <w:rPr>
          <w:noProof w:val="0"/>
        </w:rPr>
      </w:pPr>
      <w:r w:rsidRPr="008F2BEC">
        <w:rPr>
          <w:noProof w:val="0"/>
        </w:rPr>
        <w:tab/>
        <w:t xml:space="preserve">    </w:t>
      </w:r>
      <w:r w:rsidRPr="008F2BEC">
        <w:rPr>
          <w:noProof w:val="0"/>
        </w:rPr>
        <w:tab/>
      </w:r>
      <w:r w:rsidR="00B34B1D" w:rsidRPr="008F2BEC">
        <w:rPr>
          <w:noProof w:val="0"/>
        </w:rPr>
        <w:t>QualifiedName</w:t>
      </w:r>
      <w:r w:rsidR="00B34B1D" w:rsidRPr="008F2BEC" w:rsidDel="00B34B1D">
        <w:rPr>
          <w:noProof w:val="0"/>
        </w:rPr>
        <w:t xml:space="preserve"> </w:t>
      </w:r>
      <w:r w:rsidRPr="008F2BEC">
        <w:rPr>
          <w:noProof w:val="0"/>
        </w:rPr>
        <w:t xml:space="preserve">name, </w:t>
      </w:r>
      <w:r w:rsidR="00E84E3B" w:rsidRPr="008F2BEC">
        <w:rPr>
          <w:noProof w:val="0"/>
        </w:rPr>
        <w:t xml:space="preserve">TciParameterList tciPars, </w:t>
      </w:r>
      <w:r w:rsidRPr="008F2BEC">
        <w:rPr>
          <w:noProof w:val="0"/>
        </w:rPr>
        <w:t>Value returnValue, String kind);</w:t>
      </w:r>
    </w:p>
    <w:p w14:paraId="4011281F" w14:textId="77777777" w:rsidR="00377D25" w:rsidRPr="008F2BEC" w:rsidRDefault="00377D25" w:rsidP="00474895">
      <w:pPr>
        <w:pStyle w:val="PL"/>
        <w:widowControl w:val="0"/>
        <w:rPr>
          <w:noProof w:val="0"/>
        </w:rPr>
      </w:pPr>
      <w:r w:rsidRPr="008F2BEC">
        <w:rPr>
          <w:noProof w:val="0"/>
        </w:rPr>
        <w:tab/>
        <w:t xml:space="preserve">public void tliVar(String am, int ts, String src, int line, TriComponentId c, </w:t>
      </w:r>
    </w:p>
    <w:p w14:paraId="6D3CF7E3" w14:textId="77777777" w:rsidR="00377D25" w:rsidRPr="008F2BEC" w:rsidRDefault="00377D25" w:rsidP="00474895">
      <w:pPr>
        <w:pStyle w:val="PL"/>
        <w:widowControl w:val="0"/>
        <w:rPr>
          <w:noProof w:val="0"/>
        </w:rPr>
      </w:pPr>
      <w:r w:rsidRPr="008F2BEC">
        <w:rPr>
          <w:noProof w:val="0"/>
        </w:rPr>
        <w:tab/>
        <w:t xml:space="preserve">    </w:t>
      </w:r>
      <w:r w:rsidRPr="008F2BEC">
        <w:rPr>
          <w:noProof w:val="0"/>
        </w:rPr>
        <w:tab/>
      </w:r>
      <w:r w:rsidR="00B34B1D" w:rsidRPr="008F2BEC">
        <w:rPr>
          <w:noProof w:val="0"/>
        </w:rPr>
        <w:t>QualifiedName</w:t>
      </w:r>
      <w:r w:rsidR="00B34B1D" w:rsidRPr="008F2BEC" w:rsidDel="00B34B1D">
        <w:rPr>
          <w:noProof w:val="0"/>
        </w:rPr>
        <w:t xml:space="preserve"> </w:t>
      </w:r>
      <w:r w:rsidRPr="008F2BEC">
        <w:rPr>
          <w:noProof w:val="0"/>
        </w:rPr>
        <w:t>name, Value varValue);</w:t>
      </w:r>
    </w:p>
    <w:p w14:paraId="56FEBC5F" w14:textId="77777777" w:rsidR="00377D25" w:rsidRPr="008F2BEC" w:rsidRDefault="00377D25" w:rsidP="00474895">
      <w:pPr>
        <w:pStyle w:val="PL"/>
        <w:widowControl w:val="0"/>
        <w:rPr>
          <w:noProof w:val="0"/>
        </w:rPr>
      </w:pPr>
      <w:r w:rsidRPr="008F2BEC">
        <w:rPr>
          <w:noProof w:val="0"/>
        </w:rPr>
        <w:tab/>
        <w:t xml:space="preserve">public void tliModulePar(String am, int ts, String src, int line, TriComponentId c, </w:t>
      </w:r>
    </w:p>
    <w:p w14:paraId="058D5A90" w14:textId="77777777" w:rsidR="00377D25" w:rsidRPr="008F2BEC" w:rsidRDefault="00377D25" w:rsidP="00474895">
      <w:pPr>
        <w:pStyle w:val="PL"/>
        <w:widowControl w:val="0"/>
        <w:rPr>
          <w:noProof w:val="0"/>
        </w:rPr>
      </w:pPr>
      <w:r w:rsidRPr="008F2BEC">
        <w:rPr>
          <w:noProof w:val="0"/>
        </w:rPr>
        <w:tab/>
        <w:t xml:space="preserve">    </w:t>
      </w:r>
      <w:r w:rsidRPr="008F2BEC">
        <w:rPr>
          <w:noProof w:val="0"/>
        </w:rPr>
        <w:tab/>
      </w:r>
      <w:r w:rsidR="00EE4C4E" w:rsidRPr="008F2BEC">
        <w:rPr>
          <w:noProof w:val="0"/>
        </w:rPr>
        <w:t>QualifiedName</w:t>
      </w:r>
      <w:r w:rsidR="00EE4C4E" w:rsidRPr="008F2BEC" w:rsidDel="00EE4C4E">
        <w:rPr>
          <w:noProof w:val="0"/>
        </w:rPr>
        <w:t xml:space="preserve"> </w:t>
      </w:r>
      <w:r w:rsidRPr="008F2BEC">
        <w:rPr>
          <w:noProof w:val="0"/>
        </w:rPr>
        <w:t>name, Value parValue);</w:t>
      </w:r>
    </w:p>
    <w:p w14:paraId="1AD7F5D2" w14:textId="77777777" w:rsidR="00377D25" w:rsidRPr="008F2BEC" w:rsidRDefault="00377D25" w:rsidP="00474895">
      <w:pPr>
        <w:pStyle w:val="PL"/>
        <w:widowControl w:val="0"/>
        <w:rPr>
          <w:noProof w:val="0"/>
        </w:rPr>
      </w:pPr>
      <w:r w:rsidRPr="008F2BEC">
        <w:rPr>
          <w:noProof w:val="0"/>
        </w:rPr>
        <w:tab/>
        <w:t xml:space="preserve">public void tliGetVerdict(String am, int ts, String src, int line, TriComponentId c, </w:t>
      </w:r>
    </w:p>
    <w:p w14:paraId="69FE32E8" w14:textId="77777777" w:rsidR="00377D25" w:rsidRPr="008F2BEC" w:rsidRDefault="00377D25" w:rsidP="00474895">
      <w:pPr>
        <w:pStyle w:val="PL"/>
        <w:widowControl w:val="0"/>
        <w:rPr>
          <w:noProof w:val="0"/>
        </w:rPr>
      </w:pPr>
      <w:r w:rsidRPr="008F2BEC">
        <w:rPr>
          <w:noProof w:val="0"/>
        </w:rPr>
        <w:tab/>
        <w:t xml:space="preserve">    </w:t>
      </w:r>
      <w:r w:rsidRPr="008F2BEC">
        <w:rPr>
          <w:noProof w:val="0"/>
        </w:rPr>
        <w:tab/>
        <w:t>VerdictValue verdict);</w:t>
      </w:r>
    </w:p>
    <w:p w14:paraId="57F3E245" w14:textId="77777777" w:rsidR="00377D25" w:rsidRPr="008F2BEC" w:rsidRDefault="00377D25" w:rsidP="00474895">
      <w:pPr>
        <w:pStyle w:val="PL"/>
        <w:widowControl w:val="0"/>
        <w:rPr>
          <w:noProof w:val="0"/>
        </w:rPr>
      </w:pPr>
      <w:r w:rsidRPr="008F2BEC">
        <w:rPr>
          <w:noProof w:val="0"/>
        </w:rPr>
        <w:tab/>
        <w:t xml:space="preserve">public void tliSetVerdict(String am, int ts, String src, int line, TriComponentId c, </w:t>
      </w:r>
    </w:p>
    <w:p w14:paraId="423C51CD" w14:textId="77777777" w:rsidR="00377D25" w:rsidRPr="008F2BEC" w:rsidRDefault="00377D25" w:rsidP="00474895">
      <w:pPr>
        <w:pStyle w:val="PL"/>
        <w:widowControl w:val="0"/>
        <w:rPr>
          <w:noProof w:val="0"/>
        </w:rPr>
      </w:pPr>
      <w:r w:rsidRPr="008F2BEC">
        <w:rPr>
          <w:noProof w:val="0"/>
        </w:rPr>
        <w:tab/>
        <w:t xml:space="preserve">    </w:t>
      </w:r>
      <w:r w:rsidRPr="008F2BEC">
        <w:rPr>
          <w:noProof w:val="0"/>
        </w:rPr>
        <w:tab/>
        <w:t>VerdictValue verdict</w:t>
      </w:r>
      <w:r w:rsidR="00A1263A" w:rsidRPr="008F2BEC">
        <w:rPr>
          <w:noProof w:val="0"/>
        </w:rPr>
        <w:t>, String reason</w:t>
      </w:r>
      <w:r w:rsidRPr="008F2BEC">
        <w:rPr>
          <w:noProof w:val="0"/>
        </w:rPr>
        <w:t>);</w:t>
      </w:r>
    </w:p>
    <w:p w14:paraId="1F1AEC0F" w14:textId="77777777" w:rsidR="00377D25" w:rsidRPr="008F2BEC" w:rsidRDefault="00377D25" w:rsidP="00474895">
      <w:pPr>
        <w:pStyle w:val="PL"/>
        <w:widowControl w:val="0"/>
        <w:rPr>
          <w:noProof w:val="0"/>
        </w:rPr>
      </w:pPr>
      <w:r w:rsidRPr="008F2BEC">
        <w:rPr>
          <w:noProof w:val="0"/>
        </w:rPr>
        <w:tab/>
        <w:t xml:space="preserve">public void tliLog(String am, int ts, String src, int line, TriComponentId c, </w:t>
      </w:r>
    </w:p>
    <w:p w14:paraId="66DEB2F8" w14:textId="77777777" w:rsidR="00377D25" w:rsidRPr="008F2BEC" w:rsidRDefault="00377D25" w:rsidP="00474895">
      <w:pPr>
        <w:pStyle w:val="PL"/>
        <w:widowControl w:val="0"/>
        <w:rPr>
          <w:noProof w:val="0"/>
        </w:rPr>
      </w:pPr>
      <w:r w:rsidRPr="008F2BEC">
        <w:rPr>
          <w:noProof w:val="0"/>
        </w:rPr>
        <w:tab/>
        <w:t xml:space="preserve">    </w:t>
      </w:r>
      <w:r w:rsidRPr="008F2BEC">
        <w:rPr>
          <w:noProof w:val="0"/>
        </w:rPr>
        <w:tab/>
      </w:r>
      <w:r w:rsidR="006976EC" w:rsidRPr="008F2BEC">
        <w:rPr>
          <w:noProof w:val="0"/>
        </w:rPr>
        <w:t xml:space="preserve">String </w:t>
      </w:r>
      <w:r w:rsidRPr="008F2BEC">
        <w:rPr>
          <w:noProof w:val="0"/>
        </w:rPr>
        <w:t>log);</w:t>
      </w:r>
    </w:p>
    <w:p w14:paraId="0884C4CA" w14:textId="77777777" w:rsidR="00377D25" w:rsidRPr="008F2BEC" w:rsidRDefault="00377D25" w:rsidP="00474895">
      <w:pPr>
        <w:pStyle w:val="PL"/>
        <w:widowControl w:val="0"/>
        <w:rPr>
          <w:noProof w:val="0"/>
        </w:rPr>
      </w:pPr>
      <w:r w:rsidRPr="008F2BEC">
        <w:rPr>
          <w:noProof w:val="0"/>
        </w:rPr>
        <w:tab/>
        <w:t>public void tliAEnter(String am, int ts, String src, int line, TriComponentId c);</w:t>
      </w:r>
    </w:p>
    <w:p w14:paraId="687E340D" w14:textId="77777777" w:rsidR="00377D25" w:rsidRPr="008F2BEC" w:rsidRDefault="00377D25" w:rsidP="00474895">
      <w:pPr>
        <w:pStyle w:val="PL"/>
        <w:widowControl w:val="0"/>
        <w:rPr>
          <w:noProof w:val="0"/>
        </w:rPr>
      </w:pPr>
      <w:r w:rsidRPr="008F2BEC">
        <w:rPr>
          <w:noProof w:val="0"/>
        </w:rPr>
        <w:tab/>
        <w:t>public void tliALeave(String am, int ts, String src, int line, TriComponentId c);</w:t>
      </w:r>
    </w:p>
    <w:p w14:paraId="4C9FB92E" w14:textId="77777777" w:rsidR="00377D25" w:rsidRPr="008F2BEC" w:rsidRDefault="00377D25" w:rsidP="00474895">
      <w:pPr>
        <w:pStyle w:val="PL"/>
        <w:widowControl w:val="0"/>
        <w:rPr>
          <w:noProof w:val="0"/>
        </w:rPr>
      </w:pPr>
      <w:r w:rsidRPr="008F2BEC">
        <w:rPr>
          <w:noProof w:val="0"/>
        </w:rPr>
        <w:tab/>
        <w:t>public void tliADefaults(String am, int ts, String src, int line, TriComponentId c);</w:t>
      </w:r>
    </w:p>
    <w:p w14:paraId="268FE71D" w14:textId="77777777" w:rsidR="00377D25" w:rsidRPr="008F2BEC" w:rsidRDefault="00377D25" w:rsidP="00474895">
      <w:pPr>
        <w:pStyle w:val="PL"/>
        <w:widowControl w:val="0"/>
        <w:rPr>
          <w:noProof w:val="0"/>
        </w:rPr>
      </w:pPr>
      <w:r w:rsidRPr="008F2BEC">
        <w:rPr>
          <w:noProof w:val="0"/>
        </w:rPr>
        <w:tab/>
        <w:t>public void tliAActivate(String am, int ts, String src, int line, TriComponentId c,</w:t>
      </w:r>
    </w:p>
    <w:p w14:paraId="79A20F5C" w14:textId="77777777" w:rsidR="00377D25" w:rsidRPr="008F2BEC" w:rsidRDefault="00377D25" w:rsidP="00474895">
      <w:pPr>
        <w:pStyle w:val="PL"/>
        <w:widowControl w:val="0"/>
        <w:rPr>
          <w:noProof w:val="0"/>
        </w:rPr>
      </w:pPr>
      <w:r w:rsidRPr="008F2BEC">
        <w:rPr>
          <w:noProof w:val="0"/>
        </w:rPr>
        <w:tab/>
        <w:t xml:space="preserve">    </w:t>
      </w:r>
      <w:r w:rsidRPr="008F2BEC">
        <w:rPr>
          <w:noProof w:val="0"/>
        </w:rPr>
        <w:tab/>
      </w:r>
      <w:r w:rsidR="00EE4C4E" w:rsidRPr="008F2BEC">
        <w:rPr>
          <w:noProof w:val="0"/>
        </w:rPr>
        <w:t>QualifiedName</w:t>
      </w:r>
      <w:r w:rsidR="00EE4C4E" w:rsidRPr="008F2BEC" w:rsidDel="00EE4C4E">
        <w:rPr>
          <w:noProof w:val="0"/>
        </w:rPr>
        <w:t xml:space="preserve"> </w:t>
      </w:r>
      <w:r w:rsidRPr="008F2BEC">
        <w:rPr>
          <w:noProof w:val="0"/>
        </w:rPr>
        <w:t xml:space="preserve">name, TciParameterList </w:t>
      </w:r>
      <w:r w:rsidR="000E2EAC" w:rsidRPr="008F2BEC">
        <w:rPr>
          <w:noProof w:val="0"/>
        </w:rPr>
        <w:t>tciPars</w:t>
      </w:r>
      <w:r w:rsidRPr="008F2BEC">
        <w:rPr>
          <w:noProof w:val="0"/>
        </w:rPr>
        <w:t>, Value ref);</w:t>
      </w:r>
    </w:p>
    <w:p w14:paraId="593435BB" w14:textId="77777777" w:rsidR="00377D25" w:rsidRPr="008F2BEC" w:rsidRDefault="00377D25" w:rsidP="00474895">
      <w:pPr>
        <w:pStyle w:val="PL"/>
        <w:widowControl w:val="0"/>
        <w:rPr>
          <w:noProof w:val="0"/>
        </w:rPr>
      </w:pPr>
      <w:r w:rsidRPr="008F2BEC">
        <w:rPr>
          <w:noProof w:val="0"/>
        </w:rPr>
        <w:tab/>
        <w:t>public void tliADeactivate(String am, int ts, String src, int line, TriComponentId c,</w:t>
      </w:r>
    </w:p>
    <w:p w14:paraId="42FE23C5" w14:textId="77777777" w:rsidR="00377D25" w:rsidRPr="008F2BEC" w:rsidRDefault="00377D25" w:rsidP="00474895">
      <w:pPr>
        <w:pStyle w:val="PL"/>
        <w:widowControl w:val="0"/>
        <w:rPr>
          <w:noProof w:val="0"/>
        </w:rPr>
      </w:pPr>
      <w:r w:rsidRPr="008F2BEC">
        <w:rPr>
          <w:noProof w:val="0"/>
        </w:rPr>
        <w:tab/>
        <w:t xml:space="preserve">    </w:t>
      </w:r>
      <w:r w:rsidRPr="008F2BEC">
        <w:rPr>
          <w:noProof w:val="0"/>
        </w:rPr>
        <w:tab/>
        <w:t>Value ref);</w:t>
      </w:r>
    </w:p>
    <w:p w14:paraId="2AAF186E" w14:textId="77777777" w:rsidR="00377D25" w:rsidRPr="008F2BEC" w:rsidRDefault="00377D25" w:rsidP="00474895">
      <w:pPr>
        <w:pStyle w:val="PL"/>
        <w:widowControl w:val="0"/>
        <w:rPr>
          <w:noProof w:val="0"/>
        </w:rPr>
      </w:pPr>
      <w:r w:rsidRPr="008F2BEC">
        <w:rPr>
          <w:noProof w:val="0"/>
        </w:rPr>
        <w:tab/>
        <w:t>public void tliANomatch(String am, int ts, String src, int line, TriComponentId c);</w:t>
      </w:r>
    </w:p>
    <w:p w14:paraId="1A4901F7" w14:textId="77777777" w:rsidR="00377D25" w:rsidRPr="008F2BEC" w:rsidRDefault="00377D25" w:rsidP="00474895">
      <w:pPr>
        <w:pStyle w:val="PL"/>
        <w:widowControl w:val="0"/>
        <w:rPr>
          <w:noProof w:val="0"/>
        </w:rPr>
      </w:pPr>
      <w:r w:rsidRPr="008F2BEC">
        <w:rPr>
          <w:noProof w:val="0"/>
        </w:rPr>
        <w:tab/>
        <w:t>public void tliARepeat(String am, int ts, String src, int line, TriComponentId c);</w:t>
      </w:r>
    </w:p>
    <w:p w14:paraId="7DDD1793" w14:textId="77777777" w:rsidR="00377D25" w:rsidRPr="008F2BEC" w:rsidRDefault="00377D25" w:rsidP="00474895">
      <w:pPr>
        <w:pStyle w:val="PL"/>
        <w:widowControl w:val="0"/>
        <w:rPr>
          <w:noProof w:val="0"/>
        </w:rPr>
      </w:pPr>
      <w:r w:rsidRPr="008F2BEC">
        <w:rPr>
          <w:noProof w:val="0"/>
        </w:rPr>
        <w:tab/>
        <w:t>public void tliAWait(String am, int ts, String src, int line, TriComponentId c);</w:t>
      </w:r>
    </w:p>
    <w:p w14:paraId="25DE611C" w14:textId="77777777" w:rsidR="00A33412" w:rsidRPr="008F2BEC" w:rsidRDefault="00A33412" w:rsidP="00474895">
      <w:pPr>
        <w:pStyle w:val="PL"/>
        <w:widowControl w:val="0"/>
        <w:rPr>
          <w:noProof w:val="0"/>
        </w:rPr>
      </w:pPr>
      <w:r w:rsidRPr="008F2BEC">
        <w:rPr>
          <w:noProof w:val="0"/>
        </w:rPr>
        <w:tab/>
        <w:t>public void tliAction(String am, int ts, String src, int line, TriComponentId c, String action);</w:t>
      </w:r>
    </w:p>
    <w:p w14:paraId="5F4028A4" w14:textId="77777777" w:rsidR="00F15346" w:rsidRPr="008F2BEC" w:rsidRDefault="00F15346" w:rsidP="00474895">
      <w:pPr>
        <w:pStyle w:val="PL"/>
        <w:widowControl w:val="0"/>
        <w:rPr>
          <w:noProof w:val="0"/>
        </w:rPr>
      </w:pPr>
      <w:r w:rsidRPr="008F2BEC">
        <w:rPr>
          <w:noProof w:val="0"/>
        </w:rPr>
        <w:tab/>
        <w:t xml:space="preserve">public void tliMatch(String am, int ts, String src, int line, TriComponentId c, Value expr, </w:t>
      </w:r>
    </w:p>
    <w:p w14:paraId="3B6401A2" w14:textId="77777777" w:rsidR="00F15346" w:rsidRPr="008F2BEC" w:rsidRDefault="00F15346" w:rsidP="00A637DB">
      <w:pPr>
        <w:pStyle w:val="PL"/>
        <w:rPr>
          <w:noProof w:val="0"/>
        </w:rPr>
      </w:pPr>
      <w:r w:rsidRPr="008F2BEC">
        <w:rPr>
          <w:noProof w:val="0"/>
        </w:rPr>
        <w:tab/>
        <w:t xml:space="preserve">        TciValueTemplate tmpl);</w:t>
      </w:r>
    </w:p>
    <w:p w14:paraId="069F6677" w14:textId="77777777" w:rsidR="00F15346" w:rsidRPr="008F2BEC" w:rsidRDefault="00F15346" w:rsidP="00A637DB">
      <w:pPr>
        <w:pStyle w:val="PL"/>
        <w:rPr>
          <w:noProof w:val="0"/>
        </w:rPr>
      </w:pPr>
      <w:r w:rsidRPr="008F2BEC">
        <w:rPr>
          <w:noProof w:val="0"/>
        </w:rPr>
        <w:tab/>
        <w:t xml:space="preserve">public void tliMatchMismatch(String am, int ts, String src, int line, TriComponentId c, </w:t>
      </w:r>
    </w:p>
    <w:p w14:paraId="2C2AA911" w14:textId="77777777" w:rsidR="00F15346" w:rsidRPr="008F2BEC" w:rsidRDefault="00F15346" w:rsidP="00A637DB">
      <w:pPr>
        <w:pStyle w:val="PL"/>
        <w:rPr>
          <w:noProof w:val="0"/>
        </w:rPr>
      </w:pPr>
      <w:r w:rsidRPr="008F2BEC">
        <w:rPr>
          <w:noProof w:val="0"/>
        </w:rPr>
        <w:tab/>
        <w:t xml:space="preserve">        Value expr, TciValueTemplate tmpl, TciValueDifferenceList diffs);</w:t>
      </w:r>
    </w:p>
    <w:p w14:paraId="7BA4AFBD" w14:textId="77777777" w:rsidR="007D2538" w:rsidRPr="008F2BEC" w:rsidRDefault="007D2538" w:rsidP="00A637DB">
      <w:pPr>
        <w:pStyle w:val="PL"/>
        <w:rPr>
          <w:noProof w:val="0"/>
        </w:rPr>
      </w:pPr>
      <w:r w:rsidRPr="008F2BEC">
        <w:rPr>
          <w:noProof w:val="0"/>
        </w:rPr>
        <w:tab/>
        <w:t>public void tliInfo (String am, int ts, String src, int line, TriComponent</w:t>
      </w:r>
      <w:r w:rsidR="006976EC" w:rsidRPr="008F2BEC">
        <w:rPr>
          <w:noProof w:val="0"/>
        </w:rPr>
        <w:t>Id</w:t>
      </w:r>
      <w:r w:rsidRPr="008F2BEC">
        <w:rPr>
          <w:noProof w:val="0"/>
        </w:rPr>
        <w:t xml:space="preserve"> c, </w:t>
      </w:r>
    </w:p>
    <w:p w14:paraId="77F6D932" w14:textId="77777777" w:rsidR="007D2538" w:rsidRPr="008F2BEC" w:rsidRDefault="007D2538" w:rsidP="00A637DB">
      <w:pPr>
        <w:pStyle w:val="PL"/>
        <w:rPr>
          <w:noProof w:val="0"/>
        </w:rPr>
      </w:pPr>
      <w:r w:rsidRPr="008F2BEC">
        <w:rPr>
          <w:noProof w:val="0"/>
        </w:rPr>
        <w:t xml:space="preserve">            int level, String info)</w:t>
      </w:r>
    </w:p>
    <w:p w14:paraId="53F756F6" w14:textId="77777777" w:rsidR="00413B33" w:rsidRPr="008F2BEC" w:rsidRDefault="00413B33" w:rsidP="00A637DB">
      <w:pPr>
        <w:pStyle w:val="PL"/>
        <w:rPr>
          <w:noProof w:val="0"/>
        </w:rPr>
      </w:pPr>
      <w:r w:rsidRPr="008F2BEC">
        <w:rPr>
          <w:noProof w:val="0"/>
        </w:rPr>
        <w:tab/>
        <w:t xml:space="preserve">public void tliMChecked_m(String am, int ts, String src, int line, TriComponentId c, </w:t>
      </w:r>
    </w:p>
    <w:p w14:paraId="52D008B0" w14:textId="77777777" w:rsidR="00932A2C" w:rsidRPr="008F2BEC" w:rsidRDefault="00413B33" w:rsidP="00A637DB">
      <w:pPr>
        <w:pStyle w:val="PL"/>
        <w:rPr>
          <w:noProof w:val="0"/>
        </w:rPr>
      </w:pPr>
      <w:r w:rsidRPr="008F2BEC">
        <w:rPr>
          <w:noProof w:val="0"/>
        </w:rPr>
        <w:tab/>
        <w:t xml:space="preserve">    </w:t>
      </w:r>
      <w:r w:rsidRPr="008F2BEC">
        <w:rPr>
          <w:noProof w:val="0"/>
        </w:rPr>
        <w:tab/>
        <w:t xml:space="preserve">TriPortId at, </w:t>
      </w:r>
      <w:r w:rsidR="00932A2C" w:rsidRPr="008F2BEC">
        <w:rPr>
          <w:noProof w:val="0"/>
        </w:rPr>
        <w:t xml:space="preserve">Value msgValue, TciValueTemplate msgTmpl, </w:t>
      </w:r>
    </w:p>
    <w:p w14:paraId="11EA224E" w14:textId="77777777" w:rsidR="00932A2C" w:rsidRPr="008F2BEC" w:rsidRDefault="00932A2C" w:rsidP="00A637DB">
      <w:pPr>
        <w:pStyle w:val="PL"/>
        <w:rPr>
          <w:noProof w:val="0"/>
        </w:rPr>
      </w:pPr>
      <w:r w:rsidRPr="008F2BEC">
        <w:rPr>
          <w:noProof w:val="0"/>
        </w:rPr>
        <w:tab/>
      </w:r>
      <w:r w:rsidRPr="008F2BEC">
        <w:rPr>
          <w:noProof w:val="0"/>
        </w:rPr>
        <w:tab/>
      </w:r>
      <w:r w:rsidRPr="008F2BEC">
        <w:rPr>
          <w:noProof w:val="0"/>
        </w:rPr>
        <w:tab/>
        <w:t>Value addrValue, TciValueTemplate addressTmpl);</w:t>
      </w:r>
    </w:p>
    <w:p w14:paraId="5E32C00F" w14:textId="77777777" w:rsidR="00413B33" w:rsidRPr="008F2BEC" w:rsidRDefault="00413B33" w:rsidP="00A637DB">
      <w:pPr>
        <w:pStyle w:val="PL"/>
        <w:rPr>
          <w:noProof w:val="0"/>
        </w:rPr>
      </w:pPr>
      <w:r w:rsidRPr="008F2BEC">
        <w:rPr>
          <w:noProof w:val="0"/>
        </w:rPr>
        <w:tab/>
        <w:t xml:space="preserve">public void tliMChecked_c(String am, int ts, String src, int line, TriComponentId c, </w:t>
      </w:r>
    </w:p>
    <w:p w14:paraId="5BFEE25A" w14:textId="77777777" w:rsidR="00932A2C" w:rsidRPr="008F2BEC" w:rsidRDefault="00413B33" w:rsidP="00A637DB">
      <w:pPr>
        <w:pStyle w:val="PL"/>
        <w:rPr>
          <w:noProof w:val="0"/>
        </w:rPr>
      </w:pPr>
      <w:r w:rsidRPr="008F2BEC">
        <w:rPr>
          <w:noProof w:val="0"/>
        </w:rPr>
        <w:tab/>
        <w:t xml:space="preserve">    </w:t>
      </w:r>
      <w:r w:rsidRPr="008F2BEC">
        <w:rPr>
          <w:noProof w:val="0"/>
        </w:rPr>
        <w:tab/>
        <w:t>TriPortId at, Value msgValue</w:t>
      </w:r>
      <w:r w:rsidR="00932A2C" w:rsidRPr="008F2BEC">
        <w:rPr>
          <w:noProof w:val="0"/>
        </w:rPr>
        <w:t xml:space="preserve">, TciValueTemplate msgTmpl, </w:t>
      </w:r>
    </w:p>
    <w:p w14:paraId="5C3E8DE8" w14:textId="77777777" w:rsidR="00413B33" w:rsidRPr="008F2BEC" w:rsidRDefault="00932A2C" w:rsidP="00A637DB">
      <w:pPr>
        <w:pStyle w:val="PL"/>
        <w:rPr>
          <w:noProof w:val="0"/>
        </w:rPr>
      </w:pPr>
      <w:r w:rsidRPr="008F2BEC">
        <w:rPr>
          <w:noProof w:val="0"/>
        </w:rPr>
        <w:tab/>
      </w:r>
      <w:r w:rsidRPr="008F2BEC">
        <w:rPr>
          <w:noProof w:val="0"/>
        </w:rPr>
        <w:tab/>
      </w:r>
      <w:r w:rsidRPr="008F2BEC">
        <w:rPr>
          <w:noProof w:val="0"/>
        </w:rPr>
        <w:tab/>
        <w:t>TriComponentId from, TciNonValueTemplate fromTmpl</w:t>
      </w:r>
      <w:r w:rsidR="00413B33" w:rsidRPr="008F2BEC">
        <w:rPr>
          <w:noProof w:val="0"/>
        </w:rPr>
        <w:t>);</w:t>
      </w:r>
    </w:p>
    <w:p w14:paraId="66D6D6BE" w14:textId="77777777" w:rsidR="00413B33" w:rsidRPr="008F2BEC" w:rsidRDefault="00413B33" w:rsidP="00A637DB">
      <w:pPr>
        <w:pStyle w:val="PL"/>
        <w:rPr>
          <w:noProof w:val="0"/>
        </w:rPr>
      </w:pPr>
      <w:r w:rsidRPr="008F2BEC">
        <w:rPr>
          <w:noProof w:val="0"/>
        </w:rPr>
        <w:tab/>
        <w:t>public void tliPrGetCallChecked_m(String am, int ts, String src, int line, TriComponentId c,</w:t>
      </w:r>
    </w:p>
    <w:p w14:paraId="5AF93294" w14:textId="77777777" w:rsidR="00E76A5B" w:rsidRPr="008F2BEC" w:rsidRDefault="00413B33" w:rsidP="00A637DB">
      <w:pPr>
        <w:pStyle w:val="PL"/>
        <w:rPr>
          <w:noProof w:val="0"/>
        </w:rPr>
      </w:pPr>
      <w:r w:rsidRPr="008F2BEC">
        <w:rPr>
          <w:noProof w:val="0"/>
        </w:rPr>
        <w:t xml:space="preserve">            TriPortId at, TriSignatureId signature, </w:t>
      </w:r>
      <w:r w:rsidR="00E76A5B" w:rsidRPr="008F2BEC">
        <w:rPr>
          <w:noProof w:val="0"/>
        </w:rPr>
        <w:t>TciParameterList tciPars,</w:t>
      </w:r>
    </w:p>
    <w:p w14:paraId="251645C3" w14:textId="77777777" w:rsidR="00413B33" w:rsidRPr="008F2BEC" w:rsidRDefault="00E76A5B" w:rsidP="00A637DB">
      <w:pPr>
        <w:pStyle w:val="PL"/>
        <w:rPr>
          <w:noProof w:val="0"/>
        </w:rPr>
      </w:pPr>
      <w:r w:rsidRPr="008F2BEC">
        <w:rPr>
          <w:noProof w:val="0"/>
        </w:rPr>
        <w:t xml:space="preserve">            TciValueTemplate parsTmpl, Value addrValue, TciValueTemplate addressTmpl</w:t>
      </w:r>
      <w:r w:rsidR="00413B33" w:rsidRPr="008F2BEC">
        <w:rPr>
          <w:noProof w:val="0"/>
        </w:rPr>
        <w:t>);</w:t>
      </w:r>
    </w:p>
    <w:p w14:paraId="627F1631" w14:textId="77777777" w:rsidR="00413B33" w:rsidRPr="008F2BEC" w:rsidRDefault="00413B33" w:rsidP="00A637DB">
      <w:pPr>
        <w:pStyle w:val="PL"/>
        <w:rPr>
          <w:noProof w:val="0"/>
        </w:rPr>
      </w:pPr>
      <w:r w:rsidRPr="008F2BEC">
        <w:rPr>
          <w:noProof w:val="0"/>
        </w:rPr>
        <w:tab/>
        <w:t xml:space="preserve">public void tliPrGetCallChecked_c(String am, int ts, String src, int line, TriComponentId c, </w:t>
      </w:r>
    </w:p>
    <w:p w14:paraId="40833329" w14:textId="77777777" w:rsidR="00E76A5B" w:rsidRPr="008F2BEC" w:rsidRDefault="00413B33" w:rsidP="00A637DB">
      <w:pPr>
        <w:pStyle w:val="PL"/>
        <w:rPr>
          <w:noProof w:val="0"/>
        </w:rPr>
      </w:pPr>
      <w:r w:rsidRPr="008F2BEC">
        <w:rPr>
          <w:noProof w:val="0"/>
        </w:rPr>
        <w:tab/>
        <w:t xml:space="preserve">    </w:t>
      </w:r>
      <w:r w:rsidRPr="008F2BEC">
        <w:rPr>
          <w:noProof w:val="0"/>
        </w:rPr>
        <w:tab/>
        <w:t>TriPortId at, TriSignatureId signature, TciParameterList tciPars</w:t>
      </w:r>
      <w:r w:rsidR="00E76A5B" w:rsidRPr="008F2BEC">
        <w:rPr>
          <w:noProof w:val="0"/>
        </w:rPr>
        <w:t xml:space="preserve">, </w:t>
      </w:r>
    </w:p>
    <w:p w14:paraId="044E922D" w14:textId="77777777" w:rsidR="00413B33" w:rsidRPr="008F2BEC" w:rsidRDefault="00E76A5B" w:rsidP="00A637DB">
      <w:pPr>
        <w:pStyle w:val="PL"/>
        <w:rPr>
          <w:noProof w:val="0"/>
        </w:rPr>
      </w:pPr>
      <w:r w:rsidRPr="008F2BEC">
        <w:rPr>
          <w:noProof w:val="0"/>
        </w:rPr>
        <w:t xml:space="preserve">            TciValueTemplate parsTmpl, TriComponentId from, TciNonValueTemplate fromTmpl</w:t>
      </w:r>
      <w:r w:rsidR="00413B33" w:rsidRPr="008F2BEC">
        <w:rPr>
          <w:noProof w:val="0"/>
        </w:rPr>
        <w:t>);</w:t>
      </w:r>
    </w:p>
    <w:p w14:paraId="554A7980" w14:textId="77777777" w:rsidR="00413B33" w:rsidRPr="008F2BEC" w:rsidRDefault="00413B33" w:rsidP="00B52F3C">
      <w:pPr>
        <w:pStyle w:val="PL"/>
        <w:keepNext/>
        <w:rPr>
          <w:noProof w:val="0"/>
        </w:rPr>
      </w:pPr>
      <w:r w:rsidRPr="008F2BEC">
        <w:rPr>
          <w:noProof w:val="0"/>
        </w:rPr>
        <w:tab/>
        <w:t xml:space="preserve">public void tliPrGetReplyChecked_m(String am, int ts, String src, int line, TriComponentId c, </w:t>
      </w:r>
    </w:p>
    <w:p w14:paraId="25240356" w14:textId="77777777" w:rsidR="00620BF0" w:rsidRPr="008F2BEC" w:rsidRDefault="00413B33" w:rsidP="00A637DB">
      <w:pPr>
        <w:pStyle w:val="PL"/>
        <w:rPr>
          <w:noProof w:val="0"/>
        </w:rPr>
      </w:pPr>
      <w:r w:rsidRPr="008F2BEC">
        <w:rPr>
          <w:noProof w:val="0"/>
        </w:rPr>
        <w:tab/>
        <w:t xml:space="preserve">    </w:t>
      </w:r>
      <w:r w:rsidRPr="008F2BEC">
        <w:rPr>
          <w:noProof w:val="0"/>
        </w:rPr>
        <w:tab/>
        <w:t>TriPortId at, TriSignatureId signature</w:t>
      </w:r>
      <w:r w:rsidR="00620BF0" w:rsidRPr="008F2BEC">
        <w:rPr>
          <w:noProof w:val="0"/>
        </w:rPr>
        <w:t xml:space="preserve">, </w:t>
      </w:r>
    </w:p>
    <w:p w14:paraId="71A0B9EE" w14:textId="77777777" w:rsidR="00620BF0" w:rsidRPr="008F2BEC" w:rsidRDefault="00620BF0" w:rsidP="00A637DB">
      <w:pPr>
        <w:pStyle w:val="PL"/>
        <w:rPr>
          <w:noProof w:val="0"/>
        </w:rPr>
      </w:pPr>
      <w:r w:rsidRPr="008F2BEC">
        <w:rPr>
          <w:noProof w:val="0"/>
        </w:rPr>
        <w:tab/>
        <w:t xml:space="preserve">    </w:t>
      </w:r>
      <w:r w:rsidRPr="008F2BEC">
        <w:rPr>
          <w:noProof w:val="0"/>
        </w:rPr>
        <w:tab/>
        <w:t>TciParameterList tciPars, TciValueTemplate parsTmpl,</w:t>
      </w:r>
    </w:p>
    <w:p w14:paraId="3E09C870" w14:textId="77777777" w:rsidR="00620BF0" w:rsidRPr="008F2BEC" w:rsidRDefault="00620BF0" w:rsidP="00A637DB">
      <w:pPr>
        <w:pStyle w:val="PL"/>
        <w:rPr>
          <w:noProof w:val="0"/>
        </w:rPr>
      </w:pPr>
      <w:r w:rsidRPr="008F2BEC">
        <w:rPr>
          <w:noProof w:val="0"/>
        </w:rPr>
        <w:tab/>
      </w:r>
      <w:r w:rsidRPr="008F2BEC">
        <w:rPr>
          <w:noProof w:val="0"/>
        </w:rPr>
        <w:tab/>
      </w:r>
      <w:r w:rsidRPr="008F2BEC">
        <w:rPr>
          <w:noProof w:val="0"/>
        </w:rPr>
        <w:tab/>
        <w:t xml:space="preserve">Value replValue, TciValueTemplate replyTmpl,  </w:t>
      </w:r>
    </w:p>
    <w:p w14:paraId="185B3699" w14:textId="77777777" w:rsidR="00413B33" w:rsidRPr="008F2BEC" w:rsidRDefault="00620BF0" w:rsidP="00A637DB">
      <w:pPr>
        <w:pStyle w:val="PL"/>
        <w:rPr>
          <w:noProof w:val="0"/>
        </w:rPr>
      </w:pPr>
      <w:r w:rsidRPr="008F2BEC">
        <w:rPr>
          <w:noProof w:val="0"/>
        </w:rPr>
        <w:tab/>
      </w:r>
      <w:r w:rsidRPr="008F2BEC">
        <w:rPr>
          <w:noProof w:val="0"/>
        </w:rPr>
        <w:tab/>
      </w:r>
      <w:r w:rsidRPr="008F2BEC">
        <w:rPr>
          <w:noProof w:val="0"/>
        </w:rPr>
        <w:tab/>
        <w:t>Value addrValue, TciValueTemplate addressTmpl</w:t>
      </w:r>
      <w:r w:rsidR="00413B33" w:rsidRPr="008F2BEC">
        <w:rPr>
          <w:noProof w:val="0"/>
        </w:rPr>
        <w:t>);</w:t>
      </w:r>
    </w:p>
    <w:p w14:paraId="7E4A511D" w14:textId="77777777" w:rsidR="00413B33" w:rsidRPr="008F2BEC" w:rsidRDefault="00413B33" w:rsidP="00D10DA0">
      <w:pPr>
        <w:pStyle w:val="PL"/>
        <w:keepNext/>
        <w:rPr>
          <w:noProof w:val="0"/>
        </w:rPr>
      </w:pPr>
      <w:r w:rsidRPr="008F2BEC">
        <w:rPr>
          <w:noProof w:val="0"/>
        </w:rPr>
        <w:tab/>
        <w:t xml:space="preserve">public void tliPrGetReplyChecked_c(String am, int ts, String src, int line, TriComponentId c, </w:t>
      </w:r>
    </w:p>
    <w:p w14:paraId="0416B4F5" w14:textId="77777777" w:rsidR="00C81D68" w:rsidRPr="008F2BEC" w:rsidRDefault="00413B33" w:rsidP="00A637DB">
      <w:pPr>
        <w:pStyle w:val="PL"/>
        <w:rPr>
          <w:noProof w:val="0"/>
        </w:rPr>
      </w:pPr>
      <w:r w:rsidRPr="008F2BEC">
        <w:rPr>
          <w:noProof w:val="0"/>
        </w:rPr>
        <w:tab/>
        <w:t xml:space="preserve">    </w:t>
      </w:r>
      <w:r w:rsidRPr="008F2BEC">
        <w:rPr>
          <w:noProof w:val="0"/>
        </w:rPr>
        <w:tab/>
        <w:t xml:space="preserve">TriPortId at, TriSignatureId signature, </w:t>
      </w:r>
    </w:p>
    <w:p w14:paraId="7628D25F" w14:textId="77777777" w:rsidR="00C81D68" w:rsidRPr="008F2BEC" w:rsidRDefault="00C81D68" w:rsidP="00A637DB">
      <w:pPr>
        <w:pStyle w:val="PL"/>
        <w:rPr>
          <w:noProof w:val="0"/>
        </w:rPr>
      </w:pPr>
      <w:r w:rsidRPr="008F2BEC">
        <w:rPr>
          <w:noProof w:val="0"/>
        </w:rPr>
        <w:t xml:space="preserve">            </w:t>
      </w:r>
      <w:r w:rsidR="00413B33" w:rsidRPr="008F2BEC">
        <w:rPr>
          <w:noProof w:val="0"/>
        </w:rPr>
        <w:t>TciParameterList tciPars</w:t>
      </w:r>
      <w:r w:rsidRPr="008F2BEC">
        <w:rPr>
          <w:noProof w:val="0"/>
        </w:rPr>
        <w:t xml:space="preserve">, TciValueTemplate parsTmpl, </w:t>
      </w:r>
    </w:p>
    <w:p w14:paraId="171B8FA2" w14:textId="77777777" w:rsidR="00C81D68" w:rsidRPr="008F2BEC" w:rsidRDefault="00C81D68" w:rsidP="00A637DB">
      <w:pPr>
        <w:pStyle w:val="PL"/>
        <w:rPr>
          <w:noProof w:val="0"/>
        </w:rPr>
      </w:pPr>
      <w:r w:rsidRPr="008F2BEC">
        <w:rPr>
          <w:noProof w:val="0"/>
        </w:rPr>
        <w:t xml:space="preserve">            </w:t>
      </w:r>
      <w:r w:rsidR="00413B33" w:rsidRPr="008F2BEC">
        <w:rPr>
          <w:noProof w:val="0"/>
        </w:rPr>
        <w:t>Value replValue</w:t>
      </w:r>
      <w:r w:rsidRPr="008F2BEC">
        <w:rPr>
          <w:noProof w:val="0"/>
        </w:rPr>
        <w:t xml:space="preserve">, TciValueTemplate replyTmpl,  </w:t>
      </w:r>
    </w:p>
    <w:p w14:paraId="1761FCEA" w14:textId="77777777" w:rsidR="00413B33" w:rsidRPr="008F2BEC" w:rsidRDefault="00C81D68" w:rsidP="00A637DB">
      <w:pPr>
        <w:pStyle w:val="PL"/>
        <w:rPr>
          <w:noProof w:val="0"/>
        </w:rPr>
      </w:pPr>
      <w:r w:rsidRPr="008F2BEC">
        <w:rPr>
          <w:noProof w:val="0"/>
        </w:rPr>
        <w:tab/>
      </w:r>
      <w:r w:rsidRPr="008F2BEC">
        <w:rPr>
          <w:noProof w:val="0"/>
        </w:rPr>
        <w:tab/>
      </w:r>
      <w:r w:rsidRPr="008F2BEC">
        <w:rPr>
          <w:noProof w:val="0"/>
        </w:rPr>
        <w:tab/>
        <w:t>TriComponentId from, TciNonValueTemplate fromTmpl</w:t>
      </w:r>
      <w:r w:rsidR="00413B33" w:rsidRPr="008F2BEC">
        <w:rPr>
          <w:noProof w:val="0"/>
        </w:rPr>
        <w:t>);</w:t>
      </w:r>
    </w:p>
    <w:p w14:paraId="2530664A" w14:textId="77777777" w:rsidR="00413B33" w:rsidRPr="008F2BEC" w:rsidRDefault="00413B33" w:rsidP="00A637DB">
      <w:pPr>
        <w:pStyle w:val="PL"/>
        <w:rPr>
          <w:noProof w:val="0"/>
        </w:rPr>
      </w:pPr>
      <w:r w:rsidRPr="008F2BEC">
        <w:rPr>
          <w:noProof w:val="0"/>
        </w:rPr>
        <w:tab/>
        <w:t xml:space="preserve">public void tliPrCatchChecked_m(String am, int ts, String src, int line, TriComponentId c, </w:t>
      </w:r>
    </w:p>
    <w:p w14:paraId="4CD0F116" w14:textId="77777777" w:rsidR="00C81D68" w:rsidRPr="008F2BEC" w:rsidRDefault="00413B33" w:rsidP="00A637DB">
      <w:pPr>
        <w:pStyle w:val="PL"/>
        <w:rPr>
          <w:noProof w:val="0"/>
        </w:rPr>
      </w:pPr>
      <w:r w:rsidRPr="008F2BEC">
        <w:rPr>
          <w:noProof w:val="0"/>
        </w:rPr>
        <w:tab/>
        <w:t xml:space="preserve">    </w:t>
      </w:r>
      <w:r w:rsidRPr="008F2BEC">
        <w:rPr>
          <w:noProof w:val="0"/>
        </w:rPr>
        <w:tab/>
        <w:t>TriPortId at, TriSignatureId signature</w:t>
      </w:r>
      <w:r w:rsidR="00C81D68" w:rsidRPr="008F2BEC">
        <w:rPr>
          <w:noProof w:val="0"/>
        </w:rPr>
        <w:t xml:space="preserve">, </w:t>
      </w:r>
    </w:p>
    <w:p w14:paraId="06BDA86C" w14:textId="77777777" w:rsidR="00C81D68" w:rsidRPr="008F2BEC" w:rsidRDefault="00C81D68" w:rsidP="00A637DB">
      <w:pPr>
        <w:pStyle w:val="PL"/>
        <w:rPr>
          <w:noProof w:val="0"/>
        </w:rPr>
      </w:pPr>
      <w:r w:rsidRPr="008F2BEC">
        <w:rPr>
          <w:noProof w:val="0"/>
        </w:rPr>
        <w:tab/>
      </w:r>
      <w:r w:rsidRPr="008F2BEC">
        <w:rPr>
          <w:noProof w:val="0"/>
        </w:rPr>
        <w:tab/>
      </w:r>
      <w:r w:rsidRPr="008F2BEC">
        <w:rPr>
          <w:noProof w:val="0"/>
        </w:rPr>
        <w:tab/>
        <w:t xml:space="preserve">Value excValue, TciValueTemplate excTmpl,  </w:t>
      </w:r>
    </w:p>
    <w:p w14:paraId="34F2D907" w14:textId="77777777" w:rsidR="00413B33" w:rsidRPr="008F2BEC" w:rsidRDefault="00C81D68" w:rsidP="00A637DB">
      <w:pPr>
        <w:pStyle w:val="PL"/>
        <w:rPr>
          <w:noProof w:val="0"/>
        </w:rPr>
      </w:pPr>
      <w:r w:rsidRPr="008F2BEC">
        <w:rPr>
          <w:noProof w:val="0"/>
        </w:rPr>
        <w:tab/>
      </w:r>
      <w:r w:rsidRPr="008F2BEC">
        <w:rPr>
          <w:noProof w:val="0"/>
        </w:rPr>
        <w:tab/>
      </w:r>
      <w:r w:rsidRPr="008F2BEC">
        <w:rPr>
          <w:noProof w:val="0"/>
        </w:rPr>
        <w:tab/>
        <w:t>Value addrValue, TciValueTemplate addressTmpl</w:t>
      </w:r>
      <w:r w:rsidR="00413B33" w:rsidRPr="008F2BEC">
        <w:rPr>
          <w:noProof w:val="0"/>
        </w:rPr>
        <w:t>);</w:t>
      </w:r>
    </w:p>
    <w:p w14:paraId="637CB84F" w14:textId="77777777" w:rsidR="00413B33" w:rsidRPr="008F2BEC" w:rsidRDefault="00413B33" w:rsidP="00A637DB">
      <w:pPr>
        <w:pStyle w:val="PL"/>
        <w:rPr>
          <w:noProof w:val="0"/>
        </w:rPr>
      </w:pPr>
      <w:r w:rsidRPr="008F2BEC">
        <w:rPr>
          <w:noProof w:val="0"/>
        </w:rPr>
        <w:tab/>
        <w:t xml:space="preserve">public void tliPrCatchChecked_c(String am, int ts, String src, int line, TriComponentId c, </w:t>
      </w:r>
    </w:p>
    <w:p w14:paraId="42B79593" w14:textId="080E72C8" w:rsidR="00413B33" w:rsidRPr="008F2BEC" w:rsidRDefault="00413B33" w:rsidP="00A637DB">
      <w:pPr>
        <w:pStyle w:val="PL"/>
        <w:rPr>
          <w:noProof w:val="0"/>
        </w:rPr>
      </w:pPr>
      <w:r w:rsidRPr="008F2BEC">
        <w:rPr>
          <w:noProof w:val="0"/>
        </w:rPr>
        <w:tab/>
        <w:t xml:space="preserve">    </w:t>
      </w:r>
      <w:r w:rsidRPr="008F2BEC">
        <w:rPr>
          <w:noProof w:val="0"/>
        </w:rPr>
        <w:tab/>
        <w:t xml:space="preserve">TriPortId </w:t>
      </w:r>
      <w:r w:rsidRPr="008F2BEC">
        <w:rPr>
          <w:noProof w:val="0"/>
          <w:lang w:eastAsia="de-DE"/>
        </w:rPr>
        <w:t xml:space="preserve">at, </w:t>
      </w:r>
      <w:r w:rsidRPr="008F2BEC">
        <w:rPr>
          <w:noProof w:val="0"/>
        </w:rPr>
        <w:t xml:space="preserve">TriSignatureId signature, </w:t>
      </w:r>
    </w:p>
    <w:p w14:paraId="17F2114E" w14:textId="77777777" w:rsidR="007A657E" w:rsidRPr="008F2BEC" w:rsidRDefault="00413B33" w:rsidP="00A637DB">
      <w:pPr>
        <w:pStyle w:val="PL"/>
        <w:rPr>
          <w:noProof w:val="0"/>
        </w:rPr>
      </w:pPr>
      <w:r w:rsidRPr="008F2BEC">
        <w:rPr>
          <w:noProof w:val="0"/>
        </w:rPr>
        <w:tab/>
        <w:t xml:space="preserve">    </w:t>
      </w:r>
      <w:r w:rsidRPr="008F2BEC">
        <w:rPr>
          <w:noProof w:val="0"/>
        </w:rPr>
        <w:tab/>
        <w:t>Value excValue</w:t>
      </w:r>
      <w:r w:rsidR="007A657E" w:rsidRPr="008F2BEC">
        <w:rPr>
          <w:noProof w:val="0"/>
        </w:rPr>
        <w:t xml:space="preserve">, TciValueTemplate excTmpl,  </w:t>
      </w:r>
    </w:p>
    <w:p w14:paraId="3C8E9C34" w14:textId="77777777" w:rsidR="00413B33" w:rsidRPr="008F2BEC" w:rsidRDefault="007A657E" w:rsidP="00A637DB">
      <w:pPr>
        <w:pStyle w:val="PL"/>
        <w:rPr>
          <w:noProof w:val="0"/>
        </w:rPr>
      </w:pPr>
      <w:r w:rsidRPr="008F2BEC">
        <w:rPr>
          <w:noProof w:val="0"/>
        </w:rPr>
        <w:tab/>
      </w:r>
      <w:r w:rsidRPr="008F2BEC">
        <w:rPr>
          <w:noProof w:val="0"/>
        </w:rPr>
        <w:tab/>
      </w:r>
      <w:r w:rsidRPr="008F2BEC">
        <w:rPr>
          <w:noProof w:val="0"/>
        </w:rPr>
        <w:tab/>
        <w:t>TriComponentId from, TciNonValueTemplate fromTmpl</w:t>
      </w:r>
      <w:r w:rsidR="00413B33" w:rsidRPr="008F2BEC">
        <w:rPr>
          <w:noProof w:val="0"/>
        </w:rPr>
        <w:t>);</w:t>
      </w:r>
    </w:p>
    <w:p w14:paraId="460B3994" w14:textId="77777777" w:rsidR="00413B33" w:rsidRPr="008F2BEC" w:rsidRDefault="00413B33" w:rsidP="00A637DB">
      <w:pPr>
        <w:pStyle w:val="PL"/>
        <w:rPr>
          <w:noProof w:val="0"/>
        </w:rPr>
      </w:pPr>
      <w:r w:rsidRPr="008F2BEC">
        <w:rPr>
          <w:noProof w:val="0"/>
        </w:rPr>
        <w:tab/>
        <w:t xml:space="preserve">public void tliCheckedAny_m(String am, int ts, String src, int line, TriComponentId c, </w:t>
      </w:r>
    </w:p>
    <w:p w14:paraId="37ACAF91" w14:textId="77777777" w:rsidR="00413B33" w:rsidRPr="008F2BEC" w:rsidRDefault="00413B33" w:rsidP="00A637DB">
      <w:pPr>
        <w:pStyle w:val="PL"/>
        <w:rPr>
          <w:noProof w:val="0"/>
        </w:rPr>
      </w:pPr>
      <w:r w:rsidRPr="008F2BEC">
        <w:rPr>
          <w:noProof w:val="0"/>
        </w:rPr>
        <w:tab/>
        <w:t xml:space="preserve">    </w:t>
      </w:r>
      <w:r w:rsidRPr="008F2BEC">
        <w:rPr>
          <w:noProof w:val="0"/>
        </w:rPr>
        <w:tab/>
        <w:t xml:space="preserve">TriPortId at, </w:t>
      </w:r>
      <w:r w:rsidR="008B4EDC" w:rsidRPr="008F2BEC">
        <w:rPr>
          <w:noProof w:val="0"/>
        </w:rPr>
        <w:t>Value addrValue, TciValueTemplate addressTmpl</w:t>
      </w:r>
      <w:r w:rsidRPr="008F2BEC">
        <w:rPr>
          <w:noProof w:val="0"/>
        </w:rPr>
        <w:t>);</w:t>
      </w:r>
    </w:p>
    <w:p w14:paraId="76D82E7B" w14:textId="77777777" w:rsidR="00413B33" w:rsidRPr="008F2BEC" w:rsidRDefault="00413B33" w:rsidP="00A637DB">
      <w:pPr>
        <w:pStyle w:val="PL"/>
        <w:rPr>
          <w:noProof w:val="0"/>
        </w:rPr>
      </w:pPr>
      <w:r w:rsidRPr="008F2BEC">
        <w:rPr>
          <w:noProof w:val="0"/>
        </w:rPr>
        <w:tab/>
        <w:t xml:space="preserve">public void tliCheckedAny_c(String am, int ts, String src, int line, TriComponentId c, </w:t>
      </w:r>
    </w:p>
    <w:p w14:paraId="5E7C1899" w14:textId="77777777" w:rsidR="00413B33" w:rsidRPr="008F2BEC" w:rsidRDefault="00413B33" w:rsidP="00A637DB">
      <w:pPr>
        <w:pStyle w:val="PL"/>
        <w:rPr>
          <w:noProof w:val="0"/>
        </w:rPr>
      </w:pPr>
      <w:r w:rsidRPr="008F2BEC">
        <w:rPr>
          <w:noProof w:val="0"/>
        </w:rPr>
        <w:tab/>
        <w:t xml:space="preserve">    </w:t>
      </w:r>
      <w:r w:rsidRPr="008F2BEC">
        <w:rPr>
          <w:noProof w:val="0"/>
        </w:rPr>
        <w:tab/>
        <w:t xml:space="preserve">TriPortId at, </w:t>
      </w:r>
      <w:r w:rsidR="008B4EDC" w:rsidRPr="008F2BEC">
        <w:rPr>
          <w:noProof w:val="0"/>
        </w:rPr>
        <w:t>TriComponentId from, TciNonValueTemplate fromTmpl</w:t>
      </w:r>
      <w:r w:rsidRPr="008F2BEC">
        <w:rPr>
          <w:noProof w:val="0"/>
        </w:rPr>
        <w:t>);</w:t>
      </w:r>
    </w:p>
    <w:p w14:paraId="59C87F6B" w14:textId="77777777" w:rsidR="00413B33" w:rsidRPr="008F2BEC" w:rsidRDefault="00413B33" w:rsidP="00A637DB">
      <w:pPr>
        <w:pStyle w:val="PL"/>
        <w:rPr>
          <w:noProof w:val="0"/>
        </w:rPr>
      </w:pPr>
      <w:r w:rsidRPr="008F2BEC">
        <w:rPr>
          <w:noProof w:val="0"/>
        </w:rPr>
        <w:tab/>
        <w:t xml:space="preserve">public void tliCheckAnyMismatch_m(String am, int ts, String src, int line, </w:t>
      </w:r>
    </w:p>
    <w:p w14:paraId="7BCD23E7" w14:textId="77777777" w:rsidR="00413B33" w:rsidRPr="008F2BEC" w:rsidRDefault="00413B33" w:rsidP="00A637DB">
      <w:pPr>
        <w:pStyle w:val="PL"/>
        <w:rPr>
          <w:noProof w:val="0"/>
        </w:rPr>
      </w:pPr>
      <w:r w:rsidRPr="008F2BEC">
        <w:rPr>
          <w:noProof w:val="0"/>
        </w:rPr>
        <w:tab/>
      </w:r>
      <w:r w:rsidRPr="008F2BEC">
        <w:rPr>
          <w:noProof w:val="0"/>
        </w:rPr>
        <w:tab/>
      </w:r>
      <w:r w:rsidRPr="008F2BEC">
        <w:rPr>
          <w:noProof w:val="0"/>
        </w:rPr>
        <w:tab/>
        <w:t>TriComponentId c, TriPortId at, Value addrValue, TciValueTemplate addressTmpl);</w:t>
      </w:r>
    </w:p>
    <w:p w14:paraId="07E754AD" w14:textId="77777777" w:rsidR="00413B33" w:rsidRPr="008F2BEC" w:rsidRDefault="00413B33" w:rsidP="00A637DB">
      <w:pPr>
        <w:pStyle w:val="PL"/>
        <w:rPr>
          <w:noProof w:val="0"/>
        </w:rPr>
      </w:pPr>
      <w:r w:rsidRPr="008F2BEC">
        <w:rPr>
          <w:noProof w:val="0"/>
        </w:rPr>
        <w:tab/>
        <w:t xml:space="preserve">public void tliCheckAnyMismatch_c(String am, int ts, String src, int line, </w:t>
      </w:r>
    </w:p>
    <w:p w14:paraId="50A818C9" w14:textId="77777777" w:rsidR="00413B33" w:rsidRPr="008F2BEC" w:rsidRDefault="00413B33" w:rsidP="00A637DB">
      <w:pPr>
        <w:pStyle w:val="PL"/>
        <w:rPr>
          <w:noProof w:val="0"/>
        </w:rPr>
      </w:pPr>
      <w:r w:rsidRPr="008F2BEC">
        <w:rPr>
          <w:noProof w:val="0"/>
        </w:rPr>
        <w:tab/>
      </w:r>
      <w:r w:rsidRPr="008F2BEC">
        <w:rPr>
          <w:noProof w:val="0"/>
        </w:rPr>
        <w:tab/>
      </w:r>
      <w:r w:rsidRPr="008F2BEC">
        <w:rPr>
          <w:noProof w:val="0"/>
        </w:rPr>
        <w:tab/>
        <w:t>TriComponentId c, TriPortId at, TriComponentId from,</w:t>
      </w:r>
      <w:r w:rsidR="008B4EDC" w:rsidRPr="008F2BEC">
        <w:rPr>
          <w:noProof w:val="0"/>
        </w:rPr>
        <w:t xml:space="preserve"> </w:t>
      </w:r>
      <w:r w:rsidRPr="008F2BEC">
        <w:rPr>
          <w:noProof w:val="0"/>
        </w:rPr>
        <w:t>TciNonValueTemplate fromTmpl);</w:t>
      </w:r>
    </w:p>
    <w:p w14:paraId="5BCBA9BD" w14:textId="77777777" w:rsidR="00AD3180" w:rsidRPr="008F2BEC" w:rsidRDefault="00AD3180" w:rsidP="00A637DB">
      <w:pPr>
        <w:pStyle w:val="PL"/>
        <w:rPr>
          <w:noProof w:val="0"/>
        </w:rPr>
      </w:pPr>
      <w:r w:rsidRPr="008F2BEC">
        <w:rPr>
          <w:noProof w:val="0"/>
        </w:rPr>
        <w:tab/>
        <w:t xml:space="preserve">public void tliRnd(String am, int ts, String src, int line, </w:t>
      </w:r>
    </w:p>
    <w:p w14:paraId="2F3BA5E2" w14:textId="77777777" w:rsidR="00AD3180" w:rsidRPr="008F2BEC" w:rsidRDefault="00AD3180" w:rsidP="00A637DB">
      <w:pPr>
        <w:pStyle w:val="PL"/>
        <w:rPr>
          <w:noProof w:val="0"/>
        </w:rPr>
      </w:pPr>
      <w:r w:rsidRPr="008F2BEC">
        <w:rPr>
          <w:noProof w:val="0"/>
        </w:rPr>
        <w:tab/>
      </w:r>
      <w:r w:rsidRPr="008F2BEC">
        <w:rPr>
          <w:noProof w:val="0"/>
        </w:rPr>
        <w:tab/>
      </w:r>
      <w:r w:rsidRPr="008F2BEC">
        <w:rPr>
          <w:noProof w:val="0"/>
        </w:rPr>
        <w:tab/>
        <w:t>TriComponentId c, FloatValue val, FloatValue seed);</w:t>
      </w:r>
    </w:p>
    <w:p w14:paraId="1E5789FF" w14:textId="77777777" w:rsidR="000058D5" w:rsidRPr="008F2BEC" w:rsidRDefault="000058D5" w:rsidP="00A637DB">
      <w:pPr>
        <w:pStyle w:val="PL"/>
        <w:rPr>
          <w:noProof w:val="0"/>
        </w:rPr>
      </w:pPr>
      <w:r w:rsidRPr="008F2BEC">
        <w:rPr>
          <w:noProof w:val="0"/>
        </w:rPr>
        <w:tab/>
        <w:t xml:space="preserve">public void tliEvaluate(String am, int ts, String src, int line, TriComponentId c, </w:t>
      </w:r>
    </w:p>
    <w:p w14:paraId="1F55CCA3" w14:textId="77777777" w:rsidR="000058D5" w:rsidRPr="008F2BEC" w:rsidRDefault="000058D5" w:rsidP="00A637DB">
      <w:pPr>
        <w:pStyle w:val="PL"/>
        <w:rPr>
          <w:noProof w:val="0"/>
        </w:rPr>
      </w:pPr>
      <w:r w:rsidRPr="008F2BEC">
        <w:rPr>
          <w:noProof w:val="0"/>
        </w:rPr>
        <w:tab/>
        <w:t xml:space="preserve">    </w:t>
      </w:r>
      <w:r w:rsidRPr="008F2BEC">
        <w:rPr>
          <w:noProof w:val="0"/>
        </w:rPr>
        <w:tab/>
        <w:t>QualifiedName name, Value evalResult);</w:t>
      </w:r>
    </w:p>
    <w:p w14:paraId="14446036" w14:textId="77777777" w:rsidR="00443186" w:rsidRPr="008F2BEC" w:rsidRDefault="00443186" w:rsidP="00443186">
      <w:pPr>
        <w:pStyle w:val="PL"/>
        <w:widowControl w:val="0"/>
        <w:rPr>
          <w:noProof w:val="0"/>
        </w:rPr>
      </w:pPr>
      <w:r w:rsidRPr="008F2BEC">
        <w:rPr>
          <w:noProof w:val="0"/>
        </w:rPr>
        <w:tab/>
        <w:t xml:space="preserve">public void tliCCall (String am, int ts, String src, int line, TriComponentId c, </w:t>
      </w:r>
    </w:p>
    <w:p w14:paraId="1E2BC2D9" w14:textId="77777777" w:rsidR="00443186" w:rsidRPr="008F2BEC" w:rsidRDefault="00443186" w:rsidP="00443186">
      <w:pPr>
        <w:pStyle w:val="PL"/>
        <w:widowControl w:val="0"/>
        <w:rPr>
          <w:noProof w:val="0"/>
        </w:rPr>
      </w:pPr>
      <w:r w:rsidRPr="008F2BEC">
        <w:rPr>
          <w:noProof w:val="0"/>
        </w:rPr>
        <w:tab/>
        <w:t xml:space="preserve">    </w:t>
      </w:r>
      <w:r w:rsidRPr="008F2BEC">
        <w:rPr>
          <w:noProof w:val="0"/>
        </w:rPr>
        <w:tab/>
        <w:t>TriComponentId comp, TciBehaviourId name, TciParameterList tciPars);</w:t>
      </w:r>
    </w:p>
    <w:p w14:paraId="0FDEC066" w14:textId="77777777" w:rsidR="00443186" w:rsidRPr="008F2BEC" w:rsidRDefault="00443186" w:rsidP="00443186">
      <w:pPr>
        <w:pStyle w:val="PL"/>
        <w:widowControl w:val="0"/>
        <w:rPr>
          <w:noProof w:val="0"/>
        </w:rPr>
      </w:pPr>
      <w:r w:rsidRPr="008F2BEC">
        <w:rPr>
          <w:noProof w:val="0"/>
        </w:rPr>
        <w:tab/>
        <w:t xml:space="preserve">public void tliCCallTerminated (String am, int ts, String src, int line, TriComponentId c, </w:t>
      </w:r>
    </w:p>
    <w:p w14:paraId="6F87BA0E" w14:textId="77777777" w:rsidR="00443186" w:rsidRPr="008F2BEC" w:rsidRDefault="00443186" w:rsidP="00443186">
      <w:pPr>
        <w:pStyle w:val="PL"/>
        <w:widowControl w:val="0"/>
        <w:rPr>
          <w:noProof w:val="0"/>
        </w:rPr>
      </w:pPr>
      <w:r w:rsidRPr="008F2BEC">
        <w:rPr>
          <w:noProof w:val="0"/>
        </w:rPr>
        <w:tab/>
        <w:t xml:space="preserve">    </w:t>
      </w:r>
      <w:r w:rsidRPr="008F2BEC">
        <w:rPr>
          <w:noProof w:val="0"/>
        </w:rPr>
        <w:tab/>
        <w:t>VerdictValue verdict, String reason, TciParameterList tciPars, Value returnValue);</w:t>
      </w:r>
    </w:p>
    <w:p w14:paraId="38F71413" w14:textId="77777777" w:rsidR="005F55DE" w:rsidRPr="008F2BEC" w:rsidRDefault="005F55DE" w:rsidP="005F55DE">
      <w:pPr>
        <w:pStyle w:val="PL"/>
        <w:widowControl w:val="0"/>
        <w:rPr>
          <w:noProof w:val="0"/>
        </w:rPr>
      </w:pPr>
      <w:r w:rsidRPr="008F2BEC">
        <w:rPr>
          <w:noProof w:val="0"/>
        </w:rPr>
        <w:lastRenderedPageBreak/>
        <w:tab/>
        <w:t xml:space="preserve">public void tliCtrlStartWithParameters (String am, int ts, String src, int line, </w:t>
      </w:r>
      <w:r w:rsidRPr="008F2BEC">
        <w:rPr>
          <w:noProof w:val="0"/>
        </w:rPr>
        <w:br/>
      </w:r>
      <w:r w:rsidRPr="008F2BEC">
        <w:rPr>
          <w:noProof w:val="0"/>
        </w:rPr>
        <w:tab/>
        <w:t xml:space="preserve">    </w:t>
      </w:r>
      <w:r w:rsidRPr="008F2BEC">
        <w:rPr>
          <w:noProof w:val="0"/>
        </w:rPr>
        <w:tab/>
        <w:t>TriComponentId c, TciParameterList tciPars);</w:t>
      </w:r>
    </w:p>
    <w:p w14:paraId="79C9E2BB" w14:textId="77777777" w:rsidR="005F55DE" w:rsidRPr="008F2BEC" w:rsidRDefault="005F55DE" w:rsidP="005F55DE">
      <w:pPr>
        <w:pStyle w:val="PL"/>
        <w:widowControl w:val="0"/>
        <w:rPr>
          <w:noProof w:val="0"/>
        </w:rPr>
      </w:pPr>
      <w:r w:rsidRPr="008F2BEC">
        <w:rPr>
          <w:noProof w:val="0"/>
        </w:rPr>
        <w:tab/>
        <w:t>public void tliCtrlTerminatedWithResult (String am, int ts, String src, int line,</w:t>
      </w:r>
      <w:r w:rsidRPr="008F2BEC">
        <w:rPr>
          <w:noProof w:val="0"/>
        </w:rPr>
        <w:br/>
      </w:r>
      <w:r w:rsidRPr="008F2BEC">
        <w:rPr>
          <w:noProof w:val="0"/>
        </w:rPr>
        <w:tab/>
        <w:t xml:space="preserve">    </w:t>
      </w:r>
      <w:r w:rsidRPr="008F2BEC">
        <w:rPr>
          <w:noProof w:val="0"/>
        </w:rPr>
        <w:tab/>
        <w:t>TriComponentId c, Value result, TciParameterList tciPars);</w:t>
      </w:r>
    </w:p>
    <w:p w14:paraId="39984A41" w14:textId="77777777" w:rsidR="00377D25" w:rsidRPr="008F2BEC" w:rsidRDefault="00377D25" w:rsidP="00A637DB">
      <w:pPr>
        <w:pStyle w:val="PL"/>
        <w:rPr>
          <w:noProof w:val="0"/>
        </w:rPr>
      </w:pPr>
      <w:r w:rsidRPr="008F2BEC">
        <w:rPr>
          <w:noProof w:val="0"/>
        </w:rPr>
        <w:t>}</w:t>
      </w:r>
    </w:p>
    <w:p w14:paraId="22656C91" w14:textId="77777777" w:rsidR="00693A33" w:rsidRPr="008F2BEC" w:rsidRDefault="00693A33" w:rsidP="00474895">
      <w:pPr>
        <w:pStyle w:val="PL"/>
        <w:widowControl w:val="0"/>
        <w:rPr>
          <w:noProof w:val="0"/>
        </w:rPr>
      </w:pPr>
    </w:p>
    <w:p w14:paraId="2802BF0F" w14:textId="77777777" w:rsidR="00377D25" w:rsidRPr="008F2BEC" w:rsidRDefault="00377D25" w:rsidP="001E1E31">
      <w:pPr>
        <w:pStyle w:val="Heading2"/>
      </w:pPr>
      <w:bookmarkStart w:id="526" w:name="_Toc39133478"/>
      <w:r w:rsidRPr="008F2BEC">
        <w:t>8.</w:t>
      </w:r>
      <w:r w:rsidR="00F900E0" w:rsidRPr="008F2BEC">
        <w:t>6</w:t>
      </w:r>
      <w:r w:rsidRPr="008F2BEC">
        <w:tab/>
        <w:t>Optional parameters</w:t>
      </w:r>
      <w:bookmarkEnd w:id="526"/>
    </w:p>
    <w:p w14:paraId="0C6867C3" w14:textId="25AE584C" w:rsidR="00377D25" w:rsidRPr="008F2BEC" w:rsidRDefault="00377D25" w:rsidP="00474895">
      <w:pPr>
        <w:widowControl w:val="0"/>
        <w:rPr>
          <w:rFonts w:ascii="Courier New" w:hAnsi="Courier New"/>
        </w:rPr>
      </w:pPr>
      <w:r w:rsidRPr="008F2BEC">
        <w:t xml:space="preserve">Clause </w:t>
      </w:r>
      <w:r w:rsidR="00631EEB" w:rsidRPr="008F2BEC">
        <w:t>7.2.2</w:t>
      </w:r>
      <w:r w:rsidRPr="008F2BEC">
        <w:t xml:space="preserve"> defines that a reserved value shall be used to indicate the absence of an optional parameter. For the Java</w:t>
      </w:r>
      <w:r w:rsidR="00BB5FEE" w:rsidRPr="008F2BEC">
        <w:t>™</w:t>
      </w:r>
      <w:r w:rsidRPr="008F2BEC">
        <w:t xml:space="preserve"> language mapping the Java</w:t>
      </w:r>
      <w:r w:rsidR="00AC1153" w:rsidRPr="008F2BEC">
        <w:t>™</w:t>
      </w:r>
      <w:r w:rsidRPr="008F2BEC">
        <w:t xml:space="preserve"> </w:t>
      </w:r>
      <w:r w:rsidRPr="008F2BEC">
        <w:rPr>
          <w:rFonts w:ascii="Courier New" w:hAnsi="Courier New"/>
          <w:sz w:val="18"/>
          <w:szCs w:val="18"/>
        </w:rPr>
        <w:t>null</w:t>
      </w:r>
      <w:r w:rsidRPr="008F2BEC">
        <w:t xml:space="preserve"> value shall be used to indicate the absence of an optional value. For example, if in the </w:t>
      </w:r>
      <w:r w:rsidRPr="008F2BEC">
        <w:rPr>
          <w:rFonts w:ascii="Courier New" w:hAnsi="Courier New"/>
        </w:rPr>
        <w:t>tciReplyConnected</w:t>
      </w:r>
      <w:r w:rsidRPr="008F2BEC">
        <w:t xml:space="preserve"> operation the value parameter shall be omitted the operation invocation shall be </w:t>
      </w:r>
      <w:r w:rsidRPr="008F2BEC">
        <w:rPr>
          <w:rFonts w:ascii="Courier New" w:hAnsi="Courier New"/>
        </w:rPr>
        <w:t>tciReplyConnected (sender, receiver, signature, parameterList, null)</w:t>
      </w:r>
      <w:r w:rsidRPr="008F2BEC">
        <w:t>.</w:t>
      </w:r>
    </w:p>
    <w:p w14:paraId="1C6157FE" w14:textId="77777777" w:rsidR="00377D25" w:rsidRPr="008F2BEC" w:rsidRDefault="00F900E0" w:rsidP="00C15820">
      <w:pPr>
        <w:pStyle w:val="Heading2"/>
      </w:pPr>
      <w:bookmarkStart w:id="527" w:name="_Toc39133479"/>
      <w:r w:rsidRPr="008F2BEC">
        <w:t>8.7</w:t>
      </w:r>
      <w:r w:rsidRPr="008F2BEC">
        <w:tab/>
      </w:r>
      <w:r w:rsidR="00377D25" w:rsidRPr="008F2BEC">
        <w:t>TCI initialization</w:t>
      </w:r>
      <w:bookmarkEnd w:id="527"/>
    </w:p>
    <w:p w14:paraId="5D796EEF" w14:textId="77777777" w:rsidR="00377D25" w:rsidRPr="008F2BEC" w:rsidRDefault="00377D25" w:rsidP="00C15820">
      <w:pPr>
        <w:keepNext/>
        <w:keepLines/>
        <w:widowControl w:val="0"/>
      </w:pPr>
      <w:r w:rsidRPr="008F2BEC">
        <w:t>All methods are non</w:t>
      </w:r>
      <w:r w:rsidR="00E3307F" w:rsidRPr="008F2BEC">
        <w:noBreakHyphen/>
      </w:r>
      <w:r w:rsidRPr="008F2BEC">
        <w:t>static, i.e. operations can only be called on objects. As the present document does not define concrete implementation strategies of TE, TM, CD and CH the mechanism how the TE, the TM, the CD or the CH get to know the handles on the respective objects is out of</w:t>
      </w:r>
      <w:r w:rsidR="00693A33" w:rsidRPr="008F2BEC">
        <w:t xml:space="preserve"> scope of the present document.</w:t>
      </w:r>
    </w:p>
    <w:p w14:paraId="16A1A17E" w14:textId="77777777" w:rsidR="00377D25" w:rsidRPr="008F2BEC" w:rsidRDefault="00377D25" w:rsidP="00474895">
      <w:pPr>
        <w:widowControl w:val="0"/>
      </w:pPr>
      <w:r w:rsidRPr="008F2BEC">
        <w:t>Tool vendors shall provide methods to the developers of TM, CD and CH to register the TE, TM, CD and CH to their respective communication partner.</w:t>
      </w:r>
    </w:p>
    <w:p w14:paraId="51BD0A02" w14:textId="77777777" w:rsidR="00377D25" w:rsidRPr="008F2BEC" w:rsidRDefault="00F900E0" w:rsidP="001E1E31">
      <w:pPr>
        <w:pStyle w:val="Heading2"/>
      </w:pPr>
      <w:bookmarkStart w:id="528" w:name="_Toc39133480"/>
      <w:r w:rsidRPr="008F2BEC">
        <w:t>8.8</w:t>
      </w:r>
      <w:r w:rsidRPr="008F2BEC">
        <w:tab/>
      </w:r>
      <w:r w:rsidR="00377D25" w:rsidRPr="008F2BEC">
        <w:t>Error handling</w:t>
      </w:r>
      <w:bookmarkEnd w:id="528"/>
    </w:p>
    <w:p w14:paraId="5C35C125" w14:textId="3268A034" w:rsidR="00377D25" w:rsidRPr="008F2BEC" w:rsidRDefault="00377D25" w:rsidP="00474895">
      <w:pPr>
        <w:widowControl w:val="0"/>
      </w:pPr>
      <w:r w:rsidRPr="008F2BEC">
        <w:t>All operations called from the TM</w:t>
      </w:r>
      <w:r w:rsidR="00170CAB" w:rsidRPr="008F2BEC">
        <w:t>, CH</w:t>
      </w:r>
      <w:r w:rsidRPr="008F2BEC">
        <w:t xml:space="preserve"> or CD that return have succeeded. If an erroneous situation has been identified by the TE a test case error will be communicated to the user using the procedures as defined in clause</w:t>
      </w:r>
      <w:r w:rsidR="006E3365" w:rsidRPr="008F2BEC">
        <w:t> </w:t>
      </w:r>
      <w:r w:rsidR="00112C19" w:rsidRPr="008F2BEC">
        <w:fldChar w:fldCharType="begin"/>
      </w:r>
      <w:r w:rsidR="00112C19" w:rsidRPr="008F2BEC">
        <w:instrText xml:space="preserve"> REF Sec_TCIOperations_tciError \h  \* MERGEFORMAT </w:instrText>
      </w:r>
      <w:r w:rsidR="00112C19" w:rsidRPr="008F2BEC">
        <w:fldChar w:fldCharType="separate"/>
      </w:r>
      <w:r w:rsidR="008E2217" w:rsidRPr="008F2BEC">
        <w:t>7.3.1.2.6</w:t>
      </w:r>
      <w:r w:rsidR="00112C19" w:rsidRPr="008F2BEC">
        <w:fldChar w:fldCharType="end"/>
      </w:r>
      <w:r w:rsidRPr="008F2BEC">
        <w:t xml:space="preserve"> (</w:t>
      </w:r>
      <w:r w:rsidRPr="008F2BEC">
        <w:rPr>
          <w:rFonts w:ascii="Courier New" w:hAnsi="Courier New"/>
        </w:rPr>
        <w:t>tciError</w:t>
      </w:r>
      <w:r w:rsidRPr="008F2BEC">
        <w:t>). If an operation called by the TE in the TM, CH, CD, or TL produces an error, this erroneous situation should be communicated to the TE using the procedures as defined in clause</w:t>
      </w:r>
      <w:r w:rsidR="006E3365" w:rsidRPr="008F2BEC">
        <w:t> </w:t>
      </w:r>
      <w:r w:rsidR="00112C19" w:rsidRPr="008F2BEC">
        <w:fldChar w:fldCharType="begin"/>
      </w:r>
      <w:r w:rsidR="00112C19" w:rsidRPr="008F2BEC">
        <w:instrText xml:space="preserve"> REF Sec_TCIOperations_tciErrorReq \h  \* MERGEFORMAT </w:instrText>
      </w:r>
      <w:r w:rsidR="00112C19" w:rsidRPr="008F2BEC">
        <w:fldChar w:fldCharType="separate"/>
      </w:r>
      <w:r w:rsidR="008E2217" w:rsidRPr="008F2BEC">
        <w:t>7.3.2.1.12</w:t>
      </w:r>
      <w:r w:rsidR="00112C19" w:rsidRPr="008F2BEC">
        <w:fldChar w:fldCharType="end"/>
      </w:r>
      <w:r w:rsidRPr="008F2BEC">
        <w:t xml:space="preserve"> (</w:t>
      </w:r>
      <w:r w:rsidRPr="008F2BEC">
        <w:rPr>
          <w:rFonts w:ascii="Courier New" w:hAnsi="Courier New"/>
        </w:rPr>
        <w:t>tciErrorReq</w:t>
      </w:r>
      <w:r w:rsidR="00693A33" w:rsidRPr="008F2BEC">
        <w:t>).</w:t>
      </w:r>
    </w:p>
    <w:p w14:paraId="153FA127" w14:textId="77777777" w:rsidR="00377D25" w:rsidRPr="008F2BEC" w:rsidRDefault="00377D25" w:rsidP="00474895">
      <w:pPr>
        <w:widowControl w:val="0"/>
      </w:pPr>
      <w:r w:rsidRPr="008F2BEC">
        <w:t>Beside this error handling no additional error handling is defined with this Java</w:t>
      </w:r>
      <w:r w:rsidR="00BB5FEE" w:rsidRPr="008F2BEC">
        <w:t>™</w:t>
      </w:r>
      <w:r w:rsidRPr="008F2BEC">
        <w:t xml:space="preserve"> language mapping. In particular, no exception handling mechanisms are defined.</w:t>
      </w:r>
    </w:p>
    <w:p w14:paraId="4516208C" w14:textId="77777777" w:rsidR="00377D25" w:rsidRPr="008F2BEC" w:rsidRDefault="00377D25" w:rsidP="001E1E31">
      <w:pPr>
        <w:pStyle w:val="Heading1"/>
      </w:pPr>
      <w:bookmarkStart w:id="529" w:name="Sec_CMapping"/>
      <w:bookmarkStart w:id="530" w:name="_Toc39133481"/>
      <w:r w:rsidRPr="008F2BEC">
        <w:t>9</w:t>
      </w:r>
      <w:bookmarkEnd w:id="529"/>
      <w:r w:rsidRPr="008F2BEC">
        <w:tab/>
        <w:t>ANSI C language mapping</w:t>
      </w:r>
      <w:bookmarkEnd w:id="530"/>
    </w:p>
    <w:p w14:paraId="7CEB6A5B" w14:textId="77777777" w:rsidR="00377D25" w:rsidRPr="008F2BEC" w:rsidRDefault="00377D25" w:rsidP="001E1E31">
      <w:pPr>
        <w:pStyle w:val="Heading2"/>
      </w:pPr>
      <w:bookmarkStart w:id="531" w:name="_Toc39133482"/>
      <w:r w:rsidRPr="008F2BEC">
        <w:t>9.1</w:t>
      </w:r>
      <w:r w:rsidRPr="008F2BEC">
        <w:tab/>
        <w:t>Introduction</w:t>
      </w:r>
      <w:bookmarkEnd w:id="531"/>
    </w:p>
    <w:p w14:paraId="6E5C1A8B" w14:textId="02041577" w:rsidR="00377D25" w:rsidRPr="008F2BEC" w:rsidRDefault="00377D25" w:rsidP="00474895">
      <w:pPr>
        <w:widowControl w:val="0"/>
      </w:pPr>
      <w:r w:rsidRPr="008F2BEC">
        <w:t xml:space="preserve">This clause defines the </w:t>
      </w:r>
      <w:r w:rsidR="00505DF8" w:rsidRPr="008F2BEC">
        <w:t xml:space="preserve">TCI </w:t>
      </w:r>
      <w:r w:rsidRPr="008F2BEC">
        <w:t>ANSI</w:t>
      </w:r>
      <w:r w:rsidR="0072693B" w:rsidRPr="008F2BEC">
        <w:noBreakHyphen/>
      </w:r>
      <w:r w:rsidRPr="008F2BEC">
        <w:t xml:space="preserve">C </w:t>
      </w:r>
      <w:r w:rsidR="006C0033" w:rsidRPr="008F2BEC">
        <w:t>[</w:t>
      </w:r>
      <w:r w:rsidR="006C0033" w:rsidRPr="008F2BEC">
        <w:fldChar w:fldCharType="begin"/>
      </w:r>
      <w:r w:rsidR="006C0033" w:rsidRPr="008F2BEC">
        <w:instrText xml:space="preserve">REF REF_ISOIEC9899 \h </w:instrText>
      </w:r>
      <w:r w:rsidR="006C0033" w:rsidRPr="008F2BEC">
        <w:fldChar w:fldCharType="separate"/>
      </w:r>
      <w:r w:rsidR="008E2217" w:rsidRPr="008F2BEC">
        <w:t>8</w:t>
      </w:r>
      <w:r w:rsidR="006C0033" w:rsidRPr="008F2BEC">
        <w:fldChar w:fldCharType="end"/>
      </w:r>
      <w:r w:rsidR="006C0033" w:rsidRPr="008F2BEC">
        <w:t>]</w:t>
      </w:r>
      <w:r w:rsidR="00505DF8" w:rsidRPr="008F2BEC">
        <w:t xml:space="preserve"> </w:t>
      </w:r>
      <w:r w:rsidRPr="008F2BEC">
        <w:t xml:space="preserve">language mapping for the TCI data specified in clause </w:t>
      </w:r>
      <w:r w:rsidR="00112C19" w:rsidRPr="008F2BEC">
        <w:fldChar w:fldCharType="begin"/>
      </w:r>
      <w:r w:rsidR="00112C19" w:rsidRPr="008F2BEC">
        <w:instrText xml:space="preserve"> REF Sec_TCIData \h  \* MERGEFORMAT </w:instrText>
      </w:r>
      <w:r w:rsidR="00112C19" w:rsidRPr="008F2BEC">
        <w:fldChar w:fldCharType="separate"/>
      </w:r>
      <w:r w:rsidR="008E2217" w:rsidRPr="008F2BEC">
        <w:t>7.2</w:t>
      </w:r>
      <w:r w:rsidR="00112C19" w:rsidRPr="008F2BEC">
        <w:fldChar w:fldCharType="end"/>
      </w:r>
      <w:r w:rsidRPr="008F2BEC">
        <w:t xml:space="preserve"> and for the TCI operations specified in clause </w:t>
      </w:r>
      <w:r w:rsidR="00112C19" w:rsidRPr="008F2BEC">
        <w:fldChar w:fldCharType="begin"/>
      </w:r>
      <w:r w:rsidR="00112C19" w:rsidRPr="008F2BEC">
        <w:instrText xml:space="preserve"> REF Sec_TCIOperations \h  \* MERGEFORMAT </w:instrText>
      </w:r>
      <w:r w:rsidR="00112C19" w:rsidRPr="008F2BEC">
        <w:fldChar w:fldCharType="separate"/>
      </w:r>
      <w:r w:rsidR="008E2217" w:rsidRPr="008F2BEC">
        <w:t>7.3</w:t>
      </w:r>
      <w:r w:rsidR="00112C19" w:rsidRPr="008F2BEC">
        <w:fldChar w:fldCharType="end"/>
      </w:r>
      <w:r w:rsidRPr="008F2BEC">
        <w:t>.</w:t>
      </w:r>
    </w:p>
    <w:p w14:paraId="5E733F81" w14:textId="77777777" w:rsidR="00377D25" w:rsidRPr="008F2BEC" w:rsidRDefault="00377D25" w:rsidP="001E1E31">
      <w:pPr>
        <w:pStyle w:val="Heading2"/>
      </w:pPr>
      <w:bookmarkStart w:id="532" w:name="_Toc39133483"/>
      <w:r w:rsidRPr="008F2BEC">
        <w:t>9.2</w:t>
      </w:r>
      <w:r w:rsidRPr="008F2BEC">
        <w:tab/>
        <w:t>Value interfaces</w:t>
      </w:r>
      <w:bookmarkEnd w:id="532"/>
    </w:p>
    <w:p w14:paraId="08339193" w14:textId="41C5CF30" w:rsidR="00A637DB" w:rsidRPr="008F2BEC" w:rsidRDefault="00A637DB" w:rsidP="00A637DB">
      <w:pPr>
        <w:pStyle w:val="TH"/>
      </w:pPr>
      <w:r w:rsidRPr="008F2BEC">
        <w:t xml:space="preserve">Table </w:t>
      </w:r>
      <w:fldSimple w:instr=" SEQ Table ">
        <w:r w:rsidR="008E2217" w:rsidRPr="008F2BEC">
          <w:t>5</w:t>
        </w:r>
      </w:fldSimple>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708"/>
        <w:gridCol w:w="5157"/>
        <w:gridCol w:w="1910"/>
      </w:tblGrid>
      <w:tr w:rsidR="00377D25" w:rsidRPr="008F2BEC" w14:paraId="1CBE98B1" w14:textId="77777777" w:rsidTr="00963580">
        <w:trPr>
          <w:cantSplit/>
          <w:tblHeader/>
          <w:jc w:val="center"/>
        </w:trPr>
        <w:tc>
          <w:tcPr>
            <w:tcW w:w="2708" w:type="dxa"/>
            <w:vAlign w:val="center"/>
          </w:tcPr>
          <w:p w14:paraId="06581F31" w14:textId="77777777" w:rsidR="00377D25" w:rsidRPr="008F2BEC" w:rsidRDefault="00377D25" w:rsidP="00FD25BA">
            <w:pPr>
              <w:pStyle w:val="TAH"/>
              <w:keepLines w:val="0"/>
              <w:widowControl w:val="0"/>
              <w:rPr>
                <w:szCs w:val="18"/>
              </w:rPr>
            </w:pPr>
            <w:r w:rsidRPr="008F2BEC">
              <w:rPr>
                <w:szCs w:val="18"/>
              </w:rPr>
              <w:t>TCI IDL Interface</w:t>
            </w:r>
          </w:p>
        </w:tc>
        <w:tc>
          <w:tcPr>
            <w:tcW w:w="5157" w:type="dxa"/>
            <w:vAlign w:val="center"/>
          </w:tcPr>
          <w:p w14:paraId="7DB160C8" w14:textId="77777777" w:rsidR="00377D25" w:rsidRPr="008F2BEC" w:rsidRDefault="00377D25" w:rsidP="00FD25BA">
            <w:pPr>
              <w:pStyle w:val="TAH"/>
              <w:keepLines w:val="0"/>
              <w:widowControl w:val="0"/>
              <w:rPr>
                <w:szCs w:val="18"/>
              </w:rPr>
            </w:pPr>
            <w:r w:rsidRPr="008F2BEC">
              <w:rPr>
                <w:szCs w:val="18"/>
              </w:rPr>
              <w:t>ANSI C representation</w:t>
            </w:r>
          </w:p>
        </w:tc>
        <w:tc>
          <w:tcPr>
            <w:tcW w:w="1910" w:type="dxa"/>
            <w:vAlign w:val="center"/>
          </w:tcPr>
          <w:p w14:paraId="18DACB86" w14:textId="77777777" w:rsidR="00377D25" w:rsidRPr="008F2BEC" w:rsidRDefault="00377D25" w:rsidP="00FD25BA">
            <w:pPr>
              <w:pStyle w:val="TAH"/>
              <w:keepLines w:val="0"/>
              <w:widowControl w:val="0"/>
              <w:rPr>
                <w:szCs w:val="18"/>
              </w:rPr>
            </w:pPr>
            <w:r w:rsidRPr="008F2BEC">
              <w:rPr>
                <w:szCs w:val="18"/>
              </w:rPr>
              <w:t>Notes and comments</w:t>
            </w:r>
          </w:p>
        </w:tc>
      </w:tr>
      <w:tr w:rsidR="00377D25" w:rsidRPr="008F2BEC" w14:paraId="7C69FDB1" w14:textId="77777777" w:rsidTr="00963580">
        <w:trPr>
          <w:cantSplit/>
          <w:jc w:val="center"/>
        </w:trPr>
        <w:tc>
          <w:tcPr>
            <w:tcW w:w="9775" w:type="dxa"/>
            <w:gridSpan w:val="3"/>
          </w:tcPr>
          <w:p w14:paraId="56F47CF1" w14:textId="77777777" w:rsidR="00377D25" w:rsidRPr="008F2BEC" w:rsidRDefault="00377D25" w:rsidP="00FD25BA">
            <w:pPr>
              <w:pStyle w:val="TAH"/>
              <w:keepLines w:val="0"/>
              <w:widowControl w:val="0"/>
              <w:tabs>
                <w:tab w:val="left" w:pos="2392"/>
                <w:tab w:val="center" w:pos="4701"/>
              </w:tabs>
              <w:rPr>
                <w:szCs w:val="18"/>
              </w:rPr>
            </w:pPr>
            <w:r w:rsidRPr="008F2BEC">
              <w:rPr>
                <w:szCs w:val="18"/>
              </w:rPr>
              <w:t>Type</w:t>
            </w:r>
          </w:p>
        </w:tc>
      </w:tr>
      <w:tr w:rsidR="00377D25" w:rsidRPr="008F2BEC" w14:paraId="20334C1A" w14:textId="77777777" w:rsidTr="00963580">
        <w:trPr>
          <w:cantSplit/>
          <w:jc w:val="center"/>
        </w:trPr>
        <w:tc>
          <w:tcPr>
            <w:tcW w:w="2708" w:type="dxa"/>
          </w:tcPr>
          <w:p w14:paraId="09366ED5" w14:textId="77777777" w:rsidR="00377D25" w:rsidRPr="008F2BEC" w:rsidRDefault="00377D25" w:rsidP="00FD25BA">
            <w:pPr>
              <w:pStyle w:val="TAC"/>
              <w:keepLines w:val="0"/>
              <w:widowControl w:val="0"/>
              <w:jc w:val="left"/>
              <w:rPr>
                <w:szCs w:val="18"/>
              </w:rPr>
            </w:pPr>
            <w:r w:rsidRPr="008F2BEC">
              <w:rPr>
                <w:szCs w:val="18"/>
              </w:rPr>
              <w:t>TciModuleIdType getDefiningModule()</w:t>
            </w:r>
          </w:p>
        </w:tc>
        <w:tc>
          <w:tcPr>
            <w:tcW w:w="5157" w:type="dxa"/>
          </w:tcPr>
          <w:p w14:paraId="08469ADA" w14:textId="77777777" w:rsidR="00377D25" w:rsidRPr="008F2BEC" w:rsidRDefault="00377D25" w:rsidP="00FD25BA">
            <w:pPr>
              <w:pStyle w:val="PL"/>
              <w:keepNext/>
              <w:widowControl w:val="0"/>
              <w:rPr>
                <w:noProof w:val="0"/>
                <w:lang w:eastAsia="de-DE"/>
              </w:rPr>
            </w:pPr>
            <w:r w:rsidRPr="008F2BEC">
              <w:rPr>
                <w:noProof w:val="0"/>
                <w:lang w:eastAsia="de-DE"/>
              </w:rPr>
              <w:t>TciModuleIdType</w:t>
            </w:r>
          </w:p>
          <w:p w14:paraId="17AF5CE3" w14:textId="77777777" w:rsidR="00377D25" w:rsidRPr="008F2BEC" w:rsidRDefault="00377D25" w:rsidP="00FD25BA">
            <w:pPr>
              <w:pStyle w:val="PL"/>
              <w:keepNext/>
              <w:widowControl w:val="0"/>
              <w:rPr>
                <w:noProof w:val="0"/>
                <w:lang w:eastAsia="de-DE"/>
              </w:rPr>
            </w:pPr>
            <w:r w:rsidRPr="008F2BEC">
              <w:rPr>
                <w:noProof w:val="0"/>
                <w:lang w:eastAsia="de-DE"/>
              </w:rPr>
              <w:t>tciGetDefiningModule(</w:t>
            </w:r>
            <w:r w:rsidR="00B62F7A" w:rsidRPr="008F2BEC">
              <w:rPr>
                <w:noProof w:val="0"/>
                <w:lang w:eastAsia="de-DE"/>
              </w:rPr>
              <w:t>Type</w:t>
            </w:r>
            <w:r w:rsidRPr="008F2BEC">
              <w:rPr>
                <w:noProof w:val="0"/>
                <w:lang w:eastAsia="de-DE"/>
              </w:rPr>
              <w:t xml:space="preserve"> inst)</w:t>
            </w:r>
          </w:p>
        </w:tc>
        <w:tc>
          <w:tcPr>
            <w:tcW w:w="1910" w:type="dxa"/>
          </w:tcPr>
          <w:p w14:paraId="3D8B3314" w14:textId="77777777" w:rsidR="00377D25" w:rsidRPr="008F2BEC" w:rsidRDefault="00377D25" w:rsidP="00FD25BA">
            <w:pPr>
              <w:pStyle w:val="TAC"/>
              <w:keepLines w:val="0"/>
              <w:widowControl w:val="0"/>
              <w:jc w:val="left"/>
              <w:rPr>
                <w:szCs w:val="18"/>
              </w:rPr>
            </w:pPr>
          </w:p>
        </w:tc>
      </w:tr>
      <w:tr w:rsidR="00377D25" w:rsidRPr="008F2BEC" w14:paraId="4515C1F6" w14:textId="77777777" w:rsidTr="00963580">
        <w:trPr>
          <w:cantSplit/>
          <w:jc w:val="center"/>
        </w:trPr>
        <w:tc>
          <w:tcPr>
            <w:tcW w:w="2708" w:type="dxa"/>
          </w:tcPr>
          <w:p w14:paraId="6AFB4002" w14:textId="77777777" w:rsidR="00377D25" w:rsidRPr="008F2BEC" w:rsidRDefault="00377D25" w:rsidP="00474895">
            <w:pPr>
              <w:pStyle w:val="TAC"/>
              <w:keepNext w:val="0"/>
              <w:keepLines w:val="0"/>
              <w:widowControl w:val="0"/>
              <w:jc w:val="left"/>
              <w:rPr>
                <w:szCs w:val="18"/>
              </w:rPr>
            </w:pPr>
            <w:r w:rsidRPr="008F2BEC">
              <w:rPr>
                <w:szCs w:val="18"/>
              </w:rPr>
              <w:t>T</w:t>
            </w:r>
            <w:r w:rsidR="00CB3B4E" w:rsidRPr="008F2BEC">
              <w:rPr>
                <w:szCs w:val="18"/>
              </w:rPr>
              <w:t>s</w:t>
            </w:r>
            <w:r w:rsidRPr="008F2BEC">
              <w:rPr>
                <w:szCs w:val="18"/>
              </w:rPr>
              <w:t>tring getName()</w:t>
            </w:r>
          </w:p>
        </w:tc>
        <w:tc>
          <w:tcPr>
            <w:tcW w:w="5157" w:type="dxa"/>
          </w:tcPr>
          <w:p w14:paraId="43D38044" w14:textId="77777777" w:rsidR="00377D25" w:rsidRPr="008F2BEC" w:rsidRDefault="00377D25" w:rsidP="00474895">
            <w:pPr>
              <w:pStyle w:val="PL"/>
              <w:widowControl w:val="0"/>
              <w:rPr>
                <w:noProof w:val="0"/>
                <w:lang w:eastAsia="de-DE"/>
              </w:rPr>
            </w:pPr>
            <w:r w:rsidRPr="008F2BEC">
              <w:rPr>
                <w:noProof w:val="0"/>
                <w:lang w:eastAsia="de-DE"/>
              </w:rPr>
              <w:t>String tciGetName(</w:t>
            </w:r>
            <w:r w:rsidR="00B62F7A" w:rsidRPr="008F2BEC">
              <w:rPr>
                <w:noProof w:val="0"/>
                <w:lang w:eastAsia="de-DE"/>
              </w:rPr>
              <w:t>Type</w:t>
            </w:r>
            <w:r w:rsidRPr="008F2BEC">
              <w:rPr>
                <w:noProof w:val="0"/>
                <w:lang w:eastAsia="de-DE"/>
              </w:rPr>
              <w:t xml:space="preserve"> inst)</w:t>
            </w:r>
          </w:p>
        </w:tc>
        <w:tc>
          <w:tcPr>
            <w:tcW w:w="1910" w:type="dxa"/>
          </w:tcPr>
          <w:p w14:paraId="23EC8E24" w14:textId="0A22F9AE" w:rsidR="00377D25" w:rsidRPr="008F2BEC" w:rsidRDefault="00377D25" w:rsidP="00474895">
            <w:pPr>
              <w:pStyle w:val="TAC"/>
              <w:keepNext w:val="0"/>
              <w:keepLines w:val="0"/>
              <w:widowControl w:val="0"/>
              <w:jc w:val="left"/>
              <w:rPr>
                <w:szCs w:val="18"/>
              </w:rPr>
            </w:pPr>
            <w:r w:rsidRPr="008F2BEC">
              <w:rPr>
                <w:szCs w:val="18"/>
              </w:rPr>
              <w:t>String type reuse</w:t>
            </w:r>
            <w:r w:rsidR="006C2575" w:rsidRPr="008F2BEC">
              <w:rPr>
                <w:szCs w:val="18"/>
              </w:rPr>
              <w:t>d from IDL (OMG recommendation)</w:t>
            </w:r>
          </w:p>
        </w:tc>
      </w:tr>
      <w:tr w:rsidR="00377D25" w:rsidRPr="008F2BEC" w14:paraId="30988763" w14:textId="77777777" w:rsidTr="00963580">
        <w:trPr>
          <w:cantSplit/>
          <w:jc w:val="center"/>
        </w:trPr>
        <w:tc>
          <w:tcPr>
            <w:tcW w:w="2708" w:type="dxa"/>
          </w:tcPr>
          <w:p w14:paraId="6EBECDC3" w14:textId="77777777" w:rsidR="00377D25" w:rsidRPr="008F2BEC" w:rsidRDefault="00377D25" w:rsidP="00474895">
            <w:pPr>
              <w:pStyle w:val="TAC"/>
              <w:keepNext w:val="0"/>
              <w:keepLines w:val="0"/>
              <w:widowControl w:val="0"/>
              <w:jc w:val="left"/>
              <w:rPr>
                <w:szCs w:val="18"/>
              </w:rPr>
            </w:pPr>
            <w:r w:rsidRPr="008F2BEC">
              <w:rPr>
                <w:szCs w:val="18"/>
              </w:rPr>
              <w:t>TciTypeClassType getTypeClass()</w:t>
            </w:r>
          </w:p>
        </w:tc>
        <w:tc>
          <w:tcPr>
            <w:tcW w:w="5157" w:type="dxa"/>
          </w:tcPr>
          <w:p w14:paraId="28E8920D" w14:textId="77777777" w:rsidR="00377D25" w:rsidRPr="008F2BEC" w:rsidRDefault="00377D25" w:rsidP="00474895">
            <w:pPr>
              <w:pStyle w:val="PL"/>
              <w:widowControl w:val="0"/>
              <w:rPr>
                <w:noProof w:val="0"/>
                <w:lang w:eastAsia="de-DE"/>
              </w:rPr>
            </w:pPr>
            <w:r w:rsidRPr="008F2BEC">
              <w:rPr>
                <w:noProof w:val="0"/>
                <w:lang w:eastAsia="de-DE"/>
              </w:rPr>
              <w:t>TciTypeClassType tciGetTypeClass</w:t>
            </w:r>
          </w:p>
          <w:p w14:paraId="7D37B8E3" w14:textId="77777777" w:rsidR="00377D25" w:rsidRPr="008F2BEC" w:rsidRDefault="00377D25" w:rsidP="00474895">
            <w:pPr>
              <w:pStyle w:val="PL"/>
              <w:widowControl w:val="0"/>
              <w:rPr>
                <w:noProof w:val="0"/>
                <w:lang w:eastAsia="de-DE"/>
              </w:rPr>
            </w:pPr>
            <w:r w:rsidRPr="008F2BEC">
              <w:rPr>
                <w:noProof w:val="0"/>
                <w:lang w:eastAsia="de-DE"/>
              </w:rPr>
              <w:t xml:space="preserve"> (</w:t>
            </w:r>
            <w:r w:rsidR="00B62F7A" w:rsidRPr="008F2BEC">
              <w:rPr>
                <w:noProof w:val="0"/>
                <w:lang w:eastAsia="de-DE"/>
              </w:rPr>
              <w:t>Type</w:t>
            </w:r>
            <w:r w:rsidRPr="008F2BEC">
              <w:rPr>
                <w:noProof w:val="0"/>
                <w:lang w:eastAsia="de-DE"/>
              </w:rPr>
              <w:t xml:space="preserve"> inst)</w:t>
            </w:r>
          </w:p>
        </w:tc>
        <w:tc>
          <w:tcPr>
            <w:tcW w:w="1910" w:type="dxa"/>
          </w:tcPr>
          <w:p w14:paraId="5DBCD732" w14:textId="77777777" w:rsidR="00377D25" w:rsidRPr="008F2BEC" w:rsidRDefault="00377D25" w:rsidP="00474895">
            <w:pPr>
              <w:pStyle w:val="TAC"/>
              <w:keepNext w:val="0"/>
              <w:keepLines w:val="0"/>
              <w:widowControl w:val="0"/>
              <w:jc w:val="left"/>
              <w:rPr>
                <w:szCs w:val="18"/>
              </w:rPr>
            </w:pPr>
          </w:p>
        </w:tc>
      </w:tr>
      <w:tr w:rsidR="00377D25" w:rsidRPr="008F2BEC" w14:paraId="26946DE2" w14:textId="77777777" w:rsidTr="00963580">
        <w:trPr>
          <w:cantSplit/>
          <w:jc w:val="center"/>
        </w:trPr>
        <w:tc>
          <w:tcPr>
            <w:tcW w:w="2708" w:type="dxa"/>
          </w:tcPr>
          <w:p w14:paraId="668E9BDB" w14:textId="77777777" w:rsidR="00377D25" w:rsidRPr="008F2BEC" w:rsidRDefault="00377D25" w:rsidP="00474895">
            <w:pPr>
              <w:pStyle w:val="TAC"/>
              <w:keepNext w:val="0"/>
              <w:keepLines w:val="0"/>
              <w:widowControl w:val="0"/>
              <w:jc w:val="left"/>
              <w:rPr>
                <w:szCs w:val="18"/>
              </w:rPr>
            </w:pPr>
            <w:r w:rsidRPr="008F2BEC">
              <w:rPr>
                <w:szCs w:val="18"/>
              </w:rPr>
              <w:t>Value newInstance()</w:t>
            </w:r>
          </w:p>
        </w:tc>
        <w:tc>
          <w:tcPr>
            <w:tcW w:w="5157" w:type="dxa"/>
          </w:tcPr>
          <w:p w14:paraId="07FE17EC" w14:textId="77777777" w:rsidR="00377D25" w:rsidRPr="008F2BEC" w:rsidRDefault="00B62F7A" w:rsidP="00474895">
            <w:pPr>
              <w:pStyle w:val="PL"/>
              <w:widowControl w:val="0"/>
              <w:rPr>
                <w:noProof w:val="0"/>
                <w:lang w:eastAsia="de-DE"/>
              </w:rPr>
            </w:pPr>
            <w:r w:rsidRPr="008F2BEC">
              <w:rPr>
                <w:noProof w:val="0"/>
                <w:lang w:eastAsia="de-DE"/>
              </w:rPr>
              <w:t>Value</w:t>
            </w:r>
            <w:r w:rsidR="00377D25" w:rsidRPr="008F2BEC">
              <w:rPr>
                <w:noProof w:val="0"/>
                <w:lang w:eastAsia="de-DE"/>
              </w:rPr>
              <w:t xml:space="preserve"> tciNewInstance(</w:t>
            </w:r>
            <w:r w:rsidRPr="008F2BEC">
              <w:rPr>
                <w:noProof w:val="0"/>
                <w:lang w:eastAsia="de-DE"/>
              </w:rPr>
              <w:t>Type</w:t>
            </w:r>
            <w:r w:rsidR="00377D25" w:rsidRPr="008F2BEC">
              <w:rPr>
                <w:noProof w:val="0"/>
                <w:lang w:eastAsia="de-DE"/>
              </w:rPr>
              <w:t xml:space="preserve"> inst)</w:t>
            </w:r>
          </w:p>
        </w:tc>
        <w:tc>
          <w:tcPr>
            <w:tcW w:w="1910" w:type="dxa"/>
          </w:tcPr>
          <w:p w14:paraId="39E879C6" w14:textId="77777777" w:rsidR="00377D25" w:rsidRPr="008F2BEC" w:rsidRDefault="00377D25" w:rsidP="00474895">
            <w:pPr>
              <w:pStyle w:val="TAC"/>
              <w:keepNext w:val="0"/>
              <w:keepLines w:val="0"/>
              <w:widowControl w:val="0"/>
              <w:jc w:val="left"/>
              <w:rPr>
                <w:szCs w:val="18"/>
              </w:rPr>
            </w:pPr>
          </w:p>
        </w:tc>
      </w:tr>
      <w:tr w:rsidR="00CC4D03" w:rsidRPr="008F2BEC" w14:paraId="5B5F05F7" w14:textId="77777777" w:rsidTr="00963580">
        <w:trPr>
          <w:cantSplit/>
          <w:jc w:val="center"/>
        </w:trPr>
        <w:tc>
          <w:tcPr>
            <w:tcW w:w="2708" w:type="dxa"/>
          </w:tcPr>
          <w:p w14:paraId="5D1E6386" w14:textId="6774B34A" w:rsidR="00CC4D03" w:rsidRPr="008F2BEC" w:rsidRDefault="00CC4D03" w:rsidP="00474895">
            <w:pPr>
              <w:pStyle w:val="TAC"/>
              <w:keepNext w:val="0"/>
              <w:keepLines w:val="0"/>
              <w:widowControl w:val="0"/>
              <w:jc w:val="left"/>
              <w:rPr>
                <w:szCs w:val="18"/>
              </w:rPr>
            </w:pPr>
            <w:r w:rsidRPr="008F2BEC">
              <w:rPr>
                <w:szCs w:val="18"/>
              </w:rPr>
              <w:t>Value newTemplate (TciMatchingType matchingType)</w:t>
            </w:r>
          </w:p>
        </w:tc>
        <w:tc>
          <w:tcPr>
            <w:tcW w:w="5157" w:type="dxa"/>
          </w:tcPr>
          <w:p w14:paraId="71DD04B0" w14:textId="0DF4713B" w:rsidR="00CC4D03" w:rsidRPr="008F2BEC" w:rsidRDefault="00CC4D03" w:rsidP="00474895">
            <w:pPr>
              <w:pStyle w:val="PL"/>
              <w:widowControl w:val="0"/>
              <w:rPr>
                <w:noProof w:val="0"/>
                <w:lang w:eastAsia="de-DE"/>
              </w:rPr>
            </w:pPr>
            <w:r w:rsidRPr="008F2BEC">
              <w:rPr>
                <w:noProof w:val="0"/>
                <w:lang w:eastAsia="de-DE"/>
              </w:rPr>
              <w:t>Value tciNewTemplate(Type inst, TciMatchingTypeType matchingType)</w:t>
            </w:r>
          </w:p>
        </w:tc>
        <w:tc>
          <w:tcPr>
            <w:tcW w:w="1910" w:type="dxa"/>
          </w:tcPr>
          <w:p w14:paraId="4709BB30" w14:textId="77777777" w:rsidR="00CC4D03" w:rsidRPr="008F2BEC" w:rsidRDefault="00CC4D03" w:rsidP="00474895">
            <w:pPr>
              <w:pStyle w:val="TAC"/>
              <w:keepNext w:val="0"/>
              <w:keepLines w:val="0"/>
              <w:widowControl w:val="0"/>
              <w:jc w:val="left"/>
              <w:rPr>
                <w:szCs w:val="18"/>
              </w:rPr>
            </w:pPr>
          </w:p>
        </w:tc>
      </w:tr>
      <w:tr w:rsidR="00377D25" w:rsidRPr="008F2BEC" w14:paraId="1C011911" w14:textId="77777777" w:rsidTr="00963580">
        <w:trPr>
          <w:cantSplit/>
          <w:jc w:val="center"/>
        </w:trPr>
        <w:tc>
          <w:tcPr>
            <w:tcW w:w="2708" w:type="dxa"/>
          </w:tcPr>
          <w:p w14:paraId="27483F7C" w14:textId="7D7F0C84" w:rsidR="00377D25" w:rsidRPr="008F2BEC" w:rsidRDefault="004510F6" w:rsidP="004510F6">
            <w:pPr>
              <w:pStyle w:val="TAC"/>
              <w:keepNext w:val="0"/>
              <w:keepLines w:val="0"/>
              <w:widowControl w:val="0"/>
              <w:jc w:val="left"/>
              <w:rPr>
                <w:szCs w:val="18"/>
              </w:rPr>
            </w:pPr>
            <w:r w:rsidRPr="008F2BEC">
              <w:rPr>
                <w:szCs w:val="18"/>
              </w:rPr>
              <w:lastRenderedPageBreak/>
              <w:t xml:space="preserve">TString </w:t>
            </w:r>
            <w:r w:rsidR="00377D25" w:rsidRPr="008F2BEC">
              <w:rPr>
                <w:szCs w:val="18"/>
              </w:rPr>
              <w:t>getTypeEncoding()</w:t>
            </w:r>
          </w:p>
        </w:tc>
        <w:tc>
          <w:tcPr>
            <w:tcW w:w="5157" w:type="dxa"/>
          </w:tcPr>
          <w:p w14:paraId="19B83D5C" w14:textId="77777777" w:rsidR="00377D25" w:rsidRPr="008F2BEC" w:rsidRDefault="00377D25" w:rsidP="00474895">
            <w:pPr>
              <w:pStyle w:val="PL"/>
              <w:widowControl w:val="0"/>
              <w:rPr>
                <w:noProof w:val="0"/>
                <w:lang w:eastAsia="de-DE"/>
              </w:rPr>
            </w:pPr>
            <w:r w:rsidRPr="008F2BEC">
              <w:rPr>
                <w:noProof w:val="0"/>
                <w:lang w:eastAsia="de-DE"/>
              </w:rPr>
              <w:t>String tciGetTypeEncoding(</w:t>
            </w:r>
            <w:r w:rsidR="00B62F7A" w:rsidRPr="008F2BEC">
              <w:rPr>
                <w:noProof w:val="0"/>
                <w:lang w:eastAsia="de-DE"/>
              </w:rPr>
              <w:t>Type</w:t>
            </w:r>
            <w:r w:rsidRPr="008F2BEC">
              <w:rPr>
                <w:noProof w:val="0"/>
                <w:lang w:eastAsia="de-DE"/>
              </w:rPr>
              <w:t xml:space="preserve"> inst)</w:t>
            </w:r>
          </w:p>
        </w:tc>
        <w:tc>
          <w:tcPr>
            <w:tcW w:w="1910" w:type="dxa"/>
          </w:tcPr>
          <w:p w14:paraId="4C16A692" w14:textId="77777777" w:rsidR="00377D25" w:rsidRPr="008F2BEC" w:rsidRDefault="00377D25" w:rsidP="00474895">
            <w:pPr>
              <w:pStyle w:val="TAC"/>
              <w:keepNext w:val="0"/>
              <w:keepLines w:val="0"/>
              <w:widowControl w:val="0"/>
              <w:jc w:val="left"/>
              <w:rPr>
                <w:szCs w:val="18"/>
              </w:rPr>
            </w:pPr>
          </w:p>
        </w:tc>
      </w:tr>
      <w:tr w:rsidR="00DD3079" w:rsidRPr="008F2BEC" w14:paraId="2417ACF7" w14:textId="77777777" w:rsidTr="00963580">
        <w:trPr>
          <w:cantSplit/>
          <w:jc w:val="center"/>
        </w:trPr>
        <w:tc>
          <w:tcPr>
            <w:tcW w:w="2708" w:type="dxa"/>
          </w:tcPr>
          <w:p w14:paraId="712B5579" w14:textId="65B02691" w:rsidR="00DD3079" w:rsidRPr="008F2BEC" w:rsidRDefault="004510F6" w:rsidP="00DE2120">
            <w:pPr>
              <w:pStyle w:val="TAC"/>
              <w:keepNext w:val="0"/>
              <w:keepLines w:val="0"/>
              <w:widowControl w:val="0"/>
              <w:jc w:val="left"/>
              <w:rPr>
                <w:szCs w:val="18"/>
              </w:rPr>
            </w:pPr>
            <w:r w:rsidRPr="008F2BEC">
              <w:rPr>
                <w:szCs w:val="18"/>
              </w:rPr>
              <w:t>TString</w:t>
            </w:r>
            <w:r w:rsidR="00DE2120" w:rsidRPr="008F2BEC">
              <w:rPr>
                <w:szCs w:val="18"/>
              </w:rPr>
              <w:t>S</w:t>
            </w:r>
            <w:r w:rsidRPr="008F2BEC">
              <w:rPr>
                <w:szCs w:val="18"/>
              </w:rPr>
              <w:t xml:space="preserve">eq </w:t>
            </w:r>
            <w:r w:rsidR="00DD3079" w:rsidRPr="008F2BEC">
              <w:rPr>
                <w:szCs w:val="18"/>
              </w:rPr>
              <w:t>getTypeExtension()</w:t>
            </w:r>
          </w:p>
        </w:tc>
        <w:tc>
          <w:tcPr>
            <w:tcW w:w="5157" w:type="dxa"/>
          </w:tcPr>
          <w:p w14:paraId="267AFAEB" w14:textId="77777777" w:rsidR="00DD3079" w:rsidRPr="008F2BEC" w:rsidRDefault="00DD3079" w:rsidP="00562076">
            <w:pPr>
              <w:pStyle w:val="PL"/>
              <w:widowControl w:val="0"/>
              <w:rPr>
                <w:noProof w:val="0"/>
                <w:lang w:eastAsia="de-DE"/>
              </w:rPr>
            </w:pPr>
            <w:r w:rsidRPr="008F2BEC">
              <w:rPr>
                <w:noProof w:val="0"/>
                <w:lang w:eastAsia="de-DE"/>
              </w:rPr>
              <w:t xml:space="preserve">String* </w:t>
            </w:r>
            <w:r w:rsidR="00562076" w:rsidRPr="008F2BEC">
              <w:rPr>
                <w:noProof w:val="0"/>
                <w:lang w:eastAsia="de-DE"/>
              </w:rPr>
              <w:t>tciG</w:t>
            </w:r>
            <w:r w:rsidRPr="008F2BEC">
              <w:rPr>
                <w:noProof w:val="0"/>
                <w:lang w:eastAsia="de-DE"/>
              </w:rPr>
              <w:t>etTypeExtension(</w:t>
            </w:r>
            <w:r w:rsidR="00B62F7A" w:rsidRPr="008F2BEC">
              <w:rPr>
                <w:noProof w:val="0"/>
                <w:lang w:eastAsia="de-DE"/>
              </w:rPr>
              <w:t>Type</w:t>
            </w:r>
            <w:r w:rsidRPr="008F2BEC">
              <w:rPr>
                <w:noProof w:val="0"/>
                <w:lang w:eastAsia="de-DE"/>
              </w:rPr>
              <w:t xml:space="preserve"> inst)</w:t>
            </w:r>
          </w:p>
        </w:tc>
        <w:tc>
          <w:tcPr>
            <w:tcW w:w="1910" w:type="dxa"/>
          </w:tcPr>
          <w:p w14:paraId="56F8DBDE" w14:textId="22E72FF7" w:rsidR="00DD3079" w:rsidRPr="008F2BEC" w:rsidRDefault="00DE2120" w:rsidP="00474895">
            <w:pPr>
              <w:pStyle w:val="TAC"/>
              <w:keepNext w:val="0"/>
              <w:keepLines w:val="0"/>
              <w:widowControl w:val="0"/>
              <w:jc w:val="left"/>
              <w:rPr>
                <w:szCs w:val="18"/>
              </w:rPr>
            </w:pPr>
            <w:r w:rsidRPr="008F2BEC">
              <w:rPr>
                <w:szCs w:val="18"/>
              </w:rPr>
              <w:t>Returns null pointer or a null</w:t>
            </w:r>
            <w:r w:rsidRPr="008F2BEC">
              <w:rPr>
                <w:szCs w:val="18"/>
              </w:rPr>
              <w:noBreakHyphen/>
              <w:t>pointer terminated array</w:t>
            </w:r>
          </w:p>
        </w:tc>
      </w:tr>
      <w:tr w:rsidR="00377D25" w:rsidRPr="008F2BEC" w14:paraId="1630592B" w14:textId="77777777" w:rsidTr="00963580">
        <w:trPr>
          <w:cantSplit/>
          <w:jc w:val="center"/>
        </w:trPr>
        <w:tc>
          <w:tcPr>
            <w:tcW w:w="2708" w:type="dxa"/>
          </w:tcPr>
          <w:p w14:paraId="3B5346FD" w14:textId="1B4D2E3F" w:rsidR="00377D25" w:rsidRPr="008F2BEC" w:rsidRDefault="00DE2120" w:rsidP="00DE2120">
            <w:pPr>
              <w:pStyle w:val="TAC"/>
              <w:keepNext w:val="0"/>
              <w:keepLines w:val="0"/>
              <w:widowControl w:val="0"/>
              <w:jc w:val="left"/>
              <w:rPr>
                <w:szCs w:val="18"/>
              </w:rPr>
            </w:pPr>
            <w:r w:rsidRPr="008F2BEC">
              <w:rPr>
                <w:szCs w:val="18"/>
              </w:rPr>
              <w:t xml:space="preserve">TString </w:t>
            </w:r>
            <w:r w:rsidR="00377D25" w:rsidRPr="008F2BEC">
              <w:rPr>
                <w:szCs w:val="18"/>
              </w:rPr>
              <w:t>getTypeEncodingVariant()</w:t>
            </w:r>
          </w:p>
        </w:tc>
        <w:tc>
          <w:tcPr>
            <w:tcW w:w="5157" w:type="dxa"/>
          </w:tcPr>
          <w:p w14:paraId="04D727CA" w14:textId="77777777" w:rsidR="00377D25" w:rsidRPr="008F2BEC" w:rsidRDefault="00377D25" w:rsidP="00474895">
            <w:pPr>
              <w:pStyle w:val="PL"/>
              <w:widowControl w:val="0"/>
              <w:rPr>
                <w:noProof w:val="0"/>
                <w:lang w:eastAsia="de-DE"/>
              </w:rPr>
            </w:pPr>
            <w:r w:rsidRPr="008F2BEC">
              <w:rPr>
                <w:noProof w:val="0"/>
                <w:lang w:eastAsia="de-DE"/>
              </w:rPr>
              <w:t>String tciGetTypeEncodingVariant(</w:t>
            </w:r>
            <w:r w:rsidR="00B62F7A" w:rsidRPr="008F2BEC">
              <w:rPr>
                <w:noProof w:val="0"/>
                <w:lang w:eastAsia="de-DE"/>
              </w:rPr>
              <w:t>Type</w:t>
            </w:r>
            <w:r w:rsidRPr="008F2BEC">
              <w:rPr>
                <w:noProof w:val="0"/>
                <w:lang w:eastAsia="de-DE"/>
              </w:rPr>
              <w:t xml:space="preserve"> inst)</w:t>
            </w:r>
          </w:p>
        </w:tc>
        <w:tc>
          <w:tcPr>
            <w:tcW w:w="1910" w:type="dxa"/>
          </w:tcPr>
          <w:p w14:paraId="4D1E159F" w14:textId="77777777" w:rsidR="00377D25" w:rsidRPr="008F2BEC" w:rsidRDefault="00377D25" w:rsidP="00474895">
            <w:pPr>
              <w:pStyle w:val="TAC"/>
              <w:keepNext w:val="0"/>
              <w:keepLines w:val="0"/>
              <w:widowControl w:val="0"/>
              <w:jc w:val="left"/>
              <w:rPr>
                <w:szCs w:val="18"/>
              </w:rPr>
            </w:pPr>
          </w:p>
        </w:tc>
      </w:tr>
      <w:tr w:rsidR="00DE2120" w:rsidRPr="008F2BEC" w14:paraId="618067DF" w14:textId="77777777" w:rsidTr="00963580">
        <w:trPr>
          <w:cantSplit/>
          <w:jc w:val="center"/>
        </w:trPr>
        <w:tc>
          <w:tcPr>
            <w:tcW w:w="2708" w:type="dxa"/>
          </w:tcPr>
          <w:p w14:paraId="56313C63" w14:textId="57DE2C3B" w:rsidR="00DE2120" w:rsidRPr="008F2BEC" w:rsidRDefault="00DE2120" w:rsidP="00474895">
            <w:pPr>
              <w:pStyle w:val="TAC"/>
              <w:keepNext w:val="0"/>
              <w:keepLines w:val="0"/>
              <w:widowControl w:val="0"/>
              <w:jc w:val="left"/>
              <w:rPr>
                <w:szCs w:val="18"/>
              </w:rPr>
            </w:pPr>
            <w:r w:rsidRPr="008F2BEC">
              <w:rPr>
                <w:szCs w:val="18"/>
              </w:rPr>
              <w:t>TString getEncodeAttributes ()</w:t>
            </w:r>
          </w:p>
        </w:tc>
        <w:tc>
          <w:tcPr>
            <w:tcW w:w="5157" w:type="dxa"/>
          </w:tcPr>
          <w:p w14:paraId="39E68698" w14:textId="0153B3DF" w:rsidR="00DE2120" w:rsidRPr="008F2BEC" w:rsidRDefault="00DE2120" w:rsidP="00474895">
            <w:pPr>
              <w:pStyle w:val="PL"/>
              <w:widowControl w:val="0"/>
              <w:rPr>
                <w:noProof w:val="0"/>
                <w:lang w:eastAsia="de-DE"/>
              </w:rPr>
            </w:pPr>
            <w:r w:rsidRPr="008F2BEC">
              <w:rPr>
                <w:noProof w:val="0"/>
                <w:lang w:eastAsia="de-DE"/>
              </w:rPr>
              <w:t>String* tciGetTypeEncodeAttributes(Type inst)</w:t>
            </w:r>
          </w:p>
        </w:tc>
        <w:tc>
          <w:tcPr>
            <w:tcW w:w="1910" w:type="dxa"/>
          </w:tcPr>
          <w:p w14:paraId="5BC64CE2" w14:textId="03281CBA" w:rsidR="00DE2120" w:rsidRPr="008F2BEC" w:rsidRDefault="00DE2120" w:rsidP="00474895">
            <w:pPr>
              <w:pStyle w:val="TAC"/>
              <w:keepNext w:val="0"/>
              <w:keepLines w:val="0"/>
              <w:widowControl w:val="0"/>
              <w:jc w:val="left"/>
              <w:rPr>
                <w:szCs w:val="18"/>
              </w:rPr>
            </w:pPr>
            <w:r w:rsidRPr="008F2BEC">
              <w:rPr>
                <w:szCs w:val="18"/>
              </w:rPr>
              <w:t>Returns null pointer or a null</w:t>
            </w:r>
            <w:r w:rsidRPr="008F2BEC">
              <w:rPr>
                <w:szCs w:val="18"/>
              </w:rPr>
              <w:noBreakHyphen/>
              <w:t>pointer terminated array</w:t>
            </w:r>
          </w:p>
        </w:tc>
      </w:tr>
      <w:tr w:rsidR="00DE2120" w:rsidRPr="008F2BEC" w14:paraId="1C2F9C38" w14:textId="77777777" w:rsidTr="00963580">
        <w:trPr>
          <w:cantSplit/>
          <w:jc w:val="center"/>
        </w:trPr>
        <w:tc>
          <w:tcPr>
            <w:tcW w:w="2708" w:type="dxa"/>
          </w:tcPr>
          <w:p w14:paraId="000BC347" w14:textId="34E2AD37" w:rsidR="00DE2120" w:rsidRPr="008F2BEC" w:rsidRDefault="00DE2120" w:rsidP="00474895">
            <w:pPr>
              <w:pStyle w:val="TAC"/>
              <w:keepNext w:val="0"/>
              <w:keepLines w:val="0"/>
              <w:widowControl w:val="0"/>
              <w:jc w:val="left"/>
              <w:rPr>
                <w:szCs w:val="18"/>
              </w:rPr>
            </w:pPr>
            <w:r w:rsidRPr="008F2BEC">
              <w:rPr>
                <w:szCs w:val="18"/>
              </w:rPr>
              <w:t>TString getVariantAttributes (TString encoding)</w:t>
            </w:r>
          </w:p>
        </w:tc>
        <w:tc>
          <w:tcPr>
            <w:tcW w:w="5157" w:type="dxa"/>
          </w:tcPr>
          <w:p w14:paraId="5E4F286C" w14:textId="771BEB4F" w:rsidR="00DE2120" w:rsidRPr="008F2BEC" w:rsidRDefault="00DE2120" w:rsidP="00474895">
            <w:pPr>
              <w:pStyle w:val="PL"/>
              <w:widowControl w:val="0"/>
              <w:rPr>
                <w:noProof w:val="0"/>
                <w:lang w:eastAsia="de-DE"/>
              </w:rPr>
            </w:pPr>
            <w:r w:rsidRPr="008F2BEC">
              <w:rPr>
                <w:noProof w:val="0"/>
                <w:lang w:eastAsia="de-DE"/>
              </w:rPr>
              <w:t>String* tciGetTypeVariantAttributes(Type inst, String encoding)</w:t>
            </w:r>
          </w:p>
        </w:tc>
        <w:tc>
          <w:tcPr>
            <w:tcW w:w="1910" w:type="dxa"/>
          </w:tcPr>
          <w:p w14:paraId="1DCEA8D4" w14:textId="051F1C78" w:rsidR="00DE2120" w:rsidRPr="008F2BEC" w:rsidRDefault="00DE2120" w:rsidP="00474895">
            <w:pPr>
              <w:pStyle w:val="TAC"/>
              <w:keepNext w:val="0"/>
              <w:keepLines w:val="0"/>
              <w:widowControl w:val="0"/>
              <w:jc w:val="left"/>
              <w:rPr>
                <w:szCs w:val="18"/>
              </w:rPr>
            </w:pPr>
            <w:r w:rsidRPr="008F2BEC">
              <w:rPr>
                <w:szCs w:val="18"/>
              </w:rPr>
              <w:t>Returns null pointer or a null</w:t>
            </w:r>
            <w:r w:rsidRPr="008F2BEC">
              <w:rPr>
                <w:szCs w:val="18"/>
              </w:rPr>
              <w:noBreakHyphen/>
              <w:t>pointer terminated array</w:t>
            </w:r>
          </w:p>
        </w:tc>
      </w:tr>
      <w:tr w:rsidR="00DE2120" w:rsidRPr="008F2BEC" w14:paraId="643B0F73" w14:textId="77777777" w:rsidTr="00963580">
        <w:trPr>
          <w:cantSplit/>
          <w:jc w:val="center"/>
        </w:trPr>
        <w:tc>
          <w:tcPr>
            <w:tcW w:w="2708" w:type="dxa"/>
          </w:tcPr>
          <w:p w14:paraId="57D98962" w14:textId="77777777" w:rsidR="00DE2120" w:rsidRPr="008F2BEC" w:rsidRDefault="00DE2120" w:rsidP="00FD0FB3">
            <w:pPr>
              <w:widowControl w:val="0"/>
              <w:spacing w:after="0"/>
              <w:rPr>
                <w:rFonts w:ascii="Arial" w:hAnsi="Arial"/>
                <w:sz w:val="18"/>
                <w:szCs w:val="18"/>
              </w:rPr>
            </w:pPr>
            <w:r w:rsidRPr="008F2BEC">
              <w:rPr>
                <w:rFonts w:ascii="Arial" w:hAnsi="Arial"/>
                <w:sz w:val="18"/>
                <w:szCs w:val="18"/>
              </w:rPr>
              <w:t>Value parseValue(TString val)</w:t>
            </w:r>
          </w:p>
        </w:tc>
        <w:tc>
          <w:tcPr>
            <w:tcW w:w="5157" w:type="dxa"/>
          </w:tcPr>
          <w:p w14:paraId="4F78485F" w14:textId="77777777" w:rsidR="00DE2120" w:rsidRPr="008F2BEC" w:rsidRDefault="00DE2120" w:rsidP="00FD0FB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8F2BEC">
              <w:rPr>
                <w:rFonts w:ascii="Courier New" w:hAnsi="Courier New"/>
                <w:sz w:val="16"/>
              </w:rPr>
              <w:t>Value tciParseValue(Type inst, String val)</w:t>
            </w:r>
          </w:p>
        </w:tc>
        <w:tc>
          <w:tcPr>
            <w:tcW w:w="1910" w:type="dxa"/>
          </w:tcPr>
          <w:p w14:paraId="547D4132" w14:textId="77777777" w:rsidR="00DE2120" w:rsidRPr="008F2BEC" w:rsidRDefault="00DE2120" w:rsidP="00FD0FB3">
            <w:pPr>
              <w:widowControl w:val="0"/>
              <w:spacing w:after="0"/>
              <w:rPr>
                <w:rFonts w:ascii="Arial" w:hAnsi="Arial"/>
                <w:sz w:val="18"/>
                <w:szCs w:val="18"/>
              </w:rPr>
            </w:pPr>
          </w:p>
        </w:tc>
      </w:tr>
      <w:tr w:rsidR="005474B4" w:rsidRPr="008F2BEC" w14:paraId="61C8173B" w14:textId="77777777" w:rsidTr="00963580">
        <w:trPr>
          <w:cantSplit/>
          <w:jc w:val="center"/>
        </w:trPr>
        <w:tc>
          <w:tcPr>
            <w:tcW w:w="2708" w:type="dxa"/>
          </w:tcPr>
          <w:p w14:paraId="24C464B0" w14:textId="77777777" w:rsidR="005474B4" w:rsidRPr="008F2BEC" w:rsidRDefault="005474B4" w:rsidP="008B1D63">
            <w:pPr>
              <w:widowControl w:val="0"/>
              <w:spacing w:after="0"/>
              <w:rPr>
                <w:rFonts w:ascii="Arial" w:hAnsi="Arial"/>
                <w:sz w:val="18"/>
                <w:szCs w:val="18"/>
              </w:rPr>
            </w:pPr>
            <w:r w:rsidRPr="008F2BEC">
              <w:rPr>
                <w:rFonts w:ascii="Arial" w:hAnsi="Arial"/>
                <w:sz w:val="18"/>
                <w:szCs w:val="18"/>
              </w:rPr>
              <w:t>LengthRestriction getTypeLengthRestriction()</w:t>
            </w:r>
          </w:p>
        </w:tc>
        <w:tc>
          <w:tcPr>
            <w:tcW w:w="5157" w:type="dxa"/>
          </w:tcPr>
          <w:p w14:paraId="1D57817E" w14:textId="77777777" w:rsidR="005474B4" w:rsidRPr="008F2BEC" w:rsidRDefault="005474B4" w:rsidP="008B1D6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8F2BEC">
              <w:rPr>
                <w:rFonts w:ascii="Courier New" w:hAnsi="Courier New"/>
                <w:sz w:val="16"/>
              </w:rPr>
              <w:t>int tciGetTypeLengthRestriction</w:t>
            </w:r>
          </w:p>
          <w:p w14:paraId="410F722D" w14:textId="77777777" w:rsidR="005474B4" w:rsidRPr="008F2BEC" w:rsidRDefault="005474B4" w:rsidP="008B1D6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8F2BEC">
              <w:rPr>
                <w:rFonts w:ascii="Courier New" w:hAnsi="Courier New"/>
                <w:sz w:val="16"/>
              </w:rPr>
              <w:t>(Type inst, TciLengthRestriction * restriction)</w:t>
            </w:r>
          </w:p>
        </w:tc>
        <w:tc>
          <w:tcPr>
            <w:tcW w:w="1910" w:type="dxa"/>
          </w:tcPr>
          <w:p w14:paraId="089BF30E" w14:textId="7AD14739" w:rsidR="005474B4" w:rsidRPr="008F2BEC" w:rsidRDefault="005474B4" w:rsidP="008B1D63">
            <w:pPr>
              <w:widowControl w:val="0"/>
              <w:spacing w:after="0"/>
              <w:rPr>
                <w:rFonts w:ascii="Arial" w:hAnsi="Arial"/>
                <w:sz w:val="18"/>
                <w:szCs w:val="18"/>
              </w:rPr>
            </w:pPr>
            <w:r w:rsidRPr="008F2BEC">
              <w:rPr>
                <w:rFonts w:ascii="Arial" w:hAnsi="Arial"/>
                <w:sz w:val="18"/>
                <w:szCs w:val="18"/>
              </w:rPr>
              <w:t>Returns 0 for no restriction and -1 for restriction. The restriction is returned in the second parameter</w:t>
            </w:r>
          </w:p>
        </w:tc>
      </w:tr>
      <w:tr w:rsidR="005474B4" w:rsidRPr="008F2BEC" w14:paraId="410AB8F4" w14:textId="77777777" w:rsidTr="00963580">
        <w:trPr>
          <w:cantSplit/>
          <w:jc w:val="center"/>
        </w:trPr>
        <w:tc>
          <w:tcPr>
            <w:tcW w:w="2708" w:type="dxa"/>
          </w:tcPr>
          <w:p w14:paraId="543026A5" w14:textId="77777777" w:rsidR="005474B4" w:rsidRPr="008F2BEC" w:rsidRDefault="005474B4" w:rsidP="008B1D63">
            <w:pPr>
              <w:widowControl w:val="0"/>
              <w:spacing w:after="0"/>
              <w:rPr>
                <w:rFonts w:ascii="Arial" w:hAnsi="Arial"/>
                <w:sz w:val="18"/>
                <w:szCs w:val="18"/>
              </w:rPr>
            </w:pPr>
            <w:r w:rsidRPr="008F2BEC">
              <w:rPr>
                <w:rFonts w:ascii="Arial" w:hAnsi="Arial"/>
                <w:sz w:val="18"/>
                <w:szCs w:val="18"/>
              </w:rPr>
              <w:t>RangeBoundary getLowerTypeBoundary()</w:t>
            </w:r>
          </w:p>
        </w:tc>
        <w:tc>
          <w:tcPr>
            <w:tcW w:w="5157" w:type="dxa"/>
          </w:tcPr>
          <w:p w14:paraId="56477D94" w14:textId="5268A923" w:rsidR="005474B4" w:rsidRPr="008F2BEC" w:rsidRDefault="005474B4" w:rsidP="008B1D6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8F2BEC">
              <w:rPr>
                <w:rFonts w:ascii="Courier New" w:hAnsi="Courier New"/>
                <w:sz w:val="16"/>
              </w:rPr>
              <w:t>int tciGetLowerTypeBoundary</w:t>
            </w:r>
          </w:p>
          <w:p w14:paraId="0FA9775A" w14:textId="77777777" w:rsidR="005474B4" w:rsidRPr="008F2BEC" w:rsidRDefault="005474B4" w:rsidP="008B1D6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8F2BEC">
              <w:rPr>
                <w:rFonts w:ascii="Courier New" w:hAnsi="Courier New"/>
                <w:sz w:val="16"/>
              </w:rPr>
              <w:t>(Type inst, TciRangeBoundary * boundary)</w:t>
            </w:r>
          </w:p>
        </w:tc>
        <w:tc>
          <w:tcPr>
            <w:tcW w:w="1910" w:type="dxa"/>
            <w:vMerge w:val="restart"/>
          </w:tcPr>
          <w:p w14:paraId="09669FBD" w14:textId="20DD2544" w:rsidR="005474B4" w:rsidRPr="008F2BEC" w:rsidRDefault="005474B4" w:rsidP="00F77442">
            <w:pPr>
              <w:widowControl w:val="0"/>
              <w:spacing w:after="0"/>
              <w:rPr>
                <w:rFonts w:ascii="Arial" w:hAnsi="Arial"/>
                <w:sz w:val="18"/>
                <w:szCs w:val="18"/>
              </w:rPr>
            </w:pPr>
            <w:r w:rsidRPr="008F2BEC">
              <w:rPr>
                <w:rFonts w:ascii="Arial" w:hAnsi="Arial"/>
                <w:sz w:val="18"/>
                <w:szCs w:val="18"/>
              </w:rPr>
              <w:t>Returns 0 for no boundary and -1 if boundary is present. The boundary is r</w:t>
            </w:r>
            <w:r w:rsidR="00F77442" w:rsidRPr="008F2BEC">
              <w:rPr>
                <w:rFonts w:ascii="Arial" w:hAnsi="Arial"/>
                <w:sz w:val="18"/>
                <w:szCs w:val="18"/>
              </w:rPr>
              <w:t>eturned in the second parameter</w:t>
            </w:r>
          </w:p>
        </w:tc>
      </w:tr>
      <w:tr w:rsidR="005474B4" w:rsidRPr="008F2BEC" w14:paraId="028F6A9F" w14:textId="77777777" w:rsidTr="00963580">
        <w:trPr>
          <w:cantSplit/>
          <w:jc w:val="center"/>
        </w:trPr>
        <w:tc>
          <w:tcPr>
            <w:tcW w:w="2708" w:type="dxa"/>
          </w:tcPr>
          <w:p w14:paraId="53663152" w14:textId="77777777" w:rsidR="005474B4" w:rsidRPr="008F2BEC" w:rsidRDefault="005474B4" w:rsidP="008B1D63">
            <w:pPr>
              <w:widowControl w:val="0"/>
              <w:spacing w:after="0"/>
              <w:rPr>
                <w:rFonts w:ascii="Arial" w:hAnsi="Arial"/>
                <w:sz w:val="18"/>
                <w:szCs w:val="18"/>
              </w:rPr>
            </w:pPr>
            <w:r w:rsidRPr="008F2BEC">
              <w:rPr>
                <w:rFonts w:ascii="Arial" w:hAnsi="Arial"/>
                <w:sz w:val="18"/>
                <w:szCs w:val="18"/>
              </w:rPr>
              <w:t>RangeBoundary geUpperTypeBoundary()</w:t>
            </w:r>
          </w:p>
        </w:tc>
        <w:tc>
          <w:tcPr>
            <w:tcW w:w="5157" w:type="dxa"/>
          </w:tcPr>
          <w:p w14:paraId="127EF7F9" w14:textId="77777777" w:rsidR="005474B4" w:rsidRPr="008F2BEC" w:rsidRDefault="005474B4" w:rsidP="008B1D6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8F2BEC">
              <w:rPr>
                <w:rFonts w:ascii="Courier New" w:hAnsi="Courier New"/>
                <w:sz w:val="16"/>
              </w:rPr>
              <w:t>int tciGetUpperTypeBoundary</w:t>
            </w:r>
          </w:p>
          <w:p w14:paraId="2BFBD57D" w14:textId="77777777" w:rsidR="005474B4" w:rsidRPr="008F2BEC" w:rsidRDefault="005474B4" w:rsidP="008B1D6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8F2BEC">
              <w:rPr>
                <w:rFonts w:ascii="Courier New" w:hAnsi="Courier New"/>
                <w:sz w:val="16"/>
              </w:rPr>
              <w:t>(Type inst, TciRangeBoundary * boundary)</w:t>
            </w:r>
          </w:p>
        </w:tc>
        <w:tc>
          <w:tcPr>
            <w:tcW w:w="1910" w:type="dxa"/>
            <w:vMerge/>
          </w:tcPr>
          <w:p w14:paraId="7739E191" w14:textId="77777777" w:rsidR="005474B4" w:rsidRPr="008F2BEC" w:rsidRDefault="005474B4" w:rsidP="008B1D63">
            <w:pPr>
              <w:widowControl w:val="0"/>
              <w:spacing w:after="0"/>
              <w:rPr>
                <w:rFonts w:ascii="Arial" w:hAnsi="Arial"/>
                <w:sz w:val="18"/>
                <w:szCs w:val="18"/>
              </w:rPr>
            </w:pPr>
          </w:p>
        </w:tc>
      </w:tr>
      <w:tr w:rsidR="005474B4" w:rsidRPr="008F2BEC" w14:paraId="71239509" w14:textId="77777777" w:rsidTr="00963580">
        <w:trPr>
          <w:cantSplit/>
          <w:jc w:val="center"/>
        </w:trPr>
        <w:tc>
          <w:tcPr>
            <w:tcW w:w="2708" w:type="dxa"/>
          </w:tcPr>
          <w:p w14:paraId="52F9FB73" w14:textId="77777777" w:rsidR="005474B4" w:rsidRPr="008F2BEC" w:rsidRDefault="005474B4" w:rsidP="008B1D63">
            <w:pPr>
              <w:widowControl w:val="0"/>
              <w:spacing w:after="0"/>
              <w:rPr>
                <w:rFonts w:ascii="Arial" w:hAnsi="Arial"/>
                <w:sz w:val="18"/>
                <w:szCs w:val="18"/>
              </w:rPr>
            </w:pPr>
            <w:r w:rsidRPr="008F2BEC">
              <w:rPr>
                <w:rFonts w:ascii="Arial" w:hAnsi="Arial"/>
                <w:sz w:val="18"/>
                <w:szCs w:val="18"/>
              </w:rPr>
              <w:t>MatchingMechanism getTypeMatchingMechanism()</w:t>
            </w:r>
          </w:p>
        </w:tc>
        <w:tc>
          <w:tcPr>
            <w:tcW w:w="5157" w:type="dxa"/>
          </w:tcPr>
          <w:p w14:paraId="5B3052A1" w14:textId="77777777" w:rsidR="005474B4" w:rsidRPr="008F2BEC" w:rsidRDefault="005474B4" w:rsidP="008B1D6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8F2BEC">
              <w:rPr>
                <w:rFonts w:ascii="Courier New" w:hAnsi="Courier New"/>
                <w:sz w:val="16"/>
              </w:rPr>
              <w:t>Value tciGetTypeMatchingMechanism</w:t>
            </w:r>
          </w:p>
          <w:p w14:paraId="67DED1E3" w14:textId="77777777" w:rsidR="005474B4" w:rsidRPr="008F2BEC" w:rsidRDefault="005474B4" w:rsidP="008B1D6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8F2BEC">
              <w:rPr>
                <w:rFonts w:ascii="Courier New" w:hAnsi="Courier New"/>
                <w:sz w:val="16"/>
              </w:rPr>
              <w:t>(Type inst)</w:t>
            </w:r>
          </w:p>
        </w:tc>
        <w:tc>
          <w:tcPr>
            <w:tcW w:w="1910" w:type="dxa"/>
          </w:tcPr>
          <w:p w14:paraId="6A26E4C7" w14:textId="77777777" w:rsidR="005474B4" w:rsidRPr="008F2BEC" w:rsidRDefault="005474B4" w:rsidP="008B1D63">
            <w:pPr>
              <w:widowControl w:val="0"/>
              <w:spacing w:after="0"/>
              <w:rPr>
                <w:rFonts w:ascii="Arial" w:hAnsi="Arial"/>
                <w:sz w:val="18"/>
                <w:szCs w:val="18"/>
              </w:rPr>
            </w:pPr>
            <w:r w:rsidRPr="008F2BEC">
              <w:rPr>
                <w:rFonts w:ascii="Arial" w:hAnsi="Arial"/>
                <w:sz w:val="18"/>
                <w:szCs w:val="18"/>
              </w:rPr>
              <w:t>Get the restriction of type of value</w:t>
            </w:r>
          </w:p>
        </w:tc>
      </w:tr>
      <w:tr w:rsidR="00DE2120" w:rsidRPr="008F2BEC" w14:paraId="6ED7AB0F" w14:textId="77777777" w:rsidTr="00963580">
        <w:trPr>
          <w:cantSplit/>
          <w:jc w:val="center"/>
        </w:trPr>
        <w:tc>
          <w:tcPr>
            <w:tcW w:w="9775" w:type="dxa"/>
            <w:gridSpan w:val="3"/>
          </w:tcPr>
          <w:p w14:paraId="48CCAB62" w14:textId="77777777" w:rsidR="00DE2120" w:rsidRPr="008F2BEC" w:rsidRDefault="00DE2120" w:rsidP="00B52F3C">
            <w:pPr>
              <w:pStyle w:val="TAH"/>
              <w:keepLines w:val="0"/>
              <w:widowControl w:val="0"/>
              <w:rPr>
                <w:szCs w:val="18"/>
              </w:rPr>
            </w:pPr>
            <w:r w:rsidRPr="008F2BEC">
              <w:rPr>
                <w:szCs w:val="18"/>
              </w:rPr>
              <w:t>Value</w:t>
            </w:r>
          </w:p>
        </w:tc>
      </w:tr>
      <w:tr w:rsidR="00DE2120" w:rsidRPr="008F2BEC" w14:paraId="180E25C3" w14:textId="77777777" w:rsidTr="00963580">
        <w:trPr>
          <w:cantSplit/>
          <w:jc w:val="center"/>
        </w:trPr>
        <w:tc>
          <w:tcPr>
            <w:tcW w:w="2708" w:type="dxa"/>
          </w:tcPr>
          <w:p w14:paraId="62CA6432" w14:textId="7AF3D530" w:rsidR="00DE2120" w:rsidRPr="008F2BEC" w:rsidRDefault="00DE2120" w:rsidP="00B52F3C">
            <w:pPr>
              <w:pStyle w:val="TAC"/>
              <w:keepLines w:val="0"/>
              <w:widowControl w:val="0"/>
              <w:jc w:val="left"/>
              <w:rPr>
                <w:szCs w:val="18"/>
              </w:rPr>
            </w:pPr>
            <w:r w:rsidRPr="008F2BEC">
              <w:rPr>
                <w:szCs w:val="18"/>
              </w:rPr>
              <w:t>TString getValueEncoding()</w:t>
            </w:r>
          </w:p>
        </w:tc>
        <w:tc>
          <w:tcPr>
            <w:tcW w:w="5157" w:type="dxa"/>
          </w:tcPr>
          <w:p w14:paraId="0972B4D9" w14:textId="77777777" w:rsidR="00DE2120" w:rsidRPr="008F2BEC" w:rsidRDefault="00DE2120" w:rsidP="00B52F3C">
            <w:pPr>
              <w:pStyle w:val="PL"/>
              <w:keepNext/>
              <w:widowControl w:val="0"/>
              <w:rPr>
                <w:noProof w:val="0"/>
                <w:lang w:eastAsia="de-DE"/>
              </w:rPr>
            </w:pPr>
            <w:r w:rsidRPr="008F2BEC">
              <w:rPr>
                <w:noProof w:val="0"/>
                <w:lang w:eastAsia="de-DE"/>
              </w:rPr>
              <w:t>String tciGetValueEncoding(Value inst)</w:t>
            </w:r>
          </w:p>
        </w:tc>
        <w:tc>
          <w:tcPr>
            <w:tcW w:w="1910" w:type="dxa"/>
          </w:tcPr>
          <w:p w14:paraId="1090A4C7" w14:textId="77777777" w:rsidR="00DE2120" w:rsidRPr="008F2BEC" w:rsidRDefault="00DE2120" w:rsidP="00B52F3C">
            <w:pPr>
              <w:pStyle w:val="TAC"/>
              <w:keepLines w:val="0"/>
              <w:widowControl w:val="0"/>
              <w:jc w:val="left"/>
              <w:rPr>
                <w:szCs w:val="18"/>
              </w:rPr>
            </w:pPr>
          </w:p>
        </w:tc>
      </w:tr>
      <w:tr w:rsidR="00DE2120" w:rsidRPr="008F2BEC" w14:paraId="27DF1671" w14:textId="77777777" w:rsidTr="00963580">
        <w:trPr>
          <w:cantSplit/>
          <w:jc w:val="center"/>
        </w:trPr>
        <w:tc>
          <w:tcPr>
            <w:tcW w:w="2708" w:type="dxa"/>
          </w:tcPr>
          <w:p w14:paraId="71CB578B" w14:textId="77469C61" w:rsidR="00DE2120" w:rsidRPr="008F2BEC" w:rsidRDefault="00DE2120" w:rsidP="00B52F3C">
            <w:pPr>
              <w:pStyle w:val="TAC"/>
              <w:keepLines w:val="0"/>
              <w:widowControl w:val="0"/>
              <w:jc w:val="left"/>
              <w:rPr>
                <w:szCs w:val="18"/>
              </w:rPr>
            </w:pPr>
            <w:r w:rsidRPr="008F2BEC">
              <w:rPr>
                <w:szCs w:val="18"/>
              </w:rPr>
              <w:t>TString getValueEncodingVariant()</w:t>
            </w:r>
          </w:p>
        </w:tc>
        <w:tc>
          <w:tcPr>
            <w:tcW w:w="5157" w:type="dxa"/>
          </w:tcPr>
          <w:p w14:paraId="20EA680F" w14:textId="77777777" w:rsidR="00DE2120" w:rsidRPr="008F2BEC" w:rsidRDefault="00DE2120" w:rsidP="00B52F3C">
            <w:pPr>
              <w:pStyle w:val="PL"/>
              <w:keepNext/>
              <w:widowControl w:val="0"/>
              <w:rPr>
                <w:noProof w:val="0"/>
                <w:lang w:eastAsia="de-DE"/>
              </w:rPr>
            </w:pPr>
            <w:r w:rsidRPr="008F2BEC">
              <w:rPr>
                <w:noProof w:val="0"/>
                <w:lang w:eastAsia="de-DE"/>
              </w:rPr>
              <w:t>String tciGetValueEncodingVariant(Value inst)</w:t>
            </w:r>
          </w:p>
        </w:tc>
        <w:tc>
          <w:tcPr>
            <w:tcW w:w="1910" w:type="dxa"/>
          </w:tcPr>
          <w:p w14:paraId="5BA6C4F7" w14:textId="77777777" w:rsidR="00DE2120" w:rsidRPr="008F2BEC" w:rsidRDefault="00DE2120" w:rsidP="00B52F3C">
            <w:pPr>
              <w:pStyle w:val="TAC"/>
              <w:keepLines w:val="0"/>
              <w:widowControl w:val="0"/>
              <w:jc w:val="left"/>
              <w:rPr>
                <w:szCs w:val="18"/>
              </w:rPr>
            </w:pPr>
          </w:p>
        </w:tc>
      </w:tr>
      <w:tr w:rsidR="00DE2120" w:rsidRPr="008F2BEC" w14:paraId="75083133" w14:textId="77777777" w:rsidTr="00963580">
        <w:trPr>
          <w:cantSplit/>
          <w:jc w:val="center"/>
        </w:trPr>
        <w:tc>
          <w:tcPr>
            <w:tcW w:w="2708" w:type="dxa"/>
          </w:tcPr>
          <w:p w14:paraId="187C023D" w14:textId="39DB3D87" w:rsidR="00DE2120" w:rsidRPr="008F2BEC" w:rsidDel="00DE2120" w:rsidRDefault="00DE2120" w:rsidP="00B52F3C">
            <w:pPr>
              <w:pStyle w:val="TAC"/>
              <w:keepLines w:val="0"/>
              <w:widowControl w:val="0"/>
              <w:jc w:val="left"/>
              <w:rPr>
                <w:szCs w:val="18"/>
              </w:rPr>
            </w:pPr>
            <w:r w:rsidRPr="008F2BEC">
              <w:rPr>
                <w:szCs w:val="18"/>
              </w:rPr>
              <w:t>TString getEncodeAttributes ()</w:t>
            </w:r>
          </w:p>
        </w:tc>
        <w:tc>
          <w:tcPr>
            <w:tcW w:w="5157" w:type="dxa"/>
          </w:tcPr>
          <w:p w14:paraId="686E96E1" w14:textId="2AD42F46" w:rsidR="00DE2120" w:rsidRPr="008F2BEC" w:rsidRDefault="00DE2120" w:rsidP="00B52F3C">
            <w:pPr>
              <w:pStyle w:val="PL"/>
              <w:keepNext/>
              <w:widowControl w:val="0"/>
              <w:rPr>
                <w:noProof w:val="0"/>
                <w:lang w:eastAsia="de-DE"/>
              </w:rPr>
            </w:pPr>
            <w:r w:rsidRPr="008F2BEC">
              <w:rPr>
                <w:noProof w:val="0"/>
                <w:lang w:eastAsia="de-DE"/>
              </w:rPr>
              <w:t>String* tciGetValueEncodeAttributes(Type inst)</w:t>
            </w:r>
          </w:p>
        </w:tc>
        <w:tc>
          <w:tcPr>
            <w:tcW w:w="1910" w:type="dxa"/>
          </w:tcPr>
          <w:p w14:paraId="759F22D5" w14:textId="292651FE" w:rsidR="00DE2120" w:rsidRPr="008F2BEC" w:rsidRDefault="00DE2120" w:rsidP="00B52F3C">
            <w:pPr>
              <w:pStyle w:val="TAC"/>
              <w:keepLines w:val="0"/>
              <w:widowControl w:val="0"/>
              <w:jc w:val="left"/>
              <w:rPr>
                <w:szCs w:val="18"/>
              </w:rPr>
            </w:pPr>
            <w:r w:rsidRPr="008F2BEC">
              <w:rPr>
                <w:szCs w:val="18"/>
              </w:rPr>
              <w:t>Returns null pointer or a null</w:t>
            </w:r>
            <w:r w:rsidRPr="008F2BEC">
              <w:rPr>
                <w:szCs w:val="18"/>
              </w:rPr>
              <w:noBreakHyphen/>
              <w:t>pointer terminated array</w:t>
            </w:r>
          </w:p>
        </w:tc>
      </w:tr>
      <w:tr w:rsidR="00DE2120" w:rsidRPr="008F2BEC" w14:paraId="4703DD29" w14:textId="77777777" w:rsidTr="00963580">
        <w:trPr>
          <w:cantSplit/>
          <w:jc w:val="center"/>
        </w:trPr>
        <w:tc>
          <w:tcPr>
            <w:tcW w:w="2708" w:type="dxa"/>
          </w:tcPr>
          <w:p w14:paraId="447607B2" w14:textId="3E2454A4" w:rsidR="00DE2120" w:rsidRPr="008F2BEC" w:rsidDel="00DE2120" w:rsidRDefault="00DE2120" w:rsidP="00B52F3C">
            <w:pPr>
              <w:pStyle w:val="TAC"/>
              <w:keepLines w:val="0"/>
              <w:widowControl w:val="0"/>
              <w:jc w:val="left"/>
              <w:rPr>
                <w:szCs w:val="18"/>
              </w:rPr>
            </w:pPr>
            <w:r w:rsidRPr="008F2BEC">
              <w:rPr>
                <w:szCs w:val="18"/>
              </w:rPr>
              <w:t>TString getVariantAttributes (TString encoding)</w:t>
            </w:r>
          </w:p>
        </w:tc>
        <w:tc>
          <w:tcPr>
            <w:tcW w:w="5157" w:type="dxa"/>
          </w:tcPr>
          <w:p w14:paraId="7F1217B8" w14:textId="12CFE97A" w:rsidR="00DE2120" w:rsidRPr="008F2BEC" w:rsidRDefault="00DE2120" w:rsidP="00B52F3C">
            <w:pPr>
              <w:pStyle w:val="PL"/>
              <w:keepNext/>
              <w:widowControl w:val="0"/>
              <w:rPr>
                <w:noProof w:val="0"/>
                <w:lang w:eastAsia="de-DE"/>
              </w:rPr>
            </w:pPr>
            <w:r w:rsidRPr="008F2BEC">
              <w:rPr>
                <w:noProof w:val="0"/>
                <w:lang w:eastAsia="de-DE"/>
              </w:rPr>
              <w:t>String* tciGetValueVariantAttributes(Type inst, String encoding)</w:t>
            </w:r>
          </w:p>
        </w:tc>
        <w:tc>
          <w:tcPr>
            <w:tcW w:w="1910" w:type="dxa"/>
          </w:tcPr>
          <w:p w14:paraId="7424E8CC" w14:textId="4D3CB540" w:rsidR="00DE2120" w:rsidRPr="008F2BEC" w:rsidRDefault="00DE2120" w:rsidP="00B52F3C">
            <w:pPr>
              <w:pStyle w:val="TAC"/>
              <w:keepLines w:val="0"/>
              <w:widowControl w:val="0"/>
              <w:jc w:val="left"/>
              <w:rPr>
                <w:szCs w:val="18"/>
              </w:rPr>
            </w:pPr>
            <w:r w:rsidRPr="008F2BEC">
              <w:rPr>
                <w:szCs w:val="18"/>
              </w:rPr>
              <w:t>Returns null pointer or a null</w:t>
            </w:r>
            <w:r w:rsidRPr="008F2BEC">
              <w:rPr>
                <w:szCs w:val="18"/>
              </w:rPr>
              <w:noBreakHyphen/>
              <w:t>pointer terminated array</w:t>
            </w:r>
          </w:p>
        </w:tc>
      </w:tr>
      <w:tr w:rsidR="00DE2120" w:rsidRPr="008F2BEC" w14:paraId="479A13E1" w14:textId="77777777" w:rsidTr="00963580">
        <w:trPr>
          <w:cantSplit/>
          <w:jc w:val="center"/>
        </w:trPr>
        <w:tc>
          <w:tcPr>
            <w:tcW w:w="2708" w:type="dxa"/>
          </w:tcPr>
          <w:p w14:paraId="346CB74E" w14:textId="77777777" w:rsidR="00DE2120" w:rsidRPr="008F2BEC" w:rsidRDefault="00DE2120" w:rsidP="00474895">
            <w:pPr>
              <w:pStyle w:val="TAC"/>
              <w:keepNext w:val="0"/>
              <w:keepLines w:val="0"/>
              <w:widowControl w:val="0"/>
              <w:jc w:val="left"/>
              <w:rPr>
                <w:szCs w:val="18"/>
              </w:rPr>
            </w:pPr>
            <w:r w:rsidRPr="008F2BEC">
              <w:rPr>
                <w:szCs w:val="18"/>
              </w:rPr>
              <w:t>Type getType()</w:t>
            </w:r>
          </w:p>
        </w:tc>
        <w:tc>
          <w:tcPr>
            <w:tcW w:w="5157" w:type="dxa"/>
          </w:tcPr>
          <w:p w14:paraId="49C10566" w14:textId="77777777" w:rsidR="00DE2120" w:rsidRPr="008F2BEC" w:rsidRDefault="00DE2120" w:rsidP="00474895">
            <w:pPr>
              <w:pStyle w:val="PL"/>
              <w:widowControl w:val="0"/>
              <w:rPr>
                <w:noProof w:val="0"/>
                <w:lang w:eastAsia="de-DE"/>
              </w:rPr>
            </w:pPr>
            <w:r w:rsidRPr="008F2BEC">
              <w:rPr>
                <w:noProof w:val="0"/>
                <w:lang w:eastAsia="de-DE"/>
              </w:rPr>
              <w:t>Type tciGetType(Value inst)</w:t>
            </w:r>
          </w:p>
        </w:tc>
        <w:tc>
          <w:tcPr>
            <w:tcW w:w="1910" w:type="dxa"/>
          </w:tcPr>
          <w:p w14:paraId="0CF900A3" w14:textId="77777777" w:rsidR="00DE2120" w:rsidRPr="008F2BEC" w:rsidRDefault="00DE2120" w:rsidP="00474895">
            <w:pPr>
              <w:pStyle w:val="TAC"/>
              <w:keepNext w:val="0"/>
              <w:keepLines w:val="0"/>
              <w:widowControl w:val="0"/>
              <w:jc w:val="left"/>
              <w:rPr>
                <w:szCs w:val="18"/>
              </w:rPr>
            </w:pPr>
          </w:p>
        </w:tc>
      </w:tr>
      <w:tr w:rsidR="00DE2120" w:rsidRPr="008F2BEC" w14:paraId="318619D9" w14:textId="77777777" w:rsidTr="00963580">
        <w:trPr>
          <w:cantSplit/>
          <w:jc w:val="center"/>
        </w:trPr>
        <w:tc>
          <w:tcPr>
            <w:tcW w:w="2708" w:type="dxa"/>
          </w:tcPr>
          <w:p w14:paraId="7CF96E15" w14:textId="77777777" w:rsidR="00DE2120" w:rsidRPr="008F2BEC" w:rsidRDefault="00DE2120" w:rsidP="00474895">
            <w:pPr>
              <w:pStyle w:val="TAC"/>
              <w:keepNext w:val="0"/>
              <w:keepLines w:val="0"/>
              <w:widowControl w:val="0"/>
              <w:jc w:val="left"/>
              <w:rPr>
                <w:szCs w:val="18"/>
              </w:rPr>
            </w:pPr>
            <w:r w:rsidRPr="008F2BEC">
              <w:rPr>
                <w:szCs w:val="18"/>
              </w:rPr>
              <w:t>Tboolean notPresent()</w:t>
            </w:r>
          </w:p>
        </w:tc>
        <w:tc>
          <w:tcPr>
            <w:tcW w:w="5157" w:type="dxa"/>
          </w:tcPr>
          <w:p w14:paraId="0801298C" w14:textId="77777777" w:rsidR="00DE2120" w:rsidRPr="008F2BEC" w:rsidRDefault="00DE2120" w:rsidP="00474895">
            <w:pPr>
              <w:pStyle w:val="PL"/>
              <w:widowControl w:val="0"/>
              <w:rPr>
                <w:noProof w:val="0"/>
                <w:lang w:eastAsia="de-DE"/>
              </w:rPr>
            </w:pPr>
            <w:r w:rsidRPr="008F2BEC">
              <w:rPr>
                <w:noProof w:val="0"/>
                <w:lang w:eastAsia="de-DE"/>
              </w:rPr>
              <w:t>Boolean tciNotPresent(Value inst)</w:t>
            </w:r>
          </w:p>
        </w:tc>
        <w:tc>
          <w:tcPr>
            <w:tcW w:w="1910" w:type="dxa"/>
          </w:tcPr>
          <w:p w14:paraId="2FA39489" w14:textId="272750F7" w:rsidR="00DE2120" w:rsidRPr="008F2BEC" w:rsidRDefault="00DE2120" w:rsidP="00474895">
            <w:pPr>
              <w:pStyle w:val="TAC"/>
              <w:keepNext w:val="0"/>
              <w:keepLines w:val="0"/>
              <w:widowControl w:val="0"/>
              <w:jc w:val="left"/>
              <w:rPr>
                <w:szCs w:val="18"/>
              </w:rPr>
            </w:pPr>
            <w:r w:rsidRPr="008F2BEC">
              <w:rPr>
                <w:szCs w:val="18"/>
              </w:rPr>
              <w:t>Boolean type reused from IDL (OMG recommendation)</w:t>
            </w:r>
          </w:p>
        </w:tc>
      </w:tr>
      <w:tr w:rsidR="00DE2120" w:rsidRPr="008F2BEC" w14:paraId="18D6BD97" w14:textId="77777777" w:rsidTr="00963580">
        <w:trPr>
          <w:cantSplit/>
          <w:jc w:val="center"/>
        </w:trPr>
        <w:tc>
          <w:tcPr>
            <w:tcW w:w="2708" w:type="dxa"/>
          </w:tcPr>
          <w:p w14:paraId="009A57A7" w14:textId="77777777" w:rsidR="00DE2120" w:rsidRPr="008F2BEC" w:rsidRDefault="00DE2120" w:rsidP="00284DDE">
            <w:pPr>
              <w:pStyle w:val="TAC"/>
              <w:keepNext w:val="0"/>
              <w:keepLines w:val="0"/>
              <w:widowControl w:val="0"/>
              <w:jc w:val="left"/>
              <w:rPr>
                <w:szCs w:val="18"/>
              </w:rPr>
            </w:pPr>
          </w:p>
        </w:tc>
        <w:tc>
          <w:tcPr>
            <w:tcW w:w="5157" w:type="dxa"/>
          </w:tcPr>
          <w:p w14:paraId="3C214F86" w14:textId="77777777" w:rsidR="00DE2120" w:rsidRPr="008F2BEC" w:rsidRDefault="00DE2120" w:rsidP="00284DDE">
            <w:pPr>
              <w:pStyle w:val="PL"/>
              <w:widowControl w:val="0"/>
              <w:rPr>
                <w:noProof w:val="0"/>
                <w:lang w:eastAsia="de-DE"/>
              </w:rPr>
            </w:pPr>
            <w:r w:rsidRPr="008F2BEC">
              <w:rPr>
                <w:noProof w:val="0"/>
                <w:lang w:eastAsia="de-DE"/>
              </w:rPr>
              <w:t>void tciSetNull(Value inst)</w:t>
            </w:r>
          </w:p>
        </w:tc>
        <w:tc>
          <w:tcPr>
            <w:tcW w:w="1910" w:type="dxa"/>
          </w:tcPr>
          <w:p w14:paraId="64F4A7D0" w14:textId="2B04EB63" w:rsidR="00DE2120" w:rsidRPr="008F2BEC" w:rsidRDefault="00DE2120" w:rsidP="00284DDE">
            <w:pPr>
              <w:pStyle w:val="TAC"/>
              <w:keepNext w:val="0"/>
              <w:keepLines w:val="0"/>
              <w:widowControl w:val="0"/>
              <w:jc w:val="left"/>
              <w:rPr>
                <w:szCs w:val="18"/>
              </w:rPr>
            </w:pPr>
            <w:r w:rsidRPr="008F2BEC">
              <w:rPr>
                <w:szCs w:val="18"/>
              </w:rPr>
              <w:t>For opt</w:t>
            </w:r>
            <w:r w:rsidR="00F77442" w:rsidRPr="008F2BEC">
              <w:rPr>
                <w:szCs w:val="18"/>
              </w:rPr>
              <w:t>ional parameters of operations,</w:t>
            </w:r>
            <w:r w:rsidRPr="008F2BEC">
              <w:rPr>
                <w:szCs w:val="18"/>
              </w:rPr>
              <w:br/>
              <w:t>see clause 9.7</w:t>
            </w:r>
          </w:p>
        </w:tc>
      </w:tr>
      <w:tr w:rsidR="00DE2120" w:rsidRPr="008F2BEC" w14:paraId="3F87E032" w14:textId="77777777" w:rsidTr="00963580">
        <w:trPr>
          <w:cantSplit/>
          <w:jc w:val="center"/>
        </w:trPr>
        <w:tc>
          <w:tcPr>
            <w:tcW w:w="2708" w:type="dxa"/>
          </w:tcPr>
          <w:p w14:paraId="01341A55" w14:textId="77777777" w:rsidR="00DE2120" w:rsidRPr="008F2BEC" w:rsidRDefault="00DE2120" w:rsidP="00284DDE">
            <w:pPr>
              <w:pStyle w:val="TAC"/>
              <w:keepNext w:val="0"/>
              <w:keepLines w:val="0"/>
              <w:widowControl w:val="0"/>
              <w:jc w:val="left"/>
              <w:rPr>
                <w:szCs w:val="18"/>
              </w:rPr>
            </w:pPr>
          </w:p>
        </w:tc>
        <w:tc>
          <w:tcPr>
            <w:tcW w:w="5157" w:type="dxa"/>
          </w:tcPr>
          <w:p w14:paraId="46E2E580" w14:textId="77777777" w:rsidR="00DE2120" w:rsidRPr="008F2BEC" w:rsidRDefault="00DE2120" w:rsidP="00284DDE">
            <w:pPr>
              <w:pStyle w:val="PL"/>
              <w:widowControl w:val="0"/>
              <w:rPr>
                <w:noProof w:val="0"/>
                <w:lang w:eastAsia="de-DE"/>
              </w:rPr>
            </w:pPr>
            <w:r w:rsidRPr="008F2BEC">
              <w:rPr>
                <w:noProof w:val="0"/>
                <w:lang w:eastAsia="de-DE"/>
              </w:rPr>
              <w:t>Boolean tciIsNull(Value inst)</w:t>
            </w:r>
          </w:p>
        </w:tc>
        <w:tc>
          <w:tcPr>
            <w:tcW w:w="1910" w:type="dxa"/>
          </w:tcPr>
          <w:p w14:paraId="53850D17" w14:textId="44E30053" w:rsidR="00F77442" w:rsidRPr="008F2BEC" w:rsidRDefault="00DE2120" w:rsidP="00284DDE">
            <w:pPr>
              <w:pStyle w:val="TAC"/>
              <w:keepNext w:val="0"/>
              <w:keepLines w:val="0"/>
              <w:widowControl w:val="0"/>
              <w:jc w:val="left"/>
              <w:rPr>
                <w:szCs w:val="18"/>
              </w:rPr>
            </w:pPr>
            <w:r w:rsidRPr="008F2BEC">
              <w:rPr>
                <w:szCs w:val="18"/>
              </w:rPr>
              <w:t>For opt</w:t>
            </w:r>
            <w:r w:rsidR="00F77442" w:rsidRPr="008F2BEC">
              <w:rPr>
                <w:szCs w:val="18"/>
              </w:rPr>
              <w:t>ional parameters of operations,</w:t>
            </w:r>
            <w:r w:rsidR="00F77442" w:rsidRPr="008F2BEC">
              <w:rPr>
                <w:szCs w:val="18"/>
              </w:rPr>
              <w:br/>
              <w:t>see clause 9.7.</w:t>
            </w:r>
          </w:p>
          <w:p w14:paraId="098B494E" w14:textId="3254092B" w:rsidR="00DE2120" w:rsidRPr="008F2BEC" w:rsidRDefault="00DE2120" w:rsidP="00284DDE">
            <w:pPr>
              <w:pStyle w:val="TAC"/>
              <w:keepNext w:val="0"/>
              <w:keepLines w:val="0"/>
              <w:widowControl w:val="0"/>
              <w:jc w:val="left"/>
              <w:rPr>
                <w:szCs w:val="18"/>
              </w:rPr>
            </w:pPr>
            <w:r w:rsidRPr="008F2BEC">
              <w:rPr>
                <w:szCs w:val="18"/>
              </w:rPr>
              <w:t>Boolean type reused from IDL (OMG recommendation)</w:t>
            </w:r>
          </w:p>
        </w:tc>
      </w:tr>
      <w:tr w:rsidR="003A7844" w:rsidRPr="008F2BEC" w14:paraId="34B45114" w14:textId="77777777" w:rsidTr="00963580">
        <w:trPr>
          <w:cantSplit/>
          <w:jc w:val="center"/>
        </w:trPr>
        <w:tc>
          <w:tcPr>
            <w:tcW w:w="2708" w:type="dxa"/>
          </w:tcPr>
          <w:p w14:paraId="5AB0B41B" w14:textId="77777777" w:rsidR="003A7844" w:rsidRPr="008F2BEC" w:rsidRDefault="003A7844" w:rsidP="00A02E82">
            <w:pPr>
              <w:widowControl w:val="0"/>
              <w:spacing w:after="0"/>
              <w:rPr>
                <w:rFonts w:ascii="Arial" w:hAnsi="Arial"/>
                <w:sz w:val="18"/>
                <w:szCs w:val="18"/>
              </w:rPr>
            </w:pPr>
            <w:r w:rsidRPr="008F2BEC">
              <w:rPr>
                <w:rFonts w:ascii="Arial" w:hAnsi="Arial"/>
                <w:sz w:val="18"/>
                <w:szCs w:val="18"/>
              </w:rPr>
              <w:t>Tboolean isMatchingSymbol()</w:t>
            </w:r>
          </w:p>
        </w:tc>
        <w:tc>
          <w:tcPr>
            <w:tcW w:w="5157" w:type="dxa"/>
          </w:tcPr>
          <w:p w14:paraId="47FA56C3" w14:textId="77777777" w:rsidR="003A7844" w:rsidRPr="008F2BEC" w:rsidRDefault="003A7844" w:rsidP="00A02E82">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8F2BEC">
              <w:rPr>
                <w:rFonts w:ascii="Courier New" w:hAnsi="Courier New"/>
                <w:sz w:val="16"/>
              </w:rPr>
              <w:t>Boolean tciIsMatchingSymbol(Value inst)</w:t>
            </w:r>
          </w:p>
        </w:tc>
        <w:tc>
          <w:tcPr>
            <w:tcW w:w="1910" w:type="dxa"/>
          </w:tcPr>
          <w:p w14:paraId="69DF4058" w14:textId="77777777" w:rsidR="003A7844" w:rsidRPr="008F2BEC" w:rsidRDefault="003A7844" w:rsidP="00A02E82">
            <w:pPr>
              <w:widowControl w:val="0"/>
              <w:spacing w:after="0"/>
              <w:rPr>
                <w:rFonts w:ascii="Arial" w:hAnsi="Arial"/>
                <w:sz w:val="18"/>
                <w:szCs w:val="18"/>
              </w:rPr>
            </w:pPr>
          </w:p>
        </w:tc>
      </w:tr>
      <w:tr w:rsidR="003A7844" w:rsidRPr="008F2BEC" w14:paraId="3D88747D" w14:textId="77777777" w:rsidTr="00963580">
        <w:trPr>
          <w:cantSplit/>
          <w:jc w:val="center"/>
        </w:trPr>
        <w:tc>
          <w:tcPr>
            <w:tcW w:w="2708" w:type="dxa"/>
          </w:tcPr>
          <w:p w14:paraId="04972F55" w14:textId="77777777" w:rsidR="003A7844" w:rsidRPr="008F2BEC" w:rsidRDefault="003A7844" w:rsidP="00A02E82">
            <w:pPr>
              <w:widowControl w:val="0"/>
              <w:spacing w:after="0"/>
              <w:rPr>
                <w:rFonts w:ascii="Arial" w:hAnsi="Arial"/>
                <w:sz w:val="18"/>
                <w:szCs w:val="18"/>
              </w:rPr>
            </w:pPr>
            <w:r w:rsidRPr="008F2BEC">
              <w:rPr>
                <w:rFonts w:ascii="Arial" w:hAnsi="Arial"/>
                <w:sz w:val="18"/>
                <w:szCs w:val="18"/>
              </w:rPr>
              <w:t>TString valueToString()</w:t>
            </w:r>
          </w:p>
        </w:tc>
        <w:tc>
          <w:tcPr>
            <w:tcW w:w="5157" w:type="dxa"/>
          </w:tcPr>
          <w:p w14:paraId="36FF72CC" w14:textId="77777777" w:rsidR="003A7844" w:rsidRPr="008F2BEC" w:rsidRDefault="003A7844" w:rsidP="00562076">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8F2BEC">
              <w:rPr>
                <w:rFonts w:ascii="Courier New" w:hAnsi="Courier New"/>
                <w:sz w:val="16"/>
              </w:rPr>
              <w:t>String tciValueToString(Value inst)</w:t>
            </w:r>
          </w:p>
        </w:tc>
        <w:tc>
          <w:tcPr>
            <w:tcW w:w="1910" w:type="dxa"/>
          </w:tcPr>
          <w:p w14:paraId="00E3C851" w14:textId="77777777" w:rsidR="003A7844" w:rsidRPr="008F2BEC" w:rsidRDefault="003A7844" w:rsidP="00A02E82">
            <w:pPr>
              <w:widowControl w:val="0"/>
              <w:spacing w:after="0"/>
              <w:rPr>
                <w:rFonts w:ascii="Arial" w:hAnsi="Arial"/>
                <w:sz w:val="18"/>
                <w:szCs w:val="18"/>
              </w:rPr>
            </w:pPr>
          </w:p>
        </w:tc>
      </w:tr>
      <w:tr w:rsidR="003A7844" w:rsidRPr="008F2BEC" w14:paraId="0EF33346" w14:textId="77777777" w:rsidTr="00963580">
        <w:trPr>
          <w:cantSplit/>
          <w:jc w:val="center"/>
        </w:trPr>
        <w:tc>
          <w:tcPr>
            <w:tcW w:w="2708" w:type="dxa"/>
          </w:tcPr>
          <w:p w14:paraId="36E9A791" w14:textId="77777777" w:rsidR="003A7844" w:rsidRPr="008F2BEC" w:rsidRDefault="003A7844" w:rsidP="00A02E82">
            <w:pPr>
              <w:widowControl w:val="0"/>
              <w:spacing w:after="0"/>
              <w:rPr>
                <w:rFonts w:ascii="Arial" w:hAnsi="Arial"/>
                <w:sz w:val="18"/>
                <w:szCs w:val="18"/>
              </w:rPr>
            </w:pPr>
            <w:r w:rsidRPr="008F2BEC">
              <w:rPr>
                <w:rFonts w:ascii="Arial" w:hAnsi="Arial"/>
                <w:sz w:val="18"/>
                <w:szCs w:val="18"/>
              </w:rPr>
              <w:t>Tboolean isLazy ()</w:t>
            </w:r>
          </w:p>
        </w:tc>
        <w:tc>
          <w:tcPr>
            <w:tcW w:w="5157" w:type="dxa"/>
          </w:tcPr>
          <w:p w14:paraId="3CCE47E8" w14:textId="77777777" w:rsidR="003A7844" w:rsidRPr="008F2BEC" w:rsidRDefault="003A7844" w:rsidP="00A02E82">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8F2BEC">
              <w:rPr>
                <w:rFonts w:ascii="Courier New" w:hAnsi="Courier New"/>
                <w:sz w:val="16"/>
              </w:rPr>
              <w:t>Boolean tciIsLazy(Value inst)</w:t>
            </w:r>
          </w:p>
        </w:tc>
        <w:tc>
          <w:tcPr>
            <w:tcW w:w="1910" w:type="dxa"/>
          </w:tcPr>
          <w:p w14:paraId="50A96E24" w14:textId="77777777" w:rsidR="003A7844" w:rsidRPr="008F2BEC" w:rsidRDefault="003A7844" w:rsidP="00A02E82">
            <w:pPr>
              <w:widowControl w:val="0"/>
              <w:spacing w:after="0"/>
              <w:rPr>
                <w:rFonts w:ascii="Arial" w:hAnsi="Arial"/>
                <w:sz w:val="18"/>
                <w:szCs w:val="18"/>
              </w:rPr>
            </w:pPr>
          </w:p>
        </w:tc>
      </w:tr>
      <w:tr w:rsidR="003A7844" w:rsidRPr="008F2BEC" w14:paraId="383A8D70" w14:textId="77777777" w:rsidTr="00963580">
        <w:trPr>
          <w:cantSplit/>
          <w:jc w:val="center"/>
        </w:trPr>
        <w:tc>
          <w:tcPr>
            <w:tcW w:w="2708" w:type="dxa"/>
          </w:tcPr>
          <w:p w14:paraId="2302AFE4" w14:textId="77777777" w:rsidR="003A7844" w:rsidRPr="008F2BEC" w:rsidRDefault="003A7844" w:rsidP="00A02E82">
            <w:pPr>
              <w:widowControl w:val="0"/>
              <w:spacing w:after="0"/>
              <w:rPr>
                <w:rFonts w:ascii="Arial" w:hAnsi="Arial"/>
                <w:sz w:val="18"/>
                <w:szCs w:val="18"/>
              </w:rPr>
            </w:pPr>
            <w:r w:rsidRPr="008F2BEC">
              <w:rPr>
                <w:rFonts w:ascii="Arial" w:hAnsi="Arial"/>
                <w:sz w:val="18"/>
                <w:szCs w:val="18"/>
              </w:rPr>
              <w:t>Tboolean isFuzzy ()</w:t>
            </w:r>
          </w:p>
        </w:tc>
        <w:tc>
          <w:tcPr>
            <w:tcW w:w="5157" w:type="dxa"/>
          </w:tcPr>
          <w:p w14:paraId="39227ECB" w14:textId="77777777" w:rsidR="003A7844" w:rsidRPr="008F2BEC" w:rsidRDefault="003A7844" w:rsidP="00A02E82">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8F2BEC">
              <w:rPr>
                <w:rFonts w:ascii="Courier New" w:hAnsi="Courier New"/>
                <w:sz w:val="16"/>
              </w:rPr>
              <w:t>Boolean tciIsFuzzy(Value inst)</w:t>
            </w:r>
          </w:p>
        </w:tc>
        <w:tc>
          <w:tcPr>
            <w:tcW w:w="1910" w:type="dxa"/>
          </w:tcPr>
          <w:p w14:paraId="7B66F7BA" w14:textId="77777777" w:rsidR="003A7844" w:rsidRPr="008F2BEC" w:rsidRDefault="003A7844" w:rsidP="00A02E82">
            <w:pPr>
              <w:widowControl w:val="0"/>
              <w:spacing w:after="0"/>
              <w:rPr>
                <w:rFonts w:ascii="Arial" w:hAnsi="Arial"/>
                <w:sz w:val="18"/>
                <w:szCs w:val="18"/>
              </w:rPr>
            </w:pPr>
          </w:p>
        </w:tc>
      </w:tr>
      <w:tr w:rsidR="003A7844" w:rsidRPr="008F2BEC" w14:paraId="4FA8E4F1" w14:textId="77777777" w:rsidTr="00963580">
        <w:trPr>
          <w:cantSplit/>
          <w:jc w:val="center"/>
        </w:trPr>
        <w:tc>
          <w:tcPr>
            <w:tcW w:w="2708" w:type="dxa"/>
          </w:tcPr>
          <w:p w14:paraId="3950C6B2" w14:textId="77777777" w:rsidR="003A7844" w:rsidRPr="008F2BEC" w:rsidRDefault="003A7844" w:rsidP="00A02E82">
            <w:pPr>
              <w:widowControl w:val="0"/>
              <w:spacing w:after="0"/>
              <w:rPr>
                <w:rFonts w:ascii="Arial" w:hAnsi="Arial"/>
                <w:sz w:val="18"/>
                <w:szCs w:val="18"/>
              </w:rPr>
            </w:pPr>
            <w:r w:rsidRPr="008F2BEC">
              <w:rPr>
                <w:rFonts w:ascii="Arial" w:hAnsi="Arial"/>
                <w:sz w:val="18"/>
                <w:szCs w:val="18"/>
              </w:rPr>
              <w:t>Tboolean isEvaluated()</w:t>
            </w:r>
          </w:p>
        </w:tc>
        <w:tc>
          <w:tcPr>
            <w:tcW w:w="5157" w:type="dxa"/>
          </w:tcPr>
          <w:p w14:paraId="6AE37FAA" w14:textId="77777777" w:rsidR="003A7844" w:rsidRPr="008F2BEC" w:rsidRDefault="003A7844" w:rsidP="00A02E82">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8F2BEC">
              <w:rPr>
                <w:rFonts w:ascii="Courier New" w:hAnsi="Courier New"/>
                <w:sz w:val="16"/>
              </w:rPr>
              <w:t>Boolean tciIsEvaluated(Value inst)</w:t>
            </w:r>
          </w:p>
        </w:tc>
        <w:tc>
          <w:tcPr>
            <w:tcW w:w="1910" w:type="dxa"/>
          </w:tcPr>
          <w:p w14:paraId="34A59744" w14:textId="77777777" w:rsidR="003A7844" w:rsidRPr="008F2BEC" w:rsidRDefault="003A7844" w:rsidP="00A02E82">
            <w:pPr>
              <w:widowControl w:val="0"/>
              <w:spacing w:after="0"/>
              <w:rPr>
                <w:rFonts w:ascii="Arial" w:hAnsi="Arial"/>
                <w:sz w:val="18"/>
                <w:szCs w:val="18"/>
              </w:rPr>
            </w:pPr>
          </w:p>
        </w:tc>
      </w:tr>
      <w:tr w:rsidR="003A7844" w:rsidRPr="008F2BEC" w14:paraId="676BE739" w14:textId="77777777" w:rsidTr="00963580">
        <w:trPr>
          <w:cantSplit/>
          <w:jc w:val="center"/>
        </w:trPr>
        <w:tc>
          <w:tcPr>
            <w:tcW w:w="2708" w:type="dxa"/>
          </w:tcPr>
          <w:p w14:paraId="1D63D834" w14:textId="77777777" w:rsidR="003A7844" w:rsidRPr="008F2BEC" w:rsidRDefault="003A7844" w:rsidP="00A02E82">
            <w:pPr>
              <w:widowControl w:val="0"/>
              <w:spacing w:after="0"/>
              <w:rPr>
                <w:rFonts w:ascii="Arial" w:hAnsi="Arial"/>
                <w:sz w:val="18"/>
                <w:szCs w:val="18"/>
              </w:rPr>
            </w:pPr>
          </w:p>
        </w:tc>
        <w:tc>
          <w:tcPr>
            <w:tcW w:w="5157" w:type="dxa"/>
          </w:tcPr>
          <w:p w14:paraId="1A6A16E3" w14:textId="77777777" w:rsidR="003A7844" w:rsidRPr="008F2BEC" w:rsidRDefault="003A7844" w:rsidP="00A02E82">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8F2BEC">
              <w:rPr>
                <w:rFonts w:ascii="Courier New" w:hAnsi="Courier New"/>
                <w:sz w:val="16"/>
              </w:rPr>
              <w:t>Boolean tciHasLengthRestriction(Value inst)</w:t>
            </w:r>
          </w:p>
        </w:tc>
        <w:tc>
          <w:tcPr>
            <w:tcW w:w="1910" w:type="dxa"/>
          </w:tcPr>
          <w:p w14:paraId="72FCCDB1" w14:textId="5CF079FB" w:rsidR="003A7844" w:rsidRPr="008F2BEC" w:rsidRDefault="003A7844" w:rsidP="00A02E82">
            <w:pPr>
              <w:widowControl w:val="0"/>
              <w:spacing w:after="0"/>
              <w:rPr>
                <w:rFonts w:ascii="Arial" w:hAnsi="Arial"/>
                <w:sz w:val="18"/>
                <w:szCs w:val="18"/>
              </w:rPr>
            </w:pPr>
            <w:r w:rsidRPr="008F2BEC">
              <w:rPr>
                <w:rFonts w:ascii="Arial" w:hAnsi="Arial"/>
                <w:sz w:val="18"/>
                <w:szCs w:val="18"/>
              </w:rPr>
              <w:t>Returns true if length restriction is present, false otherwise</w:t>
            </w:r>
          </w:p>
        </w:tc>
      </w:tr>
      <w:tr w:rsidR="003A7844" w:rsidRPr="008F2BEC" w14:paraId="6BA88AA9" w14:textId="77777777" w:rsidTr="00963580">
        <w:trPr>
          <w:cantSplit/>
          <w:jc w:val="center"/>
        </w:trPr>
        <w:tc>
          <w:tcPr>
            <w:tcW w:w="2708" w:type="dxa"/>
          </w:tcPr>
          <w:p w14:paraId="31927383" w14:textId="77777777" w:rsidR="003A7844" w:rsidRPr="008F2BEC" w:rsidRDefault="003A7844" w:rsidP="00A02E82">
            <w:pPr>
              <w:widowControl w:val="0"/>
              <w:spacing w:after="0"/>
              <w:rPr>
                <w:rFonts w:ascii="Arial" w:hAnsi="Arial"/>
                <w:sz w:val="18"/>
                <w:szCs w:val="18"/>
              </w:rPr>
            </w:pPr>
            <w:r w:rsidRPr="008F2BEC">
              <w:rPr>
                <w:rFonts w:ascii="Arial" w:hAnsi="Arial"/>
                <w:sz w:val="18"/>
                <w:szCs w:val="18"/>
              </w:rPr>
              <w:t>LengthRestriction getLengthRestriction()</w:t>
            </w:r>
          </w:p>
        </w:tc>
        <w:tc>
          <w:tcPr>
            <w:tcW w:w="5157" w:type="dxa"/>
          </w:tcPr>
          <w:p w14:paraId="5A664174" w14:textId="77777777" w:rsidR="003A7844" w:rsidRPr="008F2BEC" w:rsidRDefault="003A7844" w:rsidP="00A02E82">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8F2BEC">
              <w:rPr>
                <w:rFonts w:ascii="Courier New" w:hAnsi="Courier New"/>
                <w:sz w:val="16"/>
              </w:rPr>
              <w:t>TciLengthRestriction tciGetLengthRestriction(Value inst)</w:t>
            </w:r>
          </w:p>
        </w:tc>
        <w:tc>
          <w:tcPr>
            <w:tcW w:w="1910" w:type="dxa"/>
          </w:tcPr>
          <w:p w14:paraId="1FE9E951" w14:textId="77777777" w:rsidR="003A7844" w:rsidRPr="008F2BEC" w:rsidRDefault="003A7844" w:rsidP="00A02E82">
            <w:pPr>
              <w:widowControl w:val="0"/>
              <w:spacing w:after="0"/>
              <w:rPr>
                <w:rFonts w:ascii="Arial" w:hAnsi="Arial"/>
                <w:sz w:val="18"/>
                <w:szCs w:val="18"/>
              </w:rPr>
            </w:pPr>
          </w:p>
        </w:tc>
      </w:tr>
      <w:tr w:rsidR="003A7844" w:rsidRPr="008F2BEC" w14:paraId="6F278CDE" w14:textId="77777777" w:rsidTr="00963580">
        <w:trPr>
          <w:cantSplit/>
          <w:jc w:val="center"/>
        </w:trPr>
        <w:tc>
          <w:tcPr>
            <w:tcW w:w="2708" w:type="dxa"/>
          </w:tcPr>
          <w:p w14:paraId="3BDC651D" w14:textId="77777777" w:rsidR="003A7844" w:rsidRPr="008F2BEC" w:rsidRDefault="003A7844" w:rsidP="00A02E82">
            <w:pPr>
              <w:widowControl w:val="0"/>
              <w:spacing w:after="0"/>
              <w:rPr>
                <w:rFonts w:ascii="Arial" w:hAnsi="Arial"/>
                <w:sz w:val="18"/>
                <w:szCs w:val="18"/>
              </w:rPr>
            </w:pPr>
          </w:p>
        </w:tc>
        <w:tc>
          <w:tcPr>
            <w:tcW w:w="5157" w:type="dxa"/>
          </w:tcPr>
          <w:p w14:paraId="111FDCC9" w14:textId="77777777" w:rsidR="003A7844" w:rsidRPr="008F2BEC" w:rsidRDefault="003A7844" w:rsidP="00A02E82">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8F2BEC">
              <w:rPr>
                <w:rFonts w:ascii="Courier New" w:hAnsi="Courier New"/>
                <w:sz w:val="16"/>
              </w:rPr>
              <w:t>void tciRemoveLengthRestriction(Value inst)</w:t>
            </w:r>
          </w:p>
        </w:tc>
        <w:tc>
          <w:tcPr>
            <w:tcW w:w="1910" w:type="dxa"/>
          </w:tcPr>
          <w:p w14:paraId="0E65B6EE" w14:textId="10847757" w:rsidR="003A7844" w:rsidRPr="008F2BEC" w:rsidRDefault="003A7844" w:rsidP="00A02E82">
            <w:pPr>
              <w:widowControl w:val="0"/>
              <w:spacing w:after="0"/>
              <w:rPr>
                <w:rFonts w:ascii="Arial" w:hAnsi="Arial"/>
                <w:sz w:val="18"/>
                <w:szCs w:val="18"/>
              </w:rPr>
            </w:pPr>
            <w:r w:rsidRPr="008F2BEC">
              <w:rPr>
                <w:rFonts w:ascii="Arial" w:hAnsi="Arial"/>
                <w:sz w:val="18"/>
                <w:szCs w:val="18"/>
              </w:rPr>
              <w:t>Removes length restriction</w:t>
            </w:r>
          </w:p>
        </w:tc>
      </w:tr>
      <w:tr w:rsidR="003A7844" w:rsidRPr="008F2BEC" w14:paraId="126C2F08" w14:textId="77777777" w:rsidTr="00963580">
        <w:trPr>
          <w:cantSplit/>
          <w:jc w:val="center"/>
        </w:trPr>
        <w:tc>
          <w:tcPr>
            <w:tcW w:w="2708" w:type="dxa"/>
          </w:tcPr>
          <w:p w14:paraId="5B541AA1" w14:textId="77777777" w:rsidR="003A7844" w:rsidRPr="008F2BEC" w:rsidRDefault="003A7844" w:rsidP="00A02E82">
            <w:pPr>
              <w:widowControl w:val="0"/>
              <w:spacing w:after="0"/>
              <w:rPr>
                <w:rFonts w:ascii="Arial" w:hAnsi="Arial"/>
                <w:sz w:val="18"/>
                <w:szCs w:val="18"/>
              </w:rPr>
            </w:pPr>
            <w:r w:rsidRPr="008F2BEC">
              <w:rPr>
                <w:rFonts w:ascii="Arial" w:hAnsi="Arial"/>
                <w:sz w:val="18"/>
                <w:szCs w:val="18"/>
              </w:rPr>
              <w:lastRenderedPageBreak/>
              <w:t>void setLengthRestriction (LengthRestriction restriction)</w:t>
            </w:r>
          </w:p>
        </w:tc>
        <w:tc>
          <w:tcPr>
            <w:tcW w:w="5157" w:type="dxa"/>
          </w:tcPr>
          <w:p w14:paraId="448E879A" w14:textId="77777777" w:rsidR="003A7844" w:rsidRPr="008F2BEC" w:rsidRDefault="003A7844" w:rsidP="00A02E82">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8F2BEC">
              <w:rPr>
                <w:rFonts w:ascii="Courier New" w:hAnsi="Courier New"/>
                <w:sz w:val="16"/>
              </w:rPr>
              <w:t>void tciSetLengthRestriction(Value inst, TciLengthRestriction restriction)</w:t>
            </w:r>
          </w:p>
        </w:tc>
        <w:tc>
          <w:tcPr>
            <w:tcW w:w="1910" w:type="dxa"/>
          </w:tcPr>
          <w:p w14:paraId="2AF4F51D" w14:textId="77777777" w:rsidR="003A7844" w:rsidRPr="008F2BEC" w:rsidRDefault="003A7844" w:rsidP="00A02E82">
            <w:pPr>
              <w:widowControl w:val="0"/>
              <w:spacing w:after="0"/>
              <w:rPr>
                <w:rFonts w:ascii="Arial" w:hAnsi="Arial"/>
                <w:sz w:val="18"/>
                <w:szCs w:val="18"/>
              </w:rPr>
            </w:pPr>
          </w:p>
        </w:tc>
      </w:tr>
      <w:tr w:rsidR="003A7844" w:rsidRPr="008F2BEC" w14:paraId="4EE514AC" w14:textId="77777777" w:rsidTr="00963580">
        <w:trPr>
          <w:cantSplit/>
          <w:jc w:val="center"/>
        </w:trPr>
        <w:tc>
          <w:tcPr>
            <w:tcW w:w="2708" w:type="dxa"/>
          </w:tcPr>
          <w:p w14:paraId="5B55030C" w14:textId="77777777" w:rsidR="003A7844" w:rsidRPr="008F2BEC" w:rsidRDefault="003A7844" w:rsidP="00A02E82">
            <w:pPr>
              <w:widowControl w:val="0"/>
              <w:spacing w:after="0"/>
              <w:rPr>
                <w:rFonts w:ascii="Arial" w:hAnsi="Arial"/>
                <w:sz w:val="18"/>
                <w:szCs w:val="18"/>
              </w:rPr>
            </w:pPr>
            <w:r w:rsidRPr="008F2BEC">
              <w:rPr>
                <w:rFonts w:ascii="Arial" w:hAnsi="Arial"/>
                <w:sz w:val="18"/>
                <w:szCs w:val="18"/>
              </w:rPr>
              <w:t>TBoolean isIfPresentEnabled()</w:t>
            </w:r>
          </w:p>
        </w:tc>
        <w:tc>
          <w:tcPr>
            <w:tcW w:w="5157" w:type="dxa"/>
          </w:tcPr>
          <w:p w14:paraId="6762C597" w14:textId="77777777" w:rsidR="003A7844" w:rsidRPr="008F2BEC" w:rsidRDefault="003A7844" w:rsidP="00A02E82">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8F2BEC">
              <w:rPr>
                <w:rFonts w:ascii="Courier New" w:hAnsi="Courier New"/>
                <w:sz w:val="16"/>
              </w:rPr>
              <w:t>Boolean tciIsIfPresentEnabled(Value inst)</w:t>
            </w:r>
          </w:p>
        </w:tc>
        <w:tc>
          <w:tcPr>
            <w:tcW w:w="1910" w:type="dxa"/>
          </w:tcPr>
          <w:p w14:paraId="534310B7" w14:textId="77777777" w:rsidR="003A7844" w:rsidRPr="008F2BEC" w:rsidRDefault="003A7844" w:rsidP="00A02E82">
            <w:pPr>
              <w:widowControl w:val="0"/>
              <w:spacing w:after="0"/>
              <w:rPr>
                <w:rFonts w:ascii="Arial" w:hAnsi="Arial"/>
                <w:sz w:val="18"/>
                <w:szCs w:val="18"/>
              </w:rPr>
            </w:pPr>
          </w:p>
        </w:tc>
      </w:tr>
      <w:tr w:rsidR="003A7844" w:rsidRPr="008F2BEC" w14:paraId="46C40386" w14:textId="77777777" w:rsidTr="00963580">
        <w:trPr>
          <w:cantSplit/>
          <w:jc w:val="center"/>
        </w:trPr>
        <w:tc>
          <w:tcPr>
            <w:tcW w:w="2708" w:type="dxa"/>
          </w:tcPr>
          <w:p w14:paraId="4556DC4E" w14:textId="77777777" w:rsidR="003A7844" w:rsidRPr="008F2BEC" w:rsidRDefault="003A7844" w:rsidP="00A02E82">
            <w:pPr>
              <w:widowControl w:val="0"/>
              <w:spacing w:after="0"/>
              <w:rPr>
                <w:rFonts w:ascii="Arial" w:hAnsi="Arial"/>
                <w:sz w:val="18"/>
                <w:szCs w:val="18"/>
              </w:rPr>
            </w:pPr>
            <w:r w:rsidRPr="008F2BEC">
              <w:rPr>
                <w:rFonts w:ascii="Arial" w:hAnsi="Arial"/>
                <w:sz w:val="18"/>
                <w:szCs w:val="18"/>
              </w:rPr>
              <w:t>void setIfPresentEnabled(TBoolean enabled)</w:t>
            </w:r>
          </w:p>
        </w:tc>
        <w:tc>
          <w:tcPr>
            <w:tcW w:w="5157" w:type="dxa"/>
          </w:tcPr>
          <w:p w14:paraId="304E83AA" w14:textId="77777777" w:rsidR="003A7844" w:rsidRPr="008F2BEC" w:rsidRDefault="003A7844" w:rsidP="00A02E82">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8F2BEC">
              <w:rPr>
                <w:rFonts w:ascii="Courier New" w:hAnsi="Courier New"/>
                <w:sz w:val="16"/>
              </w:rPr>
              <w:t>void tciSetIfPresentEnabled(Value inst, Boolean enabled)</w:t>
            </w:r>
          </w:p>
        </w:tc>
        <w:tc>
          <w:tcPr>
            <w:tcW w:w="1910" w:type="dxa"/>
          </w:tcPr>
          <w:p w14:paraId="4F1DD6BE" w14:textId="77777777" w:rsidR="003A7844" w:rsidRPr="008F2BEC" w:rsidRDefault="003A7844" w:rsidP="00A02E82">
            <w:pPr>
              <w:widowControl w:val="0"/>
              <w:spacing w:after="0"/>
              <w:rPr>
                <w:rFonts w:ascii="Arial" w:hAnsi="Arial"/>
                <w:sz w:val="18"/>
                <w:szCs w:val="18"/>
              </w:rPr>
            </w:pPr>
          </w:p>
        </w:tc>
      </w:tr>
      <w:tr w:rsidR="003A7844" w:rsidRPr="008F2BEC" w14:paraId="195D5842" w14:textId="77777777" w:rsidTr="00963580">
        <w:trPr>
          <w:cantSplit/>
          <w:jc w:val="center"/>
        </w:trPr>
        <w:tc>
          <w:tcPr>
            <w:tcW w:w="2708" w:type="dxa"/>
          </w:tcPr>
          <w:p w14:paraId="68C816FA" w14:textId="77777777" w:rsidR="003A7844" w:rsidRPr="008F2BEC" w:rsidRDefault="003A7844" w:rsidP="00A02E82">
            <w:pPr>
              <w:widowControl w:val="0"/>
              <w:spacing w:after="0"/>
              <w:rPr>
                <w:rFonts w:ascii="Arial" w:hAnsi="Arial"/>
                <w:sz w:val="18"/>
                <w:szCs w:val="18"/>
              </w:rPr>
            </w:pPr>
            <w:r w:rsidRPr="008F2BEC">
              <w:rPr>
                <w:rFonts w:ascii="Arial" w:hAnsi="Arial"/>
                <w:sz w:val="18"/>
                <w:szCs w:val="18"/>
              </w:rPr>
              <w:t>LengthRestriction getTypeLengthRestriction()</w:t>
            </w:r>
          </w:p>
        </w:tc>
        <w:tc>
          <w:tcPr>
            <w:tcW w:w="5157" w:type="dxa"/>
          </w:tcPr>
          <w:p w14:paraId="5F2652DB" w14:textId="6AEA1E83" w:rsidR="003A7844" w:rsidRPr="008F2BEC" w:rsidRDefault="003A7844" w:rsidP="00F65FCC">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8F2BEC">
              <w:rPr>
                <w:rFonts w:ascii="Courier New" w:hAnsi="Courier New"/>
                <w:sz w:val="16"/>
              </w:rPr>
              <w:t>int</w:t>
            </w:r>
          </w:p>
          <w:p w14:paraId="5C4573D3" w14:textId="32A1695F" w:rsidR="003A7844" w:rsidRPr="008F2BEC" w:rsidRDefault="003A7844" w:rsidP="00A02E82">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8F2BEC">
              <w:rPr>
                <w:rFonts w:ascii="Courier New" w:hAnsi="Courier New"/>
                <w:sz w:val="16"/>
              </w:rPr>
              <w:t>tciGetValueLengthRestriction</w:t>
            </w:r>
            <w:r w:rsidRPr="008F2BEC" w:rsidDel="005474B4">
              <w:rPr>
                <w:rFonts w:ascii="Courier New" w:hAnsi="Courier New"/>
                <w:sz w:val="16"/>
              </w:rPr>
              <w:t xml:space="preserve"> </w:t>
            </w:r>
            <w:r w:rsidRPr="008F2BEC">
              <w:rPr>
                <w:rFonts w:ascii="Courier New" w:hAnsi="Courier New"/>
                <w:sz w:val="16"/>
              </w:rPr>
              <w:t>(Value inst, TciLengthRestriction * restriction)</w:t>
            </w:r>
          </w:p>
        </w:tc>
        <w:tc>
          <w:tcPr>
            <w:tcW w:w="1910" w:type="dxa"/>
          </w:tcPr>
          <w:p w14:paraId="6F793E71" w14:textId="53904113" w:rsidR="003A7844" w:rsidRPr="008F2BEC" w:rsidRDefault="003A7844" w:rsidP="00A02E82">
            <w:pPr>
              <w:widowControl w:val="0"/>
              <w:spacing w:after="0"/>
              <w:rPr>
                <w:rFonts w:ascii="Arial" w:hAnsi="Arial"/>
                <w:sz w:val="18"/>
                <w:szCs w:val="18"/>
              </w:rPr>
            </w:pPr>
            <w:r w:rsidRPr="008F2BEC">
              <w:rPr>
                <w:rFonts w:ascii="Arial" w:hAnsi="Arial"/>
                <w:sz w:val="18"/>
                <w:szCs w:val="18"/>
              </w:rPr>
              <w:t>Returns 0 for no restriction and -1 for restriction. The restriction is returned in the second parameter</w:t>
            </w:r>
          </w:p>
        </w:tc>
      </w:tr>
      <w:tr w:rsidR="003A7844" w:rsidRPr="008F2BEC" w14:paraId="3B941963" w14:textId="77777777" w:rsidTr="00963580">
        <w:trPr>
          <w:cantSplit/>
          <w:jc w:val="center"/>
        </w:trPr>
        <w:tc>
          <w:tcPr>
            <w:tcW w:w="2708" w:type="dxa"/>
          </w:tcPr>
          <w:p w14:paraId="2D0FA256" w14:textId="77777777" w:rsidR="003A7844" w:rsidRPr="008F2BEC" w:rsidRDefault="003A7844" w:rsidP="00A02E82">
            <w:pPr>
              <w:widowControl w:val="0"/>
              <w:spacing w:after="0"/>
              <w:rPr>
                <w:rFonts w:ascii="Arial" w:hAnsi="Arial"/>
                <w:sz w:val="18"/>
                <w:szCs w:val="18"/>
              </w:rPr>
            </w:pPr>
            <w:r w:rsidRPr="008F2BEC">
              <w:rPr>
                <w:rFonts w:ascii="Arial" w:hAnsi="Arial"/>
                <w:sz w:val="18"/>
                <w:szCs w:val="18"/>
              </w:rPr>
              <w:t>RangeBoundary getLowerTypeBoundary()</w:t>
            </w:r>
          </w:p>
        </w:tc>
        <w:tc>
          <w:tcPr>
            <w:tcW w:w="5157" w:type="dxa"/>
          </w:tcPr>
          <w:p w14:paraId="4BD38639" w14:textId="3BB4FA86" w:rsidR="003A7844" w:rsidRPr="008F2BEC" w:rsidRDefault="003A7844" w:rsidP="00F65FCC">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8F2BEC">
              <w:rPr>
                <w:rFonts w:ascii="Courier New" w:hAnsi="Courier New"/>
                <w:sz w:val="16"/>
              </w:rPr>
              <w:t>int</w:t>
            </w:r>
          </w:p>
          <w:p w14:paraId="37B9BD84" w14:textId="77777777" w:rsidR="003A7844" w:rsidRPr="008F2BEC" w:rsidRDefault="003A7844" w:rsidP="005474B4">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8F2BEC">
              <w:rPr>
                <w:rFonts w:ascii="Courier New" w:hAnsi="Courier New"/>
                <w:sz w:val="16"/>
              </w:rPr>
              <w:t>tciGetLowerValueBoundary</w:t>
            </w:r>
          </w:p>
          <w:p w14:paraId="0CD10F67" w14:textId="28FBB222" w:rsidR="003A7844" w:rsidRPr="008F2BEC" w:rsidRDefault="003A7844" w:rsidP="005474B4">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8F2BEC">
              <w:rPr>
                <w:rFonts w:ascii="Courier New" w:hAnsi="Courier New"/>
                <w:sz w:val="16"/>
              </w:rPr>
              <w:t>(Value inst, TciRangeBoundary * boundary)</w:t>
            </w:r>
          </w:p>
        </w:tc>
        <w:tc>
          <w:tcPr>
            <w:tcW w:w="1910" w:type="dxa"/>
            <w:vMerge w:val="restart"/>
          </w:tcPr>
          <w:p w14:paraId="4B489BF6" w14:textId="601D5655" w:rsidR="003A7844" w:rsidRPr="008F2BEC" w:rsidRDefault="003A7844" w:rsidP="00A02E82">
            <w:pPr>
              <w:widowControl w:val="0"/>
              <w:spacing w:after="0"/>
              <w:rPr>
                <w:rFonts w:ascii="Arial" w:hAnsi="Arial"/>
                <w:sz w:val="18"/>
                <w:szCs w:val="18"/>
              </w:rPr>
            </w:pPr>
            <w:r w:rsidRPr="008F2BEC">
              <w:rPr>
                <w:rFonts w:ascii="Arial" w:hAnsi="Arial"/>
                <w:sz w:val="18"/>
                <w:szCs w:val="18"/>
              </w:rPr>
              <w:t>Returns 0 for no boundary and -1 if boundary is present. The boundary is returned in the second parameter</w:t>
            </w:r>
          </w:p>
        </w:tc>
      </w:tr>
      <w:tr w:rsidR="003A7844" w:rsidRPr="008F2BEC" w14:paraId="4D3D881F" w14:textId="77777777" w:rsidTr="00963580">
        <w:trPr>
          <w:cantSplit/>
          <w:jc w:val="center"/>
        </w:trPr>
        <w:tc>
          <w:tcPr>
            <w:tcW w:w="2708" w:type="dxa"/>
          </w:tcPr>
          <w:p w14:paraId="3B9ECFD2" w14:textId="77777777" w:rsidR="003A7844" w:rsidRPr="008F2BEC" w:rsidRDefault="003A7844" w:rsidP="00A02E82">
            <w:pPr>
              <w:widowControl w:val="0"/>
              <w:spacing w:after="0"/>
              <w:rPr>
                <w:rFonts w:ascii="Arial" w:hAnsi="Arial"/>
                <w:sz w:val="18"/>
                <w:szCs w:val="18"/>
              </w:rPr>
            </w:pPr>
            <w:r w:rsidRPr="008F2BEC">
              <w:rPr>
                <w:rFonts w:ascii="Arial" w:hAnsi="Arial"/>
                <w:sz w:val="18"/>
                <w:szCs w:val="18"/>
              </w:rPr>
              <w:t>RangeBoundary geUpperTypeBoundary()</w:t>
            </w:r>
          </w:p>
        </w:tc>
        <w:tc>
          <w:tcPr>
            <w:tcW w:w="5157" w:type="dxa"/>
          </w:tcPr>
          <w:p w14:paraId="5ACB02E0" w14:textId="77777777" w:rsidR="003A7844" w:rsidRPr="008F2BEC" w:rsidRDefault="003A7844" w:rsidP="005474B4">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8F2BEC">
              <w:rPr>
                <w:rFonts w:ascii="Courier New" w:hAnsi="Courier New"/>
                <w:sz w:val="16"/>
              </w:rPr>
              <w:t>int tciGetUpperValueBoundary</w:t>
            </w:r>
          </w:p>
          <w:p w14:paraId="0AE9F68C" w14:textId="6A5DC793" w:rsidR="003A7844" w:rsidRPr="008F2BEC" w:rsidRDefault="003A7844" w:rsidP="00A02E82">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8F2BEC">
              <w:rPr>
                <w:rFonts w:ascii="Courier New" w:hAnsi="Courier New"/>
                <w:sz w:val="16"/>
              </w:rPr>
              <w:t>(Value inst, TciRangeBoundary * boundary)</w:t>
            </w:r>
          </w:p>
        </w:tc>
        <w:tc>
          <w:tcPr>
            <w:tcW w:w="1910" w:type="dxa"/>
            <w:vMerge/>
          </w:tcPr>
          <w:p w14:paraId="4CA4116E" w14:textId="06C2E727" w:rsidR="003A7844" w:rsidRPr="008F2BEC" w:rsidRDefault="003A7844" w:rsidP="00A02E82">
            <w:pPr>
              <w:widowControl w:val="0"/>
              <w:spacing w:after="0"/>
              <w:rPr>
                <w:rFonts w:ascii="Arial" w:hAnsi="Arial"/>
                <w:sz w:val="18"/>
                <w:szCs w:val="18"/>
              </w:rPr>
            </w:pPr>
          </w:p>
        </w:tc>
      </w:tr>
      <w:tr w:rsidR="003A7844" w:rsidRPr="008F2BEC" w14:paraId="3DE84E43" w14:textId="77777777" w:rsidTr="00963580">
        <w:trPr>
          <w:cantSplit/>
          <w:jc w:val="center"/>
        </w:trPr>
        <w:tc>
          <w:tcPr>
            <w:tcW w:w="2708" w:type="dxa"/>
          </w:tcPr>
          <w:p w14:paraId="4C9BDAF6" w14:textId="77777777" w:rsidR="003A7844" w:rsidRPr="008F2BEC" w:rsidRDefault="003A7844" w:rsidP="00A02E82">
            <w:pPr>
              <w:widowControl w:val="0"/>
              <w:spacing w:after="0"/>
              <w:rPr>
                <w:rFonts w:ascii="Arial" w:hAnsi="Arial"/>
                <w:sz w:val="18"/>
                <w:szCs w:val="18"/>
              </w:rPr>
            </w:pPr>
            <w:r w:rsidRPr="008F2BEC">
              <w:rPr>
                <w:rFonts w:ascii="Arial" w:hAnsi="Arial"/>
                <w:sz w:val="18"/>
                <w:szCs w:val="18"/>
              </w:rPr>
              <w:t>MatchingMechanism getTypeMatchingMechanism()</w:t>
            </w:r>
          </w:p>
        </w:tc>
        <w:tc>
          <w:tcPr>
            <w:tcW w:w="5157" w:type="dxa"/>
          </w:tcPr>
          <w:p w14:paraId="122BF712" w14:textId="2ABE5216" w:rsidR="003A7844" w:rsidRPr="008F2BEC" w:rsidRDefault="003A7844" w:rsidP="00A02E82">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8F2BEC">
              <w:rPr>
                <w:rFonts w:ascii="Courier New" w:hAnsi="Courier New"/>
                <w:sz w:val="16"/>
              </w:rPr>
              <w:t>Value tciGetValueMatchingMechanism</w:t>
            </w:r>
            <w:r w:rsidRPr="008F2BEC" w:rsidDel="005474B4">
              <w:rPr>
                <w:rFonts w:ascii="Courier New" w:hAnsi="Courier New"/>
                <w:sz w:val="16"/>
              </w:rPr>
              <w:t xml:space="preserve"> </w:t>
            </w:r>
            <w:r w:rsidRPr="008F2BEC">
              <w:rPr>
                <w:rFonts w:ascii="Courier New" w:hAnsi="Courier New"/>
                <w:sz w:val="16"/>
              </w:rPr>
              <w:t>(Value inst)</w:t>
            </w:r>
          </w:p>
        </w:tc>
        <w:tc>
          <w:tcPr>
            <w:tcW w:w="1910" w:type="dxa"/>
          </w:tcPr>
          <w:p w14:paraId="3BB23000" w14:textId="77777777" w:rsidR="003A7844" w:rsidRPr="008F2BEC" w:rsidRDefault="003A7844" w:rsidP="00A02E82">
            <w:pPr>
              <w:widowControl w:val="0"/>
              <w:spacing w:after="0"/>
              <w:rPr>
                <w:rFonts w:ascii="Arial" w:hAnsi="Arial"/>
                <w:sz w:val="18"/>
                <w:szCs w:val="18"/>
              </w:rPr>
            </w:pPr>
            <w:r w:rsidRPr="008F2BEC">
              <w:rPr>
                <w:rFonts w:ascii="Arial" w:hAnsi="Arial"/>
                <w:sz w:val="18"/>
                <w:szCs w:val="18"/>
              </w:rPr>
              <w:t>Get the restriction of type of value</w:t>
            </w:r>
          </w:p>
        </w:tc>
      </w:tr>
      <w:tr w:rsidR="003A7844" w:rsidRPr="008F2BEC" w14:paraId="17564778" w14:textId="77777777" w:rsidTr="00963580">
        <w:trPr>
          <w:cantSplit/>
          <w:jc w:val="center"/>
        </w:trPr>
        <w:tc>
          <w:tcPr>
            <w:tcW w:w="2708" w:type="dxa"/>
          </w:tcPr>
          <w:p w14:paraId="152BC9FE" w14:textId="43342752" w:rsidR="003A7844" w:rsidRPr="008F2BEC" w:rsidRDefault="003A7844" w:rsidP="00A02E82">
            <w:pPr>
              <w:widowControl w:val="0"/>
              <w:spacing w:after="0"/>
              <w:rPr>
                <w:rFonts w:ascii="Arial" w:hAnsi="Arial"/>
                <w:sz w:val="18"/>
                <w:szCs w:val="18"/>
              </w:rPr>
            </w:pPr>
            <w:r w:rsidRPr="008F2BEC">
              <w:rPr>
                <w:rFonts w:ascii="Arial" w:hAnsi="Arial"/>
                <w:sz w:val="18"/>
                <w:szCs w:val="18"/>
              </w:rPr>
              <w:t>Tboolean isOptional()</w:t>
            </w:r>
          </w:p>
        </w:tc>
        <w:tc>
          <w:tcPr>
            <w:tcW w:w="5157" w:type="dxa"/>
          </w:tcPr>
          <w:p w14:paraId="4BF0E2E6" w14:textId="00C71C25" w:rsidR="003A7844" w:rsidRPr="008F2BEC" w:rsidRDefault="003A7844" w:rsidP="00A02E82">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8F2BEC">
              <w:rPr>
                <w:rFonts w:ascii="Courier New" w:hAnsi="Courier New"/>
                <w:sz w:val="16"/>
              </w:rPr>
              <w:t>Boolean tciIsOptional(Value inst)</w:t>
            </w:r>
          </w:p>
        </w:tc>
        <w:tc>
          <w:tcPr>
            <w:tcW w:w="1910" w:type="dxa"/>
          </w:tcPr>
          <w:p w14:paraId="733D7249" w14:textId="77777777" w:rsidR="003A7844" w:rsidRPr="008F2BEC" w:rsidRDefault="003A7844" w:rsidP="00A02E82">
            <w:pPr>
              <w:widowControl w:val="0"/>
              <w:spacing w:after="0"/>
              <w:rPr>
                <w:rFonts w:ascii="Arial" w:hAnsi="Arial"/>
                <w:sz w:val="18"/>
                <w:szCs w:val="18"/>
              </w:rPr>
            </w:pPr>
          </w:p>
        </w:tc>
      </w:tr>
      <w:tr w:rsidR="003A7844" w:rsidRPr="008F2BEC" w14:paraId="245DA93C" w14:textId="77777777" w:rsidTr="00963580">
        <w:trPr>
          <w:cantSplit/>
          <w:jc w:val="center"/>
        </w:trPr>
        <w:tc>
          <w:tcPr>
            <w:tcW w:w="9775" w:type="dxa"/>
            <w:gridSpan w:val="3"/>
          </w:tcPr>
          <w:p w14:paraId="140F2726" w14:textId="77777777" w:rsidR="003A7844" w:rsidRPr="008F2BEC" w:rsidRDefault="003A7844" w:rsidP="00B52F3C">
            <w:pPr>
              <w:pStyle w:val="TAH"/>
              <w:keepLines w:val="0"/>
              <w:widowControl w:val="0"/>
              <w:rPr>
                <w:szCs w:val="18"/>
              </w:rPr>
            </w:pPr>
            <w:r w:rsidRPr="008F2BEC">
              <w:rPr>
                <w:szCs w:val="18"/>
              </w:rPr>
              <w:t>IntegerValue</w:t>
            </w:r>
          </w:p>
        </w:tc>
      </w:tr>
      <w:tr w:rsidR="003A7844" w:rsidRPr="008F2BEC" w14:paraId="01FC376F" w14:textId="77777777" w:rsidTr="00963580">
        <w:trPr>
          <w:cantSplit/>
          <w:jc w:val="center"/>
        </w:trPr>
        <w:tc>
          <w:tcPr>
            <w:tcW w:w="2708" w:type="dxa"/>
          </w:tcPr>
          <w:p w14:paraId="383220C3" w14:textId="77777777" w:rsidR="003A7844" w:rsidRPr="008F2BEC" w:rsidRDefault="003A7844" w:rsidP="00B52F3C">
            <w:pPr>
              <w:pStyle w:val="TAC"/>
              <w:keepLines w:val="0"/>
              <w:widowControl w:val="0"/>
              <w:jc w:val="left"/>
              <w:rPr>
                <w:szCs w:val="18"/>
              </w:rPr>
            </w:pPr>
            <w:r w:rsidRPr="008F2BEC">
              <w:rPr>
                <w:szCs w:val="18"/>
              </w:rPr>
              <w:t>Tinteger getInt()</w:t>
            </w:r>
          </w:p>
        </w:tc>
        <w:tc>
          <w:tcPr>
            <w:tcW w:w="5157" w:type="dxa"/>
          </w:tcPr>
          <w:p w14:paraId="761FBAFE" w14:textId="77777777" w:rsidR="003A7844" w:rsidRPr="008F2BEC" w:rsidRDefault="003A7844" w:rsidP="00B52F3C">
            <w:pPr>
              <w:pStyle w:val="PL"/>
              <w:keepNext/>
              <w:widowControl w:val="0"/>
              <w:rPr>
                <w:noProof w:val="0"/>
                <w:lang w:eastAsia="de-DE"/>
              </w:rPr>
            </w:pPr>
            <w:r w:rsidRPr="008F2BEC">
              <w:rPr>
                <w:noProof w:val="0"/>
                <w:lang w:eastAsia="de-DE"/>
              </w:rPr>
              <w:t>String tciGetIntAbs(Value inst)</w:t>
            </w:r>
          </w:p>
        </w:tc>
        <w:tc>
          <w:tcPr>
            <w:tcW w:w="1910" w:type="dxa"/>
            <w:vAlign w:val="bottom"/>
          </w:tcPr>
          <w:p w14:paraId="3A55A087" w14:textId="6085F250" w:rsidR="003A7844" w:rsidRPr="008F2BEC" w:rsidRDefault="003A7844" w:rsidP="00B52F3C">
            <w:pPr>
              <w:keepNext/>
              <w:widowControl w:val="0"/>
              <w:spacing w:after="0"/>
              <w:rPr>
                <w:rFonts w:ascii="Arial" w:hAnsi="Arial"/>
                <w:sz w:val="18"/>
                <w:szCs w:val="18"/>
              </w:rPr>
            </w:pPr>
            <w:r w:rsidRPr="008F2BEC">
              <w:rPr>
                <w:rFonts w:ascii="Arial" w:hAnsi="Arial"/>
                <w:sz w:val="18"/>
                <w:szCs w:val="18"/>
              </w:rPr>
              <w:t>Returns the (10</w:t>
            </w:r>
            <w:r w:rsidRPr="008F2BEC">
              <w:rPr>
                <w:rFonts w:ascii="Arial" w:hAnsi="Arial"/>
                <w:sz w:val="18"/>
                <w:szCs w:val="18"/>
              </w:rPr>
              <w:noBreakHyphen/>
              <w:t>base) integer absolute value as an ASCII string</w:t>
            </w:r>
          </w:p>
        </w:tc>
      </w:tr>
      <w:tr w:rsidR="003A7844" w:rsidRPr="008F2BEC" w14:paraId="1A50C17D" w14:textId="77777777" w:rsidTr="00963580">
        <w:trPr>
          <w:cantSplit/>
          <w:jc w:val="center"/>
        </w:trPr>
        <w:tc>
          <w:tcPr>
            <w:tcW w:w="2708" w:type="dxa"/>
          </w:tcPr>
          <w:p w14:paraId="43E74F60" w14:textId="77777777" w:rsidR="003A7844" w:rsidRPr="008F2BEC" w:rsidRDefault="003A7844" w:rsidP="00474895">
            <w:pPr>
              <w:pStyle w:val="TAC"/>
              <w:keepNext w:val="0"/>
              <w:keepLines w:val="0"/>
              <w:widowControl w:val="0"/>
              <w:jc w:val="left"/>
              <w:rPr>
                <w:szCs w:val="18"/>
              </w:rPr>
            </w:pPr>
          </w:p>
        </w:tc>
        <w:tc>
          <w:tcPr>
            <w:tcW w:w="5157" w:type="dxa"/>
          </w:tcPr>
          <w:p w14:paraId="1BDCFC9B" w14:textId="77777777" w:rsidR="003A7844" w:rsidRPr="008F2BEC" w:rsidRDefault="003A7844" w:rsidP="00474895">
            <w:pPr>
              <w:pStyle w:val="PL"/>
              <w:widowControl w:val="0"/>
              <w:rPr>
                <w:noProof w:val="0"/>
                <w:lang w:eastAsia="de-DE"/>
              </w:rPr>
            </w:pPr>
            <w:r w:rsidRPr="008F2BEC">
              <w:rPr>
                <w:noProof w:val="0"/>
                <w:lang w:eastAsia="de-DE"/>
              </w:rPr>
              <w:t>unsigned long int tciGetIntNumberOfDigits</w:t>
            </w:r>
          </w:p>
          <w:p w14:paraId="07D391EA" w14:textId="77777777" w:rsidR="003A7844" w:rsidRPr="008F2BEC" w:rsidRDefault="003A7844" w:rsidP="00474895">
            <w:pPr>
              <w:pStyle w:val="PL"/>
              <w:widowControl w:val="0"/>
              <w:rPr>
                <w:noProof w:val="0"/>
                <w:lang w:eastAsia="de-DE"/>
              </w:rPr>
            </w:pPr>
            <w:r w:rsidRPr="008F2BEC">
              <w:rPr>
                <w:noProof w:val="0"/>
                <w:lang w:eastAsia="de-DE"/>
              </w:rPr>
              <w:t xml:space="preserve">          (Value inst)</w:t>
            </w:r>
          </w:p>
        </w:tc>
        <w:tc>
          <w:tcPr>
            <w:tcW w:w="1910" w:type="dxa"/>
          </w:tcPr>
          <w:p w14:paraId="5A917C0C" w14:textId="0DADD56F" w:rsidR="003A7844" w:rsidRPr="008F2BEC" w:rsidRDefault="003A7844" w:rsidP="00474895">
            <w:pPr>
              <w:pStyle w:val="TAC"/>
              <w:keepNext w:val="0"/>
              <w:keepLines w:val="0"/>
              <w:widowControl w:val="0"/>
              <w:jc w:val="left"/>
              <w:rPr>
                <w:szCs w:val="18"/>
              </w:rPr>
            </w:pPr>
            <w:r w:rsidRPr="008F2BEC">
              <w:rPr>
                <w:szCs w:val="18"/>
              </w:rPr>
              <w:t>Returns the number of digits in an integer value</w:t>
            </w:r>
          </w:p>
        </w:tc>
      </w:tr>
      <w:tr w:rsidR="003A7844" w:rsidRPr="008F2BEC" w14:paraId="03F3EE9D" w14:textId="77777777" w:rsidTr="00963580">
        <w:trPr>
          <w:cantSplit/>
          <w:jc w:val="center"/>
        </w:trPr>
        <w:tc>
          <w:tcPr>
            <w:tcW w:w="2708" w:type="dxa"/>
          </w:tcPr>
          <w:p w14:paraId="271B85D2" w14:textId="77777777" w:rsidR="003A7844" w:rsidRPr="008F2BEC" w:rsidRDefault="003A7844" w:rsidP="00474895">
            <w:pPr>
              <w:pStyle w:val="TAC"/>
              <w:keepNext w:val="0"/>
              <w:keepLines w:val="0"/>
              <w:widowControl w:val="0"/>
              <w:jc w:val="left"/>
              <w:rPr>
                <w:szCs w:val="18"/>
              </w:rPr>
            </w:pPr>
          </w:p>
        </w:tc>
        <w:tc>
          <w:tcPr>
            <w:tcW w:w="5157" w:type="dxa"/>
          </w:tcPr>
          <w:p w14:paraId="65E97F9C" w14:textId="77777777" w:rsidR="003A7844" w:rsidRPr="008F2BEC" w:rsidRDefault="003A7844" w:rsidP="00474895">
            <w:pPr>
              <w:pStyle w:val="PL"/>
              <w:widowControl w:val="0"/>
              <w:rPr>
                <w:noProof w:val="0"/>
                <w:lang w:eastAsia="de-DE"/>
              </w:rPr>
            </w:pPr>
            <w:r w:rsidRPr="008F2BEC">
              <w:rPr>
                <w:noProof w:val="0"/>
                <w:lang w:eastAsia="de-DE"/>
              </w:rPr>
              <w:t>Boolean tciGetIntSign(Value inst)</w:t>
            </w:r>
          </w:p>
        </w:tc>
        <w:tc>
          <w:tcPr>
            <w:tcW w:w="1910" w:type="dxa"/>
          </w:tcPr>
          <w:p w14:paraId="49D177F6" w14:textId="60E1CC27" w:rsidR="003A7844" w:rsidRPr="008F2BEC" w:rsidRDefault="003A7844" w:rsidP="00474895">
            <w:pPr>
              <w:pStyle w:val="TAC"/>
              <w:keepNext w:val="0"/>
              <w:keepLines w:val="0"/>
              <w:widowControl w:val="0"/>
              <w:jc w:val="left"/>
              <w:rPr>
                <w:szCs w:val="18"/>
              </w:rPr>
            </w:pPr>
            <w:r w:rsidRPr="008F2BEC">
              <w:rPr>
                <w:szCs w:val="18"/>
              </w:rPr>
              <w:t>Returns true if the number is positive, false otherwise</w:t>
            </w:r>
          </w:p>
        </w:tc>
      </w:tr>
      <w:tr w:rsidR="003A7844" w:rsidRPr="008F2BEC" w14:paraId="411897E1" w14:textId="77777777" w:rsidTr="00963580">
        <w:trPr>
          <w:cantSplit/>
          <w:jc w:val="center"/>
        </w:trPr>
        <w:tc>
          <w:tcPr>
            <w:tcW w:w="2708" w:type="dxa"/>
          </w:tcPr>
          <w:p w14:paraId="4015B322" w14:textId="77777777" w:rsidR="003A7844" w:rsidRPr="008F2BEC" w:rsidRDefault="003A7844" w:rsidP="00474895">
            <w:pPr>
              <w:pStyle w:val="TAC"/>
              <w:keepNext w:val="0"/>
              <w:keepLines w:val="0"/>
              <w:widowControl w:val="0"/>
              <w:jc w:val="left"/>
              <w:rPr>
                <w:szCs w:val="18"/>
              </w:rPr>
            </w:pPr>
          </w:p>
        </w:tc>
        <w:tc>
          <w:tcPr>
            <w:tcW w:w="5157" w:type="dxa"/>
          </w:tcPr>
          <w:p w14:paraId="1B85FEBD" w14:textId="77777777" w:rsidR="003A7844" w:rsidRPr="008F2BEC" w:rsidRDefault="003A7844" w:rsidP="00474895">
            <w:pPr>
              <w:pStyle w:val="PL"/>
              <w:widowControl w:val="0"/>
              <w:rPr>
                <w:noProof w:val="0"/>
                <w:lang w:eastAsia="de-DE"/>
              </w:rPr>
            </w:pPr>
            <w:r w:rsidRPr="008F2BEC">
              <w:rPr>
                <w:noProof w:val="0"/>
                <w:lang w:eastAsia="de-DE"/>
              </w:rPr>
              <w:t>char tciGetIntDigit</w:t>
            </w:r>
          </w:p>
          <w:p w14:paraId="7E8A54E6" w14:textId="77777777" w:rsidR="003A7844" w:rsidRPr="008F2BEC" w:rsidRDefault="003A7844" w:rsidP="00474895">
            <w:pPr>
              <w:pStyle w:val="PL"/>
              <w:widowControl w:val="0"/>
              <w:rPr>
                <w:noProof w:val="0"/>
                <w:lang w:eastAsia="de-DE"/>
              </w:rPr>
            </w:pPr>
            <w:r w:rsidRPr="008F2BEC">
              <w:rPr>
                <w:noProof w:val="0"/>
                <w:lang w:eastAsia="de-DE"/>
              </w:rPr>
              <w:t xml:space="preserve">      (Value inst, </w:t>
            </w:r>
          </w:p>
          <w:p w14:paraId="1BE7FD42" w14:textId="77777777" w:rsidR="003A7844" w:rsidRPr="008F2BEC" w:rsidRDefault="003A7844" w:rsidP="00474895">
            <w:pPr>
              <w:pStyle w:val="PL"/>
              <w:widowControl w:val="0"/>
              <w:rPr>
                <w:noProof w:val="0"/>
                <w:lang w:eastAsia="de-DE"/>
              </w:rPr>
            </w:pPr>
            <w:r w:rsidRPr="008F2BEC">
              <w:rPr>
                <w:noProof w:val="0"/>
                <w:lang w:eastAsia="de-DE"/>
              </w:rPr>
              <w:t xml:space="preserve">       unsigned long int position)</w:t>
            </w:r>
          </w:p>
        </w:tc>
        <w:tc>
          <w:tcPr>
            <w:tcW w:w="1910" w:type="dxa"/>
          </w:tcPr>
          <w:p w14:paraId="2DEB90A3" w14:textId="5161E349" w:rsidR="003A7844" w:rsidRPr="008F2BEC" w:rsidRDefault="003A7844" w:rsidP="00474895">
            <w:pPr>
              <w:pStyle w:val="TAC"/>
              <w:keepNext w:val="0"/>
              <w:keepLines w:val="0"/>
              <w:widowControl w:val="0"/>
              <w:jc w:val="left"/>
              <w:rPr>
                <w:szCs w:val="18"/>
              </w:rPr>
            </w:pPr>
            <w:r w:rsidRPr="008F2BEC">
              <w:rPr>
                <w:szCs w:val="18"/>
              </w:rPr>
              <w:t>Returns the value of the digit at position 'position', where position 0 is the least significant digit</w:t>
            </w:r>
          </w:p>
        </w:tc>
      </w:tr>
      <w:tr w:rsidR="003A7844" w:rsidRPr="008F2BEC" w14:paraId="2BD78430" w14:textId="77777777" w:rsidTr="00963580">
        <w:trPr>
          <w:cantSplit/>
          <w:jc w:val="center"/>
        </w:trPr>
        <w:tc>
          <w:tcPr>
            <w:tcW w:w="2708" w:type="dxa"/>
          </w:tcPr>
          <w:p w14:paraId="67876455" w14:textId="77777777" w:rsidR="003A7844" w:rsidRPr="008F2BEC" w:rsidRDefault="003A7844" w:rsidP="00474895">
            <w:pPr>
              <w:pStyle w:val="TAC"/>
              <w:keepNext w:val="0"/>
              <w:keepLines w:val="0"/>
              <w:widowControl w:val="0"/>
              <w:jc w:val="left"/>
              <w:rPr>
                <w:szCs w:val="18"/>
              </w:rPr>
            </w:pPr>
          </w:p>
        </w:tc>
        <w:tc>
          <w:tcPr>
            <w:tcW w:w="5157" w:type="dxa"/>
          </w:tcPr>
          <w:p w14:paraId="502109AA" w14:textId="77777777" w:rsidR="003A7844" w:rsidRPr="008F2BEC" w:rsidRDefault="003A7844" w:rsidP="00474895">
            <w:pPr>
              <w:pStyle w:val="PL"/>
              <w:widowControl w:val="0"/>
              <w:rPr>
                <w:noProof w:val="0"/>
                <w:lang w:eastAsia="de-DE"/>
              </w:rPr>
            </w:pPr>
            <w:r w:rsidRPr="008F2BEC">
              <w:rPr>
                <w:noProof w:val="0"/>
                <w:lang w:eastAsia="de-DE"/>
              </w:rPr>
              <w:t>long long tciGetInt(Value inst)</w:t>
            </w:r>
          </w:p>
        </w:tc>
        <w:tc>
          <w:tcPr>
            <w:tcW w:w="1910" w:type="dxa"/>
          </w:tcPr>
          <w:p w14:paraId="1E7C911B" w14:textId="33594FAC" w:rsidR="003A7844" w:rsidRPr="008F2BEC" w:rsidRDefault="003A7844" w:rsidP="00474895">
            <w:pPr>
              <w:pStyle w:val="TAC"/>
              <w:keepNext w:val="0"/>
              <w:keepLines w:val="0"/>
              <w:widowControl w:val="0"/>
              <w:jc w:val="left"/>
              <w:rPr>
                <w:szCs w:val="18"/>
              </w:rPr>
            </w:pPr>
            <w:r w:rsidRPr="008F2BEC">
              <w:rPr>
                <w:szCs w:val="18"/>
              </w:rPr>
              <w:t xml:space="preserve">Alternative getInt realization for integers not exceeding the boundaries of </w:t>
            </w:r>
            <w:r w:rsidRPr="008F2BEC">
              <w:t>signed 64-bit</w:t>
            </w:r>
          </w:p>
        </w:tc>
      </w:tr>
      <w:tr w:rsidR="003A7844" w:rsidRPr="008F2BEC" w14:paraId="5FD17414" w14:textId="77777777" w:rsidTr="00963580">
        <w:trPr>
          <w:cantSplit/>
          <w:jc w:val="center"/>
        </w:trPr>
        <w:tc>
          <w:tcPr>
            <w:tcW w:w="2708" w:type="dxa"/>
          </w:tcPr>
          <w:p w14:paraId="05F6F4F1" w14:textId="77777777" w:rsidR="003A7844" w:rsidRPr="008F2BEC" w:rsidRDefault="003A7844" w:rsidP="00474895">
            <w:pPr>
              <w:pStyle w:val="TAC"/>
              <w:keepNext w:val="0"/>
              <w:keepLines w:val="0"/>
              <w:widowControl w:val="0"/>
              <w:jc w:val="left"/>
              <w:rPr>
                <w:szCs w:val="18"/>
              </w:rPr>
            </w:pPr>
            <w:r w:rsidRPr="008F2BEC">
              <w:rPr>
                <w:szCs w:val="18"/>
              </w:rPr>
              <w:t>void setInt(in Tinteger value)</w:t>
            </w:r>
          </w:p>
        </w:tc>
        <w:tc>
          <w:tcPr>
            <w:tcW w:w="5157" w:type="dxa"/>
          </w:tcPr>
          <w:p w14:paraId="6E1F6A4F" w14:textId="77777777" w:rsidR="003A7844" w:rsidRPr="008F2BEC" w:rsidRDefault="003A7844" w:rsidP="00474895">
            <w:pPr>
              <w:pStyle w:val="PL"/>
              <w:widowControl w:val="0"/>
              <w:rPr>
                <w:noProof w:val="0"/>
                <w:lang w:eastAsia="de-DE"/>
              </w:rPr>
            </w:pPr>
            <w:r w:rsidRPr="008F2BEC">
              <w:rPr>
                <w:noProof w:val="0"/>
                <w:lang w:eastAsia="de-DE"/>
              </w:rPr>
              <w:t>void tciSetIntAbs(Value inst, String value)</w:t>
            </w:r>
          </w:p>
        </w:tc>
        <w:tc>
          <w:tcPr>
            <w:tcW w:w="1910" w:type="dxa"/>
          </w:tcPr>
          <w:p w14:paraId="463E51B5" w14:textId="04523F65" w:rsidR="003A7844" w:rsidRPr="008F2BEC" w:rsidRDefault="003A7844" w:rsidP="004B6B10">
            <w:pPr>
              <w:pStyle w:val="TAC"/>
              <w:keepNext w:val="0"/>
              <w:keepLines w:val="0"/>
              <w:widowControl w:val="0"/>
              <w:jc w:val="left"/>
              <w:rPr>
                <w:szCs w:val="18"/>
              </w:rPr>
            </w:pPr>
            <w:r w:rsidRPr="008F2BEC">
              <w:rPr>
                <w:szCs w:val="18"/>
              </w:rPr>
              <w:t>Sets the (10</w:t>
            </w:r>
            <w:r w:rsidRPr="008F2BEC">
              <w:rPr>
                <w:szCs w:val="18"/>
              </w:rPr>
              <w:noBreakHyphen/>
              <w:t>base) absolute value of the integer via an ASCII string. The first digit shall not be 0 unless the value is 0</w:t>
            </w:r>
          </w:p>
        </w:tc>
      </w:tr>
      <w:tr w:rsidR="003A7844" w:rsidRPr="008F2BEC" w14:paraId="0A45F22B" w14:textId="77777777" w:rsidTr="00963580">
        <w:trPr>
          <w:cantSplit/>
          <w:jc w:val="center"/>
        </w:trPr>
        <w:tc>
          <w:tcPr>
            <w:tcW w:w="2708" w:type="dxa"/>
          </w:tcPr>
          <w:p w14:paraId="015F0F9E" w14:textId="77777777" w:rsidR="003A7844" w:rsidRPr="008F2BEC" w:rsidRDefault="003A7844" w:rsidP="00474895">
            <w:pPr>
              <w:pStyle w:val="TAC"/>
              <w:keepNext w:val="0"/>
              <w:keepLines w:val="0"/>
              <w:widowControl w:val="0"/>
              <w:jc w:val="left"/>
              <w:rPr>
                <w:szCs w:val="18"/>
              </w:rPr>
            </w:pPr>
          </w:p>
        </w:tc>
        <w:tc>
          <w:tcPr>
            <w:tcW w:w="5157" w:type="dxa"/>
          </w:tcPr>
          <w:p w14:paraId="36E6C68A" w14:textId="77777777" w:rsidR="003A7844" w:rsidRPr="008F2BEC" w:rsidRDefault="003A7844" w:rsidP="00474895">
            <w:pPr>
              <w:pStyle w:val="PL"/>
              <w:widowControl w:val="0"/>
              <w:rPr>
                <w:noProof w:val="0"/>
                <w:lang w:eastAsia="de-DE"/>
              </w:rPr>
            </w:pPr>
            <w:r w:rsidRPr="008F2BEC">
              <w:rPr>
                <w:noProof w:val="0"/>
                <w:lang w:eastAsia="de-DE"/>
              </w:rPr>
              <w:t>Void tciSetIntNumberOfDigits</w:t>
            </w:r>
          </w:p>
          <w:p w14:paraId="4E5B6111" w14:textId="77777777" w:rsidR="003A7844" w:rsidRPr="008F2BEC" w:rsidRDefault="003A7844" w:rsidP="00474895">
            <w:pPr>
              <w:pStyle w:val="PL"/>
              <w:widowControl w:val="0"/>
              <w:rPr>
                <w:noProof w:val="0"/>
                <w:lang w:eastAsia="de-DE"/>
              </w:rPr>
            </w:pPr>
            <w:r w:rsidRPr="008F2BEC">
              <w:rPr>
                <w:noProof w:val="0"/>
                <w:lang w:eastAsia="de-DE"/>
              </w:rPr>
              <w:t xml:space="preserve">      (Value inst, </w:t>
            </w:r>
          </w:p>
          <w:p w14:paraId="22A7B2AD" w14:textId="77777777" w:rsidR="003A7844" w:rsidRPr="008F2BEC" w:rsidRDefault="003A7844" w:rsidP="00474895">
            <w:pPr>
              <w:pStyle w:val="PL"/>
              <w:widowControl w:val="0"/>
              <w:rPr>
                <w:noProof w:val="0"/>
                <w:lang w:eastAsia="de-DE"/>
              </w:rPr>
            </w:pPr>
            <w:r w:rsidRPr="008F2BEC">
              <w:rPr>
                <w:noProof w:val="0"/>
                <w:lang w:eastAsia="de-DE"/>
              </w:rPr>
              <w:t xml:space="preserve">       unsigned long int dig_num)</w:t>
            </w:r>
          </w:p>
        </w:tc>
        <w:tc>
          <w:tcPr>
            <w:tcW w:w="1910" w:type="dxa"/>
          </w:tcPr>
          <w:p w14:paraId="167E6719" w14:textId="4D5A6B21" w:rsidR="003A7844" w:rsidRPr="008F2BEC" w:rsidRDefault="003A7844" w:rsidP="00474895">
            <w:pPr>
              <w:pStyle w:val="TAC"/>
              <w:keepNext w:val="0"/>
              <w:keepLines w:val="0"/>
              <w:widowControl w:val="0"/>
              <w:jc w:val="left"/>
              <w:rPr>
                <w:szCs w:val="18"/>
              </w:rPr>
            </w:pPr>
            <w:r w:rsidRPr="008F2BEC">
              <w:rPr>
                <w:szCs w:val="18"/>
              </w:rPr>
              <w:t>Sets the number of digits in an integer value</w:t>
            </w:r>
          </w:p>
        </w:tc>
      </w:tr>
      <w:tr w:rsidR="003A7844" w:rsidRPr="008F2BEC" w14:paraId="3745056E" w14:textId="77777777" w:rsidTr="00963580">
        <w:trPr>
          <w:cantSplit/>
          <w:jc w:val="center"/>
        </w:trPr>
        <w:tc>
          <w:tcPr>
            <w:tcW w:w="2708" w:type="dxa"/>
          </w:tcPr>
          <w:p w14:paraId="3868050F" w14:textId="77777777" w:rsidR="003A7844" w:rsidRPr="008F2BEC" w:rsidRDefault="003A7844" w:rsidP="00474895">
            <w:pPr>
              <w:pStyle w:val="TAC"/>
              <w:keepNext w:val="0"/>
              <w:keepLines w:val="0"/>
              <w:widowControl w:val="0"/>
              <w:jc w:val="left"/>
              <w:rPr>
                <w:szCs w:val="18"/>
              </w:rPr>
            </w:pPr>
          </w:p>
        </w:tc>
        <w:tc>
          <w:tcPr>
            <w:tcW w:w="5157" w:type="dxa"/>
          </w:tcPr>
          <w:p w14:paraId="0996D516" w14:textId="77777777" w:rsidR="003A7844" w:rsidRPr="008F2BEC" w:rsidRDefault="003A7844" w:rsidP="00474895">
            <w:pPr>
              <w:pStyle w:val="PL"/>
              <w:widowControl w:val="0"/>
              <w:rPr>
                <w:noProof w:val="0"/>
                <w:lang w:eastAsia="de-DE"/>
              </w:rPr>
            </w:pPr>
            <w:r w:rsidRPr="008F2BEC">
              <w:rPr>
                <w:noProof w:val="0"/>
                <w:lang w:eastAsia="de-DE"/>
              </w:rPr>
              <w:t>void tciSetIntSign</w:t>
            </w:r>
          </w:p>
          <w:p w14:paraId="7A796F27" w14:textId="77777777" w:rsidR="003A7844" w:rsidRPr="008F2BEC" w:rsidRDefault="003A7844" w:rsidP="00474895">
            <w:pPr>
              <w:pStyle w:val="PL"/>
              <w:widowControl w:val="0"/>
              <w:rPr>
                <w:noProof w:val="0"/>
                <w:lang w:eastAsia="de-DE"/>
              </w:rPr>
            </w:pPr>
            <w:r w:rsidRPr="008F2BEC">
              <w:rPr>
                <w:noProof w:val="0"/>
                <w:lang w:eastAsia="de-DE"/>
              </w:rPr>
              <w:t xml:space="preserve">      (Value inst, </w:t>
            </w:r>
          </w:p>
          <w:p w14:paraId="1FAA13EC" w14:textId="77777777" w:rsidR="003A7844" w:rsidRPr="008F2BEC" w:rsidRDefault="003A7844" w:rsidP="00474895">
            <w:pPr>
              <w:pStyle w:val="PL"/>
              <w:widowControl w:val="0"/>
              <w:rPr>
                <w:noProof w:val="0"/>
                <w:lang w:eastAsia="de-DE"/>
              </w:rPr>
            </w:pPr>
            <w:r w:rsidRPr="008F2BEC">
              <w:rPr>
                <w:noProof w:val="0"/>
                <w:lang w:eastAsia="de-DE"/>
              </w:rPr>
              <w:t xml:space="preserve">       Boolean sign)</w:t>
            </w:r>
          </w:p>
        </w:tc>
        <w:tc>
          <w:tcPr>
            <w:tcW w:w="1910" w:type="dxa"/>
          </w:tcPr>
          <w:p w14:paraId="5ACAF5D0" w14:textId="6256CB39" w:rsidR="003A7844" w:rsidRPr="008F2BEC" w:rsidRDefault="003A7844" w:rsidP="00FB1D4D">
            <w:pPr>
              <w:pStyle w:val="TAC"/>
              <w:keepNext w:val="0"/>
              <w:keepLines w:val="0"/>
              <w:widowControl w:val="0"/>
              <w:jc w:val="left"/>
              <w:rPr>
                <w:szCs w:val="18"/>
              </w:rPr>
            </w:pPr>
            <w:r w:rsidRPr="008F2BEC">
              <w:rPr>
                <w:szCs w:val="18"/>
              </w:rPr>
              <w:t>Sets the sign to + (true) or - (false)</w:t>
            </w:r>
          </w:p>
        </w:tc>
      </w:tr>
      <w:tr w:rsidR="003A7844" w:rsidRPr="008F2BEC" w14:paraId="1247B4DC" w14:textId="77777777" w:rsidTr="00963580">
        <w:trPr>
          <w:cantSplit/>
          <w:jc w:val="center"/>
        </w:trPr>
        <w:tc>
          <w:tcPr>
            <w:tcW w:w="2708" w:type="dxa"/>
          </w:tcPr>
          <w:p w14:paraId="6DEE10C5" w14:textId="77777777" w:rsidR="003A7844" w:rsidRPr="008F2BEC" w:rsidRDefault="003A7844" w:rsidP="00474895">
            <w:pPr>
              <w:pStyle w:val="TAC"/>
              <w:keepNext w:val="0"/>
              <w:keepLines w:val="0"/>
              <w:widowControl w:val="0"/>
              <w:jc w:val="left"/>
              <w:rPr>
                <w:szCs w:val="18"/>
              </w:rPr>
            </w:pPr>
          </w:p>
        </w:tc>
        <w:tc>
          <w:tcPr>
            <w:tcW w:w="5157" w:type="dxa"/>
          </w:tcPr>
          <w:p w14:paraId="61063E2A" w14:textId="77777777" w:rsidR="003A7844" w:rsidRPr="008F2BEC" w:rsidRDefault="003A7844" w:rsidP="00474895">
            <w:pPr>
              <w:pStyle w:val="PL"/>
              <w:widowControl w:val="0"/>
              <w:rPr>
                <w:noProof w:val="0"/>
                <w:lang w:eastAsia="de-DE"/>
              </w:rPr>
            </w:pPr>
            <w:r w:rsidRPr="008F2BEC">
              <w:rPr>
                <w:noProof w:val="0"/>
                <w:lang w:eastAsia="de-DE"/>
              </w:rPr>
              <w:t>void tciSetIntDigit</w:t>
            </w:r>
          </w:p>
          <w:p w14:paraId="478BC0FA" w14:textId="77777777" w:rsidR="003A7844" w:rsidRPr="008F2BEC" w:rsidRDefault="003A7844" w:rsidP="00474895">
            <w:pPr>
              <w:pStyle w:val="PL"/>
              <w:widowControl w:val="0"/>
              <w:rPr>
                <w:noProof w:val="0"/>
                <w:lang w:eastAsia="de-DE"/>
              </w:rPr>
            </w:pPr>
            <w:r w:rsidRPr="008F2BEC">
              <w:rPr>
                <w:noProof w:val="0"/>
                <w:lang w:eastAsia="de-DE"/>
              </w:rPr>
              <w:t xml:space="preserve">      (Value inst, </w:t>
            </w:r>
          </w:p>
          <w:p w14:paraId="577709FD" w14:textId="77777777" w:rsidR="003A7844" w:rsidRPr="008F2BEC" w:rsidRDefault="003A7844" w:rsidP="00474895">
            <w:pPr>
              <w:pStyle w:val="PL"/>
              <w:widowControl w:val="0"/>
              <w:rPr>
                <w:noProof w:val="0"/>
                <w:lang w:eastAsia="de-DE"/>
              </w:rPr>
            </w:pPr>
            <w:r w:rsidRPr="008F2BEC">
              <w:rPr>
                <w:noProof w:val="0"/>
                <w:lang w:eastAsia="de-DE"/>
              </w:rPr>
              <w:t xml:space="preserve">       unsigned long int position, </w:t>
            </w:r>
          </w:p>
          <w:p w14:paraId="0CC72094" w14:textId="77777777" w:rsidR="003A7844" w:rsidRPr="008F2BEC" w:rsidRDefault="003A7844" w:rsidP="00474895">
            <w:pPr>
              <w:pStyle w:val="PL"/>
              <w:widowControl w:val="0"/>
              <w:rPr>
                <w:noProof w:val="0"/>
                <w:lang w:eastAsia="de-DE"/>
              </w:rPr>
            </w:pPr>
            <w:r w:rsidRPr="008F2BEC">
              <w:rPr>
                <w:noProof w:val="0"/>
                <w:lang w:eastAsia="de-DE"/>
              </w:rPr>
              <w:t xml:space="preserve">       char digit)</w:t>
            </w:r>
          </w:p>
        </w:tc>
        <w:tc>
          <w:tcPr>
            <w:tcW w:w="1910" w:type="dxa"/>
          </w:tcPr>
          <w:p w14:paraId="4E39964C" w14:textId="36BF3920" w:rsidR="003A7844" w:rsidRPr="008F2BEC" w:rsidRDefault="003A7844" w:rsidP="00474895">
            <w:pPr>
              <w:pStyle w:val="TAC"/>
              <w:keepNext w:val="0"/>
              <w:keepLines w:val="0"/>
              <w:widowControl w:val="0"/>
              <w:jc w:val="left"/>
              <w:rPr>
                <w:szCs w:val="18"/>
              </w:rPr>
            </w:pPr>
            <w:r w:rsidRPr="008F2BEC">
              <w:rPr>
                <w:szCs w:val="18"/>
              </w:rPr>
              <w:t>Sets the value of the digit at position 'position', where position 0 is the least significant digit</w:t>
            </w:r>
          </w:p>
        </w:tc>
      </w:tr>
      <w:tr w:rsidR="003A7844" w:rsidRPr="008F2BEC" w14:paraId="11E5941E" w14:textId="77777777" w:rsidTr="00963580">
        <w:trPr>
          <w:cantSplit/>
          <w:jc w:val="center"/>
        </w:trPr>
        <w:tc>
          <w:tcPr>
            <w:tcW w:w="2708" w:type="dxa"/>
          </w:tcPr>
          <w:p w14:paraId="63F207D4" w14:textId="77777777" w:rsidR="003A7844" w:rsidRPr="008F2BEC" w:rsidRDefault="003A7844" w:rsidP="00474895">
            <w:pPr>
              <w:pStyle w:val="TAC"/>
              <w:keepNext w:val="0"/>
              <w:keepLines w:val="0"/>
              <w:widowControl w:val="0"/>
              <w:jc w:val="left"/>
              <w:rPr>
                <w:szCs w:val="18"/>
              </w:rPr>
            </w:pPr>
          </w:p>
        </w:tc>
        <w:tc>
          <w:tcPr>
            <w:tcW w:w="5157" w:type="dxa"/>
          </w:tcPr>
          <w:p w14:paraId="57233ACA" w14:textId="77777777" w:rsidR="003A7844" w:rsidRPr="008F2BEC" w:rsidRDefault="003A7844" w:rsidP="00474895">
            <w:pPr>
              <w:pStyle w:val="PL"/>
              <w:widowControl w:val="0"/>
              <w:rPr>
                <w:noProof w:val="0"/>
                <w:lang w:eastAsia="de-DE"/>
              </w:rPr>
            </w:pPr>
            <w:r w:rsidRPr="008F2BEC">
              <w:rPr>
                <w:noProof w:val="0"/>
                <w:lang w:eastAsia="de-DE"/>
              </w:rPr>
              <w:t>void tciSetInt(Value inst, long long value)</w:t>
            </w:r>
          </w:p>
        </w:tc>
        <w:tc>
          <w:tcPr>
            <w:tcW w:w="1910" w:type="dxa"/>
          </w:tcPr>
          <w:p w14:paraId="7D932B00" w14:textId="60FF5E49" w:rsidR="003A7844" w:rsidRPr="008F2BEC" w:rsidRDefault="003A7844" w:rsidP="00AB576D">
            <w:pPr>
              <w:pStyle w:val="TAC"/>
              <w:keepNext w:val="0"/>
              <w:keepLines w:val="0"/>
              <w:widowControl w:val="0"/>
              <w:jc w:val="left"/>
              <w:rPr>
                <w:szCs w:val="18"/>
              </w:rPr>
            </w:pPr>
            <w:r w:rsidRPr="008F2BEC">
              <w:rPr>
                <w:szCs w:val="18"/>
              </w:rPr>
              <w:t xml:space="preserve">Alternative setInt realization for integers not exceeding the boundaries of </w:t>
            </w:r>
            <w:r w:rsidRPr="008F2BEC">
              <w:t>signed 64-bit</w:t>
            </w:r>
          </w:p>
        </w:tc>
      </w:tr>
      <w:tr w:rsidR="003A7844" w:rsidRPr="008F2BEC" w14:paraId="74C198C0" w14:textId="77777777" w:rsidTr="00963580">
        <w:trPr>
          <w:cantSplit/>
          <w:jc w:val="center"/>
        </w:trPr>
        <w:tc>
          <w:tcPr>
            <w:tcW w:w="9775" w:type="dxa"/>
            <w:gridSpan w:val="3"/>
          </w:tcPr>
          <w:p w14:paraId="2F6FF2C7" w14:textId="77777777" w:rsidR="003A7844" w:rsidRPr="008F2BEC" w:rsidRDefault="003A7844" w:rsidP="00474895">
            <w:pPr>
              <w:pStyle w:val="TAH"/>
              <w:keepNext w:val="0"/>
              <w:keepLines w:val="0"/>
              <w:widowControl w:val="0"/>
              <w:rPr>
                <w:szCs w:val="18"/>
              </w:rPr>
            </w:pPr>
            <w:r w:rsidRPr="008F2BEC">
              <w:rPr>
                <w:szCs w:val="18"/>
              </w:rPr>
              <w:t>FloatValue</w:t>
            </w:r>
          </w:p>
        </w:tc>
      </w:tr>
      <w:tr w:rsidR="003A7844" w:rsidRPr="008F2BEC" w14:paraId="314B6A43" w14:textId="77777777" w:rsidTr="00963580">
        <w:trPr>
          <w:cantSplit/>
          <w:jc w:val="center"/>
        </w:trPr>
        <w:tc>
          <w:tcPr>
            <w:tcW w:w="2708" w:type="dxa"/>
          </w:tcPr>
          <w:p w14:paraId="420E037F" w14:textId="77777777" w:rsidR="003A7844" w:rsidRPr="008F2BEC" w:rsidRDefault="003A7844" w:rsidP="00474895">
            <w:pPr>
              <w:pStyle w:val="TAC"/>
              <w:keepNext w:val="0"/>
              <w:keepLines w:val="0"/>
              <w:widowControl w:val="0"/>
              <w:jc w:val="left"/>
              <w:rPr>
                <w:szCs w:val="18"/>
              </w:rPr>
            </w:pPr>
            <w:r w:rsidRPr="008F2BEC">
              <w:rPr>
                <w:szCs w:val="18"/>
              </w:rPr>
              <w:t>Tfloat getFloat()</w:t>
            </w:r>
          </w:p>
        </w:tc>
        <w:tc>
          <w:tcPr>
            <w:tcW w:w="5157" w:type="dxa"/>
          </w:tcPr>
          <w:p w14:paraId="2EA901D2" w14:textId="77777777" w:rsidR="003A7844" w:rsidRPr="008F2BEC" w:rsidRDefault="003A7844" w:rsidP="00474895">
            <w:pPr>
              <w:pStyle w:val="PL"/>
              <w:widowControl w:val="0"/>
              <w:rPr>
                <w:noProof w:val="0"/>
                <w:lang w:eastAsia="de-DE"/>
              </w:rPr>
            </w:pPr>
            <w:r w:rsidRPr="008F2BEC">
              <w:rPr>
                <w:noProof w:val="0"/>
                <w:lang w:eastAsia="de-DE"/>
              </w:rPr>
              <w:t>double tciGetFloatValue(Value inst)</w:t>
            </w:r>
          </w:p>
        </w:tc>
        <w:tc>
          <w:tcPr>
            <w:tcW w:w="1910" w:type="dxa"/>
          </w:tcPr>
          <w:p w14:paraId="24B7913C" w14:textId="77777777" w:rsidR="003A7844" w:rsidRPr="008F2BEC" w:rsidRDefault="003A7844" w:rsidP="00474895">
            <w:pPr>
              <w:pStyle w:val="TAC"/>
              <w:keepNext w:val="0"/>
              <w:keepLines w:val="0"/>
              <w:widowControl w:val="0"/>
              <w:jc w:val="left"/>
              <w:rPr>
                <w:szCs w:val="18"/>
              </w:rPr>
            </w:pPr>
          </w:p>
        </w:tc>
      </w:tr>
      <w:tr w:rsidR="003A7844" w:rsidRPr="008F2BEC" w14:paraId="52110AE3" w14:textId="77777777" w:rsidTr="00963580">
        <w:trPr>
          <w:cantSplit/>
          <w:jc w:val="center"/>
        </w:trPr>
        <w:tc>
          <w:tcPr>
            <w:tcW w:w="2708" w:type="dxa"/>
          </w:tcPr>
          <w:p w14:paraId="35386069" w14:textId="77777777" w:rsidR="003A7844" w:rsidRPr="008F2BEC" w:rsidRDefault="003A7844" w:rsidP="00474895">
            <w:pPr>
              <w:pStyle w:val="TAC"/>
              <w:keepNext w:val="0"/>
              <w:keepLines w:val="0"/>
              <w:widowControl w:val="0"/>
              <w:jc w:val="left"/>
              <w:rPr>
                <w:szCs w:val="18"/>
              </w:rPr>
            </w:pPr>
            <w:r w:rsidRPr="008F2BEC">
              <w:rPr>
                <w:szCs w:val="18"/>
              </w:rPr>
              <w:t>void setFloat(in Tfloat value)</w:t>
            </w:r>
          </w:p>
        </w:tc>
        <w:tc>
          <w:tcPr>
            <w:tcW w:w="5157" w:type="dxa"/>
          </w:tcPr>
          <w:p w14:paraId="4ED76E57" w14:textId="77777777" w:rsidR="003A7844" w:rsidRPr="008F2BEC" w:rsidRDefault="003A7844" w:rsidP="00474895">
            <w:pPr>
              <w:pStyle w:val="PL"/>
              <w:widowControl w:val="0"/>
              <w:rPr>
                <w:noProof w:val="0"/>
                <w:lang w:eastAsia="de-DE"/>
              </w:rPr>
            </w:pPr>
            <w:r w:rsidRPr="008F2BEC">
              <w:rPr>
                <w:noProof w:val="0"/>
                <w:lang w:eastAsia="de-DE"/>
              </w:rPr>
              <w:t>void tciSetFloatValue(Value inst, double value)</w:t>
            </w:r>
          </w:p>
        </w:tc>
        <w:tc>
          <w:tcPr>
            <w:tcW w:w="1910" w:type="dxa"/>
          </w:tcPr>
          <w:p w14:paraId="39B0E369" w14:textId="77777777" w:rsidR="003A7844" w:rsidRPr="008F2BEC" w:rsidRDefault="003A7844" w:rsidP="00474895">
            <w:pPr>
              <w:pStyle w:val="TAC"/>
              <w:keepNext w:val="0"/>
              <w:keepLines w:val="0"/>
              <w:widowControl w:val="0"/>
              <w:jc w:val="left"/>
              <w:rPr>
                <w:szCs w:val="18"/>
              </w:rPr>
            </w:pPr>
          </w:p>
        </w:tc>
      </w:tr>
      <w:tr w:rsidR="003A7844" w:rsidRPr="008F2BEC" w14:paraId="681E35CB" w14:textId="77777777" w:rsidTr="00963580">
        <w:trPr>
          <w:cantSplit/>
          <w:jc w:val="center"/>
        </w:trPr>
        <w:tc>
          <w:tcPr>
            <w:tcW w:w="9775" w:type="dxa"/>
            <w:gridSpan w:val="3"/>
          </w:tcPr>
          <w:p w14:paraId="72DB74D6" w14:textId="77777777" w:rsidR="003A7844" w:rsidRPr="008F2BEC" w:rsidRDefault="003A7844" w:rsidP="00462DA2">
            <w:pPr>
              <w:pStyle w:val="TAH"/>
              <w:keepLines w:val="0"/>
              <w:widowControl w:val="0"/>
              <w:rPr>
                <w:szCs w:val="18"/>
              </w:rPr>
            </w:pPr>
            <w:r w:rsidRPr="008F2BEC">
              <w:rPr>
                <w:szCs w:val="18"/>
              </w:rPr>
              <w:lastRenderedPageBreak/>
              <w:t>BooleanValue</w:t>
            </w:r>
          </w:p>
        </w:tc>
      </w:tr>
      <w:tr w:rsidR="003A7844" w:rsidRPr="008F2BEC" w14:paraId="25FD58BC" w14:textId="77777777" w:rsidTr="00963580">
        <w:trPr>
          <w:cantSplit/>
          <w:jc w:val="center"/>
        </w:trPr>
        <w:tc>
          <w:tcPr>
            <w:tcW w:w="2708" w:type="dxa"/>
          </w:tcPr>
          <w:p w14:paraId="6A0296EB" w14:textId="77777777" w:rsidR="003A7844" w:rsidRPr="008F2BEC" w:rsidRDefault="003A7844" w:rsidP="00462DA2">
            <w:pPr>
              <w:pStyle w:val="TAC"/>
              <w:keepLines w:val="0"/>
              <w:widowControl w:val="0"/>
              <w:jc w:val="left"/>
              <w:rPr>
                <w:szCs w:val="18"/>
              </w:rPr>
            </w:pPr>
            <w:r w:rsidRPr="008F2BEC">
              <w:rPr>
                <w:szCs w:val="18"/>
              </w:rPr>
              <w:t>Tboolean getBoolean()</w:t>
            </w:r>
          </w:p>
        </w:tc>
        <w:tc>
          <w:tcPr>
            <w:tcW w:w="5157" w:type="dxa"/>
          </w:tcPr>
          <w:p w14:paraId="00649DFA" w14:textId="77777777" w:rsidR="003A7844" w:rsidRPr="008F2BEC" w:rsidRDefault="003A7844" w:rsidP="00462DA2">
            <w:pPr>
              <w:pStyle w:val="PL"/>
              <w:keepNext/>
              <w:widowControl w:val="0"/>
              <w:rPr>
                <w:noProof w:val="0"/>
                <w:lang w:eastAsia="de-DE"/>
              </w:rPr>
            </w:pPr>
            <w:r w:rsidRPr="008F2BEC">
              <w:rPr>
                <w:noProof w:val="0"/>
                <w:lang w:eastAsia="de-DE"/>
              </w:rPr>
              <w:t>Boolean tciGetBooleanValue(Value inst)</w:t>
            </w:r>
          </w:p>
        </w:tc>
        <w:tc>
          <w:tcPr>
            <w:tcW w:w="1910" w:type="dxa"/>
          </w:tcPr>
          <w:p w14:paraId="2F0D22D0" w14:textId="77777777" w:rsidR="003A7844" w:rsidRPr="008F2BEC" w:rsidRDefault="003A7844" w:rsidP="00462DA2">
            <w:pPr>
              <w:pStyle w:val="TAC"/>
              <w:keepLines w:val="0"/>
              <w:widowControl w:val="0"/>
              <w:jc w:val="left"/>
              <w:rPr>
                <w:szCs w:val="18"/>
              </w:rPr>
            </w:pPr>
          </w:p>
        </w:tc>
      </w:tr>
      <w:tr w:rsidR="003A7844" w:rsidRPr="008F2BEC" w14:paraId="6A85A7D4" w14:textId="77777777" w:rsidTr="00963580">
        <w:trPr>
          <w:cantSplit/>
          <w:jc w:val="center"/>
        </w:trPr>
        <w:tc>
          <w:tcPr>
            <w:tcW w:w="2708" w:type="dxa"/>
          </w:tcPr>
          <w:p w14:paraId="0341FDFD" w14:textId="77777777" w:rsidR="003A7844" w:rsidRPr="008F2BEC" w:rsidRDefault="003A7844" w:rsidP="00474895">
            <w:pPr>
              <w:pStyle w:val="TAC"/>
              <w:keepNext w:val="0"/>
              <w:keepLines w:val="0"/>
              <w:widowControl w:val="0"/>
              <w:jc w:val="left"/>
              <w:rPr>
                <w:szCs w:val="18"/>
              </w:rPr>
            </w:pPr>
            <w:r w:rsidRPr="008F2BEC">
              <w:rPr>
                <w:szCs w:val="18"/>
              </w:rPr>
              <w:t>void setBoolean (in Tboolean value)</w:t>
            </w:r>
          </w:p>
        </w:tc>
        <w:tc>
          <w:tcPr>
            <w:tcW w:w="5157" w:type="dxa"/>
          </w:tcPr>
          <w:p w14:paraId="15B996A6" w14:textId="77777777" w:rsidR="003A7844" w:rsidRPr="008F2BEC" w:rsidRDefault="003A7844" w:rsidP="00474895">
            <w:pPr>
              <w:pStyle w:val="PL"/>
              <w:widowControl w:val="0"/>
              <w:rPr>
                <w:noProof w:val="0"/>
                <w:lang w:eastAsia="de-DE"/>
              </w:rPr>
            </w:pPr>
            <w:r w:rsidRPr="008F2BEC">
              <w:rPr>
                <w:noProof w:val="0"/>
                <w:lang w:eastAsia="de-DE"/>
              </w:rPr>
              <w:t>void tciSetBooleanValue</w:t>
            </w:r>
          </w:p>
          <w:p w14:paraId="0BD51994" w14:textId="77777777" w:rsidR="003A7844" w:rsidRPr="008F2BEC" w:rsidRDefault="003A7844" w:rsidP="00474895">
            <w:pPr>
              <w:pStyle w:val="PL"/>
              <w:widowControl w:val="0"/>
              <w:rPr>
                <w:noProof w:val="0"/>
                <w:lang w:eastAsia="de-DE"/>
              </w:rPr>
            </w:pPr>
            <w:r w:rsidRPr="008F2BEC">
              <w:rPr>
                <w:noProof w:val="0"/>
                <w:lang w:eastAsia="de-DE"/>
              </w:rPr>
              <w:t xml:space="preserve"> (Value inst, Boolean value)</w:t>
            </w:r>
          </w:p>
        </w:tc>
        <w:tc>
          <w:tcPr>
            <w:tcW w:w="1910" w:type="dxa"/>
          </w:tcPr>
          <w:p w14:paraId="094300E3" w14:textId="77777777" w:rsidR="003A7844" w:rsidRPr="008F2BEC" w:rsidRDefault="003A7844" w:rsidP="00474895">
            <w:pPr>
              <w:pStyle w:val="TAC"/>
              <w:keepNext w:val="0"/>
              <w:keepLines w:val="0"/>
              <w:widowControl w:val="0"/>
              <w:jc w:val="left"/>
              <w:rPr>
                <w:szCs w:val="18"/>
              </w:rPr>
            </w:pPr>
          </w:p>
        </w:tc>
      </w:tr>
      <w:tr w:rsidR="003A7844" w:rsidRPr="008F2BEC" w14:paraId="064AF79C" w14:textId="77777777" w:rsidTr="00963580">
        <w:trPr>
          <w:cantSplit/>
          <w:jc w:val="center"/>
        </w:trPr>
        <w:tc>
          <w:tcPr>
            <w:tcW w:w="9775" w:type="dxa"/>
            <w:gridSpan w:val="3"/>
          </w:tcPr>
          <w:p w14:paraId="24846608" w14:textId="77777777" w:rsidR="003A7844" w:rsidRPr="008F2BEC" w:rsidRDefault="003A7844" w:rsidP="00713CB0">
            <w:pPr>
              <w:pStyle w:val="TAH"/>
              <w:keepLines w:val="0"/>
              <w:widowControl w:val="0"/>
              <w:rPr>
                <w:rFonts w:ascii="Comic Sans MS" w:hAnsi="Comic Sans MS"/>
                <w:b w:val="0"/>
                <w:bCs/>
                <w:szCs w:val="18"/>
              </w:rPr>
            </w:pPr>
            <w:r w:rsidRPr="008F2BEC">
              <w:rPr>
                <w:szCs w:val="18"/>
              </w:rPr>
              <w:t>CharstringValue</w:t>
            </w:r>
          </w:p>
        </w:tc>
      </w:tr>
      <w:tr w:rsidR="003A7844" w:rsidRPr="008F2BEC" w14:paraId="761D6D92" w14:textId="77777777" w:rsidTr="00963580">
        <w:trPr>
          <w:cantSplit/>
          <w:jc w:val="center"/>
        </w:trPr>
        <w:tc>
          <w:tcPr>
            <w:tcW w:w="2708" w:type="dxa"/>
          </w:tcPr>
          <w:p w14:paraId="0509BFB7" w14:textId="77777777" w:rsidR="003A7844" w:rsidRPr="008F2BEC" w:rsidRDefault="003A7844" w:rsidP="00713CB0">
            <w:pPr>
              <w:pStyle w:val="TAC"/>
              <w:keepLines w:val="0"/>
              <w:widowControl w:val="0"/>
              <w:jc w:val="left"/>
              <w:rPr>
                <w:szCs w:val="18"/>
              </w:rPr>
            </w:pPr>
            <w:r w:rsidRPr="008F2BEC">
              <w:rPr>
                <w:szCs w:val="18"/>
              </w:rPr>
              <w:t>Tstring getString()</w:t>
            </w:r>
          </w:p>
        </w:tc>
        <w:tc>
          <w:tcPr>
            <w:tcW w:w="5157" w:type="dxa"/>
          </w:tcPr>
          <w:p w14:paraId="620C911E" w14:textId="77777777" w:rsidR="003A7844" w:rsidRPr="008F2BEC" w:rsidRDefault="003A7844" w:rsidP="00713CB0">
            <w:pPr>
              <w:pStyle w:val="PL"/>
              <w:keepNext/>
              <w:widowControl w:val="0"/>
              <w:rPr>
                <w:noProof w:val="0"/>
                <w:lang w:eastAsia="de-DE"/>
              </w:rPr>
            </w:pPr>
            <w:r w:rsidRPr="008F2BEC">
              <w:rPr>
                <w:noProof w:val="0"/>
                <w:lang w:eastAsia="de-DE"/>
              </w:rPr>
              <w:t>TciCharStringValue tciGetCStringValue(Value inst)</w:t>
            </w:r>
          </w:p>
        </w:tc>
        <w:tc>
          <w:tcPr>
            <w:tcW w:w="1910" w:type="dxa"/>
          </w:tcPr>
          <w:p w14:paraId="17280A3C" w14:textId="77777777" w:rsidR="003A7844" w:rsidRPr="008F2BEC" w:rsidRDefault="003A7844" w:rsidP="00713CB0">
            <w:pPr>
              <w:pStyle w:val="TAC"/>
              <w:keepLines w:val="0"/>
              <w:widowControl w:val="0"/>
              <w:jc w:val="left"/>
              <w:rPr>
                <w:szCs w:val="18"/>
              </w:rPr>
            </w:pPr>
          </w:p>
        </w:tc>
      </w:tr>
      <w:tr w:rsidR="003A7844" w:rsidRPr="008F2BEC" w14:paraId="66BF813F" w14:textId="77777777" w:rsidTr="00963580">
        <w:trPr>
          <w:cantSplit/>
          <w:jc w:val="center"/>
        </w:trPr>
        <w:tc>
          <w:tcPr>
            <w:tcW w:w="2708" w:type="dxa"/>
          </w:tcPr>
          <w:p w14:paraId="620168B5" w14:textId="77777777" w:rsidR="003A7844" w:rsidRPr="008F2BEC" w:rsidRDefault="003A7844" w:rsidP="00474895">
            <w:pPr>
              <w:pStyle w:val="TAC"/>
              <w:keepNext w:val="0"/>
              <w:keepLines w:val="0"/>
              <w:widowControl w:val="0"/>
              <w:jc w:val="left"/>
              <w:rPr>
                <w:szCs w:val="18"/>
              </w:rPr>
            </w:pPr>
            <w:r w:rsidRPr="008F2BEC">
              <w:rPr>
                <w:szCs w:val="18"/>
              </w:rPr>
              <w:t>void setString(in Tstring value)</w:t>
            </w:r>
          </w:p>
        </w:tc>
        <w:tc>
          <w:tcPr>
            <w:tcW w:w="5157" w:type="dxa"/>
          </w:tcPr>
          <w:p w14:paraId="6B1ACC88" w14:textId="77777777" w:rsidR="003A7844" w:rsidRPr="008F2BEC" w:rsidRDefault="003A7844" w:rsidP="00474895">
            <w:pPr>
              <w:pStyle w:val="PL"/>
              <w:widowControl w:val="0"/>
              <w:rPr>
                <w:noProof w:val="0"/>
                <w:lang w:eastAsia="de-DE"/>
              </w:rPr>
            </w:pPr>
            <w:r w:rsidRPr="008F2BEC">
              <w:rPr>
                <w:noProof w:val="0"/>
                <w:lang w:eastAsia="de-DE"/>
              </w:rPr>
              <w:t>void tciSetCStringValue</w:t>
            </w:r>
          </w:p>
          <w:p w14:paraId="7E256301" w14:textId="77777777" w:rsidR="003A7844" w:rsidRPr="008F2BEC" w:rsidRDefault="003A7844" w:rsidP="00474895">
            <w:pPr>
              <w:pStyle w:val="PL"/>
              <w:widowControl w:val="0"/>
              <w:rPr>
                <w:noProof w:val="0"/>
                <w:lang w:eastAsia="de-DE"/>
              </w:rPr>
            </w:pPr>
            <w:r w:rsidRPr="008F2BEC">
              <w:rPr>
                <w:noProof w:val="0"/>
                <w:lang w:eastAsia="de-DE"/>
              </w:rPr>
              <w:t xml:space="preserve"> (Value inst, TciCharStringValue value)</w:t>
            </w:r>
          </w:p>
        </w:tc>
        <w:tc>
          <w:tcPr>
            <w:tcW w:w="1910" w:type="dxa"/>
          </w:tcPr>
          <w:p w14:paraId="7B542940" w14:textId="77777777" w:rsidR="003A7844" w:rsidRPr="008F2BEC" w:rsidRDefault="003A7844" w:rsidP="00474895">
            <w:pPr>
              <w:pStyle w:val="TAC"/>
              <w:keepNext w:val="0"/>
              <w:keepLines w:val="0"/>
              <w:widowControl w:val="0"/>
              <w:jc w:val="left"/>
              <w:rPr>
                <w:szCs w:val="18"/>
              </w:rPr>
            </w:pPr>
          </w:p>
        </w:tc>
      </w:tr>
      <w:tr w:rsidR="003A7844" w:rsidRPr="008F2BEC" w14:paraId="4710EDC7" w14:textId="77777777" w:rsidTr="00963580">
        <w:trPr>
          <w:cantSplit/>
          <w:jc w:val="center"/>
        </w:trPr>
        <w:tc>
          <w:tcPr>
            <w:tcW w:w="2708" w:type="dxa"/>
          </w:tcPr>
          <w:p w14:paraId="5BCE379C" w14:textId="77777777" w:rsidR="003A7844" w:rsidRPr="008F2BEC" w:rsidRDefault="003A7844" w:rsidP="00474895">
            <w:pPr>
              <w:pStyle w:val="TAC"/>
              <w:keepNext w:val="0"/>
              <w:keepLines w:val="0"/>
              <w:widowControl w:val="0"/>
              <w:jc w:val="left"/>
              <w:rPr>
                <w:szCs w:val="18"/>
              </w:rPr>
            </w:pPr>
            <w:r w:rsidRPr="008F2BEC">
              <w:rPr>
                <w:szCs w:val="18"/>
              </w:rPr>
              <w:t>Tchar getChar (in Tinteger position)</w:t>
            </w:r>
          </w:p>
        </w:tc>
        <w:tc>
          <w:tcPr>
            <w:tcW w:w="5157" w:type="dxa"/>
          </w:tcPr>
          <w:p w14:paraId="113840D4" w14:textId="77777777" w:rsidR="003A7844" w:rsidRPr="008F2BEC" w:rsidRDefault="003A7844" w:rsidP="00474895">
            <w:pPr>
              <w:pStyle w:val="PL"/>
              <w:widowControl w:val="0"/>
              <w:rPr>
                <w:noProof w:val="0"/>
                <w:lang w:eastAsia="de-DE"/>
              </w:rPr>
            </w:pPr>
            <w:r w:rsidRPr="008F2BEC">
              <w:rPr>
                <w:noProof w:val="0"/>
                <w:lang w:eastAsia="de-DE"/>
              </w:rPr>
              <w:t>char tciGetCStringCharValue</w:t>
            </w:r>
          </w:p>
          <w:p w14:paraId="361BC0BC" w14:textId="77777777" w:rsidR="003A7844" w:rsidRPr="008F2BEC" w:rsidRDefault="003A7844" w:rsidP="00474895">
            <w:pPr>
              <w:pStyle w:val="PL"/>
              <w:widowControl w:val="0"/>
              <w:rPr>
                <w:noProof w:val="0"/>
                <w:lang w:eastAsia="de-DE"/>
              </w:rPr>
            </w:pPr>
            <w:r w:rsidRPr="008F2BEC">
              <w:rPr>
                <w:noProof w:val="0"/>
                <w:lang w:eastAsia="de-DE"/>
              </w:rPr>
              <w:t xml:space="preserve"> (Value inst, long int position)</w:t>
            </w:r>
          </w:p>
        </w:tc>
        <w:tc>
          <w:tcPr>
            <w:tcW w:w="1910" w:type="dxa"/>
          </w:tcPr>
          <w:p w14:paraId="61BDBD38" w14:textId="77777777" w:rsidR="003A7844" w:rsidRPr="008F2BEC" w:rsidRDefault="003A7844" w:rsidP="00474895">
            <w:pPr>
              <w:pStyle w:val="TAC"/>
              <w:keepNext w:val="0"/>
              <w:keepLines w:val="0"/>
              <w:widowControl w:val="0"/>
              <w:jc w:val="left"/>
              <w:rPr>
                <w:szCs w:val="18"/>
              </w:rPr>
            </w:pPr>
          </w:p>
        </w:tc>
      </w:tr>
      <w:tr w:rsidR="003A7844" w:rsidRPr="008F2BEC" w14:paraId="220BC957" w14:textId="77777777" w:rsidTr="00963580">
        <w:trPr>
          <w:cantSplit/>
          <w:jc w:val="center"/>
        </w:trPr>
        <w:tc>
          <w:tcPr>
            <w:tcW w:w="2708" w:type="dxa"/>
          </w:tcPr>
          <w:p w14:paraId="6F7EBC5D" w14:textId="77777777" w:rsidR="003A7844" w:rsidRPr="008F2BEC" w:rsidRDefault="003A7844" w:rsidP="00474895">
            <w:pPr>
              <w:pStyle w:val="TAC"/>
              <w:keepNext w:val="0"/>
              <w:keepLines w:val="0"/>
              <w:widowControl w:val="0"/>
              <w:jc w:val="left"/>
              <w:rPr>
                <w:szCs w:val="18"/>
              </w:rPr>
            </w:pPr>
            <w:r w:rsidRPr="008F2BEC">
              <w:rPr>
                <w:szCs w:val="18"/>
              </w:rPr>
              <w:t>void setChar</w:t>
            </w:r>
          </w:p>
          <w:p w14:paraId="6C0D2A27" w14:textId="77777777" w:rsidR="003A7844" w:rsidRPr="008F2BEC" w:rsidRDefault="003A7844" w:rsidP="00474895">
            <w:pPr>
              <w:pStyle w:val="TAC"/>
              <w:keepNext w:val="0"/>
              <w:keepLines w:val="0"/>
              <w:widowControl w:val="0"/>
              <w:jc w:val="left"/>
              <w:rPr>
                <w:szCs w:val="18"/>
              </w:rPr>
            </w:pPr>
            <w:r w:rsidRPr="008F2BEC">
              <w:rPr>
                <w:szCs w:val="18"/>
              </w:rPr>
              <w:t>(in Tinteger position, in Tchar value)</w:t>
            </w:r>
          </w:p>
        </w:tc>
        <w:tc>
          <w:tcPr>
            <w:tcW w:w="5157" w:type="dxa"/>
          </w:tcPr>
          <w:p w14:paraId="50170970" w14:textId="77777777" w:rsidR="003A7844" w:rsidRPr="008F2BEC" w:rsidRDefault="003A7844" w:rsidP="00474895">
            <w:pPr>
              <w:pStyle w:val="PL"/>
              <w:widowControl w:val="0"/>
              <w:rPr>
                <w:noProof w:val="0"/>
                <w:lang w:eastAsia="de-DE"/>
              </w:rPr>
            </w:pPr>
            <w:r w:rsidRPr="008F2BEC">
              <w:rPr>
                <w:noProof w:val="0"/>
                <w:lang w:eastAsia="de-DE"/>
              </w:rPr>
              <w:t>void tciSetCStringCharValue</w:t>
            </w:r>
          </w:p>
          <w:p w14:paraId="1ED1DD7D" w14:textId="77777777" w:rsidR="003A7844" w:rsidRPr="008F2BEC" w:rsidRDefault="003A7844" w:rsidP="00474895">
            <w:pPr>
              <w:pStyle w:val="PL"/>
              <w:widowControl w:val="0"/>
              <w:rPr>
                <w:noProof w:val="0"/>
                <w:lang w:eastAsia="de-DE"/>
              </w:rPr>
            </w:pPr>
            <w:r w:rsidRPr="008F2BEC">
              <w:rPr>
                <w:noProof w:val="0"/>
                <w:lang w:eastAsia="de-DE"/>
              </w:rPr>
              <w:t xml:space="preserve"> (Value inst,</w:t>
            </w:r>
          </w:p>
          <w:p w14:paraId="742AC90B" w14:textId="77777777" w:rsidR="003A7844" w:rsidRPr="008F2BEC" w:rsidRDefault="003A7844" w:rsidP="00CB3B4E">
            <w:pPr>
              <w:pStyle w:val="PL"/>
              <w:widowControl w:val="0"/>
              <w:ind w:firstLine="192"/>
              <w:rPr>
                <w:noProof w:val="0"/>
                <w:lang w:eastAsia="de-DE"/>
              </w:rPr>
            </w:pPr>
            <w:r w:rsidRPr="008F2BEC">
              <w:rPr>
                <w:noProof w:val="0"/>
                <w:lang w:eastAsia="de-DE"/>
              </w:rPr>
              <w:t>long int position,</w:t>
            </w:r>
          </w:p>
          <w:p w14:paraId="286F9386" w14:textId="77777777" w:rsidR="003A7844" w:rsidRPr="008F2BEC" w:rsidRDefault="003A7844" w:rsidP="00CB3B4E">
            <w:pPr>
              <w:pStyle w:val="PL"/>
              <w:widowControl w:val="0"/>
              <w:ind w:firstLine="192"/>
              <w:rPr>
                <w:noProof w:val="0"/>
                <w:lang w:eastAsia="de-DE"/>
              </w:rPr>
            </w:pPr>
            <w:r w:rsidRPr="008F2BEC">
              <w:rPr>
                <w:noProof w:val="0"/>
                <w:lang w:eastAsia="de-DE"/>
              </w:rPr>
              <w:t>char value)</w:t>
            </w:r>
          </w:p>
        </w:tc>
        <w:tc>
          <w:tcPr>
            <w:tcW w:w="1910" w:type="dxa"/>
          </w:tcPr>
          <w:p w14:paraId="5B7B3E24" w14:textId="77777777" w:rsidR="003A7844" w:rsidRPr="008F2BEC" w:rsidRDefault="003A7844" w:rsidP="00474895">
            <w:pPr>
              <w:pStyle w:val="TAC"/>
              <w:keepNext w:val="0"/>
              <w:keepLines w:val="0"/>
              <w:widowControl w:val="0"/>
              <w:jc w:val="left"/>
              <w:rPr>
                <w:szCs w:val="18"/>
              </w:rPr>
            </w:pPr>
          </w:p>
        </w:tc>
      </w:tr>
      <w:tr w:rsidR="003A7844" w:rsidRPr="008F2BEC" w14:paraId="4A1C4253" w14:textId="77777777" w:rsidTr="00963580">
        <w:trPr>
          <w:cantSplit/>
          <w:jc w:val="center"/>
        </w:trPr>
        <w:tc>
          <w:tcPr>
            <w:tcW w:w="2708" w:type="dxa"/>
          </w:tcPr>
          <w:p w14:paraId="3937D56A" w14:textId="77777777" w:rsidR="003A7844" w:rsidRPr="008F2BEC" w:rsidRDefault="003A7844" w:rsidP="00474895">
            <w:pPr>
              <w:pStyle w:val="TAC"/>
              <w:keepNext w:val="0"/>
              <w:keepLines w:val="0"/>
              <w:widowControl w:val="0"/>
              <w:jc w:val="left"/>
              <w:rPr>
                <w:szCs w:val="18"/>
              </w:rPr>
            </w:pPr>
            <w:r w:rsidRPr="008F2BEC">
              <w:rPr>
                <w:szCs w:val="18"/>
              </w:rPr>
              <w:t>Tinteger getLength()</w:t>
            </w:r>
          </w:p>
        </w:tc>
        <w:tc>
          <w:tcPr>
            <w:tcW w:w="5157" w:type="dxa"/>
          </w:tcPr>
          <w:p w14:paraId="2E030FF0" w14:textId="77777777" w:rsidR="003A7844" w:rsidRPr="008F2BEC" w:rsidRDefault="003A7844" w:rsidP="00474895">
            <w:pPr>
              <w:pStyle w:val="PL"/>
              <w:widowControl w:val="0"/>
              <w:rPr>
                <w:noProof w:val="0"/>
                <w:lang w:eastAsia="de-DE"/>
              </w:rPr>
            </w:pPr>
            <w:r w:rsidRPr="008F2BEC">
              <w:rPr>
                <w:noProof w:val="0"/>
                <w:lang w:eastAsia="de-DE"/>
              </w:rPr>
              <w:t>unsigned long int tciGetCStringLength (Value inst)</w:t>
            </w:r>
          </w:p>
        </w:tc>
        <w:tc>
          <w:tcPr>
            <w:tcW w:w="1910" w:type="dxa"/>
          </w:tcPr>
          <w:p w14:paraId="46872827" w14:textId="77777777" w:rsidR="003A7844" w:rsidRPr="008F2BEC" w:rsidRDefault="003A7844" w:rsidP="00474895">
            <w:pPr>
              <w:pStyle w:val="TAC"/>
              <w:keepNext w:val="0"/>
              <w:keepLines w:val="0"/>
              <w:widowControl w:val="0"/>
              <w:jc w:val="left"/>
              <w:rPr>
                <w:szCs w:val="18"/>
              </w:rPr>
            </w:pPr>
          </w:p>
        </w:tc>
      </w:tr>
      <w:tr w:rsidR="003A7844" w:rsidRPr="008F2BEC" w14:paraId="5F060D7A" w14:textId="77777777" w:rsidTr="00963580">
        <w:trPr>
          <w:cantSplit/>
          <w:jc w:val="center"/>
        </w:trPr>
        <w:tc>
          <w:tcPr>
            <w:tcW w:w="2708" w:type="dxa"/>
          </w:tcPr>
          <w:p w14:paraId="3929420B" w14:textId="77777777" w:rsidR="003A7844" w:rsidRPr="008F2BEC" w:rsidRDefault="003A7844" w:rsidP="00474895">
            <w:pPr>
              <w:pStyle w:val="TAC"/>
              <w:keepNext w:val="0"/>
              <w:keepLines w:val="0"/>
              <w:widowControl w:val="0"/>
              <w:jc w:val="left"/>
              <w:rPr>
                <w:szCs w:val="18"/>
              </w:rPr>
            </w:pPr>
            <w:r w:rsidRPr="008F2BEC">
              <w:rPr>
                <w:szCs w:val="18"/>
              </w:rPr>
              <w:t>void setLength(in Tinteger len)</w:t>
            </w:r>
          </w:p>
        </w:tc>
        <w:tc>
          <w:tcPr>
            <w:tcW w:w="5157" w:type="dxa"/>
          </w:tcPr>
          <w:p w14:paraId="7ED77C4E" w14:textId="77777777" w:rsidR="003A7844" w:rsidRPr="008F2BEC" w:rsidRDefault="003A7844" w:rsidP="00474895">
            <w:pPr>
              <w:pStyle w:val="PL"/>
              <w:widowControl w:val="0"/>
              <w:rPr>
                <w:noProof w:val="0"/>
                <w:lang w:eastAsia="de-DE"/>
              </w:rPr>
            </w:pPr>
            <w:r w:rsidRPr="008F2BEC">
              <w:rPr>
                <w:noProof w:val="0"/>
                <w:lang w:eastAsia="de-DE"/>
              </w:rPr>
              <w:t>void tciSetCStringLength</w:t>
            </w:r>
          </w:p>
          <w:p w14:paraId="2BC8B426" w14:textId="77777777" w:rsidR="003A7844" w:rsidRPr="008F2BEC" w:rsidRDefault="003A7844" w:rsidP="00474895">
            <w:pPr>
              <w:pStyle w:val="PL"/>
              <w:widowControl w:val="0"/>
              <w:rPr>
                <w:noProof w:val="0"/>
                <w:lang w:eastAsia="de-DE"/>
              </w:rPr>
            </w:pPr>
            <w:r w:rsidRPr="008F2BEC">
              <w:rPr>
                <w:noProof w:val="0"/>
                <w:lang w:eastAsia="de-DE"/>
              </w:rPr>
              <w:t xml:space="preserve"> (Value inst,</w:t>
            </w:r>
          </w:p>
          <w:p w14:paraId="4DB3DA5D" w14:textId="77777777" w:rsidR="003A7844" w:rsidRPr="008F2BEC" w:rsidRDefault="003A7844" w:rsidP="00CB3B4E">
            <w:pPr>
              <w:pStyle w:val="PL"/>
              <w:widowControl w:val="0"/>
              <w:ind w:firstLine="192"/>
              <w:rPr>
                <w:noProof w:val="0"/>
                <w:lang w:eastAsia="de-DE"/>
              </w:rPr>
            </w:pPr>
            <w:r w:rsidRPr="008F2BEC">
              <w:rPr>
                <w:noProof w:val="0"/>
                <w:lang w:eastAsia="de-DE"/>
              </w:rPr>
              <w:t>unsigned long int len)</w:t>
            </w:r>
          </w:p>
        </w:tc>
        <w:tc>
          <w:tcPr>
            <w:tcW w:w="1910" w:type="dxa"/>
          </w:tcPr>
          <w:p w14:paraId="07CD0358" w14:textId="77777777" w:rsidR="003A7844" w:rsidRPr="008F2BEC" w:rsidRDefault="003A7844" w:rsidP="00474895">
            <w:pPr>
              <w:pStyle w:val="TAC"/>
              <w:keepNext w:val="0"/>
              <w:keepLines w:val="0"/>
              <w:widowControl w:val="0"/>
              <w:jc w:val="left"/>
              <w:rPr>
                <w:szCs w:val="18"/>
              </w:rPr>
            </w:pPr>
          </w:p>
        </w:tc>
      </w:tr>
      <w:tr w:rsidR="003A7844" w:rsidRPr="008F2BEC" w14:paraId="5A576A9C" w14:textId="77777777" w:rsidTr="00963580">
        <w:trPr>
          <w:cantSplit/>
          <w:jc w:val="center"/>
        </w:trPr>
        <w:tc>
          <w:tcPr>
            <w:tcW w:w="9775" w:type="dxa"/>
            <w:gridSpan w:val="3"/>
          </w:tcPr>
          <w:p w14:paraId="063FD83E" w14:textId="77777777" w:rsidR="003A7844" w:rsidRPr="008F2BEC" w:rsidRDefault="003A7844" w:rsidP="00B52F3C">
            <w:pPr>
              <w:pStyle w:val="TAH"/>
              <w:keepLines w:val="0"/>
              <w:widowControl w:val="0"/>
              <w:rPr>
                <w:rFonts w:ascii="Comic Sans MS" w:hAnsi="Comic Sans MS"/>
                <w:b w:val="0"/>
                <w:bCs/>
                <w:szCs w:val="18"/>
              </w:rPr>
            </w:pPr>
            <w:r w:rsidRPr="008F2BEC">
              <w:rPr>
                <w:szCs w:val="18"/>
              </w:rPr>
              <w:t>UniversalCharstringValue</w:t>
            </w:r>
          </w:p>
        </w:tc>
      </w:tr>
      <w:tr w:rsidR="003A7844" w:rsidRPr="008F2BEC" w14:paraId="62B5C49C" w14:textId="77777777" w:rsidTr="00963580">
        <w:trPr>
          <w:cantSplit/>
          <w:jc w:val="center"/>
        </w:trPr>
        <w:tc>
          <w:tcPr>
            <w:tcW w:w="2708" w:type="dxa"/>
          </w:tcPr>
          <w:p w14:paraId="66A1C354" w14:textId="77777777" w:rsidR="003A7844" w:rsidRPr="008F2BEC" w:rsidRDefault="003A7844" w:rsidP="00474895">
            <w:pPr>
              <w:pStyle w:val="TAC"/>
              <w:keepNext w:val="0"/>
              <w:keepLines w:val="0"/>
              <w:widowControl w:val="0"/>
              <w:jc w:val="left"/>
              <w:rPr>
                <w:szCs w:val="18"/>
              </w:rPr>
            </w:pPr>
            <w:r w:rsidRPr="008F2BEC">
              <w:rPr>
                <w:szCs w:val="18"/>
              </w:rPr>
              <w:t>Tstring getString()</w:t>
            </w:r>
          </w:p>
        </w:tc>
        <w:tc>
          <w:tcPr>
            <w:tcW w:w="5157" w:type="dxa"/>
          </w:tcPr>
          <w:p w14:paraId="66CF537E" w14:textId="77777777" w:rsidR="003A7844" w:rsidRPr="008F2BEC" w:rsidRDefault="003A7844" w:rsidP="00474895">
            <w:pPr>
              <w:pStyle w:val="PL"/>
              <w:widowControl w:val="0"/>
              <w:rPr>
                <w:noProof w:val="0"/>
                <w:lang w:eastAsia="de-DE"/>
              </w:rPr>
            </w:pPr>
            <w:r w:rsidRPr="008F2BEC">
              <w:rPr>
                <w:noProof w:val="0"/>
                <w:lang w:eastAsia="de-DE"/>
              </w:rPr>
              <w:t>TciUCStringValue tciGetUCStringValue(Value inst)</w:t>
            </w:r>
          </w:p>
        </w:tc>
        <w:tc>
          <w:tcPr>
            <w:tcW w:w="1910" w:type="dxa"/>
          </w:tcPr>
          <w:p w14:paraId="3AC2EAC8" w14:textId="77777777" w:rsidR="003A7844" w:rsidRPr="008F2BEC" w:rsidRDefault="003A7844" w:rsidP="00474895">
            <w:pPr>
              <w:pStyle w:val="TAC"/>
              <w:keepNext w:val="0"/>
              <w:keepLines w:val="0"/>
              <w:widowControl w:val="0"/>
              <w:jc w:val="left"/>
              <w:rPr>
                <w:szCs w:val="18"/>
              </w:rPr>
            </w:pPr>
          </w:p>
        </w:tc>
      </w:tr>
      <w:tr w:rsidR="003A7844" w:rsidRPr="008F2BEC" w14:paraId="6EA7F44D" w14:textId="77777777" w:rsidTr="00963580">
        <w:trPr>
          <w:cantSplit/>
          <w:jc w:val="center"/>
        </w:trPr>
        <w:tc>
          <w:tcPr>
            <w:tcW w:w="2708" w:type="dxa"/>
          </w:tcPr>
          <w:p w14:paraId="72447939" w14:textId="77777777" w:rsidR="003A7844" w:rsidRPr="008F2BEC" w:rsidRDefault="003A7844" w:rsidP="00474895">
            <w:pPr>
              <w:pStyle w:val="TAC"/>
              <w:keepNext w:val="0"/>
              <w:keepLines w:val="0"/>
              <w:widowControl w:val="0"/>
              <w:jc w:val="left"/>
              <w:rPr>
                <w:szCs w:val="18"/>
              </w:rPr>
            </w:pPr>
            <w:r w:rsidRPr="008F2BEC">
              <w:rPr>
                <w:szCs w:val="18"/>
              </w:rPr>
              <w:t>void setString(in Tstring value)</w:t>
            </w:r>
          </w:p>
        </w:tc>
        <w:tc>
          <w:tcPr>
            <w:tcW w:w="5157" w:type="dxa"/>
          </w:tcPr>
          <w:p w14:paraId="47EB76C5" w14:textId="77777777" w:rsidR="003A7844" w:rsidRPr="008F2BEC" w:rsidRDefault="003A7844" w:rsidP="00474895">
            <w:pPr>
              <w:pStyle w:val="PL"/>
              <w:widowControl w:val="0"/>
              <w:rPr>
                <w:noProof w:val="0"/>
                <w:lang w:eastAsia="de-DE"/>
              </w:rPr>
            </w:pPr>
            <w:r w:rsidRPr="008F2BEC">
              <w:rPr>
                <w:noProof w:val="0"/>
                <w:lang w:eastAsia="de-DE"/>
              </w:rPr>
              <w:t>void tciSetUCStringValue</w:t>
            </w:r>
          </w:p>
          <w:p w14:paraId="2F382F2C" w14:textId="77777777" w:rsidR="003A7844" w:rsidRPr="008F2BEC" w:rsidRDefault="003A7844" w:rsidP="00474895">
            <w:pPr>
              <w:pStyle w:val="PL"/>
              <w:widowControl w:val="0"/>
              <w:rPr>
                <w:noProof w:val="0"/>
                <w:lang w:eastAsia="de-DE"/>
              </w:rPr>
            </w:pPr>
            <w:r w:rsidRPr="008F2BEC">
              <w:rPr>
                <w:noProof w:val="0"/>
                <w:lang w:eastAsia="de-DE"/>
              </w:rPr>
              <w:t xml:space="preserve"> (Value inst, TciUCStringValue value)</w:t>
            </w:r>
          </w:p>
        </w:tc>
        <w:tc>
          <w:tcPr>
            <w:tcW w:w="1910" w:type="dxa"/>
          </w:tcPr>
          <w:p w14:paraId="19766907" w14:textId="77777777" w:rsidR="003A7844" w:rsidRPr="008F2BEC" w:rsidRDefault="003A7844" w:rsidP="00474895">
            <w:pPr>
              <w:pStyle w:val="TAC"/>
              <w:keepNext w:val="0"/>
              <w:keepLines w:val="0"/>
              <w:widowControl w:val="0"/>
              <w:jc w:val="left"/>
              <w:rPr>
                <w:szCs w:val="18"/>
              </w:rPr>
            </w:pPr>
          </w:p>
        </w:tc>
      </w:tr>
      <w:tr w:rsidR="003A7844" w:rsidRPr="008F2BEC" w14:paraId="6E2CD3F1" w14:textId="77777777" w:rsidTr="00963580">
        <w:trPr>
          <w:cantSplit/>
          <w:jc w:val="center"/>
        </w:trPr>
        <w:tc>
          <w:tcPr>
            <w:tcW w:w="2708" w:type="dxa"/>
          </w:tcPr>
          <w:p w14:paraId="3C54281B" w14:textId="77777777" w:rsidR="003A7844" w:rsidRPr="008F2BEC" w:rsidRDefault="003A7844" w:rsidP="00E3307F">
            <w:pPr>
              <w:pStyle w:val="TAC"/>
              <w:keepNext w:val="0"/>
              <w:keepLines w:val="0"/>
              <w:widowControl w:val="0"/>
              <w:jc w:val="left"/>
              <w:rPr>
                <w:szCs w:val="18"/>
              </w:rPr>
            </w:pPr>
            <w:r w:rsidRPr="008F2BEC">
              <w:rPr>
                <w:szCs w:val="18"/>
              </w:rPr>
              <w:t>TuniversalChar getChar</w:t>
            </w:r>
          </w:p>
          <w:p w14:paraId="039370A6" w14:textId="77777777" w:rsidR="003A7844" w:rsidRPr="008F2BEC" w:rsidRDefault="003A7844" w:rsidP="00E3307F">
            <w:pPr>
              <w:pStyle w:val="TAC"/>
              <w:keepNext w:val="0"/>
              <w:keepLines w:val="0"/>
              <w:widowControl w:val="0"/>
              <w:jc w:val="left"/>
              <w:rPr>
                <w:szCs w:val="18"/>
              </w:rPr>
            </w:pPr>
            <w:r w:rsidRPr="008F2BEC">
              <w:rPr>
                <w:szCs w:val="18"/>
              </w:rPr>
              <w:t>(in Tinteger position)</w:t>
            </w:r>
          </w:p>
        </w:tc>
        <w:tc>
          <w:tcPr>
            <w:tcW w:w="5157" w:type="dxa"/>
          </w:tcPr>
          <w:p w14:paraId="4A5545CE" w14:textId="77777777" w:rsidR="003A7844" w:rsidRPr="008F2BEC" w:rsidRDefault="003A7844" w:rsidP="00474895">
            <w:pPr>
              <w:pStyle w:val="PL"/>
              <w:widowControl w:val="0"/>
              <w:rPr>
                <w:noProof w:val="0"/>
                <w:lang w:eastAsia="de-DE"/>
              </w:rPr>
            </w:pPr>
            <w:r w:rsidRPr="008F2BEC">
              <w:rPr>
                <w:noProof w:val="0"/>
                <w:lang w:eastAsia="de-DE"/>
              </w:rPr>
              <w:t>void tciGetUCStringCharValue</w:t>
            </w:r>
          </w:p>
          <w:p w14:paraId="4463BDD6" w14:textId="77777777" w:rsidR="003A7844" w:rsidRPr="008F2BEC" w:rsidRDefault="003A7844" w:rsidP="00474895">
            <w:pPr>
              <w:pStyle w:val="PL"/>
              <w:widowControl w:val="0"/>
              <w:rPr>
                <w:noProof w:val="0"/>
                <w:lang w:eastAsia="de-DE"/>
              </w:rPr>
            </w:pPr>
            <w:r w:rsidRPr="008F2BEC">
              <w:rPr>
                <w:noProof w:val="0"/>
                <w:lang w:eastAsia="de-DE"/>
              </w:rPr>
              <w:t xml:space="preserve"> (Value inst, unsigned long int position, </w:t>
            </w:r>
          </w:p>
          <w:p w14:paraId="417697F4" w14:textId="77777777" w:rsidR="003A7844" w:rsidRPr="008F2BEC" w:rsidRDefault="003A7844" w:rsidP="00474895">
            <w:pPr>
              <w:pStyle w:val="PL"/>
              <w:widowControl w:val="0"/>
              <w:rPr>
                <w:noProof w:val="0"/>
                <w:lang w:eastAsia="de-DE"/>
              </w:rPr>
            </w:pPr>
            <w:r w:rsidRPr="008F2BEC">
              <w:rPr>
                <w:noProof w:val="0"/>
                <w:lang w:eastAsia="de-DE"/>
              </w:rPr>
              <w:t xml:space="preserve">  TciUCValue result)</w:t>
            </w:r>
          </w:p>
        </w:tc>
        <w:tc>
          <w:tcPr>
            <w:tcW w:w="1910" w:type="dxa"/>
          </w:tcPr>
          <w:p w14:paraId="7DB043FA" w14:textId="77777777" w:rsidR="003A7844" w:rsidRPr="008F2BEC" w:rsidRDefault="003A7844" w:rsidP="00474895">
            <w:pPr>
              <w:pStyle w:val="TAC"/>
              <w:keepNext w:val="0"/>
              <w:keepLines w:val="0"/>
              <w:widowControl w:val="0"/>
              <w:jc w:val="left"/>
              <w:rPr>
                <w:szCs w:val="18"/>
              </w:rPr>
            </w:pPr>
          </w:p>
        </w:tc>
      </w:tr>
      <w:tr w:rsidR="003A7844" w:rsidRPr="008F2BEC" w14:paraId="5F9F3740" w14:textId="77777777" w:rsidTr="00963580">
        <w:trPr>
          <w:cantSplit/>
          <w:jc w:val="center"/>
        </w:trPr>
        <w:tc>
          <w:tcPr>
            <w:tcW w:w="2708" w:type="dxa"/>
          </w:tcPr>
          <w:p w14:paraId="48CBA3C9" w14:textId="77777777" w:rsidR="003A7844" w:rsidRPr="008F2BEC" w:rsidRDefault="003A7844" w:rsidP="00474895">
            <w:pPr>
              <w:pStyle w:val="TAC"/>
              <w:keepNext w:val="0"/>
              <w:keepLines w:val="0"/>
              <w:widowControl w:val="0"/>
              <w:jc w:val="left"/>
              <w:rPr>
                <w:szCs w:val="18"/>
              </w:rPr>
            </w:pPr>
            <w:r w:rsidRPr="008F2BEC">
              <w:rPr>
                <w:szCs w:val="18"/>
              </w:rPr>
              <w:t>void setChar</w:t>
            </w:r>
          </w:p>
          <w:p w14:paraId="47572AC3" w14:textId="77777777" w:rsidR="003A7844" w:rsidRPr="008F2BEC" w:rsidRDefault="003A7844" w:rsidP="00474895">
            <w:pPr>
              <w:pStyle w:val="TAC"/>
              <w:keepNext w:val="0"/>
              <w:keepLines w:val="0"/>
              <w:widowControl w:val="0"/>
              <w:jc w:val="left"/>
              <w:rPr>
                <w:szCs w:val="18"/>
              </w:rPr>
            </w:pPr>
            <w:r w:rsidRPr="008F2BEC">
              <w:rPr>
                <w:szCs w:val="18"/>
              </w:rPr>
              <w:t xml:space="preserve">(in Tinteger position, </w:t>
            </w:r>
          </w:p>
          <w:p w14:paraId="76106563" w14:textId="77777777" w:rsidR="003A7844" w:rsidRPr="008F2BEC" w:rsidRDefault="003A7844" w:rsidP="00474895">
            <w:pPr>
              <w:pStyle w:val="TAC"/>
              <w:keepNext w:val="0"/>
              <w:keepLines w:val="0"/>
              <w:widowControl w:val="0"/>
              <w:jc w:val="left"/>
              <w:rPr>
                <w:szCs w:val="18"/>
              </w:rPr>
            </w:pPr>
            <w:r w:rsidRPr="008F2BEC">
              <w:rPr>
                <w:szCs w:val="18"/>
              </w:rPr>
              <w:t>in TuniversalChar value)</w:t>
            </w:r>
          </w:p>
        </w:tc>
        <w:tc>
          <w:tcPr>
            <w:tcW w:w="5157" w:type="dxa"/>
          </w:tcPr>
          <w:p w14:paraId="6E0E6C0A" w14:textId="77777777" w:rsidR="003A7844" w:rsidRPr="008F2BEC" w:rsidRDefault="003A7844" w:rsidP="00474895">
            <w:pPr>
              <w:pStyle w:val="PL"/>
              <w:widowControl w:val="0"/>
              <w:rPr>
                <w:noProof w:val="0"/>
                <w:lang w:eastAsia="de-DE"/>
              </w:rPr>
            </w:pPr>
            <w:r w:rsidRPr="008F2BEC">
              <w:rPr>
                <w:noProof w:val="0"/>
                <w:lang w:eastAsia="de-DE"/>
              </w:rPr>
              <w:t>void tciSetUCStringCharValue</w:t>
            </w:r>
          </w:p>
          <w:p w14:paraId="3A53BD2F" w14:textId="77777777" w:rsidR="003A7844" w:rsidRPr="008F2BEC" w:rsidRDefault="003A7844" w:rsidP="00474895">
            <w:pPr>
              <w:pStyle w:val="PL"/>
              <w:widowControl w:val="0"/>
              <w:rPr>
                <w:noProof w:val="0"/>
                <w:lang w:eastAsia="de-DE"/>
              </w:rPr>
            </w:pPr>
            <w:r w:rsidRPr="008F2BEC">
              <w:rPr>
                <w:noProof w:val="0"/>
                <w:lang w:eastAsia="de-DE"/>
              </w:rPr>
              <w:t xml:space="preserve"> (Value inst,</w:t>
            </w:r>
          </w:p>
          <w:p w14:paraId="398D9029" w14:textId="77777777" w:rsidR="003A7844" w:rsidRPr="008F2BEC" w:rsidRDefault="003A7844" w:rsidP="00CB3B4E">
            <w:pPr>
              <w:pStyle w:val="PL"/>
              <w:widowControl w:val="0"/>
              <w:ind w:firstLine="192"/>
              <w:rPr>
                <w:noProof w:val="0"/>
                <w:lang w:eastAsia="de-DE"/>
              </w:rPr>
            </w:pPr>
            <w:r w:rsidRPr="008F2BEC">
              <w:rPr>
                <w:noProof w:val="0"/>
                <w:lang w:eastAsia="de-DE"/>
              </w:rPr>
              <w:t>unsigned long int position,</w:t>
            </w:r>
          </w:p>
          <w:p w14:paraId="06E057CE" w14:textId="77777777" w:rsidR="003A7844" w:rsidRPr="008F2BEC" w:rsidRDefault="003A7844" w:rsidP="00474895">
            <w:pPr>
              <w:pStyle w:val="PL"/>
              <w:widowControl w:val="0"/>
              <w:rPr>
                <w:noProof w:val="0"/>
                <w:lang w:eastAsia="de-DE"/>
              </w:rPr>
            </w:pPr>
            <w:r w:rsidRPr="008F2BEC">
              <w:rPr>
                <w:noProof w:val="0"/>
                <w:lang w:eastAsia="de-DE"/>
              </w:rPr>
              <w:t xml:space="preserve">  TciUCValue</w:t>
            </w:r>
            <w:r w:rsidRPr="008F2BEC" w:rsidDel="00A56E9B">
              <w:rPr>
                <w:noProof w:val="0"/>
                <w:lang w:eastAsia="de-DE"/>
              </w:rPr>
              <w:t xml:space="preserve"> </w:t>
            </w:r>
            <w:r w:rsidRPr="008F2BEC">
              <w:rPr>
                <w:noProof w:val="0"/>
                <w:lang w:eastAsia="de-DE"/>
              </w:rPr>
              <w:t>value)</w:t>
            </w:r>
          </w:p>
        </w:tc>
        <w:tc>
          <w:tcPr>
            <w:tcW w:w="1910" w:type="dxa"/>
          </w:tcPr>
          <w:p w14:paraId="67952451" w14:textId="77777777" w:rsidR="003A7844" w:rsidRPr="008F2BEC" w:rsidRDefault="003A7844" w:rsidP="00474895">
            <w:pPr>
              <w:pStyle w:val="TAC"/>
              <w:keepNext w:val="0"/>
              <w:keepLines w:val="0"/>
              <w:widowControl w:val="0"/>
              <w:jc w:val="left"/>
              <w:rPr>
                <w:szCs w:val="18"/>
              </w:rPr>
            </w:pPr>
          </w:p>
        </w:tc>
      </w:tr>
      <w:tr w:rsidR="003A7844" w:rsidRPr="008F2BEC" w14:paraId="7C2E4B5E" w14:textId="77777777" w:rsidTr="00963580">
        <w:trPr>
          <w:cantSplit/>
          <w:jc w:val="center"/>
        </w:trPr>
        <w:tc>
          <w:tcPr>
            <w:tcW w:w="2708" w:type="dxa"/>
          </w:tcPr>
          <w:p w14:paraId="7A178DCE" w14:textId="77777777" w:rsidR="003A7844" w:rsidRPr="008F2BEC" w:rsidRDefault="003A7844" w:rsidP="00474895">
            <w:pPr>
              <w:pStyle w:val="TAC"/>
              <w:keepNext w:val="0"/>
              <w:keepLines w:val="0"/>
              <w:widowControl w:val="0"/>
              <w:jc w:val="left"/>
              <w:rPr>
                <w:szCs w:val="18"/>
              </w:rPr>
            </w:pPr>
            <w:r w:rsidRPr="008F2BEC">
              <w:rPr>
                <w:szCs w:val="18"/>
              </w:rPr>
              <w:t>Tinteger getLength()</w:t>
            </w:r>
          </w:p>
        </w:tc>
        <w:tc>
          <w:tcPr>
            <w:tcW w:w="5157" w:type="dxa"/>
          </w:tcPr>
          <w:p w14:paraId="74A805D4" w14:textId="77777777" w:rsidR="003A7844" w:rsidRPr="008F2BEC" w:rsidRDefault="003A7844" w:rsidP="00474895">
            <w:pPr>
              <w:pStyle w:val="PL"/>
              <w:widowControl w:val="0"/>
              <w:rPr>
                <w:noProof w:val="0"/>
                <w:lang w:eastAsia="de-DE"/>
              </w:rPr>
            </w:pPr>
            <w:r w:rsidRPr="008F2BEC">
              <w:rPr>
                <w:noProof w:val="0"/>
                <w:lang w:eastAsia="de-DE"/>
              </w:rPr>
              <w:t>unsigned long int tciGetUCStringLength(Value inst)</w:t>
            </w:r>
          </w:p>
        </w:tc>
        <w:tc>
          <w:tcPr>
            <w:tcW w:w="1910" w:type="dxa"/>
          </w:tcPr>
          <w:p w14:paraId="6CF488BA" w14:textId="77777777" w:rsidR="003A7844" w:rsidRPr="008F2BEC" w:rsidRDefault="003A7844" w:rsidP="00474895">
            <w:pPr>
              <w:pStyle w:val="TAC"/>
              <w:keepNext w:val="0"/>
              <w:keepLines w:val="0"/>
              <w:widowControl w:val="0"/>
              <w:jc w:val="left"/>
              <w:rPr>
                <w:szCs w:val="18"/>
              </w:rPr>
            </w:pPr>
          </w:p>
        </w:tc>
      </w:tr>
      <w:tr w:rsidR="003A7844" w:rsidRPr="008F2BEC" w14:paraId="5B720C45" w14:textId="77777777" w:rsidTr="00963580">
        <w:trPr>
          <w:cantSplit/>
          <w:jc w:val="center"/>
        </w:trPr>
        <w:tc>
          <w:tcPr>
            <w:tcW w:w="2708" w:type="dxa"/>
          </w:tcPr>
          <w:p w14:paraId="170E4279" w14:textId="77777777" w:rsidR="003A7844" w:rsidRPr="008F2BEC" w:rsidRDefault="003A7844" w:rsidP="00474895">
            <w:pPr>
              <w:pStyle w:val="TAC"/>
              <w:keepNext w:val="0"/>
              <w:keepLines w:val="0"/>
              <w:widowControl w:val="0"/>
              <w:jc w:val="left"/>
              <w:rPr>
                <w:szCs w:val="18"/>
              </w:rPr>
            </w:pPr>
            <w:r w:rsidRPr="008F2BEC">
              <w:rPr>
                <w:szCs w:val="18"/>
              </w:rPr>
              <w:t>void setLength(in Tinteger len)</w:t>
            </w:r>
          </w:p>
        </w:tc>
        <w:tc>
          <w:tcPr>
            <w:tcW w:w="5157" w:type="dxa"/>
          </w:tcPr>
          <w:p w14:paraId="1918D009" w14:textId="77777777" w:rsidR="003A7844" w:rsidRPr="008F2BEC" w:rsidRDefault="003A7844" w:rsidP="00474895">
            <w:pPr>
              <w:pStyle w:val="PL"/>
              <w:widowControl w:val="0"/>
              <w:rPr>
                <w:noProof w:val="0"/>
                <w:lang w:eastAsia="de-DE"/>
              </w:rPr>
            </w:pPr>
            <w:r w:rsidRPr="008F2BEC">
              <w:rPr>
                <w:noProof w:val="0"/>
                <w:lang w:eastAsia="de-DE"/>
              </w:rPr>
              <w:t>void tciSetUCStringLength</w:t>
            </w:r>
          </w:p>
          <w:p w14:paraId="67F1A5F6" w14:textId="77777777" w:rsidR="003A7844" w:rsidRPr="008F2BEC" w:rsidRDefault="003A7844" w:rsidP="00474895">
            <w:pPr>
              <w:pStyle w:val="PL"/>
              <w:widowControl w:val="0"/>
              <w:rPr>
                <w:noProof w:val="0"/>
                <w:lang w:eastAsia="de-DE"/>
              </w:rPr>
            </w:pPr>
            <w:r w:rsidRPr="008F2BEC">
              <w:rPr>
                <w:noProof w:val="0"/>
                <w:lang w:eastAsia="de-DE"/>
              </w:rPr>
              <w:t xml:space="preserve"> (Value inst,</w:t>
            </w:r>
          </w:p>
          <w:p w14:paraId="3C78AD27" w14:textId="77777777" w:rsidR="003A7844" w:rsidRPr="008F2BEC" w:rsidRDefault="003A7844" w:rsidP="00CB3B4E">
            <w:pPr>
              <w:pStyle w:val="PL"/>
              <w:widowControl w:val="0"/>
              <w:ind w:firstLine="192"/>
              <w:rPr>
                <w:noProof w:val="0"/>
                <w:lang w:eastAsia="de-DE"/>
              </w:rPr>
            </w:pPr>
            <w:r w:rsidRPr="008F2BEC">
              <w:rPr>
                <w:noProof w:val="0"/>
                <w:lang w:eastAsia="de-DE"/>
              </w:rPr>
              <w:t>unsigned long int len)</w:t>
            </w:r>
          </w:p>
        </w:tc>
        <w:tc>
          <w:tcPr>
            <w:tcW w:w="1910" w:type="dxa"/>
          </w:tcPr>
          <w:p w14:paraId="7C978263" w14:textId="77777777" w:rsidR="003A7844" w:rsidRPr="008F2BEC" w:rsidRDefault="003A7844" w:rsidP="00474895">
            <w:pPr>
              <w:pStyle w:val="TAC"/>
              <w:keepNext w:val="0"/>
              <w:keepLines w:val="0"/>
              <w:widowControl w:val="0"/>
              <w:jc w:val="left"/>
              <w:rPr>
                <w:szCs w:val="18"/>
              </w:rPr>
            </w:pPr>
          </w:p>
        </w:tc>
      </w:tr>
      <w:tr w:rsidR="003A7844" w:rsidRPr="008F2BEC" w14:paraId="591D5B31" w14:textId="77777777" w:rsidTr="00963580">
        <w:trPr>
          <w:cantSplit/>
          <w:jc w:val="center"/>
        </w:trPr>
        <w:tc>
          <w:tcPr>
            <w:tcW w:w="9775" w:type="dxa"/>
            <w:gridSpan w:val="3"/>
          </w:tcPr>
          <w:p w14:paraId="414D9A18" w14:textId="77777777" w:rsidR="003A7844" w:rsidRPr="008F2BEC" w:rsidRDefault="003A7844" w:rsidP="00474895">
            <w:pPr>
              <w:pStyle w:val="TAH"/>
              <w:widowControl w:val="0"/>
              <w:rPr>
                <w:rFonts w:ascii="Comic Sans MS" w:hAnsi="Comic Sans MS"/>
                <w:b w:val="0"/>
                <w:bCs/>
                <w:szCs w:val="18"/>
              </w:rPr>
            </w:pPr>
            <w:r w:rsidRPr="008F2BEC">
              <w:rPr>
                <w:szCs w:val="18"/>
              </w:rPr>
              <w:t>BitstringValue</w:t>
            </w:r>
          </w:p>
        </w:tc>
      </w:tr>
      <w:tr w:rsidR="003A7844" w:rsidRPr="008F2BEC" w14:paraId="399FC765" w14:textId="77777777" w:rsidTr="00963580">
        <w:trPr>
          <w:cantSplit/>
          <w:jc w:val="center"/>
        </w:trPr>
        <w:tc>
          <w:tcPr>
            <w:tcW w:w="2708" w:type="dxa"/>
          </w:tcPr>
          <w:p w14:paraId="564043C9" w14:textId="77777777" w:rsidR="003A7844" w:rsidRPr="008F2BEC" w:rsidRDefault="003A7844" w:rsidP="00474895">
            <w:pPr>
              <w:pStyle w:val="TAC"/>
              <w:widowControl w:val="0"/>
              <w:jc w:val="left"/>
              <w:rPr>
                <w:szCs w:val="18"/>
              </w:rPr>
            </w:pPr>
            <w:r w:rsidRPr="008F2BEC">
              <w:rPr>
                <w:szCs w:val="18"/>
              </w:rPr>
              <w:t>Tstring getString()</w:t>
            </w:r>
          </w:p>
        </w:tc>
        <w:tc>
          <w:tcPr>
            <w:tcW w:w="5157" w:type="dxa"/>
          </w:tcPr>
          <w:p w14:paraId="7A755FD1" w14:textId="77777777" w:rsidR="003A7844" w:rsidRPr="008F2BEC" w:rsidRDefault="003A7844" w:rsidP="00474895">
            <w:pPr>
              <w:pStyle w:val="PL"/>
              <w:keepNext/>
              <w:keepLines/>
              <w:widowControl w:val="0"/>
              <w:rPr>
                <w:noProof w:val="0"/>
                <w:lang w:eastAsia="de-DE"/>
              </w:rPr>
            </w:pPr>
            <w:r w:rsidRPr="008F2BEC">
              <w:rPr>
                <w:noProof w:val="0"/>
                <w:lang w:eastAsia="de-DE"/>
              </w:rPr>
              <w:t>String tciGetBStringValue(Value inst)</w:t>
            </w:r>
          </w:p>
        </w:tc>
        <w:tc>
          <w:tcPr>
            <w:tcW w:w="1910" w:type="dxa"/>
          </w:tcPr>
          <w:p w14:paraId="03E9C10D" w14:textId="77777777" w:rsidR="003A7844" w:rsidRPr="008F2BEC" w:rsidRDefault="003A7844" w:rsidP="00474895">
            <w:pPr>
              <w:pStyle w:val="TAC"/>
              <w:widowControl w:val="0"/>
              <w:jc w:val="left"/>
              <w:rPr>
                <w:szCs w:val="18"/>
              </w:rPr>
            </w:pPr>
          </w:p>
        </w:tc>
      </w:tr>
      <w:tr w:rsidR="003A7844" w:rsidRPr="008F2BEC" w14:paraId="7FA5C1FA" w14:textId="77777777" w:rsidTr="00963580">
        <w:trPr>
          <w:cantSplit/>
          <w:jc w:val="center"/>
        </w:trPr>
        <w:tc>
          <w:tcPr>
            <w:tcW w:w="2708" w:type="dxa"/>
          </w:tcPr>
          <w:p w14:paraId="41B145F5" w14:textId="77777777" w:rsidR="003A7844" w:rsidRPr="008F2BEC" w:rsidRDefault="003A7844" w:rsidP="00474895">
            <w:pPr>
              <w:pStyle w:val="TAC"/>
              <w:widowControl w:val="0"/>
              <w:jc w:val="left"/>
              <w:rPr>
                <w:szCs w:val="18"/>
              </w:rPr>
            </w:pPr>
            <w:r w:rsidRPr="008F2BEC">
              <w:rPr>
                <w:szCs w:val="18"/>
              </w:rPr>
              <w:t>void setString(in Tstring value)</w:t>
            </w:r>
          </w:p>
        </w:tc>
        <w:tc>
          <w:tcPr>
            <w:tcW w:w="5157" w:type="dxa"/>
          </w:tcPr>
          <w:p w14:paraId="48D5A0CB" w14:textId="77777777" w:rsidR="003A7844" w:rsidRPr="008F2BEC" w:rsidRDefault="003A7844" w:rsidP="00474895">
            <w:pPr>
              <w:pStyle w:val="PL"/>
              <w:keepNext/>
              <w:keepLines/>
              <w:widowControl w:val="0"/>
              <w:rPr>
                <w:noProof w:val="0"/>
                <w:lang w:eastAsia="de-DE"/>
              </w:rPr>
            </w:pPr>
            <w:r w:rsidRPr="008F2BEC">
              <w:rPr>
                <w:noProof w:val="0"/>
                <w:lang w:eastAsia="de-DE"/>
              </w:rPr>
              <w:t>void tciSetBStringValue</w:t>
            </w:r>
          </w:p>
          <w:p w14:paraId="46866EF3" w14:textId="77777777" w:rsidR="003A7844" w:rsidRPr="008F2BEC" w:rsidRDefault="003A7844" w:rsidP="00474895">
            <w:pPr>
              <w:pStyle w:val="PL"/>
              <w:keepNext/>
              <w:keepLines/>
              <w:widowControl w:val="0"/>
              <w:rPr>
                <w:noProof w:val="0"/>
                <w:lang w:eastAsia="de-DE"/>
              </w:rPr>
            </w:pPr>
            <w:r w:rsidRPr="008F2BEC">
              <w:rPr>
                <w:noProof w:val="0"/>
                <w:lang w:eastAsia="de-DE"/>
              </w:rPr>
              <w:t xml:space="preserve"> (Value inst, String value)</w:t>
            </w:r>
          </w:p>
        </w:tc>
        <w:tc>
          <w:tcPr>
            <w:tcW w:w="1910" w:type="dxa"/>
          </w:tcPr>
          <w:p w14:paraId="2E5B4D00" w14:textId="77777777" w:rsidR="003A7844" w:rsidRPr="008F2BEC" w:rsidRDefault="003A7844" w:rsidP="00474895">
            <w:pPr>
              <w:pStyle w:val="TAC"/>
              <w:widowControl w:val="0"/>
              <w:jc w:val="left"/>
              <w:rPr>
                <w:szCs w:val="18"/>
              </w:rPr>
            </w:pPr>
          </w:p>
        </w:tc>
      </w:tr>
      <w:tr w:rsidR="003A7844" w:rsidRPr="008F2BEC" w14:paraId="17438C4E" w14:textId="77777777" w:rsidTr="00963580">
        <w:trPr>
          <w:cantSplit/>
          <w:jc w:val="center"/>
        </w:trPr>
        <w:tc>
          <w:tcPr>
            <w:tcW w:w="2708" w:type="dxa"/>
          </w:tcPr>
          <w:p w14:paraId="150F90E1" w14:textId="77777777" w:rsidR="003A7844" w:rsidRPr="008F2BEC" w:rsidRDefault="003A7844" w:rsidP="00474895">
            <w:pPr>
              <w:pStyle w:val="TAC"/>
              <w:widowControl w:val="0"/>
              <w:jc w:val="left"/>
              <w:rPr>
                <w:szCs w:val="18"/>
              </w:rPr>
            </w:pPr>
            <w:r w:rsidRPr="008F2BEC">
              <w:rPr>
                <w:szCs w:val="18"/>
              </w:rPr>
              <w:t>Tchar getBit (in integer position)</w:t>
            </w:r>
          </w:p>
        </w:tc>
        <w:tc>
          <w:tcPr>
            <w:tcW w:w="5157" w:type="dxa"/>
          </w:tcPr>
          <w:p w14:paraId="1135C15C" w14:textId="77777777" w:rsidR="003A7844" w:rsidRPr="008F2BEC" w:rsidRDefault="003A7844" w:rsidP="00474895">
            <w:pPr>
              <w:pStyle w:val="PL"/>
              <w:keepNext/>
              <w:keepLines/>
              <w:widowControl w:val="0"/>
              <w:rPr>
                <w:noProof w:val="0"/>
                <w:lang w:eastAsia="de-DE"/>
              </w:rPr>
            </w:pPr>
            <w:r w:rsidRPr="008F2BEC">
              <w:rPr>
                <w:noProof w:val="0"/>
                <w:lang w:eastAsia="de-DE"/>
              </w:rPr>
              <w:t>int tciGetBStringBitValue</w:t>
            </w:r>
          </w:p>
          <w:p w14:paraId="5647B40C" w14:textId="77777777" w:rsidR="003A7844" w:rsidRPr="008F2BEC" w:rsidRDefault="003A7844" w:rsidP="00474895">
            <w:pPr>
              <w:pStyle w:val="PL"/>
              <w:keepNext/>
              <w:keepLines/>
              <w:widowControl w:val="0"/>
              <w:rPr>
                <w:noProof w:val="0"/>
                <w:lang w:eastAsia="de-DE"/>
              </w:rPr>
            </w:pPr>
            <w:r w:rsidRPr="008F2BEC">
              <w:rPr>
                <w:noProof w:val="0"/>
                <w:lang w:eastAsia="de-DE"/>
              </w:rPr>
              <w:t xml:space="preserve"> (Value inst, long int position)</w:t>
            </w:r>
          </w:p>
        </w:tc>
        <w:tc>
          <w:tcPr>
            <w:tcW w:w="1910" w:type="dxa"/>
          </w:tcPr>
          <w:p w14:paraId="17D31118" w14:textId="77777777" w:rsidR="003A7844" w:rsidRPr="008F2BEC" w:rsidRDefault="003A7844" w:rsidP="00474895">
            <w:pPr>
              <w:pStyle w:val="TAC"/>
              <w:widowControl w:val="0"/>
              <w:jc w:val="left"/>
              <w:rPr>
                <w:szCs w:val="18"/>
              </w:rPr>
            </w:pPr>
          </w:p>
        </w:tc>
      </w:tr>
      <w:tr w:rsidR="003A7844" w:rsidRPr="008F2BEC" w14:paraId="0E9CDF79" w14:textId="77777777" w:rsidTr="00963580">
        <w:trPr>
          <w:cantSplit/>
          <w:jc w:val="center"/>
        </w:trPr>
        <w:tc>
          <w:tcPr>
            <w:tcW w:w="2708" w:type="dxa"/>
          </w:tcPr>
          <w:p w14:paraId="156A43DC" w14:textId="77777777" w:rsidR="003A7844" w:rsidRPr="008F2BEC" w:rsidRDefault="003A7844" w:rsidP="00474895">
            <w:pPr>
              <w:pStyle w:val="TAC"/>
              <w:keepNext w:val="0"/>
              <w:keepLines w:val="0"/>
              <w:widowControl w:val="0"/>
              <w:jc w:val="left"/>
              <w:rPr>
                <w:szCs w:val="18"/>
              </w:rPr>
            </w:pPr>
            <w:r w:rsidRPr="008F2BEC">
              <w:rPr>
                <w:szCs w:val="18"/>
              </w:rPr>
              <w:t>void setBit</w:t>
            </w:r>
          </w:p>
          <w:p w14:paraId="28BA1941" w14:textId="77777777" w:rsidR="003A7844" w:rsidRPr="008F2BEC" w:rsidRDefault="003A7844" w:rsidP="00474895">
            <w:pPr>
              <w:pStyle w:val="TAC"/>
              <w:keepNext w:val="0"/>
              <w:keepLines w:val="0"/>
              <w:widowControl w:val="0"/>
              <w:jc w:val="left"/>
              <w:rPr>
                <w:szCs w:val="18"/>
              </w:rPr>
            </w:pPr>
            <w:r w:rsidRPr="008F2BEC">
              <w:rPr>
                <w:szCs w:val="18"/>
              </w:rPr>
              <w:t>(in Tinteger position,</w:t>
            </w:r>
          </w:p>
          <w:p w14:paraId="06678D49" w14:textId="77777777" w:rsidR="003A7844" w:rsidRPr="008F2BEC" w:rsidRDefault="003A7844" w:rsidP="00474895">
            <w:pPr>
              <w:pStyle w:val="TAC"/>
              <w:keepNext w:val="0"/>
              <w:keepLines w:val="0"/>
              <w:widowControl w:val="0"/>
              <w:jc w:val="left"/>
              <w:rPr>
                <w:szCs w:val="18"/>
              </w:rPr>
            </w:pPr>
            <w:r w:rsidRPr="008F2BEC">
              <w:rPr>
                <w:szCs w:val="18"/>
              </w:rPr>
              <w:t>in Tinteger value)</w:t>
            </w:r>
          </w:p>
        </w:tc>
        <w:tc>
          <w:tcPr>
            <w:tcW w:w="5157" w:type="dxa"/>
          </w:tcPr>
          <w:p w14:paraId="4DA3E59D" w14:textId="77777777" w:rsidR="003A7844" w:rsidRPr="008F2BEC" w:rsidRDefault="003A7844" w:rsidP="00474895">
            <w:pPr>
              <w:pStyle w:val="PL"/>
              <w:widowControl w:val="0"/>
              <w:rPr>
                <w:noProof w:val="0"/>
                <w:lang w:eastAsia="de-DE"/>
              </w:rPr>
            </w:pPr>
            <w:r w:rsidRPr="008F2BEC">
              <w:rPr>
                <w:noProof w:val="0"/>
                <w:lang w:eastAsia="de-DE"/>
              </w:rPr>
              <w:t>void tciSetBStringBitValue</w:t>
            </w:r>
          </w:p>
          <w:p w14:paraId="23AC8570" w14:textId="77777777" w:rsidR="003A7844" w:rsidRPr="008F2BEC" w:rsidRDefault="003A7844" w:rsidP="00474895">
            <w:pPr>
              <w:pStyle w:val="PL"/>
              <w:widowControl w:val="0"/>
              <w:rPr>
                <w:noProof w:val="0"/>
                <w:lang w:eastAsia="de-DE"/>
              </w:rPr>
            </w:pPr>
            <w:r w:rsidRPr="008F2BEC">
              <w:rPr>
                <w:noProof w:val="0"/>
                <w:lang w:eastAsia="de-DE"/>
              </w:rPr>
              <w:t xml:space="preserve"> (Value inst,</w:t>
            </w:r>
          </w:p>
          <w:p w14:paraId="2C87E584" w14:textId="77777777" w:rsidR="003A7844" w:rsidRPr="008F2BEC" w:rsidRDefault="003A7844" w:rsidP="00CB3B4E">
            <w:pPr>
              <w:pStyle w:val="PL"/>
              <w:widowControl w:val="0"/>
              <w:ind w:firstLine="192"/>
              <w:rPr>
                <w:noProof w:val="0"/>
                <w:lang w:eastAsia="de-DE"/>
              </w:rPr>
            </w:pPr>
            <w:r w:rsidRPr="008F2BEC">
              <w:rPr>
                <w:noProof w:val="0"/>
                <w:lang w:eastAsia="de-DE"/>
              </w:rPr>
              <w:t>unsigned long int position,</w:t>
            </w:r>
          </w:p>
          <w:p w14:paraId="747CCBE5" w14:textId="77777777" w:rsidR="003A7844" w:rsidRPr="008F2BEC" w:rsidRDefault="003A7844" w:rsidP="00CB3B4E">
            <w:pPr>
              <w:pStyle w:val="PL"/>
              <w:widowControl w:val="0"/>
              <w:ind w:firstLine="192"/>
              <w:rPr>
                <w:noProof w:val="0"/>
                <w:lang w:eastAsia="de-DE"/>
              </w:rPr>
            </w:pPr>
            <w:r w:rsidRPr="008F2BEC">
              <w:rPr>
                <w:noProof w:val="0"/>
                <w:lang w:eastAsia="de-DE"/>
              </w:rPr>
              <w:t>int value)</w:t>
            </w:r>
          </w:p>
        </w:tc>
        <w:tc>
          <w:tcPr>
            <w:tcW w:w="1910" w:type="dxa"/>
          </w:tcPr>
          <w:p w14:paraId="72A71350" w14:textId="77777777" w:rsidR="003A7844" w:rsidRPr="008F2BEC" w:rsidRDefault="003A7844" w:rsidP="00474895">
            <w:pPr>
              <w:pStyle w:val="TAC"/>
              <w:keepNext w:val="0"/>
              <w:keepLines w:val="0"/>
              <w:widowControl w:val="0"/>
              <w:jc w:val="left"/>
              <w:rPr>
                <w:szCs w:val="18"/>
              </w:rPr>
            </w:pPr>
          </w:p>
        </w:tc>
      </w:tr>
      <w:tr w:rsidR="003A7844" w:rsidRPr="008F2BEC" w14:paraId="13D87ECE" w14:textId="77777777" w:rsidTr="00963580">
        <w:trPr>
          <w:cantSplit/>
          <w:jc w:val="center"/>
        </w:trPr>
        <w:tc>
          <w:tcPr>
            <w:tcW w:w="2708" w:type="dxa"/>
          </w:tcPr>
          <w:p w14:paraId="3335DEBA" w14:textId="77777777" w:rsidR="003A7844" w:rsidRPr="008F2BEC" w:rsidRDefault="003A7844" w:rsidP="00474895">
            <w:pPr>
              <w:pStyle w:val="TAC"/>
              <w:keepNext w:val="0"/>
              <w:keepLines w:val="0"/>
              <w:widowControl w:val="0"/>
              <w:jc w:val="left"/>
              <w:rPr>
                <w:szCs w:val="18"/>
              </w:rPr>
            </w:pPr>
            <w:r w:rsidRPr="008F2BEC">
              <w:rPr>
                <w:szCs w:val="18"/>
              </w:rPr>
              <w:t>Tinteger getLength()</w:t>
            </w:r>
          </w:p>
        </w:tc>
        <w:tc>
          <w:tcPr>
            <w:tcW w:w="5157" w:type="dxa"/>
          </w:tcPr>
          <w:p w14:paraId="34AE6122" w14:textId="77777777" w:rsidR="003A7844" w:rsidRPr="008F2BEC" w:rsidRDefault="003A7844" w:rsidP="00474895">
            <w:pPr>
              <w:pStyle w:val="PL"/>
              <w:widowControl w:val="0"/>
              <w:rPr>
                <w:noProof w:val="0"/>
                <w:lang w:eastAsia="de-DE"/>
              </w:rPr>
            </w:pPr>
            <w:r w:rsidRPr="008F2BEC">
              <w:rPr>
                <w:noProof w:val="0"/>
                <w:lang w:eastAsia="de-DE"/>
              </w:rPr>
              <w:t>unsigned long int tciGetBStringLength(Value inst)</w:t>
            </w:r>
          </w:p>
        </w:tc>
        <w:tc>
          <w:tcPr>
            <w:tcW w:w="1910" w:type="dxa"/>
          </w:tcPr>
          <w:p w14:paraId="20D12DD8" w14:textId="77777777" w:rsidR="003A7844" w:rsidRPr="008F2BEC" w:rsidRDefault="003A7844" w:rsidP="00474895">
            <w:pPr>
              <w:pStyle w:val="TAC"/>
              <w:keepNext w:val="0"/>
              <w:keepLines w:val="0"/>
              <w:widowControl w:val="0"/>
              <w:jc w:val="left"/>
              <w:rPr>
                <w:szCs w:val="18"/>
              </w:rPr>
            </w:pPr>
          </w:p>
        </w:tc>
      </w:tr>
      <w:tr w:rsidR="003A7844" w:rsidRPr="008F2BEC" w14:paraId="49A7A337" w14:textId="77777777" w:rsidTr="00963580">
        <w:trPr>
          <w:cantSplit/>
          <w:jc w:val="center"/>
        </w:trPr>
        <w:tc>
          <w:tcPr>
            <w:tcW w:w="2708" w:type="dxa"/>
          </w:tcPr>
          <w:p w14:paraId="73855550" w14:textId="77777777" w:rsidR="003A7844" w:rsidRPr="008F2BEC" w:rsidRDefault="003A7844" w:rsidP="00474895">
            <w:pPr>
              <w:pStyle w:val="TAC"/>
              <w:keepNext w:val="0"/>
              <w:keepLines w:val="0"/>
              <w:widowControl w:val="0"/>
              <w:jc w:val="left"/>
              <w:rPr>
                <w:szCs w:val="18"/>
              </w:rPr>
            </w:pPr>
            <w:r w:rsidRPr="008F2BEC">
              <w:rPr>
                <w:szCs w:val="18"/>
              </w:rPr>
              <w:t>void setLength(in Tinteger len)</w:t>
            </w:r>
          </w:p>
        </w:tc>
        <w:tc>
          <w:tcPr>
            <w:tcW w:w="5157" w:type="dxa"/>
          </w:tcPr>
          <w:p w14:paraId="5D26CBE8" w14:textId="77777777" w:rsidR="003A7844" w:rsidRPr="008F2BEC" w:rsidRDefault="003A7844" w:rsidP="00474895">
            <w:pPr>
              <w:pStyle w:val="PL"/>
              <w:widowControl w:val="0"/>
              <w:rPr>
                <w:noProof w:val="0"/>
                <w:lang w:eastAsia="de-DE"/>
              </w:rPr>
            </w:pPr>
            <w:r w:rsidRPr="008F2BEC">
              <w:rPr>
                <w:noProof w:val="0"/>
                <w:lang w:eastAsia="de-DE"/>
              </w:rPr>
              <w:t>void tciSetBStringLength</w:t>
            </w:r>
          </w:p>
          <w:p w14:paraId="34696836" w14:textId="77777777" w:rsidR="003A7844" w:rsidRPr="008F2BEC" w:rsidRDefault="003A7844" w:rsidP="00474895">
            <w:pPr>
              <w:pStyle w:val="PL"/>
              <w:widowControl w:val="0"/>
              <w:rPr>
                <w:noProof w:val="0"/>
                <w:lang w:eastAsia="de-DE"/>
              </w:rPr>
            </w:pPr>
            <w:r w:rsidRPr="008F2BEC">
              <w:rPr>
                <w:noProof w:val="0"/>
                <w:lang w:eastAsia="de-DE"/>
              </w:rPr>
              <w:t xml:space="preserve"> (Value inst,</w:t>
            </w:r>
          </w:p>
          <w:p w14:paraId="4ACFACCB" w14:textId="77777777" w:rsidR="003A7844" w:rsidRPr="008F2BEC" w:rsidRDefault="003A7844" w:rsidP="00CB3B4E">
            <w:pPr>
              <w:pStyle w:val="PL"/>
              <w:widowControl w:val="0"/>
              <w:ind w:firstLine="192"/>
              <w:rPr>
                <w:noProof w:val="0"/>
                <w:lang w:eastAsia="de-DE"/>
              </w:rPr>
            </w:pPr>
            <w:r w:rsidRPr="008F2BEC">
              <w:rPr>
                <w:noProof w:val="0"/>
                <w:lang w:eastAsia="de-DE"/>
              </w:rPr>
              <w:t>long int len)</w:t>
            </w:r>
          </w:p>
        </w:tc>
        <w:tc>
          <w:tcPr>
            <w:tcW w:w="1910" w:type="dxa"/>
          </w:tcPr>
          <w:p w14:paraId="1C24C509" w14:textId="77777777" w:rsidR="003A7844" w:rsidRPr="008F2BEC" w:rsidRDefault="003A7844" w:rsidP="00474895">
            <w:pPr>
              <w:pStyle w:val="TAC"/>
              <w:keepNext w:val="0"/>
              <w:keepLines w:val="0"/>
              <w:widowControl w:val="0"/>
              <w:jc w:val="left"/>
              <w:rPr>
                <w:szCs w:val="18"/>
              </w:rPr>
            </w:pPr>
          </w:p>
        </w:tc>
      </w:tr>
      <w:tr w:rsidR="003A7844" w:rsidRPr="008F2BEC" w14:paraId="15E15A92" w14:textId="77777777" w:rsidTr="00963580">
        <w:trPr>
          <w:cantSplit/>
          <w:jc w:val="center"/>
        </w:trPr>
        <w:tc>
          <w:tcPr>
            <w:tcW w:w="2708" w:type="dxa"/>
          </w:tcPr>
          <w:p w14:paraId="3F2D509E" w14:textId="77777777" w:rsidR="003A7844" w:rsidRPr="008F2BEC" w:rsidRDefault="003A7844" w:rsidP="00E639F9">
            <w:pPr>
              <w:pStyle w:val="TAC"/>
              <w:keepNext w:val="0"/>
              <w:keepLines w:val="0"/>
              <w:widowControl w:val="0"/>
              <w:jc w:val="left"/>
              <w:rPr>
                <w:szCs w:val="18"/>
              </w:rPr>
            </w:pPr>
            <w:r w:rsidRPr="008F2BEC">
              <w:rPr>
                <w:szCs w:val="18"/>
              </w:rPr>
              <w:t>TBoolean isMatchingAt(in TInteger position)</w:t>
            </w:r>
          </w:p>
        </w:tc>
        <w:tc>
          <w:tcPr>
            <w:tcW w:w="5157" w:type="dxa"/>
          </w:tcPr>
          <w:p w14:paraId="487A9CDB" w14:textId="77777777" w:rsidR="003A7844" w:rsidRPr="008F2BEC" w:rsidRDefault="003A7844" w:rsidP="00E639F9">
            <w:pPr>
              <w:pStyle w:val="PL"/>
              <w:widowControl w:val="0"/>
              <w:rPr>
                <w:noProof w:val="0"/>
                <w:lang w:eastAsia="de-DE"/>
              </w:rPr>
            </w:pPr>
            <w:r w:rsidRPr="008F2BEC">
              <w:rPr>
                <w:noProof w:val="0"/>
                <w:lang w:eastAsia="de-DE"/>
              </w:rPr>
              <w:t>Boolean tciIsBStringMatchingAt(Value inst, unsigned long int position)</w:t>
            </w:r>
          </w:p>
        </w:tc>
        <w:tc>
          <w:tcPr>
            <w:tcW w:w="1910" w:type="dxa"/>
          </w:tcPr>
          <w:p w14:paraId="22E06722" w14:textId="77777777" w:rsidR="003A7844" w:rsidRPr="008F2BEC" w:rsidRDefault="003A7844" w:rsidP="00E639F9">
            <w:pPr>
              <w:pStyle w:val="TAC"/>
              <w:keepNext w:val="0"/>
              <w:keepLines w:val="0"/>
              <w:widowControl w:val="0"/>
              <w:jc w:val="left"/>
              <w:rPr>
                <w:szCs w:val="18"/>
              </w:rPr>
            </w:pPr>
          </w:p>
        </w:tc>
      </w:tr>
      <w:tr w:rsidR="003A7844" w:rsidRPr="008F2BEC" w14:paraId="1872B441" w14:textId="77777777" w:rsidTr="00963580">
        <w:trPr>
          <w:cantSplit/>
          <w:jc w:val="center"/>
        </w:trPr>
        <w:tc>
          <w:tcPr>
            <w:tcW w:w="2708" w:type="dxa"/>
          </w:tcPr>
          <w:p w14:paraId="015C5701" w14:textId="77777777" w:rsidR="003A7844" w:rsidRPr="008F2BEC" w:rsidRDefault="003A7844" w:rsidP="00E639F9">
            <w:pPr>
              <w:pStyle w:val="TAC"/>
              <w:keepNext w:val="0"/>
              <w:keepLines w:val="0"/>
              <w:widowControl w:val="0"/>
              <w:jc w:val="left"/>
              <w:rPr>
                <w:szCs w:val="18"/>
              </w:rPr>
            </w:pPr>
            <w:r w:rsidRPr="008F2BEC">
              <w:rPr>
                <w:szCs w:val="18"/>
              </w:rPr>
              <w:t>MatchingMechanism getMatchingAt(in TInteger position)</w:t>
            </w:r>
          </w:p>
        </w:tc>
        <w:tc>
          <w:tcPr>
            <w:tcW w:w="5157" w:type="dxa"/>
          </w:tcPr>
          <w:p w14:paraId="4E826B2C" w14:textId="77777777" w:rsidR="003A7844" w:rsidRPr="008F2BEC" w:rsidRDefault="003A7844" w:rsidP="00E639F9">
            <w:pPr>
              <w:pStyle w:val="PL"/>
              <w:widowControl w:val="0"/>
              <w:rPr>
                <w:noProof w:val="0"/>
                <w:lang w:eastAsia="de-DE"/>
              </w:rPr>
            </w:pPr>
            <w:r w:rsidRPr="008F2BEC">
              <w:rPr>
                <w:noProof w:val="0"/>
                <w:lang w:eastAsia="de-DE"/>
              </w:rPr>
              <w:t>Value tciGetBStringMatchingAt(Value inst, unsigned long int position)</w:t>
            </w:r>
          </w:p>
        </w:tc>
        <w:tc>
          <w:tcPr>
            <w:tcW w:w="1910" w:type="dxa"/>
          </w:tcPr>
          <w:p w14:paraId="7C565E75" w14:textId="77777777" w:rsidR="003A7844" w:rsidRPr="008F2BEC" w:rsidRDefault="003A7844" w:rsidP="00E639F9">
            <w:pPr>
              <w:pStyle w:val="TAC"/>
              <w:keepNext w:val="0"/>
              <w:keepLines w:val="0"/>
              <w:widowControl w:val="0"/>
              <w:jc w:val="left"/>
              <w:rPr>
                <w:szCs w:val="18"/>
              </w:rPr>
            </w:pPr>
          </w:p>
        </w:tc>
      </w:tr>
      <w:tr w:rsidR="003A7844" w:rsidRPr="008F2BEC" w14:paraId="512A550D" w14:textId="77777777" w:rsidTr="00963580">
        <w:trPr>
          <w:cantSplit/>
          <w:jc w:val="center"/>
        </w:trPr>
        <w:tc>
          <w:tcPr>
            <w:tcW w:w="2708" w:type="dxa"/>
          </w:tcPr>
          <w:p w14:paraId="0379DDEF" w14:textId="77777777" w:rsidR="003A7844" w:rsidRPr="008F2BEC" w:rsidRDefault="003A7844" w:rsidP="00E639F9">
            <w:pPr>
              <w:pStyle w:val="TAC"/>
              <w:keepNext w:val="0"/>
              <w:keepLines w:val="0"/>
              <w:widowControl w:val="0"/>
              <w:jc w:val="left"/>
              <w:rPr>
                <w:szCs w:val="18"/>
              </w:rPr>
            </w:pPr>
            <w:r w:rsidRPr="008F2BEC">
              <w:rPr>
                <w:szCs w:val="18"/>
              </w:rPr>
              <w:t>void setMatching(in TInteger position, in MatchingMechanism template)</w:t>
            </w:r>
          </w:p>
        </w:tc>
        <w:tc>
          <w:tcPr>
            <w:tcW w:w="5157" w:type="dxa"/>
          </w:tcPr>
          <w:p w14:paraId="7543D5C4" w14:textId="77777777" w:rsidR="003A7844" w:rsidRPr="008F2BEC" w:rsidRDefault="003A7844" w:rsidP="00E639F9">
            <w:pPr>
              <w:pStyle w:val="PL"/>
              <w:widowControl w:val="0"/>
              <w:rPr>
                <w:noProof w:val="0"/>
                <w:lang w:eastAsia="de-DE"/>
              </w:rPr>
            </w:pPr>
            <w:r w:rsidRPr="008F2BEC">
              <w:rPr>
                <w:noProof w:val="0"/>
                <w:lang w:eastAsia="de-DE"/>
              </w:rPr>
              <w:t>void tciSetBStringMatchingAt(Value inst, unsigned long int position, Value template)</w:t>
            </w:r>
          </w:p>
        </w:tc>
        <w:tc>
          <w:tcPr>
            <w:tcW w:w="1910" w:type="dxa"/>
          </w:tcPr>
          <w:p w14:paraId="466CA608" w14:textId="77777777" w:rsidR="003A7844" w:rsidRPr="008F2BEC" w:rsidRDefault="003A7844" w:rsidP="00E639F9">
            <w:pPr>
              <w:pStyle w:val="TAC"/>
              <w:keepNext w:val="0"/>
              <w:keepLines w:val="0"/>
              <w:widowControl w:val="0"/>
              <w:jc w:val="left"/>
              <w:rPr>
                <w:szCs w:val="18"/>
              </w:rPr>
            </w:pPr>
          </w:p>
        </w:tc>
      </w:tr>
      <w:tr w:rsidR="003A7844" w:rsidRPr="008F2BEC" w14:paraId="07AE6027" w14:textId="77777777" w:rsidTr="00963580">
        <w:trPr>
          <w:cantSplit/>
          <w:jc w:val="center"/>
        </w:trPr>
        <w:tc>
          <w:tcPr>
            <w:tcW w:w="9775" w:type="dxa"/>
            <w:gridSpan w:val="3"/>
          </w:tcPr>
          <w:p w14:paraId="600DACE3" w14:textId="77777777" w:rsidR="003A7844" w:rsidRPr="008F2BEC" w:rsidRDefault="003A7844" w:rsidP="00474895">
            <w:pPr>
              <w:pStyle w:val="TAH"/>
              <w:keepNext w:val="0"/>
              <w:keepLines w:val="0"/>
              <w:widowControl w:val="0"/>
              <w:rPr>
                <w:rFonts w:ascii="Comic Sans MS" w:hAnsi="Comic Sans MS"/>
                <w:b w:val="0"/>
                <w:bCs/>
                <w:szCs w:val="18"/>
              </w:rPr>
            </w:pPr>
            <w:r w:rsidRPr="008F2BEC">
              <w:rPr>
                <w:szCs w:val="18"/>
              </w:rPr>
              <w:t>HexstringValue</w:t>
            </w:r>
          </w:p>
        </w:tc>
      </w:tr>
      <w:tr w:rsidR="003A7844" w:rsidRPr="008F2BEC" w14:paraId="51C30929" w14:textId="77777777" w:rsidTr="00963580">
        <w:trPr>
          <w:cantSplit/>
          <w:jc w:val="center"/>
        </w:trPr>
        <w:tc>
          <w:tcPr>
            <w:tcW w:w="2708" w:type="dxa"/>
          </w:tcPr>
          <w:p w14:paraId="47AB69EC" w14:textId="77777777" w:rsidR="003A7844" w:rsidRPr="008F2BEC" w:rsidRDefault="003A7844" w:rsidP="00387337">
            <w:pPr>
              <w:pStyle w:val="TAC"/>
              <w:keepNext w:val="0"/>
              <w:keepLines w:val="0"/>
              <w:widowControl w:val="0"/>
              <w:jc w:val="left"/>
              <w:rPr>
                <w:szCs w:val="18"/>
              </w:rPr>
            </w:pPr>
            <w:r w:rsidRPr="008F2BEC">
              <w:rPr>
                <w:szCs w:val="18"/>
              </w:rPr>
              <w:t>Tstring getString()</w:t>
            </w:r>
          </w:p>
        </w:tc>
        <w:tc>
          <w:tcPr>
            <w:tcW w:w="5157" w:type="dxa"/>
          </w:tcPr>
          <w:p w14:paraId="160B4D97" w14:textId="77777777" w:rsidR="003A7844" w:rsidRPr="008F2BEC" w:rsidRDefault="003A7844" w:rsidP="00387337">
            <w:pPr>
              <w:pStyle w:val="PL"/>
              <w:widowControl w:val="0"/>
              <w:rPr>
                <w:noProof w:val="0"/>
                <w:lang w:eastAsia="de-DE"/>
              </w:rPr>
            </w:pPr>
            <w:r w:rsidRPr="008F2BEC">
              <w:rPr>
                <w:noProof w:val="0"/>
                <w:lang w:eastAsia="de-DE"/>
              </w:rPr>
              <w:t>String tciGetHStringValue(Value inst)</w:t>
            </w:r>
          </w:p>
        </w:tc>
        <w:tc>
          <w:tcPr>
            <w:tcW w:w="1910" w:type="dxa"/>
          </w:tcPr>
          <w:p w14:paraId="4AAC5EF0" w14:textId="77777777" w:rsidR="003A7844" w:rsidRPr="008F2BEC" w:rsidRDefault="003A7844" w:rsidP="00387337">
            <w:pPr>
              <w:widowControl w:val="0"/>
              <w:spacing w:after="0"/>
              <w:rPr>
                <w:rFonts w:ascii="Arial" w:hAnsi="Arial"/>
                <w:sz w:val="18"/>
                <w:szCs w:val="18"/>
              </w:rPr>
            </w:pPr>
          </w:p>
        </w:tc>
      </w:tr>
      <w:tr w:rsidR="003A7844" w:rsidRPr="008F2BEC" w14:paraId="5AB109D8" w14:textId="77777777" w:rsidTr="00963580">
        <w:trPr>
          <w:cantSplit/>
          <w:jc w:val="center"/>
        </w:trPr>
        <w:tc>
          <w:tcPr>
            <w:tcW w:w="2708" w:type="dxa"/>
          </w:tcPr>
          <w:p w14:paraId="424339EB" w14:textId="77777777" w:rsidR="003A7844" w:rsidRPr="008F2BEC" w:rsidRDefault="003A7844" w:rsidP="00474895">
            <w:pPr>
              <w:pStyle w:val="TAC"/>
              <w:keepNext w:val="0"/>
              <w:keepLines w:val="0"/>
              <w:widowControl w:val="0"/>
              <w:jc w:val="left"/>
              <w:rPr>
                <w:szCs w:val="18"/>
              </w:rPr>
            </w:pPr>
            <w:r w:rsidRPr="008F2BEC">
              <w:rPr>
                <w:szCs w:val="18"/>
              </w:rPr>
              <w:t>void setString(in Tstring value)</w:t>
            </w:r>
          </w:p>
        </w:tc>
        <w:tc>
          <w:tcPr>
            <w:tcW w:w="5157" w:type="dxa"/>
          </w:tcPr>
          <w:p w14:paraId="2811C5EA" w14:textId="77777777" w:rsidR="003A7844" w:rsidRPr="008F2BEC" w:rsidRDefault="003A7844" w:rsidP="00474895">
            <w:pPr>
              <w:pStyle w:val="PL"/>
              <w:widowControl w:val="0"/>
              <w:rPr>
                <w:noProof w:val="0"/>
                <w:lang w:eastAsia="de-DE"/>
              </w:rPr>
            </w:pPr>
            <w:r w:rsidRPr="008F2BEC">
              <w:rPr>
                <w:noProof w:val="0"/>
                <w:lang w:eastAsia="de-DE"/>
              </w:rPr>
              <w:t>void tciSetHStringValue</w:t>
            </w:r>
          </w:p>
          <w:p w14:paraId="4CE257CE" w14:textId="77777777" w:rsidR="003A7844" w:rsidRPr="008F2BEC" w:rsidRDefault="003A7844" w:rsidP="00474895">
            <w:pPr>
              <w:pStyle w:val="PL"/>
              <w:widowControl w:val="0"/>
              <w:rPr>
                <w:noProof w:val="0"/>
                <w:lang w:eastAsia="de-DE"/>
              </w:rPr>
            </w:pPr>
            <w:r w:rsidRPr="008F2BEC">
              <w:rPr>
                <w:noProof w:val="0"/>
                <w:lang w:eastAsia="de-DE"/>
              </w:rPr>
              <w:t xml:space="preserve"> (Value inst, String value)</w:t>
            </w:r>
          </w:p>
        </w:tc>
        <w:tc>
          <w:tcPr>
            <w:tcW w:w="1910" w:type="dxa"/>
          </w:tcPr>
          <w:p w14:paraId="224F63B6" w14:textId="77777777" w:rsidR="003A7844" w:rsidRPr="008F2BEC" w:rsidRDefault="003A7844" w:rsidP="00474895">
            <w:pPr>
              <w:pStyle w:val="TAC"/>
              <w:keepNext w:val="0"/>
              <w:keepLines w:val="0"/>
              <w:widowControl w:val="0"/>
              <w:jc w:val="left"/>
              <w:rPr>
                <w:szCs w:val="18"/>
              </w:rPr>
            </w:pPr>
          </w:p>
        </w:tc>
      </w:tr>
      <w:tr w:rsidR="003A7844" w:rsidRPr="008F2BEC" w14:paraId="31C86532" w14:textId="77777777" w:rsidTr="00963580">
        <w:trPr>
          <w:cantSplit/>
          <w:jc w:val="center"/>
        </w:trPr>
        <w:tc>
          <w:tcPr>
            <w:tcW w:w="2708" w:type="dxa"/>
          </w:tcPr>
          <w:p w14:paraId="54D37D4F" w14:textId="77777777" w:rsidR="003A7844" w:rsidRPr="008F2BEC" w:rsidRDefault="003A7844" w:rsidP="00474895">
            <w:pPr>
              <w:pStyle w:val="TAC"/>
              <w:keepNext w:val="0"/>
              <w:keepLines w:val="0"/>
              <w:widowControl w:val="0"/>
              <w:jc w:val="left"/>
              <w:rPr>
                <w:szCs w:val="18"/>
              </w:rPr>
            </w:pPr>
            <w:r w:rsidRPr="008F2BEC">
              <w:rPr>
                <w:szCs w:val="18"/>
              </w:rPr>
              <w:t>Tchar getHex (in Tinteger position)</w:t>
            </w:r>
          </w:p>
        </w:tc>
        <w:tc>
          <w:tcPr>
            <w:tcW w:w="5157" w:type="dxa"/>
          </w:tcPr>
          <w:p w14:paraId="507B115F" w14:textId="77777777" w:rsidR="003A7844" w:rsidRPr="008F2BEC" w:rsidRDefault="003A7844" w:rsidP="00474895">
            <w:pPr>
              <w:pStyle w:val="PL"/>
              <w:widowControl w:val="0"/>
              <w:rPr>
                <w:noProof w:val="0"/>
                <w:lang w:eastAsia="de-DE"/>
              </w:rPr>
            </w:pPr>
            <w:r w:rsidRPr="008F2BEC">
              <w:rPr>
                <w:noProof w:val="0"/>
                <w:lang w:eastAsia="de-DE"/>
              </w:rPr>
              <w:t>int tciGetHStringHexValue</w:t>
            </w:r>
          </w:p>
          <w:p w14:paraId="1C5642E7" w14:textId="77777777" w:rsidR="003A7844" w:rsidRPr="008F2BEC" w:rsidRDefault="003A7844" w:rsidP="00474895">
            <w:pPr>
              <w:pStyle w:val="PL"/>
              <w:widowControl w:val="0"/>
              <w:rPr>
                <w:noProof w:val="0"/>
                <w:lang w:eastAsia="de-DE"/>
              </w:rPr>
            </w:pPr>
            <w:r w:rsidRPr="008F2BEC">
              <w:rPr>
                <w:noProof w:val="0"/>
                <w:lang w:eastAsia="de-DE"/>
              </w:rPr>
              <w:t xml:space="preserve"> (Value inst, unsigned long int position)</w:t>
            </w:r>
          </w:p>
        </w:tc>
        <w:tc>
          <w:tcPr>
            <w:tcW w:w="1910" w:type="dxa"/>
          </w:tcPr>
          <w:p w14:paraId="34516625" w14:textId="77777777" w:rsidR="003A7844" w:rsidRPr="008F2BEC" w:rsidRDefault="003A7844" w:rsidP="00474895">
            <w:pPr>
              <w:pStyle w:val="TAC"/>
              <w:keepNext w:val="0"/>
              <w:keepLines w:val="0"/>
              <w:widowControl w:val="0"/>
              <w:jc w:val="left"/>
              <w:rPr>
                <w:szCs w:val="18"/>
              </w:rPr>
            </w:pPr>
          </w:p>
        </w:tc>
      </w:tr>
      <w:tr w:rsidR="003A7844" w:rsidRPr="008F2BEC" w14:paraId="1933F59D" w14:textId="77777777" w:rsidTr="00963580">
        <w:trPr>
          <w:cantSplit/>
          <w:jc w:val="center"/>
        </w:trPr>
        <w:tc>
          <w:tcPr>
            <w:tcW w:w="2708" w:type="dxa"/>
          </w:tcPr>
          <w:p w14:paraId="6FDEFB24" w14:textId="77777777" w:rsidR="003A7844" w:rsidRPr="008F2BEC" w:rsidRDefault="003A7844" w:rsidP="00474895">
            <w:pPr>
              <w:pStyle w:val="TAC"/>
              <w:keepNext w:val="0"/>
              <w:keepLines w:val="0"/>
              <w:widowControl w:val="0"/>
              <w:jc w:val="left"/>
              <w:rPr>
                <w:szCs w:val="18"/>
              </w:rPr>
            </w:pPr>
            <w:r w:rsidRPr="008F2BEC">
              <w:rPr>
                <w:szCs w:val="18"/>
              </w:rPr>
              <w:t>void setBit</w:t>
            </w:r>
          </w:p>
          <w:p w14:paraId="585574F6" w14:textId="77777777" w:rsidR="003A7844" w:rsidRPr="008F2BEC" w:rsidRDefault="003A7844" w:rsidP="00474895">
            <w:pPr>
              <w:pStyle w:val="TAC"/>
              <w:keepNext w:val="0"/>
              <w:keepLines w:val="0"/>
              <w:widowControl w:val="0"/>
              <w:jc w:val="left"/>
              <w:rPr>
                <w:szCs w:val="18"/>
              </w:rPr>
            </w:pPr>
            <w:r w:rsidRPr="008F2BEC">
              <w:rPr>
                <w:szCs w:val="18"/>
              </w:rPr>
              <w:t>(in Tinteger position,</w:t>
            </w:r>
          </w:p>
          <w:p w14:paraId="6174D5F6" w14:textId="77777777" w:rsidR="003A7844" w:rsidRPr="008F2BEC" w:rsidRDefault="003A7844" w:rsidP="00474895">
            <w:pPr>
              <w:pStyle w:val="TAC"/>
              <w:keepNext w:val="0"/>
              <w:keepLines w:val="0"/>
              <w:widowControl w:val="0"/>
              <w:jc w:val="left"/>
              <w:rPr>
                <w:szCs w:val="18"/>
              </w:rPr>
            </w:pPr>
            <w:r w:rsidRPr="008F2BEC">
              <w:rPr>
                <w:szCs w:val="18"/>
              </w:rPr>
              <w:t>in Tinteger value)</w:t>
            </w:r>
          </w:p>
        </w:tc>
        <w:tc>
          <w:tcPr>
            <w:tcW w:w="5157" w:type="dxa"/>
          </w:tcPr>
          <w:p w14:paraId="5A411AFA" w14:textId="77777777" w:rsidR="003A7844" w:rsidRPr="008F2BEC" w:rsidRDefault="003A7844" w:rsidP="00474895">
            <w:pPr>
              <w:pStyle w:val="PL"/>
              <w:widowControl w:val="0"/>
              <w:rPr>
                <w:noProof w:val="0"/>
                <w:lang w:eastAsia="de-DE"/>
              </w:rPr>
            </w:pPr>
            <w:r w:rsidRPr="008F2BEC">
              <w:rPr>
                <w:noProof w:val="0"/>
                <w:lang w:eastAsia="de-DE"/>
              </w:rPr>
              <w:t>void tciSetHStringHexValue</w:t>
            </w:r>
          </w:p>
          <w:p w14:paraId="0EB4D625" w14:textId="77777777" w:rsidR="003A7844" w:rsidRPr="008F2BEC" w:rsidRDefault="003A7844" w:rsidP="00474895">
            <w:pPr>
              <w:pStyle w:val="PL"/>
              <w:widowControl w:val="0"/>
              <w:rPr>
                <w:noProof w:val="0"/>
                <w:lang w:eastAsia="de-DE"/>
              </w:rPr>
            </w:pPr>
            <w:r w:rsidRPr="008F2BEC">
              <w:rPr>
                <w:noProof w:val="0"/>
                <w:lang w:eastAsia="de-DE"/>
              </w:rPr>
              <w:t xml:space="preserve"> (Value inst,</w:t>
            </w:r>
          </w:p>
          <w:p w14:paraId="4A87FD71" w14:textId="77777777" w:rsidR="003A7844" w:rsidRPr="008F2BEC" w:rsidRDefault="003A7844" w:rsidP="00CB3B4E">
            <w:pPr>
              <w:pStyle w:val="PL"/>
              <w:widowControl w:val="0"/>
              <w:ind w:firstLine="192"/>
              <w:rPr>
                <w:noProof w:val="0"/>
                <w:lang w:eastAsia="de-DE"/>
              </w:rPr>
            </w:pPr>
            <w:r w:rsidRPr="008F2BEC">
              <w:rPr>
                <w:noProof w:val="0"/>
                <w:lang w:eastAsia="de-DE"/>
              </w:rPr>
              <w:t>unsigned long int position,</w:t>
            </w:r>
          </w:p>
          <w:p w14:paraId="5E12B423" w14:textId="77777777" w:rsidR="003A7844" w:rsidRPr="008F2BEC" w:rsidRDefault="003A7844" w:rsidP="00CB3B4E">
            <w:pPr>
              <w:pStyle w:val="PL"/>
              <w:widowControl w:val="0"/>
              <w:ind w:firstLine="192"/>
              <w:rPr>
                <w:noProof w:val="0"/>
                <w:lang w:eastAsia="de-DE"/>
              </w:rPr>
            </w:pPr>
            <w:r w:rsidRPr="008F2BEC">
              <w:rPr>
                <w:noProof w:val="0"/>
                <w:lang w:eastAsia="de-DE"/>
              </w:rPr>
              <w:t>int value)</w:t>
            </w:r>
          </w:p>
        </w:tc>
        <w:tc>
          <w:tcPr>
            <w:tcW w:w="1910" w:type="dxa"/>
          </w:tcPr>
          <w:p w14:paraId="0E9585A0" w14:textId="77777777" w:rsidR="003A7844" w:rsidRPr="008F2BEC" w:rsidRDefault="003A7844" w:rsidP="00474895">
            <w:pPr>
              <w:pStyle w:val="TAC"/>
              <w:keepNext w:val="0"/>
              <w:keepLines w:val="0"/>
              <w:widowControl w:val="0"/>
              <w:jc w:val="left"/>
              <w:rPr>
                <w:szCs w:val="18"/>
              </w:rPr>
            </w:pPr>
          </w:p>
        </w:tc>
      </w:tr>
      <w:tr w:rsidR="003A7844" w:rsidRPr="008F2BEC" w14:paraId="14150C05" w14:textId="77777777" w:rsidTr="00963580">
        <w:trPr>
          <w:cantSplit/>
          <w:jc w:val="center"/>
        </w:trPr>
        <w:tc>
          <w:tcPr>
            <w:tcW w:w="2708" w:type="dxa"/>
          </w:tcPr>
          <w:p w14:paraId="79623B22" w14:textId="77777777" w:rsidR="003A7844" w:rsidRPr="008F2BEC" w:rsidRDefault="003A7844" w:rsidP="00474895">
            <w:pPr>
              <w:pStyle w:val="TAC"/>
              <w:keepNext w:val="0"/>
              <w:keepLines w:val="0"/>
              <w:widowControl w:val="0"/>
              <w:jc w:val="left"/>
              <w:rPr>
                <w:szCs w:val="18"/>
              </w:rPr>
            </w:pPr>
            <w:r w:rsidRPr="008F2BEC">
              <w:rPr>
                <w:szCs w:val="18"/>
              </w:rPr>
              <w:t>Tinteger getLength()</w:t>
            </w:r>
          </w:p>
        </w:tc>
        <w:tc>
          <w:tcPr>
            <w:tcW w:w="5157" w:type="dxa"/>
          </w:tcPr>
          <w:p w14:paraId="488382E8" w14:textId="77777777" w:rsidR="003A7844" w:rsidRPr="008F2BEC" w:rsidRDefault="003A7844" w:rsidP="00474895">
            <w:pPr>
              <w:pStyle w:val="PL"/>
              <w:widowControl w:val="0"/>
              <w:rPr>
                <w:noProof w:val="0"/>
                <w:lang w:eastAsia="de-DE"/>
              </w:rPr>
            </w:pPr>
            <w:r w:rsidRPr="008F2BEC">
              <w:rPr>
                <w:noProof w:val="0"/>
                <w:lang w:eastAsia="de-DE"/>
              </w:rPr>
              <w:t>long int tciGetHStringLength(Value inst)</w:t>
            </w:r>
          </w:p>
        </w:tc>
        <w:tc>
          <w:tcPr>
            <w:tcW w:w="1910" w:type="dxa"/>
          </w:tcPr>
          <w:p w14:paraId="7841EC59" w14:textId="77777777" w:rsidR="003A7844" w:rsidRPr="008F2BEC" w:rsidRDefault="003A7844" w:rsidP="00474895">
            <w:pPr>
              <w:pStyle w:val="TAC"/>
              <w:keepNext w:val="0"/>
              <w:keepLines w:val="0"/>
              <w:widowControl w:val="0"/>
              <w:jc w:val="left"/>
              <w:rPr>
                <w:szCs w:val="18"/>
              </w:rPr>
            </w:pPr>
          </w:p>
        </w:tc>
      </w:tr>
      <w:tr w:rsidR="003A7844" w:rsidRPr="008F2BEC" w14:paraId="3A10DA30" w14:textId="77777777" w:rsidTr="00963580">
        <w:trPr>
          <w:cantSplit/>
          <w:jc w:val="center"/>
        </w:trPr>
        <w:tc>
          <w:tcPr>
            <w:tcW w:w="2708" w:type="dxa"/>
          </w:tcPr>
          <w:p w14:paraId="067ACEB2" w14:textId="77777777" w:rsidR="003A7844" w:rsidRPr="008F2BEC" w:rsidRDefault="003A7844" w:rsidP="00474895">
            <w:pPr>
              <w:pStyle w:val="TAC"/>
              <w:keepNext w:val="0"/>
              <w:keepLines w:val="0"/>
              <w:widowControl w:val="0"/>
              <w:jc w:val="left"/>
              <w:rPr>
                <w:szCs w:val="18"/>
              </w:rPr>
            </w:pPr>
            <w:r w:rsidRPr="008F2BEC">
              <w:rPr>
                <w:szCs w:val="18"/>
              </w:rPr>
              <w:t>void setLength(in Tinteger len)</w:t>
            </w:r>
          </w:p>
        </w:tc>
        <w:tc>
          <w:tcPr>
            <w:tcW w:w="5157" w:type="dxa"/>
          </w:tcPr>
          <w:p w14:paraId="305842F4" w14:textId="77777777" w:rsidR="003A7844" w:rsidRPr="008F2BEC" w:rsidRDefault="003A7844" w:rsidP="00474895">
            <w:pPr>
              <w:pStyle w:val="PL"/>
              <w:widowControl w:val="0"/>
              <w:rPr>
                <w:noProof w:val="0"/>
                <w:lang w:eastAsia="de-DE"/>
              </w:rPr>
            </w:pPr>
            <w:r w:rsidRPr="008F2BEC">
              <w:rPr>
                <w:noProof w:val="0"/>
                <w:lang w:eastAsia="de-DE"/>
              </w:rPr>
              <w:t>void tciSetHStringLength</w:t>
            </w:r>
          </w:p>
          <w:p w14:paraId="450D5EA3" w14:textId="77777777" w:rsidR="003A7844" w:rsidRPr="008F2BEC" w:rsidRDefault="003A7844" w:rsidP="00474895">
            <w:pPr>
              <w:pStyle w:val="PL"/>
              <w:widowControl w:val="0"/>
              <w:rPr>
                <w:noProof w:val="0"/>
                <w:lang w:eastAsia="de-DE"/>
              </w:rPr>
            </w:pPr>
            <w:r w:rsidRPr="008F2BEC">
              <w:rPr>
                <w:noProof w:val="0"/>
                <w:lang w:eastAsia="de-DE"/>
              </w:rPr>
              <w:t xml:space="preserve"> (Value inst,</w:t>
            </w:r>
          </w:p>
          <w:p w14:paraId="2CF45E72" w14:textId="77777777" w:rsidR="003A7844" w:rsidRPr="008F2BEC" w:rsidRDefault="003A7844" w:rsidP="00CB3B4E">
            <w:pPr>
              <w:pStyle w:val="PL"/>
              <w:widowControl w:val="0"/>
              <w:ind w:firstLine="192"/>
              <w:rPr>
                <w:noProof w:val="0"/>
                <w:lang w:eastAsia="de-DE"/>
              </w:rPr>
            </w:pPr>
            <w:r w:rsidRPr="008F2BEC">
              <w:rPr>
                <w:noProof w:val="0"/>
                <w:lang w:eastAsia="de-DE"/>
              </w:rPr>
              <w:t>unsigned long int len)</w:t>
            </w:r>
          </w:p>
        </w:tc>
        <w:tc>
          <w:tcPr>
            <w:tcW w:w="1910" w:type="dxa"/>
          </w:tcPr>
          <w:p w14:paraId="35D7FCFA" w14:textId="77777777" w:rsidR="003A7844" w:rsidRPr="008F2BEC" w:rsidRDefault="003A7844" w:rsidP="00474895">
            <w:pPr>
              <w:pStyle w:val="TAC"/>
              <w:keepNext w:val="0"/>
              <w:keepLines w:val="0"/>
              <w:widowControl w:val="0"/>
              <w:jc w:val="left"/>
              <w:rPr>
                <w:szCs w:val="18"/>
              </w:rPr>
            </w:pPr>
          </w:p>
        </w:tc>
      </w:tr>
      <w:tr w:rsidR="003A7844" w:rsidRPr="008F2BEC" w14:paraId="37C4B07F" w14:textId="77777777" w:rsidTr="00963580">
        <w:trPr>
          <w:cantSplit/>
          <w:jc w:val="center"/>
        </w:trPr>
        <w:tc>
          <w:tcPr>
            <w:tcW w:w="2708" w:type="dxa"/>
          </w:tcPr>
          <w:p w14:paraId="338F3556" w14:textId="77777777" w:rsidR="003A7844" w:rsidRPr="008F2BEC" w:rsidRDefault="003A7844" w:rsidP="00E639F9">
            <w:pPr>
              <w:pStyle w:val="TAC"/>
              <w:keepNext w:val="0"/>
              <w:keepLines w:val="0"/>
              <w:widowControl w:val="0"/>
              <w:jc w:val="left"/>
              <w:rPr>
                <w:szCs w:val="18"/>
              </w:rPr>
            </w:pPr>
            <w:r w:rsidRPr="008F2BEC">
              <w:rPr>
                <w:szCs w:val="18"/>
              </w:rPr>
              <w:lastRenderedPageBreak/>
              <w:t>TBoolean isMatchingAt(in TInteger position)</w:t>
            </w:r>
          </w:p>
        </w:tc>
        <w:tc>
          <w:tcPr>
            <w:tcW w:w="5157" w:type="dxa"/>
          </w:tcPr>
          <w:p w14:paraId="17FDEC2D" w14:textId="77777777" w:rsidR="003A7844" w:rsidRPr="008F2BEC" w:rsidRDefault="003A7844" w:rsidP="003F5386">
            <w:pPr>
              <w:pStyle w:val="PL"/>
              <w:widowControl w:val="0"/>
              <w:rPr>
                <w:noProof w:val="0"/>
                <w:lang w:eastAsia="de-DE"/>
              </w:rPr>
            </w:pPr>
            <w:r w:rsidRPr="008F2BEC">
              <w:rPr>
                <w:noProof w:val="0"/>
                <w:lang w:eastAsia="de-DE"/>
              </w:rPr>
              <w:t>Boolean tciIsHStringMatchingAt(Value inst, unsigned long int position)</w:t>
            </w:r>
          </w:p>
        </w:tc>
        <w:tc>
          <w:tcPr>
            <w:tcW w:w="1910" w:type="dxa"/>
          </w:tcPr>
          <w:p w14:paraId="035A3C37" w14:textId="77777777" w:rsidR="003A7844" w:rsidRPr="008F2BEC" w:rsidRDefault="003A7844" w:rsidP="00E639F9">
            <w:pPr>
              <w:pStyle w:val="TAC"/>
              <w:keepNext w:val="0"/>
              <w:keepLines w:val="0"/>
              <w:widowControl w:val="0"/>
              <w:jc w:val="left"/>
              <w:rPr>
                <w:szCs w:val="18"/>
              </w:rPr>
            </w:pPr>
          </w:p>
        </w:tc>
      </w:tr>
      <w:tr w:rsidR="003A7844" w:rsidRPr="008F2BEC" w14:paraId="369B8375" w14:textId="77777777" w:rsidTr="00963580">
        <w:trPr>
          <w:cantSplit/>
          <w:jc w:val="center"/>
        </w:trPr>
        <w:tc>
          <w:tcPr>
            <w:tcW w:w="2708" w:type="dxa"/>
          </w:tcPr>
          <w:p w14:paraId="0FB3B98D" w14:textId="77777777" w:rsidR="003A7844" w:rsidRPr="008F2BEC" w:rsidRDefault="003A7844" w:rsidP="00E639F9">
            <w:pPr>
              <w:pStyle w:val="TAC"/>
              <w:keepNext w:val="0"/>
              <w:keepLines w:val="0"/>
              <w:widowControl w:val="0"/>
              <w:jc w:val="left"/>
              <w:rPr>
                <w:szCs w:val="18"/>
              </w:rPr>
            </w:pPr>
            <w:r w:rsidRPr="008F2BEC">
              <w:rPr>
                <w:szCs w:val="18"/>
              </w:rPr>
              <w:t>MatchingMechanism getMatchingAt(in TInteger position)</w:t>
            </w:r>
          </w:p>
        </w:tc>
        <w:tc>
          <w:tcPr>
            <w:tcW w:w="5157" w:type="dxa"/>
          </w:tcPr>
          <w:p w14:paraId="7CE21FA6" w14:textId="77777777" w:rsidR="003A7844" w:rsidRPr="008F2BEC" w:rsidRDefault="003A7844" w:rsidP="00E639F9">
            <w:pPr>
              <w:pStyle w:val="PL"/>
              <w:widowControl w:val="0"/>
              <w:rPr>
                <w:noProof w:val="0"/>
                <w:lang w:eastAsia="de-DE"/>
              </w:rPr>
            </w:pPr>
            <w:r w:rsidRPr="008F2BEC">
              <w:rPr>
                <w:noProof w:val="0"/>
                <w:lang w:eastAsia="de-DE"/>
              </w:rPr>
              <w:t>Value tciGetHStringMatchingAt(Value inst, unsigned long int position)</w:t>
            </w:r>
          </w:p>
        </w:tc>
        <w:tc>
          <w:tcPr>
            <w:tcW w:w="1910" w:type="dxa"/>
          </w:tcPr>
          <w:p w14:paraId="09E523CF" w14:textId="77777777" w:rsidR="003A7844" w:rsidRPr="008F2BEC" w:rsidRDefault="003A7844" w:rsidP="00E639F9">
            <w:pPr>
              <w:pStyle w:val="TAC"/>
              <w:keepNext w:val="0"/>
              <w:keepLines w:val="0"/>
              <w:widowControl w:val="0"/>
              <w:jc w:val="left"/>
              <w:rPr>
                <w:szCs w:val="18"/>
              </w:rPr>
            </w:pPr>
          </w:p>
        </w:tc>
      </w:tr>
      <w:tr w:rsidR="003A7844" w:rsidRPr="008F2BEC" w14:paraId="19272F5B" w14:textId="77777777" w:rsidTr="00963580">
        <w:trPr>
          <w:cantSplit/>
          <w:jc w:val="center"/>
        </w:trPr>
        <w:tc>
          <w:tcPr>
            <w:tcW w:w="2708" w:type="dxa"/>
          </w:tcPr>
          <w:p w14:paraId="070EEF62" w14:textId="77777777" w:rsidR="003A7844" w:rsidRPr="008F2BEC" w:rsidRDefault="003A7844" w:rsidP="00E639F9">
            <w:pPr>
              <w:pStyle w:val="TAC"/>
              <w:keepNext w:val="0"/>
              <w:keepLines w:val="0"/>
              <w:widowControl w:val="0"/>
              <w:jc w:val="left"/>
              <w:rPr>
                <w:szCs w:val="18"/>
              </w:rPr>
            </w:pPr>
            <w:r w:rsidRPr="008F2BEC">
              <w:rPr>
                <w:szCs w:val="18"/>
              </w:rPr>
              <w:t>void setMatching(in TInteger position, in MatchingMechanism template)</w:t>
            </w:r>
          </w:p>
        </w:tc>
        <w:tc>
          <w:tcPr>
            <w:tcW w:w="5157" w:type="dxa"/>
          </w:tcPr>
          <w:p w14:paraId="630227D7" w14:textId="77777777" w:rsidR="003A7844" w:rsidRPr="008F2BEC" w:rsidRDefault="003A7844" w:rsidP="00E639F9">
            <w:pPr>
              <w:pStyle w:val="PL"/>
              <w:widowControl w:val="0"/>
              <w:rPr>
                <w:noProof w:val="0"/>
                <w:lang w:eastAsia="de-DE"/>
              </w:rPr>
            </w:pPr>
            <w:r w:rsidRPr="008F2BEC">
              <w:rPr>
                <w:noProof w:val="0"/>
                <w:lang w:eastAsia="de-DE"/>
              </w:rPr>
              <w:t>void tciSetHStringMatchingAt(Value inst, unsigned long int position, Value template)</w:t>
            </w:r>
          </w:p>
        </w:tc>
        <w:tc>
          <w:tcPr>
            <w:tcW w:w="1910" w:type="dxa"/>
          </w:tcPr>
          <w:p w14:paraId="64BF4782" w14:textId="77777777" w:rsidR="003A7844" w:rsidRPr="008F2BEC" w:rsidRDefault="003A7844" w:rsidP="00E639F9">
            <w:pPr>
              <w:pStyle w:val="TAC"/>
              <w:keepNext w:val="0"/>
              <w:keepLines w:val="0"/>
              <w:widowControl w:val="0"/>
              <w:jc w:val="left"/>
              <w:rPr>
                <w:szCs w:val="18"/>
              </w:rPr>
            </w:pPr>
          </w:p>
        </w:tc>
      </w:tr>
      <w:tr w:rsidR="003A7844" w:rsidRPr="008F2BEC" w14:paraId="1A04A8EB" w14:textId="77777777" w:rsidTr="00963580">
        <w:trPr>
          <w:cantSplit/>
          <w:jc w:val="center"/>
        </w:trPr>
        <w:tc>
          <w:tcPr>
            <w:tcW w:w="9775" w:type="dxa"/>
            <w:gridSpan w:val="3"/>
          </w:tcPr>
          <w:p w14:paraId="0F506378" w14:textId="77777777" w:rsidR="003A7844" w:rsidRPr="008F2BEC" w:rsidRDefault="003A7844" w:rsidP="00B52F3C">
            <w:pPr>
              <w:pStyle w:val="TAH"/>
              <w:keepLines w:val="0"/>
              <w:widowControl w:val="0"/>
              <w:rPr>
                <w:rFonts w:ascii="Comic Sans MS" w:hAnsi="Comic Sans MS"/>
                <w:b w:val="0"/>
                <w:bCs/>
                <w:szCs w:val="18"/>
              </w:rPr>
            </w:pPr>
            <w:r w:rsidRPr="008F2BEC">
              <w:rPr>
                <w:szCs w:val="18"/>
              </w:rPr>
              <w:t>OctetstringValue</w:t>
            </w:r>
          </w:p>
        </w:tc>
      </w:tr>
      <w:tr w:rsidR="003A7844" w:rsidRPr="008F2BEC" w14:paraId="3411196B" w14:textId="77777777" w:rsidTr="00963580">
        <w:trPr>
          <w:cantSplit/>
          <w:jc w:val="center"/>
        </w:trPr>
        <w:tc>
          <w:tcPr>
            <w:tcW w:w="2708" w:type="dxa"/>
          </w:tcPr>
          <w:p w14:paraId="3FD10D4C" w14:textId="77777777" w:rsidR="003A7844" w:rsidRPr="008F2BEC" w:rsidRDefault="003A7844" w:rsidP="00B52F3C">
            <w:pPr>
              <w:pStyle w:val="TAC"/>
              <w:keepLines w:val="0"/>
              <w:widowControl w:val="0"/>
              <w:jc w:val="left"/>
              <w:rPr>
                <w:szCs w:val="18"/>
              </w:rPr>
            </w:pPr>
            <w:r w:rsidRPr="008F2BEC">
              <w:rPr>
                <w:szCs w:val="18"/>
              </w:rPr>
              <w:t>Tstring getString()</w:t>
            </w:r>
          </w:p>
        </w:tc>
        <w:tc>
          <w:tcPr>
            <w:tcW w:w="5157" w:type="dxa"/>
          </w:tcPr>
          <w:p w14:paraId="51F7F2DA" w14:textId="77777777" w:rsidR="003A7844" w:rsidRPr="008F2BEC" w:rsidRDefault="003A7844" w:rsidP="00B52F3C">
            <w:pPr>
              <w:pStyle w:val="PL"/>
              <w:keepNext/>
              <w:widowControl w:val="0"/>
              <w:rPr>
                <w:noProof w:val="0"/>
                <w:lang w:eastAsia="de-DE"/>
              </w:rPr>
            </w:pPr>
            <w:r w:rsidRPr="008F2BEC">
              <w:rPr>
                <w:noProof w:val="0"/>
                <w:lang w:eastAsia="de-DE"/>
              </w:rPr>
              <w:t>String tciGetOStringValue(Value inst)</w:t>
            </w:r>
          </w:p>
        </w:tc>
        <w:tc>
          <w:tcPr>
            <w:tcW w:w="1910" w:type="dxa"/>
          </w:tcPr>
          <w:p w14:paraId="302C71A8" w14:textId="77777777" w:rsidR="003A7844" w:rsidRPr="008F2BEC" w:rsidRDefault="003A7844" w:rsidP="00B52F3C">
            <w:pPr>
              <w:pStyle w:val="TAC"/>
              <w:keepLines w:val="0"/>
              <w:widowControl w:val="0"/>
              <w:jc w:val="left"/>
              <w:rPr>
                <w:szCs w:val="18"/>
              </w:rPr>
            </w:pPr>
          </w:p>
        </w:tc>
      </w:tr>
      <w:tr w:rsidR="003A7844" w:rsidRPr="008F2BEC" w14:paraId="29E4759B" w14:textId="77777777" w:rsidTr="00963580">
        <w:trPr>
          <w:cantSplit/>
          <w:jc w:val="center"/>
        </w:trPr>
        <w:tc>
          <w:tcPr>
            <w:tcW w:w="2708" w:type="dxa"/>
          </w:tcPr>
          <w:p w14:paraId="0F08DA1E" w14:textId="77777777" w:rsidR="003A7844" w:rsidRPr="008F2BEC" w:rsidRDefault="003A7844" w:rsidP="00B52F3C">
            <w:pPr>
              <w:pStyle w:val="TAC"/>
              <w:keepLines w:val="0"/>
              <w:widowControl w:val="0"/>
              <w:jc w:val="left"/>
              <w:rPr>
                <w:szCs w:val="18"/>
              </w:rPr>
            </w:pPr>
            <w:r w:rsidRPr="008F2BEC">
              <w:rPr>
                <w:szCs w:val="18"/>
              </w:rPr>
              <w:t>void setString(in Tstring value)</w:t>
            </w:r>
          </w:p>
        </w:tc>
        <w:tc>
          <w:tcPr>
            <w:tcW w:w="5157" w:type="dxa"/>
          </w:tcPr>
          <w:p w14:paraId="61A465DF" w14:textId="77777777" w:rsidR="003A7844" w:rsidRPr="008F2BEC" w:rsidRDefault="003A7844" w:rsidP="00B52F3C">
            <w:pPr>
              <w:pStyle w:val="PL"/>
              <w:keepNext/>
              <w:widowControl w:val="0"/>
              <w:rPr>
                <w:noProof w:val="0"/>
                <w:lang w:eastAsia="de-DE"/>
              </w:rPr>
            </w:pPr>
            <w:r w:rsidRPr="008F2BEC">
              <w:rPr>
                <w:noProof w:val="0"/>
                <w:lang w:eastAsia="de-DE"/>
              </w:rPr>
              <w:t>void tciSetOStringValue</w:t>
            </w:r>
          </w:p>
          <w:p w14:paraId="7AE505F5" w14:textId="77777777" w:rsidR="003A7844" w:rsidRPr="008F2BEC" w:rsidRDefault="003A7844" w:rsidP="00B52F3C">
            <w:pPr>
              <w:pStyle w:val="PL"/>
              <w:keepNext/>
              <w:widowControl w:val="0"/>
              <w:rPr>
                <w:noProof w:val="0"/>
                <w:lang w:eastAsia="de-DE"/>
              </w:rPr>
            </w:pPr>
            <w:r w:rsidRPr="008F2BEC">
              <w:rPr>
                <w:noProof w:val="0"/>
                <w:lang w:eastAsia="de-DE"/>
              </w:rPr>
              <w:t xml:space="preserve"> (Value inst, String value)</w:t>
            </w:r>
          </w:p>
        </w:tc>
        <w:tc>
          <w:tcPr>
            <w:tcW w:w="1910" w:type="dxa"/>
          </w:tcPr>
          <w:p w14:paraId="3F228210" w14:textId="77777777" w:rsidR="003A7844" w:rsidRPr="008F2BEC" w:rsidRDefault="003A7844" w:rsidP="00B52F3C">
            <w:pPr>
              <w:pStyle w:val="TAC"/>
              <w:keepLines w:val="0"/>
              <w:widowControl w:val="0"/>
              <w:jc w:val="left"/>
              <w:rPr>
                <w:szCs w:val="18"/>
              </w:rPr>
            </w:pPr>
          </w:p>
        </w:tc>
      </w:tr>
      <w:tr w:rsidR="003A7844" w:rsidRPr="008F2BEC" w14:paraId="40271BAA" w14:textId="77777777" w:rsidTr="00963580">
        <w:trPr>
          <w:cantSplit/>
          <w:jc w:val="center"/>
        </w:trPr>
        <w:tc>
          <w:tcPr>
            <w:tcW w:w="2708" w:type="dxa"/>
          </w:tcPr>
          <w:p w14:paraId="3C809453" w14:textId="77777777" w:rsidR="003A7844" w:rsidRPr="008F2BEC" w:rsidRDefault="003A7844" w:rsidP="00B52F3C">
            <w:pPr>
              <w:pStyle w:val="TAC"/>
              <w:keepLines w:val="0"/>
              <w:widowControl w:val="0"/>
              <w:jc w:val="left"/>
              <w:rPr>
                <w:szCs w:val="18"/>
              </w:rPr>
            </w:pPr>
            <w:r w:rsidRPr="008F2BEC">
              <w:rPr>
                <w:szCs w:val="18"/>
              </w:rPr>
              <w:t>Tchar getOctet(in Tinteger position)</w:t>
            </w:r>
          </w:p>
        </w:tc>
        <w:tc>
          <w:tcPr>
            <w:tcW w:w="5157" w:type="dxa"/>
          </w:tcPr>
          <w:p w14:paraId="2BC705E7" w14:textId="77777777" w:rsidR="003A7844" w:rsidRPr="008F2BEC" w:rsidRDefault="003A7844" w:rsidP="00B52F3C">
            <w:pPr>
              <w:pStyle w:val="PL"/>
              <w:keepNext/>
              <w:widowControl w:val="0"/>
              <w:rPr>
                <w:noProof w:val="0"/>
                <w:lang w:eastAsia="de-DE"/>
              </w:rPr>
            </w:pPr>
            <w:r w:rsidRPr="008F2BEC">
              <w:rPr>
                <w:noProof w:val="0"/>
                <w:lang w:eastAsia="de-DE"/>
              </w:rPr>
              <w:t>int tciGetOStringOctetValue</w:t>
            </w:r>
          </w:p>
          <w:p w14:paraId="0D3A28EA" w14:textId="77777777" w:rsidR="003A7844" w:rsidRPr="008F2BEC" w:rsidRDefault="003A7844" w:rsidP="00B52F3C">
            <w:pPr>
              <w:pStyle w:val="PL"/>
              <w:keepNext/>
              <w:widowControl w:val="0"/>
              <w:rPr>
                <w:noProof w:val="0"/>
                <w:lang w:eastAsia="de-DE"/>
              </w:rPr>
            </w:pPr>
            <w:r w:rsidRPr="008F2BEC">
              <w:rPr>
                <w:noProof w:val="0"/>
                <w:lang w:eastAsia="de-DE"/>
              </w:rPr>
              <w:t xml:space="preserve"> (Value inst, unsigned long int position)</w:t>
            </w:r>
          </w:p>
        </w:tc>
        <w:tc>
          <w:tcPr>
            <w:tcW w:w="1910" w:type="dxa"/>
          </w:tcPr>
          <w:p w14:paraId="0B40631E" w14:textId="77777777" w:rsidR="003A7844" w:rsidRPr="008F2BEC" w:rsidRDefault="003A7844" w:rsidP="00B52F3C">
            <w:pPr>
              <w:pStyle w:val="TAC"/>
              <w:keepLines w:val="0"/>
              <w:widowControl w:val="0"/>
              <w:jc w:val="left"/>
              <w:rPr>
                <w:szCs w:val="18"/>
              </w:rPr>
            </w:pPr>
          </w:p>
        </w:tc>
      </w:tr>
      <w:tr w:rsidR="003A7844" w:rsidRPr="008F2BEC" w14:paraId="4ECF5D8D" w14:textId="77777777" w:rsidTr="00963580">
        <w:trPr>
          <w:cantSplit/>
          <w:jc w:val="center"/>
        </w:trPr>
        <w:tc>
          <w:tcPr>
            <w:tcW w:w="2708" w:type="dxa"/>
          </w:tcPr>
          <w:p w14:paraId="375D1137" w14:textId="77777777" w:rsidR="003A7844" w:rsidRPr="008F2BEC" w:rsidRDefault="003A7844" w:rsidP="00B52F3C">
            <w:pPr>
              <w:pStyle w:val="TAC"/>
              <w:keepLines w:val="0"/>
              <w:widowControl w:val="0"/>
              <w:jc w:val="left"/>
              <w:rPr>
                <w:szCs w:val="18"/>
              </w:rPr>
            </w:pPr>
            <w:r w:rsidRPr="008F2BEC">
              <w:rPr>
                <w:szCs w:val="18"/>
              </w:rPr>
              <w:t>void setOctet</w:t>
            </w:r>
          </w:p>
          <w:p w14:paraId="086A3743" w14:textId="77777777" w:rsidR="003A7844" w:rsidRPr="008F2BEC" w:rsidRDefault="003A7844" w:rsidP="00B52F3C">
            <w:pPr>
              <w:pStyle w:val="TAC"/>
              <w:keepLines w:val="0"/>
              <w:widowControl w:val="0"/>
              <w:jc w:val="left"/>
              <w:rPr>
                <w:szCs w:val="18"/>
              </w:rPr>
            </w:pPr>
            <w:r w:rsidRPr="008F2BEC">
              <w:rPr>
                <w:szCs w:val="18"/>
              </w:rPr>
              <w:t>(in Tinteger position,</w:t>
            </w:r>
          </w:p>
          <w:p w14:paraId="6DD6B55E" w14:textId="77777777" w:rsidR="003A7844" w:rsidRPr="008F2BEC" w:rsidRDefault="003A7844" w:rsidP="00B52F3C">
            <w:pPr>
              <w:pStyle w:val="TAC"/>
              <w:keepLines w:val="0"/>
              <w:widowControl w:val="0"/>
              <w:jc w:val="left"/>
              <w:rPr>
                <w:szCs w:val="18"/>
              </w:rPr>
            </w:pPr>
            <w:r w:rsidRPr="008F2BEC">
              <w:rPr>
                <w:szCs w:val="18"/>
              </w:rPr>
              <w:t>in Tinteger value)</w:t>
            </w:r>
          </w:p>
        </w:tc>
        <w:tc>
          <w:tcPr>
            <w:tcW w:w="5157" w:type="dxa"/>
          </w:tcPr>
          <w:p w14:paraId="60F8C18C" w14:textId="77777777" w:rsidR="003A7844" w:rsidRPr="008F2BEC" w:rsidRDefault="003A7844" w:rsidP="00B52F3C">
            <w:pPr>
              <w:pStyle w:val="PL"/>
              <w:keepNext/>
              <w:widowControl w:val="0"/>
              <w:rPr>
                <w:noProof w:val="0"/>
                <w:lang w:eastAsia="de-DE"/>
              </w:rPr>
            </w:pPr>
            <w:r w:rsidRPr="008F2BEC">
              <w:rPr>
                <w:noProof w:val="0"/>
                <w:lang w:eastAsia="de-DE"/>
              </w:rPr>
              <w:t>void tciSetOStringOctetValue</w:t>
            </w:r>
          </w:p>
          <w:p w14:paraId="4225EF00" w14:textId="77777777" w:rsidR="003A7844" w:rsidRPr="008F2BEC" w:rsidRDefault="003A7844" w:rsidP="00B52F3C">
            <w:pPr>
              <w:pStyle w:val="PL"/>
              <w:keepNext/>
              <w:widowControl w:val="0"/>
              <w:rPr>
                <w:noProof w:val="0"/>
                <w:lang w:eastAsia="de-DE"/>
              </w:rPr>
            </w:pPr>
            <w:r w:rsidRPr="008F2BEC">
              <w:rPr>
                <w:noProof w:val="0"/>
                <w:lang w:eastAsia="de-DE"/>
              </w:rPr>
              <w:t xml:space="preserve"> (Value inst,</w:t>
            </w:r>
          </w:p>
          <w:p w14:paraId="444EB65B" w14:textId="77777777" w:rsidR="003A7844" w:rsidRPr="008F2BEC" w:rsidRDefault="003A7844" w:rsidP="00B52F3C">
            <w:pPr>
              <w:pStyle w:val="PL"/>
              <w:keepNext/>
              <w:widowControl w:val="0"/>
              <w:ind w:firstLine="192"/>
              <w:rPr>
                <w:noProof w:val="0"/>
                <w:lang w:eastAsia="de-DE"/>
              </w:rPr>
            </w:pPr>
            <w:r w:rsidRPr="008F2BEC">
              <w:rPr>
                <w:noProof w:val="0"/>
                <w:lang w:eastAsia="de-DE"/>
              </w:rPr>
              <w:t>unsigned long int position,</w:t>
            </w:r>
          </w:p>
          <w:p w14:paraId="1AB6955B" w14:textId="77777777" w:rsidR="003A7844" w:rsidRPr="008F2BEC" w:rsidRDefault="003A7844" w:rsidP="00B52F3C">
            <w:pPr>
              <w:pStyle w:val="PL"/>
              <w:keepNext/>
              <w:widowControl w:val="0"/>
              <w:ind w:firstLine="192"/>
              <w:rPr>
                <w:noProof w:val="0"/>
                <w:lang w:eastAsia="de-DE"/>
              </w:rPr>
            </w:pPr>
            <w:r w:rsidRPr="008F2BEC">
              <w:rPr>
                <w:noProof w:val="0"/>
                <w:lang w:eastAsia="de-DE"/>
              </w:rPr>
              <w:t>int value)</w:t>
            </w:r>
          </w:p>
        </w:tc>
        <w:tc>
          <w:tcPr>
            <w:tcW w:w="1910" w:type="dxa"/>
          </w:tcPr>
          <w:p w14:paraId="698C84CB" w14:textId="77777777" w:rsidR="003A7844" w:rsidRPr="008F2BEC" w:rsidRDefault="003A7844" w:rsidP="00B52F3C">
            <w:pPr>
              <w:pStyle w:val="TAC"/>
              <w:keepLines w:val="0"/>
              <w:widowControl w:val="0"/>
              <w:jc w:val="left"/>
              <w:rPr>
                <w:szCs w:val="18"/>
              </w:rPr>
            </w:pPr>
          </w:p>
        </w:tc>
      </w:tr>
      <w:tr w:rsidR="003A7844" w:rsidRPr="008F2BEC" w14:paraId="53017D47" w14:textId="77777777" w:rsidTr="00963580">
        <w:trPr>
          <w:cantSplit/>
          <w:jc w:val="center"/>
        </w:trPr>
        <w:tc>
          <w:tcPr>
            <w:tcW w:w="2708" w:type="dxa"/>
          </w:tcPr>
          <w:p w14:paraId="0444C317" w14:textId="77777777" w:rsidR="003A7844" w:rsidRPr="008F2BEC" w:rsidRDefault="003A7844" w:rsidP="00B52F3C">
            <w:pPr>
              <w:pStyle w:val="TAC"/>
              <w:keepLines w:val="0"/>
              <w:widowControl w:val="0"/>
              <w:jc w:val="left"/>
              <w:rPr>
                <w:szCs w:val="18"/>
              </w:rPr>
            </w:pPr>
            <w:r w:rsidRPr="008F2BEC">
              <w:rPr>
                <w:szCs w:val="18"/>
              </w:rPr>
              <w:t>Tinteger getLength()</w:t>
            </w:r>
          </w:p>
        </w:tc>
        <w:tc>
          <w:tcPr>
            <w:tcW w:w="5157" w:type="dxa"/>
          </w:tcPr>
          <w:p w14:paraId="5CFD0D2A" w14:textId="77777777" w:rsidR="003A7844" w:rsidRPr="008F2BEC" w:rsidRDefault="003A7844" w:rsidP="00B52F3C">
            <w:pPr>
              <w:pStyle w:val="PL"/>
              <w:keepNext/>
              <w:widowControl w:val="0"/>
              <w:rPr>
                <w:noProof w:val="0"/>
                <w:lang w:eastAsia="de-DE"/>
              </w:rPr>
            </w:pPr>
            <w:r w:rsidRPr="008F2BEC">
              <w:rPr>
                <w:noProof w:val="0"/>
                <w:lang w:eastAsia="de-DE"/>
              </w:rPr>
              <w:t>unsigned long int tciGetOStringLength(Value inst)</w:t>
            </w:r>
          </w:p>
        </w:tc>
        <w:tc>
          <w:tcPr>
            <w:tcW w:w="1910" w:type="dxa"/>
          </w:tcPr>
          <w:p w14:paraId="72EEECDB" w14:textId="77777777" w:rsidR="003A7844" w:rsidRPr="008F2BEC" w:rsidRDefault="003A7844" w:rsidP="00B52F3C">
            <w:pPr>
              <w:pStyle w:val="TAC"/>
              <w:keepLines w:val="0"/>
              <w:widowControl w:val="0"/>
              <w:jc w:val="left"/>
              <w:rPr>
                <w:szCs w:val="18"/>
              </w:rPr>
            </w:pPr>
          </w:p>
        </w:tc>
      </w:tr>
      <w:tr w:rsidR="003A7844" w:rsidRPr="008F2BEC" w14:paraId="0BE77B84" w14:textId="77777777" w:rsidTr="00963580">
        <w:trPr>
          <w:cantSplit/>
          <w:jc w:val="center"/>
        </w:trPr>
        <w:tc>
          <w:tcPr>
            <w:tcW w:w="2708" w:type="dxa"/>
          </w:tcPr>
          <w:p w14:paraId="7B2FE009" w14:textId="77777777" w:rsidR="003A7844" w:rsidRPr="008F2BEC" w:rsidRDefault="003A7844" w:rsidP="00474895">
            <w:pPr>
              <w:pStyle w:val="TAC"/>
              <w:keepNext w:val="0"/>
              <w:keepLines w:val="0"/>
              <w:widowControl w:val="0"/>
              <w:jc w:val="left"/>
              <w:rPr>
                <w:szCs w:val="18"/>
              </w:rPr>
            </w:pPr>
            <w:r w:rsidRPr="008F2BEC">
              <w:rPr>
                <w:szCs w:val="18"/>
              </w:rPr>
              <w:t>void setLength(in Tinteger len)</w:t>
            </w:r>
          </w:p>
        </w:tc>
        <w:tc>
          <w:tcPr>
            <w:tcW w:w="5157" w:type="dxa"/>
          </w:tcPr>
          <w:p w14:paraId="76B2B1E7" w14:textId="77777777" w:rsidR="003A7844" w:rsidRPr="008F2BEC" w:rsidRDefault="003A7844" w:rsidP="00474895">
            <w:pPr>
              <w:pStyle w:val="PL"/>
              <w:widowControl w:val="0"/>
              <w:rPr>
                <w:noProof w:val="0"/>
                <w:lang w:eastAsia="de-DE"/>
              </w:rPr>
            </w:pPr>
            <w:r w:rsidRPr="008F2BEC">
              <w:rPr>
                <w:noProof w:val="0"/>
                <w:lang w:eastAsia="de-DE"/>
              </w:rPr>
              <w:t>void tciSetOStringLength</w:t>
            </w:r>
          </w:p>
          <w:p w14:paraId="405FD5D7" w14:textId="77777777" w:rsidR="003A7844" w:rsidRPr="008F2BEC" w:rsidRDefault="003A7844" w:rsidP="00474895">
            <w:pPr>
              <w:pStyle w:val="PL"/>
              <w:widowControl w:val="0"/>
              <w:rPr>
                <w:noProof w:val="0"/>
                <w:lang w:eastAsia="de-DE"/>
              </w:rPr>
            </w:pPr>
            <w:r w:rsidRPr="008F2BEC">
              <w:rPr>
                <w:noProof w:val="0"/>
                <w:lang w:eastAsia="de-DE"/>
              </w:rPr>
              <w:t xml:space="preserve"> (Value inst,</w:t>
            </w:r>
          </w:p>
          <w:p w14:paraId="379B7ABD" w14:textId="77777777" w:rsidR="003A7844" w:rsidRPr="008F2BEC" w:rsidRDefault="003A7844" w:rsidP="00CB3B4E">
            <w:pPr>
              <w:pStyle w:val="PL"/>
              <w:widowControl w:val="0"/>
              <w:ind w:firstLine="192"/>
              <w:rPr>
                <w:noProof w:val="0"/>
                <w:lang w:eastAsia="de-DE"/>
              </w:rPr>
            </w:pPr>
            <w:r w:rsidRPr="008F2BEC">
              <w:rPr>
                <w:noProof w:val="0"/>
                <w:lang w:eastAsia="de-DE"/>
              </w:rPr>
              <w:t>unsigned long int len)</w:t>
            </w:r>
          </w:p>
        </w:tc>
        <w:tc>
          <w:tcPr>
            <w:tcW w:w="1910" w:type="dxa"/>
          </w:tcPr>
          <w:p w14:paraId="62C07222" w14:textId="77777777" w:rsidR="003A7844" w:rsidRPr="008F2BEC" w:rsidRDefault="003A7844" w:rsidP="00474895">
            <w:pPr>
              <w:pStyle w:val="TAC"/>
              <w:keepNext w:val="0"/>
              <w:keepLines w:val="0"/>
              <w:widowControl w:val="0"/>
              <w:jc w:val="left"/>
              <w:rPr>
                <w:szCs w:val="18"/>
              </w:rPr>
            </w:pPr>
          </w:p>
        </w:tc>
      </w:tr>
      <w:tr w:rsidR="003A7844" w:rsidRPr="008F2BEC" w14:paraId="778DF1F0" w14:textId="77777777" w:rsidTr="00963580">
        <w:trPr>
          <w:cantSplit/>
          <w:jc w:val="center"/>
        </w:trPr>
        <w:tc>
          <w:tcPr>
            <w:tcW w:w="2708" w:type="dxa"/>
          </w:tcPr>
          <w:p w14:paraId="4A7A1F6A" w14:textId="77777777" w:rsidR="003A7844" w:rsidRPr="008F2BEC" w:rsidRDefault="003A7844" w:rsidP="00E639F9">
            <w:pPr>
              <w:pStyle w:val="TAC"/>
              <w:keepNext w:val="0"/>
              <w:keepLines w:val="0"/>
              <w:widowControl w:val="0"/>
              <w:jc w:val="left"/>
              <w:rPr>
                <w:szCs w:val="18"/>
              </w:rPr>
            </w:pPr>
            <w:r w:rsidRPr="008F2BEC">
              <w:rPr>
                <w:szCs w:val="18"/>
              </w:rPr>
              <w:t>TBoolean isMatchingAt(in TInteger position)</w:t>
            </w:r>
          </w:p>
        </w:tc>
        <w:tc>
          <w:tcPr>
            <w:tcW w:w="5157" w:type="dxa"/>
          </w:tcPr>
          <w:p w14:paraId="4A1402A5" w14:textId="77777777" w:rsidR="003A7844" w:rsidRPr="008F2BEC" w:rsidRDefault="003A7844" w:rsidP="00E639F9">
            <w:pPr>
              <w:pStyle w:val="PL"/>
              <w:widowControl w:val="0"/>
              <w:rPr>
                <w:noProof w:val="0"/>
                <w:lang w:eastAsia="de-DE"/>
              </w:rPr>
            </w:pPr>
            <w:r w:rsidRPr="008F2BEC">
              <w:rPr>
                <w:noProof w:val="0"/>
                <w:lang w:eastAsia="de-DE"/>
              </w:rPr>
              <w:t>Boolean tciIsOStringMatchingAt(Value inst, unsigned long int position)</w:t>
            </w:r>
          </w:p>
        </w:tc>
        <w:tc>
          <w:tcPr>
            <w:tcW w:w="1910" w:type="dxa"/>
          </w:tcPr>
          <w:p w14:paraId="7CB6454F" w14:textId="77777777" w:rsidR="003A7844" w:rsidRPr="008F2BEC" w:rsidRDefault="003A7844" w:rsidP="00E639F9">
            <w:pPr>
              <w:pStyle w:val="TAC"/>
              <w:keepNext w:val="0"/>
              <w:keepLines w:val="0"/>
              <w:widowControl w:val="0"/>
              <w:jc w:val="left"/>
              <w:rPr>
                <w:szCs w:val="18"/>
              </w:rPr>
            </w:pPr>
          </w:p>
        </w:tc>
      </w:tr>
      <w:tr w:rsidR="003A7844" w:rsidRPr="008F2BEC" w14:paraId="55A008D3" w14:textId="77777777" w:rsidTr="00963580">
        <w:trPr>
          <w:cantSplit/>
          <w:jc w:val="center"/>
        </w:trPr>
        <w:tc>
          <w:tcPr>
            <w:tcW w:w="2708" w:type="dxa"/>
          </w:tcPr>
          <w:p w14:paraId="1B878956" w14:textId="77777777" w:rsidR="003A7844" w:rsidRPr="008F2BEC" w:rsidRDefault="003A7844" w:rsidP="00E639F9">
            <w:pPr>
              <w:pStyle w:val="TAC"/>
              <w:keepNext w:val="0"/>
              <w:keepLines w:val="0"/>
              <w:widowControl w:val="0"/>
              <w:jc w:val="left"/>
              <w:rPr>
                <w:szCs w:val="18"/>
              </w:rPr>
            </w:pPr>
            <w:r w:rsidRPr="008F2BEC">
              <w:rPr>
                <w:szCs w:val="18"/>
              </w:rPr>
              <w:t>MatchingMechanism getMatchingAt(in TInteger position)</w:t>
            </w:r>
          </w:p>
        </w:tc>
        <w:tc>
          <w:tcPr>
            <w:tcW w:w="5157" w:type="dxa"/>
          </w:tcPr>
          <w:p w14:paraId="39AC798A" w14:textId="77777777" w:rsidR="003A7844" w:rsidRPr="008F2BEC" w:rsidRDefault="003A7844" w:rsidP="00E639F9">
            <w:pPr>
              <w:pStyle w:val="PL"/>
              <w:widowControl w:val="0"/>
              <w:rPr>
                <w:noProof w:val="0"/>
                <w:lang w:eastAsia="de-DE"/>
              </w:rPr>
            </w:pPr>
            <w:r w:rsidRPr="008F2BEC">
              <w:rPr>
                <w:noProof w:val="0"/>
                <w:lang w:eastAsia="de-DE"/>
              </w:rPr>
              <w:t>Value tciGetOStringMatchingAt(Value inst, unsigned long int position)</w:t>
            </w:r>
          </w:p>
        </w:tc>
        <w:tc>
          <w:tcPr>
            <w:tcW w:w="1910" w:type="dxa"/>
          </w:tcPr>
          <w:p w14:paraId="28BF800C" w14:textId="77777777" w:rsidR="003A7844" w:rsidRPr="008F2BEC" w:rsidRDefault="003A7844" w:rsidP="00E639F9">
            <w:pPr>
              <w:pStyle w:val="TAC"/>
              <w:keepNext w:val="0"/>
              <w:keepLines w:val="0"/>
              <w:widowControl w:val="0"/>
              <w:jc w:val="left"/>
              <w:rPr>
                <w:szCs w:val="18"/>
              </w:rPr>
            </w:pPr>
          </w:p>
        </w:tc>
      </w:tr>
      <w:tr w:rsidR="003A7844" w:rsidRPr="008F2BEC" w14:paraId="790B1AA1" w14:textId="77777777" w:rsidTr="00963580">
        <w:trPr>
          <w:cantSplit/>
          <w:jc w:val="center"/>
        </w:trPr>
        <w:tc>
          <w:tcPr>
            <w:tcW w:w="2708" w:type="dxa"/>
          </w:tcPr>
          <w:p w14:paraId="777F76E4" w14:textId="77777777" w:rsidR="003A7844" w:rsidRPr="008F2BEC" w:rsidRDefault="003A7844" w:rsidP="00E639F9">
            <w:pPr>
              <w:pStyle w:val="TAC"/>
              <w:keepNext w:val="0"/>
              <w:keepLines w:val="0"/>
              <w:widowControl w:val="0"/>
              <w:jc w:val="left"/>
              <w:rPr>
                <w:szCs w:val="18"/>
              </w:rPr>
            </w:pPr>
            <w:r w:rsidRPr="008F2BEC">
              <w:rPr>
                <w:szCs w:val="18"/>
              </w:rPr>
              <w:t>void setMatching(in TInteger position, in MatchingMechanism template)</w:t>
            </w:r>
          </w:p>
        </w:tc>
        <w:tc>
          <w:tcPr>
            <w:tcW w:w="5157" w:type="dxa"/>
          </w:tcPr>
          <w:p w14:paraId="70010CC6" w14:textId="77777777" w:rsidR="003A7844" w:rsidRPr="008F2BEC" w:rsidRDefault="003A7844" w:rsidP="00E639F9">
            <w:pPr>
              <w:pStyle w:val="PL"/>
              <w:widowControl w:val="0"/>
              <w:rPr>
                <w:noProof w:val="0"/>
                <w:lang w:eastAsia="de-DE"/>
              </w:rPr>
            </w:pPr>
            <w:r w:rsidRPr="008F2BEC">
              <w:rPr>
                <w:noProof w:val="0"/>
                <w:lang w:eastAsia="de-DE"/>
              </w:rPr>
              <w:t>void tciSetOStringMatchingAt(Value inst, unsigned long int position, Value template)</w:t>
            </w:r>
          </w:p>
        </w:tc>
        <w:tc>
          <w:tcPr>
            <w:tcW w:w="1910" w:type="dxa"/>
          </w:tcPr>
          <w:p w14:paraId="7354032F" w14:textId="77777777" w:rsidR="003A7844" w:rsidRPr="008F2BEC" w:rsidRDefault="003A7844" w:rsidP="00E639F9">
            <w:pPr>
              <w:pStyle w:val="TAC"/>
              <w:keepNext w:val="0"/>
              <w:keepLines w:val="0"/>
              <w:widowControl w:val="0"/>
              <w:jc w:val="left"/>
              <w:rPr>
                <w:szCs w:val="18"/>
              </w:rPr>
            </w:pPr>
          </w:p>
        </w:tc>
      </w:tr>
      <w:tr w:rsidR="003A7844" w:rsidRPr="008F2BEC" w14:paraId="1DCE90B8" w14:textId="77777777" w:rsidTr="00963580">
        <w:trPr>
          <w:cantSplit/>
          <w:jc w:val="center"/>
        </w:trPr>
        <w:tc>
          <w:tcPr>
            <w:tcW w:w="9775" w:type="dxa"/>
            <w:gridSpan w:val="3"/>
          </w:tcPr>
          <w:p w14:paraId="3A099CBB" w14:textId="77777777" w:rsidR="003A7844" w:rsidRPr="008F2BEC" w:rsidRDefault="003A7844" w:rsidP="00F77442">
            <w:pPr>
              <w:pStyle w:val="TAH"/>
              <w:widowControl w:val="0"/>
              <w:rPr>
                <w:rFonts w:ascii="Comic Sans MS" w:hAnsi="Comic Sans MS"/>
                <w:b w:val="0"/>
                <w:bCs/>
                <w:szCs w:val="18"/>
              </w:rPr>
            </w:pPr>
            <w:r w:rsidRPr="008F2BEC">
              <w:rPr>
                <w:szCs w:val="18"/>
              </w:rPr>
              <w:t>RecordValue</w:t>
            </w:r>
          </w:p>
        </w:tc>
      </w:tr>
      <w:tr w:rsidR="003A7844" w:rsidRPr="008F2BEC" w14:paraId="07C718C8" w14:textId="77777777" w:rsidTr="00963580">
        <w:trPr>
          <w:cantSplit/>
          <w:jc w:val="center"/>
        </w:trPr>
        <w:tc>
          <w:tcPr>
            <w:tcW w:w="2708" w:type="dxa"/>
          </w:tcPr>
          <w:p w14:paraId="1892B412" w14:textId="77777777" w:rsidR="003A7844" w:rsidRPr="008F2BEC" w:rsidRDefault="003A7844" w:rsidP="00474895">
            <w:pPr>
              <w:pStyle w:val="TAC"/>
              <w:keepNext w:val="0"/>
              <w:keepLines w:val="0"/>
              <w:widowControl w:val="0"/>
              <w:jc w:val="left"/>
              <w:rPr>
                <w:szCs w:val="18"/>
              </w:rPr>
            </w:pPr>
            <w:r w:rsidRPr="008F2BEC">
              <w:rPr>
                <w:szCs w:val="18"/>
              </w:rPr>
              <w:t>Value getField(in Tstring fieldName int)</w:t>
            </w:r>
          </w:p>
        </w:tc>
        <w:tc>
          <w:tcPr>
            <w:tcW w:w="5157" w:type="dxa"/>
          </w:tcPr>
          <w:p w14:paraId="4F12C61E" w14:textId="77777777" w:rsidR="003A7844" w:rsidRPr="008F2BEC" w:rsidRDefault="003A7844" w:rsidP="00474895">
            <w:pPr>
              <w:pStyle w:val="PL"/>
              <w:widowControl w:val="0"/>
              <w:rPr>
                <w:noProof w:val="0"/>
                <w:lang w:eastAsia="de-DE"/>
              </w:rPr>
            </w:pPr>
            <w:r w:rsidRPr="008F2BEC">
              <w:rPr>
                <w:noProof w:val="0"/>
                <w:lang w:eastAsia="de-DE"/>
              </w:rPr>
              <w:t>Value tciGetRecFieldValue</w:t>
            </w:r>
          </w:p>
          <w:p w14:paraId="1E4753DA" w14:textId="77777777" w:rsidR="003A7844" w:rsidRPr="008F2BEC" w:rsidRDefault="003A7844" w:rsidP="00474895">
            <w:pPr>
              <w:pStyle w:val="PL"/>
              <w:widowControl w:val="0"/>
              <w:rPr>
                <w:noProof w:val="0"/>
                <w:lang w:eastAsia="de-DE"/>
              </w:rPr>
            </w:pPr>
            <w:r w:rsidRPr="008F2BEC">
              <w:rPr>
                <w:noProof w:val="0"/>
                <w:lang w:eastAsia="de-DE"/>
              </w:rPr>
              <w:t xml:space="preserve"> (Value inst,</w:t>
            </w:r>
          </w:p>
          <w:p w14:paraId="31689BB4" w14:textId="77777777" w:rsidR="003A7844" w:rsidRPr="008F2BEC" w:rsidRDefault="003A7844" w:rsidP="00CB3B4E">
            <w:pPr>
              <w:pStyle w:val="PL"/>
              <w:widowControl w:val="0"/>
              <w:ind w:firstLine="192"/>
              <w:rPr>
                <w:noProof w:val="0"/>
                <w:lang w:eastAsia="de-DE"/>
              </w:rPr>
            </w:pPr>
            <w:r w:rsidRPr="008F2BEC">
              <w:rPr>
                <w:noProof w:val="0"/>
                <w:lang w:eastAsia="de-DE"/>
              </w:rPr>
              <w:t xml:space="preserve">String </w:t>
            </w:r>
            <w:r w:rsidRPr="008F2BEC">
              <w:rPr>
                <w:noProof w:val="0"/>
                <w:szCs w:val="18"/>
                <w:lang w:eastAsia="de-DE"/>
              </w:rPr>
              <w:t xml:space="preserve">fieldName </w:t>
            </w:r>
            <w:r w:rsidRPr="008F2BEC">
              <w:rPr>
                <w:noProof w:val="0"/>
                <w:lang w:eastAsia="de-DE"/>
              </w:rPr>
              <w:t>int)</w:t>
            </w:r>
          </w:p>
        </w:tc>
        <w:tc>
          <w:tcPr>
            <w:tcW w:w="1910" w:type="dxa"/>
          </w:tcPr>
          <w:p w14:paraId="152A0323" w14:textId="77777777" w:rsidR="003A7844" w:rsidRPr="008F2BEC" w:rsidRDefault="003A7844" w:rsidP="00474895">
            <w:pPr>
              <w:pStyle w:val="TAC"/>
              <w:keepNext w:val="0"/>
              <w:keepLines w:val="0"/>
              <w:widowControl w:val="0"/>
              <w:jc w:val="left"/>
              <w:rPr>
                <w:szCs w:val="18"/>
              </w:rPr>
            </w:pPr>
          </w:p>
        </w:tc>
      </w:tr>
      <w:tr w:rsidR="003A7844" w:rsidRPr="008F2BEC" w14:paraId="784BAC82" w14:textId="77777777" w:rsidTr="00963580">
        <w:trPr>
          <w:cantSplit/>
          <w:jc w:val="center"/>
        </w:trPr>
        <w:tc>
          <w:tcPr>
            <w:tcW w:w="2708" w:type="dxa"/>
          </w:tcPr>
          <w:p w14:paraId="7C0E5392" w14:textId="77777777" w:rsidR="003A7844" w:rsidRPr="008F2BEC" w:rsidRDefault="003A7844" w:rsidP="00474895">
            <w:pPr>
              <w:pStyle w:val="TAC"/>
              <w:keepNext w:val="0"/>
              <w:keepLines w:val="0"/>
              <w:widowControl w:val="0"/>
              <w:jc w:val="left"/>
              <w:rPr>
                <w:szCs w:val="18"/>
              </w:rPr>
            </w:pPr>
            <w:r w:rsidRPr="008F2BEC">
              <w:rPr>
                <w:szCs w:val="18"/>
              </w:rPr>
              <w:t>void setField</w:t>
            </w:r>
          </w:p>
          <w:p w14:paraId="4CA8FA9B" w14:textId="77777777" w:rsidR="003A7844" w:rsidRPr="008F2BEC" w:rsidRDefault="003A7844" w:rsidP="00474895">
            <w:pPr>
              <w:pStyle w:val="TAC"/>
              <w:keepNext w:val="0"/>
              <w:keepLines w:val="0"/>
              <w:widowControl w:val="0"/>
              <w:jc w:val="left"/>
              <w:rPr>
                <w:szCs w:val="18"/>
              </w:rPr>
            </w:pPr>
            <w:r w:rsidRPr="008F2BEC">
              <w:rPr>
                <w:szCs w:val="18"/>
              </w:rPr>
              <w:t>(in Tstring fieldName int,</w:t>
            </w:r>
          </w:p>
          <w:p w14:paraId="09A2DBD0" w14:textId="77777777" w:rsidR="003A7844" w:rsidRPr="008F2BEC" w:rsidRDefault="003A7844" w:rsidP="00474895">
            <w:pPr>
              <w:pStyle w:val="TAC"/>
              <w:keepNext w:val="0"/>
              <w:keepLines w:val="0"/>
              <w:widowControl w:val="0"/>
              <w:jc w:val="left"/>
              <w:rPr>
                <w:szCs w:val="18"/>
              </w:rPr>
            </w:pPr>
            <w:r w:rsidRPr="008F2BEC">
              <w:rPr>
                <w:szCs w:val="18"/>
              </w:rPr>
              <w:t>in Value value)</w:t>
            </w:r>
          </w:p>
        </w:tc>
        <w:tc>
          <w:tcPr>
            <w:tcW w:w="5157" w:type="dxa"/>
          </w:tcPr>
          <w:p w14:paraId="47D76353" w14:textId="77777777" w:rsidR="003A7844" w:rsidRPr="008F2BEC" w:rsidRDefault="003A7844" w:rsidP="00474895">
            <w:pPr>
              <w:pStyle w:val="PL"/>
              <w:widowControl w:val="0"/>
              <w:rPr>
                <w:noProof w:val="0"/>
                <w:lang w:eastAsia="de-DE"/>
              </w:rPr>
            </w:pPr>
            <w:r w:rsidRPr="008F2BEC">
              <w:rPr>
                <w:noProof w:val="0"/>
                <w:lang w:eastAsia="de-DE"/>
              </w:rPr>
              <w:t>void tciSetRecFieldValue</w:t>
            </w:r>
          </w:p>
          <w:p w14:paraId="2D0A39CD" w14:textId="77777777" w:rsidR="003A7844" w:rsidRPr="008F2BEC" w:rsidRDefault="003A7844" w:rsidP="00474895">
            <w:pPr>
              <w:pStyle w:val="PL"/>
              <w:widowControl w:val="0"/>
              <w:rPr>
                <w:noProof w:val="0"/>
                <w:lang w:eastAsia="de-DE"/>
              </w:rPr>
            </w:pPr>
            <w:r w:rsidRPr="008F2BEC">
              <w:rPr>
                <w:noProof w:val="0"/>
                <w:lang w:eastAsia="de-DE"/>
              </w:rPr>
              <w:t xml:space="preserve"> (Value inst,</w:t>
            </w:r>
          </w:p>
          <w:p w14:paraId="7C582E5B" w14:textId="77777777" w:rsidR="003A7844" w:rsidRPr="008F2BEC" w:rsidRDefault="003A7844" w:rsidP="00CB3B4E">
            <w:pPr>
              <w:pStyle w:val="PL"/>
              <w:widowControl w:val="0"/>
              <w:ind w:firstLine="192"/>
              <w:rPr>
                <w:noProof w:val="0"/>
                <w:lang w:eastAsia="de-DE"/>
              </w:rPr>
            </w:pPr>
            <w:r w:rsidRPr="008F2BEC">
              <w:rPr>
                <w:noProof w:val="0"/>
                <w:lang w:eastAsia="de-DE"/>
              </w:rPr>
              <w:t xml:space="preserve">String </w:t>
            </w:r>
            <w:r w:rsidRPr="008F2BEC">
              <w:rPr>
                <w:noProof w:val="0"/>
                <w:szCs w:val="18"/>
                <w:lang w:eastAsia="de-DE"/>
              </w:rPr>
              <w:t xml:space="preserve">fieldName </w:t>
            </w:r>
            <w:r w:rsidRPr="008F2BEC">
              <w:rPr>
                <w:noProof w:val="0"/>
                <w:lang w:eastAsia="de-DE"/>
              </w:rPr>
              <w:t>int,</w:t>
            </w:r>
          </w:p>
          <w:p w14:paraId="5DF764CC" w14:textId="77777777" w:rsidR="003A7844" w:rsidRPr="008F2BEC" w:rsidRDefault="003A7844" w:rsidP="00CB3B4E">
            <w:pPr>
              <w:pStyle w:val="PL"/>
              <w:widowControl w:val="0"/>
              <w:ind w:firstLine="192"/>
              <w:rPr>
                <w:noProof w:val="0"/>
                <w:lang w:eastAsia="de-DE"/>
              </w:rPr>
            </w:pPr>
            <w:r w:rsidRPr="008F2BEC">
              <w:rPr>
                <w:noProof w:val="0"/>
                <w:lang w:eastAsia="de-DE"/>
              </w:rPr>
              <w:t>Value value)</w:t>
            </w:r>
          </w:p>
        </w:tc>
        <w:tc>
          <w:tcPr>
            <w:tcW w:w="1910" w:type="dxa"/>
          </w:tcPr>
          <w:p w14:paraId="76E2DD2B" w14:textId="77777777" w:rsidR="003A7844" w:rsidRPr="008F2BEC" w:rsidRDefault="003A7844" w:rsidP="00474895">
            <w:pPr>
              <w:pStyle w:val="TAC"/>
              <w:keepNext w:val="0"/>
              <w:keepLines w:val="0"/>
              <w:widowControl w:val="0"/>
              <w:jc w:val="left"/>
              <w:rPr>
                <w:szCs w:val="18"/>
              </w:rPr>
            </w:pPr>
          </w:p>
        </w:tc>
      </w:tr>
      <w:tr w:rsidR="003A7844" w:rsidRPr="008F2BEC" w14:paraId="56787485" w14:textId="77777777" w:rsidTr="00963580">
        <w:trPr>
          <w:cantSplit/>
          <w:jc w:val="center"/>
        </w:trPr>
        <w:tc>
          <w:tcPr>
            <w:tcW w:w="2708" w:type="dxa"/>
          </w:tcPr>
          <w:p w14:paraId="0A25FB07" w14:textId="77777777" w:rsidR="003A7844" w:rsidRPr="008F2BEC" w:rsidRDefault="003A7844" w:rsidP="00474895">
            <w:pPr>
              <w:pStyle w:val="TAC"/>
              <w:keepNext w:val="0"/>
              <w:keepLines w:val="0"/>
              <w:widowControl w:val="0"/>
              <w:jc w:val="left"/>
              <w:rPr>
                <w:szCs w:val="18"/>
              </w:rPr>
            </w:pPr>
            <w:r w:rsidRPr="008F2BEC">
              <w:rPr>
                <w:szCs w:val="18"/>
              </w:rPr>
              <w:t>Tstring[] getFieldNames()</w:t>
            </w:r>
          </w:p>
        </w:tc>
        <w:tc>
          <w:tcPr>
            <w:tcW w:w="5157" w:type="dxa"/>
          </w:tcPr>
          <w:p w14:paraId="6E1C027F" w14:textId="77777777" w:rsidR="003A7844" w:rsidRPr="008F2BEC" w:rsidRDefault="003A7844" w:rsidP="00474895">
            <w:pPr>
              <w:pStyle w:val="PL"/>
              <w:widowControl w:val="0"/>
              <w:rPr>
                <w:noProof w:val="0"/>
                <w:lang w:eastAsia="de-DE"/>
              </w:rPr>
            </w:pPr>
            <w:r w:rsidRPr="008F2BEC">
              <w:rPr>
                <w:noProof w:val="0"/>
                <w:lang w:eastAsia="de-DE"/>
              </w:rPr>
              <w:t>char** tciGetRecFieldNames(Value inst)</w:t>
            </w:r>
          </w:p>
        </w:tc>
        <w:tc>
          <w:tcPr>
            <w:tcW w:w="1910" w:type="dxa"/>
          </w:tcPr>
          <w:p w14:paraId="4398C2DD" w14:textId="3FD0F24F" w:rsidR="003A7844" w:rsidRPr="008F2BEC" w:rsidRDefault="003A7844" w:rsidP="00474895">
            <w:pPr>
              <w:pStyle w:val="TAC"/>
              <w:keepNext w:val="0"/>
              <w:keepLines w:val="0"/>
              <w:widowControl w:val="0"/>
              <w:jc w:val="left"/>
              <w:rPr>
                <w:szCs w:val="18"/>
              </w:rPr>
            </w:pPr>
            <w:r w:rsidRPr="008F2BEC">
              <w:rPr>
                <w:szCs w:val="18"/>
              </w:rPr>
              <w:t>Returns a NULL</w:t>
            </w:r>
            <w:r w:rsidRPr="008F2BEC">
              <w:rPr>
                <w:szCs w:val="18"/>
              </w:rPr>
              <w:noBreakHyphen/>
              <w:t>terminated array of the field names</w:t>
            </w:r>
          </w:p>
        </w:tc>
      </w:tr>
      <w:tr w:rsidR="003A7844" w:rsidRPr="008F2BEC" w14:paraId="2EFF0792" w14:textId="77777777" w:rsidTr="00963580">
        <w:trPr>
          <w:cantSplit/>
          <w:jc w:val="center"/>
        </w:trPr>
        <w:tc>
          <w:tcPr>
            <w:tcW w:w="2708" w:type="dxa"/>
          </w:tcPr>
          <w:p w14:paraId="661B0328" w14:textId="77777777" w:rsidR="003A7844" w:rsidRPr="008F2BEC" w:rsidRDefault="003A7844" w:rsidP="00474895">
            <w:pPr>
              <w:pStyle w:val="TAC"/>
              <w:keepNext w:val="0"/>
              <w:keepLines w:val="0"/>
              <w:widowControl w:val="0"/>
              <w:jc w:val="left"/>
              <w:rPr>
                <w:szCs w:val="18"/>
              </w:rPr>
            </w:pPr>
            <w:r w:rsidRPr="008F2BEC">
              <w:rPr>
                <w:szCs w:val="18"/>
              </w:rPr>
              <w:t>void setFieldOmitted</w:t>
            </w:r>
          </w:p>
          <w:p w14:paraId="35550480" w14:textId="77777777" w:rsidR="003A7844" w:rsidRPr="008F2BEC" w:rsidRDefault="003A7844" w:rsidP="00474895">
            <w:pPr>
              <w:pStyle w:val="TAC"/>
              <w:keepNext w:val="0"/>
              <w:keepLines w:val="0"/>
              <w:widowControl w:val="0"/>
              <w:jc w:val="left"/>
              <w:rPr>
                <w:szCs w:val="18"/>
              </w:rPr>
            </w:pPr>
            <w:r w:rsidRPr="008F2BEC">
              <w:rPr>
                <w:szCs w:val="18"/>
              </w:rPr>
              <w:t>(in Tstring fieldName int)</w:t>
            </w:r>
          </w:p>
        </w:tc>
        <w:tc>
          <w:tcPr>
            <w:tcW w:w="5157" w:type="dxa"/>
          </w:tcPr>
          <w:p w14:paraId="199A7CB7" w14:textId="77777777" w:rsidR="003A7844" w:rsidRPr="008F2BEC" w:rsidRDefault="003A7844" w:rsidP="00474895">
            <w:pPr>
              <w:pStyle w:val="PL"/>
              <w:widowControl w:val="0"/>
              <w:rPr>
                <w:rFonts w:cs="Courier New"/>
                <w:noProof w:val="0"/>
                <w:szCs w:val="16"/>
                <w:lang w:eastAsia="de-DE"/>
              </w:rPr>
            </w:pPr>
            <w:r w:rsidRPr="008F2BEC">
              <w:rPr>
                <w:rFonts w:cs="Courier New"/>
                <w:noProof w:val="0"/>
                <w:szCs w:val="16"/>
                <w:lang w:eastAsia="de-DE"/>
              </w:rPr>
              <w:t>void setFieldOmitted</w:t>
            </w:r>
          </w:p>
          <w:p w14:paraId="56AF46A1" w14:textId="77777777" w:rsidR="003A7844" w:rsidRPr="008F2BEC" w:rsidRDefault="003A7844" w:rsidP="00A31F3C">
            <w:pPr>
              <w:pStyle w:val="PL"/>
              <w:widowControl w:val="0"/>
              <w:rPr>
                <w:noProof w:val="0"/>
                <w:lang w:eastAsia="de-DE"/>
              </w:rPr>
            </w:pPr>
            <w:r w:rsidRPr="008F2BEC">
              <w:rPr>
                <w:rFonts w:cs="Courier New"/>
                <w:noProof w:val="0"/>
                <w:szCs w:val="16"/>
                <w:lang w:eastAsia="de-DE"/>
              </w:rPr>
              <w:t xml:space="preserve"> (</w:t>
            </w:r>
            <w:r w:rsidRPr="008F2BEC">
              <w:rPr>
                <w:noProof w:val="0"/>
                <w:lang w:eastAsia="de-DE"/>
              </w:rPr>
              <w:t>Value inst,</w:t>
            </w:r>
          </w:p>
          <w:p w14:paraId="1D3579A3" w14:textId="77777777" w:rsidR="003A7844" w:rsidRPr="008F2BEC" w:rsidRDefault="003A7844" w:rsidP="00CB3B4E">
            <w:pPr>
              <w:pStyle w:val="PL"/>
              <w:widowControl w:val="0"/>
              <w:ind w:firstLine="192"/>
              <w:rPr>
                <w:noProof w:val="0"/>
                <w:lang w:eastAsia="de-DE"/>
              </w:rPr>
            </w:pPr>
            <w:r w:rsidRPr="008F2BEC">
              <w:rPr>
                <w:rFonts w:cs="Courier New"/>
                <w:noProof w:val="0"/>
                <w:szCs w:val="16"/>
                <w:lang w:eastAsia="de-DE"/>
              </w:rPr>
              <w:t xml:space="preserve">String </w:t>
            </w:r>
            <w:r w:rsidRPr="008F2BEC">
              <w:rPr>
                <w:noProof w:val="0"/>
                <w:szCs w:val="18"/>
                <w:lang w:eastAsia="de-DE"/>
              </w:rPr>
              <w:t xml:space="preserve">fieldName </w:t>
            </w:r>
            <w:r w:rsidRPr="008F2BEC">
              <w:rPr>
                <w:rFonts w:cs="Courier New"/>
                <w:noProof w:val="0"/>
                <w:szCs w:val="16"/>
                <w:lang w:eastAsia="de-DE"/>
              </w:rPr>
              <w:t>int)</w:t>
            </w:r>
          </w:p>
        </w:tc>
        <w:tc>
          <w:tcPr>
            <w:tcW w:w="1910" w:type="dxa"/>
          </w:tcPr>
          <w:p w14:paraId="27883251" w14:textId="77777777" w:rsidR="003A7844" w:rsidRPr="008F2BEC" w:rsidRDefault="003A7844" w:rsidP="00474895">
            <w:pPr>
              <w:pStyle w:val="TAC"/>
              <w:keepNext w:val="0"/>
              <w:keepLines w:val="0"/>
              <w:widowControl w:val="0"/>
              <w:jc w:val="left"/>
              <w:rPr>
                <w:szCs w:val="18"/>
              </w:rPr>
            </w:pPr>
          </w:p>
        </w:tc>
      </w:tr>
      <w:tr w:rsidR="003A7844" w:rsidRPr="008F2BEC" w14:paraId="058A9D85" w14:textId="77777777" w:rsidTr="00963580">
        <w:trPr>
          <w:cantSplit/>
          <w:jc w:val="center"/>
        </w:trPr>
        <w:tc>
          <w:tcPr>
            <w:tcW w:w="9775" w:type="dxa"/>
            <w:gridSpan w:val="3"/>
          </w:tcPr>
          <w:p w14:paraId="08D24415" w14:textId="77777777" w:rsidR="003A7844" w:rsidRPr="008F2BEC" w:rsidRDefault="003A7844" w:rsidP="00B50A7A">
            <w:pPr>
              <w:pStyle w:val="TAH"/>
              <w:keepNext w:val="0"/>
              <w:keepLines w:val="0"/>
              <w:widowControl w:val="0"/>
              <w:rPr>
                <w:rFonts w:ascii="Comic Sans MS" w:hAnsi="Comic Sans MS"/>
                <w:b w:val="0"/>
                <w:bCs/>
                <w:szCs w:val="18"/>
              </w:rPr>
            </w:pPr>
            <w:r w:rsidRPr="008F2BEC">
              <w:rPr>
                <w:szCs w:val="18"/>
              </w:rPr>
              <w:t>RecordOfValue</w:t>
            </w:r>
          </w:p>
        </w:tc>
      </w:tr>
      <w:tr w:rsidR="003A7844" w:rsidRPr="008F2BEC" w14:paraId="66C821B5" w14:textId="77777777" w:rsidTr="00963580">
        <w:trPr>
          <w:cantSplit/>
          <w:jc w:val="center"/>
        </w:trPr>
        <w:tc>
          <w:tcPr>
            <w:tcW w:w="2708" w:type="dxa"/>
          </w:tcPr>
          <w:p w14:paraId="31C99A29" w14:textId="77777777" w:rsidR="003A7844" w:rsidRPr="008F2BEC" w:rsidRDefault="003A7844" w:rsidP="00B50A7A">
            <w:pPr>
              <w:pStyle w:val="TAC"/>
              <w:keepNext w:val="0"/>
              <w:keepLines w:val="0"/>
              <w:widowControl w:val="0"/>
              <w:jc w:val="left"/>
              <w:rPr>
                <w:szCs w:val="18"/>
              </w:rPr>
            </w:pPr>
            <w:r w:rsidRPr="008F2BEC">
              <w:rPr>
                <w:szCs w:val="18"/>
              </w:rPr>
              <w:t>Value getField(in Tinteger position)</w:t>
            </w:r>
          </w:p>
        </w:tc>
        <w:tc>
          <w:tcPr>
            <w:tcW w:w="5157" w:type="dxa"/>
          </w:tcPr>
          <w:p w14:paraId="1E2BDC21" w14:textId="77777777" w:rsidR="003A7844" w:rsidRPr="008F2BEC" w:rsidRDefault="003A7844" w:rsidP="00B50A7A">
            <w:pPr>
              <w:pStyle w:val="PL"/>
              <w:widowControl w:val="0"/>
              <w:rPr>
                <w:noProof w:val="0"/>
                <w:lang w:eastAsia="de-DE"/>
              </w:rPr>
            </w:pPr>
            <w:r w:rsidRPr="008F2BEC">
              <w:rPr>
                <w:noProof w:val="0"/>
                <w:lang w:eastAsia="de-DE"/>
              </w:rPr>
              <w:t>Value tciGetRecOfFieldValue</w:t>
            </w:r>
          </w:p>
          <w:p w14:paraId="13A8B189" w14:textId="77777777" w:rsidR="003A7844" w:rsidRPr="008F2BEC" w:rsidRDefault="003A7844" w:rsidP="00B50A7A">
            <w:pPr>
              <w:pStyle w:val="PL"/>
              <w:widowControl w:val="0"/>
              <w:rPr>
                <w:noProof w:val="0"/>
                <w:lang w:eastAsia="de-DE"/>
              </w:rPr>
            </w:pPr>
            <w:r w:rsidRPr="008F2BEC">
              <w:rPr>
                <w:noProof w:val="0"/>
                <w:lang w:eastAsia="de-DE"/>
              </w:rPr>
              <w:t xml:space="preserve"> (Value inst,</w:t>
            </w:r>
          </w:p>
          <w:p w14:paraId="49AF9C8D" w14:textId="77777777" w:rsidR="003A7844" w:rsidRPr="008F2BEC" w:rsidRDefault="003A7844" w:rsidP="00CB3B4E">
            <w:pPr>
              <w:pStyle w:val="PL"/>
              <w:widowControl w:val="0"/>
              <w:ind w:firstLine="192"/>
              <w:rPr>
                <w:noProof w:val="0"/>
                <w:lang w:eastAsia="de-DE"/>
              </w:rPr>
            </w:pPr>
            <w:r w:rsidRPr="008F2BEC">
              <w:rPr>
                <w:noProof w:val="0"/>
                <w:lang w:eastAsia="de-DE"/>
              </w:rPr>
              <w:t>unsigned long int position)</w:t>
            </w:r>
          </w:p>
        </w:tc>
        <w:tc>
          <w:tcPr>
            <w:tcW w:w="1910" w:type="dxa"/>
          </w:tcPr>
          <w:p w14:paraId="7115A782" w14:textId="77777777" w:rsidR="003A7844" w:rsidRPr="008F2BEC" w:rsidRDefault="003A7844" w:rsidP="00B50A7A">
            <w:pPr>
              <w:widowControl w:val="0"/>
              <w:rPr>
                <w:rFonts w:ascii="Arial" w:hAnsi="Arial"/>
                <w:sz w:val="18"/>
                <w:szCs w:val="18"/>
              </w:rPr>
            </w:pPr>
          </w:p>
        </w:tc>
      </w:tr>
      <w:tr w:rsidR="003A7844" w:rsidRPr="008F2BEC" w14:paraId="2133596B" w14:textId="77777777" w:rsidTr="00963580">
        <w:trPr>
          <w:cantSplit/>
          <w:jc w:val="center"/>
        </w:trPr>
        <w:tc>
          <w:tcPr>
            <w:tcW w:w="2708" w:type="dxa"/>
          </w:tcPr>
          <w:p w14:paraId="26C203C8" w14:textId="77777777" w:rsidR="003A7844" w:rsidRPr="008F2BEC" w:rsidRDefault="003A7844" w:rsidP="00B50A7A">
            <w:pPr>
              <w:pStyle w:val="TAC"/>
              <w:keepNext w:val="0"/>
              <w:keepLines w:val="0"/>
              <w:widowControl w:val="0"/>
              <w:jc w:val="left"/>
              <w:rPr>
                <w:szCs w:val="18"/>
              </w:rPr>
            </w:pPr>
            <w:r w:rsidRPr="008F2BEC">
              <w:rPr>
                <w:szCs w:val="18"/>
              </w:rPr>
              <w:t>void setField</w:t>
            </w:r>
          </w:p>
          <w:p w14:paraId="7C17E020" w14:textId="77777777" w:rsidR="003A7844" w:rsidRPr="008F2BEC" w:rsidRDefault="003A7844" w:rsidP="00B50A7A">
            <w:pPr>
              <w:pStyle w:val="TAC"/>
              <w:keepNext w:val="0"/>
              <w:keepLines w:val="0"/>
              <w:widowControl w:val="0"/>
              <w:jc w:val="left"/>
              <w:rPr>
                <w:szCs w:val="18"/>
              </w:rPr>
            </w:pPr>
            <w:r w:rsidRPr="008F2BEC">
              <w:rPr>
                <w:szCs w:val="18"/>
              </w:rPr>
              <w:t>(in Tinteger position,</w:t>
            </w:r>
          </w:p>
          <w:p w14:paraId="3AFE2EFA" w14:textId="77777777" w:rsidR="003A7844" w:rsidRPr="008F2BEC" w:rsidRDefault="003A7844" w:rsidP="00B50A7A">
            <w:pPr>
              <w:pStyle w:val="TAC"/>
              <w:keepNext w:val="0"/>
              <w:keepLines w:val="0"/>
              <w:widowControl w:val="0"/>
              <w:jc w:val="left"/>
              <w:rPr>
                <w:szCs w:val="18"/>
              </w:rPr>
            </w:pPr>
            <w:r w:rsidRPr="008F2BEC">
              <w:rPr>
                <w:szCs w:val="18"/>
              </w:rPr>
              <w:t>in Value value)</w:t>
            </w:r>
          </w:p>
        </w:tc>
        <w:tc>
          <w:tcPr>
            <w:tcW w:w="5157" w:type="dxa"/>
          </w:tcPr>
          <w:p w14:paraId="445CF055" w14:textId="77777777" w:rsidR="003A7844" w:rsidRPr="008F2BEC" w:rsidRDefault="003A7844" w:rsidP="00B50A7A">
            <w:pPr>
              <w:pStyle w:val="PL"/>
              <w:widowControl w:val="0"/>
              <w:rPr>
                <w:noProof w:val="0"/>
                <w:lang w:eastAsia="de-DE"/>
              </w:rPr>
            </w:pPr>
            <w:r w:rsidRPr="008F2BEC">
              <w:rPr>
                <w:noProof w:val="0"/>
                <w:lang w:eastAsia="de-DE"/>
              </w:rPr>
              <w:t>void tciSetRecOfFieldValue</w:t>
            </w:r>
          </w:p>
          <w:p w14:paraId="3C7CB99B" w14:textId="77777777" w:rsidR="003A7844" w:rsidRPr="008F2BEC" w:rsidRDefault="003A7844" w:rsidP="00B50A7A">
            <w:pPr>
              <w:pStyle w:val="PL"/>
              <w:widowControl w:val="0"/>
              <w:rPr>
                <w:noProof w:val="0"/>
                <w:lang w:eastAsia="de-DE"/>
              </w:rPr>
            </w:pPr>
            <w:r w:rsidRPr="008F2BEC">
              <w:rPr>
                <w:noProof w:val="0"/>
                <w:lang w:eastAsia="de-DE"/>
              </w:rPr>
              <w:t xml:space="preserve"> (Value inst,</w:t>
            </w:r>
          </w:p>
          <w:p w14:paraId="17E94926" w14:textId="77777777" w:rsidR="003A7844" w:rsidRPr="008F2BEC" w:rsidRDefault="003A7844" w:rsidP="00CB3B4E">
            <w:pPr>
              <w:pStyle w:val="PL"/>
              <w:widowControl w:val="0"/>
              <w:ind w:firstLine="192"/>
              <w:rPr>
                <w:noProof w:val="0"/>
                <w:lang w:eastAsia="de-DE"/>
              </w:rPr>
            </w:pPr>
            <w:r w:rsidRPr="008F2BEC">
              <w:rPr>
                <w:noProof w:val="0"/>
                <w:lang w:eastAsia="de-DE"/>
              </w:rPr>
              <w:t>unsigned long int position,</w:t>
            </w:r>
          </w:p>
          <w:p w14:paraId="6BA80879" w14:textId="77777777" w:rsidR="003A7844" w:rsidRPr="008F2BEC" w:rsidRDefault="003A7844" w:rsidP="00CB3B4E">
            <w:pPr>
              <w:pStyle w:val="PL"/>
              <w:widowControl w:val="0"/>
              <w:ind w:firstLine="192"/>
              <w:rPr>
                <w:noProof w:val="0"/>
                <w:lang w:eastAsia="de-DE"/>
              </w:rPr>
            </w:pPr>
            <w:r w:rsidRPr="008F2BEC">
              <w:rPr>
                <w:noProof w:val="0"/>
                <w:lang w:eastAsia="de-DE"/>
              </w:rPr>
              <w:t>Value value)</w:t>
            </w:r>
          </w:p>
        </w:tc>
        <w:tc>
          <w:tcPr>
            <w:tcW w:w="1910" w:type="dxa"/>
          </w:tcPr>
          <w:p w14:paraId="285A09B6" w14:textId="77777777" w:rsidR="003A7844" w:rsidRPr="008F2BEC" w:rsidRDefault="003A7844" w:rsidP="00B50A7A">
            <w:pPr>
              <w:pStyle w:val="TAC"/>
              <w:keepNext w:val="0"/>
              <w:keepLines w:val="0"/>
              <w:widowControl w:val="0"/>
              <w:jc w:val="left"/>
              <w:rPr>
                <w:szCs w:val="18"/>
              </w:rPr>
            </w:pPr>
          </w:p>
        </w:tc>
      </w:tr>
      <w:tr w:rsidR="003A7844" w:rsidRPr="008F2BEC" w14:paraId="50AC5C62" w14:textId="77777777" w:rsidTr="00963580">
        <w:trPr>
          <w:cantSplit/>
          <w:jc w:val="center"/>
        </w:trPr>
        <w:tc>
          <w:tcPr>
            <w:tcW w:w="2708" w:type="dxa"/>
          </w:tcPr>
          <w:p w14:paraId="49FA3097" w14:textId="77777777" w:rsidR="003A7844" w:rsidRPr="008F2BEC" w:rsidRDefault="003A7844" w:rsidP="00B50A7A">
            <w:pPr>
              <w:pStyle w:val="TAC"/>
              <w:keepNext w:val="0"/>
              <w:keepLines w:val="0"/>
              <w:widowControl w:val="0"/>
              <w:jc w:val="left"/>
              <w:rPr>
                <w:szCs w:val="18"/>
              </w:rPr>
            </w:pPr>
            <w:r w:rsidRPr="008F2BEC">
              <w:rPr>
                <w:szCs w:val="18"/>
              </w:rPr>
              <w:t>void appendField(in Value value)</w:t>
            </w:r>
          </w:p>
        </w:tc>
        <w:tc>
          <w:tcPr>
            <w:tcW w:w="5157" w:type="dxa"/>
          </w:tcPr>
          <w:p w14:paraId="1E26FF14" w14:textId="77777777" w:rsidR="003A7844" w:rsidRPr="008F2BEC" w:rsidRDefault="003A7844" w:rsidP="00B50A7A">
            <w:pPr>
              <w:pStyle w:val="PL"/>
              <w:widowControl w:val="0"/>
              <w:rPr>
                <w:noProof w:val="0"/>
                <w:lang w:eastAsia="de-DE"/>
              </w:rPr>
            </w:pPr>
            <w:r w:rsidRPr="008F2BEC">
              <w:rPr>
                <w:noProof w:val="0"/>
                <w:lang w:eastAsia="de-DE"/>
              </w:rPr>
              <w:t>void tciAppendRecOfFieldValue</w:t>
            </w:r>
          </w:p>
          <w:p w14:paraId="59145D28" w14:textId="77777777" w:rsidR="003A7844" w:rsidRPr="008F2BEC" w:rsidRDefault="003A7844" w:rsidP="00B50A7A">
            <w:pPr>
              <w:pStyle w:val="PL"/>
              <w:widowControl w:val="0"/>
              <w:rPr>
                <w:noProof w:val="0"/>
                <w:lang w:eastAsia="de-DE"/>
              </w:rPr>
            </w:pPr>
            <w:r w:rsidRPr="008F2BEC">
              <w:rPr>
                <w:noProof w:val="0"/>
                <w:lang w:eastAsia="de-DE"/>
              </w:rPr>
              <w:t xml:space="preserve"> (Value inst,</w:t>
            </w:r>
          </w:p>
          <w:p w14:paraId="7D46BEE3" w14:textId="77777777" w:rsidR="003A7844" w:rsidRPr="008F2BEC" w:rsidRDefault="003A7844" w:rsidP="00CB3B4E">
            <w:pPr>
              <w:pStyle w:val="PL"/>
              <w:widowControl w:val="0"/>
              <w:ind w:firstLine="192"/>
              <w:rPr>
                <w:noProof w:val="0"/>
                <w:lang w:eastAsia="de-DE"/>
              </w:rPr>
            </w:pPr>
            <w:r w:rsidRPr="008F2BEC">
              <w:rPr>
                <w:noProof w:val="0"/>
                <w:lang w:eastAsia="de-DE"/>
              </w:rPr>
              <w:t>Value value)</w:t>
            </w:r>
          </w:p>
        </w:tc>
        <w:tc>
          <w:tcPr>
            <w:tcW w:w="1910" w:type="dxa"/>
          </w:tcPr>
          <w:p w14:paraId="1E16183B" w14:textId="77777777" w:rsidR="003A7844" w:rsidRPr="008F2BEC" w:rsidRDefault="003A7844" w:rsidP="00B50A7A">
            <w:pPr>
              <w:pStyle w:val="TAC"/>
              <w:keepNext w:val="0"/>
              <w:keepLines w:val="0"/>
              <w:widowControl w:val="0"/>
              <w:jc w:val="left"/>
              <w:rPr>
                <w:szCs w:val="18"/>
              </w:rPr>
            </w:pPr>
          </w:p>
        </w:tc>
      </w:tr>
      <w:tr w:rsidR="003A7844" w:rsidRPr="008F2BEC" w14:paraId="43239740" w14:textId="77777777" w:rsidTr="00963580">
        <w:trPr>
          <w:cantSplit/>
          <w:jc w:val="center"/>
        </w:trPr>
        <w:tc>
          <w:tcPr>
            <w:tcW w:w="2708" w:type="dxa"/>
          </w:tcPr>
          <w:p w14:paraId="7F610A58" w14:textId="77777777" w:rsidR="003A7844" w:rsidRPr="008F2BEC" w:rsidRDefault="003A7844" w:rsidP="00474895">
            <w:pPr>
              <w:pStyle w:val="TAC"/>
              <w:widowControl w:val="0"/>
              <w:jc w:val="left"/>
              <w:rPr>
                <w:szCs w:val="18"/>
              </w:rPr>
            </w:pPr>
            <w:r w:rsidRPr="008F2BEC">
              <w:rPr>
                <w:szCs w:val="18"/>
              </w:rPr>
              <w:t>Type getElementType()</w:t>
            </w:r>
          </w:p>
        </w:tc>
        <w:tc>
          <w:tcPr>
            <w:tcW w:w="5157" w:type="dxa"/>
          </w:tcPr>
          <w:p w14:paraId="48D6BDA4" w14:textId="77777777" w:rsidR="003A7844" w:rsidRPr="008F2BEC" w:rsidRDefault="003A7844" w:rsidP="00474895">
            <w:pPr>
              <w:pStyle w:val="PL"/>
              <w:keepNext/>
              <w:keepLines/>
              <w:widowControl w:val="0"/>
              <w:rPr>
                <w:noProof w:val="0"/>
                <w:lang w:eastAsia="de-DE"/>
              </w:rPr>
            </w:pPr>
            <w:r w:rsidRPr="008F2BEC">
              <w:rPr>
                <w:noProof w:val="0"/>
                <w:lang w:eastAsia="de-DE"/>
              </w:rPr>
              <w:t>Type tciGetRecOfElementType(Value inst)</w:t>
            </w:r>
          </w:p>
        </w:tc>
        <w:tc>
          <w:tcPr>
            <w:tcW w:w="1910" w:type="dxa"/>
          </w:tcPr>
          <w:p w14:paraId="7136172A" w14:textId="77777777" w:rsidR="003A7844" w:rsidRPr="008F2BEC" w:rsidRDefault="003A7844" w:rsidP="00474895">
            <w:pPr>
              <w:pStyle w:val="TAC"/>
              <w:widowControl w:val="0"/>
              <w:jc w:val="left"/>
              <w:rPr>
                <w:szCs w:val="18"/>
              </w:rPr>
            </w:pPr>
          </w:p>
        </w:tc>
      </w:tr>
      <w:tr w:rsidR="003A7844" w:rsidRPr="008F2BEC" w14:paraId="209DE734" w14:textId="77777777" w:rsidTr="00963580">
        <w:trPr>
          <w:cantSplit/>
          <w:jc w:val="center"/>
        </w:trPr>
        <w:tc>
          <w:tcPr>
            <w:tcW w:w="2708" w:type="dxa"/>
          </w:tcPr>
          <w:p w14:paraId="476E48CB" w14:textId="77777777" w:rsidR="003A7844" w:rsidRPr="008F2BEC" w:rsidRDefault="003A7844" w:rsidP="00474895">
            <w:pPr>
              <w:pStyle w:val="TAC"/>
              <w:keepNext w:val="0"/>
              <w:keepLines w:val="0"/>
              <w:widowControl w:val="0"/>
              <w:jc w:val="left"/>
              <w:rPr>
                <w:szCs w:val="18"/>
              </w:rPr>
            </w:pPr>
            <w:r w:rsidRPr="008F2BEC">
              <w:rPr>
                <w:szCs w:val="18"/>
              </w:rPr>
              <w:t>Tinteger getLength()</w:t>
            </w:r>
          </w:p>
        </w:tc>
        <w:tc>
          <w:tcPr>
            <w:tcW w:w="5157" w:type="dxa"/>
          </w:tcPr>
          <w:p w14:paraId="6CEB65B7" w14:textId="77777777" w:rsidR="003A7844" w:rsidRPr="008F2BEC" w:rsidRDefault="003A7844" w:rsidP="00474895">
            <w:pPr>
              <w:pStyle w:val="PL"/>
              <w:widowControl w:val="0"/>
              <w:rPr>
                <w:noProof w:val="0"/>
                <w:lang w:eastAsia="de-DE"/>
              </w:rPr>
            </w:pPr>
            <w:r w:rsidRPr="008F2BEC">
              <w:rPr>
                <w:noProof w:val="0"/>
                <w:lang w:eastAsia="de-DE"/>
              </w:rPr>
              <w:t>unsigned long int tciGetRecOfLength(Value inst)</w:t>
            </w:r>
          </w:p>
        </w:tc>
        <w:tc>
          <w:tcPr>
            <w:tcW w:w="1910" w:type="dxa"/>
          </w:tcPr>
          <w:p w14:paraId="1DAA12BF" w14:textId="77777777" w:rsidR="003A7844" w:rsidRPr="008F2BEC" w:rsidRDefault="003A7844" w:rsidP="00474895">
            <w:pPr>
              <w:pStyle w:val="TAC"/>
              <w:keepNext w:val="0"/>
              <w:keepLines w:val="0"/>
              <w:widowControl w:val="0"/>
              <w:jc w:val="left"/>
              <w:rPr>
                <w:szCs w:val="18"/>
              </w:rPr>
            </w:pPr>
          </w:p>
        </w:tc>
      </w:tr>
      <w:tr w:rsidR="003A7844" w:rsidRPr="008F2BEC" w14:paraId="52B49F03" w14:textId="77777777" w:rsidTr="00963580">
        <w:trPr>
          <w:cantSplit/>
          <w:jc w:val="center"/>
        </w:trPr>
        <w:tc>
          <w:tcPr>
            <w:tcW w:w="2708" w:type="dxa"/>
          </w:tcPr>
          <w:p w14:paraId="64BB8A1C" w14:textId="77777777" w:rsidR="003A7844" w:rsidRPr="008F2BEC" w:rsidRDefault="003A7844" w:rsidP="00474895">
            <w:pPr>
              <w:pStyle w:val="TAC"/>
              <w:keepNext w:val="0"/>
              <w:keepLines w:val="0"/>
              <w:widowControl w:val="0"/>
              <w:jc w:val="left"/>
              <w:rPr>
                <w:szCs w:val="18"/>
              </w:rPr>
            </w:pPr>
            <w:r w:rsidRPr="008F2BEC">
              <w:rPr>
                <w:szCs w:val="18"/>
              </w:rPr>
              <w:t>void setLength(in Tinteger len)</w:t>
            </w:r>
          </w:p>
        </w:tc>
        <w:tc>
          <w:tcPr>
            <w:tcW w:w="5157" w:type="dxa"/>
          </w:tcPr>
          <w:p w14:paraId="09AE344F" w14:textId="77777777" w:rsidR="003A7844" w:rsidRPr="008F2BEC" w:rsidRDefault="003A7844" w:rsidP="00474895">
            <w:pPr>
              <w:pStyle w:val="PL"/>
              <w:widowControl w:val="0"/>
              <w:rPr>
                <w:noProof w:val="0"/>
                <w:lang w:eastAsia="de-DE"/>
              </w:rPr>
            </w:pPr>
            <w:r w:rsidRPr="008F2BEC">
              <w:rPr>
                <w:noProof w:val="0"/>
                <w:lang w:eastAsia="de-DE"/>
              </w:rPr>
              <w:t>void tciSetRecOfLength</w:t>
            </w:r>
          </w:p>
          <w:p w14:paraId="7B196FE5" w14:textId="77777777" w:rsidR="003A7844" w:rsidRPr="008F2BEC" w:rsidRDefault="003A7844" w:rsidP="00474895">
            <w:pPr>
              <w:pStyle w:val="PL"/>
              <w:widowControl w:val="0"/>
              <w:rPr>
                <w:noProof w:val="0"/>
                <w:lang w:eastAsia="de-DE"/>
              </w:rPr>
            </w:pPr>
            <w:r w:rsidRPr="008F2BEC">
              <w:rPr>
                <w:noProof w:val="0"/>
                <w:lang w:eastAsia="de-DE"/>
              </w:rPr>
              <w:t xml:space="preserve"> (Value inst,</w:t>
            </w:r>
          </w:p>
          <w:p w14:paraId="19E6A30C" w14:textId="77777777" w:rsidR="003A7844" w:rsidRPr="008F2BEC" w:rsidRDefault="003A7844" w:rsidP="00CB3B4E">
            <w:pPr>
              <w:pStyle w:val="PL"/>
              <w:widowControl w:val="0"/>
              <w:ind w:firstLine="192"/>
              <w:rPr>
                <w:noProof w:val="0"/>
                <w:lang w:eastAsia="de-DE"/>
              </w:rPr>
            </w:pPr>
            <w:r w:rsidRPr="008F2BEC">
              <w:rPr>
                <w:noProof w:val="0"/>
                <w:lang w:eastAsia="de-DE"/>
              </w:rPr>
              <w:t>unsigned long int len)</w:t>
            </w:r>
          </w:p>
        </w:tc>
        <w:tc>
          <w:tcPr>
            <w:tcW w:w="1910" w:type="dxa"/>
          </w:tcPr>
          <w:p w14:paraId="4009CAC4" w14:textId="77777777" w:rsidR="003A7844" w:rsidRPr="008F2BEC" w:rsidRDefault="003A7844" w:rsidP="00474895">
            <w:pPr>
              <w:pStyle w:val="TAC"/>
              <w:keepNext w:val="0"/>
              <w:keepLines w:val="0"/>
              <w:widowControl w:val="0"/>
              <w:jc w:val="left"/>
              <w:rPr>
                <w:szCs w:val="18"/>
              </w:rPr>
            </w:pPr>
          </w:p>
        </w:tc>
      </w:tr>
      <w:tr w:rsidR="003A7844" w:rsidRPr="008F2BEC" w14:paraId="1E5AA5FB" w14:textId="77777777" w:rsidTr="00963580">
        <w:trPr>
          <w:cantSplit/>
          <w:jc w:val="center"/>
        </w:trPr>
        <w:tc>
          <w:tcPr>
            <w:tcW w:w="2708" w:type="dxa"/>
          </w:tcPr>
          <w:p w14:paraId="76451FD0" w14:textId="77777777" w:rsidR="003A7844" w:rsidRPr="008F2BEC" w:rsidRDefault="003A7844" w:rsidP="00EA1F96">
            <w:pPr>
              <w:pStyle w:val="TAC"/>
              <w:keepNext w:val="0"/>
              <w:keepLines w:val="0"/>
              <w:widowControl w:val="0"/>
              <w:jc w:val="left"/>
              <w:rPr>
                <w:szCs w:val="18"/>
              </w:rPr>
            </w:pPr>
            <w:r w:rsidRPr="008F2BEC">
              <w:rPr>
                <w:szCs w:val="18"/>
              </w:rPr>
              <w:t>Tinteger getOffset()</w:t>
            </w:r>
          </w:p>
        </w:tc>
        <w:tc>
          <w:tcPr>
            <w:tcW w:w="5157" w:type="dxa"/>
          </w:tcPr>
          <w:p w14:paraId="54E253B7" w14:textId="77777777" w:rsidR="003A7844" w:rsidRPr="008F2BEC" w:rsidRDefault="003A7844" w:rsidP="00EA1F96">
            <w:pPr>
              <w:pStyle w:val="PL"/>
              <w:widowControl w:val="0"/>
              <w:rPr>
                <w:noProof w:val="0"/>
                <w:lang w:eastAsia="de-DE"/>
              </w:rPr>
            </w:pPr>
            <w:r w:rsidRPr="008F2BEC">
              <w:rPr>
                <w:noProof w:val="0"/>
                <w:lang w:eastAsia="de-DE"/>
              </w:rPr>
              <w:t>unsigned long int tciGetOffset(Value inst)</w:t>
            </w:r>
          </w:p>
        </w:tc>
        <w:tc>
          <w:tcPr>
            <w:tcW w:w="1910" w:type="dxa"/>
          </w:tcPr>
          <w:p w14:paraId="09B275B7" w14:textId="77777777" w:rsidR="003A7844" w:rsidRPr="008F2BEC" w:rsidRDefault="003A7844" w:rsidP="00EA1F96">
            <w:pPr>
              <w:pStyle w:val="TAC"/>
              <w:keepNext w:val="0"/>
              <w:keepLines w:val="0"/>
              <w:widowControl w:val="0"/>
              <w:jc w:val="left"/>
              <w:rPr>
                <w:szCs w:val="18"/>
              </w:rPr>
            </w:pPr>
          </w:p>
        </w:tc>
      </w:tr>
      <w:tr w:rsidR="003A7844" w:rsidRPr="008F2BEC" w14:paraId="2C4CA771" w14:textId="77777777" w:rsidTr="00963580">
        <w:trPr>
          <w:cantSplit/>
          <w:jc w:val="center"/>
        </w:trPr>
        <w:tc>
          <w:tcPr>
            <w:tcW w:w="2708" w:type="dxa"/>
          </w:tcPr>
          <w:p w14:paraId="169E4004" w14:textId="77777777" w:rsidR="003A7844" w:rsidRPr="008F2BEC" w:rsidRDefault="003A7844" w:rsidP="00E639F9">
            <w:pPr>
              <w:pStyle w:val="TAC"/>
              <w:keepNext w:val="0"/>
              <w:keepLines w:val="0"/>
              <w:widowControl w:val="0"/>
              <w:jc w:val="left"/>
              <w:rPr>
                <w:szCs w:val="18"/>
              </w:rPr>
            </w:pPr>
            <w:r w:rsidRPr="008F2BEC">
              <w:rPr>
                <w:szCs w:val="18"/>
              </w:rPr>
              <w:t>TInteger getPermutationCount()</w:t>
            </w:r>
          </w:p>
        </w:tc>
        <w:tc>
          <w:tcPr>
            <w:tcW w:w="5157" w:type="dxa"/>
          </w:tcPr>
          <w:p w14:paraId="500A84E9" w14:textId="77777777" w:rsidR="003A7844" w:rsidRPr="008F2BEC" w:rsidRDefault="003A7844" w:rsidP="00E639F9">
            <w:pPr>
              <w:pStyle w:val="PL"/>
              <w:widowControl w:val="0"/>
              <w:rPr>
                <w:noProof w:val="0"/>
                <w:lang w:eastAsia="de-DE"/>
              </w:rPr>
            </w:pPr>
            <w:r w:rsidRPr="008F2BEC">
              <w:rPr>
                <w:noProof w:val="0"/>
                <w:lang w:eastAsia="de-DE"/>
              </w:rPr>
              <w:t>unsigned long int tciGetPermutationCount(Value inst)</w:t>
            </w:r>
          </w:p>
        </w:tc>
        <w:tc>
          <w:tcPr>
            <w:tcW w:w="1910" w:type="dxa"/>
          </w:tcPr>
          <w:p w14:paraId="3E99C5F9" w14:textId="77777777" w:rsidR="003A7844" w:rsidRPr="008F2BEC" w:rsidRDefault="003A7844" w:rsidP="00E639F9">
            <w:pPr>
              <w:pStyle w:val="TAC"/>
              <w:keepNext w:val="0"/>
              <w:keepLines w:val="0"/>
              <w:widowControl w:val="0"/>
              <w:jc w:val="left"/>
              <w:rPr>
                <w:szCs w:val="18"/>
              </w:rPr>
            </w:pPr>
          </w:p>
        </w:tc>
      </w:tr>
      <w:tr w:rsidR="003A7844" w:rsidRPr="008F2BEC" w14:paraId="7D55DAF5" w14:textId="77777777" w:rsidTr="00963580">
        <w:trPr>
          <w:cantSplit/>
          <w:jc w:val="center"/>
        </w:trPr>
        <w:tc>
          <w:tcPr>
            <w:tcW w:w="2708" w:type="dxa"/>
          </w:tcPr>
          <w:p w14:paraId="13C0668E" w14:textId="77777777" w:rsidR="003A7844" w:rsidRPr="008F2BEC" w:rsidRDefault="003A7844" w:rsidP="00E639F9">
            <w:pPr>
              <w:pStyle w:val="TAC"/>
              <w:keepNext w:val="0"/>
              <w:keepLines w:val="0"/>
              <w:widowControl w:val="0"/>
              <w:jc w:val="left"/>
              <w:rPr>
                <w:szCs w:val="18"/>
              </w:rPr>
            </w:pPr>
            <w:r w:rsidRPr="008F2BEC">
              <w:rPr>
                <w:szCs w:val="18"/>
              </w:rPr>
              <w:t>Permutation getPermutation(TInteger index)</w:t>
            </w:r>
          </w:p>
        </w:tc>
        <w:tc>
          <w:tcPr>
            <w:tcW w:w="5157" w:type="dxa"/>
          </w:tcPr>
          <w:p w14:paraId="572B1A85" w14:textId="77777777" w:rsidR="003A7844" w:rsidRPr="008F2BEC" w:rsidRDefault="003A7844" w:rsidP="00E639F9">
            <w:pPr>
              <w:pStyle w:val="PL"/>
              <w:widowControl w:val="0"/>
              <w:rPr>
                <w:noProof w:val="0"/>
                <w:lang w:eastAsia="de-DE"/>
              </w:rPr>
            </w:pPr>
            <w:r w:rsidRPr="008F2BEC">
              <w:rPr>
                <w:noProof w:val="0"/>
                <w:lang w:eastAsia="de-DE"/>
              </w:rPr>
              <w:t>TciPermutation tciGetPermutation(Value inst, unsigned long int index)</w:t>
            </w:r>
          </w:p>
        </w:tc>
        <w:tc>
          <w:tcPr>
            <w:tcW w:w="1910" w:type="dxa"/>
          </w:tcPr>
          <w:p w14:paraId="2BA53E5A" w14:textId="77777777" w:rsidR="003A7844" w:rsidRPr="008F2BEC" w:rsidRDefault="003A7844" w:rsidP="00E639F9">
            <w:pPr>
              <w:pStyle w:val="TAC"/>
              <w:keepNext w:val="0"/>
              <w:keepLines w:val="0"/>
              <w:widowControl w:val="0"/>
              <w:jc w:val="left"/>
              <w:rPr>
                <w:szCs w:val="18"/>
              </w:rPr>
            </w:pPr>
          </w:p>
        </w:tc>
      </w:tr>
      <w:tr w:rsidR="003A7844" w:rsidRPr="008F2BEC" w14:paraId="0FDD38B1" w14:textId="77777777" w:rsidTr="00963580">
        <w:trPr>
          <w:cantSplit/>
          <w:jc w:val="center"/>
        </w:trPr>
        <w:tc>
          <w:tcPr>
            <w:tcW w:w="2708" w:type="dxa"/>
          </w:tcPr>
          <w:p w14:paraId="61BDE828" w14:textId="77777777" w:rsidR="003A7844" w:rsidRPr="008F2BEC" w:rsidRDefault="003A7844" w:rsidP="00E639F9">
            <w:pPr>
              <w:pStyle w:val="TAC"/>
              <w:keepNext w:val="0"/>
              <w:keepLines w:val="0"/>
              <w:widowControl w:val="0"/>
              <w:jc w:val="left"/>
              <w:rPr>
                <w:szCs w:val="18"/>
              </w:rPr>
            </w:pPr>
            <w:r w:rsidRPr="008F2BEC">
              <w:rPr>
                <w:szCs w:val="18"/>
              </w:rPr>
              <w:t>void definePermutation(Permutation permutation)</w:t>
            </w:r>
          </w:p>
        </w:tc>
        <w:tc>
          <w:tcPr>
            <w:tcW w:w="5157" w:type="dxa"/>
          </w:tcPr>
          <w:p w14:paraId="4D8029D0" w14:textId="77777777" w:rsidR="003A7844" w:rsidRPr="008F2BEC" w:rsidRDefault="003A7844" w:rsidP="00E639F9">
            <w:pPr>
              <w:pStyle w:val="PL"/>
              <w:widowControl w:val="0"/>
              <w:rPr>
                <w:noProof w:val="0"/>
                <w:lang w:eastAsia="de-DE"/>
              </w:rPr>
            </w:pPr>
            <w:r w:rsidRPr="008F2BEC">
              <w:rPr>
                <w:noProof w:val="0"/>
                <w:lang w:eastAsia="de-DE"/>
              </w:rPr>
              <w:t>void tciDefinePermutation(Value inst, TciPermutation permutation)</w:t>
            </w:r>
          </w:p>
        </w:tc>
        <w:tc>
          <w:tcPr>
            <w:tcW w:w="1910" w:type="dxa"/>
          </w:tcPr>
          <w:p w14:paraId="48D0DDE3" w14:textId="77777777" w:rsidR="003A7844" w:rsidRPr="008F2BEC" w:rsidRDefault="003A7844" w:rsidP="00E639F9">
            <w:pPr>
              <w:pStyle w:val="TAC"/>
              <w:keepNext w:val="0"/>
              <w:keepLines w:val="0"/>
              <w:widowControl w:val="0"/>
              <w:jc w:val="left"/>
              <w:rPr>
                <w:szCs w:val="18"/>
              </w:rPr>
            </w:pPr>
          </w:p>
        </w:tc>
      </w:tr>
      <w:tr w:rsidR="003A7844" w:rsidRPr="008F2BEC" w14:paraId="7134F4FB" w14:textId="77777777" w:rsidTr="00963580">
        <w:trPr>
          <w:cantSplit/>
          <w:jc w:val="center"/>
        </w:trPr>
        <w:tc>
          <w:tcPr>
            <w:tcW w:w="2708" w:type="dxa"/>
          </w:tcPr>
          <w:p w14:paraId="34D48F01" w14:textId="77777777" w:rsidR="003A7844" w:rsidRPr="008F2BEC" w:rsidRDefault="003A7844" w:rsidP="00E639F9">
            <w:pPr>
              <w:pStyle w:val="TAC"/>
              <w:keepNext w:val="0"/>
              <w:keepLines w:val="0"/>
              <w:widowControl w:val="0"/>
              <w:jc w:val="left"/>
              <w:rPr>
                <w:szCs w:val="18"/>
              </w:rPr>
            </w:pPr>
            <w:r w:rsidRPr="008F2BEC">
              <w:rPr>
                <w:szCs w:val="18"/>
              </w:rPr>
              <w:lastRenderedPageBreak/>
              <w:t>void removePermutation(TInteger index)</w:t>
            </w:r>
          </w:p>
        </w:tc>
        <w:tc>
          <w:tcPr>
            <w:tcW w:w="5157" w:type="dxa"/>
          </w:tcPr>
          <w:p w14:paraId="597EF5C0" w14:textId="77777777" w:rsidR="003A7844" w:rsidRPr="008F2BEC" w:rsidRDefault="003A7844" w:rsidP="00E639F9">
            <w:pPr>
              <w:pStyle w:val="PL"/>
              <w:widowControl w:val="0"/>
              <w:rPr>
                <w:noProof w:val="0"/>
                <w:lang w:eastAsia="de-DE"/>
              </w:rPr>
            </w:pPr>
            <w:r w:rsidRPr="008F2BEC">
              <w:rPr>
                <w:noProof w:val="0"/>
                <w:lang w:eastAsia="de-DE"/>
              </w:rPr>
              <w:t>void tciRemovePermutation(Value intst, unsigned long int index)</w:t>
            </w:r>
          </w:p>
        </w:tc>
        <w:tc>
          <w:tcPr>
            <w:tcW w:w="1910" w:type="dxa"/>
          </w:tcPr>
          <w:p w14:paraId="76A69F2A" w14:textId="77777777" w:rsidR="003A7844" w:rsidRPr="008F2BEC" w:rsidRDefault="003A7844" w:rsidP="00E639F9">
            <w:pPr>
              <w:pStyle w:val="TAC"/>
              <w:keepNext w:val="0"/>
              <w:keepLines w:val="0"/>
              <w:widowControl w:val="0"/>
              <w:jc w:val="left"/>
              <w:rPr>
                <w:szCs w:val="18"/>
              </w:rPr>
            </w:pPr>
          </w:p>
        </w:tc>
      </w:tr>
      <w:tr w:rsidR="003A7844" w:rsidRPr="008F2BEC" w14:paraId="232B47AC" w14:textId="77777777" w:rsidTr="00963580">
        <w:trPr>
          <w:cantSplit/>
          <w:jc w:val="center"/>
        </w:trPr>
        <w:tc>
          <w:tcPr>
            <w:tcW w:w="2708" w:type="dxa"/>
          </w:tcPr>
          <w:p w14:paraId="17A74296" w14:textId="77777777" w:rsidR="003A7844" w:rsidRPr="008F2BEC" w:rsidRDefault="003A7844" w:rsidP="00E639F9">
            <w:pPr>
              <w:pStyle w:val="TAC"/>
              <w:keepNext w:val="0"/>
              <w:keepLines w:val="0"/>
              <w:widowControl w:val="0"/>
              <w:jc w:val="left"/>
              <w:rPr>
                <w:szCs w:val="18"/>
              </w:rPr>
            </w:pPr>
            <w:r w:rsidRPr="008F2BEC">
              <w:rPr>
                <w:szCs w:val="18"/>
              </w:rPr>
              <w:t>void clearPermutations()</w:t>
            </w:r>
          </w:p>
        </w:tc>
        <w:tc>
          <w:tcPr>
            <w:tcW w:w="5157" w:type="dxa"/>
          </w:tcPr>
          <w:p w14:paraId="06B242A5" w14:textId="77777777" w:rsidR="003A7844" w:rsidRPr="008F2BEC" w:rsidRDefault="003A7844" w:rsidP="00E639F9">
            <w:pPr>
              <w:pStyle w:val="PL"/>
              <w:widowControl w:val="0"/>
              <w:rPr>
                <w:noProof w:val="0"/>
                <w:lang w:eastAsia="de-DE"/>
              </w:rPr>
            </w:pPr>
            <w:r w:rsidRPr="008F2BEC">
              <w:rPr>
                <w:noProof w:val="0"/>
                <w:lang w:eastAsia="de-DE"/>
              </w:rPr>
              <w:t>void tciClearPermutations(Value inst)</w:t>
            </w:r>
          </w:p>
        </w:tc>
        <w:tc>
          <w:tcPr>
            <w:tcW w:w="1910" w:type="dxa"/>
          </w:tcPr>
          <w:p w14:paraId="7FB378B9" w14:textId="77777777" w:rsidR="003A7844" w:rsidRPr="008F2BEC" w:rsidRDefault="003A7844" w:rsidP="00E639F9">
            <w:pPr>
              <w:pStyle w:val="TAC"/>
              <w:keepNext w:val="0"/>
              <w:keepLines w:val="0"/>
              <w:widowControl w:val="0"/>
              <w:jc w:val="left"/>
              <w:rPr>
                <w:szCs w:val="18"/>
              </w:rPr>
            </w:pPr>
          </w:p>
        </w:tc>
      </w:tr>
      <w:tr w:rsidR="003A7844" w:rsidRPr="008F2BEC" w14:paraId="388A1767" w14:textId="77777777" w:rsidTr="00963580">
        <w:trPr>
          <w:cantSplit/>
          <w:jc w:val="center"/>
        </w:trPr>
        <w:tc>
          <w:tcPr>
            <w:tcW w:w="9775" w:type="dxa"/>
            <w:gridSpan w:val="3"/>
          </w:tcPr>
          <w:p w14:paraId="4E694BB4" w14:textId="77777777" w:rsidR="003A7844" w:rsidRPr="008F2BEC" w:rsidRDefault="003A7844" w:rsidP="00B52F3C">
            <w:pPr>
              <w:pStyle w:val="TAH"/>
              <w:keepLines w:val="0"/>
              <w:widowControl w:val="0"/>
              <w:rPr>
                <w:rFonts w:ascii="Comic Sans MS" w:hAnsi="Comic Sans MS"/>
                <w:b w:val="0"/>
                <w:bCs/>
                <w:szCs w:val="18"/>
              </w:rPr>
            </w:pPr>
            <w:r w:rsidRPr="008F2BEC">
              <w:rPr>
                <w:szCs w:val="18"/>
              </w:rPr>
              <w:t>UnionValue</w:t>
            </w:r>
          </w:p>
        </w:tc>
      </w:tr>
      <w:tr w:rsidR="003A7844" w:rsidRPr="008F2BEC" w14:paraId="649D7D16" w14:textId="77777777" w:rsidTr="00963580">
        <w:trPr>
          <w:cantSplit/>
          <w:jc w:val="center"/>
        </w:trPr>
        <w:tc>
          <w:tcPr>
            <w:tcW w:w="2708" w:type="dxa"/>
          </w:tcPr>
          <w:p w14:paraId="24B08A2F" w14:textId="77777777" w:rsidR="003A7844" w:rsidRPr="008F2BEC" w:rsidRDefault="003A7844" w:rsidP="00B52F3C">
            <w:pPr>
              <w:pStyle w:val="TAC"/>
              <w:keepLines w:val="0"/>
              <w:widowControl w:val="0"/>
              <w:jc w:val="left"/>
              <w:rPr>
                <w:szCs w:val="18"/>
              </w:rPr>
            </w:pPr>
            <w:r w:rsidRPr="008F2BEC">
              <w:rPr>
                <w:szCs w:val="18"/>
              </w:rPr>
              <w:t>Value getVariant</w:t>
            </w:r>
          </w:p>
          <w:p w14:paraId="23B1F6A8" w14:textId="77777777" w:rsidR="003A7844" w:rsidRPr="008F2BEC" w:rsidRDefault="003A7844" w:rsidP="00B52F3C">
            <w:pPr>
              <w:pStyle w:val="TAC"/>
              <w:keepLines w:val="0"/>
              <w:widowControl w:val="0"/>
              <w:jc w:val="left"/>
              <w:rPr>
                <w:szCs w:val="18"/>
              </w:rPr>
            </w:pPr>
            <w:r w:rsidRPr="008F2BEC">
              <w:rPr>
                <w:szCs w:val="18"/>
              </w:rPr>
              <w:t>(in Tstring variantName)</w:t>
            </w:r>
          </w:p>
        </w:tc>
        <w:tc>
          <w:tcPr>
            <w:tcW w:w="5157" w:type="dxa"/>
          </w:tcPr>
          <w:p w14:paraId="7D504CBD" w14:textId="77777777" w:rsidR="003A7844" w:rsidRPr="008F2BEC" w:rsidRDefault="003A7844" w:rsidP="00B52F3C">
            <w:pPr>
              <w:pStyle w:val="PL"/>
              <w:keepNext/>
              <w:widowControl w:val="0"/>
              <w:rPr>
                <w:noProof w:val="0"/>
                <w:lang w:eastAsia="de-DE"/>
              </w:rPr>
            </w:pPr>
            <w:r w:rsidRPr="008F2BEC">
              <w:rPr>
                <w:noProof w:val="0"/>
                <w:lang w:eastAsia="de-DE"/>
              </w:rPr>
              <w:t>Value tciGetUnionVariant</w:t>
            </w:r>
          </w:p>
          <w:p w14:paraId="0C9CFA54" w14:textId="77777777" w:rsidR="003A7844" w:rsidRPr="008F2BEC" w:rsidRDefault="003A7844" w:rsidP="00B52F3C">
            <w:pPr>
              <w:pStyle w:val="PL"/>
              <w:keepNext/>
              <w:widowControl w:val="0"/>
              <w:rPr>
                <w:noProof w:val="0"/>
                <w:lang w:eastAsia="de-DE"/>
              </w:rPr>
            </w:pPr>
            <w:r w:rsidRPr="008F2BEC">
              <w:rPr>
                <w:noProof w:val="0"/>
                <w:lang w:eastAsia="de-DE"/>
              </w:rPr>
              <w:t xml:space="preserve"> (Value inst,</w:t>
            </w:r>
          </w:p>
          <w:p w14:paraId="7D3C322B" w14:textId="77777777" w:rsidR="003A7844" w:rsidRPr="008F2BEC" w:rsidRDefault="003A7844" w:rsidP="00B52F3C">
            <w:pPr>
              <w:pStyle w:val="PL"/>
              <w:keepNext/>
              <w:widowControl w:val="0"/>
              <w:ind w:firstLine="192"/>
              <w:rPr>
                <w:noProof w:val="0"/>
                <w:lang w:eastAsia="de-DE"/>
              </w:rPr>
            </w:pPr>
            <w:r w:rsidRPr="008F2BEC">
              <w:rPr>
                <w:noProof w:val="0"/>
                <w:lang w:eastAsia="de-DE"/>
              </w:rPr>
              <w:t>String variantName)</w:t>
            </w:r>
          </w:p>
        </w:tc>
        <w:tc>
          <w:tcPr>
            <w:tcW w:w="1910" w:type="dxa"/>
          </w:tcPr>
          <w:p w14:paraId="095D8AAB" w14:textId="77777777" w:rsidR="003A7844" w:rsidRPr="008F2BEC" w:rsidRDefault="003A7844" w:rsidP="00B52F3C">
            <w:pPr>
              <w:pStyle w:val="TAC"/>
              <w:keepLines w:val="0"/>
              <w:widowControl w:val="0"/>
              <w:jc w:val="left"/>
              <w:rPr>
                <w:szCs w:val="18"/>
              </w:rPr>
            </w:pPr>
          </w:p>
        </w:tc>
      </w:tr>
      <w:tr w:rsidR="003A7844" w:rsidRPr="008F2BEC" w14:paraId="200277ED" w14:textId="77777777" w:rsidTr="00963580">
        <w:trPr>
          <w:cantSplit/>
          <w:jc w:val="center"/>
        </w:trPr>
        <w:tc>
          <w:tcPr>
            <w:tcW w:w="2708" w:type="dxa"/>
          </w:tcPr>
          <w:p w14:paraId="08D4B353" w14:textId="77777777" w:rsidR="003A7844" w:rsidRPr="008F2BEC" w:rsidRDefault="003A7844" w:rsidP="00474895">
            <w:pPr>
              <w:pStyle w:val="TAC"/>
              <w:keepNext w:val="0"/>
              <w:keepLines w:val="0"/>
              <w:widowControl w:val="0"/>
              <w:jc w:val="left"/>
              <w:rPr>
                <w:szCs w:val="18"/>
              </w:rPr>
            </w:pPr>
            <w:r w:rsidRPr="008F2BEC">
              <w:rPr>
                <w:szCs w:val="18"/>
              </w:rPr>
              <w:t>void setVariant</w:t>
            </w:r>
          </w:p>
          <w:p w14:paraId="62F03411" w14:textId="77777777" w:rsidR="003A7844" w:rsidRPr="008F2BEC" w:rsidRDefault="003A7844" w:rsidP="00474895">
            <w:pPr>
              <w:pStyle w:val="TAC"/>
              <w:keepNext w:val="0"/>
              <w:keepLines w:val="0"/>
              <w:widowControl w:val="0"/>
              <w:jc w:val="left"/>
              <w:rPr>
                <w:szCs w:val="18"/>
              </w:rPr>
            </w:pPr>
            <w:r w:rsidRPr="008F2BEC">
              <w:rPr>
                <w:szCs w:val="18"/>
              </w:rPr>
              <w:t>(in Tstring variantName,</w:t>
            </w:r>
          </w:p>
          <w:p w14:paraId="340A63DE" w14:textId="77777777" w:rsidR="003A7844" w:rsidRPr="008F2BEC" w:rsidRDefault="003A7844" w:rsidP="00474895">
            <w:pPr>
              <w:pStyle w:val="TAC"/>
              <w:keepNext w:val="0"/>
              <w:keepLines w:val="0"/>
              <w:widowControl w:val="0"/>
              <w:jc w:val="left"/>
              <w:rPr>
                <w:szCs w:val="18"/>
              </w:rPr>
            </w:pPr>
            <w:r w:rsidRPr="008F2BEC">
              <w:rPr>
                <w:szCs w:val="18"/>
              </w:rPr>
              <w:t>in Value value)</w:t>
            </w:r>
          </w:p>
        </w:tc>
        <w:tc>
          <w:tcPr>
            <w:tcW w:w="5157" w:type="dxa"/>
          </w:tcPr>
          <w:p w14:paraId="0DA60083" w14:textId="77777777" w:rsidR="003A7844" w:rsidRPr="008F2BEC" w:rsidRDefault="003A7844" w:rsidP="00474895">
            <w:pPr>
              <w:pStyle w:val="PL"/>
              <w:widowControl w:val="0"/>
              <w:rPr>
                <w:noProof w:val="0"/>
                <w:lang w:eastAsia="de-DE"/>
              </w:rPr>
            </w:pPr>
            <w:r w:rsidRPr="008F2BEC">
              <w:rPr>
                <w:noProof w:val="0"/>
                <w:lang w:eastAsia="de-DE"/>
              </w:rPr>
              <w:t>void tciSetUnionVariant</w:t>
            </w:r>
          </w:p>
          <w:p w14:paraId="346E524B" w14:textId="77777777" w:rsidR="003A7844" w:rsidRPr="008F2BEC" w:rsidRDefault="003A7844" w:rsidP="00474895">
            <w:pPr>
              <w:pStyle w:val="PL"/>
              <w:widowControl w:val="0"/>
              <w:rPr>
                <w:noProof w:val="0"/>
                <w:lang w:eastAsia="de-DE"/>
              </w:rPr>
            </w:pPr>
            <w:r w:rsidRPr="008F2BEC">
              <w:rPr>
                <w:noProof w:val="0"/>
                <w:lang w:eastAsia="de-DE"/>
              </w:rPr>
              <w:t xml:space="preserve"> (Value inst,</w:t>
            </w:r>
          </w:p>
          <w:p w14:paraId="0757E3A3" w14:textId="77777777" w:rsidR="003A7844" w:rsidRPr="008F2BEC" w:rsidRDefault="003A7844" w:rsidP="00CB3B4E">
            <w:pPr>
              <w:pStyle w:val="PL"/>
              <w:widowControl w:val="0"/>
              <w:ind w:firstLine="192"/>
              <w:rPr>
                <w:noProof w:val="0"/>
                <w:lang w:eastAsia="de-DE"/>
              </w:rPr>
            </w:pPr>
            <w:r w:rsidRPr="008F2BEC">
              <w:rPr>
                <w:noProof w:val="0"/>
                <w:lang w:eastAsia="de-DE"/>
              </w:rPr>
              <w:t>String variantName,</w:t>
            </w:r>
          </w:p>
          <w:p w14:paraId="51C49644" w14:textId="77777777" w:rsidR="003A7844" w:rsidRPr="008F2BEC" w:rsidRDefault="003A7844" w:rsidP="00CB3B4E">
            <w:pPr>
              <w:pStyle w:val="PL"/>
              <w:widowControl w:val="0"/>
              <w:ind w:firstLine="192"/>
              <w:rPr>
                <w:noProof w:val="0"/>
                <w:lang w:eastAsia="de-DE"/>
              </w:rPr>
            </w:pPr>
            <w:r w:rsidRPr="008F2BEC">
              <w:rPr>
                <w:noProof w:val="0"/>
                <w:lang w:eastAsia="de-DE"/>
              </w:rPr>
              <w:t>Value value)</w:t>
            </w:r>
          </w:p>
        </w:tc>
        <w:tc>
          <w:tcPr>
            <w:tcW w:w="1910" w:type="dxa"/>
          </w:tcPr>
          <w:p w14:paraId="7DC5956D" w14:textId="77777777" w:rsidR="003A7844" w:rsidRPr="008F2BEC" w:rsidRDefault="003A7844" w:rsidP="00474895">
            <w:pPr>
              <w:pStyle w:val="TAC"/>
              <w:keepNext w:val="0"/>
              <w:keepLines w:val="0"/>
              <w:widowControl w:val="0"/>
              <w:jc w:val="left"/>
              <w:rPr>
                <w:szCs w:val="18"/>
              </w:rPr>
            </w:pPr>
          </w:p>
        </w:tc>
      </w:tr>
      <w:tr w:rsidR="003A7844" w:rsidRPr="008F2BEC" w14:paraId="6678171F" w14:textId="77777777" w:rsidTr="00963580">
        <w:trPr>
          <w:cantSplit/>
          <w:jc w:val="center"/>
        </w:trPr>
        <w:tc>
          <w:tcPr>
            <w:tcW w:w="2708" w:type="dxa"/>
          </w:tcPr>
          <w:p w14:paraId="19BF865B" w14:textId="77777777" w:rsidR="003A7844" w:rsidRPr="008F2BEC" w:rsidRDefault="003A7844" w:rsidP="00474895">
            <w:pPr>
              <w:pStyle w:val="TAC"/>
              <w:keepNext w:val="0"/>
              <w:keepLines w:val="0"/>
              <w:widowControl w:val="0"/>
              <w:jc w:val="left"/>
              <w:rPr>
                <w:szCs w:val="18"/>
              </w:rPr>
            </w:pPr>
            <w:r w:rsidRPr="008F2BEC">
              <w:rPr>
                <w:szCs w:val="18"/>
              </w:rPr>
              <w:t>Tstring getPresentVariantName()</w:t>
            </w:r>
          </w:p>
        </w:tc>
        <w:tc>
          <w:tcPr>
            <w:tcW w:w="5157" w:type="dxa"/>
          </w:tcPr>
          <w:p w14:paraId="639220EE" w14:textId="77777777" w:rsidR="003A7844" w:rsidRPr="008F2BEC" w:rsidRDefault="003A7844" w:rsidP="00474895">
            <w:pPr>
              <w:pStyle w:val="PL"/>
              <w:widowControl w:val="0"/>
              <w:rPr>
                <w:noProof w:val="0"/>
                <w:lang w:eastAsia="de-DE"/>
              </w:rPr>
            </w:pPr>
            <w:r w:rsidRPr="008F2BEC">
              <w:rPr>
                <w:noProof w:val="0"/>
                <w:lang w:eastAsia="de-DE"/>
              </w:rPr>
              <w:t>String tciGetUnionPresentVariantName</w:t>
            </w:r>
          </w:p>
          <w:p w14:paraId="78063C6C" w14:textId="77777777" w:rsidR="003A7844" w:rsidRPr="008F2BEC" w:rsidRDefault="003A7844" w:rsidP="00474895">
            <w:pPr>
              <w:pStyle w:val="PL"/>
              <w:widowControl w:val="0"/>
              <w:rPr>
                <w:noProof w:val="0"/>
                <w:lang w:eastAsia="de-DE"/>
              </w:rPr>
            </w:pPr>
            <w:r w:rsidRPr="008F2BEC">
              <w:rPr>
                <w:noProof w:val="0"/>
                <w:lang w:eastAsia="de-DE"/>
              </w:rPr>
              <w:t xml:space="preserve"> (Value inst)</w:t>
            </w:r>
          </w:p>
        </w:tc>
        <w:tc>
          <w:tcPr>
            <w:tcW w:w="1910" w:type="dxa"/>
          </w:tcPr>
          <w:p w14:paraId="22490601" w14:textId="77777777" w:rsidR="003A7844" w:rsidRPr="008F2BEC" w:rsidRDefault="003A7844" w:rsidP="00474895">
            <w:pPr>
              <w:pStyle w:val="TAC"/>
              <w:keepNext w:val="0"/>
              <w:keepLines w:val="0"/>
              <w:widowControl w:val="0"/>
              <w:jc w:val="left"/>
              <w:rPr>
                <w:szCs w:val="18"/>
              </w:rPr>
            </w:pPr>
          </w:p>
        </w:tc>
      </w:tr>
      <w:tr w:rsidR="003A7844" w:rsidRPr="008F2BEC" w14:paraId="6A05D57F" w14:textId="77777777" w:rsidTr="00963580">
        <w:trPr>
          <w:cantSplit/>
          <w:jc w:val="center"/>
        </w:trPr>
        <w:tc>
          <w:tcPr>
            <w:tcW w:w="2708" w:type="dxa"/>
          </w:tcPr>
          <w:p w14:paraId="281BFA66" w14:textId="77777777" w:rsidR="003A7844" w:rsidRPr="008F2BEC" w:rsidRDefault="003A7844" w:rsidP="00474895">
            <w:pPr>
              <w:pStyle w:val="TAC"/>
              <w:keepNext w:val="0"/>
              <w:keepLines w:val="0"/>
              <w:widowControl w:val="0"/>
              <w:jc w:val="left"/>
              <w:rPr>
                <w:szCs w:val="18"/>
              </w:rPr>
            </w:pPr>
            <w:r w:rsidRPr="008F2BEC">
              <w:rPr>
                <w:szCs w:val="18"/>
              </w:rPr>
              <w:t>Tstring[] getVariantNames()</w:t>
            </w:r>
          </w:p>
        </w:tc>
        <w:tc>
          <w:tcPr>
            <w:tcW w:w="5157" w:type="dxa"/>
          </w:tcPr>
          <w:p w14:paraId="5461D160" w14:textId="77777777" w:rsidR="003A7844" w:rsidRPr="008F2BEC" w:rsidRDefault="003A7844" w:rsidP="00474895">
            <w:pPr>
              <w:pStyle w:val="PL"/>
              <w:widowControl w:val="0"/>
              <w:rPr>
                <w:noProof w:val="0"/>
                <w:lang w:eastAsia="de-DE"/>
              </w:rPr>
            </w:pPr>
            <w:r w:rsidRPr="008F2BEC">
              <w:rPr>
                <w:noProof w:val="0"/>
                <w:lang w:eastAsia="de-DE"/>
              </w:rPr>
              <w:t>char** tciGetUnionVariantNames(Value inst)</w:t>
            </w:r>
          </w:p>
        </w:tc>
        <w:tc>
          <w:tcPr>
            <w:tcW w:w="1910" w:type="dxa"/>
          </w:tcPr>
          <w:p w14:paraId="47AA442A" w14:textId="4DEC87BB" w:rsidR="003A7844" w:rsidRPr="008F2BEC" w:rsidRDefault="003A7844" w:rsidP="00474895">
            <w:pPr>
              <w:pStyle w:val="TAC"/>
              <w:keepNext w:val="0"/>
              <w:keepLines w:val="0"/>
              <w:widowControl w:val="0"/>
              <w:jc w:val="left"/>
              <w:rPr>
                <w:szCs w:val="18"/>
              </w:rPr>
            </w:pPr>
            <w:r w:rsidRPr="008F2BEC">
              <w:rPr>
                <w:szCs w:val="18"/>
              </w:rPr>
              <w:t>Returns a NULL</w:t>
            </w:r>
            <w:r w:rsidRPr="008F2BEC">
              <w:rPr>
                <w:szCs w:val="18"/>
              </w:rPr>
              <w:noBreakHyphen/>
              <w:t>terminated array of the field names</w:t>
            </w:r>
          </w:p>
        </w:tc>
      </w:tr>
      <w:tr w:rsidR="003A7844" w:rsidRPr="008F2BEC" w14:paraId="2F269BC1" w14:textId="77777777" w:rsidTr="00963580">
        <w:trPr>
          <w:cantSplit/>
          <w:jc w:val="center"/>
        </w:trPr>
        <w:tc>
          <w:tcPr>
            <w:tcW w:w="9775" w:type="dxa"/>
            <w:gridSpan w:val="3"/>
          </w:tcPr>
          <w:p w14:paraId="7CDC6BF5" w14:textId="77777777" w:rsidR="003A7844" w:rsidRPr="008F2BEC" w:rsidRDefault="003A7844" w:rsidP="00474895">
            <w:pPr>
              <w:pStyle w:val="TAH"/>
              <w:keepNext w:val="0"/>
              <w:keepLines w:val="0"/>
              <w:widowControl w:val="0"/>
              <w:rPr>
                <w:rFonts w:ascii="Comic Sans MS" w:hAnsi="Comic Sans MS"/>
                <w:b w:val="0"/>
                <w:bCs/>
                <w:szCs w:val="18"/>
              </w:rPr>
            </w:pPr>
            <w:r w:rsidRPr="008F2BEC">
              <w:rPr>
                <w:szCs w:val="18"/>
              </w:rPr>
              <w:t>EnumeratedValue</w:t>
            </w:r>
          </w:p>
        </w:tc>
      </w:tr>
      <w:tr w:rsidR="003A7844" w:rsidRPr="008F2BEC" w14:paraId="6C2ED479" w14:textId="77777777" w:rsidTr="00963580">
        <w:trPr>
          <w:cantSplit/>
          <w:jc w:val="center"/>
        </w:trPr>
        <w:tc>
          <w:tcPr>
            <w:tcW w:w="2708" w:type="dxa"/>
          </w:tcPr>
          <w:p w14:paraId="7731F76D" w14:textId="77777777" w:rsidR="003A7844" w:rsidRPr="008F2BEC" w:rsidRDefault="003A7844" w:rsidP="00474895">
            <w:pPr>
              <w:pStyle w:val="TAC"/>
              <w:keepNext w:val="0"/>
              <w:keepLines w:val="0"/>
              <w:widowControl w:val="0"/>
              <w:jc w:val="left"/>
              <w:rPr>
                <w:szCs w:val="18"/>
              </w:rPr>
            </w:pPr>
            <w:r w:rsidRPr="008F2BEC">
              <w:rPr>
                <w:szCs w:val="18"/>
              </w:rPr>
              <w:t>Tstring getEnum()</w:t>
            </w:r>
          </w:p>
        </w:tc>
        <w:tc>
          <w:tcPr>
            <w:tcW w:w="5157" w:type="dxa"/>
          </w:tcPr>
          <w:p w14:paraId="52EE1944" w14:textId="77777777" w:rsidR="003A7844" w:rsidRPr="008F2BEC" w:rsidRDefault="003A7844" w:rsidP="00474895">
            <w:pPr>
              <w:pStyle w:val="PL"/>
              <w:widowControl w:val="0"/>
              <w:rPr>
                <w:noProof w:val="0"/>
                <w:lang w:eastAsia="de-DE"/>
              </w:rPr>
            </w:pPr>
            <w:r w:rsidRPr="008F2BEC">
              <w:rPr>
                <w:noProof w:val="0"/>
                <w:lang w:eastAsia="de-DE"/>
              </w:rPr>
              <w:t>String tciGetEnumValue(Value inst)</w:t>
            </w:r>
          </w:p>
        </w:tc>
        <w:tc>
          <w:tcPr>
            <w:tcW w:w="1910" w:type="dxa"/>
          </w:tcPr>
          <w:p w14:paraId="134C2B89" w14:textId="77777777" w:rsidR="003A7844" w:rsidRPr="008F2BEC" w:rsidRDefault="003A7844" w:rsidP="00474895">
            <w:pPr>
              <w:pStyle w:val="TAC"/>
              <w:keepNext w:val="0"/>
              <w:keepLines w:val="0"/>
              <w:widowControl w:val="0"/>
              <w:jc w:val="left"/>
              <w:rPr>
                <w:szCs w:val="18"/>
              </w:rPr>
            </w:pPr>
          </w:p>
        </w:tc>
      </w:tr>
      <w:tr w:rsidR="003A7844" w:rsidRPr="008F2BEC" w14:paraId="65D793DF" w14:textId="77777777" w:rsidTr="00963580">
        <w:trPr>
          <w:cantSplit/>
          <w:jc w:val="center"/>
        </w:trPr>
        <w:tc>
          <w:tcPr>
            <w:tcW w:w="2708" w:type="dxa"/>
          </w:tcPr>
          <w:p w14:paraId="5B9A1E84" w14:textId="77777777" w:rsidR="003A7844" w:rsidRPr="008F2BEC" w:rsidRDefault="003A7844" w:rsidP="00474895">
            <w:pPr>
              <w:pStyle w:val="TAC"/>
              <w:keepNext w:val="0"/>
              <w:keepLines w:val="0"/>
              <w:widowControl w:val="0"/>
              <w:jc w:val="left"/>
              <w:rPr>
                <w:szCs w:val="18"/>
              </w:rPr>
            </w:pPr>
            <w:r w:rsidRPr="008F2BEC">
              <w:rPr>
                <w:szCs w:val="18"/>
              </w:rPr>
              <w:t>void setEnum(in Tstring enumValue)</w:t>
            </w:r>
          </w:p>
        </w:tc>
        <w:tc>
          <w:tcPr>
            <w:tcW w:w="5157" w:type="dxa"/>
          </w:tcPr>
          <w:p w14:paraId="429191D5" w14:textId="77777777" w:rsidR="003A7844" w:rsidRPr="008F2BEC" w:rsidRDefault="003A7844" w:rsidP="00474895">
            <w:pPr>
              <w:pStyle w:val="PL"/>
              <w:widowControl w:val="0"/>
              <w:rPr>
                <w:noProof w:val="0"/>
                <w:lang w:eastAsia="de-DE"/>
              </w:rPr>
            </w:pPr>
            <w:r w:rsidRPr="008F2BEC">
              <w:rPr>
                <w:noProof w:val="0"/>
                <w:lang w:eastAsia="de-DE"/>
              </w:rPr>
              <w:t>void tciSetEnumValue</w:t>
            </w:r>
          </w:p>
          <w:p w14:paraId="65947716" w14:textId="77777777" w:rsidR="003A7844" w:rsidRPr="008F2BEC" w:rsidRDefault="003A7844" w:rsidP="00474895">
            <w:pPr>
              <w:pStyle w:val="PL"/>
              <w:widowControl w:val="0"/>
              <w:rPr>
                <w:noProof w:val="0"/>
                <w:lang w:eastAsia="de-DE"/>
              </w:rPr>
            </w:pPr>
            <w:r w:rsidRPr="008F2BEC">
              <w:rPr>
                <w:noProof w:val="0"/>
                <w:lang w:eastAsia="de-DE"/>
              </w:rPr>
              <w:t xml:space="preserve"> (Value inst,</w:t>
            </w:r>
          </w:p>
          <w:p w14:paraId="0BA9779D" w14:textId="77777777" w:rsidR="003A7844" w:rsidRPr="008F2BEC" w:rsidRDefault="003A7844" w:rsidP="00CB3B4E">
            <w:pPr>
              <w:pStyle w:val="PL"/>
              <w:widowControl w:val="0"/>
              <w:ind w:firstLine="192"/>
              <w:rPr>
                <w:noProof w:val="0"/>
                <w:lang w:eastAsia="de-DE"/>
              </w:rPr>
            </w:pPr>
            <w:r w:rsidRPr="008F2BEC">
              <w:rPr>
                <w:noProof w:val="0"/>
                <w:lang w:eastAsia="de-DE"/>
              </w:rPr>
              <w:t>String enumValue)</w:t>
            </w:r>
          </w:p>
        </w:tc>
        <w:tc>
          <w:tcPr>
            <w:tcW w:w="1910" w:type="dxa"/>
          </w:tcPr>
          <w:p w14:paraId="7F5E75BB" w14:textId="77777777" w:rsidR="003A7844" w:rsidRPr="008F2BEC" w:rsidRDefault="003A7844" w:rsidP="00474895">
            <w:pPr>
              <w:pStyle w:val="TAC"/>
              <w:keepNext w:val="0"/>
              <w:keepLines w:val="0"/>
              <w:widowControl w:val="0"/>
              <w:jc w:val="left"/>
              <w:rPr>
                <w:szCs w:val="18"/>
              </w:rPr>
            </w:pPr>
          </w:p>
        </w:tc>
      </w:tr>
      <w:tr w:rsidR="003A7844" w:rsidRPr="008F2BEC" w14:paraId="24A40C35" w14:textId="77777777" w:rsidTr="00963580">
        <w:trPr>
          <w:cantSplit/>
          <w:jc w:val="center"/>
        </w:trPr>
        <w:tc>
          <w:tcPr>
            <w:tcW w:w="2708" w:type="dxa"/>
          </w:tcPr>
          <w:p w14:paraId="1A50C57B" w14:textId="77777777" w:rsidR="003A7844" w:rsidRPr="008F2BEC" w:rsidRDefault="003A7844" w:rsidP="00474895">
            <w:pPr>
              <w:pStyle w:val="TAC"/>
              <w:keepNext w:val="0"/>
              <w:keepLines w:val="0"/>
              <w:widowControl w:val="0"/>
              <w:jc w:val="left"/>
              <w:rPr>
                <w:szCs w:val="18"/>
              </w:rPr>
            </w:pPr>
            <w:r w:rsidRPr="008F2BEC">
              <w:rPr>
                <w:szCs w:val="18"/>
              </w:rPr>
              <w:t>Tinteger getInt()</w:t>
            </w:r>
          </w:p>
        </w:tc>
        <w:tc>
          <w:tcPr>
            <w:tcW w:w="5157" w:type="dxa"/>
          </w:tcPr>
          <w:p w14:paraId="27B4AFA4" w14:textId="625FCDE3" w:rsidR="003A7844" w:rsidRPr="008F2BEC" w:rsidRDefault="003A7844" w:rsidP="00BF4510">
            <w:pPr>
              <w:pStyle w:val="PL"/>
              <w:widowControl w:val="0"/>
              <w:rPr>
                <w:noProof w:val="0"/>
                <w:lang w:eastAsia="de-DE"/>
              </w:rPr>
            </w:pPr>
            <w:r w:rsidRPr="008F2BEC">
              <w:rPr>
                <w:noProof w:val="0"/>
                <w:lang w:eastAsia="de-DE"/>
              </w:rPr>
              <w:t>long tciGetEnumInt(Value inst);</w:t>
            </w:r>
          </w:p>
        </w:tc>
        <w:tc>
          <w:tcPr>
            <w:tcW w:w="1910" w:type="dxa"/>
          </w:tcPr>
          <w:p w14:paraId="59C2E3A5" w14:textId="77777777" w:rsidR="003A7844" w:rsidRPr="008F2BEC" w:rsidRDefault="003A7844" w:rsidP="00474895">
            <w:pPr>
              <w:pStyle w:val="TAC"/>
              <w:keepNext w:val="0"/>
              <w:keepLines w:val="0"/>
              <w:widowControl w:val="0"/>
              <w:jc w:val="left"/>
              <w:rPr>
                <w:szCs w:val="18"/>
              </w:rPr>
            </w:pPr>
          </w:p>
        </w:tc>
      </w:tr>
      <w:tr w:rsidR="003A7844" w:rsidRPr="008F2BEC" w14:paraId="05878FFE" w14:textId="77777777" w:rsidTr="00963580">
        <w:trPr>
          <w:cantSplit/>
          <w:jc w:val="center"/>
        </w:trPr>
        <w:tc>
          <w:tcPr>
            <w:tcW w:w="2708" w:type="dxa"/>
          </w:tcPr>
          <w:p w14:paraId="447509DF" w14:textId="77777777" w:rsidR="003A7844" w:rsidRPr="008F2BEC" w:rsidRDefault="003A7844" w:rsidP="00474895">
            <w:pPr>
              <w:pStyle w:val="TAC"/>
              <w:keepNext w:val="0"/>
              <w:keepLines w:val="0"/>
              <w:widowControl w:val="0"/>
              <w:jc w:val="left"/>
              <w:rPr>
                <w:szCs w:val="18"/>
              </w:rPr>
            </w:pPr>
            <w:r w:rsidRPr="008F2BEC">
              <w:rPr>
                <w:szCs w:val="18"/>
              </w:rPr>
              <w:t>setInt(in Tinteger intValue)</w:t>
            </w:r>
          </w:p>
        </w:tc>
        <w:tc>
          <w:tcPr>
            <w:tcW w:w="5157" w:type="dxa"/>
          </w:tcPr>
          <w:p w14:paraId="590887D4" w14:textId="106A6AA3" w:rsidR="003A7844" w:rsidRPr="008F2BEC" w:rsidRDefault="003A7844" w:rsidP="00474124">
            <w:pPr>
              <w:pStyle w:val="PL"/>
              <w:widowControl w:val="0"/>
              <w:rPr>
                <w:noProof w:val="0"/>
                <w:lang w:eastAsia="de-DE"/>
              </w:rPr>
            </w:pPr>
            <w:r w:rsidRPr="008F2BEC">
              <w:rPr>
                <w:noProof w:val="0"/>
                <w:lang w:eastAsia="de-DE"/>
              </w:rPr>
              <w:t>void tciSetEnumInt(Value inst, long intValue);</w:t>
            </w:r>
          </w:p>
        </w:tc>
        <w:tc>
          <w:tcPr>
            <w:tcW w:w="1910" w:type="dxa"/>
          </w:tcPr>
          <w:p w14:paraId="374FA55C" w14:textId="77777777" w:rsidR="003A7844" w:rsidRPr="008F2BEC" w:rsidRDefault="003A7844" w:rsidP="00474895">
            <w:pPr>
              <w:pStyle w:val="TAC"/>
              <w:keepNext w:val="0"/>
              <w:keepLines w:val="0"/>
              <w:widowControl w:val="0"/>
              <w:jc w:val="left"/>
              <w:rPr>
                <w:szCs w:val="18"/>
              </w:rPr>
            </w:pPr>
          </w:p>
        </w:tc>
      </w:tr>
      <w:tr w:rsidR="003A7844" w:rsidRPr="008F2BEC" w14:paraId="250CD8B7" w14:textId="77777777" w:rsidTr="00963580">
        <w:trPr>
          <w:cantSplit/>
          <w:jc w:val="center"/>
        </w:trPr>
        <w:tc>
          <w:tcPr>
            <w:tcW w:w="9775" w:type="dxa"/>
            <w:gridSpan w:val="3"/>
          </w:tcPr>
          <w:p w14:paraId="3CABC762" w14:textId="77777777" w:rsidR="003A7844" w:rsidRPr="008F2BEC" w:rsidRDefault="003A7844" w:rsidP="00474895">
            <w:pPr>
              <w:pStyle w:val="TAH"/>
              <w:keepNext w:val="0"/>
              <w:keepLines w:val="0"/>
              <w:widowControl w:val="0"/>
              <w:rPr>
                <w:rFonts w:ascii="Comic Sans MS" w:hAnsi="Comic Sans MS"/>
                <w:b w:val="0"/>
                <w:bCs/>
                <w:szCs w:val="18"/>
              </w:rPr>
            </w:pPr>
            <w:r w:rsidRPr="008F2BEC">
              <w:rPr>
                <w:szCs w:val="18"/>
              </w:rPr>
              <w:t>VerdictValue</w:t>
            </w:r>
          </w:p>
        </w:tc>
      </w:tr>
      <w:tr w:rsidR="003A7844" w:rsidRPr="008F2BEC" w14:paraId="61BCE9B9" w14:textId="77777777" w:rsidTr="00963580">
        <w:trPr>
          <w:cantSplit/>
          <w:jc w:val="center"/>
        </w:trPr>
        <w:tc>
          <w:tcPr>
            <w:tcW w:w="2708" w:type="dxa"/>
          </w:tcPr>
          <w:p w14:paraId="78E29D59" w14:textId="77777777" w:rsidR="003A7844" w:rsidRPr="008F2BEC" w:rsidRDefault="003A7844" w:rsidP="00474895">
            <w:pPr>
              <w:pStyle w:val="TAC"/>
              <w:keepNext w:val="0"/>
              <w:keepLines w:val="0"/>
              <w:widowControl w:val="0"/>
              <w:jc w:val="left"/>
              <w:rPr>
                <w:szCs w:val="18"/>
              </w:rPr>
            </w:pPr>
            <w:r w:rsidRPr="008F2BEC">
              <w:rPr>
                <w:szCs w:val="18"/>
              </w:rPr>
              <w:t>Tinteger getVerdict()</w:t>
            </w:r>
          </w:p>
        </w:tc>
        <w:tc>
          <w:tcPr>
            <w:tcW w:w="5157" w:type="dxa"/>
          </w:tcPr>
          <w:p w14:paraId="28BB5A5E" w14:textId="77777777" w:rsidR="003A7844" w:rsidRPr="008F2BEC" w:rsidRDefault="003A7844" w:rsidP="00474895">
            <w:pPr>
              <w:pStyle w:val="PL"/>
              <w:widowControl w:val="0"/>
              <w:rPr>
                <w:noProof w:val="0"/>
                <w:lang w:eastAsia="de-DE"/>
              </w:rPr>
            </w:pPr>
            <w:r w:rsidRPr="008F2BEC">
              <w:rPr>
                <w:noProof w:val="0"/>
                <w:lang w:eastAsia="de-DE"/>
              </w:rPr>
              <w:t>int tciGetVerdictValue(Value inst)</w:t>
            </w:r>
          </w:p>
        </w:tc>
        <w:tc>
          <w:tcPr>
            <w:tcW w:w="1910" w:type="dxa"/>
          </w:tcPr>
          <w:p w14:paraId="36868584" w14:textId="77777777" w:rsidR="003A7844" w:rsidRPr="008F2BEC" w:rsidRDefault="003A7844" w:rsidP="00474895">
            <w:pPr>
              <w:pStyle w:val="TAC"/>
              <w:keepNext w:val="0"/>
              <w:keepLines w:val="0"/>
              <w:widowControl w:val="0"/>
              <w:jc w:val="left"/>
              <w:rPr>
                <w:szCs w:val="18"/>
              </w:rPr>
            </w:pPr>
          </w:p>
        </w:tc>
      </w:tr>
      <w:tr w:rsidR="003A7844" w:rsidRPr="008F2BEC" w14:paraId="162067C8" w14:textId="77777777" w:rsidTr="00963580">
        <w:trPr>
          <w:cantSplit/>
          <w:jc w:val="center"/>
        </w:trPr>
        <w:tc>
          <w:tcPr>
            <w:tcW w:w="2708" w:type="dxa"/>
          </w:tcPr>
          <w:p w14:paraId="275F5711" w14:textId="77777777" w:rsidR="003A7844" w:rsidRPr="008F2BEC" w:rsidRDefault="003A7844" w:rsidP="00474895">
            <w:pPr>
              <w:pStyle w:val="TAC"/>
              <w:keepNext w:val="0"/>
              <w:keepLines w:val="0"/>
              <w:widowControl w:val="0"/>
              <w:jc w:val="left"/>
              <w:rPr>
                <w:szCs w:val="18"/>
              </w:rPr>
            </w:pPr>
            <w:r w:rsidRPr="008F2BEC">
              <w:rPr>
                <w:szCs w:val="18"/>
              </w:rPr>
              <w:t>void setVerdict(in Tinteger verdict)</w:t>
            </w:r>
          </w:p>
        </w:tc>
        <w:tc>
          <w:tcPr>
            <w:tcW w:w="5157" w:type="dxa"/>
          </w:tcPr>
          <w:p w14:paraId="0F9C007E" w14:textId="77777777" w:rsidR="003A7844" w:rsidRPr="008F2BEC" w:rsidRDefault="003A7844" w:rsidP="00474895">
            <w:pPr>
              <w:pStyle w:val="PL"/>
              <w:widowControl w:val="0"/>
              <w:rPr>
                <w:noProof w:val="0"/>
                <w:lang w:eastAsia="de-DE"/>
              </w:rPr>
            </w:pPr>
            <w:r w:rsidRPr="008F2BEC">
              <w:rPr>
                <w:noProof w:val="0"/>
                <w:lang w:eastAsia="de-DE"/>
              </w:rPr>
              <w:t>void tciSetVerdictValue(Value inst, int verdict)</w:t>
            </w:r>
          </w:p>
        </w:tc>
        <w:tc>
          <w:tcPr>
            <w:tcW w:w="1910" w:type="dxa"/>
          </w:tcPr>
          <w:p w14:paraId="6ECBA907" w14:textId="77777777" w:rsidR="003A7844" w:rsidRPr="008F2BEC" w:rsidRDefault="003A7844" w:rsidP="00474895">
            <w:pPr>
              <w:pStyle w:val="TAC"/>
              <w:keepNext w:val="0"/>
              <w:keepLines w:val="0"/>
              <w:widowControl w:val="0"/>
              <w:jc w:val="left"/>
              <w:rPr>
                <w:szCs w:val="18"/>
              </w:rPr>
            </w:pPr>
          </w:p>
        </w:tc>
      </w:tr>
      <w:tr w:rsidR="003A7844" w:rsidRPr="008F2BEC" w14:paraId="77399B1E" w14:textId="77777777" w:rsidTr="00963580">
        <w:trPr>
          <w:cantSplit/>
          <w:jc w:val="center"/>
        </w:trPr>
        <w:tc>
          <w:tcPr>
            <w:tcW w:w="9775" w:type="dxa"/>
            <w:gridSpan w:val="3"/>
          </w:tcPr>
          <w:p w14:paraId="743A2F68" w14:textId="77777777" w:rsidR="003A7844" w:rsidRPr="008F2BEC" w:rsidRDefault="003A7844" w:rsidP="00514A03">
            <w:pPr>
              <w:pStyle w:val="TAH"/>
              <w:widowControl w:val="0"/>
              <w:rPr>
                <w:szCs w:val="18"/>
              </w:rPr>
            </w:pPr>
            <w:r w:rsidRPr="008F2BEC">
              <w:rPr>
                <w:szCs w:val="18"/>
              </w:rPr>
              <w:t>AddressValue</w:t>
            </w:r>
          </w:p>
        </w:tc>
      </w:tr>
      <w:tr w:rsidR="003A7844" w:rsidRPr="008F2BEC" w14:paraId="118AEF57" w14:textId="77777777" w:rsidTr="00963580">
        <w:trPr>
          <w:cantSplit/>
          <w:jc w:val="center"/>
        </w:trPr>
        <w:tc>
          <w:tcPr>
            <w:tcW w:w="2708" w:type="dxa"/>
          </w:tcPr>
          <w:p w14:paraId="7800D54A" w14:textId="77777777" w:rsidR="003A7844" w:rsidRPr="008F2BEC" w:rsidRDefault="003A7844" w:rsidP="00514A03">
            <w:pPr>
              <w:pStyle w:val="TAC"/>
              <w:widowControl w:val="0"/>
              <w:jc w:val="left"/>
              <w:rPr>
                <w:szCs w:val="18"/>
              </w:rPr>
            </w:pPr>
            <w:r w:rsidRPr="008F2BEC">
              <w:rPr>
                <w:szCs w:val="18"/>
              </w:rPr>
              <w:t>Value getAddress()</w:t>
            </w:r>
          </w:p>
        </w:tc>
        <w:tc>
          <w:tcPr>
            <w:tcW w:w="5157" w:type="dxa"/>
          </w:tcPr>
          <w:p w14:paraId="530380C7" w14:textId="77777777" w:rsidR="003A7844" w:rsidRPr="008F2BEC" w:rsidRDefault="003A7844" w:rsidP="00514A03">
            <w:pPr>
              <w:pStyle w:val="PL"/>
              <w:keepNext/>
              <w:keepLines/>
              <w:widowControl w:val="0"/>
              <w:rPr>
                <w:noProof w:val="0"/>
                <w:lang w:eastAsia="de-DE"/>
              </w:rPr>
            </w:pPr>
            <w:r w:rsidRPr="008F2BEC">
              <w:rPr>
                <w:noProof w:val="0"/>
                <w:lang w:eastAsia="de-DE"/>
              </w:rPr>
              <w:t>Value tciGetAddressValue(Value inst)</w:t>
            </w:r>
          </w:p>
        </w:tc>
        <w:tc>
          <w:tcPr>
            <w:tcW w:w="1910" w:type="dxa"/>
          </w:tcPr>
          <w:p w14:paraId="487026BD" w14:textId="77777777" w:rsidR="003A7844" w:rsidRPr="008F2BEC" w:rsidRDefault="003A7844" w:rsidP="00514A03">
            <w:pPr>
              <w:pStyle w:val="TAC"/>
              <w:widowControl w:val="0"/>
              <w:jc w:val="left"/>
              <w:rPr>
                <w:szCs w:val="18"/>
              </w:rPr>
            </w:pPr>
          </w:p>
        </w:tc>
      </w:tr>
      <w:tr w:rsidR="003A7844" w:rsidRPr="008F2BEC" w14:paraId="11F6F74C" w14:textId="77777777" w:rsidTr="00963580">
        <w:trPr>
          <w:cantSplit/>
          <w:jc w:val="center"/>
        </w:trPr>
        <w:tc>
          <w:tcPr>
            <w:tcW w:w="2708" w:type="dxa"/>
          </w:tcPr>
          <w:p w14:paraId="1A0C8572" w14:textId="77777777" w:rsidR="003A7844" w:rsidRPr="008F2BEC" w:rsidRDefault="003A7844" w:rsidP="00474895">
            <w:pPr>
              <w:pStyle w:val="TAC"/>
              <w:keepNext w:val="0"/>
              <w:keepLines w:val="0"/>
              <w:widowControl w:val="0"/>
              <w:jc w:val="left"/>
              <w:rPr>
                <w:szCs w:val="18"/>
              </w:rPr>
            </w:pPr>
            <w:r w:rsidRPr="008F2BEC">
              <w:rPr>
                <w:szCs w:val="18"/>
              </w:rPr>
              <w:t>void setAddress(in Value value)</w:t>
            </w:r>
          </w:p>
        </w:tc>
        <w:tc>
          <w:tcPr>
            <w:tcW w:w="5157" w:type="dxa"/>
          </w:tcPr>
          <w:p w14:paraId="6D6819AA" w14:textId="77777777" w:rsidR="003A7844" w:rsidRPr="008F2BEC" w:rsidRDefault="003A7844" w:rsidP="00474895">
            <w:pPr>
              <w:pStyle w:val="PL"/>
              <w:widowControl w:val="0"/>
              <w:rPr>
                <w:noProof w:val="0"/>
                <w:lang w:eastAsia="de-DE"/>
              </w:rPr>
            </w:pPr>
            <w:r w:rsidRPr="008F2BEC">
              <w:rPr>
                <w:noProof w:val="0"/>
                <w:lang w:eastAsia="de-DE"/>
              </w:rPr>
              <w:t>void tciSetAddressValue(Value inst, Value value)</w:t>
            </w:r>
          </w:p>
        </w:tc>
        <w:tc>
          <w:tcPr>
            <w:tcW w:w="1910" w:type="dxa"/>
          </w:tcPr>
          <w:p w14:paraId="4DAD71E3" w14:textId="77777777" w:rsidR="003A7844" w:rsidRPr="008F2BEC" w:rsidRDefault="003A7844" w:rsidP="00474895">
            <w:pPr>
              <w:pStyle w:val="TAC"/>
              <w:keepNext w:val="0"/>
              <w:keepLines w:val="0"/>
              <w:widowControl w:val="0"/>
              <w:jc w:val="left"/>
              <w:rPr>
                <w:szCs w:val="18"/>
              </w:rPr>
            </w:pPr>
          </w:p>
        </w:tc>
      </w:tr>
      <w:tr w:rsidR="003A7844" w:rsidRPr="008F2BEC" w14:paraId="3DA0119F" w14:textId="77777777" w:rsidTr="00963580">
        <w:trPr>
          <w:cantSplit/>
          <w:jc w:val="center"/>
        </w:trPr>
        <w:tc>
          <w:tcPr>
            <w:tcW w:w="9775" w:type="dxa"/>
            <w:gridSpan w:val="3"/>
          </w:tcPr>
          <w:p w14:paraId="4A79CC51" w14:textId="77777777" w:rsidR="003A7844" w:rsidRPr="008F2BEC" w:rsidRDefault="003A7844" w:rsidP="00E639F9">
            <w:pPr>
              <w:pStyle w:val="TAC"/>
              <w:keepNext w:val="0"/>
              <w:keepLines w:val="0"/>
              <w:widowControl w:val="0"/>
              <w:rPr>
                <w:b/>
                <w:szCs w:val="18"/>
              </w:rPr>
            </w:pPr>
            <w:r w:rsidRPr="008F2BEC">
              <w:rPr>
                <w:b/>
                <w:szCs w:val="18"/>
              </w:rPr>
              <w:t>MatchingMechanism</w:t>
            </w:r>
          </w:p>
        </w:tc>
      </w:tr>
      <w:tr w:rsidR="003A7844" w:rsidRPr="008F2BEC" w14:paraId="609D7B93" w14:textId="77777777" w:rsidTr="00963580">
        <w:trPr>
          <w:cantSplit/>
          <w:jc w:val="center"/>
        </w:trPr>
        <w:tc>
          <w:tcPr>
            <w:tcW w:w="2708" w:type="dxa"/>
          </w:tcPr>
          <w:p w14:paraId="40D0E491" w14:textId="77777777" w:rsidR="003A7844" w:rsidRPr="008F2BEC" w:rsidRDefault="003A7844" w:rsidP="00E639F9">
            <w:pPr>
              <w:pStyle w:val="TAC"/>
              <w:keepNext w:val="0"/>
              <w:keepLines w:val="0"/>
              <w:widowControl w:val="0"/>
              <w:jc w:val="left"/>
              <w:rPr>
                <w:szCs w:val="18"/>
              </w:rPr>
            </w:pPr>
            <w:r w:rsidRPr="008F2BEC">
              <w:rPr>
                <w:szCs w:val="18"/>
              </w:rPr>
              <w:t>TciMatchingTypeType getMatchingType()</w:t>
            </w:r>
          </w:p>
        </w:tc>
        <w:tc>
          <w:tcPr>
            <w:tcW w:w="5157" w:type="dxa"/>
          </w:tcPr>
          <w:p w14:paraId="28DD666B" w14:textId="77777777" w:rsidR="003A7844" w:rsidRPr="008F2BEC" w:rsidRDefault="003A7844" w:rsidP="00E639F9">
            <w:pPr>
              <w:pStyle w:val="PL"/>
              <w:widowControl w:val="0"/>
              <w:rPr>
                <w:noProof w:val="0"/>
                <w:lang w:eastAsia="de-DE"/>
              </w:rPr>
            </w:pPr>
            <w:r w:rsidRPr="008F2BEC">
              <w:rPr>
                <w:noProof w:val="0"/>
                <w:lang w:eastAsia="de-DE"/>
              </w:rPr>
              <w:t>TciMatchingTypeType tciGetMatchingType(Value inst)</w:t>
            </w:r>
          </w:p>
        </w:tc>
        <w:tc>
          <w:tcPr>
            <w:tcW w:w="1910" w:type="dxa"/>
          </w:tcPr>
          <w:p w14:paraId="50AEE53F" w14:textId="77777777" w:rsidR="003A7844" w:rsidRPr="008F2BEC" w:rsidRDefault="003A7844" w:rsidP="00E639F9">
            <w:pPr>
              <w:pStyle w:val="TAC"/>
              <w:keepNext w:val="0"/>
              <w:keepLines w:val="0"/>
              <w:widowControl w:val="0"/>
              <w:jc w:val="left"/>
              <w:rPr>
                <w:szCs w:val="18"/>
              </w:rPr>
            </w:pPr>
          </w:p>
        </w:tc>
      </w:tr>
      <w:tr w:rsidR="003A7844" w:rsidRPr="008F2BEC" w14:paraId="0B0C3023" w14:textId="77777777" w:rsidTr="00963580">
        <w:trPr>
          <w:cantSplit/>
          <w:jc w:val="center"/>
        </w:trPr>
        <w:tc>
          <w:tcPr>
            <w:tcW w:w="9775" w:type="dxa"/>
            <w:gridSpan w:val="3"/>
          </w:tcPr>
          <w:p w14:paraId="149AA081" w14:textId="77777777" w:rsidR="003A7844" w:rsidRPr="008F2BEC" w:rsidRDefault="003A7844" w:rsidP="00E639F9">
            <w:pPr>
              <w:pStyle w:val="TAC"/>
              <w:keepNext w:val="0"/>
              <w:keepLines w:val="0"/>
              <w:widowControl w:val="0"/>
              <w:rPr>
                <w:b/>
                <w:szCs w:val="18"/>
              </w:rPr>
            </w:pPr>
            <w:r w:rsidRPr="008F2BEC">
              <w:rPr>
                <w:b/>
                <w:szCs w:val="18"/>
              </w:rPr>
              <w:t>MatchingList</w:t>
            </w:r>
          </w:p>
        </w:tc>
      </w:tr>
      <w:tr w:rsidR="003A7844" w:rsidRPr="008F2BEC" w14:paraId="19369CF9" w14:textId="77777777" w:rsidTr="00963580">
        <w:trPr>
          <w:cantSplit/>
          <w:jc w:val="center"/>
        </w:trPr>
        <w:tc>
          <w:tcPr>
            <w:tcW w:w="2708" w:type="dxa"/>
          </w:tcPr>
          <w:p w14:paraId="6D9F55D3" w14:textId="77777777" w:rsidR="003A7844" w:rsidRPr="008F2BEC" w:rsidRDefault="003A7844" w:rsidP="00E639F9">
            <w:pPr>
              <w:pStyle w:val="TAC"/>
              <w:keepNext w:val="0"/>
              <w:keepLines w:val="0"/>
              <w:widowControl w:val="0"/>
              <w:jc w:val="left"/>
              <w:rPr>
                <w:szCs w:val="18"/>
              </w:rPr>
            </w:pPr>
            <w:r w:rsidRPr="008F2BEC">
              <w:rPr>
                <w:szCs w:val="18"/>
              </w:rPr>
              <w:t>TInteger size()</w:t>
            </w:r>
          </w:p>
        </w:tc>
        <w:tc>
          <w:tcPr>
            <w:tcW w:w="5157" w:type="dxa"/>
          </w:tcPr>
          <w:p w14:paraId="14AC78D0" w14:textId="77777777" w:rsidR="003A7844" w:rsidRPr="008F2BEC" w:rsidRDefault="003A7844" w:rsidP="00E639F9">
            <w:pPr>
              <w:pStyle w:val="PL"/>
              <w:widowControl w:val="0"/>
              <w:rPr>
                <w:noProof w:val="0"/>
                <w:lang w:eastAsia="de-DE"/>
              </w:rPr>
            </w:pPr>
            <w:r w:rsidRPr="008F2BEC">
              <w:rPr>
                <w:noProof w:val="0"/>
                <w:lang w:eastAsia="de-DE"/>
              </w:rPr>
              <w:t>unsigned long int tciGetMatchingListSize(Value inst)</w:t>
            </w:r>
          </w:p>
        </w:tc>
        <w:tc>
          <w:tcPr>
            <w:tcW w:w="1910" w:type="dxa"/>
          </w:tcPr>
          <w:p w14:paraId="37A39276" w14:textId="77777777" w:rsidR="003A7844" w:rsidRPr="008F2BEC" w:rsidRDefault="003A7844" w:rsidP="00E639F9">
            <w:pPr>
              <w:pStyle w:val="TAC"/>
              <w:keepNext w:val="0"/>
              <w:keepLines w:val="0"/>
              <w:widowControl w:val="0"/>
              <w:jc w:val="left"/>
              <w:rPr>
                <w:szCs w:val="18"/>
              </w:rPr>
            </w:pPr>
          </w:p>
        </w:tc>
      </w:tr>
      <w:tr w:rsidR="003A7844" w:rsidRPr="008F2BEC" w14:paraId="601C2918" w14:textId="77777777" w:rsidTr="00963580">
        <w:trPr>
          <w:cantSplit/>
          <w:jc w:val="center"/>
        </w:trPr>
        <w:tc>
          <w:tcPr>
            <w:tcW w:w="2708" w:type="dxa"/>
          </w:tcPr>
          <w:p w14:paraId="5F30C9B5" w14:textId="77777777" w:rsidR="003A7844" w:rsidRPr="008F2BEC" w:rsidRDefault="003A7844" w:rsidP="00E639F9">
            <w:pPr>
              <w:pStyle w:val="TAC"/>
              <w:keepNext w:val="0"/>
              <w:keepLines w:val="0"/>
              <w:widowControl w:val="0"/>
              <w:jc w:val="left"/>
              <w:rPr>
                <w:szCs w:val="18"/>
              </w:rPr>
            </w:pPr>
            <w:r w:rsidRPr="008F2BEC">
              <w:rPr>
                <w:szCs w:val="18"/>
              </w:rPr>
              <w:t>Value get(TInteger position)</w:t>
            </w:r>
          </w:p>
        </w:tc>
        <w:tc>
          <w:tcPr>
            <w:tcW w:w="5157" w:type="dxa"/>
          </w:tcPr>
          <w:p w14:paraId="6DB70901" w14:textId="77777777" w:rsidR="003A7844" w:rsidRPr="008F2BEC" w:rsidRDefault="003A7844" w:rsidP="00E639F9">
            <w:pPr>
              <w:pStyle w:val="PL"/>
              <w:widowControl w:val="0"/>
              <w:rPr>
                <w:noProof w:val="0"/>
                <w:lang w:eastAsia="de-DE"/>
              </w:rPr>
            </w:pPr>
            <w:r w:rsidRPr="008F2BEC">
              <w:rPr>
                <w:noProof w:val="0"/>
                <w:lang w:eastAsia="de-DE"/>
              </w:rPr>
              <w:t>Value tciGetMatchingListItem(Value inst, unsigned long int position)</w:t>
            </w:r>
          </w:p>
        </w:tc>
        <w:tc>
          <w:tcPr>
            <w:tcW w:w="1910" w:type="dxa"/>
          </w:tcPr>
          <w:p w14:paraId="21E16CEB" w14:textId="77777777" w:rsidR="003A7844" w:rsidRPr="008F2BEC" w:rsidRDefault="003A7844" w:rsidP="00E639F9">
            <w:pPr>
              <w:pStyle w:val="TAC"/>
              <w:keepNext w:val="0"/>
              <w:keepLines w:val="0"/>
              <w:widowControl w:val="0"/>
              <w:jc w:val="left"/>
              <w:rPr>
                <w:szCs w:val="18"/>
              </w:rPr>
            </w:pPr>
          </w:p>
        </w:tc>
      </w:tr>
      <w:tr w:rsidR="003A7844" w:rsidRPr="008F2BEC" w14:paraId="516A91ED" w14:textId="77777777" w:rsidTr="00963580">
        <w:trPr>
          <w:cantSplit/>
          <w:jc w:val="center"/>
        </w:trPr>
        <w:tc>
          <w:tcPr>
            <w:tcW w:w="2708" w:type="dxa"/>
          </w:tcPr>
          <w:p w14:paraId="336160A0" w14:textId="77777777" w:rsidR="003A7844" w:rsidRPr="008F2BEC" w:rsidRDefault="003A7844" w:rsidP="00E639F9">
            <w:pPr>
              <w:pStyle w:val="TAC"/>
              <w:keepNext w:val="0"/>
              <w:keepLines w:val="0"/>
              <w:widowControl w:val="0"/>
              <w:jc w:val="left"/>
              <w:rPr>
                <w:szCs w:val="18"/>
              </w:rPr>
            </w:pPr>
            <w:r w:rsidRPr="008F2BEC">
              <w:rPr>
                <w:szCs w:val="18"/>
              </w:rPr>
              <w:t>void add(Value item)</w:t>
            </w:r>
          </w:p>
        </w:tc>
        <w:tc>
          <w:tcPr>
            <w:tcW w:w="5157" w:type="dxa"/>
          </w:tcPr>
          <w:p w14:paraId="39C4AAF9" w14:textId="77777777" w:rsidR="003A7844" w:rsidRPr="008F2BEC" w:rsidRDefault="003A7844" w:rsidP="00E639F9">
            <w:pPr>
              <w:pStyle w:val="PL"/>
              <w:widowControl w:val="0"/>
              <w:rPr>
                <w:noProof w:val="0"/>
                <w:lang w:eastAsia="de-DE"/>
              </w:rPr>
            </w:pPr>
            <w:r w:rsidRPr="008F2BEC">
              <w:rPr>
                <w:noProof w:val="0"/>
                <w:lang w:eastAsia="de-DE"/>
              </w:rPr>
              <w:t>void tciAddMatchingListItem(Value inst, Value item)</w:t>
            </w:r>
          </w:p>
        </w:tc>
        <w:tc>
          <w:tcPr>
            <w:tcW w:w="1910" w:type="dxa"/>
          </w:tcPr>
          <w:p w14:paraId="48DFEBEC" w14:textId="77777777" w:rsidR="003A7844" w:rsidRPr="008F2BEC" w:rsidRDefault="003A7844" w:rsidP="00E639F9">
            <w:pPr>
              <w:pStyle w:val="TAC"/>
              <w:keepNext w:val="0"/>
              <w:keepLines w:val="0"/>
              <w:widowControl w:val="0"/>
              <w:jc w:val="left"/>
              <w:rPr>
                <w:szCs w:val="18"/>
              </w:rPr>
            </w:pPr>
          </w:p>
        </w:tc>
      </w:tr>
      <w:tr w:rsidR="003A7844" w:rsidRPr="008F2BEC" w14:paraId="43DA445F" w14:textId="77777777" w:rsidTr="00963580">
        <w:trPr>
          <w:cantSplit/>
          <w:jc w:val="center"/>
        </w:trPr>
        <w:tc>
          <w:tcPr>
            <w:tcW w:w="2708" w:type="dxa"/>
          </w:tcPr>
          <w:p w14:paraId="006D1F19" w14:textId="77777777" w:rsidR="003A7844" w:rsidRPr="008F2BEC" w:rsidRDefault="003A7844" w:rsidP="00E639F9">
            <w:pPr>
              <w:pStyle w:val="TAC"/>
              <w:keepNext w:val="0"/>
              <w:keepLines w:val="0"/>
              <w:widowControl w:val="0"/>
              <w:jc w:val="left"/>
              <w:rPr>
                <w:szCs w:val="18"/>
              </w:rPr>
            </w:pPr>
            <w:r w:rsidRPr="008F2BEC">
              <w:rPr>
                <w:szCs w:val="18"/>
              </w:rPr>
              <w:t>void remove(TInteger position)</w:t>
            </w:r>
          </w:p>
        </w:tc>
        <w:tc>
          <w:tcPr>
            <w:tcW w:w="5157" w:type="dxa"/>
          </w:tcPr>
          <w:p w14:paraId="754EA811" w14:textId="77777777" w:rsidR="003A7844" w:rsidRPr="008F2BEC" w:rsidRDefault="003A7844" w:rsidP="00E639F9">
            <w:pPr>
              <w:pStyle w:val="PL"/>
              <w:widowControl w:val="0"/>
              <w:rPr>
                <w:noProof w:val="0"/>
                <w:lang w:eastAsia="de-DE"/>
              </w:rPr>
            </w:pPr>
            <w:r w:rsidRPr="008F2BEC">
              <w:rPr>
                <w:noProof w:val="0"/>
                <w:lang w:eastAsia="de-DE"/>
              </w:rPr>
              <w:t>void tciRemoveMatchingListItem(Value inst, unsigned long int position)</w:t>
            </w:r>
          </w:p>
        </w:tc>
        <w:tc>
          <w:tcPr>
            <w:tcW w:w="1910" w:type="dxa"/>
          </w:tcPr>
          <w:p w14:paraId="659297E6" w14:textId="77777777" w:rsidR="003A7844" w:rsidRPr="008F2BEC" w:rsidRDefault="003A7844" w:rsidP="00E639F9">
            <w:pPr>
              <w:pStyle w:val="TAC"/>
              <w:keepNext w:val="0"/>
              <w:keepLines w:val="0"/>
              <w:widowControl w:val="0"/>
              <w:jc w:val="left"/>
              <w:rPr>
                <w:szCs w:val="18"/>
              </w:rPr>
            </w:pPr>
          </w:p>
        </w:tc>
      </w:tr>
      <w:tr w:rsidR="003A7844" w:rsidRPr="008F2BEC" w14:paraId="4D7C663C" w14:textId="77777777" w:rsidTr="00963580">
        <w:trPr>
          <w:cantSplit/>
          <w:jc w:val="center"/>
        </w:trPr>
        <w:tc>
          <w:tcPr>
            <w:tcW w:w="2708" w:type="dxa"/>
          </w:tcPr>
          <w:p w14:paraId="277DC6FB" w14:textId="77777777" w:rsidR="003A7844" w:rsidRPr="008F2BEC" w:rsidRDefault="003A7844" w:rsidP="00E639F9">
            <w:pPr>
              <w:pStyle w:val="TAC"/>
              <w:keepNext w:val="0"/>
              <w:keepLines w:val="0"/>
              <w:widowControl w:val="0"/>
              <w:jc w:val="left"/>
              <w:rPr>
                <w:szCs w:val="18"/>
              </w:rPr>
            </w:pPr>
            <w:r w:rsidRPr="008F2BEC">
              <w:rPr>
                <w:szCs w:val="18"/>
              </w:rPr>
              <w:t>void clear()</w:t>
            </w:r>
          </w:p>
        </w:tc>
        <w:tc>
          <w:tcPr>
            <w:tcW w:w="5157" w:type="dxa"/>
          </w:tcPr>
          <w:p w14:paraId="1F475630" w14:textId="77777777" w:rsidR="003A7844" w:rsidRPr="008F2BEC" w:rsidRDefault="003A7844" w:rsidP="00E639F9">
            <w:pPr>
              <w:pStyle w:val="PL"/>
              <w:widowControl w:val="0"/>
              <w:rPr>
                <w:noProof w:val="0"/>
                <w:lang w:eastAsia="de-DE"/>
              </w:rPr>
            </w:pPr>
            <w:r w:rsidRPr="008F2BEC">
              <w:rPr>
                <w:noProof w:val="0"/>
                <w:lang w:eastAsia="de-DE"/>
              </w:rPr>
              <w:t>void tciClearMatchingList(Value inst)</w:t>
            </w:r>
          </w:p>
        </w:tc>
        <w:tc>
          <w:tcPr>
            <w:tcW w:w="1910" w:type="dxa"/>
          </w:tcPr>
          <w:p w14:paraId="0EC24276" w14:textId="77777777" w:rsidR="003A7844" w:rsidRPr="008F2BEC" w:rsidRDefault="003A7844" w:rsidP="00E639F9">
            <w:pPr>
              <w:pStyle w:val="TAC"/>
              <w:keepNext w:val="0"/>
              <w:keepLines w:val="0"/>
              <w:widowControl w:val="0"/>
              <w:jc w:val="left"/>
              <w:rPr>
                <w:szCs w:val="18"/>
              </w:rPr>
            </w:pPr>
          </w:p>
        </w:tc>
      </w:tr>
      <w:tr w:rsidR="003A7844" w:rsidRPr="008F2BEC" w14:paraId="769C9F88" w14:textId="77777777" w:rsidTr="00963580">
        <w:trPr>
          <w:cantSplit/>
          <w:jc w:val="center"/>
        </w:trPr>
        <w:tc>
          <w:tcPr>
            <w:tcW w:w="9775" w:type="dxa"/>
            <w:gridSpan w:val="3"/>
          </w:tcPr>
          <w:p w14:paraId="386ADC92" w14:textId="77777777" w:rsidR="003A7844" w:rsidRPr="008F2BEC" w:rsidRDefault="003A7844" w:rsidP="00E639F9">
            <w:pPr>
              <w:pStyle w:val="TAC"/>
              <w:keepNext w:val="0"/>
              <w:keepLines w:val="0"/>
              <w:widowControl w:val="0"/>
              <w:rPr>
                <w:b/>
                <w:szCs w:val="18"/>
              </w:rPr>
            </w:pPr>
            <w:r w:rsidRPr="008F2BEC">
              <w:rPr>
                <w:b/>
                <w:szCs w:val="18"/>
              </w:rPr>
              <w:t>ValueRange</w:t>
            </w:r>
          </w:p>
        </w:tc>
      </w:tr>
      <w:tr w:rsidR="003A7844" w:rsidRPr="008F2BEC" w14:paraId="586D8119" w14:textId="77777777" w:rsidTr="00963580">
        <w:trPr>
          <w:cantSplit/>
          <w:jc w:val="center"/>
        </w:trPr>
        <w:tc>
          <w:tcPr>
            <w:tcW w:w="2708" w:type="dxa"/>
          </w:tcPr>
          <w:p w14:paraId="71A12415" w14:textId="77777777" w:rsidR="003A7844" w:rsidRPr="008F2BEC" w:rsidRDefault="003A7844" w:rsidP="00E639F9">
            <w:pPr>
              <w:pStyle w:val="TAC"/>
              <w:keepNext w:val="0"/>
              <w:keepLines w:val="0"/>
              <w:widowControl w:val="0"/>
              <w:jc w:val="left"/>
              <w:rPr>
                <w:szCs w:val="18"/>
              </w:rPr>
            </w:pPr>
            <w:r w:rsidRPr="008F2BEC">
              <w:rPr>
                <w:szCs w:val="18"/>
              </w:rPr>
              <w:t>RangeBoundary getLowerBoundary()</w:t>
            </w:r>
          </w:p>
        </w:tc>
        <w:tc>
          <w:tcPr>
            <w:tcW w:w="5157" w:type="dxa"/>
          </w:tcPr>
          <w:p w14:paraId="4DF22740" w14:textId="77777777" w:rsidR="003A7844" w:rsidRPr="008F2BEC" w:rsidRDefault="003A7844" w:rsidP="00E639F9">
            <w:pPr>
              <w:pStyle w:val="PL"/>
              <w:widowControl w:val="0"/>
              <w:rPr>
                <w:noProof w:val="0"/>
                <w:lang w:eastAsia="de-DE"/>
              </w:rPr>
            </w:pPr>
            <w:r w:rsidRPr="008F2BEC">
              <w:rPr>
                <w:noProof w:val="0"/>
                <w:lang w:eastAsia="de-DE"/>
              </w:rPr>
              <w:t>TciRangeBoundary tciGetLowerRangeBoundary(Value inst)</w:t>
            </w:r>
          </w:p>
        </w:tc>
        <w:tc>
          <w:tcPr>
            <w:tcW w:w="1910" w:type="dxa"/>
          </w:tcPr>
          <w:p w14:paraId="5DD89232" w14:textId="77777777" w:rsidR="003A7844" w:rsidRPr="008F2BEC" w:rsidRDefault="003A7844" w:rsidP="00E639F9">
            <w:pPr>
              <w:pStyle w:val="TAC"/>
              <w:keepNext w:val="0"/>
              <w:keepLines w:val="0"/>
              <w:widowControl w:val="0"/>
              <w:jc w:val="left"/>
              <w:rPr>
                <w:szCs w:val="18"/>
              </w:rPr>
            </w:pPr>
          </w:p>
        </w:tc>
      </w:tr>
      <w:tr w:rsidR="003A7844" w:rsidRPr="008F2BEC" w14:paraId="6B6CDAB8" w14:textId="77777777" w:rsidTr="00963580">
        <w:trPr>
          <w:cantSplit/>
          <w:jc w:val="center"/>
        </w:trPr>
        <w:tc>
          <w:tcPr>
            <w:tcW w:w="2708" w:type="dxa"/>
          </w:tcPr>
          <w:p w14:paraId="7BFE7C5D" w14:textId="77777777" w:rsidR="003A7844" w:rsidRPr="008F2BEC" w:rsidRDefault="003A7844" w:rsidP="00E639F9">
            <w:pPr>
              <w:pStyle w:val="TAC"/>
              <w:keepNext w:val="0"/>
              <w:keepLines w:val="0"/>
              <w:widowControl w:val="0"/>
              <w:jc w:val="left"/>
              <w:rPr>
                <w:szCs w:val="18"/>
              </w:rPr>
            </w:pPr>
            <w:r w:rsidRPr="008F2BEC">
              <w:rPr>
                <w:szCs w:val="18"/>
              </w:rPr>
              <w:t>RangeBoundary getUpperBoundary()</w:t>
            </w:r>
          </w:p>
        </w:tc>
        <w:tc>
          <w:tcPr>
            <w:tcW w:w="5157" w:type="dxa"/>
          </w:tcPr>
          <w:p w14:paraId="6CF5E548" w14:textId="77777777" w:rsidR="003A7844" w:rsidRPr="008F2BEC" w:rsidRDefault="003A7844" w:rsidP="00E639F9">
            <w:pPr>
              <w:pStyle w:val="PL"/>
              <w:widowControl w:val="0"/>
              <w:rPr>
                <w:noProof w:val="0"/>
                <w:lang w:eastAsia="de-DE"/>
              </w:rPr>
            </w:pPr>
            <w:r w:rsidRPr="008F2BEC">
              <w:rPr>
                <w:noProof w:val="0"/>
                <w:lang w:eastAsia="de-DE"/>
              </w:rPr>
              <w:t>TciRangeBoundary tciGetUpperRangeBoundary(Value inst)</w:t>
            </w:r>
          </w:p>
        </w:tc>
        <w:tc>
          <w:tcPr>
            <w:tcW w:w="1910" w:type="dxa"/>
          </w:tcPr>
          <w:p w14:paraId="3069F1C5" w14:textId="77777777" w:rsidR="003A7844" w:rsidRPr="008F2BEC" w:rsidRDefault="003A7844" w:rsidP="00E639F9">
            <w:pPr>
              <w:pStyle w:val="TAC"/>
              <w:keepNext w:val="0"/>
              <w:keepLines w:val="0"/>
              <w:widowControl w:val="0"/>
              <w:jc w:val="left"/>
              <w:rPr>
                <w:szCs w:val="18"/>
              </w:rPr>
            </w:pPr>
          </w:p>
        </w:tc>
      </w:tr>
      <w:tr w:rsidR="003A7844" w:rsidRPr="008F2BEC" w14:paraId="68A5704D" w14:textId="77777777" w:rsidTr="00963580">
        <w:trPr>
          <w:cantSplit/>
          <w:jc w:val="center"/>
        </w:trPr>
        <w:tc>
          <w:tcPr>
            <w:tcW w:w="2708" w:type="dxa"/>
          </w:tcPr>
          <w:p w14:paraId="4A0FC1F9" w14:textId="77777777" w:rsidR="003A7844" w:rsidRPr="008F2BEC" w:rsidRDefault="003A7844" w:rsidP="00E639F9">
            <w:pPr>
              <w:pStyle w:val="TAC"/>
              <w:keepNext w:val="0"/>
              <w:keepLines w:val="0"/>
              <w:widowControl w:val="0"/>
              <w:jc w:val="left"/>
              <w:rPr>
                <w:szCs w:val="18"/>
              </w:rPr>
            </w:pPr>
            <w:r w:rsidRPr="008F2BEC">
              <w:rPr>
                <w:szCs w:val="18"/>
              </w:rPr>
              <w:t>void setLowerBoundary (RangeBoundary lowerBoundary)</w:t>
            </w:r>
          </w:p>
        </w:tc>
        <w:tc>
          <w:tcPr>
            <w:tcW w:w="5157" w:type="dxa"/>
          </w:tcPr>
          <w:p w14:paraId="5991547B" w14:textId="5D89BBA4" w:rsidR="003A7844" w:rsidRPr="008F2BEC" w:rsidRDefault="003A7844" w:rsidP="00474124">
            <w:pPr>
              <w:pStyle w:val="PL"/>
              <w:widowControl w:val="0"/>
              <w:rPr>
                <w:noProof w:val="0"/>
                <w:lang w:eastAsia="de-DE"/>
              </w:rPr>
            </w:pPr>
            <w:r w:rsidRPr="008F2BEC">
              <w:rPr>
                <w:noProof w:val="0"/>
                <w:lang w:eastAsia="de-DE"/>
              </w:rPr>
              <w:t>void tciSetLowerRangeBoundary(Value inst, TciRangeBoundary lowerBoundary)</w:t>
            </w:r>
          </w:p>
        </w:tc>
        <w:tc>
          <w:tcPr>
            <w:tcW w:w="1910" w:type="dxa"/>
          </w:tcPr>
          <w:p w14:paraId="3762E985" w14:textId="77777777" w:rsidR="003A7844" w:rsidRPr="008F2BEC" w:rsidRDefault="003A7844" w:rsidP="00E639F9">
            <w:pPr>
              <w:pStyle w:val="TAC"/>
              <w:keepNext w:val="0"/>
              <w:keepLines w:val="0"/>
              <w:widowControl w:val="0"/>
              <w:jc w:val="left"/>
              <w:rPr>
                <w:szCs w:val="18"/>
              </w:rPr>
            </w:pPr>
          </w:p>
        </w:tc>
      </w:tr>
      <w:tr w:rsidR="003A7844" w:rsidRPr="008F2BEC" w14:paraId="2DB0DA01" w14:textId="77777777" w:rsidTr="00963580">
        <w:trPr>
          <w:cantSplit/>
          <w:jc w:val="center"/>
        </w:trPr>
        <w:tc>
          <w:tcPr>
            <w:tcW w:w="2708" w:type="dxa"/>
          </w:tcPr>
          <w:p w14:paraId="2DD223C6" w14:textId="77777777" w:rsidR="003A7844" w:rsidRPr="008F2BEC" w:rsidRDefault="003A7844" w:rsidP="00E639F9">
            <w:pPr>
              <w:pStyle w:val="TAC"/>
              <w:keepNext w:val="0"/>
              <w:keepLines w:val="0"/>
              <w:widowControl w:val="0"/>
              <w:jc w:val="left"/>
              <w:rPr>
                <w:szCs w:val="18"/>
              </w:rPr>
            </w:pPr>
            <w:r w:rsidRPr="008F2BEC">
              <w:rPr>
                <w:szCs w:val="18"/>
              </w:rPr>
              <w:t>void setUpperBoundary (RangeBoundary upperBoundary)</w:t>
            </w:r>
          </w:p>
        </w:tc>
        <w:tc>
          <w:tcPr>
            <w:tcW w:w="5157" w:type="dxa"/>
          </w:tcPr>
          <w:p w14:paraId="71B328AF" w14:textId="07F066E9" w:rsidR="003A7844" w:rsidRPr="008F2BEC" w:rsidRDefault="003A7844" w:rsidP="00474124">
            <w:pPr>
              <w:pStyle w:val="PL"/>
              <w:widowControl w:val="0"/>
              <w:rPr>
                <w:noProof w:val="0"/>
                <w:lang w:eastAsia="de-DE"/>
              </w:rPr>
            </w:pPr>
            <w:r w:rsidRPr="008F2BEC">
              <w:rPr>
                <w:noProof w:val="0"/>
                <w:lang w:eastAsia="de-DE"/>
              </w:rPr>
              <w:t>void tciSetUpperRangeBoundary(Value inst, TciRangeBoundary upperBoundary)</w:t>
            </w:r>
          </w:p>
        </w:tc>
        <w:tc>
          <w:tcPr>
            <w:tcW w:w="1910" w:type="dxa"/>
          </w:tcPr>
          <w:p w14:paraId="012CC5E7" w14:textId="77777777" w:rsidR="003A7844" w:rsidRPr="008F2BEC" w:rsidRDefault="003A7844" w:rsidP="00E639F9">
            <w:pPr>
              <w:pStyle w:val="TAC"/>
              <w:keepNext w:val="0"/>
              <w:keepLines w:val="0"/>
              <w:widowControl w:val="0"/>
              <w:jc w:val="left"/>
              <w:rPr>
                <w:szCs w:val="18"/>
              </w:rPr>
            </w:pPr>
          </w:p>
        </w:tc>
      </w:tr>
      <w:tr w:rsidR="003A7844" w:rsidRPr="008F2BEC" w14:paraId="706796EB" w14:textId="77777777" w:rsidTr="00963580">
        <w:trPr>
          <w:cantSplit/>
          <w:jc w:val="center"/>
        </w:trPr>
        <w:tc>
          <w:tcPr>
            <w:tcW w:w="9775" w:type="dxa"/>
            <w:gridSpan w:val="3"/>
          </w:tcPr>
          <w:p w14:paraId="74A81CD9" w14:textId="77777777" w:rsidR="003A7844" w:rsidRPr="008F2BEC" w:rsidRDefault="003A7844" w:rsidP="00E639F9">
            <w:pPr>
              <w:pStyle w:val="TAC"/>
              <w:keepNext w:val="0"/>
              <w:keepLines w:val="0"/>
              <w:widowControl w:val="0"/>
              <w:rPr>
                <w:b/>
                <w:szCs w:val="18"/>
              </w:rPr>
            </w:pPr>
            <w:r w:rsidRPr="008F2BEC">
              <w:rPr>
                <w:b/>
                <w:szCs w:val="18"/>
              </w:rPr>
              <w:t>CharacterPattern</w:t>
            </w:r>
          </w:p>
        </w:tc>
      </w:tr>
      <w:tr w:rsidR="003A7844" w:rsidRPr="008F2BEC" w14:paraId="481A2825" w14:textId="77777777" w:rsidTr="00963580">
        <w:trPr>
          <w:cantSplit/>
          <w:jc w:val="center"/>
        </w:trPr>
        <w:tc>
          <w:tcPr>
            <w:tcW w:w="2708" w:type="dxa"/>
          </w:tcPr>
          <w:p w14:paraId="5115B520" w14:textId="77777777" w:rsidR="003A7844" w:rsidRPr="008F2BEC" w:rsidRDefault="003A7844" w:rsidP="00E639F9">
            <w:pPr>
              <w:pStyle w:val="TAC"/>
              <w:keepNext w:val="0"/>
              <w:keepLines w:val="0"/>
              <w:widowControl w:val="0"/>
              <w:jc w:val="left"/>
              <w:rPr>
                <w:szCs w:val="18"/>
              </w:rPr>
            </w:pPr>
            <w:r w:rsidRPr="008F2BEC">
              <w:rPr>
                <w:szCs w:val="18"/>
              </w:rPr>
              <w:t>Value getPatternString ()</w:t>
            </w:r>
          </w:p>
        </w:tc>
        <w:tc>
          <w:tcPr>
            <w:tcW w:w="5157" w:type="dxa"/>
          </w:tcPr>
          <w:p w14:paraId="48D25AED" w14:textId="77777777" w:rsidR="003A7844" w:rsidRPr="008F2BEC" w:rsidRDefault="003A7844" w:rsidP="00E639F9">
            <w:pPr>
              <w:pStyle w:val="PL"/>
              <w:widowControl w:val="0"/>
              <w:rPr>
                <w:noProof w:val="0"/>
                <w:lang w:eastAsia="de-DE"/>
              </w:rPr>
            </w:pPr>
            <w:r w:rsidRPr="008F2BEC">
              <w:rPr>
                <w:noProof w:val="0"/>
                <w:lang w:eastAsia="de-DE"/>
              </w:rPr>
              <w:t>Value tciGetPatternString(Value inst)</w:t>
            </w:r>
          </w:p>
        </w:tc>
        <w:tc>
          <w:tcPr>
            <w:tcW w:w="1910" w:type="dxa"/>
          </w:tcPr>
          <w:p w14:paraId="48F708D1" w14:textId="77777777" w:rsidR="003A7844" w:rsidRPr="008F2BEC" w:rsidRDefault="003A7844" w:rsidP="00E639F9">
            <w:pPr>
              <w:pStyle w:val="TAC"/>
              <w:keepNext w:val="0"/>
              <w:keepLines w:val="0"/>
              <w:widowControl w:val="0"/>
              <w:jc w:val="left"/>
              <w:rPr>
                <w:szCs w:val="18"/>
              </w:rPr>
            </w:pPr>
          </w:p>
        </w:tc>
      </w:tr>
      <w:tr w:rsidR="003A7844" w:rsidRPr="008F2BEC" w14:paraId="40F72215" w14:textId="77777777" w:rsidTr="00963580">
        <w:trPr>
          <w:cantSplit/>
          <w:jc w:val="center"/>
        </w:trPr>
        <w:tc>
          <w:tcPr>
            <w:tcW w:w="2708" w:type="dxa"/>
          </w:tcPr>
          <w:p w14:paraId="2E82F4B3" w14:textId="77777777" w:rsidR="003A7844" w:rsidRPr="008F2BEC" w:rsidRDefault="003A7844" w:rsidP="00E639F9">
            <w:pPr>
              <w:pStyle w:val="TAC"/>
              <w:keepNext w:val="0"/>
              <w:keepLines w:val="0"/>
              <w:widowControl w:val="0"/>
              <w:jc w:val="left"/>
              <w:rPr>
                <w:szCs w:val="18"/>
              </w:rPr>
            </w:pPr>
            <w:r w:rsidRPr="008F2BEC">
              <w:rPr>
                <w:szCs w:val="18"/>
              </w:rPr>
              <w:t>void setPatternString(Value characterPattern)</w:t>
            </w:r>
          </w:p>
        </w:tc>
        <w:tc>
          <w:tcPr>
            <w:tcW w:w="5157" w:type="dxa"/>
          </w:tcPr>
          <w:p w14:paraId="70F24806" w14:textId="77777777" w:rsidR="003A7844" w:rsidRPr="008F2BEC" w:rsidRDefault="003A7844" w:rsidP="00E639F9">
            <w:pPr>
              <w:pStyle w:val="PL"/>
              <w:widowControl w:val="0"/>
              <w:rPr>
                <w:noProof w:val="0"/>
                <w:lang w:eastAsia="de-DE"/>
              </w:rPr>
            </w:pPr>
            <w:r w:rsidRPr="008F2BEC">
              <w:rPr>
                <w:noProof w:val="0"/>
                <w:lang w:eastAsia="de-DE"/>
              </w:rPr>
              <w:t>void tciSetPatternString(Value inst, Value characterPattern)</w:t>
            </w:r>
          </w:p>
        </w:tc>
        <w:tc>
          <w:tcPr>
            <w:tcW w:w="1910" w:type="dxa"/>
          </w:tcPr>
          <w:p w14:paraId="19C1F595" w14:textId="77777777" w:rsidR="003A7844" w:rsidRPr="008F2BEC" w:rsidRDefault="003A7844" w:rsidP="00E639F9">
            <w:pPr>
              <w:pStyle w:val="TAC"/>
              <w:keepNext w:val="0"/>
              <w:keepLines w:val="0"/>
              <w:widowControl w:val="0"/>
              <w:jc w:val="left"/>
              <w:rPr>
                <w:szCs w:val="18"/>
              </w:rPr>
            </w:pPr>
          </w:p>
        </w:tc>
      </w:tr>
      <w:tr w:rsidR="003A7844" w:rsidRPr="008F2BEC" w14:paraId="214E6067" w14:textId="77777777" w:rsidTr="00963580">
        <w:trPr>
          <w:cantSplit/>
          <w:jc w:val="center"/>
        </w:trPr>
        <w:tc>
          <w:tcPr>
            <w:tcW w:w="9775" w:type="dxa"/>
            <w:gridSpan w:val="3"/>
          </w:tcPr>
          <w:p w14:paraId="63E34802" w14:textId="77777777" w:rsidR="003A7844" w:rsidRPr="008F2BEC" w:rsidRDefault="003A7844" w:rsidP="00E639F9">
            <w:pPr>
              <w:pStyle w:val="TAC"/>
              <w:keepNext w:val="0"/>
              <w:keepLines w:val="0"/>
              <w:widowControl w:val="0"/>
              <w:rPr>
                <w:b/>
                <w:szCs w:val="18"/>
              </w:rPr>
            </w:pPr>
            <w:r w:rsidRPr="008F2BEC">
              <w:rPr>
                <w:b/>
                <w:szCs w:val="18"/>
              </w:rPr>
              <w:t>MatchDecodedContent</w:t>
            </w:r>
          </w:p>
        </w:tc>
      </w:tr>
      <w:tr w:rsidR="003A7844" w:rsidRPr="008F2BEC" w14:paraId="2F0703E6" w14:textId="77777777" w:rsidTr="00963580">
        <w:trPr>
          <w:cantSplit/>
          <w:jc w:val="center"/>
        </w:trPr>
        <w:tc>
          <w:tcPr>
            <w:tcW w:w="2708" w:type="dxa"/>
          </w:tcPr>
          <w:p w14:paraId="56D50391" w14:textId="77777777" w:rsidR="003A7844" w:rsidRPr="008F2BEC" w:rsidRDefault="003A7844" w:rsidP="00E639F9">
            <w:pPr>
              <w:pStyle w:val="TAC"/>
              <w:keepNext w:val="0"/>
              <w:keepLines w:val="0"/>
              <w:widowControl w:val="0"/>
              <w:jc w:val="left"/>
              <w:rPr>
                <w:szCs w:val="18"/>
              </w:rPr>
            </w:pPr>
            <w:r w:rsidRPr="008F2BEC">
              <w:rPr>
                <w:szCs w:val="18"/>
              </w:rPr>
              <w:t>Value getContent()</w:t>
            </w:r>
          </w:p>
        </w:tc>
        <w:tc>
          <w:tcPr>
            <w:tcW w:w="5157" w:type="dxa"/>
          </w:tcPr>
          <w:p w14:paraId="44F6BBB3" w14:textId="77777777" w:rsidR="003A7844" w:rsidRPr="008F2BEC" w:rsidRDefault="003A7844" w:rsidP="00E639F9">
            <w:pPr>
              <w:pStyle w:val="PL"/>
              <w:widowControl w:val="0"/>
              <w:rPr>
                <w:noProof w:val="0"/>
                <w:lang w:eastAsia="de-DE"/>
              </w:rPr>
            </w:pPr>
            <w:r w:rsidRPr="008F2BEC">
              <w:rPr>
                <w:noProof w:val="0"/>
                <w:lang w:eastAsia="de-DE"/>
              </w:rPr>
              <w:t>Value tciGetDecodedMatchContent(Value inst)</w:t>
            </w:r>
          </w:p>
        </w:tc>
        <w:tc>
          <w:tcPr>
            <w:tcW w:w="1910" w:type="dxa"/>
          </w:tcPr>
          <w:p w14:paraId="488B9CB1" w14:textId="77777777" w:rsidR="003A7844" w:rsidRPr="008F2BEC" w:rsidRDefault="003A7844" w:rsidP="00E639F9">
            <w:pPr>
              <w:pStyle w:val="TAC"/>
              <w:keepNext w:val="0"/>
              <w:keepLines w:val="0"/>
              <w:widowControl w:val="0"/>
              <w:jc w:val="left"/>
              <w:rPr>
                <w:szCs w:val="18"/>
              </w:rPr>
            </w:pPr>
          </w:p>
        </w:tc>
      </w:tr>
      <w:tr w:rsidR="003A7844" w:rsidRPr="008F2BEC" w14:paraId="785B297F" w14:textId="77777777" w:rsidTr="00963580">
        <w:trPr>
          <w:cantSplit/>
          <w:jc w:val="center"/>
        </w:trPr>
        <w:tc>
          <w:tcPr>
            <w:tcW w:w="2708" w:type="dxa"/>
          </w:tcPr>
          <w:p w14:paraId="3B2D60FA" w14:textId="77777777" w:rsidR="003A7844" w:rsidRPr="008F2BEC" w:rsidRDefault="003A7844" w:rsidP="00E639F9">
            <w:pPr>
              <w:pStyle w:val="TAC"/>
              <w:keepNext w:val="0"/>
              <w:keepLines w:val="0"/>
              <w:widowControl w:val="0"/>
              <w:jc w:val="left"/>
              <w:rPr>
                <w:szCs w:val="18"/>
              </w:rPr>
            </w:pPr>
            <w:r w:rsidRPr="008F2BEC">
              <w:rPr>
                <w:szCs w:val="18"/>
              </w:rPr>
              <w:t>void setContent(Value content)</w:t>
            </w:r>
          </w:p>
        </w:tc>
        <w:tc>
          <w:tcPr>
            <w:tcW w:w="5157" w:type="dxa"/>
          </w:tcPr>
          <w:p w14:paraId="56EE292A" w14:textId="77777777" w:rsidR="003A7844" w:rsidRPr="008F2BEC" w:rsidRDefault="003A7844" w:rsidP="00E639F9">
            <w:pPr>
              <w:pStyle w:val="PL"/>
              <w:widowControl w:val="0"/>
              <w:rPr>
                <w:noProof w:val="0"/>
                <w:lang w:eastAsia="de-DE"/>
              </w:rPr>
            </w:pPr>
            <w:r w:rsidRPr="008F2BEC">
              <w:rPr>
                <w:noProof w:val="0"/>
                <w:lang w:eastAsia="de-DE"/>
              </w:rPr>
              <w:t>void tciSetDecodedMatchContent(Value inst, Value content)</w:t>
            </w:r>
          </w:p>
        </w:tc>
        <w:tc>
          <w:tcPr>
            <w:tcW w:w="1910" w:type="dxa"/>
          </w:tcPr>
          <w:p w14:paraId="09AE2201" w14:textId="77777777" w:rsidR="003A7844" w:rsidRPr="008F2BEC" w:rsidRDefault="003A7844" w:rsidP="00E639F9">
            <w:pPr>
              <w:pStyle w:val="TAC"/>
              <w:keepNext w:val="0"/>
              <w:keepLines w:val="0"/>
              <w:widowControl w:val="0"/>
              <w:jc w:val="left"/>
              <w:rPr>
                <w:szCs w:val="18"/>
              </w:rPr>
            </w:pPr>
          </w:p>
        </w:tc>
      </w:tr>
    </w:tbl>
    <w:p w14:paraId="5C53E29F" w14:textId="77777777" w:rsidR="00E16A45" w:rsidRPr="008F2BEC" w:rsidRDefault="00E16A45" w:rsidP="00E16A45"/>
    <w:p w14:paraId="1929E6C6" w14:textId="77777777" w:rsidR="00377D25" w:rsidRPr="008F2BEC" w:rsidRDefault="00377D25" w:rsidP="001E1E31">
      <w:pPr>
        <w:pStyle w:val="Heading2"/>
      </w:pPr>
      <w:bookmarkStart w:id="533" w:name="_Toc39133484"/>
      <w:r w:rsidRPr="008F2BEC">
        <w:lastRenderedPageBreak/>
        <w:t>9.3</w:t>
      </w:r>
      <w:r w:rsidRPr="008F2BEC">
        <w:tab/>
        <w:t>Logging interface</w:t>
      </w:r>
      <w:bookmarkEnd w:id="533"/>
    </w:p>
    <w:p w14:paraId="372E2338" w14:textId="07B157A9" w:rsidR="00A637DB" w:rsidRPr="008F2BEC" w:rsidRDefault="00A637DB" w:rsidP="00A637DB">
      <w:pPr>
        <w:pStyle w:val="TH"/>
      </w:pPr>
      <w:r w:rsidRPr="008F2BEC">
        <w:t xml:space="preserve">Table </w:t>
      </w:r>
      <w:fldSimple w:instr=" SEQ Table ">
        <w:r w:rsidR="008E2217" w:rsidRPr="008F2BEC">
          <w:t>6</w:t>
        </w:r>
      </w:fldSimple>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608"/>
        <w:gridCol w:w="4895"/>
        <w:gridCol w:w="2115"/>
      </w:tblGrid>
      <w:tr w:rsidR="00377D25" w:rsidRPr="008F2BEC" w14:paraId="706012CB" w14:textId="77777777" w:rsidTr="00963580">
        <w:trPr>
          <w:cantSplit/>
          <w:tblHeader/>
          <w:jc w:val="center"/>
        </w:trPr>
        <w:tc>
          <w:tcPr>
            <w:tcW w:w="2608" w:type="dxa"/>
            <w:vAlign w:val="center"/>
          </w:tcPr>
          <w:p w14:paraId="7786FAD1" w14:textId="77777777" w:rsidR="00377D25" w:rsidRPr="008F2BEC" w:rsidRDefault="00377D25" w:rsidP="00C94604">
            <w:pPr>
              <w:pStyle w:val="TAH"/>
              <w:keepLines w:val="0"/>
              <w:widowControl w:val="0"/>
              <w:rPr>
                <w:szCs w:val="18"/>
              </w:rPr>
            </w:pPr>
            <w:r w:rsidRPr="008F2BEC">
              <w:rPr>
                <w:szCs w:val="18"/>
              </w:rPr>
              <w:t>TCI IDL Interface</w:t>
            </w:r>
          </w:p>
        </w:tc>
        <w:tc>
          <w:tcPr>
            <w:tcW w:w="4895" w:type="dxa"/>
            <w:vAlign w:val="center"/>
          </w:tcPr>
          <w:p w14:paraId="1051094F" w14:textId="77777777" w:rsidR="00377D25" w:rsidRPr="008F2BEC" w:rsidRDefault="00377D25" w:rsidP="00C94604">
            <w:pPr>
              <w:pStyle w:val="TAH"/>
              <w:keepLines w:val="0"/>
              <w:widowControl w:val="0"/>
              <w:rPr>
                <w:szCs w:val="18"/>
              </w:rPr>
            </w:pPr>
            <w:r w:rsidRPr="008F2BEC">
              <w:rPr>
                <w:szCs w:val="18"/>
              </w:rPr>
              <w:t>ANSI C representation</w:t>
            </w:r>
          </w:p>
        </w:tc>
        <w:tc>
          <w:tcPr>
            <w:tcW w:w="2115" w:type="dxa"/>
            <w:vAlign w:val="center"/>
          </w:tcPr>
          <w:p w14:paraId="0FDEC609" w14:textId="77777777" w:rsidR="00377D25" w:rsidRPr="008F2BEC" w:rsidRDefault="00377D25" w:rsidP="00C94604">
            <w:pPr>
              <w:pStyle w:val="TAH"/>
              <w:keepLines w:val="0"/>
              <w:widowControl w:val="0"/>
              <w:rPr>
                <w:szCs w:val="18"/>
              </w:rPr>
            </w:pPr>
            <w:r w:rsidRPr="008F2BEC">
              <w:rPr>
                <w:szCs w:val="18"/>
              </w:rPr>
              <w:t>Notes and comments</w:t>
            </w:r>
          </w:p>
        </w:tc>
      </w:tr>
      <w:tr w:rsidR="00377D25" w:rsidRPr="008F2BEC" w14:paraId="031B36D2" w14:textId="77777777" w:rsidTr="00963580">
        <w:trPr>
          <w:cantSplit/>
          <w:jc w:val="center"/>
        </w:trPr>
        <w:tc>
          <w:tcPr>
            <w:tcW w:w="9618" w:type="dxa"/>
            <w:gridSpan w:val="3"/>
          </w:tcPr>
          <w:p w14:paraId="30BDF98C" w14:textId="77777777" w:rsidR="00377D25" w:rsidRPr="008F2BEC" w:rsidRDefault="00377D25" w:rsidP="00C94604">
            <w:pPr>
              <w:pStyle w:val="TAH"/>
              <w:keepLines w:val="0"/>
              <w:widowControl w:val="0"/>
              <w:rPr>
                <w:szCs w:val="18"/>
              </w:rPr>
            </w:pPr>
            <w:r w:rsidRPr="008F2BEC">
              <w:rPr>
                <w:szCs w:val="18"/>
              </w:rPr>
              <w:t>TciValueTemplate</w:t>
            </w:r>
          </w:p>
        </w:tc>
      </w:tr>
      <w:tr w:rsidR="00377D25" w:rsidRPr="008F2BEC" w14:paraId="7940F624" w14:textId="77777777" w:rsidTr="00963580">
        <w:trPr>
          <w:cantSplit/>
          <w:jc w:val="center"/>
        </w:trPr>
        <w:tc>
          <w:tcPr>
            <w:tcW w:w="2608" w:type="dxa"/>
          </w:tcPr>
          <w:p w14:paraId="4612CA4A" w14:textId="77777777" w:rsidR="00377D25" w:rsidRPr="008F2BEC" w:rsidRDefault="00377D25" w:rsidP="00C94604">
            <w:pPr>
              <w:pStyle w:val="TAC"/>
              <w:keepLines w:val="0"/>
              <w:widowControl w:val="0"/>
              <w:jc w:val="left"/>
              <w:rPr>
                <w:szCs w:val="18"/>
              </w:rPr>
            </w:pPr>
            <w:r w:rsidRPr="008F2BEC">
              <w:rPr>
                <w:szCs w:val="18"/>
              </w:rPr>
              <w:t>T</w:t>
            </w:r>
            <w:r w:rsidR="00CB3B4E" w:rsidRPr="008F2BEC">
              <w:rPr>
                <w:szCs w:val="18"/>
              </w:rPr>
              <w:t>b</w:t>
            </w:r>
            <w:r w:rsidRPr="008F2BEC">
              <w:rPr>
                <w:szCs w:val="18"/>
              </w:rPr>
              <w:t>oolean isOmit()</w:t>
            </w:r>
          </w:p>
        </w:tc>
        <w:tc>
          <w:tcPr>
            <w:tcW w:w="4895" w:type="dxa"/>
          </w:tcPr>
          <w:p w14:paraId="59E754F9" w14:textId="77777777" w:rsidR="00377D25" w:rsidRPr="008F2BEC" w:rsidRDefault="00377D25" w:rsidP="00C94604">
            <w:pPr>
              <w:pStyle w:val="PL"/>
              <w:keepNext/>
              <w:widowControl w:val="0"/>
              <w:rPr>
                <w:noProof w:val="0"/>
                <w:lang w:eastAsia="de-DE"/>
              </w:rPr>
            </w:pPr>
            <w:r w:rsidRPr="008F2BEC">
              <w:rPr>
                <w:noProof w:val="0"/>
                <w:lang w:eastAsia="de-DE"/>
              </w:rPr>
              <w:t>Boolean tciIsOmit(TciValueTemplate inst)</w:t>
            </w:r>
          </w:p>
        </w:tc>
        <w:tc>
          <w:tcPr>
            <w:tcW w:w="2115" w:type="dxa"/>
          </w:tcPr>
          <w:p w14:paraId="1AB3A801" w14:textId="77777777" w:rsidR="00377D25" w:rsidRPr="008F2BEC" w:rsidRDefault="00377D25" w:rsidP="00C94604">
            <w:pPr>
              <w:pStyle w:val="TAC"/>
              <w:keepLines w:val="0"/>
              <w:widowControl w:val="0"/>
              <w:jc w:val="left"/>
              <w:rPr>
                <w:szCs w:val="18"/>
              </w:rPr>
            </w:pPr>
            <w:r w:rsidRPr="008F2BEC">
              <w:rPr>
                <w:szCs w:val="18"/>
              </w:rPr>
              <w:t>Boolean type reused from IDL (OMG recommendation)</w:t>
            </w:r>
          </w:p>
        </w:tc>
      </w:tr>
      <w:tr w:rsidR="00377D25" w:rsidRPr="008F2BEC" w14:paraId="7A14971C" w14:textId="77777777" w:rsidTr="00963580">
        <w:trPr>
          <w:cantSplit/>
          <w:jc w:val="center"/>
        </w:trPr>
        <w:tc>
          <w:tcPr>
            <w:tcW w:w="2608" w:type="dxa"/>
          </w:tcPr>
          <w:p w14:paraId="4C2FC3BB" w14:textId="77777777" w:rsidR="00377D25" w:rsidRPr="008F2BEC" w:rsidRDefault="00377D25" w:rsidP="00474895">
            <w:pPr>
              <w:pStyle w:val="TAC"/>
              <w:keepNext w:val="0"/>
              <w:keepLines w:val="0"/>
              <w:widowControl w:val="0"/>
              <w:jc w:val="left"/>
              <w:rPr>
                <w:szCs w:val="18"/>
              </w:rPr>
            </w:pPr>
            <w:r w:rsidRPr="008F2BEC">
              <w:rPr>
                <w:szCs w:val="18"/>
              </w:rPr>
              <w:t>T</w:t>
            </w:r>
            <w:r w:rsidR="00CB3B4E" w:rsidRPr="008F2BEC">
              <w:rPr>
                <w:szCs w:val="18"/>
              </w:rPr>
              <w:t>b</w:t>
            </w:r>
            <w:r w:rsidRPr="008F2BEC">
              <w:rPr>
                <w:szCs w:val="18"/>
              </w:rPr>
              <w:t>oolean isAny()</w:t>
            </w:r>
          </w:p>
        </w:tc>
        <w:tc>
          <w:tcPr>
            <w:tcW w:w="4895" w:type="dxa"/>
          </w:tcPr>
          <w:p w14:paraId="5F74B220" w14:textId="77777777" w:rsidR="00377D25" w:rsidRPr="008F2BEC" w:rsidRDefault="00377D25" w:rsidP="00474895">
            <w:pPr>
              <w:pStyle w:val="PL"/>
              <w:widowControl w:val="0"/>
              <w:rPr>
                <w:noProof w:val="0"/>
                <w:lang w:eastAsia="de-DE"/>
              </w:rPr>
            </w:pPr>
            <w:r w:rsidRPr="008F2BEC">
              <w:rPr>
                <w:noProof w:val="0"/>
                <w:lang w:eastAsia="de-DE"/>
              </w:rPr>
              <w:t>Boolean tciIsAny(TciValueTemplate inst)</w:t>
            </w:r>
          </w:p>
        </w:tc>
        <w:tc>
          <w:tcPr>
            <w:tcW w:w="2115" w:type="dxa"/>
          </w:tcPr>
          <w:p w14:paraId="1AE2639F" w14:textId="77777777" w:rsidR="00377D25" w:rsidRPr="008F2BEC" w:rsidRDefault="00377D25" w:rsidP="00474895">
            <w:pPr>
              <w:pStyle w:val="TAC"/>
              <w:keepNext w:val="0"/>
              <w:keepLines w:val="0"/>
              <w:widowControl w:val="0"/>
              <w:jc w:val="left"/>
              <w:rPr>
                <w:szCs w:val="18"/>
              </w:rPr>
            </w:pPr>
            <w:r w:rsidRPr="008F2BEC">
              <w:rPr>
                <w:szCs w:val="18"/>
              </w:rPr>
              <w:t>Boolean type reused from IDL (OMG recommendation)</w:t>
            </w:r>
          </w:p>
        </w:tc>
      </w:tr>
      <w:tr w:rsidR="00377D25" w:rsidRPr="008F2BEC" w14:paraId="1D1E22CB" w14:textId="77777777" w:rsidTr="00963580">
        <w:trPr>
          <w:cantSplit/>
          <w:jc w:val="center"/>
        </w:trPr>
        <w:tc>
          <w:tcPr>
            <w:tcW w:w="2608" w:type="dxa"/>
          </w:tcPr>
          <w:p w14:paraId="02F610E6" w14:textId="77777777" w:rsidR="00377D25" w:rsidRPr="008F2BEC" w:rsidRDefault="00377D25" w:rsidP="00474895">
            <w:pPr>
              <w:pStyle w:val="TAC"/>
              <w:keepNext w:val="0"/>
              <w:keepLines w:val="0"/>
              <w:widowControl w:val="0"/>
              <w:jc w:val="left"/>
              <w:rPr>
                <w:szCs w:val="18"/>
              </w:rPr>
            </w:pPr>
            <w:r w:rsidRPr="008F2BEC">
              <w:rPr>
                <w:szCs w:val="18"/>
              </w:rPr>
              <w:t>T</w:t>
            </w:r>
            <w:r w:rsidR="00CB3B4E" w:rsidRPr="008F2BEC">
              <w:rPr>
                <w:szCs w:val="18"/>
              </w:rPr>
              <w:t>b</w:t>
            </w:r>
            <w:r w:rsidRPr="008F2BEC">
              <w:rPr>
                <w:szCs w:val="18"/>
              </w:rPr>
              <w:t>oolean isAnyOrOmit()</w:t>
            </w:r>
          </w:p>
        </w:tc>
        <w:tc>
          <w:tcPr>
            <w:tcW w:w="4895" w:type="dxa"/>
          </w:tcPr>
          <w:p w14:paraId="34F3079F" w14:textId="77777777" w:rsidR="00377D25" w:rsidRPr="008F2BEC" w:rsidRDefault="00377D25" w:rsidP="00474895">
            <w:pPr>
              <w:pStyle w:val="PL"/>
              <w:widowControl w:val="0"/>
              <w:rPr>
                <w:noProof w:val="0"/>
                <w:lang w:eastAsia="de-DE"/>
              </w:rPr>
            </w:pPr>
            <w:r w:rsidRPr="008F2BEC">
              <w:rPr>
                <w:noProof w:val="0"/>
                <w:lang w:eastAsia="de-DE"/>
              </w:rPr>
              <w:t>Boolean tciIsAnyOrOmit(TciValueTemplate inst)</w:t>
            </w:r>
          </w:p>
        </w:tc>
        <w:tc>
          <w:tcPr>
            <w:tcW w:w="2115" w:type="dxa"/>
          </w:tcPr>
          <w:p w14:paraId="6A781DDA" w14:textId="77777777" w:rsidR="00377D25" w:rsidRPr="008F2BEC" w:rsidRDefault="00377D25" w:rsidP="00474895">
            <w:pPr>
              <w:pStyle w:val="TAC"/>
              <w:keepNext w:val="0"/>
              <w:keepLines w:val="0"/>
              <w:widowControl w:val="0"/>
              <w:jc w:val="left"/>
              <w:rPr>
                <w:szCs w:val="18"/>
              </w:rPr>
            </w:pPr>
            <w:r w:rsidRPr="008F2BEC">
              <w:rPr>
                <w:szCs w:val="18"/>
              </w:rPr>
              <w:t>Boolean type reused from IDL (OMG recommendation)</w:t>
            </w:r>
          </w:p>
        </w:tc>
      </w:tr>
      <w:tr w:rsidR="00377D25" w:rsidRPr="008F2BEC" w14:paraId="472C6C42" w14:textId="77777777" w:rsidTr="00963580">
        <w:trPr>
          <w:cantSplit/>
          <w:jc w:val="center"/>
        </w:trPr>
        <w:tc>
          <w:tcPr>
            <w:tcW w:w="2608" w:type="dxa"/>
          </w:tcPr>
          <w:p w14:paraId="28297D1F" w14:textId="77777777" w:rsidR="00377D25" w:rsidRPr="008F2BEC" w:rsidRDefault="00377D25" w:rsidP="00474895">
            <w:pPr>
              <w:pStyle w:val="TAC"/>
              <w:keepNext w:val="0"/>
              <w:keepLines w:val="0"/>
              <w:widowControl w:val="0"/>
              <w:jc w:val="left"/>
              <w:rPr>
                <w:szCs w:val="18"/>
              </w:rPr>
            </w:pPr>
            <w:r w:rsidRPr="008F2BEC">
              <w:rPr>
                <w:szCs w:val="18"/>
              </w:rPr>
              <w:t>T</w:t>
            </w:r>
            <w:r w:rsidR="00CB3B4E" w:rsidRPr="008F2BEC">
              <w:rPr>
                <w:szCs w:val="18"/>
              </w:rPr>
              <w:t>s</w:t>
            </w:r>
            <w:r w:rsidRPr="008F2BEC">
              <w:rPr>
                <w:szCs w:val="18"/>
              </w:rPr>
              <w:t>tring getTemplateDef()</w:t>
            </w:r>
          </w:p>
        </w:tc>
        <w:tc>
          <w:tcPr>
            <w:tcW w:w="4895" w:type="dxa"/>
          </w:tcPr>
          <w:p w14:paraId="5AB1CAA7" w14:textId="77777777" w:rsidR="00377D25" w:rsidRPr="008F2BEC" w:rsidRDefault="00377D25" w:rsidP="00474895">
            <w:pPr>
              <w:pStyle w:val="PL"/>
              <w:widowControl w:val="0"/>
              <w:rPr>
                <w:noProof w:val="0"/>
                <w:lang w:eastAsia="de-DE"/>
              </w:rPr>
            </w:pPr>
            <w:r w:rsidRPr="008F2BEC">
              <w:rPr>
                <w:noProof w:val="0"/>
                <w:lang w:eastAsia="de-DE"/>
              </w:rPr>
              <w:t>String tciGetTemplateDef(TciValueTemplate inst)</w:t>
            </w:r>
          </w:p>
        </w:tc>
        <w:tc>
          <w:tcPr>
            <w:tcW w:w="2115" w:type="dxa"/>
          </w:tcPr>
          <w:p w14:paraId="71B851F1" w14:textId="77777777" w:rsidR="00377D25" w:rsidRPr="008F2BEC" w:rsidRDefault="00377D25" w:rsidP="00474895">
            <w:pPr>
              <w:pStyle w:val="TAC"/>
              <w:keepNext w:val="0"/>
              <w:keepLines w:val="0"/>
              <w:widowControl w:val="0"/>
              <w:jc w:val="left"/>
              <w:rPr>
                <w:szCs w:val="18"/>
              </w:rPr>
            </w:pPr>
            <w:r w:rsidRPr="008F2BEC">
              <w:rPr>
                <w:szCs w:val="18"/>
              </w:rPr>
              <w:t>String type reused from IDL (OMG recommendation)</w:t>
            </w:r>
          </w:p>
        </w:tc>
      </w:tr>
      <w:tr w:rsidR="00377D25" w:rsidRPr="008F2BEC" w14:paraId="134AA1EA" w14:textId="77777777" w:rsidTr="00963580">
        <w:trPr>
          <w:cantSplit/>
          <w:jc w:val="center"/>
        </w:trPr>
        <w:tc>
          <w:tcPr>
            <w:tcW w:w="9618" w:type="dxa"/>
            <w:gridSpan w:val="3"/>
          </w:tcPr>
          <w:p w14:paraId="0E41F46D" w14:textId="77777777" w:rsidR="00377D25" w:rsidRPr="008F2BEC" w:rsidRDefault="00377D25" w:rsidP="00474895">
            <w:pPr>
              <w:pStyle w:val="TAH"/>
              <w:widowControl w:val="0"/>
              <w:rPr>
                <w:szCs w:val="18"/>
              </w:rPr>
            </w:pPr>
            <w:r w:rsidRPr="008F2BEC">
              <w:rPr>
                <w:szCs w:val="18"/>
              </w:rPr>
              <w:t>TciNonValueTemplate</w:t>
            </w:r>
          </w:p>
        </w:tc>
      </w:tr>
      <w:tr w:rsidR="00377D25" w:rsidRPr="008F2BEC" w14:paraId="0430E64F" w14:textId="77777777" w:rsidTr="00963580">
        <w:trPr>
          <w:cantSplit/>
          <w:jc w:val="center"/>
        </w:trPr>
        <w:tc>
          <w:tcPr>
            <w:tcW w:w="2608" w:type="dxa"/>
          </w:tcPr>
          <w:p w14:paraId="313236D8" w14:textId="77777777" w:rsidR="00377D25" w:rsidRPr="008F2BEC" w:rsidRDefault="00377D25" w:rsidP="00474895">
            <w:pPr>
              <w:pStyle w:val="TAC"/>
              <w:widowControl w:val="0"/>
              <w:jc w:val="left"/>
              <w:rPr>
                <w:szCs w:val="18"/>
              </w:rPr>
            </w:pPr>
            <w:r w:rsidRPr="008F2BEC">
              <w:rPr>
                <w:szCs w:val="18"/>
              </w:rPr>
              <w:t>T</w:t>
            </w:r>
            <w:r w:rsidR="00CB3B4E" w:rsidRPr="008F2BEC">
              <w:rPr>
                <w:szCs w:val="18"/>
              </w:rPr>
              <w:t>b</w:t>
            </w:r>
            <w:r w:rsidRPr="008F2BEC">
              <w:rPr>
                <w:szCs w:val="18"/>
              </w:rPr>
              <w:t>oolean isAny()</w:t>
            </w:r>
          </w:p>
        </w:tc>
        <w:tc>
          <w:tcPr>
            <w:tcW w:w="4895" w:type="dxa"/>
          </w:tcPr>
          <w:p w14:paraId="6E6ED615" w14:textId="77777777" w:rsidR="00377D25" w:rsidRPr="008F2BEC" w:rsidRDefault="00377D25" w:rsidP="00474895">
            <w:pPr>
              <w:pStyle w:val="PL"/>
              <w:keepNext/>
              <w:keepLines/>
              <w:widowControl w:val="0"/>
              <w:rPr>
                <w:noProof w:val="0"/>
                <w:lang w:eastAsia="de-DE"/>
              </w:rPr>
            </w:pPr>
            <w:r w:rsidRPr="008F2BEC">
              <w:rPr>
                <w:noProof w:val="0"/>
                <w:lang w:eastAsia="de-DE"/>
              </w:rPr>
              <w:t>Boolean tciIsAny</w:t>
            </w:r>
            <w:r w:rsidR="00590114" w:rsidRPr="008F2BEC">
              <w:rPr>
                <w:noProof w:val="0"/>
                <w:lang w:eastAsia="de-DE"/>
              </w:rPr>
              <w:t>NonValue</w:t>
            </w:r>
            <w:r w:rsidR="00590114" w:rsidRPr="008F2BEC">
              <w:rPr>
                <w:noProof w:val="0"/>
                <w:lang w:eastAsia="de-DE"/>
              </w:rPr>
              <w:br/>
              <w:t xml:space="preserve">  </w:t>
            </w:r>
            <w:r w:rsidRPr="008F2BEC">
              <w:rPr>
                <w:noProof w:val="0"/>
                <w:lang w:eastAsia="de-DE"/>
              </w:rPr>
              <w:t>(TciNonValueTemplate inst)</w:t>
            </w:r>
          </w:p>
        </w:tc>
        <w:tc>
          <w:tcPr>
            <w:tcW w:w="2115" w:type="dxa"/>
          </w:tcPr>
          <w:p w14:paraId="2D17C6C3" w14:textId="77777777" w:rsidR="00377D25" w:rsidRPr="008F2BEC" w:rsidRDefault="00377D25" w:rsidP="00474895">
            <w:pPr>
              <w:pStyle w:val="TAC"/>
              <w:widowControl w:val="0"/>
              <w:jc w:val="left"/>
              <w:rPr>
                <w:szCs w:val="18"/>
              </w:rPr>
            </w:pPr>
            <w:r w:rsidRPr="008F2BEC">
              <w:rPr>
                <w:szCs w:val="18"/>
              </w:rPr>
              <w:t>Boolean type reused from IDL (OMG recommendation)</w:t>
            </w:r>
          </w:p>
        </w:tc>
      </w:tr>
      <w:tr w:rsidR="00377D25" w:rsidRPr="008F2BEC" w14:paraId="6333BCDD" w14:textId="77777777" w:rsidTr="00963580">
        <w:trPr>
          <w:cantSplit/>
          <w:jc w:val="center"/>
        </w:trPr>
        <w:tc>
          <w:tcPr>
            <w:tcW w:w="2608" w:type="dxa"/>
          </w:tcPr>
          <w:p w14:paraId="63001267" w14:textId="77777777" w:rsidR="00377D25" w:rsidRPr="008F2BEC" w:rsidRDefault="00377D25" w:rsidP="00474895">
            <w:pPr>
              <w:pStyle w:val="TAC"/>
              <w:keepNext w:val="0"/>
              <w:keepLines w:val="0"/>
              <w:widowControl w:val="0"/>
              <w:jc w:val="left"/>
              <w:rPr>
                <w:szCs w:val="18"/>
              </w:rPr>
            </w:pPr>
            <w:r w:rsidRPr="008F2BEC">
              <w:rPr>
                <w:szCs w:val="18"/>
              </w:rPr>
              <w:t>T</w:t>
            </w:r>
            <w:r w:rsidR="00CB3B4E" w:rsidRPr="008F2BEC">
              <w:rPr>
                <w:szCs w:val="18"/>
              </w:rPr>
              <w:t>b</w:t>
            </w:r>
            <w:r w:rsidRPr="008F2BEC">
              <w:rPr>
                <w:szCs w:val="18"/>
              </w:rPr>
              <w:t>oolean isAll()</w:t>
            </w:r>
          </w:p>
        </w:tc>
        <w:tc>
          <w:tcPr>
            <w:tcW w:w="4895" w:type="dxa"/>
          </w:tcPr>
          <w:p w14:paraId="14CEF1FB" w14:textId="77777777" w:rsidR="00377D25" w:rsidRPr="008F2BEC" w:rsidRDefault="00377D25" w:rsidP="00474895">
            <w:pPr>
              <w:pStyle w:val="PL"/>
              <w:widowControl w:val="0"/>
              <w:rPr>
                <w:noProof w:val="0"/>
                <w:lang w:eastAsia="de-DE"/>
              </w:rPr>
            </w:pPr>
            <w:r w:rsidRPr="008F2BEC">
              <w:rPr>
                <w:noProof w:val="0"/>
                <w:lang w:eastAsia="de-DE"/>
              </w:rPr>
              <w:t>Boolean tciIsAll</w:t>
            </w:r>
            <w:r w:rsidR="00590114" w:rsidRPr="008F2BEC">
              <w:rPr>
                <w:noProof w:val="0"/>
                <w:lang w:eastAsia="de-DE"/>
              </w:rPr>
              <w:t>NonValue</w:t>
            </w:r>
            <w:r w:rsidR="00590114" w:rsidRPr="008F2BEC">
              <w:rPr>
                <w:noProof w:val="0"/>
                <w:lang w:eastAsia="de-DE"/>
              </w:rPr>
              <w:br/>
              <w:t xml:space="preserve">  </w:t>
            </w:r>
            <w:r w:rsidRPr="008F2BEC">
              <w:rPr>
                <w:noProof w:val="0"/>
                <w:lang w:eastAsia="de-DE"/>
              </w:rPr>
              <w:t>(TciNonValueTemplate inst)</w:t>
            </w:r>
          </w:p>
        </w:tc>
        <w:tc>
          <w:tcPr>
            <w:tcW w:w="2115" w:type="dxa"/>
          </w:tcPr>
          <w:p w14:paraId="6225E79F" w14:textId="77777777" w:rsidR="00377D25" w:rsidRPr="008F2BEC" w:rsidRDefault="00377D25" w:rsidP="00474895">
            <w:pPr>
              <w:pStyle w:val="TAC"/>
              <w:keepNext w:val="0"/>
              <w:keepLines w:val="0"/>
              <w:widowControl w:val="0"/>
              <w:jc w:val="left"/>
              <w:rPr>
                <w:szCs w:val="18"/>
              </w:rPr>
            </w:pPr>
            <w:r w:rsidRPr="008F2BEC">
              <w:rPr>
                <w:szCs w:val="18"/>
              </w:rPr>
              <w:t>Boolean type reused from IDL (OMG recommendation)</w:t>
            </w:r>
          </w:p>
        </w:tc>
      </w:tr>
      <w:tr w:rsidR="00377D25" w:rsidRPr="008F2BEC" w14:paraId="38310905" w14:textId="77777777" w:rsidTr="00963580">
        <w:trPr>
          <w:cantSplit/>
          <w:jc w:val="center"/>
        </w:trPr>
        <w:tc>
          <w:tcPr>
            <w:tcW w:w="2608" w:type="dxa"/>
          </w:tcPr>
          <w:p w14:paraId="52E15F06" w14:textId="77777777" w:rsidR="00377D25" w:rsidRPr="008F2BEC" w:rsidRDefault="00377D25" w:rsidP="00474895">
            <w:pPr>
              <w:pStyle w:val="TAC"/>
              <w:keepNext w:val="0"/>
              <w:keepLines w:val="0"/>
              <w:widowControl w:val="0"/>
              <w:jc w:val="left"/>
            </w:pPr>
            <w:r w:rsidRPr="008F2BEC">
              <w:t>T</w:t>
            </w:r>
            <w:r w:rsidR="00CB3B4E" w:rsidRPr="008F2BEC">
              <w:t>s</w:t>
            </w:r>
            <w:r w:rsidRPr="008F2BEC">
              <w:t>tring getTemplateDef()</w:t>
            </w:r>
          </w:p>
        </w:tc>
        <w:tc>
          <w:tcPr>
            <w:tcW w:w="4895" w:type="dxa"/>
          </w:tcPr>
          <w:p w14:paraId="2B0742DF" w14:textId="77777777" w:rsidR="00377D25" w:rsidRPr="008F2BEC" w:rsidRDefault="00377D25" w:rsidP="00474895">
            <w:pPr>
              <w:pStyle w:val="PL"/>
              <w:widowControl w:val="0"/>
              <w:rPr>
                <w:noProof w:val="0"/>
                <w:lang w:eastAsia="de-DE"/>
              </w:rPr>
            </w:pPr>
            <w:r w:rsidRPr="008F2BEC">
              <w:rPr>
                <w:noProof w:val="0"/>
                <w:lang w:eastAsia="de-DE"/>
              </w:rPr>
              <w:t>String tciGetTemplateDef</w:t>
            </w:r>
            <w:r w:rsidR="00590114" w:rsidRPr="008F2BEC">
              <w:rPr>
                <w:noProof w:val="0"/>
                <w:lang w:eastAsia="de-DE"/>
              </w:rPr>
              <w:t>NonValue</w:t>
            </w:r>
            <w:r w:rsidR="00590114" w:rsidRPr="008F2BEC">
              <w:rPr>
                <w:noProof w:val="0"/>
                <w:lang w:eastAsia="de-DE"/>
              </w:rPr>
              <w:br/>
              <w:t xml:space="preserve">  </w:t>
            </w:r>
            <w:r w:rsidRPr="008F2BEC">
              <w:rPr>
                <w:noProof w:val="0"/>
                <w:lang w:eastAsia="de-DE"/>
              </w:rPr>
              <w:t>(TciNonValueTemplate inst)</w:t>
            </w:r>
          </w:p>
        </w:tc>
        <w:tc>
          <w:tcPr>
            <w:tcW w:w="2115" w:type="dxa"/>
          </w:tcPr>
          <w:p w14:paraId="509D28BF" w14:textId="77777777" w:rsidR="00377D25" w:rsidRPr="008F2BEC" w:rsidRDefault="00377D25" w:rsidP="00474895">
            <w:pPr>
              <w:pStyle w:val="TAC"/>
              <w:keepNext w:val="0"/>
              <w:keepLines w:val="0"/>
              <w:widowControl w:val="0"/>
              <w:jc w:val="left"/>
            </w:pPr>
            <w:r w:rsidRPr="008F2BEC">
              <w:t>String type reused from IDL (OMG recommendation)</w:t>
            </w:r>
          </w:p>
        </w:tc>
      </w:tr>
      <w:tr w:rsidR="009D30D3" w:rsidRPr="008F2BEC" w14:paraId="7B175A0A" w14:textId="77777777" w:rsidTr="00963580">
        <w:trPr>
          <w:cantSplit/>
          <w:jc w:val="center"/>
        </w:trPr>
        <w:tc>
          <w:tcPr>
            <w:tcW w:w="9618" w:type="dxa"/>
            <w:gridSpan w:val="3"/>
          </w:tcPr>
          <w:p w14:paraId="4C33D24B" w14:textId="77777777" w:rsidR="009D30D3" w:rsidRPr="008F2BEC" w:rsidRDefault="009D30D3" w:rsidP="00514A03">
            <w:pPr>
              <w:pStyle w:val="TAH"/>
              <w:keepLines w:val="0"/>
              <w:widowControl w:val="0"/>
              <w:rPr>
                <w:szCs w:val="18"/>
              </w:rPr>
            </w:pPr>
            <w:r w:rsidRPr="008F2BEC">
              <w:rPr>
                <w:szCs w:val="18"/>
              </w:rPr>
              <w:t>TciValueList</w:t>
            </w:r>
          </w:p>
        </w:tc>
      </w:tr>
      <w:tr w:rsidR="0096519A" w:rsidRPr="008F2BEC" w14:paraId="552B56F9" w14:textId="77777777" w:rsidTr="00963580">
        <w:trPr>
          <w:cantSplit/>
          <w:jc w:val="center"/>
        </w:trPr>
        <w:tc>
          <w:tcPr>
            <w:tcW w:w="2608" w:type="dxa"/>
          </w:tcPr>
          <w:p w14:paraId="49E626D2" w14:textId="77777777" w:rsidR="0096519A" w:rsidRPr="008F2BEC" w:rsidRDefault="003D1932" w:rsidP="003D1932">
            <w:pPr>
              <w:pStyle w:val="TAC"/>
              <w:keepNext w:val="0"/>
              <w:keepLines w:val="0"/>
              <w:widowControl w:val="0"/>
              <w:jc w:val="left"/>
            </w:pPr>
            <w:r w:rsidRPr="008F2BEC">
              <w:rPr>
                <w:szCs w:val="18"/>
              </w:rPr>
              <w:t>T</w:t>
            </w:r>
            <w:r w:rsidR="00CB3B4E" w:rsidRPr="008F2BEC">
              <w:rPr>
                <w:szCs w:val="18"/>
              </w:rPr>
              <w:t>i</w:t>
            </w:r>
            <w:r w:rsidRPr="008F2BEC">
              <w:rPr>
                <w:szCs w:val="18"/>
              </w:rPr>
              <w:t>nteger size()</w:t>
            </w:r>
          </w:p>
        </w:tc>
        <w:tc>
          <w:tcPr>
            <w:tcW w:w="4895" w:type="dxa"/>
          </w:tcPr>
          <w:p w14:paraId="1D6C236D" w14:textId="77777777" w:rsidR="0096519A" w:rsidRPr="008F2BEC" w:rsidRDefault="00C61726" w:rsidP="00C61726">
            <w:pPr>
              <w:pStyle w:val="PL"/>
              <w:widowControl w:val="0"/>
              <w:rPr>
                <w:noProof w:val="0"/>
                <w:szCs w:val="18"/>
                <w:lang w:eastAsia="de-DE"/>
              </w:rPr>
            </w:pPr>
            <w:r w:rsidRPr="008F2BEC">
              <w:rPr>
                <w:noProof w:val="0"/>
                <w:szCs w:val="18"/>
                <w:lang w:eastAsia="de-DE"/>
              </w:rPr>
              <w:t>int size(TciValueList inst)</w:t>
            </w:r>
          </w:p>
        </w:tc>
        <w:tc>
          <w:tcPr>
            <w:tcW w:w="2115" w:type="dxa"/>
          </w:tcPr>
          <w:p w14:paraId="5897DDF8" w14:textId="77777777" w:rsidR="0096519A" w:rsidRPr="008F2BEC" w:rsidRDefault="0096519A" w:rsidP="00B50A7A">
            <w:pPr>
              <w:pStyle w:val="TAC"/>
              <w:keepNext w:val="0"/>
              <w:keepLines w:val="0"/>
              <w:widowControl w:val="0"/>
              <w:jc w:val="left"/>
            </w:pPr>
          </w:p>
        </w:tc>
      </w:tr>
      <w:tr w:rsidR="0096519A" w:rsidRPr="008F2BEC" w14:paraId="0A35E237" w14:textId="77777777" w:rsidTr="00963580">
        <w:trPr>
          <w:cantSplit/>
          <w:jc w:val="center"/>
        </w:trPr>
        <w:tc>
          <w:tcPr>
            <w:tcW w:w="2608" w:type="dxa"/>
          </w:tcPr>
          <w:p w14:paraId="7AB46D2A" w14:textId="77777777" w:rsidR="0096519A" w:rsidRPr="008F2BEC" w:rsidRDefault="0096519A" w:rsidP="003D1932">
            <w:pPr>
              <w:pStyle w:val="TAC"/>
              <w:keepNext w:val="0"/>
              <w:keepLines w:val="0"/>
              <w:widowControl w:val="0"/>
              <w:jc w:val="left"/>
              <w:rPr>
                <w:szCs w:val="18"/>
              </w:rPr>
            </w:pPr>
            <w:r w:rsidRPr="008F2BEC">
              <w:rPr>
                <w:szCs w:val="18"/>
              </w:rPr>
              <w:t>T</w:t>
            </w:r>
            <w:r w:rsidR="00CB3B4E" w:rsidRPr="008F2BEC">
              <w:rPr>
                <w:szCs w:val="18"/>
              </w:rPr>
              <w:t>b</w:t>
            </w:r>
            <w:r w:rsidRPr="008F2BEC">
              <w:rPr>
                <w:szCs w:val="18"/>
              </w:rPr>
              <w:t>oolean isEmpty()</w:t>
            </w:r>
          </w:p>
        </w:tc>
        <w:tc>
          <w:tcPr>
            <w:tcW w:w="4895" w:type="dxa"/>
          </w:tcPr>
          <w:p w14:paraId="76CCD4DF" w14:textId="77777777" w:rsidR="0096519A" w:rsidRPr="008F2BEC" w:rsidRDefault="007F5BE0" w:rsidP="003D1932">
            <w:pPr>
              <w:pStyle w:val="PL"/>
              <w:widowControl w:val="0"/>
              <w:rPr>
                <w:noProof w:val="0"/>
                <w:szCs w:val="18"/>
                <w:lang w:eastAsia="de-DE"/>
              </w:rPr>
            </w:pPr>
            <w:r w:rsidRPr="008F2BEC">
              <w:rPr>
                <w:noProof w:val="0"/>
                <w:szCs w:val="18"/>
                <w:lang w:eastAsia="de-DE"/>
              </w:rPr>
              <w:t>B</w:t>
            </w:r>
            <w:r w:rsidR="0096519A" w:rsidRPr="008F2BEC">
              <w:rPr>
                <w:noProof w:val="0"/>
                <w:szCs w:val="18"/>
                <w:lang w:eastAsia="de-DE"/>
              </w:rPr>
              <w:t>oolean isEmpty(TciValueList inst)</w:t>
            </w:r>
          </w:p>
        </w:tc>
        <w:tc>
          <w:tcPr>
            <w:tcW w:w="2115" w:type="dxa"/>
          </w:tcPr>
          <w:p w14:paraId="2B0F6F84" w14:textId="77777777" w:rsidR="0096519A" w:rsidRPr="008F2BEC" w:rsidRDefault="007F5BE0" w:rsidP="00B50A7A">
            <w:pPr>
              <w:pStyle w:val="TAC"/>
              <w:keepNext w:val="0"/>
              <w:keepLines w:val="0"/>
              <w:widowControl w:val="0"/>
              <w:jc w:val="left"/>
            </w:pPr>
            <w:r w:rsidRPr="008F2BEC">
              <w:rPr>
                <w:szCs w:val="18"/>
              </w:rPr>
              <w:t>Boolean type reused from IDL (OMG recommendation)</w:t>
            </w:r>
          </w:p>
        </w:tc>
      </w:tr>
      <w:tr w:rsidR="0096519A" w:rsidRPr="008F2BEC" w14:paraId="46EE31EB" w14:textId="77777777" w:rsidTr="00963580">
        <w:trPr>
          <w:cantSplit/>
          <w:jc w:val="center"/>
        </w:trPr>
        <w:tc>
          <w:tcPr>
            <w:tcW w:w="2608" w:type="dxa"/>
          </w:tcPr>
          <w:p w14:paraId="5034017D" w14:textId="77777777" w:rsidR="0096519A" w:rsidRPr="008F2BEC" w:rsidRDefault="0096519A" w:rsidP="00B50A7A">
            <w:pPr>
              <w:pStyle w:val="TAC"/>
              <w:keepNext w:val="0"/>
              <w:keepLines w:val="0"/>
              <w:widowControl w:val="0"/>
              <w:jc w:val="left"/>
              <w:rPr>
                <w:szCs w:val="18"/>
              </w:rPr>
            </w:pPr>
            <w:r w:rsidRPr="008F2BEC">
              <w:rPr>
                <w:szCs w:val="18"/>
              </w:rPr>
              <w:t>Value get(T</w:t>
            </w:r>
            <w:r w:rsidR="00CB3B4E" w:rsidRPr="008F2BEC">
              <w:rPr>
                <w:szCs w:val="18"/>
              </w:rPr>
              <w:t>i</w:t>
            </w:r>
            <w:r w:rsidRPr="008F2BEC">
              <w:rPr>
                <w:szCs w:val="18"/>
              </w:rPr>
              <w:t>nteger index)</w:t>
            </w:r>
          </w:p>
        </w:tc>
        <w:tc>
          <w:tcPr>
            <w:tcW w:w="4895" w:type="dxa"/>
          </w:tcPr>
          <w:p w14:paraId="762A0A60" w14:textId="77777777" w:rsidR="0096519A" w:rsidRPr="008F2BEC" w:rsidRDefault="0096519A" w:rsidP="00B50A7A">
            <w:pPr>
              <w:pStyle w:val="PL"/>
              <w:widowControl w:val="0"/>
              <w:rPr>
                <w:noProof w:val="0"/>
                <w:szCs w:val="18"/>
                <w:lang w:eastAsia="de-DE"/>
              </w:rPr>
            </w:pPr>
            <w:r w:rsidRPr="008F2BEC">
              <w:rPr>
                <w:noProof w:val="0"/>
                <w:szCs w:val="18"/>
                <w:lang w:eastAsia="de-DE"/>
              </w:rPr>
              <w:t xml:space="preserve">Value get(TciValueList inst, </w:t>
            </w:r>
            <w:r w:rsidR="007F5BE0" w:rsidRPr="008F2BEC">
              <w:rPr>
                <w:noProof w:val="0"/>
                <w:szCs w:val="18"/>
                <w:lang w:eastAsia="de-DE"/>
              </w:rPr>
              <w:t xml:space="preserve">int </w:t>
            </w:r>
            <w:r w:rsidRPr="008F2BEC">
              <w:rPr>
                <w:noProof w:val="0"/>
                <w:szCs w:val="18"/>
                <w:lang w:eastAsia="de-DE"/>
              </w:rPr>
              <w:t>index)</w:t>
            </w:r>
          </w:p>
        </w:tc>
        <w:tc>
          <w:tcPr>
            <w:tcW w:w="2115" w:type="dxa"/>
          </w:tcPr>
          <w:p w14:paraId="45DCE947" w14:textId="77777777" w:rsidR="0096519A" w:rsidRPr="008F2BEC" w:rsidRDefault="0096519A" w:rsidP="00B50A7A">
            <w:pPr>
              <w:pStyle w:val="TAC"/>
              <w:keepNext w:val="0"/>
              <w:keepLines w:val="0"/>
              <w:widowControl w:val="0"/>
              <w:jc w:val="left"/>
            </w:pPr>
          </w:p>
        </w:tc>
      </w:tr>
      <w:tr w:rsidR="0096519A" w:rsidRPr="008F2BEC" w14:paraId="3759B9C4" w14:textId="77777777" w:rsidTr="00963580">
        <w:trPr>
          <w:cantSplit/>
          <w:jc w:val="center"/>
        </w:trPr>
        <w:tc>
          <w:tcPr>
            <w:tcW w:w="9618" w:type="dxa"/>
            <w:gridSpan w:val="3"/>
          </w:tcPr>
          <w:p w14:paraId="3AFDD824" w14:textId="77777777" w:rsidR="0096519A" w:rsidRPr="008F2BEC" w:rsidRDefault="0096519A" w:rsidP="004C1781">
            <w:pPr>
              <w:pStyle w:val="TAH"/>
              <w:widowControl w:val="0"/>
              <w:rPr>
                <w:szCs w:val="18"/>
              </w:rPr>
            </w:pPr>
            <w:r w:rsidRPr="008F2BEC">
              <w:rPr>
                <w:szCs w:val="18"/>
              </w:rPr>
              <w:t>TciValueDifference</w:t>
            </w:r>
          </w:p>
        </w:tc>
      </w:tr>
      <w:tr w:rsidR="006D7D4B" w:rsidRPr="008F2BEC" w14:paraId="3FEB29BA" w14:textId="77777777" w:rsidTr="00963580">
        <w:trPr>
          <w:cantSplit/>
          <w:jc w:val="center"/>
        </w:trPr>
        <w:tc>
          <w:tcPr>
            <w:tcW w:w="2608" w:type="dxa"/>
          </w:tcPr>
          <w:p w14:paraId="08386222" w14:textId="77777777" w:rsidR="006D7D4B" w:rsidRPr="008F2BEC" w:rsidRDefault="006D7D4B" w:rsidP="0096519A">
            <w:pPr>
              <w:pStyle w:val="TAC"/>
              <w:widowControl w:val="0"/>
              <w:jc w:val="left"/>
            </w:pPr>
            <w:r w:rsidRPr="008F2BEC">
              <w:t>Value getValue()</w:t>
            </w:r>
          </w:p>
        </w:tc>
        <w:tc>
          <w:tcPr>
            <w:tcW w:w="4895" w:type="dxa"/>
          </w:tcPr>
          <w:p w14:paraId="7619623A" w14:textId="77777777" w:rsidR="006D7D4B" w:rsidRPr="008F2BEC" w:rsidRDefault="006D7D4B" w:rsidP="00474895">
            <w:pPr>
              <w:pStyle w:val="PL"/>
              <w:widowControl w:val="0"/>
              <w:rPr>
                <w:noProof w:val="0"/>
                <w:lang w:eastAsia="de-DE"/>
              </w:rPr>
            </w:pPr>
            <w:r w:rsidRPr="008F2BEC">
              <w:rPr>
                <w:noProof w:val="0"/>
                <w:lang w:eastAsia="de-DE"/>
              </w:rPr>
              <w:t>Value getValue(</w:t>
            </w:r>
            <w:r w:rsidRPr="008F2BEC">
              <w:rPr>
                <w:noProof w:val="0"/>
                <w:szCs w:val="18"/>
                <w:lang w:eastAsia="de-DE"/>
              </w:rPr>
              <w:t>TciValueDifference inst</w:t>
            </w:r>
            <w:r w:rsidRPr="008F2BEC">
              <w:rPr>
                <w:noProof w:val="0"/>
                <w:lang w:eastAsia="de-DE"/>
              </w:rPr>
              <w:t>)</w:t>
            </w:r>
          </w:p>
        </w:tc>
        <w:tc>
          <w:tcPr>
            <w:tcW w:w="2115" w:type="dxa"/>
          </w:tcPr>
          <w:p w14:paraId="46DA4DE5" w14:textId="77777777" w:rsidR="006D7D4B" w:rsidRPr="008F2BEC" w:rsidRDefault="006D7D4B" w:rsidP="00474895">
            <w:pPr>
              <w:pStyle w:val="TAC"/>
              <w:keepNext w:val="0"/>
              <w:keepLines w:val="0"/>
              <w:widowControl w:val="0"/>
              <w:jc w:val="left"/>
            </w:pPr>
          </w:p>
        </w:tc>
      </w:tr>
      <w:tr w:rsidR="006D7D4B" w:rsidRPr="008F2BEC" w14:paraId="278BE146" w14:textId="77777777" w:rsidTr="00963580">
        <w:trPr>
          <w:cantSplit/>
          <w:jc w:val="center"/>
        </w:trPr>
        <w:tc>
          <w:tcPr>
            <w:tcW w:w="2608" w:type="dxa"/>
          </w:tcPr>
          <w:p w14:paraId="3BAC8EC0" w14:textId="77777777" w:rsidR="006D7D4B" w:rsidRPr="008F2BEC" w:rsidRDefault="006D7D4B" w:rsidP="0096519A">
            <w:pPr>
              <w:pStyle w:val="TAC"/>
              <w:widowControl w:val="0"/>
              <w:jc w:val="left"/>
            </w:pPr>
            <w:r w:rsidRPr="008F2BEC">
              <w:t>TciValueTemplate getTciValueTemplate()</w:t>
            </w:r>
          </w:p>
        </w:tc>
        <w:tc>
          <w:tcPr>
            <w:tcW w:w="4895" w:type="dxa"/>
          </w:tcPr>
          <w:p w14:paraId="65ED2ED8" w14:textId="77777777" w:rsidR="006D7D4B" w:rsidRPr="008F2BEC" w:rsidRDefault="006D7D4B" w:rsidP="00474895">
            <w:pPr>
              <w:pStyle w:val="PL"/>
              <w:widowControl w:val="0"/>
              <w:rPr>
                <w:noProof w:val="0"/>
                <w:lang w:eastAsia="de-DE"/>
              </w:rPr>
            </w:pPr>
            <w:r w:rsidRPr="008F2BEC">
              <w:rPr>
                <w:noProof w:val="0"/>
                <w:lang w:eastAsia="de-DE"/>
              </w:rPr>
              <w:t>TciValueTemplate getTciValueTemplate(</w:t>
            </w:r>
            <w:r w:rsidRPr="008F2BEC">
              <w:rPr>
                <w:noProof w:val="0"/>
                <w:szCs w:val="18"/>
                <w:lang w:eastAsia="de-DE"/>
              </w:rPr>
              <w:t>TciValueDifference inst</w:t>
            </w:r>
            <w:r w:rsidRPr="008F2BEC">
              <w:rPr>
                <w:noProof w:val="0"/>
                <w:lang w:eastAsia="de-DE"/>
              </w:rPr>
              <w:t>)</w:t>
            </w:r>
          </w:p>
        </w:tc>
        <w:tc>
          <w:tcPr>
            <w:tcW w:w="2115" w:type="dxa"/>
          </w:tcPr>
          <w:p w14:paraId="572AFF2A" w14:textId="77777777" w:rsidR="006D7D4B" w:rsidRPr="008F2BEC" w:rsidRDefault="006D7D4B" w:rsidP="00474895">
            <w:pPr>
              <w:pStyle w:val="TAC"/>
              <w:keepNext w:val="0"/>
              <w:keepLines w:val="0"/>
              <w:widowControl w:val="0"/>
              <w:jc w:val="left"/>
            </w:pPr>
          </w:p>
        </w:tc>
      </w:tr>
      <w:tr w:rsidR="006D7D4B" w:rsidRPr="008F2BEC" w14:paraId="41AF6617" w14:textId="77777777" w:rsidTr="00963580">
        <w:trPr>
          <w:cantSplit/>
          <w:jc w:val="center"/>
        </w:trPr>
        <w:tc>
          <w:tcPr>
            <w:tcW w:w="2608" w:type="dxa"/>
          </w:tcPr>
          <w:p w14:paraId="3C4E0D4D" w14:textId="77777777" w:rsidR="006D7D4B" w:rsidRPr="008F2BEC" w:rsidRDefault="006D7D4B" w:rsidP="0096519A">
            <w:pPr>
              <w:pStyle w:val="TAC"/>
              <w:widowControl w:val="0"/>
              <w:jc w:val="left"/>
            </w:pPr>
            <w:r w:rsidRPr="008F2BEC">
              <w:t>T</w:t>
            </w:r>
            <w:r w:rsidR="00CB3B4E" w:rsidRPr="008F2BEC">
              <w:t>s</w:t>
            </w:r>
            <w:r w:rsidRPr="008F2BEC">
              <w:t>tring getDescription()</w:t>
            </w:r>
          </w:p>
        </w:tc>
        <w:tc>
          <w:tcPr>
            <w:tcW w:w="4895" w:type="dxa"/>
          </w:tcPr>
          <w:p w14:paraId="196118C5" w14:textId="77777777" w:rsidR="006D7D4B" w:rsidRPr="008F2BEC" w:rsidRDefault="006D7D4B" w:rsidP="00474895">
            <w:pPr>
              <w:pStyle w:val="PL"/>
              <w:widowControl w:val="0"/>
              <w:rPr>
                <w:noProof w:val="0"/>
                <w:lang w:eastAsia="de-DE"/>
              </w:rPr>
            </w:pPr>
            <w:r w:rsidRPr="008F2BEC">
              <w:rPr>
                <w:noProof w:val="0"/>
                <w:lang w:eastAsia="de-DE"/>
              </w:rPr>
              <w:t>String getDescription(</w:t>
            </w:r>
            <w:r w:rsidRPr="008F2BEC">
              <w:rPr>
                <w:noProof w:val="0"/>
                <w:szCs w:val="18"/>
                <w:lang w:eastAsia="de-DE"/>
              </w:rPr>
              <w:t>TciValueDifference inst</w:t>
            </w:r>
            <w:r w:rsidRPr="008F2BEC">
              <w:rPr>
                <w:noProof w:val="0"/>
                <w:lang w:eastAsia="de-DE"/>
              </w:rPr>
              <w:t>)</w:t>
            </w:r>
          </w:p>
        </w:tc>
        <w:tc>
          <w:tcPr>
            <w:tcW w:w="2115" w:type="dxa"/>
          </w:tcPr>
          <w:p w14:paraId="3CFFF038" w14:textId="77777777" w:rsidR="006D7D4B" w:rsidRPr="008F2BEC" w:rsidRDefault="006D7D4B" w:rsidP="00474895">
            <w:pPr>
              <w:pStyle w:val="TAC"/>
              <w:keepNext w:val="0"/>
              <w:keepLines w:val="0"/>
              <w:widowControl w:val="0"/>
              <w:jc w:val="left"/>
            </w:pPr>
            <w:r w:rsidRPr="008F2BEC">
              <w:t>String type reused from IDL (OMG recommendation)</w:t>
            </w:r>
          </w:p>
        </w:tc>
      </w:tr>
      <w:tr w:rsidR="006D7D4B" w:rsidRPr="008F2BEC" w14:paraId="07471697" w14:textId="77777777" w:rsidTr="00963580">
        <w:trPr>
          <w:cantSplit/>
          <w:jc w:val="center"/>
        </w:trPr>
        <w:tc>
          <w:tcPr>
            <w:tcW w:w="9618" w:type="dxa"/>
            <w:gridSpan w:val="3"/>
          </w:tcPr>
          <w:p w14:paraId="00EC60B8" w14:textId="77777777" w:rsidR="006D7D4B" w:rsidRPr="008F2BEC" w:rsidRDefault="006D7D4B" w:rsidP="007248C9">
            <w:pPr>
              <w:pStyle w:val="TAH"/>
              <w:widowControl w:val="0"/>
              <w:rPr>
                <w:szCs w:val="18"/>
              </w:rPr>
            </w:pPr>
            <w:r w:rsidRPr="008F2BEC">
              <w:rPr>
                <w:szCs w:val="18"/>
              </w:rPr>
              <w:t>TciValueDifferenceList</w:t>
            </w:r>
          </w:p>
        </w:tc>
      </w:tr>
      <w:tr w:rsidR="00B43623" w:rsidRPr="008F2BEC" w14:paraId="045ED84F" w14:textId="77777777" w:rsidTr="00963580">
        <w:trPr>
          <w:cantSplit/>
          <w:jc w:val="center"/>
        </w:trPr>
        <w:tc>
          <w:tcPr>
            <w:tcW w:w="2608" w:type="dxa"/>
          </w:tcPr>
          <w:p w14:paraId="4D3A449F" w14:textId="77777777" w:rsidR="00B43623" w:rsidRPr="008F2BEC" w:rsidRDefault="003D1932" w:rsidP="003D1932">
            <w:pPr>
              <w:pStyle w:val="TAC"/>
              <w:widowControl w:val="0"/>
              <w:jc w:val="left"/>
            </w:pPr>
            <w:r w:rsidRPr="008F2BEC">
              <w:rPr>
                <w:szCs w:val="18"/>
              </w:rPr>
              <w:t>T</w:t>
            </w:r>
            <w:r w:rsidR="00CB3B4E" w:rsidRPr="008F2BEC">
              <w:rPr>
                <w:szCs w:val="18"/>
              </w:rPr>
              <w:t>i</w:t>
            </w:r>
            <w:r w:rsidRPr="008F2BEC">
              <w:rPr>
                <w:szCs w:val="18"/>
              </w:rPr>
              <w:t>nteger size()</w:t>
            </w:r>
          </w:p>
        </w:tc>
        <w:tc>
          <w:tcPr>
            <w:tcW w:w="4895" w:type="dxa"/>
          </w:tcPr>
          <w:p w14:paraId="4F675BB8" w14:textId="77777777" w:rsidR="00B43623" w:rsidRPr="008F2BEC" w:rsidRDefault="00B43623" w:rsidP="00C61726">
            <w:pPr>
              <w:pStyle w:val="PL"/>
              <w:widowControl w:val="0"/>
              <w:rPr>
                <w:noProof w:val="0"/>
                <w:lang w:eastAsia="de-DE"/>
              </w:rPr>
            </w:pPr>
            <w:r w:rsidRPr="008F2BEC">
              <w:rPr>
                <w:noProof w:val="0"/>
                <w:szCs w:val="18"/>
                <w:lang w:eastAsia="de-DE"/>
              </w:rPr>
              <w:t>int si</w:t>
            </w:r>
            <w:r w:rsidR="003D1932" w:rsidRPr="008F2BEC">
              <w:rPr>
                <w:noProof w:val="0"/>
                <w:szCs w:val="18"/>
                <w:lang w:eastAsia="de-DE"/>
              </w:rPr>
              <w:t>ze(TciValueDifferenceList inst)</w:t>
            </w:r>
          </w:p>
        </w:tc>
        <w:tc>
          <w:tcPr>
            <w:tcW w:w="2115" w:type="dxa"/>
          </w:tcPr>
          <w:p w14:paraId="4B367CCE" w14:textId="77777777" w:rsidR="00B43623" w:rsidRPr="008F2BEC" w:rsidRDefault="00B43623" w:rsidP="00474895">
            <w:pPr>
              <w:pStyle w:val="TAC"/>
              <w:keepNext w:val="0"/>
              <w:keepLines w:val="0"/>
              <w:widowControl w:val="0"/>
              <w:jc w:val="left"/>
            </w:pPr>
          </w:p>
        </w:tc>
      </w:tr>
      <w:tr w:rsidR="00B43623" w:rsidRPr="008F2BEC" w14:paraId="3F90E59D" w14:textId="77777777" w:rsidTr="00963580">
        <w:trPr>
          <w:cantSplit/>
          <w:jc w:val="center"/>
        </w:trPr>
        <w:tc>
          <w:tcPr>
            <w:tcW w:w="2608" w:type="dxa"/>
          </w:tcPr>
          <w:p w14:paraId="459D10A3" w14:textId="77777777" w:rsidR="00B43623" w:rsidRPr="008F2BEC" w:rsidRDefault="00B43623" w:rsidP="003D1932">
            <w:pPr>
              <w:pStyle w:val="TAC"/>
              <w:widowControl w:val="0"/>
              <w:jc w:val="left"/>
            </w:pPr>
            <w:r w:rsidRPr="008F2BEC">
              <w:rPr>
                <w:szCs w:val="18"/>
              </w:rPr>
              <w:t>T</w:t>
            </w:r>
            <w:r w:rsidR="00CB3B4E" w:rsidRPr="008F2BEC">
              <w:rPr>
                <w:szCs w:val="18"/>
              </w:rPr>
              <w:t>b</w:t>
            </w:r>
            <w:r w:rsidRPr="008F2BEC">
              <w:rPr>
                <w:szCs w:val="18"/>
              </w:rPr>
              <w:t>oolean isEmpty()</w:t>
            </w:r>
          </w:p>
        </w:tc>
        <w:tc>
          <w:tcPr>
            <w:tcW w:w="4895" w:type="dxa"/>
          </w:tcPr>
          <w:p w14:paraId="35941110" w14:textId="77777777" w:rsidR="00B43623" w:rsidRPr="008F2BEC" w:rsidRDefault="00B43623" w:rsidP="00C61726">
            <w:pPr>
              <w:pStyle w:val="PL"/>
              <w:widowControl w:val="0"/>
              <w:rPr>
                <w:noProof w:val="0"/>
                <w:lang w:eastAsia="de-DE"/>
              </w:rPr>
            </w:pPr>
            <w:r w:rsidRPr="008F2BEC">
              <w:rPr>
                <w:noProof w:val="0"/>
                <w:szCs w:val="18"/>
                <w:lang w:eastAsia="de-DE"/>
              </w:rPr>
              <w:t>Boolean isEmpty(TciValueDifferenceList inst)</w:t>
            </w:r>
          </w:p>
        </w:tc>
        <w:tc>
          <w:tcPr>
            <w:tcW w:w="2115" w:type="dxa"/>
          </w:tcPr>
          <w:p w14:paraId="0C5F501B" w14:textId="77777777" w:rsidR="00B43623" w:rsidRPr="008F2BEC" w:rsidRDefault="00B43623" w:rsidP="00474895">
            <w:pPr>
              <w:pStyle w:val="TAC"/>
              <w:keepNext w:val="0"/>
              <w:keepLines w:val="0"/>
              <w:widowControl w:val="0"/>
              <w:jc w:val="left"/>
            </w:pPr>
            <w:r w:rsidRPr="008F2BEC">
              <w:rPr>
                <w:szCs w:val="18"/>
              </w:rPr>
              <w:t>Boolean type reused from IDL (OMG recommendation)</w:t>
            </w:r>
          </w:p>
        </w:tc>
      </w:tr>
      <w:tr w:rsidR="00B43623" w:rsidRPr="008F2BEC" w14:paraId="65CE9C41" w14:textId="77777777" w:rsidTr="00963580">
        <w:trPr>
          <w:cantSplit/>
          <w:jc w:val="center"/>
        </w:trPr>
        <w:tc>
          <w:tcPr>
            <w:tcW w:w="2608" w:type="dxa"/>
          </w:tcPr>
          <w:p w14:paraId="34C58EA7" w14:textId="77777777" w:rsidR="00B43623" w:rsidRPr="008F2BEC" w:rsidRDefault="00B43623" w:rsidP="00474895">
            <w:pPr>
              <w:pStyle w:val="TAC"/>
              <w:keepNext w:val="0"/>
              <w:keepLines w:val="0"/>
              <w:widowControl w:val="0"/>
              <w:jc w:val="left"/>
            </w:pPr>
            <w:r w:rsidRPr="008F2BEC">
              <w:rPr>
                <w:szCs w:val="18"/>
              </w:rPr>
              <w:t>TciValueDifference get(T</w:t>
            </w:r>
            <w:r w:rsidR="00CB3B4E" w:rsidRPr="008F2BEC">
              <w:rPr>
                <w:szCs w:val="18"/>
              </w:rPr>
              <w:t>i</w:t>
            </w:r>
            <w:r w:rsidRPr="008F2BEC">
              <w:rPr>
                <w:szCs w:val="18"/>
              </w:rPr>
              <w:t>nteger index)</w:t>
            </w:r>
          </w:p>
        </w:tc>
        <w:tc>
          <w:tcPr>
            <w:tcW w:w="4895" w:type="dxa"/>
          </w:tcPr>
          <w:p w14:paraId="19FE759C" w14:textId="77777777" w:rsidR="00B43623" w:rsidRPr="008F2BEC" w:rsidRDefault="00B43623" w:rsidP="00474895">
            <w:pPr>
              <w:pStyle w:val="PL"/>
              <w:widowControl w:val="0"/>
              <w:rPr>
                <w:noProof w:val="0"/>
                <w:lang w:eastAsia="de-DE"/>
              </w:rPr>
            </w:pPr>
            <w:r w:rsidRPr="008F2BEC">
              <w:rPr>
                <w:noProof w:val="0"/>
                <w:szCs w:val="18"/>
                <w:lang w:eastAsia="de-DE"/>
              </w:rPr>
              <w:t>TciValueDifference get(TciValueDifferenceList inst, int index)</w:t>
            </w:r>
          </w:p>
        </w:tc>
        <w:tc>
          <w:tcPr>
            <w:tcW w:w="2115" w:type="dxa"/>
          </w:tcPr>
          <w:p w14:paraId="51F2AC73" w14:textId="77777777" w:rsidR="00B43623" w:rsidRPr="008F2BEC" w:rsidRDefault="00B43623" w:rsidP="00474895">
            <w:pPr>
              <w:pStyle w:val="TAC"/>
              <w:keepNext w:val="0"/>
              <w:keepLines w:val="0"/>
              <w:widowControl w:val="0"/>
              <w:jc w:val="left"/>
            </w:pPr>
          </w:p>
        </w:tc>
      </w:tr>
    </w:tbl>
    <w:p w14:paraId="424D59B5" w14:textId="77777777" w:rsidR="00377D25" w:rsidRPr="008F2BEC" w:rsidRDefault="00377D25" w:rsidP="00474895">
      <w:pPr>
        <w:widowControl w:val="0"/>
      </w:pPr>
    </w:p>
    <w:p w14:paraId="2C774467" w14:textId="77777777" w:rsidR="00377D25" w:rsidRPr="008F2BEC" w:rsidRDefault="00377D25" w:rsidP="001E1E31">
      <w:pPr>
        <w:pStyle w:val="Heading2"/>
      </w:pPr>
      <w:bookmarkStart w:id="534" w:name="_Toc39133485"/>
      <w:r w:rsidRPr="008F2BEC">
        <w:t>9.4</w:t>
      </w:r>
      <w:r w:rsidRPr="008F2BEC">
        <w:tab/>
        <w:t>Operation interfaces</w:t>
      </w:r>
      <w:bookmarkEnd w:id="534"/>
    </w:p>
    <w:p w14:paraId="7688007A" w14:textId="77777777" w:rsidR="00C43BB4" w:rsidRPr="008F2BEC" w:rsidRDefault="00C43BB4" w:rsidP="001E1E31">
      <w:pPr>
        <w:pStyle w:val="Heading3"/>
      </w:pPr>
      <w:bookmarkStart w:id="535" w:name="_Toc39133486"/>
      <w:r w:rsidRPr="008F2BEC">
        <w:t>9.4.1</w:t>
      </w:r>
      <w:r w:rsidRPr="008F2BEC">
        <w:tab/>
        <w:t>The TCI</w:t>
      </w:r>
      <w:r w:rsidRPr="008F2BEC">
        <w:noBreakHyphen/>
        <w:t>TM interface</w:t>
      </w:r>
      <w:bookmarkEnd w:id="535"/>
    </w:p>
    <w:p w14:paraId="5A873916" w14:textId="77777777" w:rsidR="00C43BB4" w:rsidRPr="008F2BEC" w:rsidRDefault="00C43BB4" w:rsidP="001E1E31">
      <w:pPr>
        <w:pStyle w:val="Heading4"/>
      </w:pPr>
      <w:bookmarkStart w:id="536" w:name="_Toc39133487"/>
      <w:r w:rsidRPr="008F2BEC">
        <w:t>9.4.1.1</w:t>
      </w:r>
      <w:r w:rsidRPr="008F2BEC">
        <w:tab/>
        <w:t>TCI</w:t>
      </w:r>
      <w:r w:rsidRPr="008F2BEC">
        <w:noBreakHyphen/>
        <w:t>TM provided</w:t>
      </w:r>
      <w:bookmarkEnd w:id="536"/>
    </w:p>
    <w:p w14:paraId="10A5E912" w14:textId="77777777" w:rsidR="00C43BB4" w:rsidRPr="008F2BEC" w:rsidRDefault="00C43BB4" w:rsidP="00C43BB4">
      <w:pPr>
        <w:widowControl w:val="0"/>
      </w:pPr>
      <w:r w:rsidRPr="008F2BEC">
        <w:t xml:space="preserve">The </w:t>
      </w:r>
      <w:r w:rsidRPr="008F2BEC">
        <w:rPr>
          <w:rFonts w:ascii="Courier New" w:hAnsi="Courier New"/>
        </w:rPr>
        <w:t>TCI</w:t>
      </w:r>
      <w:r w:rsidRPr="008F2BEC">
        <w:rPr>
          <w:rFonts w:ascii="Courier New" w:hAnsi="Courier New"/>
        </w:rPr>
        <w:noBreakHyphen/>
        <w:t xml:space="preserve">TM Provided </w:t>
      </w:r>
      <w:r w:rsidRPr="008F2BEC">
        <w:t>interface is mapped to the following interface:</w:t>
      </w:r>
    </w:p>
    <w:p w14:paraId="47EB167B" w14:textId="77777777" w:rsidR="003F0BDF" w:rsidRPr="008F2BEC" w:rsidRDefault="003F0BDF" w:rsidP="003F0BDF">
      <w:pPr>
        <w:pStyle w:val="PL"/>
        <w:widowControl w:val="0"/>
        <w:rPr>
          <w:noProof w:val="0"/>
        </w:rPr>
      </w:pPr>
      <w:r w:rsidRPr="008F2BEC">
        <w:rPr>
          <w:noProof w:val="0"/>
        </w:rPr>
        <w:t xml:space="preserve">void tciTestCaseStarted </w:t>
      </w:r>
    </w:p>
    <w:p w14:paraId="20CA3657" w14:textId="77777777" w:rsidR="003F0BDF" w:rsidRPr="008F2BEC" w:rsidRDefault="003F0BDF" w:rsidP="003F0BDF">
      <w:pPr>
        <w:pStyle w:val="PL"/>
        <w:widowControl w:val="0"/>
        <w:rPr>
          <w:noProof w:val="0"/>
        </w:rPr>
      </w:pPr>
      <w:r w:rsidRPr="008F2BEC">
        <w:rPr>
          <w:noProof w:val="0"/>
        </w:rPr>
        <w:t xml:space="preserve">    (TciTestCaseIdType testCaseId, TciParameterListType parameterList, double timer)</w:t>
      </w:r>
    </w:p>
    <w:p w14:paraId="0893704A" w14:textId="2C465FEE" w:rsidR="003F0BDF" w:rsidRPr="008F2BEC" w:rsidRDefault="003F0BDF" w:rsidP="003F0BDF">
      <w:pPr>
        <w:pStyle w:val="PL"/>
        <w:widowControl w:val="0"/>
        <w:rPr>
          <w:noProof w:val="0"/>
        </w:rPr>
      </w:pPr>
      <w:r w:rsidRPr="008F2BEC">
        <w:rPr>
          <w:noProof w:val="0"/>
        </w:rPr>
        <w:t>void tciTestCaseTerminated (</w:t>
      </w:r>
      <w:r w:rsidR="008F2D72" w:rsidRPr="008F2BEC">
        <w:rPr>
          <w:noProof w:val="0"/>
        </w:rPr>
        <w:t>VerdictValue</w:t>
      </w:r>
      <w:r w:rsidRPr="008F2BEC">
        <w:rPr>
          <w:noProof w:val="0"/>
        </w:rPr>
        <w:t xml:space="preserve"> verdict, TciParameterListType parameterlist)</w:t>
      </w:r>
    </w:p>
    <w:p w14:paraId="1B4781B4" w14:textId="77777777" w:rsidR="003F0BDF" w:rsidRPr="008F2BEC" w:rsidRDefault="003F0BDF" w:rsidP="003F0BDF">
      <w:pPr>
        <w:pStyle w:val="PL"/>
        <w:widowControl w:val="0"/>
        <w:rPr>
          <w:noProof w:val="0"/>
        </w:rPr>
      </w:pPr>
      <w:r w:rsidRPr="008F2BEC">
        <w:rPr>
          <w:noProof w:val="0"/>
        </w:rPr>
        <w:t>void tciControlTerminated()</w:t>
      </w:r>
    </w:p>
    <w:p w14:paraId="2147A06C" w14:textId="77777777" w:rsidR="003F0BDF" w:rsidRPr="008F2BEC" w:rsidRDefault="00B62F7A" w:rsidP="003F0BDF">
      <w:pPr>
        <w:pStyle w:val="PL"/>
        <w:widowControl w:val="0"/>
        <w:rPr>
          <w:noProof w:val="0"/>
        </w:rPr>
      </w:pPr>
      <w:r w:rsidRPr="008F2BEC">
        <w:rPr>
          <w:noProof w:val="0"/>
        </w:rPr>
        <w:t>Value</w:t>
      </w:r>
      <w:r w:rsidR="003F0BDF" w:rsidRPr="008F2BEC">
        <w:rPr>
          <w:noProof w:val="0"/>
        </w:rPr>
        <w:t xml:space="preserve"> tciGetModulePar (TciModuleParameterIdType parameterId) </w:t>
      </w:r>
    </w:p>
    <w:p w14:paraId="53E21464" w14:textId="77777777" w:rsidR="003F0BDF" w:rsidRPr="008F2BEC" w:rsidRDefault="003F0BDF" w:rsidP="003F0BDF">
      <w:pPr>
        <w:pStyle w:val="PL"/>
        <w:widowControl w:val="0"/>
        <w:rPr>
          <w:noProof w:val="0"/>
        </w:rPr>
      </w:pPr>
      <w:r w:rsidRPr="008F2BEC">
        <w:rPr>
          <w:noProof w:val="0"/>
        </w:rPr>
        <w:t>void tciLog(String message)</w:t>
      </w:r>
    </w:p>
    <w:p w14:paraId="23353345" w14:textId="77777777" w:rsidR="003F0BDF" w:rsidRPr="008F2BEC" w:rsidRDefault="003F0BDF" w:rsidP="003F0BDF">
      <w:pPr>
        <w:pStyle w:val="PL"/>
        <w:widowControl w:val="0"/>
        <w:rPr>
          <w:noProof w:val="0"/>
        </w:rPr>
      </w:pPr>
      <w:r w:rsidRPr="008F2BEC">
        <w:rPr>
          <w:noProof w:val="0"/>
        </w:rPr>
        <w:lastRenderedPageBreak/>
        <w:t>void tciError(String message)</w:t>
      </w:r>
    </w:p>
    <w:p w14:paraId="4AFCA9F8" w14:textId="55E8B70B" w:rsidR="0030311B" w:rsidRPr="008F2BEC" w:rsidRDefault="005F55DE" w:rsidP="003F0BDF">
      <w:pPr>
        <w:pStyle w:val="PL"/>
        <w:widowControl w:val="0"/>
        <w:rPr>
          <w:noProof w:val="0"/>
        </w:rPr>
      </w:pPr>
      <w:r w:rsidRPr="008F2BEC">
        <w:rPr>
          <w:noProof w:val="0"/>
        </w:rPr>
        <w:t>void tciControlTerminatedWithResult (Value result, TciParameterListType parameterlist)</w:t>
      </w:r>
    </w:p>
    <w:p w14:paraId="5BC2FC2F" w14:textId="77777777" w:rsidR="005F55DE" w:rsidRPr="008F2BEC" w:rsidRDefault="005F55DE" w:rsidP="003F0BDF">
      <w:pPr>
        <w:pStyle w:val="PL"/>
        <w:widowControl w:val="0"/>
        <w:rPr>
          <w:noProof w:val="0"/>
        </w:rPr>
      </w:pPr>
    </w:p>
    <w:p w14:paraId="5A116902" w14:textId="77777777" w:rsidR="00C43BB4" w:rsidRPr="008F2BEC" w:rsidRDefault="00A07B2A" w:rsidP="001E1E31">
      <w:pPr>
        <w:pStyle w:val="Heading4"/>
      </w:pPr>
      <w:bookmarkStart w:id="537" w:name="_Toc39133488"/>
      <w:r w:rsidRPr="008F2BEC">
        <w:t>9.4.1.2</w:t>
      </w:r>
      <w:r w:rsidRPr="008F2BEC">
        <w:tab/>
      </w:r>
      <w:r w:rsidR="00C43BB4" w:rsidRPr="008F2BEC">
        <w:t>TCI</w:t>
      </w:r>
      <w:r w:rsidR="00C43BB4" w:rsidRPr="008F2BEC">
        <w:noBreakHyphen/>
        <w:t>TM required</w:t>
      </w:r>
      <w:bookmarkEnd w:id="537"/>
    </w:p>
    <w:p w14:paraId="68F64A5D" w14:textId="77777777" w:rsidR="00452722" w:rsidRPr="008F2BEC" w:rsidRDefault="00452722" w:rsidP="00452722">
      <w:pPr>
        <w:keepNext/>
        <w:keepLines/>
        <w:widowControl w:val="0"/>
      </w:pPr>
      <w:r w:rsidRPr="008F2BEC">
        <w:t xml:space="preserve">The </w:t>
      </w:r>
      <w:r w:rsidRPr="008F2BEC">
        <w:rPr>
          <w:rFonts w:ascii="Courier New" w:hAnsi="Courier New"/>
        </w:rPr>
        <w:t>TCI</w:t>
      </w:r>
      <w:r w:rsidRPr="008F2BEC">
        <w:rPr>
          <w:rFonts w:ascii="Courier New" w:hAnsi="Courier New"/>
        </w:rPr>
        <w:noBreakHyphen/>
        <w:t xml:space="preserve">TM Required </w:t>
      </w:r>
      <w:r w:rsidRPr="008F2BEC">
        <w:t>interface is mapped to the following interface:</w:t>
      </w:r>
    </w:p>
    <w:p w14:paraId="4B8FCD6B" w14:textId="77777777" w:rsidR="003F0BDF" w:rsidRPr="008F2BEC" w:rsidRDefault="003F0BDF" w:rsidP="003F0BDF">
      <w:pPr>
        <w:pStyle w:val="PL"/>
        <w:widowControl w:val="0"/>
        <w:rPr>
          <w:noProof w:val="0"/>
        </w:rPr>
      </w:pPr>
      <w:r w:rsidRPr="008F2BEC">
        <w:rPr>
          <w:noProof w:val="0"/>
        </w:rPr>
        <w:t>void tciRootModule(String moduleId)</w:t>
      </w:r>
    </w:p>
    <w:p w14:paraId="66C85078" w14:textId="77777777" w:rsidR="00F727D4" w:rsidRPr="008F2BEC" w:rsidRDefault="00F727D4" w:rsidP="00F727D4">
      <w:pPr>
        <w:pStyle w:val="PL"/>
        <w:keepNext/>
        <w:keepLines/>
        <w:widowControl w:val="0"/>
        <w:rPr>
          <w:noProof w:val="0"/>
        </w:rPr>
      </w:pPr>
      <w:r w:rsidRPr="008F2BEC">
        <w:rPr>
          <w:noProof w:val="0"/>
        </w:rPr>
        <w:t>TciModuleIdListType tciGetImportedModules()</w:t>
      </w:r>
    </w:p>
    <w:p w14:paraId="2DC3FA30" w14:textId="77777777" w:rsidR="003F0BDF" w:rsidRPr="008F2BEC" w:rsidRDefault="003F0BDF" w:rsidP="003F0BDF">
      <w:pPr>
        <w:pStyle w:val="PL"/>
        <w:widowControl w:val="0"/>
        <w:rPr>
          <w:noProof w:val="0"/>
        </w:rPr>
      </w:pPr>
      <w:r w:rsidRPr="008F2BEC">
        <w:rPr>
          <w:noProof w:val="0"/>
        </w:rPr>
        <w:t>TciModuleParameterListType tciGetModuleParameters(TciModuleIdType moduleName)</w:t>
      </w:r>
    </w:p>
    <w:p w14:paraId="5261E12C" w14:textId="77777777" w:rsidR="003F0BDF" w:rsidRPr="008F2BEC" w:rsidRDefault="003F0BDF" w:rsidP="003F0BDF">
      <w:pPr>
        <w:pStyle w:val="PL"/>
        <w:widowControl w:val="0"/>
        <w:rPr>
          <w:noProof w:val="0"/>
        </w:rPr>
      </w:pPr>
      <w:r w:rsidRPr="008F2BEC">
        <w:rPr>
          <w:noProof w:val="0"/>
        </w:rPr>
        <w:t>TciTestCaseIdListType tciGetTestCases()</w:t>
      </w:r>
    </w:p>
    <w:p w14:paraId="100837BE" w14:textId="77777777" w:rsidR="003F0BDF" w:rsidRPr="008F2BEC" w:rsidRDefault="003F0BDF" w:rsidP="003F0BDF">
      <w:pPr>
        <w:pStyle w:val="PL"/>
        <w:widowControl w:val="0"/>
        <w:rPr>
          <w:noProof w:val="0"/>
        </w:rPr>
      </w:pPr>
      <w:r w:rsidRPr="008F2BEC">
        <w:rPr>
          <w:noProof w:val="0"/>
        </w:rPr>
        <w:t>TciParameterTypeListType tciGetTestCaseParameters (TciTestCaseIdType testCaseId)</w:t>
      </w:r>
    </w:p>
    <w:p w14:paraId="264F36F0" w14:textId="77777777" w:rsidR="003F0BDF" w:rsidRPr="008F2BEC" w:rsidRDefault="003F0BDF" w:rsidP="003F0BDF">
      <w:pPr>
        <w:pStyle w:val="PL"/>
        <w:widowControl w:val="0"/>
        <w:rPr>
          <w:noProof w:val="0"/>
        </w:rPr>
      </w:pPr>
      <w:r w:rsidRPr="008F2BEC">
        <w:rPr>
          <w:noProof w:val="0"/>
        </w:rPr>
        <w:t>TriPortIdList tciGetTestCaseTSI (TciTestCaseIdType testCaseId)</w:t>
      </w:r>
    </w:p>
    <w:p w14:paraId="47FB5088" w14:textId="77777777" w:rsidR="003F0BDF" w:rsidRPr="008F2BEC" w:rsidRDefault="003F0BDF" w:rsidP="003F0BDF">
      <w:pPr>
        <w:pStyle w:val="PL"/>
        <w:widowControl w:val="0"/>
        <w:rPr>
          <w:noProof w:val="0"/>
        </w:rPr>
      </w:pPr>
      <w:r w:rsidRPr="008F2BEC">
        <w:rPr>
          <w:noProof w:val="0"/>
        </w:rPr>
        <w:t>void tciStartTestCase (TciTestCaseIdType testCaseId, TciParameterListType parameterlist)</w:t>
      </w:r>
    </w:p>
    <w:p w14:paraId="0F4D45DB" w14:textId="77777777" w:rsidR="003F0BDF" w:rsidRPr="008F2BEC" w:rsidRDefault="003F0BDF" w:rsidP="003F0BDF">
      <w:pPr>
        <w:pStyle w:val="PL"/>
        <w:widowControl w:val="0"/>
        <w:rPr>
          <w:noProof w:val="0"/>
        </w:rPr>
      </w:pPr>
      <w:r w:rsidRPr="008F2BEC">
        <w:rPr>
          <w:noProof w:val="0"/>
        </w:rPr>
        <w:t>void tciStopTestCase()</w:t>
      </w:r>
    </w:p>
    <w:p w14:paraId="227D8ADF" w14:textId="77777777" w:rsidR="003F0BDF" w:rsidRPr="008F2BEC" w:rsidRDefault="003F0BDF" w:rsidP="003F0BDF">
      <w:pPr>
        <w:pStyle w:val="PL"/>
        <w:widowControl w:val="0"/>
        <w:rPr>
          <w:noProof w:val="0"/>
        </w:rPr>
      </w:pPr>
      <w:r w:rsidRPr="008F2BEC">
        <w:rPr>
          <w:noProof w:val="0"/>
        </w:rPr>
        <w:t>TriComponentId tciStartControl()</w:t>
      </w:r>
    </w:p>
    <w:p w14:paraId="45455C36" w14:textId="77777777" w:rsidR="003F0BDF" w:rsidRPr="008F2BEC" w:rsidRDefault="003F0BDF" w:rsidP="003F0BDF">
      <w:pPr>
        <w:pStyle w:val="PL"/>
        <w:widowControl w:val="0"/>
        <w:rPr>
          <w:noProof w:val="0"/>
        </w:rPr>
      </w:pPr>
      <w:r w:rsidRPr="008F2BEC">
        <w:rPr>
          <w:noProof w:val="0"/>
        </w:rPr>
        <w:t>void tciStopControl()</w:t>
      </w:r>
    </w:p>
    <w:p w14:paraId="4A7E560D" w14:textId="77777777" w:rsidR="005F55DE" w:rsidRPr="008F2BEC" w:rsidRDefault="005F55DE" w:rsidP="005F55DE">
      <w:pPr>
        <w:pStyle w:val="PL"/>
        <w:widowControl w:val="0"/>
        <w:rPr>
          <w:noProof w:val="0"/>
        </w:rPr>
      </w:pPr>
      <w:r w:rsidRPr="008F2BEC">
        <w:rPr>
          <w:noProof w:val="0"/>
        </w:rPr>
        <w:t>TciParameterTypeListType tciGetControlParameters ()</w:t>
      </w:r>
    </w:p>
    <w:p w14:paraId="6BB80983" w14:textId="77777777" w:rsidR="005F55DE" w:rsidRPr="008F2BEC" w:rsidRDefault="005F55DE" w:rsidP="005F55DE">
      <w:pPr>
        <w:pStyle w:val="PL"/>
        <w:widowControl w:val="0"/>
        <w:rPr>
          <w:noProof w:val="0"/>
        </w:rPr>
      </w:pPr>
      <w:r w:rsidRPr="008F2BEC">
        <w:rPr>
          <w:noProof w:val="0"/>
        </w:rPr>
        <w:t>TriComponentId tciStartControlWithParameters (TciParameterListType parameterlist)</w:t>
      </w:r>
    </w:p>
    <w:p w14:paraId="10EF5D3C" w14:textId="77777777" w:rsidR="0030311B" w:rsidRPr="008F2BEC" w:rsidRDefault="0030311B" w:rsidP="003F0BDF">
      <w:pPr>
        <w:pStyle w:val="PL"/>
        <w:widowControl w:val="0"/>
        <w:rPr>
          <w:noProof w:val="0"/>
        </w:rPr>
      </w:pPr>
    </w:p>
    <w:p w14:paraId="49D88390" w14:textId="77777777" w:rsidR="00C43BB4" w:rsidRPr="008F2BEC" w:rsidRDefault="00C43BB4" w:rsidP="00514A03">
      <w:pPr>
        <w:pStyle w:val="Heading3"/>
      </w:pPr>
      <w:bookmarkStart w:id="538" w:name="_Toc39133489"/>
      <w:r w:rsidRPr="008F2BEC">
        <w:t>9.4.2</w:t>
      </w:r>
      <w:r w:rsidRPr="008F2BEC">
        <w:tab/>
        <w:t>The TCI</w:t>
      </w:r>
      <w:r w:rsidRPr="008F2BEC">
        <w:noBreakHyphen/>
        <w:t>CD interface</w:t>
      </w:r>
      <w:bookmarkEnd w:id="538"/>
    </w:p>
    <w:p w14:paraId="123C1111" w14:textId="77777777" w:rsidR="00C43BB4" w:rsidRPr="008F2BEC" w:rsidRDefault="00C43BB4" w:rsidP="00514A03">
      <w:pPr>
        <w:pStyle w:val="Heading4"/>
      </w:pPr>
      <w:bookmarkStart w:id="539" w:name="_Toc39133490"/>
      <w:r w:rsidRPr="008F2BEC">
        <w:t>9.4.2.1</w:t>
      </w:r>
      <w:r w:rsidRPr="008F2BEC">
        <w:tab/>
        <w:t>TCI</w:t>
      </w:r>
      <w:r w:rsidRPr="008F2BEC">
        <w:noBreakHyphen/>
        <w:t>CD provided</w:t>
      </w:r>
      <w:bookmarkEnd w:id="539"/>
    </w:p>
    <w:p w14:paraId="25678647" w14:textId="77777777" w:rsidR="00452722" w:rsidRPr="008F2BEC" w:rsidRDefault="00452722" w:rsidP="00514A03">
      <w:pPr>
        <w:keepNext/>
        <w:keepLines/>
        <w:widowControl w:val="0"/>
      </w:pPr>
      <w:r w:rsidRPr="008F2BEC">
        <w:t xml:space="preserve">The </w:t>
      </w:r>
      <w:r w:rsidRPr="008F2BEC">
        <w:rPr>
          <w:rFonts w:ascii="Courier New" w:hAnsi="Courier New"/>
        </w:rPr>
        <w:t>TCI</w:t>
      </w:r>
      <w:r w:rsidRPr="008F2BEC">
        <w:rPr>
          <w:rFonts w:ascii="Courier New" w:hAnsi="Courier New"/>
        </w:rPr>
        <w:noBreakHyphen/>
        <w:t xml:space="preserve">CD Provided </w:t>
      </w:r>
      <w:r w:rsidRPr="008F2BEC">
        <w:t>interface is mapped to the following interface:</w:t>
      </w:r>
    </w:p>
    <w:p w14:paraId="0F97281D" w14:textId="77777777" w:rsidR="003F0BDF" w:rsidRPr="008F2BEC" w:rsidRDefault="00B62F7A" w:rsidP="00514A03">
      <w:pPr>
        <w:pStyle w:val="PL"/>
        <w:keepNext/>
        <w:keepLines/>
        <w:widowControl w:val="0"/>
        <w:rPr>
          <w:noProof w:val="0"/>
        </w:rPr>
      </w:pPr>
      <w:r w:rsidRPr="008F2BEC">
        <w:rPr>
          <w:noProof w:val="0"/>
        </w:rPr>
        <w:t>Value</w:t>
      </w:r>
      <w:r w:rsidR="003F0BDF" w:rsidRPr="008F2BEC">
        <w:rPr>
          <w:noProof w:val="0"/>
        </w:rPr>
        <w:t xml:space="preserve"> tciDecode</w:t>
      </w:r>
      <w:r w:rsidR="0051107E" w:rsidRPr="008F2BEC">
        <w:rPr>
          <w:noProof w:val="0"/>
        </w:rPr>
        <w:t xml:space="preserve"> </w:t>
      </w:r>
      <w:r w:rsidR="003F0BDF" w:rsidRPr="008F2BEC">
        <w:rPr>
          <w:noProof w:val="0"/>
        </w:rPr>
        <w:t xml:space="preserve">(BinaryString message, </w:t>
      </w:r>
      <w:r w:rsidRPr="008F2BEC">
        <w:rPr>
          <w:noProof w:val="0"/>
        </w:rPr>
        <w:t>Type</w:t>
      </w:r>
      <w:r w:rsidR="003F0BDF" w:rsidRPr="008F2BEC">
        <w:rPr>
          <w:noProof w:val="0"/>
        </w:rPr>
        <w:t xml:space="preserve"> decHypothesis)</w:t>
      </w:r>
    </w:p>
    <w:p w14:paraId="34EA9D9A" w14:textId="77777777" w:rsidR="003F0BDF" w:rsidRPr="008F2BEC" w:rsidRDefault="003F0BDF" w:rsidP="00514A03">
      <w:pPr>
        <w:pStyle w:val="PL"/>
        <w:keepNext/>
        <w:keepLines/>
        <w:widowControl w:val="0"/>
        <w:rPr>
          <w:noProof w:val="0"/>
        </w:rPr>
      </w:pPr>
      <w:r w:rsidRPr="008F2BEC">
        <w:rPr>
          <w:noProof w:val="0"/>
        </w:rPr>
        <w:t>BinaryString tciEncode(</w:t>
      </w:r>
      <w:r w:rsidR="00B62F7A" w:rsidRPr="008F2BEC">
        <w:rPr>
          <w:noProof w:val="0"/>
        </w:rPr>
        <w:t>Value</w:t>
      </w:r>
      <w:r w:rsidRPr="008F2BEC">
        <w:rPr>
          <w:noProof w:val="0"/>
        </w:rPr>
        <w:t xml:space="preserve"> value)</w:t>
      </w:r>
    </w:p>
    <w:p w14:paraId="27ACF836" w14:textId="77777777" w:rsidR="00DE3D9A" w:rsidRPr="008F2BEC" w:rsidRDefault="00DE3D9A" w:rsidP="00DE3D9A">
      <w:pPr>
        <w:pStyle w:val="PL"/>
        <w:keepNext/>
        <w:widowControl w:val="0"/>
        <w:rPr>
          <w:noProof w:val="0"/>
        </w:rPr>
      </w:pPr>
      <w:r w:rsidRPr="008F2BEC">
        <w:rPr>
          <w:noProof w:val="0"/>
        </w:rPr>
        <w:t xml:space="preserve">int tciDecodeValue (BinaryString * message, Type decHypothesis, String decodingInfo, Value * </w:t>
      </w:r>
      <w:r w:rsidRPr="008F2BEC">
        <w:rPr>
          <w:noProof w:val="0"/>
        </w:rPr>
        <w:tab/>
        <w:t>decodedValue)</w:t>
      </w:r>
    </w:p>
    <w:p w14:paraId="31BAEC3C" w14:textId="77777777" w:rsidR="00DE3D9A" w:rsidRPr="008F2BEC" w:rsidRDefault="00DE3D9A" w:rsidP="00DE3D9A">
      <w:pPr>
        <w:pStyle w:val="PL"/>
        <w:widowControl w:val="0"/>
        <w:rPr>
          <w:noProof w:val="0"/>
        </w:rPr>
      </w:pPr>
      <w:r w:rsidRPr="008F2BEC">
        <w:rPr>
          <w:noProof w:val="0"/>
        </w:rPr>
        <w:t>BinaryString tciEncodeValue(Value value, string encodingInfo)</w:t>
      </w:r>
    </w:p>
    <w:p w14:paraId="6B05919C" w14:textId="77777777" w:rsidR="0051107E" w:rsidRPr="008F2BEC" w:rsidRDefault="0051107E" w:rsidP="003F0BDF">
      <w:pPr>
        <w:pStyle w:val="PL"/>
        <w:widowControl w:val="0"/>
        <w:rPr>
          <w:noProof w:val="0"/>
        </w:rPr>
      </w:pPr>
    </w:p>
    <w:p w14:paraId="4FB00961" w14:textId="77777777" w:rsidR="0051107E" w:rsidRPr="008F2BEC" w:rsidRDefault="0051107E" w:rsidP="00207B01">
      <w:pPr>
        <w:pStyle w:val="NO"/>
      </w:pPr>
      <w:r w:rsidRPr="008F2BEC">
        <w:t>NOTE:</w:t>
      </w:r>
      <w:r w:rsidRPr="008F2BEC">
        <w:tab/>
      </w:r>
      <w:r w:rsidR="001126BF" w:rsidRPr="008F2BEC">
        <w:t>BinaryString type reused from TRI</w:t>
      </w:r>
      <w:r w:rsidRPr="008F2BEC">
        <w:t>.</w:t>
      </w:r>
    </w:p>
    <w:p w14:paraId="2F64A3E2" w14:textId="77777777" w:rsidR="00C43BB4" w:rsidRPr="008F2BEC" w:rsidRDefault="00A07B2A" w:rsidP="001E1E31">
      <w:pPr>
        <w:pStyle w:val="Heading4"/>
      </w:pPr>
      <w:bookmarkStart w:id="540" w:name="_Toc39133491"/>
      <w:r w:rsidRPr="008F2BEC">
        <w:t>9.4.2.2</w:t>
      </w:r>
      <w:r w:rsidRPr="008F2BEC">
        <w:tab/>
      </w:r>
      <w:r w:rsidR="00C43BB4" w:rsidRPr="008F2BEC">
        <w:t>TCI</w:t>
      </w:r>
      <w:r w:rsidR="00C43BB4" w:rsidRPr="008F2BEC">
        <w:noBreakHyphen/>
        <w:t>CD required</w:t>
      </w:r>
      <w:bookmarkEnd w:id="540"/>
    </w:p>
    <w:p w14:paraId="42EFE02E" w14:textId="77777777" w:rsidR="00950C95" w:rsidRPr="008F2BEC" w:rsidRDefault="00950C95" w:rsidP="00B50A7A">
      <w:pPr>
        <w:keepNext/>
        <w:widowControl w:val="0"/>
      </w:pPr>
      <w:r w:rsidRPr="008F2BEC">
        <w:t xml:space="preserve">The </w:t>
      </w:r>
      <w:r w:rsidRPr="008F2BEC">
        <w:rPr>
          <w:rFonts w:ascii="Courier New" w:hAnsi="Courier New"/>
        </w:rPr>
        <w:t>TCI</w:t>
      </w:r>
      <w:r w:rsidRPr="008F2BEC">
        <w:rPr>
          <w:rFonts w:ascii="Courier New" w:hAnsi="Courier New"/>
        </w:rPr>
        <w:noBreakHyphen/>
        <w:t xml:space="preserve">CD Required </w:t>
      </w:r>
      <w:r w:rsidRPr="008F2BEC">
        <w:t>interface is mapped to the following interface:</w:t>
      </w:r>
    </w:p>
    <w:p w14:paraId="07781EB4" w14:textId="77777777" w:rsidR="003F0BDF" w:rsidRPr="008F2BEC" w:rsidRDefault="00B62F7A" w:rsidP="00B50A7A">
      <w:pPr>
        <w:pStyle w:val="PL"/>
        <w:keepNext/>
        <w:widowControl w:val="0"/>
        <w:rPr>
          <w:noProof w:val="0"/>
        </w:rPr>
      </w:pPr>
      <w:r w:rsidRPr="008F2BEC">
        <w:rPr>
          <w:noProof w:val="0"/>
        </w:rPr>
        <w:t>Type</w:t>
      </w:r>
      <w:r w:rsidR="003F0BDF" w:rsidRPr="008F2BEC">
        <w:rPr>
          <w:noProof w:val="0"/>
        </w:rPr>
        <w:t xml:space="preserve"> tciGetTypeForName(String typeName)</w:t>
      </w:r>
    </w:p>
    <w:p w14:paraId="263E98A3" w14:textId="77777777" w:rsidR="003F0BDF" w:rsidRPr="008F2BEC" w:rsidRDefault="00B62F7A" w:rsidP="003F0BDF">
      <w:pPr>
        <w:pStyle w:val="PL"/>
        <w:widowControl w:val="0"/>
        <w:rPr>
          <w:noProof w:val="0"/>
        </w:rPr>
      </w:pPr>
      <w:r w:rsidRPr="008F2BEC">
        <w:rPr>
          <w:noProof w:val="0"/>
        </w:rPr>
        <w:t>Type</w:t>
      </w:r>
      <w:r w:rsidR="003F0BDF" w:rsidRPr="008F2BEC">
        <w:rPr>
          <w:noProof w:val="0"/>
        </w:rPr>
        <w:t xml:space="preserve"> tciGetIntegerType()</w:t>
      </w:r>
    </w:p>
    <w:p w14:paraId="4A72765D" w14:textId="77777777" w:rsidR="003F0BDF" w:rsidRPr="008F2BEC" w:rsidRDefault="00B62F7A" w:rsidP="003F0BDF">
      <w:pPr>
        <w:pStyle w:val="PL"/>
        <w:widowControl w:val="0"/>
        <w:rPr>
          <w:noProof w:val="0"/>
        </w:rPr>
      </w:pPr>
      <w:r w:rsidRPr="008F2BEC">
        <w:rPr>
          <w:noProof w:val="0"/>
        </w:rPr>
        <w:t>Type</w:t>
      </w:r>
      <w:r w:rsidR="003F0BDF" w:rsidRPr="008F2BEC">
        <w:rPr>
          <w:noProof w:val="0"/>
        </w:rPr>
        <w:t xml:space="preserve"> tciGetFloatType()</w:t>
      </w:r>
    </w:p>
    <w:p w14:paraId="24339CC3" w14:textId="77777777" w:rsidR="003F0BDF" w:rsidRPr="008F2BEC" w:rsidRDefault="00B62F7A" w:rsidP="003F0BDF">
      <w:pPr>
        <w:pStyle w:val="PL"/>
        <w:widowControl w:val="0"/>
        <w:rPr>
          <w:noProof w:val="0"/>
        </w:rPr>
      </w:pPr>
      <w:r w:rsidRPr="008F2BEC">
        <w:rPr>
          <w:noProof w:val="0"/>
        </w:rPr>
        <w:t>Type</w:t>
      </w:r>
      <w:r w:rsidR="003F0BDF" w:rsidRPr="008F2BEC">
        <w:rPr>
          <w:noProof w:val="0"/>
        </w:rPr>
        <w:t xml:space="preserve"> tciGetBooleanType()</w:t>
      </w:r>
    </w:p>
    <w:p w14:paraId="6B11A98C" w14:textId="77777777" w:rsidR="003F0BDF" w:rsidRPr="008F2BEC" w:rsidRDefault="00B62F7A" w:rsidP="003F0BDF">
      <w:pPr>
        <w:pStyle w:val="PL"/>
        <w:widowControl w:val="0"/>
        <w:rPr>
          <w:noProof w:val="0"/>
        </w:rPr>
      </w:pPr>
      <w:r w:rsidRPr="008F2BEC">
        <w:rPr>
          <w:noProof w:val="0"/>
        </w:rPr>
        <w:t>Type</w:t>
      </w:r>
      <w:r w:rsidR="003F0BDF" w:rsidRPr="008F2BEC">
        <w:rPr>
          <w:noProof w:val="0"/>
        </w:rPr>
        <w:t xml:space="preserve"> tciGetCharType()</w:t>
      </w:r>
    </w:p>
    <w:p w14:paraId="1FA24F5B" w14:textId="77777777" w:rsidR="003F0BDF" w:rsidRPr="008F2BEC" w:rsidRDefault="00B62F7A" w:rsidP="003F0BDF">
      <w:pPr>
        <w:pStyle w:val="PL"/>
        <w:widowControl w:val="0"/>
        <w:rPr>
          <w:noProof w:val="0"/>
        </w:rPr>
      </w:pPr>
      <w:r w:rsidRPr="008F2BEC">
        <w:rPr>
          <w:noProof w:val="0"/>
        </w:rPr>
        <w:t>Type</w:t>
      </w:r>
      <w:r w:rsidR="003F0BDF" w:rsidRPr="008F2BEC">
        <w:rPr>
          <w:noProof w:val="0"/>
        </w:rPr>
        <w:t xml:space="preserve"> tciGetUniversalCharType()</w:t>
      </w:r>
    </w:p>
    <w:p w14:paraId="30CB1453" w14:textId="77777777" w:rsidR="003F0BDF" w:rsidRPr="008F2BEC" w:rsidRDefault="00B62F7A" w:rsidP="003F0BDF">
      <w:pPr>
        <w:pStyle w:val="PL"/>
        <w:widowControl w:val="0"/>
        <w:rPr>
          <w:noProof w:val="0"/>
        </w:rPr>
      </w:pPr>
      <w:r w:rsidRPr="008F2BEC">
        <w:rPr>
          <w:noProof w:val="0"/>
        </w:rPr>
        <w:t>Type</w:t>
      </w:r>
      <w:r w:rsidR="003F0BDF" w:rsidRPr="008F2BEC">
        <w:rPr>
          <w:noProof w:val="0"/>
        </w:rPr>
        <w:t xml:space="preserve"> tciGetTciCharstringType()</w:t>
      </w:r>
    </w:p>
    <w:p w14:paraId="79D78BD1" w14:textId="77777777" w:rsidR="003F0BDF" w:rsidRPr="008F2BEC" w:rsidRDefault="00B62F7A" w:rsidP="003F0BDF">
      <w:pPr>
        <w:pStyle w:val="PL"/>
        <w:widowControl w:val="0"/>
        <w:rPr>
          <w:noProof w:val="0"/>
        </w:rPr>
      </w:pPr>
      <w:r w:rsidRPr="008F2BEC">
        <w:rPr>
          <w:noProof w:val="0"/>
        </w:rPr>
        <w:t>Type</w:t>
      </w:r>
      <w:r w:rsidR="003F0BDF" w:rsidRPr="008F2BEC">
        <w:rPr>
          <w:noProof w:val="0"/>
        </w:rPr>
        <w:t xml:space="preserve"> tciGetUniversalCharstringType()</w:t>
      </w:r>
    </w:p>
    <w:p w14:paraId="5D1BBEB2" w14:textId="77777777" w:rsidR="003F0BDF" w:rsidRPr="008F2BEC" w:rsidRDefault="00B62F7A" w:rsidP="003F0BDF">
      <w:pPr>
        <w:pStyle w:val="PL"/>
        <w:widowControl w:val="0"/>
        <w:rPr>
          <w:noProof w:val="0"/>
        </w:rPr>
      </w:pPr>
      <w:r w:rsidRPr="008F2BEC">
        <w:rPr>
          <w:noProof w:val="0"/>
        </w:rPr>
        <w:t>Type</w:t>
      </w:r>
      <w:r w:rsidR="003F0BDF" w:rsidRPr="008F2BEC">
        <w:rPr>
          <w:noProof w:val="0"/>
        </w:rPr>
        <w:t xml:space="preserve"> tciGetHexstringType()</w:t>
      </w:r>
    </w:p>
    <w:p w14:paraId="0C6F908D" w14:textId="77777777" w:rsidR="003F0BDF" w:rsidRPr="008F2BEC" w:rsidRDefault="00B62F7A" w:rsidP="003F0BDF">
      <w:pPr>
        <w:pStyle w:val="PL"/>
        <w:widowControl w:val="0"/>
        <w:rPr>
          <w:noProof w:val="0"/>
        </w:rPr>
      </w:pPr>
      <w:r w:rsidRPr="008F2BEC">
        <w:rPr>
          <w:noProof w:val="0"/>
        </w:rPr>
        <w:t>Type</w:t>
      </w:r>
      <w:r w:rsidR="003F0BDF" w:rsidRPr="008F2BEC">
        <w:rPr>
          <w:noProof w:val="0"/>
        </w:rPr>
        <w:t xml:space="preserve"> tciGetBitstringType()</w:t>
      </w:r>
    </w:p>
    <w:p w14:paraId="2F093B8E" w14:textId="77777777" w:rsidR="003F0BDF" w:rsidRPr="008F2BEC" w:rsidRDefault="00B62F7A" w:rsidP="003F0BDF">
      <w:pPr>
        <w:pStyle w:val="PL"/>
        <w:widowControl w:val="0"/>
        <w:rPr>
          <w:noProof w:val="0"/>
        </w:rPr>
      </w:pPr>
      <w:r w:rsidRPr="008F2BEC">
        <w:rPr>
          <w:noProof w:val="0"/>
        </w:rPr>
        <w:t>Type</w:t>
      </w:r>
      <w:r w:rsidR="003F0BDF" w:rsidRPr="008F2BEC">
        <w:rPr>
          <w:noProof w:val="0"/>
        </w:rPr>
        <w:t xml:space="preserve"> tciGetOctetstringType()</w:t>
      </w:r>
    </w:p>
    <w:p w14:paraId="103E7142" w14:textId="77777777" w:rsidR="003F0BDF" w:rsidRPr="008F2BEC" w:rsidRDefault="00B62F7A" w:rsidP="003F0BDF">
      <w:pPr>
        <w:pStyle w:val="PL"/>
        <w:widowControl w:val="0"/>
        <w:rPr>
          <w:noProof w:val="0"/>
        </w:rPr>
      </w:pPr>
      <w:r w:rsidRPr="008F2BEC">
        <w:rPr>
          <w:noProof w:val="0"/>
        </w:rPr>
        <w:t>Type</w:t>
      </w:r>
      <w:r w:rsidR="003F0BDF" w:rsidRPr="008F2BEC">
        <w:rPr>
          <w:noProof w:val="0"/>
        </w:rPr>
        <w:t xml:space="preserve"> tciGetVerdictType()</w:t>
      </w:r>
    </w:p>
    <w:p w14:paraId="468BAD12" w14:textId="77777777" w:rsidR="003F0BDF" w:rsidRPr="008F2BEC" w:rsidRDefault="003F0BDF" w:rsidP="003F0BDF">
      <w:pPr>
        <w:pStyle w:val="PL"/>
        <w:widowControl w:val="0"/>
        <w:rPr>
          <w:noProof w:val="0"/>
        </w:rPr>
      </w:pPr>
      <w:r w:rsidRPr="008F2BEC">
        <w:rPr>
          <w:noProof w:val="0"/>
        </w:rPr>
        <w:t xml:space="preserve">void </w:t>
      </w:r>
      <w:r w:rsidR="004C18A8" w:rsidRPr="008F2BEC">
        <w:rPr>
          <w:noProof w:val="0"/>
        </w:rPr>
        <w:t xml:space="preserve">   </w:t>
      </w:r>
      <w:r w:rsidRPr="008F2BEC">
        <w:rPr>
          <w:noProof w:val="0"/>
        </w:rPr>
        <w:t>tciErrorReq(String message)</w:t>
      </w:r>
    </w:p>
    <w:p w14:paraId="777B58F0" w14:textId="77777777" w:rsidR="00B236BC" w:rsidRPr="008F2BEC" w:rsidRDefault="00B236BC" w:rsidP="00B05D1F">
      <w:pPr>
        <w:pStyle w:val="PL"/>
        <w:rPr>
          <w:noProof w:val="0"/>
        </w:rPr>
      </w:pPr>
    </w:p>
    <w:p w14:paraId="520FE161" w14:textId="77777777" w:rsidR="00C43BB4" w:rsidRPr="008F2BEC" w:rsidRDefault="00C43BB4" w:rsidP="001E1E31">
      <w:pPr>
        <w:pStyle w:val="Heading3"/>
      </w:pPr>
      <w:bookmarkStart w:id="541" w:name="_Toc39133492"/>
      <w:r w:rsidRPr="008F2BEC">
        <w:t>9.4.3</w:t>
      </w:r>
      <w:r w:rsidRPr="008F2BEC">
        <w:tab/>
        <w:t>The TCI</w:t>
      </w:r>
      <w:r w:rsidRPr="008F2BEC">
        <w:noBreakHyphen/>
        <w:t>CH interface</w:t>
      </w:r>
      <w:bookmarkEnd w:id="541"/>
    </w:p>
    <w:p w14:paraId="4646192F" w14:textId="77777777" w:rsidR="00C43BB4" w:rsidRPr="008F2BEC" w:rsidRDefault="00C43BB4" w:rsidP="001E1E31">
      <w:pPr>
        <w:pStyle w:val="Heading4"/>
      </w:pPr>
      <w:bookmarkStart w:id="542" w:name="_Toc39133493"/>
      <w:r w:rsidRPr="008F2BEC">
        <w:t>9.4.3.1</w:t>
      </w:r>
      <w:r w:rsidRPr="008F2BEC">
        <w:tab/>
        <w:t>TCI</w:t>
      </w:r>
      <w:r w:rsidRPr="008F2BEC">
        <w:noBreakHyphen/>
        <w:t>CH provided</w:t>
      </w:r>
      <w:bookmarkEnd w:id="542"/>
    </w:p>
    <w:p w14:paraId="0A40FCD7" w14:textId="77777777" w:rsidR="00950C95" w:rsidRPr="008F2BEC" w:rsidRDefault="00950C95" w:rsidP="00950C95">
      <w:pPr>
        <w:keepNext/>
        <w:keepLines/>
        <w:widowControl w:val="0"/>
      </w:pPr>
      <w:r w:rsidRPr="008F2BEC">
        <w:t xml:space="preserve">The </w:t>
      </w:r>
      <w:r w:rsidRPr="008F2BEC">
        <w:rPr>
          <w:rFonts w:ascii="Courier New" w:hAnsi="Courier New"/>
        </w:rPr>
        <w:t>TCI</w:t>
      </w:r>
      <w:r w:rsidRPr="008F2BEC">
        <w:rPr>
          <w:rFonts w:ascii="Courier New" w:hAnsi="Courier New"/>
        </w:rPr>
        <w:noBreakHyphen/>
        <w:t xml:space="preserve">CH Provided </w:t>
      </w:r>
      <w:r w:rsidRPr="008F2BEC">
        <w:t>interface is mapped to the following interface:</w:t>
      </w:r>
    </w:p>
    <w:p w14:paraId="7A3072A2" w14:textId="77777777" w:rsidR="00363A98" w:rsidRPr="008F2BEC" w:rsidRDefault="00363A98" w:rsidP="00363A98">
      <w:pPr>
        <w:pStyle w:val="PL"/>
        <w:widowControl w:val="0"/>
        <w:rPr>
          <w:noProof w:val="0"/>
        </w:rPr>
      </w:pPr>
      <w:r w:rsidRPr="008F2BEC">
        <w:rPr>
          <w:noProof w:val="0"/>
        </w:rPr>
        <w:t xml:space="preserve">void </w:t>
      </w:r>
      <w:r w:rsidR="004C18A8" w:rsidRPr="008F2BEC">
        <w:rPr>
          <w:noProof w:val="0"/>
        </w:rPr>
        <w:t xml:space="preserve">          </w:t>
      </w:r>
      <w:r w:rsidRPr="008F2BEC">
        <w:rPr>
          <w:noProof w:val="0"/>
        </w:rPr>
        <w:t xml:space="preserve">tciSendConnected(TriPortId sender, TriComponentId receiver, </w:t>
      </w:r>
      <w:r w:rsidR="00B62F7A" w:rsidRPr="008F2BEC">
        <w:rPr>
          <w:noProof w:val="0"/>
        </w:rPr>
        <w:t>Value</w:t>
      </w:r>
      <w:r w:rsidRPr="008F2BEC">
        <w:rPr>
          <w:noProof w:val="0"/>
        </w:rPr>
        <w:t xml:space="preserve"> sendMessage)</w:t>
      </w:r>
    </w:p>
    <w:p w14:paraId="2FAAA956" w14:textId="77777777" w:rsidR="00363A98" w:rsidRPr="008F2BEC" w:rsidRDefault="00363A98" w:rsidP="00363A98">
      <w:pPr>
        <w:pStyle w:val="PL"/>
        <w:widowControl w:val="0"/>
        <w:rPr>
          <w:noProof w:val="0"/>
        </w:rPr>
      </w:pPr>
      <w:r w:rsidRPr="008F2BEC">
        <w:rPr>
          <w:noProof w:val="0"/>
        </w:rPr>
        <w:t xml:space="preserve">void </w:t>
      </w:r>
      <w:r w:rsidR="004C18A8" w:rsidRPr="008F2BEC">
        <w:rPr>
          <w:noProof w:val="0"/>
        </w:rPr>
        <w:t xml:space="preserve">          </w:t>
      </w:r>
      <w:r w:rsidRPr="008F2BEC">
        <w:rPr>
          <w:noProof w:val="0"/>
        </w:rPr>
        <w:t xml:space="preserve">tciSendConnectedBC(TriPortId sender, </w:t>
      </w:r>
      <w:r w:rsidR="00B62F7A" w:rsidRPr="008F2BEC">
        <w:rPr>
          <w:noProof w:val="0"/>
        </w:rPr>
        <w:t>Value</w:t>
      </w:r>
      <w:r w:rsidRPr="008F2BEC">
        <w:rPr>
          <w:noProof w:val="0"/>
        </w:rPr>
        <w:t xml:space="preserve"> sendMessage)</w:t>
      </w:r>
    </w:p>
    <w:p w14:paraId="412F2514" w14:textId="77777777" w:rsidR="004C18A8" w:rsidRPr="008F2BEC" w:rsidRDefault="00363A98" w:rsidP="00363A98">
      <w:pPr>
        <w:pStyle w:val="PL"/>
        <w:widowControl w:val="0"/>
        <w:rPr>
          <w:noProof w:val="0"/>
        </w:rPr>
      </w:pPr>
      <w:r w:rsidRPr="008F2BEC">
        <w:rPr>
          <w:noProof w:val="0"/>
        </w:rPr>
        <w:t xml:space="preserve">void </w:t>
      </w:r>
      <w:r w:rsidR="004C18A8" w:rsidRPr="008F2BEC">
        <w:rPr>
          <w:noProof w:val="0"/>
        </w:rPr>
        <w:t xml:space="preserve">          </w:t>
      </w:r>
      <w:r w:rsidRPr="008F2BEC">
        <w:rPr>
          <w:noProof w:val="0"/>
        </w:rPr>
        <w:t>tciSendConnectedMC</w:t>
      </w:r>
    </w:p>
    <w:p w14:paraId="48AE4C21" w14:textId="77777777" w:rsidR="00363A98" w:rsidRPr="008F2BEC" w:rsidRDefault="004C18A8" w:rsidP="00363A98">
      <w:pPr>
        <w:pStyle w:val="PL"/>
        <w:widowControl w:val="0"/>
        <w:rPr>
          <w:noProof w:val="0"/>
        </w:rPr>
      </w:pPr>
      <w:r w:rsidRPr="008F2BEC">
        <w:rPr>
          <w:noProof w:val="0"/>
        </w:rPr>
        <w:t xml:space="preserve"> </w:t>
      </w:r>
      <w:r w:rsidR="00363A98" w:rsidRPr="008F2BEC">
        <w:rPr>
          <w:noProof w:val="0"/>
        </w:rPr>
        <w:t xml:space="preserve">(TriPortId sender, TriComponentIdList receivers, </w:t>
      </w:r>
      <w:r w:rsidR="00B62F7A" w:rsidRPr="008F2BEC">
        <w:rPr>
          <w:noProof w:val="0"/>
        </w:rPr>
        <w:t>Value</w:t>
      </w:r>
      <w:r w:rsidR="00363A98" w:rsidRPr="008F2BEC">
        <w:rPr>
          <w:noProof w:val="0"/>
        </w:rPr>
        <w:t xml:space="preserve"> sendMessage)</w:t>
      </w:r>
    </w:p>
    <w:p w14:paraId="61AB5BFD" w14:textId="77777777" w:rsidR="00363A98" w:rsidRPr="008F2BEC" w:rsidRDefault="00363A98" w:rsidP="00363A98">
      <w:pPr>
        <w:pStyle w:val="PL"/>
        <w:widowControl w:val="0"/>
        <w:rPr>
          <w:noProof w:val="0"/>
        </w:rPr>
      </w:pPr>
      <w:r w:rsidRPr="008F2BEC">
        <w:rPr>
          <w:noProof w:val="0"/>
        </w:rPr>
        <w:t xml:space="preserve">void </w:t>
      </w:r>
      <w:r w:rsidR="004C18A8" w:rsidRPr="008F2BEC">
        <w:rPr>
          <w:noProof w:val="0"/>
        </w:rPr>
        <w:t xml:space="preserve">          </w:t>
      </w:r>
      <w:r w:rsidRPr="008F2BEC">
        <w:rPr>
          <w:noProof w:val="0"/>
        </w:rPr>
        <w:t>tciCallConnected</w:t>
      </w:r>
    </w:p>
    <w:p w14:paraId="05F4D620" w14:textId="77777777" w:rsidR="00363A98" w:rsidRPr="008F2BEC" w:rsidRDefault="00363A98" w:rsidP="00363A98">
      <w:pPr>
        <w:pStyle w:val="PL"/>
        <w:widowControl w:val="0"/>
        <w:rPr>
          <w:noProof w:val="0"/>
        </w:rPr>
      </w:pPr>
      <w:r w:rsidRPr="008F2BEC">
        <w:rPr>
          <w:noProof w:val="0"/>
        </w:rPr>
        <w:t xml:space="preserve"> (TriPortId sender, TriComponentId receiver, TriSignatureId signature,</w:t>
      </w:r>
    </w:p>
    <w:p w14:paraId="1CC73B9B" w14:textId="77777777" w:rsidR="00363A98" w:rsidRPr="008F2BEC" w:rsidRDefault="00363A98" w:rsidP="00CB3B4E">
      <w:pPr>
        <w:pStyle w:val="PL"/>
        <w:widowControl w:val="0"/>
        <w:ind w:firstLine="192"/>
        <w:rPr>
          <w:noProof w:val="0"/>
        </w:rPr>
      </w:pPr>
      <w:r w:rsidRPr="008F2BEC">
        <w:rPr>
          <w:noProof w:val="0"/>
        </w:rPr>
        <w:t>TciParameterListType parameterList)</w:t>
      </w:r>
    </w:p>
    <w:p w14:paraId="224662B5" w14:textId="77777777" w:rsidR="00363A98" w:rsidRPr="008F2BEC" w:rsidRDefault="00363A98" w:rsidP="00363A98">
      <w:pPr>
        <w:pStyle w:val="PL"/>
        <w:widowControl w:val="0"/>
        <w:rPr>
          <w:noProof w:val="0"/>
        </w:rPr>
      </w:pPr>
      <w:r w:rsidRPr="008F2BEC">
        <w:rPr>
          <w:noProof w:val="0"/>
        </w:rPr>
        <w:t xml:space="preserve">void </w:t>
      </w:r>
      <w:r w:rsidR="004C18A8" w:rsidRPr="008F2BEC">
        <w:rPr>
          <w:noProof w:val="0"/>
        </w:rPr>
        <w:t xml:space="preserve">          </w:t>
      </w:r>
      <w:r w:rsidRPr="008F2BEC">
        <w:rPr>
          <w:noProof w:val="0"/>
        </w:rPr>
        <w:t xml:space="preserve">tciCallConnectedBC </w:t>
      </w:r>
    </w:p>
    <w:p w14:paraId="0145727B" w14:textId="77777777" w:rsidR="00363A98" w:rsidRPr="008F2BEC" w:rsidRDefault="00363A98" w:rsidP="00363A98">
      <w:pPr>
        <w:pStyle w:val="PL"/>
        <w:widowControl w:val="0"/>
        <w:rPr>
          <w:noProof w:val="0"/>
        </w:rPr>
      </w:pPr>
      <w:r w:rsidRPr="008F2BEC">
        <w:rPr>
          <w:noProof w:val="0"/>
        </w:rPr>
        <w:t xml:space="preserve"> (TriPortId sender, TriSignatureId signature, TciParameterListType parameterList)</w:t>
      </w:r>
    </w:p>
    <w:p w14:paraId="6045790D" w14:textId="77777777" w:rsidR="00363A98" w:rsidRPr="008F2BEC" w:rsidRDefault="00363A98" w:rsidP="00363A98">
      <w:pPr>
        <w:pStyle w:val="PL"/>
        <w:widowControl w:val="0"/>
        <w:rPr>
          <w:noProof w:val="0"/>
        </w:rPr>
      </w:pPr>
      <w:r w:rsidRPr="008F2BEC">
        <w:rPr>
          <w:noProof w:val="0"/>
        </w:rPr>
        <w:t xml:space="preserve">void </w:t>
      </w:r>
      <w:r w:rsidR="004C18A8" w:rsidRPr="008F2BEC">
        <w:rPr>
          <w:noProof w:val="0"/>
        </w:rPr>
        <w:t xml:space="preserve">          </w:t>
      </w:r>
      <w:r w:rsidRPr="008F2BEC">
        <w:rPr>
          <w:noProof w:val="0"/>
        </w:rPr>
        <w:t xml:space="preserve">tciCallConnectedMC </w:t>
      </w:r>
    </w:p>
    <w:p w14:paraId="6441D38B" w14:textId="77777777" w:rsidR="00363A98" w:rsidRPr="008F2BEC" w:rsidRDefault="00363A98" w:rsidP="00363A98">
      <w:pPr>
        <w:pStyle w:val="PL"/>
        <w:widowControl w:val="0"/>
        <w:rPr>
          <w:noProof w:val="0"/>
        </w:rPr>
      </w:pPr>
      <w:r w:rsidRPr="008F2BEC">
        <w:rPr>
          <w:noProof w:val="0"/>
        </w:rPr>
        <w:t xml:space="preserve"> (TriPortId sender</w:t>
      </w:r>
      <w:r w:rsidR="00AB0C71" w:rsidRPr="008F2BEC">
        <w:rPr>
          <w:noProof w:val="0"/>
        </w:rPr>
        <w:t>, T</w:t>
      </w:r>
      <w:r w:rsidRPr="008F2BEC">
        <w:rPr>
          <w:noProof w:val="0"/>
        </w:rPr>
        <w:t xml:space="preserve">riComponentIdList receivers, TriSignatureId signature, </w:t>
      </w:r>
    </w:p>
    <w:p w14:paraId="4C5D6F69" w14:textId="77777777" w:rsidR="00363A98" w:rsidRPr="008F2BEC" w:rsidRDefault="00363A98" w:rsidP="00CB3B4E">
      <w:pPr>
        <w:pStyle w:val="PL"/>
        <w:widowControl w:val="0"/>
        <w:ind w:firstLine="192"/>
        <w:rPr>
          <w:noProof w:val="0"/>
        </w:rPr>
      </w:pPr>
      <w:r w:rsidRPr="008F2BEC">
        <w:rPr>
          <w:noProof w:val="0"/>
        </w:rPr>
        <w:lastRenderedPageBreak/>
        <w:t>TciParameterListType parameterList)</w:t>
      </w:r>
    </w:p>
    <w:p w14:paraId="3787E8E9" w14:textId="77777777" w:rsidR="00363A98" w:rsidRPr="008F2BEC" w:rsidRDefault="00363A98" w:rsidP="00363A98">
      <w:pPr>
        <w:pStyle w:val="PL"/>
        <w:widowControl w:val="0"/>
        <w:rPr>
          <w:noProof w:val="0"/>
        </w:rPr>
      </w:pPr>
      <w:r w:rsidRPr="008F2BEC">
        <w:rPr>
          <w:noProof w:val="0"/>
        </w:rPr>
        <w:t xml:space="preserve">void </w:t>
      </w:r>
      <w:r w:rsidR="004C18A8" w:rsidRPr="008F2BEC">
        <w:rPr>
          <w:noProof w:val="0"/>
        </w:rPr>
        <w:t xml:space="preserve">          </w:t>
      </w:r>
      <w:r w:rsidRPr="008F2BEC">
        <w:rPr>
          <w:noProof w:val="0"/>
        </w:rPr>
        <w:t>tciReplyConnected</w:t>
      </w:r>
    </w:p>
    <w:p w14:paraId="73FEFD58" w14:textId="77777777" w:rsidR="00363A98" w:rsidRPr="008F2BEC" w:rsidRDefault="00363A98" w:rsidP="00B52F3C">
      <w:pPr>
        <w:pStyle w:val="PL"/>
        <w:keepNext/>
        <w:widowControl w:val="0"/>
        <w:rPr>
          <w:noProof w:val="0"/>
        </w:rPr>
      </w:pPr>
      <w:r w:rsidRPr="008F2BEC">
        <w:rPr>
          <w:noProof w:val="0"/>
        </w:rPr>
        <w:t xml:space="preserve"> (TriPortId sender, TriComponentId receiver, TriSignatureId signature, </w:t>
      </w:r>
    </w:p>
    <w:p w14:paraId="184A1CD8" w14:textId="77777777" w:rsidR="00363A98" w:rsidRPr="008F2BEC" w:rsidRDefault="00363A98" w:rsidP="00CB3B4E">
      <w:pPr>
        <w:pStyle w:val="PL"/>
        <w:widowControl w:val="0"/>
        <w:ind w:firstLine="192"/>
        <w:rPr>
          <w:noProof w:val="0"/>
        </w:rPr>
      </w:pPr>
      <w:r w:rsidRPr="008F2BEC">
        <w:rPr>
          <w:noProof w:val="0"/>
        </w:rPr>
        <w:t xml:space="preserve">TciParameterListType parameterList, </w:t>
      </w:r>
      <w:r w:rsidR="00B62F7A" w:rsidRPr="008F2BEC">
        <w:rPr>
          <w:noProof w:val="0"/>
        </w:rPr>
        <w:t>Value</w:t>
      </w:r>
      <w:r w:rsidRPr="008F2BEC">
        <w:rPr>
          <w:noProof w:val="0"/>
        </w:rPr>
        <w:t xml:space="preserve"> returnValue)</w:t>
      </w:r>
    </w:p>
    <w:p w14:paraId="6E415851" w14:textId="77777777" w:rsidR="00363A98" w:rsidRPr="008F2BEC" w:rsidRDefault="00363A98" w:rsidP="00363A98">
      <w:pPr>
        <w:pStyle w:val="PL"/>
        <w:widowControl w:val="0"/>
        <w:rPr>
          <w:noProof w:val="0"/>
        </w:rPr>
      </w:pPr>
      <w:r w:rsidRPr="008F2BEC">
        <w:rPr>
          <w:noProof w:val="0"/>
        </w:rPr>
        <w:t xml:space="preserve">void </w:t>
      </w:r>
      <w:r w:rsidR="004C18A8" w:rsidRPr="008F2BEC">
        <w:rPr>
          <w:noProof w:val="0"/>
        </w:rPr>
        <w:t xml:space="preserve">          </w:t>
      </w:r>
      <w:r w:rsidRPr="008F2BEC">
        <w:rPr>
          <w:noProof w:val="0"/>
        </w:rPr>
        <w:t>tciReplyConnectedBC</w:t>
      </w:r>
    </w:p>
    <w:p w14:paraId="5BE61110" w14:textId="77777777" w:rsidR="00363A98" w:rsidRPr="008F2BEC" w:rsidRDefault="00363A98" w:rsidP="00363A98">
      <w:pPr>
        <w:pStyle w:val="PL"/>
        <w:widowControl w:val="0"/>
        <w:rPr>
          <w:noProof w:val="0"/>
        </w:rPr>
      </w:pPr>
      <w:r w:rsidRPr="008F2BEC">
        <w:rPr>
          <w:noProof w:val="0"/>
        </w:rPr>
        <w:t xml:space="preserve"> (TriPortId sender, TriSignatureId signature, TciParameterListType parameterList,</w:t>
      </w:r>
    </w:p>
    <w:p w14:paraId="2429738C" w14:textId="77777777" w:rsidR="00363A98" w:rsidRPr="008F2BEC" w:rsidRDefault="00B62F7A" w:rsidP="00CB3B4E">
      <w:pPr>
        <w:pStyle w:val="PL"/>
        <w:widowControl w:val="0"/>
        <w:ind w:firstLine="192"/>
        <w:rPr>
          <w:noProof w:val="0"/>
        </w:rPr>
      </w:pPr>
      <w:r w:rsidRPr="008F2BEC">
        <w:rPr>
          <w:noProof w:val="0"/>
        </w:rPr>
        <w:t>Value</w:t>
      </w:r>
      <w:r w:rsidR="00363A98" w:rsidRPr="008F2BEC">
        <w:rPr>
          <w:noProof w:val="0"/>
        </w:rPr>
        <w:t xml:space="preserve"> returnValue)</w:t>
      </w:r>
    </w:p>
    <w:p w14:paraId="65428871" w14:textId="77777777" w:rsidR="00363A98" w:rsidRPr="008F2BEC" w:rsidRDefault="00363A98" w:rsidP="00363A98">
      <w:pPr>
        <w:pStyle w:val="PL"/>
        <w:widowControl w:val="0"/>
        <w:rPr>
          <w:noProof w:val="0"/>
        </w:rPr>
      </w:pPr>
      <w:r w:rsidRPr="008F2BEC">
        <w:rPr>
          <w:noProof w:val="0"/>
        </w:rPr>
        <w:t xml:space="preserve">void </w:t>
      </w:r>
      <w:r w:rsidR="004C18A8" w:rsidRPr="008F2BEC">
        <w:rPr>
          <w:noProof w:val="0"/>
        </w:rPr>
        <w:t xml:space="preserve">          </w:t>
      </w:r>
      <w:r w:rsidRPr="008F2BEC">
        <w:rPr>
          <w:noProof w:val="0"/>
        </w:rPr>
        <w:t>tciReplyConnectedMC</w:t>
      </w:r>
    </w:p>
    <w:p w14:paraId="447934F0" w14:textId="77777777" w:rsidR="00363A98" w:rsidRPr="008F2BEC" w:rsidRDefault="00363A98" w:rsidP="00363A98">
      <w:pPr>
        <w:pStyle w:val="PL"/>
        <w:widowControl w:val="0"/>
        <w:rPr>
          <w:noProof w:val="0"/>
        </w:rPr>
      </w:pPr>
      <w:r w:rsidRPr="008F2BEC">
        <w:rPr>
          <w:noProof w:val="0"/>
        </w:rPr>
        <w:t xml:space="preserve"> (TriPortId sender, TriComponentIdList receivers, TriSignatureId signature,</w:t>
      </w:r>
    </w:p>
    <w:p w14:paraId="78F0A583" w14:textId="77777777" w:rsidR="00363A98" w:rsidRPr="008F2BEC" w:rsidRDefault="00363A98" w:rsidP="00CB3B4E">
      <w:pPr>
        <w:pStyle w:val="PL"/>
        <w:widowControl w:val="0"/>
        <w:ind w:firstLine="192"/>
        <w:rPr>
          <w:noProof w:val="0"/>
        </w:rPr>
      </w:pPr>
      <w:r w:rsidRPr="008F2BEC">
        <w:rPr>
          <w:noProof w:val="0"/>
        </w:rPr>
        <w:t xml:space="preserve">TciParameterListType parameterList, </w:t>
      </w:r>
      <w:r w:rsidR="00B62F7A" w:rsidRPr="008F2BEC">
        <w:rPr>
          <w:noProof w:val="0"/>
        </w:rPr>
        <w:t>Value</w:t>
      </w:r>
      <w:r w:rsidRPr="008F2BEC">
        <w:rPr>
          <w:noProof w:val="0"/>
        </w:rPr>
        <w:t xml:space="preserve"> returnValue)</w:t>
      </w:r>
    </w:p>
    <w:p w14:paraId="430A99FC" w14:textId="77777777" w:rsidR="00363A98" w:rsidRPr="008F2BEC" w:rsidRDefault="00363A98" w:rsidP="00363A98">
      <w:pPr>
        <w:pStyle w:val="PL"/>
        <w:widowControl w:val="0"/>
        <w:rPr>
          <w:noProof w:val="0"/>
        </w:rPr>
      </w:pPr>
      <w:r w:rsidRPr="008F2BEC">
        <w:rPr>
          <w:noProof w:val="0"/>
        </w:rPr>
        <w:t xml:space="preserve">void </w:t>
      </w:r>
      <w:r w:rsidR="004C18A8" w:rsidRPr="008F2BEC">
        <w:rPr>
          <w:noProof w:val="0"/>
        </w:rPr>
        <w:t xml:space="preserve">          </w:t>
      </w:r>
      <w:r w:rsidRPr="008F2BEC">
        <w:rPr>
          <w:noProof w:val="0"/>
        </w:rPr>
        <w:t>tciRaiseConnected</w:t>
      </w:r>
    </w:p>
    <w:p w14:paraId="08C23B15" w14:textId="77777777" w:rsidR="00363A98" w:rsidRPr="008F2BEC" w:rsidRDefault="00363A98" w:rsidP="00363A98">
      <w:pPr>
        <w:pStyle w:val="PL"/>
        <w:widowControl w:val="0"/>
        <w:rPr>
          <w:noProof w:val="0"/>
        </w:rPr>
      </w:pPr>
      <w:r w:rsidRPr="008F2BEC">
        <w:rPr>
          <w:noProof w:val="0"/>
        </w:rPr>
        <w:t xml:space="preserve"> (TriPortId sender, TriComponentId receiver, TriSignatureId signature, </w:t>
      </w:r>
      <w:r w:rsidR="00B62F7A" w:rsidRPr="008F2BEC">
        <w:rPr>
          <w:noProof w:val="0"/>
        </w:rPr>
        <w:t>Value</w:t>
      </w:r>
      <w:r w:rsidRPr="008F2BEC">
        <w:rPr>
          <w:noProof w:val="0"/>
        </w:rPr>
        <w:t xml:space="preserve"> exception)</w:t>
      </w:r>
    </w:p>
    <w:p w14:paraId="1E6142A3" w14:textId="77777777" w:rsidR="00363A98" w:rsidRPr="008F2BEC" w:rsidRDefault="00363A98" w:rsidP="00363A98">
      <w:pPr>
        <w:pStyle w:val="PL"/>
        <w:widowControl w:val="0"/>
        <w:rPr>
          <w:noProof w:val="0"/>
        </w:rPr>
      </w:pPr>
      <w:r w:rsidRPr="008F2BEC">
        <w:rPr>
          <w:noProof w:val="0"/>
        </w:rPr>
        <w:t xml:space="preserve">void </w:t>
      </w:r>
      <w:r w:rsidR="004C18A8" w:rsidRPr="008F2BEC">
        <w:rPr>
          <w:noProof w:val="0"/>
        </w:rPr>
        <w:t xml:space="preserve">          </w:t>
      </w:r>
      <w:r w:rsidRPr="008F2BEC">
        <w:rPr>
          <w:noProof w:val="0"/>
        </w:rPr>
        <w:t>tciRaiseConnectedBC</w:t>
      </w:r>
    </w:p>
    <w:p w14:paraId="14462EED" w14:textId="77777777" w:rsidR="00363A98" w:rsidRPr="008F2BEC" w:rsidRDefault="00363A98" w:rsidP="00363A98">
      <w:pPr>
        <w:pStyle w:val="PL"/>
        <w:widowControl w:val="0"/>
        <w:rPr>
          <w:noProof w:val="0"/>
        </w:rPr>
      </w:pPr>
      <w:r w:rsidRPr="008F2BEC">
        <w:rPr>
          <w:noProof w:val="0"/>
        </w:rPr>
        <w:t xml:space="preserve"> (TriPortId sender, TriSignatureId signature, </w:t>
      </w:r>
      <w:r w:rsidR="00B62F7A" w:rsidRPr="008F2BEC">
        <w:rPr>
          <w:noProof w:val="0"/>
        </w:rPr>
        <w:t>Value</w:t>
      </w:r>
      <w:r w:rsidRPr="008F2BEC">
        <w:rPr>
          <w:noProof w:val="0"/>
        </w:rPr>
        <w:t xml:space="preserve"> exception)</w:t>
      </w:r>
    </w:p>
    <w:p w14:paraId="6382E70E" w14:textId="77777777" w:rsidR="00363A98" w:rsidRPr="008F2BEC" w:rsidRDefault="00363A98" w:rsidP="00363A98">
      <w:pPr>
        <w:pStyle w:val="PL"/>
        <w:widowControl w:val="0"/>
        <w:rPr>
          <w:noProof w:val="0"/>
        </w:rPr>
      </w:pPr>
      <w:r w:rsidRPr="008F2BEC">
        <w:rPr>
          <w:noProof w:val="0"/>
        </w:rPr>
        <w:t xml:space="preserve">void </w:t>
      </w:r>
      <w:r w:rsidR="004C18A8" w:rsidRPr="008F2BEC">
        <w:rPr>
          <w:noProof w:val="0"/>
        </w:rPr>
        <w:t xml:space="preserve">          </w:t>
      </w:r>
      <w:r w:rsidRPr="008F2BEC">
        <w:rPr>
          <w:noProof w:val="0"/>
        </w:rPr>
        <w:t>tciRaiseConnectedMC</w:t>
      </w:r>
    </w:p>
    <w:p w14:paraId="2FE6DD54" w14:textId="77777777" w:rsidR="00363A98" w:rsidRPr="008F2BEC" w:rsidRDefault="00363A98" w:rsidP="00363A98">
      <w:pPr>
        <w:pStyle w:val="PL"/>
        <w:widowControl w:val="0"/>
        <w:rPr>
          <w:noProof w:val="0"/>
        </w:rPr>
      </w:pPr>
      <w:r w:rsidRPr="008F2BEC">
        <w:rPr>
          <w:noProof w:val="0"/>
        </w:rPr>
        <w:t xml:space="preserve"> (TriPortId sender, TriComponentIdList receivers, TriSignatureId signature, </w:t>
      </w:r>
      <w:r w:rsidR="00B62F7A" w:rsidRPr="008F2BEC">
        <w:rPr>
          <w:noProof w:val="0"/>
        </w:rPr>
        <w:t>Value</w:t>
      </w:r>
      <w:r w:rsidRPr="008F2BEC">
        <w:rPr>
          <w:noProof w:val="0"/>
        </w:rPr>
        <w:t xml:space="preserve"> exception)</w:t>
      </w:r>
    </w:p>
    <w:p w14:paraId="46C59FCE" w14:textId="77777777" w:rsidR="00363A98" w:rsidRPr="008F2BEC" w:rsidRDefault="00363A98" w:rsidP="00363A98">
      <w:pPr>
        <w:pStyle w:val="PL"/>
        <w:widowControl w:val="0"/>
        <w:rPr>
          <w:noProof w:val="0"/>
        </w:rPr>
      </w:pPr>
      <w:r w:rsidRPr="008F2BEC">
        <w:rPr>
          <w:noProof w:val="0"/>
        </w:rPr>
        <w:t>TriComponentId tciCreateTestComponentReq</w:t>
      </w:r>
    </w:p>
    <w:p w14:paraId="269075D5" w14:textId="77777777" w:rsidR="00363A98" w:rsidRPr="008F2BEC" w:rsidRDefault="00363A98" w:rsidP="00363A98">
      <w:pPr>
        <w:pStyle w:val="PL"/>
        <w:widowControl w:val="0"/>
        <w:rPr>
          <w:noProof w:val="0"/>
        </w:rPr>
      </w:pPr>
      <w:r w:rsidRPr="008F2BEC">
        <w:rPr>
          <w:noProof w:val="0"/>
        </w:rPr>
        <w:t xml:space="preserve"> (TciTestComponentKindType kind, </w:t>
      </w:r>
      <w:r w:rsidR="00B62F7A" w:rsidRPr="008F2BEC">
        <w:rPr>
          <w:noProof w:val="0"/>
        </w:rPr>
        <w:t>Type</w:t>
      </w:r>
      <w:r w:rsidRPr="008F2BEC">
        <w:rPr>
          <w:noProof w:val="0"/>
        </w:rPr>
        <w:t xml:space="preserve"> componentType, String name</w:t>
      </w:r>
      <w:r w:rsidR="00710524" w:rsidRPr="008F2BEC">
        <w:rPr>
          <w:noProof w:val="0"/>
        </w:rPr>
        <w:t>, Value hostId</w:t>
      </w:r>
      <w:r w:rsidRPr="008F2BEC">
        <w:rPr>
          <w:noProof w:val="0"/>
        </w:rPr>
        <w:t>)</w:t>
      </w:r>
    </w:p>
    <w:p w14:paraId="0F05379C" w14:textId="77777777" w:rsidR="00363A98" w:rsidRPr="008F2BEC" w:rsidRDefault="00363A98" w:rsidP="00363A98">
      <w:pPr>
        <w:pStyle w:val="PL"/>
        <w:widowControl w:val="0"/>
        <w:rPr>
          <w:noProof w:val="0"/>
        </w:rPr>
      </w:pPr>
      <w:r w:rsidRPr="008F2BEC">
        <w:rPr>
          <w:noProof w:val="0"/>
        </w:rPr>
        <w:t xml:space="preserve">void </w:t>
      </w:r>
      <w:r w:rsidR="004C18A8" w:rsidRPr="008F2BEC">
        <w:rPr>
          <w:noProof w:val="0"/>
        </w:rPr>
        <w:t xml:space="preserve">          </w:t>
      </w:r>
      <w:r w:rsidRPr="008F2BEC">
        <w:rPr>
          <w:noProof w:val="0"/>
        </w:rPr>
        <w:t>tciStartTestComponentReq</w:t>
      </w:r>
    </w:p>
    <w:p w14:paraId="56331D3C" w14:textId="77777777" w:rsidR="00363A98" w:rsidRPr="008F2BEC" w:rsidRDefault="00363A98" w:rsidP="00363A98">
      <w:pPr>
        <w:pStyle w:val="PL"/>
        <w:widowControl w:val="0"/>
        <w:rPr>
          <w:noProof w:val="0"/>
        </w:rPr>
      </w:pPr>
      <w:r w:rsidRPr="008F2BEC">
        <w:rPr>
          <w:noProof w:val="0"/>
        </w:rPr>
        <w:t xml:space="preserve"> (TriComponentId component, TciBehaviourIdType </w:t>
      </w:r>
      <w:r w:rsidR="004A74F8" w:rsidRPr="008F2BEC">
        <w:rPr>
          <w:noProof w:val="0"/>
        </w:rPr>
        <w:t>behaviour</w:t>
      </w:r>
      <w:r w:rsidRPr="008F2BEC">
        <w:rPr>
          <w:noProof w:val="0"/>
        </w:rPr>
        <w:t>, Tci</w:t>
      </w:r>
      <w:r w:rsidR="007B72AA" w:rsidRPr="008F2BEC">
        <w:rPr>
          <w:noProof w:val="0"/>
        </w:rPr>
        <w:t>Parameter</w:t>
      </w:r>
      <w:r w:rsidRPr="008F2BEC">
        <w:rPr>
          <w:noProof w:val="0"/>
        </w:rPr>
        <w:t>ListType parameterList)</w:t>
      </w:r>
    </w:p>
    <w:p w14:paraId="01F55E2B" w14:textId="77777777" w:rsidR="00363A98" w:rsidRPr="008F2BEC" w:rsidRDefault="00363A98" w:rsidP="00363A98">
      <w:pPr>
        <w:pStyle w:val="PL"/>
        <w:widowControl w:val="0"/>
        <w:rPr>
          <w:noProof w:val="0"/>
        </w:rPr>
      </w:pPr>
      <w:r w:rsidRPr="008F2BEC">
        <w:rPr>
          <w:noProof w:val="0"/>
        </w:rPr>
        <w:t xml:space="preserve">void </w:t>
      </w:r>
      <w:r w:rsidR="004C18A8" w:rsidRPr="008F2BEC">
        <w:rPr>
          <w:noProof w:val="0"/>
        </w:rPr>
        <w:t xml:space="preserve">          </w:t>
      </w:r>
      <w:r w:rsidRPr="008F2BEC">
        <w:rPr>
          <w:noProof w:val="0"/>
        </w:rPr>
        <w:t>tciStopTestComponentReq (TriComponentId component)</w:t>
      </w:r>
    </w:p>
    <w:p w14:paraId="3D2A4328" w14:textId="77777777" w:rsidR="00363A98" w:rsidRPr="008F2BEC" w:rsidRDefault="00363A98" w:rsidP="00363A98">
      <w:pPr>
        <w:pStyle w:val="PL"/>
        <w:widowControl w:val="0"/>
        <w:rPr>
          <w:noProof w:val="0"/>
        </w:rPr>
      </w:pPr>
      <w:r w:rsidRPr="008F2BEC">
        <w:rPr>
          <w:noProof w:val="0"/>
        </w:rPr>
        <w:t xml:space="preserve">void </w:t>
      </w:r>
      <w:r w:rsidR="004C18A8" w:rsidRPr="008F2BEC">
        <w:rPr>
          <w:noProof w:val="0"/>
        </w:rPr>
        <w:t xml:space="preserve">          </w:t>
      </w:r>
      <w:r w:rsidRPr="008F2BEC">
        <w:rPr>
          <w:noProof w:val="0"/>
        </w:rPr>
        <w:t>tciConnectReq(TriPortId fromPort</w:t>
      </w:r>
      <w:r w:rsidR="00AB0C71" w:rsidRPr="008F2BEC">
        <w:rPr>
          <w:noProof w:val="0"/>
        </w:rPr>
        <w:t>, T</w:t>
      </w:r>
      <w:r w:rsidRPr="008F2BEC">
        <w:rPr>
          <w:noProof w:val="0"/>
        </w:rPr>
        <w:t>riPortId toPort)</w:t>
      </w:r>
    </w:p>
    <w:p w14:paraId="195F1D78" w14:textId="77777777" w:rsidR="00363A98" w:rsidRPr="008F2BEC" w:rsidRDefault="00363A98" w:rsidP="00363A98">
      <w:pPr>
        <w:pStyle w:val="PL"/>
        <w:widowControl w:val="0"/>
        <w:rPr>
          <w:noProof w:val="0"/>
        </w:rPr>
      </w:pPr>
      <w:r w:rsidRPr="008F2BEC">
        <w:rPr>
          <w:noProof w:val="0"/>
        </w:rPr>
        <w:t xml:space="preserve">void </w:t>
      </w:r>
      <w:r w:rsidR="004C18A8" w:rsidRPr="008F2BEC">
        <w:rPr>
          <w:noProof w:val="0"/>
        </w:rPr>
        <w:t xml:space="preserve">          </w:t>
      </w:r>
      <w:r w:rsidRPr="008F2BEC">
        <w:rPr>
          <w:noProof w:val="0"/>
        </w:rPr>
        <w:t>tciDisconnectReq(TriPortId fromPort</w:t>
      </w:r>
      <w:r w:rsidR="00AB0C71" w:rsidRPr="008F2BEC">
        <w:rPr>
          <w:noProof w:val="0"/>
        </w:rPr>
        <w:t>, T</w:t>
      </w:r>
      <w:r w:rsidRPr="008F2BEC">
        <w:rPr>
          <w:noProof w:val="0"/>
        </w:rPr>
        <w:t>riPortId toPort)</w:t>
      </w:r>
    </w:p>
    <w:p w14:paraId="70FA3718" w14:textId="77777777" w:rsidR="00363A98" w:rsidRPr="008F2BEC" w:rsidRDefault="00363A98" w:rsidP="00363A98">
      <w:pPr>
        <w:pStyle w:val="PL"/>
        <w:widowControl w:val="0"/>
        <w:rPr>
          <w:noProof w:val="0"/>
        </w:rPr>
      </w:pPr>
      <w:r w:rsidRPr="008F2BEC">
        <w:rPr>
          <w:noProof w:val="0"/>
        </w:rPr>
        <w:t xml:space="preserve">void </w:t>
      </w:r>
      <w:r w:rsidR="004C18A8" w:rsidRPr="008F2BEC">
        <w:rPr>
          <w:noProof w:val="0"/>
        </w:rPr>
        <w:t xml:space="preserve">          </w:t>
      </w:r>
      <w:r w:rsidRPr="008F2BEC">
        <w:rPr>
          <w:noProof w:val="0"/>
        </w:rPr>
        <w:t>tciMapReq(TriPortId fromPort, TriPortId toPort)</w:t>
      </w:r>
    </w:p>
    <w:p w14:paraId="4A207DE4" w14:textId="77777777" w:rsidR="007A4D0D" w:rsidRPr="008F2BEC" w:rsidRDefault="007A4D0D" w:rsidP="007A4D0D">
      <w:pPr>
        <w:pStyle w:val="PL"/>
        <w:widowControl w:val="0"/>
        <w:rPr>
          <w:noProof w:val="0"/>
        </w:rPr>
      </w:pPr>
      <w:r w:rsidRPr="008F2BEC">
        <w:rPr>
          <w:noProof w:val="0"/>
        </w:rPr>
        <w:t>void           tciMapParamReq</w:t>
      </w:r>
    </w:p>
    <w:p w14:paraId="5B8A7C80" w14:textId="77777777" w:rsidR="007A4D0D" w:rsidRPr="008F2BEC" w:rsidRDefault="007A4D0D" w:rsidP="007A4D0D">
      <w:pPr>
        <w:pStyle w:val="PL"/>
        <w:widowControl w:val="0"/>
        <w:rPr>
          <w:noProof w:val="0"/>
        </w:rPr>
      </w:pPr>
      <w:r w:rsidRPr="008F2BEC">
        <w:rPr>
          <w:noProof w:val="0"/>
        </w:rPr>
        <w:t xml:space="preserve"> (TriPortId fromPort, TriPortId toPort, TciParameterListType parameterList)</w:t>
      </w:r>
    </w:p>
    <w:p w14:paraId="6AD7312F" w14:textId="77777777" w:rsidR="00363A98" w:rsidRPr="008F2BEC" w:rsidRDefault="00363A98" w:rsidP="00363A98">
      <w:pPr>
        <w:pStyle w:val="PL"/>
        <w:widowControl w:val="0"/>
        <w:rPr>
          <w:noProof w:val="0"/>
        </w:rPr>
      </w:pPr>
      <w:r w:rsidRPr="008F2BEC">
        <w:rPr>
          <w:noProof w:val="0"/>
        </w:rPr>
        <w:t xml:space="preserve">void </w:t>
      </w:r>
      <w:r w:rsidR="004C18A8" w:rsidRPr="008F2BEC">
        <w:rPr>
          <w:noProof w:val="0"/>
        </w:rPr>
        <w:t xml:space="preserve">          </w:t>
      </w:r>
      <w:r w:rsidRPr="008F2BEC">
        <w:rPr>
          <w:noProof w:val="0"/>
        </w:rPr>
        <w:t>tciUnmapReq(TriPortId fromPort, TriPortId toPort)</w:t>
      </w:r>
    </w:p>
    <w:p w14:paraId="5C86CD7C" w14:textId="77777777" w:rsidR="007A4D0D" w:rsidRPr="008F2BEC" w:rsidRDefault="007A4D0D" w:rsidP="007A4D0D">
      <w:pPr>
        <w:pStyle w:val="PL"/>
        <w:widowControl w:val="0"/>
        <w:rPr>
          <w:noProof w:val="0"/>
        </w:rPr>
      </w:pPr>
      <w:r w:rsidRPr="008F2BEC">
        <w:rPr>
          <w:noProof w:val="0"/>
        </w:rPr>
        <w:t>void           tciUnmapParamReq</w:t>
      </w:r>
    </w:p>
    <w:p w14:paraId="3A86002A" w14:textId="77777777" w:rsidR="007A4D0D" w:rsidRPr="008F2BEC" w:rsidRDefault="007A4D0D" w:rsidP="007A4D0D">
      <w:pPr>
        <w:pStyle w:val="PL"/>
        <w:widowControl w:val="0"/>
        <w:rPr>
          <w:noProof w:val="0"/>
        </w:rPr>
      </w:pPr>
      <w:r w:rsidRPr="008F2BEC">
        <w:rPr>
          <w:noProof w:val="0"/>
        </w:rPr>
        <w:t xml:space="preserve"> (TriPortId fromPort, TriPortId toPort, TciParameterListType parameterList)</w:t>
      </w:r>
    </w:p>
    <w:p w14:paraId="41C1173C" w14:textId="77777777" w:rsidR="00363A98" w:rsidRPr="008F2BEC" w:rsidRDefault="00363A98" w:rsidP="00363A98">
      <w:pPr>
        <w:pStyle w:val="PL"/>
        <w:widowControl w:val="0"/>
        <w:rPr>
          <w:noProof w:val="0"/>
        </w:rPr>
      </w:pPr>
      <w:r w:rsidRPr="008F2BEC">
        <w:rPr>
          <w:noProof w:val="0"/>
        </w:rPr>
        <w:t xml:space="preserve">void </w:t>
      </w:r>
      <w:r w:rsidR="004C18A8" w:rsidRPr="008F2BEC">
        <w:rPr>
          <w:noProof w:val="0"/>
        </w:rPr>
        <w:t xml:space="preserve">          </w:t>
      </w:r>
      <w:r w:rsidRPr="008F2BEC">
        <w:rPr>
          <w:noProof w:val="0"/>
        </w:rPr>
        <w:t>tciTestComponentTerminatedReq(TriComponentId component</w:t>
      </w:r>
      <w:r w:rsidR="00AB0C71" w:rsidRPr="008F2BEC">
        <w:rPr>
          <w:noProof w:val="0"/>
        </w:rPr>
        <w:t xml:space="preserve">, </w:t>
      </w:r>
      <w:r w:rsidR="008F2D72" w:rsidRPr="008F2BEC">
        <w:rPr>
          <w:noProof w:val="0"/>
        </w:rPr>
        <w:t>VerdictValue</w:t>
      </w:r>
      <w:r w:rsidRPr="008F2BEC">
        <w:rPr>
          <w:noProof w:val="0"/>
        </w:rPr>
        <w:t xml:space="preserve"> verdict)</w:t>
      </w:r>
    </w:p>
    <w:p w14:paraId="27A539AE" w14:textId="77777777" w:rsidR="00363A98" w:rsidRPr="008F2BEC" w:rsidRDefault="00363A98" w:rsidP="00363A98">
      <w:pPr>
        <w:pStyle w:val="PL"/>
        <w:widowControl w:val="0"/>
        <w:rPr>
          <w:noProof w:val="0"/>
        </w:rPr>
      </w:pPr>
      <w:r w:rsidRPr="008F2BEC">
        <w:rPr>
          <w:noProof w:val="0"/>
        </w:rPr>
        <w:t xml:space="preserve">Boolean </w:t>
      </w:r>
      <w:r w:rsidR="004C18A8" w:rsidRPr="008F2BEC">
        <w:rPr>
          <w:noProof w:val="0"/>
        </w:rPr>
        <w:t xml:space="preserve">       </w:t>
      </w:r>
      <w:r w:rsidRPr="008F2BEC">
        <w:rPr>
          <w:noProof w:val="0"/>
        </w:rPr>
        <w:t>tciTestComponentRunningReq(TriComponentId component)</w:t>
      </w:r>
    </w:p>
    <w:p w14:paraId="08A29CBC" w14:textId="77777777" w:rsidR="00363A98" w:rsidRPr="008F2BEC" w:rsidRDefault="00363A98" w:rsidP="00363A98">
      <w:pPr>
        <w:pStyle w:val="PL"/>
        <w:widowControl w:val="0"/>
        <w:rPr>
          <w:noProof w:val="0"/>
        </w:rPr>
      </w:pPr>
      <w:r w:rsidRPr="008F2BEC">
        <w:rPr>
          <w:noProof w:val="0"/>
        </w:rPr>
        <w:t xml:space="preserve">Boolean </w:t>
      </w:r>
      <w:r w:rsidR="004C18A8" w:rsidRPr="008F2BEC">
        <w:rPr>
          <w:noProof w:val="0"/>
        </w:rPr>
        <w:t xml:space="preserve">       </w:t>
      </w:r>
      <w:r w:rsidRPr="008F2BEC">
        <w:rPr>
          <w:noProof w:val="0"/>
        </w:rPr>
        <w:t>tciTestComponentDoneReq(TriComponentId component</w:t>
      </w:r>
      <w:r w:rsidR="00505A45" w:rsidRPr="008F2BEC">
        <w:rPr>
          <w:noProof w:val="0"/>
        </w:rPr>
        <w:t>, int * verdict</w:t>
      </w:r>
      <w:r w:rsidRPr="008F2BEC">
        <w:rPr>
          <w:noProof w:val="0"/>
        </w:rPr>
        <w:t>)</w:t>
      </w:r>
    </w:p>
    <w:p w14:paraId="61638793" w14:textId="77777777" w:rsidR="00363A98" w:rsidRPr="008F2BEC" w:rsidRDefault="00363A98" w:rsidP="00363A98">
      <w:pPr>
        <w:pStyle w:val="PL"/>
        <w:widowControl w:val="0"/>
        <w:rPr>
          <w:noProof w:val="0"/>
        </w:rPr>
      </w:pPr>
      <w:r w:rsidRPr="008F2BEC">
        <w:rPr>
          <w:noProof w:val="0"/>
        </w:rPr>
        <w:t>TriComponentId tciGetMTCReq()</w:t>
      </w:r>
    </w:p>
    <w:p w14:paraId="425503D8" w14:textId="77777777" w:rsidR="00363A98" w:rsidRPr="008F2BEC" w:rsidRDefault="00363A98" w:rsidP="00363A98">
      <w:pPr>
        <w:pStyle w:val="PL"/>
        <w:widowControl w:val="0"/>
        <w:rPr>
          <w:noProof w:val="0"/>
        </w:rPr>
      </w:pPr>
      <w:r w:rsidRPr="008F2BEC">
        <w:rPr>
          <w:noProof w:val="0"/>
        </w:rPr>
        <w:t xml:space="preserve">void </w:t>
      </w:r>
      <w:r w:rsidR="004C18A8" w:rsidRPr="008F2BEC">
        <w:rPr>
          <w:noProof w:val="0"/>
        </w:rPr>
        <w:t xml:space="preserve">          </w:t>
      </w:r>
      <w:r w:rsidRPr="008F2BEC">
        <w:rPr>
          <w:noProof w:val="0"/>
        </w:rPr>
        <w:t>tciExecuteTestCaseReq(TciTestCaseIdType testCaseId, TriPortIdList tsiPortList)</w:t>
      </w:r>
    </w:p>
    <w:p w14:paraId="52814F75" w14:textId="77777777" w:rsidR="00363A98" w:rsidRPr="008F2BEC" w:rsidRDefault="00363A98" w:rsidP="00363A98">
      <w:pPr>
        <w:pStyle w:val="PL"/>
        <w:widowControl w:val="0"/>
        <w:rPr>
          <w:noProof w:val="0"/>
        </w:rPr>
      </w:pPr>
      <w:r w:rsidRPr="008F2BEC">
        <w:rPr>
          <w:noProof w:val="0"/>
        </w:rPr>
        <w:t xml:space="preserve">void </w:t>
      </w:r>
      <w:r w:rsidR="004C18A8" w:rsidRPr="008F2BEC">
        <w:rPr>
          <w:noProof w:val="0"/>
        </w:rPr>
        <w:t xml:space="preserve">          </w:t>
      </w:r>
      <w:r w:rsidRPr="008F2BEC">
        <w:rPr>
          <w:noProof w:val="0"/>
        </w:rPr>
        <w:t>tciResetReq()</w:t>
      </w:r>
    </w:p>
    <w:p w14:paraId="45D21B1D" w14:textId="77777777" w:rsidR="00363A98" w:rsidRPr="008F2BEC" w:rsidRDefault="00363A98" w:rsidP="00363A98">
      <w:pPr>
        <w:pStyle w:val="PL"/>
        <w:widowControl w:val="0"/>
        <w:rPr>
          <w:noProof w:val="0"/>
        </w:rPr>
      </w:pPr>
      <w:r w:rsidRPr="008F2BEC">
        <w:rPr>
          <w:noProof w:val="0"/>
        </w:rPr>
        <w:t xml:space="preserve">void </w:t>
      </w:r>
      <w:r w:rsidR="004C18A8" w:rsidRPr="008F2BEC">
        <w:rPr>
          <w:noProof w:val="0"/>
        </w:rPr>
        <w:t xml:space="preserve">          </w:t>
      </w:r>
      <w:r w:rsidRPr="008F2BEC">
        <w:rPr>
          <w:noProof w:val="0"/>
        </w:rPr>
        <w:t>tciKillTestComponentReq(TriComponentId component)</w:t>
      </w:r>
    </w:p>
    <w:p w14:paraId="2866F8AF" w14:textId="77777777" w:rsidR="00363A98" w:rsidRPr="008F2BEC" w:rsidRDefault="00363A98" w:rsidP="00363A98">
      <w:pPr>
        <w:pStyle w:val="PL"/>
        <w:widowControl w:val="0"/>
        <w:rPr>
          <w:noProof w:val="0"/>
        </w:rPr>
      </w:pPr>
      <w:r w:rsidRPr="008F2BEC">
        <w:rPr>
          <w:noProof w:val="0"/>
        </w:rPr>
        <w:t xml:space="preserve">Boolean </w:t>
      </w:r>
      <w:r w:rsidR="004C18A8" w:rsidRPr="008F2BEC">
        <w:rPr>
          <w:noProof w:val="0"/>
        </w:rPr>
        <w:t xml:space="preserve">       </w:t>
      </w:r>
      <w:r w:rsidRPr="008F2BEC">
        <w:rPr>
          <w:noProof w:val="0"/>
        </w:rPr>
        <w:t>tciTestComponentAliveReq (TriComponentId component)</w:t>
      </w:r>
    </w:p>
    <w:p w14:paraId="115F208D" w14:textId="77777777" w:rsidR="0062432D" w:rsidRPr="008F2BEC" w:rsidRDefault="00363A98" w:rsidP="00363A98">
      <w:pPr>
        <w:pStyle w:val="PL"/>
        <w:widowControl w:val="0"/>
        <w:rPr>
          <w:noProof w:val="0"/>
        </w:rPr>
      </w:pPr>
      <w:r w:rsidRPr="008F2BEC">
        <w:rPr>
          <w:noProof w:val="0"/>
        </w:rPr>
        <w:t xml:space="preserve">Boolean </w:t>
      </w:r>
      <w:r w:rsidR="004C18A8" w:rsidRPr="008F2BEC">
        <w:rPr>
          <w:noProof w:val="0"/>
        </w:rPr>
        <w:t xml:space="preserve">       </w:t>
      </w:r>
      <w:r w:rsidRPr="008F2BEC">
        <w:rPr>
          <w:noProof w:val="0"/>
        </w:rPr>
        <w:t>tciTestComponentKilledReq (TriComponentId component</w:t>
      </w:r>
      <w:r w:rsidR="00505A45" w:rsidRPr="008F2BEC">
        <w:rPr>
          <w:noProof w:val="0"/>
        </w:rPr>
        <w:t>, int * verdict</w:t>
      </w:r>
      <w:r w:rsidRPr="008F2BEC">
        <w:rPr>
          <w:noProof w:val="0"/>
        </w:rPr>
        <w:t>)</w:t>
      </w:r>
    </w:p>
    <w:p w14:paraId="22AC9626" w14:textId="77777777" w:rsidR="00443186" w:rsidRPr="008F2BEC" w:rsidRDefault="00443186" w:rsidP="00443186">
      <w:pPr>
        <w:pStyle w:val="PL"/>
        <w:widowControl w:val="0"/>
        <w:rPr>
          <w:noProof w:val="0"/>
        </w:rPr>
      </w:pPr>
      <w:r w:rsidRPr="008F2BEC">
        <w:rPr>
          <w:noProof w:val="0"/>
        </w:rPr>
        <w:t>void           tciCallTestComponentReq</w:t>
      </w:r>
    </w:p>
    <w:p w14:paraId="5208E3BB" w14:textId="77777777" w:rsidR="00443186" w:rsidRPr="008F2BEC" w:rsidRDefault="00443186" w:rsidP="00443186">
      <w:pPr>
        <w:pStyle w:val="PL"/>
        <w:widowControl w:val="0"/>
        <w:rPr>
          <w:noProof w:val="0"/>
        </w:rPr>
      </w:pPr>
      <w:r w:rsidRPr="008F2BEC">
        <w:rPr>
          <w:noProof w:val="0"/>
        </w:rPr>
        <w:t xml:space="preserve"> (TriComponentId component, TciBehaviourIdType behaviour, TciParameterListType parameterList)</w:t>
      </w:r>
    </w:p>
    <w:p w14:paraId="3A15520E" w14:textId="77777777" w:rsidR="00443186" w:rsidRPr="008F2BEC" w:rsidRDefault="00443186" w:rsidP="00443186">
      <w:pPr>
        <w:pStyle w:val="PL"/>
        <w:widowControl w:val="0"/>
        <w:rPr>
          <w:noProof w:val="0"/>
        </w:rPr>
      </w:pPr>
      <w:r w:rsidRPr="008F2BEC">
        <w:rPr>
          <w:noProof w:val="0"/>
        </w:rPr>
        <w:t>void           tciTestComponentCallTerminatedReq</w:t>
      </w:r>
    </w:p>
    <w:p w14:paraId="5EF9A3BF" w14:textId="77777777" w:rsidR="00443186" w:rsidRPr="008F2BEC" w:rsidRDefault="00443186" w:rsidP="00443186">
      <w:pPr>
        <w:pStyle w:val="PL"/>
        <w:widowControl w:val="0"/>
        <w:rPr>
          <w:noProof w:val="0"/>
        </w:rPr>
      </w:pPr>
      <w:r w:rsidRPr="008F2BEC">
        <w:rPr>
          <w:noProof w:val="0"/>
        </w:rPr>
        <w:t xml:space="preserve"> (TriComponentId component, VerdictValue verdict, TciParameterListType parameterList,</w:t>
      </w:r>
    </w:p>
    <w:p w14:paraId="47D3C800" w14:textId="417EFB14" w:rsidR="00443186" w:rsidRDefault="00443186" w:rsidP="00443186">
      <w:pPr>
        <w:pStyle w:val="PL"/>
        <w:widowControl w:val="0"/>
        <w:rPr>
          <w:ins w:id="543" w:author="Wieland, Jacob" w:date="2020-10-05T14:13:00Z"/>
          <w:noProof w:val="0"/>
        </w:rPr>
      </w:pPr>
      <w:r w:rsidRPr="008F2BEC">
        <w:rPr>
          <w:noProof w:val="0"/>
        </w:rPr>
        <w:t xml:space="preserve">  Value returnValue)</w:t>
      </w:r>
    </w:p>
    <w:p w14:paraId="3F731571" w14:textId="5A14D307" w:rsidR="00A008B1" w:rsidRPr="008F2BEC" w:rsidRDefault="00A008B1" w:rsidP="00443186">
      <w:pPr>
        <w:pStyle w:val="PL"/>
        <w:widowControl w:val="0"/>
        <w:rPr>
          <w:noProof w:val="0"/>
        </w:rPr>
      </w:pPr>
      <w:ins w:id="544" w:author="Wieland, Jacob" w:date="2020-10-05T14:14:00Z">
        <w:r>
          <w:rPr>
            <w:noProof w:val="0"/>
          </w:rPr>
          <w:t>v</w:t>
        </w:r>
      </w:ins>
      <w:ins w:id="545" w:author="Wieland, Jacob" w:date="2020-10-05T14:13:00Z">
        <w:r>
          <w:rPr>
            <w:noProof w:val="0"/>
          </w:rPr>
          <w:t>oid</w:t>
        </w:r>
      </w:ins>
      <w:ins w:id="546" w:author="Wieland, Jacob" w:date="2020-10-05T14:14:00Z">
        <w:r>
          <w:rPr>
            <w:noProof w:val="0"/>
          </w:rPr>
          <w:t xml:space="preserve">           </w:t>
        </w:r>
      </w:ins>
      <w:ins w:id="547" w:author="Wieland, Jacob" w:date="2020-10-05T14:13:00Z">
        <w:r>
          <w:rPr>
            <w:noProof w:val="0"/>
          </w:rPr>
          <w:t>tciGet</w:t>
        </w:r>
      </w:ins>
      <w:ins w:id="548" w:author="Wieland, Jacob" w:date="2020-10-05T14:14:00Z">
        <w:r>
          <w:rPr>
            <w:noProof w:val="0"/>
          </w:rPr>
          <w:t>ParallelMTCReq(TriComponentId component)</w:t>
        </w:r>
      </w:ins>
    </w:p>
    <w:p w14:paraId="097085F0" w14:textId="77777777" w:rsidR="00363A98" w:rsidRPr="008F2BEC" w:rsidRDefault="00363A98" w:rsidP="00363A98">
      <w:pPr>
        <w:pStyle w:val="PL"/>
        <w:widowControl w:val="0"/>
        <w:rPr>
          <w:noProof w:val="0"/>
        </w:rPr>
      </w:pPr>
    </w:p>
    <w:p w14:paraId="3CCEEAF4" w14:textId="77777777" w:rsidR="00C43BB4" w:rsidRPr="008F2BEC" w:rsidRDefault="00464D1C" w:rsidP="001E1E31">
      <w:pPr>
        <w:pStyle w:val="Heading4"/>
      </w:pPr>
      <w:bookmarkStart w:id="549" w:name="_Toc39133494"/>
      <w:r w:rsidRPr="008F2BEC">
        <w:t>9.4.3.2</w:t>
      </w:r>
      <w:r w:rsidR="00A07B2A" w:rsidRPr="008F2BEC">
        <w:tab/>
      </w:r>
      <w:r w:rsidR="00C43BB4" w:rsidRPr="008F2BEC">
        <w:t>TCI</w:t>
      </w:r>
      <w:r w:rsidR="00C43BB4" w:rsidRPr="008F2BEC">
        <w:noBreakHyphen/>
        <w:t>CH required</w:t>
      </w:r>
      <w:bookmarkEnd w:id="549"/>
    </w:p>
    <w:p w14:paraId="69187744" w14:textId="77777777" w:rsidR="00950C95" w:rsidRPr="008F2BEC" w:rsidRDefault="00950C95" w:rsidP="00B50A7A">
      <w:pPr>
        <w:keepNext/>
        <w:widowControl w:val="0"/>
      </w:pPr>
      <w:r w:rsidRPr="008F2BEC">
        <w:t xml:space="preserve">The </w:t>
      </w:r>
      <w:r w:rsidRPr="008F2BEC">
        <w:rPr>
          <w:rFonts w:ascii="Courier New" w:hAnsi="Courier New"/>
        </w:rPr>
        <w:t>TCI</w:t>
      </w:r>
      <w:r w:rsidRPr="008F2BEC">
        <w:rPr>
          <w:rFonts w:ascii="Courier New" w:hAnsi="Courier New"/>
        </w:rPr>
        <w:noBreakHyphen/>
        <w:t xml:space="preserve">CH Required </w:t>
      </w:r>
      <w:r w:rsidRPr="008F2BEC">
        <w:t>interface is mapped to the following interface:</w:t>
      </w:r>
    </w:p>
    <w:p w14:paraId="6AA469BB" w14:textId="77777777" w:rsidR="00A3710D" w:rsidRPr="008F2BEC" w:rsidRDefault="00A3710D" w:rsidP="00B50A7A">
      <w:pPr>
        <w:pStyle w:val="PL"/>
        <w:keepNext/>
        <w:widowControl w:val="0"/>
        <w:rPr>
          <w:noProof w:val="0"/>
        </w:rPr>
      </w:pPr>
      <w:r w:rsidRPr="008F2BEC">
        <w:rPr>
          <w:noProof w:val="0"/>
        </w:rPr>
        <w:t xml:space="preserve">void </w:t>
      </w:r>
      <w:r w:rsidR="00E349C5" w:rsidRPr="008F2BEC">
        <w:rPr>
          <w:noProof w:val="0"/>
        </w:rPr>
        <w:t xml:space="preserve">          </w:t>
      </w:r>
      <w:r w:rsidRPr="008F2BEC">
        <w:rPr>
          <w:noProof w:val="0"/>
        </w:rPr>
        <w:t>tciEnqueueMsgConnected</w:t>
      </w:r>
    </w:p>
    <w:p w14:paraId="407918B4" w14:textId="77777777" w:rsidR="00A3710D" w:rsidRPr="008F2BEC" w:rsidRDefault="00A3710D" w:rsidP="00A3710D">
      <w:pPr>
        <w:pStyle w:val="PL"/>
        <w:widowControl w:val="0"/>
        <w:rPr>
          <w:noProof w:val="0"/>
        </w:rPr>
      </w:pPr>
      <w:r w:rsidRPr="008F2BEC">
        <w:rPr>
          <w:noProof w:val="0"/>
        </w:rPr>
        <w:t xml:space="preserve"> (TriPortId sender, TriComponentId receiver, </w:t>
      </w:r>
      <w:r w:rsidR="00B62F7A" w:rsidRPr="008F2BEC">
        <w:rPr>
          <w:noProof w:val="0"/>
        </w:rPr>
        <w:t>Value</w:t>
      </w:r>
      <w:r w:rsidRPr="008F2BEC">
        <w:rPr>
          <w:noProof w:val="0"/>
        </w:rPr>
        <w:t xml:space="preserve"> rcvdMessage)</w:t>
      </w:r>
    </w:p>
    <w:p w14:paraId="00B58F34" w14:textId="77777777" w:rsidR="00A3710D" w:rsidRPr="008F2BEC" w:rsidRDefault="00A3710D" w:rsidP="00A3710D">
      <w:pPr>
        <w:pStyle w:val="PL"/>
        <w:widowControl w:val="0"/>
        <w:rPr>
          <w:noProof w:val="0"/>
        </w:rPr>
      </w:pPr>
      <w:r w:rsidRPr="008F2BEC">
        <w:rPr>
          <w:noProof w:val="0"/>
        </w:rPr>
        <w:t xml:space="preserve">void </w:t>
      </w:r>
      <w:r w:rsidR="00E349C5" w:rsidRPr="008F2BEC">
        <w:rPr>
          <w:noProof w:val="0"/>
        </w:rPr>
        <w:t xml:space="preserve">          </w:t>
      </w:r>
      <w:r w:rsidRPr="008F2BEC">
        <w:rPr>
          <w:noProof w:val="0"/>
        </w:rPr>
        <w:t>tciEnqueueCallConnected</w:t>
      </w:r>
    </w:p>
    <w:p w14:paraId="50438140" w14:textId="77777777" w:rsidR="00A3710D" w:rsidRPr="008F2BEC" w:rsidRDefault="00A3710D" w:rsidP="00A3710D">
      <w:pPr>
        <w:pStyle w:val="PL"/>
        <w:widowControl w:val="0"/>
        <w:rPr>
          <w:noProof w:val="0"/>
        </w:rPr>
      </w:pPr>
      <w:r w:rsidRPr="008F2BEC">
        <w:rPr>
          <w:noProof w:val="0"/>
        </w:rPr>
        <w:t xml:space="preserve"> (TriPortId sender, TriComponentId receiver, TriSignatureId signature,</w:t>
      </w:r>
    </w:p>
    <w:p w14:paraId="48C25967" w14:textId="77777777" w:rsidR="00A3710D" w:rsidRPr="008F2BEC" w:rsidRDefault="00A3710D" w:rsidP="00CB3B4E">
      <w:pPr>
        <w:pStyle w:val="PL"/>
        <w:widowControl w:val="0"/>
        <w:ind w:firstLine="192"/>
        <w:rPr>
          <w:noProof w:val="0"/>
        </w:rPr>
      </w:pPr>
      <w:r w:rsidRPr="008F2BEC">
        <w:rPr>
          <w:noProof w:val="0"/>
        </w:rPr>
        <w:t>TciParameterListType parameterList)</w:t>
      </w:r>
    </w:p>
    <w:p w14:paraId="62ECB1F6" w14:textId="77777777" w:rsidR="00A3710D" w:rsidRPr="008F2BEC" w:rsidRDefault="00A3710D" w:rsidP="00A3710D">
      <w:pPr>
        <w:pStyle w:val="PL"/>
        <w:widowControl w:val="0"/>
        <w:rPr>
          <w:noProof w:val="0"/>
        </w:rPr>
      </w:pPr>
      <w:r w:rsidRPr="008F2BEC">
        <w:rPr>
          <w:noProof w:val="0"/>
        </w:rPr>
        <w:t xml:space="preserve">void </w:t>
      </w:r>
      <w:r w:rsidR="00E349C5" w:rsidRPr="008F2BEC">
        <w:rPr>
          <w:noProof w:val="0"/>
        </w:rPr>
        <w:t xml:space="preserve">          </w:t>
      </w:r>
      <w:r w:rsidRPr="008F2BEC">
        <w:rPr>
          <w:noProof w:val="0"/>
        </w:rPr>
        <w:t>tciEnqueueReplyConnected</w:t>
      </w:r>
    </w:p>
    <w:p w14:paraId="2D7419A3" w14:textId="77777777" w:rsidR="00A3710D" w:rsidRPr="008F2BEC" w:rsidRDefault="00A3710D" w:rsidP="00A3710D">
      <w:pPr>
        <w:pStyle w:val="PL"/>
        <w:widowControl w:val="0"/>
        <w:rPr>
          <w:noProof w:val="0"/>
        </w:rPr>
      </w:pPr>
      <w:r w:rsidRPr="008F2BEC">
        <w:rPr>
          <w:noProof w:val="0"/>
        </w:rPr>
        <w:t xml:space="preserve"> (TriPortId sender, TriComponentId receiver, TriSignatureId signature,</w:t>
      </w:r>
    </w:p>
    <w:p w14:paraId="5A0851F0" w14:textId="77777777" w:rsidR="00A3710D" w:rsidRPr="008F2BEC" w:rsidRDefault="00A3710D" w:rsidP="00CB3B4E">
      <w:pPr>
        <w:pStyle w:val="PL"/>
        <w:widowControl w:val="0"/>
        <w:ind w:firstLine="192"/>
        <w:rPr>
          <w:noProof w:val="0"/>
        </w:rPr>
      </w:pPr>
      <w:r w:rsidRPr="008F2BEC">
        <w:rPr>
          <w:noProof w:val="0"/>
        </w:rPr>
        <w:t xml:space="preserve">TciParameterListType parameterList, </w:t>
      </w:r>
      <w:r w:rsidR="00B62F7A" w:rsidRPr="008F2BEC">
        <w:rPr>
          <w:noProof w:val="0"/>
        </w:rPr>
        <w:t>Value</w:t>
      </w:r>
      <w:r w:rsidRPr="008F2BEC">
        <w:rPr>
          <w:noProof w:val="0"/>
        </w:rPr>
        <w:t xml:space="preserve"> returnValue)</w:t>
      </w:r>
    </w:p>
    <w:p w14:paraId="0C3C4838" w14:textId="77777777" w:rsidR="00A3710D" w:rsidRPr="008F2BEC" w:rsidRDefault="00A3710D" w:rsidP="00A3710D">
      <w:pPr>
        <w:pStyle w:val="PL"/>
        <w:widowControl w:val="0"/>
        <w:rPr>
          <w:noProof w:val="0"/>
        </w:rPr>
      </w:pPr>
      <w:r w:rsidRPr="008F2BEC">
        <w:rPr>
          <w:noProof w:val="0"/>
        </w:rPr>
        <w:t xml:space="preserve">void </w:t>
      </w:r>
      <w:r w:rsidR="00E349C5" w:rsidRPr="008F2BEC">
        <w:rPr>
          <w:noProof w:val="0"/>
        </w:rPr>
        <w:t xml:space="preserve">          </w:t>
      </w:r>
      <w:r w:rsidRPr="008F2BEC">
        <w:rPr>
          <w:noProof w:val="0"/>
        </w:rPr>
        <w:t>tciEnqueueRaiseConnected</w:t>
      </w:r>
    </w:p>
    <w:p w14:paraId="7FAB529F" w14:textId="77777777" w:rsidR="00A3710D" w:rsidRPr="008F2BEC" w:rsidRDefault="00A3710D" w:rsidP="00A3710D">
      <w:pPr>
        <w:pStyle w:val="PL"/>
        <w:widowControl w:val="0"/>
        <w:rPr>
          <w:noProof w:val="0"/>
        </w:rPr>
      </w:pPr>
      <w:r w:rsidRPr="008F2BEC">
        <w:rPr>
          <w:noProof w:val="0"/>
        </w:rPr>
        <w:t xml:space="preserve"> (TriPortId sender, TriComponentId receiver, TriSignatureId signature, </w:t>
      </w:r>
      <w:r w:rsidR="00B62F7A" w:rsidRPr="008F2BEC">
        <w:rPr>
          <w:noProof w:val="0"/>
        </w:rPr>
        <w:t>Value</w:t>
      </w:r>
      <w:r w:rsidRPr="008F2BEC">
        <w:rPr>
          <w:noProof w:val="0"/>
        </w:rPr>
        <w:t xml:space="preserve"> exception)</w:t>
      </w:r>
    </w:p>
    <w:p w14:paraId="6A8DAC7F" w14:textId="77777777" w:rsidR="00A3710D" w:rsidRPr="008F2BEC" w:rsidRDefault="00A3710D" w:rsidP="00A3710D">
      <w:pPr>
        <w:pStyle w:val="PL"/>
        <w:widowControl w:val="0"/>
        <w:rPr>
          <w:noProof w:val="0"/>
        </w:rPr>
      </w:pPr>
      <w:r w:rsidRPr="008F2BEC">
        <w:rPr>
          <w:noProof w:val="0"/>
        </w:rPr>
        <w:t>TriComponentId tciCreateTestComponent</w:t>
      </w:r>
    </w:p>
    <w:p w14:paraId="581F8563" w14:textId="77777777" w:rsidR="00A3710D" w:rsidRPr="008F2BEC" w:rsidRDefault="00A3710D" w:rsidP="00A3710D">
      <w:pPr>
        <w:pStyle w:val="PL"/>
        <w:widowControl w:val="0"/>
        <w:rPr>
          <w:noProof w:val="0"/>
        </w:rPr>
      </w:pPr>
      <w:r w:rsidRPr="008F2BEC">
        <w:rPr>
          <w:noProof w:val="0"/>
        </w:rPr>
        <w:t xml:space="preserve"> (TciTestComponentKindType kind, </w:t>
      </w:r>
      <w:r w:rsidR="00B62F7A" w:rsidRPr="008F2BEC">
        <w:rPr>
          <w:noProof w:val="0"/>
        </w:rPr>
        <w:t>Type</w:t>
      </w:r>
      <w:r w:rsidRPr="008F2BEC">
        <w:rPr>
          <w:noProof w:val="0"/>
        </w:rPr>
        <w:t xml:space="preserve"> componentType, String name)</w:t>
      </w:r>
    </w:p>
    <w:p w14:paraId="4C4D0D77" w14:textId="77777777" w:rsidR="00A3710D" w:rsidRPr="008F2BEC" w:rsidRDefault="00A3710D" w:rsidP="00A3710D">
      <w:pPr>
        <w:pStyle w:val="PL"/>
        <w:widowControl w:val="0"/>
        <w:rPr>
          <w:noProof w:val="0"/>
        </w:rPr>
      </w:pPr>
      <w:r w:rsidRPr="008F2BEC">
        <w:rPr>
          <w:noProof w:val="0"/>
        </w:rPr>
        <w:t xml:space="preserve">void </w:t>
      </w:r>
      <w:r w:rsidR="00E349C5" w:rsidRPr="008F2BEC">
        <w:rPr>
          <w:noProof w:val="0"/>
        </w:rPr>
        <w:t xml:space="preserve">          </w:t>
      </w:r>
      <w:r w:rsidRPr="008F2BEC">
        <w:rPr>
          <w:noProof w:val="0"/>
        </w:rPr>
        <w:t>tciStartTestComponent</w:t>
      </w:r>
    </w:p>
    <w:p w14:paraId="430A7AA7" w14:textId="77777777" w:rsidR="00A3710D" w:rsidRPr="008F2BEC" w:rsidRDefault="00A3710D" w:rsidP="00A3710D">
      <w:pPr>
        <w:pStyle w:val="PL"/>
        <w:widowControl w:val="0"/>
        <w:rPr>
          <w:noProof w:val="0"/>
        </w:rPr>
      </w:pPr>
      <w:r w:rsidRPr="008F2BEC">
        <w:rPr>
          <w:noProof w:val="0"/>
        </w:rPr>
        <w:t xml:space="preserve"> (TriComponentId component, TciBehaviourIdType </w:t>
      </w:r>
      <w:r w:rsidR="004A74F8" w:rsidRPr="008F2BEC">
        <w:rPr>
          <w:noProof w:val="0"/>
        </w:rPr>
        <w:t>behaviour</w:t>
      </w:r>
      <w:r w:rsidRPr="008F2BEC">
        <w:rPr>
          <w:noProof w:val="0"/>
        </w:rPr>
        <w:t>, Tci</w:t>
      </w:r>
      <w:r w:rsidR="007B72AA" w:rsidRPr="008F2BEC">
        <w:rPr>
          <w:noProof w:val="0"/>
        </w:rPr>
        <w:t>Parameter</w:t>
      </w:r>
      <w:r w:rsidRPr="008F2BEC">
        <w:rPr>
          <w:noProof w:val="0"/>
        </w:rPr>
        <w:t>ListType parameterList)</w:t>
      </w:r>
    </w:p>
    <w:p w14:paraId="04102C24" w14:textId="77777777" w:rsidR="00A3710D" w:rsidRPr="008F2BEC" w:rsidRDefault="00A3710D" w:rsidP="00A3710D">
      <w:pPr>
        <w:pStyle w:val="PL"/>
        <w:widowControl w:val="0"/>
        <w:rPr>
          <w:noProof w:val="0"/>
        </w:rPr>
      </w:pPr>
      <w:r w:rsidRPr="008F2BEC">
        <w:rPr>
          <w:noProof w:val="0"/>
        </w:rPr>
        <w:t xml:space="preserve">void </w:t>
      </w:r>
      <w:r w:rsidR="00E349C5" w:rsidRPr="008F2BEC">
        <w:rPr>
          <w:noProof w:val="0"/>
        </w:rPr>
        <w:t xml:space="preserve">          </w:t>
      </w:r>
      <w:r w:rsidRPr="008F2BEC">
        <w:rPr>
          <w:noProof w:val="0"/>
        </w:rPr>
        <w:t>tciStopTestComponent(TriComponentId component)</w:t>
      </w:r>
    </w:p>
    <w:p w14:paraId="7B7A21E3" w14:textId="77777777" w:rsidR="00A3710D" w:rsidRPr="008F2BEC" w:rsidRDefault="00A3710D" w:rsidP="00A3710D">
      <w:pPr>
        <w:pStyle w:val="PL"/>
        <w:widowControl w:val="0"/>
        <w:rPr>
          <w:noProof w:val="0"/>
        </w:rPr>
      </w:pPr>
      <w:r w:rsidRPr="008F2BEC">
        <w:rPr>
          <w:noProof w:val="0"/>
        </w:rPr>
        <w:t xml:space="preserve">void </w:t>
      </w:r>
      <w:r w:rsidR="00E349C5" w:rsidRPr="008F2BEC">
        <w:rPr>
          <w:noProof w:val="0"/>
        </w:rPr>
        <w:t xml:space="preserve">          </w:t>
      </w:r>
      <w:r w:rsidRPr="008F2BEC">
        <w:rPr>
          <w:noProof w:val="0"/>
        </w:rPr>
        <w:t>tciConnect(TriPortId fromPort, TriPortId toPort)</w:t>
      </w:r>
    </w:p>
    <w:p w14:paraId="1773063E" w14:textId="77777777" w:rsidR="00A3710D" w:rsidRPr="008F2BEC" w:rsidRDefault="00A3710D" w:rsidP="00A3710D">
      <w:pPr>
        <w:pStyle w:val="PL"/>
        <w:widowControl w:val="0"/>
        <w:rPr>
          <w:noProof w:val="0"/>
        </w:rPr>
      </w:pPr>
      <w:r w:rsidRPr="008F2BEC">
        <w:rPr>
          <w:noProof w:val="0"/>
        </w:rPr>
        <w:t xml:space="preserve">void </w:t>
      </w:r>
      <w:r w:rsidR="00E349C5" w:rsidRPr="008F2BEC">
        <w:rPr>
          <w:noProof w:val="0"/>
        </w:rPr>
        <w:t xml:space="preserve">          </w:t>
      </w:r>
      <w:r w:rsidRPr="008F2BEC">
        <w:rPr>
          <w:noProof w:val="0"/>
        </w:rPr>
        <w:t>tciDisconnect(TriPortId fromPort, TriPortId toPort)</w:t>
      </w:r>
    </w:p>
    <w:p w14:paraId="32C326E8" w14:textId="77777777" w:rsidR="00A3710D" w:rsidRPr="008F2BEC" w:rsidRDefault="00A3710D" w:rsidP="00A3710D">
      <w:pPr>
        <w:pStyle w:val="PL"/>
        <w:widowControl w:val="0"/>
        <w:rPr>
          <w:noProof w:val="0"/>
        </w:rPr>
      </w:pPr>
      <w:r w:rsidRPr="008F2BEC">
        <w:rPr>
          <w:noProof w:val="0"/>
        </w:rPr>
        <w:t xml:space="preserve">void </w:t>
      </w:r>
      <w:r w:rsidR="00E349C5" w:rsidRPr="008F2BEC">
        <w:rPr>
          <w:noProof w:val="0"/>
        </w:rPr>
        <w:t xml:space="preserve">          </w:t>
      </w:r>
      <w:r w:rsidRPr="008F2BEC">
        <w:rPr>
          <w:noProof w:val="0"/>
        </w:rPr>
        <w:t>tciMap (TriPortId fromPort, TriPortId toPort)</w:t>
      </w:r>
    </w:p>
    <w:p w14:paraId="03B85678" w14:textId="77777777" w:rsidR="007A4D0D" w:rsidRPr="008F2BEC" w:rsidRDefault="007A4D0D" w:rsidP="007A4D0D">
      <w:pPr>
        <w:pStyle w:val="PL"/>
        <w:widowControl w:val="0"/>
        <w:rPr>
          <w:noProof w:val="0"/>
        </w:rPr>
      </w:pPr>
      <w:r w:rsidRPr="008F2BEC">
        <w:rPr>
          <w:noProof w:val="0"/>
        </w:rPr>
        <w:t xml:space="preserve">void           tciMapParam </w:t>
      </w:r>
    </w:p>
    <w:p w14:paraId="51D9F84F" w14:textId="77777777" w:rsidR="007A4D0D" w:rsidRPr="008F2BEC" w:rsidRDefault="007A4D0D" w:rsidP="007A4D0D">
      <w:pPr>
        <w:pStyle w:val="PL"/>
        <w:widowControl w:val="0"/>
        <w:rPr>
          <w:noProof w:val="0"/>
        </w:rPr>
      </w:pPr>
      <w:r w:rsidRPr="008F2BEC">
        <w:rPr>
          <w:noProof w:val="0"/>
        </w:rPr>
        <w:t xml:space="preserve"> (TriPortId fromPort, TriPortId toPort, TciParameterListType parameterList)</w:t>
      </w:r>
    </w:p>
    <w:p w14:paraId="3217C9D0" w14:textId="77777777" w:rsidR="00A3710D" w:rsidRPr="008F2BEC" w:rsidRDefault="00A3710D" w:rsidP="00A3710D">
      <w:pPr>
        <w:pStyle w:val="PL"/>
        <w:widowControl w:val="0"/>
        <w:rPr>
          <w:noProof w:val="0"/>
        </w:rPr>
      </w:pPr>
      <w:r w:rsidRPr="008F2BEC">
        <w:rPr>
          <w:noProof w:val="0"/>
        </w:rPr>
        <w:t xml:space="preserve">void </w:t>
      </w:r>
      <w:r w:rsidR="00E349C5" w:rsidRPr="008F2BEC">
        <w:rPr>
          <w:noProof w:val="0"/>
        </w:rPr>
        <w:t xml:space="preserve">          </w:t>
      </w:r>
      <w:r w:rsidRPr="008F2BEC">
        <w:rPr>
          <w:noProof w:val="0"/>
        </w:rPr>
        <w:t>tciUnmap(TriPortId fromPort, TriPortId toPort)</w:t>
      </w:r>
    </w:p>
    <w:p w14:paraId="55A6059B" w14:textId="77777777" w:rsidR="007A4D0D" w:rsidRPr="008F2BEC" w:rsidRDefault="007A4D0D" w:rsidP="007A4D0D">
      <w:pPr>
        <w:pStyle w:val="PL"/>
        <w:widowControl w:val="0"/>
        <w:rPr>
          <w:noProof w:val="0"/>
        </w:rPr>
      </w:pPr>
      <w:r w:rsidRPr="008F2BEC">
        <w:rPr>
          <w:noProof w:val="0"/>
        </w:rPr>
        <w:t>void           tciUnmapParam</w:t>
      </w:r>
    </w:p>
    <w:p w14:paraId="5D31EB5D" w14:textId="77777777" w:rsidR="007A4D0D" w:rsidRPr="008F2BEC" w:rsidRDefault="007A4D0D" w:rsidP="007A4D0D">
      <w:pPr>
        <w:pStyle w:val="PL"/>
        <w:widowControl w:val="0"/>
        <w:rPr>
          <w:noProof w:val="0"/>
        </w:rPr>
      </w:pPr>
      <w:r w:rsidRPr="008F2BEC">
        <w:rPr>
          <w:noProof w:val="0"/>
        </w:rPr>
        <w:t xml:space="preserve"> (TriPortId fromPort, TriPortId toPort, TciParameterListType parameterList)</w:t>
      </w:r>
    </w:p>
    <w:p w14:paraId="5F1F49BE" w14:textId="77777777" w:rsidR="00A3710D" w:rsidRPr="008F2BEC" w:rsidRDefault="00A3710D" w:rsidP="00A3710D">
      <w:pPr>
        <w:pStyle w:val="PL"/>
        <w:widowControl w:val="0"/>
        <w:rPr>
          <w:noProof w:val="0"/>
        </w:rPr>
      </w:pPr>
      <w:r w:rsidRPr="008F2BEC">
        <w:rPr>
          <w:noProof w:val="0"/>
        </w:rPr>
        <w:t xml:space="preserve">void </w:t>
      </w:r>
      <w:r w:rsidR="00E349C5" w:rsidRPr="008F2BEC">
        <w:rPr>
          <w:noProof w:val="0"/>
        </w:rPr>
        <w:t xml:space="preserve">          </w:t>
      </w:r>
      <w:r w:rsidRPr="008F2BEC">
        <w:rPr>
          <w:noProof w:val="0"/>
        </w:rPr>
        <w:t xml:space="preserve">tciTestComponentTerminated(TriComponentId component, </w:t>
      </w:r>
      <w:r w:rsidR="008F2D72" w:rsidRPr="008F2BEC">
        <w:rPr>
          <w:noProof w:val="0"/>
        </w:rPr>
        <w:t>VerdictValue</w:t>
      </w:r>
      <w:r w:rsidRPr="008F2BEC">
        <w:rPr>
          <w:noProof w:val="0"/>
        </w:rPr>
        <w:t xml:space="preserve"> verdict)</w:t>
      </w:r>
    </w:p>
    <w:p w14:paraId="4E5CDAA2" w14:textId="77777777" w:rsidR="00A3710D" w:rsidRPr="008F2BEC" w:rsidRDefault="00A3710D" w:rsidP="00A3710D">
      <w:pPr>
        <w:pStyle w:val="PL"/>
        <w:widowControl w:val="0"/>
        <w:rPr>
          <w:noProof w:val="0"/>
        </w:rPr>
      </w:pPr>
      <w:r w:rsidRPr="008F2BEC">
        <w:rPr>
          <w:noProof w:val="0"/>
        </w:rPr>
        <w:t xml:space="preserve">Boolean </w:t>
      </w:r>
      <w:r w:rsidR="0073646B" w:rsidRPr="008F2BEC">
        <w:rPr>
          <w:noProof w:val="0"/>
        </w:rPr>
        <w:t xml:space="preserve">       </w:t>
      </w:r>
      <w:r w:rsidRPr="008F2BEC">
        <w:rPr>
          <w:noProof w:val="0"/>
        </w:rPr>
        <w:t>tciTestComponentRunning(TriComponentId component)</w:t>
      </w:r>
    </w:p>
    <w:p w14:paraId="5B3C662C" w14:textId="77777777" w:rsidR="00A3710D" w:rsidRPr="008F2BEC" w:rsidRDefault="00D3342F" w:rsidP="00A3710D">
      <w:pPr>
        <w:pStyle w:val="PL"/>
        <w:widowControl w:val="0"/>
        <w:rPr>
          <w:noProof w:val="0"/>
        </w:rPr>
      </w:pPr>
      <w:r w:rsidRPr="008F2BEC">
        <w:rPr>
          <w:noProof w:val="0"/>
        </w:rPr>
        <w:t>B</w:t>
      </w:r>
      <w:r w:rsidR="00A3710D" w:rsidRPr="008F2BEC">
        <w:rPr>
          <w:noProof w:val="0"/>
        </w:rPr>
        <w:t xml:space="preserve">oolean </w:t>
      </w:r>
      <w:r w:rsidR="0073646B" w:rsidRPr="008F2BEC">
        <w:rPr>
          <w:noProof w:val="0"/>
        </w:rPr>
        <w:t xml:space="preserve">       </w:t>
      </w:r>
      <w:r w:rsidR="00A3710D" w:rsidRPr="008F2BEC">
        <w:rPr>
          <w:noProof w:val="0"/>
        </w:rPr>
        <w:t>tciTestComponentDone(TriComponentId component</w:t>
      </w:r>
      <w:r w:rsidR="00505A45" w:rsidRPr="008F2BEC">
        <w:rPr>
          <w:noProof w:val="0"/>
        </w:rPr>
        <w:t>, int * verdict</w:t>
      </w:r>
      <w:r w:rsidR="00A3710D" w:rsidRPr="008F2BEC">
        <w:rPr>
          <w:noProof w:val="0"/>
        </w:rPr>
        <w:t>)</w:t>
      </w:r>
    </w:p>
    <w:p w14:paraId="37288059" w14:textId="77777777" w:rsidR="00A3710D" w:rsidRPr="008F2BEC" w:rsidRDefault="00A3710D" w:rsidP="00A3710D">
      <w:pPr>
        <w:pStyle w:val="PL"/>
        <w:widowControl w:val="0"/>
        <w:rPr>
          <w:noProof w:val="0"/>
        </w:rPr>
      </w:pPr>
      <w:r w:rsidRPr="008F2BEC">
        <w:rPr>
          <w:noProof w:val="0"/>
        </w:rPr>
        <w:t>TriComponentId tciGetMTC()</w:t>
      </w:r>
    </w:p>
    <w:p w14:paraId="27D0B26C" w14:textId="77777777" w:rsidR="00A3710D" w:rsidRPr="008F2BEC" w:rsidRDefault="00A3710D" w:rsidP="00A3710D">
      <w:pPr>
        <w:pStyle w:val="PL"/>
        <w:widowControl w:val="0"/>
        <w:rPr>
          <w:noProof w:val="0"/>
        </w:rPr>
      </w:pPr>
      <w:r w:rsidRPr="008F2BEC">
        <w:rPr>
          <w:noProof w:val="0"/>
        </w:rPr>
        <w:t xml:space="preserve">void </w:t>
      </w:r>
      <w:r w:rsidR="00E349C5" w:rsidRPr="008F2BEC">
        <w:rPr>
          <w:noProof w:val="0"/>
        </w:rPr>
        <w:t xml:space="preserve">          </w:t>
      </w:r>
      <w:r w:rsidRPr="008F2BEC">
        <w:rPr>
          <w:noProof w:val="0"/>
        </w:rPr>
        <w:t>tciExecuteTestCase(TciTestCaseIdType testCaseId</w:t>
      </w:r>
      <w:r w:rsidR="00AB0C71" w:rsidRPr="008F2BEC">
        <w:rPr>
          <w:noProof w:val="0"/>
        </w:rPr>
        <w:t>, T</w:t>
      </w:r>
      <w:r w:rsidRPr="008F2BEC">
        <w:rPr>
          <w:noProof w:val="0"/>
        </w:rPr>
        <w:t>riPortIdList tsiPortList)</w:t>
      </w:r>
    </w:p>
    <w:p w14:paraId="0C5995C8" w14:textId="77777777" w:rsidR="00A3710D" w:rsidRPr="008F2BEC" w:rsidRDefault="00A3710D" w:rsidP="00A3710D">
      <w:pPr>
        <w:pStyle w:val="PL"/>
        <w:widowControl w:val="0"/>
        <w:rPr>
          <w:noProof w:val="0"/>
        </w:rPr>
      </w:pPr>
      <w:r w:rsidRPr="008F2BEC">
        <w:rPr>
          <w:noProof w:val="0"/>
        </w:rPr>
        <w:lastRenderedPageBreak/>
        <w:t xml:space="preserve">void </w:t>
      </w:r>
      <w:r w:rsidR="00E349C5" w:rsidRPr="008F2BEC">
        <w:rPr>
          <w:noProof w:val="0"/>
        </w:rPr>
        <w:t xml:space="preserve">          </w:t>
      </w:r>
      <w:r w:rsidRPr="008F2BEC">
        <w:rPr>
          <w:noProof w:val="0"/>
        </w:rPr>
        <w:t>tciReset()</w:t>
      </w:r>
    </w:p>
    <w:p w14:paraId="63D3C424" w14:textId="77777777" w:rsidR="00A3710D" w:rsidRPr="008F2BEC" w:rsidRDefault="00A3710D" w:rsidP="00A3710D">
      <w:pPr>
        <w:pStyle w:val="PL"/>
        <w:widowControl w:val="0"/>
        <w:rPr>
          <w:noProof w:val="0"/>
        </w:rPr>
      </w:pPr>
      <w:r w:rsidRPr="008F2BEC">
        <w:rPr>
          <w:noProof w:val="0"/>
        </w:rPr>
        <w:t xml:space="preserve">void </w:t>
      </w:r>
      <w:r w:rsidR="00E349C5" w:rsidRPr="008F2BEC">
        <w:rPr>
          <w:noProof w:val="0"/>
        </w:rPr>
        <w:t xml:space="preserve">          </w:t>
      </w:r>
      <w:r w:rsidRPr="008F2BEC">
        <w:rPr>
          <w:noProof w:val="0"/>
        </w:rPr>
        <w:t>tciKillTestComponent(TriComponentId component)</w:t>
      </w:r>
    </w:p>
    <w:p w14:paraId="4E18728B" w14:textId="77777777" w:rsidR="00A3710D" w:rsidRPr="008F2BEC" w:rsidRDefault="00A3710D" w:rsidP="00A3710D">
      <w:pPr>
        <w:pStyle w:val="PL"/>
        <w:widowControl w:val="0"/>
        <w:rPr>
          <w:noProof w:val="0"/>
        </w:rPr>
      </w:pPr>
      <w:r w:rsidRPr="008F2BEC">
        <w:rPr>
          <w:noProof w:val="0"/>
        </w:rPr>
        <w:t xml:space="preserve">Boolean </w:t>
      </w:r>
      <w:r w:rsidR="00E349C5" w:rsidRPr="008F2BEC">
        <w:rPr>
          <w:noProof w:val="0"/>
        </w:rPr>
        <w:t xml:space="preserve">       </w:t>
      </w:r>
      <w:r w:rsidRPr="008F2BEC">
        <w:rPr>
          <w:noProof w:val="0"/>
        </w:rPr>
        <w:t>tciTestComponentAlive(TriComponentId component)</w:t>
      </w:r>
    </w:p>
    <w:p w14:paraId="1AEF13B1" w14:textId="77777777" w:rsidR="001126BF" w:rsidRPr="008F2BEC" w:rsidRDefault="00A3710D" w:rsidP="00A3710D">
      <w:pPr>
        <w:pStyle w:val="PL"/>
        <w:widowControl w:val="0"/>
        <w:rPr>
          <w:noProof w:val="0"/>
        </w:rPr>
      </w:pPr>
      <w:r w:rsidRPr="008F2BEC">
        <w:rPr>
          <w:noProof w:val="0"/>
        </w:rPr>
        <w:t xml:space="preserve">Boolean </w:t>
      </w:r>
      <w:r w:rsidR="00E349C5" w:rsidRPr="008F2BEC">
        <w:rPr>
          <w:noProof w:val="0"/>
        </w:rPr>
        <w:t xml:space="preserve">       </w:t>
      </w:r>
      <w:r w:rsidRPr="008F2BEC">
        <w:rPr>
          <w:noProof w:val="0"/>
        </w:rPr>
        <w:t>tciTestComponentKilled(TriComponentId component</w:t>
      </w:r>
      <w:r w:rsidR="00505A45" w:rsidRPr="008F2BEC">
        <w:rPr>
          <w:noProof w:val="0"/>
        </w:rPr>
        <w:t>, int * verdict</w:t>
      </w:r>
      <w:r w:rsidRPr="008F2BEC">
        <w:rPr>
          <w:noProof w:val="0"/>
        </w:rPr>
        <w:t>)</w:t>
      </w:r>
    </w:p>
    <w:p w14:paraId="03B9ECFC" w14:textId="77777777" w:rsidR="00443186" w:rsidRPr="008F2BEC" w:rsidRDefault="00443186" w:rsidP="00443186">
      <w:pPr>
        <w:pStyle w:val="PL"/>
        <w:widowControl w:val="0"/>
        <w:rPr>
          <w:noProof w:val="0"/>
        </w:rPr>
      </w:pPr>
      <w:r w:rsidRPr="008F2BEC">
        <w:rPr>
          <w:noProof w:val="0"/>
        </w:rPr>
        <w:t>void           tciCallTestComponent</w:t>
      </w:r>
    </w:p>
    <w:p w14:paraId="0EC52E01" w14:textId="77777777" w:rsidR="00443186" w:rsidRPr="008F2BEC" w:rsidRDefault="00443186" w:rsidP="00443186">
      <w:pPr>
        <w:pStyle w:val="PL"/>
        <w:widowControl w:val="0"/>
        <w:rPr>
          <w:noProof w:val="0"/>
        </w:rPr>
      </w:pPr>
      <w:r w:rsidRPr="008F2BEC">
        <w:rPr>
          <w:noProof w:val="0"/>
        </w:rPr>
        <w:t xml:space="preserve"> (TriComponentId component, TciBehaviourIdType behaviour, TciParameterListType parameterList)</w:t>
      </w:r>
    </w:p>
    <w:p w14:paraId="3D82A784" w14:textId="77777777" w:rsidR="00443186" w:rsidRPr="008F2BEC" w:rsidRDefault="00443186" w:rsidP="00443186">
      <w:pPr>
        <w:pStyle w:val="PL"/>
        <w:widowControl w:val="0"/>
        <w:rPr>
          <w:noProof w:val="0"/>
        </w:rPr>
      </w:pPr>
      <w:r w:rsidRPr="008F2BEC">
        <w:rPr>
          <w:noProof w:val="0"/>
        </w:rPr>
        <w:t>void           tciTestComponentCallTerminated</w:t>
      </w:r>
    </w:p>
    <w:p w14:paraId="586153E9" w14:textId="77777777" w:rsidR="00443186" w:rsidRPr="008F2BEC" w:rsidRDefault="00443186" w:rsidP="00443186">
      <w:pPr>
        <w:pStyle w:val="PL"/>
        <w:widowControl w:val="0"/>
        <w:rPr>
          <w:noProof w:val="0"/>
        </w:rPr>
      </w:pPr>
      <w:r w:rsidRPr="008F2BEC">
        <w:rPr>
          <w:noProof w:val="0"/>
        </w:rPr>
        <w:t xml:space="preserve"> (TriComponentId component, VerdictValue verdict, TciParameterListType parameterList,</w:t>
      </w:r>
    </w:p>
    <w:p w14:paraId="5AAEECA9" w14:textId="28DCED22" w:rsidR="00443186" w:rsidRPr="008F2BEC" w:rsidRDefault="00443186" w:rsidP="00443186">
      <w:pPr>
        <w:pStyle w:val="PL"/>
        <w:widowControl w:val="0"/>
        <w:rPr>
          <w:noProof w:val="0"/>
        </w:rPr>
      </w:pPr>
      <w:r w:rsidRPr="008F2BEC">
        <w:rPr>
          <w:noProof w:val="0"/>
        </w:rPr>
        <w:t xml:space="preserve">  Value returnValue)</w:t>
      </w:r>
    </w:p>
    <w:p w14:paraId="42485122" w14:textId="7CA33798" w:rsidR="00A008B1" w:rsidRPr="008F2BEC" w:rsidRDefault="00A008B1" w:rsidP="00A008B1">
      <w:pPr>
        <w:pStyle w:val="PL"/>
        <w:widowControl w:val="0"/>
        <w:rPr>
          <w:ins w:id="550" w:author="Wieland, Jacob" w:date="2020-10-05T14:15:00Z"/>
          <w:noProof w:val="0"/>
        </w:rPr>
      </w:pPr>
      <w:ins w:id="551" w:author="Wieland, Jacob" w:date="2020-10-05T14:15:00Z">
        <w:r>
          <w:rPr>
            <w:noProof w:val="0"/>
          </w:rPr>
          <w:t>void           tciGetParallelMTC(TriComponentId component)</w:t>
        </w:r>
      </w:ins>
    </w:p>
    <w:p w14:paraId="60D334EE" w14:textId="77777777" w:rsidR="00B05D1F" w:rsidRPr="008F2BEC" w:rsidRDefault="00B05D1F" w:rsidP="00A3710D">
      <w:pPr>
        <w:pStyle w:val="PL"/>
        <w:widowControl w:val="0"/>
        <w:rPr>
          <w:noProof w:val="0"/>
        </w:rPr>
      </w:pPr>
    </w:p>
    <w:p w14:paraId="21A2812E" w14:textId="77777777" w:rsidR="00C43BB4" w:rsidRPr="008F2BEC" w:rsidRDefault="00C43BB4" w:rsidP="000D6F4A">
      <w:pPr>
        <w:pStyle w:val="Heading3"/>
      </w:pPr>
      <w:bookmarkStart w:id="552" w:name="_Toc39133495"/>
      <w:r w:rsidRPr="008F2BEC">
        <w:t>9.4.4</w:t>
      </w:r>
      <w:r w:rsidRPr="008F2BEC">
        <w:tab/>
        <w:t>The TCI</w:t>
      </w:r>
      <w:r w:rsidRPr="008F2BEC">
        <w:noBreakHyphen/>
        <w:t>TL interface</w:t>
      </w:r>
      <w:bookmarkEnd w:id="552"/>
    </w:p>
    <w:p w14:paraId="724278B5" w14:textId="77777777" w:rsidR="00C43BB4" w:rsidRPr="008F2BEC" w:rsidRDefault="00C43BB4" w:rsidP="000D6F4A">
      <w:pPr>
        <w:pStyle w:val="Heading4"/>
      </w:pPr>
      <w:bookmarkStart w:id="553" w:name="_Toc39133496"/>
      <w:r w:rsidRPr="008F2BEC">
        <w:t>9.4.4.1</w:t>
      </w:r>
      <w:r w:rsidRPr="008F2BEC">
        <w:tab/>
        <w:t>TCI</w:t>
      </w:r>
      <w:r w:rsidRPr="008F2BEC">
        <w:noBreakHyphen/>
        <w:t>TL provided</w:t>
      </w:r>
      <w:bookmarkEnd w:id="553"/>
    </w:p>
    <w:p w14:paraId="7B1D9E07" w14:textId="77777777" w:rsidR="00950C95" w:rsidRPr="008F2BEC" w:rsidRDefault="00950C95" w:rsidP="000D6F4A">
      <w:pPr>
        <w:keepNext/>
        <w:keepLines/>
        <w:widowControl w:val="0"/>
      </w:pPr>
      <w:r w:rsidRPr="008F2BEC">
        <w:t xml:space="preserve">The </w:t>
      </w:r>
      <w:r w:rsidRPr="008F2BEC">
        <w:rPr>
          <w:rFonts w:ascii="Courier New" w:hAnsi="Courier New" w:cs="Courier New"/>
        </w:rPr>
        <w:t>TCI</w:t>
      </w:r>
      <w:r w:rsidRPr="008F2BEC">
        <w:rPr>
          <w:rFonts w:ascii="Courier New" w:hAnsi="Courier New" w:cs="Courier New"/>
        </w:rPr>
        <w:noBreakHyphen/>
        <w:t>TL Provided</w:t>
      </w:r>
      <w:r w:rsidRPr="008F2BEC">
        <w:rPr>
          <w:rFonts w:ascii="Courier New" w:hAnsi="Courier New"/>
        </w:rPr>
        <w:t xml:space="preserve"> </w:t>
      </w:r>
      <w:r w:rsidRPr="008F2BEC">
        <w:t>interface is mapped to the following interface:</w:t>
      </w:r>
    </w:p>
    <w:p w14:paraId="3A447080" w14:textId="77777777" w:rsidR="00E349C5" w:rsidRPr="008F2BEC" w:rsidRDefault="0077489C" w:rsidP="000D6F4A">
      <w:pPr>
        <w:pStyle w:val="PL"/>
        <w:keepNext/>
        <w:keepLines/>
        <w:widowControl w:val="0"/>
        <w:rPr>
          <w:noProof w:val="0"/>
        </w:rPr>
      </w:pPr>
      <w:r w:rsidRPr="008F2BEC">
        <w:rPr>
          <w:noProof w:val="0"/>
        </w:rPr>
        <w:t>void tliTcExecute</w:t>
      </w:r>
    </w:p>
    <w:p w14:paraId="6E9C9F03" w14:textId="77777777" w:rsidR="00E349C5" w:rsidRPr="008F2BEC" w:rsidRDefault="00E349C5" w:rsidP="0077489C">
      <w:pPr>
        <w:pStyle w:val="PL"/>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AB0C71" w:rsidRPr="008F2BEC">
        <w:rPr>
          <w:noProof w:val="0"/>
        </w:rPr>
        <w:t>, T</w:t>
      </w:r>
      <w:r w:rsidR="0077489C" w:rsidRPr="008F2BEC">
        <w:rPr>
          <w:noProof w:val="0"/>
        </w:rPr>
        <w:t>ciTestCaseIdType tcId,</w:t>
      </w:r>
    </w:p>
    <w:p w14:paraId="098D1EFE" w14:textId="77777777" w:rsidR="0077489C" w:rsidRPr="008F2BEC" w:rsidRDefault="0077489C" w:rsidP="00CB3B4E">
      <w:pPr>
        <w:pStyle w:val="PL"/>
        <w:widowControl w:val="0"/>
        <w:ind w:firstLine="192"/>
        <w:rPr>
          <w:noProof w:val="0"/>
        </w:rPr>
      </w:pPr>
      <w:r w:rsidRPr="008F2BEC">
        <w:rPr>
          <w:noProof w:val="0"/>
        </w:rPr>
        <w:t>TciParameterList</w:t>
      </w:r>
      <w:r w:rsidR="007B72AA" w:rsidRPr="008F2BEC">
        <w:rPr>
          <w:noProof w:val="0"/>
        </w:rPr>
        <w:t>Type</w:t>
      </w:r>
      <w:r w:rsidRPr="008F2BEC">
        <w:rPr>
          <w:noProof w:val="0"/>
        </w:rPr>
        <w:t xml:space="preserve"> tciPars</w:t>
      </w:r>
      <w:r w:rsidR="00AB0C71" w:rsidRPr="008F2BEC">
        <w:rPr>
          <w:noProof w:val="0"/>
        </w:rPr>
        <w:t>, T</w:t>
      </w:r>
      <w:r w:rsidRPr="008F2BEC">
        <w:rPr>
          <w:noProof w:val="0"/>
        </w:rPr>
        <w:t>riTimerDuration dur)</w:t>
      </w:r>
    </w:p>
    <w:p w14:paraId="05EAB524" w14:textId="77777777" w:rsidR="00E349C5" w:rsidRPr="008F2BEC" w:rsidRDefault="0077489C" w:rsidP="00ED74BD">
      <w:pPr>
        <w:pStyle w:val="PL"/>
        <w:keepNext/>
        <w:widowControl w:val="0"/>
        <w:rPr>
          <w:noProof w:val="0"/>
        </w:rPr>
      </w:pPr>
      <w:r w:rsidRPr="008F2BEC">
        <w:rPr>
          <w:noProof w:val="0"/>
        </w:rPr>
        <w:t>void tliTcStart</w:t>
      </w:r>
    </w:p>
    <w:p w14:paraId="1833E8C4" w14:textId="77777777" w:rsidR="00E349C5" w:rsidRPr="008F2BEC" w:rsidRDefault="00E349C5" w:rsidP="0077489C">
      <w:pPr>
        <w:pStyle w:val="PL"/>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AB0C71" w:rsidRPr="008F2BEC">
        <w:rPr>
          <w:noProof w:val="0"/>
        </w:rPr>
        <w:t>, T</w:t>
      </w:r>
      <w:r w:rsidR="0077489C" w:rsidRPr="008F2BEC">
        <w:rPr>
          <w:noProof w:val="0"/>
        </w:rPr>
        <w:t>ciTestCaseIdType tcId,</w:t>
      </w:r>
    </w:p>
    <w:p w14:paraId="1A757402" w14:textId="77777777" w:rsidR="0077489C" w:rsidRPr="008F2BEC" w:rsidRDefault="0077489C" w:rsidP="00CB3B4E">
      <w:pPr>
        <w:pStyle w:val="PL"/>
        <w:widowControl w:val="0"/>
        <w:ind w:firstLine="192"/>
        <w:rPr>
          <w:noProof w:val="0"/>
        </w:rPr>
      </w:pPr>
      <w:r w:rsidRPr="008F2BEC">
        <w:rPr>
          <w:noProof w:val="0"/>
        </w:rPr>
        <w:t>TciParameterListType tciPars</w:t>
      </w:r>
      <w:r w:rsidR="00AB0C71" w:rsidRPr="008F2BEC">
        <w:rPr>
          <w:noProof w:val="0"/>
        </w:rPr>
        <w:t>, T</w:t>
      </w:r>
      <w:r w:rsidRPr="008F2BEC">
        <w:rPr>
          <w:noProof w:val="0"/>
        </w:rPr>
        <w:t>riTimerDuration dur)</w:t>
      </w:r>
    </w:p>
    <w:p w14:paraId="26F02B2C" w14:textId="77777777" w:rsidR="00E349C5" w:rsidRPr="008F2BEC" w:rsidRDefault="0077489C" w:rsidP="0077489C">
      <w:pPr>
        <w:pStyle w:val="PL"/>
        <w:widowControl w:val="0"/>
        <w:rPr>
          <w:noProof w:val="0"/>
        </w:rPr>
      </w:pPr>
      <w:r w:rsidRPr="008F2BEC">
        <w:rPr>
          <w:noProof w:val="0"/>
        </w:rPr>
        <w:t>void tliTcStop</w:t>
      </w:r>
    </w:p>
    <w:p w14:paraId="66B50488" w14:textId="77777777" w:rsidR="0077489C" w:rsidRPr="008F2BEC" w:rsidRDefault="00E349C5" w:rsidP="0077489C">
      <w:pPr>
        <w:pStyle w:val="PL"/>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2A5FA3" w:rsidRPr="008F2BEC">
        <w:rPr>
          <w:noProof w:val="0"/>
        </w:rPr>
        <w:t>, String reason</w:t>
      </w:r>
      <w:r w:rsidR="0077489C" w:rsidRPr="008F2BEC">
        <w:rPr>
          <w:noProof w:val="0"/>
        </w:rPr>
        <w:t>)</w:t>
      </w:r>
    </w:p>
    <w:p w14:paraId="497BD589" w14:textId="77777777" w:rsidR="00E349C5" w:rsidRPr="008F2BEC" w:rsidRDefault="0077489C" w:rsidP="0077489C">
      <w:pPr>
        <w:pStyle w:val="PL"/>
        <w:widowControl w:val="0"/>
        <w:rPr>
          <w:noProof w:val="0"/>
        </w:rPr>
      </w:pPr>
      <w:r w:rsidRPr="008F2BEC">
        <w:rPr>
          <w:noProof w:val="0"/>
        </w:rPr>
        <w:t>void tliTcStarted</w:t>
      </w:r>
    </w:p>
    <w:p w14:paraId="2EBBB379" w14:textId="77777777" w:rsidR="00E349C5" w:rsidRPr="008F2BEC" w:rsidRDefault="00E349C5" w:rsidP="0077489C">
      <w:pPr>
        <w:pStyle w:val="PL"/>
        <w:widowControl w:val="0"/>
        <w:rPr>
          <w:noProof w:val="0"/>
        </w:rPr>
      </w:pPr>
      <w:r w:rsidRPr="008F2BEC">
        <w:rPr>
          <w:noProof w:val="0"/>
        </w:rPr>
        <w:t xml:space="preserve"> </w:t>
      </w:r>
      <w:r w:rsidR="0077489C" w:rsidRPr="008F2BEC">
        <w:rPr>
          <w:noProof w:val="0"/>
        </w:rPr>
        <w:t>(String am, int ts, String src, int line, TriComponentId c</w:t>
      </w:r>
      <w:r w:rsidR="00AB0C71" w:rsidRPr="008F2BEC">
        <w:rPr>
          <w:noProof w:val="0"/>
        </w:rPr>
        <w:t>, T</w:t>
      </w:r>
      <w:r w:rsidR="0077489C" w:rsidRPr="008F2BEC">
        <w:rPr>
          <w:noProof w:val="0"/>
        </w:rPr>
        <w:t>ciTestCaseIdType tcId,</w:t>
      </w:r>
    </w:p>
    <w:p w14:paraId="71E10677" w14:textId="77777777" w:rsidR="0077489C" w:rsidRPr="008F2BEC" w:rsidRDefault="0077489C" w:rsidP="00CB3B4E">
      <w:pPr>
        <w:pStyle w:val="PL"/>
        <w:widowControl w:val="0"/>
        <w:ind w:firstLine="192"/>
        <w:rPr>
          <w:noProof w:val="0"/>
        </w:rPr>
      </w:pPr>
      <w:r w:rsidRPr="008F2BEC">
        <w:rPr>
          <w:noProof w:val="0"/>
        </w:rPr>
        <w:t>TciParameterListType tciPars</w:t>
      </w:r>
      <w:r w:rsidR="00AB0C71" w:rsidRPr="008F2BEC">
        <w:rPr>
          <w:noProof w:val="0"/>
        </w:rPr>
        <w:t>, T</w:t>
      </w:r>
      <w:r w:rsidRPr="008F2BEC">
        <w:rPr>
          <w:noProof w:val="0"/>
        </w:rPr>
        <w:t>riTimerDuration dur)</w:t>
      </w:r>
    </w:p>
    <w:p w14:paraId="60C1F771" w14:textId="77777777" w:rsidR="00E349C5" w:rsidRPr="008F2BEC" w:rsidRDefault="0077489C" w:rsidP="0077489C">
      <w:pPr>
        <w:pStyle w:val="PL"/>
        <w:widowControl w:val="0"/>
        <w:rPr>
          <w:noProof w:val="0"/>
        </w:rPr>
      </w:pPr>
      <w:r w:rsidRPr="008F2BEC">
        <w:rPr>
          <w:noProof w:val="0"/>
        </w:rPr>
        <w:t>void tliTcTerminated</w:t>
      </w:r>
    </w:p>
    <w:p w14:paraId="0C3E9FC4" w14:textId="77777777" w:rsidR="00E349C5" w:rsidRPr="008F2BEC" w:rsidRDefault="00E349C5" w:rsidP="0077489C">
      <w:pPr>
        <w:pStyle w:val="PL"/>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AB0C71" w:rsidRPr="008F2BEC">
        <w:rPr>
          <w:noProof w:val="0"/>
        </w:rPr>
        <w:t>, T</w:t>
      </w:r>
      <w:r w:rsidR="0077489C" w:rsidRPr="008F2BEC">
        <w:rPr>
          <w:noProof w:val="0"/>
        </w:rPr>
        <w:t>ciTestCaseIdType tcId,</w:t>
      </w:r>
    </w:p>
    <w:p w14:paraId="5983E364" w14:textId="77777777" w:rsidR="0077489C" w:rsidRPr="008F2BEC" w:rsidRDefault="0077489C" w:rsidP="00CB3B4E">
      <w:pPr>
        <w:pStyle w:val="PL"/>
        <w:widowControl w:val="0"/>
        <w:ind w:firstLine="192"/>
        <w:rPr>
          <w:noProof w:val="0"/>
        </w:rPr>
      </w:pPr>
      <w:r w:rsidRPr="008F2BEC">
        <w:rPr>
          <w:noProof w:val="0"/>
        </w:rPr>
        <w:t>TciParameterListType tciPars</w:t>
      </w:r>
      <w:r w:rsidR="00AB0C71" w:rsidRPr="008F2BEC">
        <w:rPr>
          <w:noProof w:val="0"/>
        </w:rPr>
        <w:t>, V</w:t>
      </w:r>
      <w:r w:rsidRPr="008F2BEC">
        <w:rPr>
          <w:noProof w:val="0"/>
        </w:rPr>
        <w:t>erdictValue verdict</w:t>
      </w:r>
      <w:r w:rsidR="00A903BC" w:rsidRPr="008F2BEC">
        <w:rPr>
          <w:noProof w:val="0"/>
        </w:rPr>
        <w:t>, String reason</w:t>
      </w:r>
      <w:r w:rsidRPr="008F2BEC">
        <w:rPr>
          <w:noProof w:val="0"/>
        </w:rPr>
        <w:t>)</w:t>
      </w:r>
    </w:p>
    <w:p w14:paraId="33B74E38" w14:textId="77777777" w:rsidR="007D4B4C" w:rsidRPr="008F2BEC" w:rsidRDefault="007D4B4C" w:rsidP="0077489C">
      <w:pPr>
        <w:pStyle w:val="PL"/>
        <w:widowControl w:val="0"/>
        <w:rPr>
          <w:noProof w:val="0"/>
        </w:rPr>
      </w:pPr>
    </w:p>
    <w:p w14:paraId="1A407A7C" w14:textId="77777777" w:rsidR="0077489C" w:rsidRPr="008F2BEC" w:rsidRDefault="0077489C" w:rsidP="0077489C">
      <w:pPr>
        <w:pStyle w:val="PL"/>
        <w:widowControl w:val="0"/>
        <w:rPr>
          <w:noProof w:val="0"/>
        </w:rPr>
      </w:pPr>
      <w:r w:rsidRPr="008F2BEC">
        <w:rPr>
          <w:noProof w:val="0"/>
        </w:rPr>
        <w:t>void tliCtrlStart(String am, int ts, String src</w:t>
      </w:r>
      <w:r w:rsidR="00AB0C71" w:rsidRPr="008F2BEC">
        <w:rPr>
          <w:noProof w:val="0"/>
        </w:rPr>
        <w:t>, i</w:t>
      </w:r>
      <w:r w:rsidRPr="008F2BEC">
        <w:rPr>
          <w:noProof w:val="0"/>
        </w:rPr>
        <w:t>nt line, TriComponentId c)</w:t>
      </w:r>
    </w:p>
    <w:p w14:paraId="36A7AD1B" w14:textId="77777777" w:rsidR="0077489C" w:rsidRPr="008F2BEC" w:rsidRDefault="0077489C" w:rsidP="0077489C">
      <w:pPr>
        <w:pStyle w:val="PL"/>
        <w:widowControl w:val="0"/>
        <w:rPr>
          <w:noProof w:val="0"/>
        </w:rPr>
      </w:pPr>
      <w:r w:rsidRPr="008F2BEC">
        <w:rPr>
          <w:noProof w:val="0"/>
        </w:rPr>
        <w:t>void tliCtrlStop(String am, int ts, String src</w:t>
      </w:r>
      <w:r w:rsidR="00AB0C71" w:rsidRPr="008F2BEC">
        <w:rPr>
          <w:noProof w:val="0"/>
        </w:rPr>
        <w:t>, i</w:t>
      </w:r>
      <w:r w:rsidRPr="008F2BEC">
        <w:rPr>
          <w:noProof w:val="0"/>
        </w:rPr>
        <w:t>nt line, TriComponentId c)</w:t>
      </w:r>
    </w:p>
    <w:p w14:paraId="59A8B847" w14:textId="77777777" w:rsidR="0077489C" w:rsidRPr="008F2BEC" w:rsidRDefault="0077489C" w:rsidP="0077489C">
      <w:pPr>
        <w:pStyle w:val="PL"/>
        <w:widowControl w:val="0"/>
        <w:rPr>
          <w:noProof w:val="0"/>
        </w:rPr>
      </w:pPr>
      <w:r w:rsidRPr="008F2BEC">
        <w:rPr>
          <w:noProof w:val="0"/>
        </w:rPr>
        <w:t>void tliCtrlTerminated(String am, int ts, String src</w:t>
      </w:r>
      <w:r w:rsidR="00AB0C71" w:rsidRPr="008F2BEC">
        <w:rPr>
          <w:noProof w:val="0"/>
        </w:rPr>
        <w:t>, i</w:t>
      </w:r>
      <w:r w:rsidRPr="008F2BEC">
        <w:rPr>
          <w:noProof w:val="0"/>
        </w:rPr>
        <w:t>nt line, TriComponentId c)</w:t>
      </w:r>
    </w:p>
    <w:p w14:paraId="38B262F8" w14:textId="77777777" w:rsidR="007D4B4C" w:rsidRPr="008F2BEC" w:rsidRDefault="007D4B4C" w:rsidP="0077489C">
      <w:pPr>
        <w:pStyle w:val="PL"/>
        <w:widowControl w:val="0"/>
        <w:rPr>
          <w:noProof w:val="0"/>
        </w:rPr>
      </w:pPr>
    </w:p>
    <w:p w14:paraId="2E8BA281" w14:textId="77777777" w:rsidR="00E349C5" w:rsidRPr="008F2BEC" w:rsidRDefault="0077489C" w:rsidP="0077489C">
      <w:pPr>
        <w:pStyle w:val="PL"/>
        <w:widowControl w:val="0"/>
        <w:rPr>
          <w:noProof w:val="0"/>
        </w:rPr>
      </w:pPr>
      <w:r w:rsidRPr="008F2BEC">
        <w:rPr>
          <w:noProof w:val="0"/>
        </w:rPr>
        <w:t>void tliMSend_m</w:t>
      </w:r>
    </w:p>
    <w:p w14:paraId="3DE6039C" w14:textId="77777777" w:rsidR="00E349C5" w:rsidRPr="008F2BEC" w:rsidRDefault="00E349C5" w:rsidP="0077489C">
      <w:pPr>
        <w:pStyle w:val="PL"/>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DF7D4A" w:rsidRPr="008F2BEC">
        <w:rPr>
          <w:noProof w:val="0"/>
        </w:rPr>
        <w:t xml:space="preserve"> </w:t>
      </w:r>
      <w:r w:rsidR="0077489C" w:rsidRPr="008F2BEC">
        <w:rPr>
          <w:noProof w:val="0"/>
        </w:rPr>
        <w:t>TriPortId at, TriPortId to,</w:t>
      </w:r>
    </w:p>
    <w:p w14:paraId="3C253BDB" w14:textId="77777777" w:rsidR="00E349C5" w:rsidRPr="008F2BEC" w:rsidRDefault="0077489C" w:rsidP="00CB3B4E">
      <w:pPr>
        <w:pStyle w:val="PL"/>
        <w:widowControl w:val="0"/>
        <w:ind w:firstLine="192"/>
        <w:rPr>
          <w:noProof w:val="0"/>
        </w:rPr>
      </w:pPr>
      <w:r w:rsidRPr="008F2BEC">
        <w:rPr>
          <w:noProof w:val="0"/>
        </w:rPr>
        <w:t>Value msgValue,</w:t>
      </w:r>
      <w:r w:rsidR="00DF7D4A" w:rsidRPr="008F2BEC">
        <w:rPr>
          <w:noProof w:val="0"/>
        </w:rPr>
        <w:t xml:space="preserve"> Value addrValue</w:t>
      </w:r>
      <w:r w:rsidRPr="008F2BEC">
        <w:rPr>
          <w:noProof w:val="0"/>
        </w:rPr>
        <w:t>,</w:t>
      </w:r>
      <w:r w:rsidR="00DF7D4A" w:rsidRPr="008F2BEC">
        <w:rPr>
          <w:noProof w:val="0"/>
        </w:rPr>
        <w:t xml:space="preserve"> </w:t>
      </w:r>
      <w:r w:rsidRPr="008F2BEC">
        <w:rPr>
          <w:noProof w:val="0"/>
        </w:rPr>
        <w:t>TciStatus encoderFailure,</w:t>
      </w:r>
      <w:r w:rsidR="00DF7D4A" w:rsidRPr="008F2BEC">
        <w:rPr>
          <w:noProof w:val="0"/>
        </w:rPr>
        <w:t xml:space="preserve"> </w:t>
      </w:r>
      <w:r w:rsidRPr="008F2BEC">
        <w:rPr>
          <w:noProof w:val="0"/>
        </w:rPr>
        <w:t>TriMessage msg,</w:t>
      </w:r>
    </w:p>
    <w:p w14:paraId="7B7625A2" w14:textId="77777777" w:rsidR="0077489C" w:rsidRPr="008F2BEC" w:rsidRDefault="00DF7D4A" w:rsidP="00CB3B4E">
      <w:pPr>
        <w:pStyle w:val="PL"/>
        <w:widowControl w:val="0"/>
        <w:ind w:firstLine="192"/>
        <w:rPr>
          <w:noProof w:val="0"/>
        </w:rPr>
      </w:pPr>
      <w:r w:rsidRPr="008F2BEC">
        <w:rPr>
          <w:noProof w:val="0"/>
        </w:rPr>
        <w:t xml:space="preserve">TriAddress address, </w:t>
      </w:r>
      <w:r w:rsidR="0077489C" w:rsidRPr="008F2BEC">
        <w:rPr>
          <w:noProof w:val="0"/>
        </w:rPr>
        <w:t>TriStatus transmissionFailure)</w:t>
      </w:r>
    </w:p>
    <w:p w14:paraId="7E8EB953" w14:textId="77777777" w:rsidR="00E349C5" w:rsidRPr="008F2BEC" w:rsidRDefault="0077489C" w:rsidP="0077489C">
      <w:pPr>
        <w:pStyle w:val="PL"/>
        <w:widowControl w:val="0"/>
        <w:rPr>
          <w:noProof w:val="0"/>
        </w:rPr>
      </w:pPr>
      <w:r w:rsidRPr="008F2BEC">
        <w:rPr>
          <w:noProof w:val="0"/>
        </w:rPr>
        <w:t>void tliMSend_m_BC</w:t>
      </w:r>
    </w:p>
    <w:p w14:paraId="4468A08F" w14:textId="77777777" w:rsidR="00E349C5" w:rsidRPr="008F2BEC" w:rsidRDefault="00E349C5" w:rsidP="0077489C">
      <w:pPr>
        <w:pStyle w:val="PL"/>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AB0C71" w:rsidRPr="008F2BEC">
        <w:rPr>
          <w:noProof w:val="0"/>
        </w:rPr>
        <w:t>, T</w:t>
      </w:r>
      <w:r w:rsidR="0077489C" w:rsidRPr="008F2BEC">
        <w:rPr>
          <w:noProof w:val="0"/>
        </w:rPr>
        <w:t>riPortId at, TriPortId to,</w:t>
      </w:r>
    </w:p>
    <w:p w14:paraId="7CE46E14" w14:textId="77777777" w:rsidR="0077489C" w:rsidRPr="008F2BEC" w:rsidRDefault="0077489C" w:rsidP="00CB3B4E">
      <w:pPr>
        <w:pStyle w:val="PL"/>
        <w:widowControl w:val="0"/>
        <w:ind w:firstLine="192"/>
        <w:rPr>
          <w:noProof w:val="0"/>
        </w:rPr>
      </w:pPr>
      <w:r w:rsidRPr="008F2BEC">
        <w:rPr>
          <w:noProof w:val="0"/>
        </w:rPr>
        <w:t>Value msgValue</w:t>
      </w:r>
      <w:r w:rsidR="00AB0C71" w:rsidRPr="008F2BEC">
        <w:rPr>
          <w:noProof w:val="0"/>
        </w:rPr>
        <w:t>, T</w:t>
      </w:r>
      <w:r w:rsidRPr="008F2BEC">
        <w:rPr>
          <w:noProof w:val="0"/>
        </w:rPr>
        <w:t>ciStatus encoderFailure</w:t>
      </w:r>
      <w:r w:rsidR="00AB0C71" w:rsidRPr="008F2BEC">
        <w:rPr>
          <w:noProof w:val="0"/>
        </w:rPr>
        <w:t>, T</w:t>
      </w:r>
      <w:r w:rsidRPr="008F2BEC">
        <w:rPr>
          <w:noProof w:val="0"/>
        </w:rPr>
        <w:t>riMessage msg</w:t>
      </w:r>
      <w:r w:rsidR="00AB0C71" w:rsidRPr="008F2BEC">
        <w:rPr>
          <w:noProof w:val="0"/>
        </w:rPr>
        <w:t>, T</w:t>
      </w:r>
      <w:r w:rsidRPr="008F2BEC">
        <w:rPr>
          <w:noProof w:val="0"/>
        </w:rPr>
        <w:t>riStatus transmissionFailure)</w:t>
      </w:r>
    </w:p>
    <w:p w14:paraId="625FF731" w14:textId="77777777" w:rsidR="00E349C5" w:rsidRPr="008F2BEC" w:rsidRDefault="0077489C" w:rsidP="0077489C">
      <w:pPr>
        <w:pStyle w:val="PL"/>
        <w:widowControl w:val="0"/>
        <w:rPr>
          <w:noProof w:val="0"/>
        </w:rPr>
      </w:pPr>
      <w:r w:rsidRPr="008F2BEC">
        <w:rPr>
          <w:noProof w:val="0"/>
        </w:rPr>
        <w:t>void tliMSend_m_MC</w:t>
      </w:r>
    </w:p>
    <w:p w14:paraId="169AEB72" w14:textId="77777777" w:rsidR="00E349C5" w:rsidRPr="008F2BEC" w:rsidRDefault="00E349C5" w:rsidP="0077489C">
      <w:pPr>
        <w:pStyle w:val="PL"/>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7D3DCD" w:rsidRPr="008F2BEC">
        <w:rPr>
          <w:noProof w:val="0"/>
        </w:rPr>
        <w:t xml:space="preserve"> </w:t>
      </w:r>
      <w:r w:rsidR="0077489C" w:rsidRPr="008F2BEC">
        <w:rPr>
          <w:noProof w:val="0"/>
        </w:rPr>
        <w:t>TriPortId at, TriPortId to,</w:t>
      </w:r>
    </w:p>
    <w:p w14:paraId="50472352" w14:textId="77777777" w:rsidR="00E349C5" w:rsidRPr="008F2BEC" w:rsidRDefault="0077489C" w:rsidP="00CB3B4E">
      <w:pPr>
        <w:pStyle w:val="PL"/>
        <w:widowControl w:val="0"/>
        <w:ind w:firstLine="192"/>
        <w:rPr>
          <w:noProof w:val="0"/>
        </w:rPr>
      </w:pPr>
      <w:r w:rsidRPr="008F2BEC">
        <w:rPr>
          <w:noProof w:val="0"/>
        </w:rPr>
        <w:t>Value msgValue,</w:t>
      </w:r>
      <w:r w:rsidR="00897507" w:rsidRPr="008F2BEC">
        <w:rPr>
          <w:noProof w:val="0"/>
        </w:rPr>
        <w:t xml:space="preserve"> </w:t>
      </w:r>
      <w:r w:rsidR="00DB1F98" w:rsidRPr="008F2BEC">
        <w:rPr>
          <w:noProof w:val="0"/>
        </w:rPr>
        <w:t>TciValueList</w:t>
      </w:r>
      <w:r w:rsidR="00897507" w:rsidRPr="008F2BEC">
        <w:rPr>
          <w:noProof w:val="0"/>
        </w:rPr>
        <w:t xml:space="preserve"> addrValues</w:t>
      </w:r>
      <w:r w:rsidRPr="008F2BEC">
        <w:rPr>
          <w:noProof w:val="0"/>
        </w:rPr>
        <w:t>,</w:t>
      </w:r>
      <w:r w:rsidR="007D3DCD" w:rsidRPr="008F2BEC">
        <w:rPr>
          <w:noProof w:val="0"/>
        </w:rPr>
        <w:t xml:space="preserve"> </w:t>
      </w:r>
      <w:r w:rsidRPr="008F2BEC">
        <w:rPr>
          <w:noProof w:val="0"/>
        </w:rPr>
        <w:t>TciStatus encoderFailure,</w:t>
      </w:r>
      <w:r w:rsidR="007D3DCD" w:rsidRPr="008F2BEC">
        <w:rPr>
          <w:noProof w:val="0"/>
        </w:rPr>
        <w:t xml:space="preserve"> </w:t>
      </w:r>
      <w:r w:rsidRPr="008F2BEC">
        <w:rPr>
          <w:noProof w:val="0"/>
        </w:rPr>
        <w:t>TriMessage msg,</w:t>
      </w:r>
    </w:p>
    <w:p w14:paraId="5422CF63" w14:textId="77777777" w:rsidR="0077489C" w:rsidRPr="008F2BEC" w:rsidRDefault="00897507" w:rsidP="00CB3B4E">
      <w:pPr>
        <w:pStyle w:val="PL"/>
        <w:widowControl w:val="0"/>
        <w:ind w:firstLine="192"/>
        <w:rPr>
          <w:noProof w:val="0"/>
        </w:rPr>
      </w:pPr>
      <w:r w:rsidRPr="008F2BEC">
        <w:rPr>
          <w:noProof w:val="0"/>
        </w:rPr>
        <w:t xml:space="preserve">TriAddressList addresses, </w:t>
      </w:r>
      <w:r w:rsidR="0077489C" w:rsidRPr="008F2BEC">
        <w:rPr>
          <w:noProof w:val="0"/>
        </w:rPr>
        <w:t>TriStatus transmissionFailure)</w:t>
      </w:r>
    </w:p>
    <w:p w14:paraId="567AF78F" w14:textId="77777777" w:rsidR="00E349C5" w:rsidRPr="008F2BEC" w:rsidRDefault="0077489C" w:rsidP="0077489C">
      <w:pPr>
        <w:pStyle w:val="PL"/>
        <w:widowControl w:val="0"/>
        <w:rPr>
          <w:noProof w:val="0"/>
        </w:rPr>
      </w:pPr>
      <w:r w:rsidRPr="008F2BEC">
        <w:rPr>
          <w:noProof w:val="0"/>
        </w:rPr>
        <w:t>void tliMSend_c</w:t>
      </w:r>
    </w:p>
    <w:p w14:paraId="467806AF" w14:textId="77777777" w:rsidR="00E349C5" w:rsidRPr="008F2BEC" w:rsidRDefault="00E349C5" w:rsidP="00253CC2">
      <w:pPr>
        <w:pStyle w:val="PL"/>
        <w:keepNext/>
        <w:keepLines/>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AB0C71" w:rsidRPr="008F2BEC">
        <w:rPr>
          <w:noProof w:val="0"/>
        </w:rPr>
        <w:t>, T</w:t>
      </w:r>
      <w:r w:rsidR="0077489C" w:rsidRPr="008F2BEC">
        <w:rPr>
          <w:noProof w:val="0"/>
        </w:rPr>
        <w:t>riPortId at, TriPortId to,</w:t>
      </w:r>
    </w:p>
    <w:p w14:paraId="05A54A55" w14:textId="77777777" w:rsidR="0077489C" w:rsidRPr="008F2BEC" w:rsidRDefault="0077489C" w:rsidP="00CB3B4E">
      <w:pPr>
        <w:pStyle w:val="PL"/>
        <w:widowControl w:val="0"/>
        <w:ind w:firstLine="192"/>
        <w:rPr>
          <w:noProof w:val="0"/>
        </w:rPr>
      </w:pPr>
      <w:r w:rsidRPr="008F2BEC">
        <w:rPr>
          <w:noProof w:val="0"/>
        </w:rPr>
        <w:t>Value msgValue, TriStatus transmissionFailure)</w:t>
      </w:r>
    </w:p>
    <w:p w14:paraId="312161CB" w14:textId="77777777" w:rsidR="00E349C5" w:rsidRPr="008F2BEC" w:rsidRDefault="0077489C" w:rsidP="0077489C">
      <w:pPr>
        <w:pStyle w:val="PL"/>
        <w:widowControl w:val="0"/>
        <w:rPr>
          <w:noProof w:val="0"/>
        </w:rPr>
      </w:pPr>
      <w:r w:rsidRPr="008F2BEC">
        <w:rPr>
          <w:noProof w:val="0"/>
        </w:rPr>
        <w:t>void tliMSend_c_BC</w:t>
      </w:r>
    </w:p>
    <w:p w14:paraId="68B16416" w14:textId="77777777" w:rsidR="00E349C5" w:rsidRPr="008F2BEC" w:rsidRDefault="00E349C5" w:rsidP="0077489C">
      <w:pPr>
        <w:pStyle w:val="PL"/>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AB0C71" w:rsidRPr="008F2BEC">
        <w:rPr>
          <w:noProof w:val="0"/>
        </w:rPr>
        <w:t>, T</w:t>
      </w:r>
      <w:r w:rsidR="0077489C" w:rsidRPr="008F2BEC">
        <w:rPr>
          <w:noProof w:val="0"/>
        </w:rPr>
        <w:t>riPortId at, TriPortIdList to,</w:t>
      </w:r>
    </w:p>
    <w:p w14:paraId="78599ACC" w14:textId="77777777" w:rsidR="0077489C" w:rsidRPr="008F2BEC" w:rsidRDefault="0077489C" w:rsidP="00CB3B4E">
      <w:pPr>
        <w:pStyle w:val="PL"/>
        <w:widowControl w:val="0"/>
        <w:ind w:firstLine="192"/>
        <w:rPr>
          <w:noProof w:val="0"/>
        </w:rPr>
      </w:pPr>
      <w:r w:rsidRPr="008F2BEC">
        <w:rPr>
          <w:noProof w:val="0"/>
        </w:rPr>
        <w:t>Value msgValue, TriStatus transmissionFailure)</w:t>
      </w:r>
    </w:p>
    <w:p w14:paraId="20947926" w14:textId="77777777" w:rsidR="00E349C5" w:rsidRPr="008F2BEC" w:rsidRDefault="0077489C" w:rsidP="0077489C">
      <w:pPr>
        <w:pStyle w:val="PL"/>
        <w:widowControl w:val="0"/>
        <w:rPr>
          <w:noProof w:val="0"/>
        </w:rPr>
      </w:pPr>
      <w:r w:rsidRPr="008F2BEC">
        <w:rPr>
          <w:noProof w:val="0"/>
        </w:rPr>
        <w:t>void tliMSend_c_MC</w:t>
      </w:r>
    </w:p>
    <w:p w14:paraId="7AF87627" w14:textId="77777777" w:rsidR="00E349C5" w:rsidRPr="008F2BEC" w:rsidRDefault="00E349C5" w:rsidP="0077489C">
      <w:pPr>
        <w:pStyle w:val="PL"/>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AB0C71" w:rsidRPr="008F2BEC">
        <w:rPr>
          <w:noProof w:val="0"/>
        </w:rPr>
        <w:t>, T</w:t>
      </w:r>
      <w:r w:rsidR="0077489C" w:rsidRPr="008F2BEC">
        <w:rPr>
          <w:noProof w:val="0"/>
        </w:rPr>
        <w:t>riPortId at, TriPortIdList to,</w:t>
      </w:r>
    </w:p>
    <w:p w14:paraId="28D99DB8" w14:textId="77777777" w:rsidR="0077489C" w:rsidRPr="008F2BEC" w:rsidRDefault="0077489C" w:rsidP="00CB3B4E">
      <w:pPr>
        <w:pStyle w:val="PL"/>
        <w:widowControl w:val="0"/>
        <w:ind w:firstLine="192"/>
        <w:rPr>
          <w:noProof w:val="0"/>
        </w:rPr>
      </w:pPr>
      <w:r w:rsidRPr="008F2BEC">
        <w:rPr>
          <w:noProof w:val="0"/>
        </w:rPr>
        <w:t>Value msgValue, TriStatus transmissionFailure)</w:t>
      </w:r>
    </w:p>
    <w:p w14:paraId="3F8476E2" w14:textId="77777777" w:rsidR="00E349C5" w:rsidRPr="008F2BEC" w:rsidRDefault="0077489C" w:rsidP="0077489C">
      <w:pPr>
        <w:pStyle w:val="PL"/>
        <w:widowControl w:val="0"/>
        <w:rPr>
          <w:noProof w:val="0"/>
        </w:rPr>
      </w:pPr>
      <w:r w:rsidRPr="008F2BEC">
        <w:rPr>
          <w:noProof w:val="0"/>
        </w:rPr>
        <w:t>void tliMDetected_m</w:t>
      </w:r>
    </w:p>
    <w:p w14:paraId="57D18A2D" w14:textId="77777777" w:rsidR="00E349C5" w:rsidRPr="008F2BEC" w:rsidRDefault="00E349C5" w:rsidP="0077489C">
      <w:pPr>
        <w:pStyle w:val="PL"/>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AB0C71" w:rsidRPr="008F2BEC">
        <w:rPr>
          <w:noProof w:val="0"/>
        </w:rPr>
        <w:t>, T</w:t>
      </w:r>
      <w:r w:rsidR="0077489C" w:rsidRPr="008F2BEC">
        <w:rPr>
          <w:noProof w:val="0"/>
        </w:rPr>
        <w:t>riPortId at, TriPortId from,</w:t>
      </w:r>
    </w:p>
    <w:p w14:paraId="1CAEC487" w14:textId="77777777" w:rsidR="0077489C" w:rsidRPr="008F2BEC" w:rsidRDefault="0077489C" w:rsidP="00CB3B4E">
      <w:pPr>
        <w:pStyle w:val="PL"/>
        <w:widowControl w:val="0"/>
        <w:ind w:firstLine="192"/>
        <w:rPr>
          <w:noProof w:val="0"/>
        </w:rPr>
      </w:pPr>
      <w:r w:rsidRPr="008F2BEC">
        <w:rPr>
          <w:noProof w:val="0"/>
        </w:rPr>
        <w:t>TriMessage msg</w:t>
      </w:r>
      <w:r w:rsidR="00AB0C71" w:rsidRPr="008F2BEC">
        <w:rPr>
          <w:noProof w:val="0"/>
        </w:rPr>
        <w:t>, T</w:t>
      </w:r>
      <w:r w:rsidRPr="008F2BEC">
        <w:rPr>
          <w:noProof w:val="0"/>
        </w:rPr>
        <w:t>riAddress address)</w:t>
      </w:r>
    </w:p>
    <w:p w14:paraId="77B64342" w14:textId="77777777" w:rsidR="00E349C5" w:rsidRPr="008F2BEC" w:rsidRDefault="0077489C" w:rsidP="0077489C">
      <w:pPr>
        <w:pStyle w:val="PL"/>
        <w:widowControl w:val="0"/>
        <w:rPr>
          <w:noProof w:val="0"/>
        </w:rPr>
      </w:pPr>
      <w:r w:rsidRPr="008F2BEC">
        <w:rPr>
          <w:noProof w:val="0"/>
        </w:rPr>
        <w:t>void tliMDetected_c</w:t>
      </w:r>
    </w:p>
    <w:p w14:paraId="263F417A" w14:textId="77777777" w:rsidR="00E349C5" w:rsidRPr="008F2BEC" w:rsidRDefault="00E349C5" w:rsidP="0077489C">
      <w:pPr>
        <w:pStyle w:val="PL"/>
        <w:widowControl w:val="0"/>
        <w:rPr>
          <w:noProof w:val="0"/>
        </w:rPr>
      </w:pPr>
      <w:r w:rsidRPr="008F2BEC">
        <w:rPr>
          <w:noProof w:val="0"/>
        </w:rPr>
        <w:t xml:space="preserve"> </w:t>
      </w:r>
      <w:r w:rsidR="0077489C" w:rsidRPr="008F2BEC">
        <w:rPr>
          <w:noProof w:val="0"/>
        </w:rPr>
        <w:t>(String am, int ts</w:t>
      </w:r>
      <w:r w:rsidR="00AB0C71" w:rsidRPr="008F2BEC">
        <w:rPr>
          <w:noProof w:val="0"/>
        </w:rPr>
        <w:t>, S</w:t>
      </w:r>
      <w:r w:rsidR="0077489C" w:rsidRPr="008F2BEC">
        <w:rPr>
          <w:noProof w:val="0"/>
        </w:rPr>
        <w:t>tring src, int line</w:t>
      </w:r>
      <w:r w:rsidR="00AB0C71" w:rsidRPr="008F2BEC">
        <w:rPr>
          <w:noProof w:val="0"/>
        </w:rPr>
        <w:t>, T</w:t>
      </w:r>
      <w:r w:rsidR="0077489C" w:rsidRPr="008F2BEC">
        <w:rPr>
          <w:noProof w:val="0"/>
        </w:rPr>
        <w:t>riComponentId c</w:t>
      </w:r>
      <w:r w:rsidR="00AB0C71" w:rsidRPr="008F2BEC">
        <w:rPr>
          <w:noProof w:val="0"/>
        </w:rPr>
        <w:t>, T</w:t>
      </w:r>
      <w:r w:rsidR="0077489C" w:rsidRPr="008F2BEC">
        <w:rPr>
          <w:noProof w:val="0"/>
        </w:rPr>
        <w:t>riPortId at, TriPortId from,</w:t>
      </w:r>
    </w:p>
    <w:p w14:paraId="63BF9A98" w14:textId="77777777" w:rsidR="0077489C" w:rsidRPr="008F2BEC" w:rsidRDefault="0077489C" w:rsidP="00CB3B4E">
      <w:pPr>
        <w:pStyle w:val="PL"/>
        <w:widowControl w:val="0"/>
        <w:ind w:firstLine="192"/>
        <w:rPr>
          <w:noProof w:val="0"/>
        </w:rPr>
      </w:pPr>
      <w:r w:rsidRPr="008F2BEC">
        <w:rPr>
          <w:noProof w:val="0"/>
        </w:rPr>
        <w:t>Value msgValue)</w:t>
      </w:r>
    </w:p>
    <w:p w14:paraId="489A98AD" w14:textId="77777777" w:rsidR="00E349C5" w:rsidRPr="008F2BEC" w:rsidRDefault="0077489C" w:rsidP="0077489C">
      <w:pPr>
        <w:pStyle w:val="PL"/>
        <w:widowControl w:val="0"/>
        <w:rPr>
          <w:noProof w:val="0"/>
        </w:rPr>
      </w:pPr>
      <w:r w:rsidRPr="008F2BEC">
        <w:rPr>
          <w:noProof w:val="0"/>
        </w:rPr>
        <w:t>void tliMMismatch_m</w:t>
      </w:r>
    </w:p>
    <w:p w14:paraId="6DE00E6B" w14:textId="77777777" w:rsidR="00E349C5" w:rsidRPr="008F2BEC" w:rsidRDefault="00E349C5" w:rsidP="0077489C">
      <w:pPr>
        <w:pStyle w:val="PL"/>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AB0C71" w:rsidRPr="008F2BEC">
        <w:rPr>
          <w:noProof w:val="0"/>
        </w:rPr>
        <w:t>, T</w:t>
      </w:r>
      <w:r w:rsidR="0077489C" w:rsidRPr="008F2BEC">
        <w:rPr>
          <w:noProof w:val="0"/>
        </w:rPr>
        <w:t>riPortId at</w:t>
      </w:r>
      <w:r w:rsidR="00AB0C71" w:rsidRPr="008F2BEC">
        <w:rPr>
          <w:noProof w:val="0"/>
        </w:rPr>
        <w:t>, V</w:t>
      </w:r>
      <w:r w:rsidR="0077489C" w:rsidRPr="008F2BEC">
        <w:rPr>
          <w:noProof w:val="0"/>
        </w:rPr>
        <w:t>alue msgValue,</w:t>
      </w:r>
    </w:p>
    <w:p w14:paraId="47961C73" w14:textId="77777777" w:rsidR="00E349C5" w:rsidRPr="008F2BEC" w:rsidRDefault="0077489C" w:rsidP="00CB3B4E">
      <w:pPr>
        <w:pStyle w:val="PL"/>
        <w:widowControl w:val="0"/>
        <w:ind w:firstLine="192"/>
        <w:rPr>
          <w:noProof w:val="0"/>
        </w:rPr>
      </w:pPr>
      <w:r w:rsidRPr="008F2BEC">
        <w:rPr>
          <w:noProof w:val="0"/>
        </w:rPr>
        <w:t>TciValueTemplate msgTmpl</w:t>
      </w:r>
      <w:r w:rsidR="00AB0C71" w:rsidRPr="008F2BEC">
        <w:rPr>
          <w:noProof w:val="0"/>
        </w:rPr>
        <w:t>, T</w:t>
      </w:r>
      <w:r w:rsidRPr="008F2BEC">
        <w:rPr>
          <w:noProof w:val="0"/>
        </w:rPr>
        <w:t>ciValueDifferenceList diffs</w:t>
      </w:r>
      <w:r w:rsidR="00AB0C71" w:rsidRPr="008F2BEC">
        <w:rPr>
          <w:noProof w:val="0"/>
        </w:rPr>
        <w:t>, V</w:t>
      </w:r>
      <w:r w:rsidRPr="008F2BEC">
        <w:rPr>
          <w:noProof w:val="0"/>
        </w:rPr>
        <w:t xml:space="preserve">alue addrValue, </w:t>
      </w:r>
    </w:p>
    <w:p w14:paraId="64CE5219" w14:textId="77777777" w:rsidR="0077489C" w:rsidRPr="008F2BEC" w:rsidRDefault="0077489C" w:rsidP="00CB3B4E">
      <w:pPr>
        <w:pStyle w:val="PL"/>
        <w:widowControl w:val="0"/>
        <w:ind w:firstLine="192"/>
        <w:rPr>
          <w:noProof w:val="0"/>
        </w:rPr>
      </w:pPr>
      <w:r w:rsidRPr="008F2BEC">
        <w:rPr>
          <w:noProof w:val="0"/>
        </w:rPr>
        <w:t>TciValueTemplate addressTmpl)</w:t>
      </w:r>
    </w:p>
    <w:p w14:paraId="5A307F9E" w14:textId="77777777" w:rsidR="00E349C5" w:rsidRPr="008F2BEC" w:rsidRDefault="0077489C" w:rsidP="0077489C">
      <w:pPr>
        <w:pStyle w:val="PL"/>
        <w:widowControl w:val="0"/>
        <w:rPr>
          <w:noProof w:val="0"/>
        </w:rPr>
      </w:pPr>
      <w:r w:rsidRPr="008F2BEC">
        <w:rPr>
          <w:noProof w:val="0"/>
        </w:rPr>
        <w:t>void tliMMismatch_c</w:t>
      </w:r>
    </w:p>
    <w:p w14:paraId="119CB7E1" w14:textId="77777777" w:rsidR="00E349C5" w:rsidRPr="008F2BEC" w:rsidRDefault="00E349C5" w:rsidP="0077489C">
      <w:pPr>
        <w:pStyle w:val="PL"/>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AB0C71" w:rsidRPr="008F2BEC">
        <w:rPr>
          <w:noProof w:val="0"/>
        </w:rPr>
        <w:t>, T</w:t>
      </w:r>
      <w:r w:rsidR="0077489C" w:rsidRPr="008F2BEC">
        <w:rPr>
          <w:noProof w:val="0"/>
        </w:rPr>
        <w:t>riPortId at</w:t>
      </w:r>
      <w:r w:rsidR="00AB0C71" w:rsidRPr="008F2BEC">
        <w:rPr>
          <w:noProof w:val="0"/>
        </w:rPr>
        <w:t>, V</w:t>
      </w:r>
      <w:r w:rsidR="0077489C" w:rsidRPr="008F2BEC">
        <w:rPr>
          <w:noProof w:val="0"/>
        </w:rPr>
        <w:t>alue msgValue,</w:t>
      </w:r>
    </w:p>
    <w:p w14:paraId="4446E04B" w14:textId="77777777" w:rsidR="00E349C5" w:rsidRPr="008F2BEC" w:rsidRDefault="0077489C" w:rsidP="00CB3B4E">
      <w:pPr>
        <w:pStyle w:val="PL"/>
        <w:widowControl w:val="0"/>
        <w:ind w:firstLine="192"/>
        <w:rPr>
          <w:noProof w:val="0"/>
        </w:rPr>
      </w:pPr>
      <w:r w:rsidRPr="008F2BEC">
        <w:rPr>
          <w:noProof w:val="0"/>
        </w:rPr>
        <w:t>TciValueTemplate msgTmpl</w:t>
      </w:r>
      <w:r w:rsidR="00AB0C71" w:rsidRPr="008F2BEC">
        <w:rPr>
          <w:noProof w:val="0"/>
        </w:rPr>
        <w:t>, T</w:t>
      </w:r>
      <w:r w:rsidRPr="008F2BEC">
        <w:rPr>
          <w:noProof w:val="0"/>
        </w:rPr>
        <w:t>ciValueDifferenceList diffs</w:t>
      </w:r>
      <w:r w:rsidR="00AB0C71" w:rsidRPr="008F2BEC">
        <w:rPr>
          <w:noProof w:val="0"/>
        </w:rPr>
        <w:t>, T</w:t>
      </w:r>
      <w:r w:rsidRPr="008F2BEC">
        <w:rPr>
          <w:noProof w:val="0"/>
        </w:rPr>
        <w:t>riComponentId from,</w:t>
      </w:r>
    </w:p>
    <w:p w14:paraId="6E1787DE" w14:textId="77777777" w:rsidR="0077489C" w:rsidRPr="008F2BEC" w:rsidRDefault="0077489C" w:rsidP="00CB3B4E">
      <w:pPr>
        <w:pStyle w:val="PL"/>
        <w:widowControl w:val="0"/>
        <w:ind w:firstLine="192"/>
        <w:rPr>
          <w:noProof w:val="0"/>
        </w:rPr>
      </w:pPr>
      <w:r w:rsidRPr="008F2BEC">
        <w:rPr>
          <w:noProof w:val="0"/>
        </w:rPr>
        <w:t>TciNonValueTemplate fromTmpl)</w:t>
      </w:r>
    </w:p>
    <w:p w14:paraId="17C43BB3" w14:textId="77777777" w:rsidR="00F52527" w:rsidRPr="008F2BEC" w:rsidRDefault="0077489C" w:rsidP="0077489C">
      <w:pPr>
        <w:pStyle w:val="PL"/>
        <w:widowControl w:val="0"/>
        <w:rPr>
          <w:noProof w:val="0"/>
        </w:rPr>
      </w:pPr>
      <w:r w:rsidRPr="008F2BEC">
        <w:rPr>
          <w:noProof w:val="0"/>
        </w:rPr>
        <w:t>void tliMReceive_m</w:t>
      </w:r>
    </w:p>
    <w:p w14:paraId="5E32F2CE" w14:textId="77777777" w:rsidR="00F52527" w:rsidRPr="008F2BEC" w:rsidRDefault="00F52527" w:rsidP="0077489C">
      <w:pPr>
        <w:pStyle w:val="PL"/>
        <w:widowControl w:val="0"/>
        <w:rPr>
          <w:noProof w:val="0"/>
        </w:rPr>
      </w:pPr>
      <w:r w:rsidRPr="008F2BEC">
        <w:rPr>
          <w:noProof w:val="0"/>
        </w:rPr>
        <w:t xml:space="preserve"> </w:t>
      </w:r>
      <w:r w:rsidR="0077489C" w:rsidRPr="008F2BEC">
        <w:rPr>
          <w:noProof w:val="0"/>
        </w:rPr>
        <w:t>(String am</w:t>
      </w:r>
      <w:r w:rsidR="00AB0C71" w:rsidRPr="008F2BEC">
        <w:rPr>
          <w:noProof w:val="0"/>
        </w:rPr>
        <w:t>, i</w:t>
      </w:r>
      <w:r w:rsidR="0077489C" w:rsidRPr="008F2BEC">
        <w:rPr>
          <w:noProof w:val="0"/>
        </w:rPr>
        <w:t>nt ts, String src, int line</w:t>
      </w:r>
      <w:r w:rsidR="00AB0C71" w:rsidRPr="008F2BEC">
        <w:rPr>
          <w:noProof w:val="0"/>
        </w:rPr>
        <w:t>, T</w:t>
      </w:r>
      <w:r w:rsidR="0077489C" w:rsidRPr="008F2BEC">
        <w:rPr>
          <w:noProof w:val="0"/>
        </w:rPr>
        <w:t>riComponentId c</w:t>
      </w:r>
      <w:r w:rsidR="00AB0C71" w:rsidRPr="008F2BEC">
        <w:rPr>
          <w:noProof w:val="0"/>
        </w:rPr>
        <w:t>, T</w:t>
      </w:r>
      <w:r w:rsidR="0077489C" w:rsidRPr="008F2BEC">
        <w:rPr>
          <w:noProof w:val="0"/>
        </w:rPr>
        <w:t>riPortId at</w:t>
      </w:r>
      <w:r w:rsidR="00AB0C71" w:rsidRPr="008F2BEC">
        <w:rPr>
          <w:noProof w:val="0"/>
        </w:rPr>
        <w:t>, V</w:t>
      </w:r>
      <w:r w:rsidR="0077489C" w:rsidRPr="008F2BEC">
        <w:rPr>
          <w:noProof w:val="0"/>
        </w:rPr>
        <w:t>alue msgValue,</w:t>
      </w:r>
    </w:p>
    <w:p w14:paraId="6399AC30" w14:textId="77777777" w:rsidR="0077489C" w:rsidRPr="008F2BEC" w:rsidRDefault="0077489C" w:rsidP="00CB3B4E">
      <w:pPr>
        <w:pStyle w:val="PL"/>
        <w:widowControl w:val="0"/>
        <w:ind w:firstLine="192"/>
        <w:rPr>
          <w:noProof w:val="0"/>
        </w:rPr>
      </w:pPr>
      <w:r w:rsidRPr="008F2BEC">
        <w:rPr>
          <w:noProof w:val="0"/>
        </w:rPr>
        <w:t>TciValueTemplate msgTmpl</w:t>
      </w:r>
      <w:r w:rsidR="00AB0C71" w:rsidRPr="008F2BEC">
        <w:rPr>
          <w:noProof w:val="0"/>
        </w:rPr>
        <w:t>, V</w:t>
      </w:r>
      <w:r w:rsidRPr="008F2BEC">
        <w:rPr>
          <w:noProof w:val="0"/>
        </w:rPr>
        <w:t>alue addrValue</w:t>
      </w:r>
      <w:r w:rsidR="00AB0C71" w:rsidRPr="008F2BEC">
        <w:rPr>
          <w:noProof w:val="0"/>
        </w:rPr>
        <w:t>, T</w:t>
      </w:r>
      <w:r w:rsidRPr="008F2BEC">
        <w:rPr>
          <w:noProof w:val="0"/>
        </w:rPr>
        <w:t>ciValueTemplate addressTmpl)</w:t>
      </w:r>
    </w:p>
    <w:p w14:paraId="196FA819" w14:textId="77777777" w:rsidR="00F52527" w:rsidRPr="008F2BEC" w:rsidRDefault="0077489C" w:rsidP="0077489C">
      <w:pPr>
        <w:pStyle w:val="PL"/>
        <w:widowControl w:val="0"/>
        <w:rPr>
          <w:noProof w:val="0"/>
        </w:rPr>
      </w:pPr>
      <w:r w:rsidRPr="008F2BEC">
        <w:rPr>
          <w:noProof w:val="0"/>
        </w:rPr>
        <w:t>void tliMReceive_c</w:t>
      </w:r>
    </w:p>
    <w:p w14:paraId="6B9087D1" w14:textId="77777777" w:rsidR="00F52527" w:rsidRPr="008F2BEC" w:rsidRDefault="00F52527" w:rsidP="0077489C">
      <w:pPr>
        <w:pStyle w:val="PL"/>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AB0C71" w:rsidRPr="008F2BEC">
        <w:rPr>
          <w:noProof w:val="0"/>
        </w:rPr>
        <w:t>, T</w:t>
      </w:r>
      <w:r w:rsidR="0077489C" w:rsidRPr="008F2BEC">
        <w:rPr>
          <w:noProof w:val="0"/>
        </w:rPr>
        <w:t>riPortId at</w:t>
      </w:r>
      <w:r w:rsidR="00AB0C71" w:rsidRPr="008F2BEC">
        <w:rPr>
          <w:noProof w:val="0"/>
        </w:rPr>
        <w:t>, V</w:t>
      </w:r>
      <w:r w:rsidR="0077489C" w:rsidRPr="008F2BEC">
        <w:rPr>
          <w:noProof w:val="0"/>
        </w:rPr>
        <w:t>alue msgValue,</w:t>
      </w:r>
    </w:p>
    <w:p w14:paraId="22B75ABC" w14:textId="77777777" w:rsidR="0077489C" w:rsidRPr="008F2BEC" w:rsidRDefault="0077489C" w:rsidP="00CB3B4E">
      <w:pPr>
        <w:pStyle w:val="PL"/>
        <w:widowControl w:val="0"/>
        <w:ind w:firstLine="192"/>
        <w:rPr>
          <w:noProof w:val="0"/>
        </w:rPr>
      </w:pPr>
      <w:r w:rsidRPr="008F2BEC">
        <w:rPr>
          <w:noProof w:val="0"/>
        </w:rPr>
        <w:lastRenderedPageBreak/>
        <w:t>TciValueTemplate msgTmpl</w:t>
      </w:r>
      <w:r w:rsidR="00AB0C71" w:rsidRPr="008F2BEC">
        <w:rPr>
          <w:noProof w:val="0"/>
        </w:rPr>
        <w:t>, T</w:t>
      </w:r>
      <w:r w:rsidRPr="008F2BEC">
        <w:rPr>
          <w:noProof w:val="0"/>
        </w:rPr>
        <w:t xml:space="preserve">riComponentId </w:t>
      </w:r>
      <w:r w:rsidR="003B33B5" w:rsidRPr="008F2BEC">
        <w:rPr>
          <w:noProof w:val="0"/>
        </w:rPr>
        <w:t>from</w:t>
      </w:r>
      <w:r w:rsidR="00AB0C71" w:rsidRPr="008F2BEC">
        <w:rPr>
          <w:noProof w:val="0"/>
        </w:rPr>
        <w:t>, T</w:t>
      </w:r>
      <w:r w:rsidRPr="008F2BEC">
        <w:rPr>
          <w:noProof w:val="0"/>
        </w:rPr>
        <w:t>ciNonValueTemplate fromTmpl)</w:t>
      </w:r>
    </w:p>
    <w:p w14:paraId="6F2090DF" w14:textId="77777777" w:rsidR="00655957" w:rsidRPr="008F2BEC" w:rsidRDefault="00655957" w:rsidP="0077489C">
      <w:pPr>
        <w:pStyle w:val="PL"/>
        <w:widowControl w:val="0"/>
        <w:rPr>
          <w:noProof w:val="0"/>
        </w:rPr>
      </w:pPr>
    </w:p>
    <w:p w14:paraId="4F62AC27" w14:textId="77777777" w:rsidR="00F52527" w:rsidRPr="008F2BEC" w:rsidRDefault="0077489C" w:rsidP="0077489C">
      <w:pPr>
        <w:pStyle w:val="PL"/>
        <w:widowControl w:val="0"/>
        <w:rPr>
          <w:noProof w:val="0"/>
        </w:rPr>
      </w:pPr>
      <w:r w:rsidRPr="008F2BEC">
        <w:rPr>
          <w:noProof w:val="0"/>
        </w:rPr>
        <w:t>void tliPrCall_m</w:t>
      </w:r>
    </w:p>
    <w:p w14:paraId="177338CD" w14:textId="77777777" w:rsidR="007B72AA" w:rsidRPr="008F2BEC" w:rsidRDefault="00F52527" w:rsidP="007B72AA">
      <w:pPr>
        <w:pStyle w:val="PL"/>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AB0C71" w:rsidRPr="008F2BEC">
        <w:rPr>
          <w:noProof w:val="0"/>
        </w:rPr>
        <w:t xml:space="preserve"> </w:t>
      </w:r>
      <w:r w:rsidR="0077489C" w:rsidRPr="008F2BEC">
        <w:rPr>
          <w:noProof w:val="0"/>
        </w:rPr>
        <w:t>TriPortId at</w:t>
      </w:r>
      <w:r w:rsidR="00AB0C71" w:rsidRPr="008F2BEC">
        <w:rPr>
          <w:noProof w:val="0"/>
        </w:rPr>
        <w:t xml:space="preserve">, </w:t>
      </w:r>
    </w:p>
    <w:p w14:paraId="3A56C1C7" w14:textId="77777777" w:rsidR="00F52527" w:rsidRPr="008F2BEC" w:rsidRDefault="007B72AA" w:rsidP="00CB3B4E">
      <w:pPr>
        <w:pStyle w:val="PL"/>
        <w:widowControl w:val="0"/>
        <w:ind w:firstLine="192"/>
        <w:rPr>
          <w:noProof w:val="0"/>
        </w:rPr>
      </w:pPr>
      <w:r w:rsidRPr="008F2BEC">
        <w:rPr>
          <w:noProof w:val="0"/>
        </w:rPr>
        <w:t xml:space="preserve">TriPortId to, </w:t>
      </w:r>
      <w:r w:rsidR="00AB0C71" w:rsidRPr="008F2BEC">
        <w:rPr>
          <w:noProof w:val="0"/>
        </w:rPr>
        <w:t>T</w:t>
      </w:r>
      <w:r w:rsidR="0077489C" w:rsidRPr="008F2BEC">
        <w:rPr>
          <w:noProof w:val="0"/>
        </w:rPr>
        <w:t>riSignatureId signature,</w:t>
      </w:r>
    </w:p>
    <w:p w14:paraId="2D54B6B3" w14:textId="77777777" w:rsidR="00F52527" w:rsidRPr="008F2BEC" w:rsidRDefault="0077489C" w:rsidP="00CB3B4E">
      <w:pPr>
        <w:pStyle w:val="PL"/>
        <w:widowControl w:val="0"/>
        <w:ind w:firstLine="192"/>
        <w:rPr>
          <w:noProof w:val="0"/>
        </w:rPr>
      </w:pPr>
      <w:r w:rsidRPr="008F2BEC">
        <w:rPr>
          <w:noProof w:val="0"/>
        </w:rPr>
        <w:t>TciParameterListType tciPars,</w:t>
      </w:r>
      <w:r w:rsidR="00AB0C71" w:rsidRPr="008F2BEC">
        <w:rPr>
          <w:noProof w:val="0"/>
        </w:rPr>
        <w:t xml:space="preserve"> Value</w:t>
      </w:r>
      <w:r w:rsidRPr="008F2BEC">
        <w:rPr>
          <w:noProof w:val="0"/>
        </w:rPr>
        <w:t xml:space="preserve"> addr</w:t>
      </w:r>
      <w:r w:rsidR="00AB0C71" w:rsidRPr="008F2BEC">
        <w:rPr>
          <w:noProof w:val="0"/>
        </w:rPr>
        <w:t>Value</w:t>
      </w:r>
      <w:r w:rsidRPr="008F2BEC">
        <w:rPr>
          <w:noProof w:val="0"/>
        </w:rPr>
        <w:t>,</w:t>
      </w:r>
      <w:r w:rsidR="00AB0C71" w:rsidRPr="008F2BEC">
        <w:rPr>
          <w:noProof w:val="0"/>
        </w:rPr>
        <w:t xml:space="preserve"> </w:t>
      </w:r>
      <w:r w:rsidR="007B72AA" w:rsidRPr="008F2BEC">
        <w:rPr>
          <w:noProof w:val="0"/>
        </w:rPr>
        <w:t xml:space="preserve">TciStatus </w:t>
      </w:r>
      <w:r w:rsidRPr="008F2BEC">
        <w:rPr>
          <w:noProof w:val="0"/>
        </w:rPr>
        <w:t>encoderFailure,</w:t>
      </w:r>
    </w:p>
    <w:p w14:paraId="25F1CED7" w14:textId="77777777" w:rsidR="0077489C" w:rsidRPr="008F2BEC" w:rsidRDefault="0077489C" w:rsidP="00CB3B4E">
      <w:pPr>
        <w:pStyle w:val="PL"/>
        <w:widowControl w:val="0"/>
        <w:ind w:firstLine="192"/>
        <w:rPr>
          <w:noProof w:val="0"/>
        </w:rPr>
      </w:pPr>
      <w:r w:rsidRPr="008F2BEC">
        <w:rPr>
          <w:noProof w:val="0"/>
        </w:rPr>
        <w:t>TriParameterList triPars,</w:t>
      </w:r>
      <w:r w:rsidR="00AB0C71" w:rsidRPr="008F2BEC">
        <w:rPr>
          <w:noProof w:val="0"/>
        </w:rPr>
        <w:t xml:space="preserve"> TriAddress address, </w:t>
      </w:r>
      <w:r w:rsidR="007B72AA" w:rsidRPr="008F2BEC">
        <w:rPr>
          <w:noProof w:val="0"/>
        </w:rPr>
        <w:t xml:space="preserve">TriStatus </w:t>
      </w:r>
      <w:r w:rsidRPr="008F2BEC">
        <w:rPr>
          <w:noProof w:val="0"/>
        </w:rPr>
        <w:t>transmissionFailure)</w:t>
      </w:r>
    </w:p>
    <w:p w14:paraId="4898D177" w14:textId="77777777" w:rsidR="00F52527" w:rsidRPr="008F2BEC" w:rsidRDefault="0077489C" w:rsidP="0077489C">
      <w:pPr>
        <w:pStyle w:val="PL"/>
        <w:widowControl w:val="0"/>
        <w:rPr>
          <w:noProof w:val="0"/>
        </w:rPr>
      </w:pPr>
      <w:r w:rsidRPr="008F2BEC">
        <w:rPr>
          <w:noProof w:val="0"/>
        </w:rPr>
        <w:t>void tliPrCall_m_BC</w:t>
      </w:r>
    </w:p>
    <w:p w14:paraId="29A8A763" w14:textId="77777777" w:rsidR="00F52527" w:rsidRPr="008F2BEC" w:rsidRDefault="00F52527" w:rsidP="0077489C">
      <w:pPr>
        <w:pStyle w:val="PL"/>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AB0C71" w:rsidRPr="008F2BEC">
        <w:rPr>
          <w:noProof w:val="0"/>
        </w:rPr>
        <w:t xml:space="preserve"> </w:t>
      </w:r>
      <w:r w:rsidR="0077489C" w:rsidRPr="008F2BEC">
        <w:rPr>
          <w:noProof w:val="0"/>
        </w:rPr>
        <w:t>TriPortId at, TriPortId to,</w:t>
      </w:r>
    </w:p>
    <w:p w14:paraId="462A3CAF" w14:textId="77777777" w:rsidR="00F52527" w:rsidRPr="008F2BEC" w:rsidRDefault="0077489C" w:rsidP="00CB3B4E">
      <w:pPr>
        <w:pStyle w:val="PL"/>
        <w:widowControl w:val="0"/>
        <w:ind w:firstLine="192"/>
        <w:rPr>
          <w:noProof w:val="0"/>
        </w:rPr>
      </w:pPr>
      <w:r w:rsidRPr="008F2BEC">
        <w:rPr>
          <w:noProof w:val="0"/>
        </w:rPr>
        <w:t>TriSignatureId signature</w:t>
      </w:r>
      <w:r w:rsidR="00AB0C71" w:rsidRPr="008F2BEC">
        <w:rPr>
          <w:noProof w:val="0"/>
        </w:rPr>
        <w:t>, T</w:t>
      </w:r>
      <w:r w:rsidRPr="008F2BEC">
        <w:rPr>
          <w:noProof w:val="0"/>
        </w:rPr>
        <w:t>ciParameterListType tciPars</w:t>
      </w:r>
      <w:r w:rsidR="00AB0C71" w:rsidRPr="008F2BEC">
        <w:rPr>
          <w:noProof w:val="0"/>
        </w:rPr>
        <w:t>, T</w:t>
      </w:r>
      <w:r w:rsidRPr="008F2BEC">
        <w:rPr>
          <w:noProof w:val="0"/>
        </w:rPr>
        <w:t>ciStatus encoderFailure,</w:t>
      </w:r>
    </w:p>
    <w:p w14:paraId="5D66D67F" w14:textId="77777777" w:rsidR="0077489C" w:rsidRPr="008F2BEC" w:rsidRDefault="0077489C" w:rsidP="00CB3B4E">
      <w:pPr>
        <w:pStyle w:val="PL"/>
        <w:widowControl w:val="0"/>
        <w:ind w:firstLine="192"/>
        <w:rPr>
          <w:noProof w:val="0"/>
        </w:rPr>
      </w:pPr>
      <w:r w:rsidRPr="008F2BEC">
        <w:rPr>
          <w:noProof w:val="0"/>
        </w:rPr>
        <w:t>TriParameterList triPars</w:t>
      </w:r>
      <w:r w:rsidR="00AB0C71" w:rsidRPr="008F2BEC">
        <w:rPr>
          <w:noProof w:val="0"/>
        </w:rPr>
        <w:t>, T</w:t>
      </w:r>
      <w:r w:rsidRPr="008F2BEC">
        <w:rPr>
          <w:noProof w:val="0"/>
        </w:rPr>
        <w:t>riStatus transmissionFailure)</w:t>
      </w:r>
    </w:p>
    <w:p w14:paraId="4D3FA692" w14:textId="77777777" w:rsidR="00F52527" w:rsidRPr="008F2BEC" w:rsidRDefault="0077489C" w:rsidP="00B52F3C">
      <w:pPr>
        <w:pStyle w:val="PL"/>
        <w:keepNext/>
        <w:widowControl w:val="0"/>
        <w:rPr>
          <w:noProof w:val="0"/>
        </w:rPr>
      </w:pPr>
      <w:r w:rsidRPr="008F2BEC">
        <w:rPr>
          <w:noProof w:val="0"/>
        </w:rPr>
        <w:t>void tliPrCall_m_MC</w:t>
      </w:r>
    </w:p>
    <w:p w14:paraId="1DE6001D" w14:textId="77777777" w:rsidR="00F52527" w:rsidRPr="008F2BEC" w:rsidRDefault="00F52527" w:rsidP="0077489C">
      <w:pPr>
        <w:pStyle w:val="PL"/>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AB0C71" w:rsidRPr="008F2BEC">
        <w:rPr>
          <w:noProof w:val="0"/>
        </w:rPr>
        <w:t xml:space="preserve"> </w:t>
      </w:r>
      <w:r w:rsidR="0077489C" w:rsidRPr="008F2BEC">
        <w:rPr>
          <w:noProof w:val="0"/>
        </w:rPr>
        <w:t>TriPortId at, TriPortId to,</w:t>
      </w:r>
    </w:p>
    <w:p w14:paraId="1B9F208B" w14:textId="77777777" w:rsidR="00877B5B" w:rsidRPr="008F2BEC" w:rsidRDefault="0077489C" w:rsidP="00CB3B4E">
      <w:pPr>
        <w:pStyle w:val="PL"/>
        <w:widowControl w:val="0"/>
        <w:ind w:firstLine="192"/>
        <w:rPr>
          <w:noProof w:val="0"/>
        </w:rPr>
      </w:pPr>
      <w:r w:rsidRPr="008F2BEC">
        <w:rPr>
          <w:noProof w:val="0"/>
        </w:rPr>
        <w:t>TriSignatureId signature,</w:t>
      </w:r>
      <w:r w:rsidR="00AB0C71" w:rsidRPr="008F2BEC">
        <w:rPr>
          <w:noProof w:val="0"/>
        </w:rPr>
        <w:t xml:space="preserve"> </w:t>
      </w:r>
      <w:r w:rsidRPr="008F2BEC">
        <w:rPr>
          <w:noProof w:val="0"/>
        </w:rPr>
        <w:t>TciParameterListType tciPars,</w:t>
      </w:r>
      <w:r w:rsidR="00AB0C71" w:rsidRPr="008F2BEC">
        <w:rPr>
          <w:noProof w:val="0"/>
        </w:rPr>
        <w:t xml:space="preserve"> </w:t>
      </w:r>
      <w:r w:rsidR="00DB1F98" w:rsidRPr="008F2BEC">
        <w:rPr>
          <w:noProof w:val="0"/>
        </w:rPr>
        <w:t>TciValueList</w:t>
      </w:r>
      <w:r w:rsidR="00AB0C71" w:rsidRPr="008F2BEC">
        <w:rPr>
          <w:noProof w:val="0"/>
        </w:rPr>
        <w:t xml:space="preserve"> addrValues,</w:t>
      </w:r>
    </w:p>
    <w:p w14:paraId="42B03D54" w14:textId="77777777" w:rsidR="00AB0C71" w:rsidRPr="008F2BEC" w:rsidRDefault="0077489C" w:rsidP="00CB3B4E">
      <w:pPr>
        <w:pStyle w:val="PL"/>
        <w:widowControl w:val="0"/>
        <w:ind w:firstLine="192"/>
        <w:rPr>
          <w:noProof w:val="0"/>
        </w:rPr>
      </w:pPr>
      <w:r w:rsidRPr="008F2BEC">
        <w:rPr>
          <w:noProof w:val="0"/>
        </w:rPr>
        <w:t>TciStatus encoderFailure,</w:t>
      </w:r>
      <w:r w:rsidR="00AB0C71" w:rsidRPr="008F2BEC">
        <w:rPr>
          <w:noProof w:val="0"/>
        </w:rPr>
        <w:t xml:space="preserve"> </w:t>
      </w:r>
      <w:r w:rsidRPr="008F2BEC">
        <w:rPr>
          <w:noProof w:val="0"/>
        </w:rPr>
        <w:t>TriParameterList triPars,</w:t>
      </w:r>
      <w:r w:rsidR="00AB0C71" w:rsidRPr="008F2BEC">
        <w:rPr>
          <w:noProof w:val="0"/>
        </w:rPr>
        <w:t xml:space="preserve"> TriAddressList addresses,</w:t>
      </w:r>
    </w:p>
    <w:p w14:paraId="7E2D8844" w14:textId="77777777" w:rsidR="0077489C" w:rsidRPr="008F2BEC" w:rsidRDefault="0077489C" w:rsidP="00CB3B4E">
      <w:pPr>
        <w:pStyle w:val="PL"/>
        <w:widowControl w:val="0"/>
        <w:ind w:firstLine="192"/>
        <w:rPr>
          <w:noProof w:val="0"/>
        </w:rPr>
      </w:pPr>
      <w:r w:rsidRPr="008F2BEC">
        <w:rPr>
          <w:noProof w:val="0"/>
        </w:rPr>
        <w:t>TriStatus transmissionFailure)</w:t>
      </w:r>
    </w:p>
    <w:p w14:paraId="33D1A738" w14:textId="77777777" w:rsidR="00877B5B" w:rsidRPr="008F2BEC" w:rsidRDefault="0077489C" w:rsidP="0077489C">
      <w:pPr>
        <w:pStyle w:val="PL"/>
        <w:widowControl w:val="0"/>
        <w:rPr>
          <w:noProof w:val="0"/>
        </w:rPr>
      </w:pPr>
      <w:r w:rsidRPr="008F2BEC">
        <w:rPr>
          <w:noProof w:val="0"/>
        </w:rPr>
        <w:t>void tliPrCall_c</w:t>
      </w:r>
    </w:p>
    <w:p w14:paraId="0D08D568" w14:textId="77777777" w:rsidR="007B72AA" w:rsidRPr="008F2BEC" w:rsidRDefault="00877B5B" w:rsidP="007B72AA">
      <w:pPr>
        <w:pStyle w:val="PL"/>
        <w:widowControl w:val="0"/>
        <w:rPr>
          <w:noProof w:val="0"/>
        </w:rPr>
      </w:pPr>
      <w:r w:rsidRPr="008F2BEC">
        <w:rPr>
          <w:noProof w:val="0"/>
        </w:rPr>
        <w:t xml:space="preserve"> </w:t>
      </w:r>
      <w:r w:rsidR="0077489C" w:rsidRPr="008F2BEC">
        <w:rPr>
          <w:noProof w:val="0"/>
        </w:rPr>
        <w:t>(String am, int ts, String src</w:t>
      </w:r>
      <w:r w:rsidR="007B72AA" w:rsidRPr="008F2BEC">
        <w:rPr>
          <w:noProof w:val="0"/>
        </w:rPr>
        <w:t xml:space="preserve">, </w:t>
      </w:r>
      <w:r w:rsidR="0077489C" w:rsidRPr="008F2BEC">
        <w:rPr>
          <w:noProof w:val="0"/>
        </w:rPr>
        <w:t>int line, TriComponentId c,</w:t>
      </w:r>
      <w:r w:rsidR="00AB0C71" w:rsidRPr="008F2BEC">
        <w:rPr>
          <w:noProof w:val="0"/>
        </w:rPr>
        <w:t xml:space="preserve"> </w:t>
      </w:r>
      <w:r w:rsidR="0077489C" w:rsidRPr="008F2BEC">
        <w:rPr>
          <w:noProof w:val="0"/>
        </w:rPr>
        <w:t>TriPortId at,</w:t>
      </w:r>
      <w:r w:rsidR="00AB0C71" w:rsidRPr="008F2BEC">
        <w:rPr>
          <w:noProof w:val="0"/>
        </w:rPr>
        <w:t xml:space="preserve"> </w:t>
      </w:r>
    </w:p>
    <w:p w14:paraId="26EFA3E4" w14:textId="77777777" w:rsidR="00877B5B" w:rsidRPr="008F2BEC" w:rsidRDefault="007B72AA" w:rsidP="00CB3B4E">
      <w:pPr>
        <w:pStyle w:val="PL"/>
        <w:widowControl w:val="0"/>
        <w:ind w:firstLine="192"/>
        <w:rPr>
          <w:noProof w:val="0"/>
        </w:rPr>
      </w:pPr>
      <w:r w:rsidRPr="008F2BEC">
        <w:rPr>
          <w:noProof w:val="0"/>
        </w:rPr>
        <w:t xml:space="preserve">TriPortId to, </w:t>
      </w:r>
      <w:r w:rsidR="0077489C" w:rsidRPr="008F2BEC">
        <w:rPr>
          <w:noProof w:val="0"/>
        </w:rPr>
        <w:t>TriSignatureId signature,</w:t>
      </w:r>
    </w:p>
    <w:p w14:paraId="526F22A4" w14:textId="77777777" w:rsidR="0077489C" w:rsidRPr="008F2BEC" w:rsidRDefault="0077489C" w:rsidP="00CB3B4E">
      <w:pPr>
        <w:pStyle w:val="PL"/>
        <w:widowControl w:val="0"/>
        <w:ind w:firstLine="192"/>
        <w:rPr>
          <w:noProof w:val="0"/>
        </w:rPr>
      </w:pPr>
      <w:r w:rsidRPr="008F2BEC">
        <w:rPr>
          <w:noProof w:val="0"/>
        </w:rPr>
        <w:t>TciParameterListType tciPars</w:t>
      </w:r>
      <w:r w:rsidR="00AB0C71" w:rsidRPr="008F2BEC">
        <w:rPr>
          <w:noProof w:val="0"/>
        </w:rPr>
        <w:t>, T</w:t>
      </w:r>
      <w:r w:rsidRPr="008F2BEC">
        <w:rPr>
          <w:noProof w:val="0"/>
        </w:rPr>
        <w:t>riStatus transmissionFailure)</w:t>
      </w:r>
    </w:p>
    <w:p w14:paraId="0C90CBFE" w14:textId="77777777" w:rsidR="00877B5B" w:rsidRPr="008F2BEC" w:rsidRDefault="0077489C" w:rsidP="0077489C">
      <w:pPr>
        <w:pStyle w:val="PL"/>
        <w:widowControl w:val="0"/>
        <w:rPr>
          <w:noProof w:val="0"/>
        </w:rPr>
      </w:pPr>
      <w:r w:rsidRPr="008F2BEC">
        <w:rPr>
          <w:noProof w:val="0"/>
        </w:rPr>
        <w:t>void tliPrCall_c_BC</w:t>
      </w:r>
    </w:p>
    <w:p w14:paraId="29EE7DA8" w14:textId="77777777" w:rsidR="00877B5B" w:rsidRPr="008F2BEC" w:rsidRDefault="00877B5B" w:rsidP="0077489C">
      <w:pPr>
        <w:pStyle w:val="PL"/>
        <w:widowControl w:val="0"/>
        <w:rPr>
          <w:noProof w:val="0"/>
        </w:rPr>
      </w:pPr>
      <w:r w:rsidRPr="008F2BEC">
        <w:rPr>
          <w:noProof w:val="0"/>
        </w:rPr>
        <w:t xml:space="preserve"> </w:t>
      </w:r>
      <w:r w:rsidR="0077489C" w:rsidRPr="008F2BEC">
        <w:rPr>
          <w:noProof w:val="0"/>
        </w:rPr>
        <w:t>(String am, int ts, String srcint line, TriComponentId c,</w:t>
      </w:r>
      <w:r w:rsidR="00AB0C71" w:rsidRPr="008F2BEC">
        <w:rPr>
          <w:noProof w:val="0"/>
        </w:rPr>
        <w:t xml:space="preserve"> </w:t>
      </w:r>
      <w:r w:rsidR="0077489C" w:rsidRPr="008F2BEC">
        <w:rPr>
          <w:noProof w:val="0"/>
        </w:rPr>
        <w:t>TriPortId at, TriPortIdList to,</w:t>
      </w:r>
    </w:p>
    <w:p w14:paraId="3D575A37" w14:textId="77777777" w:rsidR="0077489C" w:rsidRPr="008F2BEC" w:rsidRDefault="0077489C" w:rsidP="00CB3B4E">
      <w:pPr>
        <w:pStyle w:val="PL"/>
        <w:widowControl w:val="0"/>
        <w:ind w:firstLine="192"/>
        <w:rPr>
          <w:noProof w:val="0"/>
        </w:rPr>
      </w:pPr>
      <w:r w:rsidRPr="008F2BEC">
        <w:rPr>
          <w:noProof w:val="0"/>
        </w:rPr>
        <w:t>TriSignatureId signature</w:t>
      </w:r>
      <w:r w:rsidR="00AB0C71" w:rsidRPr="008F2BEC">
        <w:rPr>
          <w:noProof w:val="0"/>
        </w:rPr>
        <w:t>, T</w:t>
      </w:r>
      <w:r w:rsidRPr="008F2BEC">
        <w:rPr>
          <w:noProof w:val="0"/>
        </w:rPr>
        <w:t>ciParameterListType tciPars</w:t>
      </w:r>
      <w:r w:rsidR="00AB0C71" w:rsidRPr="008F2BEC">
        <w:rPr>
          <w:noProof w:val="0"/>
        </w:rPr>
        <w:t>, T</w:t>
      </w:r>
      <w:r w:rsidRPr="008F2BEC">
        <w:rPr>
          <w:noProof w:val="0"/>
        </w:rPr>
        <w:t>riStatus transmissionFailure)</w:t>
      </w:r>
    </w:p>
    <w:p w14:paraId="5B2CD50F" w14:textId="77777777" w:rsidR="00877B5B" w:rsidRPr="008F2BEC" w:rsidRDefault="0077489C" w:rsidP="0077489C">
      <w:pPr>
        <w:pStyle w:val="PL"/>
        <w:widowControl w:val="0"/>
        <w:rPr>
          <w:noProof w:val="0"/>
        </w:rPr>
      </w:pPr>
      <w:r w:rsidRPr="008F2BEC">
        <w:rPr>
          <w:noProof w:val="0"/>
        </w:rPr>
        <w:t>void tliPrCall_c_MC</w:t>
      </w:r>
    </w:p>
    <w:p w14:paraId="61F67B8F" w14:textId="77777777" w:rsidR="00877B5B" w:rsidRPr="008F2BEC" w:rsidRDefault="00877B5B" w:rsidP="0077489C">
      <w:pPr>
        <w:pStyle w:val="PL"/>
        <w:widowControl w:val="0"/>
        <w:rPr>
          <w:noProof w:val="0"/>
        </w:rPr>
      </w:pPr>
      <w:r w:rsidRPr="008F2BEC">
        <w:rPr>
          <w:noProof w:val="0"/>
        </w:rPr>
        <w:t xml:space="preserve"> </w:t>
      </w:r>
      <w:r w:rsidR="0077489C" w:rsidRPr="008F2BEC">
        <w:rPr>
          <w:noProof w:val="0"/>
        </w:rPr>
        <w:t>(String am, int ts, String srcint line, TriComponentId c,</w:t>
      </w:r>
      <w:r w:rsidR="00AB0C71" w:rsidRPr="008F2BEC">
        <w:rPr>
          <w:noProof w:val="0"/>
        </w:rPr>
        <w:t xml:space="preserve"> </w:t>
      </w:r>
      <w:r w:rsidR="0077489C" w:rsidRPr="008F2BEC">
        <w:rPr>
          <w:noProof w:val="0"/>
        </w:rPr>
        <w:t>TriPortId at, TriPortIdList to,</w:t>
      </w:r>
    </w:p>
    <w:p w14:paraId="47EF185B" w14:textId="77777777" w:rsidR="0077489C" w:rsidRPr="008F2BEC" w:rsidRDefault="0077489C" w:rsidP="00CB3B4E">
      <w:pPr>
        <w:pStyle w:val="PL"/>
        <w:widowControl w:val="0"/>
        <w:ind w:firstLine="192"/>
        <w:rPr>
          <w:noProof w:val="0"/>
        </w:rPr>
      </w:pPr>
      <w:r w:rsidRPr="008F2BEC">
        <w:rPr>
          <w:noProof w:val="0"/>
        </w:rPr>
        <w:t>TriSignatureId signature</w:t>
      </w:r>
      <w:r w:rsidR="00AB0C71" w:rsidRPr="008F2BEC">
        <w:rPr>
          <w:noProof w:val="0"/>
        </w:rPr>
        <w:t>, T</w:t>
      </w:r>
      <w:r w:rsidRPr="008F2BEC">
        <w:rPr>
          <w:noProof w:val="0"/>
        </w:rPr>
        <w:t>ciParameterListType tciPars,</w:t>
      </w:r>
      <w:r w:rsidR="00AB0C71" w:rsidRPr="008F2BEC">
        <w:rPr>
          <w:noProof w:val="0"/>
        </w:rPr>
        <w:t xml:space="preserve"> </w:t>
      </w:r>
      <w:r w:rsidRPr="008F2BEC">
        <w:rPr>
          <w:noProof w:val="0"/>
        </w:rPr>
        <w:t>TriStatus transmissionFailure)</w:t>
      </w:r>
    </w:p>
    <w:p w14:paraId="3A863B1E" w14:textId="77777777" w:rsidR="00877B5B" w:rsidRPr="008F2BEC" w:rsidRDefault="0077489C" w:rsidP="0077489C">
      <w:pPr>
        <w:pStyle w:val="PL"/>
        <w:widowControl w:val="0"/>
        <w:rPr>
          <w:noProof w:val="0"/>
        </w:rPr>
      </w:pPr>
      <w:r w:rsidRPr="008F2BEC">
        <w:rPr>
          <w:noProof w:val="0"/>
        </w:rPr>
        <w:t>void tliPrGetCallDetected_m</w:t>
      </w:r>
    </w:p>
    <w:p w14:paraId="4A96C27E" w14:textId="77777777" w:rsidR="00877B5B" w:rsidRPr="008F2BEC" w:rsidRDefault="00877B5B" w:rsidP="0077489C">
      <w:pPr>
        <w:pStyle w:val="PL"/>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AB0C71" w:rsidRPr="008F2BEC">
        <w:rPr>
          <w:noProof w:val="0"/>
        </w:rPr>
        <w:t xml:space="preserve"> </w:t>
      </w:r>
      <w:r w:rsidR="0077489C" w:rsidRPr="008F2BEC">
        <w:rPr>
          <w:noProof w:val="0"/>
        </w:rPr>
        <w:t>TriPortId at, TriPortId from,</w:t>
      </w:r>
    </w:p>
    <w:p w14:paraId="14B03863" w14:textId="77777777" w:rsidR="0077489C" w:rsidRPr="008F2BEC" w:rsidRDefault="0077489C" w:rsidP="00CB3B4E">
      <w:pPr>
        <w:pStyle w:val="PL"/>
        <w:widowControl w:val="0"/>
        <w:ind w:firstLine="192"/>
        <w:rPr>
          <w:noProof w:val="0"/>
        </w:rPr>
      </w:pPr>
      <w:r w:rsidRPr="008F2BEC">
        <w:rPr>
          <w:noProof w:val="0"/>
        </w:rPr>
        <w:t>TriSignatureId signature</w:t>
      </w:r>
      <w:r w:rsidR="00AB0C71" w:rsidRPr="008F2BEC">
        <w:rPr>
          <w:noProof w:val="0"/>
        </w:rPr>
        <w:t>, T</w:t>
      </w:r>
      <w:r w:rsidRPr="008F2BEC">
        <w:rPr>
          <w:noProof w:val="0"/>
        </w:rPr>
        <w:t>riParameterList triPars,</w:t>
      </w:r>
      <w:r w:rsidR="00AB0C71" w:rsidRPr="008F2BEC">
        <w:rPr>
          <w:noProof w:val="0"/>
        </w:rPr>
        <w:t xml:space="preserve"> </w:t>
      </w:r>
      <w:r w:rsidRPr="008F2BEC">
        <w:rPr>
          <w:noProof w:val="0"/>
        </w:rPr>
        <w:t>TriAddress address)</w:t>
      </w:r>
    </w:p>
    <w:p w14:paraId="476FF4EC" w14:textId="77777777" w:rsidR="00877B5B" w:rsidRPr="008F2BEC" w:rsidRDefault="0077489C" w:rsidP="0077489C">
      <w:pPr>
        <w:pStyle w:val="PL"/>
        <w:widowControl w:val="0"/>
        <w:rPr>
          <w:noProof w:val="0"/>
        </w:rPr>
      </w:pPr>
      <w:r w:rsidRPr="008F2BEC">
        <w:rPr>
          <w:noProof w:val="0"/>
        </w:rPr>
        <w:t>void tliPrGetCallDetected_c</w:t>
      </w:r>
    </w:p>
    <w:p w14:paraId="2D13DC19" w14:textId="77777777" w:rsidR="00877B5B" w:rsidRPr="008F2BEC" w:rsidRDefault="00877B5B" w:rsidP="0077489C">
      <w:pPr>
        <w:pStyle w:val="PL"/>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AB0C71" w:rsidRPr="008F2BEC">
        <w:rPr>
          <w:noProof w:val="0"/>
        </w:rPr>
        <w:t xml:space="preserve"> </w:t>
      </w:r>
      <w:r w:rsidR="0077489C" w:rsidRPr="008F2BEC">
        <w:rPr>
          <w:noProof w:val="0"/>
        </w:rPr>
        <w:t>TriPortId at, TriPortId from,</w:t>
      </w:r>
    </w:p>
    <w:p w14:paraId="6DEF872B" w14:textId="77777777" w:rsidR="0077489C" w:rsidRPr="008F2BEC" w:rsidRDefault="0077489C" w:rsidP="00CB3B4E">
      <w:pPr>
        <w:pStyle w:val="PL"/>
        <w:widowControl w:val="0"/>
        <w:ind w:firstLine="192"/>
        <w:rPr>
          <w:noProof w:val="0"/>
        </w:rPr>
      </w:pPr>
      <w:r w:rsidRPr="008F2BEC">
        <w:rPr>
          <w:noProof w:val="0"/>
        </w:rPr>
        <w:t>TriSignatureId signature,</w:t>
      </w:r>
      <w:r w:rsidR="00AB0C71" w:rsidRPr="008F2BEC">
        <w:rPr>
          <w:noProof w:val="0"/>
        </w:rPr>
        <w:t xml:space="preserve"> </w:t>
      </w:r>
      <w:r w:rsidRPr="008F2BEC">
        <w:rPr>
          <w:noProof w:val="0"/>
        </w:rPr>
        <w:t>TciParameterListType tciPars)</w:t>
      </w:r>
    </w:p>
    <w:p w14:paraId="19215F87" w14:textId="77777777" w:rsidR="00877B5B" w:rsidRPr="008F2BEC" w:rsidRDefault="0077489C" w:rsidP="0077489C">
      <w:pPr>
        <w:pStyle w:val="PL"/>
        <w:widowControl w:val="0"/>
        <w:rPr>
          <w:noProof w:val="0"/>
        </w:rPr>
      </w:pPr>
      <w:r w:rsidRPr="008F2BEC">
        <w:rPr>
          <w:noProof w:val="0"/>
        </w:rPr>
        <w:t>void tliPrGetCallMismatch_m</w:t>
      </w:r>
    </w:p>
    <w:p w14:paraId="305A8EE4" w14:textId="77777777" w:rsidR="00877B5B" w:rsidRPr="008F2BEC" w:rsidRDefault="00877B5B" w:rsidP="0077489C">
      <w:pPr>
        <w:pStyle w:val="PL"/>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AB0C71" w:rsidRPr="008F2BEC">
        <w:rPr>
          <w:noProof w:val="0"/>
        </w:rPr>
        <w:t xml:space="preserve"> </w:t>
      </w:r>
      <w:r w:rsidR="0077489C" w:rsidRPr="008F2BEC">
        <w:rPr>
          <w:noProof w:val="0"/>
        </w:rPr>
        <w:t>TriPortId at,</w:t>
      </w:r>
      <w:r w:rsidR="00AB0C71" w:rsidRPr="008F2BEC">
        <w:rPr>
          <w:noProof w:val="0"/>
        </w:rPr>
        <w:t xml:space="preserve"> </w:t>
      </w:r>
      <w:r w:rsidR="0077489C" w:rsidRPr="008F2BEC">
        <w:rPr>
          <w:noProof w:val="0"/>
        </w:rPr>
        <w:t>TriSignatureId signature,</w:t>
      </w:r>
    </w:p>
    <w:p w14:paraId="1D289A4C" w14:textId="77777777" w:rsidR="00877B5B" w:rsidRPr="008F2BEC" w:rsidRDefault="0077489C" w:rsidP="00CB3B4E">
      <w:pPr>
        <w:pStyle w:val="PL"/>
        <w:widowControl w:val="0"/>
        <w:ind w:firstLine="192"/>
        <w:rPr>
          <w:noProof w:val="0"/>
        </w:rPr>
      </w:pPr>
      <w:r w:rsidRPr="008F2BEC">
        <w:rPr>
          <w:noProof w:val="0"/>
        </w:rPr>
        <w:t>TciParameterListType tciPars,</w:t>
      </w:r>
      <w:r w:rsidR="00AB0C71" w:rsidRPr="008F2BEC">
        <w:rPr>
          <w:noProof w:val="0"/>
        </w:rPr>
        <w:t xml:space="preserve"> </w:t>
      </w:r>
      <w:r w:rsidRPr="008F2BEC">
        <w:rPr>
          <w:noProof w:val="0"/>
        </w:rPr>
        <w:t>TciValueTemplate parsTmpl,</w:t>
      </w:r>
      <w:r w:rsidR="00AB0C71" w:rsidRPr="008F2BEC">
        <w:rPr>
          <w:noProof w:val="0"/>
        </w:rPr>
        <w:t xml:space="preserve"> </w:t>
      </w:r>
      <w:r w:rsidRPr="008F2BEC">
        <w:rPr>
          <w:noProof w:val="0"/>
        </w:rPr>
        <w:t>TciValueDifferenceList diffs,</w:t>
      </w:r>
    </w:p>
    <w:p w14:paraId="39B40471" w14:textId="77777777" w:rsidR="0077489C" w:rsidRPr="008F2BEC" w:rsidRDefault="0077489C" w:rsidP="00CB3B4E">
      <w:pPr>
        <w:pStyle w:val="PL"/>
        <w:widowControl w:val="0"/>
        <w:ind w:firstLine="192"/>
        <w:rPr>
          <w:noProof w:val="0"/>
        </w:rPr>
      </w:pPr>
      <w:r w:rsidRPr="008F2BEC">
        <w:rPr>
          <w:noProof w:val="0"/>
        </w:rPr>
        <w:t>Value addrValue</w:t>
      </w:r>
      <w:r w:rsidR="00AB0C71" w:rsidRPr="008F2BEC">
        <w:rPr>
          <w:noProof w:val="0"/>
        </w:rPr>
        <w:t>, T</w:t>
      </w:r>
      <w:r w:rsidRPr="008F2BEC">
        <w:rPr>
          <w:noProof w:val="0"/>
        </w:rPr>
        <w:t>ciValueTemplate addressTmpl)</w:t>
      </w:r>
    </w:p>
    <w:p w14:paraId="4A1B2AAF" w14:textId="77777777" w:rsidR="00877B5B" w:rsidRPr="008F2BEC" w:rsidRDefault="0077489C" w:rsidP="0077489C">
      <w:pPr>
        <w:pStyle w:val="PL"/>
        <w:widowControl w:val="0"/>
        <w:rPr>
          <w:noProof w:val="0"/>
        </w:rPr>
      </w:pPr>
      <w:r w:rsidRPr="008F2BEC">
        <w:rPr>
          <w:noProof w:val="0"/>
        </w:rPr>
        <w:t>void tliPrGetCallMismatch_c</w:t>
      </w:r>
    </w:p>
    <w:p w14:paraId="0F4147EE" w14:textId="77777777" w:rsidR="00877B5B" w:rsidRPr="008F2BEC" w:rsidRDefault="00877B5B" w:rsidP="0077489C">
      <w:pPr>
        <w:pStyle w:val="PL"/>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AB0C71" w:rsidRPr="008F2BEC">
        <w:rPr>
          <w:noProof w:val="0"/>
        </w:rPr>
        <w:t xml:space="preserve"> </w:t>
      </w:r>
      <w:r w:rsidR="0077489C" w:rsidRPr="008F2BEC">
        <w:rPr>
          <w:noProof w:val="0"/>
        </w:rPr>
        <w:t>TriPortId at,</w:t>
      </w:r>
      <w:r w:rsidR="00AB0C71" w:rsidRPr="008F2BEC">
        <w:rPr>
          <w:noProof w:val="0"/>
        </w:rPr>
        <w:t xml:space="preserve"> </w:t>
      </w:r>
      <w:r w:rsidR="0077489C" w:rsidRPr="008F2BEC">
        <w:rPr>
          <w:noProof w:val="0"/>
        </w:rPr>
        <w:t>TriSignatureId signature,</w:t>
      </w:r>
    </w:p>
    <w:p w14:paraId="56712C75" w14:textId="77777777" w:rsidR="00877B5B" w:rsidRPr="008F2BEC" w:rsidRDefault="0077489C" w:rsidP="00CB3B4E">
      <w:pPr>
        <w:pStyle w:val="PL"/>
        <w:widowControl w:val="0"/>
        <w:ind w:firstLine="192"/>
        <w:rPr>
          <w:noProof w:val="0"/>
        </w:rPr>
      </w:pPr>
      <w:r w:rsidRPr="008F2BEC">
        <w:rPr>
          <w:noProof w:val="0"/>
        </w:rPr>
        <w:t>TciParameterListType tciPars,</w:t>
      </w:r>
      <w:r w:rsidR="00AB0C71" w:rsidRPr="008F2BEC">
        <w:rPr>
          <w:noProof w:val="0"/>
        </w:rPr>
        <w:t xml:space="preserve"> </w:t>
      </w:r>
      <w:r w:rsidRPr="008F2BEC">
        <w:rPr>
          <w:noProof w:val="0"/>
        </w:rPr>
        <w:t>TciValueTemplate parsTmpl,</w:t>
      </w:r>
      <w:r w:rsidR="00AB0C71" w:rsidRPr="008F2BEC">
        <w:rPr>
          <w:noProof w:val="0"/>
        </w:rPr>
        <w:t xml:space="preserve"> </w:t>
      </w:r>
      <w:r w:rsidRPr="008F2BEC">
        <w:rPr>
          <w:noProof w:val="0"/>
        </w:rPr>
        <w:t>TciValueDifferenceList diffs,</w:t>
      </w:r>
    </w:p>
    <w:p w14:paraId="4EC36AC8" w14:textId="77777777" w:rsidR="0077489C" w:rsidRPr="008F2BEC" w:rsidRDefault="0077489C" w:rsidP="00CB3B4E">
      <w:pPr>
        <w:pStyle w:val="PL"/>
        <w:widowControl w:val="0"/>
        <w:ind w:firstLine="192"/>
        <w:rPr>
          <w:noProof w:val="0"/>
        </w:rPr>
      </w:pPr>
      <w:r w:rsidRPr="008F2BEC">
        <w:rPr>
          <w:noProof w:val="0"/>
        </w:rPr>
        <w:t>TriComponentId from</w:t>
      </w:r>
      <w:r w:rsidR="00AB0C71" w:rsidRPr="008F2BEC">
        <w:rPr>
          <w:noProof w:val="0"/>
        </w:rPr>
        <w:t>, T</w:t>
      </w:r>
      <w:r w:rsidRPr="008F2BEC">
        <w:rPr>
          <w:noProof w:val="0"/>
        </w:rPr>
        <w:t>ciNonValueTemplate fromTmpl)</w:t>
      </w:r>
    </w:p>
    <w:p w14:paraId="39E4522C" w14:textId="77777777" w:rsidR="00877B5B" w:rsidRPr="008F2BEC" w:rsidRDefault="0077489C" w:rsidP="0077489C">
      <w:pPr>
        <w:pStyle w:val="PL"/>
        <w:widowControl w:val="0"/>
        <w:rPr>
          <w:noProof w:val="0"/>
        </w:rPr>
      </w:pPr>
      <w:r w:rsidRPr="008F2BEC">
        <w:rPr>
          <w:noProof w:val="0"/>
        </w:rPr>
        <w:t>void tliPrGetCall_m</w:t>
      </w:r>
    </w:p>
    <w:p w14:paraId="073141D2" w14:textId="77777777" w:rsidR="00877B5B" w:rsidRPr="008F2BEC" w:rsidRDefault="00877B5B" w:rsidP="0077489C">
      <w:pPr>
        <w:pStyle w:val="PL"/>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AB0C71" w:rsidRPr="008F2BEC">
        <w:rPr>
          <w:noProof w:val="0"/>
        </w:rPr>
        <w:t>, T</w:t>
      </w:r>
      <w:r w:rsidR="0077489C" w:rsidRPr="008F2BEC">
        <w:rPr>
          <w:noProof w:val="0"/>
        </w:rPr>
        <w:t>riPortId at</w:t>
      </w:r>
      <w:r w:rsidR="00AB0C71" w:rsidRPr="008F2BEC">
        <w:rPr>
          <w:noProof w:val="0"/>
        </w:rPr>
        <w:t>, T</w:t>
      </w:r>
      <w:r w:rsidR="0077489C" w:rsidRPr="008F2BEC">
        <w:rPr>
          <w:noProof w:val="0"/>
        </w:rPr>
        <w:t>riSignatureId signature,</w:t>
      </w:r>
    </w:p>
    <w:p w14:paraId="07B6D4FB" w14:textId="77777777" w:rsidR="00877B5B" w:rsidRPr="008F2BEC" w:rsidRDefault="0077489C" w:rsidP="00CB3B4E">
      <w:pPr>
        <w:pStyle w:val="PL"/>
        <w:widowControl w:val="0"/>
        <w:ind w:firstLine="192"/>
        <w:rPr>
          <w:noProof w:val="0"/>
        </w:rPr>
      </w:pPr>
      <w:r w:rsidRPr="008F2BEC">
        <w:rPr>
          <w:noProof w:val="0"/>
        </w:rPr>
        <w:t>TciParameterListType tciPars</w:t>
      </w:r>
      <w:r w:rsidR="00AB0C71" w:rsidRPr="008F2BEC">
        <w:rPr>
          <w:noProof w:val="0"/>
        </w:rPr>
        <w:t>, T</w:t>
      </w:r>
      <w:r w:rsidRPr="008F2BEC">
        <w:rPr>
          <w:noProof w:val="0"/>
        </w:rPr>
        <w:t>ciValueTemplate parsTmpl</w:t>
      </w:r>
      <w:r w:rsidR="00AB0C71" w:rsidRPr="008F2BEC">
        <w:rPr>
          <w:noProof w:val="0"/>
        </w:rPr>
        <w:t>, V</w:t>
      </w:r>
      <w:r w:rsidRPr="008F2BEC">
        <w:rPr>
          <w:noProof w:val="0"/>
        </w:rPr>
        <w:t>alue addrValue,</w:t>
      </w:r>
    </w:p>
    <w:p w14:paraId="0C1563CC" w14:textId="77777777" w:rsidR="0077489C" w:rsidRPr="008F2BEC" w:rsidRDefault="0077489C" w:rsidP="00CB3B4E">
      <w:pPr>
        <w:pStyle w:val="PL"/>
        <w:widowControl w:val="0"/>
        <w:ind w:firstLine="192"/>
        <w:rPr>
          <w:noProof w:val="0"/>
        </w:rPr>
      </w:pPr>
      <w:r w:rsidRPr="008F2BEC">
        <w:rPr>
          <w:noProof w:val="0"/>
        </w:rPr>
        <w:t>TciValueTemplate addressTmpl)</w:t>
      </w:r>
    </w:p>
    <w:p w14:paraId="2BA24EF2" w14:textId="77777777" w:rsidR="0077489C" w:rsidRPr="008F2BEC" w:rsidRDefault="0077489C" w:rsidP="0077489C">
      <w:pPr>
        <w:pStyle w:val="PL"/>
        <w:widowControl w:val="0"/>
        <w:rPr>
          <w:noProof w:val="0"/>
        </w:rPr>
      </w:pPr>
      <w:r w:rsidRPr="008F2BEC">
        <w:rPr>
          <w:noProof w:val="0"/>
        </w:rPr>
        <w:t>void tliPrGetCall_c</w:t>
      </w:r>
    </w:p>
    <w:p w14:paraId="0CBB587C" w14:textId="77777777" w:rsidR="00877B5B" w:rsidRPr="008F2BEC" w:rsidRDefault="00877B5B" w:rsidP="0077489C">
      <w:pPr>
        <w:pStyle w:val="PL"/>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AB0C71" w:rsidRPr="008F2BEC">
        <w:rPr>
          <w:noProof w:val="0"/>
        </w:rPr>
        <w:t>, T</w:t>
      </w:r>
      <w:r w:rsidR="0077489C" w:rsidRPr="008F2BEC">
        <w:rPr>
          <w:noProof w:val="0"/>
        </w:rPr>
        <w:t>riPortId at</w:t>
      </w:r>
      <w:r w:rsidR="00AB0C71" w:rsidRPr="008F2BEC">
        <w:rPr>
          <w:noProof w:val="0"/>
        </w:rPr>
        <w:t>, T</w:t>
      </w:r>
      <w:r w:rsidR="0077489C" w:rsidRPr="008F2BEC">
        <w:rPr>
          <w:noProof w:val="0"/>
        </w:rPr>
        <w:t>riSignatureId signature,</w:t>
      </w:r>
    </w:p>
    <w:p w14:paraId="0A3E33DD" w14:textId="77777777" w:rsidR="00877B5B" w:rsidRPr="008F2BEC" w:rsidRDefault="0077489C" w:rsidP="00CB3B4E">
      <w:pPr>
        <w:pStyle w:val="PL"/>
        <w:widowControl w:val="0"/>
        <w:ind w:firstLine="192"/>
        <w:rPr>
          <w:noProof w:val="0"/>
        </w:rPr>
      </w:pPr>
      <w:r w:rsidRPr="008F2BEC">
        <w:rPr>
          <w:noProof w:val="0"/>
        </w:rPr>
        <w:t>TciParameterListType tciPars</w:t>
      </w:r>
      <w:r w:rsidR="00AB0C71" w:rsidRPr="008F2BEC">
        <w:rPr>
          <w:noProof w:val="0"/>
        </w:rPr>
        <w:t>, T</w:t>
      </w:r>
      <w:r w:rsidRPr="008F2BEC">
        <w:rPr>
          <w:noProof w:val="0"/>
        </w:rPr>
        <w:t>ciValueTemplate parsTmpl</w:t>
      </w:r>
      <w:r w:rsidR="00AB0C71" w:rsidRPr="008F2BEC">
        <w:rPr>
          <w:noProof w:val="0"/>
        </w:rPr>
        <w:t>, T</w:t>
      </w:r>
      <w:r w:rsidRPr="008F2BEC">
        <w:rPr>
          <w:noProof w:val="0"/>
        </w:rPr>
        <w:t>riComponentId from,</w:t>
      </w:r>
    </w:p>
    <w:p w14:paraId="0F585C36" w14:textId="77777777" w:rsidR="0077489C" w:rsidRPr="008F2BEC" w:rsidRDefault="0077489C" w:rsidP="00CB3B4E">
      <w:pPr>
        <w:pStyle w:val="PL"/>
        <w:widowControl w:val="0"/>
        <w:ind w:firstLine="192"/>
        <w:rPr>
          <w:noProof w:val="0"/>
        </w:rPr>
      </w:pPr>
      <w:r w:rsidRPr="008F2BEC">
        <w:rPr>
          <w:noProof w:val="0"/>
        </w:rPr>
        <w:t>TciNonValueTemplate fromTmpl)</w:t>
      </w:r>
    </w:p>
    <w:p w14:paraId="4BD63C90" w14:textId="77777777" w:rsidR="0077489C" w:rsidRPr="008F2BEC" w:rsidRDefault="0077489C" w:rsidP="0077489C">
      <w:pPr>
        <w:pStyle w:val="PL"/>
        <w:widowControl w:val="0"/>
        <w:rPr>
          <w:noProof w:val="0"/>
        </w:rPr>
      </w:pPr>
      <w:r w:rsidRPr="008F2BEC">
        <w:rPr>
          <w:noProof w:val="0"/>
        </w:rPr>
        <w:t>void tliPrReply_m</w:t>
      </w:r>
    </w:p>
    <w:p w14:paraId="74DE3BF2" w14:textId="77777777" w:rsidR="00877B5B" w:rsidRPr="008F2BEC" w:rsidRDefault="00877B5B" w:rsidP="0077489C">
      <w:pPr>
        <w:pStyle w:val="PL"/>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AB0C71" w:rsidRPr="008F2BEC">
        <w:rPr>
          <w:noProof w:val="0"/>
        </w:rPr>
        <w:t>, T</w:t>
      </w:r>
      <w:r w:rsidR="0077489C" w:rsidRPr="008F2BEC">
        <w:rPr>
          <w:noProof w:val="0"/>
        </w:rPr>
        <w:t>riPortId at, TriPortId to,</w:t>
      </w:r>
    </w:p>
    <w:p w14:paraId="0CAEB8BD" w14:textId="77777777" w:rsidR="00877B5B" w:rsidRPr="008F2BEC" w:rsidRDefault="0077489C" w:rsidP="00CB3B4E">
      <w:pPr>
        <w:pStyle w:val="PL"/>
        <w:widowControl w:val="0"/>
        <w:ind w:firstLine="192"/>
        <w:rPr>
          <w:noProof w:val="0"/>
        </w:rPr>
      </w:pPr>
      <w:r w:rsidRPr="008F2BEC">
        <w:rPr>
          <w:noProof w:val="0"/>
        </w:rPr>
        <w:t>TriSignatureId signature</w:t>
      </w:r>
      <w:r w:rsidR="00AB0C71" w:rsidRPr="008F2BEC">
        <w:rPr>
          <w:noProof w:val="0"/>
        </w:rPr>
        <w:t>, T</w:t>
      </w:r>
      <w:r w:rsidRPr="008F2BEC">
        <w:rPr>
          <w:noProof w:val="0"/>
        </w:rPr>
        <w:t>ciParameterListType tciPars</w:t>
      </w:r>
      <w:r w:rsidR="00AB0C71" w:rsidRPr="008F2BEC">
        <w:rPr>
          <w:noProof w:val="0"/>
        </w:rPr>
        <w:t>, V</w:t>
      </w:r>
      <w:r w:rsidRPr="008F2BEC">
        <w:rPr>
          <w:noProof w:val="0"/>
        </w:rPr>
        <w:t>alue replValue,</w:t>
      </w:r>
    </w:p>
    <w:p w14:paraId="25F1EE06" w14:textId="77777777" w:rsidR="00877B5B" w:rsidRPr="008F2BEC" w:rsidRDefault="00AE4BF1" w:rsidP="00CB3B4E">
      <w:pPr>
        <w:pStyle w:val="PL"/>
        <w:widowControl w:val="0"/>
        <w:ind w:firstLine="192"/>
        <w:rPr>
          <w:noProof w:val="0"/>
        </w:rPr>
      </w:pPr>
      <w:r w:rsidRPr="008F2BEC">
        <w:rPr>
          <w:noProof w:val="0"/>
        </w:rPr>
        <w:t>Value</w:t>
      </w:r>
      <w:r w:rsidR="0077489C" w:rsidRPr="008F2BEC">
        <w:rPr>
          <w:noProof w:val="0"/>
        </w:rPr>
        <w:t xml:space="preserve"> addr</w:t>
      </w:r>
      <w:r w:rsidRPr="008F2BEC">
        <w:rPr>
          <w:noProof w:val="0"/>
        </w:rPr>
        <w:t>Value</w:t>
      </w:r>
      <w:r w:rsidR="00AB0C71" w:rsidRPr="008F2BEC">
        <w:rPr>
          <w:noProof w:val="0"/>
        </w:rPr>
        <w:t>, T</w:t>
      </w:r>
      <w:r w:rsidR="0077489C" w:rsidRPr="008F2BEC">
        <w:rPr>
          <w:noProof w:val="0"/>
        </w:rPr>
        <w:t>ciStatus encoderFailure</w:t>
      </w:r>
      <w:r w:rsidR="00AB0C71" w:rsidRPr="008F2BEC">
        <w:rPr>
          <w:noProof w:val="0"/>
        </w:rPr>
        <w:t>, T</w:t>
      </w:r>
      <w:r w:rsidR="0077489C" w:rsidRPr="008F2BEC">
        <w:rPr>
          <w:noProof w:val="0"/>
        </w:rPr>
        <w:t>riParameterList triPars,</w:t>
      </w:r>
    </w:p>
    <w:p w14:paraId="4D451AF8" w14:textId="77777777" w:rsidR="0077489C" w:rsidRPr="008F2BEC" w:rsidRDefault="0077489C" w:rsidP="00CB3B4E">
      <w:pPr>
        <w:pStyle w:val="PL"/>
        <w:widowControl w:val="0"/>
        <w:ind w:firstLine="192"/>
        <w:rPr>
          <w:noProof w:val="0"/>
        </w:rPr>
      </w:pPr>
      <w:r w:rsidRPr="008F2BEC">
        <w:rPr>
          <w:noProof w:val="0"/>
        </w:rPr>
        <w:t>TriParameter repl</w:t>
      </w:r>
      <w:r w:rsidR="00AB0C71" w:rsidRPr="008F2BEC">
        <w:rPr>
          <w:noProof w:val="0"/>
        </w:rPr>
        <w:t xml:space="preserve">, </w:t>
      </w:r>
      <w:r w:rsidR="00AE4BF1" w:rsidRPr="008F2BEC">
        <w:rPr>
          <w:noProof w:val="0"/>
        </w:rPr>
        <w:t xml:space="preserve">TriAddress address, </w:t>
      </w:r>
      <w:r w:rsidR="00AB0C71" w:rsidRPr="008F2BEC">
        <w:rPr>
          <w:noProof w:val="0"/>
        </w:rPr>
        <w:t>T</w:t>
      </w:r>
      <w:r w:rsidRPr="008F2BEC">
        <w:rPr>
          <w:noProof w:val="0"/>
        </w:rPr>
        <w:t>riStatus transmissionFailure)</w:t>
      </w:r>
    </w:p>
    <w:p w14:paraId="6F287E2C" w14:textId="77777777" w:rsidR="0077489C" w:rsidRPr="008F2BEC" w:rsidRDefault="0077489C" w:rsidP="00B50A7A">
      <w:pPr>
        <w:pStyle w:val="PL"/>
        <w:keepNext/>
        <w:widowControl w:val="0"/>
        <w:rPr>
          <w:noProof w:val="0"/>
        </w:rPr>
      </w:pPr>
      <w:r w:rsidRPr="008F2BEC">
        <w:rPr>
          <w:noProof w:val="0"/>
        </w:rPr>
        <w:t>void tliPrReply_m_BC</w:t>
      </w:r>
    </w:p>
    <w:p w14:paraId="7F7D5544" w14:textId="77777777" w:rsidR="00285722" w:rsidRPr="008F2BEC" w:rsidRDefault="00285722" w:rsidP="00B50A7A">
      <w:pPr>
        <w:pStyle w:val="PL"/>
        <w:keepNext/>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AB0C71" w:rsidRPr="008F2BEC">
        <w:rPr>
          <w:noProof w:val="0"/>
        </w:rPr>
        <w:t>, T</w:t>
      </w:r>
      <w:r w:rsidR="0077489C" w:rsidRPr="008F2BEC">
        <w:rPr>
          <w:noProof w:val="0"/>
        </w:rPr>
        <w:t>riPortId at, TriPortId to,</w:t>
      </w:r>
    </w:p>
    <w:p w14:paraId="063D1881" w14:textId="77777777" w:rsidR="00285722" w:rsidRPr="008F2BEC" w:rsidRDefault="0077489C" w:rsidP="00CB3B4E">
      <w:pPr>
        <w:pStyle w:val="PL"/>
        <w:keepNext/>
        <w:widowControl w:val="0"/>
        <w:ind w:firstLine="192"/>
        <w:rPr>
          <w:noProof w:val="0"/>
        </w:rPr>
      </w:pPr>
      <w:r w:rsidRPr="008F2BEC">
        <w:rPr>
          <w:noProof w:val="0"/>
        </w:rPr>
        <w:t>TriSignatureId signature</w:t>
      </w:r>
      <w:r w:rsidR="00AB0C71" w:rsidRPr="008F2BEC">
        <w:rPr>
          <w:noProof w:val="0"/>
        </w:rPr>
        <w:t>, T</w:t>
      </w:r>
      <w:r w:rsidRPr="008F2BEC">
        <w:rPr>
          <w:noProof w:val="0"/>
        </w:rPr>
        <w:t>ciParameterListType tciPars</w:t>
      </w:r>
      <w:r w:rsidR="00AB0C71" w:rsidRPr="008F2BEC">
        <w:rPr>
          <w:noProof w:val="0"/>
        </w:rPr>
        <w:t>, V</w:t>
      </w:r>
      <w:r w:rsidRPr="008F2BEC">
        <w:rPr>
          <w:noProof w:val="0"/>
        </w:rPr>
        <w:t>alue replValue,</w:t>
      </w:r>
    </w:p>
    <w:p w14:paraId="70E1B7A5" w14:textId="77777777" w:rsidR="00285722" w:rsidRPr="008F2BEC" w:rsidRDefault="0077489C" w:rsidP="00CB3B4E">
      <w:pPr>
        <w:pStyle w:val="PL"/>
        <w:keepNext/>
        <w:widowControl w:val="0"/>
        <w:ind w:firstLine="192"/>
        <w:rPr>
          <w:noProof w:val="0"/>
        </w:rPr>
      </w:pPr>
      <w:r w:rsidRPr="008F2BEC">
        <w:rPr>
          <w:noProof w:val="0"/>
        </w:rPr>
        <w:t>TciStatus encoderFailure</w:t>
      </w:r>
      <w:r w:rsidR="00AB0C71" w:rsidRPr="008F2BEC">
        <w:rPr>
          <w:noProof w:val="0"/>
        </w:rPr>
        <w:t>, T</w:t>
      </w:r>
      <w:r w:rsidRPr="008F2BEC">
        <w:rPr>
          <w:noProof w:val="0"/>
        </w:rPr>
        <w:t>riParameterList triPars</w:t>
      </w:r>
      <w:r w:rsidR="00AB0C71" w:rsidRPr="008F2BEC">
        <w:rPr>
          <w:noProof w:val="0"/>
        </w:rPr>
        <w:t>, T</w:t>
      </w:r>
      <w:r w:rsidRPr="008F2BEC">
        <w:rPr>
          <w:noProof w:val="0"/>
        </w:rPr>
        <w:t>riParameter repl,</w:t>
      </w:r>
    </w:p>
    <w:p w14:paraId="1E4F2A48" w14:textId="77777777" w:rsidR="0077489C" w:rsidRPr="008F2BEC" w:rsidRDefault="0077489C" w:rsidP="00CB3B4E">
      <w:pPr>
        <w:pStyle w:val="PL"/>
        <w:widowControl w:val="0"/>
        <w:ind w:firstLine="192"/>
        <w:rPr>
          <w:noProof w:val="0"/>
        </w:rPr>
      </w:pPr>
      <w:r w:rsidRPr="008F2BEC">
        <w:rPr>
          <w:noProof w:val="0"/>
        </w:rPr>
        <w:t>TriStatus transmissionFailure)</w:t>
      </w:r>
    </w:p>
    <w:p w14:paraId="5E15D104" w14:textId="77777777" w:rsidR="0077489C" w:rsidRPr="008F2BEC" w:rsidRDefault="0077489C" w:rsidP="0077489C">
      <w:pPr>
        <w:pStyle w:val="PL"/>
        <w:widowControl w:val="0"/>
        <w:rPr>
          <w:noProof w:val="0"/>
        </w:rPr>
      </w:pPr>
      <w:r w:rsidRPr="008F2BEC">
        <w:rPr>
          <w:noProof w:val="0"/>
        </w:rPr>
        <w:t>void tliPrReply_m_MC</w:t>
      </w:r>
    </w:p>
    <w:p w14:paraId="06005D86" w14:textId="77777777" w:rsidR="00285722" w:rsidRPr="008F2BEC" w:rsidRDefault="00285722" w:rsidP="0077489C">
      <w:pPr>
        <w:pStyle w:val="PL"/>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AB0C71" w:rsidRPr="008F2BEC">
        <w:rPr>
          <w:noProof w:val="0"/>
        </w:rPr>
        <w:t>, T</w:t>
      </w:r>
      <w:r w:rsidR="0077489C" w:rsidRPr="008F2BEC">
        <w:rPr>
          <w:noProof w:val="0"/>
        </w:rPr>
        <w:t>riPortId at, TriPortId to,</w:t>
      </w:r>
    </w:p>
    <w:p w14:paraId="571093B4" w14:textId="77777777" w:rsidR="00285722" w:rsidRPr="008F2BEC" w:rsidRDefault="0077489C" w:rsidP="00CB3B4E">
      <w:pPr>
        <w:pStyle w:val="PL"/>
        <w:widowControl w:val="0"/>
        <w:ind w:firstLine="192"/>
        <w:rPr>
          <w:noProof w:val="0"/>
        </w:rPr>
      </w:pPr>
      <w:r w:rsidRPr="008F2BEC">
        <w:rPr>
          <w:noProof w:val="0"/>
        </w:rPr>
        <w:t>TriSignatureId signature</w:t>
      </w:r>
      <w:r w:rsidR="00AB0C71" w:rsidRPr="008F2BEC">
        <w:rPr>
          <w:noProof w:val="0"/>
        </w:rPr>
        <w:t>, T</w:t>
      </w:r>
      <w:r w:rsidRPr="008F2BEC">
        <w:rPr>
          <w:noProof w:val="0"/>
        </w:rPr>
        <w:t>ciParameterListType tciPars</w:t>
      </w:r>
      <w:r w:rsidR="00AB0C71" w:rsidRPr="008F2BEC">
        <w:rPr>
          <w:noProof w:val="0"/>
        </w:rPr>
        <w:t>, V</w:t>
      </w:r>
      <w:r w:rsidRPr="008F2BEC">
        <w:rPr>
          <w:noProof w:val="0"/>
        </w:rPr>
        <w:t>alue replValue,</w:t>
      </w:r>
    </w:p>
    <w:p w14:paraId="31FF38CF" w14:textId="77777777" w:rsidR="00285722" w:rsidRPr="008F2BEC" w:rsidRDefault="00DB1F98" w:rsidP="00CB3B4E">
      <w:pPr>
        <w:pStyle w:val="PL"/>
        <w:widowControl w:val="0"/>
        <w:ind w:firstLine="192"/>
        <w:rPr>
          <w:noProof w:val="0"/>
        </w:rPr>
      </w:pPr>
      <w:r w:rsidRPr="008F2BEC">
        <w:rPr>
          <w:noProof w:val="0"/>
        </w:rPr>
        <w:t>TciValueList</w:t>
      </w:r>
      <w:r w:rsidR="0077489C" w:rsidRPr="008F2BEC">
        <w:rPr>
          <w:noProof w:val="0"/>
        </w:rPr>
        <w:t xml:space="preserve"> addr</w:t>
      </w:r>
      <w:r w:rsidR="00AE4BF1" w:rsidRPr="008F2BEC">
        <w:rPr>
          <w:noProof w:val="0"/>
        </w:rPr>
        <w:t>Valu</w:t>
      </w:r>
      <w:r w:rsidR="0077489C" w:rsidRPr="008F2BEC">
        <w:rPr>
          <w:noProof w:val="0"/>
        </w:rPr>
        <w:t>es</w:t>
      </w:r>
      <w:r w:rsidR="00AB0C71" w:rsidRPr="008F2BEC">
        <w:rPr>
          <w:noProof w:val="0"/>
        </w:rPr>
        <w:t>, T</w:t>
      </w:r>
      <w:r w:rsidR="0077489C" w:rsidRPr="008F2BEC">
        <w:rPr>
          <w:noProof w:val="0"/>
        </w:rPr>
        <w:t>riStatus encoderFailure</w:t>
      </w:r>
      <w:r w:rsidR="00AB0C71" w:rsidRPr="008F2BEC">
        <w:rPr>
          <w:noProof w:val="0"/>
        </w:rPr>
        <w:t>, T</w:t>
      </w:r>
      <w:r w:rsidR="0077489C" w:rsidRPr="008F2BEC">
        <w:rPr>
          <w:noProof w:val="0"/>
        </w:rPr>
        <w:t>riParameterList triPars,</w:t>
      </w:r>
    </w:p>
    <w:p w14:paraId="27331D91" w14:textId="77777777" w:rsidR="0077489C" w:rsidRPr="008F2BEC" w:rsidRDefault="0077489C" w:rsidP="00CB3B4E">
      <w:pPr>
        <w:pStyle w:val="PL"/>
        <w:widowControl w:val="0"/>
        <w:ind w:firstLine="192"/>
        <w:rPr>
          <w:noProof w:val="0"/>
        </w:rPr>
      </w:pPr>
      <w:r w:rsidRPr="008F2BEC">
        <w:rPr>
          <w:noProof w:val="0"/>
        </w:rPr>
        <w:t>TriParameter repl</w:t>
      </w:r>
      <w:r w:rsidR="00AB0C71" w:rsidRPr="008F2BEC">
        <w:rPr>
          <w:noProof w:val="0"/>
        </w:rPr>
        <w:t xml:space="preserve">, </w:t>
      </w:r>
      <w:r w:rsidR="00AE4BF1" w:rsidRPr="008F2BEC">
        <w:rPr>
          <w:noProof w:val="0"/>
        </w:rPr>
        <w:t xml:space="preserve">TriAddressList addresses, </w:t>
      </w:r>
      <w:r w:rsidR="00AB0C71" w:rsidRPr="008F2BEC">
        <w:rPr>
          <w:noProof w:val="0"/>
        </w:rPr>
        <w:t>T</w:t>
      </w:r>
      <w:r w:rsidRPr="008F2BEC">
        <w:rPr>
          <w:noProof w:val="0"/>
        </w:rPr>
        <w:t>ciStatus transmissionFailure)</w:t>
      </w:r>
    </w:p>
    <w:p w14:paraId="6F01F846" w14:textId="77777777" w:rsidR="0077489C" w:rsidRPr="008F2BEC" w:rsidRDefault="0077489C" w:rsidP="0077489C">
      <w:pPr>
        <w:pStyle w:val="PL"/>
        <w:widowControl w:val="0"/>
        <w:rPr>
          <w:noProof w:val="0"/>
        </w:rPr>
      </w:pPr>
      <w:r w:rsidRPr="008F2BEC">
        <w:rPr>
          <w:noProof w:val="0"/>
        </w:rPr>
        <w:t>void tliPrReply_c</w:t>
      </w:r>
    </w:p>
    <w:p w14:paraId="399E82E7" w14:textId="77777777" w:rsidR="00285722" w:rsidRPr="008F2BEC" w:rsidRDefault="00285722" w:rsidP="0077489C">
      <w:pPr>
        <w:pStyle w:val="PL"/>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AB0C71" w:rsidRPr="008F2BEC">
        <w:rPr>
          <w:noProof w:val="0"/>
        </w:rPr>
        <w:t>, T</w:t>
      </w:r>
      <w:r w:rsidR="0077489C" w:rsidRPr="008F2BEC">
        <w:rPr>
          <w:noProof w:val="0"/>
        </w:rPr>
        <w:t>riPortId at, TriPortId to,</w:t>
      </w:r>
    </w:p>
    <w:p w14:paraId="111099EF" w14:textId="77777777" w:rsidR="00285722" w:rsidRPr="008F2BEC" w:rsidRDefault="0077489C" w:rsidP="00CB3B4E">
      <w:pPr>
        <w:pStyle w:val="PL"/>
        <w:widowControl w:val="0"/>
        <w:ind w:firstLine="192"/>
        <w:rPr>
          <w:noProof w:val="0"/>
        </w:rPr>
      </w:pPr>
      <w:r w:rsidRPr="008F2BEC">
        <w:rPr>
          <w:noProof w:val="0"/>
        </w:rPr>
        <w:t>TriSignatureId signature</w:t>
      </w:r>
      <w:r w:rsidR="00AB0C71" w:rsidRPr="008F2BEC">
        <w:rPr>
          <w:noProof w:val="0"/>
        </w:rPr>
        <w:t>, T</w:t>
      </w:r>
      <w:r w:rsidRPr="008F2BEC">
        <w:rPr>
          <w:noProof w:val="0"/>
        </w:rPr>
        <w:t>ciParameterListType tciPars</w:t>
      </w:r>
      <w:r w:rsidR="00AB0C71" w:rsidRPr="008F2BEC">
        <w:rPr>
          <w:noProof w:val="0"/>
        </w:rPr>
        <w:t>, V</w:t>
      </w:r>
      <w:r w:rsidRPr="008F2BEC">
        <w:rPr>
          <w:noProof w:val="0"/>
        </w:rPr>
        <w:t>alue replValue,</w:t>
      </w:r>
      <w:r w:rsidR="00285722" w:rsidRPr="008F2BEC">
        <w:rPr>
          <w:noProof w:val="0"/>
        </w:rPr>
        <w:t xml:space="preserve"> </w:t>
      </w:r>
    </w:p>
    <w:p w14:paraId="44EE1A46" w14:textId="77777777" w:rsidR="0077489C" w:rsidRPr="008F2BEC" w:rsidRDefault="0077489C" w:rsidP="00CB3B4E">
      <w:pPr>
        <w:pStyle w:val="PL"/>
        <w:widowControl w:val="0"/>
        <w:ind w:firstLine="192"/>
        <w:rPr>
          <w:noProof w:val="0"/>
        </w:rPr>
      </w:pPr>
      <w:r w:rsidRPr="008F2BEC">
        <w:rPr>
          <w:noProof w:val="0"/>
        </w:rPr>
        <w:t>TriStatus transmissionFailure)</w:t>
      </w:r>
    </w:p>
    <w:p w14:paraId="7D72CEF6" w14:textId="77777777" w:rsidR="0077489C" w:rsidRPr="008F2BEC" w:rsidRDefault="0077489C" w:rsidP="0077489C">
      <w:pPr>
        <w:pStyle w:val="PL"/>
        <w:widowControl w:val="0"/>
        <w:rPr>
          <w:noProof w:val="0"/>
        </w:rPr>
      </w:pPr>
      <w:r w:rsidRPr="008F2BEC">
        <w:rPr>
          <w:noProof w:val="0"/>
        </w:rPr>
        <w:t>void tliPrReply_c_BC</w:t>
      </w:r>
    </w:p>
    <w:p w14:paraId="387AA3E9" w14:textId="77777777" w:rsidR="00285722" w:rsidRPr="008F2BEC" w:rsidRDefault="00285722" w:rsidP="0077489C">
      <w:pPr>
        <w:pStyle w:val="PL"/>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AB0C71" w:rsidRPr="008F2BEC">
        <w:rPr>
          <w:noProof w:val="0"/>
        </w:rPr>
        <w:t>, T</w:t>
      </w:r>
      <w:r w:rsidR="0077489C" w:rsidRPr="008F2BEC">
        <w:rPr>
          <w:noProof w:val="0"/>
        </w:rPr>
        <w:t>riPortId at, TriPortIdList to,</w:t>
      </w:r>
    </w:p>
    <w:p w14:paraId="53EEF4E4" w14:textId="77777777" w:rsidR="00285722" w:rsidRPr="008F2BEC" w:rsidRDefault="0077489C" w:rsidP="00CB3B4E">
      <w:pPr>
        <w:pStyle w:val="PL"/>
        <w:widowControl w:val="0"/>
        <w:ind w:firstLine="192"/>
        <w:rPr>
          <w:noProof w:val="0"/>
        </w:rPr>
      </w:pPr>
      <w:r w:rsidRPr="008F2BEC">
        <w:rPr>
          <w:noProof w:val="0"/>
        </w:rPr>
        <w:t>TriSignatureId signature</w:t>
      </w:r>
      <w:r w:rsidR="00AB0C71" w:rsidRPr="008F2BEC">
        <w:rPr>
          <w:noProof w:val="0"/>
        </w:rPr>
        <w:t>, T</w:t>
      </w:r>
      <w:r w:rsidRPr="008F2BEC">
        <w:rPr>
          <w:noProof w:val="0"/>
        </w:rPr>
        <w:t>ciParameterListType tciPars</w:t>
      </w:r>
      <w:r w:rsidR="00AB0C71" w:rsidRPr="008F2BEC">
        <w:rPr>
          <w:noProof w:val="0"/>
        </w:rPr>
        <w:t>, V</w:t>
      </w:r>
      <w:r w:rsidRPr="008F2BEC">
        <w:rPr>
          <w:noProof w:val="0"/>
        </w:rPr>
        <w:t>alue replValue,</w:t>
      </w:r>
    </w:p>
    <w:p w14:paraId="1135A11A" w14:textId="77777777" w:rsidR="0077489C" w:rsidRPr="008F2BEC" w:rsidRDefault="0077489C" w:rsidP="00CB3B4E">
      <w:pPr>
        <w:pStyle w:val="PL"/>
        <w:widowControl w:val="0"/>
        <w:ind w:firstLine="192"/>
        <w:rPr>
          <w:noProof w:val="0"/>
        </w:rPr>
      </w:pPr>
      <w:r w:rsidRPr="008F2BEC">
        <w:rPr>
          <w:noProof w:val="0"/>
        </w:rPr>
        <w:t>TriStatus transmissionFailure)</w:t>
      </w:r>
    </w:p>
    <w:p w14:paraId="517226DB" w14:textId="77777777" w:rsidR="0077489C" w:rsidRPr="008F2BEC" w:rsidRDefault="0077489C" w:rsidP="0077489C">
      <w:pPr>
        <w:pStyle w:val="PL"/>
        <w:widowControl w:val="0"/>
        <w:rPr>
          <w:noProof w:val="0"/>
        </w:rPr>
      </w:pPr>
      <w:r w:rsidRPr="008F2BEC">
        <w:rPr>
          <w:noProof w:val="0"/>
        </w:rPr>
        <w:t>void tliPrReply_c_MC</w:t>
      </w:r>
    </w:p>
    <w:p w14:paraId="2349732E" w14:textId="77777777" w:rsidR="00285722" w:rsidRPr="008F2BEC" w:rsidRDefault="00285722" w:rsidP="0077489C">
      <w:pPr>
        <w:pStyle w:val="PL"/>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AB0C71" w:rsidRPr="008F2BEC">
        <w:rPr>
          <w:noProof w:val="0"/>
        </w:rPr>
        <w:t>, T</w:t>
      </w:r>
      <w:r w:rsidR="0077489C" w:rsidRPr="008F2BEC">
        <w:rPr>
          <w:noProof w:val="0"/>
        </w:rPr>
        <w:t>riPortId at, TriPortIdList to,</w:t>
      </w:r>
    </w:p>
    <w:p w14:paraId="53D47A76" w14:textId="77777777" w:rsidR="00285722" w:rsidRPr="008F2BEC" w:rsidRDefault="0077489C" w:rsidP="00CB3B4E">
      <w:pPr>
        <w:pStyle w:val="PL"/>
        <w:widowControl w:val="0"/>
        <w:ind w:firstLine="192"/>
        <w:rPr>
          <w:noProof w:val="0"/>
        </w:rPr>
      </w:pPr>
      <w:r w:rsidRPr="008F2BEC">
        <w:rPr>
          <w:noProof w:val="0"/>
        </w:rPr>
        <w:t>TriSignatureId signature</w:t>
      </w:r>
      <w:r w:rsidR="00AB0C71" w:rsidRPr="008F2BEC">
        <w:rPr>
          <w:noProof w:val="0"/>
        </w:rPr>
        <w:t>, T</w:t>
      </w:r>
      <w:r w:rsidRPr="008F2BEC">
        <w:rPr>
          <w:noProof w:val="0"/>
        </w:rPr>
        <w:t>ciParameterListType tciPars</w:t>
      </w:r>
      <w:r w:rsidR="00AB0C71" w:rsidRPr="008F2BEC">
        <w:rPr>
          <w:noProof w:val="0"/>
        </w:rPr>
        <w:t>, V</w:t>
      </w:r>
      <w:r w:rsidRPr="008F2BEC">
        <w:rPr>
          <w:noProof w:val="0"/>
        </w:rPr>
        <w:t>alue replValue,</w:t>
      </w:r>
    </w:p>
    <w:p w14:paraId="196AD70A" w14:textId="77777777" w:rsidR="0077489C" w:rsidRPr="008F2BEC" w:rsidRDefault="0077489C" w:rsidP="00CB3B4E">
      <w:pPr>
        <w:pStyle w:val="PL"/>
        <w:widowControl w:val="0"/>
        <w:ind w:firstLine="192"/>
        <w:rPr>
          <w:noProof w:val="0"/>
        </w:rPr>
      </w:pPr>
      <w:r w:rsidRPr="008F2BEC">
        <w:rPr>
          <w:noProof w:val="0"/>
        </w:rPr>
        <w:t>TriStatus transmissionFailure)</w:t>
      </w:r>
    </w:p>
    <w:p w14:paraId="32C849C4" w14:textId="77777777" w:rsidR="00285722" w:rsidRPr="008F2BEC" w:rsidRDefault="0077489C" w:rsidP="0077489C">
      <w:pPr>
        <w:pStyle w:val="PL"/>
        <w:widowControl w:val="0"/>
        <w:rPr>
          <w:noProof w:val="0"/>
        </w:rPr>
      </w:pPr>
      <w:r w:rsidRPr="008F2BEC">
        <w:rPr>
          <w:noProof w:val="0"/>
        </w:rPr>
        <w:t>void tliPrGetReplyDetected_m</w:t>
      </w:r>
    </w:p>
    <w:p w14:paraId="48C2A158" w14:textId="77777777" w:rsidR="00285722" w:rsidRPr="008F2BEC" w:rsidRDefault="00285722" w:rsidP="0077489C">
      <w:pPr>
        <w:pStyle w:val="PL"/>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 TriPortId at, TriPortId from,</w:t>
      </w:r>
    </w:p>
    <w:p w14:paraId="6DB48F33" w14:textId="77777777" w:rsidR="0077489C" w:rsidRPr="008F2BEC" w:rsidRDefault="0077489C" w:rsidP="00CB3B4E">
      <w:pPr>
        <w:pStyle w:val="PL"/>
        <w:widowControl w:val="0"/>
        <w:ind w:firstLine="192"/>
        <w:rPr>
          <w:noProof w:val="0"/>
        </w:rPr>
      </w:pPr>
      <w:r w:rsidRPr="008F2BEC">
        <w:rPr>
          <w:noProof w:val="0"/>
        </w:rPr>
        <w:t>TriSignatureId signature</w:t>
      </w:r>
      <w:r w:rsidR="00AB0C71" w:rsidRPr="008F2BEC">
        <w:rPr>
          <w:noProof w:val="0"/>
        </w:rPr>
        <w:t xml:space="preserve">, </w:t>
      </w:r>
      <w:r w:rsidRPr="008F2BEC">
        <w:rPr>
          <w:noProof w:val="0"/>
        </w:rPr>
        <w:t>TriParameterList triPars</w:t>
      </w:r>
      <w:r w:rsidR="00AB0C71" w:rsidRPr="008F2BEC">
        <w:rPr>
          <w:noProof w:val="0"/>
        </w:rPr>
        <w:t>, T</w:t>
      </w:r>
      <w:r w:rsidRPr="008F2BEC">
        <w:rPr>
          <w:noProof w:val="0"/>
        </w:rPr>
        <w:t>riParameter repl</w:t>
      </w:r>
      <w:r w:rsidR="00AB0C71" w:rsidRPr="008F2BEC">
        <w:rPr>
          <w:noProof w:val="0"/>
        </w:rPr>
        <w:t>, T</w:t>
      </w:r>
      <w:r w:rsidRPr="008F2BEC">
        <w:rPr>
          <w:noProof w:val="0"/>
        </w:rPr>
        <w:t>riAddress address)</w:t>
      </w:r>
    </w:p>
    <w:p w14:paraId="42E67663" w14:textId="77777777" w:rsidR="00285722" w:rsidRPr="008F2BEC" w:rsidRDefault="0077489C" w:rsidP="0077489C">
      <w:pPr>
        <w:pStyle w:val="PL"/>
        <w:widowControl w:val="0"/>
        <w:rPr>
          <w:noProof w:val="0"/>
        </w:rPr>
      </w:pPr>
      <w:r w:rsidRPr="008F2BEC">
        <w:rPr>
          <w:noProof w:val="0"/>
        </w:rPr>
        <w:lastRenderedPageBreak/>
        <w:t>void tliPrGetReplyDetected_c</w:t>
      </w:r>
    </w:p>
    <w:p w14:paraId="1E588C4F" w14:textId="77777777" w:rsidR="009847D5" w:rsidRPr="008F2BEC" w:rsidRDefault="00285722" w:rsidP="0077489C">
      <w:pPr>
        <w:pStyle w:val="PL"/>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AB0C71" w:rsidRPr="008F2BEC">
        <w:rPr>
          <w:noProof w:val="0"/>
        </w:rPr>
        <w:t>, T</w:t>
      </w:r>
      <w:r w:rsidR="0077489C" w:rsidRPr="008F2BEC">
        <w:rPr>
          <w:noProof w:val="0"/>
        </w:rPr>
        <w:t>riPortId at, TriPortId from,</w:t>
      </w:r>
    </w:p>
    <w:p w14:paraId="460B6C18" w14:textId="77777777" w:rsidR="0077489C" w:rsidRPr="008F2BEC" w:rsidRDefault="0077489C" w:rsidP="00CB3B4E">
      <w:pPr>
        <w:pStyle w:val="PL"/>
        <w:widowControl w:val="0"/>
        <w:ind w:firstLine="192"/>
        <w:rPr>
          <w:noProof w:val="0"/>
        </w:rPr>
      </w:pPr>
      <w:r w:rsidRPr="008F2BEC">
        <w:rPr>
          <w:noProof w:val="0"/>
        </w:rPr>
        <w:t>TriSignatureId signature</w:t>
      </w:r>
      <w:r w:rsidR="00AB0C71" w:rsidRPr="008F2BEC">
        <w:rPr>
          <w:noProof w:val="0"/>
        </w:rPr>
        <w:t xml:space="preserve">, </w:t>
      </w:r>
      <w:r w:rsidRPr="008F2BEC">
        <w:rPr>
          <w:noProof w:val="0"/>
        </w:rPr>
        <w:t>TciParameterListType tciPars</w:t>
      </w:r>
      <w:r w:rsidR="00AB0C71" w:rsidRPr="008F2BEC">
        <w:rPr>
          <w:noProof w:val="0"/>
        </w:rPr>
        <w:t>, V</w:t>
      </w:r>
      <w:r w:rsidRPr="008F2BEC">
        <w:rPr>
          <w:noProof w:val="0"/>
        </w:rPr>
        <w:t xml:space="preserve">alue replValue) </w:t>
      </w:r>
    </w:p>
    <w:p w14:paraId="3F3EB3CE" w14:textId="77777777" w:rsidR="009847D5" w:rsidRPr="008F2BEC" w:rsidRDefault="0077489C" w:rsidP="0077489C">
      <w:pPr>
        <w:pStyle w:val="PL"/>
        <w:widowControl w:val="0"/>
        <w:rPr>
          <w:noProof w:val="0"/>
        </w:rPr>
      </w:pPr>
      <w:r w:rsidRPr="008F2BEC">
        <w:rPr>
          <w:noProof w:val="0"/>
        </w:rPr>
        <w:t>void tliPrGetReplyMismatch_m</w:t>
      </w:r>
    </w:p>
    <w:p w14:paraId="6384AC91" w14:textId="77777777" w:rsidR="009847D5" w:rsidRPr="008F2BEC" w:rsidRDefault="009847D5" w:rsidP="0077489C">
      <w:pPr>
        <w:pStyle w:val="PL"/>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AB0C71" w:rsidRPr="008F2BEC">
        <w:rPr>
          <w:noProof w:val="0"/>
        </w:rPr>
        <w:t>, T</w:t>
      </w:r>
      <w:r w:rsidR="0077489C" w:rsidRPr="008F2BEC">
        <w:rPr>
          <w:noProof w:val="0"/>
        </w:rPr>
        <w:t>riPortId at</w:t>
      </w:r>
      <w:r w:rsidR="00AB0C71" w:rsidRPr="008F2BEC">
        <w:rPr>
          <w:noProof w:val="0"/>
        </w:rPr>
        <w:t>, T</w:t>
      </w:r>
      <w:r w:rsidR="0077489C" w:rsidRPr="008F2BEC">
        <w:rPr>
          <w:noProof w:val="0"/>
        </w:rPr>
        <w:t>riSignatureId signature,</w:t>
      </w:r>
    </w:p>
    <w:p w14:paraId="73DD227F" w14:textId="77777777" w:rsidR="009847D5" w:rsidRPr="008F2BEC" w:rsidRDefault="0077489C" w:rsidP="00CB3B4E">
      <w:pPr>
        <w:pStyle w:val="PL"/>
        <w:widowControl w:val="0"/>
        <w:ind w:firstLine="192"/>
        <w:rPr>
          <w:noProof w:val="0"/>
        </w:rPr>
      </w:pPr>
      <w:r w:rsidRPr="008F2BEC">
        <w:rPr>
          <w:noProof w:val="0"/>
        </w:rPr>
        <w:t>TciParameterListType tciPars</w:t>
      </w:r>
      <w:r w:rsidR="00AB0C71" w:rsidRPr="008F2BEC">
        <w:rPr>
          <w:noProof w:val="0"/>
        </w:rPr>
        <w:t xml:space="preserve">, </w:t>
      </w:r>
      <w:r w:rsidRPr="008F2BEC">
        <w:rPr>
          <w:noProof w:val="0"/>
        </w:rPr>
        <w:t>TciValueTemplate parsTmpl</w:t>
      </w:r>
      <w:r w:rsidR="00AB0C71" w:rsidRPr="008F2BEC">
        <w:rPr>
          <w:noProof w:val="0"/>
        </w:rPr>
        <w:t>, V</w:t>
      </w:r>
      <w:r w:rsidRPr="008F2BEC">
        <w:rPr>
          <w:noProof w:val="0"/>
        </w:rPr>
        <w:t>alue replValue,</w:t>
      </w:r>
    </w:p>
    <w:p w14:paraId="05814A97" w14:textId="77777777" w:rsidR="009847D5" w:rsidRPr="008F2BEC" w:rsidRDefault="0077489C" w:rsidP="00CB3B4E">
      <w:pPr>
        <w:pStyle w:val="PL"/>
        <w:widowControl w:val="0"/>
        <w:ind w:firstLine="192"/>
        <w:rPr>
          <w:noProof w:val="0"/>
        </w:rPr>
      </w:pPr>
      <w:r w:rsidRPr="008F2BEC">
        <w:rPr>
          <w:noProof w:val="0"/>
        </w:rPr>
        <w:t>TciValueTemplate replyTmpl, TciValueDifferenceList diffs</w:t>
      </w:r>
      <w:r w:rsidR="00AB0C71" w:rsidRPr="008F2BEC">
        <w:rPr>
          <w:noProof w:val="0"/>
        </w:rPr>
        <w:t>, V</w:t>
      </w:r>
      <w:r w:rsidRPr="008F2BEC">
        <w:rPr>
          <w:noProof w:val="0"/>
        </w:rPr>
        <w:t>alue addrValue,</w:t>
      </w:r>
    </w:p>
    <w:p w14:paraId="4C173E6C" w14:textId="77777777" w:rsidR="0077489C" w:rsidRPr="008F2BEC" w:rsidRDefault="0077489C" w:rsidP="00CB3B4E">
      <w:pPr>
        <w:pStyle w:val="PL"/>
        <w:widowControl w:val="0"/>
        <w:ind w:firstLine="192"/>
        <w:rPr>
          <w:noProof w:val="0"/>
        </w:rPr>
      </w:pPr>
      <w:r w:rsidRPr="008F2BEC">
        <w:rPr>
          <w:noProof w:val="0"/>
        </w:rPr>
        <w:t>TciValueTemplate addressTmpl)</w:t>
      </w:r>
    </w:p>
    <w:p w14:paraId="32C29E96" w14:textId="77777777" w:rsidR="009847D5" w:rsidRPr="008F2BEC" w:rsidRDefault="0077489C" w:rsidP="00B52F3C">
      <w:pPr>
        <w:pStyle w:val="PL"/>
        <w:keepNext/>
        <w:widowControl w:val="0"/>
        <w:rPr>
          <w:noProof w:val="0"/>
        </w:rPr>
      </w:pPr>
      <w:r w:rsidRPr="008F2BEC">
        <w:rPr>
          <w:noProof w:val="0"/>
        </w:rPr>
        <w:t>void tliPrGetReplyMismatch_c</w:t>
      </w:r>
    </w:p>
    <w:p w14:paraId="6F4AA2CD" w14:textId="77777777" w:rsidR="009847D5" w:rsidRPr="008F2BEC" w:rsidRDefault="009847D5" w:rsidP="00B52F3C">
      <w:pPr>
        <w:pStyle w:val="PL"/>
        <w:keepNext/>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AB0C71" w:rsidRPr="008F2BEC">
        <w:rPr>
          <w:noProof w:val="0"/>
        </w:rPr>
        <w:t>, T</w:t>
      </w:r>
      <w:r w:rsidR="0077489C" w:rsidRPr="008F2BEC">
        <w:rPr>
          <w:noProof w:val="0"/>
        </w:rPr>
        <w:t>riPortId at</w:t>
      </w:r>
      <w:r w:rsidR="00AB0C71" w:rsidRPr="008F2BEC">
        <w:rPr>
          <w:noProof w:val="0"/>
        </w:rPr>
        <w:t>, T</w:t>
      </w:r>
      <w:r w:rsidR="0077489C" w:rsidRPr="008F2BEC">
        <w:rPr>
          <w:noProof w:val="0"/>
        </w:rPr>
        <w:t>riSignatureId signature,</w:t>
      </w:r>
    </w:p>
    <w:p w14:paraId="1D548929" w14:textId="77777777" w:rsidR="009847D5" w:rsidRPr="008F2BEC" w:rsidRDefault="0077489C" w:rsidP="00B52F3C">
      <w:pPr>
        <w:pStyle w:val="PL"/>
        <w:keepNext/>
        <w:widowControl w:val="0"/>
        <w:ind w:firstLine="192"/>
        <w:rPr>
          <w:noProof w:val="0"/>
        </w:rPr>
      </w:pPr>
      <w:r w:rsidRPr="008F2BEC">
        <w:rPr>
          <w:noProof w:val="0"/>
        </w:rPr>
        <w:t>TciParameterListType tciPars</w:t>
      </w:r>
      <w:r w:rsidR="00AB0C71" w:rsidRPr="008F2BEC">
        <w:rPr>
          <w:noProof w:val="0"/>
        </w:rPr>
        <w:t xml:space="preserve">, </w:t>
      </w:r>
      <w:r w:rsidRPr="008F2BEC">
        <w:rPr>
          <w:noProof w:val="0"/>
        </w:rPr>
        <w:t>TciValueTemplate parsTmpl</w:t>
      </w:r>
      <w:r w:rsidR="00AB0C71" w:rsidRPr="008F2BEC">
        <w:rPr>
          <w:noProof w:val="0"/>
        </w:rPr>
        <w:t>, V</w:t>
      </w:r>
      <w:r w:rsidRPr="008F2BEC">
        <w:rPr>
          <w:noProof w:val="0"/>
        </w:rPr>
        <w:t>alue replValue,</w:t>
      </w:r>
    </w:p>
    <w:p w14:paraId="4F1EB8F1" w14:textId="77777777" w:rsidR="009847D5" w:rsidRPr="008F2BEC" w:rsidRDefault="0077489C" w:rsidP="00CB3B4E">
      <w:pPr>
        <w:pStyle w:val="PL"/>
        <w:widowControl w:val="0"/>
        <w:ind w:firstLine="192"/>
        <w:rPr>
          <w:noProof w:val="0"/>
        </w:rPr>
      </w:pPr>
      <w:r w:rsidRPr="008F2BEC">
        <w:rPr>
          <w:noProof w:val="0"/>
        </w:rPr>
        <w:t>TciValueTemplate replyTmpl, TciValueDifferenceList diffs</w:t>
      </w:r>
      <w:r w:rsidR="00AB0C71" w:rsidRPr="008F2BEC">
        <w:rPr>
          <w:noProof w:val="0"/>
        </w:rPr>
        <w:t>, T</w:t>
      </w:r>
      <w:r w:rsidRPr="008F2BEC">
        <w:rPr>
          <w:noProof w:val="0"/>
        </w:rPr>
        <w:t>riComponentId from,</w:t>
      </w:r>
    </w:p>
    <w:p w14:paraId="68A9E797" w14:textId="77777777" w:rsidR="0077489C" w:rsidRPr="008F2BEC" w:rsidRDefault="0077489C" w:rsidP="00CB3B4E">
      <w:pPr>
        <w:pStyle w:val="PL"/>
        <w:widowControl w:val="0"/>
        <w:ind w:firstLine="192"/>
        <w:rPr>
          <w:noProof w:val="0"/>
        </w:rPr>
      </w:pPr>
      <w:r w:rsidRPr="008F2BEC">
        <w:rPr>
          <w:noProof w:val="0"/>
        </w:rPr>
        <w:t>TciNonValueTemplate fromTmpl)</w:t>
      </w:r>
    </w:p>
    <w:p w14:paraId="5926773A" w14:textId="77777777" w:rsidR="009847D5" w:rsidRPr="008F2BEC" w:rsidRDefault="0077489C" w:rsidP="0077489C">
      <w:pPr>
        <w:pStyle w:val="PL"/>
        <w:widowControl w:val="0"/>
        <w:rPr>
          <w:noProof w:val="0"/>
        </w:rPr>
      </w:pPr>
      <w:r w:rsidRPr="008F2BEC">
        <w:rPr>
          <w:noProof w:val="0"/>
        </w:rPr>
        <w:t>void tliPrGetReply_m</w:t>
      </w:r>
    </w:p>
    <w:p w14:paraId="33B8D113" w14:textId="77777777" w:rsidR="009847D5" w:rsidRPr="008F2BEC" w:rsidRDefault="009847D5" w:rsidP="0077489C">
      <w:pPr>
        <w:pStyle w:val="PL"/>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AB0C71" w:rsidRPr="008F2BEC">
        <w:rPr>
          <w:noProof w:val="0"/>
        </w:rPr>
        <w:t>, T</w:t>
      </w:r>
      <w:r w:rsidR="0077489C" w:rsidRPr="008F2BEC">
        <w:rPr>
          <w:noProof w:val="0"/>
        </w:rPr>
        <w:t>riPortId at</w:t>
      </w:r>
      <w:r w:rsidR="00AB0C71" w:rsidRPr="008F2BEC">
        <w:rPr>
          <w:noProof w:val="0"/>
        </w:rPr>
        <w:t>, T</w:t>
      </w:r>
      <w:r w:rsidR="0077489C" w:rsidRPr="008F2BEC">
        <w:rPr>
          <w:noProof w:val="0"/>
        </w:rPr>
        <w:t>riSignatureId signature,</w:t>
      </w:r>
    </w:p>
    <w:p w14:paraId="54399A0C" w14:textId="77777777" w:rsidR="009847D5" w:rsidRPr="008F2BEC" w:rsidRDefault="0077489C" w:rsidP="00CB3B4E">
      <w:pPr>
        <w:pStyle w:val="PL"/>
        <w:widowControl w:val="0"/>
        <w:ind w:firstLine="192"/>
        <w:rPr>
          <w:noProof w:val="0"/>
        </w:rPr>
      </w:pPr>
      <w:r w:rsidRPr="008F2BEC">
        <w:rPr>
          <w:noProof w:val="0"/>
        </w:rPr>
        <w:t>TciParameterListType tciPars</w:t>
      </w:r>
      <w:r w:rsidR="00AB0C71" w:rsidRPr="008F2BEC">
        <w:rPr>
          <w:noProof w:val="0"/>
        </w:rPr>
        <w:t xml:space="preserve">, </w:t>
      </w:r>
      <w:r w:rsidRPr="008F2BEC">
        <w:rPr>
          <w:noProof w:val="0"/>
        </w:rPr>
        <w:t>TciValueTemplate parsTmpl</w:t>
      </w:r>
      <w:r w:rsidR="00AB0C71" w:rsidRPr="008F2BEC">
        <w:rPr>
          <w:noProof w:val="0"/>
        </w:rPr>
        <w:t>, V</w:t>
      </w:r>
      <w:r w:rsidRPr="008F2BEC">
        <w:rPr>
          <w:noProof w:val="0"/>
        </w:rPr>
        <w:t>alue replValue,</w:t>
      </w:r>
    </w:p>
    <w:p w14:paraId="40D79786" w14:textId="77777777" w:rsidR="0077489C" w:rsidRPr="008F2BEC" w:rsidRDefault="0077489C" w:rsidP="00CB3B4E">
      <w:pPr>
        <w:pStyle w:val="PL"/>
        <w:widowControl w:val="0"/>
        <w:ind w:firstLine="192"/>
        <w:rPr>
          <w:noProof w:val="0"/>
        </w:rPr>
      </w:pPr>
      <w:r w:rsidRPr="008F2BEC">
        <w:rPr>
          <w:noProof w:val="0"/>
        </w:rPr>
        <w:t>TciValueTemplate replyTmpl, Value addrValue</w:t>
      </w:r>
      <w:r w:rsidR="00AB0C71" w:rsidRPr="008F2BEC">
        <w:rPr>
          <w:noProof w:val="0"/>
        </w:rPr>
        <w:t>, T</w:t>
      </w:r>
      <w:r w:rsidRPr="008F2BEC">
        <w:rPr>
          <w:noProof w:val="0"/>
        </w:rPr>
        <w:t>ciValueTemplate addressTmpl)</w:t>
      </w:r>
    </w:p>
    <w:p w14:paraId="29DCCF5D" w14:textId="77777777" w:rsidR="009847D5" w:rsidRPr="008F2BEC" w:rsidRDefault="0077489C" w:rsidP="0077489C">
      <w:pPr>
        <w:pStyle w:val="PL"/>
        <w:widowControl w:val="0"/>
        <w:rPr>
          <w:noProof w:val="0"/>
        </w:rPr>
      </w:pPr>
      <w:r w:rsidRPr="008F2BEC">
        <w:rPr>
          <w:noProof w:val="0"/>
        </w:rPr>
        <w:t>void tliPrGetReply_c</w:t>
      </w:r>
    </w:p>
    <w:p w14:paraId="170BFAE7" w14:textId="77777777" w:rsidR="009847D5" w:rsidRPr="008F2BEC" w:rsidRDefault="009847D5" w:rsidP="0077489C">
      <w:pPr>
        <w:pStyle w:val="PL"/>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AB0C71" w:rsidRPr="008F2BEC">
        <w:rPr>
          <w:noProof w:val="0"/>
        </w:rPr>
        <w:t>, T</w:t>
      </w:r>
      <w:r w:rsidR="0077489C" w:rsidRPr="008F2BEC">
        <w:rPr>
          <w:noProof w:val="0"/>
        </w:rPr>
        <w:t>riPortId at</w:t>
      </w:r>
      <w:r w:rsidR="00AB0C71" w:rsidRPr="008F2BEC">
        <w:rPr>
          <w:noProof w:val="0"/>
        </w:rPr>
        <w:t>, T</w:t>
      </w:r>
      <w:r w:rsidR="0077489C" w:rsidRPr="008F2BEC">
        <w:rPr>
          <w:noProof w:val="0"/>
        </w:rPr>
        <w:t>riSignatureId signature,</w:t>
      </w:r>
    </w:p>
    <w:p w14:paraId="41A53AC6" w14:textId="77777777" w:rsidR="009847D5" w:rsidRPr="008F2BEC" w:rsidRDefault="0077489C" w:rsidP="00CB3B4E">
      <w:pPr>
        <w:pStyle w:val="PL"/>
        <w:widowControl w:val="0"/>
        <w:ind w:firstLine="192"/>
        <w:rPr>
          <w:noProof w:val="0"/>
        </w:rPr>
      </w:pPr>
      <w:r w:rsidRPr="008F2BEC">
        <w:rPr>
          <w:noProof w:val="0"/>
        </w:rPr>
        <w:t>TciParameterListType tciPars</w:t>
      </w:r>
      <w:r w:rsidR="00AB0C71" w:rsidRPr="008F2BEC">
        <w:rPr>
          <w:noProof w:val="0"/>
        </w:rPr>
        <w:t xml:space="preserve">, </w:t>
      </w:r>
      <w:r w:rsidRPr="008F2BEC">
        <w:rPr>
          <w:noProof w:val="0"/>
        </w:rPr>
        <w:t>TciValueTemplate parsTmpl</w:t>
      </w:r>
      <w:r w:rsidR="00AB0C71" w:rsidRPr="008F2BEC">
        <w:rPr>
          <w:noProof w:val="0"/>
        </w:rPr>
        <w:t>, V</w:t>
      </w:r>
      <w:r w:rsidRPr="008F2BEC">
        <w:rPr>
          <w:noProof w:val="0"/>
        </w:rPr>
        <w:t>alue replValue,</w:t>
      </w:r>
    </w:p>
    <w:p w14:paraId="7ACC8303" w14:textId="77777777" w:rsidR="0077489C" w:rsidRPr="008F2BEC" w:rsidRDefault="0077489C" w:rsidP="00CB3B4E">
      <w:pPr>
        <w:pStyle w:val="PL"/>
        <w:widowControl w:val="0"/>
        <w:ind w:firstLine="192"/>
        <w:rPr>
          <w:noProof w:val="0"/>
        </w:rPr>
      </w:pPr>
      <w:r w:rsidRPr="008F2BEC">
        <w:rPr>
          <w:noProof w:val="0"/>
        </w:rPr>
        <w:t>TciValueTemplate replyTmpl</w:t>
      </w:r>
      <w:r w:rsidR="00AB0C71" w:rsidRPr="008F2BEC">
        <w:rPr>
          <w:noProof w:val="0"/>
        </w:rPr>
        <w:t>, T</w:t>
      </w:r>
      <w:r w:rsidRPr="008F2BEC">
        <w:rPr>
          <w:noProof w:val="0"/>
        </w:rPr>
        <w:t>riComponentId from</w:t>
      </w:r>
      <w:r w:rsidR="00AB0C71" w:rsidRPr="008F2BEC">
        <w:rPr>
          <w:noProof w:val="0"/>
        </w:rPr>
        <w:t>, T</w:t>
      </w:r>
      <w:r w:rsidRPr="008F2BEC">
        <w:rPr>
          <w:noProof w:val="0"/>
        </w:rPr>
        <w:t>ciNonValueTemplate fromTmpl)</w:t>
      </w:r>
    </w:p>
    <w:p w14:paraId="12CAF611" w14:textId="77777777" w:rsidR="009847D5" w:rsidRPr="008F2BEC" w:rsidRDefault="0077489C" w:rsidP="0077489C">
      <w:pPr>
        <w:pStyle w:val="PL"/>
        <w:widowControl w:val="0"/>
        <w:rPr>
          <w:noProof w:val="0"/>
        </w:rPr>
      </w:pPr>
      <w:r w:rsidRPr="008F2BEC">
        <w:rPr>
          <w:noProof w:val="0"/>
        </w:rPr>
        <w:t>void tliPrRaise_m</w:t>
      </w:r>
    </w:p>
    <w:p w14:paraId="0F4E93EA" w14:textId="77777777" w:rsidR="009847D5" w:rsidRPr="008F2BEC" w:rsidRDefault="009847D5" w:rsidP="0077489C">
      <w:pPr>
        <w:pStyle w:val="PL"/>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AB0C71" w:rsidRPr="008F2BEC">
        <w:rPr>
          <w:noProof w:val="0"/>
        </w:rPr>
        <w:t>, T</w:t>
      </w:r>
      <w:r w:rsidR="0077489C" w:rsidRPr="008F2BEC">
        <w:rPr>
          <w:noProof w:val="0"/>
        </w:rPr>
        <w:t>riPortId at, TriPortId to,</w:t>
      </w:r>
    </w:p>
    <w:p w14:paraId="548D3227" w14:textId="77777777" w:rsidR="009847D5" w:rsidRPr="008F2BEC" w:rsidRDefault="0077489C" w:rsidP="00CB3B4E">
      <w:pPr>
        <w:pStyle w:val="PL"/>
        <w:widowControl w:val="0"/>
        <w:ind w:firstLine="192"/>
        <w:rPr>
          <w:noProof w:val="0"/>
        </w:rPr>
      </w:pPr>
      <w:r w:rsidRPr="008F2BEC">
        <w:rPr>
          <w:noProof w:val="0"/>
        </w:rPr>
        <w:t>TriSignatureId signature</w:t>
      </w:r>
      <w:r w:rsidR="00AB0C71" w:rsidRPr="008F2BEC">
        <w:rPr>
          <w:noProof w:val="0"/>
        </w:rPr>
        <w:t>, T</w:t>
      </w:r>
      <w:r w:rsidRPr="008F2BEC">
        <w:rPr>
          <w:noProof w:val="0"/>
        </w:rPr>
        <w:t>ciParameterListType tciPars</w:t>
      </w:r>
      <w:r w:rsidR="00AB0C71" w:rsidRPr="008F2BEC">
        <w:rPr>
          <w:noProof w:val="0"/>
        </w:rPr>
        <w:t>, V</w:t>
      </w:r>
      <w:r w:rsidRPr="008F2BEC">
        <w:rPr>
          <w:noProof w:val="0"/>
        </w:rPr>
        <w:t>alue excValue</w:t>
      </w:r>
      <w:r w:rsidR="00AB0C71" w:rsidRPr="008F2BEC">
        <w:rPr>
          <w:noProof w:val="0"/>
        </w:rPr>
        <w:t xml:space="preserve">, </w:t>
      </w:r>
      <w:r w:rsidR="00DB1F98" w:rsidRPr="008F2BEC">
        <w:rPr>
          <w:noProof w:val="0"/>
        </w:rPr>
        <w:t>Value</w:t>
      </w:r>
      <w:r w:rsidRPr="008F2BEC">
        <w:rPr>
          <w:noProof w:val="0"/>
        </w:rPr>
        <w:t xml:space="preserve"> addr</w:t>
      </w:r>
      <w:r w:rsidR="00DB1F98" w:rsidRPr="008F2BEC">
        <w:rPr>
          <w:noProof w:val="0"/>
        </w:rPr>
        <w:t>Value</w:t>
      </w:r>
      <w:r w:rsidRPr="008F2BEC">
        <w:rPr>
          <w:noProof w:val="0"/>
        </w:rPr>
        <w:t>,</w:t>
      </w:r>
    </w:p>
    <w:p w14:paraId="47C9DA35" w14:textId="77777777" w:rsidR="0077489C" w:rsidRPr="008F2BEC" w:rsidRDefault="0077489C" w:rsidP="00CB3B4E">
      <w:pPr>
        <w:pStyle w:val="PL"/>
        <w:widowControl w:val="0"/>
        <w:ind w:firstLine="192"/>
        <w:rPr>
          <w:noProof w:val="0"/>
        </w:rPr>
      </w:pPr>
      <w:r w:rsidRPr="008F2BEC">
        <w:rPr>
          <w:noProof w:val="0"/>
        </w:rPr>
        <w:t>TciStatus encoderFailure</w:t>
      </w:r>
      <w:r w:rsidR="00AB0C71" w:rsidRPr="008F2BEC">
        <w:rPr>
          <w:noProof w:val="0"/>
        </w:rPr>
        <w:t>, T</w:t>
      </w:r>
      <w:r w:rsidRPr="008F2BEC">
        <w:rPr>
          <w:noProof w:val="0"/>
        </w:rPr>
        <w:t>riException exc</w:t>
      </w:r>
      <w:r w:rsidR="00AB0C71" w:rsidRPr="008F2BEC">
        <w:rPr>
          <w:noProof w:val="0"/>
        </w:rPr>
        <w:t xml:space="preserve">, </w:t>
      </w:r>
      <w:r w:rsidR="00DB1F98" w:rsidRPr="008F2BEC">
        <w:rPr>
          <w:noProof w:val="0"/>
        </w:rPr>
        <w:t xml:space="preserve">TriAddress address, </w:t>
      </w:r>
      <w:r w:rsidR="00AB0C71" w:rsidRPr="008F2BEC">
        <w:rPr>
          <w:noProof w:val="0"/>
        </w:rPr>
        <w:t>T</w:t>
      </w:r>
      <w:r w:rsidRPr="008F2BEC">
        <w:rPr>
          <w:noProof w:val="0"/>
        </w:rPr>
        <w:t>riStatus transmissionFailure)</w:t>
      </w:r>
    </w:p>
    <w:p w14:paraId="25C50D81" w14:textId="77777777" w:rsidR="009847D5" w:rsidRPr="008F2BEC" w:rsidRDefault="0077489C" w:rsidP="0077489C">
      <w:pPr>
        <w:pStyle w:val="PL"/>
        <w:widowControl w:val="0"/>
        <w:rPr>
          <w:noProof w:val="0"/>
        </w:rPr>
      </w:pPr>
      <w:r w:rsidRPr="008F2BEC">
        <w:rPr>
          <w:noProof w:val="0"/>
        </w:rPr>
        <w:t>void tliPrRaise_m_BC</w:t>
      </w:r>
    </w:p>
    <w:p w14:paraId="13A3D712" w14:textId="77777777" w:rsidR="009847D5" w:rsidRPr="008F2BEC" w:rsidRDefault="009847D5" w:rsidP="0077489C">
      <w:pPr>
        <w:pStyle w:val="PL"/>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AB0C71" w:rsidRPr="008F2BEC">
        <w:rPr>
          <w:noProof w:val="0"/>
        </w:rPr>
        <w:t>, T</w:t>
      </w:r>
      <w:r w:rsidR="0077489C" w:rsidRPr="008F2BEC">
        <w:rPr>
          <w:noProof w:val="0"/>
        </w:rPr>
        <w:t>riPortId at, TriPortId to,</w:t>
      </w:r>
    </w:p>
    <w:p w14:paraId="0F7E92C7" w14:textId="77777777" w:rsidR="009847D5" w:rsidRPr="008F2BEC" w:rsidRDefault="0077489C" w:rsidP="00CB3B4E">
      <w:pPr>
        <w:pStyle w:val="PL"/>
        <w:widowControl w:val="0"/>
        <w:ind w:firstLine="192"/>
        <w:rPr>
          <w:noProof w:val="0"/>
        </w:rPr>
      </w:pPr>
      <w:r w:rsidRPr="008F2BEC">
        <w:rPr>
          <w:noProof w:val="0"/>
        </w:rPr>
        <w:t>TriSignatureId signature</w:t>
      </w:r>
      <w:r w:rsidR="00AB0C71" w:rsidRPr="008F2BEC">
        <w:rPr>
          <w:noProof w:val="0"/>
        </w:rPr>
        <w:t>, T</w:t>
      </w:r>
      <w:r w:rsidRPr="008F2BEC">
        <w:rPr>
          <w:noProof w:val="0"/>
        </w:rPr>
        <w:t>ciParameterListType tciPars</w:t>
      </w:r>
      <w:r w:rsidR="00AB0C71" w:rsidRPr="008F2BEC">
        <w:rPr>
          <w:noProof w:val="0"/>
        </w:rPr>
        <w:t>, V</w:t>
      </w:r>
      <w:r w:rsidRPr="008F2BEC">
        <w:rPr>
          <w:noProof w:val="0"/>
        </w:rPr>
        <w:t>alue excValue,</w:t>
      </w:r>
    </w:p>
    <w:p w14:paraId="05D1897B" w14:textId="77777777" w:rsidR="0077489C" w:rsidRPr="008F2BEC" w:rsidRDefault="0077489C" w:rsidP="00CB3B4E">
      <w:pPr>
        <w:pStyle w:val="PL"/>
        <w:widowControl w:val="0"/>
        <w:ind w:firstLine="192"/>
        <w:rPr>
          <w:noProof w:val="0"/>
        </w:rPr>
      </w:pPr>
      <w:r w:rsidRPr="008F2BEC">
        <w:rPr>
          <w:noProof w:val="0"/>
        </w:rPr>
        <w:t>TciStatus encoderFailure</w:t>
      </w:r>
      <w:r w:rsidR="00AB0C71" w:rsidRPr="008F2BEC">
        <w:rPr>
          <w:noProof w:val="0"/>
        </w:rPr>
        <w:t>, T</w:t>
      </w:r>
      <w:r w:rsidRPr="008F2BEC">
        <w:rPr>
          <w:noProof w:val="0"/>
        </w:rPr>
        <w:t>riException exc</w:t>
      </w:r>
      <w:r w:rsidR="00AB0C71" w:rsidRPr="008F2BEC">
        <w:rPr>
          <w:noProof w:val="0"/>
        </w:rPr>
        <w:t>, T</w:t>
      </w:r>
      <w:r w:rsidRPr="008F2BEC">
        <w:rPr>
          <w:noProof w:val="0"/>
        </w:rPr>
        <w:t>riStatus transmissionFailure)</w:t>
      </w:r>
    </w:p>
    <w:p w14:paraId="5293D51A" w14:textId="77777777" w:rsidR="009847D5" w:rsidRPr="008F2BEC" w:rsidRDefault="0077489C" w:rsidP="0077489C">
      <w:pPr>
        <w:pStyle w:val="PL"/>
        <w:widowControl w:val="0"/>
        <w:rPr>
          <w:noProof w:val="0"/>
        </w:rPr>
      </w:pPr>
      <w:r w:rsidRPr="008F2BEC">
        <w:rPr>
          <w:noProof w:val="0"/>
        </w:rPr>
        <w:t>void tliPrRaise_m_MC</w:t>
      </w:r>
    </w:p>
    <w:p w14:paraId="0C6320BD" w14:textId="77777777" w:rsidR="009847D5" w:rsidRPr="008F2BEC" w:rsidRDefault="009847D5" w:rsidP="0077489C">
      <w:pPr>
        <w:pStyle w:val="PL"/>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AB0C71" w:rsidRPr="008F2BEC">
        <w:rPr>
          <w:noProof w:val="0"/>
        </w:rPr>
        <w:t>, T</w:t>
      </w:r>
      <w:r w:rsidR="0077489C" w:rsidRPr="008F2BEC">
        <w:rPr>
          <w:noProof w:val="0"/>
        </w:rPr>
        <w:t>riPortId at, TriPortId to,</w:t>
      </w:r>
    </w:p>
    <w:p w14:paraId="51EBA16A" w14:textId="77777777" w:rsidR="009847D5" w:rsidRPr="008F2BEC" w:rsidRDefault="0077489C" w:rsidP="00CB3B4E">
      <w:pPr>
        <w:pStyle w:val="PL"/>
        <w:widowControl w:val="0"/>
        <w:ind w:firstLine="192"/>
        <w:rPr>
          <w:noProof w:val="0"/>
        </w:rPr>
      </w:pPr>
      <w:r w:rsidRPr="008F2BEC">
        <w:rPr>
          <w:noProof w:val="0"/>
        </w:rPr>
        <w:t>TriSignatureId signature</w:t>
      </w:r>
      <w:r w:rsidR="00AB0C71" w:rsidRPr="008F2BEC">
        <w:rPr>
          <w:noProof w:val="0"/>
        </w:rPr>
        <w:t>, T</w:t>
      </w:r>
      <w:r w:rsidRPr="008F2BEC">
        <w:rPr>
          <w:noProof w:val="0"/>
        </w:rPr>
        <w:t>ciParameterListType tciPars</w:t>
      </w:r>
      <w:r w:rsidR="00AB0C71" w:rsidRPr="008F2BEC">
        <w:rPr>
          <w:noProof w:val="0"/>
        </w:rPr>
        <w:t>, V</w:t>
      </w:r>
      <w:r w:rsidRPr="008F2BEC">
        <w:rPr>
          <w:noProof w:val="0"/>
        </w:rPr>
        <w:t>alue excValue,</w:t>
      </w:r>
    </w:p>
    <w:p w14:paraId="579C4688" w14:textId="77777777" w:rsidR="00DB1F98" w:rsidRPr="008F2BEC" w:rsidRDefault="0077489C" w:rsidP="00CB3B4E">
      <w:pPr>
        <w:pStyle w:val="PL"/>
        <w:widowControl w:val="0"/>
        <w:ind w:firstLine="192"/>
        <w:rPr>
          <w:noProof w:val="0"/>
        </w:rPr>
      </w:pPr>
      <w:r w:rsidRPr="008F2BEC">
        <w:rPr>
          <w:noProof w:val="0"/>
        </w:rPr>
        <w:t>T</w:t>
      </w:r>
      <w:r w:rsidR="00DB1F98" w:rsidRPr="008F2BEC">
        <w:rPr>
          <w:noProof w:val="0"/>
        </w:rPr>
        <w:t>c</w:t>
      </w:r>
      <w:r w:rsidRPr="008F2BEC">
        <w:rPr>
          <w:noProof w:val="0"/>
        </w:rPr>
        <w:t>i</w:t>
      </w:r>
      <w:r w:rsidR="00DB1F98" w:rsidRPr="008F2BEC">
        <w:rPr>
          <w:noProof w:val="0"/>
        </w:rPr>
        <w:t>Value</w:t>
      </w:r>
      <w:r w:rsidRPr="008F2BEC">
        <w:rPr>
          <w:noProof w:val="0"/>
        </w:rPr>
        <w:t>List addr</w:t>
      </w:r>
      <w:r w:rsidR="00DB1F98" w:rsidRPr="008F2BEC">
        <w:rPr>
          <w:noProof w:val="0"/>
        </w:rPr>
        <w:t>Valu</w:t>
      </w:r>
      <w:r w:rsidRPr="008F2BEC">
        <w:rPr>
          <w:noProof w:val="0"/>
        </w:rPr>
        <w:t>es</w:t>
      </w:r>
      <w:r w:rsidR="00AB0C71" w:rsidRPr="008F2BEC">
        <w:rPr>
          <w:noProof w:val="0"/>
        </w:rPr>
        <w:t>, T</w:t>
      </w:r>
      <w:r w:rsidRPr="008F2BEC">
        <w:rPr>
          <w:noProof w:val="0"/>
        </w:rPr>
        <w:t>ciStatus encoderFailure</w:t>
      </w:r>
      <w:r w:rsidR="00AB0C71" w:rsidRPr="008F2BEC">
        <w:rPr>
          <w:noProof w:val="0"/>
        </w:rPr>
        <w:t>, T</w:t>
      </w:r>
      <w:r w:rsidRPr="008F2BEC">
        <w:rPr>
          <w:noProof w:val="0"/>
        </w:rPr>
        <w:t>riException exc</w:t>
      </w:r>
      <w:r w:rsidR="00AB0C71" w:rsidRPr="008F2BEC">
        <w:rPr>
          <w:noProof w:val="0"/>
        </w:rPr>
        <w:t xml:space="preserve">, </w:t>
      </w:r>
    </w:p>
    <w:p w14:paraId="214AC63F" w14:textId="77777777" w:rsidR="0077489C" w:rsidRPr="008F2BEC" w:rsidRDefault="00DB1F98" w:rsidP="00CB3B4E">
      <w:pPr>
        <w:pStyle w:val="PL"/>
        <w:widowControl w:val="0"/>
        <w:ind w:firstLine="192"/>
        <w:rPr>
          <w:noProof w:val="0"/>
        </w:rPr>
      </w:pPr>
      <w:r w:rsidRPr="008F2BEC">
        <w:rPr>
          <w:noProof w:val="0"/>
        </w:rPr>
        <w:t xml:space="preserve">TriAddressList addresses, </w:t>
      </w:r>
      <w:r w:rsidR="00AB0C71" w:rsidRPr="008F2BEC">
        <w:rPr>
          <w:noProof w:val="0"/>
        </w:rPr>
        <w:t>T</w:t>
      </w:r>
      <w:r w:rsidR="0077489C" w:rsidRPr="008F2BEC">
        <w:rPr>
          <w:noProof w:val="0"/>
        </w:rPr>
        <w:t>riStatus transmissionFailure)</w:t>
      </w:r>
    </w:p>
    <w:p w14:paraId="4CA41582" w14:textId="77777777" w:rsidR="009847D5" w:rsidRPr="008F2BEC" w:rsidRDefault="0077489C" w:rsidP="0077489C">
      <w:pPr>
        <w:pStyle w:val="PL"/>
        <w:widowControl w:val="0"/>
        <w:rPr>
          <w:noProof w:val="0"/>
        </w:rPr>
      </w:pPr>
      <w:r w:rsidRPr="008F2BEC">
        <w:rPr>
          <w:noProof w:val="0"/>
        </w:rPr>
        <w:t>void tliPrRaise_c</w:t>
      </w:r>
    </w:p>
    <w:p w14:paraId="4DDA0606" w14:textId="77777777" w:rsidR="009847D5" w:rsidRPr="008F2BEC" w:rsidRDefault="009847D5" w:rsidP="0077489C">
      <w:pPr>
        <w:pStyle w:val="PL"/>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AB0C71" w:rsidRPr="008F2BEC">
        <w:rPr>
          <w:noProof w:val="0"/>
        </w:rPr>
        <w:t>, T</w:t>
      </w:r>
      <w:r w:rsidR="0077489C" w:rsidRPr="008F2BEC">
        <w:rPr>
          <w:noProof w:val="0"/>
        </w:rPr>
        <w:t>riPortId at, TriPortId to,</w:t>
      </w:r>
    </w:p>
    <w:p w14:paraId="4026004D" w14:textId="77777777" w:rsidR="009847D5" w:rsidRPr="008F2BEC" w:rsidRDefault="0077489C" w:rsidP="00CB3B4E">
      <w:pPr>
        <w:pStyle w:val="PL"/>
        <w:widowControl w:val="0"/>
        <w:ind w:firstLine="192"/>
        <w:rPr>
          <w:noProof w:val="0"/>
        </w:rPr>
      </w:pPr>
      <w:r w:rsidRPr="008F2BEC">
        <w:rPr>
          <w:noProof w:val="0"/>
        </w:rPr>
        <w:t>TriSignatureId signature</w:t>
      </w:r>
      <w:r w:rsidR="00AB0C71" w:rsidRPr="008F2BEC">
        <w:rPr>
          <w:noProof w:val="0"/>
        </w:rPr>
        <w:t>, T</w:t>
      </w:r>
      <w:r w:rsidRPr="008F2BEC">
        <w:rPr>
          <w:noProof w:val="0"/>
        </w:rPr>
        <w:t>ciParameterListType tciPars</w:t>
      </w:r>
      <w:r w:rsidR="00AB0C71" w:rsidRPr="008F2BEC">
        <w:rPr>
          <w:noProof w:val="0"/>
        </w:rPr>
        <w:t>, V</w:t>
      </w:r>
      <w:r w:rsidRPr="008F2BEC">
        <w:rPr>
          <w:noProof w:val="0"/>
        </w:rPr>
        <w:t>alue excValue,</w:t>
      </w:r>
    </w:p>
    <w:p w14:paraId="0CE667F0" w14:textId="77777777" w:rsidR="0077489C" w:rsidRPr="008F2BEC" w:rsidRDefault="0077489C" w:rsidP="00CB3B4E">
      <w:pPr>
        <w:pStyle w:val="PL"/>
        <w:widowControl w:val="0"/>
        <w:ind w:firstLine="192"/>
        <w:rPr>
          <w:noProof w:val="0"/>
        </w:rPr>
      </w:pPr>
      <w:r w:rsidRPr="008F2BEC">
        <w:rPr>
          <w:noProof w:val="0"/>
        </w:rPr>
        <w:t>TriStatus transmissionFailure)</w:t>
      </w:r>
    </w:p>
    <w:p w14:paraId="7E2E0D1E" w14:textId="77777777" w:rsidR="009847D5" w:rsidRPr="008F2BEC" w:rsidRDefault="0077489C" w:rsidP="0077489C">
      <w:pPr>
        <w:pStyle w:val="PL"/>
        <w:widowControl w:val="0"/>
        <w:rPr>
          <w:noProof w:val="0"/>
        </w:rPr>
      </w:pPr>
      <w:r w:rsidRPr="008F2BEC">
        <w:rPr>
          <w:noProof w:val="0"/>
        </w:rPr>
        <w:t>void tliPrRaise_c_BC</w:t>
      </w:r>
    </w:p>
    <w:p w14:paraId="47BA3B2C" w14:textId="77777777" w:rsidR="009847D5" w:rsidRPr="008F2BEC" w:rsidRDefault="009847D5" w:rsidP="0077489C">
      <w:pPr>
        <w:pStyle w:val="PL"/>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AB0C71" w:rsidRPr="008F2BEC">
        <w:rPr>
          <w:noProof w:val="0"/>
        </w:rPr>
        <w:t>, T</w:t>
      </w:r>
      <w:r w:rsidR="0077489C" w:rsidRPr="008F2BEC">
        <w:rPr>
          <w:noProof w:val="0"/>
        </w:rPr>
        <w:t>riPortId at, TriPortIdList to,</w:t>
      </w:r>
    </w:p>
    <w:p w14:paraId="4E7CE9D0" w14:textId="77777777" w:rsidR="009847D5" w:rsidRPr="008F2BEC" w:rsidRDefault="0077489C" w:rsidP="00CB3B4E">
      <w:pPr>
        <w:pStyle w:val="PL"/>
        <w:widowControl w:val="0"/>
        <w:ind w:firstLine="192"/>
        <w:rPr>
          <w:noProof w:val="0"/>
        </w:rPr>
      </w:pPr>
      <w:r w:rsidRPr="008F2BEC">
        <w:rPr>
          <w:noProof w:val="0"/>
        </w:rPr>
        <w:t>TriSignatureId signature</w:t>
      </w:r>
      <w:r w:rsidR="00AB0C71" w:rsidRPr="008F2BEC">
        <w:rPr>
          <w:noProof w:val="0"/>
        </w:rPr>
        <w:t>, T</w:t>
      </w:r>
      <w:r w:rsidRPr="008F2BEC">
        <w:rPr>
          <w:noProof w:val="0"/>
        </w:rPr>
        <w:t>ciParameterListType tciPars</w:t>
      </w:r>
      <w:r w:rsidR="00AB0C71" w:rsidRPr="008F2BEC">
        <w:rPr>
          <w:noProof w:val="0"/>
        </w:rPr>
        <w:t>, V</w:t>
      </w:r>
      <w:r w:rsidRPr="008F2BEC">
        <w:rPr>
          <w:noProof w:val="0"/>
        </w:rPr>
        <w:t>alue excValue,</w:t>
      </w:r>
    </w:p>
    <w:p w14:paraId="2922C0CF" w14:textId="77777777" w:rsidR="0077489C" w:rsidRPr="008F2BEC" w:rsidRDefault="0077489C" w:rsidP="00CB3B4E">
      <w:pPr>
        <w:pStyle w:val="PL"/>
        <w:widowControl w:val="0"/>
        <w:ind w:firstLine="192"/>
        <w:rPr>
          <w:noProof w:val="0"/>
        </w:rPr>
      </w:pPr>
      <w:r w:rsidRPr="008F2BEC">
        <w:rPr>
          <w:noProof w:val="0"/>
        </w:rPr>
        <w:t>TriStatus transmissionFailure)</w:t>
      </w:r>
    </w:p>
    <w:p w14:paraId="354B7C6C" w14:textId="77777777" w:rsidR="009847D5" w:rsidRPr="008F2BEC" w:rsidRDefault="0077489C" w:rsidP="0077489C">
      <w:pPr>
        <w:pStyle w:val="PL"/>
        <w:widowControl w:val="0"/>
        <w:rPr>
          <w:noProof w:val="0"/>
        </w:rPr>
      </w:pPr>
      <w:r w:rsidRPr="008F2BEC">
        <w:rPr>
          <w:noProof w:val="0"/>
        </w:rPr>
        <w:t>void tliPrRaise_c_MC</w:t>
      </w:r>
    </w:p>
    <w:p w14:paraId="2BF1100E" w14:textId="77777777" w:rsidR="009847D5" w:rsidRPr="008F2BEC" w:rsidRDefault="009847D5" w:rsidP="0077489C">
      <w:pPr>
        <w:pStyle w:val="PL"/>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AB0C71" w:rsidRPr="008F2BEC">
        <w:rPr>
          <w:noProof w:val="0"/>
        </w:rPr>
        <w:t>, T</w:t>
      </w:r>
      <w:r w:rsidR="0077489C" w:rsidRPr="008F2BEC">
        <w:rPr>
          <w:noProof w:val="0"/>
        </w:rPr>
        <w:t>riPortId at, TriPortIdList to,</w:t>
      </w:r>
    </w:p>
    <w:p w14:paraId="5A01B43D" w14:textId="77777777" w:rsidR="009847D5" w:rsidRPr="008F2BEC" w:rsidRDefault="0077489C" w:rsidP="00CB3B4E">
      <w:pPr>
        <w:pStyle w:val="PL"/>
        <w:widowControl w:val="0"/>
        <w:ind w:firstLine="192"/>
        <w:rPr>
          <w:noProof w:val="0"/>
        </w:rPr>
      </w:pPr>
      <w:r w:rsidRPr="008F2BEC">
        <w:rPr>
          <w:noProof w:val="0"/>
        </w:rPr>
        <w:t>TriSignatureId signature</w:t>
      </w:r>
      <w:r w:rsidR="00AB0C71" w:rsidRPr="008F2BEC">
        <w:rPr>
          <w:noProof w:val="0"/>
        </w:rPr>
        <w:t>, T</w:t>
      </w:r>
      <w:r w:rsidRPr="008F2BEC">
        <w:rPr>
          <w:noProof w:val="0"/>
        </w:rPr>
        <w:t>ciParameterListType tciPars</w:t>
      </w:r>
      <w:r w:rsidR="00AB0C71" w:rsidRPr="008F2BEC">
        <w:rPr>
          <w:noProof w:val="0"/>
        </w:rPr>
        <w:t>, V</w:t>
      </w:r>
      <w:r w:rsidRPr="008F2BEC">
        <w:rPr>
          <w:noProof w:val="0"/>
        </w:rPr>
        <w:t>alue excValue,</w:t>
      </w:r>
    </w:p>
    <w:p w14:paraId="0E6C691F" w14:textId="77777777" w:rsidR="0077489C" w:rsidRPr="008F2BEC" w:rsidRDefault="0077489C" w:rsidP="00CB3B4E">
      <w:pPr>
        <w:pStyle w:val="PL"/>
        <w:widowControl w:val="0"/>
        <w:ind w:firstLine="192"/>
        <w:rPr>
          <w:noProof w:val="0"/>
        </w:rPr>
      </w:pPr>
      <w:r w:rsidRPr="008F2BEC">
        <w:rPr>
          <w:noProof w:val="0"/>
        </w:rPr>
        <w:t>TriStatus transmissionFailure)</w:t>
      </w:r>
    </w:p>
    <w:p w14:paraId="70097F62" w14:textId="77777777" w:rsidR="009847D5" w:rsidRPr="008F2BEC" w:rsidRDefault="0077489C" w:rsidP="0077489C">
      <w:pPr>
        <w:pStyle w:val="PL"/>
        <w:widowControl w:val="0"/>
        <w:rPr>
          <w:noProof w:val="0"/>
        </w:rPr>
      </w:pPr>
      <w:r w:rsidRPr="008F2BEC">
        <w:rPr>
          <w:noProof w:val="0"/>
        </w:rPr>
        <w:t>void tliPrCatchDetected_m</w:t>
      </w:r>
    </w:p>
    <w:p w14:paraId="3768CA7D" w14:textId="77777777" w:rsidR="009847D5" w:rsidRPr="008F2BEC" w:rsidRDefault="009847D5" w:rsidP="0077489C">
      <w:pPr>
        <w:pStyle w:val="PL"/>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AB0C71" w:rsidRPr="008F2BEC">
        <w:rPr>
          <w:noProof w:val="0"/>
        </w:rPr>
        <w:t>, T</w:t>
      </w:r>
      <w:r w:rsidR="0077489C" w:rsidRPr="008F2BEC">
        <w:rPr>
          <w:noProof w:val="0"/>
        </w:rPr>
        <w:t>riPortId at, TriPortId from,</w:t>
      </w:r>
    </w:p>
    <w:p w14:paraId="4A2CE8DD" w14:textId="77777777" w:rsidR="0077489C" w:rsidRPr="008F2BEC" w:rsidRDefault="0077489C" w:rsidP="00CB3B4E">
      <w:pPr>
        <w:pStyle w:val="PL"/>
        <w:widowControl w:val="0"/>
        <w:ind w:firstLine="192"/>
        <w:rPr>
          <w:noProof w:val="0"/>
        </w:rPr>
      </w:pPr>
      <w:r w:rsidRPr="008F2BEC">
        <w:rPr>
          <w:noProof w:val="0"/>
        </w:rPr>
        <w:t>TriSignatureId signature</w:t>
      </w:r>
      <w:r w:rsidR="00AB0C71" w:rsidRPr="008F2BEC">
        <w:rPr>
          <w:noProof w:val="0"/>
        </w:rPr>
        <w:t>, T</w:t>
      </w:r>
      <w:r w:rsidRPr="008F2BEC">
        <w:rPr>
          <w:noProof w:val="0"/>
        </w:rPr>
        <w:t>riException exc</w:t>
      </w:r>
      <w:r w:rsidR="00AB0C71" w:rsidRPr="008F2BEC">
        <w:rPr>
          <w:noProof w:val="0"/>
        </w:rPr>
        <w:t>, T</w:t>
      </w:r>
      <w:r w:rsidRPr="008F2BEC">
        <w:rPr>
          <w:noProof w:val="0"/>
        </w:rPr>
        <w:t>riAddress address)</w:t>
      </w:r>
    </w:p>
    <w:p w14:paraId="37EE3CC1" w14:textId="77777777" w:rsidR="009847D5" w:rsidRPr="008F2BEC" w:rsidRDefault="0077489C" w:rsidP="0077489C">
      <w:pPr>
        <w:pStyle w:val="PL"/>
        <w:widowControl w:val="0"/>
        <w:rPr>
          <w:noProof w:val="0"/>
        </w:rPr>
      </w:pPr>
      <w:r w:rsidRPr="008F2BEC">
        <w:rPr>
          <w:noProof w:val="0"/>
        </w:rPr>
        <w:t>void tliPrCatchDetected_c</w:t>
      </w:r>
    </w:p>
    <w:p w14:paraId="499D831E" w14:textId="77777777" w:rsidR="009847D5" w:rsidRPr="008F2BEC" w:rsidRDefault="009847D5" w:rsidP="0077489C">
      <w:pPr>
        <w:pStyle w:val="PL"/>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AB0C71" w:rsidRPr="008F2BEC">
        <w:rPr>
          <w:noProof w:val="0"/>
        </w:rPr>
        <w:t>, T</w:t>
      </w:r>
      <w:r w:rsidR="0077489C" w:rsidRPr="008F2BEC">
        <w:rPr>
          <w:noProof w:val="0"/>
        </w:rPr>
        <w:t>riPortId at, TriPortId from,</w:t>
      </w:r>
    </w:p>
    <w:p w14:paraId="3ABBE8EB" w14:textId="77777777" w:rsidR="0077489C" w:rsidRPr="008F2BEC" w:rsidRDefault="0077489C" w:rsidP="00CB3B4E">
      <w:pPr>
        <w:pStyle w:val="PL"/>
        <w:widowControl w:val="0"/>
        <w:ind w:firstLine="192"/>
        <w:rPr>
          <w:noProof w:val="0"/>
        </w:rPr>
      </w:pPr>
      <w:r w:rsidRPr="008F2BEC">
        <w:rPr>
          <w:noProof w:val="0"/>
        </w:rPr>
        <w:t>TriSignatureId signature</w:t>
      </w:r>
      <w:r w:rsidR="00AB0C71" w:rsidRPr="008F2BEC">
        <w:rPr>
          <w:noProof w:val="0"/>
        </w:rPr>
        <w:t>, V</w:t>
      </w:r>
      <w:r w:rsidRPr="008F2BEC">
        <w:rPr>
          <w:noProof w:val="0"/>
        </w:rPr>
        <w:t>alue excValue)</w:t>
      </w:r>
    </w:p>
    <w:p w14:paraId="55E3631A" w14:textId="77777777" w:rsidR="009847D5" w:rsidRPr="008F2BEC" w:rsidRDefault="0077489C" w:rsidP="00B50A7A">
      <w:pPr>
        <w:pStyle w:val="PL"/>
        <w:keepNext/>
        <w:widowControl w:val="0"/>
        <w:rPr>
          <w:noProof w:val="0"/>
        </w:rPr>
      </w:pPr>
      <w:r w:rsidRPr="008F2BEC">
        <w:rPr>
          <w:noProof w:val="0"/>
        </w:rPr>
        <w:t>void tliPrCatchMismatch_m</w:t>
      </w:r>
    </w:p>
    <w:p w14:paraId="0F5DAD39" w14:textId="77777777" w:rsidR="009847D5" w:rsidRPr="008F2BEC" w:rsidRDefault="009847D5" w:rsidP="00B50A7A">
      <w:pPr>
        <w:pStyle w:val="PL"/>
        <w:keepNext/>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AB0C71" w:rsidRPr="008F2BEC">
        <w:rPr>
          <w:noProof w:val="0"/>
        </w:rPr>
        <w:t>, T</w:t>
      </w:r>
      <w:r w:rsidR="0077489C" w:rsidRPr="008F2BEC">
        <w:rPr>
          <w:noProof w:val="0"/>
        </w:rPr>
        <w:t>riPortId at</w:t>
      </w:r>
      <w:r w:rsidR="00AB0C71" w:rsidRPr="008F2BEC">
        <w:rPr>
          <w:noProof w:val="0"/>
        </w:rPr>
        <w:t>, T</w:t>
      </w:r>
      <w:r w:rsidR="0077489C" w:rsidRPr="008F2BEC">
        <w:rPr>
          <w:noProof w:val="0"/>
        </w:rPr>
        <w:t>riSignatureId signature,</w:t>
      </w:r>
    </w:p>
    <w:p w14:paraId="17CB0FD8" w14:textId="77777777" w:rsidR="009847D5" w:rsidRPr="008F2BEC" w:rsidRDefault="0077489C" w:rsidP="00CB3B4E">
      <w:pPr>
        <w:pStyle w:val="PL"/>
        <w:widowControl w:val="0"/>
        <w:ind w:firstLine="192"/>
        <w:rPr>
          <w:noProof w:val="0"/>
        </w:rPr>
      </w:pPr>
      <w:r w:rsidRPr="008F2BEC">
        <w:rPr>
          <w:noProof w:val="0"/>
        </w:rPr>
        <w:t>Value excValue</w:t>
      </w:r>
      <w:r w:rsidR="00AB0C71" w:rsidRPr="008F2BEC">
        <w:rPr>
          <w:noProof w:val="0"/>
        </w:rPr>
        <w:t>, T</w:t>
      </w:r>
      <w:r w:rsidRPr="008F2BEC">
        <w:rPr>
          <w:noProof w:val="0"/>
        </w:rPr>
        <w:t>ciValueTemplate excTmpl</w:t>
      </w:r>
      <w:r w:rsidR="00AB0C71" w:rsidRPr="008F2BEC">
        <w:rPr>
          <w:noProof w:val="0"/>
        </w:rPr>
        <w:t>, T</w:t>
      </w:r>
      <w:r w:rsidRPr="008F2BEC">
        <w:rPr>
          <w:noProof w:val="0"/>
        </w:rPr>
        <w:t>ciValueDifferenceList diffs</w:t>
      </w:r>
      <w:r w:rsidR="00AB0C71" w:rsidRPr="008F2BEC">
        <w:rPr>
          <w:noProof w:val="0"/>
        </w:rPr>
        <w:t>, V</w:t>
      </w:r>
      <w:r w:rsidRPr="008F2BEC">
        <w:rPr>
          <w:noProof w:val="0"/>
        </w:rPr>
        <w:t xml:space="preserve">alue addrValue, </w:t>
      </w:r>
    </w:p>
    <w:p w14:paraId="642B846B" w14:textId="77777777" w:rsidR="0077489C" w:rsidRPr="008F2BEC" w:rsidRDefault="0077489C" w:rsidP="00CB3B4E">
      <w:pPr>
        <w:pStyle w:val="PL"/>
        <w:widowControl w:val="0"/>
        <w:ind w:firstLine="192"/>
        <w:rPr>
          <w:noProof w:val="0"/>
        </w:rPr>
      </w:pPr>
      <w:r w:rsidRPr="008F2BEC">
        <w:rPr>
          <w:noProof w:val="0"/>
        </w:rPr>
        <w:t>TciValueTemplate addressTmpl)</w:t>
      </w:r>
    </w:p>
    <w:p w14:paraId="7483EA7D" w14:textId="77777777" w:rsidR="0077489C" w:rsidRPr="008F2BEC" w:rsidRDefault="0077489C" w:rsidP="0077489C">
      <w:pPr>
        <w:pStyle w:val="PL"/>
        <w:widowControl w:val="0"/>
        <w:rPr>
          <w:noProof w:val="0"/>
        </w:rPr>
      </w:pPr>
      <w:r w:rsidRPr="008F2BEC">
        <w:rPr>
          <w:noProof w:val="0"/>
        </w:rPr>
        <w:t>void tliPrCatchMismatch_c</w:t>
      </w:r>
    </w:p>
    <w:p w14:paraId="03C7B3A7" w14:textId="77777777" w:rsidR="009847D5" w:rsidRPr="008F2BEC" w:rsidRDefault="009847D5" w:rsidP="0077489C">
      <w:pPr>
        <w:pStyle w:val="PL"/>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AB0C71" w:rsidRPr="008F2BEC">
        <w:rPr>
          <w:noProof w:val="0"/>
        </w:rPr>
        <w:t>, T</w:t>
      </w:r>
      <w:r w:rsidR="0077489C" w:rsidRPr="008F2BEC">
        <w:rPr>
          <w:noProof w:val="0"/>
        </w:rPr>
        <w:t>riPortId at</w:t>
      </w:r>
      <w:r w:rsidR="00AB0C71" w:rsidRPr="008F2BEC">
        <w:rPr>
          <w:noProof w:val="0"/>
        </w:rPr>
        <w:t>, T</w:t>
      </w:r>
      <w:r w:rsidR="0077489C" w:rsidRPr="008F2BEC">
        <w:rPr>
          <w:noProof w:val="0"/>
        </w:rPr>
        <w:t>riSignatureId signature,</w:t>
      </w:r>
    </w:p>
    <w:p w14:paraId="1F43B30F" w14:textId="77777777" w:rsidR="009847D5" w:rsidRPr="008F2BEC" w:rsidRDefault="0077489C" w:rsidP="00CB3B4E">
      <w:pPr>
        <w:pStyle w:val="PL"/>
        <w:widowControl w:val="0"/>
        <w:ind w:firstLine="192"/>
        <w:rPr>
          <w:noProof w:val="0"/>
        </w:rPr>
      </w:pPr>
      <w:r w:rsidRPr="008F2BEC">
        <w:rPr>
          <w:noProof w:val="0"/>
        </w:rPr>
        <w:t>Value excValue</w:t>
      </w:r>
      <w:r w:rsidR="00AB0C71" w:rsidRPr="008F2BEC">
        <w:rPr>
          <w:noProof w:val="0"/>
        </w:rPr>
        <w:t>, T</w:t>
      </w:r>
      <w:r w:rsidRPr="008F2BEC">
        <w:rPr>
          <w:noProof w:val="0"/>
        </w:rPr>
        <w:t>ciValueTemplate excTmpl</w:t>
      </w:r>
      <w:r w:rsidR="00AB0C71" w:rsidRPr="008F2BEC">
        <w:rPr>
          <w:noProof w:val="0"/>
        </w:rPr>
        <w:t>, T</w:t>
      </w:r>
      <w:r w:rsidRPr="008F2BEC">
        <w:rPr>
          <w:noProof w:val="0"/>
        </w:rPr>
        <w:t>ciValueDifferenceList diffs</w:t>
      </w:r>
      <w:r w:rsidR="00AB0C71" w:rsidRPr="008F2BEC">
        <w:rPr>
          <w:noProof w:val="0"/>
        </w:rPr>
        <w:t>, T</w:t>
      </w:r>
      <w:r w:rsidRPr="008F2BEC">
        <w:rPr>
          <w:noProof w:val="0"/>
        </w:rPr>
        <w:t>riComponentId from,</w:t>
      </w:r>
    </w:p>
    <w:p w14:paraId="0339126E" w14:textId="77777777" w:rsidR="0077489C" w:rsidRPr="008F2BEC" w:rsidRDefault="0077489C" w:rsidP="00CB3B4E">
      <w:pPr>
        <w:pStyle w:val="PL"/>
        <w:widowControl w:val="0"/>
        <w:ind w:firstLine="192"/>
        <w:rPr>
          <w:noProof w:val="0"/>
        </w:rPr>
      </w:pPr>
      <w:r w:rsidRPr="008F2BEC">
        <w:rPr>
          <w:noProof w:val="0"/>
        </w:rPr>
        <w:t>TciNonValueTemplate fromTmpl)</w:t>
      </w:r>
    </w:p>
    <w:p w14:paraId="3F84C07B" w14:textId="77777777" w:rsidR="009847D5" w:rsidRPr="008F2BEC" w:rsidRDefault="0077489C" w:rsidP="0077489C">
      <w:pPr>
        <w:pStyle w:val="PL"/>
        <w:widowControl w:val="0"/>
        <w:rPr>
          <w:noProof w:val="0"/>
        </w:rPr>
      </w:pPr>
      <w:r w:rsidRPr="008F2BEC">
        <w:rPr>
          <w:noProof w:val="0"/>
        </w:rPr>
        <w:t>void tliPrCatch_m</w:t>
      </w:r>
    </w:p>
    <w:p w14:paraId="62D90334" w14:textId="77777777" w:rsidR="009847D5" w:rsidRPr="008F2BEC" w:rsidRDefault="009847D5" w:rsidP="0077489C">
      <w:pPr>
        <w:pStyle w:val="PL"/>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AB0C71" w:rsidRPr="008F2BEC">
        <w:rPr>
          <w:noProof w:val="0"/>
        </w:rPr>
        <w:t>, T</w:t>
      </w:r>
      <w:r w:rsidR="0077489C" w:rsidRPr="008F2BEC">
        <w:rPr>
          <w:noProof w:val="0"/>
        </w:rPr>
        <w:t>riPortId at</w:t>
      </w:r>
      <w:r w:rsidR="00AB0C71" w:rsidRPr="008F2BEC">
        <w:rPr>
          <w:noProof w:val="0"/>
        </w:rPr>
        <w:t>, T</w:t>
      </w:r>
      <w:r w:rsidR="0077489C" w:rsidRPr="008F2BEC">
        <w:rPr>
          <w:noProof w:val="0"/>
        </w:rPr>
        <w:t>riSignatureId signature,</w:t>
      </w:r>
    </w:p>
    <w:p w14:paraId="3A5CCE8A" w14:textId="77777777" w:rsidR="0077489C" w:rsidRPr="008F2BEC" w:rsidRDefault="0077489C" w:rsidP="00CB3B4E">
      <w:pPr>
        <w:pStyle w:val="PL"/>
        <w:widowControl w:val="0"/>
        <w:ind w:firstLine="192"/>
        <w:rPr>
          <w:noProof w:val="0"/>
        </w:rPr>
      </w:pPr>
      <w:r w:rsidRPr="008F2BEC">
        <w:rPr>
          <w:noProof w:val="0"/>
        </w:rPr>
        <w:t>Value excValue</w:t>
      </w:r>
      <w:r w:rsidR="00AB0C71" w:rsidRPr="008F2BEC">
        <w:rPr>
          <w:noProof w:val="0"/>
        </w:rPr>
        <w:t>, T</w:t>
      </w:r>
      <w:r w:rsidRPr="008F2BEC">
        <w:rPr>
          <w:noProof w:val="0"/>
        </w:rPr>
        <w:t>ciValueTemplate excTmpl</w:t>
      </w:r>
      <w:r w:rsidR="00AB0C71" w:rsidRPr="008F2BEC">
        <w:rPr>
          <w:noProof w:val="0"/>
        </w:rPr>
        <w:t>, V</w:t>
      </w:r>
      <w:r w:rsidRPr="008F2BEC">
        <w:rPr>
          <w:noProof w:val="0"/>
        </w:rPr>
        <w:t>alue addrValue</w:t>
      </w:r>
      <w:r w:rsidR="00AB0C71" w:rsidRPr="008F2BEC">
        <w:rPr>
          <w:noProof w:val="0"/>
        </w:rPr>
        <w:t>, T</w:t>
      </w:r>
      <w:r w:rsidRPr="008F2BEC">
        <w:rPr>
          <w:noProof w:val="0"/>
        </w:rPr>
        <w:t>ciValueTemplate addressTmpl)</w:t>
      </w:r>
    </w:p>
    <w:p w14:paraId="156C4626" w14:textId="77777777" w:rsidR="009847D5" w:rsidRPr="008F2BEC" w:rsidRDefault="0077489C" w:rsidP="0077489C">
      <w:pPr>
        <w:pStyle w:val="PL"/>
        <w:widowControl w:val="0"/>
        <w:rPr>
          <w:noProof w:val="0"/>
        </w:rPr>
      </w:pPr>
      <w:r w:rsidRPr="008F2BEC">
        <w:rPr>
          <w:noProof w:val="0"/>
        </w:rPr>
        <w:t>void tliPrCatch_c</w:t>
      </w:r>
    </w:p>
    <w:p w14:paraId="75CBD440" w14:textId="77777777" w:rsidR="005C6206" w:rsidRPr="008F2BEC" w:rsidRDefault="009847D5" w:rsidP="0077489C">
      <w:pPr>
        <w:pStyle w:val="PL"/>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AB0C71" w:rsidRPr="008F2BEC">
        <w:rPr>
          <w:noProof w:val="0"/>
        </w:rPr>
        <w:t>, T</w:t>
      </w:r>
      <w:r w:rsidR="0077489C" w:rsidRPr="008F2BEC">
        <w:rPr>
          <w:noProof w:val="0"/>
        </w:rPr>
        <w:t>riPortId at</w:t>
      </w:r>
      <w:r w:rsidR="00AB0C71" w:rsidRPr="008F2BEC">
        <w:rPr>
          <w:noProof w:val="0"/>
        </w:rPr>
        <w:t>, T</w:t>
      </w:r>
      <w:r w:rsidR="0077489C" w:rsidRPr="008F2BEC">
        <w:rPr>
          <w:noProof w:val="0"/>
        </w:rPr>
        <w:t>riSignatureId signature,</w:t>
      </w:r>
    </w:p>
    <w:p w14:paraId="279AA126" w14:textId="77777777" w:rsidR="0077489C" w:rsidRPr="008F2BEC" w:rsidRDefault="0077489C" w:rsidP="00CB3B4E">
      <w:pPr>
        <w:pStyle w:val="PL"/>
        <w:widowControl w:val="0"/>
        <w:ind w:firstLine="192"/>
        <w:rPr>
          <w:noProof w:val="0"/>
        </w:rPr>
      </w:pPr>
      <w:r w:rsidRPr="008F2BEC">
        <w:rPr>
          <w:noProof w:val="0"/>
        </w:rPr>
        <w:t>Value excValue</w:t>
      </w:r>
      <w:r w:rsidR="00AB0C71" w:rsidRPr="008F2BEC">
        <w:rPr>
          <w:noProof w:val="0"/>
        </w:rPr>
        <w:t>, T</w:t>
      </w:r>
      <w:r w:rsidRPr="008F2BEC">
        <w:rPr>
          <w:noProof w:val="0"/>
        </w:rPr>
        <w:t>ciValueTemplate excTmpl, TriComponentId from</w:t>
      </w:r>
      <w:r w:rsidR="00AB0C71" w:rsidRPr="008F2BEC">
        <w:rPr>
          <w:noProof w:val="0"/>
        </w:rPr>
        <w:t>, T</w:t>
      </w:r>
      <w:r w:rsidRPr="008F2BEC">
        <w:rPr>
          <w:noProof w:val="0"/>
        </w:rPr>
        <w:t>ciNonValueTemplate fromTmpl)</w:t>
      </w:r>
    </w:p>
    <w:p w14:paraId="7224F90E" w14:textId="77777777" w:rsidR="005C6206" w:rsidRPr="008F2BEC" w:rsidRDefault="0077489C" w:rsidP="0077489C">
      <w:pPr>
        <w:pStyle w:val="PL"/>
        <w:widowControl w:val="0"/>
        <w:rPr>
          <w:noProof w:val="0"/>
        </w:rPr>
      </w:pPr>
      <w:r w:rsidRPr="008F2BEC">
        <w:rPr>
          <w:noProof w:val="0"/>
        </w:rPr>
        <w:t>void tliPrCatchTimeoutDetected</w:t>
      </w:r>
    </w:p>
    <w:p w14:paraId="0F738E84" w14:textId="77777777" w:rsidR="0077489C" w:rsidRPr="008F2BEC" w:rsidRDefault="005C6206" w:rsidP="0077489C">
      <w:pPr>
        <w:pStyle w:val="PL"/>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AB0C71" w:rsidRPr="008F2BEC">
        <w:rPr>
          <w:noProof w:val="0"/>
        </w:rPr>
        <w:t>, T</w:t>
      </w:r>
      <w:r w:rsidR="0077489C" w:rsidRPr="008F2BEC">
        <w:rPr>
          <w:noProof w:val="0"/>
        </w:rPr>
        <w:t>riPortId at</w:t>
      </w:r>
      <w:r w:rsidR="00AB0C71" w:rsidRPr="008F2BEC">
        <w:rPr>
          <w:noProof w:val="0"/>
        </w:rPr>
        <w:t>, T</w:t>
      </w:r>
      <w:r w:rsidR="0077489C" w:rsidRPr="008F2BEC">
        <w:rPr>
          <w:noProof w:val="0"/>
        </w:rPr>
        <w:t>riSignatureId signature)</w:t>
      </w:r>
    </w:p>
    <w:p w14:paraId="5F2F1E51" w14:textId="77777777" w:rsidR="005C6206" w:rsidRPr="008F2BEC" w:rsidRDefault="0077489C" w:rsidP="0077489C">
      <w:pPr>
        <w:pStyle w:val="PL"/>
        <w:widowControl w:val="0"/>
        <w:rPr>
          <w:noProof w:val="0"/>
        </w:rPr>
      </w:pPr>
      <w:r w:rsidRPr="008F2BEC">
        <w:rPr>
          <w:noProof w:val="0"/>
        </w:rPr>
        <w:t>void tliPrCatchTimeout</w:t>
      </w:r>
    </w:p>
    <w:p w14:paraId="2DAAE464" w14:textId="77777777" w:rsidR="0077489C" w:rsidRPr="008F2BEC" w:rsidRDefault="005C6206" w:rsidP="0077489C">
      <w:pPr>
        <w:pStyle w:val="PL"/>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AB0C71" w:rsidRPr="008F2BEC">
        <w:rPr>
          <w:noProof w:val="0"/>
        </w:rPr>
        <w:t>, T</w:t>
      </w:r>
      <w:r w:rsidR="0077489C" w:rsidRPr="008F2BEC">
        <w:rPr>
          <w:noProof w:val="0"/>
        </w:rPr>
        <w:t>riPortId at</w:t>
      </w:r>
      <w:r w:rsidR="00AB0C71" w:rsidRPr="008F2BEC">
        <w:rPr>
          <w:noProof w:val="0"/>
        </w:rPr>
        <w:t>, T</w:t>
      </w:r>
      <w:r w:rsidR="0077489C" w:rsidRPr="008F2BEC">
        <w:rPr>
          <w:noProof w:val="0"/>
        </w:rPr>
        <w:t>riSignatureId signature)</w:t>
      </w:r>
    </w:p>
    <w:p w14:paraId="10089770" w14:textId="77777777" w:rsidR="00655957" w:rsidRPr="008F2BEC" w:rsidRDefault="00655957" w:rsidP="0077489C">
      <w:pPr>
        <w:pStyle w:val="PL"/>
        <w:widowControl w:val="0"/>
        <w:rPr>
          <w:noProof w:val="0"/>
        </w:rPr>
      </w:pPr>
    </w:p>
    <w:p w14:paraId="34A665A0" w14:textId="77777777" w:rsidR="005C6206" w:rsidRPr="008F2BEC" w:rsidRDefault="0077489C" w:rsidP="0077489C">
      <w:pPr>
        <w:pStyle w:val="PL"/>
        <w:widowControl w:val="0"/>
        <w:rPr>
          <w:noProof w:val="0"/>
        </w:rPr>
      </w:pPr>
      <w:r w:rsidRPr="008F2BEC">
        <w:rPr>
          <w:noProof w:val="0"/>
        </w:rPr>
        <w:t>void tliCCreate</w:t>
      </w:r>
    </w:p>
    <w:p w14:paraId="6E957EF8" w14:textId="77777777" w:rsidR="005C6206" w:rsidRPr="008F2BEC" w:rsidRDefault="005C6206" w:rsidP="0077489C">
      <w:pPr>
        <w:pStyle w:val="PL"/>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AB0C71" w:rsidRPr="008F2BEC">
        <w:rPr>
          <w:noProof w:val="0"/>
        </w:rPr>
        <w:t>, T</w:t>
      </w:r>
      <w:r w:rsidR="0077489C" w:rsidRPr="008F2BEC">
        <w:rPr>
          <w:noProof w:val="0"/>
        </w:rPr>
        <w:t>riComponentId comp</w:t>
      </w:r>
      <w:r w:rsidR="00AB0C71" w:rsidRPr="008F2BEC">
        <w:rPr>
          <w:noProof w:val="0"/>
        </w:rPr>
        <w:t>, S</w:t>
      </w:r>
      <w:r w:rsidR="0077489C" w:rsidRPr="008F2BEC">
        <w:rPr>
          <w:noProof w:val="0"/>
        </w:rPr>
        <w:t xml:space="preserve">tring name, </w:t>
      </w:r>
    </w:p>
    <w:p w14:paraId="7834D3BF" w14:textId="77777777" w:rsidR="0077489C" w:rsidRPr="008F2BEC" w:rsidRDefault="0077489C" w:rsidP="00CB3B4E">
      <w:pPr>
        <w:pStyle w:val="PL"/>
        <w:widowControl w:val="0"/>
        <w:ind w:firstLine="192"/>
        <w:rPr>
          <w:noProof w:val="0"/>
        </w:rPr>
      </w:pPr>
      <w:r w:rsidRPr="008F2BEC">
        <w:rPr>
          <w:noProof w:val="0"/>
        </w:rPr>
        <w:t>Boolean alive)</w:t>
      </w:r>
    </w:p>
    <w:p w14:paraId="1DAC36B5" w14:textId="77777777" w:rsidR="005C6206" w:rsidRPr="008F2BEC" w:rsidRDefault="0077489C" w:rsidP="0077489C">
      <w:pPr>
        <w:pStyle w:val="PL"/>
        <w:widowControl w:val="0"/>
        <w:rPr>
          <w:noProof w:val="0"/>
        </w:rPr>
      </w:pPr>
      <w:r w:rsidRPr="008F2BEC">
        <w:rPr>
          <w:noProof w:val="0"/>
        </w:rPr>
        <w:t>void tliCStart</w:t>
      </w:r>
    </w:p>
    <w:p w14:paraId="72BB7C04" w14:textId="77777777" w:rsidR="005C6206" w:rsidRPr="008F2BEC" w:rsidRDefault="005C6206" w:rsidP="0077489C">
      <w:pPr>
        <w:pStyle w:val="PL"/>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AB0C71" w:rsidRPr="008F2BEC">
        <w:rPr>
          <w:noProof w:val="0"/>
        </w:rPr>
        <w:t>, T</w:t>
      </w:r>
      <w:r w:rsidR="0077489C" w:rsidRPr="008F2BEC">
        <w:rPr>
          <w:noProof w:val="0"/>
        </w:rPr>
        <w:t>riComponentId comp,</w:t>
      </w:r>
    </w:p>
    <w:p w14:paraId="1D91A37C" w14:textId="77777777" w:rsidR="0077489C" w:rsidRPr="008F2BEC" w:rsidRDefault="0077489C" w:rsidP="00CB3B4E">
      <w:pPr>
        <w:pStyle w:val="PL"/>
        <w:widowControl w:val="0"/>
        <w:ind w:firstLine="192"/>
        <w:rPr>
          <w:noProof w:val="0"/>
        </w:rPr>
      </w:pPr>
      <w:r w:rsidRPr="008F2BEC">
        <w:rPr>
          <w:noProof w:val="0"/>
        </w:rPr>
        <w:t>TciBehaviourIdType name</w:t>
      </w:r>
      <w:r w:rsidR="00AB0C71" w:rsidRPr="008F2BEC">
        <w:rPr>
          <w:noProof w:val="0"/>
        </w:rPr>
        <w:t>, T</w:t>
      </w:r>
      <w:r w:rsidRPr="008F2BEC">
        <w:rPr>
          <w:noProof w:val="0"/>
        </w:rPr>
        <w:t>ciParameterListType tciPars)</w:t>
      </w:r>
    </w:p>
    <w:p w14:paraId="7739939A" w14:textId="77777777" w:rsidR="005C6206" w:rsidRPr="008F2BEC" w:rsidRDefault="0077489C" w:rsidP="0077489C">
      <w:pPr>
        <w:pStyle w:val="PL"/>
        <w:widowControl w:val="0"/>
        <w:rPr>
          <w:noProof w:val="0"/>
        </w:rPr>
      </w:pPr>
      <w:r w:rsidRPr="008F2BEC">
        <w:rPr>
          <w:noProof w:val="0"/>
        </w:rPr>
        <w:t>void tliCRunning</w:t>
      </w:r>
    </w:p>
    <w:p w14:paraId="76E066B0" w14:textId="77777777" w:rsidR="005C6206" w:rsidRPr="008F2BEC" w:rsidRDefault="005C6206" w:rsidP="0077489C">
      <w:pPr>
        <w:pStyle w:val="PL"/>
        <w:widowControl w:val="0"/>
        <w:rPr>
          <w:noProof w:val="0"/>
        </w:rPr>
      </w:pPr>
      <w:r w:rsidRPr="008F2BEC">
        <w:rPr>
          <w:noProof w:val="0"/>
        </w:rPr>
        <w:lastRenderedPageBreak/>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AB0C71" w:rsidRPr="008F2BEC">
        <w:rPr>
          <w:noProof w:val="0"/>
        </w:rPr>
        <w:t>, T</w:t>
      </w:r>
      <w:r w:rsidR="0077489C" w:rsidRPr="008F2BEC">
        <w:rPr>
          <w:noProof w:val="0"/>
        </w:rPr>
        <w:t>riComponentId comp,</w:t>
      </w:r>
    </w:p>
    <w:p w14:paraId="19D075EF" w14:textId="77777777" w:rsidR="0077489C" w:rsidRPr="008F2BEC" w:rsidRDefault="0077489C" w:rsidP="00CB3B4E">
      <w:pPr>
        <w:pStyle w:val="PL"/>
        <w:widowControl w:val="0"/>
        <w:ind w:firstLine="192"/>
        <w:rPr>
          <w:noProof w:val="0"/>
        </w:rPr>
      </w:pPr>
      <w:r w:rsidRPr="008F2BEC">
        <w:rPr>
          <w:noProof w:val="0"/>
        </w:rPr>
        <w:t>ComponentStatus status)</w:t>
      </w:r>
    </w:p>
    <w:p w14:paraId="6D491F5F" w14:textId="77777777" w:rsidR="008F2D72" w:rsidRPr="008F2BEC" w:rsidRDefault="008F2D72" w:rsidP="008F2D72">
      <w:pPr>
        <w:pStyle w:val="PL"/>
        <w:widowControl w:val="0"/>
        <w:rPr>
          <w:noProof w:val="0"/>
        </w:rPr>
      </w:pPr>
      <w:r w:rsidRPr="008F2BEC">
        <w:rPr>
          <w:noProof w:val="0"/>
        </w:rPr>
        <w:t>void tliCAlive</w:t>
      </w:r>
    </w:p>
    <w:p w14:paraId="29457FA4" w14:textId="77777777" w:rsidR="008F2D72" w:rsidRPr="008F2BEC" w:rsidRDefault="008F2D72" w:rsidP="00CB3B4E">
      <w:pPr>
        <w:pStyle w:val="PL"/>
        <w:widowControl w:val="0"/>
        <w:ind w:firstLine="192"/>
        <w:rPr>
          <w:noProof w:val="0"/>
        </w:rPr>
      </w:pPr>
      <w:r w:rsidRPr="008F2BEC">
        <w:rPr>
          <w:noProof w:val="0"/>
        </w:rPr>
        <w:t>(String am, int ts, String src, int line, TriComponentId c, TriComponentId comp,</w:t>
      </w:r>
    </w:p>
    <w:p w14:paraId="6A3E816E" w14:textId="77777777" w:rsidR="008F2D72" w:rsidRPr="008F2BEC" w:rsidRDefault="008F2D72" w:rsidP="008F2D72">
      <w:pPr>
        <w:pStyle w:val="PL"/>
        <w:widowControl w:val="0"/>
        <w:rPr>
          <w:noProof w:val="0"/>
        </w:rPr>
      </w:pPr>
      <w:r w:rsidRPr="008F2BEC">
        <w:rPr>
          <w:noProof w:val="0"/>
        </w:rPr>
        <w:t xml:space="preserve">   ComponentStatus</w:t>
      </w:r>
      <w:r w:rsidRPr="008F2BEC" w:rsidDel="003578E3">
        <w:rPr>
          <w:noProof w:val="0"/>
        </w:rPr>
        <w:t xml:space="preserve"> </w:t>
      </w:r>
      <w:r w:rsidRPr="008F2BEC">
        <w:rPr>
          <w:noProof w:val="0"/>
        </w:rPr>
        <w:t>status)</w:t>
      </w:r>
    </w:p>
    <w:p w14:paraId="7AF84468" w14:textId="77777777" w:rsidR="00097ED7" w:rsidRPr="008F2BEC" w:rsidRDefault="0077489C" w:rsidP="0077489C">
      <w:pPr>
        <w:pStyle w:val="PL"/>
        <w:widowControl w:val="0"/>
        <w:rPr>
          <w:noProof w:val="0"/>
        </w:rPr>
      </w:pPr>
      <w:r w:rsidRPr="008F2BEC">
        <w:rPr>
          <w:noProof w:val="0"/>
        </w:rPr>
        <w:t>void tliCStop</w:t>
      </w:r>
    </w:p>
    <w:p w14:paraId="216535C1" w14:textId="77777777" w:rsidR="0077489C" w:rsidRPr="008F2BEC" w:rsidRDefault="00097ED7" w:rsidP="0077489C">
      <w:pPr>
        <w:pStyle w:val="PL"/>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AB0C71" w:rsidRPr="008F2BEC">
        <w:rPr>
          <w:noProof w:val="0"/>
        </w:rPr>
        <w:t>, T</w:t>
      </w:r>
      <w:r w:rsidR="0077489C" w:rsidRPr="008F2BEC">
        <w:rPr>
          <w:noProof w:val="0"/>
        </w:rPr>
        <w:t>riComponentId comp)</w:t>
      </w:r>
    </w:p>
    <w:p w14:paraId="42CBFD36" w14:textId="77777777" w:rsidR="008F2D72" w:rsidRPr="008F2BEC" w:rsidRDefault="008F2D72" w:rsidP="00B52F3C">
      <w:pPr>
        <w:pStyle w:val="PL"/>
        <w:keepNext/>
        <w:keepLines/>
        <w:widowControl w:val="0"/>
        <w:rPr>
          <w:noProof w:val="0"/>
        </w:rPr>
      </w:pPr>
      <w:r w:rsidRPr="008F2BEC">
        <w:rPr>
          <w:noProof w:val="0"/>
        </w:rPr>
        <w:t>void tliCKill</w:t>
      </w:r>
      <w:r w:rsidRPr="008F2BEC">
        <w:rPr>
          <w:noProof w:val="0"/>
        </w:rPr>
        <w:br/>
        <w:t xml:space="preserve">  (String am, int ts, String src, int line, TriComponentId c, TriComponentId comp)</w:t>
      </w:r>
    </w:p>
    <w:p w14:paraId="26BDE120" w14:textId="77777777" w:rsidR="00097ED7" w:rsidRPr="008F2BEC" w:rsidRDefault="0077489C" w:rsidP="0077489C">
      <w:pPr>
        <w:pStyle w:val="PL"/>
        <w:widowControl w:val="0"/>
        <w:rPr>
          <w:noProof w:val="0"/>
        </w:rPr>
      </w:pPr>
      <w:r w:rsidRPr="008F2BEC">
        <w:rPr>
          <w:noProof w:val="0"/>
        </w:rPr>
        <w:t>void tliCDoneMismatch</w:t>
      </w:r>
    </w:p>
    <w:p w14:paraId="5D7260AA" w14:textId="77777777" w:rsidR="00097ED7" w:rsidRPr="008F2BEC" w:rsidRDefault="00097ED7" w:rsidP="0077489C">
      <w:pPr>
        <w:pStyle w:val="PL"/>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AB0C71" w:rsidRPr="008F2BEC">
        <w:rPr>
          <w:noProof w:val="0"/>
        </w:rPr>
        <w:t>, T</w:t>
      </w:r>
      <w:r w:rsidR="0077489C" w:rsidRPr="008F2BEC">
        <w:rPr>
          <w:noProof w:val="0"/>
        </w:rPr>
        <w:t xml:space="preserve">riComponentId comp, </w:t>
      </w:r>
    </w:p>
    <w:p w14:paraId="07F34403" w14:textId="77777777" w:rsidR="0077489C" w:rsidRPr="008F2BEC" w:rsidRDefault="0077489C" w:rsidP="00CB3B4E">
      <w:pPr>
        <w:pStyle w:val="PL"/>
        <w:widowControl w:val="0"/>
        <w:ind w:firstLine="192"/>
        <w:rPr>
          <w:noProof w:val="0"/>
        </w:rPr>
      </w:pPr>
      <w:r w:rsidRPr="008F2BEC">
        <w:rPr>
          <w:noProof w:val="0"/>
        </w:rPr>
        <w:t>TciNonValueTemplate compTmpl)</w:t>
      </w:r>
    </w:p>
    <w:p w14:paraId="1A84C9EF" w14:textId="77777777" w:rsidR="00097ED7" w:rsidRPr="008F2BEC" w:rsidRDefault="0077489C" w:rsidP="0077489C">
      <w:pPr>
        <w:pStyle w:val="PL"/>
        <w:widowControl w:val="0"/>
        <w:rPr>
          <w:noProof w:val="0"/>
        </w:rPr>
      </w:pPr>
      <w:r w:rsidRPr="008F2BEC">
        <w:rPr>
          <w:noProof w:val="0"/>
        </w:rPr>
        <w:t>void tliCDone</w:t>
      </w:r>
    </w:p>
    <w:p w14:paraId="73439B0E" w14:textId="77777777" w:rsidR="0077489C" w:rsidRPr="008F2BEC" w:rsidRDefault="00097ED7" w:rsidP="0077489C">
      <w:pPr>
        <w:pStyle w:val="PL"/>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AB0C71" w:rsidRPr="008F2BEC">
        <w:rPr>
          <w:noProof w:val="0"/>
        </w:rPr>
        <w:t>, T</w:t>
      </w:r>
      <w:r w:rsidR="0077489C" w:rsidRPr="008F2BEC">
        <w:rPr>
          <w:noProof w:val="0"/>
        </w:rPr>
        <w:t>ciNonValueTemplate compTmpl</w:t>
      </w:r>
      <w:r w:rsidR="001E3F35" w:rsidRPr="008F2BEC">
        <w:rPr>
          <w:noProof w:val="0"/>
        </w:rPr>
        <w:t>,</w:t>
      </w:r>
      <w:r w:rsidR="001E3F35" w:rsidRPr="008F2BEC">
        <w:rPr>
          <w:noProof w:val="0"/>
        </w:rPr>
        <w:br/>
        <w:t xml:space="preserve">  VerdictValue verdict</w:t>
      </w:r>
      <w:r w:rsidR="0077489C" w:rsidRPr="008F2BEC">
        <w:rPr>
          <w:noProof w:val="0"/>
        </w:rPr>
        <w:t>)</w:t>
      </w:r>
    </w:p>
    <w:p w14:paraId="03A06200" w14:textId="77777777" w:rsidR="00097ED7" w:rsidRPr="008F2BEC" w:rsidRDefault="0077489C" w:rsidP="0077489C">
      <w:pPr>
        <w:pStyle w:val="PL"/>
        <w:widowControl w:val="0"/>
        <w:rPr>
          <w:noProof w:val="0"/>
        </w:rPr>
      </w:pPr>
      <w:r w:rsidRPr="008F2BEC">
        <w:rPr>
          <w:noProof w:val="0"/>
        </w:rPr>
        <w:t>void tliCTerminated</w:t>
      </w:r>
    </w:p>
    <w:p w14:paraId="3ADC3B7E" w14:textId="77777777" w:rsidR="0077489C" w:rsidRPr="008F2BEC" w:rsidRDefault="00097ED7" w:rsidP="0077489C">
      <w:pPr>
        <w:pStyle w:val="PL"/>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AB0C71" w:rsidRPr="008F2BEC">
        <w:rPr>
          <w:noProof w:val="0"/>
        </w:rPr>
        <w:t>, V</w:t>
      </w:r>
      <w:r w:rsidR="0077489C" w:rsidRPr="008F2BEC">
        <w:rPr>
          <w:noProof w:val="0"/>
        </w:rPr>
        <w:t>erdictValue verdict</w:t>
      </w:r>
      <w:r w:rsidR="00A903BC" w:rsidRPr="008F2BEC">
        <w:rPr>
          <w:noProof w:val="0"/>
        </w:rPr>
        <w:t>, String reason</w:t>
      </w:r>
      <w:r w:rsidR="0077489C" w:rsidRPr="008F2BEC">
        <w:rPr>
          <w:noProof w:val="0"/>
        </w:rPr>
        <w:t>)</w:t>
      </w:r>
    </w:p>
    <w:p w14:paraId="2DE33208" w14:textId="77777777" w:rsidR="008F2D72" w:rsidRPr="008F2BEC" w:rsidRDefault="008F2D72" w:rsidP="008F2D72">
      <w:pPr>
        <w:pStyle w:val="PL"/>
        <w:widowControl w:val="0"/>
        <w:rPr>
          <w:noProof w:val="0"/>
        </w:rPr>
      </w:pPr>
      <w:r w:rsidRPr="008F2BEC">
        <w:rPr>
          <w:noProof w:val="0"/>
        </w:rPr>
        <w:t>void tliCKilledMismatch</w:t>
      </w:r>
    </w:p>
    <w:p w14:paraId="00032DE8" w14:textId="77777777" w:rsidR="008F2D72" w:rsidRPr="008F2BEC" w:rsidRDefault="008F2D72" w:rsidP="008F2D72">
      <w:pPr>
        <w:pStyle w:val="PL"/>
        <w:widowControl w:val="0"/>
        <w:rPr>
          <w:noProof w:val="0"/>
        </w:rPr>
      </w:pPr>
      <w:r w:rsidRPr="008F2BEC">
        <w:rPr>
          <w:noProof w:val="0"/>
        </w:rPr>
        <w:t xml:space="preserve"> (String am, int ts, String src, int line, TriComponentId c, TriComponentId comp,   </w:t>
      </w:r>
    </w:p>
    <w:p w14:paraId="1504DE52" w14:textId="77777777" w:rsidR="008F2D72" w:rsidRPr="008F2BEC" w:rsidRDefault="008F2D72" w:rsidP="00CB3B4E">
      <w:pPr>
        <w:pStyle w:val="PL"/>
        <w:widowControl w:val="0"/>
        <w:ind w:firstLine="192"/>
        <w:rPr>
          <w:noProof w:val="0"/>
        </w:rPr>
      </w:pPr>
      <w:r w:rsidRPr="008F2BEC">
        <w:rPr>
          <w:noProof w:val="0"/>
        </w:rPr>
        <w:t>TciNonValueTemplate compTmpl)</w:t>
      </w:r>
    </w:p>
    <w:p w14:paraId="76D1BCBD" w14:textId="77777777" w:rsidR="008F2D72" w:rsidRPr="008F2BEC" w:rsidRDefault="008F2D72" w:rsidP="008F2D72">
      <w:pPr>
        <w:pStyle w:val="PL"/>
        <w:widowControl w:val="0"/>
        <w:rPr>
          <w:noProof w:val="0"/>
        </w:rPr>
      </w:pPr>
      <w:r w:rsidRPr="008F2BEC">
        <w:rPr>
          <w:noProof w:val="0"/>
        </w:rPr>
        <w:t>void tliCKilled</w:t>
      </w:r>
    </w:p>
    <w:p w14:paraId="67429B3A" w14:textId="77777777" w:rsidR="008F2D72" w:rsidRPr="008F2BEC" w:rsidRDefault="008F2D72" w:rsidP="008F2D72">
      <w:pPr>
        <w:pStyle w:val="PL"/>
        <w:widowControl w:val="0"/>
        <w:rPr>
          <w:noProof w:val="0"/>
        </w:rPr>
      </w:pPr>
      <w:r w:rsidRPr="008F2BEC">
        <w:rPr>
          <w:noProof w:val="0"/>
        </w:rPr>
        <w:t xml:space="preserve"> (String am, int ts, String src, int line, TriComponentId c, TciNonValueTemplate compTmpl</w:t>
      </w:r>
      <w:r w:rsidR="001E3F35" w:rsidRPr="008F2BEC">
        <w:rPr>
          <w:noProof w:val="0"/>
        </w:rPr>
        <w:t>,</w:t>
      </w:r>
      <w:r w:rsidR="001E3F35" w:rsidRPr="008F2BEC">
        <w:rPr>
          <w:noProof w:val="0"/>
        </w:rPr>
        <w:br/>
        <w:t xml:space="preserve">  VerdictValue verdict</w:t>
      </w:r>
      <w:r w:rsidRPr="008F2BEC">
        <w:rPr>
          <w:noProof w:val="0"/>
        </w:rPr>
        <w:t>)</w:t>
      </w:r>
    </w:p>
    <w:p w14:paraId="0149EC59" w14:textId="77777777" w:rsidR="00655957" w:rsidRPr="008F2BEC" w:rsidRDefault="00655957" w:rsidP="0077489C">
      <w:pPr>
        <w:pStyle w:val="PL"/>
        <w:widowControl w:val="0"/>
        <w:rPr>
          <w:noProof w:val="0"/>
        </w:rPr>
      </w:pPr>
    </w:p>
    <w:p w14:paraId="0BFCB181" w14:textId="77777777" w:rsidR="00097ED7" w:rsidRPr="008F2BEC" w:rsidRDefault="0077489C" w:rsidP="0077489C">
      <w:pPr>
        <w:pStyle w:val="PL"/>
        <w:widowControl w:val="0"/>
        <w:rPr>
          <w:noProof w:val="0"/>
        </w:rPr>
      </w:pPr>
      <w:r w:rsidRPr="008F2BEC">
        <w:rPr>
          <w:noProof w:val="0"/>
        </w:rPr>
        <w:t>void tliPConnect</w:t>
      </w:r>
    </w:p>
    <w:p w14:paraId="78326AEB" w14:textId="77777777" w:rsidR="0077489C" w:rsidRPr="008F2BEC" w:rsidRDefault="00097ED7" w:rsidP="0077489C">
      <w:pPr>
        <w:pStyle w:val="PL"/>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AB0C71" w:rsidRPr="008F2BEC">
        <w:rPr>
          <w:noProof w:val="0"/>
        </w:rPr>
        <w:t>, T</w:t>
      </w:r>
      <w:r w:rsidR="0077489C" w:rsidRPr="008F2BEC">
        <w:rPr>
          <w:noProof w:val="0"/>
        </w:rPr>
        <w:t>riPortId port1</w:t>
      </w:r>
      <w:r w:rsidR="00AB0C71" w:rsidRPr="008F2BEC">
        <w:rPr>
          <w:noProof w:val="0"/>
        </w:rPr>
        <w:t>, T</w:t>
      </w:r>
      <w:r w:rsidR="0077489C" w:rsidRPr="008F2BEC">
        <w:rPr>
          <w:noProof w:val="0"/>
        </w:rPr>
        <w:t>riPortId port2)</w:t>
      </w:r>
    </w:p>
    <w:p w14:paraId="413CA289" w14:textId="77777777" w:rsidR="00097ED7" w:rsidRPr="008F2BEC" w:rsidRDefault="0077489C" w:rsidP="0077489C">
      <w:pPr>
        <w:pStyle w:val="PL"/>
        <w:widowControl w:val="0"/>
        <w:rPr>
          <w:noProof w:val="0"/>
        </w:rPr>
      </w:pPr>
      <w:r w:rsidRPr="008F2BEC">
        <w:rPr>
          <w:noProof w:val="0"/>
        </w:rPr>
        <w:t>void tliPDisconnect</w:t>
      </w:r>
    </w:p>
    <w:p w14:paraId="4E3425E1" w14:textId="77777777" w:rsidR="00C75287" w:rsidRPr="008F2BEC" w:rsidRDefault="00097ED7" w:rsidP="0077489C">
      <w:pPr>
        <w:pStyle w:val="PL"/>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AB0C71" w:rsidRPr="008F2BEC">
        <w:rPr>
          <w:noProof w:val="0"/>
        </w:rPr>
        <w:t>, T</w:t>
      </w:r>
      <w:r w:rsidR="0077489C" w:rsidRPr="008F2BEC">
        <w:rPr>
          <w:noProof w:val="0"/>
        </w:rPr>
        <w:t>riPortId port1,</w:t>
      </w:r>
    </w:p>
    <w:p w14:paraId="419E06D9" w14:textId="77777777" w:rsidR="0077489C" w:rsidRPr="008F2BEC" w:rsidRDefault="00AB0C71" w:rsidP="00CB3B4E">
      <w:pPr>
        <w:pStyle w:val="PL"/>
        <w:widowControl w:val="0"/>
        <w:ind w:firstLine="192"/>
        <w:rPr>
          <w:noProof w:val="0"/>
        </w:rPr>
      </w:pPr>
      <w:r w:rsidRPr="008F2BEC">
        <w:rPr>
          <w:noProof w:val="0"/>
        </w:rPr>
        <w:t>T</w:t>
      </w:r>
      <w:r w:rsidR="0077489C" w:rsidRPr="008F2BEC">
        <w:rPr>
          <w:noProof w:val="0"/>
        </w:rPr>
        <w:t>riPortId port2)</w:t>
      </w:r>
    </w:p>
    <w:p w14:paraId="66799210" w14:textId="77777777" w:rsidR="00C75287" w:rsidRPr="008F2BEC" w:rsidRDefault="0077489C" w:rsidP="0077489C">
      <w:pPr>
        <w:pStyle w:val="PL"/>
        <w:widowControl w:val="0"/>
        <w:rPr>
          <w:noProof w:val="0"/>
        </w:rPr>
      </w:pPr>
      <w:r w:rsidRPr="008F2BEC">
        <w:rPr>
          <w:noProof w:val="0"/>
        </w:rPr>
        <w:t>void tliPMap</w:t>
      </w:r>
    </w:p>
    <w:p w14:paraId="60E56AD8" w14:textId="77777777" w:rsidR="0077489C" w:rsidRPr="008F2BEC" w:rsidRDefault="00C75287" w:rsidP="0077489C">
      <w:pPr>
        <w:pStyle w:val="PL"/>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AB0C71" w:rsidRPr="008F2BEC">
        <w:rPr>
          <w:noProof w:val="0"/>
        </w:rPr>
        <w:t>, T</w:t>
      </w:r>
      <w:r w:rsidR="0077489C" w:rsidRPr="008F2BEC">
        <w:rPr>
          <w:noProof w:val="0"/>
        </w:rPr>
        <w:t>riPortId port1</w:t>
      </w:r>
      <w:r w:rsidR="00AB0C71" w:rsidRPr="008F2BEC">
        <w:rPr>
          <w:noProof w:val="0"/>
        </w:rPr>
        <w:t>, T</w:t>
      </w:r>
      <w:r w:rsidR="0077489C" w:rsidRPr="008F2BEC">
        <w:rPr>
          <w:noProof w:val="0"/>
        </w:rPr>
        <w:t>riPortId port2)</w:t>
      </w:r>
    </w:p>
    <w:p w14:paraId="5C40C40C" w14:textId="77777777" w:rsidR="007A4D0D" w:rsidRPr="008F2BEC" w:rsidRDefault="007A4D0D" w:rsidP="007A4D0D">
      <w:pPr>
        <w:pStyle w:val="PL"/>
        <w:widowControl w:val="0"/>
        <w:rPr>
          <w:noProof w:val="0"/>
        </w:rPr>
      </w:pPr>
      <w:r w:rsidRPr="008F2BEC">
        <w:rPr>
          <w:noProof w:val="0"/>
        </w:rPr>
        <w:t>void tliPMapParam</w:t>
      </w:r>
    </w:p>
    <w:p w14:paraId="3BADE98F" w14:textId="77777777" w:rsidR="007A4D0D" w:rsidRPr="008F2BEC" w:rsidRDefault="007A4D0D" w:rsidP="007A4D0D">
      <w:pPr>
        <w:pStyle w:val="PL"/>
        <w:widowControl w:val="0"/>
        <w:rPr>
          <w:noProof w:val="0"/>
        </w:rPr>
      </w:pPr>
      <w:r w:rsidRPr="008F2BEC">
        <w:rPr>
          <w:noProof w:val="0"/>
        </w:rPr>
        <w:t xml:space="preserve"> (String am, int ts, String src, int line, TriComponentId c, TriPortId port1, TriPortId port2,</w:t>
      </w:r>
    </w:p>
    <w:p w14:paraId="19E5EDB1" w14:textId="77777777" w:rsidR="007A4D0D" w:rsidRPr="008F2BEC" w:rsidRDefault="007A4D0D" w:rsidP="007A4D0D">
      <w:pPr>
        <w:pStyle w:val="PL"/>
        <w:widowControl w:val="0"/>
        <w:rPr>
          <w:noProof w:val="0"/>
        </w:rPr>
      </w:pPr>
      <w:r w:rsidRPr="008F2BEC">
        <w:rPr>
          <w:noProof w:val="0"/>
        </w:rPr>
        <w:t xml:space="preserve">  TciParameterListType tciPars, TciStatus encoderFailure, TriParameterList triPars)</w:t>
      </w:r>
    </w:p>
    <w:p w14:paraId="24DC5181" w14:textId="77777777" w:rsidR="00C75287" w:rsidRPr="008F2BEC" w:rsidRDefault="0077489C" w:rsidP="0077489C">
      <w:pPr>
        <w:pStyle w:val="PL"/>
        <w:widowControl w:val="0"/>
        <w:rPr>
          <w:noProof w:val="0"/>
        </w:rPr>
      </w:pPr>
      <w:r w:rsidRPr="008F2BEC">
        <w:rPr>
          <w:noProof w:val="0"/>
        </w:rPr>
        <w:t>void tliPUnmap</w:t>
      </w:r>
    </w:p>
    <w:p w14:paraId="332F902A" w14:textId="77777777" w:rsidR="00C75287" w:rsidRPr="008F2BEC" w:rsidRDefault="00C75287" w:rsidP="0077489C">
      <w:pPr>
        <w:pStyle w:val="PL"/>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AB0C71" w:rsidRPr="008F2BEC">
        <w:rPr>
          <w:noProof w:val="0"/>
        </w:rPr>
        <w:t>, T</w:t>
      </w:r>
      <w:r w:rsidR="0077489C" w:rsidRPr="008F2BEC">
        <w:rPr>
          <w:noProof w:val="0"/>
        </w:rPr>
        <w:t>riPortId port1,</w:t>
      </w:r>
    </w:p>
    <w:p w14:paraId="42BA6DFB" w14:textId="77777777" w:rsidR="0077489C" w:rsidRPr="008F2BEC" w:rsidRDefault="00AB0C71" w:rsidP="00CB3B4E">
      <w:pPr>
        <w:pStyle w:val="PL"/>
        <w:widowControl w:val="0"/>
        <w:ind w:firstLine="192"/>
        <w:rPr>
          <w:noProof w:val="0"/>
        </w:rPr>
      </w:pPr>
      <w:r w:rsidRPr="008F2BEC">
        <w:rPr>
          <w:noProof w:val="0"/>
        </w:rPr>
        <w:t>T</w:t>
      </w:r>
      <w:r w:rsidR="0077489C" w:rsidRPr="008F2BEC">
        <w:rPr>
          <w:noProof w:val="0"/>
        </w:rPr>
        <w:t>riPortId port2)</w:t>
      </w:r>
    </w:p>
    <w:p w14:paraId="0519FE0B" w14:textId="77777777" w:rsidR="007A4D0D" w:rsidRPr="008F2BEC" w:rsidRDefault="007A4D0D" w:rsidP="007A4D0D">
      <w:pPr>
        <w:pStyle w:val="PL"/>
        <w:widowControl w:val="0"/>
        <w:rPr>
          <w:noProof w:val="0"/>
        </w:rPr>
      </w:pPr>
      <w:r w:rsidRPr="008F2BEC">
        <w:rPr>
          <w:noProof w:val="0"/>
        </w:rPr>
        <w:t>void tliPUnmapParam</w:t>
      </w:r>
    </w:p>
    <w:p w14:paraId="5133A6E4" w14:textId="77777777" w:rsidR="007A4D0D" w:rsidRPr="008F2BEC" w:rsidRDefault="007A4D0D" w:rsidP="007A4D0D">
      <w:pPr>
        <w:pStyle w:val="PL"/>
        <w:widowControl w:val="0"/>
        <w:rPr>
          <w:noProof w:val="0"/>
        </w:rPr>
      </w:pPr>
      <w:r w:rsidRPr="008F2BEC">
        <w:rPr>
          <w:noProof w:val="0"/>
        </w:rPr>
        <w:t xml:space="preserve"> (String am, int ts, String src, int line, TriComponentId c, TriPortId port1,</w:t>
      </w:r>
    </w:p>
    <w:p w14:paraId="459649D3" w14:textId="77777777" w:rsidR="007A4D0D" w:rsidRPr="008F2BEC" w:rsidRDefault="007A4D0D" w:rsidP="007A4D0D">
      <w:pPr>
        <w:pStyle w:val="PL"/>
        <w:widowControl w:val="0"/>
        <w:rPr>
          <w:noProof w:val="0"/>
        </w:rPr>
      </w:pPr>
      <w:r w:rsidRPr="008F2BEC">
        <w:rPr>
          <w:noProof w:val="0"/>
        </w:rPr>
        <w:t xml:space="preserve">  TriPortId port2, TciParameterListType tciPars, TciStatus encoderFailure, TriParameterList triPars)</w:t>
      </w:r>
    </w:p>
    <w:p w14:paraId="319B0B0E" w14:textId="77777777" w:rsidR="00C75287" w:rsidRPr="008F2BEC" w:rsidRDefault="0077489C" w:rsidP="0077489C">
      <w:pPr>
        <w:pStyle w:val="PL"/>
        <w:widowControl w:val="0"/>
        <w:rPr>
          <w:noProof w:val="0"/>
        </w:rPr>
      </w:pPr>
      <w:r w:rsidRPr="008F2BEC">
        <w:rPr>
          <w:noProof w:val="0"/>
        </w:rPr>
        <w:t>void tliPClear</w:t>
      </w:r>
    </w:p>
    <w:p w14:paraId="2403E50A" w14:textId="77777777" w:rsidR="0077489C" w:rsidRPr="008F2BEC" w:rsidRDefault="00C75287" w:rsidP="0077489C">
      <w:pPr>
        <w:pStyle w:val="PL"/>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AB0C71" w:rsidRPr="008F2BEC">
        <w:rPr>
          <w:noProof w:val="0"/>
        </w:rPr>
        <w:t>, T</w:t>
      </w:r>
      <w:r w:rsidR="0077489C" w:rsidRPr="008F2BEC">
        <w:rPr>
          <w:noProof w:val="0"/>
        </w:rPr>
        <w:t>riPortId port)</w:t>
      </w:r>
    </w:p>
    <w:p w14:paraId="44767903" w14:textId="77777777" w:rsidR="00C75287" w:rsidRPr="008F2BEC" w:rsidRDefault="0077489C" w:rsidP="0077489C">
      <w:pPr>
        <w:pStyle w:val="PL"/>
        <w:widowControl w:val="0"/>
        <w:rPr>
          <w:noProof w:val="0"/>
        </w:rPr>
      </w:pPr>
      <w:r w:rsidRPr="008F2BEC">
        <w:rPr>
          <w:noProof w:val="0"/>
        </w:rPr>
        <w:t>void tliPStart</w:t>
      </w:r>
    </w:p>
    <w:p w14:paraId="100D53C4" w14:textId="77777777" w:rsidR="0077489C" w:rsidRPr="008F2BEC" w:rsidRDefault="00C75287" w:rsidP="0077489C">
      <w:pPr>
        <w:pStyle w:val="PL"/>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AB0C71" w:rsidRPr="008F2BEC">
        <w:rPr>
          <w:noProof w:val="0"/>
        </w:rPr>
        <w:t>, T</w:t>
      </w:r>
      <w:r w:rsidR="0077489C" w:rsidRPr="008F2BEC">
        <w:rPr>
          <w:noProof w:val="0"/>
        </w:rPr>
        <w:t>riPortId port)</w:t>
      </w:r>
    </w:p>
    <w:p w14:paraId="6A533A5A" w14:textId="77777777" w:rsidR="00C75287" w:rsidRPr="008F2BEC" w:rsidRDefault="0077489C" w:rsidP="0077489C">
      <w:pPr>
        <w:pStyle w:val="PL"/>
        <w:widowControl w:val="0"/>
        <w:rPr>
          <w:noProof w:val="0"/>
        </w:rPr>
      </w:pPr>
      <w:r w:rsidRPr="008F2BEC">
        <w:rPr>
          <w:noProof w:val="0"/>
        </w:rPr>
        <w:t>void tliPStop</w:t>
      </w:r>
    </w:p>
    <w:p w14:paraId="15F278B9" w14:textId="77777777" w:rsidR="0077489C" w:rsidRPr="008F2BEC" w:rsidRDefault="00C75287" w:rsidP="0077489C">
      <w:pPr>
        <w:pStyle w:val="PL"/>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AB0C71" w:rsidRPr="008F2BEC">
        <w:rPr>
          <w:noProof w:val="0"/>
        </w:rPr>
        <w:t>, T</w:t>
      </w:r>
      <w:r w:rsidR="0077489C" w:rsidRPr="008F2BEC">
        <w:rPr>
          <w:noProof w:val="0"/>
        </w:rPr>
        <w:t>riPortId port)</w:t>
      </w:r>
    </w:p>
    <w:p w14:paraId="120E0583" w14:textId="77777777" w:rsidR="00C75287" w:rsidRPr="008F2BEC" w:rsidRDefault="0077489C" w:rsidP="0077489C">
      <w:pPr>
        <w:pStyle w:val="PL"/>
        <w:widowControl w:val="0"/>
        <w:rPr>
          <w:noProof w:val="0"/>
        </w:rPr>
      </w:pPr>
      <w:r w:rsidRPr="008F2BEC">
        <w:rPr>
          <w:noProof w:val="0"/>
        </w:rPr>
        <w:t>void tliPHalt</w:t>
      </w:r>
    </w:p>
    <w:p w14:paraId="3EF61DD3" w14:textId="77777777" w:rsidR="0077489C" w:rsidRPr="008F2BEC" w:rsidRDefault="00C75287" w:rsidP="0077489C">
      <w:pPr>
        <w:pStyle w:val="PL"/>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AB0C71" w:rsidRPr="008F2BEC">
        <w:rPr>
          <w:noProof w:val="0"/>
        </w:rPr>
        <w:t>, T</w:t>
      </w:r>
      <w:r w:rsidR="0077489C" w:rsidRPr="008F2BEC">
        <w:rPr>
          <w:noProof w:val="0"/>
        </w:rPr>
        <w:t>riPortId port)</w:t>
      </w:r>
    </w:p>
    <w:p w14:paraId="02E2FA14" w14:textId="77777777" w:rsidR="00655957" w:rsidRPr="008F2BEC" w:rsidRDefault="00655957" w:rsidP="0077489C">
      <w:pPr>
        <w:pStyle w:val="PL"/>
        <w:widowControl w:val="0"/>
        <w:rPr>
          <w:noProof w:val="0"/>
        </w:rPr>
      </w:pPr>
    </w:p>
    <w:p w14:paraId="58A07D3F" w14:textId="77777777" w:rsidR="00C75287" w:rsidRPr="008F2BEC" w:rsidRDefault="0077489C" w:rsidP="0077489C">
      <w:pPr>
        <w:pStyle w:val="PL"/>
        <w:widowControl w:val="0"/>
        <w:rPr>
          <w:noProof w:val="0"/>
        </w:rPr>
      </w:pPr>
      <w:r w:rsidRPr="008F2BEC">
        <w:rPr>
          <w:noProof w:val="0"/>
        </w:rPr>
        <w:t>void tliEncode</w:t>
      </w:r>
    </w:p>
    <w:p w14:paraId="1FF1CBA2" w14:textId="77777777" w:rsidR="00C75287" w:rsidRPr="008F2BEC" w:rsidRDefault="00C75287" w:rsidP="0077489C">
      <w:pPr>
        <w:pStyle w:val="PL"/>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AB0C71" w:rsidRPr="008F2BEC">
        <w:rPr>
          <w:noProof w:val="0"/>
        </w:rPr>
        <w:t>, V</w:t>
      </w:r>
      <w:r w:rsidR="0077489C" w:rsidRPr="008F2BEC">
        <w:rPr>
          <w:noProof w:val="0"/>
        </w:rPr>
        <w:t>alue val</w:t>
      </w:r>
      <w:r w:rsidR="00AB0C71" w:rsidRPr="008F2BEC">
        <w:rPr>
          <w:noProof w:val="0"/>
        </w:rPr>
        <w:t>, T</w:t>
      </w:r>
      <w:r w:rsidR="0077489C" w:rsidRPr="008F2BEC">
        <w:rPr>
          <w:noProof w:val="0"/>
        </w:rPr>
        <w:t>ciStatus encoderFailure,</w:t>
      </w:r>
    </w:p>
    <w:p w14:paraId="1A1DC5FE" w14:textId="77777777" w:rsidR="0077489C" w:rsidRPr="008F2BEC" w:rsidRDefault="0077489C" w:rsidP="00CB3B4E">
      <w:pPr>
        <w:pStyle w:val="PL"/>
        <w:widowControl w:val="0"/>
        <w:ind w:firstLine="192"/>
        <w:rPr>
          <w:noProof w:val="0"/>
        </w:rPr>
      </w:pPr>
      <w:r w:rsidRPr="008F2BEC">
        <w:rPr>
          <w:noProof w:val="0"/>
        </w:rPr>
        <w:t>TriMessage msg, String codec)</w:t>
      </w:r>
    </w:p>
    <w:p w14:paraId="03416756" w14:textId="77777777" w:rsidR="00C75287" w:rsidRPr="008F2BEC" w:rsidRDefault="0077489C" w:rsidP="00E50F0F">
      <w:pPr>
        <w:pStyle w:val="PL"/>
        <w:widowControl w:val="0"/>
        <w:tabs>
          <w:tab w:val="left" w:pos="1700"/>
        </w:tabs>
        <w:rPr>
          <w:noProof w:val="0"/>
        </w:rPr>
      </w:pPr>
      <w:r w:rsidRPr="008F2BEC">
        <w:rPr>
          <w:noProof w:val="0"/>
        </w:rPr>
        <w:t>void tliDecode</w:t>
      </w:r>
    </w:p>
    <w:p w14:paraId="7F25FB58" w14:textId="77777777" w:rsidR="00E50F0F" w:rsidRPr="008F2BEC" w:rsidRDefault="00C75287" w:rsidP="0077489C">
      <w:pPr>
        <w:pStyle w:val="PL"/>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AB0C71" w:rsidRPr="008F2BEC">
        <w:rPr>
          <w:noProof w:val="0"/>
        </w:rPr>
        <w:t>, T</w:t>
      </w:r>
      <w:r w:rsidR="0077489C" w:rsidRPr="008F2BEC">
        <w:rPr>
          <w:noProof w:val="0"/>
        </w:rPr>
        <w:t>riMessage msg</w:t>
      </w:r>
      <w:r w:rsidR="00AB0C71" w:rsidRPr="008F2BEC">
        <w:rPr>
          <w:noProof w:val="0"/>
        </w:rPr>
        <w:t>,</w:t>
      </w:r>
    </w:p>
    <w:p w14:paraId="6F286C82" w14:textId="77777777" w:rsidR="0077489C" w:rsidRPr="008F2BEC" w:rsidRDefault="00AB0C71" w:rsidP="00CB3B4E">
      <w:pPr>
        <w:pStyle w:val="PL"/>
        <w:widowControl w:val="0"/>
        <w:ind w:firstLine="192"/>
        <w:rPr>
          <w:noProof w:val="0"/>
        </w:rPr>
      </w:pPr>
      <w:r w:rsidRPr="008F2BEC">
        <w:rPr>
          <w:noProof w:val="0"/>
        </w:rPr>
        <w:t>T</w:t>
      </w:r>
      <w:r w:rsidR="0077489C" w:rsidRPr="008F2BEC">
        <w:rPr>
          <w:noProof w:val="0"/>
        </w:rPr>
        <w:t>ciStatus decoderFailure,</w:t>
      </w:r>
      <w:r w:rsidR="00C75287" w:rsidRPr="008F2BEC">
        <w:rPr>
          <w:noProof w:val="0"/>
        </w:rPr>
        <w:t xml:space="preserve"> </w:t>
      </w:r>
      <w:r w:rsidR="0077489C" w:rsidRPr="008F2BEC">
        <w:rPr>
          <w:noProof w:val="0"/>
        </w:rPr>
        <w:t>Value val, String codec)</w:t>
      </w:r>
    </w:p>
    <w:p w14:paraId="7CD7ACA3" w14:textId="77777777" w:rsidR="00655957" w:rsidRPr="008F2BEC" w:rsidRDefault="00655957" w:rsidP="0077489C">
      <w:pPr>
        <w:pStyle w:val="PL"/>
        <w:widowControl w:val="0"/>
        <w:rPr>
          <w:noProof w:val="0"/>
        </w:rPr>
      </w:pPr>
    </w:p>
    <w:p w14:paraId="7906DB54" w14:textId="77777777" w:rsidR="00C75287" w:rsidRPr="008F2BEC" w:rsidRDefault="0077489C" w:rsidP="0077489C">
      <w:pPr>
        <w:pStyle w:val="PL"/>
        <w:widowControl w:val="0"/>
        <w:rPr>
          <w:noProof w:val="0"/>
        </w:rPr>
      </w:pPr>
      <w:r w:rsidRPr="008F2BEC">
        <w:rPr>
          <w:noProof w:val="0"/>
        </w:rPr>
        <w:t>void tliTTimeoutDetected</w:t>
      </w:r>
    </w:p>
    <w:p w14:paraId="171917EF" w14:textId="77777777" w:rsidR="0077489C" w:rsidRPr="008F2BEC" w:rsidRDefault="00C75287" w:rsidP="0077489C">
      <w:pPr>
        <w:pStyle w:val="PL"/>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AB0C71" w:rsidRPr="008F2BEC">
        <w:rPr>
          <w:noProof w:val="0"/>
        </w:rPr>
        <w:t>, T</w:t>
      </w:r>
      <w:r w:rsidR="0077489C" w:rsidRPr="008F2BEC">
        <w:rPr>
          <w:noProof w:val="0"/>
        </w:rPr>
        <w:t>riTimerId timer)</w:t>
      </w:r>
    </w:p>
    <w:p w14:paraId="38B7ED63" w14:textId="77777777" w:rsidR="00C75287" w:rsidRPr="008F2BEC" w:rsidRDefault="0077489C" w:rsidP="00B50A7A">
      <w:pPr>
        <w:pStyle w:val="PL"/>
        <w:keepNext/>
        <w:widowControl w:val="0"/>
        <w:rPr>
          <w:noProof w:val="0"/>
        </w:rPr>
      </w:pPr>
      <w:r w:rsidRPr="008F2BEC">
        <w:rPr>
          <w:noProof w:val="0"/>
        </w:rPr>
        <w:t>void tliTTimeoutMismatch</w:t>
      </w:r>
    </w:p>
    <w:p w14:paraId="031AC656" w14:textId="77777777" w:rsidR="00C75287" w:rsidRPr="008F2BEC" w:rsidRDefault="00C75287" w:rsidP="00B50A7A">
      <w:pPr>
        <w:pStyle w:val="PL"/>
        <w:keepNext/>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AB0C71" w:rsidRPr="008F2BEC">
        <w:rPr>
          <w:noProof w:val="0"/>
        </w:rPr>
        <w:t>, T</w:t>
      </w:r>
      <w:r w:rsidR="0077489C" w:rsidRPr="008F2BEC">
        <w:rPr>
          <w:noProof w:val="0"/>
        </w:rPr>
        <w:t>riTimerId timer,</w:t>
      </w:r>
    </w:p>
    <w:p w14:paraId="35377CC7" w14:textId="77777777" w:rsidR="0077489C" w:rsidRPr="008F2BEC" w:rsidRDefault="0077489C" w:rsidP="00CB3B4E">
      <w:pPr>
        <w:pStyle w:val="PL"/>
        <w:keepNext/>
        <w:widowControl w:val="0"/>
        <w:ind w:firstLine="192"/>
        <w:rPr>
          <w:noProof w:val="0"/>
        </w:rPr>
      </w:pPr>
      <w:r w:rsidRPr="008F2BEC">
        <w:rPr>
          <w:noProof w:val="0"/>
        </w:rPr>
        <w:t>TciNonValueTemplate timerTmpl)</w:t>
      </w:r>
    </w:p>
    <w:p w14:paraId="2CBAA63A" w14:textId="77777777" w:rsidR="00841C7E" w:rsidRPr="008F2BEC" w:rsidRDefault="0077489C" w:rsidP="0077489C">
      <w:pPr>
        <w:pStyle w:val="PL"/>
        <w:widowControl w:val="0"/>
        <w:rPr>
          <w:noProof w:val="0"/>
        </w:rPr>
      </w:pPr>
      <w:r w:rsidRPr="008F2BEC">
        <w:rPr>
          <w:noProof w:val="0"/>
        </w:rPr>
        <w:t>void tliTTimeout</w:t>
      </w:r>
    </w:p>
    <w:p w14:paraId="0F87D7F0" w14:textId="77777777" w:rsidR="00841C7E" w:rsidRPr="008F2BEC" w:rsidRDefault="00841C7E" w:rsidP="0077489C">
      <w:pPr>
        <w:pStyle w:val="PL"/>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AB0C71" w:rsidRPr="008F2BEC">
        <w:rPr>
          <w:noProof w:val="0"/>
        </w:rPr>
        <w:t>, T</w:t>
      </w:r>
      <w:r w:rsidR="0077489C" w:rsidRPr="008F2BEC">
        <w:rPr>
          <w:noProof w:val="0"/>
        </w:rPr>
        <w:t xml:space="preserve">riTimerId timer, </w:t>
      </w:r>
    </w:p>
    <w:p w14:paraId="6973D5FF" w14:textId="77777777" w:rsidR="0077489C" w:rsidRPr="008F2BEC" w:rsidRDefault="0077489C" w:rsidP="00CB3B4E">
      <w:pPr>
        <w:pStyle w:val="PL"/>
        <w:widowControl w:val="0"/>
        <w:ind w:firstLine="192"/>
        <w:rPr>
          <w:noProof w:val="0"/>
        </w:rPr>
      </w:pPr>
      <w:r w:rsidRPr="008F2BEC">
        <w:rPr>
          <w:noProof w:val="0"/>
        </w:rPr>
        <w:t>TciNonValueTemplate timerTmpl)</w:t>
      </w:r>
    </w:p>
    <w:p w14:paraId="1BE5803D" w14:textId="77777777" w:rsidR="00841C7E" w:rsidRPr="008F2BEC" w:rsidRDefault="0077489C" w:rsidP="0077489C">
      <w:pPr>
        <w:pStyle w:val="PL"/>
        <w:widowControl w:val="0"/>
        <w:rPr>
          <w:noProof w:val="0"/>
        </w:rPr>
      </w:pPr>
      <w:r w:rsidRPr="008F2BEC">
        <w:rPr>
          <w:noProof w:val="0"/>
        </w:rPr>
        <w:t>void tliTStart</w:t>
      </w:r>
    </w:p>
    <w:p w14:paraId="4E756D84" w14:textId="77777777" w:rsidR="0077489C" w:rsidRPr="008F2BEC" w:rsidRDefault="00841C7E" w:rsidP="0077489C">
      <w:pPr>
        <w:pStyle w:val="PL"/>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AB0C71" w:rsidRPr="008F2BEC">
        <w:rPr>
          <w:noProof w:val="0"/>
        </w:rPr>
        <w:t>, T</w:t>
      </w:r>
      <w:r w:rsidR="0077489C" w:rsidRPr="008F2BEC">
        <w:rPr>
          <w:noProof w:val="0"/>
        </w:rPr>
        <w:t>riTimerId timer,</w:t>
      </w:r>
      <w:r w:rsidRPr="008F2BEC">
        <w:rPr>
          <w:noProof w:val="0"/>
        </w:rPr>
        <w:t xml:space="preserve"> </w:t>
      </w:r>
      <w:r w:rsidR="0077489C" w:rsidRPr="008F2BEC">
        <w:rPr>
          <w:noProof w:val="0"/>
        </w:rPr>
        <w:t>TriTimerDuration dur)</w:t>
      </w:r>
    </w:p>
    <w:p w14:paraId="09F73421" w14:textId="77777777" w:rsidR="00841C7E" w:rsidRPr="008F2BEC" w:rsidRDefault="0077489C" w:rsidP="0077489C">
      <w:pPr>
        <w:pStyle w:val="PL"/>
        <w:widowControl w:val="0"/>
        <w:rPr>
          <w:noProof w:val="0"/>
        </w:rPr>
      </w:pPr>
      <w:r w:rsidRPr="008F2BEC">
        <w:rPr>
          <w:noProof w:val="0"/>
        </w:rPr>
        <w:t>void tliTStop</w:t>
      </w:r>
    </w:p>
    <w:p w14:paraId="6B977AED" w14:textId="77777777" w:rsidR="0077489C" w:rsidRPr="008F2BEC" w:rsidRDefault="00841C7E" w:rsidP="0077489C">
      <w:pPr>
        <w:pStyle w:val="PL"/>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AB0C71" w:rsidRPr="008F2BEC">
        <w:rPr>
          <w:noProof w:val="0"/>
        </w:rPr>
        <w:t>, T</w:t>
      </w:r>
      <w:r w:rsidR="0077489C" w:rsidRPr="008F2BEC">
        <w:rPr>
          <w:noProof w:val="0"/>
        </w:rPr>
        <w:t>riTimerId timer,</w:t>
      </w:r>
      <w:r w:rsidRPr="008F2BEC">
        <w:rPr>
          <w:noProof w:val="0"/>
        </w:rPr>
        <w:t xml:space="preserve"> </w:t>
      </w:r>
      <w:r w:rsidR="0077489C" w:rsidRPr="008F2BEC">
        <w:rPr>
          <w:noProof w:val="0"/>
        </w:rPr>
        <w:t>TriTimerDuration dur)</w:t>
      </w:r>
    </w:p>
    <w:p w14:paraId="2D53C4FE" w14:textId="77777777" w:rsidR="00841C7E" w:rsidRPr="008F2BEC" w:rsidRDefault="0077489C" w:rsidP="0077489C">
      <w:pPr>
        <w:pStyle w:val="PL"/>
        <w:widowControl w:val="0"/>
        <w:rPr>
          <w:noProof w:val="0"/>
        </w:rPr>
      </w:pPr>
      <w:r w:rsidRPr="008F2BEC">
        <w:rPr>
          <w:noProof w:val="0"/>
        </w:rPr>
        <w:t>void tliTRead</w:t>
      </w:r>
    </w:p>
    <w:p w14:paraId="01B91786" w14:textId="77777777" w:rsidR="00841C7E" w:rsidRPr="008F2BEC" w:rsidRDefault="00841C7E" w:rsidP="0077489C">
      <w:pPr>
        <w:pStyle w:val="PL"/>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AB0C71" w:rsidRPr="008F2BEC">
        <w:rPr>
          <w:noProof w:val="0"/>
        </w:rPr>
        <w:t>, T</w:t>
      </w:r>
      <w:r w:rsidR="0077489C" w:rsidRPr="008F2BEC">
        <w:rPr>
          <w:noProof w:val="0"/>
        </w:rPr>
        <w:t>riTimerId timer,</w:t>
      </w:r>
    </w:p>
    <w:p w14:paraId="34C81B97" w14:textId="77777777" w:rsidR="0077489C" w:rsidRPr="008F2BEC" w:rsidRDefault="0077489C" w:rsidP="00CB3B4E">
      <w:pPr>
        <w:pStyle w:val="PL"/>
        <w:widowControl w:val="0"/>
        <w:ind w:firstLine="192"/>
        <w:rPr>
          <w:noProof w:val="0"/>
        </w:rPr>
      </w:pPr>
      <w:r w:rsidRPr="008F2BEC">
        <w:rPr>
          <w:noProof w:val="0"/>
        </w:rPr>
        <w:t>TriTimerDuration elapsed)</w:t>
      </w:r>
    </w:p>
    <w:p w14:paraId="7BD73444" w14:textId="77777777" w:rsidR="00841C7E" w:rsidRPr="008F2BEC" w:rsidRDefault="0077489C" w:rsidP="0077489C">
      <w:pPr>
        <w:pStyle w:val="PL"/>
        <w:widowControl w:val="0"/>
        <w:rPr>
          <w:noProof w:val="0"/>
        </w:rPr>
      </w:pPr>
      <w:r w:rsidRPr="008F2BEC">
        <w:rPr>
          <w:noProof w:val="0"/>
        </w:rPr>
        <w:t>void tliTRunning</w:t>
      </w:r>
    </w:p>
    <w:p w14:paraId="09FCFF54" w14:textId="77777777" w:rsidR="0077489C" w:rsidRPr="008F2BEC" w:rsidRDefault="00841C7E" w:rsidP="0077489C">
      <w:pPr>
        <w:pStyle w:val="PL"/>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AB0C71" w:rsidRPr="008F2BEC">
        <w:rPr>
          <w:noProof w:val="0"/>
        </w:rPr>
        <w:t>, T</w:t>
      </w:r>
      <w:r w:rsidR="0077489C" w:rsidRPr="008F2BEC">
        <w:rPr>
          <w:noProof w:val="0"/>
        </w:rPr>
        <w:t>riTimerId timer</w:t>
      </w:r>
      <w:r w:rsidR="00AB0C71" w:rsidRPr="008F2BEC">
        <w:rPr>
          <w:noProof w:val="0"/>
        </w:rPr>
        <w:t>, T</w:t>
      </w:r>
      <w:r w:rsidR="0077489C" w:rsidRPr="008F2BEC">
        <w:rPr>
          <w:noProof w:val="0"/>
        </w:rPr>
        <w:t>imerStatus status)</w:t>
      </w:r>
    </w:p>
    <w:p w14:paraId="49DBFF46" w14:textId="77777777" w:rsidR="00655957" w:rsidRPr="008F2BEC" w:rsidRDefault="00655957" w:rsidP="0077489C">
      <w:pPr>
        <w:pStyle w:val="PL"/>
        <w:widowControl w:val="0"/>
        <w:rPr>
          <w:noProof w:val="0"/>
        </w:rPr>
      </w:pPr>
    </w:p>
    <w:p w14:paraId="17DCFE64" w14:textId="77777777" w:rsidR="00841C7E" w:rsidRPr="008F2BEC" w:rsidRDefault="0077489C" w:rsidP="0077489C">
      <w:pPr>
        <w:pStyle w:val="PL"/>
        <w:widowControl w:val="0"/>
        <w:rPr>
          <w:noProof w:val="0"/>
        </w:rPr>
      </w:pPr>
      <w:r w:rsidRPr="008F2BEC">
        <w:rPr>
          <w:noProof w:val="0"/>
        </w:rPr>
        <w:t>void tliSEnter</w:t>
      </w:r>
    </w:p>
    <w:p w14:paraId="141813A1" w14:textId="77777777" w:rsidR="00841C7E" w:rsidRPr="008F2BEC" w:rsidRDefault="00841C7E" w:rsidP="0077489C">
      <w:pPr>
        <w:pStyle w:val="PL"/>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FF6FBE" w:rsidRPr="008F2BEC">
        <w:rPr>
          <w:noProof w:val="0"/>
        </w:rPr>
        <w:t xml:space="preserve"> </w:t>
      </w:r>
      <w:r w:rsidR="0077489C" w:rsidRPr="008F2BEC">
        <w:rPr>
          <w:noProof w:val="0"/>
        </w:rPr>
        <w:t>QualifiedName name,</w:t>
      </w:r>
    </w:p>
    <w:p w14:paraId="7AB5BE08" w14:textId="77777777" w:rsidR="0077489C" w:rsidRPr="008F2BEC" w:rsidRDefault="0077489C" w:rsidP="00CB3B4E">
      <w:pPr>
        <w:pStyle w:val="PL"/>
        <w:widowControl w:val="0"/>
        <w:ind w:firstLine="192"/>
        <w:rPr>
          <w:noProof w:val="0"/>
        </w:rPr>
      </w:pPr>
      <w:r w:rsidRPr="008F2BEC">
        <w:rPr>
          <w:noProof w:val="0"/>
        </w:rPr>
        <w:t>TciParameterList</w:t>
      </w:r>
      <w:r w:rsidR="00772F93" w:rsidRPr="008F2BEC">
        <w:rPr>
          <w:noProof w:val="0"/>
        </w:rPr>
        <w:t>Type</w:t>
      </w:r>
      <w:r w:rsidRPr="008F2BEC">
        <w:rPr>
          <w:noProof w:val="0"/>
        </w:rPr>
        <w:t xml:space="preserve"> tciPars</w:t>
      </w:r>
      <w:r w:rsidR="00AB0C71" w:rsidRPr="008F2BEC">
        <w:rPr>
          <w:noProof w:val="0"/>
        </w:rPr>
        <w:t>, S</w:t>
      </w:r>
      <w:r w:rsidRPr="008F2BEC">
        <w:rPr>
          <w:noProof w:val="0"/>
        </w:rPr>
        <w:t>tring kind)</w:t>
      </w:r>
    </w:p>
    <w:p w14:paraId="2948421A" w14:textId="77777777" w:rsidR="00841C7E" w:rsidRPr="008F2BEC" w:rsidRDefault="0077489C" w:rsidP="0077489C">
      <w:pPr>
        <w:pStyle w:val="PL"/>
        <w:widowControl w:val="0"/>
        <w:rPr>
          <w:noProof w:val="0"/>
        </w:rPr>
      </w:pPr>
      <w:r w:rsidRPr="008F2BEC">
        <w:rPr>
          <w:noProof w:val="0"/>
        </w:rPr>
        <w:t>void tliSLeave</w:t>
      </w:r>
    </w:p>
    <w:p w14:paraId="541CA966" w14:textId="77777777" w:rsidR="00841C7E" w:rsidRPr="008F2BEC" w:rsidRDefault="00841C7E" w:rsidP="0077489C">
      <w:pPr>
        <w:pStyle w:val="PL"/>
        <w:widowControl w:val="0"/>
        <w:rPr>
          <w:noProof w:val="0"/>
        </w:rPr>
      </w:pPr>
      <w:r w:rsidRPr="008F2BEC">
        <w:rPr>
          <w:noProof w:val="0"/>
        </w:rPr>
        <w:lastRenderedPageBreak/>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FF6FBE" w:rsidRPr="008F2BEC">
        <w:rPr>
          <w:noProof w:val="0"/>
        </w:rPr>
        <w:t xml:space="preserve"> </w:t>
      </w:r>
      <w:r w:rsidR="0077489C" w:rsidRPr="008F2BEC">
        <w:rPr>
          <w:noProof w:val="0"/>
        </w:rPr>
        <w:t xml:space="preserve">QualifiedName name,   </w:t>
      </w:r>
      <w:r w:rsidRPr="008F2BEC">
        <w:rPr>
          <w:noProof w:val="0"/>
        </w:rPr>
        <w:t xml:space="preserve"> </w:t>
      </w:r>
    </w:p>
    <w:p w14:paraId="6A9B929B" w14:textId="77777777" w:rsidR="0077489C" w:rsidRPr="008F2BEC" w:rsidRDefault="0077489C" w:rsidP="00CB3B4E">
      <w:pPr>
        <w:pStyle w:val="PL"/>
        <w:widowControl w:val="0"/>
        <w:ind w:firstLine="192"/>
        <w:rPr>
          <w:noProof w:val="0"/>
        </w:rPr>
      </w:pPr>
      <w:r w:rsidRPr="008F2BEC">
        <w:rPr>
          <w:noProof w:val="0"/>
        </w:rPr>
        <w:t>TciParameterListType tciPars</w:t>
      </w:r>
      <w:r w:rsidR="00AB0C71" w:rsidRPr="008F2BEC">
        <w:rPr>
          <w:noProof w:val="0"/>
        </w:rPr>
        <w:t>, V</w:t>
      </w:r>
      <w:r w:rsidRPr="008F2BEC">
        <w:rPr>
          <w:noProof w:val="0"/>
        </w:rPr>
        <w:t>alue returnValue</w:t>
      </w:r>
      <w:r w:rsidR="00AB0C71" w:rsidRPr="008F2BEC">
        <w:rPr>
          <w:noProof w:val="0"/>
        </w:rPr>
        <w:t>, S</w:t>
      </w:r>
      <w:r w:rsidRPr="008F2BEC">
        <w:rPr>
          <w:noProof w:val="0"/>
        </w:rPr>
        <w:t>tring kind)</w:t>
      </w:r>
    </w:p>
    <w:p w14:paraId="6D543B5E" w14:textId="77777777" w:rsidR="00655957" w:rsidRPr="008F2BEC" w:rsidRDefault="00655957" w:rsidP="0077489C">
      <w:pPr>
        <w:pStyle w:val="PL"/>
        <w:widowControl w:val="0"/>
        <w:rPr>
          <w:noProof w:val="0"/>
        </w:rPr>
      </w:pPr>
    </w:p>
    <w:p w14:paraId="5376770A" w14:textId="77777777" w:rsidR="00841C7E" w:rsidRPr="008F2BEC" w:rsidRDefault="0077489C" w:rsidP="00B52F3C">
      <w:pPr>
        <w:pStyle w:val="PL"/>
        <w:keepNext/>
        <w:widowControl w:val="0"/>
        <w:rPr>
          <w:noProof w:val="0"/>
        </w:rPr>
      </w:pPr>
      <w:r w:rsidRPr="008F2BEC">
        <w:rPr>
          <w:noProof w:val="0"/>
        </w:rPr>
        <w:t>void tliVar</w:t>
      </w:r>
    </w:p>
    <w:p w14:paraId="02C19813" w14:textId="77777777" w:rsidR="0077489C" w:rsidRPr="008F2BEC" w:rsidRDefault="00841C7E" w:rsidP="00B52F3C">
      <w:pPr>
        <w:pStyle w:val="PL"/>
        <w:keepNext/>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FF6FBE" w:rsidRPr="008F2BEC">
        <w:rPr>
          <w:noProof w:val="0"/>
        </w:rPr>
        <w:t xml:space="preserve"> </w:t>
      </w:r>
      <w:r w:rsidR="0077489C" w:rsidRPr="008F2BEC">
        <w:rPr>
          <w:noProof w:val="0"/>
        </w:rPr>
        <w:t>QualifiedName name, Value varValue)</w:t>
      </w:r>
    </w:p>
    <w:p w14:paraId="57F3B16C" w14:textId="77777777" w:rsidR="00841C7E" w:rsidRPr="008F2BEC" w:rsidRDefault="0077489C" w:rsidP="00B52F3C">
      <w:pPr>
        <w:pStyle w:val="PL"/>
        <w:keepNext/>
        <w:widowControl w:val="0"/>
        <w:rPr>
          <w:noProof w:val="0"/>
        </w:rPr>
      </w:pPr>
      <w:r w:rsidRPr="008F2BEC">
        <w:rPr>
          <w:noProof w:val="0"/>
        </w:rPr>
        <w:t>void tliModulePar</w:t>
      </w:r>
    </w:p>
    <w:p w14:paraId="3AEA4FA2" w14:textId="77777777" w:rsidR="0077489C" w:rsidRPr="008F2BEC" w:rsidRDefault="00841C7E" w:rsidP="00B52F3C">
      <w:pPr>
        <w:pStyle w:val="PL"/>
        <w:keepNext/>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FF6FBE" w:rsidRPr="008F2BEC">
        <w:rPr>
          <w:noProof w:val="0"/>
        </w:rPr>
        <w:t xml:space="preserve"> </w:t>
      </w:r>
      <w:r w:rsidR="0077489C" w:rsidRPr="008F2BEC">
        <w:rPr>
          <w:noProof w:val="0"/>
        </w:rPr>
        <w:t>QualifiedName name, Value parValue)</w:t>
      </w:r>
    </w:p>
    <w:p w14:paraId="49FDCAB3" w14:textId="77777777" w:rsidR="00655957" w:rsidRPr="008F2BEC" w:rsidRDefault="00655957" w:rsidP="0077489C">
      <w:pPr>
        <w:pStyle w:val="PL"/>
        <w:widowControl w:val="0"/>
        <w:rPr>
          <w:noProof w:val="0"/>
        </w:rPr>
      </w:pPr>
    </w:p>
    <w:p w14:paraId="28560E7E" w14:textId="77777777" w:rsidR="0077489C" w:rsidRPr="008F2BEC" w:rsidRDefault="0077489C" w:rsidP="0077489C">
      <w:pPr>
        <w:pStyle w:val="PL"/>
        <w:widowControl w:val="0"/>
        <w:rPr>
          <w:noProof w:val="0"/>
        </w:rPr>
      </w:pPr>
      <w:r w:rsidRPr="008F2BEC">
        <w:rPr>
          <w:noProof w:val="0"/>
        </w:rPr>
        <w:t>void tliGetVerdict(String am, int ts, String src</w:t>
      </w:r>
      <w:r w:rsidR="00AB0C71" w:rsidRPr="008F2BEC">
        <w:rPr>
          <w:noProof w:val="0"/>
        </w:rPr>
        <w:t>, i</w:t>
      </w:r>
      <w:r w:rsidRPr="008F2BEC">
        <w:rPr>
          <w:noProof w:val="0"/>
        </w:rPr>
        <w:t>nt line, TriComponentId c</w:t>
      </w:r>
      <w:r w:rsidR="00AB0C71" w:rsidRPr="008F2BEC">
        <w:rPr>
          <w:noProof w:val="0"/>
        </w:rPr>
        <w:t>, V</w:t>
      </w:r>
      <w:r w:rsidRPr="008F2BEC">
        <w:rPr>
          <w:noProof w:val="0"/>
        </w:rPr>
        <w:t>erdictValue verdict)</w:t>
      </w:r>
    </w:p>
    <w:p w14:paraId="0876CCF8" w14:textId="77777777" w:rsidR="00BF3440" w:rsidRPr="008F2BEC" w:rsidRDefault="0077489C" w:rsidP="00BF3440">
      <w:pPr>
        <w:pStyle w:val="PL"/>
        <w:widowControl w:val="0"/>
        <w:rPr>
          <w:noProof w:val="0"/>
        </w:rPr>
      </w:pPr>
      <w:r w:rsidRPr="008F2BEC">
        <w:rPr>
          <w:noProof w:val="0"/>
        </w:rPr>
        <w:t>void tliSetVerdict</w:t>
      </w:r>
    </w:p>
    <w:p w14:paraId="50A20DB9" w14:textId="77777777" w:rsidR="0077489C" w:rsidRPr="008F2BEC" w:rsidRDefault="00BF3440" w:rsidP="00BF3440">
      <w:pPr>
        <w:pStyle w:val="PL"/>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AB0C71" w:rsidRPr="008F2BEC">
        <w:rPr>
          <w:noProof w:val="0"/>
        </w:rPr>
        <w:t>, V</w:t>
      </w:r>
      <w:r w:rsidR="0077489C" w:rsidRPr="008F2BEC">
        <w:rPr>
          <w:noProof w:val="0"/>
        </w:rPr>
        <w:t>erdictValue verdict</w:t>
      </w:r>
      <w:r w:rsidRPr="008F2BEC">
        <w:rPr>
          <w:noProof w:val="0"/>
        </w:rPr>
        <w:t>, String reason</w:t>
      </w:r>
      <w:r w:rsidR="0077489C" w:rsidRPr="008F2BEC">
        <w:rPr>
          <w:noProof w:val="0"/>
        </w:rPr>
        <w:t>)</w:t>
      </w:r>
    </w:p>
    <w:p w14:paraId="73F564EB" w14:textId="77777777" w:rsidR="00655957" w:rsidRPr="008F2BEC" w:rsidRDefault="00655957" w:rsidP="0077489C">
      <w:pPr>
        <w:pStyle w:val="PL"/>
        <w:widowControl w:val="0"/>
        <w:rPr>
          <w:noProof w:val="0"/>
        </w:rPr>
      </w:pPr>
    </w:p>
    <w:p w14:paraId="282D8F19" w14:textId="77777777" w:rsidR="0077489C" w:rsidRPr="008F2BEC" w:rsidRDefault="0077489C" w:rsidP="0077489C">
      <w:pPr>
        <w:pStyle w:val="PL"/>
        <w:widowControl w:val="0"/>
        <w:rPr>
          <w:noProof w:val="0"/>
        </w:rPr>
      </w:pPr>
      <w:r w:rsidRPr="008F2BEC">
        <w:rPr>
          <w:noProof w:val="0"/>
        </w:rPr>
        <w:t>void tliLog(String am, int ts, String src</w:t>
      </w:r>
      <w:r w:rsidR="00AB0C71" w:rsidRPr="008F2BEC">
        <w:rPr>
          <w:noProof w:val="0"/>
        </w:rPr>
        <w:t>, i</w:t>
      </w:r>
      <w:r w:rsidRPr="008F2BEC">
        <w:rPr>
          <w:noProof w:val="0"/>
        </w:rPr>
        <w:t>nt line, TriComponentId c, String log)</w:t>
      </w:r>
    </w:p>
    <w:p w14:paraId="76D77225" w14:textId="77777777" w:rsidR="00655957" w:rsidRPr="008F2BEC" w:rsidRDefault="00655957" w:rsidP="0077489C">
      <w:pPr>
        <w:pStyle w:val="PL"/>
        <w:widowControl w:val="0"/>
        <w:rPr>
          <w:noProof w:val="0"/>
        </w:rPr>
      </w:pPr>
    </w:p>
    <w:p w14:paraId="4242DAE5" w14:textId="77777777" w:rsidR="0077489C" w:rsidRPr="008F2BEC" w:rsidRDefault="0077489C" w:rsidP="0077489C">
      <w:pPr>
        <w:pStyle w:val="PL"/>
        <w:widowControl w:val="0"/>
        <w:rPr>
          <w:noProof w:val="0"/>
        </w:rPr>
      </w:pPr>
      <w:r w:rsidRPr="008F2BEC">
        <w:rPr>
          <w:noProof w:val="0"/>
        </w:rPr>
        <w:t>void tliAEnter(String am, int ts, String src</w:t>
      </w:r>
      <w:r w:rsidR="00AB0C71" w:rsidRPr="008F2BEC">
        <w:rPr>
          <w:noProof w:val="0"/>
        </w:rPr>
        <w:t>, i</w:t>
      </w:r>
      <w:r w:rsidRPr="008F2BEC">
        <w:rPr>
          <w:noProof w:val="0"/>
        </w:rPr>
        <w:t>nt line, TriComponentId c)</w:t>
      </w:r>
    </w:p>
    <w:p w14:paraId="19D45AEF" w14:textId="77777777" w:rsidR="0077489C" w:rsidRPr="008F2BEC" w:rsidRDefault="0077489C" w:rsidP="0077489C">
      <w:pPr>
        <w:pStyle w:val="PL"/>
        <w:widowControl w:val="0"/>
        <w:rPr>
          <w:noProof w:val="0"/>
        </w:rPr>
      </w:pPr>
      <w:r w:rsidRPr="008F2BEC">
        <w:rPr>
          <w:noProof w:val="0"/>
        </w:rPr>
        <w:t>void tliALeave(String am, int ts, String src</w:t>
      </w:r>
      <w:r w:rsidR="00AB0C71" w:rsidRPr="008F2BEC">
        <w:rPr>
          <w:noProof w:val="0"/>
        </w:rPr>
        <w:t>, i</w:t>
      </w:r>
      <w:r w:rsidRPr="008F2BEC">
        <w:rPr>
          <w:noProof w:val="0"/>
        </w:rPr>
        <w:t>nt line, TriComponentId c)</w:t>
      </w:r>
    </w:p>
    <w:p w14:paraId="02B15134" w14:textId="77777777" w:rsidR="0077489C" w:rsidRPr="008F2BEC" w:rsidRDefault="0077489C" w:rsidP="0077489C">
      <w:pPr>
        <w:pStyle w:val="PL"/>
        <w:widowControl w:val="0"/>
        <w:rPr>
          <w:noProof w:val="0"/>
        </w:rPr>
      </w:pPr>
      <w:r w:rsidRPr="008F2BEC">
        <w:rPr>
          <w:noProof w:val="0"/>
        </w:rPr>
        <w:t>void tliADefaults(String am, int ts, String src</w:t>
      </w:r>
      <w:r w:rsidR="00AB0C71" w:rsidRPr="008F2BEC">
        <w:rPr>
          <w:noProof w:val="0"/>
        </w:rPr>
        <w:t>, i</w:t>
      </w:r>
      <w:r w:rsidRPr="008F2BEC">
        <w:rPr>
          <w:noProof w:val="0"/>
        </w:rPr>
        <w:t>nt line, TriComponentId c)</w:t>
      </w:r>
    </w:p>
    <w:p w14:paraId="6784EB37" w14:textId="77777777" w:rsidR="00841C7E" w:rsidRPr="008F2BEC" w:rsidRDefault="0077489C" w:rsidP="0077489C">
      <w:pPr>
        <w:pStyle w:val="PL"/>
        <w:widowControl w:val="0"/>
        <w:rPr>
          <w:noProof w:val="0"/>
        </w:rPr>
      </w:pPr>
      <w:r w:rsidRPr="008F2BEC">
        <w:rPr>
          <w:noProof w:val="0"/>
        </w:rPr>
        <w:t>void tliAActivate</w:t>
      </w:r>
    </w:p>
    <w:p w14:paraId="71408714" w14:textId="77777777" w:rsidR="00841C7E" w:rsidRPr="008F2BEC" w:rsidRDefault="00841C7E" w:rsidP="0077489C">
      <w:pPr>
        <w:pStyle w:val="PL"/>
        <w:widowControl w:val="0"/>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FF6FBE" w:rsidRPr="008F2BEC">
        <w:rPr>
          <w:noProof w:val="0"/>
        </w:rPr>
        <w:t xml:space="preserve"> </w:t>
      </w:r>
      <w:r w:rsidR="0077489C" w:rsidRPr="008F2BEC">
        <w:rPr>
          <w:noProof w:val="0"/>
        </w:rPr>
        <w:t>QualifiedName name,</w:t>
      </w:r>
    </w:p>
    <w:p w14:paraId="538B02E6" w14:textId="77777777" w:rsidR="0077489C" w:rsidRPr="008F2BEC" w:rsidRDefault="0077489C" w:rsidP="00CB3B4E">
      <w:pPr>
        <w:pStyle w:val="PL"/>
        <w:widowControl w:val="0"/>
        <w:ind w:firstLine="192"/>
        <w:rPr>
          <w:noProof w:val="0"/>
        </w:rPr>
      </w:pPr>
      <w:r w:rsidRPr="008F2BEC">
        <w:rPr>
          <w:noProof w:val="0"/>
        </w:rPr>
        <w:t>TciParameterListType tciPars</w:t>
      </w:r>
      <w:r w:rsidR="00AB0C71" w:rsidRPr="008F2BEC">
        <w:rPr>
          <w:noProof w:val="0"/>
        </w:rPr>
        <w:t>, V</w:t>
      </w:r>
      <w:r w:rsidRPr="008F2BEC">
        <w:rPr>
          <w:noProof w:val="0"/>
        </w:rPr>
        <w:t>alue ref)</w:t>
      </w:r>
    </w:p>
    <w:p w14:paraId="16FB1C7B" w14:textId="77777777" w:rsidR="0077489C" w:rsidRPr="008F2BEC" w:rsidRDefault="0077489C" w:rsidP="0077489C">
      <w:pPr>
        <w:pStyle w:val="PL"/>
        <w:widowControl w:val="0"/>
        <w:rPr>
          <w:noProof w:val="0"/>
        </w:rPr>
      </w:pPr>
      <w:r w:rsidRPr="008F2BEC">
        <w:rPr>
          <w:noProof w:val="0"/>
        </w:rPr>
        <w:t>void tliADeactivate(String am, int ts, String src</w:t>
      </w:r>
      <w:r w:rsidR="00AB0C71" w:rsidRPr="008F2BEC">
        <w:rPr>
          <w:noProof w:val="0"/>
        </w:rPr>
        <w:t>, i</w:t>
      </w:r>
      <w:r w:rsidRPr="008F2BEC">
        <w:rPr>
          <w:noProof w:val="0"/>
        </w:rPr>
        <w:t>nt line, TriComponentId c</w:t>
      </w:r>
      <w:r w:rsidR="00AB0C71" w:rsidRPr="008F2BEC">
        <w:rPr>
          <w:noProof w:val="0"/>
        </w:rPr>
        <w:t>, V</w:t>
      </w:r>
      <w:r w:rsidRPr="008F2BEC">
        <w:rPr>
          <w:noProof w:val="0"/>
        </w:rPr>
        <w:t>alue ref)</w:t>
      </w:r>
    </w:p>
    <w:p w14:paraId="3A8055E1" w14:textId="77777777" w:rsidR="0077489C" w:rsidRPr="008F2BEC" w:rsidRDefault="0077489C" w:rsidP="0077489C">
      <w:pPr>
        <w:pStyle w:val="PL"/>
        <w:widowControl w:val="0"/>
        <w:rPr>
          <w:noProof w:val="0"/>
        </w:rPr>
      </w:pPr>
      <w:r w:rsidRPr="008F2BEC">
        <w:rPr>
          <w:noProof w:val="0"/>
        </w:rPr>
        <w:t>void tliANomatch(String am, int ts, String src</w:t>
      </w:r>
      <w:r w:rsidR="00AB0C71" w:rsidRPr="008F2BEC">
        <w:rPr>
          <w:noProof w:val="0"/>
        </w:rPr>
        <w:t>, i</w:t>
      </w:r>
      <w:r w:rsidRPr="008F2BEC">
        <w:rPr>
          <w:noProof w:val="0"/>
        </w:rPr>
        <w:t>nt line, TriComponentId c)</w:t>
      </w:r>
    </w:p>
    <w:p w14:paraId="686B5F3E" w14:textId="77777777" w:rsidR="0077489C" w:rsidRPr="008F2BEC" w:rsidRDefault="0077489C" w:rsidP="0077489C">
      <w:pPr>
        <w:pStyle w:val="PL"/>
        <w:widowControl w:val="0"/>
        <w:rPr>
          <w:noProof w:val="0"/>
        </w:rPr>
      </w:pPr>
      <w:r w:rsidRPr="008F2BEC">
        <w:rPr>
          <w:noProof w:val="0"/>
        </w:rPr>
        <w:t>void tliARepeat(String am, int ts, String src</w:t>
      </w:r>
      <w:r w:rsidR="00AB0C71" w:rsidRPr="008F2BEC">
        <w:rPr>
          <w:noProof w:val="0"/>
        </w:rPr>
        <w:t>, i</w:t>
      </w:r>
      <w:r w:rsidRPr="008F2BEC">
        <w:rPr>
          <w:noProof w:val="0"/>
        </w:rPr>
        <w:t>nt line, TriComponentId c)</w:t>
      </w:r>
    </w:p>
    <w:p w14:paraId="7A31CACD" w14:textId="77777777" w:rsidR="0077489C" w:rsidRPr="008F2BEC" w:rsidRDefault="0077489C" w:rsidP="0077489C">
      <w:pPr>
        <w:pStyle w:val="PL"/>
        <w:widowControl w:val="0"/>
        <w:rPr>
          <w:noProof w:val="0"/>
        </w:rPr>
      </w:pPr>
      <w:r w:rsidRPr="008F2BEC">
        <w:rPr>
          <w:noProof w:val="0"/>
        </w:rPr>
        <w:t>void tliAWait(String am, int ts, String src</w:t>
      </w:r>
      <w:r w:rsidR="00AB0C71" w:rsidRPr="008F2BEC">
        <w:rPr>
          <w:noProof w:val="0"/>
        </w:rPr>
        <w:t>, i</w:t>
      </w:r>
      <w:r w:rsidRPr="008F2BEC">
        <w:rPr>
          <w:noProof w:val="0"/>
        </w:rPr>
        <w:t>nt line, TriComponentId c)</w:t>
      </w:r>
    </w:p>
    <w:p w14:paraId="633E0F49" w14:textId="77777777" w:rsidR="00655957" w:rsidRPr="008F2BEC" w:rsidRDefault="00655957" w:rsidP="0077489C">
      <w:pPr>
        <w:pStyle w:val="PL"/>
        <w:widowControl w:val="0"/>
        <w:rPr>
          <w:noProof w:val="0"/>
        </w:rPr>
      </w:pPr>
    </w:p>
    <w:p w14:paraId="5EDD4440" w14:textId="77777777" w:rsidR="0077489C" w:rsidRPr="008F2BEC" w:rsidRDefault="0077489C" w:rsidP="0077489C">
      <w:pPr>
        <w:pStyle w:val="PL"/>
        <w:widowControl w:val="0"/>
        <w:rPr>
          <w:noProof w:val="0"/>
        </w:rPr>
      </w:pPr>
      <w:r w:rsidRPr="008F2BEC">
        <w:rPr>
          <w:noProof w:val="0"/>
        </w:rPr>
        <w:t>void tliAction(String am, int ts, String src</w:t>
      </w:r>
      <w:r w:rsidR="00AB0C71" w:rsidRPr="008F2BEC">
        <w:rPr>
          <w:noProof w:val="0"/>
        </w:rPr>
        <w:t>, i</w:t>
      </w:r>
      <w:r w:rsidRPr="008F2BEC">
        <w:rPr>
          <w:noProof w:val="0"/>
        </w:rPr>
        <w:t>nt line, TriComponentId c</w:t>
      </w:r>
      <w:r w:rsidR="00AB0C71" w:rsidRPr="008F2BEC">
        <w:rPr>
          <w:noProof w:val="0"/>
        </w:rPr>
        <w:t>, S</w:t>
      </w:r>
      <w:r w:rsidRPr="008F2BEC">
        <w:rPr>
          <w:noProof w:val="0"/>
        </w:rPr>
        <w:t>tring action)</w:t>
      </w:r>
    </w:p>
    <w:p w14:paraId="69903832" w14:textId="77777777" w:rsidR="00655957" w:rsidRPr="008F2BEC" w:rsidRDefault="00655957" w:rsidP="0077489C">
      <w:pPr>
        <w:pStyle w:val="PL"/>
        <w:widowControl w:val="0"/>
        <w:rPr>
          <w:noProof w:val="0"/>
        </w:rPr>
      </w:pPr>
    </w:p>
    <w:p w14:paraId="5CC8B40C" w14:textId="77777777" w:rsidR="0077489C" w:rsidRPr="008F2BEC" w:rsidRDefault="0077489C" w:rsidP="00381C38">
      <w:pPr>
        <w:pStyle w:val="PL"/>
        <w:rPr>
          <w:noProof w:val="0"/>
        </w:rPr>
      </w:pPr>
      <w:r w:rsidRPr="008F2BEC">
        <w:rPr>
          <w:noProof w:val="0"/>
        </w:rPr>
        <w:t>void tliMatch</w:t>
      </w:r>
    </w:p>
    <w:p w14:paraId="1AB0210E" w14:textId="77777777" w:rsidR="0077489C" w:rsidRPr="008F2BEC" w:rsidRDefault="00841C7E" w:rsidP="00381C38">
      <w:pPr>
        <w:pStyle w:val="PL"/>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AB0C71" w:rsidRPr="008F2BEC">
        <w:rPr>
          <w:noProof w:val="0"/>
        </w:rPr>
        <w:t>, V</w:t>
      </w:r>
      <w:r w:rsidR="0077489C" w:rsidRPr="008F2BEC">
        <w:rPr>
          <w:noProof w:val="0"/>
        </w:rPr>
        <w:t>alue expr, TciValueTemplate tmpl)</w:t>
      </w:r>
    </w:p>
    <w:p w14:paraId="71F0D0C1" w14:textId="77777777" w:rsidR="0077489C" w:rsidRPr="008F2BEC" w:rsidRDefault="0077489C" w:rsidP="00381C38">
      <w:pPr>
        <w:pStyle w:val="PL"/>
        <w:rPr>
          <w:noProof w:val="0"/>
        </w:rPr>
      </w:pPr>
      <w:r w:rsidRPr="008F2BEC">
        <w:rPr>
          <w:noProof w:val="0"/>
        </w:rPr>
        <w:t>void tliMatchMismatch</w:t>
      </w:r>
    </w:p>
    <w:p w14:paraId="3E855E92" w14:textId="77777777" w:rsidR="00841C7E" w:rsidRPr="008F2BEC" w:rsidRDefault="00841C7E" w:rsidP="00381C38">
      <w:pPr>
        <w:pStyle w:val="PL"/>
        <w:rPr>
          <w:noProof w:val="0"/>
        </w:rPr>
      </w:pPr>
      <w:r w:rsidRPr="008F2BEC">
        <w:rPr>
          <w:noProof w:val="0"/>
        </w:rPr>
        <w:t xml:space="preserve"> </w:t>
      </w:r>
      <w:r w:rsidR="0077489C" w:rsidRPr="008F2BEC">
        <w:rPr>
          <w:noProof w:val="0"/>
        </w:rPr>
        <w:t>(String am, int ts, String src</w:t>
      </w:r>
      <w:r w:rsidR="00AB0C71" w:rsidRPr="008F2BEC">
        <w:rPr>
          <w:noProof w:val="0"/>
        </w:rPr>
        <w:t>, i</w:t>
      </w:r>
      <w:r w:rsidR="0077489C" w:rsidRPr="008F2BEC">
        <w:rPr>
          <w:noProof w:val="0"/>
        </w:rPr>
        <w:t>nt line, TriComponentId c</w:t>
      </w:r>
      <w:r w:rsidR="00AB0C71" w:rsidRPr="008F2BEC">
        <w:rPr>
          <w:noProof w:val="0"/>
        </w:rPr>
        <w:t>, V</w:t>
      </w:r>
      <w:r w:rsidR="0077489C" w:rsidRPr="008F2BEC">
        <w:rPr>
          <w:noProof w:val="0"/>
        </w:rPr>
        <w:t>alue expr, TciValueTemplate tmpl,</w:t>
      </w:r>
    </w:p>
    <w:p w14:paraId="1D89D498" w14:textId="77777777" w:rsidR="0077489C" w:rsidRPr="008F2BEC" w:rsidRDefault="0077489C" w:rsidP="00381C38">
      <w:pPr>
        <w:pStyle w:val="PL"/>
        <w:rPr>
          <w:noProof w:val="0"/>
        </w:rPr>
      </w:pPr>
      <w:r w:rsidRPr="008F2BEC">
        <w:rPr>
          <w:noProof w:val="0"/>
        </w:rPr>
        <w:t>TciValueDifferenceList diffs);</w:t>
      </w:r>
    </w:p>
    <w:p w14:paraId="4BAD7E9F" w14:textId="77777777" w:rsidR="00655957" w:rsidRPr="008F2BEC" w:rsidRDefault="00655957" w:rsidP="00381C38">
      <w:pPr>
        <w:pStyle w:val="PL"/>
        <w:rPr>
          <w:noProof w:val="0"/>
        </w:rPr>
      </w:pPr>
    </w:p>
    <w:p w14:paraId="59DF6477" w14:textId="77777777" w:rsidR="0077489C" w:rsidRPr="008F2BEC" w:rsidRDefault="0077489C" w:rsidP="00381C38">
      <w:pPr>
        <w:pStyle w:val="PL"/>
        <w:rPr>
          <w:noProof w:val="0"/>
        </w:rPr>
      </w:pPr>
      <w:r w:rsidRPr="008F2BEC">
        <w:rPr>
          <w:noProof w:val="0"/>
        </w:rPr>
        <w:t xml:space="preserve">void tliInfo </w:t>
      </w:r>
    </w:p>
    <w:p w14:paraId="6A1E06BD" w14:textId="77777777" w:rsidR="00C43BB4" w:rsidRPr="008F2BEC" w:rsidRDefault="00841C7E" w:rsidP="00381C38">
      <w:pPr>
        <w:pStyle w:val="PL"/>
        <w:rPr>
          <w:noProof w:val="0"/>
        </w:rPr>
      </w:pPr>
      <w:r w:rsidRPr="008F2BEC">
        <w:rPr>
          <w:noProof w:val="0"/>
        </w:rPr>
        <w:t xml:space="preserve"> </w:t>
      </w:r>
      <w:r w:rsidR="0077489C" w:rsidRPr="008F2BEC">
        <w:rPr>
          <w:noProof w:val="0"/>
        </w:rPr>
        <w:t>(String am, int ts, String src, int line, TriComponentId c, int level, String info)</w:t>
      </w:r>
    </w:p>
    <w:p w14:paraId="1CF574E0" w14:textId="77777777" w:rsidR="0077489C" w:rsidRPr="008F2BEC" w:rsidRDefault="0077489C" w:rsidP="00381C38">
      <w:pPr>
        <w:pStyle w:val="PL"/>
        <w:rPr>
          <w:noProof w:val="0"/>
        </w:rPr>
      </w:pPr>
    </w:p>
    <w:p w14:paraId="0F9184A7" w14:textId="77777777" w:rsidR="00413B33" w:rsidRPr="008F2BEC" w:rsidRDefault="00413B33" w:rsidP="00F71B1B">
      <w:pPr>
        <w:pStyle w:val="PL"/>
        <w:keepNext/>
        <w:rPr>
          <w:noProof w:val="0"/>
        </w:rPr>
      </w:pPr>
      <w:r w:rsidRPr="008F2BEC">
        <w:rPr>
          <w:noProof w:val="0"/>
        </w:rPr>
        <w:t>void tliMChecked_m</w:t>
      </w:r>
    </w:p>
    <w:p w14:paraId="5C9AB4E3" w14:textId="77777777" w:rsidR="003B424D" w:rsidRPr="008F2BEC" w:rsidRDefault="00413B33" w:rsidP="00381C38">
      <w:pPr>
        <w:pStyle w:val="PL"/>
        <w:rPr>
          <w:noProof w:val="0"/>
        </w:rPr>
      </w:pPr>
      <w:r w:rsidRPr="008F2BEC">
        <w:rPr>
          <w:noProof w:val="0"/>
        </w:rPr>
        <w:t xml:space="preserve"> (String am, int ts, String src, int line, TriComponentId c, TriPortId at, </w:t>
      </w:r>
      <w:r w:rsidR="003B424D" w:rsidRPr="008F2BEC">
        <w:rPr>
          <w:noProof w:val="0"/>
        </w:rPr>
        <w:t>Value msgValue,</w:t>
      </w:r>
    </w:p>
    <w:p w14:paraId="361A477A" w14:textId="77777777" w:rsidR="00413B33" w:rsidRPr="008F2BEC" w:rsidRDefault="003B424D" w:rsidP="00381C38">
      <w:pPr>
        <w:pStyle w:val="PL"/>
        <w:rPr>
          <w:noProof w:val="0"/>
        </w:rPr>
      </w:pPr>
      <w:r w:rsidRPr="008F2BEC">
        <w:rPr>
          <w:noProof w:val="0"/>
        </w:rPr>
        <w:t xml:space="preserve">  TciValueTemplate msgTmpl, Value addrValue, TciValueTemplate addressTmpl</w:t>
      </w:r>
      <w:r w:rsidR="00413B33" w:rsidRPr="008F2BEC">
        <w:rPr>
          <w:noProof w:val="0"/>
        </w:rPr>
        <w:t>)</w:t>
      </w:r>
    </w:p>
    <w:p w14:paraId="2934D316" w14:textId="77777777" w:rsidR="00413B33" w:rsidRPr="008F2BEC" w:rsidRDefault="00413B33" w:rsidP="00381C38">
      <w:pPr>
        <w:pStyle w:val="PL"/>
        <w:rPr>
          <w:noProof w:val="0"/>
        </w:rPr>
      </w:pPr>
      <w:r w:rsidRPr="008F2BEC">
        <w:rPr>
          <w:noProof w:val="0"/>
        </w:rPr>
        <w:t>void tliMChecked_c</w:t>
      </w:r>
    </w:p>
    <w:p w14:paraId="6A92BC92" w14:textId="77777777" w:rsidR="003B424D" w:rsidRPr="008F2BEC" w:rsidRDefault="00413B33" w:rsidP="00381C38">
      <w:pPr>
        <w:pStyle w:val="PL"/>
        <w:rPr>
          <w:noProof w:val="0"/>
        </w:rPr>
      </w:pPr>
      <w:r w:rsidRPr="008F2BEC">
        <w:rPr>
          <w:noProof w:val="0"/>
        </w:rPr>
        <w:t xml:space="preserve"> (String am, int ts, String src, int line, TriComponentId c, TriPortId at, </w:t>
      </w:r>
      <w:r w:rsidR="003B424D" w:rsidRPr="008F2BEC">
        <w:rPr>
          <w:noProof w:val="0"/>
        </w:rPr>
        <w:t>Value msgValue,</w:t>
      </w:r>
    </w:p>
    <w:p w14:paraId="1A59151E" w14:textId="77777777" w:rsidR="00413B33" w:rsidRPr="008F2BEC" w:rsidRDefault="003B424D" w:rsidP="00381C38">
      <w:pPr>
        <w:pStyle w:val="PL"/>
        <w:rPr>
          <w:noProof w:val="0"/>
        </w:rPr>
      </w:pPr>
      <w:r w:rsidRPr="008F2BEC">
        <w:rPr>
          <w:noProof w:val="0"/>
        </w:rPr>
        <w:t xml:space="preserve">  TciValueTemplate msgTmpl, TriComponentId from, TciNonValueTemplate fromTmpl</w:t>
      </w:r>
      <w:r w:rsidR="00413B33" w:rsidRPr="008F2BEC">
        <w:rPr>
          <w:noProof w:val="0"/>
        </w:rPr>
        <w:t>)</w:t>
      </w:r>
    </w:p>
    <w:p w14:paraId="668BDED6" w14:textId="77777777" w:rsidR="00413B33" w:rsidRPr="008F2BEC" w:rsidRDefault="00413B33" w:rsidP="00381C38">
      <w:pPr>
        <w:pStyle w:val="PL"/>
        <w:rPr>
          <w:noProof w:val="0"/>
        </w:rPr>
      </w:pPr>
      <w:r w:rsidRPr="008F2BEC">
        <w:rPr>
          <w:noProof w:val="0"/>
        </w:rPr>
        <w:t>void tliPrGetCallChecked_m</w:t>
      </w:r>
    </w:p>
    <w:p w14:paraId="1EF0A7C3" w14:textId="77777777" w:rsidR="003B424D" w:rsidRPr="008F2BEC" w:rsidRDefault="00413B33" w:rsidP="00381C38">
      <w:pPr>
        <w:pStyle w:val="PL"/>
        <w:rPr>
          <w:noProof w:val="0"/>
        </w:rPr>
      </w:pPr>
      <w:r w:rsidRPr="008F2BEC">
        <w:rPr>
          <w:noProof w:val="0"/>
        </w:rPr>
        <w:t xml:space="preserve"> (String am, int ts, String src, int line, TriComponentId c, TriPortId at,</w:t>
      </w:r>
      <w:r w:rsidR="003B424D" w:rsidRPr="008F2BEC">
        <w:rPr>
          <w:noProof w:val="0"/>
        </w:rPr>
        <w:t xml:space="preserve"> </w:t>
      </w:r>
      <w:r w:rsidRPr="008F2BEC">
        <w:rPr>
          <w:noProof w:val="0"/>
        </w:rPr>
        <w:t xml:space="preserve">TriSignatureId signature, </w:t>
      </w:r>
      <w:r w:rsidR="003B424D" w:rsidRPr="008F2BEC">
        <w:rPr>
          <w:noProof w:val="0"/>
        </w:rPr>
        <w:t xml:space="preserve">   </w:t>
      </w:r>
    </w:p>
    <w:p w14:paraId="1160AC86" w14:textId="77777777" w:rsidR="003B424D" w:rsidRPr="008F2BEC" w:rsidRDefault="003B424D" w:rsidP="00381C38">
      <w:pPr>
        <w:pStyle w:val="PL"/>
        <w:rPr>
          <w:noProof w:val="0"/>
        </w:rPr>
      </w:pPr>
      <w:r w:rsidRPr="008F2BEC">
        <w:rPr>
          <w:noProof w:val="0"/>
        </w:rPr>
        <w:t xml:space="preserve">  TciParameterListType tciPars, TciValueTemplate parsTmpl, </w:t>
      </w:r>
    </w:p>
    <w:p w14:paraId="44C74B80" w14:textId="77777777" w:rsidR="00413B33" w:rsidRPr="008F2BEC" w:rsidRDefault="003B424D" w:rsidP="00381C38">
      <w:pPr>
        <w:pStyle w:val="PL"/>
        <w:rPr>
          <w:noProof w:val="0"/>
        </w:rPr>
      </w:pPr>
      <w:r w:rsidRPr="008F2BEC">
        <w:rPr>
          <w:noProof w:val="0"/>
        </w:rPr>
        <w:t xml:space="preserve">  Value addrValue, TciValueTemplate addressTmpl</w:t>
      </w:r>
      <w:r w:rsidR="00413B33" w:rsidRPr="008F2BEC">
        <w:rPr>
          <w:noProof w:val="0"/>
        </w:rPr>
        <w:t>)</w:t>
      </w:r>
    </w:p>
    <w:p w14:paraId="2CA83788" w14:textId="77777777" w:rsidR="00413B33" w:rsidRPr="008F2BEC" w:rsidRDefault="00413B33" w:rsidP="00381C38">
      <w:pPr>
        <w:pStyle w:val="PL"/>
        <w:rPr>
          <w:noProof w:val="0"/>
        </w:rPr>
      </w:pPr>
      <w:r w:rsidRPr="008F2BEC">
        <w:rPr>
          <w:noProof w:val="0"/>
        </w:rPr>
        <w:t>void tliPrGetCallChecked_c</w:t>
      </w:r>
    </w:p>
    <w:p w14:paraId="4C672191" w14:textId="77777777" w:rsidR="003B424D" w:rsidRPr="008F2BEC" w:rsidRDefault="00413B33" w:rsidP="00381C38">
      <w:pPr>
        <w:pStyle w:val="PL"/>
        <w:rPr>
          <w:noProof w:val="0"/>
        </w:rPr>
      </w:pPr>
      <w:r w:rsidRPr="008F2BEC">
        <w:rPr>
          <w:noProof w:val="0"/>
        </w:rPr>
        <w:t xml:space="preserve"> (String am, int ts, String src, int line, TriComponentId c, TriPortId at, TriSignatureId signature,</w:t>
      </w:r>
    </w:p>
    <w:p w14:paraId="2B7F8441" w14:textId="77777777" w:rsidR="003B424D" w:rsidRPr="008F2BEC" w:rsidRDefault="00413B33" w:rsidP="00381C38">
      <w:pPr>
        <w:pStyle w:val="PL"/>
        <w:rPr>
          <w:noProof w:val="0"/>
        </w:rPr>
      </w:pPr>
      <w:r w:rsidRPr="008F2BEC">
        <w:rPr>
          <w:noProof w:val="0"/>
        </w:rPr>
        <w:t xml:space="preserve"> </w:t>
      </w:r>
      <w:r w:rsidR="003B424D" w:rsidRPr="008F2BEC">
        <w:rPr>
          <w:noProof w:val="0"/>
        </w:rPr>
        <w:t xml:space="preserve"> </w:t>
      </w:r>
      <w:r w:rsidRPr="008F2BEC">
        <w:rPr>
          <w:noProof w:val="0"/>
        </w:rPr>
        <w:t>TciParameterListType tciPars</w:t>
      </w:r>
      <w:r w:rsidR="003B424D" w:rsidRPr="008F2BEC">
        <w:rPr>
          <w:noProof w:val="0"/>
        </w:rPr>
        <w:t xml:space="preserve">, TciValueTemplate parsTmpl, </w:t>
      </w:r>
    </w:p>
    <w:p w14:paraId="56017D84" w14:textId="77777777" w:rsidR="00413B33" w:rsidRPr="008F2BEC" w:rsidRDefault="003B424D" w:rsidP="00381C38">
      <w:pPr>
        <w:pStyle w:val="PL"/>
        <w:rPr>
          <w:noProof w:val="0"/>
        </w:rPr>
      </w:pPr>
      <w:r w:rsidRPr="008F2BEC">
        <w:rPr>
          <w:noProof w:val="0"/>
        </w:rPr>
        <w:t xml:space="preserve">  TriComponentId from, TciNonValueTemplate fromTmpl</w:t>
      </w:r>
      <w:r w:rsidR="00413B33" w:rsidRPr="008F2BEC">
        <w:rPr>
          <w:noProof w:val="0"/>
        </w:rPr>
        <w:t>)</w:t>
      </w:r>
    </w:p>
    <w:p w14:paraId="12390ADF" w14:textId="77777777" w:rsidR="00413B33" w:rsidRPr="008F2BEC" w:rsidRDefault="00413B33" w:rsidP="00381C38">
      <w:pPr>
        <w:pStyle w:val="PL"/>
        <w:rPr>
          <w:noProof w:val="0"/>
        </w:rPr>
      </w:pPr>
      <w:r w:rsidRPr="008F2BEC">
        <w:rPr>
          <w:noProof w:val="0"/>
        </w:rPr>
        <w:t>void tliPrGetReplyChecked_m</w:t>
      </w:r>
    </w:p>
    <w:p w14:paraId="3162BF4A" w14:textId="77777777" w:rsidR="003B424D" w:rsidRPr="008F2BEC" w:rsidRDefault="00413B33" w:rsidP="00381C38">
      <w:pPr>
        <w:pStyle w:val="PL"/>
        <w:rPr>
          <w:noProof w:val="0"/>
        </w:rPr>
      </w:pPr>
      <w:r w:rsidRPr="008F2BEC">
        <w:rPr>
          <w:noProof w:val="0"/>
        </w:rPr>
        <w:t xml:space="preserve"> (String am, int ts, String src, int line, TriComponentId c, TriPortId at, TriSignatureId signature, </w:t>
      </w:r>
    </w:p>
    <w:p w14:paraId="34514F27" w14:textId="77777777" w:rsidR="003B424D" w:rsidRPr="008F2BEC" w:rsidRDefault="003B424D" w:rsidP="00381C38">
      <w:pPr>
        <w:pStyle w:val="PL"/>
        <w:rPr>
          <w:noProof w:val="0"/>
        </w:rPr>
      </w:pPr>
      <w:r w:rsidRPr="008F2BEC">
        <w:rPr>
          <w:noProof w:val="0"/>
        </w:rPr>
        <w:t xml:space="preserve">  TciParameterListType tciPars, TciValueTemplate parsTmpl, </w:t>
      </w:r>
    </w:p>
    <w:p w14:paraId="2E5659C5" w14:textId="77777777" w:rsidR="00413B33" w:rsidRPr="008F2BEC" w:rsidRDefault="003B424D" w:rsidP="00381C38">
      <w:pPr>
        <w:pStyle w:val="PL"/>
        <w:rPr>
          <w:noProof w:val="0"/>
        </w:rPr>
      </w:pPr>
      <w:r w:rsidRPr="008F2BEC">
        <w:rPr>
          <w:noProof w:val="0"/>
        </w:rPr>
        <w:t xml:space="preserve">  Value replValue, TciValueTemplate replyTmpl, Value addrValue, TciValueTemplate addressTmpl</w:t>
      </w:r>
      <w:r w:rsidR="00413B33" w:rsidRPr="008F2BEC">
        <w:rPr>
          <w:noProof w:val="0"/>
        </w:rPr>
        <w:t>)</w:t>
      </w:r>
    </w:p>
    <w:p w14:paraId="41BEA2CC" w14:textId="77777777" w:rsidR="00413B33" w:rsidRPr="008F2BEC" w:rsidRDefault="00413B33" w:rsidP="00381C38">
      <w:pPr>
        <w:pStyle w:val="PL"/>
        <w:rPr>
          <w:noProof w:val="0"/>
        </w:rPr>
      </w:pPr>
      <w:r w:rsidRPr="008F2BEC">
        <w:rPr>
          <w:noProof w:val="0"/>
        </w:rPr>
        <w:t>void tliPrGetReplyChecked_c</w:t>
      </w:r>
    </w:p>
    <w:p w14:paraId="497849D8" w14:textId="77777777" w:rsidR="003B424D" w:rsidRPr="008F2BEC" w:rsidRDefault="00413B33" w:rsidP="00381C38">
      <w:pPr>
        <w:pStyle w:val="PL"/>
        <w:rPr>
          <w:noProof w:val="0"/>
        </w:rPr>
      </w:pPr>
      <w:r w:rsidRPr="008F2BEC">
        <w:rPr>
          <w:noProof w:val="0"/>
        </w:rPr>
        <w:t xml:space="preserve"> (String am, int ts, String src, int line, TriComponentId c, TriPortId at, TriSignatureId signature,</w:t>
      </w:r>
    </w:p>
    <w:p w14:paraId="26B5C63A" w14:textId="77777777" w:rsidR="003B424D" w:rsidRPr="008F2BEC" w:rsidRDefault="00413B33" w:rsidP="00381C38">
      <w:pPr>
        <w:pStyle w:val="PL"/>
        <w:rPr>
          <w:noProof w:val="0"/>
        </w:rPr>
      </w:pPr>
      <w:r w:rsidRPr="008F2BEC">
        <w:rPr>
          <w:noProof w:val="0"/>
        </w:rPr>
        <w:t xml:space="preserve"> </w:t>
      </w:r>
      <w:r w:rsidR="003B424D" w:rsidRPr="008F2BEC">
        <w:rPr>
          <w:noProof w:val="0"/>
        </w:rPr>
        <w:t xml:space="preserve"> </w:t>
      </w:r>
      <w:r w:rsidRPr="008F2BEC">
        <w:rPr>
          <w:noProof w:val="0"/>
        </w:rPr>
        <w:t>TciParameterListType tciPars</w:t>
      </w:r>
      <w:r w:rsidR="003B424D" w:rsidRPr="008F2BEC">
        <w:rPr>
          <w:noProof w:val="0"/>
        </w:rPr>
        <w:t xml:space="preserve">, TciValueTemplate parsTmpl, </w:t>
      </w:r>
    </w:p>
    <w:p w14:paraId="268261FC" w14:textId="77777777" w:rsidR="00413B33" w:rsidRPr="008F2BEC" w:rsidRDefault="003B424D" w:rsidP="00381C38">
      <w:pPr>
        <w:pStyle w:val="PL"/>
        <w:rPr>
          <w:noProof w:val="0"/>
        </w:rPr>
      </w:pPr>
      <w:r w:rsidRPr="008F2BEC">
        <w:rPr>
          <w:noProof w:val="0"/>
        </w:rPr>
        <w:t xml:space="preserve">  Value replValue, TciValueTemplate replyTmpl, TriComponentId from, TciNonValueTemplate fromTmpl</w:t>
      </w:r>
      <w:r w:rsidR="00413B33" w:rsidRPr="008F2BEC">
        <w:rPr>
          <w:noProof w:val="0"/>
        </w:rPr>
        <w:t xml:space="preserve">) </w:t>
      </w:r>
    </w:p>
    <w:p w14:paraId="72F5BBE3" w14:textId="77777777" w:rsidR="00413B33" w:rsidRPr="008F2BEC" w:rsidRDefault="00413B33" w:rsidP="00381C38">
      <w:pPr>
        <w:pStyle w:val="PL"/>
        <w:rPr>
          <w:noProof w:val="0"/>
        </w:rPr>
      </w:pPr>
      <w:r w:rsidRPr="008F2BEC">
        <w:rPr>
          <w:noProof w:val="0"/>
        </w:rPr>
        <w:t>void tliPrCatchChecked_m</w:t>
      </w:r>
    </w:p>
    <w:p w14:paraId="5835EE45" w14:textId="77777777" w:rsidR="003B424D" w:rsidRPr="008F2BEC" w:rsidRDefault="00413B33" w:rsidP="00381C38">
      <w:pPr>
        <w:pStyle w:val="PL"/>
        <w:rPr>
          <w:noProof w:val="0"/>
        </w:rPr>
      </w:pPr>
      <w:r w:rsidRPr="008F2BEC">
        <w:rPr>
          <w:noProof w:val="0"/>
        </w:rPr>
        <w:t xml:space="preserve"> (String am, int ts, String src, int line, TriComponentId c, TriPortId at, TriSignatureId signature,</w:t>
      </w:r>
    </w:p>
    <w:p w14:paraId="2802C22E" w14:textId="77777777" w:rsidR="00413B33" w:rsidRPr="008F2BEC" w:rsidRDefault="00413B33" w:rsidP="00381C38">
      <w:pPr>
        <w:pStyle w:val="PL"/>
        <w:rPr>
          <w:noProof w:val="0"/>
        </w:rPr>
      </w:pPr>
      <w:r w:rsidRPr="008F2BEC">
        <w:rPr>
          <w:noProof w:val="0"/>
        </w:rPr>
        <w:t xml:space="preserve"> </w:t>
      </w:r>
      <w:r w:rsidR="003B424D" w:rsidRPr="008F2BEC">
        <w:rPr>
          <w:noProof w:val="0"/>
        </w:rPr>
        <w:t xml:space="preserve"> Value excValue, TciValueTemplate excTmpl, Value addrValue, TciValueTemplate addressTmpl</w:t>
      </w:r>
      <w:r w:rsidRPr="008F2BEC">
        <w:rPr>
          <w:noProof w:val="0"/>
        </w:rPr>
        <w:t>)</w:t>
      </w:r>
    </w:p>
    <w:p w14:paraId="0CE034E2" w14:textId="77777777" w:rsidR="00413B33" w:rsidRPr="008F2BEC" w:rsidRDefault="00413B33" w:rsidP="00381C38">
      <w:pPr>
        <w:pStyle w:val="PL"/>
        <w:rPr>
          <w:noProof w:val="0"/>
        </w:rPr>
      </w:pPr>
      <w:r w:rsidRPr="008F2BEC">
        <w:rPr>
          <w:noProof w:val="0"/>
        </w:rPr>
        <w:t>void tliPrCatchChecked_c</w:t>
      </w:r>
    </w:p>
    <w:p w14:paraId="1059713C" w14:textId="77777777" w:rsidR="003B424D" w:rsidRPr="008F2BEC" w:rsidRDefault="00413B33" w:rsidP="00381C38">
      <w:pPr>
        <w:pStyle w:val="PL"/>
        <w:rPr>
          <w:noProof w:val="0"/>
        </w:rPr>
      </w:pPr>
      <w:r w:rsidRPr="008F2BEC">
        <w:rPr>
          <w:noProof w:val="0"/>
        </w:rPr>
        <w:t xml:space="preserve"> (String am, int ts, String src, int line, TriComponentId c, TriPortId at, TriSignatureId signature,</w:t>
      </w:r>
    </w:p>
    <w:p w14:paraId="5259C7F0" w14:textId="77777777" w:rsidR="00413B33" w:rsidRPr="008F2BEC" w:rsidRDefault="00413B33" w:rsidP="00381C38">
      <w:pPr>
        <w:pStyle w:val="PL"/>
        <w:rPr>
          <w:noProof w:val="0"/>
        </w:rPr>
      </w:pPr>
      <w:r w:rsidRPr="008F2BEC">
        <w:rPr>
          <w:noProof w:val="0"/>
        </w:rPr>
        <w:t xml:space="preserve"> </w:t>
      </w:r>
      <w:r w:rsidR="003B424D" w:rsidRPr="008F2BEC">
        <w:rPr>
          <w:noProof w:val="0"/>
        </w:rPr>
        <w:t xml:space="preserve"> </w:t>
      </w:r>
      <w:r w:rsidRPr="008F2BEC">
        <w:rPr>
          <w:noProof w:val="0"/>
        </w:rPr>
        <w:t>Value excValue</w:t>
      </w:r>
      <w:r w:rsidR="003B424D" w:rsidRPr="008F2BEC">
        <w:rPr>
          <w:noProof w:val="0"/>
        </w:rPr>
        <w:t>, TciValueTemplate excTmpl, TriComponentId from, TciNonValueTemplate fromTmpl</w:t>
      </w:r>
      <w:r w:rsidRPr="008F2BEC">
        <w:rPr>
          <w:noProof w:val="0"/>
        </w:rPr>
        <w:t>)</w:t>
      </w:r>
    </w:p>
    <w:p w14:paraId="5958246B" w14:textId="77777777" w:rsidR="00413B33" w:rsidRPr="008F2BEC" w:rsidRDefault="00413B33" w:rsidP="00381C38">
      <w:pPr>
        <w:pStyle w:val="PL"/>
        <w:rPr>
          <w:noProof w:val="0"/>
        </w:rPr>
      </w:pPr>
      <w:r w:rsidRPr="008F2BEC">
        <w:rPr>
          <w:noProof w:val="0"/>
        </w:rPr>
        <w:t>void tliCheckedAny_m</w:t>
      </w:r>
    </w:p>
    <w:p w14:paraId="2579FBBB" w14:textId="77777777" w:rsidR="003B424D" w:rsidRPr="008F2BEC" w:rsidRDefault="00413B33" w:rsidP="00381C38">
      <w:pPr>
        <w:pStyle w:val="PL"/>
        <w:rPr>
          <w:noProof w:val="0"/>
        </w:rPr>
      </w:pPr>
      <w:r w:rsidRPr="008F2BEC">
        <w:rPr>
          <w:noProof w:val="0"/>
        </w:rPr>
        <w:t xml:space="preserve"> (String am, int ts, String src, int line, TriComponentId c, TriPortId at, </w:t>
      </w:r>
    </w:p>
    <w:p w14:paraId="53BB0D20" w14:textId="77777777" w:rsidR="00413B33" w:rsidRPr="008F2BEC" w:rsidRDefault="003B424D" w:rsidP="00381C38">
      <w:pPr>
        <w:pStyle w:val="PL"/>
        <w:rPr>
          <w:noProof w:val="0"/>
        </w:rPr>
      </w:pPr>
      <w:r w:rsidRPr="008F2BEC">
        <w:rPr>
          <w:noProof w:val="0"/>
        </w:rPr>
        <w:t xml:space="preserve">  Value addrValue, TciValueTemplate addressTmpl</w:t>
      </w:r>
      <w:r w:rsidR="00413B33" w:rsidRPr="008F2BEC">
        <w:rPr>
          <w:noProof w:val="0"/>
        </w:rPr>
        <w:t>)</w:t>
      </w:r>
    </w:p>
    <w:p w14:paraId="49F35672" w14:textId="77777777" w:rsidR="00413B33" w:rsidRPr="008F2BEC" w:rsidRDefault="00413B33" w:rsidP="00381C38">
      <w:pPr>
        <w:pStyle w:val="PL"/>
        <w:rPr>
          <w:noProof w:val="0"/>
        </w:rPr>
      </w:pPr>
      <w:r w:rsidRPr="008F2BEC">
        <w:rPr>
          <w:noProof w:val="0"/>
        </w:rPr>
        <w:t>void tliCheckedAny_c</w:t>
      </w:r>
    </w:p>
    <w:p w14:paraId="17483ABE" w14:textId="77777777" w:rsidR="003B424D" w:rsidRPr="008F2BEC" w:rsidRDefault="00413B33" w:rsidP="00381C38">
      <w:pPr>
        <w:pStyle w:val="PL"/>
        <w:rPr>
          <w:noProof w:val="0"/>
        </w:rPr>
      </w:pPr>
      <w:r w:rsidRPr="008F2BEC">
        <w:rPr>
          <w:noProof w:val="0"/>
        </w:rPr>
        <w:t xml:space="preserve"> (String am, int ts, String src, int line, TriComponentId c, TriPortId at, </w:t>
      </w:r>
    </w:p>
    <w:p w14:paraId="49025102" w14:textId="77777777" w:rsidR="00413B33" w:rsidRPr="008F2BEC" w:rsidRDefault="003B424D" w:rsidP="00381C38">
      <w:pPr>
        <w:pStyle w:val="PL"/>
        <w:rPr>
          <w:noProof w:val="0"/>
        </w:rPr>
      </w:pPr>
      <w:r w:rsidRPr="008F2BEC">
        <w:rPr>
          <w:noProof w:val="0"/>
        </w:rPr>
        <w:t xml:space="preserve">  TriComponentId from, TciNonValueTemplate fromTmpl</w:t>
      </w:r>
      <w:r w:rsidR="00413B33" w:rsidRPr="008F2BEC">
        <w:rPr>
          <w:noProof w:val="0"/>
        </w:rPr>
        <w:t>)</w:t>
      </w:r>
    </w:p>
    <w:p w14:paraId="78EA863A" w14:textId="77777777" w:rsidR="00413B33" w:rsidRPr="008F2BEC" w:rsidRDefault="00413B33" w:rsidP="00381C38">
      <w:pPr>
        <w:pStyle w:val="PL"/>
        <w:rPr>
          <w:noProof w:val="0"/>
        </w:rPr>
      </w:pPr>
      <w:r w:rsidRPr="008F2BEC">
        <w:rPr>
          <w:noProof w:val="0"/>
        </w:rPr>
        <w:t>void tliCheckAnyMismatch_m</w:t>
      </w:r>
    </w:p>
    <w:p w14:paraId="582C4A5E" w14:textId="77777777" w:rsidR="00413B33" w:rsidRPr="008F2BEC" w:rsidRDefault="00413B33" w:rsidP="00381C38">
      <w:pPr>
        <w:pStyle w:val="PL"/>
        <w:rPr>
          <w:noProof w:val="0"/>
        </w:rPr>
      </w:pPr>
      <w:r w:rsidRPr="008F2BEC">
        <w:rPr>
          <w:noProof w:val="0"/>
        </w:rPr>
        <w:t xml:space="preserve"> (String am, int ts, String src, int line, TriComponentId c, TriPortId at,</w:t>
      </w:r>
    </w:p>
    <w:p w14:paraId="362DD62F" w14:textId="77777777" w:rsidR="00413B33" w:rsidRPr="008F2BEC" w:rsidRDefault="003B424D" w:rsidP="00381C38">
      <w:pPr>
        <w:pStyle w:val="PL"/>
        <w:rPr>
          <w:noProof w:val="0"/>
        </w:rPr>
      </w:pPr>
      <w:r w:rsidRPr="008F2BEC">
        <w:rPr>
          <w:noProof w:val="0"/>
        </w:rPr>
        <w:t xml:space="preserve">  </w:t>
      </w:r>
      <w:r w:rsidR="00413B33" w:rsidRPr="008F2BEC">
        <w:rPr>
          <w:noProof w:val="0"/>
        </w:rPr>
        <w:t>Value addrValue, TciValueTemplate addressTmpl)</w:t>
      </w:r>
    </w:p>
    <w:p w14:paraId="177EA158" w14:textId="77777777" w:rsidR="00413B33" w:rsidRPr="008F2BEC" w:rsidRDefault="00413B33" w:rsidP="00381C38">
      <w:pPr>
        <w:pStyle w:val="PL"/>
        <w:rPr>
          <w:noProof w:val="0"/>
        </w:rPr>
      </w:pPr>
      <w:r w:rsidRPr="008F2BEC">
        <w:rPr>
          <w:noProof w:val="0"/>
        </w:rPr>
        <w:t>void tliCheckAnyMismatch_c</w:t>
      </w:r>
    </w:p>
    <w:p w14:paraId="70005F65" w14:textId="77777777" w:rsidR="00413B33" w:rsidRPr="008F2BEC" w:rsidRDefault="00413B33" w:rsidP="00381C38">
      <w:pPr>
        <w:pStyle w:val="PL"/>
        <w:rPr>
          <w:noProof w:val="0"/>
        </w:rPr>
      </w:pPr>
      <w:r w:rsidRPr="008F2BEC">
        <w:rPr>
          <w:noProof w:val="0"/>
        </w:rPr>
        <w:t xml:space="preserve"> (String am, int ts, String src, int line, TriComponentId c, TriPortId at,</w:t>
      </w:r>
    </w:p>
    <w:p w14:paraId="595888E5" w14:textId="77777777" w:rsidR="00413B33" w:rsidRPr="008F2BEC" w:rsidRDefault="003B424D" w:rsidP="00381C38">
      <w:pPr>
        <w:pStyle w:val="PL"/>
        <w:rPr>
          <w:noProof w:val="0"/>
        </w:rPr>
      </w:pPr>
      <w:r w:rsidRPr="008F2BEC">
        <w:rPr>
          <w:noProof w:val="0"/>
        </w:rPr>
        <w:t xml:space="preserve">  </w:t>
      </w:r>
      <w:r w:rsidR="00413B33" w:rsidRPr="008F2BEC">
        <w:rPr>
          <w:noProof w:val="0"/>
        </w:rPr>
        <w:t>TriComponentId from, TciNonValueTemplate fromTmpl)</w:t>
      </w:r>
    </w:p>
    <w:p w14:paraId="3488A5EA" w14:textId="77777777" w:rsidR="00AD3180" w:rsidRPr="008F2BEC" w:rsidRDefault="00AD3180" w:rsidP="00381C38">
      <w:pPr>
        <w:pStyle w:val="PL"/>
        <w:rPr>
          <w:noProof w:val="0"/>
        </w:rPr>
      </w:pPr>
      <w:r w:rsidRPr="008F2BEC">
        <w:rPr>
          <w:noProof w:val="0"/>
        </w:rPr>
        <w:t>void tliRnd</w:t>
      </w:r>
    </w:p>
    <w:p w14:paraId="7951CAFC" w14:textId="1CDD5465" w:rsidR="00AD3180" w:rsidRPr="008F2BEC" w:rsidRDefault="00AD3180" w:rsidP="00381C38">
      <w:pPr>
        <w:pStyle w:val="PL"/>
        <w:rPr>
          <w:noProof w:val="0"/>
        </w:rPr>
      </w:pPr>
      <w:r w:rsidRPr="008F2BEC">
        <w:rPr>
          <w:noProof w:val="0"/>
        </w:rPr>
        <w:t xml:space="preserve"> (String am, int ts, String src, int line, TriComponentId c, </w:t>
      </w:r>
      <w:r w:rsidR="001B47E6" w:rsidRPr="008F2BEC">
        <w:rPr>
          <w:noProof w:val="0"/>
        </w:rPr>
        <w:t xml:space="preserve">Value </w:t>
      </w:r>
      <w:r w:rsidRPr="008F2BEC">
        <w:rPr>
          <w:noProof w:val="0"/>
        </w:rPr>
        <w:t xml:space="preserve">val, </w:t>
      </w:r>
      <w:r w:rsidR="001B47E6" w:rsidRPr="008F2BEC">
        <w:rPr>
          <w:noProof w:val="0"/>
        </w:rPr>
        <w:t xml:space="preserve">Value </w:t>
      </w:r>
      <w:r w:rsidRPr="008F2BEC">
        <w:rPr>
          <w:noProof w:val="0"/>
        </w:rPr>
        <w:t>seed)</w:t>
      </w:r>
    </w:p>
    <w:p w14:paraId="51E5229A" w14:textId="77777777" w:rsidR="000058D5" w:rsidRPr="008F2BEC" w:rsidRDefault="000058D5" w:rsidP="00381C38">
      <w:pPr>
        <w:pStyle w:val="PL"/>
        <w:rPr>
          <w:noProof w:val="0"/>
        </w:rPr>
      </w:pPr>
      <w:r w:rsidRPr="008F2BEC">
        <w:rPr>
          <w:noProof w:val="0"/>
        </w:rPr>
        <w:lastRenderedPageBreak/>
        <w:t>void tliEvaluate</w:t>
      </w:r>
    </w:p>
    <w:p w14:paraId="5E6D4DED" w14:textId="77777777" w:rsidR="000058D5" w:rsidRPr="008F2BEC" w:rsidRDefault="000058D5" w:rsidP="00381C38">
      <w:pPr>
        <w:pStyle w:val="PL"/>
        <w:rPr>
          <w:noProof w:val="0"/>
        </w:rPr>
      </w:pPr>
      <w:r w:rsidRPr="008F2BEC">
        <w:rPr>
          <w:noProof w:val="0"/>
        </w:rPr>
        <w:t xml:space="preserve"> (String am, int ts, String src, int line, TriComponentId c, QualifiedName name, Value evalResult)</w:t>
      </w:r>
    </w:p>
    <w:p w14:paraId="3A0682C2" w14:textId="77777777" w:rsidR="00443186" w:rsidRPr="008F2BEC" w:rsidRDefault="00443186" w:rsidP="00443186">
      <w:pPr>
        <w:pStyle w:val="PL"/>
        <w:widowControl w:val="0"/>
        <w:rPr>
          <w:noProof w:val="0"/>
        </w:rPr>
      </w:pPr>
      <w:r w:rsidRPr="008F2BEC">
        <w:rPr>
          <w:noProof w:val="0"/>
        </w:rPr>
        <w:t>void tliCCall</w:t>
      </w:r>
    </w:p>
    <w:p w14:paraId="26D31AB5" w14:textId="77777777" w:rsidR="00443186" w:rsidRPr="008F2BEC" w:rsidRDefault="00443186" w:rsidP="00443186">
      <w:pPr>
        <w:pStyle w:val="PL"/>
        <w:widowControl w:val="0"/>
        <w:rPr>
          <w:noProof w:val="0"/>
        </w:rPr>
      </w:pPr>
      <w:r w:rsidRPr="008F2BEC">
        <w:rPr>
          <w:noProof w:val="0"/>
        </w:rPr>
        <w:t xml:space="preserve"> (String am, int ts, String src, int line, TriComponentId c, TriComponentId comp,</w:t>
      </w:r>
    </w:p>
    <w:p w14:paraId="0BB44E26" w14:textId="77777777" w:rsidR="00443186" w:rsidRPr="008F2BEC" w:rsidRDefault="00443186" w:rsidP="00443186">
      <w:pPr>
        <w:pStyle w:val="PL"/>
        <w:widowControl w:val="0"/>
        <w:ind w:firstLine="192"/>
        <w:rPr>
          <w:noProof w:val="0"/>
        </w:rPr>
      </w:pPr>
      <w:r w:rsidRPr="008F2BEC">
        <w:rPr>
          <w:noProof w:val="0"/>
        </w:rPr>
        <w:t>TciBehaviourIdType name, TciParameterListType tciPars)</w:t>
      </w:r>
    </w:p>
    <w:p w14:paraId="1F26CAB8" w14:textId="77777777" w:rsidR="00443186" w:rsidRPr="008F2BEC" w:rsidRDefault="00443186" w:rsidP="00443186">
      <w:pPr>
        <w:pStyle w:val="PL"/>
        <w:widowControl w:val="0"/>
        <w:rPr>
          <w:noProof w:val="0"/>
        </w:rPr>
      </w:pPr>
      <w:r w:rsidRPr="008F2BEC">
        <w:rPr>
          <w:noProof w:val="0"/>
        </w:rPr>
        <w:t>void tliCCallTerminated</w:t>
      </w:r>
    </w:p>
    <w:p w14:paraId="01C33CF7" w14:textId="2E3BB030" w:rsidR="00443186" w:rsidRPr="008F2BEC" w:rsidRDefault="00443186" w:rsidP="00443186">
      <w:pPr>
        <w:pStyle w:val="PL"/>
        <w:rPr>
          <w:noProof w:val="0"/>
        </w:rPr>
      </w:pPr>
      <w:r w:rsidRPr="008F2BEC">
        <w:rPr>
          <w:noProof w:val="0"/>
        </w:rPr>
        <w:t xml:space="preserve"> (String am, int ts, String src, int line, TriComponentId c, VerdictValue verdict, String reason,</w:t>
      </w:r>
      <w:r w:rsidRPr="008F2BEC">
        <w:rPr>
          <w:noProof w:val="0"/>
        </w:rPr>
        <w:br/>
        <w:t xml:space="preserve">  TciParameterListType tciPars, Value returnValue)</w:t>
      </w:r>
    </w:p>
    <w:p w14:paraId="7F898D92" w14:textId="77777777" w:rsidR="005F55DE" w:rsidRPr="008F2BEC" w:rsidRDefault="005F55DE" w:rsidP="005F55DE">
      <w:pPr>
        <w:pStyle w:val="PL"/>
        <w:widowControl w:val="0"/>
        <w:rPr>
          <w:noProof w:val="0"/>
        </w:rPr>
      </w:pPr>
      <w:r w:rsidRPr="008F2BEC">
        <w:rPr>
          <w:noProof w:val="0"/>
        </w:rPr>
        <w:t xml:space="preserve">void tliCtrlStartWithParameters </w:t>
      </w:r>
      <w:r w:rsidRPr="008F2BEC">
        <w:rPr>
          <w:noProof w:val="0"/>
        </w:rPr>
        <w:br/>
        <w:t xml:space="preserve"> (String am, int ts, String src, int line, TriComponentId c, TciParameterListType tciPars)</w:t>
      </w:r>
    </w:p>
    <w:p w14:paraId="5B09173E" w14:textId="77777777" w:rsidR="005F55DE" w:rsidRPr="008F2BEC" w:rsidRDefault="005F55DE" w:rsidP="005F55DE">
      <w:pPr>
        <w:pStyle w:val="PL"/>
        <w:widowControl w:val="0"/>
        <w:rPr>
          <w:noProof w:val="0"/>
        </w:rPr>
      </w:pPr>
      <w:r w:rsidRPr="008F2BEC">
        <w:rPr>
          <w:noProof w:val="0"/>
        </w:rPr>
        <w:t>void tliCtrlTerminatedWithResult</w:t>
      </w:r>
      <w:r w:rsidRPr="008F2BEC">
        <w:rPr>
          <w:noProof w:val="0"/>
        </w:rPr>
        <w:br/>
        <w:t xml:space="preserve"> (String am, int ts, String src, int line, TriComponentId c, Value result, </w:t>
      </w:r>
      <w:r w:rsidRPr="008F2BEC">
        <w:rPr>
          <w:noProof w:val="0"/>
        </w:rPr>
        <w:br/>
        <w:t xml:space="preserve">  TciParameterListType tciPars)</w:t>
      </w:r>
    </w:p>
    <w:p w14:paraId="22537117" w14:textId="77777777" w:rsidR="00413B33" w:rsidRPr="008F2BEC" w:rsidRDefault="00413B33" w:rsidP="00381C38">
      <w:pPr>
        <w:pStyle w:val="PL"/>
        <w:rPr>
          <w:noProof w:val="0"/>
        </w:rPr>
      </w:pPr>
    </w:p>
    <w:p w14:paraId="762639B9" w14:textId="77777777" w:rsidR="00377D25" w:rsidRPr="008F2BEC" w:rsidRDefault="00377D25" w:rsidP="000D6F4A">
      <w:pPr>
        <w:pStyle w:val="Heading2"/>
      </w:pPr>
      <w:bookmarkStart w:id="554" w:name="_Toc39133497"/>
      <w:r w:rsidRPr="008F2BEC">
        <w:t>9.5</w:t>
      </w:r>
      <w:r w:rsidRPr="008F2BEC">
        <w:tab/>
        <w:t>Data</w:t>
      </w:r>
      <w:bookmarkEnd w:id="554"/>
    </w:p>
    <w:p w14:paraId="16CB37DF" w14:textId="7FB09EC8" w:rsidR="00A637DB" w:rsidRPr="008F2BEC" w:rsidRDefault="00A637DB" w:rsidP="000D6F4A">
      <w:pPr>
        <w:pStyle w:val="TH"/>
      </w:pPr>
      <w:r w:rsidRPr="008F2BEC">
        <w:t xml:space="preserve">Table </w:t>
      </w:r>
      <w:fldSimple w:instr=" SEQ Table ">
        <w:r w:rsidR="008E2217" w:rsidRPr="008F2BEC">
          <w:t>7</w:t>
        </w:r>
      </w:fldSimple>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808"/>
        <w:gridCol w:w="4185"/>
        <w:gridCol w:w="2171"/>
      </w:tblGrid>
      <w:tr w:rsidR="00377D25" w:rsidRPr="008F2BEC" w14:paraId="6F71BB52" w14:textId="77777777" w:rsidTr="00963580">
        <w:trPr>
          <w:cantSplit/>
          <w:tblHeader/>
          <w:jc w:val="center"/>
        </w:trPr>
        <w:tc>
          <w:tcPr>
            <w:tcW w:w="2808" w:type="dxa"/>
            <w:vAlign w:val="center"/>
          </w:tcPr>
          <w:p w14:paraId="33815B27" w14:textId="77777777" w:rsidR="00377D25" w:rsidRPr="008F2BEC" w:rsidRDefault="00377D25" w:rsidP="000D6F4A">
            <w:pPr>
              <w:pStyle w:val="TAH"/>
              <w:widowControl w:val="0"/>
              <w:rPr>
                <w:szCs w:val="18"/>
              </w:rPr>
            </w:pPr>
            <w:r w:rsidRPr="008F2BEC">
              <w:rPr>
                <w:szCs w:val="18"/>
              </w:rPr>
              <w:t>TCI IDL ADT</w:t>
            </w:r>
          </w:p>
        </w:tc>
        <w:tc>
          <w:tcPr>
            <w:tcW w:w="4185" w:type="dxa"/>
            <w:vAlign w:val="center"/>
          </w:tcPr>
          <w:p w14:paraId="0492C535" w14:textId="77777777" w:rsidR="00377D25" w:rsidRPr="008F2BEC" w:rsidRDefault="00377D25" w:rsidP="000D6F4A">
            <w:pPr>
              <w:pStyle w:val="TAH"/>
              <w:widowControl w:val="0"/>
              <w:rPr>
                <w:szCs w:val="18"/>
              </w:rPr>
            </w:pPr>
            <w:r w:rsidRPr="008F2BEC">
              <w:rPr>
                <w:szCs w:val="18"/>
              </w:rPr>
              <w:t>ANSI C representation (Type definition)</w:t>
            </w:r>
          </w:p>
        </w:tc>
        <w:tc>
          <w:tcPr>
            <w:tcW w:w="2171" w:type="dxa"/>
          </w:tcPr>
          <w:p w14:paraId="0DA43429" w14:textId="77777777" w:rsidR="00377D25" w:rsidRPr="008F2BEC" w:rsidRDefault="00377D25" w:rsidP="000D6F4A">
            <w:pPr>
              <w:pStyle w:val="TAH"/>
              <w:widowControl w:val="0"/>
              <w:rPr>
                <w:szCs w:val="18"/>
              </w:rPr>
            </w:pPr>
            <w:r w:rsidRPr="008F2BEC">
              <w:rPr>
                <w:szCs w:val="18"/>
              </w:rPr>
              <w:t>Notes and comments</w:t>
            </w:r>
          </w:p>
        </w:tc>
      </w:tr>
      <w:tr w:rsidR="00377D25" w:rsidRPr="008F2BEC" w14:paraId="259069F7" w14:textId="77777777" w:rsidTr="00963580">
        <w:trPr>
          <w:cantSplit/>
          <w:jc w:val="center"/>
        </w:trPr>
        <w:tc>
          <w:tcPr>
            <w:tcW w:w="2808" w:type="dxa"/>
          </w:tcPr>
          <w:p w14:paraId="792C1BFE" w14:textId="77777777" w:rsidR="00377D25" w:rsidRPr="008F2BEC" w:rsidRDefault="00377D25" w:rsidP="000D6F4A">
            <w:pPr>
              <w:pStyle w:val="TAC"/>
              <w:widowControl w:val="0"/>
              <w:jc w:val="left"/>
              <w:rPr>
                <w:szCs w:val="18"/>
              </w:rPr>
            </w:pPr>
            <w:r w:rsidRPr="008F2BEC">
              <w:rPr>
                <w:szCs w:val="18"/>
              </w:rPr>
              <w:t>TciModuleIdType</w:t>
            </w:r>
          </w:p>
        </w:tc>
        <w:tc>
          <w:tcPr>
            <w:tcW w:w="4185" w:type="dxa"/>
          </w:tcPr>
          <w:p w14:paraId="2C3ACBFF" w14:textId="77777777" w:rsidR="00377D25" w:rsidRPr="008F2BEC" w:rsidRDefault="00377D25" w:rsidP="000D6F4A">
            <w:pPr>
              <w:pStyle w:val="PL"/>
              <w:keepNext/>
              <w:keepLines/>
              <w:widowControl w:val="0"/>
              <w:rPr>
                <w:noProof w:val="0"/>
                <w:lang w:eastAsia="de-DE"/>
              </w:rPr>
            </w:pPr>
            <w:r w:rsidRPr="008F2BEC">
              <w:rPr>
                <w:noProof w:val="0"/>
                <w:lang w:eastAsia="de-DE"/>
              </w:rPr>
              <w:t>QualifiedName</w:t>
            </w:r>
          </w:p>
        </w:tc>
        <w:tc>
          <w:tcPr>
            <w:tcW w:w="2171" w:type="dxa"/>
          </w:tcPr>
          <w:p w14:paraId="66B0BEB1" w14:textId="77777777" w:rsidR="00377D25" w:rsidRPr="008F2BEC" w:rsidRDefault="00377D25" w:rsidP="000D6F4A">
            <w:pPr>
              <w:pStyle w:val="TAC"/>
              <w:widowControl w:val="0"/>
              <w:jc w:val="left"/>
              <w:rPr>
                <w:szCs w:val="18"/>
              </w:rPr>
            </w:pPr>
          </w:p>
        </w:tc>
      </w:tr>
      <w:tr w:rsidR="00377D25" w:rsidRPr="008F2BEC" w14:paraId="0B5592A6" w14:textId="77777777" w:rsidTr="00963580">
        <w:trPr>
          <w:cantSplit/>
          <w:jc w:val="center"/>
        </w:trPr>
        <w:tc>
          <w:tcPr>
            <w:tcW w:w="2808" w:type="dxa"/>
          </w:tcPr>
          <w:p w14:paraId="303DDE28" w14:textId="77777777" w:rsidR="00377D25" w:rsidRPr="008F2BEC" w:rsidRDefault="00377D25" w:rsidP="00474895">
            <w:pPr>
              <w:pStyle w:val="TAC"/>
              <w:keepNext w:val="0"/>
              <w:keepLines w:val="0"/>
              <w:widowControl w:val="0"/>
              <w:jc w:val="left"/>
              <w:rPr>
                <w:szCs w:val="18"/>
              </w:rPr>
            </w:pPr>
            <w:r w:rsidRPr="008F2BEC">
              <w:rPr>
                <w:szCs w:val="18"/>
              </w:rPr>
              <w:t>TciModuleParameterType</w:t>
            </w:r>
          </w:p>
        </w:tc>
        <w:tc>
          <w:tcPr>
            <w:tcW w:w="4185" w:type="dxa"/>
          </w:tcPr>
          <w:p w14:paraId="50806B90" w14:textId="77777777" w:rsidR="00377D25" w:rsidRPr="008F2BEC" w:rsidRDefault="00377D25" w:rsidP="00474895">
            <w:pPr>
              <w:pStyle w:val="PL"/>
              <w:widowControl w:val="0"/>
              <w:rPr>
                <w:noProof w:val="0"/>
                <w:lang w:eastAsia="de-DE"/>
              </w:rPr>
            </w:pPr>
            <w:r w:rsidRPr="008F2BEC">
              <w:rPr>
                <w:noProof w:val="0"/>
                <w:lang w:eastAsia="de-DE"/>
              </w:rPr>
              <w:t>typedef struct TciModuleParameterType</w:t>
            </w:r>
          </w:p>
          <w:p w14:paraId="69AB54A4" w14:textId="77777777" w:rsidR="00377D25" w:rsidRPr="008F2BEC" w:rsidRDefault="00377D25" w:rsidP="00474895">
            <w:pPr>
              <w:pStyle w:val="PL"/>
              <w:widowControl w:val="0"/>
              <w:rPr>
                <w:noProof w:val="0"/>
                <w:lang w:eastAsia="de-DE"/>
              </w:rPr>
            </w:pPr>
            <w:r w:rsidRPr="008F2BEC">
              <w:rPr>
                <w:noProof w:val="0"/>
                <w:lang w:eastAsia="de-DE"/>
              </w:rPr>
              <w:t>{</w:t>
            </w:r>
          </w:p>
          <w:p w14:paraId="6CDB15E8" w14:textId="77777777" w:rsidR="00377D25" w:rsidRPr="008F2BEC" w:rsidRDefault="007657B4" w:rsidP="00CB3B4E">
            <w:pPr>
              <w:pStyle w:val="PL"/>
              <w:widowControl w:val="0"/>
              <w:ind w:firstLine="192"/>
              <w:rPr>
                <w:noProof w:val="0"/>
                <w:lang w:eastAsia="de-DE"/>
              </w:rPr>
            </w:pPr>
            <w:r w:rsidRPr="008F2BEC">
              <w:rPr>
                <w:noProof w:val="0"/>
                <w:lang w:eastAsia="de-DE"/>
              </w:rPr>
              <w:t xml:space="preserve">QualifiedName </w:t>
            </w:r>
            <w:r w:rsidR="00377D25" w:rsidRPr="008F2BEC">
              <w:rPr>
                <w:noProof w:val="0"/>
                <w:lang w:eastAsia="de-DE"/>
              </w:rPr>
              <w:t>parName;</w:t>
            </w:r>
          </w:p>
          <w:p w14:paraId="2BE44890" w14:textId="77777777" w:rsidR="00377D25" w:rsidRPr="008F2BEC" w:rsidRDefault="00B62F7A" w:rsidP="00CB3B4E">
            <w:pPr>
              <w:pStyle w:val="PL"/>
              <w:widowControl w:val="0"/>
              <w:ind w:firstLine="192"/>
              <w:rPr>
                <w:noProof w:val="0"/>
                <w:lang w:eastAsia="de-DE"/>
              </w:rPr>
            </w:pPr>
            <w:r w:rsidRPr="008F2BEC">
              <w:rPr>
                <w:noProof w:val="0"/>
                <w:lang w:eastAsia="de-DE"/>
              </w:rPr>
              <w:t>Value</w:t>
            </w:r>
            <w:r w:rsidR="00377D25" w:rsidRPr="008F2BEC">
              <w:rPr>
                <w:noProof w:val="0"/>
                <w:lang w:eastAsia="de-DE"/>
              </w:rPr>
              <w:t xml:space="preserve"> </w:t>
            </w:r>
            <w:r w:rsidR="007657B4" w:rsidRPr="008F2BEC">
              <w:rPr>
                <w:noProof w:val="0"/>
                <w:lang w:eastAsia="de-DE"/>
              </w:rPr>
              <w:t xml:space="preserve">        </w:t>
            </w:r>
            <w:r w:rsidR="00377D25" w:rsidRPr="008F2BEC">
              <w:rPr>
                <w:noProof w:val="0"/>
                <w:lang w:eastAsia="de-DE"/>
              </w:rPr>
              <w:t>defaultValue;</w:t>
            </w:r>
          </w:p>
          <w:p w14:paraId="6FC089B6" w14:textId="77777777" w:rsidR="00377D25" w:rsidRPr="008F2BEC" w:rsidRDefault="00377D25" w:rsidP="00474895">
            <w:pPr>
              <w:pStyle w:val="PL"/>
              <w:widowControl w:val="0"/>
              <w:rPr>
                <w:noProof w:val="0"/>
                <w:lang w:eastAsia="de-DE"/>
              </w:rPr>
            </w:pPr>
            <w:r w:rsidRPr="008F2BEC">
              <w:rPr>
                <w:noProof w:val="0"/>
                <w:lang w:eastAsia="de-DE"/>
              </w:rPr>
              <w:t>} TciModuleParameterType;</w:t>
            </w:r>
          </w:p>
        </w:tc>
        <w:tc>
          <w:tcPr>
            <w:tcW w:w="2171" w:type="dxa"/>
          </w:tcPr>
          <w:p w14:paraId="486FFD4F" w14:textId="77777777" w:rsidR="00377D25" w:rsidRPr="008F2BEC" w:rsidRDefault="00377D25" w:rsidP="00474895">
            <w:pPr>
              <w:pStyle w:val="TAC"/>
              <w:keepNext w:val="0"/>
              <w:keepLines w:val="0"/>
              <w:widowControl w:val="0"/>
              <w:jc w:val="left"/>
              <w:rPr>
                <w:szCs w:val="18"/>
              </w:rPr>
            </w:pPr>
          </w:p>
        </w:tc>
      </w:tr>
      <w:tr w:rsidR="00377D25" w:rsidRPr="008F2BEC" w14:paraId="666A71B8" w14:textId="77777777" w:rsidTr="00963580">
        <w:trPr>
          <w:cantSplit/>
          <w:jc w:val="center"/>
        </w:trPr>
        <w:tc>
          <w:tcPr>
            <w:tcW w:w="2808" w:type="dxa"/>
          </w:tcPr>
          <w:p w14:paraId="6CE7A0B3" w14:textId="77777777" w:rsidR="00377D25" w:rsidRPr="008F2BEC" w:rsidRDefault="00377D25" w:rsidP="00474895">
            <w:pPr>
              <w:pStyle w:val="TAC"/>
              <w:keepNext w:val="0"/>
              <w:keepLines w:val="0"/>
              <w:widowControl w:val="0"/>
              <w:jc w:val="left"/>
              <w:rPr>
                <w:szCs w:val="18"/>
              </w:rPr>
            </w:pPr>
            <w:r w:rsidRPr="008F2BEC">
              <w:rPr>
                <w:szCs w:val="18"/>
              </w:rPr>
              <w:t>TciModuleParameterListType</w:t>
            </w:r>
          </w:p>
        </w:tc>
        <w:tc>
          <w:tcPr>
            <w:tcW w:w="4185" w:type="dxa"/>
          </w:tcPr>
          <w:p w14:paraId="0D0CEE4A" w14:textId="77777777" w:rsidR="00377D25" w:rsidRPr="008F2BEC" w:rsidRDefault="00377D25" w:rsidP="00474895">
            <w:pPr>
              <w:pStyle w:val="PL"/>
              <w:widowControl w:val="0"/>
              <w:rPr>
                <w:noProof w:val="0"/>
                <w:lang w:eastAsia="de-DE"/>
              </w:rPr>
            </w:pPr>
            <w:r w:rsidRPr="008F2BEC">
              <w:rPr>
                <w:noProof w:val="0"/>
                <w:lang w:eastAsia="de-DE"/>
              </w:rPr>
              <w:t>typedef struct TciModuleParameterListType</w:t>
            </w:r>
          </w:p>
          <w:p w14:paraId="441E38B7" w14:textId="77777777" w:rsidR="00377D25" w:rsidRPr="008F2BEC" w:rsidRDefault="00377D25" w:rsidP="00474895">
            <w:pPr>
              <w:pStyle w:val="PL"/>
              <w:widowControl w:val="0"/>
              <w:rPr>
                <w:noProof w:val="0"/>
                <w:lang w:eastAsia="de-DE"/>
              </w:rPr>
            </w:pPr>
            <w:r w:rsidRPr="008F2BEC">
              <w:rPr>
                <w:noProof w:val="0"/>
                <w:lang w:eastAsia="de-DE"/>
              </w:rPr>
              <w:t>{</w:t>
            </w:r>
          </w:p>
          <w:p w14:paraId="5672A849" w14:textId="77777777" w:rsidR="00377D25" w:rsidRPr="008F2BEC" w:rsidRDefault="00377D25" w:rsidP="00CB3B4E">
            <w:pPr>
              <w:pStyle w:val="PL"/>
              <w:widowControl w:val="0"/>
              <w:ind w:firstLine="192"/>
              <w:rPr>
                <w:noProof w:val="0"/>
                <w:lang w:eastAsia="de-DE"/>
              </w:rPr>
            </w:pPr>
            <w:r w:rsidRPr="008F2BEC">
              <w:rPr>
                <w:noProof w:val="0"/>
                <w:lang w:eastAsia="de-DE"/>
              </w:rPr>
              <w:t>long int                length;</w:t>
            </w:r>
          </w:p>
          <w:p w14:paraId="07AED044" w14:textId="77777777" w:rsidR="00377D25" w:rsidRPr="008F2BEC" w:rsidRDefault="00377D25" w:rsidP="00CB3B4E">
            <w:pPr>
              <w:pStyle w:val="PL"/>
              <w:widowControl w:val="0"/>
              <w:ind w:firstLine="192"/>
              <w:rPr>
                <w:noProof w:val="0"/>
                <w:lang w:eastAsia="de-DE"/>
              </w:rPr>
            </w:pPr>
            <w:r w:rsidRPr="008F2BEC">
              <w:rPr>
                <w:noProof w:val="0"/>
                <w:lang w:eastAsia="de-DE"/>
              </w:rPr>
              <w:t>TciModuleParameterType *modParList;</w:t>
            </w:r>
          </w:p>
          <w:p w14:paraId="587868B7" w14:textId="77777777" w:rsidR="00377D25" w:rsidRPr="008F2BEC" w:rsidRDefault="00377D25" w:rsidP="00474895">
            <w:pPr>
              <w:pStyle w:val="PL"/>
              <w:widowControl w:val="0"/>
              <w:rPr>
                <w:noProof w:val="0"/>
                <w:lang w:eastAsia="de-DE"/>
              </w:rPr>
            </w:pPr>
            <w:r w:rsidRPr="008F2BEC">
              <w:rPr>
                <w:noProof w:val="0"/>
                <w:lang w:eastAsia="de-DE"/>
              </w:rPr>
              <w:t>} TciModuleParameterListType;</w:t>
            </w:r>
          </w:p>
        </w:tc>
        <w:tc>
          <w:tcPr>
            <w:tcW w:w="2171" w:type="dxa"/>
          </w:tcPr>
          <w:p w14:paraId="1E560E2C" w14:textId="77777777" w:rsidR="00377D25" w:rsidRPr="008F2BEC" w:rsidRDefault="00377D25" w:rsidP="00474895">
            <w:pPr>
              <w:pStyle w:val="TAC"/>
              <w:keepNext w:val="0"/>
              <w:keepLines w:val="0"/>
              <w:widowControl w:val="0"/>
              <w:jc w:val="left"/>
              <w:rPr>
                <w:szCs w:val="18"/>
              </w:rPr>
            </w:pPr>
          </w:p>
        </w:tc>
      </w:tr>
      <w:tr w:rsidR="00377D25" w:rsidRPr="008F2BEC" w14:paraId="4DD04E75" w14:textId="77777777" w:rsidTr="00963580">
        <w:trPr>
          <w:cantSplit/>
          <w:jc w:val="center"/>
        </w:trPr>
        <w:tc>
          <w:tcPr>
            <w:tcW w:w="2808" w:type="dxa"/>
          </w:tcPr>
          <w:p w14:paraId="1C99817A" w14:textId="77777777" w:rsidR="00377D25" w:rsidRPr="008F2BEC" w:rsidRDefault="00377D25" w:rsidP="00474895">
            <w:pPr>
              <w:pStyle w:val="TAC"/>
              <w:keepNext w:val="0"/>
              <w:keepLines w:val="0"/>
              <w:widowControl w:val="0"/>
              <w:jc w:val="left"/>
              <w:rPr>
                <w:szCs w:val="18"/>
              </w:rPr>
            </w:pPr>
            <w:r w:rsidRPr="008F2BEC">
              <w:rPr>
                <w:szCs w:val="18"/>
              </w:rPr>
              <w:t>TciParameterType</w:t>
            </w:r>
          </w:p>
        </w:tc>
        <w:tc>
          <w:tcPr>
            <w:tcW w:w="4185" w:type="dxa"/>
          </w:tcPr>
          <w:p w14:paraId="4808F2CC" w14:textId="77777777" w:rsidR="00377D25" w:rsidRPr="008F2BEC" w:rsidRDefault="00377D25" w:rsidP="00474895">
            <w:pPr>
              <w:pStyle w:val="PL"/>
              <w:widowControl w:val="0"/>
              <w:rPr>
                <w:noProof w:val="0"/>
                <w:lang w:eastAsia="de-DE"/>
              </w:rPr>
            </w:pPr>
            <w:r w:rsidRPr="008F2BEC">
              <w:rPr>
                <w:noProof w:val="0"/>
                <w:lang w:eastAsia="de-DE"/>
              </w:rPr>
              <w:t>typedef struct TciParameterType</w:t>
            </w:r>
          </w:p>
          <w:p w14:paraId="1A574EE8" w14:textId="77777777" w:rsidR="00377D25" w:rsidRPr="008F2BEC" w:rsidRDefault="00377D25" w:rsidP="00474895">
            <w:pPr>
              <w:pStyle w:val="PL"/>
              <w:widowControl w:val="0"/>
              <w:rPr>
                <w:noProof w:val="0"/>
                <w:lang w:eastAsia="de-DE"/>
              </w:rPr>
            </w:pPr>
            <w:r w:rsidRPr="008F2BEC">
              <w:rPr>
                <w:noProof w:val="0"/>
                <w:lang w:eastAsia="de-DE"/>
              </w:rPr>
              <w:t>{</w:t>
            </w:r>
          </w:p>
          <w:p w14:paraId="227AE91C" w14:textId="77777777" w:rsidR="00377D25" w:rsidRPr="008F2BEC" w:rsidRDefault="00377D25" w:rsidP="00CB3B4E">
            <w:pPr>
              <w:pStyle w:val="PL"/>
              <w:widowControl w:val="0"/>
              <w:ind w:firstLine="192"/>
              <w:rPr>
                <w:noProof w:val="0"/>
                <w:lang w:eastAsia="de-DE"/>
              </w:rPr>
            </w:pPr>
            <w:r w:rsidRPr="008F2BEC">
              <w:rPr>
                <w:noProof w:val="0"/>
                <w:lang w:eastAsia="de-DE"/>
              </w:rPr>
              <w:t>String   parName;</w:t>
            </w:r>
          </w:p>
          <w:p w14:paraId="604D8DF1" w14:textId="77777777" w:rsidR="00377D25" w:rsidRPr="008F2BEC" w:rsidRDefault="00377D25" w:rsidP="00CB3B4E">
            <w:pPr>
              <w:pStyle w:val="PL"/>
              <w:widowControl w:val="0"/>
              <w:ind w:firstLine="192"/>
              <w:rPr>
                <w:noProof w:val="0"/>
                <w:lang w:eastAsia="de-DE"/>
              </w:rPr>
            </w:pPr>
            <w:r w:rsidRPr="008F2BEC">
              <w:rPr>
                <w:noProof w:val="0"/>
                <w:lang w:eastAsia="de-DE"/>
              </w:rPr>
              <w:t>TciParameterPassingModeType parPassMode;</w:t>
            </w:r>
          </w:p>
          <w:p w14:paraId="1A4B4E4A" w14:textId="77777777" w:rsidR="00377D25" w:rsidRPr="008F2BEC" w:rsidRDefault="00B62F7A" w:rsidP="00CB3B4E">
            <w:pPr>
              <w:pStyle w:val="PL"/>
              <w:widowControl w:val="0"/>
              <w:ind w:firstLine="192"/>
              <w:rPr>
                <w:noProof w:val="0"/>
                <w:lang w:eastAsia="de-DE"/>
              </w:rPr>
            </w:pPr>
            <w:r w:rsidRPr="008F2BEC">
              <w:rPr>
                <w:noProof w:val="0"/>
                <w:lang w:eastAsia="de-DE"/>
              </w:rPr>
              <w:t>Value</w:t>
            </w:r>
            <w:r w:rsidR="00377D25" w:rsidRPr="008F2BEC">
              <w:rPr>
                <w:noProof w:val="0"/>
                <w:lang w:eastAsia="de-DE"/>
              </w:rPr>
              <w:t xml:space="preserve">                    </w:t>
            </w:r>
            <w:r w:rsidR="007657B4" w:rsidRPr="008F2BEC">
              <w:rPr>
                <w:noProof w:val="0"/>
                <w:lang w:eastAsia="de-DE"/>
              </w:rPr>
              <w:t xml:space="preserve">   </w:t>
            </w:r>
            <w:r w:rsidR="00377D25" w:rsidRPr="008F2BEC">
              <w:rPr>
                <w:noProof w:val="0"/>
                <w:lang w:eastAsia="de-DE"/>
              </w:rPr>
              <w:t>parValue;</w:t>
            </w:r>
          </w:p>
          <w:p w14:paraId="56072A66" w14:textId="77777777" w:rsidR="00377D25" w:rsidRPr="008F2BEC" w:rsidRDefault="00377D25" w:rsidP="00C61726">
            <w:pPr>
              <w:pStyle w:val="PL"/>
              <w:widowControl w:val="0"/>
              <w:rPr>
                <w:noProof w:val="0"/>
                <w:lang w:eastAsia="de-DE"/>
              </w:rPr>
            </w:pPr>
            <w:r w:rsidRPr="008F2BEC">
              <w:rPr>
                <w:noProof w:val="0"/>
                <w:lang w:eastAsia="de-DE"/>
              </w:rPr>
              <w:t>} TciParameterType;</w:t>
            </w:r>
          </w:p>
        </w:tc>
        <w:tc>
          <w:tcPr>
            <w:tcW w:w="2171" w:type="dxa"/>
          </w:tcPr>
          <w:p w14:paraId="6BF269C3" w14:textId="77777777" w:rsidR="00377D25" w:rsidRPr="008F2BEC" w:rsidRDefault="00377D25" w:rsidP="00474895">
            <w:pPr>
              <w:pStyle w:val="TAC"/>
              <w:keepNext w:val="0"/>
              <w:keepLines w:val="0"/>
              <w:widowControl w:val="0"/>
              <w:jc w:val="left"/>
              <w:rPr>
                <w:szCs w:val="18"/>
              </w:rPr>
            </w:pPr>
          </w:p>
        </w:tc>
      </w:tr>
      <w:tr w:rsidR="00377D25" w:rsidRPr="008F2BEC" w14:paraId="63849AE7" w14:textId="77777777" w:rsidTr="00963580">
        <w:trPr>
          <w:cantSplit/>
          <w:jc w:val="center"/>
        </w:trPr>
        <w:tc>
          <w:tcPr>
            <w:tcW w:w="2808" w:type="dxa"/>
          </w:tcPr>
          <w:p w14:paraId="4B5EB8A4" w14:textId="77777777" w:rsidR="00377D25" w:rsidRPr="008F2BEC" w:rsidRDefault="00377D25" w:rsidP="00474895">
            <w:pPr>
              <w:pStyle w:val="TAC"/>
              <w:keepNext w:val="0"/>
              <w:keepLines w:val="0"/>
              <w:widowControl w:val="0"/>
              <w:jc w:val="left"/>
              <w:rPr>
                <w:szCs w:val="18"/>
              </w:rPr>
            </w:pPr>
            <w:r w:rsidRPr="008F2BEC">
              <w:rPr>
                <w:szCs w:val="18"/>
              </w:rPr>
              <w:t>TciParameterPassingModeType</w:t>
            </w:r>
          </w:p>
        </w:tc>
        <w:tc>
          <w:tcPr>
            <w:tcW w:w="4185" w:type="dxa"/>
          </w:tcPr>
          <w:p w14:paraId="0BDE5920" w14:textId="77777777" w:rsidR="00377D25" w:rsidRPr="008F2BEC" w:rsidRDefault="00377D25" w:rsidP="00474895">
            <w:pPr>
              <w:pStyle w:val="PL"/>
              <w:widowControl w:val="0"/>
              <w:rPr>
                <w:noProof w:val="0"/>
                <w:lang w:eastAsia="de-DE"/>
              </w:rPr>
            </w:pPr>
            <w:r w:rsidRPr="008F2BEC">
              <w:rPr>
                <w:noProof w:val="0"/>
                <w:lang w:eastAsia="de-DE"/>
              </w:rPr>
              <w:t>typedef enum</w:t>
            </w:r>
          </w:p>
          <w:p w14:paraId="6C0DE987" w14:textId="77777777" w:rsidR="00377D25" w:rsidRPr="008F2BEC" w:rsidRDefault="00377D25" w:rsidP="00474895">
            <w:pPr>
              <w:pStyle w:val="PL"/>
              <w:widowControl w:val="0"/>
              <w:rPr>
                <w:noProof w:val="0"/>
                <w:lang w:eastAsia="de-DE"/>
              </w:rPr>
            </w:pPr>
            <w:r w:rsidRPr="008F2BEC">
              <w:rPr>
                <w:noProof w:val="0"/>
                <w:lang w:eastAsia="de-DE"/>
              </w:rPr>
              <w:t xml:space="preserve">{ </w:t>
            </w:r>
          </w:p>
          <w:p w14:paraId="6CC4D621" w14:textId="77777777" w:rsidR="00377D25" w:rsidRPr="008F2BEC" w:rsidRDefault="00377D25" w:rsidP="00CB3B4E">
            <w:pPr>
              <w:pStyle w:val="PL"/>
              <w:widowControl w:val="0"/>
              <w:ind w:firstLine="192"/>
              <w:rPr>
                <w:noProof w:val="0"/>
                <w:lang w:eastAsia="de-DE"/>
              </w:rPr>
            </w:pPr>
            <w:r w:rsidRPr="008F2BEC">
              <w:rPr>
                <w:noProof w:val="0"/>
                <w:lang w:eastAsia="de-DE"/>
              </w:rPr>
              <w:t>TCI_IN_PAR    = 0,</w:t>
            </w:r>
          </w:p>
          <w:p w14:paraId="56579404" w14:textId="77777777" w:rsidR="00377D25" w:rsidRPr="008F2BEC" w:rsidRDefault="00377D25" w:rsidP="00CB3B4E">
            <w:pPr>
              <w:pStyle w:val="PL"/>
              <w:widowControl w:val="0"/>
              <w:ind w:firstLine="192"/>
              <w:rPr>
                <w:noProof w:val="0"/>
                <w:lang w:eastAsia="de-DE"/>
              </w:rPr>
            </w:pPr>
            <w:r w:rsidRPr="008F2BEC">
              <w:rPr>
                <w:noProof w:val="0"/>
                <w:lang w:eastAsia="de-DE"/>
              </w:rPr>
              <w:t>TCI_INOUT_PAR = 1,</w:t>
            </w:r>
          </w:p>
          <w:p w14:paraId="78D64A2C" w14:textId="77777777" w:rsidR="00377D25" w:rsidRPr="008F2BEC" w:rsidRDefault="00377D25" w:rsidP="00CB3B4E">
            <w:pPr>
              <w:pStyle w:val="PL"/>
              <w:widowControl w:val="0"/>
              <w:ind w:firstLine="192"/>
              <w:rPr>
                <w:noProof w:val="0"/>
                <w:lang w:eastAsia="de-DE"/>
              </w:rPr>
            </w:pPr>
            <w:r w:rsidRPr="008F2BEC">
              <w:rPr>
                <w:noProof w:val="0"/>
                <w:lang w:eastAsia="de-DE"/>
              </w:rPr>
              <w:t>TCI_OUT_PAR   = 2</w:t>
            </w:r>
          </w:p>
          <w:p w14:paraId="4FE86954" w14:textId="77777777" w:rsidR="00377D25" w:rsidRPr="008F2BEC" w:rsidRDefault="00377D25" w:rsidP="00C61726">
            <w:pPr>
              <w:pStyle w:val="PL"/>
              <w:widowControl w:val="0"/>
              <w:rPr>
                <w:noProof w:val="0"/>
                <w:lang w:eastAsia="de-DE"/>
              </w:rPr>
            </w:pPr>
            <w:r w:rsidRPr="008F2BEC">
              <w:rPr>
                <w:noProof w:val="0"/>
                <w:lang w:eastAsia="de-DE"/>
              </w:rPr>
              <w:t>} TciParameterPassingModeType;</w:t>
            </w:r>
          </w:p>
        </w:tc>
        <w:tc>
          <w:tcPr>
            <w:tcW w:w="2171" w:type="dxa"/>
          </w:tcPr>
          <w:p w14:paraId="221D925C" w14:textId="77777777" w:rsidR="00377D25" w:rsidRPr="008F2BEC" w:rsidRDefault="00377D25" w:rsidP="00474895">
            <w:pPr>
              <w:pStyle w:val="TAC"/>
              <w:keepNext w:val="0"/>
              <w:keepLines w:val="0"/>
              <w:widowControl w:val="0"/>
              <w:jc w:val="left"/>
              <w:rPr>
                <w:szCs w:val="18"/>
              </w:rPr>
            </w:pPr>
          </w:p>
        </w:tc>
      </w:tr>
      <w:tr w:rsidR="00377D25" w:rsidRPr="008F2BEC" w14:paraId="623FE21D" w14:textId="77777777" w:rsidTr="00963580">
        <w:trPr>
          <w:cantSplit/>
          <w:jc w:val="center"/>
        </w:trPr>
        <w:tc>
          <w:tcPr>
            <w:tcW w:w="2808" w:type="dxa"/>
          </w:tcPr>
          <w:p w14:paraId="713774B2" w14:textId="77777777" w:rsidR="00377D25" w:rsidRPr="008F2BEC" w:rsidRDefault="00377D25" w:rsidP="00474895">
            <w:pPr>
              <w:pStyle w:val="TAC"/>
              <w:keepNext w:val="0"/>
              <w:keepLines w:val="0"/>
              <w:widowControl w:val="0"/>
              <w:jc w:val="left"/>
              <w:rPr>
                <w:szCs w:val="18"/>
              </w:rPr>
            </w:pPr>
            <w:r w:rsidRPr="008F2BEC">
              <w:rPr>
                <w:szCs w:val="18"/>
              </w:rPr>
              <w:t>TciParameterListType</w:t>
            </w:r>
          </w:p>
        </w:tc>
        <w:tc>
          <w:tcPr>
            <w:tcW w:w="4185" w:type="dxa"/>
          </w:tcPr>
          <w:p w14:paraId="7784B644" w14:textId="77777777" w:rsidR="00377D25" w:rsidRPr="008F2BEC" w:rsidRDefault="00377D25" w:rsidP="00474895">
            <w:pPr>
              <w:pStyle w:val="PL"/>
              <w:widowControl w:val="0"/>
              <w:rPr>
                <w:noProof w:val="0"/>
                <w:lang w:eastAsia="de-DE"/>
              </w:rPr>
            </w:pPr>
            <w:r w:rsidRPr="008F2BEC">
              <w:rPr>
                <w:noProof w:val="0"/>
                <w:lang w:eastAsia="de-DE"/>
              </w:rPr>
              <w:t>typedef struct TciParameterListType</w:t>
            </w:r>
          </w:p>
          <w:p w14:paraId="3951343B" w14:textId="77777777" w:rsidR="00377D25" w:rsidRPr="008F2BEC" w:rsidRDefault="00377D25" w:rsidP="00474895">
            <w:pPr>
              <w:pStyle w:val="PL"/>
              <w:widowControl w:val="0"/>
              <w:rPr>
                <w:noProof w:val="0"/>
                <w:lang w:eastAsia="de-DE"/>
              </w:rPr>
            </w:pPr>
            <w:r w:rsidRPr="008F2BEC">
              <w:rPr>
                <w:noProof w:val="0"/>
                <w:lang w:eastAsia="de-DE"/>
              </w:rPr>
              <w:t>{</w:t>
            </w:r>
          </w:p>
          <w:p w14:paraId="7B4D9A11" w14:textId="77777777" w:rsidR="00377D25" w:rsidRPr="008F2BEC" w:rsidRDefault="00377D25" w:rsidP="00CB3B4E">
            <w:pPr>
              <w:pStyle w:val="PL"/>
              <w:widowControl w:val="0"/>
              <w:ind w:firstLine="192"/>
              <w:rPr>
                <w:noProof w:val="0"/>
                <w:lang w:eastAsia="de-DE"/>
              </w:rPr>
            </w:pPr>
            <w:r w:rsidRPr="008F2BEC">
              <w:rPr>
                <w:noProof w:val="0"/>
                <w:lang w:eastAsia="de-DE"/>
              </w:rPr>
              <w:t>long int          length;</w:t>
            </w:r>
          </w:p>
          <w:p w14:paraId="6B1C67D3" w14:textId="77777777" w:rsidR="00377D25" w:rsidRPr="008F2BEC" w:rsidRDefault="00377D25" w:rsidP="00CB3B4E">
            <w:pPr>
              <w:pStyle w:val="PL"/>
              <w:widowControl w:val="0"/>
              <w:ind w:firstLine="192"/>
              <w:rPr>
                <w:noProof w:val="0"/>
                <w:lang w:eastAsia="de-DE"/>
              </w:rPr>
            </w:pPr>
            <w:r w:rsidRPr="008F2BEC">
              <w:rPr>
                <w:noProof w:val="0"/>
                <w:lang w:eastAsia="de-DE"/>
              </w:rPr>
              <w:t>TciParameterType *parList;</w:t>
            </w:r>
          </w:p>
          <w:p w14:paraId="3BC7E7FD" w14:textId="77777777" w:rsidR="00377D25" w:rsidRPr="008F2BEC" w:rsidRDefault="00377D25" w:rsidP="00C61726">
            <w:pPr>
              <w:pStyle w:val="PL"/>
              <w:widowControl w:val="0"/>
              <w:rPr>
                <w:noProof w:val="0"/>
                <w:lang w:eastAsia="de-DE"/>
              </w:rPr>
            </w:pPr>
            <w:r w:rsidRPr="008F2BEC">
              <w:rPr>
                <w:noProof w:val="0"/>
                <w:lang w:eastAsia="de-DE"/>
              </w:rPr>
              <w:t>} TciParameterListType;</w:t>
            </w:r>
          </w:p>
        </w:tc>
        <w:tc>
          <w:tcPr>
            <w:tcW w:w="2171" w:type="dxa"/>
          </w:tcPr>
          <w:p w14:paraId="7F1BA2C2" w14:textId="37EAD978" w:rsidR="00377D25" w:rsidRPr="008F2BEC" w:rsidRDefault="00377D25" w:rsidP="00474895">
            <w:pPr>
              <w:pStyle w:val="TAC"/>
              <w:keepNext w:val="0"/>
              <w:keepLines w:val="0"/>
              <w:widowControl w:val="0"/>
              <w:jc w:val="left"/>
              <w:rPr>
                <w:szCs w:val="18"/>
              </w:rPr>
            </w:pPr>
            <w:r w:rsidRPr="008F2BEC">
              <w:rPr>
                <w:szCs w:val="18"/>
              </w:rPr>
              <w:t xml:space="preserve">length 0 shall be interpreted as </w:t>
            </w:r>
            <w:r w:rsidR="004C6CA1" w:rsidRPr="008F2BEC">
              <w:rPr>
                <w:szCs w:val="18"/>
              </w:rPr>
              <w:t>"</w:t>
            </w:r>
            <w:r w:rsidRPr="008F2BEC">
              <w:rPr>
                <w:szCs w:val="18"/>
              </w:rPr>
              <w:t>empty list</w:t>
            </w:r>
            <w:r w:rsidR="004C6CA1" w:rsidRPr="008F2BEC">
              <w:rPr>
                <w:szCs w:val="18"/>
              </w:rPr>
              <w:t>"</w:t>
            </w:r>
            <w:r w:rsidRPr="008F2BEC">
              <w:rPr>
                <w:szCs w:val="18"/>
              </w:rPr>
              <w:t>.</w:t>
            </w:r>
          </w:p>
        </w:tc>
      </w:tr>
      <w:tr w:rsidR="00377D25" w:rsidRPr="008F2BEC" w14:paraId="37515DC7" w14:textId="77777777" w:rsidTr="00963580">
        <w:trPr>
          <w:cantSplit/>
          <w:jc w:val="center"/>
        </w:trPr>
        <w:tc>
          <w:tcPr>
            <w:tcW w:w="2808" w:type="dxa"/>
          </w:tcPr>
          <w:p w14:paraId="47D25344" w14:textId="77777777" w:rsidR="00377D25" w:rsidRPr="008F2BEC" w:rsidRDefault="00377D25" w:rsidP="00474895">
            <w:pPr>
              <w:pStyle w:val="TAC"/>
              <w:keepNext w:val="0"/>
              <w:keepLines w:val="0"/>
              <w:widowControl w:val="0"/>
              <w:jc w:val="left"/>
              <w:rPr>
                <w:szCs w:val="18"/>
              </w:rPr>
            </w:pPr>
            <w:r w:rsidRPr="008F2BEC">
              <w:rPr>
                <w:szCs w:val="18"/>
              </w:rPr>
              <w:t>TciParameterTypeListType</w:t>
            </w:r>
          </w:p>
        </w:tc>
        <w:tc>
          <w:tcPr>
            <w:tcW w:w="4185" w:type="dxa"/>
          </w:tcPr>
          <w:p w14:paraId="6AD144A6" w14:textId="77777777" w:rsidR="00377D25" w:rsidRPr="008F2BEC" w:rsidRDefault="00377D25" w:rsidP="00474895">
            <w:pPr>
              <w:pStyle w:val="PL"/>
              <w:widowControl w:val="0"/>
              <w:rPr>
                <w:noProof w:val="0"/>
                <w:lang w:eastAsia="de-DE"/>
              </w:rPr>
            </w:pPr>
            <w:r w:rsidRPr="008F2BEC">
              <w:rPr>
                <w:noProof w:val="0"/>
                <w:lang w:eastAsia="de-DE"/>
              </w:rPr>
              <w:t>typedef struct TciParameterTypeListType</w:t>
            </w:r>
          </w:p>
          <w:p w14:paraId="79437230" w14:textId="77777777" w:rsidR="00377D25" w:rsidRPr="008F2BEC" w:rsidRDefault="00377D25" w:rsidP="00474895">
            <w:pPr>
              <w:pStyle w:val="PL"/>
              <w:widowControl w:val="0"/>
              <w:rPr>
                <w:noProof w:val="0"/>
                <w:lang w:eastAsia="de-DE"/>
              </w:rPr>
            </w:pPr>
            <w:r w:rsidRPr="008F2BEC">
              <w:rPr>
                <w:noProof w:val="0"/>
                <w:lang w:eastAsia="de-DE"/>
              </w:rPr>
              <w:t>{</w:t>
            </w:r>
          </w:p>
          <w:p w14:paraId="2B808C35" w14:textId="77777777" w:rsidR="00377D25" w:rsidRPr="008F2BEC" w:rsidRDefault="00377D25" w:rsidP="00CB3B4E">
            <w:pPr>
              <w:pStyle w:val="PL"/>
              <w:widowControl w:val="0"/>
              <w:ind w:firstLine="192"/>
              <w:rPr>
                <w:noProof w:val="0"/>
                <w:lang w:eastAsia="de-DE"/>
              </w:rPr>
            </w:pPr>
            <w:r w:rsidRPr="008F2BEC">
              <w:rPr>
                <w:noProof w:val="0"/>
                <w:lang w:eastAsia="de-DE"/>
              </w:rPr>
              <w:t>long int  length;</w:t>
            </w:r>
          </w:p>
          <w:p w14:paraId="7D8F8EF6" w14:textId="77777777" w:rsidR="00377D25" w:rsidRPr="008F2BEC" w:rsidRDefault="00F1697A" w:rsidP="00CB3B4E">
            <w:pPr>
              <w:pStyle w:val="PL"/>
              <w:widowControl w:val="0"/>
              <w:ind w:firstLine="192"/>
              <w:rPr>
                <w:noProof w:val="0"/>
                <w:lang w:eastAsia="de-DE"/>
              </w:rPr>
            </w:pPr>
            <w:r w:rsidRPr="008F2BEC">
              <w:rPr>
                <w:noProof w:val="0"/>
                <w:lang w:eastAsia="de-DE"/>
              </w:rPr>
              <w:t xml:space="preserve">TciParameterTypeType </w:t>
            </w:r>
            <w:r w:rsidR="00377D25" w:rsidRPr="008F2BEC">
              <w:rPr>
                <w:noProof w:val="0"/>
                <w:lang w:eastAsia="de-DE"/>
              </w:rPr>
              <w:t>*parList;</w:t>
            </w:r>
          </w:p>
          <w:p w14:paraId="076C7F0A" w14:textId="77777777" w:rsidR="00377D25" w:rsidRPr="008F2BEC" w:rsidRDefault="00377D25" w:rsidP="00C61726">
            <w:pPr>
              <w:pStyle w:val="PL"/>
              <w:widowControl w:val="0"/>
              <w:rPr>
                <w:noProof w:val="0"/>
                <w:lang w:eastAsia="de-DE"/>
              </w:rPr>
            </w:pPr>
            <w:r w:rsidRPr="008F2BEC">
              <w:rPr>
                <w:noProof w:val="0"/>
                <w:lang w:eastAsia="de-DE"/>
              </w:rPr>
              <w:t>} TciParameterTypeListType;</w:t>
            </w:r>
          </w:p>
        </w:tc>
        <w:tc>
          <w:tcPr>
            <w:tcW w:w="2171" w:type="dxa"/>
          </w:tcPr>
          <w:p w14:paraId="685245EC" w14:textId="370CF294" w:rsidR="00377D25" w:rsidRPr="008F2BEC" w:rsidRDefault="00377D25" w:rsidP="00474895">
            <w:pPr>
              <w:pStyle w:val="TAC"/>
              <w:keepNext w:val="0"/>
              <w:keepLines w:val="0"/>
              <w:widowControl w:val="0"/>
              <w:jc w:val="left"/>
              <w:rPr>
                <w:szCs w:val="18"/>
              </w:rPr>
            </w:pPr>
            <w:r w:rsidRPr="008F2BEC">
              <w:rPr>
                <w:szCs w:val="18"/>
              </w:rPr>
              <w:t xml:space="preserve">length 0 shall be interpreted as </w:t>
            </w:r>
            <w:r w:rsidR="004C6CA1" w:rsidRPr="008F2BEC">
              <w:rPr>
                <w:szCs w:val="18"/>
              </w:rPr>
              <w:t>"</w:t>
            </w:r>
            <w:r w:rsidRPr="008F2BEC">
              <w:rPr>
                <w:szCs w:val="18"/>
              </w:rPr>
              <w:t>empty list</w:t>
            </w:r>
            <w:r w:rsidR="004C6CA1" w:rsidRPr="008F2BEC">
              <w:rPr>
                <w:szCs w:val="18"/>
              </w:rPr>
              <w:t>"</w:t>
            </w:r>
            <w:r w:rsidRPr="008F2BEC">
              <w:rPr>
                <w:szCs w:val="18"/>
              </w:rPr>
              <w:t>.</w:t>
            </w:r>
          </w:p>
        </w:tc>
      </w:tr>
      <w:tr w:rsidR="00F1697A" w:rsidRPr="008F2BEC" w14:paraId="327BC36C" w14:textId="77777777" w:rsidTr="00963580">
        <w:trPr>
          <w:cantSplit/>
          <w:jc w:val="center"/>
        </w:trPr>
        <w:tc>
          <w:tcPr>
            <w:tcW w:w="2808" w:type="dxa"/>
          </w:tcPr>
          <w:p w14:paraId="47877C7A" w14:textId="77777777" w:rsidR="00F1697A" w:rsidRPr="008F2BEC" w:rsidRDefault="00F1697A" w:rsidP="00474895">
            <w:pPr>
              <w:pStyle w:val="TAC"/>
              <w:keepNext w:val="0"/>
              <w:keepLines w:val="0"/>
              <w:widowControl w:val="0"/>
              <w:jc w:val="left"/>
              <w:rPr>
                <w:szCs w:val="18"/>
              </w:rPr>
            </w:pPr>
            <w:r w:rsidRPr="008F2BEC">
              <w:rPr>
                <w:szCs w:val="18"/>
              </w:rPr>
              <w:t>TciParameterTypeType</w:t>
            </w:r>
          </w:p>
        </w:tc>
        <w:tc>
          <w:tcPr>
            <w:tcW w:w="4185" w:type="dxa"/>
          </w:tcPr>
          <w:p w14:paraId="33BF1E5A" w14:textId="77777777" w:rsidR="00F1697A" w:rsidRPr="008F2BEC" w:rsidRDefault="00F1697A" w:rsidP="00F1697A">
            <w:pPr>
              <w:pStyle w:val="PL"/>
              <w:widowControl w:val="0"/>
              <w:rPr>
                <w:noProof w:val="0"/>
                <w:lang w:eastAsia="de-DE"/>
              </w:rPr>
            </w:pPr>
            <w:r w:rsidRPr="008F2BEC">
              <w:rPr>
                <w:noProof w:val="0"/>
                <w:lang w:eastAsia="de-DE"/>
              </w:rPr>
              <w:t>typedef struct TciParameterTypeType {</w:t>
            </w:r>
          </w:p>
          <w:p w14:paraId="45FC27DB" w14:textId="77777777" w:rsidR="00605DF3" w:rsidRPr="008F2BEC" w:rsidRDefault="00F1697A" w:rsidP="00F1697A">
            <w:pPr>
              <w:pStyle w:val="PL"/>
              <w:widowControl w:val="0"/>
              <w:rPr>
                <w:noProof w:val="0"/>
                <w:lang w:eastAsia="de-DE"/>
              </w:rPr>
            </w:pPr>
            <w:r w:rsidRPr="008F2BEC">
              <w:rPr>
                <w:noProof w:val="0"/>
                <w:lang w:eastAsia="de-DE"/>
              </w:rPr>
              <w:t xml:space="preserve">    </w:t>
            </w:r>
            <w:r w:rsidR="00605DF3" w:rsidRPr="008F2BEC">
              <w:rPr>
                <w:noProof w:val="0"/>
                <w:lang w:eastAsia="de-DE"/>
              </w:rPr>
              <w:t>String parName;</w:t>
            </w:r>
          </w:p>
          <w:p w14:paraId="7591C922" w14:textId="77777777" w:rsidR="00F1697A" w:rsidRPr="008F2BEC" w:rsidRDefault="00605DF3" w:rsidP="00F1697A">
            <w:pPr>
              <w:pStyle w:val="PL"/>
              <w:widowControl w:val="0"/>
              <w:rPr>
                <w:noProof w:val="0"/>
                <w:lang w:eastAsia="de-DE"/>
              </w:rPr>
            </w:pPr>
            <w:r w:rsidRPr="008F2BEC">
              <w:rPr>
                <w:noProof w:val="0"/>
                <w:lang w:eastAsia="de-DE"/>
              </w:rPr>
              <w:t xml:space="preserve">    </w:t>
            </w:r>
            <w:r w:rsidR="00F1697A" w:rsidRPr="008F2BEC">
              <w:rPr>
                <w:noProof w:val="0"/>
                <w:lang w:eastAsia="de-DE"/>
              </w:rPr>
              <w:t>Type parameterType;</w:t>
            </w:r>
          </w:p>
          <w:p w14:paraId="74DE0F9D" w14:textId="77777777" w:rsidR="00F1697A" w:rsidRPr="008F2BEC" w:rsidRDefault="00F1697A" w:rsidP="00F1697A">
            <w:pPr>
              <w:pStyle w:val="PL"/>
              <w:widowControl w:val="0"/>
              <w:rPr>
                <w:noProof w:val="0"/>
                <w:lang w:eastAsia="de-DE"/>
              </w:rPr>
            </w:pPr>
            <w:r w:rsidRPr="008F2BEC">
              <w:rPr>
                <w:noProof w:val="0"/>
                <w:lang w:eastAsia="de-DE"/>
              </w:rPr>
              <w:t xml:space="preserve">    TciParameterPassingModeType mode;</w:t>
            </w:r>
          </w:p>
          <w:p w14:paraId="0609FA64" w14:textId="77777777" w:rsidR="00F1697A" w:rsidRPr="008F2BEC" w:rsidRDefault="00F1697A" w:rsidP="00C61726">
            <w:pPr>
              <w:pStyle w:val="PL"/>
              <w:widowControl w:val="0"/>
              <w:rPr>
                <w:noProof w:val="0"/>
                <w:lang w:eastAsia="de-DE"/>
              </w:rPr>
            </w:pPr>
            <w:r w:rsidRPr="008F2BEC">
              <w:rPr>
                <w:noProof w:val="0"/>
                <w:lang w:eastAsia="de-DE"/>
              </w:rPr>
              <w:t>} TciParameterTypeType;</w:t>
            </w:r>
          </w:p>
        </w:tc>
        <w:tc>
          <w:tcPr>
            <w:tcW w:w="2171" w:type="dxa"/>
          </w:tcPr>
          <w:p w14:paraId="47D787A6" w14:textId="77777777" w:rsidR="00F1697A" w:rsidRPr="008F2BEC" w:rsidRDefault="00F1697A" w:rsidP="00474895">
            <w:pPr>
              <w:pStyle w:val="TAC"/>
              <w:keepNext w:val="0"/>
              <w:keepLines w:val="0"/>
              <w:widowControl w:val="0"/>
              <w:jc w:val="left"/>
              <w:rPr>
                <w:szCs w:val="18"/>
              </w:rPr>
            </w:pPr>
          </w:p>
        </w:tc>
      </w:tr>
      <w:tr w:rsidR="00377D25" w:rsidRPr="008F2BEC" w14:paraId="70BD5357" w14:textId="77777777" w:rsidTr="00963580">
        <w:trPr>
          <w:cantSplit/>
          <w:jc w:val="center"/>
        </w:trPr>
        <w:tc>
          <w:tcPr>
            <w:tcW w:w="2808" w:type="dxa"/>
          </w:tcPr>
          <w:p w14:paraId="5104D116" w14:textId="77777777" w:rsidR="00377D25" w:rsidRPr="008F2BEC" w:rsidRDefault="00377D25" w:rsidP="00474895">
            <w:pPr>
              <w:pStyle w:val="TAC"/>
              <w:keepNext w:val="0"/>
              <w:keepLines w:val="0"/>
              <w:widowControl w:val="0"/>
              <w:jc w:val="left"/>
              <w:rPr>
                <w:szCs w:val="18"/>
              </w:rPr>
            </w:pPr>
            <w:r w:rsidRPr="008F2BEC">
              <w:rPr>
                <w:szCs w:val="18"/>
              </w:rPr>
              <w:t>TciTestCaseIdListType</w:t>
            </w:r>
          </w:p>
        </w:tc>
        <w:tc>
          <w:tcPr>
            <w:tcW w:w="4185" w:type="dxa"/>
          </w:tcPr>
          <w:p w14:paraId="40D62471" w14:textId="77777777" w:rsidR="00377D25" w:rsidRPr="008F2BEC" w:rsidRDefault="00377D25" w:rsidP="00474895">
            <w:pPr>
              <w:pStyle w:val="PL"/>
              <w:widowControl w:val="0"/>
              <w:rPr>
                <w:noProof w:val="0"/>
                <w:lang w:eastAsia="de-DE"/>
              </w:rPr>
            </w:pPr>
            <w:r w:rsidRPr="008F2BEC">
              <w:rPr>
                <w:noProof w:val="0"/>
                <w:lang w:eastAsia="de-DE"/>
              </w:rPr>
              <w:t>typedef struct TciTestCaseIdListType</w:t>
            </w:r>
          </w:p>
          <w:p w14:paraId="7240C8A8" w14:textId="77777777" w:rsidR="00377D25" w:rsidRPr="008F2BEC" w:rsidRDefault="00377D25" w:rsidP="00474895">
            <w:pPr>
              <w:pStyle w:val="PL"/>
              <w:widowControl w:val="0"/>
              <w:rPr>
                <w:noProof w:val="0"/>
                <w:lang w:eastAsia="de-DE"/>
              </w:rPr>
            </w:pPr>
            <w:r w:rsidRPr="008F2BEC">
              <w:rPr>
                <w:noProof w:val="0"/>
                <w:lang w:eastAsia="de-DE"/>
              </w:rPr>
              <w:t>{</w:t>
            </w:r>
          </w:p>
          <w:p w14:paraId="3A5ECB6B" w14:textId="77777777" w:rsidR="00377D25" w:rsidRPr="008F2BEC" w:rsidRDefault="00377D25" w:rsidP="00CB3B4E">
            <w:pPr>
              <w:pStyle w:val="PL"/>
              <w:widowControl w:val="0"/>
              <w:ind w:firstLine="192"/>
              <w:rPr>
                <w:noProof w:val="0"/>
                <w:lang w:eastAsia="de-DE"/>
              </w:rPr>
            </w:pPr>
            <w:r w:rsidRPr="008F2BEC">
              <w:rPr>
                <w:noProof w:val="0"/>
                <w:lang w:eastAsia="de-DE"/>
              </w:rPr>
              <w:t>long int       length;</w:t>
            </w:r>
          </w:p>
          <w:p w14:paraId="61AEA169" w14:textId="77777777" w:rsidR="00377D25" w:rsidRPr="008F2BEC" w:rsidRDefault="00377D25" w:rsidP="00CB3B4E">
            <w:pPr>
              <w:pStyle w:val="PL"/>
              <w:widowControl w:val="0"/>
              <w:ind w:firstLine="192"/>
              <w:rPr>
                <w:noProof w:val="0"/>
                <w:lang w:eastAsia="de-DE"/>
              </w:rPr>
            </w:pPr>
            <w:r w:rsidRPr="008F2BEC">
              <w:rPr>
                <w:noProof w:val="0"/>
                <w:lang w:eastAsia="de-DE"/>
              </w:rPr>
              <w:t>QualifiedName *idList;</w:t>
            </w:r>
          </w:p>
          <w:p w14:paraId="0373154F" w14:textId="77777777" w:rsidR="00377D25" w:rsidRPr="008F2BEC" w:rsidRDefault="00377D25" w:rsidP="00C61726">
            <w:pPr>
              <w:pStyle w:val="PL"/>
              <w:widowControl w:val="0"/>
              <w:rPr>
                <w:noProof w:val="0"/>
                <w:lang w:eastAsia="de-DE"/>
              </w:rPr>
            </w:pPr>
            <w:r w:rsidRPr="008F2BEC">
              <w:rPr>
                <w:noProof w:val="0"/>
                <w:lang w:eastAsia="de-DE"/>
              </w:rPr>
              <w:t>} TciTestCaseIdListType;</w:t>
            </w:r>
          </w:p>
        </w:tc>
        <w:tc>
          <w:tcPr>
            <w:tcW w:w="2171" w:type="dxa"/>
          </w:tcPr>
          <w:p w14:paraId="71053B35" w14:textId="7E2C0AF4" w:rsidR="00377D25" w:rsidRPr="008F2BEC" w:rsidRDefault="00377D25" w:rsidP="00474895">
            <w:pPr>
              <w:pStyle w:val="TAC"/>
              <w:keepNext w:val="0"/>
              <w:keepLines w:val="0"/>
              <w:widowControl w:val="0"/>
              <w:jc w:val="left"/>
              <w:rPr>
                <w:szCs w:val="18"/>
              </w:rPr>
            </w:pPr>
            <w:r w:rsidRPr="008F2BEC">
              <w:rPr>
                <w:szCs w:val="18"/>
              </w:rPr>
              <w:t xml:space="preserve">length 0 shall be interpreted as </w:t>
            </w:r>
            <w:r w:rsidR="004C6CA1" w:rsidRPr="008F2BEC">
              <w:rPr>
                <w:szCs w:val="18"/>
              </w:rPr>
              <w:t>"</w:t>
            </w:r>
            <w:r w:rsidRPr="008F2BEC">
              <w:rPr>
                <w:szCs w:val="18"/>
              </w:rPr>
              <w:t>empty list</w:t>
            </w:r>
            <w:r w:rsidR="004C6CA1" w:rsidRPr="008F2BEC">
              <w:rPr>
                <w:szCs w:val="18"/>
              </w:rPr>
              <w:t>"</w:t>
            </w:r>
            <w:r w:rsidRPr="008F2BEC">
              <w:rPr>
                <w:szCs w:val="18"/>
              </w:rPr>
              <w:t>.</w:t>
            </w:r>
          </w:p>
        </w:tc>
      </w:tr>
      <w:tr w:rsidR="00377D25" w:rsidRPr="008F2BEC" w14:paraId="13806E89" w14:textId="77777777" w:rsidTr="00963580">
        <w:trPr>
          <w:cantSplit/>
          <w:jc w:val="center"/>
        </w:trPr>
        <w:tc>
          <w:tcPr>
            <w:tcW w:w="2808" w:type="dxa"/>
          </w:tcPr>
          <w:p w14:paraId="2A3330CF" w14:textId="77777777" w:rsidR="00377D25" w:rsidRPr="008F2BEC" w:rsidRDefault="00377D25" w:rsidP="00474895">
            <w:pPr>
              <w:pStyle w:val="TAC"/>
              <w:keepNext w:val="0"/>
              <w:keepLines w:val="0"/>
              <w:widowControl w:val="0"/>
              <w:jc w:val="left"/>
              <w:rPr>
                <w:szCs w:val="18"/>
              </w:rPr>
            </w:pPr>
            <w:r w:rsidRPr="008F2BEC">
              <w:rPr>
                <w:szCs w:val="18"/>
              </w:rPr>
              <w:lastRenderedPageBreak/>
              <w:t>TciTypeClassType</w:t>
            </w:r>
          </w:p>
        </w:tc>
        <w:tc>
          <w:tcPr>
            <w:tcW w:w="4185" w:type="dxa"/>
          </w:tcPr>
          <w:p w14:paraId="08E446F3" w14:textId="77777777" w:rsidR="00377D25" w:rsidRPr="008F2BEC" w:rsidRDefault="00377D25" w:rsidP="00474895">
            <w:pPr>
              <w:pStyle w:val="PL"/>
              <w:widowControl w:val="0"/>
              <w:rPr>
                <w:noProof w:val="0"/>
                <w:lang w:eastAsia="de-DE"/>
              </w:rPr>
            </w:pPr>
            <w:r w:rsidRPr="008F2BEC">
              <w:rPr>
                <w:noProof w:val="0"/>
                <w:lang w:eastAsia="de-DE"/>
              </w:rPr>
              <w:t>typedef enum</w:t>
            </w:r>
          </w:p>
          <w:p w14:paraId="38829246" w14:textId="77777777" w:rsidR="00377D25" w:rsidRPr="008F2BEC" w:rsidRDefault="00377D25" w:rsidP="00474895">
            <w:pPr>
              <w:pStyle w:val="PL"/>
              <w:widowControl w:val="0"/>
              <w:rPr>
                <w:noProof w:val="0"/>
                <w:lang w:eastAsia="de-DE"/>
              </w:rPr>
            </w:pPr>
            <w:r w:rsidRPr="008F2BEC">
              <w:rPr>
                <w:noProof w:val="0"/>
                <w:lang w:eastAsia="de-DE"/>
              </w:rPr>
              <w:t>{</w:t>
            </w:r>
          </w:p>
          <w:p w14:paraId="0432518A" w14:textId="77777777" w:rsidR="00377D25" w:rsidRPr="008F2BEC" w:rsidRDefault="00377D25" w:rsidP="00CB3B4E">
            <w:pPr>
              <w:pStyle w:val="PL"/>
              <w:widowControl w:val="0"/>
              <w:ind w:firstLine="192"/>
              <w:rPr>
                <w:noProof w:val="0"/>
                <w:lang w:eastAsia="de-DE"/>
              </w:rPr>
            </w:pPr>
            <w:r w:rsidRPr="008F2BEC">
              <w:rPr>
                <w:noProof w:val="0"/>
                <w:lang w:eastAsia="de-DE"/>
              </w:rPr>
              <w:t>TCI_ADDRESS_TYPE</w:t>
            </w:r>
            <w:r w:rsidR="00BE182B" w:rsidRPr="008F2BEC">
              <w:rPr>
                <w:noProof w:val="0"/>
                <w:lang w:eastAsia="de-DE"/>
              </w:rPr>
              <w:t xml:space="preserve"> = 0</w:t>
            </w:r>
            <w:r w:rsidRPr="008F2BEC">
              <w:rPr>
                <w:noProof w:val="0"/>
                <w:lang w:eastAsia="de-DE"/>
              </w:rPr>
              <w:t>,</w:t>
            </w:r>
          </w:p>
          <w:p w14:paraId="196EC0E6" w14:textId="77777777" w:rsidR="00377D25" w:rsidRPr="008F2BEC" w:rsidRDefault="00377D25" w:rsidP="00CB3B4E">
            <w:pPr>
              <w:pStyle w:val="PL"/>
              <w:widowControl w:val="0"/>
              <w:ind w:firstLine="192"/>
              <w:rPr>
                <w:noProof w:val="0"/>
                <w:lang w:eastAsia="de-DE"/>
              </w:rPr>
            </w:pPr>
            <w:r w:rsidRPr="008F2BEC">
              <w:rPr>
                <w:noProof w:val="0"/>
                <w:lang w:eastAsia="de-DE"/>
              </w:rPr>
              <w:t>TCI_ANYTYPE_TYPE</w:t>
            </w:r>
            <w:r w:rsidR="00BE182B" w:rsidRPr="008F2BEC">
              <w:rPr>
                <w:noProof w:val="0"/>
                <w:lang w:eastAsia="de-DE"/>
              </w:rPr>
              <w:t xml:space="preserve"> = 1</w:t>
            </w:r>
            <w:r w:rsidRPr="008F2BEC">
              <w:rPr>
                <w:noProof w:val="0"/>
                <w:lang w:eastAsia="de-DE"/>
              </w:rPr>
              <w:t>,</w:t>
            </w:r>
          </w:p>
          <w:p w14:paraId="48EB0003" w14:textId="77777777" w:rsidR="00377D25" w:rsidRPr="008F2BEC" w:rsidRDefault="00377D25" w:rsidP="00CB3B4E">
            <w:pPr>
              <w:pStyle w:val="PL"/>
              <w:widowControl w:val="0"/>
              <w:ind w:firstLine="192"/>
              <w:rPr>
                <w:noProof w:val="0"/>
                <w:lang w:eastAsia="de-DE"/>
              </w:rPr>
            </w:pPr>
            <w:r w:rsidRPr="008F2BEC">
              <w:rPr>
                <w:noProof w:val="0"/>
                <w:lang w:eastAsia="de-DE"/>
              </w:rPr>
              <w:t>TCI_BITSTRING_TYPE</w:t>
            </w:r>
            <w:r w:rsidR="00BE182B" w:rsidRPr="008F2BEC">
              <w:rPr>
                <w:noProof w:val="0"/>
                <w:lang w:eastAsia="de-DE"/>
              </w:rPr>
              <w:t xml:space="preserve"> = 2</w:t>
            </w:r>
            <w:r w:rsidRPr="008F2BEC">
              <w:rPr>
                <w:noProof w:val="0"/>
                <w:lang w:eastAsia="de-DE"/>
              </w:rPr>
              <w:t>,</w:t>
            </w:r>
          </w:p>
          <w:p w14:paraId="7A6C3F5D" w14:textId="77777777" w:rsidR="00377D25" w:rsidRPr="008F2BEC" w:rsidRDefault="00377D25" w:rsidP="00CB3B4E">
            <w:pPr>
              <w:pStyle w:val="PL"/>
              <w:widowControl w:val="0"/>
              <w:ind w:firstLine="192"/>
              <w:rPr>
                <w:noProof w:val="0"/>
                <w:lang w:eastAsia="de-DE"/>
              </w:rPr>
            </w:pPr>
            <w:r w:rsidRPr="008F2BEC">
              <w:rPr>
                <w:noProof w:val="0"/>
                <w:lang w:eastAsia="de-DE"/>
              </w:rPr>
              <w:t>TCI_BOOLEAN_TYPE</w:t>
            </w:r>
            <w:r w:rsidR="00BE182B" w:rsidRPr="008F2BEC">
              <w:rPr>
                <w:noProof w:val="0"/>
                <w:lang w:eastAsia="de-DE"/>
              </w:rPr>
              <w:t xml:space="preserve"> = 3</w:t>
            </w:r>
            <w:r w:rsidRPr="008F2BEC">
              <w:rPr>
                <w:noProof w:val="0"/>
                <w:lang w:eastAsia="de-DE"/>
              </w:rPr>
              <w:t>,</w:t>
            </w:r>
          </w:p>
          <w:p w14:paraId="25C7CF8B" w14:textId="77777777" w:rsidR="00377D25" w:rsidRPr="008F2BEC" w:rsidRDefault="00377D25" w:rsidP="00CB3B4E">
            <w:pPr>
              <w:pStyle w:val="PL"/>
              <w:widowControl w:val="0"/>
              <w:ind w:firstLine="192"/>
              <w:rPr>
                <w:noProof w:val="0"/>
                <w:lang w:eastAsia="de-DE"/>
              </w:rPr>
            </w:pPr>
            <w:r w:rsidRPr="008F2BEC">
              <w:rPr>
                <w:noProof w:val="0"/>
                <w:lang w:eastAsia="de-DE"/>
              </w:rPr>
              <w:t>TCI_CHARSTRING_TYPE</w:t>
            </w:r>
            <w:r w:rsidR="00BE182B" w:rsidRPr="008F2BEC">
              <w:rPr>
                <w:noProof w:val="0"/>
                <w:lang w:eastAsia="de-DE"/>
              </w:rPr>
              <w:t xml:space="preserve"> = 5</w:t>
            </w:r>
            <w:r w:rsidRPr="008F2BEC">
              <w:rPr>
                <w:noProof w:val="0"/>
                <w:lang w:eastAsia="de-DE"/>
              </w:rPr>
              <w:t>,</w:t>
            </w:r>
          </w:p>
          <w:p w14:paraId="7D71CB9A" w14:textId="77777777" w:rsidR="00377D25" w:rsidRPr="008F2BEC" w:rsidRDefault="00377D25" w:rsidP="00CB3B4E">
            <w:pPr>
              <w:pStyle w:val="PL"/>
              <w:widowControl w:val="0"/>
              <w:ind w:firstLine="192"/>
              <w:rPr>
                <w:noProof w:val="0"/>
                <w:lang w:eastAsia="de-DE"/>
              </w:rPr>
            </w:pPr>
            <w:r w:rsidRPr="008F2BEC">
              <w:rPr>
                <w:noProof w:val="0"/>
                <w:lang w:eastAsia="de-DE"/>
              </w:rPr>
              <w:t>TCI_COMPONENT_TYPE</w:t>
            </w:r>
            <w:r w:rsidR="00BE182B" w:rsidRPr="008F2BEC">
              <w:rPr>
                <w:noProof w:val="0"/>
                <w:lang w:eastAsia="de-DE"/>
              </w:rPr>
              <w:t xml:space="preserve"> = 6</w:t>
            </w:r>
            <w:r w:rsidRPr="008F2BEC">
              <w:rPr>
                <w:noProof w:val="0"/>
                <w:lang w:eastAsia="de-DE"/>
              </w:rPr>
              <w:t>,</w:t>
            </w:r>
          </w:p>
          <w:p w14:paraId="119CD76C" w14:textId="77777777" w:rsidR="00377D25" w:rsidRPr="008F2BEC" w:rsidRDefault="00377D25" w:rsidP="00CB3B4E">
            <w:pPr>
              <w:pStyle w:val="PL"/>
              <w:widowControl w:val="0"/>
              <w:ind w:firstLine="192"/>
              <w:rPr>
                <w:noProof w:val="0"/>
                <w:lang w:eastAsia="de-DE"/>
              </w:rPr>
            </w:pPr>
            <w:r w:rsidRPr="008F2BEC">
              <w:rPr>
                <w:noProof w:val="0"/>
                <w:lang w:eastAsia="de-DE"/>
              </w:rPr>
              <w:t>TCI_ENUMERATED_TYPE</w:t>
            </w:r>
            <w:r w:rsidR="00BE182B" w:rsidRPr="008F2BEC">
              <w:rPr>
                <w:noProof w:val="0"/>
                <w:lang w:eastAsia="de-DE"/>
              </w:rPr>
              <w:t xml:space="preserve"> = 7</w:t>
            </w:r>
            <w:r w:rsidRPr="008F2BEC">
              <w:rPr>
                <w:noProof w:val="0"/>
                <w:lang w:eastAsia="de-DE"/>
              </w:rPr>
              <w:t>,</w:t>
            </w:r>
          </w:p>
          <w:p w14:paraId="4901031B" w14:textId="77777777" w:rsidR="00377D25" w:rsidRPr="008F2BEC" w:rsidRDefault="00377D25" w:rsidP="00CB3B4E">
            <w:pPr>
              <w:pStyle w:val="PL"/>
              <w:widowControl w:val="0"/>
              <w:ind w:firstLine="192"/>
              <w:rPr>
                <w:noProof w:val="0"/>
                <w:lang w:eastAsia="de-DE"/>
              </w:rPr>
            </w:pPr>
            <w:r w:rsidRPr="008F2BEC">
              <w:rPr>
                <w:noProof w:val="0"/>
                <w:lang w:eastAsia="de-DE"/>
              </w:rPr>
              <w:t>TCI_FLOAT_TYPE</w:t>
            </w:r>
            <w:r w:rsidR="00BE182B" w:rsidRPr="008F2BEC">
              <w:rPr>
                <w:noProof w:val="0"/>
                <w:lang w:eastAsia="de-DE"/>
              </w:rPr>
              <w:t xml:space="preserve"> = 8</w:t>
            </w:r>
            <w:r w:rsidRPr="008F2BEC">
              <w:rPr>
                <w:noProof w:val="0"/>
                <w:lang w:eastAsia="de-DE"/>
              </w:rPr>
              <w:t>,</w:t>
            </w:r>
          </w:p>
          <w:p w14:paraId="46E0F77A" w14:textId="77777777" w:rsidR="00377D25" w:rsidRPr="008F2BEC" w:rsidRDefault="00377D25" w:rsidP="00CB3B4E">
            <w:pPr>
              <w:pStyle w:val="PL"/>
              <w:widowControl w:val="0"/>
              <w:ind w:firstLine="192"/>
              <w:rPr>
                <w:noProof w:val="0"/>
                <w:lang w:eastAsia="de-DE"/>
              </w:rPr>
            </w:pPr>
            <w:r w:rsidRPr="008F2BEC">
              <w:rPr>
                <w:noProof w:val="0"/>
                <w:lang w:eastAsia="de-DE"/>
              </w:rPr>
              <w:t>TCI_HEXSTRING_TYPE</w:t>
            </w:r>
            <w:r w:rsidR="00BE182B" w:rsidRPr="008F2BEC">
              <w:rPr>
                <w:noProof w:val="0"/>
                <w:lang w:eastAsia="de-DE"/>
              </w:rPr>
              <w:t xml:space="preserve"> = 9</w:t>
            </w:r>
            <w:r w:rsidRPr="008F2BEC">
              <w:rPr>
                <w:noProof w:val="0"/>
                <w:lang w:eastAsia="de-DE"/>
              </w:rPr>
              <w:t>,</w:t>
            </w:r>
          </w:p>
          <w:p w14:paraId="3F82E6E6" w14:textId="77777777" w:rsidR="00377D25" w:rsidRPr="008F2BEC" w:rsidRDefault="00377D25" w:rsidP="00CB3B4E">
            <w:pPr>
              <w:pStyle w:val="PL"/>
              <w:widowControl w:val="0"/>
              <w:ind w:firstLine="192"/>
              <w:rPr>
                <w:noProof w:val="0"/>
                <w:lang w:eastAsia="de-DE"/>
              </w:rPr>
            </w:pPr>
            <w:r w:rsidRPr="008F2BEC">
              <w:rPr>
                <w:noProof w:val="0"/>
                <w:lang w:eastAsia="de-DE"/>
              </w:rPr>
              <w:t>TCI_INTEGER_TYPE</w:t>
            </w:r>
            <w:r w:rsidR="00BE182B" w:rsidRPr="008F2BEC">
              <w:rPr>
                <w:noProof w:val="0"/>
                <w:lang w:eastAsia="de-DE"/>
              </w:rPr>
              <w:t xml:space="preserve"> = 10</w:t>
            </w:r>
            <w:r w:rsidRPr="008F2BEC">
              <w:rPr>
                <w:noProof w:val="0"/>
                <w:lang w:eastAsia="de-DE"/>
              </w:rPr>
              <w:t>,</w:t>
            </w:r>
          </w:p>
          <w:p w14:paraId="1BE0EEC2" w14:textId="77777777" w:rsidR="00377D25" w:rsidRPr="008F2BEC" w:rsidRDefault="00EF36DA" w:rsidP="00474895">
            <w:pPr>
              <w:pStyle w:val="PL"/>
              <w:widowControl w:val="0"/>
              <w:rPr>
                <w:noProof w:val="0"/>
                <w:lang w:eastAsia="de-DE"/>
              </w:rPr>
            </w:pPr>
            <w:r w:rsidRPr="008F2BEC">
              <w:rPr>
                <w:noProof w:val="0"/>
                <w:lang w:eastAsia="de-DE"/>
              </w:rPr>
              <w:t xml:space="preserve"> </w:t>
            </w:r>
            <w:r w:rsidR="00377D25" w:rsidRPr="008F2BEC">
              <w:rPr>
                <w:noProof w:val="0"/>
                <w:lang w:eastAsia="de-DE"/>
              </w:rPr>
              <w:t xml:space="preserve"> TCI_OCTETSTRING_TYPE</w:t>
            </w:r>
            <w:r w:rsidR="00BE182B" w:rsidRPr="008F2BEC">
              <w:rPr>
                <w:noProof w:val="0"/>
                <w:lang w:eastAsia="de-DE"/>
              </w:rPr>
              <w:t xml:space="preserve"> = 12</w:t>
            </w:r>
            <w:r w:rsidR="00377D25" w:rsidRPr="008F2BEC">
              <w:rPr>
                <w:noProof w:val="0"/>
                <w:lang w:eastAsia="de-DE"/>
              </w:rPr>
              <w:t>,</w:t>
            </w:r>
          </w:p>
          <w:p w14:paraId="1F343CDB" w14:textId="77777777" w:rsidR="00377D25" w:rsidRPr="008F2BEC" w:rsidRDefault="00377D25" w:rsidP="00CB3B4E">
            <w:pPr>
              <w:pStyle w:val="PL"/>
              <w:widowControl w:val="0"/>
              <w:ind w:firstLine="192"/>
              <w:rPr>
                <w:noProof w:val="0"/>
                <w:lang w:eastAsia="de-DE"/>
              </w:rPr>
            </w:pPr>
            <w:r w:rsidRPr="008F2BEC">
              <w:rPr>
                <w:noProof w:val="0"/>
                <w:lang w:eastAsia="de-DE"/>
              </w:rPr>
              <w:t>TCI_RECORD_TYPE</w:t>
            </w:r>
            <w:r w:rsidR="00BE182B" w:rsidRPr="008F2BEC">
              <w:rPr>
                <w:noProof w:val="0"/>
                <w:lang w:eastAsia="de-DE"/>
              </w:rPr>
              <w:t xml:space="preserve"> = 13</w:t>
            </w:r>
            <w:r w:rsidRPr="008F2BEC">
              <w:rPr>
                <w:noProof w:val="0"/>
                <w:lang w:eastAsia="de-DE"/>
              </w:rPr>
              <w:t>,</w:t>
            </w:r>
          </w:p>
          <w:p w14:paraId="320F4FC3" w14:textId="77777777" w:rsidR="0016354B" w:rsidRPr="008F2BEC" w:rsidRDefault="00377D25" w:rsidP="00CB3B4E">
            <w:pPr>
              <w:pStyle w:val="PL"/>
              <w:widowControl w:val="0"/>
              <w:ind w:firstLine="192"/>
              <w:rPr>
                <w:noProof w:val="0"/>
                <w:lang w:eastAsia="de-DE"/>
              </w:rPr>
            </w:pPr>
            <w:r w:rsidRPr="008F2BEC">
              <w:rPr>
                <w:noProof w:val="0"/>
                <w:lang w:eastAsia="de-DE"/>
              </w:rPr>
              <w:t>TCI_RECORD_OF_TYPE</w:t>
            </w:r>
            <w:r w:rsidR="00BE182B" w:rsidRPr="008F2BEC">
              <w:rPr>
                <w:noProof w:val="0"/>
                <w:lang w:eastAsia="de-DE"/>
              </w:rPr>
              <w:t xml:space="preserve"> = 14</w:t>
            </w:r>
            <w:r w:rsidRPr="008F2BEC">
              <w:rPr>
                <w:noProof w:val="0"/>
                <w:lang w:eastAsia="de-DE"/>
              </w:rPr>
              <w:t>,</w:t>
            </w:r>
            <w:r w:rsidR="0016354B" w:rsidRPr="008F2BEC">
              <w:rPr>
                <w:noProof w:val="0"/>
                <w:lang w:eastAsia="de-DE"/>
              </w:rPr>
              <w:t xml:space="preserve"> </w:t>
            </w:r>
          </w:p>
          <w:p w14:paraId="1073BA25" w14:textId="77777777" w:rsidR="00377D25" w:rsidRPr="008F2BEC" w:rsidRDefault="0016354B" w:rsidP="00CB3B4E">
            <w:pPr>
              <w:pStyle w:val="PL"/>
              <w:widowControl w:val="0"/>
              <w:ind w:firstLine="192"/>
              <w:rPr>
                <w:noProof w:val="0"/>
                <w:lang w:eastAsia="de-DE"/>
              </w:rPr>
            </w:pPr>
            <w:r w:rsidRPr="008F2BEC">
              <w:rPr>
                <w:noProof w:val="0"/>
                <w:lang w:eastAsia="de-DE"/>
              </w:rPr>
              <w:t>TCI_ARRAY_TYPE</w:t>
            </w:r>
            <w:r w:rsidR="00BE182B" w:rsidRPr="008F2BEC">
              <w:rPr>
                <w:noProof w:val="0"/>
                <w:lang w:eastAsia="de-DE"/>
              </w:rPr>
              <w:t xml:space="preserve"> = 15</w:t>
            </w:r>
            <w:r w:rsidRPr="008F2BEC">
              <w:rPr>
                <w:noProof w:val="0"/>
                <w:lang w:eastAsia="de-DE"/>
              </w:rPr>
              <w:t>,</w:t>
            </w:r>
          </w:p>
          <w:p w14:paraId="42B8C9CD" w14:textId="77777777" w:rsidR="00377D25" w:rsidRPr="008F2BEC" w:rsidRDefault="00377D25" w:rsidP="00CB3B4E">
            <w:pPr>
              <w:pStyle w:val="PL"/>
              <w:widowControl w:val="0"/>
              <w:ind w:firstLine="192"/>
              <w:rPr>
                <w:noProof w:val="0"/>
                <w:lang w:eastAsia="de-DE"/>
              </w:rPr>
            </w:pPr>
            <w:r w:rsidRPr="008F2BEC">
              <w:rPr>
                <w:noProof w:val="0"/>
                <w:lang w:eastAsia="de-DE"/>
              </w:rPr>
              <w:t>TCI_SET_TYPE</w:t>
            </w:r>
            <w:r w:rsidR="00BE182B" w:rsidRPr="008F2BEC">
              <w:rPr>
                <w:noProof w:val="0"/>
                <w:lang w:eastAsia="de-DE"/>
              </w:rPr>
              <w:t xml:space="preserve"> = 16</w:t>
            </w:r>
            <w:r w:rsidRPr="008F2BEC">
              <w:rPr>
                <w:noProof w:val="0"/>
                <w:lang w:eastAsia="de-DE"/>
              </w:rPr>
              <w:t>,</w:t>
            </w:r>
          </w:p>
          <w:p w14:paraId="46228554" w14:textId="77777777" w:rsidR="00377D25" w:rsidRPr="008F2BEC" w:rsidRDefault="00377D25" w:rsidP="00CB3B4E">
            <w:pPr>
              <w:pStyle w:val="PL"/>
              <w:widowControl w:val="0"/>
              <w:ind w:firstLine="192"/>
              <w:rPr>
                <w:noProof w:val="0"/>
                <w:lang w:eastAsia="de-DE"/>
              </w:rPr>
            </w:pPr>
            <w:r w:rsidRPr="008F2BEC">
              <w:rPr>
                <w:noProof w:val="0"/>
                <w:lang w:eastAsia="de-DE"/>
              </w:rPr>
              <w:t>TCI_SET_OF_TYPE</w:t>
            </w:r>
            <w:r w:rsidR="00BE182B" w:rsidRPr="008F2BEC">
              <w:rPr>
                <w:noProof w:val="0"/>
                <w:lang w:eastAsia="de-DE"/>
              </w:rPr>
              <w:t xml:space="preserve"> = 17</w:t>
            </w:r>
            <w:r w:rsidRPr="008F2BEC">
              <w:rPr>
                <w:noProof w:val="0"/>
                <w:lang w:eastAsia="de-DE"/>
              </w:rPr>
              <w:t>,</w:t>
            </w:r>
          </w:p>
          <w:p w14:paraId="3561C8C6" w14:textId="77777777" w:rsidR="00377D25" w:rsidRPr="008F2BEC" w:rsidRDefault="00377D25" w:rsidP="00CB3B4E">
            <w:pPr>
              <w:pStyle w:val="PL"/>
              <w:widowControl w:val="0"/>
              <w:ind w:firstLine="192"/>
              <w:rPr>
                <w:noProof w:val="0"/>
                <w:lang w:eastAsia="de-DE"/>
              </w:rPr>
            </w:pPr>
            <w:r w:rsidRPr="008F2BEC">
              <w:rPr>
                <w:noProof w:val="0"/>
                <w:lang w:eastAsia="de-DE"/>
              </w:rPr>
              <w:t>TCI_UNION_TYPE</w:t>
            </w:r>
            <w:r w:rsidR="00BE182B" w:rsidRPr="008F2BEC">
              <w:rPr>
                <w:noProof w:val="0"/>
                <w:lang w:eastAsia="de-DE"/>
              </w:rPr>
              <w:t xml:space="preserve"> = 18</w:t>
            </w:r>
            <w:r w:rsidRPr="008F2BEC">
              <w:rPr>
                <w:noProof w:val="0"/>
                <w:lang w:eastAsia="de-DE"/>
              </w:rPr>
              <w:t>,</w:t>
            </w:r>
          </w:p>
          <w:p w14:paraId="036024EE" w14:textId="77777777" w:rsidR="00377D25" w:rsidRPr="008F2BEC" w:rsidRDefault="00377D25" w:rsidP="00CB3B4E">
            <w:pPr>
              <w:pStyle w:val="PL"/>
              <w:widowControl w:val="0"/>
              <w:ind w:firstLine="192"/>
              <w:rPr>
                <w:noProof w:val="0"/>
                <w:lang w:eastAsia="de-DE"/>
              </w:rPr>
            </w:pPr>
            <w:r w:rsidRPr="008F2BEC">
              <w:rPr>
                <w:noProof w:val="0"/>
                <w:lang w:eastAsia="de-DE"/>
              </w:rPr>
              <w:t>TCI_UNIVERSAL_CHARSTRING_TYPE</w:t>
            </w:r>
            <w:r w:rsidR="00BE182B" w:rsidRPr="008F2BEC">
              <w:rPr>
                <w:noProof w:val="0"/>
                <w:lang w:eastAsia="de-DE"/>
              </w:rPr>
              <w:t xml:space="preserve"> = 20</w:t>
            </w:r>
            <w:r w:rsidRPr="008F2BEC">
              <w:rPr>
                <w:noProof w:val="0"/>
                <w:lang w:eastAsia="de-DE"/>
              </w:rPr>
              <w:t>,</w:t>
            </w:r>
          </w:p>
          <w:p w14:paraId="1A757F80" w14:textId="77777777" w:rsidR="00377D25" w:rsidRPr="008F2BEC" w:rsidRDefault="00377D25" w:rsidP="00CB3B4E">
            <w:pPr>
              <w:pStyle w:val="PL"/>
              <w:widowControl w:val="0"/>
              <w:ind w:firstLine="192"/>
              <w:rPr>
                <w:noProof w:val="0"/>
                <w:lang w:eastAsia="de-DE"/>
              </w:rPr>
            </w:pPr>
            <w:r w:rsidRPr="008F2BEC">
              <w:rPr>
                <w:noProof w:val="0"/>
                <w:lang w:eastAsia="de-DE"/>
              </w:rPr>
              <w:t>TCI_VERDICT_TYPE</w:t>
            </w:r>
            <w:r w:rsidR="00BE182B" w:rsidRPr="008F2BEC">
              <w:rPr>
                <w:noProof w:val="0"/>
                <w:lang w:eastAsia="de-DE"/>
              </w:rPr>
              <w:t xml:space="preserve"> = 21</w:t>
            </w:r>
          </w:p>
          <w:p w14:paraId="28A91E74" w14:textId="77777777" w:rsidR="00A02E82" w:rsidRPr="008F2BEC" w:rsidRDefault="00A02E82" w:rsidP="00A02E82">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192"/>
              <w:rPr>
                <w:rFonts w:ascii="Courier New" w:hAnsi="Courier New"/>
                <w:sz w:val="16"/>
              </w:rPr>
            </w:pPr>
            <w:r w:rsidRPr="008F2BEC">
              <w:rPr>
                <w:rFonts w:ascii="Courier New" w:hAnsi="Courier New"/>
                <w:sz w:val="16"/>
              </w:rPr>
              <w:t>TCI_DEFAULT_TYPE = 22,</w:t>
            </w:r>
          </w:p>
          <w:p w14:paraId="7B021085" w14:textId="77777777" w:rsidR="00A02E82" w:rsidRPr="008F2BEC" w:rsidRDefault="00A02E82" w:rsidP="00A02E82">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192"/>
              <w:rPr>
                <w:rFonts w:ascii="Courier New" w:hAnsi="Courier New"/>
                <w:sz w:val="16"/>
              </w:rPr>
            </w:pPr>
            <w:r w:rsidRPr="008F2BEC">
              <w:rPr>
                <w:rFonts w:ascii="Courier New" w:hAnsi="Courier New"/>
                <w:sz w:val="16"/>
              </w:rPr>
              <w:t>TCI_PORT_TYPE = 23,</w:t>
            </w:r>
          </w:p>
          <w:p w14:paraId="1940A9FE" w14:textId="77777777" w:rsidR="00A02E82" w:rsidRPr="008F2BEC" w:rsidRDefault="00A02E82" w:rsidP="00A02E82">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192"/>
              <w:rPr>
                <w:rFonts w:ascii="Courier New" w:hAnsi="Courier New"/>
                <w:sz w:val="16"/>
              </w:rPr>
            </w:pPr>
            <w:r w:rsidRPr="008F2BEC">
              <w:rPr>
                <w:rFonts w:ascii="Courier New" w:hAnsi="Courier New"/>
                <w:sz w:val="16"/>
              </w:rPr>
              <w:t>TCI_TIMER_TYPE = 24</w:t>
            </w:r>
          </w:p>
          <w:p w14:paraId="60C6297F" w14:textId="77777777" w:rsidR="00377D25" w:rsidRPr="008F2BEC" w:rsidRDefault="00377D25" w:rsidP="00C61726">
            <w:pPr>
              <w:pStyle w:val="PL"/>
              <w:widowControl w:val="0"/>
              <w:rPr>
                <w:noProof w:val="0"/>
                <w:lang w:eastAsia="de-DE"/>
              </w:rPr>
            </w:pPr>
            <w:r w:rsidRPr="008F2BEC">
              <w:rPr>
                <w:noProof w:val="0"/>
                <w:lang w:eastAsia="de-DE"/>
              </w:rPr>
              <w:t>} TciTypeClassType;</w:t>
            </w:r>
          </w:p>
        </w:tc>
        <w:tc>
          <w:tcPr>
            <w:tcW w:w="2171" w:type="dxa"/>
          </w:tcPr>
          <w:p w14:paraId="2D32DE21" w14:textId="77777777" w:rsidR="00377D25" w:rsidRPr="008F2BEC" w:rsidRDefault="00377D25" w:rsidP="00474895">
            <w:pPr>
              <w:pStyle w:val="TAC"/>
              <w:keepNext w:val="0"/>
              <w:keepLines w:val="0"/>
              <w:widowControl w:val="0"/>
              <w:jc w:val="left"/>
              <w:rPr>
                <w:szCs w:val="18"/>
              </w:rPr>
            </w:pPr>
          </w:p>
        </w:tc>
      </w:tr>
      <w:tr w:rsidR="00377D25" w:rsidRPr="008F2BEC" w14:paraId="0054A068" w14:textId="77777777" w:rsidTr="00963580">
        <w:trPr>
          <w:cantSplit/>
          <w:jc w:val="center"/>
        </w:trPr>
        <w:tc>
          <w:tcPr>
            <w:tcW w:w="2808" w:type="dxa"/>
          </w:tcPr>
          <w:p w14:paraId="411D2961" w14:textId="77777777" w:rsidR="00377D25" w:rsidRPr="008F2BEC" w:rsidRDefault="00377D25" w:rsidP="00474895">
            <w:pPr>
              <w:pStyle w:val="TAC"/>
              <w:keepNext w:val="0"/>
              <w:keepLines w:val="0"/>
              <w:widowControl w:val="0"/>
              <w:jc w:val="left"/>
              <w:rPr>
                <w:szCs w:val="18"/>
              </w:rPr>
            </w:pPr>
            <w:r w:rsidRPr="008F2BEC">
              <w:rPr>
                <w:szCs w:val="18"/>
              </w:rPr>
              <w:t>TciTestComponentKindType</w:t>
            </w:r>
          </w:p>
        </w:tc>
        <w:tc>
          <w:tcPr>
            <w:tcW w:w="4185" w:type="dxa"/>
          </w:tcPr>
          <w:p w14:paraId="16C93D24" w14:textId="77777777" w:rsidR="00377D25" w:rsidRPr="008F2BEC" w:rsidRDefault="00377D25" w:rsidP="00474895">
            <w:pPr>
              <w:pStyle w:val="PL"/>
              <w:widowControl w:val="0"/>
              <w:rPr>
                <w:noProof w:val="0"/>
                <w:lang w:eastAsia="de-DE"/>
              </w:rPr>
            </w:pPr>
            <w:r w:rsidRPr="008F2BEC">
              <w:rPr>
                <w:noProof w:val="0"/>
                <w:lang w:eastAsia="de-DE"/>
              </w:rPr>
              <w:t>typedef enum</w:t>
            </w:r>
          </w:p>
          <w:p w14:paraId="413B4BD2" w14:textId="77777777" w:rsidR="00377D25" w:rsidRPr="008F2BEC" w:rsidRDefault="00377D25" w:rsidP="00474895">
            <w:pPr>
              <w:pStyle w:val="PL"/>
              <w:widowControl w:val="0"/>
              <w:rPr>
                <w:noProof w:val="0"/>
                <w:lang w:eastAsia="de-DE"/>
              </w:rPr>
            </w:pPr>
            <w:r w:rsidRPr="008F2BEC">
              <w:rPr>
                <w:noProof w:val="0"/>
                <w:lang w:eastAsia="de-DE"/>
              </w:rPr>
              <w:t>{</w:t>
            </w:r>
          </w:p>
          <w:p w14:paraId="1AD8848B" w14:textId="77777777" w:rsidR="00377D25" w:rsidRPr="008F2BEC" w:rsidRDefault="00377D25" w:rsidP="00CB3B4E">
            <w:pPr>
              <w:pStyle w:val="PL"/>
              <w:widowControl w:val="0"/>
              <w:ind w:firstLine="192"/>
              <w:rPr>
                <w:noProof w:val="0"/>
                <w:lang w:eastAsia="de-DE"/>
              </w:rPr>
            </w:pPr>
            <w:r w:rsidRPr="008F2BEC">
              <w:rPr>
                <w:noProof w:val="0"/>
                <w:lang w:eastAsia="de-DE"/>
              </w:rPr>
              <w:t>TCI_CTRL_COMP,</w:t>
            </w:r>
          </w:p>
          <w:p w14:paraId="7F618662" w14:textId="77777777" w:rsidR="00377D25" w:rsidRPr="008F2BEC" w:rsidRDefault="00377D25" w:rsidP="00CB3B4E">
            <w:pPr>
              <w:pStyle w:val="PL"/>
              <w:widowControl w:val="0"/>
              <w:ind w:firstLine="192"/>
              <w:rPr>
                <w:noProof w:val="0"/>
                <w:lang w:eastAsia="de-DE"/>
              </w:rPr>
            </w:pPr>
            <w:r w:rsidRPr="008F2BEC">
              <w:rPr>
                <w:noProof w:val="0"/>
                <w:lang w:eastAsia="de-DE"/>
              </w:rPr>
              <w:t>TCI_MTC_COMP,</w:t>
            </w:r>
          </w:p>
          <w:p w14:paraId="5B6D5F27" w14:textId="77777777" w:rsidR="00377D25" w:rsidRPr="008F2BEC" w:rsidRDefault="00377D25" w:rsidP="00CB3B4E">
            <w:pPr>
              <w:pStyle w:val="PL"/>
              <w:widowControl w:val="0"/>
              <w:ind w:firstLine="192"/>
              <w:rPr>
                <w:noProof w:val="0"/>
                <w:lang w:eastAsia="de-DE"/>
              </w:rPr>
            </w:pPr>
            <w:r w:rsidRPr="008F2BEC">
              <w:rPr>
                <w:noProof w:val="0"/>
                <w:lang w:eastAsia="de-DE"/>
              </w:rPr>
              <w:t>TCI_PTC_COMP,</w:t>
            </w:r>
          </w:p>
          <w:p w14:paraId="0DE83742" w14:textId="77777777" w:rsidR="00377D25" w:rsidRPr="008F2BEC" w:rsidRDefault="00377D25" w:rsidP="00CB3B4E">
            <w:pPr>
              <w:pStyle w:val="PL"/>
              <w:widowControl w:val="0"/>
              <w:ind w:firstLine="192"/>
              <w:rPr>
                <w:noProof w:val="0"/>
                <w:lang w:eastAsia="de-DE"/>
              </w:rPr>
            </w:pPr>
            <w:r w:rsidRPr="008F2BEC">
              <w:rPr>
                <w:noProof w:val="0"/>
                <w:lang w:eastAsia="de-DE"/>
              </w:rPr>
              <w:t>TCI_SYS_COMP</w:t>
            </w:r>
            <w:r w:rsidR="00542132" w:rsidRPr="008F2BEC">
              <w:rPr>
                <w:noProof w:val="0"/>
                <w:lang w:eastAsia="de-DE"/>
              </w:rPr>
              <w:t>,</w:t>
            </w:r>
          </w:p>
          <w:p w14:paraId="209C9B85" w14:textId="77777777" w:rsidR="00542132" w:rsidRPr="008F2BEC" w:rsidRDefault="00542132" w:rsidP="00CB3B4E">
            <w:pPr>
              <w:pStyle w:val="PL"/>
              <w:widowControl w:val="0"/>
              <w:ind w:firstLine="192"/>
              <w:rPr>
                <w:noProof w:val="0"/>
                <w:lang w:eastAsia="de-DE"/>
              </w:rPr>
            </w:pPr>
            <w:r w:rsidRPr="008F2BEC">
              <w:rPr>
                <w:noProof w:val="0"/>
                <w:lang w:eastAsia="de-DE"/>
              </w:rPr>
              <w:t>TCI_ALIVE_COMP</w:t>
            </w:r>
          </w:p>
          <w:p w14:paraId="33070E2A" w14:textId="77777777" w:rsidR="00377D25" w:rsidRPr="008F2BEC" w:rsidRDefault="00377D25" w:rsidP="00C61726">
            <w:pPr>
              <w:pStyle w:val="PL"/>
              <w:widowControl w:val="0"/>
              <w:rPr>
                <w:noProof w:val="0"/>
                <w:lang w:eastAsia="de-DE"/>
              </w:rPr>
            </w:pPr>
            <w:r w:rsidRPr="008F2BEC">
              <w:rPr>
                <w:noProof w:val="0"/>
                <w:lang w:eastAsia="de-DE"/>
              </w:rPr>
              <w:t>} TciTestComponentKindType;</w:t>
            </w:r>
          </w:p>
        </w:tc>
        <w:tc>
          <w:tcPr>
            <w:tcW w:w="2171" w:type="dxa"/>
          </w:tcPr>
          <w:p w14:paraId="30B73AB9" w14:textId="77777777" w:rsidR="00377D25" w:rsidRPr="008F2BEC" w:rsidRDefault="00377D25" w:rsidP="00474895">
            <w:pPr>
              <w:pStyle w:val="TAC"/>
              <w:keepNext w:val="0"/>
              <w:keepLines w:val="0"/>
              <w:widowControl w:val="0"/>
              <w:jc w:val="left"/>
              <w:rPr>
                <w:szCs w:val="18"/>
              </w:rPr>
            </w:pPr>
          </w:p>
        </w:tc>
      </w:tr>
      <w:tr w:rsidR="00377D25" w:rsidRPr="008F2BEC" w14:paraId="228A9FCA" w14:textId="77777777" w:rsidTr="00963580">
        <w:trPr>
          <w:cantSplit/>
          <w:jc w:val="center"/>
        </w:trPr>
        <w:tc>
          <w:tcPr>
            <w:tcW w:w="2808" w:type="dxa"/>
          </w:tcPr>
          <w:p w14:paraId="499A570D" w14:textId="77777777" w:rsidR="00377D25" w:rsidRPr="008F2BEC" w:rsidRDefault="00377D25" w:rsidP="008B2C35">
            <w:pPr>
              <w:pStyle w:val="TAC"/>
              <w:keepLines w:val="0"/>
              <w:widowControl w:val="0"/>
              <w:jc w:val="left"/>
              <w:rPr>
                <w:szCs w:val="18"/>
              </w:rPr>
            </w:pPr>
            <w:r w:rsidRPr="008F2BEC">
              <w:rPr>
                <w:szCs w:val="18"/>
              </w:rPr>
              <w:t>TciBehaviourIdType</w:t>
            </w:r>
          </w:p>
        </w:tc>
        <w:tc>
          <w:tcPr>
            <w:tcW w:w="4185" w:type="dxa"/>
          </w:tcPr>
          <w:p w14:paraId="410A5A14" w14:textId="77777777" w:rsidR="00377D25" w:rsidRPr="008F2BEC" w:rsidRDefault="00377D25" w:rsidP="008B2C35">
            <w:pPr>
              <w:pStyle w:val="PL"/>
              <w:keepNext/>
              <w:widowControl w:val="0"/>
              <w:rPr>
                <w:noProof w:val="0"/>
                <w:lang w:eastAsia="de-DE"/>
              </w:rPr>
            </w:pPr>
            <w:r w:rsidRPr="008F2BEC">
              <w:rPr>
                <w:noProof w:val="0"/>
                <w:lang w:eastAsia="de-DE"/>
              </w:rPr>
              <w:t>QualifiedName</w:t>
            </w:r>
          </w:p>
        </w:tc>
        <w:tc>
          <w:tcPr>
            <w:tcW w:w="2171" w:type="dxa"/>
          </w:tcPr>
          <w:p w14:paraId="452E76A6" w14:textId="77777777" w:rsidR="00377D25" w:rsidRPr="008F2BEC" w:rsidRDefault="00377D25" w:rsidP="008B2C35">
            <w:pPr>
              <w:pStyle w:val="TAC"/>
              <w:keepLines w:val="0"/>
              <w:widowControl w:val="0"/>
              <w:jc w:val="left"/>
              <w:rPr>
                <w:szCs w:val="18"/>
              </w:rPr>
            </w:pPr>
          </w:p>
        </w:tc>
      </w:tr>
      <w:tr w:rsidR="00377D25" w:rsidRPr="008F2BEC" w14:paraId="12D7950D" w14:textId="77777777" w:rsidTr="00963580">
        <w:trPr>
          <w:cantSplit/>
          <w:jc w:val="center"/>
        </w:trPr>
        <w:tc>
          <w:tcPr>
            <w:tcW w:w="2808" w:type="dxa"/>
          </w:tcPr>
          <w:p w14:paraId="3B20C7EC" w14:textId="77777777" w:rsidR="00377D25" w:rsidRPr="008F2BEC" w:rsidRDefault="00377D25" w:rsidP="00474895">
            <w:pPr>
              <w:pStyle w:val="TAC"/>
              <w:keepNext w:val="0"/>
              <w:keepLines w:val="0"/>
              <w:widowControl w:val="0"/>
              <w:jc w:val="left"/>
              <w:rPr>
                <w:szCs w:val="18"/>
              </w:rPr>
            </w:pPr>
            <w:r w:rsidRPr="008F2BEC">
              <w:rPr>
                <w:szCs w:val="18"/>
              </w:rPr>
              <w:t>TciValueDifference</w:t>
            </w:r>
          </w:p>
        </w:tc>
        <w:tc>
          <w:tcPr>
            <w:tcW w:w="4185" w:type="dxa"/>
          </w:tcPr>
          <w:p w14:paraId="73A283C5" w14:textId="77777777" w:rsidR="00377D25" w:rsidRPr="008F2BEC" w:rsidRDefault="00377D25" w:rsidP="00474895">
            <w:pPr>
              <w:pStyle w:val="PL"/>
              <w:widowControl w:val="0"/>
              <w:rPr>
                <w:noProof w:val="0"/>
                <w:lang w:eastAsia="de-DE"/>
              </w:rPr>
            </w:pPr>
            <w:r w:rsidRPr="008F2BEC">
              <w:rPr>
                <w:noProof w:val="0"/>
                <w:lang w:eastAsia="de-DE"/>
              </w:rPr>
              <w:t>typedef struct TciValueDifference</w:t>
            </w:r>
          </w:p>
          <w:p w14:paraId="3CA61101" w14:textId="77777777" w:rsidR="00377D25" w:rsidRPr="008F2BEC" w:rsidRDefault="00377D25" w:rsidP="00474895">
            <w:pPr>
              <w:pStyle w:val="PL"/>
              <w:widowControl w:val="0"/>
              <w:rPr>
                <w:noProof w:val="0"/>
                <w:lang w:eastAsia="de-DE"/>
              </w:rPr>
            </w:pPr>
            <w:r w:rsidRPr="008F2BEC">
              <w:rPr>
                <w:noProof w:val="0"/>
                <w:lang w:eastAsia="de-DE"/>
              </w:rPr>
              <w:t>{</w:t>
            </w:r>
          </w:p>
          <w:p w14:paraId="49E737B1" w14:textId="77777777" w:rsidR="00377D25" w:rsidRPr="008F2BEC" w:rsidRDefault="00377D25" w:rsidP="00474895">
            <w:pPr>
              <w:pStyle w:val="PL"/>
              <w:widowControl w:val="0"/>
              <w:rPr>
                <w:noProof w:val="0"/>
                <w:lang w:eastAsia="de-DE"/>
              </w:rPr>
            </w:pPr>
            <w:r w:rsidRPr="008F2BEC">
              <w:rPr>
                <w:noProof w:val="0"/>
                <w:lang w:eastAsia="de-DE"/>
              </w:rPr>
              <w:t xml:space="preserve">  </w:t>
            </w:r>
            <w:r w:rsidR="00B62F7A" w:rsidRPr="008F2BEC">
              <w:rPr>
                <w:noProof w:val="0"/>
                <w:lang w:eastAsia="de-DE"/>
              </w:rPr>
              <w:t>Value</w:t>
            </w:r>
            <w:r w:rsidRPr="008F2BEC">
              <w:rPr>
                <w:noProof w:val="0"/>
                <w:lang w:eastAsia="de-DE"/>
              </w:rPr>
              <w:t xml:space="preserve"> </w:t>
            </w:r>
            <w:r w:rsidR="001D06AC" w:rsidRPr="008F2BEC">
              <w:rPr>
                <w:noProof w:val="0"/>
                <w:lang w:eastAsia="de-DE"/>
              </w:rPr>
              <w:t xml:space="preserve">           </w:t>
            </w:r>
            <w:r w:rsidRPr="008F2BEC">
              <w:rPr>
                <w:noProof w:val="0"/>
                <w:lang w:eastAsia="de-DE"/>
              </w:rPr>
              <w:t>val;</w:t>
            </w:r>
          </w:p>
          <w:p w14:paraId="46506375" w14:textId="77777777" w:rsidR="00377D25" w:rsidRPr="008F2BEC" w:rsidRDefault="00377D25" w:rsidP="00474895">
            <w:pPr>
              <w:pStyle w:val="PL"/>
              <w:widowControl w:val="0"/>
              <w:rPr>
                <w:noProof w:val="0"/>
                <w:lang w:eastAsia="de-DE"/>
              </w:rPr>
            </w:pPr>
            <w:r w:rsidRPr="008F2BEC">
              <w:rPr>
                <w:noProof w:val="0"/>
                <w:lang w:eastAsia="de-DE"/>
              </w:rPr>
              <w:t xml:space="preserve">  TciValueTemplate tmpl;  </w:t>
            </w:r>
          </w:p>
          <w:p w14:paraId="15045766" w14:textId="77777777" w:rsidR="00377D25" w:rsidRPr="008F2BEC" w:rsidRDefault="00377D25" w:rsidP="00474895">
            <w:pPr>
              <w:pStyle w:val="PL"/>
              <w:widowControl w:val="0"/>
              <w:rPr>
                <w:noProof w:val="0"/>
                <w:lang w:eastAsia="de-DE"/>
              </w:rPr>
            </w:pPr>
            <w:r w:rsidRPr="008F2BEC">
              <w:rPr>
                <w:noProof w:val="0"/>
                <w:lang w:eastAsia="de-DE"/>
              </w:rPr>
              <w:t xml:space="preserve">  String </w:t>
            </w:r>
            <w:r w:rsidR="001D06AC" w:rsidRPr="008F2BEC">
              <w:rPr>
                <w:noProof w:val="0"/>
                <w:lang w:eastAsia="de-DE"/>
              </w:rPr>
              <w:t xml:space="preserve">          </w:t>
            </w:r>
            <w:r w:rsidRPr="008F2BEC">
              <w:rPr>
                <w:noProof w:val="0"/>
                <w:lang w:eastAsia="de-DE"/>
              </w:rPr>
              <w:t>desc;</w:t>
            </w:r>
          </w:p>
          <w:p w14:paraId="62999A00" w14:textId="77777777" w:rsidR="00377D25" w:rsidRPr="008F2BEC" w:rsidRDefault="00377D25" w:rsidP="00474895">
            <w:pPr>
              <w:pStyle w:val="PL"/>
              <w:widowControl w:val="0"/>
              <w:rPr>
                <w:noProof w:val="0"/>
                <w:lang w:eastAsia="de-DE"/>
              </w:rPr>
            </w:pPr>
            <w:r w:rsidRPr="008F2BEC">
              <w:rPr>
                <w:noProof w:val="0"/>
                <w:lang w:eastAsia="de-DE"/>
              </w:rPr>
              <w:t>} TciValueDifference;</w:t>
            </w:r>
          </w:p>
        </w:tc>
        <w:tc>
          <w:tcPr>
            <w:tcW w:w="2171" w:type="dxa"/>
          </w:tcPr>
          <w:p w14:paraId="39B5E9D0" w14:textId="77777777" w:rsidR="00377D25" w:rsidRPr="008F2BEC" w:rsidRDefault="00377D25" w:rsidP="00474895">
            <w:pPr>
              <w:pStyle w:val="TAC"/>
              <w:keepNext w:val="0"/>
              <w:keepLines w:val="0"/>
              <w:widowControl w:val="0"/>
              <w:jc w:val="left"/>
              <w:rPr>
                <w:szCs w:val="18"/>
              </w:rPr>
            </w:pPr>
          </w:p>
        </w:tc>
      </w:tr>
      <w:tr w:rsidR="00377D25" w:rsidRPr="008F2BEC" w14:paraId="56D702D2" w14:textId="77777777" w:rsidTr="00963580">
        <w:trPr>
          <w:cantSplit/>
          <w:jc w:val="center"/>
        </w:trPr>
        <w:tc>
          <w:tcPr>
            <w:tcW w:w="2808" w:type="dxa"/>
          </w:tcPr>
          <w:p w14:paraId="737DC7F2" w14:textId="77777777" w:rsidR="00377D25" w:rsidRPr="008F2BEC" w:rsidRDefault="00377D25" w:rsidP="00474895">
            <w:pPr>
              <w:pStyle w:val="TAC"/>
              <w:keepNext w:val="0"/>
              <w:keepLines w:val="0"/>
              <w:widowControl w:val="0"/>
              <w:jc w:val="left"/>
              <w:rPr>
                <w:szCs w:val="18"/>
              </w:rPr>
            </w:pPr>
            <w:r w:rsidRPr="008F2BEC">
              <w:rPr>
                <w:szCs w:val="18"/>
              </w:rPr>
              <w:t>TciValueDifferenceList</w:t>
            </w:r>
          </w:p>
        </w:tc>
        <w:tc>
          <w:tcPr>
            <w:tcW w:w="4185" w:type="dxa"/>
          </w:tcPr>
          <w:p w14:paraId="3B6C7FE8" w14:textId="77777777" w:rsidR="00377D25" w:rsidRPr="008F2BEC" w:rsidRDefault="00377D25" w:rsidP="00474895">
            <w:pPr>
              <w:pStyle w:val="PL"/>
              <w:widowControl w:val="0"/>
              <w:rPr>
                <w:noProof w:val="0"/>
                <w:lang w:eastAsia="de-DE"/>
              </w:rPr>
            </w:pPr>
            <w:r w:rsidRPr="008F2BEC">
              <w:rPr>
                <w:noProof w:val="0"/>
                <w:lang w:eastAsia="de-DE"/>
              </w:rPr>
              <w:t>typedef struct TciValueDifferenceList</w:t>
            </w:r>
          </w:p>
          <w:p w14:paraId="4C73BDD3" w14:textId="77777777" w:rsidR="00377D25" w:rsidRPr="008F2BEC" w:rsidRDefault="00377D25" w:rsidP="00474895">
            <w:pPr>
              <w:pStyle w:val="PL"/>
              <w:widowControl w:val="0"/>
              <w:rPr>
                <w:noProof w:val="0"/>
                <w:lang w:eastAsia="de-DE"/>
              </w:rPr>
            </w:pPr>
            <w:r w:rsidRPr="008F2BEC">
              <w:rPr>
                <w:noProof w:val="0"/>
                <w:lang w:eastAsia="de-DE"/>
              </w:rPr>
              <w:t>{</w:t>
            </w:r>
          </w:p>
          <w:p w14:paraId="0F4619A1" w14:textId="77777777" w:rsidR="00377D25" w:rsidRPr="008F2BEC" w:rsidRDefault="00377D25" w:rsidP="00CB3B4E">
            <w:pPr>
              <w:pStyle w:val="PL"/>
              <w:widowControl w:val="0"/>
              <w:ind w:firstLine="192"/>
              <w:rPr>
                <w:noProof w:val="0"/>
                <w:lang w:eastAsia="de-DE"/>
              </w:rPr>
            </w:pPr>
            <w:r w:rsidRPr="008F2BEC">
              <w:rPr>
                <w:noProof w:val="0"/>
                <w:lang w:eastAsia="de-DE"/>
              </w:rPr>
              <w:t xml:space="preserve">long int           </w:t>
            </w:r>
            <w:r w:rsidR="007657B4" w:rsidRPr="008F2BEC">
              <w:rPr>
                <w:noProof w:val="0"/>
                <w:lang w:eastAsia="de-DE"/>
              </w:rPr>
              <w:t xml:space="preserve"> </w:t>
            </w:r>
            <w:r w:rsidRPr="008F2BEC">
              <w:rPr>
                <w:noProof w:val="0"/>
                <w:lang w:eastAsia="de-DE"/>
              </w:rPr>
              <w:t>length;</w:t>
            </w:r>
          </w:p>
          <w:p w14:paraId="0F51DE07" w14:textId="77777777" w:rsidR="00377D25" w:rsidRPr="008F2BEC" w:rsidRDefault="00377D25" w:rsidP="00CB3B4E">
            <w:pPr>
              <w:pStyle w:val="PL"/>
              <w:widowControl w:val="0"/>
              <w:ind w:firstLine="192"/>
              <w:rPr>
                <w:noProof w:val="0"/>
                <w:lang w:eastAsia="de-DE"/>
              </w:rPr>
            </w:pPr>
            <w:r w:rsidRPr="008F2BEC">
              <w:rPr>
                <w:noProof w:val="0"/>
                <w:lang w:eastAsia="de-DE"/>
              </w:rPr>
              <w:t>TciValueDifference</w:t>
            </w:r>
            <w:r w:rsidR="007B72AA" w:rsidRPr="008F2BEC">
              <w:rPr>
                <w:noProof w:val="0"/>
                <w:lang w:eastAsia="de-DE"/>
              </w:rPr>
              <w:t xml:space="preserve">* </w:t>
            </w:r>
            <w:r w:rsidRPr="008F2BEC">
              <w:rPr>
                <w:noProof w:val="0"/>
                <w:lang w:eastAsia="de-DE"/>
              </w:rPr>
              <w:t>diffList;</w:t>
            </w:r>
          </w:p>
          <w:p w14:paraId="52BF7048" w14:textId="77777777" w:rsidR="00377D25" w:rsidRPr="008F2BEC" w:rsidRDefault="00377D25" w:rsidP="00474895">
            <w:pPr>
              <w:pStyle w:val="PL"/>
              <w:widowControl w:val="0"/>
              <w:rPr>
                <w:noProof w:val="0"/>
                <w:lang w:eastAsia="de-DE"/>
              </w:rPr>
            </w:pPr>
            <w:r w:rsidRPr="008F2BEC">
              <w:rPr>
                <w:noProof w:val="0"/>
                <w:lang w:eastAsia="de-DE"/>
              </w:rPr>
              <w:t>} TciValueDifferenceList;</w:t>
            </w:r>
          </w:p>
        </w:tc>
        <w:tc>
          <w:tcPr>
            <w:tcW w:w="2171" w:type="dxa"/>
          </w:tcPr>
          <w:p w14:paraId="15436DC6" w14:textId="610E7F97" w:rsidR="00377D25" w:rsidRPr="008F2BEC" w:rsidRDefault="00377D25" w:rsidP="00474895">
            <w:pPr>
              <w:pStyle w:val="TAC"/>
              <w:keepNext w:val="0"/>
              <w:keepLines w:val="0"/>
              <w:widowControl w:val="0"/>
              <w:jc w:val="left"/>
              <w:rPr>
                <w:szCs w:val="18"/>
              </w:rPr>
            </w:pPr>
            <w:r w:rsidRPr="008F2BEC">
              <w:rPr>
                <w:szCs w:val="18"/>
              </w:rPr>
              <w:t xml:space="preserve">length 0 shall be interpreted as </w:t>
            </w:r>
            <w:r w:rsidR="004C6CA1" w:rsidRPr="008F2BEC">
              <w:rPr>
                <w:szCs w:val="18"/>
              </w:rPr>
              <w:t>"</w:t>
            </w:r>
            <w:r w:rsidRPr="008F2BEC">
              <w:rPr>
                <w:szCs w:val="18"/>
              </w:rPr>
              <w:t>empty list</w:t>
            </w:r>
            <w:r w:rsidR="004C6CA1" w:rsidRPr="008F2BEC">
              <w:rPr>
                <w:szCs w:val="18"/>
              </w:rPr>
              <w:t>"</w:t>
            </w:r>
            <w:r w:rsidRPr="008F2BEC">
              <w:rPr>
                <w:szCs w:val="18"/>
              </w:rPr>
              <w:t>.</w:t>
            </w:r>
          </w:p>
        </w:tc>
      </w:tr>
      <w:tr w:rsidR="001F2DBD" w:rsidRPr="008F2BEC" w14:paraId="67288F2A" w14:textId="77777777" w:rsidTr="00963580">
        <w:trPr>
          <w:cantSplit/>
          <w:jc w:val="center"/>
        </w:trPr>
        <w:tc>
          <w:tcPr>
            <w:tcW w:w="2808" w:type="dxa"/>
            <w:tcBorders>
              <w:top w:val="single" w:sz="4" w:space="0" w:color="auto"/>
              <w:left w:val="single" w:sz="4" w:space="0" w:color="auto"/>
              <w:bottom w:val="single" w:sz="4" w:space="0" w:color="auto"/>
              <w:right w:val="single" w:sz="4" w:space="0" w:color="auto"/>
            </w:tcBorders>
          </w:tcPr>
          <w:p w14:paraId="11940D7B" w14:textId="77777777" w:rsidR="001F2DBD" w:rsidRPr="008F2BEC" w:rsidRDefault="001F2DBD" w:rsidP="00E639F9">
            <w:pPr>
              <w:pStyle w:val="TAC"/>
              <w:keepNext w:val="0"/>
              <w:keepLines w:val="0"/>
              <w:widowControl w:val="0"/>
              <w:jc w:val="left"/>
              <w:rPr>
                <w:szCs w:val="18"/>
              </w:rPr>
            </w:pPr>
            <w:r w:rsidRPr="008F2BEC">
              <w:rPr>
                <w:szCs w:val="18"/>
              </w:rPr>
              <w:t>TciMatchingTypeType</w:t>
            </w:r>
          </w:p>
        </w:tc>
        <w:tc>
          <w:tcPr>
            <w:tcW w:w="4185" w:type="dxa"/>
            <w:tcBorders>
              <w:top w:val="single" w:sz="4" w:space="0" w:color="auto"/>
              <w:left w:val="single" w:sz="4" w:space="0" w:color="auto"/>
              <w:bottom w:val="single" w:sz="4" w:space="0" w:color="auto"/>
              <w:right w:val="single" w:sz="4" w:space="0" w:color="auto"/>
            </w:tcBorders>
          </w:tcPr>
          <w:p w14:paraId="77D5DD54" w14:textId="77777777" w:rsidR="001F2DBD" w:rsidRPr="008F2BEC" w:rsidRDefault="001F2DBD" w:rsidP="00E639F9">
            <w:pPr>
              <w:pStyle w:val="PL"/>
              <w:widowControl w:val="0"/>
              <w:rPr>
                <w:noProof w:val="0"/>
                <w:lang w:eastAsia="de-DE"/>
              </w:rPr>
            </w:pPr>
            <w:r w:rsidRPr="008F2BEC">
              <w:rPr>
                <w:noProof w:val="0"/>
                <w:lang w:eastAsia="de-DE"/>
              </w:rPr>
              <w:t>typedef enum</w:t>
            </w:r>
          </w:p>
          <w:p w14:paraId="6298E1D0" w14:textId="77777777" w:rsidR="001F2DBD" w:rsidRPr="008F2BEC" w:rsidRDefault="001F2DBD" w:rsidP="00E639F9">
            <w:pPr>
              <w:pStyle w:val="PL"/>
              <w:widowControl w:val="0"/>
              <w:rPr>
                <w:noProof w:val="0"/>
                <w:lang w:eastAsia="de-DE"/>
              </w:rPr>
            </w:pPr>
            <w:r w:rsidRPr="008F2BEC">
              <w:rPr>
                <w:noProof w:val="0"/>
                <w:lang w:eastAsia="de-DE"/>
              </w:rPr>
              <w:t>{</w:t>
            </w:r>
          </w:p>
          <w:p w14:paraId="1E1BE3F9" w14:textId="77777777" w:rsidR="001F2DBD" w:rsidRPr="008F2BEC" w:rsidRDefault="001F2DBD" w:rsidP="001F2DBD">
            <w:pPr>
              <w:pStyle w:val="PL"/>
              <w:widowControl w:val="0"/>
              <w:ind w:left="193"/>
              <w:rPr>
                <w:noProof w:val="0"/>
                <w:lang w:eastAsia="de-DE"/>
              </w:rPr>
            </w:pPr>
            <w:r w:rsidRPr="008F2BEC">
              <w:rPr>
                <w:noProof w:val="0"/>
                <w:lang w:eastAsia="de-DE"/>
              </w:rPr>
              <w:t xml:space="preserve">TCI_TEMPLATE_LIST = 0, </w:t>
            </w:r>
          </w:p>
          <w:p w14:paraId="2F058127" w14:textId="77777777" w:rsidR="001F2DBD" w:rsidRPr="008F2BEC" w:rsidRDefault="001F2DBD" w:rsidP="001F2DBD">
            <w:pPr>
              <w:pStyle w:val="PL"/>
              <w:widowControl w:val="0"/>
              <w:ind w:left="193"/>
              <w:rPr>
                <w:noProof w:val="0"/>
                <w:lang w:eastAsia="de-DE"/>
              </w:rPr>
            </w:pPr>
            <w:r w:rsidRPr="008F2BEC">
              <w:rPr>
                <w:noProof w:val="0"/>
                <w:lang w:eastAsia="de-DE"/>
              </w:rPr>
              <w:t xml:space="preserve">TCI_COMPLEMENTED_LIST = 1, </w:t>
            </w:r>
          </w:p>
          <w:p w14:paraId="013889C4" w14:textId="77777777" w:rsidR="001F2DBD" w:rsidRPr="008F2BEC" w:rsidRDefault="001F2DBD" w:rsidP="001F2DBD">
            <w:pPr>
              <w:pStyle w:val="PL"/>
              <w:widowControl w:val="0"/>
              <w:ind w:left="193"/>
              <w:rPr>
                <w:noProof w:val="0"/>
                <w:lang w:eastAsia="de-DE"/>
              </w:rPr>
            </w:pPr>
            <w:r w:rsidRPr="008F2BEC">
              <w:rPr>
                <w:noProof w:val="0"/>
                <w:lang w:eastAsia="de-DE"/>
              </w:rPr>
              <w:t xml:space="preserve">TCI_ANY_VALUE = 2, </w:t>
            </w:r>
          </w:p>
          <w:p w14:paraId="7109DA73" w14:textId="77777777" w:rsidR="001F2DBD" w:rsidRPr="008F2BEC" w:rsidRDefault="001F2DBD" w:rsidP="001F2DBD">
            <w:pPr>
              <w:pStyle w:val="PL"/>
              <w:widowControl w:val="0"/>
              <w:ind w:left="193"/>
              <w:rPr>
                <w:noProof w:val="0"/>
                <w:lang w:eastAsia="de-DE"/>
              </w:rPr>
            </w:pPr>
            <w:r w:rsidRPr="008F2BEC">
              <w:rPr>
                <w:noProof w:val="0"/>
                <w:lang w:eastAsia="de-DE"/>
              </w:rPr>
              <w:t xml:space="preserve">TCI_ANY_VALUE_OR_NONE = 3, </w:t>
            </w:r>
          </w:p>
          <w:p w14:paraId="220E5B1A" w14:textId="77777777" w:rsidR="001F2DBD" w:rsidRPr="008F2BEC" w:rsidRDefault="001F2DBD" w:rsidP="001F2DBD">
            <w:pPr>
              <w:pStyle w:val="PL"/>
              <w:widowControl w:val="0"/>
              <w:ind w:left="193"/>
              <w:rPr>
                <w:noProof w:val="0"/>
                <w:lang w:eastAsia="de-DE"/>
              </w:rPr>
            </w:pPr>
            <w:r w:rsidRPr="008F2BEC">
              <w:rPr>
                <w:noProof w:val="0"/>
                <w:lang w:eastAsia="de-DE"/>
              </w:rPr>
              <w:t>TCI_VALUE_RANGE = 4,</w:t>
            </w:r>
          </w:p>
          <w:p w14:paraId="1BC9B410" w14:textId="77777777" w:rsidR="001F2DBD" w:rsidRPr="008F2BEC" w:rsidRDefault="001F2DBD" w:rsidP="001F2DBD">
            <w:pPr>
              <w:pStyle w:val="PL"/>
              <w:widowControl w:val="0"/>
              <w:ind w:left="193"/>
              <w:rPr>
                <w:noProof w:val="0"/>
                <w:lang w:eastAsia="de-DE"/>
              </w:rPr>
            </w:pPr>
            <w:r w:rsidRPr="008F2BEC">
              <w:rPr>
                <w:noProof w:val="0"/>
                <w:lang w:eastAsia="de-DE"/>
              </w:rPr>
              <w:t xml:space="preserve">TCI_SUBSET = 5, </w:t>
            </w:r>
          </w:p>
          <w:p w14:paraId="240D8575" w14:textId="77777777" w:rsidR="001F2DBD" w:rsidRPr="008F2BEC" w:rsidRDefault="001F2DBD" w:rsidP="001F2DBD">
            <w:pPr>
              <w:pStyle w:val="PL"/>
              <w:widowControl w:val="0"/>
              <w:ind w:left="193"/>
              <w:rPr>
                <w:noProof w:val="0"/>
                <w:lang w:eastAsia="de-DE"/>
              </w:rPr>
            </w:pPr>
            <w:r w:rsidRPr="008F2BEC">
              <w:rPr>
                <w:noProof w:val="0"/>
                <w:lang w:eastAsia="de-DE"/>
              </w:rPr>
              <w:t>TCI_SUPERSET = 6,</w:t>
            </w:r>
          </w:p>
          <w:p w14:paraId="35C5A376" w14:textId="77777777" w:rsidR="001F2DBD" w:rsidRPr="008F2BEC" w:rsidRDefault="001F2DBD" w:rsidP="001F2DBD">
            <w:pPr>
              <w:pStyle w:val="PL"/>
              <w:widowControl w:val="0"/>
              <w:ind w:left="193"/>
              <w:rPr>
                <w:noProof w:val="0"/>
                <w:lang w:eastAsia="de-DE"/>
              </w:rPr>
            </w:pPr>
            <w:r w:rsidRPr="008F2BEC">
              <w:rPr>
                <w:noProof w:val="0"/>
                <w:lang w:eastAsia="de-DE"/>
              </w:rPr>
              <w:t>TCI_ANY_ELEMENT = 7,</w:t>
            </w:r>
          </w:p>
          <w:p w14:paraId="7A1CA40E" w14:textId="77777777" w:rsidR="001F2DBD" w:rsidRPr="008F2BEC" w:rsidRDefault="001F2DBD" w:rsidP="001F2DBD">
            <w:pPr>
              <w:pStyle w:val="PL"/>
              <w:widowControl w:val="0"/>
              <w:ind w:left="193"/>
              <w:rPr>
                <w:noProof w:val="0"/>
                <w:lang w:eastAsia="de-DE"/>
              </w:rPr>
            </w:pPr>
            <w:r w:rsidRPr="008F2BEC">
              <w:rPr>
                <w:noProof w:val="0"/>
                <w:lang w:eastAsia="de-DE"/>
              </w:rPr>
              <w:t xml:space="preserve">TCI_ANY_ELEMENTS_OR_NONE = 8, </w:t>
            </w:r>
          </w:p>
          <w:p w14:paraId="37CEA426" w14:textId="77777777" w:rsidR="001F2DBD" w:rsidRPr="008F2BEC" w:rsidRDefault="001F2DBD" w:rsidP="001F2DBD">
            <w:pPr>
              <w:pStyle w:val="PL"/>
              <w:widowControl w:val="0"/>
              <w:ind w:left="193"/>
              <w:rPr>
                <w:noProof w:val="0"/>
                <w:lang w:eastAsia="de-DE"/>
              </w:rPr>
            </w:pPr>
            <w:r w:rsidRPr="008F2BEC">
              <w:rPr>
                <w:noProof w:val="0"/>
                <w:lang w:eastAsia="de-DE"/>
              </w:rPr>
              <w:t xml:space="preserve">TCI_PATTERN = 9, </w:t>
            </w:r>
          </w:p>
          <w:p w14:paraId="0D7C1169" w14:textId="77777777" w:rsidR="001F2DBD" w:rsidRPr="008F2BEC" w:rsidRDefault="001F2DBD" w:rsidP="001F2DBD">
            <w:pPr>
              <w:pStyle w:val="PL"/>
              <w:widowControl w:val="0"/>
              <w:ind w:left="193"/>
              <w:rPr>
                <w:noProof w:val="0"/>
                <w:lang w:eastAsia="de-DE"/>
              </w:rPr>
            </w:pPr>
            <w:r w:rsidRPr="008F2BEC">
              <w:rPr>
                <w:noProof w:val="0"/>
                <w:lang w:eastAsia="de-DE"/>
              </w:rPr>
              <w:t>TCI_MATCH_DECODED_CONTENT = 10,</w:t>
            </w:r>
          </w:p>
          <w:p w14:paraId="6BB4A72F" w14:textId="77777777" w:rsidR="001F2DBD" w:rsidRPr="008F2BEC" w:rsidRDefault="001F2DBD" w:rsidP="001F2DBD">
            <w:pPr>
              <w:pStyle w:val="PL"/>
              <w:widowControl w:val="0"/>
              <w:ind w:left="193"/>
              <w:rPr>
                <w:noProof w:val="0"/>
                <w:lang w:eastAsia="de-DE"/>
              </w:rPr>
            </w:pPr>
            <w:r w:rsidRPr="008F2BEC">
              <w:rPr>
                <w:noProof w:val="0"/>
                <w:lang w:eastAsia="de-DE"/>
              </w:rPr>
              <w:t>TCI_OMIT_TEMPLATE = 11</w:t>
            </w:r>
          </w:p>
          <w:p w14:paraId="0C7E9F34" w14:textId="77777777" w:rsidR="001F2DBD" w:rsidRPr="008F2BEC" w:rsidRDefault="001F2DBD" w:rsidP="00E639F9">
            <w:pPr>
              <w:pStyle w:val="PL"/>
              <w:widowControl w:val="0"/>
              <w:rPr>
                <w:noProof w:val="0"/>
                <w:lang w:eastAsia="de-DE"/>
              </w:rPr>
            </w:pPr>
            <w:r w:rsidRPr="008F2BEC">
              <w:rPr>
                <w:noProof w:val="0"/>
                <w:lang w:eastAsia="de-DE"/>
              </w:rPr>
              <w:t>} TciMatchingTypeType;</w:t>
            </w:r>
          </w:p>
        </w:tc>
        <w:tc>
          <w:tcPr>
            <w:tcW w:w="2171" w:type="dxa"/>
            <w:tcBorders>
              <w:top w:val="single" w:sz="4" w:space="0" w:color="auto"/>
              <w:left w:val="single" w:sz="4" w:space="0" w:color="auto"/>
              <w:bottom w:val="single" w:sz="4" w:space="0" w:color="auto"/>
              <w:right w:val="single" w:sz="4" w:space="0" w:color="auto"/>
            </w:tcBorders>
          </w:tcPr>
          <w:p w14:paraId="70AE3B5F" w14:textId="77777777" w:rsidR="001F2DBD" w:rsidRPr="008F2BEC" w:rsidRDefault="001F2DBD" w:rsidP="00E639F9">
            <w:pPr>
              <w:pStyle w:val="TAC"/>
              <w:keepNext w:val="0"/>
              <w:keepLines w:val="0"/>
              <w:widowControl w:val="0"/>
              <w:jc w:val="left"/>
              <w:rPr>
                <w:szCs w:val="18"/>
              </w:rPr>
            </w:pPr>
          </w:p>
        </w:tc>
      </w:tr>
      <w:tr w:rsidR="001F2DBD" w:rsidRPr="008F2BEC" w14:paraId="370C9267" w14:textId="77777777" w:rsidTr="00963580">
        <w:trPr>
          <w:cantSplit/>
          <w:jc w:val="center"/>
        </w:trPr>
        <w:tc>
          <w:tcPr>
            <w:tcW w:w="2808" w:type="dxa"/>
            <w:tcBorders>
              <w:top w:val="single" w:sz="4" w:space="0" w:color="auto"/>
              <w:left w:val="single" w:sz="4" w:space="0" w:color="auto"/>
              <w:bottom w:val="single" w:sz="4" w:space="0" w:color="auto"/>
              <w:right w:val="single" w:sz="4" w:space="0" w:color="auto"/>
            </w:tcBorders>
          </w:tcPr>
          <w:p w14:paraId="1A092E94" w14:textId="77777777" w:rsidR="001F2DBD" w:rsidRPr="008F2BEC" w:rsidRDefault="001F2DBD" w:rsidP="00E639F9">
            <w:pPr>
              <w:pStyle w:val="TAC"/>
              <w:keepNext w:val="0"/>
              <w:keepLines w:val="0"/>
              <w:widowControl w:val="0"/>
              <w:jc w:val="left"/>
              <w:rPr>
                <w:szCs w:val="18"/>
              </w:rPr>
            </w:pPr>
            <w:r w:rsidRPr="008F2BEC">
              <w:rPr>
                <w:szCs w:val="18"/>
              </w:rPr>
              <w:t>LengthRestriction</w:t>
            </w:r>
          </w:p>
        </w:tc>
        <w:tc>
          <w:tcPr>
            <w:tcW w:w="4185" w:type="dxa"/>
            <w:tcBorders>
              <w:top w:val="single" w:sz="4" w:space="0" w:color="auto"/>
              <w:left w:val="single" w:sz="4" w:space="0" w:color="auto"/>
              <w:bottom w:val="single" w:sz="4" w:space="0" w:color="auto"/>
              <w:right w:val="single" w:sz="4" w:space="0" w:color="auto"/>
            </w:tcBorders>
          </w:tcPr>
          <w:p w14:paraId="6D4CA1F4" w14:textId="77777777" w:rsidR="001F2DBD" w:rsidRPr="008F2BEC" w:rsidRDefault="001F2DBD" w:rsidP="00E639F9">
            <w:pPr>
              <w:pStyle w:val="PL"/>
              <w:widowControl w:val="0"/>
              <w:rPr>
                <w:noProof w:val="0"/>
                <w:lang w:eastAsia="de-DE"/>
              </w:rPr>
            </w:pPr>
            <w:r w:rsidRPr="008F2BEC">
              <w:rPr>
                <w:noProof w:val="0"/>
                <w:lang w:eastAsia="de-DE"/>
              </w:rPr>
              <w:t>typedef struct TciLengthRestriction</w:t>
            </w:r>
          </w:p>
          <w:p w14:paraId="2FEE04B4" w14:textId="77777777" w:rsidR="001F2DBD" w:rsidRPr="008F2BEC" w:rsidRDefault="001F2DBD" w:rsidP="00E639F9">
            <w:pPr>
              <w:pStyle w:val="PL"/>
              <w:widowControl w:val="0"/>
              <w:rPr>
                <w:noProof w:val="0"/>
                <w:lang w:eastAsia="de-DE"/>
              </w:rPr>
            </w:pPr>
            <w:r w:rsidRPr="008F2BEC">
              <w:rPr>
                <w:noProof w:val="0"/>
                <w:lang w:eastAsia="de-DE"/>
              </w:rPr>
              <w:t>{</w:t>
            </w:r>
          </w:p>
          <w:p w14:paraId="593738FE" w14:textId="2CA8B470" w:rsidR="001F2DBD" w:rsidRPr="008F2BEC" w:rsidRDefault="001F2DBD" w:rsidP="001F2DBD">
            <w:pPr>
              <w:pStyle w:val="PL"/>
              <w:widowControl w:val="0"/>
              <w:ind w:left="193"/>
              <w:rPr>
                <w:noProof w:val="0"/>
                <w:lang w:eastAsia="de-DE"/>
              </w:rPr>
            </w:pPr>
            <w:r w:rsidRPr="008F2BEC">
              <w:rPr>
                <w:noProof w:val="0"/>
                <w:lang w:eastAsia="de-DE"/>
              </w:rPr>
              <w:t>unsigned long int lowerBoundary</w:t>
            </w:r>
            <w:r w:rsidR="00757674" w:rsidRPr="008F2BEC">
              <w:rPr>
                <w:noProof w:val="0"/>
                <w:lang w:eastAsia="de-DE"/>
              </w:rPr>
              <w:t>;</w:t>
            </w:r>
          </w:p>
          <w:p w14:paraId="36924CAE" w14:textId="5F1F0494" w:rsidR="001F2DBD" w:rsidRPr="008F2BEC" w:rsidRDefault="001F2DBD" w:rsidP="001F2DBD">
            <w:pPr>
              <w:pStyle w:val="PL"/>
              <w:widowControl w:val="0"/>
              <w:ind w:left="193"/>
              <w:rPr>
                <w:noProof w:val="0"/>
                <w:lang w:eastAsia="de-DE"/>
              </w:rPr>
            </w:pPr>
            <w:r w:rsidRPr="008F2BEC">
              <w:rPr>
                <w:noProof w:val="0"/>
                <w:lang w:eastAsia="de-DE"/>
              </w:rPr>
              <w:t>unsigned long int upperBoundary</w:t>
            </w:r>
            <w:r w:rsidR="00757674" w:rsidRPr="008F2BEC">
              <w:rPr>
                <w:noProof w:val="0"/>
                <w:lang w:eastAsia="de-DE"/>
              </w:rPr>
              <w:t>;</w:t>
            </w:r>
          </w:p>
          <w:p w14:paraId="259471F9" w14:textId="36BB40A2" w:rsidR="001F2DBD" w:rsidRPr="008F2BEC" w:rsidRDefault="001F2DBD" w:rsidP="001F2DBD">
            <w:pPr>
              <w:pStyle w:val="PL"/>
              <w:widowControl w:val="0"/>
              <w:ind w:left="193"/>
              <w:rPr>
                <w:noProof w:val="0"/>
                <w:lang w:eastAsia="de-DE"/>
              </w:rPr>
            </w:pPr>
            <w:r w:rsidRPr="008F2BEC">
              <w:rPr>
                <w:noProof w:val="0"/>
                <w:lang w:eastAsia="de-DE"/>
              </w:rPr>
              <w:t>Boolean isUpperBoundaryInfinity</w:t>
            </w:r>
            <w:r w:rsidR="00757674" w:rsidRPr="008F2BEC">
              <w:rPr>
                <w:noProof w:val="0"/>
                <w:lang w:eastAsia="de-DE"/>
              </w:rPr>
              <w:t>;</w:t>
            </w:r>
          </w:p>
          <w:p w14:paraId="4AE5313A" w14:textId="77777777" w:rsidR="001F2DBD" w:rsidRPr="008F2BEC" w:rsidRDefault="001F2DBD" w:rsidP="00E639F9">
            <w:pPr>
              <w:pStyle w:val="PL"/>
              <w:widowControl w:val="0"/>
              <w:rPr>
                <w:noProof w:val="0"/>
                <w:lang w:eastAsia="de-DE"/>
              </w:rPr>
            </w:pPr>
            <w:r w:rsidRPr="008F2BEC">
              <w:rPr>
                <w:noProof w:val="0"/>
                <w:lang w:eastAsia="de-DE"/>
              </w:rPr>
              <w:t>} TciLengthRestriction;</w:t>
            </w:r>
          </w:p>
        </w:tc>
        <w:tc>
          <w:tcPr>
            <w:tcW w:w="2171" w:type="dxa"/>
            <w:tcBorders>
              <w:top w:val="single" w:sz="4" w:space="0" w:color="auto"/>
              <w:left w:val="single" w:sz="4" w:space="0" w:color="auto"/>
              <w:bottom w:val="single" w:sz="4" w:space="0" w:color="auto"/>
              <w:right w:val="single" w:sz="4" w:space="0" w:color="auto"/>
            </w:tcBorders>
          </w:tcPr>
          <w:p w14:paraId="559E5AC1" w14:textId="77777777" w:rsidR="001F2DBD" w:rsidRPr="008F2BEC" w:rsidRDefault="001F2DBD" w:rsidP="00E639F9">
            <w:pPr>
              <w:pStyle w:val="TAC"/>
              <w:keepNext w:val="0"/>
              <w:keepLines w:val="0"/>
              <w:widowControl w:val="0"/>
              <w:jc w:val="left"/>
              <w:rPr>
                <w:szCs w:val="18"/>
              </w:rPr>
            </w:pPr>
          </w:p>
        </w:tc>
      </w:tr>
      <w:tr w:rsidR="001F2DBD" w:rsidRPr="008F2BEC" w14:paraId="5492AD2A" w14:textId="77777777" w:rsidTr="00963580">
        <w:trPr>
          <w:cantSplit/>
          <w:jc w:val="center"/>
        </w:trPr>
        <w:tc>
          <w:tcPr>
            <w:tcW w:w="2808" w:type="dxa"/>
            <w:tcBorders>
              <w:top w:val="single" w:sz="4" w:space="0" w:color="auto"/>
              <w:left w:val="single" w:sz="4" w:space="0" w:color="auto"/>
              <w:bottom w:val="single" w:sz="4" w:space="0" w:color="auto"/>
              <w:right w:val="single" w:sz="4" w:space="0" w:color="auto"/>
            </w:tcBorders>
          </w:tcPr>
          <w:p w14:paraId="78594FA8" w14:textId="77777777" w:rsidR="001F2DBD" w:rsidRPr="008F2BEC" w:rsidRDefault="001F2DBD" w:rsidP="00E639F9">
            <w:pPr>
              <w:pStyle w:val="TAC"/>
              <w:keepNext w:val="0"/>
              <w:keepLines w:val="0"/>
              <w:widowControl w:val="0"/>
              <w:jc w:val="left"/>
              <w:rPr>
                <w:szCs w:val="18"/>
              </w:rPr>
            </w:pPr>
            <w:r w:rsidRPr="008F2BEC">
              <w:rPr>
                <w:szCs w:val="18"/>
              </w:rPr>
              <w:t>Permutation</w:t>
            </w:r>
          </w:p>
        </w:tc>
        <w:tc>
          <w:tcPr>
            <w:tcW w:w="4185" w:type="dxa"/>
            <w:tcBorders>
              <w:top w:val="single" w:sz="4" w:space="0" w:color="auto"/>
              <w:left w:val="single" w:sz="4" w:space="0" w:color="auto"/>
              <w:bottom w:val="single" w:sz="4" w:space="0" w:color="auto"/>
              <w:right w:val="single" w:sz="4" w:space="0" w:color="auto"/>
            </w:tcBorders>
          </w:tcPr>
          <w:p w14:paraId="1551E2DC" w14:textId="77777777" w:rsidR="001F2DBD" w:rsidRPr="008F2BEC" w:rsidRDefault="001F2DBD" w:rsidP="00E639F9">
            <w:pPr>
              <w:pStyle w:val="PL"/>
              <w:widowControl w:val="0"/>
              <w:rPr>
                <w:noProof w:val="0"/>
                <w:lang w:eastAsia="de-DE"/>
              </w:rPr>
            </w:pPr>
            <w:r w:rsidRPr="008F2BEC">
              <w:rPr>
                <w:noProof w:val="0"/>
                <w:lang w:eastAsia="de-DE"/>
              </w:rPr>
              <w:t>typedef struct TciPermutation</w:t>
            </w:r>
          </w:p>
          <w:p w14:paraId="0178CB19" w14:textId="77777777" w:rsidR="001F2DBD" w:rsidRPr="008F2BEC" w:rsidRDefault="001F2DBD" w:rsidP="00E639F9">
            <w:pPr>
              <w:pStyle w:val="PL"/>
              <w:widowControl w:val="0"/>
              <w:rPr>
                <w:noProof w:val="0"/>
                <w:lang w:eastAsia="de-DE"/>
              </w:rPr>
            </w:pPr>
            <w:r w:rsidRPr="008F2BEC">
              <w:rPr>
                <w:noProof w:val="0"/>
                <w:lang w:eastAsia="de-DE"/>
              </w:rPr>
              <w:t>{</w:t>
            </w:r>
          </w:p>
          <w:p w14:paraId="121421E7" w14:textId="43FF7E14" w:rsidR="001F2DBD" w:rsidRPr="008F2BEC" w:rsidRDefault="001F2DBD" w:rsidP="001F2DBD">
            <w:pPr>
              <w:pStyle w:val="PL"/>
              <w:widowControl w:val="0"/>
              <w:ind w:left="193"/>
              <w:rPr>
                <w:noProof w:val="0"/>
                <w:lang w:eastAsia="de-DE"/>
              </w:rPr>
            </w:pPr>
            <w:r w:rsidRPr="008F2BEC">
              <w:rPr>
                <w:noProof w:val="0"/>
                <w:lang w:eastAsia="de-DE"/>
              </w:rPr>
              <w:t>unsigned long int startPosition</w:t>
            </w:r>
            <w:r w:rsidR="00757674" w:rsidRPr="008F2BEC">
              <w:rPr>
                <w:noProof w:val="0"/>
                <w:lang w:eastAsia="de-DE"/>
              </w:rPr>
              <w:t>;</w:t>
            </w:r>
          </w:p>
          <w:p w14:paraId="296547A7" w14:textId="6209F91E" w:rsidR="001F2DBD" w:rsidRPr="008F2BEC" w:rsidRDefault="001F2DBD" w:rsidP="001F2DBD">
            <w:pPr>
              <w:pStyle w:val="PL"/>
              <w:widowControl w:val="0"/>
              <w:ind w:left="193"/>
              <w:rPr>
                <w:noProof w:val="0"/>
                <w:lang w:eastAsia="de-DE"/>
              </w:rPr>
            </w:pPr>
            <w:r w:rsidRPr="008F2BEC">
              <w:rPr>
                <w:noProof w:val="0"/>
                <w:lang w:eastAsia="de-DE"/>
              </w:rPr>
              <w:t>unsigned long int length</w:t>
            </w:r>
            <w:r w:rsidR="00757674" w:rsidRPr="008F2BEC">
              <w:rPr>
                <w:noProof w:val="0"/>
                <w:lang w:eastAsia="de-DE"/>
              </w:rPr>
              <w:t>;</w:t>
            </w:r>
            <w:r w:rsidRPr="008F2BEC">
              <w:rPr>
                <w:noProof w:val="0"/>
                <w:lang w:eastAsia="de-DE"/>
              </w:rPr>
              <w:br/>
              <w:t>} TciPermutation;</w:t>
            </w:r>
          </w:p>
        </w:tc>
        <w:tc>
          <w:tcPr>
            <w:tcW w:w="2171" w:type="dxa"/>
            <w:tcBorders>
              <w:top w:val="single" w:sz="4" w:space="0" w:color="auto"/>
              <w:left w:val="single" w:sz="4" w:space="0" w:color="auto"/>
              <w:bottom w:val="single" w:sz="4" w:space="0" w:color="auto"/>
              <w:right w:val="single" w:sz="4" w:space="0" w:color="auto"/>
            </w:tcBorders>
          </w:tcPr>
          <w:p w14:paraId="2D7AA181" w14:textId="77777777" w:rsidR="001F2DBD" w:rsidRPr="008F2BEC" w:rsidRDefault="001F2DBD" w:rsidP="00E639F9">
            <w:pPr>
              <w:pStyle w:val="TAC"/>
              <w:keepNext w:val="0"/>
              <w:keepLines w:val="0"/>
              <w:widowControl w:val="0"/>
              <w:jc w:val="left"/>
              <w:rPr>
                <w:szCs w:val="18"/>
              </w:rPr>
            </w:pPr>
          </w:p>
        </w:tc>
      </w:tr>
      <w:tr w:rsidR="001F2DBD" w:rsidRPr="008F2BEC" w14:paraId="61214860" w14:textId="77777777" w:rsidTr="00963580">
        <w:trPr>
          <w:cantSplit/>
          <w:jc w:val="center"/>
        </w:trPr>
        <w:tc>
          <w:tcPr>
            <w:tcW w:w="2808" w:type="dxa"/>
            <w:tcBorders>
              <w:top w:val="single" w:sz="4" w:space="0" w:color="auto"/>
              <w:left w:val="single" w:sz="4" w:space="0" w:color="auto"/>
              <w:bottom w:val="single" w:sz="4" w:space="0" w:color="auto"/>
              <w:right w:val="single" w:sz="4" w:space="0" w:color="auto"/>
            </w:tcBorders>
          </w:tcPr>
          <w:p w14:paraId="1A09F78B" w14:textId="77777777" w:rsidR="001F2DBD" w:rsidRPr="008F2BEC" w:rsidRDefault="001F2DBD" w:rsidP="00E639F9">
            <w:pPr>
              <w:pStyle w:val="TAC"/>
              <w:keepNext w:val="0"/>
              <w:keepLines w:val="0"/>
              <w:widowControl w:val="0"/>
              <w:jc w:val="left"/>
              <w:rPr>
                <w:szCs w:val="18"/>
              </w:rPr>
            </w:pPr>
            <w:r w:rsidRPr="008F2BEC">
              <w:rPr>
                <w:szCs w:val="18"/>
              </w:rPr>
              <w:lastRenderedPageBreak/>
              <w:t>RangeBoundary</w:t>
            </w:r>
          </w:p>
        </w:tc>
        <w:tc>
          <w:tcPr>
            <w:tcW w:w="4185" w:type="dxa"/>
            <w:tcBorders>
              <w:top w:val="single" w:sz="4" w:space="0" w:color="auto"/>
              <w:left w:val="single" w:sz="4" w:space="0" w:color="auto"/>
              <w:bottom w:val="single" w:sz="4" w:space="0" w:color="auto"/>
              <w:right w:val="single" w:sz="4" w:space="0" w:color="auto"/>
            </w:tcBorders>
          </w:tcPr>
          <w:p w14:paraId="0B6A5209" w14:textId="3B9496B7" w:rsidR="001F2DBD" w:rsidRPr="008F2BEC" w:rsidRDefault="00757674" w:rsidP="00E639F9">
            <w:pPr>
              <w:pStyle w:val="PL"/>
              <w:widowControl w:val="0"/>
              <w:rPr>
                <w:noProof w:val="0"/>
                <w:lang w:eastAsia="de-DE"/>
              </w:rPr>
            </w:pPr>
            <w:r w:rsidRPr="008F2BEC">
              <w:rPr>
                <w:noProof w:val="0"/>
                <w:lang w:eastAsia="de-DE"/>
              </w:rPr>
              <w:t xml:space="preserve">typedef </w:t>
            </w:r>
            <w:r w:rsidR="001F2DBD" w:rsidRPr="008F2BEC">
              <w:rPr>
                <w:noProof w:val="0"/>
                <w:lang w:eastAsia="de-DE"/>
              </w:rPr>
              <w:t>struct TciRangeBoundary</w:t>
            </w:r>
          </w:p>
          <w:p w14:paraId="08D9E223" w14:textId="77777777" w:rsidR="001F2DBD" w:rsidRPr="008F2BEC" w:rsidRDefault="001F2DBD" w:rsidP="00E639F9">
            <w:pPr>
              <w:pStyle w:val="PL"/>
              <w:widowControl w:val="0"/>
              <w:rPr>
                <w:noProof w:val="0"/>
                <w:lang w:eastAsia="de-DE"/>
              </w:rPr>
            </w:pPr>
            <w:r w:rsidRPr="008F2BEC">
              <w:rPr>
                <w:noProof w:val="0"/>
                <w:lang w:eastAsia="de-DE"/>
              </w:rPr>
              <w:t>{</w:t>
            </w:r>
          </w:p>
          <w:p w14:paraId="29C51B67" w14:textId="4E66AEF7" w:rsidR="001F2DBD" w:rsidRPr="008F2BEC" w:rsidRDefault="001F2DBD" w:rsidP="001F2DBD">
            <w:pPr>
              <w:pStyle w:val="PL"/>
              <w:widowControl w:val="0"/>
              <w:ind w:left="193"/>
              <w:rPr>
                <w:noProof w:val="0"/>
                <w:lang w:eastAsia="de-DE"/>
              </w:rPr>
            </w:pPr>
            <w:r w:rsidRPr="008F2BEC">
              <w:rPr>
                <w:noProof w:val="0"/>
                <w:lang w:eastAsia="de-DE"/>
              </w:rPr>
              <w:t>Value boundary</w:t>
            </w:r>
            <w:r w:rsidR="00757674" w:rsidRPr="008F2BEC">
              <w:rPr>
                <w:noProof w:val="0"/>
                <w:lang w:eastAsia="de-DE"/>
              </w:rPr>
              <w:t>;</w:t>
            </w:r>
          </w:p>
          <w:p w14:paraId="09B90B39" w14:textId="54531451" w:rsidR="001F2DBD" w:rsidRPr="008F2BEC" w:rsidRDefault="001F2DBD" w:rsidP="001F2DBD">
            <w:pPr>
              <w:pStyle w:val="PL"/>
              <w:widowControl w:val="0"/>
              <w:ind w:left="193"/>
              <w:rPr>
                <w:noProof w:val="0"/>
                <w:lang w:eastAsia="de-DE"/>
              </w:rPr>
            </w:pPr>
            <w:r w:rsidRPr="008F2BEC">
              <w:rPr>
                <w:noProof w:val="0"/>
                <w:lang w:eastAsia="de-DE"/>
              </w:rPr>
              <w:t>Boolean isInclusive</w:t>
            </w:r>
            <w:r w:rsidR="00757674" w:rsidRPr="008F2BEC">
              <w:rPr>
                <w:noProof w:val="0"/>
                <w:lang w:eastAsia="de-DE"/>
              </w:rPr>
              <w:t>;</w:t>
            </w:r>
          </w:p>
          <w:p w14:paraId="1AF04427" w14:textId="6BB9F8F7" w:rsidR="001F2DBD" w:rsidRPr="008F2BEC" w:rsidRDefault="001F2DBD" w:rsidP="001F2DBD">
            <w:pPr>
              <w:pStyle w:val="PL"/>
              <w:widowControl w:val="0"/>
              <w:ind w:left="193"/>
              <w:rPr>
                <w:noProof w:val="0"/>
                <w:lang w:eastAsia="de-DE"/>
              </w:rPr>
            </w:pPr>
            <w:r w:rsidRPr="008F2BEC">
              <w:rPr>
                <w:noProof w:val="0"/>
                <w:lang w:eastAsia="de-DE"/>
              </w:rPr>
              <w:t>Boolean isInfinity</w:t>
            </w:r>
            <w:r w:rsidR="00757674" w:rsidRPr="008F2BEC">
              <w:rPr>
                <w:noProof w:val="0"/>
                <w:lang w:eastAsia="de-DE"/>
              </w:rPr>
              <w:t>;</w:t>
            </w:r>
          </w:p>
          <w:p w14:paraId="0E7359B9" w14:textId="68A02C4D" w:rsidR="001F2DBD" w:rsidRPr="008F2BEC" w:rsidRDefault="001F2DBD" w:rsidP="00E639F9">
            <w:pPr>
              <w:pStyle w:val="PL"/>
              <w:widowControl w:val="0"/>
              <w:rPr>
                <w:noProof w:val="0"/>
                <w:lang w:eastAsia="de-DE"/>
              </w:rPr>
            </w:pPr>
            <w:r w:rsidRPr="008F2BEC">
              <w:rPr>
                <w:noProof w:val="0"/>
                <w:lang w:eastAsia="de-DE"/>
              </w:rPr>
              <w:t>}</w:t>
            </w:r>
            <w:r w:rsidR="00757674" w:rsidRPr="008F2BEC">
              <w:rPr>
                <w:noProof w:val="0"/>
                <w:lang w:eastAsia="de-DE"/>
              </w:rPr>
              <w:t xml:space="preserve"> TciRangeBoundary</w:t>
            </w:r>
            <w:r w:rsidRPr="008F2BEC">
              <w:rPr>
                <w:noProof w:val="0"/>
                <w:lang w:eastAsia="de-DE"/>
              </w:rPr>
              <w:t>;</w:t>
            </w:r>
          </w:p>
        </w:tc>
        <w:tc>
          <w:tcPr>
            <w:tcW w:w="2171" w:type="dxa"/>
            <w:tcBorders>
              <w:top w:val="single" w:sz="4" w:space="0" w:color="auto"/>
              <w:left w:val="single" w:sz="4" w:space="0" w:color="auto"/>
              <w:bottom w:val="single" w:sz="4" w:space="0" w:color="auto"/>
              <w:right w:val="single" w:sz="4" w:space="0" w:color="auto"/>
            </w:tcBorders>
          </w:tcPr>
          <w:p w14:paraId="7A45C19B" w14:textId="77777777" w:rsidR="001F2DBD" w:rsidRPr="008F2BEC" w:rsidRDefault="001F2DBD" w:rsidP="00E639F9">
            <w:pPr>
              <w:pStyle w:val="TAC"/>
              <w:keepNext w:val="0"/>
              <w:keepLines w:val="0"/>
              <w:widowControl w:val="0"/>
              <w:jc w:val="left"/>
              <w:rPr>
                <w:szCs w:val="18"/>
              </w:rPr>
            </w:pPr>
          </w:p>
        </w:tc>
      </w:tr>
    </w:tbl>
    <w:p w14:paraId="54E26876" w14:textId="77777777" w:rsidR="00377D25" w:rsidRPr="008F2BEC" w:rsidRDefault="00377D25" w:rsidP="00474895">
      <w:pPr>
        <w:widowControl w:val="0"/>
        <w:rPr>
          <w:sz w:val="18"/>
          <w:szCs w:val="18"/>
        </w:rPr>
      </w:pPr>
    </w:p>
    <w:p w14:paraId="0CCE4BB1" w14:textId="77777777" w:rsidR="00377D25" w:rsidRPr="008F2BEC" w:rsidRDefault="00377D25" w:rsidP="001E1E31">
      <w:pPr>
        <w:pStyle w:val="Heading2"/>
      </w:pPr>
      <w:bookmarkStart w:id="555" w:name="_Toc39133498"/>
      <w:r w:rsidRPr="008F2BEC">
        <w:t>9.6</w:t>
      </w:r>
      <w:r w:rsidRPr="008F2BEC">
        <w:tab/>
        <w:t>Miscellaneous</w:t>
      </w:r>
      <w:bookmarkEnd w:id="555"/>
    </w:p>
    <w:p w14:paraId="4D718237" w14:textId="60E0C734" w:rsidR="00A637DB" w:rsidRPr="008F2BEC" w:rsidRDefault="00A637DB" w:rsidP="00A637DB">
      <w:pPr>
        <w:pStyle w:val="TH"/>
      </w:pPr>
      <w:r w:rsidRPr="008F2BEC">
        <w:t xml:space="preserve">Table </w:t>
      </w:r>
      <w:fldSimple w:instr=" SEQ Table ">
        <w:r w:rsidR="008E2217" w:rsidRPr="008F2BEC">
          <w:t>8</w:t>
        </w:r>
      </w:fldSimple>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022"/>
        <w:gridCol w:w="4110"/>
        <w:gridCol w:w="3297"/>
      </w:tblGrid>
      <w:tr w:rsidR="00377D25" w:rsidRPr="008F2BEC" w14:paraId="4444A7BF" w14:textId="77777777" w:rsidTr="00963580">
        <w:trPr>
          <w:cantSplit/>
          <w:tblHeader/>
          <w:jc w:val="center"/>
        </w:trPr>
        <w:tc>
          <w:tcPr>
            <w:tcW w:w="2022" w:type="dxa"/>
          </w:tcPr>
          <w:p w14:paraId="613A6A17" w14:textId="77777777" w:rsidR="00377D25" w:rsidRPr="008F2BEC" w:rsidRDefault="00377D25" w:rsidP="005A6737">
            <w:pPr>
              <w:pStyle w:val="TAH"/>
              <w:widowControl w:val="0"/>
              <w:rPr>
                <w:szCs w:val="18"/>
              </w:rPr>
            </w:pPr>
            <w:r w:rsidRPr="008F2BEC">
              <w:rPr>
                <w:szCs w:val="18"/>
              </w:rPr>
              <w:t>TCI concept</w:t>
            </w:r>
          </w:p>
        </w:tc>
        <w:tc>
          <w:tcPr>
            <w:tcW w:w="4110" w:type="dxa"/>
          </w:tcPr>
          <w:p w14:paraId="1904D551" w14:textId="77777777" w:rsidR="00377D25" w:rsidRPr="008F2BEC" w:rsidRDefault="00377D25" w:rsidP="005A6737">
            <w:pPr>
              <w:pStyle w:val="TAH"/>
              <w:widowControl w:val="0"/>
              <w:rPr>
                <w:szCs w:val="18"/>
              </w:rPr>
            </w:pPr>
            <w:r w:rsidRPr="008F2BEC">
              <w:rPr>
                <w:szCs w:val="18"/>
              </w:rPr>
              <w:t>ANSI C representation</w:t>
            </w:r>
          </w:p>
        </w:tc>
        <w:tc>
          <w:tcPr>
            <w:tcW w:w="3297" w:type="dxa"/>
          </w:tcPr>
          <w:p w14:paraId="6978398C" w14:textId="77777777" w:rsidR="00377D25" w:rsidRPr="008F2BEC" w:rsidRDefault="00377D25" w:rsidP="005A6737">
            <w:pPr>
              <w:pStyle w:val="TAH"/>
              <w:widowControl w:val="0"/>
              <w:rPr>
                <w:szCs w:val="18"/>
              </w:rPr>
            </w:pPr>
            <w:r w:rsidRPr="008F2BEC">
              <w:rPr>
                <w:szCs w:val="18"/>
              </w:rPr>
              <w:t>Notes and comments</w:t>
            </w:r>
          </w:p>
        </w:tc>
      </w:tr>
      <w:tr w:rsidR="00377D25" w:rsidRPr="008F2BEC" w14:paraId="0126AF94" w14:textId="77777777" w:rsidTr="00963580">
        <w:trPr>
          <w:cantSplit/>
          <w:jc w:val="center"/>
        </w:trPr>
        <w:tc>
          <w:tcPr>
            <w:tcW w:w="9429" w:type="dxa"/>
            <w:gridSpan w:val="3"/>
          </w:tcPr>
          <w:p w14:paraId="18E415D8" w14:textId="77777777" w:rsidR="00377D25" w:rsidRPr="008F2BEC" w:rsidRDefault="00377D25" w:rsidP="005A6737">
            <w:pPr>
              <w:pStyle w:val="TAH"/>
              <w:widowControl w:val="0"/>
              <w:rPr>
                <w:szCs w:val="18"/>
              </w:rPr>
            </w:pPr>
            <w:r w:rsidRPr="008F2BEC">
              <w:rPr>
                <w:szCs w:val="18"/>
              </w:rPr>
              <w:t>Verdict representation</w:t>
            </w:r>
          </w:p>
        </w:tc>
      </w:tr>
      <w:tr w:rsidR="00377D25" w:rsidRPr="008F2BEC" w14:paraId="019DB4E1" w14:textId="77777777" w:rsidTr="00963580">
        <w:trPr>
          <w:cantSplit/>
          <w:jc w:val="center"/>
        </w:trPr>
        <w:tc>
          <w:tcPr>
            <w:tcW w:w="2022" w:type="dxa"/>
          </w:tcPr>
          <w:p w14:paraId="442A6568" w14:textId="77777777" w:rsidR="00377D25" w:rsidRPr="008F2BEC" w:rsidRDefault="00377D25" w:rsidP="00474895">
            <w:pPr>
              <w:pStyle w:val="TAC"/>
              <w:keepNext w:val="0"/>
              <w:keepLines w:val="0"/>
              <w:widowControl w:val="0"/>
              <w:jc w:val="left"/>
              <w:rPr>
                <w:szCs w:val="18"/>
              </w:rPr>
            </w:pPr>
            <w:r w:rsidRPr="008F2BEC">
              <w:rPr>
                <w:szCs w:val="18"/>
              </w:rPr>
              <w:t>NONE</w:t>
            </w:r>
          </w:p>
        </w:tc>
        <w:tc>
          <w:tcPr>
            <w:tcW w:w="4110" w:type="dxa"/>
          </w:tcPr>
          <w:p w14:paraId="298119CE" w14:textId="77777777" w:rsidR="00377D25" w:rsidRPr="008F2BEC" w:rsidRDefault="00377D25" w:rsidP="00474895">
            <w:pPr>
              <w:pStyle w:val="PL"/>
              <w:widowControl w:val="0"/>
              <w:rPr>
                <w:noProof w:val="0"/>
                <w:lang w:eastAsia="de-DE"/>
              </w:rPr>
            </w:pPr>
            <w:r w:rsidRPr="008F2BEC">
              <w:rPr>
                <w:noProof w:val="0"/>
                <w:lang w:eastAsia="de-DE"/>
              </w:rPr>
              <w:t>const int TCI_VERDICT_NONE   = 0</w:t>
            </w:r>
          </w:p>
        </w:tc>
        <w:tc>
          <w:tcPr>
            <w:tcW w:w="3297" w:type="dxa"/>
          </w:tcPr>
          <w:p w14:paraId="58C7BCAA" w14:textId="77777777" w:rsidR="00377D25" w:rsidRPr="008F2BEC" w:rsidRDefault="00377D25" w:rsidP="004B6B10">
            <w:pPr>
              <w:pStyle w:val="TAC"/>
              <w:keepNext w:val="0"/>
              <w:keepLines w:val="0"/>
              <w:widowControl w:val="0"/>
              <w:jc w:val="left"/>
              <w:rPr>
                <w:szCs w:val="18"/>
              </w:rPr>
            </w:pPr>
            <w:r w:rsidRPr="008F2BEC">
              <w:rPr>
                <w:szCs w:val="18"/>
              </w:rPr>
              <w:t xml:space="preserve">Since the </w:t>
            </w:r>
            <w:r w:rsidR="008F2D72" w:rsidRPr="008F2BEC">
              <w:rPr>
                <w:szCs w:val="18"/>
              </w:rPr>
              <w:t>VerdictValue</w:t>
            </w:r>
            <w:r w:rsidRPr="008F2BEC">
              <w:rPr>
                <w:szCs w:val="18"/>
              </w:rPr>
              <w:t xml:space="preserve"> interface is defined in terms of integers, consensus </w:t>
            </w:r>
            <w:r w:rsidR="004B6B10" w:rsidRPr="008F2BEC">
              <w:rPr>
                <w:szCs w:val="18"/>
              </w:rPr>
              <w:t>shall</w:t>
            </w:r>
            <w:r w:rsidRPr="008F2BEC">
              <w:rPr>
                <w:szCs w:val="18"/>
              </w:rPr>
              <w:t xml:space="preserve"> be established on which value defines which verdict.</w:t>
            </w:r>
          </w:p>
        </w:tc>
      </w:tr>
      <w:tr w:rsidR="00377D25" w:rsidRPr="008F2BEC" w14:paraId="51025283" w14:textId="77777777" w:rsidTr="00963580">
        <w:trPr>
          <w:cantSplit/>
          <w:jc w:val="center"/>
        </w:trPr>
        <w:tc>
          <w:tcPr>
            <w:tcW w:w="2022" w:type="dxa"/>
          </w:tcPr>
          <w:p w14:paraId="1A30DD87" w14:textId="77777777" w:rsidR="00377D25" w:rsidRPr="008F2BEC" w:rsidRDefault="00377D25" w:rsidP="00474895">
            <w:pPr>
              <w:pStyle w:val="TAC"/>
              <w:keepNext w:val="0"/>
              <w:keepLines w:val="0"/>
              <w:widowControl w:val="0"/>
              <w:jc w:val="left"/>
              <w:rPr>
                <w:szCs w:val="18"/>
              </w:rPr>
            </w:pPr>
            <w:r w:rsidRPr="008F2BEC">
              <w:rPr>
                <w:szCs w:val="18"/>
              </w:rPr>
              <w:t>PASS</w:t>
            </w:r>
          </w:p>
        </w:tc>
        <w:tc>
          <w:tcPr>
            <w:tcW w:w="4110" w:type="dxa"/>
          </w:tcPr>
          <w:p w14:paraId="5FAF49F3" w14:textId="77777777" w:rsidR="00377D25" w:rsidRPr="008F2BEC" w:rsidRDefault="00377D25" w:rsidP="00474895">
            <w:pPr>
              <w:pStyle w:val="PL"/>
              <w:widowControl w:val="0"/>
              <w:rPr>
                <w:noProof w:val="0"/>
                <w:lang w:eastAsia="de-DE"/>
              </w:rPr>
            </w:pPr>
            <w:r w:rsidRPr="008F2BEC">
              <w:rPr>
                <w:noProof w:val="0"/>
                <w:lang w:eastAsia="de-DE"/>
              </w:rPr>
              <w:t>const int TCI_VERDICT_PASS   = 1</w:t>
            </w:r>
          </w:p>
        </w:tc>
        <w:tc>
          <w:tcPr>
            <w:tcW w:w="3297" w:type="dxa"/>
          </w:tcPr>
          <w:p w14:paraId="62B4E6AC" w14:textId="77777777" w:rsidR="00377D25" w:rsidRPr="008F2BEC" w:rsidRDefault="00377D25" w:rsidP="00474895">
            <w:pPr>
              <w:pStyle w:val="TAC"/>
              <w:keepNext w:val="0"/>
              <w:keepLines w:val="0"/>
              <w:widowControl w:val="0"/>
              <w:jc w:val="left"/>
              <w:rPr>
                <w:szCs w:val="18"/>
              </w:rPr>
            </w:pPr>
          </w:p>
        </w:tc>
      </w:tr>
      <w:tr w:rsidR="00377D25" w:rsidRPr="008F2BEC" w14:paraId="6115DCAF" w14:textId="77777777" w:rsidTr="00963580">
        <w:trPr>
          <w:cantSplit/>
          <w:jc w:val="center"/>
        </w:trPr>
        <w:tc>
          <w:tcPr>
            <w:tcW w:w="2022" w:type="dxa"/>
          </w:tcPr>
          <w:p w14:paraId="6124595C" w14:textId="77777777" w:rsidR="00377D25" w:rsidRPr="008F2BEC" w:rsidRDefault="00377D25" w:rsidP="00474895">
            <w:pPr>
              <w:pStyle w:val="TAC"/>
              <w:keepNext w:val="0"/>
              <w:keepLines w:val="0"/>
              <w:widowControl w:val="0"/>
              <w:jc w:val="left"/>
              <w:rPr>
                <w:szCs w:val="18"/>
              </w:rPr>
            </w:pPr>
            <w:r w:rsidRPr="008F2BEC">
              <w:rPr>
                <w:szCs w:val="18"/>
              </w:rPr>
              <w:t>INCONC</w:t>
            </w:r>
          </w:p>
        </w:tc>
        <w:tc>
          <w:tcPr>
            <w:tcW w:w="4110" w:type="dxa"/>
          </w:tcPr>
          <w:p w14:paraId="4A84FC3B" w14:textId="77777777" w:rsidR="00377D25" w:rsidRPr="008F2BEC" w:rsidRDefault="00377D25" w:rsidP="00474895">
            <w:pPr>
              <w:pStyle w:val="PL"/>
              <w:widowControl w:val="0"/>
              <w:rPr>
                <w:noProof w:val="0"/>
                <w:lang w:eastAsia="de-DE"/>
              </w:rPr>
            </w:pPr>
            <w:r w:rsidRPr="008F2BEC">
              <w:rPr>
                <w:noProof w:val="0"/>
                <w:lang w:eastAsia="de-DE"/>
              </w:rPr>
              <w:t>const int TCI_VERDICT_INCONC = 2</w:t>
            </w:r>
          </w:p>
        </w:tc>
        <w:tc>
          <w:tcPr>
            <w:tcW w:w="3297" w:type="dxa"/>
          </w:tcPr>
          <w:p w14:paraId="6ACD4D28" w14:textId="77777777" w:rsidR="00377D25" w:rsidRPr="008F2BEC" w:rsidRDefault="00377D25" w:rsidP="00474895">
            <w:pPr>
              <w:pStyle w:val="TAC"/>
              <w:keepNext w:val="0"/>
              <w:keepLines w:val="0"/>
              <w:widowControl w:val="0"/>
              <w:jc w:val="left"/>
              <w:rPr>
                <w:szCs w:val="18"/>
              </w:rPr>
            </w:pPr>
          </w:p>
        </w:tc>
      </w:tr>
      <w:tr w:rsidR="00377D25" w:rsidRPr="008F2BEC" w14:paraId="5D391F61" w14:textId="77777777" w:rsidTr="00963580">
        <w:trPr>
          <w:cantSplit/>
          <w:jc w:val="center"/>
        </w:trPr>
        <w:tc>
          <w:tcPr>
            <w:tcW w:w="2022" w:type="dxa"/>
          </w:tcPr>
          <w:p w14:paraId="1EC007CF" w14:textId="77777777" w:rsidR="00377D25" w:rsidRPr="008F2BEC" w:rsidRDefault="00377D25" w:rsidP="00474895">
            <w:pPr>
              <w:pStyle w:val="TAC"/>
              <w:keepNext w:val="0"/>
              <w:keepLines w:val="0"/>
              <w:widowControl w:val="0"/>
              <w:jc w:val="left"/>
              <w:rPr>
                <w:szCs w:val="18"/>
              </w:rPr>
            </w:pPr>
            <w:r w:rsidRPr="008F2BEC">
              <w:rPr>
                <w:szCs w:val="18"/>
              </w:rPr>
              <w:t>FAIL</w:t>
            </w:r>
          </w:p>
        </w:tc>
        <w:tc>
          <w:tcPr>
            <w:tcW w:w="4110" w:type="dxa"/>
          </w:tcPr>
          <w:p w14:paraId="47F848B2" w14:textId="77777777" w:rsidR="00377D25" w:rsidRPr="008F2BEC" w:rsidRDefault="00377D25" w:rsidP="00474895">
            <w:pPr>
              <w:pStyle w:val="PL"/>
              <w:widowControl w:val="0"/>
              <w:rPr>
                <w:noProof w:val="0"/>
                <w:lang w:eastAsia="de-DE"/>
              </w:rPr>
            </w:pPr>
            <w:r w:rsidRPr="008F2BEC">
              <w:rPr>
                <w:noProof w:val="0"/>
                <w:lang w:eastAsia="de-DE"/>
              </w:rPr>
              <w:t>const int TCI_VERDICT_FAIL   = 3</w:t>
            </w:r>
          </w:p>
        </w:tc>
        <w:tc>
          <w:tcPr>
            <w:tcW w:w="3297" w:type="dxa"/>
          </w:tcPr>
          <w:p w14:paraId="1B09ACDB" w14:textId="77777777" w:rsidR="00377D25" w:rsidRPr="008F2BEC" w:rsidRDefault="00377D25" w:rsidP="00474895">
            <w:pPr>
              <w:pStyle w:val="TAC"/>
              <w:keepNext w:val="0"/>
              <w:keepLines w:val="0"/>
              <w:widowControl w:val="0"/>
              <w:jc w:val="left"/>
              <w:rPr>
                <w:szCs w:val="18"/>
              </w:rPr>
            </w:pPr>
          </w:p>
        </w:tc>
      </w:tr>
      <w:tr w:rsidR="00377D25" w:rsidRPr="008F2BEC" w14:paraId="25633E3B" w14:textId="77777777" w:rsidTr="00963580">
        <w:trPr>
          <w:cantSplit/>
          <w:jc w:val="center"/>
        </w:trPr>
        <w:tc>
          <w:tcPr>
            <w:tcW w:w="2022" w:type="dxa"/>
          </w:tcPr>
          <w:p w14:paraId="7375B390" w14:textId="77777777" w:rsidR="00377D25" w:rsidRPr="008F2BEC" w:rsidRDefault="00377D25" w:rsidP="00474895">
            <w:pPr>
              <w:pStyle w:val="TAC"/>
              <w:keepNext w:val="0"/>
              <w:keepLines w:val="0"/>
              <w:widowControl w:val="0"/>
              <w:jc w:val="left"/>
              <w:rPr>
                <w:szCs w:val="18"/>
              </w:rPr>
            </w:pPr>
            <w:r w:rsidRPr="008F2BEC">
              <w:rPr>
                <w:szCs w:val="18"/>
              </w:rPr>
              <w:t>ERROR</w:t>
            </w:r>
          </w:p>
        </w:tc>
        <w:tc>
          <w:tcPr>
            <w:tcW w:w="4110" w:type="dxa"/>
          </w:tcPr>
          <w:p w14:paraId="057687AA" w14:textId="77777777" w:rsidR="00377D25" w:rsidRPr="008F2BEC" w:rsidRDefault="00377D25" w:rsidP="00474895">
            <w:pPr>
              <w:pStyle w:val="PL"/>
              <w:widowControl w:val="0"/>
              <w:rPr>
                <w:noProof w:val="0"/>
                <w:lang w:eastAsia="de-DE"/>
              </w:rPr>
            </w:pPr>
            <w:r w:rsidRPr="008F2BEC">
              <w:rPr>
                <w:noProof w:val="0"/>
                <w:lang w:eastAsia="de-DE"/>
              </w:rPr>
              <w:t>const int TCI_VERDICT_ERROR  = 4</w:t>
            </w:r>
          </w:p>
        </w:tc>
        <w:tc>
          <w:tcPr>
            <w:tcW w:w="3297" w:type="dxa"/>
          </w:tcPr>
          <w:p w14:paraId="2F3F2B0C" w14:textId="77777777" w:rsidR="00377D25" w:rsidRPr="008F2BEC" w:rsidRDefault="00377D25" w:rsidP="00474895">
            <w:pPr>
              <w:pStyle w:val="TAC"/>
              <w:keepNext w:val="0"/>
              <w:keepLines w:val="0"/>
              <w:widowControl w:val="0"/>
              <w:jc w:val="left"/>
              <w:rPr>
                <w:szCs w:val="18"/>
              </w:rPr>
            </w:pPr>
          </w:p>
        </w:tc>
      </w:tr>
      <w:tr w:rsidR="00F86AD0" w:rsidRPr="008F2BEC" w14:paraId="36A91505" w14:textId="77777777" w:rsidTr="00963580">
        <w:trPr>
          <w:cantSplit/>
          <w:jc w:val="center"/>
        </w:trPr>
        <w:tc>
          <w:tcPr>
            <w:tcW w:w="2022" w:type="dxa"/>
          </w:tcPr>
          <w:p w14:paraId="6B573339" w14:textId="77777777" w:rsidR="00F86AD0" w:rsidRPr="008F2BEC" w:rsidRDefault="00F86AD0" w:rsidP="00474895">
            <w:pPr>
              <w:pStyle w:val="TAC"/>
              <w:keepNext w:val="0"/>
              <w:keepLines w:val="0"/>
              <w:widowControl w:val="0"/>
              <w:jc w:val="left"/>
              <w:rPr>
                <w:szCs w:val="18"/>
              </w:rPr>
            </w:pPr>
            <w:r w:rsidRPr="008F2BEC">
              <w:rPr>
                <w:szCs w:val="18"/>
              </w:rPr>
              <w:t>USER_ERROR</w:t>
            </w:r>
          </w:p>
        </w:tc>
        <w:tc>
          <w:tcPr>
            <w:tcW w:w="4110" w:type="dxa"/>
          </w:tcPr>
          <w:p w14:paraId="0B551117" w14:textId="77777777" w:rsidR="00F86AD0" w:rsidRPr="008F2BEC" w:rsidRDefault="00F86AD0" w:rsidP="00474895">
            <w:pPr>
              <w:pStyle w:val="PL"/>
              <w:widowControl w:val="0"/>
              <w:rPr>
                <w:noProof w:val="0"/>
                <w:lang w:eastAsia="de-DE"/>
              </w:rPr>
            </w:pPr>
            <w:r w:rsidRPr="008F2BEC">
              <w:rPr>
                <w:noProof w:val="0"/>
                <w:lang w:eastAsia="de-DE"/>
              </w:rPr>
              <w:t>const int TCI_VERDICT_USER_ERROR  = 5</w:t>
            </w:r>
          </w:p>
        </w:tc>
        <w:tc>
          <w:tcPr>
            <w:tcW w:w="3297" w:type="dxa"/>
          </w:tcPr>
          <w:p w14:paraId="597D4ABD" w14:textId="77777777" w:rsidR="00F86AD0" w:rsidRPr="008F2BEC" w:rsidRDefault="00F86AD0" w:rsidP="00474895">
            <w:pPr>
              <w:pStyle w:val="TAC"/>
              <w:keepNext w:val="0"/>
              <w:keepLines w:val="0"/>
              <w:widowControl w:val="0"/>
              <w:jc w:val="left"/>
              <w:rPr>
                <w:szCs w:val="18"/>
              </w:rPr>
            </w:pPr>
          </w:p>
        </w:tc>
      </w:tr>
      <w:tr w:rsidR="00377D25" w:rsidRPr="008F2BEC" w14:paraId="5BB36BDC" w14:textId="77777777" w:rsidTr="00963580">
        <w:trPr>
          <w:cantSplit/>
          <w:jc w:val="center"/>
        </w:trPr>
        <w:tc>
          <w:tcPr>
            <w:tcW w:w="9429" w:type="dxa"/>
            <w:gridSpan w:val="3"/>
          </w:tcPr>
          <w:p w14:paraId="0F982AEC" w14:textId="77777777" w:rsidR="00377D25" w:rsidRPr="008F2BEC" w:rsidRDefault="00203E90" w:rsidP="00B52F3C">
            <w:pPr>
              <w:pStyle w:val="TAH"/>
              <w:keepLines w:val="0"/>
              <w:widowControl w:val="0"/>
              <w:rPr>
                <w:szCs w:val="18"/>
              </w:rPr>
            </w:pPr>
            <w:r w:rsidRPr="008F2BEC">
              <w:t>ComponentStatus</w:t>
            </w:r>
          </w:p>
        </w:tc>
      </w:tr>
      <w:tr w:rsidR="00203E90" w:rsidRPr="008F2BEC" w14:paraId="3AAAC02F" w14:textId="77777777" w:rsidTr="00963580">
        <w:trPr>
          <w:cantSplit/>
          <w:jc w:val="center"/>
        </w:trPr>
        <w:tc>
          <w:tcPr>
            <w:tcW w:w="2022" w:type="dxa"/>
          </w:tcPr>
          <w:p w14:paraId="0D3DC5BF" w14:textId="77777777" w:rsidR="00203E90" w:rsidRPr="008F2BEC" w:rsidRDefault="00203E90" w:rsidP="00B52F3C">
            <w:pPr>
              <w:pStyle w:val="TAC"/>
              <w:keepLines w:val="0"/>
              <w:widowControl w:val="0"/>
              <w:jc w:val="left"/>
              <w:rPr>
                <w:szCs w:val="18"/>
              </w:rPr>
            </w:pPr>
            <w:r w:rsidRPr="008F2BEC">
              <w:t>INACTIVE_C</w:t>
            </w:r>
          </w:p>
        </w:tc>
        <w:tc>
          <w:tcPr>
            <w:tcW w:w="4110" w:type="dxa"/>
          </w:tcPr>
          <w:p w14:paraId="15D7D64E" w14:textId="77777777" w:rsidR="00203E90" w:rsidRPr="008F2BEC" w:rsidRDefault="00D278A5" w:rsidP="00B52F3C">
            <w:pPr>
              <w:pStyle w:val="PL"/>
              <w:keepNext/>
              <w:widowControl w:val="0"/>
              <w:rPr>
                <w:noProof w:val="0"/>
                <w:lang w:eastAsia="de-DE"/>
              </w:rPr>
            </w:pPr>
            <w:r w:rsidRPr="008F2BEC">
              <w:rPr>
                <w:noProof w:val="0"/>
                <w:lang w:eastAsia="de-DE"/>
              </w:rPr>
              <w:t xml:space="preserve">const </w:t>
            </w:r>
            <w:r w:rsidR="00CB3B4E" w:rsidRPr="008F2BEC">
              <w:rPr>
                <w:noProof w:val="0"/>
                <w:lang w:eastAsia="de-DE"/>
              </w:rPr>
              <w:t>int</w:t>
            </w:r>
            <w:r w:rsidR="00203E90" w:rsidRPr="008F2BEC">
              <w:rPr>
                <w:noProof w:val="0"/>
                <w:lang w:eastAsia="de-DE"/>
              </w:rPr>
              <w:t xml:space="preserve"> TCI_INACTIVE_C = 0</w:t>
            </w:r>
          </w:p>
        </w:tc>
        <w:tc>
          <w:tcPr>
            <w:tcW w:w="3297" w:type="dxa"/>
          </w:tcPr>
          <w:p w14:paraId="14451E5E" w14:textId="77777777" w:rsidR="00203E90" w:rsidRPr="008F2BEC" w:rsidRDefault="00203E90" w:rsidP="00B52F3C">
            <w:pPr>
              <w:pStyle w:val="TAC"/>
              <w:keepLines w:val="0"/>
              <w:widowControl w:val="0"/>
              <w:jc w:val="left"/>
              <w:rPr>
                <w:szCs w:val="18"/>
              </w:rPr>
            </w:pPr>
          </w:p>
        </w:tc>
      </w:tr>
      <w:tr w:rsidR="00203E90" w:rsidRPr="008F2BEC" w14:paraId="2F30FCDF" w14:textId="77777777" w:rsidTr="00963580">
        <w:trPr>
          <w:cantSplit/>
          <w:jc w:val="center"/>
        </w:trPr>
        <w:tc>
          <w:tcPr>
            <w:tcW w:w="2022" w:type="dxa"/>
          </w:tcPr>
          <w:p w14:paraId="439BA237" w14:textId="77777777" w:rsidR="00203E90" w:rsidRPr="008F2BEC" w:rsidRDefault="00203E90" w:rsidP="00474895">
            <w:pPr>
              <w:pStyle w:val="TAC"/>
              <w:keepNext w:val="0"/>
              <w:keepLines w:val="0"/>
              <w:widowControl w:val="0"/>
              <w:jc w:val="left"/>
              <w:rPr>
                <w:szCs w:val="18"/>
              </w:rPr>
            </w:pPr>
            <w:r w:rsidRPr="008F2BEC">
              <w:t>RUNNING_C</w:t>
            </w:r>
          </w:p>
        </w:tc>
        <w:tc>
          <w:tcPr>
            <w:tcW w:w="4110" w:type="dxa"/>
          </w:tcPr>
          <w:p w14:paraId="44AAFB56" w14:textId="77777777" w:rsidR="00203E90" w:rsidRPr="008F2BEC" w:rsidRDefault="00203E90" w:rsidP="00474895">
            <w:pPr>
              <w:pStyle w:val="PL"/>
              <w:widowControl w:val="0"/>
              <w:rPr>
                <w:noProof w:val="0"/>
                <w:lang w:eastAsia="de-DE"/>
              </w:rPr>
            </w:pPr>
            <w:r w:rsidRPr="008F2BEC">
              <w:rPr>
                <w:noProof w:val="0"/>
                <w:lang w:eastAsia="de-DE"/>
              </w:rPr>
              <w:t>const int TCI_RUNNING_C = 1</w:t>
            </w:r>
          </w:p>
        </w:tc>
        <w:tc>
          <w:tcPr>
            <w:tcW w:w="3297" w:type="dxa"/>
          </w:tcPr>
          <w:p w14:paraId="6E78E689" w14:textId="77777777" w:rsidR="00203E90" w:rsidRPr="008F2BEC" w:rsidRDefault="00203E90" w:rsidP="00474895">
            <w:pPr>
              <w:pStyle w:val="TAC"/>
              <w:keepNext w:val="0"/>
              <w:keepLines w:val="0"/>
              <w:widowControl w:val="0"/>
              <w:jc w:val="left"/>
              <w:rPr>
                <w:szCs w:val="18"/>
              </w:rPr>
            </w:pPr>
          </w:p>
        </w:tc>
      </w:tr>
      <w:tr w:rsidR="00203E90" w:rsidRPr="008F2BEC" w14:paraId="4E64995E" w14:textId="77777777" w:rsidTr="00963580">
        <w:trPr>
          <w:cantSplit/>
          <w:jc w:val="center"/>
        </w:trPr>
        <w:tc>
          <w:tcPr>
            <w:tcW w:w="2022" w:type="dxa"/>
          </w:tcPr>
          <w:p w14:paraId="0561CE75" w14:textId="77777777" w:rsidR="00203E90" w:rsidRPr="008F2BEC" w:rsidRDefault="00203E90" w:rsidP="00474895">
            <w:pPr>
              <w:pStyle w:val="TAC"/>
              <w:keepNext w:val="0"/>
              <w:keepLines w:val="0"/>
              <w:widowControl w:val="0"/>
              <w:jc w:val="left"/>
              <w:rPr>
                <w:szCs w:val="18"/>
              </w:rPr>
            </w:pPr>
            <w:r w:rsidRPr="008F2BEC">
              <w:t>STOPPED_C</w:t>
            </w:r>
          </w:p>
        </w:tc>
        <w:tc>
          <w:tcPr>
            <w:tcW w:w="4110" w:type="dxa"/>
          </w:tcPr>
          <w:p w14:paraId="143A1102" w14:textId="77777777" w:rsidR="00203E90" w:rsidRPr="008F2BEC" w:rsidRDefault="00203E90" w:rsidP="00474895">
            <w:pPr>
              <w:pStyle w:val="PL"/>
              <w:widowControl w:val="0"/>
              <w:rPr>
                <w:noProof w:val="0"/>
                <w:lang w:eastAsia="de-DE"/>
              </w:rPr>
            </w:pPr>
            <w:r w:rsidRPr="008F2BEC">
              <w:rPr>
                <w:noProof w:val="0"/>
                <w:lang w:eastAsia="de-DE"/>
              </w:rPr>
              <w:t>const int TCI_STOPPED_C = 2</w:t>
            </w:r>
          </w:p>
        </w:tc>
        <w:tc>
          <w:tcPr>
            <w:tcW w:w="3297" w:type="dxa"/>
          </w:tcPr>
          <w:p w14:paraId="12AB3D8A" w14:textId="77777777" w:rsidR="00203E90" w:rsidRPr="008F2BEC" w:rsidRDefault="00203E90" w:rsidP="00474895">
            <w:pPr>
              <w:pStyle w:val="TAC"/>
              <w:keepNext w:val="0"/>
              <w:keepLines w:val="0"/>
              <w:widowControl w:val="0"/>
              <w:jc w:val="left"/>
              <w:rPr>
                <w:szCs w:val="18"/>
              </w:rPr>
            </w:pPr>
          </w:p>
        </w:tc>
      </w:tr>
      <w:tr w:rsidR="00203E90" w:rsidRPr="008F2BEC" w14:paraId="6F73F7D2" w14:textId="77777777" w:rsidTr="00963580">
        <w:trPr>
          <w:cantSplit/>
          <w:jc w:val="center"/>
        </w:trPr>
        <w:tc>
          <w:tcPr>
            <w:tcW w:w="2022" w:type="dxa"/>
          </w:tcPr>
          <w:p w14:paraId="045C9ADF" w14:textId="77777777" w:rsidR="00203E90" w:rsidRPr="008F2BEC" w:rsidRDefault="00203E90" w:rsidP="00474895">
            <w:pPr>
              <w:pStyle w:val="TAC"/>
              <w:keepNext w:val="0"/>
              <w:keepLines w:val="0"/>
              <w:widowControl w:val="0"/>
              <w:jc w:val="left"/>
            </w:pPr>
            <w:r w:rsidRPr="008F2BEC">
              <w:t>KILLED_C</w:t>
            </w:r>
          </w:p>
        </w:tc>
        <w:tc>
          <w:tcPr>
            <w:tcW w:w="4110" w:type="dxa"/>
          </w:tcPr>
          <w:p w14:paraId="6FAE09D1" w14:textId="77777777" w:rsidR="00203E90" w:rsidRPr="008F2BEC" w:rsidRDefault="00203E90" w:rsidP="00474895">
            <w:pPr>
              <w:pStyle w:val="PL"/>
              <w:widowControl w:val="0"/>
              <w:rPr>
                <w:noProof w:val="0"/>
                <w:lang w:eastAsia="de-DE"/>
              </w:rPr>
            </w:pPr>
            <w:r w:rsidRPr="008F2BEC">
              <w:rPr>
                <w:noProof w:val="0"/>
                <w:lang w:eastAsia="de-DE"/>
              </w:rPr>
              <w:t>const int TCI_KILLED_C = 3</w:t>
            </w:r>
          </w:p>
        </w:tc>
        <w:tc>
          <w:tcPr>
            <w:tcW w:w="3297" w:type="dxa"/>
          </w:tcPr>
          <w:p w14:paraId="02BB8899" w14:textId="77777777" w:rsidR="00203E90" w:rsidRPr="008F2BEC" w:rsidRDefault="00203E90" w:rsidP="00474895">
            <w:pPr>
              <w:pStyle w:val="TAC"/>
              <w:keepNext w:val="0"/>
              <w:keepLines w:val="0"/>
              <w:widowControl w:val="0"/>
              <w:jc w:val="left"/>
              <w:rPr>
                <w:szCs w:val="18"/>
              </w:rPr>
            </w:pPr>
          </w:p>
        </w:tc>
      </w:tr>
      <w:tr w:rsidR="00CB3B4E" w:rsidRPr="008F2BEC" w14:paraId="174AA48D" w14:textId="77777777" w:rsidTr="00963580">
        <w:trPr>
          <w:cantSplit/>
          <w:jc w:val="center"/>
        </w:trPr>
        <w:tc>
          <w:tcPr>
            <w:tcW w:w="2022" w:type="dxa"/>
          </w:tcPr>
          <w:p w14:paraId="4EF733DE" w14:textId="77777777" w:rsidR="00CB3B4E" w:rsidRPr="008F2BEC" w:rsidRDefault="00CB3B4E" w:rsidP="00474895">
            <w:pPr>
              <w:pStyle w:val="TAC"/>
              <w:keepNext w:val="0"/>
              <w:keepLines w:val="0"/>
              <w:widowControl w:val="0"/>
              <w:jc w:val="left"/>
            </w:pPr>
            <w:r w:rsidRPr="008F2BEC">
              <w:t>NULL_C</w:t>
            </w:r>
          </w:p>
        </w:tc>
        <w:tc>
          <w:tcPr>
            <w:tcW w:w="4110" w:type="dxa"/>
          </w:tcPr>
          <w:p w14:paraId="7C8DB0E0" w14:textId="77777777" w:rsidR="00CB3B4E" w:rsidRPr="008F2BEC" w:rsidRDefault="00CB3B4E" w:rsidP="00474895">
            <w:pPr>
              <w:pStyle w:val="PL"/>
              <w:widowControl w:val="0"/>
              <w:rPr>
                <w:noProof w:val="0"/>
                <w:lang w:eastAsia="de-DE"/>
              </w:rPr>
            </w:pPr>
            <w:r w:rsidRPr="008F2BEC">
              <w:rPr>
                <w:noProof w:val="0"/>
                <w:lang w:eastAsia="de-DE"/>
              </w:rPr>
              <w:t>const int TCI_NULL_C = 4</w:t>
            </w:r>
          </w:p>
        </w:tc>
        <w:tc>
          <w:tcPr>
            <w:tcW w:w="3297" w:type="dxa"/>
          </w:tcPr>
          <w:p w14:paraId="62C76A6C" w14:textId="77777777" w:rsidR="00CB3B4E" w:rsidRPr="008F2BEC" w:rsidRDefault="00CB3B4E" w:rsidP="00474895">
            <w:pPr>
              <w:pStyle w:val="TAC"/>
              <w:keepNext w:val="0"/>
              <w:keepLines w:val="0"/>
              <w:widowControl w:val="0"/>
              <w:jc w:val="left"/>
              <w:rPr>
                <w:szCs w:val="18"/>
              </w:rPr>
            </w:pPr>
          </w:p>
        </w:tc>
      </w:tr>
      <w:tr w:rsidR="00203E90" w:rsidRPr="008F2BEC" w14:paraId="3FBA689E" w14:textId="77777777" w:rsidTr="00963580">
        <w:trPr>
          <w:cantSplit/>
          <w:jc w:val="center"/>
        </w:trPr>
        <w:tc>
          <w:tcPr>
            <w:tcW w:w="9429" w:type="dxa"/>
            <w:gridSpan w:val="3"/>
          </w:tcPr>
          <w:p w14:paraId="25977D9B" w14:textId="77777777" w:rsidR="00203E90" w:rsidRPr="008F2BEC" w:rsidRDefault="00203E90" w:rsidP="00203E90">
            <w:pPr>
              <w:pStyle w:val="TAH"/>
              <w:keepNext w:val="0"/>
              <w:keepLines w:val="0"/>
              <w:widowControl w:val="0"/>
              <w:rPr>
                <w:szCs w:val="18"/>
              </w:rPr>
            </w:pPr>
            <w:r w:rsidRPr="008F2BEC">
              <w:t>TimerStatus</w:t>
            </w:r>
          </w:p>
        </w:tc>
      </w:tr>
      <w:tr w:rsidR="00203E90" w:rsidRPr="008F2BEC" w14:paraId="5F8B217C" w14:textId="77777777" w:rsidTr="00963580">
        <w:trPr>
          <w:cantSplit/>
          <w:jc w:val="center"/>
        </w:trPr>
        <w:tc>
          <w:tcPr>
            <w:tcW w:w="2022" w:type="dxa"/>
          </w:tcPr>
          <w:p w14:paraId="6D4C4FE9" w14:textId="77777777" w:rsidR="00203E90" w:rsidRPr="008F2BEC" w:rsidRDefault="00203E90" w:rsidP="00203E90">
            <w:pPr>
              <w:pStyle w:val="TAC"/>
              <w:keepNext w:val="0"/>
              <w:keepLines w:val="0"/>
              <w:widowControl w:val="0"/>
              <w:jc w:val="left"/>
              <w:rPr>
                <w:szCs w:val="18"/>
              </w:rPr>
            </w:pPr>
            <w:r w:rsidRPr="008F2BEC">
              <w:t>RUNNING_T</w:t>
            </w:r>
          </w:p>
        </w:tc>
        <w:tc>
          <w:tcPr>
            <w:tcW w:w="4110" w:type="dxa"/>
          </w:tcPr>
          <w:p w14:paraId="23A287AC" w14:textId="77777777" w:rsidR="00203E90" w:rsidRPr="008F2BEC" w:rsidRDefault="00203E90" w:rsidP="00203E90">
            <w:pPr>
              <w:pStyle w:val="PL"/>
              <w:widowControl w:val="0"/>
              <w:rPr>
                <w:noProof w:val="0"/>
                <w:lang w:eastAsia="de-DE"/>
              </w:rPr>
            </w:pPr>
            <w:r w:rsidRPr="008F2BEC">
              <w:rPr>
                <w:noProof w:val="0"/>
                <w:lang w:eastAsia="de-DE"/>
              </w:rPr>
              <w:t>const int TCI_RUNNING_T = 0</w:t>
            </w:r>
          </w:p>
        </w:tc>
        <w:tc>
          <w:tcPr>
            <w:tcW w:w="3297" w:type="dxa"/>
          </w:tcPr>
          <w:p w14:paraId="2D3B85DC" w14:textId="77777777" w:rsidR="00203E90" w:rsidRPr="008F2BEC" w:rsidRDefault="00203E90" w:rsidP="00203E90">
            <w:pPr>
              <w:pStyle w:val="TAC"/>
              <w:keepNext w:val="0"/>
              <w:keepLines w:val="0"/>
              <w:widowControl w:val="0"/>
              <w:jc w:val="left"/>
              <w:rPr>
                <w:szCs w:val="18"/>
              </w:rPr>
            </w:pPr>
          </w:p>
        </w:tc>
      </w:tr>
      <w:tr w:rsidR="00203E90" w:rsidRPr="008F2BEC" w14:paraId="2D19D7B3" w14:textId="77777777" w:rsidTr="00963580">
        <w:trPr>
          <w:cantSplit/>
          <w:jc w:val="center"/>
        </w:trPr>
        <w:tc>
          <w:tcPr>
            <w:tcW w:w="2022" w:type="dxa"/>
          </w:tcPr>
          <w:p w14:paraId="779086B5" w14:textId="77777777" w:rsidR="00203E90" w:rsidRPr="008F2BEC" w:rsidRDefault="00203E90" w:rsidP="00203E90">
            <w:pPr>
              <w:pStyle w:val="TAC"/>
              <w:keepNext w:val="0"/>
              <w:keepLines w:val="0"/>
              <w:widowControl w:val="0"/>
              <w:jc w:val="left"/>
              <w:rPr>
                <w:szCs w:val="18"/>
              </w:rPr>
            </w:pPr>
            <w:r w:rsidRPr="008F2BEC">
              <w:t>INACTIVE_T</w:t>
            </w:r>
          </w:p>
        </w:tc>
        <w:tc>
          <w:tcPr>
            <w:tcW w:w="4110" w:type="dxa"/>
          </w:tcPr>
          <w:p w14:paraId="7E8CC6D6" w14:textId="77777777" w:rsidR="00203E90" w:rsidRPr="008F2BEC" w:rsidRDefault="00203E90" w:rsidP="00203E90">
            <w:pPr>
              <w:pStyle w:val="PL"/>
              <w:widowControl w:val="0"/>
              <w:rPr>
                <w:noProof w:val="0"/>
                <w:lang w:eastAsia="de-DE"/>
              </w:rPr>
            </w:pPr>
            <w:r w:rsidRPr="008F2BEC">
              <w:rPr>
                <w:noProof w:val="0"/>
                <w:lang w:eastAsia="de-DE"/>
              </w:rPr>
              <w:t>const int TCI_INACTIVE_T = 1</w:t>
            </w:r>
          </w:p>
        </w:tc>
        <w:tc>
          <w:tcPr>
            <w:tcW w:w="3297" w:type="dxa"/>
          </w:tcPr>
          <w:p w14:paraId="79B4EDF5" w14:textId="77777777" w:rsidR="00203E90" w:rsidRPr="008F2BEC" w:rsidRDefault="00203E90" w:rsidP="00203E90">
            <w:pPr>
              <w:pStyle w:val="TAC"/>
              <w:keepNext w:val="0"/>
              <w:keepLines w:val="0"/>
              <w:widowControl w:val="0"/>
              <w:jc w:val="left"/>
              <w:rPr>
                <w:szCs w:val="18"/>
              </w:rPr>
            </w:pPr>
          </w:p>
        </w:tc>
      </w:tr>
      <w:tr w:rsidR="00203E90" w:rsidRPr="008F2BEC" w14:paraId="086D0E13" w14:textId="77777777" w:rsidTr="00963580">
        <w:trPr>
          <w:cantSplit/>
          <w:jc w:val="center"/>
        </w:trPr>
        <w:tc>
          <w:tcPr>
            <w:tcW w:w="2022" w:type="dxa"/>
          </w:tcPr>
          <w:p w14:paraId="5374C611" w14:textId="77777777" w:rsidR="00203E90" w:rsidRPr="008F2BEC" w:rsidRDefault="00203E90" w:rsidP="00203E90">
            <w:pPr>
              <w:pStyle w:val="TAC"/>
              <w:keepNext w:val="0"/>
              <w:keepLines w:val="0"/>
              <w:widowControl w:val="0"/>
              <w:jc w:val="left"/>
              <w:rPr>
                <w:szCs w:val="18"/>
              </w:rPr>
            </w:pPr>
            <w:r w:rsidRPr="008F2BEC">
              <w:t>EXPIRED_T</w:t>
            </w:r>
          </w:p>
        </w:tc>
        <w:tc>
          <w:tcPr>
            <w:tcW w:w="4110" w:type="dxa"/>
          </w:tcPr>
          <w:p w14:paraId="41DF646D" w14:textId="77777777" w:rsidR="00203E90" w:rsidRPr="008F2BEC" w:rsidRDefault="00203E90" w:rsidP="00203E90">
            <w:pPr>
              <w:pStyle w:val="PL"/>
              <w:widowControl w:val="0"/>
              <w:rPr>
                <w:noProof w:val="0"/>
                <w:lang w:eastAsia="de-DE"/>
              </w:rPr>
            </w:pPr>
            <w:r w:rsidRPr="008F2BEC">
              <w:rPr>
                <w:noProof w:val="0"/>
                <w:lang w:eastAsia="de-DE"/>
              </w:rPr>
              <w:t>const int TCI_ EXPIRED_T = 2</w:t>
            </w:r>
          </w:p>
        </w:tc>
        <w:tc>
          <w:tcPr>
            <w:tcW w:w="3297" w:type="dxa"/>
          </w:tcPr>
          <w:p w14:paraId="321C72CE" w14:textId="77777777" w:rsidR="00203E90" w:rsidRPr="008F2BEC" w:rsidRDefault="00203E90" w:rsidP="00203E90">
            <w:pPr>
              <w:pStyle w:val="TAC"/>
              <w:keepNext w:val="0"/>
              <w:keepLines w:val="0"/>
              <w:widowControl w:val="0"/>
              <w:jc w:val="left"/>
              <w:rPr>
                <w:szCs w:val="18"/>
              </w:rPr>
            </w:pPr>
          </w:p>
        </w:tc>
      </w:tr>
      <w:tr w:rsidR="00CB3B4E" w:rsidRPr="008F2BEC" w14:paraId="2FB9DE77" w14:textId="77777777" w:rsidTr="00963580">
        <w:trPr>
          <w:cantSplit/>
          <w:jc w:val="center"/>
        </w:trPr>
        <w:tc>
          <w:tcPr>
            <w:tcW w:w="2022" w:type="dxa"/>
          </w:tcPr>
          <w:p w14:paraId="5AC19C15" w14:textId="77777777" w:rsidR="00CB3B4E" w:rsidRPr="008F2BEC" w:rsidRDefault="00CB3B4E" w:rsidP="00203E90">
            <w:pPr>
              <w:pStyle w:val="TAC"/>
              <w:keepNext w:val="0"/>
              <w:keepLines w:val="0"/>
              <w:widowControl w:val="0"/>
              <w:jc w:val="left"/>
            </w:pPr>
            <w:r w:rsidRPr="008F2BEC">
              <w:t>NULL_T</w:t>
            </w:r>
          </w:p>
        </w:tc>
        <w:tc>
          <w:tcPr>
            <w:tcW w:w="4110" w:type="dxa"/>
          </w:tcPr>
          <w:p w14:paraId="508DBFC6" w14:textId="77777777" w:rsidR="00CB3B4E" w:rsidRPr="008F2BEC" w:rsidRDefault="00CB3B4E" w:rsidP="00203E90">
            <w:pPr>
              <w:pStyle w:val="PL"/>
              <w:widowControl w:val="0"/>
              <w:rPr>
                <w:noProof w:val="0"/>
                <w:lang w:eastAsia="de-DE"/>
              </w:rPr>
            </w:pPr>
            <w:r w:rsidRPr="008F2BEC">
              <w:rPr>
                <w:noProof w:val="0"/>
                <w:lang w:eastAsia="de-DE"/>
              </w:rPr>
              <w:t>const int TCI_NULL_T = 3</w:t>
            </w:r>
          </w:p>
        </w:tc>
        <w:tc>
          <w:tcPr>
            <w:tcW w:w="3297" w:type="dxa"/>
          </w:tcPr>
          <w:p w14:paraId="6902E937" w14:textId="77777777" w:rsidR="00CB3B4E" w:rsidRPr="008F2BEC" w:rsidRDefault="00CB3B4E" w:rsidP="00203E90">
            <w:pPr>
              <w:pStyle w:val="TAC"/>
              <w:keepNext w:val="0"/>
              <w:keepLines w:val="0"/>
              <w:widowControl w:val="0"/>
              <w:jc w:val="left"/>
              <w:rPr>
                <w:szCs w:val="18"/>
              </w:rPr>
            </w:pPr>
          </w:p>
        </w:tc>
      </w:tr>
      <w:tr w:rsidR="00203E90" w:rsidRPr="008F2BEC" w14:paraId="533E90AA" w14:textId="77777777" w:rsidTr="00963580">
        <w:trPr>
          <w:cantSplit/>
          <w:jc w:val="center"/>
        </w:trPr>
        <w:tc>
          <w:tcPr>
            <w:tcW w:w="9429" w:type="dxa"/>
            <w:gridSpan w:val="3"/>
          </w:tcPr>
          <w:p w14:paraId="08983BE6" w14:textId="77777777" w:rsidR="00203E90" w:rsidRPr="008F2BEC" w:rsidRDefault="00203E90" w:rsidP="00203E90">
            <w:pPr>
              <w:pStyle w:val="TAH"/>
              <w:keepNext w:val="0"/>
              <w:keepLines w:val="0"/>
              <w:widowControl w:val="0"/>
              <w:rPr>
                <w:szCs w:val="18"/>
              </w:rPr>
            </w:pPr>
            <w:r w:rsidRPr="008F2BEC">
              <w:t>TciStatus</w:t>
            </w:r>
          </w:p>
        </w:tc>
      </w:tr>
      <w:tr w:rsidR="00203E90" w:rsidRPr="008F2BEC" w14:paraId="0EE01E1C" w14:textId="77777777" w:rsidTr="00963580">
        <w:trPr>
          <w:cantSplit/>
          <w:jc w:val="center"/>
        </w:trPr>
        <w:tc>
          <w:tcPr>
            <w:tcW w:w="2022" w:type="dxa"/>
          </w:tcPr>
          <w:p w14:paraId="2240A6BF" w14:textId="77777777" w:rsidR="00203E90" w:rsidRPr="008F2BEC" w:rsidRDefault="00203E90" w:rsidP="00203E90">
            <w:pPr>
              <w:pStyle w:val="TAC"/>
              <w:keepNext w:val="0"/>
              <w:keepLines w:val="0"/>
              <w:widowControl w:val="0"/>
              <w:jc w:val="left"/>
              <w:rPr>
                <w:szCs w:val="18"/>
              </w:rPr>
            </w:pPr>
            <w:r w:rsidRPr="008F2BEC">
              <w:t>TCI_OK</w:t>
            </w:r>
          </w:p>
        </w:tc>
        <w:tc>
          <w:tcPr>
            <w:tcW w:w="4110" w:type="dxa"/>
          </w:tcPr>
          <w:p w14:paraId="2549B0D3" w14:textId="77777777" w:rsidR="00203E90" w:rsidRPr="008F2BEC" w:rsidRDefault="00203E90" w:rsidP="00203E90">
            <w:pPr>
              <w:pStyle w:val="PL"/>
              <w:widowControl w:val="0"/>
              <w:rPr>
                <w:noProof w:val="0"/>
                <w:lang w:eastAsia="de-DE"/>
              </w:rPr>
            </w:pPr>
            <w:r w:rsidRPr="008F2BEC">
              <w:rPr>
                <w:noProof w:val="0"/>
                <w:lang w:eastAsia="de-DE"/>
              </w:rPr>
              <w:t>const int TCI_OK = 0</w:t>
            </w:r>
          </w:p>
        </w:tc>
        <w:tc>
          <w:tcPr>
            <w:tcW w:w="3297" w:type="dxa"/>
          </w:tcPr>
          <w:p w14:paraId="1711546A" w14:textId="77777777" w:rsidR="00203E90" w:rsidRPr="008F2BEC" w:rsidRDefault="00203E90" w:rsidP="00203E90">
            <w:pPr>
              <w:pStyle w:val="TAC"/>
              <w:keepNext w:val="0"/>
              <w:keepLines w:val="0"/>
              <w:widowControl w:val="0"/>
              <w:jc w:val="left"/>
              <w:rPr>
                <w:szCs w:val="18"/>
              </w:rPr>
            </w:pPr>
          </w:p>
        </w:tc>
      </w:tr>
      <w:tr w:rsidR="00203E90" w:rsidRPr="008F2BEC" w14:paraId="39CC2ECD" w14:textId="77777777" w:rsidTr="00963580">
        <w:trPr>
          <w:cantSplit/>
          <w:jc w:val="center"/>
        </w:trPr>
        <w:tc>
          <w:tcPr>
            <w:tcW w:w="2022" w:type="dxa"/>
          </w:tcPr>
          <w:p w14:paraId="46EFC31B" w14:textId="77777777" w:rsidR="00203E90" w:rsidRPr="008F2BEC" w:rsidRDefault="00203E90" w:rsidP="00203E90">
            <w:pPr>
              <w:pStyle w:val="TAC"/>
              <w:keepNext w:val="0"/>
              <w:keepLines w:val="0"/>
              <w:widowControl w:val="0"/>
              <w:jc w:val="left"/>
              <w:rPr>
                <w:szCs w:val="18"/>
              </w:rPr>
            </w:pPr>
            <w:r w:rsidRPr="008F2BEC">
              <w:t>TCI_ERROR</w:t>
            </w:r>
          </w:p>
        </w:tc>
        <w:tc>
          <w:tcPr>
            <w:tcW w:w="4110" w:type="dxa"/>
          </w:tcPr>
          <w:p w14:paraId="771CBFB7" w14:textId="77777777" w:rsidR="00203E90" w:rsidRPr="008F2BEC" w:rsidRDefault="00203E90" w:rsidP="00203E90">
            <w:pPr>
              <w:pStyle w:val="PL"/>
              <w:widowControl w:val="0"/>
              <w:rPr>
                <w:noProof w:val="0"/>
                <w:lang w:eastAsia="de-DE"/>
              </w:rPr>
            </w:pPr>
            <w:r w:rsidRPr="008F2BEC">
              <w:rPr>
                <w:noProof w:val="0"/>
                <w:lang w:eastAsia="de-DE"/>
              </w:rPr>
              <w:t xml:space="preserve">const int TCI_ERROR = </w:t>
            </w:r>
            <w:r w:rsidR="00BF61AE" w:rsidRPr="008F2BEC">
              <w:rPr>
                <w:noProof w:val="0"/>
                <w:lang w:eastAsia="de-DE"/>
              </w:rPr>
              <w:t>-</w:t>
            </w:r>
            <w:r w:rsidRPr="008F2BEC">
              <w:rPr>
                <w:noProof w:val="0"/>
                <w:lang w:eastAsia="de-DE"/>
              </w:rPr>
              <w:t>1</w:t>
            </w:r>
          </w:p>
        </w:tc>
        <w:tc>
          <w:tcPr>
            <w:tcW w:w="3297" w:type="dxa"/>
          </w:tcPr>
          <w:p w14:paraId="24F3D8AD" w14:textId="77777777" w:rsidR="00203E90" w:rsidRPr="008F2BEC" w:rsidRDefault="00203E90" w:rsidP="00203E90">
            <w:pPr>
              <w:pStyle w:val="TAC"/>
              <w:keepNext w:val="0"/>
              <w:keepLines w:val="0"/>
              <w:widowControl w:val="0"/>
              <w:jc w:val="left"/>
              <w:rPr>
                <w:szCs w:val="18"/>
              </w:rPr>
            </w:pPr>
          </w:p>
        </w:tc>
      </w:tr>
      <w:tr w:rsidR="00203E90" w:rsidRPr="008F2BEC" w14:paraId="647A043D" w14:textId="77777777" w:rsidTr="00963580">
        <w:trPr>
          <w:cantSplit/>
          <w:jc w:val="center"/>
        </w:trPr>
        <w:tc>
          <w:tcPr>
            <w:tcW w:w="9429" w:type="dxa"/>
            <w:gridSpan w:val="3"/>
          </w:tcPr>
          <w:p w14:paraId="692C5306" w14:textId="77777777" w:rsidR="00203E90" w:rsidRPr="008F2BEC" w:rsidRDefault="00203E90" w:rsidP="006C0033">
            <w:pPr>
              <w:pStyle w:val="TAH"/>
              <w:keepLines w:val="0"/>
              <w:widowControl w:val="0"/>
              <w:rPr>
                <w:szCs w:val="18"/>
              </w:rPr>
            </w:pPr>
            <w:r w:rsidRPr="008F2BEC">
              <w:rPr>
                <w:szCs w:val="18"/>
              </w:rPr>
              <w:t>CharstringValue representation</w:t>
            </w:r>
          </w:p>
        </w:tc>
      </w:tr>
      <w:tr w:rsidR="00203E90" w:rsidRPr="008F2BEC" w14:paraId="02E73B99" w14:textId="77777777" w:rsidTr="00963580">
        <w:trPr>
          <w:cantSplit/>
          <w:jc w:val="center"/>
        </w:trPr>
        <w:tc>
          <w:tcPr>
            <w:tcW w:w="2022" w:type="dxa"/>
          </w:tcPr>
          <w:p w14:paraId="38018A0D" w14:textId="77777777" w:rsidR="00203E90" w:rsidRPr="008F2BEC" w:rsidRDefault="00203E90" w:rsidP="00474895">
            <w:pPr>
              <w:pStyle w:val="TAC"/>
              <w:keepNext w:val="0"/>
              <w:keepLines w:val="0"/>
              <w:widowControl w:val="0"/>
              <w:jc w:val="left"/>
              <w:rPr>
                <w:szCs w:val="18"/>
              </w:rPr>
            </w:pPr>
            <w:r w:rsidRPr="008F2BEC">
              <w:rPr>
                <w:szCs w:val="18"/>
              </w:rPr>
              <w:t>TciCharString</w:t>
            </w:r>
          </w:p>
        </w:tc>
        <w:tc>
          <w:tcPr>
            <w:tcW w:w="4110" w:type="dxa"/>
          </w:tcPr>
          <w:p w14:paraId="2E19F229" w14:textId="77777777" w:rsidR="00203E90" w:rsidRPr="008F2BEC" w:rsidRDefault="00203E90" w:rsidP="00474895">
            <w:pPr>
              <w:pStyle w:val="PL"/>
              <w:widowControl w:val="0"/>
              <w:rPr>
                <w:noProof w:val="0"/>
                <w:lang w:eastAsia="de-DE"/>
              </w:rPr>
            </w:pPr>
            <w:r w:rsidRPr="008F2BEC">
              <w:rPr>
                <w:noProof w:val="0"/>
                <w:lang w:eastAsia="de-DE"/>
              </w:rPr>
              <w:t>typedef struct TciCharStringValue</w:t>
            </w:r>
          </w:p>
          <w:p w14:paraId="346BD5C7" w14:textId="77777777" w:rsidR="00203E90" w:rsidRPr="008F2BEC" w:rsidRDefault="00203E90" w:rsidP="00474895">
            <w:pPr>
              <w:pStyle w:val="PL"/>
              <w:widowControl w:val="0"/>
              <w:rPr>
                <w:noProof w:val="0"/>
                <w:lang w:eastAsia="de-DE"/>
              </w:rPr>
            </w:pPr>
            <w:r w:rsidRPr="008F2BEC">
              <w:rPr>
                <w:noProof w:val="0"/>
                <w:lang w:eastAsia="de-DE"/>
              </w:rPr>
              <w:t>{</w:t>
            </w:r>
          </w:p>
          <w:p w14:paraId="27F506B1" w14:textId="77777777" w:rsidR="00203E90" w:rsidRPr="008F2BEC" w:rsidRDefault="00203E90" w:rsidP="00474895">
            <w:pPr>
              <w:pStyle w:val="PL"/>
              <w:widowControl w:val="0"/>
              <w:rPr>
                <w:noProof w:val="0"/>
                <w:lang w:eastAsia="de-DE"/>
              </w:rPr>
            </w:pPr>
            <w:r w:rsidRPr="008F2BEC">
              <w:rPr>
                <w:noProof w:val="0"/>
                <w:lang w:eastAsia="de-DE"/>
              </w:rPr>
              <w:t xml:space="preserve">  unsigned long int length;</w:t>
            </w:r>
          </w:p>
          <w:p w14:paraId="7E0E6E24" w14:textId="77777777" w:rsidR="00203E90" w:rsidRPr="008F2BEC" w:rsidRDefault="00203E90" w:rsidP="00474895">
            <w:pPr>
              <w:pStyle w:val="PL"/>
              <w:widowControl w:val="0"/>
              <w:rPr>
                <w:noProof w:val="0"/>
                <w:lang w:eastAsia="de-DE"/>
              </w:rPr>
            </w:pPr>
            <w:r w:rsidRPr="008F2BEC">
              <w:rPr>
                <w:noProof w:val="0"/>
                <w:lang w:eastAsia="de-DE"/>
              </w:rPr>
              <w:t xml:space="preserve">  char*             string;</w:t>
            </w:r>
          </w:p>
          <w:p w14:paraId="0AA463FA" w14:textId="77777777" w:rsidR="00203E90" w:rsidRPr="008F2BEC" w:rsidRDefault="00203E90" w:rsidP="00474895">
            <w:pPr>
              <w:pStyle w:val="PL"/>
              <w:widowControl w:val="0"/>
              <w:rPr>
                <w:noProof w:val="0"/>
                <w:lang w:eastAsia="de-DE"/>
              </w:rPr>
            </w:pPr>
            <w:r w:rsidRPr="008F2BEC">
              <w:rPr>
                <w:noProof w:val="0"/>
                <w:lang w:eastAsia="de-DE"/>
              </w:rPr>
              <w:t>} TciCharStringValue</w:t>
            </w:r>
          </w:p>
        </w:tc>
        <w:tc>
          <w:tcPr>
            <w:tcW w:w="3297" w:type="dxa"/>
          </w:tcPr>
          <w:p w14:paraId="5F9C1BE6" w14:textId="77777777" w:rsidR="00203E90" w:rsidRPr="008F2BEC" w:rsidRDefault="00203E90" w:rsidP="00474895">
            <w:pPr>
              <w:pStyle w:val="TAC"/>
              <w:keepNext w:val="0"/>
              <w:keepLines w:val="0"/>
              <w:widowControl w:val="0"/>
              <w:jc w:val="left"/>
              <w:rPr>
                <w:szCs w:val="18"/>
              </w:rPr>
            </w:pPr>
          </w:p>
        </w:tc>
      </w:tr>
      <w:tr w:rsidR="00203E90" w:rsidRPr="008F2BEC" w14:paraId="426AB37D" w14:textId="77777777" w:rsidTr="00963580">
        <w:trPr>
          <w:cantSplit/>
          <w:jc w:val="center"/>
        </w:trPr>
        <w:tc>
          <w:tcPr>
            <w:tcW w:w="9429" w:type="dxa"/>
            <w:gridSpan w:val="3"/>
          </w:tcPr>
          <w:p w14:paraId="7BE6056A" w14:textId="77777777" w:rsidR="00203E90" w:rsidRPr="008F2BEC" w:rsidRDefault="00203E90" w:rsidP="00474895">
            <w:pPr>
              <w:pStyle w:val="TAH"/>
              <w:keepNext w:val="0"/>
              <w:keepLines w:val="0"/>
              <w:widowControl w:val="0"/>
              <w:rPr>
                <w:szCs w:val="18"/>
              </w:rPr>
            </w:pPr>
            <w:r w:rsidRPr="008F2BEC">
              <w:rPr>
                <w:szCs w:val="18"/>
              </w:rPr>
              <w:t>Universal Character[string] representation</w:t>
            </w:r>
          </w:p>
        </w:tc>
      </w:tr>
      <w:tr w:rsidR="00A56E9B" w:rsidRPr="008F2BEC" w14:paraId="0D6D38A2" w14:textId="77777777" w:rsidTr="00963580">
        <w:trPr>
          <w:cantSplit/>
          <w:jc w:val="center"/>
        </w:trPr>
        <w:tc>
          <w:tcPr>
            <w:tcW w:w="2022" w:type="dxa"/>
          </w:tcPr>
          <w:p w14:paraId="12749642" w14:textId="77777777" w:rsidR="00A56E9B" w:rsidRPr="008F2BEC" w:rsidRDefault="00A56E9B" w:rsidP="00527BCB">
            <w:pPr>
              <w:pStyle w:val="TAC"/>
              <w:keepNext w:val="0"/>
              <w:keepLines w:val="0"/>
              <w:widowControl w:val="0"/>
              <w:jc w:val="left"/>
              <w:rPr>
                <w:szCs w:val="18"/>
              </w:rPr>
            </w:pPr>
            <w:r w:rsidRPr="008F2BEC">
              <w:rPr>
                <w:szCs w:val="18"/>
              </w:rPr>
              <w:t>Universal Char</w:t>
            </w:r>
          </w:p>
        </w:tc>
        <w:tc>
          <w:tcPr>
            <w:tcW w:w="4110" w:type="dxa"/>
          </w:tcPr>
          <w:p w14:paraId="1DB51F45" w14:textId="77777777" w:rsidR="00A56E9B" w:rsidRPr="008F2BEC" w:rsidRDefault="00A56E9B" w:rsidP="00527BCB">
            <w:pPr>
              <w:pStyle w:val="PL"/>
              <w:widowControl w:val="0"/>
              <w:rPr>
                <w:noProof w:val="0"/>
                <w:lang w:eastAsia="de-DE"/>
              </w:rPr>
            </w:pPr>
            <w:r w:rsidRPr="008F2BEC">
              <w:rPr>
                <w:noProof w:val="0"/>
                <w:lang w:eastAsia="de-DE"/>
              </w:rPr>
              <w:t>typedef unsigned char TciUCValue[4]</w:t>
            </w:r>
          </w:p>
        </w:tc>
        <w:tc>
          <w:tcPr>
            <w:tcW w:w="3297" w:type="dxa"/>
          </w:tcPr>
          <w:p w14:paraId="487D63DF" w14:textId="77777777" w:rsidR="00A56E9B" w:rsidRPr="008F2BEC" w:rsidRDefault="00A56E9B" w:rsidP="00527BCB">
            <w:pPr>
              <w:widowControl w:val="0"/>
              <w:rPr>
                <w:rFonts w:ascii="Arial" w:hAnsi="Arial"/>
                <w:sz w:val="18"/>
                <w:szCs w:val="18"/>
              </w:rPr>
            </w:pPr>
          </w:p>
        </w:tc>
      </w:tr>
      <w:tr w:rsidR="00203E90" w:rsidRPr="008F2BEC" w14:paraId="276CBF39" w14:textId="77777777" w:rsidTr="00963580">
        <w:trPr>
          <w:cantSplit/>
          <w:jc w:val="center"/>
        </w:trPr>
        <w:tc>
          <w:tcPr>
            <w:tcW w:w="2022" w:type="dxa"/>
          </w:tcPr>
          <w:p w14:paraId="3222516E" w14:textId="77777777" w:rsidR="00203E90" w:rsidRPr="008F2BEC" w:rsidRDefault="00203E90" w:rsidP="00474895">
            <w:pPr>
              <w:pStyle w:val="TAC"/>
              <w:keepNext w:val="0"/>
              <w:keepLines w:val="0"/>
              <w:widowControl w:val="0"/>
              <w:jc w:val="left"/>
              <w:rPr>
                <w:szCs w:val="18"/>
              </w:rPr>
            </w:pPr>
            <w:r w:rsidRPr="008F2BEC">
              <w:rPr>
                <w:szCs w:val="18"/>
              </w:rPr>
              <w:t>Universal Charstring</w:t>
            </w:r>
          </w:p>
        </w:tc>
        <w:tc>
          <w:tcPr>
            <w:tcW w:w="4110" w:type="dxa"/>
          </w:tcPr>
          <w:p w14:paraId="699AB3BD" w14:textId="77777777" w:rsidR="00203E90" w:rsidRPr="008F2BEC" w:rsidRDefault="00203E90" w:rsidP="00474895">
            <w:pPr>
              <w:pStyle w:val="PL"/>
              <w:widowControl w:val="0"/>
              <w:rPr>
                <w:noProof w:val="0"/>
                <w:lang w:eastAsia="de-DE"/>
              </w:rPr>
            </w:pPr>
            <w:r w:rsidRPr="008F2BEC">
              <w:rPr>
                <w:noProof w:val="0"/>
                <w:lang w:eastAsia="de-DE"/>
              </w:rPr>
              <w:t>typedef struct TciUCStringValue</w:t>
            </w:r>
          </w:p>
          <w:p w14:paraId="6EEE3E23" w14:textId="77777777" w:rsidR="00203E90" w:rsidRPr="008F2BEC" w:rsidRDefault="00203E90" w:rsidP="00474895">
            <w:pPr>
              <w:pStyle w:val="PL"/>
              <w:widowControl w:val="0"/>
              <w:rPr>
                <w:noProof w:val="0"/>
                <w:lang w:eastAsia="de-DE"/>
              </w:rPr>
            </w:pPr>
            <w:r w:rsidRPr="008F2BEC">
              <w:rPr>
                <w:noProof w:val="0"/>
                <w:lang w:eastAsia="de-DE"/>
              </w:rPr>
              <w:t>{</w:t>
            </w:r>
          </w:p>
          <w:p w14:paraId="44D2B4CF" w14:textId="77777777" w:rsidR="00203E90" w:rsidRPr="008F2BEC" w:rsidRDefault="00203E90" w:rsidP="00474895">
            <w:pPr>
              <w:pStyle w:val="PL"/>
              <w:widowControl w:val="0"/>
              <w:rPr>
                <w:noProof w:val="0"/>
                <w:lang w:eastAsia="de-DE"/>
              </w:rPr>
            </w:pPr>
            <w:r w:rsidRPr="008F2BEC">
              <w:rPr>
                <w:noProof w:val="0"/>
                <w:lang w:eastAsia="de-DE"/>
              </w:rPr>
              <w:t xml:space="preserve">  unsigned long int length;</w:t>
            </w:r>
          </w:p>
          <w:p w14:paraId="626F38D9" w14:textId="77777777" w:rsidR="00203E90" w:rsidRPr="008F2BEC" w:rsidRDefault="00203E90" w:rsidP="00474895">
            <w:pPr>
              <w:pStyle w:val="PL"/>
              <w:widowControl w:val="0"/>
              <w:rPr>
                <w:noProof w:val="0"/>
                <w:lang w:eastAsia="de-DE"/>
              </w:rPr>
            </w:pPr>
            <w:r w:rsidRPr="008F2BEC">
              <w:rPr>
                <w:noProof w:val="0"/>
                <w:lang w:eastAsia="de-DE"/>
              </w:rPr>
              <w:t xml:space="preserve">  </w:t>
            </w:r>
            <w:r w:rsidR="00A56E9B" w:rsidRPr="008F2BEC">
              <w:rPr>
                <w:noProof w:val="0"/>
                <w:lang w:eastAsia="de-DE"/>
              </w:rPr>
              <w:t xml:space="preserve">TciUCValue        </w:t>
            </w:r>
            <w:r w:rsidRPr="008F2BEC">
              <w:rPr>
                <w:noProof w:val="0"/>
                <w:lang w:eastAsia="de-DE"/>
              </w:rPr>
              <w:t>*string;</w:t>
            </w:r>
          </w:p>
          <w:p w14:paraId="5FE4B9E4" w14:textId="77777777" w:rsidR="00203E90" w:rsidRPr="008F2BEC" w:rsidRDefault="00203E90" w:rsidP="00474895">
            <w:pPr>
              <w:pStyle w:val="PL"/>
              <w:widowControl w:val="0"/>
              <w:rPr>
                <w:noProof w:val="0"/>
                <w:lang w:eastAsia="de-DE"/>
              </w:rPr>
            </w:pPr>
            <w:r w:rsidRPr="008F2BEC">
              <w:rPr>
                <w:noProof w:val="0"/>
                <w:lang w:eastAsia="de-DE"/>
              </w:rPr>
              <w:t>} TciUCStringValue;</w:t>
            </w:r>
          </w:p>
        </w:tc>
        <w:tc>
          <w:tcPr>
            <w:tcW w:w="3297" w:type="dxa"/>
          </w:tcPr>
          <w:p w14:paraId="64BC5098" w14:textId="77777777" w:rsidR="00203E90" w:rsidRPr="008F2BEC" w:rsidRDefault="00203E90" w:rsidP="00474895">
            <w:pPr>
              <w:pStyle w:val="TAC"/>
              <w:keepNext w:val="0"/>
              <w:keepLines w:val="0"/>
              <w:widowControl w:val="0"/>
              <w:jc w:val="left"/>
              <w:rPr>
                <w:rFonts w:ascii="Comic Sans MS" w:hAnsi="Comic Sans MS"/>
                <w:sz w:val="16"/>
              </w:rPr>
            </w:pPr>
          </w:p>
        </w:tc>
      </w:tr>
    </w:tbl>
    <w:p w14:paraId="11F0A5AE" w14:textId="77777777" w:rsidR="00203E90" w:rsidRPr="008F2BEC" w:rsidRDefault="00203E90" w:rsidP="00474895">
      <w:pPr>
        <w:widowControl w:val="0"/>
      </w:pPr>
    </w:p>
    <w:p w14:paraId="5810D1FC" w14:textId="77777777" w:rsidR="00ED7CF7" w:rsidRPr="008F2BEC" w:rsidRDefault="00ED7CF7" w:rsidP="001E1E31">
      <w:pPr>
        <w:pStyle w:val="Heading2"/>
      </w:pPr>
      <w:bookmarkStart w:id="556" w:name="_Toc39133499"/>
      <w:bookmarkStart w:id="557" w:name="Sec_CplusplusMapping"/>
      <w:r w:rsidRPr="008F2BEC">
        <w:t>9.7</w:t>
      </w:r>
      <w:r w:rsidRPr="008F2BEC">
        <w:tab/>
        <w:t>Optional parameters</w:t>
      </w:r>
      <w:bookmarkEnd w:id="556"/>
    </w:p>
    <w:p w14:paraId="18549F38" w14:textId="77777777" w:rsidR="00ED7CF7" w:rsidRPr="008F2BEC" w:rsidRDefault="00631EEB" w:rsidP="00ED7CF7">
      <w:pPr>
        <w:widowControl w:val="0"/>
      </w:pPr>
      <w:r w:rsidRPr="008F2BEC">
        <w:t>Clause 7.2.2</w:t>
      </w:r>
      <w:r w:rsidR="00ED7CF7" w:rsidRPr="008F2BEC">
        <w:t xml:space="preserve"> defines that a reserved value shall be used to indicate the absence of an optional parameter. For the C</w:t>
      </w:r>
      <w:r w:rsidRPr="008F2BEC">
        <w:t> </w:t>
      </w:r>
      <w:r w:rsidR="00ED7CF7" w:rsidRPr="008F2BEC">
        <w:t xml:space="preserve">language mapping an explicit null shall be used. The function </w:t>
      </w:r>
      <w:r w:rsidR="00ED7CF7" w:rsidRPr="008F2BEC">
        <w:rPr>
          <w:rFonts w:ascii="Courier New" w:hAnsi="Courier New" w:cs="Courier New"/>
        </w:rPr>
        <w:t>tciSetNull</w:t>
      </w:r>
      <w:r w:rsidR="00ED7CF7" w:rsidRPr="008F2BEC">
        <w:t xml:space="preserve"> can be used to set a value to null and </w:t>
      </w:r>
      <w:r w:rsidR="00ED7CF7" w:rsidRPr="008F2BEC">
        <w:rPr>
          <w:rFonts w:ascii="Courier New" w:hAnsi="Courier New" w:cs="Courier New"/>
        </w:rPr>
        <w:t>tciIsNull</w:t>
      </w:r>
      <w:r w:rsidR="00ED7CF7" w:rsidRPr="008F2BEC">
        <w:t xml:space="preserve"> can be used to check whether a value represents null. </w:t>
      </w:r>
      <w:r w:rsidR="00ED7CF7" w:rsidRPr="008F2BEC">
        <w:rPr>
          <w:rFonts w:ascii="Courier New" w:hAnsi="Courier New" w:cs="Courier New"/>
        </w:rPr>
        <w:t>tciIsNull</w:t>
      </w:r>
      <w:r w:rsidR="00ED7CF7" w:rsidRPr="008F2BEC">
        <w:t xml:space="preserve"> returns true if the value is null, false otherwise.</w:t>
      </w:r>
    </w:p>
    <w:p w14:paraId="016CE5B0" w14:textId="77777777" w:rsidR="00ED7CF7" w:rsidRPr="008F2BEC" w:rsidRDefault="00ED7CF7" w:rsidP="00FB1D4D">
      <w:pPr>
        <w:keepNext/>
        <w:keepLines/>
        <w:widowControl w:val="0"/>
      </w:pPr>
      <w:r w:rsidRPr="008F2BEC">
        <w:lastRenderedPageBreak/>
        <w:t xml:space="preserve">For example, if in the </w:t>
      </w:r>
      <w:r w:rsidRPr="008F2BEC">
        <w:rPr>
          <w:rFonts w:ascii="Courier New" w:hAnsi="Courier New"/>
        </w:rPr>
        <w:t>tciReplyConnected</w:t>
      </w:r>
      <w:r w:rsidRPr="008F2BEC">
        <w:t xml:space="preserve"> operation the value parameter shall be omitted, then a value </w:t>
      </w:r>
      <w:r w:rsidRPr="008F2BEC">
        <w:rPr>
          <w:rFonts w:ascii="Courier New" w:hAnsi="Courier New" w:cs="Courier New"/>
        </w:rPr>
        <w:t>reply</w:t>
      </w:r>
      <w:r w:rsidRPr="008F2BEC">
        <w:t xml:space="preserve"> shall be created and set to null; the operation invocation shall be</w:t>
      </w:r>
      <w:r w:rsidR="00CB12D6" w:rsidRPr="008F2BEC">
        <w:t>:</w:t>
      </w:r>
    </w:p>
    <w:p w14:paraId="49B44935" w14:textId="77777777" w:rsidR="00ED7CF7" w:rsidRPr="008F2BEC" w:rsidRDefault="00ED7CF7" w:rsidP="00FB1D4D">
      <w:pPr>
        <w:pStyle w:val="PL"/>
        <w:keepNext/>
        <w:keepLines/>
        <w:widowControl w:val="0"/>
        <w:ind w:left="283"/>
        <w:rPr>
          <w:noProof w:val="0"/>
        </w:rPr>
      </w:pPr>
      <w:r w:rsidRPr="008F2BEC">
        <w:rPr>
          <w:noProof w:val="0"/>
        </w:rPr>
        <w:t>tciSetNull(reply);</w:t>
      </w:r>
      <w:r w:rsidRPr="008F2BEC">
        <w:rPr>
          <w:noProof w:val="0"/>
        </w:rPr>
        <w:br/>
        <w:t>tciReplyConnected (sender, receiver, signature, parameterList, reply).</w:t>
      </w:r>
    </w:p>
    <w:p w14:paraId="24695FE8" w14:textId="77777777" w:rsidR="001F0CAD" w:rsidRPr="008F2BEC" w:rsidRDefault="001F0CAD" w:rsidP="0082438D">
      <w:pPr>
        <w:pStyle w:val="PL"/>
        <w:widowControl w:val="0"/>
        <w:ind w:left="283"/>
        <w:rPr>
          <w:noProof w:val="0"/>
        </w:rPr>
      </w:pPr>
    </w:p>
    <w:p w14:paraId="79910A90" w14:textId="77777777" w:rsidR="00C17D2D" w:rsidRPr="008F2BEC" w:rsidRDefault="00C17D2D" w:rsidP="001E1E31">
      <w:pPr>
        <w:pStyle w:val="Heading1"/>
      </w:pPr>
      <w:bookmarkStart w:id="558" w:name="_Toc39133500"/>
      <w:r w:rsidRPr="008F2BEC">
        <w:t>10</w:t>
      </w:r>
      <w:bookmarkEnd w:id="557"/>
      <w:r w:rsidRPr="008F2BEC">
        <w:tab/>
        <w:t>C++ language mapping</w:t>
      </w:r>
      <w:bookmarkEnd w:id="558"/>
    </w:p>
    <w:p w14:paraId="4C4F3ADC" w14:textId="77777777" w:rsidR="00C17D2D" w:rsidRPr="008F2BEC" w:rsidRDefault="00C17D2D" w:rsidP="001E1E31">
      <w:pPr>
        <w:pStyle w:val="Heading2"/>
      </w:pPr>
      <w:bookmarkStart w:id="559" w:name="_Toc39133501"/>
      <w:r w:rsidRPr="008F2BEC">
        <w:t>10.1</w:t>
      </w:r>
      <w:r w:rsidRPr="008F2BEC">
        <w:tab/>
        <w:t>Introduction</w:t>
      </w:r>
      <w:bookmarkEnd w:id="559"/>
    </w:p>
    <w:p w14:paraId="1691F034" w14:textId="640821E6" w:rsidR="00C17D2D" w:rsidRPr="008F2BEC" w:rsidRDefault="00C17D2D" w:rsidP="00C17D2D">
      <w:r w:rsidRPr="008F2BEC">
        <w:t>This clause introduces the T</w:t>
      </w:r>
      <w:r w:rsidR="006F27DA" w:rsidRPr="008F2BEC">
        <w:t>C</w:t>
      </w:r>
      <w:r w:rsidRPr="008F2BEC">
        <w:t>I C++ language</w:t>
      </w:r>
      <w:r w:rsidR="00505DF8" w:rsidRPr="008F2BEC">
        <w:t xml:space="preserve"> </w:t>
      </w:r>
      <w:r w:rsidR="006C0033" w:rsidRPr="008F2BEC">
        <w:t>[</w:t>
      </w:r>
      <w:r w:rsidR="006C0033" w:rsidRPr="008F2BEC">
        <w:fldChar w:fldCharType="begin"/>
      </w:r>
      <w:r w:rsidR="006C0033" w:rsidRPr="008F2BEC">
        <w:instrText xml:space="preserve">REF REF_ISOIEC14882 \h </w:instrText>
      </w:r>
      <w:r w:rsidR="006C0033" w:rsidRPr="008F2BEC">
        <w:fldChar w:fldCharType="separate"/>
      </w:r>
      <w:r w:rsidR="008E2217" w:rsidRPr="008F2BEC">
        <w:t>9</w:t>
      </w:r>
      <w:r w:rsidR="006C0033" w:rsidRPr="008F2BEC">
        <w:fldChar w:fldCharType="end"/>
      </w:r>
      <w:r w:rsidR="006C0033" w:rsidRPr="008F2BEC">
        <w:t>]</w:t>
      </w:r>
      <w:r w:rsidRPr="008F2BEC">
        <w:t xml:space="preserve"> mapping for the definitions given in clause </w:t>
      </w:r>
      <w:r w:rsidR="00BE5963" w:rsidRPr="008F2BEC">
        <w:t>7</w:t>
      </w:r>
      <w:r w:rsidRPr="008F2BEC">
        <w:t>.</w:t>
      </w:r>
    </w:p>
    <w:p w14:paraId="77B8AC0A" w14:textId="77777777" w:rsidR="00C17D2D" w:rsidRPr="008F2BEC" w:rsidRDefault="00C17D2D" w:rsidP="001E1E31">
      <w:pPr>
        <w:pStyle w:val="Heading2"/>
      </w:pPr>
      <w:bookmarkStart w:id="560" w:name="_Toc39133502"/>
      <w:r w:rsidRPr="008F2BEC">
        <w:t>10.2</w:t>
      </w:r>
      <w:r w:rsidRPr="008F2BEC">
        <w:tab/>
        <w:t>Names and scopes</w:t>
      </w:r>
      <w:bookmarkEnd w:id="560"/>
    </w:p>
    <w:p w14:paraId="02AD01D5" w14:textId="40B0EC4E" w:rsidR="00C17D2D" w:rsidRPr="008F2BEC" w:rsidRDefault="006F27DA" w:rsidP="00C17D2D">
      <w:r w:rsidRPr="008F2BEC">
        <w:t>The namespace ORG_ETSI_TTCN3_TC</w:t>
      </w:r>
      <w:r w:rsidR="00C17D2D" w:rsidRPr="008F2BEC">
        <w:t>I has been defined for the T</w:t>
      </w:r>
      <w:r w:rsidRPr="008F2BEC">
        <w:t>C</w:t>
      </w:r>
      <w:r w:rsidR="00C17D2D" w:rsidRPr="008F2BEC">
        <w:t>I C++ mapping, in order to avoid conflicts with the different names used, for example, in the C map</w:t>
      </w:r>
      <w:r w:rsidR="00094D4D" w:rsidRPr="008F2BEC">
        <w:t>ping.</w:t>
      </w:r>
    </w:p>
    <w:p w14:paraId="422C0825" w14:textId="68A6D528" w:rsidR="00C17D2D" w:rsidRPr="008F2BEC" w:rsidRDefault="00C17D2D" w:rsidP="00C17D2D">
      <w:r w:rsidRPr="008F2BEC">
        <w:t xml:space="preserve">C++ class identifiers are omitting the trailing </w:t>
      </w:r>
      <w:r w:rsidR="004C6CA1" w:rsidRPr="008F2BEC">
        <w:t>"</w:t>
      </w:r>
      <w:r w:rsidRPr="008F2BEC">
        <w:t>Type</w:t>
      </w:r>
      <w:r w:rsidR="004C6CA1" w:rsidRPr="008F2BEC">
        <w:t>"</w:t>
      </w:r>
      <w:r w:rsidRPr="008F2BEC">
        <w:t xml:space="preserve"> at the end of the abstract definitions, e.g. the type </w:t>
      </w:r>
      <w:r w:rsidR="006F27DA" w:rsidRPr="008F2BEC">
        <w:t xml:space="preserve">TciModuleIdType </w:t>
      </w:r>
      <w:r w:rsidRPr="008F2BEC">
        <w:t xml:space="preserve">is mapped to </w:t>
      </w:r>
      <w:r w:rsidR="006F27DA" w:rsidRPr="008F2BEC">
        <w:t xml:space="preserve">TciModuleId </w:t>
      </w:r>
      <w:r w:rsidRPr="008F2BEC">
        <w:t>in C++.</w:t>
      </w:r>
    </w:p>
    <w:p w14:paraId="2E413D06" w14:textId="77777777" w:rsidR="00C17D2D" w:rsidRPr="008F2BEC" w:rsidRDefault="00C17D2D" w:rsidP="001E1E31">
      <w:pPr>
        <w:pStyle w:val="Heading2"/>
      </w:pPr>
      <w:bookmarkStart w:id="561" w:name="_Toc39133503"/>
      <w:r w:rsidRPr="008F2BEC">
        <w:t>10.3</w:t>
      </w:r>
      <w:r w:rsidRPr="008F2BEC">
        <w:tab/>
        <w:t>Memory management</w:t>
      </w:r>
      <w:bookmarkEnd w:id="561"/>
    </w:p>
    <w:p w14:paraId="17CEE7E6" w14:textId="77777777" w:rsidR="00C17D2D" w:rsidRPr="008F2BEC" w:rsidRDefault="00C17D2D" w:rsidP="00C17D2D">
      <w:r w:rsidRPr="008F2BEC">
        <w:t>A general policy for memory management is not defined in this mapping. However, parameters are passed as pointers (or references) where possible, and a clone method has been added to the definition of every interface. The clone method can be used by the receiving entity to make a local copy where needed.</w:t>
      </w:r>
    </w:p>
    <w:p w14:paraId="77A3186D" w14:textId="77777777" w:rsidR="00C17D2D" w:rsidRPr="008F2BEC" w:rsidRDefault="00C17D2D" w:rsidP="001E1E31">
      <w:pPr>
        <w:pStyle w:val="Heading2"/>
      </w:pPr>
      <w:bookmarkStart w:id="562" w:name="_Toc39133504"/>
      <w:r w:rsidRPr="008F2BEC">
        <w:t>10.4</w:t>
      </w:r>
      <w:r w:rsidRPr="008F2BEC">
        <w:tab/>
        <w:t>Error handling</w:t>
      </w:r>
      <w:bookmarkEnd w:id="562"/>
    </w:p>
    <w:p w14:paraId="46ECFE71" w14:textId="77777777" w:rsidR="00C17D2D" w:rsidRPr="008F2BEC" w:rsidRDefault="00C17D2D" w:rsidP="00C17D2D">
      <w:r w:rsidRPr="008F2BEC">
        <w:t xml:space="preserve">No </w:t>
      </w:r>
      <w:r w:rsidR="006F27DA" w:rsidRPr="008F2BEC">
        <w:t xml:space="preserve">additional </w:t>
      </w:r>
      <w:r w:rsidRPr="008F2BEC">
        <w:t>error handling has been defined for this mapping.</w:t>
      </w:r>
    </w:p>
    <w:p w14:paraId="0CE9FDCF" w14:textId="77777777" w:rsidR="00C17D2D" w:rsidRPr="008F2BEC" w:rsidRDefault="00C17D2D" w:rsidP="001E1E31">
      <w:pPr>
        <w:pStyle w:val="Heading2"/>
      </w:pPr>
      <w:bookmarkStart w:id="563" w:name="_Toc39133505"/>
      <w:r w:rsidRPr="008F2BEC">
        <w:t>10.5</w:t>
      </w:r>
      <w:r w:rsidRPr="008F2BEC">
        <w:tab/>
        <w:t>Type mapping</w:t>
      </w:r>
      <w:bookmarkEnd w:id="563"/>
    </w:p>
    <w:p w14:paraId="5B18B7C9" w14:textId="77777777" w:rsidR="00E73B6B" w:rsidRPr="008F2BEC" w:rsidRDefault="00E73B6B" w:rsidP="00E73B6B">
      <w:pPr>
        <w:pStyle w:val="Heading3"/>
      </w:pPr>
      <w:bookmarkStart w:id="564" w:name="_Toc39133506"/>
      <w:r w:rsidRPr="008F2BEC">
        <w:t>10.5.0</w:t>
      </w:r>
      <w:r w:rsidRPr="008F2BEC">
        <w:tab/>
        <w:t>Basic concepts</w:t>
      </w:r>
      <w:bookmarkEnd w:id="564"/>
    </w:p>
    <w:p w14:paraId="07BAAFFD" w14:textId="77777777" w:rsidR="00C17D2D" w:rsidRPr="008F2BEC" w:rsidRDefault="00C17D2D" w:rsidP="00C17D2D">
      <w:r w:rsidRPr="008F2BEC">
        <w:t>This clause introduces the TRI C++ language mapping for the abstract types defined in</w:t>
      </w:r>
      <w:r w:rsidR="00A73B59" w:rsidRPr="008F2BEC">
        <w:t xml:space="preserve"> </w:t>
      </w:r>
      <w:r w:rsidR="00AA75DF" w:rsidRPr="008F2BEC">
        <w:t xml:space="preserve">clause </w:t>
      </w:r>
      <w:r w:rsidR="00BE5963" w:rsidRPr="008F2BEC">
        <w:t>7.2</w:t>
      </w:r>
      <w:r w:rsidRPr="008F2BEC">
        <w:t>. The following concepts have been used:</w:t>
      </w:r>
    </w:p>
    <w:p w14:paraId="1FFE42D2" w14:textId="77777777" w:rsidR="00C17D2D" w:rsidRPr="008F2BEC" w:rsidRDefault="00C17D2D" w:rsidP="00C17D2D">
      <w:pPr>
        <w:pStyle w:val="B1"/>
      </w:pPr>
      <w:r w:rsidRPr="008F2BEC">
        <w:t>Pure virtual classes have been used followi</w:t>
      </w:r>
      <w:r w:rsidR="009D0B70" w:rsidRPr="008F2BEC">
        <w:t>ng the concept of an interface.</w:t>
      </w:r>
    </w:p>
    <w:p w14:paraId="785637D2" w14:textId="77777777" w:rsidR="00C17D2D" w:rsidRPr="008F2BEC" w:rsidRDefault="00C17D2D" w:rsidP="00C17D2D">
      <w:pPr>
        <w:pStyle w:val="B1"/>
      </w:pPr>
      <w:r w:rsidRPr="008F2BEC">
        <w:t>C++ types have been encapsulated under abstract definitions like Tfloat or Tint</w:t>
      </w:r>
      <w:r w:rsidR="00A73B59" w:rsidRPr="008F2BEC">
        <w:t>eger.</w:t>
      </w:r>
    </w:p>
    <w:p w14:paraId="1EA862B6" w14:textId="77777777" w:rsidR="00C17D2D" w:rsidRPr="008F2BEC" w:rsidRDefault="00C17D2D" w:rsidP="001E1E31">
      <w:pPr>
        <w:pStyle w:val="Heading3"/>
      </w:pPr>
      <w:bookmarkStart w:id="565" w:name="_Toc39133507"/>
      <w:r w:rsidRPr="008F2BEC">
        <w:t>10.5.1</w:t>
      </w:r>
      <w:r w:rsidRPr="008F2BEC">
        <w:tab/>
        <w:t>Encapsulated C++ types</w:t>
      </w:r>
      <w:bookmarkEnd w:id="565"/>
    </w:p>
    <w:p w14:paraId="3CDF977D" w14:textId="77777777" w:rsidR="00C17D2D" w:rsidRPr="008F2BEC" w:rsidRDefault="00C17D2D" w:rsidP="00C17D2D">
      <w:r w:rsidRPr="008F2BEC">
        <w:t>The following types have been defined in order to keep the definitions of data types and operations as general as possible:</w:t>
      </w:r>
    </w:p>
    <w:p w14:paraId="68C3792A" w14:textId="77777777" w:rsidR="002925DB" w:rsidRPr="008F2BEC" w:rsidRDefault="002925DB" w:rsidP="00174FC3">
      <w:pPr>
        <w:pStyle w:val="EW"/>
        <w:tabs>
          <w:tab w:val="left" w:pos="3402"/>
        </w:tabs>
      </w:pPr>
      <w:r w:rsidRPr="008F2BEC">
        <w:t xml:space="preserve">Boolean type definition: </w:t>
      </w:r>
      <w:r w:rsidRPr="008F2BEC">
        <w:tab/>
      </w:r>
      <w:r w:rsidRPr="008F2BEC">
        <w:rPr>
          <w:rFonts w:ascii="Courier New" w:hAnsi="Courier New" w:cs="Courier New"/>
          <w:sz w:val="16"/>
          <w:szCs w:val="16"/>
        </w:rPr>
        <w:t>typedef bool Tboolean</w:t>
      </w:r>
    </w:p>
    <w:p w14:paraId="2E0C2989" w14:textId="77777777" w:rsidR="00C17D2D" w:rsidRPr="008F2BEC" w:rsidRDefault="00C17D2D" w:rsidP="00174FC3">
      <w:pPr>
        <w:pStyle w:val="EW"/>
        <w:tabs>
          <w:tab w:val="left" w:pos="3402"/>
        </w:tabs>
      </w:pPr>
      <w:r w:rsidRPr="008F2BEC">
        <w:t xml:space="preserve">Integer type definition: </w:t>
      </w:r>
      <w:r w:rsidR="001F0CAD" w:rsidRPr="008F2BEC">
        <w:tab/>
      </w:r>
      <w:r w:rsidRPr="008F2BEC">
        <w:rPr>
          <w:rFonts w:ascii="Courier New" w:hAnsi="Courier New" w:cs="Courier New"/>
          <w:sz w:val="16"/>
          <w:szCs w:val="16"/>
        </w:rPr>
        <w:t xml:space="preserve">typedef long int </w:t>
      </w:r>
      <w:r w:rsidR="00A73B59" w:rsidRPr="008F2BEC">
        <w:rPr>
          <w:rFonts w:ascii="Courier New" w:hAnsi="Courier New" w:cs="Courier New"/>
          <w:sz w:val="16"/>
          <w:szCs w:val="16"/>
        </w:rPr>
        <w:t>Tinteger</w:t>
      </w:r>
    </w:p>
    <w:p w14:paraId="23A2281D" w14:textId="77777777" w:rsidR="00C17D2D" w:rsidRPr="008F2BEC" w:rsidRDefault="00C17D2D" w:rsidP="00174FC3">
      <w:pPr>
        <w:pStyle w:val="EW"/>
        <w:tabs>
          <w:tab w:val="left" w:pos="3402"/>
        </w:tabs>
      </w:pPr>
      <w:r w:rsidRPr="008F2BEC">
        <w:t xml:space="preserve">Size type definition: </w:t>
      </w:r>
      <w:r w:rsidRPr="008F2BEC">
        <w:tab/>
      </w:r>
      <w:r w:rsidRPr="008F2BEC">
        <w:rPr>
          <w:rFonts w:ascii="Courier New" w:hAnsi="Courier New" w:cs="Courier New"/>
          <w:sz w:val="16"/>
          <w:szCs w:val="16"/>
        </w:rPr>
        <w:t>typedef unsigned long int Tsize</w:t>
      </w:r>
    </w:p>
    <w:p w14:paraId="1EE9B4FB" w14:textId="74863537" w:rsidR="002847CA" w:rsidRPr="008F2BEC" w:rsidRDefault="00A73B59" w:rsidP="00174FC3">
      <w:pPr>
        <w:pStyle w:val="EW"/>
        <w:tabs>
          <w:tab w:val="left" w:pos="3402"/>
        </w:tabs>
      </w:pPr>
      <w:r w:rsidRPr="008F2BEC">
        <w:t>Index</w:t>
      </w:r>
      <w:r w:rsidR="002847CA" w:rsidRPr="008F2BEC">
        <w:t xml:space="preserve"> type definition</w:t>
      </w:r>
      <w:r w:rsidR="0060180D">
        <w:t>:</w:t>
      </w:r>
      <w:r w:rsidR="002847CA" w:rsidRPr="008F2BEC">
        <w:t xml:space="preserve"> </w:t>
      </w:r>
      <w:r w:rsidR="001F0CAD" w:rsidRPr="008F2BEC">
        <w:tab/>
      </w:r>
      <w:r w:rsidR="002847CA" w:rsidRPr="008F2BEC">
        <w:rPr>
          <w:rFonts w:ascii="Courier New" w:hAnsi="Courier New" w:cs="Courier New"/>
          <w:sz w:val="16"/>
          <w:szCs w:val="16"/>
        </w:rPr>
        <w:t xml:space="preserve">typedef unsigned long int </w:t>
      </w:r>
      <w:r w:rsidRPr="008F2BEC">
        <w:rPr>
          <w:rFonts w:ascii="Courier New" w:hAnsi="Courier New" w:cs="Courier New"/>
          <w:sz w:val="16"/>
          <w:szCs w:val="16"/>
        </w:rPr>
        <w:t>Tindex</w:t>
      </w:r>
      <w:bookmarkStart w:id="566" w:name="AAAAAAAAFD"/>
      <w:bookmarkEnd w:id="566"/>
    </w:p>
    <w:p w14:paraId="06D0CFDD" w14:textId="77777777" w:rsidR="00C17D2D" w:rsidRPr="008F2BEC" w:rsidRDefault="00C17D2D" w:rsidP="00174FC3">
      <w:pPr>
        <w:pStyle w:val="EW"/>
        <w:tabs>
          <w:tab w:val="left" w:pos="3402"/>
        </w:tabs>
      </w:pPr>
      <w:bookmarkStart w:id="567" w:name="AAAAAAAAFE"/>
      <w:bookmarkEnd w:id="567"/>
      <w:r w:rsidRPr="008F2BEC">
        <w:t xml:space="preserve">Float type definition: </w:t>
      </w:r>
      <w:r w:rsidRPr="008F2BEC">
        <w:tab/>
      </w:r>
      <w:r w:rsidRPr="008F2BEC">
        <w:rPr>
          <w:rFonts w:ascii="Courier New" w:hAnsi="Courier New" w:cs="Courier New"/>
          <w:sz w:val="16"/>
          <w:szCs w:val="16"/>
        </w:rPr>
        <w:t>typedef double Tfloat</w:t>
      </w:r>
    </w:p>
    <w:p w14:paraId="13C2FA20" w14:textId="77777777" w:rsidR="00C17D2D" w:rsidRPr="008F2BEC" w:rsidRDefault="00C17D2D" w:rsidP="00174FC3">
      <w:pPr>
        <w:pStyle w:val="EW"/>
        <w:tabs>
          <w:tab w:val="left" w:pos="3402"/>
        </w:tabs>
      </w:pPr>
      <w:r w:rsidRPr="008F2BEC">
        <w:t xml:space="preserve">String type definition: </w:t>
      </w:r>
      <w:r w:rsidRPr="008F2BEC">
        <w:tab/>
      </w:r>
      <w:r w:rsidRPr="008F2BEC">
        <w:rPr>
          <w:rFonts w:ascii="Courier New" w:hAnsi="Courier New" w:cs="Courier New"/>
          <w:sz w:val="16"/>
          <w:szCs w:val="16"/>
        </w:rPr>
        <w:t>typedef std::string Tstring</w:t>
      </w:r>
    </w:p>
    <w:p w14:paraId="3A0250E0" w14:textId="77777777" w:rsidR="00C17D2D" w:rsidRPr="008F2BEC" w:rsidRDefault="00C17D2D" w:rsidP="00174FC3">
      <w:pPr>
        <w:pStyle w:val="EW"/>
        <w:tabs>
          <w:tab w:val="left" w:pos="3402"/>
        </w:tabs>
      </w:pPr>
      <w:r w:rsidRPr="008F2BEC">
        <w:t xml:space="preserve">Universal string type definition: </w:t>
      </w:r>
      <w:r w:rsidRPr="008F2BEC">
        <w:tab/>
      </w:r>
      <w:r w:rsidRPr="008F2BEC">
        <w:rPr>
          <w:rFonts w:ascii="Courier New" w:hAnsi="Courier New" w:cs="Courier New"/>
          <w:sz w:val="16"/>
          <w:szCs w:val="16"/>
        </w:rPr>
        <w:t>typedef std::wstring TuniversalString</w:t>
      </w:r>
    </w:p>
    <w:p w14:paraId="05E58482" w14:textId="77777777" w:rsidR="002847CA" w:rsidRPr="008F2BEC" w:rsidRDefault="002847CA" w:rsidP="00174FC3">
      <w:pPr>
        <w:pStyle w:val="EW"/>
        <w:tabs>
          <w:tab w:val="left" w:pos="3402"/>
        </w:tabs>
      </w:pPr>
      <w:r w:rsidRPr="008F2BEC">
        <w:t xml:space="preserve">Bit type definition: </w:t>
      </w:r>
      <w:r w:rsidRPr="008F2BEC">
        <w:tab/>
      </w:r>
      <w:r w:rsidRPr="008F2BEC">
        <w:rPr>
          <w:rFonts w:ascii="Courier New" w:hAnsi="Courier New" w:cs="Courier New"/>
          <w:sz w:val="16"/>
          <w:szCs w:val="16"/>
        </w:rPr>
        <w:t>typedef unsigned char Tbit</w:t>
      </w:r>
    </w:p>
    <w:p w14:paraId="51192E9D" w14:textId="77777777" w:rsidR="00521BAE" w:rsidRPr="008F2BEC" w:rsidRDefault="00521BAE" w:rsidP="000D616D">
      <w:pPr>
        <w:pStyle w:val="EX"/>
        <w:tabs>
          <w:tab w:val="left" w:pos="3402"/>
        </w:tabs>
      </w:pPr>
      <w:r w:rsidRPr="008F2BEC">
        <w:t xml:space="preserve">Char type definition: </w:t>
      </w:r>
      <w:r w:rsidRPr="008F2BEC">
        <w:tab/>
      </w:r>
      <w:r w:rsidRPr="0060180D">
        <w:rPr>
          <w:rFonts w:ascii="Courier New" w:hAnsi="Courier New" w:cs="Courier New"/>
          <w:sz w:val="16"/>
          <w:szCs w:val="16"/>
        </w:rPr>
        <w:t>typedef unsigned char Tchar</w:t>
      </w:r>
    </w:p>
    <w:p w14:paraId="773774D0" w14:textId="77777777" w:rsidR="00C17D2D" w:rsidRPr="008F2BEC" w:rsidRDefault="003D1932" w:rsidP="004C1781">
      <w:pPr>
        <w:pStyle w:val="Heading3"/>
      </w:pPr>
      <w:bookmarkStart w:id="568" w:name="_Toc39133508"/>
      <w:r w:rsidRPr="008F2BEC">
        <w:lastRenderedPageBreak/>
        <w:t>10.5.2</w:t>
      </w:r>
      <w:r w:rsidR="00C17D2D" w:rsidRPr="008F2BEC">
        <w:tab/>
      </w:r>
      <w:r w:rsidR="002847CA" w:rsidRPr="008F2BEC">
        <w:t>General a</w:t>
      </w:r>
      <w:r w:rsidR="00C17D2D" w:rsidRPr="008F2BEC">
        <w:t>bstract data types</w:t>
      </w:r>
      <w:bookmarkEnd w:id="568"/>
    </w:p>
    <w:p w14:paraId="2589595C" w14:textId="77777777" w:rsidR="00CC065D" w:rsidRPr="008F2BEC" w:rsidRDefault="008045FA" w:rsidP="004C1781">
      <w:pPr>
        <w:pStyle w:val="Heading4"/>
      </w:pPr>
      <w:bookmarkStart w:id="569" w:name="_Toc39133509"/>
      <w:r w:rsidRPr="008F2BEC">
        <w:t>10.5.2</w:t>
      </w:r>
      <w:r w:rsidR="00CC065D" w:rsidRPr="008F2BEC">
        <w:t>.1</w:t>
      </w:r>
      <w:r w:rsidR="00CC065D" w:rsidRPr="008F2BEC">
        <w:tab/>
        <w:t>TciBehaviourId</w:t>
      </w:r>
      <w:bookmarkEnd w:id="569"/>
    </w:p>
    <w:p w14:paraId="2135D366" w14:textId="77777777" w:rsidR="00A73B59" w:rsidRPr="008F2BEC" w:rsidRDefault="00CC065D" w:rsidP="004C1781">
      <w:pPr>
        <w:keepNext/>
        <w:keepLines/>
      </w:pPr>
      <w:r w:rsidRPr="008F2BEC">
        <w:t>Identifies a TTCN-3 behaviour functions.</w:t>
      </w:r>
      <w:r w:rsidR="00A73B59" w:rsidRPr="008F2BEC">
        <w:t xml:space="preserve"> It is mapped to the following pure virtual class:</w:t>
      </w:r>
    </w:p>
    <w:p w14:paraId="28FBB3A4" w14:textId="77777777" w:rsidR="00A73B59" w:rsidRPr="008F2BEC" w:rsidRDefault="00A73B59" w:rsidP="004C1781">
      <w:pPr>
        <w:pStyle w:val="PL"/>
        <w:keepNext/>
        <w:keepLines/>
        <w:widowControl w:val="0"/>
        <w:rPr>
          <w:noProof w:val="0"/>
        </w:rPr>
      </w:pPr>
      <w:r w:rsidRPr="008F2BEC">
        <w:rPr>
          <w:noProof w:val="0"/>
        </w:rPr>
        <w:t xml:space="preserve">class TciBehaviourId: </w:t>
      </w:r>
      <w:r w:rsidR="002D6768" w:rsidRPr="008F2BEC">
        <w:rPr>
          <w:noProof w:val="0"/>
        </w:rPr>
        <w:t xml:space="preserve">public </w:t>
      </w:r>
      <w:r w:rsidRPr="008F2BEC">
        <w:rPr>
          <w:noProof w:val="0"/>
        </w:rPr>
        <w:t>ORG_ETSI_TTCN3_TRI::QualifiedName {</w:t>
      </w:r>
    </w:p>
    <w:p w14:paraId="5B276E46" w14:textId="77777777" w:rsidR="00A73B59" w:rsidRPr="008F2BEC" w:rsidRDefault="00A73B59" w:rsidP="00D5725B">
      <w:pPr>
        <w:pStyle w:val="PL"/>
        <w:widowControl w:val="0"/>
        <w:rPr>
          <w:noProof w:val="0"/>
        </w:rPr>
      </w:pPr>
      <w:r w:rsidRPr="008F2BEC">
        <w:rPr>
          <w:noProof w:val="0"/>
        </w:rPr>
        <w:t>public:</w:t>
      </w:r>
    </w:p>
    <w:p w14:paraId="12BE4927" w14:textId="77777777" w:rsidR="00A73B59" w:rsidRPr="008F2BEC" w:rsidRDefault="0041136A" w:rsidP="00D5725B">
      <w:pPr>
        <w:pStyle w:val="PL"/>
        <w:widowControl w:val="0"/>
        <w:rPr>
          <w:noProof w:val="0"/>
        </w:rPr>
      </w:pPr>
      <w:r w:rsidRPr="008F2BEC">
        <w:rPr>
          <w:noProof w:val="0"/>
        </w:rPr>
        <w:tab/>
      </w:r>
      <w:r w:rsidR="00A73B59" w:rsidRPr="008F2BEC">
        <w:rPr>
          <w:noProof w:val="0"/>
        </w:rPr>
        <w:t>virtual ~TciBehaviourId ();</w:t>
      </w:r>
    </w:p>
    <w:p w14:paraId="290908DA" w14:textId="77777777" w:rsidR="00A73B59" w:rsidRPr="008F2BEC" w:rsidRDefault="0041136A" w:rsidP="00D5725B">
      <w:pPr>
        <w:pStyle w:val="PL"/>
        <w:widowControl w:val="0"/>
        <w:rPr>
          <w:noProof w:val="0"/>
        </w:rPr>
      </w:pPr>
      <w:r w:rsidRPr="008F2BEC">
        <w:rPr>
          <w:noProof w:val="0"/>
        </w:rPr>
        <w:tab/>
        <w:t>virtual</w:t>
      </w:r>
      <w:r w:rsidR="00A73B59" w:rsidRPr="008F2BEC">
        <w:rPr>
          <w:noProof w:val="0"/>
        </w:rPr>
        <w:t xml:space="preserve"> Tboolean </w:t>
      </w:r>
      <w:r w:rsidR="009E7E89" w:rsidRPr="008F2BEC">
        <w:rPr>
          <w:noProof w:val="0"/>
        </w:rPr>
        <w:t>operator==</w:t>
      </w:r>
      <w:r w:rsidR="00A73B59" w:rsidRPr="008F2BEC">
        <w:rPr>
          <w:noProof w:val="0"/>
        </w:rPr>
        <w:t xml:space="preserve"> (const TciBehaviourId &amp;bid) const =0;</w:t>
      </w:r>
    </w:p>
    <w:p w14:paraId="5AA56910" w14:textId="77777777" w:rsidR="00A73B59" w:rsidRPr="008F2BEC" w:rsidRDefault="0041136A" w:rsidP="00D5725B">
      <w:pPr>
        <w:pStyle w:val="PL"/>
        <w:widowControl w:val="0"/>
        <w:rPr>
          <w:noProof w:val="0"/>
        </w:rPr>
      </w:pPr>
      <w:r w:rsidRPr="008F2BEC">
        <w:rPr>
          <w:noProof w:val="0"/>
        </w:rPr>
        <w:tab/>
        <w:t>virtual</w:t>
      </w:r>
      <w:r w:rsidR="00A73B59" w:rsidRPr="008F2BEC">
        <w:rPr>
          <w:noProof w:val="0"/>
        </w:rPr>
        <w:t xml:space="preserve"> TciBehaviourId * clone</w:t>
      </w:r>
      <w:r w:rsidR="005143CD" w:rsidRPr="008F2BEC">
        <w:rPr>
          <w:noProof w:val="0"/>
        </w:rPr>
        <w:t xml:space="preserve"> </w:t>
      </w:r>
      <w:r w:rsidR="00A73B59" w:rsidRPr="008F2BEC">
        <w:rPr>
          <w:noProof w:val="0"/>
        </w:rPr>
        <w:t>() const =0;</w:t>
      </w:r>
    </w:p>
    <w:p w14:paraId="16BC6ACC" w14:textId="77777777" w:rsidR="00A73B59" w:rsidRPr="008F2BEC" w:rsidRDefault="0041136A" w:rsidP="00D5725B">
      <w:pPr>
        <w:pStyle w:val="PL"/>
        <w:widowControl w:val="0"/>
        <w:rPr>
          <w:noProof w:val="0"/>
        </w:rPr>
      </w:pPr>
      <w:r w:rsidRPr="008F2BEC">
        <w:rPr>
          <w:noProof w:val="0"/>
        </w:rPr>
        <w:tab/>
        <w:t>virtual</w:t>
      </w:r>
      <w:r w:rsidR="00A73B59" w:rsidRPr="008F2BEC">
        <w:rPr>
          <w:noProof w:val="0"/>
        </w:rPr>
        <w:t xml:space="preserve"> Tboolean operator&lt; (const TciBehaviourId &amp;bid) const =0;</w:t>
      </w:r>
    </w:p>
    <w:p w14:paraId="5559E1BC" w14:textId="77777777" w:rsidR="00A73B59" w:rsidRPr="008F2BEC" w:rsidRDefault="00A73B59" w:rsidP="00D5725B">
      <w:pPr>
        <w:pStyle w:val="PL"/>
        <w:widowControl w:val="0"/>
        <w:rPr>
          <w:noProof w:val="0"/>
        </w:rPr>
      </w:pPr>
      <w:r w:rsidRPr="008F2BEC">
        <w:rPr>
          <w:noProof w:val="0"/>
        </w:rPr>
        <w:t>}</w:t>
      </w:r>
    </w:p>
    <w:p w14:paraId="7435CA07" w14:textId="77777777" w:rsidR="00FB1D4D" w:rsidRPr="008F2BEC" w:rsidRDefault="00FB1D4D" w:rsidP="00D5725B">
      <w:pPr>
        <w:pStyle w:val="PL"/>
        <w:widowControl w:val="0"/>
        <w:rPr>
          <w:noProof w:val="0"/>
        </w:rPr>
      </w:pPr>
    </w:p>
    <w:p w14:paraId="4E945B7D" w14:textId="7D365EBF" w:rsidR="00CC065D" w:rsidRPr="008F2BEC" w:rsidRDefault="00A73B59" w:rsidP="00E73B6B">
      <w:pPr>
        <w:rPr>
          <w:b/>
        </w:rPr>
      </w:pPr>
      <w:r w:rsidRPr="008F2BEC">
        <w:rPr>
          <w:b/>
        </w:rPr>
        <w:t>Methods</w:t>
      </w:r>
      <w:r w:rsidR="00E73B6B" w:rsidRPr="008F2BEC">
        <w:rPr>
          <w:b/>
        </w:rPr>
        <w:t>:</w:t>
      </w:r>
    </w:p>
    <w:p w14:paraId="2C86A872" w14:textId="77777777" w:rsidR="00CC065D" w:rsidRPr="008F2BEC" w:rsidRDefault="00CC065D" w:rsidP="006D7403">
      <w:pPr>
        <w:pStyle w:val="PL"/>
        <w:rPr>
          <w:noProof w:val="0"/>
        </w:rPr>
      </w:pPr>
      <w:r w:rsidRPr="008F2BEC">
        <w:rPr>
          <w:noProof w:val="0"/>
        </w:rPr>
        <w:t>~TciBehaviourId</w:t>
      </w:r>
    </w:p>
    <w:p w14:paraId="44F8F5AE" w14:textId="77777777" w:rsidR="00CC065D" w:rsidRPr="008F2BEC" w:rsidRDefault="00E64F99" w:rsidP="00E64F99">
      <w:pPr>
        <w:pStyle w:val="FP"/>
        <w:tabs>
          <w:tab w:val="left" w:pos="1560"/>
        </w:tabs>
      </w:pPr>
      <w:r w:rsidRPr="008F2BEC">
        <w:tab/>
        <w:t>Destructor</w:t>
      </w:r>
    </w:p>
    <w:p w14:paraId="1DF5ED01" w14:textId="77777777" w:rsidR="00CC065D" w:rsidRPr="008F2BEC" w:rsidRDefault="009E7E89" w:rsidP="006D7403">
      <w:pPr>
        <w:pStyle w:val="PL"/>
        <w:rPr>
          <w:noProof w:val="0"/>
        </w:rPr>
      </w:pPr>
      <w:r w:rsidRPr="008F2BEC">
        <w:rPr>
          <w:noProof w:val="0"/>
        </w:rPr>
        <w:t>operator==</w:t>
      </w:r>
    </w:p>
    <w:p w14:paraId="7E91FC34" w14:textId="77777777" w:rsidR="00E64F99" w:rsidRPr="008F2BEC" w:rsidRDefault="00E64F99" w:rsidP="00E64F99">
      <w:pPr>
        <w:pStyle w:val="FP"/>
        <w:tabs>
          <w:tab w:val="left" w:pos="1560"/>
        </w:tabs>
      </w:pPr>
      <w:r w:rsidRPr="008F2BEC">
        <w:tab/>
      </w:r>
      <w:r w:rsidR="00CC065D" w:rsidRPr="008F2BEC">
        <w:t>Returns</w:t>
      </w:r>
      <w:r w:rsidR="00E32DFE" w:rsidRPr="008F2BEC">
        <w:t xml:space="preserve"> true if both objects are equal</w:t>
      </w:r>
    </w:p>
    <w:p w14:paraId="4185439D" w14:textId="77777777" w:rsidR="00CC065D" w:rsidRPr="008F2BEC" w:rsidRDefault="00CC065D" w:rsidP="006D7403">
      <w:pPr>
        <w:pStyle w:val="PL"/>
        <w:rPr>
          <w:noProof w:val="0"/>
        </w:rPr>
      </w:pPr>
      <w:r w:rsidRPr="008F2BEC">
        <w:rPr>
          <w:noProof w:val="0"/>
        </w:rPr>
        <w:t>clone</w:t>
      </w:r>
    </w:p>
    <w:p w14:paraId="307FA717" w14:textId="77777777" w:rsidR="00E64F99" w:rsidRPr="008F2BEC" w:rsidRDefault="00E64F99" w:rsidP="00E64F99">
      <w:pPr>
        <w:pStyle w:val="FP"/>
        <w:tabs>
          <w:tab w:val="left" w:pos="1560"/>
        </w:tabs>
      </w:pPr>
      <w:r w:rsidRPr="008F2BEC">
        <w:tab/>
      </w:r>
      <w:r w:rsidR="00CC065D" w:rsidRPr="008F2BEC">
        <w:t>Retu</w:t>
      </w:r>
      <w:r w:rsidR="00E32DFE" w:rsidRPr="008F2BEC">
        <w:t>rn a copy of the TciBehaviourId</w:t>
      </w:r>
    </w:p>
    <w:p w14:paraId="2C39FB04" w14:textId="77777777" w:rsidR="00CC065D" w:rsidRPr="008F2BEC" w:rsidRDefault="00CC065D" w:rsidP="006D7403">
      <w:pPr>
        <w:pStyle w:val="PL"/>
        <w:rPr>
          <w:noProof w:val="0"/>
        </w:rPr>
      </w:pPr>
      <w:r w:rsidRPr="008F2BEC">
        <w:rPr>
          <w:noProof w:val="0"/>
        </w:rPr>
        <w:t>operator&lt;</w:t>
      </w:r>
    </w:p>
    <w:p w14:paraId="475FA43D" w14:textId="77777777" w:rsidR="00CC065D" w:rsidRPr="008F2BEC" w:rsidRDefault="00E64F99" w:rsidP="00E64F99">
      <w:pPr>
        <w:pStyle w:val="FP"/>
        <w:tabs>
          <w:tab w:val="left" w:pos="1560"/>
        </w:tabs>
      </w:pPr>
      <w:r w:rsidRPr="008F2BEC">
        <w:tab/>
      </w:r>
      <w:r w:rsidR="00E32DFE" w:rsidRPr="008F2BEC">
        <w:t>Operator &lt; overload</w:t>
      </w:r>
    </w:p>
    <w:p w14:paraId="3B2CA58E" w14:textId="77777777" w:rsidR="00F41D3A" w:rsidRPr="008F2BEC" w:rsidRDefault="00F41D3A" w:rsidP="00F41D3A">
      <w:pPr>
        <w:pStyle w:val="PL"/>
        <w:widowControl w:val="0"/>
        <w:rPr>
          <w:noProof w:val="0"/>
        </w:rPr>
      </w:pPr>
    </w:p>
    <w:p w14:paraId="3AD819EB" w14:textId="77777777" w:rsidR="00CC065D" w:rsidRPr="008F2BEC" w:rsidRDefault="008045FA" w:rsidP="001E1E31">
      <w:pPr>
        <w:pStyle w:val="Heading4"/>
      </w:pPr>
      <w:bookmarkStart w:id="570" w:name="_Toc39133510"/>
      <w:r w:rsidRPr="008F2BEC">
        <w:t>10.5.2</w:t>
      </w:r>
      <w:r w:rsidR="00CC065D" w:rsidRPr="008F2BEC">
        <w:t>.</w:t>
      </w:r>
      <w:r w:rsidRPr="008F2BEC">
        <w:t>2</w:t>
      </w:r>
      <w:r w:rsidR="00CC065D" w:rsidRPr="008F2BEC">
        <w:tab/>
        <w:t>TciModuleId</w:t>
      </w:r>
      <w:bookmarkEnd w:id="570"/>
    </w:p>
    <w:p w14:paraId="0F672457" w14:textId="77777777" w:rsidR="00A73B59" w:rsidRPr="008F2BEC" w:rsidRDefault="00CC065D" w:rsidP="001F0CAD">
      <w:r w:rsidRPr="008F2BEC">
        <w:t xml:space="preserve">A value of TciModuleId specifies the name of a TTCN-3 module. </w:t>
      </w:r>
      <w:r w:rsidR="00A73B59" w:rsidRPr="008F2BEC">
        <w:t>It is mapped to the following pure virtual class:</w:t>
      </w:r>
    </w:p>
    <w:p w14:paraId="02E9DA87" w14:textId="77777777" w:rsidR="00A73B59" w:rsidRPr="008F2BEC" w:rsidRDefault="00A73B59" w:rsidP="00D5725B">
      <w:pPr>
        <w:pStyle w:val="PL"/>
        <w:widowControl w:val="0"/>
        <w:rPr>
          <w:noProof w:val="0"/>
        </w:rPr>
      </w:pPr>
      <w:r w:rsidRPr="008F2BEC">
        <w:rPr>
          <w:noProof w:val="0"/>
        </w:rPr>
        <w:t>class TciModuleId {</w:t>
      </w:r>
    </w:p>
    <w:p w14:paraId="60711401" w14:textId="77777777" w:rsidR="00A73B59" w:rsidRPr="008F2BEC" w:rsidRDefault="00A73B59" w:rsidP="00D5725B">
      <w:pPr>
        <w:pStyle w:val="PL"/>
        <w:widowControl w:val="0"/>
        <w:rPr>
          <w:noProof w:val="0"/>
        </w:rPr>
      </w:pPr>
      <w:r w:rsidRPr="008F2BEC">
        <w:rPr>
          <w:noProof w:val="0"/>
        </w:rPr>
        <w:t>public:</w:t>
      </w:r>
    </w:p>
    <w:p w14:paraId="6D195596" w14:textId="77777777" w:rsidR="00A73B59" w:rsidRPr="008F2BEC" w:rsidRDefault="0041136A" w:rsidP="00D5725B">
      <w:pPr>
        <w:pStyle w:val="PL"/>
        <w:widowControl w:val="0"/>
        <w:rPr>
          <w:noProof w:val="0"/>
        </w:rPr>
      </w:pPr>
      <w:r w:rsidRPr="008F2BEC">
        <w:rPr>
          <w:noProof w:val="0"/>
        </w:rPr>
        <w:tab/>
        <w:t>virtual</w:t>
      </w:r>
      <w:r w:rsidR="00A73B59" w:rsidRPr="008F2BEC">
        <w:rPr>
          <w:noProof w:val="0"/>
        </w:rPr>
        <w:t xml:space="preserve"> ~TciModuleId ()</w:t>
      </w:r>
    </w:p>
    <w:p w14:paraId="7FF5498F" w14:textId="77777777" w:rsidR="00A73B59" w:rsidRPr="008F2BEC" w:rsidRDefault="0041136A" w:rsidP="00D5725B">
      <w:pPr>
        <w:pStyle w:val="PL"/>
        <w:widowControl w:val="0"/>
        <w:rPr>
          <w:noProof w:val="0"/>
        </w:rPr>
      </w:pPr>
      <w:r w:rsidRPr="008F2BEC">
        <w:rPr>
          <w:noProof w:val="0"/>
        </w:rPr>
        <w:tab/>
        <w:t>virtual</w:t>
      </w:r>
      <w:r w:rsidR="00A73B59" w:rsidRPr="008F2BEC">
        <w:rPr>
          <w:noProof w:val="0"/>
        </w:rPr>
        <w:t xml:space="preserve"> const Tstring &amp; getObjectName() const = 0;</w:t>
      </w:r>
    </w:p>
    <w:p w14:paraId="0013ECB6" w14:textId="77777777" w:rsidR="00A73B59" w:rsidRPr="008F2BEC" w:rsidRDefault="0041136A" w:rsidP="00D5725B">
      <w:pPr>
        <w:pStyle w:val="PL"/>
        <w:widowControl w:val="0"/>
        <w:rPr>
          <w:noProof w:val="0"/>
        </w:rPr>
      </w:pPr>
      <w:r w:rsidRPr="008F2BEC">
        <w:rPr>
          <w:noProof w:val="0"/>
        </w:rPr>
        <w:tab/>
        <w:t>virtual</w:t>
      </w:r>
      <w:r w:rsidR="00A73B59" w:rsidRPr="008F2BEC">
        <w:rPr>
          <w:noProof w:val="0"/>
        </w:rPr>
        <w:t xml:space="preserve"> void setObjectName (const Tstring &amp;p_name)=0;</w:t>
      </w:r>
    </w:p>
    <w:p w14:paraId="176CBC0A" w14:textId="77777777" w:rsidR="00A73B59" w:rsidRPr="008F2BEC" w:rsidRDefault="0041136A" w:rsidP="00D5725B">
      <w:pPr>
        <w:pStyle w:val="PL"/>
        <w:widowControl w:val="0"/>
        <w:rPr>
          <w:noProof w:val="0"/>
        </w:rPr>
      </w:pPr>
      <w:r w:rsidRPr="008F2BEC">
        <w:rPr>
          <w:noProof w:val="0"/>
        </w:rPr>
        <w:tab/>
        <w:t>virtual</w:t>
      </w:r>
      <w:r w:rsidR="00A73B59" w:rsidRPr="008F2BEC">
        <w:rPr>
          <w:noProof w:val="0"/>
        </w:rPr>
        <w:t xml:space="preserve"> Tboolean </w:t>
      </w:r>
      <w:r w:rsidR="009E7E89" w:rsidRPr="008F2BEC">
        <w:rPr>
          <w:noProof w:val="0"/>
        </w:rPr>
        <w:t>operator==</w:t>
      </w:r>
      <w:r w:rsidR="00A73B59" w:rsidRPr="008F2BEC">
        <w:rPr>
          <w:noProof w:val="0"/>
        </w:rPr>
        <w:t xml:space="preserve"> (const TciModuleId &amp;mid) const =0;</w:t>
      </w:r>
    </w:p>
    <w:p w14:paraId="41768EC5" w14:textId="77777777" w:rsidR="00A73B59" w:rsidRPr="008F2BEC" w:rsidRDefault="0041136A" w:rsidP="00D5725B">
      <w:pPr>
        <w:pStyle w:val="PL"/>
        <w:widowControl w:val="0"/>
        <w:rPr>
          <w:noProof w:val="0"/>
        </w:rPr>
      </w:pPr>
      <w:r w:rsidRPr="008F2BEC">
        <w:rPr>
          <w:noProof w:val="0"/>
        </w:rPr>
        <w:tab/>
        <w:t>virtual</w:t>
      </w:r>
      <w:r w:rsidR="00A73B59" w:rsidRPr="008F2BEC">
        <w:rPr>
          <w:noProof w:val="0"/>
        </w:rPr>
        <w:t xml:space="preserve"> TciModuleId * clone () const =0;</w:t>
      </w:r>
    </w:p>
    <w:p w14:paraId="7C4FF978" w14:textId="77777777" w:rsidR="00A73B59" w:rsidRPr="008F2BEC" w:rsidRDefault="0041136A" w:rsidP="00D5725B">
      <w:pPr>
        <w:pStyle w:val="PL"/>
        <w:widowControl w:val="0"/>
        <w:rPr>
          <w:noProof w:val="0"/>
        </w:rPr>
      </w:pPr>
      <w:r w:rsidRPr="008F2BEC">
        <w:rPr>
          <w:noProof w:val="0"/>
        </w:rPr>
        <w:tab/>
        <w:t>virtual</w:t>
      </w:r>
      <w:r w:rsidR="00A73B59" w:rsidRPr="008F2BEC">
        <w:rPr>
          <w:noProof w:val="0"/>
        </w:rPr>
        <w:t xml:space="preserve"> Tboolean operator&lt; (const TciModuleId &amp;mid) const =0;</w:t>
      </w:r>
    </w:p>
    <w:p w14:paraId="2322596C" w14:textId="77777777" w:rsidR="00A73B59" w:rsidRPr="008F2BEC" w:rsidRDefault="00A73B59" w:rsidP="00D5725B">
      <w:pPr>
        <w:pStyle w:val="PL"/>
        <w:widowControl w:val="0"/>
        <w:rPr>
          <w:noProof w:val="0"/>
        </w:rPr>
      </w:pPr>
      <w:r w:rsidRPr="008F2BEC">
        <w:rPr>
          <w:noProof w:val="0"/>
        </w:rPr>
        <w:t>}</w:t>
      </w:r>
    </w:p>
    <w:p w14:paraId="77CD3C34" w14:textId="77777777" w:rsidR="006503B5" w:rsidRPr="008F2BEC" w:rsidRDefault="006503B5" w:rsidP="001F0CAD">
      <w:pPr>
        <w:pStyle w:val="PL"/>
        <w:rPr>
          <w:noProof w:val="0"/>
        </w:rPr>
      </w:pPr>
    </w:p>
    <w:p w14:paraId="178B8B08" w14:textId="3B652A04" w:rsidR="00CC065D" w:rsidRPr="008F2BEC" w:rsidRDefault="00A73B59" w:rsidP="00B058A3">
      <w:pPr>
        <w:keepNext/>
        <w:keepLines/>
        <w:rPr>
          <w:b/>
        </w:rPr>
      </w:pPr>
      <w:r w:rsidRPr="008F2BEC">
        <w:rPr>
          <w:b/>
        </w:rPr>
        <w:t>Methods</w:t>
      </w:r>
      <w:r w:rsidR="00E73B6B" w:rsidRPr="008F2BEC">
        <w:rPr>
          <w:b/>
        </w:rPr>
        <w:t>:</w:t>
      </w:r>
    </w:p>
    <w:p w14:paraId="5F617A5C" w14:textId="77777777" w:rsidR="00A73B59" w:rsidRPr="008F2BEC" w:rsidRDefault="00A73B59" w:rsidP="006D7403">
      <w:pPr>
        <w:pStyle w:val="PL"/>
        <w:rPr>
          <w:noProof w:val="0"/>
        </w:rPr>
      </w:pPr>
      <w:r w:rsidRPr="008F2BEC">
        <w:rPr>
          <w:noProof w:val="0"/>
        </w:rPr>
        <w:t>~TciModuleId</w:t>
      </w:r>
    </w:p>
    <w:p w14:paraId="39A00E10" w14:textId="77777777" w:rsidR="00E64F99" w:rsidRPr="008F2BEC" w:rsidRDefault="00E64F99" w:rsidP="00E64F99">
      <w:pPr>
        <w:pStyle w:val="FP"/>
        <w:tabs>
          <w:tab w:val="left" w:pos="1560"/>
        </w:tabs>
      </w:pPr>
      <w:r w:rsidRPr="008F2BEC">
        <w:tab/>
      </w:r>
      <w:r w:rsidR="00A73B59" w:rsidRPr="008F2BEC">
        <w:t>Destructor</w:t>
      </w:r>
    </w:p>
    <w:p w14:paraId="4C485234" w14:textId="77777777" w:rsidR="00A73B59" w:rsidRPr="008F2BEC" w:rsidRDefault="00A73B59" w:rsidP="006D7403">
      <w:pPr>
        <w:pStyle w:val="PL"/>
        <w:rPr>
          <w:noProof w:val="0"/>
        </w:rPr>
      </w:pPr>
      <w:r w:rsidRPr="008F2BEC">
        <w:rPr>
          <w:noProof w:val="0"/>
        </w:rPr>
        <w:t>getObjectName</w:t>
      </w:r>
    </w:p>
    <w:p w14:paraId="0D867F4B" w14:textId="77777777" w:rsidR="00E64F99" w:rsidRPr="008F2BEC" w:rsidRDefault="00E64F99" w:rsidP="00E64F99">
      <w:pPr>
        <w:pStyle w:val="FP"/>
        <w:tabs>
          <w:tab w:val="left" w:pos="1560"/>
        </w:tabs>
      </w:pPr>
      <w:r w:rsidRPr="008F2BEC">
        <w:tab/>
      </w:r>
      <w:r w:rsidR="00A73B59" w:rsidRPr="008F2BEC">
        <w:t>Get the moduleId name</w:t>
      </w:r>
    </w:p>
    <w:p w14:paraId="7BCE1105" w14:textId="77777777" w:rsidR="00A73B59" w:rsidRPr="008F2BEC" w:rsidRDefault="00A73B59" w:rsidP="006D7403">
      <w:pPr>
        <w:pStyle w:val="PL"/>
        <w:rPr>
          <w:noProof w:val="0"/>
        </w:rPr>
      </w:pPr>
      <w:r w:rsidRPr="008F2BEC">
        <w:rPr>
          <w:noProof w:val="0"/>
        </w:rPr>
        <w:t>setObjectName</w:t>
      </w:r>
    </w:p>
    <w:p w14:paraId="2B6FF689" w14:textId="77777777" w:rsidR="00E64F99" w:rsidRPr="008F2BEC" w:rsidRDefault="00E64F99" w:rsidP="00E64F99">
      <w:pPr>
        <w:pStyle w:val="FP"/>
        <w:tabs>
          <w:tab w:val="left" w:pos="1560"/>
        </w:tabs>
      </w:pPr>
      <w:r w:rsidRPr="008F2BEC">
        <w:tab/>
      </w:r>
      <w:r w:rsidR="00A73B59" w:rsidRPr="008F2BEC">
        <w:t>Set the moduleId name</w:t>
      </w:r>
    </w:p>
    <w:p w14:paraId="0151BA38" w14:textId="77777777" w:rsidR="00A73B59" w:rsidRPr="008F2BEC" w:rsidRDefault="009E7E89" w:rsidP="006D7403">
      <w:pPr>
        <w:pStyle w:val="PL"/>
        <w:rPr>
          <w:noProof w:val="0"/>
        </w:rPr>
      </w:pPr>
      <w:r w:rsidRPr="008F2BEC">
        <w:rPr>
          <w:noProof w:val="0"/>
        </w:rPr>
        <w:t>operator==</w:t>
      </w:r>
    </w:p>
    <w:p w14:paraId="37619EA8" w14:textId="77777777" w:rsidR="00E64F99" w:rsidRPr="008F2BEC" w:rsidRDefault="00E64F99" w:rsidP="00E64F99">
      <w:pPr>
        <w:pStyle w:val="FP"/>
        <w:tabs>
          <w:tab w:val="left" w:pos="1560"/>
        </w:tabs>
      </w:pPr>
      <w:r w:rsidRPr="008F2BEC">
        <w:tab/>
      </w:r>
      <w:r w:rsidR="00A73B59" w:rsidRPr="008F2BEC">
        <w:t xml:space="preserve">Returns </w:t>
      </w:r>
      <w:r w:rsidR="005C6D88" w:rsidRPr="008F2BEC">
        <w:t>true if both objects are equal</w:t>
      </w:r>
    </w:p>
    <w:p w14:paraId="3710623C" w14:textId="77777777" w:rsidR="00A73B59" w:rsidRPr="008F2BEC" w:rsidRDefault="00A73B59" w:rsidP="006D7403">
      <w:pPr>
        <w:pStyle w:val="PL"/>
        <w:rPr>
          <w:noProof w:val="0"/>
        </w:rPr>
      </w:pPr>
      <w:r w:rsidRPr="008F2BEC">
        <w:rPr>
          <w:noProof w:val="0"/>
        </w:rPr>
        <w:t>clone</w:t>
      </w:r>
    </w:p>
    <w:p w14:paraId="0A955684" w14:textId="77777777" w:rsidR="00E64F99" w:rsidRPr="008F2BEC" w:rsidRDefault="00E64F99" w:rsidP="00E64F99">
      <w:pPr>
        <w:pStyle w:val="FP"/>
        <w:tabs>
          <w:tab w:val="left" w:pos="1560"/>
        </w:tabs>
      </w:pPr>
      <w:r w:rsidRPr="008F2BEC">
        <w:tab/>
      </w:r>
      <w:r w:rsidR="00A73B59" w:rsidRPr="008F2BEC">
        <w:t>Re</w:t>
      </w:r>
      <w:r w:rsidR="005C6D88" w:rsidRPr="008F2BEC">
        <w:t>turn a copy of the TciModuleId</w:t>
      </w:r>
    </w:p>
    <w:p w14:paraId="1E24BAB4" w14:textId="77777777" w:rsidR="00A73B59" w:rsidRPr="008F2BEC" w:rsidRDefault="00A73B59" w:rsidP="006D7403">
      <w:pPr>
        <w:pStyle w:val="PL"/>
        <w:rPr>
          <w:noProof w:val="0"/>
        </w:rPr>
      </w:pPr>
      <w:r w:rsidRPr="008F2BEC">
        <w:rPr>
          <w:noProof w:val="0"/>
        </w:rPr>
        <w:t>operator&lt;</w:t>
      </w:r>
    </w:p>
    <w:p w14:paraId="021B6070" w14:textId="77777777" w:rsidR="00E64F99" w:rsidRPr="008F2BEC" w:rsidRDefault="00E64F99" w:rsidP="00E64F99">
      <w:pPr>
        <w:pStyle w:val="FP"/>
        <w:tabs>
          <w:tab w:val="left" w:pos="1560"/>
        </w:tabs>
      </w:pPr>
      <w:r w:rsidRPr="008F2BEC">
        <w:tab/>
      </w:r>
      <w:r w:rsidR="005C6D88" w:rsidRPr="008F2BEC">
        <w:t>Operator &lt; overload</w:t>
      </w:r>
    </w:p>
    <w:p w14:paraId="6F4F6261" w14:textId="77777777" w:rsidR="00F41D3A" w:rsidRPr="008F2BEC" w:rsidRDefault="00F41D3A" w:rsidP="00F41D3A">
      <w:pPr>
        <w:pStyle w:val="PL"/>
        <w:widowControl w:val="0"/>
        <w:rPr>
          <w:noProof w:val="0"/>
        </w:rPr>
      </w:pPr>
    </w:p>
    <w:p w14:paraId="537E1E32" w14:textId="77777777" w:rsidR="00CC065D" w:rsidRPr="008F2BEC" w:rsidRDefault="00BC34E1" w:rsidP="001E1E31">
      <w:pPr>
        <w:pStyle w:val="Heading4"/>
      </w:pPr>
      <w:bookmarkStart w:id="571" w:name="_Toc39133511"/>
      <w:r w:rsidRPr="008F2BEC">
        <w:t>10.5.2.3</w:t>
      </w:r>
      <w:r w:rsidR="00CC065D" w:rsidRPr="008F2BEC">
        <w:tab/>
        <w:t>TciModuleParameterId</w:t>
      </w:r>
      <w:bookmarkEnd w:id="571"/>
    </w:p>
    <w:p w14:paraId="285957C8" w14:textId="77777777" w:rsidR="00AA6722" w:rsidRPr="008F2BEC" w:rsidRDefault="00CC065D" w:rsidP="008B2C35">
      <w:pPr>
        <w:keepNext/>
      </w:pPr>
      <w:r w:rsidRPr="008F2BEC">
        <w:t xml:space="preserve">A value of TciModuleParameterId specifies the name of a TTCN-3 module parameter as defined in the </w:t>
      </w:r>
      <w:r w:rsidR="00F426BC" w:rsidRPr="008F2BEC">
        <w:t>TTCN-3 module</w:t>
      </w:r>
      <w:r w:rsidRPr="008F2BEC">
        <w:t xml:space="preserve">. </w:t>
      </w:r>
      <w:r w:rsidR="00AA6722" w:rsidRPr="008F2BEC">
        <w:t>It is mapped to the following pure virtual class:</w:t>
      </w:r>
    </w:p>
    <w:p w14:paraId="0689518D" w14:textId="77777777" w:rsidR="00AA6722" w:rsidRPr="008F2BEC" w:rsidRDefault="00AA6722" w:rsidP="008B2C35">
      <w:pPr>
        <w:pStyle w:val="PL"/>
        <w:keepNext/>
        <w:widowControl w:val="0"/>
        <w:rPr>
          <w:noProof w:val="0"/>
        </w:rPr>
      </w:pPr>
      <w:r w:rsidRPr="008F2BEC">
        <w:rPr>
          <w:noProof w:val="0"/>
        </w:rPr>
        <w:t xml:space="preserve">class </w:t>
      </w:r>
      <w:r w:rsidR="00CD6F8C" w:rsidRPr="008F2BEC">
        <w:rPr>
          <w:noProof w:val="0"/>
        </w:rPr>
        <w:t xml:space="preserve">TciModuleParameterId </w:t>
      </w:r>
      <w:r w:rsidRPr="008F2BEC">
        <w:rPr>
          <w:noProof w:val="0"/>
        </w:rPr>
        <w:t xml:space="preserve">: </w:t>
      </w:r>
      <w:r w:rsidR="002D6768" w:rsidRPr="008F2BEC">
        <w:rPr>
          <w:noProof w:val="0"/>
        </w:rPr>
        <w:t xml:space="preserve">public </w:t>
      </w:r>
      <w:r w:rsidRPr="008F2BEC">
        <w:rPr>
          <w:noProof w:val="0"/>
        </w:rPr>
        <w:t>ORG_ETSI_TTCN3_TRI::QualifiedName {</w:t>
      </w:r>
    </w:p>
    <w:p w14:paraId="5D0A430C" w14:textId="77777777" w:rsidR="00AA6722" w:rsidRPr="008F2BEC" w:rsidRDefault="00AA6722" w:rsidP="00D5725B">
      <w:pPr>
        <w:pStyle w:val="PL"/>
        <w:widowControl w:val="0"/>
        <w:rPr>
          <w:noProof w:val="0"/>
        </w:rPr>
      </w:pPr>
      <w:r w:rsidRPr="008F2BEC">
        <w:rPr>
          <w:noProof w:val="0"/>
        </w:rPr>
        <w:t>public:</w:t>
      </w:r>
    </w:p>
    <w:p w14:paraId="6DBAFF5E" w14:textId="77777777" w:rsidR="00AA6722" w:rsidRPr="008F2BEC" w:rsidRDefault="0041136A" w:rsidP="00D5725B">
      <w:pPr>
        <w:pStyle w:val="PL"/>
        <w:widowControl w:val="0"/>
        <w:rPr>
          <w:noProof w:val="0"/>
        </w:rPr>
      </w:pPr>
      <w:r w:rsidRPr="008F2BEC">
        <w:rPr>
          <w:noProof w:val="0"/>
        </w:rPr>
        <w:tab/>
        <w:t>virtual</w:t>
      </w:r>
      <w:r w:rsidR="00AA6722" w:rsidRPr="008F2BEC">
        <w:rPr>
          <w:noProof w:val="0"/>
        </w:rPr>
        <w:t xml:space="preserve"> ~TciModuleParameterId ();</w:t>
      </w:r>
    </w:p>
    <w:p w14:paraId="39E3BB73" w14:textId="77777777" w:rsidR="00AA6722" w:rsidRPr="008F2BEC" w:rsidRDefault="0041136A" w:rsidP="00D5725B">
      <w:pPr>
        <w:pStyle w:val="PL"/>
        <w:widowControl w:val="0"/>
        <w:rPr>
          <w:noProof w:val="0"/>
        </w:rPr>
      </w:pPr>
      <w:r w:rsidRPr="008F2BEC">
        <w:rPr>
          <w:noProof w:val="0"/>
        </w:rPr>
        <w:tab/>
        <w:t>virtual</w:t>
      </w:r>
      <w:r w:rsidR="00AA6722" w:rsidRPr="008F2BEC">
        <w:rPr>
          <w:noProof w:val="0"/>
        </w:rPr>
        <w:t xml:space="preserve"> Tboolean </w:t>
      </w:r>
      <w:r w:rsidR="009E7E89" w:rsidRPr="008F2BEC">
        <w:rPr>
          <w:noProof w:val="0"/>
        </w:rPr>
        <w:t>operator==</w:t>
      </w:r>
      <w:r w:rsidR="00AA6722" w:rsidRPr="008F2BEC">
        <w:rPr>
          <w:noProof w:val="0"/>
        </w:rPr>
        <w:t xml:space="preserve"> (const TciModuleParameterId &amp;mparId) const =0;</w:t>
      </w:r>
    </w:p>
    <w:p w14:paraId="709AFFD1" w14:textId="77777777" w:rsidR="00AA6722" w:rsidRPr="008F2BEC" w:rsidRDefault="0041136A" w:rsidP="00D5725B">
      <w:pPr>
        <w:pStyle w:val="PL"/>
        <w:widowControl w:val="0"/>
        <w:rPr>
          <w:noProof w:val="0"/>
        </w:rPr>
      </w:pPr>
      <w:r w:rsidRPr="008F2BEC">
        <w:rPr>
          <w:noProof w:val="0"/>
        </w:rPr>
        <w:tab/>
        <w:t>virtual</w:t>
      </w:r>
      <w:r w:rsidR="00AA6722" w:rsidRPr="008F2BEC">
        <w:rPr>
          <w:noProof w:val="0"/>
        </w:rPr>
        <w:t xml:space="preserve"> TciModuleParameterId * clone () const =0;</w:t>
      </w:r>
    </w:p>
    <w:p w14:paraId="0554FB5A" w14:textId="77777777" w:rsidR="00AA6722" w:rsidRPr="008F2BEC" w:rsidRDefault="0041136A" w:rsidP="00D5725B">
      <w:pPr>
        <w:pStyle w:val="PL"/>
        <w:widowControl w:val="0"/>
        <w:rPr>
          <w:noProof w:val="0"/>
        </w:rPr>
      </w:pPr>
      <w:r w:rsidRPr="008F2BEC">
        <w:rPr>
          <w:noProof w:val="0"/>
        </w:rPr>
        <w:tab/>
        <w:t>virtual</w:t>
      </w:r>
      <w:r w:rsidR="00AA6722" w:rsidRPr="008F2BEC">
        <w:rPr>
          <w:noProof w:val="0"/>
        </w:rPr>
        <w:t xml:space="preserve"> Tboolean operator&lt; (const TciModuleParameterId &amp;mparId) const =0;</w:t>
      </w:r>
    </w:p>
    <w:p w14:paraId="283B5A14" w14:textId="77777777" w:rsidR="00AA6722" w:rsidRPr="008F2BEC" w:rsidRDefault="00AA6722" w:rsidP="00D5725B">
      <w:pPr>
        <w:pStyle w:val="PL"/>
        <w:widowControl w:val="0"/>
        <w:rPr>
          <w:noProof w:val="0"/>
        </w:rPr>
      </w:pPr>
      <w:r w:rsidRPr="008F2BEC">
        <w:rPr>
          <w:noProof w:val="0"/>
        </w:rPr>
        <w:t>}</w:t>
      </w:r>
    </w:p>
    <w:p w14:paraId="07FB7574" w14:textId="77777777" w:rsidR="00CB4CBC" w:rsidRPr="008F2BEC" w:rsidRDefault="00CB4CBC" w:rsidP="00D5725B">
      <w:pPr>
        <w:pStyle w:val="PL"/>
        <w:widowControl w:val="0"/>
        <w:rPr>
          <w:noProof w:val="0"/>
        </w:rPr>
      </w:pPr>
    </w:p>
    <w:p w14:paraId="54D5A1DB" w14:textId="14468966" w:rsidR="00CC065D" w:rsidRPr="008F2BEC" w:rsidRDefault="00AA6722" w:rsidP="00094D4D">
      <w:pPr>
        <w:keepNext/>
        <w:keepLines/>
        <w:rPr>
          <w:b/>
        </w:rPr>
      </w:pPr>
      <w:r w:rsidRPr="008F2BEC">
        <w:rPr>
          <w:b/>
        </w:rPr>
        <w:lastRenderedPageBreak/>
        <w:t>Methods</w:t>
      </w:r>
      <w:r w:rsidR="00E73B6B" w:rsidRPr="008F2BEC">
        <w:rPr>
          <w:b/>
        </w:rPr>
        <w:t>:</w:t>
      </w:r>
    </w:p>
    <w:p w14:paraId="22AF29AC" w14:textId="77777777" w:rsidR="00AA6722" w:rsidRPr="008F2BEC" w:rsidRDefault="00AA6722" w:rsidP="00094D4D">
      <w:pPr>
        <w:pStyle w:val="PL"/>
        <w:keepNext/>
        <w:keepLines/>
        <w:rPr>
          <w:noProof w:val="0"/>
        </w:rPr>
      </w:pPr>
      <w:bookmarkStart w:id="572" w:name="AAAAAAAAIT"/>
      <w:bookmarkEnd w:id="572"/>
      <w:r w:rsidRPr="008F2BEC">
        <w:rPr>
          <w:noProof w:val="0"/>
        </w:rPr>
        <w:t>~TciModuleParameterId</w:t>
      </w:r>
      <w:bookmarkStart w:id="573" w:name="AAAAAAAAIS"/>
      <w:bookmarkEnd w:id="573"/>
    </w:p>
    <w:p w14:paraId="34DE8087" w14:textId="77777777" w:rsidR="00780209" w:rsidRPr="008F2BEC" w:rsidRDefault="00780209" w:rsidP="00780209">
      <w:pPr>
        <w:pStyle w:val="FP"/>
        <w:tabs>
          <w:tab w:val="left" w:pos="1560"/>
        </w:tabs>
      </w:pPr>
      <w:r w:rsidRPr="008F2BEC">
        <w:tab/>
        <w:t>Destructor</w:t>
      </w:r>
    </w:p>
    <w:p w14:paraId="56F59B1A" w14:textId="77777777" w:rsidR="00AA6722" w:rsidRPr="008F2BEC" w:rsidRDefault="009E7E89" w:rsidP="006D7403">
      <w:pPr>
        <w:pStyle w:val="PL"/>
        <w:rPr>
          <w:noProof w:val="0"/>
        </w:rPr>
      </w:pPr>
      <w:r w:rsidRPr="008F2BEC">
        <w:rPr>
          <w:noProof w:val="0"/>
        </w:rPr>
        <w:t>operator==</w:t>
      </w:r>
    </w:p>
    <w:p w14:paraId="274C090B" w14:textId="77777777" w:rsidR="00AA6722" w:rsidRPr="008F2BEC" w:rsidRDefault="00780209" w:rsidP="00780209">
      <w:pPr>
        <w:pStyle w:val="FP"/>
        <w:tabs>
          <w:tab w:val="left" w:pos="1560"/>
        </w:tabs>
      </w:pPr>
      <w:r w:rsidRPr="008F2BEC">
        <w:tab/>
      </w:r>
      <w:r w:rsidR="00AA6722" w:rsidRPr="008F2BEC">
        <w:t xml:space="preserve">Returns </w:t>
      </w:r>
      <w:r w:rsidR="005C6D88" w:rsidRPr="008F2BEC">
        <w:t>true if both objects are equal</w:t>
      </w:r>
    </w:p>
    <w:p w14:paraId="2B03A13F" w14:textId="77777777" w:rsidR="00AA6722" w:rsidRPr="008F2BEC" w:rsidRDefault="00AA6722" w:rsidP="006D7403">
      <w:pPr>
        <w:pStyle w:val="PL"/>
        <w:rPr>
          <w:noProof w:val="0"/>
        </w:rPr>
      </w:pPr>
      <w:r w:rsidRPr="008F2BEC">
        <w:rPr>
          <w:noProof w:val="0"/>
        </w:rPr>
        <w:t>clone</w:t>
      </w:r>
      <w:bookmarkStart w:id="574" w:name="AAAAAAAAIU"/>
      <w:bookmarkEnd w:id="574"/>
    </w:p>
    <w:p w14:paraId="454DB4D8" w14:textId="77777777" w:rsidR="00AA6722" w:rsidRPr="008F2BEC" w:rsidRDefault="00780209" w:rsidP="00780209">
      <w:pPr>
        <w:pStyle w:val="FP"/>
        <w:tabs>
          <w:tab w:val="left" w:pos="1560"/>
        </w:tabs>
      </w:pPr>
      <w:r w:rsidRPr="008F2BEC">
        <w:tab/>
      </w:r>
      <w:r w:rsidR="00AA6722" w:rsidRPr="008F2BEC">
        <w:t>Return a cop</w:t>
      </w:r>
      <w:r w:rsidR="005C6D88" w:rsidRPr="008F2BEC">
        <w:t>y of the TciModuleParameterId</w:t>
      </w:r>
    </w:p>
    <w:p w14:paraId="511F9CD5" w14:textId="77777777" w:rsidR="00AA6722" w:rsidRPr="008F2BEC" w:rsidRDefault="00AA6722" w:rsidP="006D7403">
      <w:pPr>
        <w:pStyle w:val="PL"/>
        <w:rPr>
          <w:noProof w:val="0"/>
        </w:rPr>
      </w:pPr>
      <w:r w:rsidRPr="008F2BEC">
        <w:rPr>
          <w:noProof w:val="0"/>
        </w:rPr>
        <w:t>operator&lt;</w:t>
      </w:r>
      <w:bookmarkStart w:id="575" w:name="AAAAAAAAIV"/>
      <w:bookmarkEnd w:id="575"/>
    </w:p>
    <w:p w14:paraId="44D07377" w14:textId="77777777" w:rsidR="00AA6722" w:rsidRPr="008F2BEC" w:rsidRDefault="00780209" w:rsidP="00780209">
      <w:pPr>
        <w:pStyle w:val="FP"/>
        <w:tabs>
          <w:tab w:val="left" w:pos="1560"/>
        </w:tabs>
      </w:pPr>
      <w:r w:rsidRPr="008F2BEC">
        <w:tab/>
      </w:r>
      <w:r w:rsidR="005C6D88" w:rsidRPr="008F2BEC">
        <w:t>Operator &lt; overload</w:t>
      </w:r>
    </w:p>
    <w:p w14:paraId="0BEA7F24" w14:textId="77777777" w:rsidR="00F41D3A" w:rsidRPr="008F2BEC" w:rsidRDefault="00F41D3A" w:rsidP="00F41D3A">
      <w:pPr>
        <w:pStyle w:val="PL"/>
        <w:widowControl w:val="0"/>
        <w:rPr>
          <w:noProof w:val="0"/>
        </w:rPr>
      </w:pPr>
    </w:p>
    <w:p w14:paraId="3E1C3290" w14:textId="77777777" w:rsidR="00CC065D" w:rsidRPr="008F2BEC" w:rsidRDefault="00D20DAB" w:rsidP="001E1E31">
      <w:pPr>
        <w:pStyle w:val="Heading4"/>
      </w:pPr>
      <w:bookmarkStart w:id="576" w:name="_Toc39133512"/>
      <w:r w:rsidRPr="008F2BEC">
        <w:t>10.5.2</w:t>
      </w:r>
      <w:r w:rsidR="00CC065D" w:rsidRPr="008F2BEC">
        <w:t>.</w:t>
      </w:r>
      <w:r w:rsidRPr="008F2BEC">
        <w:t>4</w:t>
      </w:r>
      <w:r w:rsidR="00CC065D" w:rsidRPr="008F2BEC">
        <w:tab/>
        <w:t>TciTestCaseId</w:t>
      </w:r>
      <w:bookmarkEnd w:id="576"/>
    </w:p>
    <w:p w14:paraId="5ACC97C7" w14:textId="77777777" w:rsidR="00AA6722" w:rsidRPr="008F2BEC" w:rsidRDefault="00CC065D" w:rsidP="001F0CAD">
      <w:r w:rsidRPr="008F2BEC">
        <w:t xml:space="preserve">A value of TciModuleParameterId specifies the name of a TTCN-3 testcase as defined in the </w:t>
      </w:r>
      <w:r w:rsidR="00F426BC" w:rsidRPr="008F2BEC">
        <w:t>TTCN-3 module</w:t>
      </w:r>
      <w:r w:rsidRPr="008F2BEC">
        <w:t xml:space="preserve">. </w:t>
      </w:r>
      <w:r w:rsidR="00AA6722" w:rsidRPr="008F2BEC">
        <w:t>It is mapped to the following pure virtual class:</w:t>
      </w:r>
    </w:p>
    <w:p w14:paraId="75E7827C" w14:textId="77777777" w:rsidR="00AA6722" w:rsidRPr="008F2BEC" w:rsidRDefault="00AA6722" w:rsidP="00D5725B">
      <w:pPr>
        <w:pStyle w:val="PL"/>
        <w:widowControl w:val="0"/>
        <w:rPr>
          <w:noProof w:val="0"/>
        </w:rPr>
      </w:pPr>
      <w:r w:rsidRPr="008F2BEC">
        <w:rPr>
          <w:noProof w:val="0"/>
        </w:rPr>
        <w:t>class T</w:t>
      </w:r>
      <w:r w:rsidR="00AA76FA" w:rsidRPr="008F2BEC">
        <w:rPr>
          <w:noProof w:val="0"/>
        </w:rPr>
        <w:t>c</w:t>
      </w:r>
      <w:r w:rsidRPr="008F2BEC">
        <w:rPr>
          <w:noProof w:val="0"/>
        </w:rPr>
        <w:t xml:space="preserve">iTestCaseId : </w:t>
      </w:r>
      <w:r w:rsidR="002D6768" w:rsidRPr="008F2BEC">
        <w:rPr>
          <w:noProof w:val="0"/>
        </w:rPr>
        <w:t xml:space="preserve">public </w:t>
      </w:r>
      <w:r w:rsidRPr="008F2BEC">
        <w:rPr>
          <w:noProof w:val="0"/>
        </w:rPr>
        <w:t>TciBehaviourId {</w:t>
      </w:r>
    </w:p>
    <w:p w14:paraId="4D85BD0B" w14:textId="77777777" w:rsidR="00AA6722" w:rsidRPr="008F2BEC" w:rsidRDefault="00AA6722" w:rsidP="00D5725B">
      <w:pPr>
        <w:pStyle w:val="PL"/>
        <w:widowControl w:val="0"/>
        <w:rPr>
          <w:noProof w:val="0"/>
        </w:rPr>
      </w:pPr>
      <w:r w:rsidRPr="008F2BEC">
        <w:rPr>
          <w:noProof w:val="0"/>
        </w:rPr>
        <w:t>public:</w:t>
      </w:r>
    </w:p>
    <w:p w14:paraId="1EB21B5A" w14:textId="77777777" w:rsidR="00AA6722" w:rsidRPr="008F2BEC" w:rsidRDefault="0041136A" w:rsidP="00D5725B">
      <w:pPr>
        <w:pStyle w:val="PL"/>
        <w:widowControl w:val="0"/>
        <w:rPr>
          <w:noProof w:val="0"/>
        </w:rPr>
      </w:pPr>
      <w:r w:rsidRPr="008F2BEC">
        <w:rPr>
          <w:noProof w:val="0"/>
        </w:rPr>
        <w:tab/>
        <w:t>virtual</w:t>
      </w:r>
      <w:r w:rsidR="00AA6722" w:rsidRPr="008F2BEC">
        <w:rPr>
          <w:noProof w:val="0"/>
        </w:rPr>
        <w:t xml:space="preserve"> ~TciTestCaseId();</w:t>
      </w:r>
    </w:p>
    <w:p w14:paraId="31D002B2" w14:textId="77777777" w:rsidR="00AA6722" w:rsidRPr="008F2BEC" w:rsidRDefault="0041136A" w:rsidP="00D5725B">
      <w:pPr>
        <w:pStyle w:val="PL"/>
        <w:widowControl w:val="0"/>
        <w:rPr>
          <w:noProof w:val="0"/>
        </w:rPr>
      </w:pPr>
      <w:r w:rsidRPr="008F2BEC">
        <w:rPr>
          <w:noProof w:val="0"/>
        </w:rPr>
        <w:tab/>
        <w:t>virtual</w:t>
      </w:r>
      <w:r w:rsidR="00AA6722" w:rsidRPr="008F2BEC">
        <w:rPr>
          <w:noProof w:val="0"/>
        </w:rPr>
        <w:t xml:space="preserve"> Tboolean </w:t>
      </w:r>
      <w:r w:rsidR="009E7E89" w:rsidRPr="008F2BEC">
        <w:rPr>
          <w:noProof w:val="0"/>
        </w:rPr>
        <w:t>operator==</w:t>
      </w:r>
      <w:r w:rsidR="00AA6722" w:rsidRPr="008F2BEC">
        <w:rPr>
          <w:noProof w:val="0"/>
        </w:rPr>
        <w:t xml:space="preserve"> (const TciTestCaseId &amp;tcid) const =0;</w:t>
      </w:r>
    </w:p>
    <w:p w14:paraId="14042695" w14:textId="77777777" w:rsidR="00AA6722" w:rsidRPr="008F2BEC" w:rsidRDefault="0041136A" w:rsidP="00D5725B">
      <w:pPr>
        <w:pStyle w:val="PL"/>
        <w:widowControl w:val="0"/>
        <w:rPr>
          <w:noProof w:val="0"/>
        </w:rPr>
      </w:pPr>
      <w:r w:rsidRPr="008F2BEC">
        <w:rPr>
          <w:noProof w:val="0"/>
        </w:rPr>
        <w:tab/>
        <w:t>virtual</w:t>
      </w:r>
      <w:r w:rsidR="00AA6722" w:rsidRPr="008F2BEC">
        <w:rPr>
          <w:noProof w:val="0"/>
        </w:rPr>
        <w:t xml:space="preserve"> TciTestCaseId * clone () const =0;</w:t>
      </w:r>
    </w:p>
    <w:p w14:paraId="7E48D347" w14:textId="77777777" w:rsidR="00AA6722" w:rsidRPr="008F2BEC" w:rsidRDefault="0041136A" w:rsidP="00D5725B">
      <w:pPr>
        <w:pStyle w:val="PL"/>
        <w:widowControl w:val="0"/>
        <w:rPr>
          <w:noProof w:val="0"/>
        </w:rPr>
      </w:pPr>
      <w:r w:rsidRPr="008F2BEC">
        <w:rPr>
          <w:noProof w:val="0"/>
        </w:rPr>
        <w:tab/>
        <w:t>virtual</w:t>
      </w:r>
      <w:r w:rsidR="00AA6722" w:rsidRPr="008F2BEC">
        <w:rPr>
          <w:noProof w:val="0"/>
        </w:rPr>
        <w:t xml:space="preserve"> Tboolean operator&lt; (const TciTestCaseId &amp;tcid) const =0;</w:t>
      </w:r>
    </w:p>
    <w:p w14:paraId="4ADE50FD" w14:textId="77777777" w:rsidR="00AA6722" w:rsidRPr="008F2BEC" w:rsidRDefault="00AA6722" w:rsidP="00D5725B">
      <w:pPr>
        <w:pStyle w:val="PL"/>
        <w:widowControl w:val="0"/>
        <w:rPr>
          <w:noProof w:val="0"/>
        </w:rPr>
      </w:pPr>
      <w:r w:rsidRPr="008F2BEC">
        <w:rPr>
          <w:noProof w:val="0"/>
        </w:rPr>
        <w:t>}</w:t>
      </w:r>
    </w:p>
    <w:p w14:paraId="4DD5E009" w14:textId="77777777" w:rsidR="006503B5" w:rsidRPr="008F2BEC" w:rsidRDefault="006503B5" w:rsidP="00D5725B">
      <w:pPr>
        <w:pStyle w:val="PL"/>
        <w:widowControl w:val="0"/>
        <w:rPr>
          <w:noProof w:val="0"/>
        </w:rPr>
      </w:pPr>
    </w:p>
    <w:p w14:paraId="2100A937" w14:textId="5217A61F" w:rsidR="00CC065D" w:rsidRPr="008F2BEC" w:rsidRDefault="00AA6722" w:rsidP="00B52F3C">
      <w:pPr>
        <w:keepNext/>
        <w:rPr>
          <w:b/>
        </w:rPr>
      </w:pPr>
      <w:r w:rsidRPr="008F2BEC">
        <w:rPr>
          <w:b/>
        </w:rPr>
        <w:t>Methods</w:t>
      </w:r>
      <w:r w:rsidR="00E73B6B" w:rsidRPr="008F2BEC">
        <w:rPr>
          <w:b/>
        </w:rPr>
        <w:t>:</w:t>
      </w:r>
    </w:p>
    <w:p w14:paraId="316864B2" w14:textId="77777777" w:rsidR="00AA6722" w:rsidRPr="008F2BEC" w:rsidRDefault="00AA6722" w:rsidP="00B52F3C">
      <w:pPr>
        <w:pStyle w:val="PL"/>
        <w:keepNext/>
        <w:rPr>
          <w:noProof w:val="0"/>
        </w:rPr>
      </w:pPr>
      <w:r w:rsidRPr="008F2BEC">
        <w:rPr>
          <w:noProof w:val="0"/>
        </w:rPr>
        <w:t>~TciTestCaseId</w:t>
      </w:r>
    </w:p>
    <w:p w14:paraId="0CEBBF9B" w14:textId="77777777" w:rsidR="002E77D7" w:rsidRPr="008F2BEC" w:rsidRDefault="002E77D7" w:rsidP="00B52F3C">
      <w:pPr>
        <w:pStyle w:val="FP"/>
        <w:keepNext/>
        <w:tabs>
          <w:tab w:val="left" w:pos="1560"/>
        </w:tabs>
      </w:pPr>
      <w:r w:rsidRPr="008F2BEC">
        <w:tab/>
      </w:r>
      <w:r w:rsidR="00AA6722" w:rsidRPr="008F2BEC">
        <w:t>Destructor</w:t>
      </w:r>
    </w:p>
    <w:p w14:paraId="4B2266F6" w14:textId="77777777" w:rsidR="00AA6722" w:rsidRPr="008F2BEC" w:rsidRDefault="009E7E89" w:rsidP="006D7403">
      <w:pPr>
        <w:pStyle w:val="PL"/>
        <w:rPr>
          <w:noProof w:val="0"/>
        </w:rPr>
      </w:pPr>
      <w:r w:rsidRPr="008F2BEC">
        <w:rPr>
          <w:noProof w:val="0"/>
        </w:rPr>
        <w:t>operator==</w:t>
      </w:r>
      <w:bookmarkStart w:id="577" w:name="AAAAAAAALC"/>
      <w:bookmarkEnd w:id="577"/>
    </w:p>
    <w:p w14:paraId="01D4DA6A" w14:textId="77777777" w:rsidR="002E77D7" w:rsidRPr="008F2BEC" w:rsidRDefault="002E77D7" w:rsidP="002E77D7">
      <w:pPr>
        <w:pStyle w:val="FP"/>
        <w:tabs>
          <w:tab w:val="left" w:pos="1560"/>
        </w:tabs>
      </w:pPr>
      <w:r w:rsidRPr="008F2BEC">
        <w:tab/>
      </w:r>
      <w:r w:rsidR="00AA6722" w:rsidRPr="008F2BEC">
        <w:t xml:space="preserve">Returns </w:t>
      </w:r>
      <w:r w:rsidR="005C6D88" w:rsidRPr="008F2BEC">
        <w:t>true if both objects are equal</w:t>
      </w:r>
    </w:p>
    <w:p w14:paraId="5DCBCF53" w14:textId="77777777" w:rsidR="00AA6722" w:rsidRPr="008F2BEC" w:rsidRDefault="00AA6722" w:rsidP="006D7403">
      <w:pPr>
        <w:pStyle w:val="PL"/>
        <w:rPr>
          <w:noProof w:val="0"/>
        </w:rPr>
      </w:pPr>
      <w:r w:rsidRPr="008F2BEC">
        <w:rPr>
          <w:noProof w:val="0"/>
        </w:rPr>
        <w:t>clone</w:t>
      </w:r>
      <w:bookmarkStart w:id="578" w:name="AAAAAAAALD"/>
      <w:bookmarkEnd w:id="578"/>
    </w:p>
    <w:p w14:paraId="6EDD938B" w14:textId="77777777" w:rsidR="002E77D7" w:rsidRPr="008F2BEC" w:rsidRDefault="002E77D7" w:rsidP="002E77D7">
      <w:pPr>
        <w:pStyle w:val="FP"/>
        <w:tabs>
          <w:tab w:val="left" w:pos="1560"/>
        </w:tabs>
      </w:pPr>
      <w:r w:rsidRPr="008F2BEC">
        <w:tab/>
      </w:r>
      <w:r w:rsidR="00AA6722" w:rsidRPr="008F2BEC">
        <w:t>Retu</w:t>
      </w:r>
      <w:r w:rsidR="005C6D88" w:rsidRPr="008F2BEC">
        <w:t>rn a copy of the TciTestCaseId</w:t>
      </w:r>
    </w:p>
    <w:p w14:paraId="45723E05" w14:textId="77777777" w:rsidR="00AA6722" w:rsidRPr="008F2BEC" w:rsidRDefault="00AA6722" w:rsidP="006D7403">
      <w:pPr>
        <w:pStyle w:val="PL"/>
        <w:rPr>
          <w:noProof w:val="0"/>
        </w:rPr>
      </w:pPr>
      <w:r w:rsidRPr="008F2BEC">
        <w:rPr>
          <w:noProof w:val="0"/>
        </w:rPr>
        <w:t>operator&lt;</w:t>
      </w:r>
      <w:bookmarkStart w:id="579" w:name="AAAAAAAALF"/>
      <w:bookmarkEnd w:id="579"/>
    </w:p>
    <w:p w14:paraId="4AC22FD7" w14:textId="77777777" w:rsidR="002E77D7" w:rsidRPr="008F2BEC" w:rsidRDefault="002E77D7" w:rsidP="00F77442">
      <w:pPr>
        <w:pStyle w:val="FP"/>
        <w:tabs>
          <w:tab w:val="left" w:pos="1560"/>
        </w:tabs>
        <w:spacing w:after="180"/>
      </w:pPr>
      <w:r w:rsidRPr="008F2BEC">
        <w:tab/>
      </w:r>
      <w:r w:rsidR="005C6D88" w:rsidRPr="008F2BEC">
        <w:t>Operator &lt; overload</w:t>
      </w:r>
    </w:p>
    <w:p w14:paraId="4B5FC82A" w14:textId="77777777" w:rsidR="00CC065D" w:rsidRPr="008F2BEC" w:rsidRDefault="00BC34E1" w:rsidP="00B058A3">
      <w:pPr>
        <w:pStyle w:val="Heading4"/>
      </w:pPr>
      <w:bookmarkStart w:id="580" w:name="_Toc39133513"/>
      <w:r w:rsidRPr="008F2BEC">
        <w:t>10.5.2</w:t>
      </w:r>
      <w:r w:rsidR="00CC065D" w:rsidRPr="008F2BEC">
        <w:t>.</w:t>
      </w:r>
      <w:r w:rsidRPr="008F2BEC">
        <w:t>5</w:t>
      </w:r>
      <w:r w:rsidR="00CC065D" w:rsidRPr="008F2BEC">
        <w:tab/>
        <w:t>TciModuleIdList</w:t>
      </w:r>
      <w:bookmarkEnd w:id="580"/>
    </w:p>
    <w:p w14:paraId="348EC5AE" w14:textId="77777777" w:rsidR="00AA6722" w:rsidRPr="008F2BEC" w:rsidRDefault="00CC065D" w:rsidP="00B058A3">
      <w:pPr>
        <w:keepNext/>
        <w:keepLines/>
      </w:pPr>
      <w:r w:rsidRPr="008F2BEC">
        <w:t xml:space="preserve">A value of TciModuleIdList defines a list of TciModuleId elements. </w:t>
      </w:r>
      <w:r w:rsidR="00AA6722" w:rsidRPr="008F2BEC">
        <w:t>It is mapped to the following pure virtual class:</w:t>
      </w:r>
    </w:p>
    <w:p w14:paraId="6442768E" w14:textId="77777777" w:rsidR="00AA6722" w:rsidRPr="008F2BEC" w:rsidRDefault="00AA6722" w:rsidP="00B058A3">
      <w:pPr>
        <w:pStyle w:val="PL"/>
        <w:keepNext/>
        <w:keepLines/>
        <w:widowControl w:val="0"/>
        <w:rPr>
          <w:noProof w:val="0"/>
        </w:rPr>
      </w:pPr>
      <w:r w:rsidRPr="008F2BEC">
        <w:rPr>
          <w:noProof w:val="0"/>
        </w:rPr>
        <w:t>class TciModuleIdList {</w:t>
      </w:r>
    </w:p>
    <w:p w14:paraId="64CB1753" w14:textId="77777777" w:rsidR="00AA6722" w:rsidRPr="008F2BEC" w:rsidRDefault="00AA6722" w:rsidP="00B058A3">
      <w:pPr>
        <w:pStyle w:val="PL"/>
        <w:keepNext/>
        <w:keepLines/>
        <w:widowControl w:val="0"/>
        <w:rPr>
          <w:noProof w:val="0"/>
        </w:rPr>
      </w:pPr>
      <w:r w:rsidRPr="008F2BEC">
        <w:rPr>
          <w:noProof w:val="0"/>
        </w:rPr>
        <w:t>public:</w:t>
      </w:r>
    </w:p>
    <w:p w14:paraId="5E4AC103" w14:textId="77777777" w:rsidR="00AA6722" w:rsidRPr="008F2BEC" w:rsidRDefault="0041136A" w:rsidP="00D5725B">
      <w:pPr>
        <w:pStyle w:val="PL"/>
        <w:widowControl w:val="0"/>
        <w:rPr>
          <w:noProof w:val="0"/>
        </w:rPr>
      </w:pPr>
      <w:r w:rsidRPr="008F2BEC">
        <w:rPr>
          <w:noProof w:val="0"/>
        </w:rPr>
        <w:tab/>
        <w:t>virtual</w:t>
      </w:r>
      <w:r w:rsidR="00AA6722" w:rsidRPr="008F2BEC">
        <w:rPr>
          <w:noProof w:val="0"/>
        </w:rPr>
        <w:t xml:space="preserve"> ~TciModuleIdList();</w:t>
      </w:r>
    </w:p>
    <w:p w14:paraId="74DB8593" w14:textId="77777777" w:rsidR="00AA6722" w:rsidRPr="008F2BEC" w:rsidRDefault="0041136A" w:rsidP="00D5725B">
      <w:pPr>
        <w:pStyle w:val="PL"/>
        <w:widowControl w:val="0"/>
        <w:rPr>
          <w:noProof w:val="0"/>
        </w:rPr>
      </w:pPr>
      <w:r w:rsidRPr="008F2BEC">
        <w:rPr>
          <w:noProof w:val="0"/>
        </w:rPr>
        <w:tab/>
        <w:t>virtual</w:t>
      </w:r>
      <w:r w:rsidR="00AA6722" w:rsidRPr="008F2BEC">
        <w:rPr>
          <w:noProof w:val="0"/>
        </w:rPr>
        <w:t xml:space="preserve"> Tsize size () const =0;</w:t>
      </w:r>
    </w:p>
    <w:p w14:paraId="24A0516A" w14:textId="77777777" w:rsidR="00AA6722" w:rsidRPr="008F2BEC" w:rsidRDefault="0041136A" w:rsidP="00D5725B">
      <w:pPr>
        <w:pStyle w:val="PL"/>
        <w:widowControl w:val="0"/>
        <w:rPr>
          <w:noProof w:val="0"/>
        </w:rPr>
      </w:pPr>
      <w:r w:rsidRPr="008F2BEC">
        <w:rPr>
          <w:noProof w:val="0"/>
        </w:rPr>
        <w:tab/>
        <w:t>virtual</w:t>
      </w:r>
      <w:r w:rsidR="00AA6722" w:rsidRPr="008F2BEC">
        <w:rPr>
          <w:noProof w:val="0"/>
        </w:rPr>
        <w:t xml:space="preserve"> Tboolean </w:t>
      </w:r>
      <w:r w:rsidR="00A073F0" w:rsidRPr="008F2BEC">
        <w:rPr>
          <w:noProof w:val="0"/>
        </w:rPr>
        <w:t>empty</w:t>
      </w:r>
      <w:r w:rsidR="00AA6722" w:rsidRPr="008F2BEC">
        <w:rPr>
          <w:noProof w:val="0"/>
        </w:rPr>
        <w:t xml:space="preserve"> () const =0;</w:t>
      </w:r>
    </w:p>
    <w:p w14:paraId="35601079" w14:textId="77777777" w:rsidR="00AA6722" w:rsidRPr="008F2BEC" w:rsidRDefault="0041136A" w:rsidP="00D5725B">
      <w:pPr>
        <w:pStyle w:val="PL"/>
        <w:widowControl w:val="0"/>
        <w:rPr>
          <w:noProof w:val="0"/>
        </w:rPr>
      </w:pPr>
      <w:r w:rsidRPr="008F2BEC">
        <w:rPr>
          <w:noProof w:val="0"/>
        </w:rPr>
        <w:tab/>
        <w:t>virtual</w:t>
      </w:r>
      <w:r w:rsidR="00AA6722" w:rsidRPr="008F2BEC">
        <w:rPr>
          <w:noProof w:val="0"/>
        </w:rPr>
        <w:t xml:space="preserve"> const TciModuleId </w:t>
      </w:r>
      <w:r w:rsidR="008E571A" w:rsidRPr="008F2BEC">
        <w:rPr>
          <w:noProof w:val="0"/>
        </w:rPr>
        <w:t>*</w:t>
      </w:r>
      <w:r w:rsidR="00AA6722" w:rsidRPr="008F2BEC">
        <w:rPr>
          <w:noProof w:val="0"/>
        </w:rPr>
        <w:t>get (Tsize p_index) const =0;</w:t>
      </w:r>
    </w:p>
    <w:p w14:paraId="4164B7F1" w14:textId="77777777" w:rsidR="00AA6722" w:rsidRPr="008F2BEC" w:rsidRDefault="0041136A" w:rsidP="00D5725B">
      <w:pPr>
        <w:pStyle w:val="PL"/>
        <w:widowControl w:val="0"/>
        <w:rPr>
          <w:noProof w:val="0"/>
        </w:rPr>
      </w:pPr>
      <w:r w:rsidRPr="008F2BEC">
        <w:rPr>
          <w:noProof w:val="0"/>
        </w:rPr>
        <w:tab/>
        <w:t>virtual</w:t>
      </w:r>
      <w:r w:rsidR="00AA6722" w:rsidRPr="008F2BEC">
        <w:rPr>
          <w:noProof w:val="0"/>
        </w:rPr>
        <w:t xml:space="preserve"> void clear ()=0;</w:t>
      </w:r>
    </w:p>
    <w:p w14:paraId="4FF1650D" w14:textId="77777777" w:rsidR="00AA6722" w:rsidRPr="008F2BEC" w:rsidRDefault="0041136A" w:rsidP="00D5725B">
      <w:pPr>
        <w:pStyle w:val="PL"/>
        <w:widowControl w:val="0"/>
        <w:rPr>
          <w:noProof w:val="0"/>
        </w:rPr>
      </w:pPr>
      <w:r w:rsidRPr="008F2BEC">
        <w:rPr>
          <w:noProof w:val="0"/>
        </w:rPr>
        <w:tab/>
        <w:t>virtual</w:t>
      </w:r>
      <w:r w:rsidR="00AA6722" w:rsidRPr="008F2BEC">
        <w:rPr>
          <w:noProof w:val="0"/>
        </w:rPr>
        <w:t xml:space="preserve"> void </w:t>
      </w:r>
      <w:r w:rsidR="00402939" w:rsidRPr="008F2BEC">
        <w:rPr>
          <w:noProof w:val="0"/>
        </w:rPr>
        <w:t>push_back</w:t>
      </w:r>
      <w:r w:rsidR="00AA6722" w:rsidRPr="008F2BEC">
        <w:rPr>
          <w:noProof w:val="0"/>
        </w:rPr>
        <w:t xml:space="preserve"> (const TciModuleId &amp;comp)=0;</w:t>
      </w:r>
    </w:p>
    <w:p w14:paraId="7ABE8F04" w14:textId="77777777" w:rsidR="00AA6722" w:rsidRPr="008F2BEC" w:rsidRDefault="0041136A" w:rsidP="00D5725B">
      <w:pPr>
        <w:pStyle w:val="PL"/>
        <w:widowControl w:val="0"/>
        <w:rPr>
          <w:noProof w:val="0"/>
        </w:rPr>
      </w:pPr>
      <w:r w:rsidRPr="008F2BEC">
        <w:rPr>
          <w:noProof w:val="0"/>
        </w:rPr>
        <w:tab/>
        <w:t>virtual</w:t>
      </w:r>
      <w:r w:rsidR="00AA6722" w:rsidRPr="008F2BEC">
        <w:rPr>
          <w:noProof w:val="0"/>
        </w:rPr>
        <w:t xml:space="preserve"> Tboolean </w:t>
      </w:r>
      <w:r w:rsidR="009E7E89" w:rsidRPr="008F2BEC">
        <w:rPr>
          <w:noProof w:val="0"/>
        </w:rPr>
        <w:t>operator==</w:t>
      </w:r>
      <w:r w:rsidR="00AA6722" w:rsidRPr="008F2BEC">
        <w:rPr>
          <w:noProof w:val="0"/>
        </w:rPr>
        <w:t xml:space="preserve"> (const TciModuleIdList &amp;midList) const =0;</w:t>
      </w:r>
    </w:p>
    <w:p w14:paraId="7B8190D9" w14:textId="77777777" w:rsidR="00AA6722" w:rsidRPr="008F2BEC" w:rsidRDefault="0041136A" w:rsidP="00D5725B">
      <w:pPr>
        <w:pStyle w:val="PL"/>
        <w:widowControl w:val="0"/>
        <w:rPr>
          <w:noProof w:val="0"/>
        </w:rPr>
      </w:pPr>
      <w:r w:rsidRPr="008F2BEC">
        <w:rPr>
          <w:noProof w:val="0"/>
        </w:rPr>
        <w:tab/>
        <w:t>virtual</w:t>
      </w:r>
      <w:r w:rsidR="00AA6722" w:rsidRPr="008F2BEC">
        <w:rPr>
          <w:noProof w:val="0"/>
        </w:rPr>
        <w:t xml:space="preserve"> TciModuleIdList * clone () const =0;</w:t>
      </w:r>
    </w:p>
    <w:p w14:paraId="349ED389" w14:textId="77777777" w:rsidR="00AA6722" w:rsidRPr="008F2BEC" w:rsidRDefault="0041136A" w:rsidP="00D5725B">
      <w:pPr>
        <w:pStyle w:val="PL"/>
        <w:widowControl w:val="0"/>
        <w:rPr>
          <w:noProof w:val="0"/>
        </w:rPr>
      </w:pPr>
      <w:r w:rsidRPr="008F2BEC">
        <w:rPr>
          <w:noProof w:val="0"/>
        </w:rPr>
        <w:tab/>
        <w:t>virtual</w:t>
      </w:r>
      <w:r w:rsidR="00AA6722" w:rsidRPr="008F2BEC">
        <w:rPr>
          <w:noProof w:val="0"/>
        </w:rPr>
        <w:t xml:space="preserve"> Tboolean operator&lt; (const TciModuleIdList &amp;midList) const =0;</w:t>
      </w:r>
    </w:p>
    <w:p w14:paraId="4C260E9A" w14:textId="77777777" w:rsidR="00AA6722" w:rsidRPr="008F2BEC" w:rsidRDefault="00AA6722" w:rsidP="00D5725B">
      <w:pPr>
        <w:pStyle w:val="PL"/>
        <w:widowControl w:val="0"/>
        <w:rPr>
          <w:noProof w:val="0"/>
        </w:rPr>
      </w:pPr>
      <w:r w:rsidRPr="008F2BEC">
        <w:rPr>
          <w:noProof w:val="0"/>
        </w:rPr>
        <w:t>}</w:t>
      </w:r>
    </w:p>
    <w:p w14:paraId="6B0B0FFF" w14:textId="77777777" w:rsidR="006503B5" w:rsidRPr="008F2BEC" w:rsidRDefault="006503B5" w:rsidP="00D5725B">
      <w:pPr>
        <w:pStyle w:val="PL"/>
        <w:widowControl w:val="0"/>
        <w:rPr>
          <w:noProof w:val="0"/>
        </w:rPr>
      </w:pPr>
    </w:p>
    <w:p w14:paraId="2271929D" w14:textId="4BC742BD" w:rsidR="00CC065D" w:rsidRPr="008F2BEC" w:rsidRDefault="00AA6722" w:rsidP="00E73B6B">
      <w:pPr>
        <w:rPr>
          <w:b/>
        </w:rPr>
      </w:pPr>
      <w:r w:rsidRPr="008F2BEC">
        <w:rPr>
          <w:b/>
        </w:rPr>
        <w:t>Methods</w:t>
      </w:r>
      <w:r w:rsidR="00E73B6B" w:rsidRPr="008F2BEC">
        <w:rPr>
          <w:b/>
        </w:rPr>
        <w:t>:</w:t>
      </w:r>
    </w:p>
    <w:p w14:paraId="7A1256F1" w14:textId="77777777" w:rsidR="00AA6722" w:rsidRPr="008F2BEC" w:rsidRDefault="00AA6722" w:rsidP="00174FC3">
      <w:pPr>
        <w:pStyle w:val="PL"/>
        <w:rPr>
          <w:noProof w:val="0"/>
        </w:rPr>
      </w:pPr>
      <w:r w:rsidRPr="008F2BEC">
        <w:rPr>
          <w:noProof w:val="0"/>
        </w:rPr>
        <w:t>~TciModuleIdList</w:t>
      </w:r>
      <w:bookmarkStart w:id="581" w:name="AAAAAAAAHZ"/>
      <w:bookmarkEnd w:id="581"/>
    </w:p>
    <w:p w14:paraId="2C9E4773" w14:textId="77777777" w:rsidR="002E77D7" w:rsidRPr="008F2BEC" w:rsidRDefault="002E77D7" w:rsidP="00174FC3">
      <w:pPr>
        <w:pStyle w:val="B10"/>
        <w:spacing w:after="0"/>
      </w:pPr>
      <w:r w:rsidRPr="008F2BEC">
        <w:tab/>
        <w:t>Destructor</w:t>
      </w:r>
    </w:p>
    <w:p w14:paraId="4F27CFD5" w14:textId="77777777" w:rsidR="00AA6722" w:rsidRPr="008F2BEC" w:rsidRDefault="00AA6722" w:rsidP="00174FC3">
      <w:pPr>
        <w:pStyle w:val="PL"/>
        <w:rPr>
          <w:noProof w:val="0"/>
        </w:rPr>
      </w:pPr>
      <w:r w:rsidRPr="008F2BEC">
        <w:rPr>
          <w:noProof w:val="0"/>
        </w:rPr>
        <w:t>size</w:t>
      </w:r>
    </w:p>
    <w:p w14:paraId="455CFC0A" w14:textId="77777777" w:rsidR="002E77D7" w:rsidRPr="008F2BEC" w:rsidRDefault="002E77D7" w:rsidP="00174FC3">
      <w:pPr>
        <w:pStyle w:val="B10"/>
        <w:spacing w:after="0"/>
      </w:pPr>
      <w:r w:rsidRPr="008F2BEC">
        <w:tab/>
      </w:r>
      <w:r w:rsidR="00AA6722" w:rsidRPr="008F2BEC">
        <w:t>Return the size of the list</w:t>
      </w:r>
    </w:p>
    <w:p w14:paraId="1B3DE76C" w14:textId="77777777" w:rsidR="00AA6722" w:rsidRPr="008F2BEC" w:rsidRDefault="00A073F0" w:rsidP="00174FC3">
      <w:pPr>
        <w:pStyle w:val="PL"/>
        <w:rPr>
          <w:noProof w:val="0"/>
        </w:rPr>
      </w:pPr>
      <w:r w:rsidRPr="008F2BEC">
        <w:rPr>
          <w:noProof w:val="0"/>
        </w:rPr>
        <w:t>empty</w:t>
      </w:r>
    </w:p>
    <w:p w14:paraId="30E3E145" w14:textId="77777777" w:rsidR="002E77D7" w:rsidRPr="008F2BEC" w:rsidRDefault="002E77D7" w:rsidP="00174FC3">
      <w:pPr>
        <w:pStyle w:val="B10"/>
        <w:spacing w:after="0"/>
      </w:pPr>
      <w:r w:rsidRPr="008F2BEC">
        <w:tab/>
      </w:r>
      <w:r w:rsidR="00AA6722" w:rsidRPr="008F2BEC">
        <w:t>Return true if the list is empty</w:t>
      </w:r>
    </w:p>
    <w:p w14:paraId="3145CF09" w14:textId="77777777" w:rsidR="00AA6722" w:rsidRPr="008F2BEC" w:rsidRDefault="00AA6722" w:rsidP="00174FC3">
      <w:pPr>
        <w:pStyle w:val="PL"/>
        <w:rPr>
          <w:noProof w:val="0"/>
        </w:rPr>
      </w:pPr>
      <w:r w:rsidRPr="008F2BEC">
        <w:rPr>
          <w:noProof w:val="0"/>
        </w:rPr>
        <w:t>get</w:t>
      </w:r>
    </w:p>
    <w:p w14:paraId="5E24643C" w14:textId="77777777" w:rsidR="002E77D7" w:rsidRPr="008F2BEC" w:rsidRDefault="002E77D7" w:rsidP="00174FC3">
      <w:pPr>
        <w:pStyle w:val="B10"/>
        <w:spacing w:after="0"/>
      </w:pPr>
      <w:r w:rsidRPr="008F2BEC">
        <w:tab/>
      </w:r>
      <w:r w:rsidR="00100749" w:rsidRPr="008F2BEC">
        <w:t>Return the requested element</w:t>
      </w:r>
    </w:p>
    <w:p w14:paraId="35263514" w14:textId="77777777" w:rsidR="00AA6722" w:rsidRPr="008F2BEC" w:rsidRDefault="00AA6722" w:rsidP="00174FC3">
      <w:pPr>
        <w:pStyle w:val="PL"/>
        <w:rPr>
          <w:noProof w:val="0"/>
        </w:rPr>
      </w:pPr>
      <w:r w:rsidRPr="008F2BEC">
        <w:rPr>
          <w:noProof w:val="0"/>
        </w:rPr>
        <w:t>clear</w:t>
      </w:r>
      <w:bookmarkStart w:id="582" w:name="AAAAAAAAIE"/>
      <w:bookmarkEnd w:id="582"/>
    </w:p>
    <w:p w14:paraId="15CF0D98" w14:textId="77777777" w:rsidR="002E77D7" w:rsidRPr="008F2BEC" w:rsidRDefault="002E77D7" w:rsidP="00174FC3">
      <w:pPr>
        <w:pStyle w:val="B10"/>
        <w:spacing w:after="0"/>
      </w:pPr>
      <w:r w:rsidRPr="008F2BEC">
        <w:tab/>
      </w:r>
      <w:r w:rsidR="00AA6722" w:rsidRPr="008F2BEC">
        <w:t>Remove all</w:t>
      </w:r>
      <w:r w:rsidR="00100749" w:rsidRPr="008F2BEC">
        <w:t xml:space="preserve"> the components from this list</w:t>
      </w:r>
    </w:p>
    <w:p w14:paraId="43494514" w14:textId="77777777" w:rsidR="00AA6722" w:rsidRPr="008F2BEC" w:rsidRDefault="00402939" w:rsidP="00174FC3">
      <w:pPr>
        <w:pStyle w:val="PL"/>
        <w:rPr>
          <w:noProof w:val="0"/>
        </w:rPr>
      </w:pPr>
      <w:r w:rsidRPr="008F2BEC">
        <w:rPr>
          <w:noProof w:val="0"/>
        </w:rPr>
        <w:t>push_back</w:t>
      </w:r>
      <w:bookmarkStart w:id="583" w:name="AAAAAAAAIF"/>
      <w:bookmarkEnd w:id="583"/>
    </w:p>
    <w:p w14:paraId="6CEBE754" w14:textId="77777777" w:rsidR="002E77D7" w:rsidRPr="008F2BEC" w:rsidRDefault="002E77D7" w:rsidP="00174FC3">
      <w:pPr>
        <w:pStyle w:val="B10"/>
        <w:spacing w:after="0"/>
      </w:pPr>
      <w:r w:rsidRPr="008F2BEC">
        <w:tab/>
      </w:r>
      <w:r w:rsidR="00AA6722" w:rsidRPr="008F2BEC">
        <w:t>Add a co</w:t>
      </w:r>
      <w:r w:rsidR="00100749" w:rsidRPr="008F2BEC">
        <w:t>mponent to the end of this list</w:t>
      </w:r>
    </w:p>
    <w:p w14:paraId="31168444" w14:textId="77777777" w:rsidR="00AA6722" w:rsidRPr="008F2BEC" w:rsidRDefault="009E7E89" w:rsidP="00174FC3">
      <w:pPr>
        <w:pStyle w:val="PL"/>
        <w:rPr>
          <w:noProof w:val="0"/>
        </w:rPr>
      </w:pPr>
      <w:r w:rsidRPr="008F2BEC">
        <w:rPr>
          <w:noProof w:val="0"/>
        </w:rPr>
        <w:t>operator==</w:t>
      </w:r>
      <w:bookmarkStart w:id="584" w:name="AAAAAAAAIG"/>
      <w:bookmarkEnd w:id="584"/>
    </w:p>
    <w:p w14:paraId="47DCFD31" w14:textId="77777777" w:rsidR="002E77D7" w:rsidRPr="008F2BEC" w:rsidRDefault="002E77D7" w:rsidP="00174FC3">
      <w:pPr>
        <w:pStyle w:val="B10"/>
        <w:spacing w:after="0"/>
      </w:pPr>
      <w:r w:rsidRPr="008F2BEC">
        <w:tab/>
      </w:r>
      <w:r w:rsidR="00AA6722" w:rsidRPr="008F2BEC">
        <w:t xml:space="preserve">Returns </w:t>
      </w:r>
      <w:r w:rsidR="00100749" w:rsidRPr="008F2BEC">
        <w:t>true if both objects are equal</w:t>
      </w:r>
    </w:p>
    <w:p w14:paraId="03EA2E80" w14:textId="77777777" w:rsidR="00AA6722" w:rsidRPr="008F2BEC" w:rsidRDefault="00AA6722" w:rsidP="00174FC3">
      <w:pPr>
        <w:pStyle w:val="PL"/>
        <w:rPr>
          <w:noProof w:val="0"/>
        </w:rPr>
      </w:pPr>
      <w:r w:rsidRPr="008F2BEC">
        <w:rPr>
          <w:noProof w:val="0"/>
        </w:rPr>
        <w:t>clone</w:t>
      </w:r>
      <w:bookmarkStart w:id="585" w:name="AAAAAAAAIH"/>
      <w:bookmarkEnd w:id="585"/>
    </w:p>
    <w:p w14:paraId="4A0694FA" w14:textId="77777777" w:rsidR="002E77D7" w:rsidRPr="008F2BEC" w:rsidRDefault="002E77D7" w:rsidP="00174FC3">
      <w:pPr>
        <w:pStyle w:val="B10"/>
        <w:spacing w:after="0"/>
      </w:pPr>
      <w:r w:rsidRPr="008F2BEC">
        <w:tab/>
      </w:r>
      <w:r w:rsidR="00AA6722" w:rsidRPr="008F2BEC">
        <w:t>Re</w:t>
      </w:r>
      <w:r w:rsidR="00100749" w:rsidRPr="008F2BEC">
        <w:t>turn a copy of the TciModuleId</w:t>
      </w:r>
    </w:p>
    <w:p w14:paraId="798E28A9" w14:textId="77777777" w:rsidR="00AA6722" w:rsidRPr="008F2BEC" w:rsidRDefault="00AA6722" w:rsidP="00174FC3">
      <w:pPr>
        <w:pStyle w:val="PL"/>
        <w:rPr>
          <w:noProof w:val="0"/>
        </w:rPr>
      </w:pPr>
      <w:r w:rsidRPr="008F2BEC">
        <w:rPr>
          <w:noProof w:val="0"/>
        </w:rPr>
        <w:lastRenderedPageBreak/>
        <w:t>operator&lt;</w:t>
      </w:r>
      <w:bookmarkStart w:id="586" w:name="AAAAAAAAII"/>
      <w:bookmarkEnd w:id="586"/>
    </w:p>
    <w:p w14:paraId="5DBAE689" w14:textId="77777777" w:rsidR="002E77D7" w:rsidRPr="008F2BEC" w:rsidRDefault="002E77D7" w:rsidP="00177A6B">
      <w:pPr>
        <w:pStyle w:val="B10"/>
      </w:pPr>
      <w:r w:rsidRPr="008F2BEC">
        <w:tab/>
      </w:r>
      <w:r w:rsidR="00177A6B" w:rsidRPr="008F2BEC">
        <w:t>Operator &lt; overload</w:t>
      </w:r>
    </w:p>
    <w:p w14:paraId="662AFB72" w14:textId="77777777" w:rsidR="00CC065D" w:rsidRPr="008F2BEC" w:rsidRDefault="00315551" w:rsidP="004F6165">
      <w:pPr>
        <w:pStyle w:val="Heading4"/>
      </w:pPr>
      <w:bookmarkStart w:id="587" w:name="_Toc39133514"/>
      <w:r w:rsidRPr="008F2BEC">
        <w:t>10.5.2</w:t>
      </w:r>
      <w:r w:rsidR="00CC065D" w:rsidRPr="008F2BEC">
        <w:t>.</w:t>
      </w:r>
      <w:r w:rsidR="00BC34E1" w:rsidRPr="008F2BEC">
        <w:t>6</w:t>
      </w:r>
      <w:r w:rsidR="00CC065D" w:rsidRPr="008F2BEC">
        <w:tab/>
        <w:t>TciModuleParameter</w:t>
      </w:r>
      <w:bookmarkEnd w:id="587"/>
    </w:p>
    <w:p w14:paraId="19FD30EA" w14:textId="77777777" w:rsidR="00AA6722" w:rsidRPr="008F2BEC" w:rsidRDefault="00CC065D" w:rsidP="004F6165">
      <w:pPr>
        <w:keepNext/>
        <w:keepLines/>
      </w:pPr>
      <w:r w:rsidRPr="008F2BEC">
        <w:t>This abstract type is used to represent the parameter name and the default value of a module parameter.</w:t>
      </w:r>
      <w:r w:rsidR="00AA6722" w:rsidRPr="008F2BEC">
        <w:t xml:space="preserve"> It is mapped to the following pure virtual class:</w:t>
      </w:r>
    </w:p>
    <w:p w14:paraId="214A3516" w14:textId="77777777" w:rsidR="00AA6722" w:rsidRPr="008F2BEC" w:rsidRDefault="00AA6722" w:rsidP="004F6165">
      <w:pPr>
        <w:pStyle w:val="PL"/>
        <w:keepNext/>
        <w:keepLines/>
        <w:widowControl w:val="0"/>
        <w:rPr>
          <w:noProof w:val="0"/>
        </w:rPr>
      </w:pPr>
      <w:r w:rsidRPr="008F2BEC">
        <w:rPr>
          <w:noProof w:val="0"/>
        </w:rPr>
        <w:t>class TciModuleParameter {</w:t>
      </w:r>
    </w:p>
    <w:p w14:paraId="36E349AF" w14:textId="77777777" w:rsidR="00AA6722" w:rsidRPr="008F2BEC" w:rsidRDefault="00AA6722" w:rsidP="004F6165">
      <w:pPr>
        <w:pStyle w:val="PL"/>
        <w:keepNext/>
        <w:keepLines/>
        <w:widowControl w:val="0"/>
        <w:rPr>
          <w:noProof w:val="0"/>
        </w:rPr>
      </w:pPr>
      <w:r w:rsidRPr="008F2BEC">
        <w:rPr>
          <w:noProof w:val="0"/>
        </w:rPr>
        <w:t>public:</w:t>
      </w:r>
    </w:p>
    <w:p w14:paraId="488E9D5C" w14:textId="77777777" w:rsidR="00AA6722" w:rsidRPr="008F2BEC" w:rsidRDefault="0041136A" w:rsidP="00D5725B">
      <w:pPr>
        <w:pStyle w:val="PL"/>
        <w:widowControl w:val="0"/>
        <w:rPr>
          <w:noProof w:val="0"/>
        </w:rPr>
      </w:pPr>
      <w:r w:rsidRPr="008F2BEC">
        <w:rPr>
          <w:noProof w:val="0"/>
        </w:rPr>
        <w:tab/>
        <w:t>virtual</w:t>
      </w:r>
      <w:r w:rsidR="00AA6722" w:rsidRPr="008F2BEC">
        <w:rPr>
          <w:noProof w:val="0"/>
        </w:rPr>
        <w:t xml:space="preserve"> ~TciModuleParameter ();</w:t>
      </w:r>
    </w:p>
    <w:p w14:paraId="2237A3A5" w14:textId="77777777" w:rsidR="00AA6722" w:rsidRPr="008F2BEC" w:rsidRDefault="0041136A" w:rsidP="00D5725B">
      <w:pPr>
        <w:pStyle w:val="PL"/>
        <w:widowControl w:val="0"/>
        <w:rPr>
          <w:noProof w:val="0"/>
        </w:rPr>
      </w:pPr>
      <w:r w:rsidRPr="008F2BEC">
        <w:rPr>
          <w:noProof w:val="0"/>
        </w:rPr>
        <w:tab/>
        <w:t>virtual</w:t>
      </w:r>
      <w:r w:rsidR="00AA6722" w:rsidRPr="008F2BEC">
        <w:rPr>
          <w:noProof w:val="0"/>
        </w:rPr>
        <w:t xml:space="preserve"> const TciValue &amp; getDefaultValue () const =0;</w:t>
      </w:r>
    </w:p>
    <w:p w14:paraId="4B8DC6E2" w14:textId="77777777" w:rsidR="00AA6722" w:rsidRPr="008F2BEC" w:rsidRDefault="0041136A" w:rsidP="00D5725B">
      <w:pPr>
        <w:pStyle w:val="PL"/>
        <w:widowControl w:val="0"/>
        <w:rPr>
          <w:noProof w:val="0"/>
        </w:rPr>
      </w:pPr>
      <w:r w:rsidRPr="008F2BEC">
        <w:rPr>
          <w:noProof w:val="0"/>
        </w:rPr>
        <w:tab/>
        <w:t>virtual</w:t>
      </w:r>
      <w:r w:rsidR="00AA6722" w:rsidRPr="008F2BEC">
        <w:rPr>
          <w:noProof w:val="0"/>
        </w:rPr>
        <w:t xml:space="preserve"> const Tstring &amp; getModuleParameterName () const =0;</w:t>
      </w:r>
    </w:p>
    <w:p w14:paraId="1913B30E" w14:textId="77777777" w:rsidR="00AA6722" w:rsidRPr="008F2BEC" w:rsidRDefault="0041136A" w:rsidP="00D5725B">
      <w:pPr>
        <w:pStyle w:val="PL"/>
        <w:widowControl w:val="0"/>
        <w:rPr>
          <w:noProof w:val="0"/>
        </w:rPr>
      </w:pPr>
      <w:r w:rsidRPr="008F2BEC">
        <w:rPr>
          <w:noProof w:val="0"/>
        </w:rPr>
        <w:tab/>
        <w:t>virtual</w:t>
      </w:r>
      <w:r w:rsidR="00AA6722" w:rsidRPr="008F2BEC">
        <w:rPr>
          <w:noProof w:val="0"/>
        </w:rPr>
        <w:t xml:space="preserve"> const TciModuleParameterId &amp; getTciModuleParameterId () const =0;</w:t>
      </w:r>
    </w:p>
    <w:p w14:paraId="23C8E998" w14:textId="77777777" w:rsidR="00AA6722" w:rsidRPr="008F2BEC" w:rsidRDefault="0041136A" w:rsidP="00D5725B">
      <w:pPr>
        <w:pStyle w:val="PL"/>
        <w:widowControl w:val="0"/>
        <w:rPr>
          <w:noProof w:val="0"/>
        </w:rPr>
      </w:pPr>
      <w:r w:rsidRPr="008F2BEC">
        <w:rPr>
          <w:noProof w:val="0"/>
        </w:rPr>
        <w:tab/>
        <w:t>virtual</w:t>
      </w:r>
      <w:r w:rsidR="00AA6722" w:rsidRPr="008F2BEC">
        <w:rPr>
          <w:noProof w:val="0"/>
        </w:rPr>
        <w:t xml:space="preserve"> Tboolean </w:t>
      </w:r>
      <w:r w:rsidR="009E7E89" w:rsidRPr="008F2BEC">
        <w:rPr>
          <w:noProof w:val="0"/>
        </w:rPr>
        <w:t>operator==</w:t>
      </w:r>
      <w:r w:rsidR="00AA6722" w:rsidRPr="008F2BEC">
        <w:rPr>
          <w:noProof w:val="0"/>
        </w:rPr>
        <w:t xml:space="preserve"> (const TciModuleParameter &amp;mpar) const =0;</w:t>
      </w:r>
    </w:p>
    <w:p w14:paraId="6DB626F6" w14:textId="77777777" w:rsidR="00AA6722" w:rsidRPr="008F2BEC" w:rsidRDefault="0041136A" w:rsidP="00D5725B">
      <w:pPr>
        <w:pStyle w:val="PL"/>
        <w:widowControl w:val="0"/>
        <w:rPr>
          <w:noProof w:val="0"/>
        </w:rPr>
      </w:pPr>
      <w:r w:rsidRPr="008F2BEC">
        <w:rPr>
          <w:noProof w:val="0"/>
        </w:rPr>
        <w:tab/>
        <w:t>virtual</w:t>
      </w:r>
      <w:r w:rsidR="00AA6722" w:rsidRPr="008F2BEC">
        <w:rPr>
          <w:noProof w:val="0"/>
        </w:rPr>
        <w:t xml:space="preserve"> TciModuleParameter * clone () const =0;</w:t>
      </w:r>
    </w:p>
    <w:p w14:paraId="000194CC" w14:textId="77777777" w:rsidR="00AA6722" w:rsidRPr="008F2BEC" w:rsidRDefault="0041136A" w:rsidP="00D5725B">
      <w:pPr>
        <w:pStyle w:val="PL"/>
        <w:widowControl w:val="0"/>
        <w:rPr>
          <w:noProof w:val="0"/>
        </w:rPr>
      </w:pPr>
      <w:r w:rsidRPr="008F2BEC">
        <w:rPr>
          <w:noProof w:val="0"/>
        </w:rPr>
        <w:tab/>
        <w:t>virtual</w:t>
      </w:r>
      <w:r w:rsidR="00AA6722" w:rsidRPr="008F2BEC">
        <w:rPr>
          <w:noProof w:val="0"/>
        </w:rPr>
        <w:t xml:space="preserve"> Tboolean operator&lt; (const TciModuleParameter &amp;mpar) const =0;</w:t>
      </w:r>
    </w:p>
    <w:p w14:paraId="57B5F91A" w14:textId="77777777" w:rsidR="00AA6722" w:rsidRPr="008F2BEC" w:rsidRDefault="00AA6722" w:rsidP="00D5725B">
      <w:pPr>
        <w:pStyle w:val="PL"/>
        <w:widowControl w:val="0"/>
        <w:rPr>
          <w:noProof w:val="0"/>
        </w:rPr>
      </w:pPr>
      <w:r w:rsidRPr="008F2BEC">
        <w:rPr>
          <w:noProof w:val="0"/>
        </w:rPr>
        <w:t>}</w:t>
      </w:r>
    </w:p>
    <w:p w14:paraId="7B222D9D" w14:textId="77777777" w:rsidR="006503B5" w:rsidRPr="008F2BEC" w:rsidRDefault="006503B5" w:rsidP="00D5725B">
      <w:pPr>
        <w:pStyle w:val="PL"/>
        <w:widowControl w:val="0"/>
        <w:rPr>
          <w:noProof w:val="0"/>
        </w:rPr>
      </w:pPr>
    </w:p>
    <w:p w14:paraId="693CDF90" w14:textId="5D300879" w:rsidR="00CC065D" w:rsidRPr="008F2BEC" w:rsidRDefault="00AA6722" w:rsidP="00B52F3C">
      <w:pPr>
        <w:keepNext/>
        <w:rPr>
          <w:b/>
        </w:rPr>
      </w:pPr>
      <w:r w:rsidRPr="008F2BEC">
        <w:rPr>
          <w:b/>
        </w:rPr>
        <w:t>Methods</w:t>
      </w:r>
      <w:r w:rsidR="001044C4" w:rsidRPr="008F2BEC">
        <w:rPr>
          <w:b/>
        </w:rPr>
        <w:t>:</w:t>
      </w:r>
    </w:p>
    <w:p w14:paraId="5F597725" w14:textId="77777777" w:rsidR="00AA6722" w:rsidRPr="008F2BEC" w:rsidRDefault="00AA6722" w:rsidP="00B52F3C">
      <w:pPr>
        <w:pStyle w:val="PL"/>
        <w:keepNext/>
        <w:rPr>
          <w:noProof w:val="0"/>
        </w:rPr>
      </w:pPr>
      <w:r w:rsidRPr="008F2BEC">
        <w:rPr>
          <w:noProof w:val="0"/>
        </w:rPr>
        <w:t>~TciModuleParameter</w:t>
      </w:r>
      <w:bookmarkStart w:id="588" w:name="AAAAAAAAIJ"/>
      <w:bookmarkEnd w:id="588"/>
    </w:p>
    <w:p w14:paraId="063CAC7F" w14:textId="77777777" w:rsidR="002E77D7" w:rsidRPr="008F2BEC" w:rsidRDefault="002E77D7" w:rsidP="00B52F3C">
      <w:pPr>
        <w:pStyle w:val="B10"/>
        <w:keepNext/>
        <w:spacing w:after="0"/>
      </w:pPr>
      <w:r w:rsidRPr="008F2BEC">
        <w:tab/>
        <w:t>Destructor</w:t>
      </w:r>
    </w:p>
    <w:p w14:paraId="60B246BF" w14:textId="77777777" w:rsidR="00AA6722" w:rsidRPr="008F2BEC" w:rsidRDefault="00AA6722" w:rsidP="00B52F3C">
      <w:pPr>
        <w:pStyle w:val="PL"/>
        <w:keepNext/>
        <w:rPr>
          <w:noProof w:val="0"/>
        </w:rPr>
      </w:pPr>
      <w:r w:rsidRPr="008F2BEC">
        <w:rPr>
          <w:noProof w:val="0"/>
        </w:rPr>
        <w:t>getDefaultValue</w:t>
      </w:r>
    </w:p>
    <w:p w14:paraId="3250F996" w14:textId="77777777" w:rsidR="002E77D7" w:rsidRPr="008F2BEC" w:rsidRDefault="002E77D7" w:rsidP="00D7540F">
      <w:pPr>
        <w:pStyle w:val="B10"/>
        <w:spacing w:after="0"/>
      </w:pPr>
      <w:r w:rsidRPr="008F2BEC">
        <w:tab/>
      </w:r>
      <w:r w:rsidR="00AA6722" w:rsidRPr="008F2BEC">
        <w:t>Return</w:t>
      </w:r>
      <w:r w:rsidRPr="008F2BEC">
        <w:t xml:space="preserve"> default value of the parameter</w:t>
      </w:r>
    </w:p>
    <w:p w14:paraId="6783AE0E" w14:textId="77777777" w:rsidR="00AA6722" w:rsidRPr="008F2BEC" w:rsidRDefault="00AA6722" w:rsidP="00D7540F">
      <w:pPr>
        <w:pStyle w:val="PL"/>
        <w:rPr>
          <w:noProof w:val="0"/>
        </w:rPr>
      </w:pPr>
      <w:r w:rsidRPr="008F2BEC">
        <w:rPr>
          <w:noProof w:val="0"/>
        </w:rPr>
        <w:t>getModuleParameterName</w:t>
      </w:r>
    </w:p>
    <w:p w14:paraId="41B942A0" w14:textId="77777777" w:rsidR="002E77D7" w:rsidRPr="008F2BEC" w:rsidRDefault="002E77D7" w:rsidP="00D7540F">
      <w:pPr>
        <w:pStyle w:val="B10"/>
        <w:spacing w:after="0"/>
      </w:pPr>
      <w:r w:rsidRPr="008F2BEC">
        <w:tab/>
        <w:t>Return parameter name</w:t>
      </w:r>
    </w:p>
    <w:p w14:paraId="7B3DD168" w14:textId="77777777" w:rsidR="00AA6722" w:rsidRPr="008F2BEC" w:rsidRDefault="00AA6722" w:rsidP="00D7540F">
      <w:pPr>
        <w:pStyle w:val="PL"/>
        <w:rPr>
          <w:noProof w:val="0"/>
        </w:rPr>
      </w:pPr>
      <w:r w:rsidRPr="008F2BEC">
        <w:rPr>
          <w:noProof w:val="0"/>
        </w:rPr>
        <w:t>getTciModuleParameterId</w:t>
      </w:r>
    </w:p>
    <w:p w14:paraId="0D978875" w14:textId="77777777" w:rsidR="002E77D7" w:rsidRPr="008F2BEC" w:rsidRDefault="002E77D7" w:rsidP="00D7540F">
      <w:pPr>
        <w:pStyle w:val="B10"/>
        <w:spacing w:after="0"/>
      </w:pPr>
      <w:r w:rsidRPr="008F2BEC">
        <w:tab/>
      </w:r>
      <w:r w:rsidR="00AA6722" w:rsidRPr="008F2BEC">
        <w:t>Get the name of the module parameter</w:t>
      </w:r>
      <w:r w:rsidR="008B1B6F" w:rsidRPr="008F2BEC">
        <w:t xml:space="preserve"> </w:t>
      </w:r>
      <w:r w:rsidR="00AA6722" w:rsidRPr="008F2BEC">
        <w:t xml:space="preserve">as defined in the </w:t>
      </w:r>
      <w:r w:rsidR="00F426BC" w:rsidRPr="008F2BEC">
        <w:t>TTCN-3 module</w:t>
      </w:r>
    </w:p>
    <w:p w14:paraId="095AA5C8" w14:textId="77777777" w:rsidR="00AA6722" w:rsidRPr="008F2BEC" w:rsidRDefault="009E7E89" w:rsidP="00D7540F">
      <w:pPr>
        <w:pStyle w:val="PL"/>
        <w:rPr>
          <w:noProof w:val="0"/>
        </w:rPr>
      </w:pPr>
      <w:r w:rsidRPr="008F2BEC">
        <w:rPr>
          <w:noProof w:val="0"/>
        </w:rPr>
        <w:t>operator==</w:t>
      </w:r>
      <w:bookmarkStart w:id="589" w:name="AAAAAAAAIN"/>
      <w:bookmarkEnd w:id="589"/>
    </w:p>
    <w:p w14:paraId="7596A2C0" w14:textId="77777777" w:rsidR="002E77D7" w:rsidRPr="008F2BEC" w:rsidRDefault="002E77D7" w:rsidP="00D7540F">
      <w:pPr>
        <w:pStyle w:val="B10"/>
        <w:spacing w:after="0"/>
      </w:pPr>
      <w:r w:rsidRPr="008F2BEC">
        <w:tab/>
      </w:r>
      <w:r w:rsidR="00AA6722" w:rsidRPr="008F2BEC">
        <w:t xml:space="preserve">Returns </w:t>
      </w:r>
      <w:r w:rsidR="005C6D88" w:rsidRPr="008F2BEC">
        <w:t>true if both objects are equal</w:t>
      </w:r>
    </w:p>
    <w:p w14:paraId="2EEE8953" w14:textId="77777777" w:rsidR="00AA6722" w:rsidRPr="008F2BEC" w:rsidRDefault="00AA6722" w:rsidP="00D7540F">
      <w:pPr>
        <w:pStyle w:val="PL"/>
        <w:rPr>
          <w:noProof w:val="0"/>
        </w:rPr>
      </w:pPr>
      <w:r w:rsidRPr="008F2BEC">
        <w:rPr>
          <w:noProof w:val="0"/>
        </w:rPr>
        <w:t>clone</w:t>
      </w:r>
      <w:bookmarkStart w:id="590" w:name="AAAAAAAAIO"/>
      <w:bookmarkEnd w:id="590"/>
    </w:p>
    <w:p w14:paraId="10170C72" w14:textId="77777777" w:rsidR="002E77D7" w:rsidRPr="008F2BEC" w:rsidRDefault="002E77D7" w:rsidP="00D7540F">
      <w:pPr>
        <w:pStyle w:val="B10"/>
        <w:spacing w:after="0"/>
      </w:pPr>
      <w:r w:rsidRPr="008F2BEC">
        <w:tab/>
      </w:r>
      <w:r w:rsidR="00AA6722" w:rsidRPr="008F2BEC">
        <w:t xml:space="preserve">Return a </w:t>
      </w:r>
      <w:r w:rsidR="005C6D88" w:rsidRPr="008F2BEC">
        <w:t>copy of the TciModuleParameter</w:t>
      </w:r>
    </w:p>
    <w:p w14:paraId="5F453C57" w14:textId="77777777" w:rsidR="00AA6722" w:rsidRPr="008F2BEC" w:rsidRDefault="00AA6722" w:rsidP="00D7540F">
      <w:pPr>
        <w:pStyle w:val="PL"/>
        <w:rPr>
          <w:noProof w:val="0"/>
        </w:rPr>
      </w:pPr>
      <w:r w:rsidRPr="008F2BEC">
        <w:rPr>
          <w:noProof w:val="0"/>
        </w:rPr>
        <w:t>operator&lt;</w:t>
      </w:r>
      <w:bookmarkStart w:id="591" w:name="AAAAAAAAIQ"/>
      <w:bookmarkEnd w:id="591"/>
    </w:p>
    <w:p w14:paraId="7E28C804" w14:textId="77777777" w:rsidR="002E77D7" w:rsidRPr="008F2BEC" w:rsidRDefault="002E77D7" w:rsidP="00177A6B">
      <w:pPr>
        <w:pStyle w:val="B10"/>
      </w:pPr>
      <w:r w:rsidRPr="008F2BEC">
        <w:tab/>
      </w:r>
      <w:r w:rsidR="00177A6B" w:rsidRPr="008F2BEC">
        <w:t>Operator &lt; overload</w:t>
      </w:r>
    </w:p>
    <w:p w14:paraId="7D8E4FAA" w14:textId="77777777" w:rsidR="00CC065D" w:rsidRPr="008F2BEC" w:rsidRDefault="00BC34E1" w:rsidP="001E1E31">
      <w:pPr>
        <w:pStyle w:val="Heading4"/>
      </w:pPr>
      <w:bookmarkStart w:id="592" w:name="_Toc39133515"/>
      <w:r w:rsidRPr="008F2BEC">
        <w:t>10.5.2</w:t>
      </w:r>
      <w:r w:rsidR="00CC065D" w:rsidRPr="008F2BEC">
        <w:t>.</w:t>
      </w:r>
      <w:r w:rsidRPr="008F2BEC">
        <w:t>7</w:t>
      </w:r>
      <w:r w:rsidR="00CC065D" w:rsidRPr="008F2BEC">
        <w:tab/>
        <w:t>TciModuleParameterList</w:t>
      </w:r>
      <w:bookmarkEnd w:id="592"/>
    </w:p>
    <w:p w14:paraId="579323AB" w14:textId="77777777" w:rsidR="00AA6722" w:rsidRPr="008F2BEC" w:rsidRDefault="00CC065D" w:rsidP="00FB1D4D">
      <w:pPr>
        <w:keepNext/>
      </w:pPr>
      <w:r w:rsidRPr="008F2BEC">
        <w:t>A value of TciModuleParameterList is a list of TciModulePar</w:t>
      </w:r>
      <w:r w:rsidR="00A42E54" w:rsidRPr="008F2BEC">
        <w:t>a</w:t>
      </w:r>
      <w:r w:rsidRPr="008F2BEC">
        <w:t>meter elements.</w:t>
      </w:r>
      <w:r w:rsidR="00AA6722" w:rsidRPr="008F2BEC">
        <w:t xml:space="preserve"> It is mapped to the following pure virtual class:</w:t>
      </w:r>
    </w:p>
    <w:p w14:paraId="42CC3B27" w14:textId="77777777" w:rsidR="00AA6722" w:rsidRPr="008F2BEC" w:rsidRDefault="00AA6722" w:rsidP="00D5725B">
      <w:pPr>
        <w:pStyle w:val="PL"/>
        <w:widowControl w:val="0"/>
        <w:rPr>
          <w:noProof w:val="0"/>
        </w:rPr>
      </w:pPr>
      <w:r w:rsidRPr="008F2BEC">
        <w:rPr>
          <w:noProof w:val="0"/>
        </w:rPr>
        <w:t>class TciModuleParameterList {</w:t>
      </w:r>
    </w:p>
    <w:p w14:paraId="30060D74" w14:textId="77777777" w:rsidR="00AA6722" w:rsidRPr="008F2BEC" w:rsidRDefault="00AA6722" w:rsidP="00D5725B">
      <w:pPr>
        <w:pStyle w:val="PL"/>
        <w:widowControl w:val="0"/>
        <w:rPr>
          <w:noProof w:val="0"/>
        </w:rPr>
      </w:pPr>
      <w:r w:rsidRPr="008F2BEC">
        <w:rPr>
          <w:noProof w:val="0"/>
        </w:rPr>
        <w:t>public:</w:t>
      </w:r>
    </w:p>
    <w:p w14:paraId="733EDD26" w14:textId="77777777" w:rsidR="00AA6722" w:rsidRPr="008F2BEC" w:rsidRDefault="0041136A" w:rsidP="00D5725B">
      <w:pPr>
        <w:pStyle w:val="PL"/>
        <w:widowControl w:val="0"/>
        <w:rPr>
          <w:noProof w:val="0"/>
        </w:rPr>
      </w:pPr>
      <w:r w:rsidRPr="008F2BEC">
        <w:rPr>
          <w:noProof w:val="0"/>
        </w:rPr>
        <w:tab/>
        <w:t>virtual</w:t>
      </w:r>
      <w:r w:rsidR="00AA6722" w:rsidRPr="008F2BEC">
        <w:rPr>
          <w:noProof w:val="0"/>
        </w:rPr>
        <w:t xml:space="preserve"> ~TciModuleParameterList ();</w:t>
      </w:r>
    </w:p>
    <w:p w14:paraId="4DB6FBFB" w14:textId="77777777" w:rsidR="00AA6722" w:rsidRPr="008F2BEC" w:rsidRDefault="0041136A" w:rsidP="00D5725B">
      <w:pPr>
        <w:pStyle w:val="PL"/>
        <w:widowControl w:val="0"/>
        <w:rPr>
          <w:noProof w:val="0"/>
        </w:rPr>
      </w:pPr>
      <w:r w:rsidRPr="008F2BEC">
        <w:rPr>
          <w:noProof w:val="0"/>
        </w:rPr>
        <w:tab/>
        <w:t>virtual</w:t>
      </w:r>
      <w:r w:rsidR="00AA6722" w:rsidRPr="008F2BEC">
        <w:rPr>
          <w:noProof w:val="0"/>
        </w:rPr>
        <w:t xml:space="preserve"> Tsize size () const =0;</w:t>
      </w:r>
    </w:p>
    <w:p w14:paraId="7FEDABB7" w14:textId="77777777" w:rsidR="00AA6722" w:rsidRPr="008F2BEC" w:rsidRDefault="0041136A" w:rsidP="00D5725B">
      <w:pPr>
        <w:pStyle w:val="PL"/>
        <w:widowControl w:val="0"/>
        <w:rPr>
          <w:noProof w:val="0"/>
        </w:rPr>
      </w:pPr>
      <w:r w:rsidRPr="008F2BEC">
        <w:rPr>
          <w:noProof w:val="0"/>
        </w:rPr>
        <w:tab/>
        <w:t>virtual</w:t>
      </w:r>
      <w:r w:rsidR="00AA6722" w:rsidRPr="008F2BEC">
        <w:rPr>
          <w:noProof w:val="0"/>
        </w:rPr>
        <w:t xml:space="preserve"> Tboolean </w:t>
      </w:r>
      <w:r w:rsidR="00A073F0" w:rsidRPr="008F2BEC">
        <w:rPr>
          <w:noProof w:val="0"/>
        </w:rPr>
        <w:t>empty</w:t>
      </w:r>
      <w:r w:rsidR="00AA6722" w:rsidRPr="008F2BEC">
        <w:rPr>
          <w:noProof w:val="0"/>
        </w:rPr>
        <w:t xml:space="preserve"> () const =0;</w:t>
      </w:r>
    </w:p>
    <w:p w14:paraId="5BE17C05" w14:textId="77777777" w:rsidR="00AA6722" w:rsidRPr="008F2BEC" w:rsidRDefault="0041136A" w:rsidP="00D5725B">
      <w:pPr>
        <w:pStyle w:val="PL"/>
        <w:widowControl w:val="0"/>
        <w:rPr>
          <w:noProof w:val="0"/>
        </w:rPr>
      </w:pPr>
      <w:r w:rsidRPr="008F2BEC">
        <w:rPr>
          <w:noProof w:val="0"/>
        </w:rPr>
        <w:tab/>
        <w:t>virtual</w:t>
      </w:r>
      <w:r w:rsidR="00AA6722" w:rsidRPr="008F2BEC">
        <w:rPr>
          <w:noProof w:val="0"/>
        </w:rPr>
        <w:t xml:space="preserve"> const TciModuleParameter *get (Tindex p_index) const =0;</w:t>
      </w:r>
    </w:p>
    <w:p w14:paraId="745FC56C" w14:textId="77777777" w:rsidR="00AA6722" w:rsidRPr="008F2BEC" w:rsidRDefault="0041136A" w:rsidP="00D5725B">
      <w:pPr>
        <w:pStyle w:val="PL"/>
        <w:widowControl w:val="0"/>
        <w:rPr>
          <w:noProof w:val="0"/>
        </w:rPr>
      </w:pPr>
      <w:r w:rsidRPr="008F2BEC">
        <w:rPr>
          <w:noProof w:val="0"/>
        </w:rPr>
        <w:tab/>
        <w:t>virtual</w:t>
      </w:r>
      <w:r w:rsidR="00AA6722" w:rsidRPr="008F2BEC">
        <w:rPr>
          <w:noProof w:val="0"/>
        </w:rPr>
        <w:t xml:space="preserve"> void clear ()=0;</w:t>
      </w:r>
    </w:p>
    <w:p w14:paraId="1925B8DF" w14:textId="77777777" w:rsidR="00AA6722" w:rsidRPr="008F2BEC" w:rsidRDefault="0041136A" w:rsidP="00D5725B">
      <w:pPr>
        <w:pStyle w:val="PL"/>
        <w:widowControl w:val="0"/>
        <w:rPr>
          <w:noProof w:val="0"/>
        </w:rPr>
      </w:pPr>
      <w:r w:rsidRPr="008F2BEC">
        <w:rPr>
          <w:noProof w:val="0"/>
        </w:rPr>
        <w:tab/>
        <w:t>virtual</w:t>
      </w:r>
      <w:r w:rsidR="00AA6722" w:rsidRPr="008F2BEC">
        <w:rPr>
          <w:noProof w:val="0"/>
        </w:rPr>
        <w:t xml:space="preserve"> void </w:t>
      </w:r>
      <w:r w:rsidR="00402939" w:rsidRPr="008F2BEC">
        <w:rPr>
          <w:noProof w:val="0"/>
        </w:rPr>
        <w:t>push_back</w:t>
      </w:r>
      <w:r w:rsidR="00AA6722" w:rsidRPr="008F2BEC">
        <w:rPr>
          <w:noProof w:val="0"/>
        </w:rPr>
        <w:t xml:space="preserve"> (const TciModuleParameter &amp;comp)=0;</w:t>
      </w:r>
    </w:p>
    <w:p w14:paraId="57320792" w14:textId="77777777" w:rsidR="00AA6722" w:rsidRPr="008F2BEC" w:rsidRDefault="0041136A" w:rsidP="00D5725B">
      <w:pPr>
        <w:pStyle w:val="PL"/>
        <w:widowControl w:val="0"/>
        <w:rPr>
          <w:noProof w:val="0"/>
        </w:rPr>
      </w:pPr>
      <w:r w:rsidRPr="008F2BEC">
        <w:rPr>
          <w:noProof w:val="0"/>
        </w:rPr>
        <w:tab/>
        <w:t>virtual</w:t>
      </w:r>
      <w:r w:rsidR="00AA6722" w:rsidRPr="008F2BEC">
        <w:rPr>
          <w:noProof w:val="0"/>
        </w:rPr>
        <w:t xml:space="preserve"> Tboolean </w:t>
      </w:r>
      <w:r w:rsidR="009E7E89" w:rsidRPr="008F2BEC">
        <w:rPr>
          <w:noProof w:val="0"/>
        </w:rPr>
        <w:t>operator==</w:t>
      </w:r>
      <w:r w:rsidR="00AA6722" w:rsidRPr="008F2BEC">
        <w:rPr>
          <w:noProof w:val="0"/>
        </w:rPr>
        <w:t xml:space="preserve"> (const TciModuleParameterList &amp;mparList) const =0;</w:t>
      </w:r>
    </w:p>
    <w:p w14:paraId="35594D99" w14:textId="77777777" w:rsidR="00AA6722" w:rsidRPr="008F2BEC" w:rsidRDefault="0041136A" w:rsidP="00D5725B">
      <w:pPr>
        <w:pStyle w:val="PL"/>
        <w:widowControl w:val="0"/>
        <w:rPr>
          <w:noProof w:val="0"/>
        </w:rPr>
      </w:pPr>
      <w:r w:rsidRPr="008F2BEC">
        <w:rPr>
          <w:noProof w:val="0"/>
        </w:rPr>
        <w:tab/>
        <w:t>virtual</w:t>
      </w:r>
      <w:r w:rsidR="00AA6722" w:rsidRPr="008F2BEC">
        <w:rPr>
          <w:noProof w:val="0"/>
        </w:rPr>
        <w:t xml:space="preserve"> TciModuleParameterList * clone () const =0;</w:t>
      </w:r>
    </w:p>
    <w:p w14:paraId="3E02AD17" w14:textId="77777777" w:rsidR="00AA6722" w:rsidRPr="008F2BEC" w:rsidRDefault="0041136A" w:rsidP="00D5725B">
      <w:pPr>
        <w:pStyle w:val="PL"/>
        <w:widowControl w:val="0"/>
        <w:rPr>
          <w:noProof w:val="0"/>
        </w:rPr>
      </w:pPr>
      <w:r w:rsidRPr="008F2BEC">
        <w:rPr>
          <w:noProof w:val="0"/>
        </w:rPr>
        <w:tab/>
        <w:t>virtual</w:t>
      </w:r>
      <w:r w:rsidR="00AA6722" w:rsidRPr="008F2BEC">
        <w:rPr>
          <w:noProof w:val="0"/>
        </w:rPr>
        <w:t xml:space="preserve"> Tboolean operator&lt; (const TciModuleParameterList &amp;mparList) const =0;</w:t>
      </w:r>
    </w:p>
    <w:p w14:paraId="07B72247" w14:textId="77777777" w:rsidR="00AA6722" w:rsidRPr="008F2BEC" w:rsidRDefault="00AA6722" w:rsidP="00D5725B">
      <w:pPr>
        <w:pStyle w:val="PL"/>
        <w:widowControl w:val="0"/>
        <w:rPr>
          <w:noProof w:val="0"/>
        </w:rPr>
      </w:pPr>
      <w:r w:rsidRPr="008F2BEC">
        <w:rPr>
          <w:noProof w:val="0"/>
        </w:rPr>
        <w:t>}</w:t>
      </w:r>
    </w:p>
    <w:p w14:paraId="17AAA5E2" w14:textId="77777777" w:rsidR="006503B5" w:rsidRPr="008F2BEC" w:rsidRDefault="006503B5" w:rsidP="00D5725B">
      <w:pPr>
        <w:pStyle w:val="PL"/>
        <w:widowControl w:val="0"/>
        <w:rPr>
          <w:noProof w:val="0"/>
        </w:rPr>
      </w:pPr>
    </w:p>
    <w:p w14:paraId="08AA8966" w14:textId="2B9129A4" w:rsidR="00CC065D" w:rsidRPr="008F2BEC" w:rsidRDefault="00AA6722" w:rsidP="001044C4">
      <w:pPr>
        <w:rPr>
          <w:b/>
        </w:rPr>
      </w:pPr>
      <w:r w:rsidRPr="008F2BEC">
        <w:rPr>
          <w:b/>
        </w:rPr>
        <w:t>Methods</w:t>
      </w:r>
      <w:r w:rsidR="001044C4" w:rsidRPr="008F2BEC">
        <w:rPr>
          <w:b/>
        </w:rPr>
        <w:t>:</w:t>
      </w:r>
    </w:p>
    <w:p w14:paraId="1165CDAC" w14:textId="77777777" w:rsidR="00AA6722" w:rsidRPr="008F2BEC" w:rsidRDefault="00AA6722" w:rsidP="00D7540F">
      <w:pPr>
        <w:pStyle w:val="PL"/>
        <w:rPr>
          <w:noProof w:val="0"/>
        </w:rPr>
      </w:pPr>
      <w:r w:rsidRPr="008F2BEC">
        <w:rPr>
          <w:noProof w:val="0"/>
        </w:rPr>
        <w:t>~TciModuleParameterList</w:t>
      </w:r>
      <w:bookmarkStart w:id="593" w:name="AAAAAAAAIW"/>
      <w:bookmarkEnd w:id="593"/>
    </w:p>
    <w:p w14:paraId="098FFB22" w14:textId="77777777" w:rsidR="00360001" w:rsidRPr="008F2BEC" w:rsidRDefault="00360001" w:rsidP="00D7540F">
      <w:pPr>
        <w:pStyle w:val="B10"/>
        <w:spacing w:after="0"/>
      </w:pPr>
      <w:r w:rsidRPr="008F2BEC">
        <w:tab/>
        <w:t>Destructor</w:t>
      </w:r>
    </w:p>
    <w:p w14:paraId="73A1EAF1" w14:textId="77777777" w:rsidR="00AA6722" w:rsidRPr="008F2BEC" w:rsidRDefault="00AA6722" w:rsidP="00D7540F">
      <w:pPr>
        <w:pStyle w:val="PL"/>
        <w:rPr>
          <w:noProof w:val="0"/>
        </w:rPr>
      </w:pPr>
      <w:r w:rsidRPr="008F2BEC">
        <w:rPr>
          <w:noProof w:val="0"/>
        </w:rPr>
        <w:t>size</w:t>
      </w:r>
    </w:p>
    <w:p w14:paraId="25BF041B" w14:textId="77777777" w:rsidR="00360001" w:rsidRPr="008F2BEC" w:rsidRDefault="00360001" w:rsidP="00D7540F">
      <w:pPr>
        <w:pStyle w:val="B10"/>
        <w:spacing w:after="0"/>
      </w:pPr>
      <w:r w:rsidRPr="008F2BEC">
        <w:tab/>
      </w:r>
      <w:r w:rsidR="00AA6722" w:rsidRPr="008F2BEC">
        <w:t>Return the size of the list</w:t>
      </w:r>
    </w:p>
    <w:p w14:paraId="2C0D50A8" w14:textId="77777777" w:rsidR="00AA6722" w:rsidRPr="008F2BEC" w:rsidRDefault="00A073F0" w:rsidP="00D7540F">
      <w:pPr>
        <w:pStyle w:val="PL"/>
        <w:rPr>
          <w:noProof w:val="0"/>
        </w:rPr>
      </w:pPr>
      <w:r w:rsidRPr="008F2BEC">
        <w:rPr>
          <w:noProof w:val="0"/>
        </w:rPr>
        <w:t>empty</w:t>
      </w:r>
    </w:p>
    <w:p w14:paraId="15DC1680" w14:textId="77777777" w:rsidR="00360001" w:rsidRPr="008F2BEC" w:rsidRDefault="00360001" w:rsidP="00D7540F">
      <w:pPr>
        <w:pStyle w:val="B10"/>
        <w:spacing w:after="0"/>
      </w:pPr>
      <w:r w:rsidRPr="008F2BEC">
        <w:tab/>
      </w:r>
      <w:r w:rsidR="00AA6722" w:rsidRPr="008F2BEC">
        <w:t>Return true if the list is empty</w:t>
      </w:r>
    </w:p>
    <w:p w14:paraId="3757DB55" w14:textId="77777777" w:rsidR="00AA6722" w:rsidRPr="008F2BEC" w:rsidRDefault="00AA6722" w:rsidP="00D7540F">
      <w:pPr>
        <w:pStyle w:val="PL"/>
        <w:rPr>
          <w:noProof w:val="0"/>
        </w:rPr>
      </w:pPr>
      <w:r w:rsidRPr="008F2BEC">
        <w:rPr>
          <w:noProof w:val="0"/>
        </w:rPr>
        <w:t>get</w:t>
      </w:r>
    </w:p>
    <w:p w14:paraId="40861383" w14:textId="77777777" w:rsidR="00360001" w:rsidRPr="008F2BEC" w:rsidRDefault="00360001" w:rsidP="00D7540F">
      <w:pPr>
        <w:pStyle w:val="B10"/>
        <w:spacing w:after="0"/>
      </w:pPr>
      <w:r w:rsidRPr="008F2BEC">
        <w:tab/>
      </w:r>
      <w:r w:rsidR="00AA6722" w:rsidRPr="008F2BEC">
        <w:t>Retrieve the specified element</w:t>
      </w:r>
    </w:p>
    <w:p w14:paraId="72A754F0" w14:textId="77777777" w:rsidR="00AA6722" w:rsidRPr="008F2BEC" w:rsidRDefault="00AA6722" w:rsidP="00D7540F">
      <w:pPr>
        <w:pStyle w:val="PL"/>
        <w:rPr>
          <w:noProof w:val="0"/>
        </w:rPr>
      </w:pPr>
      <w:r w:rsidRPr="008F2BEC">
        <w:rPr>
          <w:noProof w:val="0"/>
        </w:rPr>
        <w:t>clear</w:t>
      </w:r>
      <w:bookmarkStart w:id="594" w:name="AAAAAAAAJB"/>
      <w:bookmarkEnd w:id="594"/>
    </w:p>
    <w:p w14:paraId="18727EEA" w14:textId="77777777" w:rsidR="00360001" w:rsidRPr="008F2BEC" w:rsidRDefault="00360001" w:rsidP="00D7540F">
      <w:pPr>
        <w:pStyle w:val="B10"/>
        <w:spacing w:after="0"/>
      </w:pPr>
      <w:r w:rsidRPr="008F2BEC">
        <w:tab/>
      </w:r>
      <w:r w:rsidR="00AA6722" w:rsidRPr="008F2BEC">
        <w:t>Remove</w:t>
      </w:r>
      <w:r w:rsidR="00100749" w:rsidRPr="008F2BEC">
        <w:t xml:space="preserve"> all components from this list</w:t>
      </w:r>
    </w:p>
    <w:p w14:paraId="7B7B9711" w14:textId="77777777" w:rsidR="00AA6722" w:rsidRPr="008F2BEC" w:rsidRDefault="00402939" w:rsidP="00D7540F">
      <w:pPr>
        <w:pStyle w:val="PL"/>
        <w:rPr>
          <w:noProof w:val="0"/>
        </w:rPr>
      </w:pPr>
      <w:r w:rsidRPr="008F2BEC">
        <w:rPr>
          <w:noProof w:val="0"/>
        </w:rPr>
        <w:t>push_back</w:t>
      </w:r>
      <w:bookmarkStart w:id="595" w:name="AAAAAAAAJC"/>
      <w:bookmarkEnd w:id="595"/>
    </w:p>
    <w:p w14:paraId="4F5F72FE" w14:textId="77777777" w:rsidR="00360001" w:rsidRPr="008F2BEC" w:rsidRDefault="00360001" w:rsidP="00D7540F">
      <w:pPr>
        <w:pStyle w:val="B10"/>
        <w:spacing w:after="0"/>
      </w:pPr>
      <w:r w:rsidRPr="008F2BEC">
        <w:tab/>
      </w:r>
      <w:r w:rsidR="00AA6722" w:rsidRPr="008F2BEC">
        <w:t>Add a component to the end of this</w:t>
      </w:r>
      <w:r w:rsidR="00100749" w:rsidRPr="008F2BEC">
        <w:t xml:space="preserve"> list</w:t>
      </w:r>
    </w:p>
    <w:p w14:paraId="1BCB5204" w14:textId="77777777" w:rsidR="00AA6722" w:rsidRPr="008F2BEC" w:rsidRDefault="009E7E89" w:rsidP="00D7540F">
      <w:pPr>
        <w:pStyle w:val="PL"/>
        <w:rPr>
          <w:noProof w:val="0"/>
        </w:rPr>
      </w:pPr>
      <w:r w:rsidRPr="008F2BEC">
        <w:rPr>
          <w:noProof w:val="0"/>
        </w:rPr>
        <w:t>operator==</w:t>
      </w:r>
      <w:bookmarkStart w:id="596" w:name="AAAAAAAAJD"/>
      <w:bookmarkEnd w:id="596"/>
    </w:p>
    <w:p w14:paraId="621631D4" w14:textId="77777777" w:rsidR="00360001" w:rsidRPr="008F2BEC" w:rsidRDefault="00360001" w:rsidP="00D7540F">
      <w:pPr>
        <w:pStyle w:val="B10"/>
        <w:spacing w:after="0"/>
      </w:pPr>
      <w:r w:rsidRPr="008F2BEC">
        <w:tab/>
      </w:r>
      <w:r w:rsidR="00AA6722" w:rsidRPr="008F2BEC">
        <w:t xml:space="preserve">Returns </w:t>
      </w:r>
      <w:r w:rsidR="00100749" w:rsidRPr="008F2BEC">
        <w:t>true if both objects are equal</w:t>
      </w:r>
    </w:p>
    <w:p w14:paraId="08826BB5" w14:textId="77777777" w:rsidR="00AA6722" w:rsidRPr="008F2BEC" w:rsidRDefault="00AA6722" w:rsidP="00D7540F">
      <w:pPr>
        <w:pStyle w:val="PL"/>
        <w:rPr>
          <w:noProof w:val="0"/>
        </w:rPr>
      </w:pPr>
      <w:r w:rsidRPr="008F2BEC">
        <w:rPr>
          <w:noProof w:val="0"/>
        </w:rPr>
        <w:lastRenderedPageBreak/>
        <w:t>clone</w:t>
      </w:r>
      <w:bookmarkStart w:id="597" w:name="AAAAAAAAJE"/>
      <w:bookmarkEnd w:id="597"/>
    </w:p>
    <w:p w14:paraId="0E6AC27E" w14:textId="77777777" w:rsidR="00360001" w:rsidRPr="008F2BEC" w:rsidRDefault="00360001" w:rsidP="00D7540F">
      <w:pPr>
        <w:pStyle w:val="B10"/>
        <w:spacing w:after="0"/>
      </w:pPr>
      <w:r w:rsidRPr="008F2BEC">
        <w:tab/>
      </w:r>
      <w:r w:rsidR="00AA6722" w:rsidRPr="008F2BEC">
        <w:t>Return a copy</w:t>
      </w:r>
      <w:r w:rsidR="00100749" w:rsidRPr="008F2BEC">
        <w:t xml:space="preserve"> of the TciModuleParameterList</w:t>
      </w:r>
    </w:p>
    <w:p w14:paraId="30B4170B" w14:textId="77777777" w:rsidR="00AA6722" w:rsidRPr="008F2BEC" w:rsidRDefault="00AA6722" w:rsidP="00D7540F">
      <w:pPr>
        <w:pStyle w:val="PL"/>
        <w:rPr>
          <w:noProof w:val="0"/>
        </w:rPr>
      </w:pPr>
      <w:r w:rsidRPr="008F2BEC">
        <w:rPr>
          <w:noProof w:val="0"/>
        </w:rPr>
        <w:t>operator&lt;</w:t>
      </w:r>
      <w:bookmarkStart w:id="598" w:name="AAAAAAAAJG"/>
      <w:bookmarkEnd w:id="598"/>
    </w:p>
    <w:p w14:paraId="07E4CE7A" w14:textId="77777777" w:rsidR="00360001" w:rsidRPr="008F2BEC" w:rsidRDefault="00360001" w:rsidP="00177A6B">
      <w:pPr>
        <w:pStyle w:val="B10"/>
      </w:pPr>
      <w:r w:rsidRPr="008F2BEC">
        <w:tab/>
      </w:r>
      <w:r w:rsidR="00177A6B" w:rsidRPr="008F2BEC">
        <w:t>Operator &lt; overload</w:t>
      </w:r>
    </w:p>
    <w:p w14:paraId="6FD1CAC0" w14:textId="77777777" w:rsidR="00CC065D" w:rsidRPr="008F2BEC" w:rsidRDefault="00315551" w:rsidP="001E1E31">
      <w:pPr>
        <w:pStyle w:val="Heading4"/>
      </w:pPr>
      <w:bookmarkStart w:id="599" w:name="_Toc39133516"/>
      <w:r w:rsidRPr="008F2BEC">
        <w:t>10.5.2</w:t>
      </w:r>
      <w:r w:rsidR="00CC065D" w:rsidRPr="008F2BEC">
        <w:t>.</w:t>
      </w:r>
      <w:r w:rsidR="003215B1" w:rsidRPr="008F2BEC">
        <w:t>8</w:t>
      </w:r>
      <w:r w:rsidR="00CC065D" w:rsidRPr="008F2BEC">
        <w:tab/>
        <w:t>TciParameterPassingMode</w:t>
      </w:r>
      <w:bookmarkEnd w:id="599"/>
    </w:p>
    <w:p w14:paraId="5E5C1CF0" w14:textId="77777777" w:rsidR="00AA6722" w:rsidRPr="008F2BEC" w:rsidRDefault="00CC065D" w:rsidP="00ED786F">
      <w:r w:rsidRPr="008F2BEC">
        <w:t xml:space="preserve">Defines the parameter passing mode. </w:t>
      </w:r>
      <w:r w:rsidR="00AA6722" w:rsidRPr="008F2BEC">
        <w:t xml:space="preserve">It is mapped to </w:t>
      </w:r>
      <w:r w:rsidR="00CF1A07" w:rsidRPr="008F2BEC">
        <w:t>an enumeration</w:t>
      </w:r>
      <w:r w:rsidR="00AA6722" w:rsidRPr="008F2BEC">
        <w:t>:</w:t>
      </w:r>
    </w:p>
    <w:p w14:paraId="0ECF0054" w14:textId="77777777" w:rsidR="00CF1A07" w:rsidRPr="008F2BEC" w:rsidRDefault="00CF1A07" w:rsidP="00CF1A07">
      <w:pPr>
        <w:pStyle w:val="PL"/>
        <w:widowControl w:val="0"/>
        <w:rPr>
          <w:noProof w:val="0"/>
        </w:rPr>
      </w:pPr>
      <w:r w:rsidRPr="008F2BEC">
        <w:rPr>
          <w:noProof w:val="0"/>
        </w:rPr>
        <w:t>typedef enum</w:t>
      </w:r>
    </w:p>
    <w:p w14:paraId="364C4186" w14:textId="77777777" w:rsidR="00CF1A07" w:rsidRPr="008F2BEC" w:rsidRDefault="00CF1A07" w:rsidP="00CF1A07">
      <w:pPr>
        <w:pStyle w:val="PL"/>
        <w:widowControl w:val="0"/>
        <w:rPr>
          <w:noProof w:val="0"/>
        </w:rPr>
      </w:pPr>
      <w:r w:rsidRPr="008F2BEC">
        <w:rPr>
          <w:noProof w:val="0"/>
        </w:rPr>
        <w:t xml:space="preserve">{ </w:t>
      </w:r>
    </w:p>
    <w:p w14:paraId="267A9590" w14:textId="77777777" w:rsidR="00CF1A07" w:rsidRPr="008F2BEC" w:rsidRDefault="00CF1A07" w:rsidP="00CF1A07">
      <w:pPr>
        <w:pStyle w:val="PL"/>
        <w:widowControl w:val="0"/>
        <w:rPr>
          <w:noProof w:val="0"/>
        </w:rPr>
      </w:pPr>
      <w:r w:rsidRPr="008F2BEC">
        <w:rPr>
          <w:noProof w:val="0"/>
        </w:rPr>
        <w:t xml:space="preserve">  IN = 0,</w:t>
      </w:r>
    </w:p>
    <w:p w14:paraId="47C86DA9" w14:textId="77777777" w:rsidR="00CF1A07" w:rsidRPr="008F2BEC" w:rsidRDefault="00CF1A07" w:rsidP="00CF1A07">
      <w:pPr>
        <w:pStyle w:val="PL"/>
        <w:widowControl w:val="0"/>
        <w:rPr>
          <w:noProof w:val="0"/>
        </w:rPr>
      </w:pPr>
      <w:r w:rsidRPr="008F2BEC">
        <w:rPr>
          <w:noProof w:val="0"/>
        </w:rPr>
        <w:t xml:space="preserve">  OUT = 1,</w:t>
      </w:r>
    </w:p>
    <w:p w14:paraId="6F23B6A5" w14:textId="77777777" w:rsidR="00CF1A07" w:rsidRPr="008F2BEC" w:rsidRDefault="00CF1A07" w:rsidP="00CF1A07">
      <w:pPr>
        <w:pStyle w:val="PL"/>
        <w:rPr>
          <w:noProof w:val="0"/>
        </w:rPr>
      </w:pPr>
      <w:r w:rsidRPr="008F2BEC">
        <w:rPr>
          <w:noProof w:val="0"/>
        </w:rPr>
        <w:t xml:space="preserve">  INOUT = 2</w:t>
      </w:r>
    </w:p>
    <w:p w14:paraId="4822D85E" w14:textId="77777777" w:rsidR="00AA6722" w:rsidRPr="008F2BEC" w:rsidRDefault="00CF1A07" w:rsidP="00CF1A07">
      <w:pPr>
        <w:pStyle w:val="PL"/>
        <w:rPr>
          <w:noProof w:val="0"/>
        </w:rPr>
      </w:pPr>
      <w:r w:rsidRPr="008F2BEC">
        <w:rPr>
          <w:noProof w:val="0"/>
        </w:rPr>
        <w:t>} TciParameterPassingMode;</w:t>
      </w:r>
      <w:r w:rsidRPr="008F2BEC" w:rsidDel="00CF1A07">
        <w:rPr>
          <w:noProof w:val="0"/>
        </w:rPr>
        <w:t xml:space="preserve"> </w:t>
      </w:r>
      <w:bookmarkStart w:id="600" w:name="AAAAAAAAKD"/>
      <w:bookmarkStart w:id="601" w:name="AAAAAAAAKF"/>
      <w:bookmarkStart w:id="602" w:name="AAAAAAAAKG"/>
      <w:bookmarkStart w:id="603" w:name="AAAAAAAAKH"/>
      <w:bookmarkEnd w:id="600"/>
      <w:bookmarkEnd w:id="601"/>
      <w:bookmarkEnd w:id="602"/>
      <w:bookmarkEnd w:id="603"/>
    </w:p>
    <w:p w14:paraId="7BD374DF" w14:textId="77777777" w:rsidR="00F41D3A" w:rsidRPr="008F2BEC" w:rsidRDefault="00F41D3A" w:rsidP="00F41D3A">
      <w:pPr>
        <w:pStyle w:val="PL"/>
        <w:widowControl w:val="0"/>
        <w:rPr>
          <w:noProof w:val="0"/>
        </w:rPr>
      </w:pPr>
    </w:p>
    <w:p w14:paraId="7A379056" w14:textId="77777777" w:rsidR="00CC065D" w:rsidRPr="008F2BEC" w:rsidRDefault="00315551" w:rsidP="001E1E31">
      <w:pPr>
        <w:pStyle w:val="Heading4"/>
      </w:pPr>
      <w:bookmarkStart w:id="604" w:name="_Toc39133517"/>
      <w:r w:rsidRPr="008F2BEC">
        <w:t>10.5.2</w:t>
      </w:r>
      <w:r w:rsidR="00CC065D" w:rsidRPr="008F2BEC">
        <w:t>.</w:t>
      </w:r>
      <w:r w:rsidR="003215B1" w:rsidRPr="008F2BEC">
        <w:t>9</w:t>
      </w:r>
      <w:r w:rsidR="00CC065D" w:rsidRPr="008F2BEC">
        <w:tab/>
        <w:t>TciParameter</w:t>
      </w:r>
      <w:bookmarkEnd w:id="604"/>
    </w:p>
    <w:p w14:paraId="40A920DD" w14:textId="77777777" w:rsidR="00D5725B" w:rsidRPr="008F2BEC" w:rsidRDefault="00CC065D" w:rsidP="00ED786F">
      <w:r w:rsidRPr="008F2BEC">
        <w:t>Includes a TTCN-3 Value and a TciParameterPassingMode</w:t>
      </w:r>
      <w:r w:rsidR="00D5725B" w:rsidRPr="008F2BEC">
        <w:t>. It is mapped to the following pure virtual class:</w:t>
      </w:r>
    </w:p>
    <w:p w14:paraId="335E8E3C" w14:textId="77777777" w:rsidR="00D5725B" w:rsidRPr="008F2BEC" w:rsidRDefault="00D5725B" w:rsidP="00D5725B">
      <w:pPr>
        <w:pStyle w:val="PL"/>
        <w:widowControl w:val="0"/>
        <w:rPr>
          <w:noProof w:val="0"/>
        </w:rPr>
      </w:pPr>
      <w:r w:rsidRPr="008F2BEC">
        <w:rPr>
          <w:noProof w:val="0"/>
        </w:rPr>
        <w:t>class TciParameter {</w:t>
      </w:r>
    </w:p>
    <w:p w14:paraId="4D83665E" w14:textId="77777777" w:rsidR="00D5725B" w:rsidRPr="008F2BEC" w:rsidRDefault="00D5725B" w:rsidP="00D5725B">
      <w:pPr>
        <w:pStyle w:val="PL"/>
        <w:widowControl w:val="0"/>
        <w:rPr>
          <w:noProof w:val="0"/>
        </w:rPr>
      </w:pPr>
      <w:r w:rsidRPr="008F2BEC">
        <w:rPr>
          <w:noProof w:val="0"/>
        </w:rPr>
        <w:t>public:</w:t>
      </w:r>
    </w:p>
    <w:p w14:paraId="44FB046E" w14:textId="77777777" w:rsidR="00D5725B" w:rsidRPr="008F2BEC" w:rsidRDefault="0041136A" w:rsidP="00D5725B">
      <w:pPr>
        <w:pStyle w:val="PL"/>
        <w:widowControl w:val="0"/>
        <w:rPr>
          <w:noProof w:val="0"/>
        </w:rPr>
      </w:pPr>
      <w:r w:rsidRPr="008F2BEC">
        <w:rPr>
          <w:noProof w:val="0"/>
        </w:rPr>
        <w:tab/>
        <w:t>virtual</w:t>
      </w:r>
      <w:r w:rsidR="00D5725B" w:rsidRPr="008F2BEC">
        <w:rPr>
          <w:noProof w:val="0"/>
        </w:rPr>
        <w:t xml:space="preserve"> ~TciParameter ();</w:t>
      </w:r>
    </w:p>
    <w:p w14:paraId="6CE5D975" w14:textId="77777777" w:rsidR="00D5725B" w:rsidRPr="008F2BEC" w:rsidRDefault="0041136A" w:rsidP="00D5725B">
      <w:pPr>
        <w:pStyle w:val="PL"/>
        <w:widowControl w:val="0"/>
        <w:rPr>
          <w:noProof w:val="0"/>
        </w:rPr>
      </w:pPr>
      <w:r w:rsidRPr="008F2BEC">
        <w:rPr>
          <w:noProof w:val="0"/>
        </w:rPr>
        <w:tab/>
        <w:t>virtual</w:t>
      </w:r>
      <w:r w:rsidR="00D5725B" w:rsidRPr="008F2BEC">
        <w:rPr>
          <w:noProof w:val="0"/>
        </w:rPr>
        <w:t xml:space="preserve"> TciValue &amp; getValue ()=0;</w:t>
      </w:r>
    </w:p>
    <w:p w14:paraId="48D4541D" w14:textId="77777777" w:rsidR="00D5725B" w:rsidRPr="008F2BEC" w:rsidRDefault="0041136A" w:rsidP="00D5725B">
      <w:pPr>
        <w:pStyle w:val="PL"/>
        <w:widowControl w:val="0"/>
        <w:rPr>
          <w:noProof w:val="0"/>
        </w:rPr>
      </w:pPr>
      <w:r w:rsidRPr="008F2BEC">
        <w:rPr>
          <w:noProof w:val="0"/>
        </w:rPr>
        <w:tab/>
        <w:t>virtual</w:t>
      </w:r>
      <w:r w:rsidR="00D5725B" w:rsidRPr="008F2BEC">
        <w:rPr>
          <w:noProof w:val="0"/>
        </w:rPr>
        <w:t xml:space="preserve"> void setValue (TciValue &amp;value)=0;</w:t>
      </w:r>
    </w:p>
    <w:p w14:paraId="14ABCB0F" w14:textId="77777777" w:rsidR="00D5725B" w:rsidRPr="008F2BEC" w:rsidRDefault="0041136A" w:rsidP="00D5725B">
      <w:pPr>
        <w:pStyle w:val="PL"/>
        <w:widowControl w:val="0"/>
        <w:rPr>
          <w:noProof w:val="0"/>
        </w:rPr>
      </w:pPr>
      <w:r w:rsidRPr="008F2BEC">
        <w:rPr>
          <w:noProof w:val="0"/>
        </w:rPr>
        <w:tab/>
        <w:t>virtual</w:t>
      </w:r>
      <w:r w:rsidR="00D5725B" w:rsidRPr="008F2BEC">
        <w:rPr>
          <w:noProof w:val="0"/>
        </w:rPr>
        <w:t xml:space="preserve"> const TciParameterPassingMode &amp;getParameterPassingMode () const =0;</w:t>
      </w:r>
    </w:p>
    <w:p w14:paraId="1D99AEDB" w14:textId="77777777" w:rsidR="00D5725B" w:rsidRPr="008F2BEC" w:rsidRDefault="0041136A" w:rsidP="00D5725B">
      <w:pPr>
        <w:pStyle w:val="PL"/>
        <w:widowControl w:val="0"/>
        <w:rPr>
          <w:noProof w:val="0"/>
        </w:rPr>
      </w:pPr>
      <w:r w:rsidRPr="008F2BEC">
        <w:rPr>
          <w:noProof w:val="0"/>
        </w:rPr>
        <w:tab/>
        <w:t>virtual</w:t>
      </w:r>
      <w:r w:rsidR="00D5725B" w:rsidRPr="008F2BEC">
        <w:rPr>
          <w:noProof w:val="0"/>
        </w:rPr>
        <w:t xml:space="preserve"> void setParameterPassingMode (const TciParameterPassingMode &amp;mode)=0;</w:t>
      </w:r>
    </w:p>
    <w:p w14:paraId="2BD5C813" w14:textId="77777777" w:rsidR="00D5725B" w:rsidRPr="008F2BEC" w:rsidRDefault="0041136A" w:rsidP="00D5725B">
      <w:pPr>
        <w:pStyle w:val="PL"/>
        <w:widowControl w:val="0"/>
        <w:rPr>
          <w:noProof w:val="0"/>
        </w:rPr>
      </w:pPr>
      <w:r w:rsidRPr="008F2BEC">
        <w:rPr>
          <w:noProof w:val="0"/>
        </w:rPr>
        <w:tab/>
        <w:t>virtual</w:t>
      </w:r>
      <w:r w:rsidR="00D5725B" w:rsidRPr="008F2BEC">
        <w:rPr>
          <w:noProof w:val="0"/>
        </w:rPr>
        <w:t xml:space="preserve"> const Tstring &amp; getParameterName () const =0;</w:t>
      </w:r>
    </w:p>
    <w:p w14:paraId="43694370" w14:textId="77777777" w:rsidR="00D5725B" w:rsidRPr="008F2BEC" w:rsidRDefault="0041136A" w:rsidP="00D5725B">
      <w:pPr>
        <w:pStyle w:val="PL"/>
        <w:widowControl w:val="0"/>
        <w:rPr>
          <w:noProof w:val="0"/>
        </w:rPr>
      </w:pPr>
      <w:r w:rsidRPr="008F2BEC">
        <w:rPr>
          <w:noProof w:val="0"/>
        </w:rPr>
        <w:tab/>
        <w:t>virtual</w:t>
      </w:r>
      <w:r w:rsidR="00D5725B" w:rsidRPr="008F2BEC">
        <w:rPr>
          <w:noProof w:val="0"/>
        </w:rPr>
        <w:t xml:space="preserve"> void setParameterName (const Tstring &amp;name)=0;</w:t>
      </w:r>
    </w:p>
    <w:p w14:paraId="384D04EB" w14:textId="77777777" w:rsidR="00D5725B" w:rsidRPr="008F2BEC" w:rsidRDefault="0041136A" w:rsidP="00D5725B">
      <w:pPr>
        <w:pStyle w:val="PL"/>
        <w:widowControl w:val="0"/>
        <w:rPr>
          <w:noProof w:val="0"/>
        </w:rPr>
      </w:pPr>
      <w:r w:rsidRPr="008F2BEC">
        <w:rPr>
          <w:noProof w:val="0"/>
        </w:rPr>
        <w:tab/>
        <w:t>virtual</w:t>
      </w:r>
      <w:r w:rsidR="00D5725B" w:rsidRPr="008F2BEC">
        <w:rPr>
          <w:noProof w:val="0"/>
        </w:rPr>
        <w:t xml:space="preserve"> Tboolean </w:t>
      </w:r>
      <w:r w:rsidR="009E7E89" w:rsidRPr="008F2BEC">
        <w:rPr>
          <w:noProof w:val="0"/>
        </w:rPr>
        <w:t>operator==</w:t>
      </w:r>
      <w:r w:rsidR="00D5725B" w:rsidRPr="008F2BEC">
        <w:rPr>
          <w:noProof w:val="0"/>
        </w:rPr>
        <w:t xml:space="preserve"> (const TciParameter &amp;param) const =0;</w:t>
      </w:r>
    </w:p>
    <w:p w14:paraId="7DC26E0E" w14:textId="77777777" w:rsidR="00D5725B" w:rsidRPr="008F2BEC" w:rsidRDefault="0041136A" w:rsidP="00D5725B">
      <w:pPr>
        <w:pStyle w:val="PL"/>
        <w:widowControl w:val="0"/>
        <w:rPr>
          <w:noProof w:val="0"/>
        </w:rPr>
      </w:pPr>
      <w:r w:rsidRPr="008F2BEC">
        <w:rPr>
          <w:noProof w:val="0"/>
        </w:rPr>
        <w:tab/>
        <w:t>virtual</w:t>
      </w:r>
      <w:r w:rsidR="00D5725B" w:rsidRPr="008F2BEC">
        <w:rPr>
          <w:noProof w:val="0"/>
        </w:rPr>
        <w:t xml:space="preserve"> TciParameter * clone () const =0;</w:t>
      </w:r>
    </w:p>
    <w:p w14:paraId="27050241" w14:textId="77777777" w:rsidR="00D5725B" w:rsidRPr="008F2BEC" w:rsidRDefault="0041136A" w:rsidP="00D5725B">
      <w:pPr>
        <w:pStyle w:val="PL"/>
        <w:widowControl w:val="0"/>
        <w:rPr>
          <w:noProof w:val="0"/>
        </w:rPr>
      </w:pPr>
      <w:r w:rsidRPr="008F2BEC">
        <w:rPr>
          <w:noProof w:val="0"/>
        </w:rPr>
        <w:tab/>
        <w:t>virtual</w:t>
      </w:r>
      <w:r w:rsidR="00D5725B" w:rsidRPr="008F2BEC">
        <w:rPr>
          <w:noProof w:val="0"/>
        </w:rPr>
        <w:t xml:space="preserve"> Tboolean operator&lt; (const TciParameter &amp;param) const =0;</w:t>
      </w:r>
    </w:p>
    <w:p w14:paraId="06343223" w14:textId="77777777" w:rsidR="00D5725B" w:rsidRPr="008F2BEC" w:rsidRDefault="00D5725B" w:rsidP="00D5725B">
      <w:pPr>
        <w:pStyle w:val="PL"/>
        <w:widowControl w:val="0"/>
        <w:rPr>
          <w:noProof w:val="0"/>
        </w:rPr>
      </w:pPr>
      <w:r w:rsidRPr="008F2BEC">
        <w:rPr>
          <w:noProof w:val="0"/>
        </w:rPr>
        <w:t>}</w:t>
      </w:r>
    </w:p>
    <w:p w14:paraId="1B7416E0" w14:textId="77777777" w:rsidR="006503B5" w:rsidRPr="008F2BEC" w:rsidRDefault="006503B5" w:rsidP="00D5725B">
      <w:pPr>
        <w:pStyle w:val="PL"/>
        <w:widowControl w:val="0"/>
        <w:rPr>
          <w:noProof w:val="0"/>
        </w:rPr>
      </w:pPr>
    </w:p>
    <w:p w14:paraId="4F9E3EA7" w14:textId="78591BA2" w:rsidR="00CC065D" w:rsidRPr="008F2BEC" w:rsidRDefault="00D5725B" w:rsidP="00B058A3">
      <w:pPr>
        <w:keepNext/>
        <w:keepLines/>
        <w:rPr>
          <w:b/>
        </w:rPr>
      </w:pPr>
      <w:r w:rsidRPr="008F2BEC">
        <w:rPr>
          <w:b/>
        </w:rPr>
        <w:t>Methods</w:t>
      </w:r>
      <w:r w:rsidR="001044C4" w:rsidRPr="008F2BEC">
        <w:rPr>
          <w:b/>
        </w:rPr>
        <w:t>:</w:t>
      </w:r>
    </w:p>
    <w:p w14:paraId="04D67E1D" w14:textId="77777777" w:rsidR="00D5725B" w:rsidRPr="008F2BEC" w:rsidRDefault="00D5725B" w:rsidP="00B058A3">
      <w:pPr>
        <w:pStyle w:val="PL"/>
        <w:keepNext/>
        <w:keepLines/>
        <w:rPr>
          <w:noProof w:val="0"/>
        </w:rPr>
      </w:pPr>
      <w:r w:rsidRPr="008F2BEC">
        <w:rPr>
          <w:noProof w:val="0"/>
        </w:rPr>
        <w:t>~TciParameter</w:t>
      </w:r>
      <w:bookmarkStart w:id="605" w:name="AAAAAAAAJH"/>
      <w:bookmarkEnd w:id="605"/>
    </w:p>
    <w:p w14:paraId="33B0D229" w14:textId="77777777" w:rsidR="00360001" w:rsidRPr="008F2BEC" w:rsidRDefault="00360001" w:rsidP="00B058A3">
      <w:pPr>
        <w:pStyle w:val="B10"/>
        <w:keepNext/>
        <w:keepLines/>
        <w:spacing w:after="0"/>
      </w:pPr>
      <w:r w:rsidRPr="008F2BEC">
        <w:tab/>
        <w:t>Destructor</w:t>
      </w:r>
    </w:p>
    <w:p w14:paraId="217B4E81" w14:textId="77777777" w:rsidR="00D5725B" w:rsidRPr="008F2BEC" w:rsidRDefault="00D5725B" w:rsidP="00D7540F">
      <w:pPr>
        <w:pStyle w:val="PL"/>
        <w:rPr>
          <w:noProof w:val="0"/>
        </w:rPr>
      </w:pPr>
      <w:r w:rsidRPr="008F2BEC">
        <w:rPr>
          <w:noProof w:val="0"/>
        </w:rPr>
        <w:t>getValue</w:t>
      </w:r>
    </w:p>
    <w:p w14:paraId="127F7C04" w14:textId="77777777" w:rsidR="00360001" w:rsidRPr="008F2BEC" w:rsidRDefault="00360001" w:rsidP="00D7540F">
      <w:pPr>
        <w:pStyle w:val="B10"/>
        <w:spacing w:after="0"/>
      </w:pPr>
      <w:r w:rsidRPr="008F2BEC">
        <w:tab/>
      </w:r>
      <w:r w:rsidR="00D5725B" w:rsidRPr="008F2BEC">
        <w:t>Retrieve the TTCN-3 value</w:t>
      </w:r>
    </w:p>
    <w:p w14:paraId="3FC54E11" w14:textId="77777777" w:rsidR="00D5725B" w:rsidRPr="008F2BEC" w:rsidRDefault="00D5725B" w:rsidP="00D7540F">
      <w:pPr>
        <w:pStyle w:val="PL"/>
        <w:rPr>
          <w:noProof w:val="0"/>
        </w:rPr>
      </w:pPr>
      <w:r w:rsidRPr="008F2BEC">
        <w:rPr>
          <w:noProof w:val="0"/>
        </w:rPr>
        <w:t>setValue</w:t>
      </w:r>
      <w:bookmarkStart w:id="606" w:name="AAAAAAAAJJ"/>
      <w:bookmarkEnd w:id="606"/>
    </w:p>
    <w:p w14:paraId="0F50A6E3" w14:textId="77777777" w:rsidR="00360001" w:rsidRPr="008F2BEC" w:rsidRDefault="00360001" w:rsidP="00D7540F">
      <w:pPr>
        <w:pStyle w:val="B10"/>
        <w:spacing w:after="0"/>
      </w:pPr>
      <w:r w:rsidRPr="008F2BEC">
        <w:tab/>
      </w:r>
      <w:r w:rsidR="00D5725B" w:rsidRPr="008F2BEC">
        <w:t>Set the TTCN-3 value</w:t>
      </w:r>
    </w:p>
    <w:p w14:paraId="241F1B99" w14:textId="77777777" w:rsidR="00D5725B" w:rsidRPr="008F2BEC" w:rsidRDefault="00D5725B" w:rsidP="00D7540F">
      <w:pPr>
        <w:pStyle w:val="PL"/>
        <w:rPr>
          <w:noProof w:val="0"/>
        </w:rPr>
      </w:pPr>
      <w:r w:rsidRPr="008F2BEC">
        <w:rPr>
          <w:noProof w:val="0"/>
        </w:rPr>
        <w:t>getParameterPassingMode</w:t>
      </w:r>
    </w:p>
    <w:p w14:paraId="58727AD9" w14:textId="77777777" w:rsidR="00360001" w:rsidRPr="008F2BEC" w:rsidRDefault="00360001" w:rsidP="00D7540F">
      <w:pPr>
        <w:pStyle w:val="B10"/>
        <w:spacing w:after="0"/>
      </w:pPr>
      <w:r w:rsidRPr="008F2BEC">
        <w:tab/>
      </w:r>
      <w:r w:rsidR="00D5725B" w:rsidRPr="008F2BEC">
        <w:t>Return the parameter passing mode</w:t>
      </w:r>
    </w:p>
    <w:p w14:paraId="3ADFAE80" w14:textId="77777777" w:rsidR="00D5725B" w:rsidRPr="008F2BEC" w:rsidRDefault="00D5725B" w:rsidP="00D7540F">
      <w:pPr>
        <w:pStyle w:val="PL"/>
        <w:rPr>
          <w:noProof w:val="0"/>
        </w:rPr>
      </w:pPr>
      <w:r w:rsidRPr="008F2BEC">
        <w:rPr>
          <w:noProof w:val="0"/>
        </w:rPr>
        <w:t>setParameterPassingMode</w:t>
      </w:r>
      <w:bookmarkStart w:id="607" w:name="AAAAAAAAJL"/>
      <w:bookmarkEnd w:id="607"/>
    </w:p>
    <w:p w14:paraId="32362BE8" w14:textId="77777777" w:rsidR="00360001" w:rsidRPr="008F2BEC" w:rsidRDefault="00360001" w:rsidP="00D7540F">
      <w:pPr>
        <w:pStyle w:val="B10"/>
        <w:spacing w:after="0"/>
      </w:pPr>
      <w:r w:rsidRPr="008F2BEC">
        <w:tab/>
      </w:r>
      <w:r w:rsidR="00D5725B" w:rsidRPr="008F2BEC">
        <w:t>Set the parameter passin</w:t>
      </w:r>
      <w:r w:rsidRPr="008F2BEC">
        <w:t>g mode</w:t>
      </w:r>
    </w:p>
    <w:p w14:paraId="633F4117" w14:textId="77777777" w:rsidR="00D5725B" w:rsidRPr="008F2BEC" w:rsidRDefault="00D5725B" w:rsidP="00D7540F">
      <w:pPr>
        <w:pStyle w:val="PL"/>
        <w:rPr>
          <w:noProof w:val="0"/>
        </w:rPr>
      </w:pPr>
      <w:r w:rsidRPr="008F2BEC">
        <w:rPr>
          <w:noProof w:val="0"/>
        </w:rPr>
        <w:t>getParameterName</w:t>
      </w:r>
    </w:p>
    <w:p w14:paraId="0CB0F915" w14:textId="77777777" w:rsidR="00360001" w:rsidRPr="008F2BEC" w:rsidRDefault="00360001" w:rsidP="00D7540F">
      <w:pPr>
        <w:pStyle w:val="B10"/>
        <w:spacing w:after="0"/>
      </w:pPr>
      <w:r w:rsidRPr="008F2BEC">
        <w:tab/>
      </w:r>
      <w:r w:rsidR="00D5725B" w:rsidRPr="008F2BEC">
        <w:t>Return the name of the parameter</w:t>
      </w:r>
    </w:p>
    <w:p w14:paraId="7C50596A" w14:textId="77777777" w:rsidR="00D5725B" w:rsidRPr="008F2BEC" w:rsidRDefault="00D5725B" w:rsidP="00D7540F">
      <w:pPr>
        <w:pStyle w:val="PL"/>
        <w:rPr>
          <w:noProof w:val="0"/>
        </w:rPr>
      </w:pPr>
      <w:r w:rsidRPr="008F2BEC">
        <w:rPr>
          <w:noProof w:val="0"/>
        </w:rPr>
        <w:t>setParameterName</w:t>
      </w:r>
      <w:bookmarkStart w:id="608" w:name="AAAAAAAAJN"/>
      <w:bookmarkEnd w:id="608"/>
    </w:p>
    <w:p w14:paraId="31833FF4" w14:textId="77777777" w:rsidR="00360001" w:rsidRPr="008F2BEC" w:rsidRDefault="00360001" w:rsidP="00D7540F">
      <w:pPr>
        <w:pStyle w:val="B10"/>
        <w:spacing w:after="0"/>
      </w:pPr>
      <w:r w:rsidRPr="008F2BEC">
        <w:tab/>
      </w:r>
      <w:r w:rsidR="00D5725B" w:rsidRPr="008F2BEC">
        <w:t>Set the name of the parameter</w:t>
      </w:r>
    </w:p>
    <w:p w14:paraId="133944A4" w14:textId="77777777" w:rsidR="00D5725B" w:rsidRPr="008F2BEC" w:rsidRDefault="009E7E89" w:rsidP="00D7540F">
      <w:pPr>
        <w:pStyle w:val="PL"/>
        <w:rPr>
          <w:noProof w:val="0"/>
        </w:rPr>
      </w:pPr>
      <w:r w:rsidRPr="008F2BEC">
        <w:rPr>
          <w:noProof w:val="0"/>
        </w:rPr>
        <w:t>operator==</w:t>
      </w:r>
      <w:bookmarkStart w:id="609" w:name="AAAAAAAAJO"/>
      <w:bookmarkEnd w:id="609"/>
    </w:p>
    <w:p w14:paraId="170B089E" w14:textId="77777777" w:rsidR="00360001" w:rsidRPr="008F2BEC" w:rsidRDefault="00360001" w:rsidP="00D7540F">
      <w:pPr>
        <w:pStyle w:val="B10"/>
        <w:spacing w:after="0"/>
      </w:pPr>
      <w:r w:rsidRPr="008F2BEC">
        <w:tab/>
      </w:r>
      <w:r w:rsidR="00D5725B" w:rsidRPr="008F2BEC">
        <w:t xml:space="preserve">Returns </w:t>
      </w:r>
      <w:r w:rsidR="005C6D88" w:rsidRPr="008F2BEC">
        <w:t>true if both objects are equal</w:t>
      </w:r>
    </w:p>
    <w:p w14:paraId="1D56625A" w14:textId="77777777" w:rsidR="00D5725B" w:rsidRPr="008F2BEC" w:rsidRDefault="00D5725B" w:rsidP="00D7540F">
      <w:pPr>
        <w:pStyle w:val="PL"/>
        <w:rPr>
          <w:noProof w:val="0"/>
        </w:rPr>
      </w:pPr>
      <w:r w:rsidRPr="008F2BEC">
        <w:rPr>
          <w:noProof w:val="0"/>
        </w:rPr>
        <w:t>clone</w:t>
      </w:r>
      <w:bookmarkStart w:id="610" w:name="AAAAAAAAJP"/>
      <w:bookmarkEnd w:id="610"/>
    </w:p>
    <w:p w14:paraId="1607DF14" w14:textId="77777777" w:rsidR="00360001" w:rsidRPr="008F2BEC" w:rsidRDefault="00360001" w:rsidP="00D7540F">
      <w:pPr>
        <w:pStyle w:val="B10"/>
        <w:spacing w:after="0"/>
      </w:pPr>
      <w:r w:rsidRPr="008F2BEC">
        <w:tab/>
      </w:r>
      <w:r w:rsidR="00D5725B" w:rsidRPr="008F2BEC">
        <w:t>Ret</w:t>
      </w:r>
      <w:r w:rsidR="005C6D88" w:rsidRPr="008F2BEC">
        <w:t>urn a copy of the TciParameter</w:t>
      </w:r>
    </w:p>
    <w:p w14:paraId="4705C793" w14:textId="77777777" w:rsidR="00D5725B" w:rsidRPr="008F2BEC" w:rsidRDefault="00D5725B" w:rsidP="00D7540F">
      <w:pPr>
        <w:pStyle w:val="PL"/>
        <w:rPr>
          <w:noProof w:val="0"/>
        </w:rPr>
      </w:pPr>
      <w:r w:rsidRPr="008F2BEC">
        <w:rPr>
          <w:noProof w:val="0"/>
        </w:rPr>
        <w:t>operator&lt;</w:t>
      </w:r>
      <w:bookmarkStart w:id="611" w:name="AAAAAAAAJR"/>
      <w:bookmarkEnd w:id="611"/>
    </w:p>
    <w:p w14:paraId="43C62CEA" w14:textId="77777777" w:rsidR="00360001" w:rsidRPr="008F2BEC" w:rsidRDefault="00360001" w:rsidP="00177A6B">
      <w:pPr>
        <w:pStyle w:val="B10"/>
      </w:pPr>
      <w:r w:rsidRPr="008F2BEC">
        <w:tab/>
      </w:r>
      <w:r w:rsidR="00177A6B" w:rsidRPr="008F2BEC">
        <w:t>Operator &lt; overload</w:t>
      </w:r>
    </w:p>
    <w:p w14:paraId="24B5F709" w14:textId="77777777" w:rsidR="00CC065D" w:rsidRPr="008F2BEC" w:rsidRDefault="003215B1" w:rsidP="009D0B70">
      <w:pPr>
        <w:pStyle w:val="Heading4"/>
      </w:pPr>
      <w:bookmarkStart w:id="612" w:name="_Toc39133518"/>
      <w:r w:rsidRPr="008F2BEC">
        <w:t>10.5.2.10</w:t>
      </w:r>
      <w:r w:rsidR="00CC065D" w:rsidRPr="008F2BEC">
        <w:tab/>
        <w:t>TciParameterList</w:t>
      </w:r>
      <w:bookmarkEnd w:id="612"/>
    </w:p>
    <w:p w14:paraId="73D2C891" w14:textId="77777777" w:rsidR="00D5725B" w:rsidRPr="008F2BEC" w:rsidRDefault="00CC065D" w:rsidP="009D0B70">
      <w:pPr>
        <w:keepNext/>
        <w:keepLines/>
      </w:pPr>
      <w:r w:rsidRPr="008F2BEC">
        <w:t>Defines a list of TciParameter elements.</w:t>
      </w:r>
      <w:r w:rsidR="00D5725B" w:rsidRPr="008F2BEC">
        <w:t xml:space="preserve"> It is mapped to the following pure virtual class:</w:t>
      </w:r>
    </w:p>
    <w:p w14:paraId="78655AA2" w14:textId="77777777" w:rsidR="00D5725B" w:rsidRPr="008F2BEC" w:rsidRDefault="00D5725B" w:rsidP="009D0B70">
      <w:pPr>
        <w:pStyle w:val="PL"/>
        <w:keepNext/>
        <w:keepLines/>
        <w:widowControl w:val="0"/>
        <w:rPr>
          <w:noProof w:val="0"/>
        </w:rPr>
      </w:pPr>
      <w:r w:rsidRPr="008F2BEC">
        <w:rPr>
          <w:noProof w:val="0"/>
        </w:rPr>
        <w:t>class TciParameterList {</w:t>
      </w:r>
    </w:p>
    <w:p w14:paraId="6352F1B6" w14:textId="77777777" w:rsidR="00D5725B" w:rsidRPr="008F2BEC" w:rsidRDefault="00D5725B" w:rsidP="009D0B70">
      <w:pPr>
        <w:pStyle w:val="PL"/>
        <w:keepNext/>
        <w:keepLines/>
        <w:widowControl w:val="0"/>
        <w:rPr>
          <w:noProof w:val="0"/>
        </w:rPr>
      </w:pPr>
      <w:r w:rsidRPr="008F2BEC">
        <w:rPr>
          <w:noProof w:val="0"/>
        </w:rPr>
        <w:t>public:</w:t>
      </w:r>
    </w:p>
    <w:p w14:paraId="000FAC83" w14:textId="77777777" w:rsidR="00D5725B" w:rsidRPr="008F2BEC" w:rsidRDefault="0041136A" w:rsidP="009D0B70">
      <w:pPr>
        <w:pStyle w:val="PL"/>
        <w:keepNext/>
        <w:keepLines/>
        <w:widowControl w:val="0"/>
        <w:rPr>
          <w:noProof w:val="0"/>
        </w:rPr>
      </w:pPr>
      <w:r w:rsidRPr="008F2BEC">
        <w:rPr>
          <w:noProof w:val="0"/>
        </w:rPr>
        <w:tab/>
        <w:t>virtual</w:t>
      </w:r>
      <w:r w:rsidR="00D5725B" w:rsidRPr="008F2BEC">
        <w:rPr>
          <w:noProof w:val="0"/>
        </w:rPr>
        <w:t xml:space="preserve"> ~TciParameterList ();</w:t>
      </w:r>
    </w:p>
    <w:p w14:paraId="7459C573" w14:textId="77777777" w:rsidR="00D5725B" w:rsidRPr="008F2BEC" w:rsidRDefault="0041136A" w:rsidP="009D0B70">
      <w:pPr>
        <w:pStyle w:val="PL"/>
        <w:keepNext/>
        <w:keepLines/>
        <w:widowControl w:val="0"/>
        <w:rPr>
          <w:noProof w:val="0"/>
        </w:rPr>
      </w:pPr>
      <w:r w:rsidRPr="008F2BEC">
        <w:rPr>
          <w:noProof w:val="0"/>
        </w:rPr>
        <w:tab/>
        <w:t>virtual</w:t>
      </w:r>
      <w:r w:rsidR="00D5725B" w:rsidRPr="008F2BEC">
        <w:rPr>
          <w:noProof w:val="0"/>
        </w:rPr>
        <w:t xml:space="preserve"> Tsize size () const =0;</w:t>
      </w:r>
    </w:p>
    <w:p w14:paraId="32F8BEE5" w14:textId="77777777" w:rsidR="00D5725B" w:rsidRPr="008F2BEC" w:rsidRDefault="0041136A" w:rsidP="009D0B70">
      <w:pPr>
        <w:pStyle w:val="PL"/>
        <w:keepNext/>
        <w:keepLines/>
        <w:widowControl w:val="0"/>
        <w:rPr>
          <w:noProof w:val="0"/>
        </w:rPr>
      </w:pPr>
      <w:r w:rsidRPr="008F2BEC">
        <w:rPr>
          <w:noProof w:val="0"/>
        </w:rPr>
        <w:tab/>
        <w:t>virtual</w:t>
      </w:r>
      <w:r w:rsidR="00D5725B" w:rsidRPr="008F2BEC">
        <w:rPr>
          <w:noProof w:val="0"/>
        </w:rPr>
        <w:t xml:space="preserve"> Tboolean </w:t>
      </w:r>
      <w:r w:rsidR="00A073F0" w:rsidRPr="008F2BEC">
        <w:rPr>
          <w:noProof w:val="0"/>
        </w:rPr>
        <w:t>empty</w:t>
      </w:r>
      <w:r w:rsidR="00D5725B" w:rsidRPr="008F2BEC">
        <w:rPr>
          <w:noProof w:val="0"/>
        </w:rPr>
        <w:t xml:space="preserve"> () const =0;</w:t>
      </w:r>
    </w:p>
    <w:p w14:paraId="0BC030E2" w14:textId="77777777" w:rsidR="00D5725B" w:rsidRPr="008F2BEC" w:rsidRDefault="0041136A" w:rsidP="0041136A">
      <w:pPr>
        <w:pStyle w:val="PL"/>
        <w:widowControl w:val="0"/>
        <w:rPr>
          <w:noProof w:val="0"/>
        </w:rPr>
      </w:pPr>
      <w:r w:rsidRPr="008F2BEC">
        <w:rPr>
          <w:noProof w:val="0"/>
        </w:rPr>
        <w:tab/>
        <w:t>virtual</w:t>
      </w:r>
      <w:r w:rsidR="00D5725B" w:rsidRPr="008F2BEC">
        <w:rPr>
          <w:noProof w:val="0"/>
        </w:rPr>
        <w:t xml:space="preserve"> TciParameter </w:t>
      </w:r>
      <w:r w:rsidR="008E571A" w:rsidRPr="008F2BEC">
        <w:rPr>
          <w:noProof w:val="0"/>
        </w:rPr>
        <w:t>*</w:t>
      </w:r>
      <w:r w:rsidR="00D5725B" w:rsidRPr="008F2BEC">
        <w:rPr>
          <w:noProof w:val="0"/>
        </w:rPr>
        <w:t>get (Tindex p_index) =0;</w:t>
      </w:r>
    </w:p>
    <w:p w14:paraId="672011D6" w14:textId="77777777" w:rsidR="00D5725B" w:rsidRPr="008F2BEC" w:rsidRDefault="0041136A" w:rsidP="0041136A">
      <w:pPr>
        <w:pStyle w:val="PL"/>
        <w:widowControl w:val="0"/>
        <w:rPr>
          <w:noProof w:val="0"/>
        </w:rPr>
      </w:pPr>
      <w:r w:rsidRPr="008F2BEC">
        <w:rPr>
          <w:noProof w:val="0"/>
        </w:rPr>
        <w:tab/>
        <w:t>virtual</w:t>
      </w:r>
      <w:r w:rsidR="00D5725B" w:rsidRPr="008F2BEC">
        <w:rPr>
          <w:noProof w:val="0"/>
        </w:rPr>
        <w:t xml:space="preserve"> void clear ()=0;</w:t>
      </w:r>
    </w:p>
    <w:p w14:paraId="5459205F" w14:textId="77777777" w:rsidR="00D5725B" w:rsidRPr="008F2BEC" w:rsidRDefault="0041136A" w:rsidP="0041136A">
      <w:pPr>
        <w:pStyle w:val="PL"/>
        <w:widowControl w:val="0"/>
        <w:rPr>
          <w:noProof w:val="0"/>
        </w:rPr>
      </w:pPr>
      <w:r w:rsidRPr="008F2BEC">
        <w:rPr>
          <w:noProof w:val="0"/>
        </w:rPr>
        <w:tab/>
        <w:t>virtual</w:t>
      </w:r>
      <w:r w:rsidR="00D5725B" w:rsidRPr="008F2BEC">
        <w:rPr>
          <w:noProof w:val="0"/>
        </w:rPr>
        <w:t xml:space="preserve"> void </w:t>
      </w:r>
      <w:r w:rsidR="00402939" w:rsidRPr="008F2BEC">
        <w:rPr>
          <w:noProof w:val="0"/>
        </w:rPr>
        <w:t>push_back</w:t>
      </w:r>
      <w:r w:rsidR="00D5725B" w:rsidRPr="008F2BEC">
        <w:rPr>
          <w:noProof w:val="0"/>
        </w:rPr>
        <w:t xml:space="preserve"> (const TciParameter &amp;comp)=0;</w:t>
      </w:r>
    </w:p>
    <w:p w14:paraId="7A3BD059" w14:textId="77777777" w:rsidR="00D5725B" w:rsidRPr="008F2BEC" w:rsidRDefault="0041136A" w:rsidP="0041136A">
      <w:pPr>
        <w:pStyle w:val="PL"/>
        <w:widowControl w:val="0"/>
        <w:rPr>
          <w:noProof w:val="0"/>
        </w:rPr>
      </w:pPr>
      <w:r w:rsidRPr="008F2BEC">
        <w:rPr>
          <w:noProof w:val="0"/>
        </w:rPr>
        <w:tab/>
        <w:t>virtual</w:t>
      </w:r>
      <w:r w:rsidR="00D5725B" w:rsidRPr="008F2BEC">
        <w:rPr>
          <w:noProof w:val="0"/>
        </w:rPr>
        <w:t xml:space="preserve"> Tboolean </w:t>
      </w:r>
      <w:r w:rsidR="009E7E89" w:rsidRPr="008F2BEC">
        <w:rPr>
          <w:noProof w:val="0"/>
        </w:rPr>
        <w:t>operator==</w:t>
      </w:r>
      <w:r w:rsidR="00D5725B" w:rsidRPr="008F2BEC">
        <w:rPr>
          <w:noProof w:val="0"/>
        </w:rPr>
        <w:t xml:space="preserve"> (const TciParameterList &amp;param) const =0;</w:t>
      </w:r>
    </w:p>
    <w:p w14:paraId="63B4DF7D" w14:textId="77777777" w:rsidR="00D5725B" w:rsidRPr="008F2BEC" w:rsidRDefault="0041136A" w:rsidP="0041136A">
      <w:pPr>
        <w:pStyle w:val="PL"/>
        <w:widowControl w:val="0"/>
        <w:rPr>
          <w:noProof w:val="0"/>
        </w:rPr>
      </w:pPr>
      <w:r w:rsidRPr="008F2BEC">
        <w:rPr>
          <w:noProof w:val="0"/>
        </w:rPr>
        <w:tab/>
        <w:t>virtual</w:t>
      </w:r>
      <w:r w:rsidR="00D5725B" w:rsidRPr="008F2BEC">
        <w:rPr>
          <w:noProof w:val="0"/>
        </w:rPr>
        <w:t xml:space="preserve"> TciParameterList * clone () const =0;</w:t>
      </w:r>
    </w:p>
    <w:p w14:paraId="2CEEB3AD" w14:textId="77777777" w:rsidR="00D5725B" w:rsidRPr="008F2BEC" w:rsidRDefault="0041136A" w:rsidP="0041136A">
      <w:pPr>
        <w:pStyle w:val="PL"/>
        <w:widowControl w:val="0"/>
        <w:rPr>
          <w:noProof w:val="0"/>
        </w:rPr>
      </w:pPr>
      <w:r w:rsidRPr="008F2BEC">
        <w:rPr>
          <w:noProof w:val="0"/>
        </w:rPr>
        <w:lastRenderedPageBreak/>
        <w:tab/>
        <w:t>virtual</w:t>
      </w:r>
      <w:r w:rsidR="00D5725B" w:rsidRPr="008F2BEC">
        <w:rPr>
          <w:noProof w:val="0"/>
        </w:rPr>
        <w:t xml:space="preserve"> Tboolean operator&lt; (const TciParameterList &amp;param) const =0;</w:t>
      </w:r>
    </w:p>
    <w:p w14:paraId="5C6FB196" w14:textId="77777777" w:rsidR="00D5725B" w:rsidRPr="008F2BEC" w:rsidRDefault="00D5725B" w:rsidP="0041136A">
      <w:pPr>
        <w:pStyle w:val="PL"/>
        <w:widowControl w:val="0"/>
        <w:rPr>
          <w:noProof w:val="0"/>
        </w:rPr>
      </w:pPr>
      <w:r w:rsidRPr="008F2BEC">
        <w:rPr>
          <w:noProof w:val="0"/>
        </w:rPr>
        <w:t>}</w:t>
      </w:r>
    </w:p>
    <w:p w14:paraId="43FCBB1B" w14:textId="77777777" w:rsidR="006503B5" w:rsidRPr="008F2BEC" w:rsidRDefault="006503B5" w:rsidP="00B50A7A">
      <w:pPr>
        <w:pStyle w:val="PL"/>
        <w:rPr>
          <w:noProof w:val="0"/>
        </w:rPr>
      </w:pPr>
    </w:p>
    <w:p w14:paraId="51A2DF10" w14:textId="6A98F962" w:rsidR="00CC065D" w:rsidRPr="008F2BEC" w:rsidRDefault="008B1C7A" w:rsidP="001044C4">
      <w:pPr>
        <w:rPr>
          <w:b/>
        </w:rPr>
      </w:pPr>
      <w:r w:rsidRPr="008F2BEC">
        <w:rPr>
          <w:b/>
        </w:rPr>
        <w:t>Methods</w:t>
      </w:r>
      <w:r w:rsidR="001044C4" w:rsidRPr="008F2BEC">
        <w:rPr>
          <w:b/>
        </w:rPr>
        <w:t>:</w:t>
      </w:r>
    </w:p>
    <w:p w14:paraId="705443FF" w14:textId="77777777" w:rsidR="008B1C7A" w:rsidRPr="008F2BEC" w:rsidRDefault="008B1C7A" w:rsidP="006D7403">
      <w:pPr>
        <w:pStyle w:val="PL"/>
        <w:rPr>
          <w:noProof w:val="0"/>
        </w:rPr>
      </w:pPr>
      <w:r w:rsidRPr="008F2BEC">
        <w:rPr>
          <w:noProof w:val="0"/>
        </w:rPr>
        <w:t>~TciParameterList</w:t>
      </w:r>
      <w:bookmarkStart w:id="613" w:name="AAAAAAAAJS"/>
      <w:bookmarkEnd w:id="613"/>
    </w:p>
    <w:p w14:paraId="6BC19002" w14:textId="77777777" w:rsidR="00367DAB" w:rsidRPr="008F2BEC" w:rsidRDefault="00367DAB" w:rsidP="006D7403">
      <w:pPr>
        <w:pStyle w:val="B10"/>
        <w:spacing w:after="0"/>
      </w:pPr>
      <w:r w:rsidRPr="008F2BEC">
        <w:tab/>
        <w:t>Destructor</w:t>
      </w:r>
    </w:p>
    <w:p w14:paraId="7BBE9F06" w14:textId="77777777" w:rsidR="008B1C7A" w:rsidRPr="008F2BEC" w:rsidRDefault="008B1C7A" w:rsidP="006D7403">
      <w:pPr>
        <w:pStyle w:val="PL"/>
        <w:rPr>
          <w:noProof w:val="0"/>
        </w:rPr>
      </w:pPr>
      <w:r w:rsidRPr="008F2BEC">
        <w:rPr>
          <w:noProof w:val="0"/>
        </w:rPr>
        <w:t>size</w:t>
      </w:r>
    </w:p>
    <w:p w14:paraId="5AE7A496" w14:textId="77777777" w:rsidR="00367DAB" w:rsidRPr="008F2BEC" w:rsidRDefault="00367DAB" w:rsidP="006D7403">
      <w:pPr>
        <w:pStyle w:val="B10"/>
        <w:spacing w:after="0"/>
      </w:pPr>
      <w:r w:rsidRPr="008F2BEC">
        <w:tab/>
      </w:r>
      <w:r w:rsidR="008B1C7A" w:rsidRPr="008F2BEC">
        <w:t>Return the size of the list</w:t>
      </w:r>
    </w:p>
    <w:p w14:paraId="03A1EEA1" w14:textId="77777777" w:rsidR="008B1C7A" w:rsidRPr="008F2BEC" w:rsidRDefault="00A073F0" w:rsidP="006D7403">
      <w:pPr>
        <w:pStyle w:val="PL"/>
        <w:rPr>
          <w:noProof w:val="0"/>
        </w:rPr>
      </w:pPr>
      <w:r w:rsidRPr="008F2BEC">
        <w:rPr>
          <w:noProof w:val="0"/>
        </w:rPr>
        <w:t>empty</w:t>
      </w:r>
    </w:p>
    <w:p w14:paraId="764C4BAF" w14:textId="77777777" w:rsidR="00367DAB" w:rsidRPr="008F2BEC" w:rsidRDefault="00367DAB" w:rsidP="006D7403">
      <w:pPr>
        <w:pStyle w:val="B10"/>
        <w:spacing w:after="0"/>
      </w:pPr>
      <w:r w:rsidRPr="008F2BEC">
        <w:tab/>
      </w:r>
      <w:r w:rsidR="008B1C7A" w:rsidRPr="008F2BEC">
        <w:t>Return true if the list is empty</w:t>
      </w:r>
    </w:p>
    <w:p w14:paraId="6800776D" w14:textId="77777777" w:rsidR="008B1C7A" w:rsidRPr="008F2BEC" w:rsidRDefault="008B1C7A" w:rsidP="006D7403">
      <w:pPr>
        <w:pStyle w:val="PL"/>
        <w:rPr>
          <w:noProof w:val="0"/>
        </w:rPr>
      </w:pPr>
      <w:r w:rsidRPr="008F2BEC">
        <w:rPr>
          <w:noProof w:val="0"/>
        </w:rPr>
        <w:t>get</w:t>
      </w:r>
    </w:p>
    <w:p w14:paraId="74F27E5D" w14:textId="77777777" w:rsidR="00367DAB" w:rsidRPr="008F2BEC" w:rsidRDefault="00367DAB" w:rsidP="006D7403">
      <w:pPr>
        <w:pStyle w:val="B10"/>
        <w:spacing w:after="0"/>
      </w:pPr>
      <w:r w:rsidRPr="008F2BEC">
        <w:tab/>
      </w:r>
      <w:r w:rsidR="008E571A" w:rsidRPr="008F2BEC">
        <w:t>G</w:t>
      </w:r>
      <w:r w:rsidR="008B1C7A" w:rsidRPr="008F2BEC">
        <w:t xml:space="preserve">et the </w:t>
      </w:r>
      <w:r w:rsidR="004A74F8" w:rsidRPr="008F2BEC">
        <w:t>specified</w:t>
      </w:r>
      <w:r w:rsidR="005C6D88" w:rsidRPr="008F2BEC">
        <w:t xml:space="preserve"> element</w:t>
      </w:r>
    </w:p>
    <w:p w14:paraId="15E6B9F6" w14:textId="77777777" w:rsidR="008B1C7A" w:rsidRPr="008F2BEC" w:rsidRDefault="008B1C7A" w:rsidP="006D7403">
      <w:pPr>
        <w:pStyle w:val="PL"/>
        <w:rPr>
          <w:noProof w:val="0"/>
        </w:rPr>
      </w:pPr>
      <w:r w:rsidRPr="008F2BEC">
        <w:rPr>
          <w:noProof w:val="0"/>
        </w:rPr>
        <w:t>clear</w:t>
      </w:r>
      <w:bookmarkStart w:id="614" w:name="AAAAAAAAJX"/>
      <w:bookmarkEnd w:id="614"/>
    </w:p>
    <w:p w14:paraId="4F78D5BA" w14:textId="77777777" w:rsidR="00367DAB" w:rsidRPr="008F2BEC" w:rsidRDefault="00367DAB" w:rsidP="006D7403">
      <w:pPr>
        <w:pStyle w:val="B10"/>
        <w:spacing w:after="0"/>
      </w:pPr>
      <w:r w:rsidRPr="008F2BEC">
        <w:tab/>
      </w:r>
      <w:r w:rsidR="008B1C7A" w:rsidRPr="008F2BEC">
        <w:t>Remove all</w:t>
      </w:r>
      <w:r w:rsidR="005C6D88" w:rsidRPr="008F2BEC">
        <w:t xml:space="preserve"> the components from this list</w:t>
      </w:r>
    </w:p>
    <w:p w14:paraId="69AC25B9" w14:textId="77777777" w:rsidR="008B1C7A" w:rsidRPr="008F2BEC" w:rsidRDefault="00402939" w:rsidP="00ED74BD">
      <w:pPr>
        <w:pStyle w:val="PL"/>
        <w:keepNext/>
        <w:rPr>
          <w:noProof w:val="0"/>
        </w:rPr>
      </w:pPr>
      <w:r w:rsidRPr="008F2BEC">
        <w:rPr>
          <w:noProof w:val="0"/>
        </w:rPr>
        <w:t>push_back</w:t>
      </w:r>
      <w:bookmarkStart w:id="615" w:name="AAAAAAAAJY"/>
      <w:bookmarkEnd w:id="615"/>
    </w:p>
    <w:p w14:paraId="0C300C4B" w14:textId="77777777" w:rsidR="00367DAB" w:rsidRPr="008F2BEC" w:rsidRDefault="00367DAB" w:rsidP="006D7403">
      <w:pPr>
        <w:pStyle w:val="B10"/>
        <w:spacing w:after="0"/>
      </w:pPr>
      <w:r w:rsidRPr="008F2BEC">
        <w:tab/>
      </w:r>
      <w:r w:rsidR="008B1C7A" w:rsidRPr="008F2BEC">
        <w:t>Add a co</w:t>
      </w:r>
      <w:r w:rsidR="005C6D88" w:rsidRPr="008F2BEC">
        <w:t>mponent to the end of this list</w:t>
      </w:r>
    </w:p>
    <w:p w14:paraId="2A5443CF" w14:textId="77777777" w:rsidR="008B1C7A" w:rsidRPr="008F2BEC" w:rsidRDefault="009E7E89" w:rsidP="006D7403">
      <w:pPr>
        <w:pStyle w:val="PL"/>
        <w:rPr>
          <w:noProof w:val="0"/>
        </w:rPr>
      </w:pPr>
      <w:r w:rsidRPr="008F2BEC">
        <w:rPr>
          <w:noProof w:val="0"/>
        </w:rPr>
        <w:t>operator==</w:t>
      </w:r>
      <w:bookmarkStart w:id="616" w:name="AAAAAAAAJZ"/>
      <w:bookmarkEnd w:id="616"/>
    </w:p>
    <w:p w14:paraId="7DBA1644" w14:textId="77777777" w:rsidR="00367DAB" w:rsidRPr="008F2BEC" w:rsidRDefault="00367DAB" w:rsidP="006D7403">
      <w:pPr>
        <w:pStyle w:val="B10"/>
        <w:spacing w:after="0"/>
      </w:pPr>
      <w:r w:rsidRPr="008F2BEC">
        <w:tab/>
      </w:r>
      <w:r w:rsidR="008B1C7A" w:rsidRPr="008F2BEC">
        <w:t xml:space="preserve">Returns </w:t>
      </w:r>
      <w:r w:rsidR="005C6D88" w:rsidRPr="008F2BEC">
        <w:t>true if both objects are equal</w:t>
      </w:r>
    </w:p>
    <w:p w14:paraId="66F52623" w14:textId="77777777" w:rsidR="008B1C7A" w:rsidRPr="008F2BEC" w:rsidRDefault="008B1C7A" w:rsidP="006D7403">
      <w:pPr>
        <w:pStyle w:val="PL"/>
        <w:rPr>
          <w:noProof w:val="0"/>
        </w:rPr>
      </w:pPr>
      <w:r w:rsidRPr="008F2BEC">
        <w:rPr>
          <w:noProof w:val="0"/>
        </w:rPr>
        <w:t>clone</w:t>
      </w:r>
      <w:bookmarkStart w:id="617" w:name="AAAAAAAAKA"/>
      <w:bookmarkEnd w:id="617"/>
    </w:p>
    <w:p w14:paraId="65C4FB3B" w14:textId="77777777" w:rsidR="00367DAB" w:rsidRPr="008F2BEC" w:rsidRDefault="00367DAB" w:rsidP="006D7403">
      <w:pPr>
        <w:pStyle w:val="B10"/>
        <w:spacing w:after="0"/>
      </w:pPr>
      <w:r w:rsidRPr="008F2BEC">
        <w:tab/>
      </w:r>
      <w:r w:rsidR="008B1C7A" w:rsidRPr="008F2BEC">
        <w:t xml:space="preserve">Return </w:t>
      </w:r>
      <w:r w:rsidR="005C6D88" w:rsidRPr="008F2BEC">
        <w:t>a copy of the TciParameterList</w:t>
      </w:r>
    </w:p>
    <w:p w14:paraId="50E70390" w14:textId="77777777" w:rsidR="008B1C7A" w:rsidRPr="008F2BEC" w:rsidRDefault="008B1C7A" w:rsidP="006D7403">
      <w:pPr>
        <w:pStyle w:val="PL"/>
        <w:rPr>
          <w:noProof w:val="0"/>
        </w:rPr>
      </w:pPr>
      <w:r w:rsidRPr="008F2BEC">
        <w:rPr>
          <w:noProof w:val="0"/>
        </w:rPr>
        <w:t>operator&lt;</w:t>
      </w:r>
      <w:bookmarkStart w:id="618" w:name="AAAAAAAAKC"/>
      <w:bookmarkEnd w:id="618"/>
    </w:p>
    <w:p w14:paraId="49809230" w14:textId="77777777" w:rsidR="00367DAB" w:rsidRPr="008F2BEC" w:rsidRDefault="00367DAB" w:rsidP="00177A6B">
      <w:pPr>
        <w:pStyle w:val="B10"/>
      </w:pPr>
      <w:r w:rsidRPr="008F2BEC">
        <w:tab/>
      </w:r>
      <w:r w:rsidR="00177A6B" w:rsidRPr="008F2BEC">
        <w:t>Operator &lt; overload</w:t>
      </w:r>
    </w:p>
    <w:p w14:paraId="64752456" w14:textId="77777777" w:rsidR="00CC065D" w:rsidRPr="008F2BEC" w:rsidRDefault="003215B1" w:rsidP="001E1E31">
      <w:pPr>
        <w:pStyle w:val="Heading4"/>
      </w:pPr>
      <w:bookmarkStart w:id="619" w:name="_Toc39133519"/>
      <w:r w:rsidRPr="008F2BEC">
        <w:t>10.5.2</w:t>
      </w:r>
      <w:r w:rsidR="00CC065D" w:rsidRPr="008F2BEC">
        <w:t>.1</w:t>
      </w:r>
      <w:r w:rsidRPr="008F2BEC">
        <w:t>1</w:t>
      </w:r>
      <w:r w:rsidR="00CC065D" w:rsidRPr="008F2BEC">
        <w:tab/>
        <w:t>TciParameterType</w:t>
      </w:r>
      <w:bookmarkEnd w:id="619"/>
    </w:p>
    <w:p w14:paraId="7CFFDC78" w14:textId="77777777" w:rsidR="008B1C7A" w:rsidRPr="008F2BEC" w:rsidRDefault="00CC065D" w:rsidP="00713CB0">
      <w:pPr>
        <w:keepNext/>
      </w:pPr>
      <w:r w:rsidRPr="008F2BEC">
        <w:t xml:space="preserve">Includes a TTCN-3 </w:t>
      </w:r>
      <w:r w:rsidR="00F2686C" w:rsidRPr="008F2BEC">
        <w:t xml:space="preserve">type, parameter name </w:t>
      </w:r>
      <w:r w:rsidRPr="008F2BEC">
        <w:t>and a TciParameterPassingMode</w:t>
      </w:r>
      <w:r w:rsidR="008B1C7A" w:rsidRPr="008F2BEC">
        <w:t>. It is mapped to the following pure virtual class:</w:t>
      </w:r>
    </w:p>
    <w:p w14:paraId="7EB9D0A4" w14:textId="77777777" w:rsidR="008B1C7A" w:rsidRPr="008F2BEC" w:rsidRDefault="008B1C7A" w:rsidP="00713CB0">
      <w:pPr>
        <w:pStyle w:val="PL"/>
        <w:keepNext/>
        <w:widowControl w:val="0"/>
        <w:rPr>
          <w:noProof w:val="0"/>
        </w:rPr>
      </w:pPr>
      <w:r w:rsidRPr="008F2BEC">
        <w:rPr>
          <w:noProof w:val="0"/>
        </w:rPr>
        <w:t>class TciParameterType {</w:t>
      </w:r>
    </w:p>
    <w:p w14:paraId="398616E5" w14:textId="77777777" w:rsidR="008B1C7A" w:rsidRPr="008F2BEC" w:rsidRDefault="008B1C7A" w:rsidP="00713CB0">
      <w:pPr>
        <w:pStyle w:val="PL"/>
        <w:keepNext/>
        <w:widowControl w:val="0"/>
        <w:rPr>
          <w:noProof w:val="0"/>
        </w:rPr>
      </w:pPr>
      <w:r w:rsidRPr="008F2BEC">
        <w:rPr>
          <w:noProof w:val="0"/>
        </w:rPr>
        <w:t>public:</w:t>
      </w:r>
    </w:p>
    <w:p w14:paraId="682917A5" w14:textId="77777777" w:rsidR="008B1C7A" w:rsidRPr="008F2BEC" w:rsidRDefault="0041136A" w:rsidP="0041136A">
      <w:pPr>
        <w:pStyle w:val="PL"/>
        <w:widowControl w:val="0"/>
        <w:rPr>
          <w:noProof w:val="0"/>
        </w:rPr>
      </w:pPr>
      <w:r w:rsidRPr="008F2BEC">
        <w:rPr>
          <w:noProof w:val="0"/>
        </w:rPr>
        <w:tab/>
        <w:t>virtual</w:t>
      </w:r>
      <w:r w:rsidR="008B1C7A" w:rsidRPr="008F2BEC">
        <w:rPr>
          <w:noProof w:val="0"/>
        </w:rPr>
        <w:t xml:space="preserve"> ~TciParameterType ();</w:t>
      </w:r>
    </w:p>
    <w:p w14:paraId="0B7D0796" w14:textId="77777777" w:rsidR="00735DD8" w:rsidRPr="008F2BEC" w:rsidRDefault="00735DD8" w:rsidP="006502D0">
      <w:pPr>
        <w:pStyle w:val="PL"/>
        <w:rPr>
          <w:noProof w:val="0"/>
        </w:rPr>
      </w:pPr>
      <w:r w:rsidRPr="008F2BEC">
        <w:rPr>
          <w:noProof w:val="0"/>
        </w:rPr>
        <w:tab/>
        <w:t>virtual const Tstring &amp; getParameterName () const =0;</w:t>
      </w:r>
    </w:p>
    <w:p w14:paraId="5698B585" w14:textId="77777777" w:rsidR="008B1C7A" w:rsidRPr="008F2BEC" w:rsidRDefault="0041136A" w:rsidP="0041136A">
      <w:pPr>
        <w:pStyle w:val="PL"/>
        <w:widowControl w:val="0"/>
        <w:rPr>
          <w:noProof w:val="0"/>
        </w:rPr>
      </w:pPr>
      <w:r w:rsidRPr="008F2BEC">
        <w:rPr>
          <w:noProof w:val="0"/>
        </w:rPr>
        <w:tab/>
        <w:t>virtual</w:t>
      </w:r>
      <w:r w:rsidR="008B1C7A" w:rsidRPr="008F2BEC">
        <w:rPr>
          <w:noProof w:val="0"/>
        </w:rPr>
        <w:t xml:space="preserve"> const TciType &amp; getType () const =0;</w:t>
      </w:r>
    </w:p>
    <w:p w14:paraId="3B7899B7" w14:textId="77777777" w:rsidR="008B1C7A" w:rsidRPr="008F2BEC" w:rsidRDefault="0041136A" w:rsidP="0041136A">
      <w:pPr>
        <w:pStyle w:val="PL"/>
        <w:widowControl w:val="0"/>
        <w:rPr>
          <w:noProof w:val="0"/>
        </w:rPr>
      </w:pPr>
      <w:r w:rsidRPr="008F2BEC">
        <w:rPr>
          <w:noProof w:val="0"/>
        </w:rPr>
        <w:tab/>
        <w:t>virtual</w:t>
      </w:r>
      <w:r w:rsidR="008B1C7A" w:rsidRPr="008F2BEC">
        <w:rPr>
          <w:noProof w:val="0"/>
        </w:rPr>
        <w:t xml:space="preserve"> const TciParameterPassingMode &amp; getParameterPassingMode () const =0;</w:t>
      </w:r>
    </w:p>
    <w:p w14:paraId="1CADD8A0" w14:textId="77777777" w:rsidR="008B1C7A" w:rsidRPr="008F2BEC" w:rsidRDefault="0041136A" w:rsidP="0041136A">
      <w:pPr>
        <w:pStyle w:val="PL"/>
        <w:widowControl w:val="0"/>
        <w:rPr>
          <w:noProof w:val="0"/>
        </w:rPr>
      </w:pPr>
      <w:r w:rsidRPr="008F2BEC">
        <w:rPr>
          <w:noProof w:val="0"/>
        </w:rPr>
        <w:tab/>
        <w:t>virtual</w:t>
      </w:r>
      <w:r w:rsidR="008B1C7A" w:rsidRPr="008F2BEC">
        <w:rPr>
          <w:noProof w:val="0"/>
        </w:rPr>
        <w:t xml:space="preserve"> Tboolean </w:t>
      </w:r>
      <w:r w:rsidR="009E7E89" w:rsidRPr="008F2BEC">
        <w:rPr>
          <w:noProof w:val="0"/>
        </w:rPr>
        <w:t>operator==</w:t>
      </w:r>
      <w:r w:rsidR="008B1C7A" w:rsidRPr="008F2BEC">
        <w:rPr>
          <w:noProof w:val="0"/>
        </w:rPr>
        <w:t xml:space="preserve"> (const TciParameterType &amp;parType) const =0;</w:t>
      </w:r>
    </w:p>
    <w:p w14:paraId="545C2F1E" w14:textId="77777777" w:rsidR="008B1C7A" w:rsidRPr="008F2BEC" w:rsidRDefault="0041136A" w:rsidP="0041136A">
      <w:pPr>
        <w:pStyle w:val="PL"/>
        <w:widowControl w:val="0"/>
        <w:rPr>
          <w:noProof w:val="0"/>
        </w:rPr>
      </w:pPr>
      <w:r w:rsidRPr="008F2BEC">
        <w:rPr>
          <w:noProof w:val="0"/>
        </w:rPr>
        <w:tab/>
        <w:t>virtual</w:t>
      </w:r>
      <w:r w:rsidR="008B1C7A" w:rsidRPr="008F2BEC">
        <w:rPr>
          <w:noProof w:val="0"/>
        </w:rPr>
        <w:t xml:space="preserve"> TciParameterType * clone () const =0;</w:t>
      </w:r>
    </w:p>
    <w:p w14:paraId="6F886631" w14:textId="77777777" w:rsidR="008B1C7A" w:rsidRPr="008F2BEC" w:rsidRDefault="0041136A" w:rsidP="0041136A">
      <w:pPr>
        <w:pStyle w:val="PL"/>
        <w:widowControl w:val="0"/>
        <w:rPr>
          <w:noProof w:val="0"/>
        </w:rPr>
      </w:pPr>
      <w:r w:rsidRPr="008F2BEC">
        <w:rPr>
          <w:noProof w:val="0"/>
        </w:rPr>
        <w:tab/>
        <w:t>virtual</w:t>
      </w:r>
      <w:r w:rsidR="008B1C7A" w:rsidRPr="008F2BEC">
        <w:rPr>
          <w:noProof w:val="0"/>
        </w:rPr>
        <w:t xml:space="preserve"> Tboolean operator&lt; (const TciParameterType &amp;parType) const =0;</w:t>
      </w:r>
    </w:p>
    <w:p w14:paraId="5EC54CE7" w14:textId="77777777" w:rsidR="008B1C7A" w:rsidRPr="008F2BEC" w:rsidRDefault="008B1C7A" w:rsidP="0041136A">
      <w:pPr>
        <w:pStyle w:val="PL"/>
        <w:widowControl w:val="0"/>
        <w:rPr>
          <w:noProof w:val="0"/>
        </w:rPr>
      </w:pPr>
      <w:r w:rsidRPr="008F2BEC">
        <w:rPr>
          <w:noProof w:val="0"/>
        </w:rPr>
        <w:t>}</w:t>
      </w:r>
    </w:p>
    <w:p w14:paraId="5224115C" w14:textId="77777777" w:rsidR="006503B5" w:rsidRPr="008F2BEC" w:rsidRDefault="006503B5" w:rsidP="0041136A">
      <w:pPr>
        <w:pStyle w:val="PL"/>
        <w:widowControl w:val="0"/>
        <w:rPr>
          <w:noProof w:val="0"/>
        </w:rPr>
      </w:pPr>
    </w:p>
    <w:p w14:paraId="4CBACF49" w14:textId="78AEE9CF" w:rsidR="00CC065D" w:rsidRPr="008F2BEC" w:rsidRDefault="008B1C7A" w:rsidP="001044C4">
      <w:pPr>
        <w:rPr>
          <w:b/>
        </w:rPr>
      </w:pPr>
      <w:r w:rsidRPr="008F2BEC">
        <w:rPr>
          <w:b/>
        </w:rPr>
        <w:t>Methods</w:t>
      </w:r>
      <w:r w:rsidR="001044C4" w:rsidRPr="008F2BEC">
        <w:rPr>
          <w:b/>
        </w:rPr>
        <w:t>:</w:t>
      </w:r>
    </w:p>
    <w:p w14:paraId="35AF0DB2" w14:textId="77777777" w:rsidR="008B1C7A" w:rsidRPr="008F2BEC" w:rsidRDefault="008B1C7A" w:rsidP="006D7403">
      <w:pPr>
        <w:pStyle w:val="PL"/>
        <w:rPr>
          <w:noProof w:val="0"/>
        </w:rPr>
      </w:pPr>
      <w:r w:rsidRPr="008F2BEC">
        <w:rPr>
          <w:noProof w:val="0"/>
        </w:rPr>
        <w:t>~TciParameterType</w:t>
      </w:r>
      <w:bookmarkStart w:id="620" w:name="AAAAAAAAKI"/>
      <w:bookmarkEnd w:id="620"/>
    </w:p>
    <w:p w14:paraId="17AD27E7" w14:textId="77777777" w:rsidR="004E58B2" w:rsidRPr="008F2BEC" w:rsidRDefault="004E58B2" w:rsidP="006D7403">
      <w:pPr>
        <w:pStyle w:val="B10"/>
        <w:spacing w:after="0"/>
      </w:pPr>
      <w:r w:rsidRPr="008F2BEC">
        <w:tab/>
      </w:r>
      <w:r w:rsidR="008B1C7A" w:rsidRPr="008F2BEC">
        <w:t>Destructor</w:t>
      </w:r>
    </w:p>
    <w:p w14:paraId="68E09245" w14:textId="77777777" w:rsidR="008B1C7A" w:rsidRPr="008F2BEC" w:rsidRDefault="008B1C7A" w:rsidP="006D7403">
      <w:pPr>
        <w:pStyle w:val="PL"/>
        <w:rPr>
          <w:noProof w:val="0"/>
        </w:rPr>
      </w:pPr>
      <w:r w:rsidRPr="008F2BEC">
        <w:rPr>
          <w:noProof w:val="0"/>
        </w:rPr>
        <w:t>getType</w:t>
      </w:r>
    </w:p>
    <w:p w14:paraId="0A585A9B" w14:textId="77777777" w:rsidR="004E58B2" w:rsidRPr="008F2BEC" w:rsidRDefault="004E58B2" w:rsidP="006D7403">
      <w:pPr>
        <w:pStyle w:val="B10"/>
        <w:spacing w:after="0"/>
      </w:pPr>
      <w:r w:rsidRPr="008F2BEC">
        <w:tab/>
      </w:r>
      <w:r w:rsidR="008B1C7A" w:rsidRPr="008F2BEC">
        <w:t>Return the TTCN-3 Type</w:t>
      </w:r>
    </w:p>
    <w:p w14:paraId="7A98913F" w14:textId="77777777" w:rsidR="00735DD8" w:rsidRPr="008F2BEC" w:rsidRDefault="00735DD8" w:rsidP="006D7403">
      <w:pPr>
        <w:pStyle w:val="PL"/>
        <w:rPr>
          <w:noProof w:val="0"/>
        </w:rPr>
      </w:pPr>
      <w:r w:rsidRPr="008F2BEC">
        <w:rPr>
          <w:noProof w:val="0"/>
        </w:rPr>
        <w:t>getParameterName</w:t>
      </w:r>
    </w:p>
    <w:p w14:paraId="4A090CC8" w14:textId="77777777" w:rsidR="00735DD8" w:rsidRPr="008F2BEC" w:rsidRDefault="00735DD8" w:rsidP="006D7403">
      <w:pPr>
        <w:pStyle w:val="B10"/>
        <w:spacing w:after="0"/>
      </w:pPr>
      <w:r w:rsidRPr="008F2BEC">
        <w:tab/>
        <w:t>Return the name of the parameter</w:t>
      </w:r>
    </w:p>
    <w:p w14:paraId="583C27E7" w14:textId="77777777" w:rsidR="008B1C7A" w:rsidRPr="008F2BEC" w:rsidRDefault="008B1C7A" w:rsidP="006D7403">
      <w:pPr>
        <w:pStyle w:val="PL"/>
        <w:rPr>
          <w:noProof w:val="0"/>
        </w:rPr>
      </w:pPr>
      <w:r w:rsidRPr="008F2BEC">
        <w:rPr>
          <w:noProof w:val="0"/>
        </w:rPr>
        <w:t>getParameterPassingMode</w:t>
      </w:r>
    </w:p>
    <w:p w14:paraId="16D39B31" w14:textId="77777777" w:rsidR="004E58B2" w:rsidRPr="008F2BEC" w:rsidRDefault="004E58B2" w:rsidP="006D7403">
      <w:pPr>
        <w:pStyle w:val="B10"/>
        <w:spacing w:after="0"/>
      </w:pPr>
      <w:r w:rsidRPr="008F2BEC">
        <w:tab/>
      </w:r>
      <w:r w:rsidR="008B1C7A" w:rsidRPr="008F2BEC">
        <w:t>Get the parameter passing mode</w:t>
      </w:r>
    </w:p>
    <w:p w14:paraId="4EF56B36" w14:textId="77777777" w:rsidR="008B1C7A" w:rsidRPr="008F2BEC" w:rsidRDefault="009E7E89" w:rsidP="006D7403">
      <w:pPr>
        <w:pStyle w:val="PL"/>
        <w:rPr>
          <w:noProof w:val="0"/>
        </w:rPr>
      </w:pPr>
      <w:r w:rsidRPr="008F2BEC">
        <w:rPr>
          <w:noProof w:val="0"/>
        </w:rPr>
        <w:t>operator==</w:t>
      </w:r>
      <w:bookmarkStart w:id="621" w:name="AAAAAAAAKN"/>
      <w:bookmarkEnd w:id="621"/>
    </w:p>
    <w:p w14:paraId="381ECA3D" w14:textId="77777777" w:rsidR="004E58B2" w:rsidRPr="008F2BEC" w:rsidRDefault="004E58B2" w:rsidP="006D7403">
      <w:pPr>
        <w:pStyle w:val="B10"/>
        <w:spacing w:after="0"/>
      </w:pPr>
      <w:r w:rsidRPr="008F2BEC">
        <w:tab/>
      </w:r>
      <w:r w:rsidR="008B1C7A" w:rsidRPr="008F2BEC">
        <w:t xml:space="preserve">Returns </w:t>
      </w:r>
      <w:r w:rsidR="005C6D88" w:rsidRPr="008F2BEC">
        <w:t>true if both objects are equal</w:t>
      </w:r>
    </w:p>
    <w:p w14:paraId="104154EA" w14:textId="77777777" w:rsidR="008B1C7A" w:rsidRPr="008F2BEC" w:rsidRDefault="008B1C7A" w:rsidP="006D7403">
      <w:pPr>
        <w:pStyle w:val="PL"/>
        <w:rPr>
          <w:noProof w:val="0"/>
        </w:rPr>
      </w:pPr>
      <w:r w:rsidRPr="008F2BEC">
        <w:rPr>
          <w:noProof w:val="0"/>
        </w:rPr>
        <w:t>clone</w:t>
      </w:r>
      <w:bookmarkStart w:id="622" w:name="AAAAAAAAKO"/>
      <w:bookmarkEnd w:id="622"/>
    </w:p>
    <w:p w14:paraId="356344D0" w14:textId="77777777" w:rsidR="004E58B2" w:rsidRPr="008F2BEC" w:rsidRDefault="004E58B2" w:rsidP="006D7403">
      <w:pPr>
        <w:pStyle w:val="B10"/>
        <w:spacing w:after="0"/>
      </w:pPr>
      <w:r w:rsidRPr="008F2BEC">
        <w:tab/>
      </w:r>
      <w:r w:rsidR="008B1C7A" w:rsidRPr="008F2BEC">
        <w:t xml:space="preserve">Return </w:t>
      </w:r>
      <w:r w:rsidR="005C6D88" w:rsidRPr="008F2BEC">
        <w:t>a copy of the TciParameterType</w:t>
      </w:r>
    </w:p>
    <w:p w14:paraId="3C53B50E" w14:textId="77777777" w:rsidR="008B1C7A" w:rsidRPr="008F2BEC" w:rsidRDefault="008B1C7A" w:rsidP="006D7403">
      <w:pPr>
        <w:pStyle w:val="PL"/>
        <w:rPr>
          <w:noProof w:val="0"/>
        </w:rPr>
      </w:pPr>
      <w:r w:rsidRPr="008F2BEC">
        <w:rPr>
          <w:noProof w:val="0"/>
        </w:rPr>
        <w:t>operator&lt;</w:t>
      </w:r>
      <w:bookmarkStart w:id="623" w:name="AAAAAAAAKQ"/>
      <w:bookmarkEnd w:id="623"/>
    </w:p>
    <w:p w14:paraId="7255BD97" w14:textId="77777777" w:rsidR="004E58B2" w:rsidRPr="008F2BEC" w:rsidRDefault="004E58B2" w:rsidP="00177A6B">
      <w:pPr>
        <w:pStyle w:val="B10"/>
      </w:pPr>
      <w:r w:rsidRPr="008F2BEC">
        <w:tab/>
      </w:r>
      <w:r w:rsidR="00177A6B" w:rsidRPr="008F2BEC">
        <w:t>Operator &lt; overload</w:t>
      </w:r>
    </w:p>
    <w:p w14:paraId="5E572C16" w14:textId="77777777" w:rsidR="00CC065D" w:rsidRPr="008F2BEC" w:rsidRDefault="003215B1" w:rsidP="004F6165">
      <w:pPr>
        <w:pStyle w:val="Heading4"/>
        <w:keepNext w:val="0"/>
      </w:pPr>
      <w:bookmarkStart w:id="624" w:name="_Toc39133520"/>
      <w:r w:rsidRPr="008F2BEC">
        <w:t>10.5.2.12</w:t>
      </w:r>
      <w:r w:rsidR="00CC065D" w:rsidRPr="008F2BEC">
        <w:tab/>
        <w:t>TciParameterTypeList</w:t>
      </w:r>
      <w:bookmarkEnd w:id="624"/>
    </w:p>
    <w:p w14:paraId="514326ED" w14:textId="77777777" w:rsidR="008B1C7A" w:rsidRPr="008F2BEC" w:rsidRDefault="004A74F8" w:rsidP="004F6165">
      <w:r w:rsidRPr="008F2BEC">
        <w:t>Specifies</w:t>
      </w:r>
      <w:r w:rsidR="00CC065D" w:rsidRPr="008F2BEC">
        <w:t xml:space="preserve"> a list of TciParameterType elements.</w:t>
      </w:r>
      <w:r w:rsidR="008B1C7A" w:rsidRPr="008F2BEC">
        <w:t xml:space="preserve"> It is mapped to the following pure virtual class:</w:t>
      </w:r>
    </w:p>
    <w:p w14:paraId="18393142" w14:textId="77777777" w:rsidR="008B1C7A" w:rsidRPr="008F2BEC" w:rsidRDefault="008B1C7A" w:rsidP="004F6165">
      <w:pPr>
        <w:pStyle w:val="PL"/>
        <w:widowControl w:val="0"/>
        <w:rPr>
          <w:noProof w:val="0"/>
        </w:rPr>
      </w:pPr>
      <w:r w:rsidRPr="008F2BEC">
        <w:rPr>
          <w:noProof w:val="0"/>
        </w:rPr>
        <w:t>class TciParameterTypeList {</w:t>
      </w:r>
    </w:p>
    <w:p w14:paraId="65237EAD" w14:textId="77777777" w:rsidR="008B1C7A" w:rsidRPr="008F2BEC" w:rsidRDefault="008B1C7A" w:rsidP="004F6165">
      <w:pPr>
        <w:pStyle w:val="PL"/>
        <w:widowControl w:val="0"/>
        <w:rPr>
          <w:noProof w:val="0"/>
        </w:rPr>
      </w:pPr>
      <w:r w:rsidRPr="008F2BEC">
        <w:rPr>
          <w:noProof w:val="0"/>
        </w:rPr>
        <w:t>public:</w:t>
      </w:r>
    </w:p>
    <w:p w14:paraId="1DBF9A8D" w14:textId="77777777" w:rsidR="008B1C7A" w:rsidRPr="008F2BEC" w:rsidRDefault="0041136A" w:rsidP="004F6165">
      <w:pPr>
        <w:pStyle w:val="PL"/>
        <w:widowControl w:val="0"/>
        <w:rPr>
          <w:noProof w:val="0"/>
        </w:rPr>
      </w:pPr>
      <w:r w:rsidRPr="008F2BEC">
        <w:rPr>
          <w:noProof w:val="0"/>
        </w:rPr>
        <w:tab/>
        <w:t>virtual</w:t>
      </w:r>
      <w:r w:rsidR="008B1C7A" w:rsidRPr="008F2BEC">
        <w:rPr>
          <w:noProof w:val="0"/>
        </w:rPr>
        <w:t xml:space="preserve"> ~TciParameterTypeList ();</w:t>
      </w:r>
    </w:p>
    <w:p w14:paraId="5A98D5AF" w14:textId="77777777" w:rsidR="008B1C7A" w:rsidRPr="008F2BEC" w:rsidRDefault="0041136A" w:rsidP="004F6165">
      <w:pPr>
        <w:pStyle w:val="PL"/>
        <w:widowControl w:val="0"/>
        <w:rPr>
          <w:noProof w:val="0"/>
        </w:rPr>
      </w:pPr>
      <w:r w:rsidRPr="008F2BEC">
        <w:rPr>
          <w:noProof w:val="0"/>
        </w:rPr>
        <w:tab/>
        <w:t>virtual</w:t>
      </w:r>
      <w:r w:rsidR="008B1C7A" w:rsidRPr="008F2BEC">
        <w:rPr>
          <w:noProof w:val="0"/>
        </w:rPr>
        <w:t xml:space="preserve"> Tsize size () const =0;</w:t>
      </w:r>
    </w:p>
    <w:p w14:paraId="344A78D6" w14:textId="77777777" w:rsidR="008B1C7A" w:rsidRPr="008F2BEC" w:rsidRDefault="0041136A" w:rsidP="004F6165">
      <w:pPr>
        <w:pStyle w:val="PL"/>
        <w:widowControl w:val="0"/>
        <w:rPr>
          <w:noProof w:val="0"/>
        </w:rPr>
      </w:pPr>
      <w:r w:rsidRPr="008F2BEC">
        <w:rPr>
          <w:noProof w:val="0"/>
        </w:rPr>
        <w:tab/>
        <w:t>virtual</w:t>
      </w:r>
      <w:r w:rsidR="008B1C7A" w:rsidRPr="008F2BEC">
        <w:rPr>
          <w:noProof w:val="0"/>
        </w:rPr>
        <w:t xml:space="preserve"> Tboolean </w:t>
      </w:r>
      <w:r w:rsidR="00A073F0" w:rsidRPr="008F2BEC">
        <w:rPr>
          <w:noProof w:val="0"/>
        </w:rPr>
        <w:t>empty</w:t>
      </w:r>
      <w:r w:rsidR="008B1C7A" w:rsidRPr="008F2BEC">
        <w:rPr>
          <w:noProof w:val="0"/>
        </w:rPr>
        <w:t xml:space="preserve"> () const =0;</w:t>
      </w:r>
    </w:p>
    <w:p w14:paraId="280A708D" w14:textId="77777777" w:rsidR="008B1C7A" w:rsidRPr="008F2BEC" w:rsidRDefault="0041136A" w:rsidP="004F6165">
      <w:pPr>
        <w:pStyle w:val="PL"/>
        <w:widowControl w:val="0"/>
        <w:rPr>
          <w:noProof w:val="0"/>
        </w:rPr>
      </w:pPr>
      <w:r w:rsidRPr="008F2BEC">
        <w:rPr>
          <w:noProof w:val="0"/>
        </w:rPr>
        <w:tab/>
        <w:t>virtual</w:t>
      </w:r>
      <w:r w:rsidR="008B1C7A" w:rsidRPr="008F2BEC">
        <w:rPr>
          <w:noProof w:val="0"/>
        </w:rPr>
        <w:t xml:space="preserve"> const TciParameterType </w:t>
      </w:r>
      <w:r w:rsidR="008E571A" w:rsidRPr="008F2BEC">
        <w:rPr>
          <w:noProof w:val="0"/>
        </w:rPr>
        <w:t>*</w:t>
      </w:r>
      <w:r w:rsidR="008B1C7A" w:rsidRPr="008F2BEC">
        <w:rPr>
          <w:noProof w:val="0"/>
        </w:rPr>
        <w:t>get (Tindex p_position) const =0;</w:t>
      </w:r>
    </w:p>
    <w:p w14:paraId="338C9DA7" w14:textId="77777777" w:rsidR="008B1C7A" w:rsidRPr="008F2BEC" w:rsidRDefault="0041136A" w:rsidP="004F6165">
      <w:pPr>
        <w:pStyle w:val="PL"/>
        <w:widowControl w:val="0"/>
        <w:rPr>
          <w:noProof w:val="0"/>
        </w:rPr>
      </w:pPr>
      <w:r w:rsidRPr="008F2BEC">
        <w:rPr>
          <w:noProof w:val="0"/>
        </w:rPr>
        <w:tab/>
        <w:t>virtual</w:t>
      </w:r>
      <w:r w:rsidR="008B1C7A" w:rsidRPr="008F2BEC">
        <w:rPr>
          <w:noProof w:val="0"/>
        </w:rPr>
        <w:t xml:space="preserve"> void clear ()=0;</w:t>
      </w:r>
    </w:p>
    <w:p w14:paraId="3488CDA2" w14:textId="77777777" w:rsidR="008B1C7A" w:rsidRPr="008F2BEC" w:rsidRDefault="0041136A" w:rsidP="004F6165">
      <w:pPr>
        <w:pStyle w:val="PL"/>
        <w:widowControl w:val="0"/>
        <w:rPr>
          <w:noProof w:val="0"/>
        </w:rPr>
      </w:pPr>
      <w:r w:rsidRPr="008F2BEC">
        <w:rPr>
          <w:noProof w:val="0"/>
        </w:rPr>
        <w:tab/>
        <w:t>virtual</w:t>
      </w:r>
      <w:r w:rsidR="008B1C7A" w:rsidRPr="008F2BEC">
        <w:rPr>
          <w:noProof w:val="0"/>
        </w:rPr>
        <w:t xml:space="preserve"> void </w:t>
      </w:r>
      <w:r w:rsidR="00402939" w:rsidRPr="008F2BEC">
        <w:rPr>
          <w:noProof w:val="0"/>
        </w:rPr>
        <w:t>push_back</w:t>
      </w:r>
      <w:r w:rsidR="008B1C7A" w:rsidRPr="008F2BEC">
        <w:rPr>
          <w:noProof w:val="0"/>
        </w:rPr>
        <w:t xml:space="preserve"> (const TciParameterType &amp;comp)=0;</w:t>
      </w:r>
    </w:p>
    <w:p w14:paraId="7F45A201" w14:textId="77777777" w:rsidR="008B1C7A" w:rsidRPr="008F2BEC" w:rsidRDefault="0041136A" w:rsidP="004F6165">
      <w:pPr>
        <w:pStyle w:val="PL"/>
        <w:widowControl w:val="0"/>
        <w:rPr>
          <w:noProof w:val="0"/>
        </w:rPr>
      </w:pPr>
      <w:r w:rsidRPr="008F2BEC">
        <w:rPr>
          <w:noProof w:val="0"/>
        </w:rPr>
        <w:tab/>
        <w:t>virtual</w:t>
      </w:r>
      <w:r w:rsidR="008B1C7A" w:rsidRPr="008F2BEC">
        <w:rPr>
          <w:noProof w:val="0"/>
        </w:rPr>
        <w:t xml:space="preserve"> Tboolean </w:t>
      </w:r>
      <w:r w:rsidR="009E7E89" w:rsidRPr="008F2BEC">
        <w:rPr>
          <w:noProof w:val="0"/>
        </w:rPr>
        <w:t>operator==</w:t>
      </w:r>
      <w:r w:rsidR="008B1C7A" w:rsidRPr="008F2BEC">
        <w:rPr>
          <w:noProof w:val="0"/>
        </w:rPr>
        <w:t xml:space="preserve"> (const TciParameterTypeList &amp;ptypeList) const =0;</w:t>
      </w:r>
    </w:p>
    <w:p w14:paraId="2D64FE9E" w14:textId="77777777" w:rsidR="008B1C7A" w:rsidRPr="008F2BEC" w:rsidRDefault="0041136A" w:rsidP="00C02C08">
      <w:pPr>
        <w:pStyle w:val="PL"/>
        <w:keepNext/>
        <w:widowControl w:val="0"/>
        <w:rPr>
          <w:noProof w:val="0"/>
        </w:rPr>
      </w:pPr>
      <w:r w:rsidRPr="008F2BEC">
        <w:rPr>
          <w:noProof w:val="0"/>
        </w:rPr>
        <w:lastRenderedPageBreak/>
        <w:tab/>
        <w:t>virtual</w:t>
      </w:r>
      <w:r w:rsidR="008B1C7A" w:rsidRPr="008F2BEC">
        <w:rPr>
          <w:noProof w:val="0"/>
        </w:rPr>
        <w:t xml:space="preserve"> TciParameterTypeList * clone () const =0;</w:t>
      </w:r>
    </w:p>
    <w:p w14:paraId="1688CFCA" w14:textId="77777777" w:rsidR="008B1C7A" w:rsidRPr="008F2BEC" w:rsidRDefault="0041136A" w:rsidP="00C02C08">
      <w:pPr>
        <w:pStyle w:val="PL"/>
        <w:keepNext/>
        <w:widowControl w:val="0"/>
        <w:rPr>
          <w:noProof w:val="0"/>
        </w:rPr>
      </w:pPr>
      <w:r w:rsidRPr="008F2BEC">
        <w:rPr>
          <w:noProof w:val="0"/>
        </w:rPr>
        <w:tab/>
        <w:t>virtual</w:t>
      </w:r>
      <w:r w:rsidR="008B1C7A" w:rsidRPr="008F2BEC">
        <w:rPr>
          <w:noProof w:val="0"/>
        </w:rPr>
        <w:t xml:space="preserve"> Tboolean operator&lt; (const TciParameterTypeList &amp;ptypeList) const =0;</w:t>
      </w:r>
    </w:p>
    <w:p w14:paraId="19982A70" w14:textId="77777777" w:rsidR="008B1C7A" w:rsidRPr="008F2BEC" w:rsidRDefault="008B1C7A" w:rsidP="0041136A">
      <w:pPr>
        <w:pStyle w:val="PL"/>
        <w:widowControl w:val="0"/>
        <w:rPr>
          <w:noProof w:val="0"/>
        </w:rPr>
      </w:pPr>
      <w:r w:rsidRPr="008F2BEC">
        <w:rPr>
          <w:noProof w:val="0"/>
        </w:rPr>
        <w:t>}</w:t>
      </w:r>
    </w:p>
    <w:p w14:paraId="7DA0CB0C" w14:textId="77777777" w:rsidR="006503B5" w:rsidRPr="008F2BEC" w:rsidRDefault="006503B5" w:rsidP="0041136A">
      <w:pPr>
        <w:pStyle w:val="PL"/>
        <w:widowControl w:val="0"/>
        <w:rPr>
          <w:noProof w:val="0"/>
        </w:rPr>
      </w:pPr>
    </w:p>
    <w:p w14:paraId="1C9A8CB0" w14:textId="39B40B50" w:rsidR="00CC065D" w:rsidRPr="008F2BEC" w:rsidRDefault="008B1C7A" w:rsidP="001044C4">
      <w:pPr>
        <w:rPr>
          <w:b/>
        </w:rPr>
      </w:pPr>
      <w:r w:rsidRPr="008F2BEC">
        <w:rPr>
          <w:b/>
        </w:rPr>
        <w:t>Methods</w:t>
      </w:r>
      <w:r w:rsidR="001044C4" w:rsidRPr="008F2BEC">
        <w:rPr>
          <w:b/>
        </w:rPr>
        <w:t>:</w:t>
      </w:r>
    </w:p>
    <w:p w14:paraId="70140331" w14:textId="77777777" w:rsidR="008B1C7A" w:rsidRPr="008F2BEC" w:rsidRDefault="008B1C7A" w:rsidP="006D7403">
      <w:pPr>
        <w:pStyle w:val="PL"/>
        <w:rPr>
          <w:noProof w:val="0"/>
        </w:rPr>
      </w:pPr>
      <w:r w:rsidRPr="008F2BEC">
        <w:rPr>
          <w:noProof w:val="0"/>
        </w:rPr>
        <w:t>~TciParameterTypeList</w:t>
      </w:r>
      <w:bookmarkStart w:id="625" w:name="AAAAAAAAKR"/>
      <w:bookmarkEnd w:id="625"/>
    </w:p>
    <w:p w14:paraId="4ACB650A" w14:textId="77777777" w:rsidR="006E1660" w:rsidRPr="008F2BEC" w:rsidRDefault="00BE1D0E" w:rsidP="006D7403">
      <w:pPr>
        <w:pStyle w:val="B10"/>
        <w:spacing w:after="0"/>
      </w:pPr>
      <w:r w:rsidRPr="008F2BEC">
        <w:tab/>
      </w:r>
      <w:r w:rsidR="006E1660" w:rsidRPr="008F2BEC">
        <w:t>Destructor</w:t>
      </w:r>
    </w:p>
    <w:p w14:paraId="77EFFC62" w14:textId="77777777" w:rsidR="008B1C7A" w:rsidRPr="008F2BEC" w:rsidRDefault="008B1C7A" w:rsidP="006D7403">
      <w:pPr>
        <w:pStyle w:val="PL"/>
        <w:rPr>
          <w:noProof w:val="0"/>
        </w:rPr>
      </w:pPr>
      <w:r w:rsidRPr="008F2BEC">
        <w:rPr>
          <w:noProof w:val="0"/>
        </w:rPr>
        <w:t>size</w:t>
      </w:r>
    </w:p>
    <w:p w14:paraId="4CB22DF1" w14:textId="77777777" w:rsidR="006E1660" w:rsidRPr="008F2BEC" w:rsidRDefault="00BE1D0E" w:rsidP="006D7403">
      <w:pPr>
        <w:pStyle w:val="B10"/>
        <w:spacing w:after="0"/>
      </w:pPr>
      <w:r w:rsidRPr="008F2BEC">
        <w:tab/>
      </w:r>
      <w:r w:rsidR="008B1C7A" w:rsidRPr="008F2BEC">
        <w:t>Return the size of the list</w:t>
      </w:r>
    </w:p>
    <w:p w14:paraId="6A995795" w14:textId="77777777" w:rsidR="008B1C7A" w:rsidRPr="008F2BEC" w:rsidRDefault="00A073F0" w:rsidP="006D7403">
      <w:pPr>
        <w:pStyle w:val="PL"/>
        <w:rPr>
          <w:noProof w:val="0"/>
        </w:rPr>
      </w:pPr>
      <w:r w:rsidRPr="008F2BEC">
        <w:rPr>
          <w:noProof w:val="0"/>
        </w:rPr>
        <w:t>empty</w:t>
      </w:r>
    </w:p>
    <w:p w14:paraId="17C1D196" w14:textId="77777777" w:rsidR="006E1660" w:rsidRPr="008F2BEC" w:rsidRDefault="00BE1D0E" w:rsidP="006D7403">
      <w:pPr>
        <w:pStyle w:val="B10"/>
        <w:spacing w:after="0"/>
      </w:pPr>
      <w:r w:rsidRPr="008F2BEC">
        <w:tab/>
      </w:r>
      <w:r w:rsidR="008B1C7A" w:rsidRPr="008F2BEC">
        <w:t>Returns true if the list is empty</w:t>
      </w:r>
    </w:p>
    <w:p w14:paraId="019234E6" w14:textId="77777777" w:rsidR="008B1C7A" w:rsidRPr="008F2BEC" w:rsidRDefault="008B1C7A" w:rsidP="006D7403">
      <w:pPr>
        <w:pStyle w:val="PL"/>
        <w:rPr>
          <w:noProof w:val="0"/>
        </w:rPr>
      </w:pPr>
      <w:r w:rsidRPr="008F2BEC">
        <w:rPr>
          <w:noProof w:val="0"/>
        </w:rPr>
        <w:t>get</w:t>
      </w:r>
    </w:p>
    <w:p w14:paraId="61040104" w14:textId="77777777" w:rsidR="006E1660" w:rsidRPr="008F2BEC" w:rsidRDefault="00BE1D0E" w:rsidP="006D7403">
      <w:pPr>
        <w:pStyle w:val="B10"/>
        <w:spacing w:after="0"/>
      </w:pPr>
      <w:r w:rsidRPr="008F2BEC">
        <w:tab/>
      </w:r>
      <w:r w:rsidR="008B1C7A" w:rsidRPr="008F2BEC">
        <w:t>Return the requested element</w:t>
      </w:r>
    </w:p>
    <w:p w14:paraId="71A7EFC3" w14:textId="77777777" w:rsidR="008B1C7A" w:rsidRPr="008F2BEC" w:rsidRDefault="008B1C7A" w:rsidP="00ED74BD">
      <w:pPr>
        <w:pStyle w:val="PL"/>
        <w:keepNext/>
        <w:rPr>
          <w:noProof w:val="0"/>
        </w:rPr>
      </w:pPr>
      <w:r w:rsidRPr="008F2BEC">
        <w:rPr>
          <w:noProof w:val="0"/>
        </w:rPr>
        <w:t>clear</w:t>
      </w:r>
      <w:bookmarkStart w:id="626" w:name="AAAAAAAAKW"/>
      <w:bookmarkEnd w:id="626"/>
    </w:p>
    <w:p w14:paraId="52A5F410" w14:textId="77777777" w:rsidR="006E1660" w:rsidRPr="008F2BEC" w:rsidRDefault="00BE1D0E" w:rsidP="006D7403">
      <w:pPr>
        <w:pStyle w:val="B10"/>
        <w:spacing w:after="0"/>
      </w:pPr>
      <w:r w:rsidRPr="008F2BEC">
        <w:tab/>
      </w:r>
      <w:r w:rsidR="008B1C7A" w:rsidRPr="008F2BEC">
        <w:t>Remove all the components from this list</w:t>
      </w:r>
    </w:p>
    <w:p w14:paraId="4390FD21" w14:textId="77777777" w:rsidR="008B1C7A" w:rsidRPr="008F2BEC" w:rsidRDefault="00402939" w:rsidP="0068294E">
      <w:pPr>
        <w:pStyle w:val="PL"/>
        <w:keepNext/>
        <w:keepLines/>
        <w:rPr>
          <w:noProof w:val="0"/>
        </w:rPr>
      </w:pPr>
      <w:r w:rsidRPr="008F2BEC">
        <w:rPr>
          <w:noProof w:val="0"/>
        </w:rPr>
        <w:t>push_back</w:t>
      </w:r>
      <w:bookmarkStart w:id="627" w:name="AAAAAAAAKX"/>
      <w:bookmarkEnd w:id="627"/>
    </w:p>
    <w:p w14:paraId="2C4BA35F" w14:textId="77777777" w:rsidR="006E1660" w:rsidRPr="008F2BEC" w:rsidRDefault="00BE1D0E" w:rsidP="006D7403">
      <w:pPr>
        <w:pStyle w:val="B10"/>
        <w:spacing w:after="0"/>
      </w:pPr>
      <w:r w:rsidRPr="008F2BEC">
        <w:tab/>
      </w:r>
      <w:r w:rsidR="008B1C7A" w:rsidRPr="008F2BEC">
        <w:t>Add a co</w:t>
      </w:r>
      <w:r w:rsidR="005C6D88" w:rsidRPr="008F2BEC">
        <w:t>mponent to the end of this list</w:t>
      </w:r>
    </w:p>
    <w:p w14:paraId="6CC738D1" w14:textId="77777777" w:rsidR="008B1C7A" w:rsidRPr="008F2BEC" w:rsidRDefault="009E7E89" w:rsidP="006D7403">
      <w:pPr>
        <w:pStyle w:val="PL"/>
        <w:rPr>
          <w:noProof w:val="0"/>
        </w:rPr>
      </w:pPr>
      <w:r w:rsidRPr="008F2BEC">
        <w:rPr>
          <w:noProof w:val="0"/>
        </w:rPr>
        <w:t>operator==</w:t>
      </w:r>
      <w:bookmarkStart w:id="628" w:name="AAAAAAAAKY"/>
      <w:bookmarkEnd w:id="628"/>
    </w:p>
    <w:p w14:paraId="31DBAACE" w14:textId="77777777" w:rsidR="006E1660" w:rsidRPr="008F2BEC" w:rsidRDefault="00BE1D0E" w:rsidP="006D7403">
      <w:pPr>
        <w:pStyle w:val="B10"/>
        <w:spacing w:after="0"/>
      </w:pPr>
      <w:r w:rsidRPr="008F2BEC">
        <w:tab/>
      </w:r>
      <w:r w:rsidR="008B1C7A" w:rsidRPr="008F2BEC">
        <w:t xml:space="preserve">Returns </w:t>
      </w:r>
      <w:r w:rsidR="005C6D88" w:rsidRPr="008F2BEC">
        <w:t>true if both objects are equal</w:t>
      </w:r>
    </w:p>
    <w:p w14:paraId="5334647F" w14:textId="77777777" w:rsidR="008B1C7A" w:rsidRPr="008F2BEC" w:rsidRDefault="008B1C7A" w:rsidP="006D7403">
      <w:pPr>
        <w:pStyle w:val="PL"/>
        <w:rPr>
          <w:noProof w:val="0"/>
        </w:rPr>
      </w:pPr>
      <w:r w:rsidRPr="008F2BEC">
        <w:rPr>
          <w:noProof w:val="0"/>
        </w:rPr>
        <w:t>clone ()</w:t>
      </w:r>
      <w:bookmarkStart w:id="629" w:name="AAAAAAAAKZ"/>
      <w:bookmarkEnd w:id="629"/>
    </w:p>
    <w:p w14:paraId="1C0036CD" w14:textId="77777777" w:rsidR="006E1660" w:rsidRPr="008F2BEC" w:rsidRDefault="00BE1D0E" w:rsidP="006D7403">
      <w:pPr>
        <w:pStyle w:val="B10"/>
        <w:spacing w:after="0"/>
      </w:pPr>
      <w:r w:rsidRPr="008F2BEC">
        <w:tab/>
      </w:r>
      <w:r w:rsidR="008B1C7A" w:rsidRPr="008F2BEC">
        <w:t>Return</w:t>
      </w:r>
      <w:r w:rsidR="00F12CA6" w:rsidRPr="008F2BEC">
        <w:t>s</w:t>
      </w:r>
      <w:r w:rsidR="008B1C7A" w:rsidRPr="008F2BEC">
        <w:t xml:space="preserve"> a co</w:t>
      </w:r>
      <w:r w:rsidR="005C6D88" w:rsidRPr="008F2BEC">
        <w:t>py of the TciParameterTypeList</w:t>
      </w:r>
    </w:p>
    <w:p w14:paraId="4F432812" w14:textId="77777777" w:rsidR="008B1C7A" w:rsidRPr="008F2BEC" w:rsidRDefault="008B1C7A" w:rsidP="006D7403">
      <w:pPr>
        <w:pStyle w:val="PL"/>
        <w:rPr>
          <w:noProof w:val="0"/>
        </w:rPr>
      </w:pPr>
      <w:r w:rsidRPr="008F2BEC">
        <w:rPr>
          <w:noProof w:val="0"/>
        </w:rPr>
        <w:t>operator&lt; (const TciParameterTypeList &amp;ptypeList)</w:t>
      </w:r>
      <w:bookmarkStart w:id="630" w:name="AAAAAAAALB"/>
      <w:bookmarkEnd w:id="630"/>
    </w:p>
    <w:p w14:paraId="5E650CF5" w14:textId="77777777" w:rsidR="006E1660" w:rsidRPr="008F2BEC" w:rsidRDefault="00BE1D0E" w:rsidP="00177A6B">
      <w:pPr>
        <w:pStyle w:val="B10"/>
      </w:pPr>
      <w:r w:rsidRPr="008F2BEC">
        <w:tab/>
      </w:r>
      <w:r w:rsidR="00177A6B" w:rsidRPr="008F2BEC">
        <w:t>Operator &lt; overload</w:t>
      </w:r>
    </w:p>
    <w:p w14:paraId="65AF0BB6" w14:textId="77777777" w:rsidR="00CC065D" w:rsidRPr="008F2BEC" w:rsidRDefault="003215B1" w:rsidP="001E1E31">
      <w:pPr>
        <w:pStyle w:val="Heading4"/>
      </w:pPr>
      <w:bookmarkStart w:id="631" w:name="_Toc39133521"/>
      <w:r w:rsidRPr="008F2BEC">
        <w:t>10.5.2</w:t>
      </w:r>
      <w:r w:rsidR="00CC065D" w:rsidRPr="008F2BEC">
        <w:t>.1</w:t>
      </w:r>
      <w:r w:rsidRPr="008F2BEC">
        <w:t>3</w:t>
      </w:r>
      <w:r w:rsidR="00CC065D" w:rsidRPr="008F2BEC">
        <w:tab/>
        <w:t>TciTestComponentKind</w:t>
      </w:r>
      <w:bookmarkEnd w:id="631"/>
    </w:p>
    <w:p w14:paraId="076136DD" w14:textId="77777777" w:rsidR="00CF1A07" w:rsidRPr="008F2BEC" w:rsidRDefault="00CF1A07" w:rsidP="00CF1A07">
      <w:r w:rsidRPr="008F2BEC">
        <w:t>Defines the test component kind. It is mapped to an enumeration:</w:t>
      </w:r>
    </w:p>
    <w:p w14:paraId="3782656C" w14:textId="77777777" w:rsidR="00CF1A07" w:rsidRPr="008F2BEC" w:rsidRDefault="00CF1A07" w:rsidP="00CF1A07">
      <w:pPr>
        <w:pStyle w:val="PL"/>
        <w:widowControl w:val="0"/>
        <w:rPr>
          <w:noProof w:val="0"/>
        </w:rPr>
      </w:pPr>
      <w:r w:rsidRPr="008F2BEC">
        <w:rPr>
          <w:noProof w:val="0"/>
        </w:rPr>
        <w:t>typedef enum</w:t>
      </w:r>
    </w:p>
    <w:p w14:paraId="2079AF5C" w14:textId="77777777" w:rsidR="00CF1A07" w:rsidRPr="008F2BEC" w:rsidRDefault="00CF1A07" w:rsidP="00CF1A07">
      <w:pPr>
        <w:pStyle w:val="PL"/>
        <w:widowControl w:val="0"/>
        <w:rPr>
          <w:noProof w:val="0"/>
        </w:rPr>
      </w:pPr>
      <w:r w:rsidRPr="008F2BEC">
        <w:rPr>
          <w:noProof w:val="0"/>
        </w:rPr>
        <w:t xml:space="preserve">{ </w:t>
      </w:r>
    </w:p>
    <w:p w14:paraId="77492F11" w14:textId="77777777" w:rsidR="00CF1A07" w:rsidRPr="008F2BEC" w:rsidRDefault="00CF1A07" w:rsidP="00CF1A07">
      <w:pPr>
        <w:pStyle w:val="PL"/>
        <w:widowControl w:val="0"/>
        <w:rPr>
          <w:noProof w:val="0"/>
        </w:rPr>
      </w:pPr>
      <w:r w:rsidRPr="008F2BEC">
        <w:rPr>
          <w:noProof w:val="0"/>
        </w:rPr>
        <w:t xml:space="preserve">  SYSTEM_COMP = 0,</w:t>
      </w:r>
    </w:p>
    <w:p w14:paraId="4D9F866D" w14:textId="77777777" w:rsidR="00CF1A07" w:rsidRPr="008F2BEC" w:rsidRDefault="00CF1A07" w:rsidP="00CF1A07">
      <w:pPr>
        <w:pStyle w:val="PL"/>
        <w:widowControl w:val="0"/>
        <w:rPr>
          <w:noProof w:val="0"/>
        </w:rPr>
      </w:pPr>
      <w:r w:rsidRPr="008F2BEC">
        <w:rPr>
          <w:noProof w:val="0"/>
        </w:rPr>
        <w:t xml:space="preserve">  PTC_COMP = 1,</w:t>
      </w:r>
    </w:p>
    <w:p w14:paraId="7BF4E91F" w14:textId="77777777" w:rsidR="00CF1A07" w:rsidRPr="008F2BEC" w:rsidRDefault="00CF1A07" w:rsidP="00CF1A07">
      <w:pPr>
        <w:pStyle w:val="PL"/>
        <w:rPr>
          <w:noProof w:val="0"/>
        </w:rPr>
      </w:pPr>
      <w:r w:rsidRPr="008F2BEC">
        <w:rPr>
          <w:noProof w:val="0"/>
        </w:rPr>
        <w:t xml:space="preserve">  PTC_ALIVE_COMP = 2,</w:t>
      </w:r>
    </w:p>
    <w:p w14:paraId="7DA04F2E" w14:textId="77777777" w:rsidR="00CF1A07" w:rsidRPr="008F2BEC" w:rsidRDefault="00CF1A07" w:rsidP="00CF1A07">
      <w:pPr>
        <w:pStyle w:val="PL"/>
        <w:rPr>
          <w:noProof w:val="0"/>
        </w:rPr>
      </w:pPr>
      <w:r w:rsidRPr="008F2BEC">
        <w:rPr>
          <w:noProof w:val="0"/>
        </w:rPr>
        <w:t xml:space="preserve">  MTC_COMP = 3,</w:t>
      </w:r>
    </w:p>
    <w:p w14:paraId="0A0AA0E9" w14:textId="77777777" w:rsidR="00CF1A07" w:rsidRPr="008F2BEC" w:rsidRDefault="00CF1A07" w:rsidP="00CF1A07">
      <w:pPr>
        <w:pStyle w:val="PL"/>
        <w:rPr>
          <w:noProof w:val="0"/>
        </w:rPr>
      </w:pPr>
      <w:r w:rsidRPr="008F2BEC">
        <w:rPr>
          <w:noProof w:val="0"/>
        </w:rPr>
        <w:t xml:space="preserve">  CTRL_COMP = 4</w:t>
      </w:r>
    </w:p>
    <w:p w14:paraId="54CBAE3C" w14:textId="77777777" w:rsidR="00CF1A07" w:rsidRPr="008F2BEC" w:rsidRDefault="00CF1A07" w:rsidP="00CF1A07">
      <w:pPr>
        <w:pStyle w:val="PL"/>
        <w:rPr>
          <w:noProof w:val="0"/>
        </w:rPr>
      </w:pPr>
      <w:r w:rsidRPr="008F2BEC">
        <w:rPr>
          <w:noProof w:val="0"/>
        </w:rPr>
        <w:t>} TciTestComponentKind;</w:t>
      </w:r>
      <w:r w:rsidRPr="008F2BEC" w:rsidDel="00CF1A07">
        <w:rPr>
          <w:noProof w:val="0"/>
        </w:rPr>
        <w:t xml:space="preserve"> </w:t>
      </w:r>
    </w:p>
    <w:p w14:paraId="24E8185A" w14:textId="77777777" w:rsidR="00F41D3A" w:rsidRPr="008F2BEC" w:rsidRDefault="00F41D3A" w:rsidP="00F41D3A">
      <w:pPr>
        <w:pStyle w:val="PL"/>
        <w:widowControl w:val="0"/>
        <w:rPr>
          <w:noProof w:val="0"/>
        </w:rPr>
      </w:pPr>
    </w:p>
    <w:p w14:paraId="76FB0564" w14:textId="77777777" w:rsidR="00CC065D" w:rsidRPr="008F2BEC" w:rsidRDefault="00315551" w:rsidP="001E1E31">
      <w:pPr>
        <w:pStyle w:val="Heading4"/>
      </w:pPr>
      <w:bookmarkStart w:id="632" w:name="AAAAAAAALU"/>
      <w:bookmarkStart w:id="633" w:name="AAAAAAAALV"/>
      <w:bookmarkStart w:id="634" w:name="AAAAAAAALW"/>
      <w:bookmarkStart w:id="635" w:name="AAAAAAAALX"/>
      <w:bookmarkStart w:id="636" w:name="AAAAAAAALY"/>
      <w:bookmarkStart w:id="637" w:name="_Toc39133522"/>
      <w:r w:rsidRPr="008F2BEC">
        <w:t>10.5.2</w:t>
      </w:r>
      <w:r w:rsidR="00CC065D" w:rsidRPr="008F2BEC">
        <w:t>.1</w:t>
      </w:r>
      <w:r w:rsidR="003215B1" w:rsidRPr="008F2BEC">
        <w:t>4</w:t>
      </w:r>
      <w:bookmarkEnd w:id="632"/>
      <w:bookmarkEnd w:id="633"/>
      <w:bookmarkEnd w:id="634"/>
      <w:bookmarkEnd w:id="635"/>
      <w:bookmarkEnd w:id="636"/>
      <w:r w:rsidR="00CC065D" w:rsidRPr="008F2BEC">
        <w:tab/>
        <w:t>TciTypeClass</w:t>
      </w:r>
      <w:bookmarkEnd w:id="637"/>
    </w:p>
    <w:p w14:paraId="170ABF39" w14:textId="77777777" w:rsidR="00CF1A07" w:rsidRPr="008F2BEC" w:rsidRDefault="00CF1A07" w:rsidP="00CF1A07">
      <w:r w:rsidRPr="008F2BEC">
        <w:t xml:space="preserve">Defines the </w:t>
      </w:r>
      <w:r w:rsidR="00C00BCC" w:rsidRPr="008F2BEC">
        <w:t>type class</w:t>
      </w:r>
      <w:r w:rsidRPr="008F2BEC">
        <w:t>. It is mapped to an enumeration:</w:t>
      </w:r>
    </w:p>
    <w:p w14:paraId="1256A4C8" w14:textId="77777777" w:rsidR="00CF1A07" w:rsidRPr="008F2BEC" w:rsidRDefault="00CF1A07" w:rsidP="00CF1A07">
      <w:pPr>
        <w:pStyle w:val="PL"/>
        <w:widowControl w:val="0"/>
        <w:rPr>
          <w:noProof w:val="0"/>
        </w:rPr>
      </w:pPr>
      <w:r w:rsidRPr="008F2BEC">
        <w:rPr>
          <w:noProof w:val="0"/>
        </w:rPr>
        <w:t>typedef enum</w:t>
      </w:r>
    </w:p>
    <w:p w14:paraId="20FC538A" w14:textId="77777777" w:rsidR="00CF1A07" w:rsidRPr="008F2BEC" w:rsidRDefault="00CF1A07" w:rsidP="00CF1A07">
      <w:pPr>
        <w:pStyle w:val="PL"/>
        <w:widowControl w:val="0"/>
        <w:rPr>
          <w:noProof w:val="0"/>
        </w:rPr>
      </w:pPr>
      <w:r w:rsidRPr="008F2BEC">
        <w:rPr>
          <w:noProof w:val="0"/>
        </w:rPr>
        <w:t xml:space="preserve">{ </w:t>
      </w:r>
    </w:p>
    <w:p w14:paraId="0B1DA888" w14:textId="77777777" w:rsidR="00C00BCC" w:rsidRPr="008F2BEC" w:rsidRDefault="00C00BCC" w:rsidP="00C00BCC">
      <w:pPr>
        <w:pStyle w:val="PL"/>
        <w:widowControl w:val="0"/>
        <w:rPr>
          <w:noProof w:val="0"/>
        </w:rPr>
      </w:pPr>
      <w:r w:rsidRPr="008F2BEC">
        <w:rPr>
          <w:noProof w:val="0"/>
        </w:rPr>
        <w:t xml:space="preserve">  TCI_ADDRESS = 0,</w:t>
      </w:r>
    </w:p>
    <w:p w14:paraId="0BD72341" w14:textId="77777777" w:rsidR="00C00BCC" w:rsidRPr="008F2BEC" w:rsidRDefault="00C00BCC" w:rsidP="00C00BCC">
      <w:pPr>
        <w:pStyle w:val="PL"/>
        <w:widowControl w:val="0"/>
        <w:rPr>
          <w:noProof w:val="0"/>
        </w:rPr>
      </w:pPr>
      <w:r w:rsidRPr="008F2BEC">
        <w:rPr>
          <w:noProof w:val="0"/>
        </w:rPr>
        <w:t xml:space="preserve">  TCI_ANYTYPE = 1,</w:t>
      </w:r>
    </w:p>
    <w:p w14:paraId="577030C8" w14:textId="77777777" w:rsidR="00C00BCC" w:rsidRPr="008F2BEC" w:rsidRDefault="00C00BCC" w:rsidP="00C00BCC">
      <w:pPr>
        <w:pStyle w:val="PL"/>
        <w:widowControl w:val="0"/>
        <w:rPr>
          <w:noProof w:val="0"/>
        </w:rPr>
      </w:pPr>
      <w:r w:rsidRPr="008F2BEC">
        <w:rPr>
          <w:noProof w:val="0"/>
        </w:rPr>
        <w:t xml:space="preserve">  TCI_BITSTRING = 2,</w:t>
      </w:r>
    </w:p>
    <w:p w14:paraId="060C3D08" w14:textId="77777777" w:rsidR="00C00BCC" w:rsidRPr="008F2BEC" w:rsidRDefault="00C00BCC" w:rsidP="00C00BCC">
      <w:pPr>
        <w:pStyle w:val="PL"/>
        <w:widowControl w:val="0"/>
        <w:rPr>
          <w:noProof w:val="0"/>
        </w:rPr>
      </w:pPr>
      <w:r w:rsidRPr="008F2BEC">
        <w:rPr>
          <w:noProof w:val="0"/>
        </w:rPr>
        <w:t xml:space="preserve">  TCI_BOOLEAN = 3,</w:t>
      </w:r>
    </w:p>
    <w:p w14:paraId="1E8DFD40" w14:textId="77777777" w:rsidR="00C00BCC" w:rsidRPr="008F2BEC" w:rsidRDefault="00C00BCC" w:rsidP="00C00BCC">
      <w:pPr>
        <w:pStyle w:val="PL"/>
        <w:widowControl w:val="0"/>
        <w:rPr>
          <w:noProof w:val="0"/>
        </w:rPr>
      </w:pPr>
      <w:r w:rsidRPr="008F2BEC">
        <w:rPr>
          <w:noProof w:val="0"/>
        </w:rPr>
        <w:t xml:space="preserve">  TCI_CHARSTRING = 5,</w:t>
      </w:r>
    </w:p>
    <w:p w14:paraId="48395392" w14:textId="77777777" w:rsidR="00C00BCC" w:rsidRPr="008F2BEC" w:rsidRDefault="00C00BCC" w:rsidP="00C00BCC">
      <w:pPr>
        <w:pStyle w:val="PL"/>
        <w:widowControl w:val="0"/>
        <w:rPr>
          <w:noProof w:val="0"/>
        </w:rPr>
      </w:pPr>
      <w:r w:rsidRPr="008F2BEC">
        <w:rPr>
          <w:noProof w:val="0"/>
        </w:rPr>
        <w:t xml:space="preserve">  TCI_COMPONENT = 6,</w:t>
      </w:r>
    </w:p>
    <w:p w14:paraId="5A47E147" w14:textId="77777777" w:rsidR="00C00BCC" w:rsidRPr="008F2BEC" w:rsidRDefault="00C00BCC" w:rsidP="00C00BCC">
      <w:pPr>
        <w:pStyle w:val="PL"/>
        <w:widowControl w:val="0"/>
        <w:rPr>
          <w:noProof w:val="0"/>
        </w:rPr>
      </w:pPr>
      <w:r w:rsidRPr="008F2BEC">
        <w:rPr>
          <w:noProof w:val="0"/>
        </w:rPr>
        <w:t xml:space="preserve">  TCI_ENUMERATED = 7,</w:t>
      </w:r>
    </w:p>
    <w:p w14:paraId="129A4773" w14:textId="77777777" w:rsidR="00C00BCC" w:rsidRPr="008F2BEC" w:rsidRDefault="00C00BCC" w:rsidP="00C00BCC">
      <w:pPr>
        <w:pStyle w:val="PL"/>
        <w:widowControl w:val="0"/>
        <w:rPr>
          <w:noProof w:val="0"/>
        </w:rPr>
      </w:pPr>
      <w:r w:rsidRPr="008F2BEC">
        <w:rPr>
          <w:noProof w:val="0"/>
        </w:rPr>
        <w:t xml:space="preserve">  TCI_FLOAT = 8,</w:t>
      </w:r>
    </w:p>
    <w:p w14:paraId="43B3B469" w14:textId="77777777" w:rsidR="00C00BCC" w:rsidRPr="008F2BEC" w:rsidRDefault="00C00BCC" w:rsidP="00C00BCC">
      <w:pPr>
        <w:pStyle w:val="PL"/>
        <w:widowControl w:val="0"/>
        <w:rPr>
          <w:noProof w:val="0"/>
        </w:rPr>
      </w:pPr>
      <w:r w:rsidRPr="008F2BEC">
        <w:rPr>
          <w:noProof w:val="0"/>
        </w:rPr>
        <w:t xml:space="preserve">  TCI_HEXSTRING = 9,</w:t>
      </w:r>
    </w:p>
    <w:p w14:paraId="601CEB5F" w14:textId="77777777" w:rsidR="00C00BCC" w:rsidRPr="008F2BEC" w:rsidRDefault="00C00BCC" w:rsidP="00C00BCC">
      <w:pPr>
        <w:pStyle w:val="PL"/>
        <w:widowControl w:val="0"/>
        <w:rPr>
          <w:noProof w:val="0"/>
        </w:rPr>
      </w:pPr>
      <w:r w:rsidRPr="008F2BEC">
        <w:rPr>
          <w:noProof w:val="0"/>
        </w:rPr>
        <w:t xml:space="preserve">  TCI_INTEGER = 10,</w:t>
      </w:r>
    </w:p>
    <w:p w14:paraId="507E8370" w14:textId="77777777" w:rsidR="00C00BCC" w:rsidRPr="008F2BEC" w:rsidRDefault="00C00BCC" w:rsidP="00C00BCC">
      <w:pPr>
        <w:pStyle w:val="PL"/>
        <w:widowControl w:val="0"/>
        <w:rPr>
          <w:noProof w:val="0"/>
        </w:rPr>
      </w:pPr>
      <w:r w:rsidRPr="008F2BEC">
        <w:rPr>
          <w:noProof w:val="0"/>
        </w:rPr>
        <w:t xml:space="preserve">  TCI_OCTETSTRING = 12,</w:t>
      </w:r>
    </w:p>
    <w:p w14:paraId="2085370E" w14:textId="77777777" w:rsidR="00C00BCC" w:rsidRPr="008F2BEC" w:rsidRDefault="00C00BCC" w:rsidP="00C00BCC">
      <w:pPr>
        <w:pStyle w:val="PL"/>
        <w:widowControl w:val="0"/>
        <w:rPr>
          <w:noProof w:val="0"/>
        </w:rPr>
      </w:pPr>
      <w:r w:rsidRPr="008F2BEC">
        <w:rPr>
          <w:noProof w:val="0"/>
        </w:rPr>
        <w:t xml:space="preserve">  TCI_RECORD = 13,</w:t>
      </w:r>
    </w:p>
    <w:p w14:paraId="319DE5FC" w14:textId="77777777" w:rsidR="00C00BCC" w:rsidRPr="008F2BEC" w:rsidRDefault="00C00BCC" w:rsidP="00C00BCC">
      <w:pPr>
        <w:pStyle w:val="PL"/>
        <w:widowControl w:val="0"/>
        <w:rPr>
          <w:noProof w:val="0"/>
        </w:rPr>
      </w:pPr>
      <w:r w:rsidRPr="008F2BEC">
        <w:rPr>
          <w:noProof w:val="0"/>
        </w:rPr>
        <w:t xml:space="preserve">  TCI_RECORD_OF = 14, </w:t>
      </w:r>
    </w:p>
    <w:p w14:paraId="118CBC7B" w14:textId="77777777" w:rsidR="00C00BCC" w:rsidRPr="008F2BEC" w:rsidRDefault="00C00BCC" w:rsidP="00C00BCC">
      <w:pPr>
        <w:pStyle w:val="PL"/>
        <w:widowControl w:val="0"/>
        <w:rPr>
          <w:noProof w:val="0"/>
        </w:rPr>
      </w:pPr>
      <w:r w:rsidRPr="008F2BEC">
        <w:rPr>
          <w:noProof w:val="0"/>
        </w:rPr>
        <w:t xml:space="preserve">  TCI_ARRAY = 15,</w:t>
      </w:r>
    </w:p>
    <w:p w14:paraId="5F277C8B" w14:textId="77777777" w:rsidR="00C00BCC" w:rsidRPr="008F2BEC" w:rsidRDefault="00C00BCC" w:rsidP="00C00BCC">
      <w:pPr>
        <w:pStyle w:val="PL"/>
        <w:widowControl w:val="0"/>
        <w:rPr>
          <w:noProof w:val="0"/>
        </w:rPr>
      </w:pPr>
      <w:r w:rsidRPr="008F2BEC">
        <w:rPr>
          <w:noProof w:val="0"/>
        </w:rPr>
        <w:t xml:space="preserve">  TCI_SET = 16,</w:t>
      </w:r>
    </w:p>
    <w:p w14:paraId="08E1D3BD" w14:textId="77777777" w:rsidR="00C00BCC" w:rsidRPr="008F2BEC" w:rsidRDefault="00C00BCC" w:rsidP="00C00BCC">
      <w:pPr>
        <w:pStyle w:val="PL"/>
        <w:widowControl w:val="0"/>
        <w:rPr>
          <w:noProof w:val="0"/>
        </w:rPr>
      </w:pPr>
      <w:r w:rsidRPr="008F2BEC">
        <w:rPr>
          <w:noProof w:val="0"/>
        </w:rPr>
        <w:t xml:space="preserve">  TCI_SET_OF = 17,</w:t>
      </w:r>
    </w:p>
    <w:p w14:paraId="5A84BB12" w14:textId="77777777" w:rsidR="00C00BCC" w:rsidRPr="008F2BEC" w:rsidRDefault="00C00BCC" w:rsidP="00C00BCC">
      <w:pPr>
        <w:pStyle w:val="PL"/>
        <w:widowControl w:val="0"/>
        <w:rPr>
          <w:noProof w:val="0"/>
        </w:rPr>
      </w:pPr>
      <w:r w:rsidRPr="008F2BEC">
        <w:rPr>
          <w:noProof w:val="0"/>
        </w:rPr>
        <w:t xml:space="preserve">  TCI_UNION = 18,</w:t>
      </w:r>
    </w:p>
    <w:p w14:paraId="31099155" w14:textId="77777777" w:rsidR="00C00BCC" w:rsidRPr="008F2BEC" w:rsidRDefault="00C00BCC" w:rsidP="00C00BCC">
      <w:pPr>
        <w:pStyle w:val="PL"/>
        <w:widowControl w:val="0"/>
        <w:rPr>
          <w:noProof w:val="0"/>
        </w:rPr>
      </w:pPr>
      <w:r w:rsidRPr="008F2BEC">
        <w:rPr>
          <w:noProof w:val="0"/>
        </w:rPr>
        <w:t xml:space="preserve">  TCI_UNIVERSAL_CHARSTRING = 20,</w:t>
      </w:r>
    </w:p>
    <w:p w14:paraId="57194404" w14:textId="77777777" w:rsidR="00C00BCC" w:rsidRPr="008F2BEC" w:rsidRDefault="00C00BCC" w:rsidP="00C00BCC">
      <w:pPr>
        <w:pStyle w:val="PL"/>
        <w:widowControl w:val="0"/>
        <w:rPr>
          <w:noProof w:val="0"/>
        </w:rPr>
      </w:pPr>
      <w:r w:rsidRPr="008F2BEC">
        <w:rPr>
          <w:noProof w:val="0"/>
        </w:rPr>
        <w:t xml:space="preserve">  TCI_VERDICT = 21</w:t>
      </w:r>
    </w:p>
    <w:p w14:paraId="7F533AFF" w14:textId="77777777" w:rsidR="00A02E82" w:rsidRPr="008F2BEC" w:rsidRDefault="00A02E82" w:rsidP="006502D0">
      <w:pPr>
        <w:pStyle w:val="PL"/>
        <w:rPr>
          <w:noProof w:val="0"/>
        </w:rPr>
      </w:pPr>
      <w:r w:rsidRPr="008F2BEC">
        <w:rPr>
          <w:noProof w:val="0"/>
        </w:rPr>
        <w:t xml:space="preserve">  TCI_DEFAULT = 22,</w:t>
      </w:r>
    </w:p>
    <w:p w14:paraId="370B37E8" w14:textId="77777777" w:rsidR="00A02E82" w:rsidRPr="008F2BEC" w:rsidRDefault="00A02E82" w:rsidP="006502D0">
      <w:pPr>
        <w:pStyle w:val="PL"/>
        <w:rPr>
          <w:noProof w:val="0"/>
        </w:rPr>
      </w:pPr>
      <w:r w:rsidRPr="008F2BEC">
        <w:rPr>
          <w:noProof w:val="0"/>
        </w:rPr>
        <w:t xml:space="preserve">  TCI_PORT = 23,</w:t>
      </w:r>
    </w:p>
    <w:p w14:paraId="446C8F14" w14:textId="77777777" w:rsidR="00A02E82" w:rsidRPr="008F2BEC" w:rsidRDefault="00A02E82" w:rsidP="006502D0">
      <w:pPr>
        <w:pStyle w:val="PL"/>
        <w:rPr>
          <w:noProof w:val="0"/>
        </w:rPr>
      </w:pPr>
      <w:r w:rsidRPr="008F2BEC">
        <w:rPr>
          <w:noProof w:val="0"/>
        </w:rPr>
        <w:t xml:space="preserve">  TCI_TIMER = 24</w:t>
      </w:r>
    </w:p>
    <w:p w14:paraId="13B9DD44" w14:textId="77777777" w:rsidR="00CF1A07" w:rsidRPr="008F2BEC" w:rsidRDefault="00CF1A07" w:rsidP="00C00BCC">
      <w:pPr>
        <w:pStyle w:val="PL"/>
        <w:rPr>
          <w:noProof w:val="0"/>
        </w:rPr>
      </w:pPr>
      <w:r w:rsidRPr="008F2BEC">
        <w:rPr>
          <w:noProof w:val="0"/>
        </w:rPr>
        <w:t>} TciTypeClass;</w:t>
      </w:r>
      <w:r w:rsidRPr="008F2BEC" w:rsidDel="00CF1A07">
        <w:rPr>
          <w:noProof w:val="0"/>
        </w:rPr>
        <w:t xml:space="preserve"> </w:t>
      </w:r>
    </w:p>
    <w:p w14:paraId="5C6A3BDD" w14:textId="77777777" w:rsidR="00F41D3A" w:rsidRPr="008F2BEC" w:rsidRDefault="00F41D3A" w:rsidP="00F41D3A">
      <w:pPr>
        <w:pStyle w:val="PL"/>
        <w:widowControl w:val="0"/>
        <w:rPr>
          <w:noProof w:val="0"/>
        </w:rPr>
      </w:pPr>
    </w:p>
    <w:p w14:paraId="72877608" w14:textId="77777777" w:rsidR="00765C59" w:rsidRPr="008F2BEC" w:rsidRDefault="00765C59" w:rsidP="001E1E31">
      <w:pPr>
        <w:pStyle w:val="Heading4"/>
      </w:pPr>
      <w:bookmarkStart w:id="638" w:name="_Toc39133523"/>
      <w:bookmarkStart w:id="639" w:name="AAAAAAAAMC"/>
      <w:bookmarkStart w:id="640" w:name="AAAAAAAAMD"/>
      <w:bookmarkStart w:id="641" w:name="AAAAAAAAME"/>
      <w:bookmarkStart w:id="642" w:name="AAAAAAAAMF"/>
      <w:bookmarkStart w:id="643" w:name="AAAAAAAAMG"/>
      <w:bookmarkStart w:id="644" w:name="AAAAAAAAMH"/>
      <w:bookmarkStart w:id="645" w:name="AAAAAAAAMI"/>
      <w:bookmarkStart w:id="646" w:name="AAAAAAAAMJ"/>
      <w:bookmarkStart w:id="647" w:name="AAAAAAAAMK"/>
      <w:bookmarkStart w:id="648" w:name="AAAAAAAAML"/>
      <w:bookmarkStart w:id="649" w:name="AAAAAAAAMM"/>
      <w:bookmarkStart w:id="650" w:name="AAAAAAAAMN"/>
      <w:bookmarkStart w:id="651" w:name="AAAAAAAAMO"/>
      <w:bookmarkStart w:id="652" w:name="AAAAAAAAMP"/>
      <w:bookmarkStart w:id="653" w:name="AAAAAAAAMQ"/>
      <w:bookmarkStart w:id="654" w:name="AAAAAAAAMR"/>
      <w:bookmarkStart w:id="655" w:name="AAAAAAAAMS"/>
      <w:bookmarkStart w:id="656" w:name="AAAAAAAAMT"/>
      <w:bookmarkStart w:id="657" w:name="AAAAAAAAMU"/>
      <w:r w:rsidRPr="008F2BEC">
        <w:lastRenderedPageBreak/>
        <w:t>10.5.2.15</w:t>
      </w:r>
      <w:r w:rsidRPr="008F2BEC">
        <w:tab/>
        <w:t>TciTestCaseIdList</w:t>
      </w:r>
      <w:bookmarkEnd w:id="638"/>
    </w:p>
    <w:p w14:paraId="51C80E8F" w14:textId="77777777" w:rsidR="00765C59" w:rsidRPr="008F2BEC" w:rsidRDefault="00765C59" w:rsidP="00765C59">
      <w:pPr>
        <w:keepNext/>
      </w:pPr>
      <w:r w:rsidRPr="008F2BEC">
        <w:t>Specifies a list of TciTestCaseId elements. It is mapped to the following pure virtual class:</w:t>
      </w:r>
    </w:p>
    <w:p w14:paraId="02E37552" w14:textId="77777777" w:rsidR="00765C59" w:rsidRPr="008F2BEC" w:rsidRDefault="00765C59" w:rsidP="00765C59">
      <w:pPr>
        <w:pStyle w:val="PL"/>
        <w:keepNext/>
        <w:widowControl w:val="0"/>
        <w:rPr>
          <w:noProof w:val="0"/>
        </w:rPr>
      </w:pPr>
      <w:r w:rsidRPr="008F2BEC">
        <w:rPr>
          <w:noProof w:val="0"/>
        </w:rPr>
        <w:t>class TciTestCaseIdList {</w:t>
      </w:r>
    </w:p>
    <w:p w14:paraId="6B187772" w14:textId="77777777" w:rsidR="00765C59" w:rsidRPr="008F2BEC" w:rsidRDefault="00765C59" w:rsidP="00765C59">
      <w:pPr>
        <w:pStyle w:val="PL"/>
        <w:keepNext/>
        <w:widowControl w:val="0"/>
        <w:rPr>
          <w:noProof w:val="0"/>
        </w:rPr>
      </w:pPr>
      <w:r w:rsidRPr="008F2BEC">
        <w:rPr>
          <w:noProof w:val="0"/>
        </w:rPr>
        <w:t>public:</w:t>
      </w:r>
    </w:p>
    <w:p w14:paraId="24AB3426" w14:textId="77777777" w:rsidR="00765C59" w:rsidRPr="008F2BEC" w:rsidRDefault="00765C59" w:rsidP="00765C59">
      <w:pPr>
        <w:pStyle w:val="PL"/>
        <w:keepNext/>
        <w:widowControl w:val="0"/>
        <w:rPr>
          <w:noProof w:val="0"/>
        </w:rPr>
      </w:pPr>
      <w:r w:rsidRPr="008F2BEC">
        <w:rPr>
          <w:noProof w:val="0"/>
        </w:rPr>
        <w:tab/>
        <w:t>virtual ~ TciTestCaseIdList ();</w:t>
      </w:r>
    </w:p>
    <w:p w14:paraId="56FC5737" w14:textId="77777777" w:rsidR="00765C59" w:rsidRPr="008F2BEC" w:rsidRDefault="00765C59" w:rsidP="00765C59">
      <w:pPr>
        <w:pStyle w:val="PL"/>
        <w:keepNext/>
        <w:widowControl w:val="0"/>
        <w:rPr>
          <w:noProof w:val="0"/>
        </w:rPr>
      </w:pPr>
      <w:r w:rsidRPr="008F2BEC">
        <w:rPr>
          <w:noProof w:val="0"/>
        </w:rPr>
        <w:tab/>
        <w:t>virtual Tsize size () const =0;</w:t>
      </w:r>
    </w:p>
    <w:p w14:paraId="29AAC8C6" w14:textId="77777777" w:rsidR="00765C59" w:rsidRPr="008F2BEC" w:rsidRDefault="00765C59" w:rsidP="00765C59">
      <w:pPr>
        <w:pStyle w:val="PL"/>
        <w:keepNext/>
        <w:widowControl w:val="0"/>
        <w:rPr>
          <w:noProof w:val="0"/>
        </w:rPr>
      </w:pPr>
      <w:r w:rsidRPr="008F2BEC">
        <w:rPr>
          <w:noProof w:val="0"/>
        </w:rPr>
        <w:tab/>
        <w:t>virtual Tboolean empty () const =0;</w:t>
      </w:r>
    </w:p>
    <w:p w14:paraId="17E52E12" w14:textId="77777777" w:rsidR="00765C59" w:rsidRPr="008F2BEC" w:rsidRDefault="00765C59" w:rsidP="00765C59">
      <w:pPr>
        <w:pStyle w:val="PL"/>
        <w:keepNext/>
        <w:widowControl w:val="0"/>
        <w:rPr>
          <w:noProof w:val="0"/>
        </w:rPr>
      </w:pPr>
      <w:r w:rsidRPr="008F2BEC">
        <w:rPr>
          <w:noProof w:val="0"/>
        </w:rPr>
        <w:tab/>
        <w:t>virtual const TciTestCaseId *get (Tindex p_position) const =0;</w:t>
      </w:r>
    </w:p>
    <w:p w14:paraId="4E252FB8" w14:textId="77777777" w:rsidR="00765C59" w:rsidRPr="008F2BEC" w:rsidRDefault="00765C59" w:rsidP="00765C59">
      <w:pPr>
        <w:pStyle w:val="PL"/>
        <w:keepNext/>
        <w:widowControl w:val="0"/>
        <w:rPr>
          <w:noProof w:val="0"/>
        </w:rPr>
      </w:pPr>
      <w:r w:rsidRPr="008F2BEC">
        <w:rPr>
          <w:noProof w:val="0"/>
        </w:rPr>
        <w:tab/>
        <w:t>virtual void clear ()=0;</w:t>
      </w:r>
    </w:p>
    <w:p w14:paraId="03A4951E" w14:textId="77777777" w:rsidR="00765C59" w:rsidRPr="008F2BEC" w:rsidRDefault="00765C59" w:rsidP="00765C59">
      <w:pPr>
        <w:pStyle w:val="PL"/>
        <w:keepNext/>
        <w:widowControl w:val="0"/>
        <w:rPr>
          <w:noProof w:val="0"/>
        </w:rPr>
      </w:pPr>
      <w:r w:rsidRPr="008F2BEC">
        <w:rPr>
          <w:noProof w:val="0"/>
        </w:rPr>
        <w:tab/>
        <w:t>virtual void push_back (const TciTestCaseId &amp;comp)=0;</w:t>
      </w:r>
    </w:p>
    <w:p w14:paraId="5BF94942" w14:textId="77777777" w:rsidR="00765C59" w:rsidRPr="008F2BEC" w:rsidRDefault="00765C59" w:rsidP="00765C59">
      <w:pPr>
        <w:pStyle w:val="PL"/>
        <w:keepNext/>
        <w:widowControl w:val="0"/>
        <w:rPr>
          <w:noProof w:val="0"/>
        </w:rPr>
      </w:pPr>
      <w:r w:rsidRPr="008F2BEC">
        <w:rPr>
          <w:noProof w:val="0"/>
        </w:rPr>
        <w:tab/>
        <w:t>virtual Tboolean operator== (const TciTestCaseIdList &amp;ptypeList) const =0;</w:t>
      </w:r>
    </w:p>
    <w:p w14:paraId="057C4D02" w14:textId="77777777" w:rsidR="00765C59" w:rsidRPr="008F2BEC" w:rsidRDefault="00765C59" w:rsidP="00765C59">
      <w:pPr>
        <w:pStyle w:val="PL"/>
        <w:keepNext/>
        <w:widowControl w:val="0"/>
        <w:rPr>
          <w:noProof w:val="0"/>
        </w:rPr>
      </w:pPr>
      <w:r w:rsidRPr="008F2BEC">
        <w:rPr>
          <w:noProof w:val="0"/>
        </w:rPr>
        <w:tab/>
        <w:t>virtual TciTestCaseIdList * clone () const =0;</w:t>
      </w:r>
    </w:p>
    <w:p w14:paraId="0CA30C03" w14:textId="77777777" w:rsidR="00765C59" w:rsidRPr="008F2BEC" w:rsidRDefault="00765C59" w:rsidP="00765C59">
      <w:pPr>
        <w:pStyle w:val="PL"/>
        <w:keepNext/>
        <w:widowControl w:val="0"/>
        <w:rPr>
          <w:noProof w:val="0"/>
        </w:rPr>
      </w:pPr>
      <w:r w:rsidRPr="008F2BEC">
        <w:rPr>
          <w:noProof w:val="0"/>
        </w:rPr>
        <w:tab/>
        <w:t>virtual Tboolean operator&lt; (const TciTestCaseIdList &amp;ptypeList) const =0;</w:t>
      </w:r>
    </w:p>
    <w:p w14:paraId="6610911A" w14:textId="77777777" w:rsidR="00765C59" w:rsidRPr="008F2BEC" w:rsidRDefault="00765C59" w:rsidP="00765C59">
      <w:pPr>
        <w:pStyle w:val="PL"/>
        <w:widowControl w:val="0"/>
        <w:rPr>
          <w:noProof w:val="0"/>
        </w:rPr>
      </w:pPr>
      <w:r w:rsidRPr="008F2BEC">
        <w:rPr>
          <w:noProof w:val="0"/>
        </w:rPr>
        <w:t>}</w:t>
      </w:r>
    </w:p>
    <w:p w14:paraId="249B6D43" w14:textId="77777777" w:rsidR="00765C59" w:rsidRPr="008F2BEC" w:rsidRDefault="00765C59" w:rsidP="00765C59">
      <w:pPr>
        <w:pStyle w:val="PL"/>
        <w:widowControl w:val="0"/>
        <w:rPr>
          <w:noProof w:val="0"/>
        </w:rPr>
      </w:pPr>
    </w:p>
    <w:p w14:paraId="79BB5C82" w14:textId="0EFC988E" w:rsidR="00765C59" w:rsidRPr="008F2BEC" w:rsidRDefault="00765C59" w:rsidP="00B52F3C">
      <w:pPr>
        <w:keepNext/>
        <w:rPr>
          <w:b/>
        </w:rPr>
      </w:pPr>
      <w:r w:rsidRPr="008F2BEC">
        <w:rPr>
          <w:b/>
        </w:rPr>
        <w:t>Methods</w:t>
      </w:r>
      <w:r w:rsidR="001044C4" w:rsidRPr="008F2BEC">
        <w:rPr>
          <w:b/>
        </w:rPr>
        <w:t>:</w:t>
      </w:r>
    </w:p>
    <w:p w14:paraId="23D8D7C5" w14:textId="77777777" w:rsidR="00765C59" w:rsidRPr="008F2BEC" w:rsidRDefault="00765C59" w:rsidP="00B52F3C">
      <w:pPr>
        <w:pStyle w:val="PL"/>
        <w:keepNext/>
        <w:rPr>
          <w:noProof w:val="0"/>
        </w:rPr>
      </w:pPr>
      <w:r w:rsidRPr="008F2BEC">
        <w:rPr>
          <w:noProof w:val="0"/>
        </w:rPr>
        <w:t>~</w:t>
      </w:r>
      <w:r w:rsidR="00F12CA6" w:rsidRPr="008F2BEC">
        <w:rPr>
          <w:noProof w:val="0"/>
        </w:rPr>
        <w:t>TciTestCaseIdList</w:t>
      </w:r>
    </w:p>
    <w:p w14:paraId="50DA73D0" w14:textId="77777777" w:rsidR="00765C59" w:rsidRPr="008F2BEC" w:rsidRDefault="00765C59" w:rsidP="006D7403">
      <w:pPr>
        <w:pStyle w:val="B10"/>
        <w:spacing w:after="0"/>
      </w:pPr>
      <w:r w:rsidRPr="008F2BEC">
        <w:tab/>
        <w:t>Destructor</w:t>
      </w:r>
    </w:p>
    <w:p w14:paraId="6799C4D5" w14:textId="77777777" w:rsidR="00765C59" w:rsidRPr="008F2BEC" w:rsidRDefault="00765C59" w:rsidP="006D7403">
      <w:pPr>
        <w:pStyle w:val="PL"/>
        <w:rPr>
          <w:noProof w:val="0"/>
        </w:rPr>
      </w:pPr>
      <w:r w:rsidRPr="008F2BEC">
        <w:rPr>
          <w:noProof w:val="0"/>
        </w:rPr>
        <w:t>size</w:t>
      </w:r>
    </w:p>
    <w:p w14:paraId="11210A28" w14:textId="77777777" w:rsidR="00765C59" w:rsidRPr="008F2BEC" w:rsidRDefault="00765C59" w:rsidP="006D7403">
      <w:pPr>
        <w:pStyle w:val="B10"/>
        <w:spacing w:after="0"/>
      </w:pPr>
      <w:r w:rsidRPr="008F2BEC">
        <w:tab/>
        <w:t>Return the size of the list</w:t>
      </w:r>
    </w:p>
    <w:p w14:paraId="3B8F4DCA" w14:textId="77777777" w:rsidR="00765C59" w:rsidRPr="008F2BEC" w:rsidRDefault="00765C59" w:rsidP="006D7403">
      <w:pPr>
        <w:pStyle w:val="PL"/>
        <w:rPr>
          <w:noProof w:val="0"/>
        </w:rPr>
      </w:pPr>
      <w:r w:rsidRPr="008F2BEC">
        <w:rPr>
          <w:noProof w:val="0"/>
        </w:rPr>
        <w:t>empty</w:t>
      </w:r>
    </w:p>
    <w:p w14:paraId="03A80D23" w14:textId="77777777" w:rsidR="00765C59" w:rsidRPr="008F2BEC" w:rsidRDefault="00765C59" w:rsidP="006D7403">
      <w:pPr>
        <w:pStyle w:val="B10"/>
        <w:spacing w:after="0"/>
      </w:pPr>
      <w:r w:rsidRPr="008F2BEC">
        <w:tab/>
        <w:t>Returns true if the list is empty</w:t>
      </w:r>
    </w:p>
    <w:p w14:paraId="610CA784" w14:textId="77777777" w:rsidR="00765C59" w:rsidRPr="008F2BEC" w:rsidRDefault="00765C59" w:rsidP="006D7403">
      <w:pPr>
        <w:pStyle w:val="PL"/>
        <w:rPr>
          <w:noProof w:val="0"/>
        </w:rPr>
      </w:pPr>
      <w:r w:rsidRPr="008F2BEC">
        <w:rPr>
          <w:noProof w:val="0"/>
        </w:rPr>
        <w:t>get</w:t>
      </w:r>
    </w:p>
    <w:p w14:paraId="3D836ECF" w14:textId="77777777" w:rsidR="00765C59" w:rsidRPr="008F2BEC" w:rsidRDefault="00765C59" w:rsidP="006D7403">
      <w:pPr>
        <w:pStyle w:val="B10"/>
        <w:spacing w:after="0"/>
      </w:pPr>
      <w:r w:rsidRPr="008F2BEC">
        <w:tab/>
        <w:t>Return the requested element</w:t>
      </w:r>
    </w:p>
    <w:p w14:paraId="763EDEB3" w14:textId="77777777" w:rsidR="00765C59" w:rsidRPr="008F2BEC" w:rsidRDefault="00765C59" w:rsidP="006D7403">
      <w:pPr>
        <w:pStyle w:val="PL"/>
        <w:rPr>
          <w:noProof w:val="0"/>
        </w:rPr>
      </w:pPr>
      <w:r w:rsidRPr="008F2BEC">
        <w:rPr>
          <w:noProof w:val="0"/>
        </w:rPr>
        <w:t>clear</w:t>
      </w:r>
    </w:p>
    <w:p w14:paraId="64F2819F" w14:textId="77777777" w:rsidR="00765C59" w:rsidRPr="008F2BEC" w:rsidRDefault="00765C59" w:rsidP="006D7403">
      <w:pPr>
        <w:pStyle w:val="B10"/>
        <w:spacing w:after="0"/>
      </w:pPr>
      <w:r w:rsidRPr="008F2BEC">
        <w:tab/>
        <w:t>Remove all the components from this list</w:t>
      </w:r>
    </w:p>
    <w:p w14:paraId="46638FB2" w14:textId="77777777" w:rsidR="00765C59" w:rsidRPr="008F2BEC" w:rsidRDefault="00765C59" w:rsidP="006D7403">
      <w:pPr>
        <w:pStyle w:val="PL"/>
        <w:rPr>
          <w:noProof w:val="0"/>
        </w:rPr>
      </w:pPr>
      <w:r w:rsidRPr="008F2BEC">
        <w:rPr>
          <w:noProof w:val="0"/>
        </w:rPr>
        <w:t>push_back</w:t>
      </w:r>
    </w:p>
    <w:p w14:paraId="748C7ED2" w14:textId="77777777" w:rsidR="00765C59" w:rsidRPr="008F2BEC" w:rsidRDefault="00765C59" w:rsidP="006D7403">
      <w:pPr>
        <w:pStyle w:val="B10"/>
        <w:spacing w:after="0"/>
      </w:pPr>
      <w:r w:rsidRPr="008F2BEC">
        <w:tab/>
        <w:t>Add a component to the end of this list</w:t>
      </w:r>
    </w:p>
    <w:p w14:paraId="4CEA325A" w14:textId="77777777" w:rsidR="00765C59" w:rsidRPr="008F2BEC" w:rsidRDefault="00765C59" w:rsidP="006D7403">
      <w:pPr>
        <w:pStyle w:val="PL"/>
        <w:rPr>
          <w:noProof w:val="0"/>
        </w:rPr>
      </w:pPr>
      <w:r w:rsidRPr="008F2BEC">
        <w:rPr>
          <w:noProof w:val="0"/>
        </w:rPr>
        <w:t>operator==</w:t>
      </w:r>
    </w:p>
    <w:p w14:paraId="4F9A8E78" w14:textId="77777777" w:rsidR="00765C59" w:rsidRPr="008F2BEC" w:rsidRDefault="00765C59" w:rsidP="006D7403">
      <w:pPr>
        <w:pStyle w:val="B10"/>
        <w:spacing w:after="0"/>
      </w:pPr>
      <w:r w:rsidRPr="008F2BEC">
        <w:tab/>
        <w:t>Returns true if both objects are equal</w:t>
      </w:r>
    </w:p>
    <w:p w14:paraId="77588162" w14:textId="77777777" w:rsidR="00765C59" w:rsidRPr="008F2BEC" w:rsidRDefault="00765C59" w:rsidP="006D7403">
      <w:pPr>
        <w:pStyle w:val="PL"/>
        <w:rPr>
          <w:noProof w:val="0"/>
        </w:rPr>
      </w:pPr>
      <w:r w:rsidRPr="008F2BEC">
        <w:rPr>
          <w:noProof w:val="0"/>
        </w:rPr>
        <w:t>clone ()</w:t>
      </w:r>
    </w:p>
    <w:p w14:paraId="19688D1B" w14:textId="77777777" w:rsidR="00765C59" w:rsidRPr="008F2BEC" w:rsidRDefault="00765C59" w:rsidP="006D7403">
      <w:pPr>
        <w:pStyle w:val="B10"/>
        <w:spacing w:after="0"/>
      </w:pPr>
      <w:r w:rsidRPr="008F2BEC">
        <w:tab/>
        <w:t>Return</w:t>
      </w:r>
      <w:r w:rsidR="00F12CA6" w:rsidRPr="008F2BEC">
        <w:t>s</w:t>
      </w:r>
      <w:r w:rsidRPr="008F2BEC">
        <w:t xml:space="preserve"> a copy of the </w:t>
      </w:r>
      <w:r w:rsidR="00F12CA6" w:rsidRPr="008F2BEC">
        <w:t>TciTestCaseIdList</w:t>
      </w:r>
    </w:p>
    <w:p w14:paraId="5AFA0C10" w14:textId="77777777" w:rsidR="00765C59" w:rsidRPr="008F2BEC" w:rsidRDefault="00765C59" w:rsidP="006D7403">
      <w:pPr>
        <w:pStyle w:val="PL"/>
        <w:rPr>
          <w:noProof w:val="0"/>
        </w:rPr>
      </w:pPr>
      <w:r w:rsidRPr="008F2BEC">
        <w:rPr>
          <w:noProof w:val="0"/>
        </w:rPr>
        <w:t xml:space="preserve">operator&lt; (const </w:t>
      </w:r>
      <w:r w:rsidR="00F12CA6" w:rsidRPr="008F2BEC">
        <w:rPr>
          <w:noProof w:val="0"/>
        </w:rPr>
        <w:t xml:space="preserve">TciTestCaseIdList </w:t>
      </w:r>
      <w:r w:rsidRPr="008F2BEC">
        <w:rPr>
          <w:noProof w:val="0"/>
        </w:rPr>
        <w:t>&amp;ptypeList)</w:t>
      </w:r>
    </w:p>
    <w:p w14:paraId="45ADB80D" w14:textId="77777777" w:rsidR="00765C59" w:rsidRPr="008F2BEC" w:rsidRDefault="00765C59" w:rsidP="00177A6B">
      <w:pPr>
        <w:pStyle w:val="B10"/>
      </w:pPr>
      <w:r w:rsidRPr="008F2BEC">
        <w:tab/>
      </w:r>
      <w:r w:rsidR="00177A6B" w:rsidRPr="008F2BEC">
        <w:t>Operator &lt; overload</w:t>
      </w:r>
    </w:p>
    <w:p w14:paraId="347A9654" w14:textId="77777777" w:rsidR="00180C94" w:rsidRPr="008F2BEC" w:rsidRDefault="00180C94" w:rsidP="001E1E31">
      <w:pPr>
        <w:pStyle w:val="Heading4"/>
      </w:pPr>
      <w:bookmarkStart w:id="658" w:name="_Toc39133524"/>
      <w:r w:rsidRPr="008F2BEC">
        <w:t>10.5.2.16</w:t>
      </w:r>
      <w:r w:rsidRPr="008F2BEC">
        <w:tab/>
        <w:t>TciMatchingTypeType</w:t>
      </w:r>
      <w:bookmarkEnd w:id="658"/>
    </w:p>
    <w:p w14:paraId="5DE5D28E" w14:textId="77777777" w:rsidR="00180C94" w:rsidRPr="008F2BEC" w:rsidRDefault="00180C94" w:rsidP="00180C94">
      <w:r w:rsidRPr="008F2BEC">
        <w:t>Defines the matching template type. It is mapped to an enumeration:</w:t>
      </w:r>
    </w:p>
    <w:p w14:paraId="54CB7AB6" w14:textId="77777777" w:rsidR="00180C94" w:rsidRPr="008F2BEC" w:rsidRDefault="00180C94" w:rsidP="00180C94">
      <w:pPr>
        <w:pStyle w:val="PL"/>
        <w:widowControl w:val="0"/>
        <w:rPr>
          <w:rFonts w:cs="Courier New"/>
          <w:noProof w:val="0"/>
        </w:rPr>
      </w:pPr>
      <w:r w:rsidRPr="008F2BEC">
        <w:rPr>
          <w:rFonts w:cs="Courier New"/>
          <w:noProof w:val="0"/>
        </w:rPr>
        <w:t>typedef enum</w:t>
      </w:r>
    </w:p>
    <w:p w14:paraId="1D2F6BE4" w14:textId="77777777" w:rsidR="00180C94" w:rsidRPr="008F2BEC" w:rsidRDefault="00180C94" w:rsidP="00180C94">
      <w:pPr>
        <w:pStyle w:val="PL"/>
        <w:widowControl w:val="0"/>
        <w:rPr>
          <w:rFonts w:cs="Courier New"/>
          <w:noProof w:val="0"/>
        </w:rPr>
      </w:pPr>
      <w:r w:rsidRPr="008F2BEC">
        <w:rPr>
          <w:rFonts w:cs="Courier New"/>
          <w:noProof w:val="0"/>
        </w:rPr>
        <w:t xml:space="preserve">{ </w:t>
      </w:r>
    </w:p>
    <w:p w14:paraId="3F4AC027" w14:textId="77777777" w:rsidR="00180C94" w:rsidRPr="008F2BEC" w:rsidRDefault="00180C94" w:rsidP="00180C94">
      <w:pPr>
        <w:pStyle w:val="PL"/>
        <w:widowControl w:val="0"/>
        <w:ind w:firstLine="193"/>
        <w:rPr>
          <w:rFonts w:cs="Courier New"/>
          <w:noProof w:val="0"/>
        </w:rPr>
      </w:pPr>
      <w:r w:rsidRPr="008F2BEC">
        <w:rPr>
          <w:rFonts w:cs="Courier New"/>
          <w:noProof w:val="0"/>
        </w:rPr>
        <w:t xml:space="preserve">TCI_TEMPLATE_LIST = 0, </w:t>
      </w:r>
    </w:p>
    <w:p w14:paraId="31BA6618" w14:textId="77777777" w:rsidR="00180C94" w:rsidRPr="008F2BEC" w:rsidRDefault="00180C94" w:rsidP="00180C94">
      <w:pPr>
        <w:pStyle w:val="PL"/>
        <w:widowControl w:val="0"/>
        <w:ind w:firstLine="193"/>
        <w:rPr>
          <w:rFonts w:cs="Courier New"/>
          <w:noProof w:val="0"/>
        </w:rPr>
      </w:pPr>
      <w:r w:rsidRPr="008F2BEC">
        <w:rPr>
          <w:rFonts w:cs="Courier New"/>
          <w:noProof w:val="0"/>
        </w:rPr>
        <w:t xml:space="preserve">TCI_COMPLEMENTED_LIST = 1, </w:t>
      </w:r>
    </w:p>
    <w:p w14:paraId="56EB7CF6" w14:textId="77777777" w:rsidR="00180C94" w:rsidRPr="008F2BEC" w:rsidRDefault="00180C94" w:rsidP="00180C94">
      <w:pPr>
        <w:pStyle w:val="PL"/>
        <w:widowControl w:val="0"/>
        <w:ind w:firstLine="193"/>
        <w:rPr>
          <w:rFonts w:cs="Courier New"/>
          <w:noProof w:val="0"/>
        </w:rPr>
      </w:pPr>
      <w:r w:rsidRPr="008F2BEC">
        <w:rPr>
          <w:rFonts w:cs="Courier New"/>
          <w:noProof w:val="0"/>
        </w:rPr>
        <w:t xml:space="preserve">TCI_ANY_VALUE = 2, </w:t>
      </w:r>
    </w:p>
    <w:p w14:paraId="2325C5D5" w14:textId="77777777" w:rsidR="00180C94" w:rsidRPr="008F2BEC" w:rsidRDefault="00180C94" w:rsidP="00180C94">
      <w:pPr>
        <w:pStyle w:val="PL"/>
        <w:widowControl w:val="0"/>
        <w:ind w:firstLine="193"/>
        <w:rPr>
          <w:rFonts w:cs="Courier New"/>
          <w:noProof w:val="0"/>
        </w:rPr>
      </w:pPr>
      <w:r w:rsidRPr="008F2BEC">
        <w:rPr>
          <w:rFonts w:cs="Courier New"/>
          <w:noProof w:val="0"/>
        </w:rPr>
        <w:t xml:space="preserve">TCI_ANY_VALUE_OR_NONE = 3, </w:t>
      </w:r>
    </w:p>
    <w:p w14:paraId="7B233565" w14:textId="77777777" w:rsidR="00180C94" w:rsidRPr="008F2BEC" w:rsidRDefault="00180C94" w:rsidP="00180C94">
      <w:pPr>
        <w:pStyle w:val="PL"/>
        <w:widowControl w:val="0"/>
        <w:ind w:firstLine="193"/>
        <w:rPr>
          <w:rFonts w:cs="Courier New"/>
          <w:noProof w:val="0"/>
        </w:rPr>
      </w:pPr>
      <w:r w:rsidRPr="008F2BEC">
        <w:rPr>
          <w:rFonts w:cs="Courier New"/>
          <w:noProof w:val="0"/>
        </w:rPr>
        <w:t>TCI_VALUE_RANGE = 4,</w:t>
      </w:r>
    </w:p>
    <w:p w14:paraId="10C46CAA" w14:textId="77777777" w:rsidR="00180C94" w:rsidRPr="008F2BEC" w:rsidRDefault="00180C94" w:rsidP="00180C94">
      <w:pPr>
        <w:pStyle w:val="PL"/>
        <w:widowControl w:val="0"/>
        <w:ind w:firstLine="193"/>
        <w:rPr>
          <w:rFonts w:cs="Courier New"/>
          <w:noProof w:val="0"/>
        </w:rPr>
      </w:pPr>
      <w:r w:rsidRPr="008F2BEC">
        <w:rPr>
          <w:rFonts w:cs="Courier New"/>
          <w:noProof w:val="0"/>
        </w:rPr>
        <w:t xml:space="preserve">TCI_SUBSET = 5, </w:t>
      </w:r>
    </w:p>
    <w:p w14:paraId="5A896ABB" w14:textId="77777777" w:rsidR="00180C94" w:rsidRPr="008F2BEC" w:rsidRDefault="00180C94" w:rsidP="00180C94">
      <w:pPr>
        <w:pStyle w:val="PL"/>
        <w:widowControl w:val="0"/>
        <w:ind w:firstLine="193"/>
        <w:rPr>
          <w:rFonts w:cs="Courier New"/>
          <w:noProof w:val="0"/>
        </w:rPr>
      </w:pPr>
      <w:r w:rsidRPr="008F2BEC">
        <w:rPr>
          <w:rFonts w:cs="Courier New"/>
          <w:noProof w:val="0"/>
        </w:rPr>
        <w:t>TCI_SUPERSET = 6,</w:t>
      </w:r>
    </w:p>
    <w:p w14:paraId="64D071E1" w14:textId="77777777" w:rsidR="00180C94" w:rsidRPr="008F2BEC" w:rsidRDefault="00180C94" w:rsidP="00180C94">
      <w:pPr>
        <w:pStyle w:val="PL"/>
        <w:widowControl w:val="0"/>
        <w:ind w:firstLine="193"/>
        <w:rPr>
          <w:rFonts w:cs="Courier New"/>
          <w:noProof w:val="0"/>
        </w:rPr>
      </w:pPr>
      <w:r w:rsidRPr="008F2BEC">
        <w:rPr>
          <w:rFonts w:cs="Courier New"/>
          <w:noProof w:val="0"/>
        </w:rPr>
        <w:t>TCI_ANY_ELEMENT = 7,</w:t>
      </w:r>
    </w:p>
    <w:p w14:paraId="2BADBECC" w14:textId="77777777" w:rsidR="00180C94" w:rsidRPr="008F2BEC" w:rsidRDefault="00180C94" w:rsidP="00180C94">
      <w:pPr>
        <w:pStyle w:val="PL"/>
        <w:widowControl w:val="0"/>
        <w:ind w:firstLine="193"/>
        <w:rPr>
          <w:rFonts w:cs="Courier New"/>
          <w:noProof w:val="0"/>
        </w:rPr>
      </w:pPr>
      <w:r w:rsidRPr="008F2BEC">
        <w:rPr>
          <w:rFonts w:cs="Courier New"/>
          <w:noProof w:val="0"/>
        </w:rPr>
        <w:t xml:space="preserve">TCI_ANY_ELEMENTS_OR_NONE = 8, </w:t>
      </w:r>
    </w:p>
    <w:p w14:paraId="437D6DD4" w14:textId="77777777" w:rsidR="00180C94" w:rsidRPr="008F2BEC" w:rsidRDefault="00180C94" w:rsidP="00180C94">
      <w:pPr>
        <w:pStyle w:val="PL"/>
        <w:widowControl w:val="0"/>
        <w:ind w:firstLine="193"/>
        <w:rPr>
          <w:rFonts w:cs="Courier New"/>
          <w:noProof w:val="0"/>
        </w:rPr>
      </w:pPr>
      <w:r w:rsidRPr="008F2BEC">
        <w:rPr>
          <w:rFonts w:cs="Courier New"/>
          <w:noProof w:val="0"/>
        </w:rPr>
        <w:t xml:space="preserve">TCI_PATTERN = 9, </w:t>
      </w:r>
    </w:p>
    <w:p w14:paraId="3DEB3010" w14:textId="77777777" w:rsidR="00180C94" w:rsidRPr="008F2BEC" w:rsidRDefault="00180C94" w:rsidP="00180C94">
      <w:pPr>
        <w:pStyle w:val="PL"/>
        <w:widowControl w:val="0"/>
        <w:ind w:firstLine="193"/>
        <w:rPr>
          <w:rFonts w:cs="Courier New"/>
          <w:noProof w:val="0"/>
        </w:rPr>
      </w:pPr>
      <w:r w:rsidRPr="008F2BEC">
        <w:rPr>
          <w:rFonts w:cs="Courier New"/>
          <w:noProof w:val="0"/>
        </w:rPr>
        <w:t>TCI_MATCH_DECODED_CONTENT = 10,</w:t>
      </w:r>
    </w:p>
    <w:p w14:paraId="029FABAF" w14:textId="77777777" w:rsidR="00180C94" w:rsidRPr="008F2BEC" w:rsidRDefault="00180C94" w:rsidP="00180C94">
      <w:pPr>
        <w:pStyle w:val="PL"/>
        <w:widowControl w:val="0"/>
        <w:ind w:firstLine="193"/>
        <w:rPr>
          <w:rFonts w:cs="Courier New"/>
          <w:noProof w:val="0"/>
          <w:lang w:eastAsia="de-DE"/>
        </w:rPr>
      </w:pPr>
      <w:r w:rsidRPr="008F2BEC">
        <w:rPr>
          <w:rFonts w:cs="Courier New"/>
          <w:noProof w:val="0"/>
        </w:rPr>
        <w:t>TCI_OMIT_TEMPLATE = 11</w:t>
      </w:r>
    </w:p>
    <w:p w14:paraId="428A1232" w14:textId="77777777" w:rsidR="00180C94" w:rsidRPr="008F2BEC" w:rsidRDefault="00180C94" w:rsidP="00180C94">
      <w:pPr>
        <w:widowControl w:val="0"/>
        <w:rPr>
          <w:rFonts w:ascii="Courier New" w:hAnsi="Courier New" w:cs="Courier New"/>
          <w:sz w:val="16"/>
          <w:szCs w:val="16"/>
        </w:rPr>
      </w:pPr>
      <w:r w:rsidRPr="008F2BEC">
        <w:rPr>
          <w:rFonts w:ascii="Courier New" w:hAnsi="Courier New" w:cs="Courier New"/>
          <w:sz w:val="16"/>
          <w:szCs w:val="16"/>
        </w:rPr>
        <w:t>} TciMatchingType;</w:t>
      </w:r>
    </w:p>
    <w:p w14:paraId="45E8D5CB" w14:textId="77777777" w:rsidR="00180C94" w:rsidRPr="008F2BEC" w:rsidRDefault="00180C94" w:rsidP="004F6165">
      <w:pPr>
        <w:pStyle w:val="Heading4"/>
        <w:keepNext w:val="0"/>
      </w:pPr>
      <w:bookmarkStart w:id="659" w:name="_Toc39133525"/>
      <w:r w:rsidRPr="008F2BEC">
        <w:t>10.5.2.17</w:t>
      </w:r>
      <w:r w:rsidRPr="008F2BEC">
        <w:tab/>
        <w:t>LengthRestriction</w:t>
      </w:r>
      <w:bookmarkEnd w:id="659"/>
    </w:p>
    <w:p w14:paraId="105E9E1F" w14:textId="77777777" w:rsidR="00180C94" w:rsidRPr="008F2BEC" w:rsidRDefault="00180C94" w:rsidP="004F6165">
      <w:r w:rsidRPr="008F2BEC">
        <w:t>Specifies a length restriction. It is mapped to the following pure virtual class:</w:t>
      </w:r>
    </w:p>
    <w:p w14:paraId="18E4C8C8" w14:textId="77777777" w:rsidR="00180C94" w:rsidRPr="008F2BEC" w:rsidRDefault="00180C94" w:rsidP="004F6165">
      <w:pPr>
        <w:pStyle w:val="PL"/>
        <w:widowControl w:val="0"/>
        <w:rPr>
          <w:noProof w:val="0"/>
        </w:rPr>
      </w:pPr>
      <w:r w:rsidRPr="008F2BEC">
        <w:rPr>
          <w:noProof w:val="0"/>
        </w:rPr>
        <w:t>class LengthRestriction {</w:t>
      </w:r>
    </w:p>
    <w:p w14:paraId="1BF75901" w14:textId="77777777" w:rsidR="00180C94" w:rsidRPr="008F2BEC" w:rsidRDefault="00180C94" w:rsidP="004F6165">
      <w:pPr>
        <w:pStyle w:val="PL"/>
        <w:widowControl w:val="0"/>
        <w:rPr>
          <w:noProof w:val="0"/>
        </w:rPr>
      </w:pPr>
      <w:r w:rsidRPr="008F2BEC">
        <w:rPr>
          <w:noProof w:val="0"/>
        </w:rPr>
        <w:t>public:</w:t>
      </w:r>
    </w:p>
    <w:p w14:paraId="7B1E459D" w14:textId="77777777" w:rsidR="00180C94" w:rsidRPr="008F2BEC" w:rsidRDefault="00180C94" w:rsidP="004F6165">
      <w:pPr>
        <w:pStyle w:val="PL"/>
        <w:widowControl w:val="0"/>
        <w:rPr>
          <w:noProof w:val="0"/>
        </w:rPr>
      </w:pPr>
      <w:r w:rsidRPr="008F2BEC">
        <w:rPr>
          <w:noProof w:val="0"/>
        </w:rPr>
        <w:tab/>
        <w:t>virtual ~LengthRestriction ();</w:t>
      </w:r>
    </w:p>
    <w:p w14:paraId="53619876" w14:textId="77777777" w:rsidR="00180C94" w:rsidRPr="008F2BEC" w:rsidRDefault="00180C94" w:rsidP="004F6165">
      <w:pPr>
        <w:pStyle w:val="PL"/>
        <w:widowControl w:val="0"/>
        <w:rPr>
          <w:noProof w:val="0"/>
        </w:rPr>
      </w:pPr>
      <w:r w:rsidRPr="008F2BEC">
        <w:rPr>
          <w:noProof w:val="0"/>
        </w:rPr>
        <w:tab/>
        <w:t>virtual Tinteger getLowerBoundary () const =0;</w:t>
      </w:r>
    </w:p>
    <w:p w14:paraId="6222CD98" w14:textId="77777777" w:rsidR="00180C94" w:rsidRPr="008F2BEC" w:rsidRDefault="00180C94" w:rsidP="004F6165">
      <w:pPr>
        <w:pStyle w:val="PL"/>
        <w:widowControl w:val="0"/>
        <w:rPr>
          <w:noProof w:val="0"/>
        </w:rPr>
      </w:pPr>
      <w:r w:rsidRPr="008F2BEC">
        <w:rPr>
          <w:noProof w:val="0"/>
        </w:rPr>
        <w:tab/>
        <w:t>virtual Tinteger getUpperBoundary () const =0;</w:t>
      </w:r>
    </w:p>
    <w:p w14:paraId="6C361B2E" w14:textId="77777777" w:rsidR="00180C94" w:rsidRPr="008F2BEC" w:rsidRDefault="00180C94" w:rsidP="004F6165">
      <w:pPr>
        <w:pStyle w:val="PL"/>
        <w:widowControl w:val="0"/>
        <w:rPr>
          <w:noProof w:val="0"/>
        </w:rPr>
      </w:pPr>
      <w:r w:rsidRPr="008F2BEC">
        <w:rPr>
          <w:noProof w:val="0"/>
        </w:rPr>
        <w:tab/>
        <w:t>virtual void setLowerBoundary (Tinteger p_boundary) =0;</w:t>
      </w:r>
    </w:p>
    <w:p w14:paraId="72BDA12E" w14:textId="77777777" w:rsidR="00180C94" w:rsidRPr="008F2BEC" w:rsidRDefault="00180C94" w:rsidP="004F6165">
      <w:pPr>
        <w:pStyle w:val="PL"/>
        <w:widowControl w:val="0"/>
        <w:rPr>
          <w:noProof w:val="0"/>
        </w:rPr>
      </w:pPr>
      <w:r w:rsidRPr="008F2BEC">
        <w:rPr>
          <w:noProof w:val="0"/>
        </w:rPr>
        <w:tab/>
        <w:t>virtual void setUpperBoundary (Tinteger p_boundary) =0;</w:t>
      </w:r>
    </w:p>
    <w:p w14:paraId="6FDD4A15" w14:textId="77777777" w:rsidR="00180C94" w:rsidRPr="008F2BEC" w:rsidRDefault="00180C94" w:rsidP="004F6165">
      <w:pPr>
        <w:pStyle w:val="PL"/>
        <w:widowControl w:val="0"/>
        <w:rPr>
          <w:noProof w:val="0"/>
        </w:rPr>
      </w:pPr>
      <w:r w:rsidRPr="008F2BEC">
        <w:rPr>
          <w:noProof w:val="0"/>
        </w:rPr>
        <w:tab/>
        <w:t>virtual Tboolean isUpperBoundaryInfinity () const =0;</w:t>
      </w:r>
    </w:p>
    <w:p w14:paraId="177008E2" w14:textId="77777777" w:rsidR="00180C94" w:rsidRPr="008F2BEC" w:rsidRDefault="00180C94" w:rsidP="004F6165">
      <w:pPr>
        <w:pStyle w:val="PL"/>
        <w:widowControl w:val="0"/>
        <w:rPr>
          <w:noProof w:val="0"/>
        </w:rPr>
      </w:pPr>
      <w:r w:rsidRPr="008F2BEC">
        <w:rPr>
          <w:noProof w:val="0"/>
        </w:rPr>
        <w:tab/>
        <w:t>virtual void setInfiniteUpperBoundary () =0;</w:t>
      </w:r>
    </w:p>
    <w:p w14:paraId="40118651" w14:textId="77777777" w:rsidR="00180C94" w:rsidRPr="008F2BEC" w:rsidRDefault="00180C94" w:rsidP="004F6165">
      <w:pPr>
        <w:pStyle w:val="PL"/>
        <w:widowControl w:val="0"/>
        <w:rPr>
          <w:noProof w:val="0"/>
        </w:rPr>
      </w:pPr>
      <w:r w:rsidRPr="008F2BEC">
        <w:rPr>
          <w:noProof w:val="0"/>
        </w:rPr>
        <w:tab/>
        <w:t>virtual Tboolean operator== (const LengthRestriction &amp;p_lenRestriction) const =0;</w:t>
      </w:r>
    </w:p>
    <w:p w14:paraId="7B5A9E73" w14:textId="123F586C" w:rsidR="00180C94" w:rsidRPr="008F2BEC" w:rsidRDefault="00180C94" w:rsidP="004F6165">
      <w:pPr>
        <w:pStyle w:val="PL"/>
        <w:widowControl w:val="0"/>
        <w:rPr>
          <w:noProof w:val="0"/>
        </w:rPr>
      </w:pPr>
      <w:r w:rsidRPr="008F2BEC">
        <w:rPr>
          <w:noProof w:val="0"/>
        </w:rPr>
        <w:lastRenderedPageBreak/>
        <w:tab/>
        <w:t xml:space="preserve">virtual </w:t>
      </w:r>
      <w:r w:rsidR="00E55741" w:rsidRPr="008F2BEC">
        <w:rPr>
          <w:noProof w:val="0"/>
        </w:rPr>
        <w:t xml:space="preserve">LengthRestriction </w:t>
      </w:r>
      <w:r w:rsidRPr="008F2BEC">
        <w:rPr>
          <w:noProof w:val="0"/>
        </w:rPr>
        <w:t>* clone () const =0;</w:t>
      </w:r>
    </w:p>
    <w:p w14:paraId="5E7D977D" w14:textId="77777777" w:rsidR="00180C94" w:rsidRPr="008F2BEC" w:rsidRDefault="00180C94" w:rsidP="004F6165">
      <w:pPr>
        <w:pStyle w:val="PL"/>
        <w:widowControl w:val="0"/>
        <w:rPr>
          <w:noProof w:val="0"/>
        </w:rPr>
      </w:pPr>
      <w:r w:rsidRPr="008F2BEC">
        <w:rPr>
          <w:noProof w:val="0"/>
        </w:rPr>
        <w:tab/>
        <w:t>virtual Tboolean operator&lt; (const LengthRestriction &amp;p_lenRestriction) const =0;</w:t>
      </w:r>
    </w:p>
    <w:p w14:paraId="13297E0A" w14:textId="77777777" w:rsidR="00180C94" w:rsidRPr="008F2BEC" w:rsidRDefault="00180C94" w:rsidP="00180C94">
      <w:pPr>
        <w:pStyle w:val="PL"/>
        <w:widowControl w:val="0"/>
        <w:rPr>
          <w:noProof w:val="0"/>
        </w:rPr>
      </w:pPr>
      <w:r w:rsidRPr="008F2BEC">
        <w:rPr>
          <w:noProof w:val="0"/>
        </w:rPr>
        <w:t>}</w:t>
      </w:r>
    </w:p>
    <w:p w14:paraId="39D50120" w14:textId="77777777" w:rsidR="00180C94" w:rsidRPr="008F2BEC" w:rsidRDefault="00180C94" w:rsidP="00180C94">
      <w:pPr>
        <w:pStyle w:val="PL"/>
        <w:widowControl w:val="0"/>
        <w:rPr>
          <w:noProof w:val="0"/>
        </w:rPr>
      </w:pPr>
    </w:p>
    <w:p w14:paraId="3B990B02" w14:textId="5410EC44" w:rsidR="00180C94" w:rsidRPr="008F2BEC" w:rsidRDefault="00180C94" w:rsidP="001044C4">
      <w:pPr>
        <w:rPr>
          <w:b/>
        </w:rPr>
      </w:pPr>
      <w:r w:rsidRPr="008F2BEC">
        <w:rPr>
          <w:b/>
        </w:rPr>
        <w:t>Methods</w:t>
      </w:r>
      <w:r w:rsidR="001044C4" w:rsidRPr="008F2BEC">
        <w:rPr>
          <w:b/>
        </w:rPr>
        <w:t>:</w:t>
      </w:r>
    </w:p>
    <w:p w14:paraId="79481228" w14:textId="77777777" w:rsidR="00180C94" w:rsidRPr="008F2BEC" w:rsidRDefault="00180C94" w:rsidP="006D7403">
      <w:pPr>
        <w:pStyle w:val="PL"/>
        <w:rPr>
          <w:noProof w:val="0"/>
        </w:rPr>
      </w:pPr>
      <w:r w:rsidRPr="008F2BEC">
        <w:rPr>
          <w:noProof w:val="0"/>
        </w:rPr>
        <w:t>~LengthRestriction</w:t>
      </w:r>
    </w:p>
    <w:p w14:paraId="5CED7ED7" w14:textId="77777777" w:rsidR="00180C94" w:rsidRPr="008F2BEC" w:rsidRDefault="00180C94" w:rsidP="006D7403">
      <w:pPr>
        <w:pStyle w:val="B10"/>
        <w:spacing w:after="0"/>
      </w:pPr>
      <w:r w:rsidRPr="008F2BEC">
        <w:tab/>
        <w:t>Destructor</w:t>
      </w:r>
    </w:p>
    <w:p w14:paraId="1E27F71E" w14:textId="77777777" w:rsidR="00180C94" w:rsidRPr="008F2BEC" w:rsidRDefault="00180C94" w:rsidP="006D7403">
      <w:pPr>
        <w:pStyle w:val="PL"/>
        <w:rPr>
          <w:noProof w:val="0"/>
        </w:rPr>
      </w:pPr>
      <w:r w:rsidRPr="008F2BEC">
        <w:rPr>
          <w:noProof w:val="0"/>
        </w:rPr>
        <w:t>getLowerBoundary</w:t>
      </w:r>
    </w:p>
    <w:p w14:paraId="7E3FFAC8" w14:textId="77777777" w:rsidR="00180C94" w:rsidRPr="008F2BEC" w:rsidRDefault="00180C94" w:rsidP="006D7403">
      <w:pPr>
        <w:pStyle w:val="B10"/>
        <w:spacing w:after="0"/>
      </w:pPr>
      <w:r w:rsidRPr="008F2BEC">
        <w:tab/>
        <w:t>Returns the lower boundary of the length restriction</w:t>
      </w:r>
    </w:p>
    <w:p w14:paraId="7784D665" w14:textId="77777777" w:rsidR="00180C94" w:rsidRPr="008F2BEC" w:rsidRDefault="00180C94" w:rsidP="006D7403">
      <w:pPr>
        <w:pStyle w:val="PL"/>
        <w:rPr>
          <w:noProof w:val="0"/>
        </w:rPr>
      </w:pPr>
      <w:r w:rsidRPr="008F2BEC">
        <w:rPr>
          <w:noProof w:val="0"/>
        </w:rPr>
        <w:t>getUpperBoundary</w:t>
      </w:r>
    </w:p>
    <w:p w14:paraId="3E21D7C1" w14:textId="77777777" w:rsidR="00180C94" w:rsidRPr="008F2BEC" w:rsidRDefault="00180C94" w:rsidP="006D7403">
      <w:pPr>
        <w:pStyle w:val="B10"/>
        <w:spacing w:after="0"/>
      </w:pPr>
      <w:r w:rsidRPr="008F2BEC">
        <w:tab/>
        <w:t>Returns the upper boundary of the length restriction</w:t>
      </w:r>
    </w:p>
    <w:p w14:paraId="335ED2B8" w14:textId="77777777" w:rsidR="00180C94" w:rsidRPr="008F2BEC" w:rsidRDefault="00180C94" w:rsidP="006D7403">
      <w:pPr>
        <w:pStyle w:val="PL"/>
        <w:rPr>
          <w:noProof w:val="0"/>
        </w:rPr>
      </w:pPr>
      <w:r w:rsidRPr="008F2BEC">
        <w:rPr>
          <w:noProof w:val="0"/>
        </w:rPr>
        <w:t>setLowerBoundary</w:t>
      </w:r>
    </w:p>
    <w:p w14:paraId="57C69AE2" w14:textId="77777777" w:rsidR="00180C94" w:rsidRPr="008F2BEC" w:rsidRDefault="00180C94" w:rsidP="006D7403">
      <w:pPr>
        <w:pStyle w:val="B10"/>
        <w:spacing w:after="0"/>
      </w:pPr>
      <w:r w:rsidRPr="008F2BEC">
        <w:tab/>
        <w:t>Sets the lower boundary value</w:t>
      </w:r>
    </w:p>
    <w:p w14:paraId="7930B939" w14:textId="77777777" w:rsidR="00180C94" w:rsidRPr="008F2BEC" w:rsidRDefault="00180C94" w:rsidP="006D7403">
      <w:pPr>
        <w:pStyle w:val="PL"/>
        <w:rPr>
          <w:noProof w:val="0"/>
        </w:rPr>
      </w:pPr>
      <w:r w:rsidRPr="008F2BEC">
        <w:rPr>
          <w:noProof w:val="0"/>
        </w:rPr>
        <w:t>setUpperBoundary</w:t>
      </w:r>
    </w:p>
    <w:p w14:paraId="5D3EB9D7" w14:textId="77777777" w:rsidR="00180C94" w:rsidRPr="008F2BEC" w:rsidRDefault="00180C94" w:rsidP="006D7403">
      <w:pPr>
        <w:pStyle w:val="B10"/>
        <w:spacing w:after="0"/>
      </w:pPr>
      <w:r w:rsidRPr="008F2BEC">
        <w:tab/>
        <w:t>Sets the upper boundary value</w:t>
      </w:r>
    </w:p>
    <w:p w14:paraId="4A6C49F1" w14:textId="77777777" w:rsidR="00180C94" w:rsidRPr="008F2BEC" w:rsidRDefault="00180C94" w:rsidP="006D7403">
      <w:pPr>
        <w:pStyle w:val="PL"/>
        <w:rPr>
          <w:noProof w:val="0"/>
        </w:rPr>
      </w:pPr>
      <w:r w:rsidRPr="008F2BEC">
        <w:rPr>
          <w:noProof w:val="0"/>
        </w:rPr>
        <w:t>isUpperBoundaryInfinity</w:t>
      </w:r>
    </w:p>
    <w:p w14:paraId="375D7E6A" w14:textId="77777777" w:rsidR="00180C94" w:rsidRPr="008F2BEC" w:rsidRDefault="00180C94" w:rsidP="006D7403">
      <w:pPr>
        <w:pStyle w:val="B10"/>
        <w:spacing w:after="0"/>
      </w:pPr>
      <w:r w:rsidRPr="008F2BEC">
        <w:tab/>
        <w:t xml:space="preserve">Returns </w:t>
      </w:r>
      <w:r w:rsidRPr="008F2BEC">
        <w:rPr>
          <w:rFonts w:ascii="Courier New" w:hAnsi="Courier New" w:cs="Courier New"/>
        </w:rPr>
        <w:t>true</w:t>
      </w:r>
      <w:r w:rsidRPr="008F2BEC">
        <w:t xml:space="preserve"> if the upper boundary contains infinity and </w:t>
      </w:r>
      <w:r w:rsidRPr="008F2BEC">
        <w:rPr>
          <w:rFonts w:ascii="Courier New" w:hAnsi="Courier New" w:cs="Courier New"/>
        </w:rPr>
        <w:t>false</w:t>
      </w:r>
      <w:r w:rsidRPr="008F2BEC">
        <w:t xml:space="preserve"> otherwise</w:t>
      </w:r>
    </w:p>
    <w:p w14:paraId="18C77683" w14:textId="77777777" w:rsidR="00180C94" w:rsidRPr="008F2BEC" w:rsidRDefault="00180C94" w:rsidP="006D7403">
      <w:pPr>
        <w:pStyle w:val="PL"/>
        <w:rPr>
          <w:noProof w:val="0"/>
        </w:rPr>
      </w:pPr>
      <w:r w:rsidRPr="008F2BEC">
        <w:rPr>
          <w:noProof w:val="0"/>
        </w:rPr>
        <w:t>setInfiniteUpperBoundary</w:t>
      </w:r>
    </w:p>
    <w:p w14:paraId="371A3670" w14:textId="77777777" w:rsidR="00180C94" w:rsidRPr="008F2BEC" w:rsidRDefault="00180C94" w:rsidP="006D7403">
      <w:pPr>
        <w:pStyle w:val="B10"/>
        <w:spacing w:after="0"/>
      </w:pPr>
      <w:r w:rsidRPr="008F2BEC">
        <w:tab/>
        <w:t>Sets the upper boundary to infinity</w:t>
      </w:r>
    </w:p>
    <w:p w14:paraId="03A73F08" w14:textId="77777777" w:rsidR="00180C94" w:rsidRPr="008F2BEC" w:rsidRDefault="00180C94" w:rsidP="0068294E">
      <w:pPr>
        <w:pStyle w:val="PL"/>
        <w:keepNext/>
        <w:keepLines/>
        <w:rPr>
          <w:noProof w:val="0"/>
        </w:rPr>
      </w:pPr>
      <w:r w:rsidRPr="008F2BEC">
        <w:rPr>
          <w:noProof w:val="0"/>
        </w:rPr>
        <w:t>operator==</w:t>
      </w:r>
    </w:p>
    <w:p w14:paraId="4229CF4D" w14:textId="77777777" w:rsidR="00180C94" w:rsidRPr="008F2BEC" w:rsidRDefault="00180C94" w:rsidP="006D7403">
      <w:pPr>
        <w:pStyle w:val="B10"/>
        <w:spacing w:after="0"/>
      </w:pPr>
      <w:r w:rsidRPr="008F2BEC">
        <w:tab/>
        <w:t>Returns true if both objects are equal</w:t>
      </w:r>
    </w:p>
    <w:p w14:paraId="59029C0E" w14:textId="77777777" w:rsidR="00180C94" w:rsidRPr="008F2BEC" w:rsidRDefault="00180C94" w:rsidP="006D7403">
      <w:pPr>
        <w:pStyle w:val="PL"/>
        <w:rPr>
          <w:noProof w:val="0"/>
        </w:rPr>
      </w:pPr>
      <w:r w:rsidRPr="008F2BEC">
        <w:rPr>
          <w:noProof w:val="0"/>
        </w:rPr>
        <w:t>clone ()</w:t>
      </w:r>
    </w:p>
    <w:p w14:paraId="5429B22E" w14:textId="77777777" w:rsidR="00180C94" w:rsidRPr="008F2BEC" w:rsidRDefault="00180C94" w:rsidP="006D7403">
      <w:pPr>
        <w:pStyle w:val="B10"/>
        <w:spacing w:after="0"/>
      </w:pPr>
      <w:r w:rsidRPr="008F2BEC">
        <w:tab/>
        <w:t>Returns a copy of the LengthRestriction</w:t>
      </w:r>
    </w:p>
    <w:p w14:paraId="5EA57A88" w14:textId="77777777" w:rsidR="00180C94" w:rsidRPr="008F2BEC" w:rsidRDefault="00180C94" w:rsidP="006D7403">
      <w:pPr>
        <w:pStyle w:val="PL"/>
        <w:rPr>
          <w:noProof w:val="0"/>
        </w:rPr>
      </w:pPr>
      <w:r w:rsidRPr="008F2BEC">
        <w:rPr>
          <w:noProof w:val="0"/>
        </w:rPr>
        <w:t xml:space="preserve">operator&lt; </w:t>
      </w:r>
    </w:p>
    <w:p w14:paraId="0D5A9BDC" w14:textId="77777777" w:rsidR="00180C94" w:rsidRPr="008F2BEC" w:rsidRDefault="00180C94" w:rsidP="00177A6B">
      <w:pPr>
        <w:pStyle w:val="B10"/>
      </w:pPr>
      <w:r w:rsidRPr="008F2BEC">
        <w:tab/>
      </w:r>
      <w:r w:rsidR="00177A6B" w:rsidRPr="008F2BEC">
        <w:t>Operator &lt; overload</w:t>
      </w:r>
    </w:p>
    <w:p w14:paraId="681A0257" w14:textId="77777777" w:rsidR="00180C94" w:rsidRPr="008F2BEC" w:rsidRDefault="00180C94" w:rsidP="001E1E31">
      <w:pPr>
        <w:pStyle w:val="Heading4"/>
      </w:pPr>
      <w:bookmarkStart w:id="660" w:name="_Toc39133526"/>
      <w:r w:rsidRPr="008F2BEC">
        <w:t>10.5.2.18</w:t>
      </w:r>
      <w:r w:rsidRPr="008F2BEC">
        <w:tab/>
        <w:t>Permutation</w:t>
      </w:r>
      <w:bookmarkEnd w:id="660"/>
    </w:p>
    <w:p w14:paraId="48D89F05" w14:textId="77777777" w:rsidR="00180C94" w:rsidRPr="008F2BEC" w:rsidRDefault="00180C94" w:rsidP="00180C94">
      <w:pPr>
        <w:keepNext/>
      </w:pPr>
      <w:r w:rsidRPr="008F2BEC">
        <w:t>Specifies a permutation. It is mapped to the following pure virtual class:</w:t>
      </w:r>
    </w:p>
    <w:p w14:paraId="39594D5F" w14:textId="77777777" w:rsidR="00180C94" w:rsidRPr="008F2BEC" w:rsidRDefault="00180C94" w:rsidP="00180C94">
      <w:pPr>
        <w:pStyle w:val="PL"/>
        <w:keepNext/>
        <w:widowControl w:val="0"/>
        <w:rPr>
          <w:noProof w:val="0"/>
        </w:rPr>
      </w:pPr>
      <w:r w:rsidRPr="008F2BEC">
        <w:rPr>
          <w:noProof w:val="0"/>
        </w:rPr>
        <w:t>class Permutation {</w:t>
      </w:r>
    </w:p>
    <w:p w14:paraId="31FA0516" w14:textId="77777777" w:rsidR="00180C94" w:rsidRPr="008F2BEC" w:rsidRDefault="00180C94" w:rsidP="00180C94">
      <w:pPr>
        <w:pStyle w:val="PL"/>
        <w:keepNext/>
        <w:widowControl w:val="0"/>
        <w:rPr>
          <w:noProof w:val="0"/>
        </w:rPr>
      </w:pPr>
      <w:r w:rsidRPr="008F2BEC">
        <w:rPr>
          <w:noProof w:val="0"/>
        </w:rPr>
        <w:t>public:</w:t>
      </w:r>
    </w:p>
    <w:p w14:paraId="5FA1F315" w14:textId="77777777" w:rsidR="00180C94" w:rsidRPr="008F2BEC" w:rsidRDefault="00180C94" w:rsidP="00180C94">
      <w:pPr>
        <w:pStyle w:val="PL"/>
        <w:keepNext/>
        <w:widowControl w:val="0"/>
        <w:rPr>
          <w:noProof w:val="0"/>
        </w:rPr>
      </w:pPr>
      <w:r w:rsidRPr="008F2BEC">
        <w:rPr>
          <w:noProof w:val="0"/>
        </w:rPr>
        <w:tab/>
        <w:t>virtual ~Permutation ();</w:t>
      </w:r>
    </w:p>
    <w:p w14:paraId="62F76184" w14:textId="77777777" w:rsidR="00180C94" w:rsidRPr="008F2BEC" w:rsidRDefault="00180C94" w:rsidP="00180C94">
      <w:pPr>
        <w:pStyle w:val="PL"/>
        <w:keepNext/>
        <w:widowControl w:val="0"/>
        <w:rPr>
          <w:noProof w:val="0"/>
        </w:rPr>
      </w:pPr>
      <w:r w:rsidRPr="008F2BEC">
        <w:rPr>
          <w:noProof w:val="0"/>
        </w:rPr>
        <w:tab/>
        <w:t>virtual Tindex getStartPosition () const =0;</w:t>
      </w:r>
    </w:p>
    <w:p w14:paraId="4764EC94" w14:textId="77777777" w:rsidR="00180C94" w:rsidRPr="008F2BEC" w:rsidRDefault="00180C94" w:rsidP="00180C94">
      <w:pPr>
        <w:pStyle w:val="PL"/>
        <w:keepNext/>
        <w:widowControl w:val="0"/>
        <w:rPr>
          <w:noProof w:val="0"/>
        </w:rPr>
      </w:pPr>
      <w:r w:rsidRPr="008F2BEC">
        <w:rPr>
          <w:noProof w:val="0"/>
        </w:rPr>
        <w:tab/>
        <w:t>virtual void setStartPosition (Tindex p_position) =0;</w:t>
      </w:r>
    </w:p>
    <w:p w14:paraId="05D4CBA0" w14:textId="77777777" w:rsidR="00180C94" w:rsidRPr="008F2BEC" w:rsidRDefault="00180C94" w:rsidP="00180C94">
      <w:pPr>
        <w:pStyle w:val="PL"/>
        <w:keepNext/>
        <w:widowControl w:val="0"/>
        <w:rPr>
          <w:noProof w:val="0"/>
        </w:rPr>
      </w:pPr>
      <w:r w:rsidRPr="008F2BEC">
        <w:rPr>
          <w:noProof w:val="0"/>
        </w:rPr>
        <w:tab/>
        <w:t>virtual Tsize getLength () const =0;</w:t>
      </w:r>
    </w:p>
    <w:p w14:paraId="4F947524" w14:textId="77777777" w:rsidR="00180C94" w:rsidRPr="008F2BEC" w:rsidRDefault="00180C94" w:rsidP="00180C94">
      <w:pPr>
        <w:pStyle w:val="PL"/>
        <w:keepNext/>
        <w:widowControl w:val="0"/>
        <w:rPr>
          <w:noProof w:val="0"/>
        </w:rPr>
      </w:pPr>
      <w:r w:rsidRPr="008F2BEC">
        <w:rPr>
          <w:noProof w:val="0"/>
        </w:rPr>
        <w:tab/>
        <w:t>virtual void setLength (Tsize p_length) =0;</w:t>
      </w:r>
    </w:p>
    <w:p w14:paraId="0D5ED2E1" w14:textId="77777777" w:rsidR="00180C94" w:rsidRPr="008F2BEC" w:rsidRDefault="00180C94" w:rsidP="00180C94">
      <w:pPr>
        <w:pStyle w:val="PL"/>
        <w:keepNext/>
        <w:widowControl w:val="0"/>
        <w:rPr>
          <w:noProof w:val="0"/>
        </w:rPr>
      </w:pPr>
      <w:r w:rsidRPr="008F2BEC">
        <w:rPr>
          <w:noProof w:val="0"/>
        </w:rPr>
        <w:tab/>
        <w:t>virtual Tboolean operator== (const Permutation &amp;p_permutation) const =0;</w:t>
      </w:r>
    </w:p>
    <w:p w14:paraId="09CCAB54" w14:textId="232FD76A" w:rsidR="00180C94" w:rsidRPr="008F2BEC" w:rsidRDefault="00180C94" w:rsidP="00180C94">
      <w:pPr>
        <w:pStyle w:val="PL"/>
        <w:keepNext/>
        <w:widowControl w:val="0"/>
        <w:rPr>
          <w:noProof w:val="0"/>
        </w:rPr>
      </w:pPr>
      <w:r w:rsidRPr="008F2BEC">
        <w:rPr>
          <w:noProof w:val="0"/>
        </w:rPr>
        <w:tab/>
        <w:t xml:space="preserve">virtual </w:t>
      </w:r>
      <w:r w:rsidR="00E55741" w:rsidRPr="008F2BEC">
        <w:rPr>
          <w:noProof w:val="0"/>
        </w:rPr>
        <w:t xml:space="preserve">Permutation </w:t>
      </w:r>
      <w:r w:rsidRPr="008F2BEC">
        <w:rPr>
          <w:noProof w:val="0"/>
        </w:rPr>
        <w:t>* clone () const =0;</w:t>
      </w:r>
    </w:p>
    <w:p w14:paraId="0BD561BA" w14:textId="77777777" w:rsidR="00180C94" w:rsidRPr="008F2BEC" w:rsidRDefault="00180C94" w:rsidP="00180C94">
      <w:pPr>
        <w:pStyle w:val="PL"/>
        <w:keepNext/>
        <w:widowControl w:val="0"/>
        <w:rPr>
          <w:noProof w:val="0"/>
        </w:rPr>
      </w:pPr>
      <w:r w:rsidRPr="008F2BEC">
        <w:rPr>
          <w:noProof w:val="0"/>
        </w:rPr>
        <w:tab/>
        <w:t>virtual Tboolean operator&lt; (const Permutation &amp;p_permutation) const =0;</w:t>
      </w:r>
    </w:p>
    <w:p w14:paraId="1412D67E" w14:textId="77777777" w:rsidR="00180C94" w:rsidRPr="008F2BEC" w:rsidRDefault="00180C94" w:rsidP="00180C94">
      <w:pPr>
        <w:pStyle w:val="PL"/>
        <w:widowControl w:val="0"/>
        <w:rPr>
          <w:noProof w:val="0"/>
        </w:rPr>
      </w:pPr>
      <w:r w:rsidRPr="008F2BEC">
        <w:rPr>
          <w:noProof w:val="0"/>
        </w:rPr>
        <w:t>}</w:t>
      </w:r>
    </w:p>
    <w:p w14:paraId="31BB62E9" w14:textId="77777777" w:rsidR="00180C94" w:rsidRPr="008F2BEC" w:rsidRDefault="00180C94" w:rsidP="00180C94">
      <w:pPr>
        <w:pStyle w:val="PL"/>
        <w:widowControl w:val="0"/>
        <w:rPr>
          <w:noProof w:val="0"/>
        </w:rPr>
      </w:pPr>
    </w:p>
    <w:p w14:paraId="7CCE54E4" w14:textId="74FCAC13" w:rsidR="00180C94" w:rsidRPr="008F2BEC" w:rsidRDefault="00180C94" w:rsidP="001044C4">
      <w:pPr>
        <w:rPr>
          <w:b/>
        </w:rPr>
      </w:pPr>
      <w:r w:rsidRPr="008F2BEC">
        <w:rPr>
          <w:b/>
        </w:rPr>
        <w:t>Methods</w:t>
      </w:r>
      <w:r w:rsidR="001044C4" w:rsidRPr="008F2BEC">
        <w:rPr>
          <w:b/>
        </w:rPr>
        <w:t>:</w:t>
      </w:r>
    </w:p>
    <w:p w14:paraId="129B9D47" w14:textId="77777777" w:rsidR="00180C94" w:rsidRPr="008F2BEC" w:rsidRDefault="00180C94" w:rsidP="006D7403">
      <w:pPr>
        <w:pStyle w:val="PL"/>
        <w:rPr>
          <w:noProof w:val="0"/>
        </w:rPr>
      </w:pPr>
      <w:r w:rsidRPr="008F2BEC">
        <w:rPr>
          <w:noProof w:val="0"/>
        </w:rPr>
        <w:t>~Permutation</w:t>
      </w:r>
    </w:p>
    <w:p w14:paraId="76ED5660" w14:textId="77777777" w:rsidR="00180C94" w:rsidRPr="008F2BEC" w:rsidRDefault="00180C94" w:rsidP="006D7403">
      <w:pPr>
        <w:pStyle w:val="B10"/>
        <w:spacing w:after="0"/>
      </w:pPr>
      <w:r w:rsidRPr="008F2BEC">
        <w:tab/>
        <w:t>Destructor</w:t>
      </w:r>
    </w:p>
    <w:p w14:paraId="0A1799D0" w14:textId="77777777" w:rsidR="00180C94" w:rsidRPr="008F2BEC" w:rsidRDefault="00180C94" w:rsidP="006D7403">
      <w:pPr>
        <w:pStyle w:val="PL"/>
        <w:rPr>
          <w:noProof w:val="0"/>
        </w:rPr>
      </w:pPr>
      <w:r w:rsidRPr="008F2BEC">
        <w:rPr>
          <w:noProof w:val="0"/>
        </w:rPr>
        <w:t>getStartPosition</w:t>
      </w:r>
    </w:p>
    <w:p w14:paraId="46747AA2" w14:textId="77777777" w:rsidR="00180C94" w:rsidRPr="008F2BEC" w:rsidRDefault="00180C94" w:rsidP="006D7403">
      <w:pPr>
        <w:pStyle w:val="B10"/>
        <w:spacing w:after="0"/>
      </w:pPr>
      <w:r w:rsidRPr="008F2BEC">
        <w:tab/>
        <w:t xml:space="preserve">Returns the position of the first item of the permutation in the </w:t>
      </w:r>
      <w:r w:rsidRPr="008F2BEC">
        <w:rPr>
          <w:rFonts w:ascii="Courier New" w:hAnsi="Courier New" w:cs="Courier New"/>
        </w:rPr>
        <w:t>RecordOfValue</w:t>
      </w:r>
    </w:p>
    <w:p w14:paraId="7D9169EC" w14:textId="77777777" w:rsidR="00180C94" w:rsidRPr="008F2BEC" w:rsidRDefault="00180C94" w:rsidP="006D7403">
      <w:pPr>
        <w:pStyle w:val="PL"/>
        <w:rPr>
          <w:noProof w:val="0"/>
        </w:rPr>
      </w:pPr>
      <w:r w:rsidRPr="008F2BEC">
        <w:rPr>
          <w:noProof w:val="0"/>
        </w:rPr>
        <w:t>setStartPosition</w:t>
      </w:r>
    </w:p>
    <w:p w14:paraId="4E99711A" w14:textId="77777777" w:rsidR="00180C94" w:rsidRPr="008F2BEC" w:rsidRDefault="00180C94" w:rsidP="006D7403">
      <w:pPr>
        <w:pStyle w:val="B10"/>
        <w:spacing w:after="0"/>
      </w:pPr>
      <w:r w:rsidRPr="008F2BEC">
        <w:tab/>
        <w:t xml:space="preserve">Sets the </w:t>
      </w:r>
      <w:r w:rsidRPr="008F2BEC">
        <w:rPr>
          <w:rFonts w:ascii="Courier New" w:hAnsi="Courier New" w:cs="Courier New"/>
        </w:rPr>
        <w:t>position</w:t>
      </w:r>
      <w:r w:rsidRPr="008F2BEC">
        <w:t xml:space="preserve"> of the first item of the permutation in the </w:t>
      </w:r>
      <w:r w:rsidRPr="008F2BEC">
        <w:rPr>
          <w:rFonts w:ascii="Courier New" w:hAnsi="Courier New" w:cs="Courier New"/>
        </w:rPr>
        <w:t>RecordOfValue</w:t>
      </w:r>
    </w:p>
    <w:p w14:paraId="6F94E1B6" w14:textId="77777777" w:rsidR="00180C94" w:rsidRPr="008F2BEC" w:rsidRDefault="00180C94" w:rsidP="006D7403">
      <w:pPr>
        <w:pStyle w:val="PL"/>
        <w:rPr>
          <w:noProof w:val="0"/>
        </w:rPr>
      </w:pPr>
      <w:r w:rsidRPr="008F2BEC">
        <w:rPr>
          <w:noProof w:val="0"/>
        </w:rPr>
        <w:t>getLength</w:t>
      </w:r>
    </w:p>
    <w:p w14:paraId="3DA3F934" w14:textId="77777777" w:rsidR="00180C94" w:rsidRPr="008F2BEC" w:rsidRDefault="00180C94" w:rsidP="006D7403">
      <w:pPr>
        <w:pStyle w:val="B10"/>
        <w:spacing w:after="0"/>
      </w:pPr>
      <w:r w:rsidRPr="008F2BEC">
        <w:t xml:space="preserve">Returns the number of elements or matching mechanisms of the </w:t>
      </w:r>
      <w:r w:rsidRPr="008F2BEC">
        <w:rPr>
          <w:rFonts w:ascii="Courier New" w:hAnsi="Courier New" w:cs="Courier New"/>
        </w:rPr>
        <w:t>RecordOfValue</w:t>
      </w:r>
      <w:r w:rsidRPr="008F2BEC">
        <w:t xml:space="preserve"> that are included in the permutation</w:t>
      </w:r>
    </w:p>
    <w:p w14:paraId="569C23EB" w14:textId="77777777" w:rsidR="00180C94" w:rsidRPr="008F2BEC" w:rsidRDefault="00180C94" w:rsidP="006D7403">
      <w:pPr>
        <w:pStyle w:val="PL"/>
        <w:rPr>
          <w:noProof w:val="0"/>
        </w:rPr>
      </w:pPr>
      <w:r w:rsidRPr="008F2BEC">
        <w:rPr>
          <w:noProof w:val="0"/>
        </w:rPr>
        <w:t>setLength</w:t>
      </w:r>
    </w:p>
    <w:p w14:paraId="3F1ADB04" w14:textId="77777777" w:rsidR="00180C94" w:rsidRPr="008F2BEC" w:rsidRDefault="00180C94" w:rsidP="006D7403">
      <w:pPr>
        <w:pStyle w:val="B10"/>
        <w:spacing w:after="0"/>
      </w:pPr>
      <w:r w:rsidRPr="008F2BEC">
        <w:t xml:space="preserve">Sets the number of elements or matching mechanisms of the </w:t>
      </w:r>
      <w:r w:rsidRPr="008F2BEC">
        <w:rPr>
          <w:rFonts w:ascii="Courier New" w:hAnsi="Courier New" w:cs="Courier New"/>
        </w:rPr>
        <w:t>RecordOfValue</w:t>
      </w:r>
      <w:r w:rsidRPr="008F2BEC">
        <w:t xml:space="preserve"> that are included in the permutation</w:t>
      </w:r>
    </w:p>
    <w:p w14:paraId="045110D5" w14:textId="77777777" w:rsidR="00180C94" w:rsidRPr="008F2BEC" w:rsidRDefault="00180C94" w:rsidP="006D7403">
      <w:pPr>
        <w:pStyle w:val="PL"/>
        <w:rPr>
          <w:noProof w:val="0"/>
        </w:rPr>
      </w:pPr>
      <w:r w:rsidRPr="008F2BEC">
        <w:rPr>
          <w:noProof w:val="0"/>
        </w:rPr>
        <w:t>operator==</w:t>
      </w:r>
    </w:p>
    <w:p w14:paraId="34FF6FD4" w14:textId="77777777" w:rsidR="00180C94" w:rsidRPr="008F2BEC" w:rsidRDefault="00180C94" w:rsidP="006D7403">
      <w:pPr>
        <w:pStyle w:val="B10"/>
        <w:spacing w:after="0"/>
      </w:pPr>
      <w:r w:rsidRPr="008F2BEC">
        <w:tab/>
        <w:t>Returns true if both objects are equal</w:t>
      </w:r>
    </w:p>
    <w:p w14:paraId="4671F78D" w14:textId="77777777" w:rsidR="00180C94" w:rsidRPr="008F2BEC" w:rsidRDefault="00180C94" w:rsidP="006D7403">
      <w:pPr>
        <w:pStyle w:val="PL"/>
        <w:rPr>
          <w:noProof w:val="0"/>
        </w:rPr>
      </w:pPr>
      <w:r w:rsidRPr="008F2BEC">
        <w:rPr>
          <w:noProof w:val="0"/>
        </w:rPr>
        <w:t>clone ()</w:t>
      </w:r>
    </w:p>
    <w:p w14:paraId="1D32A667" w14:textId="77777777" w:rsidR="00180C94" w:rsidRPr="008F2BEC" w:rsidRDefault="00180C94" w:rsidP="006D7403">
      <w:pPr>
        <w:pStyle w:val="B10"/>
        <w:spacing w:after="0"/>
      </w:pPr>
      <w:r w:rsidRPr="008F2BEC">
        <w:tab/>
        <w:t>Returns a copy of the Permutation</w:t>
      </w:r>
    </w:p>
    <w:p w14:paraId="3B269084" w14:textId="77777777" w:rsidR="00180C94" w:rsidRPr="008F2BEC" w:rsidRDefault="00180C94" w:rsidP="006D7403">
      <w:pPr>
        <w:pStyle w:val="PL"/>
        <w:rPr>
          <w:noProof w:val="0"/>
        </w:rPr>
      </w:pPr>
      <w:r w:rsidRPr="008F2BEC">
        <w:rPr>
          <w:noProof w:val="0"/>
        </w:rPr>
        <w:t xml:space="preserve">operator&lt; </w:t>
      </w:r>
    </w:p>
    <w:p w14:paraId="5182DC49" w14:textId="77777777" w:rsidR="00180C94" w:rsidRPr="008F2BEC" w:rsidRDefault="00180C94" w:rsidP="00177A6B">
      <w:pPr>
        <w:pStyle w:val="B10"/>
      </w:pPr>
      <w:r w:rsidRPr="008F2BEC">
        <w:tab/>
      </w:r>
      <w:r w:rsidR="00177A6B" w:rsidRPr="008F2BEC">
        <w:t>Operator &lt; overload</w:t>
      </w:r>
    </w:p>
    <w:p w14:paraId="2449CF89" w14:textId="77777777" w:rsidR="00180C94" w:rsidRPr="008F2BEC" w:rsidRDefault="00180C94" w:rsidP="001E1E31">
      <w:pPr>
        <w:pStyle w:val="Heading4"/>
      </w:pPr>
      <w:bookmarkStart w:id="661" w:name="_Toc39133527"/>
      <w:r w:rsidRPr="008F2BEC">
        <w:lastRenderedPageBreak/>
        <w:t>10.5.2.19</w:t>
      </w:r>
      <w:r w:rsidRPr="008F2BEC">
        <w:tab/>
        <w:t>RangeBoundary</w:t>
      </w:r>
      <w:bookmarkEnd w:id="661"/>
    </w:p>
    <w:p w14:paraId="3EAB8DA4" w14:textId="77777777" w:rsidR="00180C94" w:rsidRPr="008F2BEC" w:rsidRDefault="00180C94" w:rsidP="00180C94">
      <w:pPr>
        <w:keepNext/>
      </w:pPr>
      <w:r w:rsidRPr="008F2BEC">
        <w:t xml:space="preserve">Specifies a lower or upper boundary of a </w:t>
      </w:r>
      <w:r w:rsidRPr="008F2BEC">
        <w:rPr>
          <w:rFonts w:ascii="Courier New" w:hAnsi="Courier New" w:cs="Courier New"/>
        </w:rPr>
        <w:t>ValueRange</w:t>
      </w:r>
      <w:r w:rsidRPr="008F2BEC">
        <w:t>. It is mapped to the following pure virtual class:</w:t>
      </w:r>
    </w:p>
    <w:p w14:paraId="5665A25F" w14:textId="77777777" w:rsidR="00180C94" w:rsidRPr="008F2BEC" w:rsidRDefault="00180C94" w:rsidP="00180C94">
      <w:pPr>
        <w:pStyle w:val="PL"/>
        <w:keepNext/>
        <w:widowControl w:val="0"/>
        <w:rPr>
          <w:noProof w:val="0"/>
        </w:rPr>
      </w:pPr>
      <w:r w:rsidRPr="008F2BEC">
        <w:rPr>
          <w:noProof w:val="0"/>
        </w:rPr>
        <w:t>class RangeBoundary {</w:t>
      </w:r>
    </w:p>
    <w:p w14:paraId="1412EF88" w14:textId="77777777" w:rsidR="00180C94" w:rsidRPr="008F2BEC" w:rsidRDefault="00180C94" w:rsidP="00180C94">
      <w:pPr>
        <w:pStyle w:val="PL"/>
        <w:keepNext/>
        <w:widowControl w:val="0"/>
        <w:rPr>
          <w:noProof w:val="0"/>
        </w:rPr>
      </w:pPr>
      <w:r w:rsidRPr="008F2BEC">
        <w:rPr>
          <w:noProof w:val="0"/>
        </w:rPr>
        <w:t>public:</w:t>
      </w:r>
    </w:p>
    <w:p w14:paraId="357BDFCA" w14:textId="77777777" w:rsidR="00180C94" w:rsidRPr="008F2BEC" w:rsidRDefault="00180C94" w:rsidP="00180C94">
      <w:pPr>
        <w:pStyle w:val="PL"/>
        <w:keepNext/>
        <w:widowControl w:val="0"/>
        <w:rPr>
          <w:noProof w:val="0"/>
        </w:rPr>
      </w:pPr>
      <w:r w:rsidRPr="008F2BEC">
        <w:rPr>
          <w:noProof w:val="0"/>
        </w:rPr>
        <w:tab/>
        <w:t>virtual ~RangeBoundary ();</w:t>
      </w:r>
    </w:p>
    <w:p w14:paraId="6C4528BD" w14:textId="77777777" w:rsidR="00180C94" w:rsidRPr="008F2BEC" w:rsidRDefault="00180C94" w:rsidP="00180C94">
      <w:pPr>
        <w:pStyle w:val="PL"/>
        <w:keepNext/>
        <w:widowControl w:val="0"/>
        <w:rPr>
          <w:noProof w:val="0"/>
        </w:rPr>
      </w:pPr>
      <w:r w:rsidRPr="008F2BEC">
        <w:rPr>
          <w:noProof w:val="0"/>
        </w:rPr>
        <w:tab/>
        <w:t>virtual TciValue&amp; getBoundary () const =0;</w:t>
      </w:r>
    </w:p>
    <w:p w14:paraId="3438CB21" w14:textId="77777777" w:rsidR="00180C94" w:rsidRPr="008F2BEC" w:rsidRDefault="00180C94" w:rsidP="00180C94">
      <w:pPr>
        <w:pStyle w:val="PL"/>
        <w:keepNext/>
        <w:widowControl w:val="0"/>
        <w:rPr>
          <w:noProof w:val="0"/>
        </w:rPr>
      </w:pPr>
      <w:r w:rsidRPr="008F2BEC">
        <w:rPr>
          <w:noProof w:val="0"/>
        </w:rPr>
        <w:tab/>
        <w:t>virtual Tboolean isInclusive () const =0;</w:t>
      </w:r>
    </w:p>
    <w:p w14:paraId="01D57D32" w14:textId="77777777" w:rsidR="00180C94" w:rsidRPr="008F2BEC" w:rsidRDefault="00180C94" w:rsidP="00180C94">
      <w:pPr>
        <w:pStyle w:val="PL"/>
        <w:keepNext/>
        <w:widowControl w:val="0"/>
        <w:rPr>
          <w:noProof w:val="0"/>
        </w:rPr>
      </w:pPr>
      <w:r w:rsidRPr="008F2BEC">
        <w:rPr>
          <w:noProof w:val="0"/>
        </w:rPr>
        <w:tab/>
        <w:t>virtual void setBoundary (TciValue &amp;p_value, Tboolean p_isInclusive) =0;</w:t>
      </w:r>
    </w:p>
    <w:p w14:paraId="76309039" w14:textId="77777777" w:rsidR="00180C94" w:rsidRPr="008F2BEC" w:rsidRDefault="00180C94" w:rsidP="00180C94">
      <w:pPr>
        <w:pStyle w:val="PL"/>
        <w:keepNext/>
        <w:widowControl w:val="0"/>
        <w:rPr>
          <w:noProof w:val="0"/>
        </w:rPr>
      </w:pPr>
      <w:r w:rsidRPr="008F2BEC">
        <w:rPr>
          <w:noProof w:val="0"/>
        </w:rPr>
        <w:tab/>
        <w:t>virtual Tboolean isInfinity () const =0;</w:t>
      </w:r>
    </w:p>
    <w:p w14:paraId="4019C93B" w14:textId="77777777" w:rsidR="00180C94" w:rsidRPr="008F2BEC" w:rsidRDefault="00180C94" w:rsidP="00180C94">
      <w:pPr>
        <w:pStyle w:val="PL"/>
        <w:keepNext/>
        <w:widowControl w:val="0"/>
        <w:rPr>
          <w:noProof w:val="0"/>
        </w:rPr>
      </w:pPr>
      <w:r w:rsidRPr="008F2BEC">
        <w:rPr>
          <w:noProof w:val="0"/>
        </w:rPr>
        <w:tab/>
        <w:t>virtual void setToInfinity () =0;</w:t>
      </w:r>
    </w:p>
    <w:p w14:paraId="3849A3D7" w14:textId="77777777" w:rsidR="00180C94" w:rsidRPr="008F2BEC" w:rsidRDefault="00180C94" w:rsidP="00180C94">
      <w:pPr>
        <w:pStyle w:val="PL"/>
        <w:keepNext/>
        <w:widowControl w:val="0"/>
        <w:rPr>
          <w:noProof w:val="0"/>
        </w:rPr>
      </w:pPr>
      <w:r w:rsidRPr="008F2BEC">
        <w:rPr>
          <w:noProof w:val="0"/>
        </w:rPr>
        <w:tab/>
        <w:t>virtual Tboolean operator== (const RangeBoundary &amp;p_boundary) const =0;</w:t>
      </w:r>
    </w:p>
    <w:p w14:paraId="7C1F4CEA" w14:textId="7D67CF7A" w:rsidR="00180C94" w:rsidRPr="008F2BEC" w:rsidRDefault="00180C94" w:rsidP="00180C94">
      <w:pPr>
        <w:pStyle w:val="PL"/>
        <w:keepNext/>
        <w:widowControl w:val="0"/>
        <w:rPr>
          <w:noProof w:val="0"/>
        </w:rPr>
      </w:pPr>
      <w:r w:rsidRPr="008F2BEC">
        <w:rPr>
          <w:noProof w:val="0"/>
        </w:rPr>
        <w:tab/>
        <w:t xml:space="preserve">virtual </w:t>
      </w:r>
      <w:r w:rsidR="00E55741" w:rsidRPr="008F2BEC">
        <w:rPr>
          <w:noProof w:val="0"/>
        </w:rPr>
        <w:t>RangeBoundary</w:t>
      </w:r>
      <w:r w:rsidRPr="008F2BEC">
        <w:rPr>
          <w:noProof w:val="0"/>
        </w:rPr>
        <w:t xml:space="preserve"> * clone () const =0;</w:t>
      </w:r>
    </w:p>
    <w:p w14:paraId="57D696BB" w14:textId="77777777" w:rsidR="00180C94" w:rsidRPr="008F2BEC" w:rsidRDefault="00180C94" w:rsidP="00180C94">
      <w:pPr>
        <w:pStyle w:val="PL"/>
        <w:keepNext/>
        <w:widowControl w:val="0"/>
        <w:rPr>
          <w:noProof w:val="0"/>
        </w:rPr>
      </w:pPr>
      <w:r w:rsidRPr="008F2BEC">
        <w:rPr>
          <w:noProof w:val="0"/>
        </w:rPr>
        <w:tab/>
        <w:t>virtual Tboolean operator&lt; (const RangeBoundary &amp;p_boundary) const =0;</w:t>
      </w:r>
    </w:p>
    <w:p w14:paraId="5E616929" w14:textId="77777777" w:rsidR="00180C94" w:rsidRPr="008F2BEC" w:rsidRDefault="00180C94" w:rsidP="00180C94">
      <w:pPr>
        <w:pStyle w:val="PL"/>
        <w:widowControl w:val="0"/>
        <w:rPr>
          <w:noProof w:val="0"/>
        </w:rPr>
      </w:pPr>
      <w:r w:rsidRPr="008F2BEC">
        <w:rPr>
          <w:noProof w:val="0"/>
        </w:rPr>
        <w:t>}</w:t>
      </w:r>
    </w:p>
    <w:p w14:paraId="5A0C32F1" w14:textId="77777777" w:rsidR="00180C94" w:rsidRPr="008F2BEC" w:rsidRDefault="00180C94" w:rsidP="00180C94">
      <w:pPr>
        <w:pStyle w:val="PL"/>
        <w:widowControl w:val="0"/>
        <w:rPr>
          <w:noProof w:val="0"/>
        </w:rPr>
      </w:pPr>
    </w:p>
    <w:p w14:paraId="210B3AB8" w14:textId="019BD340" w:rsidR="00180C94" w:rsidRPr="008F2BEC" w:rsidRDefault="00180C94" w:rsidP="001044C4">
      <w:pPr>
        <w:rPr>
          <w:b/>
        </w:rPr>
      </w:pPr>
      <w:r w:rsidRPr="008F2BEC">
        <w:rPr>
          <w:b/>
        </w:rPr>
        <w:t>Methods</w:t>
      </w:r>
      <w:r w:rsidR="001044C4" w:rsidRPr="008F2BEC">
        <w:rPr>
          <w:b/>
        </w:rPr>
        <w:t>:</w:t>
      </w:r>
    </w:p>
    <w:p w14:paraId="46D85F4A" w14:textId="77777777" w:rsidR="00180C94" w:rsidRPr="008F2BEC" w:rsidRDefault="00180C94" w:rsidP="006D7403">
      <w:pPr>
        <w:pStyle w:val="PL"/>
        <w:rPr>
          <w:noProof w:val="0"/>
        </w:rPr>
      </w:pPr>
      <w:r w:rsidRPr="008F2BEC">
        <w:rPr>
          <w:noProof w:val="0"/>
        </w:rPr>
        <w:t>~RangeBoundary</w:t>
      </w:r>
    </w:p>
    <w:p w14:paraId="75CC676E" w14:textId="77777777" w:rsidR="00180C94" w:rsidRPr="008F2BEC" w:rsidRDefault="00180C94" w:rsidP="006D7403">
      <w:pPr>
        <w:pStyle w:val="B10"/>
        <w:spacing w:after="0"/>
      </w:pPr>
      <w:r w:rsidRPr="008F2BEC">
        <w:tab/>
        <w:t>Destructor</w:t>
      </w:r>
    </w:p>
    <w:p w14:paraId="3DA8E717" w14:textId="77777777" w:rsidR="00180C94" w:rsidRPr="008F2BEC" w:rsidRDefault="00180C94" w:rsidP="006D7403">
      <w:pPr>
        <w:pStyle w:val="PL"/>
        <w:rPr>
          <w:noProof w:val="0"/>
        </w:rPr>
      </w:pPr>
      <w:r w:rsidRPr="008F2BEC">
        <w:rPr>
          <w:noProof w:val="0"/>
        </w:rPr>
        <w:t>getBoundary</w:t>
      </w:r>
    </w:p>
    <w:p w14:paraId="13B62836" w14:textId="77777777" w:rsidR="00180C94" w:rsidRPr="008F2BEC" w:rsidRDefault="00180C94" w:rsidP="006D7403">
      <w:pPr>
        <w:pStyle w:val="B10"/>
        <w:spacing w:after="0"/>
      </w:pPr>
      <w:r w:rsidRPr="008F2BEC">
        <w:tab/>
        <w:t>Returns the boundary value</w:t>
      </w:r>
    </w:p>
    <w:p w14:paraId="4E3164B3" w14:textId="77777777" w:rsidR="00180C94" w:rsidRPr="008F2BEC" w:rsidRDefault="00180C94" w:rsidP="006D7403">
      <w:pPr>
        <w:pStyle w:val="PL"/>
        <w:rPr>
          <w:noProof w:val="0"/>
        </w:rPr>
      </w:pPr>
      <w:r w:rsidRPr="008F2BEC">
        <w:rPr>
          <w:noProof w:val="0"/>
        </w:rPr>
        <w:t>isInclusive</w:t>
      </w:r>
    </w:p>
    <w:p w14:paraId="57F112FF" w14:textId="77777777" w:rsidR="00180C94" w:rsidRPr="008F2BEC" w:rsidRDefault="00180C94" w:rsidP="006D7403">
      <w:pPr>
        <w:pStyle w:val="B10"/>
        <w:spacing w:after="0"/>
      </w:pPr>
      <w:r w:rsidRPr="008F2BEC">
        <w:tab/>
        <w:t xml:space="preserve">Returns </w:t>
      </w:r>
      <w:r w:rsidRPr="008F2BEC">
        <w:rPr>
          <w:rFonts w:ascii="Courier New" w:hAnsi="Courier New" w:cs="Courier New"/>
        </w:rPr>
        <w:t>true</w:t>
      </w:r>
      <w:r w:rsidRPr="008F2BEC">
        <w:t xml:space="preserve"> if the boundary value is a part of the allowed range and </w:t>
      </w:r>
      <w:r w:rsidRPr="008F2BEC">
        <w:rPr>
          <w:rFonts w:ascii="Courier New" w:hAnsi="Courier New" w:cs="Courier New"/>
        </w:rPr>
        <w:t>false</w:t>
      </w:r>
      <w:r w:rsidRPr="008F2BEC">
        <w:t xml:space="preserve"> otherwise</w:t>
      </w:r>
    </w:p>
    <w:p w14:paraId="5672B706" w14:textId="77777777" w:rsidR="00180C94" w:rsidRPr="008F2BEC" w:rsidRDefault="00180C94" w:rsidP="006D7403">
      <w:pPr>
        <w:pStyle w:val="PL"/>
        <w:rPr>
          <w:noProof w:val="0"/>
        </w:rPr>
      </w:pPr>
      <w:r w:rsidRPr="008F2BEC">
        <w:rPr>
          <w:noProof w:val="0"/>
        </w:rPr>
        <w:t>setBoundary</w:t>
      </w:r>
    </w:p>
    <w:p w14:paraId="09E43AB9" w14:textId="77777777" w:rsidR="00180C94" w:rsidRPr="008F2BEC" w:rsidRDefault="00180C94" w:rsidP="006D7403">
      <w:pPr>
        <w:pStyle w:val="B10"/>
        <w:spacing w:after="0"/>
      </w:pPr>
      <w:r w:rsidRPr="008F2BEC">
        <w:tab/>
        <w:t>Sets the boundary value</w:t>
      </w:r>
    </w:p>
    <w:p w14:paraId="13AD8102" w14:textId="77777777" w:rsidR="00180C94" w:rsidRPr="008F2BEC" w:rsidRDefault="00180C94" w:rsidP="0068294E">
      <w:pPr>
        <w:pStyle w:val="PL"/>
        <w:keepNext/>
        <w:keepLines/>
        <w:rPr>
          <w:noProof w:val="0"/>
        </w:rPr>
      </w:pPr>
      <w:r w:rsidRPr="008F2BEC">
        <w:rPr>
          <w:noProof w:val="0"/>
        </w:rPr>
        <w:t>isInfinity</w:t>
      </w:r>
    </w:p>
    <w:p w14:paraId="023AED3E" w14:textId="77777777" w:rsidR="00180C94" w:rsidRPr="008F2BEC" w:rsidRDefault="00180C94" w:rsidP="006D7403">
      <w:pPr>
        <w:pStyle w:val="B10"/>
        <w:spacing w:after="0"/>
      </w:pPr>
      <w:r w:rsidRPr="008F2BEC">
        <w:tab/>
        <w:t xml:space="preserve">Returns </w:t>
      </w:r>
      <w:r w:rsidRPr="008F2BEC">
        <w:rPr>
          <w:rFonts w:ascii="Courier New" w:hAnsi="Courier New" w:cs="Courier New"/>
        </w:rPr>
        <w:t>true</w:t>
      </w:r>
      <w:r w:rsidRPr="008F2BEC">
        <w:t xml:space="preserve"> if the boundary is equal to infinity or -infinity and </w:t>
      </w:r>
      <w:r w:rsidRPr="008F2BEC">
        <w:rPr>
          <w:rFonts w:ascii="Courier New" w:hAnsi="Courier New" w:cs="Courier New"/>
        </w:rPr>
        <w:t>false</w:t>
      </w:r>
      <w:r w:rsidRPr="008F2BEC">
        <w:t xml:space="preserve"> otherwise</w:t>
      </w:r>
    </w:p>
    <w:p w14:paraId="29AC09E3" w14:textId="77777777" w:rsidR="00180C94" w:rsidRPr="008F2BEC" w:rsidRDefault="00180C94" w:rsidP="006D7403">
      <w:pPr>
        <w:pStyle w:val="PL"/>
        <w:rPr>
          <w:noProof w:val="0"/>
        </w:rPr>
      </w:pPr>
      <w:r w:rsidRPr="008F2BEC">
        <w:rPr>
          <w:noProof w:val="0"/>
        </w:rPr>
        <w:t>setToInfinity</w:t>
      </w:r>
    </w:p>
    <w:p w14:paraId="4804234E" w14:textId="77777777" w:rsidR="00180C94" w:rsidRPr="008F2BEC" w:rsidRDefault="00180C94" w:rsidP="006D7403">
      <w:pPr>
        <w:pStyle w:val="B10"/>
        <w:spacing w:after="0"/>
      </w:pPr>
      <w:r w:rsidRPr="008F2BEC">
        <w:tab/>
        <w:t>Sets the boundary to infinity</w:t>
      </w:r>
    </w:p>
    <w:p w14:paraId="61CB5002" w14:textId="77777777" w:rsidR="00180C94" w:rsidRPr="008F2BEC" w:rsidRDefault="00180C94" w:rsidP="006D7403">
      <w:pPr>
        <w:pStyle w:val="PL"/>
        <w:rPr>
          <w:noProof w:val="0"/>
        </w:rPr>
      </w:pPr>
      <w:r w:rsidRPr="008F2BEC">
        <w:rPr>
          <w:noProof w:val="0"/>
        </w:rPr>
        <w:t>operator==</w:t>
      </w:r>
    </w:p>
    <w:p w14:paraId="4FC9536A" w14:textId="77777777" w:rsidR="00180C94" w:rsidRPr="008F2BEC" w:rsidRDefault="00180C94" w:rsidP="006D7403">
      <w:pPr>
        <w:pStyle w:val="B10"/>
        <w:spacing w:after="0"/>
      </w:pPr>
      <w:r w:rsidRPr="008F2BEC">
        <w:tab/>
        <w:t>Returns true if both objects are equal</w:t>
      </w:r>
    </w:p>
    <w:p w14:paraId="7991D88E" w14:textId="77777777" w:rsidR="00180C94" w:rsidRPr="008F2BEC" w:rsidRDefault="00180C94" w:rsidP="006D7403">
      <w:pPr>
        <w:pStyle w:val="PL"/>
        <w:rPr>
          <w:noProof w:val="0"/>
        </w:rPr>
      </w:pPr>
      <w:r w:rsidRPr="008F2BEC">
        <w:rPr>
          <w:noProof w:val="0"/>
        </w:rPr>
        <w:t>clone ()</w:t>
      </w:r>
    </w:p>
    <w:p w14:paraId="6B2DB1A0" w14:textId="77777777" w:rsidR="00180C94" w:rsidRPr="008F2BEC" w:rsidRDefault="00180C94" w:rsidP="006D7403">
      <w:pPr>
        <w:pStyle w:val="B10"/>
        <w:spacing w:after="0"/>
      </w:pPr>
      <w:r w:rsidRPr="008F2BEC">
        <w:tab/>
        <w:t>Returns a copy of the LengthRestriction</w:t>
      </w:r>
    </w:p>
    <w:p w14:paraId="530432A5" w14:textId="77777777" w:rsidR="00180C94" w:rsidRPr="008F2BEC" w:rsidRDefault="00180C94" w:rsidP="006D7403">
      <w:pPr>
        <w:pStyle w:val="PL"/>
        <w:rPr>
          <w:noProof w:val="0"/>
        </w:rPr>
      </w:pPr>
      <w:r w:rsidRPr="008F2BEC">
        <w:rPr>
          <w:noProof w:val="0"/>
        </w:rPr>
        <w:t>operator&lt;</w:t>
      </w:r>
    </w:p>
    <w:p w14:paraId="6317D6F4" w14:textId="77777777" w:rsidR="00180C94" w:rsidRPr="008F2BEC" w:rsidRDefault="00180C94" w:rsidP="00177A6B">
      <w:pPr>
        <w:pStyle w:val="B10"/>
      </w:pPr>
      <w:r w:rsidRPr="008F2BEC">
        <w:tab/>
      </w:r>
      <w:r w:rsidR="00177A6B" w:rsidRPr="008F2BEC">
        <w:t>Operator &lt; overload</w:t>
      </w:r>
    </w:p>
    <w:p w14:paraId="249E47E0" w14:textId="77777777" w:rsidR="00CC065D" w:rsidRPr="008F2BEC" w:rsidRDefault="00D20DAB" w:rsidP="001E1E31">
      <w:pPr>
        <w:pStyle w:val="Heading3"/>
      </w:pPr>
      <w:bookmarkStart w:id="662" w:name="_Toc39133528"/>
      <w:r w:rsidRPr="008F2BEC">
        <w:t>10.5</w:t>
      </w:r>
      <w:r w:rsidR="00CC065D" w:rsidRPr="008F2BEC">
        <w:t>.3</w:t>
      </w:r>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r w:rsidR="00CC065D" w:rsidRPr="008F2BEC">
        <w:tab/>
        <w:t>Abstract TTCN-3 data types and values</w:t>
      </w:r>
      <w:bookmarkEnd w:id="662"/>
    </w:p>
    <w:p w14:paraId="6738322A" w14:textId="77777777" w:rsidR="00CC065D" w:rsidRPr="008F2BEC" w:rsidRDefault="00D20DAB" w:rsidP="001E1E31">
      <w:pPr>
        <w:pStyle w:val="Heading4"/>
      </w:pPr>
      <w:bookmarkStart w:id="663" w:name="_Toc39133529"/>
      <w:r w:rsidRPr="008F2BEC">
        <w:t>10.5.3</w:t>
      </w:r>
      <w:r w:rsidR="00CC065D" w:rsidRPr="008F2BEC">
        <w:t>.1</w:t>
      </w:r>
      <w:r w:rsidR="00CC065D" w:rsidRPr="008F2BEC">
        <w:tab/>
        <w:t>TciType</w:t>
      </w:r>
      <w:bookmarkEnd w:id="663"/>
    </w:p>
    <w:p w14:paraId="71E974A2" w14:textId="77777777" w:rsidR="008B1C7A" w:rsidRPr="008F2BEC" w:rsidRDefault="00CC065D" w:rsidP="00ED786F">
      <w:r w:rsidRPr="008F2BEC">
        <w:t>A value of TciType represents one of the TTCN-3 types in a TTCN-3 module.</w:t>
      </w:r>
      <w:r w:rsidR="008B1C7A" w:rsidRPr="008F2BEC">
        <w:t xml:space="preserve"> It is mapped to the following pure virtual class:</w:t>
      </w:r>
    </w:p>
    <w:p w14:paraId="242C62F7" w14:textId="77777777" w:rsidR="008B1C7A" w:rsidRPr="008F2BEC" w:rsidRDefault="008B1C7A" w:rsidP="0041136A">
      <w:pPr>
        <w:pStyle w:val="PL"/>
        <w:widowControl w:val="0"/>
        <w:rPr>
          <w:noProof w:val="0"/>
        </w:rPr>
      </w:pPr>
      <w:r w:rsidRPr="008F2BEC">
        <w:rPr>
          <w:noProof w:val="0"/>
        </w:rPr>
        <w:t>class TciType {</w:t>
      </w:r>
    </w:p>
    <w:p w14:paraId="55DD57CD" w14:textId="77777777" w:rsidR="008B1C7A" w:rsidRPr="008F2BEC" w:rsidRDefault="008B1C7A" w:rsidP="0041136A">
      <w:pPr>
        <w:pStyle w:val="PL"/>
        <w:widowControl w:val="0"/>
        <w:rPr>
          <w:noProof w:val="0"/>
        </w:rPr>
      </w:pPr>
      <w:r w:rsidRPr="008F2BEC">
        <w:rPr>
          <w:noProof w:val="0"/>
        </w:rPr>
        <w:t>public:</w:t>
      </w:r>
    </w:p>
    <w:p w14:paraId="277E248C" w14:textId="77777777" w:rsidR="008B1C7A" w:rsidRPr="008F2BEC" w:rsidRDefault="0041136A" w:rsidP="0041136A">
      <w:pPr>
        <w:pStyle w:val="PL"/>
        <w:widowControl w:val="0"/>
        <w:rPr>
          <w:noProof w:val="0"/>
        </w:rPr>
      </w:pPr>
      <w:r w:rsidRPr="008F2BEC">
        <w:rPr>
          <w:noProof w:val="0"/>
        </w:rPr>
        <w:tab/>
        <w:t>virtual</w:t>
      </w:r>
      <w:r w:rsidR="008B1C7A" w:rsidRPr="008F2BEC">
        <w:rPr>
          <w:noProof w:val="0"/>
        </w:rPr>
        <w:t xml:space="preserve"> ~TciType ();</w:t>
      </w:r>
    </w:p>
    <w:p w14:paraId="2D4CD6DE" w14:textId="77777777" w:rsidR="008B1C7A" w:rsidRPr="008F2BEC" w:rsidRDefault="0041136A" w:rsidP="0041136A">
      <w:pPr>
        <w:pStyle w:val="PL"/>
        <w:widowControl w:val="0"/>
        <w:rPr>
          <w:noProof w:val="0"/>
        </w:rPr>
      </w:pPr>
      <w:r w:rsidRPr="008F2BEC">
        <w:rPr>
          <w:noProof w:val="0"/>
        </w:rPr>
        <w:tab/>
        <w:t>virtual</w:t>
      </w:r>
      <w:r w:rsidR="008B1C7A" w:rsidRPr="008F2BEC">
        <w:rPr>
          <w:noProof w:val="0"/>
        </w:rPr>
        <w:t xml:space="preserve"> const TciModuleId &amp; getDefiningModule () const =0;</w:t>
      </w:r>
    </w:p>
    <w:p w14:paraId="77DBCB7A" w14:textId="77777777" w:rsidR="008B1C7A" w:rsidRPr="008F2BEC" w:rsidRDefault="0041136A" w:rsidP="0041136A">
      <w:pPr>
        <w:pStyle w:val="PL"/>
        <w:widowControl w:val="0"/>
        <w:rPr>
          <w:noProof w:val="0"/>
        </w:rPr>
      </w:pPr>
      <w:r w:rsidRPr="008F2BEC">
        <w:rPr>
          <w:noProof w:val="0"/>
        </w:rPr>
        <w:tab/>
        <w:t>virtual</w:t>
      </w:r>
      <w:r w:rsidR="008B1C7A" w:rsidRPr="008F2BEC">
        <w:rPr>
          <w:noProof w:val="0"/>
        </w:rPr>
        <w:t xml:space="preserve"> const Tstring &amp; getName () const =0;</w:t>
      </w:r>
    </w:p>
    <w:p w14:paraId="4619F670" w14:textId="77777777" w:rsidR="008B1C7A" w:rsidRPr="008F2BEC" w:rsidRDefault="0041136A" w:rsidP="0041136A">
      <w:pPr>
        <w:pStyle w:val="PL"/>
        <w:widowControl w:val="0"/>
        <w:rPr>
          <w:noProof w:val="0"/>
        </w:rPr>
      </w:pPr>
      <w:r w:rsidRPr="008F2BEC">
        <w:rPr>
          <w:noProof w:val="0"/>
        </w:rPr>
        <w:tab/>
        <w:t>virtual</w:t>
      </w:r>
      <w:r w:rsidR="008B1C7A" w:rsidRPr="008F2BEC">
        <w:rPr>
          <w:noProof w:val="0"/>
        </w:rPr>
        <w:t xml:space="preserve"> const TciTypeClass &amp; getTypeClass () const =0;</w:t>
      </w:r>
    </w:p>
    <w:p w14:paraId="6D100EE9" w14:textId="77777777" w:rsidR="008B1C7A" w:rsidRPr="008F2BEC" w:rsidRDefault="0041136A" w:rsidP="0041136A">
      <w:pPr>
        <w:pStyle w:val="PL"/>
        <w:widowControl w:val="0"/>
        <w:rPr>
          <w:noProof w:val="0"/>
        </w:rPr>
      </w:pPr>
      <w:r w:rsidRPr="008F2BEC">
        <w:rPr>
          <w:noProof w:val="0"/>
        </w:rPr>
        <w:tab/>
        <w:t>virtual</w:t>
      </w:r>
      <w:r w:rsidR="008B1C7A" w:rsidRPr="008F2BEC">
        <w:rPr>
          <w:noProof w:val="0"/>
        </w:rPr>
        <w:t xml:space="preserve"> const Tstring &amp; getTypeEncoding () const =0;</w:t>
      </w:r>
    </w:p>
    <w:p w14:paraId="1C18F3E3" w14:textId="77777777" w:rsidR="00563EAD" w:rsidRPr="008F2BEC" w:rsidRDefault="0041136A" w:rsidP="0041136A">
      <w:pPr>
        <w:pStyle w:val="PL"/>
        <w:widowControl w:val="0"/>
        <w:rPr>
          <w:noProof w:val="0"/>
        </w:rPr>
      </w:pPr>
      <w:r w:rsidRPr="008F2BEC">
        <w:rPr>
          <w:noProof w:val="0"/>
        </w:rPr>
        <w:tab/>
        <w:t>virtual</w:t>
      </w:r>
      <w:r w:rsidR="008B1C7A" w:rsidRPr="008F2BEC">
        <w:rPr>
          <w:noProof w:val="0"/>
        </w:rPr>
        <w:t xml:space="preserve"> const Tstring &amp; getTypeEncodingVariant () const =0;</w:t>
      </w:r>
    </w:p>
    <w:p w14:paraId="6462FA40" w14:textId="77777777" w:rsidR="00DE2120" w:rsidRPr="008F2BEC" w:rsidRDefault="00DE2120" w:rsidP="00DE2120">
      <w:pPr>
        <w:pStyle w:val="PL"/>
        <w:widowControl w:val="0"/>
        <w:rPr>
          <w:noProof w:val="0"/>
        </w:rPr>
      </w:pPr>
      <w:r w:rsidRPr="008F2BEC">
        <w:rPr>
          <w:noProof w:val="0"/>
        </w:rPr>
        <w:tab/>
        <w:t>virtual const std::vector&lt;Tstring*&gt; &amp; getEncodeAttributes () const =0;</w:t>
      </w:r>
    </w:p>
    <w:p w14:paraId="44275ED0" w14:textId="77777777" w:rsidR="00DE2120" w:rsidRPr="008F2BEC" w:rsidRDefault="00DE2120" w:rsidP="00DE2120">
      <w:pPr>
        <w:pStyle w:val="PL"/>
        <w:widowControl w:val="0"/>
        <w:rPr>
          <w:noProof w:val="0"/>
        </w:rPr>
      </w:pPr>
      <w:r w:rsidRPr="008F2BEC">
        <w:rPr>
          <w:noProof w:val="0"/>
        </w:rPr>
        <w:tab/>
        <w:t>virtual const std::vector&lt;Tstring*&gt; &amp; getVariantAttributes (const Tstring * encoding) const =0;</w:t>
      </w:r>
    </w:p>
    <w:p w14:paraId="04510D08" w14:textId="77777777" w:rsidR="00563EAD" w:rsidRPr="008F2BEC" w:rsidRDefault="00563EAD" w:rsidP="00563EAD">
      <w:pPr>
        <w:pStyle w:val="PL"/>
        <w:widowControl w:val="0"/>
        <w:rPr>
          <w:noProof w:val="0"/>
        </w:rPr>
      </w:pPr>
      <w:r w:rsidRPr="008F2BEC">
        <w:rPr>
          <w:noProof w:val="0"/>
        </w:rPr>
        <w:tab/>
        <w:t>virtual const std::vector&lt;Tstring*&gt; &amp; getTypeExtension() const =0;</w:t>
      </w:r>
    </w:p>
    <w:p w14:paraId="346D9CE9" w14:textId="77777777" w:rsidR="008B1C7A" w:rsidRPr="008F2BEC" w:rsidRDefault="0041136A" w:rsidP="0041136A">
      <w:pPr>
        <w:pStyle w:val="PL"/>
        <w:widowControl w:val="0"/>
        <w:rPr>
          <w:noProof w:val="0"/>
        </w:rPr>
      </w:pPr>
      <w:r w:rsidRPr="008F2BEC">
        <w:rPr>
          <w:noProof w:val="0"/>
        </w:rPr>
        <w:tab/>
        <w:t>virtual</w:t>
      </w:r>
      <w:r w:rsidR="008B1C7A" w:rsidRPr="008F2BEC">
        <w:rPr>
          <w:noProof w:val="0"/>
        </w:rPr>
        <w:t xml:space="preserve"> TciValue * newInstance ()</w:t>
      </w:r>
      <w:r w:rsidR="00427FB8" w:rsidRPr="008F2BEC">
        <w:rPr>
          <w:noProof w:val="0"/>
        </w:rPr>
        <w:t xml:space="preserve"> const </w:t>
      </w:r>
      <w:r w:rsidR="008B1C7A" w:rsidRPr="008F2BEC">
        <w:rPr>
          <w:noProof w:val="0"/>
        </w:rPr>
        <w:t>=0;</w:t>
      </w:r>
    </w:p>
    <w:p w14:paraId="1CDADEDE" w14:textId="77777777" w:rsidR="00FE4D89" w:rsidRPr="008F2BEC" w:rsidRDefault="00FE4D89" w:rsidP="00FE4D89">
      <w:pPr>
        <w:pStyle w:val="PL"/>
        <w:widowControl w:val="0"/>
        <w:rPr>
          <w:noProof w:val="0"/>
        </w:rPr>
      </w:pPr>
      <w:r w:rsidRPr="008F2BEC">
        <w:rPr>
          <w:noProof w:val="0"/>
        </w:rPr>
        <w:tab/>
        <w:t>virtual MatchingMechanism * newTemplate (</w:t>
      </w:r>
      <w:r w:rsidRPr="008F2BEC">
        <w:rPr>
          <w:rFonts w:cs="Courier New"/>
          <w:noProof w:val="0"/>
          <w:szCs w:val="16"/>
        </w:rPr>
        <w:t>TciMatchingType matchingType</w:t>
      </w:r>
      <w:r w:rsidRPr="008F2BEC">
        <w:rPr>
          <w:noProof w:val="0"/>
        </w:rPr>
        <w:t>) const =0;</w:t>
      </w:r>
    </w:p>
    <w:p w14:paraId="6C29688A" w14:textId="77777777" w:rsidR="00A02E82" w:rsidRPr="008F2BEC" w:rsidRDefault="00A02E82" w:rsidP="00177A6B">
      <w:pPr>
        <w:pStyle w:val="PL"/>
        <w:rPr>
          <w:noProof w:val="0"/>
        </w:rPr>
      </w:pPr>
      <w:r w:rsidRPr="008F2BEC">
        <w:rPr>
          <w:noProof w:val="0"/>
        </w:rPr>
        <w:tab/>
        <w:t>virtual TciValue * parseValue (const Tstring &amp; val) const =0;</w:t>
      </w:r>
    </w:p>
    <w:p w14:paraId="0B9C646E" w14:textId="6865EC9C" w:rsidR="006428CE" w:rsidRPr="008F2BEC" w:rsidRDefault="006428CE" w:rsidP="006428CE">
      <w:pPr>
        <w:pStyle w:val="PL"/>
        <w:widowControl w:val="0"/>
        <w:rPr>
          <w:noProof w:val="0"/>
        </w:rPr>
      </w:pPr>
      <w:r w:rsidRPr="008F2BEC">
        <w:rPr>
          <w:noProof w:val="0"/>
        </w:rPr>
        <w:tab/>
        <w:t xml:space="preserve">virtual </w:t>
      </w:r>
      <w:r w:rsidR="00E55741" w:rsidRPr="008F2BEC">
        <w:rPr>
          <w:noProof w:val="0"/>
        </w:rPr>
        <w:t xml:space="preserve">const </w:t>
      </w:r>
      <w:r w:rsidRPr="008F2BEC">
        <w:rPr>
          <w:noProof w:val="0"/>
        </w:rPr>
        <w:t>RangeBoundary * getLowerTypeBoundary() const = 0;</w:t>
      </w:r>
    </w:p>
    <w:p w14:paraId="09C591D4" w14:textId="29331156" w:rsidR="006428CE" w:rsidRPr="008F2BEC" w:rsidRDefault="006428CE" w:rsidP="006428CE">
      <w:pPr>
        <w:pStyle w:val="PL"/>
        <w:widowControl w:val="0"/>
        <w:rPr>
          <w:noProof w:val="0"/>
        </w:rPr>
      </w:pPr>
      <w:r w:rsidRPr="008F2BEC">
        <w:rPr>
          <w:noProof w:val="0"/>
        </w:rPr>
        <w:tab/>
        <w:t xml:space="preserve">virtual </w:t>
      </w:r>
      <w:r w:rsidR="00E55741" w:rsidRPr="008F2BEC">
        <w:rPr>
          <w:noProof w:val="0"/>
        </w:rPr>
        <w:t xml:space="preserve">const </w:t>
      </w:r>
      <w:r w:rsidRPr="008F2BEC">
        <w:rPr>
          <w:noProof w:val="0"/>
        </w:rPr>
        <w:t>RangeBoundary * getUpperTypeBoundary() const = 0;</w:t>
      </w:r>
    </w:p>
    <w:p w14:paraId="7B781887" w14:textId="272CE2F7" w:rsidR="006428CE" w:rsidRPr="008F2BEC" w:rsidRDefault="006428CE" w:rsidP="006428CE">
      <w:pPr>
        <w:pStyle w:val="PL"/>
        <w:widowControl w:val="0"/>
        <w:rPr>
          <w:noProof w:val="0"/>
        </w:rPr>
      </w:pPr>
      <w:r w:rsidRPr="008F2BEC">
        <w:rPr>
          <w:noProof w:val="0"/>
        </w:rPr>
        <w:tab/>
        <w:t xml:space="preserve">virtual </w:t>
      </w:r>
      <w:r w:rsidR="00E55741" w:rsidRPr="008F2BEC">
        <w:rPr>
          <w:noProof w:val="0"/>
        </w:rPr>
        <w:t xml:space="preserve">const </w:t>
      </w:r>
      <w:r w:rsidRPr="008F2BEC">
        <w:rPr>
          <w:noProof w:val="0"/>
        </w:rPr>
        <w:t>LengthRestriction * getTypeLengthRestriction() const = 0;</w:t>
      </w:r>
    </w:p>
    <w:p w14:paraId="4951DAD2" w14:textId="000BE597" w:rsidR="006428CE" w:rsidRPr="008F2BEC" w:rsidRDefault="006428CE" w:rsidP="006428CE">
      <w:pPr>
        <w:pStyle w:val="PL"/>
        <w:widowControl w:val="0"/>
        <w:rPr>
          <w:noProof w:val="0"/>
        </w:rPr>
      </w:pPr>
      <w:r w:rsidRPr="008F2BEC">
        <w:rPr>
          <w:noProof w:val="0"/>
        </w:rPr>
        <w:tab/>
        <w:t xml:space="preserve">virtual </w:t>
      </w:r>
      <w:r w:rsidR="00E55741" w:rsidRPr="008F2BEC">
        <w:rPr>
          <w:noProof w:val="0"/>
        </w:rPr>
        <w:t xml:space="preserve">const </w:t>
      </w:r>
      <w:r w:rsidRPr="008F2BEC">
        <w:rPr>
          <w:noProof w:val="0"/>
        </w:rPr>
        <w:t>MatchingMechanism * getTypeMatchingMechanism() const = 0;</w:t>
      </w:r>
    </w:p>
    <w:p w14:paraId="644473CB" w14:textId="77777777" w:rsidR="008B1C7A" w:rsidRPr="008F2BEC" w:rsidRDefault="0041136A" w:rsidP="0041136A">
      <w:pPr>
        <w:pStyle w:val="PL"/>
        <w:widowControl w:val="0"/>
        <w:rPr>
          <w:noProof w:val="0"/>
        </w:rPr>
      </w:pPr>
      <w:r w:rsidRPr="008F2BEC">
        <w:rPr>
          <w:noProof w:val="0"/>
        </w:rPr>
        <w:tab/>
        <w:t>virtual</w:t>
      </w:r>
      <w:r w:rsidR="008B1C7A" w:rsidRPr="008F2BEC">
        <w:rPr>
          <w:noProof w:val="0"/>
        </w:rPr>
        <w:t xml:space="preserve"> Tboolean </w:t>
      </w:r>
      <w:r w:rsidR="009E7E89" w:rsidRPr="008F2BEC">
        <w:rPr>
          <w:noProof w:val="0"/>
        </w:rPr>
        <w:t>operator==</w:t>
      </w:r>
      <w:r w:rsidR="008B1C7A" w:rsidRPr="008F2BEC">
        <w:rPr>
          <w:noProof w:val="0"/>
        </w:rPr>
        <w:t xml:space="preserve"> (const TciType &amp;typ) const =0;</w:t>
      </w:r>
    </w:p>
    <w:p w14:paraId="311B13DB" w14:textId="77777777" w:rsidR="008B1C7A" w:rsidRPr="008F2BEC" w:rsidRDefault="0041136A" w:rsidP="0041136A">
      <w:pPr>
        <w:pStyle w:val="PL"/>
        <w:widowControl w:val="0"/>
        <w:rPr>
          <w:noProof w:val="0"/>
        </w:rPr>
      </w:pPr>
      <w:r w:rsidRPr="008F2BEC">
        <w:rPr>
          <w:noProof w:val="0"/>
        </w:rPr>
        <w:tab/>
        <w:t>virtual</w:t>
      </w:r>
      <w:r w:rsidR="008B1C7A" w:rsidRPr="008F2BEC">
        <w:rPr>
          <w:noProof w:val="0"/>
        </w:rPr>
        <w:t xml:space="preserve"> TciType * clone () const =0;</w:t>
      </w:r>
    </w:p>
    <w:p w14:paraId="76D57B9E" w14:textId="77777777" w:rsidR="008B1C7A" w:rsidRPr="008F2BEC" w:rsidRDefault="0041136A" w:rsidP="0041136A">
      <w:pPr>
        <w:pStyle w:val="PL"/>
        <w:widowControl w:val="0"/>
        <w:rPr>
          <w:noProof w:val="0"/>
        </w:rPr>
      </w:pPr>
      <w:r w:rsidRPr="008F2BEC">
        <w:rPr>
          <w:noProof w:val="0"/>
        </w:rPr>
        <w:tab/>
        <w:t>virtual</w:t>
      </w:r>
      <w:r w:rsidR="008B1C7A" w:rsidRPr="008F2BEC">
        <w:rPr>
          <w:noProof w:val="0"/>
        </w:rPr>
        <w:t xml:space="preserve"> Tboolean operator&lt; (const TciType &amp;typ) const =0;</w:t>
      </w:r>
    </w:p>
    <w:p w14:paraId="76F44C0A" w14:textId="77777777" w:rsidR="008B1C7A" w:rsidRPr="008F2BEC" w:rsidRDefault="008B1C7A" w:rsidP="0041136A">
      <w:pPr>
        <w:pStyle w:val="PL"/>
        <w:widowControl w:val="0"/>
        <w:rPr>
          <w:noProof w:val="0"/>
        </w:rPr>
      </w:pPr>
      <w:r w:rsidRPr="008F2BEC">
        <w:rPr>
          <w:noProof w:val="0"/>
        </w:rPr>
        <w:t>}</w:t>
      </w:r>
    </w:p>
    <w:p w14:paraId="15160E5A" w14:textId="77777777" w:rsidR="00253500" w:rsidRPr="008F2BEC" w:rsidRDefault="00253500" w:rsidP="0041136A">
      <w:pPr>
        <w:pStyle w:val="PL"/>
        <w:widowControl w:val="0"/>
        <w:rPr>
          <w:noProof w:val="0"/>
        </w:rPr>
      </w:pPr>
    </w:p>
    <w:p w14:paraId="0A3149C5" w14:textId="7E6B4693" w:rsidR="00CC065D" w:rsidRPr="008F2BEC" w:rsidRDefault="008B1C7A" w:rsidP="00F77442">
      <w:pPr>
        <w:keepNext/>
        <w:keepLines/>
        <w:rPr>
          <w:b/>
        </w:rPr>
      </w:pPr>
      <w:r w:rsidRPr="008F2BEC">
        <w:rPr>
          <w:b/>
        </w:rPr>
        <w:lastRenderedPageBreak/>
        <w:t>Methods</w:t>
      </w:r>
      <w:r w:rsidR="001044C4" w:rsidRPr="008F2BEC">
        <w:rPr>
          <w:b/>
        </w:rPr>
        <w:t>:</w:t>
      </w:r>
    </w:p>
    <w:p w14:paraId="1FE7D173" w14:textId="77777777" w:rsidR="008B1C7A" w:rsidRPr="008F2BEC" w:rsidRDefault="008B1C7A" w:rsidP="00F77442">
      <w:pPr>
        <w:pStyle w:val="PL"/>
        <w:keepNext/>
        <w:keepLines/>
        <w:rPr>
          <w:noProof w:val="0"/>
        </w:rPr>
      </w:pPr>
      <w:r w:rsidRPr="008F2BEC">
        <w:rPr>
          <w:noProof w:val="0"/>
        </w:rPr>
        <w:t>~TciType</w:t>
      </w:r>
    </w:p>
    <w:p w14:paraId="1B5AFC2D" w14:textId="77777777" w:rsidR="00BE1D0E" w:rsidRPr="008F2BEC" w:rsidRDefault="00BE1D0E" w:rsidP="006D7403">
      <w:pPr>
        <w:pStyle w:val="B10"/>
        <w:spacing w:after="0"/>
      </w:pPr>
      <w:r w:rsidRPr="008F2BEC">
        <w:tab/>
        <w:t>Destructor</w:t>
      </w:r>
    </w:p>
    <w:p w14:paraId="0C890432" w14:textId="77777777" w:rsidR="008B1C7A" w:rsidRPr="008F2BEC" w:rsidRDefault="008B1C7A" w:rsidP="006D7403">
      <w:pPr>
        <w:pStyle w:val="PL"/>
        <w:rPr>
          <w:noProof w:val="0"/>
        </w:rPr>
      </w:pPr>
      <w:r w:rsidRPr="008F2BEC">
        <w:rPr>
          <w:noProof w:val="0"/>
        </w:rPr>
        <w:t>getDefiningModule</w:t>
      </w:r>
    </w:p>
    <w:p w14:paraId="7F72AE54" w14:textId="13A4A22C" w:rsidR="00BE1D0E" w:rsidRPr="008F2BEC" w:rsidRDefault="00BE1D0E" w:rsidP="006D7403">
      <w:pPr>
        <w:pStyle w:val="B10"/>
        <w:spacing w:after="0"/>
      </w:pPr>
      <w:r w:rsidRPr="008F2BEC">
        <w:tab/>
      </w:r>
      <w:r w:rsidR="008B1C7A" w:rsidRPr="008F2BEC">
        <w:t>Return</w:t>
      </w:r>
      <w:r w:rsidR="00FE4D89" w:rsidRPr="008F2BEC">
        <w:t>s</w:t>
      </w:r>
      <w:r w:rsidR="008B1C7A" w:rsidRPr="008F2BEC">
        <w:t xml:space="preserve"> th</w:t>
      </w:r>
      <w:r w:rsidR="00384D4F" w:rsidRPr="008F2BEC">
        <w:t>e defining module as defined in</w:t>
      </w:r>
      <w:r w:rsidR="008B1C7A" w:rsidRPr="008F2BEC">
        <w:t xml:space="preserve"> the TTCN-3 </w:t>
      </w:r>
      <w:r w:rsidR="00563EAD" w:rsidRPr="008F2BEC">
        <w:t>module</w:t>
      </w:r>
    </w:p>
    <w:p w14:paraId="6D96C73F" w14:textId="77777777" w:rsidR="008B1C7A" w:rsidRPr="008F2BEC" w:rsidRDefault="008B1C7A" w:rsidP="006D7403">
      <w:pPr>
        <w:pStyle w:val="PL"/>
        <w:rPr>
          <w:noProof w:val="0"/>
        </w:rPr>
      </w:pPr>
      <w:r w:rsidRPr="008F2BEC">
        <w:rPr>
          <w:noProof w:val="0"/>
        </w:rPr>
        <w:t>getName</w:t>
      </w:r>
    </w:p>
    <w:p w14:paraId="4C66AA1B" w14:textId="2DEE3C51" w:rsidR="00BE1D0E" w:rsidRPr="008F2BEC" w:rsidRDefault="00BE1D0E" w:rsidP="006D7403">
      <w:pPr>
        <w:pStyle w:val="B10"/>
        <w:spacing w:after="0"/>
      </w:pPr>
      <w:r w:rsidRPr="008F2BEC">
        <w:tab/>
      </w:r>
      <w:r w:rsidR="008B1C7A" w:rsidRPr="008F2BEC">
        <w:t>Return</w:t>
      </w:r>
      <w:r w:rsidR="00FE4D89" w:rsidRPr="008F2BEC">
        <w:t>s</w:t>
      </w:r>
      <w:r w:rsidR="008B1C7A" w:rsidRPr="008F2BEC">
        <w:t xml:space="preserve"> type name as defined in the </w:t>
      </w:r>
      <w:r w:rsidR="00563EAD" w:rsidRPr="008F2BEC">
        <w:t>TTCN-3 module</w:t>
      </w:r>
    </w:p>
    <w:p w14:paraId="1998AF25" w14:textId="77777777" w:rsidR="008B1C7A" w:rsidRPr="008F2BEC" w:rsidRDefault="008B1C7A" w:rsidP="006D7403">
      <w:pPr>
        <w:pStyle w:val="PL"/>
        <w:rPr>
          <w:noProof w:val="0"/>
        </w:rPr>
      </w:pPr>
      <w:r w:rsidRPr="008F2BEC">
        <w:rPr>
          <w:noProof w:val="0"/>
        </w:rPr>
        <w:t>getTypeClass</w:t>
      </w:r>
    </w:p>
    <w:p w14:paraId="1183D00C" w14:textId="278CAA19" w:rsidR="00BE1D0E" w:rsidRPr="008F2BEC" w:rsidRDefault="00BE1D0E" w:rsidP="006D7403">
      <w:pPr>
        <w:pStyle w:val="B10"/>
        <w:spacing w:after="0"/>
      </w:pPr>
      <w:r w:rsidRPr="008F2BEC">
        <w:tab/>
        <w:t>Return</w:t>
      </w:r>
      <w:r w:rsidR="00FE4D89" w:rsidRPr="008F2BEC">
        <w:t>s</w:t>
      </w:r>
      <w:r w:rsidRPr="008F2BEC">
        <w:t xml:space="preserve"> this type class</w:t>
      </w:r>
    </w:p>
    <w:p w14:paraId="08D11948" w14:textId="77777777" w:rsidR="008B1C7A" w:rsidRPr="008F2BEC" w:rsidRDefault="008B1C7A" w:rsidP="006D7403">
      <w:pPr>
        <w:pStyle w:val="PL"/>
        <w:rPr>
          <w:noProof w:val="0"/>
        </w:rPr>
      </w:pPr>
      <w:r w:rsidRPr="008F2BEC">
        <w:rPr>
          <w:noProof w:val="0"/>
        </w:rPr>
        <w:t>getTypeEncoding</w:t>
      </w:r>
    </w:p>
    <w:p w14:paraId="58C3861E" w14:textId="5A663D2C" w:rsidR="00BE1D0E" w:rsidRPr="008F2BEC" w:rsidRDefault="00BE1D0E" w:rsidP="006D7403">
      <w:pPr>
        <w:pStyle w:val="B10"/>
        <w:spacing w:after="0"/>
      </w:pPr>
      <w:r w:rsidRPr="008F2BEC">
        <w:tab/>
      </w:r>
      <w:r w:rsidR="008B1C7A" w:rsidRPr="008F2BEC">
        <w:t>Return</w:t>
      </w:r>
      <w:r w:rsidR="00FE4D89" w:rsidRPr="008F2BEC">
        <w:t>s</w:t>
      </w:r>
      <w:r w:rsidR="008B1C7A" w:rsidRPr="008F2BEC">
        <w:t xml:space="preserve"> type encoding as defined in the </w:t>
      </w:r>
      <w:r w:rsidR="00563EAD" w:rsidRPr="008F2BEC">
        <w:t>TTCN-3 module</w:t>
      </w:r>
    </w:p>
    <w:p w14:paraId="5FFD181F" w14:textId="77777777" w:rsidR="008B1C7A" w:rsidRPr="008F2BEC" w:rsidRDefault="008B1C7A" w:rsidP="006D7403">
      <w:pPr>
        <w:pStyle w:val="PL"/>
        <w:rPr>
          <w:noProof w:val="0"/>
        </w:rPr>
      </w:pPr>
      <w:r w:rsidRPr="008F2BEC">
        <w:rPr>
          <w:noProof w:val="0"/>
        </w:rPr>
        <w:t>getTypeEncodingVariant</w:t>
      </w:r>
    </w:p>
    <w:p w14:paraId="0B933455" w14:textId="1F45B4C0" w:rsidR="00BE1D0E" w:rsidRPr="008F2BEC" w:rsidRDefault="00BE1D0E" w:rsidP="006D7403">
      <w:pPr>
        <w:pStyle w:val="B10"/>
        <w:spacing w:after="0"/>
      </w:pPr>
      <w:r w:rsidRPr="008F2BEC">
        <w:tab/>
      </w:r>
      <w:r w:rsidR="008B1C7A" w:rsidRPr="008F2BEC">
        <w:t>Return</w:t>
      </w:r>
      <w:r w:rsidR="00FE4D89" w:rsidRPr="008F2BEC">
        <w:t>s</w:t>
      </w:r>
      <w:r w:rsidR="008B1C7A" w:rsidRPr="008F2BEC">
        <w:t xml:space="preserve"> </w:t>
      </w:r>
      <w:r w:rsidR="004A74F8" w:rsidRPr="008F2BEC">
        <w:t>encoding</w:t>
      </w:r>
      <w:r w:rsidR="008B1C7A" w:rsidRPr="008F2BEC">
        <w:t xml:space="preserve"> variant as defined in </w:t>
      </w:r>
      <w:r w:rsidR="00563EAD" w:rsidRPr="008F2BEC">
        <w:t xml:space="preserve">the </w:t>
      </w:r>
      <w:r w:rsidR="008B1C7A" w:rsidRPr="008F2BEC">
        <w:t xml:space="preserve">TTCN-3 </w:t>
      </w:r>
      <w:r w:rsidR="00563EAD" w:rsidRPr="008F2BEC">
        <w:t>module</w:t>
      </w:r>
    </w:p>
    <w:p w14:paraId="5F68A8C1" w14:textId="77777777" w:rsidR="00DE2120" w:rsidRPr="008F2BEC" w:rsidRDefault="00DE2120" w:rsidP="00DE2120">
      <w:pPr>
        <w:pStyle w:val="PL"/>
        <w:rPr>
          <w:noProof w:val="0"/>
        </w:rPr>
      </w:pPr>
      <w:r w:rsidRPr="008F2BEC">
        <w:rPr>
          <w:noProof w:val="0"/>
        </w:rPr>
        <w:t>getEncodeAttributes</w:t>
      </w:r>
    </w:p>
    <w:p w14:paraId="4D1EDE83" w14:textId="3E274D6A" w:rsidR="00DE2120" w:rsidRPr="008F2BEC" w:rsidRDefault="00DE2120" w:rsidP="00DE2120">
      <w:pPr>
        <w:pStyle w:val="B10"/>
        <w:spacing w:after="0"/>
      </w:pPr>
      <w:r w:rsidRPr="008F2BEC">
        <w:tab/>
        <w:t xml:space="preserve">Returns all encode attributes of the type as defined in the TTCN-3 module. The distinct value </w:t>
      </w:r>
      <w:r w:rsidRPr="008F2BEC">
        <w:rPr>
          <w:rFonts w:ascii="Courier New" w:hAnsi="Courier New" w:cs="Courier New"/>
        </w:rPr>
        <w:t>null</w:t>
      </w:r>
      <w:r w:rsidRPr="008F2BEC">
        <w:t xml:space="preserve"> is mapped to an empty vector</w:t>
      </w:r>
    </w:p>
    <w:p w14:paraId="344B1EBC" w14:textId="77777777" w:rsidR="00DE2120" w:rsidRPr="008F2BEC" w:rsidRDefault="00DE2120" w:rsidP="00DE2120">
      <w:pPr>
        <w:pStyle w:val="PL"/>
        <w:rPr>
          <w:noProof w:val="0"/>
        </w:rPr>
      </w:pPr>
      <w:r w:rsidRPr="008F2BEC">
        <w:rPr>
          <w:noProof w:val="0"/>
        </w:rPr>
        <w:t>getVariantAttributes</w:t>
      </w:r>
    </w:p>
    <w:p w14:paraId="40E6CF4A" w14:textId="6CBE8980" w:rsidR="00DE2120" w:rsidRPr="008F2BEC" w:rsidRDefault="00DE2120" w:rsidP="00DE2120">
      <w:pPr>
        <w:pStyle w:val="B10"/>
        <w:spacing w:after="0"/>
      </w:pPr>
      <w:r w:rsidRPr="008F2BEC">
        <w:tab/>
        <w:t xml:space="preserve">Returns all variant attributes of the type as defined in the TTCN-3 module. The distinct value </w:t>
      </w:r>
      <w:r w:rsidRPr="008F2BEC">
        <w:rPr>
          <w:rFonts w:ascii="Courier New" w:hAnsi="Courier New" w:cs="Courier New"/>
        </w:rPr>
        <w:t>null</w:t>
      </w:r>
      <w:r w:rsidRPr="008F2BEC">
        <w:t xml:space="preserve"> is mapped to an empty vector</w:t>
      </w:r>
    </w:p>
    <w:p w14:paraId="294B56E7" w14:textId="77777777" w:rsidR="00563EAD" w:rsidRPr="008F2BEC" w:rsidRDefault="00563EAD" w:rsidP="006D7403">
      <w:pPr>
        <w:pStyle w:val="PL"/>
        <w:rPr>
          <w:noProof w:val="0"/>
        </w:rPr>
      </w:pPr>
      <w:r w:rsidRPr="008F2BEC">
        <w:rPr>
          <w:noProof w:val="0"/>
        </w:rPr>
        <w:t>getTypeExtension</w:t>
      </w:r>
    </w:p>
    <w:p w14:paraId="4A51B455" w14:textId="5033F594" w:rsidR="00BE1D0E" w:rsidRPr="008F2BEC" w:rsidRDefault="00BE1D0E" w:rsidP="006D7403">
      <w:pPr>
        <w:pStyle w:val="B10"/>
        <w:spacing w:after="0"/>
      </w:pPr>
      <w:r w:rsidRPr="008F2BEC">
        <w:tab/>
      </w:r>
      <w:r w:rsidR="00563EAD" w:rsidRPr="008F2BEC">
        <w:t>Return</w:t>
      </w:r>
      <w:r w:rsidR="00FE4D89" w:rsidRPr="008F2BEC">
        <w:t>s</w:t>
      </w:r>
      <w:r w:rsidR="00563EAD" w:rsidRPr="008F2BEC">
        <w:t xml:space="preserve"> type extension as defined in the TTCN-3 module</w:t>
      </w:r>
    </w:p>
    <w:p w14:paraId="3B80079B" w14:textId="77777777" w:rsidR="008B1C7A" w:rsidRPr="008F2BEC" w:rsidRDefault="008B1C7A" w:rsidP="006D7403">
      <w:pPr>
        <w:pStyle w:val="PL"/>
        <w:rPr>
          <w:noProof w:val="0"/>
        </w:rPr>
      </w:pPr>
      <w:r w:rsidRPr="008F2BEC">
        <w:rPr>
          <w:noProof w:val="0"/>
        </w:rPr>
        <w:t>newInstance</w:t>
      </w:r>
    </w:p>
    <w:p w14:paraId="39B0A046" w14:textId="746101B5" w:rsidR="00BE1D0E" w:rsidRPr="008F2BEC" w:rsidRDefault="00BE1D0E" w:rsidP="006D7403">
      <w:pPr>
        <w:pStyle w:val="B10"/>
        <w:spacing w:after="0"/>
      </w:pPr>
      <w:r w:rsidRPr="008F2BEC">
        <w:tab/>
        <w:t>Return</w:t>
      </w:r>
      <w:r w:rsidR="00FE4D89" w:rsidRPr="008F2BEC">
        <w:t>s</w:t>
      </w:r>
      <w:r w:rsidRPr="008F2BEC">
        <w:t xml:space="preserve"> </w:t>
      </w:r>
      <w:r w:rsidR="00427FB8" w:rsidRPr="008F2BEC">
        <w:t>a new Value instance of this type</w:t>
      </w:r>
    </w:p>
    <w:p w14:paraId="17256BB8" w14:textId="2E9E6FE9" w:rsidR="00FE4D89" w:rsidRPr="008F2BEC" w:rsidRDefault="00FE4D89" w:rsidP="00FE4D89">
      <w:pPr>
        <w:pStyle w:val="PL"/>
        <w:rPr>
          <w:noProof w:val="0"/>
        </w:rPr>
      </w:pPr>
      <w:r w:rsidRPr="008F2BEC">
        <w:rPr>
          <w:noProof w:val="0"/>
        </w:rPr>
        <w:t>newTemplate</w:t>
      </w:r>
    </w:p>
    <w:p w14:paraId="11A22014" w14:textId="33BD2F85" w:rsidR="00FE4D89" w:rsidRPr="008F2BEC" w:rsidRDefault="00FE4D89" w:rsidP="00FE4D89">
      <w:pPr>
        <w:pStyle w:val="B10"/>
        <w:spacing w:after="0"/>
      </w:pPr>
      <w:r w:rsidRPr="008F2BEC">
        <w:tab/>
        <w:t>Returns a freshly created matching mechanism of this type. The matchingType parameter determines what kind of matching mechanism will be created. If the created matching mechanism contains additional data properties, these properties are uninitialized in</w:t>
      </w:r>
      <w:r w:rsidR="00E72D70" w:rsidRPr="008F2BEC">
        <w:t xml:space="preserve"> the created matching mechanism</w:t>
      </w:r>
    </w:p>
    <w:p w14:paraId="48016489" w14:textId="77777777" w:rsidR="00A02E82" w:rsidRPr="008F2BEC" w:rsidRDefault="00A02E82" w:rsidP="0068294E">
      <w:pPr>
        <w:pStyle w:val="PL"/>
        <w:keepNext/>
        <w:keepLines/>
        <w:rPr>
          <w:noProof w:val="0"/>
        </w:rPr>
      </w:pPr>
      <w:r w:rsidRPr="008F2BEC">
        <w:rPr>
          <w:noProof w:val="0"/>
        </w:rPr>
        <w:t>parseValue</w:t>
      </w:r>
    </w:p>
    <w:p w14:paraId="787AC411" w14:textId="77777777" w:rsidR="00A02E82" w:rsidRPr="008F2BEC" w:rsidRDefault="00177A6B" w:rsidP="006D7403">
      <w:pPr>
        <w:pStyle w:val="B10"/>
        <w:spacing w:after="0"/>
      </w:pPr>
      <w:r w:rsidRPr="008F2BEC">
        <w:tab/>
      </w:r>
      <w:r w:rsidR="00A02E82" w:rsidRPr="008F2BEC">
        <w:t>Returns a new TciValue instance in case of successful parsing or null pointer in case of parsing error or if value parsing is not supported by the tool</w:t>
      </w:r>
    </w:p>
    <w:p w14:paraId="18C0BA63" w14:textId="77777777" w:rsidR="006428CE" w:rsidRPr="008F2BEC" w:rsidRDefault="00177A6B" w:rsidP="00177A6B">
      <w:pPr>
        <w:pStyle w:val="PL"/>
        <w:rPr>
          <w:noProof w:val="0"/>
        </w:rPr>
      </w:pPr>
      <w:r w:rsidRPr="008F2BEC">
        <w:rPr>
          <w:noProof w:val="0"/>
        </w:rPr>
        <w:t>getLowerTypeBoundary</w:t>
      </w:r>
    </w:p>
    <w:p w14:paraId="34BB2555" w14:textId="1B092A9E" w:rsidR="006428CE" w:rsidRPr="008F2BEC" w:rsidRDefault="00177A6B" w:rsidP="00177A6B">
      <w:pPr>
        <w:pStyle w:val="B10"/>
        <w:spacing w:after="0"/>
      </w:pPr>
      <w:r w:rsidRPr="008F2BEC">
        <w:tab/>
      </w:r>
      <w:r w:rsidR="006428CE" w:rsidRPr="008F2BEC">
        <w:t>Return</w:t>
      </w:r>
      <w:r w:rsidR="00FE4D89" w:rsidRPr="008F2BEC">
        <w:t>s</w:t>
      </w:r>
      <w:r w:rsidR="006428CE" w:rsidRPr="008F2BEC">
        <w:t xml:space="preserve"> the lower boundary of the type restriction or </w:t>
      </w:r>
      <w:r w:rsidR="006428CE" w:rsidRPr="008F2BEC">
        <w:rPr>
          <w:rFonts w:ascii="Courier New" w:hAnsi="Courier New" w:cs="Courier New"/>
          <w:sz w:val="16"/>
          <w:szCs w:val="16"/>
        </w:rPr>
        <w:t>null</w:t>
      </w:r>
    </w:p>
    <w:p w14:paraId="0A93FEA8" w14:textId="77777777" w:rsidR="006428CE" w:rsidRPr="008F2BEC" w:rsidRDefault="006428CE" w:rsidP="00177A6B">
      <w:pPr>
        <w:pStyle w:val="PL"/>
        <w:rPr>
          <w:noProof w:val="0"/>
        </w:rPr>
      </w:pPr>
      <w:r w:rsidRPr="008F2BEC">
        <w:rPr>
          <w:noProof w:val="0"/>
        </w:rPr>
        <w:t>getUpperTypeBoundary</w:t>
      </w:r>
    </w:p>
    <w:p w14:paraId="6A9D1F29" w14:textId="3354C8B3" w:rsidR="006428CE" w:rsidRPr="008F2BEC" w:rsidRDefault="00177A6B" w:rsidP="00177A6B">
      <w:pPr>
        <w:pStyle w:val="B10"/>
        <w:spacing w:after="0"/>
      </w:pPr>
      <w:r w:rsidRPr="008F2BEC">
        <w:tab/>
      </w:r>
      <w:r w:rsidR="006428CE" w:rsidRPr="008F2BEC">
        <w:t>Return</w:t>
      </w:r>
      <w:r w:rsidR="00FE4D89" w:rsidRPr="008F2BEC">
        <w:t>s</w:t>
      </w:r>
      <w:r w:rsidR="006428CE" w:rsidRPr="008F2BEC">
        <w:t xml:space="preserve"> the upper boundary of the type restriction or </w:t>
      </w:r>
      <w:r w:rsidR="006428CE" w:rsidRPr="008F2BEC">
        <w:rPr>
          <w:rFonts w:ascii="Courier New" w:hAnsi="Courier New" w:cs="Courier New"/>
          <w:sz w:val="16"/>
          <w:szCs w:val="16"/>
        </w:rPr>
        <w:t>null</w:t>
      </w:r>
    </w:p>
    <w:p w14:paraId="28C16793" w14:textId="77777777" w:rsidR="006428CE" w:rsidRPr="008F2BEC" w:rsidRDefault="006428CE" w:rsidP="00177A6B">
      <w:pPr>
        <w:pStyle w:val="PL"/>
        <w:rPr>
          <w:noProof w:val="0"/>
        </w:rPr>
      </w:pPr>
      <w:r w:rsidRPr="008F2BEC">
        <w:rPr>
          <w:noProof w:val="0"/>
        </w:rPr>
        <w:t>getTypeLengthRestriction</w:t>
      </w:r>
    </w:p>
    <w:p w14:paraId="1EAF39A9" w14:textId="0D179EDD" w:rsidR="006428CE" w:rsidRPr="008F2BEC" w:rsidRDefault="00177A6B" w:rsidP="00177A6B">
      <w:pPr>
        <w:pStyle w:val="B10"/>
        <w:spacing w:after="0"/>
      </w:pPr>
      <w:r w:rsidRPr="008F2BEC">
        <w:tab/>
      </w:r>
      <w:r w:rsidR="006428CE" w:rsidRPr="008F2BEC">
        <w:t>Return</w:t>
      </w:r>
      <w:r w:rsidR="00FE4D89" w:rsidRPr="008F2BEC">
        <w:t>s</w:t>
      </w:r>
      <w:r w:rsidR="006428CE" w:rsidRPr="008F2BEC">
        <w:t xml:space="preserve"> the type length restriction or </w:t>
      </w:r>
      <w:r w:rsidR="006428CE" w:rsidRPr="008F2BEC">
        <w:rPr>
          <w:rFonts w:ascii="Courier New" w:hAnsi="Courier New" w:cs="Courier New"/>
          <w:sz w:val="16"/>
          <w:szCs w:val="16"/>
        </w:rPr>
        <w:t>null</w:t>
      </w:r>
    </w:p>
    <w:p w14:paraId="4343D845" w14:textId="77777777" w:rsidR="006428CE" w:rsidRPr="008F2BEC" w:rsidRDefault="006428CE" w:rsidP="00177A6B">
      <w:pPr>
        <w:pStyle w:val="PL"/>
        <w:rPr>
          <w:noProof w:val="0"/>
        </w:rPr>
      </w:pPr>
      <w:r w:rsidRPr="008F2BEC">
        <w:rPr>
          <w:noProof w:val="0"/>
        </w:rPr>
        <w:t>getTypeMatchingMechanism</w:t>
      </w:r>
    </w:p>
    <w:p w14:paraId="1CCC9AAC" w14:textId="601D29C9" w:rsidR="006428CE" w:rsidRPr="008F2BEC" w:rsidRDefault="00177A6B" w:rsidP="00177A6B">
      <w:pPr>
        <w:pStyle w:val="B10"/>
        <w:spacing w:after="0"/>
      </w:pPr>
      <w:r w:rsidRPr="008F2BEC">
        <w:tab/>
      </w:r>
      <w:r w:rsidR="006428CE" w:rsidRPr="008F2BEC">
        <w:t>Return</w:t>
      </w:r>
      <w:r w:rsidR="00FE4D89" w:rsidRPr="008F2BEC">
        <w:t>s</w:t>
      </w:r>
      <w:r w:rsidR="006428CE" w:rsidRPr="008F2BEC">
        <w:t xml:space="preserve"> the </w:t>
      </w:r>
      <w:r w:rsidR="00FE4D89" w:rsidRPr="008F2BEC">
        <w:t>matching mechanism</w:t>
      </w:r>
      <w:r w:rsidR="006428CE" w:rsidRPr="008F2BEC">
        <w:t xml:space="preserve"> restriction</w:t>
      </w:r>
      <w:r w:rsidR="00FE4D89" w:rsidRPr="008F2BEC">
        <w:t xml:space="preserve"> of the type or </w:t>
      </w:r>
      <w:r w:rsidR="00FE4D89" w:rsidRPr="008F2BEC">
        <w:rPr>
          <w:rFonts w:ascii="Courier New" w:hAnsi="Courier New" w:cs="Courier New"/>
          <w:sz w:val="16"/>
          <w:szCs w:val="16"/>
        </w:rPr>
        <w:t>null</w:t>
      </w:r>
    </w:p>
    <w:p w14:paraId="70567686" w14:textId="77777777" w:rsidR="008B1C7A" w:rsidRPr="008F2BEC" w:rsidRDefault="009E7E89" w:rsidP="006D7403">
      <w:pPr>
        <w:pStyle w:val="PL"/>
        <w:rPr>
          <w:noProof w:val="0"/>
        </w:rPr>
      </w:pPr>
      <w:r w:rsidRPr="008F2BEC">
        <w:rPr>
          <w:noProof w:val="0"/>
        </w:rPr>
        <w:t>operator==</w:t>
      </w:r>
    </w:p>
    <w:p w14:paraId="400DDBCE" w14:textId="1A784285" w:rsidR="00BE1D0E" w:rsidRPr="008F2BEC" w:rsidRDefault="00BE1D0E" w:rsidP="006D7403">
      <w:pPr>
        <w:pStyle w:val="B10"/>
        <w:spacing w:after="0"/>
      </w:pPr>
      <w:r w:rsidRPr="008F2BEC">
        <w:tab/>
      </w:r>
      <w:r w:rsidR="008B1C7A" w:rsidRPr="008F2BEC">
        <w:t>Ret</w:t>
      </w:r>
      <w:r w:rsidR="003F35C4" w:rsidRPr="008F2BEC">
        <w:t>urn</w:t>
      </w:r>
      <w:r w:rsidR="00FE4D89" w:rsidRPr="008F2BEC">
        <w:t>s</w:t>
      </w:r>
      <w:r w:rsidR="003F35C4" w:rsidRPr="008F2BEC">
        <w:t xml:space="preserve"> true if the types are equal</w:t>
      </w:r>
    </w:p>
    <w:p w14:paraId="6EB641AE" w14:textId="77777777" w:rsidR="008B1C7A" w:rsidRPr="008F2BEC" w:rsidRDefault="008B1C7A" w:rsidP="006D7403">
      <w:pPr>
        <w:pStyle w:val="PL"/>
        <w:rPr>
          <w:noProof w:val="0"/>
        </w:rPr>
      </w:pPr>
      <w:r w:rsidRPr="008F2BEC">
        <w:rPr>
          <w:noProof w:val="0"/>
        </w:rPr>
        <w:t>clone</w:t>
      </w:r>
    </w:p>
    <w:p w14:paraId="610293DD" w14:textId="129C9726" w:rsidR="00BE1D0E" w:rsidRPr="008F2BEC" w:rsidRDefault="00BE1D0E" w:rsidP="006D7403">
      <w:pPr>
        <w:pStyle w:val="B10"/>
        <w:spacing w:after="0"/>
      </w:pPr>
      <w:r w:rsidRPr="008F2BEC">
        <w:tab/>
      </w:r>
      <w:r w:rsidR="003F35C4" w:rsidRPr="008F2BEC">
        <w:t>Return</w:t>
      </w:r>
      <w:r w:rsidR="00FE4D89" w:rsidRPr="008F2BEC">
        <w:t>s</w:t>
      </w:r>
      <w:r w:rsidR="003F35C4" w:rsidRPr="008F2BEC">
        <w:t xml:space="preserve"> a copy of the TciType</w:t>
      </w:r>
    </w:p>
    <w:p w14:paraId="3AEF759A" w14:textId="77777777" w:rsidR="008B1C7A" w:rsidRPr="008F2BEC" w:rsidRDefault="008B1C7A" w:rsidP="006D7403">
      <w:pPr>
        <w:pStyle w:val="PL"/>
        <w:rPr>
          <w:noProof w:val="0"/>
        </w:rPr>
      </w:pPr>
      <w:r w:rsidRPr="008F2BEC">
        <w:rPr>
          <w:noProof w:val="0"/>
        </w:rPr>
        <w:t>operator&lt;</w:t>
      </w:r>
    </w:p>
    <w:p w14:paraId="0F7F7981" w14:textId="77777777" w:rsidR="00BE1D0E" w:rsidRPr="008F2BEC" w:rsidRDefault="00BE1D0E" w:rsidP="00177A6B">
      <w:pPr>
        <w:pStyle w:val="B10"/>
      </w:pPr>
      <w:r w:rsidRPr="008F2BEC">
        <w:tab/>
      </w:r>
      <w:r w:rsidR="00177A6B" w:rsidRPr="008F2BEC">
        <w:t>Operator &lt; overload</w:t>
      </w:r>
    </w:p>
    <w:p w14:paraId="2864F433" w14:textId="77777777" w:rsidR="00CC065D" w:rsidRPr="008F2BEC" w:rsidRDefault="00ED786F" w:rsidP="00B058A3">
      <w:pPr>
        <w:pStyle w:val="Heading4"/>
      </w:pPr>
      <w:bookmarkStart w:id="664" w:name="_Toc39133530"/>
      <w:r w:rsidRPr="008F2BEC">
        <w:t>1</w:t>
      </w:r>
      <w:r w:rsidR="00D20DAB" w:rsidRPr="008F2BEC">
        <w:t>0.5.3</w:t>
      </w:r>
      <w:r w:rsidR="00CC065D" w:rsidRPr="008F2BEC">
        <w:t>.2</w:t>
      </w:r>
      <w:r w:rsidR="00CC065D" w:rsidRPr="008F2BEC">
        <w:tab/>
        <w:t>TciValue</w:t>
      </w:r>
      <w:bookmarkEnd w:id="664"/>
    </w:p>
    <w:p w14:paraId="43F9140E" w14:textId="77777777" w:rsidR="008B1C7A" w:rsidRPr="008F2BEC" w:rsidRDefault="00CC065D" w:rsidP="00B058A3">
      <w:pPr>
        <w:keepNext/>
        <w:keepLines/>
      </w:pPr>
      <w:r w:rsidRPr="008F2BEC">
        <w:t>A value of TciValue represents TTCN-3 values for a given type.</w:t>
      </w:r>
      <w:r w:rsidR="008B1C7A" w:rsidRPr="008F2BEC">
        <w:t xml:space="preserve"> It is mapped to the following pure virtual class:</w:t>
      </w:r>
    </w:p>
    <w:p w14:paraId="45833A86" w14:textId="77777777" w:rsidR="008B1C7A" w:rsidRPr="008F2BEC" w:rsidRDefault="008B1C7A" w:rsidP="00B058A3">
      <w:pPr>
        <w:pStyle w:val="PL"/>
        <w:keepNext/>
        <w:keepLines/>
        <w:widowControl w:val="0"/>
        <w:rPr>
          <w:noProof w:val="0"/>
        </w:rPr>
      </w:pPr>
      <w:r w:rsidRPr="008F2BEC">
        <w:rPr>
          <w:noProof w:val="0"/>
        </w:rPr>
        <w:t>class TciValue {</w:t>
      </w:r>
    </w:p>
    <w:p w14:paraId="5668ED90" w14:textId="77777777" w:rsidR="008B1C7A" w:rsidRPr="008F2BEC" w:rsidRDefault="008B1C7A" w:rsidP="0041136A">
      <w:pPr>
        <w:pStyle w:val="PL"/>
        <w:widowControl w:val="0"/>
        <w:rPr>
          <w:noProof w:val="0"/>
        </w:rPr>
      </w:pPr>
      <w:r w:rsidRPr="008F2BEC">
        <w:rPr>
          <w:noProof w:val="0"/>
        </w:rPr>
        <w:t>public:</w:t>
      </w:r>
    </w:p>
    <w:p w14:paraId="126E80B6" w14:textId="77777777" w:rsidR="008B1C7A" w:rsidRPr="008F2BEC" w:rsidRDefault="0041136A" w:rsidP="0041136A">
      <w:pPr>
        <w:pStyle w:val="PL"/>
        <w:widowControl w:val="0"/>
        <w:rPr>
          <w:noProof w:val="0"/>
        </w:rPr>
      </w:pPr>
      <w:r w:rsidRPr="008F2BEC">
        <w:rPr>
          <w:noProof w:val="0"/>
        </w:rPr>
        <w:tab/>
        <w:t>virtual</w:t>
      </w:r>
      <w:r w:rsidR="008B1C7A" w:rsidRPr="008F2BEC">
        <w:rPr>
          <w:noProof w:val="0"/>
        </w:rPr>
        <w:t xml:space="preserve"> ~TciValue ();</w:t>
      </w:r>
    </w:p>
    <w:p w14:paraId="344C7FF6" w14:textId="77777777" w:rsidR="008B1C7A" w:rsidRPr="008F2BEC" w:rsidRDefault="0041136A" w:rsidP="0041136A">
      <w:pPr>
        <w:pStyle w:val="PL"/>
        <w:widowControl w:val="0"/>
        <w:rPr>
          <w:noProof w:val="0"/>
        </w:rPr>
      </w:pPr>
      <w:r w:rsidRPr="008F2BEC">
        <w:rPr>
          <w:noProof w:val="0"/>
        </w:rPr>
        <w:tab/>
        <w:t>virtual</w:t>
      </w:r>
      <w:r w:rsidR="008B1C7A" w:rsidRPr="008F2BEC">
        <w:rPr>
          <w:noProof w:val="0"/>
        </w:rPr>
        <w:t xml:space="preserve"> const TciType &amp; getType () const =0;</w:t>
      </w:r>
    </w:p>
    <w:p w14:paraId="75D5E2E5" w14:textId="77777777" w:rsidR="008B1C7A" w:rsidRPr="008F2BEC" w:rsidRDefault="0041136A" w:rsidP="0041136A">
      <w:pPr>
        <w:pStyle w:val="PL"/>
        <w:widowControl w:val="0"/>
        <w:rPr>
          <w:noProof w:val="0"/>
        </w:rPr>
      </w:pPr>
      <w:r w:rsidRPr="008F2BEC">
        <w:rPr>
          <w:noProof w:val="0"/>
        </w:rPr>
        <w:tab/>
        <w:t>virtual</w:t>
      </w:r>
      <w:r w:rsidR="008B1C7A" w:rsidRPr="008F2BEC">
        <w:rPr>
          <w:noProof w:val="0"/>
        </w:rPr>
        <w:t xml:space="preserve"> const Tstring &amp; getValueEncoding () const =0;</w:t>
      </w:r>
    </w:p>
    <w:p w14:paraId="296E65ED" w14:textId="77777777" w:rsidR="008B1C7A" w:rsidRPr="008F2BEC" w:rsidRDefault="0041136A" w:rsidP="0041136A">
      <w:pPr>
        <w:pStyle w:val="PL"/>
        <w:widowControl w:val="0"/>
        <w:rPr>
          <w:noProof w:val="0"/>
        </w:rPr>
      </w:pPr>
      <w:r w:rsidRPr="008F2BEC">
        <w:rPr>
          <w:noProof w:val="0"/>
        </w:rPr>
        <w:tab/>
        <w:t>virtual</w:t>
      </w:r>
      <w:r w:rsidR="008B1C7A" w:rsidRPr="008F2BEC">
        <w:rPr>
          <w:noProof w:val="0"/>
        </w:rPr>
        <w:t xml:space="preserve"> const Tstring &amp; getValueEncodingVariant () const =0;</w:t>
      </w:r>
    </w:p>
    <w:p w14:paraId="523F9238" w14:textId="77777777" w:rsidR="00DE2120" w:rsidRPr="008F2BEC" w:rsidRDefault="00DE2120" w:rsidP="00DE2120">
      <w:pPr>
        <w:pStyle w:val="PL"/>
        <w:widowControl w:val="0"/>
        <w:rPr>
          <w:noProof w:val="0"/>
        </w:rPr>
      </w:pPr>
      <w:r w:rsidRPr="008F2BEC">
        <w:rPr>
          <w:noProof w:val="0"/>
        </w:rPr>
        <w:tab/>
        <w:t>virtual const std::vector&lt;Tstring*&gt; &amp; getEncodeAttributes () const =0;</w:t>
      </w:r>
    </w:p>
    <w:p w14:paraId="6BD94735" w14:textId="77777777" w:rsidR="00DE2120" w:rsidRPr="008F2BEC" w:rsidRDefault="00DE2120" w:rsidP="00DE2120">
      <w:pPr>
        <w:pStyle w:val="PL"/>
        <w:widowControl w:val="0"/>
        <w:rPr>
          <w:noProof w:val="0"/>
        </w:rPr>
      </w:pPr>
      <w:r w:rsidRPr="008F2BEC">
        <w:rPr>
          <w:noProof w:val="0"/>
        </w:rPr>
        <w:tab/>
        <w:t>virtual const std::vector&lt;Tstring*&gt; &amp; getVariantAttributes (const Tstring * encoding) const =0;</w:t>
      </w:r>
    </w:p>
    <w:p w14:paraId="0B48FCF5" w14:textId="77777777" w:rsidR="008B1C7A" w:rsidRPr="008F2BEC" w:rsidRDefault="0041136A" w:rsidP="00177A6B">
      <w:pPr>
        <w:pStyle w:val="PL"/>
        <w:rPr>
          <w:noProof w:val="0"/>
        </w:rPr>
      </w:pPr>
      <w:r w:rsidRPr="008F2BEC">
        <w:rPr>
          <w:noProof w:val="0"/>
        </w:rPr>
        <w:tab/>
        <w:t>virtual</w:t>
      </w:r>
      <w:r w:rsidR="008B1C7A" w:rsidRPr="008F2BEC">
        <w:rPr>
          <w:noProof w:val="0"/>
        </w:rPr>
        <w:t xml:space="preserve"> Tboolean notPresent () const =0;</w:t>
      </w:r>
    </w:p>
    <w:p w14:paraId="0A1CFDE7" w14:textId="77777777" w:rsidR="00B074AC" w:rsidRPr="008F2BEC" w:rsidRDefault="00B074AC" w:rsidP="00177A6B">
      <w:pPr>
        <w:pStyle w:val="PL"/>
        <w:rPr>
          <w:noProof w:val="0"/>
        </w:rPr>
      </w:pPr>
      <w:r w:rsidRPr="008F2BEC">
        <w:rPr>
          <w:noProof w:val="0"/>
        </w:rPr>
        <w:tab/>
        <w:t>virtual Tboolean isMatchingSymbol () const =0;</w:t>
      </w:r>
    </w:p>
    <w:p w14:paraId="1545318E" w14:textId="77777777" w:rsidR="00B074AC" w:rsidRPr="008F2BEC" w:rsidRDefault="00B074AC" w:rsidP="00177A6B">
      <w:pPr>
        <w:pStyle w:val="PL"/>
        <w:rPr>
          <w:noProof w:val="0"/>
        </w:rPr>
      </w:pPr>
      <w:r w:rsidRPr="008F2BEC">
        <w:rPr>
          <w:noProof w:val="0"/>
        </w:rPr>
        <w:tab/>
        <w:t>virtual const Tstring &amp; valueToString () const =0;</w:t>
      </w:r>
    </w:p>
    <w:p w14:paraId="1A8AD5A0" w14:textId="77777777" w:rsidR="000058D5" w:rsidRPr="008F2BEC" w:rsidRDefault="000058D5" w:rsidP="00177A6B">
      <w:pPr>
        <w:pStyle w:val="PL"/>
        <w:rPr>
          <w:noProof w:val="0"/>
        </w:rPr>
      </w:pPr>
      <w:r w:rsidRPr="008F2BEC">
        <w:rPr>
          <w:noProof w:val="0"/>
        </w:rPr>
        <w:tab/>
        <w:t>virtual Tboolean isLazy () const =0;</w:t>
      </w:r>
    </w:p>
    <w:p w14:paraId="5B322813" w14:textId="77777777" w:rsidR="000058D5" w:rsidRPr="008F2BEC" w:rsidRDefault="000058D5" w:rsidP="00177A6B">
      <w:pPr>
        <w:pStyle w:val="PL"/>
        <w:rPr>
          <w:noProof w:val="0"/>
        </w:rPr>
      </w:pPr>
      <w:r w:rsidRPr="008F2BEC">
        <w:rPr>
          <w:noProof w:val="0"/>
        </w:rPr>
        <w:tab/>
        <w:t>virtual Tboolean isFuzzy () const =0;</w:t>
      </w:r>
    </w:p>
    <w:p w14:paraId="2E384FA6" w14:textId="77777777" w:rsidR="000058D5" w:rsidRPr="008F2BEC" w:rsidRDefault="000058D5" w:rsidP="00177A6B">
      <w:pPr>
        <w:pStyle w:val="PL"/>
        <w:rPr>
          <w:noProof w:val="0"/>
        </w:rPr>
      </w:pPr>
      <w:r w:rsidRPr="008F2BEC">
        <w:rPr>
          <w:noProof w:val="0"/>
        </w:rPr>
        <w:tab/>
        <w:t>virtual Tboolean isEvaluated () const =0;</w:t>
      </w:r>
    </w:p>
    <w:p w14:paraId="4154589D" w14:textId="77777777" w:rsidR="00180C94" w:rsidRPr="008F2BEC" w:rsidRDefault="00180C94" w:rsidP="00177A6B">
      <w:pPr>
        <w:pStyle w:val="PL"/>
        <w:rPr>
          <w:noProof w:val="0"/>
        </w:rPr>
      </w:pPr>
      <w:r w:rsidRPr="008F2BEC">
        <w:rPr>
          <w:noProof w:val="0"/>
        </w:rPr>
        <w:tab/>
        <w:t>virtual LengthRestriction * getLengthRestriction () const = 0;</w:t>
      </w:r>
    </w:p>
    <w:p w14:paraId="5BD8598C" w14:textId="77777777" w:rsidR="00180C94" w:rsidRPr="008F2BEC" w:rsidRDefault="00180C94" w:rsidP="00177A6B">
      <w:pPr>
        <w:pStyle w:val="PL"/>
        <w:rPr>
          <w:noProof w:val="0"/>
        </w:rPr>
      </w:pPr>
      <w:r w:rsidRPr="008F2BEC">
        <w:rPr>
          <w:noProof w:val="0"/>
        </w:rPr>
        <w:tab/>
        <w:t>virtual LengthRestriction * newLengthRestriction () const = 0;</w:t>
      </w:r>
    </w:p>
    <w:p w14:paraId="15F039E3" w14:textId="77777777" w:rsidR="00180C94" w:rsidRPr="008F2BEC" w:rsidRDefault="00180C94" w:rsidP="00177A6B">
      <w:pPr>
        <w:pStyle w:val="PL"/>
        <w:rPr>
          <w:noProof w:val="0"/>
        </w:rPr>
      </w:pPr>
      <w:r w:rsidRPr="008F2BEC">
        <w:rPr>
          <w:noProof w:val="0"/>
        </w:rPr>
        <w:tab/>
        <w:t>virtual void setLengthRestriction (const LengthRestriction * p_restriction) =0;</w:t>
      </w:r>
    </w:p>
    <w:p w14:paraId="3BE96DC4" w14:textId="77777777" w:rsidR="00180C94" w:rsidRPr="008F2BEC" w:rsidRDefault="00180C94" w:rsidP="00177A6B">
      <w:pPr>
        <w:pStyle w:val="PL"/>
        <w:rPr>
          <w:noProof w:val="0"/>
        </w:rPr>
      </w:pPr>
      <w:r w:rsidRPr="008F2BEC">
        <w:rPr>
          <w:noProof w:val="0"/>
        </w:rPr>
        <w:tab/>
        <w:t>virtual Tboolean isIfPresentEnabled () const =0;</w:t>
      </w:r>
    </w:p>
    <w:p w14:paraId="0524C9CE" w14:textId="77777777" w:rsidR="00180C94" w:rsidRPr="008F2BEC" w:rsidRDefault="00180C94" w:rsidP="00177A6B">
      <w:pPr>
        <w:pStyle w:val="PL"/>
        <w:rPr>
          <w:noProof w:val="0"/>
        </w:rPr>
      </w:pPr>
      <w:r w:rsidRPr="008F2BEC">
        <w:rPr>
          <w:noProof w:val="0"/>
        </w:rPr>
        <w:tab/>
        <w:t>virtual void setIfPresentEnabled (Tboolean p_enabled) =0;</w:t>
      </w:r>
    </w:p>
    <w:p w14:paraId="4D0BA9FA" w14:textId="77777777" w:rsidR="003A7844" w:rsidRPr="008F2BEC" w:rsidRDefault="003A7844" w:rsidP="003A7844">
      <w:pPr>
        <w:pStyle w:val="PL"/>
        <w:widowControl w:val="0"/>
        <w:rPr>
          <w:noProof w:val="0"/>
        </w:rPr>
      </w:pPr>
      <w:r w:rsidRPr="008F2BEC">
        <w:rPr>
          <w:noProof w:val="0"/>
        </w:rPr>
        <w:tab/>
        <w:t>virtual Tboolean isOptional () const =0;</w:t>
      </w:r>
    </w:p>
    <w:p w14:paraId="3229E0CE" w14:textId="77777777" w:rsidR="00FE4D89" w:rsidRPr="008F2BEC" w:rsidRDefault="00FE4D89" w:rsidP="00FE4D89">
      <w:pPr>
        <w:pStyle w:val="PL"/>
        <w:widowControl w:val="0"/>
        <w:rPr>
          <w:noProof w:val="0"/>
        </w:rPr>
      </w:pPr>
      <w:r w:rsidRPr="008F2BEC">
        <w:rPr>
          <w:noProof w:val="0"/>
        </w:rPr>
        <w:lastRenderedPageBreak/>
        <w:tab/>
        <w:t>virtual RangeBoundary * getLowerTypeBoundary() const = 0;</w:t>
      </w:r>
    </w:p>
    <w:p w14:paraId="0BA1FDEE" w14:textId="77777777" w:rsidR="00FE4D89" w:rsidRPr="008F2BEC" w:rsidRDefault="00FE4D89" w:rsidP="00FE4D89">
      <w:pPr>
        <w:pStyle w:val="PL"/>
        <w:widowControl w:val="0"/>
        <w:rPr>
          <w:noProof w:val="0"/>
        </w:rPr>
      </w:pPr>
      <w:r w:rsidRPr="008F2BEC">
        <w:rPr>
          <w:noProof w:val="0"/>
        </w:rPr>
        <w:tab/>
        <w:t>virtual RangeBoundary * getUpperTypeBoundary() const = 0;</w:t>
      </w:r>
    </w:p>
    <w:p w14:paraId="609744B0" w14:textId="77777777" w:rsidR="00FE4D89" w:rsidRPr="008F2BEC" w:rsidRDefault="00FE4D89" w:rsidP="00FE4D89">
      <w:pPr>
        <w:pStyle w:val="PL"/>
        <w:widowControl w:val="0"/>
        <w:rPr>
          <w:noProof w:val="0"/>
        </w:rPr>
      </w:pPr>
      <w:r w:rsidRPr="008F2BEC">
        <w:rPr>
          <w:noProof w:val="0"/>
        </w:rPr>
        <w:tab/>
        <w:t>virtual LengthRestriction * getTypeLengthRestriction() const = 0;</w:t>
      </w:r>
    </w:p>
    <w:p w14:paraId="2632FABE" w14:textId="77777777" w:rsidR="00FE4D89" w:rsidRPr="008F2BEC" w:rsidRDefault="00FE4D89" w:rsidP="00FE4D89">
      <w:pPr>
        <w:pStyle w:val="PL"/>
        <w:widowControl w:val="0"/>
        <w:rPr>
          <w:noProof w:val="0"/>
        </w:rPr>
      </w:pPr>
      <w:r w:rsidRPr="008F2BEC">
        <w:rPr>
          <w:noProof w:val="0"/>
        </w:rPr>
        <w:tab/>
        <w:t>virtual MatchingMechanism * getTypeMatchingMechanism() const = 0;</w:t>
      </w:r>
    </w:p>
    <w:p w14:paraId="6F5E8FE4" w14:textId="77777777" w:rsidR="008B1C7A" w:rsidRPr="008F2BEC" w:rsidRDefault="0041136A" w:rsidP="0041136A">
      <w:pPr>
        <w:pStyle w:val="PL"/>
        <w:widowControl w:val="0"/>
        <w:rPr>
          <w:noProof w:val="0"/>
        </w:rPr>
      </w:pPr>
      <w:r w:rsidRPr="008F2BEC">
        <w:rPr>
          <w:noProof w:val="0"/>
        </w:rPr>
        <w:tab/>
        <w:t>virtual</w:t>
      </w:r>
      <w:r w:rsidR="008B1C7A" w:rsidRPr="008F2BEC">
        <w:rPr>
          <w:noProof w:val="0"/>
        </w:rPr>
        <w:t xml:space="preserve"> Tboolean </w:t>
      </w:r>
      <w:r w:rsidR="009E7E89" w:rsidRPr="008F2BEC">
        <w:rPr>
          <w:noProof w:val="0"/>
        </w:rPr>
        <w:t>operator==</w:t>
      </w:r>
      <w:r w:rsidR="008B1C7A" w:rsidRPr="008F2BEC">
        <w:rPr>
          <w:noProof w:val="0"/>
        </w:rPr>
        <w:t xml:space="preserve"> (const TciValue &amp;</w:t>
      </w:r>
      <w:r w:rsidR="00180C94" w:rsidRPr="008F2BEC">
        <w:rPr>
          <w:noProof w:val="0"/>
        </w:rPr>
        <w:t>p_</w:t>
      </w:r>
      <w:r w:rsidR="008B1C7A" w:rsidRPr="008F2BEC">
        <w:rPr>
          <w:noProof w:val="0"/>
        </w:rPr>
        <w:t>val) const =0;</w:t>
      </w:r>
    </w:p>
    <w:p w14:paraId="19C3168A" w14:textId="77777777" w:rsidR="008B1C7A" w:rsidRPr="008F2BEC" w:rsidRDefault="0041136A" w:rsidP="0041136A">
      <w:pPr>
        <w:pStyle w:val="PL"/>
        <w:widowControl w:val="0"/>
        <w:rPr>
          <w:noProof w:val="0"/>
        </w:rPr>
      </w:pPr>
      <w:r w:rsidRPr="008F2BEC">
        <w:rPr>
          <w:noProof w:val="0"/>
        </w:rPr>
        <w:tab/>
        <w:t>virtual</w:t>
      </w:r>
      <w:r w:rsidR="008B1C7A" w:rsidRPr="008F2BEC">
        <w:rPr>
          <w:noProof w:val="0"/>
        </w:rPr>
        <w:t xml:space="preserve"> TciValue * clone () const =0;</w:t>
      </w:r>
    </w:p>
    <w:p w14:paraId="6C447795" w14:textId="77777777" w:rsidR="008B1C7A" w:rsidRPr="008F2BEC" w:rsidRDefault="0041136A" w:rsidP="0041136A">
      <w:pPr>
        <w:pStyle w:val="PL"/>
        <w:widowControl w:val="0"/>
        <w:rPr>
          <w:noProof w:val="0"/>
        </w:rPr>
      </w:pPr>
      <w:r w:rsidRPr="008F2BEC">
        <w:rPr>
          <w:noProof w:val="0"/>
        </w:rPr>
        <w:tab/>
        <w:t>virtual</w:t>
      </w:r>
      <w:r w:rsidR="008B1C7A" w:rsidRPr="008F2BEC">
        <w:rPr>
          <w:noProof w:val="0"/>
        </w:rPr>
        <w:t xml:space="preserve"> Tboolean operator&lt; (const TciValue &amp;</w:t>
      </w:r>
      <w:r w:rsidR="00180C94" w:rsidRPr="008F2BEC">
        <w:rPr>
          <w:noProof w:val="0"/>
        </w:rPr>
        <w:t>p_</w:t>
      </w:r>
      <w:r w:rsidR="008B1C7A" w:rsidRPr="008F2BEC">
        <w:rPr>
          <w:noProof w:val="0"/>
        </w:rPr>
        <w:t>val) const =0;</w:t>
      </w:r>
    </w:p>
    <w:p w14:paraId="19AC8BF6" w14:textId="77777777" w:rsidR="00CC065D" w:rsidRPr="008F2BEC" w:rsidRDefault="008B1C7A" w:rsidP="0041136A">
      <w:pPr>
        <w:pStyle w:val="PL"/>
        <w:widowControl w:val="0"/>
        <w:rPr>
          <w:noProof w:val="0"/>
        </w:rPr>
      </w:pPr>
      <w:r w:rsidRPr="008F2BEC">
        <w:rPr>
          <w:noProof w:val="0"/>
        </w:rPr>
        <w:t>}</w:t>
      </w:r>
    </w:p>
    <w:p w14:paraId="0B822786" w14:textId="77777777" w:rsidR="006503B5" w:rsidRPr="008F2BEC" w:rsidRDefault="006503B5" w:rsidP="0041136A">
      <w:pPr>
        <w:pStyle w:val="PL"/>
        <w:widowControl w:val="0"/>
        <w:rPr>
          <w:noProof w:val="0"/>
        </w:rPr>
      </w:pPr>
    </w:p>
    <w:p w14:paraId="1B32FA47" w14:textId="56AD65A0" w:rsidR="00CC065D" w:rsidRPr="008F2BEC" w:rsidRDefault="008B1C7A" w:rsidP="001044C4">
      <w:pPr>
        <w:rPr>
          <w:b/>
        </w:rPr>
      </w:pPr>
      <w:r w:rsidRPr="008F2BEC">
        <w:rPr>
          <w:b/>
        </w:rPr>
        <w:t>Methods</w:t>
      </w:r>
      <w:r w:rsidR="001044C4" w:rsidRPr="008F2BEC">
        <w:rPr>
          <w:b/>
        </w:rPr>
        <w:t>:</w:t>
      </w:r>
    </w:p>
    <w:p w14:paraId="0DB82AEC" w14:textId="77777777" w:rsidR="008B1C7A" w:rsidRPr="008F2BEC" w:rsidRDefault="008B1C7A" w:rsidP="00177A6B">
      <w:pPr>
        <w:pStyle w:val="PL"/>
        <w:keepNext/>
        <w:keepLines/>
        <w:rPr>
          <w:noProof w:val="0"/>
        </w:rPr>
      </w:pPr>
      <w:r w:rsidRPr="008F2BEC">
        <w:rPr>
          <w:noProof w:val="0"/>
        </w:rPr>
        <w:t>~TciValue</w:t>
      </w:r>
      <w:bookmarkStart w:id="665" w:name="AAAAAAAATX"/>
      <w:bookmarkEnd w:id="665"/>
    </w:p>
    <w:p w14:paraId="6D534AE4" w14:textId="77777777" w:rsidR="00952F41" w:rsidRPr="008F2BEC" w:rsidRDefault="00952F41" w:rsidP="00177A6B">
      <w:pPr>
        <w:pStyle w:val="B10"/>
        <w:keepNext/>
        <w:keepLines/>
        <w:spacing w:after="0"/>
      </w:pPr>
      <w:r w:rsidRPr="008F2BEC">
        <w:tab/>
        <w:t>Destructor</w:t>
      </w:r>
    </w:p>
    <w:p w14:paraId="2F6CFEA5" w14:textId="77777777" w:rsidR="008B1C7A" w:rsidRPr="008F2BEC" w:rsidRDefault="008B1C7A" w:rsidP="00177A6B">
      <w:pPr>
        <w:pStyle w:val="PL"/>
        <w:keepNext/>
        <w:keepLines/>
        <w:rPr>
          <w:noProof w:val="0"/>
        </w:rPr>
      </w:pPr>
      <w:r w:rsidRPr="008F2BEC">
        <w:rPr>
          <w:noProof w:val="0"/>
        </w:rPr>
        <w:t>getType</w:t>
      </w:r>
    </w:p>
    <w:p w14:paraId="0371D67D" w14:textId="77777777" w:rsidR="00952F41" w:rsidRPr="008F2BEC" w:rsidRDefault="00952F41" w:rsidP="00177A6B">
      <w:pPr>
        <w:pStyle w:val="B10"/>
        <w:keepNext/>
        <w:keepLines/>
        <w:spacing w:after="0"/>
      </w:pPr>
      <w:r w:rsidRPr="008F2BEC">
        <w:tab/>
      </w:r>
      <w:r w:rsidR="008B1C7A" w:rsidRPr="008F2BEC">
        <w:t xml:space="preserve">Returns the type of the </w:t>
      </w:r>
      <w:r w:rsidR="004A74F8" w:rsidRPr="008F2BEC">
        <w:t>specified</w:t>
      </w:r>
      <w:r w:rsidR="008B1C7A" w:rsidRPr="008F2BEC">
        <w:t xml:space="preserve"> value</w:t>
      </w:r>
    </w:p>
    <w:p w14:paraId="413E2505" w14:textId="77777777" w:rsidR="008B1C7A" w:rsidRPr="008F2BEC" w:rsidRDefault="008B1C7A" w:rsidP="00177A6B">
      <w:pPr>
        <w:pStyle w:val="PL"/>
        <w:keepNext/>
        <w:keepLines/>
        <w:rPr>
          <w:noProof w:val="0"/>
        </w:rPr>
      </w:pPr>
      <w:r w:rsidRPr="008F2BEC">
        <w:rPr>
          <w:noProof w:val="0"/>
        </w:rPr>
        <w:t>getValueEncoding</w:t>
      </w:r>
    </w:p>
    <w:p w14:paraId="081EFFB8" w14:textId="77777777" w:rsidR="00952F41" w:rsidRPr="008F2BEC" w:rsidRDefault="00952F41" w:rsidP="006D7403">
      <w:pPr>
        <w:pStyle w:val="B10"/>
        <w:spacing w:after="0"/>
      </w:pPr>
      <w:r w:rsidRPr="008F2BEC">
        <w:tab/>
      </w:r>
      <w:r w:rsidR="008B1C7A" w:rsidRPr="008F2BEC">
        <w:t xml:space="preserve">Returns the value encoding attribute </w:t>
      </w:r>
      <w:r w:rsidR="00F426BC" w:rsidRPr="008F2BEC">
        <w:t>as defined in the TTCN-3 module</w:t>
      </w:r>
    </w:p>
    <w:p w14:paraId="2844F396" w14:textId="77777777" w:rsidR="008B1C7A" w:rsidRPr="008F2BEC" w:rsidRDefault="008B1C7A" w:rsidP="006D7403">
      <w:pPr>
        <w:pStyle w:val="PL"/>
        <w:rPr>
          <w:noProof w:val="0"/>
        </w:rPr>
      </w:pPr>
      <w:r w:rsidRPr="008F2BEC">
        <w:rPr>
          <w:noProof w:val="0"/>
        </w:rPr>
        <w:t>getValueEncodingVariant</w:t>
      </w:r>
    </w:p>
    <w:p w14:paraId="78418EBD" w14:textId="77777777" w:rsidR="00952F41" w:rsidRPr="008F2BEC" w:rsidRDefault="00952F41" w:rsidP="006D7403">
      <w:pPr>
        <w:pStyle w:val="B10"/>
        <w:spacing w:after="0"/>
      </w:pPr>
      <w:r w:rsidRPr="008F2BEC">
        <w:tab/>
      </w:r>
      <w:r w:rsidR="008B1C7A" w:rsidRPr="008F2BEC">
        <w:t xml:space="preserve">Returns the value encoding variant attribute </w:t>
      </w:r>
      <w:r w:rsidR="00F426BC" w:rsidRPr="008F2BEC">
        <w:t>as defined in the TTCN-3 module</w:t>
      </w:r>
    </w:p>
    <w:p w14:paraId="1B9336F0" w14:textId="77777777" w:rsidR="00DE2120" w:rsidRPr="008F2BEC" w:rsidRDefault="00DE2120" w:rsidP="00DE2120">
      <w:pPr>
        <w:pStyle w:val="PL"/>
        <w:rPr>
          <w:noProof w:val="0"/>
        </w:rPr>
      </w:pPr>
      <w:r w:rsidRPr="008F2BEC">
        <w:rPr>
          <w:noProof w:val="0"/>
        </w:rPr>
        <w:t>getEncodeAttributes</w:t>
      </w:r>
    </w:p>
    <w:p w14:paraId="79AF5A31" w14:textId="5693E972" w:rsidR="00DE2120" w:rsidRPr="008F2BEC" w:rsidRDefault="00DE2120" w:rsidP="00DE2120">
      <w:pPr>
        <w:pStyle w:val="B10"/>
        <w:spacing w:after="0"/>
      </w:pPr>
      <w:r w:rsidRPr="008F2BEC">
        <w:tab/>
        <w:t xml:space="preserve">Returns all encode attributes of the value as defined in the TTCN-3 module. The distinct value </w:t>
      </w:r>
      <w:r w:rsidRPr="008F2BEC">
        <w:rPr>
          <w:rFonts w:ascii="Courier New" w:hAnsi="Courier New" w:cs="Courier New"/>
        </w:rPr>
        <w:t>null</w:t>
      </w:r>
      <w:r w:rsidRPr="008F2BEC">
        <w:t xml:space="preserve"> is mapped to an empty vector</w:t>
      </w:r>
    </w:p>
    <w:p w14:paraId="5724152B" w14:textId="77777777" w:rsidR="00DE2120" w:rsidRPr="008F2BEC" w:rsidRDefault="00DE2120" w:rsidP="00DE2120">
      <w:pPr>
        <w:pStyle w:val="PL"/>
        <w:rPr>
          <w:noProof w:val="0"/>
        </w:rPr>
      </w:pPr>
      <w:r w:rsidRPr="008F2BEC">
        <w:rPr>
          <w:noProof w:val="0"/>
        </w:rPr>
        <w:t>getVariantAttributes</w:t>
      </w:r>
    </w:p>
    <w:p w14:paraId="1E4CE6C5" w14:textId="64576C5C" w:rsidR="00DE2120" w:rsidRPr="008F2BEC" w:rsidRDefault="00DE2120" w:rsidP="00DE2120">
      <w:pPr>
        <w:pStyle w:val="B10"/>
        <w:spacing w:after="0"/>
      </w:pPr>
      <w:r w:rsidRPr="008F2BEC">
        <w:tab/>
        <w:t xml:space="preserve">Returns all variant attributes of the value as defined in the TTCN-3 module. The distinct value </w:t>
      </w:r>
      <w:r w:rsidRPr="008F2BEC">
        <w:rPr>
          <w:rFonts w:ascii="Courier New" w:hAnsi="Courier New" w:cs="Courier New"/>
        </w:rPr>
        <w:t>null</w:t>
      </w:r>
      <w:r w:rsidRPr="008F2BEC">
        <w:t xml:space="preserve"> is mapped to an empty vector</w:t>
      </w:r>
    </w:p>
    <w:p w14:paraId="060DF348" w14:textId="77777777" w:rsidR="008B1C7A" w:rsidRPr="008F2BEC" w:rsidRDefault="008B1C7A" w:rsidP="006D7403">
      <w:pPr>
        <w:pStyle w:val="PL"/>
        <w:rPr>
          <w:noProof w:val="0"/>
        </w:rPr>
      </w:pPr>
      <w:r w:rsidRPr="008F2BEC">
        <w:rPr>
          <w:noProof w:val="0"/>
        </w:rPr>
        <w:t>notPresent</w:t>
      </w:r>
    </w:p>
    <w:p w14:paraId="603AC621" w14:textId="77777777" w:rsidR="00952F41" w:rsidRPr="008F2BEC" w:rsidRDefault="00952F41" w:rsidP="006D7403">
      <w:pPr>
        <w:pStyle w:val="B10"/>
        <w:spacing w:after="0"/>
      </w:pPr>
      <w:r w:rsidRPr="008F2BEC">
        <w:tab/>
      </w:r>
      <w:r w:rsidR="008B1C7A" w:rsidRPr="008F2BEC">
        <w:t>Returns true if the specified value is omit</w:t>
      </w:r>
    </w:p>
    <w:p w14:paraId="49CFC9F0" w14:textId="77777777" w:rsidR="00B074AC" w:rsidRPr="008F2BEC" w:rsidRDefault="00B074AC" w:rsidP="006D7403">
      <w:pPr>
        <w:pStyle w:val="PL"/>
        <w:rPr>
          <w:noProof w:val="0"/>
        </w:rPr>
      </w:pPr>
      <w:r w:rsidRPr="008F2BEC">
        <w:rPr>
          <w:noProof w:val="0"/>
        </w:rPr>
        <w:t>isMatchingSymbol</w:t>
      </w:r>
    </w:p>
    <w:p w14:paraId="4382CFE2" w14:textId="77777777" w:rsidR="00B074AC" w:rsidRPr="008F2BEC" w:rsidRDefault="00177A6B" w:rsidP="006D7403">
      <w:pPr>
        <w:pStyle w:val="B10"/>
        <w:spacing w:after="0"/>
      </w:pPr>
      <w:r w:rsidRPr="008F2BEC">
        <w:tab/>
      </w:r>
      <w:r w:rsidR="00B074AC" w:rsidRPr="008F2BEC">
        <w:t xml:space="preserve">Returns true if the specified value is a matching symbol (see </w:t>
      </w:r>
      <w:r w:rsidR="00836C3A" w:rsidRPr="008F2BEC">
        <w:t xml:space="preserve">clause </w:t>
      </w:r>
      <w:r w:rsidR="00B074AC" w:rsidRPr="008F2BEC">
        <w:t>7.2.2.2.1 for more details), false otherwise</w:t>
      </w:r>
    </w:p>
    <w:p w14:paraId="0C6DE6D3" w14:textId="77777777" w:rsidR="00B074AC" w:rsidRPr="008F2BEC" w:rsidRDefault="00B074AC" w:rsidP="00094D4D">
      <w:pPr>
        <w:pStyle w:val="PL"/>
        <w:keepNext/>
        <w:keepLines/>
        <w:rPr>
          <w:noProof w:val="0"/>
        </w:rPr>
      </w:pPr>
      <w:r w:rsidRPr="008F2BEC">
        <w:rPr>
          <w:noProof w:val="0"/>
        </w:rPr>
        <w:t>valueToString</w:t>
      </w:r>
    </w:p>
    <w:p w14:paraId="6F3CD855" w14:textId="71FB73DD" w:rsidR="00B074AC" w:rsidRPr="008F2BEC" w:rsidRDefault="00B074AC" w:rsidP="006D7403">
      <w:pPr>
        <w:pStyle w:val="B10"/>
        <w:spacing w:after="0"/>
      </w:pPr>
      <w:r w:rsidRPr="008F2BEC">
        <w:tab/>
        <w:t xml:space="preserve">Returns the same string as produced by the </w:t>
      </w:r>
      <w:r w:rsidR="00FF2F5E" w:rsidRPr="008F2BEC">
        <w:rPr>
          <w:rFonts w:ascii="Courier New" w:hAnsi="Courier New" w:cs="Courier New"/>
        </w:rPr>
        <w:t>any2unistr</w:t>
      </w:r>
      <w:r w:rsidR="00FF2F5E" w:rsidRPr="008F2BEC">
        <w:t xml:space="preserve"> predefined function</w:t>
      </w:r>
    </w:p>
    <w:p w14:paraId="0C44311D" w14:textId="77777777" w:rsidR="000058D5" w:rsidRPr="008F2BEC" w:rsidRDefault="000058D5" w:rsidP="006D7403">
      <w:pPr>
        <w:pStyle w:val="PL"/>
        <w:rPr>
          <w:noProof w:val="0"/>
        </w:rPr>
      </w:pPr>
      <w:r w:rsidRPr="008F2BEC">
        <w:rPr>
          <w:noProof w:val="0"/>
        </w:rPr>
        <w:t>isLazy</w:t>
      </w:r>
    </w:p>
    <w:p w14:paraId="2F1CDF4E" w14:textId="77777777" w:rsidR="000058D5" w:rsidRPr="008F2BEC" w:rsidRDefault="00177A6B" w:rsidP="006D7403">
      <w:pPr>
        <w:pStyle w:val="B10"/>
        <w:spacing w:after="0"/>
      </w:pPr>
      <w:r w:rsidRPr="008F2BEC">
        <w:tab/>
      </w:r>
      <w:r w:rsidR="000058D5" w:rsidRPr="008F2BEC">
        <w:t xml:space="preserve">Returns </w:t>
      </w:r>
      <w:r w:rsidR="000058D5" w:rsidRPr="008F2BEC">
        <w:rPr>
          <w:rFonts w:ascii="Courier New" w:hAnsi="Courier New"/>
        </w:rPr>
        <w:t>true</w:t>
      </w:r>
      <w:r w:rsidR="000058D5" w:rsidRPr="008F2BEC">
        <w:t xml:space="preserve"> if the specified value is </w:t>
      </w:r>
      <w:r w:rsidR="000058D5" w:rsidRPr="008F2BEC">
        <w:rPr>
          <w:rFonts w:ascii="Courier New" w:hAnsi="Courier New"/>
        </w:rPr>
        <w:t>@lazy</w:t>
      </w:r>
      <w:r w:rsidR="000058D5" w:rsidRPr="008F2BEC">
        <w:t xml:space="preserve">, </w:t>
      </w:r>
      <w:r w:rsidR="000058D5" w:rsidRPr="008F2BEC">
        <w:rPr>
          <w:rFonts w:ascii="Courier New" w:hAnsi="Courier New"/>
        </w:rPr>
        <w:t>false</w:t>
      </w:r>
      <w:r w:rsidR="000058D5" w:rsidRPr="008F2BEC">
        <w:t xml:space="preserve"> otherwise</w:t>
      </w:r>
    </w:p>
    <w:p w14:paraId="01AF8EE7" w14:textId="77777777" w:rsidR="000058D5" w:rsidRPr="008F2BEC" w:rsidRDefault="000058D5" w:rsidP="006D7403">
      <w:pPr>
        <w:pStyle w:val="PL"/>
        <w:rPr>
          <w:noProof w:val="0"/>
        </w:rPr>
      </w:pPr>
      <w:r w:rsidRPr="008F2BEC">
        <w:rPr>
          <w:noProof w:val="0"/>
        </w:rPr>
        <w:t>isFuzzy</w:t>
      </w:r>
    </w:p>
    <w:p w14:paraId="4709E60B" w14:textId="77777777" w:rsidR="000058D5" w:rsidRPr="008F2BEC" w:rsidRDefault="00177A6B" w:rsidP="006D7403">
      <w:pPr>
        <w:pStyle w:val="B10"/>
        <w:spacing w:after="0"/>
      </w:pPr>
      <w:r w:rsidRPr="008F2BEC">
        <w:tab/>
      </w:r>
      <w:r w:rsidR="000058D5" w:rsidRPr="008F2BEC">
        <w:t xml:space="preserve">Returns </w:t>
      </w:r>
      <w:r w:rsidR="000058D5" w:rsidRPr="008F2BEC">
        <w:rPr>
          <w:rFonts w:ascii="Courier New" w:hAnsi="Courier New"/>
        </w:rPr>
        <w:t>true</w:t>
      </w:r>
      <w:r w:rsidR="000058D5" w:rsidRPr="008F2BEC">
        <w:t xml:space="preserve"> if the specified value is </w:t>
      </w:r>
      <w:r w:rsidR="000058D5" w:rsidRPr="008F2BEC">
        <w:rPr>
          <w:rFonts w:ascii="Courier New" w:hAnsi="Courier New"/>
        </w:rPr>
        <w:t>@fuzzy</w:t>
      </w:r>
      <w:r w:rsidR="000058D5" w:rsidRPr="008F2BEC">
        <w:t xml:space="preserve">, </w:t>
      </w:r>
      <w:r w:rsidR="000058D5" w:rsidRPr="008F2BEC">
        <w:rPr>
          <w:rFonts w:ascii="Courier New" w:hAnsi="Courier New"/>
        </w:rPr>
        <w:t>false</w:t>
      </w:r>
      <w:r w:rsidR="000058D5" w:rsidRPr="008F2BEC">
        <w:t xml:space="preserve"> otherwise</w:t>
      </w:r>
    </w:p>
    <w:p w14:paraId="61CB21B1" w14:textId="77777777" w:rsidR="000058D5" w:rsidRPr="008F2BEC" w:rsidRDefault="000058D5" w:rsidP="006D7403">
      <w:pPr>
        <w:pStyle w:val="PL"/>
        <w:rPr>
          <w:noProof w:val="0"/>
        </w:rPr>
      </w:pPr>
      <w:r w:rsidRPr="008F2BEC">
        <w:rPr>
          <w:noProof w:val="0"/>
        </w:rPr>
        <w:t>isEvaluated</w:t>
      </w:r>
    </w:p>
    <w:p w14:paraId="48D87125" w14:textId="77777777" w:rsidR="000058D5" w:rsidRPr="008F2BEC" w:rsidRDefault="00177A6B" w:rsidP="006D7403">
      <w:pPr>
        <w:pStyle w:val="B10"/>
        <w:spacing w:after="0"/>
      </w:pPr>
      <w:r w:rsidRPr="008F2BEC">
        <w:tab/>
      </w:r>
      <w:r w:rsidR="000058D5" w:rsidRPr="008F2BEC">
        <w:t xml:space="preserve">Returns </w:t>
      </w:r>
      <w:r w:rsidR="000058D5" w:rsidRPr="008F2BEC">
        <w:rPr>
          <w:rFonts w:ascii="Courier New" w:hAnsi="Courier New"/>
        </w:rPr>
        <w:t>true</w:t>
      </w:r>
      <w:r w:rsidR="000058D5" w:rsidRPr="008F2BEC">
        <w:t xml:space="preserve"> if the specified value contains an evaluation result, </w:t>
      </w:r>
      <w:r w:rsidR="000058D5" w:rsidRPr="008F2BEC">
        <w:rPr>
          <w:rFonts w:ascii="Courier New" w:hAnsi="Courier New"/>
        </w:rPr>
        <w:t>false</w:t>
      </w:r>
      <w:r w:rsidR="000058D5" w:rsidRPr="008F2BEC">
        <w:t xml:space="preserve"> otherwise (see clause</w:t>
      </w:r>
      <w:r w:rsidR="008C6DD1" w:rsidRPr="008F2BEC">
        <w:t> </w:t>
      </w:r>
      <w:r w:rsidR="000058D5" w:rsidRPr="008F2BEC">
        <w:t>7.2.2.2.1 for more details)</w:t>
      </w:r>
    </w:p>
    <w:p w14:paraId="32797D39" w14:textId="77777777" w:rsidR="00180C94" w:rsidRPr="008F2BEC" w:rsidRDefault="00180C94" w:rsidP="006D7403">
      <w:pPr>
        <w:pStyle w:val="PL"/>
        <w:rPr>
          <w:noProof w:val="0"/>
        </w:rPr>
      </w:pPr>
      <w:r w:rsidRPr="008F2BEC">
        <w:rPr>
          <w:noProof w:val="0"/>
        </w:rPr>
        <w:t>getLengthRestriction</w:t>
      </w:r>
    </w:p>
    <w:p w14:paraId="79C5B2F1" w14:textId="77777777" w:rsidR="00180C94" w:rsidRPr="008F2BEC" w:rsidRDefault="00180C94" w:rsidP="006D7403">
      <w:pPr>
        <w:pStyle w:val="B10"/>
        <w:spacing w:after="0"/>
      </w:pPr>
      <w:r w:rsidRPr="008F2BEC">
        <w:tab/>
        <w:t xml:space="preserve">Returns a length restriction matching attribute or </w:t>
      </w:r>
      <w:r w:rsidRPr="008F2BEC">
        <w:rPr>
          <w:rFonts w:ascii="Courier New" w:hAnsi="Courier New" w:cs="Courier New"/>
        </w:rPr>
        <w:t>null</w:t>
      </w:r>
      <w:r w:rsidRPr="008F2BEC">
        <w:t xml:space="preserve"> if no restriction is present</w:t>
      </w:r>
    </w:p>
    <w:p w14:paraId="306ED371" w14:textId="77777777" w:rsidR="00180C94" w:rsidRPr="008F2BEC" w:rsidRDefault="00180C94" w:rsidP="006D7403">
      <w:pPr>
        <w:pStyle w:val="PL"/>
        <w:rPr>
          <w:noProof w:val="0"/>
        </w:rPr>
      </w:pPr>
      <w:r w:rsidRPr="008F2BEC">
        <w:rPr>
          <w:noProof w:val="0"/>
        </w:rPr>
        <w:t>newLengthRestriction</w:t>
      </w:r>
    </w:p>
    <w:p w14:paraId="26B274B0" w14:textId="77777777" w:rsidR="00180C94" w:rsidRPr="008F2BEC" w:rsidRDefault="00180C94" w:rsidP="006D7403">
      <w:pPr>
        <w:pStyle w:val="B10"/>
        <w:spacing w:after="0"/>
      </w:pPr>
      <w:r w:rsidRPr="008F2BEC">
        <w:tab/>
        <w:t xml:space="preserve">Creates a new instance of the </w:t>
      </w:r>
      <w:r w:rsidRPr="008F2BEC">
        <w:rPr>
          <w:rFonts w:ascii="Courier New" w:hAnsi="Courier New" w:cs="Courier New"/>
        </w:rPr>
        <w:t>LengthRestriction</w:t>
      </w:r>
      <w:r w:rsidRPr="008F2BEC">
        <w:t xml:space="preserve"> class</w:t>
      </w:r>
    </w:p>
    <w:p w14:paraId="2733473A" w14:textId="77777777" w:rsidR="00180C94" w:rsidRPr="008F2BEC" w:rsidRDefault="00180C94" w:rsidP="006D7403">
      <w:pPr>
        <w:pStyle w:val="PL"/>
        <w:rPr>
          <w:noProof w:val="0"/>
        </w:rPr>
      </w:pPr>
      <w:r w:rsidRPr="008F2BEC">
        <w:rPr>
          <w:noProof w:val="0"/>
        </w:rPr>
        <w:t>setLengthRestriction</w:t>
      </w:r>
    </w:p>
    <w:p w14:paraId="754033E4" w14:textId="77777777" w:rsidR="00180C94" w:rsidRPr="008F2BEC" w:rsidRDefault="00177A6B" w:rsidP="006D7403">
      <w:pPr>
        <w:pStyle w:val="B10"/>
        <w:spacing w:after="0"/>
      </w:pPr>
      <w:r w:rsidRPr="008F2BEC">
        <w:tab/>
      </w:r>
      <w:r w:rsidR="00180C94" w:rsidRPr="008F2BEC">
        <w:t xml:space="preserve">Adds a length restriction matching to the value or modifies an existing one. </w:t>
      </w:r>
      <w:r w:rsidR="00180C94" w:rsidRPr="008F2BEC">
        <w:rPr>
          <w:rFonts w:ascii="Courier New" w:hAnsi="Courier New" w:cs="Courier New"/>
        </w:rPr>
        <w:t>Null</w:t>
      </w:r>
      <w:r w:rsidR="00180C94" w:rsidRPr="008F2BEC">
        <w:t xml:space="preserve"> pointer can be used to remove an existing length restriction</w:t>
      </w:r>
    </w:p>
    <w:p w14:paraId="3B139808" w14:textId="77777777" w:rsidR="00180C94" w:rsidRPr="008F2BEC" w:rsidRDefault="00180C94" w:rsidP="006D7403">
      <w:pPr>
        <w:pStyle w:val="PL"/>
        <w:rPr>
          <w:noProof w:val="0"/>
        </w:rPr>
      </w:pPr>
      <w:r w:rsidRPr="008F2BEC">
        <w:rPr>
          <w:noProof w:val="0"/>
        </w:rPr>
        <w:t>isIfPresentEnabled</w:t>
      </w:r>
    </w:p>
    <w:p w14:paraId="79BC3B73" w14:textId="77777777" w:rsidR="00180C94" w:rsidRPr="008F2BEC" w:rsidRDefault="00180C94" w:rsidP="006D7403">
      <w:pPr>
        <w:pStyle w:val="B10"/>
        <w:spacing w:after="0"/>
      </w:pPr>
      <w:r w:rsidRPr="008F2BEC">
        <w:tab/>
        <w:t xml:space="preserve">Returns </w:t>
      </w:r>
      <w:r w:rsidRPr="008F2BEC">
        <w:rPr>
          <w:rFonts w:ascii="Courier New" w:hAnsi="Courier New" w:cs="Courier New"/>
        </w:rPr>
        <w:t>true</w:t>
      </w:r>
      <w:r w:rsidRPr="008F2BEC">
        <w:t xml:space="preserve"> if the </w:t>
      </w:r>
      <w:r w:rsidRPr="008F2BEC">
        <w:rPr>
          <w:rFonts w:ascii="Courier New" w:hAnsi="Courier New" w:cs="Courier New"/>
        </w:rPr>
        <w:t>ifpresent</w:t>
      </w:r>
      <w:r w:rsidRPr="008F2BEC">
        <w:t xml:space="preserve"> matching attribute is attached to the value and </w:t>
      </w:r>
      <w:r w:rsidRPr="008F2BEC">
        <w:rPr>
          <w:rFonts w:ascii="Courier New" w:hAnsi="Courier New" w:cs="Courier New"/>
        </w:rPr>
        <w:t>false</w:t>
      </w:r>
      <w:r w:rsidRPr="008F2BEC">
        <w:t xml:space="preserve"> </w:t>
      </w:r>
      <w:r w:rsidR="00177A6B" w:rsidRPr="008F2BEC">
        <w:br/>
      </w:r>
      <w:r w:rsidRPr="008F2BEC">
        <w:t>otherwise</w:t>
      </w:r>
    </w:p>
    <w:p w14:paraId="4541B518" w14:textId="77777777" w:rsidR="00180C94" w:rsidRPr="008F2BEC" w:rsidRDefault="00180C94" w:rsidP="006D7403">
      <w:pPr>
        <w:pStyle w:val="PL"/>
        <w:rPr>
          <w:noProof w:val="0"/>
        </w:rPr>
      </w:pPr>
      <w:r w:rsidRPr="008F2BEC">
        <w:rPr>
          <w:noProof w:val="0"/>
        </w:rPr>
        <w:t>setIfPresentEnabled</w:t>
      </w:r>
    </w:p>
    <w:p w14:paraId="04CD3F8D" w14:textId="77777777" w:rsidR="00180C94" w:rsidRPr="008F2BEC" w:rsidRDefault="00180C94" w:rsidP="006D7403">
      <w:pPr>
        <w:pStyle w:val="B10"/>
        <w:spacing w:after="0"/>
      </w:pPr>
      <w:r w:rsidRPr="008F2BEC">
        <w:tab/>
        <w:t xml:space="preserve">Sets the whether the </w:t>
      </w:r>
      <w:r w:rsidRPr="008F2BEC">
        <w:rPr>
          <w:rFonts w:ascii="Courier New" w:hAnsi="Courier New" w:cs="Courier New"/>
        </w:rPr>
        <w:t>ifpresent</w:t>
      </w:r>
      <w:r w:rsidRPr="008F2BEC">
        <w:t xml:space="preserve"> matching attribute is attached to the value or not</w:t>
      </w:r>
    </w:p>
    <w:p w14:paraId="7886BBBE" w14:textId="77777777" w:rsidR="003A7844" w:rsidRPr="008F2BEC" w:rsidRDefault="003A7844" w:rsidP="003A7844">
      <w:pPr>
        <w:pStyle w:val="PL"/>
        <w:rPr>
          <w:noProof w:val="0"/>
        </w:rPr>
      </w:pPr>
      <w:r w:rsidRPr="008F2BEC">
        <w:rPr>
          <w:noProof w:val="0"/>
        </w:rPr>
        <w:t>isOptional</w:t>
      </w:r>
    </w:p>
    <w:p w14:paraId="63DD71E4" w14:textId="4DE9AA11" w:rsidR="003A7844" w:rsidRPr="008F2BEC" w:rsidRDefault="003A7844" w:rsidP="003A7844">
      <w:pPr>
        <w:pStyle w:val="B10"/>
        <w:spacing w:after="0"/>
      </w:pPr>
      <w:r w:rsidRPr="008F2BEC">
        <w:tab/>
        <w:t>Returns whether the value is an optional field or a template without the present or value restriction</w:t>
      </w:r>
    </w:p>
    <w:p w14:paraId="2980C517" w14:textId="77777777" w:rsidR="00FE4D89" w:rsidRPr="008F2BEC" w:rsidRDefault="00FE4D89" w:rsidP="00FE4D89">
      <w:pPr>
        <w:pStyle w:val="PL"/>
        <w:rPr>
          <w:noProof w:val="0"/>
        </w:rPr>
      </w:pPr>
      <w:r w:rsidRPr="008F2BEC">
        <w:rPr>
          <w:noProof w:val="0"/>
        </w:rPr>
        <w:t>getLowerTypeBoundary</w:t>
      </w:r>
    </w:p>
    <w:p w14:paraId="4C15DC85" w14:textId="5F21D484" w:rsidR="00FE4D89" w:rsidRPr="008F2BEC" w:rsidRDefault="00FE4D89" w:rsidP="00FE4D89">
      <w:pPr>
        <w:pStyle w:val="B10"/>
        <w:spacing w:after="0"/>
      </w:pPr>
      <w:r w:rsidRPr="008F2BEC">
        <w:tab/>
        <w:t xml:space="preserve">Returns the lower boundary of the value's type restriction or </w:t>
      </w:r>
      <w:r w:rsidRPr="008F2BEC">
        <w:rPr>
          <w:rFonts w:ascii="Courier New" w:hAnsi="Courier New" w:cs="Courier New"/>
          <w:sz w:val="16"/>
          <w:szCs w:val="16"/>
        </w:rPr>
        <w:t>null</w:t>
      </w:r>
    </w:p>
    <w:p w14:paraId="7DB9B9FF" w14:textId="77777777" w:rsidR="00FE4D89" w:rsidRPr="008F2BEC" w:rsidRDefault="00FE4D89" w:rsidP="00FE4D89">
      <w:pPr>
        <w:pStyle w:val="PL"/>
        <w:rPr>
          <w:noProof w:val="0"/>
        </w:rPr>
      </w:pPr>
      <w:r w:rsidRPr="008F2BEC">
        <w:rPr>
          <w:noProof w:val="0"/>
        </w:rPr>
        <w:t>getUpperTypeBoundary</w:t>
      </w:r>
    </w:p>
    <w:p w14:paraId="59216A1D" w14:textId="6AA2E776" w:rsidR="00FE4D89" w:rsidRPr="008F2BEC" w:rsidRDefault="00FE4D89" w:rsidP="00FE4D89">
      <w:pPr>
        <w:pStyle w:val="B10"/>
        <w:spacing w:after="0"/>
      </w:pPr>
      <w:r w:rsidRPr="008F2BEC">
        <w:tab/>
        <w:t xml:space="preserve">Returns the upper boundary of the value's type restriction or </w:t>
      </w:r>
      <w:r w:rsidRPr="008F2BEC">
        <w:rPr>
          <w:rFonts w:ascii="Courier New" w:hAnsi="Courier New" w:cs="Courier New"/>
          <w:sz w:val="16"/>
          <w:szCs w:val="16"/>
        </w:rPr>
        <w:t>null</w:t>
      </w:r>
    </w:p>
    <w:p w14:paraId="71F0CBC0" w14:textId="77777777" w:rsidR="00FE4D89" w:rsidRPr="008F2BEC" w:rsidRDefault="00FE4D89" w:rsidP="00FE4D89">
      <w:pPr>
        <w:pStyle w:val="PL"/>
        <w:rPr>
          <w:noProof w:val="0"/>
        </w:rPr>
      </w:pPr>
      <w:r w:rsidRPr="008F2BEC">
        <w:rPr>
          <w:noProof w:val="0"/>
        </w:rPr>
        <w:t>getTypeLengthRestriction</w:t>
      </w:r>
    </w:p>
    <w:p w14:paraId="3DC57033" w14:textId="0E748424" w:rsidR="00FE4D89" w:rsidRPr="008F2BEC" w:rsidRDefault="00FE4D89" w:rsidP="00FE4D89">
      <w:pPr>
        <w:pStyle w:val="B10"/>
        <w:spacing w:after="0"/>
      </w:pPr>
      <w:r w:rsidRPr="008F2BEC">
        <w:tab/>
        <w:t xml:space="preserve">Returns the value's type length restriction or </w:t>
      </w:r>
      <w:r w:rsidRPr="008F2BEC">
        <w:rPr>
          <w:rFonts w:ascii="Courier New" w:hAnsi="Courier New" w:cs="Courier New"/>
          <w:sz w:val="16"/>
          <w:szCs w:val="16"/>
        </w:rPr>
        <w:t>null</w:t>
      </w:r>
    </w:p>
    <w:p w14:paraId="5A6E1A49" w14:textId="77777777" w:rsidR="00FE4D89" w:rsidRPr="008F2BEC" w:rsidRDefault="00FE4D89" w:rsidP="00FE4D89">
      <w:pPr>
        <w:pStyle w:val="PL"/>
        <w:rPr>
          <w:noProof w:val="0"/>
        </w:rPr>
      </w:pPr>
      <w:r w:rsidRPr="008F2BEC">
        <w:rPr>
          <w:noProof w:val="0"/>
        </w:rPr>
        <w:t>getTypeMatchingMechanism</w:t>
      </w:r>
    </w:p>
    <w:p w14:paraId="4CF3407B" w14:textId="3240EFB0" w:rsidR="00FE4D89" w:rsidRPr="008F2BEC" w:rsidRDefault="00FE4D89" w:rsidP="00FE4D89">
      <w:pPr>
        <w:pStyle w:val="B10"/>
        <w:spacing w:after="0"/>
      </w:pPr>
      <w:r w:rsidRPr="008F2BEC">
        <w:tab/>
        <w:t xml:space="preserve">Returns the matching mechanism type restriction of the value's type or </w:t>
      </w:r>
      <w:r w:rsidRPr="008F2BEC">
        <w:rPr>
          <w:rFonts w:ascii="Courier New" w:hAnsi="Courier New" w:cs="Courier New"/>
          <w:sz w:val="16"/>
          <w:szCs w:val="16"/>
        </w:rPr>
        <w:t>null</w:t>
      </w:r>
    </w:p>
    <w:p w14:paraId="510BB1EE" w14:textId="77777777" w:rsidR="008B1C7A" w:rsidRPr="008F2BEC" w:rsidRDefault="009E7E89" w:rsidP="006D7403">
      <w:pPr>
        <w:pStyle w:val="PL"/>
        <w:rPr>
          <w:noProof w:val="0"/>
        </w:rPr>
      </w:pPr>
      <w:r w:rsidRPr="008F2BEC">
        <w:rPr>
          <w:noProof w:val="0"/>
        </w:rPr>
        <w:t>operator==</w:t>
      </w:r>
      <w:bookmarkStart w:id="666" w:name="AAAAAAAAUC"/>
      <w:bookmarkEnd w:id="666"/>
    </w:p>
    <w:p w14:paraId="48B5C9A8" w14:textId="77777777" w:rsidR="00952F41" w:rsidRPr="008F2BEC" w:rsidRDefault="00952F41" w:rsidP="006D7403">
      <w:pPr>
        <w:pStyle w:val="B10"/>
        <w:spacing w:after="0"/>
      </w:pPr>
      <w:r w:rsidRPr="008F2BEC">
        <w:tab/>
      </w:r>
      <w:r w:rsidR="008B1C7A" w:rsidRPr="008F2BEC">
        <w:t xml:space="preserve">Returns </w:t>
      </w:r>
      <w:r w:rsidR="003F35C4" w:rsidRPr="008F2BEC">
        <w:t>true if both objects are equal</w:t>
      </w:r>
    </w:p>
    <w:p w14:paraId="010615D7" w14:textId="77777777" w:rsidR="008B1C7A" w:rsidRPr="008F2BEC" w:rsidRDefault="008B1C7A" w:rsidP="006D7403">
      <w:pPr>
        <w:pStyle w:val="PL"/>
        <w:rPr>
          <w:noProof w:val="0"/>
        </w:rPr>
      </w:pPr>
      <w:r w:rsidRPr="008F2BEC">
        <w:rPr>
          <w:noProof w:val="0"/>
        </w:rPr>
        <w:t>clone</w:t>
      </w:r>
      <w:bookmarkStart w:id="667" w:name="AAAAAAAAUD"/>
      <w:bookmarkEnd w:id="667"/>
    </w:p>
    <w:p w14:paraId="61808A7B" w14:textId="77777777" w:rsidR="00952F41" w:rsidRPr="008F2BEC" w:rsidRDefault="00952F41" w:rsidP="006D7403">
      <w:pPr>
        <w:pStyle w:val="B10"/>
        <w:spacing w:after="0"/>
      </w:pPr>
      <w:r w:rsidRPr="008F2BEC">
        <w:tab/>
      </w:r>
      <w:r w:rsidR="003F35C4" w:rsidRPr="008F2BEC">
        <w:t>Return a copy of the TciValue</w:t>
      </w:r>
    </w:p>
    <w:p w14:paraId="1B4D856D" w14:textId="77777777" w:rsidR="008B1C7A" w:rsidRPr="008F2BEC" w:rsidRDefault="008B1C7A" w:rsidP="006D7403">
      <w:pPr>
        <w:pStyle w:val="PL"/>
        <w:rPr>
          <w:noProof w:val="0"/>
        </w:rPr>
      </w:pPr>
      <w:r w:rsidRPr="008F2BEC">
        <w:rPr>
          <w:noProof w:val="0"/>
        </w:rPr>
        <w:t>operator&lt;</w:t>
      </w:r>
      <w:bookmarkStart w:id="668" w:name="AAAAAAAAUF"/>
      <w:bookmarkEnd w:id="668"/>
    </w:p>
    <w:p w14:paraId="08046564" w14:textId="77777777" w:rsidR="00952F41" w:rsidRPr="008F2BEC" w:rsidRDefault="00952F41" w:rsidP="00177A6B">
      <w:pPr>
        <w:pStyle w:val="B10"/>
      </w:pPr>
      <w:r w:rsidRPr="008F2BEC">
        <w:tab/>
      </w:r>
      <w:r w:rsidR="00177A6B" w:rsidRPr="008F2BEC">
        <w:t>Operator &lt; overload</w:t>
      </w:r>
    </w:p>
    <w:p w14:paraId="2BB2690C" w14:textId="77777777" w:rsidR="00CC065D" w:rsidRPr="008F2BEC" w:rsidRDefault="00D20DAB" w:rsidP="001E1E31">
      <w:pPr>
        <w:pStyle w:val="Heading4"/>
      </w:pPr>
      <w:bookmarkStart w:id="669" w:name="_Toc39133531"/>
      <w:r w:rsidRPr="008F2BEC">
        <w:lastRenderedPageBreak/>
        <w:t>10.5.3</w:t>
      </w:r>
      <w:r w:rsidR="00CC065D" w:rsidRPr="008F2BEC">
        <w:t>.3</w:t>
      </w:r>
      <w:r w:rsidR="00CC065D" w:rsidRPr="008F2BEC">
        <w:tab/>
        <w:t>IntegerValue</w:t>
      </w:r>
      <w:bookmarkEnd w:id="669"/>
    </w:p>
    <w:p w14:paraId="7674C247" w14:textId="77777777" w:rsidR="008B1C7A" w:rsidRPr="008F2BEC" w:rsidRDefault="00CC065D" w:rsidP="009A07F7">
      <w:pPr>
        <w:keepNext/>
        <w:keepLines/>
      </w:pPr>
      <w:r w:rsidRPr="008F2BEC">
        <w:t>TTCN-3 integer value support</w:t>
      </w:r>
      <w:r w:rsidR="008B1C7A" w:rsidRPr="008F2BEC">
        <w:t>. It is mapped to the following pure virtual class:</w:t>
      </w:r>
    </w:p>
    <w:p w14:paraId="68DE8600" w14:textId="77777777" w:rsidR="008B1C7A" w:rsidRPr="008F2BEC" w:rsidRDefault="008B1C7A" w:rsidP="009A07F7">
      <w:pPr>
        <w:pStyle w:val="PL"/>
        <w:keepNext/>
        <w:keepLines/>
        <w:widowControl w:val="0"/>
        <w:rPr>
          <w:noProof w:val="0"/>
        </w:rPr>
      </w:pPr>
      <w:r w:rsidRPr="008F2BEC">
        <w:rPr>
          <w:noProof w:val="0"/>
        </w:rPr>
        <w:t xml:space="preserve">class IntegerValue : </w:t>
      </w:r>
      <w:r w:rsidR="00BB7017" w:rsidRPr="008F2BEC">
        <w:rPr>
          <w:noProof w:val="0"/>
        </w:rPr>
        <w:t xml:space="preserve">public virtual </w:t>
      </w:r>
      <w:r w:rsidRPr="008F2BEC">
        <w:rPr>
          <w:noProof w:val="0"/>
        </w:rPr>
        <w:t>TciValue {</w:t>
      </w:r>
    </w:p>
    <w:p w14:paraId="3BC7A36A" w14:textId="77777777" w:rsidR="008B1C7A" w:rsidRPr="008F2BEC" w:rsidRDefault="008B1C7A" w:rsidP="0041136A">
      <w:pPr>
        <w:pStyle w:val="PL"/>
        <w:widowControl w:val="0"/>
        <w:rPr>
          <w:noProof w:val="0"/>
        </w:rPr>
      </w:pPr>
      <w:r w:rsidRPr="008F2BEC">
        <w:rPr>
          <w:noProof w:val="0"/>
        </w:rPr>
        <w:t>public:</w:t>
      </w:r>
    </w:p>
    <w:p w14:paraId="74D4E52F" w14:textId="77777777" w:rsidR="008B1C7A" w:rsidRPr="008F2BEC" w:rsidRDefault="0041136A" w:rsidP="0041136A">
      <w:pPr>
        <w:pStyle w:val="PL"/>
        <w:widowControl w:val="0"/>
        <w:rPr>
          <w:noProof w:val="0"/>
        </w:rPr>
      </w:pPr>
      <w:r w:rsidRPr="008F2BEC">
        <w:rPr>
          <w:noProof w:val="0"/>
        </w:rPr>
        <w:tab/>
        <w:t>virtual</w:t>
      </w:r>
      <w:r w:rsidR="008B1C7A" w:rsidRPr="008F2BEC">
        <w:rPr>
          <w:noProof w:val="0"/>
        </w:rPr>
        <w:t xml:space="preserve"> ~IntegerValue ();</w:t>
      </w:r>
    </w:p>
    <w:p w14:paraId="26692773" w14:textId="77777777" w:rsidR="008B1C7A" w:rsidRPr="008F2BEC" w:rsidRDefault="0041136A" w:rsidP="0041136A">
      <w:pPr>
        <w:pStyle w:val="PL"/>
        <w:widowControl w:val="0"/>
        <w:rPr>
          <w:noProof w:val="0"/>
        </w:rPr>
      </w:pPr>
      <w:r w:rsidRPr="008F2BEC">
        <w:rPr>
          <w:noProof w:val="0"/>
        </w:rPr>
        <w:tab/>
        <w:t>virtual</w:t>
      </w:r>
      <w:r w:rsidR="008B1C7A" w:rsidRPr="008F2BEC">
        <w:rPr>
          <w:noProof w:val="0"/>
        </w:rPr>
        <w:t xml:space="preserve"> Tinteger getInt () const =0;</w:t>
      </w:r>
    </w:p>
    <w:p w14:paraId="2B1B257E" w14:textId="77777777" w:rsidR="008B1C7A" w:rsidRPr="008F2BEC" w:rsidRDefault="0041136A" w:rsidP="0041136A">
      <w:pPr>
        <w:pStyle w:val="PL"/>
        <w:widowControl w:val="0"/>
        <w:rPr>
          <w:noProof w:val="0"/>
        </w:rPr>
      </w:pPr>
      <w:r w:rsidRPr="008F2BEC">
        <w:rPr>
          <w:noProof w:val="0"/>
        </w:rPr>
        <w:tab/>
        <w:t>virtual</w:t>
      </w:r>
      <w:r w:rsidR="008B1C7A" w:rsidRPr="008F2BEC">
        <w:rPr>
          <w:noProof w:val="0"/>
        </w:rPr>
        <w:t xml:space="preserve"> void setInt (Tinteger p_value)=0;</w:t>
      </w:r>
    </w:p>
    <w:p w14:paraId="4B7A2DE3" w14:textId="77777777" w:rsidR="008B1C7A" w:rsidRPr="008F2BEC" w:rsidRDefault="0041136A" w:rsidP="0041136A">
      <w:pPr>
        <w:pStyle w:val="PL"/>
        <w:widowControl w:val="0"/>
        <w:rPr>
          <w:noProof w:val="0"/>
        </w:rPr>
      </w:pPr>
      <w:r w:rsidRPr="008F2BEC">
        <w:rPr>
          <w:noProof w:val="0"/>
        </w:rPr>
        <w:tab/>
        <w:t>virtual</w:t>
      </w:r>
      <w:r w:rsidR="008B1C7A" w:rsidRPr="008F2BEC">
        <w:rPr>
          <w:noProof w:val="0"/>
        </w:rPr>
        <w:t xml:space="preserve"> Tboolean </w:t>
      </w:r>
      <w:r w:rsidR="009E7E89" w:rsidRPr="008F2BEC">
        <w:rPr>
          <w:noProof w:val="0"/>
        </w:rPr>
        <w:t>operator==</w:t>
      </w:r>
      <w:r w:rsidR="008B1C7A" w:rsidRPr="008F2BEC">
        <w:rPr>
          <w:noProof w:val="0"/>
        </w:rPr>
        <w:t xml:space="preserve"> (const IntegerValue &amp;</w:t>
      </w:r>
      <w:r w:rsidR="00180C94" w:rsidRPr="008F2BEC">
        <w:rPr>
          <w:noProof w:val="0"/>
        </w:rPr>
        <w:t>p_</w:t>
      </w:r>
      <w:r w:rsidR="008B1C7A" w:rsidRPr="008F2BEC">
        <w:rPr>
          <w:noProof w:val="0"/>
        </w:rPr>
        <w:t>intVal) const =0;</w:t>
      </w:r>
    </w:p>
    <w:p w14:paraId="293F3283" w14:textId="77777777" w:rsidR="008B1C7A" w:rsidRPr="008F2BEC" w:rsidRDefault="0041136A" w:rsidP="0041136A">
      <w:pPr>
        <w:pStyle w:val="PL"/>
        <w:widowControl w:val="0"/>
        <w:rPr>
          <w:noProof w:val="0"/>
        </w:rPr>
      </w:pPr>
      <w:r w:rsidRPr="008F2BEC">
        <w:rPr>
          <w:noProof w:val="0"/>
        </w:rPr>
        <w:tab/>
        <w:t>virtual</w:t>
      </w:r>
      <w:r w:rsidR="008B1C7A" w:rsidRPr="008F2BEC">
        <w:rPr>
          <w:noProof w:val="0"/>
        </w:rPr>
        <w:t xml:space="preserve"> IntegerValue * clone () const =0;</w:t>
      </w:r>
    </w:p>
    <w:p w14:paraId="78818548" w14:textId="77777777" w:rsidR="008B1C7A" w:rsidRPr="008F2BEC" w:rsidRDefault="0041136A" w:rsidP="0041136A">
      <w:pPr>
        <w:pStyle w:val="PL"/>
        <w:widowControl w:val="0"/>
        <w:rPr>
          <w:noProof w:val="0"/>
        </w:rPr>
      </w:pPr>
      <w:r w:rsidRPr="008F2BEC">
        <w:rPr>
          <w:noProof w:val="0"/>
        </w:rPr>
        <w:tab/>
        <w:t>virtual</w:t>
      </w:r>
      <w:r w:rsidR="008B1C7A" w:rsidRPr="008F2BEC">
        <w:rPr>
          <w:noProof w:val="0"/>
        </w:rPr>
        <w:t xml:space="preserve"> Tboolean operator&lt; (const IntegerValue &amp;</w:t>
      </w:r>
      <w:r w:rsidR="00180C94" w:rsidRPr="008F2BEC">
        <w:rPr>
          <w:noProof w:val="0"/>
        </w:rPr>
        <w:t xml:space="preserve"> p_</w:t>
      </w:r>
      <w:r w:rsidR="008B1C7A" w:rsidRPr="008F2BEC">
        <w:rPr>
          <w:noProof w:val="0"/>
        </w:rPr>
        <w:t>intVal) const =0;</w:t>
      </w:r>
    </w:p>
    <w:p w14:paraId="1BE3161E" w14:textId="77777777" w:rsidR="008B1C7A" w:rsidRPr="008F2BEC" w:rsidRDefault="008B1C7A" w:rsidP="0041136A">
      <w:pPr>
        <w:pStyle w:val="PL"/>
        <w:widowControl w:val="0"/>
        <w:rPr>
          <w:noProof w:val="0"/>
        </w:rPr>
      </w:pPr>
      <w:r w:rsidRPr="008F2BEC">
        <w:rPr>
          <w:noProof w:val="0"/>
        </w:rPr>
        <w:t>}</w:t>
      </w:r>
    </w:p>
    <w:p w14:paraId="71D43338" w14:textId="77777777" w:rsidR="006503B5" w:rsidRPr="008F2BEC" w:rsidRDefault="006503B5" w:rsidP="0041136A">
      <w:pPr>
        <w:pStyle w:val="PL"/>
        <w:widowControl w:val="0"/>
        <w:rPr>
          <w:noProof w:val="0"/>
        </w:rPr>
      </w:pPr>
    </w:p>
    <w:p w14:paraId="74BDDFA1" w14:textId="5EF262DD" w:rsidR="00CC065D" w:rsidRPr="008F2BEC" w:rsidRDefault="008B1C7A" w:rsidP="001044C4">
      <w:pPr>
        <w:rPr>
          <w:b/>
        </w:rPr>
      </w:pPr>
      <w:r w:rsidRPr="008F2BEC">
        <w:rPr>
          <w:b/>
        </w:rPr>
        <w:t>Methods</w:t>
      </w:r>
      <w:r w:rsidR="001044C4" w:rsidRPr="008F2BEC">
        <w:rPr>
          <w:b/>
        </w:rPr>
        <w:t>:</w:t>
      </w:r>
    </w:p>
    <w:p w14:paraId="33392018" w14:textId="77777777" w:rsidR="008B1C7A" w:rsidRPr="008F2BEC" w:rsidRDefault="008B1C7A" w:rsidP="006D7403">
      <w:pPr>
        <w:pStyle w:val="PL"/>
        <w:rPr>
          <w:noProof w:val="0"/>
        </w:rPr>
      </w:pPr>
      <w:r w:rsidRPr="008F2BEC">
        <w:rPr>
          <w:noProof w:val="0"/>
        </w:rPr>
        <w:t>~IntegerValue</w:t>
      </w:r>
      <w:bookmarkStart w:id="670" w:name="AAAAAAAAPP"/>
      <w:bookmarkEnd w:id="670"/>
    </w:p>
    <w:p w14:paraId="31911542" w14:textId="77777777" w:rsidR="006B4625" w:rsidRPr="008F2BEC" w:rsidRDefault="006B4625" w:rsidP="006D7403">
      <w:pPr>
        <w:pStyle w:val="B10"/>
        <w:spacing w:after="0"/>
      </w:pPr>
      <w:r w:rsidRPr="008F2BEC">
        <w:tab/>
        <w:t>Destructor</w:t>
      </w:r>
    </w:p>
    <w:p w14:paraId="25E944F8" w14:textId="77777777" w:rsidR="008B1C7A" w:rsidRPr="008F2BEC" w:rsidRDefault="008B1C7A" w:rsidP="006D7403">
      <w:pPr>
        <w:pStyle w:val="PL"/>
        <w:rPr>
          <w:noProof w:val="0"/>
        </w:rPr>
      </w:pPr>
      <w:r w:rsidRPr="008F2BEC">
        <w:rPr>
          <w:noProof w:val="0"/>
        </w:rPr>
        <w:t>getInt</w:t>
      </w:r>
      <w:bookmarkStart w:id="671" w:name="AAAAAAAAPQ"/>
      <w:bookmarkEnd w:id="671"/>
    </w:p>
    <w:p w14:paraId="01079638" w14:textId="77777777" w:rsidR="006B4625" w:rsidRPr="008F2BEC" w:rsidRDefault="006B4625" w:rsidP="006D7403">
      <w:pPr>
        <w:pStyle w:val="B10"/>
        <w:spacing w:after="0"/>
      </w:pPr>
      <w:r w:rsidRPr="008F2BEC">
        <w:tab/>
        <w:t>Return integer value</w:t>
      </w:r>
    </w:p>
    <w:p w14:paraId="1B1A97B2" w14:textId="77777777" w:rsidR="008B1C7A" w:rsidRPr="008F2BEC" w:rsidRDefault="008B1C7A" w:rsidP="006D7403">
      <w:pPr>
        <w:pStyle w:val="PL"/>
        <w:rPr>
          <w:noProof w:val="0"/>
        </w:rPr>
      </w:pPr>
      <w:r w:rsidRPr="008F2BEC">
        <w:rPr>
          <w:noProof w:val="0"/>
        </w:rPr>
        <w:t>setInt</w:t>
      </w:r>
      <w:bookmarkStart w:id="672" w:name="AAAAAAAAPR"/>
      <w:bookmarkEnd w:id="672"/>
    </w:p>
    <w:p w14:paraId="663A47BA" w14:textId="77777777" w:rsidR="006B4625" w:rsidRPr="008F2BEC" w:rsidRDefault="006B4625" w:rsidP="006D7403">
      <w:pPr>
        <w:pStyle w:val="B10"/>
        <w:spacing w:after="0"/>
      </w:pPr>
      <w:r w:rsidRPr="008F2BEC">
        <w:tab/>
      </w:r>
      <w:r w:rsidR="008B1C7A" w:rsidRPr="008F2BEC">
        <w:t>Set integer value</w:t>
      </w:r>
    </w:p>
    <w:p w14:paraId="64DE9B86" w14:textId="77777777" w:rsidR="008B1C7A" w:rsidRPr="008F2BEC" w:rsidRDefault="009E7E89" w:rsidP="006D7403">
      <w:pPr>
        <w:pStyle w:val="PL"/>
        <w:rPr>
          <w:noProof w:val="0"/>
        </w:rPr>
      </w:pPr>
      <w:r w:rsidRPr="008F2BEC">
        <w:rPr>
          <w:noProof w:val="0"/>
        </w:rPr>
        <w:t>operator==</w:t>
      </w:r>
      <w:bookmarkStart w:id="673" w:name="AAAAAAAAPS"/>
      <w:bookmarkEnd w:id="673"/>
    </w:p>
    <w:p w14:paraId="4B0149E2" w14:textId="77777777" w:rsidR="006B4625" w:rsidRPr="008F2BEC" w:rsidRDefault="006B4625" w:rsidP="006D7403">
      <w:pPr>
        <w:pStyle w:val="B10"/>
        <w:spacing w:after="0"/>
      </w:pPr>
      <w:r w:rsidRPr="008F2BEC">
        <w:tab/>
      </w:r>
      <w:r w:rsidR="008B1C7A" w:rsidRPr="008F2BEC">
        <w:t>Returns true if both objec</w:t>
      </w:r>
      <w:r w:rsidR="003F35C4" w:rsidRPr="008F2BEC">
        <w:t>ts are equal</w:t>
      </w:r>
    </w:p>
    <w:p w14:paraId="0B7C33A7" w14:textId="77777777" w:rsidR="008B1C7A" w:rsidRPr="008F2BEC" w:rsidRDefault="008B1C7A" w:rsidP="006D7403">
      <w:pPr>
        <w:pStyle w:val="PL"/>
        <w:rPr>
          <w:noProof w:val="0"/>
        </w:rPr>
      </w:pPr>
      <w:r w:rsidRPr="008F2BEC">
        <w:rPr>
          <w:noProof w:val="0"/>
        </w:rPr>
        <w:t>clone</w:t>
      </w:r>
      <w:bookmarkStart w:id="674" w:name="AAAAAAAAPT"/>
      <w:bookmarkEnd w:id="674"/>
    </w:p>
    <w:p w14:paraId="36D64B43" w14:textId="77777777" w:rsidR="006B4625" w:rsidRPr="008F2BEC" w:rsidRDefault="006B4625" w:rsidP="006D7403">
      <w:pPr>
        <w:pStyle w:val="B10"/>
        <w:spacing w:after="0"/>
      </w:pPr>
      <w:r w:rsidRPr="008F2BEC">
        <w:tab/>
      </w:r>
      <w:r w:rsidR="008B1C7A" w:rsidRPr="008F2BEC">
        <w:t>Ret</w:t>
      </w:r>
      <w:r w:rsidR="003F35C4" w:rsidRPr="008F2BEC">
        <w:t>urn a copy of the IntegerValue</w:t>
      </w:r>
    </w:p>
    <w:p w14:paraId="561208A7" w14:textId="77777777" w:rsidR="008B1C7A" w:rsidRPr="008F2BEC" w:rsidRDefault="008B1C7A" w:rsidP="006D7403">
      <w:pPr>
        <w:pStyle w:val="PL"/>
        <w:rPr>
          <w:noProof w:val="0"/>
        </w:rPr>
      </w:pPr>
      <w:r w:rsidRPr="008F2BEC">
        <w:rPr>
          <w:noProof w:val="0"/>
        </w:rPr>
        <w:t>operator&lt;</w:t>
      </w:r>
      <w:bookmarkStart w:id="675" w:name="AAAAAAAAPV"/>
      <w:bookmarkEnd w:id="675"/>
    </w:p>
    <w:p w14:paraId="0CE2DB2B" w14:textId="77777777" w:rsidR="006B4625" w:rsidRPr="008F2BEC" w:rsidRDefault="006B4625" w:rsidP="00177A6B">
      <w:pPr>
        <w:pStyle w:val="B10"/>
      </w:pPr>
      <w:r w:rsidRPr="008F2BEC">
        <w:tab/>
      </w:r>
      <w:r w:rsidR="00177A6B" w:rsidRPr="008F2BEC">
        <w:t>Operator &lt; overload</w:t>
      </w:r>
    </w:p>
    <w:p w14:paraId="75FEB4B1" w14:textId="77777777" w:rsidR="00CC065D" w:rsidRPr="008F2BEC" w:rsidRDefault="00D20DAB" w:rsidP="0068294E">
      <w:pPr>
        <w:pStyle w:val="Heading4"/>
      </w:pPr>
      <w:bookmarkStart w:id="676" w:name="_Toc39133532"/>
      <w:r w:rsidRPr="008F2BEC">
        <w:t>10.5.3</w:t>
      </w:r>
      <w:r w:rsidR="00CC065D" w:rsidRPr="008F2BEC">
        <w:t>.4</w:t>
      </w:r>
      <w:r w:rsidR="00CC065D" w:rsidRPr="008F2BEC">
        <w:tab/>
        <w:t>FloatValue</w:t>
      </w:r>
      <w:bookmarkEnd w:id="676"/>
    </w:p>
    <w:p w14:paraId="4766F3B8" w14:textId="77777777" w:rsidR="008B1C7A" w:rsidRPr="008F2BEC" w:rsidRDefault="00CC065D" w:rsidP="007A1980">
      <w:pPr>
        <w:keepLines/>
      </w:pPr>
      <w:r w:rsidRPr="008F2BEC">
        <w:t>TTCN-3 float value support</w:t>
      </w:r>
      <w:r w:rsidR="008B1C7A" w:rsidRPr="008F2BEC">
        <w:t>. It is mapped to the following pure virtual class:</w:t>
      </w:r>
    </w:p>
    <w:p w14:paraId="53A0B8C7" w14:textId="77777777" w:rsidR="008B1C7A" w:rsidRPr="008F2BEC" w:rsidRDefault="008B1C7A" w:rsidP="007A1980">
      <w:pPr>
        <w:pStyle w:val="PL"/>
        <w:keepLines/>
        <w:widowControl w:val="0"/>
        <w:rPr>
          <w:noProof w:val="0"/>
        </w:rPr>
      </w:pPr>
      <w:r w:rsidRPr="008F2BEC">
        <w:rPr>
          <w:noProof w:val="0"/>
        </w:rPr>
        <w:t xml:space="preserve">class FloatValue : </w:t>
      </w:r>
      <w:r w:rsidR="00BB7017" w:rsidRPr="008F2BEC">
        <w:rPr>
          <w:noProof w:val="0"/>
        </w:rPr>
        <w:t xml:space="preserve">public virtual </w:t>
      </w:r>
      <w:r w:rsidRPr="008F2BEC">
        <w:rPr>
          <w:noProof w:val="0"/>
        </w:rPr>
        <w:t>TciValue {</w:t>
      </w:r>
    </w:p>
    <w:p w14:paraId="57DD8973" w14:textId="77777777" w:rsidR="008B1C7A" w:rsidRPr="008F2BEC" w:rsidRDefault="008B1C7A" w:rsidP="007A1980">
      <w:pPr>
        <w:pStyle w:val="PL"/>
        <w:keepLines/>
        <w:widowControl w:val="0"/>
        <w:rPr>
          <w:noProof w:val="0"/>
        </w:rPr>
      </w:pPr>
      <w:r w:rsidRPr="008F2BEC">
        <w:rPr>
          <w:noProof w:val="0"/>
        </w:rPr>
        <w:t>public:</w:t>
      </w:r>
    </w:p>
    <w:p w14:paraId="68EEF4D7" w14:textId="77777777" w:rsidR="008B1C7A" w:rsidRPr="008F2BEC" w:rsidRDefault="0041136A" w:rsidP="007A1980">
      <w:pPr>
        <w:pStyle w:val="PL"/>
        <w:keepLines/>
        <w:widowControl w:val="0"/>
        <w:rPr>
          <w:noProof w:val="0"/>
        </w:rPr>
      </w:pPr>
      <w:r w:rsidRPr="008F2BEC">
        <w:rPr>
          <w:noProof w:val="0"/>
        </w:rPr>
        <w:tab/>
        <w:t>virtual</w:t>
      </w:r>
      <w:r w:rsidR="008B1C7A" w:rsidRPr="008F2BEC">
        <w:rPr>
          <w:noProof w:val="0"/>
        </w:rPr>
        <w:t xml:space="preserve"> ~FloatValue ();</w:t>
      </w:r>
    </w:p>
    <w:p w14:paraId="3233C3CF" w14:textId="77777777" w:rsidR="008B1C7A" w:rsidRPr="008F2BEC" w:rsidRDefault="0041136A" w:rsidP="007A1980">
      <w:pPr>
        <w:pStyle w:val="PL"/>
        <w:keepLines/>
        <w:widowControl w:val="0"/>
        <w:rPr>
          <w:noProof w:val="0"/>
        </w:rPr>
      </w:pPr>
      <w:r w:rsidRPr="008F2BEC">
        <w:rPr>
          <w:noProof w:val="0"/>
        </w:rPr>
        <w:tab/>
        <w:t>virtual</w:t>
      </w:r>
      <w:r w:rsidR="008B1C7A" w:rsidRPr="008F2BEC">
        <w:rPr>
          <w:noProof w:val="0"/>
        </w:rPr>
        <w:t xml:space="preserve"> Tfloat getFloat () const =0;</w:t>
      </w:r>
    </w:p>
    <w:p w14:paraId="06EB9EAA" w14:textId="77777777" w:rsidR="008B1C7A" w:rsidRPr="008F2BEC" w:rsidRDefault="0041136A" w:rsidP="007A1980">
      <w:pPr>
        <w:pStyle w:val="PL"/>
        <w:keepLines/>
        <w:widowControl w:val="0"/>
        <w:rPr>
          <w:noProof w:val="0"/>
        </w:rPr>
      </w:pPr>
      <w:r w:rsidRPr="008F2BEC">
        <w:rPr>
          <w:noProof w:val="0"/>
        </w:rPr>
        <w:tab/>
        <w:t>virtual</w:t>
      </w:r>
      <w:r w:rsidR="008B1C7A" w:rsidRPr="008F2BEC">
        <w:rPr>
          <w:noProof w:val="0"/>
        </w:rPr>
        <w:t xml:space="preserve"> void setFloat (Tfloat p_floatValue)=0;</w:t>
      </w:r>
    </w:p>
    <w:p w14:paraId="183297A8" w14:textId="77777777" w:rsidR="008B1C7A" w:rsidRPr="008F2BEC" w:rsidRDefault="0041136A" w:rsidP="007A1980">
      <w:pPr>
        <w:pStyle w:val="PL"/>
        <w:keepLines/>
        <w:widowControl w:val="0"/>
        <w:rPr>
          <w:noProof w:val="0"/>
        </w:rPr>
      </w:pPr>
      <w:r w:rsidRPr="008F2BEC">
        <w:rPr>
          <w:noProof w:val="0"/>
        </w:rPr>
        <w:tab/>
        <w:t>virtual</w:t>
      </w:r>
      <w:r w:rsidR="008B1C7A" w:rsidRPr="008F2BEC">
        <w:rPr>
          <w:noProof w:val="0"/>
        </w:rPr>
        <w:t xml:space="preserve"> Tboolean </w:t>
      </w:r>
      <w:r w:rsidR="009E7E89" w:rsidRPr="008F2BEC">
        <w:rPr>
          <w:noProof w:val="0"/>
        </w:rPr>
        <w:t>operator==</w:t>
      </w:r>
      <w:r w:rsidR="008B1C7A" w:rsidRPr="008F2BEC">
        <w:rPr>
          <w:noProof w:val="0"/>
        </w:rPr>
        <w:t xml:space="preserve"> (const FloatValue &amp;</w:t>
      </w:r>
      <w:r w:rsidR="00180C94" w:rsidRPr="008F2BEC">
        <w:rPr>
          <w:noProof w:val="0"/>
        </w:rPr>
        <w:t xml:space="preserve"> p_</w:t>
      </w:r>
      <w:r w:rsidR="008B1C7A" w:rsidRPr="008F2BEC">
        <w:rPr>
          <w:noProof w:val="0"/>
        </w:rPr>
        <w:t>floatVal) const =0;</w:t>
      </w:r>
    </w:p>
    <w:p w14:paraId="67F0CED6" w14:textId="77777777" w:rsidR="008B1C7A" w:rsidRPr="008F2BEC" w:rsidRDefault="0041136A" w:rsidP="007A1980">
      <w:pPr>
        <w:pStyle w:val="PL"/>
        <w:keepLines/>
        <w:widowControl w:val="0"/>
        <w:rPr>
          <w:noProof w:val="0"/>
        </w:rPr>
      </w:pPr>
      <w:r w:rsidRPr="008F2BEC">
        <w:rPr>
          <w:noProof w:val="0"/>
        </w:rPr>
        <w:tab/>
        <w:t>virtual</w:t>
      </w:r>
      <w:r w:rsidR="008B1C7A" w:rsidRPr="008F2BEC">
        <w:rPr>
          <w:noProof w:val="0"/>
        </w:rPr>
        <w:t xml:space="preserve"> FloatValue * clone () const =0;</w:t>
      </w:r>
    </w:p>
    <w:p w14:paraId="1C3BDA89" w14:textId="77777777" w:rsidR="008B1C7A" w:rsidRPr="008F2BEC" w:rsidRDefault="0041136A" w:rsidP="0041136A">
      <w:pPr>
        <w:pStyle w:val="PL"/>
        <w:widowControl w:val="0"/>
        <w:rPr>
          <w:noProof w:val="0"/>
        </w:rPr>
      </w:pPr>
      <w:r w:rsidRPr="008F2BEC">
        <w:rPr>
          <w:noProof w:val="0"/>
        </w:rPr>
        <w:tab/>
        <w:t>virtual</w:t>
      </w:r>
      <w:r w:rsidR="008B1C7A" w:rsidRPr="008F2BEC">
        <w:rPr>
          <w:noProof w:val="0"/>
        </w:rPr>
        <w:t xml:space="preserve"> Tboolean operator&lt; (const FloatValue &amp;</w:t>
      </w:r>
      <w:r w:rsidR="00180C94" w:rsidRPr="008F2BEC">
        <w:rPr>
          <w:noProof w:val="0"/>
        </w:rPr>
        <w:t xml:space="preserve"> p_</w:t>
      </w:r>
      <w:r w:rsidR="008B1C7A" w:rsidRPr="008F2BEC">
        <w:rPr>
          <w:noProof w:val="0"/>
        </w:rPr>
        <w:t>floatVal) const =0;</w:t>
      </w:r>
    </w:p>
    <w:p w14:paraId="3F3B77BC" w14:textId="77777777" w:rsidR="00CC065D" w:rsidRPr="008F2BEC" w:rsidRDefault="008B1C7A" w:rsidP="0041136A">
      <w:pPr>
        <w:pStyle w:val="PL"/>
        <w:widowControl w:val="0"/>
        <w:rPr>
          <w:noProof w:val="0"/>
        </w:rPr>
      </w:pPr>
      <w:r w:rsidRPr="008F2BEC">
        <w:rPr>
          <w:noProof w:val="0"/>
        </w:rPr>
        <w:t>}</w:t>
      </w:r>
      <w:r w:rsidR="00CC065D" w:rsidRPr="008F2BEC">
        <w:rPr>
          <w:noProof w:val="0"/>
        </w:rPr>
        <w:t xml:space="preserve"> </w:t>
      </w:r>
    </w:p>
    <w:p w14:paraId="676D4973" w14:textId="77777777" w:rsidR="006503B5" w:rsidRPr="008F2BEC" w:rsidRDefault="006503B5" w:rsidP="0041136A">
      <w:pPr>
        <w:pStyle w:val="PL"/>
        <w:widowControl w:val="0"/>
        <w:rPr>
          <w:noProof w:val="0"/>
        </w:rPr>
      </w:pPr>
    </w:p>
    <w:p w14:paraId="66A7BF08" w14:textId="6A1B28D9" w:rsidR="00CC065D" w:rsidRPr="008F2BEC" w:rsidRDefault="008B1C7A" w:rsidP="001044C4">
      <w:pPr>
        <w:rPr>
          <w:b/>
        </w:rPr>
      </w:pPr>
      <w:r w:rsidRPr="008F2BEC">
        <w:rPr>
          <w:b/>
        </w:rPr>
        <w:t>Methods</w:t>
      </w:r>
      <w:r w:rsidR="001044C4" w:rsidRPr="008F2BEC">
        <w:rPr>
          <w:b/>
        </w:rPr>
        <w:t>:</w:t>
      </w:r>
    </w:p>
    <w:p w14:paraId="4C587238" w14:textId="77777777" w:rsidR="008B1C7A" w:rsidRPr="008F2BEC" w:rsidRDefault="008B1C7A" w:rsidP="006D7403">
      <w:pPr>
        <w:pStyle w:val="PL"/>
        <w:rPr>
          <w:noProof w:val="0"/>
        </w:rPr>
      </w:pPr>
      <w:r w:rsidRPr="008F2BEC">
        <w:rPr>
          <w:noProof w:val="0"/>
        </w:rPr>
        <w:t>~FloatValue</w:t>
      </w:r>
      <w:bookmarkStart w:id="677" w:name="AAAAAAAAOX"/>
      <w:bookmarkEnd w:id="677"/>
    </w:p>
    <w:p w14:paraId="78229FCA" w14:textId="6639AA37" w:rsidR="006B4625" w:rsidRPr="008F2BEC" w:rsidRDefault="006B4625" w:rsidP="00F023C4">
      <w:pPr>
        <w:pStyle w:val="B10"/>
        <w:spacing w:after="0"/>
      </w:pPr>
      <w:r w:rsidRPr="008F2BEC">
        <w:tab/>
        <w:t>Destructor</w:t>
      </w:r>
    </w:p>
    <w:p w14:paraId="6358F33B" w14:textId="77777777" w:rsidR="008B1C7A" w:rsidRPr="008F2BEC" w:rsidRDefault="008B1C7A" w:rsidP="006D7403">
      <w:pPr>
        <w:pStyle w:val="PL"/>
        <w:rPr>
          <w:noProof w:val="0"/>
        </w:rPr>
      </w:pPr>
      <w:r w:rsidRPr="008F2BEC">
        <w:rPr>
          <w:noProof w:val="0"/>
        </w:rPr>
        <w:t>getFloat</w:t>
      </w:r>
      <w:bookmarkStart w:id="678" w:name="AAAAAAAAOY"/>
      <w:bookmarkEnd w:id="678"/>
    </w:p>
    <w:p w14:paraId="6677F92B" w14:textId="77777777" w:rsidR="006B4625" w:rsidRPr="008F2BEC" w:rsidRDefault="006B4625" w:rsidP="006D7403">
      <w:pPr>
        <w:pStyle w:val="B10"/>
        <w:spacing w:after="0"/>
      </w:pPr>
      <w:r w:rsidRPr="008F2BEC">
        <w:tab/>
        <w:t>Return the float value</w:t>
      </w:r>
    </w:p>
    <w:p w14:paraId="239EE58D" w14:textId="77777777" w:rsidR="008B1C7A" w:rsidRPr="008F2BEC" w:rsidRDefault="008B1C7A" w:rsidP="006D7403">
      <w:pPr>
        <w:pStyle w:val="PL"/>
        <w:rPr>
          <w:noProof w:val="0"/>
        </w:rPr>
      </w:pPr>
      <w:r w:rsidRPr="008F2BEC">
        <w:rPr>
          <w:noProof w:val="0"/>
        </w:rPr>
        <w:t>setFloat</w:t>
      </w:r>
      <w:bookmarkStart w:id="679" w:name="AAAAAAAAOZ"/>
      <w:bookmarkEnd w:id="679"/>
    </w:p>
    <w:p w14:paraId="21D92086" w14:textId="77777777" w:rsidR="006B4625" w:rsidRPr="008F2BEC" w:rsidRDefault="006B4625" w:rsidP="006D7403">
      <w:pPr>
        <w:pStyle w:val="B10"/>
        <w:spacing w:after="0"/>
      </w:pPr>
      <w:r w:rsidRPr="008F2BEC">
        <w:tab/>
        <w:t>Set float value</w:t>
      </w:r>
    </w:p>
    <w:p w14:paraId="21C18767" w14:textId="77777777" w:rsidR="008B1C7A" w:rsidRPr="008F2BEC" w:rsidRDefault="009E7E89" w:rsidP="006D7403">
      <w:pPr>
        <w:pStyle w:val="PL"/>
        <w:rPr>
          <w:noProof w:val="0"/>
        </w:rPr>
      </w:pPr>
      <w:r w:rsidRPr="008F2BEC">
        <w:rPr>
          <w:noProof w:val="0"/>
        </w:rPr>
        <w:t>operator==</w:t>
      </w:r>
      <w:bookmarkStart w:id="680" w:name="AAAAAAAAPA"/>
      <w:bookmarkEnd w:id="680"/>
    </w:p>
    <w:p w14:paraId="18744247" w14:textId="77777777" w:rsidR="006B4625" w:rsidRPr="008F2BEC" w:rsidRDefault="006B4625" w:rsidP="006D7403">
      <w:pPr>
        <w:pStyle w:val="B10"/>
        <w:spacing w:after="0"/>
      </w:pPr>
      <w:r w:rsidRPr="008F2BEC">
        <w:tab/>
      </w:r>
      <w:r w:rsidR="008B1C7A" w:rsidRPr="008F2BEC">
        <w:t xml:space="preserve">Returns </w:t>
      </w:r>
      <w:r w:rsidR="003F35C4" w:rsidRPr="008F2BEC">
        <w:t>true if both objects are equal</w:t>
      </w:r>
    </w:p>
    <w:p w14:paraId="3F1F58B0" w14:textId="77777777" w:rsidR="008B1C7A" w:rsidRPr="008F2BEC" w:rsidRDefault="008B1C7A" w:rsidP="006D7403">
      <w:pPr>
        <w:pStyle w:val="PL"/>
        <w:rPr>
          <w:noProof w:val="0"/>
        </w:rPr>
      </w:pPr>
      <w:r w:rsidRPr="008F2BEC">
        <w:rPr>
          <w:noProof w:val="0"/>
        </w:rPr>
        <w:t>clone</w:t>
      </w:r>
      <w:bookmarkStart w:id="681" w:name="AAAAAAAAPB"/>
      <w:bookmarkEnd w:id="681"/>
    </w:p>
    <w:p w14:paraId="309A28F0" w14:textId="77777777" w:rsidR="006B4625" w:rsidRPr="008F2BEC" w:rsidRDefault="006B4625" w:rsidP="006D7403">
      <w:pPr>
        <w:pStyle w:val="B10"/>
        <w:spacing w:after="0"/>
      </w:pPr>
      <w:r w:rsidRPr="008F2BEC">
        <w:tab/>
      </w:r>
      <w:r w:rsidR="008B1C7A" w:rsidRPr="008F2BEC">
        <w:t>R</w:t>
      </w:r>
      <w:r w:rsidR="003F35C4" w:rsidRPr="008F2BEC">
        <w:t>eturn a copy of the FloatValue</w:t>
      </w:r>
    </w:p>
    <w:p w14:paraId="2521403A" w14:textId="77777777" w:rsidR="008B1C7A" w:rsidRPr="008F2BEC" w:rsidRDefault="008B1C7A" w:rsidP="006D7403">
      <w:pPr>
        <w:pStyle w:val="PL"/>
        <w:rPr>
          <w:noProof w:val="0"/>
        </w:rPr>
      </w:pPr>
      <w:r w:rsidRPr="008F2BEC">
        <w:rPr>
          <w:noProof w:val="0"/>
        </w:rPr>
        <w:t>operator&lt;</w:t>
      </w:r>
      <w:bookmarkStart w:id="682" w:name="AAAAAAAAPD"/>
      <w:bookmarkEnd w:id="682"/>
    </w:p>
    <w:p w14:paraId="07A9BE07" w14:textId="77777777" w:rsidR="006B4625" w:rsidRPr="008F2BEC" w:rsidRDefault="006B4625" w:rsidP="00177A6B">
      <w:pPr>
        <w:pStyle w:val="B10"/>
      </w:pPr>
      <w:r w:rsidRPr="008F2BEC">
        <w:tab/>
      </w:r>
      <w:r w:rsidR="00177A6B" w:rsidRPr="008F2BEC">
        <w:t>Operator &lt; overload</w:t>
      </w:r>
    </w:p>
    <w:p w14:paraId="15EBB490" w14:textId="77777777" w:rsidR="00CC065D" w:rsidRPr="008F2BEC" w:rsidRDefault="00D20DAB" w:rsidP="001E1E31">
      <w:pPr>
        <w:pStyle w:val="Heading4"/>
      </w:pPr>
      <w:bookmarkStart w:id="683" w:name="_Toc39133533"/>
      <w:r w:rsidRPr="008F2BEC">
        <w:t>10.5.3</w:t>
      </w:r>
      <w:r w:rsidR="00CC065D" w:rsidRPr="008F2BEC">
        <w:t>.5</w:t>
      </w:r>
      <w:r w:rsidR="00CC065D" w:rsidRPr="008F2BEC">
        <w:tab/>
        <w:t>BooleanValue</w:t>
      </w:r>
      <w:bookmarkEnd w:id="683"/>
    </w:p>
    <w:p w14:paraId="0E7ABDA0" w14:textId="77777777" w:rsidR="008B1C7A" w:rsidRPr="008F2BEC" w:rsidRDefault="00CC065D" w:rsidP="008B2C35">
      <w:pPr>
        <w:keepNext/>
      </w:pPr>
      <w:r w:rsidRPr="008F2BEC">
        <w:t>TTCN-3</w:t>
      </w:r>
      <w:r w:rsidR="008B1C7A" w:rsidRPr="008F2BEC">
        <w:t xml:space="preserve"> boolean values support. It is mapped to the following pure virtual class:</w:t>
      </w:r>
    </w:p>
    <w:p w14:paraId="15C95747" w14:textId="77777777" w:rsidR="008B1C7A" w:rsidRPr="008F2BEC" w:rsidRDefault="008B1C7A" w:rsidP="008B2C35">
      <w:pPr>
        <w:pStyle w:val="PL"/>
        <w:keepNext/>
        <w:widowControl w:val="0"/>
        <w:rPr>
          <w:noProof w:val="0"/>
        </w:rPr>
      </w:pPr>
      <w:r w:rsidRPr="008F2BEC">
        <w:rPr>
          <w:noProof w:val="0"/>
        </w:rPr>
        <w:t xml:space="preserve">class BooleanValue : </w:t>
      </w:r>
      <w:r w:rsidR="00BB7017" w:rsidRPr="008F2BEC">
        <w:rPr>
          <w:noProof w:val="0"/>
        </w:rPr>
        <w:t xml:space="preserve">public virtual </w:t>
      </w:r>
      <w:r w:rsidRPr="008F2BEC">
        <w:rPr>
          <w:noProof w:val="0"/>
        </w:rPr>
        <w:t>TciValue {</w:t>
      </w:r>
    </w:p>
    <w:p w14:paraId="68260273" w14:textId="77777777" w:rsidR="008B1C7A" w:rsidRPr="008F2BEC" w:rsidRDefault="008B1C7A" w:rsidP="0041136A">
      <w:pPr>
        <w:pStyle w:val="PL"/>
        <w:widowControl w:val="0"/>
        <w:rPr>
          <w:noProof w:val="0"/>
        </w:rPr>
      </w:pPr>
      <w:r w:rsidRPr="008F2BEC">
        <w:rPr>
          <w:noProof w:val="0"/>
        </w:rPr>
        <w:t>public:</w:t>
      </w:r>
    </w:p>
    <w:p w14:paraId="1538F6CF" w14:textId="77777777" w:rsidR="008B1C7A" w:rsidRPr="008F2BEC" w:rsidRDefault="0041136A" w:rsidP="0041136A">
      <w:pPr>
        <w:pStyle w:val="PL"/>
        <w:widowControl w:val="0"/>
        <w:rPr>
          <w:noProof w:val="0"/>
        </w:rPr>
      </w:pPr>
      <w:r w:rsidRPr="008F2BEC">
        <w:rPr>
          <w:noProof w:val="0"/>
        </w:rPr>
        <w:tab/>
        <w:t>virtual</w:t>
      </w:r>
      <w:r w:rsidR="008B1C7A" w:rsidRPr="008F2BEC">
        <w:rPr>
          <w:noProof w:val="0"/>
        </w:rPr>
        <w:t xml:space="preserve"> ~BooleanValue ();</w:t>
      </w:r>
    </w:p>
    <w:p w14:paraId="45610E6F" w14:textId="77777777" w:rsidR="008B1C7A" w:rsidRPr="008F2BEC" w:rsidRDefault="0041136A" w:rsidP="0041136A">
      <w:pPr>
        <w:pStyle w:val="PL"/>
        <w:widowControl w:val="0"/>
        <w:rPr>
          <w:noProof w:val="0"/>
        </w:rPr>
      </w:pPr>
      <w:r w:rsidRPr="008F2BEC">
        <w:rPr>
          <w:noProof w:val="0"/>
        </w:rPr>
        <w:tab/>
        <w:t>virtual</w:t>
      </w:r>
      <w:r w:rsidR="008B1C7A" w:rsidRPr="008F2BEC">
        <w:rPr>
          <w:noProof w:val="0"/>
        </w:rPr>
        <w:t xml:space="preserve"> Tboolean getBoolean () const =0;</w:t>
      </w:r>
    </w:p>
    <w:p w14:paraId="37738ABF" w14:textId="77777777" w:rsidR="008B1C7A" w:rsidRPr="008F2BEC" w:rsidRDefault="0041136A" w:rsidP="0041136A">
      <w:pPr>
        <w:pStyle w:val="PL"/>
        <w:widowControl w:val="0"/>
        <w:rPr>
          <w:noProof w:val="0"/>
        </w:rPr>
      </w:pPr>
      <w:r w:rsidRPr="008F2BEC">
        <w:rPr>
          <w:noProof w:val="0"/>
        </w:rPr>
        <w:tab/>
        <w:t>virtual</w:t>
      </w:r>
      <w:r w:rsidR="008B1C7A" w:rsidRPr="008F2BEC">
        <w:rPr>
          <w:noProof w:val="0"/>
        </w:rPr>
        <w:t xml:space="preserve"> void setBoolean (Tboolean p_booleanValue)=0;</w:t>
      </w:r>
    </w:p>
    <w:p w14:paraId="669E93BB" w14:textId="77777777" w:rsidR="008B1C7A" w:rsidRPr="008F2BEC" w:rsidRDefault="0041136A" w:rsidP="0041136A">
      <w:pPr>
        <w:pStyle w:val="PL"/>
        <w:widowControl w:val="0"/>
        <w:rPr>
          <w:noProof w:val="0"/>
        </w:rPr>
      </w:pPr>
      <w:r w:rsidRPr="008F2BEC">
        <w:rPr>
          <w:noProof w:val="0"/>
        </w:rPr>
        <w:tab/>
        <w:t>virtual</w:t>
      </w:r>
      <w:r w:rsidR="008B1C7A" w:rsidRPr="008F2BEC">
        <w:rPr>
          <w:noProof w:val="0"/>
        </w:rPr>
        <w:t xml:space="preserve"> Tboolean </w:t>
      </w:r>
      <w:r w:rsidR="009E7E89" w:rsidRPr="008F2BEC">
        <w:rPr>
          <w:noProof w:val="0"/>
        </w:rPr>
        <w:t>operator==</w:t>
      </w:r>
      <w:r w:rsidR="008B1C7A" w:rsidRPr="008F2BEC">
        <w:rPr>
          <w:noProof w:val="0"/>
        </w:rPr>
        <w:t xml:space="preserve"> (const BooleanValue &amp;</w:t>
      </w:r>
      <w:r w:rsidR="00180C94" w:rsidRPr="008F2BEC">
        <w:rPr>
          <w:noProof w:val="0"/>
        </w:rPr>
        <w:t xml:space="preserve"> p_</w:t>
      </w:r>
      <w:r w:rsidR="008B1C7A" w:rsidRPr="008F2BEC">
        <w:rPr>
          <w:noProof w:val="0"/>
        </w:rPr>
        <w:t>booleanVal) const =0;</w:t>
      </w:r>
    </w:p>
    <w:p w14:paraId="6C965EAC" w14:textId="77777777" w:rsidR="008B1C7A" w:rsidRPr="008F2BEC" w:rsidRDefault="0041136A" w:rsidP="0041136A">
      <w:pPr>
        <w:pStyle w:val="PL"/>
        <w:widowControl w:val="0"/>
        <w:rPr>
          <w:noProof w:val="0"/>
        </w:rPr>
      </w:pPr>
      <w:r w:rsidRPr="008F2BEC">
        <w:rPr>
          <w:noProof w:val="0"/>
        </w:rPr>
        <w:tab/>
        <w:t>virtual</w:t>
      </w:r>
      <w:r w:rsidR="008B1C7A" w:rsidRPr="008F2BEC">
        <w:rPr>
          <w:noProof w:val="0"/>
        </w:rPr>
        <w:t xml:space="preserve"> BooleanValue * clone () const =0;</w:t>
      </w:r>
    </w:p>
    <w:p w14:paraId="5FBAE258" w14:textId="77777777" w:rsidR="008B1C7A" w:rsidRPr="008F2BEC" w:rsidRDefault="0041136A" w:rsidP="0041136A">
      <w:pPr>
        <w:pStyle w:val="PL"/>
        <w:widowControl w:val="0"/>
        <w:rPr>
          <w:noProof w:val="0"/>
        </w:rPr>
      </w:pPr>
      <w:r w:rsidRPr="008F2BEC">
        <w:rPr>
          <w:noProof w:val="0"/>
        </w:rPr>
        <w:tab/>
        <w:t>virtual</w:t>
      </w:r>
      <w:r w:rsidR="008B1C7A" w:rsidRPr="008F2BEC">
        <w:rPr>
          <w:noProof w:val="0"/>
        </w:rPr>
        <w:t xml:space="preserve"> Tboolean operator&lt; (const BooleanValue &amp;</w:t>
      </w:r>
      <w:r w:rsidR="00180C94" w:rsidRPr="008F2BEC">
        <w:rPr>
          <w:noProof w:val="0"/>
        </w:rPr>
        <w:t xml:space="preserve"> p_</w:t>
      </w:r>
      <w:r w:rsidR="008B1C7A" w:rsidRPr="008F2BEC">
        <w:rPr>
          <w:noProof w:val="0"/>
        </w:rPr>
        <w:t>booleanVal) const =0;</w:t>
      </w:r>
    </w:p>
    <w:p w14:paraId="1F8A3F89" w14:textId="77777777" w:rsidR="008B1C7A" w:rsidRPr="008F2BEC" w:rsidRDefault="008B1C7A" w:rsidP="0041136A">
      <w:pPr>
        <w:pStyle w:val="PL"/>
        <w:widowControl w:val="0"/>
        <w:rPr>
          <w:noProof w:val="0"/>
        </w:rPr>
      </w:pPr>
      <w:r w:rsidRPr="008F2BEC">
        <w:rPr>
          <w:noProof w:val="0"/>
        </w:rPr>
        <w:t>}</w:t>
      </w:r>
    </w:p>
    <w:p w14:paraId="15B41E06" w14:textId="77777777" w:rsidR="006503B5" w:rsidRPr="008F2BEC" w:rsidRDefault="006503B5" w:rsidP="0041136A">
      <w:pPr>
        <w:pStyle w:val="PL"/>
        <w:widowControl w:val="0"/>
        <w:rPr>
          <w:noProof w:val="0"/>
        </w:rPr>
      </w:pPr>
    </w:p>
    <w:p w14:paraId="39F088F2" w14:textId="6C0853CA" w:rsidR="00CC065D" w:rsidRPr="008F2BEC" w:rsidRDefault="008B1C7A" w:rsidP="001044C4">
      <w:pPr>
        <w:rPr>
          <w:b/>
        </w:rPr>
      </w:pPr>
      <w:r w:rsidRPr="008F2BEC">
        <w:rPr>
          <w:b/>
        </w:rPr>
        <w:t>Methods</w:t>
      </w:r>
      <w:r w:rsidR="001044C4" w:rsidRPr="008F2BEC">
        <w:rPr>
          <w:b/>
        </w:rPr>
        <w:t>:</w:t>
      </w:r>
    </w:p>
    <w:p w14:paraId="5BC291AA" w14:textId="77777777" w:rsidR="008B1C7A" w:rsidRPr="008F2BEC" w:rsidRDefault="008B1C7A" w:rsidP="006D7403">
      <w:pPr>
        <w:pStyle w:val="PL"/>
        <w:rPr>
          <w:noProof w:val="0"/>
        </w:rPr>
      </w:pPr>
      <w:bookmarkStart w:id="684" w:name="AAAAAAAAOE"/>
      <w:bookmarkEnd w:id="684"/>
      <w:r w:rsidRPr="008F2BEC">
        <w:rPr>
          <w:noProof w:val="0"/>
        </w:rPr>
        <w:t>~BooleanValue</w:t>
      </w:r>
      <w:bookmarkStart w:id="685" w:name="AAAAAAAANY"/>
      <w:bookmarkEnd w:id="685"/>
    </w:p>
    <w:p w14:paraId="525B1A39" w14:textId="77777777" w:rsidR="006B4625" w:rsidRPr="008F2BEC" w:rsidRDefault="006B4625" w:rsidP="006D7403">
      <w:pPr>
        <w:pStyle w:val="B10"/>
        <w:spacing w:after="0"/>
      </w:pPr>
      <w:r w:rsidRPr="008F2BEC">
        <w:tab/>
      </w:r>
      <w:r w:rsidR="003F35C4" w:rsidRPr="008F2BEC">
        <w:t>Destructor</w:t>
      </w:r>
    </w:p>
    <w:p w14:paraId="0C09D307" w14:textId="77777777" w:rsidR="008B1C7A" w:rsidRPr="008F2BEC" w:rsidRDefault="008B1C7A" w:rsidP="006D7403">
      <w:pPr>
        <w:pStyle w:val="PL"/>
        <w:rPr>
          <w:noProof w:val="0"/>
        </w:rPr>
      </w:pPr>
      <w:r w:rsidRPr="008F2BEC">
        <w:rPr>
          <w:noProof w:val="0"/>
        </w:rPr>
        <w:t>getBoolean</w:t>
      </w:r>
      <w:bookmarkStart w:id="686" w:name="AAAAAAAANZ"/>
      <w:bookmarkEnd w:id="686"/>
    </w:p>
    <w:p w14:paraId="6FF1709B" w14:textId="77777777" w:rsidR="006B4625" w:rsidRPr="008F2BEC" w:rsidRDefault="006B4625" w:rsidP="006D7403">
      <w:pPr>
        <w:pStyle w:val="B10"/>
        <w:spacing w:after="0"/>
      </w:pPr>
      <w:r w:rsidRPr="008F2BEC">
        <w:tab/>
      </w:r>
      <w:r w:rsidR="003F35C4" w:rsidRPr="008F2BEC">
        <w:t>Return the boolean value</w:t>
      </w:r>
    </w:p>
    <w:p w14:paraId="1C79EBF0" w14:textId="77777777" w:rsidR="008B1C7A" w:rsidRPr="008F2BEC" w:rsidRDefault="008B1C7A" w:rsidP="006D7403">
      <w:pPr>
        <w:pStyle w:val="PL"/>
        <w:rPr>
          <w:noProof w:val="0"/>
        </w:rPr>
      </w:pPr>
      <w:r w:rsidRPr="008F2BEC">
        <w:rPr>
          <w:noProof w:val="0"/>
        </w:rPr>
        <w:t>setBoolean</w:t>
      </w:r>
      <w:bookmarkStart w:id="687" w:name="AAAAAAAAOA"/>
      <w:bookmarkEnd w:id="687"/>
    </w:p>
    <w:p w14:paraId="0C5D12F5" w14:textId="77777777" w:rsidR="006B4625" w:rsidRPr="008F2BEC" w:rsidRDefault="006B4625" w:rsidP="006D7403">
      <w:pPr>
        <w:pStyle w:val="B10"/>
        <w:spacing w:after="0"/>
      </w:pPr>
      <w:r w:rsidRPr="008F2BEC">
        <w:tab/>
      </w:r>
      <w:r w:rsidR="008B1C7A" w:rsidRPr="008F2BEC">
        <w:t>S</w:t>
      </w:r>
      <w:r w:rsidR="003F35C4" w:rsidRPr="008F2BEC">
        <w:t>et the variable to booleanValue</w:t>
      </w:r>
    </w:p>
    <w:p w14:paraId="69AD0064" w14:textId="77777777" w:rsidR="008B1C7A" w:rsidRPr="008F2BEC" w:rsidRDefault="009E7E89" w:rsidP="006D7403">
      <w:pPr>
        <w:pStyle w:val="PL"/>
        <w:rPr>
          <w:noProof w:val="0"/>
        </w:rPr>
      </w:pPr>
      <w:r w:rsidRPr="008F2BEC">
        <w:rPr>
          <w:noProof w:val="0"/>
        </w:rPr>
        <w:t>operator==</w:t>
      </w:r>
      <w:bookmarkStart w:id="688" w:name="AAAAAAAAOB"/>
      <w:bookmarkEnd w:id="688"/>
    </w:p>
    <w:p w14:paraId="2CF4EFCB" w14:textId="77777777" w:rsidR="006B4625" w:rsidRPr="008F2BEC" w:rsidRDefault="006B4625" w:rsidP="006D7403">
      <w:pPr>
        <w:pStyle w:val="B10"/>
        <w:spacing w:after="0"/>
      </w:pPr>
      <w:r w:rsidRPr="008F2BEC">
        <w:tab/>
      </w:r>
      <w:r w:rsidR="008B1C7A" w:rsidRPr="008F2BEC">
        <w:t xml:space="preserve">Returns </w:t>
      </w:r>
      <w:r w:rsidR="003F35C4" w:rsidRPr="008F2BEC">
        <w:t>true if both objects are equal</w:t>
      </w:r>
    </w:p>
    <w:p w14:paraId="4BA01510" w14:textId="77777777" w:rsidR="008B1C7A" w:rsidRPr="008F2BEC" w:rsidRDefault="008B1C7A" w:rsidP="006D7403">
      <w:pPr>
        <w:pStyle w:val="PL"/>
        <w:rPr>
          <w:noProof w:val="0"/>
        </w:rPr>
      </w:pPr>
      <w:r w:rsidRPr="008F2BEC">
        <w:rPr>
          <w:noProof w:val="0"/>
        </w:rPr>
        <w:t>clone</w:t>
      </w:r>
      <w:bookmarkStart w:id="689" w:name="AAAAAAAAOC"/>
      <w:bookmarkEnd w:id="689"/>
    </w:p>
    <w:p w14:paraId="5754EA3E" w14:textId="77777777" w:rsidR="006B4625" w:rsidRPr="008F2BEC" w:rsidRDefault="006B4625" w:rsidP="006D7403">
      <w:pPr>
        <w:pStyle w:val="B10"/>
        <w:spacing w:after="0"/>
      </w:pPr>
      <w:r w:rsidRPr="008F2BEC">
        <w:tab/>
      </w:r>
      <w:r w:rsidR="008B1C7A" w:rsidRPr="008F2BEC">
        <w:t>Ret</w:t>
      </w:r>
      <w:r w:rsidR="003F35C4" w:rsidRPr="008F2BEC">
        <w:t>urn a copy of the BooleanValue</w:t>
      </w:r>
    </w:p>
    <w:p w14:paraId="6FAB27C9" w14:textId="77777777" w:rsidR="008B1C7A" w:rsidRPr="008F2BEC" w:rsidRDefault="008B1C7A" w:rsidP="006D7403">
      <w:pPr>
        <w:pStyle w:val="PL"/>
        <w:rPr>
          <w:noProof w:val="0"/>
        </w:rPr>
      </w:pPr>
      <w:r w:rsidRPr="008F2BEC">
        <w:rPr>
          <w:noProof w:val="0"/>
        </w:rPr>
        <w:t>operator&lt;</w:t>
      </w:r>
    </w:p>
    <w:p w14:paraId="14222D01" w14:textId="77777777" w:rsidR="006B4625" w:rsidRPr="008F2BEC" w:rsidRDefault="006B4625" w:rsidP="00177A6B">
      <w:pPr>
        <w:pStyle w:val="B10"/>
      </w:pPr>
      <w:r w:rsidRPr="008F2BEC">
        <w:tab/>
      </w:r>
      <w:r w:rsidR="00177A6B" w:rsidRPr="008F2BEC">
        <w:t>Operator &lt; overload</w:t>
      </w:r>
    </w:p>
    <w:p w14:paraId="7E2530E3" w14:textId="77777777" w:rsidR="00CC065D" w:rsidRPr="008F2BEC" w:rsidRDefault="00D20DAB" w:rsidP="00836C3A">
      <w:pPr>
        <w:pStyle w:val="Heading4"/>
      </w:pPr>
      <w:bookmarkStart w:id="690" w:name="_Toc39133534"/>
      <w:r w:rsidRPr="008F2BEC">
        <w:t>10.5.3</w:t>
      </w:r>
      <w:r w:rsidR="00CC065D" w:rsidRPr="008F2BEC">
        <w:t>.</w:t>
      </w:r>
      <w:r w:rsidR="0041136A" w:rsidRPr="008F2BEC">
        <w:t>6</w:t>
      </w:r>
      <w:r w:rsidR="00CC065D" w:rsidRPr="008F2BEC">
        <w:tab/>
        <w:t>CharstringValue</w:t>
      </w:r>
      <w:bookmarkEnd w:id="690"/>
    </w:p>
    <w:p w14:paraId="73D17723" w14:textId="77777777" w:rsidR="00434617" w:rsidRPr="008F2BEC" w:rsidRDefault="00CC065D" w:rsidP="00836C3A">
      <w:pPr>
        <w:keepNext/>
        <w:keepLines/>
      </w:pPr>
      <w:r w:rsidRPr="008F2BEC">
        <w:t>TTCN-3 charstring value support</w:t>
      </w:r>
      <w:r w:rsidR="008B2C35" w:rsidRPr="008F2BEC">
        <w:t xml:space="preserve">. </w:t>
      </w:r>
      <w:r w:rsidR="00434617" w:rsidRPr="008F2BEC">
        <w:t>It is mapped to the following pure virtual class:</w:t>
      </w:r>
    </w:p>
    <w:p w14:paraId="45D47186" w14:textId="77777777" w:rsidR="00434617" w:rsidRPr="008F2BEC" w:rsidRDefault="00434617" w:rsidP="00836C3A">
      <w:pPr>
        <w:pStyle w:val="PL"/>
        <w:keepNext/>
        <w:keepLines/>
        <w:widowControl w:val="0"/>
        <w:rPr>
          <w:noProof w:val="0"/>
        </w:rPr>
      </w:pPr>
      <w:r w:rsidRPr="008F2BEC">
        <w:rPr>
          <w:noProof w:val="0"/>
        </w:rPr>
        <w:t xml:space="preserve">class CharstringValue : </w:t>
      </w:r>
      <w:r w:rsidR="00BB7017" w:rsidRPr="008F2BEC">
        <w:rPr>
          <w:noProof w:val="0"/>
        </w:rPr>
        <w:t xml:space="preserve">public virtual </w:t>
      </w:r>
      <w:r w:rsidRPr="008F2BEC">
        <w:rPr>
          <w:noProof w:val="0"/>
        </w:rPr>
        <w:t>TciValue {</w:t>
      </w:r>
    </w:p>
    <w:p w14:paraId="02140C9B" w14:textId="77777777" w:rsidR="00434617" w:rsidRPr="008F2BEC" w:rsidRDefault="00434617" w:rsidP="00836C3A">
      <w:pPr>
        <w:pStyle w:val="PL"/>
        <w:keepNext/>
        <w:keepLines/>
        <w:widowControl w:val="0"/>
        <w:rPr>
          <w:noProof w:val="0"/>
        </w:rPr>
      </w:pPr>
      <w:r w:rsidRPr="008F2BEC">
        <w:rPr>
          <w:noProof w:val="0"/>
        </w:rPr>
        <w:t>public:</w:t>
      </w:r>
    </w:p>
    <w:p w14:paraId="56345180" w14:textId="77777777" w:rsidR="00434617" w:rsidRPr="008F2BEC" w:rsidRDefault="0041136A" w:rsidP="00836C3A">
      <w:pPr>
        <w:pStyle w:val="PL"/>
        <w:keepNext/>
        <w:keepLines/>
        <w:widowControl w:val="0"/>
        <w:rPr>
          <w:noProof w:val="0"/>
        </w:rPr>
      </w:pPr>
      <w:r w:rsidRPr="008F2BEC">
        <w:rPr>
          <w:noProof w:val="0"/>
        </w:rPr>
        <w:tab/>
        <w:t>virtual</w:t>
      </w:r>
      <w:r w:rsidR="00434617" w:rsidRPr="008F2BEC">
        <w:rPr>
          <w:noProof w:val="0"/>
        </w:rPr>
        <w:t xml:space="preserve"> ~CharstringValue ();</w:t>
      </w:r>
    </w:p>
    <w:p w14:paraId="30278860" w14:textId="77777777" w:rsidR="00434617" w:rsidRPr="008F2BEC" w:rsidRDefault="0041136A" w:rsidP="00836C3A">
      <w:pPr>
        <w:pStyle w:val="PL"/>
        <w:keepNext/>
        <w:keepLines/>
        <w:widowControl w:val="0"/>
        <w:rPr>
          <w:noProof w:val="0"/>
        </w:rPr>
      </w:pPr>
      <w:r w:rsidRPr="008F2BEC">
        <w:rPr>
          <w:noProof w:val="0"/>
        </w:rPr>
        <w:tab/>
        <w:t>virtual</w:t>
      </w:r>
      <w:r w:rsidR="00434617" w:rsidRPr="008F2BEC">
        <w:rPr>
          <w:noProof w:val="0"/>
        </w:rPr>
        <w:t xml:space="preserve"> char getChar (Tindex p_position) const =0;</w:t>
      </w:r>
    </w:p>
    <w:p w14:paraId="77A7926E" w14:textId="77777777" w:rsidR="00434617" w:rsidRPr="008F2BEC" w:rsidRDefault="0041136A" w:rsidP="00836C3A">
      <w:pPr>
        <w:pStyle w:val="PL"/>
        <w:keepNext/>
        <w:keepLines/>
        <w:widowControl w:val="0"/>
        <w:rPr>
          <w:noProof w:val="0"/>
        </w:rPr>
      </w:pPr>
      <w:r w:rsidRPr="008F2BEC">
        <w:rPr>
          <w:noProof w:val="0"/>
        </w:rPr>
        <w:tab/>
        <w:t>virtual</w:t>
      </w:r>
      <w:r w:rsidR="00434617" w:rsidRPr="008F2BEC">
        <w:rPr>
          <w:noProof w:val="0"/>
        </w:rPr>
        <w:t xml:space="preserve"> Tsize getLength () const =0;</w:t>
      </w:r>
    </w:p>
    <w:p w14:paraId="72A971B4" w14:textId="77777777" w:rsidR="00434617" w:rsidRPr="008F2BEC" w:rsidRDefault="0041136A" w:rsidP="00836C3A">
      <w:pPr>
        <w:pStyle w:val="PL"/>
        <w:keepNext/>
        <w:keepLines/>
        <w:widowControl w:val="0"/>
        <w:rPr>
          <w:noProof w:val="0"/>
        </w:rPr>
      </w:pPr>
      <w:r w:rsidRPr="008F2BEC">
        <w:rPr>
          <w:noProof w:val="0"/>
        </w:rPr>
        <w:tab/>
        <w:t>virtual</w:t>
      </w:r>
      <w:r w:rsidR="00434617" w:rsidRPr="008F2BEC">
        <w:rPr>
          <w:noProof w:val="0"/>
        </w:rPr>
        <w:t xml:space="preserve"> const Tstring &amp; getString () const =0;</w:t>
      </w:r>
    </w:p>
    <w:p w14:paraId="697C0E62" w14:textId="77777777" w:rsidR="00434617" w:rsidRPr="008F2BEC" w:rsidRDefault="0041136A" w:rsidP="00836C3A">
      <w:pPr>
        <w:pStyle w:val="PL"/>
        <w:keepNext/>
        <w:keepLines/>
        <w:widowControl w:val="0"/>
        <w:rPr>
          <w:noProof w:val="0"/>
        </w:rPr>
      </w:pPr>
      <w:r w:rsidRPr="008F2BEC">
        <w:rPr>
          <w:noProof w:val="0"/>
        </w:rPr>
        <w:tab/>
        <w:t>virtual</w:t>
      </w:r>
      <w:r w:rsidR="00434617" w:rsidRPr="008F2BEC">
        <w:rPr>
          <w:noProof w:val="0"/>
        </w:rPr>
        <w:t xml:space="preserve"> void setChar (Tsize p_position, char p_char)=0;</w:t>
      </w:r>
    </w:p>
    <w:p w14:paraId="5740B984" w14:textId="77777777" w:rsidR="00434617" w:rsidRPr="008F2BEC" w:rsidRDefault="0041136A" w:rsidP="00836C3A">
      <w:pPr>
        <w:pStyle w:val="PL"/>
        <w:keepNext/>
        <w:keepLines/>
        <w:widowControl w:val="0"/>
        <w:rPr>
          <w:noProof w:val="0"/>
        </w:rPr>
      </w:pPr>
      <w:r w:rsidRPr="008F2BEC">
        <w:rPr>
          <w:noProof w:val="0"/>
        </w:rPr>
        <w:tab/>
        <w:t>virtual</w:t>
      </w:r>
      <w:r w:rsidR="00434617" w:rsidRPr="008F2BEC">
        <w:rPr>
          <w:noProof w:val="0"/>
        </w:rPr>
        <w:t xml:space="preserve"> void setLength (Tsize p_length)=0;</w:t>
      </w:r>
    </w:p>
    <w:p w14:paraId="6919D6B7" w14:textId="77777777" w:rsidR="00434617" w:rsidRPr="008F2BEC" w:rsidRDefault="0041136A" w:rsidP="00836C3A">
      <w:pPr>
        <w:pStyle w:val="PL"/>
        <w:keepNext/>
        <w:keepLines/>
        <w:widowControl w:val="0"/>
        <w:rPr>
          <w:noProof w:val="0"/>
        </w:rPr>
      </w:pPr>
      <w:r w:rsidRPr="008F2BEC">
        <w:rPr>
          <w:noProof w:val="0"/>
        </w:rPr>
        <w:tab/>
        <w:t>virtual</w:t>
      </w:r>
      <w:r w:rsidR="00434617" w:rsidRPr="008F2BEC">
        <w:rPr>
          <w:noProof w:val="0"/>
        </w:rPr>
        <w:t xml:space="preserve"> void setString (const Tstring &amp;p_charValue)=0;</w:t>
      </w:r>
    </w:p>
    <w:p w14:paraId="1F4F1B8D" w14:textId="77777777" w:rsidR="00434617" w:rsidRPr="008F2BEC" w:rsidRDefault="0041136A" w:rsidP="0041136A">
      <w:pPr>
        <w:pStyle w:val="PL"/>
        <w:widowControl w:val="0"/>
        <w:rPr>
          <w:noProof w:val="0"/>
        </w:rPr>
      </w:pPr>
      <w:r w:rsidRPr="008F2BEC">
        <w:rPr>
          <w:noProof w:val="0"/>
        </w:rPr>
        <w:tab/>
        <w:t>virtual</w:t>
      </w:r>
      <w:r w:rsidR="00434617" w:rsidRPr="008F2BEC">
        <w:rPr>
          <w:noProof w:val="0"/>
        </w:rPr>
        <w:t xml:space="preserve"> Tboolean </w:t>
      </w:r>
      <w:r w:rsidR="009E7E89" w:rsidRPr="008F2BEC">
        <w:rPr>
          <w:noProof w:val="0"/>
        </w:rPr>
        <w:t>operator==</w:t>
      </w:r>
      <w:r w:rsidR="00434617" w:rsidRPr="008F2BEC">
        <w:rPr>
          <w:noProof w:val="0"/>
        </w:rPr>
        <w:t xml:space="preserve"> (const CharstringValue &amp;</w:t>
      </w:r>
      <w:r w:rsidR="00180C94" w:rsidRPr="008F2BEC">
        <w:rPr>
          <w:noProof w:val="0"/>
        </w:rPr>
        <w:t xml:space="preserve"> p_</w:t>
      </w:r>
      <w:r w:rsidR="00434617" w:rsidRPr="008F2BEC">
        <w:rPr>
          <w:noProof w:val="0"/>
        </w:rPr>
        <w:t>charStr) const =0;</w:t>
      </w:r>
    </w:p>
    <w:p w14:paraId="38E0A75F" w14:textId="77777777" w:rsidR="00434617" w:rsidRPr="008F2BEC" w:rsidRDefault="0041136A" w:rsidP="0041136A">
      <w:pPr>
        <w:pStyle w:val="PL"/>
        <w:widowControl w:val="0"/>
        <w:rPr>
          <w:noProof w:val="0"/>
        </w:rPr>
      </w:pPr>
      <w:r w:rsidRPr="008F2BEC">
        <w:rPr>
          <w:noProof w:val="0"/>
        </w:rPr>
        <w:tab/>
        <w:t>virtual</w:t>
      </w:r>
      <w:r w:rsidR="00434617" w:rsidRPr="008F2BEC">
        <w:rPr>
          <w:noProof w:val="0"/>
        </w:rPr>
        <w:t xml:space="preserve"> CharstringValue * clone () const =0;</w:t>
      </w:r>
    </w:p>
    <w:p w14:paraId="1D81B55D" w14:textId="77777777" w:rsidR="00434617" w:rsidRPr="008F2BEC" w:rsidRDefault="0041136A" w:rsidP="0041136A">
      <w:pPr>
        <w:pStyle w:val="PL"/>
        <w:widowControl w:val="0"/>
        <w:rPr>
          <w:noProof w:val="0"/>
        </w:rPr>
      </w:pPr>
      <w:r w:rsidRPr="008F2BEC">
        <w:rPr>
          <w:noProof w:val="0"/>
        </w:rPr>
        <w:tab/>
        <w:t>virtual</w:t>
      </w:r>
      <w:r w:rsidR="00434617" w:rsidRPr="008F2BEC">
        <w:rPr>
          <w:noProof w:val="0"/>
        </w:rPr>
        <w:t xml:space="preserve"> Tboolean operator&lt; (const CharstringValue &amp;</w:t>
      </w:r>
      <w:r w:rsidR="00180C94" w:rsidRPr="008F2BEC">
        <w:rPr>
          <w:noProof w:val="0"/>
        </w:rPr>
        <w:t xml:space="preserve"> p_</w:t>
      </w:r>
      <w:r w:rsidR="00434617" w:rsidRPr="008F2BEC">
        <w:rPr>
          <w:noProof w:val="0"/>
        </w:rPr>
        <w:t>charStr) const =0;</w:t>
      </w:r>
    </w:p>
    <w:p w14:paraId="14178010" w14:textId="77777777" w:rsidR="00434617" w:rsidRPr="008F2BEC" w:rsidRDefault="00434617" w:rsidP="0041136A">
      <w:pPr>
        <w:pStyle w:val="PL"/>
        <w:widowControl w:val="0"/>
        <w:rPr>
          <w:noProof w:val="0"/>
        </w:rPr>
      </w:pPr>
      <w:r w:rsidRPr="008F2BEC">
        <w:rPr>
          <w:noProof w:val="0"/>
        </w:rPr>
        <w:t>}</w:t>
      </w:r>
    </w:p>
    <w:p w14:paraId="6498A008" w14:textId="77777777" w:rsidR="006503B5" w:rsidRPr="008F2BEC" w:rsidRDefault="006503B5" w:rsidP="0041136A">
      <w:pPr>
        <w:pStyle w:val="PL"/>
        <w:widowControl w:val="0"/>
        <w:rPr>
          <w:noProof w:val="0"/>
        </w:rPr>
      </w:pPr>
    </w:p>
    <w:p w14:paraId="4E4031EA" w14:textId="496299D4" w:rsidR="00CC065D" w:rsidRPr="008F2BEC" w:rsidRDefault="00434617" w:rsidP="001044C4">
      <w:pPr>
        <w:rPr>
          <w:b/>
        </w:rPr>
      </w:pPr>
      <w:r w:rsidRPr="008F2BEC">
        <w:rPr>
          <w:b/>
        </w:rPr>
        <w:t>Methods</w:t>
      </w:r>
      <w:r w:rsidR="001044C4" w:rsidRPr="008F2BEC">
        <w:rPr>
          <w:b/>
        </w:rPr>
        <w:t>:</w:t>
      </w:r>
    </w:p>
    <w:p w14:paraId="0FC7C423" w14:textId="77777777" w:rsidR="00434617" w:rsidRPr="008F2BEC" w:rsidRDefault="00434617" w:rsidP="006D7403">
      <w:pPr>
        <w:pStyle w:val="PL"/>
        <w:rPr>
          <w:noProof w:val="0"/>
        </w:rPr>
      </w:pPr>
      <w:r w:rsidRPr="008F2BEC">
        <w:rPr>
          <w:noProof w:val="0"/>
        </w:rPr>
        <w:t>~CharstringValue</w:t>
      </w:r>
      <w:bookmarkStart w:id="691" w:name="AAAAAAAAOF"/>
      <w:bookmarkEnd w:id="691"/>
    </w:p>
    <w:p w14:paraId="7DBC3C4A" w14:textId="77777777" w:rsidR="006B4625" w:rsidRPr="008F2BEC" w:rsidRDefault="006B4625" w:rsidP="006D7403">
      <w:pPr>
        <w:pStyle w:val="B10"/>
        <w:spacing w:after="0"/>
      </w:pPr>
      <w:r w:rsidRPr="008F2BEC">
        <w:tab/>
        <w:t>Destructor</w:t>
      </w:r>
    </w:p>
    <w:p w14:paraId="3961F152" w14:textId="77777777" w:rsidR="00434617" w:rsidRPr="008F2BEC" w:rsidRDefault="00434617" w:rsidP="006D7403">
      <w:pPr>
        <w:pStyle w:val="PL"/>
        <w:rPr>
          <w:noProof w:val="0"/>
        </w:rPr>
      </w:pPr>
      <w:r w:rsidRPr="008F2BEC">
        <w:rPr>
          <w:noProof w:val="0"/>
        </w:rPr>
        <w:t>getChar</w:t>
      </w:r>
      <w:bookmarkStart w:id="692" w:name="AAAAAAAAOG"/>
      <w:bookmarkEnd w:id="692"/>
    </w:p>
    <w:p w14:paraId="7D73BC2A" w14:textId="77777777" w:rsidR="006B4625" w:rsidRPr="008F2BEC" w:rsidRDefault="006B4625" w:rsidP="006D7403">
      <w:pPr>
        <w:pStyle w:val="B10"/>
        <w:spacing w:after="0"/>
      </w:pPr>
      <w:r w:rsidRPr="008F2BEC">
        <w:tab/>
      </w:r>
      <w:r w:rsidR="00434617" w:rsidRPr="008F2BEC">
        <w:t>Return the char at the specified position</w:t>
      </w:r>
    </w:p>
    <w:p w14:paraId="5C068E3E" w14:textId="77777777" w:rsidR="00434617" w:rsidRPr="008F2BEC" w:rsidRDefault="00434617" w:rsidP="006D7403">
      <w:pPr>
        <w:pStyle w:val="PL"/>
        <w:rPr>
          <w:noProof w:val="0"/>
        </w:rPr>
      </w:pPr>
      <w:r w:rsidRPr="008F2BEC">
        <w:rPr>
          <w:noProof w:val="0"/>
        </w:rPr>
        <w:t>getLength</w:t>
      </w:r>
      <w:bookmarkStart w:id="693" w:name="AAAAAAAAOH"/>
      <w:bookmarkEnd w:id="693"/>
    </w:p>
    <w:p w14:paraId="028BCB73" w14:textId="77777777" w:rsidR="006B4625" w:rsidRPr="008F2BEC" w:rsidRDefault="006B4625" w:rsidP="006D7403">
      <w:pPr>
        <w:pStyle w:val="B10"/>
        <w:spacing w:after="0"/>
      </w:pPr>
      <w:r w:rsidRPr="008F2BEC">
        <w:tab/>
      </w:r>
      <w:r w:rsidR="00434617" w:rsidRPr="008F2BEC">
        <w:t xml:space="preserve">Return length </w:t>
      </w:r>
      <w:r w:rsidRPr="008F2BEC">
        <w:t>of the string</w:t>
      </w:r>
    </w:p>
    <w:p w14:paraId="4808B5F8" w14:textId="77777777" w:rsidR="00434617" w:rsidRPr="008F2BEC" w:rsidRDefault="00434617" w:rsidP="006D7403">
      <w:pPr>
        <w:pStyle w:val="PL"/>
        <w:rPr>
          <w:noProof w:val="0"/>
        </w:rPr>
      </w:pPr>
      <w:r w:rsidRPr="008F2BEC">
        <w:rPr>
          <w:noProof w:val="0"/>
        </w:rPr>
        <w:t>getString</w:t>
      </w:r>
      <w:bookmarkStart w:id="694" w:name="AAAAAAAAOI"/>
      <w:bookmarkEnd w:id="694"/>
    </w:p>
    <w:p w14:paraId="1139D7F8" w14:textId="77777777" w:rsidR="006B4625" w:rsidRPr="008F2BEC" w:rsidRDefault="006B4625" w:rsidP="006D7403">
      <w:pPr>
        <w:pStyle w:val="B10"/>
        <w:spacing w:after="0"/>
      </w:pPr>
      <w:r w:rsidRPr="008F2BEC">
        <w:tab/>
        <w:t>Return the value of the string</w:t>
      </w:r>
    </w:p>
    <w:p w14:paraId="731F0CA6" w14:textId="77777777" w:rsidR="00434617" w:rsidRPr="008F2BEC" w:rsidRDefault="00434617" w:rsidP="006D7403">
      <w:pPr>
        <w:pStyle w:val="PL"/>
        <w:rPr>
          <w:noProof w:val="0"/>
        </w:rPr>
      </w:pPr>
      <w:r w:rsidRPr="008F2BEC">
        <w:rPr>
          <w:noProof w:val="0"/>
        </w:rPr>
        <w:t>setChar</w:t>
      </w:r>
    </w:p>
    <w:p w14:paraId="0935280E" w14:textId="77777777" w:rsidR="006B4625" w:rsidRPr="008F2BEC" w:rsidRDefault="006B4625" w:rsidP="006D7403">
      <w:pPr>
        <w:pStyle w:val="B10"/>
        <w:spacing w:after="0"/>
      </w:pPr>
      <w:r w:rsidRPr="008F2BEC">
        <w:tab/>
      </w:r>
      <w:r w:rsidR="00434617" w:rsidRPr="008F2BEC">
        <w:t>Set the</w:t>
      </w:r>
      <w:r w:rsidRPr="008F2BEC">
        <w:t xml:space="preserve"> char at the specified position</w:t>
      </w:r>
    </w:p>
    <w:p w14:paraId="574E5C5A" w14:textId="77777777" w:rsidR="00434617" w:rsidRPr="008F2BEC" w:rsidRDefault="00434617" w:rsidP="006D7403">
      <w:pPr>
        <w:pStyle w:val="PL"/>
        <w:rPr>
          <w:noProof w:val="0"/>
        </w:rPr>
      </w:pPr>
      <w:r w:rsidRPr="008F2BEC">
        <w:rPr>
          <w:noProof w:val="0"/>
        </w:rPr>
        <w:t>setLength</w:t>
      </w:r>
    </w:p>
    <w:p w14:paraId="7439DC88" w14:textId="77777777" w:rsidR="006B4625" w:rsidRPr="008F2BEC" w:rsidRDefault="006B4625" w:rsidP="006D7403">
      <w:pPr>
        <w:pStyle w:val="B10"/>
        <w:spacing w:after="0"/>
      </w:pPr>
      <w:r w:rsidRPr="008F2BEC">
        <w:tab/>
        <w:t>Set length of the string</w:t>
      </w:r>
    </w:p>
    <w:p w14:paraId="6ACE4690" w14:textId="77777777" w:rsidR="00434617" w:rsidRPr="008F2BEC" w:rsidRDefault="00434617" w:rsidP="006D7403">
      <w:pPr>
        <w:pStyle w:val="PL"/>
        <w:rPr>
          <w:noProof w:val="0"/>
        </w:rPr>
      </w:pPr>
      <w:r w:rsidRPr="008F2BEC">
        <w:rPr>
          <w:noProof w:val="0"/>
        </w:rPr>
        <w:t>setString</w:t>
      </w:r>
    </w:p>
    <w:p w14:paraId="0675F794" w14:textId="77777777" w:rsidR="006B4625" w:rsidRPr="008F2BEC" w:rsidRDefault="006B4625" w:rsidP="006D7403">
      <w:pPr>
        <w:pStyle w:val="B10"/>
        <w:spacing w:after="0"/>
      </w:pPr>
      <w:r w:rsidRPr="008F2BEC">
        <w:tab/>
        <w:t>Set the value of the string</w:t>
      </w:r>
    </w:p>
    <w:p w14:paraId="76A7A694" w14:textId="77777777" w:rsidR="00434617" w:rsidRPr="008F2BEC" w:rsidRDefault="009E7E89" w:rsidP="006D7403">
      <w:pPr>
        <w:pStyle w:val="PL"/>
        <w:rPr>
          <w:noProof w:val="0"/>
        </w:rPr>
      </w:pPr>
      <w:r w:rsidRPr="008F2BEC">
        <w:rPr>
          <w:noProof w:val="0"/>
        </w:rPr>
        <w:t>operator==</w:t>
      </w:r>
      <w:bookmarkStart w:id="695" w:name="AAAAAAAAOM"/>
      <w:bookmarkEnd w:id="695"/>
    </w:p>
    <w:p w14:paraId="18AE765A" w14:textId="77777777" w:rsidR="006B4625" w:rsidRPr="008F2BEC" w:rsidRDefault="006B4625" w:rsidP="006D7403">
      <w:pPr>
        <w:pStyle w:val="B10"/>
        <w:spacing w:after="0"/>
      </w:pPr>
      <w:r w:rsidRPr="008F2BEC">
        <w:tab/>
      </w:r>
      <w:r w:rsidR="00434617" w:rsidRPr="008F2BEC">
        <w:t xml:space="preserve">Returns </w:t>
      </w:r>
      <w:r w:rsidR="003F35C4" w:rsidRPr="008F2BEC">
        <w:t>true if both objects are equal</w:t>
      </w:r>
    </w:p>
    <w:p w14:paraId="77FF1476" w14:textId="77777777" w:rsidR="00434617" w:rsidRPr="008F2BEC" w:rsidRDefault="00434617" w:rsidP="006D7403">
      <w:pPr>
        <w:pStyle w:val="PL"/>
        <w:rPr>
          <w:noProof w:val="0"/>
        </w:rPr>
      </w:pPr>
      <w:r w:rsidRPr="008F2BEC">
        <w:rPr>
          <w:noProof w:val="0"/>
        </w:rPr>
        <w:t>clone</w:t>
      </w:r>
      <w:bookmarkStart w:id="696" w:name="AAAAAAAAON"/>
      <w:bookmarkEnd w:id="696"/>
    </w:p>
    <w:p w14:paraId="0FC0F4CC" w14:textId="77777777" w:rsidR="006B4625" w:rsidRPr="008F2BEC" w:rsidRDefault="006B4625" w:rsidP="006D7403">
      <w:pPr>
        <w:pStyle w:val="B10"/>
        <w:spacing w:after="0"/>
      </w:pPr>
      <w:r w:rsidRPr="008F2BEC">
        <w:tab/>
      </w:r>
      <w:r w:rsidR="00434617" w:rsidRPr="008F2BEC">
        <w:t>Return a copy of the Charstrin</w:t>
      </w:r>
      <w:r w:rsidR="003F35C4" w:rsidRPr="008F2BEC">
        <w:t>gValue</w:t>
      </w:r>
    </w:p>
    <w:p w14:paraId="787BE862" w14:textId="77777777" w:rsidR="00434617" w:rsidRPr="008F2BEC" w:rsidRDefault="00434617" w:rsidP="006D7403">
      <w:pPr>
        <w:pStyle w:val="PL"/>
        <w:rPr>
          <w:noProof w:val="0"/>
        </w:rPr>
      </w:pPr>
      <w:r w:rsidRPr="008F2BEC">
        <w:rPr>
          <w:noProof w:val="0"/>
        </w:rPr>
        <w:t>operator&lt;</w:t>
      </w:r>
      <w:bookmarkStart w:id="697" w:name="AAAAAAAAOP"/>
      <w:bookmarkEnd w:id="697"/>
    </w:p>
    <w:p w14:paraId="448EF33C" w14:textId="77777777" w:rsidR="006B4625" w:rsidRPr="008F2BEC" w:rsidRDefault="006B4625" w:rsidP="00177A6B">
      <w:pPr>
        <w:pStyle w:val="B10"/>
      </w:pPr>
      <w:r w:rsidRPr="008F2BEC">
        <w:tab/>
      </w:r>
      <w:r w:rsidR="00177A6B" w:rsidRPr="008F2BEC">
        <w:t>Operator &lt; overload</w:t>
      </w:r>
    </w:p>
    <w:p w14:paraId="3B16138C" w14:textId="77777777" w:rsidR="00CC065D" w:rsidRPr="008F2BEC" w:rsidRDefault="00D20DAB" w:rsidP="001E1E31">
      <w:pPr>
        <w:pStyle w:val="Heading4"/>
      </w:pPr>
      <w:bookmarkStart w:id="698" w:name="_Toc39133535"/>
      <w:r w:rsidRPr="008F2BEC">
        <w:t>10.5.3</w:t>
      </w:r>
      <w:r w:rsidR="00CC065D" w:rsidRPr="008F2BEC">
        <w:t>.</w:t>
      </w:r>
      <w:r w:rsidR="0041136A" w:rsidRPr="008F2BEC">
        <w:t>7</w:t>
      </w:r>
      <w:r w:rsidR="00CC065D" w:rsidRPr="008F2BEC">
        <w:tab/>
        <w:t>UniversalCharstringValue</w:t>
      </w:r>
      <w:bookmarkEnd w:id="698"/>
    </w:p>
    <w:p w14:paraId="58F8B807" w14:textId="77777777" w:rsidR="00434617" w:rsidRPr="008F2BEC" w:rsidRDefault="00CC065D" w:rsidP="00ED786F">
      <w:r w:rsidRPr="008F2BEC">
        <w:t>TTCN-3 universal charstring value support</w:t>
      </w:r>
      <w:r w:rsidR="00434617" w:rsidRPr="008F2BEC">
        <w:t>. It is mapped to the following pure virtual class:</w:t>
      </w:r>
    </w:p>
    <w:p w14:paraId="58B8BA09" w14:textId="77777777" w:rsidR="00434617" w:rsidRPr="008F2BEC" w:rsidRDefault="00434617" w:rsidP="0041136A">
      <w:pPr>
        <w:pStyle w:val="PL"/>
        <w:widowControl w:val="0"/>
        <w:rPr>
          <w:noProof w:val="0"/>
        </w:rPr>
      </w:pPr>
      <w:r w:rsidRPr="008F2BEC">
        <w:rPr>
          <w:noProof w:val="0"/>
        </w:rPr>
        <w:t xml:space="preserve">class UniversalCharstringValue : </w:t>
      </w:r>
      <w:r w:rsidR="00BB7017" w:rsidRPr="008F2BEC">
        <w:rPr>
          <w:noProof w:val="0"/>
        </w:rPr>
        <w:t xml:space="preserve">public virtual </w:t>
      </w:r>
      <w:r w:rsidRPr="008F2BEC">
        <w:rPr>
          <w:noProof w:val="0"/>
        </w:rPr>
        <w:t>TciValue {</w:t>
      </w:r>
    </w:p>
    <w:p w14:paraId="41C5CEC6" w14:textId="77777777" w:rsidR="00434617" w:rsidRPr="008F2BEC" w:rsidRDefault="00434617" w:rsidP="0041136A">
      <w:pPr>
        <w:pStyle w:val="PL"/>
        <w:widowControl w:val="0"/>
        <w:rPr>
          <w:noProof w:val="0"/>
        </w:rPr>
      </w:pPr>
      <w:r w:rsidRPr="008F2BEC">
        <w:rPr>
          <w:noProof w:val="0"/>
        </w:rPr>
        <w:t xml:space="preserve">public: </w:t>
      </w:r>
    </w:p>
    <w:p w14:paraId="5C9A6429" w14:textId="77777777" w:rsidR="00434617" w:rsidRPr="008F2BEC" w:rsidRDefault="0041136A" w:rsidP="0041136A">
      <w:pPr>
        <w:pStyle w:val="PL"/>
        <w:widowControl w:val="0"/>
        <w:rPr>
          <w:noProof w:val="0"/>
        </w:rPr>
      </w:pPr>
      <w:r w:rsidRPr="008F2BEC">
        <w:rPr>
          <w:noProof w:val="0"/>
        </w:rPr>
        <w:tab/>
        <w:t>virtual</w:t>
      </w:r>
      <w:r w:rsidR="00434617" w:rsidRPr="008F2BEC">
        <w:rPr>
          <w:noProof w:val="0"/>
        </w:rPr>
        <w:t xml:space="preserve"> ~UniversalCharstringValue ();</w:t>
      </w:r>
    </w:p>
    <w:p w14:paraId="2A0157C1" w14:textId="77777777" w:rsidR="00434617" w:rsidRPr="008F2BEC" w:rsidRDefault="0041136A" w:rsidP="0041136A">
      <w:pPr>
        <w:pStyle w:val="PL"/>
        <w:widowControl w:val="0"/>
        <w:rPr>
          <w:noProof w:val="0"/>
        </w:rPr>
      </w:pPr>
      <w:r w:rsidRPr="008F2BEC">
        <w:rPr>
          <w:noProof w:val="0"/>
        </w:rPr>
        <w:tab/>
        <w:t>virtual</w:t>
      </w:r>
      <w:r w:rsidR="00434617" w:rsidRPr="008F2BEC">
        <w:rPr>
          <w:noProof w:val="0"/>
        </w:rPr>
        <w:t xml:space="preserve"> </w:t>
      </w:r>
      <w:r w:rsidR="0031587A" w:rsidRPr="008F2BEC">
        <w:rPr>
          <w:noProof w:val="0"/>
        </w:rPr>
        <w:t xml:space="preserve">wchar_t </w:t>
      </w:r>
      <w:r w:rsidR="00434617" w:rsidRPr="008F2BEC">
        <w:rPr>
          <w:noProof w:val="0"/>
        </w:rPr>
        <w:t>getChar (Tindex p_position) const =0;</w:t>
      </w:r>
    </w:p>
    <w:p w14:paraId="10905F4F" w14:textId="77777777" w:rsidR="00434617" w:rsidRPr="008F2BEC" w:rsidRDefault="0041136A" w:rsidP="0041136A">
      <w:pPr>
        <w:pStyle w:val="PL"/>
        <w:widowControl w:val="0"/>
        <w:rPr>
          <w:noProof w:val="0"/>
        </w:rPr>
      </w:pPr>
      <w:r w:rsidRPr="008F2BEC">
        <w:rPr>
          <w:noProof w:val="0"/>
        </w:rPr>
        <w:tab/>
        <w:t>virtual</w:t>
      </w:r>
      <w:r w:rsidR="00434617" w:rsidRPr="008F2BEC">
        <w:rPr>
          <w:noProof w:val="0"/>
        </w:rPr>
        <w:t xml:space="preserve"> Tsize getLength () const =0;</w:t>
      </w:r>
    </w:p>
    <w:p w14:paraId="0DA50529" w14:textId="77777777" w:rsidR="00434617" w:rsidRPr="008F2BEC" w:rsidRDefault="0041136A" w:rsidP="0041136A">
      <w:pPr>
        <w:pStyle w:val="PL"/>
        <w:widowControl w:val="0"/>
        <w:rPr>
          <w:noProof w:val="0"/>
        </w:rPr>
      </w:pPr>
      <w:r w:rsidRPr="008F2BEC">
        <w:rPr>
          <w:noProof w:val="0"/>
        </w:rPr>
        <w:tab/>
        <w:t>virtual</w:t>
      </w:r>
      <w:r w:rsidR="00434617" w:rsidRPr="008F2BEC">
        <w:rPr>
          <w:noProof w:val="0"/>
        </w:rPr>
        <w:t xml:space="preserve"> const TuniversalString &amp; getString () const =0;</w:t>
      </w:r>
    </w:p>
    <w:p w14:paraId="0EC3B6DC" w14:textId="77777777" w:rsidR="00434617" w:rsidRPr="008F2BEC" w:rsidRDefault="0041136A" w:rsidP="0041136A">
      <w:pPr>
        <w:pStyle w:val="PL"/>
        <w:widowControl w:val="0"/>
        <w:rPr>
          <w:noProof w:val="0"/>
        </w:rPr>
      </w:pPr>
      <w:r w:rsidRPr="008F2BEC">
        <w:rPr>
          <w:noProof w:val="0"/>
        </w:rPr>
        <w:tab/>
        <w:t>virtual</w:t>
      </w:r>
      <w:r w:rsidR="00434617" w:rsidRPr="008F2BEC">
        <w:rPr>
          <w:noProof w:val="0"/>
        </w:rPr>
        <w:t xml:space="preserve"> void setChar (Tindex p_position, const </w:t>
      </w:r>
      <w:r w:rsidR="0031587A" w:rsidRPr="008F2BEC">
        <w:rPr>
          <w:noProof w:val="0"/>
        </w:rPr>
        <w:t>wchar_t</w:t>
      </w:r>
      <w:r w:rsidR="00434617" w:rsidRPr="008F2BEC">
        <w:rPr>
          <w:noProof w:val="0"/>
        </w:rPr>
        <w:t xml:space="preserve"> p_ucValue)=0;</w:t>
      </w:r>
    </w:p>
    <w:p w14:paraId="054ADBE9" w14:textId="77777777" w:rsidR="00434617" w:rsidRPr="008F2BEC" w:rsidRDefault="0041136A" w:rsidP="0041136A">
      <w:pPr>
        <w:pStyle w:val="PL"/>
        <w:widowControl w:val="0"/>
        <w:rPr>
          <w:noProof w:val="0"/>
        </w:rPr>
      </w:pPr>
      <w:r w:rsidRPr="008F2BEC">
        <w:rPr>
          <w:noProof w:val="0"/>
        </w:rPr>
        <w:tab/>
        <w:t>virtual</w:t>
      </w:r>
      <w:r w:rsidR="00434617" w:rsidRPr="008F2BEC">
        <w:rPr>
          <w:noProof w:val="0"/>
        </w:rPr>
        <w:t xml:space="preserve"> void setLength (Tsize p_length)=0;</w:t>
      </w:r>
    </w:p>
    <w:p w14:paraId="23E31FC9" w14:textId="77777777" w:rsidR="00434617" w:rsidRPr="008F2BEC" w:rsidRDefault="0041136A" w:rsidP="0041136A">
      <w:pPr>
        <w:pStyle w:val="PL"/>
        <w:widowControl w:val="0"/>
        <w:rPr>
          <w:noProof w:val="0"/>
        </w:rPr>
      </w:pPr>
      <w:r w:rsidRPr="008F2BEC">
        <w:rPr>
          <w:noProof w:val="0"/>
        </w:rPr>
        <w:tab/>
        <w:t>virtual</w:t>
      </w:r>
      <w:r w:rsidR="00434617" w:rsidRPr="008F2BEC">
        <w:rPr>
          <w:noProof w:val="0"/>
        </w:rPr>
        <w:t xml:space="preserve"> void setString (const TuniversalString &amp;p_ucsValue)=0;</w:t>
      </w:r>
    </w:p>
    <w:p w14:paraId="5B4726F4" w14:textId="77777777" w:rsidR="00434617" w:rsidRPr="008F2BEC" w:rsidRDefault="0041136A" w:rsidP="0041136A">
      <w:pPr>
        <w:pStyle w:val="PL"/>
        <w:widowControl w:val="0"/>
        <w:rPr>
          <w:noProof w:val="0"/>
        </w:rPr>
      </w:pPr>
      <w:r w:rsidRPr="008F2BEC">
        <w:rPr>
          <w:noProof w:val="0"/>
        </w:rPr>
        <w:tab/>
        <w:t>virtual</w:t>
      </w:r>
      <w:r w:rsidR="00434617" w:rsidRPr="008F2BEC">
        <w:rPr>
          <w:noProof w:val="0"/>
        </w:rPr>
        <w:t xml:space="preserve"> Tboolean </w:t>
      </w:r>
      <w:r w:rsidR="009E7E89" w:rsidRPr="008F2BEC">
        <w:rPr>
          <w:noProof w:val="0"/>
        </w:rPr>
        <w:t>operator==</w:t>
      </w:r>
      <w:r w:rsidR="00434617" w:rsidRPr="008F2BEC">
        <w:rPr>
          <w:noProof w:val="0"/>
        </w:rPr>
        <w:t xml:space="preserve"> (const UniversalCharstringValue &amp;</w:t>
      </w:r>
      <w:r w:rsidR="00180C94" w:rsidRPr="008F2BEC">
        <w:rPr>
          <w:noProof w:val="0"/>
        </w:rPr>
        <w:t xml:space="preserve"> p_</w:t>
      </w:r>
      <w:r w:rsidR="00434617" w:rsidRPr="008F2BEC">
        <w:rPr>
          <w:noProof w:val="0"/>
        </w:rPr>
        <w:t>uniCharstr) const =0;</w:t>
      </w:r>
    </w:p>
    <w:p w14:paraId="53AE3CAD" w14:textId="77777777" w:rsidR="00434617" w:rsidRPr="008F2BEC" w:rsidRDefault="0041136A" w:rsidP="0041136A">
      <w:pPr>
        <w:pStyle w:val="PL"/>
        <w:widowControl w:val="0"/>
        <w:rPr>
          <w:noProof w:val="0"/>
        </w:rPr>
      </w:pPr>
      <w:r w:rsidRPr="008F2BEC">
        <w:rPr>
          <w:noProof w:val="0"/>
        </w:rPr>
        <w:lastRenderedPageBreak/>
        <w:tab/>
        <w:t>virtual</w:t>
      </w:r>
      <w:r w:rsidR="00434617" w:rsidRPr="008F2BEC">
        <w:rPr>
          <w:noProof w:val="0"/>
        </w:rPr>
        <w:t xml:space="preserve"> UniversalCharstringValue * clone () const =0;</w:t>
      </w:r>
    </w:p>
    <w:p w14:paraId="5E5A911D" w14:textId="77777777" w:rsidR="00434617" w:rsidRPr="008F2BEC" w:rsidRDefault="0041136A" w:rsidP="0041136A">
      <w:pPr>
        <w:pStyle w:val="PL"/>
        <w:widowControl w:val="0"/>
        <w:rPr>
          <w:noProof w:val="0"/>
        </w:rPr>
      </w:pPr>
      <w:r w:rsidRPr="008F2BEC">
        <w:rPr>
          <w:noProof w:val="0"/>
        </w:rPr>
        <w:tab/>
        <w:t>virtual</w:t>
      </w:r>
      <w:r w:rsidR="00434617" w:rsidRPr="008F2BEC">
        <w:rPr>
          <w:noProof w:val="0"/>
        </w:rPr>
        <w:t xml:space="preserve"> Tboolean operator&lt; (const UniversalCharstringValue &amp;</w:t>
      </w:r>
      <w:r w:rsidR="00180C94" w:rsidRPr="008F2BEC">
        <w:rPr>
          <w:noProof w:val="0"/>
        </w:rPr>
        <w:t xml:space="preserve"> p_</w:t>
      </w:r>
      <w:r w:rsidR="00434617" w:rsidRPr="008F2BEC">
        <w:rPr>
          <w:noProof w:val="0"/>
        </w:rPr>
        <w:t>uniCharstr) const =0;</w:t>
      </w:r>
    </w:p>
    <w:p w14:paraId="537DDE53" w14:textId="77777777" w:rsidR="00CC065D" w:rsidRPr="008F2BEC" w:rsidRDefault="00434617" w:rsidP="0041136A">
      <w:pPr>
        <w:pStyle w:val="PL"/>
        <w:widowControl w:val="0"/>
        <w:rPr>
          <w:noProof w:val="0"/>
        </w:rPr>
      </w:pPr>
      <w:r w:rsidRPr="008F2BEC">
        <w:rPr>
          <w:noProof w:val="0"/>
        </w:rPr>
        <w:t>}</w:t>
      </w:r>
    </w:p>
    <w:p w14:paraId="1EC6F95C" w14:textId="77777777" w:rsidR="006503B5" w:rsidRPr="008F2BEC" w:rsidRDefault="006503B5" w:rsidP="0041136A">
      <w:pPr>
        <w:pStyle w:val="PL"/>
        <w:widowControl w:val="0"/>
        <w:rPr>
          <w:noProof w:val="0"/>
        </w:rPr>
      </w:pPr>
    </w:p>
    <w:p w14:paraId="525904C7" w14:textId="28F158D9" w:rsidR="00CC065D" w:rsidRPr="008F2BEC" w:rsidRDefault="00434617" w:rsidP="001044C4">
      <w:pPr>
        <w:rPr>
          <w:b/>
        </w:rPr>
      </w:pPr>
      <w:r w:rsidRPr="008F2BEC">
        <w:rPr>
          <w:b/>
        </w:rPr>
        <w:t>Methods</w:t>
      </w:r>
      <w:r w:rsidR="001044C4" w:rsidRPr="008F2BEC">
        <w:rPr>
          <w:b/>
        </w:rPr>
        <w:t>:</w:t>
      </w:r>
    </w:p>
    <w:p w14:paraId="3C1935A3" w14:textId="77777777" w:rsidR="00434617" w:rsidRPr="008F2BEC" w:rsidRDefault="00434617" w:rsidP="006D7403">
      <w:pPr>
        <w:pStyle w:val="PL"/>
        <w:rPr>
          <w:noProof w:val="0"/>
        </w:rPr>
      </w:pPr>
      <w:r w:rsidRPr="008F2BEC">
        <w:rPr>
          <w:noProof w:val="0"/>
        </w:rPr>
        <w:t>~UniversalCharstringValue</w:t>
      </w:r>
      <w:bookmarkStart w:id="699" w:name="AAAAAAAASY"/>
      <w:bookmarkEnd w:id="699"/>
    </w:p>
    <w:p w14:paraId="2E2B84E9" w14:textId="77777777" w:rsidR="006B4625" w:rsidRPr="008F2BEC" w:rsidRDefault="006B4625" w:rsidP="006D7403">
      <w:pPr>
        <w:pStyle w:val="B10"/>
        <w:spacing w:after="0"/>
      </w:pPr>
      <w:r w:rsidRPr="008F2BEC">
        <w:tab/>
        <w:t>Destructor</w:t>
      </w:r>
    </w:p>
    <w:p w14:paraId="56969830" w14:textId="77777777" w:rsidR="00434617" w:rsidRPr="008F2BEC" w:rsidRDefault="00434617" w:rsidP="006D7403">
      <w:pPr>
        <w:pStyle w:val="PL"/>
        <w:rPr>
          <w:noProof w:val="0"/>
        </w:rPr>
      </w:pPr>
      <w:r w:rsidRPr="008F2BEC">
        <w:rPr>
          <w:noProof w:val="0"/>
        </w:rPr>
        <w:t>getChar</w:t>
      </w:r>
      <w:bookmarkStart w:id="700" w:name="AAAAAAAASZ"/>
      <w:bookmarkEnd w:id="700"/>
    </w:p>
    <w:p w14:paraId="6A595675" w14:textId="77777777" w:rsidR="006B4625" w:rsidRPr="008F2BEC" w:rsidRDefault="006B4625" w:rsidP="006D7403">
      <w:pPr>
        <w:pStyle w:val="B10"/>
        <w:spacing w:after="0"/>
      </w:pPr>
      <w:r w:rsidRPr="008F2BEC">
        <w:tab/>
        <w:t>Return the requested element</w:t>
      </w:r>
    </w:p>
    <w:p w14:paraId="0056AB5D" w14:textId="77777777" w:rsidR="00434617" w:rsidRPr="008F2BEC" w:rsidRDefault="00434617" w:rsidP="006D7403">
      <w:pPr>
        <w:pStyle w:val="PL"/>
        <w:rPr>
          <w:noProof w:val="0"/>
        </w:rPr>
      </w:pPr>
      <w:r w:rsidRPr="008F2BEC">
        <w:rPr>
          <w:noProof w:val="0"/>
        </w:rPr>
        <w:t>getLength</w:t>
      </w:r>
      <w:bookmarkStart w:id="701" w:name="AAAAAAAATA"/>
      <w:bookmarkEnd w:id="701"/>
    </w:p>
    <w:p w14:paraId="17F8AEA2" w14:textId="77777777" w:rsidR="006B4625" w:rsidRPr="008F2BEC" w:rsidRDefault="006B4625" w:rsidP="006D7403">
      <w:pPr>
        <w:pStyle w:val="B10"/>
        <w:spacing w:after="0"/>
      </w:pPr>
      <w:r w:rsidRPr="008F2BEC">
        <w:tab/>
      </w:r>
      <w:r w:rsidR="00434617" w:rsidRPr="008F2BEC">
        <w:t>Return the length of the universal charstring</w:t>
      </w:r>
    </w:p>
    <w:p w14:paraId="3A5037E6" w14:textId="77777777" w:rsidR="00434617" w:rsidRPr="008F2BEC" w:rsidRDefault="00434617" w:rsidP="006D7403">
      <w:pPr>
        <w:pStyle w:val="PL"/>
        <w:rPr>
          <w:noProof w:val="0"/>
        </w:rPr>
      </w:pPr>
      <w:r w:rsidRPr="008F2BEC">
        <w:rPr>
          <w:noProof w:val="0"/>
        </w:rPr>
        <w:t>getString</w:t>
      </w:r>
      <w:bookmarkStart w:id="702" w:name="AAAAAAAATB"/>
      <w:bookmarkEnd w:id="702"/>
    </w:p>
    <w:p w14:paraId="327D397F" w14:textId="77777777" w:rsidR="006B4625" w:rsidRPr="008F2BEC" w:rsidRDefault="006B4625" w:rsidP="006D7403">
      <w:pPr>
        <w:pStyle w:val="B10"/>
        <w:spacing w:after="0"/>
      </w:pPr>
      <w:r w:rsidRPr="008F2BEC">
        <w:tab/>
      </w:r>
      <w:r w:rsidR="00434617" w:rsidRPr="008F2BEC">
        <w:t>Return the textual represent</w:t>
      </w:r>
      <w:r w:rsidRPr="008F2BEC">
        <w:t>ation of the string</w:t>
      </w:r>
    </w:p>
    <w:p w14:paraId="09137902" w14:textId="77777777" w:rsidR="00434617" w:rsidRPr="008F2BEC" w:rsidRDefault="00434617" w:rsidP="006D7403">
      <w:pPr>
        <w:pStyle w:val="PL"/>
        <w:rPr>
          <w:noProof w:val="0"/>
        </w:rPr>
      </w:pPr>
      <w:r w:rsidRPr="008F2BEC">
        <w:rPr>
          <w:noProof w:val="0"/>
        </w:rPr>
        <w:t>setChar</w:t>
      </w:r>
      <w:bookmarkStart w:id="703" w:name="AAAAAAAATC"/>
      <w:bookmarkEnd w:id="703"/>
    </w:p>
    <w:p w14:paraId="4B15FA39" w14:textId="77777777" w:rsidR="006B4625" w:rsidRPr="008F2BEC" w:rsidRDefault="006B4625" w:rsidP="006D7403">
      <w:pPr>
        <w:pStyle w:val="B10"/>
        <w:spacing w:after="0"/>
      </w:pPr>
      <w:r w:rsidRPr="008F2BEC">
        <w:tab/>
      </w:r>
      <w:r w:rsidR="00434617" w:rsidRPr="008F2BEC">
        <w:t>Set the char at the specified position</w:t>
      </w:r>
    </w:p>
    <w:p w14:paraId="252D34E6" w14:textId="77777777" w:rsidR="00434617" w:rsidRPr="008F2BEC" w:rsidRDefault="00434617" w:rsidP="00B52F3C">
      <w:pPr>
        <w:pStyle w:val="PL"/>
        <w:keepNext/>
        <w:rPr>
          <w:noProof w:val="0"/>
        </w:rPr>
      </w:pPr>
      <w:r w:rsidRPr="008F2BEC">
        <w:rPr>
          <w:noProof w:val="0"/>
        </w:rPr>
        <w:t>setLength</w:t>
      </w:r>
      <w:bookmarkStart w:id="704" w:name="AAAAAAAATD"/>
      <w:bookmarkEnd w:id="704"/>
    </w:p>
    <w:p w14:paraId="52532D60" w14:textId="77777777" w:rsidR="006B4625" w:rsidRPr="008F2BEC" w:rsidRDefault="006B4625" w:rsidP="006D7403">
      <w:pPr>
        <w:pStyle w:val="B10"/>
        <w:spacing w:after="0"/>
      </w:pPr>
      <w:r w:rsidRPr="008F2BEC">
        <w:tab/>
        <w:t>Set the length of the string</w:t>
      </w:r>
    </w:p>
    <w:p w14:paraId="5C00A333" w14:textId="77777777" w:rsidR="00434617" w:rsidRPr="008F2BEC" w:rsidRDefault="00434617" w:rsidP="006D7403">
      <w:pPr>
        <w:pStyle w:val="PL"/>
        <w:rPr>
          <w:noProof w:val="0"/>
        </w:rPr>
      </w:pPr>
      <w:r w:rsidRPr="008F2BEC">
        <w:rPr>
          <w:noProof w:val="0"/>
        </w:rPr>
        <w:t>setString</w:t>
      </w:r>
      <w:bookmarkStart w:id="705" w:name="AAAAAAAATE"/>
      <w:bookmarkEnd w:id="705"/>
    </w:p>
    <w:p w14:paraId="1F81C7E0" w14:textId="77777777" w:rsidR="006B4625" w:rsidRPr="008F2BEC" w:rsidRDefault="006B4625" w:rsidP="006D7403">
      <w:pPr>
        <w:pStyle w:val="B10"/>
        <w:spacing w:after="0"/>
      </w:pPr>
      <w:r w:rsidRPr="008F2BEC">
        <w:tab/>
        <w:t>Set the value of the string</w:t>
      </w:r>
    </w:p>
    <w:p w14:paraId="50DDA8E0" w14:textId="77777777" w:rsidR="00434617" w:rsidRPr="008F2BEC" w:rsidRDefault="009E7E89" w:rsidP="006D7403">
      <w:pPr>
        <w:pStyle w:val="PL"/>
        <w:rPr>
          <w:noProof w:val="0"/>
        </w:rPr>
      </w:pPr>
      <w:r w:rsidRPr="008F2BEC">
        <w:rPr>
          <w:noProof w:val="0"/>
        </w:rPr>
        <w:t>operator==</w:t>
      </w:r>
      <w:bookmarkStart w:id="706" w:name="AAAAAAAATF"/>
      <w:bookmarkEnd w:id="706"/>
    </w:p>
    <w:p w14:paraId="62A484AC" w14:textId="77777777" w:rsidR="006B4625" w:rsidRPr="008F2BEC" w:rsidRDefault="006B4625" w:rsidP="006D7403">
      <w:pPr>
        <w:pStyle w:val="B10"/>
        <w:spacing w:after="0"/>
      </w:pPr>
      <w:r w:rsidRPr="008F2BEC">
        <w:tab/>
      </w:r>
      <w:r w:rsidR="00434617" w:rsidRPr="008F2BEC">
        <w:t xml:space="preserve">Returns </w:t>
      </w:r>
      <w:r w:rsidR="003F35C4" w:rsidRPr="008F2BEC">
        <w:t>true if both objects are equal</w:t>
      </w:r>
    </w:p>
    <w:p w14:paraId="5C829885" w14:textId="77777777" w:rsidR="00434617" w:rsidRPr="008F2BEC" w:rsidRDefault="00434617" w:rsidP="006D7403">
      <w:pPr>
        <w:pStyle w:val="PL"/>
        <w:rPr>
          <w:noProof w:val="0"/>
        </w:rPr>
      </w:pPr>
      <w:r w:rsidRPr="008F2BEC">
        <w:rPr>
          <w:noProof w:val="0"/>
        </w:rPr>
        <w:t>clone</w:t>
      </w:r>
      <w:bookmarkStart w:id="707" w:name="AAAAAAAATG"/>
      <w:bookmarkEnd w:id="707"/>
    </w:p>
    <w:p w14:paraId="1921FE96" w14:textId="77777777" w:rsidR="006B4625" w:rsidRPr="008F2BEC" w:rsidRDefault="006B4625" w:rsidP="006D7403">
      <w:pPr>
        <w:pStyle w:val="B10"/>
        <w:spacing w:after="0"/>
      </w:pPr>
      <w:r w:rsidRPr="008F2BEC">
        <w:tab/>
      </w:r>
      <w:r w:rsidR="00434617" w:rsidRPr="008F2BEC">
        <w:t>Return a copy o</w:t>
      </w:r>
      <w:r w:rsidR="003F35C4" w:rsidRPr="008F2BEC">
        <w:t>f the UniversalCharstringValue</w:t>
      </w:r>
    </w:p>
    <w:p w14:paraId="483072EB" w14:textId="77777777" w:rsidR="00434617" w:rsidRPr="008F2BEC" w:rsidRDefault="00434617" w:rsidP="006D7403">
      <w:pPr>
        <w:pStyle w:val="PL"/>
        <w:rPr>
          <w:noProof w:val="0"/>
        </w:rPr>
      </w:pPr>
      <w:r w:rsidRPr="008F2BEC">
        <w:rPr>
          <w:noProof w:val="0"/>
        </w:rPr>
        <w:t>operator&lt;</w:t>
      </w:r>
      <w:bookmarkStart w:id="708" w:name="AAAAAAAATI"/>
      <w:bookmarkEnd w:id="708"/>
    </w:p>
    <w:p w14:paraId="05B58494" w14:textId="77777777" w:rsidR="006B4625" w:rsidRPr="008F2BEC" w:rsidRDefault="006B4625" w:rsidP="00177A6B">
      <w:pPr>
        <w:pStyle w:val="B10"/>
      </w:pPr>
      <w:r w:rsidRPr="008F2BEC">
        <w:tab/>
      </w:r>
      <w:r w:rsidR="00177A6B" w:rsidRPr="008F2BEC">
        <w:t>Operator &lt; overload</w:t>
      </w:r>
    </w:p>
    <w:p w14:paraId="1FABE820" w14:textId="77777777" w:rsidR="00CC065D" w:rsidRPr="008F2BEC" w:rsidRDefault="00D20DAB" w:rsidP="001E1E31">
      <w:pPr>
        <w:pStyle w:val="Heading4"/>
      </w:pPr>
      <w:bookmarkStart w:id="709" w:name="_Toc39133536"/>
      <w:r w:rsidRPr="008F2BEC">
        <w:t>10.5.3</w:t>
      </w:r>
      <w:r w:rsidR="00CC065D" w:rsidRPr="008F2BEC">
        <w:t>.</w:t>
      </w:r>
      <w:r w:rsidR="0041136A" w:rsidRPr="008F2BEC">
        <w:t>8</w:t>
      </w:r>
      <w:r w:rsidR="00CC065D" w:rsidRPr="008F2BEC">
        <w:tab/>
        <w:t>BitstringValue</w:t>
      </w:r>
      <w:bookmarkEnd w:id="709"/>
    </w:p>
    <w:p w14:paraId="20F4DC9B" w14:textId="77777777" w:rsidR="00434617" w:rsidRPr="008F2BEC" w:rsidRDefault="00CC065D" w:rsidP="00DA7135">
      <w:pPr>
        <w:keepNext/>
        <w:keepLines/>
      </w:pPr>
      <w:r w:rsidRPr="008F2BEC">
        <w:t>TTCN-3 bitstring value support</w:t>
      </w:r>
      <w:r w:rsidR="00434617" w:rsidRPr="008F2BEC">
        <w:t>. It is mapped to the following pure virtual class:</w:t>
      </w:r>
    </w:p>
    <w:p w14:paraId="6CBFFD00" w14:textId="77777777" w:rsidR="00434617" w:rsidRPr="008F2BEC" w:rsidRDefault="00434617" w:rsidP="00DA7135">
      <w:pPr>
        <w:pStyle w:val="PL"/>
        <w:keepNext/>
        <w:keepLines/>
        <w:widowControl w:val="0"/>
        <w:rPr>
          <w:noProof w:val="0"/>
        </w:rPr>
      </w:pPr>
      <w:r w:rsidRPr="008F2BEC">
        <w:rPr>
          <w:noProof w:val="0"/>
        </w:rPr>
        <w:t xml:space="preserve">class BitstringValue : </w:t>
      </w:r>
      <w:r w:rsidR="00BB7017" w:rsidRPr="008F2BEC">
        <w:rPr>
          <w:noProof w:val="0"/>
        </w:rPr>
        <w:t xml:space="preserve">public virtual </w:t>
      </w:r>
      <w:r w:rsidRPr="008F2BEC">
        <w:rPr>
          <w:noProof w:val="0"/>
        </w:rPr>
        <w:t>TciValue {</w:t>
      </w:r>
    </w:p>
    <w:p w14:paraId="1C59C8E9" w14:textId="77777777" w:rsidR="00434617" w:rsidRPr="008F2BEC" w:rsidRDefault="00434617" w:rsidP="00DA7135">
      <w:pPr>
        <w:pStyle w:val="PL"/>
        <w:keepNext/>
        <w:keepLines/>
        <w:widowControl w:val="0"/>
        <w:rPr>
          <w:noProof w:val="0"/>
        </w:rPr>
      </w:pPr>
      <w:r w:rsidRPr="008F2BEC">
        <w:rPr>
          <w:noProof w:val="0"/>
        </w:rPr>
        <w:t>public:</w:t>
      </w:r>
    </w:p>
    <w:p w14:paraId="3B7D594D" w14:textId="77777777" w:rsidR="00434617" w:rsidRPr="008F2BEC" w:rsidRDefault="0041136A" w:rsidP="0041136A">
      <w:pPr>
        <w:pStyle w:val="PL"/>
        <w:widowControl w:val="0"/>
        <w:rPr>
          <w:noProof w:val="0"/>
        </w:rPr>
      </w:pPr>
      <w:r w:rsidRPr="008F2BEC">
        <w:rPr>
          <w:noProof w:val="0"/>
        </w:rPr>
        <w:tab/>
        <w:t>virtual</w:t>
      </w:r>
      <w:r w:rsidR="00434617" w:rsidRPr="008F2BEC">
        <w:rPr>
          <w:noProof w:val="0"/>
        </w:rPr>
        <w:t xml:space="preserve"> ~BitstringValue ()</w:t>
      </w:r>
      <w:r w:rsidR="00C02C08" w:rsidRPr="008F2BEC">
        <w:rPr>
          <w:noProof w:val="0"/>
        </w:rPr>
        <w:t>;</w:t>
      </w:r>
    </w:p>
    <w:p w14:paraId="52D7C3D3" w14:textId="77777777" w:rsidR="00434617" w:rsidRPr="008F2BEC" w:rsidRDefault="0041136A" w:rsidP="0041136A">
      <w:pPr>
        <w:pStyle w:val="PL"/>
        <w:widowControl w:val="0"/>
        <w:rPr>
          <w:noProof w:val="0"/>
        </w:rPr>
      </w:pPr>
      <w:r w:rsidRPr="008F2BEC">
        <w:rPr>
          <w:noProof w:val="0"/>
        </w:rPr>
        <w:tab/>
        <w:t>virtual</w:t>
      </w:r>
      <w:r w:rsidR="00434617" w:rsidRPr="008F2BEC">
        <w:rPr>
          <w:noProof w:val="0"/>
        </w:rPr>
        <w:t xml:space="preserve"> Tbit getBit (Tindex p_position) const =0</w:t>
      </w:r>
      <w:r w:rsidR="00C02C08" w:rsidRPr="008F2BEC">
        <w:rPr>
          <w:noProof w:val="0"/>
        </w:rPr>
        <w:t>;</w:t>
      </w:r>
    </w:p>
    <w:p w14:paraId="3A806239" w14:textId="77777777" w:rsidR="00434617" w:rsidRPr="008F2BEC" w:rsidRDefault="0041136A" w:rsidP="0041136A">
      <w:pPr>
        <w:pStyle w:val="PL"/>
        <w:widowControl w:val="0"/>
        <w:rPr>
          <w:noProof w:val="0"/>
        </w:rPr>
      </w:pPr>
      <w:r w:rsidRPr="008F2BEC">
        <w:rPr>
          <w:noProof w:val="0"/>
        </w:rPr>
        <w:tab/>
        <w:t>virtual</w:t>
      </w:r>
      <w:r w:rsidR="00434617" w:rsidRPr="008F2BEC">
        <w:rPr>
          <w:noProof w:val="0"/>
        </w:rPr>
        <w:t xml:space="preserve"> Tsize getLength () const =0</w:t>
      </w:r>
      <w:r w:rsidR="00C02C08" w:rsidRPr="008F2BEC">
        <w:rPr>
          <w:noProof w:val="0"/>
        </w:rPr>
        <w:t>;</w:t>
      </w:r>
    </w:p>
    <w:p w14:paraId="6A45061D" w14:textId="77777777" w:rsidR="00434617" w:rsidRPr="008F2BEC" w:rsidRDefault="0041136A" w:rsidP="0041136A">
      <w:pPr>
        <w:pStyle w:val="PL"/>
        <w:widowControl w:val="0"/>
        <w:rPr>
          <w:noProof w:val="0"/>
        </w:rPr>
      </w:pPr>
      <w:r w:rsidRPr="008F2BEC">
        <w:rPr>
          <w:noProof w:val="0"/>
        </w:rPr>
        <w:tab/>
        <w:t>virtual</w:t>
      </w:r>
      <w:r w:rsidR="00434617" w:rsidRPr="008F2BEC">
        <w:rPr>
          <w:noProof w:val="0"/>
        </w:rPr>
        <w:t xml:space="preserve"> const Tstring &amp; getString () const =0</w:t>
      </w:r>
      <w:r w:rsidR="00C02C08" w:rsidRPr="008F2BEC">
        <w:rPr>
          <w:noProof w:val="0"/>
        </w:rPr>
        <w:t>;</w:t>
      </w:r>
    </w:p>
    <w:p w14:paraId="75086577" w14:textId="77777777" w:rsidR="00434617" w:rsidRPr="008F2BEC" w:rsidRDefault="0041136A" w:rsidP="0041136A">
      <w:pPr>
        <w:pStyle w:val="PL"/>
        <w:widowControl w:val="0"/>
        <w:rPr>
          <w:noProof w:val="0"/>
        </w:rPr>
      </w:pPr>
      <w:r w:rsidRPr="008F2BEC">
        <w:rPr>
          <w:noProof w:val="0"/>
        </w:rPr>
        <w:tab/>
        <w:t>virtual</w:t>
      </w:r>
      <w:r w:rsidR="00434617" w:rsidRPr="008F2BEC">
        <w:rPr>
          <w:noProof w:val="0"/>
        </w:rPr>
        <w:t xml:space="preserve"> void setBit (Tindex p_position, Tbit p_bsValue)=0</w:t>
      </w:r>
      <w:r w:rsidR="00C02C08" w:rsidRPr="008F2BEC">
        <w:rPr>
          <w:noProof w:val="0"/>
        </w:rPr>
        <w:t>;</w:t>
      </w:r>
    </w:p>
    <w:p w14:paraId="5E298BC0" w14:textId="77777777" w:rsidR="00434617" w:rsidRPr="008F2BEC" w:rsidRDefault="0041136A" w:rsidP="0041136A">
      <w:pPr>
        <w:pStyle w:val="PL"/>
        <w:widowControl w:val="0"/>
        <w:rPr>
          <w:noProof w:val="0"/>
        </w:rPr>
      </w:pPr>
      <w:r w:rsidRPr="008F2BEC">
        <w:rPr>
          <w:noProof w:val="0"/>
        </w:rPr>
        <w:tab/>
        <w:t>virtual</w:t>
      </w:r>
      <w:r w:rsidR="00434617" w:rsidRPr="008F2BEC">
        <w:rPr>
          <w:noProof w:val="0"/>
        </w:rPr>
        <w:t xml:space="preserve"> void setLength (Tindex p_new_length)=0</w:t>
      </w:r>
      <w:r w:rsidR="00C02C08" w:rsidRPr="008F2BEC">
        <w:rPr>
          <w:noProof w:val="0"/>
        </w:rPr>
        <w:t>;</w:t>
      </w:r>
    </w:p>
    <w:p w14:paraId="7AE338F6" w14:textId="77777777" w:rsidR="00434617" w:rsidRPr="008F2BEC" w:rsidRDefault="0041136A" w:rsidP="0041136A">
      <w:pPr>
        <w:pStyle w:val="PL"/>
        <w:widowControl w:val="0"/>
        <w:rPr>
          <w:noProof w:val="0"/>
        </w:rPr>
      </w:pPr>
      <w:r w:rsidRPr="008F2BEC">
        <w:rPr>
          <w:noProof w:val="0"/>
        </w:rPr>
        <w:tab/>
        <w:t>virtual</w:t>
      </w:r>
      <w:r w:rsidR="00434617" w:rsidRPr="008F2BEC">
        <w:rPr>
          <w:noProof w:val="0"/>
        </w:rPr>
        <w:t xml:space="preserve"> void setString (const Tstring &amp;p_bsValue)=0</w:t>
      </w:r>
      <w:r w:rsidR="00C02C08" w:rsidRPr="008F2BEC">
        <w:rPr>
          <w:noProof w:val="0"/>
        </w:rPr>
        <w:t>;</w:t>
      </w:r>
    </w:p>
    <w:p w14:paraId="7927C17E" w14:textId="77777777" w:rsidR="00DE2208" w:rsidRPr="008F2BEC" w:rsidRDefault="00DE2208" w:rsidP="00DE2208">
      <w:pPr>
        <w:pStyle w:val="PL"/>
        <w:rPr>
          <w:noProof w:val="0"/>
        </w:rPr>
      </w:pPr>
      <w:r w:rsidRPr="008F2BEC">
        <w:rPr>
          <w:noProof w:val="0"/>
        </w:rPr>
        <w:tab/>
        <w:t>virtual std:istream * getInputStream()=0;</w:t>
      </w:r>
    </w:p>
    <w:p w14:paraId="0536EAF9" w14:textId="77777777" w:rsidR="00DE2208" w:rsidRPr="008F2BEC" w:rsidRDefault="00DE2208" w:rsidP="00DE2208">
      <w:pPr>
        <w:pStyle w:val="PL"/>
        <w:rPr>
          <w:noProof w:val="0"/>
        </w:rPr>
      </w:pPr>
      <w:r w:rsidRPr="008F2BEC">
        <w:rPr>
          <w:noProof w:val="0"/>
        </w:rPr>
        <w:tab/>
        <w:t>virtual void setInputStream(std:istream * stream, Tsize bitLen)=0;</w:t>
      </w:r>
    </w:p>
    <w:p w14:paraId="7A0D2B00" w14:textId="77777777" w:rsidR="00180C94" w:rsidRPr="008F2BEC" w:rsidRDefault="00180C94" w:rsidP="00180C94">
      <w:pPr>
        <w:pStyle w:val="PL"/>
        <w:widowControl w:val="0"/>
        <w:rPr>
          <w:noProof w:val="0"/>
        </w:rPr>
      </w:pPr>
      <w:r w:rsidRPr="008F2BEC">
        <w:rPr>
          <w:noProof w:val="0"/>
        </w:rPr>
        <w:tab/>
        <w:t>virtual Tboolean isMatchingAt (Tindex p_position) const =0;</w:t>
      </w:r>
    </w:p>
    <w:p w14:paraId="6637A618" w14:textId="77777777" w:rsidR="00180C94" w:rsidRPr="008F2BEC" w:rsidRDefault="00180C94" w:rsidP="00180C94">
      <w:pPr>
        <w:pStyle w:val="PL"/>
        <w:widowControl w:val="0"/>
        <w:rPr>
          <w:noProof w:val="0"/>
        </w:rPr>
      </w:pPr>
      <w:r w:rsidRPr="008F2BEC">
        <w:rPr>
          <w:noProof w:val="0"/>
        </w:rPr>
        <w:tab/>
        <w:t>virtual MatchingMechanism &amp; getMatchingAt (Tindex p_position) const =0;</w:t>
      </w:r>
    </w:p>
    <w:p w14:paraId="7FEBD3BC" w14:textId="77777777" w:rsidR="00180C94" w:rsidRPr="008F2BEC" w:rsidRDefault="00180C94" w:rsidP="00180C94">
      <w:pPr>
        <w:pStyle w:val="PL"/>
        <w:widowControl w:val="0"/>
        <w:rPr>
          <w:noProof w:val="0"/>
        </w:rPr>
      </w:pPr>
      <w:r w:rsidRPr="008F2BEC">
        <w:rPr>
          <w:noProof w:val="0"/>
        </w:rPr>
        <w:tab/>
        <w:t>virtual void setMatchingAt (Tindex p_position, MatchingMechanism &amp;p_template) = 0;</w:t>
      </w:r>
    </w:p>
    <w:p w14:paraId="1526DE84" w14:textId="77777777" w:rsidR="00434617" w:rsidRPr="008F2BEC" w:rsidRDefault="0041136A" w:rsidP="0041136A">
      <w:pPr>
        <w:pStyle w:val="PL"/>
        <w:widowControl w:val="0"/>
        <w:rPr>
          <w:noProof w:val="0"/>
        </w:rPr>
      </w:pPr>
      <w:r w:rsidRPr="008F2BEC">
        <w:rPr>
          <w:noProof w:val="0"/>
        </w:rPr>
        <w:tab/>
        <w:t>virtual</w:t>
      </w:r>
      <w:r w:rsidR="00434617" w:rsidRPr="008F2BEC">
        <w:rPr>
          <w:noProof w:val="0"/>
        </w:rPr>
        <w:t xml:space="preserve"> Tboolean </w:t>
      </w:r>
      <w:r w:rsidR="009E7E89" w:rsidRPr="008F2BEC">
        <w:rPr>
          <w:noProof w:val="0"/>
        </w:rPr>
        <w:t>operator==</w:t>
      </w:r>
      <w:r w:rsidR="00434617" w:rsidRPr="008F2BEC">
        <w:rPr>
          <w:noProof w:val="0"/>
        </w:rPr>
        <w:t xml:space="preserve"> (const BitstringValue &amp;</w:t>
      </w:r>
      <w:r w:rsidR="00180C94" w:rsidRPr="008F2BEC">
        <w:rPr>
          <w:noProof w:val="0"/>
        </w:rPr>
        <w:t>p_</w:t>
      </w:r>
      <w:r w:rsidR="00434617" w:rsidRPr="008F2BEC">
        <w:rPr>
          <w:noProof w:val="0"/>
        </w:rPr>
        <w:t>bitStr) const =0</w:t>
      </w:r>
      <w:r w:rsidR="00C02C08" w:rsidRPr="008F2BEC">
        <w:rPr>
          <w:noProof w:val="0"/>
        </w:rPr>
        <w:t>;</w:t>
      </w:r>
    </w:p>
    <w:p w14:paraId="0F333450" w14:textId="77777777" w:rsidR="00434617" w:rsidRPr="008F2BEC" w:rsidRDefault="0041136A" w:rsidP="0041136A">
      <w:pPr>
        <w:pStyle w:val="PL"/>
        <w:widowControl w:val="0"/>
        <w:rPr>
          <w:noProof w:val="0"/>
        </w:rPr>
      </w:pPr>
      <w:r w:rsidRPr="008F2BEC">
        <w:rPr>
          <w:noProof w:val="0"/>
        </w:rPr>
        <w:tab/>
        <w:t>virtual</w:t>
      </w:r>
      <w:r w:rsidR="00434617" w:rsidRPr="008F2BEC">
        <w:rPr>
          <w:noProof w:val="0"/>
        </w:rPr>
        <w:t xml:space="preserve"> BitstringValue * clone () const =0</w:t>
      </w:r>
      <w:r w:rsidR="00C02C08" w:rsidRPr="008F2BEC">
        <w:rPr>
          <w:noProof w:val="0"/>
        </w:rPr>
        <w:t>;</w:t>
      </w:r>
    </w:p>
    <w:p w14:paraId="3A6AAA0B" w14:textId="77777777" w:rsidR="00434617" w:rsidRPr="008F2BEC" w:rsidRDefault="0041136A" w:rsidP="0041136A">
      <w:pPr>
        <w:pStyle w:val="PL"/>
        <w:widowControl w:val="0"/>
        <w:rPr>
          <w:noProof w:val="0"/>
        </w:rPr>
      </w:pPr>
      <w:r w:rsidRPr="008F2BEC">
        <w:rPr>
          <w:noProof w:val="0"/>
        </w:rPr>
        <w:tab/>
        <w:t>virtual</w:t>
      </w:r>
      <w:r w:rsidR="00434617" w:rsidRPr="008F2BEC">
        <w:rPr>
          <w:noProof w:val="0"/>
        </w:rPr>
        <w:t xml:space="preserve"> Tboolean operator&lt; (const BitstringValue &amp;</w:t>
      </w:r>
      <w:r w:rsidR="00180C94" w:rsidRPr="008F2BEC">
        <w:rPr>
          <w:noProof w:val="0"/>
        </w:rPr>
        <w:t>p_</w:t>
      </w:r>
      <w:r w:rsidR="00434617" w:rsidRPr="008F2BEC">
        <w:rPr>
          <w:noProof w:val="0"/>
        </w:rPr>
        <w:t>bitStr) const =0</w:t>
      </w:r>
      <w:r w:rsidR="00C02C08" w:rsidRPr="008F2BEC">
        <w:rPr>
          <w:noProof w:val="0"/>
        </w:rPr>
        <w:t>;</w:t>
      </w:r>
    </w:p>
    <w:p w14:paraId="290A3EB1" w14:textId="77777777" w:rsidR="00434617" w:rsidRPr="008F2BEC" w:rsidRDefault="00434617" w:rsidP="0041136A">
      <w:pPr>
        <w:pStyle w:val="PL"/>
        <w:widowControl w:val="0"/>
        <w:rPr>
          <w:noProof w:val="0"/>
        </w:rPr>
      </w:pPr>
      <w:r w:rsidRPr="008F2BEC">
        <w:rPr>
          <w:noProof w:val="0"/>
        </w:rPr>
        <w:t>}</w:t>
      </w:r>
    </w:p>
    <w:p w14:paraId="0913C5D9" w14:textId="77777777" w:rsidR="006503B5" w:rsidRPr="008F2BEC" w:rsidRDefault="006503B5" w:rsidP="0041136A">
      <w:pPr>
        <w:pStyle w:val="PL"/>
        <w:widowControl w:val="0"/>
        <w:rPr>
          <w:noProof w:val="0"/>
        </w:rPr>
      </w:pPr>
    </w:p>
    <w:p w14:paraId="5699DC7D" w14:textId="2D06EFF7" w:rsidR="00CC065D" w:rsidRPr="008F2BEC" w:rsidRDefault="00434617" w:rsidP="001044C4">
      <w:pPr>
        <w:rPr>
          <w:b/>
        </w:rPr>
      </w:pPr>
      <w:r w:rsidRPr="008F2BEC">
        <w:rPr>
          <w:b/>
        </w:rPr>
        <w:t>Methods</w:t>
      </w:r>
      <w:r w:rsidR="001044C4" w:rsidRPr="008F2BEC">
        <w:rPr>
          <w:b/>
        </w:rPr>
        <w:t>:</w:t>
      </w:r>
    </w:p>
    <w:p w14:paraId="67AC8C43" w14:textId="77777777" w:rsidR="00434617" w:rsidRPr="008F2BEC" w:rsidRDefault="00434617" w:rsidP="006D7403">
      <w:pPr>
        <w:pStyle w:val="PL"/>
        <w:rPr>
          <w:noProof w:val="0"/>
        </w:rPr>
      </w:pPr>
      <w:r w:rsidRPr="008F2BEC">
        <w:rPr>
          <w:noProof w:val="0"/>
        </w:rPr>
        <w:t>~BitstringValue</w:t>
      </w:r>
      <w:bookmarkStart w:id="710" w:name="AAAAAAAANN"/>
      <w:bookmarkEnd w:id="710"/>
    </w:p>
    <w:p w14:paraId="618DD2E9" w14:textId="77777777" w:rsidR="00CC6B09" w:rsidRPr="008F2BEC" w:rsidRDefault="00CC6B09" w:rsidP="006D7403">
      <w:pPr>
        <w:pStyle w:val="B10"/>
        <w:spacing w:after="0"/>
      </w:pPr>
      <w:r w:rsidRPr="008F2BEC">
        <w:tab/>
        <w:t>Destructor</w:t>
      </w:r>
    </w:p>
    <w:p w14:paraId="18E1160E" w14:textId="77777777" w:rsidR="00434617" w:rsidRPr="008F2BEC" w:rsidRDefault="00434617" w:rsidP="006D7403">
      <w:pPr>
        <w:pStyle w:val="PL"/>
        <w:rPr>
          <w:noProof w:val="0"/>
        </w:rPr>
      </w:pPr>
      <w:r w:rsidRPr="008F2BEC">
        <w:rPr>
          <w:noProof w:val="0"/>
        </w:rPr>
        <w:t>getBit</w:t>
      </w:r>
    </w:p>
    <w:p w14:paraId="0E17CFA9" w14:textId="77777777" w:rsidR="00CC6B09" w:rsidRPr="008F2BEC" w:rsidRDefault="00CC6B09" w:rsidP="006D7403">
      <w:pPr>
        <w:pStyle w:val="B10"/>
        <w:spacing w:after="0"/>
      </w:pPr>
      <w:r w:rsidRPr="008F2BEC">
        <w:tab/>
      </w:r>
      <w:r w:rsidR="00434617" w:rsidRPr="008F2BEC">
        <w:t>Returns the bit at the specified position</w:t>
      </w:r>
    </w:p>
    <w:p w14:paraId="42863F31" w14:textId="77777777" w:rsidR="00434617" w:rsidRPr="008F2BEC" w:rsidRDefault="00434617" w:rsidP="006D7403">
      <w:pPr>
        <w:pStyle w:val="PL"/>
        <w:rPr>
          <w:noProof w:val="0"/>
        </w:rPr>
      </w:pPr>
      <w:r w:rsidRPr="008F2BEC">
        <w:rPr>
          <w:noProof w:val="0"/>
        </w:rPr>
        <w:t>getLength</w:t>
      </w:r>
    </w:p>
    <w:p w14:paraId="33330881" w14:textId="77777777" w:rsidR="00CC6B09" w:rsidRPr="008F2BEC" w:rsidRDefault="00CC6B09" w:rsidP="006D7403">
      <w:pPr>
        <w:pStyle w:val="B10"/>
        <w:spacing w:after="0"/>
      </w:pPr>
      <w:r w:rsidRPr="008F2BEC">
        <w:tab/>
      </w:r>
      <w:r w:rsidR="00434617" w:rsidRPr="008F2BEC">
        <w:t>Returns the length of the string</w:t>
      </w:r>
    </w:p>
    <w:p w14:paraId="47D9FE33" w14:textId="77777777" w:rsidR="00434617" w:rsidRPr="008F2BEC" w:rsidRDefault="00434617" w:rsidP="006D7403">
      <w:pPr>
        <w:pStyle w:val="PL"/>
        <w:rPr>
          <w:noProof w:val="0"/>
        </w:rPr>
      </w:pPr>
      <w:r w:rsidRPr="008F2BEC">
        <w:rPr>
          <w:noProof w:val="0"/>
        </w:rPr>
        <w:t>getString</w:t>
      </w:r>
    </w:p>
    <w:p w14:paraId="10F9D35B" w14:textId="41650FBA" w:rsidR="00CC6B09" w:rsidRPr="008F2BEC" w:rsidRDefault="00CC6B09" w:rsidP="006D7403">
      <w:pPr>
        <w:pStyle w:val="B10"/>
        <w:spacing w:after="0"/>
      </w:pPr>
      <w:r w:rsidRPr="008F2BEC">
        <w:tab/>
      </w:r>
      <w:r w:rsidR="00DE2208" w:rsidRPr="008F2BEC">
        <w:t xml:space="preserve">Returns </w:t>
      </w:r>
      <w:r w:rsidR="00434617" w:rsidRPr="008F2BEC">
        <w:t>the value of the string</w:t>
      </w:r>
      <w:r w:rsidR="00DE2208" w:rsidRPr="008F2BEC">
        <w:t xml:space="preserve">. In some cases, the message data are available in the form of a stream and cannot be converted into a string by TCI (e.g. because of memory restrictions). In such cases, this method returns </w:t>
      </w:r>
      <w:r w:rsidR="00DE2208" w:rsidRPr="008F2BEC">
        <w:rPr>
          <w:rFonts w:ascii="Courier New" w:hAnsi="Courier New" w:cs="Courier New"/>
        </w:rPr>
        <w:t>null</w:t>
      </w:r>
      <w:r w:rsidR="00DE2208" w:rsidRPr="008F2BEC">
        <w:t xml:space="preserve"> and the </w:t>
      </w:r>
      <w:r w:rsidR="00DE2208" w:rsidRPr="008F2BEC">
        <w:rPr>
          <w:rFonts w:ascii="Courier New" w:hAnsi="Courier New" w:cs="Courier New"/>
        </w:rPr>
        <w:t>getInputStream</w:t>
      </w:r>
      <w:r w:rsidR="00DE2208" w:rsidRPr="008F2BEC">
        <w:t xml:space="preserve"> method shall be used for reading the data</w:t>
      </w:r>
    </w:p>
    <w:p w14:paraId="5B2E01F4" w14:textId="77777777" w:rsidR="00434617" w:rsidRPr="008F2BEC" w:rsidRDefault="00434617" w:rsidP="006D7403">
      <w:pPr>
        <w:pStyle w:val="PL"/>
        <w:rPr>
          <w:noProof w:val="0"/>
        </w:rPr>
      </w:pPr>
      <w:r w:rsidRPr="008F2BEC">
        <w:rPr>
          <w:noProof w:val="0"/>
        </w:rPr>
        <w:t>setBit</w:t>
      </w:r>
    </w:p>
    <w:p w14:paraId="0F0DDAD1" w14:textId="24276CA3" w:rsidR="00CC6B09" w:rsidRPr="008F2BEC" w:rsidRDefault="00CC6B09" w:rsidP="006D7403">
      <w:pPr>
        <w:pStyle w:val="B10"/>
        <w:spacing w:after="0"/>
      </w:pPr>
      <w:r w:rsidRPr="008F2BEC">
        <w:tab/>
      </w:r>
      <w:r w:rsidR="00434617" w:rsidRPr="008F2BEC">
        <w:t>Set</w:t>
      </w:r>
      <w:r w:rsidR="00DE2208" w:rsidRPr="008F2BEC">
        <w:t>s</w:t>
      </w:r>
      <w:r w:rsidR="00434617" w:rsidRPr="008F2BEC">
        <w:t xml:space="preserve"> the bit value at the specified position</w:t>
      </w:r>
    </w:p>
    <w:p w14:paraId="219029FE" w14:textId="77777777" w:rsidR="00434617" w:rsidRPr="008F2BEC" w:rsidRDefault="00434617" w:rsidP="006D7403">
      <w:pPr>
        <w:pStyle w:val="PL"/>
        <w:rPr>
          <w:noProof w:val="0"/>
        </w:rPr>
      </w:pPr>
      <w:r w:rsidRPr="008F2BEC">
        <w:rPr>
          <w:noProof w:val="0"/>
        </w:rPr>
        <w:t>setLength</w:t>
      </w:r>
    </w:p>
    <w:p w14:paraId="32A7B33E" w14:textId="177F6516" w:rsidR="00CC6B09" w:rsidRPr="008F2BEC" w:rsidRDefault="00CC6B09" w:rsidP="006D7403">
      <w:pPr>
        <w:pStyle w:val="B10"/>
        <w:spacing w:after="0"/>
      </w:pPr>
      <w:r w:rsidRPr="008F2BEC">
        <w:tab/>
      </w:r>
      <w:r w:rsidR="00434617" w:rsidRPr="008F2BEC">
        <w:t>Set</w:t>
      </w:r>
      <w:r w:rsidR="00DE2208" w:rsidRPr="008F2BEC">
        <w:t>s</w:t>
      </w:r>
      <w:r w:rsidR="00434617" w:rsidRPr="008F2BEC">
        <w:t xml:space="preserve"> the length of the string</w:t>
      </w:r>
    </w:p>
    <w:p w14:paraId="66940D50" w14:textId="77777777" w:rsidR="00434617" w:rsidRPr="008F2BEC" w:rsidRDefault="00434617" w:rsidP="006D7403">
      <w:pPr>
        <w:pStyle w:val="PL"/>
        <w:rPr>
          <w:noProof w:val="0"/>
        </w:rPr>
      </w:pPr>
      <w:r w:rsidRPr="008F2BEC">
        <w:rPr>
          <w:noProof w:val="0"/>
        </w:rPr>
        <w:t>setString</w:t>
      </w:r>
    </w:p>
    <w:p w14:paraId="58CFB451" w14:textId="0D55B57E" w:rsidR="00CC6B09" w:rsidRPr="008F2BEC" w:rsidRDefault="00CC6B09" w:rsidP="006D7403">
      <w:pPr>
        <w:pStyle w:val="B10"/>
        <w:spacing w:after="0"/>
      </w:pPr>
      <w:r w:rsidRPr="008F2BEC">
        <w:tab/>
      </w:r>
      <w:r w:rsidR="00434617" w:rsidRPr="008F2BEC">
        <w:t>Set</w:t>
      </w:r>
      <w:r w:rsidR="00DE2208" w:rsidRPr="008F2BEC">
        <w:t>s</w:t>
      </w:r>
      <w:r w:rsidR="00434617" w:rsidRPr="008F2BEC">
        <w:t xml:space="preserve"> the string value</w:t>
      </w:r>
    </w:p>
    <w:p w14:paraId="6C1B58BC" w14:textId="286828E7" w:rsidR="00DE2208" w:rsidRPr="008F2BEC" w:rsidRDefault="00DE2208" w:rsidP="00DE2208">
      <w:pPr>
        <w:pStyle w:val="B1"/>
        <w:widowControl w:val="0"/>
        <w:numPr>
          <w:ilvl w:val="0"/>
          <w:numId w:val="0"/>
        </w:numPr>
        <w:tabs>
          <w:tab w:val="left" w:pos="3100"/>
        </w:tabs>
        <w:spacing w:after="0"/>
        <w:ind w:left="737" w:hanging="737"/>
      </w:pPr>
      <w:r w:rsidRPr="008F2BEC">
        <w:rPr>
          <w:rFonts w:ascii="Courier New" w:hAnsi="Courier New"/>
          <w:sz w:val="16"/>
          <w:szCs w:val="16"/>
        </w:rPr>
        <w:t>getInputStream</w:t>
      </w:r>
      <w:r w:rsidRPr="008F2BEC">
        <w:rPr>
          <w:rFonts w:ascii="Courier New" w:hAnsi="Courier New"/>
          <w:sz w:val="16"/>
          <w:szCs w:val="16"/>
        </w:rPr>
        <w:br/>
      </w:r>
      <w:r w:rsidRPr="008F2BEC">
        <w:t xml:space="preserve">Returns the bits in the form of an input stream. Repeated calls to the same method return different stream instances. The method returns </w:t>
      </w:r>
      <w:r w:rsidRPr="008F2BEC">
        <w:rPr>
          <w:rFonts w:ascii="Courier New" w:hAnsi="Courier New" w:cs="Courier New"/>
        </w:rPr>
        <w:t>null</w:t>
      </w:r>
      <w:r w:rsidRPr="008F2BEC">
        <w:t xml:space="preserve"> if the bitstring contains matching symbols</w:t>
      </w:r>
    </w:p>
    <w:p w14:paraId="70280BC5" w14:textId="1CB9CF60" w:rsidR="00DE2208" w:rsidRPr="008F2BEC" w:rsidRDefault="00DE2208" w:rsidP="00DE2208">
      <w:pPr>
        <w:pStyle w:val="B1"/>
        <w:widowControl w:val="0"/>
        <w:numPr>
          <w:ilvl w:val="0"/>
          <w:numId w:val="0"/>
        </w:numPr>
        <w:spacing w:after="0"/>
        <w:ind w:left="737" w:hanging="737"/>
      </w:pPr>
      <w:r w:rsidRPr="008F2BEC">
        <w:rPr>
          <w:rFonts w:ascii="Courier New" w:hAnsi="Courier New"/>
          <w:sz w:val="16"/>
          <w:szCs w:val="16"/>
        </w:rPr>
        <w:lastRenderedPageBreak/>
        <w:t>setInputStream</w:t>
      </w:r>
      <w:r w:rsidRPr="008F2BEC">
        <w:rPr>
          <w:rFonts w:ascii="Courier New" w:hAnsi="Courier New"/>
          <w:sz w:val="16"/>
          <w:szCs w:val="16"/>
        </w:rPr>
        <w:br/>
      </w:r>
      <w:r w:rsidRPr="008F2BEC">
        <w:t xml:space="preserve">Sets the value of this </w:t>
      </w:r>
      <w:r w:rsidRPr="008F2BEC">
        <w:rPr>
          <w:rFonts w:ascii="Courier New" w:hAnsi="Courier New"/>
        </w:rPr>
        <w:t>BitstringValue</w:t>
      </w:r>
      <w:r w:rsidRPr="008F2BEC">
        <w:t xml:space="preserve"> by providing a source stream that is used by the </w:t>
      </w:r>
      <w:r w:rsidRPr="008F2BEC">
        <w:rPr>
          <w:rFonts w:ascii="Courier New" w:hAnsi="Courier New" w:cs="Courier New"/>
        </w:rPr>
        <w:t>BitstringValue</w:t>
      </w:r>
      <w:r w:rsidRPr="008F2BEC">
        <w:t xml:space="preserve"> object to read the value content. Values set this way </w:t>
      </w:r>
      <w:r w:rsidR="00230F82" w:rsidRPr="008F2BEC">
        <w:t>do not</w:t>
      </w:r>
      <w:r w:rsidRPr="008F2BEC">
        <w:t xml:space="preserve"> contain matching symbols</w:t>
      </w:r>
    </w:p>
    <w:p w14:paraId="334563BD" w14:textId="77777777" w:rsidR="00113EA4" w:rsidRPr="008F2BEC" w:rsidRDefault="00113EA4" w:rsidP="006D7403">
      <w:pPr>
        <w:pStyle w:val="PL"/>
        <w:rPr>
          <w:noProof w:val="0"/>
        </w:rPr>
      </w:pPr>
      <w:r w:rsidRPr="008F2BEC">
        <w:rPr>
          <w:noProof w:val="0"/>
        </w:rPr>
        <w:t>isMatchingAt</w:t>
      </w:r>
    </w:p>
    <w:p w14:paraId="08101B1C" w14:textId="77777777" w:rsidR="00113EA4" w:rsidRPr="008F2BEC" w:rsidRDefault="00113EA4" w:rsidP="006D7403">
      <w:pPr>
        <w:pStyle w:val="B10"/>
        <w:spacing w:after="0"/>
      </w:pPr>
      <w:r w:rsidRPr="008F2BEC">
        <w:tab/>
        <w:t xml:space="preserve">Returns </w:t>
      </w:r>
      <w:r w:rsidRPr="008F2BEC">
        <w:rPr>
          <w:rFonts w:ascii="Courier New" w:hAnsi="Courier New" w:cs="Courier New"/>
        </w:rPr>
        <w:t>true</w:t>
      </w:r>
      <w:r w:rsidRPr="008F2BEC">
        <w:t xml:space="preserve"> if the item at the specified position is a matching mechanism inside a value</w:t>
      </w:r>
    </w:p>
    <w:p w14:paraId="6CECC5A7" w14:textId="77777777" w:rsidR="00113EA4" w:rsidRPr="008F2BEC" w:rsidRDefault="00113EA4" w:rsidP="006D7403">
      <w:pPr>
        <w:pStyle w:val="PL"/>
        <w:rPr>
          <w:noProof w:val="0"/>
        </w:rPr>
      </w:pPr>
      <w:r w:rsidRPr="008F2BEC">
        <w:rPr>
          <w:noProof w:val="0"/>
        </w:rPr>
        <w:t>getMatchingAt</w:t>
      </w:r>
    </w:p>
    <w:p w14:paraId="5267989E" w14:textId="77777777" w:rsidR="00113EA4" w:rsidRPr="008F2BEC" w:rsidRDefault="00113EA4" w:rsidP="006D7403">
      <w:pPr>
        <w:pStyle w:val="B10"/>
        <w:spacing w:after="0"/>
      </w:pPr>
      <w:r w:rsidRPr="008F2BEC">
        <w:tab/>
        <w:t>Returns a matching mechanism at the specified position</w:t>
      </w:r>
    </w:p>
    <w:p w14:paraId="6B56D677" w14:textId="77777777" w:rsidR="00113EA4" w:rsidRPr="008F2BEC" w:rsidRDefault="00113EA4" w:rsidP="006D7403">
      <w:pPr>
        <w:pStyle w:val="PL"/>
        <w:rPr>
          <w:noProof w:val="0"/>
        </w:rPr>
      </w:pPr>
      <w:r w:rsidRPr="008F2BEC">
        <w:rPr>
          <w:noProof w:val="0"/>
        </w:rPr>
        <w:t>setMatchingAt</w:t>
      </w:r>
    </w:p>
    <w:p w14:paraId="7D6E70BD" w14:textId="77777777" w:rsidR="00113EA4" w:rsidRPr="008F2BEC" w:rsidRDefault="00113EA4" w:rsidP="006D7403">
      <w:pPr>
        <w:pStyle w:val="B10"/>
        <w:spacing w:after="0"/>
      </w:pPr>
      <w:r w:rsidRPr="008F2BEC">
        <w:tab/>
        <w:t>Sets the matching mechanism at the specified position</w:t>
      </w:r>
    </w:p>
    <w:p w14:paraId="10E7F6E1" w14:textId="77777777" w:rsidR="00434617" w:rsidRPr="008F2BEC" w:rsidRDefault="009E7E89" w:rsidP="000227ED">
      <w:pPr>
        <w:pStyle w:val="PL"/>
        <w:keepNext/>
        <w:keepLines/>
        <w:rPr>
          <w:noProof w:val="0"/>
        </w:rPr>
      </w:pPr>
      <w:r w:rsidRPr="008F2BEC">
        <w:rPr>
          <w:noProof w:val="0"/>
        </w:rPr>
        <w:t>operator==</w:t>
      </w:r>
      <w:bookmarkStart w:id="711" w:name="AAAAAAAANU"/>
      <w:bookmarkEnd w:id="711"/>
    </w:p>
    <w:p w14:paraId="2DF6BEBA" w14:textId="77777777" w:rsidR="00CC6B09" w:rsidRPr="008F2BEC" w:rsidRDefault="00CC6B09" w:rsidP="006D7403">
      <w:pPr>
        <w:pStyle w:val="B10"/>
        <w:spacing w:after="0"/>
      </w:pPr>
      <w:r w:rsidRPr="008F2BEC">
        <w:tab/>
      </w:r>
      <w:r w:rsidR="00434617" w:rsidRPr="008F2BEC">
        <w:t>Returns tru</w:t>
      </w:r>
      <w:r w:rsidR="003F35C4" w:rsidRPr="008F2BEC">
        <w:t>e if both objects are equal</w:t>
      </w:r>
    </w:p>
    <w:p w14:paraId="6DFFA6C1" w14:textId="77777777" w:rsidR="00434617" w:rsidRPr="008F2BEC" w:rsidRDefault="00434617" w:rsidP="006D7403">
      <w:pPr>
        <w:pStyle w:val="PL"/>
        <w:rPr>
          <w:noProof w:val="0"/>
        </w:rPr>
      </w:pPr>
      <w:r w:rsidRPr="008F2BEC">
        <w:rPr>
          <w:noProof w:val="0"/>
        </w:rPr>
        <w:t>clone</w:t>
      </w:r>
      <w:bookmarkStart w:id="712" w:name="AAAAAAAANV"/>
      <w:bookmarkEnd w:id="712"/>
    </w:p>
    <w:p w14:paraId="03AD3B5E" w14:textId="4B587EED" w:rsidR="00CC6B09" w:rsidRPr="008F2BEC" w:rsidRDefault="00CC6B09" w:rsidP="006D7403">
      <w:pPr>
        <w:pStyle w:val="B10"/>
        <w:spacing w:after="0"/>
      </w:pPr>
      <w:r w:rsidRPr="008F2BEC">
        <w:tab/>
      </w:r>
      <w:r w:rsidR="00434617" w:rsidRPr="008F2BEC">
        <w:t>Retur</w:t>
      </w:r>
      <w:r w:rsidR="003F35C4" w:rsidRPr="008F2BEC">
        <w:t>n</w:t>
      </w:r>
      <w:r w:rsidR="00DE2208" w:rsidRPr="008F2BEC">
        <w:t>s</w:t>
      </w:r>
      <w:r w:rsidR="003F35C4" w:rsidRPr="008F2BEC">
        <w:t xml:space="preserve"> a copy of the BitstringValue</w:t>
      </w:r>
    </w:p>
    <w:p w14:paraId="27CB455D" w14:textId="77777777" w:rsidR="00434617" w:rsidRPr="008F2BEC" w:rsidRDefault="00434617" w:rsidP="006D7403">
      <w:pPr>
        <w:pStyle w:val="PL"/>
        <w:rPr>
          <w:noProof w:val="0"/>
        </w:rPr>
      </w:pPr>
      <w:r w:rsidRPr="008F2BEC">
        <w:rPr>
          <w:noProof w:val="0"/>
        </w:rPr>
        <w:t>operator&lt;</w:t>
      </w:r>
      <w:bookmarkStart w:id="713" w:name="AAAAAAAANX"/>
      <w:bookmarkEnd w:id="713"/>
    </w:p>
    <w:p w14:paraId="3C30CDD0" w14:textId="77777777" w:rsidR="00CC6B09" w:rsidRPr="008F2BEC" w:rsidRDefault="00CC6B09" w:rsidP="00177A6B">
      <w:pPr>
        <w:pStyle w:val="B10"/>
      </w:pPr>
      <w:r w:rsidRPr="008F2BEC">
        <w:tab/>
      </w:r>
      <w:r w:rsidR="00177A6B" w:rsidRPr="008F2BEC">
        <w:t>Operator &lt; overload</w:t>
      </w:r>
    </w:p>
    <w:p w14:paraId="375473EA" w14:textId="77777777" w:rsidR="00CC065D" w:rsidRPr="008F2BEC" w:rsidRDefault="00D20DAB" w:rsidP="00836C3A">
      <w:pPr>
        <w:pStyle w:val="Heading4"/>
      </w:pPr>
      <w:bookmarkStart w:id="714" w:name="_Toc39133537"/>
      <w:r w:rsidRPr="008F2BEC">
        <w:t>10.5.3</w:t>
      </w:r>
      <w:r w:rsidR="00CC065D" w:rsidRPr="008F2BEC">
        <w:t>.</w:t>
      </w:r>
      <w:r w:rsidR="0041136A" w:rsidRPr="008F2BEC">
        <w:t>9</w:t>
      </w:r>
      <w:r w:rsidR="00CC065D" w:rsidRPr="008F2BEC">
        <w:tab/>
        <w:t>OctetstringValue</w:t>
      </w:r>
      <w:bookmarkEnd w:id="714"/>
    </w:p>
    <w:p w14:paraId="3DEF9932" w14:textId="77777777" w:rsidR="00434617" w:rsidRPr="008F2BEC" w:rsidRDefault="00CC065D" w:rsidP="00836C3A">
      <w:pPr>
        <w:keepNext/>
        <w:keepLines/>
      </w:pPr>
      <w:r w:rsidRPr="008F2BEC">
        <w:t>TTCN-3 octetstring value support</w:t>
      </w:r>
      <w:r w:rsidR="00434617" w:rsidRPr="008F2BEC">
        <w:t>. It is mapped to the following pure virtual class:</w:t>
      </w:r>
    </w:p>
    <w:p w14:paraId="2BD4EE0E" w14:textId="77777777" w:rsidR="00434617" w:rsidRPr="008F2BEC" w:rsidRDefault="00434617" w:rsidP="00836C3A">
      <w:pPr>
        <w:pStyle w:val="PL"/>
        <w:keepNext/>
        <w:keepLines/>
        <w:widowControl w:val="0"/>
        <w:rPr>
          <w:noProof w:val="0"/>
        </w:rPr>
      </w:pPr>
      <w:r w:rsidRPr="008F2BEC">
        <w:rPr>
          <w:noProof w:val="0"/>
        </w:rPr>
        <w:t xml:space="preserve">class OctetstringValue : </w:t>
      </w:r>
      <w:r w:rsidR="00BB7017" w:rsidRPr="008F2BEC">
        <w:rPr>
          <w:noProof w:val="0"/>
        </w:rPr>
        <w:t xml:space="preserve">public virtual </w:t>
      </w:r>
      <w:r w:rsidRPr="008F2BEC">
        <w:rPr>
          <w:noProof w:val="0"/>
        </w:rPr>
        <w:t>TciValue {</w:t>
      </w:r>
    </w:p>
    <w:p w14:paraId="22BD4F3A" w14:textId="77777777" w:rsidR="00434617" w:rsidRPr="008F2BEC" w:rsidRDefault="00434617" w:rsidP="00836C3A">
      <w:pPr>
        <w:pStyle w:val="PL"/>
        <w:keepNext/>
        <w:keepLines/>
        <w:widowControl w:val="0"/>
        <w:rPr>
          <w:noProof w:val="0"/>
        </w:rPr>
      </w:pPr>
      <w:r w:rsidRPr="008F2BEC">
        <w:rPr>
          <w:noProof w:val="0"/>
        </w:rPr>
        <w:t>public:</w:t>
      </w:r>
    </w:p>
    <w:p w14:paraId="53952A21" w14:textId="77777777" w:rsidR="00434617" w:rsidRPr="008F2BEC" w:rsidRDefault="0041136A" w:rsidP="00836C3A">
      <w:pPr>
        <w:pStyle w:val="PL"/>
        <w:keepNext/>
        <w:keepLines/>
        <w:widowControl w:val="0"/>
        <w:rPr>
          <w:noProof w:val="0"/>
        </w:rPr>
      </w:pPr>
      <w:r w:rsidRPr="008F2BEC">
        <w:rPr>
          <w:noProof w:val="0"/>
        </w:rPr>
        <w:tab/>
        <w:t>virtual</w:t>
      </w:r>
      <w:r w:rsidR="00434617" w:rsidRPr="008F2BEC">
        <w:rPr>
          <w:noProof w:val="0"/>
        </w:rPr>
        <w:t xml:space="preserve"> ~OctetstringValue ();</w:t>
      </w:r>
    </w:p>
    <w:p w14:paraId="1C7E0776" w14:textId="77777777" w:rsidR="00434617" w:rsidRPr="008F2BEC" w:rsidRDefault="0041136A" w:rsidP="0041136A">
      <w:pPr>
        <w:pStyle w:val="PL"/>
        <w:widowControl w:val="0"/>
        <w:rPr>
          <w:noProof w:val="0"/>
        </w:rPr>
      </w:pPr>
      <w:r w:rsidRPr="008F2BEC">
        <w:rPr>
          <w:noProof w:val="0"/>
        </w:rPr>
        <w:tab/>
        <w:t>virtual</w:t>
      </w:r>
      <w:r w:rsidR="00434617" w:rsidRPr="008F2BEC">
        <w:rPr>
          <w:noProof w:val="0"/>
        </w:rPr>
        <w:t xml:space="preserve"> Tsize getLength () const =0;</w:t>
      </w:r>
    </w:p>
    <w:p w14:paraId="29F0FAAF" w14:textId="77777777" w:rsidR="00434617" w:rsidRPr="008F2BEC" w:rsidRDefault="0041136A" w:rsidP="0041136A">
      <w:pPr>
        <w:pStyle w:val="PL"/>
        <w:widowControl w:val="0"/>
        <w:rPr>
          <w:noProof w:val="0"/>
        </w:rPr>
      </w:pPr>
      <w:r w:rsidRPr="008F2BEC">
        <w:rPr>
          <w:noProof w:val="0"/>
        </w:rPr>
        <w:tab/>
        <w:t>virtual</w:t>
      </w:r>
      <w:r w:rsidR="00434617" w:rsidRPr="008F2BEC">
        <w:rPr>
          <w:noProof w:val="0"/>
        </w:rPr>
        <w:t xml:space="preserve"> const Tchar getOctet (Tindex p_position) const =0;</w:t>
      </w:r>
    </w:p>
    <w:p w14:paraId="1CCDC3A0" w14:textId="77777777" w:rsidR="00434617" w:rsidRPr="008F2BEC" w:rsidRDefault="0041136A" w:rsidP="0041136A">
      <w:pPr>
        <w:pStyle w:val="PL"/>
        <w:widowControl w:val="0"/>
        <w:rPr>
          <w:noProof w:val="0"/>
        </w:rPr>
      </w:pPr>
      <w:r w:rsidRPr="008F2BEC">
        <w:rPr>
          <w:noProof w:val="0"/>
        </w:rPr>
        <w:tab/>
        <w:t>virtual</w:t>
      </w:r>
      <w:r w:rsidR="00434617" w:rsidRPr="008F2BEC">
        <w:rPr>
          <w:noProof w:val="0"/>
        </w:rPr>
        <w:t xml:space="preserve"> const Tstring &amp; getString () const =0;</w:t>
      </w:r>
    </w:p>
    <w:p w14:paraId="1CD67F82" w14:textId="77777777" w:rsidR="00434617" w:rsidRPr="008F2BEC" w:rsidRDefault="0041136A" w:rsidP="0041136A">
      <w:pPr>
        <w:pStyle w:val="PL"/>
        <w:widowControl w:val="0"/>
        <w:rPr>
          <w:noProof w:val="0"/>
        </w:rPr>
      </w:pPr>
      <w:r w:rsidRPr="008F2BEC">
        <w:rPr>
          <w:noProof w:val="0"/>
        </w:rPr>
        <w:tab/>
        <w:t>virtual</w:t>
      </w:r>
      <w:r w:rsidR="00434617" w:rsidRPr="008F2BEC">
        <w:rPr>
          <w:noProof w:val="0"/>
        </w:rPr>
        <w:t xml:space="preserve"> void setLength (Tsize p_length)=0;</w:t>
      </w:r>
    </w:p>
    <w:p w14:paraId="6BE66269" w14:textId="77777777" w:rsidR="00434617" w:rsidRPr="008F2BEC" w:rsidRDefault="0041136A" w:rsidP="0041136A">
      <w:pPr>
        <w:pStyle w:val="PL"/>
        <w:widowControl w:val="0"/>
        <w:rPr>
          <w:noProof w:val="0"/>
        </w:rPr>
      </w:pPr>
      <w:r w:rsidRPr="008F2BEC">
        <w:rPr>
          <w:noProof w:val="0"/>
        </w:rPr>
        <w:tab/>
        <w:t>virtual</w:t>
      </w:r>
      <w:r w:rsidR="00434617" w:rsidRPr="008F2BEC">
        <w:rPr>
          <w:noProof w:val="0"/>
        </w:rPr>
        <w:t xml:space="preserve"> void setOctet (Tindex p_position, Tchar p_ochar)=0;</w:t>
      </w:r>
    </w:p>
    <w:p w14:paraId="005A3B3A" w14:textId="77777777" w:rsidR="00434617" w:rsidRPr="008F2BEC" w:rsidRDefault="0041136A" w:rsidP="0041136A">
      <w:pPr>
        <w:pStyle w:val="PL"/>
        <w:widowControl w:val="0"/>
        <w:rPr>
          <w:noProof w:val="0"/>
        </w:rPr>
      </w:pPr>
      <w:r w:rsidRPr="008F2BEC">
        <w:rPr>
          <w:noProof w:val="0"/>
        </w:rPr>
        <w:tab/>
        <w:t>virtual</w:t>
      </w:r>
      <w:r w:rsidR="00434617" w:rsidRPr="008F2BEC">
        <w:rPr>
          <w:noProof w:val="0"/>
        </w:rPr>
        <w:t xml:space="preserve"> void setString (const Tstring &amp;p_osValue)=0;</w:t>
      </w:r>
    </w:p>
    <w:p w14:paraId="0E06B587" w14:textId="77777777" w:rsidR="00DE2208" w:rsidRPr="008F2BEC" w:rsidRDefault="00DE2208" w:rsidP="00DE2208">
      <w:pPr>
        <w:pStyle w:val="PL"/>
        <w:rPr>
          <w:noProof w:val="0"/>
        </w:rPr>
      </w:pPr>
      <w:r w:rsidRPr="008F2BEC">
        <w:rPr>
          <w:noProof w:val="0"/>
        </w:rPr>
        <w:tab/>
        <w:t>virtual std:istream * getInputStream()=0;</w:t>
      </w:r>
    </w:p>
    <w:p w14:paraId="326EA7F4" w14:textId="77777777" w:rsidR="00DE2208" w:rsidRPr="008F2BEC" w:rsidRDefault="00DE2208" w:rsidP="00DE2208">
      <w:pPr>
        <w:pStyle w:val="PL"/>
        <w:rPr>
          <w:noProof w:val="0"/>
        </w:rPr>
      </w:pPr>
      <w:r w:rsidRPr="008F2BEC">
        <w:rPr>
          <w:noProof w:val="0"/>
        </w:rPr>
        <w:tab/>
        <w:t>virtual void setInputStream(std:istream * stream)=0;</w:t>
      </w:r>
    </w:p>
    <w:p w14:paraId="209ED4E6" w14:textId="77777777" w:rsidR="00113EA4" w:rsidRPr="008F2BEC" w:rsidRDefault="00113EA4" w:rsidP="00113EA4">
      <w:pPr>
        <w:pStyle w:val="PL"/>
        <w:widowControl w:val="0"/>
        <w:rPr>
          <w:noProof w:val="0"/>
        </w:rPr>
      </w:pPr>
      <w:r w:rsidRPr="008F2BEC">
        <w:rPr>
          <w:noProof w:val="0"/>
        </w:rPr>
        <w:tab/>
        <w:t>virtual Tboolean isMatchingAt (Tindex p_position) const =0;</w:t>
      </w:r>
    </w:p>
    <w:p w14:paraId="085A3135" w14:textId="77777777" w:rsidR="00113EA4" w:rsidRPr="008F2BEC" w:rsidRDefault="00113EA4" w:rsidP="00113EA4">
      <w:pPr>
        <w:pStyle w:val="PL"/>
        <w:widowControl w:val="0"/>
        <w:rPr>
          <w:noProof w:val="0"/>
        </w:rPr>
      </w:pPr>
      <w:r w:rsidRPr="008F2BEC">
        <w:rPr>
          <w:noProof w:val="0"/>
        </w:rPr>
        <w:tab/>
        <w:t>virtual MatchingMechanism &amp; getMatchingAt (Tindex p_position) const =0;</w:t>
      </w:r>
    </w:p>
    <w:p w14:paraId="071E8238" w14:textId="77777777" w:rsidR="00113EA4" w:rsidRPr="008F2BEC" w:rsidRDefault="00113EA4" w:rsidP="00113EA4">
      <w:pPr>
        <w:pStyle w:val="PL"/>
        <w:widowControl w:val="0"/>
        <w:rPr>
          <w:noProof w:val="0"/>
        </w:rPr>
      </w:pPr>
      <w:r w:rsidRPr="008F2BEC">
        <w:rPr>
          <w:noProof w:val="0"/>
        </w:rPr>
        <w:tab/>
        <w:t>virtual void setMatchingAt (Tindex p_position, MatchingMechanism &amp;p_template) = 0;</w:t>
      </w:r>
    </w:p>
    <w:p w14:paraId="38764828" w14:textId="77777777" w:rsidR="00434617" w:rsidRPr="008F2BEC" w:rsidRDefault="0041136A" w:rsidP="0041136A">
      <w:pPr>
        <w:pStyle w:val="PL"/>
        <w:widowControl w:val="0"/>
        <w:rPr>
          <w:noProof w:val="0"/>
        </w:rPr>
      </w:pPr>
      <w:r w:rsidRPr="008F2BEC">
        <w:rPr>
          <w:noProof w:val="0"/>
        </w:rPr>
        <w:tab/>
        <w:t>virtual</w:t>
      </w:r>
      <w:r w:rsidR="00434617" w:rsidRPr="008F2BEC">
        <w:rPr>
          <w:noProof w:val="0"/>
        </w:rPr>
        <w:t xml:space="preserve"> Tboolean </w:t>
      </w:r>
      <w:r w:rsidR="009E7E89" w:rsidRPr="008F2BEC">
        <w:rPr>
          <w:noProof w:val="0"/>
        </w:rPr>
        <w:t>operator==</w:t>
      </w:r>
      <w:r w:rsidR="00434617" w:rsidRPr="008F2BEC">
        <w:rPr>
          <w:noProof w:val="0"/>
        </w:rPr>
        <w:t xml:space="preserve"> (const OctetstringValue &amp;</w:t>
      </w:r>
      <w:r w:rsidR="00180C94" w:rsidRPr="008F2BEC">
        <w:rPr>
          <w:noProof w:val="0"/>
        </w:rPr>
        <w:t xml:space="preserve"> p_</w:t>
      </w:r>
      <w:r w:rsidR="00434617" w:rsidRPr="008F2BEC">
        <w:rPr>
          <w:noProof w:val="0"/>
        </w:rPr>
        <w:t>octStr) const =0;</w:t>
      </w:r>
    </w:p>
    <w:p w14:paraId="2CBAE7A5" w14:textId="77777777" w:rsidR="00434617" w:rsidRPr="008F2BEC" w:rsidRDefault="0041136A" w:rsidP="0041136A">
      <w:pPr>
        <w:pStyle w:val="PL"/>
        <w:widowControl w:val="0"/>
        <w:rPr>
          <w:noProof w:val="0"/>
        </w:rPr>
      </w:pPr>
      <w:r w:rsidRPr="008F2BEC">
        <w:rPr>
          <w:noProof w:val="0"/>
        </w:rPr>
        <w:tab/>
        <w:t>virtual</w:t>
      </w:r>
      <w:r w:rsidR="00434617" w:rsidRPr="008F2BEC">
        <w:rPr>
          <w:noProof w:val="0"/>
        </w:rPr>
        <w:t xml:space="preserve"> OctetstringValue * clone () const =0;</w:t>
      </w:r>
    </w:p>
    <w:p w14:paraId="195578DD" w14:textId="77777777" w:rsidR="00434617" w:rsidRPr="008F2BEC" w:rsidRDefault="0041136A" w:rsidP="0041136A">
      <w:pPr>
        <w:pStyle w:val="PL"/>
        <w:widowControl w:val="0"/>
        <w:rPr>
          <w:noProof w:val="0"/>
        </w:rPr>
      </w:pPr>
      <w:r w:rsidRPr="008F2BEC">
        <w:rPr>
          <w:noProof w:val="0"/>
        </w:rPr>
        <w:tab/>
        <w:t>virtual</w:t>
      </w:r>
      <w:r w:rsidR="00434617" w:rsidRPr="008F2BEC">
        <w:rPr>
          <w:noProof w:val="0"/>
        </w:rPr>
        <w:t xml:space="preserve"> Tboolean operator&lt; (const OctetstringValue &amp;</w:t>
      </w:r>
      <w:r w:rsidR="00180C94" w:rsidRPr="008F2BEC">
        <w:rPr>
          <w:noProof w:val="0"/>
        </w:rPr>
        <w:t xml:space="preserve"> p_</w:t>
      </w:r>
      <w:r w:rsidR="00434617" w:rsidRPr="008F2BEC">
        <w:rPr>
          <w:noProof w:val="0"/>
        </w:rPr>
        <w:t>octStr) const =0;</w:t>
      </w:r>
    </w:p>
    <w:p w14:paraId="7F0A7A8B" w14:textId="77777777" w:rsidR="00434617" w:rsidRPr="008F2BEC" w:rsidRDefault="00434617" w:rsidP="0041136A">
      <w:pPr>
        <w:pStyle w:val="PL"/>
        <w:widowControl w:val="0"/>
        <w:rPr>
          <w:noProof w:val="0"/>
        </w:rPr>
      </w:pPr>
      <w:r w:rsidRPr="008F2BEC">
        <w:rPr>
          <w:noProof w:val="0"/>
        </w:rPr>
        <w:t>}</w:t>
      </w:r>
    </w:p>
    <w:p w14:paraId="500C128B" w14:textId="77777777" w:rsidR="003F35C4" w:rsidRPr="008F2BEC" w:rsidRDefault="003F35C4" w:rsidP="0041136A">
      <w:pPr>
        <w:pStyle w:val="PL"/>
        <w:widowControl w:val="0"/>
        <w:rPr>
          <w:noProof w:val="0"/>
        </w:rPr>
      </w:pPr>
    </w:p>
    <w:p w14:paraId="7A3035A2" w14:textId="2CFB4253" w:rsidR="00CC065D" w:rsidRPr="008F2BEC" w:rsidRDefault="00434617" w:rsidP="001044C4">
      <w:pPr>
        <w:rPr>
          <w:b/>
        </w:rPr>
      </w:pPr>
      <w:r w:rsidRPr="008F2BEC">
        <w:rPr>
          <w:b/>
        </w:rPr>
        <w:t>Methods</w:t>
      </w:r>
      <w:r w:rsidR="001044C4" w:rsidRPr="008F2BEC">
        <w:rPr>
          <w:b/>
        </w:rPr>
        <w:t>:</w:t>
      </w:r>
    </w:p>
    <w:p w14:paraId="26869192" w14:textId="77777777" w:rsidR="00434617" w:rsidRPr="008F2BEC" w:rsidRDefault="00434617" w:rsidP="006D7403">
      <w:pPr>
        <w:pStyle w:val="PL"/>
        <w:rPr>
          <w:noProof w:val="0"/>
        </w:rPr>
      </w:pPr>
      <w:r w:rsidRPr="008F2BEC">
        <w:rPr>
          <w:noProof w:val="0"/>
        </w:rPr>
        <w:t>~OctetstringValue</w:t>
      </w:r>
      <w:bookmarkStart w:id="715" w:name="AAAAAAAAQR"/>
      <w:bookmarkEnd w:id="715"/>
    </w:p>
    <w:p w14:paraId="138B627C" w14:textId="77777777" w:rsidR="00CC6B09" w:rsidRPr="008F2BEC" w:rsidRDefault="00CC6B09" w:rsidP="006D7403">
      <w:pPr>
        <w:pStyle w:val="B10"/>
        <w:spacing w:after="0"/>
      </w:pPr>
      <w:r w:rsidRPr="008F2BEC">
        <w:tab/>
        <w:t>Destructor</w:t>
      </w:r>
    </w:p>
    <w:p w14:paraId="654DFDB8" w14:textId="77777777" w:rsidR="00434617" w:rsidRPr="008F2BEC" w:rsidRDefault="00434617" w:rsidP="006D7403">
      <w:pPr>
        <w:pStyle w:val="PL"/>
        <w:rPr>
          <w:noProof w:val="0"/>
        </w:rPr>
      </w:pPr>
      <w:r w:rsidRPr="008F2BEC">
        <w:rPr>
          <w:noProof w:val="0"/>
        </w:rPr>
        <w:t>getLength</w:t>
      </w:r>
      <w:bookmarkStart w:id="716" w:name="AAAAAAAAQS"/>
      <w:bookmarkEnd w:id="716"/>
    </w:p>
    <w:p w14:paraId="7C0B7167" w14:textId="62FB2502" w:rsidR="00CC6B09" w:rsidRPr="008F2BEC" w:rsidRDefault="00CC6B09" w:rsidP="006D7403">
      <w:pPr>
        <w:pStyle w:val="B10"/>
        <w:spacing w:after="0"/>
      </w:pPr>
      <w:r w:rsidRPr="008F2BEC">
        <w:tab/>
      </w:r>
      <w:r w:rsidR="00434617" w:rsidRPr="008F2BEC">
        <w:t>Return</w:t>
      </w:r>
      <w:r w:rsidR="00DE2208" w:rsidRPr="008F2BEC">
        <w:t>s</w:t>
      </w:r>
      <w:r w:rsidR="00434617" w:rsidRPr="008F2BEC">
        <w:t xml:space="preserve"> the length of the string</w:t>
      </w:r>
    </w:p>
    <w:p w14:paraId="5E0A7C65" w14:textId="77777777" w:rsidR="00434617" w:rsidRPr="008F2BEC" w:rsidRDefault="00434617" w:rsidP="006D7403">
      <w:pPr>
        <w:pStyle w:val="PL"/>
        <w:rPr>
          <w:noProof w:val="0"/>
        </w:rPr>
      </w:pPr>
      <w:r w:rsidRPr="008F2BEC">
        <w:rPr>
          <w:noProof w:val="0"/>
        </w:rPr>
        <w:t>getOctet</w:t>
      </w:r>
    </w:p>
    <w:p w14:paraId="535311D2" w14:textId="57C7B995" w:rsidR="00CC6B09" w:rsidRPr="008F2BEC" w:rsidRDefault="00CC6B09" w:rsidP="006D7403">
      <w:pPr>
        <w:pStyle w:val="B10"/>
        <w:spacing w:after="0"/>
      </w:pPr>
      <w:r w:rsidRPr="008F2BEC">
        <w:tab/>
      </w:r>
      <w:r w:rsidR="00434617" w:rsidRPr="008F2BEC">
        <w:t>Return</w:t>
      </w:r>
      <w:r w:rsidR="00DE2208" w:rsidRPr="008F2BEC">
        <w:t>s</w:t>
      </w:r>
      <w:r w:rsidR="00434617" w:rsidRPr="008F2BEC">
        <w:t xml:space="preserve"> the textual representation of the octetchar at the specified position</w:t>
      </w:r>
    </w:p>
    <w:p w14:paraId="34DF8B0B" w14:textId="77777777" w:rsidR="00434617" w:rsidRPr="008F2BEC" w:rsidRDefault="00434617" w:rsidP="006D7403">
      <w:pPr>
        <w:pStyle w:val="PL"/>
        <w:rPr>
          <w:noProof w:val="0"/>
        </w:rPr>
      </w:pPr>
      <w:r w:rsidRPr="008F2BEC">
        <w:rPr>
          <w:noProof w:val="0"/>
        </w:rPr>
        <w:t>getString</w:t>
      </w:r>
    </w:p>
    <w:p w14:paraId="7EE5F218" w14:textId="7D541696" w:rsidR="00CC6B09" w:rsidRPr="008F2BEC" w:rsidRDefault="00CC6B09" w:rsidP="006D7403">
      <w:pPr>
        <w:pStyle w:val="B10"/>
        <w:spacing w:after="0"/>
      </w:pPr>
      <w:r w:rsidRPr="008F2BEC">
        <w:tab/>
      </w:r>
      <w:r w:rsidR="00DE2208" w:rsidRPr="008F2BEC">
        <w:t xml:space="preserve">Returns </w:t>
      </w:r>
      <w:r w:rsidR="00434617" w:rsidRPr="008F2BEC">
        <w:t>the string value</w:t>
      </w:r>
      <w:r w:rsidR="00DE2208" w:rsidRPr="008F2BEC">
        <w:t xml:space="preserve">. In some cases, the message data are available in the form of a byte stream and cannot be converted into a string by TCI (e.g. because of memory restrictions). In such cases, this method returns </w:t>
      </w:r>
      <w:r w:rsidR="00DE2208" w:rsidRPr="008F2BEC">
        <w:rPr>
          <w:rFonts w:ascii="Courier New" w:hAnsi="Courier New" w:cs="Courier New"/>
        </w:rPr>
        <w:t>null</w:t>
      </w:r>
      <w:r w:rsidR="00DE2208" w:rsidRPr="008F2BEC">
        <w:t xml:space="preserve"> and the </w:t>
      </w:r>
      <w:r w:rsidR="00DE2208" w:rsidRPr="008F2BEC">
        <w:rPr>
          <w:rFonts w:ascii="Courier New" w:hAnsi="Courier New" w:cs="Courier New"/>
        </w:rPr>
        <w:t>getInputStream</w:t>
      </w:r>
      <w:r w:rsidR="00DE2208" w:rsidRPr="008F2BEC">
        <w:t xml:space="preserve"> method shall be used for reading the data</w:t>
      </w:r>
    </w:p>
    <w:p w14:paraId="56857F66" w14:textId="77777777" w:rsidR="00434617" w:rsidRPr="008F2BEC" w:rsidRDefault="00434617" w:rsidP="006D7403">
      <w:pPr>
        <w:pStyle w:val="PL"/>
        <w:rPr>
          <w:noProof w:val="0"/>
        </w:rPr>
      </w:pPr>
      <w:r w:rsidRPr="008F2BEC">
        <w:rPr>
          <w:noProof w:val="0"/>
        </w:rPr>
        <w:t>setLength</w:t>
      </w:r>
    </w:p>
    <w:p w14:paraId="5A754F7C" w14:textId="6E19AB57" w:rsidR="00CC6B09" w:rsidRPr="008F2BEC" w:rsidRDefault="00CC6B09" w:rsidP="006D7403">
      <w:pPr>
        <w:pStyle w:val="B10"/>
        <w:spacing w:after="0"/>
      </w:pPr>
      <w:r w:rsidRPr="008F2BEC">
        <w:tab/>
      </w:r>
      <w:r w:rsidR="00434617" w:rsidRPr="008F2BEC">
        <w:t>Set</w:t>
      </w:r>
      <w:r w:rsidR="00DE2208" w:rsidRPr="008F2BEC">
        <w:t>s</w:t>
      </w:r>
      <w:r w:rsidR="00434617" w:rsidRPr="008F2BEC">
        <w:t xml:space="preserve"> the length of the string</w:t>
      </w:r>
    </w:p>
    <w:p w14:paraId="6177234F" w14:textId="77777777" w:rsidR="00434617" w:rsidRPr="008F2BEC" w:rsidRDefault="00434617" w:rsidP="006D7403">
      <w:pPr>
        <w:pStyle w:val="PL"/>
        <w:rPr>
          <w:noProof w:val="0"/>
        </w:rPr>
      </w:pPr>
      <w:r w:rsidRPr="008F2BEC">
        <w:rPr>
          <w:noProof w:val="0"/>
        </w:rPr>
        <w:t>setOctet</w:t>
      </w:r>
    </w:p>
    <w:p w14:paraId="329270AE" w14:textId="69CF0BA9" w:rsidR="00CC6B09" w:rsidRPr="008F2BEC" w:rsidRDefault="00CC6B09" w:rsidP="006D7403">
      <w:pPr>
        <w:pStyle w:val="B10"/>
        <w:spacing w:after="0"/>
      </w:pPr>
      <w:r w:rsidRPr="008F2BEC">
        <w:tab/>
      </w:r>
      <w:r w:rsidR="00434617" w:rsidRPr="008F2BEC">
        <w:t>Set</w:t>
      </w:r>
      <w:r w:rsidR="00DE2208" w:rsidRPr="008F2BEC">
        <w:t>s</w:t>
      </w:r>
      <w:r w:rsidRPr="008F2BEC">
        <w:t xml:space="preserve"> the char at specified position</w:t>
      </w:r>
    </w:p>
    <w:p w14:paraId="36F99B07" w14:textId="77777777" w:rsidR="00434617" w:rsidRPr="008F2BEC" w:rsidRDefault="00434617" w:rsidP="006D7403">
      <w:pPr>
        <w:pStyle w:val="PL"/>
        <w:rPr>
          <w:noProof w:val="0"/>
        </w:rPr>
      </w:pPr>
      <w:r w:rsidRPr="008F2BEC">
        <w:rPr>
          <w:noProof w:val="0"/>
        </w:rPr>
        <w:t>setString</w:t>
      </w:r>
    </w:p>
    <w:p w14:paraId="20BD30E3" w14:textId="46FF3154" w:rsidR="00CC6B09" w:rsidRPr="008F2BEC" w:rsidRDefault="00CC6B09" w:rsidP="006D7403">
      <w:pPr>
        <w:pStyle w:val="B10"/>
        <w:spacing w:after="0"/>
      </w:pPr>
      <w:r w:rsidRPr="008F2BEC">
        <w:tab/>
      </w:r>
      <w:r w:rsidR="003F35C4" w:rsidRPr="008F2BEC">
        <w:t>Set</w:t>
      </w:r>
      <w:r w:rsidR="00DE2208" w:rsidRPr="008F2BEC">
        <w:t>s</w:t>
      </w:r>
      <w:r w:rsidR="003F35C4" w:rsidRPr="008F2BEC">
        <w:t xml:space="preserve"> the value of the string</w:t>
      </w:r>
    </w:p>
    <w:p w14:paraId="471442AD" w14:textId="4F4361C4" w:rsidR="00DE2208" w:rsidRPr="008F2BEC" w:rsidRDefault="00DE2208" w:rsidP="00DE2208">
      <w:pPr>
        <w:pStyle w:val="B1"/>
        <w:widowControl w:val="0"/>
        <w:numPr>
          <w:ilvl w:val="0"/>
          <w:numId w:val="0"/>
        </w:numPr>
        <w:tabs>
          <w:tab w:val="left" w:pos="3100"/>
        </w:tabs>
        <w:spacing w:after="0"/>
        <w:ind w:left="737" w:hanging="737"/>
      </w:pPr>
      <w:r w:rsidRPr="008F2BEC">
        <w:rPr>
          <w:rFonts w:ascii="Courier New" w:hAnsi="Courier New"/>
          <w:sz w:val="16"/>
          <w:szCs w:val="16"/>
        </w:rPr>
        <w:t>getInputStream</w:t>
      </w:r>
      <w:r w:rsidRPr="008F2BEC">
        <w:rPr>
          <w:rFonts w:ascii="Courier New" w:hAnsi="Courier New"/>
          <w:sz w:val="16"/>
          <w:szCs w:val="16"/>
        </w:rPr>
        <w:br/>
      </w:r>
      <w:r w:rsidRPr="008F2BEC">
        <w:t xml:space="preserve">Returns the octets in the form of an input stream. Repeated calls to the same method return different stream instances. The method returns </w:t>
      </w:r>
      <w:r w:rsidRPr="008F2BEC">
        <w:rPr>
          <w:rFonts w:ascii="Courier New" w:hAnsi="Courier New" w:cs="Courier New"/>
        </w:rPr>
        <w:t>null</w:t>
      </w:r>
      <w:r w:rsidRPr="008F2BEC">
        <w:t xml:space="preserve"> if the octetstring contains matching symbols</w:t>
      </w:r>
    </w:p>
    <w:p w14:paraId="6F4EB48C" w14:textId="5ADC631A" w:rsidR="00DE2208" w:rsidRPr="008F2BEC" w:rsidRDefault="00DE2208" w:rsidP="00DE2208">
      <w:pPr>
        <w:pStyle w:val="B1"/>
        <w:widowControl w:val="0"/>
        <w:numPr>
          <w:ilvl w:val="0"/>
          <w:numId w:val="0"/>
        </w:numPr>
        <w:spacing w:after="0"/>
        <w:ind w:left="737" w:hanging="737"/>
      </w:pPr>
      <w:r w:rsidRPr="008F2BEC">
        <w:rPr>
          <w:rFonts w:ascii="Courier New" w:hAnsi="Courier New"/>
          <w:sz w:val="16"/>
          <w:szCs w:val="16"/>
        </w:rPr>
        <w:t>setInputStream</w:t>
      </w:r>
      <w:r w:rsidRPr="008F2BEC">
        <w:rPr>
          <w:rFonts w:ascii="Courier New" w:hAnsi="Courier New"/>
          <w:sz w:val="16"/>
          <w:szCs w:val="16"/>
        </w:rPr>
        <w:br/>
      </w:r>
      <w:r w:rsidRPr="008F2BEC">
        <w:t xml:space="preserve">Sets the value of this </w:t>
      </w:r>
      <w:r w:rsidRPr="008F2BEC">
        <w:rPr>
          <w:rFonts w:ascii="Courier New" w:hAnsi="Courier New"/>
        </w:rPr>
        <w:t>OctetstringValue</w:t>
      </w:r>
      <w:r w:rsidRPr="008F2BEC">
        <w:t xml:space="preserve"> by providing a source stream that is used by the </w:t>
      </w:r>
      <w:r w:rsidRPr="008F2BEC">
        <w:rPr>
          <w:rFonts w:ascii="Courier New" w:hAnsi="Courier New" w:cs="Courier New"/>
        </w:rPr>
        <w:t>OctetstringValue</w:t>
      </w:r>
      <w:r w:rsidRPr="008F2BEC">
        <w:t xml:space="preserve"> object to read the value content. Values set this way </w:t>
      </w:r>
      <w:r w:rsidR="00230F82" w:rsidRPr="008F2BEC">
        <w:t>do not</w:t>
      </w:r>
      <w:r w:rsidRPr="008F2BEC">
        <w:t xml:space="preserve"> contain matching symbols</w:t>
      </w:r>
    </w:p>
    <w:p w14:paraId="15094A09" w14:textId="77777777" w:rsidR="00113EA4" w:rsidRPr="008F2BEC" w:rsidRDefault="00113EA4" w:rsidP="006D7403">
      <w:pPr>
        <w:pStyle w:val="PL"/>
        <w:rPr>
          <w:noProof w:val="0"/>
        </w:rPr>
      </w:pPr>
      <w:r w:rsidRPr="008F2BEC">
        <w:rPr>
          <w:noProof w:val="0"/>
        </w:rPr>
        <w:t>isMatchingAt</w:t>
      </w:r>
    </w:p>
    <w:p w14:paraId="2069FF62" w14:textId="77777777" w:rsidR="00113EA4" w:rsidRPr="008F2BEC" w:rsidRDefault="00113EA4" w:rsidP="006D7403">
      <w:pPr>
        <w:pStyle w:val="B10"/>
        <w:spacing w:after="0"/>
      </w:pPr>
      <w:r w:rsidRPr="008F2BEC">
        <w:tab/>
        <w:t xml:space="preserve">Returns </w:t>
      </w:r>
      <w:r w:rsidRPr="008F2BEC">
        <w:rPr>
          <w:rFonts w:ascii="Courier New" w:hAnsi="Courier New" w:cs="Courier New"/>
        </w:rPr>
        <w:t>true</w:t>
      </w:r>
      <w:r w:rsidRPr="008F2BEC">
        <w:t xml:space="preserve"> if the item at the specified position is a matching mechanism inside a value</w:t>
      </w:r>
    </w:p>
    <w:p w14:paraId="1D770A5A" w14:textId="77777777" w:rsidR="00113EA4" w:rsidRPr="008F2BEC" w:rsidRDefault="00113EA4" w:rsidP="006D7403">
      <w:pPr>
        <w:pStyle w:val="PL"/>
        <w:rPr>
          <w:noProof w:val="0"/>
        </w:rPr>
      </w:pPr>
      <w:r w:rsidRPr="008F2BEC">
        <w:rPr>
          <w:noProof w:val="0"/>
        </w:rPr>
        <w:t>getMatchingAt</w:t>
      </w:r>
    </w:p>
    <w:p w14:paraId="7AD4D790" w14:textId="77777777" w:rsidR="00113EA4" w:rsidRPr="008F2BEC" w:rsidRDefault="00113EA4" w:rsidP="006D7403">
      <w:pPr>
        <w:pStyle w:val="B10"/>
        <w:spacing w:after="0"/>
      </w:pPr>
      <w:r w:rsidRPr="008F2BEC">
        <w:tab/>
        <w:t>Returns a matching mechanism at the specified position</w:t>
      </w:r>
    </w:p>
    <w:p w14:paraId="525EAA58" w14:textId="77777777" w:rsidR="00113EA4" w:rsidRPr="008F2BEC" w:rsidRDefault="00113EA4" w:rsidP="006D7403">
      <w:pPr>
        <w:pStyle w:val="PL"/>
        <w:rPr>
          <w:noProof w:val="0"/>
        </w:rPr>
      </w:pPr>
      <w:r w:rsidRPr="008F2BEC">
        <w:rPr>
          <w:noProof w:val="0"/>
        </w:rPr>
        <w:t>setMatchingAt</w:t>
      </w:r>
    </w:p>
    <w:p w14:paraId="14B9D5B4" w14:textId="77777777" w:rsidR="00113EA4" w:rsidRPr="008F2BEC" w:rsidRDefault="00113EA4" w:rsidP="006D7403">
      <w:pPr>
        <w:pStyle w:val="B10"/>
        <w:spacing w:after="0"/>
      </w:pPr>
      <w:r w:rsidRPr="008F2BEC">
        <w:tab/>
        <w:t>Sets the matching mechanism at the specified position</w:t>
      </w:r>
    </w:p>
    <w:p w14:paraId="384804CD" w14:textId="77777777" w:rsidR="00434617" w:rsidRPr="008F2BEC" w:rsidRDefault="009E7E89" w:rsidP="006D7403">
      <w:pPr>
        <w:pStyle w:val="PL"/>
        <w:rPr>
          <w:noProof w:val="0"/>
        </w:rPr>
      </w:pPr>
      <w:r w:rsidRPr="008F2BEC">
        <w:rPr>
          <w:noProof w:val="0"/>
        </w:rPr>
        <w:lastRenderedPageBreak/>
        <w:t>operator==</w:t>
      </w:r>
      <w:bookmarkStart w:id="717" w:name="AAAAAAAAQY"/>
      <w:bookmarkEnd w:id="717"/>
    </w:p>
    <w:p w14:paraId="3DECFEF8" w14:textId="77777777" w:rsidR="00CC6B09" w:rsidRPr="008F2BEC" w:rsidRDefault="00CC6B09" w:rsidP="006D7403">
      <w:pPr>
        <w:pStyle w:val="B10"/>
        <w:spacing w:after="0"/>
      </w:pPr>
      <w:r w:rsidRPr="008F2BEC">
        <w:tab/>
      </w:r>
      <w:r w:rsidR="00434617" w:rsidRPr="008F2BEC">
        <w:t xml:space="preserve">Returns </w:t>
      </w:r>
      <w:r w:rsidR="003F35C4" w:rsidRPr="008F2BEC">
        <w:t>true if both objects are equal</w:t>
      </w:r>
    </w:p>
    <w:p w14:paraId="47FE4968" w14:textId="77777777" w:rsidR="00434617" w:rsidRPr="008F2BEC" w:rsidRDefault="00434617" w:rsidP="006D7403">
      <w:pPr>
        <w:pStyle w:val="PL"/>
        <w:rPr>
          <w:noProof w:val="0"/>
        </w:rPr>
      </w:pPr>
      <w:r w:rsidRPr="008F2BEC">
        <w:rPr>
          <w:noProof w:val="0"/>
        </w:rPr>
        <w:t>clone</w:t>
      </w:r>
      <w:bookmarkStart w:id="718" w:name="AAAAAAAAQZ"/>
      <w:bookmarkEnd w:id="718"/>
    </w:p>
    <w:p w14:paraId="01530868" w14:textId="39714690" w:rsidR="00CC6B09" w:rsidRPr="008F2BEC" w:rsidRDefault="00CC6B09" w:rsidP="006D7403">
      <w:pPr>
        <w:pStyle w:val="B10"/>
        <w:spacing w:after="0"/>
      </w:pPr>
      <w:r w:rsidRPr="008F2BEC">
        <w:tab/>
      </w:r>
      <w:r w:rsidR="00434617" w:rsidRPr="008F2BEC">
        <w:t>Return</w:t>
      </w:r>
      <w:r w:rsidR="00DE2208" w:rsidRPr="008F2BEC">
        <w:t>s</w:t>
      </w:r>
      <w:r w:rsidR="00434617" w:rsidRPr="008F2BEC">
        <w:t xml:space="preserve"> </w:t>
      </w:r>
      <w:r w:rsidR="003F35C4" w:rsidRPr="008F2BEC">
        <w:t>a copy of the OctetstringValue</w:t>
      </w:r>
    </w:p>
    <w:p w14:paraId="6976274A" w14:textId="77777777" w:rsidR="00434617" w:rsidRPr="008F2BEC" w:rsidRDefault="00434617" w:rsidP="006D7403">
      <w:pPr>
        <w:pStyle w:val="PL"/>
        <w:rPr>
          <w:noProof w:val="0"/>
        </w:rPr>
      </w:pPr>
      <w:r w:rsidRPr="008F2BEC">
        <w:rPr>
          <w:noProof w:val="0"/>
        </w:rPr>
        <w:t>operator&lt;</w:t>
      </w:r>
      <w:bookmarkStart w:id="719" w:name="AAAAAAAARB"/>
      <w:bookmarkEnd w:id="719"/>
    </w:p>
    <w:p w14:paraId="74CE33D9" w14:textId="77777777" w:rsidR="00CC6B09" w:rsidRPr="008F2BEC" w:rsidRDefault="00CC6B09" w:rsidP="00177A6B">
      <w:pPr>
        <w:pStyle w:val="B10"/>
      </w:pPr>
      <w:r w:rsidRPr="008F2BEC">
        <w:tab/>
      </w:r>
      <w:r w:rsidR="00177A6B" w:rsidRPr="008F2BEC">
        <w:t>Operator &lt; overload</w:t>
      </w:r>
    </w:p>
    <w:p w14:paraId="25A7FBB4" w14:textId="77777777" w:rsidR="00CC065D" w:rsidRPr="008F2BEC" w:rsidRDefault="00D20DAB" w:rsidP="001E1E31">
      <w:pPr>
        <w:pStyle w:val="Heading4"/>
      </w:pPr>
      <w:bookmarkStart w:id="720" w:name="_Toc39133538"/>
      <w:r w:rsidRPr="008F2BEC">
        <w:t>10.5.3</w:t>
      </w:r>
      <w:r w:rsidR="00CC065D" w:rsidRPr="008F2BEC">
        <w:t>.1</w:t>
      </w:r>
      <w:r w:rsidR="0041136A" w:rsidRPr="008F2BEC">
        <w:t>0</w:t>
      </w:r>
      <w:r w:rsidR="00CC065D" w:rsidRPr="008F2BEC">
        <w:tab/>
        <w:t>HexstringValue</w:t>
      </w:r>
      <w:bookmarkEnd w:id="720"/>
    </w:p>
    <w:p w14:paraId="386FE336" w14:textId="77777777" w:rsidR="00434617" w:rsidRPr="008F2BEC" w:rsidRDefault="00CC065D" w:rsidP="00ED786F">
      <w:r w:rsidRPr="008F2BEC">
        <w:t>TTCN-3 hexstring value support</w:t>
      </w:r>
      <w:r w:rsidR="00434617" w:rsidRPr="008F2BEC">
        <w:t>. It is mapped to the following pure virtual class:</w:t>
      </w:r>
    </w:p>
    <w:p w14:paraId="376C58A6" w14:textId="77777777" w:rsidR="00434617" w:rsidRPr="008F2BEC" w:rsidRDefault="00434617" w:rsidP="0041136A">
      <w:pPr>
        <w:pStyle w:val="PL"/>
        <w:widowControl w:val="0"/>
        <w:rPr>
          <w:noProof w:val="0"/>
        </w:rPr>
      </w:pPr>
      <w:r w:rsidRPr="008F2BEC">
        <w:rPr>
          <w:noProof w:val="0"/>
        </w:rPr>
        <w:t xml:space="preserve">class HexstringValue : </w:t>
      </w:r>
      <w:r w:rsidR="00BB7017" w:rsidRPr="008F2BEC">
        <w:rPr>
          <w:noProof w:val="0"/>
        </w:rPr>
        <w:t xml:space="preserve">public virtual </w:t>
      </w:r>
      <w:r w:rsidRPr="008F2BEC">
        <w:rPr>
          <w:noProof w:val="0"/>
        </w:rPr>
        <w:t>TciValue {</w:t>
      </w:r>
    </w:p>
    <w:p w14:paraId="52919D76" w14:textId="77777777" w:rsidR="00434617" w:rsidRPr="008F2BEC" w:rsidRDefault="00434617" w:rsidP="0041136A">
      <w:pPr>
        <w:pStyle w:val="PL"/>
        <w:widowControl w:val="0"/>
        <w:rPr>
          <w:noProof w:val="0"/>
        </w:rPr>
      </w:pPr>
      <w:r w:rsidRPr="008F2BEC">
        <w:rPr>
          <w:noProof w:val="0"/>
        </w:rPr>
        <w:t>public:</w:t>
      </w:r>
    </w:p>
    <w:p w14:paraId="3752AACF" w14:textId="77777777" w:rsidR="00434617" w:rsidRPr="008F2BEC" w:rsidRDefault="0041136A" w:rsidP="0041136A">
      <w:pPr>
        <w:pStyle w:val="PL"/>
        <w:widowControl w:val="0"/>
        <w:rPr>
          <w:noProof w:val="0"/>
        </w:rPr>
      </w:pPr>
      <w:r w:rsidRPr="008F2BEC">
        <w:rPr>
          <w:noProof w:val="0"/>
        </w:rPr>
        <w:tab/>
        <w:t>virtual</w:t>
      </w:r>
      <w:r w:rsidR="00434617" w:rsidRPr="008F2BEC">
        <w:rPr>
          <w:noProof w:val="0"/>
        </w:rPr>
        <w:t xml:space="preserve"> ~HexstringValue ();</w:t>
      </w:r>
    </w:p>
    <w:p w14:paraId="796F9319" w14:textId="77777777" w:rsidR="00434617" w:rsidRPr="008F2BEC" w:rsidRDefault="0041136A" w:rsidP="0041136A">
      <w:pPr>
        <w:pStyle w:val="PL"/>
        <w:widowControl w:val="0"/>
        <w:rPr>
          <w:noProof w:val="0"/>
        </w:rPr>
      </w:pPr>
      <w:r w:rsidRPr="008F2BEC">
        <w:rPr>
          <w:noProof w:val="0"/>
        </w:rPr>
        <w:tab/>
        <w:t>virtual</w:t>
      </w:r>
      <w:r w:rsidR="00434617" w:rsidRPr="008F2BEC">
        <w:rPr>
          <w:noProof w:val="0"/>
        </w:rPr>
        <w:t xml:space="preserve"> Tchar getHex (Tindex p_position) const =0;</w:t>
      </w:r>
    </w:p>
    <w:p w14:paraId="486B265C" w14:textId="77777777" w:rsidR="00434617" w:rsidRPr="008F2BEC" w:rsidRDefault="0041136A" w:rsidP="0041136A">
      <w:pPr>
        <w:pStyle w:val="PL"/>
        <w:widowControl w:val="0"/>
        <w:rPr>
          <w:noProof w:val="0"/>
        </w:rPr>
      </w:pPr>
      <w:r w:rsidRPr="008F2BEC">
        <w:rPr>
          <w:noProof w:val="0"/>
        </w:rPr>
        <w:tab/>
        <w:t>virtual</w:t>
      </w:r>
      <w:r w:rsidR="00434617" w:rsidRPr="008F2BEC">
        <w:rPr>
          <w:noProof w:val="0"/>
        </w:rPr>
        <w:t xml:space="preserve"> Tsize getLength () const =0;</w:t>
      </w:r>
    </w:p>
    <w:p w14:paraId="51AB7010" w14:textId="77777777" w:rsidR="00434617" w:rsidRPr="008F2BEC" w:rsidRDefault="0041136A" w:rsidP="0041136A">
      <w:pPr>
        <w:pStyle w:val="PL"/>
        <w:widowControl w:val="0"/>
        <w:rPr>
          <w:noProof w:val="0"/>
        </w:rPr>
      </w:pPr>
      <w:r w:rsidRPr="008F2BEC">
        <w:rPr>
          <w:noProof w:val="0"/>
        </w:rPr>
        <w:tab/>
        <w:t>virtual</w:t>
      </w:r>
      <w:r w:rsidR="00434617" w:rsidRPr="008F2BEC">
        <w:rPr>
          <w:noProof w:val="0"/>
        </w:rPr>
        <w:t xml:space="preserve"> const Tstring &amp; getString () const =0;</w:t>
      </w:r>
    </w:p>
    <w:p w14:paraId="38F6EB15" w14:textId="77777777" w:rsidR="00434617" w:rsidRPr="008F2BEC" w:rsidRDefault="0041136A" w:rsidP="0041136A">
      <w:pPr>
        <w:pStyle w:val="PL"/>
        <w:widowControl w:val="0"/>
        <w:rPr>
          <w:noProof w:val="0"/>
        </w:rPr>
      </w:pPr>
      <w:r w:rsidRPr="008F2BEC">
        <w:rPr>
          <w:noProof w:val="0"/>
        </w:rPr>
        <w:tab/>
        <w:t>virtual</w:t>
      </w:r>
      <w:r w:rsidR="00434617" w:rsidRPr="008F2BEC">
        <w:rPr>
          <w:noProof w:val="0"/>
        </w:rPr>
        <w:t xml:space="preserve"> void setHex (Tindex p_position, Tchar p_hcValue)=0;</w:t>
      </w:r>
    </w:p>
    <w:p w14:paraId="73A5533A" w14:textId="77777777" w:rsidR="00434617" w:rsidRPr="008F2BEC" w:rsidRDefault="0041136A" w:rsidP="0041136A">
      <w:pPr>
        <w:pStyle w:val="PL"/>
        <w:widowControl w:val="0"/>
        <w:rPr>
          <w:noProof w:val="0"/>
        </w:rPr>
      </w:pPr>
      <w:r w:rsidRPr="008F2BEC">
        <w:rPr>
          <w:noProof w:val="0"/>
        </w:rPr>
        <w:tab/>
        <w:t>virtual</w:t>
      </w:r>
      <w:r w:rsidR="00434617" w:rsidRPr="008F2BEC">
        <w:rPr>
          <w:noProof w:val="0"/>
        </w:rPr>
        <w:t xml:space="preserve"> void setLength (Tsize p_length)=0;</w:t>
      </w:r>
    </w:p>
    <w:p w14:paraId="2876C6AB" w14:textId="77777777" w:rsidR="00434617" w:rsidRPr="008F2BEC" w:rsidRDefault="0041136A" w:rsidP="0041136A">
      <w:pPr>
        <w:pStyle w:val="PL"/>
        <w:widowControl w:val="0"/>
        <w:rPr>
          <w:noProof w:val="0"/>
        </w:rPr>
      </w:pPr>
      <w:r w:rsidRPr="008F2BEC">
        <w:rPr>
          <w:noProof w:val="0"/>
        </w:rPr>
        <w:tab/>
        <w:t>virtual</w:t>
      </w:r>
      <w:r w:rsidR="00434617" w:rsidRPr="008F2BEC">
        <w:rPr>
          <w:noProof w:val="0"/>
        </w:rPr>
        <w:t xml:space="preserve"> void setString (const Tstring &amp;p_hsValue)=0;</w:t>
      </w:r>
    </w:p>
    <w:p w14:paraId="6B5E249B" w14:textId="77777777" w:rsidR="00DE2208" w:rsidRPr="008F2BEC" w:rsidRDefault="00DE2208" w:rsidP="00DE2208">
      <w:pPr>
        <w:pStyle w:val="PL"/>
        <w:rPr>
          <w:noProof w:val="0"/>
        </w:rPr>
      </w:pPr>
      <w:r w:rsidRPr="008F2BEC">
        <w:rPr>
          <w:noProof w:val="0"/>
        </w:rPr>
        <w:tab/>
        <w:t>virtual std:istream * getInputStream()=0;</w:t>
      </w:r>
    </w:p>
    <w:p w14:paraId="15AF411A" w14:textId="77777777" w:rsidR="00DE2208" w:rsidRPr="008F2BEC" w:rsidRDefault="00DE2208" w:rsidP="00DE2208">
      <w:pPr>
        <w:pStyle w:val="PL"/>
        <w:rPr>
          <w:noProof w:val="0"/>
        </w:rPr>
      </w:pPr>
      <w:r w:rsidRPr="008F2BEC">
        <w:rPr>
          <w:noProof w:val="0"/>
        </w:rPr>
        <w:tab/>
        <w:t>virtual void setInputStream(std:istream * stream, Tsize numberOfItems)=0;</w:t>
      </w:r>
    </w:p>
    <w:p w14:paraId="6FB0457E" w14:textId="77777777" w:rsidR="00113EA4" w:rsidRPr="008F2BEC" w:rsidRDefault="00113EA4" w:rsidP="00113EA4">
      <w:pPr>
        <w:pStyle w:val="PL"/>
        <w:widowControl w:val="0"/>
        <w:rPr>
          <w:noProof w:val="0"/>
        </w:rPr>
      </w:pPr>
      <w:r w:rsidRPr="008F2BEC">
        <w:rPr>
          <w:noProof w:val="0"/>
        </w:rPr>
        <w:tab/>
        <w:t>virtual Tboolean isMatchingAt (Tindex p_position) const =0;</w:t>
      </w:r>
    </w:p>
    <w:p w14:paraId="5866D587" w14:textId="77777777" w:rsidR="00113EA4" w:rsidRPr="008F2BEC" w:rsidRDefault="00113EA4" w:rsidP="00113EA4">
      <w:pPr>
        <w:pStyle w:val="PL"/>
        <w:widowControl w:val="0"/>
        <w:rPr>
          <w:noProof w:val="0"/>
        </w:rPr>
      </w:pPr>
      <w:r w:rsidRPr="008F2BEC">
        <w:rPr>
          <w:noProof w:val="0"/>
        </w:rPr>
        <w:tab/>
        <w:t>virtual MatchingMechanism &amp; getMatchingAt (Tindex p_position) const =0;</w:t>
      </w:r>
    </w:p>
    <w:p w14:paraId="7C1A8577" w14:textId="77777777" w:rsidR="00113EA4" w:rsidRPr="008F2BEC" w:rsidRDefault="00113EA4" w:rsidP="00113EA4">
      <w:pPr>
        <w:pStyle w:val="PL"/>
        <w:widowControl w:val="0"/>
        <w:rPr>
          <w:noProof w:val="0"/>
        </w:rPr>
      </w:pPr>
      <w:r w:rsidRPr="008F2BEC">
        <w:rPr>
          <w:noProof w:val="0"/>
        </w:rPr>
        <w:tab/>
        <w:t>virtual void setMatchingAt (Tindex p_position, MatchingMechanism &amp;p_template) = 0;</w:t>
      </w:r>
    </w:p>
    <w:p w14:paraId="207F15E0" w14:textId="77777777" w:rsidR="00434617" w:rsidRPr="008F2BEC" w:rsidRDefault="0041136A" w:rsidP="0041136A">
      <w:pPr>
        <w:pStyle w:val="PL"/>
        <w:widowControl w:val="0"/>
        <w:rPr>
          <w:noProof w:val="0"/>
        </w:rPr>
      </w:pPr>
      <w:r w:rsidRPr="008F2BEC">
        <w:rPr>
          <w:noProof w:val="0"/>
        </w:rPr>
        <w:tab/>
        <w:t>virtual</w:t>
      </w:r>
      <w:r w:rsidR="00434617" w:rsidRPr="008F2BEC">
        <w:rPr>
          <w:noProof w:val="0"/>
        </w:rPr>
        <w:t xml:space="preserve"> Tboolean </w:t>
      </w:r>
      <w:r w:rsidR="009E7E89" w:rsidRPr="008F2BEC">
        <w:rPr>
          <w:noProof w:val="0"/>
        </w:rPr>
        <w:t>operator==</w:t>
      </w:r>
      <w:r w:rsidR="00434617" w:rsidRPr="008F2BEC">
        <w:rPr>
          <w:noProof w:val="0"/>
        </w:rPr>
        <w:t xml:space="preserve"> (const HexstringValue &amp;</w:t>
      </w:r>
      <w:r w:rsidR="00180C94" w:rsidRPr="008F2BEC">
        <w:rPr>
          <w:noProof w:val="0"/>
        </w:rPr>
        <w:t xml:space="preserve"> p_</w:t>
      </w:r>
      <w:r w:rsidR="00434617" w:rsidRPr="008F2BEC">
        <w:rPr>
          <w:noProof w:val="0"/>
        </w:rPr>
        <w:t>hexStr) const =0;</w:t>
      </w:r>
    </w:p>
    <w:p w14:paraId="4676FEBA" w14:textId="77777777" w:rsidR="00434617" w:rsidRPr="008F2BEC" w:rsidRDefault="0041136A" w:rsidP="0041136A">
      <w:pPr>
        <w:pStyle w:val="PL"/>
        <w:widowControl w:val="0"/>
        <w:rPr>
          <w:noProof w:val="0"/>
        </w:rPr>
      </w:pPr>
      <w:r w:rsidRPr="008F2BEC">
        <w:rPr>
          <w:noProof w:val="0"/>
        </w:rPr>
        <w:tab/>
        <w:t>virtual</w:t>
      </w:r>
      <w:r w:rsidR="00434617" w:rsidRPr="008F2BEC">
        <w:rPr>
          <w:noProof w:val="0"/>
        </w:rPr>
        <w:t xml:space="preserve"> HexstringValue * clone () const =0;</w:t>
      </w:r>
    </w:p>
    <w:p w14:paraId="5E1702EE" w14:textId="77777777" w:rsidR="00434617" w:rsidRPr="008F2BEC" w:rsidRDefault="0041136A" w:rsidP="0041136A">
      <w:pPr>
        <w:pStyle w:val="PL"/>
        <w:widowControl w:val="0"/>
        <w:rPr>
          <w:noProof w:val="0"/>
        </w:rPr>
      </w:pPr>
      <w:r w:rsidRPr="008F2BEC">
        <w:rPr>
          <w:noProof w:val="0"/>
        </w:rPr>
        <w:tab/>
        <w:t>virtual</w:t>
      </w:r>
      <w:r w:rsidR="00434617" w:rsidRPr="008F2BEC">
        <w:rPr>
          <w:noProof w:val="0"/>
        </w:rPr>
        <w:t xml:space="preserve"> Tboolean operator&lt; (const HexstringValue &amp;</w:t>
      </w:r>
      <w:r w:rsidR="00180C94" w:rsidRPr="008F2BEC">
        <w:rPr>
          <w:noProof w:val="0"/>
        </w:rPr>
        <w:t xml:space="preserve"> p_</w:t>
      </w:r>
      <w:r w:rsidR="00434617" w:rsidRPr="008F2BEC">
        <w:rPr>
          <w:noProof w:val="0"/>
        </w:rPr>
        <w:t>hexStr) const =0;</w:t>
      </w:r>
    </w:p>
    <w:p w14:paraId="33D84ABD" w14:textId="77777777" w:rsidR="00434617" w:rsidRPr="008F2BEC" w:rsidRDefault="00434617" w:rsidP="0041136A">
      <w:pPr>
        <w:pStyle w:val="PL"/>
        <w:widowControl w:val="0"/>
        <w:rPr>
          <w:noProof w:val="0"/>
        </w:rPr>
      </w:pPr>
      <w:r w:rsidRPr="008F2BEC">
        <w:rPr>
          <w:noProof w:val="0"/>
        </w:rPr>
        <w:t>}</w:t>
      </w:r>
    </w:p>
    <w:p w14:paraId="0BB80C2E" w14:textId="77777777" w:rsidR="006503B5" w:rsidRPr="008F2BEC" w:rsidRDefault="006503B5" w:rsidP="0041136A">
      <w:pPr>
        <w:pStyle w:val="PL"/>
        <w:widowControl w:val="0"/>
        <w:rPr>
          <w:noProof w:val="0"/>
        </w:rPr>
      </w:pPr>
    </w:p>
    <w:p w14:paraId="2EB7FA2F" w14:textId="7F06BA7B" w:rsidR="00CC065D" w:rsidRPr="008F2BEC" w:rsidRDefault="00434617" w:rsidP="0065231A">
      <w:pPr>
        <w:rPr>
          <w:b/>
        </w:rPr>
      </w:pPr>
      <w:r w:rsidRPr="008F2BEC">
        <w:rPr>
          <w:b/>
        </w:rPr>
        <w:t>Methods</w:t>
      </w:r>
      <w:r w:rsidR="0065231A" w:rsidRPr="008F2BEC">
        <w:rPr>
          <w:b/>
        </w:rPr>
        <w:t>:</w:t>
      </w:r>
    </w:p>
    <w:p w14:paraId="63059CC3" w14:textId="77777777" w:rsidR="00434617" w:rsidRPr="008F2BEC" w:rsidRDefault="00434617" w:rsidP="006D7403">
      <w:pPr>
        <w:pStyle w:val="PL"/>
        <w:rPr>
          <w:noProof w:val="0"/>
        </w:rPr>
      </w:pPr>
      <w:r w:rsidRPr="008F2BEC">
        <w:rPr>
          <w:noProof w:val="0"/>
        </w:rPr>
        <w:t>~HexstringValue</w:t>
      </w:r>
      <w:bookmarkStart w:id="721" w:name="AAAAAAAAPE"/>
      <w:bookmarkEnd w:id="721"/>
    </w:p>
    <w:p w14:paraId="695BCDD0" w14:textId="77777777" w:rsidR="00C12EEA" w:rsidRPr="008F2BEC" w:rsidRDefault="00C12EEA" w:rsidP="006D7403">
      <w:pPr>
        <w:pStyle w:val="B10"/>
        <w:spacing w:after="0"/>
      </w:pPr>
      <w:r w:rsidRPr="008F2BEC">
        <w:tab/>
        <w:t>Destructor</w:t>
      </w:r>
    </w:p>
    <w:p w14:paraId="01F390C3" w14:textId="77777777" w:rsidR="00434617" w:rsidRPr="008F2BEC" w:rsidRDefault="00434617" w:rsidP="006D7403">
      <w:pPr>
        <w:pStyle w:val="PL"/>
        <w:rPr>
          <w:noProof w:val="0"/>
        </w:rPr>
      </w:pPr>
      <w:r w:rsidRPr="008F2BEC">
        <w:rPr>
          <w:noProof w:val="0"/>
        </w:rPr>
        <w:t>getHex</w:t>
      </w:r>
    </w:p>
    <w:p w14:paraId="78054767" w14:textId="438D0803" w:rsidR="00C12EEA" w:rsidRPr="008F2BEC" w:rsidRDefault="00C12EEA" w:rsidP="006D7403">
      <w:pPr>
        <w:pStyle w:val="B10"/>
        <w:spacing w:after="0"/>
      </w:pPr>
      <w:r w:rsidRPr="008F2BEC">
        <w:tab/>
      </w:r>
      <w:r w:rsidR="00434617" w:rsidRPr="008F2BEC">
        <w:t>Return</w:t>
      </w:r>
      <w:r w:rsidR="00DE2208" w:rsidRPr="008F2BEC">
        <w:t>s</w:t>
      </w:r>
      <w:r w:rsidR="00434617" w:rsidRPr="008F2BEC">
        <w:t xml:space="preserve"> the element at the specified position</w:t>
      </w:r>
    </w:p>
    <w:p w14:paraId="7D912DF5" w14:textId="77777777" w:rsidR="00434617" w:rsidRPr="008F2BEC" w:rsidRDefault="00434617" w:rsidP="006D7403">
      <w:pPr>
        <w:pStyle w:val="PL"/>
        <w:rPr>
          <w:noProof w:val="0"/>
        </w:rPr>
      </w:pPr>
      <w:r w:rsidRPr="008F2BEC">
        <w:rPr>
          <w:noProof w:val="0"/>
        </w:rPr>
        <w:t>getLength</w:t>
      </w:r>
    </w:p>
    <w:p w14:paraId="459D045E" w14:textId="14794557" w:rsidR="00C12EEA" w:rsidRPr="008F2BEC" w:rsidRDefault="00C12EEA" w:rsidP="006D7403">
      <w:pPr>
        <w:pStyle w:val="B10"/>
        <w:spacing w:after="0"/>
      </w:pPr>
      <w:r w:rsidRPr="008F2BEC">
        <w:tab/>
      </w:r>
      <w:r w:rsidR="00434617" w:rsidRPr="008F2BEC">
        <w:t>Return</w:t>
      </w:r>
      <w:r w:rsidR="00DE2208" w:rsidRPr="008F2BEC">
        <w:t>s</w:t>
      </w:r>
      <w:r w:rsidR="00434617" w:rsidRPr="008F2BEC">
        <w:t xml:space="preserve"> the length of the string</w:t>
      </w:r>
    </w:p>
    <w:p w14:paraId="33BD676F" w14:textId="77777777" w:rsidR="00434617" w:rsidRPr="008F2BEC" w:rsidRDefault="00434617" w:rsidP="006D7403">
      <w:pPr>
        <w:pStyle w:val="PL"/>
        <w:rPr>
          <w:noProof w:val="0"/>
        </w:rPr>
      </w:pPr>
      <w:r w:rsidRPr="008F2BEC">
        <w:rPr>
          <w:noProof w:val="0"/>
        </w:rPr>
        <w:t>getString</w:t>
      </w:r>
    </w:p>
    <w:p w14:paraId="0435ECA3" w14:textId="1C33DD2A" w:rsidR="00C12EEA" w:rsidRPr="008F2BEC" w:rsidRDefault="00C12EEA" w:rsidP="006D7403">
      <w:pPr>
        <w:pStyle w:val="B10"/>
        <w:spacing w:after="0"/>
      </w:pPr>
      <w:r w:rsidRPr="008F2BEC">
        <w:tab/>
      </w:r>
      <w:r w:rsidR="00434617" w:rsidRPr="008F2BEC">
        <w:t>Return</w:t>
      </w:r>
      <w:r w:rsidR="00DE2208" w:rsidRPr="008F2BEC">
        <w:t>s</w:t>
      </w:r>
      <w:r w:rsidR="00434617" w:rsidRPr="008F2BEC">
        <w:t xml:space="preserve"> the string value</w:t>
      </w:r>
      <w:r w:rsidR="00DE2208" w:rsidRPr="008F2BEC">
        <w:t xml:space="preserve">. In some cases, the message data are available in the form of a stream and cannot be converted into a string by TCI (e.g. because of memory restrictions). In such cases, this method returns </w:t>
      </w:r>
      <w:r w:rsidR="00DE2208" w:rsidRPr="008F2BEC">
        <w:rPr>
          <w:rFonts w:ascii="Courier New" w:hAnsi="Courier New" w:cs="Courier New"/>
        </w:rPr>
        <w:t>null</w:t>
      </w:r>
      <w:r w:rsidR="00DE2208" w:rsidRPr="008F2BEC">
        <w:t xml:space="preserve"> and the </w:t>
      </w:r>
      <w:r w:rsidR="00DE2208" w:rsidRPr="008F2BEC">
        <w:rPr>
          <w:rFonts w:ascii="Courier New" w:hAnsi="Courier New" w:cs="Courier New"/>
        </w:rPr>
        <w:t>getInputStream</w:t>
      </w:r>
      <w:r w:rsidR="00DE2208" w:rsidRPr="008F2BEC">
        <w:t xml:space="preserve"> method shall be used for reading the data</w:t>
      </w:r>
    </w:p>
    <w:p w14:paraId="23C3DE7E" w14:textId="77777777" w:rsidR="00434617" w:rsidRPr="008F2BEC" w:rsidRDefault="00434617" w:rsidP="006D7403">
      <w:pPr>
        <w:pStyle w:val="PL"/>
        <w:rPr>
          <w:noProof w:val="0"/>
        </w:rPr>
      </w:pPr>
      <w:r w:rsidRPr="008F2BEC">
        <w:rPr>
          <w:noProof w:val="0"/>
        </w:rPr>
        <w:t>setHex</w:t>
      </w:r>
    </w:p>
    <w:p w14:paraId="2C3B40DF" w14:textId="5EE167CB" w:rsidR="00C12EEA" w:rsidRPr="008F2BEC" w:rsidRDefault="00C12EEA" w:rsidP="006D7403">
      <w:pPr>
        <w:pStyle w:val="B10"/>
        <w:spacing w:after="0"/>
      </w:pPr>
      <w:r w:rsidRPr="008F2BEC">
        <w:tab/>
      </w:r>
      <w:r w:rsidR="00434617" w:rsidRPr="008F2BEC">
        <w:t>Set</w:t>
      </w:r>
      <w:r w:rsidR="00DE2208" w:rsidRPr="008F2BEC">
        <w:t>s</w:t>
      </w:r>
      <w:r w:rsidR="00434617" w:rsidRPr="008F2BEC">
        <w:t xml:space="preserve"> the hex value at the specified position</w:t>
      </w:r>
    </w:p>
    <w:p w14:paraId="78346E38" w14:textId="77777777" w:rsidR="00434617" w:rsidRPr="008F2BEC" w:rsidRDefault="00434617" w:rsidP="006D7403">
      <w:pPr>
        <w:pStyle w:val="PL"/>
        <w:rPr>
          <w:noProof w:val="0"/>
        </w:rPr>
      </w:pPr>
      <w:r w:rsidRPr="008F2BEC">
        <w:rPr>
          <w:noProof w:val="0"/>
        </w:rPr>
        <w:t>setLength</w:t>
      </w:r>
    </w:p>
    <w:p w14:paraId="0E7557ED" w14:textId="0857D0A8" w:rsidR="00C12EEA" w:rsidRPr="008F2BEC" w:rsidRDefault="00C12EEA" w:rsidP="006D7403">
      <w:pPr>
        <w:pStyle w:val="B10"/>
        <w:spacing w:after="0"/>
      </w:pPr>
      <w:r w:rsidRPr="008F2BEC">
        <w:tab/>
      </w:r>
      <w:r w:rsidR="00434617" w:rsidRPr="008F2BEC">
        <w:t>Set</w:t>
      </w:r>
      <w:r w:rsidR="00DE2208" w:rsidRPr="008F2BEC">
        <w:t>s</w:t>
      </w:r>
      <w:r w:rsidR="00434617" w:rsidRPr="008F2BEC">
        <w:t xml:space="preserve"> the length of the string</w:t>
      </w:r>
    </w:p>
    <w:p w14:paraId="46BAE30F" w14:textId="77777777" w:rsidR="00434617" w:rsidRPr="008F2BEC" w:rsidRDefault="00434617" w:rsidP="006D7403">
      <w:pPr>
        <w:pStyle w:val="PL"/>
        <w:rPr>
          <w:noProof w:val="0"/>
        </w:rPr>
      </w:pPr>
      <w:r w:rsidRPr="008F2BEC">
        <w:rPr>
          <w:noProof w:val="0"/>
        </w:rPr>
        <w:t>setString</w:t>
      </w:r>
    </w:p>
    <w:p w14:paraId="0AA586A0" w14:textId="2BEC84D0" w:rsidR="00C12EEA" w:rsidRPr="008F2BEC" w:rsidRDefault="00C12EEA" w:rsidP="006D7403">
      <w:pPr>
        <w:pStyle w:val="B10"/>
        <w:spacing w:after="0"/>
      </w:pPr>
      <w:r w:rsidRPr="008F2BEC">
        <w:tab/>
      </w:r>
      <w:r w:rsidR="00434617" w:rsidRPr="008F2BEC">
        <w:t>Set</w:t>
      </w:r>
      <w:r w:rsidR="00DE2208" w:rsidRPr="008F2BEC">
        <w:t>s</w:t>
      </w:r>
      <w:r w:rsidR="00434617" w:rsidRPr="008F2BEC">
        <w:t xml:space="preserve"> the value of the string</w:t>
      </w:r>
    </w:p>
    <w:p w14:paraId="487C6900" w14:textId="20E2E8EC" w:rsidR="00DE2208" w:rsidRPr="008F2BEC" w:rsidRDefault="00DE2208" w:rsidP="00DE2208">
      <w:pPr>
        <w:pStyle w:val="B1"/>
        <w:widowControl w:val="0"/>
        <w:numPr>
          <w:ilvl w:val="0"/>
          <w:numId w:val="0"/>
        </w:numPr>
        <w:tabs>
          <w:tab w:val="left" w:pos="3100"/>
        </w:tabs>
        <w:spacing w:after="0"/>
        <w:ind w:left="737" w:hanging="737"/>
      </w:pPr>
      <w:r w:rsidRPr="008F2BEC">
        <w:rPr>
          <w:rFonts w:ascii="Courier New" w:hAnsi="Courier New"/>
          <w:sz w:val="16"/>
          <w:szCs w:val="16"/>
        </w:rPr>
        <w:t>getInputStream</w:t>
      </w:r>
      <w:r w:rsidRPr="008F2BEC">
        <w:rPr>
          <w:rFonts w:ascii="Courier New" w:hAnsi="Courier New"/>
          <w:sz w:val="16"/>
          <w:szCs w:val="16"/>
        </w:rPr>
        <w:br/>
      </w:r>
      <w:r w:rsidRPr="008F2BEC">
        <w:t xml:space="preserve">Returns the data in the form of an input stream. Repeated calls to the same method return different stream instances. The method returns </w:t>
      </w:r>
      <w:r w:rsidRPr="008F2BEC">
        <w:rPr>
          <w:rFonts w:ascii="Courier New" w:hAnsi="Courier New" w:cs="Courier New"/>
        </w:rPr>
        <w:t>null</w:t>
      </w:r>
      <w:r w:rsidRPr="008F2BEC">
        <w:t xml:space="preserve"> if the hexstring contains matching symbols</w:t>
      </w:r>
    </w:p>
    <w:p w14:paraId="67D50ECC" w14:textId="1D56D2CA" w:rsidR="00DE2208" w:rsidRPr="008F2BEC" w:rsidRDefault="00DE2208" w:rsidP="00DE2208">
      <w:pPr>
        <w:pStyle w:val="B1"/>
        <w:widowControl w:val="0"/>
        <w:numPr>
          <w:ilvl w:val="0"/>
          <w:numId w:val="0"/>
        </w:numPr>
        <w:spacing w:after="0"/>
        <w:ind w:left="737" w:hanging="737"/>
      </w:pPr>
      <w:r w:rsidRPr="008F2BEC">
        <w:rPr>
          <w:rFonts w:ascii="Courier New" w:hAnsi="Courier New"/>
          <w:sz w:val="16"/>
          <w:szCs w:val="16"/>
        </w:rPr>
        <w:t>setInputStream</w:t>
      </w:r>
      <w:r w:rsidRPr="008F2BEC">
        <w:rPr>
          <w:rFonts w:ascii="Courier New" w:hAnsi="Courier New"/>
          <w:sz w:val="16"/>
          <w:szCs w:val="16"/>
        </w:rPr>
        <w:br/>
      </w:r>
      <w:r w:rsidRPr="008F2BEC">
        <w:t xml:space="preserve">Sets the value of this </w:t>
      </w:r>
      <w:r w:rsidRPr="008F2BEC">
        <w:rPr>
          <w:rFonts w:ascii="Courier New" w:hAnsi="Courier New"/>
        </w:rPr>
        <w:t>HexstringValue</w:t>
      </w:r>
      <w:r w:rsidRPr="008F2BEC">
        <w:t xml:space="preserve"> by providing a source stream that is used by the </w:t>
      </w:r>
      <w:r w:rsidRPr="008F2BEC">
        <w:rPr>
          <w:rFonts w:ascii="Courier New" w:hAnsi="Courier New" w:cs="Courier New"/>
        </w:rPr>
        <w:t>HexstringValue</w:t>
      </w:r>
      <w:r w:rsidRPr="008F2BEC">
        <w:t xml:space="preserve"> object to read the value content. Values set this way </w:t>
      </w:r>
      <w:r w:rsidR="00230F82" w:rsidRPr="008F2BEC">
        <w:t>do not</w:t>
      </w:r>
      <w:r w:rsidRPr="008F2BEC">
        <w:t xml:space="preserve"> contain matching symbols</w:t>
      </w:r>
    </w:p>
    <w:p w14:paraId="0B2A693E" w14:textId="77777777" w:rsidR="00113EA4" w:rsidRPr="008F2BEC" w:rsidRDefault="00113EA4" w:rsidP="006D7403">
      <w:pPr>
        <w:pStyle w:val="PL"/>
        <w:rPr>
          <w:noProof w:val="0"/>
        </w:rPr>
      </w:pPr>
      <w:r w:rsidRPr="008F2BEC">
        <w:rPr>
          <w:noProof w:val="0"/>
        </w:rPr>
        <w:t>isMatchingAt</w:t>
      </w:r>
    </w:p>
    <w:p w14:paraId="75141D14" w14:textId="77777777" w:rsidR="00113EA4" w:rsidRPr="008F2BEC" w:rsidRDefault="00113EA4" w:rsidP="006D7403">
      <w:pPr>
        <w:pStyle w:val="B10"/>
        <w:spacing w:after="0"/>
      </w:pPr>
      <w:r w:rsidRPr="008F2BEC">
        <w:tab/>
        <w:t xml:space="preserve">Returns </w:t>
      </w:r>
      <w:r w:rsidRPr="008F2BEC">
        <w:rPr>
          <w:rFonts w:ascii="Courier New" w:hAnsi="Courier New" w:cs="Courier New"/>
        </w:rPr>
        <w:t>true</w:t>
      </w:r>
      <w:r w:rsidRPr="008F2BEC">
        <w:t xml:space="preserve"> if the item at the specified position is a matching mechanism inside a value</w:t>
      </w:r>
    </w:p>
    <w:p w14:paraId="1FAC72E4" w14:textId="77777777" w:rsidR="00113EA4" w:rsidRPr="008F2BEC" w:rsidRDefault="00113EA4" w:rsidP="006D7403">
      <w:pPr>
        <w:pStyle w:val="PL"/>
        <w:rPr>
          <w:noProof w:val="0"/>
        </w:rPr>
      </w:pPr>
      <w:r w:rsidRPr="008F2BEC">
        <w:rPr>
          <w:noProof w:val="0"/>
        </w:rPr>
        <w:t>getMatchingAt</w:t>
      </w:r>
    </w:p>
    <w:p w14:paraId="35C05A96" w14:textId="77777777" w:rsidR="00113EA4" w:rsidRPr="008F2BEC" w:rsidRDefault="00113EA4" w:rsidP="006D7403">
      <w:pPr>
        <w:pStyle w:val="B10"/>
        <w:spacing w:after="0"/>
      </w:pPr>
      <w:r w:rsidRPr="008F2BEC">
        <w:tab/>
        <w:t>Returns a matching mechanism at the specified position</w:t>
      </w:r>
    </w:p>
    <w:p w14:paraId="2F600A74" w14:textId="77777777" w:rsidR="00113EA4" w:rsidRPr="008F2BEC" w:rsidRDefault="00113EA4" w:rsidP="006D7403">
      <w:pPr>
        <w:pStyle w:val="PL"/>
        <w:rPr>
          <w:noProof w:val="0"/>
        </w:rPr>
      </w:pPr>
      <w:r w:rsidRPr="008F2BEC">
        <w:rPr>
          <w:noProof w:val="0"/>
        </w:rPr>
        <w:t>setMatchingAt</w:t>
      </w:r>
    </w:p>
    <w:p w14:paraId="127DD571" w14:textId="77777777" w:rsidR="00113EA4" w:rsidRPr="008F2BEC" w:rsidRDefault="00113EA4" w:rsidP="006D7403">
      <w:pPr>
        <w:pStyle w:val="B10"/>
        <w:spacing w:after="0"/>
      </w:pPr>
      <w:r w:rsidRPr="008F2BEC">
        <w:tab/>
        <w:t>Sets the matching mechanism at the specified position</w:t>
      </w:r>
    </w:p>
    <w:p w14:paraId="0072069A" w14:textId="77777777" w:rsidR="00434617" w:rsidRPr="008F2BEC" w:rsidRDefault="009E7E89" w:rsidP="006D7403">
      <w:pPr>
        <w:pStyle w:val="PL"/>
        <w:rPr>
          <w:noProof w:val="0"/>
        </w:rPr>
      </w:pPr>
      <w:r w:rsidRPr="008F2BEC">
        <w:rPr>
          <w:noProof w:val="0"/>
        </w:rPr>
        <w:t>operator==</w:t>
      </w:r>
      <w:bookmarkStart w:id="722" w:name="AAAAAAAAPL"/>
      <w:bookmarkEnd w:id="722"/>
    </w:p>
    <w:p w14:paraId="3173FE6A" w14:textId="77777777" w:rsidR="00C12EEA" w:rsidRPr="008F2BEC" w:rsidRDefault="00C12EEA" w:rsidP="006D7403">
      <w:pPr>
        <w:pStyle w:val="B10"/>
        <w:spacing w:after="0"/>
      </w:pPr>
      <w:r w:rsidRPr="008F2BEC">
        <w:tab/>
      </w:r>
      <w:r w:rsidR="00434617" w:rsidRPr="008F2BEC">
        <w:t xml:space="preserve">Returns </w:t>
      </w:r>
      <w:r w:rsidR="003F35C4" w:rsidRPr="008F2BEC">
        <w:t>true if both objects are equal</w:t>
      </w:r>
    </w:p>
    <w:p w14:paraId="49F3F263" w14:textId="77777777" w:rsidR="00434617" w:rsidRPr="008F2BEC" w:rsidRDefault="00434617" w:rsidP="006D7403">
      <w:pPr>
        <w:pStyle w:val="PL"/>
        <w:rPr>
          <w:noProof w:val="0"/>
        </w:rPr>
      </w:pPr>
      <w:r w:rsidRPr="008F2BEC">
        <w:rPr>
          <w:noProof w:val="0"/>
        </w:rPr>
        <w:t>clone</w:t>
      </w:r>
      <w:bookmarkStart w:id="723" w:name="AAAAAAAAPM"/>
      <w:bookmarkEnd w:id="723"/>
    </w:p>
    <w:p w14:paraId="2EA6A90E" w14:textId="2BAFF9DA" w:rsidR="00C12EEA" w:rsidRPr="008F2BEC" w:rsidRDefault="00C12EEA" w:rsidP="006D7403">
      <w:pPr>
        <w:pStyle w:val="B10"/>
        <w:spacing w:after="0"/>
      </w:pPr>
      <w:r w:rsidRPr="008F2BEC">
        <w:tab/>
      </w:r>
      <w:r w:rsidR="00434617" w:rsidRPr="008F2BEC">
        <w:t>Retur</w:t>
      </w:r>
      <w:r w:rsidR="003F35C4" w:rsidRPr="008F2BEC">
        <w:t>n</w:t>
      </w:r>
      <w:r w:rsidR="00DE2208" w:rsidRPr="008F2BEC">
        <w:t>s</w:t>
      </w:r>
      <w:r w:rsidR="003F35C4" w:rsidRPr="008F2BEC">
        <w:t xml:space="preserve"> a copy of the HexstringValue</w:t>
      </w:r>
    </w:p>
    <w:p w14:paraId="4AB03B3A" w14:textId="77777777" w:rsidR="00434617" w:rsidRPr="008F2BEC" w:rsidRDefault="00434617" w:rsidP="006D7403">
      <w:pPr>
        <w:pStyle w:val="PL"/>
        <w:rPr>
          <w:noProof w:val="0"/>
        </w:rPr>
      </w:pPr>
      <w:r w:rsidRPr="008F2BEC">
        <w:rPr>
          <w:noProof w:val="0"/>
        </w:rPr>
        <w:t>operator&lt;</w:t>
      </w:r>
      <w:bookmarkStart w:id="724" w:name="AAAAAAAAPO"/>
      <w:bookmarkEnd w:id="724"/>
    </w:p>
    <w:p w14:paraId="65DD024D" w14:textId="77777777" w:rsidR="00C12EEA" w:rsidRPr="008F2BEC" w:rsidRDefault="00C12EEA" w:rsidP="00177A6B">
      <w:pPr>
        <w:pStyle w:val="B10"/>
      </w:pPr>
      <w:r w:rsidRPr="008F2BEC">
        <w:tab/>
      </w:r>
      <w:r w:rsidR="00177A6B" w:rsidRPr="008F2BEC">
        <w:t>Operator &lt; overload</w:t>
      </w:r>
    </w:p>
    <w:p w14:paraId="6AAE22D4" w14:textId="77777777" w:rsidR="00CC065D" w:rsidRPr="008F2BEC" w:rsidRDefault="00D20DAB" w:rsidP="003429F3">
      <w:pPr>
        <w:pStyle w:val="Heading4"/>
      </w:pPr>
      <w:bookmarkStart w:id="725" w:name="_Toc39133539"/>
      <w:r w:rsidRPr="008F2BEC">
        <w:lastRenderedPageBreak/>
        <w:t>10.5.3</w:t>
      </w:r>
      <w:r w:rsidR="00CC065D" w:rsidRPr="008F2BEC">
        <w:t>.1</w:t>
      </w:r>
      <w:r w:rsidR="0041136A" w:rsidRPr="008F2BEC">
        <w:t>1</w:t>
      </w:r>
      <w:r w:rsidR="00CC065D" w:rsidRPr="008F2BEC">
        <w:tab/>
        <w:t>RecordValue</w:t>
      </w:r>
      <w:bookmarkEnd w:id="725"/>
    </w:p>
    <w:p w14:paraId="357B1D92" w14:textId="77777777" w:rsidR="00434617" w:rsidRPr="008F2BEC" w:rsidRDefault="00CC065D" w:rsidP="003429F3">
      <w:pPr>
        <w:keepNext/>
        <w:keepLines/>
      </w:pPr>
      <w:r w:rsidRPr="008F2BEC">
        <w:t>TTCN-3 record value support</w:t>
      </w:r>
      <w:r w:rsidR="00434617" w:rsidRPr="008F2BEC">
        <w:t>. It is mapped to the following pure virtual class:</w:t>
      </w:r>
    </w:p>
    <w:p w14:paraId="4F2A3BDC" w14:textId="77777777" w:rsidR="00434617" w:rsidRPr="008F2BEC" w:rsidRDefault="00434617" w:rsidP="003429F3">
      <w:pPr>
        <w:pStyle w:val="PL"/>
        <w:keepNext/>
        <w:keepLines/>
        <w:widowControl w:val="0"/>
        <w:rPr>
          <w:noProof w:val="0"/>
        </w:rPr>
      </w:pPr>
      <w:r w:rsidRPr="008F2BEC">
        <w:rPr>
          <w:noProof w:val="0"/>
        </w:rPr>
        <w:t xml:space="preserve">class RecordValue : </w:t>
      </w:r>
      <w:r w:rsidR="00BB7017" w:rsidRPr="008F2BEC">
        <w:rPr>
          <w:noProof w:val="0"/>
        </w:rPr>
        <w:t xml:space="preserve">public virtual </w:t>
      </w:r>
      <w:r w:rsidRPr="008F2BEC">
        <w:rPr>
          <w:noProof w:val="0"/>
        </w:rPr>
        <w:t>TciValue {</w:t>
      </w:r>
    </w:p>
    <w:p w14:paraId="22474E40" w14:textId="77777777" w:rsidR="00434617" w:rsidRPr="008F2BEC" w:rsidRDefault="00434617" w:rsidP="003429F3">
      <w:pPr>
        <w:pStyle w:val="PL"/>
        <w:keepNext/>
        <w:keepLines/>
        <w:widowControl w:val="0"/>
        <w:rPr>
          <w:noProof w:val="0"/>
        </w:rPr>
      </w:pPr>
      <w:r w:rsidRPr="008F2BEC">
        <w:rPr>
          <w:noProof w:val="0"/>
        </w:rPr>
        <w:t>public:</w:t>
      </w:r>
    </w:p>
    <w:p w14:paraId="2491B33C" w14:textId="77777777" w:rsidR="00434617" w:rsidRPr="008F2BEC" w:rsidRDefault="0041136A" w:rsidP="0041136A">
      <w:pPr>
        <w:pStyle w:val="PL"/>
        <w:widowControl w:val="0"/>
        <w:rPr>
          <w:noProof w:val="0"/>
        </w:rPr>
      </w:pPr>
      <w:r w:rsidRPr="008F2BEC">
        <w:rPr>
          <w:noProof w:val="0"/>
        </w:rPr>
        <w:tab/>
        <w:t>virtual</w:t>
      </w:r>
      <w:r w:rsidR="00434617" w:rsidRPr="008F2BEC">
        <w:rPr>
          <w:noProof w:val="0"/>
        </w:rPr>
        <w:t xml:space="preserve"> ~RecordValue ();</w:t>
      </w:r>
    </w:p>
    <w:p w14:paraId="0495D14D" w14:textId="77777777" w:rsidR="00434617" w:rsidRPr="008F2BEC" w:rsidRDefault="0041136A" w:rsidP="0041136A">
      <w:pPr>
        <w:pStyle w:val="PL"/>
        <w:widowControl w:val="0"/>
        <w:rPr>
          <w:noProof w:val="0"/>
        </w:rPr>
      </w:pPr>
      <w:r w:rsidRPr="008F2BEC">
        <w:rPr>
          <w:noProof w:val="0"/>
        </w:rPr>
        <w:tab/>
        <w:t>virtual</w:t>
      </w:r>
      <w:r w:rsidR="00434617" w:rsidRPr="008F2BEC">
        <w:rPr>
          <w:noProof w:val="0"/>
        </w:rPr>
        <w:t xml:space="preserve"> TciValue &amp;getField (const Tstring &amp;p_field_name) =0;</w:t>
      </w:r>
    </w:p>
    <w:p w14:paraId="028B3BE9" w14:textId="77777777" w:rsidR="00434617" w:rsidRPr="008F2BEC" w:rsidRDefault="0041136A" w:rsidP="0041136A">
      <w:pPr>
        <w:pStyle w:val="PL"/>
        <w:widowControl w:val="0"/>
        <w:rPr>
          <w:noProof w:val="0"/>
        </w:rPr>
      </w:pPr>
      <w:r w:rsidRPr="008F2BEC">
        <w:rPr>
          <w:noProof w:val="0"/>
        </w:rPr>
        <w:tab/>
        <w:t>virtual</w:t>
      </w:r>
      <w:r w:rsidR="00434617" w:rsidRPr="008F2BEC">
        <w:rPr>
          <w:noProof w:val="0"/>
        </w:rPr>
        <w:t xml:space="preserve"> void setField (const Tstring &amp;p_field_name,const TciValue &amp;p_new_value)=0;</w:t>
      </w:r>
    </w:p>
    <w:p w14:paraId="32861151" w14:textId="77777777" w:rsidR="00434617" w:rsidRPr="008F2BEC" w:rsidRDefault="0041136A" w:rsidP="0041136A">
      <w:pPr>
        <w:pStyle w:val="PL"/>
        <w:widowControl w:val="0"/>
        <w:rPr>
          <w:noProof w:val="0"/>
        </w:rPr>
      </w:pPr>
      <w:r w:rsidRPr="008F2BEC">
        <w:rPr>
          <w:noProof w:val="0"/>
        </w:rPr>
        <w:tab/>
        <w:t>virtual</w:t>
      </w:r>
      <w:r w:rsidR="00434617" w:rsidRPr="008F2BEC">
        <w:rPr>
          <w:noProof w:val="0"/>
        </w:rPr>
        <w:t xml:space="preserve"> const std::vector&lt; Tstring *&gt; &amp; getFieldNames () const =0;</w:t>
      </w:r>
    </w:p>
    <w:p w14:paraId="5C5328B1" w14:textId="77777777" w:rsidR="00434617" w:rsidRPr="008F2BEC" w:rsidRDefault="0041136A" w:rsidP="0041136A">
      <w:pPr>
        <w:pStyle w:val="PL"/>
        <w:widowControl w:val="0"/>
        <w:rPr>
          <w:noProof w:val="0"/>
        </w:rPr>
      </w:pPr>
      <w:r w:rsidRPr="008F2BEC">
        <w:rPr>
          <w:noProof w:val="0"/>
        </w:rPr>
        <w:tab/>
        <w:t>virtual</w:t>
      </w:r>
      <w:r w:rsidR="00434617" w:rsidRPr="008F2BEC">
        <w:rPr>
          <w:noProof w:val="0"/>
        </w:rPr>
        <w:t xml:space="preserve"> void setFieldOmitted (const Tstring &amp;</w:t>
      </w:r>
      <w:r w:rsidR="00180C94" w:rsidRPr="008F2BEC">
        <w:rPr>
          <w:noProof w:val="0"/>
        </w:rPr>
        <w:t xml:space="preserve"> p_</w:t>
      </w:r>
      <w:r w:rsidR="00434617" w:rsidRPr="008F2BEC">
        <w:rPr>
          <w:noProof w:val="0"/>
        </w:rPr>
        <w:t>fieldName)=0;</w:t>
      </w:r>
    </w:p>
    <w:p w14:paraId="7D4CFE17" w14:textId="77777777" w:rsidR="00434617" w:rsidRPr="008F2BEC" w:rsidRDefault="0041136A" w:rsidP="0041136A">
      <w:pPr>
        <w:pStyle w:val="PL"/>
        <w:widowControl w:val="0"/>
        <w:rPr>
          <w:noProof w:val="0"/>
        </w:rPr>
      </w:pPr>
      <w:r w:rsidRPr="008F2BEC">
        <w:rPr>
          <w:noProof w:val="0"/>
        </w:rPr>
        <w:tab/>
        <w:t>virtual</w:t>
      </w:r>
      <w:r w:rsidR="00434617" w:rsidRPr="008F2BEC">
        <w:rPr>
          <w:noProof w:val="0"/>
        </w:rPr>
        <w:t xml:space="preserve"> Tboolean </w:t>
      </w:r>
      <w:r w:rsidR="009E7E89" w:rsidRPr="008F2BEC">
        <w:rPr>
          <w:noProof w:val="0"/>
        </w:rPr>
        <w:t>operator==</w:t>
      </w:r>
      <w:r w:rsidR="00434617" w:rsidRPr="008F2BEC">
        <w:rPr>
          <w:noProof w:val="0"/>
        </w:rPr>
        <w:t xml:space="preserve"> (const RecordValue &amp;</w:t>
      </w:r>
      <w:r w:rsidR="00180C94" w:rsidRPr="008F2BEC">
        <w:rPr>
          <w:noProof w:val="0"/>
        </w:rPr>
        <w:t xml:space="preserve"> p_</w:t>
      </w:r>
      <w:r w:rsidR="00434617" w:rsidRPr="008F2BEC">
        <w:rPr>
          <w:noProof w:val="0"/>
        </w:rPr>
        <w:t>rec) const =0;</w:t>
      </w:r>
    </w:p>
    <w:p w14:paraId="0DBCB8DC" w14:textId="77777777" w:rsidR="00434617" w:rsidRPr="008F2BEC" w:rsidRDefault="0041136A" w:rsidP="0041136A">
      <w:pPr>
        <w:pStyle w:val="PL"/>
        <w:widowControl w:val="0"/>
        <w:rPr>
          <w:noProof w:val="0"/>
        </w:rPr>
      </w:pPr>
      <w:r w:rsidRPr="008F2BEC">
        <w:rPr>
          <w:noProof w:val="0"/>
        </w:rPr>
        <w:tab/>
        <w:t>virtual</w:t>
      </w:r>
      <w:r w:rsidR="00434617" w:rsidRPr="008F2BEC">
        <w:rPr>
          <w:noProof w:val="0"/>
        </w:rPr>
        <w:t xml:space="preserve"> RecordValue * clone () const =0;</w:t>
      </w:r>
    </w:p>
    <w:p w14:paraId="1C0C972E" w14:textId="77777777" w:rsidR="00434617" w:rsidRPr="008F2BEC" w:rsidRDefault="0041136A" w:rsidP="0041136A">
      <w:pPr>
        <w:pStyle w:val="PL"/>
        <w:widowControl w:val="0"/>
        <w:rPr>
          <w:noProof w:val="0"/>
        </w:rPr>
      </w:pPr>
      <w:r w:rsidRPr="008F2BEC">
        <w:rPr>
          <w:noProof w:val="0"/>
        </w:rPr>
        <w:tab/>
        <w:t>virtual</w:t>
      </w:r>
      <w:r w:rsidR="00434617" w:rsidRPr="008F2BEC">
        <w:rPr>
          <w:noProof w:val="0"/>
        </w:rPr>
        <w:t xml:space="preserve"> Tboolean operator&lt; (const RecordValue &amp;</w:t>
      </w:r>
      <w:r w:rsidR="00180C94" w:rsidRPr="008F2BEC">
        <w:rPr>
          <w:noProof w:val="0"/>
        </w:rPr>
        <w:t xml:space="preserve"> p_</w:t>
      </w:r>
      <w:r w:rsidR="00434617" w:rsidRPr="008F2BEC">
        <w:rPr>
          <w:noProof w:val="0"/>
        </w:rPr>
        <w:t>rec) const =0;</w:t>
      </w:r>
    </w:p>
    <w:p w14:paraId="2A108F96" w14:textId="77777777" w:rsidR="00434617" w:rsidRPr="008F2BEC" w:rsidRDefault="00434617" w:rsidP="0041136A">
      <w:pPr>
        <w:pStyle w:val="PL"/>
        <w:widowControl w:val="0"/>
        <w:rPr>
          <w:noProof w:val="0"/>
        </w:rPr>
      </w:pPr>
      <w:r w:rsidRPr="008F2BEC">
        <w:rPr>
          <w:noProof w:val="0"/>
        </w:rPr>
        <w:t>}</w:t>
      </w:r>
    </w:p>
    <w:p w14:paraId="58613918" w14:textId="77777777" w:rsidR="006503B5" w:rsidRPr="008F2BEC" w:rsidRDefault="006503B5" w:rsidP="0041136A">
      <w:pPr>
        <w:pStyle w:val="PL"/>
        <w:widowControl w:val="0"/>
        <w:rPr>
          <w:noProof w:val="0"/>
        </w:rPr>
      </w:pPr>
    </w:p>
    <w:p w14:paraId="24D83220" w14:textId="1B53C186" w:rsidR="00CC065D" w:rsidRPr="008F2BEC" w:rsidRDefault="00434617" w:rsidP="00514A03">
      <w:pPr>
        <w:keepNext/>
        <w:keepLines/>
        <w:rPr>
          <w:b/>
        </w:rPr>
      </w:pPr>
      <w:r w:rsidRPr="008F2BEC">
        <w:rPr>
          <w:b/>
        </w:rPr>
        <w:t>Methods</w:t>
      </w:r>
      <w:r w:rsidR="0065231A" w:rsidRPr="008F2BEC">
        <w:rPr>
          <w:b/>
        </w:rPr>
        <w:t>:</w:t>
      </w:r>
    </w:p>
    <w:p w14:paraId="1507B864" w14:textId="77777777" w:rsidR="00434617" w:rsidRPr="008F2BEC" w:rsidRDefault="00434617" w:rsidP="00514A03">
      <w:pPr>
        <w:pStyle w:val="PL"/>
        <w:keepNext/>
        <w:keepLines/>
        <w:rPr>
          <w:noProof w:val="0"/>
        </w:rPr>
      </w:pPr>
      <w:r w:rsidRPr="008F2BEC">
        <w:rPr>
          <w:noProof w:val="0"/>
        </w:rPr>
        <w:t>~RecordValue</w:t>
      </w:r>
      <w:bookmarkStart w:id="726" w:name="AAAAAAAARN"/>
      <w:bookmarkEnd w:id="726"/>
    </w:p>
    <w:p w14:paraId="643981BC" w14:textId="77777777" w:rsidR="00642347" w:rsidRPr="008F2BEC" w:rsidRDefault="00642347" w:rsidP="00514A03">
      <w:pPr>
        <w:pStyle w:val="B10"/>
        <w:keepNext/>
        <w:keepLines/>
        <w:spacing w:after="0"/>
      </w:pPr>
      <w:r w:rsidRPr="008F2BEC">
        <w:tab/>
      </w:r>
      <w:r w:rsidR="00434617" w:rsidRPr="008F2BEC">
        <w:t>Destructor</w:t>
      </w:r>
    </w:p>
    <w:p w14:paraId="0D32E5FD" w14:textId="77777777" w:rsidR="00434617" w:rsidRPr="008F2BEC" w:rsidRDefault="00434617" w:rsidP="006D7403">
      <w:pPr>
        <w:pStyle w:val="PL"/>
        <w:rPr>
          <w:noProof w:val="0"/>
        </w:rPr>
      </w:pPr>
      <w:r w:rsidRPr="008F2BEC">
        <w:rPr>
          <w:noProof w:val="0"/>
        </w:rPr>
        <w:t>getField</w:t>
      </w:r>
    </w:p>
    <w:p w14:paraId="74ADC278" w14:textId="77777777" w:rsidR="00642347" w:rsidRPr="008F2BEC" w:rsidRDefault="00642347" w:rsidP="006D7403">
      <w:pPr>
        <w:pStyle w:val="B10"/>
        <w:spacing w:after="0"/>
      </w:pPr>
      <w:r w:rsidRPr="008F2BEC">
        <w:tab/>
      </w:r>
      <w:r w:rsidR="00434617" w:rsidRPr="008F2BEC">
        <w:t xml:space="preserve">Return a reference to </w:t>
      </w:r>
      <w:r w:rsidRPr="008F2BEC">
        <w:t>the field name</w:t>
      </w:r>
    </w:p>
    <w:p w14:paraId="490A7233" w14:textId="77777777" w:rsidR="00434617" w:rsidRPr="008F2BEC" w:rsidRDefault="00434617" w:rsidP="006D7403">
      <w:pPr>
        <w:pStyle w:val="PL"/>
        <w:rPr>
          <w:noProof w:val="0"/>
        </w:rPr>
      </w:pPr>
      <w:r w:rsidRPr="008F2BEC">
        <w:rPr>
          <w:noProof w:val="0"/>
        </w:rPr>
        <w:t>setField</w:t>
      </w:r>
    </w:p>
    <w:p w14:paraId="30CBEB11" w14:textId="77777777" w:rsidR="00642347" w:rsidRPr="008F2BEC" w:rsidRDefault="00642347" w:rsidP="006D7403">
      <w:pPr>
        <w:pStyle w:val="B10"/>
        <w:spacing w:after="0"/>
      </w:pPr>
      <w:r w:rsidRPr="008F2BEC">
        <w:tab/>
      </w:r>
      <w:r w:rsidR="00434617" w:rsidRPr="008F2BEC">
        <w:t>Set the value of a field</w:t>
      </w:r>
    </w:p>
    <w:p w14:paraId="1A05AB2B" w14:textId="77777777" w:rsidR="00434617" w:rsidRPr="008F2BEC" w:rsidRDefault="00434617" w:rsidP="006D7403">
      <w:pPr>
        <w:pStyle w:val="PL"/>
        <w:rPr>
          <w:noProof w:val="0"/>
        </w:rPr>
      </w:pPr>
      <w:r w:rsidRPr="008F2BEC">
        <w:rPr>
          <w:noProof w:val="0"/>
        </w:rPr>
        <w:t>getFieldNames</w:t>
      </w:r>
    </w:p>
    <w:p w14:paraId="668448BE" w14:textId="77777777" w:rsidR="00642347" w:rsidRPr="008F2BEC" w:rsidRDefault="00642347" w:rsidP="006D7403">
      <w:pPr>
        <w:pStyle w:val="B10"/>
        <w:spacing w:after="0"/>
      </w:pPr>
      <w:r w:rsidRPr="008F2BEC">
        <w:tab/>
      </w:r>
      <w:r w:rsidR="00434617" w:rsidRPr="008F2BEC">
        <w:t>Return a list which containi</w:t>
      </w:r>
      <w:r w:rsidR="003F35C4" w:rsidRPr="008F2BEC">
        <w:t>ng the names of all the fields</w:t>
      </w:r>
    </w:p>
    <w:p w14:paraId="7BE77CBB" w14:textId="77777777" w:rsidR="00434617" w:rsidRPr="008F2BEC" w:rsidRDefault="00434617" w:rsidP="006D7403">
      <w:pPr>
        <w:pStyle w:val="PL"/>
        <w:rPr>
          <w:noProof w:val="0"/>
        </w:rPr>
      </w:pPr>
      <w:r w:rsidRPr="008F2BEC">
        <w:rPr>
          <w:noProof w:val="0"/>
        </w:rPr>
        <w:t>setFieldOmitted</w:t>
      </w:r>
      <w:bookmarkStart w:id="727" w:name="AAAAAAAARR"/>
      <w:bookmarkEnd w:id="727"/>
    </w:p>
    <w:p w14:paraId="7AA91EB8" w14:textId="77777777" w:rsidR="00642347" w:rsidRPr="008F2BEC" w:rsidRDefault="00642347" w:rsidP="006D7403">
      <w:pPr>
        <w:pStyle w:val="B10"/>
        <w:spacing w:after="0"/>
      </w:pPr>
      <w:r w:rsidRPr="008F2BEC">
        <w:tab/>
        <w:t>Set omit in one field</w:t>
      </w:r>
    </w:p>
    <w:p w14:paraId="450C84BC" w14:textId="77777777" w:rsidR="00434617" w:rsidRPr="008F2BEC" w:rsidRDefault="009E7E89" w:rsidP="006D7403">
      <w:pPr>
        <w:pStyle w:val="PL"/>
        <w:rPr>
          <w:noProof w:val="0"/>
        </w:rPr>
      </w:pPr>
      <w:r w:rsidRPr="008F2BEC">
        <w:rPr>
          <w:noProof w:val="0"/>
        </w:rPr>
        <w:t>operator==</w:t>
      </w:r>
      <w:bookmarkStart w:id="728" w:name="AAAAAAAARS"/>
      <w:bookmarkEnd w:id="728"/>
    </w:p>
    <w:p w14:paraId="0C4CFEEF" w14:textId="77777777" w:rsidR="00642347" w:rsidRPr="008F2BEC" w:rsidRDefault="00642347" w:rsidP="006D7403">
      <w:pPr>
        <w:pStyle w:val="B10"/>
        <w:spacing w:after="0"/>
      </w:pPr>
      <w:r w:rsidRPr="008F2BEC">
        <w:tab/>
      </w:r>
      <w:r w:rsidR="00434617" w:rsidRPr="008F2BEC">
        <w:t xml:space="preserve">Returns </w:t>
      </w:r>
      <w:r w:rsidR="003F35C4" w:rsidRPr="008F2BEC">
        <w:t>true if both objects are equal</w:t>
      </w:r>
    </w:p>
    <w:p w14:paraId="00DCDA1D" w14:textId="77777777" w:rsidR="00434617" w:rsidRPr="008F2BEC" w:rsidRDefault="00434617" w:rsidP="006D7403">
      <w:pPr>
        <w:pStyle w:val="PL"/>
        <w:rPr>
          <w:noProof w:val="0"/>
        </w:rPr>
      </w:pPr>
      <w:r w:rsidRPr="008F2BEC">
        <w:rPr>
          <w:noProof w:val="0"/>
        </w:rPr>
        <w:t>clone</w:t>
      </w:r>
      <w:bookmarkStart w:id="729" w:name="AAAAAAAART"/>
      <w:bookmarkEnd w:id="729"/>
    </w:p>
    <w:p w14:paraId="33A8425C" w14:textId="77777777" w:rsidR="00642347" w:rsidRPr="008F2BEC" w:rsidRDefault="00642347" w:rsidP="006D7403">
      <w:pPr>
        <w:pStyle w:val="B10"/>
        <w:spacing w:after="0"/>
      </w:pPr>
      <w:r w:rsidRPr="008F2BEC">
        <w:tab/>
      </w:r>
      <w:r w:rsidR="00434617" w:rsidRPr="008F2BEC">
        <w:t>Return a copy</w:t>
      </w:r>
      <w:r w:rsidR="003F35C4" w:rsidRPr="008F2BEC">
        <w:t xml:space="preserve"> of the RecordValue</w:t>
      </w:r>
    </w:p>
    <w:p w14:paraId="59068343" w14:textId="77777777" w:rsidR="00434617" w:rsidRPr="008F2BEC" w:rsidRDefault="00434617" w:rsidP="006D7403">
      <w:pPr>
        <w:pStyle w:val="PL"/>
        <w:rPr>
          <w:noProof w:val="0"/>
        </w:rPr>
      </w:pPr>
      <w:r w:rsidRPr="008F2BEC">
        <w:rPr>
          <w:noProof w:val="0"/>
        </w:rPr>
        <w:t>operator&lt;</w:t>
      </w:r>
      <w:bookmarkStart w:id="730" w:name="AAAAAAAARV"/>
      <w:bookmarkEnd w:id="730"/>
    </w:p>
    <w:p w14:paraId="69E67D63" w14:textId="77777777" w:rsidR="00642347" w:rsidRPr="008F2BEC" w:rsidRDefault="00642347" w:rsidP="00177A6B">
      <w:pPr>
        <w:pStyle w:val="B10"/>
      </w:pPr>
      <w:r w:rsidRPr="008F2BEC">
        <w:tab/>
      </w:r>
      <w:r w:rsidR="00177A6B" w:rsidRPr="008F2BEC">
        <w:t>Operator &lt; overload</w:t>
      </w:r>
    </w:p>
    <w:p w14:paraId="4A65319B" w14:textId="77777777" w:rsidR="00CC065D" w:rsidRPr="008F2BEC" w:rsidRDefault="00D20DAB" w:rsidP="00836C3A">
      <w:pPr>
        <w:pStyle w:val="Heading4"/>
      </w:pPr>
      <w:bookmarkStart w:id="731" w:name="_Toc39133540"/>
      <w:r w:rsidRPr="008F2BEC">
        <w:t>10.5.3</w:t>
      </w:r>
      <w:r w:rsidR="00CC065D" w:rsidRPr="008F2BEC">
        <w:t>.1</w:t>
      </w:r>
      <w:r w:rsidR="0041136A" w:rsidRPr="008F2BEC">
        <w:t>2</w:t>
      </w:r>
      <w:r w:rsidR="00CC065D" w:rsidRPr="008F2BEC">
        <w:tab/>
        <w:t>RecordOfValue</w:t>
      </w:r>
      <w:bookmarkEnd w:id="731"/>
    </w:p>
    <w:p w14:paraId="272CDDB4" w14:textId="77777777" w:rsidR="0041136A" w:rsidRPr="008F2BEC" w:rsidRDefault="00CC065D" w:rsidP="00836C3A">
      <w:pPr>
        <w:keepNext/>
        <w:keepLines/>
      </w:pPr>
      <w:r w:rsidRPr="008F2BEC">
        <w:t>TTCN-3 record of value support</w:t>
      </w:r>
      <w:r w:rsidR="0041136A" w:rsidRPr="008F2BEC">
        <w:t>. It is mapped to the following pure virtual class:</w:t>
      </w:r>
    </w:p>
    <w:p w14:paraId="7F42066C" w14:textId="77777777" w:rsidR="0041136A" w:rsidRPr="008F2BEC" w:rsidRDefault="0041136A" w:rsidP="00836C3A">
      <w:pPr>
        <w:pStyle w:val="PL"/>
        <w:keepNext/>
        <w:keepLines/>
        <w:widowControl w:val="0"/>
        <w:rPr>
          <w:noProof w:val="0"/>
        </w:rPr>
      </w:pPr>
      <w:r w:rsidRPr="008F2BEC">
        <w:rPr>
          <w:noProof w:val="0"/>
        </w:rPr>
        <w:t xml:space="preserve">class RecordOfValue : </w:t>
      </w:r>
      <w:r w:rsidR="00BB7017" w:rsidRPr="008F2BEC">
        <w:rPr>
          <w:noProof w:val="0"/>
        </w:rPr>
        <w:t xml:space="preserve">public virtual </w:t>
      </w:r>
      <w:r w:rsidRPr="008F2BEC">
        <w:rPr>
          <w:noProof w:val="0"/>
        </w:rPr>
        <w:t>TciValue {</w:t>
      </w:r>
    </w:p>
    <w:p w14:paraId="22FD5ABE" w14:textId="77777777" w:rsidR="0041136A" w:rsidRPr="008F2BEC" w:rsidRDefault="0041136A" w:rsidP="0041136A">
      <w:pPr>
        <w:pStyle w:val="PL"/>
        <w:widowControl w:val="0"/>
        <w:rPr>
          <w:noProof w:val="0"/>
        </w:rPr>
      </w:pPr>
      <w:r w:rsidRPr="008F2BEC">
        <w:rPr>
          <w:noProof w:val="0"/>
        </w:rPr>
        <w:t>public:</w:t>
      </w:r>
    </w:p>
    <w:p w14:paraId="6C8EE816" w14:textId="77777777" w:rsidR="0041136A" w:rsidRPr="008F2BEC" w:rsidRDefault="0041136A" w:rsidP="0041136A">
      <w:pPr>
        <w:pStyle w:val="PL"/>
        <w:widowControl w:val="0"/>
        <w:rPr>
          <w:noProof w:val="0"/>
        </w:rPr>
      </w:pPr>
      <w:r w:rsidRPr="008F2BEC">
        <w:rPr>
          <w:noProof w:val="0"/>
        </w:rPr>
        <w:tab/>
        <w:t>virtual ~RecordOfValue ();</w:t>
      </w:r>
    </w:p>
    <w:p w14:paraId="416A959E" w14:textId="77777777" w:rsidR="0041136A" w:rsidRPr="008F2BEC" w:rsidRDefault="0041136A" w:rsidP="0041136A">
      <w:pPr>
        <w:pStyle w:val="PL"/>
        <w:widowControl w:val="0"/>
        <w:rPr>
          <w:noProof w:val="0"/>
        </w:rPr>
      </w:pPr>
      <w:r w:rsidRPr="008F2BEC">
        <w:rPr>
          <w:noProof w:val="0"/>
        </w:rPr>
        <w:tab/>
        <w:t>virtual TciValue &amp; getField (Tindex p_position)=0;</w:t>
      </w:r>
    </w:p>
    <w:p w14:paraId="30FAB188" w14:textId="77777777" w:rsidR="0041136A" w:rsidRPr="008F2BEC" w:rsidRDefault="0041136A" w:rsidP="0041136A">
      <w:pPr>
        <w:pStyle w:val="PL"/>
        <w:widowControl w:val="0"/>
        <w:rPr>
          <w:noProof w:val="0"/>
        </w:rPr>
      </w:pPr>
      <w:r w:rsidRPr="008F2BEC">
        <w:rPr>
          <w:noProof w:val="0"/>
        </w:rPr>
        <w:tab/>
        <w:t>virtual void setField (Tindex p_position, const TciValue &amp;p_value)=0;</w:t>
      </w:r>
    </w:p>
    <w:p w14:paraId="1C796DCC" w14:textId="77777777" w:rsidR="0041136A" w:rsidRPr="008F2BEC" w:rsidRDefault="0041136A" w:rsidP="0041136A">
      <w:pPr>
        <w:pStyle w:val="PL"/>
        <w:widowControl w:val="0"/>
        <w:rPr>
          <w:noProof w:val="0"/>
        </w:rPr>
      </w:pPr>
      <w:r w:rsidRPr="008F2BEC">
        <w:rPr>
          <w:noProof w:val="0"/>
        </w:rPr>
        <w:tab/>
        <w:t>virtual void appendField (const TciValue &amp;p_value)=0;</w:t>
      </w:r>
    </w:p>
    <w:p w14:paraId="7975F835" w14:textId="77777777" w:rsidR="0041136A" w:rsidRPr="008F2BEC" w:rsidRDefault="0041136A" w:rsidP="0041136A">
      <w:pPr>
        <w:pStyle w:val="PL"/>
        <w:widowControl w:val="0"/>
        <w:rPr>
          <w:noProof w:val="0"/>
        </w:rPr>
      </w:pPr>
      <w:r w:rsidRPr="008F2BEC">
        <w:rPr>
          <w:noProof w:val="0"/>
        </w:rPr>
        <w:tab/>
        <w:t>virtual const TciType &amp; getElementType () const =0;</w:t>
      </w:r>
    </w:p>
    <w:p w14:paraId="3DC005EF" w14:textId="77777777" w:rsidR="0041136A" w:rsidRPr="008F2BEC" w:rsidRDefault="0041136A" w:rsidP="0041136A">
      <w:pPr>
        <w:pStyle w:val="PL"/>
        <w:widowControl w:val="0"/>
        <w:rPr>
          <w:noProof w:val="0"/>
        </w:rPr>
      </w:pPr>
      <w:r w:rsidRPr="008F2BEC">
        <w:rPr>
          <w:noProof w:val="0"/>
        </w:rPr>
        <w:tab/>
        <w:t>virtual Tsize getLength () const =0;</w:t>
      </w:r>
    </w:p>
    <w:p w14:paraId="0AB08542" w14:textId="77777777" w:rsidR="0041136A" w:rsidRPr="008F2BEC" w:rsidRDefault="0041136A" w:rsidP="0041136A">
      <w:pPr>
        <w:pStyle w:val="PL"/>
        <w:widowControl w:val="0"/>
        <w:rPr>
          <w:noProof w:val="0"/>
        </w:rPr>
      </w:pPr>
      <w:r w:rsidRPr="008F2BEC">
        <w:rPr>
          <w:noProof w:val="0"/>
        </w:rPr>
        <w:tab/>
        <w:t>virtual void setLength (Tsize p_length)=0;</w:t>
      </w:r>
    </w:p>
    <w:p w14:paraId="30F4E9E1" w14:textId="77777777" w:rsidR="00787545" w:rsidRPr="008F2BEC" w:rsidRDefault="00787545" w:rsidP="00787545">
      <w:pPr>
        <w:pStyle w:val="PL"/>
        <w:widowControl w:val="0"/>
        <w:rPr>
          <w:noProof w:val="0"/>
        </w:rPr>
      </w:pPr>
      <w:r w:rsidRPr="008F2BEC">
        <w:rPr>
          <w:noProof w:val="0"/>
        </w:rPr>
        <w:tab/>
        <w:t>virtual Tindex getOffset() const =0;</w:t>
      </w:r>
    </w:p>
    <w:p w14:paraId="3EBD195B" w14:textId="77777777" w:rsidR="00113EA4" w:rsidRPr="008F2BEC" w:rsidRDefault="00113EA4" w:rsidP="00113EA4">
      <w:pPr>
        <w:pStyle w:val="PL"/>
        <w:widowControl w:val="0"/>
        <w:rPr>
          <w:noProof w:val="0"/>
        </w:rPr>
      </w:pPr>
      <w:r w:rsidRPr="008F2BEC">
        <w:rPr>
          <w:noProof w:val="0"/>
        </w:rPr>
        <w:tab/>
        <w:t>virtual Tsize getPermutationCount () const =0;</w:t>
      </w:r>
    </w:p>
    <w:p w14:paraId="77828FDF" w14:textId="00005CD1" w:rsidR="00113EA4" w:rsidRPr="008F2BEC" w:rsidRDefault="00113EA4" w:rsidP="00113EA4">
      <w:pPr>
        <w:pStyle w:val="PL"/>
        <w:widowControl w:val="0"/>
        <w:rPr>
          <w:noProof w:val="0"/>
        </w:rPr>
      </w:pPr>
      <w:r w:rsidRPr="008F2BEC">
        <w:rPr>
          <w:noProof w:val="0"/>
        </w:rPr>
        <w:tab/>
        <w:t>virtual Permutation &amp; getPermutation (Tindex p_position)</w:t>
      </w:r>
      <w:r w:rsidR="00E55741" w:rsidRPr="008F2BEC">
        <w:rPr>
          <w:noProof w:val="0"/>
        </w:rPr>
        <w:t xml:space="preserve"> const</w:t>
      </w:r>
      <w:r w:rsidRPr="008F2BEC">
        <w:rPr>
          <w:noProof w:val="0"/>
        </w:rPr>
        <w:t xml:space="preserve"> =0;</w:t>
      </w:r>
    </w:p>
    <w:p w14:paraId="66D659B7" w14:textId="64E56CF4" w:rsidR="00113EA4" w:rsidRPr="008F2BEC" w:rsidRDefault="00113EA4" w:rsidP="00113EA4">
      <w:pPr>
        <w:pStyle w:val="PL"/>
        <w:widowControl w:val="0"/>
        <w:rPr>
          <w:noProof w:val="0"/>
        </w:rPr>
      </w:pPr>
      <w:r w:rsidRPr="008F2BEC">
        <w:rPr>
          <w:noProof w:val="0"/>
        </w:rPr>
        <w:tab/>
        <w:t>virtual Permutation * newPermutation () =0;</w:t>
      </w:r>
    </w:p>
    <w:p w14:paraId="483CBD7D" w14:textId="77777777" w:rsidR="00113EA4" w:rsidRPr="008F2BEC" w:rsidRDefault="00113EA4" w:rsidP="00113EA4">
      <w:pPr>
        <w:pStyle w:val="PL"/>
        <w:widowControl w:val="0"/>
        <w:rPr>
          <w:noProof w:val="0"/>
        </w:rPr>
      </w:pPr>
      <w:r w:rsidRPr="008F2BEC">
        <w:rPr>
          <w:noProof w:val="0"/>
        </w:rPr>
        <w:tab/>
        <w:t>virtual void definePermutation (const Permutation &amp; permutation) =0;</w:t>
      </w:r>
    </w:p>
    <w:p w14:paraId="5D3E2F7D" w14:textId="77777777" w:rsidR="00113EA4" w:rsidRPr="008F2BEC" w:rsidRDefault="00113EA4" w:rsidP="00113EA4">
      <w:pPr>
        <w:pStyle w:val="PL"/>
        <w:widowControl w:val="0"/>
        <w:rPr>
          <w:noProof w:val="0"/>
        </w:rPr>
      </w:pPr>
      <w:r w:rsidRPr="008F2BEC">
        <w:rPr>
          <w:noProof w:val="0"/>
        </w:rPr>
        <w:tab/>
        <w:t>virtual void removePermutation (Tindex p_position) =0;</w:t>
      </w:r>
    </w:p>
    <w:p w14:paraId="35B0A866" w14:textId="77777777" w:rsidR="00113EA4" w:rsidRPr="008F2BEC" w:rsidRDefault="00113EA4" w:rsidP="00113EA4">
      <w:pPr>
        <w:pStyle w:val="PL"/>
        <w:widowControl w:val="0"/>
        <w:rPr>
          <w:noProof w:val="0"/>
        </w:rPr>
      </w:pPr>
      <w:r w:rsidRPr="008F2BEC">
        <w:rPr>
          <w:noProof w:val="0"/>
        </w:rPr>
        <w:tab/>
        <w:t>virtual void clearPermutations () =0;</w:t>
      </w:r>
    </w:p>
    <w:p w14:paraId="553930AA" w14:textId="77777777" w:rsidR="0041136A" w:rsidRPr="008F2BEC" w:rsidRDefault="0041136A" w:rsidP="0041136A">
      <w:pPr>
        <w:pStyle w:val="PL"/>
        <w:widowControl w:val="0"/>
        <w:rPr>
          <w:noProof w:val="0"/>
        </w:rPr>
      </w:pPr>
      <w:r w:rsidRPr="008F2BEC">
        <w:rPr>
          <w:noProof w:val="0"/>
        </w:rPr>
        <w:tab/>
        <w:t xml:space="preserve">virtual Tboolean </w:t>
      </w:r>
      <w:r w:rsidR="009E7E89" w:rsidRPr="008F2BEC">
        <w:rPr>
          <w:noProof w:val="0"/>
        </w:rPr>
        <w:t>operator==</w:t>
      </w:r>
      <w:r w:rsidRPr="008F2BEC">
        <w:rPr>
          <w:noProof w:val="0"/>
        </w:rPr>
        <w:t xml:space="preserve"> (const RecordOfValue &amp;</w:t>
      </w:r>
      <w:r w:rsidR="00113EA4" w:rsidRPr="008F2BEC">
        <w:rPr>
          <w:noProof w:val="0"/>
        </w:rPr>
        <w:t>p_</w:t>
      </w:r>
      <w:r w:rsidRPr="008F2BEC">
        <w:rPr>
          <w:noProof w:val="0"/>
        </w:rPr>
        <w:t>recOf) const =0;</w:t>
      </w:r>
    </w:p>
    <w:p w14:paraId="0E0CBAE9" w14:textId="77777777" w:rsidR="0041136A" w:rsidRPr="008F2BEC" w:rsidRDefault="0041136A" w:rsidP="0041136A">
      <w:pPr>
        <w:pStyle w:val="PL"/>
        <w:widowControl w:val="0"/>
        <w:rPr>
          <w:noProof w:val="0"/>
        </w:rPr>
      </w:pPr>
      <w:r w:rsidRPr="008F2BEC">
        <w:rPr>
          <w:noProof w:val="0"/>
        </w:rPr>
        <w:tab/>
        <w:t>virtual RecordOfValue * clone () const =0;</w:t>
      </w:r>
    </w:p>
    <w:p w14:paraId="196B2542" w14:textId="77777777" w:rsidR="0041136A" w:rsidRPr="008F2BEC" w:rsidRDefault="0041136A" w:rsidP="0041136A">
      <w:pPr>
        <w:pStyle w:val="PL"/>
        <w:widowControl w:val="0"/>
        <w:rPr>
          <w:noProof w:val="0"/>
        </w:rPr>
      </w:pPr>
      <w:r w:rsidRPr="008F2BEC">
        <w:rPr>
          <w:noProof w:val="0"/>
        </w:rPr>
        <w:tab/>
        <w:t>virtual Tboolean operator&lt; (const RecordOfValue &amp;</w:t>
      </w:r>
      <w:r w:rsidR="00113EA4" w:rsidRPr="008F2BEC">
        <w:rPr>
          <w:noProof w:val="0"/>
        </w:rPr>
        <w:t>p_</w:t>
      </w:r>
      <w:r w:rsidRPr="008F2BEC">
        <w:rPr>
          <w:noProof w:val="0"/>
        </w:rPr>
        <w:t>recOf) const =0;</w:t>
      </w:r>
    </w:p>
    <w:p w14:paraId="3E8119B0" w14:textId="77777777" w:rsidR="0041136A" w:rsidRPr="008F2BEC" w:rsidRDefault="0041136A" w:rsidP="0041136A">
      <w:pPr>
        <w:pStyle w:val="PL"/>
        <w:widowControl w:val="0"/>
        <w:rPr>
          <w:noProof w:val="0"/>
        </w:rPr>
      </w:pPr>
      <w:r w:rsidRPr="008F2BEC">
        <w:rPr>
          <w:noProof w:val="0"/>
        </w:rPr>
        <w:t>}</w:t>
      </w:r>
    </w:p>
    <w:p w14:paraId="79C33E10" w14:textId="77777777" w:rsidR="006503B5" w:rsidRPr="008F2BEC" w:rsidRDefault="006503B5" w:rsidP="0041136A">
      <w:pPr>
        <w:pStyle w:val="PL"/>
        <w:widowControl w:val="0"/>
        <w:rPr>
          <w:noProof w:val="0"/>
        </w:rPr>
      </w:pPr>
    </w:p>
    <w:p w14:paraId="5230F6CE" w14:textId="1CD1225F" w:rsidR="00CC065D" w:rsidRPr="008F2BEC" w:rsidRDefault="0041136A" w:rsidP="0065231A">
      <w:pPr>
        <w:rPr>
          <w:b/>
        </w:rPr>
      </w:pPr>
      <w:r w:rsidRPr="008F2BEC">
        <w:rPr>
          <w:b/>
        </w:rPr>
        <w:t>Methods</w:t>
      </w:r>
      <w:r w:rsidR="0065231A" w:rsidRPr="008F2BEC">
        <w:rPr>
          <w:b/>
        </w:rPr>
        <w:t>:</w:t>
      </w:r>
    </w:p>
    <w:p w14:paraId="3B791494" w14:textId="77777777" w:rsidR="0041136A" w:rsidRPr="008F2BEC" w:rsidRDefault="0041136A" w:rsidP="006D7403">
      <w:pPr>
        <w:pStyle w:val="PL"/>
        <w:rPr>
          <w:noProof w:val="0"/>
        </w:rPr>
      </w:pPr>
      <w:r w:rsidRPr="008F2BEC">
        <w:rPr>
          <w:noProof w:val="0"/>
        </w:rPr>
        <w:t>~RecordOfValue</w:t>
      </w:r>
    </w:p>
    <w:p w14:paraId="2F174024" w14:textId="77777777" w:rsidR="00642347" w:rsidRPr="008F2BEC" w:rsidRDefault="00642347" w:rsidP="006D7403">
      <w:pPr>
        <w:pStyle w:val="B10"/>
        <w:spacing w:after="0"/>
      </w:pPr>
      <w:r w:rsidRPr="008F2BEC">
        <w:tab/>
      </w:r>
      <w:r w:rsidR="0041136A" w:rsidRPr="008F2BEC">
        <w:t>Destructor</w:t>
      </w:r>
    </w:p>
    <w:p w14:paraId="2A047EC5" w14:textId="77777777" w:rsidR="0041136A" w:rsidRPr="008F2BEC" w:rsidRDefault="0041136A" w:rsidP="006D7403">
      <w:pPr>
        <w:pStyle w:val="PL"/>
        <w:rPr>
          <w:noProof w:val="0"/>
        </w:rPr>
      </w:pPr>
      <w:r w:rsidRPr="008F2BEC">
        <w:rPr>
          <w:noProof w:val="0"/>
        </w:rPr>
        <w:t>getField</w:t>
      </w:r>
    </w:p>
    <w:p w14:paraId="09800F4E" w14:textId="77777777" w:rsidR="00642347" w:rsidRPr="008F2BEC" w:rsidRDefault="00642347" w:rsidP="006D7403">
      <w:pPr>
        <w:pStyle w:val="B10"/>
        <w:spacing w:after="0"/>
      </w:pPr>
      <w:r w:rsidRPr="008F2BEC">
        <w:tab/>
      </w:r>
      <w:r w:rsidR="0041136A" w:rsidRPr="008F2BEC">
        <w:t>Return the f</w:t>
      </w:r>
      <w:r w:rsidR="00100749" w:rsidRPr="008F2BEC">
        <w:t>ield at the specified position</w:t>
      </w:r>
    </w:p>
    <w:p w14:paraId="10D7DE9C" w14:textId="77777777" w:rsidR="0041136A" w:rsidRPr="008F2BEC" w:rsidRDefault="0041136A" w:rsidP="006D7403">
      <w:pPr>
        <w:pStyle w:val="PL"/>
        <w:rPr>
          <w:noProof w:val="0"/>
        </w:rPr>
      </w:pPr>
      <w:r w:rsidRPr="008F2BEC">
        <w:rPr>
          <w:noProof w:val="0"/>
        </w:rPr>
        <w:t>setField</w:t>
      </w:r>
    </w:p>
    <w:p w14:paraId="4483ADC9" w14:textId="77777777" w:rsidR="00642347" w:rsidRPr="008F2BEC" w:rsidRDefault="00642347" w:rsidP="006D7403">
      <w:pPr>
        <w:pStyle w:val="B10"/>
        <w:spacing w:after="0"/>
      </w:pPr>
      <w:r w:rsidRPr="008F2BEC">
        <w:tab/>
      </w:r>
      <w:r w:rsidR="0041136A" w:rsidRPr="008F2BEC">
        <w:t xml:space="preserve">Set the </w:t>
      </w:r>
      <w:r w:rsidRPr="008F2BEC">
        <w:t>value at the specified position</w:t>
      </w:r>
    </w:p>
    <w:p w14:paraId="0AAECAD2" w14:textId="77777777" w:rsidR="0041136A" w:rsidRPr="008F2BEC" w:rsidRDefault="0041136A" w:rsidP="006D7403">
      <w:pPr>
        <w:pStyle w:val="PL"/>
        <w:rPr>
          <w:noProof w:val="0"/>
        </w:rPr>
      </w:pPr>
      <w:r w:rsidRPr="008F2BEC">
        <w:rPr>
          <w:noProof w:val="0"/>
        </w:rPr>
        <w:t>appendField</w:t>
      </w:r>
    </w:p>
    <w:p w14:paraId="6EA782BF" w14:textId="77777777" w:rsidR="00642347" w:rsidRPr="008F2BEC" w:rsidRDefault="00642347" w:rsidP="006D7403">
      <w:pPr>
        <w:pStyle w:val="B10"/>
        <w:spacing w:after="0"/>
      </w:pPr>
      <w:r w:rsidRPr="008F2BEC">
        <w:tab/>
      </w:r>
      <w:r w:rsidR="0041136A" w:rsidRPr="008F2BEC">
        <w:t>Add a value at the end of the record</w:t>
      </w:r>
      <w:r w:rsidR="00744125" w:rsidRPr="008F2BEC">
        <w:t xml:space="preserve"> </w:t>
      </w:r>
      <w:r w:rsidR="0041136A" w:rsidRPr="008F2BEC">
        <w:t>of</w:t>
      </w:r>
    </w:p>
    <w:p w14:paraId="2B4FDCE3" w14:textId="77777777" w:rsidR="0041136A" w:rsidRPr="008F2BEC" w:rsidRDefault="0041136A" w:rsidP="006D7403">
      <w:pPr>
        <w:pStyle w:val="PL"/>
        <w:rPr>
          <w:noProof w:val="0"/>
        </w:rPr>
      </w:pPr>
      <w:r w:rsidRPr="008F2BEC">
        <w:rPr>
          <w:noProof w:val="0"/>
        </w:rPr>
        <w:t>getElementType</w:t>
      </w:r>
    </w:p>
    <w:p w14:paraId="31D9C1EA" w14:textId="77777777" w:rsidR="00642347" w:rsidRPr="008F2BEC" w:rsidRDefault="00642347" w:rsidP="006D7403">
      <w:pPr>
        <w:pStyle w:val="B10"/>
        <w:spacing w:after="0"/>
      </w:pPr>
      <w:r w:rsidRPr="008F2BEC">
        <w:tab/>
      </w:r>
      <w:r w:rsidR="0041136A" w:rsidRPr="008F2BEC">
        <w:t>Return the type of the elements of this record</w:t>
      </w:r>
      <w:r w:rsidR="00744125" w:rsidRPr="008F2BEC">
        <w:t xml:space="preserve"> </w:t>
      </w:r>
      <w:r w:rsidR="0041136A" w:rsidRPr="008F2BEC">
        <w:t>of</w:t>
      </w:r>
    </w:p>
    <w:p w14:paraId="09F0F27F" w14:textId="77777777" w:rsidR="0041136A" w:rsidRPr="008F2BEC" w:rsidRDefault="0041136A" w:rsidP="006D7403">
      <w:pPr>
        <w:pStyle w:val="PL"/>
        <w:rPr>
          <w:noProof w:val="0"/>
        </w:rPr>
      </w:pPr>
      <w:r w:rsidRPr="008F2BEC">
        <w:rPr>
          <w:noProof w:val="0"/>
        </w:rPr>
        <w:lastRenderedPageBreak/>
        <w:t>getLength</w:t>
      </w:r>
    </w:p>
    <w:p w14:paraId="7B93A65C" w14:textId="77777777" w:rsidR="00642347" w:rsidRPr="008F2BEC" w:rsidRDefault="00642347" w:rsidP="006D7403">
      <w:pPr>
        <w:pStyle w:val="B10"/>
        <w:spacing w:after="0"/>
      </w:pPr>
      <w:r w:rsidRPr="008F2BEC">
        <w:tab/>
        <w:t>Return the length of the object</w:t>
      </w:r>
    </w:p>
    <w:p w14:paraId="6A620869" w14:textId="77777777" w:rsidR="0041136A" w:rsidRPr="008F2BEC" w:rsidRDefault="0041136A" w:rsidP="006D7403">
      <w:pPr>
        <w:pStyle w:val="PL"/>
        <w:rPr>
          <w:noProof w:val="0"/>
        </w:rPr>
      </w:pPr>
      <w:r w:rsidRPr="008F2BEC">
        <w:rPr>
          <w:noProof w:val="0"/>
        </w:rPr>
        <w:t>setLength</w:t>
      </w:r>
    </w:p>
    <w:p w14:paraId="4DE9A10D" w14:textId="77777777" w:rsidR="00642347" w:rsidRPr="008F2BEC" w:rsidRDefault="00642347" w:rsidP="006D7403">
      <w:pPr>
        <w:pStyle w:val="B10"/>
        <w:spacing w:after="0"/>
      </w:pPr>
      <w:r w:rsidRPr="008F2BEC">
        <w:tab/>
      </w:r>
      <w:r w:rsidR="0041136A" w:rsidRPr="008F2BEC">
        <w:t xml:space="preserve">Set length of the </w:t>
      </w:r>
      <w:r w:rsidR="004A74F8" w:rsidRPr="008F2BEC">
        <w:t>record of</w:t>
      </w:r>
    </w:p>
    <w:p w14:paraId="16D441B2" w14:textId="77777777" w:rsidR="00787545" w:rsidRPr="008F2BEC" w:rsidRDefault="00787545" w:rsidP="006D7403">
      <w:pPr>
        <w:pStyle w:val="PL"/>
        <w:rPr>
          <w:noProof w:val="0"/>
        </w:rPr>
      </w:pPr>
      <w:r w:rsidRPr="008F2BEC">
        <w:rPr>
          <w:noProof w:val="0"/>
        </w:rPr>
        <w:t>getOffset</w:t>
      </w:r>
    </w:p>
    <w:p w14:paraId="67E91890" w14:textId="75C71134" w:rsidR="00642347" w:rsidRPr="008F2BEC" w:rsidRDefault="00642347" w:rsidP="006D7403">
      <w:pPr>
        <w:pStyle w:val="B10"/>
        <w:spacing w:after="0"/>
      </w:pPr>
      <w:r w:rsidRPr="008F2BEC">
        <w:tab/>
      </w:r>
      <w:r w:rsidR="00787545" w:rsidRPr="008F2BEC">
        <w:t>For arrays, return the lower index bound used in the type definition of arrays. Ret</w:t>
      </w:r>
      <w:r w:rsidR="003F35C4" w:rsidRPr="008F2BEC">
        <w:t>urn 0 for record of and set of</w:t>
      </w:r>
    </w:p>
    <w:p w14:paraId="7460306A" w14:textId="77777777" w:rsidR="00113EA4" w:rsidRPr="008F2BEC" w:rsidRDefault="00113EA4" w:rsidP="006D7403">
      <w:pPr>
        <w:pStyle w:val="PL"/>
        <w:rPr>
          <w:noProof w:val="0"/>
        </w:rPr>
      </w:pPr>
      <w:r w:rsidRPr="008F2BEC">
        <w:rPr>
          <w:noProof w:val="0"/>
        </w:rPr>
        <w:t>getPermutationCount</w:t>
      </w:r>
    </w:p>
    <w:p w14:paraId="292E4620" w14:textId="77777777" w:rsidR="00113EA4" w:rsidRPr="008F2BEC" w:rsidRDefault="00113EA4" w:rsidP="006D7403">
      <w:pPr>
        <w:pStyle w:val="B10"/>
        <w:spacing w:after="0"/>
      </w:pPr>
      <w:r w:rsidRPr="008F2BEC">
        <w:tab/>
        <w:t>Returns the number of permutations in the record of or array value</w:t>
      </w:r>
    </w:p>
    <w:p w14:paraId="6F44F797" w14:textId="77777777" w:rsidR="00113EA4" w:rsidRPr="008F2BEC" w:rsidRDefault="00113EA4" w:rsidP="006D7403">
      <w:pPr>
        <w:pStyle w:val="PL"/>
        <w:rPr>
          <w:noProof w:val="0"/>
        </w:rPr>
      </w:pPr>
      <w:r w:rsidRPr="008F2BEC">
        <w:rPr>
          <w:noProof w:val="0"/>
        </w:rPr>
        <w:t>getPermutation</w:t>
      </w:r>
    </w:p>
    <w:p w14:paraId="43DB3E03" w14:textId="77777777" w:rsidR="00113EA4" w:rsidRPr="008F2BEC" w:rsidRDefault="00113EA4" w:rsidP="006D7403">
      <w:pPr>
        <w:pStyle w:val="B10"/>
        <w:spacing w:after="0"/>
      </w:pPr>
      <w:r w:rsidRPr="008F2BEC">
        <w:tab/>
        <w:t>Returns the permutation at the specified index</w:t>
      </w:r>
    </w:p>
    <w:p w14:paraId="4CE6D121" w14:textId="77777777" w:rsidR="00113EA4" w:rsidRPr="008F2BEC" w:rsidRDefault="00113EA4" w:rsidP="006D7403">
      <w:pPr>
        <w:pStyle w:val="PL"/>
        <w:rPr>
          <w:noProof w:val="0"/>
        </w:rPr>
      </w:pPr>
      <w:r w:rsidRPr="008F2BEC">
        <w:rPr>
          <w:noProof w:val="0"/>
        </w:rPr>
        <w:t>getPermutation</w:t>
      </w:r>
    </w:p>
    <w:p w14:paraId="4DF1C93C" w14:textId="77777777" w:rsidR="00113EA4" w:rsidRPr="008F2BEC" w:rsidRDefault="00113EA4" w:rsidP="006D7403">
      <w:pPr>
        <w:pStyle w:val="B10"/>
        <w:spacing w:after="0"/>
      </w:pPr>
      <w:r w:rsidRPr="008F2BEC">
        <w:tab/>
        <w:t>Creates a new Permutation class instance</w:t>
      </w:r>
    </w:p>
    <w:p w14:paraId="4FC1F25D" w14:textId="6EA6F288" w:rsidR="00113EA4" w:rsidRPr="008F2BEC" w:rsidRDefault="00113EA4" w:rsidP="006D7403">
      <w:pPr>
        <w:pStyle w:val="PL"/>
        <w:rPr>
          <w:noProof w:val="0"/>
        </w:rPr>
      </w:pPr>
      <w:r w:rsidRPr="008F2BEC">
        <w:rPr>
          <w:noProof w:val="0"/>
        </w:rPr>
        <w:t>definePermu</w:t>
      </w:r>
      <w:r w:rsidR="000C6582" w:rsidRPr="008F2BEC">
        <w:rPr>
          <w:noProof w:val="0"/>
        </w:rPr>
        <w:t>t</w:t>
      </w:r>
      <w:r w:rsidRPr="008F2BEC">
        <w:rPr>
          <w:noProof w:val="0"/>
        </w:rPr>
        <w:t>ation</w:t>
      </w:r>
      <w:r w:rsidR="000C6582" w:rsidRPr="008F2BEC">
        <w:rPr>
          <w:noProof w:val="0"/>
        </w:rPr>
        <w:t>s</w:t>
      </w:r>
    </w:p>
    <w:p w14:paraId="5E7BC561" w14:textId="77777777" w:rsidR="00113EA4" w:rsidRPr="008F2BEC" w:rsidRDefault="00113EA4" w:rsidP="006D7403">
      <w:pPr>
        <w:pStyle w:val="B10"/>
        <w:spacing w:after="0"/>
      </w:pPr>
      <w:r w:rsidRPr="008F2BEC">
        <w:tab/>
        <w:t xml:space="preserve">Creates permutation from existing elements of a </w:t>
      </w:r>
      <w:r w:rsidRPr="008F2BEC">
        <w:rPr>
          <w:rFonts w:ascii="Courier New" w:hAnsi="Courier New" w:cs="Courier New"/>
        </w:rPr>
        <w:t>record</w:t>
      </w:r>
      <w:r w:rsidRPr="008F2BEC">
        <w:t xml:space="preserve"> </w:t>
      </w:r>
      <w:r w:rsidRPr="008F2BEC">
        <w:rPr>
          <w:rFonts w:ascii="Courier New" w:hAnsi="Courier New" w:cs="Courier New"/>
        </w:rPr>
        <w:t>of</w:t>
      </w:r>
      <w:r w:rsidRPr="008F2BEC">
        <w:t xml:space="preserve"> value</w:t>
      </w:r>
    </w:p>
    <w:p w14:paraId="4D501425" w14:textId="77777777" w:rsidR="00113EA4" w:rsidRPr="008F2BEC" w:rsidRDefault="00113EA4" w:rsidP="006D7403">
      <w:pPr>
        <w:pStyle w:val="PL"/>
        <w:rPr>
          <w:noProof w:val="0"/>
        </w:rPr>
      </w:pPr>
      <w:r w:rsidRPr="008F2BEC">
        <w:rPr>
          <w:noProof w:val="0"/>
        </w:rPr>
        <w:t>removePermutation</w:t>
      </w:r>
    </w:p>
    <w:p w14:paraId="1421BD97" w14:textId="77777777" w:rsidR="00113EA4" w:rsidRPr="008F2BEC" w:rsidRDefault="00113EA4" w:rsidP="006D7403">
      <w:pPr>
        <w:pStyle w:val="B10"/>
        <w:spacing w:after="0"/>
      </w:pPr>
      <w:r w:rsidRPr="008F2BEC">
        <w:tab/>
        <w:t>Removes the permutation at the specified index</w:t>
      </w:r>
    </w:p>
    <w:p w14:paraId="6D72FDC7" w14:textId="77777777" w:rsidR="00113EA4" w:rsidRPr="008F2BEC" w:rsidRDefault="00113EA4" w:rsidP="006D7403">
      <w:pPr>
        <w:pStyle w:val="PL"/>
        <w:rPr>
          <w:noProof w:val="0"/>
        </w:rPr>
      </w:pPr>
      <w:r w:rsidRPr="008F2BEC">
        <w:rPr>
          <w:noProof w:val="0"/>
        </w:rPr>
        <w:t>clearPermutations</w:t>
      </w:r>
    </w:p>
    <w:p w14:paraId="6F7EB6C6" w14:textId="36D24B15" w:rsidR="00113EA4" w:rsidRPr="008F2BEC" w:rsidRDefault="00113EA4" w:rsidP="006D7403">
      <w:pPr>
        <w:pStyle w:val="B10"/>
        <w:spacing w:after="0"/>
      </w:pPr>
      <w:r w:rsidRPr="008F2BEC">
        <w:tab/>
        <w:t>Removes all permuta</w:t>
      </w:r>
      <w:r w:rsidR="000C6582" w:rsidRPr="008F2BEC">
        <w:t>t</w:t>
      </w:r>
      <w:r w:rsidRPr="008F2BEC">
        <w:t>ions from the value</w:t>
      </w:r>
    </w:p>
    <w:p w14:paraId="6B36B0F4" w14:textId="77777777" w:rsidR="0041136A" w:rsidRPr="008F2BEC" w:rsidRDefault="009E7E89" w:rsidP="006D7403">
      <w:pPr>
        <w:pStyle w:val="PL"/>
        <w:rPr>
          <w:noProof w:val="0"/>
        </w:rPr>
      </w:pPr>
      <w:r w:rsidRPr="008F2BEC">
        <w:rPr>
          <w:noProof w:val="0"/>
        </w:rPr>
        <w:t>operator==</w:t>
      </w:r>
      <w:bookmarkStart w:id="732" w:name="AAAAAAAARJ"/>
      <w:bookmarkEnd w:id="732"/>
    </w:p>
    <w:p w14:paraId="2C2F778E" w14:textId="77777777" w:rsidR="00642347" w:rsidRPr="008F2BEC" w:rsidRDefault="00642347" w:rsidP="006D7403">
      <w:pPr>
        <w:pStyle w:val="B10"/>
        <w:spacing w:after="0"/>
      </w:pPr>
      <w:r w:rsidRPr="008F2BEC">
        <w:tab/>
      </w:r>
      <w:r w:rsidR="0041136A" w:rsidRPr="008F2BEC">
        <w:t>Returns t</w:t>
      </w:r>
      <w:r w:rsidR="003F35C4" w:rsidRPr="008F2BEC">
        <w:t>rue if both objects are equal</w:t>
      </w:r>
    </w:p>
    <w:p w14:paraId="340A4041" w14:textId="77777777" w:rsidR="0041136A" w:rsidRPr="008F2BEC" w:rsidRDefault="0041136A" w:rsidP="006D7403">
      <w:pPr>
        <w:pStyle w:val="PL"/>
        <w:rPr>
          <w:noProof w:val="0"/>
        </w:rPr>
      </w:pPr>
      <w:r w:rsidRPr="008F2BEC">
        <w:rPr>
          <w:noProof w:val="0"/>
        </w:rPr>
        <w:t>clone</w:t>
      </w:r>
      <w:bookmarkStart w:id="733" w:name="AAAAAAAARK"/>
      <w:bookmarkEnd w:id="733"/>
    </w:p>
    <w:p w14:paraId="084FC3E6" w14:textId="77777777" w:rsidR="00642347" w:rsidRPr="008F2BEC" w:rsidRDefault="00642347" w:rsidP="006D7403">
      <w:pPr>
        <w:pStyle w:val="B10"/>
        <w:spacing w:after="0"/>
      </w:pPr>
      <w:r w:rsidRPr="008F2BEC">
        <w:tab/>
      </w:r>
      <w:r w:rsidR="0041136A" w:rsidRPr="008F2BEC">
        <w:t>Retu</w:t>
      </w:r>
      <w:r w:rsidR="003F35C4" w:rsidRPr="008F2BEC">
        <w:t>rn a copy of the RecordOfValue</w:t>
      </w:r>
    </w:p>
    <w:p w14:paraId="771B1090" w14:textId="77777777" w:rsidR="0041136A" w:rsidRPr="008F2BEC" w:rsidRDefault="0041136A" w:rsidP="006D7403">
      <w:pPr>
        <w:pStyle w:val="PL"/>
        <w:rPr>
          <w:noProof w:val="0"/>
        </w:rPr>
      </w:pPr>
      <w:r w:rsidRPr="008F2BEC">
        <w:rPr>
          <w:noProof w:val="0"/>
        </w:rPr>
        <w:t>operator&lt;</w:t>
      </w:r>
      <w:bookmarkStart w:id="734" w:name="AAAAAAAARM"/>
      <w:bookmarkEnd w:id="734"/>
    </w:p>
    <w:p w14:paraId="6457657D" w14:textId="77777777" w:rsidR="00642347" w:rsidRPr="008F2BEC" w:rsidRDefault="00642347" w:rsidP="00177A6B">
      <w:pPr>
        <w:pStyle w:val="B10"/>
      </w:pPr>
      <w:r w:rsidRPr="008F2BEC">
        <w:tab/>
      </w:r>
      <w:r w:rsidR="00177A6B" w:rsidRPr="008F2BEC">
        <w:t>Operator &lt; overload</w:t>
      </w:r>
    </w:p>
    <w:p w14:paraId="07DD4BF3" w14:textId="77777777" w:rsidR="00CC065D" w:rsidRPr="008F2BEC" w:rsidRDefault="00D20DAB" w:rsidP="00836C3A">
      <w:pPr>
        <w:pStyle w:val="Heading4"/>
      </w:pPr>
      <w:bookmarkStart w:id="735" w:name="_Toc39133541"/>
      <w:r w:rsidRPr="008F2BEC">
        <w:t>10.5.3</w:t>
      </w:r>
      <w:r w:rsidR="00CC065D" w:rsidRPr="008F2BEC">
        <w:t>.1</w:t>
      </w:r>
      <w:r w:rsidR="0041136A" w:rsidRPr="008F2BEC">
        <w:t>3</w:t>
      </w:r>
      <w:r w:rsidR="00CC065D" w:rsidRPr="008F2BEC">
        <w:tab/>
        <w:t>UnionValue</w:t>
      </w:r>
      <w:bookmarkEnd w:id="735"/>
    </w:p>
    <w:p w14:paraId="4FB74D18" w14:textId="77777777" w:rsidR="0041136A" w:rsidRPr="008F2BEC" w:rsidRDefault="00CC065D" w:rsidP="00836C3A">
      <w:pPr>
        <w:keepNext/>
        <w:keepLines/>
      </w:pPr>
      <w:r w:rsidRPr="008F2BEC">
        <w:t>TTCN-3 union value support</w:t>
      </w:r>
      <w:r w:rsidR="0041136A" w:rsidRPr="008F2BEC">
        <w:t>. It is mapped to the following pure virtual class:</w:t>
      </w:r>
    </w:p>
    <w:p w14:paraId="461564D0" w14:textId="77777777" w:rsidR="0041136A" w:rsidRPr="008F2BEC" w:rsidRDefault="0041136A" w:rsidP="00836C3A">
      <w:pPr>
        <w:pStyle w:val="PL"/>
        <w:keepNext/>
        <w:keepLines/>
        <w:widowControl w:val="0"/>
        <w:rPr>
          <w:noProof w:val="0"/>
        </w:rPr>
      </w:pPr>
      <w:r w:rsidRPr="008F2BEC">
        <w:rPr>
          <w:noProof w:val="0"/>
        </w:rPr>
        <w:t xml:space="preserve">class UnionValue : </w:t>
      </w:r>
      <w:r w:rsidR="00BB7017" w:rsidRPr="008F2BEC">
        <w:rPr>
          <w:noProof w:val="0"/>
        </w:rPr>
        <w:t xml:space="preserve">public virtual </w:t>
      </w:r>
      <w:r w:rsidRPr="008F2BEC">
        <w:rPr>
          <w:noProof w:val="0"/>
        </w:rPr>
        <w:t>TciValue {</w:t>
      </w:r>
    </w:p>
    <w:p w14:paraId="3DC96A43" w14:textId="77777777" w:rsidR="0041136A" w:rsidRPr="008F2BEC" w:rsidRDefault="0041136A" w:rsidP="00836C3A">
      <w:pPr>
        <w:pStyle w:val="PL"/>
        <w:keepNext/>
        <w:keepLines/>
        <w:widowControl w:val="0"/>
        <w:rPr>
          <w:noProof w:val="0"/>
        </w:rPr>
      </w:pPr>
      <w:r w:rsidRPr="008F2BEC">
        <w:rPr>
          <w:noProof w:val="0"/>
        </w:rPr>
        <w:t>public:</w:t>
      </w:r>
    </w:p>
    <w:p w14:paraId="72FE58FD" w14:textId="77777777" w:rsidR="0041136A" w:rsidRPr="008F2BEC" w:rsidRDefault="0041136A" w:rsidP="00836C3A">
      <w:pPr>
        <w:pStyle w:val="PL"/>
        <w:keepNext/>
        <w:keepLines/>
        <w:widowControl w:val="0"/>
        <w:rPr>
          <w:noProof w:val="0"/>
        </w:rPr>
      </w:pPr>
      <w:r w:rsidRPr="008F2BEC">
        <w:rPr>
          <w:noProof w:val="0"/>
        </w:rPr>
        <w:tab/>
        <w:t>virtual ~UnionValue ()</w:t>
      </w:r>
    </w:p>
    <w:p w14:paraId="22A8DB25" w14:textId="77777777" w:rsidR="0041136A" w:rsidRPr="008F2BEC" w:rsidRDefault="0041136A" w:rsidP="00836C3A">
      <w:pPr>
        <w:pStyle w:val="PL"/>
        <w:keepNext/>
        <w:keepLines/>
        <w:widowControl w:val="0"/>
        <w:rPr>
          <w:noProof w:val="0"/>
        </w:rPr>
      </w:pPr>
      <w:r w:rsidRPr="008F2BEC">
        <w:rPr>
          <w:noProof w:val="0"/>
        </w:rPr>
        <w:tab/>
        <w:t>virtual void setVariant (const Tstring &amp;p_variantName, const TciValue &amp;p_value)=0;</w:t>
      </w:r>
    </w:p>
    <w:p w14:paraId="42EBF062" w14:textId="77777777" w:rsidR="0041136A" w:rsidRPr="008F2BEC" w:rsidRDefault="0041136A" w:rsidP="00836C3A">
      <w:pPr>
        <w:pStyle w:val="PL"/>
        <w:keepNext/>
        <w:keepLines/>
        <w:widowControl w:val="0"/>
        <w:rPr>
          <w:noProof w:val="0"/>
        </w:rPr>
      </w:pPr>
      <w:r w:rsidRPr="008F2BEC">
        <w:rPr>
          <w:noProof w:val="0"/>
        </w:rPr>
        <w:tab/>
        <w:t>virtual TciValue &amp; getVariant (const Tstring &amp;p_variantName) =0;</w:t>
      </w:r>
    </w:p>
    <w:p w14:paraId="7071C68D" w14:textId="77777777" w:rsidR="0041136A" w:rsidRPr="008F2BEC" w:rsidRDefault="0041136A" w:rsidP="00836C3A">
      <w:pPr>
        <w:pStyle w:val="PL"/>
        <w:keepNext/>
        <w:keepLines/>
        <w:widowControl w:val="0"/>
        <w:rPr>
          <w:noProof w:val="0"/>
        </w:rPr>
      </w:pPr>
      <w:r w:rsidRPr="008F2BEC">
        <w:rPr>
          <w:noProof w:val="0"/>
        </w:rPr>
        <w:tab/>
        <w:t>virtual const Tstring &amp; getPresentVariantName () const =0;</w:t>
      </w:r>
    </w:p>
    <w:p w14:paraId="57DAFF17" w14:textId="77777777" w:rsidR="0041136A" w:rsidRPr="008F2BEC" w:rsidRDefault="0041136A" w:rsidP="0041136A">
      <w:pPr>
        <w:pStyle w:val="PL"/>
        <w:widowControl w:val="0"/>
        <w:rPr>
          <w:noProof w:val="0"/>
        </w:rPr>
      </w:pPr>
      <w:r w:rsidRPr="008F2BEC">
        <w:rPr>
          <w:noProof w:val="0"/>
        </w:rPr>
        <w:tab/>
        <w:t>virtual const std::set&lt; Tstring *&gt; &amp; getVariantNames () const =0;</w:t>
      </w:r>
    </w:p>
    <w:p w14:paraId="0778F68B" w14:textId="77777777" w:rsidR="0041136A" w:rsidRPr="008F2BEC" w:rsidRDefault="0041136A" w:rsidP="0041136A">
      <w:pPr>
        <w:pStyle w:val="PL"/>
        <w:widowControl w:val="0"/>
        <w:rPr>
          <w:noProof w:val="0"/>
        </w:rPr>
      </w:pPr>
      <w:r w:rsidRPr="008F2BEC">
        <w:rPr>
          <w:noProof w:val="0"/>
        </w:rPr>
        <w:tab/>
        <w:t xml:space="preserve">virtual Tboolean </w:t>
      </w:r>
      <w:r w:rsidR="009E7E89" w:rsidRPr="008F2BEC">
        <w:rPr>
          <w:noProof w:val="0"/>
        </w:rPr>
        <w:t>operator==</w:t>
      </w:r>
      <w:r w:rsidRPr="008F2BEC">
        <w:rPr>
          <w:noProof w:val="0"/>
        </w:rPr>
        <w:t xml:space="preserve"> (const UnionValue &amp;</w:t>
      </w:r>
      <w:r w:rsidR="00113EA4" w:rsidRPr="008F2BEC">
        <w:rPr>
          <w:noProof w:val="0"/>
        </w:rPr>
        <w:t xml:space="preserve"> p_</w:t>
      </w:r>
      <w:r w:rsidRPr="008F2BEC">
        <w:rPr>
          <w:noProof w:val="0"/>
        </w:rPr>
        <w:t>unionVal) const =0;</w:t>
      </w:r>
    </w:p>
    <w:p w14:paraId="4696D629" w14:textId="77777777" w:rsidR="0041136A" w:rsidRPr="008F2BEC" w:rsidRDefault="0041136A" w:rsidP="0041136A">
      <w:pPr>
        <w:pStyle w:val="PL"/>
        <w:widowControl w:val="0"/>
        <w:rPr>
          <w:noProof w:val="0"/>
        </w:rPr>
      </w:pPr>
      <w:r w:rsidRPr="008F2BEC">
        <w:rPr>
          <w:noProof w:val="0"/>
        </w:rPr>
        <w:tab/>
        <w:t>virtual UnionValue * clone () const =0;</w:t>
      </w:r>
    </w:p>
    <w:p w14:paraId="23A2CE6B" w14:textId="77777777" w:rsidR="0041136A" w:rsidRPr="008F2BEC" w:rsidRDefault="0041136A" w:rsidP="0041136A">
      <w:pPr>
        <w:pStyle w:val="PL"/>
        <w:widowControl w:val="0"/>
        <w:rPr>
          <w:noProof w:val="0"/>
        </w:rPr>
      </w:pPr>
      <w:r w:rsidRPr="008F2BEC">
        <w:rPr>
          <w:noProof w:val="0"/>
        </w:rPr>
        <w:tab/>
        <w:t>virtual Tboolean operator&lt; (const UnionValue &amp;</w:t>
      </w:r>
      <w:r w:rsidR="00113EA4" w:rsidRPr="008F2BEC">
        <w:rPr>
          <w:noProof w:val="0"/>
        </w:rPr>
        <w:t xml:space="preserve"> p_</w:t>
      </w:r>
      <w:r w:rsidRPr="008F2BEC">
        <w:rPr>
          <w:noProof w:val="0"/>
        </w:rPr>
        <w:t>unionVal) const =0;</w:t>
      </w:r>
    </w:p>
    <w:p w14:paraId="37D5AB73" w14:textId="77777777" w:rsidR="0041136A" w:rsidRPr="008F2BEC" w:rsidRDefault="0041136A" w:rsidP="0041136A">
      <w:pPr>
        <w:pStyle w:val="PL"/>
        <w:widowControl w:val="0"/>
        <w:rPr>
          <w:noProof w:val="0"/>
        </w:rPr>
      </w:pPr>
      <w:r w:rsidRPr="008F2BEC">
        <w:rPr>
          <w:noProof w:val="0"/>
        </w:rPr>
        <w:t>}</w:t>
      </w:r>
    </w:p>
    <w:p w14:paraId="1B1F26AF" w14:textId="77777777" w:rsidR="006503B5" w:rsidRPr="008F2BEC" w:rsidRDefault="006503B5" w:rsidP="0041136A">
      <w:pPr>
        <w:pStyle w:val="PL"/>
        <w:widowControl w:val="0"/>
        <w:rPr>
          <w:noProof w:val="0"/>
        </w:rPr>
      </w:pPr>
    </w:p>
    <w:p w14:paraId="151BBB21" w14:textId="5784036D" w:rsidR="00CC065D" w:rsidRPr="008F2BEC" w:rsidRDefault="0041136A" w:rsidP="0065231A">
      <w:pPr>
        <w:rPr>
          <w:b/>
        </w:rPr>
      </w:pPr>
      <w:r w:rsidRPr="008F2BEC">
        <w:rPr>
          <w:b/>
        </w:rPr>
        <w:t>Methods</w:t>
      </w:r>
      <w:r w:rsidR="0065231A" w:rsidRPr="008F2BEC">
        <w:rPr>
          <w:b/>
        </w:rPr>
        <w:t>:</w:t>
      </w:r>
    </w:p>
    <w:p w14:paraId="63E69343" w14:textId="77777777" w:rsidR="0041136A" w:rsidRPr="008F2BEC" w:rsidRDefault="0041136A" w:rsidP="006D7403">
      <w:pPr>
        <w:pStyle w:val="PL"/>
        <w:rPr>
          <w:noProof w:val="0"/>
        </w:rPr>
      </w:pPr>
      <w:r w:rsidRPr="008F2BEC">
        <w:rPr>
          <w:noProof w:val="0"/>
        </w:rPr>
        <w:t>~UnionValue</w:t>
      </w:r>
      <w:bookmarkStart w:id="736" w:name="AAAAAAAASP"/>
      <w:bookmarkEnd w:id="736"/>
    </w:p>
    <w:p w14:paraId="1FAC6CF9" w14:textId="77777777" w:rsidR="00B047BE" w:rsidRPr="008F2BEC" w:rsidRDefault="00B047BE" w:rsidP="006D7403">
      <w:pPr>
        <w:pStyle w:val="B10"/>
        <w:spacing w:after="0"/>
      </w:pPr>
      <w:r w:rsidRPr="008F2BEC">
        <w:tab/>
        <w:t>Destructor</w:t>
      </w:r>
    </w:p>
    <w:p w14:paraId="34DD5B0F" w14:textId="77777777" w:rsidR="0041136A" w:rsidRPr="008F2BEC" w:rsidRDefault="0041136A" w:rsidP="006D7403">
      <w:pPr>
        <w:pStyle w:val="PL"/>
        <w:rPr>
          <w:noProof w:val="0"/>
        </w:rPr>
      </w:pPr>
      <w:r w:rsidRPr="008F2BEC">
        <w:rPr>
          <w:noProof w:val="0"/>
        </w:rPr>
        <w:t>setVariant</w:t>
      </w:r>
    </w:p>
    <w:p w14:paraId="2AFB16AF" w14:textId="77777777" w:rsidR="00B047BE" w:rsidRPr="008F2BEC" w:rsidRDefault="00B047BE" w:rsidP="006D7403">
      <w:pPr>
        <w:pStyle w:val="B10"/>
        <w:spacing w:after="0"/>
      </w:pPr>
      <w:r w:rsidRPr="008F2BEC">
        <w:tab/>
        <w:t>Set the variant name to a value</w:t>
      </w:r>
    </w:p>
    <w:p w14:paraId="7DA1EEF1" w14:textId="77777777" w:rsidR="0041136A" w:rsidRPr="008F2BEC" w:rsidRDefault="0041136A" w:rsidP="006D7403">
      <w:pPr>
        <w:pStyle w:val="PL"/>
        <w:rPr>
          <w:noProof w:val="0"/>
        </w:rPr>
      </w:pPr>
      <w:r w:rsidRPr="008F2BEC">
        <w:rPr>
          <w:noProof w:val="0"/>
        </w:rPr>
        <w:t>getVariant</w:t>
      </w:r>
    </w:p>
    <w:p w14:paraId="48589CAB" w14:textId="77777777" w:rsidR="00B047BE" w:rsidRPr="008F2BEC" w:rsidRDefault="00B047BE" w:rsidP="006D7403">
      <w:pPr>
        <w:pStyle w:val="B10"/>
        <w:spacing w:after="0"/>
      </w:pPr>
      <w:r w:rsidRPr="008F2BEC">
        <w:tab/>
      </w:r>
      <w:r w:rsidR="0041136A" w:rsidRPr="008F2BEC">
        <w:t>Return the value of the variant if exits</w:t>
      </w:r>
    </w:p>
    <w:p w14:paraId="0A7F358C" w14:textId="77777777" w:rsidR="0041136A" w:rsidRPr="008F2BEC" w:rsidRDefault="0041136A" w:rsidP="00B52F3C">
      <w:pPr>
        <w:pStyle w:val="PL"/>
        <w:keepNext/>
        <w:rPr>
          <w:noProof w:val="0"/>
        </w:rPr>
      </w:pPr>
      <w:r w:rsidRPr="008F2BEC">
        <w:rPr>
          <w:noProof w:val="0"/>
        </w:rPr>
        <w:t>getPresentVariantName</w:t>
      </w:r>
    </w:p>
    <w:p w14:paraId="4D360524" w14:textId="77777777" w:rsidR="00B047BE" w:rsidRPr="008F2BEC" w:rsidRDefault="00B047BE" w:rsidP="006D7403">
      <w:pPr>
        <w:pStyle w:val="B10"/>
        <w:spacing w:after="0"/>
      </w:pPr>
      <w:r w:rsidRPr="008F2BEC">
        <w:tab/>
      </w:r>
      <w:r w:rsidR="0041136A" w:rsidRPr="008F2BEC">
        <w:t>Return the name of the current variant</w:t>
      </w:r>
      <w:r w:rsidR="003F35C4" w:rsidRPr="008F2BEC">
        <w:t xml:space="preserve"> value. null if no initialized</w:t>
      </w:r>
    </w:p>
    <w:p w14:paraId="2C700248" w14:textId="77777777" w:rsidR="0041136A" w:rsidRPr="008F2BEC" w:rsidRDefault="0041136A" w:rsidP="006D7403">
      <w:pPr>
        <w:pStyle w:val="PL"/>
        <w:rPr>
          <w:noProof w:val="0"/>
        </w:rPr>
      </w:pPr>
      <w:r w:rsidRPr="008F2BEC">
        <w:rPr>
          <w:noProof w:val="0"/>
        </w:rPr>
        <w:t>getVariantNames</w:t>
      </w:r>
    </w:p>
    <w:p w14:paraId="60145394" w14:textId="77777777" w:rsidR="00B047BE" w:rsidRPr="008F2BEC" w:rsidRDefault="00B047BE" w:rsidP="006D7403">
      <w:pPr>
        <w:pStyle w:val="B10"/>
        <w:spacing w:after="0"/>
      </w:pPr>
      <w:r w:rsidRPr="008F2BEC">
        <w:tab/>
      </w:r>
      <w:r w:rsidR="0041136A" w:rsidRPr="008F2BEC">
        <w:t xml:space="preserve">Return a list which contains the variant names as defined in the </w:t>
      </w:r>
      <w:r w:rsidR="00F426BC" w:rsidRPr="008F2BEC">
        <w:t>TTCN-3 module</w:t>
      </w:r>
    </w:p>
    <w:p w14:paraId="06D7434A" w14:textId="77777777" w:rsidR="0041136A" w:rsidRPr="008F2BEC" w:rsidRDefault="009E7E89" w:rsidP="006D7403">
      <w:pPr>
        <w:pStyle w:val="PL"/>
        <w:rPr>
          <w:noProof w:val="0"/>
        </w:rPr>
      </w:pPr>
      <w:r w:rsidRPr="008F2BEC">
        <w:rPr>
          <w:noProof w:val="0"/>
        </w:rPr>
        <w:t>operator==</w:t>
      </w:r>
      <w:r w:rsidR="0041136A" w:rsidRPr="008F2BEC">
        <w:rPr>
          <w:noProof w:val="0"/>
        </w:rPr>
        <w:t xml:space="preserve"> </w:t>
      </w:r>
      <w:bookmarkStart w:id="737" w:name="AAAAAAAASU"/>
      <w:bookmarkEnd w:id="737"/>
    </w:p>
    <w:p w14:paraId="0B3D1E4A" w14:textId="77777777" w:rsidR="00B047BE" w:rsidRPr="008F2BEC" w:rsidRDefault="00B047BE" w:rsidP="006D7403">
      <w:pPr>
        <w:pStyle w:val="B10"/>
        <w:spacing w:after="0"/>
      </w:pPr>
      <w:r w:rsidRPr="008F2BEC">
        <w:tab/>
      </w:r>
      <w:r w:rsidR="0041136A" w:rsidRPr="008F2BEC">
        <w:t xml:space="preserve">Returns </w:t>
      </w:r>
      <w:r w:rsidR="003F35C4" w:rsidRPr="008F2BEC">
        <w:t>true if both objects are equal</w:t>
      </w:r>
    </w:p>
    <w:p w14:paraId="42BFBD65" w14:textId="77777777" w:rsidR="0041136A" w:rsidRPr="008F2BEC" w:rsidRDefault="0041136A" w:rsidP="006D7403">
      <w:pPr>
        <w:pStyle w:val="PL"/>
        <w:rPr>
          <w:noProof w:val="0"/>
        </w:rPr>
      </w:pPr>
      <w:r w:rsidRPr="008F2BEC">
        <w:rPr>
          <w:noProof w:val="0"/>
        </w:rPr>
        <w:t>clone</w:t>
      </w:r>
      <w:bookmarkStart w:id="738" w:name="AAAAAAAASV"/>
      <w:bookmarkEnd w:id="738"/>
    </w:p>
    <w:p w14:paraId="50D1B497" w14:textId="77777777" w:rsidR="00B047BE" w:rsidRPr="008F2BEC" w:rsidRDefault="00B047BE" w:rsidP="006D7403">
      <w:pPr>
        <w:pStyle w:val="B10"/>
        <w:spacing w:after="0"/>
      </w:pPr>
      <w:r w:rsidRPr="008F2BEC">
        <w:tab/>
      </w:r>
      <w:r w:rsidR="0041136A" w:rsidRPr="008F2BEC">
        <w:t>R</w:t>
      </w:r>
      <w:r w:rsidR="003F35C4" w:rsidRPr="008F2BEC">
        <w:t>eturn a copy of the UnionValue</w:t>
      </w:r>
    </w:p>
    <w:p w14:paraId="1809EA16" w14:textId="77777777" w:rsidR="0041136A" w:rsidRPr="008F2BEC" w:rsidRDefault="0041136A" w:rsidP="006D7403">
      <w:pPr>
        <w:pStyle w:val="PL"/>
        <w:rPr>
          <w:noProof w:val="0"/>
        </w:rPr>
      </w:pPr>
      <w:r w:rsidRPr="008F2BEC">
        <w:rPr>
          <w:noProof w:val="0"/>
        </w:rPr>
        <w:t>operator&lt;</w:t>
      </w:r>
      <w:bookmarkStart w:id="739" w:name="AAAAAAAASX"/>
      <w:bookmarkEnd w:id="739"/>
    </w:p>
    <w:p w14:paraId="4F6610AE" w14:textId="77777777" w:rsidR="00B047BE" w:rsidRPr="008F2BEC" w:rsidRDefault="00B047BE" w:rsidP="00177A6B">
      <w:pPr>
        <w:pStyle w:val="B10"/>
      </w:pPr>
      <w:r w:rsidRPr="008F2BEC">
        <w:tab/>
      </w:r>
      <w:r w:rsidR="00177A6B" w:rsidRPr="008F2BEC">
        <w:t>Operator &lt; overload</w:t>
      </w:r>
    </w:p>
    <w:p w14:paraId="199AB004" w14:textId="77777777" w:rsidR="00CC065D" w:rsidRPr="008F2BEC" w:rsidRDefault="00D20DAB" w:rsidP="001E1E31">
      <w:pPr>
        <w:pStyle w:val="Heading4"/>
      </w:pPr>
      <w:bookmarkStart w:id="740" w:name="_Toc39133542"/>
      <w:r w:rsidRPr="008F2BEC">
        <w:t>10.5.3</w:t>
      </w:r>
      <w:r w:rsidR="00CC065D" w:rsidRPr="008F2BEC">
        <w:t>.1</w:t>
      </w:r>
      <w:r w:rsidR="0041136A" w:rsidRPr="008F2BEC">
        <w:t>4</w:t>
      </w:r>
      <w:r w:rsidR="00CC065D" w:rsidRPr="008F2BEC">
        <w:tab/>
        <w:t>EnumeratedValue</w:t>
      </w:r>
      <w:bookmarkEnd w:id="740"/>
    </w:p>
    <w:p w14:paraId="5E5F43E5" w14:textId="77777777" w:rsidR="0041136A" w:rsidRPr="008F2BEC" w:rsidRDefault="00CC065D" w:rsidP="00BA62E3">
      <w:pPr>
        <w:keepNext/>
      </w:pPr>
      <w:r w:rsidRPr="008F2BEC">
        <w:t>TTCN-3 enumerated value support</w:t>
      </w:r>
      <w:r w:rsidR="0041136A" w:rsidRPr="008F2BEC">
        <w:t>. It is mapped to the following pure virtual class:</w:t>
      </w:r>
    </w:p>
    <w:p w14:paraId="07BC9C1C" w14:textId="77777777" w:rsidR="0041136A" w:rsidRPr="008F2BEC" w:rsidRDefault="0041136A" w:rsidP="00BA62E3">
      <w:pPr>
        <w:pStyle w:val="PL"/>
        <w:keepNext/>
        <w:widowControl w:val="0"/>
        <w:rPr>
          <w:noProof w:val="0"/>
        </w:rPr>
      </w:pPr>
      <w:r w:rsidRPr="008F2BEC">
        <w:rPr>
          <w:noProof w:val="0"/>
        </w:rPr>
        <w:t xml:space="preserve">class EnumeratedValue : </w:t>
      </w:r>
      <w:r w:rsidR="00BB7017" w:rsidRPr="008F2BEC">
        <w:rPr>
          <w:noProof w:val="0"/>
        </w:rPr>
        <w:t xml:space="preserve">public virtual </w:t>
      </w:r>
      <w:r w:rsidRPr="008F2BEC">
        <w:rPr>
          <w:noProof w:val="0"/>
        </w:rPr>
        <w:t>TciValue {</w:t>
      </w:r>
    </w:p>
    <w:p w14:paraId="69BD9192" w14:textId="77777777" w:rsidR="0041136A" w:rsidRPr="008F2BEC" w:rsidRDefault="0041136A" w:rsidP="00BA62E3">
      <w:pPr>
        <w:pStyle w:val="PL"/>
        <w:keepNext/>
        <w:widowControl w:val="0"/>
        <w:rPr>
          <w:noProof w:val="0"/>
        </w:rPr>
      </w:pPr>
      <w:r w:rsidRPr="008F2BEC">
        <w:rPr>
          <w:noProof w:val="0"/>
        </w:rPr>
        <w:t>public:</w:t>
      </w:r>
    </w:p>
    <w:p w14:paraId="28867F1C" w14:textId="77777777" w:rsidR="0041136A" w:rsidRPr="008F2BEC" w:rsidRDefault="0041136A" w:rsidP="0041136A">
      <w:pPr>
        <w:pStyle w:val="PL"/>
        <w:widowControl w:val="0"/>
        <w:rPr>
          <w:noProof w:val="0"/>
        </w:rPr>
      </w:pPr>
      <w:r w:rsidRPr="008F2BEC">
        <w:rPr>
          <w:noProof w:val="0"/>
        </w:rPr>
        <w:tab/>
        <w:t>virtual ~EnumeratedValue ();</w:t>
      </w:r>
    </w:p>
    <w:p w14:paraId="4AC70C52" w14:textId="77777777" w:rsidR="0041136A" w:rsidRPr="008F2BEC" w:rsidRDefault="0041136A" w:rsidP="0041136A">
      <w:pPr>
        <w:pStyle w:val="PL"/>
        <w:widowControl w:val="0"/>
        <w:rPr>
          <w:noProof w:val="0"/>
        </w:rPr>
      </w:pPr>
      <w:r w:rsidRPr="008F2BEC">
        <w:rPr>
          <w:noProof w:val="0"/>
        </w:rPr>
        <w:tab/>
        <w:t>virtual const Tstring &amp; getEnum () const =0;</w:t>
      </w:r>
    </w:p>
    <w:p w14:paraId="513073A4" w14:textId="77777777" w:rsidR="0041136A" w:rsidRPr="008F2BEC" w:rsidRDefault="0041136A" w:rsidP="0041136A">
      <w:pPr>
        <w:pStyle w:val="PL"/>
        <w:widowControl w:val="0"/>
        <w:rPr>
          <w:noProof w:val="0"/>
        </w:rPr>
      </w:pPr>
      <w:r w:rsidRPr="008F2BEC">
        <w:rPr>
          <w:noProof w:val="0"/>
        </w:rPr>
        <w:tab/>
        <w:t>virtual void setEnum (const Tstring &amp;p_value)=0;</w:t>
      </w:r>
    </w:p>
    <w:p w14:paraId="4AD129DA" w14:textId="77777777" w:rsidR="002C16A0" w:rsidRPr="008F2BEC" w:rsidRDefault="002C16A0" w:rsidP="002C16A0">
      <w:pPr>
        <w:pStyle w:val="PL"/>
        <w:widowControl w:val="0"/>
        <w:rPr>
          <w:noProof w:val="0"/>
        </w:rPr>
      </w:pPr>
      <w:r w:rsidRPr="008F2BEC">
        <w:rPr>
          <w:noProof w:val="0"/>
        </w:rPr>
        <w:tab/>
        <w:t xml:space="preserve">virtual </w:t>
      </w:r>
      <w:r w:rsidR="00EB0EDA" w:rsidRPr="008F2BEC">
        <w:rPr>
          <w:noProof w:val="0"/>
        </w:rPr>
        <w:t xml:space="preserve">Tinteger </w:t>
      </w:r>
      <w:r w:rsidRPr="008F2BEC">
        <w:rPr>
          <w:noProof w:val="0"/>
        </w:rPr>
        <w:t>getInt() const =0;</w:t>
      </w:r>
    </w:p>
    <w:p w14:paraId="553F70C7" w14:textId="77777777" w:rsidR="002C16A0" w:rsidRPr="008F2BEC" w:rsidRDefault="002C16A0" w:rsidP="002C16A0">
      <w:pPr>
        <w:pStyle w:val="PL"/>
        <w:widowControl w:val="0"/>
        <w:rPr>
          <w:noProof w:val="0"/>
        </w:rPr>
      </w:pPr>
      <w:r w:rsidRPr="008F2BEC">
        <w:rPr>
          <w:noProof w:val="0"/>
        </w:rPr>
        <w:lastRenderedPageBreak/>
        <w:tab/>
        <w:t>virtual void setInt(</w:t>
      </w:r>
      <w:r w:rsidR="00EB0EDA" w:rsidRPr="008F2BEC">
        <w:rPr>
          <w:noProof w:val="0"/>
        </w:rPr>
        <w:t>Tinteger p_int</w:t>
      </w:r>
      <w:r w:rsidRPr="008F2BEC">
        <w:rPr>
          <w:noProof w:val="0"/>
        </w:rPr>
        <w:t>);</w:t>
      </w:r>
    </w:p>
    <w:p w14:paraId="7DD6614C" w14:textId="77777777" w:rsidR="0041136A" w:rsidRPr="008F2BEC" w:rsidRDefault="0041136A" w:rsidP="0041136A">
      <w:pPr>
        <w:pStyle w:val="PL"/>
        <w:widowControl w:val="0"/>
        <w:rPr>
          <w:noProof w:val="0"/>
        </w:rPr>
      </w:pPr>
      <w:r w:rsidRPr="008F2BEC">
        <w:rPr>
          <w:noProof w:val="0"/>
        </w:rPr>
        <w:tab/>
        <w:t xml:space="preserve">virtual Tboolean </w:t>
      </w:r>
      <w:r w:rsidR="009E7E89" w:rsidRPr="008F2BEC">
        <w:rPr>
          <w:noProof w:val="0"/>
        </w:rPr>
        <w:t>operator==</w:t>
      </w:r>
      <w:r w:rsidRPr="008F2BEC">
        <w:rPr>
          <w:noProof w:val="0"/>
        </w:rPr>
        <w:t xml:space="preserve"> (const EnumeratedValue &amp;</w:t>
      </w:r>
      <w:r w:rsidR="00113EA4" w:rsidRPr="008F2BEC">
        <w:rPr>
          <w:noProof w:val="0"/>
        </w:rPr>
        <w:t xml:space="preserve"> p_</w:t>
      </w:r>
      <w:r w:rsidRPr="008F2BEC">
        <w:rPr>
          <w:noProof w:val="0"/>
        </w:rPr>
        <w:t>enumVal) const =0;</w:t>
      </w:r>
    </w:p>
    <w:p w14:paraId="245FAD1A" w14:textId="77777777" w:rsidR="0041136A" w:rsidRPr="008F2BEC" w:rsidRDefault="0041136A" w:rsidP="0041136A">
      <w:pPr>
        <w:pStyle w:val="PL"/>
        <w:widowControl w:val="0"/>
        <w:rPr>
          <w:noProof w:val="0"/>
        </w:rPr>
      </w:pPr>
      <w:r w:rsidRPr="008F2BEC">
        <w:rPr>
          <w:noProof w:val="0"/>
        </w:rPr>
        <w:tab/>
        <w:t>virtual EnumeratedValue * clone () const =0;</w:t>
      </w:r>
    </w:p>
    <w:p w14:paraId="0580881B" w14:textId="77777777" w:rsidR="0041136A" w:rsidRPr="008F2BEC" w:rsidRDefault="0041136A" w:rsidP="0041136A">
      <w:pPr>
        <w:pStyle w:val="PL"/>
        <w:widowControl w:val="0"/>
        <w:rPr>
          <w:noProof w:val="0"/>
        </w:rPr>
      </w:pPr>
      <w:r w:rsidRPr="008F2BEC">
        <w:rPr>
          <w:noProof w:val="0"/>
        </w:rPr>
        <w:tab/>
        <w:t>virtual Tboolean operator&lt; (const EnumeratedValue &amp;</w:t>
      </w:r>
      <w:r w:rsidR="00113EA4" w:rsidRPr="008F2BEC">
        <w:rPr>
          <w:noProof w:val="0"/>
        </w:rPr>
        <w:t xml:space="preserve"> p_</w:t>
      </w:r>
      <w:r w:rsidRPr="008F2BEC">
        <w:rPr>
          <w:noProof w:val="0"/>
        </w:rPr>
        <w:t>enumVal) const =0;</w:t>
      </w:r>
    </w:p>
    <w:p w14:paraId="2EF21621" w14:textId="77777777" w:rsidR="0041136A" w:rsidRPr="008F2BEC" w:rsidRDefault="0041136A" w:rsidP="0041136A">
      <w:pPr>
        <w:pStyle w:val="PL"/>
        <w:widowControl w:val="0"/>
        <w:rPr>
          <w:noProof w:val="0"/>
        </w:rPr>
      </w:pPr>
      <w:r w:rsidRPr="008F2BEC">
        <w:rPr>
          <w:noProof w:val="0"/>
        </w:rPr>
        <w:t>}</w:t>
      </w:r>
    </w:p>
    <w:p w14:paraId="1847AACF" w14:textId="77777777" w:rsidR="006503B5" w:rsidRPr="008F2BEC" w:rsidRDefault="006503B5" w:rsidP="0041136A">
      <w:pPr>
        <w:pStyle w:val="PL"/>
        <w:widowControl w:val="0"/>
        <w:rPr>
          <w:noProof w:val="0"/>
        </w:rPr>
      </w:pPr>
    </w:p>
    <w:p w14:paraId="1070913B" w14:textId="35947115" w:rsidR="00CC065D" w:rsidRPr="008F2BEC" w:rsidRDefault="0041136A" w:rsidP="0065231A">
      <w:pPr>
        <w:rPr>
          <w:b/>
        </w:rPr>
      </w:pPr>
      <w:r w:rsidRPr="008F2BEC">
        <w:rPr>
          <w:b/>
        </w:rPr>
        <w:t>Methods</w:t>
      </w:r>
      <w:r w:rsidR="0065231A" w:rsidRPr="008F2BEC">
        <w:rPr>
          <w:b/>
        </w:rPr>
        <w:t>:</w:t>
      </w:r>
    </w:p>
    <w:p w14:paraId="49804998" w14:textId="77777777" w:rsidR="0041136A" w:rsidRPr="008F2BEC" w:rsidRDefault="0041136A" w:rsidP="006D7403">
      <w:pPr>
        <w:pStyle w:val="PL"/>
        <w:rPr>
          <w:noProof w:val="0"/>
        </w:rPr>
      </w:pPr>
      <w:r w:rsidRPr="008F2BEC">
        <w:rPr>
          <w:noProof w:val="0"/>
        </w:rPr>
        <w:t>~EnumeratedValue</w:t>
      </w:r>
    </w:p>
    <w:p w14:paraId="599418CB" w14:textId="77777777" w:rsidR="00B047BE" w:rsidRPr="008F2BEC" w:rsidRDefault="00B047BE" w:rsidP="006D7403">
      <w:pPr>
        <w:pStyle w:val="B10"/>
        <w:spacing w:after="0"/>
      </w:pPr>
      <w:r w:rsidRPr="008F2BEC">
        <w:tab/>
      </w:r>
      <w:r w:rsidR="0041136A" w:rsidRPr="008F2BEC">
        <w:t>Destructor</w:t>
      </w:r>
    </w:p>
    <w:p w14:paraId="21881604" w14:textId="77777777" w:rsidR="0041136A" w:rsidRPr="008F2BEC" w:rsidRDefault="0041136A" w:rsidP="006D7403">
      <w:pPr>
        <w:pStyle w:val="PL"/>
        <w:rPr>
          <w:noProof w:val="0"/>
        </w:rPr>
      </w:pPr>
      <w:r w:rsidRPr="008F2BEC">
        <w:rPr>
          <w:noProof w:val="0"/>
        </w:rPr>
        <w:t>getEnum</w:t>
      </w:r>
    </w:p>
    <w:p w14:paraId="7CC14B00" w14:textId="77777777" w:rsidR="00B047BE" w:rsidRPr="008F2BEC" w:rsidRDefault="00B047BE" w:rsidP="006D7403">
      <w:pPr>
        <w:pStyle w:val="B10"/>
        <w:spacing w:after="0"/>
      </w:pPr>
      <w:r w:rsidRPr="008F2BEC">
        <w:tab/>
        <w:t>Return current value</w:t>
      </w:r>
    </w:p>
    <w:p w14:paraId="1E673E01" w14:textId="77777777" w:rsidR="0041136A" w:rsidRPr="008F2BEC" w:rsidRDefault="0041136A" w:rsidP="006D7403">
      <w:pPr>
        <w:pStyle w:val="PL"/>
        <w:rPr>
          <w:noProof w:val="0"/>
        </w:rPr>
      </w:pPr>
      <w:r w:rsidRPr="008F2BEC">
        <w:rPr>
          <w:noProof w:val="0"/>
        </w:rPr>
        <w:t>setEnum</w:t>
      </w:r>
    </w:p>
    <w:p w14:paraId="79C281B4" w14:textId="77777777" w:rsidR="00B047BE" w:rsidRPr="008F2BEC" w:rsidRDefault="00B047BE" w:rsidP="006D7403">
      <w:pPr>
        <w:pStyle w:val="B10"/>
        <w:spacing w:after="0"/>
      </w:pPr>
      <w:r w:rsidRPr="008F2BEC">
        <w:tab/>
        <w:t>Set the enumeration value</w:t>
      </w:r>
    </w:p>
    <w:p w14:paraId="35F6D253" w14:textId="77777777" w:rsidR="002561EA" w:rsidRPr="008F2BEC" w:rsidRDefault="002561EA" w:rsidP="00514A03">
      <w:pPr>
        <w:pStyle w:val="PL"/>
        <w:keepNext/>
        <w:rPr>
          <w:noProof w:val="0"/>
        </w:rPr>
      </w:pPr>
      <w:r w:rsidRPr="008F2BEC">
        <w:rPr>
          <w:noProof w:val="0"/>
        </w:rPr>
        <w:t>getInt</w:t>
      </w:r>
    </w:p>
    <w:p w14:paraId="58EF7E69" w14:textId="77777777" w:rsidR="00B047BE" w:rsidRPr="008F2BEC" w:rsidRDefault="00B047BE" w:rsidP="006D7403">
      <w:pPr>
        <w:pStyle w:val="B10"/>
        <w:spacing w:after="0"/>
      </w:pPr>
      <w:r w:rsidRPr="008F2BEC">
        <w:tab/>
        <w:t>Return current integer value</w:t>
      </w:r>
    </w:p>
    <w:p w14:paraId="76D16E30" w14:textId="77777777" w:rsidR="002561EA" w:rsidRPr="008F2BEC" w:rsidRDefault="002561EA" w:rsidP="006D7403">
      <w:pPr>
        <w:pStyle w:val="PL"/>
        <w:rPr>
          <w:noProof w:val="0"/>
        </w:rPr>
      </w:pPr>
      <w:r w:rsidRPr="008F2BEC">
        <w:rPr>
          <w:noProof w:val="0"/>
        </w:rPr>
        <w:t>setInt</w:t>
      </w:r>
    </w:p>
    <w:p w14:paraId="5B7D24CB" w14:textId="77777777" w:rsidR="00B047BE" w:rsidRPr="008F2BEC" w:rsidRDefault="00B047BE" w:rsidP="006D7403">
      <w:pPr>
        <w:pStyle w:val="B10"/>
        <w:spacing w:after="0"/>
      </w:pPr>
      <w:r w:rsidRPr="008F2BEC">
        <w:tab/>
        <w:t>Set the integer value</w:t>
      </w:r>
    </w:p>
    <w:p w14:paraId="6AF9553D" w14:textId="77777777" w:rsidR="0041136A" w:rsidRPr="008F2BEC" w:rsidRDefault="009E7E89" w:rsidP="006D7403">
      <w:pPr>
        <w:pStyle w:val="PL"/>
        <w:rPr>
          <w:noProof w:val="0"/>
        </w:rPr>
      </w:pPr>
      <w:r w:rsidRPr="008F2BEC">
        <w:rPr>
          <w:noProof w:val="0"/>
        </w:rPr>
        <w:t>operator==</w:t>
      </w:r>
      <w:bookmarkStart w:id="741" w:name="AAAAAAAAOT"/>
      <w:bookmarkEnd w:id="741"/>
    </w:p>
    <w:p w14:paraId="7A47E8A9" w14:textId="77777777" w:rsidR="00B047BE" w:rsidRPr="008F2BEC" w:rsidRDefault="00B047BE" w:rsidP="006D7403">
      <w:pPr>
        <w:pStyle w:val="B10"/>
        <w:spacing w:after="0"/>
      </w:pPr>
      <w:r w:rsidRPr="008F2BEC">
        <w:tab/>
      </w:r>
      <w:r w:rsidR="0041136A" w:rsidRPr="008F2BEC">
        <w:t xml:space="preserve">Returns </w:t>
      </w:r>
      <w:r w:rsidR="003F35C4" w:rsidRPr="008F2BEC">
        <w:t>true if both objects are equal</w:t>
      </w:r>
    </w:p>
    <w:p w14:paraId="33B5A3FD" w14:textId="77777777" w:rsidR="0041136A" w:rsidRPr="008F2BEC" w:rsidRDefault="0041136A" w:rsidP="006D7403">
      <w:pPr>
        <w:pStyle w:val="PL"/>
        <w:rPr>
          <w:noProof w:val="0"/>
        </w:rPr>
      </w:pPr>
      <w:r w:rsidRPr="008F2BEC">
        <w:rPr>
          <w:noProof w:val="0"/>
        </w:rPr>
        <w:t>clone</w:t>
      </w:r>
      <w:bookmarkStart w:id="742" w:name="AAAAAAAAOU"/>
      <w:bookmarkEnd w:id="742"/>
    </w:p>
    <w:p w14:paraId="5A60FFD8" w14:textId="77777777" w:rsidR="00B047BE" w:rsidRPr="008F2BEC" w:rsidRDefault="00B047BE" w:rsidP="006D7403">
      <w:pPr>
        <w:pStyle w:val="B10"/>
        <w:spacing w:after="0"/>
      </w:pPr>
      <w:r w:rsidRPr="008F2BEC">
        <w:tab/>
      </w:r>
      <w:r w:rsidR="0041136A" w:rsidRPr="008F2BEC">
        <w:t>Return</w:t>
      </w:r>
      <w:r w:rsidR="003F35C4" w:rsidRPr="008F2BEC">
        <w:t xml:space="preserve"> a copy of the EnumeratedValue</w:t>
      </w:r>
    </w:p>
    <w:p w14:paraId="5643E0A0" w14:textId="77777777" w:rsidR="0041136A" w:rsidRPr="008F2BEC" w:rsidRDefault="0041136A" w:rsidP="006D7403">
      <w:pPr>
        <w:pStyle w:val="PL"/>
        <w:rPr>
          <w:noProof w:val="0"/>
        </w:rPr>
      </w:pPr>
      <w:r w:rsidRPr="008F2BEC">
        <w:rPr>
          <w:noProof w:val="0"/>
        </w:rPr>
        <w:t>operator&lt;</w:t>
      </w:r>
      <w:bookmarkStart w:id="743" w:name="AAAAAAAAOW"/>
      <w:bookmarkEnd w:id="743"/>
    </w:p>
    <w:p w14:paraId="050D4E31" w14:textId="77777777" w:rsidR="00B047BE" w:rsidRPr="008F2BEC" w:rsidRDefault="00B047BE" w:rsidP="00177A6B">
      <w:pPr>
        <w:pStyle w:val="B10"/>
      </w:pPr>
      <w:r w:rsidRPr="008F2BEC">
        <w:tab/>
      </w:r>
      <w:r w:rsidR="00177A6B" w:rsidRPr="008F2BEC">
        <w:t>Operator &lt; overload</w:t>
      </w:r>
    </w:p>
    <w:p w14:paraId="6A7D6F23" w14:textId="77777777" w:rsidR="00CC065D" w:rsidRPr="008F2BEC" w:rsidRDefault="00D20DAB" w:rsidP="001E1E31">
      <w:pPr>
        <w:pStyle w:val="Heading4"/>
      </w:pPr>
      <w:bookmarkStart w:id="744" w:name="_Toc39133543"/>
      <w:r w:rsidRPr="008F2BEC">
        <w:t>10.5.3</w:t>
      </w:r>
      <w:r w:rsidR="00CC065D" w:rsidRPr="008F2BEC">
        <w:t>.1</w:t>
      </w:r>
      <w:r w:rsidR="0041136A" w:rsidRPr="008F2BEC">
        <w:t>5</w:t>
      </w:r>
      <w:r w:rsidR="00CC065D" w:rsidRPr="008F2BEC">
        <w:tab/>
        <w:t>VerdictValue</w:t>
      </w:r>
      <w:bookmarkEnd w:id="744"/>
    </w:p>
    <w:p w14:paraId="691D7A8A" w14:textId="77777777" w:rsidR="0041136A" w:rsidRPr="008F2BEC" w:rsidRDefault="00CC065D" w:rsidP="00ED786F">
      <w:r w:rsidRPr="008F2BEC">
        <w:t>TTCN-3 verdict value support</w:t>
      </w:r>
      <w:r w:rsidR="0041136A" w:rsidRPr="008F2BEC">
        <w:t xml:space="preserve">. </w:t>
      </w:r>
      <w:r w:rsidR="004A74F8" w:rsidRPr="008F2BEC">
        <w:t>It</w:t>
      </w:r>
      <w:r w:rsidR="0041136A" w:rsidRPr="008F2BEC">
        <w:t xml:space="preserve"> is mapped to the following pure virtual class:</w:t>
      </w:r>
    </w:p>
    <w:p w14:paraId="2AF2DE65" w14:textId="77777777" w:rsidR="0041136A" w:rsidRPr="008F2BEC" w:rsidRDefault="0041136A" w:rsidP="0041136A">
      <w:pPr>
        <w:pStyle w:val="PL"/>
        <w:widowControl w:val="0"/>
        <w:rPr>
          <w:noProof w:val="0"/>
        </w:rPr>
      </w:pPr>
      <w:r w:rsidRPr="008F2BEC">
        <w:rPr>
          <w:noProof w:val="0"/>
        </w:rPr>
        <w:t xml:space="preserve">class VerdictValue : </w:t>
      </w:r>
      <w:r w:rsidR="00BB7017" w:rsidRPr="008F2BEC">
        <w:rPr>
          <w:noProof w:val="0"/>
        </w:rPr>
        <w:t xml:space="preserve">public virtual </w:t>
      </w:r>
      <w:r w:rsidRPr="008F2BEC">
        <w:rPr>
          <w:noProof w:val="0"/>
        </w:rPr>
        <w:t>TciValue {</w:t>
      </w:r>
    </w:p>
    <w:p w14:paraId="424A8F80" w14:textId="77777777" w:rsidR="0041136A" w:rsidRPr="008F2BEC" w:rsidRDefault="0041136A" w:rsidP="0041136A">
      <w:pPr>
        <w:pStyle w:val="PL"/>
        <w:widowControl w:val="0"/>
        <w:rPr>
          <w:noProof w:val="0"/>
        </w:rPr>
      </w:pPr>
      <w:r w:rsidRPr="008F2BEC">
        <w:rPr>
          <w:noProof w:val="0"/>
        </w:rPr>
        <w:t>public:</w:t>
      </w:r>
    </w:p>
    <w:p w14:paraId="416FEDED" w14:textId="77777777" w:rsidR="0041136A" w:rsidRPr="008F2BEC" w:rsidRDefault="0041136A" w:rsidP="0041136A">
      <w:pPr>
        <w:pStyle w:val="PL"/>
        <w:widowControl w:val="0"/>
        <w:rPr>
          <w:noProof w:val="0"/>
        </w:rPr>
      </w:pPr>
      <w:r w:rsidRPr="008F2BEC">
        <w:rPr>
          <w:noProof w:val="0"/>
        </w:rPr>
        <w:tab/>
        <w:t>virtual ~VerdictValue ();</w:t>
      </w:r>
    </w:p>
    <w:p w14:paraId="7E07816C" w14:textId="77777777" w:rsidR="0041136A" w:rsidRPr="008F2BEC" w:rsidRDefault="0041136A" w:rsidP="0041136A">
      <w:pPr>
        <w:pStyle w:val="PL"/>
        <w:widowControl w:val="0"/>
        <w:rPr>
          <w:noProof w:val="0"/>
        </w:rPr>
      </w:pPr>
      <w:r w:rsidRPr="008F2BEC">
        <w:rPr>
          <w:noProof w:val="0"/>
        </w:rPr>
        <w:tab/>
        <w:t>virtual const VerdictValueEnum &amp; getVerdict () const =0;</w:t>
      </w:r>
    </w:p>
    <w:p w14:paraId="00FD14C2" w14:textId="77777777" w:rsidR="0041136A" w:rsidRPr="008F2BEC" w:rsidRDefault="0041136A" w:rsidP="0041136A">
      <w:pPr>
        <w:pStyle w:val="PL"/>
        <w:widowControl w:val="0"/>
        <w:rPr>
          <w:noProof w:val="0"/>
        </w:rPr>
      </w:pPr>
      <w:r w:rsidRPr="008F2BEC">
        <w:rPr>
          <w:noProof w:val="0"/>
        </w:rPr>
        <w:tab/>
        <w:t>virtual void setVerdict (const VerdictValueEnum &amp; p_enum)=0;</w:t>
      </w:r>
    </w:p>
    <w:p w14:paraId="08120828" w14:textId="77777777" w:rsidR="0041136A" w:rsidRPr="008F2BEC" w:rsidRDefault="0041136A" w:rsidP="0041136A">
      <w:pPr>
        <w:pStyle w:val="PL"/>
        <w:widowControl w:val="0"/>
        <w:rPr>
          <w:noProof w:val="0"/>
        </w:rPr>
      </w:pPr>
      <w:r w:rsidRPr="008F2BEC">
        <w:rPr>
          <w:noProof w:val="0"/>
        </w:rPr>
        <w:tab/>
        <w:t xml:space="preserve">virtual Tboolean </w:t>
      </w:r>
      <w:r w:rsidR="009E7E89" w:rsidRPr="008F2BEC">
        <w:rPr>
          <w:noProof w:val="0"/>
        </w:rPr>
        <w:t>operator==</w:t>
      </w:r>
      <w:r w:rsidRPr="008F2BEC">
        <w:rPr>
          <w:noProof w:val="0"/>
        </w:rPr>
        <w:t xml:space="preserve"> (const VerdictValue &amp;</w:t>
      </w:r>
      <w:r w:rsidR="00113EA4" w:rsidRPr="008F2BEC">
        <w:rPr>
          <w:noProof w:val="0"/>
        </w:rPr>
        <w:t xml:space="preserve"> p_</w:t>
      </w:r>
      <w:r w:rsidRPr="008F2BEC">
        <w:rPr>
          <w:noProof w:val="0"/>
        </w:rPr>
        <w:t>verdictVal) const =0;</w:t>
      </w:r>
    </w:p>
    <w:p w14:paraId="36CFAA6B" w14:textId="77777777" w:rsidR="0041136A" w:rsidRPr="008F2BEC" w:rsidRDefault="0041136A" w:rsidP="0041136A">
      <w:pPr>
        <w:pStyle w:val="PL"/>
        <w:widowControl w:val="0"/>
        <w:rPr>
          <w:noProof w:val="0"/>
        </w:rPr>
      </w:pPr>
      <w:r w:rsidRPr="008F2BEC">
        <w:rPr>
          <w:noProof w:val="0"/>
        </w:rPr>
        <w:tab/>
        <w:t>virtual VerdictValue * clone () const =0;</w:t>
      </w:r>
    </w:p>
    <w:p w14:paraId="57C99F94" w14:textId="77777777" w:rsidR="0041136A" w:rsidRPr="008F2BEC" w:rsidRDefault="0041136A" w:rsidP="0041136A">
      <w:pPr>
        <w:pStyle w:val="PL"/>
        <w:widowControl w:val="0"/>
        <w:rPr>
          <w:noProof w:val="0"/>
        </w:rPr>
      </w:pPr>
      <w:r w:rsidRPr="008F2BEC">
        <w:rPr>
          <w:noProof w:val="0"/>
        </w:rPr>
        <w:tab/>
        <w:t>virtual Tboolean operator&lt; (const VerdictValue &amp;</w:t>
      </w:r>
      <w:r w:rsidR="00113EA4" w:rsidRPr="008F2BEC">
        <w:rPr>
          <w:noProof w:val="0"/>
        </w:rPr>
        <w:t xml:space="preserve"> p_</w:t>
      </w:r>
      <w:r w:rsidRPr="008F2BEC">
        <w:rPr>
          <w:noProof w:val="0"/>
        </w:rPr>
        <w:t>verdictVal) const =0;</w:t>
      </w:r>
    </w:p>
    <w:p w14:paraId="6CFBC4AF" w14:textId="77777777" w:rsidR="0041136A" w:rsidRPr="008F2BEC" w:rsidRDefault="0041136A" w:rsidP="0041136A">
      <w:pPr>
        <w:pStyle w:val="PL"/>
        <w:widowControl w:val="0"/>
        <w:rPr>
          <w:noProof w:val="0"/>
        </w:rPr>
      </w:pPr>
      <w:r w:rsidRPr="008F2BEC">
        <w:rPr>
          <w:noProof w:val="0"/>
        </w:rPr>
        <w:t>}</w:t>
      </w:r>
    </w:p>
    <w:p w14:paraId="11B55833" w14:textId="77777777" w:rsidR="006503B5" w:rsidRPr="008F2BEC" w:rsidRDefault="006503B5" w:rsidP="0041136A">
      <w:pPr>
        <w:pStyle w:val="PL"/>
        <w:widowControl w:val="0"/>
        <w:rPr>
          <w:noProof w:val="0"/>
        </w:rPr>
      </w:pPr>
    </w:p>
    <w:p w14:paraId="75056248" w14:textId="602B1641" w:rsidR="00CC065D" w:rsidRPr="008F2BEC" w:rsidRDefault="0041136A" w:rsidP="0065231A">
      <w:pPr>
        <w:rPr>
          <w:b/>
        </w:rPr>
      </w:pPr>
      <w:r w:rsidRPr="008F2BEC">
        <w:rPr>
          <w:b/>
        </w:rPr>
        <w:t>Methods</w:t>
      </w:r>
      <w:r w:rsidR="0065231A" w:rsidRPr="008F2BEC">
        <w:rPr>
          <w:b/>
        </w:rPr>
        <w:t>:</w:t>
      </w:r>
    </w:p>
    <w:p w14:paraId="6A98687A" w14:textId="77777777" w:rsidR="0041136A" w:rsidRPr="008F2BEC" w:rsidRDefault="0041136A" w:rsidP="006D7403">
      <w:pPr>
        <w:pStyle w:val="PL"/>
        <w:rPr>
          <w:noProof w:val="0"/>
        </w:rPr>
      </w:pPr>
      <w:r w:rsidRPr="008F2BEC">
        <w:rPr>
          <w:noProof w:val="0"/>
        </w:rPr>
        <w:t>~VerdictValue</w:t>
      </w:r>
      <w:bookmarkStart w:id="745" w:name="AAAAAAAATJ"/>
      <w:bookmarkEnd w:id="745"/>
    </w:p>
    <w:p w14:paraId="73ED0821" w14:textId="77777777" w:rsidR="00B047BE" w:rsidRPr="008F2BEC" w:rsidRDefault="00B047BE" w:rsidP="006D7403">
      <w:pPr>
        <w:pStyle w:val="B10"/>
        <w:spacing w:after="0"/>
      </w:pPr>
      <w:r w:rsidRPr="008F2BEC">
        <w:tab/>
        <w:t>Destructor</w:t>
      </w:r>
    </w:p>
    <w:p w14:paraId="675DC4D5" w14:textId="77777777" w:rsidR="0041136A" w:rsidRPr="008F2BEC" w:rsidRDefault="0041136A" w:rsidP="006D7403">
      <w:pPr>
        <w:pStyle w:val="PL"/>
        <w:rPr>
          <w:noProof w:val="0"/>
        </w:rPr>
      </w:pPr>
      <w:r w:rsidRPr="008F2BEC">
        <w:rPr>
          <w:noProof w:val="0"/>
        </w:rPr>
        <w:t>getVerdict</w:t>
      </w:r>
      <w:bookmarkStart w:id="746" w:name="AAAAAAAATK"/>
      <w:bookmarkEnd w:id="746"/>
    </w:p>
    <w:p w14:paraId="1355207C" w14:textId="77777777" w:rsidR="00B047BE" w:rsidRPr="008F2BEC" w:rsidRDefault="00B047BE" w:rsidP="006D7403">
      <w:pPr>
        <w:pStyle w:val="B10"/>
        <w:spacing w:after="0"/>
      </w:pPr>
      <w:r w:rsidRPr="008F2BEC">
        <w:tab/>
        <w:t>Return the value of the verdict</w:t>
      </w:r>
    </w:p>
    <w:p w14:paraId="43CBE740" w14:textId="77777777" w:rsidR="0041136A" w:rsidRPr="008F2BEC" w:rsidRDefault="0041136A" w:rsidP="006D7403">
      <w:pPr>
        <w:pStyle w:val="PL"/>
        <w:rPr>
          <w:noProof w:val="0"/>
        </w:rPr>
      </w:pPr>
      <w:r w:rsidRPr="008F2BEC">
        <w:rPr>
          <w:noProof w:val="0"/>
        </w:rPr>
        <w:t>setVerdict</w:t>
      </w:r>
      <w:bookmarkStart w:id="747" w:name="AAAAAAAATL"/>
      <w:bookmarkEnd w:id="747"/>
    </w:p>
    <w:p w14:paraId="0073508E" w14:textId="77777777" w:rsidR="00B047BE" w:rsidRPr="008F2BEC" w:rsidRDefault="00B047BE" w:rsidP="006D7403">
      <w:pPr>
        <w:pStyle w:val="B10"/>
        <w:spacing w:after="0"/>
      </w:pPr>
      <w:r w:rsidRPr="008F2BEC">
        <w:tab/>
      </w:r>
      <w:r w:rsidR="0041136A" w:rsidRPr="008F2BEC">
        <w:t xml:space="preserve">Set the value of the </w:t>
      </w:r>
      <w:r w:rsidR="004A74F8" w:rsidRPr="008F2BEC">
        <w:t>verdict</w:t>
      </w:r>
    </w:p>
    <w:p w14:paraId="62E603F1" w14:textId="77777777" w:rsidR="0041136A" w:rsidRPr="008F2BEC" w:rsidRDefault="009E7E89" w:rsidP="006D7403">
      <w:pPr>
        <w:pStyle w:val="PL"/>
        <w:rPr>
          <w:noProof w:val="0"/>
        </w:rPr>
      </w:pPr>
      <w:r w:rsidRPr="008F2BEC">
        <w:rPr>
          <w:noProof w:val="0"/>
        </w:rPr>
        <w:t>operator==</w:t>
      </w:r>
      <w:bookmarkStart w:id="748" w:name="AAAAAAAATM"/>
      <w:bookmarkEnd w:id="748"/>
    </w:p>
    <w:p w14:paraId="2D3222C6" w14:textId="77777777" w:rsidR="00B047BE" w:rsidRPr="008F2BEC" w:rsidRDefault="00B047BE" w:rsidP="006D7403">
      <w:pPr>
        <w:pStyle w:val="B10"/>
        <w:spacing w:after="0"/>
      </w:pPr>
      <w:r w:rsidRPr="008F2BEC">
        <w:tab/>
      </w:r>
      <w:r w:rsidR="0041136A" w:rsidRPr="008F2BEC">
        <w:t xml:space="preserve">Returns </w:t>
      </w:r>
      <w:r w:rsidR="003F35C4" w:rsidRPr="008F2BEC">
        <w:t>true if both objects are equal</w:t>
      </w:r>
    </w:p>
    <w:p w14:paraId="776CCC49" w14:textId="77777777" w:rsidR="0041136A" w:rsidRPr="008F2BEC" w:rsidRDefault="0041136A" w:rsidP="006D7403">
      <w:pPr>
        <w:pStyle w:val="PL"/>
        <w:rPr>
          <w:noProof w:val="0"/>
        </w:rPr>
      </w:pPr>
      <w:r w:rsidRPr="008F2BEC">
        <w:rPr>
          <w:noProof w:val="0"/>
        </w:rPr>
        <w:t>clone</w:t>
      </w:r>
      <w:bookmarkStart w:id="749" w:name="AAAAAAAATN"/>
      <w:bookmarkEnd w:id="749"/>
    </w:p>
    <w:p w14:paraId="23E5FBDD" w14:textId="77777777" w:rsidR="00B047BE" w:rsidRPr="008F2BEC" w:rsidRDefault="00B047BE" w:rsidP="006D7403">
      <w:pPr>
        <w:pStyle w:val="B10"/>
        <w:spacing w:after="0"/>
      </w:pPr>
      <w:r w:rsidRPr="008F2BEC">
        <w:tab/>
      </w:r>
      <w:r w:rsidR="0041136A" w:rsidRPr="008F2BEC">
        <w:t>Ret</w:t>
      </w:r>
      <w:r w:rsidR="003F35C4" w:rsidRPr="008F2BEC">
        <w:t>urn a copy of the VerdictValue</w:t>
      </w:r>
    </w:p>
    <w:p w14:paraId="48FC2420" w14:textId="77777777" w:rsidR="0041136A" w:rsidRPr="008F2BEC" w:rsidRDefault="0041136A" w:rsidP="006D7403">
      <w:pPr>
        <w:pStyle w:val="PL"/>
        <w:rPr>
          <w:noProof w:val="0"/>
        </w:rPr>
      </w:pPr>
      <w:r w:rsidRPr="008F2BEC">
        <w:rPr>
          <w:noProof w:val="0"/>
        </w:rPr>
        <w:t>operator&lt;</w:t>
      </w:r>
      <w:bookmarkStart w:id="750" w:name="AAAAAAAATP"/>
      <w:bookmarkEnd w:id="750"/>
    </w:p>
    <w:p w14:paraId="0C02CD79" w14:textId="77777777" w:rsidR="00B047BE" w:rsidRPr="008F2BEC" w:rsidRDefault="00B047BE" w:rsidP="00177A6B">
      <w:pPr>
        <w:pStyle w:val="B10"/>
      </w:pPr>
      <w:r w:rsidRPr="008F2BEC">
        <w:tab/>
      </w:r>
      <w:r w:rsidR="00177A6B" w:rsidRPr="008F2BEC">
        <w:t>Operator &lt; overload</w:t>
      </w:r>
    </w:p>
    <w:p w14:paraId="6291595F" w14:textId="77777777" w:rsidR="00CC065D" w:rsidRPr="008F2BEC" w:rsidRDefault="00D20DAB" w:rsidP="001E1E31">
      <w:pPr>
        <w:pStyle w:val="Heading4"/>
      </w:pPr>
      <w:bookmarkStart w:id="751" w:name="_Toc39133544"/>
      <w:r w:rsidRPr="008F2BEC">
        <w:t>10.5.3</w:t>
      </w:r>
      <w:r w:rsidR="00CC065D" w:rsidRPr="008F2BEC">
        <w:t>.1</w:t>
      </w:r>
      <w:r w:rsidR="0041136A" w:rsidRPr="008F2BEC">
        <w:t>6</w:t>
      </w:r>
      <w:r w:rsidR="00CC065D" w:rsidRPr="008F2BEC">
        <w:tab/>
        <w:t>VerdictValueEnum</w:t>
      </w:r>
      <w:bookmarkEnd w:id="751"/>
    </w:p>
    <w:p w14:paraId="7D1E771C" w14:textId="77777777" w:rsidR="007A55C5" w:rsidRPr="008F2BEC" w:rsidRDefault="007A55C5" w:rsidP="00BA62E3">
      <w:pPr>
        <w:keepNext/>
      </w:pPr>
      <w:r w:rsidRPr="008F2BEC">
        <w:t xml:space="preserve">Defines </w:t>
      </w:r>
      <w:r w:rsidR="00CC065D" w:rsidRPr="008F2BEC">
        <w:t>verdict values</w:t>
      </w:r>
      <w:r w:rsidRPr="008F2BEC">
        <w:t xml:space="preserve"> as an enumeration:</w:t>
      </w:r>
    </w:p>
    <w:p w14:paraId="14CC7911" w14:textId="77777777" w:rsidR="007A55C5" w:rsidRPr="008F2BEC" w:rsidRDefault="007A55C5" w:rsidP="00BA62E3">
      <w:pPr>
        <w:pStyle w:val="PL"/>
        <w:keepNext/>
        <w:widowControl w:val="0"/>
        <w:rPr>
          <w:noProof w:val="0"/>
        </w:rPr>
      </w:pPr>
      <w:r w:rsidRPr="008F2BEC">
        <w:rPr>
          <w:noProof w:val="0"/>
        </w:rPr>
        <w:t>typedef enum</w:t>
      </w:r>
    </w:p>
    <w:p w14:paraId="034D3973" w14:textId="77777777" w:rsidR="007A55C5" w:rsidRPr="008F2BEC" w:rsidRDefault="007A55C5" w:rsidP="007A55C5">
      <w:pPr>
        <w:pStyle w:val="PL"/>
        <w:widowControl w:val="0"/>
        <w:rPr>
          <w:noProof w:val="0"/>
        </w:rPr>
      </w:pPr>
      <w:r w:rsidRPr="008F2BEC">
        <w:rPr>
          <w:noProof w:val="0"/>
        </w:rPr>
        <w:t xml:space="preserve">{ </w:t>
      </w:r>
    </w:p>
    <w:p w14:paraId="44A1B410" w14:textId="77777777" w:rsidR="007A55C5" w:rsidRPr="008F2BEC" w:rsidRDefault="007A55C5" w:rsidP="007A55C5">
      <w:pPr>
        <w:pStyle w:val="PL"/>
        <w:widowControl w:val="0"/>
        <w:rPr>
          <w:noProof w:val="0"/>
        </w:rPr>
      </w:pPr>
      <w:r w:rsidRPr="008F2BEC">
        <w:rPr>
          <w:noProof w:val="0"/>
        </w:rPr>
        <w:t xml:space="preserve">  NONE = 0,</w:t>
      </w:r>
    </w:p>
    <w:p w14:paraId="0A85A801" w14:textId="77777777" w:rsidR="007A55C5" w:rsidRPr="008F2BEC" w:rsidRDefault="007A55C5" w:rsidP="007A55C5">
      <w:pPr>
        <w:pStyle w:val="PL"/>
        <w:widowControl w:val="0"/>
        <w:rPr>
          <w:noProof w:val="0"/>
        </w:rPr>
      </w:pPr>
      <w:r w:rsidRPr="008F2BEC">
        <w:rPr>
          <w:noProof w:val="0"/>
        </w:rPr>
        <w:t xml:space="preserve">  PASS = 1,</w:t>
      </w:r>
    </w:p>
    <w:p w14:paraId="448ADED8" w14:textId="77777777" w:rsidR="007A55C5" w:rsidRPr="008F2BEC" w:rsidRDefault="007A55C5" w:rsidP="007A55C5">
      <w:pPr>
        <w:pStyle w:val="PL"/>
        <w:widowControl w:val="0"/>
        <w:rPr>
          <w:noProof w:val="0"/>
        </w:rPr>
      </w:pPr>
      <w:r w:rsidRPr="008F2BEC">
        <w:rPr>
          <w:noProof w:val="0"/>
        </w:rPr>
        <w:t xml:space="preserve">  FAIL = 2,</w:t>
      </w:r>
    </w:p>
    <w:p w14:paraId="1E93CBF4" w14:textId="77777777" w:rsidR="007A55C5" w:rsidRPr="008F2BEC" w:rsidRDefault="007A55C5" w:rsidP="007A55C5">
      <w:pPr>
        <w:pStyle w:val="PL"/>
        <w:widowControl w:val="0"/>
        <w:rPr>
          <w:noProof w:val="0"/>
        </w:rPr>
      </w:pPr>
      <w:r w:rsidRPr="008F2BEC">
        <w:rPr>
          <w:noProof w:val="0"/>
        </w:rPr>
        <w:t xml:space="preserve">  INCONC = 3,</w:t>
      </w:r>
    </w:p>
    <w:p w14:paraId="27040E0F" w14:textId="77777777" w:rsidR="00D92B9B" w:rsidRPr="008F2BEC" w:rsidRDefault="007A55C5" w:rsidP="00D92B9B">
      <w:pPr>
        <w:pStyle w:val="PL"/>
        <w:widowControl w:val="0"/>
        <w:rPr>
          <w:noProof w:val="0"/>
        </w:rPr>
      </w:pPr>
      <w:r w:rsidRPr="008F2BEC">
        <w:rPr>
          <w:noProof w:val="0"/>
        </w:rPr>
        <w:t xml:space="preserve">  ERROR = 4</w:t>
      </w:r>
      <w:r w:rsidR="00D92B9B" w:rsidRPr="008F2BEC">
        <w:rPr>
          <w:noProof w:val="0"/>
        </w:rPr>
        <w:t>,</w:t>
      </w:r>
    </w:p>
    <w:p w14:paraId="619C14B0" w14:textId="77777777" w:rsidR="007A55C5" w:rsidRPr="008F2BEC" w:rsidRDefault="00D92B9B" w:rsidP="00D92B9B">
      <w:pPr>
        <w:pStyle w:val="PL"/>
        <w:widowControl w:val="0"/>
        <w:rPr>
          <w:noProof w:val="0"/>
        </w:rPr>
      </w:pPr>
      <w:r w:rsidRPr="008F2BEC">
        <w:rPr>
          <w:noProof w:val="0"/>
        </w:rPr>
        <w:t xml:space="preserve">  USER_ERROR = 5</w:t>
      </w:r>
    </w:p>
    <w:p w14:paraId="3BD28977" w14:textId="77777777" w:rsidR="007A55C5" w:rsidRPr="008F2BEC" w:rsidRDefault="007A55C5" w:rsidP="007A55C5">
      <w:pPr>
        <w:pStyle w:val="PL"/>
        <w:rPr>
          <w:noProof w:val="0"/>
        </w:rPr>
      </w:pPr>
      <w:r w:rsidRPr="008F2BEC">
        <w:rPr>
          <w:noProof w:val="0"/>
        </w:rPr>
        <w:t>} VerdictValueEnum;</w:t>
      </w:r>
      <w:r w:rsidRPr="008F2BEC" w:rsidDel="00CF1A07">
        <w:rPr>
          <w:noProof w:val="0"/>
        </w:rPr>
        <w:t xml:space="preserve"> </w:t>
      </w:r>
    </w:p>
    <w:p w14:paraId="16F078CB" w14:textId="77777777" w:rsidR="006503B5" w:rsidRPr="008F2BEC" w:rsidRDefault="006503B5" w:rsidP="0041136A">
      <w:pPr>
        <w:pStyle w:val="PL"/>
        <w:widowControl w:val="0"/>
        <w:rPr>
          <w:noProof w:val="0"/>
        </w:rPr>
      </w:pPr>
    </w:p>
    <w:p w14:paraId="2256C011" w14:textId="77777777" w:rsidR="00CC065D" w:rsidRPr="008F2BEC" w:rsidRDefault="00D20DAB" w:rsidP="001E1E31">
      <w:pPr>
        <w:pStyle w:val="Heading4"/>
      </w:pPr>
      <w:bookmarkStart w:id="752" w:name="AAAAAAAATT"/>
      <w:bookmarkStart w:id="753" w:name="AAAAAAAATU"/>
      <w:bookmarkStart w:id="754" w:name="AAAAAAAATV"/>
      <w:bookmarkStart w:id="755" w:name="AAAAAAAATW"/>
      <w:bookmarkStart w:id="756" w:name="_Toc39133545"/>
      <w:r w:rsidRPr="008F2BEC">
        <w:lastRenderedPageBreak/>
        <w:t>10.5.3</w:t>
      </w:r>
      <w:r w:rsidR="00CC065D" w:rsidRPr="008F2BEC">
        <w:t>.</w:t>
      </w:r>
      <w:r w:rsidR="0041136A" w:rsidRPr="008F2BEC">
        <w:t>17</w:t>
      </w:r>
      <w:bookmarkEnd w:id="752"/>
      <w:bookmarkEnd w:id="753"/>
      <w:bookmarkEnd w:id="754"/>
      <w:bookmarkEnd w:id="755"/>
      <w:r w:rsidR="00CC065D" w:rsidRPr="008F2BEC">
        <w:tab/>
        <w:t>AddressValue</w:t>
      </w:r>
      <w:bookmarkEnd w:id="756"/>
    </w:p>
    <w:p w14:paraId="7513081E" w14:textId="77777777" w:rsidR="0041136A" w:rsidRPr="008F2BEC" w:rsidRDefault="0041136A" w:rsidP="008B2C35">
      <w:pPr>
        <w:keepNext/>
      </w:pPr>
      <w:r w:rsidRPr="008F2BEC">
        <w:t>TTCN-3 address value support. It is mapped to the following pure virtual class:</w:t>
      </w:r>
    </w:p>
    <w:p w14:paraId="762B4CB9" w14:textId="77777777" w:rsidR="00924DC5" w:rsidRPr="008F2BEC" w:rsidRDefault="00924DC5" w:rsidP="008B2C35">
      <w:pPr>
        <w:pStyle w:val="PL"/>
        <w:keepNext/>
        <w:widowControl w:val="0"/>
        <w:rPr>
          <w:noProof w:val="0"/>
        </w:rPr>
      </w:pPr>
      <w:r w:rsidRPr="008F2BEC">
        <w:rPr>
          <w:noProof w:val="0"/>
        </w:rPr>
        <w:t>class AddressValue {</w:t>
      </w:r>
    </w:p>
    <w:p w14:paraId="762B4FB6" w14:textId="77777777" w:rsidR="00924DC5" w:rsidRPr="008F2BEC" w:rsidRDefault="00924DC5" w:rsidP="008B2C35">
      <w:pPr>
        <w:pStyle w:val="PL"/>
        <w:keepNext/>
        <w:widowControl w:val="0"/>
        <w:rPr>
          <w:noProof w:val="0"/>
        </w:rPr>
      </w:pPr>
      <w:r w:rsidRPr="008F2BEC">
        <w:rPr>
          <w:noProof w:val="0"/>
        </w:rPr>
        <w:t>public:</w:t>
      </w:r>
    </w:p>
    <w:p w14:paraId="769DF8B8" w14:textId="77777777" w:rsidR="00924DC5" w:rsidRPr="008F2BEC" w:rsidRDefault="00924DC5" w:rsidP="00924DC5">
      <w:pPr>
        <w:pStyle w:val="PL"/>
        <w:widowControl w:val="0"/>
        <w:rPr>
          <w:noProof w:val="0"/>
        </w:rPr>
      </w:pPr>
      <w:r w:rsidRPr="008F2BEC">
        <w:rPr>
          <w:noProof w:val="0"/>
        </w:rPr>
        <w:tab/>
        <w:t>virtual ~AddressValue ();</w:t>
      </w:r>
    </w:p>
    <w:p w14:paraId="255B9193" w14:textId="77777777" w:rsidR="00924DC5" w:rsidRPr="008F2BEC" w:rsidRDefault="00924DC5" w:rsidP="00924DC5">
      <w:pPr>
        <w:pStyle w:val="PL"/>
        <w:widowControl w:val="0"/>
        <w:rPr>
          <w:noProof w:val="0"/>
        </w:rPr>
      </w:pPr>
      <w:r w:rsidRPr="008F2BEC">
        <w:rPr>
          <w:noProof w:val="0"/>
        </w:rPr>
        <w:tab/>
        <w:t>virtual TciValue &amp; getAddress ()=0;</w:t>
      </w:r>
    </w:p>
    <w:p w14:paraId="44EC6914" w14:textId="77777777" w:rsidR="00924DC5" w:rsidRPr="008F2BEC" w:rsidRDefault="00924DC5" w:rsidP="00924DC5">
      <w:pPr>
        <w:pStyle w:val="PL"/>
        <w:widowControl w:val="0"/>
        <w:rPr>
          <w:noProof w:val="0"/>
        </w:rPr>
      </w:pPr>
      <w:r w:rsidRPr="008F2BEC">
        <w:rPr>
          <w:noProof w:val="0"/>
        </w:rPr>
        <w:tab/>
        <w:t>virtual void setAddress ( const TciValue&amp; T)=0;</w:t>
      </w:r>
    </w:p>
    <w:p w14:paraId="3C87F257" w14:textId="77777777" w:rsidR="00924DC5" w:rsidRPr="008F2BEC" w:rsidRDefault="00924DC5" w:rsidP="00924DC5">
      <w:pPr>
        <w:pStyle w:val="PL"/>
        <w:widowControl w:val="0"/>
        <w:rPr>
          <w:noProof w:val="0"/>
        </w:rPr>
      </w:pPr>
      <w:r w:rsidRPr="008F2BEC">
        <w:rPr>
          <w:noProof w:val="0"/>
        </w:rPr>
        <w:tab/>
        <w:t xml:space="preserve">virtual Tboolean </w:t>
      </w:r>
      <w:r w:rsidR="00C61DB5" w:rsidRPr="008F2BEC">
        <w:rPr>
          <w:noProof w:val="0"/>
        </w:rPr>
        <w:t>operator==</w:t>
      </w:r>
      <w:r w:rsidRPr="008F2BEC">
        <w:rPr>
          <w:noProof w:val="0"/>
        </w:rPr>
        <w:t xml:space="preserve"> (const AddressValue &amp;</w:t>
      </w:r>
      <w:r w:rsidR="00113EA4" w:rsidRPr="008F2BEC">
        <w:rPr>
          <w:noProof w:val="0"/>
        </w:rPr>
        <w:t xml:space="preserve"> p_</w:t>
      </w:r>
      <w:r w:rsidRPr="008F2BEC">
        <w:rPr>
          <w:noProof w:val="0"/>
        </w:rPr>
        <w:t>addr) const =0;</w:t>
      </w:r>
    </w:p>
    <w:p w14:paraId="4668D7C9" w14:textId="77777777" w:rsidR="00924DC5" w:rsidRPr="008F2BEC" w:rsidRDefault="00924DC5" w:rsidP="00924DC5">
      <w:pPr>
        <w:pStyle w:val="PL"/>
        <w:widowControl w:val="0"/>
        <w:rPr>
          <w:noProof w:val="0"/>
        </w:rPr>
      </w:pPr>
      <w:r w:rsidRPr="008F2BEC">
        <w:rPr>
          <w:noProof w:val="0"/>
        </w:rPr>
        <w:tab/>
        <w:t>virtual AddressValue * cloneAddressValue () const =0;</w:t>
      </w:r>
    </w:p>
    <w:p w14:paraId="3F2B0E3D" w14:textId="77777777" w:rsidR="00924DC5" w:rsidRPr="008F2BEC" w:rsidRDefault="00924DC5" w:rsidP="00924DC5">
      <w:pPr>
        <w:pStyle w:val="PL"/>
        <w:widowControl w:val="0"/>
        <w:rPr>
          <w:noProof w:val="0"/>
        </w:rPr>
      </w:pPr>
      <w:r w:rsidRPr="008F2BEC">
        <w:rPr>
          <w:noProof w:val="0"/>
        </w:rPr>
        <w:tab/>
        <w:t>virtual Tboolean operator&lt; (const AddressValue &amp;</w:t>
      </w:r>
      <w:r w:rsidR="00113EA4" w:rsidRPr="008F2BEC">
        <w:rPr>
          <w:noProof w:val="0"/>
        </w:rPr>
        <w:t xml:space="preserve"> p_</w:t>
      </w:r>
      <w:r w:rsidRPr="008F2BEC">
        <w:rPr>
          <w:noProof w:val="0"/>
        </w:rPr>
        <w:t>addr) const =0;</w:t>
      </w:r>
    </w:p>
    <w:p w14:paraId="71CE1A4A" w14:textId="77777777" w:rsidR="00CD2F0E" w:rsidRPr="008F2BEC" w:rsidRDefault="00924DC5" w:rsidP="00924DC5">
      <w:pPr>
        <w:pStyle w:val="PL"/>
        <w:widowControl w:val="0"/>
        <w:rPr>
          <w:noProof w:val="0"/>
        </w:rPr>
      </w:pPr>
      <w:r w:rsidRPr="008F2BEC">
        <w:rPr>
          <w:noProof w:val="0"/>
        </w:rPr>
        <w:t>}</w:t>
      </w:r>
    </w:p>
    <w:p w14:paraId="0AD38AD0" w14:textId="77777777" w:rsidR="006503B5" w:rsidRPr="008F2BEC" w:rsidRDefault="006503B5" w:rsidP="00924DC5">
      <w:pPr>
        <w:pStyle w:val="PL"/>
        <w:widowControl w:val="0"/>
        <w:rPr>
          <w:noProof w:val="0"/>
        </w:rPr>
      </w:pPr>
    </w:p>
    <w:p w14:paraId="7080FFD6" w14:textId="0C58A091" w:rsidR="0041136A" w:rsidRPr="008F2BEC" w:rsidRDefault="0041136A" w:rsidP="00514A03">
      <w:pPr>
        <w:keepNext/>
        <w:rPr>
          <w:b/>
        </w:rPr>
      </w:pPr>
      <w:r w:rsidRPr="008F2BEC">
        <w:rPr>
          <w:b/>
        </w:rPr>
        <w:t>Methods</w:t>
      </w:r>
      <w:r w:rsidR="0065231A" w:rsidRPr="008F2BEC">
        <w:rPr>
          <w:b/>
        </w:rPr>
        <w:t>:</w:t>
      </w:r>
    </w:p>
    <w:p w14:paraId="1FE3B060" w14:textId="77777777" w:rsidR="0041136A" w:rsidRPr="008F2BEC" w:rsidRDefault="0041136A" w:rsidP="00514A03">
      <w:pPr>
        <w:pStyle w:val="PL"/>
        <w:keepNext/>
        <w:rPr>
          <w:noProof w:val="0"/>
        </w:rPr>
      </w:pPr>
      <w:r w:rsidRPr="008F2BEC">
        <w:rPr>
          <w:noProof w:val="0"/>
        </w:rPr>
        <w:t>~AddressValue</w:t>
      </w:r>
    </w:p>
    <w:p w14:paraId="7CF2219F" w14:textId="77777777" w:rsidR="00B047BE" w:rsidRPr="008F2BEC" w:rsidRDefault="00B047BE" w:rsidP="006D7403">
      <w:pPr>
        <w:pStyle w:val="B10"/>
        <w:spacing w:after="0"/>
      </w:pPr>
      <w:r w:rsidRPr="008F2BEC">
        <w:tab/>
        <w:t>Destructor</w:t>
      </w:r>
    </w:p>
    <w:p w14:paraId="7000CD4A" w14:textId="77777777" w:rsidR="0041136A" w:rsidRPr="008F2BEC" w:rsidRDefault="0041136A" w:rsidP="006D7403">
      <w:pPr>
        <w:pStyle w:val="PL"/>
        <w:rPr>
          <w:noProof w:val="0"/>
        </w:rPr>
      </w:pPr>
      <w:r w:rsidRPr="008F2BEC">
        <w:rPr>
          <w:noProof w:val="0"/>
        </w:rPr>
        <w:t>getAddress</w:t>
      </w:r>
    </w:p>
    <w:p w14:paraId="69D08BE3" w14:textId="77777777" w:rsidR="00B047BE" w:rsidRPr="008F2BEC" w:rsidRDefault="00B047BE" w:rsidP="006D7403">
      <w:pPr>
        <w:pStyle w:val="B10"/>
        <w:spacing w:after="0"/>
      </w:pPr>
      <w:r w:rsidRPr="008F2BEC">
        <w:tab/>
      </w:r>
      <w:r w:rsidR="0041136A" w:rsidRPr="008F2BEC">
        <w:t>Return the value of the address</w:t>
      </w:r>
    </w:p>
    <w:p w14:paraId="009374FC" w14:textId="77777777" w:rsidR="0041136A" w:rsidRPr="008F2BEC" w:rsidRDefault="0041136A" w:rsidP="006D7403">
      <w:pPr>
        <w:pStyle w:val="PL"/>
        <w:rPr>
          <w:noProof w:val="0"/>
        </w:rPr>
      </w:pPr>
      <w:r w:rsidRPr="008F2BEC">
        <w:rPr>
          <w:noProof w:val="0"/>
        </w:rPr>
        <w:t>setAddress</w:t>
      </w:r>
    </w:p>
    <w:p w14:paraId="33FBA224" w14:textId="77777777" w:rsidR="00B047BE" w:rsidRPr="008F2BEC" w:rsidRDefault="00B047BE" w:rsidP="006D7403">
      <w:pPr>
        <w:pStyle w:val="B10"/>
        <w:spacing w:after="0"/>
      </w:pPr>
      <w:r w:rsidRPr="008F2BEC">
        <w:tab/>
      </w:r>
      <w:r w:rsidR="0041136A" w:rsidRPr="008F2BEC">
        <w:t>Set the value of the address</w:t>
      </w:r>
    </w:p>
    <w:p w14:paraId="57881A91" w14:textId="77777777" w:rsidR="0041136A" w:rsidRPr="008F2BEC" w:rsidRDefault="00C61DB5" w:rsidP="006D7403">
      <w:pPr>
        <w:pStyle w:val="PL"/>
        <w:rPr>
          <w:noProof w:val="0"/>
        </w:rPr>
      </w:pPr>
      <w:r w:rsidRPr="008F2BEC">
        <w:rPr>
          <w:noProof w:val="0"/>
        </w:rPr>
        <w:t>operator==</w:t>
      </w:r>
    </w:p>
    <w:p w14:paraId="1B7009B4" w14:textId="77777777" w:rsidR="00B047BE" w:rsidRPr="008F2BEC" w:rsidRDefault="00B047BE" w:rsidP="006D7403">
      <w:pPr>
        <w:pStyle w:val="B10"/>
        <w:spacing w:after="0"/>
      </w:pPr>
      <w:r w:rsidRPr="008F2BEC">
        <w:tab/>
      </w:r>
      <w:r w:rsidR="0041136A" w:rsidRPr="008F2BEC">
        <w:t xml:space="preserve">Returns </w:t>
      </w:r>
      <w:r w:rsidR="003F35C4" w:rsidRPr="008F2BEC">
        <w:t>true if both objects are equal</w:t>
      </w:r>
    </w:p>
    <w:p w14:paraId="3430F218" w14:textId="77777777" w:rsidR="0041136A" w:rsidRPr="008F2BEC" w:rsidRDefault="0041136A" w:rsidP="006D7403">
      <w:pPr>
        <w:pStyle w:val="PL"/>
        <w:rPr>
          <w:noProof w:val="0"/>
        </w:rPr>
      </w:pPr>
      <w:r w:rsidRPr="008F2BEC">
        <w:rPr>
          <w:noProof w:val="0"/>
        </w:rPr>
        <w:t>clone</w:t>
      </w:r>
    </w:p>
    <w:p w14:paraId="54C442EE" w14:textId="77777777" w:rsidR="00B047BE" w:rsidRPr="008F2BEC" w:rsidRDefault="00B047BE" w:rsidP="006D7403">
      <w:pPr>
        <w:pStyle w:val="B10"/>
        <w:spacing w:after="0"/>
      </w:pPr>
      <w:r w:rsidRPr="008F2BEC">
        <w:tab/>
      </w:r>
      <w:r w:rsidR="0041136A" w:rsidRPr="008F2BEC">
        <w:t>Ret</w:t>
      </w:r>
      <w:r w:rsidR="003F35C4" w:rsidRPr="008F2BEC">
        <w:t>urn a copy of the AddressValue</w:t>
      </w:r>
    </w:p>
    <w:p w14:paraId="084897DB" w14:textId="77777777" w:rsidR="0041136A" w:rsidRPr="008F2BEC" w:rsidRDefault="0041136A" w:rsidP="006D7403">
      <w:pPr>
        <w:pStyle w:val="PL"/>
        <w:rPr>
          <w:noProof w:val="0"/>
        </w:rPr>
      </w:pPr>
      <w:r w:rsidRPr="008F2BEC">
        <w:rPr>
          <w:noProof w:val="0"/>
        </w:rPr>
        <w:t>operator&lt;</w:t>
      </w:r>
    </w:p>
    <w:p w14:paraId="63F6558B" w14:textId="77777777" w:rsidR="00B047BE" w:rsidRPr="008F2BEC" w:rsidRDefault="00B047BE" w:rsidP="00177A6B">
      <w:pPr>
        <w:pStyle w:val="B10"/>
      </w:pPr>
      <w:r w:rsidRPr="008F2BEC">
        <w:tab/>
      </w:r>
      <w:r w:rsidR="00177A6B" w:rsidRPr="008F2BEC">
        <w:t>Operator &lt; overload</w:t>
      </w:r>
    </w:p>
    <w:p w14:paraId="7C3C9D0B" w14:textId="77777777" w:rsidR="00113EA4" w:rsidRPr="008F2BEC" w:rsidRDefault="00113EA4" w:rsidP="001E1E31">
      <w:pPr>
        <w:pStyle w:val="Heading4"/>
      </w:pPr>
      <w:bookmarkStart w:id="757" w:name="_Toc39133546"/>
      <w:r w:rsidRPr="008F2BEC">
        <w:t>10.5.3.18</w:t>
      </w:r>
      <w:r w:rsidRPr="008F2BEC">
        <w:tab/>
        <w:t>MatchingMechanism</w:t>
      </w:r>
      <w:bookmarkEnd w:id="757"/>
    </w:p>
    <w:p w14:paraId="3C61B03F" w14:textId="77777777" w:rsidR="00113EA4" w:rsidRPr="008F2BEC" w:rsidRDefault="00113EA4" w:rsidP="00113EA4">
      <w:r w:rsidRPr="008F2BEC">
        <w:t>Represents a TTCN-3 matching mechanism. It is mapped to the following pure virtual class:</w:t>
      </w:r>
    </w:p>
    <w:p w14:paraId="0AB34778" w14:textId="77777777" w:rsidR="00113EA4" w:rsidRPr="008F2BEC" w:rsidRDefault="00113EA4" w:rsidP="00113EA4">
      <w:pPr>
        <w:pStyle w:val="PL"/>
        <w:widowControl w:val="0"/>
        <w:rPr>
          <w:noProof w:val="0"/>
        </w:rPr>
      </w:pPr>
      <w:r w:rsidRPr="008F2BEC">
        <w:rPr>
          <w:noProof w:val="0"/>
        </w:rPr>
        <w:t>class MatchingMechanism : public virtual TciValue {</w:t>
      </w:r>
    </w:p>
    <w:p w14:paraId="1AC96D42" w14:textId="77777777" w:rsidR="00113EA4" w:rsidRPr="008F2BEC" w:rsidRDefault="00113EA4" w:rsidP="00113EA4">
      <w:pPr>
        <w:pStyle w:val="PL"/>
        <w:widowControl w:val="0"/>
        <w:rPr>
          <w:noProof w:val="0"/>
        </w:rPr>
      </w:pPr>
      <w:r w:rsidRPr="008F2BEC">
        <w:rPr>
          <w:noProof w:val="0"/>
        </w:rPr>
        <w:t>public:</w:t>
      </w:r>
    </w:p>
    <w:p w14:paraId="3C714C53" w14:textId="77777777" w:rsidR="00113EA4" w:rsidRPr="008F2BEC" w:rsidRDefault="00113EA4" w:rsidP="00113EA4">
      <w:pPr>
        <w:pStyle w:val="PL"/>
        <w:widowControl w:val="0"/>
        <w:rPr>
          <w:noProof w:val="0"/>
        </w:rPr>
      </w:pPr>
      <w:r w:rsidRPr="008F2BEC">
        <w:rPr>
          <w:noProof w:val="0"/>
        </w:rPr>
        <w:tab/>
        <w:t>virtual ~MatchingMechanism ();</w:t>
      </w:r>
    </w:p>
    <w:p w14:paraId="6189F3B4" w14:textId="77777777" w:rsidR="00113EA4" w:rsidRPr="008F2BEC" w:rsidRDefault="00113EA4" w:rsidP="00113EA4">
      <w:pPr>
        <w:pStyle w:val="PL"/>
        <w:widowControl w:val="0"/>
        <w:rPr>
          <w:noProof w:val="0"/>
        </w:rPr>
      </w:pPr>
      <w:r w:rsidRPr="008F2BEC">
        <w:rPr>
          <w:noProof w:val="0"/>
        </w:rPr>
        <w:tab/>
        <w:t xml:space="preserve">virtual </w:t>
      </w:r>
      <w:r w:rsidRPr="008F2BEC">
        <w:rPr>
          <w:rFonts w:cs="Courier New"/>
          <w:noProof w:val="0"/>
          <w:szCs w:val="16"/>
        </w:rPr>
        <w:t>TciMatchingType</w:t>
      </w:r>
      <w:r w:rsidRPr="008F2BEC">
        <w:rPr>
          <w:noProof w:val="0"/>
        </w:rPr>
        <w:t xml:space="preserve"> getMatchingType () const =0;</w:t>
      </w:r>
    </w:p>
    <w:p w14:paraId="04571B48" w14:textId="77777777" w:rsidR="00113EA4" w:rsidRPr="008F2BEC" w:rsidRDefault="00113EA4" w:rsidP="00113EA4">
      <w:pPr>
        <w:pStyle w:val="PL"/>
        <w:widowControl w:val="0"/>
        <w:rPr>
          <w:noProof w:val="0"/>
        </w:rPr>
      </w:pPr>
      <w:r w:rsidRPr="008F2BEC">
        <w:rPr>
          <w:noProof w:val="0"/>
        </w:rPr>
        <w:tab/>
        <w:t>virtual Tboolean operator== (const MatchingMechanism &amp;p_template) const =0;</w:t>
      </w:r>
    </w:p>
    <w:p w14:paraId="1CBE594C" w14:textId="77777777" w:rsidR="00113EA4" w:rsidRPr="008F2BEC" w:rsidRDefault="00113EA4" w:rsidP="00113EA4">
      <w:pPr>
        <w:pStyle w:val="PL"/>
        <w:widowControl w:val="0"/>
        <w:rPr>
          <w:noProof w:val="0"/>
        </w:rPr>
      </w:pPr>
      <w:r w:rsidRPr="008F2BEC">
        <w:rPr>
          <w:noProof w:val="0"/>
        </w:rPr>
        <w:tab/>
        <w:t>virtual MatchingMechanism * clone () const =0;</w:t>
      </w:r>
    </w:p>
    <w:p w14:paraId="4D747EAB" w14:textId="77777777" w:rsidR="00113EA4" w:rsidRPr="008F2BEC" w:rsidRDefault="00113EA4" w:rsidP="00113EA4">
      <w:pPr>
        <w:pStyle w:val="PL"/>
        <w:widowControl w:val="0"/>
        <w:rPr>
          <w:noProof w:val="0"/>
        </w:rPr>
      </w:pPr>
      <w:r w:rsidRPr="008F2BEC">
        <w:rPr>
          <w:noProof w:val="0"/>
        </w:rPr>
        <w:tab/>
        <w:t>virtual Tboolean operator&lt; (const MatchingMechanism &amp;p_template) const =0;</w:t>
      </w:r>
    </w:p>
    <w:p w14:paraId="092C3998" w14:textId="77777777" w:rsidR="00113EA4" w:rsidRPr="008F2BEC" w:rsidRDefault="00113EA4" w:rsidP="00113EA4">
      <w:pPr>
        <w:pStyle w:val="PL"/>
        <w:widowControl w:val="0"/>
        <w:rPr>
          <w:noProof w:val="0"/>
        </w:rPr>
      </w:pPr>
      <w:r w:rsidRPr="008F2BEC">
        <w:rPr>
          <w:noProof w:val="0"/>
        </w:rPr>
        <w:t>}</w:t>
      </w:r>
    </w:p>
    <w:p w14:paraId="00AA3D09" w14:textId="77777777" w:rsidR="00113EA4" w:rsidRPr="008F2BEC" w:rsidRDefault="00113EA4" w:rsidP="00113EA4">
      <w:pPr>
        <w:pStyle w:val="PL"/>
        <w:widowControl w:val="0"/>
        <w:rPr>
          <w:noProof w:val="0"/>
        </w:rPr>
      </w:pPr>
    </w:p>
    <w:p w14:paraId="1DF43A51" w14:textId="16081887" w:rsidR="00113EA4" w:rsidRPr="008F2BEC" w:rsidRDefault="00113EA4" w:rsidP="0065231A">
      <w:pPr>
        <w:rPr>
          <w:b/>
        </w:rPr>
      </w:pPr>
      <w:r w:rsidRPr="008F2BEC">
        <w:rPr>
          <w:b/>
        </w:rPr>
        <w:t>Methods</w:t>
      </w:r>
      <w:r w:rsidR="0065231A" w:rsidRPr="008F2BEC">
        <w:rPr>
          <w:b/>
        </w:rPr>
        <w:t>:</w:t>
      </w:r>
    </w:p>
    <w:p w14:paraId="3D6E0A2C" w14:textId="77777777" w:rsidR="00113EA4" w:rsidRPr="008F2BEC" w:rsidRDefault="00113EA4" w:rsidP="006D7403">
      <w:pPr>
        <w:pStyle w:val="PL"/>
        <w:rPr>
          <w:noProof w:val="0"/>
        </w:rPr>
      </w:pPr>
      <w:r w:rsidRPr="008F2BEC">
        <w:rPr>
          <w:noProof w:val="0"/>
        </w:rPr>
        <w:t>~MatchingMechanism</w:t>
      </w:r>
    </w:p>
    <w:p w14:paraId="418909AC" w14:textId="77777777" w:rsidR="00113EA4" w:rsidRPr="008F2BEC" w:rsidRDefault="00113EA4" w:rsidP="006D7403">
      <w:pPr>
        <w:pStyle w:val="B10"/>
        <w:spacing w:after="0"/>
      </w:pPr>
      <w:r w:rsidRPr="008F2BEC">
        <w:tab/>
        <w:t>Destructor</w:t>
      </w:r>
    </w:p>
    <w:p w14:paraId="4144D8D0" w14:textId="77777777" w:rsidR="00113EA4" w:rsidRPr="008F2BEC" w:rsidRDefault="00113EA4" w:rsidP="006D7403">
      <w:pPr>
        <w:pStyle w:val="PL"/>
        <w:rPr>
          <w:noProof w:val="0"/>
        </w:rPr>
      </w:pPr>
      <w:r w:rsidRPr="008F2BEC">
        <w:rPr>
          <w:noProof w:val="0"/>
        </w:rPr>
        <w:t>getMatchingType</w:t>
      </w:r>
    </w:p>
    <w:p w14:paraId="093E686D" w14:textId="77777777" w:rsidR="00113EA4" w:rsidRPr="008F2BEC" w:rsidRDefault="00113EA4" w:rsidP="006D7403">
      <w:pPr>
        <w:pStyle w:val="B10"/>
        <w:spacing w:after="0"/>
      </w:pPr>
      <w:r w:rsidRPr="008F2BEC">
        <w:tab/>
        <w:t>Returns the matching mechanism type</w:t>
      </w:r>
    </w:p>
    <w:p w14:paraId="3A38CE4D" w14:textId="77777777" w:rsidR="00113EA4" w:rsidRPr="008F2BEC" w:rsidRDefault="00113EA4" w:rsidP="006D7403">
      <w:pPr>
        <w:pStyle w:val="PL"/>
        <w:rPr>
          <w:noProof w:val="0"/>
        </w:rPr>
      </w:pPr>
      <w:r w:rsidRPr="008F2BEC">
        <w:rPr>
          <w:noProof w:val="0"/>
        </w:rPr>
        <w:t>operator==</w:t>
      </w:r>
    </w:p>
    <w:p w14:paraId="304F3C5C" w14:textId="77777777" w:rsidR="00113EA4" w:rsidRPr="008F2BEC" w:rsidRDefault="00113EA4" w:rsidP="006D7403">
      <w:pPr>
        <w:pStyle w:val="B10"/>
        <w:spacing w:after="0"/>
      </w:pPr>
      <w:r w:rsidRPr="008F2BEC">
        <w:tab/>
        <w:t>Returns true if both objects are equal</w:t>
      </w:r>
    </w:p>
    <w:p w14:paraId="6ACB6DD6" w14:textId="77777777" w:rsidR="00113EA4" w:rsidRPr="008F2BEC" w:rsidRDefault="00113EA4" w:rsidP="00B52F3C">
      <w:pPr>
        <w:pStyle w:val="PL"/>
        <w:keepNext/>
        <w:rPr>
          <w:noProof w:val="0"/>
        </w:rPr>
      </w:pPr>
      <w:r w:rsidRPr="008F2BEC">
        <w:rPr>
          <w:noProof w:val="0"/>
        </w:rPr>
        <w:t>clone</w:t>
      </w:r>
    </w:p>
    <w:p w14:paraId="19419179" w14:textId="77777777" w:rsidR="00113EA4" w:rsidRPr="008F2BEC" w:rsidRDefault="00113EA4" w:rsidP="006D7403">
      <w:pPr>
        <w:pStyle w:val="B10"/>
        <w:spacing w:after="0"/>
      </w:pPr>
      <w:r w:rsidRPr="008F2BEC">
        <w:tab/>
        <w:t>Return a copy of the MatchingMechanism</w:t>
      </w:r>
    </w:p>
    <w:p w14:paraId="037683A3" w14:textId="77777777" w:rsidR="00113EA4" w:rsidRPr="008F2BEC" w:rsidRDefault="00113EA4" w:rsidP="006D7403">
      <w:pPr>
        <w:pStyle w:val="PL"/>
        <w:rPr>
          <w:noProof w:val="0"/>
        </w:rPr>
      </w:pPr>
      <w:r w:rsidRPr="008F2BEC">
        <w:rPr>
          <w:noProof w:val="0"/>
        </w:rPr>
        <w:t>operator&lt;</w:t>
      </w:r>
    </w:p>
    <w:p w14:paraId="74A4ABED" w14:textId="77777777" w:rsidR="00113EA4" w:rsidRPr="008F2BEC" w:rsidRDefault="00113EA4" w:rsidP="00177A6B">
      <w:pPr>
        <w:pStyle w:val="B10"/>
      </w:pPr>
      <w:r w:rsidRPr="008F2BEC">
        <w:tab/>
      </w:r>
      <w:r w:rsidR="00177A6B" w:rsidRPr="008F2BEC">
        <w:t>Operator &lt; overload</w:t>
      </w:r>
    </w:p>
    <w:p w14:paraId="6C648746" w14:textId="77777777" w:rsidR="00113EA4" w:rsidRPr="008F2BEC" w:rsidRDefault="00113EA4" w:rsidP="001E1E31">
      <w:pPr>
        <w:pStyle w:val="Heading4"/>
      </w:pPr>
      <w:bookmarkStart w:id="758" w:name="_Toc39133547"/>
      <w:r w:rsidRPr="008F2BEC">
        <w:t>10.5.3.19</w:t>
      </w:r>
      <w:r w:rsidRPr="008F2BEC">
        <w:tab/>
        <w:t>MatchingList</w:t>
      </w:r>
      <w:bookmarkEnd w:id="758"/>
    </w:p>
    <w:p w14:paraId="67A68316" w14:textId="77777777" w:rsidR="00113EA4" w:rsidRPr="008F2BEC" w:rsidRDefault="00113EA4" w:rsidP="00113EA4">
      <w:r w:rsidRPr="008F2BEC">
        <w:t>Represents the following TTCN-3 matching mechanisms: template list, complemented template list, subset, superset. It is mapped to the following pure virtual class:</w:t>
      </w:r>
    </w:p>
    <w:p w14:paraId="79FFCA2A" w14:textId="77777777" w:rsidR="00113EA4" w:rsidRPr="008F2BEC" w:rsidRDefault="00113EA4" w:rsidP="00113EA4">
      <w:pPr>
        <w:pStyle w:val="PL"/>
        <w:widowControl w:val="0"/>
        <w:rPr>
          <w:noProof w:val="0"/>
        </w:rPr>
      </w:pPr>
      <w:r w:rsidRPr="008F2BEC">
        <w:rPr>
          <w:noProof w:val="0"/>
        </w:rPr>
        <w:t>class MatchingList : public virtual MatchingMechanism {</w:t>
      </w:r>
    </w:p>
    <w:p w14:paraId="64FBB207" w14:textId="77777777" w:rsidR="00113EA4" w:rsidRPr="008F2BEC" w:rsidRDefault="00113EA4" w:rsidP="00113EA4">
      <w:pPr>
        <w:pStyle w:val="PL"/>
        <w:widowControl w:val="0"/>
        <w:rPr>
          <w:noProof w:val="0"/>
        </w:rPr>
      </w:pPr>
      <w:r w:rsidRPr="008F2BEC">
        <w:rPr>
          <w:noProof w:val="0"/>
        </w:rPr>
        <w:t>public:</w:t>
      </w:r>
    </w:p>
    <w:p w14:paraId="26E9B1A7" w14:textId="77777777" w:rsidR="00113EA4" w:rsidRPr="008F2BEC" w:rsidRDefault="00113EA4" w:rsidP="00113EA4">
      <w:pPr>
        <w:pStyle w:val="PL"/>
        <w:widowControl w:val="0"/>
        <w:rPr>
          <w:noProof w:val="0"/>
        </w:rPr>
      </w:pPr>
      <w:r w:rsidRPr="008F2BEC">
        <w:rPr>
          <w:noProof w:val="0"/>
        </w:rPr>
        <w:tab/>
        <w:t>virtual ~MatchingList ();</w:t>
      </w:r>
    </w:p>
    <w:p w14:paraId="6E5117DA" w14:textId="77777777" w:rsidR="00113EA4" w:rsidRPr="008F2BEC" w:rsidRDefault="00113EA4" w:rsidP="00113EA4">
      <w:pPr>
        <w:pStyle w:val="PL"/>
        <w:widowControl w:val="0"/>
        <w:rPr>
          <w:noProof w:val="0"/>
        </w:rPr>
      </w:pPr>
      <w:r w:rsidRPr="008F2BEC">
        <w:rPr>
          <w:noProof w:val="0"/>
        </w:rPr>
        <w:tab/>
        <w:t xml:space="preserve">virtual </w:t>
      </w:r>
      <w:r w:rsidRPr="008F2BEC">
        <w:rPr>
          <w:rFonts w:cs="Courier New"/>
          <w:noProof w:val="0"/>
          <w:szCs w:val="16"/>
        </w:rPr>
        <w:t>Tsize</w:t>
      </w:r>
      <w:r w:rsidRPr="008F2BEC">
        <w:rPr>
          <w:noProof w:val="0"/>
        </w:rPr>
        <w:t xml:space="preserve"> size () const =0;</w:t>
      </w:r>
    </w:p>
    <w:p w14:paraId="380CEB46" w14:textId="00CBD5EB" w:rsidR="00113EA4" w:rsidRPr="008F2BEC" w:rsidRDefault="00113EA4" w:rsidP="00113EA4">
      <w:pPr>
        <w:pStyle w:val="PL"/>
        <w:widowControl w:val="0"/>
        <w:rPr>
          <w:noProof w:val="0"/>
        </w:rPr>
      </w:pPr>
      <w:r w:rsidRPr="008F2BEC">
        <w:rPr>
          <w:noProof w:val="0"/>
        </w:rPr>
        <w:tab/>
        <w:t xml:space="preserve">virtual </w:t>
      </w:r>
      <w:r w:rsidR="00E55741" w:rsidRPr="008F2BEC">
        <w:rPr>
          <w:rFonts w:cs="Courier New"/>
          <w:noProof w:val="0"/>
          <w:szCs w:val="16"/>
        </w:rPr>
        <w:t>TciValue&amp;</w:t>
      </w:r>
      <w:r w:rsidR="00E55741" w:rsidRPr="008F2BEC">
        <w:rPr>
          <w:noProof w:val="0"/>
        </w:rPr>
        <w:t xml:space="preserve"> </w:t>
      </w:r>
      <w:r w:rsidRPr="008F2BEC">
        <w:rPr>
          <w:noProof w:val="0"/>
        </w:rPr>
        <w:t>get (Tindex p_position) const =0;</w:t>
      </w:r>
    </w:p>
    <w:p w14:paraId="62AAB79E" w14:textId="0E97E853" w:rsidR="00113EA4" w:rsidRPr="008F2BEC" w:rsidRDefault="00113EA4" w:rsidP="00113EA4">
      <w:pPr>
        <w:pStyle w:val="PL"/>
        <w:widowControl w:val="0"/>
        <w:rPr>
          <w:noProof w:val="0"/>
        </w:rPr>
      </w:pPr>
      <w:r w:rsidRPr="008F2BEC">
        <w:rPr>
          <w:noProof w:val="0"/>
        </w:rPr>
        <w:tab/>
        <w:t xml:space="preserve">virtual </w:t>
      </w:r>
      <w:r w:rsidRPr="008F2BEC">
        <w:rPr>
          <w:rFonts w:cs="Courier New"/>
          <w:noProof w:val="0"/>
          <w:szCs w:val="16"/>
        </w:rPr>
        <w:t>void</w:t>
      </w:r>
      <w:r w:rsidRPr="008F2BEC">
        <w:rPr>
          <w:noProof w:val="0"/>
        </w:rPr>
        <w:t xml:space="preserve"> add (TciValue</w:t>
      </w:r>
      <w:r w:rsidR="00E55741" w:rsidRPr="008F2BEC">
        <w:rPr>
          <w:noProof w:val="0"/>
        </w:rPr>
        <w:t>&amp;</w:t>
      </w:r>
      <w:r w:rsidRPr="008F2BEC">
        <w:rPr>
          <w:noProof w:val="0"/>
        </w:rPr>
        <w:t xml:space="preserve"> p_val) =0;</w:t>
      </w:r>
    </w:p>
    <w:p w14:paraId="4A530469" w14:textId="77777777" w:rsidR="00113EA4" w:rsidRPr="008F2BEC" w:rsidRDefault="00113EA4" w:rsidP="00113EA4">
      <w:pPr>
        <w:pStyle w:val="PL"/>
        <w:widowControl w:val="0"/>
        <w:rPr>
          <w:noProof w:val="0"/>
        </w:rPr>
      </w:pPr>
      <w:r w:rsidRPr="008F2BEC">
        <w:rPr>
          <w:noProof w:val="0"/>
        </w:rPr>
        <w:tab/>
        <w:t xml:space="preserve">virtual </w:t>
      </w:r>
      <w:r w:rsidRPr="008F2BEC">
        <w:rPr>
          <w:rFonts w:cs="Courier New"/>
          <w:noProof w:val="0"/>
          <w:szCs w:val="16"/>
        </w:rPr>
        <w:t>void</w:t>
      </w:r>
      <w:r w:rsidRPr="008F2BEC">
        <w:rPr>
          <w:noProof w:val="0"/>
        </w:rPr>
        <w:t xml:space="preserve"> remove (Tindex p_position) =0;</w:t>
      </w:r>
    </w:p>
    <w:p w14:paraId="6DDD0C14" w14:textId="77777777" w:rsidR="00113EA4" w:rsidRPr="008F2BEC" w:rsidRDefault="00113EA4" w:rsidP="00113EA4">
      <w:pPr>
        <w:pStyle w:val="PL"/>
        <w:widowControl w:val="0"/>
        <w:rPr>
          <w:noProof w:val="0"/>
        </w:rPr>
      </w:pPr>
      <w:r w:rsidRPr="008F2BEC">
        <w:rPr>
          <w:noProof w:val="0"/>
        </w:rPr>
        <w:tab/>
        <w:t>virtual void clear () =0;</w:t>
      </w:r>
    </w:p>
    <w:p w14:paraId="54255699" w14:textId="77777777" w:rsidR="00113EA4" w:rsidRPr="008F2BEC" w:rsidRDefault="00113EA4" w:rsidP="00113EA4">
      <w:pPr>
        <w:pStyle w:val="PL"/>
        <w:widowControl w:val="0"/>
        <w:rPr>
          <w:noProof w:val="0"/>
        </w:rPr>
      </w:pPr>
      <w:r w:rsidRPr="008F2BEC">
        <w:rPr>
          <w:noProof w:val="0"/>
        </w:rPr>
        <w:tab/>
        <w:t>virtual Tboolean operator== (const MatchingList &amp;p_list) const =0;</w:t>
      </w:r>
    </w:p>
    <w:p w14:paraId="377804D3" w14:textId="77777777" w:rsidR="00113EA4" w:rsidRPr="008F2BEC" w:rsidRDefault="00113EA4" w:rsidP="00113EA4">
      <w:pPr>
        <w:pStyle w:val="PL"/>
        <w:widowControl w:val="0"/>
        <w:rPr>
          <w:noProof w:val="0"/>
        </w:rPr>
      </w:pPr>
      <w:r w:rsidRPr="008F2BEC">
        <w:rPr>
          <w:noProof w:val="0"/>
        </w:rPr>
        <w:tab/>
        <w:t>virtual MatchingList * clone () const =0;</w:t>
      </w:r>
    </w:p>
    <w:p w14:paraId="125DD2F2" w14:textId="77777777" w:rsidR="00113EA4" w:rsidRPr="008F2BEC" w:rsidRDefault="00113EA4" w:rsidP="00113EA4">
      <w:pPr>
        <w:pStyle w:val="PL"/>
        <w:widowControl w:val="0"/>
        <w:rPr>
          <w:noProof w:val="0"/>
        </w:rPr>
      </w:pPr>
      <w:r w:rsidRPr="008F2BEC">
        <w:rPr>
          <w:noProof w:val="0"/>
        </w:rPr>
        <w:tab/>
        <w:t>virtual Tboolean operator&lt; (const MatchingList &amp;p_list) const =0;</w:t>
      </w:r>
    </w:p>
    <w:p w14:paraId="34723B8C" w14:textId="77777777" w:rsidR="00113EA4" w:rsidRPr="008F2BEC" w:rsidRDefault="00113EA4" w:rsidP="00113EA4">
      <w:pPr>
        <w:pStyle w:val="PL"/>
        <w:widowControl w:val="0"/>
        <w:rPr>
          <w:noProof w:val="0"/>
        </w:rPr>
      </w:pPr>
      <w:r w:rsidRPr="008F2BEC">
        <w:rPr>
          <w:noProof w:val="0"/>
        </w:rPr>
        <w:lastRenderedPageBreak/>
        <w:t>}</w:t>
      </w:r>
    </w:p>
    <w:p w14:paraId="1D633517" w14:textId="77777777" w:rsidR="00113EA4" w:rsidRPr="008F2BEC" w:rsidRDefault="00113EA4" w:rsidP="00113EA4">
      <w:pPr>
        <w:pStyle w:val="PL"/>
        <w:widowControl w:val="0"/>
        <w:rPr>
          <w:noProof w:val="0"/>
        </w:rPr>
      </w:pPr>
    </w:p>
    <w:p w14:paraId="01F874EC" w14:textId="0966B802" w:rsidR="00113EA4" w:rsidRPr="008F2BEC" w:rsidRDefault="00113EA4" w:rsidP="0065231A">
      <w:pPr>
        <w:rPr>
          <w:b/>
        </w:rPr>
      </w:pPr>
      <w:r w:rsidRPr="008F2BEC">
        <w:rPr>
          <w:b/>
        </w:rPr>
        <w:t>Methods</w:t>
      </w:r>
      <w:r w:rsidR="0065231A" w:rsidRPr="008F2BEC">
        <w:rPr>
          <w:b/>
        </w:rPr>
        <w:t>:</w:t>
      </w:r>
    </w:p>
    <w:p w14:paraId="33AA32BD" w14:textId="77777777" w:rsidR="00113EA4" w:rsidRPr="008F2BEC" w:rsidRDefault="00113EA4" w:rsidP="006D7403">
      <w:pPr>
        <w:pStyle w:val="PL"/>
        <w:rPr>
          <w:noProof w:val="0"/>
        </w:rPr>
      </w:pPr>
      <w:r w:rsidRPr="008F2BEC">
        <w:rPr>
          <w:noProof w:val="0"/>
        </w:rPr>
        <w:t>~MatchingList</w:t>
      </w:r>
    </w:p>
    <w:p w14:paraId="23694E90" w14:textId="77777777" w:rsidR="00113EA4" w:rsidRPr="008F2BEC" w:rsidRDefault="00113EA4" w:rsidP="006D7403">
      <w:pPr>
        <w:pStyle w:val="B10"/>
        <w:spacing w:after="0"/>
      </w:pPr>
      <w:r w:rsidRPr="008F2BEC">
        <w:tab/>
        <w:t>Destructor</w:t>
      </w:r>
    </w:p>
    <w:p w14:paraId="19F7A2E3" w14:textId="77777777" w:rsidR="00113EA4" w:rsidRPr="008F2BEC" w:rsidRDefault="00113EA4" w:rsidP="006D7403">
      <w:pPr>
        <w:pStyle w:val="PL"/>
        <w:rPr>
          <w:noProof w:val="0"/>
        </w:rPr>
      </w:pPr>
      <w:r w:rsidRPr="008F2BEC">
        <w:rPr>
          <w:noProof w:val="0"/>
        </w:rPr>
        <w:t>size</w:t>
      </w:r>
    </w:p>
    <w:p w14:paraId="4C309743" w14:textId="77777777" w:rsidR="00113EA4" w:rsidRPr="008F2BEC" w:rsidRDefault="00113EA4" w:rsidP="006D7403">
      <w:pPr>
        <w:pStyle w:val="B10"/>
        <w:spacing w:after="0"/>
      </w:pPr>
      <w:r w:rsidRPr="008F2BEC">
        <w:tab/>
        <w:t>Returns the number of items in the matching list</w:t>
      </w:r>
    </w:p>
    <w:p w14:paraId="7F27B309" w14:textId="77777777" w:rsidR="00113EA4" w:rsidRPr="008F2BEC" w:rsidRDefault="00113EA4" w:rsidP="006D7403">
      <w:pPr>
        <w:pStyle w:val="PL"/>
        <w:rPr>
          <w:noProof w:val="0"/>
        </w:rPr>
      </w:pPr>
      <w:r w:rsidRPr="008F2BEC">
        <w:rPr>
          <w:noProof w:val="0"/>
        </w:rPr>
        <w:t>get</w:t>
      </w:r>
    </w:p>
    <w:p w14:paraId="310C6E56" w14:textId="77777777" w:rsidR="00113EA4" w:rsidRPr="008F2BEC" w:rsidRDefault="00113EA4" w:rsidP="006D7403">
      <w:pPr>
        <w:pStyle w:val="B10"/>
        <w:spacing w:after="0"/>
      </w:pPr>
      <w:r w:rsidRPr="008F2BEC">
        <w:tab/>
        <w:t>Returns the value or template at the specified position inside the matching list</w:t>
      </w:r>
    </w:p>
    <w:p w14:paraId="44F19BB4" w14:textId="77777777" w:rsidR="00113EA4" w:rsidRPr="008F2BEC" w:rsidRDefault="00113EA4" w:rsidP="006D7403">
      <w:pPr>
        <w:pStyle w:val="PL"/>
        <w:rPr>
          <w:noProof w:val="0"/>
        </w:rPr>
      </w:pPr>
      <w:r w:rsidRPr="008F2BEC">
        <w:rPr>
          <w:noProof w:val="0"/>
        </w:rPr>
        <w:t>add</w:t>
      </w:r>
    </w:p>
    <w:p w14:paraId="03EF26A8" w14:textId="77777777" w:rsidR="00113EA4" w:rsidRPr="008F2BEC" w:rsidRDefault="00113EA4" w:rsidP="006D7403">
      <w:pPr>
        <w:pStyle w:val="B10"/>
        <w:spacing w:after="0"/>
      </w:pPr>
      <w:r w:rsidRPr="008F2BEC">
        <w:tab/>
        <w:t>Adds a new item to the end of the matching list, increasing its size</w:t>
      </w:r>
    </w:p>
    <w:p w14:paraId="08AA9B7B" w14:textId="77777777" w:rsidR="00113EA4" w:rsidRPr="008F2BEC" w:rsidRDefault="00113EA4" w:rsidP="00AA433C">
      <w:pPr>
        <w:pStyle w:val="PL"/>
        <w:keepNext/>
        <w:rPr>
          <w:noProof w:val="0"/>
        </w:rPr>
      </w:pPr>
      <w:r w:rsidRPr="008F2BEC">
        <w:rPr>
          <w:noProof w:val="0"/>
        </w:rPr>
        <w:t>remove</w:t>
      </w:r>
    </w:p>
    <w:p w14:paraId="141B63C0" w14:textId="77777777" w:rsidR="00113EA4" w:rsidRPr="008F2BEC" w:rsidRDefault="00113EA4" w:rsidP="006D7403">
      <w:pPr>
        <w:pStyle w:val="B10"/>
        <w:spacing w:after="0"/>
      </w:pPr>
      <w:r w:rsidRPr="008F2BEC">
        <w:tab/>
        <w:t>Removes the value or template at the specified position inside the matching list</w:t>
      </w:r>
    </w:p>
    <w:p w14:paraId="79CE7AB6" w14:textId="77777777" w:rsidR="00113EA4" w:rsidRPr="008F2BEC" w:rsidRDefault="00113EA4" w:rsidP="006D7403">
      <w:pPr>
        <w:pStyle w:val="PL"/>
        <w:rPr>
          <w:noProof w:val="0"/>
        </w:rPr>
      </w:pPr>
      <w:r w:rsidRPr="008F2BEC">
        <w:rPr>
          <w:noProof w:val="0"/>
        </w:rPr>
        <w:t>clear</w:t>
      </w:r>
    </w:p>
    <w:p w14:paraId="0146A0A4" w14:textId="77777777" w:rsidR="00113EA4" w:rsidRPr="008F2BEC" w:rsidRDefault="00113EA4" w:rsidP="006D7403">
      <w:pPr>
        <w:pStyle w:val="B10"/>
        <w:spacing w:after="0"/>
      </w:pPr>
      <w:r w:rsidRPr="008F2BEC">
        <w:tab/>
        <w:t>Removes all values and templates from the matching list</w:t>
      </w:r>
    </w:p>
    <w:p w14:paraId="0D8D6542" w14:textId="77777777" w:rsidR="00113EA4" w:rsidRPr="008F2BEC" w:rsidRDefault="00113EA4" w:rsidP="006D7403">
      <w:pPr>
        <w:pStyle w:val="PL"/>
        <w:rPr>
          <w:noProof w:val="0"/>
        </w:rPr>
      </w:pPr>
      <w:r w:rsidRPr="008F2BEC">
        <w:rPr>
          <w:noProof w:val="0"/>
        </w:rPr>
        <w:t>operator==</w:t>
      </w:r>
    </w:p>
    <w:p w14:paraId="047258DE" w14:textId="77777777" w:rsidR="00113EA4" w:rsidRPr="008F2BEC" w:rsidRDefault="00113EA4" w:rsidP="006D7403">
      <w:pPr>
        <w:pStyle w:val="B10"/>
        <w:spacing w:after="0"/>
      </w:pPr>
      <w:r w:rsidRPr="008F2BEC">
        <w:tab/>
        <w:t>Returns true if both objects are equal</w:t>
      </w:r>
    </w:p>
    <w:p w14:paraId="31C7EAFE" w14:textId="77777777" w:rsidR="00113EA4" w:rsidRPr="008F2BEC" w:rsidRDefault="00113EA4" w:rsidP="006D7403">
      <w:pPr>
        <w:pStyle w:val="PL"/>
        <w:rPr>
          <w:noProof w:val="0"/>
        </w:rPr>
      </w:pPr>
      <w:r w:rsidRPr="008F2BEC">
        <w:rPr>
          <w:noProof w:val="0"/>
        </w:rPr>
        <w:t>clone</w:t>
      </w:r>
    </w:p>
    <w:p w14:paraId="5D8EE627" w14:textId="77777777" w:rsidR="00113EA4" w:rsidRPr="008F2BEC" w:rsidRDefault="00113EA4" w:rsidP="006D7403">
      <w:pPr>
        <w:pStyle w:val="B10"/>
        <w:spacing w:after="0"/>
      </w:pPr>
      <w:r w:rsidRPr="008F2BEC">
        <w:tab/>
        <w:t>Return a copy of the MatchingList</w:t>
      </w:r>
    </w:p>
    <w:p w14:paraId="4E20607D" w14:textId="77777777" w:rsidR="00113EA4" w:rsidRPr="008F2BEC" w:rsidRDefault="00113EA4" w:rsidP="006D7403">
      <w:pPr>
        <w:pStyle w:val="PL"/>
        <w:rPr>
          <w:noProof w:val="0"/>
        </w:rPr>
      </w:pPr>
      <w:r w:rsidRPr="008F2BEC">
        <w:rPr>
          <w:noProof w:val="0"/>
        </w:rPr>
        <w:t>operator&lt;</w:t>
      </w:r>
    </w:p>
    <w:p w14:paraId="4B22765F" w14:textId="77777777" w:rsidR="00113EA4" w:rsidRPr="008F2BEC" w:rsidRDefault="00113EA4" w:rsidP="00177A6B">
      <w:pPr>
        <w:pStyle w:val="B10"/>
      </w:pPr>
      <w:r w:rsidRPr="008F2BEC">
        <w:tab/>
      </w:r>
      <w:r w:rsidR="00177A6B" w:rsidRPr="008F2BEC">
        <w:t>Operator &lt; overload</w:t>
      </w:r>
    </w:p>
    <w:p w14:paraId="042407FC" w14:textId="77777777" w:rsidR="00113EA4" w:rsidRPr="008F2BEC" w:rsidRDefault="00113EA4" w:rsidP="000D616D">
      <w:pPr>
        <w:pStyle w:val="Heading4"/>
      </w:pPr>
      <w:bookmarkStart w:id="759" w:name="_Toc39133548"/>
      <w:r w:rsidRPr="008F2BEC">
        <w:t>10.5.3.20</w:t>
      </w:r>
      <w:r w:rsidRPr="008F2BEC">
        <w:tab/>
        <w:t>ValueRange</w:t>
      </w:r>
      <w:bookmarkEnd w:id="759"/>
    </w:p>
    <w:p w14:paraId="7553107B" w14:textId="77777777" w:rsidR="00113EA4" w:rsidRPr="008F2BEC" w:rsidRDefault="00113EA4" w:rsidP="000D616D">
      <w:pPr>
        <w:keepNext/>
        <w:keepLines/>
      </w:pPr>
      <w:r w:rsidRPr="008F2BEC">
        <w:t>TTCN-3 value range support. It is mapped to the following pure virtual class:</w:t>
      </w:r>
    </w:p>
    <w:p w14:paraId="0EAC38E5" w14:textId="77777777" w:rsidR="00113EA4" w:rsidRPr="008F2BEC" w:rsidRDefault="00113EA4" w:rsidP="000D616D">
      <w:pPr>
        <w:pStyle w:val="PL"/>
        <w:keepNext/>
        <w:keepLines/>
        <w:widowControl w:val="0"/>
        <w:rPr>
          <w:noProof w:val="0"/>
        </w:rPr>
      </w:pPr>
      <w:r w:rsidRPr="008F2BEC">
        <w:rPr>
          <w:noProof w:val="0"/>
        </w:rPr>
        <w:t>class ValueRange : public virtual MatchingMechanism {</w:t>
      </w:r>
    </w:p>
    <w:p w14:paraId="000F6690" w14:textId="77777777" w:rsidR="00113EA4" w:rsidRPr="008F2BEC" w:rsidRDefault="00113EA4" w:rsidP="000D616D">
      <w:pPr>
        <w:pStyle w:val="PL"/>
        <w:keepNext/>
        <w:keepLines/>
        <w:widowControl w:val="0"/>
        <w:rPr>
          <w:noProof w:val="0"/>
        </w:rPr>
      </w:pPr>
      <w:r w:rsidRPr="008F2BEC">
        <w:rPr>
          <w:noProof w:val="0"/>
        </w:rPr>
        <w:t>public:</w:t>
      </w:r>
    </w:p>
    <w:p w14:paraId="69DE4CB8" w14:textId="77777777" w:rsidR="00113EA4" w:rsidRPr="008F2BEC" w:rsidRDefault="00113EA4" w:rsidP="000D616D">
      <w:pPr>
        <w:pStyle w:val="PL"/>
        <w:keepNext/>
        <w:keepLines/>
        <w:widowControl w:val="0"/>
        <w:rPr>
          <w:noProof w:val="0"/>
        </w:rPr>
      </w:pPr>
      <w:r w:rsidRPr="008F2BEC">
        <w:rPr>
          <w:noProof w:val="0"/>
        </w:rPr>
        <w:tab/>
        <w:t>virtual ~ValueRange ();</w:t>
      </w:r>
    </w:p>
    <w:p w14:paraId="103227B5" w14:textId="77777777" w:rsidR="00113EA4" w:rsidRPr="008F2BEC" w:rsidRDefault="00113EA4" w:rsidP="00113EA4">
      <w:pPr>
        <w:pStyle w:val="PL"/>
        <w:widowControl w:val="0"/>
        <w:rPr>
          <w:noProof w:val="0"/>
        </w:rPr>
      </w:pPr>
      <w:r w:rsidRPr="008F2BEC">
        <w:rPr>
          <w:noProof w:val="0"/>
        </w:rPr>
        <w:tab/>
        <w:t xml:space="preserve">virtual </w:t>
      </w:r>
      <w:r w:rsidRPr="008F2BEC">
        <w:rPr>
          <w:rFonts w:cs="Courier New"/>
          <w:noProof w:val="0"/>
          <w:szCs w:val="16"/>
        </w:rPr>
        <w:t>RangeBoundary &amp;</w:t>
      </w:r>
      <w:r w:rsidRPr="008F2BEC">
        <w:rPr>
          <w:noProof w:val="0"/>
        </w:rPr>
        <w:t xml:space="preserve"> getLowerBoundary () =0;</w:t>
      </w:r>
    </w:p>
    <w:p w14:paraId="6F2A0B57" w14:textId="77777777" w:rsidR="00113EA4" w:rsidRPr="008F2BEC" w:rsidRDefault="00113EA4" w:rsidP="00113EA4">
      <w:pPr>
        <w:pStyle w:val="PL"/>
        <w:widowControl w:val="0"/>
        <w:rPr>
          <w:noProof w:val="0"/>
        </w:rPr>
      </w:pPr>
      <w:r w:rsidRPr="008F2BEC">
        <w:rPr>
          <w:noProof w:val="0"/>
        </w:rPr>
        <w:tab/>
        <w:t xml:space="preserve">virtual </w:t>
      </w:r>
      <w:r w:rsidRPr="008F2BEC">
        <w:rPr>
          <w:rFonts w:cs="Courier New"/>
          <w:noProof w:val="0"/>
          <w:szCs w:val="16"/>
        </w:rPr>
        <w:t>RangeBoundary &amp;</w:t>
      </w:r>
      <w:r w:rsidRPr="008F2BEC">
        <w:rPr>
          <w:noProof w:val="0"/>
        </w:rPr>
        <w:t xml:space="preserve"> getUpperBoundary () =0;</w:t>
      </w:r>
    </w:p>
    <w:p w14:paraId="3B01F879" w14:textId="77777777" w:rsidR="00113EA4" w:rsidRPr="008F2BEC" w:rsidRDefault="00113EA4" w:rsidP="00113EA4">
      <w:pPr>
        <w:pStyle w:val="PL"/>
        <w:widowControl w:val="0"/>
        <w:rPr>
          <w:noProof w:val="0"/>
        </w:rPr>
      </w:pPr>
      <w:r w:rsidRPr="008F2BEC">
        <w:rPr>
          <w:noProof w:val="0"/>
        </w:rPr>
        <w:tab/>
        <w:t xml:space="preserve">virtual </w:t>
      </w:r>
      <w:r w:rsidRPr="008F2BEC">
        <w:rPr>
          <w:rFonts w:cs="Courier New"/>
          <w:noProof w:val="0"/>
          <w:szCs w:val="16"/>
        </w:rPr>
        <w:t>void</w:t>
      </w:r>
      <w:r w:rsidRPr="008F2BEC">
        <w:rPr>
          <w:noProof w:val="0"/>
        </w:rPr>
        <w:t xml:space="preserve"> setLowerBoundary (const RangeBoundary &amp; p_boundary) =0;</w:t>
      </w:r>
    </w:p>
    <w:p w14:paraId="55A61B23" w14:textId="77777777" w:rsidR="00113EA4" w:rsidRPr="008F2BEC" w:rsidRDefault="00113EA4" w:rsidP="00113EA4">
      <w:pPr>
        <w:pStyle w:val="PL"/>
        <w:widowControl w:val="0"/>
        <w:rPr>
          <w:noProof w:val="0"/>
        </w:rPr>
      </w:pPr>
      <w:r w:rsidRPr="008F2BEC">
        <w:rPr>
          <w:noProof w:val="0"/>
        </w:rPr>
        <w:tab/>
        <w:t xml:space="preserve">virtual </w:t>
      </w:r>
      <w:r w:rsidRPr="008F2BEC">
        <w:rPr>
          <w:rFonts w:cs="Courier New"/>
          <w:noProof w:val="0"/>
          <w:szCs w:val="16"/>
        </w:rPr>
        <w:t>void</w:t>
      </w:r>
      <w:r w:rsidRPr="008F2BEC">
        <w:rPr>
          <w:noProof w:val="0"/>
        </w:rPr>
        <w:t xml:space="preserve"> setUpperBoundary (const RangeBoundary &amp; p_boundary) =0;</w:t>
      </w:r>
    </w:p>
    <w:p w14:paraId="606BFE1B" w14:textId="77777777" w:rsidR="00113EA4" w:rsidRPr="008F2BEC" w:rsidRDefault="00113EA4" w:rsidP="00113EA4">
      <w:pPr>
        <w:pStyle w:val="PL"/>
        <w:widowControl w:val="0"/>
        <w:rPr>
          <w:noProof w:val="0"/>
        </w:rPr>
      </w:pPr>
      <w:r w:rsidRPr="008F2BEC">
        <w:rPr>
          <w:noProof w:val="0"/>
        </w:rPr>
        <w:tab/>
        <w:t>virtual Tboolean operator== (const ValueRange &amp;p_range) const =0;</w:t>
      </w:r>
    </w:p>
    <w:p w14:paraId="2A003D55" w14:textId="77777777" w:rsidR="00113EA4" w:rsidRPr="008F2BEC" w:rsidRDefault="00113EA4" w:rsidP="00113EA4">
      <w:pPr>
        <w:pStyle w:val="PL"/>
        <w:widowControl w:val="0"/>
        <w:rPr>
          <w:noProof w:val="0"/>
        </w:rPr>
      </w:pPr>
      <w:r w:rsidRPr="008F2BEC">
        <w:rPr>
          <w:noProof w:val="0"/>
        </w:rPr>
        <w:tab/>
        <w:t>virtual ValueRange * clone () const =0;</w:t>
      </w:r>
    </w:p>
    <w:p w14:paraId="663DB274" w14:textId="77777777" w:rsidR="00113EA4" w:rsidRPr="008F2BEC" w:rsidRDefault="00113EA4" w:rsidP="00113EA4">
      <w:pPr>
        <w:pStyle w:val="PL"/>
        <w:widowControl w:val="0"/>
        <w:rPr>
          <w:noProof w:val="0"/>
        </w:rPr>
      </w:pPr>
      <w:r w:rsidRPr="008F2BEC">
        <w:rPr>
          <w:noProof w:val="0"/>
        </w:rPr>
        <w:tab/>
        <w:t>virtual Tboolean operator&lt; (const ValueRange &amp;p_range) const =0;</w:t>
      </w:r>
    </w:p>
    <w:p w14:paraId="67F3FE67" w14:textId="77777777" w:rsidR="00113EA4" w:rsidRPr="008F2BEC" w:rsidRDefault="00113EA4" w:rsidP="00113EA4">
      <w:pPr>
        <w:pStyle w:val="PL"/>
        <w:widowControl w:val="0"/>
        <w:rPr>
          <w:noProof w:val="0"/>
        </w:rPr>
      </w:pPr>
      <w:r w:rsidRPr="008F2BEC">
        <w:rPr>
          <w:noProof w:val="0"/>
        </w:rPr>
        <w:t>}</w:t>
      </w:r>
    </w:p>
    <w:p w14:paraId="1673B5B3" w14:textId="77777777" w:rsidR="00113EA4" w:rsidRPr="008F2BEC" w:rsidRDefault="00113EA4" w:rsidP="00113EA4">
      <w:pPr>
        <w:pStyle w:val="PL"/>
        <w:widowControl w:val="0"/>
        <w:rPr>
          <w:noProof w:val="0"/>
        </w:rPr>
      </w:pPr>
    </w:p>
    <w:p w14:paraId="700E464D" w14:textId="5AB9A6AB" w:rsidR="00113EA4" w:rsidRPr="008F2BEC" w:rsidRDefault="00113EA4" w:rsidP="0065231A">
      <w:pPr>
        <w:rPr>
          <w:b/>
        </w:rPr>
      </w:pPr>
      <w:r w:rsidRPr="008F2BEC">
        <w:rPr>
          <w:b/>
        </w:rPr>
        <w:t>Methods</w:t>
      </w:r>
      <w:r w:rsidR="0065231A" w:rsidRPr="008F2BEC">
        <w:rPr>
          <w:b/>
        </w:rPr>
        <w:t>:</w:t>
      </w:r>
    </w:p>
    <w:p w14:paraId="6EABF39A" w14:textId="77777777" w:rsidR="00113EA4" w:rsidRPr="008F2BEC" w:rsidRDefault="00113EA4" w:rsidP="006D7403">
      <w:pPr>
        <w:pStyle w:val="PL"/>
        <w:rPr>
          <w:noProof w:val="0"/>
        </w:rPr>
      </w:pPr>
      <w:r w:rsidRPr="008F2BEC">
        <w:rPr>
          <w:noProof w:val="0"/>
        </w:rPr>
        <w:t>~ValueRange</w:t>
      </w:r>
    </w:p>
    <w:p w14:paraId="55AD500F" w14:textId="77777777" w:rsidR="00113EA4" w:rsidRPr="008F2BEC" w:rsidRDefault="00113EA4" w:rsidP="006D7403">
      <w:pPr>
        <w:pStyle w:val="B10"/>
        <w:spacing w:after="0"/>
      </w:pPr>
      <w:r w:rsidRPr="008F2BEC">
        <w:tab/>
        <w:t>Destructor</w:t>
      </w:r>
    </w:p>
    <w:p w14:paraId="74E525B0" w14:textId="77777777" w:rsidR="00113EA4" w:rsidRPr="008F2BEC" w:rsidRDefault="00113EA4" w:rsidP="006D7403">
      <w:pPr>
        <w:pStyle w:val="PL"/>
        <w:rPr>
          <w:noProof w:val="0"/>
        </w:rPr>
      </w:pPr>
      <w:r w:rsidRPr="008F2BEC">
        <w:rPr>
          <w:noProof w:val="0"/>
        </w:rPr>
        <w:t>getLowerBoundary</w:t>
      </w:r>
    </w:p>
    <w:p w14:paraId="15E3D3C4" w14:textId="77777777" w:rsidR="00113EA4" w:rsidRPr="008F2BEC" w:rsidRDefault="00113EA4" w:rsidP="006D7403">
      <w:pPr>
        <w:pStyle w:val="B10"/>
        <w:spacing w:after="0"/>
      </w:pPr>
      <w:r w:rsidRPr="008F2BEC">
        <w:tab/>
        <w:t>Returns the lower boundary of the range</w:t>
      </w:r>
    </w:p>
    <w:p w14:paraId="603FBF5F" w14:textId="77777777" w:rsidR="00113EA4" w:rsidRPr="008F2BEC" w:rsidRDefault="00113EA4" w:rsidP="006D7403">
      <w:pPr>
        <w:pStyle w:val="PL"/>
        <w:rPr>
          <w:noProof w:val="0"/>
        </w:rPr>
      </w:pPr>
      <w:r w:rsidRPr="008F2BEC">
        <w:rPr>
          <w:noProof w:val="0"/>
        </w:rPr>
        <w:t>getUpperBoundary</w:t>
      </w:r>
    </w:p>
    <w:p w14:paraId="089D900F" w14:textId="77777777" w:rsidR="00113EA4" w:rsidRPr="008F2BEC" w:rsidRDefault="00113EA4" w:rsidP="006D7403">
      <w:pPr>
        <w:pStyle w:val="B10"/>
        <w:spacing w:after="0"/>
      </w:pPr>
      <w:r w:rsidRPr="008F2BEC">
        <w:tab/>
        <w:t>Returns the upper boundary of the range</w:t>
      </w:r>
    </w:p>
    <w:p w14:paraId="1FAC3C2F" w14:textId="77777777" w:rsidR="00113EA4" w:rsidRPr="008F2BEC" w:rsidRDefault="00113EA4" w:rsidP="006D7403">
      <w:pPr>
        <w:pStyle w:val="PL"/>
        <w:rPr>
          <w:noProof w:val="0"/>
        </w:rPr>
      </w:pPr>
      <w:r w:rsidRPr="008F2BEC">
        <w:rPr>
          <w:noProof w:val="0"/>
        </w:rPr>
        <w:t>setLowerBoundary</w:t>
      </w:r>
    </w:p>
    <w:p w14:paraId="2D8D9B69" w14:textId="77777777" w:rsidR="00113EA4" w:rsidRPr="008F2BEC" w:rsidRDefault="00113EA4" w:rsidP="006D7403">
      <w:pPr>
        <w:pStyle w:val="B10"/>
        <w:spacing w:after="0"/>
      </w:pPr>
      <w:r w:rsidRPr="008F2BEC">
        <w:tab/>
        <w:t>Sets the lower boundary of the range</w:t>
      </w:r>
    </w:p>
    <w:p w14:paraId="2C8FD7CC" w14:textId="77777777" w:rsidR="00113EA4" w:rsidRPr="008F2BEC" w:rsidRDefault="00113EA4" w:rsidP="00B52F3C">
      <w:pPr>
        <w:pStyle w:val="PL"/>
        <w:keepNext/>
        <w:rPr>
          <w:noProof w:val="0"/>
        </w:rPr>
      </w:pPr>
      <w:r w:rsidRPr="008F2BEC">
        <w:rPr>
          <w:noProof w:val="0"/>
        </w:rPr>
        <w:t>setUpperBoundary</w:t>
      </w:r>
    </w:p>
    <w:p w14:paraId="25567FFB" w14:textId="77777777" w:rsidR="00113EA4" w:rsidRPr="008F2BEC" w:rsidRDefault="00113EA4" w:rsidP="006D7403">
      <w:pPr>
        <w:pStyle w:val="B10"/>
        <w:spacing w:after="0"/>
      </w:pPr>
      <w:r w:rsidRPr="008F2BEC">
        <w:tab/>
        <w:t>Sets the upper boundary of the range</w:t>
      </w:r>
    </w:p>
    <w:p w14:paraId="027895FB" w14:textId="77777777" w:rsidR="00113EA4" w:rsidRPr="008F2BEC" w:rsidRDefault="00113EA4" w:rsidP="006D7403">
      <w:pPr>
        <w:pStyle w:val="PL"/>
        <w:rPr>
          <w:noProof w:val="0"/>
        </w:rPr>
      </w:pPr>
      <w:r w:rsidRPr="008F2BEC">
        <w:rPr>
          <w:noProof w:val="0"/>
        </w:rPr>
        <w:t>operator==</w:t>
      </w:r>
    </w:p>
    <w:p w14:paraId="671E70D5" w14:textId="77777777" w:rsidR="00113EA4" w:rsidRPr="008F2BEC" w:rsidRDefault="00113EA4" w:rsidP="006D7403">
      <w:pPr>
        <w:pStyle w:val="B10"/>
        <w:spacing w:after="0"/>
      </w:pPr>
      <w:r w:rsidRPr="008F2BEC">
        <w:tab/>
        <w:t>Returns true if both objects are equal</w:t>
      </w:r>
    </w:p>
    <w:p w14:paraId="15DB937F" w14:textId="77777777" w:rsidR="00113EA4" w:rsidRPr="008F2BEC" w:rsidRDefault="00113EA4" w:rsidP="006D7403">
      <w:pPr>
        <w:pStyle w:val="PL"/>
        <w:rPr>
          <w:noProof w:val="0"/>
        </w:rPr>
      </w:pPr>
      <w:r w:rsidRPr="008F2BEC">
        <w:rPr>
          <w:noProof w:val="0"/>
        </w:rPr>
        <w:t>clone</w:t>
      </w:r>
    </w:p>
    <w:p w14:paraId="23B619C6" w14:textId="77777777" w:rsidR="00113EA4" w:rsidRPr="008F2BEC" w:rsidRDefault="00113EA4" w:rsidP="006D7403">
      <w:pPr>
        <w:pStyle w:val="B10"/>
        <w:spacing w:after="0"/>
      </w:pPr>
      <w:r w:rsidRPr="008F2BEC">
        <w:tab/>
        <w:t>Return a copy of the ValueRange</w:t>
      </w:r>
    </w:p>
    <w:p w14:paraId="1C0781F8" w14:textId="77777777" w:rsidR="00113EA4" w:rsidRPr="008F2BEC" w:rsidRDefault="00113EA4" w:rsidP="006D7403">
      <w:pPr>
        <w:pStyle w:val="PL"/>
        <w:rPr>
          <w:noProof w:val="0"/>
        </w:rPr>
      </w:pPr>
      <w:r w:rsidRPr="008F2BEC">
        <w:rPr>
          <w:noProof w:val="0"/>
        </w:rPr>
        <w:t>operator&lt;</w:t>
      </w:r>
    </w:p>
    <w:p w14:paraId="6711D40B" w14:textId="77777777" w:rsidR="00113EA4" w:rsidRPr="008F2BEC" w:rsidRDefault="00113EA4" w:rsidP="00177A6B">
      <w:pPr>
        <w:pStyle w:val="B10"/>
      </w:pPr>
      <w:r w:rsidRPr="008F2BEC">
        <w:tab/>
      </w:r>
      <w:r w:rsidR="00177A6B" w:rsidRPr="008F2BEC">
        <w:t>Operator &lt; overload</w:t>
      </w:r>
    </w:p>
    <w:p w14:paraId="320098BE" w14:textId="77777777" w:rsidR="00113EA4" w:rsidRPr="008F2BEC" w:rsidRDefault="00113EA4" w:rsidP="001E1E31">
      <w:pPr>
        <w:pStyle w:val="Heading4"/>
      </w:pPr>
      <w:bookmarkStart w:id="760" w:name="_Toc39133549"/>
      <w:r w:rsidRPr="008F2BEC">
        <w:t>10.5.3.21</w:t>
      </w:r>
      <w:r w:rsidRPr="008F2BEC">
        <w:tab/>
        <w:t>CharacterPattern</w:t>
      </w:r>
      <w:bookmarkEnd w:id="760"/>
    </w:p>
    <w:p w14:paraId="5BF07655" w14:textId="77777777" w:rsidR="00113EA4" w:rsidRPr="008F2BEC" w:rsidRDefault="00113EA4" w:rsidP="00113EA4">
      <w:r w:rsidRPr="008F2BEC">
        <w:t>TTCN-3 pattern support. It is mapped to the following pure virtual class:</w:t>
      </w:r>
    </w:p>
    <w:p w14:paraId="32F87565" w14:textId="77777777" w:rsidR="00113EA4" w:rsidRPr="008F2BEC" w:rsidRDefault="00113EA4" w:rsidP="00113EA4">
      <w:pPr>
        <w:pStyle w:val="PL"/>
        <w:widowControl w:val="0"/>
        <w:rPr>
          <w:noProof w:val="0"/>
        </w:rPr>
      </w:pPr>
      <w:r w:rsidRPr="008F2BEC">
        <w:rPr>
          <w:noProof w:val="0"/>
        </w:rPr>
        <w:t>class CharacterPattern : public virtual MatchingMechanism {</w:t>
      </w:r>
    </w:p>
    <w:p w14:paraId="00BC675B" w14:textId="77777777" w:rsidR="00113EA4" w:rsidRPr="008F2BEC" w:rsidRDefault="00113EA4" w:rsidP="00113EA4">
      <w:pPr>
        <w:pStyle w:val="PL"/>
        <w:widowControl w:val="0"/>
        <w:rPr>
          <w:noProof w:val="0"/>
        </w:rPr>
      </w:pPr>
      <w:r w:rsidRPr="008F2BEC">
        <w:rPr>
          <w:noProof w:val="0"/>
        </w:rPr>
        <w:t>public:</w:t>
      </w:r>
    </w:p>
    <w:p w14:paraId="56D5C25C" w14:textId="77777777" w:rsidR="00113EA4" w:rsidRPr="008F2BEC" w:rsidRDefault="00113EA4" w:rsidP="00113EA4">
      <w:pPr>
        <w:pStyle w:val="PL"/>
        <w:widowControl w:val="0"/>
        <w:rPr>
          <w:noProof w:val="0"/>
        </w:rPr>
      </w:pPr>
      <w:r w:rsidRPr="008F2BEC">
        <w:rPr>
          <w:noProof w:val="0"/>
        </w:rPr>
        <w:tab/>
        <w:t>virtual ~CharacterPattern ();</w:t>
      </w:r>
    </w:p>
    <w:p w14:paraId="618E1505" w14:textId="77777777" w:rsidR="00113EA4" w:rsidRPr="008F2BEC" w:rsidRDefault="00113EA4" w:rsidP="00113EA4">
      <w:pPr>
        <w:pStyle w:val="PL"/>
        <w:widowControl w:val="0"/>
        <w:rPr>
          <w:noProof w:val="0"/>
        </w:rPr>
      </w:pPr>
      <w:r w:rsidRPr="008F2BEC">
        <w:rPr>
          <w:noProof w:val="0"/>
        </w:rPr>
        <w:tab/>
        <w:t xml:space="preserve">virtual </w:t>
      </w:r>
      <w:r w:rsidRPr="008F2BEC">
        <w:rPr>
          <w:rFonts w:cs="Courier New"/>
          <w:noProof w:val="0"/>
          <w:szCs w:val="16"/>
        </w:rPr>
        <w:t>TciValue &amp;</w:t>
      </w:r>
      <w:r w:rsidRPr="008F2BEC">
        <w:rPr>
          <w:noProof w:val="0"/>
        </w:rPr>
        <w:t xml:space="preserve"> getPatternString () =0;</w:t>
      </w:r>
    </w:p>
    <w:p w14:paraId="22C93EB4" w14:textId="77777777" w:rsidR="00113EA4" w:rsidRPr="008F2BEC" w:rsidRDefault="00113EA4" w:rsidP="00113EA4">
      <w:pPr>
        <w:pStyle w:val="PL"/>
        <w:widowControl w:val="0"/>
        <w:rPr>
          <w:noProof w:val="0"/>
        </w:rPr>
      </w:pPr>
      <w:r w:rsidRPr="008F2BEC">
        <w:rPr>
          <w:noProof w:val="0"/>
        </w:rPr>
        <w:tab/>
        <w:t xml:space="preserve">virtual </w:t>
      </w:r>
      <w:r w:rsidRPr="008F2BEC">
        <w:rPr>
          <w:rFonts w:cs="Courier New"/>
          <w:noProof w:val="0"/>
          <w:szCs w:val="16"/>
        </w:rPr>
        <w:t>void</w:t>
      </w:r>
      <w:r w:rsidRPr="008F2BEC">
        <w:rPr>
          <w:noProof w:val="0"/>
        </w:rPr>
        <w:t xml:space="preserve"> setPatternString (const TciValue &amp; p_string) =0;</w:t>
      </w:r>
    </w:p>
    <w:p w14:paraId="1D7749B9" w14:textId="77777777" w:rsidR="00113EA4" w:rsidRPr="008F2BEC" w:rsidRDefault="00113EA4" w:rsidP="00113EA4">
      <w:pPr>
        <w:pStyle w:val="PL"/>
        <w:widowControl w:val="0"/>
        <w:rPr>
          <w:noProof w:val="0"/>
        </w:rPr>
      </w:pPr>
      <w:r w:rsidRPr="008F2BEC">
        <w:rPr>
          <w:noProof w:val="0"/>
        </w:rPr>
        <w:tab/>
        <w:t>virtual Tboolean operator== (const CharacterPattern &amp;p_pattern) const =0;</w:t>
      </w:r>
    </w:p>
    <w:p w14:paraId="0453F8E1" w14:textId="77777777" w:rsidR="00113EA4" w:rsidRPr="008F2BEC" w:rsidRDefault="00113EA4" w:rsidP="00113EA4">
      <w:pPr>
        <w:pStyle w:val="PL"/>
        <w:widowControl w:val="0"/>
        <w:rPr>
          <w:noProof w:val="0"/>
        </w:rPr>
      </w:pPr>
      <w:r w:rsidRPr="008F2BEC">
        <w:rPr>
          <w:noProof w:val="0"/>
        </w:rPr>
        <w:tab/>
        <w:t>virtual CharacterPattern * clone () const =0;</w:t>
      </w:r>
    </w:p>
    <w:p w14:paraId="247F8BD5" w14:textId="77777777" w:rsidR="00113EA4" w:rsidRPr="008F2BEC" w:rsidRDefault="00113EA4" w:rsidP="00113EA4">
      <w:pPr>
        <w:pStyle w:val="PL"/>
        <w:widowControl w:val="0"/>
        <w:rPr>
          <w:noProof w:val="0"/>
        </w:rPr>
      </w:pPr>
      <w:r w:rsidRPr="008F2BEC">
        <w:rPr>
          <w:noProof w:val="0"/>
        </w:rPr>
        <w:tab/>
        <w:t>virtual Tboolean operator&lt; (const CharacterPattern &amp;p_pattern) const =0;</w:t>
      </w:r>
    </w:p>
    <w:p w14:paraId="4C2437C8" w14:textId="77777777" w:rsidR="00113EA4" w:rsidRPr="008F2BEC" w:rsidRDefault="00113EA4" w:rsidP="00113EA4">
      <w:pPr>
        <w:pStyle w:val="PL"/>
        <w:widowControl w:val="0"/>
        <w:rPr>
          <w:noProof w:val="0"/>
        </w:rPr>
      </w:pPr>
      <w:r w:rsidRPr="008F2BEC">
        <w:rPr>
          <w:noProof w:val="0"/>
        </w:rPr>
        <w:lastRenderedPageBreak/>
        <w:t>}</w:t>
      </w:r>
    </w:p>
    <w:p w14:paraId="247CBF7C" w14:textId="77777777" w:rsidR="00113EA4" w:rsidRPr="008F2BEC" w:rsidRDefault="00113EA4" w:rsidP="00113EA4">
      <w:pPr>
        <w:pStyle w:val="PL"/>
        <w:widowControl w:val="0"/>
        <w:rPr>
          <w:noProof w:val="0"/>
        </w:rPr>
      </w:pPr>
    </w:p>
    <w:p w14:paraId="60CACAFE" w14:textId="539B383A" w:rsidR="00113EA4" w:rsidRPr="008F2BEC" w:rsidRDefault="00113EA4" w:rsidP="0065231A">
      <w:pPr>
        <w:rPr>
          <w:b/>
        </w:rPr>
      </w:pPr>
      <w:r w:rsidRPr="008F2BEC">
        <w:rPr>
          <w:b/>
        </w:rPr>
        <w:t>Methods</w:t>
      </w:r>
      <w:r w:rsidR="0065231A" w:rsidRPr="008F2BEC">
        <w:rPr>
          <w:b/>
        </w:rPr>
        <w:t>:</w:t>
      </w:r>
    </w:p>
    <w:p w14:paraId="5EDA4F08" w14:textId="77777777" w:rsidR="00113EA4" w:rsidRPr="008F2BEC" w:rsidRDefault="00113EA4" w:rsidP="006D7403">
      <w:pPr>
        <w:pStyle w:val="PL"/>
        <w:rPr>
          <w:noProof w:val="0"/>
        </w:rPr>
      </w:pPr>
      <w:r w:rsidRPr="008F2BEC">
        <w:rPr>
          <w:noProof w:val="0"/>
        </w:rPr>
        <w:t>~CharacterPattern</w:t>
      </w:r>
    </w:p>
    <w:p w14:paraId="7816E129" w14:textId="77777777" w:rsidR="00113EA4" w:rsidRPr="008F2BEC" w:rsidRDefault="00113EA4" w:rsidP="006D7403">
      <w:pPr>
        <w:pStyle w:val="B10"/>
        <w:spacing w:after="0"/>
      </w:pPr>
      <w:r w:rsidRPr="008F2BEC">
        <w:tab/>
        <w:t>Destructor</w:t>
      </w:r>
    </w:p>
    <w:p w14:paraId="20C8DA62" w14:textId="77777777" w:rsidR="00113EA4" w:rsidRPr="008F2BEC" w:rsidRDefault="00113EA4" w:rsidP="006D7403">
      <w:pPr>
        <w:pStyle w:val="PL"/>
        <w:rPr>
          <w:noProof w:val="0"/>
        </w:rPr>
      </w:pPr>
      <w:r w:rsidRPr="008F2BEC">
        <w:rPr>
          <w:noProof w:val="0"/>
        </w:rPr>
        <w:t>getPatternString</w:t>
      </w:r>
    </w:p>
    <w:p w14:paraId="546E9813" w14:textId="77777777" w:rsidR="00113EA4" w:rsidRPr="008F2BEC" w:rsidRDefault="00113EA4" w:rsidP="006D7403">
      <w:pPr>
        <w:pStyle w:val="B10"/>
        <w:spacing w:after="0"/>
      </w:pPr>
      <w:r w:rsidRPr="008F2BEC">
        <w:tab/>
        <w:t>Returns the character pattern definition of this pattern</w:t>
      </w:r>
    </w:p>
    <w:p w14:paraId="31CCECC4" w14:textId="77777777" w:rsidR="00113EA4" w:rsidRPr="008F2BEC" w:rsidRDefault="00113EA4" w:rsidP="006D7403">
      <w:pPr>
        <w:pStyle w:val="PL"/>
        <w:rPr>
          <w:noProof w:val="0"/>
        </w:rPr>
      </w:pPr>
      <w:r w:rsidRPr="008F2BEC">
        <w:rPr>
          <w:noProof w:val="0"/>
        </w:rPr>
        <w:t>setPatternString</w:t>
      </w:r>
    </w:p>
    <w:p w14:paraId="1DA3E935" w14:textId="77777777" w:rsidR="00113EA4" w:rsidRPr="008F2BEC" w:rsidRDefault="00113EA4" w:rsidP="006D7403">
      <w:pPr>
        <w:pStyle w:val="B10"/>
        <w:spacing w:after="0"/>
      </w:pPr>
      <w:r w:rsidRPr="008F2BEC">
        <w:tab/>
        <w:t>Sets the character pattern definition of this pattern</w:t>
      </w:r>
    </w:p>
    <w:p w14:paraId="34364D1A" w14:textId="77777777" w:rsidR="00113EA4" w:rsidRPr="008F2BEC" w:rsidRDefault="00113EA4" w:rsidP="006D7403">
      <w:pPr>
        <w:pStyle w:val="PL"/>
        <w:rPr>
          <w:noProof w:val="0"/>
        </w:rPr>
      </w:pPr>
      <w:r w:rsidRPr="008F2BEC">
        <w:rPr>
          <w:noProof w:val="0"/>
        </w:rPr>
        <w:t>operator==</w:t>
      </w:r>
    </w:p>
    <w:p w14:paraId="2238B6CA" w14:textId="77777777" w:rsidR="00113EA4" w:rsidRPr="008F2BEC" w:rsidRDefault="00113EA4" w:rsidP="006D7403">
      <w:pPr>
        <w:pStyle w:val="B10"/>
        <w:spacing w:after="0"/>
      </w:pPr>
      <w:r w:rsidRPr="008F2BEC">
        <w:tab/>
        <w:t>Returns true if both objects are equal</w:t>
      </w:r>
    </w:p>
    <w:p w14:paraId="74C91CC6" w14:textId="77777777" w:rsidR="00113EA4" w:rsidRPr="008F2BEC" w:rsidRDefault="00113EA4" w:rsidP="006D7403">
      <w:pPr>
        <w:pStyle w:val="PL"/>
        <w:rPr>
          <w:noProof w:val="0"/>
        </w:rPr>
      </w:pPr>
      <w:r w:rsidRPr="008F2BEC">
        <w:rPr>
          <w:noProof w:val="0"/>
        </w:rPr>
        <w:t>clone</w:t>
      </w:r>
    </w:p>
    <w:p w14:paraId="6261DD60" w14:textId="77777777" w:rsidR="00113EA4" w:rsidRPr="008F2BEC" w:rsidRDefault="00113EA4" w:rsidP="006D7403">
      <w:pPr>
        <w:pStyle w:val="B10"/>
        <w:spacing w:after="0"/>
      </w:pPr>
      <w:r w:rsidRPr="008F2BEC">
        <w:tab/>
        <w:t>Return a copy of the CharacterPattern</w:t>
      </w:r>
    </w:p>
    <w:p w14:paraId="5F76990B" w14:textId="77777777" w:rsidR="00113EA4" w:rsidRPr="008F2BEC" w:rsidRDefault="00113EA4" w:rsidP="006D7403">
      <w:pPr>
        <w:pStyle w:val="PL"/>
        <w:rPr>
          <w:noProof w:val="0"/>
        </w:rPr>
      </w:pPr>
      <w:r w:rsidRPr="008F2BEC">
        <w:rPr>
          <w:noProof w:val="0"/>
        </w:rPr>
        <w:t>operator&lt;</w:t>
      </w:r>
    </w:p>
    <w:p w14:paraId="63DA2DC9" w14:textId="77777777" w:rsidR="00113EA4" w:rsidRPr="008F2BEC" w:rsidRDefault="00113EA4" w:rsidP="00177A6B">
      <w:pPr>
        <w:pStyle w:val="B10"/>
      </w:pPr>
      <w:r w:rsidRPr="008F2BEC">
        <w:tab/>
      </w:r>
      <w:r w:rsidR="00177A6B" w:rsidRPr="008F2BEC">
        <w:t>Operator &lt; overload</w:t>
      </w:r>
    </w:p>
    <w:p w14:paraId="441B5C59" w14:textId="77777777" w:rsidR="00113EA4" w:rsidRPr="008F2BEC" w:rsidRDefault="00113EA4" w:rsidP="000D616D">
      <w:pPr>
        <w:pStyle w:val="Heading4"/>
      </w:pPr>
      <w:bookmarkStart w:id="761" w:name="_Toc39133550"/>
      <w:r w:rsidRPr="008F2BEC">
        <w:t>10.5.3.22</w:t>
      </w:r>
      <w:r w:rsidRPr="008F2BEC">
        <w:tab/>
        <w:t>MatchDecodedContent</w:t>
      </w:r>
      <w:bookmarkEnd w:id="761"/>
    </w:p>
    <w:p w14:paraId="68B2A47C" w14:textId="77777777" w:rsidR="00113EA4" w:rsidRPr="008F2BEC" w:rsidRDefault="00113EA4" w:rsidP="000D616D">
      <w:pPr>
        <w:keepNext/>
        <w:keepLines/>
      </w:pPr>
      <w:r w:rsidRPr="008F2BEC">
        <w:t>TTCN-3 MatchDecodedContent support. It is mapped to the following pure virtual class:</w:t>
      </w:r>
    </w:p>
    <w:p w14:paraId="285D274E" w14:textId="77777777" w:rsidR="00113EA4" w:rsidRPr="008F2BEC" w:rsidRDefault="00113EA4" w:rsidP="000D616D">
      <w:pPr>
        <w:pStyle w:val="PL"/>
        <w:keepNext/>
        <w:keepLines/>
        <w:widowControl w:val="0"/>
        <w:rPr>
          <w:noProof w:val="0"/>
        </w:rPr>
      </w:pPr>
      <w:r w:rsidRPr="008F2BEC">
        <w:rPr>
          <w:noProof w:val="0"/>
        </w:rPr>
        <w:t>class MatchDecodedContent : public virtual MatchingMechanism {</w:t>
      </w:r>
    </w:p>
    <w:p w14:paraId="18B99149" w14:textId="77777777" w:rsidR="00113EA4" w:rsidRPr="008F2BEC" w:rsidRDefault="00113EA4" w:rsidP="000D616D">
      <w:pPr>
        <w:pStyle w:val="PL"/>
        <w:keepNext/>
        <w:keepLines/>
        <w:widowControl w:val="0"/>
        <w:rPr>
          <w:noProof w:val="0"/>
        </w:rPr>
      </w:pPr>
      <w:r w:rsidRPr="008F2BEC">
        <w:rPr>
          <w:noProof w:val="0"/>
        </w:rPr>
        <w:t>public:</w:t>
      </w:r>
    </w:p>
    <w:p w14:paraId="22076EF8" w14:textId="77777777" w:rsidR="00113EA4" w:rsidRPr="008F2BEC" w:rsidRDefault="00113EA4" w:rsidP="000D616D">
      <w:pPr>
        <w:pStyle w:val="PL"/>
        <w:keepNext/>
        <w:keepLines/>
        <w:widowControl w:val="0"/>
        <w:rPr>
          <w:noProof w:val="0"/>
        </w:rPr>
      </w:pPr>
      <w:r w:rsidRPr="008F2BEC">
        <w:rPr>
          <w:noProof w:val="0"/>
        </w:rPr>
        <w:tab/>
        <w:t>virtual ~MatchDecodedContent ();</w:t>
      </w:r>
    </w:p>
    <w:p w14:paraId="1238E495" w14:textId="77777777" w:rsidR="00113EA4" w:rsidRPr="008F2BEC" w:rsidRDefault="00113EA4" w:rsidP="00113EA4">
      <w:pPr>
        <w:pStyle w:val="PL"/>
        <w:widowControl w:val="0"/>
        <w:rPr>
          <w:noProof w:val="0"/>
        </w:rPr>
      </w:pPr>
      <w:r w:rsidRPr="008F2BEC">
        <w:rPr>
          <w:noProof w:val="0"/>
        </w:rPr>
        <w:tab/>
        <w:t xml:space="preserve">virtual </w:t>
      </w:r>
      <w:r w:rsidRPr="008F2BEC">
        <w:rPr>
          <w:rFonts w:cs="Courier New"/>
          <w:noProof w:val="0"/>
          <w:szCs w:val="16"/>
        </w:rPr>
        <w:t>TciValue &amp;</w:t>
      </w:r>
      <w:r w:rsidRPr="008F2BEC">
        <w:rPr>
          <w:noProof w:val="0"/>
        </w:rPr>
        <w:t xml:space="preserve"> getContent () =0;</w:t>
      </w:r>
    </w:p>
    <w:p w14:paraId="2BA5DC5B" w14:textId="77777777" w:rsidR="00113EA4" w:rsidRPr="008F2BEC" w:rsidRDefault="00113EA4" w:rsidP="00113EA4">
      <w:pPr>
        <w:pStyle w:val="PL"/>
        <w:widowControl w:val="0"/>
        <w:rPr>
          <w:noProof w:val="0"/>
        </w:rPr>
      </w:pPr>
      <w:r w:rsidRPr="008F2BEC">
        <w:rPr>
          <w:noProof w:val="0"/>
        </w:rPr>
        <w:tab/>
        <w:t xml:space="preserve">virtual </w:t>
      </w:r>
      <w:r w:rsidRPr="008F2BEC">
        <w:rPr>
          <w:rFonts w:cs="Courier New"/>
          <w:noProof w:val="0"/>
          <w:szCs w:val="16"/>
        </w:rPr>
        <w:t>void</w:t>
      </w:r>
      <w:r w:rsidRPr="008F2BEC">
        <w:rPr>
          <w:noProof w:val="0"/>
        </w:rPr>
        <w:t xml:space="preserve"> setContent (const TciValue &amp; p_content) =0;</w:t>
      </w:r>
    </w:p>
    <w:p w14:paraId="150359B1" w14:textId="77777777" w:rsidR="00113EA4" w:rsidRPr="008F2BEC" w:rsidRDefault="00113EA4" w:rsidP="00113EA4">
      <w:pPr>
        <w:pStyle w:val="PL"/>
        <w:widowControl w:val="0"/>
        <w:rPr>
          <w:noProof w:val="0"/>
        </w:rPr>
      </w:pPr>
      <w:r w:rsidRPr="008F2BEC">
        <w:rPr>
          <w:noProof w:val="0"/>
        </w:rPr>
        <w:tab/>
        <w:t>virtual Tboolean operator== (const MatchDecodedContent &amp;p_content) const =0;</w:t>
      </w:r>
    </w:p>
    <w:p w14:paraId="3C948B7B" w14:textId="77777777" w:rsidR="00113EA4" w:rsidRPr="008F2BEC" w:rsidRDefault="00113EA4" w:rsidP="00113EA4">
      <w:pPr>
        <w:pStyle w:val="PL"/>
        <w:widowControl w:val="0"/>
        <w:rPr>
          <w:noProof w:val="0"/>
        </w:rPr>
      </w:pPr>
      <w:r w:rsidRPr="008F2BEC">
        <w:rPr>
          <w:noProof w:val="0"/>
        </w:rPr>
        <w:tab/>
        <w:t>virtual MatchDecodedContent * clone () const =0;</w:t>
      </w:r>
    </w:p>
    <w:p w14:paraId="29B7BFA8" w14:textId="77777777" w:rsidR="00113EA4" w:rsidRPr="008F2BEC" w:rsidRDefault="00113EA4" w:rsidP="00113EA4">
      <w:pPr>
        <w:pStyle w:val="PL"/>
        <w:widowControl w:val="0"/>
        <w:rPr>
          <w:noProof w:val="0"/>
        </w:rPr>
      </w:pPr>
      <w:r w:rsidRPr="008F2BEC">
        <w:rPr>
          <w:noProof w:val="0"/>
        </w:rPr>
        <w:tab/>
        <w:t>virtual Tboolean operator&lt; (const MatchDecodedContent &amp;p_content) const =0;</w:t>
      </w:r>
    </w:p>
    <w:p w14:paraId="09405EEF" w14:textId="77777777" w:rsidR="00113EA4" w:rsidRPr="008F2BEC" w:rsidRDefault="00113EA4" w:rsidP="00113EA4">
      <w:pPr>
        <w:pStyle w:val="PL"/>
        <w:widowControl w:val="0"/>
        <w:rPr>
          <w:noProof w:val="0"/>
        </w:rPr>
      </w:pPr>
      <w:r w:rsidRPr="008F2BEC">
        <w:rPr>
          <w:noProof w:val="0"/>
        </w:rPr>
        <w:t>}</w:t>
      </w:r>
    </w:p>
    <w:p w14:paraId="0586B492" w14:textId="77777777" w:rsidR="00113EA4" w:rsidRPr="008F2BEC" w:rsidRDefault="00113EA4" w:rsidP="00113EA4">
      <w:pPr>
        <w:pStyle w:val="PL"/>
        <w:widowControl w:val="0"/>
        <w:rPr>
          <w:noProof w:val="0"/>
        </w:rPr>
      </w:pPr>
    </w:p>
    <w:p w14:paraId="1BC9EBEE" w14:textId="2C7EB63F" w:rsidR="00113EA4" w:rsidRPr="008F2BEC" w:rsidRDefault="00113EA4" w:rsidP="0065231A">
      <w:pPr>
        <w:rPr>
          <w:b/>
        </w:rPr>
      </w:pPr>
      <w:r w:rsidRPr="008F2BEC">
        <w:rPr>
          <w:b/>
        </w:rPr>
        <w:t>Methods</w:t>
      </w:r>
      <w:r w:rsidR="0065231A" w:rsidRPr="008F2BEC">
        <w:rPr>
          <w:b/>
        </w:rPr>
        <w:t>:</w:t>
      </w:r>
    </w:p>
    <w:p w14:paraId="2C6CC75A" w14:textId="77777777" w:rsidR="00113EA4" w:rsidRPr="008F2BEC" w:rsidRDefault="00113EA4" w:rsidP="006D7403">
      <w:pPr>
        <w:pStyle w:val="PL"/>
        <w:rPr>
          <w:noProof w:val="0"/>
        </w:rPr>
      </w:pPr>
      <w:r w:rsidRPr="008F2BEC">
        <w:rPr>
          <w:noProof w:val="0"/>
        </w:rPr>
        <w:t>~MatchDecodedContent</w:t>
      </w:r>
    </w:p>
    <w:p w14:paraId="6428A2E2" w14:textId="77777777" w:rsidR="00113EA4" w:rsidRPr="008F2BEC" w:rsidRDefault="00113EA4" w:rsidP="006D7403">
      <w:pPr>
        <w:pStyle w:val="B10"/>
        <w:spacing w:after="0"/>
      </w:pPr>
      <w:r w:rsidRPr="008F2BEC">
        <w:tab/>
        <w:t>Destructor</w:t>
      </w:r>
    </w:p>
    <w:p w14:paraId="05FD941E" w14:textId="77777777" w:rsidR="00113EA4" w:rsidRPr="008F2BEC" w:rsidRDefault="00113EA4" w:rsidP="006D7403">
      <w:pPr>
        <w:pStyle w:val="PL"/>
        <w:rPr>
          <w:noProof w:val="0"/>
        </w:rPr>
      </w:pPr>
      <w:r w:rsidRPr="008F2BEC">
        <w:rPr>
          <w:noProof w:val="0"/>
        </w:rPr>
        <w:t>getContent</w:t>
      </w:r>
    </w:p>
    <w:p w14:paraId="6C27F878" w14:textId="77777777" w:rsidR="00113EA4" w:rsidRPr="008F2BEC" w:rsidRDefault="00177A6B" w:rsidP="006D7403">
      <w:pPr>
        <w:pStyle w:val="B10"/>
        <w:spacing w:after="0"/>
      </w:pPr>
      <w:r w:rsidRPr="008F2BEC">
        <w:tab/>
      </w:r>
      <w:r w:rsidR="00113EA4" w:rsidRPr="008F2BEC">
        <w:t xml:space="preserve">Returns the value or matching mechanism used as an argument of the </w:t>
      </w:r>
      <w:r w:rsidR="00113EA4" w:rsidRPr="008F2BEC">
        <w:rPr>
          <w:rFonts w:ascii="Courier New" w:hAnsi="Courier New" w:cs="Courier New"/>
        </w:rPr>
        <w:t>decmatch</w:t>
      </w:r>
      <w:r w:rsidR="00113EA4" w:rsidRPr="008F2BEC">
        <w:t xml:space="preserve"> matching mechanism</w:t>
      </w:r>
    </w:p>
    <w:p w14:paraId="54740EED" w14:textId="77777777" w:rsidR="00113EA4" w:rsidRPr="008F2BEC" w:rsidRDefault="00113EA4" w:rsidP="006D7403">
      <w:pPr>
        <w:pStyle w:val="PL"/>
        <w:rPr>
          <w:noProof w:val="0"/>
        </w:rPr>
      </w:pPr>
      <w:r w:rsidRPr="008F2BEC">
        <w:rPr>
          <w:noProof w:val="0"/>
        </w:rPr>
        <w:t>setContent</w:t>
      </w:r>
    </w:p>
    <w:p w14:paraId="036D7357" w14:textId="77777777" w:rsidR="00113EA4" w:rsidRPr="008F2BEC" w:rsidRDefault="00113EA4" w:rsidP="006D7403">
      <w:pPr>
        <w:pStyle w:val="B10"/>
        <w:spacing w:after="0"/>
      </w:pPr>
      <w:r w:rsidRPr="008F2BEC">
        <w:tab/>
        <w:t xml:space="preserve">Sets the value or matching mechanism used as an argument of the </w:t>
      </w:r>
      <w:r w:rsidRPr="008F2BEC">
        <w:rPr>
          <w:rFonts w:ascii="Courier New" w:hAnsi="Courier New" w:cs="Courier New"/>
        </w:rPr>
        <w:t>decmatch</w:t>
      </w:r>
      <w:r w:rsidRPr="008F2BEC">
        <w:t xml:space="preserve"> matching mechanism</w:t>
      </w:r>
    </w:p>
    <w:p w14:paraId="18EE90E6" w14:textId="77777777" w:rsidR="00113EA4" w:rsidRPr="008F2BEC" w:rsidRDefault="00113EA4" w:rsidP="006D7403">
      <w:pPr>
        <w:pStyle w:val="PL"/>
        <w:rPr>
          <w:noProof w:val="0"/>
        </w:rPr>
      </w:pPr>
      <w:r w:rsidRPr="008F2BEC">
        <w:rPr>
          <w:noProof w:val="0"/>
        </w:rPr>
        <w:t>operator==</w:t>
      </w:r>
    </w:p>
    <w:p w14:paraId="13397530" w14:textId="77777777" w:rsidR="00113EA4" w:rsidRPr="008F2BEC" w:rsidRDefault="00113EA4" w:rsidP="006D7403">
      <w:pPr>
        <w:pStyle w:val="B10"/>
        <w:spacing w:after="0"/>
      </w:pPr>
      <w:r w:rsidRPr="008F2BEC">
        <w:tab/>
        <w:t>Returns true if both objects are equal</w:t>
      </w:r>
    </w:p>
    <w:p w14:paraId="1E517DAB" w14:textId="77777777" w:rsidR="00113EA4" w:rsidRPr="008F2BEC" w:rsidRDefault="00113EA4" w:rsidP="006D7403">
      <w:pPr>
        <w:pStyle w:val="PL"/>
        <w:rPr>
          <w:noProof w:val="0"/>
        </w:rPr>
      </w:pPr>
      <w:r w:rsidRPr="008F2BEC">
        <w:rPr>
          <w:noProof w:val="0"/>
        </w:rPr>
        <w:t>clone</w:t>
      </w:r>
    </w:p>
    <w:p w14:paraId="374ECAAF" w14:textId="77777777" w:rsidR="00113EA4" w:rsidRPr="008F2BEC" w:rsidRDefault="00113EA4" w:rsidP="006D7403">
      <w:pPr>
        <w:pStyle w:val="B10"/>
        <w:spacing w:after="0"/>
      </w:pPr>
      <w:r w:rsidRPr="008F2BEC">
        <w:tab/>
        <w:t>Return a copy of the MatchDecodedContent template</w:t>
      </w:r>
    </w:p>
    <w:p w14:paraId="64C272F0" w14:textId="77777777" w:rsidR="00113EA4" w:rsidRPr="008F2BEC" w:rsidRDefault="00113EA4" w:rsidP="006D7403">
      <w:pPr>
        <w:pStyle w:val="PL"/>
        <w:rPr>
          <w:noProof w:val="0"/>
        </w:rPr>
      </w:pPr>
      <w:r w:rsidRPr="008F2BEC">
        <w:rPr>
          <w:noProof w:val="0"/>
        </w:rPr>
        <w:t>operator&lt;</w:t>
      </w:r>
    </w:p>
    <w:p w14:paraId="12C05973" w14:textId="77777777" w:rsidR="00113EA4" w:rsidRPr="008F2BEC" w:rsidRDefault="00113EA4" w:rsidP="00177A6B">
      <w:pPr>
        <w:pStyle w:val="B10"/>
      </w:pPr>
      <w:r w:rsidRPr="008F2BEC">
        <w:tab/>
      </w:r>
      <w:r w:rsidR="00177A6B" w:rsidRPr="008F2BEC">
        <w:t>Operator &lt; overload</w:t>
      </w:r>
    </w:p>
    <w:p w14:paraId="783458B5" w14:textId="77777777" w:rsidR="00CC065D" w:rsidRPr="008F2BEC" w:rsidRDefault="001D45A8" w:rsidP="001E1E31">
      <w:pPr>
        <w:pStyle w:val="Heading3"/>
      </w:pPr>
      <w:bookmarkStart w:id="762" w:name="_Toc39133551"/>
      <w:r w:rsidRPr="008F2BEC">
        <w:t>10.5.4</w:t>
      </w:r>
      <w:r w:rsidR="00CC065D" w:rsidRPr="008F2BEC">
        <w:tab/>
        <w:t>Abstract logging types</w:t>
      </w:r>
      <w:bookmarkEnd w:id="762"/>
    </w:p>
    <w:p w14:paraId="0B3BFFFC" w14:textId="77777777" w:rsidR="00CC065D" w:rsidRPr="008F2BEC" w:rsidRDefault="001D45A8" w:rsidP="001E1E31">
      <w:pPr>
        <w:pStyle w:val="Heading4"/>
      </w:pPr>
      <w:bookmarkStart w:id="763" w:name="_Toc39133552"/>
      <w:r w:rsidRPr="008F2BEC">
        <w:t>10.5.4</w:t>
      </w:r>
      <w:r w:rsidR="00CC065D" w:rsidRPr="008F2BEC">
        <w:t>.1</w:t>
      </w:r>
      <w:r w:rsidR="00CC065D" w:rsidRPr="008F2BEC">
        <w:tab/>
        <w:t>TciValueTemplate</w:t>
      </w:r>
      <w:bookmarkEnd w:id="763"/>
    </w:p>
    <w:p w14:paraId="17D80D23" w14:textId="77777777" w:rsidR="0041136A" w:rsidRPr="008F2BEC" w:rsidRDefault="00CC065D" w:rsidP="00ED786F">
      <w:r w:rsidRPr="008F2BEC">
        <w:t>Interface that defines the concrete operations of the TTCN-3 template</w:t>
      </w:r>
      <w:r w:rsidR="0041136A" w:rsidRPr="008F2BEC">
        <w:t>. I</w:t>
      </w:r>
      <w:r w:rsidR="004A74F8" w:rsidRPr="008F2BEC">
        <w:t>t</w:t>
      </w:r>
      <w:r w:rsidR="0041136A" w:rsidRPr="008F2BEC">
        <w:t xml:space="preserve"> is mapped to the following pure virtual class:</w:t>
      </w:r>
    </w:p>
    <w:p w14:paraId="567CC018" w14:textId="77777777" w:rsidR="0041136A" w:rsidRPr="008F2BEC" w:rsidRDefault="0041136A" w:rsidP="0041136A">
      <w:pPr>
        <w:pStyle w:val="PL"/>
        <w:widowControl w:val="0"/>
        <w:rPr>
          <w:noProof w:val="0"/>
        </w:rPr>
      </w:pPr>
      <w:r w:rsidRPr="008F2BEC">
        <w:rPr>
          <w:noProof w:val="0"/>
        </w:rPr>
        <w:t>class TciValueTemplate {</w:t>
      </w:r>
    </w:p>
    <w:p w14:paraId="0AE24465" w14:textId="77777777" w:rsidR="0041136A" w:rsidRPr="008F2BEC" w:rsidRDefault="0041136A" w:rsidP="0041136A">
      <w:pPr>
        <w:pStyle w:val="PL"/>
        <w:widowControl w:val="0"/>
        <w:rPr>
          <w:noProof w:val="0"/>
        </w:rPr>
      </w:pPr>
      <w:r w:rsidRPr="008F2BEC">
        <w:rPr>
          <w:noProof w:val="0"/>
        </w:rPr>
        <w:t>public:</w:t>
      </w:r>
    </w:p>
    <w:p w14:paraId="25668AD8" w14:textId="77777777" w:rsidR="0041136A" w:rsidRPr="008F2BEC" w:rsidRDefault="006503B5" w:rsidP="0041136A">
      <w:pPr>
        <w:pStyle w:val="PL"/>
        <w:widowControl w:val="0"/>
        <w:rPr>
          <w:noProof w:val="0"/>
        </w:rPr>
      </w:pPr>
      <w:r w:rsidRPr="008F2BEC">
        <w:rPr>
          <w:noProof w:val="0"/>
        </w:rPr>
        <w:tab/>
        <w:t>virtual</w:t>
      </w:r>
      <w:r w:rsidR="0041136A" w:rsidRPr="008F2BEC">
        <w:rPr>
          <w:noProof w:val="0"/>
        </w:rPr>
        <w:t xml:space="preserve"> ~TciValueTemplate ();</w:t>
      </w:r>
    </w:p>
    <w:p w14:paraId="69E94420" w14:textId="77777777" w:rsidR="0041136A" w:rsidRPr="008F2BEC" w:rsidRDefault="006503B5" w:rsidP="0041136A">
      <w:pPr>
        <w:pStyle w:val="PL"/>
        <w:widowControl w:val="0"/>
        <w:rPr>
          <w:noProof w:val="0"/>
        </w:rPr>
      </w:pPr>
      <w:r w:rsidRPr="008F2BEC">
        <w:rPr>
          <w:noProof w:val="0"/>
        </w:rPr>
        <w:tab/>
        <w:t>virtual</w:t>
      </w:r>
      <w:r w:rsidR="0041136A" w:rsidRPr="008F2BEC">
        <w:rPr>
          <w:noProof w:val="0"/>
        </w:rPr>
        <w:t xml:space="preserve"> Tboolean isOmit () const =0;</w:t>
      </w:r>
    </w:p>
    <w:p w14:paraId="34E780A7" w14:textId="77777777" w:rsidR="0041136A" w:rsidRPr="008F2BEC" w:rsidRDefault="006503B5" w:rsidP="0041136A">
      <w:pPr>
        <w:pStyle w:val="PL"/>
        <w:widowControl w:val="0"/>
        <w:rPr>
          <w:noProof w:val="0"/>
        </w:rPr>
      </w:pPr>
      <w:r w:rsidRPr="008F2BEC">
        <w:rPr>
          <w:noProof w:val="0"/>
        </w:rPr>
        <w:tab/>
        <w:t>virtual</w:t>
      </w:r>
      <w:r w:rsidR="0041136A" w:rsidRPr="008F2BEC">
        <w:rPr>
          <w:noProof w:val="0"/>
        </w:rPr>
        <w:t xml:space="preserve"> Tboolean isAny () const =0;</w:t>
      </w:r>
    </w:p>
    <w:p w14:paraId="303F5844" w14:textId="77777777" w:rsidR="0041136A" w:rsidRPr="008F2BEC" w:rsidRDefault="006503B5" w:rsidP="0041136A">
      <w:pPr>
        <w:pStyle w:val="PL"/>
        <w:widowControl w:val="0"/>
        <w:rPr>
          <w:noProof w:val="0"/>
        </w:rPr>
      </w:pPr>
      <w:r w:rsidRPr="008F2BEC">
        <w:rPr>
          <w:noProof w:val="0"/>
        </w:rPr>
        <w:tab/>
        <w:t>virtual</w:t>
      </w:r>
      <w:r w:rsidR="0041136A" w:rsidRPr="008F2BEC">
        <w:rPr>
          <w:noProof w:val="0"/>
        </w:rPr>
        <w:t xml:space="preserve"> Tboolean isAnyOrOmit () const =0;</w:t>
      </w:r>
    </w:p>
    <w:p w14:paraId="0929FB21" w14:textId="77777777" w:rsidR="0041136A" w:rsidRPr="008F2BEC" w:rsidRDefault="006503B5" w:rsidP="0041136A">
      <w:pPr>
        <w:pStyle w:val="PL"/>
        <w:widowControl w:val="0"/>
        <w:rPr>
          <w:noProof w:val="0"/>
        </w:rPr>
      </w:pPr>
      <w:r w:rsidRPr="008F2BEC">
        <w:rPr>
          <w:noProof w:val="0"/>
        </w:rPr>
        <w:tab/>
        <w:t>virtual</w:t>
      </w:r>
      <w:r w:rsidR="0041136A" w:rsidRPr="008F2BEC">
        <w:rPr>
          <w:noProof w:val="0"/>
        </w:rPr>
        <w:t xml:space="preserve"> const Tstring &amp; getTemplateDef () const =0;</w:t>
      </w:r>
    </w:p>
    <w:p w14:paraId="2A93CCF9" w14:textId="77777777" w:rsidR="0041136A" w:rsidRPr="008F2BEC" w:rsidRDefault="006503B5" w:rsidP="0041136A">
      <w:pPr>
        <w:pStyle w:val="PL"/>
        <w:widowControl w:val="0"/>
        <w:rPr>
          <w:noProof w:val="0"/>
        </w:rPr>
      </w:pPr>
      <w:r w:rsidRPr="008F2BEC">
        <w:rPr>
          <w:noProof w:val="0"/>
        </w:rPr>
        <w:tab/>
        <w:t>virtual</w:t>
      </w:r>
      <w:r w:rsidR="0041136A" w:rsidRPr="008F2BEC">
        <w:rPr>
          <w:noProof w:val="0"/>
        </w:rPr>
        <w:t xml:space="preserve"> Tboolean </w:t>
      </w:r>
      <w:r w:rsidR="009E7E89" w:rsidRPr="008F2BEC">
        <w:rPr>
          <w:noProof w:val="0"/>
        </w:rPr>
        <w:t>operator==</w:t>
      </w:r>
      <w:r w:rsidR="0041136A" w:rsidRPr="008F2BEC">
        <w:rPr>
          <w:noProof w:val="0"/>
        </w:rPr>
        <w:t xml:space="preserve"> (const TciValueTemplate &amp;vtempl) const =0;</w:t>
      </w:r>
    </w:p>
    <w:p w14:paraId="032B37D7" w14:textId="77777777" w:rsidR="0041136A" w:rsidRPr="008F2BEC" w:rsidRDefault="006503B5" w:rsidP="0041136A">
      <w:pPr>
        <w:pStyle w:val="PL"/>
        <w:widowControl w:val="0"/>
        <w:rPr>
          <w:noProof w:val="0"/>
        </w:rPr>
      </w:pPr>
      <w:r w:rsidRPr="008F2BEC">
        <w:rPr>
          <w:noProof w:val="0"/>
        </w:rPr>
        <w:tab/>
        <w:t>virtual</w:t>
      </w:r>
      <w:r w:rsidR="0041136A" w:rsidRPr="008F2BEC">
        <w:rPr>
          <w:noProof w:val="0"/>
        </w:rPr>
        <w:t xml:space="preserve"> TciValueTemplate * clone () const =0;</w:t>
      </w:r>
    </w:p>
    <w:p w14:paraId="2C09DC3E" w14:textId="77777777" w:rsidR="0041136A" w:rsidRPr="008F2BEC" w:rsidRDefault="006503B5" w:rsidP="0041136A">
      <w:pPr>
        <w:pStyle w:val="PL"/>
        <w:widowControl w:val="0"/>
        <w:rPr>
          <w:noProof w:val="0"/>
        </w:rPr>
      </w:pPr>
      <w:r w:rsidRPr="008F2BEC">
        <w:rPr>
          <w:noProof w:val="0"/>
        </w:rPr>
        <w:tab/>
        <w:t>virtual</w:t>
      </w:r>
      <w:r w:rsidR="0041136A" w:rsidRPr="008F2BEC">
        <w:rPr>
          <w:noProof w:val="0"/>
        </w:rPr>
        <w:t xml:space="preserve"> Tboolean operator&lt; (const TciValueTemplate &amp;vtempl) const =0;</w:t>
      </w:r>
    </w:p>
    <w:p w14:paraId="115305A7" w14:textId="77777777" w:rsidR="0041136A" w:rsidRPr="008F2BEC" w:rsidRDefault="0041136A" w:rsidP="0041136A">
      <w:pPr>
        <w:pStyle w:val="PL"/>
        <w:widowControl w:val="0"/>
        <w:rPr>
          <w:noProof w:val="0"/>
        </w:rPr>
      </w:pPr>
      <w:r w:rsidRPr="008F2BEC">
        <w:rPr>
          <w:noProof w:val="0"/>
        </w:rPr>
        <w:t>}</w:t>
      </w:r>
    </w:p>
    <w:p w14:paraId="390C9AF4" w14:textId="77777777" w:rsidR="006503B5" w:rsidRPr="008F2BEC" w:rsidRDefault="006503B5" w:rsidP="0041136A">
      <w:pPr>
        <w:pStyle w:val="PL"/>
        <w:widowControl w:val="0"/>
        <w:rPr>
          <w:noProof w:val="0"/>
        </w:rPr>
      </w:pPr>
    </w:p>
    <w:p w14:paraId="33A160D4" w14:textId="03586471" w:rsidR="00CC065D" w:rsidRPr="008F2BEC" w:rsidRDefault="0041136A" w:rsidP="006A1E96">
      <w:pPr>
        <w:keepNext/>
        <w:keepLines/>
        <w:rPr>
          <w:b/>
        </w:rPr>
      </w:pPr>
      <w:r w:rsidRPr="008F2BEC">
        <w:rPr>
          <w:b/>
        </w:rPr>
        <w:lastRenderedPageBreak/>
        <w:t>Methods</w:t>
      </w:r>
      <w:r w:rsidR="0065231A" w:rsidRPr="008F2BEC">
        <w:rPr>
          <w:b/>
        </w:rPr>
        <w:t>:</w:t>
      </w:r>
    </w:p>
    <w:p w14:paraId="510C64DB" w14:textId="77777777" w:rsidR="0041136A" w:rsidRPr="008F2BEC" w:rsidRDefault="0041136A" w:rsidP="006A1E96">
      <w:pPr>
        <w:pStyle w:val="PL"/>
        <w:keepNext/>
        <w:keepLines/>
        <w:rPr>
          <w:noProof w:val="0"/>
        </w:rPr>
      </w:pPr>
      <w:r w:rsidRPr="008F2BEC">
        <w:rPr>
          <w:noProof w:val="0"/>
        </w:rPr>
        <w:t>~TciValueTemplate ()</w:t>
      </w:r>
      <w:bookmarkStart w:id="764" w:name="AAAAAAAAHD"/>
      <w:bookmarkEnd w:id="764"/>
    </w:p>
    <w:p w14:paraId="6385F61B" w14:textId="77777777" w:rsidR="00AC1B44" w:rsidRPr="008F2BEC" w:rsidRDefault="00AC1B44" w:rsidP="006A1E96">
      <w:pPr>
        <w:pStyle w:val="B10"/>
        <w:keepNext/>
        <w:keepLines/>
        <w:spacing w:after="0"/>
      </w:pPr>
      <w:r w:rsidRPr="008F2BEC">
        <w:tab/>
        <w:t>Destructor</w:t>
      </w:r>
    </w:p>
    <w:p w14:paraId="253F4DC4" w14:textId="77777777" w:rsidR="0041136A" w:rsidRPr="008F2BEC" w:rsidRDefault="0041136A" w:rsidP="006A1E96">
      <w:pPr>
        <w:pStyle w:val="PL"/>
        <w:keepNext/>
        <w:keepLines/>
        <w:rPr>
          <w:noProof w:val="0"/>
        </w:rPr>
      </w:pPr>
      <w:r w:rsidRPr="008F2BEC">
        <w:rPr>
          <w:noProof w:val="0"/>
        </w:rPr>
        <w:t>isOmit ()</w:t>
      </w:r>
    </w:p>
    <w:p w14:paraId="08971785" w14:textId="77777777" w:rsidR="00AC1B44" w:rsidRPr="008F2BEC" w:rsidRDefault="00AC1B44" w:rsidP="006D7403">
      <w:pPr>
        <w:pStyle w:val="B10"/>
        <w:spacing w:after="0"/>
      </w:pPr>
      <w:r w:rsidRPr="008F2BEC">
        <w:tab/>
      </w:r>
      <w:r w:rsidR="0041136A" w:rsidRPr="008F2BEC">
        <w:t>Return true if value of template is omit</w:t>
      </w:r>
    </w:p>
    <w:p w14:paraId="276E0F73" w14:textId="77777777" w:rsidR="0041136A" w:rsidRPr="008F2BEC" w:rsidRDefault="0041136A" w:rsidP="006D7403">
      <w:pPr>
        <w:pStyle w:val="PL"/>
        <w:rPr>
          <w:noProof w:val="0"/>
        </w:rPr>
      </w:pPr>
      <w:r w:rsidRPr="008F2BEC">
        <w:rPr>
          <w:noProof w:val="0"/>
        </w:rPr>
        <w:t>isAny ()</w:t>
      </w:r>
    </w:p>
    <w:p w14:paraId="44538937" w14:textId="77777777" w:rsidR="00AC1B44" w:rsidRPr="008F2BEC" w:rsidRDefault="00AC1B44" w:rsidP="006D7403">
      <w:pPr>
        <w:pStyle w:val="B10"/>
        <w:spacing w:after="0"/>
      </w:pPr>
      <w:r w:rsidRPr="008F2BEC">
        <w:tab/>
      </w:r>
      <w:r w:rsidR="0041136A" w:rsidRPr="008F2BEC">
        <w:t>Return t</w:t>
      </w:r>
      <w:r w:rsidRPr="008F2BEC">
        <w:t>rue if value of template is any</w:t>
      </w:r>
    </w:p>
    <w:p w14:paraId="53C3E609" w14:textId="77777777" w:rsidR="0041136A" w:rsidRPr="008F2BEC" w:rsidRDefault="0041136A" w:rsidP="006D7403">
      <w:pPr>
        <w:pStyle w:val="PL"/>
        <w:rPr>
          <w:noProof w:val="0"/>
        </w:rPr>
      </w:pPr>
      <w:r w:rsidRPr="008F2BEC">
        <w:rPr>
          <w:noProof w:val="0"/>
        </w:rPr>
        <w:t>isAnyOrOmit ()</w:t>
      </w:r>
    </w:p>
    <w:p w14:paraId="1D5CC60E" w14:textId="77777777" w:rsidR="00AC1B44" w:rsidRPr="008F2BEC" w:rsidRDefault="00AC1B44" w:rsidP="006D7403">
      <w:pPr>
        <w:pStyle w:val="B10"/>
        <w:spacing w:after="0"/>
      </w:pPr>
      <w:r w:rsidRPr="008F2BEC">
        <w:tab/>
      </w:r>
      <w:r w:rsidR="0041136A" w:rsidRPr="008F2BEC">
        <w:t>Return true value of template if any or omit</w:t>
      </w:r>
    </w:p>
    <w:p w14:paraId="0B26D850" w14:textId="77777777" w:rsidR="0041136A" w:rsidRPr="008F2BEC" w:rsidRDefault="0041136A" w:rsidP="006D7403">
      <w:pPr>
        <w:pStyle w:val="PL"/>
        <w:rPr>
          <w:noProof w:val="0"/>
        </w:rPr>
      </w:pPr>
      <w:r w:rsidRPr="008F2BEC">
        <w:rPr>
          <w:noProof w:val="0"/>
        </w:rPr>
        <w:t>getTemplateDef ()</w:t>
      </w:r>
    </w:p>
    <w:p w14:paraId="6C4524A4" w14:textId="77777777" w:rsidR="00AC1B44" w:rsidRPr="008F2BEC" w:rsidRDefault="00AC1B44" w:rsidP="006D7403">
      <w:pPr>
        <w:pStyle w:val="B10"/>
        <w:spacing w:after="0"/>
      </w:pPr>
      <w:r w:rsidRPr="008F2BEC">
        <w:tab/>
      </w:r>
      <w:r w:rsidR="0041136A" w:rsidRPr="008F2BEC">
        <w:t xml:space="preserve">Return the template definition as defined in the </w:t>
      </w:r>
      <w:r w:rsidR="00F426BC" w:rsidRPr="008F2BEC">
        <w:t>TTCN-3 module</w:t>
      </w:r>
    </w:p>
    <w:p w14:paraId="339B8E88" w14:textId="77777777" w:rsidR="0041136A" w:rsidRPr="008F2BEC" w:rsidRDefault="009E7E89" w:rsidP="006D7403">
      <w:pPr>
        <w:pStyle w:val="PL"/>
        <w:rPr>
          <w:noProof w:val="0"/>
        </w:rPr>
      </w:pPr>
      <w:r w:rsidRPr="008F2BEC">
        <w:rPr>
          <w:noProof w:val="0"/>
        </w:rPr>
        <w:t>operator==</w:t>
      </w:r>
      <w:r w:rsidR="0041136A" w:rsidRPr="008F2BEC">
        <w:rPr>
          <w:noProof w:val="0"/>
        </w:rPr>
        <w:t xml:space="preserve"> (const TciValueTemplate &amp;vtempl)</w:t>
      </w:r>
      <w:bookmarkStart w:id="765" w:name="AAAAAAAAHI"/>
      <w:bookmarkEnd w:id="765"/>
    </w:p>
    <w:p w14:paraId="71B7C10F" w14:textId="77777777" w:rsidR="00AC1B44" w:rsidRPr="008F2BEC" w:rsidRDefault="00AC1B44" w:rsidP="006D7403">
      <w:pPr>
        <w:pStyle w:val="B10"/>
        <w:spacing w:after="0"/>
      </w:pPr>
      <w:r w:rsidRPr="008F2BEC">
        <w:tab/>
      </w:r>
      <w:r w:rsidR="0041136A" w:rsidRPr="008F2BEC">
        <w:t xml:space="preserve">Returns </w:t>
      </w:r>
      <w:r w:rsidR="003F35C4" w:rsidRPr="008F2BEC">
        <w:t>true if both objects are equal</w:t>
      </w:r>
    </w:p>
    <w:p w14:paraId="31764B7F" w14:textId="77777777" w:rsidR="0041136A" w:rsidRPr="008F2BEC" w:rsidRDefault="0041136A" w:rsidP="006D7403">
      <w:pPr>
        <w:pStyle w:val="PL"/>
        <w:rPr>
          <w:noProof w:val="0"/>
        </w:rPr>
      </w:pPr>
      <w:r w:rsidRPr="008F2BEC">
        <w:rPr>
          <w:noProof w:val="0"/>
        </w:rPr>
        <w:t>clone ()</w:t>
      </w:r>
      <w:bookmarkStart w:id="766" w:name="AAAAAAAAHJ"/>
      <w:bookmarkEnd w:id="766"/>
    </w:p>
    <w:p w14:paraId="223B021C" w14:textId="77777777" w:rsidR="00AC1B44" w:rsidRPr="008F2BEC" w:rsidRDefault="00AC1B44" w:rsidP="006D7403">
      <w:pPr>
        <w:pStyle w:val="B10"/>
        <w:spacing w:after="0"/>
      </w:pPr>
      <w:r w:rsidRPr="008F2BEC">
        <w:tab/>
      </w:r>
      <w:r w:rsidR="0041136A" w:rsidRPr="008F2BEC">
        <w:t>Return a copy of the TciValueTemplat</w:t>
      </w:r>
      <w:r w:rsidR="003F35C4" w:rsidRPr="008F2BEC">
        <w:t>e</w:t>
      </w:r>
    </w:p>
    <w:p w14:paraId="4CCC9DC6" w14:textId="77777777" w:rsidR="0041136A" w:rsidRPr="008F2BEC" w:rsidRDefault="0041136A" w:rsidP="00AA433C">
      <w:pPr>
        <w:pStyle w:val="PL"/>
        <w:keepNext/>
        <w:rPr>
          <w:noProof w:val="0"/>
        </w:rPr>
      </w:pPr>
      <w:r w:rsidRPr="008F2BEC">
        <w:rPr>
          <w:noProof w:val="0"/>
        </w:rPr>
        <w:t>operator&lt; (const TciValueTemplate &amp;vtempl)</w:t>
      </w:r>
      <w:bookmarkStart w:id="767" w:name="AAAAAAAAHK"/>
      <w:bookmarkEnd w:id="767"/>
    </w:p>
    <w:p w14:paraId="60CD9835" w14:textId="77777777" w:rsidR="00AC1B44" w:rsidRPr="008F2BEC" w:rsidRDefault="00AC1B44" w:rsidP="00177A6B">
      <w:pPr>
        <w:pStyle w:val="B10"/>
      </w:pPr>
      <w:r w:rsidRPr="008F2BEC">
        <w:tab/>
      </w:r>
      <w:r w:rsidR="00177A6B" w:rsidRPr="008F2BEC">
        <w:t>Operator &lt; overload</w:t>
      </w:r>
    </w:p>
    <w:p w14:paraId="4A551CF1" w14:textId="77777777" w:rsidR="00CC065D" w:rsidRPr="008F2BEC" w:rsidRDefault="001D45A8" w:rsidP="001E1E31">
      <w:pPr>
        <w:pStyle w:val="Heading4"/>
      </w:pPr>
      <w:bookmarkStart w:id="768" w:name="_Toc39133553"/>
      <w:r w:rsidRPr="008F2BEC">
        <w:t>10.5.4</w:t>
      </w:r>
      <w:r w:rsidR="00CC065D" w:rsidRPr="008F2BEC">
        <w:t>.2</w:t>
      </w:r>
      <w:r w:rsidR="00CC065D" w:rsidRPr="008F2BEC">
        <w:tab/>
        <w:t>TciNonValueTemplate</w:t>
      </w:r>
      <w:bookmarkEnd w:id="768"/>
    </w:p>
    <w:p w14:paraId="3E4434C6" w14:textId="77777777" w:rsidR="0041136A" w:rsidRPr="008F2BEC" w:rsidRDefault="00CC065D" w:rsidP="00ED786F">
      <w:r w:rsidRPr="008F2BEC">
        <w:t xml:space="preserve">Support </w:t>
      </w:r>
      <w:r w:rsidRPr="008F2BEC">
        <w:rPr>
          <w:i/>
        </w:rPr>
        <w:t>all</w:t>
      </w:r>
      <w:r w:rsidRPr="008F2BEC">
        <w:t xml:space="preserve"> and </w:t>
      </w:r>
      <w:r w:rsidRPr="008F2BEC">
        <w:rPr>
          <w:i/>
        </w:rPr>
        <w:t>any</w:t>
      </w:r>
      <w:r w:rsidRPr="008F2BEC">
        <w:t xml:space="preserve"> matching mechanisms over TTCN-3 components and timers. </w:t>
      </w:r>
      <w:r w:rsidR="0041136A" w:rsidRPr="008F2BEC">
        <w:t>It is mapped to the following pure virtual class:</w:t>
      </w:r>
    </w:p>
    <w:p w14:paraId="59A966FF" w14:textId="77777777" w:rsidR="0041136A" w:rsidRPr="008F2BEC" w:rsidRDefault="0041136A" w:rsidP="0041136A">
      <w:pPr>
        <w:pStyle w:val="PL"/>
        <w:widowControl w:val="0"/>
        <w:rPr>
          <w:noProof w:val="0"/>
        </w:rPr>
      </w:pPr>
      <w:r w:rsidRPr="008F2BEC">
        <w:rPr>
          <w:noProof w:val="0"/>
        </w:rPr>
        <w:t>class TciNonValueTemplate {</w:t>
      </w:r>
    </w:p>
    <w:p w14:paraId="52E12106" w14:textId="77777777" w:rsidR="0041136A" w:rsidRPr="008F2BEC" w:rsidRDefault="0041136A" w:rsidP="0041136A">
      <w:pPr>
        <w:pStyle w:val="PL"/>
        <w:widowControl w:val="0"/>
        <w:rPr>
          <w:noProof w:val="0"/>
        </w:rPr>
      </w:pPr>
      <w:r w:rsidRPr="008F2BEC">
        <w:rPr>
          <w:noProof w:val="0"/>
        </w:rPr>
        <w:t>public:</w:t>
      </w:r>
    </w:p>
    <w:p w14:paraId="21BCBB99" w14:textId="77777777" w:rsidR="0041136A" w:rsidRPr="008F2BEC" w:rsidRDefault="006503B5" w:rsidP="0041136A">
      <w:pPr>
        <w:pStyle w:val="PL"/>
        <w:widowControl w:val="0"/>
        <w:rPr>
          <w:noProof w:val="0"/>
        </w:rPr>
      </w:pPr>
      <w:r w:rsidRPr="008F2BEC">
        <w:rPr>
          <w:noProof w:val="0"/>
        </w:rPr>
        <w:tab/>
        <w:t>virtual</w:t>
      </w:r>
      <w:r w:rsidR="0041136A" w:rsidRPr="008F2BEC">
        <w:rPr>
          <w:noProof w:val="0"/>
        </w:rPr>
        <w:t xml:space="preserve"> ~TciNonValueTemplate ();</w:t>
      </w:r>
    </w:p>
    <w:p w14:paraId="60759CF2" w14:textId="77777777" w:rsidR="0041136A" w:rsidRPr="008F2BEC" w:rsidRDefault="006503B5" w:rsidP="0041136A">
      <w:pPr>
        <w:pStyle w:val="PL"/>
        <w:widowControl w:val="0"/>
        <w:rPr>
          <w:noProof w:val="0"/>
        </w:rPr>
      </w:pPr>
      <w:r w:rsidRPr="008F2BEC">
        <w:rPr>
          <w:noProof w:val="0"/>
        </w:rPr>
        <w:tab/>
        <w:t>virtual</w:t>
      </w:r>
      <w:r w:rsidR="0041136A" w:rsidRPr="008F2BEC">
        <w:rPr>
          <w:noProof w:val="0"/>
        </w:rPr>
        <w:t xml:space="preserve"> Tboolean isAny () const =0;</w:t>
      </w:r>
    </w:p>
    <w:p w14:paraId="1B12CAE1" w14:textId="77777777" w:rsidR="0041136A" w:rsidRPr="008F2BEC" w:rsidRDefault="006503B5" w:rsidP="0041136A">
      <w:pPr>
        <w:pStyle w:val="PL"/>
        <w:widowControl w:val="0"/>
        <w:rPr>
          <w:noProof w:val="0"/>
        </w:rPr>
      </w:pPr>
      <w:r w:rsidRPr="008F2BEC">
        <w:rPr>
          <w:noProof w:val="0"/>
        </w:rPr>
        <w:tab/>
        <w:t>virtual</w:t>
      </w:r>
      <w:r w:rsidR="0041136A" w:rsidRPr="008F2BEC">
        <w:rPr>
          <w:noProof w:val="0"/>
        </w:rPr>
        <w:t xml:space="preserve"> Tboolean isAll () const =0;</w:t>
      </w:r>
    </w:p>
    <w:p w14:paraId="3AFDE0D9" w14:textId="77777777" w:rsidR="0041136A" w:rsidRPr="008F2BEC" w:rsidRDefault="006503B5" w:rsidP="0041136A">
      <w:pPr>
        <w:pStyle w:val="PL"/>
        <w:widowControl w:val="0"/>
        <w:rPr>
          <w:noProof w:val="0"/>
        </w:rPr>
      </w:pPr>
      <w:r w:rsidRPr="008F2BEC">
        <w:rPr>
          <w:noProof w:val="0"/>
        </w:rPr>
        <w:tab/>
        <w:t>virtual</w:t>
      </w:r>
      <w:r w:rsidR="0041136A" w:rsidRPr="008F2BEC">
        <w:rPr>
          <w:noProof w:val="0"/>
        </w:rPr>
        <w:t xml:space="preserve"> const Tstring &amp; getTemplateDef () const =0;</w:t>
      </w:r>
    </w:p>
    <w:p w14:paraId="38A7A6C5" w14:textId="77777777" w:rsidR="0041136A" w:rsidRPr="008F2BEC" w:rsidRDefault="006503B5" w:rsidP="0041136A">
      <w:pPr>
        <w:pStyle w:val="PL"/>
        <w:widowControl w:val="0"/>
        <w:rPr>
          <w:noProof w:val="0"/>
        </w:rPr>
      </w:pPr>
      <w:r w:rsidRPr="008F2BEC">
        <w:rPr>
          <w:noProof w:val="0"/>
        </w:rPr>
        <w:tab/>
        <w:t>virtual</w:t>
      </w:r>
      <w:r w:rsidR="0041136A" w:rsidRPr="008F2BEC">
        <w:rPr>
          <w:noProof w:val="0"/>
        </w:rPr>
        <w:t xml:space="preserve"> Tboolean </w:t>
      </w:r>
      <w:r w:rsidR="009E7E89" w:rsidRPr="008F2BEC">
        <w:rPr>
          <w:noProof w:val="0"/>
        </w:rPr>
        <w:t>operator==</w:t>
      </w:r>
      <w:r w:rsidR="0041136A" w:rsidRPr="008F2BEC">
        <w:rPr>
          <w:noProof w:val="0"/>
        </w:rPr>
        <w:t xml:space="preserve"> (const TciNonValueTemplate &amp;nvtempl) const =0;</w:t>
      </w:r>
    </w:p>
    <w:p w14:paraId="12B5A76A" w14:textId="77777777" w:rsidR="0041136A" w:rsidRPr="008F2BEC" w:rsidRDefault="006503B5" w:rsidP="0041136A">
      <w:pPr>
        <w:pStyle w:val="PL"/>
        <w:widowControl w:val="0"/>
        <w:rPr>
          <w:noProof w:val="0"/>
        </w:rPr>
      </w:pPr>
      <w:r w:rsidRPr="008F2BEC">
        <w:rPr>
          <w:noProof w:val="0"/>
        </w:rPr>
        <w:tab/>
        <w:t>virtual</w:t>
      </w:r>
      <w:r w:rsidR="0041136A" w:rsidRPr="008F2BEC">
        <w:rPr>
          <w:noProof w:val="0"/>
        </w:rPr>
        <w:t xml:space="preserve"> TciNonValueTemplate * clone () const =0;</w:t>
      </w:r>
    </w:p>
    <w:p w14:paraId="5DE44ACC" w14:textId="77777777" w:rsidR="0041136A" w:rsidRPr="008F2BEC" w:rsidRDefault="006503B5" w:rsidP="0041136A">
      <w:pPr>
        <w:pStyle w:val="PL"/>
        <w:widowControl w:val="0"/>
        <w:rPr>
          <w:noProof w:val="0"/>
        </w:rPr>
      </w:pPr>
      <w:r w:rsidRPr="008F2BEC">
        <w:rPr>
          <w:noProof w:val="0"/>
        </w:rPr>
        <w:tab/>
        <w:t>virtual</w:t>
      </w:r>
      <w:r w:rsidR="0041136A" w:rsidRPr="008F2BEC">
        <w:rPr>
          <w:noProof w:val="0"/>
        </w:rPr>
        <w:t xml:space="preserve"> Tboolean operator&lt; (const TciNonValueTemplate &amp;nvtempl) const =0;</w:t>
      </w:r>
    </w:p>
    <w:p w14:paraId="1A166448" w14:textId="77777777" w:rsidR="0041136A" w:rsidRPr="008F2BEC" w:rsidRDefault="0041136A" w:rsidP="0041136A">
      <w:pPr>
        <w:pStyle w:val="PL"/>
        <w:widowControl w:val="0"/>
        <w:rPr>
          <w:noProof w:val="0"/>
        </w:rPr>
      </w:pPr>
      <w:r w:rsidRPr="008F2BEC">
        <w:rPr>
          <w:noProof w:val="0"/>
        </w:rPr>
        <w:t>}</w:t>
      </w:r>
    </w:p>
    <w:p w14:paraId="6811CE68" w14:textId="77777777" w:rsidR="006503B5" w:rsidRPr="008F2BEC" w:rsidRDefault="006503B5" w:rsidP="0041136A">
      <w:pPr>
        <w:pStyle w:val="PL"/>
        <w:widowControl w:val="0"/>
        <w:rPr>
          <w:noProof w:val="0"/>
        </w:rPr>
      </w:pPr>
    </w:p>
    <w:p w14:paraId="0E286B16" w14:textId="5867F382" w:rsidR="00CC065D" w:rsidRPr="008F2BEC" w:rsidRDefault="0041136A" w:rsidP="00B058A3">
      <w:pPr>
        <w:keepNext/>
        <w:keepLines/>
        <w:rPr>
          <w:b/>
        </w:rPr>
      </w:pPr>
      <w:r w:rsidRPr="008F2BEC">
        <w:rPr>
          <w:b/>
        </w:rPr>
        <w:t>Methods</w:t>
      </w:r>
      <w:r w:rsidR="0065231A" w:rsidRPr="008F2BEC">
        <w:rPr>
          <w:b/>
        </w:rPr>
        <w:t>:</w:t>
      </w:r>
    </w:p>
    <w:p w14:paraId="3FA0F5C5" w14:textId="77777777" w:rsidR="0041136A" w:rsidRPr="008F2BEC" w:rsidRDefault="0041136A" w:rsidP="00B058A3">
      <w:pPr>
        <w:pStyle w:val="PL"/>
        <w:keepNext/>
        <w:keepLines/>
        <w:rPr>
          <w:noProof w:val="0"/>
        </w:rPr>
      </w:pPr>
      <w:r w:rsidRPr="008F2BEC">
        <w:rPr>
          <w:noProof w:val="0"/>
        </w:rPr>
        <w:t>~TciNonValueTemplate ()</w:t>
      </w:r>
      <w:bookmarkStart w:id="769" w:name="AAAAAAAAFR"/>
      <w:bookmarkEnd w:id="769"/>
    </w:p>
    <w:p w14:paraId="1D016B0C" w14:textId="77777777" w:rsidR="00012553" w:rsidRPr="008F2BEC" w:rsidRDefault="008E65AD" w:rsidP="006D7403">
      <w:pPr>
        <w:pStyle w:val="B10"/>
        <w:spacing w:after="0"/>
      </w:pPr>
      <w:r w:rsidRPr="008F2BEC">
        <w:tab/>
      </w:r>
      <w:r w:rsidR="00012553" w:rsidRPr="008F2BEC">
        <w:t>Destructor</w:t>
      </w:r>
    </w:p>
    <w:p w14:paraId="5A747516" w14:textId="77777777" w:rsidR="0041136A" w:rsidRPr="008F2BEC" w:rsidRDefault="0041136A" w:rsidP="006D7403">
      <w:pPr>
        <w:pStyle w:val="PL"/>
        <w:rPr>
          <w:noProof w:val="0"/>
        </w:rPr>
      </w:pPr>
      <w:r w:rsidRPr="008F2BEC">
        <w:rPr>
          <w:noProof w:val="0"/>
        </w:rPr>
        <w:t>isAny ()</w:t>
      </w:r>
    </w:p>
    <w:p w14:paraId="40BCC301" w14:textId="77777777" w:rsidR="008E65AD" w:rsidRPr="008F2BEC" w:rsidRDefault="008E65AD" w:rsidP="006D7403">
      <w:pPr>
        <w:pStyle w:val="B10"/>
        <w:spacing w:after="0"/>
      </w:pPr>
      <w:r w:rsidRPr="008F2BEC">
        <w:tab/>
        <w:t>Return true if value is any</w:t>
      </w:r>
    </w:p>
    <w:p w14:paraId="2491DA6D" w14:textId="77777777" w:rsidR="0041136A" w:rsidRPr="008F2BEC" w:rsidRDefault="0041136A" w:rsidP="006D7403">
      <w:pPr>
        <w:pStyle w:val="PL"/>
        <w:rPr>
          <w:noProof w:val="0"/>
        </w:rPr>
      </w:pPr>
      <w:r w:rsidRPr="008F2BEC">
        <w:rPr>
          <w:noProof w:val="0"/>
        </w:rPr>
        <w:t>isAll ()</w:t>
      </w:r>
    </w:p>
    <w:p w14:paraId="0A755201" w14:textId="77777777" w:rsidR="008E65AD" w:rsidRPr="008F2BEC" w:rsidRDefault="008E65AD" w:rsidP="006D7403">
      <w:pPr>
        <w:pStyle w:val="B10"/>
        <w:spacing w:after="0"/>
      </w:pPr>
      <w:r w:rsidRPr="008F2BEC">
        <w:tab/>
      </w:r>
      <w:r w:rsidR="003F35C4" w:rsidRPr="008F2BEC">
        <w:t>Return true if is value all</w:t>
      </w:r>
    </w:p>
    <w:p w14:paraId="51D7B200" w14:textId="77777777" w:rsidR="0041136A" w:rsidRPr="008F2BEC" w:rsidRDefault="0041136A" w:rsidP="006D7403">
      <w:pPr>
        <w:pStyle w:val="PL"/>
        <w:rPr>
          <w:noProof w:val="0"/>
        </w:rPr>
      </w:pPr>
      <w:r w:rsidRPr="008F2BEC">
        <w:rPr>
          <w:noProof w:val="0"/>
        </w:rPr>
        <w:t>getTemplateDef ()</w:t>
      </w:r>
    </w:p>
    <w:p w14:paraId="5AD48855" w14:textId="77777777" w:rsidR="008E65AD" w:rsidRPr="008F2BEC" w:rsidRDefault="008E65AD" w:rsidP="006D7403">
      <w:pPr>
        <w:pStyle w:val="B10"/>
        <w:spacing w:after="0"/>
      </w:pPr>
      <w:r w:rsidRPr="008F2BEC">
        <w:tab/>
      </w:r>
      <w:r w:rsidR="0041136A" w:rsidRPr="008F2BEC">
        <w:t xml:space="preserve">Return template definition as defined in the </w:t>
      </w:r>
      <w:r w:rsidR="00F426BC" w:rsidRPr="008F2BEC">
        <w:t>TTCN-3 module</w:t>
      </w:r>
    </w:p>
    <w:p w14:paraId="267F1905" w14:textId="77777777" w:rsidR="0041136A" w:rsidRPr="008F2BEC" w:rsidRDefault="009E7E89" w:rsidP="006D7403">
      <w:pPr>
        <w:pStyle w:val="PL"/>
        <w:rPr>
          <w:noProof w:val="0"/>
        </w:rPr>
      </w:pPr>
      <w:r w:rsidRPr="008F2BEC">
        <w:rPr>
          <w:noProof w:val="0"/>
        </w:rPr>
        <w:t>operator==</w:t>
      </w:r>
      <w:r w:rsidR="0041136A" w:rsidRPr="008F2BEC">
        <w:rPr>
          <w:noProof w:val="0"/>
        </w:rPr>
        <w:t xml:space="preserve"> (const TciNonValueTemplate &amp;nvtempl)</w:t>
      </w:r>
      <w:bookmarkStart w:id="770" w:name="AAAAAAAAFV"/>
      <w:bookmarkEnd w:id="770"/>
    </w:p>
    <w:p w14:paraId="74EF9D1F" w14:textId="77777777" w:rsidR="008E65AD" w:rsidRPr="008F2BEC" w:rsidRDefault="008E65AD" w:rsidP="006D7403">
      <w:pPr>
        <w:pStyle w:val="B10"/>
        <w:spacing w:after="0"/>
      </w:pPr>
      <w:r w:rsidRPr="008F2BEC">
        <w:tab/>
      </w:r>
      <w:r w:rsidR="0041136A" w:rsidRPr="008F2BEC">
        <w:t xml:space="preserve">Returns true </w:t>
      </w:r>
      <w:r w:rsidR="00100749" w:rsidRPr="008F2BEC">
        <w:t>if both objects are equal</w:t>
      </w:r>
    </w:p>
    <w:p w14:paraId="276B92F8" w14:textId="77777777" w:rsidR="0041136A" w:rsidRPr="008F2BEC" w:rsidRDefault="0041136A" w:rsidP="006D7403">
      <w:pPr>
        <w:pStyle w:val="PL"/>
        <w:rPr>
          <w:noProof w:val="0"/>
        </w:rPr>
      </w:pPr>
      <w:r w:rsidRPr="008F2BEC">
        <w:rPr>
          <w:noProof w:val="0"/>
        </w:rPr>
        <w:t>clone ()</w:t>
      </w:r>
      <w:bookmarkStart w:id="771" w:name="AAAAAAAAFW"/>
      <w:bookmarkEnd w:id="771"/>
    </w:p>
    <w:p w14:paraId="64F1EC5D" w14:textId="77777777" w:rsidR="008E65AD" w:rsidRPr="008F2BEC" w:rsidRDefault="008E65AD" w:rsidP="006D7403">
      <w:pPr>
        <w:pStyle w:val="B10"/>
        <w:spacing w:after="0"/>
      </w:pPr>
      <w:r w:rsidRPr="008F2BEC">
        <w:tab/>
      </w:r>
      <w:r w:rsidR="0041136A" w:rsidRPr="008F2BEC">
        <w:t>Return a c</w:t>
      </w:r>
      <w:r w:rsidR="003F35C4" w:rsidRPr="008F2BEC">
        <w:t>opy of the TciNonValueTemplate</w:t>
      </w:r>
    </w:p>
    <w:p w14:paraId="3005956F" w14:textId="77777777" w:rsidR="0041136A" w:rsidRPr="008F2BEC" w:rsidRDefault="0041136A" w:rsidP="006D7403">
      <w:pPr>
        <w:pStyle w:val="PL"/>
        <w:rPr>
          <w:noProof w:val="0"/>
        </w:rPr>
      </w:pPr>
      <w:r w:rsidRPr="008F2BEC">
        <w:rPr>
          <w:noProof w:val="0"/>
        </w:rPr>
        <w:t>operator&lt; (const TciNonValueTemplate &amp;nvtempl)</w:t>
      </w:r>
      <w:bookmarkStart w:id="772" w:name="AAAAAAAAFY"/>
      <w:bookmarkEnd w:id="772"/>
    </w:p>
    <w:p w14:paraId="6142A182" w14:textId="77777777" w:rsidR="008E65AD" w:rsidRPr="008F2BEC" w:rsidRDefault="008E65AD" w:rsidP="00177A6B">
      <w:pPr>
        <w:pStyle w:val="B10"/>
      </w:pPr>
      <w:r w:rsidRPr="008F2BEC">
        <w:tab/>
      </w:r>
      <w:r w:rsidR="00177A6B" w:rsidRPr="008F2BEC">
        <w:t>Operator &lt; overload</w:t>
      </w:r>
    </w:p>
    <w:p w14:paraId="543ADE6E" w14:textId="77777777" w:rsidR="00CC065D" w:rsidRPr="008F2BEC" w:rsidRDefault="001D45A8" w:rsidP="001E1E31">
      <w:pPr>
        <w:pStyle w:val="Heading4"/>
      </w:pPr>
      <w:bookmarkStart w:id="773" w:name="_Toc39133554"/>
      <w:r w:rsidRPr="008F2BEC">
        <w:t>10.5.4</w:t>
      </w:r>
      <w:r w:rsidR="00CC065D" w:rsidRPr="008F2BEC">
        <w:t>.3</w:t>
      </w:r>
      <w:r w:rsidR="00CC065D" w:rsidRPr="008F2BEC">
        <w:tab/>
        <w:t>TciValueList</w:t>
      </w:r>
      <w:bookmarkEnd w:id="773"/>
    </w:p>
    <w:p w14:paraId="7173F282" w14:textId="77777777" w:rsidR="0041136A" w:rsidRPr="008F2BEC" w:rsidRDefault="00CC065D" w:rsidP="00ED786F">
      <w:r w:rsidRPr="008F2BEC">
        <w:t>A list of TciValues</w:t>
      </w:r>
      <w:r w:rsidR="0041136A" w:rsidRPr="008F2BEC">
        <w:t>. It is mapped to the following pure virtual class:</w:t>
      </w:r>
    </w:p>
    <w:p w14:paraId="082B492F" w14:textId="77777777" w:rsidR="0041136A" w:rsidRPr="008F2BEC" w:rsidRDefault="0041136A" w:rsidP="0041136A">
      <w:pPr>
        <w:pStyle w:val="PL"/>
        <w:widowControl w:val="0"/>
        <w:rPr>
          <w:noProof w:val="0"/>
        </w:rPr>
      </w:pPr>
      <w:r w:rsidRPr="008F2BEC">
        <w:rPr>
          <w:noProof w:val="0"/>
        </w:rPr>
        <w:t>class TciValueList {</w:t>
      </w:r>
    </w:p>
    <w:p w14:paraId="7FA34F89" w14:textId="77777777" w:rsidR="0041136A" w:rsidRPr="008F2BEC" w:rsidRDefault="0041136A" w:rsidP="0041136A">
      <w:pPr>
        <w:pStyle w:val="PL"/>
        <w:widowControl w:val="0"/>
        <w:rPr>
          <w:noProof w:val="0"/>
        </w:rPr>
      </w:pPr>
      <w:r w:rsidRPr="008F2BEC">
        <w:rPr>
          <w:noProof w:val="0"/>
        </w:rPr>
        <w:t>public:</w:t>
      </w:r>
    </w:p>
    <w:p w14:paraId="372F3534" w14:textId="77777777" w:rsidR="0041136A" w:rsidRPr="008F2BEC" w:rsidRDefault="006503B5" w:rsidP="0041136A">
      <w:pPr>
        <w:pStyle w:val="PL"/>
        <w:widowControl w:val="0"/>
        <w:rPr>
          <w:noProof w:val="0"/>
        </w:rPr>
      </w:pPr>
      <w:r w:rsidRPr="008F2BEC">
        <w:rPr>
          <w:noProof w:val="0"/>
        </w:rPr>
        <w:tab/>
        <w:t>virtual</w:t>
      </w:r>
      <w:r w:rsidR="0041136A" w:rsidRPr="008F2BEC">
        <w:rPr>
          <w:noProof w:val="0"/>
        </w:rPr>
        <w:t xml:space="preserve"> ~TciValueList (void);</w:t>
      </w:r>
    </w:p>
    <w:p w14:paraId="2918DE3D" w14:textId="77777777" w:rsidR="0041136A" w:rsidRPr="008F2BEC" w:rsidRDefault="006503B5" w:rsidP="0041136A">
      <w:pPr>
        <w:pStyle w:val="PL"/>
        <w:widowControl w:val="0"/>
        <w:rPr>
          <w:noProof w:val="0"/>
        </w:rPr>
      </w:pPr>
      <w:r w:rsidRPr="008F2BEC">
        <w:rPr>
          <w:noProof w:val="0"/>
        </w:rPr>
        <w:tab/>
        <w:t>virtual</w:t>
      </w:r>
      <w:r w:rsidR="0041136A" w:rsidRPr="008F2BEC">
        <w:rPr>
          <w:noProof w:val="0"/>
        </w:rPr>
        <w:t xml:space="preserve"> Tsize size () const =0;</w:t>
      </w:r>
    </w:p>
    <w:p w14:paraId="3A12958A" w14:textId="77777777" w:rsidR="0041136A" w:rsidRPr="008F2BEC" w:rsidRDefault="006503B5" w:rsidP="0041136A">
      <w:pPr>
        <w:pStyle w:val="PL"/>
        <w:widowControl w:val="0"/>
        <w:rPr>
          <w:noProof w:val="0"/>
        </w:rPr>
      </w:pPr>
      <w:r w:rsidRPr="008F2BEC">
        <w:rPr>
          <w:noProof w:val="0"/>
        </w:rPr>
        <w:tab/>
        <w:t>virtual</w:t>
      </w:r>
      <w:r w:rsidR="0041136A" w:rsidRPr="008F2BEC">
        <w:rPr>
          <w:noProof w:val="0"/>
        </w:rPr>
        <w:t xml:space="preserve"> Tboolean </w:t>
      </w:r>
      <w:r w:rsidR="00A073F0" w:rsidRPr="008F2BEC">
        <w:rPr>
          <w:noProof w:val="0"/>
        </w:rPr>
        <w:t>empty</w:t>
      </w:r>
      <w:r w:rsidR="0041136A" w:rsidRPr="008F2BEC">
        <w:rPr>
          <w:noProof w:val="0"/>
        </w:rPr>
        <w:t xml:space="preserve"> () const =0;</w:t>
      </w:r>
    </w:p>
    <w:p w14:paraId="75FF9EA1" w14:textId="77777777" w:rsidR="0041136A" w:rsidRPr="008F2BEC" w:rsidRDefault="006503B5" w:rsidP="0041136A">
      <w:pPr>
        <w:pStyle w:val="PL"/>
        <w:widowControl w:val="0"/>
        <w:rPr>
          <w:noProof w:val="0"/>
        </w:rPr>
      </w:pPr>
      <w:r w:rsidRPr="008F2BEC">
        <w:rPr>
          <w:noProof w:val="0"/>
        </w:rPr>
        <w:tab/>
        <w:t>virtual</w:t>
      </w:r>
      <w:r w:rsidR="0041136A" w:rsidRPr="008F2BEC">
        <w:rPr>
          <w:noProof w:val="0"/>
        </w:rPr>
        <w:t xml:space="preserve"> const TciValue </w:t>
      </w:r>
      <w:r w:rsidR="008E571A" w:rsidRPr="008F2BEC">
        <w:rPr>
          <w:noProof w:val="0"/>
        </w:rPr>
        <w:t>*</w:t>
      </w:r>
      <w:r w:rsidR="0041136A" w:rsidRPr="008F2BEC">
        <w:rPr>
          <w:noProof w:val="0"/>
        </w:rPr>
        <w:t>get (Tindex index) const =0;</w:t>
      </w:r>
    </w:p>
    <w:p w14:paraId="6A757BF9" w14:textId="77777777" w:rsidR="0041136A" w:rsidRPr="008F2BEC" w:rsidRDefault="006503B5" w:rsidP="0041136A">
      <w:pPr>
        <w:pStyle w:val="PL"/>
        <w:widowControl w:val="0"/>
        <w:rPr>
          <w:noProof w:val="0"/>
        </w:rPr>
      </w:pPr>
      <w:r w:rsidRPr="008F2BEC">
        <w:rPr>
          <w:noProof w:val="0"/>
        </w:rPr>
        <w:tab/>
        <w:t>virtual</w:t>
      </w:r>
      <w:r w:rsidR="0041136A" w:rsidRPr="008F2BEC">
        <w:rPr>
          <w:noProof w:val="0"/>
        </w:rPr>
        <w:t xml:space="preserve"> void clear ()=0;</w:t>
      </w:r>
    </w:p>
    <w:p w14:paraId="3821F878" w14:textId="77777777" w:rsidR="0041136A" w:rsidRPr="008F2BEC" w:rsidRDefault="006503B5" w:rsidP="0041136A">
      <w:pPr>
        <w:pStyle w:val="PL"/>
        <w:widowControl w:val="0"/>
        <w:rPr>
          <w:noProof w:val="0"/>
        </w:rPr>
      </w:pPr>
      <w:r w:rsidRPr="008F2BEC">
        <w:rPr>
          <w:noProof w:val="0"/>
        </w:rPr>
        <w:tab/>
        <w:t>virtual</w:t>
      </w:r>
      <w:r w:rsidR="0041136A" w:rsidRPr="008F2BEC">
        <w:rPr>
          <w:noProof w:val="0"/>
        </w:rPr>
        <w:t xml:space="preserve"> void add (const TciValue &amp;comp)=0;</w:t>
      </w:r>
    </w:p>
    <w:p w14:paraId="0A45D47C" w14:textId="77777777" w:rsidR="0041136A" w:rsidRPr="008F2BEC" w:rsidRDefault="006503B5" w:rsidP="0041136A">
      <w:pPr>
        <w:pStyle w:val="PL"/>
        <w:widowControl w:val="0"/>
        <w:rPr>
          <w:noProof w:val="0"/>
        </w:rPr>
      </w:pPr>
      <w:r w:rsidRPr="008F2BEC">
        <w:rPr>
          <w:noProof w:val="0"/>
        </w:rPr>
        <w:tab/>
        <w:t>virtual</w:t>
      </w:r>
      <w:r w:rsidR="0041136A" w:rsidRPr="008F2BEC">
        <w:rPr>
          <w:noProof w:val="0"/>
        </w:rPr>
        <w:t xml:space="preserve"> Tboolean </w:t>
      </w:r>
      <w:r w:rsidR="009E7E89" w:rsidRPr="008F2BEC">
        <w:rPr>
          <w:noProof w:val="0"/>
        </w:rPr>
        <w:t>operator==</w:t>
      </w:r>
      <w:r w:rsidR="0041136A" w:rsidRPr="008F2BEC">
        <w:rPr>
          <w:noProof w:val="0"/>
        </w:rPr>
        <w:t xml:space="preserve"> (const TciValueList &amp;valList) const =0;</w:t>
      </w:r>
    </w:p>
    <w:p w14:paraId="33F55810" w14:textId="77777777" w:rsidR="0041136A" w:rsidRPr="008F2BEC" w:rsidRDefault="006503B5" w:rsidP="0041136A">
      <w:pPr>
        <w:pStyle w:val="PL"/>
        <w:widowControl w:val="0"/>
        <w:rPr>
          <w:noProof w:val="0"/>
        </w:rPr>
      </w:pPr>
      <w:r w:rsidRPr="008F2BEC">
        <w:rPr>
          <w:noProof w:val="0"/>
        </w:rPr>
        <w:tab/>
        <w:t>virtual</w:t>
      </w:r>
      <w:r w:rsidR="0041136A" w:rsidRPr="008F2BEC">
        <w:rPr>
          <w:noProof w:val="0"/>
        </w:rPr>
        <w:t xml:space="preserve"> TciValueList * clone () const =0;</w:t>
      </w:r>
    </w:p>
    <w:p w14:paraId="66402E6F" w14:textId="77777777" w:rsidR="0041136A" w:rsidRPr="008F2BEC" w:rsidRDefault="006503B5" w:rsidP="0041136A">
      <w:pPr>
        <w:pStyle w:val="PL"/>
        <w:widowControl w:val="0"/>
        <w:rPr>
          <w:noProof w:val="0"/>
        </w:rPr>
      </w:pPr>
      <w:r w:rsidRPr="008F2BEC">
        <w:rPr>
          <w:noProof w:val="0"/>
        </w:rPr>
        <w:tab/>
        <w:t>virtual</w:t>
      </w:r>
      <w:r w:rsidR="0041136A" w:rsidRPr="008F2BEC">
        <w:rPr>
          <w:noProof w:val="0"/>
        </w:rPr>
        <w:t xml:space="preserve"> Tboolean operator&lt; (const TciValueList &amp;valList) const =0;</w:t>
      </w:r>
    </w:p>
    <w:p w14:paraId="4742433F" w14:textId="77777777" w:rsidR="0041136A" w:rsidRPr="008F2BEC" w:rsidRDefault="0041136A" w:rsidP="0041136A">
      <w:pPr>
        <w:pStyle w:val="PL"/>
        <w:widowControl w:val="0"/>
        <w:rPr>
          <w:noProof w:val="0"/>
        </w:rPr>
      </w:pPr>
      <w:r w:rsidRPr="008F2BEC">
        <w:rPr>
          <w:noProof w:val="0"/>
        </w:rPr>
        <w:t>}</w:t>
      </w:r>
    </w:p>
    <w:p w14:paraId="541AA971" w14:textId="77777777" w:rsidR="006503B5" w:rsidRPr="008F2BEC" w:rsidRDefault="006503B5" w:rsidP="0041136A">
      <w:pPr>
        <w:pStyle w:val="PL"/>
        <w:widowControl w:val="0"/>
        <w:rPr>
          <w:noProof w:val="0"/>
        </w:rPr>
      </w:pPr>
    </w:p>
    <w:p w14:paraId="1DE340ED" w14:textId="3925F631" w:rsidR="00CC065D" w:rsidRPr="008F2BEC" w:rsidRDefault="0041136A" w:rsidP="00662742">
      <w:pPr>
        <w:keepNext/>
        <w:keepLines/>
        <w:rPr>
          <w:b/>
        </w:rPr>
      </w:pPr>
      <w:r w:rsidRPr="008F2BEC">
        <w:rPr>
          <w:b/>
        </w:rPr>
        <w:lastRenderedPageBreak/>
        <w:t>Methods</w:t>
      </w:r>
      <w:r w:rsidR="0065231A" w:rsidRPr="008F2BEC">
        <w:rPr>
          <w:b/>
        </w:rPr>
        <w:t>:</w:t>
      </w:r>
    </w:p>
    <w:p w14:paraId="323E74A7" w14:textId="77777777" w:rsidR="0041136A" w:rsidRPr="008F2BEC" w:rsidRDefault="0041136A" w:rsidP="006D7403">
      <w:pPr>
        <w:pStyle w:val="PL"/>
        <w:rPr>
          <w:noProof w:val="0"/>
        </w:rPr>
      </w:pPr>
      <w:r w:rsidRPr="008F2BEC">
        <w:rPr>
          <w:noProof w:val="0"/>
        </w:rPr>
        <w:t>~TciValueList ()</w:t>
      </w:r>
      <w:bookmarkStart w:id="774" w:name="AAAAAAAAUQ"/>
      <w:bookmarkEnd w:id="774"/>
    </w:p>
    <w:p w14:paraId="210DF91F" w14:textId="77777777" w:rsidR="008E65AD" w:rsidRPr="008F2BEC" w:rsidRDefault="008E65AD" w:rsidP="006D7403">
      <w:pPr>
        <w:pStyle w:val="B10"/>
        <w:spacing w:after="0"/>
      </w:pPr>
      <w:r w:rsidRPr="008F2BEC">
        <w:tab/>
        <w:t>Destructor</w:t>
      </w:r>
    </w:p>
    <w:p w14:paraId="301AD48F" w14:textId="77777777" w:rsidR="0041136A" w:rsidRPr="008F2BEC" w:rsidRDefault="0041136A" w:rsidP="006D7403">
      <w:pPr>
        <w:pStyle w:val="PL"/>
        <w:rPr>
          <w:noProof w:val="0"/>
        </w:rPr>
      </w:pPr>
      <w:r w:rsidRPr="008F2BEC">
        <w:rPr>
          <w:noProof w:val="0"/>
        </w:rPr>
        <w:t>size ()</w:t>
      </w:r>
    </w:p>
    <w:p w14:paraId="10593191" w14:textId="77777777" w:rsidR="008E65AD" w:rsidRPr="008F2BEC" w:rsidRDefault="008E65AD" w:rsidP="006D7403">
      <w:pPr>
        <w:pStyle w:val="B10"/>
        <w:spacing w:after="0"/>
      </w:pPr>
      <w:r w:rsidRPr="008F2BEC">
        <w:tab/>
      </w:r>
      <w:r w:rsidR="0041136A" w:rsidRPr="008F2BEC">
        <w:t>Return the size of the list</w:t>
      </w:r>
    </w:p>
    <w:p w14:paraId="48CF4352" w14:textId="77777777" w:rsidR="0041136A" w:rsidRPr="008F2BEC" w:rsidRDefault="00A073F0" w:rsidP="006D7403">
      <w:pPr>
        <w:pStyle w:val="PL"/>
        <w:rPr>
          <w:noProof w:val="0"/>
        </w:rPr>
      </w:pPr>
      <w:r w:rsidRPr="008F2BEC">
        <w:rPr>
          <w:noProof w:val="0"/>
        </w:rPr>
        <w:t>empty</w:t>
      </w:r>
      <w:r w:rsidR="0041136A" w:rsidRPr="008F2BEC">
        <w:rPr>
          <w:noProof w:val="0"/>
        </w:rPr>
        <w:t xml:space="preserve"> ()</w:t>
      </w:r>
    </w:p>
    <w:p w14:paraId="52566ABE" w14:textId="77777777" w:rsidR="008E65AD" w:rsidRPr="008F2BEC" w:rsidRDefault="008E65AD" w:rsidP="006D7403">
      <w:pPr>
        <w:pStyle w:val="B10"/>
        <w:spacing w:after="0"/>
      </w:pPr>
      <w:r w:rsidRPr="008F2BEC">
        <w:tab/>
      </w:r>
      <w:r w:rsidR="0041136A" w:rsidRPr="008F2BEC">
        <w:t>Return true if the list is empty</w:t>
      </w:r>
    </w:p>
    <w:p w14:paraId="5849DF93" w14:textId="77777777" w:rsidR="0041136A" w:rsidRPr="008F2BEC" w:rsidRDefault="0041136A" w:rsidP="006D7403">
      <w:pPr>
        <w:pStyle w:val="PL"/>
        <w:rPr>
          <w:noProof w:val="0"/>
        </w:rPr>
      </w:pPr>
      <w:r w:rsidRPr="008F2BEC">
        <w:rPr>
          <w:noProof w:val="0"/>
        </w:rPr>
        <w:t>get (Tindex index)</w:t>
      </w:r>
      <w:bookmarkStart w:id="775" w:name="AAAAAAAAUJ"/>
      <w:bookmarkEnd w:id="775"/>
    </w:p>
    <w:p w14:paraId="25130177" w14:textId="77777777" w:rsidR="008E65AD" w:rsidRPr="008F2BEC" w:rsidRDefault="008E65AD" w:rsidP="006D7403">
      <w:pPr>
        <w:pStyle w:val="B10"/>
        <w:spacing w:after="0"/>
      </w:pPr>
      <w:r w:rsidRPr="008F2BEC">
        <w:tab/>
      </w:r>
      <w:r w:rsidR="0041136A" w:rsidRPr="008F2BEC">
        <w:t xml:space="preserve">Return the </w:t>
      </w:r>
      <w:r w:rsidRPr="008F2BEC">
        <w:t>value at the specified position</w:t>
      </w:r>
    </w:p>
    <w:p w14:paraId="652BFDC2" w14:textId="77777777" w:rsidR="0041136A" w:rsidRPr="008F2BEC" w:rsidRDefault="0041136A" w:rsidP="006D7403">
      <w:pPr>
        <w:pStyle w:val="PL"/>
        <w:rPr>
          <w:noProof w:val="0"/>
        </w:rPr>
      </w:pPr>
      <w:r w:rsidRPr="008F2BEC">
        <w:rPr>
          <w:noProof w:val="0"/>
        </w:rPr>
        <w:t>clear ()</w:t>
      </w:r>
      <w:bookmarkStart w:id="776" w:name="AAAAAAAAUK"/>
      <w:bookmarkEnd w:id="776"/>
    </w:p>
    <w:p w14:paraId="63B2D8E9" w14:textId="77777777" w:rsidR="008E65AD" w:rsidRPr="008F2BEC" w:rsidRDefault="008E65AD" w:rsidP="006D7403">
      <w:pPr>
        <w:pStyle w:val="B10"/>
        <w:spacing w:after="0"/>
      </w:pPr>
      <w:r w:rsidRPr="008F2BEC">
        <w:tab/>
      </w:r>
      <w:r w:rsidR="0041136A" w:rsidRPr="008F2BEC">
        <w:t>Remove all the ele</w:t>
      </w:r>
      <w:r w:rsidR="003F35C4" w:rsidRPr="008F2BEC">
        <w:t>ments from this list</w:t>
      </w:r>
    </w:p>
    <w:p w14:paraId="5F384FE3" w14:textId="77777777" w:rsidR="0041136A" w:rsidRPr="008F2BEC" w:rsidRDefault="0041136A" w:rsidP="006D7403">
      <w:pPr>
        <w:pStyle w:val="PL"/>
        <w:rPr>
          <w:noProof w:val="0"/>
        </w:rPr>
      </w:pPr>
      <w:r w:rsidRPr="008F2BEC">
        <w:rPr>
          <w:noProof w:val="0"/>
        </w:rPr>
        <w:t>add (const TciValue &amp;comp)</w:t>
      </w:r>
      <w:bookmarkStart w:id="777" w:name="AAAAAAAAUL"/>
      <w:bookmarkEnd w:id="777"/>
    </w:p>
    <w:p w14:paraId="0E5DB13A" w14:textId="77777777" w:rsidR="008E65AD" w:rsidRPr="008F2BEC" w:rsidRDefault="008E65AD" w:rsidP="006D7403">
      <w:pPr>
        <w:pStyle w:val="B10"/>
        <w:spacing w:after="0"/>
      </w:pPr>
      <w:r w:rsidRPr="008F2BEC">
        <w:tab/>
      </w:r>
      <w:r w:rsidR="0041136A" w:rsidRPr="008F2BEC">
        <w:t xml:space="preserve">Add an </w:t>
      </w:r>
      <w:r w:rsidR="003F35C4" w:rsidRPr="008F2BEC">
        <w:t>element to the end of this list</w:t>
      </w:r>
    </w:p>
    <w:p w14:paraId="3B64B7EA" w14:textId="77777777" w:rsidR="0041136A" w:rsidRPr="008F2BEC" w:rsidRDefault="009E7E89" w:rsidP="006D7403">
      <w:pPr>
        <w:pStyle w:val="PL"/>
        <w:rPr>
          <w:noProof w:val="0"/>
        </w:rPr>
      </w:pPr>
      <w:r w:rsidRPr="008F2BEC">
        <w:rPr>
          <w:noProof w:val="0"/>
        </w:rPr>
        <w:t>operator==</w:t>
      </w:r>
      <w:r w:rsidR="0041136A" w:rsidRPr="008F2BEC">
        <w:rPr>
          <w:noProof w:val="0"/>
        </w:rPr>
        <w:t xml:space="preserve"> (const TciValueList &amp;valList)</w:t>
      </w:r>
      <w:bookmarkStart w:id="778" w:name="AAAAAAAAUM"/>
      <w:bookmarkEnd w:id="778"/>
    </w:p>
    <w:p w14:paraId="21F06E8A" w14:textId="77777777" w:rsidR="008E65AD" w:rsidRPr="008F2BEC" w:rsidRDefault="008E65AD" w:rsidP="006D7403">
      <w:pPr>
        <w:pStyle w:val="B10"/>
        <w:spacing w:after="0"/>
      </w:pPr>
      <w:r w:rsidRPr="008F2BEC">
        <w:tab/>
      </w:r>
      <w:r w:rsidR="0041136A" w:rsidRPr="008F2BEC">
        <w:t xml:space="preserve">Returns </w:t>
      </w:r>
      <w:r w:rsidR="003F35C4" w:rsidRPr="008F2BEC">
        <w:t>true if both objects are equal</w:t>
      </w:r>
    </w:p>
    <w:p w14:paraId="1FCD7881" w14:textId="77777777" w:rsidR="0041136A" w:rsidRPr="008F2BEC" w:rsidRDefault="0041136A" w:rsidP="00AA433C">
      <w:pPr>
        <w:pStyle w:val="PL"/>
        <w:keepNext/>
        <w:rPr>
          <w:noProof w:val="0"/>
        </w:rPr>
      </w:pPr>
      <w:r w:rsidRPr="008F2BEC">
        <w:rPr>
          <w:noProof w:val="0"/>
        </w:rPr>
        <w:t>clone ()</w:t>
      </w:r>
      <w:bookmarkStart w:id="779" w:name="AAAAAAAAUN"/>
      <w:bookmarkEnd w:id="779"/>
    </w:p>
    <w:p w14:paraId="2894B492" w14:textId="77777777" w:rsidR="008E65AD" w:rsidRPr="008F2BEC" w:rsidRDefault="008E65AD" w:rsidP="006D7403">
      <w:pPr>
        <w:pStyle w:val="B10"/>
        <w:spacing w:after="0"/>
      </w:pPr>
      <w:r w:rsidRPr="008F2BEC">
        <w:tab/>
      </w:r>
      <w:r w:rsidR="0041136A" w:rsidRPr="008F2BEC">
        <w:t>Ret</w:t>
      </w:r>
      <w:r w:rsidR="003F35C4" w:rsidRPr="008F2BEC">
        <w:t>urn a copy of the TciValueList</w:t>
      </w:r>
    </w:p>
    <w:p w14:paraId="6BE0185B" w14:textId="77777777" w:rsidR="0041136A" w:rsidRPr="008F2BEC" w:rsidRDefault="0041136A" w:rsidP="006D7403">
      <w:pPr>
        <w:pStyle w:val="PL"/>
        <w:rPr>
          <w:noProof w:val="0"/>
        </w:rPr>
      </w:pPr>
      <w:r w:rsidRPr="008F2BEC">
        <w:rPr>
          <w:noProof w:val="0"/>
        </w:rPr>
        <w:t>operator&lt; (const TciValueList &amp;valList)</w:t>
      </w:r>
      <w:bookmarkStart w:id="780" w:name="AAAAAAAAUP"/>
      <w:bookmarkEnd w:id="780"/>
    </w:p>
    <w:p w14:paraId="0F135AAA" w14:textId="77777777" w:rsidR="008E65AD" w:rsidRPr="008F2BEC" w:rsidRDefault="008E65AD" w:rsidP="00177A6B">
      <w:pPr>
        <w:pStyle w:val="B10"/>
      </w:pPr>
      <w:r w:rsidRPr="008F2BEC">
        <w:tab/>
      </w:r>
      <w:r w:rsidR="00177A6B" w:rsidRPr="008F2BEC">
        <w:t>Operator &lt; overload</w:t>
      </w:r>
    </w:p>
    <w:p w14:paraId="7489EC1E" w14:textId="77777777" w:rsidR="00CC065D" w:rsidRPr="008F2BEC" w:rsidRDefault="001D45A8" w:rsidP="001E1E31">
      <w:pPr>
        <w:pStyle w:val="Heading4"/>
      </w:pPr>
      <w:bookmarkStart w:id="781" w:name="_Toc39133555"/>
      <w:r w:rsidRPr="008F2BEC">
        <w:t>10.5.4</w:t>
      </w:r>
      <w:r w:rsidR="00CC065D" w:rsidRPr="008F2BEC">
        <w:t>.4</w:t>
      </w:r>
      <w:r w:rsidR="00CC065D" w:rsidRPr="008F2BEC">
        <w:tab/>
        <w:t>TciValueDifference</w:t>
      </w:r>
      <w:bookmarkEnd w:id="781"/>
    </w:p>
    <w:p w14:paraId="6A343C39" w14:textId="77777777" w:rsidR="0041136A" w:rsidRPr="008F2BEC" w:rsidRDefault="006C1A5C" w:rsidP="00ED786F">
      <w:r w:rsidRPr="008F2BEC">
        <w:t xml:space="preserve">Represents the differences during a match operation. </w:t>
      </w:r>
      <w:r w:rsidR="0041136A" w:rsidRPr="008F2BEC">
        <w:t>It is mapped to the following pure virtual class:</w:t>
      </w:r>
    </w:p>
    <w:p w14:paraId="70F74453" w14:textId="77777777" w:rsidR="0041136A" w:rsidRPr="008F2BEC" w:rsidRDefault="0041136A" w:rsidP="0041136A">
      <w:pPr>
        <w:pStyle w:val="PL"/>
        <w:widowControl w:val="0"/>
        <w:rPr>
          <w:noProof w:val="0"/>
        </w:rPr>
      </w:pPr>
      <w:r w:rsidRPr="008F2BEC">
        <w:rPr>
          <w:noProof w:val="0"/>
        </w:rPr>
        <w:t>class TciValueDifference {</w:t>
      </w:r>
    </w:p>
    <w:p w14:paraId="59051A63" w14:textId="77777777" w:rsidR="0041136A" w:rsidRPr="008F2BEC" w:rsidRDefault="0041136A" w:rsidP="0041136A">
      <w:pPr>
        <w:pStyle w:val="PL"/>
        <w:widowControl w:val="0"/>
        <w:rPr>
          <w:noProof w:val="0"/>
        </w:rPr>
      </w:pPr>
      <w:r w:rsidRPr="008F2BEC">
        <w:rPr>
          <w:noProof w:val="0"/>
        </w:rPr>
        <w:t>public:</w:t>
      </w:r>
    </w:p>
    <w:p w14:paraId="33D23A15" w14:textId="77777777" w:rsidR="0041136A" w:rsidRPr="008F2BEC" w:rsidRDefault="006503B5" w:rsidP="0041136A">
      <w:pPr>
        <w:pStyle w:val="PL"/>
        <w:widowControl w:val="0"/>
        <w:rPr>
          <w:noProof w:val="0"/>
        </w:rPr>
      </w:pPr>
      <w:r w:rsidRPr="008F2BEC">
        <w:rPr>
          <w:noProof w:val="0"/>
        </w:rPr>
        <w:tab/>
        <w:t>virtual</w:t>
      </w:r>
      <w:r w:rsidR="0041136A" w:rsidRPr="008F2BEC">
        <w:rPr>
          <w:noProof w:val="0"/>
        </w:rPr>
        <w:t xml:space="preserve"> ~TciValueDifference ();</w:t>
      </w:r>
    </w:p>
    <w:p w14:paraId="230B039C" w14:textId="77777777" w:rsidR="0041136A" w:rsidRPr="008F2BEC" w:rsidRDefault="006503B5" w:rsidP="0041136A">
      <w:pPr>
        <w:pStyle w:val="PL"/>
        <w:widowControl w:val="0"/>
        <w:rPr>
          <w:noProof w:val="0"/>
        </w:rPr>
      </w:pPr>
      <w:r w:rsidRPr="008F2BEC">
        <w:rPr>
          <w:noProof w:val="0"/>
        </w:rPr>
        <w:tab/>
        <w:t>virtual</w:t>
      </w:r>
      <w:r w:rsidR="0041136A" w:rsidRPr="008F2BEC">
        <w:rPr>
          <w:noProof w:val="0"/>
        </w:rPr>
        <w:t xml:space="preserve"> const TciValue &amp; getValue () const =0;</w:t>
      </w:r>
    </w:p>
    <w:p w14:paraId="78963230" w14:textId="77777777" w:rsidR="0041136A" w:rsidRPr="008F2BEC" w:rsidRDefault="006503B5" w:rsidP="0041136A">
      <w:pPr>
        <w:pStyle w:val="PL"/>
        <w:widowControl w:val="0"/>
        <w:rPr>
          <w:noProof w:val="0"/>
        </w:rPr>
      </w:pPr>
      <w:r w:rsidRPr="008F2BEC">
        <w:rPr>
          <w:noProof w:val="0"/>
        </w:rPr>
        <w:tab/>
        <w:t>virtual</w:t>
      </w:r>
      <w:r w:rsidR="0041136A" w:rsidRPr="008F2BEC">
        <w:rPr>
          <w:noProof w:val="0"/>
        </w:rPr>
        <w:t xml:space="preserve"> void setValue (TciValue &amp;val)=0;</w:t>
      </w:r>
    </w:p>
    <w:p w14:paraId="35105652" w14:textId="77777777" w:rsidR="0041136A" w:rsidRPr="008F2BEC" w:rsidRDefault="006503B5" w:rsidP="0041136A">
      <w:pPr>
        <w:pStyle w:val="PL"/>
        <w:widowControl w:val="0"/>
        <w:rPr>
          <w:noProof w:val="0"/>
        </w:rPr>
      </w:pPr>
      <w:r w:rsidRPr="008F2BEC">
        <w:rPr>
          <w:noProof w:val="0"/>
        </w:rPr>
        <w:tab/>
        <w:t>virtual</w:t>
      </w:r>
      <w:r w:rsidR="0041136A" w:rsidRPr="008F2BEC">
        <w:rPr>
          <w:noProof w:val="0"/>
        </w:rPr>
        <w:t xml:space="preserve"> const TciValueTemplate &amp; getTciValueTemplate () const =0;</w:t>
      </w:r>
    </w:p>
    <w:p w14:paraId="4ECC5D6E" w14:textId="77777777" w:rsidR="0041136A" w:rsidRPr="008F2BEC" w:rsidRDefault="006503B5" w:rsidP="0041136A">
      <w:pPr>
        <w:pStyle w:val="PL"/>
        <w:widowControl w:val="0"/>
        <w:rPr>
          <w:noProof w:val="0"/>
        </w:rPr>
      </w:pPr>
      <w:r w:rsidRPr="008F2BEC">
        <w:rPr>
          <w:noProof w:val="0"/>
        </w:rPr>
        <w:tab/>
        <w:t>virtual</w:t>
      </w:r>
      <w:r w:rsidR="0041136A" w:rsidRPr="008F2BEC">
        <w:rPr>
          <w:noProof w:val="0"/>
        </w:rPr>
        <w:t xml:space="preserve"> void setTciValueTemplate (TciValueTemplate &amp;valT)=0;</w:t>
      </w:r>
    </w:p>
    <w:p w14:paraId="11293668" w14:textId="77777777" w:rsidR="0041136A" w:rsidRPr="008F2BEC" w:rsidRDefault="006503B5" w:rsidP="0041136A">
      <w:pPr>
        <w:pStyle w:val="PL"/>
        <w:widowControl w:val="0"/>
        <w:rPr>
          <w:noProof w:val="0"/>
        </w:rPr>
      </w:pPr>
      <w:r w:rsidRPr="008F2BEC">
        <w:rPr>
          <w:noProof w:val="0"/>
        </w:rPr>
        <w:tab/>
        <w:t>virtual</w:t>
      </w:r>
      <w:r w:rsidR="0041136A" w:rsidRPr="008F2BEC">
        <w:rPr>
          <w:noProof w:val="0"/>
        </w:rPr>
        <w:t xml:space="preserve"> const Tstring &amp; getDescription () const =0;</w:t>
      </w:r>
    </w:p>
    <w:p w14:paraId="7518E767" w14:textId="77777777" w:rsidR="0041136A" w:rsidRPr="008F2BEC" w:rsidRDefault="006503B5" w:rsidP="0041136A">
      <w:pPr>
        <w:pStyle w:val="PL"/>
        <w:widowControl w:val="0"/>
        <w:rPr>
          <w:noProof w:val="0"/>
        </w:rPr>
      </w:pPr>
      <w:r w:rsidRPr="008F2BEC">
        <w:rPr>
          <w:noProof w:val="0"/>
        </w:rPr>
        <w:tab/>
        <w:t>virtual</w:t>
      </w:r>
      <w:r w:rsidR="0041136A" w:rsidRPr="008F2BEC">
        <w:rPr>
          <w:noProof w:val="0"/>
        </w:rPr>
        <w:t xml:space="preserve"> void setDescription (const Tstring &amp;descr)=0;</w:t>
      </w:r>
    </w:p>
    <w:p w14:paraId="57726063" w14:textId="77777777" w:rsidR="0041136A" w:rsidRPr="008F2BEC" w:rsidRDefault="006503B5" w:rsidP="0041136A">
      <w:pPr>
        <w:pStyle w:val="PL"/>
        <w:widowControl w:val="0"/>
        <w:rPr>
          <w:noProof w:val="0"/>
        </w:rPr>
      </w:pPr>
      <w:r w:rsidRPr="008F2BEC">
        <w:rPr>
          <w:noProof w:val="0"/>
        </w:rPr>
        <w:tab/>
        <w:t>virtual</w:t>
      </w:r>
      <w:r w:rsidR="0041136A" w:rsidRPr="008F2BEC">
        <w:rPr>
          <w:noProof w:val="0"/>
        </w:rPr>
        <w:t xml:space="preserve"> Tboolean </w:t>
      </w:r>
      <w:r w:rsidR="009E7E89" w:rsidRPr="008F2BEC">
        <w:rPr>
          <w:noProof w:val="0"/>
        </w:rPr>
        <w:t>operator==</w:t>
      </w:r>
      <w:r w:rsidR="0041136A" w:rsidRPr="008F2BEC">
        <w:rPr>
          <w:noProof w:val="0"/>
        </w:rPr>
        <w:t xml:space="preserve"> (const TciValueDifference &amp;vdiff) const =0;</w:t>
      </w:r>
    </w:p>
    <w:p w14:paraId="59E8AD79" w14:textId="77777777" w:rsidR="0041136A" w:rsidRPr="008F2BEC" w:rsidRDefault="006503B5" w:rsidP="0041136A">
      <w:pPr>
        <w:pStyle w:val="PL"/>
        <w:widowControl w:val="0"/>
        <w:rPr>
          <w:noProof w:val="0"/>
        </w:rPr>
      </w:pPr>
      <w:r w:rsidRPr="008F2BEC">
        <w:rPr>
          <w:noProof w:val="0"/>
        </w:rPr>
        <w:tab/>
        <w:t>virtual</w:t>
      </w:r>
      <w:r w:rsidR="0041136A" w:rsidRPr="008F2BEC">
        <w:rPr>
          <w:noProof w:val="0"/>
        </w:rPr>
        <w:t xml:space="preserve"> TciValueDifference * clone () const =0;</w:t>
      </w:r>
    </w:p>
    <w:p w14:paraId="4E53F04B" w14:textId="77777777" w:rsidR="0041136A" w:rsidRPr="008F2BEC" w:rsidRDefault="006503B5" w:rsidP="0041136A">
      <w:pPr>
        <w:pStyle w:val="PL"/>
        <w:widowControl w:val="0"/>
        <w:rPr>
          <w:noProof w:val="0"/>
        </w:rPr>
      </w:pPr>
      <w:r w:rsidRPr="008F2BEC">
        <w:rPr>
          <w:noProof w:val="0"/>
        </w:rPr>
        <w:tab/>
        <w:t>virtual</w:t>
      </w:r>
      <w:r w:rsidR="0041136A" w:rsidRPr="008F2BEC">
        <w:rPr>
          <w:noProof w:val="0"/>
        </w:rPr>
        <w:t xml:space="preserve"> Tboolean operator&lt; (const TciValueDifference &amp;vdiff) const =0;</w:t>
      </w:r>
    </w:p>
    <w:p w14:paraId="05365853" w14:textId="77777777" w:rsidR="0041136A" w:rsidRPr="008F2BEC" w:rsidRDefault="0041136A" w:rsidP="0041136A">
      <w:pPr>
        <w:pStyle w:val="PL"/>
        <w:widowControl w:val="0"/>
        <w:rPr>
          <w:noProof w:val="0"/>
        </w:rPr>
      </w:pPr>
      <w:r w:rsidRPr="008F2BEC">
        <w:rPr>
          <w:noProof w:val="0"/>
        </w:rPr>
        <w:t>}</w:t>
      </w:r>
    </w:p>
    <w:p w14:paraId="10E70AEC" w14:textId="77777777" w:rsidR="006503B5" w:rsidRPr="008F2BEC" w:rsidRDefault="006503B5" w:rsidP="0041136A">
      <w:pPr>
        <w:pStyle w:val="PL"/>
        <w:widowControl w:val="0"/>
        <w:rPr>
          <w:noProof w:val="0"/>
        </w:rPr>
      </w:pPr>
    </w:p>
    <w:p w14:paraId="0A9ABE01" w14:textId="5E392EC0" w:rsidR="00CC065D" w:rsidRPr="008F2BEC" w:rsidRDefault="0041136A" w:rsidP="0065231A">
      <w:pPr>
        <w:rPr>
          <w:b/>
        </w:rPr>
      </w:pPr>
      <w:r w:rsidRPr="008F2BEC">
        <w:rPr>
          <w:b/>
        </w:rPr>
        <w:t>Methods</w:t>
      </w:r>
      <w:r w:rsidR="0065231A" w:rsidRPr="008F2BEC">
        <w:rPr>
          <w:b/>
        </w:rPr>
        <w:t>:</w:t>
      </w:r>
    </w:p>
    <w:p w14:paraId="6D77DDAA" w14:textId="77777777" w:rsidR="0041136A" w:rsidRPr="008F2BEC" w:rsidRDefault="0041136A" w:rsidP="006D7403">
      <w:pPr>
        <w:pStyle w:val="PL"/>
        <w:rPr>
          <w:noProof w:val="0"/>
        </w:rPr>
      </w:pPr>
      <w:r w:rsidRPr="008F2BEC">
        <w:rPr>
          <w:noProof w:val="0"/>
        </w:rPr>
        <w:t>~TciValueDifference ()</w:t>
      </w:r>
      <w:bookmarkStart w:id="782" w:name="AAAAAAAAGH"/>
      <w:bookmarkEnd w:id="782"/>
    </w:p>
    <w:p w14:paraId="2A7FB088" w14:textId="77777777" w:rsidR="007B7DDF" w:rsidRPr="008F2BEC" w:rsidRDefault="007B7DDF" w:rsidP="006D7403">
      <w:pPr>
        <w:pStyle w:val="B10"/>
        <w:spacing w:after="0"/>
      </w:pPr>
      <w:r w:rsidRPr="008F2BEC">
        <w:tab/>
        <w:t>Destructor</w:t>
      </w:r>
    </w:p>
    <w:p w14:paraId="7FA408ED" w14:textId="77777777" w:rsidR="0041136A" w:rsidRPr="008F2BEC" w:rsidRDefault="0041136A" w:rsidP="006D7403">
      <w:pPr>
        <w:pStyle w:val="PL"/>
        <w:rPr>
          <w:noProof w:val="0"/>
        </w:rPr>
      </w:pPr>
      <w:r w:rsidRPr="008F2BEC">
        <w:rPr>
          <w:noProof w:val="0"/>
        </w:rPr>
        <w:t>getValue ()</w:t>
      </w:r>
    </w:p>
    <w:p w14:paraId="52F75CCA" w14:textId="77777777" w:rsidR="007B7DDF" w:rsidRPr="008F2BEC" w:rsidRDefault="007B7DDF" w:rsidP="006D7403">
      <w:pPr>
        <w:pStyle w:val="B10"/>
        <w:spacing w:after="0"/>
      </w:pPr>
      <w:r w:rsidRPr="008F2BEC">
        <w:tab/>
        <w:t>Return the value definition</w:t>
      </w:r>
    </w:p>
    <w:p w14:paraId="76AF9269" w14:textId="77777777" w:rsidR="0041136A" w:rsidRPr="008F2BEC" w:rsidRDefault="0041136A" w:rsidP="006D7403">
      <w:pPr>
        <w:pStyle w:val="PL"/>
        <w:rPr>
          <w:noProof w:val="0"/>
        </w:rPr>
      </w:pPr>
      <w:r w:rsidRPr="008F2BEC">
        <w:rPr>
          <w:noProof w:val="0"/>
        </w:rPr>
        <w:t>setValue (TciValue &amp;val)</w:t>
      </w:r>
      <w:bookmarkStart w:id="783" w:name="AAAAAAAAGJ"/>
      <w:bookmarkEnd w:id="783"/>
    </w:p>
    <w:p w14:paraId="4890CEF7" w14:textId="77777777" w:rsidR="007B7DDF" w:rsidRPr="008F2BEC" w:rsidRDefault="007B7DDF" w:rsidP="006D7403">
      <w:pPr>
        <w:pStyle w:val="B10"/>
        <w:spacing w:after="0"/>
      </w:pPr>
      <w:r w:rsidRPr="008F2BEC">
        <w:tab/>
      </w:r>
      <w:r w:rsidR="0041136A" w:rsidRPr="008F2BEC">
        <w:t>Set the value definiti</w:t>
      </w:r>
      <w:r w:rsidRPr="008F2BEC">
        <w:t>on</w:t>
      </w:r>
    </w:p>
    <w:p w14:paraId="7660A747" w14:textId="77777777" w:rsidR="0041136A" w:rsidRPr="008F2BEC" w:rsidRDefault="0041136A" w:rsidP="006D7403">
      <w:pPr>
        <w:pStyle w:val="PL"/>
        <w:rPr>
          <w:noProof w:val="0"/>
        </w:rPr>
      </w:pPr>
      <w:r w:rsidRPr="008F2BEC">
        <w:rPr>
          <w:noProof w:val="0"/>
        </w:rPr>
        <w:t>getTciValueTemplate ()</w:t>
      </w:r>
    </w:p>
    <w:p w14:paraId="74FE4EEB" w14:textId="77777777" w:rsidR="007B7DDF" w:rsidRPr="008F2BEC" w:rsidRDefault="007B7DDF" w:rsidP="006D7403">
      <w:pPr>
        <w:pStyle w:val="B10"/>
        <w:spacing w:after="0"/>
      </w:pPr>
      <w:r w:rsidRPr="008F2BEC">
        <w:tab/>
        <w:t>Return the template definition</w:t>
      </w:r>
    </w:p>
    <w:p w14:paraId="5B267E96" w14:textId="77777777" w:rsidR="0041136A" w:rsidRPr="008F2BEC" w:rsidRDefault="0041136A" w:rsidP="006D7403">
      <w:pPr>
        <w:pStyle w:val="PL"/>
        <w:rPr>
          <w:noProof w:val="0"/>
        </w:rPr>
      </w:pPr>
      <w:r w:rsidRPr="008F2BEC">
        <w:rPr>
          <w:noProof w:val="0"/>
        </w:rPr>
        <w:t>setTciValueTemplate (TciValueTemplate &amp;valT)</w:t>
      </w:r>
      <w:bookmarkStart w:id="784" w:name="AAAAAAAAGL"/>
      <w:bookmarkEnd w:id="784"/>
    </w:p>
    <w:p w14:paraId="6ED32C03" w14:textId="77777777" w:rsidR="007B7DDF" w:rsidRPr="008F2BEC" w:rsidRDefault="007B7DDF" w:rsidP="006D7403">
      <w:pPr>
        <w:pStyle w:val="B10"/>
        <w:spacing w:after="0"/>
      </w:pPr>
      <w:r w:rsidRPr="008F2BEC">
        <w:tab/>
        <w:t>Set the template definition</w:t>
      </w:r>
    </w:p>
    <w:p w14:paraId="364C6208" w14:textId="77777777" w:rsidR="0041136A" w:rsidRPr="008F2BEC" w:rsidRDefault="0041136A" w:rsidP="006D7403">
      <w:pPr>
        <w:pStyle w:val="PL"/>
        <w:rPr>
          <w:noProof w:val="0"/>
        </w:rPr>
      </w:pPr>
      <w:r w:rsidRPr="008F2BEC">
        <w:rPr>
          <w:noProof w:val="0"/>
        </w:rPr>
        <w:t>getDescription ()</w:t>
      </w:r>
    </w:p>
    <w:p w14:paraId="2B5998F6" w14:textId="77777777" w:rsidR="007B7DDF" w:rsidRPr="008F2BEC" w:rsidRDefault="007B7DDF" w:rsidP="006D7403">
      <w:pPr>
        <w:pStyle w:val="B10"/>
        <w:spacing w:after="0"/>
      </w:pPr>
      <w:r w:rsidRPr="008F2BEC">
        <w:tab/>
      </w:r>
      <w:r w:rsidR="0041136A" w:rsidRPr="008F2BEC">
        <w:t xml:space="preserve">Return </w:t>
      </w:r>
      <w:r w:rsidR="007D6A69" w:rsidRPr="008F2BEC">
        <w:t>a string which describes</w:t>
      </w:r>
      <w:r w:rsidR="003F35C4" w:rsidRPr="008F2BEC">
        <w:t xml:space="preserve"> the difference</w:t>
      </w:r>
    </w:p>
    <w:p w14:paraId="274DD6DB" w14:textId="77777777" w:rsidR="0041136A" w:rsidRPr="008F2BEC" w:rsidRDefault="0041136A" w:rsidP="00B52F3C">
      <w:pPr>
        <w:pStyle w:val="PL"/>
        <w:keepNext/>
        <w:rPr>
          <w:noProof w:val="0"/>
        </w:rPr>
      </w:pPr>
      <w:r w:rsidRPr="008F2BEC">
        <w:rPr>
          <w:noProof w:val="0"/>
        </w:rPr>
        <w:t>setDescription (const Tstring &amp;descr)</w:t>
      </w:r>
      <w:bookmarkStart w:id="785" w:name="AAAAAAAAGN"/>
      <w:bookmarkEnd w:id="785"/>
    </w:p>
    <w:p w14:paraId="70385FF4" w14:textId="77777777" w:rsidR="007B7DDF" w:rsidRPr="008F2BEC" w:rsidRDefault="007B7DDF" w:rsidP="006D7403">
      <w:pPr>
        <w:pStyle w:val="B10"/>
        <w:spacing w:after="0"/>
      </w:pPr>
      <w:r w:rsidRPr="008F2BEC">
        <w:tab/>
        <w:t>Set description</w:t>
      </w:r>
    </w:p>
    <w:p w14:paraId="3DC61006" w14:textId="77777777" w:rsidR="0041136A" w:rsidRPr="008F2BEC" w:rsidRDefault="009E7E89" w:rsidP="006D7403">
      <w:pPr>
        <w:pStyle w:val="PL"/>
        <w:rPr>
          <w:noProof w:val="0"/>
        </w:rPr>
      </w:pPr>
      <w:r w:rsidRPr="008F2BEC">
        <w:rPr>
          <w:noProof w:val="0"/>
        </w:rPr>
        <w:t>operator==</w:t>
      </w:r>
      <w:r w:rsidR="0041136A" w:rsidRPr="008F2BEC">
        <w:rPr>
          <w:noProof w:val="0"/>
        </w:rPr>
        <w:t xml:space="preserve"> (const TciValueDifference &amp;vdiff)</w:t>
      </w:r>
      <w:bookmarkStart w:id="786" w:name="AAAAAAAAGO"/>
      <w:bookmarkEnd w:id="786"/>
    </w:p>
    <w:p w14:paraId="72617DBC" w14:textId="77777777" w:rsidR="007B7DDF" w:rsidRPr="008F2BEC" w:rsidRDefault="007B7DDF" w:rsidP="006D7403">
      <w:pPr>
        <w:pStyle w:val="B10"/>
        <w:spacing w:after="0"/>
      </w:pPr>
      <w:r w:rsidRPr="008F2BEC">
        <w:tab/>
      </w:r>
      <w:r w:rsidR="0041136A" w:rsidRPr="008F2BEC">
        <w:t xml:space="preserve">Returns </w:t>
      </w:r>
      <w:r w:rsidR="006E5D04" w:rsidRPr="008F2BEC">
        <w:t>true if both objects are equal</w:t>
      </w:r>
    </w:p>
    <w:p w14:paraId="2121810C" w14:textId="77777777" w:rsidR="0041136A" w:rsidRPr="008F2BEC" w:rsidRDefault="0041136A" w:rsidP="006D7403">
      <w:pPr>
        <w:pStyle w:val="PL"/>
        <w:rPr>
          <w:noProof w:val="0"/>
        </w:rPr>
      </w:pPr>
      <w:r w:rsidRPr="008F2BEC">
        <w:rPr>
          <w:noProof w:val="0"/>
        </w:rPr>
        <w:t>clone ()</w:t>
      </w:r>
      <w:bookmarkStart w:id="787" w:name="AAAAAAAAGP"/>
      <w:bookmarkEnd w:id="787"/>
    </w:p>
    <w:p w14:paraId="1D6064A1" w14:textId="77777777" w:rsidR="007B7DDF" w:rsidRPr="008F2BEC" w:rsidRDefault="007B7DDF" w:rsidP="006D7403">
      <w:pPr>
        <w:pStyle w:val="B10"/>
        <w:spacing w:after="0"/>
      </w:pPr>
      <w:r w:rsidRPr="008F2BEC">
        <w:tab/>
      </w:r>
      <w:r w:rsidR="0041136A" w:rsidRPr="008F2BEC">
        <w:t xml:space="preserve">Return a </w:t>
      </w:r>
      <w:r w:rsidR="003F35C4" w:rsidRPr="008F2BEC">
        <w:t>copy of the TciValueDifference</w:t>
      </w:r>
    </w:p>
    <w:p w14:paraId="160141F8" w14:textId="77777777" w:rsidR="0041136A" w:rsidRPr="008F2BEC" w:rsidRDefault="0041136A" w:rsidP="006D7403">
      <w:pPr>
        <w:pStyle w:val="PL"/>
        <w:rPr>
          <w:noProof w:val="0"/>
        </w:rPr>
      </w:pPr>
      <w:r w:rsidRPr="008F2BEC">
        <w:rPr>
          <w:noProof w:val="0"/>
        </w:rPr>
        <w:t>operator&lt; (const TciValueDifference &amp;vdiff)</w:t>
      </w:r>
      <w:bookmarkStart w:id="788" w:name="AAAAAAAAGR"/>
      <w:bookmarkEnd w:id="788"/>
    </w:p>
    <w:p w14:paraId="494C7387" w14:textId="77777777" w:rsidR="007B7DDF" w:rsidRPr="008F2BEC" w:rsidRDefault="007B7DDF" w:rsidP="00177A6B">
      <w:pPr>
        <w:pStyle w:val="B10"/>
      </w:pPr>
      <w:r w:rsidRPr="008F2BEC">
        <w:tab/>
      </w:r>
      <w:r w:rsidR="00177A6B" w:rsidRPr="008F2BEC">
        <w:t>Operator &lt; overload</w:t>
      </w:r>
    </w:p>
    <w:p w14:paraId="14F8D0DF" w14:textId="77777777" w:rsidR="00CC065D" w:rsidRPr="008F2BEC" w:rsidRDefault="001D45A8" w:rsidP="001E1E31">
      <w:pPr>
        <w:pStyle w:val="Heading4"/>
      </w:pPr>
      <w:bookmarkStart w:id="789" w:name="_Toc39133556"/>
      <w:r w:rsidRPr="008F2BEC">
        <w:t>10.5.4</w:t>
      </w:r>
      <w:r w:rsidR="00CC065D" w:rsidRPr="008F2BEC">
        <w:t>.5</w:t>
      </w:r>
      <w:r w:rsidR="00CC065D" w:rsidRPr="008F2BEC">
        <w:tab/>
        <w:t>TciValueDifferenceList</w:t>
      </w:r>
      <w:bookmarkEnd w:id="789"/>
    </w:p>
    <w:p w14:paraId="2871B1C9" w14:textId="77777777" w:rsidR="0041136A" w:rsidRPr="008F2BEC" w:rsidRDefault="00CC065D" w:rsidP="00ED786F">
      <w:r w:rsidRPr="008F2BEC">
        <w:t xml:space="preserve">Collection of TciValueDifferences. </w:t>
      </w:r>
      <w:r w:rsidR="0041136A" w:rsidRPr="008F2BEC">
        <w:t>It is mapped to the following pure virtual class:</w:t>
      </w:r>
    </w:p>
    <w:p w14:paraId="2CBE3D65" w14:textId="77777777" w:rsidR="0041136A" w:rsidRPr="008F2BEC" w:rsidRDefault="0041136A" w:rsidP="0041136A">
      <w:pPr>
        <w:pStyle w:val="PL"/>
        <w:widowControl w:val="0"/>
        <w:rPr>
          <w:noProof w:val="0"/>
        </w:rPr>
      </w:pPr>
      <w:r w:rsidRPr="008F2BEC">
        <w:rPr>
          <w:noProof w:val="0"/>
        </w:rPr>
        <w:t>class TciValueDifferenceList {</w:t>
      </w:r>
    </w:p>
    <w:p w14:paraId="19460936" w14:textId="77777777" w:rsidR="0041136A" w:rsidRPr="008F2BEC" w:rsidRDefault="0041136A" w:rsidP="0041136A">
      <w:pPr>
        <w:pStyle w:val="PL"/>
        <w:widowControl w:val="0"/>
        <w:rPr>
          <w:noProof w:val="0"/>
        </w:rPr>
      </w:pPr>
      <w:r w:rsidRPr="008F2BEC">
        <w:rPr>
          <w:noProof w:val="0"/>
        </w:rPr>
        <w:t>public:</w:t>
      </w:r>
    </w:p>
    <w:p w14:paraId="2EDC14F7" w14:textId="77777777" w:rsidR="0041136A" w:rsidRPr="008F2BEC" w:rsidRDefault="006503B5" w:rsidP="0041136A">
      <w:pPr>
        <w:pStyle w:val="PL"/>
        <w:widowControl w:val="0"/>
        <w:rPr>
          <w:noProof w:val="0"/>
        </w:rPr>
      </w:pPr>
      <w:r w:rsidRPr="008F2BEC">
        <w:rPr>
          <w:noProof w:val="0"/>
        </w:rPr>
        <w:tab/>
        <w:t>virtual</w:t>
      </w:r>
      <w:r w:rsidR="0041136A" w:rsidRPr="008F2BEC">
        <w:rPr>
          <w:noProof w:val="0"/>
        </w:rPr>
        <w:t xml:space="preserve"> ~TciValueDifferenceList ();</w:t>
      </w:r>
    </w:p>
    <w:p w14:paraId="4C1D11FC" w14:textId="77777777" w:rsidR="0041136A" w:rsidRPr="008F2BEC" w:rsidRDefault="006503B5" w:rsidP="0041136A">
      <w:pPr>
        <w:pStyle w:val="PL"/>
        <w:widowControl w:val="0"/>
        <w:rPr>
          <w:noProof w:val="0"/>
        </w:rPr>
      </w:pPr>
      <w:r w:rsidRPr="008F2BEC">
        <w:rPr>
          <w:noProof w:val="0"/>
        </w:rPr>
        <w:tab/>
        <w:t>virtual</w:t>
      </w:r>
      <w:r w:rsidR="0041136A" w:rsidRPr="008F2BEC">
        <w:rPr>
          <w:noProof w:val="0"/>
        </w:rPr>
        <w:t xml:space="preserve"> Tsize size () const =0;</w:t>
      </w:r>
    </w:p>
    <w:p w14:paraId="1247CA9D" w14:textId="77777777" w:rsidR="0041136A" w:rsidRPr="008F2BEC" w:rsidRDefault="006503B5" w:rsidP="0041136A">
      <w:pPr>
        <w:pStyle w:val="PL"/>
        <w:widowControl w:val="0"/>
        <w:rPr>
          <w:noProof w:val="0"/>
        </w:rPr>
      </w:pPr>
      <w:r w:rsidRPr="008F2BEC">
        <w:rPr>
          <w:noProof w:val="0"/>
        </w:rPr>
        <w:lastRenderedPageBreak/>
        <w:tab/>
        <w:t>virtual</w:t>
      </w:r>
      <w:r w:rsidR="0041136A" w:rsidRPr="008F2BEC">
        <w:rPr>
          <w:noProof w:val="0"/>
        </w:rPr>
        <w:t xml:space="preserve"> Tboolean </w:t>
      </w:r>
      <w:r w:rsidR="00A073F0" w:rsidRPr="008F2BEC">
        <w:rPr>
          <w:noProof w:val="0"/>
        </w:rPr>
        <w:t>empty</w:t>
      </w:r>
      <w:r w:rsidR="0041136A" w:rsidRPr="008F2BEC">
        <w:rPr>
          <w:noProof w:val="0"/>
        </w:rPr>
        <w:t xml:space="preserve"> () const =0;</w:t>
      </w:r>
    </w:p>
    <w:p w14:paraId="6734A93F" w14:textId="77777777" w:rsidR="0041136A" w:rsidRPr="008F2BEC" w:rsidRDefault="006503B5" w:rsidP="0041136A">
      <w:pPr>
        <w:pStyle w:val="PL"/>
        <w:widowControl w:val="0"/>
        <w:rPr>
          <w:noProof w:val="0"/>
        </w:rPr>
      </w:pPr>
      <w:r w:rsidRPr="008F2BEC">
        <w:rPr>
          <w:noProof w:val="0"/>
        </w:rPr>
        <w:tab/>
        <w:t>virtual</w:t>
      </w:r>
      <w:r w:rsidR="0041136A" w:rsidRPr="008F2BEC">
        <w:rPr>
          <w:noProof w:val="0"/>
        </w:rPr>
        <w:t xml:space="preserve"> const TciValueDifference </w:t>
      </w:r>
      <w:r w:rsidR="008E571A" w:rsidRPr="008F2BEC">
        <w:rPr>
          <w:noProof w:val="0"/>
        </w:rPr>
        <w:t>*</w:t>
      </w:r>
      <w:r w:rsidR="0041136A" w:rsidRPr="008F2BEC">
        <w:rPr>
          <w:noProof w:val="0"/>
        </w:rPr>
        <w:t>get (</w:t>
      </w:r>
      <w:r w:rsidR="003062A3" w:rsidRPr="008F2BEC">
        <w:rPr>
          <w:noProof w:val="0"/>
        </w:rPr>
        <w:t xml:space="preserve">Tindex </w:t>
      </w:r>
      <w:r w:rsidR="0041136A" w:rsidRPr="008F2BEC">
        <w:rPr>
          <w:noProof w:val="0"/>
        </w:rPr>
        <w:t>p_position) const =0;</w:t>
      </w:r>
    </w:p>
    <w:p w14:paraId="6A4DC946" w14:textId="77777777" w:rsidR="0041136A" w:rsidRPr="008F2BEC" w:rsidRDefault="006503B5" w:rsidP="0041136A">
      <w:pPr>
        <w:pStyle w:val="PL"/>
        <w:widowControl w:val="0"/>
        <w:rPr>
          <w:noProof w:val="0"/>
        </w:rPr>
      </w:pPr>
      <w:r w:rsidRPr="008F2BEC">
        <w:rPr>
          <w:noProof w:val="0"/>
        </w:rPr>
        <w:tab/>
        <w:t>virtual</w:t>
      </w:r>
      <w:r w:rsidR="0041136A" w:rsidRPr="008F2BEC">
        <w:rPr>
          <w:noProof w:val="0"/>
        </w:rPr>
        <w:t xml:space="preserve"> void clear ()=0;</w:t>
      </w:r>
    </w:p>
    <w:p w14:paraId="452F7824" w14:textId="77777777" w:rsidR="0041136A" w:rsidRPr="008F2BEC" w:rsidRDefault="006503B5" w:rsidP="0041136A">
      <w:pPr>
        <w:pStyle w:val="PL"/>
        <w:widowControl w:val="0"/>
        <w:rPr>
          <w:noProof w:val="0"/>
        </w:rPr>
      </w:pPr>
      <w:r w:rsidRPr="008F2BEC">
        <w:rPr>
          <w:noProof w:val="0"/>
        </w:rPr>
        <w:tab/>
        <w:t>virtual</w:t>
      </w:r>
      <w:r w:rsidR="0041136A" w:rsidRPr="008F2BEC">
        <w:rPr>
          <w:noProof w:val="0"/>
        </w:rPr>
        <w:t xml:space="preserve"> void add (const TciValueDifference &amp;comp)=0;</w:t>
      </w:r>
    </w:p>
    <w:p w14:paraId="4920E4A1" w14:textId="77777777" w:rsidR="0041136A" w:rsidRPr="008F2BEC" w:rsidRDefault="006503B5" w:rsidP="0041136A">
      <w:pPr>
        <w:pStyle w:val="PL"/>
        <w:widowControl w:val="0"/>
        <w:rPr>
          <w:noProof w:val="0"/>
        </w:rPr>
      </w:pPr>
      <w:r w:rsidRPr="008F2BEC">
        <w:rPr>
          <w:noProof w:val="0"/>
        </w:rPr>
        <w:tab/>
        <w:t>virtual</w:t>
      </w:r>
      <w:r w:rsidR="0041136A" w:rsidRPr="008F2BEC">
        <w:rPr>
          <w:noProof w:val="0"/>
        </w:rPr>
        <w:t xml:space="preserve"> Tboolean </w:t>
      </w:r>
      <w:r w:rsidR="009E7E89" w:rsidRPr="008F2BEC">
        <w:rPr>
          <w:noProof w:val="0"/>
        </w:rPr>
        <w:t>operator==</w:t>
      </w:r>
      <w:r w:rsidR="0041136A" w:rsidRPr="008F2BEC">
        <w:rPr>
          <w:noProof w:val="0"/>
        </w:rPr>
        <w:t xml:space="preserve"> (const TciValueDifferenceList &amp;vdList) const =0;</w:t>
      </w:r>
    </w:p>
    <w:p w14:paraId="0DEFCF61" w14:textId="77777777" w:rsidR="0041136A" w:rsidRPr="008F2BEC" w:rsidRDefault="006503B5" w:rsidP="0041136A">
      <w:pPr>
        <w:pStyle w:val="PL"/>
        <w:widowControl w:val="0"/>
        <w:rPr>
          <w:noProof w:val="0"/>
        </w:rPr>
      </w:pPr>
      <w:r w:rsidRPr="008F2BEC">
        <w:rPr>
          <w:noProof w:val="0"/>
        </w:rPr>
        <w:tab/>
        <w:t>virtual</w:t>
      </w:r>
      <w:r w:rsidR="0041136A" w:rsidRPr="008F2BEC">
        <w:rPr>
          <w:noProof w:val="0"/>
        </w:rPr>
        <w:t xml:space="preserve"> TciValueDifferenceList * clone () const =0;</w:t>
      </w:r>
    </w:p>
    <w:p w14:paraId="43F37C61" w14:textId="77777777" w:rsidR="0041136A" w:rsidRPr="008F2BEC" w:rsidRDefault="006503B5" w:rsidP="0041136A">
      <w:pPr>
        <w:pStyle w:val="PL"/>
        <w:widowControl w:val="0"/>
        <w:rPr>
          <w:noProof w:val="0"/>
        </w:rPr>
      </w:pPr>
      <w:r w:rsidRPr="008F2BEC">
        <w:rPr>
          <w:noProof w:val="0"/>
        </w:rPr>
        <w:tab/>
        <w:t>virtual</w:t>
      </w:r>
      <w:r w:rsidR="0041136A" w:rsidRPr="008F2BEC">
        <w:rPr>
          <w:noProof w:val="0"/>
        </w:rPr>
        <w:t xml:space="preserve"> Tboolean operator&lt; (const TciValueDifferenceList &amp;vdList) const =0;</w:t>
      </w:r>
    </w:p>
    <w:p w14:paraId="6EF75B4B" w14:textId="77777777" w:rsidR="0041136A" w:rsidRPr="008F2BEC" w:rsidRDefault="0041136A" w:rsidP="0041136A">
      <w:pPr>
        <w:pStyle w:val="PL"/>
        <w:widowControl w:val="0"/>
        <w:rPr>
          <w:noProof w:val="0"/>
        </w:rPr>
      </w:pPr>
      <w:r w:rsidRPr="008F2BEC">
        <w:rPr>
          <w:noProof w:val="0"/>
        </w:rPr>
        <w:t>}</w:t>
      </w:r>
    </w:p>
    <w:p w14:paraId="22764615" w14:textId="77777777" w:rsidR="006503B5" w:rsidRPr="008F2BEC" w:rsidRDefault="006503B5" w:rsidP="0041136A">
      <w:pPr>
        <w:pStyle w:val="PL"/>
        <w:widowControl w:val="0"/>
        <w:rPr>
          <w:noProof w:val="0"/>
        </w:rPr>
      </w:pPr>
    </w:p>
    <w:p w14:paraId="2E6B5498" w14:textId="2E9FB4E9" w:rsidR="00CC065D" w:rsidRPr="008F2BEC" w:rsidRDefault="0041136A" w:rsidP="0065231A">
      <w:pPr>
        <w:rPr>
          <w:b/>
        </w:rPr>
      </w:pPr>
      <w:r w:rsidRPr="008F2BEC">
        <w:rPr>
          <w:b/>
        </w:rPr>
        <w:t>Methods</w:t>
      </w:r>
      <w:r w:rsidR="0065231A" w:rsidRPr="008F2BEC">
        <w:rPr>
          <w:b/>
        </w:rPr>
        <w:t>:</w:t>
      </w:r>
    </w:p>
    <w:p w14:paraId="66991133" w14:textId="77777777" w:rsidR="0041136A" w:rsidRPr="008F2BEC" w:rsidRDefault="0041136A" w:rsidP="006D7403">
      <w:pPr>
        <w:pStyle w:val="PL"/>
        <w:rPr>
          <w:noProof w:val="0"/>
        </w:rPr>
      </w:pPr>
      <w:r w:rsidRPr="008F2BEC">
        <w:rPr>
          <w:noProof w:val="0"/>
        </w:rPr>
        <w:t>~TciValueDifferenceList ()</w:t>
      </w:r>
      <w:bookmarkStart w:id="790" w:name="AAAAAAAAGS"/>
      <w:bookmarkEnd w:id="790"/>
    </w:p>
    <w:p w14:paraId="1935C465" w14:textId="77777777" w:rsidR="007B7DDF" w:rsidRPr="008F2BEC" w:rsidRDefault="007B7DDF" w:rsidP="006D7403">
      <w:pPr>
        <w:pStyle w:val="B10"/>
        <w:spacing w:after="0"/>
      </w:pPr>
      <w:r w:rsidRPr="008F2BEC">
        <w:tab/>
        <w:t>Destructor</w:t>
      </w:r>
    </w:p>
    <w:p w14:paraId="3EBC1BA0" w14:textId="77777777" w:rsidR="0041136A" w:rsidRPr="008F2BEC" w:rsidRDefault="0041136A" w:rsidP="006D7403">
      <w:pPr>
        <w:pStyle w:val="PL"/>
        <w:rPr>
          <w:noProof w:val="0"/>
        </w:rPr>
      </w:pPr>
      <w:r w:rsidRPr="008F2BEC">
        <w:rPr>
          <w:noProof w:val="0"/>
        </w:rPr>
        <w:t>size ()</w:t>
      </w:r>
      <w:bookmarkStart w:id="791" w:name="AAAAAAAAGT"/>
      <w:bookmarkEnd w:id="791"/>
    </w:p>
    <w:p w14:paraId="517CA729" w14:textId="77777777" w:rsidR="007B7DDF" w:rsidRPr="008F2BEC" w:rsidRDefault="007B7DDF" w:rsidP="006D7403">
      <w:pPr>
        <w:pStyle w:val="B10"/>
        <w:spacing w:after="0"/>
      </w:pPr>
      <w:r w:rsidRPr="008F2BEC">
        <w:tab/>
        <w:t>Return the size of the list</w:t>
      </w:r>
    </w:p>
    <w:p w14:paraId="3625A829" w14:textId="77777777" w:rsidR="0041136A" w:rsidRPr="008F2BEC" w:rsidRDefault="00A073F0" w:rsidP="006D7403">
      <w:pPr>
        <w:pStyle w:val="PL"/>
        <w:rPr>
          <w:noProof w:val="0"/>
        </w:rPr>
      </w:pPr>
      <w:r w:rsidRPr="008F2BEC">
        <w:rPr>
          <w:noProof w:val="0"/>
        </w:rPr>
        <w:t>empty</w:t>
      </w:r>
      <w:r w:rsidR="0041136A" w:rsidRPr="008F2BEC">
        <w:rPr>
          <w:noProof w:val="0"/>
        </w:rPr>
        <w:t xml:space="preserve"> ()</w:t>
      </w:r>
      <w:bookmarkStart w:id="792" w:name="AAAAAAAAGU"/>
      <w:bookmarkEnd w:id="792"/>
    </w:p>
    <w:p w14:paraId="5DB105AF" w14:textId="77777777" w:rsidR="007B7DDF" w:rsidRPr="008F2BEC" w:rsidRDefault="007B7DDF" w:rsidP="006D7403">
      <w:pPr>
        <w:pStyle w:val="B10"/>
        <w:spacing w:after="0"/>
      </w:pPr>
      <w:r w:rsidRPr="008F2BEC">
        <w:tab/>
      </w:r>
      <w:r w:rsidR="0041136A" w:rsidRPr="008F2BEC">
        <w:t xml:space="preserve">Return true if </w:t>
      </w:r>
      <w:r w:rsidR="003F35C4" w:rsidRPr="008F2BEC">
        <w:t>this list contains no elements</w:t>
      </w:r>
    </w:p>
    <w:p w14:paraId="6B33EDC7" w14:textId="77777777" w:rsidR="0041136A" w:rsidRPr="008F2BEC" w:rsidRDefault="0041136A" w:rsidP="006D7403">
      <w:pPr>
        <w:pStyle w:val="PL"/>
        <w:rPr>
          <w:noProof w:val="0"/>
        </w:rPr>
      </w:pPr>
      <w:r w:rsidRPr="008F2BEC">
        <w:rPr>
          <w:noProof w:val="0"/>
        </w:rPr>
        <w:t>get (</w:t>
      </w:r>
      <w:r w:rsidR="003062A3" w:rsidRPr="008F2BEC">
        <w:rPr>
          <w:noProof w:val="0"/>
        </w:rPr>
        <w:t xml:space="preserve">Tindex </w:t>
      </w:r>
      <w:r w:rsidRPr="008F2BEC">
        <w:rPr>
          <w:noProof w:val="0"/>
        </w:rPr>
        <w:t>p_position)</w:t>
      </w:r>
      <w:bookmarkStart w:id="793" w:name="AAAAAAAAGW"/>
      <w:bookmarkEnd w:id="793"/>
    </w:p>
    <w:p w14:paraId="4235D804" w14:textId="77777777" w:rsidR="007B7DDF" w:rsidRPr="008F2BEC" w:rsidRDefault="007B7DDF" w:rsidP="006D7403">
      <w:pPr>
        <w:pStyle w:val="B10"/>
        <w:spacing w:after="0"/>
      </w:pPr>
      <w:r w:rsidRPr="008F2BEC">
        <w:tab/>
      </w:r>
      <w:r w:rsidR="003F35C4" w:rsidRPr="008F2BEC">
        <w:t>Return the requested difference</w:t>
      </w:r>
    </w:p>
    <w:p w14:paraId="26ACDA83" w14:textId="77777777" w:rsidR="0041136A" w:rsidRPr="008F2BEC" w:rsidRDefault="0041136A" w:rsidP="006D7403">
      <w:pPr>
        <w:pStyle w:val="PL"/>
        <w:rPr>
          <w:noProof w:val="0"/>
        </w:rPr>
      </w:pPr>
      <w:r w:rsidRPr="008F2BEC">
        <w:rPr>
          <w:noProof w:val="0"/>
        </w:rPr>
        <w:t>clear ()</w:t>
      </w:r>
      <w:bookmarkStart w:id="794" w:name="AAAAAAAAGX"/>
      <w:bookmarkEnd w:id="794"/>
    </w:p>
    <w:p w14:paraId="50478AE3" w14:textId="77777777" w:rsidR="007B7DDF" w:rsidRPr="008F2BEC" w:rsidRDefault="007B7DDF" w:rsidP="006D7403">
      <w:pPr>
        <w:pStyle w:val="B10"/>
        <w:spacing w:after="0"/>
      </w:pPr>
      <w:r w:rsidRPr="008F2BEC">
        <w:tab/>
      </w:r>
      <w:r w:rsidR="0041136A" w:rsidRPr="008F2BEC">
        <w:t>Remove all</w:t>
      </w:r>
      <w:r w:rsidR="003F35C4" w:rsidRPr="008F2BEC">
        <w:t xml:space="preserve"> the components from this list</w:t>
      </w:r>
    </w:p>
    <w:p w14:paraId="63A80240" w14:textId="77777777" w:rsidR="0041136A" w:rsidRPr="008F2BEC" w:rsidRDefault="0041136A" w:rsidP="00846E09">
      <w:pPr>
        <w:pStyle w:val="PL"/>
        <w:keepNext/>
        <w:keepLines/>
        <w:rPr>
          <w:noProof w:val="0"/>
        </w:rPr>
      </w:pPr>
      <w:r w:rsidRPr="008F2BEC">
        <w:rPr>
          <w:noProof w:val="0"/>
        </w:rPr>
        <w:t>add (const TciValueDifference &amp;comp)</w:t>
      </w:r>
      <w:bookmarkStart w:id="795" w:name="AAAAAAAAGY"/>
      <w:bookmarkEnd w:id="795"/>
    </w:p>
    <w:p w14:paraId="3F6B3EA5" w14:textId="77777777" w:rsidR="007B7DDF" w:rsidRPr="008F2BEC" w:rsidRDefault="007B7DDF" w:rsidP="006D7403">
      <w:pPr>
        <w:pStyle w:val="B10"/>
        <w:spacing w:after="0"/>
      </w:pPr>
      <w:r w:rsidRPr="008F2BEC">
        <w:tab/>
      </w:r>
      <w:r w:rsidR="0041136A" w:rsidRPr="008F2BEC">
        <w:t>Add a c</w:t>
      </w:r>
      <w:r w:rsidRPr="008F2BEC">
        <w:t>omponent to the end of the list</w:t>
      </w:r>
    </w:p>
    <w:p w14:paraId="104F2147" w14:textId="77777777" w:rsidR="0041136A" w:rsidRPr="008F2BEC" w:rsidRDefault="009E7E89" w:rsidP="006D7403">
      <w:pPr>
        <w:pStyle w:val="PL"/>
        <w:rPr>
          <w:noProof w:val="0"/>
        </w:rPr>
      </w:pPr>
      <w:r w:rsidRPr="008F2BEC">
        <w:rPr>
          <w:noProof w:val="0"/>
        </w:rPr>
        <w:t>operator==</w:t>
      </w:r>
      <w:r w:rsidR="0041136A" w:rsidRPr="008F2BEC">
        <w:rPr>
          <w:noProof w:val="0"/>
        </w:rPr>
        <w:t xml:space="preserve"> (const TciValueDifferenceList &amp;vdList)</w:t>
      </w:r>
      <w:bookmarkStart w:id="796" w:name="AAAAAAAAGZ"/>
      <w:bookmarkEnd w:id="796"/>
    </w:p>
    <w:p w14:paraId="46BC5265" w14:textId="77777777" w:rsidR="007B7DDF" w:rsidRPr="008F2BEC" w:rsidRDefault="007B7DDF" w:rsidP="006D7403">
      <w:pPr>
        <w:pStyle w:val="B10"/>
        <w:spacing w:after="0"/>
      </w:pPr>
      <w:r w:rsidRPr="008F2BEC">
        <w:tab/>
      </w:r>
      <w:r w:rsidR="0041136A" w:rsidRPr="008F2BEC">
        <w:t xml:space="preserve">Returns </w:t>
      </w:r>
      <w:r w:rsidR="003F35C4" w:rsidRPr="008F2BEC">
        <w:t>true if both objects are equal</w:t>
      </w:r>
    </w:p>
    <w:p w14:paraId="41B1CFF9" w14:textId="77777777" w:rsidR="0041136A" w:rsidRPr="008F2BEC" w:rsidRDefault="0041136A" w:rsidP="006D7403">
      <w:pPr>
        <w:pStyle w:val="PL"/>
        <w:rPr>
          <w:noProof w:val="0"/>
        </w:rPr>
      </w:pPr>
      <w:r w:rsidRPr="008F2BEC">
        <w:rPr>
          <w:noProof w:val="0"/>
        </w:rPr>
        <w:t>clone ()</w:t>
      </w:r>
      <w:bookmarkStart w:id="797" w:name="AAAAAAAAHA"/>
      <w:bookmarkEnd w:id="797"/>
    </w:p>
    <w:p w14:paraId="5D8450C8" w14:textId="77777777" w:rsidR="007B7DDF" w:rsidRPr="008F2BEC" w:rsidRDefault="007B7DDF" w:rsidP="006D7403">
      <w:pPr>
        <w:pStyle w:val="B10"/>
        <w:spacing w:after="0"/>
      </w:pPr>
      <w:r w:rsidRPr="008F2BEC">
        <w:tab/>
      </w:r>
      <w:r w:rsidR="0041136A" w:rsidRPr="008F2BEC">
        <w:t>Return a copy</w:t>
      </w:r>
      <w:r w:rsidR="003F35C4" w:rsidRPr="008F2BEC">
        <w:t xml:space="preserve"> of the TciValueDifferenceList</w:t>
      </w:r>
    </w:p>
    <w:p w14:paraId="381BF3E1" w14:textId="77777777" w:rsidR="0041136A" w:rsidRPr="008F2BEC" w:rsidRDefault="0041136A" w:rsidP="006D7403">
      <w:pPr>
        <w:pStyle w:val="PL"/>
        <w:rPr>
          <w:noProof w:val="0"/>
        </w:rPr>
      </w:pPr>
      <w:r w:rsidRPr="008F2BEC">
        <w:rPr>
          <w:noProof w:val="0"/>
        </w:rPr>
        <w:t>operator&lt; (const TciValueDifferenceList &amp;vdList)</w:t>
      </w:r>
      <w:bookmarkStart w:id="798" w:name="AAAAAAAAHC"/>
      <w:bookmarkEnd w:id="798"/>
    </w:p>
    <w:p w14:paraId="2367D5CF" w14:textId="77777777" w:rsidR="007B7DDF" w:rsidRPr="008F2BEC" w:rsidRDefault="007B7DDF" w:rsidP="00177A6B">
      <w:pPr>
        <w:pStyle w:val="B10"/>
      </w:pPr>
      <w:r w:rsidRPr="008F2BEC">
        <w:tab/>
      </w:r>
      <w:r w:rsidR="00177A6B" w:rsidRPr="008F2BEC">
        <w:t>Operator &lt; overload</w:t>
      </w:r>
    </w:p>
    <w:p w14:paraId="61821C39" w14:textId="77777777" w:rsidR="00CC065D" w:rsidRPr="008F2BEC" w:rsidRDefault="001D45A8" w:rsidP="004B658E">
      <w:pPr>
        <w:pStyle w:val="Heading4"/>
      </w:pPr>
      <w:bookmarkStart w:id="799" w:name="_Toc39133557"/>
      <w:r w:rsidRPr="008F2BEC">
        <w:t>10.5.4</w:t>
      </w:r>
      <w:r w:rsidR="00CC065D" w:rsidRPr="008F2BEC">
        <w:t>.6</w:t>
      </w:r>
      <w:r w:rsidR="00CC065D" w:rsidRPr="008F2BEC">
        <w:tab/>
        <w:t>ComponentStatus</w:t>
      </w:r>
      <w:bookmarkEnd w:id="799"/>
    </w:p>
    <w:p w14:paraId="57818F1F" w14:textId="77777777" w:rsidR="00203E90" w:rsidRPr="008F2BEC" w:rsidRDefault="00203E90" w:rsidP="004B658E">
      <w:pPr>
        <w:keepNext/>
        <w:keepLines/>
      </w:pPr>
      <w:r w:rsidRPr="008F2BEC">
        <w:t>Defines component status as an enumeration:</w:t>
      </w:r>
    </w:p>
    <w:p w14:paraId="205C7EFE" w14:textId="77777777" w:rsidR="00203E90" w:rsidRPr="008F2BEC" w:rsidRDefault="00203E90" w:rsidP="004B658E">
      <w:pPr>
        <w:pStyle w:val="PL"/>
        <w:keepNext/>
        <w:keepLines/>
        <w:widowControl w:val="0"/>
        <w:rPr>
          <w:noProof w:val="0"/>
        </w:rPr>
      </w:pPr>
      <w:r w:rsidRPr="008F2BEC">
        <w:rPr>
          <w:noProof w:val="0"/>
        </w:rPr>
        <w:t>typedef enum</w:t>
      </w:r>
    </w:p>
    <w:p w14:paraId="17808AE0" w14:textId="77777777" w:rsidR="00203E90" w:rsidRPr="008F2BEC" w:rsidRDefault="00203E90" w:rsidP="004B658E">
      <w:pPr>
        <w:pStyle w:val="PL"/>
        <w:keepNext/>
        <w:keepLines/>
        <w:widowControl w:val="0"/>
        <w:rPr>
          <w:noProof w:val="0"/>
        </w:rPr>
      </w:pPr>
      <w:r w:rsidRPr="008F2BEC">
        <w:rPr>
          <w:noProof w:val="0"/>
        </w:rPr>
        <w:t xml:space="preserve">{ </w:t>
      </w:r>
    </w:p>
    <w:p w14:paraId="395C7A7C" w14:textId="77777777" w:rsidR="00203E90" w:rsidRPr="008F2BEC" w:rsidRDefault="00203E90" w:rsidP="004B658E">
      <w:pPr>
        <w:pStyle w:val="PL"/>
        <w:keepNext/>
        <w:keepLines/>
        <w:widowControl w:val="0"/>
        <w:rPr>
          <w:noProof w:val="0"/>
        </w:rPr>
      </w:pPr>
      <w:r w:rsidRPr="008F2BEC">
        <w:rPr>
          <w:noProof w:val="0"/>
        </w:rPr>
        <w:t xml:space="preserve">  INACTIVE_C = 0,</w:t>
      </w:r>
    </w:p>
    <w:p w14:paraId="2BD3A8FC" w14:textId="77777777" w:rsidR="00203E90" w:rsidRPr="008F2BEC" w:rsidRDefault="00203E90" w:rsidP="004B658E">
      <w:pPr>
        <w:pStyle w:val="PL"/>
        <w:keepNext/>
        <w:keepLines/>
        <w:widowControl w:val="0"/>
        <w:rPr>
          <w:noProof w:val="0"/>
        </w:rPr>
      </w:pPr>
      <w:r w:rsidRPr="008F2BEC">
        <w:rPr>
          <w:noProof w:val="0"/>
        </w:rPr>
        <w:t xml:space="preserve">  RUNNING_C = 1,</w:t>
      </w:r>
    </w:p>
    <w:p w14:paraId="72069F64" w14:textId="77777777" w:rsidR="00203E90" w:rsidRPr="008F2BEC" w:rsidRDefault="00203E90" w:rsidP="004B658E">
      <w:pPr>
        <w:pStyle w:val="PL"/>
        <w:keepNext/>
        <w:keepLines/>
        <w:widowControl w:val="0"/>
        <w:rPr>
          <w:noProof w:val="0"/>
        </w:rPr>
      </w:pPr>
      <w:r w:rsidRPr="008F2BEC">
        <w:rPr>
          <w:noProof w:val="0"/>
        </w:rPr>
        <w:t xml:space="preserve">  STOPPED_C = 2,</w:t>
      </w:r>
    </w:p>
    <w:p w14:paraId="031DA2FD" w14:textId="77777777" w:rsidR="00203E90" w:rsidRPr="008F2BEC" w:rsidRDefault="00203E90" w:rsidP="00203E90">
      <w:pPr>
        <w:pStyle w:val="PL"/>
        <w:widowControl w:val="0"/>
        <w:rPr>
          <w:noProof w:val="0"/>
        </w:rPr>
      </w:pPr>
      <w:r w:rsidRPr="008F2BEC">
        <w:rPr>
          <w:noProof w:val="0"/>
        </w:rPr>
        <w:t xml:space="preserve">  KILLED_C = 3</w:t>
      </w:r>
    </w:p>
    <w:p w14:paraId="23026781" w14:textId="77777777" w:rsidR="00CB3B4E" w:rsidRPr="008F2BEC" w:rsidRDefault="00CB3B4E" w:rsidP="00CB3B4E">
      <w:pPr>
        <w:pStyle w:val="PL"/>
        <w:widowControl w:val="0"/>
        <w:rPr>
          <w:noProof w:val="0"/>
        </w:rPr>
      </w:pPr>
      <w:r w:rsidRPr="008F2BEC">
        <w:rPr>
          <w:noProof w:val="0"/>
        </w:rPr>
        <w:t xml:space="preserve">  NULL_C = 4</w:t>
      </w:r>
    </w:p>
    <w:p w14:paraId="2E497E0F" w14:textId="77777777" w:rsidR="00203E90" w:rsidRPr="008F2BEC" w:rsidRDefault="00203E90" w:rsidP="00203E90">
      <w:pPr>
        <w:pStyle w:val="PL"/>
        <w:rPr>
          <w:noProof w:val="0"/>
        </w:rPr>
      </w:pPr>
      <w:r w:rsidRPr="008F2BEC">
        <w:rPr>
          <w:noProof w:val="0"/>
        </w:rPr>
        <w:t>} ComponentStatus;</w:t>
      </w:r>
      <w:r w:rsidRPr="008F2BEC" w:rsidDel="00CF1A07">
        <w:rPr>
          <w:noProof w:val="0"/>
        </w:rPr>
        <w:t xml:space="preserve"> </w:t>
      </w:r>
    </w:p>
    <w:p w14:paraId="5475C6C9" w14:textId="77777777" w:rsidR="00203E90" w:rsidRPr="008F2BEC" w:rsidRDefault="00203E90" w:rsidP="00203E90">
      <w:pPr>
        <w:pStyle w:val="PL"/>
        <w:widowControl w:val="0"/>
        <w:rPr>
          <w:noProof w:val="0"/>
        </w:rPr>
      </w:pPr>
    </w:p>
    <w:p w14:paraId="4557F5D8" w14:textId="77777777" w:rsidR="00CC065D" w:rsidRPr="008F2BEC" w:rsidRDefault="001D45A8" w:rsidP="005D1B8A">
      <w:pPr>
        <w:pStyle w:val="Heading4"/>
      </w:pPr>
      <w:bookmarkStart w:id="800" w:name="_Toc39133558"/>
      <w:r w:rsidRPr="008F2BEC">
        <w:t>10.5.4</w:t>
      </w:r>
      <w:r w:rsidR="00CC065D" w:rsidRPr="008F2BEC">
        <w:t>.7</w:t>
      </w:r>
      <w:r w:rsidR="00CC065D" w:rsidRPr="008F2BEC">
        <w:tab/>
        <w:t>TimerStatus</w:t>
      </w:r>
      <w:bookmarkEnd w:id="800"/>
    </w:p>
    <w:p w14:paraId="5A7F3DBA" w14:textId="77777777" w:rsidR="00203E90" w:rsidRPr="008F2BEC" w:rsidRDefault="00203E90" w:rsidP="005D1B8A">
      <w:pPr>
        <w:keepNext/>
        <w:keepLines/>
      </w:pPr>
      <w:r w:rsidRPr="008F2BEC">
        <w:t xml:space="preserve">Defines </w:t>
      </w:r>
      <w:r w:rsidR="00791C68" w:rsidRPr="008F2BEC">
        <w:t>timer</w:t>
      </w:r>
      <w:r w:rsidRPr="008F2BEC">
        <w:t xml:space="preserve"> status as an enumeration:</w:t>
      </w:r>
    </w:p>
    <w:p w14:paraId="5E6FF5BD" w14:textId="77777777" w:rsidR="00203E90" w:rsidRPr="008F2BEC" w:rsidRDefault="00203E90" w:rsidP="005D1B8A">
      <w:pPr>
        <w:pStyle w:val="PL"/>
        <w:keepNext/>
        <w:keepLines/>
        <w:widowControl w:val="0"/>
        <w:rPr>
          <w:noProof w:val="0"/>
        </w:rPr>
      </w:pPr>
      <w:r w:rsidRPr="008F2BEC">
        <w:rPr>
          <w:noProof w:val="0"/>
        </w:rPr>
        <w:t>typedef enum</w:t>
      </w:r>
    </w:p>
    <w:p w14:paraId="08334674" w14:textId="77777777" w:rsidR="00203E90" w:rsidRPr="008F2BEC" w:rsidRDefault="00203E90" w:rsidP="00203E90">
      <w:pPr>
        <w:pStyle w:val="PL"/>
        <w:widowControl w:val="0"/>
        <w:rPr>
          <w:noProof w:val="0"/>
        </w:rPr>
      </w:pPr>
      <w:r w:rsidRPr="008F2BEC">
        <w:rPr>
          <w:noProof w:val="0"/>
        </w:rPr>
        <w:t xml:space="preserve">{ </w:t>
      </w:r>
    </w:p>
    <w:p w14:paraId="32228E1C" w14:textId="77777777" w:rsidR="00203E90" w:rsidRPr="008F2BEC" w:rsidRDefault="00203E90" w:rsidP="00203E90">
      <w:pPr>
        <w:pStyle w:val="PL"/>
        <w:widowControl w:val="0"/>
        <w:rPr>
          <w:noProof w:val="0"/>
        </w:rPr>
      </w:pPr>
      <w:r w:rsidRPr="008F2BEC">
        <w:rPr>
          <w:noProof w:val="0"/>
        </w:rPr>
        <w:t xml:space="preserve">  RUNNING_T = 0,</w:t>
      </w:r>
    </w:p>
    <w:p w14:paraId="72B283F6" w14:textId="77777777" w:rsidR="00203E90" w:rsidRPr="008F2BEC" w:rsidRDefault="00203E90" w:rsidP="00203E90">
      <w:pPr>
        <w:pStyle w:val="PL"/>
        <w:widowControl w:val="0"/>
        <w:rPr>
          <w:noProof w:val="0"/>
        </w:rPr>
      </w:pPr>
      <w:r w:rsidRPr="008F2BEC">
        <w:rPr>
          <w:noProof w:val="0"/>
        </w:rPr>
        <w:t xml:space="preserve">  INACTIVE_T = 1,</w:t>
      </w:r>
    </w:p>
    <w:p w14:paraId="457D729F" w14:textId="77777777" w:rsidR="00203E90" w:rsidRPr="008F2BEC" w:rsidRDefault="00203E90" w:rsidP="00203E90">
      <w:pPr>
        <w:pStyle w:val="PL"/>
        <w:widowControl w:val="0"/>
        <w:rPr>
          <w:noProof w:val="0"/>
        </w:rPr>
      </w:pPr>
      <w:r w:rsidRPr="008F2BEC">
        <w:rPr>
          <w:noProof w:val="0"/>
        </w:rPr>
        <w:t xml:space="preserve">  EXPIRED_T = 2</w:t>
      </w:r>
    </w:p>
    <w:p w14:paraId="78A31A25" w14:textId="77777777" w:rsidR="00CB3B4E" w:rsidRPr="008F2BEC" w:rsidRDefault="00CB3B4E" w:rsidP="00CB3B4E">
      <w:pPr>
        <w:pStyle w:val="PL"/>
        <w:widowControl w:val="0"/>
        <w:rPr>
          <w:noProof w:val="0"/>
        </w:rPr>
      </w:pPr>
      <w:r w:rsidRPr="008F2BEC">
        <w:rPr>
          <w:noProof w:val="0"/>
        </w:rPr>
        <w:t xml:space="preserve">  NULL_T = 3</w:t>
      </w:r>
    </w:p>
    <w:p w14:paraId="242EFC39" w14:textId="77777777" w:rsidR="00203E90" w:rsidRPr="008F2BEC" w:rsidRDefault="00203E90" w:rsidP="00203E90">
      <w:pPr>
        <w:pStyle w:val="PL"/>
        <w:rPr>
          <w:noProof w:val="0"/>
        </w:rPr>
      </w:pPr>
      <w:r w:rsidRPr="008F2BEC">
        <w:rPr>
          <w:noProof w:val="0"/>
        </w:rPr>
        <w:t>} TimerStatus;</w:t>
      </w:r>
      <w:r w:rsidRPr="008F2BEC" w:rsidDel="00CF1A07">
        <w:rPr>
          <w:noProof w:val="0"/>
        </w:rPr>
        <w:t xml:space="preserve"> </w:t>
      </w:r>
    </w:p>
    <w:p w14:paraId="398ED712" w14:textId="77777777" w:rsidR="00203E90" w:rsidRPr="008F2BEC" w:rsidRDefault="00203E90" w:rsidP="00203E90">
      <w:pPr>
        <w:pStyle w:val="PL"/>
        <w:widowControl w:val="0"/>
        <w:rPr>
          <w:noProof w:val="0"/>
        </w:rPr>
      </w:pPr>
    </w:p>
    <w:p w14:paraId="37DDA881" w14:textId="77777777" w:rsidR="00CC065D" w:rsidRPr="008F2BEC" w:rsidRDefault="001D45A8" w:rsidP="001E1E31">
      <w:pPr>
        <w:pStyle w:val="Heading4"/>
      </w:pPr>
      <w:bookmarkStart w:id="801" w:name="_Toc39133559"/>
      <w:r w:rsidRPr="008F2BEC">
        <w:t>10.5.4</w:t>
      </w:r>
      <w:r w:rsidR="00CC065D" w:rsidRPr="008F2BEC">
        <w:t>.</w:t>
      </w:r>
      <w:r w:rsidR="006C1A5C" w:rsidRPr="008F2BEC">
        <w:t>8</w:t>
      </w:r>
      <w:r w:rsidR="00CC065D" w:rsidRPr="008F2BEC">
        <w:tab/>
        <w:t>TciStatus</w:t>
      </w:r>
      <w:bookmarkEnd w:id="801"/>
    </w:p>
    <w:p w14:paraId="4D9623F8" w14:textId="77777777" w:rsidR="00203E90" w:rsidRPr="008F2BEC" w:rsidRDefault="00203E90" w:rsidP="00203E90">
      <w:r w:rsidRPr="008F2BEC">
        <w:t xml:space="preserve">Defines </w:t>
      </w:r>
      <w:r w:rsidR="00791C68" w:rsidRPr="008F2BEC">
        <w:t>TCI</w:t>
      </w:r>
      <w:r w:rsidRPr="008F2BEC">
        <w:t xml:space="preserve"> status as an enumeration:</w:t>
      </w:r>
    </w:p>
    <w:p w14:paraId="13EEC966" w14:textId="77777777" w:rsidR="00203E90" w:rsidRPr="008F2BEC" w:rsidRDefault="00203E90" w:rsidP="00203E90">
      <w:pPr>
        <w:pStyle w:val="PL"/>
        <w:widowControl w:val="0"/>
        <w:rPr>
          <w:noProof w:val="0"/>
        </w:rPr>
      </w:pPr>
      <w:r w:rsidRPr="008F2BEC">
        <w:rPr>
          <w:noProof w:val="0"/>
        </w:rPr>
        <w:t>typedef enum</w:t>
      </w:r>
    </w:p>
    <w:p w14:paraId="4AB0FB89" w14:textId="77777777" w:rsidR="00203E90" w:rsidRPr="008F2BEC" w:rsidRDefault="00203E90" w:rsidP="00203E90">
      <w:pPr>
        <w:pStyle w:val="PL"/>
        <w:widowControl w:val="0"/>
        <w:rPr>
          <w:noProof w:val="0"/>
        </w:rPr>
      </w:pPr>
      <w:r w:rsidRPr="008F2BEC">
        <w:rPr>
          <w:noProof w:val="0"/>
        </w:rPr>
        <w:t xml:space="preserve">{ </w:t>
      </w:r>
    </w:p>
    <w:p w14:paraId="02AE9A6E" w14:textId="77777777" w:rsidR="00203E90" w:rsidRPr="008F2BEC" w:rsidRDefault="00203E90" w:rsidP="00203E90">
      <w:pPr>
        <w:pStyle w:val="PL"/>
        <w:widowControl w:val="0"/>
        <w:rPr>
          <w:noProof w:val="0"/>
        </w:rPr>
      </w:pPr>
      <w:r w:rsidRPr="008F2BEC">
        <w:rPr>
          <w:noProof w:val="0"/>
        </w:rPr>
        <w:t xml:space="preserve">  TCI_OK = 0,</w:t>
      </w:r>
    </w:p>
    <w:p w14:paraId="7F671166" w14:textId="77777777" w:rsidR="00203E90" w:rsidRPr="008F2BEC" w:rsidRDefault="00203E90" w:rsidP="00203E90">
      <w:pPr>
        <w:pStyle w:val="PL"/>
        <w:widowControl w:val="0"/>
        <w:rPr>
          <w:noProof w:val="0"/>
        </w:rPr>
      </w:pPr>
      <w:r w:rsidRPr="008F2BEC">
        <w:rPr>
          <w:noProof w:val="0"/>
        </w:rPr>
        <w:t xml:space="preserve">  TCI_ERROR = </w:t>
      </w:r>
      <w:r w:rsidR="00BF61AE" w:rsidRPr="008F2BEC">
        <w:rPr>
          <w:noProof w:val="0"/>
        </w:rPr>
        <w:t>-</w:t>
      </w:r>
      <w:r w:rsidRPr="008F2BEC">
        <w:rPr>
          <w:noProof w:val="0"/>
        </w:rPr>
        <w:t>1</w:t>
      </w:r>
    </w:p>
    <w:p w14:paraId="3013730A" w14:textId="77777777" w:rsidR="00203E90" w:rsidRPr="008F2BEC" w:rsidRDefault="00203E90" w:rsidP="00203E90">
      <w:pPr>
        <w:pStyle w:val="PL"/>
        <w:rPr>
          <w:noProof w:val="0"/>
        </w:rPr>
      </w:pPr>
      <w:r w:rsidRPr="008F2BEC">
        <w:rPr>
          <w:noProof w:val="0"/>
        </w:rPr>
        <w:t>} TciStatus;</w:t>
      </w:r>
      <w:r w:rsidRPr="008F2BEC" w:rsidDel="00CF1A07">
        <w:rPr>
          <w:noProof w:val="0"/>
        </w:rPr>
        <w:t xml:space="preserve"> </w:t>
      </w:r>
    </w:p>
    <w:p w14:paraId="75311049" w14:textId="77777777" w:rsidR="00203E90" w:rsidRPr="008F2BEC" w:rsidRDefault="00203E90" w:rsidP="00203E90">
      <w:pPr>
        <w:pStyle w:val="PL"/>
        <w:widowControl w:val="0"/>
        <w:rPr>
          <w:noProof w:val="0"/>
        </w:rPr>
      </w:pPr>
    </w:p>
    <w:p w14:paraId="764AAF8F" w14:textId="77777777" w:rsidR="00CC065D" w:rsidRPr="008F2BEC" w:rsidRDefault="00191D83" w:rsidP="001E1E31">
      <w:pPr>
        <w:pStyle w:val="Heading2"/>
      </w:pPr>
      <w:bookmarkStart w:id="802" w:name="AAAAAAAAGF"/>
      <w:bookmarkStart w:id="803" w:name="AAAAAAAAGG"/>
      <w:bookmarkStart w:id="804" w:name="_Toc39133560"/>
      <w:r w:rsidRPr="008F2BEC">
        <w:lastRenderedPageBreak/>
        <w:t>10.6</w:t>
      </w:r>
      <w:bookmarkEnd w:id="802"/>
      <w:bookmarkEnd w:id="803"/>
      <w:r w:rsidR="00CC065D" w:rsidRPr="008F2BEC">
        <w:tab/>
        <w:t>Operations mapping</w:t>
      </w:r>
      <w:bookmarkEnd w:id="804"/>
    </w:p>
    <w:p w14:paraId="2A3E08A5" w14:textId="77777777" w:rsidR="00CC065D" w:rsidRPr="008F2BEC" w:rsidRDefault="00191D83" w:rsidP="001E1E31">
      <w:pPr>
        <w:pStyle w:val="Heading3"/>
      </w:pPr>
      <w:bookmarkStart w:id="805" w:name="_Toc39133561"/>
      <w:r w:rsidRPr="008F2BEC">
        <w:t>10.6</w:t>
      </w:r>
      <w:r w:rsidR="00CC065D" w:rsidRPr="008F2BEC">
        <w:t>.1</w:t>
      </w:r>
      <w:r w:rsidR="00CC065D" w:rsidRPr="008F2BEC">
        <w:tab/>
        <w:t>TCI-TM</w:t>
      </w:r>
      <w:bookmarkEnd w:id="805"/>
    </w:p>
    <w:p w14:paraId="28DE79FC" w14:textId="77777777" w:rsidR="00CC065D" w:rsidRPr="008F2BEC" w:rsidRDefault="00191D83" w:rsidP="001E1E31">
      <w:pPr>
        <w:pStyle w:val="Heading4"/>
      </w:pPr>
      <w:bookmarkStart w:id="806" w:name="_Toc39133562"/>
      <w:r w:rsidRPr="008F2BEC">
        <w:t>10.6</w:t>
      </w:r>
      <w:r w:rsidR="00CC065D" w:rsidRPr="008F2BEC">
        <w:t>.1.1</w:t>
      </w:r>
      <w:r w:rsidR="00CC065D" w:rsidRPr="008F2BEC">
        <w:tab/>
        <w:t xml:space="preserve">TciTmRequired </w:t>
      </w:r>
      <w:bookmarkEnd w:id="806"/>
    </w:p>
    <w:p w14:paraId="79FA7C6E" w14:textId="77777777" w:rsidR="0041136A" w:rsidRPr="008F2BEC" w:rsidRDefault="00CC065D" w:rsidP="00ED786F">
      <w:r w:rsidRPr="008F2BEC">
        <w:t xml:space="preserve">Specifies the operations the TM requires from TE. </w:t>
      </w:r>
      <w:r w:rsidR="0041136A" w:rsidRPr="008F2BEC">
        <w:t>It is mapped to the following interface:</w:t>
      </w:r>
    </w:p>
    <w:p w14:paraId="19847788" w14:textId="77777777" w:rsidR="0041136A" w:rsidRPr="008F2BEC" w:rsidRDefault="0041136A" w:rsidP="00FC50BA">
      <w:pPr>
        <w:pStyle w:val="PL"/>
        <w:rPr>
          <w:noProof w:val="0"/>
        </w:rPr>
      </w:pPr>
      <w:r w:rsidRPr="008F2BEC">
        <w:rPr>
          <w:noProof w:val="0"/>
        </w:rPr>
        <w:t>//Destructor</w:t>
      </w:r>
    </w:p>
    <w:p w14:paraId="09EA61B8" w14:textId="77777777" w:rsidR="0041136A" w:rsidRPr="008F2BEC" w:rsidRDefault="0041136A" w:rsidP="00FC50BA">
      <w:pPr>
        <w:pStyle w:val="PL"/>
        <w:rPr>
          <w:noProof w:val="0"/>
        </w:rPr>
      </w:pPr>
      <w:r w:rsidRPr="008F2BEC">
        <w:rPr>
          <w:noProof w:val="0"/>
        </w:rPr>
        <w:t>virtual ~TciTmRequired ()</w:t>
      </w:r>
      <w:bookmarkStart w:id="807" w:name="AAAAAAABBR"/>
      <w:bookmarkEnd w:id="807"/>
      <w:r w:rsidRPr="008F2BEC">
        <w:rPr>
          <w:noProof w:val="0"/>
        </w:rPr>
        <w:t>;</w:t>
      </w:r>
    </w:p>
    <w:p w14:paraId="7FB383FE" w14:textId="77777777" w:rsidR="0041136A" w:rsidRPr="008F2BEC" w:rsidRDefault="0041136A" w:rsidP="00FC50BA">
      <w:pPr>
        <w:pStyle w:val="PL"/>
        <w:rPr>
          <w:noProof w:val="0"/>
        </w:rPr>
      </w:pPr>
    </w:p>
    <w:p w14:paraId="24DB914D" w14:textId="77777777" w:rsidR="0041136A" w:rsidRPr="008F2BEC" w:rsidRDefault="0041136A" w:rsidP="00FC50BA">
      <w:pPr>
        <w:pStyle w:val="PL"/>
        <w:rPr>
          <w:noProof w:val="0"/>
        </w:rPr>
      </w:pPr>
      <w:r w:rsidRPr="008F2BEC">
        <w:rPr>
          <w:noProof w:val="0"/>
        </w:rPr>
        <w:t>//Selects the indicated module for execution</w:t>
      </w:r>
    </w:p>
    <w:p w14:paraId="1661EB5A" w14:textId="77777777" w:rsidR="0041136A" w:rsidRPr="008F2BEC" w:rsidRDefault="0041136A" w:rsidP="00FC50BA">
      <w:pPr>
        <w:pStyle w:val="PL"/>
        <w:rPr>
          <w:noProof w:val="0"/>
        </w:rPr>
      </w:pPr>
      <w:r w:rsidRPr="008F2BEC">
        <w:rPr>
          <w:noProof w:val="0"/>
        </w:rPr>
        <w:t>virtual void tciRootModule (const TciModuleId *moduleName)=0;</w:t>
      </w:r>
    </w:p>
    <w:p w14:paraId="458E8DE6" w14:textId="77777777" w:rsidR="0041136A" w:rsidRPr="008F2BEC" w:rsidRDefault="0041136A" w:rsidP="00FC50BA">
      <w:pPr>
        <w:pStyle w:val="PL"/>
        <w:rPr>
          <w:noProof w:val="0"/>
        </w:rPr>
      </w:pPr>
    </w:p>
    <w:p w14:paraId="08E67EDC" w14:textId="77777777" w:rsidR="0041136A" w:rsidRPr="008F2BEC" w:rsidRDefault="0041136A" w:rsidP="00FC50BA">
      <w:pPr>
        <w:pStyle w:val="PL"/>
        <w:rPr>
          <w:noProof w:val="0"/>
        </w:rPr>
      </w:pPr>
      <w:r w:rsidRPr="008F2BEC">
        <w:rPr>
          <w:noProof w:val="0"/>
        </w:rPr>
        <w:t>//The TE provides to the management a list of imported modules of the root module</w:t>
      </w:r>
    </w:p>
    <w:p w14:paraId="0D9D6A48" w14:textId="77777777" w:rsidR="0041136A" w:rsidRPr="008F2BEC" w:rsidRDefault="0041136A" w:rsidP="00FC50BA">
      <w:pPr>
        <w:pStyle w:val="PL"/>
        <w:rPr>
          <w:noProof w:val="0"/>
        </w:rPr>
      </w:pPr>
      <w:r w:rsidRPr="008F2BEC">
        <w:rPr>
          <w:noProof w:val="0"/>
        </w:rPr>
        <w:t>virtual const TciModuleIdList * getImportedModules () const =0;</w:t>
      </w:r>
    </w:p>
    <w:p w14:paraId="6B031403" w14:textId="77777777" w:rsidR="0041136A" w:rsidRPr="008F2BEC" w:rsidRDefault="0041136A" w:rsidP="00FC50BA">
      <w:pPr>
        <w:pStyle w:val="PL"/>
        <w:rPr>
          <w:noProof w:val="0"/>
        </w:rPr>
      </w:pPr>
    </w:p>
    <w:p w14:paraId="70239858" w14:textId="77777777" w:rsidR="0041136A" w:rsidRPr="008F2BEC" w:rsidRDefault="0041136A" w:rsidP="00FC50BA">
      <w:pPr>
        <w:pStyle w:val="PL"/>
        <w:rPr>
          <w:noProof w:val="0"/>
        </w:rPr>
      </w:pPr>
      <w:r w:rsidRPr="008F2BEC">
        <w:rPr>
          <w:noProof w:val="0"/>
        </w:rPr>
        <w:t>//The TE provides to the management a list of module parameters of the identified module</w:t>
      </w:r>
    </w:p>
    <w:p w14:paraId="20985F7B" w14:textId="77777777" w:rsidR="0041136A" w:rsidRPr="008F2BEC" w:rsidRDefault="0041136A" w:rsidP="00FC50BA">
      <w:pPr>
        <w:pStyle w:val="PL"/>
        <w:rPr>
          <w:noProof w:val="0"/>
        </w:rPr>
      </w:pPr>
      <w:r w:rsidRPr="008F2BEC">
        <w:rPr>
          <w:noProof w:val="0"/>
        </w:rPr>
        <w:t>virtual const TciModuleParameterList * tciGetModuleParameters (const TciModuleId *moduleName)=0;</w:t>
      </w:r>
    </w:p>
    <w:p w14:paraId="1093C0BC" w14:textId="77777777" w:rsidR="0041136A" w:rsidRPr="008F2BEC" w:rsidRDefault="0041136A" w:rsidP="00FC50BA">
      <w:pPr>
        <w:pStyle w:val="PL"/>
        <w:rPr>
          <w:noProof w:val="0"/>
        </w:rPr>
      </w:pPr>
    </w:p>
    <w:p w14:paraId="0F55B7FA" w14:textId="77777777" w:rsidR="0041136A" w:rsidRPr="008F2BEC" w:rsidRDefault="0041136A" w:rsidP="00FC50BA">
      <w:pPr>
        <w:pStyle w:val="PL"/>
        <w:rPr>
          <w:noProof w:val="0"/>
        </w:rPr>
      </w:pPr>
      <w:r w:rsidRPr="008F2BEC">
        <w:rPr>
          <w:noProof w:val="0"/>
        </w:rPr>
        <w:t>//The TE provides to the management a list of test cases</w:t>
      </w:r>
    </w:p>
    <w:p w14:paraId="667FB6D4" w14:textId="77777777" w:rsidR="0041136A" w:rsidRPr="008F2BEC" w:rsidRDefault="0041136A" w:rsidP="00FC50BA">
      <w:pPr>
        <w:pStyle w:val="PL"/>
        <w:rPr>
          <w:noProof w:val="0"/>
        </w:rPr>
      </w:pPr>
      <w:r w:rsidRPr="008F2BEC">
        <w:rPr>
          <w:noProof w:val="0"/>
        </w:rPr>
        <w:t>virtual const TciTestCaseIdList * tciGetTestCases () const =0;</w:t>
      </w:r>
    </w:p>
    <w:p w14:paraId="4C95C805" w14:textId="77777777" w:rsidR="0041136A" w:rsidRPr="008F2BEC" w:rsidRDefault="0041136A" w:rsidP="00FC50BA">
      <w:pPr>
        <w:pStyle w:val="PL"/>
        <w:rPr>
          <w:noProof w:val="0"/>
        </w:rPr>
      </w:pPr>
    </w:p>
    <w:p w14:paraId="29273BF6" w14:textId="77777777" w:rsidR="0041136A" w:rsidRPr="008F2BEC" w:rsidRDefault="0041136A" w:rsidP="00846E09">
      <w:pPr>
        <w:pStyle w:val="PL"/>
        <w:keepNext/>
        <w:keepLines/>
        <w:rPr>
          <w:noProof w:val="0"/>
        </w:rPr>
      </w:pPr>
      <w:r w:rsidRPr="008F2BEC">
        <w:rPr>
          <w:noProof w:val="0"/>
        </w:rPr>
        <w:t>//The TE provides to the management a list of parameter types of the given test case</w:t>
      </w:r>
    </w:p>
    <w:p w14:paraId="61342588" w14:textId="77777777" w:rsidR="0041136A" w:rsidRPr="008F2BEC" w:rsidRDefault="0041136A" w:rsidP="000D616D">
      <w:pPr>
        <w:pStyle w:val="PL"/>
        <w:keepNext/>
        <w:keepLines/>
        <w:rPr>
          <w:noProof w:val="0"/>
        </w:rPr>
      </w:pPr>
      <w:r w:rsidRPr="008F2BEC">
        <w:rPr>
          <w:noProof w:val="0"/>
        </w:rPr>
        <w:t>virtual const TciParameterTypeList * tciGetTestCaseParameters (const TciTestCaseId *testCaseId) const =0;</w:t>
      </w:r>
    </w:p>
    <w:p w14:paraId="2890B217" w14:textId="77777777" w:rsidR="0041136A" w:rsidRPr="008F2BEC" w:rsidRDefault="0041136A" w:rsidP="00FC50BA">
      <w:pPr>
        <w:pStyle w:val="PL"/>
        <w:rPr>
          <w:noProof w:val="0"/>
        </w:rPr>
      </w:pPr>
    </w:p>
    <w:p w14:paraId="520CF478" w14:textId="77777777" w:rsidR="0041136A" w:rsidRPr="008F2BEC" w:rsidRDefault="0041136A" w:rsidP="00FC50BA">
      <w:pPr>
        <w:pStyle w:val="PL"/>
        <w:rPr>
          <w:noProof w:val="0"/>
        </w:rPr>
      </w:pPr>
      <w:r w:rsidRPr="008F2BEC">
        <w:rPr>
          <w:noProof w:val="0"/>
        </w:rPr>
        <w:t>//The TE provides to the management a list of system ports of the given test case</w:t>
      </w:r>
    </w:p>
    <w:p w14:paraId="560B90CF" w14:textId="77777777" w:rsidR="0041136A" w:rsidRPr="008F2BEC" w:rsidRDefault="0041136A" w:rsidP="00FC50BA">
      <w:pPr>
        <w:pStyle w:val="PL"/>
        <w:rPr>
          <w:noProof w:val="0"/>
        </w:rPr>
      </w:pPr>
      <w:r w:rsidRPr="008F2BEC">
        <w:rPr>
          <w:noProof w:val="0"/>
        </w:rPr>
        <w:t>virtual const TriPortIdList * tciGetTestCaseTSI (const TciTestCaseId &amp;testCaseId) const =0;</w:t>
      </w:r>
    </w:p>
    <w:p w14:paraId="14BF40A6" w14:textId="77777777" w:rsidR="0041136A" w:rsidRPr="008F2BEC" w:rsidRDefault="0041136A" w:rsidP="00FC50BA">
      <w:pPr>
        <w:pStyle w:val="PL"/>
        <w:rPr>
          <w:noProof w:val="0"/>
        </w:rPr>
      </w:pPr>
    </w:p>
    <w:p w14:paraId="081FE5EB" w14:textId="77777777" w:rsidR="0041136A" w:rsidRPr="008F2BEC" w:rsidRDefault="0041136A" w:rsidP="00FC50BA">
      <w:pPr>
        <w:pStyle w:val="PL"/>
        <w:rPr>
          <w:noProof w:val="0"/>
        </w:rPr>
      </w:pPr>
      <w:r w:rsidRPr="008F2BEC">
        <w:rPr>
          <w:noProof w:val="0"/>
        </w:rPr>
        <w:t>//Starts a testcase in the currently selected module with the given parameters</w:t>
      </w:r>
    </w:p>
    <w:p w14:paraId="4AC41208" w14:textId="77777777" w:rsidR="0041136A" w:rsidRPr="008F2BEC" w:rsidRDefault="0041136A" w:rsidP="00FC50BA">
      <w:pPr>
        <w:pStyle w:val="PL"/>
        <w:rPr>
          <w:noProof w:val="0"/>
        </w:rPr>
      </w:pPr>
      <w:r w:rsidRPr="008F2BEC">
        <w:rPr>
          <w:noProof w:val="0"/>
        </w:rPr>
        <w:t>virtual void tciStartTestCase (const TciTestCaseId *testCaseId, const TciParameterList *parameterList)=0;</w:t>
      </w:r>
    </w:p>
    <w:p w14:paraId="5EF49672" w14:textId="77777777" w:rsidR="0041136A" w:rsidRPr="008F2BEC" w:rsidRDefault="0041136A" w:rsidP="00FC50BA">
      <w:pPr>
        <w:pStyle w:val="PL"/>
        <w:rPr>
          <w:noProof w:val="0"/>
        </w:rPr>
      </w:pPr>
    </w:p>
    <w:p w14:paraId="683C6F93" w14:textId="77777777" w:rsidR="0041136A" w:rsidRPr="008F2BEC" w:rsidRDefault="0041136A" w:rsidP="00194DCB">
      <w:pPr>
        <w:pStyle w:val="PL"/>
        <w:keepNext/>
        <w:rPr>
          <w:noProof w:val="0"/>
        </w:rPr>
      </w:pPr>
      <w:r w:rsidRPr="008F2BEC">
        <w:rPr>
          <w:noProof w:val="0"/>
        </w:rPr>
        <w:t>//Stops the testcase currently being executed</w:t>
      </w:r>
    </w:p>
    <w:p w14:paraId="71914446" w14:textId="77777777" w:rsidR="0041136A" w:rsidRPr="008F2BEC" w:rsidRDefault="0041136A" w:rsidP="00FC50BA">
      <w:pPr>
        <w:pStyle w:val="PL"/>
        <w:rPr>
          <w:noProof w:val="0"/>
        </w:rPr>
      </w:pPr>
      <w:r w:rsidRPr="008F2BEC">
        <w:rPr>
          <w:noProof w:val="0"/>
        </w:rPr>
        <w:t>virtual void tciStopTestCase ()=0</w:t>
      </w:r>
      <w:bookmarkStart w:id="808" w:name="AAAAAAABBZ"/>
      <w:bookmarkEnd w:id="808"/>
      <w:r w:rsidRPr="008F2BEC">
        <w:rPr>
          <w:noProof w:val="0"/>
        </w:rPr>
        <w:t>;</w:t>
      </w:r>
    </w:p>
    <w:p w14:paraId="6CF52484" w14:textId="77777777" w:rsidR="0041136A" w:rsidRPr="008F2BEC" w:rsidRDefault="0041136A" w:rsidP="00FC50BA">
      <w:pPr>
        <w:pStyle w:val="PL"/>
        <w:rPr>
          <w:noProof w:val="0"/>
        </w:rPr>
      </w:pPr>
    </w:p>
    <w:p w14:paraId="1386DC29" w14:textId="53E973F8" w:rsidR="0041136A" w:rsidRPr="008F2BEC" w:rsidRDefault="0041136A" w:rsidP="00FC50BA">
      <w:pPr>
        <w:pStyle w:val="PL"/>
        <w:rPr>
          <w:noProof w:val="0"/>
        </w:rPr>
      </w:pPr>
      <w:r w:rsidRPr="008F2BEC">
        <w:rPr>
          <w:noProof w:val="0"/>
        </w:rPr>
        <w:t xml:space="preserve">//Starts the </w:t>
      </w:r>
      <w:r w:rsidR="005F55DE" w:rsidRPr="008F2BEC">
        <w:rPr>
          <w:noProof w:val="0"/>
        </w:rPr>
        <w:t xml:space="preserve">module </w:t>
      </w:r>
      <w:r w:rsidRPr="008F2BEC">
        <w:rPr>
          <w:noProof w:val="0"/>
        </w:rPr>
        <w:t xml:space="preserve">control </w:t>
      </w:r>
      <w:r w:rsidR="005F55DE" w:rsidRPr="008F2BEC">
        <w:rPr>
          <w:noProof w:val="0"/>
        </w:rPr>
        <w:t xml:space="preserve">function </w:t>
      </w:r>
      <w:r w:rsidRPr="008F2BEC">
        <w:rPr>
          <w:noProof w:val="0"/>
        </w:rPr>
        <w:t>of the selected module</w:t>
      </w:r>
    </w:p>
    <w:p w14:paraId="37B8BC47" w14:textId="77777777" w:rsidR="0041136A" w:rsidRPr="008F2BEC" w:rsidRDefault="0041136A" w:rsidP="00FC50BA">
      <w:pPr>
        <w:pStyle w:val="PL"/>
        <w:rPr>
          <w:noProof w:val="0"/>
        </w:rPr>
      </w:pPr>
      <w:r w:rsidRPr="008F2BEC">
        <w:rPr>
          <w:noProof w:val="0"/>
        </w:rPr>
        <w:t>virtual const TriComponentId * tciStartControl ()=0;</w:t>
      </w:r>
    </w:p>
    <w:p w14:paraId="451BD027" w14:textId="77777777" w:rsidR="0041136A" w:rsidRPr="008F2BEC" w:rsidRDefault="0041136A" w:rsidP="00FC50BA">
      <w:pPr>
        <w:pStyle w:val="PL"/>
        <w:rPr>
          <w:noProof w:val="0"/>
        </w:rPr>
      </w:pPr>
    </w:p>
    <w:p w14:paraId="570D3245" w14:textId="77777777" w:rsidR="0041136A" w:rsidRPr="008F2BEC" w:rsidRDefault="0041136A" w:rsidP="00FC50BA">
      <w:pPr>
        <w:pStyle w:val="PL"/>
        <w:rPr>
          <w:noProof w:val="0"/>
        </w:rPr>
      </w:pPr>
      <w:r w:rsidRPr="008F2BEC">
        <w:rPr>
          <w:noProof w:val="0"/>
        </w:rPr>
        <w:t>//Stops execution of the control part</w:t>
      </w:r>
    </w:p>
    <w:p w14:paraId="304E738F" w14:textId="77777777" w:rsidR="0041136A" w:rsidRPr="008F2BEC" w:rsidRDefault="0041136A" w:rsidP="00FC50BA">
      <w:pPr>
        <w:pStyle w:val="PL"/>
        <w:rPr>
          <w:noProof w:val="0"/>
        </w:rPr>
      </w:pPr>
      <w:r w:rsidRPr="008F2BEC">
        <w:rPr>
          <w:noProof w:val="0"/>
        </w:rPr>
        <w:t>virtual void tciStopControl ()=0</w:t>
      </w:r>
      <w:bookmarkStart w:id="809" w:name="AAAAAAABCB"/>
      <w:bookmarkEnd w:id="809"/>
      <w:r w:rsidRPr="008F2BEC">
        <w:rPr>
          <w:noProof w:val="0"/>
        </w:rPr>
        <w:t>;</w:t>
      </w:r>
    </w:p>
    <w:p w14:paraId="4939E618" w14:textId="77777777" w:rsidR="005F55DE" w:rsidRPr="008F2BEC" w:rsidRDefault="005F55DE" w:rsidP="005F55DE">
      <w:pPr>
        <w:pStyle w:val="PL"/>
        <w:rPr>
          <w:noProof w:val="0"/>
        </w:rPr>
      </w:pPr>
    </w:p>
    <w:p w14:paraId="4D3D12C4" w14:textId="77777777" w:rsidR="005F55DE" w:rsidRPr="008F2BEC" w:rsidRDefault="005F55DE" w:rsidP="005F55DE">
      <w:pPr>
        <w:pStyle w:val="PL"/>
        <w:keepNext/>
        <w:keepLines/>
        <w:rPr>
          <w:noProof w:val="0"/>
        </w:rPr>
      </w:pPr>
      <w:r w:rsidRPr="008F2BEC">
        <w:rPr>
          <w:noProof w:val="0"/>
        </w:rPr>
        <w:t>//The TE provides to the management a list of parameter types of the module control function</w:t>
      </w:r>
    </w:p>
    <w:p w14:paraId="3B05C032" w14:textId="77777777" w:rsidR="005F55DE" w:rsidRPr="008F2BEC" w:rsidRDefault="005F55DE" w:rsidP="005F55DE">
      <w:pPr>
        <w:pStyle w:val="PL"/>
        <w:keepNext/>
        <w:keepLines/>
        <w:rPr>
          <w:noProof w:val="0"/>
        </w:rPr>
      </w:pPr>
      <w:r w:rsidRPr="008F2BEC">
        <w:rPr>
          <w:noProof w:val="0"/>
        </w:rPr>
        <w:t>virtual const TciParameterTypeList * tciGetControlParameters () const =0;</w:t>
      </w:r>
    </w:p>
    <w:p w14:paraId="66AB1395" w14:textId="77777777" w:rsidR="005F55DE" w:rsidRPr="008F2BEC" w:rsidRDefault="005F55DE" w:rsidP="005F55DE">
      <w:pPr>
        <w:pStyle w:val="PL"/>
        <w:rPr>
          <w:noProof w:val="0"/>
        </w:rPr>
      </w:pPr>
    </w:p>
    <w:p w14:paraId="4C1B17AA" w14:textId="77777777" w:rsidR="005F55DE" w:rsidRPr="008F2BEC" w:rsidRDefault="005F55DE" w:rsidP="005F55DE">
      <w:pPr>
        <w:pStyle w:val="PL"/>
        <w:rPr>
          <w:noProof w:val="0"/>
        </w:rPr>
      </w:pPr>
      <w:r w:rsidRPr="008F2BEC">
        <w:rPr>
          <w:noProof w:val="0"/>
        </w:rPr>
        <w:t>//Starts the module control function of the selected module with additional parameters</w:t>
      </w:r>
    </w:p>
    <w:p w14:paraId="1481FFA9" w14:textId="5A39ABBE" w:rsidR="005F55DE" w:rsidRPr="008F2BEC" w:rsidRDefault="005F55DE" w:rsidP="005F55DE">
      <w:pPr>
        <w:pStyle w:val="PL"/>
        <w:rPr>
          <w:noProof w:val="0"/>
        </w:rPr>
      </w:pPr>
      <w:r w:rsidRPr="008F2BEC">
        <w:rPr>
          <w:noProof w:val="0"/>
        </w:rPr>
        <w:t>virtual const TriComponentId * tciStartControlWithParameters ()=0;</w:t>
      </w:r>
    </w:p>
    <w:p w14:paraId="4CB3FD68" w14:textId="77777777" w:rsidR="00CC065D" w:rsidRPr="008F2BEC" w:rsidRDefault="00CC065D" w:rsidP="00ED786F">
      <w:pPr>
        <w:pStyle w:val="PL"/>
        <w:rPr>
          <w:noProof w:val="0"/>
        </w:rPr>
      </w:pPr>
    </w:p>
    <w:p w14:paraId="300D4B0F" w14:textId="77777777" w:rsidR="00CC065D" w:rsidRPr="008F2BEC" w:rsidRDefault="00191D83" w:rsidP="005D1B8A">
      <w:pPr>
        <w:pStyle w:val="Heading4"/>
      </w:pPr>
      <w:bookmarkStart w:id="810" w:name="_Toc39133563"/>
      <w:r w:rsidRPr="008F2BEC">
        <w:t>10.6</w:t>
      </w:r>
      <w:r w:rsidR="00CC065D" w:rsidRPr="008F2BEC">
        <w:t>.1.2</w:t>
      </w:r>
      <w:r w:rsidR="00CC065D" w:rsidRPr="008F2BEC">
        <w:tab/>
        <w:t>TciTmProvided</w:t>
      </w:r>
      <w:bookmarkEnd w:id="810"/>
    </w:p>
    <w:p w14:paraId="090554D8" w14:textId="77777777" w:rsidR="0041136A" w:rsidRPr="008F2BEC" w:rsidRDefault="0041136A" w:rsidP="005D1B8A">
      <w:pPr>
        <w:keepNext/>
        <w:keepLines/>
      </w:pPr>
      <w:r w:rsidRPr="008F2BEC">
        <w:t>S</w:t>
      </w:r>
      <w:r w:rsidR="00CC065D" w:rsidRPr="008F2BEC">
        <w:t xml:space="preserve">pecifies the operation the TM has to provide to the TE. </w:t>
      </w:r>
      <w:r w:rsidRPr="008F2BEC">
        <w:t>It is mapped to the following interface:</w:t>
      </w:r>
    </w:p>
    <w:p w14:paraId="2C94A681" w14:textId="77777777" w:rsidR="0041136A" w:rsidRPr="008F2BEC" w:rsidRDefault="0041136A" w:rsidP="005D1B8A">
      <w:pPr>
        <w:pStyle w:val="PL"/>
        <w:keepNext/>
        <w:keepLines/>
        <w:rPr>
          <w:noProof w:val="0"/>
        </w:rPr>
      </w:pPr>
      <w:r w:rsidRPr="008F2BEC">
        <w:rPr>
          <w:noProof w:val="0"/>
        </w:rPr>
        <w:t>//Destructor</w:t>
      </w:r>
    </w:p>
    <w:p w14:paraId="5DC47A01" w14:textId="77777777" w:rsidR="00C02C08" w:rsidRPr="008F2BEC" w:rsidRDefault="0041136A" w:rsidP="00FC50BA">
      <w:pPr>
        <w:pStyle w:val="PL"/>
        <w:rPr>
          <w:noProof w:val="0"/>
        </w:rPr>
      </w:pPr>
      <w:r w:rsidRPr="008F2BEC">
        <w:rPr>
          <w:noProof w:val="0"/>
        </w:rPr>
        <w:t xml:space="preserve">virtual ~TciTmProvided </w:t>
      </w:r>
      <w:r w:rsidR="00C02C08" w:rsidRPr="008F2BEC">
        <w:rPr>
          <w:noProof w:val="0"/>
        </w:rPr>
        <w:t>();</w:t>
      </w:r>
    </w:p>
    <w:p w14:paraId="55895BB8" w14:textId="77777777" w:rsidR="0041136A" w:rsidRPr="008F2BEC" w:rsidRDefault="0041136A" w:rsidP="00FC50BA">
      <w:pPr>
        <w:pStyle w:val="PL"/>
        <w:rPr>
          <w:noProof w:val="0"/>
        </w:rPr>
      </w:pPr>
    </w:p>
    <w:p w14:paraId="11907624" w14:textId="77777777" w:rsidR="0041136A" w:rsidRPr="008F2BEC" w:rsidRDefault="0041136A" w:rsidP="00FC50BA">
      <w:pPr>
        <w:pStyle w:val="PL"/>
        <w:rPr>
          <w:noProof w:val="0"/>
        </w:rPr>
      </w:pPr>
      <w:r w:rsidRPr="008F2BEC">
        <w:rPr>
          <w:noProof w:val="0"/>
        </w:rPr>
        <w:t>//Indicates to the TM that a test case with testCaseId has been started</w:t>
      </w:r>
    </w:p>
    <w:p w14:paraId="6E1103D0" w14:textId="77777777" w:rsidR="0041136A" w:rsidRPr="008F2BEC" w:rsidRDefault="0041136A" w:rsidP="00FC50BA">
      <w:pPr>
        <w:pStyle w:val="PL"/>
        <w:rPr>
          <w:noProof w:val="0"/>
        </w:rPr>
      </w:pPr>
      <w:r w:rsidRPr="008F2BEC">
        <w:rPr>
          <w:noProof w:val="0"/>
        </w:rPr>
        <w:t>virtual void tciTestCaseStarted (const TciTestCaseId &amp;testCaseId, const TciParameterList &amp;parameterList, const Tfloat &amp;timer)=0;</w:t>
      </w:r>
    </w:p>
    <w:p w14:paraId="1DCC405F" w14:textId="77777777" w:rsidR="0041136A" w:rsidRPr="008F2BEC" w:rsidRDefault="0041136A" w:rsidP="00FC50BA">
      <w:pPr>
        <w:pStyle w:val="PL"/>
        <w:rPr>
          <w:noProof w:val="0"/>
        </w:rPr>
      </w:pPr>
    </w:p>
    <w:p w14:paraId="3FCE2F17" w14:textId="77777777" w:rsidR="0041136A" w:rsidRPr="008F2BEC" w:rsidRDefault="0041136A" w:rsidP="00FC50BA">
      <w:pPr>
        <w:pStyle w:val="PL"/>
        <w:rPr>
          <w:noProof w:val="0"/>
        </w:rPr>
      </w:pPr>
      <w:r w:rsidRPr="008F2BEC">
        <w:rPr>
          <w:noProof w:val="0"/>
        </w:rPr>
        <w:t>//Called to indicate that the test case has terminated execution</w:t>
      </w:r>
    </w:p>
    <w:p w14:paraId="63F15022" w14:textId="77777777" w:rsidR="0041136A" w:rsidRPr="008F2BEC" w:rsidRDefault="0041136A" w:rsidP="00FC50BA">
      <w:pPr>
        <w:pStyle w:val="PL"/>
        <w:rPr>
          <w:noProof w:val="0"/>
        </w:rPr>
      </w:pPr>
      <w:r w:rsidRPr="008F2BEC">
        <w:rPr>
          <w:noProof w:val="0"/>
        </w:rPr>
        <w:t>virtual void tciTestCaseTerminated (const VerdictValue &amp;verdict, const TciParameterList &amp;parameterList)=0;</w:t>
      </w:r>
    </w:p>
    <w:p w14:paraId="3B9C0CD5" w14:textId="77777777" w:rsidR="0041136A" w:rsidRPr="008F2BEC" w:rsidRDefault="0041136A" w:rsidP="00FC50BA">
      <w:pPr>
        <w:pStyle w:val="PL"/>
        <w:rPr>
          <w:noProof w:val="0"/>
        </w:rPr>
      </w:pPr>
    </w:p>
    <w:p w14:paraId="6CA5111B" w14:textId="3E12C816" w:rsidR="0041136A" w:rsidRPr="008F2BEC" w:rsidRDefault="0041136A" w:rsidP="00B52F3C">
      <w:pPr>
        <w:pStyle w:val="PL"/>
        <w:keepNext/>
        <w:rPr>
          <w:noProof w:val="0"/>
        </w:rPr>
      </w:pPr>
      <w:r w:rsidRPr="008F2BEC">
        <w:rPr>
          <w:noProof w:val="0"/>
        </w:rPr>
        <w:t xml:space="preserve">//Called to indicate that the control </w:t>
      </w:r>
      <w:r w:rsidR="005F55DE" w:rsidRPr="008F2BEC">
        <w:rPr>
          <w:noProof w:val="0"/>
        </w:rPr>
        <w:t xml:space="preserve">function </w:t>
      </w:r>
      <w:r w:rsidRPr="008F2BEC">
        <w:rPr>
          <w:noProof w:val="0"/>
        </w:rPr>
        <w:t>of the selected module has just terminated execution</w:t>
      </w:r>
    </w:p>
    <w:p w14:paraId="138E2ED3" w14:textId="77777777" w:rsidR="0041136A" w:rsidRPr="008F2BEC" w:rsidRDefault="0041136A" w:rsidP="00FC50BA">
      <w:pPr>
        <w:pStyle w:val="PL"/>
        <w:rPr>
          <w:noProof w:val="0"/>
        </w:rPr>
      </w:pPr>
      <w:r w:rsidRPr="008F2BEC">
        <w:rPr>
          <w:noProof w:val="0"/>
        </w:rPr>
        <w:t>virtual void tciControlTerminated ()=0</w:t>
      </w:r>
      <w:bookmarkStart w:id="811" w:name="AAAAAAABBN"/>
      <w:bookmarkEnd w:id="811"/>
      <w:r w:rsidRPr="008F2BEC">
        <w:rPr>
          <w:noProof w:val="0"/>
        </w:rPr>
        <w:t>;</w:t>
      </w:r>
    </w:p>
    <w:p w14:paraId="50A70B6D" w14:textId="77777777" w:rsidR="0041136A" w:rsidRPr="008F2BEC" w:rsidRDefault="0041136A" w:rsidP="00FC50BA">
      <w:pPr>
        <w:pStyle w:val="PL"/>
        <w:rPr>
          <w:noProof w:val="0"/>
        </w:rPr>
      </w:pPr>
    </w:p>
    <w:p w14:paraId="336E25F9" w14:textId="77777777" w:rsidR="0041136A" w:rsidRPr="008F2BEC" w:rsidRDefault="0041136A" w:rsidP="00FC50BA">
      <w:pPr>
        <w:pStyle w:val="PL"/>
        <w:rPr>
          <w:noProof w:val="0"/>
        </w:rPr>
      </w:pPr>
      <w:r w:rsidRPr="008F2BEC">
        <w:rPr>
          <w:noProof w:val="0"/>
        </w:rPr>
        <w:t>//The management provides to the TE a Value for the indicated parameterId</w:t>
      </w:r>
    </w:p>
    <w:p w14:paraId="23B37EFA" w14:textId="77777777" w:rsidR="0041136A" w:rsidRPr="008F2BEC" w:rsidRDefault="0041136A" w:rsidP="00FC50BA">
      <w:pPr>
        <w:pStyle w:val="PL"/>
        <w:rPr>
          <w:noProof w:val="0"/>
        </w:rPr>
      </w:pPr>
      <w:r w:rsidRPr="008F2BEC">
        <w:rPr>
          <w:noProof w:val="0"/>
        </w:rPr>
        <w:t>virtual TciValue * tciGetModulePar (const TciModuleParameterId &amp;parameterId)=0;</w:t>
      </w:r>
    </w:p>
    <w:p w14:paraId="381AF52B" w14:textId="77777777" w:rsidR="0041136A" w:rsidRPr="008F2BEC" w:rsidRDefault="0041136A" w:rsidP="00FC50BA">
      <w:pPr>
        <w:pStyle w:val="PL"/>
        <w:rPr>
          <w:noProof w:val="0"/>
        </w:rPr>
      </w:pPr>
    </w:p>
    <w:p w14:paraId="7D3C3CDF" w14:textId="77777777" w:rsidR="0041136A" w:rsidRPr="008F2BEC" w:rsidRDefault="0041136A" w:rsidP="00FC50BA">
      <w:pPr>
        <w:pStyle w:val="PL"/>
        <w:rPr>
          <w:noProof w:val="0"/>
        </w:rPr>
      </w:pPr>
      <w:r w:rsidRPr="008F2BEC">
        <w:rPr>
          <w:noProof w:val="0"/>
        </w:rPr>
        <w:t>//Indicates the occurrence of an unrecoverable error situation</w:t>
      </w:r>
    </w:p>
    <w:p w14:paraId="0AF83771" w14:textId="77777777" w:rsidR="0041136A" w:rsidRPr="008F2BEC" w:rsidRDefault="0041136A" w:rsidP="00FC50BA">
      <w:pPr>
        <w:pStyle w:val="PL"/>
        <w:rPr>
          <w:noProof w:val="0"/>
        </w:rPr>
      </w:pPr>
      <w:r w:rsidRPr="008F2BEC">
        <w:rPr>
          <w:noProof w:val="0"/>
        </w:rPr>
        <w:t>virtual void tciError (const Tstring &amp;message)=0;</w:t>
      </w:r>
    </w:p>
    <w:p w14:paraId="6F73AA69" w14:textId="77777777" w:rsidR="0041136A" w:rsidRPr="008F2BEC" w:rsidRDefault="0041136A" w:rsidP="00FC50BA">
      <w:pPr>
        <w:pStyle w:val="PL"/>
        <w:rPr>
          <w:noProof w:val="0"/>
        </w:rPr>
      </w:pPr>
    </w:p>
    <w:p w14:paraId="435D7F79" w14:textId="77777777" w:rsidR="0041136A" w:rsidRPr="008F2BEC" w:rsidRDefault="0041136A" w:rsidP="00FC50BA">
      <w:pPr>
        <w:pStyle w:val="PL"/>
        <w:rPr>
          <w:noProof w:val="0"/>
        </w:rPr>
      </w:pPr>
      <w:r w:rsidRPr="008F2BEC">
        <w:rPr>
          <w:noProof w:val="0"/>
        </w:rPr>
        <w:lastRenderedPageBreak/>
        <w:t>//The TE indicates a message of a test component</w:t>
      </w:r>
    </w:p>
    <w:p w14:paraId="74F00C36" w14:textId="77777777" w:rsidR="0041136A" w:rsidRPr="008F2BEC" w:rsidRDefault="0041136A" w:rsidP="00FC50BA">
      <w:pPr>
        <w:pStyle w:val="PL"/>
        <w:rPr>
          <w:noProof w:val="0"/>
        </w:rPr>
      </w:pPr>
      <w:r w:rsidRPr="008F2BEC">
        <w:rPr>
          <w:noProof w:val="0"/>
        </w:rPr>
        <w:t>virtual void tciLog (const TriComponentId &amp;testComponentId, const Tstring &amp;message)=0;</w:t>
      </w:r>
    </w:p>
    <w:p w14:paraId="5AC9E4F8" w14:textId="77777777" w:rsidR="005F55DE" w:rsidRPr="008F2BEC" w:rsidRDefault="005F55DE" w:rsidP="005F55DE">
      <w:pPr>
        <w:pStyle w:val="PL"/>
        <w:rPr>
          <w:noProof w:val="0"/>
        </w:rPr>
      </w:pPr>
    </w:p>
    <w:p w14:paraId="0E61EF9D" w14:textId="77777777" w:rsidR="005F55DE" w:rsidRPr="008F2BEC" w:rsidRDefault="005F55DE" w:rsidP="005F55DE">
      <w:pPr>
        <w:pStyle w:val="PL"/>
        <w:keepNext/>
        <w:rPr>
          <w:noProof w:val="0"/>
        </w:rPr>
      </w:pPr>
      <w:r w:rsidRPr="008F2BEC">
        <w:rPr>
          <w:noProof w:val="0"/>
        </w:rPr>
        <w:t>//Called to pass the result of the module control function execution to the TM</w:t>
      </w:r>
    </w:p>
    <w:p w14:paraId="5E3214A1" w14:textId="77777777" w:rsidR="005F55DE" w:rsidRPr="008F2BEC" w:rsidRDefault="005F55DE" w:rsidP="005F55DE">
      <w:pPr>
        <w:pStyle w:val="PL"/>
        <w:rPr>
          <w:noProof w:val="0"/>
        </w:rPr>
      </w:pPr>
      <w:r w:rsidRPr="008F2BEC">
        <w:rPr>
          <w:noProof w:val="0"/>
        </w:rPr>
        <w:t>virtual void tciControlTerminatedWithResult (const TciValue &amp;result, const TciParameterList &amp;parameterList)=0;</w:t>
      </w:r>
    </w:p>
    <w:p w14:paraId="381169DB" w14:textId="77777777" w:rsidR="00CC065D" w:rsidRPr="008F2BEC" w:rsidRDefault="00CC065D" w:rsidP="00ED786F">
      <w:pPr>
        <w:pStyle w:val="PL"/>
        <w:rPr>
          <w:noProof w:val="0"/>
        </w:rPr>
      </w:pPr>
    </w:p>
    <w:p w14:paraId="0F16C250" w14:textId="77777777" w:rsidR="00CC065D" w:rsidRPr="008F2BEC" w:rsidRDefault="00191D83" w:rsidP="001E1E31">
      <w:pPr>
        <w:pStyle w:val="Heading3"/>
      </w:pPr>
      <w:bookmarkStart w:id="812" w:name="_Toc39133564"/>
      <w:r w:rsidRPr="008F2BEC">
        <w:t>10.6</w:t>
      </w:r>
      <w:r w:rsidR="00CC065D" w:rsidRPr="008F2BEC">
        <w:t>.2</w:t>
      </w:r>
      <w:r w:rsidR="00CC065D" w:rsidRPr="008F2BEC">
        <w:tab/>
        <w:t>TCI-CD</w:t>
      </w:r>
      <w:bookmarkEnd w:id="812"/>
    </w:p>
    <w:p w14:paraId="77294309" w14:textId="77777777" w:rsidR="00CC065D" w:rsidRPr="008F2BEC" w:rsidRDefault="00191D83" w:rsidP="001E1E31">
      <w:pPr>
        <w:pStyle w:val="Heading4"/>
      </w:pPr>
      <w:bookmarkStart w:id="813" w:name="_Toc39133565"/>
      <w:r w:rsidRPr="008F2BEC">
        <w:t>10.6</w:t>
      </w:r>
      <w:r w:rsidR="00CC065D" w:rsidRPr="008F2BEC">
        <w:t>.2.1</w:t>
      </w:r>
      <w:r w:rsidR="00CC065D" w:rsidRPr="008F2BEC">
        <w:tab/>
        <w:t>TciCdRequired</w:t>
      </w:r>
      <w:bookmarkEnd w:id="813"/>
    </w:p>
    <w:p w14:paraId="04FDB785" w14:textId="77777777" w:rsidR="0041136A" w:rsidRPr="008F2BEC" w:rsidRDefault="00CC065D" w:rsidP="00ED786F">
      <w:r w:rsidRPr="008F2BEC">
        <w:t xml:space="preserve">This class defines the TCI_CD required interface. </w:t>
      </w:r>
      <w:r w:rsidR="0041136A" w:rsidRPr="008F2BEC">
        <w:t>It is mapped to the following interface:</w:t>
      </w:r>
    </w:p>
    <w:p w14:paraId="1476178D" w14:textId="77777777" w:rsidR="0041136A" w:rsidRPr="008F2BEC" w:rsidRDefault="0041136A" w:rsidP="00FC50BA">
      <w:pPr>
        <w:pStyle w:val="PL"/>
        <w:rPr>
          <w:noProof w:val="0"/>
        </w:rPr>
      </w:pPr>
      <w:r w:rsidRPr="008F2BEC">
        <w:rPr>
          <w:noProof w:val="0"/>
        </w:rPr>
        <w:t>//Destructor</w:t>
      </w:r>
    </w:p>
    <w:p w14:paraId="11723279" w14:textId="77777777" w:rsidR="0041136A" w:rsidRPr="008F2BEC" w:rsidRDefault="0041136A" w:rsidP="00FC50BA">
      <w:pPr>
        <w:pStyle w:val="PL"/>
        <w:rPr>
          <w:noProof w:val="0"/>
        </w:rPr>
      </w:pPr>
      <w:r w:rsidRPr="008F2BEC">
        <w:rPr>
          <w:noProof w:val="0"/>
        </w:rPr>
        <w:t>virtual ~TciCdRequired ()</w:t>
      </w:r>
      <w:bookmarkStart w:id="814" w:name="AAAAAAAAUU"/>
      <w:bookmarkEnd w:id="814"/>
      <w:r w:rsidRPr="008F2BEC">
        <w:rPr>
          <w:noProof w:val="0"/>
        </w:rPr>
        <w:t>;</w:t>
      </w:r>
    </w:p>
    <w:p w14:paraId="650712EA" w14:textId="77777777" w:rsidR="0041136A" w:rsidRPr="008F2BEC" w:rsidRDefault="0041136A" w:rsidP="00FC50BA">
      <w:pPr>
        <w:pStyle w:val="PL"/>
        <w:rPr>
          <w:noProof w:val="0"/>
        </w:rPr>
      </w:pPr>
    </w:p>
    <w:p w14:paraId="5B6D755F" w14:textId="77777777" w:rsidR="0041136A" w:rsidRPr="008F2BEC" w:rsidRDefault="0041136A" w:rsidP="00FC50BA">
      <w:pPr>
        <w:pStyle w:val="PL"/>
        <w:rPr>
          <w:noProof w:val="0"/>
        </w:rPr>
      </w:pPr>
      <w:r w:rsidRPr="008F2BEC">
        <w:rPr>
          <w:noProof w:val="0"/>
        </w:rPr>
        <w:t>//Returns a type representing a ttcn type</w:t>
      </w:r>
    </w:p>
    <w:p w14:paraId="113C999A" w14:textId="77777777" w:rsidR="0041136A" w:rsidRPr="008F2BEC" w:rsidRDefault="0041136A" w:rsidP="00FC50BA">
      <w:pPr>
        <w:pStyle w:val="PL"/>
        <w:rPr>
          <w:noProof w:val="0"/>
        </w:rPr>
      </w:pPr>
      <w:r w:rsidRPr="008F2BEC">
        <w:rPr>
          <w:noProof w:val="0"/>
        </w:rPr>
        <w:t>virtual const TciType * getTypeForName (const Tstring typeName) const =0;</w:t>
      </w:r>
    </w:p>
    <w:p w14:paraId="5CDD657C" w14:textId="77777777" w:rsidR="0041136A" w:rsidRPr="008F2BEC" w:rsidRDefault="0041136A" w:rsidP="00FC50BA">
      <w:pPr>
        <w:pStyle w:val="PL"/>
        <w:rPr>
          <w:noProof w:val="0"/>
        </w:rPr>
      </w:pPr>
    </w:p>
    <w:p w14:paraId="348B3D42" w14:textId="77777777" w:rsidR="0041136A" w:rsidRPr="008F2BEC" w:rsidRDefault="0041136A" w:rsidP="00FC50BA">
      <w:pPr>
        <w:pStyle w:val="PL"/>
        <w:rPr>
          <w:noProof w:val="0"/>
        </w:rPr>
      </w:pPr>
      <w:r w:rsidRPr="008F2BEC">
        <w:rPr>
          <w:noProof w:val="0"/>
        </w:rPr>
        <w:t>//Constructs and returns a basic TTCN-3 integer type</w:t>
      </w:r>
    </w:p>
    <w:p w14:paraId="5CB9E671" w14:textId="77777777" w:rsidR="0041136A" w:rsidRPr="008F2BEC" w:rsidRDefault="0041136A" w:rsidP="00FC50BA">
      <w:pPr>
        <w:pStyle w:val="PL"/>
        <w:rPr>
          <w:noProof w:val="0"/>
        </w:rPr>
      </w:pPr>
      <w:r w:rsidRPr="008F2BEC">
        <w:rPr>
          <w:noProof w:val="0"/>
        </w:rPr>
        <w:t>virtual const TciType &amp; getInteger () const =0;</w:t>
      </w:r>
    </w:p>
    <w:p w14:paraId="62CA523E" w14:textId="77777777" w:rsidR="0041136A" w:rsidRPr="008F2BEC" w:rsidRDefault="0041136A" w:rsidP="00FC50BA">
      <w:pPr>
        <w:pStyle w:val="PL"/>
        <w:rPr>
          <w:noProof w:val="0"/>
        </w:rPr>
      </w:pPr>
    </w:p>
    <w:p w14:paraId="06C20286" w14:textId="77777777" w:rsidR="0041136A" w:rsidRPr="008F2BEC" w:rsidRDefault="0041136A" w:rsidP="00FC50BA">
      <w:pPr>
        <w:pStyle w:val="PL"/>
        <w:rPr>
          <w:noProof w:val="0"/>
        </w:rPr>
      </w:pPr>
      <w:r w:rsidRPr="008F2BEC">
        <w:rPr>
          <w:noProof w:val="0"/>
        </w:rPr>
        <w:t>//Constructs and returns a basic TTCN-3 float type</w:t>
      </w:r>
    </w:p>
    <w:p w14:paraId="5BE774AB" w14:textId="77777777" w:rsidR="0041136A" w:rsidRPr="008F2BEC" w:rsidRDefault="0041136A" w:rsidP="00FC50BA">
      <w:pPr>
        <w:pStyle w:val="PL"/>
        <w:rPr>
          <w:noProof w:val="0"/>
        </w:rPr>
      </w:pPr>
      <w:r w:rsidRPr="008F2BEC">
        <w:rPr>
          <w:noProof w:val="0"/>
        </w:rPr>
        <w:t>virtual const TciType &amp; getFloat () const =0;</w:t>
      </w:r>
    </w:p>
    <w:p w14:paraId="5973A17B" w14:textId="77777777" w:rsidR="0041136A" w:rsidRPr="008F2BEC" w:rsidRDefault="0041136A" w:rsidP="00FC50BA">
      <w:pPr>
        <w:pStyle w:val="PL"/>
        <w:rPr>
          <w:noProof w:val="0"/>
        </w:rPr>
      </w:pPr>
    </w:p>
    <w:p w14:paraId="4406D1F6" w14:textId="77777777" w:rsidR="0041136A" w:rsidRPr="008F2BEC" w:rsidRDefault="0041136A" w:rsidP="00FC50BA">
      <w:pPr>
        <w:pStyle w:val="PL"/>
        <w:rPr>
          <w:noProof w:val="0"/>
        </w:rPr>
      </w:pPr>
      <w:r w:rsidRPr="008F2BEC">
        <w:rPr>
          <w:noProof w:val="0"/>
        </w:rPr>
        <w:t>//Constructs and returns a basic TTCN-3 boolean type</w:t>
      </w:r>
    </w:p>
    <w:p w14:paraId="54B1A1E2" w14:textId="77777777" w:rsidR="0041136A" w:rsidRPr="008F2BEC" w:rsidRDefault="0041136A" w:rsidP="00FC50BA">
      <w:pPr>
        <w:pStyle w:val="PL"/>
        <w:rPr>
          <w:noProof w:val="0"/>
        </w:rPr>
      </w:pPr>
      <w:r w:rsidRPr="008F2BEC">
        <w:rPr>
          <w:noProof w:val="0"/>
        </w:rPr>
        <w:t>virtual const TciType &amp; getBoolean () const =0</w:t>
      </w:r>
      <w:r w:rsidR="00C02C08" w:rsidRPr="008F2BEC">
        <w:rPr>
          <w:noProof w:val="0"/>
        </w:rPr>
        <w:t>;</w:t>
      </w:r>
    </w:p>
    <w:p w14:paraId="3D9C3AEF" w14:textId="77777777" w:rsidR="0041136A" w:rsidRPr="008F2BEC" w:rsidRDefault="0041136A" w:rsidP="00FC50BA">
      <w:pPr>
        <w:pStyle w:val="PL"/>
        <w:rPr>
          <w:noProof w:val="0"/>
        </w:rPr>
      </w:pPr>
    </w:p>
    <w:p w14:paraId="2D8DC8E1" w14:textId="77777777" w:rsidR="0041136A" w:rsidRPr="008F2BEC" w:rsidRDefault="0041136A" w:rsidP="00FC50BA">
      <w:pPr>
        <w:pStyle w:val="PL"/>
        <w:rPr>
          <w:noProof w:val="0"/>
        </w:rPr>
      </w:pPr>
      <w:r w:rsidRPr="008F2BEC">
        <w:rPr>
          <w:noProof w:val="0"/>
        </w:rPr>
        <w:t>//Constructs and returns a basic TTCN-3 charstring type</w:t>
      </w:r>
    </w:p>
    <w:p w14:paraId="3360225A" w14:textId="77777777" w:rsidR="0041136A" w:rsidRPr="008F2BEC" w:rsidRDefault="0041136A" w:rsidP="00FC50BA">
      <w:pPr>
        <w:pStyle w:val="PL"/>
        <w:rPr>
          <w:noProof w:val="0"/>
        </w:rPr>
      </w:pPr>
      <w:r w:rsidRPr="008F2BEC">
        <w:rPr>
          <w:noProof w:val="0"/>
        </w:rPr>
        <w:t>virtual const TciType &amp; getCharstring () const =0</w:t>
      </w:r>
      <w:r w:rsidR="00C02C08" w:rsidRPr="008F2BEC">
        <w:rPr>
          <w:noProof w:val="0"/>
        </w:rPr>
        <w:t>;</w:t>
      </w:r>
    </w:p>
    <w:p w14:paraId="0A129C88" w14:textId="77777777" w:rsidR="0041136A" w:rsidRPr="008F2BEC" w:rsidRDefault="0041136A" w:rsidP="00FC50BA">
      <w:pPr>
        <w:pStyle w:val="PL"/>
        <w:rPr>
          <w:noProof w:val="0"/>
        </w:rPr>
      </w:pPr>
    </w:p>
    <w:p w14:paraId="070BCBFA" w14:textId="77777777" w:rsidR="0041136A" w:rsidRPr="008F2BEC" w:rsidRDefault="0041136A" w:rsidP="00FC50BA">
      <w:pPr>
        <w:pStyle w:val="PL"/>
        <w:rPr>
          <w:noProof w:val="0"/>
        </w:rPr>
      </w:pPr>
      <w:r w:rsidRPr="008F2BEC">
        <w:rPr>
          <w:noProof w:val="0"/>
        </w:rPr>
        <w:t>//Constructs and returns a basic TTCN-3 universal charstring type</w:t>
      </w:r>
    </w:p>
    <w:p w14:paraId="6A9CDCA2" w14:textId="77777777" w:rsidR="0041136A" w:rsidRPr="008F2BEC" w:rsidRDefault="0041136A" w:rsidP="00FC50BA">
      <w:pPr>
        <w:pStyle w:val="PL"/>
        <w:rPr>
          <w:noProof w:val="0"/>
        </w:rPr>
      </w:pPr>
      <w:r w:rsidRPr="008F2BEC">
        <w:rPr>
          <w:noProof w:val="0"/>
        </w:rPr>
        <w:t>virtual const TciType &amp; getUniversalCharstring () const =0</w:t>
      </w:r>
      <w:r w:rsidR="00C02C08" w:rsidRPr="008F2BEC">
        <w:rPr>
          <w:noProof w:val="0"/>
        </w:rPr>
        <w:t>;</w:t>
      </w:r>
    </w:p>
    <w:p w14:paraId="1EC91024" w14:textId="77777777" w:rsidR="0041136A" w:rsidRPr="008F2BEC" w:rsidRDefault="0041136A" w:rsidP="00FC50BA">
      <w:pPr>
        <w:pStyle w:val="PL"/>
        <w:rPr>
          <w:noProof w:val="0"/>
        </w:rPr>
      </w:pPr>
    </w:p>
    <w:p w14:paraId="227CEE07" w14:textId="77777777" w:rsidR="0041136A" w:rsidRPr="008F2BEC" w:rsidRDefault="0041136A" w:rsidP="00FC50BA">
      <w:pPr>
        <w:pStyle w:val="PL"/>
        <w:rPr>
          <w:noProof w:val="0"/>
        </w:rPr>
      </w:pPr>
      <w:r w:rsidRPr="008F2BEC">
        <w:rPr>
          <w:noProof w:val="0"/>
        </w:rPr>
        <w:t>//Constructs and returns a basic TTCN-3 hexstring type</w:t>
      </w:r>
    </w:p>
    <w:p w14:paraId="2DC437D2" w14:textId="77777777" w:rsidR="0041136A" w:rsidRPr="008F2BEC" w:rsidRDefault="0041136A" w:rsidP="00FC50BA">
      <w:pPr>
        <w:pStyle w:val="PL"/>
        <w:rPr>
          <w:noProof w:val="0"/>
        </w:rPr>
      </w:pPr>
      <w:r w:rsidRPr="008F2BEC">
        <w:rPr>
          <w:noProof w:val="0"/>
        </w:rPr>
        <w:t>virtual const TciType &amp; getHexstring () const =0</w:t>
      </w:r>
      <w:r w:rsidR="00C02C08" w:rsidRPr="008F2BEC">
        <w:rPr>
          <w:noProof w:val="0"/>
        </w:rPr>
        <w:t>;</w:t>
      </w:r>
    </w:p>
    <w:p w14:paraId="5B9E2C62" w14:textId="77777777" w:rsidR="0041136A" w:rsidRPr="008F2BEC" w:rsidRDefault="0041136A" w:rsidP="00FC50BA">
      <w:pPr>
        <w:pStyle w:val="PL"/>
        <w:rPr>
          <w:noProof w:val="0"/>
        </w:rPr>
      </w:pPr>
    </w:p>
    <w:p w14:paraId="5E19952D" w14:textId="77777777" w:rsidR="0041136A" w:rsidRPr="008F2BEC" w:rsidRDefault="0041136A" w:rsidP="00FC50BA">
      <w:pPr>
        <w:pStyle w:val="PL"/>
        <w:rPr>
          <w:noProof w:val="0"/>
        </w:rPr>
      </w:pPr>
      <w:r w:rsidRPr="008F2BEC">
        <w:rPr>
          <w:noProof w:val="0"/>
        </w:rPr>
        <w:t>//Constructs and returns a basic TTCN-3 bitstring type</w:t>
      </w:r>
    </w:p>
    <w:p w14:paraId="167CB691" w14:textId="77777777" w:rsidR="0041136A" w:rsidRPr="008F2BEC" w:rsidRDefault="0041136A" w:rsidP="00FC50BA">
      <w:pPr>
        <w:pStyle w:val="PL"/>
        <w:rPr>
          <w:noProof w:val="0"/>
        </w:rPr>
      </w:pPr>
      <w:r w:rsidRPr="008F2BEC">
        <w:rPr>
          <w:noProof w:val="0"/>
        </w:rPr>
        <w:t>virtual const TciType &amp; getBitstring () const =0</w:t>
      </w:r>
      <w:r w:rsidR="00C02C08" w:rsidRPr="008F2BEC">
        <w:rPr>
          <w:noProof w:val="0"/>
        </w:rPr>
        <w:t>;</w:t>
      </w:r>
    </w:p>
    <w:p w14:paraId="49749CA3" w14:textId="77777777" w:rsidR="0041136A" w:rsidRPr="008F2BEC" w:rsidRDefault="0041136A" w:rsidP="00FC50BA">
      <w:pPr>
        <w:pStyle w:val="PL"/>
        <w:rPr>
          <w:noProof w:val="0"/>
        </w:rPr>
      </w:pPr>
    </w:p>
    <w:p w14:paraId="19A9E964" w14:textId="77777777" w:rsidR="0041136A" w:rsidRPr="008F2BEC" w:rsidRDefault="0041136A" w:rsidP="00FC50BA">
      <w:pPr>
        <w:pStyle w:val="PL"/>
        <w:rPr>
          <w:noProof w:val="0"/>
        </w:rPr>
      </w:pPr>
      <w:r w:rsidRPr="008F2BEC">
        <w:rPr>
          <w:noProof w:val="0"/>
        </w:rPr>
        <w:t>//Constructs and returns a basic TTCN-3 octetstring type</w:t>
      </w:r>
    </w:p>
    <w:p w14:paraId="266B6271" w14:textId="77777777" w:rsidR="0041136A" w:rsidRPr="008F2BEC" w:rsidRDefault="0041136A" w:rsidP="00FC50BA">
      <w:pPr>
        <w:pStyle w:val="PL"/>
        <w:rPr>
          <w:noProof w:val="0"/>
        </w:rPr>
      </w:pPr>
      <w:r w:rsidRPr="008F2BEC">
        <w:rPr>
          <w:noProof w:val="0"/>
        </w:rPr>
        <w:t>virtual const TciType &amp; getOctetstring () const =0</w:t>
      </w:r>
      <w:r w:rsidR="00C02C08" w:rsidRPr="008F2BEC">
        <w:rPr>
          <w:noProof w:val="0"/>
        </w:rPr>
        <w:t>;</w:t>
      </w:r>
    </w:p>
    <w:p w14:paraId="00AC5CFA" w14:textId="77777777" w:rsidR="0041136A" w:rsidRPr="008F2BEC" w:rsidRDefault="0041136A" w:rsidP="00FC50BA">
      <w:pPr>
        <w:pStyle w:val="PL"/>
        <w:rPr>
          <w:noProof w:val="0"/>
        </w:rPr>
      </w:pPr>
    </w:p>
    <w:p w14:paraId="6F7780B7" w14:textId="77777777" w:rsidR="0041136A" w:rsidRPr="008F2BEC" w:rsidRDefault="0041136A" w:rsidP="00194DCB">
      <w:pPr>
        <w:pStyle w:val="PL"/>
        <w:keepNext/>
        <w:rPr>
          <w:noProof w:val="0"/>
        </w:rPr>
      </w:pPr>
      <w:r w:rsidRPr="008F2BEC">
        <w:rPr>
          <w:noProof w:val="0"/>
        </w:rPr>
        <w:t>//Constructs and returns a basic TTCN-3 verdict type</w:t>
      </w:r>
    </w:p>
    <w:p w14:paraId="5691D887" w14:textId="77777777" w:rsidR="0041136A" w:rsidRPr="008F2BEC" w:rsidRDefault="0041136A" w:rsidP="00194DCB">
      <w:pPr>
        <w:pStyle w:val="PL"/>
        <w:keepNext/>
        <w:rPr>
          <w:noProof w:val="0"/>
        </w:rPr>
      </w:pPr>
      <w:r w:rsidRPr="008F2BEC">
        <w:rPr>
          <w:noProof w:val="0"/>
        </w:rPr>
        <w:t>virtual const TciType &amp; getVerdict () const =0</w:t>
      </w:r>
      <w:r w:rsidR="00C02C08" w:rsidRPr="008F2BEC">
        <w:rPr>
          <w:noProof w:val="0"/>
        </w:rPr>
        <w:t>;</w:t>
      </w:r>
    </w:p>
    <w:p w14:paraId="342C9593" w14:textId="77777777" w:rsidR="0041136A" w:rsidRPr="008F2BEC" w:rsidRDefault="0041136A" w:rsidP="00FC50BA">
      <w:pPr>
        <w:pStyle w:val="PL"/>
        <w:rPr>
          <w:noProof w:val="0"/>
        </w:rPr>
      </w:pPr>
    </w:p>
    <w:p w14:paraId="2D72FCC6" w14:textId="77777777" w:rsidR="0041136A" w:rsidRPr="008F2BEC" w:rsidRDefault="0041136A" w:rsidP="00FC50BA">
      <w:pPr>
        <w:pStyle w:val="PL"/>
        <w:rPr>
          <w:noProof w:val="0"/>
        </w:rPr>
      </w:pPr>
      <w:r w:rsidRPr="008F2BEC">
        <w:rPr>
          <w:noProof w:val="0"/>
        </w:rPr>
        <w:t>//The TE will be notified about an unrecoverable error situation within the CD</w:t>
      </w:r>
    </w:p>
    <w:p w14:paraId="2F57FFA3" w14:textId="77777777" w:rsidR="0041136A" w:rsidRPr="008F2BEC" w:rsidRDefault="0041136A" w:rsidP="00FC50BA">
      <w:pPr>
        <w:pStyle w:val="PL"/>
        <w:rPr>
          <w:noProof w:val="0"/>
        </w:rPr>
      </w:pPr>
      <w:r w:rsidRPr="008F2BEC">
        <w:rPr>
          <w:noProof w:val="0"/>
        </w:rPr>
        <w:t>virtual void tciErrorReq (const Tstring message)=0</w:t>
      </w:r>
      <w:r w:rsidR="00C02C08" w:rsidRPr="008F2BEC">
        <w:rPr>
          <w:noProof w:val="0"/>
        </w:rPr>
        <w:t>;</w:t>
      </w:r>
    </w:p>
    <w:p w14:paraId="5DF6E389" w14:textId="77777777" w:rsidR="00CC065D" w:rsidRPr="008F2BEC" w:rsidRDefault="00CC065D" w:rsidP="00222715">
      <w:pPr>
        <w:pStyle w:val="PL"/>
        <w:rPr>
          <w:noProof w:val="0"/>
        </w:rPr>
      </w:pPr>
    </w:p>
    <w:p w14:paraId="6383D802" w14:textId="77777777" w:rsidR="00CC065D" w:rsidRPr="008F2BEC" w:rsidRDefault="00191D83" w:rsidP="00B058A3">
      <w:pPr>
        <w:pStyle w:val="Heading4"/>
      </w:pPr>
      <w:bookmarkStart w:id="815" w:name="_Toc39133566"/>
      <w:r w:rsidRPr="008F2BEC">
        <w:t>10.6</w:t>
      </w:r>
      <w:r w:rsidR="00CC065D" w:rsidRPr="008F2BEC">
        <w:t>.2.2</w:t>
      </w:r>
      <w:r w:rsidR="00CC065D" w:rsidRPr="008F2BEC">
        <w:tab/>
        <w:t>TciCdProvided</w:t>
      </w:r>
      <w:bookmarkEnd w:id="815"/>
    </w:p>
    <w:p w14:paraId="5402AB61" w14:textId="77777777" w:rsidR="0041136A" w:rsidRPr="008F2BEC" w:rsidRDefault="00CC065D" w:rsidP="00B058A3">
      <w:pPr>
        <w:keepNext/>
        <w:keepLines/>
      </w:pPr>
      <w:r w:rsidRPr="008F2BEC">
        <w:t xml:space="preserve">This class defines the TCI_CD provided interface. </w:t>
      </w:r>
      <w:r w:rsidR="0041136A" w:rsidRPr="008F2BEC">
        <w:t>It is mapped to the following interface:</w:t>
      </w:r>
    </w:p>
    <w:p w14:paraId="05757C3D" w14:textId="77777777" w:rsidR="0041136A" w:rsidRPr="008F2BEC" w:rsidRDefault="0041136A" w:rsidP="00B058A3">
      <w:pPr>
        <w:pStyle w:val="PL"/>
        <w:keepNext/>
        <w:keepLines/>
        <w:rPr>
          <w:noProof w:val="0"/>
        </w:rPr>
      </w:pPr>
      <w:r w:rsidRPr="008F2BEC">
        <w:rPr>
          <w:noProof w:val="0"/>
        </w:rPr>
        <w:t>//Destructor</w:t>
      </w:r>
    </w:p>
    <w:p w14:paraId="072BD507" w14:textId="77777777" w:rsidR="0041136A" w:rsidRPr="008F2BEC" w:rsidRDefault="0041136A" w:rsidP="00FC50BA">
      <w:pPr>
        <w:pStyle w:val="PL"/>
        <w:rPr>
          <w:noProof w:val="0"/>
        </w:rPr>
      </w:pPr>
      <w:r w:rsidRPr="008F2BEC">
        <w:rPr>
          <w:noProof w:val="0"/>
        </w:rPr>
        <w:t>virtual ~TciCdProvided ()</w:t>
      </w:r>
      <w:bookmarkStart w:id="816" w:name="AAAAAAAAUR"/>
      <w:bookmarkEnd w:id="816"/>
      <w:r w:rsidR="00C02C08" w:rsidRPr="008F2BEC">
        <w:rPr>
          <w:noProof w:val="0"/>
        </w:rPr>
        <w:t>;</w:t>
      </w:r>
    </w:p>
    <w:p w14:paraId="37982F1B" w14:textId="77777777" w:rsidR="0041136A" w:rsidRPr="008F2BEC" w:rsidRDefault="0041136A" w:rsidP="00FC50BA">
      <w:pPr>
        <w:pStyle w:val="PL"/>
        <w:rPr>
          <w:noProof w:val="0"/>
        </w:rPr>
      </w:pPr>
    </w:p>
    <w:p w14:paraId="6453F62C" w14:textId="77777777" w:rsidR="0041136A" w:rsidRPr="008F2BEC" w:rsidRDefault="0041136A" w:rsidP="00FC50BA">
      <w:pPr>
        <w:pStyle w:val="PL"/>
        <w:rPr>
          <w:noProof w:val="0"/>
        </w:rPr>
      </w:pPr>
      <w:r w:rsidRPr="008F2BEC">
        <w:rPr>
          <w:noProof w:val="0"/>
        </w:rPr>
        <w:t xml:space="preserve">//This operation is called whenever the TE has to </w:t>
      </w:r>
      <w:r w:rsidR="00DE3D9A" w:rsidRPr="008F2BEC">
        <w:rPr>
          <w:noProof w:val="0"/>
        </w:rPr>
        <w:t xml:space="preserve">implicitly </w:t>
      </w:r>
      <w:r w:rsidRPr="008F2BEC">
        <w:rPr>
          <w:noProof w:val="0"/>
        </w:rPr>
        <w:t>decode</w:t>
      </w:r>
      <w:r w:rsidR="00DE3D9A" w:rsidRPr="008F2BEC">
        <w:rPr>
          <w:noProof w:val="0"/>
        </w:rPr>
        <w:t xml:space="preserve"> a</w:t>
      </w:r>
      <w:r w:rsidRPr="008F2BEC">
        <w:rPr>
          <w:noProof w:val="0"/>
        </w:rPr>
        <w:t xml:space="preserve"> value</w:t>
      </w:r>
    </w:p>
    <w:p w14:paraId="0417EE40" w14:textId="77777777" w:rsidR="0041136A" w:rsidRPr="008F2BEC" w:rsidRDefault="0041136A" w:rsidP="00FC50BA">
      <w:pPr>
        <w:pStyle w:val="PL"/>
        <w:rPr>
          <w:noProof w:val="0"/>
        </w:rPr>
      </w:pPr>
      <w:r w:rsidRPr="008F2BEC">
        <w:rPr>
          <w:noProof w:val="0"/>
        </w:rPr>
        <w:t>virtual TciValue * decode (const TriMessage *p_message, const TciType *p_decodingHypothesis)=0</w:t>
      </w:r>
      <w:r w:rsidR="00C02C08" w:rsidRPr="008F2BEC">
        <w:rPr>
          <w:noProof w:val="0"/>
        </w:rPr>
        <w:t>;</w:t>
      </w:r>
    </w:p>
    <w:p w14:paraId="251BAED2" w14:textId="77777777" w:rsidR="0041136A" w:rsidRPr="008F2BEC" w:rsidRDefault="0041136A" w:rsidP="00FC50BA">
      <w:pPr>
        <w:pStyle w:val="PL"/>
        <w:rPr>
          <w:noProof w:val="0"/>
        </w:rPr>
      </w:pPr>
    </w:p>
    <w:p w14:paraId="320E7027" w14:textId="77777777" w:rsidR="0041136A" w:rsidRPr="008F2BEC" w:rsidRDefault="0041136A" w:rsidP="00FC50BA">
      <w:pPr>
        <w:pStyle w:val="PL"/>
        <w:rPr>
          <w:noProof w:val="0"/>
        </w:rPr>
      </w:pPr>
      <w:r w:rsidRPr="008F2BEC">
        <w:rPr>
          <w:noProof w:val="0"/>
        </w:rPr>
        <w:t xml:space="preserve">//This operation is called whenever the TE has to </w:t>
      </w:r>
      <w:r w:rsidR="00DE3D9A" w:rsidRPr="008F2BEC">
        <w:rPr>
          <w:noProof w:val="0"/>
        </w:rPr>
        <w:t xml:space="preserve">implicitly </w:t>
      </w:r>
      <w:r w:rsidRPr="008F2BEC">
        <w:rPr>
          <w:noProof w:val="0"/>
        </w:rPr>
        <w:t xml:space="preserve">encode a </w:t>
      </w:r>
      <w:r w:rsidR="00DE3D9A" w:rsidRPr="008F2BEC">
        <w:rPr>
          <w:noProof w:val="0"/>
        </w:rPr>
        <w:t>v</w:t>
      </w:r>
      <w:r w:rsidRPr="008F2BEC">
        <w:rPr>
          <w:noProof w:val="0"/>
        </w:rPr>
        <w:t>alue</w:t>
      </w:r>
    </w:p>
    <w:p w14:paraId="6EF1550B" w14:textId="77777777" w:rsidR="0041136A" w:rsidRPr="008F2BEC" w:rsidRDefault="0041136A" w:rsidP="00FC50BA">
      <w:pPr>
        <w:pStyle w:val="PL"/>
        <w:rPr>
          <w:noProof w:val="0"/>
        </w:rPr>
      </w:pPr>
      <w:r w:rsidRPr="008F2BEC">
        <w:rPr>
          <w:noProof w:val="0"/>
        </w:rPr>
        <w:t>virtual TriMessage * encode (const TciValue *p_value)=0</w:t>
      </w:r>
      <w:r w:rsidR="00C02C08" w:rsidRPr="008F2BEC">
        <w:rPr>
          <w:noProof w:val="0"/>
        </w:rPr>
        <w:t>;</w:t>
      </w:r>
    </w:p>
    <w:p w14:paraId="3B586EC6" w14:textId="77777777" w:rsidR="00DE3D9A" w:rsidRPr="008F2BEC" w:rsidRDefault="00DE3D9A" w:rsidP="00FC50BA">
      <w:pPr>
        <w:pStyle w:val="PL"/>
        <w:rPr>
          <w:noProof w:val="0"/>
        </w:rPr>
      </w:pPr>
    </w:p>
    <w:p w14:paraId="4A9E6B6F" w14:textId="77777777" w:rsidR="00DE3D9A" w:rsidRPr="008F2BEC" w:rsidRDefault="00DE3D9A" w:rsidP="00DE3D9A">
      <w:pPr>
        <w:pStyle w:val="PL"/>
        <w:rPr>
          <w:noProof w:val="0"/>
        </w:rPr>
      </w:pPr>
      <w:r w:rsidRPr="008F2BEC">
        <w:rPr>
          <w:noProof w:val="0"/>
        </w:rPr>
        <w:t>//This operation is called whenever the TE invokes decvalue</w:t>
      </w:r>
    </w:p>
    <w:p w14:paraId="3A8C626F" w14:textId="77777777" w:rsidR="00DE3D9A" w:rsidRPr="008F2BEC" w:rsidRDefault="00DE3D9A" w:rsidP="00DE3D9A">
      <w:pPr>
        <w:pStyle w:val="PL"/>
        <w:rPr>
          <w:noProof w:val="0"/>
        </w:rPr>
      </w:pPr>
      <w:r w:rsidRPr="008F2BEC">
        <w:rPr>
          <w:noProof w:val="0"/>
        </w:rPr>
        <w:t>virtual Tinteger decodeValue (TriMessage *p_message, const TciType *p_decodingHypothesis,</w:t>
      </w:r>
    </w:p>
    <w:p w14:paraId="36A8FF63" w14:textId="77777777" w:rsidR="00DE3D9A" w:rsidRPr="008F2BEC" w:rsidRDefault="00DE3D9A" w:rsidP="00DE3D9A">
      <w:pPr>
        <w:pStyle w:val="PL"/>
        <w:rPr>
          <w:noProof w:val="0"/>
        </w:rPr>
      </w:pPr>
      <w:r w:rsidRPr="008F2BEC">
        <w:rPr>
          <w:noProof w:val="0"/>
        </w:rPr>
        <w:tab/>
      </w:r>
      <w:r w:rsidRPr="008F2BEC">
        <w:rPr>
          <w:noProof w:val="0"/>
        </w:rPr>
        <w:tab/>
        <w:t xml:space="preserve">const </w:t>
      </w:r>
      <w:r w:rsidRPr="008F2BEC">
        <w:rPr>
          <w:rFonts w:cs="Courier New"/>
          <w:noProof w:val="0"/>
          <w:szCs w:val="16"/>
        </w:rPr>
        <w:t xml:space="preserve">TuniversalString &amp; decodingInfo, TciValue ** decodedValue </w:t>
      </w:r>
      <w:r w:rsidRPr="008F2BEC">
        <w:rPr>
          <w:noProof w:val="0"/>
        </w:rPr>
        <w:t>)=0;</w:t>
      </w:r>
    </w:p>
    <w:p w14:paraId="0C5A4240" w14:textId="77777777" w:rsidR="00DE3D9A" w:rsidRPr="008F2BEC" w:rsidRDefault="00DE3D9A" w:rsidP="00DE3D9A">
      <w:pPr>
        <w:pStyle w:val="PL"/>
        <w:rPr>
          <w:noProof w:val="0"/>
        </w:rPr>
      </w:pPr>
    </w:p>
    <w:p w14:paraId="7DAC3716" w14:textId="77777777" w:rsidR="00DE3D9A" w:rsidRPr="008F2BEC" w:rsidRDefault="00DE3D9A" w:rsidP="00DE3D9A">
      <w:pPr>
        <w:pStyle w:val="PL"/>
        <w:rPr>
          <w:noProof w:val="0"/>
        </w:rPr>
      </w:pPr>
      <w:r w:rsidRPr="008F2BEC">
        <w:rPr>
          <w:noProof w:val="0"/>
        </w:rPr>
        <w:t>//This operation is called whenever the TE invokes encvalue</w:t>
      </w:r>
    </w:p>
    <w:p w14:paraId="52CA3CC7" w14:textId="77777777" w:rsidR="00DE3D9A" w:rsidRPr="008F2BEC" w:rsidRDefault="00DE3D9A" w:rsidP="00DE3D9A">
      <w:pPr>
        <w:pStyle w:val="PL"/>
        <w:rPr>
          <w:noProof w:val="0"/>
        </w:rPr>
      </w:pPr>
      <w:r w:rsidRPr="008F2BEC">
        <w:rPr>
          <w:noProof w:val="0"/>
        </w:rPr>
        <w:t xml:space="preserve">virtual TriMessage * encodeValue (const TciValue *p_value, const </w:t>
      </w:r>
      <w:r w:rsidRPr="008F2BEC">
        <w:rPr>
          <w:rFonts w:cs="Courier New"/>
          <w:noProof w:val="0"/>
          <w:szCs w:val="16"/>
        </w:rPr>
        <w:t>TuniversalString &amp; encodingInfo</w:t>
      </w:r>
      <w:r w:rsidRPr="008F2BEC">
        <w:rPr>
          <w:noProof w:val="0"/>
        </w:rPr>
        <w:t>)=0;</w:t>
      </w:r>
    </w:p>
    <w:p w14:paraId="338A8CD0" w14:textId="77777777" w:rsidR="0041136A" w:rsidRPr="008F2BEC" w:rsidRDefault="0041136A" w:rsidP="00ED786F">
      <w:pPr>
        <w:pStyle w:val="PL"/>
        <w:rPr>
          <w:noProof w:val="0"/>
        </w:rPr>
      </w:pPr>
    </w:p>
    <w:p w14:paraId="6548DE54" w14:textId="77777777" w:rsidR="00CC065D" w:rsidRPr="008F2BEC" w:rsidRDefault="00191D83" w:rsidP="001E1E31">
      <w:pPr>
        <w:pStyle w:val="Heading3"/>
      </w:pPr>
      <w:bookmarkStart w:id="817" w:name="_Toc39133567"/>
      <w:r w:rsidRPr="008F2BEC">
        <w:lastRenderedPageBreak/>
        <w:t>10.6</w:t>
      </w:r>
      <w:r w:rsidR="00CC065D" w:rsidRPr="008F2BEC">
        <w:t>.3</w:t>
      </w:r>
      <w:r w:rsidR="00CC065D" w:rsidRPr="008F2BEC">
        <w:tab/>
        <w:t>TCI-CH</w:t>
      </w:r>
      <w:bookmarkEnd w:id="817"/>
    </w:p>
    <w:p w14:paraId="37862365" w14:textId="77777777" w:rsidR="00CC065D" w:rsidRPr="008F2BEC" w:rsidRDefault="00191D83" w:rsidP="001E1E31">
      <w:pPr>
        <w:pStyle w:val="Heading4"/>
      </w:pPr>
      <w:bookmarkStart w:id="818" w:name="_Toc39133568"/>
      <w:r w:rsidRPr="008F2BEC">
        <w:t>10.6</w:t>
      </w:r>
      <w:r w:rsidR="00CC065D" w:rsidRPr="008F2BEC">
        <w:t>.3.1</w:t>
      </w:r>
      <w:r w:rsidR="00CC065D" w:rsidRPr="008F2BEC">
        <w:tab/>
        <w:t>TciChRequired</w:t>
      </w:r>
      <w:bookmarkEnd w:id="818"/>
    </w:p>
    <w:p w14:paraId="30089C3B" w14:textId="77777777" w:rsidR="0041136A" w:rsidRPr="008F2BEC" w:rsidRDefault="00CC065D" w:rsidP="00ED786F">
      <w:r w:rsidRPr="008F2BEC">
        <w:t xml:space="preserve">This class defines the TCI_CH required interface. </w:t>
      </w:r>
      <w:r w:rsidR="0041136A" w:rsidRPr="008F2BEC">
        <w:t>It is mapped to the following interface:</w:t>
      </w:r>
    </w:p>
    <w:p w14:paraId="555E424C" w14:textId="77777777" w:rsidR="0041136A" w:rsidRPr="008F2BEC" w:rsidRDefault="0041136A" w:rsidP="00FC50BA">
      <w:pPr>
        <w:pStyle w:val="PL"/>
        <w:rPr>
          <w:noProof w:val="0"/>
        </w:rPr>
      </w:pPr>
      <w:r w:rsidRPr="008F2BEC">
        <w:rPr>
          <w:noProof w:val="0"/>
        </w:rPr>
        <w:t>//Default destructor</w:t>
      </w:r>
    </w:p>
    <w:p w14:paraId="1C2246A9" w14:textId="77777777" w:rsidR="00C02C08" w:rsidRPr="008F2BEC" w:rsidRDefault="0041136A" w:rsidP="00FC50BA">
      <w:pPr>
        <w:pStyle w:val="PL"/>
        <w:rPr>
          <w:noProof w:val="0"/>
        </w:rPr>
      </w:pPr>
      <w:r w:rsidRPr="008F2BEC">
        <w:rPr>
          <w:noProof w:val="0"/>
        </w:rPr>
        <w:t xml:space="preserve">virtual ~TciChRequired </w:t>
      </w:r>
      <w:r w:rsidR="00C02C08" w:rsidRPr="008F2BEC">
        <w:rPr>
          <w:noProof w:val="0"/>
        </w:rPr>
        <w:t>();</w:t>
      </w:r>
    </w:p>
    <w:p w14:paraId="69FD8E32" w14:textId="77777777" w:rsidR="0041136A" w:rsidRPr="008F2BEC" w:rsidRDefault="0041136A" w:rsidP="00FC50BA">
      <w:pPr>
        <w:pStyle w:val="PL"/>
        <w:rPr>
          <w:noProof w:val="0"/>
        </w:rPr>
      </w:pPr>
    </w:p>
    <w:p w14:paraId="3F44F4F9" w14:textId="77777777" w:rsidR="0041136A" w:rsidRPr="008F2BEC" w:rsidRDefault="0041136A" w:rsidP="00FC50BA">
      <w:pPr>
        <w:pStyle w:val="PL"/>
        <w:rPr>
          <w:noProof w:val="0"/>
        </w:rPr>
      </w:pPr>
      <w:r w:rsidRPr="008F2BEC">
        <w:rPr>
          <w:noProof w:val="0"/>
        </w:rPr>
        <w:t>//This operation is called by the CH at the local TE when at a remote TE a provided //tciSendConnected has been called</w:t>
      </w:r>
    </w:p>
    <w:p w14:paraId="5376C202" w14:textId="77777777" w:rsidR="00C02C08" w:rsidRPr="008F2BEC" w:rsidRDefault="0041136A" w:rsidP="00FC50BA">
      <w:pPr>
        <w:pStyle w:val="PL"/>
        <w:rPr>
          <w:noProof w:val="0"/>
        </w:rPr>
      </w:pPr>
      <w:r w:rsidRPr="008F2BEC">
        <w:rPr>
          <w:noProof w:val="0"/>
        </w:rPr>
        <w:t>virtual void tciEnqueueMsgConnected (const TriPortId *sender, const TriComponentId *receiver,</w:t>
      </w:r>
      <w:r w:rsidR="005C7D93" w:rsidRPr="008F2BEC">
        <w:rPr>
          <w:noProof w:val="0"/>
        </w:rPr>
        <w:br/>
      </w:r>
      <w:r w:rsidRPr="008F2BEC">
        <w:rPr>
          <w:noProof w:val="0"/>
        </w:rPr>
        <w:t xml:space="preserve"> const TciValue *rcvdMessage</w:t>
      </w:r>
      <w:r w:rsidR="00C02C08" w:rsidRPr="008F2BEC">
        <w:rPr>
          <w:noProof w:val="0"/>
        </w:rPr>
        <w:t>)=0;</w:t>
      </w:r>
    </w:p>
    <w:p w14:paraId="0DFDA07E" w14:textId="77777777" w:rsidR="0041136A" w:rsidRPr="008F2BEC" w:rsidRDefault="0041136A" w:rsidP="00FC50BA">
      <w:pPr>
        <w:pStyle w:val="PL"/>
        <w:rPr>
          <w:noProof w:val="0"/>
        </w:rPr>
      </w:pPr>
    </w:p>
    <w:p w14:paraId="5602CC7A" w14:textId="77777777" w:rsidR="0041136A" w:rsidRPr="008F2BEC" w:rsidRDefault="0041136A" w:rsidP="008B2C35">
      <w:pPr>
        <w:pStyle w:val="PL"/>
        <w:keepNext/>
        <w:rPr>
          <w:noProof w:val="0"/>
        </w:rPr>
      </w:pPr>
      <w:r w:rsidRPr="008F2BEC">
        <w:rPr>
          <w:noProof w:val="0"/>
        </w:rPr>
        <w:t>//This operation is called by the CH at the local TE when at a remote TE a provided //tciCallConnected has been called</w:t>
      </w:r>
    </w:p>
    <w:p w14:paraId="446B41D5" w14:textId="77777777" w:rsidR="00C02C08" w:rsidRPr="008F2BEC" w:rsidRDefault="0041136A" w:rsidP="00FC50BA">
      <w:pPr>
        <w:pStyle w:val="PL"/>
        <w:rPr>
          <w:noProof w:val="0"/>
        </w:rPr>
      </w:pPr>
      <w:r w:rsidRPr="008F2BEC">
        <w:rPr>
          <w:noProof w:val="0"/>
        </w:rPr>
        <w:t>virtual void tciEnqueueCallConnected (const TriPortId *sender, const TriComponentId *receiver,</w:t>
      </w:r>
      <w:r w:rsidR="005C7D93" w:rsidRPr="008F2BEC">
        <w:rPr>
          <w:noProof w:val="0"/>
        </w:rPr>
        <w:br/>
      </w:r>
      <w:r w:rsidRPr="008F2BEC">
        <w:rPr>
          <w:noProof w:val="0"/>
        </w:rPr>
        <w:t xml:space="preserve"> const TriSignatureId *signature, const TciParameterList *parameterList</w:t>
      </w:r>
      <w:r w:rsidR="00C02C08" w:rsidRPr="008F2BEC">
        <w:rPr>
          <w:noProof w:val="0"/>
        </w:rPr>
        <w:t>)=0;</w:t>
      </w:r>
    </w:p>
    <w:p w14:paraId="61C9563A" w14:textId="77777777" w:rsidR="0041136A" w:rsidRPr="008F2BEC" w:rsidRDefault="0041136A" w:rsidP="00FC50BA">
      <w:pPr>
        <w:pStyle w:val="PL"/>
        <w:rPr>
          <w:noProof w:val="0"/>
        </w:rPr>
      </w:pPr>
    </w:p>
    <w:p w14:paraId="03FDE4B6" w14:textId="77777777" w:rsidR="0041136A" w:rsidRPr="008F2BEC" w:rsidRDefault="0041136A" w:rsidP="00FC50BA">
      <w:pPr>
        <w:pStyle w:val="PL"/>
        <w:rPr>
          <w:noProof w:val="0"/>
        </w:rPr>
      </w:pPr>
      <w:r w:rsidRPr="008F2BEC">
        <w:rPr>
          <w:noProof w:val="0"/>
        </w:rPr>
        <w:t>//This operation is called by the CH at the local TE when at a remote TE a provided //tciReplyConnected has been called</w:t>
      </w:r>
    </w:p>
    <w:p w14:paraId="3E3BD456" w14:textId="77777777" w:rsidR="00C02C08" w:rsidRPr="008F2BEC" w:rsidRDefault="0041136A" w:rsidP="00FC50BA">
      <w:pPr>
        <w:pStyle w:val="PL"/>
        <w:rPr>
          <w:noProof w:val="0"/>
        </w:rPr>
      </w:pPr>
      <w:r w:rsidRPr="008F2BEC">
        <w:rPr>
          <w:noProof w:val="0"/>
        </w:rPr>
        <w:t xml:space="preserve">virtual void tciEnqueueReplyConnected (const TriPortId *sender, const TriComponentId *receiver, </w:t>
      </w:r>
      <w:r w:rsidR="005C7D93" w:rsidRPr="008F2BEC">
        <w:rPr>
          <w:noProof w:val="0"/>
        </w:rPr>
        <w:br/>
        <w:t xml:space="preserve"> </w:t>
      </w:r>
      <w:r w:rsidRPr="008F2BEC">
        <w:rPr>
          <w:noProof w:val="0"/>
        </w:rPr>
        <w:t>const TriSignatureId *signature, const TciParameterList *parameterList,</w:t>
      </w:r>
      <w:r w:rsidR="005C7D93" w:rsidRPr="008F2BEC">
        <w:rPr>
          <w:noProof w:val="0"/>
        </w:rPr>
        <w:br/>
      </w:r>
      <w:r w:rsidRPr="008F2BEC">
        <w:rPr>
          <w:noProof w:val="0"/>
        </w:rPr>
        <w:t xml:space="preserve"> const TciValue *returnValue</w:t>
      </w:r>
      <w:r w:rsidR="00C02C08" w:rsidRPr="008F2BEC">
        <w:rPr>
          <w:noProof w:val="0"/>
        </w:rPr>
        <w:t>)=0;</w:t>
      </w:r>
    </w:p>
    <w:p w14:paraId="184DC641" w14:textId="77777777" w:rsidR="0041136A" w:rsidRPr="008F2BEC" w:rsidRDefault="0041136A" w:rsidP="00FC50BA">
      <w:pPr>
        <w:pStyle w:val="PL"/>
        <w:rPr>
          <w:noProof w:val="0"/>
        </w:rPr>
      </w:pPr>
    </w:p>
    <w:p w14:paraId="7ABB6B60" w14:textId="77777777" w:rsidR="0041136A" w:rsidRPr="008F2BEC" w:rsidRDefault="0041136A" w:rsidP="00FC50BA">
      <w:pPr>
        <w:pStyle w:val="PL"/>
        <w:rPr>
          <w:noProof w:val="0"/>
        </w:rPr>
      </w:pPr>
      <w:r w:rsidRPr="008F2BEC">
        <w:rPr>
          <w:noProof w:val="0"/>
        </w:rPr>
        <w:t>//This operation is called by the CH at the local TE when at a remote TE a provided //tciRaiseConnected has been called</w:t>
      </w:r>
    </w:p>
    <w:p w14:paraId="031331D2" w14:textId="77777777" w:rsidR="00C02C08" w:rsidRPr="008F2BEC" w:rsidRDefault="0041136A" w:rsidP="00FC50BA">
      <w:pPr>
        <w:pStyle w:val="PL"/>
        <w:rPr>
          <w:noProof w:val="0"/>
        </w:rPr>
      </w:pPr>
      <w:r w:rsidRPr="008F2BEC">
        <w:rPr>
          <w:noProof w:val="0"/>
        </w:rPr>
        <w:t>virtual void tciEnqueueRaiseConnected (const TriPortId *sender, const TriComponentId *receiver,</w:t>
      </w:r>
      <w:r w:rsidR="005C7D93" w:rsidRPr="008F2BEC">
        <w:rPr>
          <w:noProof w:val="0"/>
        </w:rPr>
        <w:br/>
      </w:r>
      <w:r w:rsidRPr="008F2BEC">
        <w:rPr>
          <w:noProof w:val="0"/>
        </w:rPr>
        <w:t xml:space="preserve"> const TriSignatureId *signature, const TciValue *exception</w:t>
      </w:r>
      <w:r w:rsidR="00C02C08" w:rsidRPr="008F2BEC">
        <w:rPr>
          <w:noProof w:val="0"/>
        </w:rPr>
        <w:t>)=0;</w:t>
      </w:r>
    </w:p>
    <w:p w14:paraId="126B0727" w14:textId="77777777" w:rsidR="0041136A" w:rsidRPr="008F2BEC" w:rsidRDefault="0041136A" w:rsidP="00FC50BA">
      <w:pPr>
        <w:pStyle w:val="PL"/>
        <w:rPr>
          <w:noProof w:val="0"/>
        </w:rPr>
      </w:pPr>
    </w:p>
    <w:p w14:paraId="2EFE300C" w14:textId="77777777" w:rsidR="0041136A" w:rsidRPr="008F2BEC" w:rsidRDefault="0041136A" w:rsidP="00FC50BA">
      <w:pPr>
        <w:pStyle w:val="PL"/>
        <w:rPr>
          <w:noProof w:val="0"/>
        </w:rPr>
      </w:pPr>
      <w:r w:rsidRPr="008F2BEC">
        <w:rPr>
          <w:noProof w:val="0"/>
        </w:rPr>
        <w:t>//This operation is called by the CH at the local TE when at a remote TE a provided //tciCreateTestComponentReq has been called</w:t>
      </w:r>
    </w:p>
    <w:p w14:paraId="688614C6" w14:textId="77777777" w:rsidR="00C02C08" w:rsidRPr="008F2BEC" w:rsidRDefault="0041136A" w:rsidP="00FC50BA">
      <w:pPr>
        <w:pStyle w:val="PL"/>
        <w:rPr>
          <w:noProof w:val="0"/>
        </w:rPr>
      </w:pPr>
      <w:r w:rsidRPr="008F2BEC">
        <w:rPr>
          <w:noProof w:val="0"/>
        </w:rPr>
        <w:t>virtual const TriComponentId * tciCreateTestComponent (const TciTestComponentKind *kind,</w:t>
      </w:r>
      <w:r w:rsidR="005C7D93" w:rsidRPr="008F2BEC">
        <w:rPr>
          <w:noProof w:val="0"/>
        </w:rPr>
        <w:br/>
      </w:r>
      <w:r w:rsidRPr="008F2BEC">
        <w:rPr>
          <w:noProof w:val="0"/>
        </w:rPr>
        <w:t xml:space="preserve"> const TciType *componentType, const Tstring *name</w:t>
      </w:r>
      <w:r w:rsidR="00C02C08" w:rsidRPr="008F2BEC">
        <w:rPr>
          <w:noProof w:val="0"/>
        </w:rPr>
        <w:t>)=0;</w:t>
      </w:r>
    </w:p>
    <w:p w14:paraId="7AD7D6A7" w14:textId="77777777" w:rsidR="0041136A" w:rsidRPr="008F2BEC" w:rsidRDefault="0041136A" w:rsidP="00FC50BA">
      <w:pPr>
        <w:pStyle w:val="PL"/>
        <w:rPr>
          <w:noProof w:val="0"/>
        </w:rPr>
      </w:pPr>
    </w:p>
    <w:p w14:paraId="4552C5FF" w14:textId="77777777" w:rsidR="0041136A" w:rsidRPr="008F2BEC" w:rsidRDefault="0041136A" w:rsidP="00FC50BA">
      <w:pPr>
        <w:pStyle w:val="PL"/>
        <w:rPr>
          <w:noProof w:val="0"/>
        </w:rPr>
      </w:pPr>
      <w:r w:rsidRPr="008F2BEC">
        <w:rPr>
          <w:noProof w:val="0"/>
        </w:rPr>
        <w:t>//This operation is called by the CH at the local TE when at a remote TE a provided //tciStartTestComponentReq has been called</w:t>
      </w:r>
    </w:p>
    <w:p w14:paraId="13828EE6" w14:textId="77777777" w:rsidR="00C02C08" w:rsidRPr="008F2BEC" w:rsidRDefault="0041136A" w:rsidP="00FC50BA">
      <w:pPr>
        <w:pStyle w:val="PL"/>
        <w:rPr>
          <w:noProof w:val="0"/>
        </w:rPr>
      </w:pPr>
      <w:r w:rsidRPr="008F2BEC">
        <w:rPr>
          <w:noProof w:val="0"/>
        </w:rPr>
        <w:t>virtual void tciStartTestComponent (const TriComponentId *component,</w:t>
      </w:r>
      <w:r w:rsidR="005C7D93" w:rsidRPr="008F2BEC">
        <w:rPr>
          <w:noProof w:val="0"/>
        </w:rPr>
        <w:br/>
      </w:r>
      <w:r w:rsidRPr="008F2BEC">
        <w:rPr>
          <w:noProof w:val="0"/>
        </w:rPr>
        <w:t xml:space="preserve"> const TciBehaviourId *behaviour, const TciParameterList *parameterList</w:t>
      </w:r>
      <w:r w:rsidR="00C02C08" w:rsidRPr="008F2BEC">
        <w:rPr>
          <w:noProof w:val="0"/>
        </w:rPr>
        <w:t>)=0;</w:t>
      </w:r>
    </w:p>
    <w:p w14:paraId="12B0B711" w14:textId="77777777" w:rsidR="0041136A" w:rsidRPr="008F2BEC" w:rsidRDefault="0041136A" w:rsidP="00FC50BA">
      <w:pPr>
        <w:pStyle w:val="PL"/>
        <w:rPr>
          <w:noProof w:val="0"/>
        </w:rPr>
      </w:pPr>
    </w:p>
    <w:p w14:paraId="206BD2C8" w14:textId="77777777" w:rsidR="0041136A" w:rsidRPr="008F2BEC" w:rsidRDefault="0041136A" w:rsidP="00FC50BA">
      <w:pPr>
        <w:pStyle w:val="PL"/>
        <w:rPr>
          <w:noProof w:val="0"/>
        </w:rPr>
      </w:pPr>
      <w:r w:rsidRPr="008F2BEC">
        <w:rPr>
          <w:noProof w:val="0"/>
        </w:rPr>
        <w:t>//This operation is called by the CH at the local TE when at a remote TE a provided //tciStopTestComponentReq has been called</w:t>
      </w:r>
    </w:p>
    <w:p w14:paraId="638200B2" w14:textId="77777777" w:rsidR="00C02C08" w:rsidRPr="008F2BEC" w:rsidRDefault="0041136A" w:rsidP="00FC50BA">
      <w:pPr>
        <w:pStyle w:val="PL"/>
        <w:rPr>
          <w:noProof w:val="0"/>
        </w:rPr>
      </w:pPr>
      <w:r w:rsidRPr="008F2BEC">
        <w:rPr>
          <w:noProof w:val="0"/>
        </w:rPr>
        <w:t>virtual void tciStopTestComponent (const TriComponentId *component</w:t>
      </w:r>
      <w:r w:rsidR="00C02C08" w:rsidRPr="008F2BEC">
        <w:rPr>
          <w:noProof w:val="0"/>
        </w:rPr>
        <w:t>)=0;</w:t>
      </w:r>
    </w:p>
    <w:p w14:paraId="0D6195CB" w14:textId="77777777" w:rsidR="0041136A" w:rsidRPr="008F2BEC" w:rsidRDefault="0041136A" w:rsidP="00FC50BA">
      <w:pPr>
        <w:pStyle w:val="PL"/>
        <w:rPr>
          <w:noProof w:val="0"/>
        </w:rPr>
      </w:pPr>
    </w:p>
    <w:p w14:paraId="73BC3A26" w14:textId="77777777" w:rsidR="0068609E" w:rsidRPr="008F2BEC" w:rsidRDefault="0041136A" w:rsidP="00FC50BA">
      <w:pPr>
        <w:pStyle w:val="PL"/>
        <w:rPr>
          <w:noProof w:val="0"/>
        </w:rPr>
      </w:pPr>
      <w:r w:rsidRPr="008F2BEC">
        <w:rPr>
          <w:noProof w:val="0"/>
        </w:rPr>
        <w:t xml:space="preserve">//This operation is called by the CH at the local TE when at a remote TE a provided tciConnect </w:t>
      </w:r>
    </w:p>
    <w:p w14:paraId="170FC6DB" w14:textId="77777777" w:rsidR="0041136A" w:rsidRPr="008F2BEC" w:rsidRDefault="0041136A" w:rsidP="00FC50BA">
      <w:pPr>
        <w:pStyle w:val="PL"/>
        <w:rPr>
          <w:noProof w:val="0"/>
        </w:rPr>
      </w:pPr>
      <w:r w:rsidRPr="008F2BEC">
        <w:rPr>
          <w:noProof w:val="0"/>
        </w:rPr>
        <w:t>//has been called</w:t>
      </w:r>
    </w:p>
    <w:p w14:paraId="534C8D8F" w14:textId="77777777" w:rsidR="0041136A" w:rsidRPr="008F2BEC" w:rsidRDefault="0041136A" w:rsidP="00FC50BA">
      <w:pPr>
        <w:pStyle w:val="PL"/>
        <w:rPr>
          <w:noProof w:val="0"/>
        </w:rPr>
      </w:pPr>
      <w:r w:rsidRPr="008F2BEC">
        <w:rPr>
          <w:noProof w:val="0"/>
        </w:rPr>
        <w:t>virtual void tciConnect (const TriPortId *fromPort, const TriPortId *toPort)</w:t>
      </w:r>
    </w:p>
    <w:p w14:paraId="3ADF8429" w14:textId="77777777" w:rsidR="0041136A" w:rsidRPr="008F2BEC" w:rsidRDefault="0041136A" w:rsidP="00FC50BA">
      <w:pPr>
        <w:pStyle w:val="PL"/>
        <w:rPr>
          <w:noProof w:val="0"/>
        </w:rPr>
      </w:pPr>
    </w:p>
    <w:p w14:paraId="2BDDF13D" w14:textId="77777777" w:rsidR="0068609E" w:rsidRPr="008F2BEC" w:rsidRDefault="0041136A" w:rsidP="00FC50BA">
      <w:pPr>
        <w:pStyle w:val="PL"/>
        <w:rPr>
          <w:noProof w:val="0"/>
        </w:rPr>
      </w:pPr>
      <w:r w:rsidRPr="008F2BEC">
        <w:rPr>
          <w:noProof w:val="0"/>
        </w:rPr>
        <w:t xml:space="preserve">//This operation is called by the CH at the local TE when at a remote TE a provided </w:t>
      </w:r>
    </w:p>
    <w:p w14:paraId="7C7C6A8D" w14:textId="77777777" w:rsidR="0041136A" w:rsidRPr="008F2BEC" w:rsidRDefault="0041136A" w:rsidP="00FC50BA">
      <w:pPr>
        <w:pStyle w:val="PL"/>
        <w:rPr>
          <w:noProof w:val="0"/>
        </w:rPr>
      </w:pPr>
      <w:r w:rsidRPr="008F2BEC">
        <w:rPr>
          <w:noProof w:val="0"/>
        </w:rPr>
        <w:t>//tciDisconnect has been called</w:t>
      </w:r>
    </w:p>
    <w:p w14:paraId="4C10A8AB" w14:textId="77777777" w:rsidR="00C02C08" w:rsidRPr="008F2BEC" w:rsidRDefault="0041136A" w:rsidP="00FC50BA">
      <w:pPr>
        <w:pStyle w:val="PL"/>
        <w:rPr>
          <w:noProof w:val="0"/>
        </w:rPr>
      </w:pPr>
      <w:r w:rsidRPr="008F2BEC">
        <w:rPr>
          <w:noProof w:val="0"/>
        </w:rPr>
        <w:t>virtual void tciDisconnect (const TriPortId *fromPort, const TriPortId *toPort</w:t>
      </w:r>
      <w:r w:rsidR="00C02C08" w:rsidRPr="008F2BEC">
        <w:rPr>
          <w:noProof w:val="0"/>
        </w:rPr>
        <w:t>)=0;</w:t>
      </w:r>
    </w:p>
    <w:p w14:paraId="3623954B" w14:textId="77777777" w:rsidR="0041136A" w:rsidRPr="008F2BEC" w:rsidRDefault="0041136A" w:rsidP="00FC50BA">
      <w:pPr>
        <w:pStyle w:val="PL"/>
        <w:rPr>
          <w:noProof w:val="0"/>
        </w:rPr>
      </w:pPr>
    </w:p>
    <w:p w14:paraId="0E232AAD" w14:textId="77777777" w:rsidR="0068609E" w:rsidRPr="008F2BEC" w:rsidRDefault="0041136A" w:rsidP="00194DCB">
      <w:pPr>
        <w:pStyle w:val="PL"/>
        <w:keepNext/>
        <w:rPr>
          <w:noProof w:val="0"/>
        </w:rPr>
      </w:pPr>
      <w:r w:rsidRPr="008F2BEC">
        <w:rPr>
          <w:noProof w:val="0"/>
        </w:rPr>
        <w:t xml:space="preserve">//This operation is called by the CH at the local TE when at a remote TE a provided tciMapReq </w:t>
      </w:r>
    </w:p>
    <w:p w14:paraId="7628ECCF" w14:textId="77777777" w:rsidR="0041136A" w:rsidRPr="008F2BEC" w:rsidRDefault="0041136A" w:rsidP="00194DCB">
      <w:pPr>
        <w:pStyle w:val="PL"/>
        <w:keepNext/>
        <w:rPr>
          <w:noProof w:val="0"/>
        </w:rPr>
      </w:pPr>
      <w:r w:rsidRPr="008F2BEC">
        <w:rPr>
          <w:noProof w:val="0"/>
        </w:rPr>
        <w:t>//has been called</w:t>
      </w:r>
    </w:p>
    <w:p w14:paraId="1B11C9B9" w14:textId="77777777" w:rsidR="00C02C08" w:rsidRPr="008F2BEC" w:rsidRDefault="0041136A" w:rsidP="00194DCB">
      <w:pPr>
        <w:pStyle w:val="PL"/>
        <w:keepNext/>
        <w:rPr>
          <w:noProof w:val="0"/>
        </w:rPr>
      </w:pPr>
      <w:r w:rsidRPr="008F2BEC">
        <w:rPr>
          <w:noProof w:val="0"/>
        </w:rPr>
        <w:t>virtual void tciMap (const TriPortId *fromPort, const TriPortId *toPort</w:t>
      </w:r>
      <w:r w:rsidR="00C02C08" w:rsidRPr="008F2BEC">
        <w:rPr>
          <w:noProof w:val="0"/>
        </w:rPr>
        <w:t>)=0;</w:t>
      </w:r>
    </w:p>
    <w:p w14:paraId="14746FE3" w14:textId="77777777" w:rsidR="0041136A" w:rsidRPr="008F2BEC" w:rsidRDefault="0041136A" w:rsidP="00FC50BA">
      <w:pPr>
        <w:pStyle w:val="PL"/>
        <w:rPr>
          <w:noProof w:val="0"/>
        </w:rPr>
      </w:pPr>
    </w:p>
    <w:p w14:paraId="51F51B59" w14:textId="77777777" w:rsidR="0068609E" w:rsidRPr="008F2BEC" w:rsidRDefault="0068609E" w:rsidP="0068609E">
      <w:pPr>
        <w:pStyle w:val="PL"/>
        <w:rPr>
          <w:noProof w:val="0"/>
        </w:rPr>
      </w:pPr>
      <w:r w:rsidRPr="008F2BEC">
        <w:rPr>
          <w:noProof w:val="0"/>
        </w:rPr>
        <w:t xml:space="preserve">//This operation is called by the CH at the local TE when at a remote TE a provided </w:t>
      </w:r>
    </w:p>
    <w:p w14:paraId="432714E6" w14:textId="77777777" w:rsidR="0068609E" w:rsidRPr="008F2BEC" w:rsidRDefault="0068609E" w:rsidP="0068609E">
      <w:pPr>
        <w:pStyle w:val="PL"/>
        <w:rPr>
          <w:noProof w:val="0"/>
        </w:rPr>
      </w:pPr>
      <w:r w:rsidRPr="008F2BEC">
        <w:rPr>
          <w:noProof w:val="0"/>
        </w:rPr>
        <w:t>//tciMapParamReq has been called</w:t>
      </w:r>
    </w:p>
    <w:p w14:paraId="4D59A727" w14:textId="77777777" w:rsidR="0068609E" w:rsidRPr="008F2BEC" w:rsidRDefault="0068609E" w:rsidP="0068609E">
      <w:pPr>
        <w:pStyle w:val="PL"/>
        <w:rPr>
          <w:noProof w:val="0"/>
        </w:rPr>
      </w:pPr>
      <w:r w:rsidRPr="008F2BEC">
        <w:rPr>
          <w:noProof w:val="0"/>
        </w:rPr>
        <w:t xml:space="preserve">virtual void </w:t>
      </w:r>
      <w:r w:rsidR="00BA0524" w:rsidRPr="008F2BEC">
        <w:rPr>
          <w:noProof w:val="0"/>
        </w:rPr>
        <w:t>tciMap</w:t>
      </w:r>
      <w:r w:rsidRPr="008F2BEC">
        <w:rPr>
          <w:noProof w:val="0"/>
        </w:rPr>
        <w:t>Param (const TriPortId *fromPort, const TriPortId *toPort,</w:t>
      </w:r>
      <w:r w:rsidR="005C7D93" w:rsidRPr="008F2BEC">
        <w:rPr>
          <w:noProof w:val="0"/>
        </w:rPr>
        <w:br/>
      </w:r>
      <w:r w:rsidRPr="008F2BEC">
        <w:rPr>
          <w:noProof w:val="0"/>
        </w:rPr>
        <w:t xml:space="preserve"> const TciParameterList *parameterList)=0</w:t>
      </w:r>
      <w:r w:rsidR="001E3F35" w:rsidRPr="008F2BEC">
        <w:rPr>
          <w:noProof w:val="0"/>
        </w:rPr>
        <w:t>;</w:t>
      </w:r>
    </w:p>
    <w:p w14:paraId="036E56B8" w14:textId="77777777" w:rsidR="0068609E" w:rsidRPr="008F2BEC" w:rsidRDefault="0068609E" w:rsidP="0068609E">
      <w:pPr>
        <w:pStyle w:val="PL"/>
        <w:rPr>
          <w:noProof w:val="0"/>
        </w:rPr>
      </w:pPr>
    </w:p>
    <w:p w14:paraId="3B017243" w14:textId="77777777" w:rsidR="0041136A" w:rsidRPr="008F2BEC" w:rsidRDefault="0041136A" w:rsidP="0068609E">
      <w:pPr>
        <w:pStyle w:val="PL"/>
        <w:rPr>
          <w:noProof w:val="0"/>
        </w:rPr>
      </w:pPr>
      <w:r w:rsidRPr="008F2BEC">
        <w:rPr>
          <w:noProof w:val="0"/>
        </w:rPr>
        <w:t>//This operation is called by the CH at the local TE when at a remote TE a provided tciUnmapReq //has been called</w:t>
      </w:r>
    </w:p>
    <w:p w14:paraId="41894EA1" w14:textId="77777777" w:rsidR="00C02C08" w:rsidRPr="008F2BEC" w:rsidRDefault="0041136A" w:rsidP="00FC50BA">
      <w:pPr>
        <w:pStyle w:val="PL"/>
        <w:rPr>
          <w:noProof w:val="0"/>
        </w:rPr>
      </w:pPr>
      <w:r w:rsidRPr="008F2BEC">
        <w:rPr>
          <w:noProof w:val="0"/>
        </w:rPr>
        <w:t>virtual void tciUnmap (const TriPortId *fromPort, const TriPortId *toPort</w:t>
      </w:r>
      <w:r w:rsidR="00C02C08" w:rsidRPr="008F2BEC">
        <w:rPr>
          <w:noProof w:val="0"/>
        </w:rPr>
        <w:t>)=0;</w:t>
      </w:r>
    </w:p>
    <w:p w14:paraId="4B9A4B9B" w14:textId="77777777" w:rsidR="0041136A" w:rsidRPr="008F2BEC" w:rsidRDefault="0041136A" w:rsidP="00FC50BA">
      <w:pPr>
        <w:pStyle w:val="PL"/>
        <w:rPr>
          <w:noProof w:val="0"/>
        </w:rPr>
      </w:pPr>
    </w:p>
    <w:p w14:paraId="79536055" w14:textId="77777777" w:rsidR="0068609E" w:rsidRPr="008F2BEC" w:rsidRDefault="0068609E" w:rsidP="0068609E">
      <w:pPr>
        <w:pStyle w:val="PL"/>
        <w:rPr>
          <w:noProof w:val="0"/>
        </w:rPr>
      </w:pPr>
      <w:r w:rsidRPr="008F2BEC">
        <w:rPr>
          <w:noProof w:val="0"/>
        </w:rPr>
        <w:t xml:space="preserve">//This operation is called by the CH at the local TE when at a remote TE a provided </w:t>
      </w:r>
    </w:p>
    <w:p w14:paraId="0EA393B8" w14:textId="77777777" w:rsidR="0068609E" w:rsidRPr="008F2BEC" w:rsidRDefault="0068609E" w:rsidP="0068609E">
      <w:pPr>
        <w:pStyle w:val="PL"/>
        <w:rPr>
          <w:noProof w:val="0"/>
        </w:rPr>
      </w:pPr>
      <w:r w:rsidRPr="008F2BEC">
        <w:rPr>
          <w:noProof w:val="0"/>
        </w:rPr>
        <w:t>//tciUnmapParamReq has been called</w:t>
      </w:r>
    </w:p>
    <w:p w14:paraId="3466B09E" w14:textId="77777777" w:rsidR="0068609E" w:rsidRPr="008F2BEC" w:rsidRDefault="0068609E" w:rsidP="0068609E">
      <w:pPr>
        <w:pStyle w:val="PL"/>
        <w:rPr>
          <w:noProof w:val="0"/>
        </w:rPr>
      </w:pPr>
      <w:r w:rsidRPr="008F2BEC">
        <w:rPr>
          <w:noProof w:val="0"/>
        </w:rPr>
        <w:t xml:space="preserve">virtual void </w:t>
      </w:r>
      <w:r w:rsidR="00BA0524" w:rsidRPr="008F2BEC">
        <w:rPr>
          <w:noProof w:val="0"/>
        </w:rPr>
        <w:t>tciUnmap</w:t>
      </w:r>
      <w:r w:rsidRPr="008F2BEC">
        <w:rPr>
          <w:noProof w:val="0"/>
        </w:rPr>
        <w:t>Param (const TriPortId *fromPort, const TriPortId *toPort,</w:t>
      </w:r>
      <w:r w:rsidR="005C7D93" w:rsidRPr="008F2BEC">
        <w:rPr>
          <w:noProof w:val="0"/>
        </w:rPr>
        <w:br/>
      </w:r>
      <w:r w:rsidRPr="008F2BEC">
        <w:rPr>
          <w:noProof w:val="0"/>
        </w:rPr>
        <w:t xml:space="preserve"> const TciParameterList *parameterList)=0</w:t>
      </w:r>
      <w:r w:rsidR="001E3F35" w:rsidRPr="008F2BEC">
        <w:rPr>
          <w:noProof w:val="0"/>
        </w:rPr>
        <w:t>;</w:t>
      </w:r>
    </w:p>
    <w:p w14:paraId="62926EC5" w14:textId="77777777" w:rsidR="0068609E" w:rsidRPr="008F2BEC" w:rsidRDefault="0068609E" w:rsidP="0068609E">
      <w:pPr>
        <w:pStyle w:val="PL"/>
        <w:rPr>
          <w:noProof w:val="0"/>
        </w:rPr>
      </w:pPr>
    </w:p>
    <w:p w14:paraId="26B05F73" w14:textId="7192C968" w:rsidR="0041136A" w:rsidRPr="008F2BEC" w:rsidRDefault="0041136A" w:rsidP="0068609E">
      <w:pPr>
        <w:pStyle w:val="PL"/>
        <w:rPr>
          <w:noProof w:val="0"/>
        </w:rPr>
      </w:pPr>
      <w:r w:rsidRPr="008F2BEC">
        <w:rPr>
          <w:noProof w:val="0"/>
        </w:rPr>
        <w:t xml:space="preserve">//This operation is called by the CH at the local TE when at a remote TE a provided </w:t>
      </w:r>
      <w:r w:rsidR="00443186" w:rsidRPr="008F2BEC">
        <w:rPr>
          <w:noProof w:val="0"/>
        </w:rPr>
        <w:br/>
      </w:r>
      <w:r w:rsidRPr="008F2BEC">
        <w:rPr>
          <w:noProof w:val="0"/>
        </w:rPr>
        <w:t>//</w:t>
      </w:r>
      <w:r w:rsidR="00443186" w:rsidRPr="008F2BEC">
        <w:rPr>
          <w:noProof w:val="0"/>
        </w:rPr>
        <w:t xml:space="preserve">tciTestComponentTerminatedReq </w:t>
      </w:r>
      <w:r w:rsidRPr="008F2BEC">
        <w:rPr>
          <w:noProof w:val="0"/>
        </w:rPr>
        <w:t>has been called</w:t>
      </w:r>
    </w:p>
    <w:p w14:paraId="574A771F" w14:textId="77777777" w:rsidR="0041136A" w:rsidRPr="008F2BEC" w:rsidRDefault="0041136A" w:rsidP="00FC50BA">
      <w:pPr>
        <w:pStyle w:val="PL"/>
        <w:rPr>
          <w:noProof w:val="0"/>
        </w:rPr>
      </w:pPr>
      <w:r w:rsidRPr="008F2BEC">
        <w:rPr>
          <w:noProof w:val="0"/>
        </w:rPr>
        <w:t>virtual void tciTestComponentTerminated (const TriComponentId *component,</w:t>
      </w:r>
      <w:r w:rsidR="005C7D93" w:rsidRPr="008F2BEC">
        <w:rPr>
          <w:noProof w:val="0"/>
        </w:rPr>
        <w:br/>
      </w:r>
      <w:r w:rsidRPr="008F2BEC">
        <w:rPr>
          <w:noProof w:val="0"/>
        </w:rPr>
        <w:t xml:space="preserve"> const VerdictValue *verdict) const =0</w:t>
      </w:r>
      <w:r w:rsidR="001E3F35" w:rsidRPr="008F2BEC">
        <w:rPr>
          <w:noProof w:val="0"/>
        </w:rPr>
        <w:t>;</w:t>
      </w:r>
    </w:p>
    <w:p w14:paraId="5EC8D0E1" w14:textId="77777777" w:rsidR="0041136A" w:rsidRPr="008F2BEC" w:rsidRDefault="0041136A" w:rsidP="00FC50BA">
      <w:pPr>
        <w:pStyle w:val="PL"/>
        <w:rPr>
          <w:noProof w:val="0"/>
        </w:rPr>
      </w:pPr>
    </w:p>
    <w:p w14:paraId="590221CD" w14:textId="77777777" w:rsidR="0041136A" w:rsidRPr="008F2BEC" w:rsidRDefault="0041136A" w:rsidP="004F6165">
      <w:pPr>
        <w:pStyle w:val="PL"/>
        <w:keepNext/>
        <w:rPr>
          <w:noProof w:val="0"/>
        </w:rPr>
      </w:pPr>
      <w:r w:rsidRPr="008F2BEC">
        <w:rPr>
          <w:noProof w:val="0"/>
        </w:rPr>
        <w:lastRenderedPageBreak/>
        <w:t>//This operation is called by the CH at the local TE when at a remote TE a provided //tciTestComponentRunningReq has been called</w:t>
      </w:r>
    </w:p>
    <w:p w14:paraId="41D79C0D" w14:textId="77777777" w:rsidR="0041136A" w:rsidRPr="008F2BEC" w:rsidRDefault="0041136A" w:rsidP="00FC50BA">
      <w:pPr>
        <w:pStyle w:val="PL"/>
        <w:rPr>
          <w:noProof w:val="0"/>
        </w:rPr>
      </w:pPr>
      <w:r w:rsidRPr="008F2BEC">
        <w:rPr>
          <w:noProof w:val="0"/>
        </w:rPr>
        <w:t>virtual Tboolean tciTestComponentRunning (const TriComponentId *component) const =0</w:t>
      </w:r>
      <w:r w:rsidR="001E3F35" w:rsidRPr="008F2BEC">
        <w:rPr>
          <w:noProof w:val="0"/>
        </w:rPr>
        <w:t>;</w:t>
      </w:r>
    </w:p>
    <w:p w14:paraId="078A6BC1" w14:textId="77777777" w:rsidR="0041136A" w:rsidRPr="008F2BEC" w:rsidRDefault="0041136A" w:rsidP="00FC50BA">
      <w:pPr>
        <w:pStyle w:val="PL"/>
        <w:rPr>
          <w:noProof w:val="0"/>
        </w:rPr>
      </w:pPr>
    </w:p>
    <w:p w14:paraId="64547419" w14:textId="77777777" w:rsidR="0041136A" w:rsidRPr="008F2BEC" w:rsidRDefault="0041136A" w:rsidP="00FC50BA">
      <w:pPr>
        <w:pStyle w:val="PL"/>
        <w:rPr>
          <w:noProof w:val="0"/>
        </w:rPr>
      </w:pPr>
      <w:r w:rsidRPr="008F2BEC">
        <w:rPr>
          <w:noProof w:val="0"/>
        </w:rPr>
        <w:t>//This operation is called by the CH at the local TE when at a remote TE a provided //tciTestComponentDoneReq has been called</w:t>
      </w:r>
    </w:p>
    <w:p w14:paraId="16F6CAA3" w14:textId="77777777" w:rsidR="001E3F35" w:rsidRPr="008F2BEC" w:rsidRDefault="0041136A" w:rsidP="00FC50BA">
      <w:pPr>
        <w:pStyle w:val="PL"/>
        <w:rPr>
          <w:noProof w:val="0"/>
        </w:rPr>
      </w:pPr>
      <w:r w:rsidRPr="008F2BEC">
        <w:rPr>
          <w:noProof w:val="0"/>
        </w:rPr>
        <w:t>virtual Tboolean tciTestComponentDone (const TriComponentId *comp</w:t>
      </w:r>
      <w:r w:rsidR="001E3F35" w:rsidRPr="008F2BEC">
        <w:rPr>
          <w:noProof w:val="0"/>
        </w:rPr>
        <w:t>, VerdictValueEnum * verdict</w:t>
      </w:r>
      <w:r w:rsidRPr="008F2BEC">
        <w:rPr>
          <w:noProof w:val="0"/>
        </w:rPr>
        <w:t>)</w:t>
      </w:r>
    </w:p>
    <w:p w14:paraId="14C883BE" w14:textId="77777777" w:rsidR="0041136A" w:rsidRPr="008F2BEC" w:rsidRDefault="0041136A" w:rsidP="00FC50BA">
      <w:pPr>
        <w:pStyle w:val="PL"/>
        <w:rPr>
          <w:noProof w:val="0"/>
        </w:rPr>
      </w:pPr>
      <w:r w:rsidRPr="008F2BEC">
        <w:rPr>
          <w:noProof w:val="0"/>
        </w:rPr>
        <w:t xml:space="preserve"> const =0</w:t>
      </w:r>
      <w:r w:rsidR="001E3F35" w:rsidRPr="008F2BEC">
        <w:rPr>
          <w:noProof w:val="0"/>
        </w:rPr>
        <w:t>;</w:t>
      </w:r>
    </w:p>
    <w:p w14:paraId="6B72D029" w14:textId="77777777" w:rsidR="0041136A" w:rsidRPr="008F2BEC" w:rsidRDefault="0041136A" w:rsidP="00FC50BA">
      <w:pPr>
        <w:pStyle w:val="PL"/>
        <w:rPr>
          <w:noProof w:val="0"/>
        </w:rPr>
      </w:pPr>
    </w:p>
    <w:p w14:paraId="2EA8A151" w14:textId="77777777" w:rsidR="0041136A" w:rsidRPr="008F2BEC" w:rsidRDefault="0041136A" w:rsidP="00FC50BA">
      <w:pPr>
        <w:pStyle w:val="PL"/>
        <w:rPr>
          <w:noProof w:val="0"/>
        </w:rPr>
      </w:pPr>
      <w:r w:rsidRPr="008F2BEC">
        <w:rPr>
          <w:noProof w:val="0"/>
        </w:rPr>
        <w:t>//This operation can be called by the CH at the appropriate local TE when at a remote TE a //provided tciGetMTCReq has been called</w:t>
      </w:r>
    </w:p>
    <w:p w14:paraId="164173F9" w14:textId="77777777" w:rsidR="0041136A" w:rsidRPr="008F2BEC" w:rsidRDefault="0041136A" w:rsidP="00FC50BA">
      <w:pPr>
        <w:pStyle w:val="PL"/>
        <w:rPr>
          <w:noProof w:val="0"/>
        </w:rPr>
      </w:pPr>
      <w:r w:rsidRPr="008F2BEC">
        <w:rPr>
          <w:noProof w:val="0"/>
        </w:rPr>
        <w:t>virtual const TriComponentId * tciGetMTC () const =0</w:t>
      </w:r>
      <w:r w:rsidR="001E3F35" w:rsidRPr="008F2BEC">
        <w:rPr>
          <w:noProof w:val="0"/>
        </w:rPr>
        <w:t>;</w:t>
      </w:r>
    </w:p>
    <w:p w14:paraId="680ADF3C" w14:textId="77777777" w:rsidR="0041136A" w:rsidRPr="008F2BEC" w:rsidRDefault="0041136A" w:rsidP="00FC50BA">
      <w:pPr>
        <w:pStyle w:val="PL"/>
        <w:rPr>
          <w:noProof w:val="0"/>
        </w:rPr>
      </w:pPr>
    </w:p>
    <w:p w14:paraId="04230174" w14:textId="77777777" w:rsidR="0041136A" w:rsidRPr="008F2BEC" w:rsidRDefault="0041136A" w:rsidP="00FC50BA">
      <w:pPr>
        <w:pStyle w:val="PL"/>
        <w:rPr>
          <w:noProof w:val="0"/>
        </w:rPr>
      </w:pPr>
      <w:r w:rsidRPr="008F2BEC">
        <w:rPr>
          <w:noProof w:val="0"/>
        </w:rPr>
        <w:t>//This operation is called by the CH at the appropriate local TE when at a remote TE a provided //tciExecuteTestCaseReq has been called</w:t>
      </w:r>
    </w:p>
    <w:p w14:paraId="4DFB6DE5" w14:textId="77777777" w:rsidR="00C02C08" w:rsidRPr="008F2BEC" w:rsidRDefault="0041136A" w:rsidP="00FC50BA">
      <w:pPr>
        <w:pStyle w:val="PL"/>
        <w:rPr>
          <w:noProof w:val="0"/>
        </w:rPr>
      </w:pPr>
      <w:r w:rsidRPr="008F2BEC">
        <w:rPr>
          <w:noProof w:val="0"/>
        </w:rPr>
        <w:t>virtual void tciExecuteTestCase (const TciTestCaseId *testCaseId,</w:t>
      </w:r>
      <w:r w:rsidR="005C7D93" w:rsidRPr="008F2BEC">
        <w:rPr>
          <w:noProof w:val="0"/>
        </w:rPr>
        <w:br/>
      </w:r>
      <w:r w:rsidRPr="008F2BEC">
        <w:rPr>
          <w:noProof w:val="0"/>
        </w:rPr>
        <w:t xml:space="preserve"> const TriPortIdList *tsiPortList</w:t>
      </w:r>
      <w:r w:rsidR="00C02C08" w:rsidRPr="008F2BEC">
        <w:rPr>
          <w:noProof w:val="0"/>
        </w:rPr>
        <w:t>)=0;</w:t>
      </w:r>
    </w:p>
    <w:p w14:paraId="41B3D138" w14:textId="77777777" w:rsidR="0041136A" w:rsidRPr="008F2BEC" w:rsidRDefault="0041136A" w:rsidP="00FC50BA">
      <w:pPr>
        <w:pStyle w:val="PL"/>
        <w:rPr>
          <w:noProof w:val="0"/>
        </w:rPr>
      </w:pPr>
    </w:p>
    <w:p w14:paraId="2A6E21D2" w14:textId="77777777" w:rsidR="0041136A" w:rsidRPr="008F2BEC" w:rsidRDefault="0041136A" w:rsidP="00FC50BA">
      <w:pPr>
        <w:pStyle w:val="PL"/>
        <w:rPr>
          <w:noProof w:val="0"/>
        </w:rPr>
      </w:pPr>
      <w:r w:rsidRPr="008F2BEC">
        <w:rPr>
          <w:noProof w:val="0"/>
        </w:rPr>
        <w:t>//This operation is called by the CH at appropriate local TEs when at a remote TE a provided //tciResetReq has been called</w:t>
      </w:r>
    </w:p>
    <w:p w14:paraId="5E142BE9" w14:textId="77777777" w:rsidR="00C02C08" w:rsidRPr="008F2BEC" w:rsidRDefault="0041136A" w:rsidP="00FC50BA">
      <w:pPr>
        <w:pStyle w:val="PL"/>
        <w:rPr>
          <w:noProof w:val="0"/>
        </w:rPr>
      </w:pPr>
      <w:r w:rsidRPr="008F2BEC">
        <w:rPr>
          <w:noProof w:val="0"/>
        </w:rPr>
        <w:t>virtual void tciReset (</w:t>
      </w:r>
      <w:r w:rsidR="00C02C08" w:rsidRPr="008F2BEC">
        <w:rPr>
          <w:noProof w:val="0"/>
        </w:rPr>
        <w:t>)=0;</w:t>
      </w:r>
    </w:p>
    <w:p w14:paraId="46E57371" w14:textId="77777777" w:rsidR="0041136A" w:rsidRPr="008F2BEC" w:rsidRDefault="0041136A" w:rsidP="00FC50BA">
      <w:pPr>
        <w:pStyle w:val="PL"/>
        <w:rPr>
          <w:noProof w:val="0"/>
        </w:rPr>
      </w:pPr>
    </w:p>
    <w:p w14:paraId="6B8AA22C" w14:textId="77777777" w:rsidR="0041136A" w:rsidRPr="008F2BEC" w:rsidRDefault="0041136A" w:rsidP="00FC50BA">
      <w:pPr>
        <w:pStyle w:val="PL"/>
        <w:rPr>
          <w:noProof w:val="0"/>
        </w:rPr>
      </w:pPr>
      <w:r w:rsidRPr="008F2BEC">
        <w:rPr>
          <w:noProof w:val="0"/>
        </w:rPr>
        <w:t>//This operation is called by the CH at the local TE when at a remote TE a provided //tciKillTestComponentReq has been called</w:t>
      </w:r>
    </w:p>
    <w:p w14:paraId="407C4FF2" w14:textId="77777777" w:rsidR="00C02C08" w:rsidRPr="008F2BEC" w:rsidRDefault="0041136A" w:rsidP="00FC50BA">
      <w:pPr>
        <w:pStyle w:val="PL"/>
        <w:rPr>
          <w:noProof w:val="0"/>
        </w:rPr>
      </w:pPr>
      <w:r w:rsidRPr="008F2BEC">
        <w:rPr>
          <w:noProof w:val="0"/>
        </w:rPr>
        <w:t>virtual void tciKillTestComponent (const TriComponentId *comp</w:t>
      </w:r>
      <w:r w:rsidR="001E3F35" w:rsidRPr="008F2BEC">
        <w:rPr>
          <w:noProof w:val="0"/>
        </w:rPr>
        <w:t>, VerdictValueEnum * verdict</w:t>
      </w:r>
      <w:r w:rsidR="00C02C08" w:rsidRPr="008F2BEC">
        <w:rPr>
          <w:noProof w:val="0"/>
        </w:rPr>
        <w:t>)=0;</w:t>
      </w:r>
    </w:p>
    <w:p w14:paraId="7C13C85C" w14:textId="77777777" w:rsidR="0041136A" w:rsidRPr="008F2BEC" w:rsidRDefault="0041136A" w:rsidP="00FC50BA">
      <w:pPr>
        <w:pStyle w:val="PL"/>
        <w:rPr>
          <w:noProof w:val="0"/>
        </w:rPr>
      </w:pPr>
    </w:p>
    <w:p w14:paraId="1DFA5C46" w14:textId="77777777" w:rsidR="0041136A" w:rsidRPr="008F2BEC" w:rsidRDefault="0041136A" w:rsidP="008B2C35">
      <w:pPr>
        <w:pStyle w:val="PL"/>
        <w:keepNext/>
        <w:rPr>
          <w:noProof w:val="0"/>
        </w:rPr>
      </w:pPr>
      <w:r w:rsidRPr="008F2BEC">
        <w:rPr>
          <w:noProof w:val="0"/>
        </w:rPr>
        <w:t>//This operation is called by the CH at the local TE when at a remote TE a provided //tciTestComponentAliveReq has been called</w:t>
      </w:r>
    </w:p>
    <w:p w14:paraId="28B29DCE" w14:textId="77777777" w:rsidR="0041136A" w:rsidRPr="008F2BEC" w:rsidRDefault="0041136A" w:rsidP="00FC50BA">
      <w:pPr>
        <w:pStyle w:val="PL"/>
        <w:rPr>
          <w:noProof w:val="0"/>
        </w:rPr>
      </w:pPr>
      <w:r w:rsidRPr="008F2BEC">
        <w:rPr>
          <w:noProof w:val="0"/>
        </w:rPr>
        <w:t>virtual Tboolean tciTestComponentAlive (const TriComponentId *comp) const =0</w:t>
      </w:r>
      <w:r w:rsidR="001E3F35" w:rsidRPr="008F2BEC">
        <w:rPr>
          <w:noProof w:val="0"/>
        </w:rPr>
        <w:t>;</w:t>
      </w:r>
    </w:p>
    <w:p w14:paraId="675CC066" w14:textId="77777777" w:rsidR="0041136A" w:rsidRPr="008F2BEC" w:rsidRDefault="0041136A" w:rsidP="00FC50BA">
      <w:pPr>
        <w:pStyle w:val="PL"/>
        <w:rPr>
          <w:noProof w:val="0"/>
        </w:rPr>
      </w:pPr>
    </w:p>
    <w:p w14:paraId="6C4DFDB7" w14:textId="77777777" w:rsidR="0041136A" w:rsidRPr="008F2BEC" w:rsidRDefault="0041136A" w:rsidP="00FC50BA">
      <w:pPr>
        <w:pStyle w:val="PL"/>
        <w:rPr>
          <w:noProof w:val="0"/>
        </w:rPr>
      </w:pPr>
      <w:r w:rsidRPr="008F2BEC">
        <w:rPr>
          <w:noProof w:val="0"/>
        </w:rPr>
        <w:t>//This operation is called by the CH at the local TE when at a remote TE a provided //tciTestComponentKilledReq has been called</w:t>
      </w:r>
    </w:p>
    <w:p w14:paraId="070B4E92" w14:textId="77777777" w:rsidR="0041136A" w:rsidRPr="008F2BEC" w:rsidRDefault="0041136A" w:rsidP="00FC50BA">
      <w:pPr>
        <w:pStyle w:val="PL"/>
        <w:rPr>
          <w:noProof w:val="0"/>
        </w:rPr>
      </w:pPr>
      <w:r w:rsidRPr="008F2BEC">
        <w:rPr>
          <w:noProof w:val="0"/>
        </w:rPr>
        <w:t>virtual Tboolean tciTestComponentKilled (const TriComponentId *comp) const =0</w:t>
      </w:r>
      <w:r w:rsidR="001E3F35" w:rsidRPr="008F2BEC">
        <w:rPr>
          <w:noProof w:val="0"/>
        </w:rPr>
        <w:t>;</w:t>
      </w:r>
    </w:p>
    <w:p w14:paraId="056651B7" w14:textId="77777777" w:rsidR="00443186" w:rsidRPr="008F2BEC" w:rsidRDefault="00443186" w:rsidP="00FC50BA">
      <w:pPr>
        <w:pStyle w:val="PL"/>
        <w:rPr>
          <w:noProof w:val="0"/>
        </w:rPr>
      </w:pPr>
    </w:p>
    <w:p w14:paraId="2359267D" w14:textId="77777777" w:rsidR="00443186" w:rsidRPr="008F2BEC" w:rsidRDefault="00443186" w:rsidP="00443186">
      <w:pPr>
        <w:pStyle w:val="PL"/>
        <w:rPr>
          <w:noProof w:val="0"/>
        </w:rPr>
      </w:pPr>
      <w:r w:rsidRPr="008F2BEC">
        <w:rPr>
          <w:noProof w:val="0"/>
        </w:rPr>
        <w:t>//This operation is called by the CH at the local TE when at a remote TE a provided //tciCallTestComponentReq has been called</w:t>
      </w:r>
    </w:p>
    <w:p w14:paraId="2E264FC5" w14:textId="77777777" w:rsidR="00443186" w:rsidRPr="008F2BEC" w:rsidRDefault="00443186" w:rsidP="00443186">
      <w:pPr>
        <w:pStyle w:val="PL"/>
        <w:rPr>
          <w:noProof w:val="0"/>
        </w:rPr>
      </w:pPr>
      <w:r w:rsidRPr="008F2BEC">
        <w:rPr>
          <w:noProof w:val="0"/>
        </w:rPr>
        <w:t>virtual void tciCallTestComponent (const TriComponentId *component,</w:t>
      </w:r>
      <w:r w:rsidRPr="008F2BEC">
        <w:rPr>
          <w:noProof w:val="0"/>
        </w:rPr>
        <w:br/>
        <w:t xml:space="preserve"> const TciBehaviourId *behaviour, const TciParameterList *parameterList)=0;</w:t>
      </w:r>
    </w:p>
    <w:p w14:paraId="0ECF018D" w14:textId="77777777" w:rsidR="00443186" w:rsidRPr="008F2BEC" w:rsidRDefault="00443186" w:rsidP="00443186">
      <w:pPr>
        <w:pStyle w:val="PL"/>
        <w:rPr>
          <w:noProof w:val="0"/>
        </w:rPr>
      </w:pPr>
    </w:p>
    <w:p w14:paraId="367B2E8D" w14:textId="77777777" w:rsidR="00443186" w:rsidRPr="008F2BEC" w:rsidRDefault="00443186" w:rsidP="00443186">
      <w:pPr>
        <w:pStyle w:val="PL"/>
        <w:rPr>
          <w:noProof w:val="0"/>
        </w:rPr>
      </w:pPr>
      <w:r w:rsidRPr="008F2BEC">
        <w:rPr>
          <w:noProof w:val="0"/>
        </w:rPr>
        <w:t>//This operation is called by the CH at the local TE when at a remote TE a provided</w:t>
      </w:r>
      <w:r w:rsidRPr="008F2BEC">
        <w:rPr>
          <w:noProof w:val="0"/>
        </w:rPr>
        <w:br/>
        <w:t>//tciTestComponentCallTerminatedReq has been called</w:t>
      </w:r>
    </w:p>
    <w:p w14:paraId="2EB5B722" w14:textId="77777777" w:rsidR="00443186" w:rsidRPr="008F2BEC" w:rsidRDefault="00443186" w:rsidP="00443186">
      <w:pPr>
        <w:pStyle w:val="PL"/>
        <w:rPr>
          <w:noProof w:val="0"/>
        </w:rPr>
      </w:pPr>
      <w:r w:rsidRPr="008F2BEC">
        <w:rPr>
          <w:noProof w:val="0"/>
        </w:rPr>
        <w:t>virtual void tciTestComponentCallTerminated (const TriComponentId *component,</w:t>
      </w:r>
      <w:r w:rsidRPr="008F2BEC">
        <w:rPr>
          <w:noProof w:val="0"/>
        </w:rPr>
        <w:br/>
        <w:t xml:space="preserve"> const VerdictValue *verdict, const TciParameterList *parameterList, </w:t>
      </w:r>
      <w:r w:rsidRPr="008F2BEC">
        <w:rPr>
          <w:noProof w:val="0"/>
        </w:rPr>
        <w:br/>
        <w:t xml:space="preserve"> const TciValue * returnValue)=0;</w:t>
      </w:r>
    </w:p>
    <w:p w14:paraId="5047D5CC" w14:textId="77777777" w:rsidR="00A766AE" w:rsidRDefault="00A766AE" w:rsidP="00A766AE">
      <w:pPr>
        <w:pStyle w:val="PL"/>
        <w:rPr>
          <w:ins w:id="819" w:author="Wieland, Jacob" w:date="2020-10-05T14:15:00Z"/>
          <w:noProof w:val="0"/>
        </w:rPr>
      </w:pPr>
    </w:p>
    <w:p w14:paraId="49595434" w14:textId="2479DDFE" w:rsidR="00A766AE" w:rsidRPr="008F2BEC" w:rsidRDefault="00A766AE" w:rsidP="00A766AE">
      <w:pPr>
        <w:pStyle w:val="PL"/>
        <w:rPr>
          <w:ins w:id="820" w:author="Wieland, Jacob" w:date="2020-10-05T14:15:00Z"/>
          <w:noProof w:val="0"/>
        </w:rPr>
      </w:pPr>
      <w:ins w:id="821" w:author="Wieland, Jacob" w:date="2020-10-05T14:15:00Z">
        <w:r w:rsidRPr="008F2BEC">
          <w:rPr>
            <w:noProof w:val="0"/>
          </w:rPr>
          <w:t>//This operation can be called by the CH at the appropriate local TE when at a remote TE a //provided tciGet</w:t>
        </w:r>
      </w:ins>
      <w:ins w:id="822" w:author="Wieland, Jacob" w:date="2020-10-05T14:16:00Z">
        <w:r>
          <w:rPr>
            <w:noProof w:val="0"/>
          </w:rPr>
          <w:t>Parallel</w:t>
        </w:r>
      </w:ins>
      <w:ins w:id="823" w:author="Wieland, Jacob" w:date="2020-10-05T14:15:00Z">
        <w:r w:rsidRPr="008F2BEC">
          <w:rPr>
            <w:noProof w:val="0"/>
          </w:rPr>
          <w:t>MTCReq has been called</w:t>
        </w:r>
      </w:ins>
    </w:p>
    <w:p w14:paraId="030028BC" w14:textId="3810FD85" w:rsidR="00A766AE" w:rsidRPr="008F2BEC" w:rsidRDefault="00A766AE" w:rsidP="00A766AE">
      <w:pPr>
        <w:pStyle w:val="PL"/>
        <w:rPr>
          <w:ins w:id="824" w:author="Wieland, Jacob" w:date="2020-10-05T14:15:00Z"/>
          <w:noProof w:val="0"/>
        </w:rPr>
      </w:pPr>
      <w:ins w:id="825" w:author="Wieland, Jacob" w:date="2020-10-05T14:15:00Z">
        <w:r w:rsidRPr="008F2BEC">
          <w:rPr>
            <w:noProof w:val="0"/>
          </w:rPr>
          <w:t>virtual const TriComponentId * tciGet</w:t>
        </w:r>
      </w:ins>
      <w:ins w:id="826" w:author="Wieland, Jacob" w:date="2020-10-05T14:16:00Z">
        <w:r>
          <w:rPr>
            <w:noProof w:val="0"/>
          </w:rPr>
          <w:t>Parallel</w:t>
        </w:r>
      </w:ins>
      <w:ins w:id="827" w:author="Wieland, Jacob" w:date="2020-10-05T14:15:00Z">
        <w:r w:rsidRPr="008F2BEC">
          <w:rPr>
            <w:noProof w:val="0"/>
          </w:rPr>
          <w:t>MTC (</w:t>
        </w:r>
      </w:ins>
      <w:ins w:id="828" w:author="Wieland, Jacob" w:date="2020-10-05T14:16:00Z">
        <w:r>
          <w:rPr>
            <w:noProof w:val="0"/>
          </w:rPr>
          <w:t>const TriComponentId *component</w:t>
        </w:r>
      </w:ins>
      <w:ins w:id="829" w:author="Wieland, Jacob" w:date="2020-10-05T14:15:00Z">
        <w:r w:rsidRPr="008F2BEC">
          <w:rPr>
            <w:noProof w:val="0"/>
          </w:rPr>
          <w:t>) const =0;</w:t>
        </w:r>
      </w:ins>
    </w:p>
    <w:p w14:paraId="57D1D888" w14:textId="77777777" w:rsidR="00CC065D" w:rsidRPr="008F2BEC" w:rsidRDefault="00CC065D" w:rsidP="00ED786F">
      <w:pPr>
        <w:pStyle w:val="PL"/>
        <w:rPr>
          <w:noProof w:val="0"/>
        </w:rPr>
      </w:pPr>
    </w:p>
    <w:p w14:paraId="286CBAAA" w14:textId="77777777" w:rsidR="00CC065D" w:rsidRPr="008F2BEC" w:rsidRDefault="00191D83" w:rsidP="00836C3A">
      <w:pPr>
        <w:pStyle w:val="Heading4"/>
      </w:pPr>
      <w:bookmarkStart w:id="830" w:name="_Toc39133569"/>
      <w:r w:rsidRPr="008F2BEC">
        <w:t>10.6</w:t>
      </w:r>
      <w:r w:rsidR="00CC065D" w:rsidRPr="008F2BEC">
        <w:t>.3.2</w:t>
      </w:r>
      <w:r w:rsidR="00CC065D" w:rsidRPr="008F2BEC">
        <w:tab/>
        <w:t>TciChProvided</w:t>
      </w:r>
      <w:bookmarkEnd w:id="830"/>
    </w:p>
    <w:p w14:paraId="6E41DCC1" w14:textId="77777777" w:rsidR="0041136A" w:rsidRPr="008F2BEC" w:rsidRDefault="00CC065D" w:rsidP="00836C3A">
      <w:pPr>
        <w:keepNext/>
        <w:keepLines/>
      </w:pPr>
      <w:r w:rsidRPr="008F2BEC">
        <w:t xml:space="preserve">This class defines the TCI_CH provided interface. </w:t>
      </w:r>
      <w:r w:rsidR="0041136A" w:rsidRPr="008F2BEC">
        <w:t>It is mapped to the following interface:</w:t>
      </w:r>
    </w:p>
    <w:p w14:paraId="6FBEBF83" w14:textId="77777777" w:rsidR="0041136A" w:rsidRPr="008F2BEC" w:rsidRDefault="0041136A" w:rsidP="00FC50BA">
      <w:pPr>
        <w:pStyle w:val="PL"/>
        <w:rPr>
          <w:noProof w:val="0"/>
        </w:rPr>
      </w:pPr>
      <w:r w:rsidRPr="008F2BEC">
        <w:rPr>
          <w:noProof w:val="0"/>
        </w:rPr>
        <w:t>//Destructor</w:t>
      </w:r>
    </w:p>
    <w:p w14:paraId="03C5F7E9" w14:textId="77777777" w:rsidR="00C02C08" w:rsidRPr="008F2BEC" w:rsidRDefault="0041136A" w:rsidP="00FC50BA">
      <w:pPr>
        <w:pStyle w:val="PL"/>
        <w:rPr>
          <w:noProof w:val="0"/>
        </w:rPr>
      </w:pPr>
      <w:r w:rsidRPr="008F2BEC">
        <w:rPr>
          <w:noProof w:val="0"/>
        </w:rPr>
        <w:t xml:space="preserve">virtual ~TciChProvided </w:t>
      </w:r>
      <w:r w:rsidR="00C02C08" w:rsidRPr="008F2BEC">
        <w:rPr>
          <w:noProof w:val="0"/>
        </w:rPr>
        <w:t>();</w:t>
      </w:r>
    </w:p>
    <w:p w14:paraId="5CC447BC" w14:textId="77777777" w:rsidR="0041136A" w:rsidRPr="008F2BEC" w:rsidRDefault="0041136A" w:rsidP="00FC50BA">
      <w:pPr>
        <w:pStyle w:val="PL"/>
        <w:rPr>
          <w:noProof w:val="0"/>
        </w:rPr>
      </w:pPr>
    </w:p>
    <w:p w14:paraId="7100E9EF" w14:textId="77777777" w:rsidR="0041136A" w:rsidRPr="008F2BEC" w:rsidRDefault="0041136A" w:rsidP="00782968">
      <w:pPr>
        <w:pStyle w:val="PL"/>
        <w:keepNext/>
        <w:rPr>
          <w:noProof w:val="0"/>
        </w:rPr>
      </w:pPr>
      <w:r w:rsidRPr="008F2BEC">
        <w:rPr>
          <w:noProof w:val="0"/>
        </w:rPr>
        <w:t>//Called by the TE when it executes a TTCN-3 unicast send operation on a component port</w:t>
      </w:r>
    </w:p>
    <w:p w14:paraId="4B1B7294" w14:textId="77777777" w:rsidR="00C02C08" w:rsidRPr="008F2BEC" w:rsidRDefault="0041136A" w:rsidP="00FC50BA">
      <w:pPr>
        <w:pStyle w:val="PL"/>
        <w:rPr>
          <w:noProof w:val="0"/>
        </w:rPr>
      </w:pPr>
      <w:r w:rsidRPr="008F2BEC">
        <w:rPr>
          <w:noProof w:val="0"/>
        </w:rPr>
        <w:t>virtual void tciSendConnected (const TriPortId *sender, const TriComponentId *receiver,</w:t>
      </w:r>
      <w:r w:rsidR="005C7D93" w:rsidRPr="008F2BEC">
        <w:rPr>
          <w:noProof w:val="0"/>
        </w:rPr>
        <w:br/>
      </w:r>
      <w:r w:rsidRPr="008F2BEC">
        <w:rPr>
          <w:noProof w:val="0"/>
        </w:rPr>
        <w:t xml:space="preserve"> const TciValue *sendMessage</w:t>
      </w:r>
      <w:r w:rsidR="00C02C08" w:rsidRPr="008F2BEC">
        <w:rPr>
          <w:noProof w:val="0"/>
        </w:rPr>
        <w:t>)=0;</w:t>
      </w:r>
    </w:p>
    <w:p w14:paraId="7707823C" w14:textId="77777777" w:rsidR="0041136A" w:rsidRPr="008F2BEC" w:rsidRDefault="0041136A" w:rsidP="00FC50BA">
      <w:pPr>
        <w:pStyle w:val="PL"/>
        <w:rPr>
          <w:noProof w:val="0"/>
        </w:rPr>
      </w:pPr>
    </w:p>
    <w:p w14:paraId="761C3C44" w14:textId="77777777" w:rsidR="0041136A" w:rsidRPr="008F2BEC" w:rsidRDefault="0041136A" w:rsidP="009A07F7">
      <w:pPr>
        <w:pStyle w:val="PL"/>
        <w:keepNext/>
        <w:keepLines/>
        <w:rPr>
          <w:noProof w:val="0"/>
        </w:rPr>
      </w:pPr>
      <w:r w:rsidRPr="008F2BEC">
        <w:rPr>
          <w:noProof w:val="0"/>
        </w:rPr>
        <w:t>//Called by the TE when it executes a TTCN-3 broadcast send operation on a component port</w:t>
      </w:r>
    </w:p>
    <w:p w14:paraId="3441024D" w14:textId="77777777" w:rsidR="00C02C08" w:rsidRPr="008F2BEC" w:rsidRDefault="0041136A" w:rsidP="00FC50BA">
      <w:pPr>
        <w:pStyle w:val="PL"/>
        <w:rPr>
          <w:noProof w:val="0"/>
        </w:rPr>
      </w:pPr>
      <w:r w:rsidRPr="008F2BEC">
        <w:rPr>
          <w:noProof w:val="0"/>
        </w:rPr>
        <w:t>virtual void tciSendConnectedBC (const TriPortId *sender, const TciValue *sendMessage</w:t>
      </w:r>
      <w:r w:rsidR="00C02C08" w:rsidRPr="008F2BEC">
        <w:rPr>
          <w:noProof w:val="0"/>
        </w:rPr>
        <w:t>)=0;</w:t>
      </w:r>
    </w:p>
    <w:p w14:paraId="3D0218B8" w14:textId="77777777" w:rsidR="0041136A" w:rsidRPr="008F2BEC" w:rsidRDefault="0041136A" w:rsidP="00FC50BA">
      <w:pPr>
        <w:pStyle w:val="PL"/>
        <w:rPr>
          <w:noProof w:val="0"/>
        </w:rPr>
      </w:pPr>
    </w:p>
    <w:p w14:paraId="147B0F08" w14:textId="77777777" w:rsidR="0041136A" w:rsidRPr="008F2BEC" w:rsidRDefault="0041136A" w:rsidP="00FB1D4D">
      <w:pPr>
        <w:pStyle w:val="PL"/>
        <w:keepNext/>
        <w:rPr>
          <w:noProof w:val="0"/>
        </w:rPr>
      </w:pPr>
      <w:r w:rsidRPr="008F2BEC">
        <w:rPr>
          <w:noProof w:val="0"/>
        </w:rPr>
        <w:t>//Called by the TE when it executes a TTCN-3 multicast send operation on a component port</w:t>
      </w:r>
    </w:p>
    <w:p w14:paraId="4FFC649F" w14:textId="77777777" w:rsidR="00C02C08" w:rsidRPr="008F2BEC" w:rsidRDefault="0041136A" w:rsidP="00FC50BA">
      <w:pPr>
        <w:pStyle w:val="PL"/>
        <w:rPr>
          <w:noProof w:val="0"/>
        </w:rPr>
      </w:pPr>
      <w:r w:rsidRPr="008F2BEC">
        <w:rPr>
          <w:noProof w:val="0"/>
        </w:rPr>
        <w:t>virtual void tciSendConnectedMC (const TriPortId *sender, const TriComponentIdList *receivers,</w:t>
      </w:r>
      <w:r w:rsidR="005C7D93" w:rsidRPr="008F2BEC">
        <w:rPr>
          <w:noProof w:val="0"/>
        </w:rPr>
        <w:br/>
      </w:r>
      <w:r w:rsidRPr="008F2BEC">
        <w:rPr>
          <w:noProof w:val="0"/>
        </w:rPr>
        <w:t xml:space="preserve"> const TciValue *sendMessage</w:t>
      </w:r>
      <w:r w:rsidR="00C02C08" w:rsidRPr="008F2BEC">
        <w:rPr>
          <w:noProof w:val="0"/>
        </w:rPr>
        <w:t>)=0;</w:t>
      </w:r>
    </w:p>
    <w:p w14:paraId="20AD02E0" w14:textId="77777777" w:rsidR="0041136A" w:rsidRPr="008F2BEC" w:rsidRDefault="0041136A" w:rsidP="00FC50BA">
      <w:pPr>
        <w:pStyle w:val="PL"/>
        <w:rPr>
          <w:noProof w:val="0"/>
        </w:rPr>
      </w:pPr>
    </w:p>
    <w:p w14:paraId="2854206C" w14:textId="77777777" w:rsidR="0041136A" w:rsidRPr="008F2BEC" w:rsidRDefault="0041136A" w:rsidP="00194DCB">
      <w:pPr>
        <w:pStyle w:val="PL"/>
        <w:keepNext/>
        <w:rPr>
          <w:noProof w:val="0"/>
        </w:rPr>
      </w:pPr>
      <w:r w:rsidRPr="008F2BEC">
        <w:rPr>
          <w:noProof w:val="0"/>
        </w:rPr>
        <w:t>//Called by the TE when it executes a TTCN-3 unicast call operation on a component port</w:t>
      </w:r>
    </w:p>
    <w:p w14:paraId="3E6C88EE" w14:textId="77777777" w:rsidR="00C02C08" w:rsidRPr="008F2BEC" w:rsidRDefault="0041136A" w:rsidP="00194DCB">
      <w:pPr>
        <w:pStyle w:val="PL"/>
        <w:keepNext/>
        <w:rPr>
          <w:noProof w:val="0"/>
        </w:rPr>
      </w:pPr>
      <w:r w:rsidRPr="008F2BEC">
        <w:rPr>
          <w:noProof w:val="0"/>
        </w:rPr>
        <w:t>virtual void tciCallConnected (const TriPortId *sender, const TriComponentId *receiver,</w:t>
      </w:r>
      <w:r w:rsidR="005C7D93" w:rsidRPr="008F2BEC">
        <w:rPr>
          <w:noProof w:val="0"/>
        </w:rPr>
        <w:br/>
      </w:r>
      <w:r w:rsidRPr="008F2BEC">
        <w:rPr>
          <w:noProof w:val="0"/>
        </w:rPr>
        <w:t xml:space="preserve"> const TriSignatureId *signature, const TciParameterList *parameterList</w:t>
      </w:r>
      <w:r w:rsidR="00C02C08" w:rsidRPr="008F2BEC">
        <w:rPr>
          <w:noProof w:val="0"/>
        </w:rPr>
        <w:t>)=0;</w:t>
      </w:r>
    </w:p>
    <w:p w14:paraId="64CDE70E" w14:textId="77777777" w:rsidR="0041136A" w:rsidRPr="008F2BEC" w:rsidRDefault="0041136A" w:rsidP="00FC50BA">
      <w:pPr>
        <w:pStyle w:val="PL"/>
        <w:rPr>
          <w:noProof w:val="0"/>
        </w:rPr>
      </w:pPr>
    </w:p>
    <w:p w14:paraId="4A25E0B2" w14:textId="77777777" w:rsidR="0041136A" w:rsidRPr="008F2BEC" w:rsidRDefault="0041136A" w:rsidP="00FC50BA">
      <w:pPr>
        <w:pStyle w:val="PL"/>
        <w:rPr>
          <w:noProof w:val="0"/>
        </w:rPr>
      </w:pPr>
      <w:r w:rsidRPr="008F2BEC">
        <w:rPr>
          <w:noProof w:val="0"/>
        </w:rPr>
        <w:t>//Called by the TE when it executes a TTCN-3 broadcast call operation on a component port</w:t>
      </w:r>
    </w:p>
    <w:p w14:paraId="2A29F9FC" w14:textId="77777777" w:rsidR="00C02C08" w:rsidRPr="008F2BEC" w:rsidRDefault="0041136A" w:rsidP="00FC50BA">
      <w:pPr>
        <w:pStyle w:val="PL"/>
        <w:rPr>
          <w:noProof w:val="0"/>
        </w:rPr>
      </w:pPr>
      <w:r w:rsidRPr="008F2BEC">
        <w:rPr>
          <w:noProof w:val="0"/>
        </w:rPr>
        <w:t>virtual void tciCallConnectedBC (const TriPortId *sender, const TriSignatureId *signature,</w:t>
      </w:r>
      <w:r w:rsidR="005C7D93" w:rsidRPr="008F2BEC">
        <w:rPr>
          <w:noProof w:val="0"/>
        </w:rPr>
        <w:br/>
      </w:r>
      <w:r w:rsidRPr="008F2BEC">
        <w:rPr>
          <w:noProof w:val="0"/>
        </w:rPr>
        <w:t xml:space="preserve"> const TciParameterList *parameterList</w:t>
      </w:r>
      <w:r w:rsidR="00C02C08" w:rsidRPr="008F2BEC">
        <w:rPr>
          <w:noProof w:val="0"/>
        </w:rPr>
        <w:t>)=0;</w:t>
      </w:r>
    </w:p>
    <w:p w14:paraId="276812EA" w14:textId="77777777" w:rsidR="0041136A" w:rsidRPr="008F2BEC" w:rsidRDefault="0041136A" w:rsidP="00FC50BA">
      <w:pPr>
        <w:pStyle w:val="PL"/>
        <w:rPr>
          <w:noProof w:val="0"/>
        </w:rPr>
      </w:pPr>
    </w:p>
    <w:p w14:paraId="5EAA50BB" w14:textId="77777777" w:rsidR="0041136A" w:rsidRPr="008F2BEC" w:rsidRDefault="0041136A" w:rsidP="00FC50BA">
      <w:pPr>
        <w:pStyle w:val="PL"/>
        <w:rPr>
          <w:noProof w:val="0"/>
        </w:rPr>
      </w:pPr>
      <w:r w:rsidRPr="008F2BEC">
        <w:rPr>
          <w:noProof w:val="0"/>
        </w:rPr>
        <w:t>//Called by the TE when it executes a TTCN-3 multicast call operation on a component port</w:t>
      </w:r>
    </w:p>
    <w:p w14:paraId="46E7F8D7" w14:textId="77777777" w:rsidR="00C02C08" w:rsidRPr="008F2BEC" w:rsidRDefault="0041136A" w:rsidP="00FC50BA">
      <w:pPr>
        <w:pStyle w:val="PL"/>
        <w:rPr>
          <w:noProof w:val="0"/>
        </w:rPr>
      </w:pPr>
      <w:r w:rsidRPr="008F2BEC">
        <w:rPr>
          <w:noProof w:val="0"/>
        </w:rPr>
        <w:lastRenderedPageBreak/>
        <w:t>virtual void tciCallConnectedMC (const TriPortId *sender, const TriComponentIdList *receivers,</w:t>
      </w:r>
      <w:r w:rsidR="005C7D93" w:rsidRPr="008F2BEC">
        <w:rPr>
          <w:noProof w:val="0"/>
        </w:rPr>
        <w:br/>
      </w:r>
      <w:r w:rsidRPr="008F2BEC">
        <w:rPr>
          <w:noProof w:val="0"/>
        </w:rPr>
        <w:t xml:space="preserve"> const TriSignatureId *signature, const TciParameterList *parameterList</w:t>
      </w:r>
      <w:r w:rsidR="00C02C08" w:rsidRPr="008F2BEC">
        <w:rPr>
          <w:noProof w:val="0"/>
        </w:rPr>
        <w:t>)=0;</w:t>
      </w:r>
    </w:p>
    <w:p w14:paraId="4C4220F4" w14:textId="77777777" w:rsidR="0041136A" w:rsidRPr="008F2BEC" w:rsidRDefault="0041136A" w:rsidP="00FC50BA">
      <w:pPr>
        <w:pStyle w:val="PL"/>
        <w:rPr>
          <w:noProof w:val="0"/>
        </w:rPr>
      </w:pPr>
    </w:p>
    <w:p w14:paraId="1FF70A1B" w14:textId="77777777" w:rsidR="0041136A" w:rsidRPr="008F2BEC" w:rsidRDefault="0041136A" w:rsidP="00462DA2">
      <w:pPr>
        <w:pStyle w:val="PL"/>
        <w:keepNext/>
        <w:rPr>
          <w:noProof w:val="0"/>
        </w:rPr>
      </w:pPr>
      <w:r w:rsidRPr="008F2BEC">
        <w:rPr>
          <w:noProof w:val="0"/>
        </w:rPr>
        <w:t>//Called by the TE when it executes a TTCN-3 unicast reply operation on a component port</w:t>
      </w:r>
    </w:p>
    <w:p w14:paraId="634B8300" w14:textId="77777777" w:rsidR="00C02C08" w:rsidRPr="008F2BEC" w:rsidRDefault="0041136A" w:rsidP="00FC50BA">
      <w:pPr>
        <w:pStyle w:val="PL"/>
        <w:rPr>
          <w:noProof w:val="0"/>
        </w:rPr>
      </w:pPr>
      <w:r w:rsidRPr="008F2BEC">
        <w:rPr>
          <w:noProof w:val="0"/>
        </w:rPr>
        <w:t>virtual void tciReplyConnected (const TriPortId *sender, const TriComponentId *receiver,</w:t>
      </w:r>
      <w:r w:rsidR="005C7D93" w:rsidRPr="008F2BEC">
        <w:rPr>
          <w:noProof w:val="0"/>
        </w:rPr>
        <w:br/>
      </w:r>
      <w:r w:rsidRPr="008F2BEC">
        <w:rPr>
          <w:noProof w:val="0"/>
        </w:rPr>
        <w:t xml:space="preserve"> const TriSignatureId *signature, const TciParameterList *parameterList,</w:t>
      </w:r>
      <w:r w:rsidR="005C7D93" w:rsidRPr="008F2BEC">
        <w:rPr>
          <w:noProof w:val="0"/>
        </w:rPr>
        <w:br/>
      </w:r>
      <w:r w:rsidRPr="008F2BEC">
        <w:rPr>
          <w:noProof w:val="0"/>
        </w:rPr>
        <w:t xml:space="preserve"> const TciValue *returnValue</w:t>
      </w:r>
      <w:r w:rsidR="00C02C08" w:rsidRPr="008F2BEC">
        <w:rPr>
          <w:noProof w:val="0"/>
        </w:rPr>
        <w:t>)=0;</w:t>
      </w:r>
    </w:p>
    <w:p w14:paraId="62ED84FE" w14:textId="77777777" w:rsidR="0041136A" w:rsidRPr="008F2BEC" w:rsidRDefault="0041136A" w:rsidP="00FC50BA">
      <w:pPr>
        <w:pStyle w:val="PL"/>
        <w:rPr>
          <w:noProof w:val="0"/>
        </w:rPr>
      </w:pPr>
    </w:p>
    <w:p w14:paraId="4D13F6FD" w14:textId="77777777" w:rsidR="0041136A" w:rsidRPr="008F2BEC" w:rsidRDefault="0041136A" w:rsidP="00FC50BA">
      <w:pPr>
        <w:pStyle w:val="PL"/>
        <w:rPr>
          <w:noProof w:val="0"/>
        </w:rPr>
      </w:pPr>
      <w:r w:rsidRPr="008F2BEC">
        <w:rPr>
          <w:noProof w:val="0"/>
        </w:rPr>
        <w:t>//Called by the TE when it executes a TTCN-3 broadcast reply operation on a component port</w:t>
      </w:r>
    </w:p>
    <w:p w14:paraId="11F72546" w14:textId="77777777" w:rsidR="00C02C08" w:rsidRPr="008F2BEC" w:rsidRDefault="0041136A" w:rsidP="00FC50BA">
      <w:pPr>
        <w:pStyle w:val="PL"/>
        <w:rPr>
          <w:noProof w:val="0"/>
        </w:rPr>
      </w:pPr>
      <w:r w:rsidRPr="008F2BEC">
        <w:rPr>
          <w:noProof w:val="0"/>
        </w:rPr>
        <w:t>virtual void tciReplyConnectedBC (const TriPortId *sender, const TriSignatureId *signature,</w:t>
      </w:r>
      <w:r w:rsidR="005C7D93" w:rsidRPr="008F2BEC">
        <w:rPr>
          <w:noProof w:val="0"/>
        </w:rPr>
        <w:br/>
      </w:r>
      <w:r w:rsidRPr="008F2BEC">
        <w:rPr>
          <w:noProof w:val="0"/>
        </w:rPr>
        <w:t xml:space="preserve"> const TciParameterList *parameterList, const TciValue *returnValue</w:t>
      </w:r>
      <w:r w:rsidR="00C02C08" w:rsidRPr="008F2BEC">
        <w:rPr>
          <w:noProof w:val="0"/>
        </w:rPr>
        <w:t>)=0;</w:t>
      </w:r>
    </w:p>
    <w:p w14:paraId="515DAE58" w14:textId="77777777" w:rsidR="0041136A" w:rsidRPr="008F2BEC" w:rsidRDefault="0041136A" w:rsidP="00FC50BA">
      <w:pPr>
        <w:pStyle w:val="PL"/>
        <w:rPr>
          <w:noProof w:val="0"/>
        </w:rPr>
      </w:pPr>
    </w:p>
    <w:p w14:paraId="11F63D7D" w14:textId="77777777" w:rsidR="0041136A" w:rsidRPr="008F2BEC" w:rsidRDefault="0041136A" w:rsidP="00B52F3C">
      <w:pPr>
        <w:pStyle w:val="PL"/>
        <w:keepNext/>
        <w:rPr>
          <w:noProof w:val="0"/>
        </w:rPr>
      </w:pPr>
      <w:r w:rsidRPr="008F2BEC">
        <w:rPr>
          <w:noProof w:val="0"/>
        </w:rPr>
        <w:t>//Called by the TE when it executes a TTCN-3 multicast reply operation on a component</w:t>
      </w:r>
    </w:p>
    <w:p w14:paraId="2EA19DE2" w14:textId="77777777" w:rsidR="00C02C08" w:rsidRPr="008F2BEC" w:rsidRDefault="0041136A" w:rsidP="00B52F3C">
      <w:pPr>
        <w:pStyle w:val="PL"/>
        <w:keepNext/>
        <w:rPr>
          <w:noProof w:val="0"/>
        </w:rPr>
      </w:pPr>
      <w:r w:rsidRPr="008F2BEC">
        <w:rPr>
          <w:noProof w:val="0"/>
        </w:rPr>
        <w:t>virtual void tciReplyConnectedMC (const TriPortId *sender, const TriComponentIdList *receivers,</w:t>
      </w:r>
      <w:r w:rsidR="005C7D93" w:rsidRPr="008F2BEC">
        <w:rPr>
          <w:noProof w:val="0"/>
        </w:rPr>
        <w:br/>
      </w:r>
      <w:r w:rsidRPr="008F2BEC">
        <w:rPr>
          <w:noProof w:val="0"/>
        </w:rPr>
        <w:t xml:space="preserve"> const TriSignatureId *signature, const TciParameterList *parameterList,</w:t>
      </w:r>
      <w:r w:rsidR="005C7D93" w:rsidRPr="008F2BEC">
        <w:rPr>
          <w:noProof w:val="0"/>
        </w:rPr>
        <w:br/>
      </w:r>
      <w:r w:rsidRPr="008F2BEC">
        <w:rPr>
          <w:noProof w:val="0"/>
        </w:rPr>
        <w:t xml:space="preserve"> const TciValue *returnValue</w:t>
      </w:r>
      <w:r w:rsidR="00C02C08" w:rsidRPr="008F2BEC">
        <w:rPr>
          <w:noProof w:val="0"/>
        </w:rPr>
        <w:t>)=0;</w:t>
      </w:r>
    </w:p>
    <w:p w14:paraId="0932A6CB" w14:textId="77777777" w:rsidR="0041136A" w:rsidRPr="008F2BEC" w:rsidRDefault="0041136A" w:rsidP="00FC50BA">
      <w:pPr>
        <w:pStyle w:val="PL"/>
        <w:rPr>
          <w:noProof w:val="0"/>
        </w:rPr>
      </w:pPr>
    </w:p>
    <w:p w14:paraId="77357C5B" w14:textId="77777777" w:rsidR="0041136A" w:rsidRPr="008F2BEC" w:rsidRDefault="0041136A" w:rsidP="004F6165">
      <w:pPr>
        <w:pStyle w:val="PL"/>
        <w:keepNext/>
        <w:rPr>
          <w:noProof w:val="0"/>
        </w:rPr>
      </w:pPr>
      <w:r w:rsidRPr="008F2BEC">
        <w:rPr>
          <w:noProof w:val="0"/>
        </w:rPr>
        <w:t xml:space="preserve">//Called by the TE when it executes a TTCN-3 unicast raise operation on a component port </w:t>
      </w:r>
    </w:p>
    <w:p w14:paraId="59F09B41" w14:textId="77777777" w:rsidR="00C02C08" w:rsidRPr="008F2BEC" w:rsidRDefault="0041136A" w:rsidP="00FC50BA">
      <w:pPr>
        <w:pStyle w:val="PL"/>
        <w:rPr>
          <w:noProof w:val="0"/>
        </w:rPr>
      </w:pPr>
      <w:r w:rsidRPr="008F2BEC">
        <w:rPr>
          <w:noProof w:val="0"/>
        </w:rPr>
        <w:t>virtual void tciRaiseConnected (const TriPortId *sender, const TriComponentId *receiver,</w:t>
      </w:r>
      <w:r w:rsidR="005C7D93" w:rsidRPr="008F2BEC">
        <w:rPr>
          <w:noProof w:val="0"/>
        </w:rPr>
        <w:br/>
      </w:r>
      <w:r w:rsidRPr="008F2BEC">
        <w:rPr>
          <w:noProof w:val="0"/>
        </w:rPr>
        <w:t xml:space="preserve"> const TriSignatureId *signature, const TciValue *exception</w:t>
      </w:r>
      <w:r w:rsidR="00C02C08" w:rsidRPr="008F2BEC">
        <w:rPr>
          <w:noProof w:val="0"/>
        </w:rPr>
        <w:t>)=0;</w:t>
      </w:r>
    </w:p>
    <w:p w14:paraId="7E80F18A" w14:textId="77777777" w:rsidR="0041136A" w:rsidRPr="008F2BEC" w:rsidRDefault="0041136A" w:rsidP="00FC50BA">
      <w:pPr>
        <w:pStyle w:val="PL"/>
        <w:rPr>
          <w:noProof w:val="0"/>
        </w:rPr>
      </w:pPr>
    </w:p>
    <w:p w14:paraId="33BF2EAC" w14:textId="77777777" w:rsidR="00C02C08" w:rsidRPr="008F2BEC" w:rsidRDefault="0041136A" w:rsidP="00FC50BA">
      <w:pPr>
        <w:pStyle w:val="PL"/>
        <w:rPr>
          <w:noProof w:val="0"/>
        </w:rPr>
      </w:pPr>
      <w:r w:rsidRPr="008F2BEC">
        <w:rPr>
          <w:noProof w:val="0"/>
        </w:rPr>
        <w:t>//Called by the TE when it executes a TTCN-3 broadcast raise operation on a component portvirtual void tciRaiseConnectedBC (const TriPortId *sender, const TriSignatureId *signature,</w:t>
      </w:r>
      <w:r w:rsidR="005C7D93" w:rsidRPr="008F2BEC">
        <w:rPr>
          <w:noProof w:val="0"/>
        </w:rPr>
        <w:br/>
      </w:r>
      <w:r w:rsidRPr="008F2BEC">
        <w:rPr>
          <w:noProof w:val="0"/>
        </w:rPr>
        <w:t xml:space="preserve"> const TciValue *exception</w:t>
      </w:r>
      <w:r w:rsidR="00C02C08" w:rsidRPr="008F2BEC">
        <w:rPr>
          <w:noProof w:val="0"/>
        </w:rPr>
        <w:t>)=0;</w:t>
      </w:r>
    </w:p>
    <w:p w14:paraId="486E59EB" w14:textId="77777777" w:rsidR="0041136A" w:rsidRPr="008F2BEC" w:rsidRDefault="0041136A" w:rsidP="00FC50BA">
      <w:pPr>
        <w:pStyle w:val="PL"/>
        <w:rPr>
          <w:noProof w:val="0"/>
        </w:rPr>
      </w:pPr>
    </w:p>
    <w:p w14:paraId="4C7C799E" w14:textId="77777777" w:rsidR="0041136A" w:rsidRPr="008F2BEC" w:rsidRDefault="0041136A" w:rsidP="00FC50BA">
      <w:pPr>
        <w:pStyle w:val="PL"/>
        <w:rPr>
          <w:noProof w:val="0"/>
        </w:rPr>
      </w:pPr>
      <w:r w:rsidRPr="008F2BEC">
        <w:rPr>
          <w:noProof w:val="0"/>
        </w:rPr>
        <w:t>//Called by the TE when it executes a TTCN-3 multicast raise operation on a component</w:t>
      </w:r>
    </w:p>
    <w:p w14:paraId="5E5275CB" w14:textId="77777777" w:rsidR="00C02C08" w:rsidRPr="008F2BEC" w:rsidRDefault="0041136A" w:rsidP="00FC50BA">
      <w:pPr>
        <w:pStyle w:val="PL"/>
        <w:rPr>
          <w:noProof w:val="0"/>
        </w:rPr>
      </w:pPr>
      <w:r w:rsidRPr="008F2BEC">
        <w:rPr>
          <w:noProof w:val="0"/>
        </w:rPr>
        <w:t>virtual void tciRaiseConnectedMC (const TriPortId *sender, const TriComponentIdList *receiver,</w:t>
      </w:r>
      <w:r w:rsidR="005C7D93" w:rsidRPr="008F2BEC">
        <w:rPr>
          <w:noProof w:val="0"/>
        </w:rPr>
        <w:br/>
      </w:r>
      <w:r w:rsidRPr="008F2BEC">
        <w:rPr>
          <w:noProof w:val="0"/>
        </w:rPr>
        <w:t xml:space="preserve"> const TriSignatureId *signature, const TciValue *exception</w:t>
      </w:r>
      <w:r w:rsidR="00C02C08" w:rsidRPr="008F2BEC">
        <w:rPr>
          <w:noProof w:val="0"/>
        </w:rPr>
        <w:t>)=0;</w:t>
      </w:r>
    </w:p>
    <w:p w14:paraId="1C7DCCF5" w14:textId="77777777" w:rsidR="0041136A" w:rsidRPr="008F2BEC" w:rsidRDefault="0041136A" w:rsidP="00FC50BA">
      <w:pPr>
        <w:pStyle w:val="PL"/>
        <w:rPr>
          <w:noProof w:val="0"/>
        </w:rPr>
      </w:pPr>
      <w:r w:rsidRPr="008F2BEC">
        <w:rPr>
          <w:noProof w:val="0"/>
        </w:rPr>
        <w:t xml:space="preserve"> </w:t>
      </w:r>
    </w:p>
    <w:p w14:paraId="212C8F2C" w14:textId="77777777" w:rsidR="0041136A" w:rsidRPr="008F2BEC" w:rsidRDefault="0041136A" w:rsidP="00AA433C">
      <w:pPr>
        <w:pStyle w:val="PL"/>
        <w:keepNext/>
        <w:rPr>
          <w:noProof w:val="0"/>
        </w:rPr>
      </w:pPr>
      <w:r w:rsidRPr="008F2BEC">
        <w:rPr>
          <w:noProof w:val="0"/>
        </w:rPr>
        <w:t>//Called from the TE when a component has to be created</w:t>
      </w:r>
    </w:p>
    <w:p w14:paraId="457D5F5B" w14:textId="77777777" w:rsidR="00C02C08" w:rsidRPr="008F2BEC" w:rsidRDefault="0041136A" w:rsidP="00FC50BA">
      <w:pPr>
        <w:pStyle w:val="PL"/>
        <w:rPr>
          <w:noProof w:val="0"/>
        </w:rPr>
      </w:pPr>
      <w:r w:rsidRPr="008F2BEC">
        <w:rPr>
          <w:noProof w:val="0"/>
        </w:rPr>
        <w:t>virtual const TriComponentId * tciCreateTestComponentReq (const TciTestComponentKind *kind,</w:t>
      </w:r>
      <w:r w:rsidR="005C7D93" w:rsidRPr="008F2BEC">
        <w:rPr>
          <w:noProof w:val="0"/>
        </w:rPr>
        <w:br/>
      </w:r>
      <w:r w:rsidRPr="008F2BEC">
        <w:rPr>
          <w:noProof w:val="0"/>
        </w:rPr>
        <w:t xml:space="preserve"> const QualifiedName *componentType, const Tstring &amp;name</w:t>
      </w:r>
      <w:r w:rsidR="00710524" w:rsidRPr="008F2BEC">
        <w:rPr>
          <w:noProof w:val="0"/>
        </w:rPr>
        <w:t>, const TciValue *hostId</w:t>
      </w:r>
      <w:r w:rsidR="00C02C08" w:rsidRPr="008F2BEC">
        <w:rPr>
          <w:noProof w:val="0"/>
        </w:rPr>
        <w:t>)=0;</w:t>
      </w:r>
    </w:p>
    <w:p w14:paraId="75BFEDC3" w14:textId="77777777" w:rsidR="0041136A" w:rsidRPr="008F2BEC" w:rsidRDefault="0041136A" w:rsidP="00FC50BA">
      <w:pPr>
        <w:pStyle w:val="PL"/>
        <w:rPr>
          <w:noProof w:val="0"/>
        </w:rPr>
      </w:pPr>
    </w:p>
    <w:p w14:paraId="5F114B86" w14:textId="77777777" w:rsidR="0041136A" w:rsidRPr="008F2BEC" w:rsidRDefault="0041136A" w:rsidP="00BA62E3">
      <w:pPr>
        <w:pStyle w:val="PL"/>
        <w:keepNext/>
        <w:rPr>
          <w:noProof w:val="0"/>
        </w:rPr>
      </w:pPr>
      <w:r w:rsidRPr="008F2BEC">
        <w:rPr>
          <w:noProof w:val="0"/>
        </w:rPr>
        <w:t>//Called by the TE when it executes the TTCN-3 start operation</w:t>
      </w:r>
    </w:p>
    <w:p w14:paraId="358B2CEC" w14:textId="77777777" w:rsidR="00C02C08" w:rsidRPr="008F2BEC" w:rsidRDefault="0041136A" w:rsidP="00FC50BA">
      <w:pPr>
        <w:pStyle w:val="PL"/>
        <w:rPr>
          <w:noProof w:val="0"/>
        </w:rPr>
      </w:pPr>
      <w:r w:rsidRPr="008F2BEC">
        <w:rPr>
          <w:noProof w:val="0"/>
        </w:rPr>
        <w:t>virtual void tciStartTestComponentReq (const TriComponentId *component,</w:t>
      </w:r>
      <w:r w:rsidR="005C7D93" w:rsidRPr="008F2BEC">
        <w:rPr>
          <w:noProof w:val="0"/>
        </w:rPr>
        <w:br/>
      </w:r>
      <w:r w:rsidRPr="008F2BEC">
        <w:rPr>
          <w:noProof w:val="0"/>
        </w:rPr>
        <w:t xml:space="preserve"> const TciBehaviourId *behaviour, const TciParameterList *parameterList</w:t>
      </w:r>
      <w:r w:rsidR="00C02C08" w:rsidRPr="008F2BEC">
        <w:rPr>
          <w:noProof w:val="0"/>
        </w:rPr>
        <w:t>)=0;</w:t>
      </w:r>
    </w:p>
    <w:p w14:paraId="37471A06" w14:textId="77777777" w:rsidR="0041136A" w:rsidRPr="008F2BEC" w:rsidRDefault="0041136A" w:rsidP="00FC50BA">
      <w:pPr>
        <w:pStyle w:val="PL"/>
        <w:rPr>
          <w:noProof w:val="0"/>
        </w:rPr>
      </w:pPr>
    </w:p>
    <w:p w14:paraId="3DBE2C2D" w14:textId="77777777" w:rsidR="0041136A" w:rsidRPr="008F2BEC" w:rsidRDefault="0041136A" w:rsidP="00FC50BA">
      <w:pPr>
        <w:pStyle w:val="PL"/>
        <w:rPr>
          <w:noProof w:val="0"/>
        </w:rPr>
      </w:pPr>
      <w:r w:rsidRPr="008F2BEC">
        <w:rPr>
          <w:noProof w:val="0"/>
        </w:rPr>
        <w:t>//Called by the TE when it executes the TTCN-3 stop operation</w:t>
      </w:r>
    </w:p>
    <w:p w14:paraId="43B18593" w14:textId="77777777" w:rsidR="00C02C08" w:rsidRPr="008F2BEC" w:rsidRDefault="0041136A" w:rsidP="00FC50BA">
      <w:pPr>
        <w:pStyle w:val="PL"/>
        <w:rPr>
          <w:noProof w:val="0"/>
        </w:rPr>
      </w:pPr>
      <w:r w:rsidRPr="008F2BEC">
        <w:rPr>
          <w:noProof w:val="0"/>
        </w:rPr>
        <w:t>virtual void tciStopTestComponentReq (const TriComponentId *component</w:t>
      </w:r>
      <w:r w:rsidR="00C02C08" w:rsidRPr="008F2BEC">
        <w:rPr>
          <w:noProof w:val="0"/>
        </w:rPr>
        <w:t>)=0;</w:t>
      </w:r>
    </w:p>
    <w:p w14:paraId="0C5E4055" w14:textId="77777777" w:rsidR="0041136A" w:rsidRPr="008F2BEC" w:rsidRDefault="0041136A" w:rsidP="00FC50BA">
      <w:pPr>
        <w:pStyle w:val="PL"/>
        <w:rPr>
          <w:noProof w:val="0"/>
        </w:rPr>
      </w:pPr>
    </w:p>
    <w:p w14:paraId="16D6ADE3" w14:textId="77777777" w:rsidR="0041136A" w:rsidRPr="008F2BEC" w:rsidRDefault="0041136A" w:rsidP="00FC50BA">
      <w:pPr>
        <w:pStyle w:val="PL"/>
        <w:rPr>
          <w:noProof w:val="0"/>
        </w:rPr>
      </w:pPr>
      <w:r w:rsidRPr="008F2BEC">
        <w:rPr>
          <w:noProof w:val="0"/>
        </w:rPr>
        <w:t>//Called by the TE when it executes a TTCN-3 connect operation</w:t>
      </w:r>
    </w:p>
    <w:p w14:paraId="44D98900" w14:textId="77777777" w:rsidR="00C02C08" w:rsidRPr="008F2BEC" w:rsidRDefault="0041136A" w:rsidP="00FC50BA">
      <w:pPr>
        <w:pStyle w:val="PL"/>
        <w:rPr>
          <w:noProof w:val="0"/>
        </w:rPr>
      </w:pPr>
      <w:r w:rsidRPr="008F2BEC">
        <w:rPr>
          <w:noProof w:val="0"/>
        </w:rPr>
        <w:t>virtual void tciConnectReq (const TriPortId *fromPort, const TriPortId *toPort</w:t>
      </w:r>
      <w:r w:rsidR="00C02C08" w:rsidRPr="008F2BEC">
        <w:rPr>
          <w:noProof w:val="0"/>
        </w:rPr>
        <w:t>)=0;</w:t>
      </w:r>
    </w:p>
    <w:p w14:paraId="68698CEE" w14:textId="77777777" w:rsidR="0041136A" w:rsidRPr="008F2BEC" w:rsidRDefault="0041136A" w:rsidP="00FC50BA">
      <w:pPr>
        <w:pStyle w:val="PL"/>
        <w:rPr>
          <w:noProof w:val="0"/>
        </w:rPr>
      </w:pPr>
    </w:p>
    <w:p w14:paraId="34506EB0" w14:textId="77777777" w:rsidR="0041136A" w:rsidRPr="008F2BEC" w:rsidRDefault="0041136A" w:rsidP="00FC50BA">
      <w:pPr>
        <w:pStyle w:val="PL"/>
        <w:rPr>
          <w:noProof w:val="0"/>
        </w:rPr>
      </w:pPr>
      <w:r w:rsidRPr="008F2BEC">
        <w:rPr>
          <w:noProof w:val="0"/>
        </w:rPr>
        <w:t>//Called by the TE when it executes a TTCN-3 disconnect operation</w:t>
      </w:r>
    </w:p>
    <w:p w14:paraId="0CB322D1" w14:textId="77777777" w:rsidR="00C02C08" w:rsidRPr="008F2BEC" w:rsidRDefault="0041136A" w:rsidP="00FC50BA">
      <w:pPr>
        <w:pStyle w:val="PL"/>
        <w:rPr>
          <w:noProof w:val="0"/>
        </w:rPr>
      </w:pPr>
      <w:r w:rsidRPr="008F2BEC">
        <w:rPr>
          <w:noProof w:val="0"/>
        </w:rPr>
        <w:t>virtual void tciDisconnectReq (const TriPortId *fromPort, const TriPortId *toPort</w:t>
      </w:r>
      <w:r w:rsidR="00C02C08" w:rsidRPr="008F2BEC">
        <w:rPr>
          <w:noProof w:val="0"/>
        </w:rPr>
        <w:t>)=0;</w:t>
      </w:r>
    </w:p>
    <w:p w14:paraId="4F4B6D56" w14:textId="77777777" w:rsidR="0041136A" w:rsidRPr="008F2BEC" w:rsidRDefault="0041136A" w:rsidP="00FC50BA">
      <w:pPr>
        <w:pStyle w:val="PL"/>
        <w:rPr>
          <w:noProof w:val="0"/>
        </w:rPr>
      </w:pPr>
    </w:p>
    <w:p w14:paraId="1BAE6C0A" w14:textId="77777777" w:rsidR="0041136A" w:rsidRPr="008F2BEC" w:rsidRDefault="0041136A" w:rsidP="00FC50BA">
      <w:pPr>
        <w:pStyle w:val="PL"/>
        <w:rPr>
          <w:noProof w:val="0"/>
        </w:rPr>
      </w:pPr>
      <w:r w:rsidRPr="008F2BEC">
        <w:rPr>
          <w:noProof w:val="0"/>
        </w:rPr>
        <w:t>//Called by the TE when it executes a TTCN-3 map operation</w:t>
      </w:r>
    </w:p>
    <w:p w14:paraId="0D736F69" w14:textId="77777777" w:rsidR="00C02C08" w:rsidRPr="008F2BEC" w:rsidRDefault="0041136A" w:rsidP="00FC50BA">
      <w:pPr>
        <w:pStyle w:val="PL"/>
        <w:rPr>
          <w:noProof w:val="0"/>
        </w:rPr>
      </w:pPr>
      <w:r w:rsidRPr="008F2BEC">
        <w:rPr>
          <w:noProof w:val="0"/>
        </w:rPr>
        <w:t>virtual void tciMapReq (const TriPortId *fromPort, const TriPortId *toPort</w:t>
      </w:r>
      <w:r w:rsidR="00C02C08" w:rsidRPr="008F2BEC">
        <w:rPr>
          <w:noProof w:val="0"/>
        </w:rPr>
        <w:t>)=0;</w:t>
      </w:r>
    </w:p>
    <w:p w14:paraId="2085D654" w14:textId="77777777" w:rsidR="0041136A" w:rsidRPr="008F2BEC" w:rsidRDefault="0041136A" w:rsidP="00FC50BA">
      <w:pPr>
        <w:pStyle w:val="PL"/>
        <w:rPr>
          <w:noProof w:val="0"/>
        </w:rPr>
      </w:pPr>
    </w:p>
    <w:p w14:paraId="497C1D6C" w14:textId="77777777" w:rsidR="0068609E" w:rsidRPr="008F2BEC" w:rsidRDefault="0068609E" w:rsidP="0068609E">
      <w:pPr>
        <w:pStyle w:val="PL"/>
        <w:rPr>
          <w:noProof w:val="0"/>
        </w:rPr>
      </w:pPr>
      <w:r w:rsidRPr="008F2BEC">
        <w:rPr>
          <w:noProof w:val="0"/>
        </w:rPr>
        <w:t>//Called by the TE when it executes a TTCN-3 map operation including parameters</w:t>
      </w:r>
    </w:p>
    <w:p w14:paraId="398187F5" w14:textId="77777777" w:rsidR="0068609E" w:rsidRPr="008F2BEC" w:rsidRDefault="0068609E" w:rsidP="0068609E">
      <w:pPr>
        <w:pStyle w:val="PL"/>
        <w:rPr>
          <w:noProof w:val="0"/>
        </w:rPr>
      </w:pPr>
      <w:r w:rsidRPr="008F2BEC">
        <w:rPr>
          <w:noProof w:val="0"/>
        </w:rPr>
        <w:t xml:space="preserve">virtual void tciMapParamReq (const TriPortId *fromPort, const TriPortId *toPort, </w:t>
      </w:r>
      <w:r w:rsidR="005C7D93" w:rsidRPr="008F2BEC">
        <w:rPr>
          <w:noProof w:val="0"/>
        </w:rPr>
        <w:br/>
        <w:t xml:space="preserve"> </w:t>
      </w:r>
      <w:r w:rsidRPr="008F2BEC">
        <w:rPr>
          <w:noProof w:val="0"/>
        </w:rPr>
        <w:t xml:space="preserve">const </w:t>
      </w:r>
      <w:r w:rsidR="005C7D93" w:rsidRPr="008F2BEC">
        <w:rPr>
          <w:noProof w:val="0"/>
        </w:rPr>
        <w:t xml:space="preserve"> </w:t>
      </w:r>
      <w:r w:rsidRPr="008F2BEC">
        <w:rPr>
          <w:noProof w:val="0"/>
        </w:rPr>
        <w:t>TciParameterList *parameterList)=0</w:t>
      </w:r>
      <w:r w:rsidR="001E3F35" w:rsidRPr="008F2BEC">
        <w:rPr>
          <w:noProof w:val="0"/>
        </w:rPr>
        <w:t>;</w:t>
      </w:r>
    </w:p>
    <w:p w14:paraId="3949A609" w14:textId="77777777" w:rsidR="0068609E" w:rsidRPr="008F2BEC" w:rsidRDefault="0068609E" w:rsidP="0068609E">
      <w:pPr>
        <w:pStyle w:val="PL"/>
        <w:rPr>
          <w:noProof w:val="0"/>
        </w:rPr>
      </w:pPr>
    </w:p>
    <w:p w14:paraId="59736D8D" w14:textId="77777777" w:rsidR="0041136A" w:rsidRPr="008F2BEC" w:rsidRDefault="0041136A" w:rsidP="0068609E">
      <w:pPr>
        <w:pStyle w:val="PL"/>
        <w:rPr>
          <w:noProof w:val="0"/>
        </w:rPr>
      </w:pPr>
      <w:r w:rsidRPr="008F2BEC">
        <w:rPr>
          <w:noProof w:val="0"/>
        </w:rPr>
        <w:t>//Called by the TE when it executes a TTCN-3 unmap operation</w:t>
      </w:r>
    </w:p>
    <w:p w14:paraId="3C3EA299" w14:textId="77777777" w:rsidR="00C02C08" w:rsidRPr="008F2BEC" w:rsidRDefault="0041136A" w:rsidP="00FC50BA">
      <w:pPr>
        <w:pStyle w:val="PL"/>
        <w:rPr>
          <w:noProof w:val="0"/>
        </w:rPr>
      </w:pPr>
      <w:r w:rsidRPr="008F2BEC">
        <w:rPr>
          <w:noProof w:val="0"/>
        </w:rPr>
        <w:t>virtual void tciUnmapReq (const TriPortId *fromPort, const TriPortId *toPort</w:t>
      </w:r>
      <w:r w:rsidR="00C02C08" w:rsidRPr="008F2BEC">
        <w:rPr>
          <w:noProof w:val="0"/>
        </w:rPr>
        <w:t>)=0;</w:t>
      </w:r>
    </w:p>
    <w:p w14:paraId="49F0A265" w14:textId="77777777" w:rsidR="0041136A" w:rsidRPr="008F2BEC" w:rsidRDefault="0041136A" w:rsidP="00FC50BA">
      <w:pPr>
        <w:pStyle w:val="PL"/>
        <w:rPr>
          <w:noProof w:val="0"/>
        </w:rPr>
      </w:pPr>
    </w:p>
    <w:p w14:paraId="2F92DC3A" w14:textId="77777777" w:rsidR="0068609E" w:rsidRPr="008F2BEC" w:rsidRDefault="0068609E" w:rsidP="00782968">
      <w:pPr>
        <w:pStyle w:val="PL"/>
        <w:keepNext/>
        <w:rPr>
          <w:noProof w:val="0"/>
        </w:rPr>
      </w:pPr>
      <w:r w:rsidRPr="008F2BEC">
        <w:rPr>
          <w:noProof w:val="0"/>
        </w:rPr>
        <w:t>//Called by the TE when it executes a TTCN-3 unmap operation including parameters</w:t>
      </w:r>
    </w:p>
    <w:p w14:paraId="30176740" w14:textId="77777777" w:rsidR="0068609E" w:rsidRPr="008F2BEC" w:rsidRDefault="0068609E" w:rsidP="0068609E">
      <w:pPr>
        <w:pStyle w:val="PL"/>
        <w:rPr>
          <w:noProof w:val="0"/>
        </w:rPr>
      </w:pPr>
      <w:r w:rsidRPr="008F2BEC">
        <w:rPr>
          <w:noProof w:val="0"/>
        </w:rPr>
        <w:t>virtual void tciUnmapParamReq (const TriPortId *fromPort, const TriPortId *toPort,</w:t>
      </w:r>
      <w:r w:rsidR="005C7D93" w:rsidRPr="008F2BEC">
        <w:rPr>
          <w:noProof w:val="0"/>
        </w:rPr>
        <w:br/>
      </w:r>
      <w:r w:rsidRPr="008F2BEC">
        <w:rPr>
          <w:noProof w:val="0"/>
        </w:rPr>
        <w:t xml:space="preserve"> const TciParameterList *parameterList)=0</w:t>
      </w:r>
      <w:r w:rsidR="001E3F35" w:rsidRPr="008F2BEC">
        <w:rPr>
          <w:noProof w:val="0"/>
        </w:rPr>
        <w:t>;</w:t>
      </w:r>
    </w:p>
    <w:p w14:paraId="0CE0D559" w14:textId="77777777" w:rsidR="0068609E" w:rsidRPr="008F2BEC" w:rsidRDefault="0068609E" w:rsidP="0068609E">
      <w:pPr>
        <w:pStyle w:val="PL"/>
        <w:rPr>
          <w:noProof w:val="0"/>
        </w:rPr>
      </w:pPr>
    </w:p>
    <w:p w14:paraId="28657BAB" w14:textId="77777777" w:rsidR="0041136A" w:rsidRPr="008F2BEC" w:rsidRDefault="0041136A" w:rsidP="00574008">
      <w:pPr>
        <w:pStyle w:val="PL"/>
        <w:keepNext/>
        <w:keepLines/>
        <w:rPr>
          <w:noProof w:val="0"/>
        </w:rPr>
      </w:pPr>
      <w:r w:rsidRPr="008F2BEC">
        <w:rPr>
          <w:noProof w:val="0"/>
        </w:rPr>
        <w:t xml:space="preserve">//Called by the TE when a test component terminates execution </w:t>
      </w:r>
    </w:p>
    <w:p w14:paraId="58461BC6" w14:textId="77777777" w:rsidR="00C02C08" w:rsidRPr="008F2BEC" w:rsidRDefault="0041136A" w:rsidP="00FC50BA">
      <w:pPr>
        <w:pStyle w:val="PL"/>
        <w:rPr>
          <w:noProof w:val="0"/>
        </w:rPr>
      </w:pPr>
      <w:r w:rsidRPr="008F2BEC">
        <w:rPr>
          <w:noProof w:val="0"/>
        </w:rPr>
        <w:t>virtual void tciTestComponentTerminatedReq (const TriComponentId *component,</w:t>
      </w:r>
      <w:r w:rsidR="005C7D93" w:rsidRPr="008F2BEC">
        <w:rPr>
          <w:noProof w:val="0"/>
        </w:rPr>
        <w:br/>
      </w:r>
      <w:r w:rsidRPr="008F2BEC">
        <w:rPr>
          <w:noProof w:val="0"/>
        </w:rPr>
        <w:t xml:space="preserve"> const VerdictValue *verdict</w:t>
      </w:r>
      <w:r w:rsidR="00C02C08" w:rsidRPr="008F2BEC">
        <w:rPr>
          <w:noProof w:val="0"/>
        </w:rPr>
        <w:t>)=0;</w:t>
      </w:r>
    </w:p>
    <w:p w14:paraId="14A44DCE" w14:textId="77777777" w:rsidR="0041136A" w:rsidRPr="008F2BEC" w:rsidRDefault="0041136A" w:rsidP="00FC50BA">
      <w:pPr>
        <w:pStyle w:val="PL"/>
        <w:rPr>
          <w:noProof w:val="0"/>
        </w:rPr>
      </w:pPr>
    </w:p>
    <w:p w14:paraId="7E498743" w14:textId="77777777" w:rsidR="0041136A" w:rsidRPr="008F2BEC" w:rsidRDefault="0041136A" w:rsidP="00FC50BA">
      <w:pPr>
        <w:pStyle w:val="PL"/>
        <w:rPr>
          <w:noProof w:val="0"/>
        </w:rPr>
      </w:pPr>
      <w:r w:rsidRPr="008F2BEC">
        <w:rPr>
          <w:noProof w:val="0"/>
        </w:rPr>
        <w:t>//Called by the TE when it executes a TTCN-3 running operation</w:t>
      </w:r>
    </w:p>
    <w:p w14:paraId="65D714B7" w14:textId="77777777" w:rsidR="0041136A" w:rsidRPr="008F2BEC" w:rsidRDefault="0041136A" w:rsidP="00FC50BA">
      <w:pPr>
        <w:pStyle w:val="PL"/>
        <w:rPr>
          <w:noProof w:val="0"/>
        </w:rPr>
      </w:pPr>
      <w:r w:rsidRPr="008F2BEC">
        <w:rPr>
          <w:noProof w:val="0"/>
        </w:rPr>
        <w:t>virtual Tboolean tciTestComponentRunningReq (const TriComponentId *component) const =0</w:t>
      </w:r>
      <w:r w:rsidR="001E3F35" w:rsidRPr="008F2BEC">
        <w:rPr>
          <w:noProof w:val="0"/>
        </w:rPr>
        <w:t>;</w:t>
      </w:r>
    </w:p>
    <w:p w14:paraId="0742A898" w14:textId="77777777" w:rsidR="0041136A" w:rsidRPr="008F2BEC" w:rsidRDefault="0041136A" w:rsidP="00FC50BA">
      <w:pPr>
        <w:pStyle w:val="PL"/>
        <w:rPr>
          <w:noProof w:val="0"/>
        </w:rPr>
      </w:pPr>
    </w:p>
    <w:p w14:paraId="234A8937" w14:textId="77777777" w:rsidR="0041136A" w:rsidRPr="008F2BEC" w:rsidRDefault="0041136A" w:rsidP="00C513BE">
      <w:pPr>
        <w:pStyle w:val="PL"/>
        <w:keepNext/>
        <w:rPr>
          <w:noProof w:val="0"/>
        </w:rPr>
      </w:pPr>
      <w:r w:rsidRPr="008F2BEC">
        <w:rPr>
          <w:noProof w:val="0"/>
        </w:rPr>
        <w:t>//Called by the TE when it executes a TTCN-3 done operation</w:t>
      </w:r>
    </w:p>
    <w:p w14:paraId="7D7ECD15" w14:textId="77777777" w:rsidR="001E3F35" w:rsidRPr="008F2BEC" w:rsidRDefault="0041136A" w:rsidP="00C513BE">
      <w:pPr>
        <w:pStyle w:val="PL"/>
        <w:keepNext/>
        <w:rPr>
          <w:noProof w:val="0"/>
        </w:rPr>
      </w:pPr>
      <w:r w:rsidRPr="008F2BEC">
        <w:rPr>
          <w:noProof w:val="0"/>
        </w:rPr>
        <w:t>virtual Tboolean tciTestComponentDoneReq (const TriComponentId *comp</w:t>
      </w:r>
      <w:r w:rsidR="001E3F35" w:rsidRPr="008F2BEC">
        <w:rPr>
          <w:noProof w:val="0"/>
        </w:rPr>
        <w:t>, VerdictValueEnum * verdict</w:t>
      </w:r>
      <w:r w:rsidRPr="008F2BEC">
        <w:rPr>
          <w:noProof w:val="0"/>
        </w:rPr>
        <w:t xml:space="preserve">) </w:t>
      </w:r>
    </w:p>
    <w:p w14:paraId="048E9120" w14:textId="77777777" w:rsidR="0041136A" w:rsidRPr="008F2BEC" w:rsidRDefault="001E3F35" w:rsidP="00C513BE">
      <w:pPr>
        <w:pStyle w:val="PL"/>
        <w:keepNext/>
        <w:rPr>
          <w:noProof w:val="0"/>
        </w:rPr>
      </w:pPr>
      <w:r w:rsidRPr="008F2BEC">
        <w:rPr>
          <w:noProof w:val="0"/>
        </w:rPr>
        <w:t xml:space="preserve"> </w:t>
      </w:r>
      <w:r w:rsidR="0041136A" w:rsidRPr="008F2BEC">
        <w:rPr>
          <w:noProof w:val="0"/>
        </w:rPr>
        <w:t>const =0</w:t>
      </w:r>
      <w:r w:rsidRPr="008F2BEC">
        <w:rPr>
          <w:noProof w:val="0"/>
        </w:rPr>
        <w:t>;</w:t>
      </w:r>
    </w:p>
    <w:p w14:paraId="6C621AB7" w14:textId="77777777" w:rsidR="0041136A" w:rsidRPr="008F2BEC" w:rsidRDefault="0041136A" w:rsidP="00FC50BA">
      <w:pPr>
        <w:pStyle w:val="PL"/>
        <w:rPr>
          <w:noProof w:val="0"/>
        </w:rPr>
      </w:pPr>
    </w:p>
    <w:p w14:paraId="0AA7D120" w14:textId="77777777" w:rsidR="0041136A" w:rsidRPr="008F2BEC" w:rsidRDefault="0041136A" w:rsidP="00FC50BA">
      <w:pPr>
        <w:pStyle w:val="PL"/>
        <w:rPr>
          <w:noProof w:val="0"/>
        </w:rPr>
      </w:pPr>
      <w:r w:rsidRPr="008F2BEC">
        <w:rPr>
          <w:noProof w:val="0"/>
        </w:rPr>
        <w:t>//Called by the TE when it executes a TTCN-3 mtc operation</w:t>
      </w:r>
    </w:p>
    <w:p w14:paraId="630E68CD" w14:textId="77777777" w:rsidR="0041136A" w:rsidRPr="008F2BEC" w:rsidRDefault="0041136A" w:rsidP="00FC50BA">
      <w:pPr>
        <w:pStyle w:val="PL"/>
        <w:rPr>
          <w:noProof w:val="0"/>
        </w:rPr>
      </w:pPr>
      <w:r w:rsidRPr="008F2BEC">
        <w:rPr>
          <w:noProof w:val="0"/>
        </w:rPr>
        <w:t>virtual const TriComponentId * tciGetMTCReq () const =0</w:t>
      </w:r>
      <w:r w:rsidR="001E3F35" w:rsidRPr="008F2BEC">
        <w:rPr>
          <w:noProof w:val="0"/>
        </w:rPr>
        <w:t>;</w:t>
      </w:r>
    </w:p>
    <w:p w14:paraId="3AD778CF" w14:textId="77777777" w:rsidR="0041136A" w:rsidRPr="008F2BEC" w:rsidRDefault="0041136A" w:rsidP="00FC50BA">
      <w:pPr>
        <w:pStyle w:val="PL"/>
        <w:rPr>
          <w:noProof w:val="0"/>
        </w:rPr>
      </w:pPr>
    </w:p>
    <w:p w14:paraId="77426C18" w14:textId="77777777" w:rsidR="0041136A" w:rsidRPr="008F2BEC" w:rsidRDefault="0041136A" w:rsidP="00FC50BA">
      <w:pPr>
        <w:pStyle w:val="PL"/>
        <w:rPr>
          <w:noProof w:val="0"/>
        </w:rPr>
      </w:pPr>
      <w:r w:rsidRPr="008F2BEC">
        <w:rPr>
          <w:noProof w:val="0"/>
        </w:rPr>
        <w:t>//Called by the TE immediately before it starts the test case behaviour on the MTC</w:t>
      </w:r>
    </w:p>
    <w:p w14:paraId="4A39DF30" w14:textId="77777777" w:rsidR="00C02C08" w:rsidRPr="008F2BEC" w:rsidRDefault="0041136A" w:rsidP="00FC50BA">
      <w:pPr>
        <w:pStyle w:val="PL"/>
        <w:rPr>
          <w:noProof w:val="0"/>
        </w:rPr>
      </w:pPr>
      <w:r w:rsidRPr="008F2BEC">
        <w:rPr>
          <w:noProof w:val="0"/>
        </w:rPr>
        <w:t>virtual void tciExecuteTestCaseReq (const TciTestCaseId *testCaseId,</w:t>
      </w:r>
      <w:r w:rsidR="005C7D93" w:rsidRPr="008F2BEC">
        <w:rPr>
          <w:noProof w:val="0"/>
        </w:rPr>
        <w:br/>
      </w:r>
      <w:r w:rsidRPr="008F2BEC">
        <w:rPr>
          <w:noProof w:val="0"/>
        </w:rPr>
        <w:t xml:space="preserve"> const TriPortIdList *tsiPortList</w:t>
      </w:r>
      <w:r w:rsidR="00C02C08" w:rsidRPr="008F2BEC">
        <w:rPr>
          <w:noProof w:val="0"/>
        </w:rPr>
        <w:t>)=0;</w:t>
      </w:r>
    </w:p>
    <w:p w14:paraId="293401B1" w14:textId="77777777" w:rsidR="0041136A" w:rsidRPr="008F2BEC" w:rsidRDefault="0041136A" w:rsidP="00FC50BA">
      <w:pPr>
        <w:pStyle w:val="PL"/>
        <w:rPr>
          <w:noProof w:val="0"/>
        </w:rPr>
      </w:pPr>
    </w:p>
    <w:p w14:paraId="4B31A131" w14:textId="77777777" w:rsidR="0041136A" w:rsidRPr="008F2BEC" w:rsidRDefault="0041136A" w:rsidP="00FC50BA">
      <w:pPr>
        <w:pStyle w:val="PL"/>
        <w:rPr>
          <w:noProof w:val="0"/>
        </w:rPr>
      </w:pPr>
      <w:r w:rsidRPr="008F2BEC">
        <w:rPr>
          <w:noProof w:val="0"/>
        </w:rPr>
        <w:lastRenderedPageBreak/>
        <w:t>//Called by the TE at any time to reset the test system</w:t>
      </w:r>
    </w:p>
    <w:p w14:paraId="4A01AFFD" w14:textId="77777777" w:rsidR="00C02C08" w:rsidRPr="008F2BEC" w:rsidRDefault="0041136A" w:rsidP="00FC50BA">
      <w:pPr>
        <w:pStyle w:val="PL"/>
        <w:rPr>
          <w:noProof w:val="0"/>
        </w:rPr>
      </w:pPr>
      <w:r w:rsidRPr="008F2BEC">
        <w:rPr>
          <w:noProof w:val="0"/>
        </w:rPr>
        <w:t>virtual void tciResetReq (</w:t>
      </w:r>
      <w:r w:rsidR="00C02C08" w:rsidRPr="008F2BEC">
        <w:rPr>
          <w:noProof w:val="0"/>
        </w:rPr>
        <w:t>)=0;</w:t>
      </w:r>
    </w:p>
    <w:p w14:paraId="3DC958EC" w14:textId="77777777" w:rsidR="0041136A" w:rsidRPr="008F2BEC" w:rsidRDefault="0041136A" w:rsidP="00FC50BA">
      <w:pPr>
        <w:pStyle w:val="PL"/>
        <w:rPr>
          <w:noProof w:val="0"/>
        </w:rPr>
      </w:pPr>
    </w:p>
    <w:p w14:paraId="706531AB" w14:textId="77777777" w:rsidR="0041136A" w:rsidRPr="008F2BEC" w:rsidRDefault="0041136A" w:rsidP="00FC50BA">
      <w:pPr>
        <w:pStyle w:val="PL"/>
        <w:rPr>
          <w:noProof w:val="0"/>
        </w:rPr>
      </w:pPr>
      <w:r w:rsidRPr="008F2BEC">
        <w:rPr>
          <w:noProof w:val="0"/>
        </w:rPr>
        <w:t>//Called by the TE when it executes the TTCN-3 kill operation</w:t>
      </w:r>
    </w:p>
    <w:p w14:paraId="752F6873" w14:textId="77777777" w:rsidR="00C02C08" w:rsidRPr="008F2BEC" w:rsidRDefault="0041136A" w:rsidP="00FC50BA">
      <w:pPr>
        <w:pStyle w:val="PL"/>
        <w:rPr>
          <w:noProof w:val="0"/>
        </w:rPr>
      </w:pPr>
      <w:r w:rsidRPr="008F2BEC">
        <w:rPr>
          <w:noProof w:val="0"/>
        </w:rPr>
        <w:t>virtual void tciKillTestComponentReq (const TriComponentId *comp</w:t>
      </w:r>
      <w:r w:rsidR="00C02C08" w:rsidRPr="008F2BEC">
        <w:rPr>
          <w:noProof w:val="0"/>
        </w:rPr>
        <w:t>)=0;</w:t>
      </w:r>
    </w:p>
    <w:p w14:paraId="36C70362" w14:textId="77777777" w:rsidR="0041136A" w:rsidRPr="008F2BEC" w:rsidRDefault="0041136A" w:rsidP="00FC50BA">
      <w:pPr>
        <w:pStyle w:val="PL"/>
        <w:rPr>
          <w:noProof w:val="0"/>
        </w:rPr>
      </w:pPr>
    </w:p>
    <w:p w14:paraId="0BD986F8" w14:textId="77777777" w:rsidR="0041136A" w:rsidRPr="008F2BEC" w:rsidRDefault="0041136A" w:rsidP="00FC50BA">
      <w:pPr>
        <w:pStyle w:val="PL"/>
        <w:rPr>
          <w:noProof w:val="0"/>
        </w:rPr>
      </w:pPr>
      <w:r w:rsidRPr="008F2BEC">
        <w:rPr>
          <w:noProof w:val="0"/>
        </w:rPr>
        <w:t>//Called by the TE when it executes the TTCN-3 alive operation</w:t>
      </w:r>
    </w:p>
    <w:p w14:paraId="331B8CB2" w14:textId="77777777" w:rsidR="0041136A" w:rsidRPr="008F2BEC" w:rsidRDefault="0041136A" w:rsidP="00FC50BA">
      <w:pPr>
        <w:pStyle w:val="PL"/>
        <w:rPr>
          <w:noProof w:val="0"/>
        </w:rPr>
      </w:pPr>
      <w:r w:rsidRPr="008F2BEC">
        <w:rPr>
          <w:noProof w:val="0"/>
        </w:rPr>
        <w:t>virtual Tboolean tciTestComponentAliveReq (const TriComponentId *comp) const =0</w:t>
      </w:r>
      <w:r w:rsidR="001E3F35" w:rsidRPr="008F2BEC">
        <w:rPr>
          <w:noProof w:val="0"/>
        </w:rPr>
        <w:t>;</w:t>
      </w:r>
    </w:p>
    <w:p w14:paraId="42F14FC5" w14:textId="77777777" w:rsidR="0041136A" w:rsidRPr="008F2BEC" w:rsidRDefault="0041136A" w:rsidP="00FC50BA">
      <w:pPr>
        <w:pStyle w:val="PL"/>
        <w:rPr>
          <w:noProof w:val="0"/>
        </w:rPr>
      </w:pPr>
    </w:p>
    <w:p w14:paraId="3E8E20DE" w14:textId="77777777" w:rsidR="0041136A" w:rsidRPr="008F2BEC" w:rsidRDefault="0041136A" w:rsidP="00FC50BA">
      <w:pPr>
        <w:pStyle w:val="PL"/>
        <w:rPr>
          <w:noProof w:val="0"/>
        </w:rPr>
      </w:pPr>
      <w:r w:rsidRPr="008F2BEC">
        <w:rPr>
          <w:noProof w:val="0"/>
        </w:rPr>
        <w:t>//Called by the TE when it executes the TTCN-3 killed operation</w:t>
      </w:r>
    </w:p>
    <w:p w14:paraId="6D8FB87E" w14:textId="77777777" w:rsidR="0041136A" w:rsidRPr="008F2BEC" w:rsidRDefault="0041136A" w:rsidP="00FC50BA">
      <w:pPr>
        <w:pStyle w:val="PL"/>
        <w:rPr>
          <w:noProof w:val="0"/>
        </w:rPr>
      </w:pPr>
      <w:r w:rsidRPr="008F2BEC">
        <w:rPr>
          <w:noProof w:val="0"/>
        </w:rPr>
        <w:t>virtual Tboolean tciTestComponentKilledReq (const TriComponentId *comp</w:t>
      </w:r>
      <w:r w:rsidR="001E3F35" w:rsidRPr="008F2BEC">
        <w:rPr>
          <w:noProof w:val="0"/>
        </w:rPr>
        <w:t>, VerdictValueEnum * verdict</w:t>
      </w:r>
      <w:r w:rsidRPr="008F2BEC">
        <w:rPr>
          <w:noProof w:val="0"/>
        </w:rPr>
        <w:t>) const =0</w:t>
      </w:r>
      <w:r w:rsidR="001E3F35" w:rsidRPr="008F2BEC">
        <w:rPr>
          <w:noProof w:val="0"/>
        </w:rPr>
        <w:t>;</w:t>
      </w:r>
    </w:p>
    <w:p w14:paraId="0A041496" w14:textId="77777777" w:rsidR="00443186" w:rsidRPr="008F2BEC" w:rsidRDefault="00443186" w:rsidP="00FC50BA">
      <w:pPr>
        <w:pStyle w:val="PL"/>
        <w:rPr>
          <w:noProof w:val="0"/>
        </w:rPr>
      </w:pPr>
    </w:p>
    <w:p w14:paraId="7D3CF624" w14:textId="77777777" w:rsidR="00443186" w:rsidRPr="008F2BEC" w:rsidRDefault="00443186" w:rsidP="00443186">
      <w:pPr>
        <w:pStyle w:val="PL"/>
        <w:keepNext/>
        <w:rPr>
          <w:noProof w:val="0"/>
        </w:rPr>
      </w:pPr>
      <w:r w:rsidRPr="008F2BEC">
        <w:rPr>
          <w:noProof w:val="0"/>
        </w:rPr>
        <w:t>//Called by the TE when it starts executing the TTCN-3 call component operation</w:t>
      </w:r>
    </w:p>
    <w:p w14:paraId="26BBB0DA" w14:textId="77777777" w:rsidR="00443186" w:rsidRPr="008F2BEC" w:rsidRDefault="00443186" w:rsidP="00443186">
      <w:pPr>
        <w:pStyle w:val="PL"/>
        <w:rPr>
          <w:noProof w:val="0"/>
        </w:rPr>
      </w:pPr>
      <w:r w:rsidRPr="008F2BEC">
        <w:rPr>
          <w:noProof w:val="0"/>
        </w:rPr>
        <w:t>virtual void tciCallTestComponentReq (const TriComponentId *component,</w:t>
      </w:r>
      <w:r w:rsidRPr="008F2BEC">
        <w:rPr>
          <w:noProof w:val="0"/>
        </w:rPr>
        <w:br/>
        <w:t xml:space="preserve"> const TciBehaviourId *behaviour, const TciParameterList *parameterList)=0;</w:t>
      </w:r>
    </w:p>
    <w:p w14:paraId="097C52B9" w14:textId="77777777" w:rsidR="00443186" w:rsidRPr="008F2BEC" w:rsidRDefault="00443186" w:rsidP="00443186">
      <w:pPr>
        <w:pStyle w:val="PL"/>
        <w:rPr>
          <w:noProof w:val="0"/>
        </w:rPr>
      </w:pPr>
    </w:p>
    <w:p w14:paraId="017E272D" w14:textId="77777777" w:rsidR="00443186" w:rsidRPr="008F2BEC" w:rsidRDefault="00443186" w:rsidP="00443186">
      <w:pPr>
        <w:pStyle w:val="PL"/>
        <w:keepNext/>
        <w:keepLines/>
        <w:rPr>
          <w:noProof w:val="0"/>
        </w:rPr>
      </w:pPr>
      <w:r w:rsidRPr="008F2BEC">
        <w:rPr>
          <w:noProof w:val="0"/>
        </w:rPr>
        <w:t xml:space="preserve">//Called by the TE when an execution of a test component call operation is finished </w:t>
      </w:r>
    </w:p>
    <w:p w14:paraId="5FB1A404" w14:textId="70E15F04" w:rsidR="00443186" w:rsidRDefault="00443186" w:rsidP="00443186">
      <w:pPr>
        <w:pStyle w:val="PL"/>
        <w:rPr>
          <w:ins w:id="831" w:author="Wieland, Jacob" w:date="2020-10-05T14:17:00Z"/>
          <w:noProof w:val="0"/>
        </w:rPr>
      </w:pPr>
      <w:r w:rsidRPr="008F2BEC">
        <w:rPr>
          <w:noProof w:val="0"/>
        </w:rPr>
        <w:t>virtual void tciTestComponentCallTerminatedReq (const TriComponentId *component,</w:t>
      </w:r>
      <w:r w:rsidRPr="008F2BEC">
        <w:rPr>
          <w:noProof w:val="0"/>
        </w:rPr>
        <w:br/>
        <w:t xml:space="preserve"> const VerdictValue *verdict, const TciParameterList *parameterList, </w:t>
      </w:r>
      <w:r w:rsidRPr="008F2BEC">
        <w:rPr>
          <w:noProof w:val="0"/>
        </w:rPr>
        <w:br/>
        <w:t xml:space="preserve"> const TciValue * returnValue)=0;</w:t>
      </w:r>
    </w:p>
    <w:p w14:paraId="20826AE3" w14:textId="77777777" w:rsidR="00A766AE" w:rsidRDefault="00A766AE" w:rsidP="00A766AE">
      <w:pPr>
        <w:pStyle w:val="PL"/>
        <w:rPr>
          <w:ins w:id="832" w:author="Wieland, Jacob" w:date="2020-10-05T14:17:00Z"/>
          <w:noProof w:val="0"/>
        </w:rPr>
      </w:pPr>
    </w:p>
    <w:p w14:paraId="68A67D65" w14:textId="6CA7CD2A" w:rsidR="00A766AE" w:rsidRPr="008F2BEC" w:rsidRDefault="00A766AE" w:rsidP="00A766AE">
      <w:pPr>
        <w:pStyle w:val="PL"/>
        <w:rPr>
          <w:ins w:id="833" w:author="Wieland, Jacob" w:date="2020-10-05T14:17:00Z"/>
          <w:noProof w:val="0"/>
        </w:rPr>
      </w:pPr>
      <w:ins w:id="834" w:author="Wieland, Jacob" w:date="2020-10-05T14:17:00Z">
        <w:r w:rsidRPr="008F2BEC">
          <w:rPr>
            <w:noProof w:val="0"/>
          </w:rPr>
          <w:t xml:space="preserve">//Called by the TE when it executes a TTCN-3 mtc </w:t>
        </w:r>
        <w:r>
          <w:rPr>
            <w:noProof w:val="0"/>
          </w:rPr>
          <w:t xml:space="preserve">on a parallel control component </w:t>
        </w:r>
        <w:r w:rsidRPr="008F2BEC">
          <w:rPr>
            <w:noProof w:val="0"/>
          </w:rPr>
          <w:t>operation</w:t>
        </w:r>
      </w:ins>
    </w:p>
    <w:p w14:paraId="56258287" w14:textId="66456360" w:rsidR="00A766AE" w:rsidRPr="008F2BEC" w:rsidRDefault="00A766AE" w:rsidP="00A766AE">
      <w:pPr>
        <w:pStyle w:val="PL"/>
        <w:rPr>
          <w:ins w:id="835" w:author="Wieland, Jacob" w:date="2020-10-05T14:17:00Z"/>
          <w:noProof w:val="0"/>
        </w:rPr>
      </w:pPr>
      <w:ins w:id="836" w:author="Wieland, Jacob" w:date="2020-10-05T14:17:00Z">
        <w:r w:rsidRPr="008F2BEC">
          <w:rPr>
            <w:noProof w:val="0"/>
          </w:rPr>
          <w:t>virtual const TriComponentId * tciGet</w:t>
        </w:r>
        <w:r>
          <w:rPr>
            <w:noProof w:val="0"/>
          </w:rPr>
          <w:t>Parallel</w:t>
        </w:r>
        <w:r w:rsidRPr="008F2BEC">
          <w:rPr>
            <w:noProof w:val="0"/>
          </w:rPr>
          <w:t>MTCReq (const TriComponentId *component) const =0;</w:t>
        </w:r>
      </w:ins>
    </w:p>
    <w:p w14:paraId="11071803" w14:textId="77777777" w:rsidR="00A766AE" w:rsidRPr="008F2BEC" w:rsidRDefault="00A766AE" w:rsidP="00443186">
      <w:pPr>
        <w:pStyle w:val="PL"/>
        <w:rPr>
          <w:noProof w:val="0"/>
        </w:rPr>
      </w:pPr>
    </w:p>
    <w:p w14:paraId="59967CC2" w14:textId="77777777" w:rsidR="00443186" w:rsidRPr="008F2BEC" w:rsidRDefault="00443186" w:rsidP="00FC50BA">
      <w:pPr>
        <w:pStyle w:val="PL"/>
        <w:rPr>
          <w:noProof w:val="0"/>
        </w:rPr>
      </w:pPr>
    </w:p>
    <w:p w14:paraId="15954EEB" w14:textId="77777777" w:rsidR="00CC065D" w:rsidRPr="008F2BEC" w:rsidRDefault="00191D83" w:rsidP="001E1E31">
      <w:pPr>
        <w:pStyle w:val="Heading3"/>
      </w:pPr>
      <w:bookmarkStart w:id="837" w:name="_Toc39133570"/>
      <w:r w:rsidRPr="008F2BEC">
        <w:t>10.6</w:t>
      </w:r>
      <w:r w:rsidR="00CC065D" w:rsidRPr="008F2BEC">
        <w:t>.4</w:t>
      </w:r>
      <w:r w:rsidR="00CC065D" w:rsidRPr="008F2BEC">
        <w:tab/>
        <w:t>TCI-TL</w:t>
      </w:r>
      <w:bookmarkEnd w:id="837"/>
    </w:p>
    <w:p w14:paraId="1C014B90" w14:textId="77777777" w:rsidR="00CC065D" w:rsidRPr="008F2BEC" w:rsidRDefault="00191D83" w:rsidP="001E1E31">
      <w:pPr>
        <w:pStyle w:val="Heading4"/>
      </w:pPr>
      <w:bookmarkStart w:id="838" w:name="_Toc39133571"/>
      <w:r w:rsidRPr="008F2BEC">
        <w:t>10.6</w:t>
      </w:r>
      <w:r w:rsidR="00CC065D" w:rsidRPr="008F2BEC">
        <w:t>.4.1</w:t>
      </w:r>
      <w:r w:rsidR="00CC065D" w:rsidRPr="008F2BEC">
        <w:tab/>
        <w:t>TciTlProvided</w:t>
      </w:r>
      <w:bookmarkEnd w:id="838"/>
    </w:p>
    <w:p w14:paraId="78BCA402" w14:textId="77777777" w:rsidR="00CC065D" w:rsidRPr="008F2BEC" w:rsidRDefault="00CC065D" w:rsidP="00222715">
      <w:r w:rsidRPr="008F2BEC">
        <w:t>This class defines the TCI_TL</w:t>
      </w:r>
      <w:r w:rsidR="006E5D04" w:rsidRPr="008F2BEC">
        <w:t xml:space="preserve"> provided Tinterface:</w:t>
      </w:r>
    </w:p>
    <w:p w14:paraId="77ECD29D" w14:textId="77777777" w:rsidR="0041136A" w:rsidRPr="008F2BEC" w:rsidRDefault="0041136A" w:rsidP="00FC50BA">
      <w:pPr>
        <w:pStyle w:val="PL"/>
        <w:rPr>
          <w:noProof w:val="0"/>
        </w:rPr>
      </w:pPr>
      <w:r w:rsidRPr="008F2BEC">
        <w:rPr>
          <w:noProof w:val="0"/>
        </w:rPr>
        <w:t>//Default constructor</w:t>
      </w:r>
    </w:p>
    <w:p w14:paraId="5358D4D5" w14:textId="77777777" w:rsidR="00C02C08" w:rsidRPr="008F2BEC" w:rsidRDefault="0041136A" w:rsidP="00FC50BA">
      <w:pPr>
        <w:pStyle w:val="PL"/>
        <w:rPr>
          <w:noProof w:val="0"/>
        </w:rPr>
      </w:pPr>
      <w:r w:rsidRPr="008F2BEC">
        <w:rPr>
          <w:noProof w:val="0"/>
        </w:rPr>
        <w:t xml:space="preserve">TciTlProvided </w:t>
      </w:r>
      <w:r w:rsidR="00C02C08" w:rsidRPr="008F2BEC">
        <w:rPr>
          <w:noProof w:val="0"/>
        </w:rPr>
        <w:t>();</w:t>
      </w:r>
    </w:p>
    <w:p w14:paraId="11E9DCB4" w14:textId="77777777" w:rsidR="0041136A" w:rsidRPr="008F2BEC" w:rsidRDefault="0041136A" w:rsidP="00FC50BA">
      <w:pPr>
        <w:pStyle w:val="PL"/>
        <w:rPr>
          <w:noProof w:val="0"/>
        </w:rPr>
      </w:pPr>
    </w:p>
    <w:p w14:paraId="53C49964" w14:textId="77777777" w:rsidR="0041136A" w:rsidRPr="008F2BEC" w:rsidRDefault="0041136A" w:rsidP="00FC50BA">
      <w:pPr>
        <w:pStyle w:val="PL"/>
        <w:rPr>
          <w:noProof w:val="0"/>
        </w:rPr>
      </w:pPr>
      <w:r w:rsidRPr="008F2BEC">
        <w:rPr>
          <w:noProof w:val="0"/>
        </w:rPr>
        <w:t>// Destructor</w:t>
      </w:r>
    </w:p>
    <w:p w14:paraId="383D6D6A" w14:textId="77777777" w:rsidR="00C02C08" w:rsidRPr="008F2BEC" w:rsidRDefault="0041136A" w:rsidP="00FC50BA">
      <w:pPr>
        <w:pStyle w:val="PL"/>
        <w:rPr>
          <w:noProof w:val="0"/>
        </w:rPr>
      </w:pPr>
      <w:r w:rsidRPr="008F2BEC">
        <w:rPr>
          <w:noProof w:val="0"/>
        </w:rPr>
        <w:t xml:space="preserve">virtual ~TciTlProvided </w:t>
      </w:r>
      <w:r w:rsidR="00C02C08" w:rsidRPr="008F2BEC">
        <w:rPr>
          <w:noProof w:val="0"/>
        </w:rPr>
        <w:t>();</w:t>
      </w:r>
    </w:p>
    <w:p w14:paraId="279B5E6A" w14:textId="77777777" w:rsidR="0041136A" w:rsidRPr="008F2BEC" w:rsidRDefault="0041136A" w:rsidP="00FC50BA">
      <w:pPr>
        <w:pStyle w:val="PL"/>
        <w:rPr>
          <w:noProof w:val="0"/>
        </w:rPr>
      </w:pPr>
    </w:p>
    <w:p w14:paraId="0E81D95C" w14:textId="77777777" w:rsidR="0041136A" w:rsidRPr="008F2BEC" w:rsidRDefault="0041136A" w:rsidP="00FC50BA">
      <w:pPr>
        <w:pStyle w:val="PL"/>
        <w:rPr>
          <w:noProof w:val="0"/>
        </w:rPr>
      </w:pPr>
      <w:r w:rsidRPr="008F2BEC">
        <w:rPr>
          <w:noProof w:val="0"/>
        </w:rPr>
        <w:t>//Called by TE to log the execute test case request</w:t>
      </w:r>
    </w:p>
    <w:p w14:paraId="267C5186" w14:textId="77777777" w:rsidR="00C02C08" w:rsidRPr="008F2BEC" w:rsidRDefault="0041136A" w:rsidP="00FC50BA">
      <w:pPr>
        <w:pStyle w:val="PL"/>
        <w:rPr>
          <w:noProof w:val="0"/>
        </w:rPr>
      </w:pPr>
      <w:r w:rsidRPr="008F2BEC">
        <w:rPr>
          <w:noProof w:val="0"/>
        </w:rPr>
        <w:t>virtual void tliTcExecute (const Tstring &amp;am, const timeval ts, const Tstring src, const Tinteger line, const TriComponentId *c, const TciTestCaseId *tcId, const T</w:t>
      </w:r>
      <w:r w:rsidR="004A09C0" w:rsidRPr="008F2BEC">
        <w:rPr>
          <w:noProof w:val="0"/>
        </w:rPr>
        <w:t>c</w:t>
      </w:r>
      <w:r w:rsidRPr="008F2BEC">
        <w:rPr>
          <w:noProof w:val="0"/>
        </w:rPr>
        <w:t>iParameterList *</w:t>
      </w:r>
      <w:r w:rsidR="004A09C0" w:rsidRPr="008F2BEC">
        <w:rPr>
          <w:noProof w:val="0"/>
        </w:rPr>
        <w:t>tciPars</w:t>
      </w:r>
      <w:r w:rsidRPr="008F2BEC">
        <w:rPr>
          <w:noProof w:val="0"/>
        </w:rPr>
        <w:t>, const TriTimerDuration *dur</w:t>
      </w:r>
      <w:r w:rsidR="00C02C08" w:rsidRPr="008F2BEC">
        <w:rPr>
          <w:noProof w:val="0"/>
        </w:rPr>
        <w:t>)=0;</w:t>
      </w:r>
    </w:p>
    <w:p w14:paraId="0A5056E0" w14:textId="77777777" w:rsidR="0041136A" w:rsidRPr="008F2BEC" w:rsidRDefault="0041136A" w:rsidP="00FC50BA">
      <w:pPr>
        <w:pStyle w:val="PL"/>
        <w:rPr>
          <w:noProof w:val="0"/>
        </w:rPr>
      </w:pPr>
    </w:p>
    <w:p w14:paraId="47219702" w14:textId="77777777" w:rsidR="0041136A" w:rsidRPr="008F2BEC" w:rsidRDefault="0041136A" w:rsidP="00BA62E3">
      <w:pPr>
        <w:pStyle w:val="PL"/>
        <w:keepNext/>
        <w:rPr>
          <w:noProof w:val="0"/>
        </w:rPr>
      </w:pPr>
      <w:r w:rsidRPr="008F2BEC">
        <w:rPr>
          <w:noProof w:val="0"/>
        </w:rPr>
        <w:t>//Called by TE to log the start of a testcase. This event occurs before the testcase is started</w:t>
      </w:r>
    </w:p>
    <w:p w14:paraId="6EAAF413" w14:textId="77777777" w:rsidR="00C02C08" w:rsidRPr="008F2BEC" w:rsidRDefault="0041136A" w:rsidP="00FC50BA">
      <w:pPr>
        <w:pStyle w:val="PL"/>
        <w:rPr>
          <w:noProof w:val="0"/>
        </w:rPr>
      </w:pPr>
      <w:r w:rsidRPr="008F2BEC">
        <w:rPr>
          <w:noProof w:val="0"/>
        </w:rPr>
        <w:t>virtual void tliTcStart (const Tstring &amp;am, const timeval ts, const Tstring &amp;src, const Tinteger line, const TriComponentId *c, const TciTestCaseId *tcId, const TciParameterList *tciPars, const TriTimerDuration *dur</w:t>
      </w:r>
      <w:r w:rsidR="00C02C08" w:rsidRPr="008F2BEC">
        <w:rPr>
          <w:noProof w:val="0"/>
        </w:rPr>
        <w:t>)=0;</w:t>
      </w:r>
    </w:p>
    <w:p w14:paraId="2F6280A1" w14:textId="77777777" w:rsidR="0041136A" w:rsidRPr="008F2BEC" w:rsidRDefault="0041136A" w:rsidP="00FC50BA">
      <w:pPr>
        <w:pStyle w:val="PL"/>
        <w:rPr>
          <w:noProof w:val="0"/>
        </w:rPr>
      </w:pPr>
    </w:p>
    <w:p w14:paraId="70ED608D" w14:textId="77777777" w:rsidR="0041136A" w:rsidRPr="008F2BEC" w:rsidRDefault="0041136A" w:rsidP="00FC50BA">
      <w:pPr>
        <w:pStyle w:val="PL"/>
        <w:rPr>
          <w:noProof w:val="0"/>
        </w:rPr>
      </w:pPr>
      <w:r w:rsidRPr="008F2BEC">
        <w:rPr>
          <w:noProof w:val="0"/>
        </w:rPr>
        <w:t>//Called by TE to log the stop of a testcase</w:t>
      </w:r>
    </w:p>
    <w:p w14:paraId="5D9DE6AD" w14:textId="77777777" w:rsidR="00C02C08" w:rsidRPr="008F2BEC" w:rsidRDefault="0041136A" w:rsidP="00FC50BA">
      <w:pPr>
        <w:pStyle w:val="PL"/>
        <w:rPr>
          <w:noProof w:val="0"/>
        </w:rPr>
      </w:pPr>
      <w:r w:rsidRPr="008F2BEC">
        <w:rPr>
          <w:noProof w:val="0"/>
        </w:rPr>
        <w:t>virtual void tliTcStop (const Tstring &amp;am, const timeval ts, const Tstring &amp;src, const Tinteger line, const TriComponentId *c</w:t>
      </w:r>
      <w:r w:rsidR="002A5FA3" w:rsidRPr="008F2BEC">
        <w:rPr>
          <w:noProof w:val="0"/>
        </w:rPr>
        <w:t>, const TString &amp;reason</w:t>
      </w:r>
      <w:r w:rsidR="00C02C08" w:rsidRPr="008F2BEC">
        <w:rPr>
          <w:noProof w:val="0"/>
        </w:rPr>
        <w:t>)=0;</w:t>
      </w:r>
    </w:p>
    <w:p w14:paraId="0DA75298" w14:textId="77777777" w:rsidR="0041136A" w:rsidRPr="008F2BEC" w:rsidRDefault="0041136A" w:rsidP="00FC50BA">
      <w:pPr>
        <w:pStyle w:val="PL"/>
        <w:rPr>
          <w:noProof w:val="0"/>
        </w:rPr>
      </w:pPr>
    </w:p>
    <w:p w14:paraId="6718393A" w14:textId="77777777" w:rsidR="0041136A" w:rsidRPr="008F2BEC" w:rsidRDefault="0041136A" w:rsidP="00FC50BA">
      <w:pPr>
        <w:pStyle w:val="PL"/>
        <w:rPr>
          <w:noProof w:val="0"/>
        </w:rPr>
      </w:pPr>
      <w:r w:rsidRPr="008F2BEC">
        <w:rPr>
          <w:noProof w:val="0"/>
        </w:rPr>
        <w:t>//Called by TE to log the start of a testcase</w:t>
      </w:r>
    </w:p>
    <w:p w14:paraId="27586620" w14:textId="77777777" w:rsidR="00C02C08" w:rsidRPr="008F2BEC" w:rsidRDefault="0041136A" w:rsidP="00FC50BA">
      <w:pPr>
        <w:pStyle w:val="PL"/>
        <w:rPr>
          <w:noProof w:val="0"/>
        </w:rPr>
      </w:pPr>
      <w:r w:rsidRPr="008F2BEC">
        <w:rPr>
          <w:noProof w:val="0"/>
        </w:rPr>
        <w:t>virtual void tliTcStarted (const Tstring &amp;am, const timeval ts, const Tstring &amp;src, const Tinteger line, const TriComponentId *c, const TciTestCaseId *tcId, const TciParameterList *tciPars, const TriTimerDuration *dur</w:t>
      </w:r>
      <w:r w:rsidR="00C02C08" w:rsidRPr="008F2BEC">
        <w:rPr>
          <w:noProof w:val="0"/>
        </w:rPr>
        <w:t>)=0;</w:t>
      </w:r>
    </w:p>
    <w:p w14:paraId="05529D5D" w14:textId="77777777" w:rsidR="0041136A" w:rsidRPr="008F2BEC" w:rsidRDefault="0041136A" w:rsidP="00FC50BA">
      <w:pPr>
        <w:pStyle w:val="PL"/>
        <w:rPr>
          <w:noProof w:val="0"/>
        </w:rPr>
      </w:pPr>
    </w:p>
    <w:p w14:paraId="4D6BB40E" w14:textId="77777777" w:rsidR="0041136A" w:rsidRPr="008F2BEC" w:rsidRDefault="0041136A" w:rsidP="00FC50BA">
      <w:pPr>
        <w:pStyle w:val="PL"/>
        <w:rPr>
          <w:noProof w:val="0"/>
        </w:rPr>
      </w:pPr>
      <w:r w:rsidRPr="008F2BEC">
        <w:rPr>
          <w:noProof w:val="0"/>
        </w:rPr>
        <w:t>//Called by TE to log the termination of a testcase</w:t>
      </w:r>
    </w:p>
    <w:p w14:paraId="37E74A90" w14:textId="77777777" w:rsidR="00C02C08" w:rsidRPr="008F2BEC" w:rsidRDefault="0041136A" w:rsidP="00FC50BA">
      <w:pPr>
        <w:pStyle w:val="PL"/>
        <w:rPr>
          <w:noProof w:val="0"/>
        </w:rPr>
      </w:pPr>
      <w:r w:rsidRPr="008F2BEC">
        <w:rPr>
          <w:noProof w:val="0"/>
        </w:rPr>
        <w:t>virtual void tliTcTerminated (const Tstring &amp;am, const timeval ts, const Tstring &amp;src, const Tinteger line, const TriComponentId *c, const TciTestCaseId *tcId, const TciParameterList *tciPars, const VerdictValue *verdict</w:t>
      </w:r>
      <w:r w:rsidR="00A903BC" w:rsidRPr="008F2BEC">
        <w:rPr>
          <w:noProof w:val="0"/>
        </w:rPr>
        <w:t>, const TString &amp;reason</w:t>
      </w:r>
      <w:r w:rsidR="00C02C08" w:rsidRPr="008F2BEC">
        <w:rPr>
          <w:noProof w:val="0"/>
        </w:rPr>
        <w:t>)=0;</w:t>
      </w:r>
    </w:p>
    <w:p w14:paraId="3F24491C" w14:textId="77777777" w:rsidR="0041136A" w:rsidRPr="008F2BEC" w:rsidRDefault="0041136A" w:rsidP="00FC50BA">
      <w:pPr>
        <w:pStyle w:val="PL"/>
        <w:rPr>
          <w:noProof w:val="0"/>
        </w:rPr>
      </w:pPr>
    </w:p>
    <w:p w14:paraId="6E1585FE" w14:textId="77777777" w:rsidR="0041136A" w:rsidRPr="008F2BEC" w:rsidRDefault="0041136A" w:rsidP="008B2C35">
      <w:pPr>
        <w:pStyle w:val="PL"/>
        <w:keepNext/>
        <w:rPr>
          <w:noProof w:val="0"/>
        </w:rPr>
      </w:pPr>
      <w:r w:rsidRPr="008F2BEC">
        <w:rPr>
          <w:noProof w:val="0"/>
        </w:rPr>
        <w:t>//Called by TE to log the start of the control part</w:t>
      </w:r>
    </w:p>
    <w:p w14:paraId="4AC264C6" w14:textId="77777777" w:rsidR="00C02C08" w:rsidRPr="008F2BEC" w:rsidRDefault="0041136A" w:rsidP="00FC50BA">
      <w:pPr>
        <w:pStyle w:val="PL"/>
        <w:rPr>
          <w:noProof w:val="0"/>
        </w:rPr>
      </w:pPr>
      <w:r w:rsidRPr="008F2BEC">
        <w:rPr>
          <w:noProof w:val="0"/>
        </w:rPr>
        <w:t>virtual void tliCtrlStart (const Tstring &amp;am, const timeval ts, const Tstring &amp;src, const Tinteger line, const TriComponentId *c</w:t>
      </w:r>
      <w:r w:rsidR="00C02C08" w:rsidRPr="008F2BEC">
        <w:rPr>
          <w:noProof w:val="0"/>
        </w:rPr>
        <w:t>)=0;</w:t>
      </w:r>
    </w:p>
    <w:p w14:paraId="1EA0D161" w14:textId="77777777" w:rsidR="0041136A" w:rsidRPr="008F2BEC" w:rsidRDefault="0041136A" w:rsidP="00FC50BA">
      <w:pPr>
        <w:pStyle w:val="PL"/>
        <w:rPr>
          <w:noProof w:val="0"/>
        </w:rPr>
      </w:pPr>
    </w:p>
    <w:p w14:paraId="1A8D3ABA" w14:textId="77777777" w:rsidR="0041136A" w:rsidRPr="008F2BEC" w:rsidRDefault="0041136A" w:rsidP="00FC50BA">
      <w:pPr>
        <w:pStyle w:val="PL"/>
        <w:rPr>
          <w:noProof w:val="0"/>
        </w:rPr>
      </w:pPr>
      <w:r w:rsidRPr="008F2BEC">
        <w:rPr>
          <w:noProof w:val="0"/>
        </w:rPr>
        <w:t xml:space="preserve">//Called by TE to log the stop of the control part. This event occurs </w:t>
      </w:r>
      <w:r w:rsidR="007D6A69" w:rsidRPr="008F2BEC">
        <w:rPr>
          <w:noProof w:val="0"/>
        </w:rPr>
        <w:t>after</w:t>
      </w:r>
      <w:r w:rsidRPr="008F2BEC">
        <w:rPr>
          <w:noProof w:val="0"/>
        </w:rPr>
        <w:t xml:space="preserve"> the control has //stopped. If the control is not represented by TRI </w:t>
      </w:r>
      <w:r w:rsidR="007D6A69" w:rsidRPr="008F2BEC">
        <w:rPr>
          <w:noProof w:val="0"/>
        </w:rPr>
        <w:t>component</w:t>
      </w:r>
      <w:r w:rsidRPr="008F2BEC">
        <w:rPr>
          <w:noProof w:val="0"/>
        </w:rPr>
        <w:t>, c is null</w:t>
      </w:r>
    </w:p>
    <w:p w14:paraId="3712A5CC" w14:textId="77777777" w:rsidR="00C02C08" w:rsidRPr="008F2BEC" w:rsidRDefault="0041136A" w:rsidP="00FC50BA">
      <w:pPr>
        <w:pStyle w:val="PL"/>
        <w:rPr>
          <w:noProof w:val="0"/>
        </w:rPr>
      </w:pPr>
      <w:r w:rsidRPr="008F2BEC">
        <w:rPr>
          <w:noProof w:val="0"/>
        </w:rPr>
        <w:t>virtual void tliCtrlStop (const Tstring &amp;am, const timeval ts, const Tstring &amp;src, const Tinteger line, const TriComponentId *c</w:t>
      </w:r>
      <w:r w:rsidR="00C02C08" w:rsidRPr="008F2BEC">
        <w:rPr>
          <w:noProof w:val="0"/>
        </w:rPr>
        <w:t>)=0;</w:t>
      </w:r>
    </w:p>
    <w:p w14:paraId="616F4DBC" w14:textId="77777777" w:rsidR="0041136A" w:rsidRPr="008F2BEC" w:rsidRDefault="0041136A" w:rsidP="00FC50BA">
      <w:pPr>
        <w:pStyle w:val="PL"/>
        <w:rPr>
          <w:noProof w:val="0"/>
        </w:rPr>
      </w:pPr>
    </w:p>
    <w:p w14:paraId="06062235" w14:textId="77777777" w:rsidR="0041136A" w:rsidRPr="008F2BEC" w:rsidRDefault="0041136A" w:rsidP="00574008">
      <w:pPr>
        <w:pStyle w:val="PL"/>
        <w:keepNext/>
        <w:keepLines/>
        <w:rPr>
          <w:noProof w:val="0"/>
        </w:rPr>
      </w:pPr>
      <w:r w:rsidRPr="008F2BEC">
        <w:rPr>
          <w:noProof w:val="0"/>
        </w:rPr>
        <w:t>//Called by TE to log the termination of the control part</w:t>
      </w:r>
    </w:p>
    <w:p w14:paraId="345AF6DD" w14:textId="77777777" w:rsidR="00C02C08" w:rsidRPr="008F2BEC" w:rsidRDefault="0041136A" w:rsidP="00FC50BA">
      <w:pPr>
        <w:pStyle w:val="PL"/>
        <w:rPr>
          <w:noProof w:val="0"/>
        </w:rPr>
      </w:pPr>
      <w:r w:rsidRPr="008F2BEC">
        <w:rPr>
          <w:noProof w:val="0"/>
        </w:rPr>
        <w:t>virtual void tliCtrlTerminated (const Tstring &amp;am, const timeval ts, const Tstring &amp;src, const Tinteger line, const TriComponentId *c</w:t>
      </w:r>
      <w:r w:rsidR="00C02C08" w:rsidRPr="008F2BEC">
        <w:rPr>
          <w:noProof w:val="0"/>
        </w:rPr>
        <w:t>)=0;</w:t>
      </w:r>
    </w:p>
    <w:p w14:paraId="20BD4B30" w14:textId="77777777" w:rsidR="0041136A" w:rsidRPr="008F2BEC" w:rsidRDefault="0041136A" w:rsidP="00FC50BA">
      <w:pPr>
        <w:pStyle w:val="PL"/>
        <w:rPr>
          <w:noProof w:val="0"/>
        </w:rPr>
      </w:pPr>
    </w:p>
    <w:p w14:paraId="18FA2E2E" w14:textId="77777777" w:rsidR="0041136A" w:rsidRPr="008F2BEC" w:rsidRDefault="0041136A" w:rsidP="00C513BE">
      <w:pPr>
        <w:pStyle w:val="PL"/>
        <w:keepNext/>
        <w:keepLines/>
        <w:rPr>
          <w:noProof w:val="0"/>
        </w:rPr>
      </w:pPr>
      <w:r w:rsidRPr="008F2BEC">
        <w:rPr>
          <w:noProof w:val="0"/>
        </w:rPr>
        <w:lastRenderedPageBreak/>
        <w:t>//Called by TE to log a unicast send operation</w:t>
      </w:r>
    </w:p>
    <w:p w14:paraId="50CA67F6" w14:textId="77777777" w:rsidR="00C02C08" w:rsidRPr="008F2BEC" w:rsidRDefault="0041136A" w:rsidP="00C513BE">
      <w:pPr>
        <w:pStyle w:val="PL"/>
        <w:keepNext/>
        <w:keepLines/>
        <w:rPr>
          <w:noProof w:val="0"/>
        </w:rPr>
      </w:pPr>
      <w:r w:rsidRPr="008F2BEC">
        <w:rPr>
          <w:noProof w:val="0"/>
        </w:rPr>
        <w:t>virtual void tliMSend_m (const Tstring &amp;am, const timeval ts, const Tstring &amp;src, const Tinteger line, const TriComponentId *c, const TriPortId *at, const TriPortId *to, const TciValue *msgValue, const TriAddress *address, const TciStatus *encoderFailure, const TriMessage *msg, const TriStatus *transmissionFailure</w:t>
      </w:r>
      <w:r w:rsidR="00C02C08" w:rsidRPr="008F2BEC">
        <w:rPr>
          <w:noProof w:val="0"/>
        </w:rPr>
        <w:t>)=0;</w:t>
      </w:r>
    </w:p>
    <w:p w14:paraId="00032CA0" w14:textId="77777777" w:rsidR="0041136A" w:rsidRPr="008F2BEC" w:rsidRDefault="0041136A" w:rsidP="00FC50BA">
      <w:pPr>
        <w:pStyle w:val="PL"/>
        <w:rPr>
          <w:noProof w:val="0"/>
        </w:rPr>
      </w:pPr>
    </w:p>
    <w:p w14:paraId="14D3AAF4" w14:textId="77777777" w:rsidR="0041136A" w:rsidRPr="008F2BEC" w:rsidRDefault="0041136A" w:rsidP="009B057F">
      <w:pPr>
        <w:pStyle w:val="PL"/>
        <w:keepNext/>
        <w:rPr>
          <w:noProof w:val="0"/>
        </w:rPr>
      </w:pPr>
      <w:r w:rsidRPr="008F2BEC">
        <w:rPr>
          <w:noProof w:val="0"/>
        </w:rPr>
        <w:t>//Called by TE to log a broadcast send operation</w:t>
      </w:r>
    </w:p>
    <w:p w14:paraId="1752084B" w14:textId="77777777" w:rsidR="00C02C08" w:rsidRPr="008F2BEC" w:rsidRDefault="0041136A" w:rsidP="00FC50BA">
      <w:pPr>
        <w:pStyle w:val="PL"/>
        <w:rPr>
          <w:noProof w:val="0"/>
        </w:rPr>
      </w:pPr>
      <w:r w:rsidRPr="008F2BEC">
        <w:rPr>
          <w:noProof w:val="0"/>
        </w:rPr>
        <w:t>virtual void tliMSend_m_BC (const Tstring &amp;am, const timeval ts, const Tstring &amp;src, const Tinteger line, const TriComponentId *c, const TriPortId *at, const TriPortId *to, const TciValue *msgValue, const TciStatus *encoderFailure, const TriMessage *msg, const TriStatus *transmissionFailure</w:t>
      </w:r>
      <w:r w:rsidR="00C02C08" w:rsidRPr="008F2BEC">
        <w:rPr>
          <w:noProof w:val="0"/>
        </w:rPr>
        <w:t>)=0;</w:t>
      </w:r>
    </w:p>
    <w:p w14:paraId="4114E8A5" w14:textId="77777777" w:rsidR="0041136A" w:rsidRPr="008F2BEC" w:rsidRDefault="0041136A" w:rsidP="00FC50BA">
      <w:pPr>
        <w:pStyle w:val="PL"/>
        <w:rPr>
          <w:noProof w:val="0"/>
        </w:rPr>
      </w:pPr>
    </w:p>
    <w:p w14:paraId="5A2DD765" w14:textId="77777777" w:rsidR="0041136A" w:rsidRPr="008F2BEC" w:rsidRDefault="0041136A" w:rsidP="00FC50BA">
      <w:pPr>
        <w:pStyle w:val="PL"/>
        <w:rPr>
          <w:noProof w:val="0"/>
        </w:rPr>
      </w:pPr>
      <w:r w:rsidRPr="008F2BEC">
        <w:rPr>
          <w:noProof w:val="0"/>
        </w:rPr>
        <w:t>//Called by TE to log a multicast send operation</w:t>
      </w:r>
    </w:p>
    <w:p w14:paraId="2BAD30EF" w14:textId="77777777" w:rsidR="00C02C08" w:rsidRPr="008F2BEC" w:rsidRDefault="0041136A" w:rsidP="00FC50BA">
      <w:pPr>
        <w:pStyle w:val="PL"/>
        <w:rPr>
          <w:noProof w:val="0"/>
        </w:rPr>
      </w:pPr>
      <w:r w:rsidRPr="008F2BEC">
        <w:rPr>
          <w:noProof w:val="0"/>
        </w:rPr>
        <w:t>virtual void tliMSend_m_MC (const Tstring &amp;am, const timeval ts, const Tstring &amp;src, const Tinteger line, const TriComponentId *c, const TriPortId *at, const TriPortId *to, const TciValue *msgValue, const TriAddressList *addresses, const TciStatus *encoderFailure, const TriMessage *msg, const TriStatus *transmissionFailure</w:t>
      </w:r>
      <w:r w:rsidR="00C02C08" w:rsidRPr="008F2BEC">
        <w:rPr>
          <w:noProof w:val="0"/>
        </w:rPr>
        <w:t>)=0;</w:t>
      </w:r>
    </w:p>
    <w:p w14:paraId="2E3B023D" w14:textId="77777777" w:rsidR="0041136A" w:rsidRPr="008F2BEC" w:rsidRDefault="0041136A" w:rsidP="00FC50BA">
      <w:pPr>
        <w:pStyle w:val="PL"/>
        <w:rPr>
          <w:noProof w:val="0"/>
        </w:rPr>
      </w:pPr>
    </w:p>
    <w:p w14:paraId="28D1A797" w14:textId="77777777" w:rsidR="0041136A" w:rsidRPr="008F2BEC" w:rsidRDefault="0041136A" w:rsidP="00FD25BA">
      <w:pPr>
        <w:pStyle w:val="PL"/>
        <w:keepNext/>
        <w:rPr>
          <w:noProof w:val="0"/>
        </w:rPr>
      </w:pPr>
      <w:r w:rsidRPr="008F2BEC">
        <w:rPr>
          <w:noProof w:val="0"/>
        </w:rPr>
        <w:t>//Called by TE to log a unicast send operation</w:t>
      </w:r>
    </w:p>
    <w:p w14:paraId="0E1725FF" w14:textId="77777777" w:rsidR="00C02C08" w:rsidRPr="008F2BEC" w:rsidRDefault="0041136A" w:rsidP="00FC50BA">
      <w:pPr>
        <w:pStyle w:val="PL"/>
        <w:rPr>
          <w:noProof w:val="0"/>
        </w:rPr>
      </w:pPr>
      <w:r w:rsidRPr="008F2BEC">
        <w:rPr>
          <w:noProof w:val="0"/>
        </w:rPr>
        <w:t>virtual void tliMSend_c (const Tstring &amp;am, const timeval ts, const Tstring src, const Tinteger line, const TriComponentId *c, const TriPortId *at, const TriPortId *to, const TciValue *msgValue, const TriStatus *transmissionFailure</w:t>
      </w:r>
      <w:r w:rsidR="00C02C08" w:rsidRPr="008F2BEC">
        <w:rPr>
          <w:noProof w:val="0"/>
        </w:rPr>
        <w:t>)=0;</w:t>
      </w:r>
    </w:p>
    <w:p w14:paraId="29196ED2" w14:textId="77777777" w:rsidR="0041136A" w:rsidRPr="008F2BEC" w:rsidRDefault="0041136A" w:rsidP="00FC50BA">
      <w:pPr>
        <w:pStyle w:val="PL"/>
        <w:rPr>
          <w:noProof w:val="0"/>
        </w:rPr>
      </w:pPr>
    </w:p>
    <w:p w14:paraId="4FBD3732" w14:textId="77777777" w:rsidR="0041136A" w:rsidRPr="008F2BEC" w:rsidRDefault="0041136A" w:rsidP="00FC50BA">
      <w:pPr>
        <w:pStyle w:val="PL"/>
        <w:rPr>
          <w:noProof w:val="0"/>
        </w:rPr>
      </w:pPr>
      <w:r w:rsidRPr="008F2BEC">
        <w:rPr>
          <w:noProof w:val="0"/>
        </w:rPr>
        <w:t>//Called by TE to log a broadcast send operation</w:t>
      </w:r>
    </w:p>
    <w:p w14:paraId="28FB48E4" w14:textId="77777777" w:rsidR="00C02C08" w:rsidRPr="008F2BEC" w:rsidRDefault="0041136A" w:rsidP="00FC50BA">
      <w:pPr>
        <w:pStyle w:val="PL"/>
        <w:rPr>
          <w:noProof w:val="0"/>
        </w:rPr>
      </w:pPr>
      <w:r w:rsidRPr="008F2BEC">
        <w:rPr>
          <w:noProof w:val="0"/>
        </w:rPr>
        <w:t>virtual void tliMSend_c_BC (const Tstring &amp;am, const timeval ts, const Tstring src, const Tinteger line, const TriComponentId *c, const TriPortId *at, const TriPortIdList *to, const TciValue *msgValue, const TriStatus *transmissionFailure</w:t>
      </w:r>
      <w:r w:rsidR="00C02C08" w:rsidRPr="008F2BEC">
        <w:rPr>
          <w:noProof w:val="0"/>
        </w:rPr>
        <w:t>)=0;</w:t>
      </w:r>
    </w:p>
    <w:p w14:paraId="4B28107E" w14:textId="77777777" w:rsidR="0041136A" w:rsidRPr="008F2BEC" w:rsidRDefault="0041136A" w:rsidP="00FC50BA">
      <w:pPr>
        <w:pStyle w:val="PL"/>
        <w:rPr>
          <w:noProof w:val="0"/>
        </w:rPr>
      </w:pPr>
    </w:p>
    <w:p w14:paraId="5B0D9E6B" w14:textId="77777777" w:rsidR="0041136A" w:rsidRPr="008F2BEC" w:rsidRDefault="0041136A" w:rsidP="004F6165">
      <w:pPr>
        <w:pStyle w:val="PL"/>
        <w:keepNext/>
        <w:rPr>
          <w:noProof w:val="0"/>
        </w:rPr>
      </w:pPr>
      <w:r w:rsidRPr="008F2BEC">
        <w:rPr>
          <w:noProof w:val="0"/>
        </w:rPr>
        <w:t>//Called by TE to log a multicast send operation</w:t>
      </w:r>
    </w:p>
    <w:p w14:paraId="3483573F" w14:textId="77777777" w:rsidR="00C02C08" w:rsidRPr="008F2BEC" w:rsidRDefault="0041136A" w:rsidP="00FC50BA">
      <w:pPr>
        <w:pStyle w:val="PL"/>
        <w:rPr>
          <w:noProof w:val="0"/>
        </w:rPr>
      </w:pPr>
      <w:r w:rsidRPr="008F2BEC">
        <w:rPr>
          <w:noProof w:val="0"/>
        </w:rPr>
        <w:t>virtual void tliMSend_c_MC (const Tstring &amp;am, const timeval ts, const Tstring src, const Tinteger line, const TriComponentId *c, const TriPortId *at, const TriPortIdList *to, const TciValue *msgValue, const TriStatus *transmissionFailure</w:t>
      </w:r>
      <w:r w:rsidR="00C02C08" w:rsidRPr="008F2BEC">
        <w:rPr>
          <w:noProof w:val="0"/>
        </w:rPr>
        <w:t>)=0;</w:t>
      </w:r>
    </w:p>
    <w:p w14:paraId="2DB6E6B4" w14:textId="77777777" w:rsidR="0041136A" w:rsidRPr="008F2BEC" w:rsidRDefault="0041136A" w:rsidP="00FC50BA">
      <w:pPr>
        <w:pStyle w:val="PL"/>
        <w:rPr>
          <w:noProof w:val="0"/>
        </w:rPr>
      </w:pPr>
    </w:p>
    <w:p w14:paraId="5CBD408F" w14:textId="77777777" w:rsidR="0041136A" w:rsidRPr="008F2BEC" w:rsidRDefault="0041136A" w:rsidP="00FC50BA">
      <w:pPr>
        <w:pStyle w:val="PL"/>
        <w:rPr>
          <w:noProof w:val="0"/>
        </w:rPr>
      </w:pPr>
      <w:r w:rsidRPr="008F2BEC">
        <w:rPr>
          <w:noProof w:val="0"/>
        </w:rPr>
        <w:t>//Called by TE to log the enqueuing of a message</w:t>
      </w:r>
    </w:p>
    <w:p w14:paraId="63629E7D" w14:textId="77777777" w:rsidR="00C02C08" w:rsidRPr="008F2BEC" w:rsidRDefault="0041136A" w:rsidP="00FC50BA">
      <w:pPr>
        <w:pStyle w:val="PL"/>
        <w:rPr>
          <w:noProof w:val="0"/>
        </w:rPr>
      </w:pPr>
      <w:r w:rsidRPr="008F2BEC">
        <w:rPr>
          <w:noProof w:val="0"/>
        </w:rPr>
        <w:t>virtual void tliMDetected_m (const Tstring &amp;am, const timeval ts, const Tstring &amp;src, const Tinteger line, const TriComponentId *c, const TriPortId *at, const TriPortId *from, const TriMessage *msg, const TriAddress *address</w:t>
      </w:r>
      <w:r w:rsidR="00C02C08" w:rsidRPr="008F2BEC">
        <w:rPr>
          <w:noProof w:val="0"/>
        </w:rPr>
        <w:t>)=0;</w:t>
      </w:r>
    </w:p>
    <w:p w14:paraId="59671ADE" w14:textId="77777777" w:rsidR="0041136A" w:rsidRPr="008F2BEC" w:rsidRDefault="0041136A" w:rsidP="00FC50BA">
      <w:pPr>
        <w:pStyle w:val="PL"/>
        <w:rPr>
          <w:noProof w:val="0"/>
        </w:rPr>
      </w:pPr>
    </w:p>
    <w:p w14:paraId="637EA158" w14:textId="77777777" w:rsidR="0041136A" w:rsidRPr="008F2BEC" w:rsidRDefault="0041136A" w:rsidP="00FC50BA">
      <w:pPr>
        <w:pStyle w:val="PL"/>
        <w:rPr>
          <w:noProof w:val="0"/>
        </w:rPr>
      </w:pPr>
      <w:r w:rsidRPr="008F2BEC">
        <w:rPr>
          <w:noProof w:val="0"/>
        </w:rPr>
        <w:t>//Called by CH to log the enqueuing of a message</w:t>
      </w:r>
    </w:p>
    <w:p w14:paraId="0C009FFD" w14:textId="77777777" w:rsidR="00C02C08" w:rsidRPr="008F2BEC" w:rsidRDefault="0041136A" w:rsidP="00FC50BA">
      <w:pPr>
        <w:pStyle w:val="PL"/>
        <w:rPr>
          <w:noProof w:val="0"/>
        </w:rPr>
      </w:pPr>
      <w:r w:rsidRPr="008F2BEC">
        <w:rPr>
          <w:noProof w:val="0"/>
        </w:rPr>
        <w:t>virtual void tliMDetected_c (const Tstring &amp;am, const timeval ts, const Tstring src, const Tinteger line, const TriComponentId *c, const TriPortId *at, const TriPortId *from, const TciValue *msgValue</w:t>
      </w:r>
      <w:r w:rsidR="00C02C08" w:rsidRPr="008F2BEC">
        <w:rPr>
          <w:noProof w:val="0"/>
        </w:rPr>
        <w:t>)=0;</w:t>
      </w:r>
    </w:p>
    <w:p w14:paraId="0F06596C" w14:textId="77777777" w:rsidR="0041136A" w:rsidRPr="008F2BEC" w:rsidRDefault="0041136A" w:rsidP="00FC50BA">
      <w:pPr>
        <w:pStyle w:val="PL"/>
        <w:rPr>
          <w:noProof w:val="0"/>
        </w:rPr>
      </w:pPr>
    </w:p>
    <w:p w14:paraId="01A133AB" w14:textId="77777777" w:rsidR="0041136A" w:rsidRPr="008F2BEC" w:rsidRDefault="0041136A" w:rsidP="00BA62E3">
      <w:pPr>
        <w:pStyle w:val="PL"/>
        <w:keepNext/>
        <w:keepLines/>
        <w:rPr>
          <w:noProof w:val="0"/>
        </w:rPr>
      </w:pPr>
      <w:r w:rsidRPr="008F2BEC">
        <w:rPr>
          <w:noProof w:val="0"/>
        </w:rPr>
        <w:t>//Called by TE to log the mismatch of a template</w:t>
      </w:r>
    </w:p>
    <w:p w14:paraId="2047D9C6" w14:textId="77777777" w:rsidR="00C02C08" w:rsidRPr="008F2BEC" w:rsidRDefault="0041136A" w:rsidP="00BA62E3">
      <w:pPr>
        <w:pStyle w:val="PL"/>
        <w:keepNext/>
        <w:keepLines/>
        <w:rPr>
          <w:noProof w:val="0"/>
        </w:rPr>
      </w:pPr>
      <w:r w:rsidRPr="008F2BEC">
        <w:rPr>
          <w:noProof w:val="0"/>
        </w:rPr>
        <w:t xml:space="preserve">virtual void tliMMismatch_m (const Tstring &amp;am, const timeval ts, const Tstring &amp;src, const Tinteger line, const TriComponentId *c, const TriPortId *at, const TciValue *msgValue, const TciValueTemplate *msgTmpl, const TciValueDifferenceList *diffs, const </w:t>
      </w:r>
      <w:r w:rsidR="004B0D6F" w:rsidRPr="008F2BEC">
        <w:rPr>
          <w:noProof w:val="0"/>
        </w:rPr>
        <w:t>Tci</w:t>
      </w:r>
      <w:r w:rsidR="006D2281" w:rsidRPr="008F2BEC">
        <w:rPr>
          <w:noProof w:val="0"/>
        </w:rPr>
        <w:t>Value *addrValue</w:t>
      </w:r>
      <w:r w:rsidRPr="008F2BEC">
        <w:rPr>
          <w:noProof w:val="0"/>
        </w:rPr>
        <w:t>, const TciValueTemplate *addressTmpl</w:t>
      </w:r>
      <w:r w:rsidR="00C02C08" w:rsidRPr="008F2BEC">
        <w:rPr>
          <w:noProof w:val="0"/>
        </w:rPr>
        <w:t>)=0;</w:t>
      </w:r>
    </w:p>
    <w:p w14:paraId="7F7A52AD" w14:textId="77777777" w:rsidR="0041136A" w:rsidRPr="008F2BEC" w:rsidRDefault="0041136A" w:rsidP="00FC50BA">
      <w:pPr>
        <w:pStyle w:val="PL"/>
        <w:rPr>
          <w:noProof w:val="0"/>
        </w:rPr>
      </w:pPr>
    </w:p>
    <w:p w14:paraId="12C2A2B6" w14:textId="77777777" w:rsidR="0041136A" w:rsidRPr="008F2BEC" w:rsidRDefault="0041136A" w:rsidP="00FC50BA">
      <w:pPr>
        <w:pStyle w:val="PL"/>
        <w:rPr>
          <w:noProof w:val="0"/>
        </w:rPr>
      </w:pPr>
      <w:r w:rsidRPr="008F2BEC">
        <w:rPr>
          <w:noProof w:val="0"/>
        </w:rPr>
        <w:t>//Called by TE to log the mismatch of a template</w:t>
      </w:r>
    </w:p>
    <w:p w14:paraId="4FE8D28B" w14:textId="77777777" w:rsidR="00C02C08" w:rsidRPr="008F2BEC" w:rsidRDefault="0041136A" w:rsidP="00FC50BA">
      <w:pPr>
        <w:pStyle w:val="PL"/>
        <w:rPr>
          <w:noProof w:val="0"/>
        </w:rPr>
      </w:pPr>
      <w:r w:rsidRPr="008F2BEC">
        <w:rPr>
          <w:noProof w:val="0"/>
        </w:rPr>
        <w:t>virtual void tliMMismatch_c (const Tstring &amp;am, const timeval ts, const Tstring &amp;src, const Tinteger line, const TriComponentId *c, const TriPortId *at, const TciValue *msgValue, const TciValueTemplate *msgTmpl, const TciValueDifferenceList *diffs, const TriComponentId *from, const TciNonValueTemplate *fromTmpl</w:t>
      </w:r>
      <w:r w:rsidR="00C02C08" w:rsidRPr="008F2BEC">
        <w:rPr>
          <w:noProof w:val="0"/>
        </w:rPr>
        <w:t>)=0;</w:t>
      </w:r>
    </w:p>
    <w:p w14:paraId="31E201B4" w14:textId="77777777" w:rsidR="0041136A" w:rsidRPr="008F2BEC" w:rsidRDefault="0041136A" w:rsidP="00FC50BA">
      <w:pPr>
        <w:pStyle w:val="PL"/>
        <w:rPr>
          <w:noProof w:val="0"/>
        </w:rPr>
      </w:pPr>
    </w:p>
    <w:p w14:paraId="46681CC0" w14:textId="77777777" w:rsidR="0041136A" w:rsidRPr="008F2BEC" w:rsidRDefault="0041136A" w:rsidP="004D3221">
      <w:pPr>
        <w:pStyle w:val="PL"/>
        <w:keepNext/>
        <w:keepLines/>
        <w:rPr>
          <w:noProof w:val="0"/>
        </w:rPr>
      </w:pPr>
      <w:r w:rsidRPr="008F2BEC">
        <w:rPr>
          <w:noProof w:val="0"/>
        </w:rPr>
        <w:t>//</w:t>
      </w:r>
      <w:r w:rsidR="006C1A5C" w:rsidRPr="008F2BEC">
        <w:rPr>
          <w:noProof w:val="0"/>
        </w:rPr>
        <w:t xml:space="preserve"> Called by TE to log the receiving of a message</w:t>
      </w:r>
    </w:p>
    <w:p w14:paraId="2323BABB" w14:textId="77777777" w:rsidR="00C02C08" w:rsidRPr="008F2BEC" w:rsidRDefault="0041136A" w:rsidP="00FC50BA">
      <w:pPr>
        <w:pStyle w:val="PL"/>
        <w:rPr>
          <w:noProof w:val="0"/>
        </w:rPr>
      </w:pPr>
      <w:r w:rsidRPr="008F2BEC">
        <w:rPr>
          <w:noProof w:val="0"/>
        </w:rPr>
        <w:t>virtual void tliMRec</w:t>
      </w:r>
      <w:r w:rsidR="0043024D" w:rsidRPr="008F2BEC">
        <w:rPr>
          <w:noProof w:val="0"/>
        </w:rPr>
        <w:t>ei</w:t>
      </w:r>
      <w:r w:rsidRPr="008F2BEC">
        <w:rPr>
          <w:noProof w:val="0"/>
        </w:rPr>
        <w:t xml:space="preserve">ve_m (const Tstring &amp;am, const timeval ts, const Tstring &amp;src, const Tinteger line, const TriComponentId *c, const TriPortId *at, const TciValue *msgValue, const TciValueTemplate *msgTmpl, const </w:t>
      </w:r>
      <w:r w:rsidR="004B0D6F" w:rsidRPr="008F2BEC">
        <w:rPr>
          <w:noProof w:val="0"/>
        </w:rPr>
        <w:t>Tci</w:t>
      </w:r>
      <w:r w:rsidR="006D2281" w:rsidRPr="008F2BEC">
        <w:rPr>
          <w:noProof w:val="0"/>
        </w:rPr>
        <w:t>Value *addrValue</w:t>
      </w:r>
      <w:r w:rsidRPr="008F2BEC">
        <w:rPr>
          <w:noProof w:val="0"/>
        </w:rPr>
        <w:t>, const TciValueTemplate *addressTmpl</w:t>
      </w:r>
      <w:r w:rsidR="00C02C08" w:rsidRPr="008F2BEC">
        <w:rPr>
          <w:noProof w:val="0"/>
        </w:rPr>
        <w:t>)=0;</w:t>
      </w:r>
    </w:p>
    <w:p w14:paraId="2CBF6EA1" w14:textId="77777777" w:rsidR="0041136A" w:rsidRPr="008F2BEC" w:rsidRDefault="0041136A" w:rsidP="00FC50BA">
      <w:pPr>
        <w:pStyle w:val="PL"/>
        <w:rPr>
          <w:noProof w:val="0"/>
        </w:rPr>
      </w:pPr>
    </w:p>
    <w:p w14:paraId="4703D008" w14:textId="77777777" w:rsidR="0041136A" w:rsidRPr="008F2BEC" w:rsidRDefault="0041136A" w:rsidP="00FC50BA">
      <w:pPr>
        <w:pStyle w:val="PL"/>
        <w:rPr>
          <w:noProof w:val="0"/>
        </w:rPr>
      </w:pPr>
      <w:r w:rsidRPr="008F2BEC">
        <w:rPr>
          <w:noProof w:val="0"/>
        </w:rPr>
        <w:t>//Called by TE to log the mismatch of a template</w:t>
      </w:r>
    </w:p>
    <w:p w14:paraId="7850AFEC" w14:textId="77777777" w:rsidR="00C02C08" w:rsidRPr="008F2BEC" w:rsidRDefault="0041136A" w:rsidP="00FC50BA">
      <w:pPr>
        <w:pStyle w:val="PL"/>
        <w:rPr>
          <w:noProof w:val="0"/>
        </w:rPr>
      </w:pPr>
      <w:r w:rsidRPr="008F2BEC">
        <w:rPr>
          <w:noProof w:val="0"/>
        </w:rPr>
        <w:t>virtual void tliMReceive_c (const Tstring &amp;am, const timeval ts, const Tstring &amp;src, const Tinteger line, const TriComponentId *c, const TriPortId *at, const TciValue *msgValue, const TciValueTemplate *msgTmpl, const TriComponentId *fromComp, const TciNonValueTemplate *fromTmpl</w:t>
      </w:r>
      <w:r w:rsidR="00C02C08" w:rsidRPr="008F2BEC">
        <w:rPr>
          <w:noProof w:val="0"/>
        </w:rPr>
        <w:t>)=0;</w:t>
      </w:r>
    </w:p>
    <w:p w14:paraId="4A79FBF3" w14:textId="77777777" w:rsidR="0041136A" w:rsidRPr="008F2BEC" w:rsidRDefault="0041136A" w:rsidP="00FC50BA">
      <w:pPr>
        <w:pStyle w:val="PL"/>
        <w:rPr>
          <w:noProof w:val="0"/>
        </w:rPr>
      </w:pPr>
    </w:p>
    <w:p w14:paraId="44C38600" w14:textId="77777777" w:rsidR="0041136A" w:rsidRPr="008F2BEC" w:rsidRDefault="0041136A" w:rsidP="008B2C35">
      <w:pPr>
        <w:pStyle w:val="PL"/>
        <w:keepNext/>
        <w:rPr>
          <w:noProof w:val="0"/>
        </w:rPr>
      </w:pPr>
      <w:r w:rsidRPr="008F2BEC">
        <w:rPr>
          <w:noProof w:val="0"/>
        </w:rPr>
        <w:t>//Called by TE to log a unicast call operation</w:t>
      </w:r>
    </w:p>
    <w:p w14:paraId="1BF876FC" w14:textId="77777777" w:rsidR="00C02C08" w:rsidRPr="008F2BEC" w:rsidRDefault="0041136A" w:rsidP="00FC50BA">
      <w:pPr>
        <w:pStyle w:val="PL"/>
        <w:rPr>
          <w:noProof w:val="0"/>
        </w:rPr>
      </w:pPr>
      <w:r w:rsidRPr="008F2BEC">
        <w:rPr>
          <w:noProof w:val="0"/>
        </w:rPr>
        <w:t>virtual void tliPrCall_m (const Tstring &amp;am, const timeval ts, const Tstring src, const Tinteger line, const TriComponentId *c, const TriPortId *at, const TriPortId *to, const TriSignatureId *signature, const TciParameterList *tciPars, const TriAddress *address, const TciStatus *encoderFailure, const TriParameterList *triPars, const TriStatus *transmissionFailure</w:t>
      </w:r>
      <w:r w:rsidR="00C02C08" w:rsidRPr="008F2BEC">
        <w:rPr>
          <w:noProof w:val="0"/>
        </w:rPr>
        <w:t>)=0;</w:t>
      </w:r>
    </w:p>
    <w:p w14:paraId="25F951E1" w14:textId="77777777" w:rsidR="0041136A" w:rsidRPr="008F2BEC" w:rsidRDefault="0041136A" w:rsidP="00FC50BA">
      <w:pPr>
        <w:pStyle w:val="PL"/>
        <w:rPr>
          <w:noProof w:val="0"/>
        </w:rPr>
      </w:pPr>
    </w:p>
    <w:p w14:paraId="68C6DE48" w14:textId="77777777" w:rsidR="0041136A" w:rsidRPr="008F2BEC" w:rsidRDefault="0041136A" w:rsidP="00B031B8">
      <w:pPr>
        <w:pStyle w:val="PL"/>
        <w:keepNext/>
        <w:keepLines/>
        <w:rPr>
          <w:noProof w:val="0"/>
        </w:rPr>
      </w:pPr>
      <w:r w:rsidRPr="008F2BEC">
        <w:rPr>
          <w:noProof w:val="0"/>
        </w:rPr>
        <w:t>//Called by TE to log a broadcast call operation</w:t>
      </w:r>
    </w:p>
    <w:p w14:paraId="304A5D2E" w14:textId="77777777" w:rsidR="00C02C08" w:rsidRPr="008F2BEC" w:rsidRDefault="0041136A" w:rsidP="00B031B8">
      <w:pPr>
        <w:pStyle w:val="PL"/>
        <w:keepNext/>
        <w:keepLines/>
        <w:rPr>
          <w:noProof w:val="0"/>
        </w:rPr>
      </w:pPr>
      <w:r w:rsidRPr="008F2BEC">
        <w:rPr>
          <w:noProof w:val="0"/>
        </w:rPr>
        <w:t>virtual void tliPrCall_m_BC (const Tstring &amp;am, const timeval ts, const Tstring src, const Tinteger line, const TriComponentId *c, const TriPortId *at, const TriPortId *to, const TriSignatureId *signature, const TciParameterList *tciPars, const TciStatus *encoderFailure, const TriParameterList *triPars, const TriStatus *transmissionFailure</w:t>
      </w:r>
      <w:r w:rsidR="00C02C08" w:rsidRPr="008F2BEC">
        <w:rPr>
          <w:noProof w:val="0"/>
        </w:rPr>
        <w:t>)=0;</w:t>
      </w:r>
    </w:p>
    <w:p w14:paraId="2FE56C34" w14:textId="77777777" w:rsidR="0041136A" w:rsidRPr="008F2BEC" w:rsidRDefault="0041136A" w:rsidP="00FC50BA">
      <w:pPr>
        <w:pStyle w:val="PL"/>
        <w:rPr>
          <w:noProof w:val="0"/>
        </w:rPr>
      </w:pPr>
    </w:p>
    <w:p w14:paraId="0F74CD1A" w14:textId="77777777" w:rsidR="0041136A" w:rsidRPr="008F2BEC" w:rsidRDefault="0041136A" w:rsidP="00C513BE">
      <w:pPr>
        <w:pStyle w:val="PL"/>
        <w:keepNext/>
        <w:rPr>
          <w:noProof w:val="0"/>
        </w:rPr>
      </w:pPr>
      <w:r w:rsidRPr="008F2BEC">
        <w:rPr>
          <w:noProof w:val="0"/>
        </w:rPr>
        <w:lastRenderedPageBreak/>
        <w:t>//Called by TE to log a multicast call operation</w:t>
      </w:r>
    </w:p>
    <w:p w14:paraId="0EED197E" w14:textId="77777777" w:rsidR="00C02C08" w:rsidRPr="008F2BEC" w:rsidRDefault="0041136A" w:rsidP="00FC50BA">
      <w:pPr>
        <w:pStyle w:val="PL"/>
        <w:rPr>
          <w:noProof w:val="0"/>
        </w:rPr>
      </w:pPr>
      <w:r w:rsidRPr="008F2BEC">
        <w:rPr>
          <w:noProof w:val="0"/>
        </w:rPr>
        <w:t>virtual void tliPrCall_m_MC (const Tstring &amp;am, const timeval ts, const Tstring src, const Tinteger line, const TriComponentId *c, const TriPortId *at, const TriPortId *to, const TriSignatureId *signature, const TciParameterList *tciPars, const TriAddressList *addresses, const TciStatus *encoderFailure, const TriParameterList *triPars, const TriStatus *transmissionFailure</w:t>
      </w:r>
      <w:r w:rsidR="00C02C08" w:rsidRPr="008F2BEC">
        <w:rPr>
          <w:noProof w:val="0"/>
        </w:rPr>
        <w:t>)=0;</w:t>
      </w:r>
    </w:p>
    <w:p w14:paraId="38F7AF58" w14:textId="77777777" w:rsidR="0041136A" w:rsidRPr="008F2BEC" w:rsidRDefault="0041136A" w:rsidP="00FC50BA">
      <w:pPr>
        <w:pStyle w:val="PL"/>
        <w:rPr>
          <w:noProof w:val="0"/>
        </w:rPr>
      </w:pPr>
    </w:p>
    <w:p w14:paraId="110EA222" w14:textId="77777777" w:rsidR="0041136A" w:rsidRPr="008F2BEC" w:rsidRDefault="0041136A" w:rsidP="009B057F">
      <w:pPr>
        <w:pStyle w:val="PL"/>
        <w:keepNext/>
        <w:rPr>
          <w:noProof w:val="0"/>
        </w:rPr>
      </w:pPr>
      <w:r w:rsidRPr="008F2BEC">
        <w:rPr>
          <w:noProof w:val="0"/>
        </w:rPr>
        <w:t>//Called by TE to log a unicast call operation</w:t>
      </w:r>
    </w:p>
    <w:p w14:paraId="796E99B0" w14:textId="77777777" w:rsidR="00C02C08" w:rsidRPr="008F2BEC" w:rsidRDefault="0041136A" w:rsidP="00FC50BA">
      <w:pPr>
        <w:pStyle w:val="PL"/>
        <w:rPr>
          <w:noProof w:val="0"/>
        </w:rPr>
      </w:pPr>
      <w:r w:rsidRPr="008F2BEC">
        <w:rPr>
          <w:noProof w:val="0"/>
        </w:rPr>
        <w:t>virtual void tliPrCall_c (const Tstring &amp;am, const timeval ts, const Tstring src, const Tinteger line, const TriComponentId *c, const TriPortId *at, const TriPortId *to, const TriSignatureId *signature, const TciParameterList *tciPars, const TriStatus *transmissionFailure</w:t>
      </w:r>
      <w:r w:rsidR="00C02C08" w:rsidRPr="008F2BEC">
        <w:rPr>
          <w:noProof w:val="0"/>
        </w:rPr>
        <w:t>)=0;</w:t>
      </w:r>
    </w:p>
    <w:p w14:paraId="230ADCA4" w14:textId="77777777" w:rsidR="0041136A" w:rsidRPr="008F2BEC" w:rsidRDefault="0041136A" w:rsidP="00FC50BA">
      <w:pPr>
        <w:pStyle w:val="PL"/>
        <w:rPr>
          <w:noProof w:val="0"/>
        </w:rPr>
      </w:pPr>
    </w:p>
    <w:p w14:paraId="72BF4209" w14:textId="77777777" w:rsidR="0041136A" w:rsidRPr="008F2BEC" w:rsidRDefault="0041136A" w:rsidP="00FB1D4D">
      <w:pPr>
        <w:pStyle w:val="PL"/>
        <w:keepNext/>
        <w:rPr>
          <w:noProof w:val="0"/>
        </w:rPr>
      </w:pPr>
      <w:r w:rsidRPr="008F2BEC">
        <w:rPr>
          <w:noProof w:val="0"/>
        </w:rPr>
        <w:t>//Called by TE to log a broadcast call operation</w:t>
      </w:r>
    </w:p>
    <w:p w14:paraId="2E5557E5" w14:textId="77777777" w:rsidR="00C02C08" w:rsidRPr="008F2BEC" w:rsidRDefault="0041136A" w:rsidP="00FC50BA">
      <w:pPr>
        <w:pStyle w:val="PL"/>
        <w:rPr>
          <w:noProof w:val="0"/>
        </w:rPr>
      </w:pPr>
      <w:r w:rsidRPr="008F2BEC">
        <w:rPr>
          <w:noProof w:val="0"/>
        </w:rPr>
        <w:t>virtual void tliPrCall_c_BC (const Tstring &amp;am, const timeval ts, const Tstring src, const Tinteger line, const TriComponentId *c, const TriPortId *at, const TriPortIdList *to, const TriSignatureId *signature, const TciParameterList *tciPars, const TriStatus *transmissionFailure</w:t>
      </w:r>
      <w:r w:rsidR="00C02C08" w:rsidRPr="008F2BEC">
        <w:rPr>
          <w:noProof w:val="0"/>
        </w:rPr>
        <w:t>)=0;</w:t>
      </w:r>
    </w:p>
    <w:p w14:paraId="1B19B327" w14:textId="77777777" w:rsidR="0041136A" w:rsidRPr="008F2BEC" w:rsidRDefault="0041136A" w:rsidP="00FC50BA">
      <w:pPr>
        <w:pStyle w:val="PL"/>
        <w:rPr>
          <w:noProof w:val="0"/>
        </w:rPr>
      </w:pPr>
    </w:p>
    <w:p w14:paraId="43FA932B" w14:textId="77777777" w:rsidR="0041136A" w:rsidRPr="008F2BEC" w:rsidRDefault="0041136A" w:rsidP="00FD25BA">
      <w:pPr>
        <w:pStyle w:val="PL"/>
        <w:keepNext/>
        <w:rPr>
          <w:noProof w:val="0"/>
        </w:rPr>
      </w:pPr>
      <w:r w:rsidRPr="008F2BEC">
        <w:rPr>
          <w:noProof w:val="0"/>
        </w:rPr>
        <w:t>//Called by TE to log a multicast call operation</w:t>
      </w:r>
    </w:p>
    <w:p w14:paraId="7EECB4B4" w14:textId="77777777" w:rsidR="00C02C08" w:rsidRPr="008F2BEC" w:rsidRDefault="0041136A" w:rsidP="00FC50BA">
      <w:pPr>
        <w:pStyle w:val="PL"/>
        <w:rPr>
          <w:noProof w:val="0"/>
        </w:rPr>
      </w:pPr>
      <w:r w:rsidRPr="008F2BEC">
        <w:rPr>
          <w:noProof w:val="0"/>
        </w:rPr>
        <w:t>virtual void tliPrCall_c_MC (const Tstring &amp;am, const timeval ts, const Tstring src, const Tinteger line, const TriComponentId *c, const TriPortId *at, const TriPortIdList *to, const TriSignatureId *signature, const TciParameterList *tciPars, const TriStatus *transmissionFailure</w:t>
      </w:r>
      <w:r w:rsidR="00C02C08" w:rsidRPr="008F2BEC">
        <w:rPr>
          <w:noProof w:val="0"/>
        </w:rPr>
        <w:t>)=0;</w:t>
      </w:r>
    </w:p>
    <w:p w14:paraId="59DD66A8" w14:textId="77777777" w:rsidR="0041136A" w:rsidRPr="008F2BEC" w:rsidRDefault="0041136A" w:rsidP="00FC50BA">
      <w:pPr>
        <w:pStyle w:val="PL"/>
        <w:rPr>
          <w:noProof w:val="0"/>
        </w:rPr>
      </w:pPr>
    </w:p>
    <w:p w14:paraId="1DB8323F" w14:textId="77777777" w:rsidR="0041136A" w:rsidRPr="008F2BEC" w:rsidRDefault="0041136A" w:rsidP="00FC50BA">
      <w:pPr>
        <w:pStyle w:val="PL"/>
        <w:rPr>
          <w:noProof w:val="0"/>
        </w:rPr>
      </w:pPr>
      <w:r w:rsidRPr="008F2BEC">
        <w:rPr>
          <w:noProof w:val="0"/>
        </w:rPr>
        <w:t>//Called by TE to log the getcall enqueue operation</w:t>
      </w:r>
    </w:p>
    <w:p w14:paraId="3E6C4DFD" w14:textId="77777777" w:rsidR="00C02C08" w:rsidRPr="008F2BEC" w:rsidRDefault="0041136A" w:rsidP="00FC50BA">
      <w:pPr>
        <w:pStyle w:val="PL"/>
        <w:rPr>
          <w:noProof w:val="0"/>
        </w:rPr>
      </w:pPr>
      <w:r w:rsidRPr="008F2BEC">
        <w:rPr>
          <w:noProof w:val="0"/>
        </w:rPr>
        <w:t>virtual void tliPrGetCallDetected_m (const Tstring &amp;am, const timeval ts, const Tstring src, const Tinteger line, const TriComponentId *c, const TriPortId *at, const TriPortId *from, const TriSignatureId *signature, const TriParameterList *triPars, const TriAddress *address</w:t>
      </w:r>
      <w:r w:rsidR="00C02C08" w:rsidRPr="008F2BEC">
        <w:rPr>
          <w:noProof w:val="0"/>
        </w:rPr>
        <w:t>)=0;</w:t>
      </w:r>
    </w:p>
    <w:p w14:paraId="5BF8B81A" w14:textId="77777777" w:rsidR="0041136A" w:rsidRPr="008F2BEC" w:rsidRDefault="0041136A" w:rsidP="00FC50BA">
      <w:pPr>
        <w:pStyle w:val="PL"/>
        <w:rPr>
          <w:noProof w:val="0"/>
        </w:rPr>
      </w:pPr>
    </w:p>
    <w:p w14:paraId="6FBBAB70" w14:textId="77777777" w:rsidR="0041136A" w:rsidRPr="008F2BEC" w:rsidRDefault="0041136A" w:rsidP="00225508">
      <w:pPr>
        <w:pStyle w:val="PL"/>
        <w:keepNext/>
        <w:rPr>
          <w:noProof w:val="0"/>
        </w:rPr>
      </w:pPr>
      <w:r w:rsidRPr="008F2BEC">
        <w:rPr>
          <w:noProof w:val="0"/>
        </w:rPr>
        <w:t>//Called by TE to log the getcall enqueue operation</w:t>
      </w:r>
    </w:p>
    <w:p w14:paraId="0DACDA68" w14:textId="77777777" w:rsidR="00C02C08" w:rsidRPr="008F2BEC" w:rsidRDefault="0041136A" w:rsidP="00FC50BA">
      <w:pPr>
        <w:pStyle w:val="PL"/>
        <w:rPr>
          <w:noProof w:val="0"/>
        </w:rPr>
      </w:pPr>
      <w:r w:rsidRPr="008F2BEC">
        <w:rPr>
          <w:noProof w:val="0"/>
        </w:rPr>
        <w:t>virtual void tliPrGetCallDetected_c (const Tstring &amp;am, const timeval ts, const Tstring src, const Tinteger line, const TriComponentId *c, const TriPortId *at, const TriPortId *from, const TriSignatureId *signature, const TciParameterList *tciPars</w:t>
      </w:r>
      <w:r w:rsidR="00C02C08" w:rsidRPr="008F2BEC">
        <w:rPr>
          <w:noProof w:val="0"/>
        </w:rPr>
        <w:t>)=0;</w:t>
      </w:r>
    </w:p>
    <w:p w14:paraId="3B437EDB" w14:textId="77777777" w:rsidR="0041136A" w:rsidRPr="008F2BEC" w:rsidRDefault="0041136A" w:rsidP="00FC50BA">
      <w:pPr>
        <w:pStyle w:val="PL"/>
        <w:rPr>
          <w:noProof w:val="0"/>
        </w:rPr>
      </w:pPr>
    </w:p>
    <w:p w14:paraId="27665E71" w14:textId="77777777" w:rsidR="0041136A" w:rsidRPr="008F2BEC" w:rsidRDefault="0041136A" w:rsidP="00FC50BA">
      <w:pPr>
        <w:pStyle w:val="PL"/>
        <w:rPr>
          <w:noProof w:val="0"/>
        </w:rPr>
      </w:pPr>
      <w:r w:rsidRPr="008F2BEC">
        <w:rPr>
          <w:noProof w:val="0"/>
        </w:rPr>
        <w:t>//Called by TE to log the mismatch of a getcall</w:t>
      </w:r>
    </w:p>
    <w:p w14:paraId="1D41E873" w14:textId="77777777" w:rsidR="00C02C08" w:rsidRPr="008F2BEC" w:rsidRDefault="0041136A" w:rsidP="00FC50BA">
      <w:pPr>
        <w:pStyle w:val="PL"/>
        <w:rPr>
          <w:noProof w:val="0"/>
        </w:rPr>
      </w:pPr>
      <w:r w:rsidRPr="008F2BEC">
        <w:rPr>
          <w:noProof w:val="0"/>
        </w:rPr>
        <w:t xml:space="preserve">virtual void tliPrGetCallMismatch_m (const Tstring &amp;am, const timeval ts, const Tstring src, const Tinteger line, const TriComponentId *c, const TriPortId *at, const TriSignatureId *signature, const TciParameterList *tciPars, const TciValueTemplate *parsTmpl, const TciValueDifferenceList *diffs, const </w:t>
      </w:r>
      <w:r w:rsidR="004B0D6F" w:rsidRPr="008F2BEC">
        <w:rPr>
          <w:noProof w:val="0"/>
        </w:rPr>
        <w:t>Tci</w:t>
      </w:r>
      <w:r w:rsidR="006D2281" w:rsidRPr="008F2BEC">
        <w:rPr>
          <w:noProof w:val="0"/>
        </w:rPr>
        <w:t>Value *addrValue</w:t>
      </w:r>
      <w:r w:rsidRPr="008F2BEC">
        <w:rPr>
          <w:noProof w:val="0"/>
        </w:rPr>
        <w:t>, const TciValueTemplate *addressTmpl</w:t>
      </w:r>
      <w:r w:rsidR="00C02C08" w:rsidRPr="008F2BEC">
        <w:rPr>
          <w:noProof w:val="0"/>
        </w:rPr>
        <w:t>)=0;</w:t>
      </w:r>
    </w:p>
    <w:p w14:paraId="047F3DA0" w14:textId="77777777" w:rsidR="0041136A" w:rsidRPr="008F2BEC" w:rsidRDefault="0041136A" w:rsidP="00FC50BA">
      <w:pPr>
        <w:pStyle w:val="PL"/>
        <w:rPr>
          <w:noProof w:val="0"/>
        </w:rPr>
      </w:pPr>
    </w:p>
    <w:p w14:paraId="206BDF4B" w14:textId="77777777" w:rsidR="0041136A" w:rsidRPr="008F2BEC" w:rsidRDefault="0041136A" w:rsidP="00FC50BA">
      <w:pPr>
        <w:pStyle w:val="PL"/>
        <w:rPr>
          <w:noProof w:val="0"/>
        </w:rPr>
      </w:pPr>
      <w:r w:rsidRPr="008F2BEC">
        <w:rPr>
          <w:noProof w:val="0"/>
        </w:rPr>
        <w:t>//Called by TE to log the mismatch of a getcall</w:t>
      </w:r>
    </w:p>
    <w:p w14:paraId="6562149D" w14:textId="77777777" w:rsidR="00C02C08" w:rsidRPr="008F2BEC" w:rsidRDefault="0041136A" w:rsidP="00FC50BA">
      <w:pPr>
        <w:pStyle w:val="PL"/>
        <w:rPr>
          <w:noProof w:val="0"/>
        </w:rPr>
      </w:pPr>
      <w:r w:rsidRPr="008F2BEC">
        <w:rPr>
          <w:noProof w:val="0"/>
        </w:rPr>
        <w:t>virtual void tliPrGetCallMismatch_c (const Tstring &amp;am, const timeval ts, const Tstring src, const Tinteger line, const TriComponentId *c, const TriPortId *at, const TriSignatureId *signature, const TciParameterList *tciPars, const TciValueTemplate *parsTmpl, const TciValueDifferenceList *diffs, const TriComponentId *from, const TciValueTemplate *fromTmpl</w:t>
      </w:r>
      <w:r w:rsidR="00C02C08" w:rsidRPr="008F2BEC">
        <w:rPr>
          <w:noProof w:val="0"/>
        </w:rPr>
        <w:t>)=0;</w:t>
      </w:r>
    </w:p>
    <w:p w14:paraId="7EBDB91A" w14:textId="77777777" w:rsidR="0041136A" w:rsidRPr="008F2BEC" w:rsidRDefault="0041136A" w:rsidP="00FC50BA">
      <w:pPr>
        <w:pStyle w:val="PL"/>
        <w:rPr>
          <w:noProof w:val="0"/>
        </w:rPr>
      </w:pPr>
    </w:p>
    <w:p w14:paraId="4F731421" w14:textId="77777777" w:rsidR="0041136A" w:rsidRPr="008F2BEC" w:rsidRDefault="0041136A" w:rsidP="00BA62E3">
      <w:pPr>
        <w:pStyle w:val="PL"/>
        <w:keepNext/>
        <w:rPr>
          <w:noProof w:val="0"/>
        </w:rPr>
      </w:pPr>
      <w:r w:rsidRPr="008F2BEC">
        <w:rPr>
          <w:noProof w:val="0"/>
        </w:rPr>
        <w:t>//Called by TE to log getting a call</w:t>
      </w:r>
    </w:p>
    <w:p w14:paraId="0CD80F3B" w14:textId="77777777" w:rsidR="00C02C08" w:rsidRPr="008F2BEC" w:rsidRDefault="0041136A" w:rsidP="00FC50BA">
      <w:pPr>
        <w:pStyle w:val="PL"/>
        <w:rPr>
          <w:noProof w:val="0"/>
        </w:rPr>
      </w:pPr>
      <w:r w:rsidRPr="008F2BEC">
        <w:rPr>
          <w:noProof w:val="0"/>
        </w:rPr>
        <w:t xml:space="preserve">virtual void tliPrGetCall_m (const Tstring &amp;am, const timeval ts, const Tstring src, const Tinteger line, const TriComponentId *c, const TriPortId *at, const TriSignatureId *signature, const TciParameterList *tciPars, const TciValueTemplate *parsTmpl, const </w:t>
      </w:r>
      <w:r w:rsidR="004B0D6F" w:rsidRPr="008F2BEC">
        <w:rPr>
          <w:noProof w:val="0"/>
        </w:rPr>
        <w:t>Tci</w:t>
      </w:r>
      <w:r w:rsidR="006D2281" w:rsidRPr="008F2BEC">
        <w:rPr>
          <w:noProof w:val="0"/>
        </w:rPr>
        <w:t>Value *addrValue</w:t>
      </w:r>
      <w:r w:rsidRPr="008F2BEC">
        <w:rPr>
          <w:noProof w:val="0"/>
        </w:rPr>
        <w:t>, const TciValueTemplate *addressTmpl</w:t>
      </w:r>
      <w:r w:rsidR="00C02C08" w:rsidRPr="008F2BEC">
        <w:rPr>
          <w:noProof w:val="0"/>
        </w:rPr>
        <w:t>)=0;</w:t>
      </w:r>
    </w:p>
    <w:p w14:paraId="57CD0AB9" w14:textId="77777777" w:rsidR="0041136A" w:rsidRPr="008F2BEC" w:rsidRDefault="0041136A" w:rsidP="00FC50BA">
      <w:pPr>
        <w:pStyle w:val="PL"/>
        <w:rPr>
          <w:noProof w:val="0"/>
        </w:rPr>
      </w:pPr>
    </w:p>
    <w:p w14:paraId="70212F33" w14:textId="77777777" w:rsidR="0041136A" w:rsidRPr="008F2BEC" w:rsidRDefault="0041136A" w:rsidP="00FC50BA">
      <w:pPr>
        <w:pStyle w:val="PL"/>
        <w:rPr>
          <w:noProof w:val="0"/>
        </w:rPr>
      </w:pPr>
      <w:r w:rsidRPr="008F2BEC">
        <w:rPr>
          <w:noProof w:val="0"/>
        </w:rPr>
        <w:t>//Called by TE to log getting a call</w:t>
      </w:r>
    </w:p>
    <w:p w14:paraId="441CA91E" w14:textId="77777777" w:rsidR="00C02C08" w:rsidRPr="008F2BEC" w:rsidRDefault="0041136A" w:rsidP="00FC50BA">
      <w:pPr>
        <w:pStyle w:val="PL"/>
        <w:rPr>
          <w:noProof w:val="0"/>
        </w:rPr>
      </w:pPr>
      <w:r w:rsidRPr="008F2BEC">
        <w:rPr>
          <w:noProof w:val="0"/>
        </w:rPr>
        <w:t>virtual void tliPrGetCall_c (const Tstring &amp;am, const timeval ts, const Tstring src, const Tinteger line, const TriComponentId *c, const TriPortId *at, const TriSignatureId *signature, const TciParameterList *tciPars, const TciValueTemplate *parsTmpl, const TriComponentId *from, const TciNonValueTemplate *fromTmpl</w:t>
      </w:r>
      <w:r w:rsidR="00C02C08" w:rsidRPr="008F2BEC">
        <w:rPr>
          <w:noProof w:val="0"/>
        </w:rPr>
        <w:t>)=0;</w:t>
      </w:r>
    </w:p>
    <w:p w14:paraId="1A90CBD4" w14:textId="77777777" w:rsidR="0041136A" w:rsidRPr="008F2BEC" w:rsidRDefault="0041136A" w:rsidP="00FC50BA">
      <w:pPr>
        <w:pStyle w:val="PL"/>
        <w:rPr>
          <w:noProof w:val="0"/>
        </w:rPr>
      </w:pPr>
    </w:p>
    <w:p w14:paraId="3FE83505" w14:textId="77777777" w:rsidR="0041136A" w:rsidRPr="008F2BEC" w:rsidRDefault="0041136A" w:rsidP="0016556D">
      <w:pPr>
        <w:pStyle w:val="PL"/>
        <w:keepNext/>
        <w:keepLines/>
        <w:rPr>
          <w:noProof w:val="0"/>
        </w:rPr>
      </w:pPr>
      <w:r w:rsidRPr="008F2BEC">
        <w:rPr>
          <w:noProof w:val="0"/>
        </w:rPr>
        <w:t>//Called by TE to log a unicast reply operation</w:t>
      </w:r>
    </w:p>
    <w:p w14:paraId="4A46D2B6" w14:textId="77777777" w:rsidR="00C02C08" w:rsidRPr="008F2BEC" w:rsidRDefault="0041136A" w:rsidP="00FC50BA">
      <w:pPr>
        <w:pStyle w:val="PL"/>
        <w:rPr>
          <w:noProof w:val="0"/>
        </w:rPr>
      </w:pPr>
      <w:r w:rsidRPr="008F2BEC">
        <w:rPr>
          <w:noProof w:val="0"/>
        </w:rPr>
        <w:t>virtual void tliPrReply_m (const Tstring &amp;am, const timeval ts, const Tstring src, const Tinteger line, const TriComponentId *c, const TriPortId *at, const TriPortId *to, const TriSignatureId *signature, const TciParameterList *tciPars, const TciValue *replValue, const TriAddress *address, const TciStatus *encoderFailure, const TriParameterList *triPars, const TriParameter *repl, const TriStatus *transmissionFailure</w:t>
      </w:r>
      <w:r w:rsidR="00C02C08" w:rsidRPr="008F2BEC">
        <w:rPr>
          <w:noProof w:val="0"/>
        </w:rPr>
        <w:t>)=0;</w:t>
      </w:r>
    </w:p>
    <w:p w14:paraId="1A0E7E6A" w14:textId="77777777" w:rsidR="0041136A" w:rsidRPr="008F2BEC" w:rsidRDefault="0041136A" w:rsidP="00FC50BA">
      <w:pPr>
        <w:pStyle w:val="PL"/>
        <w:rPr>
          <w:noProof w:val="0"/>
        </w:rPr>
      </w:pPr>
    </w:p>
    <w:p w14:paraId="39146A5F" w14:textId="77777777" w:rsidR="0041136A" w:rsidRPr="008F2BEC" w:rsidRDefault="0041136A" w:rsidP="008B2C35">
      <w:pPr>
        <w:pStyle w:val="PL"/>
        <w:keepNext/>
        <w:keepLines/>
        <w:rPr>
          <w:noProof w:val="0"/>
        </w:rPr>
      </w:pPr>
      <w:r w:rsidRPr="008F2BEC">
        <w:rPr>
          <w:noProof w:val="0"/>
        </w:rPr>
        <w:t>//Called by TE to log a broadcast reply operation</w:t>
      </w:r>
    </w:p>
    <w:p w14:paraId="5F418B63" w14:textId="77777777" w:rsidR="00C02C08" w:rsidRPr="008F2BEC" w:rsidRDefault="0041136A" w:rsidP="008B2C35">
      <w:pPr>
        <w:pStyle w:val="PL"/>
        <w:keepNext/>
        <w:keepLines/>
        <w:rPr>
          <w:noProof w:val="0"/>
        </w:rPr>
      </w:pPr>
      <w:r w:rsidRPr="008F2BEC">
        <w:rPr>
          <w:noProof w:val="0"/>
        </w:rPr>
        <w:t>virtual void tliPrReply_m_BC (const Tstring &amp;am, const timeval ts, const Tstring src, const Tinteger line, const TriComponentId *c, const TriPortId *at, const TriPortId *to, const TriSignatureId *signature, const TciParameterList *tciPars, const TciValue *replValue, const TciStatus *encoderFailure, const TriParameterList *triPars, const TriParameter *repl, const TriStatus *transmissionFailure</w:t>
      </w:r>
      <w:r w:rsidR="00C02C08" w:rsidRPr="008F2BEC">
        <w:rPr>
          <w:noProof w:val="0"/>
        </w:rPr>
        <w:t>)=0;</w:t>
      </w:r>
    </w:p>
    <w:p w14:paraId="708D3CBD" w14:textId="77777777" w:rsidR="0041136A" w:rsidRPr="008F2BEC" w:rsidRDefault="0041136A" w:rsidP="00FC50BA">
      <w:pPr>
        <w:pStyle w:val="PL"/>
        <w:rPr>
          <w:noProof w:val="0"/>
        </w:rPr>
      </w:pPr>
    </w:p>
    <w:p w14:paraId="75600E73" w14:textId="77777777" w:rsidR="0041136A" w:rsidRPr="008F2BEC" w:rsidRDefault="0041136A" w:rsidP="00782968">
      <w:pPr>
        <w:pStyle w:val="PL"/>
        <w:keepNext/>
        <w:keepLines/>
        <w:rPr>
          <w:noProof w:val="0"/>
        </w:rPr>
      </w:pPr>
      <w:r w:rsidRPr="008F2BEC">
        <w:rPr>
          <w:noProof w:val="0"/>
        </w:rPr>
        <w:t xml:space="preserve">//Called by TE to log a multicast reply operation </w:t>
      </w:r>
    </w:p>
    <w:p w14:paraId="01175249" w14:textId="77777777" w:rsidR="00C02C08" w:rsidRPr="008F2BEC" w:rsidRDefault="0041136A" w:rsidP="005D1B8A">
      <w:pPr>
        <w:pStyle w:val="PL"/>
        <w:keepLines/>
        <w:rPr>
          <w:noProof w:val="0"/>
        </w:rPr>
      </w:pPr>
      <w:r w:rsidRPr="008F2BEC">
        <w:rPr>
          <w:noProof w:val="0"/>
        </w:rPr>
        <w:t>virtual void tliPrReply_m_MC (const Tstring &amp;am, const timeval ts, const Tstring src, const Tinteger line, const TriComponentId *c, const TriPortId *at, const TriPortId *to, const TriSignatureId *signature, const TciParameterList *tciPars, const TciValue *replValue, const TriAddressList *addresses, const TciStatus *encoderFailure, const TriParameterList *triPars, const TriParameter *repl, const TriStatus *transmissionFailure</w:t>
      </w:r>
      <w:r w:rsidR="00C02C08" w:rsidRPr="008F2BEC">
        <w:rPr>
          <w:noProof w:val="0"/>
        </w:rPr>
        <w:t>)=0;</w:t>
      </w:r>
    </w:p>
    <w:p w14:paraId="76BC5B69" w14:textId="77777777" w:rsidR="0041136A" w:rsidRPr="008F2BEC" w:rsidRDefault="0041136A" w:rsidP="005D1B8A">
      <w:pPr>
        <w:pStyle w:val="PL"/>
        <w:rPr>
          <w:noProof w:val="0"/>
        </w:rPr>
      </w:pPr>
    </w:p>
    <w:p w14:paraId="330BC162" w14:textId="77777777" w:rsidR="0041136A" w:rsidRPr="008F2BEC" w:rsidRDefault="0041136A" w:rsidP="00C513BE">
      <w:pPr>
        <w:pStyle w:val="PL"/>
        <w:keepNext/>
        <w:rPr>
          <w:noProof w:val="0"/>
        </w:rPr>
      </w:pPr>
      <w:r w:rsidRPr="008F2BEC">
        <w:rPr>
          <w:noProof w:val="0"/>
        </w:rPr>
        <w:lastRenderedPageBreak/>
        <w:t>//Called by TE to log a unicast reply operation</w:t>
      </w:r>
    </w:p>
    <w:p w14:paraId="6506A3BE" w14:textId="77777777" w:rsidR="00C02C08" w:rsidRPr="008F2BEC" w:rsidRDefault="0041136A" w:rsidP="00FC50BA">
      <w:pPr>
        <w:pStyle w:val="PL"/>
        <w:rPr>
          <w:noProof w:val="0"/>
        </w:rPr>
      </w:pPr>
      <w:r w:rsidRPr="008F2BEC">
        <w:rPr>
          <w:noProof w:val="0"/>
        </w:rPr>
        <w:t>virtual void tliPrReply_c (const Tstring &amp;am, const timeval ts, const Tstring src, const Tinteger line, const TriComponentId *c, const TriPortId *at, const TriPortId *to, const TriSignatureId *signature, const TciValue *parsValue, const TciValue *replValue, const TriStatus *transmissionFailure</w:t>
      </w:r>
      <w:r w:rsidR="00C02C08" w:rsidRPr="008F2BEC">
        <w:rPr>
          <w:noProof w:val="0"/>
        </w:rPr>
        <w:t>)=0;</w:t>
      </w:r>
    </w:p>
    <w:p w14:paraId="4AC49361" w14:textId="77777777" w:rsidR="0041136A" w:rsidRPr="008F2BEC" w:rsidRDefault="0041136A" w:rsidP="00FC50BA">
      <w:pPr>
        <w:pStyle w:val="PL"/>
        <w:rPr>
          <w:noProof w:val="0"/>
        </w:rPr>
      </w:pPr>
    </w:p>
    <w:p w14:paraId="7256C488" w14:textId="77777777" w:rsidR="0041136A" w:rsidRPr="008F2BEC" w:rsidRDefault="0041136A" w:rsidP="009B057F">
      <w:pPr>
        <w:pStyle w:val="PL"/>
        <w:keepNext/>
        <w:rPr>
          <w:noProof w:val="0"/>
        </w:rPr>
      </w:pPr>
      <w:r w:rsidRPr="008F2BEC">
        <w:rPr>
          <w:noProof w:val="0"/>
        </w:rPr>
        <w:t>//Called by TE to log a broadcast reply operation</w:t>
      </w:r>
    </w:p>
    <w:p w14:paraId="05BE7C83" w14:textId="77777777" w:rsidR="00C02C08" w:rsidRPr="008F2BEC" w:rsidRDefault="0041136A" w:rsidP="00FC50BA">
      <w:pPr>
        <w:pStyle w:val="PL"/>
        <w:rPr>
          <w:noProof w:val="0"/>
        </w:rPr>
      </w:pPr>
      <w:r w:rsidRPr="008F2BEC">
        <w:rPr>
          <w:noProof w:val="0"/>
        </w:rPr>
        <w:t>virtual void tliPrReply_c_BC (const Tstring &amp;am, const timeval ts, const Tstring src, const Tinteger line, const TriComponentId *c, const TriPortId *at, const TriPortIdList *to, const TriSignatureId *signature, const TciValue *parsValue, const TciValue *replValue, const TriStatus *transmissionFailure</w:t>
      </w:r>
      <w:r w:rsidR="00C02C08" w:rsidRPr="008F2BEC">
        <w:rPr>
          <w:noProof w:val="0"/>
        </w:rPr>
        <w:t>)=0;</w:t>
      </w:r>
    </w:p>
    <w:p w14:paraId="77BB5EAA" w14:textId="77777777" w:rsidR="0041136A" w:rsidRPr="008F2BEC" w:rsidRDefault="0041136A" w:rsidP="00FC50BA">
      <w:pPr>
        <w:pStyle w:val="PL"/>
        <w:rPr>
          <w:noProof w:val="0"/>
        </w:rPr>
      </w:pPr>
    </w:p>
    <w:p w14:paraId="6A2B9EFC" w14:textId="18EF4B14" w:rsidR="0041136A" w:rsidRPr="008F2BEC" w:rsidRDefault="0041136A" w:rsidP="00FB1D4D">
      <w:pPr>
        <w:pStyle w:val="PL"/>
        <w:keepNext/>
        <w:rPr>
          <w:noProof w:val="0"/>
        </w:rPr>
      </w:pPr>
      <w:r w:rsidRPr="008F2BEC">
        <w:rPr>
          <w:noProof w:val="0"/>
        </w:rPr>
        <w:t>//Called by TE to log a multicast reply operation</w:t>
      </w:r>
    </w:p>
    <w:p w14:paraId="267F13DF" w14:textId="77777777" w:rsidR="00C02C08" w:rsidRPr="008F2BEC" w:rsidRDefault="0041136A" w:rsidP="00FC50BA">
      <w:pPr>
        <w:pStyle w:val="PL"/>
        <w:rPr>
          <w:noProof w:val="0"/>
        </w:rPr>
      </w:pPr>
      <w:r w:rsidRPr="008F2BEC">
        <w:rPr>
          <w:noProof w:val="0"/>
        </w:rPr>
        <w:t>virtual void tliPrReply_c_MC (const Tstring &amp;am, const timeval ts, const Tstring src, const Tinteger line, const TriComponentId *c, const TriPortId *at, const TriPortIdList *to, const TriSignatureId *signature, const TciValue *parsValue, const TciValue *replValue, const TriStatus *transmissionFailure</w:t>
      </w:r>
      <w:r w:rsidR="00C02C08" w:rsidRPr="008F2BEC">
        <w:rPr>
          <w:noProof w:val="0"/>
        </w:rPr>
        <w:t>)=0;</w:t>
      </w:r>
    </w:p>
    <w:p w14:paraId="742A222F" w14:textId="77777777" w:rsidR="0041136A" w:rsidRPr="008F2BEC" w:rsidRDefault="0041136A" w:rsidP="00FC50BA">
      <w:pPr>
        <w:pStyle w:val="PL"/>
        <w:rPr>
          <w:noProof w:val="0"/>
        </w:rPr>
      </w:pPr>
    </w:p>
    <w:p w14:paraId="0F6E4C8E" w14:textId="77777777" w:rsidR="0041136A" w:rsidRPr="008F2BEC" w:rsidRDefault="0041136A" w:rsidP="00FC50BA">
      <w:pPr>
        <w:pStyle w:val="PL"/>
        <w:rPr>
          <w:noProof w:val="0"/>
        </w:rPr>
      </w:pPr>
      <w:r w:rsidRPr="008F2BEC">
        <w:rPr>
          <w:noProof w:val="0"/>
        </w:rPr>
        <w:t>//Called by TE to log the getreply enqueue operation</w:t>
      </w:r>
    </w:p>
    <w:p w14:paraId="157B9138" w14:textId="77777777" w:rsidR="00C02C08" w:rsidRPr="008F2BEC" w:rsidRDefault="0041136A" w:rsidP="00FC50BA">
      <w:pPr>
        <w:pStyle w:val="PL"/>
        <w:rPr>
          <w:noProof w:val="0"/>
        </w:rPr>
      </w:pPr>
      <w:r w:rsidRPr="008F2BEC">
        <w:rPr>
          <w:noProof w:val="0"/>
        </w:rPr>
        <w:t>virtual void tliPrGetReplyDetected_m (const Tstring &amp;am, const timeval ts, const Tstring src, const Tinteger line, const TriComponentId *c, const TriPortId *at, const TriPortId *from, const TriSignatureId *signature, const TriParameterList *triPars, const TriParameter *repl, const TriAddress *address</w:t>
      </w:r>
      <w:r w:rsidR="00C02C08" w:rsidRPr="008F2BEC">
        <w:rPr>
          <w:noProof w:val="0"/>
        </w:rPr>
        <w:t>)=0;</w:t>
      </w:r>
    </w:p>
    <w:p w14:paraId="407EDC92" w14:textId="77777777" w:rsidR="0041136A" w:rsidRPr="008F2BEC" w:rsidRDefault="0041136A" w:rsidP="00FC50BA">
      <w:pPr>
        <w:pStyle w:val="PL"/>
        <w:rPr>
          <w:noProof w:val="0"/>
        </w:rPr>
      </w:pPr>
    </w:p>
    <w:p w14:paraId="5DE0B4F7" w14:textId="77777777" w:rsidR="0041136A" w:rsidRPr="008F2BEC" w:rsidRDefault="0041136A" w:rsidP="00B52F3C">
      <w:pPr>
        <w:pStyle w:val="PL"/>
        <w:keepNext/>
        <w:rPr>
          <w:noProof w:val="0"/>
        </w:rPr>
      </w:pPr>
      <w:r w:rsidRPr="008F2BEC">
        <w:rPr>
          <w:noProof w:val="0"/>
        </w:rPr>
        <w:t>//Called by CH to log the getreply enqueue operation</w:t>
      </w:r>
    </w:p>
    <w:p w14:paraId="108B3F1A" w14:textId="77777777" w:rsidR="00C02C08" w:rsidRPr="008F2BEC" w:rsidRDefault="0041136A" w:rsidP="00B52F3C">
      <w:pPr>
        <w:pStyle w:val="PL"/>
        <w:keepNext/>
        <w:rPr>
          <w:noProof w:val="0"/>
        </w:rPr>
      </w:pPr>
      <w:r w:rsidRPr="008F2BEC">
        <w:rPr>
          <w:noProof w:val="0"/>
        </w:rPr>
        <w:t>virtual void tliPrGetReplyDetected_c (const Tstring &amp;am, const timeval ts, const Tstring src, const Tinteger line, const TriComponentId *c, const TriPortId *at, const TriPortId *from, const TriSignatureId *signature, const TciParameterList *tciPars, const TciValue *replValue</w:t>
      </w:r>
      <w:r w:rsidR="00C02C08" w:rsidRPr="008F2BEC">
        <w:rPr>
          <w:noProof w:val="0"/>
        </w:rPr>
        <w:t>)=0;</w:t>
      </w:r>
    </w:p>
    <w:p w14:paraId="490073FA" w14:textId="77777777" w:rsidR="0041136A" w:rsidRPr="008F2BEC" w:rsidRDefault="0041136A" w:rsidP="00FC50BA">
      <w:pPr>
        <w:pStyle w:val="PL"/>
        <w:rPr>
          <w:noProof w:val="0"/>
        </w:rPr>
      </w:pPr>
    </w:p>
    <w:p w14:paraId="316E2C1E" w14:textId="77777777" w:rsidR="0041136A" w:rsidRPr="008F2BEC" w:rsidRDefault="0041136A" w:rsidP="00FC50BA">
      <w:pPr>
        <w:pStyle w:val="PL"/>
        <w:rPr>
          <w:noProof w:val="0"/>
        </w:rPr>
      </w:pPr>
      <w:r w:rsidRPr="008F2BEC">
        <w:rPr>
          <w:noProof w:val="0"/>
        </w:rPr>
        <w:t>//Called by TE to log the mismatch of a getreply operation</w:t>
      </w:r>
    </w:p>
    <w:p w14:paraId="6A9F3CC2" w14:textId="77777777" w:rsidR="00C02C08" w:rsidRPr="008F2BEC" w:rsidRDefault="0041136A" w:rsidP="00FC50BA">
      <w:pPr>
        <w:pStyle w:val="PL"/>
        <w:rPr>
          <w:noProof w:val="0"/>
        </w:rPr>
      </w:pPr>
      <w:r w:rsidRPr="008F2BEC">
        <w:rPr>
          <w:noProof w:val="0"/>
        </w:rPr>
        <w:t xml:space="preserve">virtual void tliPrGetReplyMismatch_m (const Tstring &amp;am, const timeval ts, const Tstring src, const Tinteger line, const TriComponentId *c, const TriPortId *at, const TriSignatureId *signature, const TciParameterList *tciPars, const TciValueTemplate *parsTmpl, const TciValue *replValue, const TciValueTemplate *replyTmpl, const TciValueDifferenceList *diffs, const </w:t>
      </w:r>
      <w:r w:rsidR="004B0D6F" w:rsidRPr="008F2BEC">
        <w:rPr>
          <w:noProof w:val="0"/>
        </w:rPr>
        <w:t>Tci</w:t>
      </w:r>
      <w:r w:rsidR="00974146" w:rsidRPr="008F2BEC">
        <w:rPr>
          <w:noProof w:val="0"/>
        </w:rPr>
        <w:t>Value *addrValue</w:t>
      </w:r>
      <w:r w:rsidRPr="008F2BEC">
        <w:rPr>
          <w:noProof w:val="0"/>
        </w:rPr>
        <w:t>, const TciValueTemplate *addressTmpl</w:t>
      </w:r>
      <w:r w:rsidR="00C02C08" w:rsidRPr="008F2BEC">
        <w:rPr>
          <w:noProof w:val="0"/>
        </w:rPr>
        <w:t>)=0;</w:t>
      </w:r>
    </w:p>
    <w:p w14:paraId="79EAD1B7" w14:textId="77777777" w:rsidR="0041136A" w:rsidRPr="008F2BEC" w:rsidRDefault="0041136A" w:rsidP="00FC50BA">
      <w:pPr>
        <w:pStyle w:val="PL"/>
        <w:rPr>
          <w:noProof w:val="0"/>
        </w:rPr>
      </w:pPr>
    </w:p>
    <w:p w14:paraId="407C4142" w14:textId="77777777" w:rsidR="0041136A" w:rsidRPr="008F2BEC" w:rsidRDefault="0041136A" w:rsidP="00FC50BA">
      <w:pPr>
        <w:pStyle w:val="PL"/>
        <w:rPr>
          <w:noProof w:val="0"/>
        </w:rPr>
      </w:pPr>
      <w:r w:rsidRPr="008F2BEC">
        <w:rPr>
          <w:noProof w:val="0"/>
        </w:rPr>
        <w:t>//Called by TE to log the mismatch of a getreply operation</w:t>
      </w:r>
    </w:p>
    <w:p w14:paraId="79E04A7A" w14:textId="77777777" w:rsidR="00C02C08" w:rsidRPr="008F2BEC" w:rsidRDefault="0041136A" w:rsidP="00FC50BA">
      <w:pPr>
        <w:pStyle w:val="PL"/>
        <w:rPr>
          <w:noProof w:val="0"/>
        </w:rPr>
      </w:pPr>
      <w:r w:rsidRPr="008F2BEC">
        <w:rPr>
          <w:noProof w:val="0"/>
        </w:rPr>
        <w:t>virtual void tliPrGetReplyMismatch_c (const Tstring &amp;am, const timeval ts, const Tstring src, const Tinteger line, const TriComponentId *c, const TriPortId *at, const TriSignatureId *signature, const TciParameterList *tciPars, const TciValueTemplate *parsTmpl, const TciValue *replValue, const TciValueTemplate *replyTmpl, const TciValueDifferenceList *diffs, const TriComponentId *from, const TciNonValueTemplate *fromTmpl</w:t>
      </w:r>
      <w:r w:rsidR="00C02C08" w:rsidRPr="008F2BEC">
        <w:rPr>
          <w:noProof w:val="0"/>
        </w:rPr>
        <w:t>)=0;</w:t>
      </w:r>
    </w:p>
    <w:p w14:paraId="2C9631CB" w14:textId="77777777" w:rsidR="0041136A" w:rsidRPr="008F2BEC" w:rsidRDefault="0041136A" w:rsidP="00FC50BA">
      <w:pPr>
        <w:pStyle w:val="PL"/>
        <w:rPr>
          <w:noProof w:val="0"/>
        </w:rPr>
      </w:pPr>
    </w:p>
    <w:p w14:paraId="1900FBCF" w14:textId="77777777" w:rsidR="0041136A" w:rsidRPr="008F2BEC" w:rsidRDefault="0041136A" w:rsidP="00BA62E3">
      <w:pPr>
        <w:pStyle w:val="PL"/>
        <w:keepNext/>
        <w:rPr>
          <w:noProof w:val="0"/>
        </w:rPr>
      </w:pPr>
      <w:r w:rsidRPr="008F2BEC">
        <w:rPr>
          <w:noProof w:val="0"/>
        </w:rPr>
        <w:t>//Called by TE to log getting a reply</w:t>
      </w:r>
    </w:p>
    <w:p w14:paraId="55C8FD7A" w14:textId="77777777" w:rsidR="00C02C08" w:rsidRPr="008F2BEC" w:rsidRDefault="0041136A" w:rsidP="00FC50BA">
      <w:pPr>
        <w:pStyle w:val="PL"/>
        <w:rPr>
          <w:noProof w:val="0"/>
        </w:rPr>
      </w:pPr>
      <w:r w:rsidRPr="008F2BEC">
        <w:rPr>
          <w:noProof w:val="0"/>
        </w:rPr>
        <w:t xml:space="preserve">virtual void tliPrGetReply_m (const Tstring &amp;am, const timeval ts, const Tstring src, const Tinteger line, const TriComponentId *c, const TriPortId *at, const TriSignatureId *signature, const TciParameterList *tciPars, const TciValueTemplate *parsTmpl, const TciValue *replValue, const TciValueTemplate *replyTmpl, const </w:t>
      </w:r>
      <w:r w:rsidR="004B0D6F" w:rsidRPr="008F2BEC">
        <w:rPr>
          <w:noProof w:val="0"/>
        </w:rPr>
        <w:t>Tci</w:t>
      </w:r>
      <w:r w:rsidR="00974146" w:rsidRPr="008F2BEC">
        <w:rPr>
          <w:noProof w:val="0"/>
        </w:rPr>
        <w:t>Value *addrValue</w:t>
      </w:r>
      <w:r w:rsidRPr="008F2BEC">
        <w:rPr>
          <w:noProof w:val="0"/>
        </w:rPr>
        <w:t>, const TciValueTemplate *addressTmpl</w:t>
      </w:r>
      <w:r w:rsidR="00C02C08" w:rsidRPr="008F2BEC">
        <w:rPr>
          <w:noProof w:val="0"/>
        </w:rPr>
        <w:t>)=0;</w:t>
      </w:r>
    </w:p>
    <w:p w14:paraId="1AB123E3" w14:textId="77777777" w:rsidR="0041136A" w:rsidRPr="008F2BEC" w:rsidRDefault="0041136A" w:rsidP="00FC50BA">
      <w:pPr>
        <w:pStyle w:val="PL"/>
        <w:rPr>
          <w:noProof w:val="0"/>
        </w:rPr>
      </w:pPr>
    </w:p>
    <w:p w14:paraId="18BA8AE4" w14:textId="77777777" w:rsidR="0041136A" w:rsidRPr="008F2BEC" w:rsidRDefault="0041136A" w:rsidP="00FC50BA">
      <w:pPr>
        <w:pStyle w:val="PL"/>
        <w:rPr>
          <w:noProof w:val="0"/>
        </w:rPr>
      </w:pPr>
      <w:r w:rsidRPr="008F2BEC">
        <w:rPr>
          <w:noProof w:val="0"/>
        </w:rPr>
        <w:t>//Called by TE to log getting a reply</w:t>
      </w:r>
    </w:p>
    <w:p w14:paraId="476F14FC" w14:textId="77777777" w:rsidR="00C02C08" w:rsidRPr="008F2BEC" w:rsidRDefault="0041136A" w:rsidP="00FC50BA">
      <w:pPr>
        <w:pStyle w:val="PL"/>
        <w:rPr>
          <w:noProof w:val="0"/>
        </w:rPr>
      </w:pPr>
      <w:r w:rsidRPr="008F2BEC">
        <w:rPr>
          <w:noProof w:val="0"/>
        </w:rPr>
        <w:t>virtual void tliPrGetReply_c (const Tstring &amp;am, const timeval ts, const Tstring src, const Tinteger line, const TriComponentId *c, const TriPortId *at, const TriSignatureId *signature, const TciParameterList *tciPars, const TciValueTemplate *parsTmpl, const TciValue *replValue, const TciValueTemplate *replyTmpl, const TriComponentId *from, const TciNonValueTemplate *fromTmpl</w:t>
      </w:r>
      <w:r w:rsidR="00C02C08" w:rsidRPr="008F2BEC">
        <w:rPr>
          <w:noProof w:val="0"/>
        </w:rPr>
        <w:t>)=0;</w:t>
      </w:r>
    </w:p>
    <w:p w14:paraId="0B84DE51" w14:textId="77777777" w:rsidR="0041136A" w:rsidRPr="008F2BEC" w:rsidRDefault="0041136A" w:rsidP="00FC50BA">
      <w:pPr>
        <w:pStyle w:val="PL"/>
        <w:rPr>
          <w:noProof w:val="0"/>
        </w:rPr>
      </w:pPr>
    </w:p>
    <w:p w14:paraId="035189F1" w14:textId="77777777" w:rsidR="0041136A" w:rsidRPr="008F2BEC" w:rsidRDefault="0041136A" w:rsidP="0016556D">
      <w:pPr>
        <w:pStyle w:val="PL"/>
        <w:keepNext/>
        <w:keepLines/>
        <w:rPr>
          <w:noProof w:val="0"/>
        </w:rPr>
      </w:pPr>
      <w:r w:rsidRPr="008F2BEC">
        <w:rPr>
          <w:noProof w:val="0"/>
        </w:rPr>
        <w:t>//Called by TE to log a unicast raise operation</w:t>
      </w:r>
    </w:p>
    <w:p w14:paraId="6A25A516" w14:textId="77777777" w:rsidR="00C02C08" w:rsidRPr="008F2BEC" w:rsidRDefault="0041136A" w:rsidP="00FC50BA">
      <w:pPr>
        <w:pStyle w:val="PL"/>
        <w:rPr>
          <w:noProof w:val="0"/>
        </w:rPr>
      </w:pPr>
      <w:r w:rsidRPr="008F2BEC">
        <w:rPr>
          <w:noProof w:val="0"/>
        </w:rPr>
        <w:t>virtual void tliPrRaise_m (const Tstring &amp;am, const timeval ts, const Tstring src, const Tinteger line, const TriComponentId *c, const TriPortId *at, const TriPortId *to, const TriSignatureId *signature, const TciParameterList *tciPars, const TciValue *excValue, const TriAddress *address, const TriStatus *encoderFailure, const TriException *exc, const TriStatus *transmissionFailure</w:t>
      </w:r>
      <w:r w:rsidR="00C02C08" w:rsidRPr="008F2BEC">
        <w:rPr>
          <w:noProof w:val="0"/>
        </w:rPr>
        <w:t>)=0;</w:t>
      </w:r>
    </w:p>
    <w:p w14:paraId="413B2239" w14:textId="77777777" w:rsidR="0041136A" w:rsidRPr="008F2BEC" w:rsidRDefault="0041136A" w:rsidP="00FC50BA">
      <w:pPr>
        <w:pStyle w:val="PL"/>
        <w:rPr>
          <w:noProof w:val="0"/>
        </w:rPr>
      </w:pPr>
    </w:p>
    <w:p w14:paraId="149CBE66" w14:textId="77777777" w:rsidR="0041136A" w:rsidRPr="008F2BEC" w:rsidRDefault="0041136A" w:rsidP="008B2C35">
      <w:pPr>
        <w:pStyle w:val="PL"/>
        <w:keepNext/>
        <w:keepLines/>
        <w:rPr>
          <w:noProof w:val="0"/>
        </w:rPr>
      </w:pPr>
      <w:r w:rsidRPr="008F2BEC">
        <w:rPr>
          <w:noProof w:val="0"/>
        </w:rPr>
        <w:t>//Called by TE to log a broadcast raise operation</w:t>
      </w:r>
    </w:p>
    <w:p w14:paraId="5C4112CA" w14:textId="77777777" w:rsidR="00C02C08" w:rsidRPr="008F2BEC" w:rsidRDefault="0041136A" w:rsidP="008B2C35">
      <w:pPr>
        <w:pStyle w:val="PL"/>
        <w:keepNext/>
        <w:keepLines/>
        <w:rPr>
          <w:noProof w:val="0"/>
        </w:rPr>
      </w:pPr>
      <w:r w:rsidRPr="008F2BEC">
        <w:rPr>
          <w:noProof w:val="0"/>
        </w:rPr>
        <w:t>virtual void tliPrRaise_m_BC (const Tstring &amp;am, const timeval ts, const Tstring src, const Tinteger line, const TriComponentId *c, const TriPortId *at, const TriPortId *to, const TriSignatureId *signature, const TciParameterList *tciPars, const TciValue *excValue, const TriStatus *encoderFailure, const TriException *exc, const TriStatus *transmissionFailure</w:t>
      </w:r>
      <w:r w:rsidR="00C02C08" w:rsidRPr="008F2BEC">
        <w:rPr>
          <w:noProof w:val="0"/>
        </w:rPr>
        <w:t>)=0;</w:t>
      </w:r>
    </w:p>
    <w:p w14:paraId="477AB104" w14:textId="77777777" w:rsidR="0041136A" w:rsidRPr="008F2BEC" w:rsidRDefault="0041136A" w:rsidP="00FC50BA">
      <w:pPr>
        <w:pStyle w:val="PL"/>
        <w:rPr>
          <w:noProof w:val="0"/>
        </w:rPr>
      </w:pPr>
    </w:p>
    <w:p w14:paraId="48E5B3EE" w14:textId="77777777" w:rsidR="0041136A" w:rsidRPr="008F2BEC" w:rsidRDefault="0041136A" w:rsidP="00B031B8">
      <w:pPr>
        <w:pStyle w:val="PL"/>
        <w:keepNext/>
        <w:keepLines/>
        <w:rPr>
          <w:noProof w:val="0"/>
        </w:rPr>
      </w:pPr>
      <w:r w:rsidRPr="008F2BEC">
        <w:rPr>
          <w:noProof w:val="0"/>
        </w:rPr>
        <w:t>//Called by TE to log a multicast raise operation</w:t>
      </w:r>
    </w:p>
    <w:p w14:paraId="2F348442" w14:textId="77777777" w:rsidR="00C02C08" w:rsidRPr="008F2BEC" w:rsidRDefault="0041136A" w:rsidP="00B031B8">
      <w:pPr>
        <w:pStyle w:val="PL"/>
        <w:keepNext/>
        <w:keepLines/>
        <w:rPr>
          <w:noProof w:val="0"/>
        </w:rPr>
      </w:pPr>
      <w:r w:rsidRPr="008F2BEC">
        <w:rPr>
          <w:noProof w:val="0"/>
        </w:rPr>
        <w:t>virtual void tliPrRaise_m_MC (const Tstring &amp;am, const timeval ts, const Tstring src, const Tinteger line, const TriComponentId *c, const TriPortId *at, const TriPortId *to, const TriSignatureId *signature, const TciParameterList *tciPars, const TciValue *excValue, const TriAddressList *addresses, const TriStatus *encoderFailure, const TriException *exc, const TriStatus *transmissionFailure</w:t>
      </w:r>
      <w:r w:rsidR="00C02C08" w:rsidRPr="008F2BEC">
        <w:rPr>
          <w:noProof w:val="0"/>
        </w:rPr>
        <w:t>)=0;</w:t>
      </w:r>
    </w:p>
    <w:p w14:paraId="0CC2A6CE" w14:textId="77777777" w:rsidR="0041136A" w:rsidRPr="008F2BEC" w:rsidRDefault="0041136A" w:rsidP="00FC50BA">
      <w:pPr>
        <w:pStyle w:val="PL"/>
        <w:rPr>
          <w:noProof w:val="0"/>
        </w:rPr>
      </w:pPr>
      <w:r w:rsidRPr="008F2BEC">
        <w:rPr>
          <w:noProof w:val="0"/>
        </w:rPr>
        <w:t>//Called by TE to log a unicast raise operation</w:t>
      </w:r>
    </w:p>
    <w:p w14:paraId="2285E39C" w14:textId="77777777" w:rsidR="00C02C08" w:rsidRPr="008F2BEC" w:rsidRDefault="0041136A" w:rsidP="00FC50BA">
      <w:pPr>
        <w:pStyle w:val="PL"/>
        <w:rPr>
          <w:noProof w:val="0"/>
        </w:rPr>
      </w:pPr>
      <w:r w:rsidRPr="008F2BEC">
        <w:rPr>
          <w:noProof w:val="0"/>
        </w:rPr>
        <w:t>virtual void tliPrRaise_c (const Tstring &amp;am, const timeval ts, const Tstring src, const Tinteger line, const TriComponentId *c, const TriPortId *at, const TriPortId *to, const TriSignatureId *signature, const TciParameterList *tciPars, const TciValue *excValue, const TriStatus *transmissionFailure</w:t>
      </w:r>
      <w:r w:rsidR="00C02C08" w:rsidRPr="008F2BEC">
        <w:rPr>
          <w:noProof w:val="0"/>
        </w:rPr>
        <w:t>)=0;</w:t>
      </w:r>
    </w:p>
    <w:p w14:paraId="0579A90C" w14:textId="77777777" w:rsidR="0041136A" w:rsidRPr="008F2BEC" w:rsidRDefault="0041136A" w:rsidP="00FC50BA">
      <w:pPr>
        <w:pStyle w:val="PL"/>
        <w:rPr>
          <w:noProof w:val="0"/>
        </w:rPr>
      </w:pPr>
    </w:p>
    <w:p w14:paraId="2756EEE1" w14:textId="77777777" w:rsidR="0041136A" w:rsidRPr="008F2BEC" w:rsidRDefault="0041136A" w:rsidP="00FC50BA">
      <w:pPr>
        <w:pStyle w:val="PL"/>
        <w:rPr>
          <w:noProof w:val="0"/>
        </w:rPr>
      </w:pPr>
      <w:r w:rsidRPr="008F2BEC">
        <w:rPr>
          <w:noProof w:val="0"/>
        </w:rPr>
        <w:t>//Called by TE to log a broadcast raise operation</w:t>
      </w:r>
    </w:p>
    <w:p w14:paraId="4D16E615" w14:textId="77777777" w:rsidR="00C02C08" w:rsidRPr="008F2BEC" w:rsidRDefault="0041136A" w:rsidP="00FC50BA">
      <w:pPr>
        <w:pStyle w:val="PL"/>
        <w:rPr>
          <w:noProof w:val="0"/>
        </w:rPr>
      </w:pPr>
      <w:r w:rsidRPr="008F2BEC">
        <w:rPr>
          <w:noProof w:val="0"/>
        </w:rPr>
        <w:t>virtual void tliPrRaise_c_BC (const Tstring &amp;am, const timeval ts, const Tstring src, const Tinteger line, const TriComponentId *c, const TriPortId *at, const TriPortIdList *to, const TriSignatureId *signature, const TciParameterList *tciPars, const TciValue *excValue, const TriStatus *transmissionFailure</w:t>
      </w:r>
      <w:r w:rsidR="00C02C08" w:rsidRPr="008F2BEC">
        <w:rPr>
          <w:noProof w:val="0"/>
        </w:rPr>
        <w:t>)=0;</w:t>
      </w:r>
    </w:p>
    <w:p w14:paraId="0285A440" w14:textId="77777777" w:rsidR="0041136A" w:rsidRPr="008F2BEC" w:rsidRDefault="0041136A" w:rsidP="00FC50BA">
      <w:pPr>
        <w:pStyle w:val="PL"/>
        <w:rPr>
          <w:noProof w:val="0"/>
        </w:rPr>
      </w:pPr>
    </w:p>
    <w:p w14:paraId="5BFADEF3" w14:textId="77777777" w:rsidR="0041136A" w:rsidRPr="008F2BEC" w:rsidRDefault="0041136A" w:rsidP="00FB1D4D">
      <w:pPr>
        <w:pStyle w:val="PL"/>
        <w:keepNext/>
        <w:rPr>
          <w:noProof w:val="0"/>
        </w:rPr>
      </w:pPr>
      <w:r w:rsidRPr="008F2BEC">
        <w:rPr>
          <w:noProof w:val="0"/>
        </w:rPr>
        <w:t>//Called by TE to log a multicast raise operation</w:t>
      </w:r>
    </w:p>
    <w:p w14:paraId="4247F6DB" w14:textId="77777777" w:rsidR="00C02C08" w:rsidRPr="008F2BEC" w:rsidRDefault="0041136A" w:rsidP="00FB1D4D">
      <w:pPr>
        <w:pStyle w:val="PL"/>
        <w:keepNext/>
        <w:rPr>
          <w:noProof w:val="0"/>
        </w:rPr>
      </w:pPr>
      <w:r w:rsidRPr="008F2BEC">
        <w:rPr>
          <w:noProof w:val="0"/>
        </w:rPr>
        <w:t>virtual void tliPrRaise_c_MC (const Tstring &amp;am, const timeval ts, const Tstring src, const Tinteger line, const TriComponentId *c, const TriPortId *at, const TriPortIdList *to, const TriSignatureId *signature, const TciParameterList *tciPars, const TciValue *excValue, const TriStatus *transmissionFailure</w:t>
      </w:r>
      <w:r w:rsidR="00C02C08" w:rsidRPr="008F2BEC">
        <w:rPr>
          <w:noProof w:val="0"/>
        </w:rPr>
        <w:t>)=0;</w:t>
      </w:r>
    </w:p>
    <w:p w14:paraId="5DD61396" w14:textId="77777777" w:rsidR="0041136A" w:rsidRPr="008F2BEC" w:rsidRDefault="0041136A" w:rsidP="00FC50BA">
      <w:pPr>
        <w:pStyle w:val="PL"/>
        <w:rPr>
          <w:noProof w:val="0"/>
        </w:rPr>
      </w:pPr>
    </w:p>
    <w:p w14:paraId="78BA4E23" w14:textId="77777777" w:rsidR="0041136A" w:rsidRPr="008F2BEC" w:rsidRDefault="0041136A" w:rsidP="00FC50BA">
      <w:pPr>
        <w:pStyle w:val="PL"/>
        <w:rPr>
          <w:noProof w:val="0"/>
        </w:rPr>
      </w:pPr>
      <w:r w:rsidRPr="008F2BEC">
        <w:rPr>
          <w:noProof w:val="0"/>
        </w:rPr>
        <w:t>//Called by TE to log the catch enqueue operation</w:t>
      </w:r>
    </w:p>
    <w:p w14:paraId="1E547D18" w14:textId="77777777" w:rsidR="00C02C08" w:rsidRPr="008F2BEC" w:rsidRDefault="0041136A" w:rsidP="00FC50BA">
      <w:pPr>
        <w:pStyle w:val="PL"/>
        <w:rPr>
          <w:noProof w:val="0"/>
        </w:rPr>
      </w:pPr>
      <w:r w:rsidRPr="008F2BEC">
        <w:rPr>
          <w:noProof w:val="0"/>
        </w:rPr>
        <w:t>virtual void tliPrCatchDetected_m (const Tstring &amp;am, const timeval ts, const Tstring src, const Tinteger line, const TriComponentId *c, const TriPortId *at, const TriPortId *from, const TriSignatureId *signature, const TriException *exc, const TriAddress *address</w:t>
      </w:r>
      <w:r w:rsidR="00C02C08" w:rsidRPr="008F2BEC">
        <w:rPr>
          <w:noProof w:val="0"/>
        </w:rPr>
        <w:t>)=0;</w:t>
      </w:r>
    </w:p>
    <w:p w14:paraId="2A4FB63F" w14:textId="77777777" w:rsidR="0041136A" w:rsidRPr="008F2BEC" w:rsidRDefault="0041136A" w:rsidP="00FC50BA">
      <w:pPr>
        <w:pStyle w:val="PL"/>
        <w:rPr>
          <w:noProof w:val="0"/>
        </w:rPr>
      </w:pPr>
    </w:p>
    <w:p w14:paraId="4F0F4F06" w14:textId="77777777" w:rsidR="0041136A" w:rsidRPr="008F2BEC" w:rsidRDefault="0041136A" w:rsidP="00FC50BA">
      <w:pPr>
        <w:pStyle w:val="PL"/>
        <w:rPr>
          <w:noProof w:val="0"/>
        </w:rPr>
      </w:pPr>
      <w:r w:rsidRPr="008F2BEC">
        <w:rPr>
          <w:noProof w:val="0"/>
        </w:rPr>
        <w:t>//Called by TE to log the catch enqueue operation</w:t>
      </w:r>
    </w:p>
    <w:p w14:paraId="1957859B" w14:textId="77777777" w:rsidR="00C02C08" w:rsidRPr="008F2BEC" w:rsidRDefault="0041136A" w:rsidP="00FC50BA">
      <w:pPr>
        <w:pStyle w:val="PL"/>
        <w:rPr>
          <w:noProof w:val="0"/>
        </w:rPr>
      </w:pPr>
      <w:r w:rsidRPr="008F2BEC">
        <w:rPr>
          <w:noProof w:val="0"/>
        </w:rPr>
        <w:t>virtual void tliPrCatchDetected_c (const Tstring &amp;am, const timeval ts, const Tstring src, const Tinteger line, const TriComponentId *c, const TriPortId *at, const TriPortId *from, const TriSignatureId *signature, const TciValue *excValue</w:t>
      </w:r>
      <w:r w:rsidR="00C02C08" w:rsidRPr="008F2BEC">
        <w:rPr>
          <w:noProof w:val="0"/>
        </w:rPr>
        <w:t>)=0;</w:t>
      </w:r>
    </w:p>
    <w:p w14:paraId="4DAD386A" w14:textId="77777777" w:rsidR="0041136A" w:rsidRPr="008F2BEC" w:rsidRDefault="0041136A" w:rsidP="00FC50BA">
      <w:pPr>
        <w:pStyle w:val="PL"/>
        <w:rPr>
          <w:noProof w:val="0"/>
        </w:rPr>
      </w:pPr>
    </w:p>
    <w:p w14:paraId="095A21B0" w14:textId="77777777" w:rsidR="0041136A" w:rsidRPr="008F2BEC" w:rsidRDefault="0041136A" w:rsidP="00B52F3C">
      <w:pPr>
        <w:pStyle w:val="PL"/>
        <w:keepNext/>
        <w:rPr>
          <w:noProof w:val="0"/>
        </w:rPr>
      </w:pPr>
      <w:r w:rsidRPr="008F2BEC">
        <w:rPr>
          <w:noProof w:val="0"/>
        </w:rPr>
        <w:t>//Called by TE to log the mismatch of a catch operation</w:t>
      </w:r>
    </w:p>
    <w:p w14:paraId="61CB14FB" w14:textId="77777777" w:rsidR="00C02C08" w:rsidRPr="008F2BEC" w:rsidRDefault="0041136A" w:rsidP="00FC50BA">
      <w:pPr>
        <w:pStyle w:val="PL"/>
        <w:rPr>
          <w:noProof w:val="0"/>
        </w:rPr>
      </w:pPr>
      <w:r w:rsidRPr="008F2BEC">
        <w:rPr>
          <w:noProof w:val="0"/>
        </w:rPr>
        <w:t xml:space="preserve">virtual void tliPrCatchMismatch_m (const Tstring &amp;am, const timeval ts, const Tstring src, const Tinteger line, const TriComponentId *c, const TriPortId *at, const TriSignatureId *signature, const TciValue *excValue, const TciValueTemplate *excTmpl, const TciValueDifferenceList *diffs, const </w:t>
      </w:r>
      <w:r w:rsidR="004B0D6F" w:rsidRPr="008F2BEC">
        <w:rPr>
          <w:noProof w:val="0"/>
        </w:rPr>
        <w:t>Tci</w:t>
      </w:r>
      <w:r w:rsidR="00974146" w:rsidRPr="008F2BEC">
        <w:rPr>
          <w:noProof w:val="0"/>
        </w:rPr>
        <w:t>Value *addrValue</w:t>
      </w:r>
      <w:r w:rsidRPr="008F2BEC">
        <w:rPr>
          <w:noProof w:val="0"/>
        </w:rPr>
        <w:t>, const TciValueTemplate *addressTmpl</w:t>
      </w:r>
      <w:r w:rsidR="00C02C08" w:rsidRPr="008F2BEC">
        <w:rPr>
          <w:noProof w:val="0"/>
        </w:rPr>
        <w:t>)=0;</w:t>
      </w:r>
    </w:p>
    <w:p w14:paraId="46F0DC4A" w14:textId="77777777" w:rsidR="0041136A" w:rsidRPr="008F2BEC" w:rsidRDefault="0041136A" w:rsidP="00FC50BA">
      <w:pPr>
        <w:pStyle w:val="PL"/>
        <w:rPr>
          <w:noProof w:val="0"/>
        </w:rPr>
      </w:pPr>
    </w:p>
    <w:p w14:paraId="213FED6F" w14:textId="77777777" w:rsidR="0041136A" w:rsidRPr="008F2BEC" w:rsidRDefault="0041136A" w:rsidP="00FC50BA">
      <w:pPr>
        <w:pStyle w:val="PL"/>
        <w:rPr>
          <w:noProof w:val="0"/>
        </w:rPr>
      </w:pPr>
      <w:r w:rsidRPr="008F2BEC">
        <w:rPr>
          <w:noProof w:val="0"/>
        </w:rPr>
        <w:t>//Called by TE to log the mismatch of a catch operation</w:t>
      </w:r>
    </w:p>
    <w:p w14:paraId="2C847A0A" w14:textId="77777777" w:rsidR="00C02C08" w:rsidRPr="008F2BEC" w:rsidRDefault="0041136A" w:rsidP="00FC50BA">
      <w:pPr>
        <w:pStyle w:val="PL"/>
        <w:rPr>
          <w:noProof w:val="0"/>
        </w:rPr>
      </w:pPr>
      <w:r w:rsidRPr="008F2BEC">
        <w:rPr>
          <w:noProof w:val="0"/>
        </w:rPr>
        <w:t>virtual void tliPrCatchMismatch_c (const Tstring &amp;am, const timeval ts, const Tstring src, const Tinteger line, const TriComponentId *c, const TriPortId *at, const TriSignatureId *signature, const TciValue *excValue, const TciValueTemplate *excTmpl, const TciValueDifferenceList *diffs, const TriComponentId *from, const TciNonValueTemplate *fromTmpl</w:t>
      </w:r>
      <w:r w:rsidR="00C02C08" w:rsidRPr="008F2BEC">
        <w:rPr>
          <w:noProof w:val="0"/>
        </w:rPr>
        <w:t>)=0;</w:t>
      </w:r>
    </w:p>
    <w:p w14:paraId="714AACBE" w14:textId="77777777" w:rsidR="0041136A" w:rsidRPr="008F2BEC" w:rsidRDefault="0041136A" w:rsidP="00FC50BA">
      <w:pPr>
        <w:pStyle w:val="PL"/>
        <w:rPr>
          <w:noProof w:val="0"/>
        </w:rPr>
      </w:pPr>
    </w:p>
    <w:p w14:paraId="58D1F06E" w14:textId="77777777" w:rsidR="0041136A" w:rsidRPr="008F2BEC" w:rsidRDefault="0041136A" w:rsidP="00FC50BA">
      <w:pPr>
        <w:pStyle w:val="PL"/>
        <w:rPr>
          <w:noProof w:val="0"/>
        </w:rPr>
      </w:pPr>
      <w:r w:rsidRPr="008F2BEC">
        <w:rPr>
          <w:noProof w:val="0"/>
        </w:rPr>
        <w:t>//Called by TE to log catching an exception</w:t>
      </w:r>
    </w:p>
    <w:p w14:paraId="09018C19" w14:textId="77777777" w:rsidR="00C02C08" w:rsidRPr="008F2BEC" w:rsidRDefault="0041136A" w:rsidP="00FC50BA">
      <w:pPr>
        <w:pStyle w:val="PL"/>
        <w:rPr>
          <w:noProof w:val="0"/>
        </w:rPr>
      </w:pPr>
      <w:r w:rsidRPr="008F2BEC">
        <w:rPr>
          <w:noProof w:val="0"/>
        </w:rPr>
        <w:t xml:space="preserve">virtual void tliPrCatch_m (const Tstring &amp;am, const timeval ts, const Tstring src, const Tinteger line, const TriComponentId *c, const TriPortId *at, const TriSignatureId *signature, const TciValue *excValue, const TciValueTemplate *excTmpl, const </w:t>
      </w:r>
      <w:r w:rsidR="004B0D6F" w:rsidRPr="008F2BEC">
        <w:rPr>
          <w:noProof w:val="0"/>
        </w:rPr>
        <w:t>Tci</w:t>
      </w:r>
      <w:r w:rsidR="00974146" w:rsidRPr="008F2BEC">
        <w:rPr>
          <w:noProof w:val="0"/>
        </w:rPr>
        <w:t>Value *addrValue</w:t>
      </w:r>
      <w:r w:rsidRPr="008F2BEC">
        <w:rPr>
          <w:noProof w:val="0"/>
        </w:rPr>
        <w:t>, const TciValueTemplate *addressTmpl</w:t>
      </w:r>
      <w:r w:rsidR="00C02C08" w:rsidRPr="008F2BEC">
        <w:rPr>
          <w:noProof w:val="0"/>
        </w:rPr>
        <w:t>)=0;</w:t>
      </w:r>
    </w:p>
    <w:p w14:paraId="1B685049" w14:textId="77777777" w:rsidR="0041136A" w:rsidRPr="008F2BEC" w:rsidRDefault="0041136A" w:rsidP="00FC50BA">
      <w:pPr>
        <w:pStyle w:val="PL"/>
        <w:rPr>
          <w:noProof w:val="0"/>
        </w:rPr>
      </w:pPr>
    </w:p>
    <w:p w14:paraId="0BDCB2A6" w14:textId="77777777" w:rsidR="0041136A" w:rsidRPr="008F2BEC" w:rsidRDefault="0041136A" w:rsidP="00BA62E3">
      <w:pPr>
        <w:pStyle w:val="PL"/>
        <w:keepNext/>
        <w:rPr>
          <w:noProof w:val="0"/>
        </w:rPr>
      </w:pPr>
      <w:r w:rsidRPr="008F2BEC">
        <w:rPr>
          <w:noProof w:val="0"/>
        </w:rPr>
        <w:t>//Called by TE to log catching an exception</w:t>
      </w:r>
    </w:p>
    <w:p w14:paraId="2CBE51A3" w14:textId="77777777" w:rsidR="00C02C08" w:rsidRPr="008F2BEC" w:rsidRDefault="0041136A" w:rsidP="00FC50BA">
      <w:pPr>
        <w:pStyle w:val="PL"/>
        <w:rPr>
          <w:noProof w:val="0"/>
        </w:rPr>
      </w:pPr>
      <w:r w:rsidRPr="008F2BEC">
        <w:rPr>
          <w:noProof w:val="0"/>
        </w:rPr>
        <w:t>virtual void tliPrCatch_c (const Tstring &amp;am, const timeval ts, const Tstring src, const Tinteger line, const TriComponentId *c, const TriPortId *at, const TriSignatureId *signature, const TciValue *excValue, const TciValueTemplate *excTmpl, const TriComponentId *from, const TciNonValueTemplate *fromTmpl</w:t>
      </w:r>
      <w:r w:rsidR="00C02C08" w:rsidRPr="008F2BEC">
        <w:rPr>
          <w:noProof w:val="0"/>
        </w:rPr>
        <w:t>)=0;</w:t>
      </w:r>
    </w:p>
    <w:p w14:paraId="1C4EB10F" w14:textId="77777777" w:rsidR="0041136A" w:rsidRPr="008F2BEC" w:rsidRDefault="0041136A" w:rsidP="00FC50BA">
      <w:pPr>
        <w:pStyle w:val="PL"/>
        <w:rPr>
          <w:noProof w:val="0"/>
        </w:rPr>
      </w:pPr>
    </w:p>
    <w:p w14:paraId="11EB53EF" w14:textId="77777777" w:rsidR="0041136A" w:rsidRPr="008F2BEC" w:rsidRDefault="0041136A" w:rsidP="00FC50BA">
      <w:pPr>
        <w:pStyle w:val="PL"/>
        <w:rPr>
          <w:noProof w:val="0"/>
        </w:rPr>
      </w:pPr>
      <w:r w:rsidRPr="008F2BEC">
        <w:rPr>
          <w:noProof w:val="0"/>
        </w:rPr>
        <w:t>//Called by TE to log the detection of a catch timeout</w:t>
      </w:r>
    </w:p>
    <w:p w14:paraId="0BFFB63E" w14:textId="77777777" w:rsidR="00C02C08" w:rsidRPr="008F2BEC" w:rsidRDefault="0041136A" w:rsidP="00FC50BA">
      <w:pPr>
        <w:pStyle w:val="PL"/>
        <w:rPr>
          <w:noProof w:val="0"/>
        </w:rPr>
      </w:pPr>
      <w:r w:rsidRPr="008F2BEC">
        <w:rPr>
          <w:noProof w:val="0"/>
        </w:rPr>
        <w:t>virtual void tliPrCatchTimeoutDetected (const Tstring &amp;am, const timeval ts, const Tstring src, const Tinteger line, const TriComponentId *c, const TriPortId *at, const TriSignatureId *signature</w:t>
      </w:r>
      <w:r w:rsidR="00C02C08" w:rsidRPr="008F2BEC">
        <w:rPr>
          <w:noProof w:val="0"/>
        </w:rPr>
        <w:t>)=0;</w:t>
      </w:r>
    </w:p>
    <w:p w14:paraId="6BFF27C3" w14:textId="77777777" w:rsidR="0041136A" w:rsidRPr="008F2BEC" w:rsidRDefault="0041136A" w:rsidP="00FC50BA">
      <w:pPr>
        <w:pStyle w:val="PL"/>
        <w:rPr>
          <w:noProof w:val="0"/>
        </w:rPr>
      </w:pPr>
    </w:p>
    <w:p w14:paraId="36A5495E" w14:textId="77777777" w:rsidR="0041136A" w:rsidRPr="008F2BEC" w:rsidRDefault="0041136A" w:rsidP="00FC50BA">
      <w:pPr>
        <w:pStyle w:val="PL"/>
        <w:rPr>
          <w:noProof w:val="0"/>
        </w:rPr>
      </w:pPr>
      <w:r w:rsidRPr="008F2BEC">
        <w:rPr>
          <w:noProof w:val="0"/>
        </w:rPr>
        <w:t>//Called by TE to log catching a timeout</w:t>
      </w:r>
    </w:p>
    <w:p w14:paraId="7DFC79C8" w14:textId="77777777" w:rsidR="00C02C08" w:rsidRPr="008F2BEC" w:rsidRDefault="0041136A" w:rsidP="00FC50BA">
      <w:pPr>
        <w:pStyle w:val="PL"/>
        <w:rPr>
          <w:noProof w:val="0"/>
        </w:rPr>
      </w:pPr>
      <w:r w:rsidRPr="008F2BEC">
        <w:rPr>
          <w:noProof w:val="0"/>
        </w:rPr>
        <w:t>virtual void tliPrCatchTimeout (const Tstring &amp;am, const timeval ts, const Tstring src, const Tinteger line, const TriComponentId *c, const TriPortId *at, const TriSignatureId *signature</w:t>
      </w:r>
      <w:r w:rsidR="00C02C08" w:rsidRPr="008F2BEC">
        <w:rPr>
          <w:noProof w:val="0"/>
        </w:rPr>
        <w:t>)=0;</w:t>
      </w:r>
    </w:p>
    <w:p w14:paraId="59D8D74E" w14:textId="77777777" w:rsidR="0041136A" w:rsidRPr="008F2BEC" w:rsidRDefault="0041136A" w:rsidP="00FC50BA">
      <w:pPr>
        <w:pStyle w:val="PL"/>
        <w:rPr>
          <w:noProof w:val="0"/>
        </w:rPr>
      </w:pPr>
    </w:p>
    <w:p w14:paraId="6EC8A9AB" w14:textId="77777777" w:rsidR="0041136A" w:rsidRPr="008F2BEC" w:rsidRDefault="0041136A" w:rsidP="00FC50BA">
      <w:pPr>
        <w:pStyle w:val="PL"/>
        <w:rPr>
          <w:noProof w:val="0"/>
        </w:rPr>
      </w:pPr>
      <w:r w:rsidRPr="008F2BEC">
        <w:rPr>
          <w:noProof w:val="0"/>
        </w:rPr>
        <w:t>//Called by TE to log the create component operation</w:t>
      </w:r>
    </w:p>
    <w:p w14:paraId="2321F943" w14:textId="77777777" w:rsidR="00C02C08" w:rsidRPr="008F2BEC" w:rsidRDefault="0041136A" w:rsidP="00FC50BA">
      <w:pPr>
        <w:pStyle w:val="PL"/>
        <w:rPr>
          <w:noProof w:val="0"/>
        </w:rPr>
      </w:pPr>
      <w:r w:rsidRPr="008F2BEC">
        <w:rPr>
          <w:noProof w:val="0"/>
        </w:rPr>
        <w:t>virtual void tliCCreate (const Tstring &amp;am, const timeval ts, const Tstring src, const Tinteger line, const TriComponentId *c, const TriComponentId *comp, const Tstring &amp;name, const Tboolean alive</w:t>
      </w:r>
      <w:r w:rsidR="00C02C08" w:rsidRPr="008F2BEC">
        <w:rPr>
          <w:noProof w:val="0"/>
        </w:rPr>
        <w:t>)=0;</w:t>
      </w:r>
    </w:p>
    <w:p w14:paraId="696447CB" w14:textId="77777777" w:rsidR="0041136A" w:rsidRPr="008F2BEC" w:rsidRDefault="0041136A" w:rsidP="00FC50BA">
      <w:pPr>
        <w:pStyle w:val="PL"/>
        <w:rPr>
          <w:noProof w:val="0"/>
        </w:rPr>
      </w:pPr>
    </w:p>
    <w:p w14:paraId="47232963" w14:textId="77777777" w:rsidR="0041136A" w:rsidRPr="008F2BEC" w:rsidRDefault="0041136A" w:rsidP="00FC50BA">
      <w:pPr>
        <w:pStyle w:val="PL"/>
        <w:rPr>
          <w:noProof w:val="0"/>
        </w:rPr>
      </w:pPr>
      <w:r w:rsidRPr="008F2BEC">
        <w:rPr>
          <w:noProof w:val="0"/>
        </w:rPr>
        <w:t>//Called by TE to log the start component operation</w:t>
      </w:r>
    </w:p>
    <w:p w14:paraId="2AF7915C" w14:textId="77777777" w:rsidR="00C02C08" w:rsidRPr="008F2BEC" w:rsidRDefault="0041136A" w:rsidP="00FC50BA">
      <w:pPr>
        <w:pStyle w:val="PL"/>
        <w:rPr>
          <w:noProof w:val="0"/>
        </w:rPr>
      </w:pPr>
      <w:r w:rsidRPr="008F2BEC">
        <w:rPr>
          <w:noProof w:val="0"/>
        </w:rPr>
        <w:t>virtual void tliCStart (const Tstring &amp;am, const timeval ts, const Tstring &amp;src, const Tinteger line, const TriComponentId *c, const TriComponentId *comp, const TciBehaviourId *beh, const TciParameterList *tciPars</w:t>
      </w:r>
      <w:r w:rsidR="00C02C08" w:rsidRPr="008F2BEC">
        <w:rPr>
          <w:noProof w:val="0"/>
        </w:rPr>
        <w:t>)=0;</w:t>
      </w:r>
    </w:p>
    <w:p w14:paraId="76903A74" w14:textId="77777777" w:rsidR="0041136A" w:rsidRPr="008F2BEC" w:rsidRDefault="0041136A" w:rsidP="00FC50BA">
      <w:pPr>
        <w:pStyle w:val="PL"/>
        <w:rPr>
          <w:noProof w:val="0"/>
        </w:rPr>
      </w:pPr>
    </w:p>
    <w:p w14:paraId="161F71A6" w14:textId="77777777" w:rsidR="0041136A" w:rsidRPr="008F2BEC" w:rsidRDefault="0041136A" w:rsidP="00B031B8">
      <w:pPr>
        <w:pStyle w:val="PL"/>
        <w:keepNext/>
        <w:keepLines/>
        <w:rPr>
          <w:noProof w:val="0"/>
        </w:rPr>
      </w:pPr>
      <w:r w:rsidRPr="008F2BEC">
        <w:rPr>
          <w:noProof w:val="0"/>
        </w:rPr>
        <w:t>//Called by TE to log the running component operation</w:t>
      </w:r>
    </w:p>
    <w:p w14:paraId="4F57AA5F" w14:textId="77777777" w:rsidR="00C02C08" w:rsidRPr="008F2BEC" w:rsidRDefault="0041136A" w:rsidP="00FC50BA">
      <w:pPr>
        <w:pStyle w:val="PL"/>
        <w:rPr>
          <w:noProof w:val="0"/>
        </w:rPr>
      </w:pPr>
      <w:r w:rsidRPr="008F2BEC">
        <w:rPr>
          <w:noProof w:val="0"/>
        </w:rPr>
        <w:t>virtual void tliCRunning (const Tstring &amp;am, const timeval ts, const Tstring &amp;src, const Tinteger line, const TriComponentId *c, const TriComponentId *comp, const ComponentStatus status</w:t>
      </w:r>
      <w:r w:rsidR="00C02C08" w:rsidRPr="008F2BEC">
        <w:rPr>
          <w:noProof w:val="0"/>
        </w:rPr>
        <w:t>)=0;</w:t>
      </w:r>
    </w:p>
    <w:p w14:paraId="712FD9C6" w14:textId="77777777" w:rsidR="0041136A" w:rsidRPr="008F2BEC" w:rsidRDefault="0041136A" w:rsidP="00FC50BA">
      <w:pPr>
        <w:pStyle w:val="PL"/>
        <w:rPr>
          <w:noProof w:val="0"/>
        </w:rPr>
      </w:pPr>
    </w:p>
    <w:p w14:paraId="53C263E9" w14:textId="77777777" w:rsidR="0041136A" w:rsidRPr="008F2BEC" w:rsidRDefault="0041136A" w:rsidP="00FC50BA">
      <w:pPr>
        <w:pStyle w:val="PL"/>
        <w:rPr>
          <w:noProof w:val="0"/>
        </w:rPr>
      </w:pPr>
      <w:r w:rsidRPr="008F2BEC">
        <w:rPr>
          <w:noProof w:val="0"/>
        </w:rPr>
        <w:t>//Called by TE to log the alive component operation</w:t>
      </w:r>
    </w:p>
    <w:p w14:paraId="637FB989" w14:textId="77777777" w:rsidR="00C02C08" w:rsidRPr="008F2BEC" w:rsidRDefault="0041136A" w:rsidP="00FC50BA">
      <w:pPr>
        <w:pStyle w:val="PL"/>
        <w:rPr>
          <w:noProof w:val="0"/>
        </w:rPr>
      </w:pPr>
      <w:r w:rsidRPr="008F2BEC">
        <w:rPr>
          <w:noProof w:val="0"/>
        </w:rPr>
        <w:t>virtual void tliCAlive (const Tstring &amp;am, const timeval ts, const Tstring &amp;src, const Tinteger line, const TriComponentId *c, const TriComponentId *comp, const ComponentStatus status</w:t>
      </w:r>
      <w:r w:rsidR="00C02C08" w:rsidRPr="008F2BEC">
        <w:rPr>
          <w:noProof w:val="0"/>
        </w:rPr>
        <w:t>)=0;</w:t>
      </w:r>
    </w:p>
    <w:p w14:paraId="35FD9915" w14:textId="77777777" w:rsidR="0041136A" w:rsidRPr="008F2BEC" w:rsidRDefault="0041136A" w:rsidP="00FC50BA">
      <w:pPr>
        <w:pStyle w:val="PL"/>
        <w:rPr>
          <w:noProof w:val="0"/>
        </w:rPr>
      </w:pPr>
    </w:p>
    <w:p w14:paraId="5CE68C13" w14:textId="77777777" w:rsidR="0041136A" w:rsidRPr="008F2BEC" w:rsidRDefault="0041136A" w:rsidP="00FC50BA">
      <w:pPr>
        <w:pStyle w:val="PL"/>
        <w:rPr>
          <w:noProof w:val="0"/>
        </w:rPr>
      </w:pPr>
      <w:r w:rsidRPr="008F2BEC">
        <w:rPr>
          <w:noProof w:val="0"/>
        </w:rPr>
        <w:t>//Called by TE to log the stop component operation</w:t>
      </w:r>
    </w:p>
    <w:p w14:paraId="13989FC1" w14:textId="77777777" w:rsidR="00C02C08" w:rsidRPr="008F2BEC" w:rsidRDefault="0041136A" w:rsidP="00FC50BA">
      <w:pPr>
        <w:pStyle w:val="PL"/>
        <w:rPr>
          <w:noProof w:val="0"/>
        </w:rPr>
      </w:pPr>
      <w:r w:rsidRPr="008F2BEC">
        <w:rPr>
          <w:noProof w:val="0"/>
        </w:rPr>
        <w:t>virtual void tliCStop (const Tstring &amp;am, const timeval ts, const Tstring &amp;src, const Tinteger line, const TriComponentId *c, const TriComponentId *comp</w:t>
      </w:r>
      <w:r w:rsidR="00C02C08" w:rsidRPr="008F2BEC">
        <w:rPr>
          <w:noProof w:val="0"/>
        </w:rPr>
        <w:t>)=0;</w:t>
      </w:r>
    </w:p>
    <w:p w14:paraId="61356356" w14:textId="77777777" w:rsidR="0041136A" w:rsidRPr="008F2BEC" w:rsidRDefault="0041136A" w:rsidP="00FC50BA">
      <w:pPr>
        <w:pStyle w:val="PL"/>
        <w:rPr>
          <w:noProof w:val="0"/>
        </w:rPr>
      </w:pPr>
    </w:p>
    <w:p w14:paraId="5830CB3C" w14:textId="77777777" w:rsidR="0041136A" w:rsidRPr="008F2BEC" w:rsidRDefault="0041136A" w:rsidP="00FC50BA">
      <w:pPr>
        <w:pStyle w:val="PL"/>
        <w:rPr>
          <w:noProof w:val="0"/>
        </w:rPr>
      </w:pPr>
      <w:r w:rsidRPr="008F2BEC">
        <w:rPr>
          <w:noProof w:val="0"/>
        </w:rPr>
        <w:lastRenderedPageBreak/>
        <w:t>//Called by TE to log the kill component operation</w:t>
      </w:r>
    </w:p>
    <w:p w14:paraId="62F19356" w14:textId="77777777" w:rsidR="00C02C08" w:rsidRPr="008F2BEC" w:rsidRDefault="0041136A" w:rsidP="00FC50BA">
      <w:pPr>
        <w:pStyle w:val="PL"/>
        <w:rPr>
          <w:noProof w:val="0"/>
        </w:rPr>
      </w:pPr>
      <w:r w:rsidRPr="008F2BEC">
        <w:rPr>
          <w:noProof w:val="0"/>
        </w:rPr>
        <w:t>virtual void tliCKill (const Tstring &amp;am, const timeval ts, const Tstring &amp;src, const Tinteger line, const TriComponentId *c, const TriComponentId *comp</w:t>
      </w:r>
      <w:r w:rsidR="00C02C08" w:rsidRPr="008F2BEC">
        <w:rPr>
          <w:noProof w:val="0"/>
        </w:rPr>
        <w:t>)=0;</w:t>
      </w:r>
    </w:p>
    <w:p w14:paraId="68AE4293" w14:textId="77777777" w:rsidR="0041136A" w:rsidRPr="008F2BEC" w:rsidRDefault="0041136A" w:rsidP="00FC50BA">
      <w:pPr>
        <w:pStyle w:val="PL"/>
        <w:rPr>
          <w:noProof w:val="0"/>
        </w:rPr>
      </w:pPr>
    </w:p>
    <w:p w14:paraId="003CF6AB" w14:textId="77777777" w:rsidR="0041136A" w:rsidRPr="008F2BEC" w:rsidRDefault="0041136A" w:rsidP="00FB1D4D">
      <w:pPr>
        <w:pStyle w:val="PL"/>
        <w:keepNext/>
        <w:rPr>
          <w:noProof w:val="0"/>
        </w:rPr>
      </w:pPr>
      <w:r w:rsidRPr="008F2BEC">
        <w:rPr>
          <w:noProof w:val="0"/>
        </w:rPr>
        <w:t>//Called by TE to log the mismatch of a done component operation</w:t>
      </w:r>
    </w:p>
    <w:p w14:paraId="3DCFBBDD" w14:textId="77777777" w:rsidR="00C02C08" w:rsidRPr="008F2BEC" w:rsidRDefault="0041136A" w:rsidP="00FC50BA">
      <w:pPr>
        <w:pStyle w:val="PL"/>
        <w:rPr>
          <w:noProof w:val="0"/>
        </w:rPr>
      </w:pPr>
      <w:r w:rsidRPr="008F2BEC">
        <w:rPr>
          <w:noProof w:val="0"/>
        </w:rPr>
        <w:t>virtual void tliCDoneMismatch (const Tstring &amp;am, const timeval ts, const Tstring &amp;src, const Tinteger line, const TriComponentId *c, const TriComponentId *comp, const TciNonValueTemplate *compTmpl</w:t>
      </w:r>
      <w:r w:rsidR="00C02C08" w:rsidRPr="008F2BEC">
        <w:rPr>
          <w:noProof w:val="0"/>
        </w:rPr>
        <w:t>)=0;</w:t>
      </w:r>
    </w:p>
    <w:p w14:paraId="6566DA89" w14:textId="77777777" w:rsidR="0041136A" w:rsidRPr="008F2BEC" w:rsidRDefault="0041136A" w:rsidP="00FC50BA">
      <w:pPr>
        <w:pStyle w:val="PL"/>
        <w:rPr>
          <w:noProof w:val="0"/>
        </w:rPr>
      </w:pPr>
    </w:p>
    <w:p w14:paraId="35DAAC69" w14:textId="77777777" w:rsidR="0041136A" w:rsidRPr="008F2BEC" w:rsidRDefault="0041136A" w:rsidP="00FC50BA">
      <w:pPr>
        <w:pStyle w:val="PL"/>
        <w:rPr>
          <w:noProof w:val="0"/>
        </w:rPr>
      </w:pPr>
      <w:r w:rsidRPr="008F2BEC">
        <w:rPr>
          <w:noProof w:val="0"/>
        </w:rPr>
        <w:t>//Called by TE to log the done component operation</w:t>
      </w:r>
    </w:p>
    <w:p w14:paraId="21150E8A" w14:textId="77777777" w:rsidR="00C02C08" w:rsidRPr="008F2BEC" w:rsidRDefault="0041136A" w:rsidP="00FC50BA">
      <w:pPr>
        <w:pStyle w:val="PL"/>
        <w:rPr>
          <w:noProof w:val="0"/>
        </w:rPr>
      </w:pPr>
      <w:r w:rsidRPr="008F2BEC">
        <w:rPr>
          <w:noProof w:val="0"/>
        </w:rPr>
        <w:t>virtual void tliCDone (const Tstring &amp;am, const timeval ts, const Tstring &amp;src, const Tinteger line, const TriComponentId *c, const TciNonValueTemplate *compTmpl</w:t>
      </w:r>
      <w:r w:rsidR="001E3F35" w:rsidRPr="008F2BEC">
        <w:rPr>
          <w:noProof w:val="0"/>
        </w:rPr>
        <w:t>, const VerdictValue * verdict</w:t>
      </w:r>
      <w:r w:rsidR="00C02C08" w:rsidRPr="008F2BEC">
        <w:rPr>
          <w:noProof w:val="0"/>
        </w:rPr>
        <w:t>)=0;</w:t>
      </w:r>
    </w:p>
    <w:p w14:paraId="3FDB882B" w14:textId="77777777" w:rsidR="0041136A" w:rsidRPr="008F2BEC" w:rsidRDefault="0041136A" w:rsidP="00FC50BA">
      <w:pPr>
        <w:pStyle w:val="PL"/>
        <w:rPr>
          <w:noProof w:val="0"/>
        </w:rPr>
      </w:pPr>
    </w:p>
    <w:p w14:paraId="6403B0C3" w14:textId="77777777" w:rsidR="0041136A" w:rsidRPr="008F2BEC" w:rsidRDefault="0041136A" w:rsidP="00FC50BA">
      <w:pPr>
        <w:pStyle w:val="PL"/>
        <w:rPr>
          <w:noProof w:val="0"/>
        </w:rPr>
      </w:pPr>
      <w:r w:rsidRPr="008F2BEC">
        <w:rPr>
          <w:noProof w:val="0"/>
        </w:rPr>
        <w:t>//Called by TE to log the mismatch of a killed component operation</w:t>
      </w:r>
    </w:p>
    <w:p w14:paraId="7CA10C31" w14:textId="77777777" w:rsidR="00C02C08" w:rsidRPr="008F2BEC" w:rsidRDefault="0041136A" w:rsidP="00FC50BA">
      <w:pPr>
        <w:pStyle w:val="PL"/>
        <w:rPr>
          <w:noProof w:val="0"/>
        </w:rPr>
      </w:pPr>
      <w:r w:rsidRPr="008F2BEC">
        <w:rPr>
          <w:noProof w:val="0"/>
        </w:rPr>
        <w:t>virtual void tliCKilledMismatch (const Tstring &amp;am, const timeval ts, const Tstring &amp;src, const Tinteger line, const TriComponentId *c, const TciNonValueTemplate *compTmpl</w:t>
      </w:r>
      <w:r w:rsidR="00C02C08" w:rsidRPr="008F2BEC">
        <w:rPr>
          <w:noProof w:val="0"/>
        </w:rPr>
        <w:t>)=0;</w:t>
      </w:r>
    </w:p>
    <w:p w14:paraId="495DAE75" w14:textId="77777777" w:rsidR="0041136A" w:rsidRPr="008F2BEC" w:rsidRDefault="0041136A" w:rsidP="00FC50BA">
      <w:pPr>
        <w:pStyle w:val="PL"/>
        <w:rPr>
          <w:noProof w:val="0"/>
        </w:rPr>
      </w:pPr>
    </w:p>
    <w:p w14:paraId="29FAA5AF" w14:textId="77777777" w:rsidR="0041136A" w:rsidRPr="008F2BEC" w:rsidRDefault="0041136A" w:rsidP="00E332CA">
      <w:pPr>
        <w:pStyle w:val="PL"/>
        <w:keepNext/>
        <w:rPr>
          <w:noProof w:val="0"/>
        </w:rPr>
      </w:pPr>
      <w:r w:rsidRPr="008F2BEC">
        <w:rPr>
          <w:noProof w:val="0"/>
        </w:rPr>
        <w:t>//Called by TE to log the killed component operation</w:t>
      </w:r>
    </w:p>
    <w:p w14:paraId="0FB2E2A0" w14:textId="77777777" w:rsidR="00C02C08" w:rsidRPr="008F2BEC" w:rsidRDefault="0041136A" w:rsidP="00FC50BA">
      <w:pPr>
        <w:pStyle w:val="PL"/>
        <w:rPr>
          <w:noProof w:val="0"/>
        </w:rPr>
      </w:pPr>
      <w:r w:rsidRPr="008F2BEC">
        <w:rPr>
          <w:noProof w:val="0"/>
        </w:rPr>
        <w:t>virtual void tliCKilled (const Tstring &amp;am, const timeval ts, const Tstring &amp;src, const Tinteger line, const TriComponentId *c, const TciNonValueTemplate *compTmpl</w:t>
      </w:r>
      <w:r w:rsidR="001E3F35" w:rsidRPr="008F2BEC">
        <w:rPr>
          <w:noProof w:val="0"/>
        </w:rPr>
        <w:t>, const VerdictValue * verdict</w:t>
      </w:r>
      <w:r w:rsidR="00C02C08" w:rsidRPr="008F2BEC">
        <w:rPr>
          <w:noProof w:val="0"/>
        </w:rPr>
        <w:t>)=0;</w:t>
      </w:r>
    </w:p>
    <w:p w14:paraId="5CACC281" w14:textId="77777777" w:rsidR="0041136A" w:rsidRPr="008F2BEC" w:rsidRDefault="0041136A" w:rsidP="00FC50BA">
      <w:pPr>
        <w:pStyle w:val="PL"/>
        <w:rPr>
          <w:noProof w:val="0"/>
        </w:rPr>
      </w:pPr>
    </w:p>
    <w:p w14:paraId="6AAEB969" w14:textId="77777777" w:rsidR="0041136A" w:rsidRPr="008F2BEC" w:rsidRDefault="0041136A" w:rsidP="00B52F3C">
      <w:pPr>
        <w:pStyle w:val="PL"/>
        <w:keepNext/>
        <w:rPr>
          <w:noProof w:val="0"/>
        </w:rPr>
      </w:pPr>
      <w:r w:rsidRPr="008F2BEC">
        <w:rPr>
          <w:noProof w:val="0"/>
        </w:rPr>
        <w:t>//Called by TE to log the termination of a component</w:t>
      </w:r>
    </w:p>
    <w:p w14:paraId="4C0BD639" w14:textId="77777777" w:rsidR="00C02C08" w:rsidRPr="008F2BEC" w:rsidRDefault="0041136A" w:rsidP="00FC50BA">
      <w:pPr>
        <w:pStyle w:val="PL"/>
        <w:rPr>
          <w:noProof w:val="0"/>
        </w:rPr>
      </w:pPr>
      <w:r w:rsidRPr="008F2BEC">
        <w:rPr>
          <w:noProof w:val="0"/>
        </w:rPr>
        <w:t>virtual void tliCTerminated (const Tstring &amp;am, const timeval ts, const Tstring &amp;src, const Tinteger line, const TriComponentId *c, const VerdictValue *verdict</w:t>
      </w:r>
      <w:r w:rsidR="00A903BC" w:rsidRPr="008F2BEC">
        <w:rPr>
          <w:noProof w:val="0"/>
        </w:rPr>
        <w:t>, const TString &amp;reason</w:t>
      </w:r>
      <w:r w:rsidR="00C02C08" w:rsidRPr="008F2BEC">
        <w:rPr>
          <w:noProof w:val="0"/>
        </w:rPr>
        <w:t>)=0;</w:t>
      </w:r>
    </w:p>
    <w:p w14:paraId="7D2623D1" w14:textId="77777777" w:rsidR="0041136A" w:rsidRPr="008F2BEC" w:rsidRDefault="0041136A" w:rsidP="00FC50BA">
      <w:pPr>
        <w:pStyle w:val="PL"/>
        <w:rPr>
          <w:noProof w:val="0"/>
        </w:rPr>
      </w:pPr>
    </w:p>
    <w:p w14:paraId="3B390455" w14:textId="77777777" w:rsidR="0041136A" w:rsidRPr="008F2BEC" w:rsidRDefault="0041136A" w:rsidP="00FC50BA">
      <w:pPr>
        <w:pStyle w:val="PL"/>
        <w:rPr>
          <w:noProof w:val="0"/>
        </w:rPr>
      </w:pPr>
      <w:r w:rsidRPr="008F2BEC">
        <w:rPr>
          <w:noProof w:val="0"/>
        </w:rPr>
        <w:t>//Called by TE to log the connect operation</w:t>
      </w:r>
    </w:p>
    <w:p w14:paraId="15681104" w14:textId="77777777" w:rsidR="00C02C08" w:rsidRPr="008F2BEC" w:rsidRDefault="0041136A" w:rsidP="00FC50BA">
      <w:pPr>
        <w:pStyle w:val="PL"/>
        <w:rPr>
          <w:noProof w:val="0"/>
        </w:rPr>
      </w:pPr>
      <w:r w:rsidRPr="008F2BEC">
        <w:rPr>
          <w:noProof w:val="0"/>
        </w:rPr>
        <w:t>virtual void tliPConnect (const Tstring &amp;am, const timeval ts, const Tstring src, const Tinteger line, const TriComponentId *c, const TriPortId *port1, const TriPortId *port2</w:t>
      </w:r>
      <w:r w:rsidR="00C02C08" w:rsidRPr="008F2BEC">
        <w:rPr>
          <w:noProof w:val="0"/>
        </w:rPr>
        <w:t>)=0;</w:t>
      </w:r>
    </w:p>
    <w:p w14:paraId="54617BA7" w14:textId="77777777" w:rsidR="0041136A" w:rsidRPr="008F2BEC" w:rsidRDefault="0041136A" w:rsidP="00FC50BA">
      <w:pPr>
        <w:pStyle w:val="PL"/>
        <w:rPr>
          <w:noProof w:val="0"/>
        </w:rPr>
      </w:pPr>
    </w:p>
    <w:p w14:paraId="3AD18E29" w14:textId="77777777" w:rsidR="0041136A" w:rsidRPr="008F2BEC" w:rsidRDefault="0041136A" w:rsidP="00FC50BA">
      <w:pPr>
        <w:pStyle w:val="PL"/>
        <w:rPr>
          <w:noProof w:val="0"/>
        </w:rPr>
      </w:pPr>
      <w:r w:rsidRPr="008F2BEC">
        <w:rPr>
          <w:noProof w:val="0"/>
        </w:rPr>
        <w:t>//Called by TE to log the connect operation</w:t>
      </w:r>
    </w:p>
    <w:p w14:paraId="1447823B" w14:textId="77777777" w:rsidR="00C02C08" w:rsidRPr="008F2BEC" w:rsidRDefault="0041136A" w:rsidP="00FC50BA">
      <w:pPr>
        <w:pStyle w:val="PL"/>
        <w:rPr>
          <w:noProof w:val="0"/>
        </w:rPr>
      </w:pPr>
      <w:r w:rsidRPr="008F2BEC">
        <w:rPr>
          <w:noProof w:val="0"/>
        </w:rPr>
        <w:t>virtual void tliPDisconnect (const Tstring &amp;am, const timeval ts, const Tstring src, const Tinteger line, const TriComponentId *c, const TriPortId *port1, const TriPortId *port2</w:t>
      </w:r>
      <w:r w:rsidR="00C02C08" w:rsidRPr="008F2BEC">
        <w:rPr>
          <w:noProof w:val="0"/>
        </w:rPr>
        <w:t>)=0;</w:t>
      </w:r>
    </w:p>
    <w:p w14:paraId="165BC1EA" w14:textId="77777777" w:rsidR="0041136A" w:rsidRPr="008F2BEC" w:rsidRDefault="0041136A" w:rsidP="00FC50BA">
      <w:pPr>
        <w:pStyle w:val="PL"/>
        <w:rPr>
          <w:noProof w:val="0"/>
        </w:rPr>
      </w:pPr>
    </w:p>
    <w:p w14:paraId="592AF57D" w14:textId="77777777" w:rsidR="0041136A" w:rsidRPr="008F2BEC" w:rsidRDefault="0041136A" w:rsidP="00FC50BA">
      <w:pPr>
        <w:pStyle w:val="PL"/>
        <w:rPr>
          <w:noProof w:val="0"/>
        </w:rPr>
      </w:pPr>
      <w:r w:rsidRPr="008F2BEC">
        <w:rPr>
          <w:noProof w:val="0"/>
        </w:rPr>
        <w:t>//Called by TE to log the map operation</w:t>
      </w:r>
    </w:p>
    <w:p w14:paraId="6018A130" w14:textId="77777777" w:rsidR="00C02C08" w:rsidRPr="008F2BEC" w:rsidRDefault="0041136A" w:rsidP="00FC50BA">
      <w:pPr>
        <w:pStyle w:val="PL"/>
        <w:rPr>
          <w:noProof w:val="0"/>
        </w:rPr>
      </w:pPr>
      <w:r w:rsidRPr="008F2BEC">
        <w:rPr>
          <w:noProof w:val="0"/>
        </w:rPr>
        <w:t>virtual void tliPMap (const Tstring &amp;am, const timeval ts, const Tstring &amp;src, const Tinteger line, const TriComponentId *c, const TriPortId *port1, const TriPortId *port2</w:t>
      </w:r>
      <w:r w:rsidR="00C02C08" w:rsidRPr="008F2BEC">
        <w:rPr>
          <w:noProof w:val="0"/>
        </w:rPr>
        <w:t>)=0;</w:t>
      </w:r>
    </w:p>
    <w:p w14:paraId="2BEC940B" w14:textId="77777777" w:rsidR="0041136A" w:rsidRPr="008F2BEC" w:rsidRDefault="0041136A" w:rsidP="00FC50BA">
      <w:pPr>
        <w:pStyle w:val="PL"/>
        <w:rPr>
          <w:noProof w:val="0"/>
        </w:rPr>
      </w:pPr>
    </w:p>
    <w:p w14:paraId="2DF82929" w14:textId="77777777" w:rsidR="005C7D93" w:rsidRPr="008F2BEC" w:rsidRDefault="005C7D93" w:rsidP="00BA62E3">
      <w:pPr>
        <w:pStyle w:val="PL"/>
        <w:keepNext/>
        <w:keepLines/>
        <w:rPr>
          <w:noProof w:val="0"/>
        </w:rPr>
      </w:pPr>
      <w:r w:rsidRPr="008F2BEC">
        <w:rPr>
          <w:noProof w:val="0"/>
        </w:rPr>
        <w:t>//Called by TE to log the map operation including param</w:t>
      </w:r>
    </w:p>
    <w:p w14:paraId="244FE875" w14:textId="77777777" w:rsidR="005C7D93" w:rsidRPr="008F2BEC" w:rsidRDefault="005C7D93" w:rsidP="00BA62E3">
      <w:pPr>
        <w:pStyle w:val="PL"/>
        <w:keepNext/>
        <w:keepLines/>
        <w:rPr>
          <w:noProof w:val="0"/>
        </w:rPr>
      </w:pPr>
      <w:r w:rsidRPr="008F2BEC">
        <w:rPr>
          <w:noProof w:val="0"/>
        </w:rPr>
        <w:t xml:space="preserve">virtual void tliPMapParam (const Tstring &amp;am, const timeval ts, const Tstring &amp;src, const Tinteger line, const TriComponentId *c, const TriPortId *port1, const TriPortId *port2, const TciParameterList *tciPars, const TriStatus *encoderFailure, </w:t>
      </w:r>
      <w:r w:rsidRPr="008F2BEC">
        <w:rPr>
          <w:noProof w:val="0"/>
        </w:rPr>
        <w:br/>
        <w:t>const TriParameterList *triPars)=0</w:t>
      </w:r>
    </w:p>
    <w:p w14:paraId="28958CD3" w14:textId="77777777" w:rsidR="005C7D93" w:rsidRPr="008F2BEC" w:rsidRDefault="005C7D93" w:rsidP="005C7D93">
      <w:pPr>
        <w:pStyle w:val="PL"/>
        <w:rPr>
          <w:noProof w:val="0"/>
        </w:rPr>
      </w:pPr>
    </w:p>
    <w:p w14:paraId="0C483699" w14:textId="77777777" w:rsidR="0041136A" w:rsidRPr="008F2BEC" w:rsidRDefault="0041136A" w:rsidP="00FC50BA">
      <w:pPr>
        <w:pStyle w:val="PL"/>
        <w:rPr>
          <w:noProof w:val="0"/>
        </w:rPr>
      </w:pPr>
      <w:r w:rsidRPr="008F2BEC">
        <w:rPr>
          <w:noProof w:val="0"/>
        </w:rPr>
        <w:t>//Called by TE to log the unmap operation</w:t>
      </w:r>
    </w:p>
    <w:p w14:paraId="49634B0C" w14:textId="77777777" w:rsidR="00C02C08" w:rsidRPr="008F2BEC" w:rsidRDefault="0041136A" w:rsidP="00FC50BA">
      <w:pPr>
        <w:pStyle w:val="PL"/>
        <w:rPr>
          <w:noProof w:val="0"/>
        </w:rPr>
      </w:pPr>
      <w:r w:rsidRPr="008F2BEC">
        <w:rPr>
          <w:noProof w:val="0"/>
        </w:rPr>
        <w:t>virtual void tliPUnmap (const Tstring &amp;am, const timeval ts, const Tstring &amp;src, const Tinteger line, const TriComponentId *c, const TriPortId *port1, const TriPortId *port2</w:t>
      </w:r>
      <w:r w:rsidR="00C02C08" w:rsidRPr="008F2BEC">
        <w:rPr>
          <w:noProof w:val="0"/>
        </w:rPr>
        <w:t>)=0;</w:t>
      </w:r>
    </w:p>
    <w:p w14:paraId="0142DF6F" w14:textId="77777777" w:rsidR="0041136A" w:rsidRPr="008F2BEC" w:rsidRDefault="0041136A" w:rsidP="00FC50BA">
      <w:pPr>
        <w:pStyle w:val="PL"/>
        <w:rPr>
          <w:noProof w:val="0"/>
        </w:rPr>
      </w:pPr>
    </w:p>
    <w:p w14:paraId="7D825127" w14:textId="77777777" w:rsidR="005C7D93" w:rsidRPr="008F2BEC" w:rsidRDefault="005C7D93" w:rsidP="005C7D93">
      <w:pPr>
        <w:pStyle w:val="PL"/>
        <w:rPr>
          <w:noProof w:val="0"/>
        </w:rPr>
      </w:pPr>
      <w:r w:rsidRPr="008F2BEC">
        <w:rPr>
          <w:noProof w:val="0"/>
        </w:rPr>
        <w:t>//Called by TE to log the unmap operation including param</w:t>
      </w:r>
    </w:p>
    <w:p w14:paraId="0B704F57" w14:textId="77777777" w:rsidR="005C7D93" w:rsidRPr="008F2BEC" w:rsidRDefault="005C7D93" w:rsidP="005C7D93">
      <w:pPr>
        <w:pStyle w:val="PL"/>
        <w:rPr>
          <w:noProof w:val="0"/>
        </w:rPr>
      </w:pPr>
      <w:r w:rsidRPr="008F2BEC">
        <w:rPr>
          <w:noProof w:val="0"/>
        </w:rPr>
        <w:t xml:space="preserve">virtual void tliPUnmapParam (const Tstring &amp;am, const timeval ts, const Tstring &amp;src, const Tinteger line, const TriComponentId *c, const TriPortId *port1, const TriPortId *port2, const TciParameterList *tciPars, const TriStatus *encoderFailure, </w:t>
      </w:r>
      <w:r w:rsidRPr="008F2BEC">
        <w:rPr>
          <w:noProof w:val="0"/>
        </w:rPr>
        <w:br/>
        <w:t>const TriParameterList *triPars)=0</w:t>
      </w:r>
    </w:p>
    <w:p w14:paraId="6EA07985" w14:textId="77777777" w:rsidR="005C7D93" w:rsidRPr="008F2BEC" w:rsidRDefault="005C7D93" w:rsidP="005C7D93">
      <w:pPr>
        <w:pStyle w:val="PL"/>
        <w:rPr>
          <w:noProof w:val="0"/>
        </w:rPr>
      </w:pPr>
    </w:p>
    <w:p w14:paraId="1D62D702" w14:textId="77777777" w:rsidR="0041136A" w:rsidRPr="008F2BEC" w:rsidRDefault="0041136A" w:rsidP="00927137">
      <w:pPr>
        <w:pStyle w:val="PL"/>
        <w:keepNext/>
        <w:keepLines/>
        <w:rPr>
          <w:noProof w:val="0"/>
        </w:rPr>
      </w:pPr>
      <w:r w:rsidRPr="008F2BEC">
        <w:rPr>
          <w:noProof w:val="0"/>
        </w:rPr>
        <w:t>//Called by TE to log the port clear operation</w:t>
      </w:r>
    </w:p>
    <w:p w14:paraId="73DF2C95" w14:textId="77777777" w:rsidR="00C02C08" w:rsidRPr="008F2BEC" w:rsidRDefault="0041136A" w:rsidP="00FC50BA">
      <w:pPr>
        <w:pStyle w:val="PL"/>
        <w:rPr>
          <w:noProof w:val="0"/>
        </w:rPr>
      </w:pPr>
      <w:r w:rsidRPr="008F2BEC">
        <w:rPr>
          <w:noProof w:val="0"/>
        </w:rPr>
        <w:t>virtual void tliPClear (const Tstring &amp;am, const timeval ts, const Tstring &amp;src, const Tinteger line, const TriComponentId *c, const TriPortId *port</w:t>
      </w:r>
      <w:r w:rsidR="00C02C08" w:rsidRPr="008F2BEC">
        <w:rPr>
          <w:noProof w:val="0"/>
        </w:rPr>
        <w:t>)=0;</w:t>
      </w:r>
    </w:p>
    <w:p w14:paraId="53BE4D8F" w14:textId="77777777" w:rsidR="0041136A" w:rsidRPr="008F2BEC" w:rsidRDefault="0041136A" w:rsidP="00FC50BA">
      <w:pPr>
        <w:pStyle w:val="PL"/>
        <w:rPr>
          <w:noProof w:val="0"/>
        </w:rPr>
      </w:pPr>
    </w:p>
    <w:p w14:paraId="46B2437C" w14:textId="77777777" w:rsidR="0041136A" w:rsidRPr="008F2BEC" w:rsidRDefault="0041136A" w:rsidP="00FC50BA">
      <w:pPr>
        <w:pStyle w:val="PL"/>
        <w:rPr>
          <w:noProof w:val="0"/>
        </w:rPr>
      </w:pPr>
      <w:r w:rsidRPr="008F2BEC">
        <w:rPr>
          <w:noProof w:val="0"/>
        </w:rPr>
        <w:t>//Called by TE to log the port start operation</w:t>
      </w:r>
    </w:p>
    <w:p w14:paraId="3FD3D266" w14:textId="77777777" w:rsidR="00C02C08" w:rsidRPr="008F2BEC" w:rsidRDefault="0041136A" w:rsidP="00FC50BA">
      <w:pPr>
        <w:pStyle w:val="PL"/>
        <w:rPr>
          <w:noProof w:val="0"/>
        </w:rPr>
      </w:pPr>
      <w:r w:rsidRPr="008F2BEC">
        <w:rPr>
          <w:noProof w:val="0"/>
        </w:rPr>
        <w:t>virtual void tliPStart (const Tstring &amp;am, const timeval ts, const Tstring &amp;src, const Tinteger line, const TriComponentId *c, const TriPortId *port</w:t>
      </w:r>
      <w:r w:rsidR="00C02C08" w:rsidRPr="008F2BEC">
        <w:rPr>
          <w:noProof w:val="0"/>
        </w:rPr>
        <w:t>)=0;</w:t>
      </w:r>
    </w:p>
    <w:p w14:paraId="3C3B718A" w14:textId="77777777" w:rsidR="0041136A" w:rsidRPr="008F2BEC" w:rsidRDefault="0041136A" w:rsidP="00FC50BA">
      <w:pPr>
        <w:pStyle w:val="PL"/>
        <w:rPr>
          <w:noProof w:val="0"/>
        </w:rPr>
      </w:pPr>
    </w:p>
    <w:p w14:paraId="4F7F96D8" w14:textId="77777777" w:rsidR="0041136A" w:rsidRPr="008F2BEC" w:rsidRDefault="0041136A" w:rsidP="00FC50BA">
      <w:pPr>
        <w:pStyle w:val="PL"/>
        <w:rPr>
          <w:noProof w:val="0"/>
        </w:rPr>
      </w:pPr>
      <w:r w:rsidRPr="008F2BEC">
        <w:rPr>
          <w:noProof w:val="0"/>
        </w:rPr>
        <w:t>//Called by TE to log the port stop operation</w:t>
      </w:r>
    </w:p>
    <w:p w14:paraId="6CCAC2E5" w14:textId="77777777" w:rsidR="00C02C08" w:rsidRPr="008F2BEC" w:rsidRDefault="0041136A" w:rsidP="00FC50BA">
      <w:pPr>
        <w:pStyle w:val="PL"/>
        <w:rPr>
          <w:noProof w:val="0"/>
        </w:rPr>
      </w:pPr>
      <w:r w:rsidRPr="008F2BEC">
        <w:rPr>
          <w:noProof w:val="0"/>
        </w:rPr>
        <w:t>virtual void tliPStop (const Tstring &amp;am, const timeval ts, const Tstring &amp;src, const Tinteger line, const TriComponentId *c, const TriPortId *port</w:t>
      </w:r>
      <w:r w:rsidR="00C02C08" w:rsidRPr="008F2BEC">
        <w:rPr>
          <w:noProof w:val="0"/>
        </w:rPr>
        <w:t>)=0;</w:t>
      </w:r>
    </w:p>
    <w:p w14:paraId="39A3B0A5" w14:textId="77777777" w:rsidR="0041136A" w:rsidRPr="008F2BEC" w:rsidRDefault="0041136A" w:rsidP="00FC50BA">
      <w:pPr>
        <w:pStyle w:val="PL"/>
        <w:rPr>
          <w:noProof w:val="0"/>
        </w:rPr>
      </w:pPr>
    </w:p>
    <w:p w14:paraId="57BC81AE" w14:textId="77777777" w:rsidR="0041136A" w:rsidRPr="008F2BEC" w:rsidRDefault="0041136A" w:rsidP="00B031B8">
      <w:pPr>
        <w:pStyle w:val="PL"/>
        <w:keepNext/>
        <w:keepLines/>
        <w:rPr>
          <w:noProof w:val="0"/>
        </w:rPr>
      </w:pPr>
      <w:r w:rsidRPr="008F2BEC">
        <w:rPr>
          <w:noProof w:val="0"/>
        </w:rPr>
        <w:t>//Called by TE to log the port stop operation</w:t>
      </w:r>
    </w:p>
    <w:p w14:paraId="75C7E4F2" w14:textId="77777777" w:rsidR="00C02C08" w:rsidRPr="008F2BEC" w:rsidRDefault="0041136A" w:rsidP="00FC50BA">
      <w:pPr>
        <w:pStyle w:val="PL"/>
        <w:rPr>
          <w:noProof w:val="0"/>
        </w:rPr>
      </w:pPr>
      <w:r w:rsidRPr="008F2BEC">
        <w:rPr>
          <w:noProof w:val="0"/>
        </w:rPr>
        <w:t>virtual void tliPHalt (const Tstring &amp;am, const timeval ts, const Tstring &amp;src, const Tinteger line, const TriComponentId *c, const TriPortId *port</w:t>
      </w:r>
      <w:r w:rsidR="00C02C08" w:rsidRPr="008F2BEC">
        <w:rPr>
          <w:noProof w:val="0"/>
        </w:rPr>
        <w:t>)=0;</w:t>
      </w:r>
    </w:p>
    <w:p w14:paraId="10A717F8" w14:textId="77777777" w:rsidR="0041136A" w:rsidRPr="008F2BEC" w:rsidRDefault="0041136A" w:rsidP="00FC50BA">
      <w:pPr>
        <w:pStyle w:val="PL"/>
        <w:rPr>
          <w:noProof w:val="0"/>
        </w:rPr>
      </w:pPr>
    </w:p>
    <w:p w14:paraId="754F48E7" w14:textId="77777777" w:rsidR="0041136A" w:rsidRPr="008F2BEC" w:rsidRDefault="0041136A" w:rsidP="008B2C35">
      <w:pPr>
        <w:pStyle w:val="PL"/>
        <w:keepNext/>
        <w:rPr>
          <w:noProof w:val="0"/>
        </w:rPr>
      </w:pPr>
      <w:r w:rsidRPr="008F2BEC">
        <w:rPr>
          <w:noProof w:val="0"/>
        </w:rPr>
        <w:t>//Called by TE to log the encode operation</w:t>
      </w:r>
    </w:p>
    <w:p w14:paraId="7DACAE84" w14:textId="77777777" w:rsidR="00C02C08" w:rsidRPr="008F2BEC" w:rsidRDefault="0041136A" w:rsidP="008B2C35">
      <w:pPr>
        <w:pStyle w:val="PL"/>
        <w:keepNext/>
        <w:rPr>
          <w:noProof w:val="0"/>
        </w:rPr>
      </w:pPr>
      <w:r w:rsidRPr="008F2BEC">
        <w:rPr>
          <w:noProof w:val="0"/>
        </w:rPr>
        <w:t>virtual void tliEncode (const Tstring &amp;am, const timeval ts, const Tstring &amp;src, const Tinteger line, const TriComponentId *c, const TciValue *val, const TciStatus *encoderFailure, const TriMessage *msg, const Tstring &amp;codec</w:t>
      </w:r>
      <w:r w:rsidR="00C02C08" w:rsidRPr="008F2BEC">
        <w:rPr>
          <w:noProof w:val="0"/>
        </w:rPr>
        <w:t>)=0;</w:t>
      </w:r>
    </w:p>
    <w:p w14:paraId="64AFEDAB" w14:textId="77777777" w:rsidR="0041136A" w:rsidRPr="008F2BEC" w:rsidRDefault="0041136A" w:rsidP="00FC50BA">
      <w:pPr>
        <w:pStyle w:val="PL"/>
        <w:rPr>
          <w:noProof w:val="0"/>
        </w:rPr>
      </w:pPr>
    </w:p>
    <w:p w14:paraId="4C3DB2BB" w14:textId="77777777" w:rsidR="0041136A" w:rsidRPr="008F2BEC" w:rsidRDefault="0041136A" w:rsidP="00FC50BA">
      <w:pPr>
        <w:pStyle w:val="PL"/>
        <w:rPr>
          <w:noProof w:val="0"/>
        </w:rPr>
      </w:pPr>
      <w:r w:rsidRPr="008F2BEC">
        <w:rPr>
          <w:noProof w:val="0"/>
        </w:rPr>
        <w:t>//Called by TE to log the decode operation</w:t>
      </w:r>
    </w:p>
    <w:p w14:paraId="75FE8234" w14:textId="77777777" w:rsidR="00C02C08" w:rsidRPr="008F2BEC" w:rsidRDefault="0041136A" w:rsidP="00FC50BA">
      <w:pPr>
        <w:pStyle w:val="PL"/>
        <w:rPr>
          <w:noProof w:val="0"/>
        </w:rPr>
      </w:pPr>
      <w:r w:rsidRPr="008F2BEC">
        <w:rPr>
          <w:noProof w:val="0"/>
        </w:rPr>
        <w:t xml:space="preserve">virtual void tliDecode (const Tstring &amp;am, const timeval ts, const Tstring &amp;src, const Tinteger line, const TriComponentId *c, </w:t>
      </w:r>
      <w:r w:rsidR="00E50F0F" w:rsidRPr="008F2BEC">
        <w:rPr>
          <w:noProof w:val="0"/>
        </w:rPr>
        <w:t xml:space="preserve">const TriMessage *msg, </w:t>
      </w:r>
      <w:r w:rsidRPr="008F2BEC">
        <w:rPr>
          <w:noProof w:val="0"/>
        </w:rPr>
        <w:t xml:space="preserve">const TciStatus *decoderFailure, </w:t>
      </w:r>
      <w:r w:rsidR="00E50F0F" w:rsidRPr="008F2BEC">
        <w:rPr>
          <w:noProof w:val="0"/>
        </w:rPr>
        <w:t>const TciValue *val</w:t>
      </w:r>
      <w:r w:rsidRPr="008F2BEC">
        <w:rPr>
          <w:noProof w:val="0"/>
        </w:rPr>
        <w:t>, const Tstring &amp;codec</w:t>
      </w:r>
      <w:r w:rsidR="00C02C08" w:rsidRPr="008F2BEC">
        <w:rPr>
          <w:noProof w:val="0"/>
        </w:rPr>
        <w:t>)=0;</w:t>
      </w:r>
    </w:p>
    <w:p w14:paraId="3FD5EFAA" w14:textId="77777777" w:rsidR="0041136A" w:rsidRPr="008F2BEC" w:rsidRDefault="0041136A" w:rsidP="00FC50BA">
      <w:pPr>
        <w:pStyle w:val="PL"/>
        <w:rPr>
          <w:noProof w:val="0"/>
        </w:rPr>
      </w:pPr>
    </w:p>
    <w:p w14:paraId="0D582075" w14:textId="77777777" w:rsidR="0041136A" w:rsidRPr="008F2BEC" w:rsidRDefault="0041136A" w:rsidP="00FC50BA">
      <w:pPr>
        <w:pStyle w:val="PL"/>
        <w:rPr>
          <w:noProof w:val="0"/>
        </w:rPr>
      </w:pPr>
      <w:r w:rsidRPr="008F2BEC">
        <w:rPr>
          <w:noProof w:val="0"/>
        </w:rPr>
        <w:t>//Called by TE to log the detection of a timeout</w:t>
      </w:r>
    </w:p>
    <w:p w14:paraId="08E1D7DD" w14:textId="77777777" w:rsidR="00C02C08" w:rsidRPr="008F2BEC" w:rsidRDefault="0041136A" w:rsidP="00FC50BA">
      <w:pPr>
        <w:pStyle w:val="PL"/>
        <w:rPr>
          <w:noProof w:val="0"/>
        </w:rPr>
      </w:pPr>
      <w:r w:rsidRPr="008F2BEC">
        <w:rPr>
          <w:noProof w:val="0"/>
        </w:rPr>
        <w:t>virtual void tliTTimeoutDetected (const Tstring &amp;am, const timeval ts, const Tstring &amp;src, const Tinteger line, const TriComponentId *c, const TriTimerId *timer</w:t>
      </w:r>
      <w:r w:rsidR="00C02C08" w:rsidRPr="008F2BEC">
        <w:rPr>
          <w:noProof w:val="0"/>
        </w:rPr>
        <w:t>)=0;</w:t>
      </w:r>
    </w:p>
    <w:p w14:paraId="5B22E4F8" w14:textId="77777777" w:rsidR="0041136A" w:rsidRPr="008F2BEC" w:rsidRDefault="0041136A" w:rsidP="00FC50BA">
      <w:pPr>
        <w:pStyle w:val="PL"/>
        <w:rPr>
          <w:noProof w:val="0"/>
        </w:rPr>
      </w:pPr>
    </w:p>
    <w:p w14:paraId="64B6D3F6" w14:textId="77777777" w:rsidR="0041136A" w:rsidRPr="008F2BEC" w:rsidRDefault="0041136A" w:rsidP="00FC50BA">
      <w:pPr>
        <w:pStyle w:val="PL"/>
        <w:rPr>
          <w:noProof w:val="0"/>
        </w:rPr>
      </w:pPr>
      <w:r w:rsidRPr="008F2BEC">
        <w:rPr>
          <w:noProof w:val="0"/>
        </w:rPr>
        <w:t>//Called by TE to log a timeout mismatch</w:t>
      </w:r>
    </w:p>
    <w:p w14:paraId="54EE6459" w14:textId="77777777" w:rsidR="00C02C08" w:rsidRPr="008F2BEC" w:rsidRDefault="0041136A" w:rsidP="00FC50BA">
      <w:pPr>
        <w:pStyle w:val="PL"/>
        <w:rPr>
          <w:noProof w:val="0"/>
        </w:rPr>
      </w:pPr>
      <w:r w:rsidRPr="008F2BEC">
        <w:rPr>
          <w:noProof w:val="0"/>
        </w:rPr>
        <w:t>virtual void tliTTimeoutMismatch (const Tstring &amp;am, const timeval ts, const Tstring &amp;src, const Tinteger line, const TriComponentId *c, const TriTimerId *timer, const TciNonValueTemplate *timerTmpl</w:t>
      </w:r>
      <w:r w:rsidR="00C02C08" w:rsidRPr="008F2BEC">
        <w:rPr>
          <w:noProof w:val="0"/>
        </w:rPr>
        <w:t>)=0;</w:t>
      </w:r>
    </w:p>
    <w:p w14:paraId="588C9E52" w14:textId="77777777" w:rsidR="0041136A" w:rsidRPr="008F2BEC" w:rsidRDefault="0041136A" w:rsidP="00FC50BA">
      <w:pPr>
        <w:pStyle w:val="PL"/>
        <w:rPr>
          <w:noProof w:val="0"/>
        </w:rPr>
      </w:pPr>
    </w:p>
    <w:p w14:paraId="25A29086" w14:textId="77777777" w:rsidR="0041136A" w:rsidRPr="008F2BEC" w:rsidRDefault="0041136A" w:rsidP="00FC50BA">
      <w:pPr>
        <w:pStyle w:val="PL"/>
        <w:rPr>
          <w:noProof w:val="0"/>
        </w:rPr>
      </w:pPr>
      <w:r w:rsidRPr="008F2BEC">
        <w:rPr>
          <w:noProof w:val="0"/>
        </w:rPr>
        <w:t>//Called by TE to log a timeout match</w:t>
      </w:r>
    </w:p>
    <w:p w14:paraId="688F2B43" w14:textId="77777777" w:rsidR="00C02C08" w:rsidRPr="008F2BEC" w:rsidRDefault="0041136A" w:rsidP="00FC50BA">
      <w:pPr>
        <w:pStyle w:val="PL"/>
        <w:rPr>
          <w:noProof w:val="0"/>
        </w:rPr>
      </w:pPr>
      <w:r w:rsidRPr="008F2BEC">
        <w:rPr>
          <w:noProof w:val="0"/>
        </w:rPr>
        <w:t>virtual void tliTTimeout (const Tstring &amp;am, const timeval ts, const Tstring &amp;src, const Tinteger line, const TriComponentId *c, const TriTimerId *timer, const TciNonValueTemplate *timerTmpl</w:t>
      </w:r>
      <w:r w:rsidR="00C02C08" w:rsidRPr="008F2BEC">
        <w:rPr>
          <w:noProof w:val="0"/>
        </w:rPr>
        <w:t>)=0;</w:t>
      </w:r>
    </w:p>
    <w:p w14:paraId="577B8739" w14:textId="77777777" w:rsidR="0041136A" w:rsidRPr="008F2BEC" w:rsidRDefault="0041136A" w:rsidP="00FC50BA">
      <w:pPr>
        <w:pStyle w:val="PL"/>
        <w:rPr>
          <w:noProof w:val="0"/>
        </w:rPr>
      </w:pPr>
    </w:p>
    <w:p w14:paraId="38FF8666" w14:textId="77777777" w:rsidR="0041136A" w:rsidRPr="008F2BEC" w:rsidRDefault="0041136A" w:rsidP="00FB1D4D">
      <w:pPr>
        <w:pStyle w:val="PL"/>
        <w:keepNext/>
        <w:rPr>
          <w:noProof w:val="0"/>
        </w:rPr>
      </w:pPr>
      <w:r w:rsidRPr="008F2BEC">
        <w:rPr>
          <w:noProof w:val="0"/>
        </w:rPr>
        <w:t>//Called by TE to log the start of a timer</w:t>
      </w:r>
    </w:p>
    <w:p w14:paraId="3DD3D816" w14:textId="77777777" w:rsidR="00C02C08" w:rsidRPr="008F2BEC" w:rsidRDefault="0041136A" w:rsidP="00FC50BA">
      <w:pPr>
        <w:pStyle w:val="PL"/>
        <w:rPr>
          <w:noProof w:val="0"/>
        </w:rPr>
      </w:pPr>
      <w:r w:rsidRPr="008F2BEC">
        <w:rPr>
          <w:noProof w:val="0"/>
        </w:rPr>
        <w:t>virtual void tliTStart (const Tstring &amp;am, const timeval ts, const Tstring &amp;src, const Tinteger line, const TriComponentId *c, const TriTimerId *timer, const TriTimerDuration *dur</w:t>
      </w:r>
      <w:r w:rsidR="00C02C08" w:rsidRPr="008F2BEC">
        <w:rPr>
          <w:noProof w:val="0"/>
        </w:rPr>
        <w:t>)=0;</w:t>
      </w:r>
    </w:p>
    <w:p w14:paraId="0315A674" w14:textId="77777777" w:rsidR="0041136A" w:rsidRPr="008F2BEC" w:rsidRDefault="0041136A" w:rsidP="00FC50BA">
      <w:pPr>
        <w:pStyle w:val="PL"/>
        <w:rPr>
          <w:noProof w:val="0"/>
        </w:rPr>
      </w:pPr>
    </w:p>
    <w:p w14:paraId="709F572D" w14:textId="77777777" w:rsidR="0041136A" w:rsidRPr="008F2BEC" w:rsidRDefault="0041136A" w:rsidP="00B52F3C">
      <w:pPr>
        <w:pStyle w:val="PL"/>
        <w:keepNext/>
        <w:rPr>
          <w:noProof w:val="0"/>
        </w:rPr>
      </w:pPr>
      <w:r w:rsidRPr="008F2BEC">
        <w:rPr>
          <w:noProof w:val="0"/>
        </w:rPr>
        <w:t>//Called by TE to log the stop of a timer</w:t>
      </w:r>
    </w:p>
    <w:p w14:paraId="2BE04B8B" w14:textId="77777777" w:rsidR="00C02C08" w:rsidRPr="008F2BEC" w:rsidRDefault="0041136A" w:rsidP="00B52F3C">
      <w:pPr>
        <w:pStyle w:val="PL"/>
        <w:keepNext/>
        <w:rPr>
          <w:noProof w:val="0"/>
        </w:rPr>
      </w:pPr>
      <w:r w:rsidRPr="008F2BEC">
        <w:rPr>
          <w:noProof w:val="0"/>
        </w:rPr>
        <w:t>virtual void tliTStop (const Tstring &amp;am, const timeval ts, const Tstring &amp;src, const Tinteger line, const TriComponentId *c, const TriTimerId *timer, const TriTimerDuration *dur</w:t>
      </w:r>
      <w:r w:rsidR="00C02C08" w:rsidRPr="008F2BEC">
        <w:rPr>
          <w:noProof w:val="0"/>
        </w:rPr>
        <w:t>)=0;</w:t>
      </w:r>
    </w:p>
    <w:p w14:paraId="56BED728" w14:textId="77777777" w:rsidR="0041136A" w:rsidRPr="008F2BEC" w:rsidRDefault="0041136A" w:rsidP="00FC50BA">
      <w:pPr>
        <w:pStyle w:val="PL"/>
        <w:rPr>
          <w:noProof w:val="0"/>
        </w:rPr>
      </w:pPr>
    </w:p>
    <w:p w14:paraId="7250F431" w14:textId="77777777" w:rsidR="0041136A" w:rsidRPr="008F2BEC" w:rsidRDefault="0041136A" w:rsidP="00FC50BA">
      <w:pPr>
        <w:pStyle w:val="PL"/>
        <w:rPr>
          <w:noProof w:val="0"/>
        </w:rPr>
      </w:pPr>
      <w:r w:rsidRPr="008F2BEC">
        <w:rPr>
          <w:noProof w:val="0"/>
        </w:rPr>
        <w:t>//Called by TE to log the reading of a timer</w:t>
      </w:r>
    </w:p>
    <w:p w14:paraId="26B4F3C3" w14:textId="77777777" w:rsidR="00C02C08" w:rsidRPr="008F2BEC" w:rsidRDefault="0041136A" w:rsidP="00FC50BA">
      <w:pPr>
        <w:pStyle w:val="PL"/>
        <w:rPr>
          <w:noProof w:val="0"/>
        </w:rPr>
      </w:pPr>
      <w:r w:rsidRPr="008F2BEC">
        <w:rPr>
          <w:noProof w:val="0"/>
        </w:rPr>
        <w:t>virtual void tliTRead (const Tstring &amp;am, const timeval ts, const Tstring &amp;src, const Tinteger line, const TriComponentId *c, const TriTimerId *timer, const TriTimerDuration *elapsed</w:t>
      </w:r>
      <w:r w:rsidR="00C02C08" w:rsidRPr="008F2BEC">
        <w:rPr>
          <w:noProof w:val="0"/>
        </w:rPr>
        <w:t>)=0;</w:t>
      </w:r>
    </w:p>
    <w:p w14:paraId="06F85257" w14:textId="77777777" w:rsidR="0041136A" w:rsidRPr="008F2BEC" w:rsidRDefault="0041136A" w:rsidP="00FC50BA">
      <w:pPr>
        <w:pStyle w:val="PL"/>
        <w:rPr>
          <w:noProof w:val="0"/>
        </w:rPr>
      </w:pPr>
    </w:p>
    <w:p w14:paraId="7F7B868E" w14:textId="77777777" w:rsidR="0041136A" w:rsidRPr="008F2BEC" w:rsidRDefault="0041136A" w:rsidP="00225508">
      <w:pPr>
        <w:pStyle w:val="PL"/>
        <w:keepNext/>
        <w:rPr>
          <w:noProof w:val="0"/>
        </w:rPr>
      </w:pPr>
      <w:r w:rsidRPr="008F2BEC">
        <w:rPr>
          <w:noProof w:val="0"/>
        </w:rPr>
        <w:t>//Called by TE to log the running timer operation</w:t>
      </w:r>
    </w:p>
    <w:p w14:paraId="40E5E335" w14:textId="77777777" w:rsidR="00C02C08" w:rsidRPr="008F2BEC" w:rsidRDefault="0041136A" w:rsidP="00FC50BA">
      <w:pPr>
        <w:pStyle w:val="PL"/>
        <w:rPr>
          <w:noProof w:val="0"/>
        </w:rPr>
      </w:pPr>
      <w:r w:rsidRPr="008F2BEC">
        <w:rPr>
          <w:noProof w:val="0"/>
        </w:rPr>
        <w:t>virtual void tliTRunning (const Tstring &amp;am, const timeval ts, const Tstring &amp;src, const Tinteger line, const TriComponentId *c, const TriTimerId *timer, const TimerStatus status</w:t>
      </w:r>
      <w:r w:rsidR="00C02C08" w:rsidRPr="008F2BEC">
        <w:rPr>
          <w:noProof w:val="0"/>
        </w:rPr>
        <w:t>)=0;</w:t>
      </w:r>
    </w:p>
    <w:p w14:paraId="4E4A3834" w14:textId="77777777" w:rsidR="0041136A" w:rsidRPr="008F2BEC" w:rsidRDefault="0041136A" w:rsidP="00FC50BA">
      <w:pPr>
        <w:pStyle w:val="PL"/>
        <w:rPr>
          <w:noProof w:val="0"/>
        </w:rPr>
      </w:pPr>
    </w:p>
    <w:p w14:paraId="105AF577" w14:textId="77777777" w:rsidR="0041136A" w:rsidRPr="008F2BEC" w:rsidRDefault="0041136A" w:rsidP="00FC50BA">
      <w:pPr>
        <w:pStyle w:val="PL"/>
        <w:rPr>
          <w:noProof w:val="0"/>
        </w:rPr>
      </w:pPr>
      <w:r w:rsidRPr="008F2BEC">
        <w:rPr>
          <w:noProof w:val="0"/>
        </w:rPr>
        <w:t xml:space="preserve">//Called by TE to log the </w:t>
      </w:r>
      <w:r w:rsidR="007D6A69" w:rsidRPr="008F2BEC">
        <w:rPr>
          <w:noProof w:val="0"/>
        </w:rPr>
        <w:t>entering</w:t>
      </w:r>
      <w:r w:rsidRPr="008F2BEC">
        <w:rPr>
          <w:noProof w:val="0"/>
        </w:rPr>
        <w:t xml:space="preserve"> of a scope</w:t>
      </w:r>
    </w:p>
    <w:p w14:paraId="0C879027" w14:textId="77777777" w:rsidR="00C02C08" w:rsidRPr="008F2BEC" w:rsidRDefault="0041136A" w:rsidP="00FC50BA">
      <w:pPr>
        <w:pStyle w:val="PL"/>
        <w:rPr>
          <w:noProof w:val="0"/>
        </w:rPr>
      </w:pPr>
      <w:r w:rsidRPr="008F2BEC">
        <w:rPr>
          <w:noProof w:val="0"/>
        </w:rPr>
        <w:t>virtual void tliSEnter (const Tstring &amp;am, const timeval ts, const Tstring &amp;src, const Tinteger line, const TriComponentId *c, const QualifiedName &amp;name, const TciParameterList *tciPars, const Tstring &amp;kind</w:t>
      </w:r>
      <w:r w:rsidR="00C02C08" w:rsidRPr="008F2BEC">
        <w:rPr>
          <w:noProof w:val="0"/>
        </w:rPr>
        <w:t>)=0;</w:t>
      </w:r>
    </w:p>
    <w:p w14:paraId="47B1EB4E" w14:textId="77777777" w:rsidR="0041136A" w:rsidRPr="008F2BEC" w:rsidRDefault="0041136A" w:rsidP="00381C38">
      <w:pPr>
        <w:pStyle w:val="PL"/>
        <w:rPr>
          <w:noProof w:val="0"/>
        </w:rPr>
      </w:pPr>
    </w:p>
    <w:p w14:paraId="0F9CDF96" w14:textId="77777777" w:rsidR="0041136A" w:rsidRPr="008F2BEC" w:rsidRDefault="0041136A" w:rsidP="00400D1D">
      <w:pPr>
        <w:pStyle w:val="PL"/>
        <w:keepNext/>
        <w:keepLines/>
        <w:rPr>
          <w:noProof w:val="0"/>
        </w:rPr>
      </w:pPr>
      <w:r w:rsidRPr="008F2BEC">
        <w:rPr>
          <w:noProof w:val="0"/>
        </w:rPr>
        <w:t xml:space="preserve">//Called by TE to log </w:t>
      </w:r>
      <w:r w:rsidR="007D6A69" w:rsidRPr="008F2BEC">
        <w:rPr>
          <w:noProof w:val="0"/>
        </w:rPr>
        <w:t>the leaving</w:t>
      </w:r>
      <w:r w:rsidRPr="008F2BEC">
        <w:rPr>
          <w:noProof w:val="0"/>
        </w:rPr>
        <w:t xml:space="preserve"> of a scope</w:t>
      </w:r>
    </w:p>
    <w:p w14:paraId="103A4594" w14:textId="77777777" w:rsidR="00C02C08" w:rsidRPr="008F2BEC" w:rsidRDefault="0041136A" w:rsidP="00381C38">
      <w:pPr>
        <w:pStyle w:val="PL"/>
        <w:rPr>
          <w:noProof w:val="0"/>
        </w:rPr>
      </w:pPr>
      <w:r w:rsidRPr="008F2BEC">
        <w:rPr>
          <w:noProof w:val="0"/>
        </w:rPr>
        <w:t>virtual void tliSLeave (const Tstring &amp;am, const timeval ts, const Tstring &amp;src, const Tinteger line, const TriComponentId *c, const QualifiedName &amp;name, const TciParameterList *tciPars, const TciValue *returnValue, const Tstring &amp;kind</w:t>
      </w:r>
      <w:r w:rsidR="00C02C08" w:rsidRPr="008F2BEC">
        <w:rPr>
          <w:noProof w:val="0"/>
        </w:rPr>
        <w:t>)=0;</w:t>
      </w:r>
    </w:p>
    <w:p w14:paraId="268BE834" w14:textId="77777777" w:rsidR="0041136A" w:rsidRPr="008F2BEC" w:rsidRDefault="0041136A" w:rsidP="00381C38">
      <w:pPr>
        <w:pStyle w:val="PL"/>
        <w:rPr>
          <w:noProof w:val="0"/>
        </w:rPr>
      </w:pPr>
    </w:p>
    <w:p w14:paraId="6057D786" w14:textId="77777777" w:rsidR="0041136A" w:rsidRPr="008F2BEC" w:rsidRDefault="0041136A" w:rsidP="00381C38">
      <w:pPr>
        <w:pStyle w:val="PL"/>
        <w:rPr>
          <w:noProof w:val="0"/>
        </w:rPr>
      </w:pPr>
      <w:r w:rsidRPr="008F2BEC">
        <w:rPr>
          <w:noProof w:val="0"/>
        </w:rPr>
        <w:t>//Called by TE to log the modification of the value of a variable</w:t>
      </w:r>
    </w:p>
    <w:p w14:paraId="24F41835" w14:textId="77777777" w:rsidR="00C02C08" w:rsidRPr="008F2BEC" w:rsidRDefault="0041136A" w:rsidP="00381C38">
      <w:pPr>
        <w:pStyle w:val="PL"/>
        <w:rPr>
          <w:noProof w:val="0"/>
        </w:rPr>
      </w:pPr>
      <w:r w:rsidRPr="008F2BEC">
        <w:rPr>
          <w:noProof w:val="0"/>
        </w:rPr>
        <w:t>virtual void tliVar (const Tstring &amp;am, const timeval ts, const Tstring &amp;src, const Tinteger line, const TriComponentId *c, const QualifiedName &amp;name, const TciValue *varValue</w:t>
      </w:r>
      <w:r w:rsidR="00C02C08" w:rsidRPr="008F2BEC">
        <w:rPr>
          <w:noProof w:val="0"/>
        </w:rPr>
        <w:t>)=0;</w:t>
      </w:r>
    </w:p>
    <w:p w14:paraId="43516BA4" w14:textId="77777777" w:rsidR="0041136A" w:rsidRPr="008F2BEC" w:rsidRDefault="0041136A" w:rsidP="00381C38">
      <w:pPr>
        <w:pStyle w:val="PL"/>
        <w:rPr>
          <w:noProof w:val="0"/>
        </w:rPr>
      </w:pPr>
    </w:p>
    <w:p w14:paraId="259B49DF" w14:textId="77777777" w:rsidR="0041136A" w:rsidRPr="008F2BEC" w:rsidRDefault="0041136A" w:rsidP="00381C38">
      <w:pPr>
        <w:pStyle w:val="PL"/>
        <w:rPr>
          <w:noProof w:val="0"/>
        </w:rPr>
      </w:pPr>
      <w:r w:rsidRPr="008F2BEC">
        <w:rPr>
          <w:noProof w:val="0"/>
        </w:rPr>
        <w:t>//Called by TE to log the value of a module parameter</w:t>
      </w:r>
    </w:p>
    <w:p w14:paraId="516DBAF0" w14:textId="77777777" w:rsidR="00C02C08" w:rsidRPr="008F2BEC" w:rsidRDefault="0041136A" w:rsidP="00381C38">
      <w:pPr>
        <w:pStyle w:val="PL"/>
        <w:rPr>
          <w:noProof w:val="0"/>
        </w:rPr>
      </w:pPr>
      <w:r w:rsidRPr="008F2BEC">
        <w:rPr>
          <w:noProof w:val="0"/>
        </w:rPr>
        <w:t>virtual void tliModulePar (const Tstring &amp;am, const timeval ts, const Tstring &amp;src, const Tinteger line, const TriComponentId *c, const QualifiedName &amp;name, const TciValue *parValue</w:t>
      </w:r>
      <w:r w:rsidR="00C02C08" w:rsidRPr="008F2BEC">
        <w:rPr>
          <w:noProof w:val="0"/>
        </w:rPr>
        <w:t>)=0;</w:t>
      </w:r>
    </w:p>
    <w:p w14:paraId="79A97B9A" w14:textId="77777777" w:rsidR="0041136A" w:rsidRPr="008F2BEC" w:rsidRDefault="0041136A" w:rsidP="00381C38">
      <w:pPr>
        <w:pStyle w:val="PL"/>
        <w:rPr>
          <w:noProof w:val="0"/>
        </w:rPr>
      </w:pPr>
    </w:p>
    <w:p w14:paraId="75F7AACB" w14:textId="77777777" w:rsidR="0041136A" w:rsidRPr="008F2BEC" w:rsidRDefault="0041136A" w:rsidP="00381C38">
      <w:pPr>
        <w:pStyle w:val="PL"/>
        <w:rPr>
          <w:noProof w:val="0"/>
        </w:rPr>
      </w:pPr>
      <w:r w:rsidRPr="008F2BEC">
        <w:rPr>
          <w:noProof w:val="0"/>
        </w:rPr>
        <w:t>//Called by TE to log the value of a module parameter</w:t>
      </w:r>
    </w:p>
    <w:p w14:paraId="396024A8" w14:textId="77777777" w:rsidR="00C02C08" w:rsidRPr="008F2BEC" w:rsidRDefault="0041136A" w:rsidP="00381C38">
      <w:pPr>
        <w:pStyle w:val="PL"/>
        <w:rPr>
          <w:noProof w:val="0"/>
        </w:rPr>
      </w:pPr>
      <w:r w:rsidRPr="008F2BEC">
        <w:rPr>
          <w:noProof w:val="0"/>
        </w:rPr>
        <w:t>virtual void tliGetVerdict (const Tstring &amp;am, const timeval ts, const Tstring &amp;src, const Tinteger line, const TriComponentId *c, const VerdictValue *verdict</w:t>
      </w:r>
      <w:r w:rsidR="00C02C08" w:rsidRPr="008F2BEC">
        <w:rPr>
          <w:noProof w:val="0"/>
        </w:rPr>
        <w:t>)=0;</w:t>
      </w:r>
    </w:p>
    <w:p w14:paraId="386B2510" w14:textId="77777777" w:rsidR="0041136A" w:rsidRPr="008F2BEC" w:rsidRDefault="0041136A" w:rsidP="00381C38">
      <w:pPr>
        <w:pStyle w:val="PL"/>
        <w:rPr>
          <w:noProof w:val="0"/>
        </w:rPr>
      </w:pPr>
    </w:p>
    <w:p w14:paraId="01799D19" w14:textId="77777777" w:rsidR="0041136A" w:rsidRPr="008F2BEC" w:rsidRDefault="0041136A" w:rsidP="00927137">
      <w:pPr>
        <w:pStyle w:val="PL"/>
        <w:keepNext/>
        <w:keepLines/>
        <w:rPr>
          <w:noProof w:val="0"/>
        </w:rPr>
      </w:pPr>
      <w:r w:rsidRPr="008F2BEC">
        <w:rPr>
          <w:noProof w:val="0"/>
        </w:rPr>
        <w:t>//Called by TE to log the setverdict operation</w:t>
      </w:r>
    </w:p>
    <w:p w14:paraId="318C8A18" w14:textId="77777777" w:rsidR="00C02C08" w:rsidRPr="008F2BEC" w:rsidRDefault="0041136A" w:rsidP="00381C38">
      <w:pPr>
        <w:pStyle w:val="PL"/>
        <w:rPr>
          <w:noProof w:val="0"/>
        </w:rPr>
      </w:pPr>
      <w:r w:rsidRPr="008F2BEC">
        <w:rPr>
          <w:noProof w:val="0"/>
        </w:rPr>
        <w:t>virtual void tliSetVerdict (const Tstring &amp;am, const timeval ts, const Tstring &amp;src, const Tinteger line, const TriComponentId *c, const VerdictValue *verdict</w:t>
      </w:r>
      <w:r w:rsidR="00E90D80" w:rsidRPr="008F2BEC">
        <w:rPr>
          <w:noProof w:val="0"/>
        </w:rPr>
        <w:t xml:space="preserve">, const TString </w:t>
      </w:r>
      <w:r w:rsidR="00DE4F6A" w:rsidRPr="008F2BEC">
        <w:rPr>
          <w:noProof w:val="0"/>
        </w:rPr>
        <w:t>&amp;</w:t>
      </w:r>
      <w:r w:rsidR="00E90D80" w:rsidRPr="008F2BEC">
        <w:rPr>
          <w:noProof w:val="0"/>
        </w:rPr>
        <w:t>reason</w:t>
      </w:r>
      <w:r w:rsidR="00C02C08" w:rsidRPr="008F2BEC">
        <w:rPr>
          <w:noProof w:val="0"/>
        </w:rPr>
        <w:t>)=0;</w:t>
      </w:r>
    </w:p>
    <w:p w14:paraId="779A9588" w14:textId="77777777" w:rsidR="0041136A" w:rsidRPr="008F2BEC" w:rsidRDefault="0041136A" w:rsidP="00381C38">
      <w:pPr>
        <w:pStyle w:val="PL"/>
        <w:rPr>
          <w:noProof w:val="0"/>
        </w:rPr>
      </w:pPr>
    </w:p>
    <w:p w14:paraId="00676D72" w14:textId="77777777" w:rsidR="0041136A" w:rsidRPr="008F2BEC" w:rsidRDefault="0041136A" w:rsidP="00381C38">
      <w:pPr>
        <w:pStyle w:val="PL"/>
        <w:rPr>
          <w:noProof w:val="0"/>
        </w:rPr>
      </w:pPr>
      <w:r w:rsidRPr="008F2BEC">
        <w:rPr>
          <w:noProof w:val="0"/>
        </w:rPr>
        <w:t xml:space="preserve">//Called by TE to log the TTCN-3 </w:t>
      </w:r>
      <w:r w:rsidR="007D6A69" w:rsidRPr="008F2BEC">
        <w:rPr>
          <w:noProof w:val="0"/>
        </w:rPr>
        <w:t>statement</w:t>
      </w:r>
      <w:r w:rsidRPr="008F2BEC">
        <w:rPr>
          <w:noProof w:val="0"/>
        </w:rPr>
        <w:t xml:space="preserve"> log</w:t>
      </w:r>
    </w:p>
    <w:p w14:paraId="1ADE60FE" w14:textId="77777777" w:rsidR="00C02C08" w:rsidRPr="008F2BEC" w:rsidRDefault="0041136A" w:rsidP="00381C38">
      <w:pPr>
        <w:pStyle w:val="PL"/>
        <w:rPr>
          <w:noProof w:val="0"/>
        </w:rPr>
      </w:pPr>
      <w:r w:rsidRPr="008F2BEC">
        <w:rPr>
          <w:noProof w:val="0"/>
        </w:rPr>
        <w:t>virtual void tliLog (const Tstring &amp;am, const timeval ts, const Tstring &amp;src, const Tinteger line, const TriComponentId *c, const Tstring *log</w:t>
      </w:r>
      <w:r w:rsidR="00C02C08" w:rsidRPr="008F2BEC">
        <w:rPr>
          <w:noProof w:val="0"/>
        </w:rPr>
        <w:t>)=0;</w:t>
      </w:r>
    </w:p>
    <w:p w14:paraId="603BBB0D" w14:textId="77777777" w:rsidR="0041136A" w:rsidRPr="008F2BEC" w:rsidRDefault="0041136A" w:rsidP="00381C38">
      <w:pPr>
        <w:pStyle w:val="PL"/>
        <w:rPr>
          <w:noProof w:val="0"/>
        </w:rPr>
      </w:pPr>
    </w:p>
    <w:p w14:paraId="6E83D496" w14:textId="77777777" w:rsidR="0041136A" w:rsidRPr="008F2BEC" w:rsidRDefault="0041136A" w:rsidP="00381C38">
      <w:pPr>
        <w:pStyle w:val="PL"/>
        <w:rPr>
          <w:noProof w:val="0"/>
        </w:rPr>
      </w:pPr>
      <w:r w:rsidRPr="008F2BEC">
        <w:rPr>
          <w:noProof w:val="0"/>
        </w:rPr>
        <w:t>//Called by TE to log entering an alt</w:t>
      </w:r>
    </w:p>
    <w:p w14:paraId="527F69CA" w14:textId="77777777" w:rsidR="00C02C08" w:rsidRPr="008F2BEC" w:rsidRDefault="0041136A" w:rsidP="00381C38">
      <w:pPr>
        <w:pStyle w:val="PL"/>
        <w:rPr>
          <w:noProof w:val="0"/>
        </w:rPr>
      </w:pPr>
      <w:r w:rsidRPr="008F2BEC">
        <w:rPr>
          <w:noProof w:val="0"/>
        </w:rPr>
        <w:t>virtual void tliAEnter (const Tstring &amp;am, const timeval ts, const Tstring &amp;src, const Tinteger line, const TriComponentId *c</w:t>
      </w:r>
      <w:r w:rsidR="00C02C08" w:rsidRPr="008F2BEC">
        <w:rPr>
          <w:noProof w:val="0"/>
        </w:rPr>
        <w:t>)=0;</w:t>
      </w:r>
    </w:p>
    <w:p w14:paraId="7D0A486A" w14:textId="77777777" w:rsidR="0041136A" w:rsidRPr="008F2BEC" w:rsidRDefault="0041136A" w:rsidP="00381C38">
      <w:pPr>
        <w:pStyle w:val="PL"/>
        <w:rPr>
          <w:noProof w:val="0"/>
        </w:rPr>
      </w:pPr>
    </w:p>
    <w:p w14:paraId="0E890924" w14:textId="77777777" w:rsidR="0041136A" w:rsidRPr="008F2BEC" w:rsidRDefault="0041136A" w:rsidP="00782968">
      <w:pPr>
        <w:pStyle w:val="PL"/>
        <w:keepNext/>
        <w:rPr>
          <w:noProof w:val="0"/>
        </w:rPr>
      </w:pPr>
      <w:r w:rsidRPr="008F2BEC">
        <w:rPr>
          <w:noProof w:val="0"/>
        </w:rPr>
        <w:t>//Called by TE to log leaving an alt</w:t>
      </w:r>
    </w:p>
    <w:p w14:paraId="3A305CA8" w14:textId="77777777" w:rsidR="00C02C08" w:rsidRPr="008F2BEC" w:rsidRDefault="0041136A" w:rsidP="00381C38">
      <w:pPr>
        <w:pStyle w:val="PL"/>
        <w:rPr>
          <w:noProof w:val="0"/>
        </w:rPr>
      </w:pPr>
      <w:r w:rsidRPr="008F2BEC">
        <w:rPr>
          <w:noProof w:val="0"/>
        </w:rPr>
        <w:t>virtual void tliALeave (const Tstring &amp;am, const timeval ts, const Tstring &amp;src, const Tinteger line, const TriComponentId *c</w:t>
      </w:r>
      <w:r w:rsidR="00C02C08" w:rsidRPr="008F2BEC">
        <w:rPr>
          <w:noProof w:val="0"/>
        </w:rPr>
        <w:t>)=0;</w:t>
      </w:r>
    </w:p>
    <w:p w14:paraId="6C5F63CF" w14:textId="77777777" w:rsidR="0041136A" w:rsidRPr="008F2BEC" w:rsidRDefault="0041136A" w:rsidP="00381C38">
      <w:pPr>
        <w:pStyle w:val="PL"/>
        <w:rPr>
          <w:noProof w:val="0"/>
        </w:rPr>
      </w:pPr>
    </w:p>
    <w:p w14:paraId="2284E0AE" w14:textId="77777777" w:rsidR="0041136A" w:rsidRPr="008F2BEC" w:rsidRDefault="0041136A" w:rsidP="00381C38">
      <w:pPr>
        <w:pStyle w:val="PL"/>
        <w:rPr>
          <w:noProof w:val="0"/>
        </w:rPr>
      </w:pPr>
      <w:r w:rsidRPr="008F2BEC">
        <w:rPr>
          <w:noProof w:val="0"/>
        </w:rPr>
        <w:t>//Called by TE to log the nomatch of an alt</w:t>
      </w:r>
    </w:p>
    <w:p w14:paraId="5EAC3D04" w14:textId="77777777" w:rsidR="00C02C08" w:rsidRPr="008F2BEC" w:rsidRDefault="0041136A" w:rsidP="00381C38">
      <w:pPr>
        <w:pStyle w:val="PL"/>
        <w:rPr>
          <w:noProof w:val="0"/>
        </w:rPr>
      </w:pPr>
      <w:r w:rsidRPr="008F2BEC">
        <w:rPr>
          <w:noProof w:val="0"/>
        </w:rPr>
        <w:t>virtual void tliANomatch (const Tstring &amp;am, const timeval ts, const Tstring &amp;src, const Tinteger line, const TriComponentId *c</w:t>
      </w:r>
      <w:r w:rsidR="00C02C08" w:rsidRPr="008F2BEC">
        <w:rPr>
          <w:noProof w:val="0"/>
        </w:rPr>
        <w:t>)=0;</w:t>
      </w:r>
    </w:p>
    <w:p w14:paraId="10AD9913" w14:textId="77777777" w:rsidR="0041136A" w:rsidRPr="008F2BEC" w:rsidRDefault="0041136A" w:rsidP="00381C38">
      <w:pPr>
        <w:pStyle w:val="PL"/>
        <w:rPr>
          <w:noProof w:val="0"/>
        </w:rPr>
      </w:pPr>
    </w:p>
    <w:p w14:paraId="6ED6207A" w14:textId="77777777" w:rsidR="0041136A" w:rsidRPr="008F2BEC" w:rsidRDefault="0041136A" w:rsidP="00381C38">
      <w:pPr>
        <w:pStyle w:val="PL"/>
        <w:rPr>
          <w:noProof w:val="0"/>
        </w:rPr>
      </w:pPr>
      <w:r w:rsidRPr="008F2BEC">
        <w:rPr>
          <w:noProof w:val="0"/>
        </w:rPr>
        <w:t>//Called by TE to log repeating an alt</w:t>
      </w:r>
    </w:p>
    <w:p w14:paraId="27A8D977" w14:textId="77777777" w:rsidR="00C02C08" w:rsidRPr="008F2BEC" w:rsidRDefault="0041136A" w:rsidP="00381C38">
      <w:pPr>
        <w:pStyle w:val="PL"/>
        <w:rPr>
          <w:noProof w:val="0"/>
        </w:rPr>
      </w:pPr>
      <w:r w:rsidRPr="008F2BEC">
        <w:rPr>
          <w:noProof w:val="0"/>
        </w:rPr>
        <w:t>virtual void tliARepeat (const Tstring &amp;am, const timeval ts, const Tstring &amp;src, const Tinteger line, const TriComponentId *c</w:t>
      </w:r>
      <w:r w:rsidR="00C02C08" w:rsidRPr="008F2BEC">
        <w:rPr>
          <w:noProof w:val="0"/>
        </w:rPr>
        <w:t>)=0;</w:t>
      </w:r>
    </w:p>
    <w:p w14:paraId="13AB6880" w14:textId="77777777" w:rsidR="0041136A" w:rsidRPr="008F2BEC" w:rsidRDefault="0041136A" w:rsidP="00381C38">
      <w:pPr>
        <w:pStyle w:val="PL"/>
        <w:rPr>
          <w:noProof w:val="0"/>
        </w:rPr>
      </w:pPr>
    </w:p>
    <w:p w14:paraId="31D4A7CE" w14:textId="77777777" w:rsidR="0041136A" w:rsidRPr="008F2BEC" w:rsidRDefault="0041136A" w:rsidP="004B658E">
      <w:pPr>
        <w:pStyle w:val="PL"/>
        <w:keepNext/>
        <w:keepLines/>
        <w:rPr>
          <w:noProof w:val="0"/>
        </w:rPr>
      </w:pPr>
      <w:r w:rsidRPr="008F2BEC">
        <w:rPr>
          <w:noProof w:val="0"/>
        </w:rPr>
        <w:lastRenderedPageBreak/>
        <w:t>//Called by TE to log entering the default section</w:t>
      </w:r>
    </w:p>
    <w:p w14:paraId="4636513E" w14:textId="77777777" w:rsidR="00C02C08" w:rsidRPr="008F2BEC" w:rsidRDefault="0041136A" w:rsidP="004B658E">
      <w:pPr>
        <w:pStyle w:val="PL"/>
        <w:keepNext/>
        <w:keepLines/>
        <w:rPr>
          <w:noProof w:val="0"/>
        </w:rPr>
      </w:pPr>
      <w:r w:rsidRPr="008F2BEC">
        <w:rPr>
          <w:noProof w:val="0"/>
        </w:rPr>
        <w:t>virtual void tliADefaults (const Tstring &amp;am, const timeval ts, const Tstring &amp;src, const Tinteger line, const TriComponentId *c</w:t>
      </w:r>
      <w:r w:rsidR="00C02C08" w:rsidRPr="008F2BEC">
        <w:rPr>
          <w:noProof w:val="0"/>
        </w:rPr>
        <w:t>)=0;</w:t>
      </w:r>
    </w:p>
    <w:p w14:paraId="2CD79556" w14:textId="77777777" w:rsidR="0041136A" w:rsidRPr="008F2BEC" w:rsidRDefault="0041136A" w:rsidP="00381C38">
      <w:pPr>
        <w:pStyle w:val="PL"/>
        <w:rPr>
          <w:noProof w:val="0"/>
        </w:rPr>
      </w:pPr>
    </w:p>
    <w:p w14:paraId="6588C79A" w14:textId="77777777" w:rsidR="0041136A" w:rsidRPr="008F2BEC" w:rsidRDefault="0041136A" w:rsidP="009B057F">
      <w:pPr>
        <w:pStyle w:val="PL"/>
        <w:keepNext/>
        <w:rPr>
          <w:noProof w:val="0"/>
        </w:rPr>
      </w:pPr>
      <w:r w:rsidRPr="008F2BEC">
        <w:rPr>
          <w:noProof w:val="0"/>
        </w:rPr>
        <w:t>//Called by TE to log the activation of a default</w:t>
      </w:r>
    </w:p>
    <w:p w14:paraId="4B5E4419" w14:textId="77777777" w:rsidR="00C02C08" w:rsidRPr="008F2BEC" w:rsidRDefault="0041136A" w:rsidP="00381C38">
      <w:pPr>
        <w:pStyle w:val="PL"/>
        <w:rPr>
          <w:noProof w:val="0"/>
        </w:rPr>
      </w:pPr>
      <w:r w:rsidRPr="008F2BEC">
        <w:rPr>
          <w:noProof w:val="0"/>
        </w:rPr>
        <w:t>virtual void tliAActivate (const Tstring &amp;am, const timeval ts, const Tstring &amp;src, const Tinteger line, const TriComponentId *c, const QualifiedName &amp;name, const TciParameterList *tciPars, const TciValue *ref</w:t>
      </w:r>
      <w:r w:rsidR="00C02C08" w:rsidRPr="008F2BEC">
        <w:rPr>
          <w:noProof w:val="0"/>
        </w:rPr>
        <w:t>)=0;</w:t>
      </w:r>
    </w:p>
    <w:p w14:paraId="7A675529" w14:textId="77777777" w:rsidR="0041136A" w:rsidRPr="008F2BEC" w:rsidRDefault="0041136A" w:rsidP="00381C38">
      <w:pPr>
        <w:pStyle w:val="PL"/>
        <w:rPr>
          <w:noProof w:val="0"/>
        </w:rPr>
      </w:pPr>
    </w:p>
    <w:p w14:paraId="693AFD2E" w14:textId="77777777" w:rsidR="0041136A" w:rsidRPr="008F2BEC" w:rsidRDefault="0041136A" w:rsidP="00381C38">
      <w:pPr>
        <w:pStyle w:val="PL"/>
        <w:rPr>
          <w:noProof w:val="0"/>
        </w:rPr>
      </w:pPr>
      <w:r w:rsidRPr="008F2BEC">
        <w:rPr>
          <w:noProof w:val="0"/>
        </w:rPr>
        <w:t>//Called by TE to log the deactivation of a default</w:t>
      </w:r>
    </w:p>
    <w:p w14:paraId="170FAE25" w14:textId="77777777" w:rsidR="00C02C08" w:rsidRPr="008F2BEC" w:rsidRDefault="0041136A" w:rsidP="00381C38">
      <w:pPr>
        <w:pStyle w:val="PL"/>
        <w:rPr>
          <w:noProof w:val="0"/>
        </w:rPr>
      </w:pPr>
      <w:r w:rsidRPr="008F2BEC">
        <w:rPr>
          <w:noProof w:val="0"/>
        </w:rPr>
        <w:t>virtual void tliADeactivate (const Tstring &amp;am, const timeval ts, const Tstring &amp;src, const Tinteger line, const TriComponentId *c, const TciValue *ref</w:t>
      </w:r>
      <w:r w:rsidR="00C02C08" w:rsidRPr="008F2BEC">
        <w:rPr>
          <w:noProof w:val="0"/>
        </w:rPr>
        <w:t>)=0;</w:t>
      </w:r>
    </w:p>
    <w:p w14:paraId="4F989283" w14:textId="77777777" w:rsidR="0041136A" w:rsidRPr="008F2BEC" w:rsidRDefault="0041136A" w:rsidP="00381C38">
      <w:pPr>
        <w:pStyle w:val="PL"/>
        <w:rPr>
          <w:noProof w:val="0"/>
        </w:rPr>
      </w:pPr>
    </w:p>
    <w:p w14:paraId="2B3999F6" w14:textId="77777777" w:rsidR="0041136A" w:rsidRPr="008F2BEC" w:rsidRDefault="0041136A" w:rsidP="00381C38">
      <w:pPr>
        <w:pStyle w:val="PL"/>
        <w:rPr>
          <w:noProof w:val="0"/>
        </w:rPr>
      </w:pPr>
      <w:r w:rsidRPr="008F2BEC">
        <w:rPr>
          <w:noProof w:val="0"/>
        </w:rPr>
        <w:t>//Called by TE to log entering an alt</w:t>
      </w:r>
    </w:p>
    <w:p w14:paraId="5BD43B32" w14:textId="77777777" w:rsidR="00C02C08" w:rsidRPr="008F2BEC" w:rsidRDefault="0041136A" w:rsidP="00381C38">
      <w:pPr>
        <w:pStyle w:val="PL"/>
        <w:rPr>
          <w:noProof w:val="0"/>
        </w:rPr>
      </w:pPr>
      <w:r w:rsidRPr="008F2BEC">
        <w:rPr>
          <w:noProof w:val="0"/>
        </w:rPr>
        <w:t>virtual void tliAWait (const Tstring &amp;am, const timeval ts, const Tstring &amp;src, const Tinteger line, const TriComponentId *c</w:t>
      </w:r>
      <w:r w:rsidR="00C02C08" w:rsidRPr="008F2BEC">
        <w:rPr>
          <w:noProof w:val="0"/>
        </w:rPr>
        <w:t>)=0;</w:t>
      </w:r>
    </w:p>
    <w:p w14:paraId="77EFDC48" w14:textId="77777777" w:rsidR="0041136A" w:rsidRPr="008F2BEC" w:rsidRDefault="0041136A" w:rsidP="00381C38">
      <w:pPr>
        <w:pStyle w:val="PL"/>
        <w:rPr>
          <w:noProof w:val="0"/>
        </w:rPr>
      </w:pPr>
    </w:p>
    <w:p w14:paraId="47E29E4E" w14:textId="77777777" w:rsidR="0041136A" w:rsidRPr="008F2BEC" w:rsidRDefault="0041136A" w:rsidP="00B52F3C">
      <w:pPr>
        <w:pStyle w:val="PL"/>
        <w:keepNext/>
        <w:rPr>
          <w:noProof w:val="0"/>
        </w:rPr>
      </w:pPr>
      <w:r w:rsidRPr="008F2BEC">
        <w:rPr>
          <w:noProof w:val="0"/>
        </w:rPr>
        <w:t>//Called by TE to log that the component executed an SUT action</w:t>
      </w:r>
    </w:p>
    <w:p w14:paraId="5BE002C1" w14:textId="77777777" w:rsidR="00C02C08" w:rsidRPr="008F2BEC" w:rsidRDefault="0041136A" w:rsidP="00B52F3C">
      <w:pPr>
        <w:pStyle w:val="PL"/>
        <w:keepNext/>
        <w:rPr>
          <w:noProof w:val="0"/>
        </w:rPr>
      </w:pPr>
      <w:r w:rsidRPr="008F2BEC">
        <w:rPr>
          <w:noProof w:val="0"/>
        </w:rPr>
        <w:t>virtual void tliAction (const Tstring &amp;am, const timeval ts, const Tstring &amp;src, const Tinteger line, const TriComponentId *c, const Tstring &amp;action</w:t>
      </w:r>
      <w:r w:rsidR="00C02C08" w:rsidRPr="008F2BEC">
        <w:rPr>
          <w:noProof w:val="0"/>
        </w:rPr>
        <w:t>)=0;</w:t>
      </w:r>
    </w:p>
    <w:p w14:paraId="3BD69FF2" w14:textId="77777777" w:rsidR="0041136A" w:rsidRPr="008F2BEC" w:rsidRDefault="0041136A" w:rsidP="00381C38">
      <w:pPr>
        <w:pStyle w:val="PL"/>
        <w:rPr>
          <w:noProof w:val="0"/>
        </w:rPr>
      </w:pPr>
    </w:p>
    <w:p w14:paraId="33C2EE17" w14:textId="77777777" w:rsidR="0041136A" w:rsidRPr="008F2BEC" w:rsidRDefault="0041136A" w:rsidP="00381C38">
      <w:pPr>
        <w:pStyle w:val="PL"/>
        <w:rPr>
          <w:noProof w:val="0"/>
        </w:rPr>
      </w:pPr>
      <w:r w:rsidRPr="008F2BEC">
        <w:rPr>
          <w:noProof w:val="0"/>
        </w:rPr>
        <w:t xml:space="preserve">//Called by TE to log that the component </w:t>
      </w:r>
      <w:r w:rsidR="007D6A69" w:rsidRPr="008F2BEC">
        <w:rPr>
          <w:noProof w:val="0"/>
        </w:rPr>
        <w:t>successfully</w:t>
      </w:r>
      <w:r w:rsidRPr="008F2BEC">
        <w:rPr>
          <w:noProof w:val="0"/>
        </w:rPr>
        <w:t xml:space="preserve"> executed a match operation</w:t>
      </w:r>
    </w:p>
    <w:p w14:paraId="5834C6C4" w14:textId="77777777" w:rsidR="00C02C08" w:rsidRPr="008F2BEC" w:rsidRDefault="0041136A" w:rsidP="00381C38">
      <w:pPr>
        <w:pStyle w:val="PL"/>
        <w:rPr>
          <w:noProof w:val="0"/>
        </w:rPr>
      </w:pPr>
      <w:r w:rsidRPr="008F2BEC">
        <w:rPr>
          <w:noProof w:val="0"/>
        </w:rPr>
        <w:t>virtual void tliMatch (const Tstring &amp;am, const timeval ts, const Tstring &amp;src, const Tinteger line, const TriComponentId *c, const TciValue &amp;expr, const TciValueTemplate &amp;tmpl</w:t>
      </w:r>
      <w:r w:rsidR="00C02C08" w:rsidRPr="008F2BEC">
        <w:rPr>
          <w:noProof w:val="0"/>
        </w:rPr>
        <w:t>)=0;</w:t>
      </w:r>
    </w:p>
    <w:p w14:paraId="7BBA21F2" w14:textId="77777777" w:rsidR="0041136A" w:rsidRPr="008F2BEC" w:rsidRDefault="0041136A" w:rsidP="00381C38">
      <w:pPr>
        <w:pStyle w:val="PL"/>
        <w:rPr>
          <w:noProof w:val="0"/>
        </w:rPr>
      </w:pPr>
    </w:p>
    <w:p w14:paraId="2EB52B77" w14:textId="77777777" w:rsidR="0041136A" w:rsidRPr="008F2BEC" w:rsidRDefault="0041136A" w:rsidP="00225508">
      <w:pPr>
        <w:pStyle w:val="PL"/>
        <w:keepNext/>
        <w:rPr>
          <w:noProof w:val="0"/>
        </w:rPr>
      </w:pPr>
      <w:r w:rsidRPr="008F2BEC">
        <w:rPr>
          <w:noProof w:val="0"/>
        </w:rPr>
        <w:t xml:space="preserve">//Called by TE to log that the component executed a match </w:t>
      </w:r>
      <w:r w:rsidR="007D6A69" w:rsidRPr="008F2BEC">
        <w:rPr>
          <w:noProof w:val="0"/>
        </w:rPr>
        <w:t>operation, and</w:t>
      </w:r>
      <w:r w:rsidRPr="008F2BEC">
        <w:rPr>
          <w:noProof w:val="0"/>
        </w:rPr>
        <w:t xml:space="preserve"> a mismatch occurred</w:t>
      </w:r>
    </w:p>
    <w:p w14:paraId="77513318" w14:textId="77777777" w:rsidR="00C02C08" w:rsidRPr="008F2BEC" w:rsidRDefault="0041136A" w:rsidP="00381C38">
      <w:pPr>
        <w:pStyle w:val="PL"/>
        <w:rPr>
          <w:noProof w:val="0"/>
        </w:rPr>
      </w:pPr>
      <w:r w:rsidRPr="008F2BEC">
        <w:rPr>
          <w:noProof w:val="0"/>
        </w:rPr>
        <w:t>virtual void tliMatchMismatch (const Tstring &amp;am, const timeval ts, const Tstring &amp;src, const Tinteger line, const TriComponentId *c, const TciValue &amp;expr, const TciValueTemplate &amp;tmpl, const TciValueDifferenceList &amp;diffs</w:t>
      </w:r>
      <w:r w:rsidR="00C02C08" w:rsidRPr="008F2BEC">
        <w:rPr>
          <w:noProof w:val="0"/>
        </w:rPr>
        <w:t>)=0;</w:t>
      </w:r>
    </w:p>
    <w:p w14:paraId="012208C6" w14:textId="77777777" w:rsidR="0041136A" w:rsidRPr="008F2BEC" w:rsidRDefault="0041136A" w:rsidP="00381C38">
      <w:pPr>
        <w:pStyle w:val="PL"/>
        <w:rPr>
          <w:noProof w:val="0"/>
        </w:rPr>
      </w:pPr>
    </w:p>
    <w:p w14:paraId="11B73A85" w14:textId="77777777" w:rsidR="0041136A" w:rsidRPr="008F2BEC" w:rsidRDefault="0041136A" w:rsidP="00381C38">
      <w:pPr>
        <w:pStyle w:val="PL"/>
        <w:rPr>
          <w:noProof w:val="0"/>
        </w:rPr>
      </w:pPr>
      <w:r w:rsidRPr="008F2BEC">
        <w:rPr>
          <w:noProof w:val="0"/>
        </w:rPr>
        <w:t>//Can be called by the TE to log additional information during test execution</w:t>
      </w:r>
    </w:p>
    <w:p w14:paraId="3D4CC8B3" w14:textId="77777777" w:rsidR="00C02C08" w:rsidRPr="008F2BEC" w:rsidRDefault="0041136A" w:rsidP="00381C38">
      <w:pPr>
        <w:pStyle w:val="PL"/>
        <w:rPr>
          <w:noProof w:val="0"/>
        </w:rPr>
      </w:pPr>
      <w:r w:rsidRPr="008F2BEC">
        <w:rPr>
          <w:noProof w:val="0"/>
        </w:rPr>
        <w:t>virtual void tliInfo (const Tstring &amp;am, const timeval ts, const Tstring &amp;src, const Tinteger line, const TriComponentId *c, const Tinteger level, const Tstring &amp;info</w:t>
      </w:r>
      <w:r w:rsidR="00C02C08" w:rsidRPr="008F2BEC">
        <w:rPr>
          <w:noProof w:val="0"/>
        </w:rPr>
        <w:t>)=0;</w:t>
      </w:r>
    </w:p>
    <w:p w14:paraId="45BC4BD6" w14:textId="77777777" w:rsidR="00CC065D" w:rsidRPr="008F2BEC" w:rsidRDefault="00CC065D" w:rsidP="00381C38">
      <w:pPr>
        <w:pStyle w:val="PL"/>
        <w:rPr>
          <w:noProof w:val="0"/>
        </w:rPr>
      </w:pPr>
    </w:p>
    <w:p w14:paraId="63B639F1" w14:textId="77777777" w:rsidR="00413B33" w:rsidRPr="008F2BEC" w:rsidRDefault="00413B33" w:rsidP="00C33C75">
      <w:pPr>
        <w:pStyle w:val="PL"/>
        <w:keepNext/>
        <w:keepLines/>
        <w:rPr>
          <w:noProof w:val="0"/>
        </w:rPr>
      </w:pPr>
      <w:r w:rsidRPr="008F2BEC">
        <w:rPr>
          <w:noProof w:val="0"/>
        </w:rPr>
        <w:t>//Called by TE to log the checking of a message</w:t>
      </w:r>
    </w:p>
    <w:p w14:paraId="60D9AD4A" w14:textId="77777777" w:rsidR="00DD1A02" w:rsidRPr="008F2BEC" w:rsidRDefault="00413B33" w:rsidP="00C33C75">
      <w:pPr>
        <w:pStyle w:val="PL"/>
        <w:keepNext/>
        <w:keepLines/>
        <w:rPr>
          <w:noProof w:val="0"/>
        </w:rPr>
      </w:pPr>
      <w:r w:rsidRPr="008F2BEC">
        <w:rPr>
          <w:noProof w:val="0"/>
        </w:rPr>
        <w:t xml:space="preserve">virtual void tliMChecked_m (const Tstring &amp;am, const timeval ts, const Tstring &amp;src, </w:t>
      </w:r>
    </w:p>
    <w:p w14:paraId="19D9C873" w14:textId="77777777" w:rsidR="00DD1A02" w:rsidRPr="008F2BEC" w:rsidRDefault="00413B33" w:rsidP="00C33C75">
      <w:pPr>
        <w:pStyle w:val="PL"/>
        <w:keepNext/>
        <w:keepLines/>
        <w:rPr>
          <w:noProof w:val="0"/>
        </w:rPr>
      </w:pPr>
      <w:r w:rsidRPr="008F2BEC">
        <w:rPr>
          <w:noProof w:val="0"/>
        </w:rPr>
        <w:t xml:space="preserve">const Tinteger line, const TriComponentId *c, const TriPortId *at, </w:t>
      </w:r>
    </w:p>
    <w:p w14:paraId="52EBB214" w14:textId="77777777" w:rsidR="00DD1A02" w:rsidRPr="008F2BEC" w:rsidRDefault="0043024D" w:rsidP="00381C38">
      <w:pPr>
        <w:pStyle w:val="PL"/>
        <w:rPr>
          <w:noProof w:val="0"/>
        </w:rPr>
      </w:pPr>
      <w:r w:rsidRPr="008F2BEC">
        <w:rPr>
          <w:noProof w:val="0"/>
        </w:rPr>
        <w:t xml:space="preserve">const TciValue *msgValue, const TciValueTemplate *msgTmpl, </w:t>
      </w:r>
    </w:p>
    <w:p w14:paraId="371B7BFD" w14:textId="7B4574D5" w:rsidR="00413B33" w:rsidRPr="008F2BEC" w:rsidRDefault="0043024D" w:rsidP="00381C38">
      <w:pPr>
        <w:pStyle w:val="PL"/>
        <w:rPr>
          <w:noProof w:val="0"/>
        </w:rPr>
      </w:pPr>
      <w:r w:rsidRPr="008F2BEC">
        <w:rPr>
          <w:noProof w:val="0"/>
        </w:rPr>
        <w:t xml:space="preserve">const </w:t>
      </w:r>
      <w:r w:rsidR="00EC73B3" w:rsidRPr="008F2BEC">
        <w:rPr>
          <w:noProof w:val="0"/>
        </w:rPr>
        <w:t xml:space="preserve">TciValue </w:t>
      </w:r>
      <w:r w:rsidRPr="008F2BEC">
        <w:rPr>
          <w:noProof w:val="0"/>
        </w:rPr>
        <w:t>*address, const TciValueTemplate *addressTmpl</w:t>
      </w:r>
      <w:r w:rsidR="00413B33" w:rsidRPr="008F2BEC">
        <w:rPr>
          <w:noProof w:val="0"/>
        </w:rPr>
        <w:t>)=0;</w:t>
      </w:r>
    </w:p>
    <w:p w14:paraId="347060C4" w14:textId="77777777" w:rsidR="00413B33" w:rsidRPr="008F2BEC" w:rsidRDefault="00413B33" w:rsidP="00381C38">
      <w:pPr>
        <w:pStyle w:val="PL"/>
        <w:rPr>
          <w:noProof w:val="0"/>
        </w:rPr>
      </w:pPr>
    </w:p>
    <w:p w14:paraId="563D2076" w14:textId="77777777" w:rsidR="00413B33" w:rsidRPr="008F2BEC" w:rsidRDefault="00413B33" w:rsidP="00381C38">
      <w:pPr>
        <w:pStyle w:val="PL"/>
        <w:rPr>
          <w:noProof w:val="0"/>
        </w:rPr>
      </w:pPr>
      <w:r w:rsidRPr="008F2BEC">
        <w:rPr>
          <w:noProof w:val="0"/>
        </w:rPr>
        <w:t>//Called by CH to log the checking of a message</w:t>
      </w:r>
    </w:p>
    <w:p w14:paraId="02131FDE" w14:textId="77777777" w:rsidR="00DD1A02" w:rsidRPr="008F2BEC" w:rsidRDefault="00413B33" w:rsidP="00381C38">
      <w:pPr>
        <w:pStyle w:val="PL"/>
        <w:rPr>
          <w:noProof w:val="0"/>
        </w:rPr>
      </w:pPr>
      <w:r w:rsidRPr="008F2BEC">
        <w:rPr>
          <w:noProof w:val="0"/>
        </w:rPr>
        <w:t xml:space="preserve">virtual void tliMChecked_c (const Tstring &amp;am, const timeval ts, const Tstring src, </w:t>
      </w:r>
    </w:p>
    <w:p w14:paraId="32BA48B0" w14:textId="77777777" w:rsidR="00DD1A02" w:rsidRPr="008F2BEC" w:rsidRDefault="00413B33" w:rsidP="00381C38">
      <w:pPr>
        <w:pStyle w:val="PL"/>
        <w:rPr>
          <w:noProof w:val="0"/>
        </w:rPr>
      </w:pPr>
      <w:r w:rsidRPr="008F2BEC">
        <w:rPr>
          <w:noProof w:val="0"/>
        </w:rPr>
        <w:t xml:space="preserve">const Tinteger line, const TriComponentId *c, const TriPortId *at, </w:t>
      </w:r>
    </w:p>
    <w:p w14:paraId="2F8354E4" w14:textId="77777777" w:rsidR="00DD1A02" w:rsidRPr="008F2BEC" w:rsidRDefault="0043024D" w:rsidP="00381C38">
      <w:pPr>
        <w:pStyle w:val="PL"/>
        <w:rPr>
          <w:noProof w:val="0"/>
        </w:rPr>
      </w:pPr>
      <w:r w:rsidRPr="008F2BEC">
        <w:rPr>
          <w:noProof w:val="0"/>
        </w:rPr>
        <w:t xml:space="preserve">const TciValue *msgValue, const TciValueTemplate *msgTmpl, </w:t>
      </w:r>
    </w:p>
    <w:p w14:paraId="5C5C8E36" w14:textId="77777777" w:rsidR="00413B33" w:rsidRPr="008F2BEC" w:rsidRDefault="00DD1A02" w:rsidP="00381C38">
      <w:pPr>
        <w:pStyle w:val="PL"/>
        <w:rPr>
          <w:noProof w:val="0"/>
        </w:rPr>
      </w:pPr>
      <w:r w:rsidRPr="008F2BEC">
        <w:rPr>
          <w:noProof w:val="0"/>
        </w:rPr>
        <w:t>const TriComponentId *from</w:t>
      </w:r>
      <w:r w:rsidR="0043024D" w:rsidRPr="008F2BEC">
        <w:rPr>
          <w:noProof w:val="0"/>
        </w:rPr>
        <w:t>, const TciNonValueTemplate *fromTmpl</w:t>
      </w:r>
      <w:r w:rsidR="00413B33" w:rsidRPr="008F2BEC">
        <w:rPr>
          <w:noProof w:val="0"/>
        </w:rPr>
        <w:t>)=0;</w:t>
      </w:r>
    </w:p>
    <w:p w14:paraId="65C89039" w14:textId="77777777" w:rsidR="00413B33" w:rsidRPr="008F2BEC" w:rsidRDefault="00413B33" w:rsidP="00381C38">
      <w:pPr>
        <w:pStyle w:val="PL"/>
        <w:rPr>
          <w:noProof w:val="0"/>
        </w:rPr>
      </w:pPr>
    </w:p>
    <w:p w14:paraId="5A51B60B" w14:textId="77777777" w:rsidR="00413B33" w:rsidRPr="008F2BEC" w:rsidRDefault="00413B33" w:rsidP="00381C38">
      <w:pPr>
        <w:pStyle w:val="PL"/>
        <w:rPr>
          <w:noProof w:val="0"/>
        </w:rPr>
      </w:pPr>
      <w:r w:rsidRPr="008F2BEC">
        <w:rPr>
          <w:noProof w:val="0"/>
        </w:rPr>
        <w:t>//Called by TE to log checking of the getcall operation</w:t>
      </w:r>
    </w:p>
    <w:p w14:paraId="0BC1ADF3" w14:textId="77777777" w:rsidR="00DD1A02" w:rsidRPr="008F2BEC" w:rsidRDefault="00413B33" w:rsidP="00381C38">
      <w:pPr>
        <w:pStyle w:val="PL"/>
        <w:rPr>
          <w:noProof w:val="0"/>
        </w:rPr>
      </w:pPr>
      <w:r w:rsidRPr="008F2BEC">
        <w:rPr>
          <w:noProof w:val="0"/>
        </w:rPr>
        <w:t xml:space="preserve">virtual void tliPrGetCallChecked_m (const Tstring &amp;am, const timeval ts, const Tstring src, </w:t>
      </w:r>
    </w:p>
    <w:p w14:paraId="203AF09C" w14:textId="77777777" w:rsidR="0043024D" w:rsidRPr="008F2BEC" w:rsidRDefault="00413B33" w:rsidP="00381C38">
      <w:pPr>
        <w:pStyle w:val="PL"/>
        <w:rPr>
          <w:noProof w:val="0"/>
        </w:rPr>
      </w:pPr>
      <w:r w:rsidRPr="008F2BEC">
        <w:rPr>
          <w:noProof w:val="0"/>
        </w:rPr>
        <w:t xml:space="preserve">const Tinteger line, const TriComponentId *c, const TriPortId *at, const TriSignatureId *signature, </w:t>
      </w:r>
    </w:p>
    <w:p w14:paraId="102D6665" w14:textId="77777777" w:rsidR="00DD1A02" w:rsidRPr="008F2BEC" w:rsidRDefault="0043024D" w:rsidP="00381C38">
      <w:pPr>
        <w:pStyle w:val="PL"/>
        <w:rPr>
          <w:noProof w:val="0"/>
        </w:rPr>
      </w:pPr>
      <w:r w:rsidRPr="008F2BEC">
        <w:rPr>
          <w:noProof w:val="0"/>
        </w:rPr>
        <w:t xml:space="preserve">const TciParameterList *tciPars, const TciValueTemplate *parsTmpl, </w:t>
      </w:r>
    </w:p>
    <w:p w14:paraId="38BDDC60" w14:textId="1841E216" w:rsidR="00413B33" w:rsidRPr="008F2BEC" w:rsidRDefault="0043024D" w:rsidP="00381C38">
      <w:pPr>
        <w:pStyle w:val="PL"/>
        <w:rPr>
          <w:noProof w:val="0"/>
        </w:rPr>
      </w:pPr>
      <w:r w:rsidRPr="008F2BEC">
        <w:rPr>
          <w:noProof w:val="0"/>
        </w:rPr>
        <w:t xml:space="preserve">const </w:t>
      </w:r>
      <w:r w:rsidR="00EC73B3" w:rsidRPr="008F2BEC">
        <w:rPr>
          <w:noProof w:val="0"/>
        </w:rPr>
        <w:t xml:space="preserve">TciValue </w:t>
      </w:r>
      <w:r w:rsidRPr="008F2BEC">
        <w:rPr>
          <w:noProof w:val="0"/>
        </w:rPr>
        <w:t>*address, const TciValueTemplate *addressTmpl</w:t>
      </w:r>
      <w:r w:rsidR="00413B33" w:rsidRPr="008F2BEC">
        <w:rPr>
          <w:noProof w:val="0"/>
        </w:rPr>
        <w:t>)=0;</w:t>
      </w:r>
    </w:p>
    <w:p w14:paraId="66BC24BE" w14:textId="77777777" w:rsidR="00413B33" w:rsidRPr="008F2BEC" w:rsidRDefault="00413B33" w:rsidP="00381C38">
      <w:pPr>
        <w:pStyle w:val="PL"/>
        <w:rPr>
          <w:noProof w:val="0"/>
        </w:rPr>
      </w:pPr>
    </w:p>
    <w:p w14:paraId="5ADA6D01" w14:textId="77777777" w:rsidR="00413B33" w:rsidRPr="008F2BEC" w:rsidRDefault="00413B33" w:rsidP="00381C38">
      <w:pPr>
        <w:pStyle w:val="PL"/>
        <w:rPr>
          <w:noProof w:val="0"/>
        </w:rPr>
      </w:pPr>
      <w:r w:rsidRPr="008F2BEC">
        <w:rPr>
          <w:noProof w:val="0"/>
        </w:rPr>
        <w:t>//Called by TE to log checking of the getcall operation</w:t>
      </w:r>
    </w:p>
    <w:p w14:paraId="0894B35B" w14:textId="77777777" w:rsidR="00DD1A02" w:rsidRPr="008F2BEC" w:rsidRDefault="00413B33" w:rsidP="00381C38">
      <w:pPr>
        <w:pStyle w:val="PL"/>
        <w:rPr>
          <w:noProof w:val="0"/>
        </w:rPr>
      </w:pPr>
      <w:r w:rsidRPr="008F2BEC">
        <w:rPr>
          <w:noProof w:val="0"/>
        </w:rPr>
        <w:t xml:space="preserve">virtual void tliPrGetCallChecked_c (const Tstring &amp;am, const timeval ts, const Tstring src, </w:t>
      </w:r>
    </w:p>
    <w:p w14:paraId="4BB1646D" w14:textId="77777777" w:rsidR="0043024D" w:rsidRPr="008F2BEC" w:rsidRDefault="00413B33" w:rsidP="00381C38">
      <w:pPr>
        <w:pStyle w:val="PL"/>
        <w:rPr>
          <w:noProof w:val="0"/>
        </w:rPr>
      </w:pPr>
      <w:r w:rsidRPr="008F2BEC">
        <w:rPr>
          <w:noProof w:val="0"/>
        </w:rPr>
        <w:t xml:space="preserve">const Tinteger line, const TriComponentId *c, const TriPortId *at, const TriSignatureId *signature, </w:t>
      </w:r>
    </w:p>
    <w:p w14:paraId="6F66968A" w14:textId="77777777" w:rsidR="00DD1A02" w:rsidRPr="008F2BEC" w:rsidRDefault="00413B33" w:rsidP="00381C38">
      <w:pPr>
        <w:pStyle w:val="PL"/>
        <w:rPr>
          <w:noProof w:val="0"/>
        </w:rPr>
      </w:pPr>
      <w:r w:rsidRPr="008F2BEC">
        <w:rPr>
          <w:noProof w:val="0"/>
        </w:rPr>
        <w:t>const TciParameterList *tciPars</w:t>
      </w:r>
      <w:r w:rsidR="0043024D" w:rsidRPr="008F2BEC">
        <w:rPr>
          <w:noProof w:val="0"/>
        </w:rPr>
        <w:t xml:space="preserve">, const TciValueTemplate *parsTmpl, </w:t>
      </w:r>
    </w:p>
    <w:p w14:paraId="4DAA3061" w14:textId="77777777" w:rsidR="00413B33" w:rsidRPr="008F2BEC" w:rsidRDefault="0043024D" w:rsidP="00381C38">
      <w:pPr>
        <w:pStyle w:val="PL"/>
        <w:rPr>
          <w:noProof w:val="0"/>
        </w:rPr>
      </w:pPr>
      <w:r w:rsidRPr="008F2BEC">
        <w:rPr>
          <w:noProof w:val="0"/>
        </w:rPr>
        <w:t>const TriComponentId *from, const TciNonValueTemplate *fromTmpl</w:t>
      </w:r>
      <w:r w:rsidR="00413B33" w:rsidRPr="008F2BEC">
        <w:rPr>
          <w:noProof w:val="0"/>
        </w:rPr>
        <w:t>)=0;</w:t>
      </w:r>
    </w:p>
    <w:p w14:paraId="150EEA02" w14:textId="77777777" w:rsidR="00413B33" w:rsidRPr="008F2BEC" w:rsidRDefault="00413B33" w:rsidP="00381C38">
      <w:pPr>
        <w:pStyle w:val="PL"/>
        <w:rPr>
          <w:noProof w:val="0"/>
        </w:rPr>
      </w:pPr>
    </w:p>
    <w:p w14:paraId="7834105C" w14:textId="77777777" w:rsidR="00413B33" w:rsidRPr="008F2BEC" w:rsidRDefault="00413B33" w:rsidP="00381C38">
      <w:pPr>
        <w:pStyle w:val="PL"/>
        <w:rPr>
          <w:noProof w:val="0"/>
        </w:rPr>
      </w:pPr>
      <w:r w:rsidRPr="008F2BEC">
        <w:rPr>
          <w:noProof w:val="0"/>
        </w:rPr>
        <w:t>//Called by TE to log checking of the getreply operation</w:t>
      </w:r>
    </w:p>
    <w:p w14:paraId="00649E20" w14:textId="77777777" w:rsidR="00DD1A02" w:rsidRPr="008F2BEC" w:rsidRDefault="00413B33" w:rsidP="00381C38">
      <w:pPr>
        <w:pStyle w:val="PL"/>
        <w:rPr>
          <w:noProof w:val="0"/>
        </w:rPr>
      </w:pPr>
      <w:r w:rsidRPr="008F2BEC">
        <w:rPr>
          <w:noProof w:val="0"/>
        </w:rPr>
        <w:t xml:space="preserve">virtual void tliPrGetReplyChecked_m (const Tstring &amp;am, const timeval ts, const Tstring src, </w:t>
      </w:r>
    </w:p>
    <w:p w14:paraId="2F12D91D" w14:textId="77777777" w:rsidR="00213BE5" w:rsidRPr="008F2BEC" w:rsidRDefault="00413B33" w:rsidP="00381C38">
      <w:pPr>
        <w:pStyle w:val="PL"/>
        <w:rPr>
          <w:noProof w:val="0"/>
        </w:rPr>
      </w:pPr>
      <w:r w:rsidRPr="008F2BEC">
        <w:rPr>
          <w:noProof w:val="0"/>
        </w:rPr>
        <w:t xml:space="preserve">const Tinteger line, const TriComponentId *c, const TriPortId *at, const TriSignatureId *signature, </w:t>
      </w:r>
    </w:p>
    <w:p w14:paraId="011FFCD1" w14:textId="77777777" w:rsidR="00DD1A02" w:rsidRPr="008F2BEC" w:rsidRDefault="0043024D" w:rsidP="00381C38">
      <w:pPr>
        <w:pStyle w:val="PL"/>
        <w:rPr>
          <w:noProof w:val="0"/>
        </w:rPr>
      </w:pPr>
      <w:r w:rsidRPr="008F2BEC">
        <w:rPr>
          <w:noProof w:val="0"/>
        </w:rPr>
        <w:t xml:space="preserve">const TciParameterList *tciPars, const TciValueTemplate *parsTmpl, </w:t>
      </w:r>
    </w:p>
    <w:p w14:paraId="4332802B" w14:textId="77777777" w:rsidR="00DD1A02" w:rsidRPr="008F2BEC" w:rsidRDefault="0043024D" w:rsidP="00381C38">
      <w:pPr>
        <w:pStyle w:val="PL"/>
        <w:rPr>
          <w:noProof w:val="0"/>
        </w:rPr>
      </w:pPr>
      <w:r w:rsidRPr="008F2BEC">
        <w:rPr>
          <w:noProof w:val="0"/>
        </w:rPr>
        <w:t xml:space="preserve">const TciValue *replValue, const TciValueTemplate *replyTmpl, </w:t>
      </w:r>
    </w:p>
    <w:p w14:paraId="036BCBD7" w14:textId="44DE48EE" w:rsidR="00413B33" w:rsidRPr="008F2BEC" w:rsidRDefault="0043024D" w:rsidP="00381C38">
      <w:pPr>
        <w:pStyle w:val="PL"/>
        <w:rPr>
          <w:noProof w:val="0"/>
        </w:rPr>
      </w:pPr>
      <w:r w:rsidRPr="008F2BEC">
        <w:rPr>
          <w:noProof w:val="0"/>
        </w:rPr>
        <w:t xml:space="preserve">const </w:t>
      </w:r>
      <w:r w:rsidR="00EC73B3" w:rsidRPr="008F2BEC">
        <w:rPr>
          <w:noProof w:val="0"/>
        </w:rPr>
        <w:t xml:space="preserve">TciValue </w:t>
      </w:r>
      <w:r w:rsidRPr="008F2BEC">
        <w:rPr>
          <w:noProof w:val="0"/>
        </w:rPr>
        <w:t>*address, const TciValueTemplate *addressTmpl</w:t>
      </w:r>
      <w:r w:rsidR="00413B33" w:rsidRPr="008F2BEC">
        <w:rPr>
          <w:noProof w:val="0"/>
        </w:rPr>
        <w:t>)=0;</w:t>
      </w:r>
    </w:p>
    <w:p w14:paraId="5977AA5B" w14:textId="77777777" w:rsidR="00413B33" w:rsidRPr="008F2BEC" w:rsidRDefault="00413B33" w:rsidP="00381C38">
      <w:pPr>
        <w:pStyle w:val="PL"/>
        <w:rPr>
          <w:noProof w:val="0"/>
        </w:rPr>
      </w:pPr>
    </w:p>
    <w:p w14:paraId="5ECF4830" w14:textId="77777777" w:rsidR="00413B33" w:rsidRPr="008F2BEC" w:rsidRDefault="00413B33" w:rsidP="00782968">
      <w:pPr>
        <w:pStyle w:val="PL"/>
        <w:keepNext/>
        <w:rPr>
          <w:noProof w:val="0"/>
        </w:rPr>
      </w:pPr>
      <w:r w:rsidRPr="008F2BEC">
        <w:rPr>
          <w:noProof w:val="0"/>
        </w:rPr>
        <w:t>//Called by CH to log checking of the getreply operation</w:t>
      </w:r>
    </w:p>
    <w:p w14:paraId="51113F30" w14:textId="77777777" w:rsidR="00DD1A02" w:rsidRPr="008F2BEC" w:rsidRDefault="00413B33" w:rsidP="00381C38">
      <w:pPr>
        <w:pStyle w:val="PL"/>
        <w:rPr>
          <w:noProof w:val="0"/>
        </w:rPr>
      </w:pPr>
      <w:r w:rsidRPr="008F2BEC">
        <w:rPr>
          <w:noProof w:val="0"/>
        </w:rPr>
        <w:t xml:space="preserve">virtual void tliPrGetReplyChecked_c (const Tstring &amp;am, const timeval ts, const Tstring src, </w:t>
      </w:r>
    </w:p>
    <w:p w14:paraId="1DB207E8" w14:textId="77777777" w:rsidR="00213BE5" w:rsidRPr="008F2BEC" w:rsidRDefault="00413B33" w:rsidP="00381C38">
      <w:pPr>
        <w:pStyle w:val="PL"/>
        <w:rPr>
          <w:noProof w:val="0"/>
        </w:rPr>
      </w:pPr>
      <w:r w:rsidRPr="008F2BEC">
        <w:rPr>
          <w:noProof w:val="0"/>
        </w:rPr>
        <w:t xml:space="preserve">const Tinteger line, const TriComponentId *c, const TriPortId *at, const TriSignatureId *signature, </w:t>
      </w:r>
    </w:p>
    <w:p w14:paraId="51E5FF3C" w14:textId="77777777" w:rsidR="00DD1A02" w:rsidRPr="008F2BEC" w:rsidRDefault="00413B33" w:rsidP="00381C38">
      <w:pPr>
        <w:pStyle w:val="PL"/>
        <w:rPr>
          <w:noProof w:val="0"/>
        </w:rPr>
      </w:pPr>
      <w:r w:rsidRPr="008F2BEC">
        <w:rPr>
          <w:noProof w:val="0"/>
        </w:rPr>
        <w:t>const TciParameterList *tciPars</w:t>
      </w:r>
      <w:r w:rsidR="004D2017" w:rsidRPr="008F2BEC">
        <w:rPr>
          <w:noProof w:val="0"/>
        </w:rPr>
        <w:t>, const TciValueTemplate *parsTmpl</w:t>
      </w:r>
      <w:r w:rsidRPr="008F2BEC">
        <w:rPr>
          <w:noProof w:val="0"/>
        </w:rPr>
        <w:t xml:space="preserve">, </w:t>
      </w:r>
    </w:p>
    <w:p w14:paraId="7F7D8439" w14:textId="77777777" w:rsidR="00DD1A02" w:rsidRPr="008F2BEC" w:rsidRDefault="00413B33" w:rsidP="00381C38">
      <w:pPr>
        <w:pStyle w:val="PL"/>
        <w:rPr>
          <w:noProof w:val="0"/>
        </w:rPr>
      </w:pPr>
      <w:r w:rsidRPr="008F2BEC">
        <w:rPr>
          <w:noProof w:val="0"/>
        </w:rPr>
        <w:t>const TciValue *replValue</w:t>
      </w:r>
      <w:r w:rsidR="004D2017" w:rsidRPr="008F2BEC">
        <w:rPr>
          <w:noProof w:val="0"/>
        </w:rPr>
        <w:t xml:space="preserve">, const TciValueTemplate *replyTmpl, </w:t>
      </w:r>
    </w:p>
    <w:p w14:paraId="0D468056" w14:textId="77777777" w:rsidR="00413B33" w:rsidRPr="008F2BEC" w:rsidRDefault="004D2017" w:rsidP="00381C38">
      <w:pPr>
        <w:pStyle w:val="PL"/>
        <w:rPr>
          <w:noProof w:val="0"/>
        </w:rPr>
      </w:pPr>
      <w:r w:rsidRPr="008F2BEC">
        <w:rPr>
          <w:noProof w:val="0"/>
        </w:rPr>
        <w:t>const TriComponentId *from, const TciNonValueTemplate *fromTmpl</w:t>
      </w:r>
      <w:r w:rsidR="00413B33" w:rsidRPr="008F2BEC">
        <w:rPr>
          <w:noProof w:val="0"/>
        </w:rPr>
        <w:t>)=0;</w:t>
      </w:r>
    </w:p>
    <w:p w14:paraId="64B62002" w14:textId="77777777" w:rsidR="00413B33" w:rsidRPr="008F2BEC" w:rsidRDefault="00413B33" w:rsidP="00381C38">
      <w:pPr>
        <w:pStyle w:val="PL"/>
        <w:rPr>
          <w:noProof w:val="0"/>
        </w:rPr>
      </w:pPr>
    </w:p>
    <w:p w14:paraId="39F6D27B" w14:textId="77777777" w:rsidR="00413B33" w:rsidRPr="008F2BEC" w:rsidRDefault="00413B33" w:rsidP="00381C38">
      <w:pPr>
        <w:pStyle w:val="PL"/>
        <w:rPr>
          <w:noProof w:val="0"/>
        </w:rPr>
      </w:pPr>
      <w:r w:rsidRPr="008F2BEC">
        <w:rPr>
          <w:noProof w:val="0"/>
        </w:rPr>
        <w:t>//Called by TE to log checking of the catch operation</w:t>
      </w:r>
    </w:p>
    <w:p w14:paraId="4CF585C9" w14:textId="77777777" w:rsidR="00213BE5" w:rsidRPr="008F2BEC" w:rsidRDefault="00413B33" w:rsidP="00381C38">
      <w:pPr>
        <w:pStyle w:val="PL"/>
        <w:rPr>
          <w:noProof w:val="0"/>
        </w:rPr>
      </w:pPr>
      <w:r w:rsidRPr="008F2BEC">
        <w:rPr>
          <w:noProof w:val="0"/>
        </w:rPr>
        <w:t xml:space="preserve">virtual void tliPrCatchChecked_m (const Tstring &amp;am, const timeval ts, const Tstring src, </w:t>
      </w:r>
    </w:p>
    <w:p w14:paraId="021A4657" w14:textId="77777777" w:rsidR="00213BE5" w:rsidRPr="008F2BEC" w:rsidRDefault="00413B33" w:rsidP="00381C38">
      <w:pPr>
        <w:pStyle w:val="PL"/>
        <w:rPr>
          <w:noProof w:val="0"/>
        </w:rPr>
      </w:pPr>
      <w:r w:rsidRPr="008F2BEC">
        <w:rPr>
          <w:noProof w:val="0"/>
        </w:rPr>
        <w:t>const Tinteger line, const TriComponentId *c, const TriPortId *at, const TriSignatureId *signature</w:t>
      </w:r>
      <w:r w:rsidR="004D2017" w:rsidRPr="008F2BEC">
        <w:rPr>
          <w:noProof w:val="0"/>
        </w:rPr>
        <w:t xml:space="preserve">, </w:t>
      </w:r>
    </w:p>
    <w:p w14:paraId="450934AC" w14:textId="77777777" w:rsidR="00213BE5" w:rsidRPr="008F2BEC" w:rsidRDefault="004D2017" w:rsidP="00381C38">
      <w:pPr>
        <w:pStyle w:val="PL"/>
        <w:rPr>
          <w:noProof w:val="0"/>
        </w:rPr>
      </w:pPr>
      <w:r w:rsidRPr="008F2BEC">
        <w:rPr>
          <w:noProof w:val="0"/>
        </w:rPr>
        <w:t xml:space="preserve">const TciValue *excValue, const TciValueTemplate *excTmpl, </w:t>
      </w:r>
    </w:p>
    <w:p w14:paraId="0D3685C1" w14:textId="36EDDFF2" w:rsidR="00413B33" w:rsidRPr="008F2BEC" w:rsidRDefault="004D2017" w:rsidP="00381C38">
      <w:pPr>
        <w:pStyle w:val="PL"/>
        <w:rPr>
          <w:noProof w:val="0"/>
        </w:rPr>
      </w:pPr>
      <w:r w:rsidRPr="008F2BEC">
        <w:rPr>
          <w:noProof w:val="0"/>
        </w:rPr>
        <w:t xml:space="preserve">const </w:t>
      </w:r>
      <w:r w:rsidR="00EC73B3" w:rsidRPr="008F2BEC">
        <w:rPr>
          <w:noProof w:val="0"/>
        </w:rPr>
        <w:t xml:space="preserve">TciValue </w:t>
      </w:r>
      <w:r w:rsidRPr="008F2BEC">
        <w:rPr>
          <w:noProof w:val="0"/>
        </w:rPr>
        <w:t>*address, const TciValueTemplate *addressTmpl</w:t>
      </w:r>
      <w:r w:rsidR="00413B33" w:rsidRPr="008F2BEC">
        <w:rPr>
          <w:noProof w:val="0"/>
        </w:rPr>
        <w:t>)=0;</w:t>
      </w:r>
    </w:p>
    <w:p w14:paraId="7FB5EA5E" w14:textId="77777777" w:rsidR="00413B33" w:rsidRPr="008F2BEC" w:rsidRDefault="00413B33" w:rsidP="00381C38">
      <w:pPr>
        <w:pStyle w:val="PL"/>
        <w:rPr>
          <w:noProof w:val="0"/>
        </w:rPr>
      </w:pPr>
    </w:p>
    <w:p w14:paraId="00ED0D44" w14:textId="77777777" w:rsidR="00413B33" w:rsidRPr="008F2BEC" w:rsidRDefault="00413B33" w:rsidP="00381C38">
      <w:pPr>
        <w:pStyle w:val="PL"/>
        <w:rPr>
          <w:noProof w:val="0"/>
        </w:rPr>
      </w:pPr>
      <w:r w:rsidRPr="008F2BEC">
        <w:rPr>
          <w:noProof w:val="0"/>
        </w:rPr>
        <w:lastRenderedPageBreak/>
        <w:t>//Called by TE to log checking of the catch operation</w:t>
      </w:r>
    </w:p>
    <w:p w14:paraId="21229996" w14:textId="77777777" w:rsidR="00213BE5" w:rsidRPr="008F2BEC" w:rsidRDefault="00413B33" w:rsidP="00381C38">
      <w:pPr>
        <w:pStyle w:val="PL"/>
        <w:rPr>
          <w:noProof w:val="0"/>
        </w:rPr>
      </w:pPr>
      <w:r w:rsidRPr="008F2BEC">
        <w:rPr>
          <w:noProof w:val="0"/>
        </w:rPr>
        <w:t xml:space="preserve">virtual void tliPrCatchChecked_c (const Tstring &amp;am, const timeval ts, const Tstring src, </w:t>
      </w:r>
    </w:p>
    <w:p w14:paraId="476AC597" w14:textId="77777777" w:rsidR="00213BE5" w:rsidRPr="008F2BEC" w:rsidRDefault="00413B33" w:rsidP="00381C38">
      <w:pPr>
        <w:pStyle w:val="PL"/>
        <w:rPr>
          <w:noProof w:val="0"/>
        </w:rPr>
      </w:pPr>
      <w:r w:rsidRPr="008F2BEC">
        <w:rPr>
          <w:noProof w:val="0"/>
        </w:rPr>
        <w:t>const Tinteger line, const TriComponentId *c, const TriPortId *at, const TriSignatureId *signature,</w:t>
      </w:r>
      <w:r w:rsidR="00213BE5" w:rsidRPr="008F2BEC">
        <w:rPr>
          <w:noProof w:val="0"/>
        </w:rPr>
        <w:t xml:space="preserve"> </w:t>
      </w:r>
    </w:p>
    <w:p w14:paraId="662B1CBD" w14:textId="77777777" w:rsidR="00213BE5" w:rsidRPr="008F2BEC" w:rsidRDefault="00413B33" w:rsidP="00381C38">
      <w:pPr>
        <w:pStyle w:val="PL"/>
        <w:rPr>
          <w:noProof w:val="0"/>
        </w:rPr>
      </w:pPr>
      <w:r w:rsidRPr="008F2BEC">
        <w:rPr>
          <w:noProof w:val="0"/>
        </w:rPr>
        <w:t>const TciValue *excValue</w:t>
      </w:r>
      <w:r w:rsidR="00DD1A02" w:rsidRPr="008F2BEC">
        <w:rPr>
          <w:noProof w:val="0"/>
        </w:rPr>
        <w:t xml:space="preserve">, const TciValueTemplate *excTmpl, </w:t>
      </w:r>
    </w:p>
    <w:p w14:paraId="1EFA6FF4" w14:textId="77777777" w:rsidR="00413B33" w:rsidRPr="008F2BEC" w:rsidRDefault="00DD1A02" w:rsidP="00381C38">
      <w:pPr>
        <w:pStyle w:val="PL"/>
        <w:rPr>
          <w:noProof w:val="0"/>
        </w:rPr>
      </w:pPr>
      <w:r w:rsidRPr="008F2BEC">
        <w:rPr>
          <w:noProof w:val="0"/>
        </w:rPr>
        <w:t>const TriComponentId *from, const TciNonValueTemplate *fromTmpl</w:t>
      </w:r>
      <w:r w:rsidR="00413B33" w:rsidRPr="008F2BEC">
        <w:rPr>
          <w:noProof w:val="0"/>
        </w:rPr>
        <w:t>)=0;</w:t>
      </w:r>
    </w:p>
    <w:p w14:paraId="08A5AFB2" w14:textId="77777777" w:rsidR="00413B33" w:rsidRPr="008F2BEC" w:rsidRDefault="00413B33" w:rsidP="00381C38">
      <w:pPr>
        <w:pStyle w:val="PL"/>
        <w:rPr>
          <w:noProof w:val="0"/>
        </w:rPr>
      </w:pPr>
    </w:p>
    <w:p w14:paraId="57520126" w14:textId="77777777" w:rsidR="00413B33" w:rsidRPr="008F2BEC" w:rsidRDefault="00413B33" w:rsidP="00381C38">
      <w:pPr>
        <w:pStyle w:val="PL"/>
        <w:rPr>
          <w:noProof w:val="0"/>
        </w:rPr>
      </w:pPr>
      <w:r w:rsidRPr="008F2BEC">
        <w:rPr>
          <w:noProof w:val="0"/>
        </w:rPr>
        <w:t>//Called by TE to log the check any operation</w:t>
      </w:r>
    </w:p>
    <w:p w14:paraId="00030592" w14:textId="77777777" w:rsidR="00213BE5" w:rsidRPr="008F2BEC" w:rsidRDefault="00413B33" w:rsidP="00381C38">
      <w:pPr>
        <w:pStyle w:val="PL"/>
        <w:rPr>
          <w:noProof w:val="0"/>
        </w:rPr>
      </w:pPr>
      <w:r w:rsidRPr="008F2BEC">
        <w:rPr>
          <w:noProof w:val="0"/>
        </w:rPr>
        <w:t xml:space="preserve">virtual void tliCheckedAny_m (const Tstring &amp;am, const timeval ts, const Tstring &amp;src, </w:t>
      </w:r>
    </w:p>
    <w:p w14:paraId="0EF961B2" w14:textId="77777777" w:rsidR="00213BE5" w:rsidRPr="008F2BEC" w:rsidRDefault="00413B33" w:rsidP="00381C38">
      <w:pPr>
        <w:pStyle w:val="PL"/>
        <w:rPr>
          <w:noProof w:val="0"/>
        </w:rPr>
      </w:pPr>
      <w:r w:rsidRPr="008F2BEC">
        <w:rPr>
          <w:noProof w:val="0"/>
        </w:rPr>
        <w:t xml:space="preserve">const Tinteger line, const TriComponentId *c, const TriPortId *at, </w:t>
      </w:r>
    </w:p>
    <w:p w14:paraId="1025B13A" w14:textId="1541D323" w:rsidR="00413B33" w:rsidRPr="008F2BEC" w:rsidRDefault="00DD1A02" w:rsidP="00381C38">
      <w:pPr>
        <w:pStyle w:val="PL"/>
        <w:rPr>
          <w:noProof w:val="0"/>
        </w:rPr>
      </w:pPr>
      <w:r w:rsidRPr="008F2BEC">
        <w:rPr>
          <w:noProof w:val="0"/>
        </w:rPr>
        <w:t xml:space="preserve">const </w:t>
      </w:r>
      <w:r w:rsidR="00EC73B3" w:rsidRPr="008F2BEC">
        <w:rPr>
          <w:noProof w:val="0"/>
        </w:rPr>
        <w:t xml:space="preserve">TciValue </w:t>
      </w:r>
      <w:r w:rsidRPr="008F2BEC">
        <w:rPr>
          <w:noProof w:val="0"/>
        </w:rPr>
        <w:t>*address, const TciValueTemplate *addressTmpl</w:t>
      </w:r>
      <w:r w:rsidR="00413B33" w:rsidRPr="008F2BEC">
        <w:rPr>
          <w:noProof w:val="0"/>
        </w:rPr>
        <w:t>)=0;</w:t>
      </w:r>
    </w:p>
    <w:p w14:paraId="110CAAEB" w14:textId="77777777" w:rsidR="00413B33" w:rsidRPr="008F2BEC" w:rsidRDefault="00413B33" w:rsidP="00381C38">
      <w:pPr>
        <w:pStyle w:val="PL"/>
        <w:rPr>
          <w:noProof w:val="0"/>
        </w:rPr>
      </w:pPr>
    </w:p>
    <w:p w14:paraId="2E05B4FA" w14:textId="77777777" w:rsidR="00413B33" w:rsidRPr="008F2BEC" w:rsidRDefault="00413B33" w:rsidP="00381C38">
      <w:pPr>
        <w:pStyle w:val="PL"/>
        <w:rPr>
          <w:noProof w:val="0"/>
        </w:rPr>
      </w:pPr>
      <w:r w:rsidRPr="008F2BEC">
        <w:rPr>
          <w:noProof w:val="0"/>
        </w:rPr>
        <w:t>//Called by CH to log the check any operation</w:t>
      </w:r>
    </w:p>
    <w:p w14:paraId="2BFCB479" w14:textId="77777777" w:rsidR="00213BE5" w:rsidRPr="008F2BEC" w:rsidRDefault="00413B33" w:rsidP="00381C38">
      <w:pPr>
        <w:pStyle w:val="PL"/>
        <w:rPr>
          <w:noProof w:val="0"/>
        </w:rPr>
      </w:pPr>
      <w:r w:rsidRPr="008F2BEC">
        <w:rPr>
          <w:noProof w:val="0"/>
        </w:rPr>
        <w:t xml:space="preserve">virtual void tliCheckedAny_c (const Tstring &amp;am, const timeval ts, const Tstring src, </w:t>
      </w:r>
    </w:p>
    <w:p w14:paraId="18A45964" w14:textId="77777777" w:rsidR="00213BE5" w:rsidRPr="008F2BEC" w:rsidRDefault="00413B33" w:rsidP="00381C38">
      <w:pPr>
        <w:pStyle w:val="PL"/>
        <w:rPr>
          <w:noProof w:val="0"/>
        </w:rPr>
      </w:pPr>
      <w:r w:rsidRPr="008F2BEC">
        <w:rPr>
          <w:noProof w:val="0"/>
        </w:rPr>
        <w:t xml:space="preserve">const Tinteger line, const TriComponentId *c, const TriPortId *at, </w:t>
      </w:r>
    </w:p>
    <w:p w14:paraId="740621D6" w14:textId="77777777" w:rsidR="00413B33" w:rsidRPr="008F2BEC" w:rsidRDefault="00DD1A02" w:rsidP="00381C38">
      <w:pPr>
        <w:pStyle w:val="PL"/>
        <w:rPr>
          <w:noProof w:val="0"/>
        </w:rPr>
      </w:pPr>
      <w:r w:rsidRPr="008F2BEC">
        <w:rPr>
          <w:noProof w:val="0"/>
        </w:rPr>
        <w:t>const TriComponentId *from, const TciNonValueTemplate *fromTmpl</w:t>
      </w:r>
      <w:r w:rsidR="00413B33" w:rsidRPr="008F2BEC">
        <w:rPr>
          <w:noProof w:val="0"/>
        </w:rPr>
        <w:t>)=0;</w:t>
      </w:r>
    </w:p>
    <w:p w14:paraId="2A4D0265" w14:textId="77777777" w:rsidR="00413B33" w:rsidRPr="008F2BEC" w:rsidRDefault="00413B33" w:rsidP="00381C38">
      <w:pPr>
        <w:pStyle w:val="PL"/>
        <w:rPr>
          <w:noProof w:val="0"/>
        </w:rPr>
      </w:pPr>
    </w:p>
    <w:p w14:paraId="6761B149" w14:textId="77777777" w:rsidR="00413B33" w:rsidRPr="008F2BEC" w:rsidRDefault="00413B33" w:rsidP="00B52F3C">
      <w:pPr>
        <w:pStyle w:val="PL"/>
        <w:keepNext/>
        <w:rPr>
          <w:noProof w:val="0"/>
        </w:rPr>
      </w:pPr>
      <w:r w:rsidRPr="008F2BEC">
        <w:rPr>
          <w:noProof w:val="0"/>
        </w:rPr>
        <w:t>//Called by TE to log the mismatch in a check any operation</w:t>
      </w:r>
    </w:p>
    <w:p w14:paraId="29DB1A22" w14:textId="77777777" w:rsidR="00213BE5" w:rsidRPr="008F2BEC" w:rsidRDefault="00413B33" w:rsidP="00381C38">
      <w:pPr>
        <w:pStyle w:val="PL"/>
        <w:rPr>
          <w:noProof w:val="0"/>
        </w:rPr>
      </w:pPr>
      <w:r w:rsidRPr="008F2BEC">
        <w:rPr>
          <w:noProof w:val="0"/>
        </w:rPr>
        <w:t xml:space="preserve">virtual void tliCheckAnyMismatch_m (const Tstring &amp;am, const timeval ts, const Tstring &amp;src, </w:t>
      </w:r>
    </w:p>
    <w:p w14:paraId="5586514F" w14:textId="77777777" w:rsidR="00213BE5" w:rsidRPr="008F2BEC" w:rsidRDefault="00413B33" w:rsidP="00381C38">
      <w:pPr>
        <w:pStyle w:val="PL"/>
        <w:rPr>
          <w:noProof w:val="0"/>
        </w:rPr>
      </w:pPr>
      <w:r w:rsidRPr="008F2BEC">
        <w:rPr>
          <w:noProof w:val="0"/>
        </w:rPr>
        <w:t xml:space="preserve">const Tinteger line, const TriComponentId *c, const TriPortId *at, </w:t>
      </w:r>
    </w:p>
    <w:p w14:paraId="1CEA1E11" w14:textId="77777777" w:rsidR="00413B33" w:rsidRPr="008F2BEC" w:rsidRDefault="00413B33" w:rsidP="00381C38">
      <w:pPr>
        <w:pStyle w:val="PL"/>
        <w:rPr>
          <w:noProof w:val="0"/>
        </w:rPr>
      </w:pPr>
      <w:r w:rsidRPr="008F2BEC">
        <w:rPr>
          <w:noProof w:val="0"/>
        </w:rPr>
        <w:t xml:space="preserve">const </w:t>
      </w:r>
      <w:r w:rsidR="004B0D6F" w:rsidRPr="008F2BEC">
        <w:rPr>
          <w:noProof w:val="0"/>
        </w:rPr>
        <w:t>Tci</w:t>
      </w:r>
      <w:r w:rsidR="00974146" w:rsidRPr="008F2BEC">
        <w:rPr>
          <w:noProof w:val="0"/>
        </w:rPr>
        <w:t>Value *addrValue</w:t>
      </w:r>
      <w:r w:rsidRPr="008F2BEC">
        <w:rPr>
          <w:noProof w:val="0"/>
        </w:rPr>
        <w:t>, const TciValueTemplate *addressTmpl)=0;</w:t>
      </w:r>
    </w:p>
    <w:p w14:paraId="5C9027E6" w14:textId="77777777" w:rsidR="00413B33" w:rsidRPr="008F2BEC" w:rsidRDefault="00413B33" w:rsidP="00381C38">
      <w:pPr>
        <w:pStyle w:val="PL"/>
        <w:rPr>
          <w:noProof w:val="0"/>
        </w:rPr>
      </w:pPr>
    </w:p>
    <w:p w14:paraId="21578576" w14:textId="77777777" w:rsidR="00413B33" w:rsidRPr="008F2BEC" w:rsidRDefault="00413B33" w:rsidP="00381C38">
      <w:pPr>
        <w:pStyle w:val="PL"/>
        <w:rPr>
          <w:noProof w:val="0"/>
        </w:rPr>
      </w:pPr>
      <w:r w:rsidRPr="008F2BEC">
        <w:rPr>
          <w:noProof w:val="0"/>
        </w:rPr>
        <w:t>//Called by CH to log the mismatch in a check any operation</w:t>
      </w:r>
    </w:p>
    <w:p w14:paraId="35A7D0B7" w14:textId="77777777" w:rsidR="00213BE5" w:rsidRPr="008F2BEC" w:rsidRDefault="00413B33" w:rsidP="00381C38">
      <w:pPr>
        <w:pStyle w:val="PL"/>
        <w:rPr>
          <w:noProof w:val="0"/>
        </w:rPr>
      </w:pPr>
      <w:r w:rsidRPr="008F2BEC">
        <w:rPr>
          <w:noProof w:val="0"/>
        </w:rPr>
        <w:t xml:space="preserve">virtual void tliCheckAnyMismatch_c (const Tstring &amp;am, const timeval ts, const Tstring src, </w:t>
      </w:r>
    </w:p>
    <w:p w14:paraId="01FED5F3" w14:textId="77777777" w:rsidR="00213BE5" w:rsidRPr="008F2BEC" w:rsidRDefault="00413B33" w:rsidP="00381C38">
      <w:pPr>
        <w:pStyle w:val="PL"/>
        <w:rPr>
          <w:noProof w:val="0"/>
        </w:rPr>
      </w:pPr>
      <w:r w:rsidRPr="008F2BEC">
        <w:rPr>
          <w:noProof w:val="0"/>
        </w:rPr>
        <w:t xml:space="preserve">const Tinteger line, const TriComponentId *c, const TriPortId *at, </w:t>
      </w:r>
    </w:p>
    <w:p w14:paraId="28627A1C" w14:textId="77777777" w:rsidR="00413B33" w:rsidRPr="008F2BEC" w:rsidRDefault="00413B33" w:rsidP="00381C38">
      <w:pPr>
        <w:pStyle w:val="PL"/>
        <w:rPr>
          <w:noProof w:val="0"/>
        </w:rPr>
      </w:pPr>
      <w:r w:rsidRPr="008F2BEC">
        <w:rPr>
          <w:noProof w:val="0"/>
        </w:rPr>
        <w:t>const TriComponentId *from, const TciNonValueTemplate *fromTmpl)=0;</w:t>
      </w:r>
    </w:p>
    <w:p w14:paraId="64F34BCE" w14:textId="77777777" w:rsidR="00413B33" w:rsidRPr="008F2BEC" w:rsidRDefault="00413B33" w:rsidP="00381C38">
      <w:pPr>
        <w:pStyle w:val="PL"/>
        <w:rPr>
          <w:noProof w:val="0"/>
        </w:rPr>
      </w:pPr>
    </w:p>
    <w:p w14:paraId="64B00130" w14:textId="77777777" w:rsidR="00AD3180" w:rsidRPr="008F2BEC" w:rsidRDefault="00AD3180" w:rsidP="00381C38">
      <w:pPr>
        <w:pStyle w:val="PL"/>
        <w:rPr>
          <w:noProof w:val="0"/>
        </w:rPr>
      </w:pPr>
      <w:r w:rsidRPr="008F2BEC">
        <w:rPr>
          <w:noProof w:val="0"/>
        </w:rPr>
        <w:t>//Called by TE to log the generation of a random number</w:t>
      </w:r>
    </w:p>
    <w:p w14:paraId="4F2A8918" w14:textId="77777777" w:rsidR="00AD3180" w:rsidRPr="008F2BEC" w:rsidRDefault="00AD3180" w:rsidP="00381C38">
      <w:pPr>
        <w:pStyle w:val="PL"/>
        <w:rPr>
          <w:noProof w:val="0"/>
        </w:rPr>
      </w:pPr>
      <w:r w:rsidRPr="008F2BEC">
        <w:rPr>
          <w:noProof w:val="0"/>
        </w:rPr>
        <w:t>virtual void tliRnd (const Tstring &amp;am, const timeval ts, const Tstring src, const Tinteger line, const TriComponentId *c, const FloatValue *val, const FloatValue *seed)=0;</w:t>
      </w:r>
    </w:p>
    <w:p w14:paraId="2DDA44D2" w14:textId="77777777" w:rsidR="00AD3180" w:rsidRPr="008F2BEC" w:rsidRDefault="00AD3180" w:rsidP="00381C38">
      <w:pPr>
        <w:pStyle w:val="PL"/>
        <w:rPr>
          <w:noProof w:val="0"/>
        </w:rPr>
      </w:pPr>
    </w:p>
    <w:p w14:paraId="298F03BB" w14:textId="77777777" w:rsidR="000058D5" w:rsidRPr="008F2BEC" w:rsidRDefault="000058D5" w:rsidP="00381C38">
      <w:pPr>
        <w:pStyle w:val="PL"/>
        <w:rPr>
          <w:noProof w:val="0"/>
        </w:rPr>
      </w:pPr>
      <w:r w:rsidRPr="008F2BEC">
        <w:rPr>
          <w:noProof w:val="0"/>
        </w:rPr>
        <w:t>//Called by TE to log evaluation of a @fuzzy or @lazy template or variable</w:t>
      </w:r>
    </w:p>
    <w:p w14:paraId="6E8EF5CC" w14:textId="0B6FE369" w:rsidR="000058D5" w:rsidRPr="008F2BEC" w:rsidRDefault="000058D5" w:rsidP="00381C38">
      <w:pPr>
        <w:pStyle w:val="PL"/>
        <w:rPr>
          <w:noProof w:val="0"/>
        </w:rPr>
      </w:pPr>
      <w:r w:rsidRPr="008F2BEC">
        <w:rPr>
          <w:noProof w:val="0"/>
        </w:rPr>
        <w:t>virtual void tliEvaluate (const Tstring &amp;am, const timeval ts, const Tstring &amp;src, const Tinteger line, const TriComponentId *c, const QualifiedName &amp;name, const TciValue *evalResult)=0;</w:t>
      </w:r>
      <w:r w:rsidR="00443186" w:rsidRPr="008F2BEC">
        <w:rPr>
          <w:noProof w:val="0"/>
        </w:rPr>
        <w:br/>
      </w:r>
    </w:p>
    <w:p w14:paraId="3DA87159" w14:textId="77777777" w:rsidR="00443186" w:rsidRPr="008F2BEC" w:rsidRDefault="00443186" w:rsidP="00443186">
      <w:pPr>
        <w:pStyle w:val="PL"/>
        <w:rPr>
          <w:noProof w:val="0"/>
        </w:rPr>
      </w:pPr>
      <w:r w:rsidRPr="008F2BEC">
        <w:rPr>
          <w:noProof w:val="0"/>
        </w:rPr>
        <w:t>//Called by TE to log the component call operation</w:t>
      </w:r>
    </w:p>
    <w:p w14:paraId="02113695" w14:textId="77777777" w:rsidR="00443186" w:rsidRPr="008F2BEC" w:rsidRDefault="00443186" w:rsidP="00443186">
      <w:pPr>
        <w:pStyle w:val="PL"/>
        <w:rPr>
          <w:noProof w:val="0"/>
        </w:rPr>
      </w:pPr>
      <w:r w:rsidRPr="008F2BEC">
        <w:rPr>
          <w:noProof w:val="0"/>
        </w:rPr>
        <w:t>virtual void tliCCall (const Tstring &amp;am, const timeval ts, const Tstring &amp;src, const Tinteger line, const TriComponentId *c, const TriComponentId *comp, const TciBehaviourId *beh, const TciParameterList *tciPars)=0;</w:t>
      </w:r>
    </w:p>
    <w:p w14:paraId="69679E09" w14:textId="77777777" w:rsidR="00443186" w:rsidRPr="008F2BEC" w:rsidRDefault="00443186" w:rsidP="00443186">
      <w:pPr>
        <w:pStyle w:val="PL"/>
        <w:rPr>
          <w:noProof w:val="0"/>
        </w:rPr>
      </w:pPr>
    </w:p>
    <w:p w14:paraId="4726AA0B" w14:textId="77777777" w:rsidR="00443186" w:rsidRPr="008F2BEC" w:rsidRDefault="00443186" w:rsidP="00443186">
      <w:pPr>
        <w:pStyle w:val="PL"/>
        <w:keepNext/>
        <w:rPr>
          <w:noProof w:val="0"/>
        </w:rPr>
      </w:pPr>
      <w:r w:rsidRPr="008F2BEC">
        <w:rPr>
          <w:noProof w:val="0"/>
        </w:rPr>
        <w:t>//Called by TE to log the end of a component call</w:t>
      </w:r>
    </w:p>
    <w:p w14:paraId="3156529F" w14:textId="77777777" w:rsidR="00443186" w:rsidRPr="008F2BEC" w:rsidRDefault="00443186" w:rsidP="00443186">
      <w:pPr>
        <w:pStyle w:val="PL"/>
        <w:rPr>
          <w:noProof w:val="0"/>
        </w:rPr>
      </w:pPr>
      <w:r w:rsidRPr="008F2BEC">
        <w:rPr>
          <w:noProof w:val="0"/>
        </w:rPr>
        <w:t>virtual void tliCCallTerminated (const Tstring &amp;am, const timeval ts, const Tstring &amp;src, const Tinteger line, const TriComponentId *c, const VerdictValue *verdict, const TString &amp;reason,</w:t>
      </w:r>
      <w:r w:rsidRPr="008F2BEC">
        <w:rPr>
          <w:noProof w:val="0"/>
        </w:rPr>
        <w:br/>
        <w:t>TciParameterList *tciPars, const TciValue *returnValue)=0;</w:t>
      </w:r>
    </w:p>
    <w:p w14:paraId="1D87E1D9" w14:textId="77777777" w:rsidR="005F55DE" w:rsidRPr="008F2BEC" w:rsidRDefault="005F55DE" w:rsidP="005F55DE">
      <w:pPr>
        <w:pStyle w:val="PL"/>
        <w:rPr>
          <w:noProof w:val="0"/>
        </w:rPr>
      </w:pPr>
    </w:p>
    <w:p w14:paraId="00F0129C" w14:textId="77777777" w:rsidR="005F55DE" w:rsidRPr="008F2BEC" w:rsidRDefault="005F55DE" w:rsidP="005F55DE">
      <w:pPr>
        <w:pStyle w:val="PL"/>
        <w:keepNext/>
        <w:rPr>
          <w:noProof w:val="0"/>
        </w:rPr>
      </w:pPr>
      <w:r w:rsidRPr="008F2BEC">
        <w:rPr>
          <w:noProof w:val="0"/>
        </w:rPr>
        <w:t>//Called by TE to log the start of a parameterized module control function</w:t>
      </w:r>
    </w:p>
    <w:p w14:paraId="150696CF" w14:textId="77777777" w:rsidR="005F55DE" w:rsidRPr="008F2BEC" w:rsidRDefault="005F55DE" w:rsidP="005F55DE">
      <w:pPr>
        <w:pStyle w:val="PL"/>
        <w:rPr>
          <w:noProof w:val="0"/>
        </w:rPr>
      </w:pPr>
      <w:r w:rsidRPr="008F2BEC">
        <w:rPr>
          <w:noProof w:val="0"/>
        </w:rPr>
        <w:t>virtual void tliCtrlStartWithParameters (const Tstring &amp;am, const timeval ts, const Tstring &amp;src, const Tinteger line, const TriComponentId *c, const TciParameterList *tciPars)=0;</w:t>
      </w:r>
    </w:p>
    <w:p w14:paraId="38D43627" w14:textId="77777777" w:rsidR="005F55DE" w:rsidRPr="008F2BEC" w:rsidRDefault="005F55DE" w:rsidP="005F55DE">
      <w:pPr>
        <w:pStyle w:val="PL"/>
        <w:rPr>
          <w:noProof w:val="0"/>
        </w:rPr>
      </w:pPr>
    </w:p>
    <w:p w14:paraId="402E48ED" w14:textId="77777777" w:rsidR="005F55DE" w:rsidRPr="008F2BEC" w:rsidRDefault="005F55DE" w:rsidP="005F55DE">
      <w:pPr>
        <w:pStyle w:val="PL"/>
        <w:keepNext/>
        <w:keepLines/>
        <w:rPr>
          <w:noProof w:val="0"/>
        </w:rPr>
      </w:pPr>
      <w:r w:rsidRPr="008F2BEC">
        <w:rPr>
          <w:noProof w:val="0"/>
        </w:rPr>
        <w:t>//Called by TE to log the termination of a parameterized module control function</w:t>
      </w:r>
    </w:p>
    <w:p w14:paraId="57AC6372" w14:textId="71C431B6" w:rsidR="00443186" w:rsidRPr="008F2BEC" w:rsidRDefault="005F55DE" w:rsidP="00443186">
      <w:pPr>
        <w:pStyle w:val="PL"/>
        <w:rPr>
          <w:noProof w:val="0"/>
        </w:rPr>
      </w:pPr>
      <w:r w:rsidRPr="008F2BEC">
        <w:rPr>
          <w:noProof w:val="0"/>
        </w:rPr>
        <w:t>virtual void tliCtrlTerminatedWithResult (const Tstring &amp;am, const timeval ts, const Tstring &amp;src, const Tinteger line, const TriComponentId *c, const TciValue *val, const TciParameterList *tciPars)=0;</w:t>
      </w:r>
    </w:p>
    <w:p w14:paraId="7D787D48" w14:textId="77777777" w:rsidR="000058D5" w:rsidRPr="008F2BEC" w:rsidRDefault="000058D5" w:rsidP="00381C38">
      <w:pPr>
        <w:pStyle w:val="PL"/>
        <w:rPr>
          <w:noProof w:val="0"/>
        </w:rPr>
      </w:pPr>
    </w:p>
    <w:p w14:paraId="126B1BD6" w14:textId="77777777" w:rsidR="00377D25" w:rsidRPr="008F2BEC" w:rsidRDefault="00377D25" w:rsidP="001E1E31">
      <w:pPr>
        <w:pStyle w:val="Heading1"/>
      </w:pPr>
      <w:bookmarkStart w:id="839" w:name="_Toc39133572"/>
      <w:r w:rsidRPr="008F2BEC">
        <w:t>1</w:t>
      </w:r>
      <w:r w:rsidR="00C17D2D" w:rsidRPr="008F2BEC">
        <w:t>1</w:t>
      </w:r>
      <w:r w:rsidRPr="008F2BEC">
        <w:tab/>
        <w:t>W3C XML mapping</w:t>
      </w:r>
      <w:bookmarkEnd w:id="839"/>
    </w:p>
    <w:p w14:paraId="32178AC7" w14:textId="77777777" w:rsidR="00377D25" w:rsidRPr="008F2BEC" w:rsidRDefault="00377D25" w:rsidP="001E1E31">
      <w:pPr>
        <w:pStyle w:val="Heading2"/>
      </w:pPr>
      <w:bookmarkStart w:id="840" w:name="_Toc39133573"/>
      <w:r w:rsidRPr="008F2BEC">
        <w:t>1</w:t>
      </w:r>
      <w:r w:rsidR="00C17D2D" w:rsidRPr="008F2BEC">
        <w:t>1</w:t>
      </w:r>
      <w:r w:rsidRPr="008F2BEC">
        <w:t>.1</w:t>
      </w:r>
      <w:r w:rsidRPr="008F2BEC">
        <w:tab/>
        <w:t>Introduction</w:t>
      </w:r>
      <w:bookmarkEnd w:id="840"/>
    </w:p>
    <w:p w14:paraId="4C33CA4F" w14:textId="6DF365CB" w:rsidR="00377D25" w:rsidRPr="008F2BEC" w:rsidRDefault="00377D25" w:rsidP="00474895">
      <w:pPr>
        <w:widowControl w:val="0"/>
      </w:pPr>
      <w:r w:rsidRPr="008F2BEC">
        <w:t>This clause introduces the TCI XML mapping</w:t>
      </w:r>
      <w:r w:rsidR="006C0033" w:rsidRPr="008F2BEC">
        <w:t xml:space="preserve"> [</w:t>
      </w:r>
      <w:r w:rsidR="006C0033" w:rsidRPr="008F2BEC">
        <w:fldChar w:fldCharType="begin"/>
      </w:r>
      <w:r w:rsidR="006C0033" w:rsidRPr="008F2BEC">
        <w:instrText xml:space="preserve">REF REF_W3CRECOMMENDATION \h </w:instrText>
      </w:r>
      <w:r w:rsidR="006C0033" w:rsidRPr="008F2BEC">
        <w:fldChar w:fldCharType="separate"/>
      </w:r>
      <w:r w:rsidR="008E2217" w:rsidRPr="008F2BEC">
        <w:t>10</w:t>
      </w:r>
      <w:r w:rsidR="006C0033" w:rsidRPr="008F2BEC">
        <w:fldChar w:fldCharType="end"/>
      </w:r>
      <w:r w:rsidR="006C0033" w:rsidRPr="008F2BEC">
        <w:t>]</w:t>
      </w:r>
      <w:r w:rsidR="00693A33" w:rsidRPr="008F2BEC">
        <w:t xml:space="preserve">, </w:t>
      </w:r>
      <w:r w:rsidR="006C0033" w:rsidRPr="008F2BEC">
        <w:t>[</w:t>
      </w:r>
      <w:r w:rsidR="006C0033" w:rsidRPr="008F2BEC">
        <w:fldChar w:fldCharType="begin"/>
      </w:r>
      <w:r w:rsidR="006C0033" w:rsidRPr="008F2BEC">
        <w:instrText xml:space="preserve">REF REF_W3CRECOMMENDATION_11 \h </w:instrText>
      </w:r>
      <w:r w:rsidR="006C0033" w:rsidRPr="008F2BEC">
        <w:fldChar w:fldCharType="separate"/>
      </w:r>
      <w:r w:rsidR="008E2217" w:rsidRPr="008F2BEC">
        <w:t>11</w:t>
      </w:r>
      <w:r w:rsidR="006C0033" w:rsidRPr="008F2BEC">
        <w:fldChar w:fldCharType="end"/>
      </w:r>
      <w:r w:rsidR="006C0033" w:rsidRPr="008F2BEC">
        <w:t xml:space="preserve">] </w:t>
      </w:r>
      <w:r w:rsidR="00693A33" w:rsidRPr="008F2BEC">
        <w:t xml:space="preserve">and </w:t>
      </w:r>
      <w:r w:rsidR="006C0033" w:rsidRPr="008F2BEC">
        <w:t>[</w:t>
      </w:r>
      <w:r w:rsidR="006C0033" w:rsidRPr="008F2BEC">
        <w:fldChar w:fldCharType="begin"/>
      </w:r>
      <w:r w:rsidR="006C0033" w:rsidRPr="008F2BEC">
        <w:instrText xml:space="preserve">REF REF_W3CRECOMMENDATION_12 \h </w:instrText>
      </w:r>
      <w:r w:rsidR="006C0033" w:rsidRPr="008F2BEC">
        <w:fldChar w:fldCharType="separate"/>
      </w:r>
      <w:r w:rsidR="008E2217" w:rsidRPr="008F2BEC">
        <w:t>12</w:t>
      </w:r>
      <w:r w:rsidR="006C0033" w:rsidRPr="008F2BEC">
        <w:fldChar w:fldCharType="end"/>
      </w:r>
      <w:r w:rsidR="006C0033" w:rsidRPr="008F2BEC">
        <w:t>]</w:t>
      </w:r>
      <w:r w:rsidRPr="008F2BEC">
        <w:t xml:space="preserve"> for the logging interface of TCI. The XML mapping for the logging interface defines how the IDL definitions </w:t>
      </w:r>
      <w:r w:rsidR="0029272B" w:rsidRPr="008F2BEC">
        <w:t xml:space="preserve">for TCI-TL </w:t>
      </w:r>
      <w:r w:rsidRPr="008F2BEC">
        <w:t xml:space="preserve">described in clause </w:t>
      </w:r>
      <w:r w:rsidR="00112C19" w:rsidRPr="008F2BEC">
        <w:fldChar w:fldCharType="begin"/>
      </w:r>
      <w:r w:rsidR="00112C19" w:rsidRPr="008F2BEC">
        <w:instrText xml:space="preserve"> REF Sec_TCIInterfacesAndOperations \h  \* MERGEFORMAT </w:instrText>
      </w:r>
      <w:r w:rsidR="00112C19" w:rsidRPr="008F2BEC">
        <w:fldChar w:fldCharType="separate"/>
      </w:r>
      <w:r w:rsidR="008E2217" w:rsidRPr="008F2BEC">
        <w:t>7</w:t>
      </w:r>
      <w:r w:rsidR="00112C19" w:rsidRPr="008F2BEC">
        <w:fldChar w:fldCharType="end"/>
      </w:r>
      <w:r w:rsidRPr="008F2BEC">
        <w:t xml:space="preserve"> are mapped to XML. The </w:t>
      </w:r>
      <w:r w:rsidR="0029272B" w:rsidRPr="008F2BEC">
        <w:t xml:space="preserve">complete </w:t>
      </w:r>
      <w:r w:rsidRPr="008F2BEC">
        <w:t xml:space="preserve">schema definitions for this mapping are given in </w:t>
      </w:r>
      <w:r w:rsidR="004F5D60" w:rsidRPr="008F2BEC">
        <w:t xml:space="preserve">annex </w:t>
      </w:r>
      <w:r w:rsidR="00112C19" w:rsidRPr="008F2BEC">
        <w:fldChar w:fldCharType="begin"/>
      </w:r>
      <w:r w:rsidR="00112C19" w:rsidRPr="008F2BEC">
        <w:instrText xml:space="preserve"> REF Annex_XML \h  \* MERGEFORMAT </w:instrText>
      </w:r>
      <w:r w:rsidR="00112C19" w:rsidRPr="008F2BEC">
        <w:fldChar w:fldCharType="separate"/>
      </w:r>
      <w:r w:rsidR="008E2217" w:rsidRPr="008F2BEC">
        <w:t>B</w:t>
      </w:r>
      <w:r w:rsidR="00112C19" w:rsidRPr="008F2BEC">
        <w:fldChar w:fldCharType="end"/>
      </w:r>
      <w:r w:rsidRPr="008F2BEC">
        <w:t>.</w:t>
      </w:r>
    </w:p>
    <w:p w14:paraId="79E5269E" w14:textId="77777777" w:rsidR="00377D25" w:rsidRPr="008F2BEC" w:rsidRDefault="00377D25" w:rsidP="001E1E31">
      <w:pPr>
        <w:pStyle w:val="Heading2"/>
      </w:pPr>
      <w:bookmarkStart w:id="841" w:name="_Toc39133574"/>
      <w:r w:rsidRPr="008F2BEC">
        <w:t>1</w:t>
      </w:r>
      <w:r w:rsidR="00C17D2D" w:rsidRPr="008F2BEC">
        <w:t>1</w:t>
      </w:r>
      <w:r w:rsidRPr="008F2BEC">
        <w:t>.2</w:t>
      </w:r>
      <w:r w:rsidRPr="008F2BEC">
        <w:tab/>
        <w:t>Scopes</w:t>
      </w:r>
      <w:bookmarkEnd w:id="841"/>
    </w:p>
    <w:p w14:paraId="67076725" w14:textId="5698E8EF" w:rsidR="00377D25" w:rsidRPr="008F2BEC" w:rsidRDefault="00377D25" w:rsidP="00474895">
      <w:pPr>
        <w:widowControl w:val="0"/>
      </w:pPr>
      <w:r w:rsidRPr="008F2BEC">
        <w:t xml:space="preserve">The IDL module </w:t>
      </w:r>
      <w:r w:rsidRPr="008F2BEC">
        <w:rPr>
          <w:rFonts w:ascii="Courier" w:hAnsi="Courier"/>
          <w:b/>
        </w:rPr>
        <w:t>tciInterface</w:t>
      </w:r>
      <w:r w:rsidRPr="008F2BEC">
        <w:t xml:space="preserve"> is mapped to an XML schema with the name space </w:t>
      </w:r>
      <w:r w:rsidR="00A8417C" w:rsidRPr="008F2BEC">
        <w:rPr>
          <w:rFonts w:ascii="Courier" w:hAnsi="Courier"/>
          <w:sz w:val="18"/>
          <w:szCs w:val="18"/>
        </w:rPr>
        <w:t>http://uri.etsi.org/ttcn</w:t>
      </w:r>
      <w:r w:rsidR="0072693B" w:rsidRPr="008F2BEC">
        <w:rPr>
          <w:rFonts w:ascii="Courier" w:hAnsi="Courier"/>
          <w:sz w:val="18"/>
          <w:szCs w:val="18"/>
        </w:rPr>
        <w:noBreakHyphen/>
      </w:r>
      <w:r w:rsidR="00A8417C" w:rsidRPr="008F2BEC">
        <w:rPr>
          <w:rFonts w:ascii="Courier" w:hAnsi="Courier"/>
          <w:sz w:val="18"/>
          <w:szCs w:val="18"/>
        </w:rPr>
        <w:t>3/tci/</w:t>
      </w:r>
      <w:r w:rsidRPr="008F2BEC">
        <w:rPr>
          <w:rFonts w:ascii="Courier" w:hAnsi="Courier"/>
          <w:sz w:val="18"/>
          <w:szCs w:val="18"/>
        </w:rPr>
        <w:t>TLI</w:t>
      </w:r>
      <w:r w:rsidR="00801AED" w:rsidRPr="008F2BEC">
        <w:rPr>
          <w:rFonts w:ascii="Courier" w:hAnsi="Courier"/>
          <w:sz w:val="18"/>
          <w:szCs w:val="18"/>
        </w:rPr>
        <w:t>_</w:t>
      </w:r>
      <w:r w:rsidR="001D0644" w:rsidRPr="008F2BEC">
        <w:rPr>
          <w:rFonts w:ascii="Courier" w:hAnsi="Courier"/>
          <w:sz w:val="18"/>
          <w:szCs w:val="18"/>
        </w:rPr>
        <w:t>v</w:t>
      </w:r>
      <w:r w:rsidR="00333F53" w:rsidRPr="008F2BEC">
        <w:rPr>
          <w:rFonts w:ascii="Courier" w:hAnsi="Courier"/>
          <w:sz w:val="18"/>
          <w:szCs w:val="18"/>
        </w:rPr>
        <w:t>4_</w:t>
      </w:r>
      <w:r w:rsidR="00A61AFE" w:rsidRPr="008F2BEC">
        <w:rPr>
          <w:rFonts w:ascii="Courier" w:hAnsi="Courier"/>
          <w:sz w:val="18"/>
          <w:szCs w:val="18"/>
        </w:rPr>
        <w:t>10</w:t>
      </w:r>
      <w:r w:rsidR="00333F53" w:rsidRPr="008F2BEC">
        <w:rPr>
          <w:rFonts w:ascii="Courier" w:hAnsi="Courier"/>
          <w:sz w:val="18"/>
          <w:szCs w:val="18"/>
        </w:rPr>
        <w:t>_1</w:t>
      </w:r>
      <w:r w:rsidR="00850CFD" w:rsidRPr="008F2BEC">
        <w:rPr>
          <w:rFonts w:ascii="Courier New" w:hAnsi="Courier New"/>
          <w:sz w:val="18"/>
          <w:szCs w:val="18"/>
        </w:rPr>
        <w:t>.xsd</w:t>
      </w:r>
      <w:r w:rsidR="005E5558" w:rsidRPr="008F2BEC">
        <w:rPr>
          <w:rFonts w:ascii="Courier New" w:hAnsi="Courier New"/>
          <w:sz w:val="18"/>
          <w:szCs w:val="18"/>
        </w:rPr>
        <w:t>.</w:t>
      </w:r>
    </w:p>
    <w:p w14:paraId="220CD813" w14:textId="77777777" w:rsidR="00377D25" w:rsidRPr="008F2BEC" w:rsidRDefault="00377D25" w:rsidP="00474895">
      <w:pPr>
        <w:widowControl w:val="0"/>
      </w:pPr>
      <w:r w:rsidRPr="008F2BEC">
        <w:t>This schema uses further schemas</w:t>
      </w:r>
      <w:r w:rsidR="00693A33" w:rsidRPr="008F2BEC">
        <w:t>:</w:t>
      </w:r>
    </w:p>
    <w:p w14:paraId="61CA1E60" w14:textId="432CF835" w:rsidR="00377D25" w:rsidRPr="008F2BEC" w:rsidRDefault="00EA7DFC" w:rsidP="00381C38">
      <w:pPr>
        <w:pStyle w:val="B1"/>
        <w:tabs>
          <w:tab w:val="left" w:pos="2268"/>
        </w:tabs>
      </w:pPr>
      <w:r w:rsidRPr="008F2BEC">
        <w:rPr>
          <w:rFonts w:ascii="Courier New" w:hAnsi="Courier New" w:cs="Courier New"/>
          <w:sz w:val="16"/>
          <w:szCs w:val="16"/>
        </w:rPr>
        <w:lastRenderedPageBreak/>
        <w:t>http://uri.etsi.org/ttcn</w:t>
      </w:r>
      <w:r w:rsidRPr="008F2BEC">
        <w:rPr>
          <w:rFonts w:ascii="Courier New" w:hAnsi="Courier New" w:cs="Courier New"/>
          <w:sz w:val="16"/>
          <w:szCs w:val="16"/>
        </w:rPr>
        <w:noBreakHyphen/>
        <w:t>3/tci/SimpleTypes_</w:t>
      </w:r>
      <w:r w:rsidR="001D0644" w:rsidRPr="008F2BEC">
        <w:rPr>
          <w:rFonts w:ascii="Courier New" w:hAnsi="Courier New" w:cs="Courier New"/>
          <w:sz w:val="16"/>
          <w:szCs w:val="16"/>
        </w:rPr>
        <w:t>v</w:t>
      </w:r>
      <w:r w:rsidR="00333F53" w:rsidRPr="008F2BEC">
        <w:rPr>
          <w:rFonts w:ascii="Courier New" w:hAnsi="Courier New" w:cs="Courier New"/>
          <w:sz w:val="16"/>
          <w:szCs w:val="16"/>
        </w:rPr>
        <w:t>4_</w:t>
      </w:r>
      <w:r w:rsidR="00A61AFE" w:rsidRPr="008F2BEC">
        <w:rPr>
          <w:rFonts w:ascii="Courier New" w:hAnsi="Courier New" w:cs="Courier New"/>
          <w:sz w:val="16"/>
          <w:szCs w:val="16"/>
        </w:rPr>
        <w:t>10</w:t>
      </w:r>
      <w:r w:rsidR="00333F53" w:rsidRPr="008F2BEC">
        <w:rPr>
          <w:rFonts w:ascii="Courier New" w:hAnsi="Courier New" w:cs="Courier New"/>
          <w:sz w:val="16"/>
          <w:szCs w:val="16"/>
        </w:rPr>
        <w:t>_1</w:t>
      </w:r>
      <w:r w:rsidRPr="008F2BEC">
        <w:rPr>
          <w:rFonts w:ascii="Courier New" w:hAnsi="Courier New" w:cs="Courier New"/>
          <w:sz w:val="16"/>
          <w:szCs w:val="16"/>
        </w:rPr>
        <w:t>.xsd</w:t>
      </w:r>
      <w:r w:rsidRPr="008F2BEC">
        <w:br/>
      </w:r>
      <w:r w:rsidR="00381C38" w:rsidRPr="008F2BEC">
        <w:tab/>
      </w:r>
      <w:r w:rsidR="00377D25" w:rsidRPr="008F2BEC">
        <w:t>for the mapping of simple types to XML</w:t>
      </w:r>
      <w:r w:rsidR="00693A33" w:rsidRPr="008F2BEC">
        <w:t>.</w:t>
      </w:r>
    </w:p>
    <w:p w14:paraId="21FC4209" w14:textId="2F3AEBDC" w:rsidR="00377D25" w:rsidRPr="008F2BEC" w:rsidRDefault="00BF4510" w:rsidP="00381C38">
      <w:pPr>
        <w:pStyle w:val="B1"/>
        <w:tabs>
          <w:tab w:val="left" w:pos="2268"/>
        </w:tabs>
      </w:pPr>
      <w:r w:rsidRPr="008F2BEC">
        <w:rPr>
          <w:rFonts w:ascii="Courier New" w:hAnsi="Courier New"/>
          <w:sz w:val="16"/>
          <w:szCs w:val="16"/>
        </w:rPr>
        <w:t>http://uri.etsi.org/ttcn</w:t>
      </w:r>
      <w:r w:rsidRPr="008F2BEC">
        <w:rPr>
          <w:rFonts w:ascii="Courier New" w:hAnsi="Courier New"/>
          <w:sz w:val="16"/>
          <w:szCs w:val="16"/>
        </w:rPr>
        <w:noBreakHyphen/>
        <w:t>3/tci/Types_</w:t>
      </w:r>
      <w:r w:rsidR="001D0644" w:rsidRPr="008F2BEC">
        <w:rPr>
          <w:rFonts w:ascii="Courier New" w:hAnsi="Courier New"/>
          <w:sz w:val="16"/>
          <w:szCs w:val="16"/>
        </w:rPr>
        <w:t>v</w:t>
      </w:r>
      <w:r w:rsidR="00333F53" w:rsidRPr="008F2BEC">
        <w:rPr>
          <w:rFonts w:ascii="Courier New" w:hAnsi="Courier New"/>
          <w:sz w:val="16"/>
          <w:szCs w:val="16"/>
        </w:rPr>
        <w:t>4_</w:t>
      </w:r>
      <w:r w:rsidR="00A61AFE" w:rsidRPr="008F2BEC">
        <w:rPr>
          <w:rFonts w:ascii="Courier New" w:hAnsi="Courier New"/>
          <w:sz w:val="16"/>
          <w:szCs w:val="16"/>
        </w:rPr>
        <w:t>10</w:t>
      </w:r>
      <w:r w:rsidR="00333F53" w:rsidRPr="008F2BEC">
        <w:rPr>
          <w:rFonts w:ascii="Courier New" w:hAnsi="Courier New"/>
          <w:sz w:val="16"/>
          <w:szCs w:val="16"/>
        </w:rPr>
        <w:t>_1</w:t>
      </w:r>
      <w:r w:rsidRPr="008F2BEC">
        <w:rPr>
          <w:rFonts w:ascii="Courier New" w:hAnsi="Courier New"/>
          <w:sz w:val="16"/>
          <w:szCs w:val="16"/>
        </w:rPr>
        <w:t>.xsd</w:t>
      </w:r>
      <w:r w:rsidR="00377D25" w:rsidRPr="008F2BEC">
        <w:tab/>
      </w:r>
      <w:r w:rsidR="00801AED" w:rsidRPr="008F2BEC">
        <w:br/>
      </w:r>
      <w:r w:rsidR="00381C38" w:rsidRPr="008F2BEC">
        <w:tab/>
      </w:r>
      <w:r w:rsidR="00377D25" w:rsidRPr="008F2BEC">
        <w:t>for the mapping of structured types to XML</w:t>
      </w:r>
      <w:r w:rsidR="00693A33" w:rsidRPr="008F2BEC">
        <w:t>.</w:t>
      </w:r>
    </w:p>
    <w:p w14:paraId="657E2218" w14:textId="02773243" w:rsidR="00377D25" w:rsidRPr="008F2BEC" w:rsidRDefault="00BF4510" w:rsidP="00381C38">
      <w:pPr>
        <w:pStyle w:val="B1"/>
        <w:tabs>
          <w:tab w:val="left" w:pos="2268"/>
        </w:tabs>
      </w:pPr>
      <w:r w:rsidRPr="008F2BEC">
        <w:rPr>
          <w:rFonts w:ascii="Courier New" w:hAnsi="Courier New"/>
          <w:sz w:val="16"/>
          <w:szCs w:val="16"/>
        </w:rPr>
        <w:t>http://uri.etsi.org/ttcn</w:t>
      </w:r>
      <w:r w:rsidRPr="008F2BEC">
        <w:rPr>
          <w:rFonts w:ascii="Courier New" w:hAnsi="Courier New"/>
          <w:sz w:val="16"/>
          <w:szCs w:val="16"/>
        </w:rPr>
        <w:noBreakHyphen/>
        <w:t>3/tci/Values_</w:t>
      </w:r>
      <w:r w:rsidR="001D0644" w:rsidRPr="008F2BEC">
        <w:rPr>
          <w:rFonts w:ascii="Courier New" w:hAnsi="Courier New"/>
          <w:sz w:val="16"/>
          <w:szCs w:val="16"/>
        </w:rPr>
        <w:t>v</w:t>
      </w:r>
      <w:r w:rsidR="00333F53" w:rsidRPr="008F2BEC">
        <w:rPr>
          <w:rFonts w:ascii="Courier New" w:hAnsi="Courier New"/>
          <w:sz w:val="16"/>
          <w:szCs w:val="16"/>
        </w:rPr>
        <w:t>4_</w:t>
      </w:r>
      <w:r w:rsidR="00A61AFE" w:rsidRPr="008F2BEC">
        <w:rPr>
          <w:rFonts w:ascii="Courier New" w:hAnsi="Courier New"/>
          <w:sz w:val="16"/>
          <w:szCs w:val="16"/>
        </w:rPr>
        <w:t>10</w:t>
      </w:r>
      <w:r w:rsidR="00333F53" w:rsidRPr="008F2BEC">
        <w:rPr>
          <w:rFonts w:ascii="Courier New" w:hAnsi="Courier New"/>
          <w:sz w:val="16"/>
          <w:szCs w:val="16"/>
        </w:rPr>
        <w:t>_1</w:t>
      </w:r>
      <w:r w:rsidRPr="008F2BEC">
        <w:rPr>
          <w:rFonts w:ascii="Courier New" w:hAnsi="Courier New"/>
          <w:sz w:val="16"/>
          <w:szCs w:val="16"/>
        </w:rPr>
        <w:t>.xsd</w:t>
      </w:r>
      <w:r w:rsidR="00801AED" w:rsidRPr="008F2BEC">
        <w:br/>
      </w:r>
      <w:r w:rsidR="00381C38" w:rsidRPr="008F2BEC">
        <w:tab/>
      </w:r>
      <w:r w:rsidR="00377D25" w:rsidRPr="008F2BEC">
        <w:t>for the mapping of values to XML</w:t>
      </w:r>
      <w:r w:rsidR="00693A33" w:rsidRPr="008F2BEC">
        <w:t>.</w:t>
      </w:r>
    </w:p>
    <w:p w14:paraId="32EECFDB" w14:textId="31CFF7ED" w:rsidR="00377D25" w:rsidRPr="008F2BEC" w:rsidRDefault="00BF4510" w:rsidP="00381C38">
      <w:pPr>
        <w:pStyle w:val="B1"/>
        <w:tabs>
          <w:tab w:val="left" w:pos="2268"/>
        </w:tabs>
      </w:pPr>
      <w:r w:rsidRPr="008F2BEC">
        <w:rPr>
          <w:rFonts w:ascii="Courier New" w:hAnsi="Courier New"/>
          <w:sz w:val="16"/>
          <w:szCs w:val="16"/>
        </w:rPr>
        <w:t>http://uri.etsi.org/ttcn</w:t>
      </w:r>
      <w:r w:rsidRPr="008F2BEC">
        <w:rPr>
          <w:rFonts w:ascii="Courier New" w:hAnsi="Courier New"/>
          <w:sz w:val="16"/>
          <w:szCs w:val="16"/>
        </w:rPr>
        <w:noBreakHyphen/>
        <w:t>3/tci/Templates_</w:t>
      </w:r>
      <w:r w:rsidR="001D0644" w:rsidRPr="008F2BEC">
        <w:rPr>
          <w:rFonts w:ascii="Courier New" w:hAnsi="Courier New"/>
          <w:sz w:val="16"/>
          <w:szCs w:val="16"/>
        </w:rPr>
        <w:t>v</w:t>
      </w:r>
      <w:r w:rsidR="00333F53" w:rsidRPr="008F2BEC">
        <w:rPr>
          <w:rFonts w:ascii="Courier New" w:hAnsi="Courier New"/>
          <w:sz w:val="16"/>
          <w:szCs w:val="16"/>
        </w:rPr>
        <w:t>4_</w:t>
      </w:r>
      <w:r w:rsidR="00A61AFE" w:rsidRPr="008F2BEC">
        <w:rPr>
          <w:rFonts w:ascii="Courier New" w:hAnsi="Courier New"/>
          <w:sz w:val="16"/>
          <w:szCs w:val="16"/>
        </w:rPr>
        <w:t>10</w:t>
      </w:r>
      <w:r w:rsidR="00333F53" w:rsidRPr="008F2BEC">
        <w:rPr>
          <w:rFonts w:ascii="Courier New" w:hAnsi="Courier New"/>
          <w:sz w:val="16"/>
          <w:szCs w:val="16"/>
        </w:rPr>
        <w:t>_1</w:t>
      </w:r>
      <w:r w:rsidRPr="008F2BEC">
        <w:rPr>
          <w:rFonts w:ascii="Courier New" w:hAnsi="Courier New"/>
          <w:sz w:val="16"/>
          <w:szCs w:val="16"/>
        </w:rPr>
        <w:t>.xsd</w:t>
      </w:r>
      <w:r w:rsidR="00801AED" w:rsidRPr="008F2BEC">
        <w:br/>
      </w:r>
      <w:r w:rsidR="00381C38" w:rsidRPr="008F2BEC">
        <w:tab/>
      </w:r>
      <w:r w:rsidR="00377D25" w:rsidRPr="008F2BEC">
        <w:t>for the mapping of templates to XML</w:t>
      </w:r>
      <w:r w:rsidR="00693A33" w:rsidRPr="008F2BEC">
        <w:t>.</w:t>
      </w:r>
    </w:p>
    <w:p w14:paraId="0EA8D5EF" w14:textId="126712CC" w:rsidR="00377D25" w:rsidRPr="008F2BEC" w:rsidRDefault="00BF4510" w:rsidP="00381C38">
      <w:pPr>
        <w:pStyle w:val="B1"/>
        <w:tabs>
          <w:tab w:val="left" w:pos="2268"/>
        </w:tabs>
      </w:pPr>
      <w:r w:rsidRPr="008F2BEC">
        <w:rPr>
          <w:rFonts w:ascii="Courier New" w:hAnsi="Courier New"/>
          <w:sz w:val="16"/>
          <w:szCs w:val="16"/>
        </w:rPr>
        <w:t>http://uri.etsi.org/ttcn</w:t>
      </w:r>
      <w:r w:rsidRPr="008F2BEC">
        <w:rPr>
          <w:rFonts w:ascii="Courier New" w:hAnsi="Courier New"/>
          <w:sz w:val="16"/>
          <w:szCs w:val="16"/>
        </w:rPr>
        <w:noBreakHyphen/>
        <w:t>3/tci/Events_</w:t>
      </w:r>
      <w:r w:rsidR="001D0644" w:rsidRPr="008F2BEC">
        <w:rPr>
          <w:rFonts w:ascii="Courier New" w:hAnsi="Courier New"/>
          <w:sz w:val="16"/>
          <w:szCs w:val="16"/>
        </w:rPr>
        <w:t>v</w:t>
      </w:r>
      <w:r w:rsidR="00333F53" w:rsidRPr="008F2BEC">
        <w:rPr>
          <w:rFonts w:ascii="Courier New" w:hAnsi="Courier New"/>
          <w:sz w:val="16"/>
          <w:szCs w:val="16"/>
        </w:rPr>
        <w:t>4_</w:t>
      </w:r>
      <w:r w:rsidR="00A61AFE" w:rsidRPr="008F2BEC">
        <w:rPr>
          <w:rFonts w:ascii="Courier New" w:hAnsi="Courier New"/>
          <w:sz w:val="16"/>
          <w:szCs w:val="16"/>
        </w:rPr>
        <w:t>10</w:t>
      </w:r>
      <w:r w:rsidR="00333F53" w:rsidRPr="008F2BEC">
        <w:rPr>
          <w:rFonts w:ascii="Courier New" w:hAnsi="Courier New"/>
          <w:sz w:val="16"/>
          <w:szCs w:val="16"/>
        </w:rPr>
        <w:t>_1</w:t>
      </w:r>
      <w:r w:rsidRPr="008F2BEC">
        <w:rPr>
          <w:rFonts w:ascii="Courier New" w:hAnsi="Courier New"/>
          <w:sz w:val="16"/>
          <w:szCs w:val="16"/>
        </w:rPr>
        <w:t>.xsd</w:t>
      </w:r>
      <w:r w:rsidR="00801AED" w:rsidRPr="008F2BEC">
        <w:br/>
      </w:r>
      <w:r w:rsidR="00381C38" w:rsidRPr="008F2BEC">
        <w:tab/>
      </w:r>
      <w:r w:rsidR="00377D25" w:rsidRPr="008F2BEC">
        <w:t>for the mapping of logging events to XML</w:t>
      </w:r>
      <w:r w:rsidR="00693A33" w:rsidRPr="008F2BEC">
        <w:t>.</w:t>
      </w:r>
    </w:p>
    <w:p w14:paraId="7E23EF56" w14:textId="77777777" w:rsidR="00377D25" w:rsidRPr="008F2BEC" w:rsidRDefault="00377D25" w:rsidP="001E1E31">
      <w:pPr>
        <w:pStyle w:val="Heading2"/>
      </w:pPr>
      <w:bookmarkStart w:id="842" w:name="_Toc39133575"/>
      <w:r w:rsidRPr="008F2BEC">
        <w:t>1</w:t>
      </w:r>
      <w:r w:rsidR="00C17D2D" w:rsidRPr="008F2BEC">
        <w:t>1</w:t>
      </w:r>
      <w:r w:rsidRPr="008F2BEC">
        <w:t>.3</w:t>
      </w:r>
      <w:r w:rsidRPr="008F2BEC">
        <w:tab/>
        <w:t>Type mapping</w:t>
      </w:r>
      <w:bookmarkEnd w:id="842"/>
    </w:p>
    <w:p w14:paraId="43A1BB51" w14:textId="77777777" w:rsidR="00377D25" w:rsidRPr="008F2BEC" w:rsidRDefault="00377D25" w:rsidP="001E1E31">
      <w:pPr>
        <w:pStyle w:val="Heading3"/>
      </w:pPr>
      <w:bookmarkStart w:id="843" w:name="_Toc39133576"/>
      <w:r w:rsidRPr="008F2BEC">
        <w:t>1</w:t>
      </w:r>
      <w:r w:rsidR="00C17D2D" w:rsidRPr="008F2BEC">
        <w:t>1</w:t>
      </w:r>
      <w:r w:rsidRPr="008F2BEC">
        <w:t>.3.1</w:t>
      </w:r>
      <w:r w:rsidRPr="008F2BEC">
        <w:tab/>
        <w:t>Mapping of simple types</w:t>
      </w:r>
      <w:bookmarkEnd w:id="843"/>
    </w:p>
    <w:p w14:paraId="2E9BDCAE" w14:textId="77777777" w:rsidR="00377D25" w:rsidRPr="008F2BEC" w:rsidRDefault="00377D25" w:rsidP="001E1E31">
      <w:pPr>
        <w:pStyle w:val="Heading4"/>
      </w:pPr>
      <w:bookmarkStart w:id="844" w:name="_Toc39133577"/>
      <w:r w:rsidRPr="008F2BEC">
        <w:t>1</w:t>
      </w:r>
      <w:r w:rsidR="00C17D2D" w:rsidRPr="008F2BEC">
        <w:t>1</w:t>
      </w:r>
      <w:r w:rsidRPr="008F2BEC">
        <w:t>.3.1.1</w:t>
      </w:r>
      <w:r w:rsidRPr="008F2BEC">
        <w:tab/>
        <w:t>TBoolean</w:t>
      </w:r>
      <w:bookmarkEnd w:id="844"/>
    </w:p>
    <w:p w14:paraId="2C6DD947" w14:textId="77777777" w:rsidR="00377D25" w:rsidRPr="008F2BEC" w:rsidRDefault="00377D25" w:rsidP="00474895">
      <w:pPr>
        <w:widowControl w:val="0"/>
      </w:pPr>
      <w:r w:rsidRPr="008F2BEC">
        <w:t xml:space="preserve">The IDL </w:t>
      </w:r>
      <w:r w:rsidRPr="008F2BEC">
        <w:rPr>
          <w:rFonts w:ascii="Courier New" w:hAnsi="Courier New"/>
          <w:b/>
        </w:rPr>
        <w:t>TBoolean</w:t>
      </w:r>
      <w:r w:rsidRPr="008F2BEC">
        <w:t xml:space="preserve"> type is mapped to the xsd basic type </w:t>
      </w:r>
      <w:r w:rsidRPr="008F2BEC">
        <w:rPr>
          <w:rFonts w:ascii="Courier New" w:hAnsi="Courier New"/>
        </w:rPr>
        <w:t>boolean</w:t>
      </w:r>
      <w:r w:rsidRPr="008F2BEC">
        <w:t>.</w:t>
      </w:r>
    </w:p>
    <w:p w14:paraId="0D353903" w14:textId="77777777" w:rsidR="00377D25" w:rsidRPr="008F2BEC" w:rsidRDefault="00377D25" w:rsidP="001E1E31">
      <w:pPr>
        <w:pStyle w:val="Heading4"/>
      </w:pPr>
      <w:bookmarkStart w:id="845" w:name="_Toc39133578"/>
      <w:r w:rsidRPr="008F2BEC">
        <w:t>1</w:t>
      </w:r>
      <w:r w:rsidR="00C17D2D" w:rsidRPr="008F2BEC">
        <w:t>1</w:t>
      </w:r>
      <w:r w:rsidRPr="008F2BEC">
        <w:t>.3.1.2</w:t>
      </w:r>
      <w:r w:rsidRPr="008F2BEC">
        <w:tab/>
        <w:t>TString</w:t>
      </w:r>
      <w:bookmarkEnd w:id="845"/>
    </w:p>
    <w:p w14:paraId="4DD8CEC1" w14:textId="77777777" w:rsidR="00377D25" w:rsidRPr="008F2BEC" w:rsidRDefault="00377D25" w:rsidP="00474895">
      <w:pPr>
        <w:widowControl w:val="0"/>
      </w:pPr>
      <w:r w:rsidRPr="008F2BEC">
        <w:t xml:space="preserve">The IDL </w:t>
      </w:r>
      <w:r w:rsidRPr="008F2BEC">
        <w:rPr>
          <w:rFonts w:ascii="Courier New" w:hAnsi="Courier New"/>
          <w:b/>
        </w:rPr>
        <w:t>TString</w:t>
      </w:r>
      <w:r w:rsidRPr="008F2BEC">
        <w:rPr>
          <w:b/>
        </w:rPr>
        <w:t xml:space="preserve"> </w:t>
      </w:r>
      <w:r w:rsidRPr="008F2BEC">
        <w:t>type is mapped to the xsd basic type</w:t>
      </w:r>
      <w:r w:rsidRPr="008F2BEC">
        <w:rPr>
          <w:rFonts w:ascii="Courier New" w:hAnsi="Courier New"/>
        </w:rPr>
        <w:t xml:space="preserve"> string</w:t>
      </w:r>
      <w:r w:rsidRPr="008F2BEC">
        <w:t>.</w:t>
      </w:r>
    </w:p>
    <w:p w14:paraId="11809177" w14:textId="77777777" w:rsidR="00377D25" w:rsidRPr="008F2BEC" w:rsidRDefault="00377D25" w:rsidP="001E1E31">
      <w:pPr>
        <w:pStyle w:val="Heading4"/>
      </w:pPr>
      <w:bookmarkStart w:id="846" w:name="_Toc39133579"/>
      <w:r w:rsidRPr="008F2BEC">
        <w:t>1</w:t>
      </w:r>
      <w:r w:rsidR="00C17D2D" w:rsidRPr="008F2BEC">
        <w:t>1</w:t>
      </w:r>
      <w:r w:rsidRPr="008F2BEC">
        <w:t>.3.1.3</w:t>
      </w:r>
      <w:r w:rsidRPr="008F2BEC">
        <w:tab/>
        <w:t>TInteger</w:t>
      </w:r>
      <w:bookmarkEnd w:id="846"/>
    </w:p>
    <w:p w14:paraId="0C59436C" w14:textId="390AD071" w:rsidR="00377D25" w:rsidRPr="008F2BEC" w:rsidRDefault="00377D25" w:rsidP="00474895">
      <w:pPr>
        <w:widowControl w:val="0"/>
      </w:pPr>
      <w:r w:rsidRPr="008F2BEC">
        <w:t xml:space="preserve">The IDL </w:t>
      </w:r>
      <w:r w:rsidRPr="008F2BEC">
        <w:rPr>
          <w:rFonts w:ascii="Courier New" w:hAnsi="Courier New"/>
          <w:b/>
        </w:rPr>
        <w:t>TInteger</w:t>
      </w:r>
      <w:r w:rsidRPr="008F2BEC">
        <w:t xml:space="preserve"> type is mapped to the xsd basic type </w:t>
      </w:r>
      <w:r w:rsidRPr="008F2BEC">
        <w:rPr>
          <w:rFonts w:ascii="Courier New" w:hAnsi="Courier New"/>
        </w:rPr>
        <w:t>integer</w:t>
      </w:r>
      <w:r w:rsidR="00846E09" w:rsidRPr="008F2BEC">
        <w:t>.</w:t>
      </w:r>
    </w:p>
    <w:p w14:paraId="577C3AC2" w14:textId="77777777" w:rsidR="00377D25" w:rsidRPr="008F2BEC" w:rsidRDefault="00377D25" w:rsidP="001E1E31">
      <w:pPr>
        <w:pStyle w:val="Heading4"/>
      </w:pPr>
      <w:bookmarkStart w:id="847" w:name="_Toc39133580"/>
      <w:r w:rsidRPr="008F2BEC">
        <w:t>1</w:t>
      </w:r>
      <w:r w:rsidR="00C17D2D" w:rsidRPr="008F2BEC">
        <w:t>1</w:t>
      </w:r>
      <w:r w:rsidRPr="008F2BEC">
        <w:t>.3.1.4</w:t>
      </w:r>
      <w:r w:rsidRPr="008F2BEC">
        <w:tab/>
        <w:t>TriTimerDurationType</w:t>
      </w:r>
      <w:bookmarkEnd w:id="847"/>
    </w:p>
    <w:p w14:paraId="53E70AFA" w14:textId="77777777" w:rsidR="00377D25" w:rsidRPr="008F2BEC" w:rsidRDefault="00377D25" w:rsidP="00474895">
      <w:pPr>
        <w:widowControl w:val="0"/>
      </w:pPr>
      <w:r w:rsidRPr="008F2BEC">
        <w:t xml:space="preserve">The IDL </w:t>
      </w:r>
      <w:r w:rsidRPr="008F2BEC">
        <w:rPr>
          <w:rFonts w:ascii="Courier New" w:hAnsi="Courier New"/>
          <w:b/>
        </w:rPr>
        <w:t xml:space="preserve">TriTimerDurationType </w:t>
      </w:r>
      <w:r w:rsidRPr="008F2BEC">
        <w:t xml:space="preserve">type is mapped to the xsd basic type </w:t>
      </w:r>
      <w:r w:rsidRPr="008F2BEC">
        <w:rPr>
          <w:rFonts w:ascii="Courier New" w:hAnsi="Courier New"/>
        </w:rPr>
        <w:t>float</w:t>
      </w:r>
      <w:r w:rsidR="00836C3A" w:rsidRPr="008F2BEC">
        <w:t>.</w:t>
      </w:r>
    </w:p>
    <w:p w14:paraId="619D053D" w14:textId="77777777" w:rsidR="00377D25" w:rsidRPr="008F2BEC" w:rsidRDefault="00377D25" w:rsidP="00644E2D">
      <w:pPr>
        <w:pStyle w:val="Heading4"/>
        <w:keepNext w:val="0"/>
      </w:pPr>
      <w:bookmarkStart w:id="848" w:name="_Toc39133581"/>
      <w:r w:rsidRPr="008F2BEC">
        <w:t>1</w:t>
      </w:r>
      <w:r w:rsidR="00C17D2D" w:rsidRPr="008F2BEC">
        <w:t>1</w:t>
      </w:r>
      <w:r w:rsidRPr="008F2BEC">
        <w:t>.3.1.5</w:t>
      </w:r>
      <w:r w:rsidRPr="008F2BEC">
        <w:tab/>
        <w:t>TciParameterPassingModeType</w:t>
      </w:r>
      <w:bookmarkEnd w:id="848"/>
    </w:p>
    <w:p w14:paraId="5FDEEEFE" w14:textId="13C949A3" w:rsidR="00377D25" w:rsidRPr="008F2BEC" w:rsidRDefault="00377D25" w:rsidP="00644E2D">
      <w:pPr>
        <w:keepLines/>
        <w:widowControl w:val="0"/>
      </w:pPr>
      <w:r w:rsidRPr="008F2BEC">
        <w:t xml:space="preserve">The IDL </w:t>
      </w:r>
      <w:r w:rsidRPr="008F2BEC">
        <w:rPr>
          <w:rFonts w:ascii="Courier New" w:hAnsi="Courier New"/>
          <w:b/>
        </w:rPr>
        <w:t xml:space="preserve">TciParameterPassingModeType </w:t>
      </w:r>
      <w:r w:rsidRPr="008F2BEC">
        <w:t xml:space="preserve">type is mapped to the xsd basic type </w:t>
      </w:r>
      <w:r w:rsidRPr="008F2BEC">
        <w:rPr>
          <w:rFonts w:ascii="Courier New" w:hAnsi="Courier New"/>
        </w:rPr>
        <w:t xml:space="preserve">string </w:t>
      </w:r>
      <w:r w:rsidRPr="008F2BEC">
        <w:t xml:space="preserve">with enumeration values </w:t>
      </w:r>
      <w:r w:rsidR="004C6CA1" w:rsidRPr="008F2BEC">
        <w:rPr>
          <w:rFonts w:ascii="Courier New" w:hAnsi="Courier New"/>
        </w:rPr>
        <w:t>"</w:t>
      </w:r>
      <w:r w:rsidR="008B7818" w:rsidRPr="008F2BEC">
        <w:rPr>
          <w:rFonts w:ascii="Courier New" w:hAnsi="Courier New"/>
        </w:rPr>
        <w:t>in</w:t>
      </w:r>
      <w:r w:rsidR="004C6CA1" w:rsidRPr="008F2BEC">
        <w:rPr>
          <w:rFonts w:ascii="Courier New" w:hAnsi="Courier New"/>
        </w:rPr>
        <w:t>"</w:t>
      </w:r>
      <w:r w:rsidRPr="008F2BEC">
        <w:t xml:space="preserve">, </w:t>
      </w:r>
      <w:r w:rsidR="004C6CA1" w:rsidRPr="008F2BEC">
        <w:rPr>
          <w:rFonts w:ascii="Courier New" w:hAnsi="Courier New"/>
        </w:rPr>
        <w:t>"</w:t>
      </w:r>
      <w:r w:rsidRPr="008F2BEC">
        <w:rPr>
          <w:rFonts w:ascii="Courier New" w:hAnsi="Courier New"/>
        </w:rPr>
        <w:t>out</w:t>
      </w:r>
      <w:r w:rsidR="004C6CA1" w:rsidRPr="008F2BEC">
        <w:rPr>
          <w:rFonts w:ascii="Courier New" w:hAnsi="Courier New"/>
        </w:rPr>
        <w:t>"</w:t>
      </w:r>
      <w:r w:rsidRPr="008F2BEC">
        <w:t xml:space="preserve"> and</w:t>
      </w:r>
      <w:r w:rsidRPr="008F2BEC">
        <w:rPr>
          <w:rFonts w:ascii="Courier New" w:hAnsi="Courier New"/>
        </w:rPr>
        <w:t xml:space="preserve"> </w:t>
      </w:r>
      <w:r w:rsidR="004C6CA1" w:rsidRPr="008F2BEC">
        <w:rPr>
          <w:rFonts w:ascii="Courier New" w:hAnsi="Courier New"/>
        </w:rPr>
        <w:t>"</w:t>
      </w:r>
      <w:r w:rsidRPr="008F2BEC">
        <w:rPr>
          <w:rFonts w:ascii="Courier New" w:hAnsi="Courier New"/>
        </w:rPr>
        <w:t>inout</w:t>
      </w:r>
      <w:r w:rsidR="004C6CA1" w:rsidRPr="008F2BEC">
        <w:rPr>
          <w:rFonts w:ascii="Courier New" w:hAnsi="Courier New"/>
        </w:rPr>
        <w:t>"</w:t>
      </w:r>
      <w:r w:rsidRPr="008F2BEC">
        <w:t>.</w:t>
      </w:r>
    </w:p>
    <w:p w14:paraId="06836D74" w14:textId="77777777" w:rsidR="00377D25" w:rsidRPr="008F2BEC" w:rsidRDefault="00377D25" w:rsidP="001E1E31">
      <w:pPr>
        <w:pStyle w:val="Heading4"/>
      </w:pPr>
      <w:bookmarkStart w:id="849" w:name="_Toc39133582"/>
      <w:r w:rsidRPr="008F2BEC">
        <w:t>1</w:t>
      </w:r>
      <w:r w:rsidR="00C17D2D" w:rsidRPr="008F2BEC">
        <w:t>1</w:t>
      </w:r>
      <w:r w:rsidRPr="008F2BEC">
        <w:t>.3.1.6</w:t>
      </w:r>
      <w:r w:rsidRPr="008F2BEC">
        <w:tab/>
        <w:t>TriStatusType</w:t>
      </w:r>
      <w:bookmarkEnd w:id="849"/>
    </w:p>
    <w:p w14:paraId="7B0AB32F" w14:textId="2C178427" w:rsidR="00377D25" w:rsidRPr="008F2BEC" w:rsidRDefault="00377D25" w:rsidP="00474895">
      <w:pPr>
        <w:widowControl w:val="0"/>
      </w:pPr>
      <w:r w:rsidRPr="008F2BEC">
        <w:t xml:space="preserve">The IDL </w:t>
      </w:r>
      <w:r w:rsidRPr="008F2BEC">
        <w:rPr>
          <w:rFonts w:ascii="Courier New" w:hAnsi="Courier New"/>
          <w:b/>
        </w:rPr>
        <w:t xml:space="preserve">TriStatusType </w:t>
      </w:r>
      <w:r w:rsidRPr="008F2BEC">
        <w:t xml:space="preserve">type is mapped to the xsd basic type </w:t>
      </w:r>
      <w:r w:rsidRPr="008F2BEC">
        <w:rPr>
          <w:rFonts w:ascii="Courier New" w:hAnsi="Courier New"/>
        </w:rPr>
        <w:t xml:space="preserve">string </w:t>
      </w:r>
      <w:r w:rsidRPr="008F2BEC">
        <w:t xml:space="preserve">with enumeration values </w:t>
      </w:r>
      <w:r w:rsidR="004C6CA1" w:rsidRPr="008F2BEC">
        <w:rPr>
          <w:rFonts w:ascii="Courier New" w:hAnsi="Courier New"/>
        </w:rPr>
        <w:t>"</w:t>
      </w:r>
      <w:r w:rsidRPr="008F2BEC">
        <w:rPr>
          <w:rFonts w:ascii="Courier New" w:hAnsi="Courier New"/>
        </w:rPr>
        <w:t>TRI_Ok</w:t>
      </w:r>
      <w:r w:rsidR="004C6CA1" w:rsidRPr="008F2BEC">
        <w:rPr>
          <w:rFonts w:ascii="Courier New" w:hAnsi="Courier New"/>
        </w:rPr>
        <w:t>"</w:t>
      </w:r>
      <w:r w:rsidRPr="008F2BEC">
        <w:t xml:space="preserve"> and</w:t>
      </w:r>
      <w:r w:rsidRPr="008F2BEC">
        <w:rPr>
          <w:rFonts w:ascii="Courier New" w:hAnsi="Courier New"/>
        </w:rPr>
        <w:t xml:space="preserve"> </w:t>
      </w:r>
      <w:r w:rsidR="004C6CA1" w:rsidRPr="008F2BEC">
        <w:rPr>
          <w:rFonts w:ascii="Courier New" w:hAnsi="Courier New"/>
        </w:rPr>
        <w:t>"</w:t>
      </w:r>
      <w:r w:rsidRPr="008F2BEC">
        <w:rPr>
          <w:rFonts w:ascii="Courier New" w:hAnsi="Courier New"/>
        </w:rPr>
        <w:t>TRI_Error</w:t>
      </w:r>
      <w:r w:rsidR="004C6CA1" w:rsidRPr="008F2BEC">
        <w:rPr>
          <w:rFonts w:ascii="Courier New" w:hAnsi="Courier New"/>
        </w:rPr>
        <w:t>"</w:t>
      </w:r>
      <w:r w:rsidRPr="008F2BEC">
        <w:t>.</w:t>
      </w:r>
    </w:p>
    <w:p w14:paraId="64890D2E" w14:textId="77777777" w:rsidR="00377D25" w:rsidRPr="008F2BEC" w:rsidRDefault="00377D25" w:rsidP="001E1E31">
      <w:pPr>
        <w:pStyle w:val="Heading4"/>
      </w:pPr>
      <w:bookmarkStart w:id="850" w:name="_Toc39133583"/>
      <w:r w:rsidRPr="008F2BEC">
        <w:t>1</w:t>
      </w:r>
      <w:r w:rsidR="00C17D2D" w:rsidRPr="008F2BEC">
        <w:t>1</w:t>
      </w:r>
      <w:r w:rsidRPr="008F2BEC">
        <w:t>.3.1.</w:t>
      </w:r>
      <w:r w:rsidR="006C2575" w:rsidRPr="008F2BEC">
        <w:t>7</w:t>
      </w:r>
      <w:r w:rsidRPr="008F2BEC">
        <w:tab/>
        <w:t>TciStatusType</w:t>
      </w:r>
      <w:bookmarkEnd w:id="850"/>
    </w:p>
    <w:p w14:paraId="78CB8855" w14:textId="13A7A03E" w:rsidR="00377D25" w:rsidRPr="008F2BEC" w:rsidRDefault="00377D25" w:rsidP="00474895">
      <w:pPr>
        <w:widowControl w:val="0"/>
      </w:pPr>
      <w:r w:rsidRPr="008F2BEC">
        <w:t xml:space="preserve">The IDL </w:t>
      </w:r>
      <w:r w:rsidRPr="008F2BEC">
        <w:rPr>
          <w:rFonts w:ascii="Courier New" w:hAnsi="Courier New"/>
          <w:b/>
        </w:rPr>
        <w:t xml:space="preserve">TriStatusType </w:t>
      </w:r>
      <w:r w:rsidRPr="008F2BEC">
        <w:t xml:space="preserve">type is mapped to the xsd basic type </w:t>
      </w:r>
      <w:r w:rsidRPr="008F2BEC">
        <w:rPr>
          <w:rFonts w:ascii="Courier New" w:hAnsi="Courier New"/>
        </w:rPr>
        <w:t xml:space="preserve">string </w:t>
      </w:r>
      <w:r w:rsidRPr="008F2BEC">
        <w:t xml:space="preserve">with enumeration values </w:t>
      </w:r>
      <w:r w:rsidR="004C6CA1" w:rsidRPr="008F2BEC">
        <w:rPr>
          <w:rFonts w:ascii="Courier New" w:hAnsi="Courier New"/>
        </w:rPr>
        <w:t>"</w:t>
      </w:r>
      <w:r w:rsidRPr="008F2BEC">
        <w:rPr>
          <w:rFonts w:ascii="Courier New" w:hAnsi="Courier New"/>
        </w:rPr>
        <w:t>TCI_Ok</w:t>
      </w:r>
      <w:r w:rsidR="004C6CA1" w:rsidRPr="008F2BEC">
        <w:rPr>
          <w:rFonts w:ascii="Courier New" w:hAnsi="Courier New"/>
        </w:rPr>
        <w:t>"</w:t>
      </w:r>
      <w:r w:rsidRPr="008F2BEC">
        <w:t xml:space="preserve"> and</w:t>
      </w:r>
      <w:r w:rsidRPr="008F2BEC">
        <w:rPr>
          <w:rFonts w:ascii="Courier New" w:hAnsi="Courier New"/>
        </w:rPr>
        <w:t xml:space="preserve"> </w:t>
      </w:r>
      <w:r w:rsidR="004C6CA1" w:rsidRPr="008F2BEC">
        <w:rPr>
          <w:rFonts w:ascii="Courier New" w:hAnsi="Courier New"/>
        </w:rPr>
        <w:t>"</w:t>
      </w:r>
      <w:r w:rsidRPr="008F2BEC">
        <w:rPr>
          <w:rFonts w:ascii="Courier New" w:hAnsi="Courier New"/>
        </w:rPr>
        <w:t>TCI_Error</w:t>
      </w:r>
      <w:r w:rsidR="004C6CA1" w:rsidRPr="008F2BEC">
        <w:rPr>
          <w:rFonts w:ascii="Courier New" w:hAnsi="Courier New"/>
        </w:rPr>
        <w:t>"</w:t>
      </w:r>
      <w:r w:rsidRPr="008F2BEC">
        <w:t>.</w:t>
      </w:r>
    </w:p>
    <w:p w14:paraId="333A10ED" w14:textId="77777777" w:rsidR="0007339E" w:rsidRPr="008F2BEC" w:rsidRDefault="0007339E" w:rsidP="001E1E31">
      <w:pPr>
        <w:pStyle w:val="Heading4"/>
      </w:pPr>
      <w:bookmarkStart w:id="851" w:name="_Toc39133584"/>
      <w:r w:rsidRPr="008F2BEC">
        <w:t>1</w:t>
      </w:r>
      <w:r w:rsidR="00C17D2D" w:rsidRPr="008F2BEC">
        <w:t>1</w:t>
      </w:r>
      <w:r w:rsidRPr="008F2BEC">
        <w:t>.3.1.8</w:t>
      </w:r>
      <w:r w:rsidRPr="008F2BEC">
        <w:tab/>
        <w:t>ComponentStatusType</w:t>
      </w:r>
      <w:bookmarkEnd w:id="851"/>
    </w:p>
    <w:p w14:paraId="55A82B3D" w14:textId="45D2E8C4" w:rsidR="0007339E" w:rsidRPr="008F2BEC" w:rsidRDefault="0007339E" w:rsidP="00474895">
      <w:pPr>
        <w:widowControl w:val="0"/>
      </w:pPr>
      <w:r w:rsidRPr="008F2BEC">
        <w:t xml:space="preserve">The IDL </w:t>
      </w:r>
      <w:r w:rsidRPr="008F2BEC">
        <w:rPr>
          <w:rFonts w:ascii="Courier New" w:hAnsi="Courier New"/>
          <w:b/>
        </w:rPr>
        <w:t xml:space="preserve">ComponentStatusType </w:t>
      </w:r>
      <w:r w:rsidRPr="008F2BEC">
        <w:t xml:space="preserve">type is mapped to the xsd basic type </w:t>
      </w:r>
      <w:r w:rsidRPr="008F2BEC">
        <w:rPr>
          <w:rFonts w:ascii="Courier New" w:hAnsi="Courier New"/>
        </w:rPr>
        <w:t xml:space="preserve">string </w:t>
      </w:r>
      <w:r w:rsidRPr="008F2BEC">
        <w:t xml:space="preserve">with enumeration values </w:t>
      </w:r>
      <w:r w:rsidR="004C6CA1" w:rsidRPr="008F2BEC">
        <w:rPr>
          <w:rFonts w:ascii="Courier New" w:hAnsi="Courier New"/>
        </w:rPr>
        <w:t>"</w:t>
      </w:r>
      <w:r w:rsidRPr="008F2BEC">
        <w:rPr>
          <w:rFonts w:ascii="Courier New" w:hAnsi="Courier New"/>
        </w:rPr>
        <w:t>inactive</w:t>
      </w:r>
      <w:r w:rsidR="0091388B" w:rsidRPr="008F2BEC">
        <w:rPr>
          <w:rFonts w:ascii="Courier New" w:hAnsi="Courier New"/>
        </w:rPr>
        <w:t>C</w:t>
      </w:r>
      <w:r w:rsidR="004C6CA1" w:rsidRPr="008F2BEC">
        <w:rPr>
          <w:rFonts w:ascii="Courier New" w:hAnsi="Courier New"/>
        </w:rPr>
        <w:t>"</w:t>
      </w:r>
      <w:r w:rsidRPr="008F2BEC">
        <w:t xml:space="preserve">, </w:t>
      </w:r>
      <w:r w:rsidR="004C6CA1" w:rsidRPr="008F2BEC">
        <w:rPr>
          <w:rFonts w:ascii="Courier New" w:hAnsi="Courier New"/>
        </w:rPr>
        <w:t>"</w:t>
      </w:r>
      <w:r w:rsidRPr="008F2BEC">
        <w:rPr>
          <w:rFonts w:ascii="Courier New" w:hAnsi="Courier New"/>
        </w:rPr>
        <w:t>running</w:t>
      </w:r>
      <w:r w:rsidR="0091388B" w:rsidRPr="008F2BEC">
        <w:rPr>
          <w:rFonts w:ascii="Courier New" w:hAnsi="Courier New"/>
        </w:rPr>
        <w:t>C</w:t>
      </w:r>
      <w:r w:rsidR="004C6CA1" w:rsidRPr="008F2BEC">
        <w:rPr>
          <w:rFonts w:ascii="Courier New" w:hAnsi="Courier New"/>
        </w:rPr>
        <w:t>"</w:t>
      </w:r>
      <w:r w:rsidRPr="008F2BEC">
        <w:t xml:space="preserve">, </w:t>
      </w:r>
      <w:r w:rsidR="004C6CA1" w:rsidRPr="008F2BEC">
        <w:rPr>
          <w:rFonts w:ascii="Courier New" w:hAnsi="Courier New"/>
        </w:rPr>
        <w:t>"</w:t>
      </w:r>
      <w:r w:rsidRPr="008F2BEC">
        <w:rPr>
          <w:rFonts w:ascii="Courier New" w:hAnsi="Courier New"/>
        </w:rPr>
        <w:t>stopped</w:t>
      </w:r>
      <w:r w:rsidR="0091388B" w:rsidRPr="008F2BEC">
        <w:rPr>
          <w:rFonts w:ascii="Courier New" w:hAnsi="Courier New"/>
        </w:rPr>
        <w:t>C</w:t>
      </w:r>
      <w:r w:rsidR="004C6CA1" w:rsidRPr="008F2BEC">
        <w:rPr>
          <w:rFonts w:ascii="Courier New" w:hAnsi="Courier New"/>
        </w:rPr>
        <w:t>"</w:t>
      </w:r>
      <w:r w:rsidR="004A0ED8" w:rsidRPr="008F2BEC">
        <w:t>,</w:t>
      </w:r>
      <w:r w:rsidRPr="008F2BEC">
        <w:rPr>
          <w:rFonts w:ascii="Courier New" w:hAnsi="Courier New"/>
        </w:rPr>
        <w:t xml:space="preserve"> </w:t>
      </w:r>
      <w:r w:rsidR="004C6CA1" w:rsidRPr="008F2BEC">
        <w:rPr>
          <w:rFonts w:ascii="Courier New" w:hAnsi="Courier New"/>
        </w:rPr>
        <w:t>"</w:t>
      </w:r>
      <w:r w:rsidRPr="008F2BEC">
        <w:rPr>
          <w:rFonts w:ascii="Courier New" w:hAnsi="Courier New"/>
        </w:rPr>
        <w:t>killed</w:t>
      </w:r>
      <w:r w:rsidR="0091388B" w:rsidRPr="008F2BEC">
        <w:rPr>
          <w:rFonts w:ascii="Courier New" w:hAnsi="Courier New"/>
        </w:rPr>
        <w:t>C</w:t>
      </w:r>
      <w:r w:rsidR="004C6CA1" w:rsidRPr="008F2BEC">
        <w:rPr>
          <w:rFonts w:ascii="Courier New" w:hAnsi="Courier New"/>
        </w:rPr>
        <w:t>"</w:t>
      </w:r>
      <w:r w:rsidR="004A0ED8" w:rsidRPr="008F2BEC">
        <w:t xml:space="preserve"> and </w:t>
      </w:r>
      <w:r w:rsidR="004C6CA1" w:rsidRPr="008F2BEC">
        <w:rPr>
          <w:rFonts w:ascii="Courier New" w:hAnsi="Courier New"/>
        </w:rPr>
        <w:t>"</w:t>
      </w:r>
      <w:r w:rsidR="004A0ED8" w:rsidRPr="008F2BEC">
        <w:rPr>
          <w:rFonts w:ascii="Courier New" w:hAnsi="Courier New"/>
        </w:rPr>
        <w:t>nullC</w:t>
      </w:r>
      <w:r w:rsidR="004C6CA1" w:rsidRPr="008F2BEC">
        <w:rPr>
          <w:rFonts w:ascii="Courier New" w:hAnsi="Courier New"/>
        </w:rPr>
        <w:t>"</w:t>
      </w:r>
      <w:r w:rsidRPr="008F2BEC">
        <w:t>.</w:t>
      </w:r>
    </w:p>
    <w:p w14:paraId="2F8FA684" w14:textId="77777777" w:rsidR="0007339E" w:rsidRPr="008F2BEC" w:rsidRDefault="0007339E" w:rsidP="001E1E31">
      <w:pPr>
        <w:pStyle w:val="Heading4"/>
      </w:pPr>
      <w:bookmarkStart w:id="852" w:name="_Toc39133585"/>
      <w:r w:rsidRPr="008F2BEC">
        <w:lastRenderedPageBreak/>
        <w:t>1</w:t>
      </w:r>
      <w:r w:rsidR="00C17D2D" w:rsidRPr="008F2BEC">
        <w:t>1</w:t>
      </w:r>
      <w:r w:rsidRPr="008F2BEC">
        <w:t>.3.1.9</w:t>
      </w:r>
      <w:r w:rsidRPr="008F2BEC">
        <w:tab/>
        <w:t>TimerStatusType</w:t>
      </w:r>
      <w:bookmarkEnd w:id="852"/>
    </w:p>
    <w:p w14:paraId="34F3EA40" w14:textId="2062A8ED" w:rsidR="0007339E" w:rsidRPr="008F2BEC" w:rsidRDefault="0007339E" w:rsidP="00474895">
      <w:pPr>
        <w:widowControl w:val="0"/>
      </w:pPr>
      <w:r w:rsidRPr="008F2BEC">
        <w:t xml:space="preserve">The IDL </w:t>
      </w:r>
      <w:r w:rsidRPr="008F2BEC">
        <w:rPr>
          <w:rFonts w:ascii="Courier New" w:hAnsi="Courier New"/>
          <w:b/>
        </w:rPr>
        <w:t xml:space="preserve">TimerStatusType </w:t>
      </w:r>
      <w:r w:rsidRPr="008F2BEC">
        <w:t xml:space="preserve">type is mapped to the xsd basic type </w:t>
      </w:r>
      <w:r w:rsidRPr="008F2BEC">
        <w:rPr>
          <w:rFonts w:ascii="Courier New" w:hAnsi="Courier New"/>
        </w:rPr>
        <w:t xml:space="preserve">string </w:t>
      </w:r>
      <w:r w:rsidRPr="008F2BEC">
        <w:t xml:space="preserve">with enumeration values </w:t>
      </w:r>
      <w:r w:rsidR="004C6CA1" w:rsidRPr="008F2BEC">
        <w:rPr>
          <w:rFonts w:ascii="Courier New" w:hAnsi="Courier New"/>
        </w:rPr>
        <w:t>"</w:t>
      </w:r>
      <w:r w:rsidRPr="008F2BEC">
        <w:rPr>
          <w:rFonts w:ascii="Courier New" w:hAnsi="Courier New"/>
        </w:rPr>
        <w:t>running</w:t>
      </w:r>
      <w:r w:rsidR="0091388B" w:rsidRPr="008F2BEC">
        <w:rPr>
          <w:rFonts w:ascii="Courier New" w:hAnsi="Courier New"/>
        </w:rPr>
        <w:t>T</w:t>
      </w:r>
      <w:r w:rsidR="004C6CA1" w:rsidRPr="008F2BEC">
        <w:rPr>
          <w:rFonts w:ascii="Courier New" w:hAnsi="Courier New"/>
        </w:rPr>
        <w:t>"</w:t>
      </w:r>
      <w:r w:rsidRPr="008F2BEC">
        <w:t xml:space="preserve">, </w:t>
      </w:r>
      <w:r w:rsidR="004C6CA1" w:rsidRPr="008F2BEC">
        <w:rPr>
          <w:rFonts w:ascii="Courier New" w:hAnsi="Courier New"/>
        </w:rPr>
        <w:t>"</w:t>
      </w:r>
      <w:r w:rsidRPr="008F2BEC">
        <w:rPr>
          <w:rFonts w:ascii="Courier New" w:hAnsi="Courier New"/>
        </w:rPr>
        <w:t>inactive</w:t>
      </w:r>
      <w:r w:rsidR="0091388B" w:rsidRPr="008F2BEC">
        <w:rPr>
          <w:rFonts w:ascii="Courier New" w:hAnsi="Courier New"/>
        </w:rPr>
        <w:t>T</w:t>
      </w:r>
      <w:r w:rsidR="004C6CA1" w:rsidRPr="008F2BEC">
        <w:rPr>
          <w:rFonts w:ascii="Courier New" w:hAnsi="Courier New"/>
        </w:rPr>
        <w:t>"</w:t>
      </w:r>
      <w:r w:rsidR="004A0ED8" w:rsidRPr="008F2BEC">
        <w:t xml:space="preserve">, </w:t>
      </w:r>
      <w:r w:rsidR="004C6CA1" w:rsidRPr="008F2BEC">
        <w:rPr>
          <w:rFonts w:ascii="Courier New" w:hAnsi="Courier New"/>
        </w:rPr>
        <w:t>"</w:t>
      </w:r>
      <w:r w:rsidRPr="008F2BEC">
        <w:rPr>
          <w:rFonts w:ascii="Courier New" w:hAnsi="Courier New"/>
        </w:rPr>
        <w:t>expired</w:t>
      </w:r>
      <w:r w:rsidR="0091388B" w:rsidRPr="008F2BEC">
        <w:rPr>
          <w:rFonts w:ascii="Courier New" w:hAnsi="Courier New"/>
        </w:rPr>
        <w:t>T</w:t>
      </w:r>
      <w:r w:rsidR="004C6CA1" w:rsidRPr="008F2BEC">
        <w:rPr>
          <w:rFonts w:ascii="Courier New" w:hAnsi="Courier New"/>
        </w:rPr>
        <w:t>"</w:t>
      </w:r>
      <w:r w:rsidR="004A0ED8" w:rsidRPr="008F2BEC">
        <w:t xml:space="preserve">, and </w:t>
      </w:r>
      <w:r w:rsidR="004C6CA1" w:rsidRPr="008F2BEC">
        <w:rPr>
          <w:rFonts w:ascii="Courier New" w:hAnsi="Courier New"/>
        </w:rPr>
        <w:t>"</w:t>
      </w:r>
      <w:r w:rsidR="004A0ED8" w:rsidRPr="008F2BEC">
        <w:rPr>
          <w:rFonts w:ascii="Courier New" w:hAnsi="Courier New"/>
        </w:rPr>
        <w:t>nullT</w:t>
      </w:r>
      <w:r w:rsidR="004C6CA1" w:rsidRPr="008F2BEC">
        <w:rPr>
          <w:rFonts w:ascii="Courier New" w:hAnsi="Courier New"/>
        </w:rPr>
        <w:t>"</w:t>
      </w:r>
      <w:r w:rsidRPr="008F2BEC">
        <w:t>.</w:t>
      </w:r>
    </w:p>
    <w:p w14:paraId="0C6E59FE" w14:textId="77777777" w:rsidR="00925D66" w:rsidRPr="008F2BEC" w:rsidRDefault="00013F69" w:rsidP="001E1E31">
      <w:pPr>
        <w:pStyle w:val="Heading4"/>
      </w:pPr>
      <w:bookmarkStart w:id="853" w:name="_Toc39133586"/>
      <w:r w:rsidRPr="008F2BEC">
        <w:t>1</w:t>
      </w:r>
      <w:r w:rsidR="00C17D2D" w:rsidRPr="008F2BEC">
        <w:t>1</w:t>
      </w:r>
      <w:r w:rsidRPr="008F2BEC">
        <w:t>.3.1.10</w:t>
      </w:r>
      <w:r w:rsidR="00925D66" w:rsidRPr="008F2BEC">
        <w:tab/>
        <w:t>PortStatusType</w:t>
      </w:r>
      <w:bookmarkEnd w:id="853"/>
    </w:p>
    <w:p w14:paraId="007F165B" w14:textId="13719FF4" w:rsidR="00925D66" w:rsidRPr="008F2BEC" w:rsidRDefault="00925D66" w:rsidP="00474895">
      <w:pPr>
        <w:widowControl w:val="0"/>
      </w:pPr>
      <w:r w:rsidRPr="008F2BEC">
        <w:t xml:space="preserve">The IDL </w:t>
      </w:r>
      <w:r w:rsidRPr="008F2BEC">
        <w:rPr>
          <w:rFonts w:ascii="Courier New" w:hAnsi="Courier New"/>
          <w:b/>
        </w:rPr>
        <w:t xml:space="preserve">PortStatusType </w:t>
      </w:r>
      <w:r w:rsidRPr="008F2BEC">
        <w:t xml:space="preserve">type is mapped to the xsd basic type </w:t>
      </w:r>
      <w:r w:rsidRPr="008F2BEC">
        <w:rPr>
          <w:rFonts w:ascii="Courier New" w:hAnsi="Courier New"/>
        </w:rPr>
        <w:t xml:space="preserve">string </w:t>
      </w:r>
      <w:r w:rsidRPr="008F2BEC">
        <w:t xml:space="preserve">with enumeration values </w:t>
      </w:r>
      <w:r w:rsidR="004C6CA1" w:rsidRPr="008F2BEC">
        <w:rPr>
          <w:rFonts w:ascii="Courier New" w:hAnsi="Courier New"/>
        </w:rPr>
        <w:t>"</w:t>
      </w:r>
      <w:r w:rsidRPr="008F2BEC">
        <w:rPr>
          <w:rFonts w:ascii="Courier New" w:hAnsi="Courier New"/>
        </w:rPr>
        <w:t>started</w:t>
      </w:r>
      <w:r w:rsidR="0091388B" w:rsidRPr="008F2BEC">
        <w:rPr>
          <w:rFonts w:ascii="Courier New" w:hAnsi="Courier New"/>
        </w:rPr>
        <w:t>P</w:t>
      </w:r>
      <w:r w:rsidR="004C6CA1" w:rsidRPr="008F2BEC">
        <w:rPr>
          <w:rFonts w:ascii="Courier New" w:hAnsi="Courier New"/>
        </w:rPr>
        <w:t>"</w:t>
      </w:r>
      <w:r w:rsidRPr="008F2BEC">
        <w:t xml:space="preserve">, </w:t>
      </w:r>
      <w:r w:rsidR="004C6CA1" w:rsidRPr="008F2BEC">
        <w:rPr>
          <w:rFonts w:ascii="Courier New" w:hAnsi="Courier New"/>
        </w:rPr>
        <w:t>"</w:t>
      </w:r>
      <w:r w:rsidRPr="008F2BEC">
        <w:rPr>
          <w:rFonts w:ascii="Courier New" w:hAnsi="Courier New"/>
        </w:rPr>
        <w:t>halted</w:t>
      </w:r>
      <w:r w:rsidR="0091388B" w:rsidRPr="008F2BEC">
        <w:rPr>
          <w:rFonts w:ascii="Courier New" w:hAnsi="Courier New"/>
        </w:rPr>
        <w:t>P</w:t>
      </w:r>
      <w:r w:rsidR="004C6CA1" w:rsidRPr="008F2BEC">
        <w:rPr>
          <w:rFonts w:ascii="Courier New" w:hAnsi="Courier New"/>
        </w:rPr>
        <w:t>"</w:t>
      </w:r>
      <w:r w:rsidRPr="008F2BEC">
        <w:t xml:space="preserve"> and</w:t>
      </w:r>
      <w:r w:rsidRPr="008F2BEC">
        <w:rPr>
          <w:rFonts w:ascii="Courier New" w:hAnsi="Courier New"/>
        </w:rPr>
        <w:t xml:space="preserve"> </w:t>
      </w:r>
      <w:r w:rsidR="004C6CA1" w:rsidRPr="008F2BEC">
        <w:rPr>
          <w:rFonts w:ascii="Courier New" w:hAnsi="Courier New"/>
        </w:rPr>
        <w:t>"</w:t>
      </w:r>
      <w:r w:rsidRPr="008F2BEC">
        <w:rPr>
          <w:rFonts w:ascii="Courier New" w:hAnsi="Courier New"/>
        </w:rPr>
        <w:t>stopped</w:t>
      </w:r>
      <w:r w:rsidR="0091388B" w:rsidRPr="008F2BEC">
        <w:rPr>
          <w:rFonts w:ascii="Courier New" w:hAnsi="Courier New"/>
        </w:rPr>
        <w:t>P</w:t>
      </w:r>
      <w:r w:rsidR="004C6CA1" w:rsidRPr="008F2BEC">
        <w:rPr>
          <w:rFonts w:ascii="Courier New" w:hAnsi="Courier New"/>
        </w:rPr>
        <w:t>"</w:t>
      </w:r>
      <w:r w:rsidRPr="008F2BEC">
        <w:t>.</w:t>
      </w:r>
    </w:p>
    <w:p w14:paraId="26895390" w14:textId="77777777" w:rsidR="00377D25" w:rsidRPr="008F2BEC" w:rsidRDefault="00377D25" w:rsidP="001E1E31">
      <w:pPr>
        <w:pStyle w:val="Heading3"/>
      </w:pPr>
      <w:bookmarkStart w:id="854" w:name="_Toc39133587"/>
      <w:r w:rsidRPr="008F2BEC">
        <w:t>1</w:t>
      </w:r>
      <w:r w:rsidR="00C17D2D" w:rsidRPr="008F2BEC">
        <w:t>1</w:t>
      </w:r>
      <w:r w:rsidRPr="008F2BEC">
        <w:t>.3.2</w:t>
      </w:r>
      <w:r w:rsidRPr="008F2BEC">
        <w:tab/>
        <w:t>Complex type mapping</w:t>
      </w:r>
      <w:bookmarkEnd w:id="854"/>
    </w:p>
    <w:p w14:paraId="7D577F1F" w14:textId="77777777" w:rsidR="00377D25" w:rsidRPr="008F2BEC" w:rsidRDefault="00377D25" w:rsidP="001E1E31">
      <w:pPr>
        <w:pStyle w:val="Heading4"/>
      </w:pPr>
      <w:bookmarkStart w:id="855" w:name="_Toc39133588"/>
      <w:r w:rsidRPr="008F2BEC">
        <w:t>1</w:t>
      </w:r>
      <w:r w:rsidR="00C17D2D" w:rsidRPr="008F2BEC">
        <w:t>1</w:t>
      </w:r>
      <w:r w:rsidRPr="008F2BEC">
        <w:t>.3.2.1</w:t>
      </w:r>
      <w:r w:rsidRPr="008F2BEC">
        <w:tab/>
        <w:t>TriPortIdType</w:t>
      </w:r>
      <w:bookmarkEnd w:id="855"/>
    </w:p>
    <w:p w14:paraId="20B4BC5E" w14:textId="77777777" w:rsidR="00377D25" w:rsidRPr="008F2BEC" w:rsidRDefault="00377D25" w:rsidP="00B9476C">
      <w:pPr>
        <w:keepNext/>
        <w:keepLines/>
        <w:widowControl w:val="0"/>
      </w:pPr>
      <w:r w:rsidRPr="008F2BEC">
        <w:rPr>
          <w:rFonts w:ascii="Courier New" w:hAnsi="Courier New"/>
          <w:b/>
        </w:rPr>
        <w:t xml:space="preserve">TriPortIdType </w:t>
      </w:r>
      <w:r w:rsidRPr="008F2BEC">
        <w:t>is mapped to the following complex type</w:t>
      </w:r>
      <w:r w:rsidR="00394B58" w:rsidRPr="008F2BEC">
        <w:t>:</w:t>
      </w:r>
    </w:p>
    <w:p w14:paraId="50AB13D3" w14:textId="162BBE9B" w:rsidR="00377D25" w:rsidRPr="008F2BEC" w:rsidRDefault="004F5D60" w:rsidP="00474895">
      <w:pPr>
        <w:pStyle w:val="PL"/>
        <w:widowControl w:val="0"/>
        <w:rPr>
          <w:noProof w:val="0"/>
        </w:rPr>
      </w:pPr>
      <w:r w:rsidRPr="008F2BEC">
        <w:rPr>
          <w:noProof w:val="0"/>
        </w:rPr>
        <w:tab/>
      </w:r>
      <w:r w:rsidR="00377D25" w:rsidRPr="008F2BEC">
        <w:rPr>
          <w:noProof w:val="0"/>
        </w:rPr>
        <w:t>&lt;xsd:complexType name=</w:t>
      </w:r>
      <w:r w:rsidR="004C6CA1" w:rsidRPr="008F2BEC">
        <w:rPr>
          <w:noProof w:val="0"/>
        </w:rPr>
        <w:t>"</w:t>
      </w:r>
      <w:r w:rsidR="00377D25" w:rsidRPr="008F2BEC">
        <w:rPr>
          <w:noProof w:val="0"/>
        </w:rPr>
        <w:t>TriPortIdType</w:t>
      </w:r>
      <w:r w:rsidR="004C6CA1" w:rsidRPr="008F2BEC">
        <w:rPr>
          <w:noProof w:val="0"/>
        </w:rPr>
        <w:t>"</w:t>
      </w:r>
      <w:r w:rsidR="00377D25" w:rsidRPr="008F2BEC">
        <w:rPr>
          <w:noProof w:val="0"/>
        </w:rPr>
        <w:t>&gt;</w:t>
      </w:r>
    </w:p>
    <w:p w14:paraId="4E246FE6" w14:textId="77777777" w:rsidR="00377D25" w:rsidRPr="008F2BEC" w:rsidRDefault="004F5D60" w:rsidP="00474895">
      <w:pPr>
        <w:pStyle w:val="PL"/>
        <w:widowControl w:val="0"/>
        <w:rPr>
          <w:noProof w:val="0"/>
        </w:rPr>
      </w:pPr>
      <w:r w:rsidRPr="008F2BEC">
        <w:rPr>
          <w:noProof w:val="0"/>
        </w:rPr>
        <w:tab/>
      </w:r>
      <w:r w:rsidRPr="008F2BEC">
        <w:rPr>
          <w:noProof w:val="0"/>
        </w:rPr>
        <w:tab/>
      </w:r>
      <w:r w:rsidR="00377D25" w:rsidRPr="008F2BEC">
        <w:rPr>
          <w:noProof w:val="0"/>
        </w:rPr>
        <w:t>&lt;xsd:sequence&gt;</w:t>
      </w:r>
    </w:p>
    <w:p w14:paraId="66E5BA1F" w14:textId="4E251ED2" w:rsidR="00377D25" w:rsidRPr="008F2BEC" w:rsidRDefault="004F5D60" w:rsidP="00474895">
      <w:pPr>
        <w:pStyle w:val="PL"/>
        <w:widowControl w:val="0"/>
        <w:rPr>
          <w:noProof w:val="0"/>
        </w:rPr>
      </w:pPr>
      <w:r w:rsidRPr="008F2BEC">
        <w:rPr>
          <w:noProof w:val="0"/>
        </w:rPr>
        <w:tab/>
      </w:r>
      <w:r w:rsidRPr="008F2BEC">
        <w:rPr>
          <w:noProof w:val="0"/>
        </w:rPr>
        <w:tab/>
      </w:r>
      <w:r w:rsidRPr="008F2BEC">
        <w:rPr>
          <w:noProof w:val="0"/>
        </w:rPr>
        <w:tab/>
      </w:r>
      <w:r w:rsidR="00377D25" w:rsidRPr="008F2BEC">
        <w:rPr>
          <w:noProof w:val="0"/>
        </w:rPr>
        <w:t>&lt;xsd:element name=</w:t>
      </w:r>
      <w:r w:rsidR="004C6CA1" w:rsidRPr="008F2BEC">
        <w:rPr>
          <w:noProof w:val="0"/>
        </w:rPr>
        <w:t>"</w:t>
      </w:r>
      <w:r w:rsidR="00377D25" w:rsidRPr="008F2BEC">
        <w:rPr>
          <w:noProof w:val="0"/>
        </w:rPr>
        <w:t>comp</w:t>
      </w:r>
      <w:r w:rsidR="004C6CA1" w:rsidRPr="008F2BEC">
        <w:rPr>
          <w:noProof w:val="0"/>
        </w:rPr>
        <w:t>"</w:t>
      </w:r>
      <w:r w:rsidR="00377D25" w:rsidRPr="008F2BEC">
        <w:rPr>
          <w:noProof w:val="0"/>
        </w:rPr>
        <w:t xml:space="preserve"> type=</w:t>
      </w:r>
      <w:r w:rsidR="004C6CA1" w:rsidRPr="008F2BEC">
        <w:rPr>
          <w:noProof w:val="0"/>
        </w:rPr>
        <w:t>"</w:t>
      </w:r>
      <w:r w:rsidR="00377D25" w:rsidRPr="008F2BEC">
        <w:rPr>
          <w:noProof w:val="0"/>
        </w:rPr>
        <w:t>Types:TriComponentIdType</w:t>
      </w:r>
      <w:r w:rsidR="004C6CA1" w:rsidRPr="008F2BEC">
        <w:rPr>
          <w:noProof w:val="0"/>
        </w:rPr>
        <w:t>"</w:t>
      </w:r>
      <w:r w:rsidR="00377D25" w:rsidRPr="008F2BEC">
        <w:rPr>
          <w:noProof w:val="0"/>
        </w:rPr>
        <w:t xml:space="preserve"> /&gt;</w:t>
      </w:r>
    </w:p>
    <w:p w14:paraId="162222DD" w14:textId="03429452" w:rsidR="00377D25" w:rsidRPr="008F2BEC" w:rsidRDefault="004F5D60" w:rsidP="00474895">
      <w:pPr>
        <w:pStyle w:val="PL"/>
        <w:widowControl w:val="0"/>
        <w:rPr>
          <w:noProof w:val="0"/>
        </w:rPr>
      </w:pPr>
      <w:r w:rsidRPr="008F2BEC">
        <w:rPr>
          <w:noProof w:val="0"/>
        </w:rPr>
        <w:tab/>
      </w:r>
      <w:r w:rsidRPr="008F2BEC">
        <w:rPr>
          <w:noProof w:val="0"/>
        </w:rPr>
        <w:tab/>
      </w:r>
      <w:r w:rsidRPr="008F2BEC">
        <w:rPr>
          <w:noProof w:val="0"/>
        </w:rPr>
        <w:tab/>
      </w:r>
      <w:r w:rsidR="00377D25" w:rsidRPr="008F2BEC">
        <w:rPr>
          <w:noProof w:val="0"/>
        </w:rPr>
        <w:t>&lt;xsd:element name=</w:t>
      </w:r>
      <w:r w:rsidR="004C6CA1" w:rsidRPr="008F2BEC">
        <w:rPr>
          <w:noProof w:val="0"/>
        </w:rPr>
        <w:t>"</w:t>
      </w:r>
      <w:r w:rsidR="00377D25" w:rsidRPr="008F2BEC">
        <w:rPr>
          <w:noProof w:val="0"/>
        </w:rPr>
        <w:t>port</w:t>
      </w:r>
      <w:r w:rsidR="004C6CA1" w:rsidRPr="008F2BEC">
        <w:rPr>
          <w:noProof w:val="0"/>
        </w:rPr>
        <w:t>"</w:t>
      </w:r>
      <w:r w:rsidR="00377D25" w:rsidRPr="008F2BEC">
        <w:rPr>
          <w:noProof w:val="0"/>
        </w:rPr>
        <w:t xml:space="preserve"> type=</w:t>
      </w:r>
      <w:r w:rsidR="004C6CA1" w:rsidRPr="008F2BEC">
        <w:rPr>
          <w:noProof w:val="0"/>
        </w:rPr>
        <w:t>"</w:t>
      </w:r>
      <w:r w:rsidR="00377D25" w:rsidRPr="008F2BEC">
        <w:rPr>
          <w:noProof w:val="0"/>
        </w:rPr>
        <w:t>Types:Port</w:t>
      </w:r>
      <w:r w:rsidR="004C6CA1" w:rsidRPr="008F2BEC">
        <w:rPr>
          <w:noProof w:val="0"/>
        </w:rPr>
        <w:t>"</w:t>
      </w:r>
      <w:r w:rsidR="00377D25" w:rsidRPr="008F2BEC">
        <w:rPr>
          <w:noProof w:val="0"/>
        </w:rPr>
        <w:t>/&gt;</w:t>
      </w:r>
    </w:p>
    <w:p w14:paraId="36A02578" w14:textId="77777777" w:rsidR="00377D25" w:rsidRPr="008F2BEC" w:rsidRDefault="004F5D60" w:rsidP="00474895">
      <w:pPr>
        <w:pStyle w:val="PL"/>
        <w:widowControl w:val="0"/>
        <w:rPr>
          <w:noProof w:val="0"/>
        </w:rPr>
      </w:pPr>
      <w:r w:rsidRPr="008F2BEC">
        <w:rPr>
          <w:noProof w:val="0"/>
        </w:rPr>
        <w:tab/>
      </w:r>
      <w:r w:rsidRPr="008F2BEC">
        <w:rPr>
          <w:noProof w:val="0"/>
        </w:rPr>
        <w:tab/>
      </w:r>
      <w:r w:rsidR="00377D25" w:rsidRPr="008F2BEC">
        <w:rPr>
          <w:noProof w:val="0"/>
        </w:rPr>
        <w:t>&lt;/xsd:sequence&gt;</w:t>
      </w:r>
    </w:p>
    <w:p w14:paraId="38CA3460" w14:textId="77777777" w:rsidR="00377D25" w:rsidRPr="008F2BEC" w:rsidRDefault="004F5D60" w:rsidP="00474895">
      <w:pPr>
        <w:pStyle w:val="PL"/>
        <w:widowControl w:val="0"/>
        <w:rPr>
          <w:noProof w:val="0"/>
        </w:rPr>
      </w:pPr>
      <w:r w:rsidRPr="008F2BEC">
        <w:rPr>
          <w:noProof w:val="0"/>
        </w:rPr>
        <w:tab/>
      </w:r>
      <w:r w:rsidR="00377D25" w:rsidRPr="008F2BEC">
        <w:rPr>
          <w:noProof w:val="0"/>
        </w:rPr>
        <w:t>&lt;/xsd:complexType&gt;</w:t>
      </w:r>
    </w:p>
    <w:p w14:paraId="4048212A" w14:textId="77777777" w:rsidR="00377D25" w:rsidRPr="008F2BEC" w:rsidRDefault="00377D25" w:rsidP="00474895">
      <w:pPr>
        <w:pStyle w:val="PL"/>
        <w:widowControl w:val="0"/>
        <w:rPr>
          <w:noProof w:val="0"/>
        </w:rPr>
      </w:pPr>
    </w:p>
    <w:p w14:paraId="2A2D1D61" w14:textId="77777777" w:rsidR="00377D25" w:rsidRPr="008F2BEC" w:rsidRDefault="00377D25" w:rsidP="00FB1D4D">
      <w:pPr>
        <w:keepNext/>
        <w:widowControl w:val="0"/>
        <w:rPr>
          <w:b/>
        </w:rPr>
      </w:pPr>
      <w:r w:rsidRPr="008F2BEC">
        <w:rPr>
          <w:b/>
        </w:rPr>
        <w:t>Elements:</w:t>
      </w:r>
    </w:p>
    <w:p w14:paraId="1FCCD2E7" w14:textId="77777777" w:rsidR="00377D25" w:rsidRPr="008F2BEC" w:rsidRDefault="00377D25" w:rsidP="00FB1D4D">
      <w:pPr>
        <w:pStyle w:val="B1"/>
        <w:keepNext/>
        <w:widowControl w:val="0"/>
        <w:tabs>
          <w:tab w:val="left" w:pos="1701"/>
        </w:tabs>
      </w:pPr>
      <w:r w:rsidRPr="008F2BEC">
        <w:rPr>
          <w:rFonts w:ascii="Courier New" w:hAnsi="Courier New" w:cs="Courier New"/>
          <w:sz w:val="16"/>
          <w:szCs w:val="16"/>
        </w:rPr>
        <w:t>comp</w:t>
      </w:r>
      <w:r w:rsidR="00693A33" w:rsidRPr="008F2BEC">
        <w:tab/>
        <w:t>The TRI component identifier</w:t>
      </w:r>
      <w:r w:rsidR="00696D25" w:rsidRPr="008F2BEC">
        <w:t>.</w:t>
      </w:r>
    </w:p>
    <w:p w14:paraId="0FC3B865" w14:textId="77777777" w:rsidR="00377D25" w:rsidRPr="008F2BEC" w:rsidRDefault="00377D25" w:rsidP="00474895">
      <w:pPr>
        <w:pStyle w:val="B1"/>
        <w:widowControl w:val="0"/>
        <w:tabs>
          <w:tab w:val="left" w:pos="1701"/>
        </w:tabs>
      </w:pPr>
      <w:r w:rsidRPr="008F2BEC">
        <w:rPr>
          <w:rFonts w:ascii="Courier New" w:hAnsi="Courier New" w:cs="Courier New"/>
          <w:sz w:val="16"/>
          <w:szCs w:val="16"/>
        </w:rPr>
        <w:t>port</w:t>
      </w:r>
      <w:r w:rsidRPr="008F2BEC">
        <w:tab/>
        <w:t>The identification of the port.</w:t>
      </w:r>
    </w:p>
    <w:p w14:paraId="6285B150" w14:textId="77777777" w:rsidR="00CB12D6" w:rsidRPr="008F2BEC" w:rsidRDefault="00377D25" w:rsidP="00474895">
      <w:pPr>
        <w:widowControl w:val="0"/>
        <w:rPr>
          <w:b/>
        </w:rPr>
      </w:pPr>
      <w:r w:rsidRPr="008F2BEC">
        <w:rPr>
          <w:b/>
        </w:rPr>
        <w:t>Attributes:</w:t>
      </w:r>
    </w:p>
    <w:p w14:paraId="3DF033DD" w14:textId="77777777" w:rsidR="00377D25" w:rsidRPr="008F2BEC" w:rsidRDefault="00377D25" w:rsidP="00CB12D6">
      <w:pPr>
        <w:pStyle w:val="B1"/>
        <w:rPr>
          <w:b/>
        </w:rPr>
      </w:pPr>
      <w:r w:rsidRPr="008F2BEC">
        <w:t>none</w:t>
      </w:r>
      <w:r w:rsidR="00CB12D6" w:rsidRPr="008F2BEC">
        <w:t>.</w:t>
      </w:r>
    </w:p>
    <w:p w14:paraId="43026B0B" w14:textId="77777777" w:rsidR="00377D25" w:rsidRPr="008F2BEC" w:rsidRDefault="00377D25" w:rsidP="001E1E31">
      <w:pPr>
        <w:pStyle w:val="Heading4"/>
      </w:pPr>
      <w:bookmarkStart w:id="856" w:name="_Toc39133589"/>
      <w:r w:rsidRPr="008F2BEC">
        <w:t>1</w:t>
      </w:r>
      <w:r w:rsidR="00C17D2D" w:rsidRPr="008F2BEC">
        <w:t>1</w:t>
      </w:r>
      <w:r w:rsidRPr="008F2BEC">
        <w:t>.3.2.2</w:t>
      </w:r>
      <w:r w:rsidRPr="008F2BEC">
        <w:tab/>
        <w:t>TriComponentIdType</w:t>
      </w:r>
      <w:bookmarkEnd w:id="856"/>
    </w:p>
    <w:p w14:paraId="4ED162F5" w14:textId="77777777" w:rsidR="00377D25" w:rsidRPr="008F2BEC" w:rsidRDefault="00377D25" w:rsidP="00994903">
      <w:pPr>
        <w:keepNext/>
        <w:keepLines/>
        <w:widowControl w:val="0"/>
      </w:pPr>
      <w:r w:rsidRPr="008F2BEC">
        <w:rPr>
          <w:rFonts w:ascii="Courier New" w:hAnsi="Courier New"/>
          <w:b/>
        </w:rPr>
        <w:t xml:space="preserve">TriComponentIdType </w:t>
      </w:r>
      <w:r w:rsidRPr="008F2BEC">
        <w:t>is mapped to the following complex type</w:t>
      </w:r>
      <w:r w:rsidR="00394B58" w:rsidRPr="008F2BEC">
        <w:t>:</w:t>
      </w:r>
    </w:p>
    <w:p w14:paraId="51CE224D" w14:textId="4D1D6A0A" w:rsidR="00377D25" w:rsidRPr="008F2BEC" w:rsidRDefault="004F5D60" w:rsidP="00994903">
      <w:pPr>
        <w:pStyle w:val="PL"/>
        <w:keepNext/>
        <w:keepLines/>
        <w:widowControl w:val="0"/>
        <w:rPr>
          <w:noProof w:val="0"/>
        </w:rPr>
      </w:pPr>
      <w:r w:rsidRPr="008F2BEC">
        <w:rPr>
          <w:noProof w:val="0"/>
        </w:rPr>
        <w:tab/>
      </w:r>
      <w:r w:rsidR="00377D25" w:rsidRPr="008F2BEC">
        <w:rPr>
          <w:noProof w:val="0"/>
        </w:rPr>
        <w:t>&lt;xsd:complexType name=</w:t>
      </w:r>
      <w:r w:rsidR="004C6CA1" w:rsidRPr="008F2BEC">
        <w:rPr>
          <w:noProof w:val="0"/>
        </w:rPr>
        <w:t>"</w:t>
      </w:r>
      <w:r w:rsidR="00377D25" w:rsidRPr="008F2BEC">
        <w:rPr>
          <w:noProof w:val="0"/>
        </w:rPr>
        <w:t>TriComponentIdType</w:t>
      </w:r>
      <w:r w:rsidR="004C6CA1" w:rsidRPr="008F2BEC">
        <w:rPr>
          <w:noProof w:val="0"/>
        </w:rPr>
        <w:t>"</w:t>
      </w:r>
      <w:r w:rsidR="00377D25" w:rsidRPr="008F2BEC">
        <w:rPr>
          <w:noProof w:val="0"/>
        </w:rPr>
        <w:t>&gt;</w:t>
      </w:r>
    </w:p>
    <w:p w14:paraId="6C06C0E2" w14:textId="77777777" w:rsidR="00377D25" w:rsidRPr="008F2BEC" w:rsidRDefault="004F5D60" w:rsidP="00994903">
      <w:pPr>
        <w:pStyle w:val="PL"/>
        <w:keepNext/>
        <w:keepLines/>
        <w:widowControl w:val="0"/>
        <w:rPr>
          <w:noProof w:val="0"/>
        </w:rPr>
      </w:pPr>
      <w:r w:rsidRPr="008F2BEC">
        <w:rPr>
          <w:noProof w:val="0"/>
        </w:rPr>
        <w:tab/>
      </w:r>
      <w:r w:rsidRPr="008F2BEC">
        <w:rPr>
          <w:noProof w:val="0"/>
        </w:rPr>
        <w:tab/>
      </w:r>
      <w:r w:rsidR="00377D25" w:rsidRPr="008F2BEC">
        <w:rPr>
          <w:noProof w:val="0"/>
        </w:rPr>
        <w:t>&lt;xsd:sequence&gt;</w:t>
      </w:r>
    </w:p>
    <w:p w14:paraId="5A2280EE" w14:textId="77777777" w:rsidR="00377D25" w:rsidRPr="008F2BEC" w:rsidRDefault="004F5D60" w:rsidP="00474895">
      <w:pPr>
        <w:pStyle w:val="PL"/>
        <w:widowControl w:val="0"/>
        <w:rPr>
          <w:noProof w:val="0"/>
        </w:rPr>
      </w:pPr>
      <w:r w:rsidRPr="008F2BEC">
        <w:rPr>
          <w:noProof w:val="0"/>
        </w:rPr>
        <w:tab/>
      </w:r>
      <w:r w:rsidRPr="008F2BEC">
        <w:rPr>
          <w:noProof w:val="0"/>
        </w:rPr>
        <w:tab/>
      </w:r>
      <w:r w:rsidRPr="008F2BEC">
        <w:rPr>
          <w:noProof w:val="0"/>
        </w:rPr>
        <w:tab/>
      </w:r>
      <w:r w:rsidR="00377D25" w:rsidRPr="008F2BEC">
        <w:rPr>
          <w:noProof w:val="0"/>
        </w:rPr>
        <w:t>&lt;xsd:choice&gt;</w:t>
      </w:r>
    </w:p>
    <w:p w14:paraId="78B91AC6" w14:textId="21E21EC6" w:rsidR="00377D25" w:rsidRPr="008F2BEC" w:rsidRDefault="004F5D60" w:rsidP="00474895">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00377D25" w:rsidRPr="008F2BEC">
        <w:rPr>
          <w:noProof w:val="0"/>
        </w:rPr>
        <w:t>&lt;xsd:element name=</w:t>
      </w:r>
      <w:r w:rsidR="004C6CA1" w:rsidRPr="008F2BEC">
        <w:rPr>
          <w:noProof w:val="0"/>
        </w:rPr>
        <w:t>"</w:t>
      </w:r>
      <w:r w:rsidR="00377D25" w:rsidRPr="008F2BEC">
        <w:rPr>
          <w:noProof w:val="0"/>
        </w:rPr>
        <w:t>null</w:t>
      </w:r>
      <w:r w:rsidR="004C6CA1" w:rsidRPr="008F2BEC">
        <w:rPr>
          <w:noProof w:val="0"/>
        </w:rPr>
        <w:t>"</w:t>
      </w:r>
      <w:r w:rsidR="0024465D" w:rsidRPr="008F2BEC">
        <w:rPr>
          <w:noProof w:val="0"/>
          <w:szCs w:val="16"/>
        </w:rPr>
        <w:t xml:space="preserve"> type=</w:t>
      </w:r>
      <w:r w:rsidR="004C6CA1" w:rsidRPr="008F2BEC">
        <w:rPr>
          <w:noProof w:val="0"/>
          <w:szCs w:val="16"/>
        </w:rPr>
        <w:t>"</w:t>
      </w:r>
      <w:r w:rsidR="0024465D" w:rsidRPr="008F2BEC">
        <w:rPr>
          <w:noProof w:val="0"/>
          <w:szCs w:val="16"/>
        </w:rPr>
        <w:t>Templates:null</w:t>
      </w:r>
      <w:r w:rsidR="004C6CA1" w:rsidRPr="008F2BEC">
        <w:rPr>
          <w:noProof w:val="0"/>
        </w:rPr>
        <w:t>"</w:t>
      </w:r>
      <w:r w:rsidR="00377D25" w:rsidRPr="008F2BEC">
        <w:rPr>
          <w:noProof w:val="0"/>
        </w:rPr>
        <w:t>/&gt;</w:t>
      </w:r>
    </w:p>
    <w:p w14:paraId="704528D8" w14:textId="487E9CDC" w:rsidR="00377D25" w:rsidRPr="008F2BEC" w:rsidRDefault="004F5D60" w:rsidP="00474895">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00377D25" w:rsidRPr="008F2BEC">
        <w:rPr>
          <w:noProof w:val="0"/>
        </w:rPr>
        <w:t>&lt;xsd:element name=</w:t>
      </w:r>
      <w:r w:rsidR="004C6CA1" w:rsidRPr="008F2BEC">
        <w:rPr>
          <w:noProof w:val="0"/>
        </w:rPr>
        <w:t>"</w:t>
      </w:r>
      <w:r w:rsidR="00377D25" w:rsidRPr="008F2BEC">
        <w:rPr>
          <w:noProof w:val="0"/>
        </w:rPr>
        <w:t>id</w:t>
      </w:r>
      <w:r w:rsidR="004C6CA1" w:rsidRPr="008F2BEC">
        <w:rPr>
          <w:noProof w:val="0"/>
        </w:rPr>
        <w:t>"</w:t>
      </w:r>
      <w:r w:rsidR="00377D25" w:rsidRPr="008F2BEC">
        <w:rPr>
          <w:noProof w:val="0"/>
        </w:rPr>
        <w:t xml:space="preserve"> type=</w:t>
      </w:r>
      <w:r w:rsidR="004C6CA1" w:rsidRPr="008F2BEC">
        <w:rPr>
          <w:noProof w:val="0"/>
        </w:rPr>
        <w:t>"</w:t>
      </w:r>
      <w:r w:rsidR="00377D25" w:rsidRPr="008F2BEC">
        <w:rPr>
          <w:noProof w:val="0"/>
        </w:rPr>
        <w:t>Types:Id</w:t>
      </w:r>
      <w:r w:rsidR="004C6CA1" w:rsidRPr="008F2BEC">
        <w:rPr>
          <w:noProof w:val="0"/>
        </w:rPr>
        <w:t>"</w:t>
      </w:r>
      <w:r w:rsidR="00377D25" w:rsidRPr="008F2BEC">
        <w:rPr>
          <w:noProof w:val="0"/>
        </w:rPr>
        <w:t>/&gt;</w:t>
      </w:r>
    </w:p>
    <w:p w14:paraId="283CDDAE" w14:textId="77777777" w:rsidR="00377D25" w:rsidRPr="008F2BEC" w:rsidRDefault="004F5D60" w:rsidP="00474895">
      <w:pPr>
        <w:pStyle w:val="PL"/>
        <w:widowControl w:val="0"/>
        <w:rPr>
          <w:noProof w:val="0"/>
        </w:rPr>
      </w:pPr>
      <w:r w:rsidRPr="008F2BEC">
        <w:rPr>
          <w:noProof w:val="0"/>
        </w:rPr>
        <w:tab/>
      </w:r>
      <w:r w:rsidRPr="008F2BEC">
        <w:rPr>
          <w:noProof w:val="0"/>
        </w:rPr>
        <w:tab/>
      </w:r>
      <w:r w:rsidRPr="008F2BEC">
        <w:rPr>
          <w:noProof w:val="0"/>
        </w:rPr>
        <w:tab/>
      </w:r>
      <w:r w:rsidR="00377D25" w:rsidRPr="008F2BEC">
        <w:rPr>
          <w:noProof w:val="0"/>
        </w:rPr>
        <w:t>&lt;/xsd:choice&gt;</w:t>
      </w:r>
    </w:p>
    <w:p w14:paraId="421135C0" w14:textId="77777777" w:rsidR="00377D25" w:rsidRPr="008F2BEC" w:rsidRDefault="004F5D60" w:rsidP="00474895">
      <w:pPr>
        <w:pStyle w:val="PL"/>
        <w:widowControl w:val="0"/>
        <w:rPr>
          <w:noProof w:val="0"/>
        </w:rPr>
      </w:pPr>
      <w:r w:rsidRPr="008F2BEC">
        <w:rPr>
          <w:noProof w:val="0"/>
        </w:rPr>
        <w:tab/>
      </w:r>
      <w:r w:rsidRPr="008F2BEC">
        <w:rPr>
          <w:noProof w:val="0"/>
        </w:rPr>
        <w:tab/>
      </w:r>
      <w:r w:rsidR="00377D25" w:rsidRPr="008F2BEC">
        <w:rPr>
          <w:noProof w:val="0"/>
        </w:rPr>
        <w:t>&lt;/xsd:sequence&gt;</w:t>
      </w:r>
    </w:p>
    <w:p w14:paraId="2947E2EA" w14:textId="77777777" w:rsidR="00377D25" w:rsidRPr="008F2BEC" w:rsidRDefault="004F5D60" w:rsidP="00474895">
      <w:pPr>
        <w:pStyle w:val="PL"/>
        <w:widowControl w:val="0"/>
        <w:rPr>
          <w:noProof w:val="0"/>
        </w:rPr>
      </w:pPr>
      <w:r w:rsidRPr="008F2BEC">
        <w:rPr>
          <w:noProof w:val="0"/>
        </w:rPr>
        <w:tab/>
      </w:r>
      <w:r w:rsidR="00377D25" w:rsidRPr="008F2BEC">
        <w:rPr>
          <w:noProof w:val="0"/>
        </w:rPr>
        <w:t>&lt;/xsd:complexType&gt;</w:t>
      </w:r>
    </w:p>
    <w:p w14:paraId="45D8EE85" w14:textId="77777777" w:rsidR="00377D25" w:rsidRPr="008F2BEC" w:rsidRDefault="00377D25" w:rsidP="00474895">
      <w:pPr>
        <w:pStyle w:val="PL"/>
        <w:widowControl w:val="0"/>
        <w:rPr>
          <w:noProof w:val="0"/>
        </w:rPr>
      </w:pPr>
    </w:p>
    <w:p w14:paraId="2E43310B" w14:textId="77777777" w:rsidR="00377D25" w:rsidRPr="008F2BEC" w:rsidRDefault="00377D25" w:rsidP="00C94604">
      <w:pPr>
        <w:keepNext/>
        <w:widowControl w:val="0"/>
        <w:rPr>
          <w:b/>
        </w:rPr>
      </w:pPr>
      <w:r w:rsidRPr="008F2BEC">
        <w:rPr>
          <w:b/>
        </w:rPr>
        <w:t>Elements:</w:t>
      </w:r>
    </w:p>
    <w:p w14:paraId="62BD4CD5" w14:textId="77777777" w:rsidR="00377D25" w:rsidRPr="008F2BEC" w:rsidRDefault="00377D25" w:rsidP="00C94604">
      <w:pPr>
        <w:pStyle w:val="B1"/>
        <w:keepNext/>
        <w:widowControl w:val="0"/>
        <w:tabs>
          <w:tab w:val="left" w:pos="1701"/>
        </w:tabs>
      </w:pPr>
      <w:r w:rsidRPr="008F2BEC">
        <w:rPr>
          <w:rFonts w:ascii="Courier New" w:hAnsi="Courier New" w:cs="Courier New"/>
          <w:sz w:val="16"/>
          <w:szCs w:val="16"/>
        </w:rPr>
        <w:t>id</w:t>
      </w:r>
      <w:r w:rsidRPr="008F2BEC">
        <w:tab/>
        <w:t xml:space="preserve">The </w:t>
      </w:r>
      <w:r w:rsidR="00693A33" w:rsidRPr="008F2BEC">
        <w:t>identifier of the TRI component</w:t>
      </w:r>
      <w:r w:rsidR="00696D25" w:rsidRPr="008F2BEC">
        <w:t>.</w:t>
      </w:r>
    </w:p>
    <w:p w14:paraId="13397F6B" w14:textId="77777777" w:rsidR="00377D25" w:rsidRPr="008F2BEC" w:rsidRDefault="00377D25" w:rsidP="00474895">
      <w:pPr>
        <w:pStyle w:val="B1"/>
        <w:widowControl w:val="0"/>
        <w:tabs>
          <w:tab w:val="left" w:pos="1701"/>
        </w:tabs>
      </w:pPr>
      <w:r w:rsidRPr="008F2BEC">
        <w:rPr>
          <w:rFonts w:ascii="Courier New" w:hAnsi="Courier New" w:cs="Courier New"/>
          <w:sz w:val="16"/>
          <w:szCs w:val="16"/>
        </w:rPr>
        <w:t>null</w:t>
      </w:r>
      <w:r w:rsidRPr="008F2BEC">
        <w:rPr>
          <w:rFonts w:ascii="Courier New" w:hAnsi="Courier New" w:cs="Courier New"/>
        </w:rPr>
        <w:tab/>
      </w:r>
      <w:r w:rsidRPr="008F2BEC">
        <w:t xml:space="preserve">The </w:t>
      </w:r>
      <w:r w:rsidRPr="008F2BEC">
        <w:rPr>
          <w:rFonts w:ascii="Courier New" w:hAnsi="Courier New" w:cs="Courier New"/>
        </w:rPr>
        <w:t>null</w:t>
      </w:r>
      <w:r w:rsidRPr="008F2BEC">
        <w:t xml:space="preserve"> identifier. To be used if there is no TRI component identifier.</w:t>
      </w:r>
    </w:p>
    <w:p w14:paraId="1FD9DEE6" w14:textId="77777777" w:rsidR="00693A33" w:rsidRPr="008F2BEC" w:rsidRDefault="00377D25" w:rsidP="00474895">
      <w:pPr>
        <w:widowControl w:val="0"/>
        <w:rPr>
          <w:b/>
        </w:rPr>
      </w:pPr>
      <w:r w:rsidRPr="008F2BEC">
        <w:rPr>
          <w:b/>
        </w:rPr>
        <w:t>Attributes:</w:t>
      </w:r>
    </w:p>
    <w:p w14:paraId="0448EBC9" w14:textId="77777777" w:rsidR="00377D25" w:rsidRPr="008F2BEC" w:rsidRDefault="00377D25" w:rsidP="00474895">
      <w:pPr>
        <w:pStyle w:val="B1"/>
        <w:widowControl w:val="0"/>
      </w:pPr>
      <w:r w:rsidRPr="008F2BEC">
        <w:t>none</w:t>
      </w:r>
      <w:r w:rsidR="00693A33" w:rsidRPr="008F2BEC">
        <w:t>.</w:t>
      </w:r>
    </w:p>
    <w:p w14:paraId="7C8A2368" w14:textId="77777777" w:rsidR="00377D25" w:rsidRPr="008F2BEC" w:rsidRDefault="00377D25" w:rsidP="001E1E31">
      <w:pPr>
        <w:pStyle w:val="Heading4"/>
      </w:pPr>
      <w:bookmarkStart w:id="857" w:name="_Toc39133590"/>
      <w:r w:rsidRPr="008F2BEC">
        <w:t>1</w:t>
      </w:r>
      <w:r w:rsidR="00C17D2D" w:rsidRPr="008F2BEC">
        <w:t>1</w:t>
      </w:r>
      <w:r w:rsidRPr="008F2BEC">
        <w:t>.3.2.3</w:t>
      </w:r>
      <w:r w:rsidRPr="008F2BEC">
        <w:tab/>
        <w:t>TriComponentIdListType</w:t>
      </w:r>
      <w:bookmarkEnd w:id="857"/>
    </w:p>
    <w:p w14:paraId="5A7D3F1F" w14:textId="77777777" w:rsidR="00377D25" w:rsidRPr="008F2BEC" w:rsidRDefault="00377D25" w:rsidP="00BA62E3">
      <w:pPr>
        <w:keepNext/>
        <w:widowControl w:val="0"/>
      </w:pPr>
      <w:r w:rsidRPr="008F2BEC">
        <w:rPr>
          <w:rFonts w:ascii="Courier New" w:hAnsi="Courier New"/>
          <w:b/>
        </w:rPr>
        <w:t xml:space="preserve">TriComponentIdListType </w:t>
      </w:r>
      <w:r w:rsidRPr="008F2BEC">
        <w:t>is mapped to the following complex type</w:t>
      </w:r>
      <w:r w:rsidR="00394B58" w:rsidRPr="008F2BEC">
        <w:t>:</w:t>
      </w:r>
    </w:p>
    <w:p w14:paraId="11EB694C" w14:textId="13325371" w:rsidR="00377D25" w:rsidRPr="008F2BEC" w:rsidRDefault="00693A33" w:rsidP="00474895">
      <w:pPr>
        <w:pStyle w:val="PL"/>
        <w:widowControl w:val="0"/>
        <w:rPr>
          <w:noProof w:val="0"/>
        </w:rPr>
      </w:pPr>
      <w:r w:rsidRPr="008F2BEC">
        <w:rPr>
          <w:noProof w:val="0"/>
        </w:rPr>
        <w:tab/>
      </w:r>
      <w:r w:rsidR="00377D25" w:rsidRPr="008F2BEC">
        <w:rPr>
          <w:noProof w:val="0"/>
        </w:rPr>
        <w:t>&lt;xsd:complexType name=</w:t>
      </w:r>
      <w:r w:rsidR="004C6CA1" w:rsidRPr="008F2BEC">
        <w:rPr>
          <w:noProof w:val="0"/>
        </w:rPr>
        <w:t>"</w:t>
      </w:r>
      <w:r w:rsidR="00377D25" w:rsidRPr="008F2BEC">
        <w:rPr>
          <w:noProof w:val="0"/>
        </w:rPr>
        <w:t>TriComponentIdListType</w:t>
      </w:r>
      <w:r w:rsidR="004C6CA1" w:rsidRPr="008F2BEC">
        <w:rPr>
          <w:noProof w:val="0"/>
        </w:rPr>
        <w:t>"</w:t>
      </w:r>
      <w:r w:rsidR="00377D25" w:rsidRPr="008F2BEC">
        <w:rPr>
          <w:noProof w:val="0"/>
        </w:rPr>
        <w:t>&gt;</w:t>
      </w:r>
    </w:p>
    <w:p w14:paraId="0F3344B5" w14:textId="77777777" w:rsidR="00377D25" w:rsidRPr="008F2BEC" w:rsidRDefault="00693A33" w:rsidP="00474895">
      <w:pPr>
        <w:pStyle w:val="PL"/>
        <w:widowControl w:val="0"/>
        <w:rPr>
          <w:noProof w:val="0"/>
        </w:rPr>
      </w:pPr>
      <w:r w:rsidRPr="008F2BEC">
        <w:rPr>
          <w:noProof w:val="0"/>
        </w:rPr>
        <w:tab/>
      </w:r>
      <w:r w:rsidRPr="008F2BEC">
        <w:rPr>
          <w:noProof w:val="0"/>
        </w:rPr>
        <w:tab/>
      </w:r>
      <w:r w:rsidR="00377D25" w:rsidRPr="008F2BEC">
        <w:rPr>
          <w:noProof w:val="0"/>
        </w:rPr>
        <w:t>&lt;xsd:sequence&gt;</w:t>
      </w:r>
    </w:p>
    <w:p w14:paraId="3CDF7ACB" w14:textId="335D3055" w:rsidR="00693A33" w:rsidRPr="008F2BEC" w:rsidRDefault="00693A33" w:rsidP="00474895">
      <w:pPr>
        <w:pStyle w:val="PL"/>
        <w:widowControl w:val="0"/>
        <w:rPr>
          <w:noProof w:val="0"/>
        </w:rPr>
      </w:pPr>
      <w:r w:rsidRPr="008F2BEC">
        <w:rPr>
          <w:noProof w:val="0"/>
        </w:rPr>
        <w:tab/>
      </w:r>
      <w:r w:rsidRPr="008F2BEC">
        <w:rPr>
          <w:noProof w:val="0"/>
        </w:rPr>
        <w:tab/>
      </w:r>
      <w:r w:rsidRPr="008F2BEC">
        <w:rPr>
          <w:noProof w:val="0"/>
        </w:rPr>
        <w:tab/>
      </w:r>
      <w:r w:rsidR="00377D25" w:rsidRPr="008F2BEC">
        <w:rPr>
          <w:noProof w:val="0"/>
        </w:rPr>
        <w:t>&lt;xsd:element name=</w:t>
      </w:r>
      <w:r w:rsidR="004C6CA1" w:rsidRPr="008F2BEC">
        <w:rPr>
          <w:noProof w:val="0"/>
        </w:rPr>
        <w:t>"</w:t>
      </w:r>
      <w:r w:rsidR="00377D25" w:rsidRPr="008F2BEC">
        <w:rPr>
          <w:noProof w:val="0"/>
        </w:rPr>
        <w:t>comp</w:t>
      </w:r>
      <w:r w:rsidR="004C6CA1" w:rsidRPr="008F2BEC">
        <w:rPr>
          <w:noProof w:val="0"/>
        </w:rPr>
        <w:t>"</w:t>
      </w:r>
      <w:r w:rsidR="00377D25" w:rsidRPr="008F2BEC">
        <w:rPr>
          <w:noProof w:val="0"/>
        </w:rPr>
        <w:t xml:space="preserve"> type=</w:t>
      </w:r>
      <w:r w:rsidR="004C6CA1" w:rsidRPr="008F2BEC">
        <w:rPr>
          <w:noProof w:val="0"/>
        </w:rPr>
        <w:t>"</w:t>
      </w:r>
      <w:r w:rsidR="00377D25" w:rsidRPr="008F2BEC">
        <w:rPr>
          <w:noProof w:val="0"/>
        </w:rPr>
        <w:t>Types:TriComponentIdType</w:t>
      </w:r>
      <w:r w:rsidR="004C6CA1" w:rsidRPr="008F2BEC">
        <w:rPr>
          <w:noProof w:val="0"/>
        </w:rPr>
        <w:t>"</w:t>
      </w:r>
      <w:r w:rsidR="00377D25" w:rsidRPr="008F2BEC">
        <w:rPr>
          <w:noProof w:val="0"/>
        </w:rPr>
        <w:t xml:space="preserve"> minOccurs=</w:t>
      </w:r>
      <w:r w:rsidR="004C6CA1" w:rsidRPr="008F2BEC">
        <w:rPr>
          <w:noProof w:val="0"/>
        </w:rPr>
        <w:t>"</w:t>
      </w:r>
      <w:r w:rsidR="00377D25" w:rsidRPr="008F2BEC">
        <w:rPr>
          <w:noProof w:val="0"/>
        </w:rPr>
        <w:t>0</w:t>
      </w:r>
      <w:r w:rsidR="004C6CA1" w:rsidRPr="008F2BEC">
        <w:rPr>
          <w:noProof w:val="0"/>
        </w:rPr>
        <w:t>"</w:t>
      </w:r>
    </w:p>
    <w:p w14:paraId="64768992" w14:textId="2F9A9ACB" w:rsidR="00377D25" w:rsidRPr="008F2BEC" w:rsidRDefault="00693A33" w:rsidP="00474895">
      <w:pPr>
        <w:pStyle w:val="PL"/>
        <w:widowControl w:val="0"/>
        <w:rPr>
          <w:noProof w:val="0"/>
        </w:rPr>
      </w:pPr>
      <w:r w:rsidRPr="008F2BEC">
        <w:rPr>
          <w:noProof w:val="0"/>
        </w:rPr>
        <w:tab/>
      </w:r>
      <w:r w:rsidRPr="008F2BEC">
        <w:rPr>
          <w:noProof w:val="0"/>
        </w:rPr>
        <w:tab/>
      </w:r>
      <w:r w:rsidRPr="008F2BEC">
        <w:rPr>
          <w:noProof w:val="0"/>
        </w:rPr>
        <w:tab/>
      </w:r>
      <w:r w:rsidR="004F5D60" w:rsidRPr="008F2BEC">
        <w:rPr>
          <w:noProof w:val="0"/>
        </w:rPr>
        <w:t xml:space="preserve"> </w:t>
      </w:r>
      <w:r w:rsidR="00377D25" w:rsidRPr="008F2BEC">
        <w:rPr>
          <w:noProof w:val="0"/>
        </w:rPr>
        <w:t>maxOccurs=</w:t>
      </w:r>
      <w:r w:rsidR="004C6CA1" w:rsidRPr="008F2BEC">
        <w:rPr>
          <w:noProof w:val="0"/>
        </w:rPr>
        <w:t>"</w:t>
      </w:r>
      <w:r w:rsidR="00377D25" w:rsidRPr="008F2BEC">
        <w:rPr>
          <w:noProof w:val="0"/>
        </w:rPr>
        <w:t>unbounded</w:t>
      </w:r>
      <w:r w:rsidR="004C6CA1" w:rsidRPr="008F2BEC">
        <w:rPr>
          <w:noProof w:val="0"/>
        </w:rPr>
        <w:t>"</w:t>
      </w:r>
      <w:r w:rsidR="00377D25" w:rsidRPr="008F2BEC">
        <w:rPr>
          <w:noProof w:val="0"/>
        </w:rPr>
        <w:t>/&gt;</w:t>
      </w:r>
    </w:p>
    <w:p w14:paraId="32889F59" w14:textId="77777777" w:rsidR="00377D25" w:rsidRPr="008F2BEC" w:rsidRDefault="00693A33" w:rsidP="00474895">
      <w:pPr>
        <w:pStyle w:val="PL"/>
        <w:widowControl w:val="0"/>
        <w:rPr>
          <w:noProof w:val="0"/>
        </w:rPr>
      </w:pPr>
      <w:r w:rsidRPr="008F2BEC">
        <w:rPr>
          <w:noProof w:val="0"/>
        </w:rPr>
        <w:tab/>
      </w:r>
      <w:r w:rsidRPr="008F2BEC">
        <w:rPr>
          <w:noProof w:val="0"/>
        </w:rPr>
        <w:tab/>
      </w:r>
      <w:r w:rsidR="00377D25" w:rsidRPr="008F2BEC">
        <w:rPr>
          <w:noProof w:val="0"/>
        </w:rPr>
        <w:t>&lt;/xsd:sequence&gt;</w:t>
      </w:r>
    </w:p>
    <w:p w14:paraId="3E55F618" w14:textId="77777777" w:rsidR="00377D25" w:rsidRPr="008F2BEC" w:rsidRDefault="00693A33" w:rsidP="00474895">
      <w:pPr>
        <w:pStyle w:val="PL"/>
        <w:widowControl w:val="0"/>
        <w:rPr>
          <w:noProof w:val="0"/>
        </w:rPr>
      </w:pPr>
      <w:r w:rsidRPr="008F2BEC">
        <w:rPr>
          <w:noProof w:val="0"/>
        </w:rPr>
        <w:tab/>
      </w:r>
      <w:r w:rsidR="00377D25" w:rsidRPr="008F2BEC">
        <w:rPr>
          <w:noProof w:val="0"/>
        </w:rPr>
        <w:t>&lt;/xsd:complexType&gt;</w:t>
      </w:r>
    </w:p>
    <w:p w14:paraId="02CECB9E" w14:textId="77777777" w:rsidR="00693A33" w:rsidRPr="008F2BEC" w:rsidRDefault="00693A33" w:rsidP="00474895">
      <w:pPr>
        <w:pStyle w:val="PL"/>
        <w:widowControl w:val="0"/>
        <w:rPr>
          <w:noProof w:val="0"/>
        </w:rPr>
      </w:pPr>
    </w:p>
    <w:p w14:paraId="52661828" w14:textId="77777777" w:rsidR="00377D25" w:rsidRPr="008F2BEC" w:rsidRDefault="00377D25" w:rsidP="00CB12D6">
      <w:pPr>
        <w:keepNext/>
        <w:widowControl w:val="0"/>
        <w:rPr>
          <w:b/>
        </w:rPr>
      </w:pPr>
      <w:r w:rsidRPr="008F2BEC">
        <w:rPr>
          <w:b/>
        </w:rPr>
        <w:t>Elements:</w:t>
      </w:r>
    </w:p>
    <w:p w14:paraId="31B9935F" w14:textId="77777777" w:rsidR="00377D25" w:rsidRPr="008F2BEC" w:rsidRDefault="00377D25" w:rsidP="00474895">
      <w:pPr>
        <w:pStyle w:val="B1"/>
        <w:widowControl w:val="0"/>
        <w:tabs>
          <w:tab w:val="left" w:pos="1701"/>
        </w:tabs>
      </w:pPr>
      <w:r w:rsidRPr="008F2BEC">
        <w:rPr>
          <w:rFonts w:ascii="Courier New" w:hAnsi="Courier New" w:cs="Courier New"/>
          <w:sz w:val="16"/>
          <w:szCs w:val="16"/>
        </w:rPr>
        <w:t>comp</w:t>
      </w:r>
      <w:r w:rsidRPr="008F2BEC">
        <w:tab/>
        <w:t>The identifiers of TRI components in that list.</w:t>
      </w:r>
    </w:p>
    <w:p w14:paraId="37577004" w14:textId="77777777" w:rsidR="00693A33" w:rsidRPr="008F2BEC" w:rsidRDefault="00693A33" w:rsidP="00D7748E">
      <w:pPr>
        <w:keepNext/>
        <w:keepLines/>
        <w:widowControl w:val="0"/>
        <w:rPr>
          <w:b/>
        </w:rPr>
      </w:pPr>
      <w:r w:rsidRPr="008F2BEC">
        <w:rPr>
          <w:b/>
        </w:rPr>
        <w:t>Attributes:</w:t>
      </w:r>
    </w:p>
    <w:p w14:paraId="30710E63" w14:textId="77777777" w:rsidR="00377D25" w:rsidRPr="008F2BEC" w:rsidRDefault="00377D25" w:rsidP="00474895">
      <w:pPr>
        <w:pStyle w:val="B1"/>
        <w:widowControl w:val="0"/>
      </w:pPr>
      <w:r w:rsidRPr="008F2BEC">
        <w:t>none</w:t>
      </w:r>
      <w:r w:rsidR="00693A33" w:rsidRPr="008F2BEC">
        <w:t>.</w:t>
      </w:r>
    </w:p>
    <w:p w14:paraId="7C41C9FF" w14:textId="77777777" w:rsidR="00377D25" w:rsidRPr="008F2BEC" w:rsidRDefault="00377D25" w:rsidP="001E1E31">
      <w:pPr>
        <w:pStyle w:val="Heading4"/>
      </w:pPr>
      <w:bookmarkStart w:id="858" w:name="_Toc39133591"/>
      <w:r w:rsidRPr="008F2BEC">
        <w:t>1</w:t>
      </w:r>
      <w:r w:rsidR="00C17D2D" w:rsidRPr="008F2BEC">
        <w:t>1</w:t>
      </w:r>
      <w:r w:rsidRPr="008F2BEC">
        <w:t>.3.2.4</w:t>
      </w:r>
      <w:r w:rsidRPr="008F2BEC">
        <w:tab/>
        <w:t>Port</w:t>
      </w:r>
      <w:bookmarkEnd w:id="858"/>
    </w:p>
    <w:p w14:paraId="02EF3A45" w14:textId="77777777" w:rsidR="00377D25" w:rsidRPr="008F2BEC" w:rsidRDefault="00377D25" w:rsidP="005A6737">
      <w:pPr>
        <w:keepNext/>
        <w:keepLines/>
        <w:widowControl w:val="0"/>
      </w:pPr>
      <w:r w:rsidRPr="008F2BEC">
        <w:rPr>
          <w:rFonts w:ascii="Courier New" w:hAnsi="Courier New"/>
          <w:b/>
        </w:rPr>
        <w:t xml:space="preserve">Port </w:t>
      </w:r>
      <w:r w:rsidRPr="008F2BEC">
        <w:t>is mapped to the following complex type</w:t>
      </w:r>
      <w:r w:rsidR="00235CEA" w:rsidRPr="008F2BEC">
        <w:t>:</w:t>
      </w:r>
    </w:p>
    <w:p w14:paraId="2E9B1BA5" w14:textId="4F651037" w:rsidR="00377D25" w:rsidRPr="008F2BEC" w:rsidRDefault="00693A33" w:rsidP="005A6737">
      <w:pPr>
        <w:pStyle w:val="PL"/>
        <w:keepNext/>
        <w:keepLines/>
        <w:widowControl w:val="0"/>
        <w:rPr>
          <w:noProof w:val="0"/>
        </w:rPr>
      </w:pPr>
      <w:r w:rsidRPr="008F2BEC">
        <w:rPr>
          <w:noProof w:val="0"/>
        </w:rPr>
        <w:tab/>
      </w:r>
      <w:r w:rsidR="00377D25" w:rsidRPr="008F2BEC">
        <w:rPr>
          <w:noProof w:val="0"/>
        </w:rPr>
        <w:t>&lt;xsd:complexType name=</w:t>
      </w:r>
      <w:r w:rsidR="004C6CA1" w:rsidRPr="008F2BEC">
        <w:rPr>
          <w:noProof w:val="0"/>
        </w:rPr>
        <w:t>"</w:t>
      </w:r>
      <w:r w:rsidR="00377D25" w:rsidRPr="008F2BEC">
        <w:rPr>
          <w:noProof w:val="0"/>
        </w:rPr>
        <w:t>Port</w:t>
      </w:r>
      <w:r w:rsidR="004C6CA1" w:rsidRPr="008F2BEC">
        <w:rPr>
          <w:noProof w:val="0"/>
        </w:rPr>
        <w:t>"</w:t>
      </w:r>
      <w:r w:rsidR="00377D25" w:rsidRPr="008F2BEC">
        <w:rPr>
          <w:noProof w:val="0"/>
        </w:rPr>
        <w:t>&gt;</w:t>
      </w:r>
    </w:p>
    <w:p w14:paraId="0F8053BA" w14:textId="77777777" w:rsidR="00377D25" w:rsidRPr="008F2BEC" w:rsidRDefault="00693A33" w:rsidP="00474895">
      <w:pPr>
        <w:pStyle w:val="PL"/>
        <w:widowControl w:val="0"/>
        <w:rPr>
          <w:noProof w:val="0"/>
        </w:rPr>
      </w:pPr>
      <w:r w:rsidRPr="008F2BEC">
        <w:rPr>
          <w:noProof w:val="0"/>
        </w:rPr>
        <w:tab/>
      </w:r>
      <w:r w:rsidRPr="008F2BEC">
        <w:rPr>
          <w:noProof w:val="0"/>
        </w:rPr>
        <w:tab/>
      </w:r>
      <w:r w:rsidR="00377D25" w:rsidRPr="008F2BEC">
        <w:rPr>
          <w:noProof w:val="0"/>
        </w:rPr>
        <w:t>&lt;xsd:sequence&gt;</w:t>
      </w:r>
    </w:p>
    <w:p w14:paraId="4918B553" w14:textId="26C2073D" w:rsidR="00377D25" w:rsidRPr="008F2BEC" w:rsidRDefault="00693A33" w:rsidP="00474895">
      <w:pPr>
        <w:pStyle w:val="PL"/>
        <w:widowControl w:val="0"/>
        <w:rPr>
          <w:noProof w:val="0"/>
        </w:rPr>
      </w:pPr>
      <w:r w:rsidRPr="008F2BEC">
        <w:rPr>
          <w:noProof w:val="0"/>
        </w:rPr>
        <w:tab/>
      </w:r>
      <w:r w:rsidRPr="008F2BEC">
        <w:rPr>
          <w:noProof w:val="0"/>
        </w:rPr>
        <w:tab/>
      </w:r>
      <w:r w:rsidRPr="008F2BEC">
        <w:rPr>
          <w:noProof w:val="0"/>
        </w:rPr>
        <w:tab/>
      </w:r>
      <w:r w:rsidR="00377D25" w:rsidRPr="008F2BEC">
        <w:rPr>
          <w:noProof w:val="0"/>
        </w:rPr>
        <w:t>&lt;xsd:element name=</w:t>
      </w:r>
      <w:r w:rsidR="004C6CA1" w:rsidRPr="008F2BEC">
        <w:rPr>
          <w:noProof w:val="0"/>
        </w:rPr>
        <w:t>"</w:t>
      </w:r>
      <w:r w:rsidR="00377D25" w:rsidRPr="008F2BEC">
        <w:rPr>
          <w:noProof w:val="0"/>
        </w:rPr>
        <w:t>id</w:t>
      </w:r>
      <w:r w:rsidR="004C6CA1" w:rsidRPr="008F2BEC">
        <w:rPr>
          <w:noProof w:val="0"/>
        </w:rPr>
        <w:t>"</w:t>
      </w:r>
      <w:r w:rsidR="00377D25" w:rsidRPr="008F2BEC">
        <w:rPr>
          <w:noProof w:val="0"/>
        </w:rPr>
        <w:t xml:space="preserve"> type=</w:t>
      </w:r>
      <w:r w:rsidR="004C6CA1" w:rsidRPr="008F2BEC">
        <w:rPr>
          <w:noProof w:val="0"/>
        </w:rPr>
        <w:t>"</w:t>
      </w:r>
      <w:r w:rsidR="00377D25" w:rsidRPr="008F2BEC">
        <w:rPr>
          <w:noProof w:val="0"/>
        </w:rPr>
        <w:t>Types:Id</w:t>
      </w:r>
      <w:r w:rsidR="004C6CA1" w:rsidRPr="008F2BEC">
        <w:rPr>
          <w:noProof w:val="0"/>
        </w:rPr>
        <w:t>"</w:t>
      </w:r>
      <w:r w:rsidR="00377D25" w:rsidRPr="008F2BEC">
        <w:rPr>
          <w:noProof w:val="0"/>
        </w:rPr>
        <w:t>/&gt;</w:t>
      </w:r>
    </w:p>
    <w:p w14:paraId="53F1182E" w14:textId="376FDCB1" w:rsidR="00377D25" w:rsidRPr="008F2BEC" w:rsidRDefault="00693A33" w:rsidP="00474895">
      <w:pPr>
        <w:pStyle w:val="PL"/>
        <w:widowControl w:val="0"/>
        <w:rPr>
          <w:noProof w:val="0"/>
        </w:rPr>
      </w:pPr>
      <w:r w:rsidRPr="008F2BEC">
        <w:rPr>
          <w:noProof w:val="0"/>
        </w:rPr>
        <w:tab/>
      </w:r>
      <w:r w:rsidRPr="008F2BEC">
        <w:rPr>
          <w:noProof w:val="0"/>
        </w:rPr>
        <w:tab/>
      </w:r>
      <w:r w:rsidRPr="008F2BEC">
        <w:rPr>
          <w:noProof w:val="0"/>
        </w:rPr>
        <w:tab/>
      </w:r>
      <w:r w:rsidR="00377D25" w:rsidRPr="008F2BEC">
        <w:rPr>
          <w:noProof w:val="0"/>
        </w:rPr>
        <w:t>&lt;xsd:element name=</w:t>
      </w:r>
      <w:r w:rsidR="004C6CA1" w:rsidRPr="008F2BEC">
        <w:rPr>
          <w:noProof w:val="0"/>
        </w:rPr>
        <w:t>"</w:t>
      </w:r>
      <w:r w:rsidR="00377D25" w:rsidRPr="008F2BEC">
        <w:rPr>
          <w:noProof w:val="0"/>
        </w:rPr>
        <w:t>index</w:t>
      </w:r>
      <w:r w:rsidR="004C6CA1" w:rsidRPr="008F2BEC">
        <w:rPr>
          <w:noProof w:val="0"/>
        </w:rPr>
        <w:t>"</w:t>
      </w:r>
      <w:r w:rsidR="00377D25" w:rsidRPr="008F2BEC">
        <w:rPr>
          <w:noProof w:val="0"/>
        </w:rPr>
        <w:t xml:space="preserve"> type=</w:t>
      </w:r>
      <w:r w:rsidR="004C6CA1" w:rsidRPr="008F2BEC">
        <w:rPr>
          <w:noProof w:val="0"/>
        </w:rPr>
        <w:t>"</w:t>
      </w:r>
      <w:r w:rsidR="00377D25" w:rsidRPr="008F2BEC">
        <w:rPr>
          <w:noProof w:val="0"/>
        </w:rPr>
        <w:t>xsd:int</w:t>
      </w:r>
      <w:r w:rsidR="004C6CA1" w:rsidRPr="008F2BEC">
        <w:rPr>
          <w:noProof w:val="0"/>
        </w:rPr>
        <w:t>"</w:t>
      </w:r>
      <w:r w:rsidR="00377D25" w:rsidRPr="008F2BEC">
        <w:rPr>
          <w:noProof w:val="0"/>
        </w:rPr>
        <w:t>/&gt;</w:t>
      </w:r>
    </w:p>
    <w:p w14:paraId="63396D2F" w14:textId="77777777" w:rsidR="00377D25" w:rsidRPr="008F2BEC" w:rsidRDefault="00693A33" w:rsidP="00474895">
      <w:pPr>
        <w:pStyle w:val="PL"/>
        <w:widowControl w:val="0"/>
        <w:rPr>
          <w:noProof w:val="0"/>
        </w:rPr>
      </w:pPr>
      <w:r w:rsidRPr="008F2BEC">
        <w:rPr>
          <w:noProof w:val="0"/>
        </w:rPr>
        <w:tab/>
      </w:r>
      <w:r w:rsidRPr="008F2BEC">
        <w:rPr>
          <w:noProof w:val="0"/>
        </w:rPr>
        <w:tab/>
      </w:r>
      <w:r w:rsidR="00377D25" w:rsidRPr="008F2BEC">
        <w:rPr>
          <w:noProof w:val="0"/>
        </w:rPr>
        <w:t>&lt;/xsd:sequence&gt;</w:t>
      </w:r>
    </w:p>
    <w:p w14:paraId="2D1E8110" w14:textId="77777777" w:rsidR="00377D25" w:rsidRPr="008F2BEC" w:rsidRDefault="00693A33" w:rsidP="00474895">
      <w:pPr>
        <w:pStyle w:val="PL"/>
        <w:widowControl w:val="0"/>
        <w:rPr>
          <w:noProof w:val="0"/>
        </w:rPr>
      </w:pPr>
      <w:r w:rsidRPr="008F2BEC">
        <w:rPr>
          <w:noProof w:val="0"/>
        </w:rPr>
        <w:tab/>
      </w:r>
      <w:r w:rsidR="00377D25" w:rsidRPr="008F2BEC">
        <w:rPr>
          <w:noProof w:val="0"/>
        </w:rPr>
        <w:t>&lt;/xsd:complexType&gt;</w:t>
      </w:r>
    </w:p>
    <w:p w14:paraId="064A0640" w14:textId="77777777" w:rsidR="00377D25" w:rsidRPr="008F2BEC" w:rsidRDefault="00377D25" w:rsidP="00474895">
      <w:pPr>
        <w:pStyle w:val="PL"/>
        <w:widowControl w:val="0"/>
        <w:rPr>
          <w:noProof w:val="0"/>
        </w:rPr>
      </w:pPr>
    </w:p>
    <w:p w14:paraId="60DE8B02" w14:textId="77777777" w:rsidR="00377D25" w:rsidRPr="008F2BEC" w:rsidRDefault="00377D25" w:rsidP="00474895">
      <w:pPr>
        <w:widowControl w:val="0"/>
        <w:rPr>
          <w:b/>
        </w:rPr>
      </w:pPr>
      <w:r w:rsidRPr="008F2BEC">
        <w:rPr>
          <w:b/>
        </w:rPr>
        <w:t>Elements:</w:t>
      </w:r>
    </w:p>
    <w:p w14:paraId="5487A9B0" w14:textId="77777777" w:rsidR="00377D25" w:rsidRPr="008F2BEC" w:rsidRDefault="00377D25" w:rsidP="00474895">
      <w:pPr>
        <w:pStyle w:val="B1"/>
        <w:widowControl w:val="0"/>
        <w:tabs>
          <w:tab w:val="left" w:pos="1701"/>
        </w:tabs>
      </w:pPr>
      <w:r w:rsidRPr="008F2BEC">
        <w:rPr>
          <w:rFonts w:ascii="Courier New" w:hAnsi="Courier New" w:cs="Courier New"/>
          <w:sz w:val="16"/>
          <w:szCs w:val="16"/>
        </w:rPr>
        <w:t>id</w:t>
      </w:r>
      <w:r w:rsidR="00693A33" w:rsidRPr="008F2BEC">
        <w:tab/>
        <w:t>The port identifier</w:t>
      </w:r>
      <w:r w:rsidR="00696D25" w:rsidRPr="008F2BEC">
        <w:t>.</w:t>
      </w:r>
    </w:p>
    <w:p w14:paraId="7385963B" w14:textId="77777777" w:rsidR="00377D25" w:rsidRPr="008F2BEC" w:rsidRDefault="00377D25" w:rsidP="00474895">
      <w:pPr>
        <w:pStyle w:val="B1"/>
        <w:widowControl w:val="0"/>
        <w:tabs>
          <w:tab w:val="left" w:pos="1701"/>
        </w:tabs>
      </w:pPr>
      <w:r w:rsidRPr="008F2BEC">
        <w:rPr>
          <w:rFonts w:ascii="Courier New" w:hAnsi="Courier New" w:cs="Courier New"/>
          <w:sz w:val="16"/>
          <w:szCs w:val="16"/>
        </w:rPr>
        <w:t>port</w:t>
      </w:r>
      <w:r w:rsidRPr="008F2BEC">
        <w:tab/>
        <w:t>The port index.</w:t>
      </w:r>
    </w:p>
    <w:p w14:paraId="66E158B5" w14:textId="77777777" w:rsidR="00693A33" w:rsidRPr="008F2BEC" w:rsidRDefault="00693A33" w:rsidP="00B058A3">
      <w:pPr>
        <w:keepNext/>
        <w:keepLines/>
        <w:widowControl w:val="0"/>
        <w:rPr>
          <w:b/>
        </w:rPr>
      </w:pPr>
      <w:r w:rsidRPr="008F2BEC">
        <w:rPr>
          <w:b/>
        </w:rPr>
        <w:t>Attributes:</w:t>
      </w:r>
    </w:p>
    <w:p w14:paraId="6E14FA95" w14:textId="77777777" w:rsidR="00377D25" w:rsidRPr="008F2BEC" w:rsidRDefault="00693A33" w:rsidP="00474895">
      <w:pPr>
        <w:pStyle w:val="B1"/>
        <w:widowControl w:val="0"/>
      </w:pPr>
      <w:r w:rsidRPr="008F2BEC">
        <w:t>none.</w:t>
      </w:r>
    </w:p>
    <w:p w14:paraId="35DE165F" w14:textId="77777777" w:rsidR="00377D25" w:rsidRPr="008F2BEC" w:rsidRDefault="00377D25" w:rsidP="001E1E31">
      <w:pPr>
        <w:pStyle w:val="Heading4"/>
      </w:pPr>
      <w:bookmarkStart w:id="859" w:name="_Toc39133592"/>
      <w:r w:rsidRPr="008F2BEC">
        <w:t>1</w:t>
      </w:r>
      <w:r w:rsidR="00C17D2D" w:rsidRPr="008F2BEC">
        <w:t>1</w:t>
      </w:r>
      <w:r w:rsidRPr="008F2BEC">
        <w:t>.3.2.5</w:t>
      </w:r>
      <w:r w:rsidRPr="008F2BEC">
        <w:tab/>
        <w:t>Id</w:t>
      </w:r>
      <w:bookmarkEnd w:id="859"/>
    </w:p>
    <w:p w14:paraId="240D1840" w14:textId="77777777" w:rsidR="00377D25" w:rsidRPr="008F2BEC" w:rsidRDefault="00377D25" w:rsidP="00994903">
      <w:pPr>
        <w:keepNext/>
        <w:widowControl w:val="0"/>
      </w:pPr>
      <w:r w:rsidRPr="008F2BEC">
        <w:rPr>
          <w:rFonts w:ascii="Courier New" w:hAnsi="Courier New"/>
          <w:b/>
        </w:rPr>
        <w:t xml:space="preserve">Id </w:t>
      </w:r>
      <w:r w:rsidRPr="008F2BEC">
        <w:t>is used as identification for components, ports and timers and is mapped to the following complex type</w:t>
      </w:r>
      <w:r w:rsidR="00394B58" w:rsidRPr="008F2BEC">
        <w:t>:</w:t>
      </w:r>
    </w:p>
    <w:p w14:paraId="25680BA5" w14:textId="11754C07" w:rsidR="00377D25" w:rsidRPr="008F2BEC" w:rsidRDefault="00693A33" w:rsidP="00994903">
      <w:pPr>
        <w:pStyle w:val="PL"/>
        <w:keepNext/>
        <w:widowControl w:val="0"/>
        <w:rPr>
          <w:noProof w:val="0"/>
        </w:rPr>
      </w:pPr>
      <w:r w:rsidRPr="008F2BEC">
        <w:rPr>
          <w:noProof w:val="0"/>
        </w:rPr>
        <w:tab/>
      </w:r>
      <w:r w:rsidR="00377D25" w:rsidRPr="008F2BEC">
        <w:rPr>
          <w:noProof w:val="0"/>
        </w:rPr>
        <w:t>&lt;xsd:complexType name=</w:t>
      </w:r>
      <w:r w:rsidR="004C6CA1" w:rsidRPr="008F2BEC">
        <w:rPr>
          <w:noProof w:val="0"/>
        </w:rPr>
        <w:t>"</w:t>
      </w:r>
      <w:r w:rsidR="00377D25" w:rsidRPr="008F2BEC">
        <w:rPr>
          <w:noProof w:val="0"/>
        </w:rPr>
        <w:t>Id</w:t>
      </w:r>
      <w:r w:rsidR="004C6CA1" w:rsidRPr="008F2BEC">
        <w:rPr>
          <w:noProof w:val="0"/>
        </w:rPr>
        <w:t>"</w:t>
      </w:r>
      <w:r w:rsidR="00377D25" w:rsidRPr="008F2BEC">
        <w:rPr>
          <w:noProof w:val="0"/>
        </w:rPr>
        <w:t>&gt;</w:t>
      </w:r>
    </w:p>
    <w:p w14:paraId="23937BDB" w14:textId="77777777" w:rsidR="00377D25" w:rsidRPr="008F2BEC" w:rsidRDefault="00693A33" w:rsidP="00994903">
      <w:pPr>
        <w:pStyle w:val="PL"/>
        <w:keepNext/>
        <w:widowControl w:val="0"/>
        <w:rPr>
          <w:noProof w:val="0"/>
        </w:rPr>
      </w:pPr>
      <w:r w:rsidRPr="008F2BEC">
        <w:rPr>
          <w:noProof w:val="0"/>
        </w:rPr>
        <w:tab/>
      </w:r>
      <w:r w:rsidRPr="008F2BEC">
        <w:rPr>
          <w:noProof w:val="0"/>
        </w:rPr>
        <w:tab/>
      </w:r>
      <w:r w:rsidR="00377D25" w:rsidRPr="008F2BEC">
        <w:rPr>
          <w:noProof w:val="0"/>
        </w:rPr>
        <w:t>&lt;xsd:sequence&gt;</w:t>
      </w:r>
    </w:p>
    <w:p w14:paraId="6C033BE6" w14:textId="3554798B" w:rsidR="00377D25" w:rsidRPr="008F2BEC" w:rsidRDefault="00693A33" w:rsidP="00474895">
      <w:pPr>
        <w:pStyle w:val="PL"/>
        <w:widowControl w:val="0"/>
        <w:rPr>
          <w:noProof w:val="0"/>
        </w:rPr>
      </w:pPr>
      <w:r w:rsidRPr="008F2BEC">
        <w:rPr>
          <w:noProof w:val="0"/>
        </w:rPr>
        <w:tab/>
      </w:r>
      <w:r w:rsidRPr="008F2BEC">
        <w:rPr>
          <w:noProof w:val="0"/>
        </w:rPr>
        <w:tab/>
      </w:r>
      <w:r w:rsidRPr="008F2BEC">
        <w:rPr>
          <w:noProof w:val="0"/>
        </w:rPr>
        <w:tab/>
      </w:r>
      <w:r w:rsidR="00377D25" w:rsidRPr="008F2BEC">
        <w:rPr>
          <w:noProof w:val="0"/>
        </w:rPr>
        <w:t>&lt;xsd:element name=</w:t>
      </w:r>
      <w:r w:rsidR="004C6CA1" w:rsidRPr="008F2BEC">
        <w:rPr>
          <w:noProof w:val="0"/>
        </w:rPr>
        <w:t>"</w:t>
      </w:r>
      <w:r w:rsidR="00377D25" w:rsidRPr="008F2BEC">
        <w:rPr>
          <w:noProof w:val="0"/>
        </w:rPr>
        <w:t>name</w:t>
      </w:r>
      <w:r w:rsidR="004C6CA1" w:rsidRPr="008F2BEC">
        <w:rPr>
          <w:noProof w:val="0"/>
        </w:rPr>
        <w:t>"</w:t>
      </w:r>
      <w:r w:rsidR="00377D25" w:rsidRPr="008F2BEC">
        <w:rPr>
          <w:noProof w:val="0"/>
        </w:rPr>
        <w:t xml:space="preserve"> type=</w:t>
      </w:r>
      <w:r w:rsidR="004C6CA1" w:rsidRPr="008F2BEC">
        <w:rPr>
          <w:noProof w:val="0"/>
        </w:rPr>
        <w:t>"</w:t>
      </w:r>
      <w:r w:rsidR="00377D25" w:rsidRPr="008F2BEC">
        <w:rPr>
          <w:noProof w:val="0"/>
        </w:rPr>
        <w:t>SimpleTypes:TString</w:t>
      </w:r>
      <w:r w:rsidR="004C6CA1" w:rsidRPr="008F2BEC">
        <w:rPr>
          <w:noProof w:val="0"/>
        </w:rPr>
        <w:t>"</w:t>
      </w:r>
      <w:r w:rsidR="00377D25" w:rsidRPr="008F2BEC">
        <w:rPr>
          <w:noProof w:val="0"/>
        </w:rPr>
        <w:t>/&gt;</w:t>
      </w:r>
    </w:p>
    <w:p w14:paraId="531DE15C" w14:textId="1BAF3202" w:rsidR="00377D25" w:rsidRPr="008F2BEC" w:rsidRDefault="00693A33" w:rsidP="00474895">
      <w:pPr>
        <w:pStyle w:val="PL"/>
        <w:widowControl w:val="0"/>
        <w:rPr>
          <w:noProof w:val="0"/>
        </w:rPr>
      </w:pPr>
      <w:r w:rsidRPr="008F2BEC">
        <w:rPr>
          <w:noProof w:val="0"/>
        </w:rPr>
        <w:tab/>
      </w:r>
      <w:r w:rsidRPr="008F2BEC">
        <w:rPr>
          <w:noProof w:val="0"/>
        </w:rPr>
        <w:tab/>
      </w:r>
      <w:r w:rsidRPr="008F2BEC">
        <w:rPr>
          <w:noProof w:val="0"/>
        </w:rPr>
        <w:tab/>
      </w:r>
      <w:r w:rsidR="00377D25" w:rsidRPr="008F2BEC">
        <w:rPr>
          <w:noProof w:val="0"/>
        </w:rPr>
        <w:t>&lt;xsd:element name=</w:t>
      </w:r>
      <w:r w:rsidR="004C6CA1" w:rsidRPr="008F2BEC">
        <w:rPr>
          <w:noProof w:val="0"/>
        </w:rPr>
        <w:t>"</w:t>
      </w:r>
      <w:r w:rsidR="00377D25" w:rsidRPr="008F2BEC">
        <w:rPr>
          <w:noProof w:val="0"/>
        </w:rPr>
        <w:t>id</w:t>
      </w:r>
      <w:r w:rsidR="004C6CA1" w:rsidRPr="008F2BEC">
        <w:rPr>
          <w:noProof w:val="0"/>
        </w:rPr>
        <w:t>"</w:t>
      </w:r>
      <w:r w:rsidR="00377D25" w:rsidRPr="008F2BEC">
        <w:rPr>
          <w:noProof w:val="0"/>
        </w:rPr>
        <w:t xml:space="preserve"> type=</w:t>
      </w:r>
      <w:r w:rsidR="004C6CA1" w:rsidRPr="008F2BEC">
        <w:rPr>
          <w:noProof w:val="0"/>
        </w:rPr>
        <w:t>"</w:t>
      </w:r>
      <w:r w:rsidR="00377D25" w:rsidRPr="008F2BEC">
        <w:rPr>
          <w:noProof w:val="0"/>
        </w:rPr>
        <w:t>SimpleTypes:</w:t>
      </w:r>
      <w:r w:rsidR="004F346C" w:rsidRPr="008F2BEC">
        <w:rPr>
          <w:noProof w:val="0"/>
        </w:rPr>
        <w:t>TString</w:t>
      </w:r>
      <w:r w:rsidR="004C6CA1" w:rsidRPr="008F2BEC">
        <w:rPr>
          <w:noProof w:val="0"/>
        </w:rPr>
        <w:t>"</w:t>
      </w:r>
      <w:r w:rsidR="008813C0" w:rsidRPr="008F2BEC">
        <w:rPr>
          <w:noProof w:val="0"/>
        </w:rPr>
        <w:t xml:space="preserve"> minOccurs=</w:t>
      </w:r>
      <w:r w:rsidR="004C6CA1" w:rsidRPr="008F2BEC">
        <w:rPr>
          <w:noProof w:val="0"/>
        </w:rPr>
        <w:t>"</w:t>
      </w:r>
      <w:r w:rsidR="008813C0" w:rsidRPr="008F2BEC">
        <w:rPr>
          <w:noProof w:val="0"/>
        </w:rPr>
        <w:t>0</w:t>
      </w:r>
      <w:r w:rsidR="004C6CA1" w:rsidRPr="008F2BEC">
        <w:rPr>
          <w:noProof w:val="0"/>
        </w:rPr>
        <w:t>"</w:t>
      </w:r>
      <w:r w:rsidR="00377D25" w:rsidRPr="008F2BEC">
        <w:rPr>
          <w:noProof w:val="0"/>
        </w:rPr>
        <w:t>/&gt;</w:t>
      </w:r>
    </w:p>
    <w:p w14:paraId="3C5B7B89" w14:textId="0BDD1781" w:rsidR="00377D25" w:rsidRPr="008F2BEC" w:rsidRDefault="00693A33" w:rsidP="00474895">
      <w:pPr>
        <w:pStyle w:val="PL"/>
        <w:widowControl w:val="0"/>
        <w:rPr>
          <w:noProof w:val="0"/>
        </w:rPr>
      </w:pPr>
      <w:r w:rsidRPr="008F2BEC">
        <w:rPr>
          <w:noProof w:val="0"/>
        </w:rPr>
        <w:tab/>
      </w:r>
      <w:r w:rsidRPr="008F2BEC">
        <w:rPr>
          <w:noProof w:val="0"/>
        </w:rPr>
        <w:tab/>
      </w:r>
      <w:r w:rsidRPr="008F2BEC">
        <w:rPr>
          <w:noProof w:val="0"/>
        </w:rPr>
        <w:tab/>
      </w:r>
      <w:r w:rsidR="00377D25" w:rsidRPr="008F2BEC">
        <w:rPr>
          <w:noProof w:val="0"/>
        </w:rPr>
        <w:t>&lt;xsd:element name=</w:t>
      </w:r>
      <w:r w:rsidR="004C6CA1" w:rsidRPr="008F2BEC">
        <w:rPr>
          <w:noProof w:val="0"/>
        </w:rPr>
        <w:t>"</w:t>
      </w:r>
      <w:r w:rsidR="00377D25" w:rsidRPr="008F2BEC">
        <w:rPr>
          <w:noProof w:val="0"/>
        </w:rPr>
        <w:t>type</w:t>
      </w:r>
      <w:r w:rsidR="004C6CA1" w:rsidRPr="008F2BEC">
        <w:rPr>
          <w:noProof w:val="0"/>
        </w:rPr>
        <w:t>"</w:t>
      </w:r>
      <w:r w:rsidR="00377D25" w:rsidRPr="008F2BEC">
        <w:rPr>
          <w:noProof w:val="0"/>
        </w:rPr>
        <w:t xml:space="preserve"> type=</w:t>
      </w:r>
      <w:r w:rsidR="004C6CA1" w:rsidRPr="008F2BEC">
        <w:rPr>
          <w:noProof w:val="0"/>
        </w:rPr>
        <w:t>"</w:t>
      </w:r>
      <w:r w:rsidR="00377D25" w:rsidRPr="008F2BEC">
        <w:rPr>
          <w:noProof w:val="0"/>
        </w:rPr>
        <w:t>SimpleTypes:TString</w:t>
      </w:r>
      <w:r w:rsidR="004C6CA1" w:rsidRPr="008F2BEC">
        <w:rPr>
          <w:noProof w:val="0"/>
        </w:rPr>
        <w:t>"</w:t>
      </w:r>
      <w:r w:rsidR="008813C0" w:rsidRPr="008F2BEC">
        <w:rPr>
          <w:noProof w:val="0"/>
        </w:rPr>
        <w:t xml:space="preserve"> minOccurs=</w:t>
      </w:r>
      <w:r w:rsidR="004C6CA1" w:rsidRPr="008F2BEC">
        <w:rPr>
          <w:noProof w:val="0"/>
        </w:rPr>
        <w:t>"</w:t>
      </w:r>
      <w:r w:rsidR="008813C0" w:rsidRPr="008F2BEC">
        <w:rPr>
          <w:noProof w:val="0"/>
        </w:rPr>
        <w:t>0</w:t>
      </w:r>
      <w:r w:rsidR="004C6CA1" w:rsidRPr="008F2BEC">
        <w:rPr>
          <w:noProof w:val="0"/>
        </w:rPr>
        <w:t>"</w:t>
      </w:r>
      <w:r w:rsidR="00377D25" w:rsidRPr="008F2BEC">
        <w:rPr>
          <w:noProof w:val="0"/>
        </w:rPr>
        <w:t>/&gt;</w:t>
      </w:r>
    </w:p>
    <w:p w14:paraId="1C9F0CF1" w14:textId="77777777" w:rsidR="00377D25" w:rsidRPr="008F2BEC" w:rsidRDefault="00693A33" w:rsidP="00474895">
      <w:pPr>
        <w:pStyle w:val="PL"/>
        <w:widowControl w:val="0"/>
        <w:rPr>
          <w:noProof w:val="0"/>
        </w:rPr>
      </w:pPr>
      <w:r w:rsidRPr="008F2BEC">
        <w:rPr>
          <w:noProof w:val="0"/>
        </w:rPr>
        <w:tab/>
      </w:r>
      <w:r w:rsidRPr="008F2BEC">
        <w:rPr>
          <w:noProof w:val="0"/>
        </w:rPr>
        <w:tab/>
      </w:r>
      <w:r w:rsidR="00377D25" w:rsidRPr="008F2BEC">
        <w:rPr>
          <w:noProof w:val="0"/>
        </w:rPr>
        <w:t>&lt;/xsd:sequence&gt;</w:t>
      </w:r>
    </w:p>
    <w:p w14:paraId="1CC028AF" w14:textId="77777777" w:rsidR="00377D25" w:rsidRPr="008F2BEC" w:rsidRDefault="00693A33" w:rsidP="00474895">
      <w:pPr>
        <w:pStyle w:val="PL"/>
        <w:widowControl w:val="0"/>
        <w:rPr>
          <w:noProof w:val="0"/>
        </w:rPr>
      </w:pPr>
      <w:r w:rsidRPr="008F2BEC">
        <w:rPr>
          <w:noProof w:val="0"/>
        </w:rPr>
        <w:tab/>
      </w:r>
      <w:r w:rsidR="00377D25" w:rsidRPr="008F2BEC">
        <w:rPr>
          <w:noProof w:val="0"/>
        </w:rPr>
        <w:t>&lt;/xsd:complexType&gt;</w:t>
      </w:r>
    </w:p>
    <w:p w14:paraId="12E57EB8" w14:textId="77777777" w:rsidR="00377D25" w:rsidRPr="008F2BEC" w:rsidRDefault="00377D25" w:rsidP="00474895">
      <w:pPr>
        <w:pStyle w:val="PL"/>
        <w:widowControl w:val="0"/>
        <w:rPr>
          <w:noProof w:val="0"/>
        </w:rPr>
      </w:pPr>
    </w:p>
    <w:p w14:paraId="093B14B7" w14:textId="77777777" w:rsidR="00377D25" w:rsidRPr="008F2BEC" w:rsidRDefault="00377D25" w:rsidP="00713CB0">
      <w:pPr>
        <w:keepNext/>
        <w:widowControl w:val="0"/>
        <w:rPr>
          <w:b/>
        </w:rPr>
      </w:pPr>
      <w:r w:rsidRPr="008F2BEC">
        <w:rPr>
          <w:b/>
        </w:rPr>
        <w:t>Elements:</w:t>
      </w:r>
    </w:p>
    <w:p w14:paraId="3A9668FA" w14:textId="77777777" w:rsidR="00377D25" w:rsidRPr="008F2BEC" w:rsidRDefault="00377D25" w:rsidP="00713CB0">
      <w:pPr>
        <w:pStyle w:val="B1"/>
        <w:keepNext/>
        <w:widowControl w:val="0"/>
        <w:tabs>
          <w:tab w:val="left" w:pos="1701"/>
        </w:tabs>
      </w:pPr>
      <w:r w:rsidRPr="008F2BEC">
        <w:rPr>
          <w:rFonts w:ascii="Courier New" w:hAnsi="Courier New" w:cs="Courier New"/>
          <w:sz w:val="16"/>
          <w:szCs w:val="16"/>
        </w:rPr>
        <w:t>name</w:t>
      </w:r>
      <w:r w:rsidRPr="008F2BEC">
        <w:tab/>
        <w:t xml:space="preserve">The name </w:t>
      </w:r>
      <w:r w:rsidR="00693A33" w:rsidRPr="008F2BEC">
        <w:t>of the component, port or timer</w:t>
      </w:r>
      <w:r w:rsidR="00696D25" w:rsidRPr="008F2BEC">
        <w:t>.</w:t>
      </w:r>
    </w:p>
    <w:p w14:paraId="37461703" w14:textId="77777777" w:rsidR="00377D25" w:rsidRPr="008F2BEC" w:rsidRDefault="00377D25" w:rsidP="00474895">
      <w:pPr>
        <w:pStyle w:val="B1"/>
        <w:widowControl w:val="0"/>
        <w:tabs>
          <w:tab w:val="left" w:pos="1701"/>
        </w:tabs>
      </w:pPr>
      <w:r w:rsidRPr="008F2BEC">
        <w:rPr>
          <w:rFonts w:ascii="Courier New" w:hAnsi="Courier New" w:cs="Courier New"/>
          <w:sz w:val="16"/>
          <w:szCs w:val="16"/>
        </w:rPr>
        <w:t>id</w:t>
      </w:r>
      <w:r w:rsidRPr="008F2BEC">
        <w:tab/>
        <w:t xml:space="preserve">The internal representation </w:t>
      </w:r>
      <w:r w:rsidR="00693A33" w:rsidRPr="008F2BEC">
        <w:t>of the component, port or timer</w:t>
      </w:r>
      <w:r w:rsidR="00696D25" w:rsidRPr="008F2BEC">
        <w:t>.</w:t>
      </w:r>
    </w:p>
    <w:p w14:paraId="16ED9FEA" w14:textId="77777777" w:rsidR="00377D25" w:rsidRPr="008F2BEC" w:rsidRDefault="00377D25" w:rsidP="00474895">
      <w:pPr>
        <w:pStyle w:val="B1"/>
        <w:widowControl w:val="0"/>
        <w:tabs>
          <w:tab w:val="left" w:pos="1701"/>
        </w:tabs>
      </w:pPr>
      <w:r w:rsidRPr="008F2BEC">
        <w:rPr>
          <w:rFonts w:ascii="Courier New" w:hAnsi="Courier New" w:cs="Courier New"/>
          <w:sz w:val="16"/>
          <w:szCs w:val="16"/>
        </w:rPr>
        <w:t>type</w:t>
      </w:r>
      <w:r w:rsidRPr="008F2BEC">
        <w:tab/>
        <w:t>The type of the component, port or timer.</w:t>
      </w:r>
    </w:p>
    <w:p w14:paraId="351C94F9" w14:textId="77777777" w:rsidR="00693A33" w:rsidRPr="008F2BEC" w:rsidRDefault="00377D25" w:rsidP="00474895">
      <w:pPr>
        <w:widowControl w:val="0"/>
        <w:rPr>
          <w:b/>
        </w:rPr>
      </w:pPr>
      <w:r w:rsidRPr="008F2BEC">
        <w:rPr>
          <w:b/>
        </w:rPr>
        <w:t>Attributes:</w:t>
      </w:r>
    </w:p>
    <w:p w14:paraId="248BDA71" w14:textId="77777777" w:rsidR="00377D25" w:rsidRPr="008F2BEC" w:rsidRDefault="00377D25" w:rsidP="00474895">
      <w:pPr>
        <w:pStyle w:val="B1"/>
        <w:widowControl w:val="0"/>
      </w:pPr>
      <w:r w:rsidRPr="008F2BEC">
        <w:t>none</w:t>
      </w:r>
      <w:r w:rsidR="00693A33" w:rsidRPr="008F2BEC">
        <w:t>.</w:t>
      </w:r>
    </w:p>
    <w:p w14:paraId="2447ED8E" w14:textId="77777777" w:rsidR="00377D25" w:rsidRPr="008F2BEC" w:rsidRDefault="00377D25" w:rsidP="00405931">
      <w:pPr>
        <w:pStyle w:val="Heading4"/>
      </w:pPr>
      <w:bookmarkStart w:id="860" w:name="_Toc39133593"/>
      <w:r w:rsidRPr="008F2BEC">
        <w:t>1</w:t>
      </w:r>
      <w:r w:rsidR="00C17D2D" w:rsidRPr="008F2BEC">
        <w:t>1</w:t>
      </w:r>
      <w:r w:rsidRPr="008F2BEC">
        <w:t>.3.2.6</w:t>
      </w:r>
      <w:r w:rsidRPr="008F2BEC">
        <w:tab/>
        <w:t>TriMessageType</w:t>
      </w:r>
      <w:bookmarkEnd w:id="860"/>
    </w:p>
    <w:p w14:paraId="76712584" w14:textId="77777777" w:rsidR="00377D25" w:rsidRPr="008F2BEC" w:rsidRDefault="00377D25" w:rsidP="00405931">
      <w:pPr>
        <w:keepNext/>
        <w:keepLines/>
        <w:widowControl w:val="0"/>
      </w:pPr>
      <w:r w:rsidRPr="008F2BEC">
        <w:rPr>
          <w:rFonts w:ascii="Courier New" w:hAnsi="Courier New"/>
          <w:b/>
        </w:rPr>
        <w:t xml:space="preserve">TriMessageType </w:t>
      </w:r>
      <w:r w:rsidRPr="008F2BEC">
        <w:t>is mapped to the following complex type</w:t>
      </w:r>
      <w:r w:rsidR="00394B58" w:rsidRPr="008F2BEC">
        <w:t>:</w:t>
      </w:r>
    </w:p>
    <w:p w14:paraId="6DB93D59" w14:textId="6945805F" w:rsidR="00377D25" w:rsidRPr="008F2BEC" w:rsidRDefault="00693A33" w:rsidP="00405931">
      <w:pPr>
        <w:pStyle w:val="PL"/>
        <w:keepNext/>
        <w:keepLines/>
        <w:widowControl w:val="0"/>
        <w:rPr>
          <w:noProof w:val="0"/>
        </w:rPr>
      </w:pPr>
      <w:r w:rsidRPr="008F2BEC">
        <w:rPr>
          <w:noProof w:val="0"/>
        </w:rPr>
        <w:tab/>
      </w:r>
      <w:r w:rsidR="00377D25" w:rsidRPr="008F2BEC">
        <w:rPr>
          <w:noProof w:val="0"/>
        </w:rPr>
        <w:t>&lt;xsd:complexType name=</w:t>
      </w:r>
      <w:r w:rsidR="004C6CA1" w:rsidRPr="008F2BEC">
        <w:rPr>
          <w:noProof w:val="0"/>
        </w:rPr>
        <w:t>"</w:t>
      </w:r>
      <w:r w:rsidR="00377D25" w:rsidRPr="008F2BEC">
        <w:rPr>
          <w:noProof w:val="0"/>
        </w:rPr>
        <w:t>TriMessageType</w:t>
      </w:r>
      <w:r w:rsidR="004C6CA1" w:rsidRPr="008F2BEC">
        <w:rPr>
          <w:noProof w:val="0"/>
        </w:rPr>
        <w:t>"</w:t>
      </w:r>
      <w:r w:rsidR="00377D25" w:rsidRPr="008F2BEC">
        <w:rPr>
          <w:noProof w:val="0"/>
        </w:rPr>
        <w:t>&gt;</w:t>
      </w:r>
    </w:p>
    <w:p w14:paraId="76737E08" w14:textId="2D0253E6" w:rsidR="00377D25" w:rsidRPr="008F2BEC" w:rsidRDefault="00693A33" w:rsidP="00405931">
      <w:pPr>
        <w:pStyle w:val="PL"/>
        <w:keepNext/>
        <w:keepLines/>
        <w:widowControl w:val="0"/>
        <w:rPr>
          <w:noProof w:val="0"/>
        </w:rPr>
      </w:pPr>
      <w:r w:rsidRPr="008F2BEC">
        <w:rPr>
          <w:noProof w:val="0"/>
        </w:rPr>
        <w:tab/>
      </w:r>
      <w:r w:rsidRPr="008F2BEC">
        <w:rPr>
          <w:noProof w:val="0"/>
        </w:rPr>
        <w:tab/>
      </w:r>
      <w:r w:rsidR="00377D25" w:rsidRPr="008F2BEC">
        <w:rPr>
          <w:noProof w:val="0"/>
        </w:rPr>
        <w:t>&lt;xsd:attribute name=</w:t>
      </w:r>
      <w:r w:rsidR="004C6CA1" w:rsidRPr="008F2BEC">
        <w:rPr>
          <w:noProof w:val="0"/>
        </w:rPr>
        <w:t>"</w:t>
      </w:r>
      <w:r w:rsidR="00377D25" w:rsidRPr="008F2BEC">
        <w:rPr>
          <w:noProof w:val="0"/>
        </w:rPr>
        <w:t>val</w:t>
      </w:r>
      <w:r w:rsidR="004C6CA1" w:rsidRPr="008F2BEC">
        <w:rPr>
          <w:noProof w:val="0"/>
        </w:rPr>
        <w:t>"</w:t>
      </w:r>
      <w:r w:rsidR="00377D25" w:rsidRPr="008F2BEC">
        <w:rPr>
          <w:noProof w:val="0"/>
        </w:rPr>
        <w:t xml:space="preserve"> type=</w:t>
      </w:r>
      <w:r w:rsidR="004C6CA1" w:rsidRPr="008F2BEC">
        <w:rPr>
          <w:noProof w:val="0"/>
        </w:rPr>
        <w:t>"</w:t>
      </w:r>
      <w:r w:rsidR="00377D25" w:rsidRPr="008F2BEC">
        <w:rPr>
          <w:noProof w:val="0"/>
        </w:rPr>
        <w:t>xsd:hexBinary</w:t>
      </w:r>
      <w:r w:rsidR="004C6CA1" w:rsidRPr="008F2BEC">
        <w:rPr>
          <w:noProof w:val="0"/>
        </w:rPr>
        <w:t>"</w:t>
      </w:r>
      <w:r w:rsidR="00377D25" w:rsidRPr="008F2BEC">
        <w:rPr>
          <w:noProof w:val="0"/>
        </w:rPr>
        <w:t>/&gt;</w:t>
      </w:r>
    </w:p>
    <w:p w14:paraId="47B6FF1A" w14:textId="469F0E38" w:rsidR="00926519" w:rsidRPr="008F2BEC" w:rsidRDefault="00926519" w:rsidP="00410BD3">
      <w:pPr>
        <w:pStyle w:val="PL"/>
        <w:widowControl w:val="0"/>
        <w:rPr>
          <w:noProof w:val="0"/>
        </w:rPr>
      </w:pPr>
      <w:r w:rsidRPr="008F2BEC">
        <w:rPr>
          <w:noProof w:val="0"/>
        </w:rPr>
        <w:tab/>
      </w:r>
      <w:r w:rsidRPr="008F2BEC">
        <w:rPr>
          <w:noProof w:val="0"/>
        </w:rPr>
        <w:tab/>
        <w:t>&lt;xsd:attribute name=</w:t>
      </w:r>
      <w:r w:rsidR="004C6CA1" w:rsidRPr="008F2BEC">
        <w:rPr>
          <w:noProof w:val="0"/>
        </w:rPr>
        <w:t>"</w:t>
      </w:r>
      <w:r w:rsidR="00B84766" w:rsidRPr="008F2BEC">
        <w:rPr>
          <w:noProof w:val="0"/>
        </w:rPr>
        <w:t>paddingBits</w:t>
      </w:r>
      <w:r w:rsidR="004C6CA1" w:rsidRPr="008F2BEC">
        <w:rPr>
          <w:noProof w:val="0"/>
        </w:rPr>
        <w:t>"</w:t>
      </w:r>
      <w:r w:rsidRPr="008F2BEC">
        <w:rPr>
          <w:noProof w:val="0"/>
        </w:rPr>
        <w:t xml:space="preserve"> type=</w:t>
      </w:r>
      <w:r w:rsidR="004C6CA1" w:rsidRPr="008F2BEC">
        <w:rPr>
          <w:noProof w:val="0"/>
        </w:rPr>
        <w:t>"</w:t>
      </w:r>
      <w:r w:rsidR="00410BD3" w:rsidRPr="008F2BEC">
        <w:rPr>
          <w:noProof w:val="0"/>
        </w:rPr>
        <w:t>xsd:integer</w:t>
      </w:r>
      <w:r w:rsidR="004C6CA1" w:rsidRPr="008F2BEC">
        <w:rPr>
          <w:noProof w:val="0"/>
        </w:rPr>
        <w:t>"</w:t>
      </w:r>
      <w:r w:rsidR="00B84766" w:rsidRPr="008F2BEC">
        <w:rPr>
          <w:noProof w:val="0"/>
        </w:rPr>
        <w:t xml:space="preserve"> use=</w:t>
      </w:r>
      <w:r w:rsidR="004C6CA1" w:rsidRPr="008F2BEC">
        <w:rPr>
          <w:noProof w:val="0"/>
        </w:rPr>
        <w:t>"</w:t>
      </w:r>
      <w:r w:rsidR="00B84766" w:rsidRPr="008F2BEC">
        <w:rPr>
          <w:noProof w:val="0"/>
        </w:rPr>
        <w:t>optional</w:t>
      </w:r>
      <w:r w:rsidR="004C6CA1" w:rsidRPr="008F2BEC">
        <w:rPr>
          <w:noProof w:val="0"/>
        </w:rPr>
        <w:t>"</w:t>
      </w:r>
      <w:r w:rsidR="00B84766" w:rsidRPr="008F2BEC">
        <w:rPr>
          <w:noProof w:val="0"/>
        </w:rPr>
        <w:t xml:space="preserve"> default=</w:t>
      </w:r>
      <w:r w:rsidR="004C6CA1" w:rsidRPr="008F2BEC">
        <w:rPr>
          <w:noProof w:val="0"/>
        </w:rPr>
        <w:t>"</w:t>
      </w:r>
      <w:r w:rsidR="00B84766" w:rsidRPr="008F2BEC">
        <w:rPr>
          <w:noProof w:val="0"/>
        </w:rPr>
        <w:t>0</w:t>
      </w:r>
      <w:r w:rsidR="004C6CA1" w:rsidRPr="008F2BEC">
        <w:rPr>
          <w:noProof w:val="0"/>
        </w:rPr>
        <w:t>"</w:t>
      </w:r>
      <w:r w:rsidRPr="008F2BEC">
        <w:rPr>
          <w:noProof w:val="0"/>
        </w:rPr>
        <w:t>/&gt;</w:t>
      </w:r>
    </w:p>
    <w:p w14:paraId="52656E92" w14:textId="77777777" w:rsidR="00377D25" w:rsidRPr="008F2BEC" w:rsidRDefault="00693A33" w:rsidP="00474895">
      <w:pPr>
        <w:pStyle w:val="PL"/>
        <w:widowControl w:val="0"/>
        <w:rPr>
          <w:noProof w:val="0"/>
        </w:rPr>
      </w:pPr>
      <w:r w:rsidRPr="008F2BEC">
        <w:rPr>
          <w:noProof w:val="0"/>
        </w:rPr>
        <w:tab/>
      </w:r>
      <w:r w:rsidR="00377D25" w:rsidRPr="008F2BEC">
        <w:rPr>
          <w:noProof w:val="0"/>
        </w:rPr>
        <w:t>&lt;/xsd:complexType&gt;</w:t>
      </w:r>
    </w:p>
    <w:p w14:paraId="184FC6FC" w14:textId="77777777" w:rsidR="00377D25" w:rsidRPr="008F2BEC" w:rsidRDefault="00377D25" w:rsidP="00474895">
      <w:pPr>
        <w:pStyle w:val="PL"/>
        <w:widowControl w:val="0"/>
        <w:rPr>
          <w:noProof w:val="0"/>
        </w:rPr>
      </w:pPr>
    </w:p>
    <w:p w14:paraId="47917342" w14:textId="77777777" w:rsidR="00B84766" w:rsidRPr="008F2BEC" w:rsidRDefault="00B84766" w:rsidP="00B84766">
      <w:pPr>
        <w:pStyle w:val="NO"/>
      </w:pPr>
      <w:r w:rsidRPr="008F2BEC">
        <w:t>NOTE:</w:t>
      </w:r>
      <w:r w:rsidRPr="008F2BEC">
        <w:tab/>
      </w:r>
      <w:r w:rsidRPr="008F2BEC">
        <w:rPr>
          <w:rFonts w:ascii="Courier New" w:hAnsi="Courier New" w:cs="Courier New"/>
          <w:sz w:val="16"/>
          <w:szCs w:val="16"/>
        </w:rPr>
        <w:t>paddingBits</w:t>
      </w:r>
      <w:r w:rsidRPr="008F2BEC">
        <w:t xml:space="preserve"> is optional with a default value of </w:t>
      </w:r>
      <w:r w:rsidRPr="008F2BEC">
        <w:rPr>
          <w:rFonts w:ascii="Courier New" w:hAnsi="Courier New" w:cs="Courier New"/>
          <w:sz w:val="16"/>
          <w:szCs w:val="16"/>
        </w:rPr>
        <w:t>0</w:t>
      </w:r>
      <w:r w:rsidRPr="008F2BEC">
        <w:t xml:space="preserve"> and should only take values between </w:t>
      </w:r>
      <w:r w:rsidRPr="008F2BEC">
        <w:rPr>
          <w:rFonts w:ascii="Courier New" w:hAnsi="Courier New" w:cs="Courier New"/>
          <w:sz w:val="16"/>
          <w:szCs w:val="16"/>
        </w:rPr>
        <w:t>0</w:t>
      </w:r>
      <w:r w:rsidRPr="008F2BEC">
        <w:t xml:space="preserve"> and</w:t>
      </w:r>
      <w:r w:rsidRPr="008F2BEC">
        <w:rPr>
          <w:rFonts w:ascii="Courier New" w:hAnsi="Courier New" w:cs="Courier New"/>
          <w:sz w:val="16"/>
          <w:szCs w:val="16"/>
        </w:rPr>
        <w:t xml:space="preserve"> 7</w:t>
      </w:r>
      <w:r w:rsidRPr="008F2BEC">
        <w:t xml:space="preserve">. </w:t>
      </w:r>
      <w:r w:rsidRPr="008F2BEC">
        <w:br/>
        <w:t xml:space="preserve">The relation between </w:t>
      </w:r>
      <w:r w:rsidRPr="008F2BEC">
        <w:rPr>
          <w:rFonts w:ascii="Courier New" w:hAnsi="Courier New" w:cs="Courier New"/>
          <w:sz w:val="16"/>
          <w:szCs w:val="16"/>
        </w:rPr>
        <w:t>paddingBits</w:t>
      </w:r>
      <w:r w:rsidRPr="008F2BEC">
        <w:t xml:space="preserve"> and </w:t>
      </w:r>
      <w:r w:rsidRPr="008F2BEC">
        <w:rPr>
          <w:rFonts w:ascii="Courier New" w:hAnsi="Courier New" w:cs="Courier New"/>
          <w:sz w:val="16"/>
          <w:szCs w:val="16"/>
        </w:rPr>
        <w:t>numberOfBits</w:t>
      </w:r>
      <w:r w:rsidRPr="008F2BEC">
        <w:t xml:space="preserve"> is: </w:t>
      </w:r>
      <w:r w:rsidRPr="008F2BEC">
        <w:br/>
      </w:r>
      <w:r w:rsidRPr="008F2BEC">
        <w:rPr>
          <w:rFonts w:ascii="Courier New" w:hAnsi="Courier New" w:cs="Courier New"/>
          <w:sz w:val="16"/>
          <w:szCs w:val="16"/>
        </w:rPr>
        <w:t>numberOfBits == (length(val-attribute)/2)*8-paddingBits</w:t>
      </w:r>
      <w:r w:rsidRPr="008F2BEC">
        <w:br/>
        <w:t xml:space="preserve">In the byte-aligned case which is the typical one, the </w:t>
      </w:r>
      <w:r w:rsidRPr="008F2BEC">
        <w:rPr>
          <w:rFonts w:ascii="Courier New" w:hAnsi="Courier New" w:cs="Courier New"/>
          <w:sz w:val="16"/>
          <w:szCs w:val="16"/>
        </w:rPr>
        <w:t>paddingBits</w:t>
      </w:r>
      <w:r w:rsidRPr="008F2BEC">
        <w:t xml:space="preserve"> attribute can be left out.</w:t>
      </w:r>
    </w:p>
    <w:p w14:paraId="31FF9048" w14:textId="77777777" w:rsidR="00377D25" w:rsidRPr="008F2BEC" w:rsidRDefault="00377D25" w:rsidP="00474895">
      <w:pPr>
        <w:widowControl w:val="0"/>
        <w:rPr>
          <w:b/>
        </w:rPr>
      </w:pPr>
      <w:r w:rsidRPr="008F2BEC">
        <w:rPr>
          <w:b/>
        </w:rPr>
        <w:lastRenderedPageBreak/>
        <w:t>Elements:</w:t>
      </w:r>
    </w:p>
    <w:p w14:paraId="344EE3D0" w14:textId="77777777" w:rsidR="005207C5" w:rsidRPr="008F2BEC" w:rsidRDefault="005207C5" w:rsidP="005207C5">
      <w:pPr>
        <w:pStyle w:val="B1"/>
        <w:widowControl w:val="0"/>
      </w:pPr>
      <w:r w:rsidRPr="008F2BEC">
        <w:t>none.</w:t>
      </w:r>
    </w:p>
    <w:p w14:paraId="51866B3E" w14:textId="77777777" w:rsidR="00693A33" w:rsidRPr="008F2BEC" w:rsidRDefault="00693A33" w:rsidP="00D7748E">
      <w:pPr>
        <w:keepNext/>
        <w:keepLines/>
        <w:widowControl w:val="0"/>
        <w:rPr>
          <w:b/>
        </w:rPr>
      </w:pPr>
      <w:r w:rsidRPr="008F2BEC">
        <w:rPr>
          <w:b/>
        </w:rPr>
        <w:t>Attributes:</w:t>
      </w:r>
    </w:p>
    <w:p w14:paraId="2CCD0AB5" w14:textId="1C4E2D1B" w:rsidR="005207C5" w:rsidRPr="008F2BEC" w:rsidRDefault="005207C5" w:rsidP="000D616D">
      <w:pPr>
        <w:pStyle w:val="B1"/>
        <w:widowControl w:val="0"/>
        <w:tabs>
          <w:tab w:val="left" w:pos="2552"/>
        </w:tabs>
      </w:pPr>
      <w:r w:rsidRPr="008F2BEC">
        <w:rPr>
          <w:rFonts w:ascii="Courier New" w:hAnsi="Courier New" w:cs="Courier New"/>
          <w:sz w:val="16"/>
          <w:szCs w:val="16"/>
        </w:rPr>
        <w:t>val</w:t>
      </w:r>
      <w:r w:rsidRPr="008F2BEC">
        <w:tab/>
        <w:t>The encoded message.</w:t>
      </w:r>
    </w:p>
    <w:p w14:paraId="51208BC8" w14:textId="77777777" w:rsidR="00377D25" w:rsidRPr="008F2BEC" w:rsidRDefault="00DD760A" w:rsidP="000D616D">
      <w:pPr>
        <w:pStyle w:val="B1"/>
        <w:widowControl w:val="0"/>
        <w:tabs>
          <w:tab w:val="left" w:pos="2552"/>
        </w:tabs>
      </w:pPr>
      <w:r w:rsidRPr="008F2BEC">
        <w:rPr>
          <w:rFonts w:ascii="Courier New" w:hAnsi="Courier New" w:cs="Courier New"/>
          <w:sz w:val="16"/>
          <w:szCs w:val="16"/>
        </w:rPr>
        <w:t>paddingBits</w:t>
      </w:r>
      <w:r w:rsidRPr="008F2BEC">
        <w:tab/>
        <w:t>The padding bits of the encoded message</w:t>
      </w:r>
      <w:r w:rsidR="00693A33" w:rsidRPr="008F2BEC">
        <w:t>.</w:t>
      </w:r>
    </w:p>
    <w:p w14:paraId="689F632D" w14:textId="77777777" w:rsidR="00377D25" w:rsidRPr="008F2BEC" w:rsidRDefault="00377D25" w:rsidP="001E1E31">
      <w:pPr>
        <w:pStyle w:val="Heading4"/>
      </w:pPr>
      <w:bookmarkStart w:id="861" w:name="_Toc39133594"/>
      <w:r w:rsidRPr="008F2BEC">
        <w:t>1</w:t>
      </w:r>
      <w:r w:rsidR="00C17D2D" w:rsidRPr="008F2BEC">
        <w:t>1</w:t>
      </w:r>
      <w:r w:rsidRPr="008F2BEC">
        <w:t>.3.2.7</w:t>
      </w:r>
      <w:r w:rsidRPr="008F2BEC">
        <w:tab/>
        <w:t>TriParameterType</w:t>
      </w:r>
      <w:bookmarkEnd w:id="861"/>
    </w:p>
    <w:p w14:paraId="45ACA84A" w14:textId="77777777" w:rsidR="00377D25" w:rsidRPr="008F2BEC" w:rsidRDefault="00377D25" w:rsidP="005A6737">
      <w:pPr>
        <w:keepNext/>
        <w:keepLines/>
        <w:widowControl w:val="0"/>
      </w:pPr>
      <w:r w:rsidRPr="008F2BEC">
        <w:rPr>
          <w:rFonts w:ascii="Courier New" w:hAnsi="Courier New"/>
          <w:b/>
        </w:rPr>
        <w:t xml:space="preserve">TriParameterType </w:t>
      </w:r>
      <w:r w:rsidRPr="008F2BEC">
        <w:t>is mapped to the following complex type</w:t>
      </w:r>
      <w:r w:rsidR="00394B58" w:rsidRPr="008F2BEC">
        <w:t>:</w:t>
      </w:r>
    </w:p>
    <w:p w14:paraId="0BC0EACA" w14:textId="6B84FD40" w:rsidR="00377D25" w:rsidRPr="008F2BEC" w:rsidRDefault="00693A33" w:rsidP="005A6737">
      <w:pPr>
        <w:pStyle w:val="PL"/>
        <w:keepNext/>
        <w:keepLines/>
        <w:widowControl w:val="0"/>
        <w:rPr>
          <w:noProof w:val="0"/>
        </w:rPr>
      </w:pPr>
      <w:r w:rsidRPr="008F2BEC">
        <w:rPr>
          <w:noProof w:val="0"/>
        </w:rPr>
        <w:tab/>
      </w:r>
      <w:r w:rsidR="00377D25" w:rsidRPr="008F2BEC">
        <w:rPr>
          <w:noProof w:val="0"/>
        </w:rPr>
        <w:t>&lt;xsd:complexType name=</w:t>
      </w:r>
      <w:r w:rsidR="004C6CA1" w:rsidRPr="008F2BEC">
        <w:rPr>
          <w:noProof w:val="0"/>
        </w:rPr>
        <w:t>"</w:t>
      </w:r>
      <w:r w:rsidR="00377D25" w:rsidRPr="008F2BEC">
        <w:rPr>
          <w:noProof w:val="0"/>
        </w:rPr>
        <w:t>TriParameterType</w:t>
      </w:r>
      <w:r w:rsidR="004C6CA1" w:rsidRPr="008F2BEC">
        <w:rPr>
          <w:noProof w:val="0"/>
        </w:rPr>
        <w:t>"</w:t>
      </w:r>
      <w:r w:rsidR="00377D25" w:rsidRPr="008F2BEC">
        <w:rPr>
          <w:noProof w:val="0"/>
        </w:rPr>
        <w:t>&gt;</w:t>
      </w:r>
    </w:p>
    <w:p w14:paraId="02FBFAF0" w14:textId="465476FD" w:rsidR="00377D25" w:rsidRPr="008F2BEC" w:rsidRDefault="00693A33" w:rsidP="005A6737">
      <w:pPr>
        <w:pStyle w:val="PL"/>
        <w:keepNext/>
        <w:keepLines/>
        <w:widowControl w:val="0"/>
        <w:rPr>
          <w:noProof w:val="0"/>
        </w:rPr>
      </w:pPr>
      <w:r w:rsidRPr="008F2BEC">
        <w:rPr>
          <w:noProof w:val="0"/>
        </w:rPr>
        <w:tab/>
      </w:r>
      <w:r w:rsidRPr="008F2BEC">
        <w:rPr>
          <w:noProof w:val="0"/>
        </w:rPr>
        <w:tab/>
      </w:r>
      <w:r w:rsidR="00377D25" w:rsidRPr="008F2BEC">
        <w:rPr>
          <w:noProof w:val="0"/>
        </w:rPr>
        <w:t>&lt;xsd:</w:t>
      </w:r>
      <w:r w:rsidR="005207C5" w:rsidRPr="008F2BEC">
        <w:rPr>
          <w:noProof w:val="0"/>
        </w:rPr>
        <w:t xml:space="preserve">attribute </w:t>
      </w:r>
      <w:r w:rsidR="00377D25" w:rsidRPr="008F2BEC">
        <w:rPr>
          <w:noProof w:val="0"/>
        </w:rPr>
        <w:t>name=</w:t>
      </w:r>
      <w:r w:rsidR="004C6CA1" w:rsidRPr="008F2BEC">
        <w:rPr>
          <w:noProof w:val="0"/>
        </w:rPr>
        <w:t>"</w:t>
      </w:r>
      <w:r w:rsidR="00377D25" w:rsidRPr="008F2BEC">
        <w:rPr>
          <w:noProof w:val="0"/>
        </w:rPr>
        <w:t>val</w:t>
      </w:r>
      <w:r w:rsidR="004C6CA1" w:rsidRPr="008F2BEC">
        <w:rPr>
          <w:noProof w:val="0"/>
        </w:rPr>
        <w:t>"</w:t>
      </w:r>
      <w:r w:rsidR="00377D25" w:rsidRPr="008F2BEC">
        <w:rPr>
          <w:noProof w:val="0"/>
        </w:rPr>
        <w:t xml:space="preserve"> type=</w:t>
      </w:r>
      <w:r w:rsidR="004C6CA1" w:rsidRPr="008F2BEC">
        <w:rPr>
          <w:noProof w:val="0"/>
        </w:rPr>
        <w:t>"</w:t>
      </w:r>
      <w:r w:rsidR="006B118B" w:rsidRPr="008F2BEC">
        <w:rPr>
          <w:noProof w:val="0"/>
        </w:rPr>
        <w:t>xsd:hexBinary</w:t>
      </w:r>
      <w:r w:rsidR="004C6CA1" w:rsidRPr="008F2BEC">
        <w:rPr>
          <w:noProof w:val="0"/>
        </w:rPr>
        <w:t>"</w:t>
      </w:r>
      <w:r w:rsidR="00377D25" w:rsidRPr="008F2BEC">
        <w:rPr>
          <w:noProof w:val="0"/>
        </w:rPr>
        <w:t>/&gt;</w:t>
      </w:r>
    </w:p>
    <w:p w14:paraId="17D67B78" w14:textId="09FCF852" w:rsidR="00B84766" w:rsidRPr="008F2BEC" w:rsidRDefault="00B84766" w:rsidP="00B84766">
      <w:pPr>
        <w:pStyle w:val="PL"/>
        <w:widowControl w:val="0"/>
        <w:rPr>
          <w:noProof w:val="0"/>
        </w:rPr>
      </w:pPr>
      <w:r w:rsidRPr="008F2BEC">
        <w:rPr>
          <w:noProof w:val="0"/>
        </w:rPr>
        <w:tab/>
      </w:r>
      <w:r w:rsidRPr="008F2BEC">
        <w:rPr>
          <w:noProof w:val="0"/>
        </w:rPr>
        <w:tab/>
        <w:t>&lt;xsd:attribute name=</w:t>
      </w:r>
      <w:r w:rsidR="004C6CA1" w:rsidRPr="008F2BEC">
        <w:rPr>
          <w:noProof w:val="0"/>
        </w:rPr>
        <w:t>"</w:t>
      </w:r>
      <w:r w:rsidRPr="008F2BEC">
        <w:rPr>
          <w:noProof w:val="0"/>
        </w:rPr>
        <w:t>paddingBits</w:t>
      </w:r>
      <w:r w:rsidR="004C6CA1" w:rsidRPr="008F2BEC">
        <w:rPr>
          <w:noProof w:val="0"/>
        </w:rPr>
        <w:t>"</w:t>
      </w:r>
      <w:r w:rsidRPr="008F2BEC">
        <w:rPr>
          <w:noProof w:val="0"/>
        </w:rPr>
        <w:t xml:space="preserve"> type=</w:t>
      </w:r>
      <w:r w:rsidR="004C6CA1" w:rsidRPr="008F2BEC">
        <w:rPr>
          <w:noProof w:val="0"/>
        </w:rPr>
        <w:t>"</w:t>
      </w:r>
      <w:r w:rsidRPr="008F2BEC">
        <w:rPr>
          <w:noProof w:val="0"/>
        </w:rPr>
        <w:t>xsd:integer</w:t>
      </w:r>
      <w:r w:rsidR="004C6CA1" w:rsidRPr="008F2BEC">
        <w:rPr>
          <w:noProof w:val="0"/>
        </w:rPr>
        <w:t>"</w:t>
      </w:r>
      <w:r w:rsidRPr="008F2BEC">
        <w:rPr>
          <w:noProof w:val="0"/>
        </w:rPr>
        <w:t xml:space="preserve"> use=</w:t>
      </w:r>
      <w:r w:rsidR="004C6CA1" w:rsidRPr="008F2BEC">
        <w:rPr>
          <w:noProof w:val="0"/>
        </w:rPr>
        <w:t>"</w:t>
      </w:r>
      <w:r w:rsidRPr="008F2BEC">
        <w:rPr>
          <w:noProof w:val="0"/>
        </w:rPr>
        <w:t>optional</w:t>
      </w:r>
      <w:r w:rsidR="004C6CA1" w:rsidRPr="008F2BEC">
        <w:rPr>
          <w:noProof w:val="0"/>
        </w:rPr>
        <w:t>"</w:t>
      </w:r>
      <w:r w:rsidRPr="008F2BEC">
        <w:rPr>
          <w:noProof w:val="0"/>
        </w:rPr>
        <w:t xml:space="preserve"> default=</w:t>
      </w:r>
      <w:r w:rsidR="004C6CA1" w:rsidRPr="008F2BEC">
        <w:rPr>
          <w:noProof w:val="0"/>
        </w:rPr>
        <w:t>"</w:t>
      </w:r>
      <w:r w:rsidRPr="008F2BEC">
        <w:rPr>
          <w:noProof w:val="0"/>
        </w:rPr>
        <w:t>0</w:t>
      </w:r>
      <w:r w:rsidR="004C6CA1" w:rsidRPr="008F2BEC">
        <w:rPr>
          <w:noProof w:val="0"/>
        </w:rPr>
        <w:t>"</w:t>
      </w:r>
      <w:r w:rsidRPr="008F2BEC">
        <w:rPr>
          <w:noProof w:val="0"/>
        </w:rPr>
        <w:t>/&gt;</w:t>
      </w:r>
    </w:p>
    <w:p w14:paraId="1A4B5981" w14:textId="62DCE7F4" w:rsidR="00377D25" w:rsidRPr="008F2BEC" w:rsidRDefault="00693A33" w:rsidP="00474895">
      <w:pPr>
        <w:pStyle w:val="PL"/>
        <w:widowControl w:val="0"/>
        <w:rPr>
          <w:noProof w:val="0"/>
        </w:rPr>
      </w:pPr>
      <w:r w:rsidRPr="008F2BEC">
        <w:rPr>
          <w:noProof w:val="0"/>
        </w:rPr>
        <w:tab/>
      </w:r>
      <w:r w:rsidRPr="008F2BEC">
        <w:rPr>
          <w:noProof w:val="0"/>
        </w:rPr>
        <w:tab/>
      </w:r>
      <w:r w:rsidR="00377D25" w:rsidRPr="008F2BEC">
        <w:rPr>
          <w:noProof w:val="0"/>
        </w:rPr>
        <w:t>&lt;xsd:attribute name=</w:t>
      </w:r>
      <w:r w:rsidR="004C6CA1" w:rsidRPr="008F2BEC">
        <w:rPr>
          <w:noProof w:val="0"/>
        </w:rPr>
        <w:t>"</w:t>
      </w:r>
      <w:r w:rsidR="00377D25" w:rsidRPr="008F2BEC">
        <w:rPr>
          <w:noProof w:val="0"/>
        </w:rPr>
        <w:t>name</w:t>
      </w:r>
      <w:r w:rsidR="004C6CA1" w:rsidRPr="008F2BEC">
        <w:rPr>
          <w:noProof w:val="0"/>
        </w:rPr>
        <w:t>"</w:t>
      </w:r>
      <w:r w:rsidR="00377D25" w:rsidRPr="008F2BEC">
        <w:rPr>
          <w:noProof w:val="0"/>
        </w:rPr>
        <w:t xml:space="preserve"> type=</w:t>
      </w:r>
      <w:r w:rsidR="004C6CA1" w:rsidRPr="008F2BEC">
        <w:rPr>
          <w:noProof w:val="0"/>
        </w:rPr>
        <w:t>"</w:t>
      </w:r>
      <w:r w:rsidR="00377D25" w:rsidRPr="008F2BEC">
        <w:rPr>
          <w:noProof w:val="0"/>
        </w:rPr>
        <w:t>SimpleTypes:TString</w:t>
      </w:r>
      <w:r w:rsidR="004C6CA1" w:rsidRPr="008F2BEC">
        <w:rPr>
          <w:noProof w:val="0"/>
        </w:rPr>
        <w:t>"</w:t>
      </w:r>
      <w:r w:rsidR="00377D25" w:rsidRPr="008F2BEC">
        <w:rPr>
          <w:noProof w:val="0"/>
        </w:rPr>
        <w:t>/&gt;</w:t>
      </w:r>
    </w:p>
    <w:p w14:paraId="57B5691A" w14:textId="2F19A937" w:rsidR="00377D25" w:rsidRPr="008F2BEC" w:rsidRDefault="00693A33" w:rsidP="00474895">
      <w:pPr>
        <w:pStyle w:val="PL"/>
        <w:widowControl w:val="0"/>
        <w:rPr>
          <w:noProof w:val="0"/>
        </w:rPr>
      </w:pPr>
      <w:r w:rsidRPr="008F2BEC">
        <w:rPr>
          <w:noProof w:val="0"/>
        </w:rPr>
        <w:tab/>
      </w:r>
      <w:r w:rsidRPr="008F2BEC">
        <w:rPr>
          <w:noProof w:val="0"/>
        </w:rPr>
        <w:tab/>
      </w:r>
      <w:r w:rsidR="00377D25" w:rsidRPr="008F2BEC">
        <w:rPr>
          <w:noProof w:val="0"/>
        </w:rPr>
        <w:t>&lt;xsd:attribute name=</w:t>
      </w:r>
      <w:r w:rsidR="004C6CA1" w:rsidRPr="008F2BEC">
        <w:rPr>
          <w:noProof w:val="0"/>
        </w:rPr>
        <w:t>"</w:t>
      </w:r>
      <w:r w:rsidR="00377D25" w:rsidRPr="008F2BEC">
        <w:rPr>
          <w:noProof w:val="0"/>
        </w:rPr>
        <w:t>mode</w:t>
      </w:r>
      <w:r w:rsidR="004C6CA1" w:rsidRPr="008F2BEC">
        <w:rPr>
          <w:noProof w:val="0"/>
        </w:rPr>
        <w:t>"</w:t>
      </w:r>
      <w:r w:rsidR="00377D25" w:rsidRPr="008F2BEC">
        <w:rPr>
          <w:noProof w:val="0"/>
        </w:rPr>
        <w:t xml:space="preserve"> type=</w:t>
      </w:r>
      <w:r w:rsidR="004C6CA1" w:rsidRPr="008F2BEC">
        <w:rPr>
          <w:noProof w:val="0"/>
        </w:rPr>
        <w:t>"</w:t>
      </w:r>
      <w:r w:rsidR="00377D25" w:rsidRPr="008F2BEC">
        <w:rPr>
          <w:noProof w:val="0"/>
        </w:rPr>
        <w:t>SimpleTypes:TciParameterPassingModeType</w:t>
      </w:r>
      <w:r w:rsidR="004C6CA1" w:rsidRPr="008F2BEC">
        <w:rPr>
          <w:noProof w:val="0"/>
        </w:rPr>
        <w:t>"</w:t>
      </w:r>
      <w:r w:rsidR="00377D25" w:rsidRPr="008F2BEC">
        <w:rPr>
          <w:noProof w:val="0"/>
        </w:rPr>
        <w:t>/&gt;</w:t>
      </w:r>
    </w:p>
    <w:p w14:paraId="658DEFF9" w14:textId="77777777" w:rsidR="00377D25" w:rsidRPr="008F2BEC" w:rsidRDefault="00693A33" w:rsidP="00474895">
      <w:pPr>
        <w:pStyle w:val="PL"/>
        <w:widowControl w:val="0"/>
        <w:rPr>
          <w:noProof w:val="0"/>
        </w:rPr>
      </w:pPr>
      <w:r w:rsidRPr="008F2BEC">
        <w:rPr>
          <w:noProof w:val="0"/>
        </w:rPr>
        <w:tab/>
      </w:r>
      <w:r w:rsidR="00377D25" w:rsidRPr="008F2BEC">
        <w:rPr>
          <w:noProof w:val="0"/>
        </w:rPr>
        <w:t>&lt;/xsd:complexType&gt;</w:t>
      </w:r>
    </w:p>
    <w:p w14:paraId="113C0205" w14:textId="77777777" w:rsidR="00B84766" w:rsidRPr="008F2BEC" w:rsidRDefault="00B84766" w:rsidP="00B84766">
      <w:pPr>
        <w:pStyle w:val="PL"/>
        <w:widowControl w:val="0"/>
        <w:rPr>
          <w:noProof w:val="0"/>
        </w:rPr>
      </w:pPr>
    </w:p>
    <w:p w14:paraId="46263622" w14:textId="77777777" w:rsidR="00DA138D" w:rsidRPr="008F2BEC" w:rsidRDefault="00DA138D" w:rsidP="00DA138D">
      <w:pPr>
        <w:pStyle w:val="NO"/>
      </w:pPr>
      <w:r w:rsidRPr="008F2BEC">
        <w:t>NOTE:</w:t>
      </w:r>
      <w:r w:rsidRPr="008F2BEC">
        <w:tab/>
      </w:r>
      <w:r w:rsidRPr="008F2BEC">
        <w:rPr>
          <w:rFonts w:ascii="Courier New" w:hAnsi="Courier New" w:cs="Courier New"/>
          <w:sz w:val="16"/>
          <w:szCs w:val="16"/>
        </w:rPr>
        <w:t>paddingBits</w:t>
      </w:r>
      <w:r w:rsidRPr="008F2BEC">
        <w:t xml:space="preserve"> is optional with a default value of </w:t>
      </w:r>
      <w:r w:rsidRPr="008F2BEC">
        <w:rPr>
          <w:rFonts w:ascii="Courier New" w:hAnsi="Courier New" w:cs="Courier New"/>
          <w:sz w:val="16"/>
          <w:szCs w:val="16"/>
        </w:rPr>
        <w:t>0</w:t>
      </w:r>
      <w:r w:rsidRPr="008F2BEC">
        <w:t xml:space="preserve"> and should only take values between </w:t>
      </w:r>
      <w:r w:rsidRPr="008F2BEC">
        <w:rPr>
          <w:rFonts w:ascii="Courier New" w:hAnsi="Courier New" w:cs="Courier New"/>
          <w:sz w:val="16"/>
          <w:szCs w:val="16"/>
        </w:rPr>
        <w:t>0</w:t>
      </w:r>
      <w:r w:rsidRPr="008F2BEC">
        <w:t xml:space="preserve"> and</w:t>
      </w:r>
      <w:r w:rsidRPr="008F2BEC">
        <w:rPr>
          <w:rFonts w:ascii="Courier New" w:hAnsi="Courier New" w:cs="Courier New"/>
          <w:sz w:val="16"/>
          <w:szCs w:val="16"/>
        </w:rPr>
        <w:t xml:space="preserve"> 7</w:t>
      </w:r>
      <w:r w:rsidRPr="008F2BEC">
        <w:t xml:space="preserve">. </w:t>
      </w:r>
      <w:r w:rsidRPr="008F2BEC">
        <w:br/>
        <w:t xml:space="preserve">The relation between </w:t>
      </w:r>
      <w:r w:rsidRPr="008F2BEC">
        <w:rPr>
          <w:rFonts w:ascii="Courier New" w:hAnsi="Courier New" w:cs="Courier New"/>
          <w:sz w:val="16"/>
          <w:szCs w:val="16"/>
        </w:rPr>
        <w:t>paddingBits</w:t>
      </w:r>
      <w:r w:rsidRPr="008F2BEC">
        <w:t xml:space="preserve"> and </w:t>
      </w:r>
      <w:r w:rsidRPr="008F2BEC">
        <w:rPr>
          <w:rFonts w:ascii="Courier New" w:hAnsi="Courier New" w:cs="Courier New"/>
          <w:sz w:val="16"/>
          <w:szCs w:val="16"/>
        </w:rPr>
        <w:t>numberOfBits</w:t>
      </w:r>
      <w:r w:rsidRPr="008F2BEC">
        <w:t xml:space="preserve"> is: </w:t>
      </w:r>
      <w:r w:rsidRPr="008F2BEC">
        <w:br/>
      </w:r>
      <w:r w:rsidRPr="008F2BEC">
        <w:rPr>
          <w:rFonts w:ascii="Courier New" w:hAnsi="Courier New" w:cs="Courier New"/>
          <w:sz w:val="16"/>
          <w:szCs w:val="16"/>
        </w:rPr>
        <w:t>numberOfBits == (length(val-attribute)/2)*8-paddingBits</w:t>
      </w:r>
      <w:r w:rsidRPr="008F2BEC">
        <w:br/>
        <w:t xml:space="preserve">In the byte-aligned case which is the typical one, the </w:t>
      </w:r>
      <w:r w:rsidRPr="008F2BEC">
        <w:rPr>
          <w:rFonts w:ascii="Courier New" w:hAnsi="Courier New" w:cs="Courier New"/>
          <w:sz w:val="16"/>
          <w:szCs w:val="16"/>
        </w:rPr>
        <w:t>paddingBits</w:t>
      </w:r>
      <w:r w:rsidRPr="008F2BEC">
        <w:t xml:space="preserve"> attribute can be left out.</w:t>
      </w:r>
    </w:p>
    <w:p w14:paraId="42F798A8" w14:textId="77777777" w:rsidR="00377D25" w:rsidRPr="008F2BEC" w:rsidRDefault="00377D25" w:rsidP="00FB1D4D">
      <w:pPr>
        <w:keepNext/>
        <w:widowControl w:val="0"/>
        <w:rPr>
          <w:b/>
        </w:rPr>
      </w:pPr>
      <w:r w:rsidRPr="008F2BEC">
        <w:rPr>
          <w:b/>
        </w:rPr>
        <w:t>Elements:</w:t>
      </w:r>
    </w:p>
    <w:p w14:paraId="2FA84ADC" w14:textId="77777777" w:rsidR="005207C5" w:rsidRPr="008F2BEC" w:rsidRDefault="005207C5" w:rsidP="005207C5">
      <w:pPr>
        <w:pStyle w:val="B1"/>
        <w:widowControl w:val="0"/>
      </w:pPr>
      <w:r w:rsidRPr="008F2BEC">
        <w:t>none.</w:t>
      </w:r>
    </w:p>
    <w:p w14:paraId="664CADFD" w14:textId="77777777" w:rsidR="00377D25" w:rsidRPr="008F2BEC" w:rsidRDefault="00377D25" w:rsidP="00474895">
      <w:pPr>
        <w:widowControl w:val="0"/>
        <w:rPr>
          <w:b/>
        </w:rPr>
      </w:pPr>
      <w:r w:rsidRPr="008F2BEC">
        <w:rPr>
          <w:b/>
        </w:rPr>
        <w:t>Attributes:</w:t>
      </w:r>
    </w:p>
    <w:p w14:paraId="26BBBB79" w14:textId="77777777" w:rsidR="005207C5" w:rsidRPr="008F2BEC" w:rsidRDefault="005207C5" w:rsidP="00381C38">
      <w:pPr>
        <w:pStyle w:val="B1"/>
        <w:widowControl w:val="0"/>
        <w:tabs>
          <w:tab w:val="left" w:pos="2268"/>
        </w:tabs>
      </w:pPr>
      <w:r w:rsidRPr="008F2BEC">
        <w:rPr>
          <w:rFonts w:ascii="Courier New" w:hAnsi="Courier New" w:cs="Courier New"/>
          <w:sz w:val="16"/>
          <w:szCs w:val="16"/>
        </w:rPr>
        <w:t>val</w:t>
      </w:r>
      <w:r w:rsidRPr="008F2BEC">
        <w:tab/>
        <w:t>The encoded parameter.</w:t>
      </w:r>
    </w:p>
    <w:p w14:paraId="0B13CE67" w14:textId="77777777" w:rsidR="00DD760A" w:rsidRPr="008F2BEC" w:rsidRDefault="00DD760A" w:rsidP="00381C38">
      <w:pPr>
        <w:pStyle w:val="B1"/>
        <w:widowControl w:val="0"/>
        <w:tabs>
          <w:tab w:val="left" w:pos="2268"/>
        </w:tabs>
      </w:pPr>
      <w:r w:rsidRPr="008F2BEC">
        <w:rPr>
          <w:rFonts w:ascii="Courier New" w:hAnsi="Courier New" w:cs="Courier New"/>
          <w:sz w:val="16"/>
          <w:szCs w:val="16"/>
        </w:rPr>
        <w:t>paddingBits</w:t>
      </w:r>
      <w:r w:rsidRPr="008F2BEC">
        <w:tab/>
        <w:t>The padding bits of the encoded parameter.</w:t>
      </w:r>
    </w:p>
    <w:p w14:paraId="11E1F6CD" w14:textId="77777777" w:rsidR="00377D25" w:rsidRPr="008F2BEC" w:rsidRDefault="00377D25" w:rsidP="00381C38">
      <w:pPr>
        <w:pStyle w:val="B1"/>
        <w:widowControl w:val="0"/>
        <w:tabs>
          <w:tab w:val="left" w:pos="2268"/>
        </w:tabs>
      </w:pPr>
      <w:r w:rsidRPr="008F2BEC">
        <w:rPr>
          <w:rFonts w:ascii="Courier New" w:hAnsi="Courier New" w:cs="Courier New"/>
          <w:sz w:val="16"/>
          <w:szCs w:val="16"/>
        </w:rPr>
        <w:t>name</w:t>
      </w:r>
      <w:r w:rsidR="00693A33" w:rsidRPr="008F2BEC">
        <w:tab/>
        <w:t>The parameter name</w:t>
      </w:r>
      <w:r w:rsidR="00696D25" w:rsidRPr="008F2BEC">
        <w:t>.</w:t>
      </w:r>
    </w:p>
    <w:p w14:paraId="24C5BE7D" w14:textId="77777777" w:rsidR="00377D25" w:rsidRPr="008F2BEC" w:rsidRDefault="00377D25" w:rsidP="00381C38">
      <w:pPr>
        <w:pStyle w:val="B1"/>
        <w:widowControl w:val="0"/>
        <w:tabs>
          <w:tab w:val="left" w:pos="2268"/>
        </w:tabs>
      </w:pPr>
      <w:r w:rsidRPr="008F2BEC">
        <w:rPr>
          <w:rFonts w:ascii="Courier New" w:hAnsi="Courier New" w:cs="Courier New"/>
          <w:sz w:val="16"/>
          <w:szCs w:val="16"/>
        </w:rPr>
        <w:t>mode</w:t>
      </w:r>
      <w:r w:rsidRPr="008F2BEC">
        <w:tab/>
        <w:t>The parameter passing mode.</w:t>
      </w:r>
    </w:p>
    <w:p w14:paraId="512974BC" w14:textId="77777777" w:rsidR="00377D25" w:rsidRPr="008F2BEC" w:rsidRDefault="00377D25" w:rsidP="001E1E31">
      <w:pPr>
        <w:pStyle w:val="Heading4"/>
      </w:pPr>
      <w:bookmarkStart w:id="862" w:name="_Toc39133595"/>
      <w:r w:rsidRPr="008F2BEC">
        <w:t>1</w:t>
      </w:r>
      <w:r w:rsidR="00C17D2D" w:rsidRPr="008F2BEC">
        <w:t>1</w:t>
      </w:r>
      <w:r w:rsidRPr="008F2BEC">
        <w:t>.3.2.8</w:t>
      </w:r>
      <w:r w:rsidRPr="008F2BEC">
        <w:tab/>
        <w:t>TriParameterListType</w:t>
      </w:r>
      <w:bookmarkEnd w:id="862"/>
    </w:p>
    <w:p w14:paraId="3E703A65" w14:textId="77777777" w:rsidR="00377D25" w:rsidRPr="008F2BEC" w:rsidRDefault="00377D25" w:rsidP="00994903">
      <w:pPr>
        <w:keepNext/>
        <w:widowControl w:val="0"/>
      </w:pPr>
      <w:r w:rsidRPr="008F2BEC">
        <w:rPr>
          <w:rFonts w:ascii="Courier New" w:hAnsi="Courier New"/>
          <w:b/>
        </w:rPr>
        <w:t xml:space="preserve">TriParameterListType </w:t>
      </w:r>
      <w:r w:rsidRPr="008F2BEC">
        <w:t>is mapped to the following complex type</w:t>
      </w:r>
      <w:r w:rsidR="00394B58" w:rsidRPr="008F2BEC">
        <w:t>:</w:t>
      </w:r>
    </w:p>
    <w:p w14:paraId="727D1652" w14:textId="175E13A3" w:rsidR="00377D25" w:rsidRPr="008F2BEC" w:rsidRDefault="004F5D60" w:rsidP="00994903">
      <w:pPr>
        <w:pStyle w:val="PL"/>
        <w:keepNext/>
        <w:widowControl w:val="0"/>
        <w:rPr>
          <w:noProof w:val="0"/>
        </w:rPr>
      </w:pPr>
      <w:r w:rsidRPr="008F2BEC">
        <w:rPr>
          <w:noProof w:val="0"/>
        </w:rPr>
        <w:tab/>
      </w:r>
      <w:r w:rsidR="00377D25" w:rsidRPr="008F2BEC">
        <w:rPr>
          <w:noProof w:val="0"/>
        </w:rPr>
        <w:t>&lt;xsd:complexType name=</w:t>
      </w:r>
      <w:r w:rsidR="004C6CA1" w:rsidRPr="008F2BEC">
        <w:rPr>
          <w:noProof w:val="0"/>
        </w:rPr>
        <w:t>"</w:t>
      </w:r>
      <w:r w:rsidR="00377D25" w:rsidRPr="008F2BEC">
        <w:rPr>
          <w:noProof w:val="0"/>
        </w:rPr>
        <w:t>TriParameterListType</w:t>
      </w:r>
      <w:r w:rsidR="004C6CA1" w:rsidRPr="008F2BEC">
        <w:rPr>
          <w:noProof w:val="0"/>
        </w:rPr>
        <w:t>"</w:t>
      </w:r>
      <w:r w:rsidR="00377D25" w:rsidRPr="008F2BEC">
        <w:rPr>
          <w:noProof w:val="0"/>
        </w:rPr>
        <w:t>&gt;</w:t>
      </w:r>
    </w:p>
    <w:p w14:paraId="43CE3BA1" w14:textId="77777777" w:rsidR="00377D25" w:rsidRPr="008F2BEC" w:rsidRDefault="004F5D60" w:rsidP="00994903">
      <w:pPr>
        <w:pStyle w:val="PL"/>
        <w:keepNext/>
        <w:widowControl w:val="0"/>
        <w:rPr>
          <w:noProof w:val="0"/>
        </w:rPr>
      </w:pPr>
      <w:r w:rsidRPr="008F2BEC">
        <w:rPr>
          <w:noProof w:val="0"/>
        </w:rPr>
        <w:tab/>
      </w:r>
      <w:r w:rsidRPr="008F2BEC">
        <w:rPr>
          <w:noProof w:val="0"/>
        </w:rPr>
        <w:tab/>
      </w:r>
      <w:r w:rsidR="00377D25" w:rsidRPr="008F2BEC">
        <w:rPr>
          <w:noProof w:val="0"/>
        </w:rPr>
        <w:t>&lt;xsd:sequence&gt;</w:t>
      </w:r>
    </w:p>
    <w:p w14:paraId="59D2626F" w14:textId="5C20CB23" w:rsidR="004F5D60" w:rsidRPr="008F2BEC" w:rsidRDefault="004F5D60" w:rsidP="00994903">
      <w:pPr>
        <w:pStyle w:val="PL"/>
        <w:keepNext/>
        <w:widowControl w:val="0"/>
        <w:rPr>
          <w:noProof w:val="0"/>
        </w:rPr>
      </w:pPr>
      <w:r w:rsidRPr="008F2BEC">
        <w:rPr>
          <w:noProof w:val="0"/>
        </w:rPr>
        <w:tab/>
      </w:r>
      <w:r w:rsidRPr="008F2BEC">
        <w:rPr>
          <w:noProof w:val="0"/>
        </w:rPr>
        <w:tab/>
      </w:r>
      <w:r w:rsidRPr="008F2BEC">
        <w:rPr>
          <w:noProof w:val="0"/>
        </w:rPr>
        <w:tab/>
      </w:r>
      <w:r w:rsidR="00377D25" w:rsidRPr="008F2BEC">
        <w:rPr>
          <w:noProof w:val="0"/>
        </w:rPr>
        <w:t>&lt;xsd:element name=</w:t>
      </w:r>
      <w:r w:rsidR="004C6CA1" w:rsidRPr="008F2BEC">
        <w:rPr>
          <w:noProof w:val="0"/>
        </w:rPr>
        <w:t>"</w:t>
      </w:r>
      <w:r w:rsidR="00377D25" w:rsidRPr="008F2BEC">
        <w:rPr>
          <w:noProof w:val="0"/>
        </w:rPr>
        <w:t>par</w:t>
      </w:r>
      <w:r w:rsidR="004C6CA1" w:rsidRPr="008F2BEC">
        <w:rPr>
          <w:noProof w:val="0"/>
        </w:rPr>
        <w:t>"</w:t>
      </w:r>
      <w:r w:rsidRPr="008F2BEC">
        <w:rPr>
          <w:noProof w:val="0"/>
        </w:rPr>
        <w:t xml:space="preserve"> type=</w:t>
      </w:r>
      <w:r w:rsidR="004C6CA1" w:rsidRPr="008F2BEC">
        <w:rPr>
          <w:noProof w:val="0"/>
        </w:rPr>
        <w:t>"</w:t>
      </w:r>
      <w:r w:rsidRPr="008F2BEC">
        <w:rPr>
          <w:noProof w:val="0"/>
        </w:rPr>
        <w:t>Types:TriParameterType</w:t>
      </w:r>
      <w:r w:rsidR="004C6CA1" w:rsidRPr="008F2BEC">
        <w:rPr>
          <w:noProof w:val="0"/>
        </w:rPr>
        <w:t>"</w:t>
      </w:r>
      <w:r w:rsidR="00377D25" w:rsidRPr="008F2BEC">
        <w:rPr>
          <w:noProof w:val="0"/>
        </w:rPr>
        <w:t xml:space="preserve"> minOccurs=</w:t>
      </w:r>
      <w:r w:rsidR="004C6CA1" w:rsidRPr="008F2BEC">
        <w:rPr>
          <w:noProof w:val="0"/>
        </w:rPr>
        <w:t>"</w:t>
      </w:r>
      <w:r w:rsidR="00377D25" w:rsidRPr="008F2BEC">
        <w:rPr>
          <w:noProof w:val="0"/>
        </w:rPr>
        <w:t>0</w:t>
      </w:r>
      <w:r w:rsidR="004C6CA1" w:rsidRPr="008F2BEC">
        <w:rPr>
          <w:noProof w:val="0"/>
        </w:rPr>
        <w:t>"</w:t>
      </w:r>
    </w:p>
    <w:p w14:paraId="77171915" w14:textId="241C2F25" w:rsidR="00377D25" w:rsidRPr="008F2BEC" w:rsidRDefault="004F5D60" w:rsidP="00474895">
      <w:pPr>
        <w:pStyle w:val="PL"/>
        <w:widowControl w:val="0"/>
        <w:rPr>
          <w:noProof w:val="0"/>
        </w:rPr>
      </w:pPr>
      <w:r w:rsidRPr="008F2BEC">
        <w:rPr>
          <w:noProof w:val="0"/>
        </w:rPr>
        <w:tab/>
      </w:r>
      <w:r w:rsidRPr="008F2BEC">
        <w:rPr>
          <w:noProof w:val="0"/>
        </w:rPr>
        <w:tab/>
      </w:r>
      <w:r w:rsidRPr="008F2BEC">
        <w:rPr>
          <w:noProof w:val="0"/>
        </w:rPr>
        <w:tab/>
      </w:r>
      <w:r w:rsidR="00377D25" w:rsidRPr="008F2BEC">
        <w:rPr>
          <w:noProof w:val="0"/>
        </w:rPr>
        <w:t>maxOccurs=</w:t>
      </w:r>
      <w:r w:rsidR="004C6CA1" w:rsidRPr="008F2BEC">
        <w:rPr>
          <w:noProof w:val="0"/>
        </w:rPr>
        <w:t>"</w:t>
      </w:r>
      <w:r w:rsidR="00377D25" w:rsidRPr="008F2BEC">
        <w:rPr>
          <w:noProof w:val="0"/>
        </w:rPr>
        <w:t>unbounded</w:t>
      </w:r>
      <w:r w:rsidR="004C6CA1" w:rsidRPr="008F2BEC">
        <w:rPr>
          <w:noProof w:val="0"/>
        </w:rPr>
        <w:t>"</w:t>
      </w:r>
      <w:r w:rsidR="00377D25" w:rsidRPr="008F2BEC">
        <w:rPr>
          <w:noProof w:val="0"/>
        </w:rPr>
        <w:t>/&gt;</w:t>
      </w:r>
    </w:p>
    <w:p w14:paraId="4C2A35E3" w14:textId="77777777" w:rsidR="00377D25" w:rsidRPr="008F2BEC" w:rsidRDefault="004F5D60" w:rsidP="00474895">
      <w:pPr>
        <w:pStyle w:val="PL"/>
        <w:widowControl w:val="0"/>
        <w:rPr>
          <w:noProof w:val="0"/>
        </w:rPr>
      </w:pPr>
      <w:r w:rsidRPr="008F2BEC">
        <w:rPr>
          <w:noProof w:val="0"/>
        </w:rPr>
        <w:tab/>
      </w:r>
      <w:r w:rsidRPr="008F2BEC">
        <w:rPr>
          <w:noProof w:val="0"/>
        </w:rPr>
        <w:tab/>
      </w:r>
      <w:r w:rsidR="00377D25" w:rsidRPr="008F2BEC">
        <w:rPr>
          <w:noProof w:val="0"/>
        </w:rPr>
        <w:t>&lt;/xsd:sequence&gt;</w:t>
      </w:r>
    </w:p>
    <w:p w14:paraId="0A6217AA" w14:textId="77777777" w:rsidR="00377D25" w:rsidRPr="008F2BEC" w:rsidRDefault="004F5D60" w:rsidP="00474895">
      <w:pPr>
        <w:pStyle w:val="PL"/>
        <w:widowControl w:val="0"/>
        <w:rPr>
          <w:noProof w:val="0"/>
        </w:rPr>
      </w:pPr>
      <w:r w:rsidRPr="008F2BEC">
        <w:rPr>
          <w:noProof w:val="0"/>
        </w:rPr>
        <w:tab/>
      </w:r>
      <w:r w:rsidR="00377D25" w:rsidRPr="008F2BEC">
        <w:rPr>
          <w:noProof w:val="0"/>
        </w:rPr>
        <w:t>&lt;/xsd:complexType&gt;</w:t>
      </w:r>
    </w:p>
    <w:p w14:paraId="70329232" w14:textId="77777777" w:rsidR="00377D25" w:rsidRPr="008F2BEC" w:rsidRDefault="00377D25" w:rsidP="00474895">
      <w:pPr>
        <w:pStyle w:val="PL"/>
        <w:widowControl w:val="0"/>
        <w:rPr>
          <w:noProof w:val="0"/>
        </w:rPr>
      </w:pPr>
    </w:p>
    <w:p w14:paraId="5F1F8644" w14:textId="77777777" w:rsidR="00377D25" w:rsidRPr="008F2BEC" w:rsidRDefault="00377D25" w:rsidP="00474895">
      <w:pPr>
        <w:widowControl w:val="0"/>
        <w:rPr>
          <w:b/>
        </w:rPr>
      </w:pPr>
      <w:r w:rsidRPr="008F2BEC">
        <w:rPr>
          <w:b/>
        </w:rPr>
        <w:t>Sequence of Elements:</w:t>
      </w:r>
    </w:p>
    <w:p w14:paraId="576ED384" w14:textId="77777777" w:rsidR="00377D25" w:rsidRPr="008F2BEC" w:rsidRDefault="00377D25" w:rsidP="00474895">
      <w:pPr>
        <w:pStyle w:val="B1"/>
        <w:widowControl w:val="0"/>
        <w:tabs>
          <w:tab w:val="left" w:pos="1701"/>
        </w:tabs>
      </w:pPr>
      <w:r w:rsidRPr="008F2BEC">
        <w:rPr>
          <w:rFonts w:ascii="Courier New" w:hAnsi="Courier New" w:cs="Courier New"/>
          <w:sz w:val="16"/>
          <w:szCs w:val="16"/>
        </w:rPr>
        <w:t>par</w:t>
      </w:r>
      <w:r w:rsidRPr="008F2BEC">
        <w:tab/>
        <w:t>The parameters in that list.</w:t>
      </w:r>
    </w:p>
    <w:p w14:paraId="51B54F9C" w14:textId="77777777" w:rsidR="004F5D60" w:rsidRPr="008F2BEC" w:rsidRDefault="004F5D60" w:rsidP="00474895">
      <w:pPr>
        <w:widowControl w:val="0"/>
        <w:rPr>
          <w:b/>
        </w:rPr>
      </w:pPr>
      <w:r w:rsidRPr="008F2BEC">
        <w:rPr>
          <w:b/>
        </w:rPr>
        <w:t>Attributes:</w:t>
      </w:r>
    </w:p>
    <w:p w14:paraId="33BBF9A6" w14:textId="77777777" w:rsidR="00377D25" w:rsidRPr="008F2BEC" w:rsidRDefault="00377D25" w:rsidP="00474895">
      <w:pPr>
        <w:pStyle w:val="B1"/>
        <w:widowControl w:val="0"/>
      </w:pPr>
      <w:r w:rsidRPr="008F2BEC">
        <w:t>none</w:t>
      </w:r>
      <w:r w:rsidR="004F5D60" w:rsidRPr="008F2BEC">
        <w:t>.</w:t>
      </w:r>
    </w:p>
    <w:p w14:paraId="4D65374F" w14:textId="77777777" w:rsidR="00377D25" w:rsidRPr="008F2BEC" w:rsidRDefault="00377D25" w:rsidP="001E1E31">
      <w:pPr>
        <w:pStyle w:val="Heading4"/>
      </w:pPr>
      <w:bookmarkStart w:id="863" w:name="_Toc39133596"/>
      <w:r w:rsidRPr="008F2BEC">
        <w:t>1</w:t>
      </w:r>
      <w:r w:rsidR="00C17D2D" w:rsidRPr="008F2BEC">
        <w:t>1</w:t>
      </w:r>
      <w:r w:rsidRPr="008F2BEC">
        <w:t>.3.2.9</w:t>
      </w:r>
      <w:r w:rsidRPr="008F2BEC">
        <w:tab/>
        <w:t>TriAddressType</w:t>
      </w:r>
      <w:bookmarkEnd w:id="863"/>
    </w:p>
    <w:p w14:paraId="3F07C204" w14:textId="77777777" w:rsidR="00377D25" w:rsidRPr="008F2BEC" w:rsidRDefault="00377D25" w:rsidP="00C94604">
      <w:pPr>
        <w:keepNext/>
        <w:widowControl w:val="0"/>
      </w:pPr>
      <w:r w:rsidRPr="008F2BEC">
        <w:rPr>
          <w:rFonts w:ascii="Courier New" w:hAnsi="Courier New"/>
          <w:b/>
        </w:rPr>
        <w:t xml:space="preserve">TriAddressType </w:t>
      </w:r>
      <w:r w:rsidRPr="008F2BEC">
        <w:t>is mapped to the following complex type</w:t>
      </w:r>
      <w:r w:rsidR="00394B58" w:rsidRPr="008F2BEC">
        <w:t>:</w:t>
      </w:r>
    </w:p>
    <w:p w14:paraId="27AAF802" w14:textId="60C42B70" w:rsidR="00377D25" w:rsidRPr="008F2BEC" w:rsidRDefault="004F5D60" w:rsidP="00C94604">
      <w:pPr>
        <w:pStyle w:val="PL"/>
        <w:keepNext/>
        <w:widowControl w:val="0"/>
        <w:rPr>
          <w:noProof w:val="0"/>
        </w:rPr>
      </w:pPr>
      <w:r w:rsidRPr="008F2BEC">
        <w:rPr>
          <w:noProof w:val="0"/>
        </w:rPr>
        <w:tab/>
      </w:r>
      <w:r w:rsidR="00377D25" w:rsidRPr="008F2BEC">
        <w:rPr>
          <w:noProof w:val="0"/>
        </w:rPr>
        <w:t>&lt;xsd:complexType name=</w:t>
      </w:r>
      <w:r w:rsidR="004C6CA1" w:rsidRPr="008F2BEC">
        <w:rPr>
          <w:noProof w:val="0"/>
        </w:rPr>
        <w:t>"</w:t>
      </w:r>
      <w:r w:rsidR="00377D25" w:rsidRPr="008F2BEC">
        <w:rPr>
          <w:noProof w:val="0"/>
        </w:rPr>
        <w:t>TriAddressType</w:t>
      </w:r>
      <w:r w:rsidR="004C6CA1" w:rsidRPr="008F2BEC">
        <w:rPr>
          <w:noProof w:val="0"/>
        </w:rPr>
        <w:t>"</w:t>
      </w:r>
      <w:r w:rsidR="00377D25" w:rsidRPr="008F2BEC">
        <w:rPr>
          <w:noProof w:val="0"/>
        </w:rPr>
        <w:t>&gt;</w:t>
      </w:r>
    </w:p>
    <w:p w14:paraId="64F9356C" w14:textId="4AE0CDE4" w:rsidR="00377D25" w:rsidRPr="008F2BEC" w:rsidRDefault="004F5D60" w:rsidP="00474895">
      <w:pPr>
        <w:pStyle w:val="PL"/>
        <w:widowControl w:val="0"/>
        <w:rPr>
          <w:noProof w:val="0"/>
        </w:rPr>
      </w:pPr>
      <w:r w:rsidRPr="008F2BEC">
        <w:rPr>
          <w:noProof w:val="0"/>
        </w:rPr>
        <w:tab/>
      </w:r>
      <w:r w:rsidRPr="008F2BEC">
        <w:rPr>
          <w:noProof w:val="0"/>
        </w:rPr>
        <w:tab/>
      </w:r>
      <w:r w:rsidR="00377D25" w:rsidRPr="008F2BEC">
        <w:rPr>
          <w:noProof w:val="0"/>
        </w:rPr>
        <w:t>&lt;xsd:attribute name=</w:t>
      </w:r>
      <w:r w:rsidR="004C6CA1" w:rsidRPr="008F2BEC">
        <w:rPr>
          <w:noProof w:val="0"/>
        </w:rPr>
        <w:t>"</w:t>
      </w:r>
      <w:r w:rsidR="00377D25" w:rsidRPr="008F2BEC">
        <w:rPr>
          <w:noProof w:val="0"/>
        </w:rPr>
        <w:t>val</w:t>
      </w:r>
      <w:r w:rsidR="004C6CA1" w:rsidRPr="008F2BEC">
        <w:rPr>
          <w:noProof w:val="0"/>
        </w:rPr>
        <w:t>"</w:t>
      </w:r>
      <w:r w:rsidR="00377D25" w:rsidRPr="008F2BEC">
        <w:rPr>
          <w:noProof w:val="0"/>
        </w:rPr>
        <w:t xml:space="preserve"> type=</w:t>
      </w:r>
      <w:r w:rsidR="004C6CA1" w:rsidRPr="008F2BEC">
        <w:rPr>
          <w:noProof w:val="0"/>
        </w:rPr>
        <w:t>"</w:t>
      </w:r>
      <w:r w:rsidR="00CC44F3" w:rsidRPr="008F2BEC">
        <w:rPr>
          <w:noProof w:val="0"/>
        </w:rPr>
        <w:t>xsd:hexBinary</w:t>
      </w:r>
      <w:r w:rsidR="004C6CA1" w:rsidRPr="008F2BEC">
        <w:rPr>
          <w:noProof w:val="0"/>
        </w:rPr>
        <w:t>"</w:t>
      </w:r>
      <w:r w:rsidR="00377D25" w:rsidRPr="008F2BEC">
        <w:rPr>
          <w:noProof w:val="0"/>
        </w:rPr>
        <w:t>/&gt;</w:t>
      </w:r>
    </w:p>
    <w:p w14:paraId="47836220" w14:textId="7EF61A0C" w:rsidR="00B84766" w:rsidRPr="008F2BEC" w:rsidRDefault="00B84766" w:rsidP="00B84766">
      <w:pPr>
        <w:pStyle w:val="PL"/>
        <w:widowControl w:val="0"/>
        <w:rPr>
          <w:noProof w:val="0"/>
        </w:rPr>
      </w:pPr>
      <w:r w:rsidRPr="008F2BEC">
        <w:rPr>
          <w:noProof w:val="0"/>
        </w:rPr>
        <w:tab/>
      </w:r>
      <w:r w:rsidRPr="008F2BEC">
        <w:rPr>
          <w:noProof w:val="0"/>
        </w:rPr>
        <w:tab/>
        <w:t>&lt;xsd:attribute name=</w:t>
      </w:r>
      <w:r w:rsidR="004C6CA1" w:rsidRPr="008F2BEC">
        <w:rPr>
          <w:noProof w:val="0"/>
        </w:rPr>
        <w:t>"</w:t>
      </w:r>
      <w:r w:rsidRPr="008F2BEC">
        <w:rPr>
          <w:noProof w:val="0"/>
        </w:rPr>
        <w:t>paddingBits</w:t>
      </w:r>
      <w:r w:rsidR="004C6CA1" w:rsidRPr="008F2BEC">
        <w:rPr>
          <w:noProof w:val="0"/>
        </w:rPr>
        <w:t>"</w:t>
      </w:r>
      <w:r w:rsidRPr="008F2BEC">
        <w:rPr>
          <w:noProof w:val="0"/>
        </w:rPr>
        <w:t xml:space="preserve"> type=</w:t>
      </w:r>
      <w:r w:rsidR="004C6CA1" w:rsidRPr="008F2BEC">
        <w:rPr>
          <w:noProof w:val="0"/>
        </w:rPr>
        <w:t>"</w:t>
      </w:r>
      <w:r w:rsidRPr="008F2BEC">
        <w:rPr>
          <w:noProof w:val="0"/>
        </w:rPr>
        <w:t>xsd:integer</w:t>
      </w:r>
      <w:r w:rsidR="004C6CA1" w:rsidRPr="008F2BEC">
        <w:rPr>
          <w:noProof w:val="0"/>
        </w:rPr>
        <w:t>"</w:t>
      </w:r>
      <w:r w:rsidRPr="008F2BEC">
        <w:rPr>
          <w:noProof w:val="0"/>
        </w:rPr>
        <w:t xml:space="preserve"> use=</w:t>
      </w:r>
      <w:r w:rsidR="004C6CA1" w:rsidRPr="008F2BEC">
        <w:rPr>
          <w:noProof w:val="0"/>
        </w:rPr>
        <w:t>"</w:t>
      </w:r>
      <w:r w:rsidRPr="008F2BEC">
        <w:rPr>
          <w:noProof w:val="0"/>
        </w:rPr>
        <w:t>optional</w:t>
      </w:r>
      <w:r w:rsidR="004C6CA1" w:rsidRPr="008F2BEC">
        <w:rPr>
          <w:noProof w:val="0"/>
        </w:rPr>
        <w:t>"</w:t>
      </w:r>
      <w:r w:rsidRPr="008F2BEC">
        <w:rPr>
          <w:noProof w:val="0"/>
        </w:rPr>
        <w:t xml:space="preserve"> default=</w:t>
      </w:r>
      <w:r w:rsidR="004C6CA1" w:rsidRPr="008F2BEC">
        <w:rPr>
          <w:noProof w:val="0"/>
        </w:rPr>
        <w:t>"</w:t>
      </w:r>
      <w:r w:rsidRPr="008F2BEC">
        <w:rPr>
          <w:noProof w:val="0"/>
        </w:rPr>
        <w:t>0</w:t>
      </w:r>
      <w:r w:rsidR="004C6CA1" w:rsidRPr="008F2BEC">
        <w:rPr>
          <w:noProof w:val="0"/>
        </w:rPr>
        <w:t>"</w:t>
      </w:r>
      <w:r w:rsidRPr="008F2BEC">
        <w:rPr>
          <w:noProof w:val="0"/>
        </w:rPr>
        <w:t>/&gt;</w:t>
      </w:r>
    </w:p>
    <w:p w14:paraId="16584310" w14:textId="77777777" w:rsidR="00377D25" w:rsidRPr="008F2BEC" w:rsidRDefault="004F5D60" w:rsidP="00474895">
      <w:pPr>
        <w:pStyle w:val="PL"/>
        <w:widowControl w:val="0"/>
        <w:rPr>
          <w:noProof w:val="0"/>
        </w:rPr>
      </w:pPr>
      <w:r w:rsidRPr="008F2BEC">
        <w:rPr>
          <w:noProof w:val="0"/>
        </w:rPr>
        <w:tab/>
      </w:r>
      <w:r w:rsidR="00377D25" w:rsidRPr="008F2BEC">
        <w:rPr>
          <w:noProof w:val="0"/>
        </w:rPr>
        <w:t>&lt;/xsd:complexType&gt;</w:t>
      </w:r>
    </w:p>
    <w:p w14:paraId="531183B2" w14:textId="77777777" w:rsidR="00B84766" w:rsidRPr="008F2BEC" w:rsidRDefault="00B84766" w:rsidP="00B84766">
      <w:pPr>
        <w:pStyle w:val="PL"/>
        <w:widowControl w:val="0"/>
        <w:rPr>
          <w:noProof w:val="0"/>
        </w:rPr>
      </w:pPr>
    </w:p>
    <w:p w14:paraId="61F6170F" w14:textId="77777777" w:rsidR="00DA138D" w:rsidRPr="008F2BEC" w:rsidRDefault="00DA138D" w:rsidP="00DA138D">
      <w:pPr>
        <w:pStyle w:val="NO"/>
      </w:pPr>
      <w:r w:rsidRPr="008F2BEC">
        <w:lastRenderedPageBreak/>
        <w:t>NOTE:</w:t>
      </w:r>
      <w:r w:rsidRPr="008F2BEC">
        <w:tab/>
      </w:r>
      <w:r w:rsidRPr="008F2BEC">
        <w:rPr>
          <w:rFonts w:ascii="Courier New" w:hAnsi="Courier New" w:cs="Courier New"/>
          <w:sz w:val="16"/>
          <w:szCs w:val="16"/>
        </w:rPr>
        <w:t>paddingBits</w:t>
      </w:r>
      <w:r w:rsidRPr="008F2BEC">
        <w:t xml:space="preserve"> is optional with a default value of </w:t>
      </w:r>
      <w:r w:rsidRPr="008F2BEC">
        <w:rPr>
          <w:rFonts w:ascii="Courier New" w:hAnsi="Courier New" w:cs="Courier New"/>
          <w:sz w:val="16"/>
          <w:szCs w:val="16"/>
        </w:rPr>
        <w:t>0</w:t>
      </w:r>
      <w:r w:rsidRPr="008F2BEC">
        <w:t xml:space="preserve"> and should only take values between </w:t>
      </w:r>
      <w:r w:rsidRPr="008F2BEC">
        <w:rPr>
          <w:rFonts w:ascii="Courier New" w:hAnsi="Courier New" w:cs="Courier New"/>
          <w:sz w:val="16"/>
          <w:szCs w:val="16"/>
        </w:rPr>
        <w:t>0</w:t>
      </w:r>
      <w:r w:rsidRPr="008F2BEC">
        <w:t xml:space="preserve"> and</w:t>
      </w:r>
      <w:r w:rsidRPr="008F2BEC">
        <w:rPr>
          <w:rFonts w:ascii="Courier New" w:hAnsi="Courier New" w:cs="Courier New"/>
          <w:sz w:val="16"/>
          <w:szCs w:val="16"/>
        </w:rPr>
        <w:t xml:space="preserve"> 7</w:t>
      </w:r>
      <w:r w:rsidRPr="008F2BEC">
        <w:t xml:space="preserve">. </w:t>
      </w:r>
      <w:r w:rsidRPr="008F2BEC">
        <w:br/>
        <w:t xml:space="preserve">The relation between </w:t>
      </w:r>
      <w:r w:rsidRPr="008F2BEC">
        <w:rPr>
          <w:rFonts w:ascii="Courier New" w:hAnsi="Courier New" w:cs="Courier New"/>
          <w:sz w:val="16"/>
          <w:szCs w:val="16"/>
        </w:rPr>
        <w:t>paddingBits</w:t>
      </w:r>
      <w:r w:rsidRPr="008F2BEC">
        <w:t xml:space="preserve"> and </w:t>
      </w:r>
      <w:r w:rsidRPr="008F2BEC">
        <w:rPr>
          <w:rFonts w:ascii="Courier New" w:hAnsi="Courier New" w:cs="Courier New"/>
          <w:sz w:val="16"/>
          <w:szCs w:val="16"/>
        </w:rPr>
        <w:t>numberOfBits</w:t>
      </w:r>
      <w:r w:rsidRPr="008F2BEC">
        <w:t xml:space="preserve"> is: </w:t>
      </w:r>
      <w:r w:rsidRPr="008F2BEC">
        <w:br/>
      </w:r>
      <w:r w:rsidRPr="008F2BEC">
        <w:rPr>
          <w:rFonts w:ascii="Courier New" w:hAnsi="Courier New" w:cs="Courier New"/>
          <w:sz w:val="16"/>
          <w:szCs w:val="16"/>
        </w:rPr>
        <w:t>numberOfBits == (length(val-attribute)/2)*8-paddingBits</w:t>
      </w:r>
      <w:r w:rsidRPr="008F2BEC">
        <w:br/>
        <w:t xml:space="preserve">In the byte-aligned case which is the typical one, the </w:t>
      </w:r>
      <w:r w:rsidRPr="008F2BEC">
        <w:rPr>
          <w:rFonts w:ascii="Courier New" w:hAnsi="Courier New" w:cs="Courier New"/>
          <w:sz w:val="16"/>
          <w:szCs w:val="16"/>
        </w:rPr>
        <w:t>paddingBits</w:t>
      </w:r>
      <w:r w:rsidRPr="008F2BEC">
        <w:t xml:space="preserve"> attribute can be left out.</w:t>
      </w:r>
    </w:p>
    <w:p w14:paraId="38DF7AA8" w14:textId="77777777" w:rsidR="00377D25" w:rsidRPr="008F2BEC" w:rsidRDefault="00377D25" w:rsidP="00474895">
      <w:pPr>
        <w:widowControl w:val="0"/>
        <w:rPr>
          <w:b/>
        </w:rPr>
      </w:pPr>
      <w:r w:rsidRPr="008F2BEC">
        <w:rPr>
          <w:b/>
        </w:rPr>
        <w:t>Elements:</w:t>
      </w:r>
    </w:p>
    <w:p w14:paraId="7071618F" w14:textId="77777777" w:rsidR="005207C5" w:rsidRPr="008F2BEC" w:rsidRDefault="005207C5" w:rsidP="005207C5">
      <w:pPr>
        <w:pStyle w:val="B1"/>
        <w:widowControl w:val="0"/>
      </w:pPr>
      <w:r w:rsidRPr="008F2BEC">
        <w:t>none.</w:t>
      </w:r>
    </w:p>
    <w:p w14:paraId="48B8A5AE" w14:textId="77777777" w:rsidR="004F5D60" w:rsidRPr="008F2BEC" w:rsidRDefault="004F5D60" w:rsidP="00D7748E">
      <w:pPr>
        <w:keepNext/>
        <w:keepLines/>
        <w:widowControl w:val="0"/>
        <w:rPr>
          <w:b/>
        </w:rPr>
      </w:pPr>
      <w:r w:rsidRPr="008F2BEC">
        <w:rPr>
          <w:b/>
        </w:rPr>
        <w:t>Attributes:</w:t>
      </w:r>
    </w:p>
    <w:p w14:paraId="6EB8F26E" w14:textId="77777777" w:rsidR="005207C5" w:rsidRPr="008F2BEC" w:rsidRDefault="005207C5" w:rsidP="00381C38">
      <w:pPr>
        <w:pStyle w:val="B1"/>
        <w:widowControl w:val="0"/>
        <w:tabs>
          <w:tab w:val="left" w:pos="2268"/>
        </w:tabs>
      </w:pPr>
      <w:r w:rsidRPr="008F2BEC">
        <w:rPr>
          <w:rFonts w:ascii="Courier New" w:hAnsi="Courier New" w:cs="Courier New"/>
          <w:sz w:val="16"/>
          <w:szCs w:val="16"/>
        </w:rPr>
        <w:t>val</w:t>
      </w:r>
      <w:r w:rsidRPr="008F2BEC">
        <w:tab/>
        <w:t>The address value.</w:t>
      </w:r>
    </w:p>
    <w:p w14:paraId="48394738" w14:textId="77777777" w:rsidR="00DD760A" w:rsidRPr="008F2BEC" w:rsidRDefault="00DD760A" w:rsidP="00381C38">
      <w:pPr>
        <w:pStyle w:val="B1"/>
        <w:widowControl w:val="0"/>
        <w:tabs>
          <w:tab w:val="left" w:pos="2268"/>
        </w:tabs>
      </w:pPr>
      <w:r w:rsidRPr="008F2BEC">
        <w:rPr>
          <w:rFonts w:ascii="Courier New" w:hAnsi="Courier New" w:cs="Courier New"/>
          <w:sz w:val="16"/>
          <w:szCs w:val="16"/>
        </w:rPr>
        <w:t>paddingBits</w:t>
      </w:r>
      <w:r w:rsidRPr="008F2BEC">
        <w:tab/>
        <w:t>The padding bits of the encoded address.</w:t>
      </w:r>
    </w:p>
    <w:p w14:paraId="586E007D" w14:textId="77777777" w:rsidR="00377D25" w:rsidRPr="008F2BEC" w:rsidRDefault="00377D25" w:rsidP="001E1E31">
      <w:pPr>
        <w:pStyle w:val="Heading4"/>
      </w:pPr>
      <w:bookmarkStart w:id="864" w:name="_Toc39133597"/>
      <w:r w:rsidRPr="008F2BEC">
        <w:t>1</w:t>
      </w:r>
      <w:r w:rsidR="00C17D2D" w:rsidRPr="008F2BEC">
        <w:t>1</w:t>
      </w:r>
      <w:r w:rsidRPr="008F2BEC">
        <w:t>.3.2.10</w:t>
      </w:r>
      <w:r w:rsidRPr="008F2BEC">
        <w:tab/>
        <w:t>TriAddressListType</w:t>
      </w:r>
      <w:bookmarkEnd w:id="864"/>
    </w:p>
    <w:p w14:paraId="0F15B0C0" w14:textId="77777777" w:rsidR="00377D25" w:rsidRPr="008F2BEC" w:rsidRDefault="00377D25" w:rsidP="00474895">
      <w:pPr>
        <w:widowControl w:val="0"/>
      </w:pPr>
      <w:r w:rsidRPr="008F2BEC">
        <w:rPr>
          <w:rFonts w:ascii="Courier New" w:hAnsi="Courier New"/>
          <w:b/>
        </w:rPr>
        <w:t xml:space="preserve">TriAddressListType </w:t>
      </w:r>
      <w:r w:rsidRPr="008F2BEC">
        <w:t>is mapped to the following complex type</w:t>
      </w:r>
      <w:r w:rsidR="00394B58" w:rsidRPr="008F2BEC">
        <w:t>:</w:t>
      </w:r>
    </w:p>
    <w:p w14:paraId="4E2A7A75" w14:textId="68A9E6E2" w:rsidR="00377D25" w:rsidRPr="008F2BEC" w:rsidRDefault="004F5D60" w:rsidP="00474895">
      <w:pPr>
        <w:pStyle w:val="PL"/>
        <w:widowControl w:val="0"/>
        <w:rPr>
          <w:noProof w:val="0"/>
        </w:rPr>
      </w:pPr>
      <w:r w:rsidRPr="008F2BEC">
        <w:rPr>
          <w:noProof w:val="0"/>
        </w:rPr>
        <w:tab/>
      </w:r>
      <w:r w:rsidR="00377D25" w:rsidRPr="008F2BEC">
        <w:rPr>
          <w:noProof w:val="0"/>
        </w:rPr>
        <w:t>&lt;xsd:complexType name=</w:t>
      </w:r>
      <w:r w:rsidR="004C6CA1" w:rsidRPr="008F2BEC">
        <w:rPr>
          <w:noProof w:val="0"/>
        </w:rPr>
        <w:t>"</w:t>
      </w:r>
      <w:r w:rsidR="00377D25" w:rsidRPr="008F2BEC">
        <w:rPr>
          <w:noProof w:val="0"/>
        </w:rPr>
        <w:t>TriAddressListType</w:t>
      </w:r>
      <w:r w:rsidR="004C6CA1" w:rsidRPr="008F2BEC">
        <w:rPr>
          <w:noProof w:val="0"/>
        </w:rPr>
        <w:t>"</w:t>
      </w:r>
      <w:r w:rsidR="00377D25" w:rsidRPr="008F2BEC">
        <w:rPr>
          <w:noProof w:val="0"/>
        </w:rPr>
        <w:t>&gt;</w:t>
      </w:r>
    </w:p>
    <w:p w14:paraId="4EA8C9FF" w14:textId="77777777" w:rsidR="00377D25" w:rsidRPr="008F2BEC" w:rsidRDefault="004F5D60" w:rsidP="00474895">
      <w:pPr>
        <w:pStyle w:val="PL"/>
        <w:widowControl w:val="0"/>
        <w:rPr>
          <w:noProof w:val="0"/>
        </w:rPr>
      </w:pPr>
      <w:r w:rsidRPr="008F2BEC">
        <w:rPr>
          <w:noProof w:val="0"/>
        </w:rPr>
        <w:tab/>
      </w:r>
      <w:r w:rsidRPr="008F2BEC">
        <w:rPr>
          <w:noProof w:val="0"/>
        </w:rPr>
        <w:tab/>
      </w:r>
      <w:r w:rsidR="00377D25" w:rsidRPr="008F2BEC">
        <w:rPr>
          <w:noProof w:val="0"/>
        </w:rPr>
        <w:t>&lt;xsd:sequence&gt;</w:t>
      </w:r>
    </w:p>
    <w:p w14:paraId="3C5A2044" w14:textId="39859B4D" w:rsidR="00377D25" w:rsidRPr="008F2BEC" w:rsidRDefault="004F5D60" w:rsidP="00474895">
      <w:pPr>
        <w:pStyle w:val="PL"/>
        <w:widowControl w:val="0"/>
        <w:rPr>
          <w:noProof w:val="0"/>
        </w:rPr>
      </w:pPr>
      <w:r w:rsidRPr="008F2BEC">
        <w:rPr>
          <w:noProof w:val="0"/>
        </w:rPr>
        <w:tab/>
      </w:r>
      <w:r w:rsidRPr="008F2BEC">
        <w:rPr>
          <w:noProof w:val="0"/>
        </w:rPr>
        <w:tab/>
      </w:r>
      <w:r w:rsidRPr="008F2BEC">
        <w:rPr>
          <w:noProof w:val="0"/>
        </w:rPr>
        <w:tab/>
      </w:r>
      <w:r w:rsidR="00377D25" w:rsidRPr="008F2BEC">
        <w:rPr>
          <w:noProof w:val="0"/>
        </w:rPr>
        <w:t>&lt;xsd:element name=</w:t>
      </w:r>
      <w:r w:rsidR="004C6CA1" w:rsidRPr="008F2BEC">
        <w:rPr>
          <w:noProof w:val="0"/>
        </w:rPr>
        <w:t>"</w:t>
      </w:r>
      <w:r w:rsidR="00377D25" w:rsidRPr="008F2BEC">
        <w:rPr>
          <w:noProof w:val="0"/>
        </w:rPr>
        <w:t>addr</w:t>
      </w:r>
      <w:r w:rsidR="004C6CA1" w:rsidRPr="008F2BEC">
        <w:rPr>
          <w:noProof w:val="0"/>
        </w:rPr>
        <w:t>"</w:t>
      </w:r>
      <w:r w:rsidR="00377D25" w:rsidRPr="008F2BEC">
        <w:rPr>
          <w:noProof w:val="0"/>
        </w:rPr>
        <w:t xml:space="preserve"> type=</w:t>
      </w:r>
      <w:r w:rsidR="004C6CA1" w:rsidRPr="008F2BEC">
        <w:rPr>
          <w:noProof w:val="0"/>
        </w:rPr>
        <w:t>"</w:t>
      </w:r>
      <w:r w:rsidR="00377D25" w:rsidRPr="008F2BEC">
        <w:rPr>
          <w:noProof w:val="0"/>
        </w:rPr>
        <w:t>Types:TriAddressType</w:t>
      </w:r>
      <w:r w:rsidR="004C6CA1" w:rsidRPr="008F2BEC">
        <w:rPr>
          <w:noProof w:val="0"/>
        </w:rPr>
        <w:t>"</w:t>
      </w:r>
      <w:r w:rsidR="00377D25" w:rsidRPr="008F2BEC">
        <w:rPr>
          <w:noProof w:val="0"/>
        </w:rPr>
        <w:t xml:space="preserve"> minOccurs=</w:t>
      </w:r>
      <w:r w:rsidR="004C6CA1" w:rsidRPr="008F2BEC">
        <w:rPr>
          <w:noProof w:val="0"/>
        </w:rPr>
        <w:t>"</w:t>
      </w:r>
      <w:r w:rsidR="00377D25" w:rsidRPr="008F2BEC">
        <w:rPr>
          <w:noProof w:val="0"/>
        </w:rPr>
        <w:t>0</w:t>
      </w:r>
      <w:r w:rsidR="004C6CA1" w:rsidRPr="008F2BEC">
        <w:rPr>
          <w:noProof w:val="0"/>
        </w:rPr>
        <w:t>"</w:t>
      </w:r>
    </w:p>
    <w:p w14:paraId="6894A85E" w14:textId="02C2363D" w:rsidR="00377D25" w:rsidRPr="008F2BEC" w:rsidRDefault="004F5D60" w:rsidP="00474895">
      <w:pPr>
        <w:pStyle w:val="PL"/>
        <w:widowControl w:val="0"/>
        <w:rPr>
          <w:noProof w:val="0"/>
        </w:rPr>
      </w:pPr>
      <w:r w:rsidRPr="008F2BEC">
        <w:rPr>
          <w:noProof w:val="0"/>
        </w:rPr>
        <w:tab/>
      </w:r>
      <w:r w:rsidRPr="008F2BEC">
        <w:rPr>
          <w:noProof w:val="0"/>
        </w:rPr>
        <w:tab/>
      </w:r>
      <w:r w:rsidRPr="008F2BEC">
        <w:rPr>
          <w:noProof w:val="0"/>
        </w:rPr>
        <w:tab/>
        <w:t xml:space="preserve"> </w:t>
      </w:r>
      <w:r w:rsidR="00377D25" w:rsidRPr="008F2BEC">
        <w:rPr>
          <w:noProof w:val="0"/>
        </w:rPr>
        <w:t>maxOccurs=</w:t>
      </w:r>
      <w:r w:rsidR="004C6CA1" w:rsidRPr="008F2BEC">
        <w:rPr>
          <w:noProof w:val="0"/>
        </w:rPr>
        <w:t>"</w:t>
      </w:r>
      <w:r w:rsidR="00377D25" w:rsidRPr="008F2BEC">
        <w:rPr>
          <w:noProof w:val="0"/>
        </w:rPr>
        <w:t>unbounded</w:t>
      </w:r>
      <w:r w:rsidR="004C6CA1" w:rsidRPr="008F2BEC">
        <w:rPr>
          <w:noProof w:val="0"/>
        </w:rPr>
        <w:t>"</w:t>
      </w:r>
      <w:r w:rsidR="00377D25" w:rsidRPr="008F2BEC">
        <w:rPr>
          <w:noProof w:val="0"/>
        </w:rPr>
        <w:t>/&gt;</w:t>
      </w:r>
    </w:p>
    <w:p w14:paraId="2A0C0BEC" w14:textId="77777777" w:rsidR="00377D25" w:rsidRPr="008F2BEC" w:rsidRDefault="004F5D60" w:rsidP="00474895">
      <w:pPr>
        <w:pStyle w:val="PL"/>
        <w:widowControl w:val="0"/>
        <w:rPr>
          <w:noProof w:val="0"/>
        </w:rPr>
      </w:pPr>
      <w:r w:rsidRPr="008F2BEC">
        <w:rPr>
          <w:noProof w:val="0"/>
        </w:rPr>
        <w:tab/>
      </w:r>
      <w:r w:rsidRPr="008F2BEC">
        <w:rPr>
          <w:noProof w:val="0"/>
        </w:rPr>
        <w:tab/>
      </w:r>
      <w:r w:rsidR="00377D25" w:rsidRPr="008F2BEC">
        <w:rPr>
          <w:noProof w:val="0"/>
        </w:rPr>
        <w:t>&lt;/xsd:sequence&gt;</w:t>
      </w:r>
    </w:p>
    <w:p w14:paraId="2B32142F" w14:textId="77777777" w:rsidR="00377D25" w:rsidRPr="008F2BEC" w:rsidRDefault="004F5D60" w:rsidP="00474895">
      <w:pPr>
        <w:pStyle w:val="PL"/>
        <w:widowControl w:val="0"/>
        <w:rPr>
          <w:noProof w:val="0"/>
        </w:rPr>
      </w:pPr>
      <w:r w:rsidRPr="008F2BEC">
        <w:rPr>
          <w:noProof w:val="0"/>
        </w:rPr>
        <w:tab/>
      </w:r>
      <w:r w:rsidR="00377D25" w:rsidRPr="008F2BEC">
        <w:rPr>
          <w:noProof w:val="0"/>
        </w:rPr>
        <w:t>&lt;/xsd:complexType&gt;</w:t>
      </w:r>
    </w:p>
    <w:p w14:paraId="3B3D126F" w14:textId="77777777" w:rsidR="00377D25" w:rsidRPr="008F2BEC" w:rsidRDefault="00377D25" w:rsidP="00474895">
      <w:pPr>
        <w:pStyle w:val="PL"/>
        <w:widowControl w:val="0"/>
        <w:rPr>
          <w:noProof w:val="0"/>
        </w:rPr>
      </w:pPr>
    </w:p>
    <w:p w14:paraId="30F9117B" w14:textId="77777777" w:rsidR="00377D25" w:rsidRPr="008F2BEC" w:rsidRDefault="00377D25" w:rsidP="005A6737">
      <w:pPr>
        <w:keepNext/>
        <w:keepLines/>
        <w:widowControl w:val="0"/>
        <w:rPr>
          <w:b/>
        </w:rPr>
      </w:pPr>
      <w:r w:rsidRPr="008F2BEC">
        <w:rPr>
          <w:b/>
        </w:rPr>
        <w:t>Elements:</w:t>
      </w:r>
    </w:p>
    <w:p w14:paraId="5E205766" w14:textId="77777777" w:rsidR="00377D25" w:rsidRPr="008F2BEC" w:rsidRDefault="00377D25" w:rsidP="00474895">
      <w:pPr>
        <w:pStyle w:val="B1"/>
        <w:widowControl w:val="0"/>
        <w:tabs>
          <w:tab w:val="left" w:pos="1701"/>
        </w:tabs>
      </w:pPr>
      <w:r w:rsidRPr="008F2BEC">
        <w:rPr>
          <w:rFonts w:ascii="Courier New" w:hAnsi="Courier New" w:cs="Courier New"/>
          <w:sz w:val="16"/>
          <w:szCs w:val="16"/>
        </w:rPr>
        <w:t>addr</w:t>
      </w:r>
      <w:r w:rsidRPr="008F2BEC">
        <w:tab/>
        <w:t>The addresses in that list.</w:t>
      </w:r>
    </w:p>
    <w:p w14:paraId="19C5DB58" w14:textId="77777777" w:rsidR="004F5D60" w:rsidRPr="008F2BEC" w:rsidRDefault="004F5D60" w:rsidP="00FB1D4D">
      <w:pPr>
        <w:keepNext/>
        <w:widowControl w:val="0"/>
        <w:rPr>
          <w:b/>
        </w:rPr>
      </w:pPr>
      <w:r w:rsidRPr="008F2BEC">
        <w:rPr>
          <w:b/>
        </w:rPr>
        <w:t>Attributes:</w:t>
      </w:r>
    </w:p>
    <w:p w14:paraId="567C790A" w14:textId="77777777" w:rsidR="00377D25" w:rsidRPr="008F2BEC" w:rsidRDefault="00377D25" w:rsidP="00474895">
      <w:pPr>
        <w:pStyle w:val="B1"/>
        <w:widowControl w:val="0"/>
      </w:pPr>
      <w:r w:rsidRPr="008F2BEC">
        <w:t>none</w:t>
      </w:r>
      <w:r w:rsidR="004F5D60" w:rsidRPr="008F2BEC">
        <w:t>.</w:t>
      </w:r>
    </w:p>
    <w:p w14:paraId="003C45B6" w14:textId="77777777" w:rsidR="00377D25" w:rsidRPr="008F2BEC" w:rsidRDefault="00377D25" w:rsidP="001E1E31">
      <w:pPr>
        <w:pStyle w:val="Heading4"/>
      </w:pPr>
      <w:bookmarkStart w:id="865" w:name="_Toc39133598"/>
      <w:r w:rsidRPr="008F2BEC">
        <w:t>1</w:t>
      </w:r>
      <w:r w:rsidR="00C17D2D" w:rsidRPr="008F2BEC">
        <w:t>1</w:t>
      </w:r>
      <w:r w:rsidRPr="008F2BEC">
        <w:t>.3.2.11</w:t>
      </w:r>
      <w:r w:rsidRPr="008F2BEC">
        <w:tab/>
        <w:t>TriExceptionType</w:t>
      </w:r>
      <w:bookmarkEnd w:id="865"/>
    </w:p>
    <w:p w14:paraId="234AF8C3" w14:textId="77777777" w:rsidR="00377D25" w:rsidRPr="008F2BEC" w:rsidRDefault="00377D25" w:rsidP="00474895">
      <w:pPr>
        <w:widowControl w:val="0"/>
      </w:pPr>
      <w:r w:rsidRPr="008F2BEC">
        <w:rPr>
          <w:rFonts w:ascii="Courier New" w:hAnsi="Courier New"/>
          <w:b/>
        </w:rPr>
        <w:t xml:space="preserve">TriExceptionType </w:t>
      </w:r>
      <w:r w:rsidRPr="008F2BEC">
        <w:t>is mapped to the following complex type</w:t>
      </w:r>
      <w:r w:rsidR="00394B58" w:rsidRPr="008F2BEC">
        <w:t>:</w:t>
      </w:r>
    </w:p>
    <w:p w14:paraId="0E3619AD" w14:textId="08EDE226" w:rsidR="00377D25" w:rsidRPr="008F2BEC" w:rsidRDefault="004F5D60" w:rsidP="00474895">
      <w:pPr>
        <w:pStyle w:val="PL"/>
        <w:widowControl w:val="0"/>
        <w:rPr>
          <w:noProof w:val="0"/>
        </w:rPr>
      </w:pPr>
      <w:r w:rsidRPr="008F2BEC">
        <w:rPr>
          <w:noProof w:val="0"/>
        </w:rPr>
        <w:tab/>
      </w:r>
      <w:r w:rsidR="00377D25" w:rsidRPr="008F2BEC">
        <w:rPr>
          <w:noProof w:val="0"/>
        </w:rPr>
        <w:t>&lt;xsd:complexType name=</w:t>
      </w:r>
      <w:r w:rsidR="004C6CA1" w:rsidRPr="008F2BEC">
        <w:rPr>
          <w:noProof w:val="0"/>
        </w:rPr>
        <w:t>"</w:t>
      </w:r>
      <w:r w:rsidR="00377D25" w:rsidRPr="008F2BEC">
        <w:rPr>
          <w:noProof w:val="0"/>
        </w:rPr>
        <w:t>TriExceptionType</w:t>
      </w:r>
      <w:r w:rsidR="004C6CA1" w:rsidRPr="008F2BEC">
        <w:rPr>
          <w:noProof w:val="0"/>
        </w:rPr>
        <w:t>"</w:t>
      </w:r>
      <w:r w:rsidR="00377D25" w:rsidRPr="008F2BEC">
        <w:rPr>
          <w:noProof w:val="0"/>
        </w:rPr>
        <w:t>&gt;</w:t>
      </w:r>
    </w:p>
    <w:p w14:paraId="4C83B2A0" w14:textId="11422BEB" w:rsidR="00377D25" w:rsidRPr="008F2BEC" w:rsidRDefault="004F5D60" w:rsidP="00474895">
      <w:pPr>
        <w:pStyle w:val="PL"/>
        <w:widowControl w:val="0"/>
        <w:rPr>
          <w:noProof w:val="0"/>
        </w:rPr>
      </w:pPr>
      <w:r w:rsidRPr="008F2BEC">
        <w:rPr>
          <w:noProof w:val="0"/>
        </w:rPr>
        <w:tab/>
      </w:r>
      <w:r w:rsidRPr="008F2BEC">
        <w:rPr>
          <w:noProof w:val="0"/>
        </w:rPr>
        <w:tab/>
      </w:r>
      <w:r w:rsidR="00377D25" w:rsidRPr="008F2BEC">
        <w:rPr>
          <w:noProof w:val="0"/>
        </w:rPr>
        <w:t>&lt;xsd:attribute name=</w:t>
      </w:r>
      <w:r w:rsidR="004C6CA1" w:rsidRPr="008F2BEC">
        <w:rPr>
          <w:noProof w:val="0"/>
        </w:rPr>
        <w:t>"</w:t>
      </w:r>
      <w:r w:rsidR="00377D25" w:rsidRPr="008F2BEC">
        <w:rPr>
          <w:noProof w:val="0"/>
        </w:rPr>
        <w:t>val</w:t>
      </w:r>
      <w:r w:rsidR="004C6CA1" w:rsidRPr="008F2BEC">
        <w:rPr>
          <w:noProof w:val="0"/>
        </w:rPr>
        <w:t>"</w:t>
      </w:r>
      <w:r w:rsidR="00377D25" w:rsidRPr="008F2BEC">
        <w:rPr>
          <w:noProof w:val="0"/>
        </w:rPr>
        <w:t xml:space="preserve"> type=</w:t>
      </w:r>
      <w:r w:rsidR="004C6CA1" w:rsidRPr="008F2BEC">
        <w:rPr>
          <w:noProof w:val="0"/>
        </w:rPr>
        <w:t>"</w:t>
      </w:r>
      <w:r w:rsidR="001175DF" w:rsidRPr="008F2BEC">
        <w:rPr>
          <w:noProof w:val="0"/>
        </w:rPr>
        <w:t>xsd:hexBinary</w:t>
      </w:r>
      <w:r w:rsidR="004C6CA1" w:rsidRPr="008F2BEC">
        <w:rPr>
          <w:noProof w:val="0"/>
        </w:rPr>
        <w:t>"</w:t>
      </w:r>
      <w:r w:rsidR="00377D25" w:rsidRPr="008F2BEC">
        <w:rPr>
          <w:noProof w:val="0"/>
        </w:rPr>
        <w:t>/&gt;</w:t>
      </w:r>
    </w:p>
    <w:p w14:paraId="7368877A" w14:textId="0ED6E786" w:rsidR="00B84766" w:rsidRPr="008F2BEC" w:rsidRDefault="00B84766" w:rsidP="00B84766">
      <w:pPr>
        <w:pStyle w:val="PL"/>
        <w:widowControl w:val="0"/>
        <w:rPr>
          <w:noProof w:val="0"/>
        </w:rPr>
      </w:pPr>
      <w:r w:rsidRPr="008F2BEC">
        <w:rPr>
          <w:noProof w:val="0"/>
        </w:rPr>
        <w:tab/>
      </w:r>
      <w:r w:rsidRPr="008F2BEC">
        <w:rPr>
          <w:noProof w:val="0"/>
        </w:rPr>
        <w:tab/>
        <w:t>&lt;xsd:attribute name=</w:t>
      </w:r>
      <w:r w:rsidR="004C6CA1" w:rsidRPr="008F2BEC">
        <w:rPr>
          <w:noProof w:val="0"/>
        </w:rPr>
        <w:t>"</w:t>
      </w:r>
      <w:r w:rsidRPr="008F2BEC">
        <w:rPr>
          <w:noProof w:val="0"/>
        </w:rPr>
        <w:t>paddingBits</w:t>
      </w:r>
      <w:r w:rsidR="004C6CA1" w:rsidRPr="008F2BEC">
        <w:rPr>
          <w:noProof w:val="0"/>
        </w:rPr>
        <w:t>"</w:t>
      </w:r>
      <w:r w:rsidRPr="008F2BEC">
        <w:rPr>
          <w:noProof w:val="0"/>
        </w:rPr>
        <w:t xml:space="preserve"> type=</w:t>
      </w:r>
      <w:r w:rsidR="004C6CA1" w:rsidRPr="008F2BEC">
        <w:rPr>
          <w:noProof w:val="0"/>
        </w:rPr>
        <w:t>"</w:t>
      </w:r>
      <w:r w:rsidRPr="008F2BEC">
        <w:rPr>
          <w:noProof w:val="0"/>
        </w:rPr>
        <w:t>xsd:integer</w:t>
      </w:r>
      <w:r w:rsidR="004C6CA1" w:rsidRPr="008F2BEC">
        <w:rPr>
          <w:noProof w:val="0"/>
        </w:rPr>
        <w:t>"</w:t>
      </w:r>
      <w:r w:rsidRPr="008F2BEC">
        <w:rPr>
          <w:noProof w:val="0"/>
        </w:rPr>
        <w:t xml:space="preserve"> use=</w:t>
      </w:r>
      <w:r w:rsidR="004C6CA1" w:rsidRPr="008F2BEC">
        <w:rPr>
          <w:noProof w:val="0"/>
        </w:rPr>
        <w:t>"</w:t>
      </w:r>
      <w:r w:rsidRPr="008F2BEC">
        <w:rPr>
          <w:noProof w:val="0"/>
        </w:rPr>
        <w:t>optional</w:t>
      </w:r>
      <w:r w:rsidR="004C6CA1" w:rsidRPr="008F2BEC">
        <w:rPr>
          <w:noProof w:val="0"/>
        </w:rPr>
        <w:t>"</w:t>
      </w:r>
      <w:r w:rsidRPr="008F2BEC">
        <w:rPr>
          <w:noProof w:val="0"/>
        </w:rPr>
        <w:t xml:space="preserve"> default=</w:t>
      </w:r>
      <w:r w:rsidR="004C6CA1" w:rsidRPr="008F2BEC">
        <w:rPr>
          <w:noProof w:val="0"/>
        </w:rPr>
        <w:t>"</w:t>
      </w:r>
      <w:r w:rsidRPr="008F2BEC">
        <w:rPr>
          <w:noProof w:val="0"/>
        </w:rPr>
        <w:t>0</w:t>
      </w:r>
      <w:r w:rsidR="004C6CA1" w:rsidRPr="008F2BEC">
        <w:rPr>
          <w:noProof w:val="0"/>
        </w:rPr>
        <w:t>"</w:t>
      </w:r>
      <w:r w:rsidRPr="008F2BEC">
        <w:rPr>
          <w:noProof w:val="0"/>
        </w:rPr>
        <w:t>/&gt;</w:t>
      </w:r>
    </w:p>
    <w:p w14:paraId="0C224DFB" w14:textId="77777777" w:rsidR="00377D25" w:rsidRPr="008F2BEC" w:rsidRDefault="004F5D60" w:rsidP="00474895">
      <w:pPr>
        <w:pStyle w:val="PL"/>
        <w:widowControl w:val="0"/>
        <w:rPr>
          <w:noProof w:val="0"/>
        </w:rPr>
      </w:pPr>
      <w:r w:rsidRPr="008F2BEC">
        <w:rPr>
          <w:noProof w:val="0"/>
        </w:rPr>
        <w:tab/>
      </w:r>
      <w:r w:rsidR="00377D25" w:rsidRPr="008F2BEC">
        <w:rPr>
          <w:noProof w:val="0"/>
        </w:rPr>
        <w:t>&lt;/xsd:complexType&gt;</w:t>
      </w:r>
    </w:p>
    <w:p w14:paraId="1B165700" w14:textId="77777777" w:rsidR="00B84766" w:rsidRPr="008F2BEC" w:rsidRDefault="00B84766" w:rsidP="00B84766">
      <w:pPr>
        <w:pStyle w:val="PL"/>
        <w:widowControl w:val="0"/>
        <w:rPr>
          <w:noProof w:val="0"/>
        </w:rPr>
      </w:pPr>
    </w:p>
    <w:p w14:paraId="4314530C" w14:textId="77777777" w:rsidR="00DA138D" w:rsidRPr="008F2BEC" w:rsidRDefault="00DA138D" w:rsidP="00DA138D">
      <w:pPr>
        <w:pStyle w:val="NO"/>
      </w:pPr>
      <w:r w:rsidRPr="008F2BEC">
        <w:t>NOTE:</w:t>
      </w:r>
      <w:r w:rsidRPr="008F2BEC">
        <w:tab/>
      </w:r>
      <w:r w:rsidRPr="008F2BEC">
        <w:rPr>
          <w:rFonts w:ascii="Courier New" w:hAnsi="Courier New" w:cs="Courier New"/>
          <w:sz w:val="16"/>
          <w:szCs w:val="16"/>
        </w:rPr>
        <w:t>paddingBits</w:t>
      </w:r>
      <w:r w:rsidRPr="008F2BEC">
        <w:t xml:space="preserve"> is optional with a default value of </w:t>
      </w:r>
      <w:r w:rsidRPr="008F2BEC">
        <w:rPr>
          <w:rFonts w:ascii="Courier New" w:hAnsi="Courier New" w:cs="Courier New"/>
          <w:sz w:val="16"/>
          <w:szCs w:val="16"/>
        </w:rPr>
        <w:t>0</w:t>
      </w:r>
      <w:r w:rsidRPr="008F2BEC">
        <w:t xml:space="preserve"> and should only take values between </w:t>
      </w:r>
      <w:r w:rsidRPr="008F2BEC">
        <w:rPr>
          <w:rFonts w:ascii="Courier New" w:hAnsi="Courier New" w:cs="Courier New"/>
          <w:sz w:val="16"/>
          <w:szCs w:val="16"/>
        </w:rPr>
        <w:t>0</w:t>
      </w:r>
      <w:r w:rsidRPr="008F2BEC">
        <w:t xml:space="preserve"> and</w:t>
      </w:r>
      <w:r w:rsidRPr="008F2BEC">
        <w:rPr>
          <w:rFonts w:ascii="Courier New" w:hAnsi="Courier New" w:cs="Courier New"/>
          <w:sz w:val="16"/>
          <w:szCs w:val="16"/>
        </w:rPr>
        <w:t xml:space="preserve"> 7</w:t>
      </w:r>
      <w:r w:rsidRPr="008F2BEC">
        <w:t xml:space="preserve">. </w:t>
      </w:r>
      <w:r w:rsidRPr="008F2BEC">
        <w:br/>
        <w:t xml:space="preserve">The relation between </w:t>
      </w:r>
      <w:r w:rsidRPr="008F2BEC">
        <w:rPr>
          <w:rFonts w:ascii="Courier New" w:hAnsi="Courier New" w:cs="Courier New"/>
          <w:sz w:val="16"/>
          <w:szCs w:val="16"/>
        </w:rPr>
        <w:t>paddingBits</w:t>
      </w:r>
      <w:r w:rsidRPr="008F2BEC">
        <w:t xml:space="preserve"> and </w:t>
      </w:r>
      <w:r w:rsidRPr="008F2BEC">
        <w:rPr>
          <w:rFonts w:ascii="Courier New" w:hAnsi="Courier New" w:cs="Courier New"/>
          <w:sz w:val="16"/>
          <w:szCs w:val="16"/>
        </w:rPr>
        <w:t>numberOfBits</w:t>
      </w:r>
      <w:r w:rsidRPr="008F2BEC">
        <w:t xml:space="preserve"> is: </w:t>
      </w:r>
      <w:r w:rsidRPr="008F2BEC">
        <w:br/>
      </w:r>
      <w:r w:rsidRPr="008F2BEC">
        <w:rPr>
          <w:rFonts w:ascii="Courier New" w:hAnsi="Courier New" w:cs="Courier New"/>
          <w:sz w:val="16"/>
          <w:szCs w:val="16"/>
        </w:rPr>
        <w:t>numberOfBits == (length(val-attribute)/2)*8-paddingBits</w:t>
      </w:r>
      <w:r w:rsidRPr="008F2BEC">
        <w:br/>
        <w:t xml:space="preserve">In the byte-aligned case which is the typical one, the </w:t>
      </w:r>
      <w:r w:rsidRPr="008F2BEC">
        <w:rPr>
          <w:rFonts w:ascii="Courier New" w:hAnsi="Courier New" w:cs="Courier New"/>
          <w:sz w:val="16"/>
          <w:szCs w:val="16"/>
        </w:rPr>
        <w:t>paddingBits</w:t>
      </w:r>
      <w:r w:rsidRPr="008F2BEC">
        <w:t xml:space="preserve"> attribute can be left out.</w:t>
      </w:r>
    </w:p>
    <w:p w14:paraId="7DC2C81A" w14:textId="77777777" w:rsidR="00377D25" w:rsidRPr="008F2BEC" w:rsidRDefault="00377D25" w:rsidP="00474895">
      <w:pPr>
        <w:widowControl w:val="0"/>
        <w:rPr>
          <w:b/>
        </w:rPr>
      </w:pPr>
      <w:r w:rsidRPr="008F2BEC">
        <w:rPr>
          <w:b/>
        </w:rPr>
        <w:t>Elements:</w:t>
      </w:r>
    </w:p>
    <w:p w14:paraId="348377FF" w14:textId="77777777" w:rsidR="00377D25" w:rsidRPr="008F2BEC" w:rsidRDefault="00377D25" w:rsidP="00474895">
      <w:pPr>
        <w:pStyle w:val="B1"/>
        <w:widowControl w:val="0"/>
        <w:tabs>
          <w:tab w:val="left" w:pos="1701"/>
        </w:tabs>
      </w:pPr>
      <w:r w:rsidRPr="008F2BEC">
        <w:rPr>
          <w:rFonts w:ascii="Courier New" w:hAnsi="Courier New" w:cs="Courier New"/>
          <w:sz w:val="16"/>
          <w:szCs w:val="16"/>
        </w:rPr>
        <w:t>val</w:t>
      </w:r>
      <w:r w:rsidRPr="008F2BEC">
        <w:tab/>
        <w:t>The exception.</w:t>
      </w:r>
    </w:p>
    <w:p w14:paraId="329F3081" w14:textId="77777777" w:rsidR="004F5D60" w:rsidRPr="008F2BEC" w:rsidRDefault="004F5D60" w:rsidP="0019160D">
      <w:pPr>
        <w:keepLines/>
        <w:widowControl w:val="0"/>
        <w:rPr>
          <w:b/>
        </w:rPr>
      </w:pPr>
      <w:r w:rsidRPr="008F2BEC">
        <w:rPr>
          <w:b/>
        </w:rPr>
        <w:t>Attributes:</w:t>
      </w:r>
    </w:p>
    <w:p w14:paraId="2014878D" w14:textId="77777777" w:rsidR="00377D25" w:rsidRPr="008F2BEC" w:rsidRDefault="00377D25" w:rsidP="0019160D">
      <w:pPr>
        <w:pStyle w:val="B1"/>
        <w:keepLines/>
        <w:widowControl w:val="0"/>
      </w:pPr>
      <w:r w:rsidRPr="008F2BEC">
        <w:t>none</w:t>
      </w:r>
      <w:r w:rsidR="004F5D60" w:rsidRPr="008F2BEC">
        <w:t>.</w:t>
      </w:r>
    </w:p>
    <w:p w14:paraId="4EA0F906" w14:textId="77777777" w:rsidR="00377D25" w:rsidRPr="008F2BEC" w:rsidRDefault="00377D25" w:rsidP="001E1E31">
      <w:pPr>
        <w:pStyle w:val="Heading4"/>
      </w:pPr>
      <w:bookmarkStart w:id="866" w:name="_Toc39133599"/>
      <w:r w:rsidRPr="008F2BEC">
        <w:t>1</w:t>
      </w:r>
      <w:r w:rsidR="00C17D2D" w:rsidRPr="008F2BEC">
        <w:t>1</w:t>
      </w:r>
      <w:r w:rsidRPr="008F2BEC">
        <w:t>.3.2.12</w:t>
      </w:r>
      <w:r w:rsidRPr="008F2BEC">
        <w:tab/>
        <w:t>TriSignatureIdType</w:t>
      </w:r>
      <w:bookmarkEnd w:id="866"/>
    </w:p>
    <w:p w14:paraId="107E3BFE" w14:textId="77777777" w:rsidR="00377D25" w:rsidRPr="008F2BEC" w:rsidRDefault="00377D25" w:rsidP="00474895">
      <w:pPr>
        <w:widowControl w:val="0"/>
      </w:pPr>
      <w:r w:rsidRPr="008F2BEC">
        <w:rPr>
          <w:rFonts w:ascii="Courier New" w:hAnsi="Courier New"/>
          <w:b/>
        </w:rPr>
        <w:t xml:space="preserve">TriSignatureIdType </w:t>
      </w:r>
      <w:r w:rsidRPr="008F2BEC">
        <w:t>is mapped to the following complex type</w:t>
      </w:r>
      <w:r w:rsidR="00394B58" w:rsidRPr="008F2BEC">
        <w:t>:</w:t>
      </w:r>
    </w:p>
    <w:p w14:paraId="55D02676" w14:textId="7AA74613" w:rsidR="00377D25" w:rsidRPr="008F2BEC" w:rsidRDefault="004F5D60" w:rsidP="00474895">
      <w:pPr>
        <w:pStyle w:val="PL"/>
        <w:widowControl w:val="0"/>
        <w:rPr>
          <w:noProof w:val="0"/>
        </w:rPr>
      </w:pPr>
      <w:r w:rsidRPr="008F2BEC">
        <w:rPr>
          <w:noProof w:val="0"/>
        </w:rPr>
        <w:tab/>
      </w:r>
      <w:r w:rsidR="00377D25" w:rsidRPr="008F2BEC">
        <w:rPr>
          <w:noProof w:val="0"/>
        </w:rPr>
        <w:t>&lt;xsd:complexType name=</w:t>
      </w:r>
      <w:r w:rsidR="004C6CA1" w:rsidRPr="008F2BEC">
        <w:rPr>
          <w:noProof w:val="0"/>
        </w:rPr>
        <w:t>"</w:t>
      </w:r>
      <w:r w:rsidR="00377D25" w:rsidRPr="008F2BEC">
        <w:rPr>
          <w:noProof w:val="0"/>
        </w:rPr>
        <w:t>TriSignatureIdType</w:t>
      </w:r>
      <w:r w:rsidR="004C6CA1" w:rsidRPr="008F2BEC">
        <w:rPr>
          <w:noProof w:val="0"/>
        </w:rPr>
        <w:t>"</w:t>
      </w:r>
      <w:r w:rsidR="00377D25" w:rsidRPr="008F2BEC">
        <w:rPr>
          <w:noProof w:val="0"/>
        </w:rPr>
        <w:t>&gt;</w:t>
      </w:r>
    </w:p>
    <w:p w14:paraId="2D6056A2" w14:textId="7CF78878" w:rsidR="00377D25" w:rsidRPr="008F2BEC" w:rsidRDefault="004F5D60" w:rsidP="00474895">
      <w:pPr>
        <w:pStyle w:val="PL"/>
        <w:widowControl w:val="0"/>
        <w:rPr>
          <w:noProof w:val="0"/>
        </w:rPr>
      </w:pPr>
      <w:r w:rsidRPr="008F2BEC">
        <w:rPr>
          <w:noProof w:val="0"/>
        </w:rPr>
        <w:tab/>
      </w:r>
      <w:r w:rsidRPr="008F2BEC">
        <w:rPr>
          <w:noProof w:val="0"/>
        </w:rPr>
        <w:tab/>
      </w:r>
      <w:r w:rsidR="00377D25" w:rsidRPr="008F2BEC">
        <w:rPr>
          <w:noProof w:val="0"/>
        </w:rPr>
        <w:t>&lt;xsd:attribute name=</w:t>
      </w:r>
      <w:r w:rsidR="004C6CA1" w:rsidRPr="008F2BEC">
        <w:rPr>
          <w:noProof w:val="0"/>
        </w:rPr>
        <w:t>"</w:t>
      </w:r>
      <w:r w:rsidR="00377D25" w:rsidRPr="008F2BEC">
        <w:rPr>
          <w:noProof w:val="0"/>
        </w:rPr>
        <w:t>val</w:t>
      </w:r>
      <w:r w:rsidR="004C6CA1" w:rsidRPr="008F2BEC">
        <w:rPr>
          <w:noProof w:val="0"/>
        </w:rPr>
        <w:t>"</w:t>
      </w:r>
      <w:r w:rsidR="00377D25" w:rsidRPr="008F2BEC">
        <w:rPr>
          <w:noProof w:val="0"/>
        </w:rPr>
        <w:t xml:space="preserve"> type=</w:t>
      </w:r>
      <w:r w:rsidR="004C6CA1" w:rsidRPr="008F2BEC">
        <w:rPr>
          <w:noProof w:val="0"/>
        </w:rPr>
        <w:t>"</w:t>
      </w:r>
      <w:r w:rsidR="00377D25" w:rsidRPr="008F2BEC">
        <w:rPr>
          <w:noProof w:val="0"/>
        </w:rPr>
        <w:t>SimpleTypes:TString</w:t>
      </w:r>
      <w:r w:rsidR="004C6CA1" w:rsidRPr="008F2BEC">
        <w:rPr>
          <w:noProof w:val="0"/>
        </w:rPr>
        <w:t>"</w:t>
      </w:r>
      <w:r w:rsidR="00882E38" w:rsidRPr="008F2BEC">
        <w:rPr>
          <w:noProof w:val="0"/>
        </w:rPr>
        <w:t xml:space="preserve"> use=</w:t>
      </w:r>
      <w:r w:rsidR="004C6CA1" w:rsidRPr="008F2BEC">
        <w:rPr>
          <w:noProof w:val="0"/>
        </w:rPr>
        <w:t>"</w:t>
      </w:r>
      <w:r w:rsidR="00882E38" w:rsidRPr="008F2BEC">
        <w:rPr>
          <w:noProof w:val="0"/>
        </w:rPr>
        <w:t>required</w:t>
      </w:r>
      <w:r w:rsidR="004C6CA1" w:rsidRPr="008F2BEC">
        <w:rPr>
          <w:noProof w:val="0"/>
        </w:rPr>
        <w:t>"</w:t>
      </w:r>
      <w:r w:rsidR="00377D25" w:rsidRPr="008F2BEC">
        <w:rPr>
          <w:noProof w:val="0"/>
        </w:rPr>
        <w:t>/&gt;</w:t>
      </w:r>
    </w:p>
    <w:p w14:paraId="63E84F8E" w14:textId="77777777" w:rsidR="00377D25" w:rsidRPr="008F2BEC" w:rsidRDefault="004F5D60" w:rsidP="00474895">
      <w:pPr>
        <w:pStyle w:val="PL"/>
        <w:widowControl w:val="0"/>
        <w:rPr>
          <w:noProof w:val="0"/>
        </w:rPr>
      </w:pPr>
      <w:r w:rsidRPr="008F2BEC">
        <w:rPr>
          <w:noProof w:val="0"/>
        </w:rPr>
        <w:tab/>
      </w:r>
      <w:r w:rsidR="00377D25" w:rsidRPr="008F2BEC">
        <w:rPr>
          <w:noProof w:val="0"/>
        </w:rPr>
        <w:t>&lt;/xsd:complexType&gt;</w:t>
      </w:r>
    </w:p>
    <w:p w14:paraId="6240D818" w14:textId="77777777" w:rsidR="00377D25" w:rsidRPr="008F2BEC" w:rsidRDefault="00377D25" w:rsidP="00474895">
      <w:pPr>
        <w:pStyle w:val="PL"/>
        <w:widowControl w:val="0"/>
        <w:rPr>
          <w:noProof w:val="0"/>
        </w:rPr>
      </w:pPr>
    </w:p>
    <w:p w14:paraId="6CAF04EE" w14:textId="77777777" w:rsidR="00377D25" w:rsidRPr="008F2BEC" w:rsidRDefault="00377D25" w:rsidP="00474895">
      <w:pPr>
        <w:widowControl w:val="0"/>
        <w:rPr>
          <w:b/>
        </w:rPr>
      </w:pPr>
      <w:r w:rsidRPr="008F2BEC">
        <w:rPr>
          <w:b/>
        </w:rPr>
        <w:t>Elements:</w:t>
      </w:r>
    </w:p>
    <w:p w14:paraId="115D141A" w14:textId="77777777" w:rsidR="00377D25" w:rsidRPr="008F2BEC" w:rsidRDefault="00377D25" w:rsidP="00474895">
      <w:pPr>
        <w:pStyle w:val="B1"/>
        <w:widowControl w:val="0"/>
        <w:tabs>
          <w:tab w:val="left" w:pos="1701"/>
        </w:tabs>
      </w:pPr>
      <w:r w:rsidRPr="008F2BEC">
        <w:rPr>
          <w:rFonts w:ascii="Courier New" w:hAnsi="Courier New" w:cs="Courier New"/>
          <w:sz w:val="16"/>
          <w:szCs w:val="16"/>
        </w:rPr>
        <w:t>val</w:t>
      </w:r>
      <w:r w:rsidRPr="008F2BEC">
        <w:tab/>
        <w:t>The signature.</w:t>
      </w:r>
    </w:p>
    <w:p w14:paraId="3AD8E3D1" w14:textId="77777777" w:rsidR="004F5D60" w:rsidRPr="008F2BEC" w:rsidRDefault="004F5D60" w:rsidP="00474895">
      <w:pPr>
        <w:widowControl w:val="0"/>
        <w:rPr>
          <w:b/>
        </w:rPr>
      </w:pPr>
      <w:r w:rsidRPr="008F2BEC">
        <w:rPr>
          <w:b/>
        </w:rPr>
        <w:lastRenderedPageBreak/>
        <w:t>Attributes:</w:t>
      </w:r>
    </w:p>
    <w:p w14:paraId="2DA88F82" w14:textId="77777777" w:rsidR="00377D25" w:rsidRPr="008F2BEC" w:rsidRDefault="00377D25" w:rsidP="00474895">
      <w:pPr>
        <w:pStyle w:val="B1"/>
        <w:widowControl w:val="0"/>
      </w:pPr>
      <w:r w:rsidRPr="008F2BEC">
        <w:t>none</w:t>
      </w:r>
      <w:r w:rsidR="004F5D60" w:rsidRPr="008F2BEC">
        <w:t>.</w:t>
      </w:r>
    </w:p>
    <w:p w14:paraId="36964C1D" w14:textId="77777777" w:rsidR="00377D25" w:rsidRPr="008F2BEC" w:rsidRDefault="00377D25" w:rsidP="00637D52">
      <w:pPr>
        <w:pStyle w:val="Heading4"/>
      </w:pPr>
      <w:bookmarkStart w:id="867" w:name="_Toc39133600"/>
      <w:r w:rsidRPr="008F2BEC">
        <w:t>1</w:t>
      </w:r>
      <w:r w:rsidR="00C17D2D" w:rsidRPr="008F2BEC">
        <w:t>1</w:t>
      </w:r>
      <w:r w:rsidRPr="008F2BEC">
        <w:t>.3.2.1</w:t>
      </w:r>
      <w:r w:rsidR="0007209E" w:rsidRPr="008F2BEC">
        <w:t>3</w:t>
      </w:r>
      <w:r w:rsidRPr="008F2BEC">
        <w:tab/>
        <w:t>TriTimerIdType</w:t>
      </w:r>
      <w:bookmarkEnd w:id="867"/>
    </w:p>
    <w:p w14:paraId="3EF2BEDD" w14:textId="77777777" w:rsidR="00377D25" w:rsidRPr="008F2BEC" w:rsidRDefault="00377D25" w:rsidP="00637D52">
      <w:pPr>
        <w:keepNext/>
        <w:keepLines/>
        <w:widowControl w:val="0"/>
      </w:pPr>
      <w:r w:rsidRPr="008F2BEC">
        <w:rPr>
          <w:rFonts w:ascii="Courier New" w:hAnsi="Courier New"/>
          <w:b/>
        </w:rPr>
        <w:t xml:space="preserve">TriTimerIdType </w:t>
      </w:r>
      <w:r w:rsidRPr="008F2BEC">
        <w:t>is mapped to the following complex type</w:t>
      </w:r>
      <w:r w:rsidR="00394B58" w:rsidRPr="008F2BEC">
        <w:t>:</w:t>
      </w:r>
    </w:p>
    <w:p w14:paraId="01910552" w14:textId="61EC77D3" w:rsidR="00377D25" w:rsidRPr="008F2BEC" w:rsidRDefault="004F5D60" w:rsidP="00474895">
      <w:pPr>
        <w:pStyle w:val="PL"/>
        <w:widowControl w:val="0"/>
        <w:rPr>
          <w:noProof w:val="0"/>
        </w:rPr>
      </w:pPr>
      <w:r w:rsidRPr="008F2BEC">
        <w:rPr>
          <w:noProof w:val="0"/>
        </w:rPr>
        <w:tab/>
      </w:r>
      <w:r w:rsidR="00377D25" w:rsidRPr="008F2BEC">
        <w:rPr>
          <w:noProof w:val="0"/>
        </w:rPr>
        <w:t>&lt;xsd:complexType name=</w:t>
      </w:r>
      <w:r w:rsidR="004C6CA1" w:rsidRPr="008F2BEC">
        <w:rPr>
          <w:noProof w:val="0"/>
        </w:rPr>
        <w:t>"</w:t>
      </w:r>
      <w:r w:rsidR="00377D25" w:rsidRPr="008F2BEC">
        <w:rPr>
          <w:noProof w:val="0"/>
        </w:rPr>
        <w:t>TriTimerIdType</w:t>
      </w:r>
      <w:r w:rsidR="004C6CA1" w:rsidRPr="008F2BEC">
        <w:rPr>
          <w:noProof w:val="0"/>
        </w:rPr>
        <w:t>"</w:t>
      </w:r>
      <w:r w:rsidR="00377D25" w:rsidRPr="008F2BEC">
        <w:rPr>
          <w:noProof w:val="0"/>
        </w:rPr>
        <w:t>&gt;</w:t>
      </w:r>
    </w:p>
    <w:p w14:paraId="3385D6E2" w14:textId="77777777" w:rsidR="00377D25" w:rsidRPr="008F2BEC" w:rsidRDefault="004F5D60" w:rsidP="00474895">
      <w:pPr>
        <w:pStyle w:val="PL"/>
        <w:widowControl w:val="0"/>
        <w:rPr>
          <w:noProof w:val="0"/>
        </w:rPr>
      </w:pPr>
      <w:r w:rsidRPr="008F2BEC">
        <w:rPr>
          <w:noProof w:val="0"/>
        </w:rPr>
        <w:tab/>
      </w:r>
      <w:r w:rsidRPr="008F2BEC">
        <w:rPr>
          <w:noProof w:val="0"/>
        </w:rPr>
        <w:tab/>
      </w:r>
      <w:r w:rsidR="00377D25" w:rsidRPr="008F2BEC">
        <w:rPr>
          <w:noProof w:val="0"/>
        </w:rPr>
        <w:t>&lt;xsd:sequence&gt;</w:t>
      </w:r>
    </w:p>
    <w:p w14:paraId="30916981" w14:textId="526F7531" w:rsidR="00377D25" w:rsidRPr="008F2BEC" w:rsidRDefault="004F5D60" w:rsidP="00474895">
      <w:pPr>
        <w:pStyle w:val="PL"/>
        <w:widowControl w:val="0"/>
        <w:rPr>
          <w:noProof w:val="0"/>
        </w:rPr>
      </w:pPr>
      <w:r w:rsidRPr="008F2BEC">
        <w:rPr>
          <w:noProof w:val="0"/>
        </w:rPr>
        <w:tab/>
      </w:r>
      <w:r w:rsidRPr="008F2BEC">
        <w:rPr>
          <w:noProof w:val="0"/>
        </w:rPr>
        <w:tab/>
      </w:r>
      <w:r w:rsidRPr="008F2BEC">
        <w:rPr>
          <w:noProof w:val="0"/>
        </w:rPr>
        <w:tab/>
      </w:r>
      <w:r w:rsidR="00377D25" w:rsidRPr="008F2BEC">
        <w:rPr>
          <w:noProof w:val="0"/>
        </w:rPr>
        <w:t>&lt;xsd:element name=</w:t>
      </w:r>
      <w:r w:rsidR="004C6CA1" w:rsidRPr="008F2BEC">
        <w:rPr>
          <w:noProof w:val="0"/>
        </w:rPr>
        <w:t>"</w:t>
      </w:r>
      <w:r w:rsidR="00377D25" w:rsidRPr="008F2BEC">
        <w:rPr>
          <w:noProof w:val="0"/>
        </w:rPr>
        <w:t>id</w:t>
      </w:r>
      <w:r w:rsidR="004C6CA1" w:rsidRPr="008F2BEC">
        <w:rPr>
          <w:noProof w:val="0"/>
        </w:rPr>
        <w:t>"</w:t>
      </w:r>
      <w:r w:rsidR="00377D25" w:rsidRPr="008F2BEC">
        <w:rPr>
          <w:noProof w:val="0"/>
        </w:rPr>
        <w:t xml:space="preserve"> type=</w:t>
      </w:r>
      <w:r w:rsidR="004C6CA1" w:rsidRPr="008F2BEC">
        <w:rPr>
          <w:noProof w:val="0"/>
        </w:rPr>
        <w:t>"</w:t>
      </w:r>
      <w:r w:rsidR="00377D25" w:rsidRPr="008F2BEC">
        <w:rPr>
          <w:noProof w:val="0"/>
        </w:rPr>
        <w:t>Types:Id</w:t>
      </w:r>
      <w:r w:rsidR="004C6CA1" w:rsidRPr="008F2BEC">
        <w:rPr>
          <w:noProof w:val="0"/>
        </w:rPr>
        <w:t>"</w:t>
      </w:r>
      <w:r w:rsidR="00377D25" w:rsidRPr="008F2BEC">
        <w:rPr>
          <w:noProof w:val="0"/>
        </w:rPr>
        <w:t>/&gt;</w:t>
      </w:r>
    </w:p>
    <w:p w14:paraId="55895131" w14:textId="77777777" w:rsidR="00377D25" w:rsidRPr="008F2BEC" w:rsidRDefault="004F5D60" w:rsidP="00474895">
      <w:pPr>
        <w:pStyle w:val="PL"/>
        <w:widowControl w:val="0"/>
        <w:rPr>
          <w:noProof w:val="0"/>
        </w:rPr>
      </w:pPr>
      <w:r w:rsidRPr="008F2BEC">
        <w:rPr>
          <w:noProof w:val="0"/>
        </w:rPr>
        <w:tab/>
      </w:r>
      <w:r w:rsidRPr="008F2BEC">
        <w:rPr>
          <w:noProof w:val="0"/>
        </w:rPr>
        <w:tab/>
      </w:r>
      <w:r w:rsidR="00377D25" w:rsidRPr="008F2BEC">
        <w:rPr>
          <w:noProof w:val="0"/>
        </w:rPr>
        <w:t>&lt;/xsd:sequence&gt;</w:t>
      </w:r>
    </w:p>
    <w:p w14:paraId="0FFCA666" w14:textId="77777777" w:rsidR="00377D25" w:rsidRPr="008F2BEC" w:rsidRDefault="004F5D60" w:rsidP="00474895">
      <w:pPr>
        <w:pStyle w:val="PL"/>
        <w:widowControl w:val="0"/>
        <w:rPr>
          <w:noProof w:val="0"/>
        </w:rPr>
      </w:pPr>
      <w:r w:rsidRPr="008F2BEC">
        <w:rPr>
          <w:noProof w:val="0"/>
        </w:rPr>
        <w:tab/>
      </w:r>
      <w:r w:rsidR="00377D25" w:rsidRPr="008F2BEC">
        <w:rPr>
          <w:noProof w:val="0"/>
        </w:rPr>
        <w:t>&lt;/xsd:complexType&gt;</w:t>
      </w:r>
    </w:p>
    <w:p w14:paraId="6A884DE6" w14:textId="77777777" w:rsidR="00377D25" w:rsidRPr="008F2BEC" w:rsidRDefault="00377D25" w:rsidP="00474895">
      <w:pPr>
        <w:pStyle w:val="PL"/>
        <w:widowControl w:val="0"/>
        <w:rPr>
          <w:noProof w:val="0"/>
        </w:rPr>
      </w:pPr>
    </w:p>
    <w:p w14:paraId="0A216F43" w14:textId="77777777" w:rsidR="00377D25" w:rsidRPr="008F2BEC" w:rsidRDefault="00377D25" w:rsidP="005A6737">
      <w:pPr>
        <w:keepNext/>
        <w:keepLines/>
        <w:widowControl w:val="0"/>
        <w:rPr>
          <w:b/>
        </w:rPr>
      </w:pPr>
      <w:r w:rsidRPr="008F2BEC">
        <w:rPr>
          <w:b/>
        </w:rPr>
        <w:t>Elements:</w:t>
      </w:r>
    </w:p>
    <w:p w14:paraId="3FB616BC" w14:textId="77777777" w:rsidR="00377D25" w:rsidRPr="008F2BEC" w:rsidRDefault="00377D25" w:rsidP="00474895">
      <w:pPr>
        <w:pStyle w:val="B1"/>
        <w:widowControl w:val="0"/>
        <w:tabs>
          <w:tab w:val="left" w:pos="1701"/>
        </w:tabs>
      </w:pPr>
      <w:r w:rsidRPr="008F2BEC">
        <w:rPr>
          <w:rFonts w:ascii="Courier New" w:hAnsi="Courier New" w:cs="Courier New"/>
          <w:sz w:val="16"/>
          <w:szCs w:val="16"/>
        </w:rPr>
        <w:t>id</w:t>
      </w:r>
      <w:r w:rsidRPr="008F2BEC">
        <w:tab/>
        <w:t>The identification of the timer.</w:t>
      </w:r>
    </w:p>
    <w:p w14:paraId="47930961" w14:textId="77777777" w:rsidR="004F5D60" w:rsidRPr="008F2BEC" w:rsidRDefault="004F5D60" w:rsidP="00474895">
      <w:pPr>
        <w:widowControl w:val="0"/>
        <w:rPr>
          <w:b/>
        </w:rPr>
      </w:pPr>
      <w:r w:rsidRPr="008F2BEC">
        <w:rPr>
          <w:b/>
        </w:rPr>
        <w:t>Attributes:</w:t>
      </w:r>
    </w:p>
    <w:p w14:paraId="6EDBBB55" w14:textId="77777777" w:rsidR="00377D25" w:rsidRPr="008F2BEC" w:rsidRDefault="00377D25" w:rsidP="00474895">
      <w:pPr>
        <w:pStyle w:val="B1"/>
        <w:widowControl w:val="0"/>
      </w:pPr>
      <w:r w:rsidRPr="008F2BEC">
        <w:t>none</w:t>
      </w:r>
      <w:r w:rsidR="004F5D60" w:rsidRPr="008F2BEC">
        <w:t>.</w:t>
      </w:r>
    </w:p>
    <w:p w14:paraId="7EAE97B2" w14:textId="77777777" w:rsidR="00377D25" w:rsidRPr="008F2BEC" w:rsidRDefault="00377D25" w:rsidP="00B058A3">
      <w:pPr>
        <w:pStyle w:val="Heading4"/>
      </w:pPr>
      <w:bookmarkStart w:id="868" w:name="_Toc39133601"/>
      <w:r w:rsidRPr="008F2BEC">
        <w:t>1</w:t>
      </w:r>
      <w:r w:rsidR="00C17D2D" w:rsidRPr="008F2BEC">
        <w:t>1</w:t>
      </w:r>
      <w:r w:rsidRPr="008F2BEC">
        <w:t>.3.2.1</w:t>
      </w:r>
      <w:r w:rsidR="0007209E" w:rsidRPr="008F2BEC">
        <w:t>4</w:t>
      </w:r>
      <w:r w:rsidRPr="008F2BEC">
        <w:tab/>
        <w:t>TriTimerDurationType</w:t>
      </w:r>
      <w:bookmarkEnd w:id="868"/>
    </w:p>
    <w:p w14:paraId="0AFE968E" w14:textId="77777777" w:rsidR="00377D25" w:rsidRPr="008F2BEC" w:rsidRDefault="00377D25" w:rsidP="00B058A3">
      <w:pPr>
        <w:keepNext/>
        <w:keepLines/>
        <w:widowControl w:val="0"/>
      </w:pPr>
      <w:r w:rsidRPr="008F2BEC">
        <w:rPr>
          <w:rFonts w:ascii="Courier New" w:hAnsi="Courier New"/>
          <w:b/>
        </w:rPr>
        <w:t xml:space="preserve">TriTimerDurationType </w:t>
      </w:r>
      <w:r w:rsidRPr="008F2BEC">
        <w:t xml:space="preserve">is mapped to the following </w:t>
      </w:r>
      <w:r w:rsidR="003825AA" w:rsidRPr="008F2BEC">
        <w:t xml:space="preserve">simple </w:t>
      </w:r>
      <w:r w:rsidRPr="008F2BEC">
        <w:t>type</w:t>
      </w:r>
      <w:r w:rsidR="00394B58" w:rsidRPr="008F2BEC">
        <w:t>:</w:t>
      </w:r>
    </w:p>
    <w:p w14:paraId="63E2880C" w14:textId="3CF8C285" w:rsidR="003825AA" w:rsidRPr="008F2BEC" w:rsidRDefault="003825AA" w:rsidP="00B058A3">
      <w:pPr>
        <w:pStyle w:val="PL"/>
        <w:keepNext/>
        <w:keepLines/>
        <w:widowControl w:val="0"/>
        <w:rPr>
          <w:noProof w:val="0"/>
        </w:rPr>
      </w:pPr>
      <w:r w:rsidRPr="008F2BEC">
        <w:rPr>
          <w:noProof w:val="0"/>
        </w:rPr>
        <w:t xml:space="preserve">    &lt;xsd:simpleType name=</w:t>
      </w:r>
      <w:r w:rsidR="004C6CA1" w:rsidRPr="008F2BEC">
        <w:rPr>
          <w:noProof w:val="0"/>
        </w:rPr>
        <w:t>"</w:t>
      </w:r>
      <w:r w:rsidRPr="008F2BEC">
        <w:rPr>
          <w:noProof w:val="0"/>
        </w:rPr>
        <w:t>TriTimerDurationType</w:t>
      </w:r>
      <w:r w:rsidR="004C6CA1" w:rsidRPr="008F2BEC">
        <w:rPr>
          <w:noProof w:val="0"/>
        </w:rPr>
        <w:t>"</w:t>
      </w:r>
      <w:r w:rsidRPr="008F2BEC">
        <w:rPr>
          <w:noProof w:val="0"/>
        </w:rPr>
        <w:t>&gt;</w:t>
      </w:r>
    </w:p>
    <w:p w14:paraId="048A12A0" w14:textId="182D2A98" w:rsidR="003825AA" w:rsidRPr="008F2BEC" w:rsidRDefault="003825AA" w:rsidP="00474895">
      <w:pPr>
        <w:pStyle w:val="PL"/>
        <w:widowControl w:val="0"/>
        <w:rPr>
          <w:noProof w:val="0"/>
        </w:rPr>
      </w:pPr>
      <w:r w:rsidRPr="008F2BEC">
        <w:rPr>
          <w:noProof w:val="0"/>
        </w:rPr>
        <w:t xml:space="preserve">        &lt;xsd:restriction base=</w:t>
      </w:r>
      <w:r w:rsidR="004C6CA1" w:rsidRPr="008F2BEC">
        <w:rPr>
          <w:noProof w:val="0"/>
        </w:rPr>
        <w:t>"</w:t>
      </w:r>
      <w:r w:rsidRPr="008F2BEC">
        <w:rPr>
          <w:noProof w:val="0"/>
        </w:rPr>
        <w:t>xsd:float</w:t>
      </w:r>
      <w:r w:rsidR="004C6CA1" w:rsidRPr="008F2BEC">
        <w:rPr>
          <w:noProof w:val="0"/>
        </w:rPr>
        <w:t>"</w:t>
      </w:r>
      <w:r w:rsidRPr="008F2BEC">
        <w:rPr>
          <w:noProof w:val="0"/>
        </w:rPr>
        <w:t>/&gt;</w:t>
      </w:r>
    </w:p>
    <w:p w14:paraId="3FF92492" w14:textId="77777777" w:rsidR="00377D25" w:rsidRPr="008F2BEC" w:rsidRDefault="003825AA" w:rsidP="00474895">
      <w:pPr>
        <w:pStyle w:val="PL"/>
        <w:widowControl w:val="0"/>
        <w:rPr>
          <w:noProof w:val="0"/>
        </w:rPr>
      </w:pPr>
      <w:r w:rsidRPr="008F2BEC">
        <w:rPr>
          <w:noProof w:val="0"/>
        </w:rPr>
        <w:t xml:space="preserve">    &lt;/xsd:simpleType&gt;</w:t>
      </w:r>
    </w:p>
    <w:p w14:paraId="53FCC177" w14:textId="77777777" w:rsidR="00E332CA" w:rsidRPr="008F2BEC" w:rsidRDefault="00E332CA" w:rsidP="00474895">
      <w:pPr>
        <w:pStyle w:val="PL"/>
        <w:widowControl w:val="0"/>
        <w:rPr>
          <w:noProof w:val="0"/>
        </w:rPr>
      </w:pPr>
    </w:p>
    <w:p w14:paraId="2296D690" w14:textId="77777777" w:rsidR="00377D25" w:rsidRPr="008F2BEC" w:rsidRDefault="00377D25" w:rsidP="001E1E31">
      <w:pPr>
        <w:pStyle w:val="Heading4"/>
      </w:pPr>
      <w:bookmarkStart w:id="869" w:name="_Toc39133602"/>
      <w:r w:rsidRPr="008F2BEC">
        <w:t>1</w:t>
      </w:r>
      <w:r w:rsidR="00C17D2D" w:rsidRPr="008F2BEC">
        <w:t>1</w:t>
      </w:r>
      <w:r w:rsidRPr="008F2BEC">
        <w:t>.3.2.1</w:t>
      </w:r>
      <w:r w:rsidR="0007209E" w:rsidRPr="008F2BEC">
        <w:t>5</w:t>
      </w:r>
      <w:r w:rsidRPr="008F2BEC">
        <w:tab/>
        <w:t>QualifiedName</w:t>
      </w:r>
      <w:bookmarkEnd w:id="869"/>
    </w:p>
    <w:p w14:paraId="0FB20E1C" w14:textId="77777777" w:rsidR="00377D25" w:rsidRPr="008F2BEC" w:rsidRDefault="00377D25" w:rsidP="00474895">
      <w:pPr>
        <w:widowControl w:val="0"/>
      </w:pPr>
      <w:r w:rsidRPr="008F2BEC">
        <w:rPr>
          <w:rFonts w:ascii="Courier New" w:hAnsi="Courier New"/>
          <w:b/>
        </w:rPr>
        <w:t xml:space="preserve">QualifiedName </w:t>
      </w:r>
      <w:r w:rsidRPr="008F2BEC">
        <w:t>is used to fully qualify module parameters, variables, etc and is mapped to the following complex type</w:t>
      </w:r>
      <w:r w:rsidR="00394B58" w:rsidRPr="008F2BEC">
        <w:t>:</w:t>
      </w:r>
    </w:p>
    <w:p w14:paraId="3CD3F9B3" w14:textId="6667D5C5" w:rsidR="00377D25" w:rsidRPr="008F2BEC" w:rsidRDefault="004F5D60" w:rsidP="00474895">
      <w:pPr>
        <w:pStyle w:val="PL"/>
        <w:widowControl w:val="0"/>
        <w:rPr>
          <w:noProof w:val="0"/>
        </w:rPr>
      </w:pPr>
      <w:r w:rsidRPr="008F2BEC">
        <w:rPr>
          <w:noProof w:val="0"/>
        </w:rPr>
        <w:tab/>
      </w:r>
      <w:r w:rsidR="00377D25" w:rsidRPr="008F2BEC">
        <w:rPr>
          <w:noProof w:val="0"/>
        </w:rPr>
        <w:t>&lt;xsd:complexType name=</w:t>
      </w:r>
      <w:r w:rsidR="004C6CA1" w:rsidRPr="008F2BEC">
        <w:rPr>
          <w:noProof w:val="0"/>
        </w:rPr>
        <w:t>"</w:t>
      </w:r>
      <w:r w:rsidR="00377D25" w:rsidRPr="008F2BEC">
        <w:rPr>
          <w:noProof w:val="0"/>
        </w:rPr>
        <w:t>QualifiedName</w:t>
      </w:r>
      <w:r w:rsidR="004C6CA1" w:rsidRPr="008F2BEC">
        <w:rPr>
          <w:noProof w:val="0"/>
        </w:rPr>
        <w:t>"</w:t>
      </w:r>
      <w:r w:rsidR="00377D25" w:rsidRPr="008F2BEC">
        <w:rPr>
          <w:noProof w:val="0"/>
        </w:rPr>
        <w:t>&gt;</w:t>
      </w:r>
    </w:p>
    <w:p w14:paraId="2B1F2457" w14:textId="6A49FCC7" w:rsidR="00377D25" w:rsidRPr="008F2BEC" w:rsidRDefault="004F5D60" w:rsidP="00474895">
      <w:pPr>
        <w:pStyle w:val="PL"/>
        <w:widowControl w:val="0"/>
        <w:rPr>
          <w:noProof w:val="0"/>
        </w:rPr>
      </w:pPr>
      <w:r w:rsidRPr="008F2BEC">
        <w:rPr>
          <w:noProof w:val="0"/>
        </w:rPr>
        <w:tab/>
      </w:r>
      <w:r w:rsidRPr="008F2BEC">
        <w:rPr>
          <w:noProof w:val="0"/>
        </w:rPr>
        <w:tab/>
      </w:r>
      <w:r w:rsidR="00377D25" w:rsidRPr="008F2BEC">
        <w:rPr>
          <w:noProof w:val="0"/>
        </w:rPr>
        <w:t>&lt;xsd:attribute name=</w:t>
      </w:r>
      <w:r w:rsidR="004C6CA1" w:rsidRPr="008F2BEC">
        <w:rPr>
          <w:noProof w:val="0"/>
        </w:rPr>
        <w:t>"</w:t>
      </w:r>
      <w:r w:rsidR="00377D25" w:rsidRPr="008F2BEC">
        <w:rPr>
          <w:noProof w:val="0"/>
        </w:rPr>
        <w:t>moduleName</w:t>
      </w:r>
      <w:r w:rsidR="004C6CA1" w:rsidRPr="008F2BEC">
        <w:rPr>
          <w:noProof w:val="0"/>
        </w:rPr>
        <w:t>"</w:t>
      </w:r>
      <w:r w:rsidR="00377D25" w:rsidRPr="008F2BEC">
        <w:rPr>
          <w:noProof w:val="0"/>
        </w:rPr>
        <w:t xml:space="preserve"> type=</w:t>
      </w:r>
      <w:r w:rsidR="004C6CA1" w:rsidRPr="008F2BEC">
        <w:rPr>
          <w:noProof w:val="0"/>
        </w:rPr>
        <w:t>"</w:t>
      </w:r>
      <w:r w:rsidR="00377D25" w:rsidRPr="008F2BEC">
        <w:rPr>
          <w:noProof w:val="0"/>
        </w:rPr>
        <w:t>SimpleTypes:TString</w:t>
      </w:r>
      <w:r w:rsidR="004C6CA1" w:rsidRPr="008F2BEC">
        <w:rPr>
          <w:noProof w:val="0"/>
        </w:rPr>
        <w:t>"</w:t>
      </w:r>
      <w:r w:rsidR="00377D25" w:rsidRPr="008F2BEC">
        <w:rPr>
          <w:noProof w:val="0"/>
        </w:rPr>
        <w:t xml:space="preserve"> use=</w:t>
      </w:r>
      <w:r w:rsidR="004C6CA1" w:rsidRPr="008F2BEC">
        <w:rPr>
          <w:noProof w:val="0"/>
        </w:rPr>
        <w:t>"</w:t>
      </w:r>
      <w:r w:rsidR="00377D25" w:rsidRPr="008F2BEC">
        <w:rPr>
          <w:noProof w:val="0"/>
        </w:rPr>
        <w:t>required</w:t>
      </w:r>
      <w:r w:rsidR="004C6CA1" w:rsidRPr="008F2BEC">
        <w:rPr>
          <w:noProof w:val="0"/>
        </w:rPr>
        <w:t>"</w:t>
      </w:r>
      <w:r w:rsidR="00377D25" w:rsidRPr="008F2BEC">
        <w:rPr>
          <w:noProof w:val="0"/>
        </w:rPr>
        <w:t>/&gt;</w:t>
      </w:r>
    </w:p>
    <w:p w14:paraId="64C1EF0D" w14:textId="131CCEEA" w:rsidR="00377D25" w:rsidRPr="008F2BEC" w:rsidRDefault="004F5D60" w:rsidP="00474895">
      <w:pPr>
        <w:pStyle w:val="PL"/>
        <w:widowControl w:val="0"/>
        <w:rPr>
          <w:noProof w:val="0"/>
        </w:rPr>
      </w:pPr>
      <w:r w:rsidRPr="008F2BEC">
        <w:rPr>
          <w:noProof w:val="0"/>
        </w:rPr>
        <w:tab/>
      </w:r>
      <w:r w:rsidRPr="008F2BEC">
        <w:rPr>
          <w:noProof w:val="0"/>
        </w:rPr>
        <w:tab/>
      </w:r>
      <w:r w:rsidR="00377D25" w:rsidRPr="008F2BEC">
        <w:rPr>
          <w:noProof w:val="0"/>
        </w:rPr>
        <w:t>&lt;xsd:attribute name=</w:t>
      </w:r>
      <w:r w:rsidR="004C6CA1" w:rsidRPr="008F2BEC">
        <w:rPr>
          <w:noProof w:val="0"/>
        </w:rPr>
        <w:t>"</w:t>
      </w:r>
      <w:r w:rsidR="00377D25" w:rsidRPr="008F2BEC">
        <w:rPr>
          <w:noProof w:val="0"/>
        </w:rPr>
        <w:t>baseName</w:t>
      </w:r>
      <w:r w:rsidR="004C6CA1" w:rsidRPr="008F2BEC">
        <w:rPr>
          <w:noProof w:val="0"/>
        </w:rPr>
        <w:t>"</w:t>
      </w:r>
      <w:r w:rsidR="00377D25" w:rsidRPr="008F2BEC">
        <w:rPr>
          <w:noProof w:val="0"/>
        </w:rPr>
        <w:t xml:space="preserve"> type=</w:t>
      </w:r>
      <w:r w:rsidR="004C6CA1" w:rsidRPr="008F2BEC">
        <w:rPr>
          <w:noProof w:val="0"/>
        </w:rPr>
        <w:t>"</w:t>
      </w:r>
      <w:r w:rsidR="00377D25" w:rsidRPr="008F2BEC">
        <w:rPr>
          <w:noProof w:val="0"/>
        </w:rPr>
        <w:t>SimpleTypes:TString</w:t>
      </w:r>
      <w:r w:rsidR="004C6CA1" w:rsidRPr="008F2BEC">
        <w:rPr>
          <w:noProof w:val="0"/>
        </w:rPr>
        <w:t>"</w:t>
      </w:r>
      <w:r w:rsidR="00377D25" w:rsidRPr="008F2BEC">
        <w:rPr>
          <w:noProof w:val="0"/>
        </w:rPr>
        <w:t xml:space="preserve"> use=</w:t>
      </w:r>
      <w:r w:rsidR="004C6CA1" w:rsidRPr="008F2BEC">
        <w:rPr>
          <w:noProof w:val="0"/>
        </w:rPr>
        <w:t>"</w:t>
      </w:r>
      <w:r w:rsidR="00377D25" w:rsidRPr="008F2BEC">
        <w:rPr>
          <w:noProof w:val="0"/>
        </w:rPr>
        <w:t>required</w:t>
      </w:r>
      <w:r w:rsidR="004C6CA1" w:rsidRPr="008F2BEC">
        <w:rPr>
          <w:noProof w:val="0"/>
        </w:rPr>
        <w:t>"</w:t>
      </w:r>
      <w:r w:rsidR="00377D25" w:rsidRPr="008F2BEC">
        <w:rPr>
          <w:noProof w:val="0"/>
        </w:rPr>
        <w:t>/&gt;</w:t>
      </w:r>
    </w:p>
    <w:p w14:paraId="7EFCB091" w14:textId="77777777" w:rsidR="00377D25" w:rsidRPr="008F2BEC" w:rsidRDefault="004F5D60" w:rsidP="00474895">
      <w:pPr>
        <w:pStyle w:val="PL"/>
        <w:widowControl w:val="0"/>
        <w:rPr>
          <w:noProof w:val="0"/>
        </w:rPr>
      </w:pPr>
      <w:r w:rsidRPr="008F2BEC">
        <w:rPr>
          <w:noProof w:val="0"/>
        </w:rPr>
        <w:tab/>
      </w:r>
      <w:r w:rsidR="00377D25" w:rsidRPr="008F2BEC">
        <w:rPr>
          <w:noProof w:val="0"/>
        </w:rPr>
        <w:t>&lt;/xsd:complexType&gt;</w:t>
      </w:r>
    </w:p>
    <w:p w14:paraId="3F0EABA1" w14:textId="77777777" w:rsidR="00377D25" w:rsidRPr="008F2BEC" w:rsidRDefault="00377D25" w:rsidP="00474895">
      <w:pPr>
        <w:pStyle w:val="PL"/>
        <w:widowControl w:val="0"/>
        <w:rPr>
          <w:noProof w:val="0"/>
        </w:rPr>
      </w:pPr>
    </w:p>
    <w:p w14:paraId="30DB0A31" w14:textId="77777777" w:rsidR="00377D25" w:rsidRPr="008F2BEC" w:rsidRDefault="00377D25" w:rsidP="00713CB0">
      <w:pPr>
        <w:keepNext/>
        <w:widowControl w:val="0"/>
        <w:rPr>
          <w:b/>
        </w:rPr>
      </w:pPr>
      <w:r w:rsidRPr="008F2BEC">
        <w:rPr>
          <w:b/>
        </w:rPr>
        <w:t>Elements:</w:t>
      </w:r>
    </w:p>
    <w:p w14:paraId="5E22D74F" w14:textId="77777777" w:rsidR="00377D25" w:rsidRPr="008F2BEC" w:rsidRDefault="00377D25" w:rsidP="00474895">
      <w:pPr>
        <w:pStyle w:val="B1"/>
        <w:widowControl w:val="0"/>
        <w:tabs>
          <w:tab w:val="left" w:pos="1985"/>
        </w:tabs>
      </w:pPr>
      <w:r w:rsidRPr="008F2BEC">
        <w:rPr>
          <w:rFonts w:ascii="Courier New" w:hAnsi="Courier New" w:cs="Courier New"/>
          <w:sz w:val="16"/>
          <w:szCs w:val="16"/>
        </w:rPr>
        <w:t>moduleName</w:t>
      </w:r>
      <w:r w:rsidRPr="008F2BEC">
        <w:tab/>
        <w:t>The module name of the TTCN</w:t>
      </w:r>
      <w:r w:rsidR="0072693B" w:rsidRPr="008F2BEC">
        <w:noBreakHyphen/>
      </w:r>
      <w:r w:rsidRPr="008F2BEC">
        <w:t>3 module.</w:t>
      </w:r>
    </w:p>
    <w:p w14:paraId="79AAE5E9" w14:textId="77777777" w:rsidR="00377D25" w:rsidRPr="008F2BEC" w:rsidRDefault="00377D25" w:rsidP="00474895">
      <w:pPr>
        <w:pStyle w:val="B1"/>
        <w:widowControl w:val="0"/>
        <w:tabs>
          <w:tab w:val="left" w:pos="1985"/>
        </w:tabs>
      </w:pPr>
      <w:r w:rsidRPr="008F2BEC">
        <w:rPr>
          <w:rFonts w:ascii="Courier New" w:hAnsi="Courier New" w:cs="Courier New"/>
          <w:sz w:val="16"/>
          <w:szCs w:val="16"/>
        </w:rPr>
        <w:t>baseName</w:t>
      </w:r>
      <w:r w:rsidRPr="008F2BEC">
        <w:tab/>
        <w:t>The name of the object that is fully qualified.</w:t>
      </w:r>
    </w:p>
    <w:p w14:paraId="2C431149" w14:textId="77777777" w:rsidR="004F5D60" w:rsidRPr="008F2BEC" w:rsidRDefault="004F5D60" w:rsidP="00474895">
      <w:pPr>
        <w:widowControl w:val="0"/>
        <w:rPr>
          <w:b/>
        </w:rPr>
      </w:pPr>
      <w:r w:rsidRPr="008F2BEC">
        <w:rPr>
          <w:b/>
        </w:rPr>
        <w:t>Attributes:</w:t>
      </w:r>
    </w:p>
    <w:p w14:paraId="23FAD7E4" w14:textId="77777777" w:rsidR="00377D25" w:rsidRPr="008F2BEC" w:rsidRDefault="00377D25" w:rsidP="00474895">
      <w:pPr>
        <w:pStyle w:val="B1"/>
        <w:widowControl w:val="0"/>
      </w:pPr>
      <w:r w:rsidRPr="008F2BEC">
        <w:t>none</w:t>
      </w:r>
      <w:r w:rsidR="004F5D60" w:rsidRPr="008F2BEC">
        <w:t>.</w:t>
      </w:r>
    </w:p>
    <w:p w14:paraId="69390C69" w14:textId="77777777" w:rsidR="00377D25" w:rsidRPr="008F2BEC" w:rsidRDefault="00377D25" w:rsidP="001E1E31">
      <w:pPr>
        <w:pStyle w:val="Heading4"/>
      </w:pPr>
      <w:bookmarkStart w:id="870" w:name="_Toc39133603"/>
      <w:r w:rsidRPr="008F2BEC">
        <w:t>1</w:t>
      </w:r>
      <w:r w:rsidR="00C17D2D" w:rsidRPr="008F2BEC">
        <w:t>1</w:t>
      </w:r>
      <w:r w:rsidRPr="008F2BEC">
        <w:t>.3.2.1</w:t>
      </w:r>
      <w:r w:rsidR="0007209E" w:rsidRPr="008F2BEC">
        <w:t>6</w:t>
      </w:r>
      <w:r w:rsidRPr="008F2BEC">
        <w:tab/>
        <w:t>TciBehaviourIdType</w:t>
      </w:r>
      <w:bookmarkEnd w:id="870"/>
    </w:p>
    <w:p w14:paraId="4C9DF607" w14:textId="77777777" w:rsidR="00377D25" w:rsidRPr="008F2BEC" w:rsidRDefault="00377D25" w:rsidP="00474895">
      <w:pPr>
        <w:widowControl w:val="0"/>
      </w:pPr>
      <w:r w:rsidRPr="008F2BEC">
        <w:rPr>
          <w:rFonts w:ascii="Courier New" w:hAnsi="Courier New"/>
          <w:b/>
        </w:rPr>
        <w:t xml:space="preserve">TciBehaviourIdType </w:t>
      </w:r>
      <w:r w:rsidRPr="008F2BEC">
        <w:t>is mapped to the following complex type</w:t>
      </w:r>
      <w:r w:rsidR="00394B58" w:rsidRPr="008F2BEC">
        <w:t>:</w:t>
      </w:r>
    </w:p>
    <w:p w14:paraId="62F45B3C" w14:textId="0C929E36" w:rsidR="00377D25" w:rsidRPr="008F2BEC" w:rsidRDefault="004F5D60" w:rsidP="00474895">
      <w:pPr>
        <w:pStyle w:val="PL"/>
        <w:widowControl w:val="0"/>
        <w:rPr>
          <w:noProof w:val="0"/>
        </w:rPr>
      </w:pPr>
      <w:r w:rsidRPr="008F2BEC">
        <w:rPr>
          <w:noProof w:val="0"/>
        </w:rPr>
        <w:tab/>
      </w:r>
      <w:r w:rsidR="00377D25" w:rsidRPr="008F2BEC">
        <w:rPr>
          <w:noProof w:val="0"/>
        </w:rPr>
        <w:t>&lt;xsd:complexType name=</w:t>
      </w:r>
      <w:r w:rsidR="004C6CA1" w:rsidRPr="008F2BEC">
        <w:rPr>
          <w:noProof w:val="0"/>
        </w:rPr>
        <w:t>"</w:t>
      </w:r>
      <w:r w:rsidR="00377D25" w:rsidRPr="008F2BEC">
        <w:rPr>
          <w:noProof w:val="0"/>
        </w:rPr>
        <w:t>TciBehaviourIdType</w:t>
      </w:r>
      <w:r w:rsidR="004C6CA1" w:rsidRPr="008F2BEC">
        <w:rPr>
          <w:noProof w:val="0"/>
        </w:rPr>
        <w:t>"</w:t>
      </w:r>
      <w:r w:rsidR="00377D25" w:rsidRPr="008F2BEC">
        <w:rPr>
          <w:noProof w:val="0"/>
        </w:rPr>
        <w:t>&gt;</w:t>
      </w:r>
    </w:p>
    <w:p w14:paraId="535CEDD4" w14:textId="77777777" w:rsidR="00377D25" w:rsidRPr="008F2BEC" w:rsidRDefault="004F5D60" w:rsidP="00474895">
      <w:pPr>
        <w:pStyle w:val="PL"/>
        <w:widowControl w:val="0"/>
        <w:rPr>
          <w:noProof w:val="0"/>
        </w:rPr>
      </w:pPr>
      <w:r w:rsidRPr="008F2BEC">
        <w:rPr>
          <w:noProof w:val="0"/>
        </w:rPr>
        <w:tab/>
      </w:r>
      <w:r w:rsidRPr="008F2BEC">
        <w:rPr>
          <w:noProof w:val="0"/>
        </w:rPr>
        <w:tab/>
      </w:r>
      <w:r w:rsidR="00377D25" w:rsidRPr="008F2BEC">
        <w:rPr>
          <w:noProof w:val="0"/>
        </w:rPr>
        <w:t>&lt;xsd:sequence&gt;</w:t>
      </w:r>
    </w:p>
    <w:p w14:paraId="2F1CC079" w14:textId="6A3E7D7E" w:rsidR="00377D25" w:rsidRPr="008F2BEC" w:rsidRDefault="004F5D60" w:rsidP="00474895">
      <w:pPr>
        <w:pStyle w:val="PL"/>
        <w:widowControl w:val="0"/>
        <w:rPr>
          <w:noProof w:val="0"/>
        </w:rPr>
      </w:pPr>
      <w:r w:rsidRPr="008F2BEC">
        <w:rPr>
          <w:noProof w:val="0"/>
        </w:rPr>
        <w:tab/>
      </w:r>
      <w:r w:rsidRPr="008F2BEC">
        <w:rPr>
          <w:noProof w:val="0"/>
        </w:rPr>
        <w:tab/>
      </w:r>
      <w:r w:rsidRPr="008F2BEC">
        <w:rPr>
          <w:noProof w:val="0"/>
        </w:rPr>
        <w:tab/>
      </w:r>
      <w:r w:rsidR="00377D25" w:rsidRPr="008F2BEC">
        <w:rPr>
          <w:noProof w:val="0"/>
        </w:rPr>
        <w:t>&lt;xsd:element name=</w:t>
      </w:r>
      <w:r w:rsidR="004C6CA1" w:rsidRPr="008F2BEC">
        <w:rPr>
          <w:noProof w:val="0"/>
        </w:rPr>
        <w:t>"</w:t>
      </w:r>
      <w:r w:rsidR="00377D25" w:rsidRPr="008F2BEC">
        <w:rPr>
          <w:noProof w:val="0"/>
        </w:rPr>
        <w:t>name</w:t>
      </w:r>
      <w:r w:rsidR="004C6CA1" w:rsidRPr="008F2BEC">
        <w:rPr>
          <w:noProof w:val="0"/>
        </w:rPr>
        <w:t>"</w:t>
      </w:r>
      <w:r w:rsidR="00377D25" w:rsidRPr="008F2BEC">
        <w:rPr>
          <w:noProof w:val="0"/>
        </w:rPr>
        <w:t xml:space="preserve"> type=</w:t>
      </w:r>
      <w:r w:rsidR="004C6CA1" w:rsidRPr="008F2BEC">
        <w:rPr>
          <w:noProof w:val="0"/>
        </w:rPr>
        <w:t>"</w:t>
      </w:r>
      <w:r w:rsidR="00377D25" w:rsidRPr="008F2BEC">
        <w:rPr>
          <w:noProof w:val="0"/>
        </w:rPr>
        <w:t>Types:QualifiedName</w:t>
      </w:r>
      <w:r w:rsidR="004C6CA1" w:rsidRPr="008F2BEC">
        <w:rPr>
          <w:noProof w:val="0"/>
        </w:rPr>
        <w:t>"</w:t>
      </w:r>
      <w:r w:rsidR="00377D25" w:rsidRPr="008F2BEC">
        <w:rPr>
          <w:noProof w:val="0"/>
        </w:rPr>
        <w:t>/&gt;</w:t>
      </w:r>
    </w:p>
    <w:p w14:paraId="7D10AF5B" w14:textId="77777777" w:rsidR="00377D25" w:rsidRPr="008F2BEC" w:rsidRDefault="004F5D60" w:rsidP="00474895">
      <w:pPr>
        <w:pStyle w:val="PL"/>
        <w:widowControl w:val="0"/>
        <w:rPr>
          <w:noProof w:val="0"/>
        </w:rPr>
      </w:pPr>
      <w:r w:rsidRPr="008F2BEC">
        <w:rPr>
          <w:noProof w:val="0"/>
        </w:rPr>
        <w:tab/>
      </w:r>
      <w:r w:rsidRPr="008F2BEC">
        <w:rPr>
          <w:noProof w:val="0"/>
        </w:rPr>
        <w:tab/>
      </w:r>
      <w:r w:rsidR="00377D25" w:rsidRPr="008F2BEC">
        <w:rPr>
          <w:noProof w:val="0"/>
        </w:rPr>
        <w:t>&lt;/xsd:sequence&gt;</w:t>
      </w:r>
    </w:p>
    <w:p w14:paraId="04242841" w14:textId="77777777" w:rsidR="00377D25" w:rsidRPr="008F2BEC" w:rsidRDefault="004F5D60" w:rsidP="00474895">
      <w:pPr>
        <w:pStyle w:val="PL"/>
        <w:widowControl w:val="0"/>
        <w:rPr>
          <w:noProof w:val="0"/>
        </w:rPr>
      </w:pPr>
      <w:r w:rsidRPr="008F2BEC">
        <w:rPr>
          <w:noProof w:val="0"/>
        </w:rPr>
        <w:tab/>
      </w:r>
      <w:r w:rsidR="00377D25" w:rsidRPr="008F2BEC">
        <w:rPr>
          <w:noProof w:val="0"/>
        </w:rPr>
        <w:t>&lt;/xsd:complexType&gt;</w:t>
      </w:r>
    </w:p>
    <w:p w14:paraId="7A28F231" w14:textId="77777777" w:rsidR="00377D25" w:rsidRPr="008F2BEC" w:rsidRDefault="00377D25" w:rsidP="00474895">
      <w:pPr>
        <w:pStyle w:val="PL"/>
        <w:widowControl w:val="0"/>
        <w:rPr>
          <w:noProof w:val="0"/>
        </w:rPr>
      </w:pPr>
    </w:p>
    <w:p w14:paraId="0FE044EE" w14:textId="77777777" w:rsidR="00377D25" w:rsidRPr="008F2BEC" w:rsidRDefault="00377D25" w:rsidP="00474895">
      <w:pPr>
        <w:widowControl w:val="0"/>
        <w:rPr>
          <w:b/>
        </w:rPr>
      </w:pPr>
      <w:r w:rsidRPr="008F2BEC">
        <w:rPr>
          <w:b/>
        </w:rPr>
        <w:t>Elements:</w:t>
      </w:r>
    </w:p>
    <w:p w14:paraId="29C10D25" w14:textId="77777777" w:rsidR="00377D25" w:rsidRPr="008F2BEC" w:rsidRDefault="00377D25" w:rsidP="00474895">
      <w:pPr>
        <w:pStyle w:val="B1"/>
        <w:widowControl w:val="0"/>
        <w:tabs>
          <w:tab w:val="left" w:pos="1701"/>
        </w:tabs>
      </w:pPr>
      <w:r w:rsidRPr="008F2BEC">
        <w:rPr>
          <w:rFonts w:ascii="Courier New" w:hAnsi="Courier New" w:cs="Courier New"/>
          <w:sz w:val="16"/>
          <w:szCs w:val="16"/>
        </w:rPr>
        <w:t>name</w:t>
      </w:r>
      <w:r w:rsidRPr="008F2BEC">
        <w:tab/>
        <w:t>The qualified name of the behaviour.</w:t>
      </w:r>
    </w:p>
    <w:p w14:paraId="6E21FE22" w14:textId="77777777" w:rsidR="004F5D60" w:rsidRPr="008F2BEC" w:rsidRDefault="004F5D60" w:rsidP="00474895">
      <w:pPr>
        <w:widowControl w:val="0"/>
        <w:rPr>
          <w:b/>
        </w:rPr>
      </w:pPr>
      <w:r w:rsidRPr="008F2BEC">
        <w:rPr>
          <w:b/>
        </w:rPr>
        <w:t>Attributes:</w:t>
      </w:r>
    </w:p>
    <w:p w14:paraId="291F5950" w14:textId="77777777" w:rsidR="00377D25" w:rsidRPr="008F2BEC" w:rsidRDefault="00377D25" w:rsidP="00474895">
      <w:pPr>
        <w:pStyle w:val="B1"/>
        <w:widowControl w:val="0"/>
      </w:pPr>
      <w:r w:rsidRPr="008F2BEC">
        <w:t>none</w:t>
      </w:r>
      <w:r w:rsidR="004F5D60" w:rsidRPr="008F2BEC">
        <w:t>.</w:t>
      </w:r>
    </w:p>
    <w:p w14:paraId="32B20863" w14:textId="77777777" w:rsidR="00377D25" w:rsidRPr="008F2BEC" w:rsidRDefault="00377D25" w:rsidP="001E1E31">
      <w:pPr>
        <w:pStyle w:val="Heading4"/>
      </w:pPr>
      <w:bookmarkStart w:id="871" w:name="_Toc39133604"/>
      <w:r w:rsidRPr="008F2BEC">
        <w:lastRenderedPageBreak/>
        <w:t>1</w:t>
      </w:r>
      <w:r w:rsidR="00C17D2D" w:rsidRPr="008F2BEC">
        <w:t>1</w:t>
      </w:r>
      <w:r w:rsidRPr="008F2BEC">
        <w:t>.3.2.1</w:t>
      </w:r>
      <w:r w:rsidR="0007209E" w:rsidRPr="008F2BEC">
        <w:t>7</w:t>
      </w:r>
      <w:r w:rsidRPr="008F2BEC">
        <w:tab/>
        <w:t>TciTestCaseIdType</w:t>
      </w:r>
      <w:bookmarkEnd w:id="871"/>
    </w:p>
    <w:p w14:paraId="72F88BE3" w14:textId="77777777" w:rsidR="00377D25" w:rsidRPr="008F2BEC" w:rsidRDefault="00377D25" w:rsidP="000A6C34">
      <w:pPr>
        <w:keepNext/>
        <w:widowControl w:val="0"/>
      </w:pPr>
      <w:r w:rsidRPr="008F2BEC">
        <w:rPr>
          <w:rFonts w:ascii="Courier New" w:hAnsi="Courier New"/>
          <w:b/>
        </w:rPr>
        <w:t xml:space="preserve">TciTestCaseIdType </w:t>
      </w:r>
      <w:r w:rsidRPr="008F2BEC">
        <w:t>is mapped to the following complex type</w:t>
      </w:r>
      <w:r w:rsidR="00394B58" w:rsidRPr="008F2BEC">
        <w:t>:</w:t>
      </w:r>
    </w:p>
    <w:p w14:paraId="441B8012" w14:textId="7C44E703" w:rsidR="00377D25" w:rsidRPr="008F2BEC" w:rsidRDefault="004F5D60" w:rsidP="00474895">
      <w:pPr>
        <w:pStyle w:val="PL"/>
        <w:widowControl w:val="0"/>
        <w:rPr>
          <w:noProof w:val="0"/>
        </w:rPr>
      </w:pPr>
      <w:r w:rsidRPr="008F2BEC">
        <w:rPr>
          <w:noProof w:val="0"/>
        </w:rPr>
        <w:tab/>
      </w:r>
      <w:r w:rsidR="00377D25" w:rsidRPr="008F2BEC">
        <w:rPr>
          <w:noProof w:val="0"/>
        </w:rPr>
        <w:t>&lt;xsd:complexType name=</w:t>
      </w:r>
      <w:r w:rsidR="004C6CA1" w:rsidRPr="008F2BEC">
        <w:rPr>
          <w:noProof w:val="0"/>
        </w:rPr>
        <w:t>"</w:t>
      </w:r>
      <w:r w:rsidR="00377D25" w:rsidRPr="008F2BEC">
        <w:rPr>
          <w:noProof w:val="0"/>
        </w:rPr>
        <w:t>TciTestCaseIdType</w:t>
      </w:r>
      <w:r w:rsidR="004C6CA1" w:rsidRPr="008F2BEC">
        <w:rPr>
          <w:noProof w:val="0"/>
        </w:rPr>
        <w:t>"</w:t>
      </w:r>
      <w:r w:rsidR="00377D25" w:rsidRPr="008F2BEC">
        <w:rPr>
          <w:noProof w:val="0"/>
        </w:rPr>
        <w:t>&gt;</w:t>
      </w:r>
    </w:p>
    <w:p w14:paraId="6E0D0F13" w14:textId="77777777" w:rsidR="00377D25" w:rsidRPr="008F2BEC" w:rsidRDefault="004F5D60" w:rsidP="00474895">
      <w:pPr>
        <w:pStyle w:val="PL"/>
        <w:widowControl w:val="0"/>
        <w:rPr>
          <w:noProof w:val="0"/>
        </w:rPr>
      </w:pPr>
      <w:r w:rsidRPr="008F2BEC">
        <w:rPr>
          <w:noProof w:val="0"/>
        </w:rPr>
        <w:tab/>
      </w:r>
      <w:r w:rsidRPr="008F2BEC">
        <w:rPr>
          <w:noProof w:val="0"/>
        </w:rPr>
        <w:tab/>
      </w:r>
      <w:r w:rsidR="00377D25" w:rsidRPr="008F2BEC">
        <w:rPr>
          <w:noProof w:val="0"/>
        </w:rPr>
        <w:t>&lt;xsd:sequence&gt;</w:t>
      </w:r>
    </w:p>
    <w:p w14:paraId="06083242" w14:textId="26599068" w:rsidR="00377D25" w:rsidRPr="008F2BEC" w:rsidRDefault="004F5D60" w:rsidP="00474895">
      <w:pPr>
        <w:pStyle w:val="PL"/>
        <w:widowControl w:val="0"/>
        <w:rPr>
          <w:noProof w:val="0"/>
        </w:rPr>
      </w:pPr>
      <w:r w:rsidRPr="008F2BEC">
        <w:rPr>
          <w:noProof w:val="0"/>
        </w:rPr>
        <w:tab/>
      </w:r>
      <w:r w:rsidRPr="008F2BEC">
        <w:rPr>
          <w:noProof w:val="0"/>
        </w:rPr>
        <w:tab/>
      </w:r>
      <w:r w:rsidRPr="008F2BEC">
        <w:rPr>
          <w:noProof w:val="0"/>
        </w:rPr>
        <w:tab/>
      </w:r>
      <w:r w:rsidR="00377D25" w:rsidRPr="008F2BEC">
        <w:rPr>
          <w:noProof w:val="0"/>
        </w:rPr>
        <w:t>&lt;xsd:element name=</w:t>
      </w:r>
      <w:r w:rsidR="004C6CA1" w:rsidRPr="008F2BEC">
        <w:rPr>
          <w:noProof w:val="0"/>
        </w:rPr>
        <w:t>"</w:t>
      </w:r>
      <w:r w:rsidR="00377D25" w:rsidRPr="008F2BEC">
        <w:rPr>
          <w:noProof w:val="0"/>
        </w:rPr>
        <w:t>name</w:t>
      </w:r>
      <w:r w:rsidR="004C6CA1" w:rsidRPr="008F2BEC">
        <w:rPr>
          <w:noProof w:val="0"/>
        </w:rPr>
        <w:t>"</w:t>
      </w:r>
      <w:r w:rsidR="00377D25" w:rsidRPr="008F2BEC">
        <w:rPr>
          <w:noProof w:val="0"/>
        </w:rPr>
        <w:t xml:space="preserve"> type=</w:t>
      </w:r>
      <w:r w:rsidR="004C6CA1" w:rsidRPr="008F2BEC">
        <w:rPr>
          <w:noProof w:val="0"/>
        </w:rPr>
        <w:t>"</w:t>
      </w:r>
      <w:r w:rsidR="00377D25" w:rsidRPr="008F2BEC">
        <w:rPr>
          <w:noProof w:val="0"/>
        </w:rPr>
        <w:t>Types:QualifiedName</w:t>
      </w:r>
      <w:r w:rsidR="004C6CA1" w:rsidRPr="008F2BEC">
        <w:rPr>
          <w:noProof w:val="0"/>
        </w:rPr>
        <w:t>"</w:t>
      </w:r>
      <w:r w:rsidR="00377D25" w:rsidRPr="008F2BEC">
        <w:rPr>
          <w:noProof w:val="0"/>
        </w:rPr>
        <w:t>/&gt;</w:t>
      </w:r>
    </w:p>
    <w:p w14:paraId="037CC640" w14:textId="77777777" w:rsidR="00377D25" w:rsidRPr="008F2BEC" w:rsidRDefault="004F5D60" w:rsidP="00474895">
      <w:pPr>
        <w:pStyle w:val="PL"/>
        <w:widowControl w:val="0"/>
        <w:rPr>
          <w:noProof w:val="0"/>
        </w:rPr>
      </w:pPr>
      <w:r w:rsidRPr="008F2BEC">
        <w:rPr>
          <w:noProof w:val="0"/>
        </w:rPr>
        <w:tab/>
      </w:r>
      <w:r w:rsidRPr="008F2BEC">
        <w:rPr>
          <w:noProof w:val="0"/>
        </w:rPr>
        <w:tab/>
      </w:r>
      <w:r w:rsidR="00377D25" w:rsidRPr="008F2BEC">
        <w:rPr>
          <w:noProof w:val="0"/>
        </w:rPr>
        <w:t>&lt;/xsd:sequence&gt;</w:t>
      </w:r>
    </w:p>
    <w:p w14:paraId="64CE4889" w14:textId="6481A07F" w:rsidR="00377D25" w:rsidRPr="008F2BEC" w:rsidRDefault="004F5D60" w:rsidP="00474895">
      <w:pPr>
        <w:pStyle w:val="PL"/>
        <w:widowControl w:val="0"/>
        <w:rPr>
          <w:noProof w:val="0"/>
        </w:rPr>
      </w:pPr>
      <w:r w:rsidRPr="008F2BEC">
        <w:rPr>
          <w:noProof w:val="0"/>
        </w:rPr>
        <w:tab/>
      </w:r>
      <w:r w:rsidR="00D436FA" w:rsidRPr="008F2BEC">
        <w:rPr>
          <w:noProof w:val="0"/>
        </w:rPr>
        <w:t>&lt;/xsd:complexType&gt;</w:t>
      </w:r>
    </w:p>
    <w:p w14:paraId="58C18DF4" w14:textId="77777777" w:rsidR="00377D25" w:rsidRPr="008F2BEC" w:rsidRDefault="00377D25" w:rsidP="00474895">
      <w:pPr>
        <w:pStyle w:val="PL"/>
        <w:widowControl w:val="0"/>
        <w:rPr>
          <w:noProof w:val="0"/>
        </w:rPr>
      </w:pPr>
    </w:p>
    <w:p w14:paraId="146FAFD9" w14:textId="77777777" w:rsidR="00377D25" w:rsidRPr="008F2BEC" w:rsidRDefault="00377D25" w:rsidP="005A6737">
      <w:pPr>
        <w:keepNext/>
        <w:keepLines/>
        <w:widowControl w:val="0"/>
        <w:rPr>
          <w:b/>
        </w:rPr>
      </w:pPr>
      <w:r w:rsidRPr="008F2BEC">
        <w:rPr>
          <w:b/>
        </w:rPr>
        <w:t>Elements:</w:t>
      </w:r>
    </w:p>
    <w:p w14:paraId="1BB9C205" w14:textId="77777777" w:rsidR="00377D25" w:rsidRPr="008F2BEC" w:rsidRDefault="00377D25" w:rsidP="005A6737">
      <w:pPr>
        <w:pStyle w:val="B1"/>
        <w:keepNext/>
        <w:keepLines/>
        <w:widowControl w:val="0"/>
        <w:tabs>
          <w:tab w:val="left" w:pos="1701"/>
        </w:tabs>
      </w:pPr>
      <w:r w:rsidRPr="008F2BEC">
        <w:rPr>
          <w:rFonts w:ascii="Courier New" w:hAnsi="Courier New" w:cs="Courier New"/>
          <w:sz w:val="16"/>
          <w:szCs w:val="16"/>
        </w:rPr>
        <w:t>name</w:t>
      </w:r>
      <w:r w:rsidRPr="008F2BEC">
        <w:tab/>
        <w:t>The qualified name of the test case.</w:t>
      </w:r>
    </w:p>
    <w:p w14:paraId="4054F768" w14:textId="77777777" w:rsidR="004F5D60" w:rsidRPr="008F2BEC" w:rsidRDefault="004F5D60" w:rsidP="00474895">
      <w:pPr>
        <w:widowControl w:val="0"/>
        <w:rPr>
          <w:b/>
        </w:rPr>
      </w:pPr>
      <w:r w:rsidRPr="008F2BEC">
        <w:rPr>
          <w:b/>
        </w:rPr>
        <w:t>Attributes:</w:t>
      </w:r>
    </w:p>
    <w:p w14:paraId="16A43676" w14:textId="77777777" w:rsidR="00377D25" w:rsidRPr="008F2BEC" w:rsidRDefault="00377D25" w:rsidP="00474895">
      <w:pPr>
        <w:pStyle w:val="B1"/>
        <w:widowControl w:val="0"/>
      </w:pPr>
      <w:r w:rsidRPr="008F2BEC">
        <w:t>none</w:t>
      </w:r>
      <w:r w:rsidR="004F5D60" w:rsidRPr="008F2BEC">
        <w:t>.</w:t>
      </w:r>
    </w:p>
    <w:p w14:paraId="34CA1300" w14:textId="77777777" w:rsidR="00377D25" w:rsidRPr="008F2BEC" w:rsidRDefault="00377D25" w:rsidP="00B058A3">
      <w:pPr>
        <w:pStyle w:val="Heading4"/>
      </w:pPr>
      <w:bookmarkStart w:id="872" w:name="_Toc39133605"/>
      <w:r w:rsidRPr="008F2BEC">
        <w:t>1</w:t>
      </w:r>
      <w:r w:rsidR="00C17D2D" w:rsidRPr="008F2BEC">
        <w:t>1</w:t>
      </w:r>
      <w:r w:rsidRPr="008F2BEC">
        <w:t>.3.2.1</w:t>
      </w:r>
      <w:r w:rsidR="0007209E" w:rsidRPr="008F2BEC">
        <w:t>8</w:t>
      </w:r>
      <w:r w:rsidRPr="008F2BEC">
        <w:tab/>
        <w:t>TciParameterType</w:t>
      </w:r>
      <w:bookmarkEnd w:id="872"/>
    </w:p>
    <w:p w14:paraId="4747C170" w14:textId="77777777" w:rsidR="00377D25" w:rsidRPr="008F2BEC" w:rsidRDefault="00377D25" w:rsidP="00B058A3">
      <w:pPr>
        <w:keepNext/>
        <w:keepLines/>
        <w:widowControl w:val="0"/>
      </w:pPr>
      <w:r w:rsidRPr="008F2BEC">
        <w:rPr>
          <w:rFonts w:ascii="Courier New" w:hAnsi="Courier New"/>
          <w:b/>
        </w:rPr>
        <w:t xml:space="preserve">TciParameterType </w:t>
      </w:r>
      <w:r w:rsidRPr="008F2BEC">
        <w:t>is mapped to the following complex type</w:t>
      </w:r>
      <w:r w:rsidR="00394B58" w:rsidRPr="008F2BEC">
        <w:t>:</w:t>
      </w:r>
    </w:p>
    <w:p w14:paraId="26D4C8BF" w14:textId="53200749" w:rsidR="00377D25" w:rsidRPr="008F2BEC" w:rsidRDefault="004F5D60" w:rsidP="00B058A3">
      <w:pPr>
        <w:pStyle w:val="PL"/>
        <w:keepNext/>
        <w:keepLines/>
        <w:widowControl w:val="0"/>
        <w:rPr>
          <w:noProof w:val="0"/>
        </w:rPr>
      </w:pPr>
      <w:r w:rsidRPr="008F2BEC">
        <w:rPr>
          <w:noProof w:val="0"/>
        </w:rPr>
        <w:tab/>
      </w:r>
      <w:r w:rsidR="00377D25" w:rsidRPr="008F2BEC">
        <w:rPr>
          <w:noProof w:val="0"/>
        </w:rPr>
        <w:t>&lt;xsd:complexType name=</w:t>
      </w:r>
      <w:r w:rsidR="004C6CA1" w:rsidRPr="008F2BEC">
        <w:rPr>
          <w:noProof w:val="0"/>
        </w:rPr>
        <w:t>"</w:t>
      </w:r>
      <w:r w:rsidR="00377D25" w:rsidRPr="008F2BEC">
        <w:rPr>
          <w:noProof w:val="0"/>
        </w:rPr>
        <w:t>TciParameterType</w:t>
      </w:r>
      <w:r w:rsidR="004C6CA1" w:rsidRPr="008F2BEC">
        <w:rPr>
          <w:noProof w:val="0"/>
        </w:rPr>
        <w:t>"</w:t>
      </w:r>
      <w:r w:rsidR="00377D25" w:rsidRPr="008F2BEC">
        <w:rPr>
          <w:noProof w:val="0"/>
        </w:rPr>
        <w:t>&gt;</w:t>
      </w:r>
    </w:p>
    <w:p w14:paraId="4C25FFCF" w14:textId="77777777" w:rsidR="00377D25" w:rsidRPr="008F2BEC" w:rsidRDefault="004F5D60" w:rsidP="00474895">
      <w:pPr>
        <w:pStyle w:val="PL"/>
        <w:widowControl w:val="0"/>
        <w:rPr>
          <w:noProof w:val="0"/>
        </w:rPr>
      </w:pPr>
      <w:r w:rsidRPr="008F2BEC">
        <w:rPr>
          <w:noProof w:val="0"/>
        </w:rPr>
        <w:tab/>
      </w:r>
      <w:r w:rsidRPr="008F2BEC">
        <w:rPr>
          <w:noProof w:val="0"/>
        </w:rPr>
        <w:tab/>
      </w:r>
      <w:r w:rsidR="00377D25" w:rsidRPr="008F2BEC">
        <w:rPr>
          <w:noProof w:val="0"/>
        </w:rPr>
        <w:t>&lt;xsd:sequence&gt;</w:t>
      </w:r>
    </w:p>
    <w:p w14:paraId="68D3796B" w14:textId="77561AAC" w:rsidR="00377D25" w:rsidRPr="008F2BEC" w:rsidRDefault="004F5D60" w:rsidP="00474895">
      <w:pPr>
        <w:pStyle w:val="PL"/>
        <w:widowControl w:val="0"/>
        <w:rPr>
          <w:noProof w:val="0"/>
        </w:rPr>
      </w:pPr>
      <w:r w:rsidRPr="008F2BEC">
        <w:rPr>
          <w:noProof w:val="0"/>
        </w:rPr>
        <w:tab/>
      </w:r>
      <w:r w:rsidRPr="008F2BEC">
        <w:rPr>
          <w:noProof w:val="0"/>
        </w:rPr>
        <w:tab/>
      </w:r>
      <w:r w:rsidRPr="008F2BEC">
        <w:rPr>
          <w:noProof w:val="0"/>
        </w:rPr>
        <w:tab/>
      </w:r>
      <w:r w:rsidR="00377D25" w:rsidRPr="008F2BEC">
        <w:rPr>
          <w:noProof w:val="0"/>
        </w:rPr>
        <w:t>&lt;xsd:element name=</w:t>
      </w:r>
      <w:r w:rsidR="004C6CA1" w:rsidRPr="008F2BEC">
        <w:rPr>
          <w:noProof w:val="0"/>
        </w:rPr>
        <w:t>"</w:t>
      </w:r>
      <w:r w:rsidR="00377D25" w:rsidRPr="008F2BEC">
        <w:rPr>
          <w:noProof w:val="0"/>
        </w:rPr>
        <w:t>val</w:t>
      </w:r>
      <w:r w:rsidR="004C6CA1" w:rsidRPr="008F2BEC">
        <w:rPr>
          <w:noProof w:val="0"/>
        </w:rPr>
        <w:t>"</w:t>
      </w:r>
      <w:r w:rsidR="00377D25" w:rsidRPr="008F2BEC">
        <w:rPr>
          <w:noProof w:val="0"/>
        </w:rPr>
        <w:t xml:space="preserve"> type=</w:t>
      </w:r>
      <w:r w:rsidR="004C6CA1" w:rsidRPr="008F2BEC">
        <w:rPr>
          <w:noProof w:val="0"/>
        </w:rPr>
        <w:t>"</w:t>
      </w:r>
      <w:r w:rsidR="00377D25" w:rsidRPr="008F2BEC">
        <w:rPr>
          <w:noProof w:val="0"/>
        </w:rPr>
        <w:t>Values:Value</w:t>
      </w:r>
      <w:r w:rsidR="004C6CA1" w:rsidRPr="008F2BEC">
        <w:rPr>
          <w:noProof w:val="0"/>
        </w:rPr>
        <w:t>"</w:t>
      </w:r>
      <w:r w:rsidR="00377D25" w:rsidRPr="008F2BEC">
        <w:rPr>
          <w:noProof w:val="0"/>
        </w:rPr>
        <w:t>/&gt;</w:t>
      </w:r>
    </w:p>
    <w:p w14:paraId="13E5FA2E" w14:textId="77777777" w:rsidR="00377D25" w:rsidRPr="008F2BEC" w:rsidRDefault="004F5D60" w:rsidP="00474895">
      <w:pPr>
        <w:pStyle w:val="PL"/>
        <w:widowControl w:val="0"/>
        <w:rPr>
          <w:noProof w:val="0"/>
        </w:rPr>
      </w:pPr>
      <w:r w:rsidRPr="008F2BEC">
        <w:rPr>
          <w:noProof w:val="0"/>
        </w:rPr>
        <w:tab/>
      </w:r>
      <w:r w:rsidRPr="008F2BEC">
        <w:rPr>
          <w:noProof w:val="0"/>
        </w:rPr>
        <w:tab/>
      </w:r>
      <w:r w:rsidR="00377D25" w:rsidRPr="008F2BEC">
        <w:rPr>
          <w:noProof w:val="0"/>
        </w:rPr>
        <w:t>&lt;/xsd:sequence&gt;</w:t>
      </w:r>
    </w:p>
    <w:p w14:paraId="78BB774C" w14:textId="50C88827" w:rsidR="00377D25" w:rsidRPr="008F2BEC" w:rsidRDefault="004F5D60" w:rsidP="00474895">
      <w:pPr>
        <w:pStyle w:val="PL"/>
        <w:widowControl w:val="0"/>
        <w:rPr>
          <w:noProof w:val="0"/>
        </w:rPr>
      </w:pPr>
      <w:r w:rsidRPr="008F2BEC">
        <w:rPr>
          <w:noProof w:val="0"/>
        </w:rPr>
        <w:tab/>
      </w:r>
      <w:r w:rsidRPr="008F2BEC">
        <w:rPr>
          <w:noProof w:val="0"/>
        </w:rPr>
        <w:tab/>
      </w:r>
      <w:r w:rsidR="00377D25" w:rsidRPr="008F2BEC">
        <w:rPr>
          <w:noProof w:val="0"/>
        </w:rPr>
        <w:t>&lt;xsd:attribute name=</w:t>
      </w:r>
      <w:r w:rsidR="004C6CA1" w:rsidRPr="008F2BEC">
        <w:rPr>
          <w:noProof w:val="0"/>
        </w:rPr>
        <w:t>"</w:t>
      </w:r>
      <w:r w:rsidR="00377D25" w:rsidRPr="008F2BEC">
        <w:rPr>
          <w:noProof w:val="0"/>
        </w:rPr>
        <w:t>name</w:t>
      </w:r>
      <w:r w:rsidR="004C6CA1" w:rsidRPr="008F2BEC">
        <w:rPr>
          <w:noProof w:val="0"/>
        </w:rPr>
        <w:t>"</w:t>
      </w:r>
      <w:r w:rsidR="00377D25" w:rsidRPr="008F2BEC">
        <w:rPr>
          <w:noProof w:val="0"/>
        </w:rPr>
        <w:t xml:space="preserve"> type=</w:t>
      </w:r>
      <w:r w:rsidR="004C6CA1" w:rsidRPr="008F2BEC">
        <w:rPr>
          <w:noProof w:val="0"/>
        </w:rPr>
        <w:t>"</w:t>
      </w:r>
      <w:r w:rsidR="00377D25" w:rsidRPr="008F2BEC">
        <w:rPr>
          <w:noProof w:val="0"/>
        </w:rPr>
        <w:t>SimpleTypes:TString</w:t>
      </w:r>
      <w:r w:rsidR="004C6CA1" w:rsidRPr="008F2BEC">
        <w:rPr>
          <w:noProof w:val="0"/>
        </w:rPr>
        <w:t>"</w:t>
      </w:r>
      <w:r w:rsidR="00377D25" w:rsidRPr="008F2BEC">
        <w:rPr>
          <w:noProof w:val="0"/>
        </w:rPr>
        <w:t>/&gt;</w:t>
      </w:r>
    </w:p>
    <w:p w14:paraId="4ADC8E7A" w14:textId="3274C188" w:rsidR="00377D25" w:rsidRPr="008F2BEC" w:rsidRDefault="004F5D60" w:rsidP="00B52F3C">
      <w:pPr>
        <w:pStyle w:val="PL"/>
        <w:keepNext/>
        <w:widowControl w:val="0"/>
        <w:rPr>
          <w:noProof w:val="0"/>
        </w:rPr>
      </w:pPr>
      <w:r w:rsidRPr="008F2BEC">
        <w:rPr>
          <w:noProof w:val="0"/>
        </w:rPr>
        <w:tab/>
      </w:r>
      <w:r w:rsidRPr="008F2BEC">
        <w:rPr>
          <w:noProof w:val="0"/>
        </w:rPr>
        <w:tab/>
      </w:r>
      <w:r w:rsidR="00377D25" w:rsidRPr="008F2BEC">
        <w:rPr>
          <w:noProof w:val="0"/>
        </w:rPr>
        <w:t>&lt;xsd:attribute name=</w:t>
      </w:r>
      <w:r w:rsidR="004C6CA1" w:rsidRPr="008F2BEC">
        <w:rPr>
          <w:noProof w:val="0"/>
        </w:rPr>
        <w:t>"</w:t>
      </w:r>
      <w:r w:rsidR="00377D25" w:rsidRPr="008F2BEC">
        <w:rPr>
          <w:noProof w:val="0"/>
        </w:rPr>
        <w:t>mode</w:t>
      </w:r>
      <w:r w:rsidR="004C6CA1" w:rsidRPr="008F2BEC">
        <w:rPr>
          <w:noProof w:val="0"/>
        </w:rPr>
        <w:t>"</w:t>
      </w:r>
      <w:r w:rsidR="00377D25" w:rsidRPr="008F2BEC">
        <w:rPr>
          <w:noProof w:val="0"/>
        </w:rPr>
        <w:t xml:space="preserve"> type=</w:t>
      </w:r>
      <w:r w:rsidR="004C6CA1" w:rsidRPr="008F2BEC">
        <w:rPr>
          <w:noProof w:val="0"/>
        </w:rPr>
        <w:t>"</w:t>
      </w:r>
      <w:r w:rsidR="00377D25" w:rsidRPr="008F2BEC">
        <w:rPr>
          <w:noProof w:val="0"/>
        </w:rPr>
        <w:t>SimpleTypes:TciParameterPassingModeType</w:t>
      </w:r>
      <w:r w:rsidR="004C6CA1" w:rsidRPr="008F2BEC">
        <w:rPr>
          <w:noProof w:val="0"/>
        </w:rPr>
        <w:t>"</w:t>
      </w:r>
      <w:r w:rsidR="00377D25" w:rsidRPr="008F2BEC">
        <w:rPr>
          <w:noProof w:val="0"/>
        </w:rPr>
        <w:t>/&gt;</w:t>
      </w:r>
    </w:p>
    <w:p w14:paraId="0A52BF82" w14:textId="77777777" w:rsidR="00377D25" w:rsidRPr="008F2BEC" w:rsidRDefault="004F5D60" w:rsidP="00B52F3C">
      <w:pPr>
        <w:pStyle w:val="PL"/>
        <w:keepNext/>
        <w:widowControl w:val="0"/>
        <w:rPr>
          <w:noProof w:val="0"/>
        </w:rPr>
      </w:pPr>
      <w:r w:rsidRPr="008F2BEC">
        <w:rPr>
          <w:noProof w:val="0"/>
        </w:rPr>
        <w:tab/>
      </w:r>
      <w:r w:rsidR="00377D25" w:rsidRPr="008F2BEC">
        <w:rPr>
          <w:noProof w:val="0"/>
        </w:rPr>
        <w:t>&lt;/xsd:complexType&gt;</w:t>
      </w:r>
    </w:p>
    <w:p w14:paraId="238981E5" w14:textId="77777777" w:rsidR="00377D25" w:rsidRPr="008F2BEC" w:rsidRDefault="00377D25" w:rsidP="00474895">
      <w:pPr>
        <w:pStyle w:val="PL"/>
        <w:widowControl w:val="0"/>
        <w:rPr>
          <w:noProof w:val="0"/>
        </w:rPr>
      </w:pPr>
    </w:p>
    <w:p w14:paraId="6D48F359" w14:textId="77777777" w:rsidR="00377D25" w:rsidRPr="008F2BEC" w:rsidRDefault="00377D25" w:rsidP="00474895">
      <w:pPr>
        <w:widowControl w:val="0"/>
        <w:rPr>
          <w:b/>
        </w:rPr>
      </w:pPr>
      <w:r w:rsidRPr="008F2BEC">
        <w:rPr>
          <w:b/>
        </w:rPr>
        <w:t>Elements:</w:t>
      </w:r>
    </w:p>
    <w:p w14:paraId="22AC9046" w14:textId="77777777" w:rsidR="00377D25" w:rsidRPr="008F2BEC" w:rsidRDefault="00377D25" w:rsidP="00474895">
      <w:pPr>
        <w:pStyle w:val="B1"/>
        <w:widowControl w:val="0"/>
        <w:tabs>
          <w:tab w:val="left" w:pos="1701"/>
        </w:tabs>
      </w:pPr>
      <w:r w:rsidRPr="008F2BEC">
        <w:rPr>
          <w:rFonts w:ascii="Courier New" w:hAnsi="Courier New" w:cs="Courier New"/>
          <w:sz w:val="16"/>
          <w:szCs w:val="16"/>
        </w:rPr>
        <w:t>val</w:t>
      </w:r>
      <w:r w:rsidRPr="008F2BEC">
        <w:tab/>
        <w:t>The encoded parameter.</w:t>
      </w:r>
    </w:p>
    <w:p w14:paraId="5127997B" w14:textId="77777777" w:rsidR="00377D25" w:rsidRPr="008F2BEC" w:rsidRDefault="00377D25" w:rsidP="00474895">
      <w:pPr>
        <w:widowControl w:val="0"/>
        <w:rPr>
          <w:b/>
        </w:rPr>
      </w:pPr>
      <w:r w:rsidRPr="008F2BEC">
        <w:rPr>
          <w:b/>
        </w:rPr>
        <w:t>Attributes:</w:t>
      </w:r>
    </w:p>
    <w:p w14:paraId="7737EB88" w14:textId="77777777" w:rsidR="00377D25" w:rsidRPr="008F2BEC" w:rsidRDefault="00377D25" w:rsidP="00474895">
      <w:pPr>
        <w:pStyle w:val="B1"/>
        <w:widowControl w:val="0"/>
        <w:tabs>
          <w:tab w:val="left" w:pos="1701"/>
        </w:tabs>
      </w:pPr>
      <w:r w:rsidRPr="008F2BEC">
        <w:rPr>
          <w:rFonts w:ascii="Courier New" w:hAnsi="Courier New" w:cs="Courier New"/>
          <w:sz w:val="16"/>
          <w:szCs w:val="16"/>
        </w:rPr>
        <w:t>name</w:t>
      </w:r>
      <w:r w:rsidRPr="008F2BEC">
        <w:tab/>
        <w:t>The parameter name.</w:t>
      </w:r>
    </w:p>
    <w:p w14:paraId="3753B72B" w14:textId="77777777" w:rsidR="00377D25" w:rsidRPr="008F2BEC" w:rsidRDefault="00377D25" w:rsidP="00474895">
      <w:pPr>
        <w:pStyle w:val="B1"/>
        <w:widowControl w:val="0"/>
        <w:tabs>
          <w:tab w:val="left" w:pos="1701"/>
        </w:tabs>
      </w:pPr>
      <w:r w:rsidRPr="008F2BEC">
        <w:rPr>
          <w:rFonts w:ascii="Courier New" w:hAnsi="Courier New" w:cs="Courier New"/>
          <w:sz w:val="16"/>
          <w:szCs w:val="16"/>
        </w:rPr>
        <w:t>mode</w:t>
      </w:r>
      <w:r w:rsidRPr="008F2BEC">
        <w:tab/>
        <w:t>The parameter passing mode.</w:t>
      </w:r>
    </w:p>
    <w:p w14:paraId="21A6C2B7" w14:textId="77777777" w:rsidR="00377D25" w:rsidRPr="008F2BEC" w:rsidRDefault="00377D25" w:rsidP="001E1E31">
      <w:pPr>
        <w:pStyle w:val="Heading4"/>
      </w:pPr>
      <w:bookmarkStart w:id="873" w:name="_Toc39133606"/>
      <w:r w:rsidRPr="008F2BEC">
        <w:t>1</w:t>
      </w:r>
      <w:r w:rsidR="00C17D2D" w:rsidRPr="008F2BEC">
        <w:t>1</w:t>
      </w:r>
      <w:r w:rsidRPr="008F2BEC">
        <w:t>.3.2.</w:t>
      </w:r>
      <w:r w:rsidR="0007209E" w:rsidRPr="008F2BEC">
        <w:t>19</w:t>
      </w:r>
      <w:r w:rsidRPr="008F2BEC">
        <w:tab/>
        <w:t>TciParameterListType</w:t>
      </w:r>
      <w:bookmarkEnd w:id="873"/>
    </w:p>
    <w:p w14:paraId="1588B502" w14:textId="77777777" w:rsidR="00377D25" w:rsidRPr="008F2BEC" w:rsidRDefault="00377D25" w:rsidP="00474895">
      <w:pPr>
        <w:widowControl w:val="0"/>
      </w:pPr>
      <w:r w:rsidRPr="008F2BEC">
        <w:rPr>
          <w:rFonts w:ascii="Courier New" w:hAnsi="Courier New"/>
          <w:b/>
        </w:rPr>
        <w:t xml:space="preserve">TciParameterListType </w:t>
      </w:r>
      <w:r w:rsidRPr="008F2BEC">
        <w:t>is mapped to the following complex type</w:t>
      </w:r>
      <w:r w:rsidR="00394B58" w:rsidRPr="008F2BEC">
        <w:t>:</w:t>
      </w:r>
    </w:p>
    <w:p w14:paraId="3894CEFD" w14:textId="3089C34C" w:rsidR="00377D25" w:rsidRPr="008F2BEC" w:rsidRDefault="004F5D60" w:rsidP="00474895">
      <w:pPr>
        <w:pStyle w:val="PL"/>
        <w:widowControl w:val="0"/>
        <w:rPr>
          <w:noProof w:val="0"/>
        </w:rPr>
      </w:pPr>
      <w:r w:rsidRPr="008F2BEC">
        <w:rPr>
          <w:noProof w:val="0"/>
        </w:rPr>
        <w:tab/>
      </w:r>
      <w:r w:rsidR="00377D25" w:rsidRPr="008F2BEC">
        <w:rPr>
          <w:noProof w:val="0"/>
        </w:rPr>
        <w:t>&lt;xsd:complexType name=</w:t>
      </w:r>
      <w:r w:rsidR="004C6CA1" w:rsidRPr="008F2BEC">
        <w:rPr>
          <w:noProof w:val="0"/>
        </w:rPr>
        <w:t>"</w:t>
      </w:r>
      <w:r w:rsidR="00377D25" w:rsidRPr="008F2BEC">
        <w:rPr>
          <w:noProof w:val="0"/>
        </w:rPr>
        <w:t>TciParameterListType</w:t>
      </w:r>
      <w:r w:rsidR="004C6CA1" w:rsidRPr="008F2BEC">
        <w:rPr>
          <w:noProof w:val="0"/>
        </w:rPr>
        <w:t>"</w:t>
      </w:r>
      <w:r w:rsidR="00377D25" w:rsidRPr="008F2BEC">
        <w:rPr>
          <w:noProof w:val="0"/>
        </w:rPr>
        <w:t>&gt;</w:t>
      </w:r>
    </w:p>
    <w:p w14:paraId="3FD5A1C4" w14:textId="77777777" w:rsidR="00377D25" w:rsidRPr="008F2BEC" w:rsidRDefault="004F5D60" w:rsidP="00474895">
      <w:pPr>
        <w:pStyle w:val="PL"/>
        <w:widowControl w:val="0"/>
        <w:rPr>
          <w:noProof w:val="0"/>
        </w:rPr>
      </w:pPr>
      <w:r w:rsidRPr="008F2BEC">
        <w:rPr>
          <w:noProof w:val="0"/>
        </w:rPr>
        <w:tab/>
      </w:r>
      <w:r w:rsidRPr="008F2BEC">
        <w:rPr>
          <w:noProof w:val="0"/>
        </w:rPr>
        <w:tab/>
      </w:r>
      <w:r w:rsidR="00377D25" w:rsidRPr="008F2BEC">
        <w:rPr>
          <w:noProof w:val="0"/>
        </w:rPr>
        <w:t>&lt;xsd:sequence&gt;</w:t>
      </w:r>
    </w:p>
    <w:p w14:paraId="01ABBE97" w14:textId="1FD697CD" w:rsidR="00377D25" w:rsidRPr="008F2BEC" w:rsidRDefault="004F5D60" w:rsidP="00474895">
      <w:pPr>
        <w:pStyle w:val="PL"/>
        <w:widowControl w:val="0"/>
        <w:rPr>
          <w:noProof w:val="0"/>
        </w:rPr>
      </w:pPr>
      <w:r w:rsidRPr="008F2BEC">
        <w:rPr>
          <w:noProof w:val="0"/>
        </w:rPr>
        <w:tab/>
      </w:r>
      <w:r w:rsidRPr="008F2BEC">
        <w:rPr>
          <w:noProof w:val="0"/>
        </w:rPr>
        <w:tab/>
      </w:r>
      <w:r w:rsidRPr="008F2BEC">
        <w:rPr>
          <w:noProof w:val="0"/>
        </w:rPr>
        <w:tab/>
      </w:r>
      <w:r w:rsidR="00377D25" w:rsidRPr="008F2BEC">
        <w:rPr>
          <w:noProof w:val="0"/>
        </w:rPr>
        <w:t>&lt;xsd:element name=</w:t>
      </w:r>
      <w:r w:rsidR="004C6CA1" w:rsidRPr="008F2BEC">
        <w:rPr>
          <w:noProof w:val="0"/>
        </w:rPr>
        <w:t>"</w:t>
      </w:r>
      <w:r w:rsidR="00377D25" w:rsidRPr="008F2BEC">
        <w:rPr>
          <w:noProof w:val="0"/>
        </w:rPr>
        <w:t>par</w:t>
      </w:r>
      <w:r w:rsidR="004C6CA1" w:rsidRPr="008F2BEC">
        <w:rPr>
          <w:noProof w:val="0"/>
        </w:rPr>
        <w:t>"</w:t>
      </w:r>
      <w:r w:rsidR="00377D25" w:rsidRPr="008F2BEC">
        <w:rPr>
          <w:noProof w:val="0"/>
        </w:rPr>
        <w:t xml:space="preserve"> type=</w:t>
      </w:r>
      <w:r w:rsidR="004C6CA1" w:rsidRPr="008F2BEC">
        <w:rPr>
          <w:noProof w:val="0"/>
        </w:rPr>
        <w:t>"</w:t>
      </w:r>
      <w:r w:rsidR="00377D25" w:rsidRPr="008F2BEC">
        <w:rPr>
          <w:noProof w:val="0"/>
        </w:rPr>
        <w:t>Types:T</w:t>
      </w:r>
      <w:r w:rsidR="000E2EAC" w:rsidRPr="008F2BEC">
        <w:rPr>
          <w:noProof w:val="0"/>
        </w:rPr>
        <w:t>c</w:t>
      </w:r>
      <w:r w:rsidR="00377D25" w:rsidRPr="008F2BEC">
        <w:rPr>
          <w:noProof w:val="0"/>
        </w:rPr>
        <w:t>iParameterType</w:t>
      </w:r>
      <w:r w:rsidR="004C6CA1" w:rsidRPr="008F2BEC">
        <w:rPr>
          <w:noProof w:val="0"/>
        </w:rPr>
        <w:t>"</w:t>
      </w:r>
      <w:r w:rsidR="00377D25" w:rsidRPr="008F2BEC">
        <w:rPr>
          <w:noProof w:val="0"/>
        </w:rPr>
        <w:t xml:space="preserve"> </w:t>
      </w:r>
    </w:p>
    <w:p w14:paraId="34BB46ED" w14:textId="281C39AF"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 xml:space="preserve"> minOccurs=</w:t>
      </w:r>
      <w:r w:rsidR="004C6CA1" w:rsidRPr="008F2BEC">
        <w:rPr>
          <w:noProof w:val="0"/>
        </w:rPr>
        <w:t>"</w:t>
      </w:r>
      <w:r w:rsidRPr="008F2BEC">
        <w:rPr>
          <w:noProof w:val="0"/>
        </w:rPr>
        <w:t>0</w:t>
      </w:r>
      <w:r w:rsidR="004C6CA1" w:rsidRPr="008F2BEC">
        <w:rPr>
          <w:noProof w:val="0"/>
        </w:rPr>
        <w:t>"</w:t>
      </w:r>
      <w:r w:rsidRPr="008F2BEC">
        <w:rPr>
          <w:noProof w:val="0"/>
        </w:rPr>
        <w:t xml:space="preserve"> maxOccurs=</w:t>
      </w:r>
      <w:r w:rsidR="004C6CA1" w:rsidRPr="008F2BEC">
        <w:rPr>
          <w:noProof w:val="0"/>
        </w:rPr>
        <w:t>"</w:t>
      </w:r>
      <w:r w:rsidRPr="008F2BEC">
        <w:rPr>
          <w:noProof w:val="0"/>
        </w:rPr>
        <w:t>unbounded</w:t>
      </w:r>
      <w:r w:rsidR="004C6CA1" w:rsidRPr="008F2BEC">
        <w:rPr>
          <w:noProof w:val="0"/>
        </w:rPr>
        <w:t>"</w:t>
      </w:r>
      <w:r w:rsidRPr="008F2BEC">
        <w:rPr>
          <w:noProof w:val="0"/>
        </w:rPr>
        <w:t>/&gt;</w:t>
      </w:r>
    </w:p>
    <w:p w14:paraId="0F9CC20D" w14:textId="77777777" w:rsidR="00377D25" w:rsidRPr="008F2BEC" w:rsidRDefault="004F5D60" w:rsidP="00474895">
      <w:pPr>
        <w:pStyle w:val="PL"/>
        <w:widowControl w:val="0"/>
        <w:rPr>
          <w:noProof w:val="0"/>
        </w:rPr>
      </w:pPr>
      <w:r w:rsidRPr="008F2BEC">
        <w:rPr>
          <w:noProof w:val="0"/>
        </w:rPr>
        <w:tab/>
      </w:r>
      <w:r w:rsidRPr="008F2BEC">
        <w:rPr>
          <w:noProof w:val="0"/>
        </w:rPr>
        <w:tab/>
      </w:r>
      <w:r w:rsidR="00377D25" w:rsidRPr="008F2BEC">
        <w:rPr>
          <w:noProof w:val="0"/>
        </w:rPr>
        <w:t>&lt;/xsd:sequence&gt;</w:t>
      </w:r>
    </w:p>
    <w:p w14:paraId="0BCD2FF0" w14:textId="77777777" w:rsidR="00377D25" w:rsidRPr="008F2BEC" w:rsidRDefault="004F5D60" w:rsidP="00474895">
      <w:pPr>
        <w:pStyle w:val="PL"/>
        <w:widowControl w:val="0"/>
        <w:rPr>
          <w:noProof w:val="0"/>
        </w:rPr>
      </w:pPr>
      <w:r w:rsidRPr="008F2BEC">
        <w:rPr>
          <w:noProof w:val="0"/>
        </w:rPr>
        <w:tab/>
      </w:r>
      <w:r w:rsidR="00377D25" w:rsidRPr="008F2BEC">
        <w:rPr>
          <w:noProof w:val="0"/>
        </w:rPr>
        <w:t>&lt;/xsd:complexType&gt;</w:t>
      </w:r>
    </w:p>
    <w:p w14:paraId="59B4BB0A" w14:textId="77777777" w:rsidR="00377D25" w:rsidRPr="008F2BEC" w:rsidRDefault="00377D25" w:rsidP="00474895">
      <w:pPr>
        <w:pStyle w:val="PL"/>
        <w:widowControl w:val="0"/>
        <w:rPr>
          <w:noProof w:val="0"/>
        </w:rPr>
      </w:pPr>
    </w:p>
    <w:p w14:paraId="057858F6" w14:textId="77777777" w:rsidR="00377D25" w:rsidRPr="008F2BEC" w:rsidRDefault="00377D25" w:rsidP="00FE5D0D">
      <w:pPr>
        <w:keepNext/>
        <w:widowControl w:val="0"/>
        <w:rPr>
          <w:b/>
        </w:rPr>
      </w:pPr>
      <w:r w:rsidRPr="008F2BEC">
        <w:rPr>
          <w:b/>
        </w:rPr>
        <w:t>Sequence of Elements:</w:t>
      </w:r>
    </w:p>
    <w:p w14:paraId="74F97F2D" w14:textId="77777777" w:rsidR="00377D25" w:rsidRPr="008F2BEC" w:rsidRDefault="00377D25" w:rsidP="00474895">
      <w:pPr>
        <w:pStyle w:val="B1"/>
        <w:widowControl w:val="0"/>
        <w:tabs>
          <w:tab w:val="left" w:pos="1701"/>
        </w:tabs>
      </w:pPr>
      <w:r w:rsidRPr="008F2BEC">
        <w:rPr>
          <w:rFonts w:ascii="Courier New" w:hAnsi="Courier New" w:cs="Courier New"/>
          <w:sz w:val="16"/>
          <w:szCs w:val="16"/>
        </w:rPr>
        <w:t>par</w:t>
      </w:r>
      <w:r w:rsidRPr="008F2BEC">
        <w:tab/>
        <w:t>The parameters in that list.</w:t>
      </w:r>
    </w:p>
    <w:p w14:paraId="2290C8D3" w14:textId="77777777" w:rsidR="004F5D60" w:rsidRPr="008F2BEC" w:rsidRDefault="004F5D60" w:rsidP="00474895">
      <w:pPr>
        <w:widowControl w:val="0"/>
        <w:rPr>
          <w:b/>
        </w:rPr>
      </w:pPr>
      <w:r w:rsidRPr="008F2BEC">
        <w:rPr>
          <w:b/>
        </w:rPr>
        <w:t>Attributes:</w:t>
      </w:r>
    </w:p>
    <w:p w14:paraId="27751AA6" w14:textId="77777777" w:rsidR="00377D25" w:rsidRPr="008F2BEC" w:rsidRDefault="00377D25" w:rsidP="00474895">
      <w:pPr>
        <w:pStyle w:val="B1"/>
        <w:widowControl w:val="0"/>
      </w:pPr>
      <w:r w:rsidRPr="008F2BEC">
        <w:t>none</w:t>
      </w:r>
      <w:r w:rsidR="004F5D60" w:rsidRPr="008F2BEC">
        <w:t>.</w:t>
      </w:r>
    </w:p>
    <w:p w14:paraId="528C1D88" w14:textId="77777777" w:rsidR="00442CDA" w:rsidRPr="008F2BEC" w:rsidRDefault="00442CDA" w:rsidP="009B057F">
      <w:pPr>
        <w:pStyle w:val="Heading4"/>
        <w:keepNext w:val="0"/>
      </w:pPr>
      <w:bookmarkStart w:id="874" w:name="_Toc39133607"/>
      <w:r w:rsidRPr="008F2BEC">
        <w:t>11.3.2.20</w:t>
      </w:r>
      <w:r w:rsidRPr="008F2BEC">
        <w:tab/>
        <w:t>TriPortIdListType</w:t>
      </w:r>
      <w:bookmarkEnd w:id="874"/>
    </w:p>
    <w:p w14:paraId="6455D254" w14:textId="77777777" w:rsidR="00442CDA" w:rsidRPr="008F2BEC" w:rsidRDefault="00442CDA" w:rsidP="009B057F">
      <w:pPr>
        <w:widowControl w:val="0"/>
      </w:pPr>
      <w:r w:rsidRPr="008F2BEC">
        <w:rPr>
          <w:rFonts w:ascii="Courier New" w:hAnsi="Courier New"/>
          <w:b/>
        </w:rPr>
        <w:t xml:space="preserve">TriPortIdListType </w:t>
      </w:r>
      <w:r w:rsidRPr="008F2BEC">
        <w:t>is mapped to the following complex type:</w:t>
      </w:r>
    </w:p>
    <w:p w14:paraId="4B72DE3F" w14:textId="1FD18285" w:rsidR="00442CDA" w:rsidRPr="008F2BEC" w:rsidRDefault="00442CDA" w:rsidP="009B057F">
      <w:pPr>
        <w:pStyle w:val="PL"/>
        <w:widowControl w:val="0"/>
        <w:rPr>
          <w:noProof w:val="0"/>
        </w:rPr>
      </w:pPr>
      <w:r w:rsidRPr="008F2BEC">
        <w:rPr>
          <w:noProof w:val="0"/>
        </w:rPr>
        <w:tab/>
        <w:t>&lt;xsd:complexType name=</w:t>
      </w:r>
      <w:r w:rsidR="004C6CA1" w:rsidRPr="008F2BEC">
        <w:rPr>
          <w:noProof w:val="0"/>
        </w:rPr>
        <w:t>"</w:t>
      </w:r>
      <w:r w:rsidRPr="008F2BEC">
        <w:rPr>
          <w:noProof w:val="0"/>
        </w:rPr>
        <w:t>TriPortIdListType</w:t>
      </w:r>
      <w:r w:rsidR="004C6CA1" w:rsidRPr="008F2BEC">
        <w:rPr>
          <w:noProof w:val="0"/>
        </w:rPr>
        <w:t>"</w:t>
      </w:r>
      <w:r w:rsidRPr="008F2BEC">
        <w:rPr>
          <w:noProof w:val="0"/>
        </w:rPr>
        <w:t>&gt;</w:t>
      </w:r>
    </w:p>
    <w:p w14:paraId="10C4E8C9" w14:textId="77777777" w:rsidR="00442CDA" w:rsidRPr="008F2BEC" w:rsidRDefault="00442CDA" w:rsidP="009B057F">
      <w:pPr>
        <w:pStyle w:val="PL"/>
        <w:widowControl w:val="0"/>
        <w:rPr>
          <w:noProof w:val="0"/>
        </w:rPr>
      </w:pPr>
      <w:r w:rsidRPr="008F2BEC">
        <w:rPr>
          <w:noProof w:val="0"/>
        </w:rPr>
        <w:tab/>
      </w:r>
      <w:r w:rsidRPr="008F2BEC">
        <w:rPr>
          <w:noProof w:val="0"/>
        </w:rPr>
        <w:tab/>
        <w:t>&lt;xsd:sequence&gt;</w:t>
      </w:r>
    </w:p>
    <w:p w14:paraId="6D232EF3" w14:textId="2B89EE86" w:rsidR="00442CDA" w:rsidRPr="008F2BEC" w:rsidRDefault="00442CDA" w:rsidP="009B057F">
      <w:pPr>
        <w:pStyle w:val="PL"/>
        <w:widowControl w:val="0"/>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port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p>
    <w:p w14:paraId="79CD0880" w14:textId="6BF1FC14" w:rsidR="00442CDA" w:rsidRPr="008F2BEC" w:rsidRDefault="00442CDA" w:rsidP="009B057F">
      <w:pPr>
        <w:pStyle w:val="PL"/>
        <w:widowControl w:val="0"/>
        <w:rPr>
          <w:noProof w:val="0"/>
        </w:rPr>
      </w:pPr>
      <w:r w:rsidRPr="008F2BEC">
        <w:rPr>
          <w:noProof w:val="0"/>
        </w:rPr>
        <w:tab/>
      </w:r>
      <w:r w:rsidRPr="008F2BEC">
        <w:rPr>
          <w:noProof w:val="0"/>
        </w:rPr>
        <w:tab/>
      </w:r>
      <w:r w:rsidRPr="008F2BEC">
        <w:rPr>
          <w:noProof w:val="0"/>
        </w:rPr>
        <w:tab/>
        <w:t xml:space="preserve"> maxOccurs=</w:t>
      </w:r>
      <w:r w:rsidR="004C6CA1" w:rsidRPr="008F2BEC">
        <w:rPr>
          <w:noProof w:val="0"/>
        </w:rPr>
        <w:t>"</w:t>
      </w:r>
      <w:r w:rsidRPr="008F2BEC">
        <w:rPr>
          <w:noProof w:val="0"/>
        </w:rPr>
        <w:t>unbounded</w:t>
      </w:r>
      <w:r w:rsidR="004C6CA1" w:rsidRPr="008F2BEC">
        <w:rPr>
          <w:noProof w:val="0"/>
        </w:rPr>
        <w:t>"</w:t>
      </w:r>
      <w:r w:rsidRPr="008F2BEC">
        <w:rPr>
          <w:noProof w:val="0"/>
        </w:rPr>
        <w:t>/&gt;</w:t>
      </w:r>
    </w:p>
    <w:p w14:paraId="49CC09D0" w14:textId="77777777" w:rsidR="00442CDA" w:rsidRPr="008F2BEC" w:rsidRDefault="00442CDA" w:rsidP="009B057F">
      <w:pPr>
        <w:pStyle w:val="PL"/>
        <w:widowControl w:val="0"/>
        <w:rPr>
          <w:noProof w:val="0"/>
        </w:rPr>
      </w:pPr>
      <w:r w:rsidRPr="008F2BEC">
        <w:rPr>
          <w:noProof w:val="0"/>
        </w:rPr>
        <w:tab/>
      </w:r>
      <w:r w:rsidRPr="008F2BEC">
        <w:rPr>
          <w:noProof w:val="0"/>
        </w:rPr>
        <w:tab/>
        <w:t>&lt;/xsd:sequence&gt;</w:t>
      </w:r>
    </w:p>
    <w:p w14:paraId="33A15F62" w14:textId="77777777" w:rsidR="00442CDA" w:rsidRPr="008F2BEC" w:rsidRDefault="00442CDA" w:rsidP="009B057F">
      <w:pPr>
        <w:pStyle w:val="PL"/>
        <w:widowControl w:val="0"/>
        <w:rPr>
          <w:noProof w:val="0"/>
        </w:rPr>
      </w:pPr>
      <w:r w:rsidRPr="008F2BEC">
        <w:rPr>
          <w:noProof w:val="0"/>
        </w:rPr>
        <w:tab/>
        <w:t>&lt;/xsd:complexType&gt;</w:t>
      </w:r>
    </w:p>
    <w:p w14:paraId="50D4FEE1" w14:textId="77777777" w:rsidR="00442CDA" w:rsidRPr="008F2BEC" w:rsidRDefault="00442CDA" w:rsidP="00442CDA">
      <w:pPr>
        <w:pStyle w:val="PL"/>
        <w:widowControl w:val="0"/>
        <w:rPr>
          <w:noProof w:val="0"/>
        </w:rPr>
      </w:pPr>
    </w:p>
    <w:p w14:paraId="1642D422" w14:textId="77777777" w:rsidR="00442CDA" w:rsidRPr="008F2BEC" w:rsidRDefault="00442CDA" w:rsidP="00442CDA">
      <w:pPr>
        <w:keepNext/>
        <w:widowControl w:val="0"/>
        <w:rPr>
          <w:b/>
        </w:rPr>
      </w:pPr>
      <w:r w:rsidRPr="008F2BEC">
        <w:rPr>
          <w:b/>
        </w:rPr>
        <w:t>Elements:</w:t>
      </w:r>
    </w:p>
    <w:p w14:paraId="1CD0E064" w14:textId="77777777" w:rsidR="00442CDA" w:rsidRPr="008F2BEC" w:rsidRDefault="00442CDA" w:rsidP="00442CDA">
      <w:pPr>
        <w:pStyle w:val="B1"/>
        <w:widowControl w:val="0"/>
        <w:tabs>
          <w:tab w:val="left" w:pos="1701"/>
        </w:tabs>
      </w:pPr>
      <w:r w:rsidRPr="008F2BEC">
        <w:rPr>
          <w:rFonts w:ascii="Courier New" w:hAnsi="Courier New" w:cs="Courier New"/>
          <w:sz w:val="16"/>
          <w:szCs w:val="16"/>
        </w:rPr>
        <w:t>port</w:t>
      </w:r>
      <w:r w:rsidRPr="008F2BEC">
        <w:tab/>
        <w:t>The identifiers of TRI ports in that list.</w:t>
      </w:r>
    </w:p>
    <w:p w14:paraId="143D0D1C" w14:textId="77777777" w:rsidR="00442CDA" w:rsidRPr="008F2BEC" w:rsidRDefault="00442CDA" w:rsidP="00442CDA">
      <w:pPr>
        <w:keepNext/>
        <w:keepLines/>
        <w:widowControl w:val="0"/>
        <w:rPr>
          <w:b/>
        </w:rPr>
      </w:pPr>
      <w:r w:rsidRPr="008F2BEC">
        <w:rPr>
          <w:b/>
        </w:rPr>
        <w:t>Attributes:</w:t>
      </w:r>
    </w:p>
    <w:p w14:paraId="052CA82B" w14:textId="77777777" w:rsidR="00442CDA" w:rsidRPr="008F2BEC" w:rsidRDefault="00442CDA" w:rsidP="00442CDA">
      <w:pPr>
        <w:pStyle w:val="B1"/>
        <w:widowControl w:val="0"/>
      </w:pPr>
      <w:r w:rsidRPr="008F2BEC">
        <w:t>none.</w:t>
      </w:r>
    </w:p>
    <w:p w14:paraId="1D3C278E" w14:textId="77777777" w:rsidR="00377D25" w:rsidRPr="008F2BEC" w:rsidRDefault="00377D25" w:rsidP="001E1E31">
      <w:pPr>
        <w:pStyle w:val="Heading3"/>
      </w:pPr>
      <w:bookmarkStart w:id="875" w:name="_Toc39133608"/>
      <w:r w:rsidRPr="008F2BEC">
        <w:t>1</w:t>
      </w:r>
      <w:r w:rsidR="00C17D2D" w:rsidRPr="008F2BEC">
        <w:t>1</w:t>
      </w:r>
      <w:r w:rsidRPr="008F2BEC">
        <w:t>.3.3</w:t>
      </w:r>
      <w:r w:rsidRPr="008F2BEC">
        <w:tab/>
        <w:t>Abstract value mapping</w:t>
      </w:r>
      <w:bookmarkEnd w:id="875"/>
    </w:p>
    <w:p w14:paraId="27C63353" w14:textId="77777777" w:rsidR="00377D25" w:rsidRPr="008F2BEC" w:rsidRDefault="00377D25" w:rsidP="001E1E31">
      <w:pPr>
        <w:pStyle w:val="Heading4"/>
      </w:pPr>
      <w:bookmarkStart w:id="876" w:name="_Toc39133609"/>
      <w:bookmarkStart w:id="877" w:name="_Ref502822381"/>
      <w:r w:rsidRPr="008F2BEC">
        <w:t>1</w:t>
      </w:r>
      <w:r w:rsidR="00C17D2D" w:rsidRPr="008F2BEC">
        <w:t>1</w:t>
      </w:r>
      <w:r w:rsidRPr="008F2BEC">
        <w:t>.3.3.1</w:t>
      </w:r>
      <w:r w:rsidRPr="008F2BEC">
        <w:tab/>
        <w:t>Value</w:t>
      </w:r>
      <w:bookmarkEnd w:id="876"/>
      <w:bookmarkEnd w:id="877"/>
    </w:p>
    <w:p w14:paraId="79ABCE97" w14:textId="77777777" w:rsidR="00377D25" w:rsidRPr="008F2BEC" w:rsidRDefault="00377D25" w:rsidP="00086E51">
      <w:pPr>
        <w:keepNext/>
        <w:widowControl w:val="0"/>
      </w:pPr>
      <w:r w:rsidRPr="008F2BEC">
        <w:rPr>
          <w:rFonts w:ascii="Courier New" w:hAnsi="Courier New"/>
          <w:b/>
        </w:rPr>
        <w:t xml:space="preserve">Value </w:t>
      </w:r>
      <w:r w:rsidRPr="008F2BEC">
        <w:t>is mapped to the following complex type</w:t>
      </w:r>
      <w:r w:rsidR="00394B58" w:rsidRPr="008F2BEC">
        <w:t>:</w:t>
      </w:r>
    </w:p>
    <w:p w14:paraId="479B6033" w14:textId="47B21507" w:rsidR="0068578D" w:rsidRPr="008F2BEC" w:rsidRDefault="0068578D" w:rsidP="0068578D">
      <w:pPr>
        <w:pStyle w:val="PL"/>
        <w:keepNext/>
        <w:widowControl w:val="0"/>
        <w:rPr>
          <w:noProof w:val="0"/>
        </w:rPr>
      </w:pPr>
      <w:r w:rsidRPr="008F2BEC">
        <w:rPr>
          <w:noProof w:val="0"/>
        </w:rPr>
        <w:tab/>
        <w:t>&lt;xsd:complexType name=</w:t>
      </w:r>
      <w:r w:rsidR="004C6CA1" w:rsidRPr="008F2BEC">
        <w:rPr>
          <w:noProof w:val="0"/>
        </w:rPr>
        <w:t>"</w:t>
      </w:r>
      <w:r w:rsidRPr="008F2BEC">
        <w:rPr>
          <w:noProof w:val="0"/>
        </w:rPr>
        <w:t>Value</w:t>
      </w:r>
      <w:r w:rsidR="004C6CA1" w:rsidRPr="008F2BEC">
        <w:rPr>
          <w:noProof w:val="0"/>
        </w:rPr>
        <w:t>"</w:t>
      </w:r>
      <w:r w:rsidRPr="008F2BEC">
        <w:rPr>
          <w:noProof w:val="0"/>
        </w:rPr>
        <w:t xml:space="preserve"> mixed=</w:t>
      </w:r>
      <w:r w:rsidR="004C6CA1" w:rsidRPr="008F2BEC">
        <w:rPr>
          <w:noProof w:val="0"/>
        </w:rPr>
        <w:t>"</w:t>
      </w:r>
      <w:r w:rsidRPr="008F2BEC">
        <w:rPr>
          <w:noProof w:val="0"/>
        </w:rPr>
        <w:t>true</w:t>
      </w:r>
      <w:r w:rsidR="004C6CA1" w:rsidRPr="008F2BEC">
        <w:rPr>
          <w:noProof w:val="0"/>
        </w:rPr>
        <w:t>"</w:t>
      </w:r>
      <w:r w:rsidRPr="008F2BEC">
        <w:rPr>
          <w:noProof w:val="0"/>
        </w:rPr>
        <w:t>&gt;</w:t>
      </w:r>
    </w:p>
    <w:p w14:paraId="2EC65860" w14:textId="6EF2E885" w:rsidR="0068578D" w:rsidRPr="008F2BEC" w:rsidRDefault="0068578D" w:rsidP="0068578D">
      <w:pPr>
        <w:pStyle w:val="PL"/>
        <w:keepNext/>
        <w:widowControl w:val="0"/>
        <w:rPr>
          <w:noProof w:val="0"/>
        </w:rPr>
      </w:pPr>
      <w:r w:rsidRPr="008F2BEC">
        <w:rPr>
          <w:noProof w:val="0"/>
        </w:rPr>
        <w:tab/>
      </w:r>
      <w:r w:rsidRPr="008F2BEC">
        <w:rPr>
          <w:noProof w:val="0"/>
        </w:rPr>
        <w:tab/>
        <w:t>&lt;xsd:group ref=</w:t>
      </w:r>
      <w:r w:rsidR="004C6CA1" w:rsidRPr="008F2BEC">
        <w:rPr>
          <w:noProof w:val="0"/>
        </w:rPr>
        <w:t>"</w:t>
      </w:r>
      <w:r w:rsidRPr="008F2BEC">
        <w:rPr>
          <w:noProof w:val="0"/>
        </w:rPr>
        <w:t>Values:Value</w:t>
      </w:r>
      <w:r w:rsidR="004C6CA1" w:rsidRPr="008F2BEC">
        <w:rPr>
          <w:noProof w:val="0"/>
        </w:rPr>
        <w:t>"</w:t>
      </w:r>
      <w:r w:rsidRPr="008F2BEC">
        <w:rPr>
          <w:noProof w:val="0"/>
        </w:rPr>
        <w:t>/&gt;</w:t>
      </w:r>
    </w:p>
    <w:p w14:paraId="0A39182C" w14:textId="62B0868B" w:rsidR="0068578D" w:rsidRPr="008F2BEC" w:rsidRDefault="0068578D" w:rsidP="0068578D">
      <w:pPr>
        <w:pStyle w:val="PL"/>
        <w:keepNext/>
        <w:widowControl w:val="0"/>
        <w:rPr>
          <w:noProof w:val="0"/>
        </w:rPr>
      </w:pPr>
      <w:r w:rsidRPr="008F2BEC">
        <w:rPr>
          <w:noProof w:val="0"/>
        </w:rPr>
        <w:tab/>
      </w:r>
      <w:r w:rsidRPr="008F2BEC">
        <w:rPr>
          <w:noProof w:val="0"/>
        </w:rPr>
        <w:tab/>
        <w:t>&lt;xsd:attributeGroup ref=</w:t>
      </w:r>
      <w:r w:rsidR="004C6CA1" w:rsidRPr="008F2BEC">
        <w:rPr>
          <w:noProof w:val="0"/>
        </w:rPr>
        <w:t>"</w:t>
      </w:r>
      <w:r w:rsidRPr="008F2BEC">
        <w:rPr>
          <w:noProof w:val="0"/>
        </w:rPr>
        <w:t>Values:ValueAtts</w:t>
      </w:r>
      <w:r w:rsidR="004C6CA1" w:rsidRPr="008F2BEC">
        <w:rPr>
          <w:noProof w:val="0"/>
        </w:rPr>
        <w:t>"</w:t>
      </w:r>
      <w:r w:rsidRPr="008F2BEC">
        <w:rPr>
          <w:noProof w:val="0"/>
        </w:rPr>
        <w:t>/&gt;</w:t>
      </w:r>
    </w:p>
    <w:p w14:paraId="4B60F36D" w14:textId="77777777" w:rsidR="0068578D" w:rsidRPr="008F2BEC" w:rsidRDefault="0068578D" w:rsidP="0068578D">
      <w:pPr>
        <w:pStyle w:val="PL"/>
        <w:keepNext/>
        <w:widowControl w:val="0"/>
        <w:rPr>
          <w:noProof w:val="0"/>
        </w:rPr>
      </w:pPr>
      <w:r w:rsidRPr="008F2BEC">
        <w:rPr>
          <w:noProof w:val="0"/>
        </w:rPr>
        <w:tab/>
        <w:t>&lt;/xsd:complexType&gt;</w:t>
      </w:r>
    </w:p>
    <w:p w14:paraId="61677337" w14:textId="77777777" w:rsidR="0068578D" w:rsidRPr="008F2BEC" w:rsidRDefault="0068578D" w:rsidP="0068578D">
      <w:pPr>
        <w:pStyle w:val="PL"/>
        <w:keepNext/>
        <w:widowControl w:val="0"/>
        <w:rPr>
          <w:noProof w:val="0"/>
        </w:rPr>
      </w:pPr>
    </w:p>
    <w:p w14:paraId="58BBDDEB" w14:textId="419F8AAC" w:rsidR="0068578D" w:rsidRPr="008F2BEC" w:rsidRDefault="0068578D" w:rsidP="0068578D">
      <w:pPr>
        <w:pStyle w:val="PL"/>
        <w:keepNext/>
        <w:widowControl w:val="0"/>
        <w:rPr>
          <w:noProof w:val="0"/>
        </w:rPr>
      </w:pPr>
      <w:r w:rsidRPr="008F2BEC">
        <w:rPr>
          <w:noProof w:val="0"/>
        </w:rPr>
        <w:tab/>
        <w:t>&lt;xsd:group name=</w:t>
      </w:r>
      <w:r w:rsidR="004C6CA1" w:rsidRPr="008F2BEC">
        <w:rPr>
          <w:noProof w:val="0"/>
        </w:rPr>
        <w:t>"</w:t>
      </w:r>
      <w:r w:rsidRPr="008F2BEC">
        <w:rPr>
          <w:noProof w:val="0"/>
        </w:rPr>
        <w:t>Value</w:t>
      </w:r>
      <w:r w:rsidR="004C6CA1" w:rsidRPr="008F2BEC">
        <w:rPr>
          <w:noProof w:val="0"/>
        </w:rPr>
        <w:t>"</w:t>
      </w:r>
      <w:r w:rsidRPr="008F2BEC">
        <w:rPr>
          <w:noProof w:val="0"/>
        </w:rPr>
        <w:t>&gt;</w:t>
      </w:r>
    </w:p>
    <w:p w14:paraId="3A3D7183" w14:textId="77777777" w:rsidR="0068578D" w:rsidRPr="008F2BEC" w:rsidRDefault="0068578D" w:rsidP="0068578D">
      <w:pPr>
        <w:pStyle w:val="PL"/>
        <w:keepNext/>
        <w:widowControl w:val="0"/>
        <w:rPr>
          <w:noProof w:val="0"/>
        </w:rPr>
      </w:pPr>
      <w:r w:rsidRPr="008F2BEC">
        <w:rPr>
          <w:noProof w:val="0"/>
        </w:rPr>
        <w:tab/>
      </w:r>
      <w:r w:rsidRPr="008F2BEC">
        <w:rPr>
          <w:noProof w:val="0"/>
        </w:rPr>
        <w:tab/>
        <w:t>&lt;xsd:choice&gt;</w:t>
      </w:r>
    </w:p>
    <w:p w14:paraId="62389311" w14:textId="5ED78C9A" w:rsidR="0068578D" w:rsidRPr="008F2BEC" w:rsidRDefault="0068578D" w:rsidP="0068578D">
      <w:pPr>
        <w:pStyle w:val="PL"/>
        <w:keepNext/>
        <w:widowControl w:val="0"/>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integer</w:t>
      </w:r>
      <w:r w:rsidR="004C6CA1" w:rsidRPr="008F2BEC">
        <w:rPr>
          <w:noProof w:val="0"/>
        </w:rPr>
        <w:t>"</w:t>
      </w:r>
      <w:r w:rsidRPr="008F2BEC">
        <w:rPr>
          <w:noProof w:val="0"/>
        </w:rPr>
        <w:t xml:space="preserve"> type=</w:t>
      </w:r>
      <w:r w:rsidR="004C6CA1" w:rsidRPr="008F2BEC">
        <w:rPr>
          <w:noProof w:val="0"/>
        </w:rPr>
        <w:t>"</w:t>
      </w:r>
      <w:r w:rsidRPr="008F2BEC">
        <w:rPr>
          <w:noProof w:val="0"/>
        </w:rPr>
        <w:t>Values:IntegerValue</w:t>
      </w:r>
      <w:r w:rsidR="004C6CA1" w:rsidRPr="008F2BEC">
        <w:rPr>
          <w:noProof w:val="0"/>
        </w:rPr>
        <w:t>"</w:t>
      </w:r>
      <w:r w:rsidRPr="008F2BEC">
        <w:rPr>
          <w:noProof w:val="0"/>
        </w:rPr>
        <w:t>/&gt;</w:t>
      </w:r>
    </w:p>
    <w:p w14:paraId="2F6EE345" w14:textId="092CB3D0" w:rsidR="0068578D" w:rsidRPr="008F2BEC" w:rsidRDefault="0068578D" w:rsidP="0068578D">
      <w:pPr>
        <w:pStyle w:val="PL"/>
        <w:keepNext/>
        <w:widowControl w:val="0"/>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float</w:t>
      </w:r>
      <w:r w:rsidR="004C6CA1" w:rsidRPr="008F2BEC">
        <w:rPr>
          <w:noProof w:val="0"/>
        </w:rPr>
        <w:t>"</w:t>
      </w:r>
      <w:r w:rsidRPr="008F2BEC">
        <w:rPr>
          <w:noProof w:val="0"/>
        </w:rPr>
        <w:t xml:space="preserve"> type=</w:t>
      </w:r>
      <w:r w:rsidR="004C6CA1" w:rsidRPr="008F2BEC">
        <w:rPr>
          <w:noProof w:val="0"/>
        </w:rPr>
        <w:t>"</w:t>
      </w:r>
      <w:r w:rsidRPr="008F2BEC">
        <w:rPr>
          <w:noProof w:val="0"/>
        </w:rPr>
        <w:t>Values:FloatValue</w:t>
      </w:r>
      <w:r w:rsidR="004C6CA1" w:rsidRPr="008F2BEC">
        <w:rPr>
          <w:noProof w:val="0"/>
        </w:rPr>
        <w:t>"</w:t>
      </w:r>
      <w:r w:rsidRPr="008F2BEC">
        <w:rPr>
          <w:noProof w:val="0"/>
        </w:rPr>
        <w:t>/&gt;</w:t>
      </w:r>
    </w:p>
    <w:p w14:paraId="4C119DB7" w14:textId="1463DED5" w:rsidR="0068578D" w:rsidRPr="008F2BEC" w:rsidRDefault="0068578D" w:rsidP="0068578D">
      <w:pPr>
        <w:pStyle w:val="PL"/>
        <w:keepNext/>
        <w:widowControl w:val="0"/>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boolean</w:t>
      </w:r>
      <w:r w:rsidR="004C6CA1" w:rsidRPr="008F2BEC">
        <w:rPr>
          <w:noProof w:val="0"/>
        </w:rPr>
        <w:t>"</w:t>
      </w:r>
      <w:r w:rsidRPr="008F2BEC">
        <w:rPr>
          <w:noProof w:val="0"/>
        </w:rPr>
        <w:t xml:space="preserve"> type=</w:t>
      </w:r>
      <w:r w:rsidR="004C6CA1" w:rsidRPr="008F2BEC">
        <w:rPr>
          <w:noProof w:val="0"/>
        </w:rPr>
        <w:t>"</w:t>
      </w:r>
      <w:r w:rsidRPr="008F2BEC">
        <w:rPr>
          <w:noProof w:val="0"/>
        </w:rPr>
        <w:t>Values:BooleanValue</w:t>
      </w:r>
      <w:r w:rsidR="004C6CA1" w:rsidRPr="008F2BEC">
        <w:rPr>
          <w:noProof w:val="0"/>
        </w:rPr>
        <w:t>"</w:t>
      </w:r>
      <w:r w:rsidRPr="008F2BEC">
        <w:rPr>
          <w:noProof w:val="0"/>
        </w:rPr>
        <w:t>/&gt;</w:t>
      </w:r>
    </w:p>
    <w:p w14:paraId="5ADC528A" w14:textId="1497399C" w:rsidR="0068578D" w:rsidRPr="008F2BEC" w:rsidRDefault="0068578D" w:rsidP="0068578D">
      <w:pPr>
        <w:pStyle w:val="PL"/>
        <w:keepNext/>
        <w:widowControl w:val="0"/>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verdicttype</w:t>
      </w:r>
      <w:r w:rsidR="004C6CA1" w:rsidRPr="008F2BEC">
        <w:rPr>
          <w:noProof w:val="0"/>
        </w:rPr>
        <w:t>"</w:t>
      </w:r>
      <w:r w:rsidRPr="008F2BEC">
        <w:rPr>
          <w:noProof w:val="0"/>
        </w:rPr>
        <w:t xml:space="preserve"> type=</w:t>
      </w:r>
      <w:r w:rsidR="004C6CA1" w:rsidRPr="008F2BEC">
        <w:rPr>
          <w:noProof w:val="0"/>
        </w:rPr>
        <w:t>"</w:t>
      </w:r>
      <w:r w:rsidRPr="008F2BEC">
        <w:rPr>
          <w:noProof w:val="0"/>
        </w:rPr>
        <w:t>Values:VerdictValue</w:t>
      </w:r>
      <w:r w:rsidR="004C6CA1" w:rsidRPr="008F2BEC">
        <w:rPr>
          <w:noProof w:val="0"/>
        </w:rPr>
        <w:t>"</w:t>
      </w:r>
      <w:r w:rsidRPr="008F2BEC">
        <w:rPr>
          <w:noProof w:val="0"/>
        </w:rPr>
        <w:t>/&gt;</w:t>
      </w:r>
    </w:p>
    <w:p w14:paraId="515768E6" w14:textId="52B85AF7" w:rsidR="0068578D" w:rsidRPr="008F2BEC" w:rsidRDefault="0068578D" w:rsidP="0068578D">
      <w:pPr>
        <w:pStyle w:val="PL"/>
        <w:keepNext/>
        <w:widowControl w:val="0"/>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bitstring</w:t>
      </w:r>
      <w:r w:rsidR="004C6CA1" w:rsidRPr="008F2BEC">
        <w:rPr>
          <w:noProof w:val="0"/>
        </w:rPr>
        <w:t>"</w:t>
      </w:r>
      <w:r w:rsidRPr="008F2BEC">
        <w:rPr>
          <w:noProof w:val="0"/>
        </w:rPr>
        <w:t xml:space="preserve"> type=</w:t>
      </w:r>
      <w:r w:rsidR="004C6CA1" w:rsidRPr="008F2BEC">
        <w:rPr>
          <w:noProof w:val="0"/>
        </w:rPr>
        <w:t>"</w:t>
      </w:r>
      <w:r w:rsidRPr="008F2BEC">
        <w:rPr>
          <w:noProof w:val="0"/>
        </w:rPr>
        <w:t>Values:BitstringValue</w:t>
      </w:r>
      <w:r w:rsidR="004C6CA1" w:rsidRPr="008F2BEC">
        <w:rPr>
          <w:noProof w:val="0"/>
        </w:rPr>
        <w:t>"</w:t>
      </w:r>
      <w:r w:rsidRPr="008F2BEC">
        <w:rPr>
          <w:noProof w:val="0"/>
        </w:rPr>
        <w:t>/&gt;</w:t>
      </w:r>
    </w:p>
    <w:p w14:paraId="2160278F" w14:textId="13CDCEE9" w:rsidR="0068578D" w:rsidRPr="008F2BEC" w:rsidRDefault="0068578D" w:rsidP="0068578D">
      <w:pPr>
        <w:pStyle w:val="PL"/>
        <w:keepNext/>
        <w:widowControl w:val="0"/>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hexstring</w:t>
      </w:r>
      <w:r w:rsidR="004C6CA1" w:rsidRPr="008F2BEC">
        <w:rPr>
          <w:noProof w:val="0"/>
        </w:rPr>
        <w:t>"</w:t>
      </w:r>
      <w:r w:rsidRPr="008F2BEC">
        <w:rPr>
          <w:noProof w:val="0"/>
        </w:rPr>
        <w:t xml:space="preserve"> type=</w:t>
      </w:r>
      <w:r w:rsidR="004C6CA1" w:rsidRPr="008F2BEC">
        <w:rPr>
          <w:noProof w:val="0"/>
        </w:rPr>
        <w:t>"</w:t>
      </w:r>
      <w:r w:rsidRPr="008F2BEC">
        <w:rPr>
          <w:noProof w:val="0"/>
        </w:rPr>
        <w:t>Values:HexstringValue</w:t>
      </w:r>
      <w:r w:rsidR="004C6CA1" w:rsidRPr="008F2BEC">
        <w:rPr>
          <w:noProof w:val="0"/>
        </w:rPr>
        <w:t>"</w:t>
      </w:r>
      <w:r w:rsidRPr="008F2BEC">
        <w:rPr>
          <w:noProof w:val="0"/>
        </w:rPr>
        <w:t>/&gt;</w:t>
      </w:r>
    </w:p>
    <w:p w14:paraId="00DA50ED" w14:textId="4018E262" w:rsidR="0068578D" w:rsidRPr="008F2BEC" w:rsidRDefault="0068578D" w:rsidP="0068578D">
      <w:pPr>
        <w:pStyle w:val="PL"/>
        <w:keepNext/>
        <w:widowControl w:val="0"/>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octetstring</w:t>
      </w:r>
      <w:r w:rsidR="004C6CA1" w:rsidRPr="008F2BEC">
        <w:rPr>
          <w:noProof w:val="0"/>
        </w:rPr>
        <w:t>"</w:t>
      </w:r>
      <w:r w:rsidRPr="008F2BEC">
        <w:rPr>
          <w:noProof w:val="0"/>
        </w:rPr>
        <w:t xml:space="preserve"> type=</w:t>
      </w:r>
      <w:r w:rsidR="004C6CA1" w:rsidRPr="008F2BEC">
        <w:rPr>
          <w:noProof w:val="0"/>
        </w:rPr>
        <w:t>"</w:t>
      </w:r>
      <w:r w:rsidRPr="008F2BEC">
        <w:rPr>
          <w:noProof w:val="0"/>
        </w:rPr>
        <w:t>Values:OctetstringValue</w:t>
      </w:r>
      <w:r w:rsidR="004C6CA1" w:rsidRPr="008F2BEC">
        <w:rPr>
          <w:noProof w:val="0"/>
        </w:rPr>
        <w:t>"</w:t>
      </w:r>
      <w:r w:rsidRPr="008F2BEC">
        <w:rPr>
          <w:noProof w:val="0"/>
        </w:rPr>
        <w:t>/&gt;</w:t>
      </w:r>
    </w:p>
    <w:p w14:paraId="525F3B82" w14:textId="021EC4F5" w:rsidR="0068578D" w:rsidRPr="008F2BEC" w:rsidRDefault="0068578D" w:rsidP="0068578D">
      <w:pPr>
        <w:pStyle w:val="PL"/>
        <w:keepNext/>
        <w:widowControl w:val="0"/>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charstring</w:t>
      </w:r>
      <w:r w:rsidR="004C6CA1" w:rsidRPr="008F2BEC">
        <w:rPr>
          <w:noProof w:val="0"/>
        </w:rPr>
        <w:t>"</w:t>
      </w:r>
      <w:r w:rsidRPr="008F2BEC">
        <w:rPr>
          <w:noProof w:val="0"/>
        </w:rPr>
        <w:t xml:space="preserve"> type=</w:t>
      </w:r>
      <w:r w:rsidR="004C6CA1" w:rsidRPr="008F2BEC">
        <w:rPr>
          <w:noProof w:val="0"/>
        </w:rPr>
        <w:t>"</w:t>
      </w:r>
      <w:r w:rsidRPr="008F2BEC">
        <w:rPr>
          <w:noProof w:val="0"/>
        </w:rPr>
        <w:t>Values:CharstringValue</w:t>
      </w:r>
      <w:r w:rsidR="004C6CA1" w:rsidRPr="008F2BEC">
        <w:rPr>
          <w:noProof w:val="0"/>
        </w:rPr>
        <w:t>"</w:t>
      </w:r>
      <w:r w:rsidRPr="008F2BEC">
        <w:rPr>
          <w:noProof w:val="0"/>
        </w:rPr>
        <w:t>/&gt;</w:t>
      </w:r>
    </w:p>
    <w:p w14:paraId="2A7AD8E6" w14:textId="2DC960A0" w:rsidR="0068578D" w:rsidRPr="008F2BEC" w:rsidRDefault="0068578D" w:rsidP="0068578D">
      <w:pPr>
        <w:pStyle w:val="PL"/>
        <w:keepNext/>
        <w:widowControl w:val="0"/>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universal_charstring</w:t>
      </w:r>
      <w:r w:rsidR="004C6CA1" w:rsidRPr="008F2BEC">
        <w:rPr>
          <w:noProof w:val="0"/>
        </w:rPr>
        <w:t>"</w:t>
      </w:r>
      <w:r w:rsidRPr="008F2BEC">
        <w:rPr>
          <w:noProof w:val="0"/>
        </w:rPr>
        <w:t xml:space="preserve"> type=</w:t>
      </w:r>
      <w:r w:rsidR="004C6CA1" w:rsidRPr="008F2BEC">
        <w:rPr>
          <w:noProof w:val="0"/>
        </w:rPr>
        <w:t>"</w:t>
      </w:r>
      <w:r w:rsidRPr="008F2BEC">
        <w:rPr>
          <w:noProof w:val="0"/>
        </w:rPr>
        <w:t>Values:UniversalCharstringValue</w:t>
      </w:r>
      <w:r w:rsidR="004C6CA1" w:rsidRPr="008F2BEC">
        <w:rPr>
          <w:noProof w:val="0"/>
        </w:rPr>
        <w:t>"</w:t>
      </w:r>
      <w:r w:rsidRPr="008F2BEC">
        <w:rPr>
          <w:noProof w:val="0"/>
        </w:rPr>
        <w:t>/&gt;</w:t>
      </w:r>
    </w:p>
    <w:p w14:paraId="45DFB95C" w14:textId="32EB05F8" w:rsidR="0068578D" w:rsidRPr="008F2BEC" w:rsidRDefault="0068578D" w:rsidP="0068578D">
      <w:pPr>
        <w:pStyle w:val="PL"/>
        <w:keepNext/>
        <w:widowControl w:val="0"/>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record</w:t>
      </w:r>
      <w:r w:rsidR="004C6CA1" w:rsidRPr="008F2BEC">
        <w:rPr>
          <w:noProof w:val="0"/>
        </w:rPr>
        <w:t>"</w:t>
      </w:r>
      <w:r w:rsidRPr="008F2BEC">
        <w:rPr>
          <w:noProof w:val="0"/>
        </w:rPr>
        <w:t xml:space="preserve"> type=</w:t>
      </w:r>
      <w:r w:rsidR="004C6CA1" w:rsidRPr="008F2BEC">
        <w:rPr>
          <w:noProof w:val="0"/>
        </w:rPr>
        <w:t>"</w:t>
      </w:r>
      <w:r w:rsidRPr="008F2BEC">
        <w:rPr>
          <w:noProof w:val="0"/>
        </w:rPr>
        <w:t>Values:RecordValue</w:t>
      </w:r>
      <w:r w:rsidR="004C6CA1" w:rsidRPr="008F2BEC">
        <w:rPr>
          <w:noProof w:val="0"/>
        </w:rPr>
        <w:t>"</w:t>
      </w:r>
      <w:r w:rsidRPr="008F2BEC">
        <w:rPr>
          <w:noProof w:val="0"/>
        </w:rPr>
        <w:t>/&gt;</w:t>
      </w:r>
    </w:p>
    <w:p w14:paraId="32D6D50A" w14:textId="2F6C953A" w:rsidR="0068578D" w:rsidRPr="008F2BEC" w:rsidRDefault="0068578D" w:rsidP="0068578D">
      <w:pPr>
        <w:pStyle w:val="PL"/>
        <w:keepNext/>
        <w:widowControl w:val="0"/>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record_of</w:t>
      </w:r>
      <w:r w:rsidR="004C6CA1" w:rsidRPr="008F2BEC">
        <w:rPr>
          <w:noProof w:val="0"/>
        </w:rPr>
        <w:t>"</w:t>
      </w:r>
      <w:r w:rsidRPr="008F2BEC">
        <w:rPr>
          <w:noProof w:val="0"/>
        </w:rPr>
        <w:t xml:space="preserve"> type=</w:t>
      </w:r>
      <w:r w:rsidR="004C6CA1" w:rsidRPr="008F2BEC">
        <w:rPr>
          <w:noProof w:val="0"/>
        </w:rPr>
        <w:t>"</w:t>
      </w:r>
      <w:r w:rsidRPr="008F2BEC">
        <w:rPr>
          <w:noProof w:val="0"/>
        </w:rPr>
        <w:t>Values:RecordOfValue</w:t>
      </w:r>
      <w:r w:rsidR="004C6CA1" w:rsidRPr="008F2BEC">
        <w:rPr>
          <w:noProof w:val="0"/>
        </w:rPr>
        <w:t>"</w:t>
      </w:r>
      <w:r w:rsidRPr="008F2BEC">
        <w:rPr>
          <w:noProof w:val="0"/>
        </w:rPr>
        <w:t>/&gt;</w:t>
      </w:r>
    </w:p>
    <w:p w14:paraId="76B7B992" w14:textId="78481458" w:rsidR="0068578D" w:rsidRPr="008F2BEC" w:rsidRDefault="0068578D" w:rsidP="0068578D">
      <w:pPr>
        <w:pStyle w:val="PL"/>
        <w:keepNext/>
        <w:widowControl w:val="0"/>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set</w:t>
      </w:r>
      <w:r w:rsidR="004C6CA1" w:rsidRPr="008F2BEC">
        <w:rPr>
          <w:noProof w:val="0"/>
        </w:rPr>
        <w:t>"</w:t>
      </w:r>
      <w:r w:rsidRPr="008F2BEC">
        <w:rPr>
          <w:noProof w:val="0"/>
        </w:rPr>
        <w:t xml:space="preserve"> type=</w:t>
      </w:r>
      <w:r w:rsidR="004C6CA1" w:rsidRPr="008F2BEC">
        <w:rPr>
          <w:noProof w:val="0"/>
        </w:rPr>
        <w:t>"</w:t>
      </w:r>
      <w:r w:rsidRPr="008F2BEC">
        <w:rPr>
          <w:noProof w:val="0"/>
        </w:rPr>
        <w:t>Values:SetValue</w:t>
      </w:r>
      <w:r w:rsidR="004C6CA1" w:rsidRPr="008F2BEC">
        <w:rPr>
          <w:noProof w:val="0"/>
        </w:rPr>
        <w:t>"</w:t>
      </w:r>
      <w:r w:rsidRPr="008F2BEC">
        <w:rPr>
          <w:noProof w:val="0"/>
        </w:rPr>
        <w:t>/&gt;</w:t>
      </w:r>
    </w:p>
    <w:p w14:paraId="0157072F" w14:textId="7BF80C9B" w:rsidR="0068578D" w:rsidRPr="008F2BEC" w:rsidRDefault="0068578D" w:rsidP="0068578D">
      <w:pPr>
        <w:pStyle w:val="PL"/>
        <w:keepNext/>
        <w:widowControl w:val="0"/>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set_of</w:t>
      </w:r>
      <w:r w:rsidR="004C6CA1" w:rsidRPr="008F2BEC">
        <w:rPr>
          <w:noProof w:val="0"/>
        </w:rPr>
        <w:t>"</w:t>
      </w:r>
      <w:r w:rsidRPr="008F2BEC">
        <w:rPr>
          <w:noProof w:val="0"/>
        </w:rPr>
        <w:t xml:space="preserve"> type=</w:t>
      </w:r>
      <w:r w:rsidR="004C6CA1" w:rsidRPr="008F2BEC">
        <w:rPr>
          <w:noProof w:val="0"/>
        </w:rPr>
        <w:t>"</w:t>
      </w:r>
      <w:r w:rsidRPr="008F2BEC">
        <w:rPr>
          <w:noProof w:val="0"/>
        </w:rPr>
        <w:t>Values:SetOfValue</w:t>
      </w:r>
      <w:r w:rsidR="004C6CA1" w:rsidRPr="008F2BEC">
        <w:rPr>
          <w:noProof w:val="0"/>
        </w:rPr>
        <w:t>"</w:t>
      </w:r>
      <w:r w:rsidRPr="008F2BEC">
        <w:rPr>
          <w:noProof w:val="0"/>
        </w:rPr>
        <w:t>/&gt;</w:t>
      </w:r>
    </w:p>
    <w:p w14:paraId="02BB5458" w14:textId="406E7622" w:rsidR="0068578D" w:rsidRPr="008F2BEC" w:rsidRDefault="0068578D" w:rsidP="0068578D">
      <w:pPr>
        <w:pStyle w:val="PL"/>
        <w:keepNext/>
        <w:widowControl w:val="0"/>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enumerated</w:t>
      </w:r>
      <w:r w:rsidR="004C6CA1" w:rsidRPr="008F2BEC">
        <w:rPr>
          <w:noProof w:val="0"/>
        </w:rPr>
        <w:t>"</w:t>
      </w:r>
      <w:r w:rsidRPr="008F2BEC">
        <w:rPr>
          <w:noProof w:val="0"/>
        </w:rPr>
        <w:t xml:space="preserve"> type=</w:t>
      </w:r>
      <w:r w:rsidR="004C6CA1" w:rsidRPr="008F2BEC">
        <w:rPr>
          <w:noProof w:val="0"/>
        </w:rPr>
        <w:t>"</w:t>
      </w:r>
      <w:r w:rsidRPr="008F2BEC">
        <w:rPr>
          <w:noProof w:val="0"/>
        </w:rPr>
        <w:t>Values:EnumeratedValue</w:t>
      </w:r>
      <w:r w:rsidR="004C6CA1" w:rsidRPr="008F2BEC">
        <w:rPr>
          <w:noProof w:val="0"/>
        </w:rPr>
        <w:t>"</w:t>
      </w:r>
      <w:r w:rsidRPr="008F2BEC">
        <w:rPr>
          <w:noProof w:val="0"/>
        </w:rPr>
        <w:t>/&gt;</w:t>
      </w:r>
    </w:p>
    <w:p w14:paraId="679F6545" w14:textId="54263835" w:rsidR="0068578D" w:rsidRPr="008F2BEC" w:rsidRDefault="0068578D" w:rsidP="0068578D">
      <w:pPr>
        <w:pStyle w:val="PL"/>
        <w:keepNext/>
        <w:widowControl w:val="0"/>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union</w:t>
      </w:r>
      <w:r w:rsidR="004C6CA1" w:rsidRPr="008F2BEC">
        <w:rPr>
          <w:noProof w:val="0"/>
        </w:rPr>
        <w:t>"</w:t>
      </w:r>
      <w:r w:rsidRPr="008F2BEC">
        <w:rPr>
          <w:noProof w:val="0"/>
        </w:rPr>
        <w:t xml:space="preserve"> type=</w:t>
      </w:r>
      <w:r w:rsidR="004C6CA1" w:rsidRPr="008F2BEC">
        <w:rPr>
          <w:noProof w:val="0"/>
        </w:rPr>
        <w:t>"</w:t>
      </w:r>
      <w:r w:rsidRPr="008F2BEC">
        <w:rPr>
          <w:noProof w:val="0"/>
        </w:rPr>
        <w:t>Values:UnionValue</w:t>
      </w:r>
      <w:r w:rsidR="004C6CA1" w:rsidRPr="008F2BEC">
        <w:rPr>
          <w:noProof w:val="0"/>
        </w:rPr>
        <w:t>"</w:t>
      </w:r>
      <w:r w:rsidRPr="008F2BEC">
        <w:rPr>
          <w:noProof w:val="0"/>
        </w:rPr>
        <w:t>/&gt;</w:t>
      </w:r>
    </w:p>
    <w:p w14:paraId="68FD0155" w14:textId="13C8890B" w:rsidR="0068578D" w:rsidRPr="008F2BEC" w:rsidRDefault="0068578D" w:rsidP="0068578D">
      <w:pPr>
        <w:pStyle w:val="PL"/>
        <w:keepNext/>
        <w:widowControl w:val="0"/>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anytype</w:t>
      </w:r>
      <w:r w:rsidR="004C6CA1" w:rsidRPr="008F2BEC">
        <w:rPr>
          <w:noProof w:val="0"/>
        </w:rPr>
        <w:t>"</w:t>
      </w:r>
      <w:r w:rsidRPr="008F2BEC">
        <w:rPr>
          <w:noProof w:val="0"/>
        </w:rPr>
        <w:t xml:space="preserve"> type=</w:t>
      </w:r>
      <w:r w:rsidR="004C6CA1" w:rsidRPr="008F2BEC">
        <w:rPr>
          <w:noProof w:val="0"/>
        </w:rPr>
        <w:t>"</w:t>
      </w:r>
      <w:r w:rsidRPr="008F2BEC">
        <w:rPr>
          <w:noProof w:val="0"/>
        </w:rPr>
        <w:t>Values:AnytypeValue</w:t>
      </w:r>
      <w:r w:rsidR="004C6CA1" w:rsidRPr="008F2BEC">
        <w:rPr>
          <w:noProof w:val="0"/>
        </w:rPr>
        <w:t>"</w:t>
      </w:r>
      <w:r w:rsidRPr="008F2BEC">
        <w:rPr>
          <w:noProof w:val="0"/>
        </w:rPr>
        <w:t>/&gt;</w:t>
      </w:r>
    </w:p>
    <w:p w14:paraId="4D2915BC" w14:textId="15FDB525" w:rsidR="0068578D" w:rsidRPr="008F2BEC" w:rsidRDefault="0068578D" w:rsidP="0068578D">
      <w:pPr>
        <w:pStyle w:val="PL"/>
        <w:keepNext/>
        <w:widowControl w:val="0"/>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address</w:t>
      </w:r>
      <w:r w:rsidR="004C6CA1" w:rsidRPr="008F2BEC">
        <w:rPr>
          <w:noProof w:val="0"/>
        </w:rPr>
        <w:t>"</w:t>
      </w:r>
      <w:r w:rsidRPr="008F2BEC">
        <w:rPr>
          <w:noProof w:val="0"/>
        </w:rPr>
        <w:t xml:space="preserve"> type=</w:t>
      </w:r>
      <w:r w:rsidR="004C6CA1" w:rsidRPr="008F2BEC">
        <w:rPr>
          <w:noProof w:val="0"/>
        </w:rPr>
        <w:t>"</w:t>
      </w:r>
      <w:r w:rsidRPr="008F2BEC">
        <w:rPr>
          <w:noProof w:val="0"/>
        </w:rPr>
        <w:t>Values:AddressValue</w:t>
      </w:r>
      <w:r w:rsidR="004C6CA1" w:rsidRPr="008F2BEC">
        <w:rPr>
          <w:noProof w:val="0"/>
        </w:rPr>
        <w:t>"</w:t>
      </w:r>
      <w:r w:rsidRPr="008F2BEC">
        <w:rPr>
          <w:noProof w:val="0"/>
        </w:rPr>
        <w:t>/&gt;</w:t>
      </w:r>
    </w:p>
    <w:p w14:paraId="3C33B0CD" w14:textId="123480A6" w:rsidR="0068578D" w:rsidRPr="008F2BEC" w:rsidRDefault="0068578D" w:rsidP="0068578D">
      <w:pPr>
        <w:pStyle w:val="PL"/>
        <w:keepNext/>
        <w:widowControl w:val="0"/>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component</w:t>
      </w:r>
      <w:r w:rsidR="004C6CA1" w:rsidRPr="008F2BEC">
        <w:rPr>
          <w:noProof w:val="0"/>
        </w:rPr>
        <w:t>"</w:t>
      </w:r>
      <w:r w:rsidRPr="008F2BEC">
        <w:rPr>
          <w:noProof w:val="0"/>
        </w:rPr>
        <w:t xml:space="preserve"> type=</w:t>
      </w:r>
      <w:r w:rsidR="004C6CA1" w:rsidRPr="008F2BEC">
        <w:rPr>
          <w:noProof w:val="0"/>
        </w:rPr>
        <w:t>"</w:t>
      </w:r>
      <w:r w:rsidRPr="008F2BEC">
        <w:rPr>
          <w:noProof w:val="0"/>
        </w:rPr>
        <w:t>Values:ComponentValue</w:t>
      </w:r>
      <w:r w:rsidR="004C6CA1" w:rsidRPr="008F2BEC">
        <w:rPr>
          <w:noProof w:val="0"/>
        </w:rPr>
        <w:t>"</w:t>
      </w:r>
      <w:r w:rsidRPr="008F2BEC">
        <w:rPr>
          <w:noProof w:val="0"/>
        </w:rPr>
        <w:t>/&gt;</w:t>
      </w:r>
    </w:p>
    <w:p w14:paraId="26128AB5" w14:textId="269D70B8" w:rsidR="0068578D" w:rsidRPr="008F2BEC" w:rsidRDefault="0068578D" w:rsidP="0068578D">
      <w:pPr>
        <w:pStyle w:val="PL"/>
        <w:keepNext/>
        <w:widowControl w:val="0"/>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port</w:t>
      </w:r>
      <w:r w:rsidR="004C6CA1" w:rsidRPr="008F2BEC">
        <w:rPr>
          <w:noProof w:val="0"/>
        </w:rPr>
        <w:t>"</w:t>
      </w:r>
      <w:r w:rsidRPr="008F2BEC">
        <w:rPr>
          <w:noProof w:val="0"/>
        </w:rPr>
        <w:t xml:space="preserve"> type=</w:t>
      </w:r>
      <w:r w:rsidR="004C6CA1" w:rsidRPr="008F2BEC">
        <w:rPr>
          <w:noProof w:val="0"/>
        </w:rPr>
        <w:t>"</w:t>
      </w:r>
      <w:r w:rsidRPr="008F2BEC">
        <w:rPr>
          <w:noProof w:val="0"/>
        </w:rPr>
        <w:t>Values:PortValue</w:t>
      </w:r>
      <w:r w:rsidR="004C6CA1" w:rsidRPr="008F2BEC">
        <w:rPr>
          <w:noProof w:val="0"/>
        </w:rPr>
        <w:t>"</w:t>
      </w:r>
      <w:r w:rsidRPr="008F2BEC">
        <w:rPr>
          <w:noProof w:val="0"/>
        </w:rPr>
        <w:t>/&gt;</w:t>
      </w:r>
    </w:p>
    <w:p w14:paraId="305FFA40" w14:textId="68681424" w:rsidR="0068578D" w:rsidRPr="008F2BEC" w:rsidRDefault="0068578D" w:rsidP="0068578D">
      <w:pPr>
        <w:pStyle w:val="PL"/>
        <w:keepNext/>
        <w:widowControl w:val="0"/>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default</w:t>
      </w:r>
      <w:r w:rsidR="004C6CA1" w:rsidRPr="008F2BEC">
        <w:rPr>
          <w:noProof w:val="0"/>
        </w:rPr>
        <w:t>"</w:t>
      </w:r>
      <w:r w:rsidRPr="008F2BEC">
        <w:rPr>
          <w:noProof w:val="0"/>
        </w:rPr>
        <w:t xml:space="preserve"> type=</w:t>
      </w:r>
      <w:r w:rsidR="004C6CA1" w:rsidRPr="008F2BEC">
        <w:rPr>
          <w:noProof w:val="0"/>
        </w:rPr>
        <w:t>"</w:t>
      </w:r>
      <w:r w:rsidRPr="008F2BEC">
        <w:rPr>
          <w:noProof w:val="0"/>
        </w:rPr>
        <w:t>Values:DefaultValue</w:t>
      </w:r>
      <w:r w:rsidR="004C6CA1" w:rsidRPr="008F2BEC">
        <w:rPr>
          <w:noProof w:val="0"/>
        </w:rPr>
        <w:t>"</w:t>
      </w:r>
      <w:r w:rsidRPr="008F2BEC">
        <w:rPr>
          <w:noProof w:val="0"/>
        </w:rPr>
        <w:t>/&gt;</w:t>
      </w:r>
    </w:p>
    <w:p w14:paraId="6D104170" w14:textId="765609C4" w:rsidR="0068578D" w:rsidRPr="008F2BEC" w:rsidRDefault="0068578D" w:rsidP="0068578D">
      <w:pPr>
        <w:pStyle w:val="PL"/>
        <w:keepNext/>
        <w:widowControl w:val="0"/>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timer</w:t>
      </w:r>
      <w:r w:rsidR="004C6CA1" w:rsidRPr="008F2BEC">
        <w:rPr>
          <w:noProof w:val="0"/>
        </w:rPr>
        <w:t>"</w:t>
      </w:r>
      <w:r w:rsidRPr="008F2BEC">
        <w:rPr>
          <w:noProof w:val="0"/>
        </w:rPr>
        <w:t xml:space="preserve"> type=</w:t>
      </w:r>
      <w:r w:rsidR="004C6CA1" w:rsidRPr="008F2BEC">
        <w:rPr>
          <w:noProof w:val="0"/>
        </w:rPr>
        <w:t>"</w:t>
      </w:r>
      <w:r w:rsidRPr="008F2BEC">
        <w:rPr>
          <w:noProof w:val="0"/>
        </w:rPr>
        <w:t>Values:TimerValue</w:t>
      </w:r>
      <w:r w:rsidR="004C6CA1" w:rsidRPr="008F2BEC">
        <w:rPr>
          <w:noProof w:val="0"/>
        </w:rPr>
        <w:t>"</w:t>
      </w:r>
      <w:r w:rsidRPr="008F2BEC">
        <w:rPr>
          <w:noProof w:val="0"/>
        </w:rPr>
        <w:t>/&gt;</w:t>
      </w:r>
    </w:p>
    <w:p w14:paraId="23AB5DE0" w14:textId="77777777" w:rsidR="0068578D" w:rsidRPr="008F2BEC" w:rsidRDefault="0068578D" w:rsidP="0068578D">
      <w:pPr>
        <w:pStyle w:val="PL"/>
        <w:keepNext/>
        <w:widowControl w:val="0"/>
        <w:rPr>
          <w:noProof w:val="0"/>
        </w:rPr>
      </w:pPr>
      <w:r w:rsidRPr="008F2BEC">
        <w:rPr>
          <w:noProof w:val="0"/>
        </w:rPr>
        <w:tab/>
      </w:r>
      <w:r w:rsidRPr="008F2BEC">
        <w:rPr>
          <w:noProof w:val="0"/>
        </w:rPr>
        <w:tab/>
        <w:t>&lt;/xsd:choice&gt;</w:t>
      </w:r>
    </w:p>
    <w:p w14:paraId="3FCE8244" w14:textId="16CE86A2" w:rsidR="00377D25" w:rsidRPr="008F2BEC" w:rsidRDefault="0068578D" w:rsidP="00474895">
      <w:pPr>
        <w:pStyle w:val="PL"/>
        <w:widowControl w:val="0"/>
        <w:rPr>
          <w:noProof w:val="0"/>
        </w:rPr>
      </w:pPr>
      <w:r w:rsidRPr="008F2BEC">
        <w:rPr>
          <w:noProof w:val="0"/>
        </w:rPr>
        <w:tab/>
        <w:t>&lt;/xsd:group&gt;</w:t>
      </w:r>
    </w:p>
    <w:p w14:paraId="706833D5" w14:textId="68D2BB44" w:rsidR="000058D5" w:rsidRPr="008F2BEC" w:rsidRDefault="000058D5" w:rsidP="000058D5">
      <w:pPr>
        <w:pStyle w:val="PL"/>
        <w:widowControl w:val="0"/>
        <w:rPr>
          <w:noProof w:val="0"/>
        </w:rPr>
      </w:pPr>
      <w:r w:rsidRPr="008F2BEC">
        <w:rPr>
          <w:noProof w:val="0"/>
        </w:rPr>
        <w:tab/>
        <w:t>&lt;xsd:simpleType name=</w:t>
      </w:r>
      <w:r w:rsidR="004C6CA1" w:rsidRPr="008F2BEC">
        <w:rPr>
          <w:noProof w:val="0"/>
        </w:rPr>
        <w:t>"</w:t>
      </w:r>
      <w:r w:rsidRPr="008F2BEC">
        <w:rPr>
          <w:noProof w:val="0"/>
        </w:rPr>
        <w:t>ValueModifier</w:t>
      </w:r>
      <w:r w:rsidR="004C6CA1" w:rsidRPr="008F2BEC">
        <w:rPr>
          <w:noProof w:val="0"/>
        </w:rPr>
        <w:t>"</w:t>
      </w:r>
      <w:r w:rsidRPr="008F2BEC">
        <w:rPr>
          <w:noProof w:val="0"/>
        </w:rPr>
        <w:t>&gt;</w:t>
      </w:r>
    </w:p>
    <w:p w14:paraId="68995701" w14:textId="3D0F2C24" w:rsidR="000058D5" w:rsidRPr="008F2BEC" w:rsidRDefault="000058D5" w:rsidP="000058D5">
      <w:pPr>
        <w:pStyle w:val="PL"/>
        <w:widowControl w:val="0"/>
        <w:rPr>
          <w:noProof w:val="0"/>
        </w:rPr>
      </w:pPr>
      <w:r w:rsidRPr="008F2BEC">
        <w:rPr>
          <w:noProof w:val="0"/>
        </w:rPr>
        <w:tab/>
      </w:r>
      <w:r w:rsidRPr="008F2BEC">
        <w:rPr>
          <w:noProof w:val="0"/>
        </w:rPr>
        <w:tab/>
        <w:t>&lt;xs:restriction base=</w:t>
      </w:r>
      <w:r w:rsidR="004C6CA1" w:rsidRPr="008F2BEC">
        <w:rPr>
          <w:noProof w:val="0"/>
        </w:rPr>
        <w:t>"</w:t>
      </w:r>
      <w:r w:rsidRPr="008F2BEC">
        <w:rPr>
          <w:noProof w:val="0"/>
        </w:rPr>
        <w:t>SimpleTypes:TString</w:t>
      </w:r>
      <w:r w:rsidR="004C6CA1" w:rsidRPr="008F2BEC">
        <w:rPr>
          <w:noProof w:val="0"/>
        </w:rPr>
        <w:t>"</w:t>
      </w:r>
      <w:r w:rsidRPr="008F2BEC">
        <w:rPr>
          <w:noProof w:val="0"/>
        </w:rPr>
        <w:t>&gt;</w:t>
      </w:r>
      <w:r w:rsidRPr="008F2BEC">
        <w:rPr>
          <w:noProof w:val="0"/>
        </w:rPr>
        <w:br/>
      </w:r>
      <w:r w:rsidR="00381C38" w:rsidRPr="008F2BEC">
        <w:rPr>
          <w:noProof w:val="0"/>
        </w:rPr>
        <w:tab/>
      </w:r>
      <w:r w:rsidRPr="008F2BEC">
        <w:rPr>
          <w:noProof w:val="0"/>
        </w:rPr>
        <w:tab/>
      </w:r>
      <w:r w:rsidRPr="008F2BEC">
        <w:rPr>
          <w:noProof w:val="0"/>
        </w:rPr>
        <w:tab/>
        <w:t>&lt;xs:enumeration value=</w:t>
      </w:r>
      <w:r w:rsidR="004C6CA1" w:rsidRPr="008F2BEC">
        <w:rPr>
          <w:noProof w:val="0"/>
        </w:rPr>
        <w:t>"</w:t>
      </w:r>
      <w:r w:rsidRPr="008F2BEC">
        <w:rPr>
          <w:noProof w:val="0"/>
        </w:rPr>
        <w:t>lazy</w:t>
      </w:r>
      <w:r w:rsidR="004C6CA1" w:rsidRPr="008F2BEC">
        <w:rPr>
          <w:noProof w:val="0"/>
        </w:rPr>
        <w:t>"</w:t>
      </w:r>
      <w:r w:rsidRPr="008F2BEC">
        <w:rPr>
          <w:noProof w:val="0"/>
        </w:rPr>
        <w:t>/&gt;</w:t>
      </w:r>
      <w:r w:rsidRPr="008F2BEC">
        <w:rPr>
          <w:noProof w:val="0"/>
        </w:rPr>
        <w:br/>
      </w:r>
      <w:r w:rsidR="00381C38" w:rsidRPr="008F2BEC">
        <w:rPr>
          <w:noProof w:val="0"/>
        </w:rPr>
        <w:tab/>
      </w:r>
      <w:r w:rsidRPr="008F2BEC">
        <w:rPr>
          <w:noProof w:val="0"/>
        </w:rPr>
        <w:tab/>
      </w:r>
      <w:r w:rsidRPr="008F2BEC">
        <w:rPr>
          <w:noProof w:val="0"/>
        </w:rPr>
        <w:tab/>
        <w:t>&lt;xs:enumeration value=</w:t>
      </w:r>
      <w:r w:rsidR="004C6CA1" w:rsidRPr="008F2BEC">
        <w:rPr>
          <w:noProof w:val="0"/>
        </w:rPr>
        <w:t>"</w:t>
      </w:r>
      <w:r w:rsidRPr="008F2BEC">
        <w:rPr>
          <w:noProof w:val="0"/>
        </w:rPr>
        <w:t>fuzzy</w:t>
      </w:r>
      <w:r w:rsidR="004C6CA1" w:rsidRPr="008F2BEC">
        <w:rPr>
          <w:noProof w:val="0"/>
        </w:rPr>
        <w:t>"</w:t>
      </w:r>
      <w:r w:rsidRPr="008F2BEC">
        <w:rPr>
          <w:noProof w:val="0"/>
        </w:rPr>
        <w:t>/&gt;</w:t>
      </w:r>
    </w:p>
    <w:p w14:paraId="5DABBF77" w14:textId="77777777" w:rsidR="000058D5" w:rsidRPr="008F2BEC" w:rsidRDefault="000058D5" w:rsidP="000058D5">
      <w:pPr>
        <w:pStyle w:val="PL"/>
        <w:widowControl w:val="0"/>
        <w:rPr>
          <w:noProof w:val="0"/>
        </w:rPr>
      </w:pPr>
      <w:r w:rsidRPr="008F2BEC">
        <w:rPr>
          <w:noProof w:val="0"/>
        </w:rPr>
        <w:tab/>
      </w:r>
      <w:r w:rsidRPr="008F2BEC">
        <w:rPr>
          <w:noProof w:val="0"/>
        </w:rPr>
        <w:tab/>
        <w:t>&lt;/xs:restriction&gt;</w:t>
      </w:r>
    </w:p>
    <w:p w14:paraId="20DD2CF9" w14:textId="77777777" w:rsidR="000058D5" w:rsidRPr="008F2BEC" w:rsidRDefault="000058D5" w:rsidP="000058D5">
      <w:pPr>
        <w:pStyle w:val="PL"/>
        <w:widowControl w:val="0"/>
        <w:rPr>
          <w:noProof w:val="0"/>
        </w:rPr>
      </w:pPr>
      <w:r w:rsidRPr="008F2BEC">
        <w:rPr>
          <w:noProof w:val="0"/>
        </w:rPr>
        <w:tab/>
        <w:t>&lt;/xsd:simpleType&gt;</w:t>
      </w:r>
    </w:p>
    <w:p w14:paraId="6012FFC8" w14:textId="77777777" w:rsidR="000058D5" w:rsidRPr="008F2BEC" w:rsidRDefault="000058D5" w:rsidP="00474895">
      <w:pPr>
        <w:pStyle w:val="PL"/>
        <w:widowControl w:val="0"/>
        <w:rPr>
          <w:noProof w:val="0"/>
        </w:rPr>
      </w:pPr>
    </w:p>
    <w:p w14:paraId="53EB85C1" w14:textId="1E3C1D1D" w:rsidR="00377D25" w:rsidRPr="008F2BEC" w:rsidRDefault="00377D25" w:rsidP="00474895">
      <w:pPr>
        <w:pStyle w:val="PL"/>
        <w:widowControl w:val="0"/>
        <w:rPr>
          <w:noProof w:val="0"/>
        </w:rPr>
      </w:pPr>
      <w:r w:rsidRPr="008F2BEC">
        <w:rPr>
          <w:noProof w:val="0"/>
        </w:rPr>
        <w:tab/>
        <w:t>&lt;xsd:attributeGroup name=</w:t>
      </w:r>
      <w:r w:rsidR="004C6CA1" w:rsidRPr="008F2BEC">
        <w:rPr>
          <w:noProof w:val="0"/>
        </w:rPr>
        <w:t>"</w:t>
      </w:r>
      <w:r w:rsidRPr="008F2BEC">
        <w:rPr>
          <w:noProof w:val="0"/>
        </w:rPr>
        <w:t>ValueAtts</w:t>
      </w:r>
      <w:r w:rsidR="004C6CA1" w:rsidRPr="008F2BEC">
        <w:rPr>
          <w:noProof w:val="0"/>
        </w:rPr>
        <w:t>"</w:t>
      </w:r>
      <w:r w:rsidRPr="008F2BEC">
        <w:rPr>
          <w:noProof w:val="0"/>
        </w:rPr>
        <w:t>&gt;</w:t>
      </w:r>
    </w:p>
    <w:p w14:paraId="0D771EC0" w14:textId="597AB559" w:rsidR="00377D25" w:rsidRPr="008F2BEC" w:rsidRDefault="00377D25" w:rsidP="00474895">
      <w:pPr>
        <w:pStyle w:val="PL"/>
        <w:widowControl w:val="0"/>
        <w:rPr>
          <w:noProof w:val="0"/>
        </w:rPr>
      </w:pPr>
      <w:r w:rsidRPr="008F2BEC">
        <w:rPr>
          <w:noProof w:val="0"/>
        </w:rPr>
        <w:tab/>
      </w:r>
      <w:r w:rsidRPr="008F2BEC">
        <w:rPr>
          <w:noProof w:val="0"/>
        </w:rPr>
        <w:tab/>
        <w:t>&lt;xsd:attribute name=</w:t>
      </w:r>
      <w:r w:rsidR="004C6CA1" w:rsidRPr="008F2BEC">
        <w:rPr>
          <w:noProof w:val="0"/>
        </w:rPr>
        <w:t>"</w:t>
      </w:r>
      <w:r w:rsidRPr="008F2BEC">
        <w:rPr>
          <w:noProof w:val="0"/>
        </w:rPr>
        <w:t>name</w:t>
      </w:r>
      <w:r w:rsidR="004C6CA1" w:rsidRPr="008F2BEC">
        <w:rPr>
          <w:noProof w:val="0"/>
        </w:rPr>
        <w:t>"</w:t>
      </w:r>
      <w:r w:rsidRPr="008F2BEC">
        <w:rPr>
          <w:noProof w:val="0"/>
        </w:rPr>
        <w:t xml:space="preserve"> type=</w:t>
      </w:r>
      <w:r w:rsidR="004C6CA1" w:rsidRPr="008F2BEC">
        <w:rPr>
          <w:noProof w:val="0"/>
        </w:rPr>
        <w:t>"</w:t>
      </w:r>
      <w:r w:rsidRPr="008F2BEC">
        <w:rPr>
          <w:noProof w:val="0"/>
        </w:rPr>
        <w:t>SimpleTypes:TString</w:t>
      </w:r>
      <w:r w:rsidR="004C6CA1" w:rsidRPr="008F2BEC">
        <w:rPr>
          <w:noProof w:val="0"/>
        </w:rPr>
        <w:t>"</w:t>
      </w:r>
      <w:r w:rsidRPr="008F2BEC">
        <w:rPr>
          <w:noProof w:val="0"/>
        </w:rPr>
        <w:t xml:space="preserve"> use=</w:t>
      </w:r>
      <w:r w:rsidR="004C6CA1" w:rsidRPr="008F2BEC">
        <w:rPr>
          <w:noProof w:val="0"/>
        </w:rPr>
        <w:t>"</w:t>
      </w:r>
      <w:r w:rsidRPr="008F2BEC">
        <w:rPr>
          <w:noProof w:val="0"/>
        </w:rPr>
        <w:t>optional</w:t>
      </w:r>
      <w:r w:rsidR="004C6CA1" w:rsidRPr="008F2BEC">
        <w:rPr>
          <w:noProof w:val="0"/>
        </w:rPr>
        <w:t>"</w:t>
      </w:r>
      <w:r w:rsidRPr="008F2BEC">
        <w:rPr>
          <w:noProof w:val="0"/>
        </w:rPr>
        <w:t>/&gt;</w:t>
      </w:r>
    </w:p>
    <w:p w14:paraId="2DE352DD" w14:textId="6DC57691" w:rsidR="00377D25" w:rsidRPr="008F2BEC" w:rsidRDefault="00377D25" w:rsidP="00474895">
      <w:pPr>
        <w:pStyle w:val="PL"/>
        <w:widowControl w:val="0"/>
        <w:rPr>
          <w:noProof w:val="0"/>
        </w:rPr>
      </w:pPr>
      <w:r w:rsidRPr="008F2BEC">
        <w:rPr>
          <w:noProof w:val="0"/>
        </w:rPr>
        <w:tab/>
      </w:r>
      <w:r w:rsidRPr="008F2BEC">
        <w:rPr>
          <w:noProof w:val="0"/>
        </w:rPr>
        <w:tab/>
        <w:t>&lt;xsd:attribute name=</w:t>
      </w:r>
      <w:r w:rsidR="004C6CA1" w:rsidRPr="008F2BEC">
        <w:rPr>
          <w:noProof w:val="0"/>
        </w:rPr>
        <w:t>"</w:t>
      </w:r>
      <w:r w:rsidRPr="008F2BEC">
        <w:rPr>
          <w:noProof w:val="0"/>
        </w:rPr>
        <w:t>type</w:t>
      </w:r>
      <w:r w:rsidR="004C6CA1" w:rsidRPr="008F2BEC">
        <w:rPr>
          <w:noProof w:val="0"/>
        </w:rPr>
        <w:t>"</w:t>
      </w:r>
      <w:r w:rsidRPr="008F2BEC">
        <w:rPr>
          <w:noProof w:val="0"/>
        </w:rPr>
        <w:t xml:space="preserve"> type=</w:t>
      </w:r>
      <w:r w:rsidR="004C6CA1" w:rsidRPr="008F2BEC">
        <w:rPr>
          <w:noProof w:val="0"/>
        </w:rPr>
        <w:t>"</w:t>
      </w:r>
      <w:r w:rsidRPr="008F2BEC">
        <w:rPr>
          <w:noProof w:val="0"/>
        </w:rPr>
        <w:t>SimpleTypes:TString</w:t>
      </w:r>
      <w:r w:rsidR="004C6CA1" w:rsidRPr="008F2BEC">
        <w:rPr>
          <w:noProof w:val="0"/>
        </w:rPr>
        <w:t>"</w:t>
      </w:r>
      <w:r w:rsidRPr="008F2BEC">
        <w:rPr>
          <w:noProof w:val="0"/>
        </w:rPr>
        <w:t xml:space="preserve"> use=</w:t>
      </w:r>
      <w:r w:rsidR="004C6CA1" w:rsidRPr="008F2BEC">
        <w:rPr>
          <w:noProof w:val="0"/>
        </w:rPr>
        <w:t>"</w:t>
      </w:r>
      <w:r w:rsidRPr="008F2BEC">
        <w:rPr>
          <w:noProof w:val="0"/>
        </w:rPr>
        <w:t>optional</w:t>
      </w:r>
      <w:r w:rsidR="004C6CA1" w:rsidRPr="008F2BEC">
        <w:rPr>
          <w:noProof w:val="0"/>
        </w:rPr>
        <w:t>"</w:t>
      </w:r>
      <w:r w:rsidRPr="008F2BEC">
        <w:rPr>
          <w:noProof w:val="0"/>
        </w:rPr>
        <w:t>/&gt;</w:t>
      </w:r>
    </w:p>
    <w:p w14:paraId="04EEBB16" w14:textId="73F1C28C" w:rsidR="00377D25" w:rsidRPr="008F2BEC" w:rsidRDefault="00377D25" w:rsidP="00474895">
      <w:pPr>
        <w:pStyle w:val="PL"/>
        <w:widowControl w:val="0"/>
        <w:rPr>
          <w:noProof w:val="0"/>
        </w:rPr>
      </w:pPr>
      <w:r w:rsidRPr="008F2BEC">
        <w:rPr>
          <w:noProof w:val="0"/>
        </w:rPr>
        <w:tab/>
      </w:r>
      <w:r w:rsidRPr="008F2BEC">
        <w:rPr>
          <w:noProof w:val="0"/>
        </w:rPr>
        <w:tab/>
        <w:t>&lt;xsd:attribute name=</w:t>
      </w:r>
      <w:r w:rsidR="004C6CA1" w:rsidRPr="008F2BEC">
        <w:rPr>
          <w:noProof w:val="0"/>
        </w:rPr>
        <w:t>"</w:t>
      </w:r>
      <w:r w:rsidRPr="008F2BEC">
        <w:rPr>
          <w:noProof w:val="0"/>
        </w:rPr>
        <w:t>module</w:t>
      </w:r>
      <w:r w:rsidR="004C6CA1" w:rsidRPr="008F2BEC">
        <w:rPr>
          <w:noProof w:val="0"/>
        </w:rPr>
        <w:t>"</w:t>
      </w:r>
      <w:r w:rsidRPr="008F2BEC">
        <w:rPr>
          <w:noProof w:val="0"/>
        </w:rPr>
        <w:t xml:space="preserve"> type=</w:t>
      </w:r>
      <w:r w:rsidR="004C6CA1" w:rsidRPr="008F2BEC">
        <w:rPr>
          <w:noProof w:val="0"/>
        </w:rPr>
        <w:t>"</w:t>
      </w:r>
      <w:r w:rsidRPr="008F2BEC">
        <w:rPr>
          <w:noProof w:val="0"/>
        </w:rPr>
        <w:t>SimpleTypes:TString</w:t>
      </w:r>
      <w:r w:rsidR="004C6CA1" w:rsidRPr="008F2BEC">
        <w:rPr>
          <w:noProof w:val="0"/>
        </w:rPr>
        <w:t>"</w:t>
      </w:r>
      <w:r w:rsidRPr="008F2BEC">
        <w:rPr>
          <w:noProof w:val="0"/>
        </w:rPr>
        <w:t xml:space="preserve"> use=</w:t>
      </w:r>
      <w:r w:rsidR="004C6CA1" w:rsidRPr="008F2BEC">
        <w:rPr>
          <w:noProof w:val="0"/>
        </w:rPr>
        <w:t>"</w:t>
      </w:r>
      <w:r w:rsidRPr="008F2BEC">
        <w:rPr>
          <w:noProof w:val="0"/>
        </w:rPr>
        <w:t>optional</w:t>
      </w:r>
      <w:r w:rsidR="004C6CA1" w:rsidRPr="008F2BEC">
        <w:rPr>
          <w:noProof w:val="0"/>
        </w:rPr>
        <w:t>"</w:t>
      </w:r>
      <w:r w:rsidRPr="008F2BEC">
        <w:rPr>
          <w:noProof w:val="0"/>
        </w:rPr>
        <w:t>/&gt;</w:t>
      </w:r>
    </w:p>
    <w:p w14:paraId="558BE374" w14:textId="1138F848" w:rsidR="000058D5" w:rsidRPr="008F2BEC" w:rsidRDefault="000058D5" w:rsidP="000058D5">
      <w:pPr>
        <w:pStyle w:val="PL"/>
        <w:widowControl w:val="0"/>
        <w:rPr>
          <w:noProof w:val="0"/>
        </w:rPr>
      </w:pPr>
      <w:r w:rsidRPr="008F2BEC">
        <w:rPr>
          <w:noProof w:val="0"/>
        </w:rPr>
        <w:tab/>
      </w:r>
      <w:r w:rsidRPr="008F2BEC">
        <w:rPr>
          <w:noProof w:val="0"/>
        </w:rPr>
        <w:tab/>
        <w:t>&lt;xsd:attribute name=</w:t>
      </w:r>
      <w:r w:rsidR="004C6CA1" w:rsidRPr="008F2BEC">
        <w:rPr>
          <w:noProof w:val="0"/>
        </w:rPr>
        <w:t>"</w:t>
      </w:r>
      <w:r w:rsidRPr="008F2BEC">
        <w:rPr>
          <w:noProof w:val="0"/>
        </w:rPr>
        <w:t>modifier</w:t>
      </w:r>
      <w:r w:rsidR="004C6CA1" w:rsidRPr="008F2BEC">
        <w:rPr>
          <w:noProof w:val="0"/>
        </w:rPr>
        <w:t>"</w:t>
      </w:r>
      <w:r w:rsidRPr="008F2BEC">
        <w:rPr>
          <w:noProof w:val="0"/>
        </w:rPr>
        <w:t xml:space="preserve"> type=</w:t>
      </w:r>
      <w:r w:rsidR="004C6CA1" w:rsidRPr="008F2BEC">
        <w:rPr>
          <w:noProof w:val="0"/>
        </w:rPr>
        <w:t>"</w:t>
      </w:r>
      <w:r w:rsidRPr="008F2BEC">
        <w:rPr>
          <w:noProof w:val="0"/>
        </w:rPr>
        <w:t>Values:ValueModifier</w:t>
      </w:r>
      <w:r w:rsidR="004C6CA1" w:rsidRPr="008F2BEC">
        <w:rPr>
          <w:noProof w:val="0"/>
        </w:rPr>
        <w:t>"</w:t>
      </w:r>
      <w:r w:rsidRPr="008F2BEC">
        <w:rPr>
          <w:noProof w:val="0"/>
        </w:rPr>
        <w:t xml:space="preserve"> use=</w:t>
      </w:r>
      <w:r w:rsidR="004C6CA1" w:rsidRPr="008F2BEC">
        <w:rPr>
          <w:noProof w:val="0"/>
        </w:rPr>
        <w:t>"</w:t>
      </w:r>
      <w:r w:rsidRPr="008F2BEC">
        <w:rPr>
          <w:noProof w:val="0"/>
        </w:rPr>
        <w:t>optional</w:t>
      </w:r>
      <w:r w:rsidR="004C6CA1" w:rsidRPr="008F2BEC">
        <w:rPr>
          <w:noProof w:val="0"/>
        </w:rPr>
        <w:t>"</w:t>
      </w:r>
      <w:r w:rsidRPr="008F2BEC">
        <w:rPr>
          <w:noProof w:val="0"/>
        </w:rPr>
        <w:t>/&gt;</w:t>
      </w:r>
    </w:p>
    <w:p w14:paraId="72A1B646" w14:textId="7345A53F" w:rsidR="00377D25" w:rsidRPr="008F2BEC" w:rsidRDefault="00BA4BDA" w:rsidP="00474895">
      <w:pPr>
        <w:pStyle w:val="PL"/>
        <w:widowControl w:val="0"/>
        <w:rPr>
          <w:noProof w:val="0"/>
        </w:rPr>
      </w:pPr>
      <w:r w:rsidRPr="008F2BEC">
        <w:rPr>
          <w:noProof w:val="0"/>
        </w:rPr>
        <w:tab/>
      </w:r>
      <w:r w:rsidRPr="008F2BEC">
        <w:rPr>
          <w:noProof w:val="0"/>
        </w:rPr>
        <w:tab/>
        <w:t>&lt;xsd:attribute name=</w:t>
      </w:r>
      <w:r w:rsidR="004C6CA1" w:rsidRPr="008F2BEC">
        <w:rPr>
          <w:noProof w:val="0"/>
        </w:rPr>
        <w:t>"</w:t>
      </w:r>
      <w:r w:rsidRPr="008F2BEC">
        <w:rPr>
          <w:noProof w:val="0"/>
        </w:rPr>
        <w:t>annotation</w:t>
      </w:r>
      <w:r w:rsidR="004C6CA1" w:rsidRPr="008F2BEC">
        <w:rPr>
          <w:noProof w:val="0"/>
        </w:rPr>
        <w:t>"</w:t>
      </w:r>
      <w:r w:rsidRPr="008F2BEC">
        <w:rPr>
          <w:noProof w:val="0"/>
        </w:rPr>
        <w:t xml:space="preserve"> type=</w:t>
      </w:r>
      <w:r w:rsidR="004C6CA1" w:rsidRPr="008F2BEC">
        <w:rPr>
          <w:noProof w:val="0"/>
        </w:rPr>
        <w:t>"</w:t>
      </w:r>
      <w:r w:rsidRPr="008F2BEC">
        <w:rPr>
          <w:noProof w:val="0"/>
        </w:rPr>
        <w:t>SimpleTypes:TString</w:t>
      </w:r>
      <w:r w:rsidR="004C6CA1" w:rsidRPr="008F2BEC">
        <w:rPr>
          <w:noProof w:val="0"/>
        </w:rPr>
        <w:t>"</w:t>
      </w:r>
      <w:r w:rsidRPr="008F2BEC">
        <w:rPr>
          <w:noProof w:val="0"/>
        </w:rPr>
        <w:t xml:space="preserve"> use=</w:t>
      </w:r>
      <w:r w:rsidR="004C6CA1" w:rsidRPr="008F2BEC">
        <w:rPr>
          <w:noProof w:val="0"/>
        </w:rPr>
        <w:t>"</w:t>
      </w:r>
      <w:r w:rsidRPr="008F2BEC">
        <w:rPr>
          <w:noProof w:val="0"/>
        </w:rPr>
        <w:t>optional</w:t>
      </w:r>
      <w:r w:rsidR="004C6CA1" w:rsidRPr="008F2BEC">
        <w:rPr>
          <w:noProof w:val="0"/>
        </w:rPr>
        <w:t>"</w:t>
      </w:r>
      <w:r w:rsidRPr="008F2BEC">
        <w:rPr>
          <w:noProof w:val="0"/>
        </w:rPr>
        <w:t>/&gt;</w:t>
      </w:r>
      <w:r w:rsidR="00377D25" w:rsidRPr="008F2BEC">
        <w:rPr>
          <w:noProof w:val="0"/>
        </w:rPr>
        <w:tab/>
        <w:t>&lt;/xsd:attributeGroup&gt;</w:t>
      </w:r>
    </w:p>
    <w:p w14:paraId="434E9E97" w14:textId="77777777" w:rsidR="0068578D" w:rsidRPr="008F2BEC" w:rsidRDefault="0068578D" w:rsidP="00474895">
      <w:pPr>
        <w:pStyle w:val="PL"/>
        <w:widowControl w:val="0"/>
        <w:rPr>
          <w:noProof w:val="0"/>
        </w:rPr>
      </w:pPr>
    </w:p>
    <w:p w14:paraId="062FB957" w14:textId="4D0A0EDC" w:rsidR="0068578D" w:rsidRPr="008F2BEC" w:rsidRDefault="0068578D" w:rsidP="0068578D">
      <w:pPr>
        <w:pStyle w:val="PL"/>
        <w:widowControl w:val="0"/>
        <w:rPr>
          <w:noProof w:val="0"/>
        </w:rPr>
      </w:pPr>
      <w:r w:rsidRPr="008F2BEC">
        <w:rPr>
          <w:noProof w:val="0"/>
        </w:rPr>
        <w:tab/>
        <w:t>&lt;xsd:group name=</w:t>
      </w:r>
      <w:r w:rsidR="004C6CA1" w:rsidRPr="008F2BEC">
        <w:rPr>
          <w:noProof w:val="0"/>
        </w:rPr>
        <w:t>"</w:t>
      </w:r>
      <w:r w:rsidRPr="008F2BEC">
        <w:rPr>
          <w:noProof w:val="0"/>
        </w:rPr>
        <w:t>BaseValue</w:t>
      </w:r>
      <w:r w:rsidR="004C6CA1" w:rsidRPr="008F2BEC">
        <w:rPr>
          <w:noProof w:val="0"/>
        </w:rPr>
        <w:t>"</w:t>
      </w:r>
      <w:r w:rsidRPr="008F2BEC">
        <w:rPr>
          <w:noProof w:val="0"/>
        </w:rPr>
        <w:t>&gt;</w:t>
      </w:r>
    </w:p>
    <w:p w14:paraId="6FE5DFB9" w14:textId="77777777" w:rsidR="0068578D" w:rsidRPr="008F2BEC" w:rsidRDefault="0068578D" w:rsidP="0068578D">
      <w:pPr>
        <w:pStyle w:val="PL"/>
        <w:widowControl w:val="0"/>
        <w:rPr>
          <w:noProof w:val="0"/>
        </w:rPr>
      </w:pPr>
      <w:r w:rsidRPr="008F2BEC">
        <w:rPr>
          <w:noProof w:val="0"/>
        </w:rPr>
        <w:tab/>
      </w:r>
      <w:r w:rsidRPr="008F2BEC">
        <w:rPr>
          <w:noProof w:val="0"/>
        </w:rPr>
        <w:tab/>
        <w:t>&lt;xsd:choice&gt;</w:t>
      </w:r>
    </w:p>
    <w:p w14:paraId="60C4A0FC" w14:textId="77777777" w:rsidR="0068578D" w:rsidRPr="008F2BEC" w:rsidRDefault="0068578D" w:rsidP="0068578D">
      <w:pPr>
        <w:pStyle w:val="PL"/>
        <w:widowControl w:val="0"/>
        <w:rPr>
          <w:noProof w:val="0"/>
        </w:rPr>
      </w:pPr>
      <w:r w:rsidRPr="008F2BEC">
        <w:rPr>
          <w:noProof w:val="0"/>
        </w:rPr>
        <w:tab/>
      </w:r>
      <w:r w:rsidRPr="008F2BEC">
        <w:rPr>
          <w:noProof w:val="0"/>
        </w:rPr>
        <w:tab/>
      </w:r>
      <w:r w:rsidRPr="008F2BEC">
        <w:rPr>
          <w:noProof w:val="0"/>
        </w:rPr>
        <w:tab/>
        <w:t>&lt;xsd:sequence&gt;</w:t>
      </w:r>
    </w:p>
    <w:p w14:paraId="7260C939" w14:textId="77777777" w:rsidR="0068578D" w:rsidRPr="008F2BEC" w:rsidRDefault="0068578D" w:rsidP="0068578D">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t>&lt;xsd:choice&gt;</w:t>
      </w:r>
    </w:p>
    <w:p w14:paraId="06147C35" w14:textId="4368A01B" w:rsidR="0068578D" w:rsidRPr="008F2BEC" w:rsidRDefault="0068578D" w:rsidP="0068578D">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t xml:space="preserve">    &lt;xsd:element name=</w:t>
      </w:r>
      <w:r w:rsidR="004C6CA1" w:rsidRPr="008F2BEC">
        <w:rPr>
          <w:noProof w:val="0"/>
        </w:rPr>
        <w:t>"</w:t>
      </w:r>
      <w:r w:rsidRPr="008F2BEC">
        <w:rPr>
          <w:noProof w:val="0"/>
        </w:rPr>
        <w:t>value</w:t>
      </w:r>
      <w:r w:rsidR="004C6CA1" w:rsidRPr="008F2BEC">
        <w:rPr>
          <w:noProof w:val="0"/>
        </w:rPr>
        <w:t>"</w:t>
      </w:r>
      <w:r w:rsidRPr="008F2BEC">
        <w:rPr>
          <w:noProof w:val="0"/>
        </w:rPr>
        <w:t xml:space="preserve"> type=</w:t>
      </w:r>
      <w:r w:rsidR="004C6CA1" w:rsidRPr="008F2BEC">
        <w:rPr>
          <w:noProof w:val="0"/>
        </w:rPr>
        <w:t>"</w:t>
      </w:r>
      <w:r w:rsidRPr="008F2BEC">
        <w:rPr>
          <w:noProof w:val="0"/>
        </w:rPr>
        <w:t>SimpleTypes:TString</w:t>
      </w:r>
      <w:r w:rsidR="004C6CA1" w:rsidRPr="008F2BEC">
        <w:rPr>
          <w:noProof w:val="0"/>
        </w:rPr>
        <w:t>"</w:t>
      </w:r>
      <w:r w:rsidRPr="008F2BEC">
        <w:rPr>
          <w:noProof w:val="0"/>
        </w:rPr>
        <w:t>/&gt;</w:t>
      </w:r>
    </w:p>
    <w:p w14:paraId="5AEDB154" w14:textId="019DA42E" w:rsidR="0068578D" w:rsidRPr="008F2BEC" w:rsidRDefault="0068578D" w:rsidP="0068578D">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t xml:space="preserve">    &lt;xsd:element name=</w:t>
      </w:r>
      <w:r w:rsidR="004C6CA1" w:rsidRPr="008F2BEC">
        <w:rPr>
          <w:noProof w:val="0"/>
        </w:rPr>
        <w:t>"</w:t>
      </w:r>
      <w:r w:rsidRPr="008F2BEC">
        <w:rPr>
          <w:noProof w:val="0"/>
        </w:rPr>
        <w:t>matching_symbol</w:t>
      </w:r>
      <w:r w:rsidR="004C6CA1" w:rsidRPr="008F2BEC">
        <w:rPr>
          <w:noProof w:val="0"/>
        </w:rPr>
        <w:t>"</w:t>
      </w:r>
      <w:r w:rsidRPr="008F2BEC">
        <w:rPr>
          <w:noProof w:val="0"/>
        </w:rPr>
        <w:t xml:space="preserve"> type=</w:t>
      </w:r>
      <w:r w:rsidR="004C6CA1" w:rsidRPr="008F2BEC">
        <w:rPr>
          <w:noProof w:val="0"/>
        </w:rPr>
        <w:t>"</w:t>
      </w:r>
      <w:r w:rsidRPr="008F2BEC">
        <w:rPr>
          <w:noProof w:val="0"/>
        </w:rPr>
        <w:t>Templates:MatchingSymbol</w:t>
      </w:r>
      <w:r w:rsidR="004C6CA1" w:rsidRPr="008F2BEC">
        <w:rPr>
          <w:noProof w:val="0"/>
        </w:rPr>
        <w:t>"</w:t>
      </w:r>
      <w:r w:rsidRPr="008F2BEC">
        <w:rPr>
          <w:noProof w:val="0"/>
        </w:rPr>
        <w:t>/&gt;</w:t>
      </w:r>
    </w:p>
    <w:p w14:paraId="6BB8C692" w14:textId="77777777" w:rsidR="0068578D" w:rsidRPr="008F2BEC" w:rsidRDefault="0068578D" w:rsidP="0068578D">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t>&lt;/xsd:choice&gt;</w:t>
      </w:r>
    </w:p>
    <w:p w14:paraId="2AA6ADD3" w14:textId="60FB0ECB" w:rsidR="0068578D" w:rsidRPr="008F2BEC" w:rsidRDefault="0068578D" w:rsidP="0068578D">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ifpresent</w:t>
      </w:r>
      <w:r w:rsidR="004C6CA1" w:rsidRPr="008F2BEC">
        <w:rPr>
          <w:noProof w:val="0"/>
        </w:rPr>
        <w:t>"</w:t>
      </w:r>
      <w:r w:rsidRPr="008F2BEC">
        <w:rPr>
          <w:noProof w:val="0"/>
        </w:rPr>
        <w:t xml:space="preserve"> type=</w:t>
      </w:r>
      <w:r w:rsidR="004C6CA1" w:rsidRPr="008F2BEC">
        <w:rPr>
          <w:noProof w:val="0"/>
        </w:rPr>
        <w:t>"</w:t>
      </w:r>
      <w:r w:rsidRPr="008F2BEC">
        <w:rPr>
          <w:noProof w:val="0"/>
        </w:rPr>
        <w:t>SimpleTypes:TEmpty</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576748F3" w14:textId="10D2E62D" w:rsidR="0068578D" w:rsidRPr="008F2BEC" w:rsidRDefault="0068578D" w:rsidP="0068578D">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length</w:t>
      </w:r>
      <w:r w:rsidR="004C6CA1" w:rsidRPr="008F2BEC">
        <w:rPr>
          <w:noProof w:val="0"/>
        </w:rPr>
        <w:t>"</w:t>
      </w:r>
      <w:r w:rsidRPr="008F2BEC">
        <w:rPr>
          <w:noProof w:val="0"/>
        </w:rPr>
        <w:t xml:space="preserve"> type=</w:t>
      </w:r>
      <w:r w:rsidR="004C6CA1" w:rsidRPr="008F2BEC">
        <w:rPr>
          <w:noProof w:val="0"/>
        </w:rPr>
        <w:t>"</w:t>
      </w:r>
      <w:r w:rsidRPr="008F2BEC">
        <w:rPr>
          <w:noProof w:val="0"/>
        </w:rPr>
        <w:t>Values:LengthRestriction</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30666F31" w14:textId="77777777" w:rsidR="0068578D" w:rsidRPr="008F2BEC" w:rsidRDefault="0068578D" w:rsidP="0068578D">
      <w:pPr>
        <w:pStyle w:val="PL"/>
        <w:widowControl w:val="0"/>
        <w:rPr>
          <w:noProof w:val="0"/>
        </w:rPr>
      </w:pPr>
      <w:r w:rsidRPr="008F2BEC">
        <w:rPr>
          <w:noProof w:val="0"/>
        </w:rPr>
        <w:tab/>
      </w:r>
      <w:r w:rsidRPr="008F2BEC">
        <w:rPr>
          <w:noProof w:val="0"/>
        </w:rPr>
        <w:tab/>
      </w:r>
      <w:r w:rsidRPr="008F2BEC">
        <w:rPr>
          <w:noProof w:val="0"/>
        </w:rPr>
        <w:tab/>
        <w:t>&lt;/xsd:sequence&gt;</w:t>
      </w:r>
    </w:p>
    <w:p w14:paraId="64C46744" w14:textId="176FFA6E" w:rsidR="0068578D" w:rsidRPr="008F2BEC" w:rsidRDefault="0068578D" w:rsidP="0068578D">
      <w:pPr>
        <w:pStyle w:val="PL"/>
        <w:widowControl w:val="0"/>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null</w:t>
      </w:r>
      <w:r w:rsidR="004C6CA1" w:rsidRPr="008F2BEC">
        <w:rPr>
          <w:noProof w:val="0"/>
        </w:rPr>
        <w:t>"</w:t>
      </w:r>
      <w:r w:rsidRPr="008F2BEC">
        <w:rPr>
          <w:noProof w:val="0"/>
        </w:rPr>
        <w:t xml:space="preserve"> type=</w:t>
      </w:r>
      <w:r w:rsidR="004C6CA1" w:rsidRPr="008F2BEC">
        <w:rPr>
          <w:noProof w:val="0"/>
        </w:rPr>
        <w:t>"</w:t>
      </w:r>
      <w:r w:rsidRPr="008F2BEC">
        <w:rPr>
          <w:noProof w:val="0"/>
        </w:rPr>
        <w:t>SimpleTypes:TEmpty</w:t>
      </w:r>
      <w:r w:rsidR="004C6CA1" w:rsidRPr="008F2BEC">
        <w:rPr>
          <w:noProof w:val="0"/>
        </w:rPr>
        <w:t>"</w:t>
      </w:r>
      <w:r w:rsidRPr="008F2BEC">
        <w:rPr>
          <w:noProof w:val="0"/>
        </w:rPr>
        <w:t>/&gt;</w:t>
      </w:r>
    </w:p>
    <w:p w14:paraId="5DBA8BF2" w14:textId="682EF1CA" w:rsidR="0068578D" w:rsidRPr="008F2BEC" w:rsidRDefault="0068578D" w:rsidP="0068578D">
      <w:pPr>
        <w:pStyle w:val="PL"/>
        <w:widowControl w:val="0"/>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omit</w:t>
      </w:r>
      <w:r w:rsidR="004C6CA1" w:rsidRPr="008F2BEC">
        <w:rPr>
          <w:noProof w:val="0"/>
        </w:rPr>
        <w:t>"</w:t>
      </w:r>
      <w:r w:rsidRPr="008F2BEC">
        <w:rPr>
          <w:noProof w:val="0"/>
        </w:rPr>
        <w:t xml:space="preserve"> type=</w:t>
      </w:r>
      <w:r w:rsidR="004C6CA1" w:rsidRPr="008F2BEC">
        <w:rPr>
          <w:noProof w:val="0"/>
        </w:rPr>
        <w:t>"</w:t>
      </w:r>
      <w:r w:rsidRPr="008F2BEC">
        <w:rPr>
          <w:noProof w:val="0"/>
        </w:rPr>
        <w:t xml:space="preserve"> SimpleTypes:TEmpty</w:t>
      </w:r>
      <w:r w:rsidR="004C6CA1" w:rsidRPr="008F2BEC">
        <w:rPr>
          <w:noProof w:val="0"/>
        </w:rPr>
        <w:t>"</w:t>
      </w:r>
      <w:r w:rsidRPr="008F2BEC">
        <w:rPr>
          <w:noProof w:val="0"/>
        </w:rPr>
        <w:t>/&gt;</w:t>
      </w:r>
    </w:p>
    <w:p w14:paraId="5897A080" w14:textId="11DCD7E8" w:rsidR="0068578D" w:rsidRPr="008F2BEC" w:rsidRDefault="0068578D" w:rsidP="0068578D">
      <w:pPr>
        <w:pStyle w:val="PL"/>
        <w:widowControl w:val="0"/>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not_evaluated</w:t>
      </w:r>
      <w:r w:rsidR="004C6CA1" w:rsidRPr="008F2BEC">
        <w:rPr>
          <w:noProof w:val="0"/>
        </w:rPr>
        <w:t>"</w:t>
      </w:r>
      <w:r w:rsidRPr="008F2BEC">
        <w:rPr>
          <w:noProof w:val="0"/>
        </w:rPr>
        <w:t xml:space="preserve"> type=</w:t>
      </w:r>
      <w:r w:rsidR="004C6CA1" w:rsidRPr="008F2BEC">
        <w:rPr>
          <w:noProof w:val="0"/>
        </w:rPr>
        <w:t>"</w:t>
      </w:r>
      <w:r w:rsidRPr="008F2BEC">
        <w:rPr>
          <w:noProof w:val="0"/>
        </w:rPr>
        <w:t xml:space="preserve"> SimpleTypes:TEmpty</w:t>
      </w:r>
      <w:r w:rsidR="004C6CA1" w:rsidRPr="008F2BEC">
        <w:rPr>
          <w:noProof w:val="0"/>
        </w:rPr>
        <w:t>"</w:t>
      </w:r>
      <w:r w:rsidRPr="008F2BEC">
        <w:rPr>
          <w:noProof w:val="0"/>
        </w:rPr>
        <w:t>/&gt;</w:t>
      </w:r>
    </w:p>
    <w:p w14:paraId="4BF52352" w14:textId="77777777" w:rsidR="0068578D" w:rsidRPr="008F2BEC" w:rsidRDefault="0068578D" w:rsidP="0068578D">
      <w:pPr>
        <w:pStyle w:val="PL"/>
        <w:widowControl w:val="0"/>
        <w:rPr>
          <w:noProof w:val="0"/>
        </w:rPr>
      </w:pPr>
      <w:r w:rsidRPr="008F2BEC">
        <w:rPr>
          <w:noProof w:val="0"/>
        </w:rPr>
        <w:tab/>
      </w:r>
      <w:r w:rsidRPr="008F2BEC">
        <w:rPr>
          <w:noProof w:val="0"/>
        </w:rPr>
        <w:tab/>
        <w:t>&lt;/xsd:choice&gt;</w:t>
      </w:r>
    </w:p>
    <w:p w14:paraId="1658CBF2" w14:textId="77777777" w:rsidR="0068578D" w:rsidRPr="008F2BEC" w:rsidRDefault="0068578D" w:rsidP="0068578D">
      <w:pPr>
        <w:pStyle w:val="PL"/>
        <w:widowControl w:val="0"/>
        <w:rPr>
          <w:noProof w:val="0"/>
        </w:rPr>
      </w:pPr>
      <w:r w:rsidRPr="008F2BEC">
        <w:rPr>
          <w:noProof w:val="0"/>
        </w:rPr>
        <w:lastRenderedPageBreak/>
        <w:tab/>
        <w:t>&lt;/xsd:group&gt;</w:t>
      </w:r>
    </w:p>
    <w:p w14:paraId="6794BD82" w14:textId="77777777" w:rsidR="0068578D" w:rsidRPr="008F2BEC" w:rsidRDefault="0068578D" w:rsidP="0068578D">
      <w:pPr>
        <w:pStyle w:val="PL"/>
        <w:widowControl w:val="0"/>
        <w:rPr>
          <w:noProof w:val="0"/>
        </w:rPr>
      </w:pPr>
    </w:p>
    <w:p w14:paraId="5036FFB7" w14:textId="0223634A" w:rsidR="0068578D" w:rsidRPr="008F2BEC" w:rsidRDefault="0068578D" w:rsidP="0068578D">
      <w:pPr>
        <w:pStyle w:val="PL"/>
        <w:widowControl w:val="0"/>
        <w:rPr>
          <w:noProof w:val="0"/>
        </w:rPr>
      </w:pPr>
      <w:r w:rsidRPr="008F2BEC">
        <w:rPr>
          <w:noProof w:val="0"/>
        </w:rPr>
        <w:tab/>
        <w:t>&lt;xsd:complexType name=</w:t>
      </w:r>
      <w:r w:rsidR="004C6CA1" w:rsidRPr="008F2BEC">
        <w:rPr>
          <w:noProof w:val="0"/>
        </w:rPr>
        <w:t>"</w:t>
      </w:r>
      <w:r w:rsidRPr="008F2BEC">
        <w:rPr>
          <w:noProof w:val="0"/>
        </w:rPr>
        <w:t>LengthRestriction</w:t>
      </w:r>
      <w:r w:rsidR="004C6CA1" w:rsidRPr="008F2BEC">
        <w:rPr>
          <w:noProof w:val="0"/>
        </w:rPr>
        <w:t>"</w:t>
      </w:r>
      <w:r w:rsidRPr="008F2BEC">
        <w:rPr>
          <w:noProof w:val="0"/>
        </w:rPr>
        <w:t>&gt;</w:t>
      </w:r>
    </w:p>
    <w:p w14:paraId="68FCE100" w14:textId="77777777" w:rsidR="0068578D" w:rsidRPr="008F2BEC" w:rsidRDefault="0068578D" w:rsidP="0068578D">
      <w:pPr>
        <w:pStyle w:val="PL"/>
        <w:widowControl w:val="0"/>
        <w:rPr>
          <w:noProof w:val="0"/>
        </w:rPr>
      </w:pPr>
      <w:r w:rsidRPr="008F2BEC">
        <w:rPr>
          <w:noProof w:val="0"/>
        </w:rPr>
        <w:tab/>
      </w:r>
      <w:r w:rsidRPr="008F2BEC">
        <w:rPr>
          <w:noProof w:val="0"/>
        </w:rPr>
        <w:tab/>
        <w:t>&lt;xsd:sequence&gt;</w:t>
      </w:r>
    </w:p>
    <w:p w14:paraId="4850AED1" w14:textId="315DB70C" w:rsidR="0068578D" w:rsidRPr="008F2BEC" w:rsidRDefault="0068578D" w:rsidP="0068578D">
      <w:pPr>
        <w:pStyle w:val="PL"/>
        <w:widowControl w:val="0"/>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lower</w:t>
      </w:r>
      <w:r w:rsidR="004C6CA1" w:rsidRPr="008F2BEC">
        <w:rPr>
          <w:noProof w:val="0"/>
        </w:rPr>
        <w:t>"</w:t>
      </w:r>
      <w:r w:rsidRPr="008F2BEC">
        <w:rPr>
          <w:noProof w:val="0"/>
        </w:rPr>
        <w:t xml:space="preserve"> type=</w:t>
      </w:r>
      <w:r w:rsidR="004C6CA1" w:rsidRPr="008F2BEC">
        <w:rPr>
          <w:noProof w:val="0"/>
        </w:rPr>
        <w:t>"</w:t>
      </w:r>
      <w:r w:rsidRPr="008F2BEC">
        <w:rPr>
          <w:noProof w:val="0"/>
        </w:rPr>
        <w:t>SimpleTypes:TInteger</w:t>
      </w:r>
      <w:r w:rsidR="004C6CA1" w:rsidRPr="008F2BEC">
        <w:rPr>
          <w:noProof w:val="0"/>
        </w:rPr>
        <w:t>"</w:t>
      </w:r>
      <w:r w:rsidRPr="008F2BEC">
        <w:rPr>
          <w:noProof w:val="0"/>
        </w:rPr>
        <w:t xml:space="preserve"> /&gt;</w:t>
      </w:r>
    </w:p>
    <w:p w14:paraId="5A4F5E64" w14:textId="0211A059" w:rsidR="0068578D" w:rsidRPr="008F2BEC" w:rsidRDefault="0068578D" w:rsidP="0068578D">
      <w:pPr>
        <w:pStyle w:val="PL"/>
        <w:widowControl w:val="0"/>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upper</w:t>
      </w:r>
      <w:r w:rsidR="004C6CA1" w:rsidRPr="008F2BEC">
        <w:rPr>
          <w:noProof w:val="0"/>
        </w:rPr>
        <w:t>"</w:t>
      </w:r>
      <w:r w:rsidRPr="008F2BEC">
        <w:rPr>
          <w:noProof w:val="0"/>
        </w:rPr>
        <w:t xml:space="preserve"> type=</w:t>
      </w:r>
      <w:r w:rsidR="004C6CA1" w:rsidRPr="008F2BEC">
        <w:rPr>
          <w:noProof w:val="0"/>
        </w:rPr>
        <w:t>"</w:t>
      </w:r>
      <w:r w:rsidRPr="008F2BEC">
        <w:rPr>
          <w:noProof w:val="0"/>
        </w:rPr>
        <w:t>SimpleTypes:TInteger</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 xml:space="preserve"> /&gt;</w:t>
      </w:r>
    </w:p>
    <w:p w14:paraId="31E513B2" w14:textId="77777777" w:rsidR="0068578D" w:rsidRPr="008F2BEC" w:rsidRDefault="0068578D" w:rsidP="0068578D">
      <w:pPr>
        <w:pStyle w:val="PL"/>
        <w:widowControl w:val="0"/>
        <w:rPr>
          <w:noProof w:val="0"/>
        </w:rPr>
      </w:pPr>
      <w:r w:rsidRPr="008F2BEC">
        <w:rPr>
          <w:noProof w:val="0"/>
        </w:rPr>
        <w:tab/>
      </w:r>
      <w:r w:rsidRPr="008F2BEC">
        <w:rPr>
          <w:noProof w:val="0"/>
        </w:rPr>
        <w:tab/>
        <w:t>&lt;/xsd:sequence&gt;</w:t>
      </w:r>
    </w:p>
    <w:p w14:paraId="3A26D35C" w14:textId="3C3166AF" w:rsidR="0068578D" w:rsidRPr="008F2BEC" w:rsidRDefault="0068578D" w:rsidP="0068578D">
      <w:pPr>
        <w:pStyle w:val="PL"/>
        <w:widowControl w:val="0"/>
        <w:rPr>
          <w:noProof w:val="0"/>
        </w:rPr>
      </w:pPr>
      <w:r w:rsidRPr="008F2BEC">
        <w:rPr>
          <w:noProof w:val="0"/>
        </w:rPr>
        <w:tab/>
        <w:t>&lt;/xsd:complexType&gt;</w:t>
      </w:r>
    </w:p>
    <w:p w14:paraId="40DA932A" w14:textId="77777777" w:rsidR="00377D25" w:rsidRPr="008F2BEC" w:rsidRDefault="00377D25" w:rsidP="00474895">
      <w:pPr>
        <w:pStyle w:val="PL"/>
        <w:widowControl w:val="0"/>
        <w:rPr>
          <w:noProof w:val="0"/>
        </w:rPr>
      </w:pPr>
    </w:p>
    <w:p w14:paraId="1C4C964A" w14:textId="0C0FB2D2" w:rsidR="00377D25" w:rsidRPr="008F2BEC" w:rsidRDefault="00D03E12" w:rsidP="00B9476C">
      <w:pPr>
        <w:keepNext/>
        <w:keepLines/>
        <w:widowControl w:val="0"/>
        <w:rPr>
          <w:b/>
        </w:rPr>
      </w:pPr>
      <w:r w:rsidRPr="008F2BEC">
        <w:rPr>
          <w:b/>
        </w:rPr>
        <w:t xml:space="preserve">Value </w:t>
      </w:r>
      <w:r w:rsidR="00A818DD" w:rsidRPr="008F2BEC">
        <w:rPr>
          <w:b/>
        </w:rPr>
        <w:t>G</w:t>
      </w:r>
      <w:r w:rsidRPr="008F2BEC">
        <w:rPr>
          <w:b/>
        </w:rPr>
        <w:t>roup</w:t>
      </w:r>
      <w:r w:rsidR="00377D25" w:rsidRPr="008F2BEC">
        <w:rPr>
          <w:b/>
        </w:rPr>
        <w:t>:</w:t>
      </w:r>
    </w:p>
    <w:p w14:paraId="412E5B2A" w14:textId="77777777" w:rsidR="00377D25" w:rsidRPr="008F2BEC" w:rsidRDefault="00377D25" w:rsidP="00B9476C">
      <w:pPr>
        <w:pStyle w:val="B1"/>
        <w:keepNext/>
        <w:keepLines/>
        <w:widowControl w:val="0"/>
        <w:tabs>
          <w:tab w:val="left" w:pos="2835"/>
        </w:tabs>
      </w:pPr>
      <w:r w:rsidRPr="008F2BEC">
        <w:rPr>
          <w:rFonts w:ascii="Courier New" w:hAnsi="Courier New" w:cs="Courier New"/>
          <w:sz w:val="16"/>
          <w:szCs w:val="16"/>
        </w:rPr>
        <w:t>integer</w:t>
      </w:r>
      <w:r w:rsidRPr="008F2BEC">
        <w:tab/>
        <w:t>An integer value.</w:t>
      </w:r>
    </w:p>
    <w:p w14:paraId="2A6C42A2" w14:textId="77777777" w:rsidR="00377D25" w:rsidRPr="008F2BEC" w:rsidRDefault="00377D25" w:rsidP="00474895">
      <w:pPr>
        <w:pStyle w:val="B1"/>
        <w:widowControl w:val="0"/>
        <w:tabs>
          <w:tab w:val="left" w:pos="2835"/>
        </w:tabs>
      </w:pPr>
      <w:r w:rsidRPr="008F2BEC">
        <w:rPr>
          <w:rFonts w:ascii="Courier New" w:hAnsi="Courier New" w:cs="Courier New"/>
          <w:sz w:val="16"/>
          <w:szCs w:val="16"/>
        </w:rPr>
        <w:t>float</w:t>
      </w:r>
      <w:r w:rsidRPr="008F2BEC">
        <w:tab/>
        <w:t>A float value.</w:t>
      </w:r>
    </w:p>
    <w:p w14:paraId="16451BAB" w14:textId="77777777" w:rsidR="00377D25" w:rsidRPr="008F2BEC" w:rsidRDefault="00377D25" w:rsidP="00474895">
      <w:pPr>
        <w:pStyle w:val="B1"/>
        <w:widowControl w:val="0"/>
        <w:tabs>
          <w:tab w:val="left" w:pos="2835"/>
        </w:tabs>
      </w:pPr>
      <w:r w:rsidRPr="008F2BEC">
        <w:rPr>
          <w:rFonts w:ascii="Courier New" w:hAnsi="Courier New" w:cs="Courier New"/>
          <w:sz w:val="16"/>
          <w:szCs w:val="16"/>
        </w:rPr>
        <w:t>boolean</w:t>
      </w:r>
      <w:r w:rsidRPr="008F2BEC">
        <w:tab/>
        <w:t>A boolean value.</w:t>
      </w:r>
    </w:p>
    <w:p w14:paraId="7443284A" w14:textId="77777777" w:rsidR="00377D25" w:rsidRPr="008F2BEC" w:rsidRDefault="00377D25" w:rsidP="00474895">
      <w:pPr>
        <w:pStyle w:val="B1"/>
        <w:widowControl w:val="0"/>
        <w:tabs>
          <w:tab w:val="left" w:pos="2835"/>
        </w:tabs>
      </w:pPr>
      <w:r w:rsidRPr="008F2BEC">
        <w:rPr>
          <w:rFonts w:ascii="Courier New" w:hAnsi="Courier New" w:cs="Courier New"/>
          <w:sz w:val="16"/>
          <w:szCs w:val="16"/>
        </w:rPr>
        <w:t>verdicttype</w:t>
      </w:r>
      <w:r w:rsidRPr="008F2BEC">
        <w:tab/>
        <w:t>A verdicttype value.</w:t>
      </w:r>
    </w:p>
    <w:p w14:paraId="4F6D8F6D" w14:textId="77777777" w:rsidR="00377D25" w:rsidRPr="008F2BEC" w:rsidRDefault="00377D25" w:rsidP="00474895">
      <w:pPr>
        <w:pStyle w:val="B1"/>
        <w:widowControl w:val="0"/>
        <w:tabs>
          <w:tab w:val="left" w:pos="2835"/>
        </w:tabs>
      </w:pPr>
      <w:r w:rsidRPr="008F2BEC">
        <w:rPr>
          <w:rFonts w:ascii="Courier New" w:hAnsi="Courier New" w:cs="Courier New"/>
          <w:sz w:val="16"/>
          <w:szCs w:val="16"/>
        </w:rPr>
        <w:t>bitstring</w:t>
      </w:r>
      <w:r w:rsidRPr="008F2BEC">
        <w:tab/>
        <w:t>A bitstring value.</w:t>
      </w:r>
    </w:p>
    <w:p w14:paraId="39241BD8" w14:textId="77777777" w:rsidR="00377D25" w:rsidRPr="008F2BEC" w:rsidRDefault="00377D25" w:rsidP="00474895">
      <w:pPr>
        <w:pStyle w:val="B1"/>
        <w:widowControl w:val="0"/>
        <w:tabs>
          <w:tab w:val="left" w:pos="2835"/>
        </w:tabs>
      </w:pPr>
      <w:r w:rsidRPr="008F2BEC">
        <w:rPr>
          <w:rFonts w:ascii="Courier New" w:hAnsi="Courier New" w:cs="Courier New"/>
          <w:sz w:val="16"/>
          <w:szCs w:val="16"/>
        </w:rPr>
        <w:t>hexstring</w:t>
      </w:r>
      <w:r w:rsidRPr="008F2BEC">
        <w:tab/>
      </w:r>
      <w:r w:rsidR="007D6A69" w:rsidRPr="008F2BEC">
        <w:t>A</w:t>
      </w:r>
      <w:r w:rsidRPr="008F2BEC">
        <w:t xml:space="preserve"> hexstring value.</w:t>
      </w:r>
    </w:p>
    <w:p w14:paraId="394CFFBE" w14:textId="77777777" w:rsidR="00377D25" w:rsidRPr="008F2BEC" w:rsidRDefault="00377D25" w:rsidP="00474895">
      <w:pPr>
        <w:pStyle w:val="B1"/>
        <w:widowControl w:val="0"/>
        <w:tabs>
          <w:tab w:val="left" w:pos="2835"/>
        </w:tabs>
      </w:pPr>
      <w:r w:rsidRPr="008F2BEC">
        <w:rPr>
          <w:rFonts w:ascii="Courier New" w:hAnsi="Courier New" w:cs="Courier New"/>
          <w:sz w:val="16"/>
          <w:szCs w:val="16"/>
        </w:rPr>
        <w:t>octetstring</w:t>
      </w:r>
      <w:r w:rsidRPr="008F2BEC">
        <w:tab/>
        <w:t>An octetstring value.</w:t>
      </w:r>
    </w:p>
    <w:p w14:paraId="59FBE06F" w14:textId="77777777" w:rsidR="00377D25" w:rsidRPr="008F2BEC" w:rsidRDefault="00377D25" w:rsidP="00474895">
      <w:pPr>
        <w:pStyle w:val="B1"/>
        <w:widowControl w:val="0"/>
        <w:tabs>
          <w:tab w:val="left" w:pos="2835"/>
        </w:tabs>
      </w:pPr>
      <w:r w:rsidRPr="008F2BEC">
        <w:rPr>
          <w:rFonts w:ascii="Courier New" w:hAnsi="Courier New" w:cs="Courier New"/>
          <w:sz w:val="16"/>
          <w:szCs w:val="16"/>
        </w:rPr>
        <w:t>charstring</w:t>
      </w:r>
      <w:r w:rsidRPr="008F2BEC">
        <w:tab/>
        <w:t>A charstring value.</w:t>
      </w:r>
    </w:p>
    <w:p w14:paraId="2EDDD5F2" w14:textId="77777777" w:rsidR="00377D25" w:rsidRPr="008F2BEC" w:rsidRDefault="00377D25" w:rsidP="00474895">
      <w:pPr>
        <w:pStyle w:val="B1"/>
        <w:widowControl w:val="0"/>
        <w:tabs>
          <w:tab w:val="left" w:pos="2835"/>
        </w:tabs>
      </w:pPr>
      <w:r w:rsidRPr="008F2BEC">
        <w:rPr>
          <w:rFonts w:ascii="Courier New" w:hAnsi="Courier New" w:cs="Courier New"/>
          <w:sz w:val="16"/>
          <w:szCs w:val="16"/>
        </w:rPr>
        <w:t>universal_charstring</w:t>
      </w:r>
      <w:r w:rsidRPr="008F2BEC">
        <w:tab/>
        <w:t>A universal charstring value.</w:t>
      </w:r>
    </w:p>
    <w:p w14:paraId="0F6573AB" w14:textId="77777777" w:rsidR="00377D25" w:rsidRPr="008F2BEC" w:rsidRDefault="00377D25" w:rsidP="00474895">
      <w:pPr>
        <w:pStyle w:val="B1"/>
        <w:widowControl w:val="0"/>
        <w:tabs>
          <w:tab w:val="left" w:pos="2835"/>
        </w:tabs>
      </w:pPr>
      <w:r w:rsidRPr="008F2BEC">
        <w:rPr>
          <w:rFonts w:ascii="Courier New" w:hAnsi="Courier New" w:cs="Courier New"/>
          <w:sz w:val="16"/>
          <w:szCs w:val="16"/>
        </w:rPr>
        <w:t>record</w:t>
      </w:r>
      <w:r w:rsidRPr="008F2BEC">
        <w:tab/>
        <w:t>A record value.</w:t>
      </w:r>
    </w:p>
    <w:p w14:paraId="421316ED" w14:textId="77777777" w:rsidR="00377D25" w:rsidRPr="008F2BEC" w:rsidRDefault="00377D25" w:rsidP="00474895">
      <w:pPr>
        <w:pStyle w:val="B1"/>
        <w:widowControl w:val="0"/>
        <w:tabs>
          <w:tab w:val="left" w:pos="2835"/>
        </w:tabs>
      </w:pPr>
      <w:r w:rsidRPr="008F2BEC">
        <w:rPr>
          <w:rFonts w:ascii="Courier New" w:hAnsi="Courier New" w:cs="Courier New"/>
          <w:sz w:val="16"/>
          <w:szCs w:val="16"/>
        </w:rPr>
        <w:t>record_of</w:t>
      </w:r>
      <w:r w:rsidRPr="008F2BEC">
        <w:tab/>
        <w:t>A record of value.</w:t>
      </w:r>
    </w:p>
    <w:p w14:paraId="71635797" w14:textId="77777777" w:rsidR="00423F25" w:rsidRPr="008F2BEC" w:rsidRDefault="00423F25" w:rsidP="00423F25">
      <w:pPr>
        <w:pStyle w:val="B1"/>
        <w:widowControl w:val="0"/>
        <w:tabs>
          <w:tab w:val="left" w:pos="2835"/>
        </w:tabs>
      </w:pPr>
      <w:r w:rsidRPr="008F2BEC">
        <w:rPr>
          <w:rFonts w:ascii="Courier New" w:hAnsi="Courier New" w:cs="Courier New"/>
          <w:sz w:val="16"/>
          <w:szCs w:val="16"/>
        </w:rPr>
        <w:t>array</w:t>
      </w:r>
      <w:r w:rsidRPr="008F2BEC">
        <w:tab/>
        <w:t>An array value.</w:t>
      </w:r>
    </w:p>
    <w:p w14:paraId="0B241F5D" w14:textId="77777777" w:rsidR="00377D25" w:rsidRPr="008F2BEC" w:rsidRDefault="00377D25" w:rsidP="00474895">
      <w:pPr>
        <w:pStyle w:val="B1"/>
        <w:widowControl w:val="0"/>
        <w:tabs>
          <w:tab w:val="left" w:pos="2835"/>
        </w:tabs>
      </w:pPr>
      <w:r w:rsidRPr="008F2BEC">
        <w:rPr>
          <w:rFonts w:ascii="Courier New" w:hAnsi="Courier New" w:cs="Courier New"/>
          <w:sz w:val="16"/>
          <w:szCs w:val="16"/>
        </w:rPr>
        <w:t>set</w:t>
      </w:r>
      <w:r w:rsidRPr="008F2BEC">
        <w:tab/>
        <w:t>A set value.</w:t>
      </w:r>
    </w:p>
    <w:p w14:paraId="03D3EEA8" w14:textId="77777777" w:rsidR="00377D25" w:rsidRPr="008F2BEC" w:rsidRDefault="00377D25" w:rsidP="00474895">
      <w:pPr>
        <w:pStyle w:val="B1"/>
        <w:widowControl w:val="0"/>
        <w:tabs>
          <w:tab w:val="left" w:pos="2835"/>
        </w:tabs>
      </w:pPr>
      <w:r w:rsidRPr="008F2BEC">
        <w:rPr>
          <w:rFonts w:ascii="Courier New" w:hAnsi="Courier New" w:cs="Courier New"/>
          <w:sz w:val="16"/>
          <w:szCs w:val="16"/>
        </w:rPr>
        <w:t>set_of</w:t>
      </w:r>
      <w:r w:rsidRPr="008F2BEC">
        <w:tab/>
        <w:t>A set of value.</w:t>
      </w:r>
    </w:p>
    <w:p w14:paraId="74775B86" w14:textId="77777777" w:rsidR="00377D25" w:rsidRPr="008F2BEC" w:rsidRDefault="00377D25" w:rsidP="00474895">
      <w:pPr>
        <w:pStyle w:val="B1"/>
        <w:widowControl w:val="0"/>
        <w:tabs>
          <w:tab w:val="left" w:pos="2835"/>
        </w:tabs>
      </w:pPr>
      <w:r w:rsidRPr="008F2BEC">
        <w:rPr>
          <w:rFonts w:ascii="Courier New" w:hAnsi="Courier New" w:cs="Courier New"/>
          <w:sz w:val="16"/>
          <w:szCs w:val="16"/>
        </w:rPr>
        <w:t>enumerated</w:t>
      </w:r>
      <w:r w:rsidRPr="008F2BEC">
        <w:tab/>
        <w:t>An enumerated value.</w:t>
      </w:r>
    </w:p>
    <w:p w14:paraId="21FF223C" w14:textId="77777777" w:rsidR="00377D25" w:rsidRPr="008F2BEC" w:rsidRDefault="00377D25" w:rsidP="00474895">
      <w:pPr>
        <w:pStyle w:val="B1"/>
        <w:widowControl w:val="0"/>
        <w:tabs>
          <w:tab w:val="left" w:pos="2835"/>
        </w:tabs>
      </w:pPr>
      <w:r w:rsidRPr="008F2BEC">
        <w:rPr>
          <w:rFonts w:ascii="Courier New" w:hAnsi="Courier New" w:cs="Courier New"/>
          <w:sz w:val="16"/>
          <w:szCs w:val="16"/>
        </w:rPr>
        <w:t>union</w:t>
      </w:r>
      <w:r w:rsidRPr="008F2BEC">
        <w:tab/>
        <w:t>A union value.</w:t>
      </w:r>
    </w:p>
    <w:p w14:paraId="53D129B1" w14:textId="77777777" w:rsidR="00377D25" w:rsidRPr="008F2BEC" w:rsidRDefault="00377D25" w:rsidP="00474895">
      <w:pPr>
        <w:pStyle w:val="B1"/>
        <w:widowControl w:val="0"/>
        <w:tabs>
          <w:tab w:val="left" w:pos="2835"/>
        </w:tabs>
      </w:pPr>
      <w:r w:rsidRPr="008F2BEC">
        <w:rPr>
          <w:rFonts w:ascii="Courier New" w:hAnsi="Courier New" w:cs="Courier New"/>
          <w:sz w:val="16"/>
          <w:szCs w:val="16"/>
        </w:rPr>
        <w:t>anytype</w:t>
      </w:r>
      <w:r w:rsidRPr="008F2BEC">
        <w:tab/>
        <w:t>An anytype value.</w:t>
      </w:r>
    </w:p>
    <w:p w14:paraId="1A395999" w14:textId="77777777" w:rsidR="00377D25" w:rsidRPr="008F2BEC" w:rsidRDefault="00377D25" w:rsidP="00474895">
      <w:pPr>
        <w:pStyle w:val="B1"/>
        <w:widowControl w:val="0"/>
        <w:tabs>
          <w:tab w:val="left" w:pos="2835"/>
        </w:tabs>
      </w:pPr>
      <w:r w:rsidRPr="008F2BEC">
        <w:rPr>
          <w:rFonts w:ascii="Courier New" w:hAnsi="Courier New" w:cs="Courier New"/>
          <w:sz w:val="16"/>
          <w:szCs w:val="16"/>
        </w:rPr>
        <w:t>address</w:t>
      </w:r>
      <w:r w:rsidRPr="008F2BEC">
        <w:tab/>
        <w:t>An address value.</w:t>
      </w:r>
    </w:p>
    <w:p w14:paraId="252F0472" w14:textId="77777777" w:rsidR="00B074AC" w:rsidRPr="008F2BEC" w:rsidRDefault="00B074AC" w:rsidP="00B074AC">
      <w:pPr>
        <w:pStyle w:val="B1"/>
        <w:widowControl w:val="0"/>
        <w:tabs>
          <w:tab w:val="left" w:pos="2835"/>
        </w:tabs>
      </w:pPr>
      <w:r w:rsidRPr="008F2BEC">
        <w:rPr>
          <w:rFonts w:ascii="Courier New" w:hAnsi="Courier New" w:cs="Courier New"/>
          <w:sz w:val="16"/>
          <w:szCs w:val="16"/>
        </w:rPr>
        <w:t>component</w:t>
      </w:r>
      <w:r w:rsidRPr="008F2BEC">
        <w:tab/>
        <w:t>A component value.</w:t>
      </w:r>
    </w:p>
    <w:p w14:paraId="17CA564B" w14:textId="77777777" w:rsidR="00B074AC" w:rsidRPr="008F2BEC" w:rsidRDefault="00B074AC" w:rsidP="00B074AC">
      <w:pPr>
        <w:pStyle w:val="B1"/>
        <w:widowControl w:val="0"/>
        <w:tabs>
          <w:tab w:val="left" w:pos="2835"/>
        </w:tabs>
      </w:pPr>
      <w:r w:rsidRPr="008F2BEC">
        <w:rPr>
          <w:rFonts w:ascii="Courier New" w:hAnsi="Courier New" w:cs="Courier New"/>
          <w:sz w:val="16"/>
          <w:szCs w:val="16"/>
        </w:rPr>
        <w:t>port</w:t>
      </w:r>
      <w:r w:rsidRPr="008F2BEC">
        <w:tab/>
        <w:t>A port value.</w:t>
      </w:r>
    </w:p>
    <w:p w14:paraId="485D3CA9" w14:textId="77777777" w:rsidR="00B074AC" w:rsidRPr="008F2BEC" w:rsidRDefault="00B074AC" w:rsidP="00B074AC">
      <w:pPr>
        <w:pStyle w:val="B1"/>
        <w:widowControl w:val="0"/>
        <w:tabs>
          <w:tab w:val="left" w:pos="2835"/>
        </w:tabs>
      </w:pPr>
      <w:r w:rsidRPr="008F2BEC">
        <w:rPr>
          <w:rFonts w:ascii="Courier New" w:hAnsi="Courier New" w:cs="Courier New"/>
          <w:sz w:val="16"/>
          <w:szCs w:val="16"/>
        </w:rPr>
        <w:t>default</w:t>
      </w:r>
      <w:r w:rsidRPr="008F2BEC">
        <w:tab/>
        <w:t>A default value.</w:t>
      </w:r>
    </w:p>
    <w:p w14:paraId="3BECE8D3" w14:textId="77777777" w:rsidR="00B074AC" w:rsidRPr="008F2BEC" w:rsidRDefault="00B074AC" w:rsidP="00B074AC">
      <w:pPr>
        <w:pStyle w:val="B1"/>
        <w:widowControl w:val="0"/>
        <w:tabs>
          <w:tab w:val="left" w:pos="2835"/>
        </w:tabs>
      </w:pPr>
      <w:r w:rsidRPr="008F2BEC">
        <w:rPr>
          <w:rFonts w:ascii="Courier New" w:hAnsi="Courier New" w:cs="Courier New"/>
          <w:sz w:val="16"/>
          <w:szCs w:val="16"/>
        </w:rPr>
        <w:t>timer</w:t>
      </w:r>
      <w:r w:rsidRPr="008F2BEC">
        <w:tab/>
        <w:t>A timer value.</w:t>
      </w:r>
    </w:p>
    <w:p w14:paraId="0AACC0CB" w14:textId="77777777" w:rsidR="00377D25" w:rsidRPr="008F2BEC" w:rsidRDefault="004F5D60" w:rsidP="000A6C34">
      <w:pPr>
        <w:keepNext/>
        <w:widowControl w:val="0"/>
        <w:rPr>
          <w:b/>
        </w:rPr>
      </w:pPr>
      <w:r w:rsidRPr="008F2BEC">
        <w:rPr>
          <w:b/>
        </w:rPr>
        <w:t>Attributes:</w:t>
      </w:r>
    </w:p>
    <w:p w14:paraId="206CF2EE" w14:textId="77777777" w:rsidR="00377D25" w:rsidRPr="008F2BEC" w:rsidRDefault="00377D25" w:rsidP="000A6C34">
      <w:pPr>
        <w:pStyle w:val="B1"/>
        <w:keepNext/>
        <w:widowControl w:val="0"/>
        <w:tabs>
          <w:tab w:val="left" w:pos="2835"/>
        </w:tabs>
      </w:pPr>
      <w:r w:rsidRPr="008F2BEC">
        <w:rPr>
          <w:rFonts w:ascii="Courier New" w:hAnsi="Courier New" w:cs="Courier New"/>
          <w:sz w:val="16"/>
          <w:szCs w:val="16"/>
        </w:rPr>
        <w:t>name</w:t>
      </w:r>
      <w:r w:rsidRPr="008F2BEC">
        <w:tab/>
        <w:t>The name of the value, if known.</w:t>
      </w:r>
    </w:p>
    <w:p w14:paraId="0EB05D5F" w14:textId="77777777" w:rsidR="00377D25" w:rsidRPr="008F2BEC" w:rsidRDefault="00377D25" w:rsidP="00474895">
      <w:pPr>
        <w:pStyle w:val="B1"/>
        <w:widowControl w:val="0"/>
        <w:tabs>
          <w:tab w:val="left" w:pos="2835"/>
        </w:tabs>
      </w:pPr>
      <w:r w:rsidRPr="008F2BEC">
        <w:rPr>
          <w:rFonts w:ascii="Courier New" w:hAnsi="Courier New" w:cs="Courier New"/>
          <w:sz w:val="16"/>
          <w:szCs w:val="16"/>
        </w:rPr>
        <w:t>type</w:t>
      </w:r>
      <w:r w:rsidRPr="008F2BEC">
        <w:tab/>
        <w:t>The type of the value, if known.</w:t>
      </w:r>
    </w:p>
    <w:p w14:paraId="1EFAAEE0" w14:textId="77777777" w:rsidR="00377D25" w:rsidRPr="008F2BEC" w:rsidRDefault="00377D25" w:rsidP="00474895">
      <w:pPr>
        <w:pStyle w:val="B1"/>
        <w:widowControl w:val="0"/>
        <w:tabs>
          <w:tab w:val="left" w:pos="2835"/>
        </w:tabs>
      </w:pPr>
      <w:r w:rsidRPr="008F2BEC">
        <w:rPr>
          <w:rFonts w:ascii="Courier New" w:hAnsi="Courier New" w:cs="Courier New"/>
          <w:sz w:val="16"/>
          <w:szCs w:val="16"/>
        </w:rPr>
        <w:t>module</w:t>
      </w:r>
      <w:r w:rsidRPr="008F2BEC">
        <w:tab/>
        <w:t>The module of the value, if known.</w:t>
      </w:r>
    </w:p>
    <w:p w14:paraId="1213850B" w14:textId="77777777" w:rsidR="000058D5" w:rsidRPr="008F2BEC" w:rsidRDefault="000058D5" w:rsidP="000058D5">
      <w:pPr>
        <w:pStyle w:val="B1"/>
        <w:tabs>
          <w:tab w:val="left" w:pos="2835"/>
        </w:tabs>
        <w:ind w:left="738" w:hanging="454"/>
      </w:pPr>
      <w:r w:rsidRPr="008F2BEC">
        <w:rPr>
          <w:rFonts w:ascii="Courier New" w:hAnsi="Courier New" w:cs="Courier New"/>
          <w:sz w:val="16"/>
          <w:szCs w:val="16"/>
        </w:rPr>
        <w:t>modifier</w:t>
      </w:r>
      <w:r w:rsidRPr="008F2BEC">
        <w:tab/>
        <w:t>The value modifier, if used: either lazy or fuzzy.</w:t>
      </w:r>
    </w:p>
    <w:p w14:paraId="11E3BD48" w14:textId="77777777" w:rsidR="00BA4BDA" w:rsidRPr="008F2BEC" w:rsidRDefault="00BA4BDA" w:rsidP="000058D5">
      <w:pPr>
        <w:pStyle w:val="B1"/>
        <w:widowControl w:val="0"/>
        <w:tabs>
          <w:tab w:val="left" w:pos="2835"/>
        </w:tabs>
        <w:ind w:left="738" w:hanging="454"/>
      </w:pPr>
      <w:r w:rsidRPr="008F2BEC">
        <w:rPr>
          <w:rFonts w:ascii="Courier New" w:hAnsi="Courier New" w:cs="Courier New"/>
          <w:sz w:val="16"/>
          <w:szCs w:val="16"/>
        </w:rPr>
        <w:t>annotation</w:t>
      </w:r>
      <w:r w:rsidRPr="008F2BEC">
        <w:tab/>
        <w:t>A helper attribute to provide additional matching/mismatching information, etc.</w:t>
      </w:r>
    </w:p>
    <w:p w14:paraId="0558CAF4" w14:textId="337C4DEF" w:rsidR="0068578D" w:rsidRPr="008F2BEC" w:rsidRDefault="0068578D" w:rsidP="0068578D">
      <w:pPr>
        <w:keepNext/>
        <w:widowControl w:val="0"/>
        <w:rPr>
          <w:b/>
        </w:rPr>
      </w:pPr>
      <w:r w:rsidRPr="008F2BEC">
        <w:rPr>
          <w:b/>
        </w:rPr>
        <w:lastRenderedPageBreak/>
        <w:t>Base</w:t>
      </w:r>
      <w:r w:rsidR="00A818DD" w:rsidRPr="008F2BEC">
        <w:rPr>
          <w:b/>
        </w:rPr>
        <w:t>V</w:t>
      </w:r>
      <w:r w:rsidRPr="008F2BEC">
        <w:rPr>
          <w:b/>
        </w:rPr>
        <w:t xml:space="preserve">alue </w:t>
      </w:r>
      <w:r w:rsidR="00A818DD" w:rsidRPr="008F2BEC">
        <w:rPr>
          <w:b/>
        </w:rPr>
        <w:t>G</w:t>
      </w:r>
      <w:r w:rsidR="006171F7" w:rsidRPr="008F2BEC">
        <w:rPr>
          <w:b/>
        </w:rPr>
        <w:t>roup</w:t>
      </w:r>
      <w:r w:rsidRPr="008F2BEC">
        <w:rPr>
          <w:b/>
        </w:rPr>
        <w:t>:</w:t>
      </w:r>
    </w:p>
    <w:p w14:paraId="3A6EB567" w14:textId="16191D5A" w:rsidR="0068578D" w:rsidRPr="008F2BEC" w:rsidRDefault="0068578D" w:rsidP="0068578D">
      <w:pPr>
        <w:pStyle w:val="B1"/>
        <w:keepNext/>
        <w:widowControl w:val="0"/>
        <w:tabs>
          <w:tab w:val="left" w:pos="2835"/>
        </w:tabs>
      </w:pPr>
      <w:r w:rsidRPr="008F2BEC">
        <w:rPr>
          <w:rFonts w:ascii="Courier New" w:hAnsi="Courier New" w:cs="Courier New"/>
          <w:sz w:val="16"/>
          <w:szCs w:val="16"/>
        </w:rPr>
        <w:t>value</w:t>
      </w:r>
      <w:r w:rsidRPr="008F2BEC">
        <w:tab/>
        <w:t>A value in the string format.</w:t>
      </w:r>
    </w:p>
    <w:p w14:paraId="44320430" w14:textId="68DCF488" w:rsidR="0068578D" w:rsidRPr="008F2BEC" w:rsidRDefault="0068578D" w:rsidP="0068578D">
      <w:pPr>
        <w:pStyle w:val="B1"/>
        <w:widowControl w:val="0"/>
        <w:tabs>
          <w:tab w:val="left" w:pos="2835"/>
        </w:tabs>
      </w:pPr>
      <w:r w:rsidRPr="008F2BEC">
        <w:rPr>
          <w:rFonts w:ascii="Courier New" w:hAnsi="Courier New" w:cs="Courier New"/>
          <w:sz w:val="16"/>
          <w:szCs w:val="16"/>
        </w:rPr>
        <w:t>matching_symbol</w:t>
      </w:r>
      <w:r w:rsidRPr="008F2BEC">
        <w:tab/>
        <w:t>A matching symbol when used instead of a value.</w:t>
      </w:r>
    </w:p>
    <w:p w14:paraId="4DD78220" w14:textId="0E8D6EE8" w:rsidR="0068578D" w:rsidRPr="008F2BEC" w:rsidRDefault="0068578D" w:rsidP="0068578D">
      <w:pPr>
        <w:pStyle w:val="B1"/>
        <w:widowControl w:val="0"/>
        <w:tabs>
          <w:tab w:val="left" w:pos="2835"/>
        </w:tabs>
      </w:pPr>
      <w:r w:rsidRPr="008F2BEC">
        <w:rPr>
          <w:rFonts w:ascii="Courier New" w:hAnsi="Courier New" w:cs="Courier New"/>
          <w:sz w:val="16"/>
          <w:szCs w:val="16"/>
        </w:rPr>
        <w:t>ifpresent</w:t>
      </w:r>
      <w:r w:rsidRPr="008F2BEC">
        <w:tab/>
        <w:t xml:space="preserve">The </w:t>
      </w:r>
      <w:r w:rsidRPr="008F2BEC">
        <w:rPr>
          <w:rFonts w:ascii="Courier New" w:hAnsi="Courier New" w:cs="Courier New"/>
        </w:rPr>
        <w:t>ifpresent</w:t>
      </w:r>
      <w:r w:rsidRPr="008F2BEC">
        <w:t xml:space="preserve"> matching attribute.</w:t>
      </w:r>
    </w:p>
    <w:p w14:paraId="5FA7D38C" w14:textId="09B0D4DB" w:rsidR="0068578D" w:rsidRPr="008F2BEC" w:rsidRDefault="0068578D" w:rsidP="0068578D">
      <w:pPr>
        <w:pStyle w:val="B1"/>
        <w:tabs>
          <w:tab w:val="left" w:pos="2835"/>
        </w:tabs>
        <w:ind w:left="738" w:hanging="454"/>
      </w:pPr>
      <w:r w:rsidRPr="008F2BEC">
        <w:rPr>
          <w:rFonts w:ascii="Courier New" w:hAnsi="Courier New" w:cs="Courier New"/>
          <w:sz w:val="16"/>
          <w:szCs w:val="16"/>
        </w:rPr>
        <w:t>length</w:t>
      </w:r>
      <w:r w:rsidRPr="008F2BEC">
        <w:tab/>
        <w:t xml:space="preserve">The </w:t>
      </w:r>
      <w:r w:rsidRPr="008F2BEC">
        <w:rPr>
          <w:rFonts w:ascii="Courier New" w:hAnsi="Courier New" w:cs="Courier New"/>
        </w:rPr>
        <w:t>length</w:t>
      </w:r>
      <w:r w:rsidRPr="008F2BEC">
        <w:t xml:space="preserve"> matching attribute.</w:t>
      </w:r>
    </w:p>
    <w:p w14:paraId="33BA6388" w14:textId="77777777" w:rsidR="0068578D" w:rsidRPr="008F2BEC" w:rsidRDefault="0068578D" w:rsidP="0068578D">
      <w:pPr>
        <w:pStyle w:val="B1"/>
        <w:widowControl w:val="0"/>
        <w:tabs>
          <w:tab w:val="left" w:pos="2835"/>
        </w:tabs>
        <w:ind w:left="738" w:hanging="454"/>
      </w:pPr>
      <w:r w:rsidRPr="008F2BEC">
        <w:rPr>
          <w:rFonts w:ascii="Courier New" w:hAnsi="Courier New" w:cs="Courier New"/>
          <w:sz w:val="16"/>
          <w:szCs w:val="16"/>
        </w:rPr>
        <w:t>null</w:t>
      </w:r>
      <w:r w:rsidRPr="008F2BEC">
        <w:rPr>
          <w:rFonts w:ascii="Courier New" w:hAnsi="Courier New" w:cs="Courier New"/>
          <w:sz w:val="16"/>
          <w:szCs w:val="16"/>
        </w:rPr>
        <w:tab/>
      </w:r>
      <w:r w:rsidRPr="008F2BEC">
        <w:t>If no value is given.</w:t>
      </w:r>
    </w:p>
    <w:p w14:paraId="10892463" w14:textId="77777777" w:rsidR="0068578D" w:rsidRPr="008F2BEC" w:rsidRDefault="0068578D" w:rsidP="0068578D">
      <w:pPr>
        <w:pStyle w:val="B1"/>
        <w:widowControl w:val="0"/>
        <w:tabs>
          <w:tab w:val="left" w:pos="2835"/>
        </w:tabs>
        <w:ind w:left="738" w:hanging="454"/>
      </w:pPr>
      <w:r w:rsidRPr="008F2BEC">
        <w:rPr>
          <w:rFonts w:ascii="Courier New" w:hAnsi="Courier New" w:cs="Courier New"/>
          <w:sz w:val="16"/>
          <w:szCs w:val="16"/>
        </w:rPr>
        <w:t>omit</w:t>
      </w:r>
      <w:r w:rsidRPr="008F2BEC">
        <w:rPr>
          <w:rFonts w:ascii="Courier New" w:hAnsi="Courier New" w:cs="Courier New"/>
          <w:sz w:val="16"/>
          <w:szCs w:val="16"/>
        </w:rPr>
        <w:tab/>
      </w:r>
      <w:r w:rsidRPr="008F2BEC">
        <w:t>If the value is omitted.</w:t>
      </w:r>
    </w:p>
    <w:p w14:paraId="446B9E77" w14:textId="79E3FFDC" w:rsidR="0068578D" w:rsidRPr="008F2BEC" w:rsidRDefault="0068578D" w:rsidP="0068578D">
      <w:pPr>
        <w:pStyle w:val="B1"/>
        <w:widowControl w:val="0"/>
        <w:tabs>
          <w:tab w:val="left" w:pos="2835"/>
        </w:tabs>
        <w:ind w:left="738" w:hanging="454"/>
      </w:pPr>
      <w:r w:rsidRPr="008F2BEC">
        <w:rPr>
          <w:rFonts w:ascii="Courier New" w:hAnsi="Courier New" w:cs="Courier New"/>
          <w:sz w:val="16"/>
          <w:szCs w:val="16"/>
        </w:rPr>
        <w:t>not_evaluated</w:t>
      </w:r>
      <w:r w:rsidRPr="008F2BEC">
        <w:rPr>
          <w:rFonts w:ascii="Courier New" w:hAnsi="Courier New" w:cs="Courier New"/>
          <w:sz w:val="16"/>
          <w:szCs w:val="16"/>
        </w:rPr>
        <w:tab/>
      </w:r>
      <w:r w:rsidRPr="008F2BEC">
        <w:t xml:space="preserve">Used if a </w:t>
      </w:r>
      <w:r w:rsidRPr="008F2BEC">
        <w:rPr>
          <w:rFonts w:ascii="Courier New" w:hAnsi="Courier New" w:cs="Courier New"/>
        </w:rPr>
        <w:t>@lazy</w:t>
      </w:r>
      <w:r w:rsidRPr="008F2BEC">
        <w:t xml:space="preserve"> or </w:t>
      </w:r>
      <w:r w:rsidRPr="008F2BEC">
        <w:rPr>
          <w:rFonts w:ascii="Courier New" w:hAnsi="Courier New" w:cs="Courier New"/>
        </w:rPr>
        <w:t>@fuzzy</w:t>
      </w:r>
      <w:r w:rsidRPr="008F2BEC">
        <w:t xml:space="preserve"> value contains not evaluated content.</w:t>
      </w:r>
    </w:p>
    <w:p w14:paraId="6A029A37" w14:textId="7A07A2B7" w:rsidR="0068578D" w:rsidRPr="008F2BEC" w:rsidRDefault="0068578D" w:rsidP="0068578D">
      <w:pPr>
        <w:keepNext/>
        <w:widowControl w:val="0"/>
        <w:rPr>
          <w:b/>
        </w:rPr>
      </w:pPr>
      <w:r w:rsidRPr="008F2BEC">
        <w:rPr>
          <w:b/>
        </w:rPr>
        <w:t>Length</w:t>
      </w:r>
      <w:r w:rsidR="00A818DD" w:rsidRPr="008F2BEC">
        <w:rPr>
          <w:b/>
        </w:rPr>
        <w:t>Restriction</w:t>
      </w:r>
      <w:r w:rsidRPr="008F2BEC">
        <w:rPr>
          <w:b/>
        </w:rPr>
        <w:t xml:space="preserve"> </w:t>
      </w:r>
      <w:r w:rsidR="00A818DD" w:rsidRPr="008F2BEC">
        <w:rPr>
          <w:b/>
        </w:rPr>
        <w:t>Element</w:t>
      </w:r>
      <w:r w:rsidRPr="008F2BEC">
        <w:rPr>
          <w:b/>
        </w:rPr>
        <w:t>:</w:t>
      </w:r>
    </w:p>
    <w:p w14:paraId="00E32C24" w14:textId="168AD17C" w:rsidR="0068578D" w:rsidRPr="008F2BEC" w:rsidRDefault="0068578D" w:rsidP="0068578D">
      <w:pPr>
        <w:pStyle w:val="B1"/>
        <w:keepNext/>
        <w:widowControl w:val="0"/>
        <w:tabs>
          <w:tab w:val="left" w:pos="2835"/>
        </w:tabs>
      </w:pPr>
      <w:r w:rsidRPr="008F2BEC">
        <w:rPr>
          <w:rFonts w:ascii="Courier New" w:hAnsi="Courier New" w:cs="Courier New"/>
          <w:sz w:val="16"/>
          <w:szCs w:val="16"/>
        </w:rPr>
        <w:t>lower</w:t>
      </w:r>
      <w:r w:rsidRPr="008F2BEC">
        <w:tab/>
        <w:t>The lower bound of the length matching attribute.</w:t>
      </w:r>
    </w:p>
    <w:p w14:paraId="635D5C41" w14:textId="55986B87" w:rsidR="0068578D" w:rsidRPr="008F2BEC" w:rsidRDefault="0068578D" w:rsidP="0068578D">
      <w:pPr>
        <w:pStyle w:val="B1"/>
        <w:widowControl w:val="0"/>
        <w:tabs>
          <w:tab w:val="left" w:pos="2835"/>
        </w:tabs>
      </w:pPr>
      <w:r w:rsidRPr="008F2BEC">
        <w:rPr>
          <w:rFonts w:ascii="Courier New" w:hAnsi="Courier New" w:cs="Courier New"/>
          <w:sz w:val="16"/>
          <w:szCs w:val="16"/>
        </w:rPr>
        <w:t>upper</w:t>
      </w:r>
      <w:r w:rsidRPr="008F2BEC">
        <w:tab/>
        <w:t>The upper bound of the length matching attribute. Omitted when equal to infinity.</w:t>
      </w:r>
    </w:p>
    <w:p w14:paraId="68E1352A" w14:textId="414E0D7D" w:rsidR="00377D25" w:rsidRPr="008F2BEC" w:rsidRDefault="00377D25" w:rsidP="001E1E31">
      <w:pPr>
        <w:pStyle w:val="Heading4"/>
      </w:pPr>
      <w:bookmarkStart w:id="878" w:name="_Toc39133610"/>
      <w:r w:rsidRPr="008F2BEC">
        <w:t>1</w:t>
      </w:r>
      <w:r w:rsidR="00C17D2D" w:rsidRPr="008F2BEC">
        <w:t>1</w:t>
      </w:r>
      <w:r w:rsidRPr="008F2BEC">
        <w:t>.3.3.2</w:t>
      </w:r>
      <w:r w:rsidRPr="008F2BEC">
        <w:tab/>
        <w:t>IntegerValue</w:t>
      </w:r>
      <w:bookmarkEnd w:id="878"/>
    </w:p>
    <w:p w14:paraId="22C18D70" w14:textId="77777777" w:rsidR="00377D25" w:rsidRPr="008F2BEC" w:rsidRDefault="00377D25" w:rsidP="00474895">
      <w:pPr>
        <w:widowControl w:val="0"/>
      </w:pPr>
      <w:r w:rsidRPr="008F2BEC">
        <w:rPr>
          <w:rFonts w:ascii="Courier New" w:hAnsi="Courier New"/>
          <w:b/>
        </w:rPr>
        <w:t xml:space="preserve">IntegerValue </w:t>
      </w:r>
      <w:r w:rsidRPr="008F2BEC">
        <w:t>is mapped to the following complex type</w:t>
      </w:r>
      <w:r w:rsidR="00394B58" w:rsidRPr="008F2BEC">
        <w:t>:</w:t>
      </w:r>
    </w:p>
    <w:p w14:paraId="765BBADB" w14:textId="510ACF1E" w:rsidR="00377D25" w:rsidRPr="008F2BEC" w:rsidRDefault="00377D25" w:rsidP="006171F7">
      <w:pPr>
        <w:pStyle w:val="PL"/>
        <w:widowControl w:val="0"/>
        <w:rPr>
          <w:noProof w:val="0"/>
        </w:rPr>
      </w:pPr>
      <w:r w:rsidRPr="008F2BEC">
        <w:rPr>
          <w:noProof w:val="0"/>
        </w:rPr>
        <w:tab/>
        <w:t>&lt;xsd:complexType name=</w:t>
      </w:r>
      <w:r w:rsidR="004C6CA1" w:rsidRPr="008F2BEC">
        <w:rPr>
          <w:noProof w:val="0"/>
        </w:rPr>
        <w:t>"</w:t>
      </w:r>
      <w:r w:rsidRPr="008F2BEC">
        <w:rPr>
          <w:noProof w:val="0"/>
        </w:rPr>
        <w:t>IntegerValue</w:t>
      </w:r>
      <w:r w:rsidR="004C6CA1" w:rsidRPr="008F2BEC">
        <w:rPr>
          <w:noProof w:val="0"/>
        </w:rPr>
        <w:t>"</w:t>
      </w:r>
      <w:r w:rsidRPr="008F2BEC">
        <w:rPr>
          <w:noProof w:val="0"/>
        </w:rPr>
        <w:t>&gt;</w:t>
      </w:r>
    </w:p>
    <w:p w14:paraId="13C5EF99" w14:textId="125C91BF" w:rsidR="006171F7" w:rsidRPr="008F2BEC" w:rsidRDefault="006171F7" w:rsidP="006171F7">
      <w:pPr>
        <w:pStyle w:val="PL"/>
        <w:widowControl w:val="0"/>
        <w:rPr>
          <w:noProof w:val="0"/>
        </w:rPr>
      </w:pPr>
      <w:r w:rsidRPr="008F2BEC">
        <w:rPr>
          <w:noProof w:val="0"/>
        </w:rPr>
        <w:tab/>
      </w:r>
      <w:r w:rsidRPr="008F2BEC">
        <w:rPr>
          <w:noProof w:val="0"/>
        </w:rPr>
        <w:tab/>
        <w:t>&lt;xsd:group ref=</w:t>
      </w:r>
      <w:r w:rsidR="004C6CA1" w:rsidRPr="008F2BEC">
        <w:rPr>
          <w:noProof w:val="0"/>
        </w:rPr>
        <w:t>"</w:t>
      </w:r>
      <w:r w:rsidRPr="008F2BEC">
        <w:rPr>
          <w:noProof w:val="0"/>
        </w:rPr>
        <w:t>Values:BaseValue</w:t>
      </w:r>
      <w:r w:rsidR="004C6CA1" w:rsidRPr="008F2BEC">
        <w:rPr>
          <w:noProof w:val="0"/>
        </w:rPr>
        <w:t>"</w:t>
      </w:r>
      <w:r w:rsidRPr="008F2BEC">
        <w:rPr>
          <w:noProof w:val="0"/>
        </w:rPr>
        <w:t>/&gt;</w:t>
      </w:r>
    </w:p>
    <w:p w14:paraId="01EADCF0" w14:textId="0E4539DF" w:rsidR="00C630EC" w:rsidRPr="008F2BEC" w:rsidRDefault="00C630EC" w:rsidP="006171F7">
      <w:pPr>
        <w:pStyle w:val="PL"/>
        <w:widowControl w:val="0"/>
        <w:rPr>
          <w:noProof w:val="0"/>
        </w:rPr>
      </w:pPr>
      <w:r w:rsidRPr="008F2BEC">
        <w:rPr>
          <w:noProof w:val="0"/>
        </w:rPr>
        <w:tab/>
      </w:r>
      <w:r w:rsidRPr="008F2BEC">
        <w:rPr>
          <w:noProof w:val="0"/>
        </w:rPr>
        <w:tab/>
        <w:t>&lt;xsd:attributeGroup ref=</w:t>
      </w:r>
      <w:r w:rsidR="004C6CA1" w:rsidRPr="008F2BEC">
        <w:rPr>
          <w:noProof w:val="0"/>
        </w:rPr>
        <w:t>"</w:t>
      </w:r>
      <w:r w:rsidRPr="008F2BEC">
        <w:rPr>
          <w:noProof w:val="0"/>
        </w:rPr>
        <w:t>Values:ValueAtts</w:t>
      </w:r>
      <w:r w:rsidR="004C6CA1" w:rsidRPr="008F2BEC">
        <w:rPr>
          <w:noProof w:val="0"/>
        </w:rPr>
        <w:t>"</w:t>
      </w:r>
      <w:r w:rsidRPr="008F2BEC">
        <w:rPr>
          <w:noProof w:val="0"/>
        </w:rPr>
        <w:t>/&gt;</w:t>
      </w:r>
    </w:p>
    <w:p w14:paraId="2A2A87E7" w14:textId="19E5972B" w:rsidR="00377D25" w:rsidRPr="008F2BEC" w:rsidRDefault="00377D25" w:rsidP="006171F7">
      <w:pPr>
        <w:pStyle w:val="PL"/>
        <w:widowControl w:val="0"/>
        <w:rPr>
          <w:noProof w:val="0"/>
        </w:rPr>
      </w:pPr>
      <w:r w:rsidRPr="008F2BEC">
        <w:rPr>
          <w:noProof w:val="0"/>
        </w:rPr>
        <w:tab/>
        <w:t>&lt;/xsd:complexType&gt;</w:t>
      </w:r>
    </w:p>
    <w:p w14:paraId="3CAC82E9" w14:textId="77777777" w:rsidR="00377D25" w:rsidRPr="008F2BEC" w:rsidRDefault="00377D25" w:rsidP="00474895">
      <w:pPr>
        <w:pStyle w:val="PL"/>
        <w:widowControl w:val="0"/>
        <w:rPr>
          <w:noProof w:val="0"/>
        </w:rPr>
      </w:pPr>
    </w:p>
    <w:p w14:paraId="4126F4E5" w14:textId="12E1D3C2" w:rsidR="00377D25" w:rsidRPr="008F2BEC" w:rsidRDefault="006171F7" w:rsidP="006467F6">
      <w:pPr>
        <w:keepNext/>
        <w:keepLines/>
        <w:widowControl w:val="0"/>
        <w:rPr>
          <w:b/>
        </w:rPr>
      </w:pPr>
      <w:r w:rsidRPr="008F2BEC">
        <w:rPr>
          <w:b/>
        </w:rPr>
        <w:t>Items</w:t>
      </w:r>
      <w:r w:rsidR="00377D25" w:rsidRPr="008F2BEC">
        <w:rPr>
          <w:b/>
        </w:rPr>
        <w:t>:</w:t>
      </w:r>
    </w:p>
    <w:p w14:paraId="0E8DBD47" w14:textId="41F2A319" w:rsidR="00377D25" w:rsidRPr="008F2BEC" w:rsidRDefault="006171F7" w:rsidP="000E1157">
      <w:pPr>
        <w:pStyle w:val="B1"/>
        <w:widowControl w:val="0"/>
        <w:tabs>
          <w:tab w:val="left" w:pos="2835"/>
        </w:tabs>
        <w:ind w:left="738" w:hanging="454"/>
      </w:pPr>
      <w:r w:rsidRPr="008F2BEC">
        <w:rPr>
          <w:rFonts w:ascii="Courier New" w:hAnsi="Courier New" w:cs="Courier New"/>
          <w:sz w:val="16"/>
          <w:szCs w:val="16"/>
        </w:rPr>
        <w:t>BaseValue</w:t>
      </w:r>
      <w:r w:rsidR="00377D25" w:rsidRPr="008F2BEC">
        <w:tab/>
      </w:r>
      <w:r w:rsidRPr="008F2BEC">
        <w:t>Integer value content described in</w:t>
      </w:r>
      <w:r w:rsidR="00727F71" w:rsidRPr="008F2BEC">
        <w:t xml:space="preserve"> clause</w:t>
      </w:r>
      <w:r w:rsidRPr="008F2BEC">
        <w:t xml:space="preserve"> </w:t>
      </w:r>
      <w:r w:rsidRPr="008F2BEC">
        <w:fldChar w:fldCharType="begin"/>
      </w:r>
      <w:r w:rsidRPr="008F2BEC">
        <w:instrText xml:space="preserve"> REF _Ref502822381 \h </w:instrText>
      </w:r>
      <w:r w:rsidRPr="008F2BEC">
        <w:fldChar w:fldCharType="separate"/>
      </w:r>
      <w:r w:rsidR="00FC1091" w:rsidRPr="008F2BEC">
        <w:t>11.3.3.1</w:t>
      </w:r>
      <w:r w:rsidRPr="008F2BEC">
        <w:fldChar w:fldCharType="end"/>
      </w:r>
      <w:r w:rsidR="00377D25" w:rsidRPr="008F2BEC">
        <w:t>.</w:t>
      </w:r>
    </w:p>
    <w:p w14:paraId="6EA2F63A" w14:textId="00A8D601" w:rsidR="00C630EC" w:rsidRPr="008F2BEC" w:rsidRDefault="006171F7" w:rsidP="000E1157">
      <w:pPr>
        <w:pStyle w:val="B1"/>
        <w:widowControl w:val="0"/>
        <w:tabs>
          <w:tab w:val="left" w:pos="2835"/>
        </w:tabs>
        <w:ind w:left="738" w:hanging="454"/>
      </w:pPr>
      <w:r w:rsidRPr="008F2BEC">
        <w:rPr>
          <w:rFonts w:ascii="Courier New" w:hAnsi="Courier New" w:cs="Courier New"/>
          <w:sz w:val="16"/>
          <w:szCs w:val="16"/>
        </w:rPr>
        <w:t>ValueAtts</w:t>
      </w:r>
      <w:r w:rsidR="00C630EC" w:rsidRPr="008F2BEC">
        <w:rPr>
          <w:rFonts w:ascii="Courier New" w:hAnsi="Courier New" w:cs="Courier New"/>
          <w:sz w:val="16"/>
          <w:szCs w:val="16"/>
        </w:rPr>
        <w:tab/>
      </w:r>
      <w:r w:rsidRPr="008F2BEC">
        <w:t>Value attributes described in</w:t>
      </w:r>
      <w:r w:rsidR="00727F71" w:rsidRPr="008F2BEC">
        <w:t xml:space="preserve"> clause</w:t>
      </w:r>
      <w:r w:rsidRPr="008F2BEC">
        <w:t xml:space="preserve"> </w:t>
      </w:r>
      <w:r w:rsidRPr="008F2BEC">
        <w:fldChar w:fldCharType="begin"/>
      </w:r>
      <w:r w:rsidRPr="008F2BEC">
        <w:instrText xml:space="preserve"> REF _Ref502822381 \h </w:instrText>
      </w:r>
      <w:r w:rsidRPr="008F2BEC">
        <w:fldChar w:fldCharType="separate"/>
      </w:r>
      <w:r w:rsidR="00FC1091" w:rsidRPr="008F2BEC">
        <w:t>11.3.3.1</w:t>
      </w:r>
      <w:r w:rsidRPr="008F2BEC">
        <w:fldChar w:fldCharType="end"/>
      </w:r>
      <w:r w:rsidR="00C630EC" w:rsidRPr="008F2BEC">
        <w:t>.</w:t>
      </w:r>
    </w:p>
    <w:p w14:paraId="203EDA7E" w14:textId="77777777" w:rsidR="00377D25" w:rsidRPr="008F2BEC" w:rsidRDefault="00377D25" w:rsidP="001E1E31">
      <w:pPr>
        <w:pStyle w:val="Heading4"/>
      </w:pPr>
      <w:bookmarkStart w:id="879" w:name="_Toc39133611"/>
      <w:r w:rsidRPr="008F2BEC">
        <w:t>1</w:t>
      </w:r>
      <w:r w:rsidR="00C17D2D" w:rsidRPr="008F2BEC">
        <w:t>1</w:t>
      </w:r>
      <w:r w:rsidRPr="008F2BEC">
        <w:t>.3.3.3</w:t>
      </w:r>
      <w:r w:rsidRPr="008F2BEC">
        <w:tab/>
        <w:t>FloatValue</w:t>
      </w:r>
      <w:bookmarkEnd w:id="879"/>
    </w:p>
    <w:p w14:paraId="2650D1BE" w14:textId="77777777" w:rsidR="00377D25" w:rsidRPr="008F2BEC" w:rsidRDefault="00377D25" w:rsidP="00474895">
      <w:pPr>
        <w:widowControl w:val="0"/>
      </w:pPr>
      <w:r w:rsidRPr="008F2BEC">
        <w:rPr>
          <w:rFonts w:ascii="Courier New" w:hAnsi="Courier New"/>
          <w:b/>
        </w:rPr>
        <w:t xml:space="preserve">FloatValue </w:t>
      </w:r>
      <w:r w:rsidRPr="008F2BEC">
        <w:t>is mapped to the following complex type</w:t>
      </w:r>
      <w:r w:rsidR="00394B58" w:rsidRPr="008F2BEC">
        <w:t>:</w:t>
      </w:r>
    </w:p>
    <w:p w14:paraId="058B21D2" w14:textId="2A9DAA41" w:rsidR="00377D25" w:rsidRPr="008F2BEC" w:rsidRDefault="00377D25" w:rsidP="00381C38">
      <w:pPr>
        <w:pStyle w:val="PL"/>
        <w:rPr>
          <w:noProof w:val="0"/>
        </w:rPr>
      </w:pPr>
      <w:r w:rsidRPr="008F2BEC">
        <w:rPr>
          <w:noProof w:val="0"/>
        </w:rPr>
        <w:tab/>
        <w:t>&lt;xsd:complexType name=</w:t>
      </w:r>
      <w:r w:rsidR="004C6CA1" w:rsidRPr="008F2BEC">
        <w:rPr>
          <w:noProof w:val="0"/>
        </w:rPr>
        <w:t>"</w:t>
      </w:r>
      <w:r w:rsidRPr="008F2BEC">
        <w:rPr>
          <w:noProof w:val="0"/>
        </w:rPr>
        <w:t>FloatValue</w:t>
      </w:r>
      <w:r w:rsidR="004C6CA1" w:rsidRPr="008F2BEC">
        <w:rPr>
          <w:noProof w:val="0"/>
        </w:rPr>
        <w:t>"</w:t>
      </w:r>
      <w:r w:rsidRPr="008F2BEC">
        <w:rPr>
          <w:noProof w:val="0"/>
        </w:rPr>
        <w:t>&gt;</w:t>
      </w:r>
    </w:p>
    <w:p w14:paraId="0677B936" w14:textId="7E06D473" w:rsidR="006171F7" w:rsidRPr="008F2BEC" w:rsidRDefault="006171F7" w:rsidP="006171F7">
      <w:pPr>
        <w:pStyle w:val="PL"/>
        <w:widowControl w:val="0"/>
        <w:rPr>
          <w:noProof w:val="0"/>
        </w:rPr>
      </w:pPr>
      <w:r w:rsidRPr="008F2BEC">
        <w:rPr>
          <w:noProof w:val="0"/>
        </w:rPr>
        <w:tab/>
      </w:r>
      <w:r w:rsidRPr="008F2BEC">
        <w:rPr>
          <w:noProof w:val="0"/>
        </w:rPr>
        <w:tab/>
        <w:t>&lt;xsd:group ref=</w:t>
      </w:r>
      <w:r w:rsidR="004C6CA1" w:rsidRPr="008F2BEC">
        <w:rPr>
          <w:noProof w:val="0"/>
        </w:rPr>
        <w:t>"</w:t>
      </w:r>
      <w:r w:rsidRPr="008F2BEC">
        <w:rPr>
          <w:noProof w:val="0"/>
        </w:rPr>
        <w:t>Values:BaseValue</w:t>
      </w:r>
      <w:r w:rsidR="004C6CA1" w:rsidRPr="008F2BEC">
        <w:rPr>
          <w:noProof w:val="0"/>
        </w:rPr>
        <w:t>"</w:t>
      </w:r>
      <w:r w:rsidRPr="008F2BEC">
        <w:rPr>
          <w:noProof w:val="0"/>
        </w:rPr>
        <w:t>/&gt;</w:t>
      </w:r>
    </w:p>
    <w:p w14:paraId="2417DB60" w14:textId="19D668B2" w:rsidR="00B074AC" w:rsidRPr="008F2BEC" w:rsidRDefault="00B074AC" w:rsidP="00381C38">
      <w:pPr>
        <w:pStyle w:val="PL"/>
        <w:rPr>
          <w:noProof w:val="0"/>
          <w:szCs w:val="16"/>
        </w:rPr>
      </w:pPr>
      <w:r w:rsidRPr="008F2BEC">
        <w:rPr>
          <w:noProof w:val="0"/>
          <w:szCs w:val="16"/>
        </w:rPr>
        <w:tab/>
      </w:r>
      <w:r w:rsidRPr="008F2BEC">
        <w:rPr>
          <w:noProof w:val="0"/>
          <w:szCs w:val="16"/>
        </w:rPr>
        <w:tab/>
        <w:t>&lt;xsd:attributeGroup ref=</w:t>
      </w:r>
      <w:r w:rsidR="004C6CA1" w:rsidRPr="008F2BEC">
        <w:rPr>
          <w:noProof w:val="0"/>
          <w:szCs w:val="16"/>
        </w:rPr>
        <w:t>"</w:t>
      </w:r>
      <w:r w:rsidRPr="008F2BEC">
        <w:rPr>
          <w:noProof w:val="0"/>
          <w:szCs w:val="16"/>
        </w:rPr>
        <w:t>Values:ValueAtts</w:t>
      </w:r>
      <w:r w:rsidR="004C6CA1" w:rsidRPr="008F2BEC">
        <w:rPr>
          <w:noProof w:val="0"/>
          <w:szCs w:val="16"/>
        </w:rPr>
        <w:t>"</w:t>
      </w:r>
      <w:r w:rsidRPr="008F2BEC">
        <w:rPr>
          <w:noProof w:val="0"/>
          <w:szCs w:val="16"/>
        </w:rPr>
        <w:t>/&gt;</w:t>
      </w:r>
    </w:p>
    <w:p w14:paraId="4247C126" w14:textId="77777777" w:rsidR="00377D25" w:rsidRPr="008F2BEC" w:rsidRDefault="00377D25" w:rsidP="00381C38">
      <w:pPr>
        <w:pStyle w:val="PL"/>
        <w:rPr>
          <w:noProof w:val="0"/>
        </w:rPr>
      </w:pPr>
      <w:r w:rsidRPr="008F2BEC">
        <w:rPr>
          <w:noProof w:val="0"/>
        </w:rPr>
        <w:tab/>
        <w:t>&lt;/xsd:complexType&gt;</w:t>
      </w:r>
    </w:p>
    <w:p w14:paraId="55C9AF63" w14:textId="77777777" w:rsidR="00377D25" w:rsidRPr="008F2BEC" w:rsidRDefault="00377D25" w:rsidP="00381C38">
      <w:pPr>
        <w:pStyle w:val="PL"/>
        <w:rPr>
          <w:noProof w:val="0"/>
        </w:rPr>
      </w:pPr>
    </w:p>
    <w:p w14:paraId="2200AB5C" w14:textId="77777777" w:rsidR="006171F7" w:rsidRPr="008F2BEC" w:rsidRDefault="006171F7" w:rsidP="006171F7">
      <w:pPr>
        <w:keepNext/>
        <w:keepLines/>
        <w:widowControl w:val="0"/>
        <w:rPr>
          <w:b/>
        </w:rPr>
      </w:pPr>
      <w:r w:rsidRPr="008F2BEC">
        <w:rPr>
          <w:b/>
        </w:rPr>
        <w:t>Items:</w:t>
      </w:r>
    </w:p>
    <w:p w14:paraId="0EBABC7F" w14:textId="670A615E" w:rsidR="006171F7" w:rsidRPr="008F2BEC" w:rsidRDefault="006171F7" w:rsidP="006171F7">
      <w:pPr>
        <w:pStyle w:val="B1"/>
        <w:widowControl w:val="0"/>
        <w:tabs>
          <w:tab w:val="left" w:pos="2835"/>
        </w:tabs>
        <w:ind w:left="738" w:hanging="454"/>
      </w:pPr>
      <w:r w:rsidRPr="008F2BEC">
        <w:rPr>
          <w:rFonts w:ascii="Courier New" w:hAnsi="Courier New" w:cs="Courier New"/>
          <w:sz w:val="16"/>
          <w:szCs w:val="16"/>
        </w:rPr>
        <w:t>BaseValue</w:t>
      </w:r>
      <w:r w:rsidRPr="008F2BEC">
        <w:tab/>
        <w:t>Float value content described in</w:t>
      </w:r>
      <w:r w:rsidR="00727F71" w:rsidRPr="008F2BEC">
        <w:t xml:space="preserve"> clause</w:t>
      </w:r>
      <w:r w:rsidRPr="008F2BEC">
        <w:t xml:space="preserve"> </w:t>
      </w:r>
      <w:r w:rsidRPr="008F2BEC">
        <w:fldChar w:fldCharType="begin"/>
      </w:r>
      <w:r w:rsidRPr="008F2BEC">
        <w:instrText xml:space="preserve"> REF _Ref502822381 \h </w:instrText>
      </w:r>
      <w:r w:rsidRPr="008F2BEC">
        <w:fldChar w:fldCharType="separate"/>
      </w:r>
      <w:r w:rsidR="00FC1091" w:rsidRPr="008F2BEC">
        <w:t>11.3.3.1</w:t>
      </w:r>
      <w:r w:rsidRPr="008F2BEC">
        <w:fldChar w:fldCharType="end"/>
      </w:r>
      <w:r w:rsidRPr="008F2BEC">
        <w:t>.</w:t>
      </w:r>
    </w:p>
    <w:p w14:paraId="2CDDFFF9" w14:textId="696ADEF1" w:rsidR="006171F7" w:rsidRPr="008F2BEC" w:rsidRDefault="006171F7" w:rsidP="006171F7">
      <w:pPr>
        <w:pStyle w:val="B1"/>
        <w:widowControl w:val="0"/>
        <w:tabs>
          <w:tab w:val="left" w:pos="2835"/>
        </w:tabs>
        <w:ind w:left="738" w:hanging="454"/>
      </w:pPr>
      <w:r w:rsidRPr="008F2BEC">
        <w:rPr>
          <w:rFonts w:ascii="Courier New" w:hAnsi="Courier New" w:cs="Courier New"/>
          <w:sz w:val="16"/>
          <w:szCs w:val="16"/>
        </w:rPr>
        <w:t>ValueAtts</w:t>
      </w:r>
      <w:r w:rsidRPr="008F2BEC">
        <w:rPr>
          <w:rFonts w:ascii="Courier New" w:hAnsi="Courier New" w:cs="Courier New"/>
          <w:sz w:val="16"/>
          <w:szCs w:val="16"/>
        </w:rPr>
        <w:tab/>
      </w:r>
      <w:r w:rsidRPr="008F2BEC">
        <w:t>Value attributes described in</w:t>
      </w:r>
      <w:r w:rsidR="00727F71" w:rsidRPr="008F2BEC">
        <w:t xml:space="preserve"> clause</w:t>
      </w:r>
      <w:r w:rsidRPr="008F2BEC">
        <w:t xml:space="preserve"> </w:t>
      </w:r>
      <w:r w:rsidRPr="008F2BEC">
        <w:fldChar w:fldCharType="begin"/>
      </w:r>
      <w:r w:rsidRPr="008F2BEC">
        <w:instrText xml:space="preserve"> REF _Ref502822381 \h </w:instrText>
      </w:r>
      <w:r w:rsidRPr="008F2BEC">
        <w:fldChar w:fldCharType="separate"/>
      </w:r>
      <w:r w:rsidR="00FC1091" w:rsidRPr="008F2BEC">
        <w:t>11.3.3.1</w:t>
      </w:r>
      <w:r w:rsidRPr="008F2BEC">
        <w:fldChar w:fldCharType="end"/>
      </w:r>
      <w:r w:rsidRPr="008F2BEC">
        <w:t>.</w:t>
      </w:r>
    </w:p>
    <w:p w14:paraId="4F8AA8AB" w14:textId="77777777" w:rsidR="00377D25" w:rsidRPr="008F2BEC" w:rsidRDefault="00377D25" w:rsidP="001E1E31">
      <w:pPr>
        <w:pStyle w:val="Heading4"/>
      </w:pPr>
      <w:bookmarkStart w:id="880" w:name="_Toc39133612"/>
      <w:r w:rsidRPr="008F2BEC">
        <w:t>1</w:t>
      </w:r>
      <w:r w:rsidR="00C17D2D" w:rsidRPr="008F2BEC">
        <w:t>1</w:t>
      </w:r>
      <w:r w:rsidRPr="008F2BEC">
        <w:t>.3.3.4</w:t>
      </w:r>
      <w:r w:rsidRPr="008F2BEC">
        <w:tab/>
        <w:t>BooleanValue</w:t>
      </w:r>
      <w:bookmarkEnd w:id="880"/>
    </w:p>
    <w:p w14:paraId="157591FF" w14:textId="77777777" w:rsidR="00377D25" w:rsidRPr="008F2BEC" w:rsidRDefault="00377D25" w:rsidP="00086E51">
      <w:pPr>
        <w:keepNext/>
        <w:widowControl w:val="0"/>
      </w:pPr>
      <w:r w:rsidRPr="008F2BEC">
        <w:rPr>
          <w:rFonts w:ascii="Courier New" w:hAnsi="Courier New"/>
          <w:b/>
        </w:rPr>
        <w:t xml:space="preserve">BooleanValue </w:t>
      </w:r>
      <w:r w:rsidRPr="008F2BEC">
        <w:t>is mapped to the following complex type</w:t>
      </w:r>
      <w:r w:rsidR="00394B58" w:rsidRPr="008F2BEC">
        <w:t>:</w:t>
      </w:r>
    </w:p>
    <w:p w14:paraId="5A6EB05D" w14:textId="7D2FD9B4" w:rsidR="00377D25" w:rsidRPr="008F2BEC" w:rsidRDefault="00377D25" w:rsidP="00381C38">
      <w:pPr>
        <w:pStyle w:val="PL"/>
        <w:rPr>
          <w:noProof w:val="0"/>
        </w:rPr>
      </w:pPr>
      <w:r w:rsidRPr="008F2BEC">
        <w:rPr>
          <w:noProof w:val="0"/>
        </w:rPr>
        <w:tab/>
        <w:t>&lt;xsd:complexType name=</w:t>
      </w:r>
      <w:r w:rsidR="004C6CA1" w:rsidRPr="008F2BEC">
        <w:rPr>
          <w:noProof w:val="0"/>
        </w:rPr>
        <w:t>"</w:t>
      </w:r>
      <w:r w:rsidRPr="008F2BEC">
        <w:rPr>
          <w:noProof w:val="0"/>
        </w:rPr>
        <w:t>BooleanValue</w:t>
      </w:r>
      <w:r w:rsidR="004C6CA1" w:rsidRPr="008F2BEC">
        <w:rPr>
          <w:noProof w:val="0"/>
        </w:rPr>
        <w:t>"</w:t>
      </w:r>
      <w:r w:rsidRPr="008F2BEC">
        <w:rPr>
          <w:noProof w:val="0"/>
        </w:rPr>
        <w:t>&gt;</w:t>
      </w:r>
    </w:p>
    <w:p w14:paraId="58B57001" w14:textId="6B3D5C35" w:rsidR="006171F7" w:rsidRPr="008F2BEC" w:rsidRDefault="006171F7" w:rsidP="006171F7">
      <w:pPr>
        <w:pStyle w:val="PL"/>
        <w:widowControl w:val="0"/>
        <w:rPr>
          <w:noProof w:val="0"/>
        </w:rPr>
      </w:pPr>
      <w:r w:rsidRPr="008F2BEC">
        <w:rPr>
          <w:noProof w:val="0"/>
        </w:rPr>
        <w:tab/>
      </w:r>
      <w:r w:rsidRPr="008F2BEC">
        <w:rPr>
          <w:noProof w:val="0"/>
        </w:rPr>
        <w:tab/>
        <w:t>&lt;xsd:group ref=</w:t>
      </w:r>
      <w:r w:rsidR="004C6CA1" w:rsidRPr="008F2BEC">
        <w:rPr>
          <w:noProof w:val="0"/>
        </w:rPr>
        <w:t>"</w:t>
      </w:r>
      <w:r w:rsidRPr="008F2BEC">
        <w:rPr>
          <w:noProof w:val="0"/>
        </w:rPr>
        <w:t>Values:BaseValue</w:t>
      </w:r>
      <w:r w:rsidR="004C6CA1" w:rsidRPr="008F2BEC">
        <w:rPr>
          <w:noProof w:val="0"/>
        </w:rPr>
        <w:t>"</w:t>
      </w:r>
      <w:r w:rsidRPr="008F2BEC">
        <w:rPr>
          <w:noProof w:val="0"/>
        </w:rPr>
        <w:t>/&gt;</w:t>
      </w:r>
    </w:p>
    <w:p w14:paraId="42189F0D" w14:textId="31E6BFD6" w:rsidR="00B074AC" w:rsidRPr="008F2BEC" w:rsidRDefault="00B074AC" w:rsidP="00381C38">
      <w:pPr>
        <w:pStyle w:val="PL"/>
        <w:rPr>
          <w:noProof w:val="0"/>
          <w:szCs w:val="16"/>
        </w:rPr>
      </w:pPr>
      <w:r w:rsidRPr="008F2BEC">
        <w:rPr>
          <w:noProof w:val="0"/>
          <w:szCs w:val="16"/>
        </w:rPr>
        <w:tab/>
      </w:r>
      <w:r w:rsidRPr="008F2BEC">
        <w:rPr>
          <w:noProof w:val="0"/>
          <w:szCs w:val="16"/>
        </w:rPr>
        <w:tab/>
        <w:t>&lt;xsd:attributeGroup ref=</w:t>
      </w:r>
      <w:r w:rsidR="004C6CA1" w:rsidRPr="008F2BEC">
        <w:rPr>
          <w:noProof w:val="0"/>
          <w:szCs w:val="16"/>
        </w:rPr>
        <w:t>"</w:t>
      </w:r>
      <w:r w:rsidRPr="008F2BEC">
        <w:rPr>
          <w:noProof w:val="0"/>
          <w:szCs w:val="16"/>
        </w:rPr>
        <w:t>Values:ValueAtts</w:t>
      </w:r>
      <w:r w:rsidR="004C6CA1" w:rsidRPr="008F2BEC">
        <w:rPr>
          <w:noProof w:val="0"/>
          <w:szCs w:val="16"/>
        </w:rPr>
        <w:t>"</w:t>
      </w:r>
      <w:r w:rsidRPr="008F2BEC">
        <w:rPr>
          <w:noProof w:val="0"/>
          <w:szCs w:val="16"/>
        </w:rPr>
        <w:t>/&gt;</w:t>
      </w:r>
    </w:p>
    <w:p w14:paraId="459A84C6" w14:textId="77777777" w:rsidR="00377D25" w:rsidRPr="008F2BEC" w:rsidRDefault="00377D25" w:rsidP="00381C38">
      <w:pPr>
        <w:pStyle w:val="PL"/>
        <w:rPr>
          <w:noProof w:val="0"/>
        </w:rPr>
      </w:pPr>
      <w:r w:rsidRPr="008F2BEC">
        <w:rPr>
          <w:noProof w:val="0"/>
        </w:rPr>
        <w:tab/>
        <w:t>&lt;/xsd:complexType&gt;</w:t>
      </w:r>
    </w:p>
    <w:p w14:paraId="53E46B9B" w14:textId="77777777" w:rsidR="00377D25" w:rsidRPr="008F2BEC" w:rsidRDefault="00377D25" w:rsidP="00381C38">
      <w:pPr>
        <w:pStyle w:val="PL"/>
        <w:rPr>
          <w:noProof w:val="0"/>
        </w:rPr>
      </w:pPr>
    </w:p>
    <w:p w14:paraId="3C8A5E8D" w14:textId="77777777" w:rsidR="006171F7" w:rsidRPr="008F2BEC" w:rsidRDefault="006171F7" w:rsidP="006171F7">
      <w:pPr>
        <w:keepNext/>
        <w:keepLines/>
        <w:widowControl w:val="0"/>
        <w:rPr>
          <w:b/>
        </w:rPr>
      </w:pPr>
      <w:r w:rsidRPr="008F2BEC">
        <w:rPr>
          <w:b/>
        </w:rPr>
        <w:t>Items:</w:t>
      </w:r>
    </w:p>
    <w:p w14:paraId="235A18E6" w14:textId="442B9AB0" w:rsidR="006171F7" w:rsidRPr="008F2BEC" w:rsidRDefault="006171F7" w:rsidP="006171F7">
      <w:pPr>
        <w:pStyle w:val="B1"/>
        <w:widowControl w:val="0"/>
        <w:tabs>
          <w:tab w:val="left" w:pos="2835"/>
        </w:tabs>
        <w:ind w:left="738" w:hanging="454"/>
      </w:pPr>
      <w:r w:rsidRPr="008F2BEC">
        <w:rPr>
          <w:rFonts w:ascii="Courier New" w:hAnsi="Courier New" w:cs="Courier New"/>
          <w:sz w:val="16"/>
          <w:szCs w:val="16"/>
        </w:rPr>
        <w:t>BaseValue</w:t>
      </w:r>
      <w:r w:rsidRPr="008F2BEC">
        <w:tab/>
        <w:t>Boolean value content described in</w:t>
      </w:r>
      <w:r w:rsidR="00727F71" w:rsidRPr="008F2BEC">
        <w:t xml:space="preserve"> clause</w:t>
      </w:r>
      <w:r w:rsidRPr="008F2BEC">
        <w:t xml:space="preserve"> </w:t>
      </w:r>
      <w:r w:rsidRPr="008F2BEC">
        <w:fldChar w:fldCharType="begin"/>
      </w:r>
      <w:r w:rsidRPr="008F2BEC">
        <w:instrText xml:space="preserve"> REF _Ref502822381 \h </w:instrText>
      </w:r>
      <w:r w:rsidRPr="008F2BEC">
        <w:fldChar w:fldCharType="separate"/>
      </w:r>
      <w:r w:rsidR="003C3E0F" w:rsidRPr="008F2BEC">
        <w:t>11.3.3.1</w:t>
      </w:r>
      <w:r w:rsidRPr="008F2BEC">
        <w:fldChar w:fldCharType="end"/>
      </w:r>
      <w:r w:rsidRPr="008F2BEC">
        <w:t>.</w:t>
      </w:r>
    </w:p>
    <w:p w14:paraId="5279E294" w14:textId="3BB8E999" w:rsidR="006171F7" w:rsidRPr="008F2BEC" w:rsidRDefault="006171F7" w:rsidP="006171F7">
      <w:pPr>
        <w:pStyle w:val="B1"/>
        <w:widowControl w:val="0"/>
        <w:tabs>
          <w:tab w:val="left" w:pos="2835"/>
        </w:tabs>
        <w:ind w:left="738" w:hanging="454"/>
      </w:pPr>
      <w:r w:rsidRPr="008F2BEC">
        <w:rPr>
          <w:rFonts w:ascii="Courier New" w:hAnsi="Courier New" w:cs="Courier New"/>
          <w:sz w:val="16"/>
          <w:szCs w:val="16"/>
        </w:rPr>
        <w:t>ValueAtts</w:t>
      </w:r>
      <w:r w:rsidRPr="008F2BEC">
        <w:rPr>
          <w:rFonts w:ascii="Courier New" w:hAnsi="Courier New" w:cs="Courier New"/>
          <w:sz w:val="16"/>
          <w:szCs w:val="16"/>
        </w:rPr>
        <w:tab/>
      </w:r>
      <w:r w:rsidRPr="008F2BEC">
        <w:t>Value attributes described in</w:t>
      </w:r>
      <w:r w:rsidR="00727F71" w:rsidRPr="008F2BEC">
        <w:t xml:space="preserve"> clause</w:t>
      </w:r>
      <w:r w:rsidRPr="008F2BEC">
        <w:t xml:space="preserve"> </w:t>
      </w:r>
      <w:r w:rsidRPr="008F2BEC">
        <w:fldChar w:fldCharType="begin"/>
      </w:r>
      <w:r w:rsidRPr="008F2BEC">
        <w:instrText xml:space="preserve"> REF _Ref502822381 \h </w:instrText>
      </w:r>
      <w:r w:rsidRPr="008F2BEC">
        <w:fldChar w:fldCharType="separate"/>
      </w:r>
      <w:r w:rsidR="003C3E0F" w:rsidRPr="008F2BEC">
        <w:t>11.3.3.1</w:t>
      </w:r>
      <w:r w:rsidRPr="008F2BEC">
        <w:fldChar w:fldCharType="end"/>
      </w:r>
      <w:r w:rsidRPr="008F2BEC">
        <w:t>.</w:t>
      </w:r>
    </w:p>
    <w:p w14:paraId="3FEBCC04" w14:textId="77777777" w:rsidR="007C3443" w:rsidRPr="008F2BEC" w:rsidRDefault="007C3443" w:rsidP="001E1E31">
      <w:pPr>
        <w:pStyle w:val="Heading4"/>
      </w:pPr>
      <w:bookmarkStart w:id="881" w:name="_Toc39133613"/>
      <w:r w:rsidRPr="008F2BEC">
        <w:lastRenderedPageBreak/>
        <w:t>11.3.3.5</w:t>
      </w:r>
      <w:r w:rsidRPr="008F2BEC">
        <w:tab/>
        <w:t>Void</w:t>
      </w:r>
      <w:bookmarkEnd w:id="881"/>
    </w:p>
    <w:p w14:paraId="53FE857A" w14:textId="77777777" w:rsidR="00377D25" w:rsidRPr="008F2BEC" w:rsidRDefault="00377D25" w:rsidP="001E1E31">
      <w:pPr>
        <w:pStyle w:val="Heading4"/>
      </w:pPr>
      <w:bookmarkStart w:id="882" w:name="_Toc39133614"/>
      <w:r w:rsidRPr="008F2BEC">
        <w:t>1</w:t>
      </w:r>
      <w:r w:rsidR="00C17D2D" w:rsidRPr="008F2BEC">
        <w:t>1</w:t>
      </w:r>
      <w:r w:rsidRPr="008F2BEC">
        <w:t>.3.3.6</w:t>
      </w:r>
      <w:r w:rsidRPr="008F2BEC">
        <w:tab/>
        <w:t>VerdictValue</w:t>
      </w:r>
      <w:bookmarkEnd w:id="882"/>
    </w:p>
    <w:p w14:paraId="665372DC" w14:textId="77777777" w:rsidR="00377D25" w:rsidRPr="008F2BEC" w:rsidRDefault="00377D25" w:rsidP="00CB4CBC">
      <w:pPr>
        <w:keepNext/>
        <w:keepLines/>
        <w:widowControl w:val="0"/>
      </w:pPr>
      <w:r w:rsidRPr="008F2BEC">
        <w:rPr>
          <w:rFonts w:ascii="Courier New" w:hAnsi="Courier New"/>
          <w:b/>
        </w:rPr>
        <w:t xml:space="preserve">VerdictValue </w:t>
      </w:r>
      <w:r w:rsidRPr="008F2BEC">
        <w:t>is mapped to the following complex type</w:t>
      </w:r>
      <w:r w:rsidR="00394B58" w:rsidRPr="008F2BEC">
        <w:t>:</w:t>
      </w:r>
    </w:p>
    <w:p w14:paraId="2A6A3E16" w14:textId="2C5DC025" w:rsidR="00377D25" w:rsidRPr="008F2BEC" w:rsidRDefault="00377D25" w:rsidP="00381C38">
      <w:pPr>
        <w:pStyle w:val="PL"/>
        <w:rPr>
          <w:noProof w:val="0"/>
        </w:rPr>
      </w:pPr>
      <w:r w:rsidRPr="008F2BEC">
        <w:rPr>
          <w:noProof w:val="0"/>
        </w:rPr>
        <w:tab/>
        <w:t>&lt;xsd:complexType name=</w:t>
      </w:r>
      <w:r w:rsidR="004C6CA1" w:rsidRPr="008F2BEC">
        <w:rPr>
          <w:noProof w:val="0"/>
        </w:rPr>
        <w:t>"</w:t>
      </w:r>
      <w:r w:rsidRPr="008F2BEC">
        <w:rPr>
          <w:noProof w:val="0"/>
        </w:rPr>
        <w:t>VerdictValue</w:t>
      </w:r>
      <w:r w:rsidR="004C6CA1" w:rsidRPr="008F2BEC">
        <w:rPr>
          <w:noProof w:val="0"/>
        </w:rPr>
        <w:t>"</w:t>
      </w:r>
      <w:r w:rsidRPr="008F2BEC">
        <w:rPr>
          <w:noProof w:val="0"/>
        </w:rPr>
        <w:t>&gt;</w:t>
      </w:r>
    </w:p>
    <w:p w14:paraId="0C0F8447" w14:textId="73630367" w:rsidR="006171F7" w:rsidRPr="008F2BEC" w:rsidRDefault="006171F7" w:rsidP="006171F7">
      <w:pPr>
        <w:pStyle w:val="PL"/>
        <w:widowControl w:val="0"/>
        <w:rPr>
          <w:noProof w:val="0"/>
        </w:rPr>
      </w:pPr>
      <w:r w:rsidRPr="008F2BEC">
        <w:rPr>
          <w:noProof w:val="0"/>
        </w:rPr>
        <w:tab/>
      </w:r>
      <w:r w:rsidRPr="008F2BEC">
        <w:rPr>
          <w:noProof w:val="0"/>
        </w:rPr>
        <w:tab/>
        <w:t>&lt;xsd:group ref=</w:t>
      </w:r>
      <w:r w:rsidR="004C6CA1" w:rsidRPr="008F2BEC">
        <w:rPr>
          <w:noProof w:val="0"/>
        </w:rPr>
        <w:t>"</w:t>
      </w:r>
      <w:r w:rsidRPr="008F2BEC">
        <w:rPr>
          <w:noProof w:val="0"/>
        </w:rPr>
        <w:t>Values:BaseValue</w:t>
      </w:r>
      <w:r w:rsidR="004C6CA1" w:rsidRPr="008F2BEC">
        <w:rPr>
          <w:noProof w:val="0"/>
        </w:rPr>
        <w:t>"</w:t>
      </w:r>
      <w:r w:rsidRPr="008F2BEC">
        <w:rPr>
          <w:noProof w:val="0"/>
        </w:rPr>
        <w:t>/&gt;</w:t>
      </w:r>
    </w:p>
    <w:p w14:paraId="0930C03E" w14:textId="17FF0084" w:rsidR="00B074AC" w:rsidRPr="008F2BEC" w:rsidRDefault="00B074AC" w:rsidP="00381C38">
      <w:pPr>
        <w:pStyle w:val="PL"/>
        <w:rPr>
          <w:noProof w:val="0"/>
          <w:szCs w:val="16"/>
        </w:rPr>
      </w:pPr>
      <w:r w:rsidRPr="008F2BEC">
        <w:rPr>
          <w:noProof w:val="0"/>
          <w:szCs w:val="16"/>
        </w:rPr>
        <w:tab/>
      </w:r>
      <w:r w:rsidRPr="008F2BEC">
        <w:rPr>
          <w:noProof w:val="0"/>
          <w:szCs w:val="16"/>
        </w:rPr>
        <w:tab/>
        <w:t>&lt;xsd:attributeGroup ref=</w:t>
      </w:r>
      <w:r w:rsidR="004C6CA1" w:rsidRPr="008F2BEC">
        <w:rPr>
          <w:noProof w:val="0"/>
          <w:szCs w:val="16"/>
        </w:rPr>
        <w:t>"</w:t>
      </w:r>
      <w:r w:rsidRPr="008F2BEC">
        <w:rPr>
          <w:noProof w:val="0"/>
          <w:szCs w:val="16"/>
        </w:rPr>
        <w:t>Values:ValueAtts</w:t>
      </w:r>
      <w:r w:rsidR="004C6CA1" w:rsidRPr="008F2BEC">
        <w:rPr>
          <w:noProof w:val="0"/>
          <w:szCs w:val="16"/>
        </w:rPr>
        <w:t>"</w:t>
      </w:r>
      <w:r w:rsidRPr="008F2BEC">
        <w:rPr>
          <w:noProof w:val="0"/>
          <w:szCs w:val="16"/>
        </w:rPr>
        <w:t>/&gt;</w:t>
      </w:r>
    </w:p>
    <w:p w14:paraId="2E4BCC50" w14:textId="77777777" w:rsidR="00377D25" w:rsidRPr="008F2BEC" w:rsidRDefault="00377D25" w:rsidP="00381C38">
      <w:pPr>
        <w:pStyle w:val="PL"/>
        <w:rPr>
          <w:noProof w:val="0"/>
        </w:rPr>
      </w:pPr>
      <w:r w:rsidRPr="008F2BEC">
        <w:rPr>
          <w:noProof w:val="0"/>
        </w:rPr>
        <w:tab/>
        <w:t>&lt;/xsd:complexType&gt;</w:t>
      </w:r>
    </w:p>
    <w:p w14:paraId="2CE9DEF9" w14:textId="77777777" w:rsidR="00377D25" w:rsidRPr="008F2BEC" w:rsidRDefault="00377D25" w:rsidP="00381C38">
      <w:pPr>
        <w:pStyle w:val="PL"/>
        <w:rPr>
          <w:noProof w:val="0"/>
        </w:rPr>
      </w:pPr>
    </w:p>
    <w:p w14:paraId="0A265155" w14:textId="77777777" w:rsidR="006171F7" w:rsidRPr="008F2BEC" w:rsidRDefault="006171F7" w:rsidP="006171F7">
      <w:pPr>
        <w:keepNext/>
        <w:keepLines/>
        <w:widowControl w:val="0"/>
        <w:rPr>
          <w:b/>
        </w:rPr>
      </w:pPr>
      <w:r w:rsidRPr="008F2BEC">
        <w:rPr>
          <w:b/>
        </w:rPr>
        <w:t>Items:</w:t>
      </w:r>
    </w:p>
    <w:p w14:paraId="7B0AD795" w14:textId="4AF6787B" w:rsidR="006171F7" w:rsidRPr="008F2BEC" w:rsidRDefault="006171F7" w:rsidP="006171F7">
      <w:pPr>
        <w:pStyle w:val="B1"/>
        <w:widowControl w:val="0"/>
        <w:tabs>
          <w:tab w:val="left" w:pos="2835"/>
        </w:tabs>
        <w:ind w:left="738" w:hanging="454"/>
      </w:pPr>
      <w:r w:rsidRPr="008F2BEC">
        <w:rPr>
          <w:rFonts w:ascii="Courier New" w:hAnsi="Courier New" w:cs="Courier New"/>
          <w:sz w:val="16"/>
          <w:szCs w:val="16"/>
        </w:rPr>
        <w:t>BaseValue</w:t>
      </w:r>
      <w:r w:rsidRPr="008F2BEC">
        <w:tab/>
        <w:t>Verdict value content described in</w:t>
      </w:r>
      <w:r w:rsidR="00727F71" w:rsidRPr="008F2BEC">
        <w:t xml:space="preserve"> clause</w:t>
      </w:r>
      <w:r w:rsidRPr="008F2BEC">
        <w:t xml:space="preserve"> </w:t>
      </w:r>
      <w:r w:rsidRPr="008F2BEC">
        <w:fldChar w:fldCharType="begin"/>
      </w:r>
      <w:r w:rsidRPr="008F2BEC">
        <w:instrText xml:space="preserve"> REF _Ref502822381 \h </w:instrText>
      </w:r>
      <w:r w:rsidRPr="008F2BEC">
        <w:fldChar w:fldCharType="separate"/>
      </w:r>
      <w:r w:rsidR="003C3E0F" w:rsidRPr="008F2BEC">
        <w:t>11.3.3.1</w:t>
      </w:r>
      <w:r w:rsidRPr="008F2BEC">
        <w:fldChar w:fldCharType="end"/>
      </w:r>
      <w:r w:rsidRPr="008F2BEC">
        <w:t>.</w:t>
      </w:r>
    </w:p>
    <w:p w14:paraId="69FD67B0" w14:textId="084B6359" w:rsidR="006171F7" w:rsidRPr="008F2BEC" w:rsidRDefault="006171F7" w:rsidP="006171F7">
      <w:pPr>
        <w:pStyle w:val="B1"/>
        <w:widowControl w:val="0"/>
        <w:tabs>
          <w:tab w:val="left" w:pos="2835"/>
        </w:tabs>
        <w:ind w:left="738" w:hanging="454"/>
      </w:pPr>
      <w:r w:rsidRPr="008F2BEC">
        <w:rPr>
          <w:rFonts w:ascii="Courier New" w:hAnsi="Courier New" w:cs="Courier New"/>
          <w:sz w:val="16"/>
          <w:szCs w:val="16"/>
        </w:rPr>
        <w:t>ValueAtts</w:t>
      </w:r>
      <w:r w:rsidRPr="008F2BEC">
        <w:rPr>
          <w:rFonts w:ascii="Courier New" w:hAnsi="Courier New" w:cs="Courier New"/>
          <w:sz w:val="16"/>
          <w:szCs w:val="16"/>
        </w:rPr>
        <w:tab/>
      </w:r>
      <w:r w:rsidRPr="008F2BEC">
        <w:t>Value attributes described in</w:t>
      </w:r>
      <w:r w:rsidR="00727F71" w:rsidRPr="008F2BEC">
        <w:t xml:space="preserve"> clause</w:t>
      </w:r>
      <w:r w:rsidRPr="008F2BEC">
        <w:t xml:space="preserve"> </w:t>
      </w:r>
      <w:r w:rsidRPr="008F2BEC">
        <w:fldChar w:fldCharType="begin"/>
      </w:r>
      <w:r w:rsidRPr="008F2BEC">
        <w:instrText xml:space="preserve"> REF _Ref502822381 \h </w:instrText>
      </w:r>
      <w:r w:rsidRPr="008F2BEC">
        <w:fldChar w:fldCharType="separate"/>
      </w:r>
      <w:r w:rsidR="003C3E0F" w:rsidRPr="008F2BEC">
        <w:t>11.3.3.1</w:t>
      </w:r>
      <w:r w:rsidRPr="008F2BEC">
        <w:fldChar w:fldCharType="end"/>
      </w:r>
      <w:r w:rsidRPr="008F2BEC">
        <w:t>.</w:t>
      </w:r>
    </w:p>
    <w:p w14:paraId="473F7018" w14:textId="77777777" w:rsidR="00377D25" w:rsidRPr="008F2BEC" w:rsidRDefault="00377D25" w:rsidP="001E1E31">
      <w:pPr>
        <w:pStyle w:val="Heading4"/>
      </w:pPr>
      <w:bookmarkStart w:id="883" w:name="_Toc39133615"/>
      <w:r w:rsidRPr="008F2BEC">
        <w:t>1</w:t>
      </w:r>
      <w:r w:rsidR="00C17D2D" w:rsidRPr="008F2BEC">
        <w:t>1</w:t>
      </w:r>
      <w:r w:rsidRPr="008F2BEC">
        <w:t>.3.3.7</w:t>
      </w:r>
      <w:r w:rsidRPr="008F2BEC">
        <w:tab/>
        <w:t>BitstringValue</w:t>
      </w:r>
      <w:bookmarkEnd w:id="883"/>
    </w:p>
    <w:p w14:paraId="67BC2447" w14:textId="77777777" w:rsidR="00377D25" w:rsidRPr="008F2BEC" w:rsidRDefault="00377D25" w:rsidP="000A6C34">
      <w:pPr>
        <w:keepNext/>
        <w:widowControl w:val="0"/>
      </w:pPr>
      <w:r w:rsidRPr="008F2BEC">
        <w:rPr>
          <w:rFonts w:ascii="Courier New" w:hAnsi="Courier New"/>
          <w:b/>
        </w:rPr>
        <w:t xml:space="preserve">BitstringValue </w:t>
      </w:r>
      <w:r w:rsidRPr="008F2BEC">
        <w:t>is mapped to the following complex type</w:t>
      </w:r>
      <w:r w:rsidR="00394B58" w:rsidRPr="008F2BEC">
        <w:t>:</w:t>
      </w:r>
    </w:p>
    <w:p w14:paraId="37C8B6A6" w14:textId="65907808" w:rsidR="00377D25" w:rsidRPr="008F2BEC" w:rsidRDefault="00377D25" w:rsidP="00381C38">
      <w:pPr>
        <w:pStyle w:val="PL"/>
        <w:rPr>
          <w:noProof w:val="0"/>
        </w:rPr>
      </w:pPr>
      <w:r w:rsidRPr="008F2BEC">
        <w:rPr>
          <w:noProof w:val="0"/>
        </w:rPr>
        <w:tab/>
        <w:t>&lt;xsd:complexType name=</w:t>
      </w:r>
      <w:r w:rsidR="004C6CA1" w:rsidRPr="008F2BEC">
        <w:rPr>
          <w:noProof w:val="0"/>
        </w:rPr>
        <w:t>"</w:t>
      </w:r>
      <w:r w:rsidRPr="008F2BEC">
        <w:rPr>
          <w:noProof w:val="0"/>
        </w:rPr>
        <w:t>BitstringValue</w:t>
      </w:r>
      <w:r w:rsidR="004C6CA1" w:rsidRPr="008F2BEC">
        <w:rPr>
          <w:noProof w:val="0"/>
        </w:rPr>
        <w:t>"</w:t>
      </w:r>
      <w:r w:rsidRPr="008F2BEC">
        <w:rPr>
          <w:noProof w:val="0"/>
        </w:rPr>
        <w:t>&gt;</w:t>
      </w:r>
    </w:p>
    <w:p w14:paraId="51AA8770" w14:textId="77733E21" w:rsidR="006171F7" w:rsidRPr="008F2BEC" w:rsidRDefault="006171F7" w:rsidP="006171F7">
      <w:pPr>
        <w:pStyle w:val="PL"/>
        <w:widowControl w:val="0"/>
        <w:rPr>
          <w:noProof w:val="0"/>
        </w:rPr>
      </w:pPr>
      <w:r w:rsidRPr="008F2BEC">
        <w:rPr>
          <w:noProof w:val="0"/>
        </w:rPr>
        <w:tab/>
      </w:r>
      <w:r w:rsidRPr="008F2BEC">
        <w:rPr>
          <w:noProof w:val="0"/>
        </w:rPr>
        <w:tab/>
        <w:t>&lt;xsd:group ref=</w:t>
      </w:r>
      <w:r w:rsidR="004C6CA1" w:rsidRPr="008F2BEC">
        <w:rPr>
          <w:noProof w:val="0"/>
        </w:rPr>
        <w:t>"</w:t>
      </w:r>
      <w:r w:rsidRPr="008F2BEC">
        <w:rPr>
          <w:noProof w:val="0"/>
        </w:rPr>
        <w:t>Values:BaseValue</w:t>
      </w:r>
      <w:r w:rsidR="004C6CA1" w:rsidRPr="008F2BEC">
        <w:rPr>
          <w:noProof w:val="0"/>
        </w:rPr>
        <w:t>"</w:t>
      </w:r>
      <w:r w:rsidRPr="008F2BEC">
        <w:rPr>
          <w:noProof w:val="0"/>
        </w:rPr>
        <w:t>/&gt;</w:t>
      </w:r>
    </w:p>
    <w:p w14:paraId="1A15337C" w14:textId="38CCD84F" w:rsidR="006171F7" w:rsidRPr="008F2BEC" w:rsidRDefault="006171F7" w:rsidP="006171F7">
      <w:pPr>
        <w:pStyle w:val="PL"/>
        <w:rPr>
          <w:noProof w:val="0"/>
          <w:szCs w:val="16"/>
        </w:rPr>
      </w:pPr>
      <w:r w:rsidRPr="008F2BEC">
        <w:rPr>
          <w:noProof w:val="0"/>
          <w:szCs w:val="16"/>
        </w:rPr>
        <w:tab/>
      </w:r>
      <w:r w:rsidRPr="008F2BEC">
        <w:rPr>
          <w:noProof w:val="0"/>
          <w:szCs w:val="16"/>
        </w:rPr>
        <w:tab/>
        <w:t>&lt;xsd:attributeGroup ref=</w:t>
      </w:r>
      <w:r w:rsidR="004C6CA1" w:rsidRPr="008F2BEC">
        <w:rPr>
          <w:noProof w:val="0"/>
          <w:szCs w:val="16"/>
        </w:rPr>
        <w:t>"</w:t>
      </w:r>
      <w:r w:rsidRPr="008F2BEC">
        <w:rPr>
          <w:noProof w:val="0"/>
          <w:szCs w:val="16"/>
        </w:rPr>
        <w:t>Values:ValueAtts</w:t>
      </w:r>
      <w:r w:rsidR="004C6CA1" w:rsidRPr="008F2BEC">
        <w:rPr>
          <w:noProof w:val="0"/>
          <w:szCs w:val="16"/>
        </w:rPr>
        <w:t>"</w:t>
      </w:r>
      <w:r w:rsidRPr="008F2BEC">
        <w:rPr>
          <w:noProof w:val="0"/>
          <w:szCs w:val="16"/>
        </w:rPr>
        <w:t>/&gt;</w:t>
      </w:r>
    </w:p>
    <w:p w14:paraId="00A47B70" w14:textId="77777777" w:rsidR="00377D25" w:rsidRPr="008F2BEC" w:rsidRDefault="00377D25" w:rsidP="00381C38">
      <w:pPr>
        <w:pStyle w:val="PL"/>
        <w:rPr>
          <w:noProof w:val="0"/>
        </w:rPr>
      </w:pPr>
      <w:r w:rsidRPr="008F2BEC">
        <w:rPr>
          <w:noProof w:val="0"/>
        </w:rPr>
        <w:tab/>
        <w:t>&lt;/xsd:complexType&gt;</w:t>
      </w:r>
    </w:p>
    <w:p w14:paraId="412033B5" w14:textId="77777777" w:rsidR="00377D25" w:rsidRPr="008F2BEC" w:rsidRDefault="00377D25" w:rsidP="00381C38">
      <w:pPr>
        <w:pStyle w:val="PL"/>
        <w:rPr>
          <w:noProof w:val="0"/>
        </w:rPr>
      </w:pPr>
    </w:p>
    <w:p w14:paraId="3DF36959" w14:textId="77777777" w:rsidR="006171F7" w:rsidRPr="008F2BEC" w:rsidRDefault="006171F7" w:rsidP="006171F7">
      <w:pPr>
        <w:keepNext/>
        <w:keepLines/>
        <w:widowControl w:val="0"/>
        <w:rPr>
          <w:b/>
        </w:rPr>
      </w:pPr>
      <w:r w:rsidRPr="008F2BEC">
        <w:rPr>
          <w:b/>
        </w:rPr>
        <w:t>Items:</w:t>
      </w:r>
    </w:p>
    <w:p w14:paraId="3E1D5745" w14:textId="599EE6E2" w:rsidR="006171F7" w:rsidRPr="008F2BEC" w:rsidRDefault="006171F7" w:rsidP="006171F7">
      <w:pPr>
        <w:pStyle w:val="B1"/>
        <w:widowControl w:val="0"/>
        <w:tabs>
          <w:tab w:val="left" w:pos="2835"/>
        </w:tabs>
        <w:ind w:left="738" w:hanging="454"/>
      </w:pPr>
      <w:r w:rsidRPr="008F2BEC">
        <w:rPr>
          <w:rFonts w:ascii="Courier New" w:hAnsi="Courier New" w:cs="Courier New"/>
          <w:sz w:val="16"/>
          <w:szCs w:val="16"/>
        </w:rPr>
        <w:t>BaseValue</w:t>
      </w:r>
      <w:r w:rsidRPr="008F2BEC">
        <w:tab/>
        <w:t>Bitstring value content described in</w:t>
      </w:r>
      <w:r w:rsidR="00727F71" w:rsidRPr="008F2BEC">
        <w:t xml:space="preserve"> clause</w:t>
      </w:r>
      <w:r w:rsidRPr="008F2BEC">
        <w:t xml:space="preserve"> </w:t>
      </w:r>
      <w:r w:rsidRPr="008F2BEC">
        <w:fldChar w:fldCharType="begin"/>
      </w:r>
      <w:r w:rsidRPr="008F2BEC">
        <w:instrText xml:space="preserve"> REF _Ref502822381 \h </w:instrText>
      </w:r>
      <w:r w:rsidRPr="008F2BEC">
        <w:fldChar w:fldCharType="separate"/>
      </w:r>
      <w:r w:rsidR="003C3E0F" w:rsidRPr="008F2BEC">
        <w:t>11.3.3.1</w:t>
      </w:r>
      <w:r w:rsidRPr="008F2BEC">
        <w:fldChar w:fldCharType="end"/>
      </w:r>
      <w:r w:rsidRPr="008F2BEC">
        <w:t>.</w:t>
      </w:r>
    </w:p>
    <w:p w14:paraId="06A9C70A" w14:textId="6E4E656A" w:rsidR="006171F7" w:rsidRPr="008F2BEC" w:rsidRDefault="006171F7" w:rsidP="006171F7">
      <w:pPr>
        <w:pStyle w:val="B1"/>
        <w:widowControl w:val="0"/>
        <w:tabs>
          <w:tab w:val="left" w:pos="2835"/>
        </w:tabs>
        <w:ind w:left="738" w:hanging="454"/>
      </w:pPr>
      <w:r w:rsidRPr="008F2BEC">
        <w:rPr>
          <w:rFonts w:ascii="Courier New" w:hAnsi="Courier New" w:cs="Courier New"/>
          <w:sz w:val="16"/>
          <w:szCs w:val="16"/>
        </w:rPr>
        <w:t>ValueAtts</w:t>
      </w:r>
      <w:r w:rsidRPr="008F2BEC">
        <w:rPr>
          <w:rFonts w:ascii="Courier New" w:hAnsi="Courier New" w:cs="Courier New"/>
          <w:sz w:val="16"/>
          <w:szCs w:val="16"/>
        </w:rPr>
        <w:tab/>
      </w:r>
      <w:r w:rsidRPr="008F2BEC">
        <w:t>Value attributes described in</w:t>
      </w:r>
      <w:r w:rsidR="00727F71" w:rsidRPr="008F2BEC">
        <w:t xml:space="preserve"> clause</w:t>
      </w:r>
      <w:r w:rsidRPr="008F2BEC">
        <w:t xml:space="preserve"> </w:t>
      </w:r>
      <w:r w:rsidRPr="008F2BEC">
        <w:fldChar w:fldCharType="begin"/>
      </w:r>
      <w:r w:rsidRPr="008F2BEC">
        <w:instrText xml:space="preserve"> REF _Ref502822381 \h </w:instrText>
      </w:r>
      <w:r w:rsidRPr="008F2BEC">
        <w:fldChar w:fldCharType="separate"/>
      </w:r>
      <w:r w:rsidR="003C3E0F" w:rsidRPr="008F2BEC">
        <w:t>11.3.3.1</w:t>
      </w:r>
      <w:r w:rsidRPr="008F2BEC">
        <w:fldChar w:fldCharType="end"/>
      </w:r>
      <w:r w:rsidRPr="008F2BEC">
        <w:t>.</w:t>
      </w:r>
    </w:p>
    <w:p w14:paraId="29B925F1" w14:textId="77777777" w:rsidR="00377D25" w:rsidRPr="008F2BEC" w:rsidRDefault="00377D25" w:rsidP="001E1E31">
      <w:pPr>
        <w:pStyle w:val="Heading4"/>
      </w:pPr>
      <w:bookmarkStart w:id="884" w:name="_Toc39133616"/>
      <w:r w:rsidRPr="008F2BEC">
        <w:t>1</w:t>
      </w:r>
      <w:r w:rsidR="00C17D2D" w:rsidRPr="008F2BEC">
        <w:t>1</w:t>
      </w:r>
      <w:r w:rsidRPr="008F2BEC">
        <w:t>.3.3.8</w:t>
      </w:r>
      <w:r w:rsidRPr="008F2BEC">
        <w:tab/>
        <w:t>HexstringValue</w:t>
      </w:r>
      <w:bookmarkEnd w:id="884"/>
    </w:p>
    <w:p w14:paraId="3EF15549" w14:textId="77777777" w:rsidR="00377D25" w:rsidRPr="008F2BEC" w:rsidRDefault="00377D25" w:rsidP="00474895">
      <w:pPr>
        <w:widowControl w:val="0"/>
      </w:pPr>
      <w:r w:rsidRPr="008F2BEC">
        <w:rPr>
          <w:rFonts w:ascii="Courier New" w:hAnsi="Courier New"/>
          <w:b/>
        </w:rPr>
        <w:t xml:space="preserve">HexstringValue </w:t>
      </w:r>
      <w:r w:rsidRPr="008F2BEC">
        <w:t>is mapped to the following complex type</w:t>
      </w:r>
      <w:r w:rsidR="00394B58" w:rsidRPr="008F2BEC">
        <w:t>:</w:t>
      </w:r>
    </w:p>
    <w:p w14:paraId="4B6196FA" w14:textId="19F722C3" w:rsidR="00377D25" w:rsidRPr="008F2BEC" w:rsidRDefault="00377D25" w:rsidP="00381C38">
      <w:pPr>
        <w:pStyle w:val="PL"/>
        <w:rPr>
          <w:noProof w:val="0"/>
        </w:rPr>
      </w:pPr>
      <w:r w:rsidRPr="008F2BEC">
        <w:rPr>
          <w:noProof w:val="0"/>
        </w:rPr>
        <w:tab/>
        <w:t>&lt;xsd:complexType name=</w:t>
      </w:r>
      <w:r w:rsidR="004C6CA1" w:rsidRPr="008F2BEC">
        <w:rPr>
          <w:noProof w:val="0"/>
        </w:rPr>
        <w:t>"</w:t>
      </w:r>
      <w:r w:rsidRPr="008F2BEC">
        <w:rPr>
          <w:noProof w:val="0"/>
        </w:rPr>
        <w:t>HexstringValue</w:t>
      </w:r>
      <w:r w:rsidR="004C6CA1" w:rsidRPr="008F2BEC">
        <w:rPr>
          <w:noProof w:val="0"/>
        </w:rPr>
        <w:t>"</w:t>
      </w:r>
      <w:r w:rsidRPr="008F2BEC">
        <w:rPr>
          <w:noProof w:val="0"/>
        </w:rPr>
        <w:t>&gt;</w:t>
      </w:r>
    </w:p>
    <w:p w14:paraId="098E4F7B" w14:textId="6C170E33" w:rsidR="00701F47" w:rsidRPr="008F2BEC" w:rsidRDefault="00701F47" w:rsidP="00701F47">
      <w:pPr>
        <w:pStyle w:val="PL"/>
        <w:rPr>
          <w:noProof w:val="0"/>
          <w:szCs w:val="16"/>
        </w:rPr>
      </w:pPr>
      <w:r w:rsidRPr="008F2BEC">
        <w:rPr>
          <w:noProof w:val="0"/>
          <w:szCs w:val="16"/>
        </w:rPr>
        <w:tab/>
      </w:r>
      <w:r w:rsidRPr="008F2BEC">
        <w:rPr>
          <w:noProof w:val="0"/>
          <w:szCs w:val="16"/>
        </w:rPr>
        <w:tab/>
        <w:t>&lt;xsd:attributeGroup ref=</w:t>
      </w:r>
      <w:r w:rsidR="004C6CA1" w:rsidRPr="008F2BEC">
        <w:rPr>
          <w:noProof w:val="0"/>
          <w:szCs w:val="16"/>
        </w:rPr>
        <w:t>"</w:t>
      </w:r>
      <w:r w:rsidRPr="008F2BEC">
        <w:rPr>
          <w:noProof w:val="0"/>
          <w:szCs w:val="16"/>
        </w:rPr>
        <w:t>Values:ValueAtts</w:t>
      </w:r>
      <w:r w:rsidR="004C6CA1" w:rsidRPr="008F2BEC">
        <w:rPr>
          <w:noProof w:val="0"/>
          <w:szCs w:val="16"/>
        </w:rPr>
        <w:t>"</w:t>
      </w:r>
      <w:r w:rsidRPr="008F2BEC">
        <w:rPr>
          <w:noProof w:val="0"/>
          <w:szCs w:val="16"/>
        </w:rPr>
        <w:t>/&gt;</w:t>
      </w:r>
    </w:p>
    <w:p w14:paraId="5BBB4341" w14:textId="57BE0643" w:rsidR="00FD0FB3" w:rsidRPr="008F2BEC" w:rsidRDefault="00FD0FB3" w:rsidP="00381C38">
      <w:pPr>
        <w:pStyle w:val="PL"/>
        <w:rPr>
          <w:noProof w:val="0"/>
          <w:szCs w:val="16"/>
        </w:rPr>
      </w:pPr>
      <w:r w:rsidRPr="008F2BEC">
        <w:rPr>
          <w:noProof w:val="0"/>
          <w:szCs w:val="16"/>
        </w:rPr>
        <w:tab/>
      </w:r>
      <w:r w:rsidRPr="008F2BEC">
        <w:rPr>
          <w:noProof w:val="0"/>
          <w:szCs w:val="16"/>
        </w:rPr>
        <w:tab/>
        <w:t>&lt;xsd:attributeGroup ref=</w:t>
      </w:r>
      <w:r w:rsidR="004C6CA1" w:rsidRPr="008F2BEC">
        <w:rPr>
          <w:noProof w:val="0"/>
          <w:szCs w:val="16"/>
        </w:rPr>
        <w:t>"</w:t>
      </w:r>
      <w:r w:rsidRPr="008F2BEC">
        <w:rPr>
          <w:noProof w:val="0"/>
          <w:szCs w:val="16"/>
        </w:rPr>
        <w:t>Values:ValueAtts</w:t>
      </w:r>
      <w:r w:rsidR="004C6CA1" w:rsidRPr="008F2BEC">
        <w:rPr>
          <w:noProof w:val="0"/>
          <w:szCs w:val="16"/>
        </w:rPr>
        <w:t>"</w:t>
      </w:r>
      <w:r w:rsidRPr="008F2BEC">
        <w:rPr>
          <w:noProof w:val="0"/>
          <w:szCs w:val="16"/>
        </w:rPr>
        <w:t>/&gt;</w:t>
      </w:r>
    </w:p>
    <w:p w14:paraId="3A0FFF50" w14:textId="77777777" w:rsidR="00377D25" w:rsidRPr="008F2BEC" w:rsidRDefault="00377D25" w:rsidP="00381C38">
      <w:pPr>
        <w:pStyle w:val="PL"/>
        <w:rPr>
          <w:noProof w:val="0"/>
        </w:rPr>
      </w:pPr>
      <w:r w:rsidRPr="008F2BEC">
        <w:rPr>
          <w:noProof w:val="0"/>
        </w:rPr>
        <w:tab/>
        <w:t>&lt;/xsd:complexType&gt;</w:t>
      </w:r>
    </w:p>
    <w:p w14:paraId="12C26CB8" w14:textId="77777777" w:rsidR="00377D25" w:rsidRPr="008F2BEC" w:rsidRDefault="00377D25" w:rsidP="00381C38">
      <w:pPr>
        <w:pStyle w:val="PL"/>
        <w:rPr>
          <w:noProof w:val="0"/>
        </w:rPr>
      </w:pPr>
    </w:p>
    <w:p w14:paraId="4C471084" w14:textId="77777777" w:rsidR="006171F7" w:rsidRPr="008F2BEC" w:rsidRDefault="006171F7" w:rsidP="006171F7">
      <w:pPr>
        <w:keepNext/>
        <w:keepLines/>
        <w:widowControl w:val="0"/>
        <w:rPr>
          <w:b/>
        </w:rPr>
      </w:pPr>
      <w:r w:rsidRPr="008F2BEC">
        <w:rPr>
          <w:b/>
        </w:rPr>
        <w:t>Items:</w:t>
      </w:r>
    </w:p>
    <w:p w14:paraId="5D516A99" w14:textId="25521F6B" w:rsidR="006171F7" w:rsidRPr="008F2BEC" w:rsidRDefault="006171F7" w:rsidP="006171F7">
      <w:pPr>
        <w:pStyle w:val="B1"/>
        <w:widowControl w:val="0"/>
        <w:tabs>
          <w:tab w:val="left" w:pos="2835"/>
        </w:tabs>
        <w:ind w:left="738" w:hanging="454"/>
      </w:pPr>
      <w:r w:rsidRPr="008F2BEC">
        <w:rPr>
          <w:rFonts w:ascii="Courier New" w:hAnsi="Courier New" w:cs="Courier New"/>
          <w:sz w:val="16"/>
          <w:szCs w:val="16"/>
        </w:rPr>
        <w:t>BaseValue</w:t>
      </w:r>
      <w:r w:rsidRPr="008F2BEC">
        <w:tab/>
      </w:r>
      <w:r w:rsidR="00701F47" w:rsidRPr="008F2BEC">
        <w:t>Hexstring</w:t>
      </w:r>
      <w:r w:rsidRPr="008F2BEC">
        <w:t xml:space="preserve"> value content described in</w:t>
      </w:r>
      <w:r w:rsidR="00727F71" w:rsidRPr="008F2BEC">
        <w:t xml:space="preserve"> clause</w:t>
      </w:r>
      <w:r w:rsidRPr="008F2BEC">
        <w:t xml:space="preserve"> </w:t>
      </w:r>
      <w:r w:rsidRPr="008F2BEC">
        <w:fldChar w:fldCharType="begin"/>
      </w:r>
      <w:r w:rsidRPr="008F2BEC">
        <w:instrText xml:space="preserve"> REF _Ref502822381 \h </w:instrText>
      </w:r>
      <w:r w:rsidRPr="008F2BEC">
        <w:fldChar w:fldCharType="separate"/>
      </w:r>
      <w:r w:rsidR="003C3E0F" w:rsidRPr="008F2BEC">
        <w:t>11.3.3.1</w:t>
      </w:r>
      <w:r w:rsidRPr="008F2BEC">
        <w:fldChar w:fldCharType="end"/>
      </w:r>
      <w:r w:rsidRPr="008F2BEC">
        <w:t>.</w:t>
      </w:r>
    </w:p>
    <w:p w14:paraId="177356D6" w14:textId="169E1F2E" w:rsidR="006171F7" w:rsidRPr="008F2BEC" w:rsidRDefault="006171F7" w:rsidP="006171F7">
      <w:pPr>
        <w:pStyle w:val="B1"/>
        <w:widowControl w:val="0"/>
        <w:tabs>
          <w:tab w:val="left" w:pos="2835"/>
        </w:tabs>
        <w:ind w:left="738" w:hanging="454"/>
      </w:pPr>
      <w:r w:rsidRPr="008F2BEC">
        <w:rPr>
          <w:rFonts w:ascii="Courier New" w:hAnsi="Courier New" w:cs="Courier New"/>
          <w:sz w:val="16"/>
          <w:szCs w:val="16"/>
        </w:rPr>
        <w:t>ValueAtts</w:t>
      </w:r>
      <w:r w:rsidRPr="008F2BEC">
        <w:rPr>
          <w:rFonts w:ascii="Courier New" w:hAnsi="Courier New" w:cs="Courier New"/>
          <w:sz w:val="16"/>
          <w:szCs w:val="16"/>
        </w:rPr>
        <w:tab/>
      </w:r>
      <w:r w:rsidRPr="008F2BEC">
        <w:t xml:space="preserve">Value </w:t>
      </w:r>
      <w:r w:rsidR="00701F47" w:rsidRPr="008F2BEC">
        <w:t>attributes</w:t>
      </w:r>
      <w:r w:rsidRPr="008F2BEC">
        <w:t xml:space="preserve"> described in</w:t>
      </w:r>
      <w:r w:rsidR="00727F71" w:rsidRPr="008F2BEC">
        <w:t xml:space="preserve"> clause</w:t>
      </w:r>
      <w:r w:rsidRPr="008F2BEC">
        <w:t xml:space="preserve"> </w:t>
      </w:r>
      <w:r w:rsidRPr="008F2BEC">
        <w:fldChar w:fldCharType="begin"/>
      </w:r>
      <w:r w:rsidRPr="008F2BEC">
        <w:instrText xml:space="preserve"> REF _Ref502822381 \h </w:instrText>
      </w:r>
      <w:r w:rsidRPr="008F2BEC">
        <w:fldChar w:fldCharType="separate"/>
      </w:r>
      <w:r w:rsidR="003C3E0F" w:rsidRPr="008F2BEC">
        <w:t>11.3.3.1</w:t>
      </w:r>
      <w:r w:rsidRPr="008F2BEC">
        <w:fldChar w:fldCharType="end"/>
      </w:r>
      <w:r w:rsidRPr="008F2BEC">
        <w:t>.</w:t>
      </w:r>
    </w:p>
    <w:p w14:paraId="481E0F34" w14:textId="77777777" w:rsidR="00377D25" w:rsidRPr="008F2BEC" w:rsidRDefault="00377D25" w:rsidP="00727F71">
      <w:pPr>
        <w:pStyle w:val="Heading4"/>
      </w:pPr>
      <w:bookmarkStart w:id="885" w:name="_Toc39133617"/>
      <w:r w:rsidRPr="008F2BEC">
        <w:t>1</w:t>
      </w:r>
      <w:r w:rsidR="00C17D2D" w:rsidRPr="008F2BEC">
        <w:t>1</w:t>
      </w:r>
      <w:r w:rsidRPr="008F2BEC">
        <w:t>.3.3.9</w:t>
      </w:r>
      <w:r w:rsidRPr="008F2BEC">
        <w:tab/>
        <w:t>OctetstringValue</w:t>
      </w:r>
      <w:bookmarkEnd w:id="885"/>
    </w:p>
    <w:p w14:paraId="443A0D3D" w14:textId="77777777" w:rsidR="00377D25" w:rsidRPr="008F2BEC" w:rsidRDefault="00377D25" w:rsidP="00727F71">
      <w:pPr>
        <w:keepNext/>
        <w:widowControl w:val="0"/>
      </w:pPr>
      <w:r w:rsidRPr="008F2BEC">
        <w:rPr>
          <w:rFonts w:ascii="Courier New" w:hAnsi="Courier New"/>
          <w:b/>
        </w:rPr>
        <w:t xml:space="preserve">OctetstringValue </w:t>
      </w:r>
      <w:r w:rsidRPr="008F2BEC">
        <w:t>is mapped to the following complex type</w:t>
      </w:r>
      <w:r w:rsidR="00394B58" w:rsidRPr="008F2BEC">
        <w:t>:</w:t>
      </w:r>
    </w:p>
    <w:p w14:paraId="021AC4B7" w14:textId="03754283" w:rsidR="00377D25" w:rsidRPr="008F2BEC" w:rsidRDefault="00377D25" w:rsidP="00381C38">
      <w:pPr>
        <w:pStyle w:val="PL"/>
        <w:rPr>
          <w:noProof w:val="0"/>
        </w:rPr>
      </w:pPr>
      <w:r w:rsidRPr="008F2BEC">
        <w:rPr>
          <w:noProof w:val="0"/>
        </w:rPr>
        <w:tab/>
        <w:t>&lt;xsd:complexType name=</w:t>
      </w:r>
      <w:r w:rsidR="004C6CA1" w:rsidRPr="008F2BEC">
        <w:rPr>
          <w:noProof w:val="0"/>
        </w:rPr>
        <w:t>"</w:t>
      </w:r>
      <w:r w:rsidRPr="008F2BEC">
        <w:rPr>
          <w:noProof w:val="0"/>
        </w:rPr>
        <w:t>OctetstringValue</w:t>
      </w:r>
      <w:r w:rsidR="004C6CA1" w:rsidRPr="008F2BEC">
        <w:rPr>
          <w:noProof w:val="0"/>
        </w:rPr>
        <w:t>"</w:t>
      </w:r>
      <w:r w:rsidRPr="008F2BEC">
        <w:rPr>
          <w:noProof w:val="0"/>
        </w:rPr>
        <w:t>&gt;</w:t>
      </w:r>
    </w:p>
    <w:p w14:paraId="6C72B65C" w14:textId="4A36E556" w:rsidR="00701F47" w:rsidRPr="008F2BEC" w:rsidRDefault="00701F47" w:rsidP="00701F47">
      <w:pPr>
        <w:pStyle w:val="PL"/>
        <w:rPr>
          <w:noProof w:val="0"/>
          <w:szCs w:val="16"/>
        </w:rPr>
      </w:pPr>
      <w:r w:rsidRPr="008F2BEC">
        <w:rPr>
          <w:noProof w:val="0"/>
          <w:szCs w:val="16"/>
        </w:rPr>
        <w:tab/>
      </w:r>
      <w:r w:rsidRPr="008F2BEC">
        <w:rPr>
          <w:noProof w:val="0"/>
          <w:szCs w:val="16"/>
        </w:rPr>
        <w:tab/>
        <w:t>&lt;xsd:attributeGroup ref=</w:t>
      </w:r>
      <w:r w:rsidR="004C6CA1" w:rsidRPr="008F2BEC">
        <w:rPr>
          <w:noProof w:val="0"/>
          <w:szCs w:val="16"/>
        </w:rPr>
        <w:t>"</w:t>
      </w:r>
      <w:r w:rsidRPr="008F2BEC">
        <w:rPr>
          <w:noProof w:val="0"/>
          <w:szCs w:val="16"/>
        </w:rPr>
        <w:t>Values:ValueAtts</w:t>
      </w:r>
      <w:r w:rsidR="004C6CA1" w:rsidRPr="008F2BEC">
        <w:rPr>
          <w:noProof w:val="0"/>
          <w:szCs w:val="16"/>
        </w:rPr>
        <w:t>"</w:t>
      </w:r>
      <w:r w:rsidRPr="008F2BEC">
        <w:rPr>
          <w:noProof w:val="0"/>
          <w:szCs w:val="16"/>
        </w:rPr>
        <w:t>/&gt;</w:t>
      </w:r>
    </w:p>
    <w:p w14:paraId="2A96ACE9" w14:textId="6F17F0FA" w:rsidR="00FD0FB3" w:rsidRPr="008F2BEC" w:rsidRDefault="00FD0FB3" w:rsidP="00381C38">
      <w:pPr>
        <w:pStyle w:val="PL"/>
        <w:rPr>
          <w:noProof w:val="0"/>
          <w:szCs w:val="16"/>
        </w:rPr>
      </w:pPr>
      <w:r w:rsidRPr="008F2BEC">
        <w:rPr>
          <w:noProof w:val="0"/>
          <w:szCs w:val="16"/>
        </w:rPr>
        <w:tab/>
      </w:r>
      <w:r w:rsidRPr="008F2BEC">
        <w:rPr>
          <w:noProof w:val="0"/>
          <w:szCs w:val="16"/>
        </w:rPr>
        <w:tab/>
        <w:t>&lt;xsd:attributeGroup ref=</w:t>
      </w:r>
      <w:r w:rsidR="004C6CA1" w:rsidRPr="008F2BEC">
        <w:rPr>
          <w:noProof w:val="0"/>
          <w:szCs w:val="16"/>
        </w:rPr>
        <w:t>"</w:t>
      </w:r>
      <w:r w:rsidRPr="008F2BEC">
        <w:rPr>
          <w:noProof w:val="0"/>
          <w:szCs w:val="16"/>
        </w:rPr>
        <w:t>Values:ValueAtts</w:t>
      </w:r>
      <w:r w:rsidR="004C6CA1" w:rsidRPr="008F2BEC">
        <w:rPr>
          <w:noProof w:val="0"/>
          <w:szCs w:val="16"/>
        </w:rPr>
        <w:t>"</w:t>
      </w:r>
      <w:r w:rsidRPr="008F2BEC">
        <w:rPr>
          <w:noProof w:val="0"/>
          <w:szCs w:val="16"/>
        </w:rPr>
        <w:t>/&gt;</w:t>
      </w:r>
    </w:p>
    <w:p w14:paraId="71742176" w14:textId="77777777" w:rsidR="00377D25" w:rsidRPr="008F2BEC" w:rsidRDefault="00377D25" w:rsidP="00381C38">
      <w:pPr>
        <w:pStyle w:val="PL"/>
        <w:rPr>
          <w:noProof w:val="0"/>
        </w:rPr>
      </w:pPr>
      <w:r w:rsidRPr="008F2BEC">
        <w:rPr>
          <w:noProof w:val="0"/>
        </w:rPr>
        <w:tab/>
        <w:t>&lt;/xsd:complexType&gt;</w:t>
      </w:r>
    </w:p>
    <w:p w14:paraId="0F349C43" w14:textId="77777777" w:rsidR="00377D25" w:rsidRPr="008F2BEC" w:rsidRDefault="00377D25" w:rsidP="00474895">
      <w:pPr>
        <w:pStyle w:val="PL"/>
        <w:widowControl w:val="0"/>
        <w:rPr>
          <w:noProof w:val="0"/>
        </w:rPr>
      </w:pPr>
    </w:p>
    <w:p w14:paraId="36058EC1" w14:textId="77777777" w:rsidR="006171F7" w:rsidRPr="008F2BEC" w:rsidRDefault="006171F7" w:rsidP="006171F7">
      <w:pPr>
        <w:keepNext/>
        <w:keepLines/>
        <w:widowControl w:val="0"/>
        <w:rPr>
          <w:b/>
        </w:rPr>
      </w:pPr>
      <w:r w:rsidRPr="008F2BEC">
        <w:rPr>
          <w:b/>
        </w:rPr>
        <w:t>Items:</w:t>
      </w:r>
    </w:p>
    <w:p w14:paraId="0E425579" w14:textId="48B10A1C" w:rsidR="006171F7" w:rsidRPr="008F2BEC" w:rsidRDefault="006171F7" w:rsidP="006171F7">
      <w:pPr>
        <w:pStyle w:val="B1"/>
        <w:widowControl w:val="0"/>
        <w:tabs>
          <w:tab w:val="left" w:pos="2835"/>
        </w:tabs>
        <w:ind w:left="738" w:hanging="454"/>
      </w:pPr>
      <w:r w:rsidRPr="008F2BEC">
        <w:rPr>
          <w:rFonts w:ascii="Courier New" w:hAnsi="Courier New" w:cs="Courier New"/>
          <w:sz w:val="16"/>
          <w:szCs w:val="16"/>
        </w:rPr>
        <w:t>BaseValue</w:t>
      </w:r>
      <w:r w:rsidRPr="008F2BEC">
        <w:tab/>
      </w:r>
      <w:r w:rsidR="00701F47" w:rsidRPr="008F2BEC">
        <w:t>Octetstring</w:t>
      </w:r>
      <w:r w:rsidRPr="008F2BEC">
        <w:t xml:space="preserve"> value content described in</w:t>
      </w:r>
      <w:r w:rsidR="00727F71" w:rsidRPr="008F2BEC">
        <w:t xml:space="preserve"> clause</w:t>
      </w:r>
      <w:r w:rsidRPr="008F2BEC">
        <w:t xml:space="preserve"> </w:t>
      </w:r>
      <w:r w:rsidRPr="008F2BEC">
        <w:fldChar w:fldCharType="begin"/>
      </w:r>
      <w:r w:rsidRPr="008F2BEC">
        <w:instrText xml:space="preserve"> REF _Ref502822381 \h </w:instrText>
      </w:r>
      <w:r w:rsidRPr="008F2BEC">
        <w:fldChar w:fldCharType="separate"/>
      </w:r>
      <w:r w:rsidR="003C3E0F" w:rsidRPr="008F2BEC">
        <w:t>11.3.3.1</w:t>
      </w:r>
      <w:r w:rsidRPr="008F2BEC">
        <w:fldChar w:fldCharType="end"/>
      </w:r>
      <w:r w:rsidRPr="008F2BEC">
        <w:t>.</w:t>
      </w:r>
    </w:p>
    <w:p w14:paraId="21D5CC8A" w14:textId="023C987C" w:rsidR="006171F7" w:rsidRPr="008F2BEC" w:rsidRDefault="006171F7" w:rsidP="006171F7">
      <w:pPr>
        <w:pStyle w:val="B1"/>
        <w:widowControl w:val="0"/>
        <w:tabs>
          <w:tab w:val="left" w:pos="2835"/>
        </w:tabs>
        <w:ind w:left="738" w:hanging="454"/>
      </w:pPr>
      <w:r w:rsidRPr="008F2BEC">
        <w:rPr>
          <w:rFonts w:ascii="Courier New" w:hAnsi="Courier New" w:cs="Courier New"/>
          <w:sz w:val="16"/>
          <w:szCs w:val="16"/>
        </w:rPr>
        <w:t>ValueAtts</w:t>
      </w:r>
      <w:r w:rsidRPr="008F2BEC">
        <w:rPr>
          <w:rFonts w:ascii="Courier New" w:hAnsi="Courier New" w:cs="Courier New"/>
          <w:sz w:val="16"/>
          <w:szCs w:val="16"/>
        </w:rPr>
        <w:tab/>
      </w:r>
      <w:r w:rsidRPr="008F2BEC">
        <w:t xml:space="preserve">Value </w:t>
      </w:r>
      <w:r w:rsidR="00701F47" w:rsidRPr="008F2BEC">
        <w:t>attributes</w:t>
      </w:r>
      <w:r w:rsidRPr="008F2BEC">
        <w:t xml:space="preserve"> described in</w:t>
      </w:r>
      <w:r w:rsidR="00727F71" w:rsidRPr="008F2BEC">
        <w:t xml:space="preserve"> clause</w:t>
      </w:r>
      <w:r w:rsidRPr="008F2BEC">
        <w:t xml:space="preserve"> </w:t>
      </w:r>
      <w:r w:rsidRPr="008F2BEC">
        <w:fldChar w:fldCharType="begin"/>
      </w:r>
      <w:r w:rsidRPr="008F2BEC">
        <w:instrText xml:space="preserve"> REF _Ref502822381 \h </w:instrText>
      </w:r>
      <w:r w:rsidRPr="008F2BEC">
        <w:fldChar w:fldCharType="separate"/>
      </w:r>
      <w:r w:rsidR="003C3E0F" w:rsidRPr="008F2BEC">
        <w:t>11.3.3.1</w:t>
      </w:r>
      <w:r w:rsidRPr="008F2BEC">
        <w:fldChar w:fldCharType="end"/>
      </w:r>
      <w:r w:rsidRPr="008F2BEC">
        <w:t>.</w:t>
      </w:r>
    </w:p>
    <w:p w14:paraId="683723EC" w14:textId="77777777" w:rsidR="00377D25" w:rsidRPr="008F2BEC" w:rsidRDefault="00377D25" w:rsidP="001E1E31">
      <w:pPr>
        <w:pStyle w:val="Heading4"/>
      </w:pPr>
      <w:bookmarkStart w:id="886" w:name="_Toc39133618"/>
      <w:r w:rsidRPr="008F2BEC">
        <w:lastRenderedPageBreak/>
        <w:t>1</w:t>
      </w:r>
      <w:r w:rsidR="00C17D2D" w:rsidRPr="008F2BEC">
        <w:t>1</w:t>
      </w:r>
      <w:r w:rsidRPr="008F2BEC">
        <w:t>.3.3.10</w:t>
      </w:r>
      <w:r w:rsidRPr="008F2BEC">
        <w:tab/>
        <w:t>CharstringValue</w:t>
      </w:r>
      <w:bookmarkEnd w:id="886"/>
    </w:p>
    <w:p w14:paraId="266A1563" w14:textId="77777777" w:rsidR="00377D25" w:rsidRPr="008F2BEC" w:rsidRDefault="00377D25" w:rsidP="005A6737">
      <w:pPr>
        <w:keepNext/>
        <w:keepLines/>
        <w:widowControl w:val="0"/>
      </w:pPr>
      <w:r w:rsidRPr="008F2BEC">
        <w:rPr>
          <w:rFonts w:ascii="Courier New" w:hAnsi="Courier New"/>
          <w:b/>
        </w:rPr>
        <w:t xml:space="preserve">CharstringValue </w:t>
      </w:r>
      <w:r w:rsidRPr="008F2BEC">
        <w:t>is mapped to the following complex type</w:t>
      </w:r>
      <w:r w:rsidR="00394B58" w:rsidRPr="008F2BEC">
        <w:t>:</w:t>
      </w:r>
    </w:p>
    <w:p w14:paraId="4EC34C15" w14:textId="6CF1E66A" w:rsidR="00377D25" w:rsidRPr="008F2BEC" w:rsidRDefault="00377D25" w:rsidP="00381C38">
      <w:pPr>
        <w:pStyle w:val="PL"/>
        <w:rPr>
          <w:noProof w:val="0"/>
        </w:rPr>
      </w:pPr>
      <w:r w:rsidRPr="008F2BEC">
        <w:rPr>
          <w:noProof w:val="0"/>
        </w:rPr>
        <w:tab/>
        <w:t>&lt;xsd:complexType name=</w:t>
      </w:r>
      <w:r w:rsidR="004C6CA1" w:rsidRPr="008F2BEC">
        <w:rPr>
          <w:noProof w:val="0"/>
        </w:rPr>
        <w:t>"</w:t>
      </w:r>
      <w:r w:rsidRPr="008F2BEC">
        <w:rPr>
          <w:noProof w:val="0"/>
        </w:rPr>
        <w:t>CharstringValue</w:t>
      </w:r>
      <w:r w:rsidR="004C6CA1" w:rsidRPr="008F2BEC">
        <w:rPr>
          <w:noProof w:val="0"/>
        </w:rPr>
        <w:t>"</w:t>
      </w:r>
      <w:r w:rsidRPr="008F2BEC">
        <w:rPr>
          <w:noProof w:val="0"/>
        </w:rPr>
        <w:t>&gt;</w:t>
      </w:r>
    </w:p>
    <w:p w14:paraId="24BD5A7A" w14:textId="7639071A" w:rsidR="00701F47" w:rsidRPr="008F2BEC" w:rsidRDefault="00701F47" w:rsidP="00701F47">
      <w:pPr>
        <w:pStyle w:val="PL"/>
        <w:rPr>
          <w:noProof w:val="0"/>
          <w:szCs w:val="16"/>
        </w:rPr>
      </w:pPr>
      <w:r w:rsidRPr="008F2BEC">
        <w:rPr>
          <w:noProof w:val="0"/>
          <w:szCs w:val="16"/>
        </w:rPr>
        <w:tab/>
      </w:r>
      <w:r w:rsidRPr="008F2BEC">
        <w:rPr>
          <w:noProof w:val="0"/>
          <w:szCs w:val="16"/>
        </w:rPr>
        <w:tab/>
        <w:t>&lt;xsd:attributeGroup ref=</w:t>
      </w:r>
      <w:r w:rsidR="004C6CA1" w:rsidRPr="008F2BEC">
        <w:rPr>
          <w:noProof w:val="0"/>
          <w:szCs w:val="16"/>
        </w:rPr>
        <w:t>"</w:t>
      </w:r>
      <w:r w:rsidRPr="008F2BEC">
        <w:rPr>
          <w:noProof w:val="0"/>
          <w:szCs w:val="16"/>
        </w:rPr>
        <w:t>Values:ValueAtts</w:t>
      </w:r>
      <w:r w:rsidR="004C6CA1" w:rsidRPr="008F2BEC">
        <w:rPr>
          <w:noProof w:val="0"/>
          <w:szCs w:val="16"/>
        </w:rPr>
        <w:t>"</w:t>
      </w:r>
      <w:r w:rsidRPr="008F2BEC">
        <w:rPr>
          <w:noProof w:val="0"/>
          <w:szCs w:val="16"/>
        </w:rPr>
        <w:t>/&gt;</w:t>
      </w:r>
    </w:p>
    <w:p w14:paraId="4DCFD8B7" w14:textId="1999F239" w:rsidR="00FD0FB3" w:rsidRPr="008F2BEC" w:rsidRDefault="00FD0FB3" w:rsidP="00381C38">
      <w:pPr>
        <w:pStyle w:val="PL"/>
        <w:rPr>
          <w:noProof w:val="0"/>
          <w:szCs w:val="16"/>
        </w:rPr>
      </w:pPr>
      <w:r w:rsidRPr="008F2BEC">
        <w:rPr>
          <w:noProof w:val="0"/>
          <w:szCs w:val="16"/>
        </w:rPr>
        <w:tab/>
      </w:r>
      <w:r w:rsidRPr="008F2BEC">
        <w:rPr>
          <w:noProof w:val="0"/>
          <w:szCs w:val="16"/>
        </w:rPr>
        <w:tab/>
        <w:t>&lt;xsd:attributeGroup ref=</w:t>
      </w:r>
      <w:r w:rsidR="004C6CA1" w:rsidRPr="008F2BEC">
        <w:rPr>
          <w:noProof w:val="0"/>
          <w:szCs w:val="16"/>
        </w:rPr>
        <w:t>"</w:t>
      </w:r>
      <w:r w:rsidRPr="008F2BEC">
        <w:rPr>
          <w:noProof w:val="0"/>
          <w:szCs w:val="16"/>
        </w:rPr>
        <w:t>Values:ValueAtts</w:t>
      </w:r>
      <w:r w:rsidR="004C6CA1" w:rsidRPr="008F2BEC">
        <w:rPr>
          <w:noProof w:val="0"/>
          <w:szCs w:val="16"/>
        </w:rPr>
        <w:t>"</w:t>
      </w:r>
      <w:r w:rsidRPr="008F2BEC">
        <w:rPr>
          <w:noProof w:val="0"/>
          <w:szCs w:val="16"/>
        </w:rPr>
        <w:t>/&gt;</w:t>
      </w:r>
    </w:p>
    <w:p w14:paraId="39B9C750" w14:textId="77777777" w:rsidR="00377D25" w:rsidRPr="008F2BEC" w:rsidRDefault="00377D25" w:rsidP="00381C38">
      <w:pPr>
        <w:pStyle w:val="PL"/>
        <w:rPr>
          <w:noProof w:val="0"/>
        </w:rPr>
      </w:pPr>
      <w:r w:rsidRPr="008F2BEC">
        <w:rPr>
          <w:noProof w:val="0"/>
        </w:rPr>
        <w:tab/>
        <w:t>&lt;/xsd:complexType&gt;</w:t>
      </w:r>
    </w:p>
    <w:p w14:paraId="272028F2" w14:textId="77777777" w:rsidR="00377D25" w:rsidRPr="008F2BEC" w:rsidRDefault="00377D25" w:rsidP="00474895">
      <w:pPr>
        <w:pStyle w:val="PL"/>
        <w:widowControl w:val="0"/>
        <w:rPr>
          <w:noProof w:val="0"/>
        </w:rPr>
      </w:pPr>
    </w:p>
    <w:p w14:paraId="014E1BA4" w14:textId="77777777" w:rsidR="006171F7" w:rsidRPr="008F2BEC" w:rsidRDefault="006171F7" w:rsidP="006171F7">
      <w:pPr>
        <w:keepNext/>
        <w:keepLines/>
        <w:widowControl w:val="0"/>
        <w:rPr>
          <w:b/>
        </w:rPr>
      </w:pPr>
      <w:r w:rsidRPr="008F2BEC">
        <w:rPr>
          <w:b/>
        </w:rPr>
        <w:t>Items:</w:t>
      </w:r>
    </w:p>
    <w:p w14:paraId="2C870100" w14:textId="0CCBA9A1" w:rsidR="006171F7" w:rsidRPr="008F2BEC" w:rsidRDefault="006171F7" w:rsidP="006171F7">
      <w:pPr>
        <w:pStyle w:val="B1"/>
        <w:widowControl w:val="0"/>
        <w:tabs>
          <w:tab w:val="left" w:pos="2835"/>
        </w:tabs>
        <w:ind w:left="738" w:hanging="454"/>
      </w:pPr>
      <w:r w:rsidRPr="008F2BEC">
        <w:rPr>
          <w:rFonts w:ascii="Courier New" w:hAnsi="Courier New" w:cs="Courier New"/>
          <w:sz w:val="16"/>
          <w:szCs w:val="16"/>
        </w:rPr>
        <w:t>BaseValue</w:t>
      </w:r>
      <w:r w:rsidRPr="008F2BEC">
        <w:tab/>
      </w:r>
      <w:r w:rsidR="00701F47" w:rsidRPr="008F2BEC">
        <w:t>Charstring</w:t>
      </w:r>
      <w:r w:rsidRPr="008F2BEC">
        <w:t xml:space="preserve"> value content described in</w:t>
      </w:r>
      <w:r w:rsidR="00727F71" w:rsidRPr="008F2BEC">
        <w:t xml:space="preserve"> clause</w:t>
      </w:r>
      <w:r w:rsidRPr="008F2BEC">
        <w:t xml:space="preserve"> </w:t>
      </w:r>
      <w:r w:rsidRPr="008F2BEC">
        <w:fldChar w:fldCharType="begin"/>
      </w:r>
      <w:r w:rsidRPr="008F2BEC">
        <w:instrText xml:space="preserve"> REF _Ref502822381 \h </w:instrText>
      </w:r>
      <w:r w:rsidRPr="008F2BEC">
        <w:fldChar w:fldCharType="separate"/>
      </w:r>
      <w:r w:rsidR="003C3E0F" w:rsidRPr="008F2BEC">
        <w:t>11.3.3.1</w:t>
      </w:r>
      <w:r w:rsidRPr="008F2BEC">
        <w:fldChar w:fldCharType="end"/>
      </w:r>
      <w:r w:rsidRPr="008F2BEC">
        <w:t>.</w:t>
      </w:r>
    </w:p>
    <w:p w14:paraId="523E2D19" w14:textId="35B1FBC8" w:rsidR="006171F7" w:rsidRPr="008F2BEC" w:rsidRDefault="006171F7" w:rsidP="006171F7">
      <w:pPr>
        <w:pStyle w:val="B1"/>
        <w:widowControl w:val="0"/>
        <w:tabs>
          <w:tab w:val="left" w:pos="2835"/>
        </w:tabs>
        <w:ind w:left="738" w:hanging="454"/>
      </w:pPr>
      <w:r w:rsidRPr="008F2BEC">
        <w:rPr>
          <w:rFonts w:ascii="Courier New" w:hAnsi="Courier New" w:cs="Courier New"/>
          <w:sz w:val="16"/>
          <w:szCs w:val="16"/>
        </w:rPr>
        <w:t>ValueAtts</w:t>
      </w:r>
      <w:r w:rsidRPr="008F2BEC">
        <w:rPr>
          <w:rFonts w:ascii="Courier New" w:hAnsi="Courier New" w:cs="Courier New"/>
          <w:sz w:val="16"/>
          <w:szCs w:val="16"/>
        </w:rPr>
        <w:tab/>
      </w:r>
      <w:r w:rsidRPr="008F2BEC">
        <w:t xml:space="preserve">Value </w:t>
      </w:r>
      <w:r w:rsidR="00701F47" w:rsidRPr="008F2BEC">
        <w:t>attributes</w:t>
      </w:r>
      <w:r w:rsidRPr="008F2BEC">
        <w:t xml:space="preserve"> described in</w:t>
      </w:r>
      <w:r w:rsidR="00727F71" w:rsidRPr="008F2BEC">
        <w:t xml:space="preserve"> clause</w:t>
      </w:r>
      <w:r w:rsidRPr="008F2BEC">
        <w:t xml:space="preserve"> </w:t>
      </w:r>
      <w:r w:rsidRPr="008F2BEC">
        <w:fldChar w:fldCharType="begin"/>
      </w:r>
      <w:r w:rsidRPr="008F2BEC">
        <w:instrText xml:space="preserve"> REF _Ref502822381 \h </w:instrText>
      </w:r>
      <w:r w:rsidRPr="008F2BEC">
        <w:fldChar w:fldCharType="separate"/>
      </w:r>
      <w:r w:rsidR="003C3E0F" w:rsidRPr="008F2BEC">
        <w:t>11.3.3.1</w:t>
      </w:r>
      <w:r w:rsidRPr="008F2BEC">
        <w:fldChar w:fldCharType="end"/>
      </w:r>
      <w:r w:rsidRPr="008F2BEC">
        <w:t>.</w:t>
      </w:r>
    </w:p>
    <w:p w14:paraId="471B68FE" w14:textId="77777777" w:rsidR="00377D25" w:rsidRPr="008F2BEC" w:rsidRDefault="00377D25" w:rsidP="00B058A3">
      <w:pPr>
        <w:pStyle w:val="Heading4"/>
      </w:pPr>
      <w:bookmarkStart w:id="887" w:name="_Toc39133619"/>
      <w:r w:rsidRPr="008F2BEC">
        <w:t>1</w:t>
      </w:r>
      <w:r w:rsidR="00C17D2D" w:rsidRPr="008F2BEC">
        <w:t>1</w:t>
      </w:r>
      <w:r w:rsidRPr="008F2BEC">
        <w:t>.3.3.11</w:t>
      </w:r>
      <w:r w:rsidRPr="008F2BEC">
        <w:tab/>
        <w:t>UniversalCharstringValue</w:t>
      </w:r>
      <w:bookmarkEnd w:id="887"/>
    </w:p>
    <w:p w14:paraId="0197C021" w14:textId="77777777" w:rsidR="00377D25" w:rsidRPr="008F2BEC" w:rsidRDefault="00377D25" w:rsidP="00B058A3">
      <w:pPr>
        <w:keepNext/>
        <w:keepLines/>
        <w:widowControl w:val="0"/>
      </w:pPr>
      <w:r w:rsidRPr="008F2BEC">
        <w:rPr>
          <w:rFonts w:ascii="Courier New" w:hAnsi="Courier New"/>
          <w:b/>
        </w:rPr>
        <w:t xml:space="preserve">UniversalCharstringValue </w:t>
      </w:r>
      <w:r w:rsidRPr="008F2BEC">
        <w:t>is mapped to the following complex type</w:t>
      </w:r>
      <w:r w:rsidR="00394B58" w:rsidRPr="008F2BEC">
        <w:t>:</w:t>
      </w:r>
    </w:p>
    <w:p w14:paraId="35B25C06" w14:textId="69547B90" w:rsidR="00377D25" w:rsidRPr="008F2BEC" w:rsidRDefault="00377D25" w:rsidP="00381C38">
      <w:pPr>
        <w:pStyle w:val="PL"/>
        <w:rPr>
          <w:noProof w:val="0"/>
        </w:rPr>
      </w:pPr>
      <w:r w:rsidRPr="008F2BEC">
        <w:rPr>
          <w:noProof w:val="0"/>
        </w:rPr>
        <w:tab/>
        <w:t>&lt;xsd:complexType name=</w:t>
      </w:r>
      <w:r w:rsidR="004C6CA1" w:rsidRPr="008F2BEC">
        <w:rPr>
          <w:noProof w:val="0"/>
        </w:rPr>
        <w:t>"</w:t>
      </w:r>
      <w:r w:rsidRPr="008F2BEC">
        <w:rPr>
          <w:noProof w:val="0"/>
        </w:rPr>
        <w:t>UniversalCharstringValue</w:t>
      </w:r>
      <w:r w:rsidR="004C6CA1" w:rsidRPr="008F2BEC">
        <w:rPr>
          <w:noProof w:val="0"/>
        </w:rPr>
        <w:t>"</w:t>
      </w:r>
      <w:r w:rsidRPr="008F2BEC">
        <w:rPr>
          <w:noProof w:val="0"/>
        </w:rPr>
        <w:t>&gt;</w:t>
      </w:r>
    </w:p>
    <w:p w14:paraId="37B4AC80" w14:textId="6C1FFAEA" w:rsidR="00701F47" w:rsidRPr="008F2BEC" w:rsidRDefault="00701F47" w:rsidP="00701F47">
      <w:pPr>
        <w:pStyle w:val="PL"/>
        <w:rPr>
          <w:noProof w:val="0"/>
          <w:szCs w:val="16"/>
        </w:rPr>
      </w:pPr>
      <w:r w:rsidRPr="008F2BEC">
        <w:rPr>
          <w:noProof w:val="0"/>
          <w:szCs w:val="16"/>
        </w:rPr>
        <w:tab/>
      </w:r>
      <w:r w:rsidRPr="008F2BEC">
        <w:rPr>
          <w:noProof w:val="0"/>
          <w:szCs w:val="16"/>
        </w:rPr>
        <w:tab/>
        <w:t>&lt;xsd:attributeGroup ref=</w:t>
      </w:r>
      <w:r w:rsidR="004C6CA1" w:rsidRPr="008F2BEC">
        <w:rPr>
          <w:noProof w:val="0"/>
          <w:szCs w:val="16"/>
        </w:rPr>
        <w:t>"</w:t>
      </w:r>
      <w:r w:rsidRPr="008F2BEC">
        <w:rPr>
          <w:noProof w:val="0"/>
          <w:szCs w:val="16"/>
        </w:rPr>
        <w:t>Values:ValueAtts</w:t>
      </w:r>
      <w:r w:rsidR="004C6CA1" w:rsidRPr="008F2BEC">
        <w:rPr>
          <w:noProof w:val="0"/>
          <w:szCs w:val="16"/>
        </w:rPr>
        <w:t>"</w:t>
      </w:r>
      <w:r w:rsidRPr="008F2BEC">
        <w:rPr>
          <w:noProof w:val="0"/>
          <w:szCs w:val="16"/>
        </w:rPr>
        <w:t>/&gt;</w:t>
      </w:r>
    </w:p>
    <w:p w14:paraId="5D136485" w14:textId="1FA83B07" w:rsidR="00FD0FB3" w:rsidRPr="008F2BEC" w:rsidRDefault="00FD0FB3" w:rsidP="00381C38">
      <w:pPr>
        <w:pStyle w:val="PL"/>
        <w:rPr>
          <w:noProof w:val="0"/>
          <w:szCs w:val="16"/>
        </w:rPr>
      </w:pPr>
      <w:r w:rsidRPr="008F2BEC">
        <w:rPr>
          <w:noProof w:val="0"/>
          <w:szCs w:val="16"/>
        </w:rPr>
        <w:tab/>
      </w:r>
      <w:r w:rsidRPr="008F2BEC">
        <w:rPr>
          <w:noProof w:val="0"/>
          <w:szCs w:val="16"/>
        </w:rPr>
        <w:tab/>
        <w:t>&lt;xsd:attributeGroup ref=</w:t>
      </w:r>
      <w:r w:rsidR="004C6CA1" w:rsidRPr="008F2BEC">
        <w:rPr>
          <w:noProof w:val="0"/>
          <w:szCs w:val="16"/>
        </w:rPr>
        <w:t>"</w:t>
      </w:r>
      <w:r w:rsidRPr="008F2BEC">
        <w:rPr>
          <w:noProof w:val="0"/>
          <w:szCs w:val="16"/>
        </w:rPr>
        <w:t>Values:ValueAtts</w:t>
      </w:r>
      <w:r w:rsidR="004C6CA1" w:rsidRPr="008F2BEC">
        <w:rPr>
          <w:noProof w:val="0"/>
          <w:szCs w:val="16"/>
        </w:rPr>
        <w:t>"</w:t>
      </w:r>
      <w:r w:rsidRPr="008F2BEC">
        <w:rPr>
          <w:noProof w:val="0"/>
          <w:szCs w:val="16"/>
        </w:rPr>
        <w:t>/&gt;</w:t>
      </w:r>
    </w:p>
    <w:p w14:paraId="4C042080" w14:textId="77777777" w:rsidR="00377D25" w:rsidRPr="008F2BEC" w:rsidRDefault="00377D25" w:rsidP="00381C38">
      <w:pPr>
        <w:pStyle w:val="PL"/>
        <w:rPr>
          <w:noProof w:val="0"/>
        </w:rPr>
      </w:pPr>
      <w:r w:rsidRPr="008F2BEC">
        <w:rPr>
          <w:noProof w:val="0"/>
        </w:rPr>
        <w:tab/>
        <w:t>&lt;/xsd:complexType&gt;</w:t>
      </w:r>
    </w:p>
    <w:p w14:paraId="555FB4B4" w14:textId="77777777" w:rsidR="00377D25" w:rsidRPr="008F2BEC" w:rsidRDefault="00377D25" w:rsidP="00474895">
      <w:pPr>
        <w:pStyle w:val="PL"/>
        <w:widowControl w:val="0"/>
        <w:rPr>
          <w:noProof w:val="0"/>
        </w:rPr>
      </w:pPr>
    </w:p>
    <w:p w14:paraId="1AAA7EA6" w14:textId="77777777" w:rsidR="006171F7" w:rsidRPr="008F2BEC" w:rsidRDefault="006171F7" w:rsidP="006171F7">
      <w:pPr>
        <w:keepNext/>
        <w:keepLines/>
        <w:widowControl w:val="0"/>
        <w:rPr>
          <w:b/>
        </w:rPr>
      </w:pPr>
      <w:r w:rsidRPr="008F2BEC">
        <w:rPr>
          <w:b/>
        </w:rPr>
        <w:t>Items:</w:t>
      </w:r>
    </w:p>
    <w:p w14:paraId="19C95FA1" w14:textId="0036A9C3" w:rsidR="006171F7" w:rsidRPr="008F2BEC" w:rsidRDefault="006171F7" w:rsidP="006171F7">
      <w:pPr>
        <w:pStyle w:val="B1"/>
        <w:widowControl w:val="0"/>
        <w:tabs>
          <w:tab w:val="left" w:pos="2835"/>
        </w:tabs>
        <w:ind w:left="738" w:hanging="454"/>
      </w:pPr>
      <w:r w:rsidRPr="008F2BEC">
        <w:rPr>
          <w:rFonts w:ascii="Courier New" w:hAnsi="Courier New" w:cs="Courier New"/>
          <w:sz w:val="16"/>
          <w:szCs w:val="16"/>
        </w:rPr>
        <w:t>BaseValue</w:t>
      </w:r>
      <w:r w:rsidRPr="008F2BEC">
        <w:tab/>
      </w:r>
      <w:r w:rsidR="00701F47" w:rsidRPr="008F2BEC">
        <w:t>Universal charstring</w:t>
      </w:r>
      <w:r w:rsidRPr="008F2BEC">
        <w:t xml:space="preserve"> value content described in</w:t>
      </w:r>
      <w:r w:rsidR="00727F71" w:rsidRPr="008F2BEC">
        <w:t xml:space="preserve"> clause</w:t>
      </w:r>
      <w:r w:rsidRPr="008F2BEC">
        <w:t xml:space="preserve"> </w:t>
      </w:r>
      <w:r w:rsidRPr="008F2BEC">
        <w:fldChar w:fldCharType="begin"/>
      </w:r>
      <w:r w:rsidRPr="008F2BEC">
        <w:instrText xml:space="preserve"> REF _Ref502822381 \h </w:instrText>
      </w:r>
      <w:r w:rsidRPr="008F2BEC">
        <w:fldChar w:fldCharType="separate"/>
      </w:r>
      <w:r w:rsidR="003C3E0F" w:rsidRPr="008F2BEC">
        <w:t>11.3.3.1</w:t>
      </w:r>
      <w:r w:rsidRPr="008F2BEC">
        <w:fldChar w:fldCharType="end"/>
      </w:r>
      <w:r w:rsidRPr="008F2BEC">
        <w:t>.</w:t>
      </w:r>
    </w:p>
    <w:p w14:paraId="5D66553D" w14:textId="6EEAE027" w:rsidR="006171F7" w:rsidRPr="008F2BEC" w:rsidRDefault="006171F7" w:rsidP="006171F7">
      <w:pPr>
        <w:pStyle w:val="B1"/>
        <w:widowControl w:val="0"/>
        <w:tabs>
          <w:tab w:val="left" w:pos="2835"/>
        </w:tabs>
        <w:ind w:left="738" w:hanging="454"/>
      </w:pPr>
      <w:r w:rsidRPr="008F2BEC">
        <w:rPr>
          <w:rFonts w:ascii="Courier New" w:hAnsi="Courier New" w:cs="Courier New"/>
          <w:sz w:val="16"/>
          <w:szCs w:val="16"/>
        </w:rPr>
        <w:t>ValueAtts</w:t>
      </w:r>
      <w:r w:rsidRPr="008F2BEC">
        <w:rPr>
          <w:rFonts w:ascii="Courier New" w:hAnsi="Courier New" w:cs="Courier New"/>
          <w:sz w:val="16"/>
          <w:szCs w:val="16"/>
        </w:rPr>
        <w:tab/>
      </w:r>
      <w:r w:rsidRPr="008F2BEC">
        <w:t xml:space="preserve">Value </w:t>
      </w:r>
      <w:r w:rsidR="00701F47" w:rsidRPr="008F2BEC">
        <w:t>attributes</w:t>
      </w:r>
      <w:r w:rsidRPr="008F2BEC">
        <w:t xml:space="preserve"> described in</w:t>
      </w:r>
      <w:r w:rsidR="00727F71" w:rsidRPr="008F2BEC">
        <w:t xml:space="preserve"> clause</w:t>
      </w:r>
      <w:r w:rsidRPr="008F2BEC">
        <w:t xml:space="preserve"> </w:t>
      </w:r>
      <w:r w:rsidRPr="008F2BEC">
        <w:fldChar w:fldCharType="begin"/>
      </w:r>
      <w:r w:rsidRPr="008F2BEC">
        <w:instrText xml:space="preserve"> REF _Ref502822381 \h </w:instrText>
      </w:r>
      <w:r w:rsidRPr="008F2BEC">
        <w:fldChar w:fldCharType="separate"/>
      </w:r>
      <w:r w:rsidR="003C3E0F" w:rsidRPr="008F2BEC">
        <w:t>11.3.3.1</w:t>
      </w:r>
      <w:r w:rsidRPr="008F2BEC">
        <w:fldChar w:fldCharType="end"/>
      </w:r>
      <w:r w:rsidRPr="008F2BEC">
        <w:t>.</w:t>
      </w:r>
    </w:p>
    <w:p w14:paraId="25BB49CE" w14:textId="77777777" w:rsidR="00377D25" w:rsidRPr="008F2BEC" w:rsidRDefault="00377D25" w:rsidP="001E1E31">
      <w:pPr>
        <w:pStyle w:val="Heading4"/>
      </w:pPr>
      <w:bookmarkStart w:id="888" w:name="_Toc39133620"/>
      <w:r w:rsidRPr="008F2BEC">
        <w:t>1</w:t>
      </w:r>
      <w:r w:rsidR="00C17D2D" w:rsidRPr="008F2BEC">
        <w:t>1</w:t>
      </w:r>
      <w:r w:rsidRPr="008F2BEC">
        <w:t>.3.3.12</w:t>
      </w:r>
      <w:r w:rsidRPr="008F2BEC">
        <w:tab/>
        <w:t>RecordValue</w:t>
      </w:r>
      <w:bookmarkEnd w:id="888"/>
    </w:p>
    <w:p w14:paraId="1D0B20E8" w14:textId="77777777" w:rsidR="00377D25" w:rsidRPr="008F2BEC" w:rsidRDefault="00377D25" w:rsidP="00086E51">
      <w:pPr>
        <w:keepNext/>
        <w:widowControl w:val="0"/>
      </w:pPr>
      <w:r w:rsidRPr="008F2BEC">
        <w:rPr>
          <w:rFonts w:ascii="Courier New" w:hAnsi="Courier New"/>
          <w:b/>
        </w:rPr>
        <w:t xml:space="preserve">RecordValue </w:t>
      </w:r>
      <w:r w:rsidRPr="008F2BEC">
        <w:t>is mapped to the following complex type</w:t>
      </w:r>
      <w:r w:rsidR="00235CEA" w:rsidRPr="008F2BEC">
        <w:t>:</w:t>
      </w:r>
    </w:p>
    <w:p w14:paraId="4EFA192E" w14:textId="0D45C396" w:rsidR="00377D25" w:rsidRPr="008F2BEC" w:rsidRDefault="00377D25" w:rsidP="00086E51">
      <w:pPr>
        <w:pStyle w:val="PL"/>
        <w:keepNext/>
        <w:widowControl w:val="0"/>
        <w:rPr>
          <w:noProof w:val="0"/>
        </w:rPr>
      </w:pPr>
      <w:r w:rsidRPr="008F2BEC">
        <w:rPr>
          <w:noProof w:val="0"/>
        </w:rPr>
        <w:tab/>
        <w:t>&lt;xsd:complexType name=</w:t>
      </w:r>
      <w:r w:rsidR="004C6CA1" w:rsidRPr="008F2BEC">
        <w:rPr>
          <w:noProof w:val="0"/>
        </w:rPr>
        <w:t>"</w:t>
      </w:r>
      <w:r w:rsidRPr="008F2BEC">
        <w:rPr>
          <w:noProof w:val="0"/>
        </w:rPr>
        <w:t>RecordValue</w:t>
      </w:r>
      <w:r w:rsidR="004C6CA1" w:rsidRPr="008F2BEC">
        <w:rPr>
          <w:noProof w:val="0"/>
        </w:rPr>
        <w:t>"</w:t>
      </w:r>
      <w:r w:rsidRPr="008F2BEC">
        <w:rPr>
          <w:noProof w:val="0"/>
        </w:rPr>
        <w:t>&gt;</w:t>
      </w:r>
    </w:p>
    <w:p w14:paraId="6BA4DCB0" w14:textId="77777777" w:rsidR="00377D25" w:rsidRPr="008F2BEC" w:rsidRDefault="00377D25" w:rsidP="00086E51">
      <w:pPr>
        <w:pStyle w:val="PL"/>
        <w:keepNext/>
        <w:widowControl w:val="0"/>
        <w:rPr>
          <w:noProof w:val="0"/>
        </w:rPr>
      </w:pPr>
      <w:r w:rsidRPr="008F2BEC">
        <w:rPr>
          <w:noProof w:val="0"/>
        </w:rPr>
        <w:tab/>
      </w:r>
      <w:r w:rsidRPr="008F2BEC">
        <w:rPr>
          <w:noProof w:val="0"/>
        </w:rPr>
        <w:tab/>
        <w:t>&lt;xsd:</w:t>
      </w:r>
      <w:r w:rsidR="001234EE" w:rsidRPr="008F2BEC">
        <w:rPr>
          <w:noProof w:val="0"/>
        </w:rPr>
        <w:t>choice</w:t>
      </w:r>
      <w:r w:rsidRPr="008F2BEC">
        <w:rPr>
          <w:noProof w:val="0"/>
        </w:rPr>
        <w:t>&gt;</w:t>
      </w:r>
    </w:p>
    <w:p w14:paraId="7581EC64" w14:textId="0AD54E48" w:rsidR="00D03E12" w:rsidRPr="008F2BEC" w:rsidRDefault="00D03E12" w:rsidP="00D03E12">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rPr>
        <w:t>&lt;xsd:sequence&gt;</w:t>
      </w:r>
      <w:r w:rsidRPr="008F2BEC">
        <w:rPr>
          <w:noProof w:val="0"/>
        </w:rPr>
        <w:br/>
      </w:r>
      <w:r w:rsidRPr="008F2BEC">
        <w:rPr>
          <w:noProof w:val="0"/>
        </w:rPr>
        <w:tab/>
      </w:r>
      <w:r w:rsidRPr="008F2BEC">
        <w:rPr>
          <w:noProof w:val="0"/>
        </w:rPr>
        <w:tab/>
      </w:r>
      <w:r w:rsidRPr="008F2BEC">
        <w:rPr>
          <w:noProof w:val="0"/>
        </w:rPr>
        <w:tab/>
      </w:r>
      <w:r w:rsidRPr="008F2BEC">
        <w:rPr>
          <w:noProof w:val="0"/>
        </w:rPr>
        <w:tab/>
        <w:t>&lt;xsd:choice&gt;</w:t>
      </w:r>
      <w:r w:rsidRPr="008F2BEC">
        <w:rPr>
          <w:noProof w:val="0"/>
        </w:rPr>
        <w:br/>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szCs w:val="16"/>
        </w:rPr>
        <w:t>&lt;xsd:group ref=</w:t>
      </w:r>
      <w:r w:rsidR="004C6CA1" w:rsidRPr="008F2BEC">
        <w:rPr>
          <w:noProof w:val="0"/>
          <w:szCs w:val="16"/>
        </w:rPr>
        <w:t>"</w:t>
      </w:r>
      <w:r w:rsidRPr="008F2BEC">
        <w:rPr>
          <w:noProof w:val="0"/>
          <w:szCs w:val="16"/>
        </w:rPr>
        <w:t>Values:Value</w:t>
      </w:r>
      <w:r w:rsidR="004C6CA1" w:rsidRPr="008F2BEC">
        <w:rPr>
          <w:noProof w:val="0"/>
          <w:szCs w:val="16"/>
        </w:rPr>
        <w:t>"</w:t>
      </w:r>
      <w:r w:rsidRPr="008F2BEC">
        <w:rPr>
          <w:noProof w:val="0"/>
          <w:szCs w:val="16"/>
        </w:rPr>
        <w:t xml:space="preserve"> minOccurs=</w:t>
      </w:r>
      <w:r w:rsidR="004C6CA1" w:rsidRPr="008F2BEC">
        <w:rPr>
          <w:noProof w:val="0"/>
          <w:szCs w:val="16"/>
        </w:rPr>
        <w:t>"</w:t>
      </w:r>
      <w:r w:rsidRPr="008F2BEC">
        <w:rPr>
          <w:noProof w:val="0"/>
          <w:szCs w:val="16"/>
        </w:rPr>
        <w:t>0</w:t>
      </w:r>
      <w:r w:rsidR="004C6CA1" w:rsidRPr="008F2BEC">
        <w:rPr>
          <w:noProof w:val="0"/>
          <w:szCs w:val="16"/>
        </w:rPr>
        <w:t>"</w:t>
      </w:r>
      <w:r w:rsidRPr="008F2BEC">
        <w:rPr>
          <w:noProof w:val="0"/>
          <w:szCs w:val="16"/>
        </w:rPr>
        <w:t xml:space="preserve"> maxOccurs=</w:t>
      </w:r>
      <w:r w:rsidR="004C6CA1" w:rsidRPr="008F2BEC">
        <w:rPr>
          <w:noProof w:val="0"/>
          <w:szCs w:val="16"/>
        </w:rPr>
        <w:t>"</w:t>
      </w:r>
      <w:r w:rsidRPr="008F2BEC">
        <w:rPr>
          <w:noProof w:val="0"/>
          <w:szCs w:val="16"/>
        </w:rPr>
        <w:t>unbounded</w:t>
      </w:r>
      <w:r w:rsidR="004C6CA1" w:rsidRPr="008F2BEC">
        <w:rPr>
          <w:noProof w:val="0"/>
          <w:szCs w:val="16"/>
        </w:rPr>
        <w:t>"</w:t>
      </w:r>
      <w:r w:rsidRPr="008F2BEC">
        <w:rPr>
          <w:noProof w:val="0"/>
          <w:szCs w:val="16"/>
        </w:rPr>
        <w:t>/&gt;</w:t>
      </w:r>
    </w:p>
    <w:p w14:paraId="1456BA08" w14:textId="5C86651F" w:rsidR="00D03E12" w:rsidRPr="008F2BEC" w:rsidRDefault="00D03E12" w:rsidP="00D03E12">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t>    &lt;xsd:element name=</w:t>
      </w:r>
      <w:r w:rsidR="004C6CA1" w:rsidRPr="008F2BEC">
        <w:rPr>
          <w:noProof w:val="0"/>
        </w:rPr>
        <w:t>"</w:t>
      </w:r>
      <w:r w:rsidRPr="008F2BEC">
        <w:rPr>
          <w:noProof w:val="0"/>
        </w:rPr>
        <w:t>matching_symbol</w:t>
      </w:r>
      <w:r w:rsidR="004C6CA1" w:rsidRPr="008F2BEC">
        <w:rPr>
          <w:noProof w:val="0"/>
        </w:rPr>
        <w:t>"</w:t>
      </w:r>
      <w:r w:rsidRPr="008F2BEC">
        <w:rPr>
          <w:noProof w:val="0"/>
        </w:rPr>
        <w:t xml:space="preserve"> type=</w:t>
      </w:r>
      <w:r w:rsidR="004C6CA1" w:rsidRPr="008F2BEC">
        <w:rPr>
          <w:noProof w:val="0"/>
        </w:rPr>
        <w:t>"</w:t>
      </w:r>
      <w:r w:rsidRPr="008F2BEC">
        <w:rPr>
          <w:noProof w:val="0"/>
        </w:rPr>
        <w:t>Templates:MatchingSymbol</w:t>
      </w:r>
      <w:r w:rsidR="004C6CA1" w:rsidRPr="008F2BEC">
        <w:rPr>
          <w:noProof w:val="0"/>
        </w:rPr>
        <w:t>"</w:t>
      </w:r>
      <w:r w:rsidRPr="008F2BEC">
        <w:rPr>
          <w:noProof w:val="0"/>
        </w:rPr>
        <w:t>/&gt;</w:t>
      </w:r>
      <w:r w:rsidRPr="008F2BEC">
        <w:rPr>
          <w:noProof w:val="0"/>
        </w:rPr>
        <w:br/>
      </w:r>
      <w:r w:rsidRPr="008F2BEC">
        <w:rPr>
          <w:noProof w:val="0"/>
        </w:rPr>
        <w:tab/>
      </w:r>
      <w:r w:rsidRPr="008F2BEC">
        <w:rPr>
          <w:noProof w:val="0"/>
        </w:rPr>
        <w:tab/>
      </w:r>
      <w:r w:rsidRPr="008F2BEC">
        <w:rPr>
          <w:noProof w:val="0"/>
        </w:rPr>
        <w:tab/>
      </w:r>
      <w:r w:rsidRPr="008F2BEC">
        <w:rPr>
          <w:noProof w:val="0"/>
        </w:rPr>
        <w:tab/>
        <w:t>&lt;/xsd:choice&gt;</w:t>
      </w:r>
      <w:r w:rsidRPr="008F2BEC">
        <w:rPr>
          <w:noProof w:val="0"/>
        </w:rPr>
        <w:br/>
      </w:r>
      <w:r w:rsidRPr="008F2BEC">
        <w:rPr>
          <w:noProof w:val="0"/>
        </w:rPr>
        <w:tab/>
      </w: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ifpresent</w:t>
      </w:r>
      <w:r w:rsidR="004C6CA1" w:rsidRPr="008F2BEC">
        <w:rPr>
          <w:noProof w:val="0"/>
        </w:rPr>
        <w:t>"</w:t>
      </w:r>
      <w:r w:rsidRPr="008F2BEC">
        <w:rPr>
          <w:noProof w:val="0"/>
        </w:rPr>
        <w:t xml:space="preserve"> type=</w:t>
      </w:r>
      <w:r w:rsidR="004C6CA1" w:rsidRPr="008F2BEC">
        <w:rPr>
          <w:noProof w:val="0"/>
        </w:rPr>
        <w:t>"</w:t>
      </w:r>
      <w:r w:rsidRPr="008F2BEC">
        <w:rPr>
          <w:noProof w:val="0"/>
        </w:rPr>
        <w:t>SimpleTypes:TEmpty</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5E2B8891" w14:textId="77777777" w:rsidR="00D03E12" w:rsidRPr="008F2BEC" w:rsidRDefault="00D03E12" w:rsidP="00D03E12">
      <w:pPr>
        <w:pStyle w:val="PL"/>
        <w:widowControl w:val="0"/>
        <w:rPr>
          <w:noProof w:val="0"/>
          <w:szCs w:val="16"/>
        </w:rPr>
      </w:pPr>
      <w:r w:rsidRPr="008F2BEC">
        <w:rPr>
          <w:noProof w:val="0"/>
        </w:rPr>
        <w:tab/>
      </w:r>
      <w:r w:rsidRPr="008F2BEC">
        <w:rPr>
          <w:noProof w:val="0"/>
        </w:rPr>
        <w:tab/>
      </w:r>
      <w:r w:rsidRPr="008F2BEC">
        <w:rPr>
          <w:noProof w:val="0"/>
        </w:rPr>
        <w:tab/>
        <w:t>&lt;/xsd:sequence&gt;</w:t>
      </w:r>
    </w:p>
    <w:p w14:paraId="665BDFDD" w14:textId="305D5AE9" w:rsidR="001234EE" w:rsidRPr="008F2BEC" w:rsidRDefault="001234EE" w:rsidP="00381C38">
      <w:pPr>
        <w:pStyle w:val="PL"/>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null</w:t>
      </w:r>
      <w:r w:rsidR="004C6CA1" w:rsidRPr="008F2BEC">
        <w:rPr>
          <w:noProof w:val="0"/>
        </w:rPr>
        <w:t>"</w:t>
      </w:r>
      <w:r w:rsidR="0024465D" w:rsidRPr="008F2BEC">
        <w:rPr>
          <w:noProof w:val="0"/>
          <w:szCs w:val="16"/>
        </w:rPr>
        <w:t xml:space="preserve"> </w:t>
      </w:r>
      <w:r w:rsidR="00F82B56" w:rsidRPr="008F2BEC">
        <w:rPr>
          <w:noProof w:val="0"/>
          <w:szCs w:val="16"/>
        </w:rPr>
        <w:t>type=</w:t>
      </w:r>
      <w:r w:rsidR="004C6CA1" w:rsidRPr="008F2BEC">
        <w:rPr>
          <w:noProof w:val="0"/>
          <w:szCs w:val="16"/>
        </w:rPr>
        <w:t>"</w:t>
      </w:r>
      <w:r w:rsidR="00F82B56" w:rsidRPr="008F2BEC">
        <w:rPr>
          <w:noProof w:val="0"/>
          <w:szCs w:val="16"/>
        </w:rPr>
        <w:t>SimpleTypes:TEmpty</w:t>
      </w:r>
      <w:r w:rsidR="004C6CA1" w:rsidRPr="008F2BEC">
        <w:rPr>
          <w:noProof w:val="0"/>
          <w:szCs w:val="16"/>
        </w:rPr>
        <w:t>"</w:t>
      </w:r>
      <w:r w:rsidRPr="008F2BEC">
        <w:rPr>
          <w:noProof w:val="0"/>
        </w:rPr>
        <w:t>/&gt;</w:t>
      </w:r>
    </w:p>
    <w:p w14:paraId="6DA81BF1" w14:textId="49CE74ED" w:rsidR="001234EE" w:rsidRPr="008F2BEC" w:rsidRDefault="001234EE" w:rsidP="00381C38">
      <w:pPr>
        <w:pStyle w:val="PL"/>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omit</w:t>
      </w:r>
      <w:r w:rsidR="004C6CA1" w:rsidRPr="008F2BEC">
        <w:rPr>
          <w:noProof w:val="0"/>
        </w:rPr>
        <w:t>"</w:t>
      </w:r>
      <w:r w:rsidR="0024465D" w:rsidRPr="008F2BEC">
        <w:rPr>
          <w:noProof w:val="0"/>
          <w:szCs w:val="16"/>
        </w:rPr>
        <w:t xml:space="preserve"> </w:t>
      </w:r>
      <w:r w:rsidR="00F82B56" w:rsidRPr="008F2BEC">
        <w:rPr>
          <w:noProof w:val="0"/>
          <w:szCs w:val="16"/>
        </w:rPr>
        <w:t>type=</w:t>
      </w:r>
      <w:r w:rsidR="004C6CA1" w:rsidRPr="008F2BEC">
        <w:rPr>
          <w:noProof w:val="0"/>
          <w:szCs w:val="16"/>
        </w:rPr>
        <w:t>"</w:t>
      </w:r>
      <w:r w:rsidR="00F82B56" w:rsidRPr="008F2BEC">
        <w:rPr>
          <w:noProof w:val="0"/>
          <w:szCs w:val="16"/>
        </w:rPr>
        <w:t>SimpleTypes:TEmpty</w:t>
      </w:r>
      <w:r w:rsidR="004C6CA1" w:rsidRPr="008F2BEC">
        <w:rPr>
          <w:noProof w:val="0"/>
          <w:szCs w:val="16"/>
        </w:rPr>
        <w:t>"</w:t>
      </w:r>
      <w:r w:rsidRPr="008F2BEC">
        <w:rPr>
          <w:noProof w:val="0"/>
        </w:rPr>
        <w:t>/&gt;</w:t>
      </w:r>
    </w:p>
    <w:p w14:paraId="1C78851D" w14:textId="254AD579" w:rsidR="00502F0F" w:rsidRPr="008F2BEC" w:rsidRDefault="00502F0F" w:rsidP="00381C38">
      <w:pPr>
        <w:pStyle w:val="PL"/>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not_evaluated</w:t>
      </w:r>
      <w:r w:rsidR="004C6CA1" w:rsidRPr="008F2BEC">
        <w:rPr>
          <w:noProof w:val="0"/>
        </w:rPr>
        <w:t>"</w:t>
      </w:r>
      <w:r w:rsidRPr="008F2BEC">
        <w:rPr>
          <w:noProof w:val="0"/>
        </w:rPr>
        <w:t xml:space="preserve"> </w:t>
      </w:r>
      <w:r w:rsidR="00F82B56" w:rsidRPr="008F2BEC">
        <w:rPr>
          <w:noProof w:val="0"/>
          <w:szCs w:val="16"/>
        </w:rPr>
        <w:t>type=</w:t>
      </w:r>
      <w:r w:rsidR="004C6CA1" w:rsidRPr="008F2BEC">
        <w:rPr>
          <w:noProof w:val="0"/>
          <w:szCs w:val="16"/>
        </w:rPr>
        <w:t>"</w:t>
      </w:r>
      <w:r w:rsidR="00F82B56" w:rsidRPr="008F2BEC">
        <w:rPr>
          <w:noProof w:val="0"/>
          <w:szCs w:val="16"/>
        </w:rPr>
        <w:t>SimpleTypes:TEmpty</w:t>
      </w:r>
      <w:r w:rsidR="004C6CA1" w:rsidRPr="008F2BEC">
        <w:rPr>
          <w:noProof w:val="0"/>
          <w:szCs w:val="16"/>
        </w:rPr>
        <w:t>"</w:t>
      </w:r>
      <w:r w:rsidRPr="008F2BEC">
        <w:rPr>
          <w:noProof w:val="0"/>
        </w:rPr>
        <w:t>/&gt;</w:t>
      </w:r>
    </w:p>
    <w:p w14:paraId="56975C09" w14:textId="77777777" w:rsidR="00377D25" w:rsidRPr="008F2BEC" w:rsidRDefault="00377D25" w:rsidP="00381C38">
      <w:pPr>
        <w:pStyle w:val="PL"/>
        <w:rPr>
          <w:noProof w:val="0"/>
        </w:rPr>
      </w:pPr>
      <w:r w:rsidRPr="008F2BEC">
        <w:rPr>
          <w:noProof w:val="0"/>
        </w:rPr>
        <w:tab/>
        <w:t>&lt;/xsd:</w:t>
      </w:r>
      <w:r w:rsidR="001234EE" w:rsidRPr="008F2BEC">
        <w:rPr>
          <w:noProof w:val="0"/>
        </w:rPr>
        <w:t xml:space="preserve"> choice</w:t>
      </w:r>
      <w:r w:rsidRPr="008F2BEC">
        <w:rPr>
          <w:noProof w:val="0"/>
        </w:rPr>
        <w:t>&gt;</w:t>
      </w:r>
    </w:p>
    <w:p w14:paraId="07B2AF72" w14:textId="7F801D7C" w:rsidR="00377D25" w:rsidRPr="008F2BEC" w:rsidRDefault="00377D25" w:rsidP="00381C38">
      <w:pPr>
        <w:pStyle w:val="PL"/>
        <w:rPr>
          <w:noProof w:val="0"/>
        </w:rPr>
      </w:pPr>
      <w:r w:rsidRPr="008F2BEC">
        <w:rPr>
          <w:noProof w:val="0"/>
        </w:rPr>
        <w:tab/>
      </w:r>
      <w:r w:rsidRPr="008F2BEC">
        <w:rPr>
          <w:noProof w:val="0"/>
        </w:rPr>
        <w:tab/>
        <w:t>&lt;xsd:attributeGroup ref=</w:t>
      </w:r>
      <w:r w:rsidR="004C6CA1" w:rsidRPr="008F2BEC">
        <w:rPr>
          <w:noProof w:val="0"/>
        </w:rPr>
        <w:t>"</w:t>
      </w:r>
      <w:r w:rsidRPr="008F2BEC">
        <w:rPr>
          <w:noProof w:val="0"/>
        </w:rPr>
        <w:t>Values:ValueAtts</w:t>
      </w:r>
      <w:r w:rsidR="004C6CA1" w:rsidRPr="008F2BEC">
        <w:rPr>
          <w:noProof w:val="0"/>
        </w:rPr>
        <w:t>"</w:t>
      </w:r>
      <w:r w:rsidRPr="008F2BEC">
        <w:rPr>
          <w:noProof w:val="0"/>
        </w:rPr>
        <w:t>/&gt;</w:t>
      </w:r>
    </w:p>
    <w:p w14:paraId="6D016AA6" w14:textId="77777777" w:rsidR="00377D25" w:rsidRPr="008F2BEC" w:rsidRDefault="00377D25" w:rsidP="00381C38">
      <w:pPr>
        <w:pStyle w:val="PL"/>
        <w:rPr>
          <w:noProof w:val="0"/>
        </w:rPr>
      </w:pPr>
      <w:r w:rsidRPr="008F2BEC">
        <w:rPr>
          <w:noProof w:val="0"/>
        </w:rPr>
        <w:tab/>
        <w:t>&lt;/xsd:complexType&gt;</w:t>
      </w:r>
    </w:p>
    <w:p w14:paraId="6A655205" w14:textId="77777777" w:rsidR="00377D25" w:rsidRPr="008F2BEC" w:rsidRDefault="00377D25" w:rsidP="00381C38">
      <w:pPr>
        <w:pStyle w:val="PL"/>
        <w:rPr>
          <w:noProof w:val="0"/>
        </w:rPr>
      </w:pPr>
    </w:p>
    <w:p w14:paraId="4C08836D" w14:textId="77777777" w:rsidR="00377D25" w:rsidRPr="008F2BEC" w:rsidRDefault="00377D25" w:rsidP="00727F71">
      <w:pPr>
        <w:keepNext/>
        <w:keepLines/>
        <w:widowControl w:val="0"/>
        <w:rPr>
          <w:b/>
        </w:rPr>
      </w:pPr>
      <w:r w:rsidRPr="008F2BEC">
        <w:rPr>
          <w:b/>
        </w:rPr>
        <w:t>Sequence of Elements:</w:t>
      </w:r>
    </w:p>
    <w:p w14:paraId="7DA6BEDE" w14:textId="42C0AC8D" w:rsidR="00377D25" w:rsidRPr="008F2BEC" w:rsidRDefault="00D03E12" w:rsidP="00727F71">
      <w:pPr>
        <w:pStyle w:val="B1"/>
        <w:keepNext/>
        <w:keepLines/>
        <w:widowControl w:val="0"/>
        <w:tabs>
          <w:tab w:val="left" w:pos="2835"/>
        </w:tabs>
        <w:ind w:left="2836" w:hanging="2552"/>
      </w:pPr>
      <w:r w:rsidRPr="008F2BEC">
        <w:rPr>
          <w:rFonts w:ascii="Courier New" w:hAnsi="Courier New" w:cs="Courier New"/>
          <w:sz w:val="16"/>
          <w:szCs w:val="16"/>
        </w:rPr>
        <w:t>Value</w:t>
      </w:r>
      <w:r w:rsidR="00377D25" w:rsidRPr="008F2BEC">
        <w:tab/>
      </w:r>
      <w:r w:rsidRPr="008F2BEC">
        <w:t>The value group is specified in</w:t>
      </w:r>
      <w:r w:rsidR="00727F71" w:rsidRPr="008F2BEC">
        <w:t xml:space="preserve"> clause</w:t>
      </w:r>
      <w:r w:rsidRPr="008F2BEC">
        <w:t xml:space="preserve"> </w:t>
      </w:r>
      <w:r w:rsidRPr="008F2BEC">
        <w:fldChar w:fldCharType="begin"/>
      </w:r>
      <w:r w:rsidRPr="008F2BEC">
        <w:instrText xml:space="preserve"> REF _Ref502822381 \h </w:instrText>
      </w:r>
      <w:r w:rsidR="00727F71" w:rsidRPr="008F2BEC">
        <w:instrText xml:space="preserve"> \* MERGEFORMAT </w:instrText>
      </w:r>
      <w:r w:rsidRPr="008F2BEC">
        <w:fldChar w:fldCharType="separate"/>
      </w:r>
      <w:r w:rsidR="003C3E0F" w:rsidRPr="008F2BEC">
        <w:t>11.3.3.1</w:t>
      </w:r>
      <w:r w:rsidRPr="008F2BEC">
        <w:fldChar w:fldCharType="end"/>
      </w:r>
      <w:r w:rsidR="00377D25" w:rsidRPr="008F2BEC">
        <w:t>.</w:t>
      </w:r>
      <w:r w:rsidR="00B13A81" w:rsidRPr="008F2BEC">
        <w:t xml:space="preserve"> It is used for describing </w:t>
      </w:r>
      <w:r w:rsidRPr="008F2BEC">
        <w:t>individual elements of the record.</w:t>
      </w:r>
    </w:p>
    <w:p w14:paraId="00F5356D" w14:textId="45B674A9" w:rsidR="00377D25" w:rsidRPr="008F2BEC" w:rsidRDefault="00D03E12" w:rsidP="000E1157">
      <w:pPr>
        <w:pStyle w:val="B1"/>
        <w:widowControl w:val="0"/>
        <w:tabs>
          <w:tab w:val="left" w:pos="2835"/>
        </w:tabs>
      </w:pPr>
      <w:r w:rsidRPr="008F2BEC">
        <w:rPr>
          <w:rFonts w:ascii="Courier New" w:hAnsi="Courier New" w:cs="Courier New"/>
          <w:sz w:val="16"/>
          <w:szCs w:val="16"/>
        </w:rPr>
        <w:t>matching_symbol</w:t>
      </w:r>
      <w:r w:rsidR="00377D25" w:rsidRPr="008F2BEC">
        <w:tab/>
        <w:t xml:space="preserve">A </w:t>
      </w:r>
      <w:r w:rsidRPr="008F2BEC">
        <w:t>matching symbol if used instead of a value</w:t>
      </w:r>
      <w:r w:rsidR="00377D25" w:rsidRPr="008F2BEC">
        <w:t>.</w:t>
      </w:r>
    </w:p>
    <w:p w14:paraId="5A0F43EE" w14:textId="21055FC3" w:rsidR="00377D25" w:rsidRPr="008F2BEC" w:rsidRDefault="00D03E12" w:rsidP="000E1157">
      <w:pPr>
        <w:pStyle w:val="B1"/>
        <w:widowControl w:val="0"/>
        <w:tabs>
          <w:tab w:val="left" w:pos="2835"/>
        </w:tabs>
      </w:pPr>
      <w:r w:rsidRPr="008F2BEC">
        <w:rPr>
          <w:rFonts w:ascii="Courier New" w:hAnsi="Courier New" w:cs="Courier New"/>
          <w:sz w:val="16"/>
          <w:szCs w:val="16"/>
        </w:rPr>
        <w:t>ifpresent</w:t>
      </w:r>
      <w:r w:rsidR="00377D25" w:rsidRPr="008F2BEC">
        <w:tab/>
      </w:r>
      <w:r w:rsidRPr="008F2BEC">
        <w:t xml:space="preserve">The </w:t>
      </w:r>
      <w:r w:rsidRPr="008F2BEC">
        <w:rPr>
          <w:rFonts w:ascii="Courier New" w:hAnsi="Courier New" w:cs="Courier New"/>
        </w:rPr>
        <w:t>ifpresent</w:t>
      </w:r>
      <w:r w:rsidRPr="008F2BEC">
        <w:t xml:space="preserve"> matching attribute</w:t>
      </w:r>
      <w:r w:rsidR="00377D25" w:rsidRPr="008F2BEC">
        <w:t>.</w:t>
      </w:r>
    </w:p>
    <w:p w14:paraId="7F612AC2" w14:textId="77777777" w:rsidR="001234EE" w:rsidRPr="008F2BEC" w:rsidRDefault="001234EE" w:rsidP="000E1157">
      <w:pPr>
        <w:pStyle w:val="B1"/>
        <w:widowControl w:val="0"/>
        <w:tabs>
          <w:tab w:val="left" w:pos="2835"/>
        </w:tabs>
      </w:pPr>
      <w:r w:rsidRPr="008F2BEC">
        <w:rPr>
          <w:rFonts w:ascii="Courier New" w:hAnsi="Courier New" w:cs="Courier New"/>
          <w:sz w:val="16"/>
          <w:szCs w:val="16"/>
        </w:rPr>
        <w:t>null</w:t>
      </w:r>
      <w:r w:rsidRPr="008F2BEC">
        <w:rPr>
          <w:rFonts w:ascii="Courier New" w:hAnsi="Courier New" w:cs="Courier New"/>
          <w:sz w:val="16"/>
          <w:szCs w:val="16"/>
        </w:rPr>
        <w:tab/>
      </w:r>
      <w:r w:rsidRPr="008F2BEC">
        <w:t xml:space="preserve">If no </w:t>
      </w:r>
      <w:r w:rsidR="00C630EC" w:rsidRPr="008F2BEC">
        <w:t xml:space="preserve">field </w:t>
      </w:r>
      <w:r w:rsidRPr="008F2BEC">
        <w:t>is given.</w:t>
      </w:r>
    </w:p>
    <w:p w14:paraId="4DB2586D" w14:textId="77777777" w:rsidR="001234EE" w:rsidRPr="008F2BEC" w:rsidRDefault="001234EE" w:rsidP="000E1157">
      <w:pPr>
        <w:pStyle w:val="B1"/>
        <w:widowControl w:val="0"/>
        <w:tabs>
          <w:tab w:val="left" w:pos="2835"/>
        </w:tabs>
      </w:pPr>
      <w:r w:rsidRPr="008F2BEC">
        <w:rPr>
          <w:rFonts w:ascii="Courier New" w:hAnsi="Courier New" w:cs="Courier New"/>
          <w:sz w:val="16"/>
          <w:szCs w:val="16"/>
        </w:rPr>
        <w:t>omit</w:t>
      </w:r>
      <w:r w:rsidRPr="008F2BEC">
        <w:rPr>
          <w:rFonts w:ascii="Courier New" w:hAnsi="Courier New" w:cs="Courier New"/>
          <w:sz w:val="16"/>
          <w:szCs w:val="16"/>
        </w:rPr>
        <w:tab/>
      </w:r>
      <w:r w:rsidRPr="008F2BEC">
        <w:t xml:space="preserve">If the </w:t>
      </w:r>
      <w:r w:rsidR="00C630EC" w:rsidRPr="008F2BEC">
        <w:t xml:space="preserve">field </w:t>
      </w:r>
      <w:r w:rsidRPr="008F2BEC">
        <w:t>is omitted.</w:t>
      </w:r>
    </w:p>
    <w:p w14:paraId="1CF30DE6" w14:textId="77777777" w:rsidR="005B4CAE" w:rsidRPr="008F2BEC" w:rsidRDefault="00502F0F" w:rsidP="00502F0F">
      <w:pPr>
        <w:pStyle w:val="B1"/>
        <w:widowControl w:val="0"/>
        <w:tabs>
          <w:tab w:val="left" w:pos="2835"/>
        </w:tabs>
      </w:pPr>
      <w:r w:rsidRPr="008F2BEC">
        <w:rPr>
          <w:rFonts w:ascii="Courier New" w:hAnsi="Courier New" w:cs="Courier New"/>
          <w:sz w:val="16"/>
          <w:szCs w:val="16"/>
        </w:rPr>
        <w:t>not_evaluated</w:t>
      </w:r>
      <w:r w:rsidRPr="008F2BEC">
        <w:rPr>
          <w:rFonts w:ascii="Courier New" w:hAnsi="Courier New" w:cs="Courier New"/>
          <w:sz w:val="16"/>
          <w:szCs w:val="16"/>
        </w:rPr>
        <w:tab/>
      </w:r>
      <w:r w:rsidRPr="008F2BEC">
        <w:t xml:space="preserve">Used if a </w:t>
      </w:r>
      <w:r w:rsidRPr="008F2BEC">
        <w:rPr>
          <w:rFonts w:ascii="Courier New" w:hAnsi="Courier New" w:cs="Courier New"/>
        </w:rPr>
        <w:t>@lazy</w:t>
      </w:r>
      <w:r w:rsidRPr="008F2BEC">
        <w:t xml:space="preserve"> or </w:t>
      </w:r>
      <w:r w:rsidRPr="008F2BEC">
        <w:rPr>
          <w:rFonts w:ascii="Courier New" w:hAnsi="Courier New" w:cs="Courier New"/>
        </w:rPr>
        <w:t>@fuzzy</w:t>
      </w:r>
      <w:r w:rsidRPr="008F2BEC">
        <w:t xml:space="preserve"> value contains not evaluated content.</w:t>
      </w:r>
    </w:p>
    <w:p w14:paraId="3368E707" w14:textId="77777777" w:rsidR="00377D25" w:rsidRPr="008F2BEC" w:rsidRDefault="002A76E0" w:rsidP="00474895">
      <w:pPr>
        <w:widowControl w:val="0"/>
        <w:rPr>
          <w:b/>
        </w:rPr>
      </w:pPr>
      <w:r w:rsidRPr="008F2BEC">
        <w:rPr>
          <w:b/>
        </w:rPr>
        <w:t>Attributes:</w:t>
      </w:r>
    </w:p>
    <w:p w14:paraId="5A73D367" w14:textId="77777777" w:rsidR="00377D25" w:rsidRPr="008F2BEC" w:rsidRDefault="00377D25" w:rsidP="00474895">
      <w:pPr>
        <w:pStyle w:val="B1"/>
        <w:widowControl w:val="0"/>
        <w:tabs>
          <w:tab w:val="left" w:pos="4500"/>
        </w:tabs>
      </w:pPr>
      <w:r w:rsidRPr="008F2BEC">
        <w:t>The same attributes as those of Value.</w:t>
      </w:r>
    </w:p>
    <w:p w14:paraId="28820AC9" w14:textId="77777777" w:rsidR="00377D25" w:rsidRPr="008F2BEC" w:rsidRDefault="00377D25" w:rsidP="001E1E31">
      <w:pPr>
        <w:pStyle w:val="Heading4"/>
      </w:pPr>
      <w:bookmarkStart w:id="889" w:name="_Toc39133621"/>
      <w:bookmarkStart w:id="890" w:name="_Ref502825293"/>
      <w:r w:rsidRPr="008F2BEC">
        <w:lastRenderedPageBreak/>
        <w:t>1</w:t>
      </w:r>
      <w:r w:rsidR="00C17D2D" w:rsidRPr="008F2BEC">
        <w:t>1</w:t>
      </w:r>
      <w:r w:rsidRPr="008F2BEC">
        <w:t>.3.3.13</w:t>
      </w:r>
      <w:r w:rsidRPr="008F2BEC">
        <w:tab/>
        <w:t>RecordOfValue</w:t>
      </w:r>
      <w:bookmarkEnd w:id="889"/>
      <w:bookmarkEnd w:id="890"/>
    </w:p>
    <w:p w14:paraId="1FE477DF" w14:textId="77777777" w:rsidR="00377D25" w:rsidRPr="008F2BEC" w:rsidRDefault="00377D25" w:rsidP="005A6737">
      <w:pPr>
        <w:keepNext/>
        <w:keepLines/>
        <w:widowControl w:val="0"/>
      </w:pPr>
      <w:r w:rsidRPr="008F2BEC">
        <w:rPr>
          <w:rFonts w:ascii="Courier New" w:hAnsi="Courier New"/>
          <w:b/>
        </w:rPr>
        <w:t xml:space="preserve">RecordOfValue </w:t>
      </w:r>
      <w:r w:rsidRPr="008F2BEC">
        <w:t>is mapped to the following complex type</w:t>
      </w:r>
      <w:r w:rsidR="00235CEA" w:rsidRPr="008F2BEC">
        <w:t>:</w:t>
      </w:r>
    </w:p>
    <w:p w14:paraId="1AD757FE" w14:textId="7BD5362A" w:rsidR="00377D25" w:rsidRPr="008F2BEC" w:rsidRDefault="00377D25" w:rsidP="005A6737">
      <w:pPr>
        <w:pStyle w:val="PL"/>
        <w:keepNext/>
        <w:keepLines/>
        <w:widowControl w:val="0"/>
        <w:rPr>
          <w:noProof w:val="0"/>
        </w:rPr>
      </w:pPr>
      <w:r w:rsidRPr="008F2BEC">
        <w:rPr>
          <w:noProof w:val="0"/>
        </w:rPr>
        <w:tab/>
        <w:t>&lt;xsd:complexType name=</w:t>
      </w:r>
      <w:r w:rsidR="004C6CA1" w:rsidRPr="008F2BEC">
        <w:rPr>
          <w:noProof w:val="0"/>
        </w:rPr>
        <w:t>"</w:t>
      </w:r>
      <w:r w:rsidRPr="008F2BEC">
        <w:rPr>
          <w:noProof w:val="0"/>
        </w:rPr>
        <w:t>RecordOfValue</w:t>
      </w:r>
      <w:r w:rsidR="004C6CA1" w:rsidRPr="008F2BEC">
        <w:rPr>
          <w:noProof w:val="0"/>
        </w:rPr>
        <w:t>"</w:t>
      </w:r>
      <w:r w:rsidRPr="008F2BEC">
        <w:rPr>
          <w:noProof w:val="0"/>
        </w:rPr>
        <w:t>&gt;</w:t>
      </w:r>
    </w:p>
    <w:p w14:paraId="3D632EE5" w14:textId="38ED439E" w:rsidR="00377D25" w:rsidRPr="008F2BEC" w:rsidRDefault="00377D25" w:rsidP="00B13A81">
      <w:pPr>
        <w:pStyle w:val="PL"/>
        <w:keepNext/>
        <w:keepLines/>
        <w:widowControl w:val="0"/>
        <w:rPr>
          <w:noProof w:val="0"/>
        </w:rPr>
      </w:pPr>
      <w:r w:rsidRPr="008F2BEC">
        <w:rPr>
          <w:noProof w:val="0"/>
        </w:rPr>
        <w:tab/>
      </w:r>
      <w:r w:rsidRPr="008F2BEC">
        <w:rPr>
          <w:noProof w:val="0"/>
        </w:rPr>
        <w:tab/>
      </w:r>
      <w:r w:rsidR="00B13A81" w:rsidRPr="008F2BEC">
        <w:rPr>
          <w:noProof w:val="0"/>
        </w:rPr>
        <w:t>&lt;xsd:group ref=</w:t>
      </w:r>
      <w:r w:rsidR="004C6CA1" w:rsidRPr="008F2BEC">
        <w:rPr>
          <w:noProof w:val="0"/>
        </w:rPr>
        <w:t>"</w:t>
      </w:r>
      <w:r w:rsidR="00B13A81" w:rsidRPr="008F2BEC">
        <w:rPr>
          <w:noProof w:val="0"/>
        </w:rPr>
        <w:t>Values:Values</w:t>
      </w:r>
      <w:r w:rsidR="004C6CA1" w:rsidRPr="008F2BEC">
        <w:rPr>
          <w:noProof w:val="0"/>
        </w:rPr>
        <w:t>"</w:t>
      </w:r>
      <w:r w:rsidR="00B13A81" w:rsidRPr="008F2BEC">
        <w:rPr>
          <w:noProof w:val="0"/>
        </w:rPr>
        <w:t>/&gt;</w:t>
      </w:r>
    </w:p>
    <w:p w14:paraId="210ACFCD" w14:textId="3DACB5C1" w:rsidR="00377D25" w:rsidRPr="008F2BEC" w:rsidRDefault="00377D25" w:rsidP="00836C3A">
      <w:pPr>
        <w:pStyle w:val="PL"/>
        <w:rPr>
          <w:noProof w:val="0"/>
        </w:rPr>
      </w:pPr>
      <w:r w:rsidRPr="008F2BEC">
        <w:rPr>
          <w:noProof w:val="0"/>
        </w:rPr>
        <w:tab/>
      </w:r>
      <w:r w:rsidRPr="008F2BEC">
        <w:rPr>
          <w:noProof w:val="0"/>
        </w:rPr>
        <w:tab/>
        <w:t>&lt;xsd:attributeGroup ref=</w:t>
      </w:r>
      <w:r w:rsidR="004C6CA1" w:rsidRPr="008F2BEC">
        <w:rPr>
          <w:noProof w:val="0"/>
        </w:rPr>
        <w:t>"</w:t>
      </w:r>
      <w:r w:rsidRPr="008F2BEC">
        <w:rPr>
          <w:noProof w:val="0"/>
        </w:rPr>
        <w:t>Values:ValueAtts</w:t>
      </w:r>
      <w:r w:rsidR="004C6CA1" w:rsidRPr="008F2BEC">
        <w:rPr>
          <w:noProof w:val="0"/>
        </w:rPr>
        <w:t>"</w:t>
      </w:r>
      <w:r w:rsidRPr="008F2BEC">
        <w:rPr>
          <w:noProof w:val="0"/>
        </w:rPr>
        <w:t>/&gt;</w:t>
      </w:r>
    </w:p>
    <w:p w14:paraId="36D29F53" w14:textId="77777777" w:rsidR="00377D25" w:rsidRPr="008F2BEC" w:rsidRDefault="00377D25" w:rsidP="00836C3A">
      <w:pPr>
        <w:pStyle w:val="PL"/>
        <w:rPr>
          <w:noProof w:val="0"/>
        </w:rPr>
      </w:pPr>
      <w:r w:rsidRPr="008F2BEC">
        <w:rPr>
          <w:noProof w:val="0"/>
        </w:rPr>
        <w:tab/>
        <w:t>&lt;/xsd:complexType&gt;</w:t>
      </w:r>
    </w:p>
    <w:p w14:paraId="5E4150D8" w14:textId="77777777" w:rsidR="00B13A81" w:rsidRPr="008F2BEC" w:rsidRDefault="00B13A81" w:rsidP="00836C3A">
      <w:pPr>
        <w:pStyle w:val="PL"/>
        <w:rPr>
          <w:noProof w:val="0"/>
        </w:rPr>
      </w:pPr>
    </w:p>
    <w:p w14:paraId="1CB1B368" w14:textId="257DFFCA" w:rsidR="00B13A81" w:rsidRPr="008F2BEC" w:rsidRDefault="00B13A81" w:rsidP="00B13A81">
      <w:pPr>
        <w:pStyle w:val="PL"/>
        <w:widowControl w:val="0"/>
        <w:rPr>
          <w:noProof w:val="0"/>
          <w:szCs w:val="16"/>
        </w:rPr>
      </w:pPr>
      <w:r w:rsidRPr="008F2BEC">
        <w:rPr>
          <w:noProof w:val="0"/>
          <w:szCs w:val="16"/>
        </w:rPr>
        <w:tab/>
        <w:t>&lt;xsd:group name=</w:t>
      </w:r>
      <w:r w:rsidR="004C6CA1" w:rsidRPr="008F2BEC">
        <w:rPr>
          <w:noProof w:val="0"/>
          <w:szCs w:val="16"/>
        </w:rPr>
        <w:t>"</w:t>
      </w:r>
      <w:r w:rsidRPr="008F2BEC">
        <w:rPr>
          <w:noProof w:val="0"/>
          <w:szCs w:val="16"/>
        </w:rPr>
        <w:t>Values</w:t>
      </w:r>
      <w:r w:rsidR="004C6CA1" w:rsidRPr="008F2BEC">
        <w:rPr>
          <w:noProof w:val="0"/>
          <w:szCs w:val="16"/>
        </w:rPr>
        <w:t>"</w:t>
      </w:r>
      <w:r w:rsidRPr="008F2BEC">
        <w:rPr>
          <w:noProof w:val="0"/>
          <w:szCs w:val="16"/>
        </w:rPr>
        <w:t>&gt;</w:t>
      </w:r>
    </w:p>
    <w:p w14:paraId="683C4D68" w14:textId="77777777" w:rsidR="00B13A81" w:rsidRPr="008F2BEC" w:rsidRDefault="00B13A81" w:rsidP="00B13A81">
      <w:pPr>
        <w:pStyle w:val="PL"/>
        <w:widowControl w:val="0"/>
        <w:rPr>
          <w:noProof w:val="0"/>
          <w:szCs w:val="16"/>
        </w:rPr>
      </w:pPr>
      <w:r w:rsidRPr="008F2BEC">
        <w:rPr>
          <w:noProof w:val="0"/>
          <w:szCs w:val="16"/>
        </w:rPr>
        <w:tab/>
      </w:r>
      <w:r w:rsidRPr="008F2BEC">
        <w:rPr>
          <w:noProof w:val="0"/>
          <w:szCs w:val="16"/>
        </w:rPr>
        <w:tab/>
        <w:t>&lt;xsd:choice&gt;</w:t>
      </w:r>
    </w:p>
    <w:p w14:paraId="6C728A8F" w14:textId="77777777" w:rsidR="00B13A81" w:rsidRPr="008F2BEC" w:rsidRDefault="00B13A81" w:rsidP="00B13A81">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rPr>
        <w:t>&lt;xsd:sequence&gt;</w:t>
      </w:r>
      <w:r w:rsidRPr="008F2BEC">
        <w:rPr>
          <w:noProof w:val="0"/>
        </w:rPr>
        <w:br/>
      </w:r>
      <w:r w:rsidRPr="008F2BEC">
        <w:rPr>
          <w:noProof w:val="0"/>
        </w:rPr>
        <w:tab/>
      </w:r>
      <w:r w:rsidRPr="008F2BEC">
        <w:rPr>
          <w:noProof w:val="0"/>
        </w:rPr>
        <w:tab/>
      </w:r>
      <w:r w:rsidRPr="008F2BEC">
        <w:rPr>
          <w:noProof w:val="0"/>
        </w:rPr>
        <w:tab/>
      </w:r>
      <w:r w:rsidRPr="008F2BEC">
        <w:rPr>
          <w:noProof w:val="0"/>
        </w:rPr>
        <w:tab/>
        <w:t>&lt;xsd:choice&gt;</w:t>
      </w:r>
    </w:p>
    <w:p w14:paraId="013A92DA" w14:textId="74E312D7" w:rsidR="00B13A81" w:rsidRPr="008F2BEC" w:rsidRDefault="00B13A81" w:rsidP="00B13A81">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integer</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Values:IntegerValue</w:t>
      </w:r>
      <w:r w:rsidR="004C6CA1" w:rsidRPr="008F2BEC">
        <w:rPr>
          <w:noProof w:val="0"/>
          <w:szCs w:val="16"/>
        </w:rPr>
        <w:t>"</w:t>
      </w:r>
      <w:r w:rsidRPr="008F2BEC">
        <w:rPr>
          <w:noProof w:val="0"/>
          <w:szCs w:val="16"/>
        </w:rPr>
        <w:t xml:space="preserve"> minOccurs=</w:t>
      </w:r>
      <w:r w:rsidR="004C6CA1" w:rsidRPr="008F2BEC">
        <w:rPr>
          <w:noProof w:val="0"/>
          <w:szCs w:val="16"/>
        </w:rPr>
        <w:t>"</w:t>
      </w:r>
      <w:r w:rsidRPr="008F2BEC">
        <w:rPr>
          <w:noProof w:val="0"/>
          <w:szCs w:val="16"/>
        </w:rPr>
        <w:t>0</w:t>
      </w:r>
      <w:r w:rsidR="004C6CA1" w:rsidRPr="008F2BEC">
        <w:rPr>
          <w:noProof w:val="0"/>
          <w:szCs w:val="16"/>
        </w:rPr>
        <w:t>"</w:t>
      </w:r>
      <w:r w:rsidRPr="008F2BEC">
        <w:rPr>
          <w:noProof w:val="0"/>
          <w:szCs w:val="16"/>
        </w:rPr>
        <w:t xml:space="preserve"> </w:t>
      </w:r>
    </w:p>
    <w:p w14:paraId="3F207542" w14:textId="07E2340A" w:rsidR="00B13A81" w:rsidRPr="008F2BEC" w:rsidRDefault="00B13A81" w:rsidP="00B13A81">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t xml:space="preserve"> maxOccurs=</w:t>
      </w:r>
      <w:r w:rsidR="004C6CA1" w:rsidRPr="008F2BEC">
        <w:rPr>
          <w:noProof w:val="0"/>
          <w:szCs w:val="16"/>
        </w:rPr>
        <w:t>"</w:t>
      </w:r>
      <w:r w:rsidRPr="008F2BEC">
        <w:rPr>
          <w:noProof w:val="0"/>
          <w:szCs w:val="16"/>
        </w:rPr>
        <w:t>unbounded</w:t>
      </w:r>
      <w:r w:rsidR="004C6CA1" w:rsidRPr="008F2BEC">
        <w:rPr>
          <w:noProof w:val="0"/>
          <w:szCs w:val="16"/>
        </w:rPr>
        <w:t>"</w:t>
      </w:r>
      <w:r w:rsidRPr="008F2BEC">
        <w:rPr>
          <w:noProof w:val="0"/>
          <w:szCs w:val="16"/>
        </w:rPr>
        <w:t>/&gt;</w:t>
      </w:r>
    </w:p>
    <w:p w14:paraId="5B3F4A6E" w14:textId="4E456180" w:rsidR="00B13A81" w:rsidRPr="008F2BEC" w:rsidRDefault="00B13A81" w:rsidP="00B13A81">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float</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Values:FloatValue</w:t>
      </w:r>
      <w:r w:rsidR="004C6CA1" w:rsidRPr="008F2BEC">
        <w:rPr>
          <w:noProof w:val="0"/>
          <w:szCs w:val="16"/>
        </w:rPr>
        <w:t>"</w:t>
      </w:r>
      <w:r w:rsidRPr="008F2BEC">
        <w:rPr>
          <w:noProof w:val="0"/>
          <w:szCs w:val="16"/>
        </w:rPr>
        <w:t xml:space="preserve"> minOccurs=</w:t>
      </w:r>
      <w:r w:rsidR="004C6CA1" w:rsidRPr="008F2BEC">
        <w:rPr>
          <w:noProof w:val="0"/>
          <w:szCs w:val="16"/>
        </w:rPr>
        <w:t>"</w:t>
      </w:r>
      <w:r w:rsidRPr="008F2BEC">
        <w:rPr>
          <w:noProof w:val="0"/>
          <w:szCs w:val="16"/>
        </w:rPr>
        <w:t>0</w:t>
      </w:r>
      <w:r w:rsidR="004C6CA1" w:rsidRPr="008F2BEC">
        <w:rPr>
          <w:noProof w:val="0"/>
          <w:szCs w:val="16"/>
        </w:rPr>
        <w:t>"</w:t>
      </w:r>
      <w:r w:rsidRPr="008F2BEC">
        <w:rPr>
          <w:noProof w:val="0"/>
          <w:szCs w:val="16"/>
        </w:rPr>
        <w:t xml:space="preserve"> </w:t>
      </w:r>
    </w:p>
    <w:p w14:paraId="26174105" w14:textId="41176264" w:rsidR="00B13A81" w:rsidRPr="008F2BEC" w:rsidRDefault="00B13A81" w:rsidP="00B13A81">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t xml:space="preserve"> maxOccurs=</w:t>
      </w:r>
      <w:r w:rsidR="004C6CA1" w:rsidRPr="008F2BEC">
        <w:rPr>
          <w:noProof w:val="0"/>
          <w:szCs w:val="16"/>
        </w:rPr>
        <w:t>"</w:t>
      </w:r>
      <w:r w:rsidRPr="008F2BEC">
        <w:rPr>
          <w:noProof w:val="0"/>
          <w:szCs w:val="16"/>
        </w:rPr>
        <w:t>unbounded</w:t>
      </w:r>
      <w:r w:rsidR="004C6CA1" w:rsidRPr="008F2BEC">
        <w:rPr>
          <w:noProof w:val="0"/>
          <w:szCs w:val="16"/>
        </w:rPr>
        <w:t>"</w:t>
      </w:r>
      <w:r w:rsidRPr="008F2BEC">
        <w:rPr>
          <w:noProof w:val="0"/>
          <w:szCs w:val="16"/>
        </w:rPr>
        <w:t>/&gt;</w:t>
      </w:r>
    </w:p>
    <w:p w14:paraId="6526153C" w14:textId="69A8148F" w:rsidR="00B13A81" w:rsidRPr="008F2BEC" w:rsidRDefault="00B13A81" w:rsidP="00B13A81">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boolean</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Values:BooleanValue</w:t>
      </w:r>
      <w:r w:rsidR="004C6CA1" w:rsidRPr="008F2BEC">
        <w:rPr>
          <w:noProof w:val="0"/>
          <w:szCs w:val="16"/>
        </w:rPr>
        <w:t>"</w:t>
      </w:r>
      <w:r w:rsidRPr="008F2BEC">
        <w:rPr>
          <w:noProof w:val="0"/>
          <w:szCs w:val="16"/>
        </w:rPr>
        <w:t xml:space="preserve"> minOccurs=</w:t>
      </w:r>
      <w:r w:rsidR="004C6CA1" w:rsidRPr="008F2BEC">
        <w:rPr>
          <w:noProof w:val="0"/>
          <w:szCs w:val="16"/>
        </w:rPr>
        <w:t>"</w:t>
      </w:r>
      <w:r w:rsidRPr="008F2BEC">
        <w:rPr>
          <w:noProof w:val="0"/>
          <w:szCs w:val="16"/>
        </w:rPr>
        <w:t>0</w:t>
      </w:r>
      <w:r w:rsidR="004C6CA1" w:rsidRPr="008F2BEC">
        <w:rPr>
          <w:noProof w:val="0"/>
          <w:szCs w:val="16"/>
        </w:rPr>
        <w:t>"</w:t>
      </w:r>
      <w:r w:rsidRPr="008F2BEC">
        <w:rPr>
          <w:noProof w:val="0"/>
          <w:szCs w:val="16"/>
        </w:rPr>
        <w:t xml:space="preserve"> </w:t>
      </w:r>
    </w:p>
    <w:p w14:paraId="01099663" w14:textId="0AB59311" w:rsidR="00B13A81" w:rsidRPr="008F2BEC" w:rsidRDefault="00B13A81" w:rsidP="00B13A81">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t xml:space="preserve"> maxOccurs=</w:t>
      </w:r>
      <w:r w:rsidR="004C6CA1" w:rsidRPr="008F2BEC">
        <w:rPr>
          <w:noProof w:val="0"/>
          <w:szCs w:val="16"/>
        </w:rPr>
        <w:t>"</w:t>
      </w:r>
      <w:r w:rsidRPr="008F2BEC">
        <w:rPr>
          <w:noProof w:val="0"/>
          <w:szCs w:val="16"/>
        </w:rPr>
        <w:t>unbounded</w:t>
      </w:r>
      <w:r w:rsidR="004C6CA1" w:rsidRPr="008F2BEC">
        <w:rPr>
          <w:noProof w:val="0"/>
          <w:szCs w:val="16"/>
        </w:rPr>
        <w:t>"</w:t>
      </w:r>
      <w:r w:rsidRPr="008F2BEC">
        <w:rPr>
          <w:noProof w:val="0"/>
          <w:szCs w:val="16"/>
        </w:rPr>
        <w:t>/&gt;</w:t>
      </w:r>
    </w:p>
    <w:p w14:paraId="67DB038B" w14:textId="02B7D84B" w:rsidR="00B13A81" w:rsidRPr="008F2BEC" w:rsidRDefault="00B13A81" w:rsidP="00B13A81">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bitstring</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Values:BitstringValue</w:t>
      </w:r>
      <w:r w:rsidR="004C6CA1" w:rsidRPr="008F2BEC">
        <w:rPr>
          <w:noProof w:val="0"/>
          <w:szCs w:val="16"/>
        </w:rPr>
        <w:t>"</w:t>
      </w:r>
      <w:r w:rsidRPr="008F2BEC">
        <w:rPr>
          <w:noProof w:val="0"/>
          <w:szCs w:val="16"/>
        </w:rPr>
        <w:t xml:space="preserve"> </w:t>
      </w:r>
    </w:p>
    <w:p w14:paraId="5823D273" w14:textId="139442AF" w:rsidR="00B13A81" w:rsidRPr="008F2BEC" w:rsidRDefault="00B13A81" w:rsidP="00B13A81">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t xml:space="preserve"> minOccurs=</w:t>
      </w:r>
      <w:r w:rsidR="004C6CA1" w:rsidRPr="008F2BEC">
        <w:rPr>
          <w:noProof w:val="0"/>
          <w:szCs w:val="16"/>
        </w:rPr>
        <w:t>"</w:t>
      </w:r>
      <w:r w:rsidRPr="008F2BEC">
        <w:rPr>
          <w:noProof w:val="0"/>
          <w:szCs w:val="16"/>
        </w:rPr>
        <w:t>0</w:t>
      </w:r>
      <w:r w:rsidR="004C6CA1" w:rsidRPr="008F2BEC">
        <w:rPr>
          <w:noProof w:val="0"/>
          <w:szCs w:val="16"/>
        </w:rPr>
        <w:t>"</w:t>
      </w:r>
      <w:r w:rsidRPr="008F2BEC">
        <w:rPr>
          <w:noProof w:val="0"/>
          <w:szCs w:val="16"/>
        </w:rPr>
        <w:t xml:space="preserve"> maxOccurs=</w:t>
      </w:r>
      <w:r w:rsidR="004C6CA1" w:rsidRPr="008F2BEC">
        <w:rPr>
          <w:noProof w:val="0"/>
          <w:szCs w:val="16"/>
        </w:rPr>
        <w:t>"</w:t>
      </w:r>
      <w:r w:rsidRPr="008F2BEC">
        <w:rPr>
          <w:noProof w:val="0"/>
          <w:szCs w:val="16"/>
        </w:rPr>
        <w:t>unbounded</w:t>
      </w:r>
      <w:r w:rsidR="004C6CA1" w:rsidRPr="008F2BEC">
        <w:rPr>
          <w:noProof w:val="0"/>
          <w:szCs w:val="16"/>
        </w:rPr>
        <w:t>"</w:t>
      </w:r>
      <w:r w:rsidRPr="008F2BEC">
        <w:rPr>
          <w:noProof w:val="0"/>
          <w:szCs w:val="16"/>
        </w:rPr>
        <w:t>/&gt;</w:t>
      </w:r>
    </w:p>
    <w:p w14:paraId="714D5ABE" w14:textId="7FB1EBC1" w:rsidR="00B13A81" w:rsidRPr="008F2BEC" w:rsidRDefault="00B13A81" w:rsidP="00B13A81">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hexstring</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Values:HexstringValue</w:t>
      </w:r>
      <w:r w:rsidR="004C6CA1" w:rsidRPr="008F2BEC">
        <w:rPr>
          <w:noProof w:val="0"/>
          <w:szCs w:val="16"/>
        </w:rPr>
        <w:t>"</w:t>
      </w:r>
      <w:r w:rsidRPr="008F2BEC">
        <w:rPr>
          <w:noProof w:val="0"/>
          <w:szCs w:val="16"/>
        </w:rPr>
        <w:t xml:space="preserve"> </w:t>
      </w:r>
    </w:p>
    <w:p w14:paraId="3F9F2A7A" w14:textId="58217E5E" w:rsidR="00B13A81" w:rsidRPr="008F2BEC" w:rsidRDefault="00B13A81" w:rsidP="00B13A81">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t xml:space="preserve"> minOccurs=</w:t>
      </w:r>
      <w:r w:rsidR="004C6CA1" w:rsidRPr="008F2BEC">
        <w:rPr>
          <w:noProof w:val="0"/>
          <w:szCs w:val="16"/>
        </w:rPr>
        <w:t>"</w:t>
      </w:r>
      <w:r w:rsidRPr="008F2BEC">
        <w:rPr>
          <w:noProof w:val="0"/>
          <w:szCs w:val="16"/>
        </w:rPr>
        <w:t>0</w:t>
      </w:r>
      <w:r w:rsidR="004C6CA1" w:rsidRPr="008F2BEC">
        <w:rPr>
          <w:noProof w:val="0"/>
          <w:szCs w:val="16"/>
        </w:rPr>
        <w:t>"</w:t>
      </w:r>
      <w:r w:rsidRPr="008F2BEC">
        <w:rPr>
          <w:noProof w:val="0"/>
          <w:szCs w:val="16"/>
        </w:rPr>
        <w:t xml:space="preserve"> maxOccurs=</w:t>
      </w:r>
      <w:r w:rsidR="004C6CA1" w:rsidRPr="008F2BEC">
        <w:rPr>
          <w:noProof w:val="0"/>
          <w:szCs w:val="16"/>
        </w:rPr>
        <w:t>"</w:t>
      </w:r>
      <w:r w:rsidRPr="008F2BEC">
        <w:rPr>
          <w:noProof w:val="0"/>
          <w:szCs w:val="16"/>
        </w:rPr>
        <w:t>unbounded</w:t>
      </w:r>
      <w:r w:rsidR="004C6CA1" w:rsidRPr="008F2BEC">
        <w:rPr>
          <w:noProof w:val="0"/>
          <w:szCs w:val="16"/>
        </w:rPr>
        <w:t>"</w:t>
      </w:r>
      <w:r w:rsidRPr="008F2BEC">
        <w:rPr>
          <w:noProof w:val="0"/>
          <w:szCs w:val="16"/>
        </w:rPr>
        <w:t>/&gt;</w:t>
      </w:r>
    </w:p>
    <w:p w14:paraId="582D631C" w14:textId="1CBB6F21" w:rsidR="00B13A81" w:rsidRPr="008F2BEC" w:rsidRDefault="00B13A81" w:rsidP="00B13A81">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octetstring</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Values:OctetstringValue</w:t>
      </w:r>
      <w:r w:rsidR="004C6CA1" w:rsidRPr="008F2BEC">
        <w:rPr>
          <w:noProof w:val="0"/>
          <w:szCs w:val="16"/>
        </w:rPr>
        <w:t>"</w:t>
      </w:r>
      <w:r w:rsidRPr="008F2BEC">
        <w:rPr>
          <w:noProof w:val="0"/>
          <w:szCs w:val="16"/>
        </w:rPr>
        <w:t xml:space="preserve"> </w:t>
      </w:r>
    </w:p>
    <w:p w14:paraId="60400C60" w14:textId="092F7003" w:rsidR="00B13A81" w:rsidRPr="008F2BEC" w:rsidRDefault="00B13A81" w:rsidP="00B13A81">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t xml:space="preserve"> minOccurs=</w:t>
      </w:r>
      <w:r w:rsidR="004C6CA1" w:rsidRPr="008F2BEC">
        <w:rPr>
          <w:noProof w:val="0"/>
          <w:szCs w:val="16"/>
        </w:rPr>
        <w:t>"</w:t>
      </w:r>
      <w:r w:rsidRPr="008F2BEC">
        <w:rPr>
          <w:noProof w:val="0"/>
          <w:szCs w:val="16"/>
        </w:rPr>
        <w:t>0</w:t>
      </w:r>
      <w:r w:rsidR="004C6CA1" w:rsidRPr="008F2BEC">
        <w:rPr>
          <w:noProof w:val="0"/>
          <w:szCs w:val="16"/>
        </w:rPr>
        <w:t>"</w:t>
      </w:r>
      <w:r w:rsidRPr="008F2BEC">
        <w:rPr>
          <w:noProof w:val="0"/>
          <w:szCs w:val="16"/>
        </w:rPr>
        <w:t xml:space="preserve"> maxOccurs=</w:t>
      </w:r>
      <w:r w:rsidR="004C6CA1" w:rsidRPr="008F2BEC">
        <w:rPr>
          <w:noProof w:val="0"/>
          <w:szCs w:val="16"/>
        </w:rPr>
        <w:t>"</w:t>
      </w:r>
      <w:r w:rsidRPr="008F2BEC">
        <w:rPr>
          <w:noProof w:val="0"/>
          <w:szCs w:val="16"/>
        </w:rPr>
        <w:t>unbounded</w:t>
      </w:r>
      <w:r w:rsidR="004C6CA1" w:rsidRPr="008F2BEC">
        <w:rPr>
          <w:noProof w:val="0"/>
          <w:szCs w:val="16"/>
        </w:rPr>
        <w:t>"</w:t>
      </w:r>
      <w:r w:rsidRPr="008F2BEC">
        <w:rPr>
          <w:noProof w:val="0"/>
          <w:szCs w:val="16"/>
        </w:rPr>
        <w:t>/&gt;</w:t>
      </w:r>
    </w:p>
    <w:p w14:paraId="1427AB99" w14:textId="099E000C" w:rsidR="00B13A81" w:rsidRPr="008F2BEC" w:rsidRDefault="00B13A81" w:rsidP="00B13A81">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charstring</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Values:CharstringValue</w:t>
      </w:r>
      <w:r w:rsidR="004C6CA1" w:rsidRPr="008F2BEC">
        <w:rPr>
          <w:noProof w:val="0"/>
          <w:szCs w:val="16"/>
        </w:rPr>
        <w:t>"</w:t>
      </w:r>
      <w:r w:rsidRPr="008F2BEC">
        <w:rPr>
          <w:noProof w:val="0"/>
          <w:szCs w:val="16"/>
        </w:rPr>
        <w:t xml:space="preserve"> </w:t>
      </w:r>
    </w:p>
    <w:p w14:paraId="50EED590" w14:textId="7FDD99D1" w:rsidR="00B13A81" w:rsidRPr="008F2BEC" w:rsidRDefault="00B13A81" w:rsidP="00B13A81">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t xml:space="preserve"> minOccurs=</w:t>
      </w:r>
      <w:r w:rsidR="004C6CA1" w:rsidRPr="008F2BEC">
        <w:rPr>
          <w:noProof w:val="0"/>
          <w:szCs w:val="16"/>
        </w:rPr>
        <w:t>"</w:t>
      </w:r>
      <w:r w:rsidRPr="008F2BEC">
        <w:rPr>
          <w:noProof w:val="0"/>
          <w:szCs w:val="16"/>
        </w:rPr>
        <w:t>0</w:t>
      </w:r>
      <w:r w:rsidR="004C6CA1" w:rsidRPr="008F2BEC">
        <w:rPr>
          <w:noProof w:val="0"/>
          <w:szCs w:val="16"/>
        </w:rPr>
        <w:t>"</w:t>
      </w:r>
      <w:r w:rsidRPr="008F2BEC">
        <w:rPr>
          <w:noProof w:val="0"/>
          <w:szCs w:val="16"/>
        </w:rPr>
        <w:t xml:space="preserve"> maxOccurs=</w:t>
      </w:r>
      <w:r w:rsidR="004C6CA1" w:rsidRPr="008F2BEC">
        <w:rPr>
          <w:noProof w:val="0"/>
          <w:szCs w:val="16"/>
        </w:rPr>
        <w:t>"</w:t>
      </w:r>
      <w:r w:rsidRPr="008F2BEC">
        <w:rPr>
          <w:noProof w:val="0"/>
          <w:szCs w:val="16"/>
        </w:rPr>
        <w:t>unbounded</w:t>
      </w:r>
      <w:r w:rsidR="004C6CA1" w:rsidRPr="008F2BEC">
        <w:rPr>
          <w:noProof w:val="0"/>
          <w:szCs w:val="16"/>
        </w:rPr>
        <w:t>"</w:t>
      </w:r>
      <w:r w:rsidRPr="008F2BEC">
        <w:rPr>
          <w:noProof w:val="0"/>
          <w:szCs w:val="16"/>
        </w:rPr>
        <w:t>/&gt;</w:t>
      </w:r>
    </w:p>
    <w:p w14:paraId="7583CC00" w14:textId="3638187E" w:rsidR="00B13A81" w:rsidRPr="008F2BEC" w:rsidRDefault="00B13A81" w:rsidP="00B13A81">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universal_charstring</w:t>
      </w:r>
      <w:r w:rsidR="004C6CA1" w:rsidRPr="008F2BEC">
        <w:rPr>
          <w:noProof w:val="0"/>
          <w:szCs w:val="16"/>
        </w:rPr>
        <w:t>"</w:t>
      </w:r>
      <w:r w:rsidRPr="008F2BEC">
        <w:rPr>
          <w:noProof w:val="0"/>
          <w:szCs w:val="16"/>
        </w:rPr>
        <w:t xml:space="preserve"> </w:t>
      </w:r>
    </w:p>
    <w:p w14:paraId="5C362245" w14:textId="79B84608" w:rsidR="00B13A81" w:rsidRPr="008F2BEC" w:rsidRDefault="00B13A81" w:rsidP="00B13A81">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t xml:space="preserve"> type=</w:t>
      </w:r>
      <w:r w:rsidR="004C6CA1" w:rsidRPr="008F2BEC">
        <w:rPr>
          <w:noProof w:val="0"/>
          <w:szCs w:val="16"/>
        </w:rPr>
        <w:t>"</w:t>
      </w:r>
      <w:r w:rsidRPr="008F2BEC">
        <w:rPr>
          <w:noProof w:val="0"/>
          <w:szCs w:val="16"/>
        </w:rPr>
        <w:t>Values:UniversalCharstringValue</w:t>
      </w:r>
      <w:r w:rsidR="004C6CA1" w:rsidRPr="008F2BEC">
        <w:rPr>
          <w:noProof w:val="0"/>
          <w:szCs w:val="16"/>
        </w:rPr>
        <w:t>"</w:t>
      </w:r>
      <w:r w:rsidRPr="008F2BEC">
        <w:rPr>
          <w:noProof w:val="0"/>
          <w:szCs w:val="16"/>
        </w:rPr>
        <w:t xml:space="preserve"> minOccurs=</w:t>
      </w:r>
      <w:r w:rsidR="004C6CA1" w:rsidRPr="008F2BEC">
        <w:rPr>
          <w:noProof w:val="0"/>
          <w:szCs w:val="16"/>
        </w:rPr>
        <w:t>"</w:t>
      </w:r>
      <w:r w:rsidRPr="008F2BEC">
        <w:rPr>
          <w:noProof w:val="0"/>
          <w:szCs w:val="16"/>
        </w:rPr>
        <w:t>0</w:t>
      </w:r>
      <w:r w:rsidR="004C6CA1" w:rsidRPr="008F2BEC">
        <w:rPr>
          <w:noProof w:val="0"/>
          <w:szCs w:val="16"/>
        </w:rPr>
        <w:t>"</w:t>
      </w:r>
      <w:r w:rsidRPr="008F2BEC">
        <w:rPr>
          <w:noProof w:val="0"/>
          <w:szCs w:val="16"/>
        </w:rPr>
        <w:t xml:space="preserve"> </w:t>
      </w:r>
    </w:p>
    <w:p w14:paraId="23CD9E17" w14:textId="61E38405" w:rsidR="00B13A81" w:rsidRPr="008F2BEC" w:rsidRDefault="00B13A81" w:rsidP="00B13A81">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t xml:space="preserve"> maxOccurs=</w:t>
      </w:r>
      <w:r w:rsidR="004C6CA1" w:rsidRPr="008F2BEC">
        <w:rPr>
          <w:noProof w:val="0"/>
          <w:szCs w:val="16"/>
        </w:rPr>
        <w:t>"</w:t>
      </w:r>
      <w:r w:rsidRPr="008F2BEC">
        <w:rPr>
          <w:noProof w:val="0"/>
          <w:szCs w:val="16"/>
        </w:rPr>
        <w:t>unbounded</w:t>
      </w:r>
      <w:r w:rsidR="004C6CA1" w:rsidRPr="008F2BEC">
        <w:rPr>
          <w:noProof w:val="0"/>
          <w:szCs w:val="16"/>
        </w:rPr>
        <w:t>"</w:t>
      </w:r>
      <w:r w:rsidRPr="008F2BEC">
        <w:rPr>
          <w:noProof w:val="0"/>
          <w:szCs w:val="16"/>
        </w:rPr>
        <w:t>/&gt;</w:t>
      </w:r>
    </w:p>
    <w:p w14:paraId="223696D9" w14:textId="50BCE2E8" w:rsidR="00B13A81" w:rsidRPr="008F2BEC" w:rsidRDefault="00B13A81" w:rsidP="00B13A81">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record</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Values:RecordValue</w:t>
      </w:r>
      <w:r w:rsidR="004C6CA1" w:rsidRPr="008F2BEC">
        <w:rPr>
          <w:noProof w:val="0"/>
          <w:szCs w:val="16"/>
        </w:rPr>
        <w:t>"</w:t>
      </w:r>
      <w:r w:rsidRPr="008F2BEC">
        <w:rPr>
          <w:noProof w:val="0"/>
          <w:szCs w:val="16"/>
        </w:rPr>
        <w:t xml:space="preserve"> minOccurs=</w:t>
      </w:r>
      <w:r w:rsidR="004C6CA1" w:rsidRPr="008F2BEC">
        <w:rPr>
          <w:noProof w:val="0"/>
          <w:szCs w:val="16"/>
        </w:rPr>
        <w:t>"</w:t>
      </w:r>
      <w:r w:rsidRPr="008F2BEC">
        <w:rPr>
          <w:noProof w:val="0"/>
          <w:szCs w:val="16"/>
        </w:rPr>
        <w:t>0</w:t>
      </w:r>
      <w:r w:rsidR="004C6CA1" w:rsidRPr="008F2BEC">
        <w:rPr>
          <w:noProof w:val="0"/>
          <w:szCs w:val="16"/>
        </w:rPr>
        <w:t>"</w:t>
      </w:r>
      <w:r w:rsidRPr="008F2BEC">
        <w:rPr>
          <w:noProof w:val="0"/>
          <w:szCs w:val="16"/>
        </w:rPr>
        <w:t xml:space="preserve"> </w:t>
      </w:r>
    </w:p>
    <w:p w14:paraId="2345C90B" w14:textId="00C89CA5" w:rsidR="00B13A81" w:rsidRPr="008F2BEC" w:rsidRDefault="00B13A81" w:rsidP="00B13A81">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t xml:space="preserve"> maxOccurs=</w:t>
      </w:r>
      <w:r w:rsidR="004C6CA1" w:rsidRPr="008F2BEC">
        <w:rPr>
          <w:noProof w:val="0"/>
          <w:szCs w:val="16"/>
        </w:rPr>
        <w:t>"</w:t>
      </w:r>
      <w:r w:rsidRPr="008F2BEC">
        <w:rPr>
          <w:noProof w:val="0"/>
          <w:szCs w:val="16"/>
        </w:rPr>
        <w:t>unbounded</w:t>
      </w:r>
      <w:r w:rsidR="004C6CA1" w:rsidRPr="008F2BEC">
        <w:rPr>
          <w:noProof w:val="0"/>
          <w:szCs w:val="16"/>
        </w:rPr>
        <w:t>"</w:t>
      </w:r>
      <w:r w:rsidRPr="008F2BEC">
        <w:rPr>
          <w:noProof w:val="0"/>
          <w:szCs w:val="16"/>
        </w:rPr>
        <w:t>/&gt;</w:t>
      </w:r>
    </w:p>
    <w:p w14:paraId="473E660A" w14:textId="2415B5C6" w:rsidR="00B13A81" w:rsidRPr="008F2BEC" w:rsidRDefault="00B13A81" w:rsidP="00B13A81">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record_of</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Values:RecordOfValue</w:t>
      </w:r>
      <w:r w:rsidR="004C6CA1" w:rsidRPr="008F2BEC">
        <w:rPr>
          <w:noProof w:val="0"/>
          <w:szCs w:val="16"/>
        </w:rPr>
        <w:t>"</w:t>
      </w:r>
      <w:r w:rsidRPr="008F2BEC">
        <w:rPr>
          <w:noProof w:val="0"/>
          <w:szCs w:val="16"/>
        </w:rPr>
        <w:t xml:space="preserve"> </w:t>
      </w:r>
    </w:p>
    <w:p w14:paraId="3FDD6C91" w14:textId="2C24877F" w:rsidR="00B13A81" w:rsidRPr="008F2BEC" w:rsidRDefault="00B13A81" w:rsidP="00B13A81">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t xml:space="preserve"> minOccurs=</w:t>
      </w:r>
      <w:r w:rsidR="004C6CA1" w:rsidRPr="008F2BEC">
        <w:rPr>
          <w:noProof w:val="0"/>
          <w:szCs w:val="16"/>
        </w:rPr>
        <w:t>"</w:t>
      </w:r>
      <w:r w:rsidRPr="008F2BEC">
        <w:rPr>
          <w:noProof w:val="0"/>
          <w:szCs w:val="16"/>
        </w:rPr>
        <w:t>0</w:t>
      </w:r>
      <w:r w:rsidR="004C6CA1" w:rsidRPr="008F2BEC">
        <w:rPr>
          <w:noProof w:val="0"/>
          <w:szCs w:val="16"/>
        </w:rPr>
        <w:t>"</w:t>
      </w:r>
      <w:r w:rsidRPr="008F2BEC">
        <w:rPr>
          <w:noProof w:val="0"/>
          <w:szCs w:val="16"/>
        </w:rPr>
        <w:t xml:space="preserve"> maxOccurs=</w:t>
      </w:r>
      <w:r w:rsidR="004C6CA1" w:rsidRPr="008F2BEC">
        <w:rPr>
          <w:noProof w:val="0"/>
          <w:szCs w:val="16"/>
        </w:rPr>
        <w:t>"</w:t>
      </w:r>
      <w:r w:rsidRPr="008F2BEC">
        <w:rPr>
          <w:noProof w:val="0"/>
          <w:szCs w:val="16"/>
        </w:rPr>
        <w:t>unbounded</w:t>
      </w:r>
      <w:r w:rsidR="004C6CA1" w:rsidRPr="008F2BEC">
        <w:rPr>
          <w:noProof w:val="0"/>
          <w:szCs w:val="16"/>
        </w:rPr>
        <w:t>"</w:t>
      </w:r>
      <w:r w:rsidRPr="008F2BEC">
        <w:rPr>
          <w:noProof w:val="0"/>
          <w:szCs w:val="16"/>
        </w:rPr>
        <w:t>/&gt;</w:t>
      </w:r>
    </w:p>
    <w:p w14:paraId="2C9AD5D6" w14:textId="43D8942D" w:rsidR="00B13A81" w:rsidRPr="008F2BEC" w:rsidRDefault="00B13A81" w:rsidP="00B13A81">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set</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Values:SetValue</w:t>
      </w:r>
      <w:r w:rsidR="004C6CA1" w:rsidRPr="008F2BEC">
        <w:rPr>
          <w:noProof w:val="0"/>
          <w:szCs w:val="16"/>
        </w:rPr>
        <w:t>"</w:t>
      </w:r>
      <w:r w:rsidRPr="008F2BEC">
        <w:rPr>
          <w:noProof w:val="0"/>
          <w:szCs w:val="16"/>
        </w:rPr>
        <w:t xml:space="preserve"> minOccurs=</w:t>
      </w:r>
      <w:r w:rsidR="004C6CA1" w:rsidRPr="008F2BEC">
        <w:rPr>
          <w:noProof w:val="0"/>
          <w:szCs w:val="16"/>
        </w:rPr>
        <w:t>"</w:t>
      </w:r>
      <w:r w:rsidRPr="008F2BEC">
        <w:rPr>
          <w:noProof w:val="0"/>
          <w:szCs w:val="16"/>
        </w:rPr>
        <w:t>0</w:t>
      </w:r>
      <w:r w:rsidR="004C6CA1" w:rsidRPr="008F2BEC">
        <w:rPr>
          <w:noProof w:val="0"/>
          <w:szCs w:val="16"/>
        </w:rPr>
        <w:t>"</w:t>
      </w:r>
      <w:r w:rsidRPr="008F2BEC">
        <w:rPr>
          <w:noProof w:val="0"/>
          <w:szCs w:val="16"/>
        </w:rPr>
        <w:t xml:space="preserve"> </w:t>
      </w:r>
    </w:p>
    <w:p w14:paraId="4B0A4071" w14:textId="70E72589" w:rsidR="00B13A81" w:rsidRPr="008F2BEC" w:rsidRDefault="00B13A81" w:rsidP="00B13A81">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t xml:space="preserve"> maxOccurs=</w:t>
      </w:r>
      <w:r w:rsidR="004C6CA1" w:rsidRPr="008F2BEC">
        <w:rPr>
          <w:noProof w:val="0"/>
          <w:szCs w:val="16"/>
        </w:rPr>
        <w:t>"</w:t>
      </w:r>
      <w:r w:rsidRPr="008F2BEC">
        <w:rPr>
          <w:noProof w:val="0"/>
          <w:szCs w:val="16"/>
        </w:rPr>
        <w:t>unbounded</w:t>
      </w:r>
      <w:r w:rsidR="004C6CA1" w:rsidRPr="008F2BEC">
        <w:rPr>
          <w:noProof w:val="0"/>
          <w:szCs w:val="16"/>
        </w:rPr>
        <w:t>"</w:t>
      </w:r>
      <w:r w:rsidRPr="008F2BEC">
        <w:rPr>
          <w:noProof w:val="0"/>
          <w:szCs w:val="16"/>
        </w:rPr>
        <w:t>/&gt;</w:t>
      </w:r>
    </w:p>
    <w:p w14:paraId="635716C0" w14:textId="4B222E48" w:rsidR="00B13A81" w:rsidRPr="008F2BEC" w:rsidRDefault="00B13A81" w:rsidP="00B13A81">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set_of</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Values:SetOfValue</w:t>
      </w:r>
      <w:r w:rsidR="004C6CA1" w:rsidRPr="008F2BEC">
        <w:rPr>
          <w:noProof w:val="0"/>
          <w:szCs w:val="16"/>
        </w:rPr>
        <w:t>"</w:t>
      </w:r>
      <w:r w:rsidRPr="008F2BEC">
        <w:rPr>
          <w:noProof w:val="0"/>
          <w:szCs w:val="16"/>
        </w:rPr>
        <w:t xml:space="preserve"> </w:t>
      </w:r>
    </w:p>
    <w:p w14:paraId="1F10AC94" w14:textId="5070F66E" w:rsidR="00B13A81" w:rsidRPr="008F2BEC" w:rsidRDefault="00B13A81" w:rsidP="00B13A81">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t xml:space="preserve"> minOccurs=</w:t>
      </w:r>
      <w:r w:rsidR="004C6CA1" w:rsidRPr="008F2BEC">
        <w:rPr>
          <w:noProof w:val="0"/>
          <w:szCs w:val="16"/>
        </w:rPr>
        <w:t>"</w:t>
      </w:r>
      <w:r w:rsidRPr="008F2BEC">
        <w:rPr>
          <w:noProof w:val="0"/>
          <w:szCs w:val="16"/>
        </w:rPr>
        <w:t>0</w:t>
      </w:r>
      <w:r w:rsidR="004C6CA1" w:rsidRPr="008F2BEC">
        <w:rPr>
          <w:noProof w:val="0"/>
          <w:szCs w:val="16"/>
        </w:rPr>
        <w:t>"</w:t>
      </w:r>
      <w:r w:rsidRPr="008F2BEC">
        <w:rPr>
          <w:noProof w:val="0"/>
          <w:szCs w:val="16"/>
        </w:rPr>
        <w:t xml:space="preserve"> maxOccurs=</w:t>
      </w:r>
      <w:r w:rsidR="004C6CA1" w:rsidRPr="008F2BEC">
        <w:rPr>
          <w:noProof w:val="0"/>
          <w:szCs w:val="16"/>
        </w:rPr>
        <w:t>"</w:t>
      </w:r>
      <w:r w:rsidRPr="008F2BEC">
        <w:rPr>
          <w:noProof w:val="0"/>
          <w:szCs w:val="16"/>
        </w:rPr>
        <w:t>unbounded</w:t>
      </w:r>
      <w:r w:rsidR="004C6CA1" w:rsidRPr="008F2BEC">
        <w:rPr>
          <w:noProof w:val="0"/>
          <w:szCs w:val="16"/>
        </w:rPr>
        <w:t>"</w:t>
      </w:r>
      <w:r w:rsidRPr="008F2BEC">
        <w:rPr>
          <w:noProof w:val="0"/>
          <w:szCs w:val="16"/>
        </w:rPr>
        <w:t>/&gt;</w:t>
      </w:r>
    </w:p>
    <w:p w14:paraId="5DB961A9" w14:textId="297E1189" w:rsidR="00B13A81" w:rsidRPr="008F2BEC" w:rsidRDefault="00B13A81" w:rsidP="00B13A81">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enumerated</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Values:EnumeratedValue</w:t>
      </w:r>
      <w:r w:rsidR="004C6CA1" w:rsidRPr="008F2BEC">
        <w:rPr>
          <w:noProof w:val="0"/>
          <w:szCs w:val="16"/>
        </w:rPr>
        <w:t>"</w:t>
      </w:r>
      <w:r w:rsidRPr="008F2BEC">
        <w:rPr>
          <w:noProof w:val="0"/>
          <w:szCs w:val="16"/>
        </w:rPr>
        <w:t xml:space="preserve"> </w:t>
      </w:r>
    </w:p>
    <w:p w14:paraId="2BE47D91" w14:textId="74654D24" w:rsidR="00B13A81" w:rsidRPr="008F2BEC" w:rsidRDefault="00B13A81" w:rsidP="00B13A81">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t xml:space="preserve"> minOccurs=</w:t>
      </w:r>
      <w:r w:rsidR="004C6CA1" w:rsidRPr="008F2BEC">
        <w:rPr>
          <w:noProof w:val="0"/>
          <w:szCs w:val="16"/>
        </w:rPr>
        <w:t>"</w:t>
      </w:r>
      <w:r w:rsidRPr="008F2BEC">
        <w:rPr>
          <w:noProof w:val="0"/>
          <w:szCs w:val="16"/>
        </w:rPr>
        <w:t>0</w:t>
      </w:r>
      <w:r w:rsidR="004C6CA1" w:rsidRPr="008F2BEC">
        <w:rPr>
          <w:noProof w:val="0"/>
          <w:szCs w:val="16"/>
        </w:rPr>
        <w:t>"</w:t>
      </w:r>
      <w:r w:rsidRPr="008F2BEC">
        <w:rPr>
          <w:noProof w:val="0"/>
          <w:szCs w:val="16"/>
        </w:rPr>
        <w:t xml:space="preserve"> maxOccurs=</w:t>
      </w:r>
      <w:r w:rsidR="004C6CA1" w:rsidRPr="008F2BEC">
        <w:rPr>
          <w:noProof w:val="0"/>
          <w:szCs w:val="16"/>
        </w:rPr>
        <w:t>"</w:t>
      </w:r>
      <w:r w:rsidRPr="008F2BEC">
        <w:rPr>
          <w:noProof w:val="0"/>
          <w:szCs w:val="16"/>
        </w:rPr>
        <w:t>unbounded</w:t>
      </w:r>
      <w:r w:rsidR="004C6CA1" w:rsidRPr="008F2BEC">
        <w:rPr>
          <w:noProof w:val="0"/>
          <w:szCs w:val="16"/>
        </w:rPr>
        <w:t>"</w:t>
      </w:r>
      <w:r w:rsidRPr="008F2BEC">
        <w:rPr>
          <w:noProof w:val="0"/>
          <w:szCs w:val="16"/>
        </w:rPr>
        <w:t>/&gt;</w:t>
      </w:r>
    </w:p>
    <w:p w14:paraId="77B1F019" w14:textId="0ABAC7F1" w:rsidR="00B13A81" w:rsidRPr="008F2BEC" w:rsidRDefault="00B13A81" w:rsidP="00B13A81">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union</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Values:UnionValue</w:t>
      </w:r>
      <w:r w:rsidR="004C6CA1" w:rsidRPr="008F2BEC">
        <w:rPr>
          <w:noProof w:val="0"/>
          <w:szCs w:val="16"/>
        </w:rPr>
        <w:t>"</w:t>
      </w:r>
      <w:r w:rsidRPr="008F2BEC">
        <w:rPr>
          <w:noProof w:val="0"/>
          <w:szCs w:val="16"/>
        </w:rPr>
        <w:t xml:space="preserve"> minOccurs=</w:t>
      </w:r>
      <w:r w:rsidR="004C6CA1" w:rsidRPr="008F2BEC">
        <w:rPr>
          <w:noProof w:val="0"/>
          <w:szCs w:val="16"/>
        </w:rPr>
        <w:t>"</w:t>
      </w:r>
      <w:r w:rsidRPr="008F2BEC">
        <w:rPr>
          <w:noProof w:val="0"/>
          <w:szCs w:val="16"/>
        </w:rPr>
        <w:t>0</w:t>
      </w:r>
      <w:r w:rsidR="004C6CA1" w:rsidRPr="008F2BEC">
        <w:rPr>
          <w:noProof w:val="0"/>
          <w:szCs w:val="16"/>
        </w:rPr>
        <w:t>"</w:t>
      </w:r>
      <w:r w:rsidRPr="008F2BEC">
        <w:rPr>
          <w:noProof w:val="0"/>
          <w:szCs w:val="16"/>
        </w:rPr>
        <w:t xml:space="preserve"> </w:t>
      </w:r>
    </w:p>
    <w:p w14:paraId="0054F9C7" w14:textId="0874BDC7" w:rsidR="00B13A81" w:rsidRPr="008F2BEC" w:rsidRDefault="00B13A81" w:rsidP="00B13A81">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t xml:space="preserve"> maxOccurs=</w:t>
      </w:r>
      <w:r w:rsidR="004C6CA1" w:rsidRPr="008F2BEC">
        <w:rPr>
          <w:noProof w:val="0"/>
          <w:szCs w:val="16"/>
        </w:rPr>
        <w:t>"</w:t>
      </w:r>
      <w:r w:rsidRPr="008F2BEC">
        <w:rPr>
          <w:noProof w:val="0"/>
          <w:szCs w:val="16"/>
        </w:rPr>
        <w:t>unbounded</w:t>
      </w:r>
      <w:r w:rsidR="004C6CA1" w:rsidRPr="008F2BEC">
        <w:rPr>
          <w:noProof w:val="0"/>
          <w:szCs w:val="16"/>
        </w:rPr>
        <w:t>"</w:t>
      </w:r>
      <w:r w:rsidRPr="008F2BEC">
        <w:rPr>
          <w:noProof w:val="0"/>
          <w:szCs w:val="16"/>
        </w:rPr>
        <w:t>/&gt;</w:t>
      </w:r>
    </w:p>
    <w:p w14:paraId="56FF0329" w14:textId="13AAB470" w:rsidR="00B13A81" w:rsidRPr="008F2BEC" w:rsidRDefault="00B13A81" w:rsidP="00B13A81">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anytype</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Values:AnytypeValue</w:t>
      </w:r>
      <w:r w:rsidR="004C6CA1" w:rsidRPr="008F2BEC">
        <w:rPr>
          <w:noProof w:val="0"/>
          <w:szCs w:val="16"/>
        </w:rPr>
        <w:t>"</w:t>
      </w:r>
      <w:r w:rsidRPr="008F2BEC">
        <w:rPr>
          <w:noProof w:val="0"/>
          <w:szCs w:val="16"/>
        </w:rPr>
        <w:t xml:space="preserve"> minOccurs=</w:t>
      </w:r>
      <w:r w:rsidR="004C6CA1" w:rsidRPr="008F2BEC">
        <w:rPr>
          <w:noProof w:val="0"/>
          <w:szCs w:val="16"/>
        </w:rPr>
        <w:t>"</w:t>
      </w:r>
      <w:r w:rsidRPr="008F2BEC">
        <w:rPr>
          <w:noProof w:val="0"/>
          <w:szCs w:val="16"/>
        </w:rPr>
        <w:t>0</w:t>
      </w:r>
      <w:r w:rsidR="004C6CA1" w:rsidRPr="008F2BEC">
        <w:rPr>
          <w:noProof w:val="0"/>
          <w:szCs w:val="16"/>
        </w:rPr>
        <w:t>"</w:t>
      </w:r>
      <w:r w:rsidRPr="008F2BEC">
        <w:rPr>
          <w:noProof w:val="0"/>
          <w:szCs w:val="16"/>
        </w:rPr>
        <w:t xml:space="preserve"> </w:t>
      </w:r>
    </w:p>
    <w:p w14:paraId="10291AC2" w14:textId="1D0A8FAB" w:rsidR="00B13A81" w:rsidRPr="008F2BEC" w:rsidRDefault="00B13A81" w:rsidP="00B13A81">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t xml:space="preserve"> maxOccurs=</w:t>
      </w:r>
      <w:r w:rsidR="004C6CA1" w:rsidRPr="008F2BEC">
        <w:rPr>
          <w:noProof w:val="0"/>
          <w:szCs w:val="16"/>
        </w:rPr>
        <w:t>"</w:t>
      </w:r>
      <w:r w:rsidRPr="008F2BEC">
        <w:rPr>
          <w:noProof w:val="0"/>
          <w:szCs w:val="16"/>
        </w:rPr>
        <w:t>unbounded</w:t>
      </w:r>
      <w:r w:rsidR="004C6CA1" w:rsidRPr="008F2BEC">
        <w:rPr>
          <w:noProof w:val="0"/>
          <w:szCs w:val="16"/>
        </w:rPr>
        <w:t>"</w:t>
      </w:r>
      <w:r w:rsidRPr="008F2BEC">
        <w:rPr>
          <w:noProof w:val="0"/>
          <w:szCs w:val="16"/>
        </w:rPr>
        <w:t>/&gt;</w:t>
      </w:r>
    </w:p>
    <w:p w14:paraId="13F444B1" w14:textId="039C5BD5" w:rsidR="00B13A81" w:rsidRPr="008F2BEC" w:rsidRDefault="00B13A81" w:rsidP="00B13A81">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address</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Values:AddressValue</w:t>
      </w:r>
      <w:r w:rsidR="004C6CA1" w:rsidRPr="008F2BEC">
        <w:rPr>
          <w:noProof w:val="0"/>
          <w:szCs w:val="16"/>
        </w:rPr>
        <w:t>"</w:t>
      </w:r>
      <w:r w:rsidRPr="008F2BEC">
        <w:rPr>
          <w:noProof w:val="0"/>
          <w:szCs w:val="16"/>
        </w:rPr>
        <w:t xml:space="preserve"> minOccurs=</w:t>
      </w:r>
      <w:r w:rsidR="004C6CA1" w:rsidRPr="008F2BEC">
        <w:rPr>
          <w:noProof w:val="0"/>
          <w:szCs w:val="16"/>
        </w:rPr>
        <w:t>"</w:t>
      </w:r>
      <w:r w:rsidRPr="008F2BEC">
        <w:rPr>
          <w:noProof w:val="0"/>
          <w:szCs w:val="16"/>
        </w:rPr>
        <w:t>0</w:t>
      </w:r>
      <w:r w:rsidR="004C6CA1" w:rsidRPr="008F2BEC">
        <w:rPr>
          <w:noProof w:val="0"/>
          <w:szCs w:val="16"/>
        </w:rPr>
        <w:t>"</w:t>
      </w:r>
      <w:r w:rsidRPr="008F2BEC">
        <w:rPr>
          <w:noProof w:val="0"/>
          <w:szCs w:val="16"/>
        </w:rPr>
        <w:t xml:space="preserve"> </w:t>
      </w:r>
    </w:p>
    <w:p w14:paraId="1CFC0754" w14:textId="438D1EF2" w:rsidR="00B13A81" w:rsidRPr="008F2BEC" w:rsidRDefault="00B13A81" w:rsidP="00B13A81">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t xml:space="preserve"> maxOccurs=</w:t>
      </w:r>
      <w:r w:rsidR="004C6CA1" w:rsidRPr="008F2BEC">
        <w:rPr>
          <w:noProof w:val="0"/>
          <w:szCs w:val="16"/>
        </w:rPr>
        <w:t>"</w:t>
      </w:r>
      <w:r w:rsidRPr="008F2BEC">
        <w:rPr>
          <w:noProof w:val="0"/>
          <w:szCs w:val="16"/>
        </w:rPr>
        <w:t>unbounded</w:t>
      </w:r>
      <w:r w:rsidR="004C6CA1" w:rsidRPr="008F2BEC">
        <w:rPr>
          <w:noProof w:val="0"/>
          <w:szCs w:val="16"/>
        </w:rPr>
        <w:t>"</w:t>
      </w:r>
      <w:r w:rsidRPr="008F2BEC">
        <w:rPr>
          <w:noProof w:val="0"/>
          <w:szCs w:val="16"/>
        </w:rPr>
        <w:t>/&gt;</w:t>
      </w:r>
    </w:p>
    <w:p w14:paraId="0BB1F0DE" w14:textId="06F2D5FD" w:rsidR="00B13A81" w:rsidRPr="008F2BEC" w:rsidRDefault="00B13A81" w:rsidP="00B13A81">
      <w:pPr>
        <w:pStyle w:val="PL"/>
        <w:rPr>
          <w:noProof w:val="0"/>
        </w:rPr>
      </w:pPr>
      <w:r w:rsidRPr="008F2BEC">
        <w:rPr>
          <w:noProof w:val="0"/>
          <w:szCs w:val="16"/>
        </w:rPr>
        <w:tab/>
      </w:r>
      <w:r w:rsidRPr="008F2BEC">
        <w:rPr>
          <w:noProof w:val="0"/>
          <w:szCs w:val="16"/>
        </w:rPr>
        <w:tab/>
      </w: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component</w:t>
      </w:r>
      <w:r w:rsidR="004C6CA1" w:rsidRPr="008F2BEC">
        <w:rPr>
          <w:noProof w:val="0"/>
        </w:rPr>
        <w:t>"</w:t>
      </w:r>
      <w:r w:rsidRPr="008F2BEC">
        <w:rPr>
          <w:noProof w:val="0"/>
        </w:rPr>
        <w:t xml:space="preserve"> type=</w:t>
      </w:r>
      <w:r w:rsidR="004C6CA1" w:rsidRPr="008F2BEC">
        <w:rPr>
          <w:noProof w:val="0"/>
        </w:rPr>
        <w:t>"</w:t>
      </w:r>
      <w:r w:rsidRPr="008F2BEC">
        <w:rPr>
          <w:noProof w:val="0"/>
        </w:rPr>
        <w:t>Values:ComponentValue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 xml:space="preserve"> </w:t>
      </w:r>
    </w:p>
    <w:p w14:paraId="447235D6" w14:textId="285D7AA1" w:rsidR="00B13A81" w:rsidRPr="008F2BEC" w:rsidRDefault="00B13A81" w:rsidP="00B13A81">
      <w:pPr>
        <w:pStyle w:val="PL"/>
        <w:rPr>
          <w:noProof w:val="0"/>
        </w:rPr>
      </w:pPr>
      <w:r w:rsidRPr="008F2BEC">
        <w:rPr>
          <w:noProof w:val="0"/>
          <w:szCs w:val="16"/>
        </w:rPr>
        <w:tab/>
      </w:r>
      <w:r w:rsidRPr="008F2BEC">
        <w:rPr>
          <w:noProof w:val="0"/>
          <w:szCs w:val="16"/>
        </w:rPr>
        <w:tab/>
      </w:r>
      <w:r w:rsidRPr="008F2BEC">
        <w:rPr>
          <w:noProof w:val="0"/>
        </w:rPr>
        <w:tab/>
      </w:r>
      <w:r w:rsidRPr="008F2BEC">
        <w:rPr>
          <w:noProof w:val="0"/>
        </w:rPr>
        <w:tab/>
      </w:r>
      <w:r w:rsidRPr="008F2BEC">
        <w:rPr>
          <w:noProof w:val="0"/>
        </w:rPr>
        <w:tab/>
        <w:t xml:space="preserve"> maxOccurs=</w:t>
      </w:r>
      <w:r w:rsidR="004C6CA1" w:rsidRPr="008F2BEC">
        <w:rPr>
          <w:noProof w:val="0"/>
        </w:rPr>
        <w:t>"</w:t>
      </w:r>
      <w:r w:rsidRPr="008F2BEC">
        <w:rPr>
          <w:noProof w:val="0"/>
        </w:rPr>
        <w:t>unbounded</w:t>
      </w:r>
      <w:r w:rsidR="004C6CA1" w:rsidRPr="008F2BEC">
        <w:rPr>
          <w:noProof w:val="0"/>
        </w:rPr>
        <w:t>"</w:t>
      </w:r>
      <w:r w:rsidRPr="008F2BEC">
        <w:rPr>
          <w:noProof w:val="0"/>
        </w:rPr>
        <w:t>/&gt;</w:t>
      </w:r>
    </w:p>
    <w:p w14:paraId="6C882DA1" w14:textId="2998E43A" w:rsidR="00B13A81" w:rsidRPr="008F2BEC" w:rsidRDefault="00B13A81" w:rsidP="00B13A81">
      <w:pPr>
        <w:pStyle w:val="PL"/>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port</w:t>
      </w:r>
      <w:r w:rsidR="004C6CA1" w:rsidRPr="008F2BEC">
        <w:rPr>
          <w:noProof w:val="0"/>
        </w:rPr>
        <w:t>"</w:t>
      </w:r>
      <w:r w:rsidRPr="008F2BEC">
        <w:rPr>
          <w:noProof w:val="0"/>
        </w:rPr>
        <w:t xml:space="preserve"> type=</w:t>
      </w:r>
      <w:r w:rsidR="004C6CA1" w:rsidRPr="008F2BEC">
        <w:rPr>
          <w:noProof w:val="0"/>
        </w:rPr>
        <w:t>"</w:t>
      </w:r>
      <w:r w:rsidRPr="008F2BEC">
        <w:rPr>
          <w:noProof w:val="0"/>
        </w:rPr>
        <w:t>Values:PortValue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 xml:space="preserve"> </w:t>
      </w:r>
    </w:p>
    <w:p w14:paraId="3F4B5FFE" w14:textId="44C7BCE7" w:rsidR="00B13A81" w:rsidRPr="008F2BEC" w:rsidRDefault="00B13A81" w:rsidP="00B13A81">
      <w:pPr>
        <w:pStyle w:val="PL"/>
        <w:rPr>
          <w:noProof w:val="0"/>
        </w:rPr>
      </w:pPr>
      <w:r w:rsidRPr="008F2BEC">
        <w:rPr>
          <w:noProof w:val="0"/>
        </w:rPr>
        <w:tab/>
      </w:r>
      <w:r w:rsidRPr="008F2BEC">
        <w:rPr>
          <w:noProof w:val="0"/>
          <w:szCs w:val="16"/>
        </w:rPr>
        <w:tab/>
      </w:r>
      <w:r w:rsidRPr="008F2BEC">
        <w:rPr>
          <w:noProof w:val="0"/>
          <w:szCs w:val="16"/>
        </w:rPr>
        <w:tab/>
      </w:r>
      <w:r w:rsidRPr="008F2BEC">
        <w:rPr>
          <w:noProof w:val="0"/>
        </w:rPr>
        <w:tab/>
      </w:r>
      <w:r w:rsidRPr="008F2BEC">
        <w:rPr>
          <w:noProof w:val="0"/>
        </w:rPr>
        <w:tab/>
        <w:t xml:space="preserve"> maxOccurs=</w:t>
      </w:r>
      <w:r w:rsidR="004C6CA1" w:rsidRPr="008F2BEC">
        <w:rPr>
          <w:noProof w:val="0"/>
        </w:rPr>
        <w:t>"</w:t>
      </w:r>
      <w:r w:rsidRPr="008F2BEC">
        <w:rPr>
          <w:noProof w:val="0"/>
        </w:rPr>
        <w:t>unbounded</w:t>
      </w:r>
      <w:r w:rsidR="004C6CA1" w:rsidRPr="008F2BEC">
        <w:rPr>
          <w:noProof w:val="0"/>
        </w:rPr>
        <w:t>"</w:t>
      </w:r>
      <w:r w:rsidRPr="008F2BEC">
        <w:rPr>
          <w:noProof w:val="0"/>
        </w:rPr>
        <w:t>/&gt;</w:t>
      </w:r>
    </w:p>
    <w:p w14:paraId="49AE5955" w14:textId="18DCDF5B" w:rsidR="00B13A81" w:rsidRPr="008F2BEC" w:rsidRDefault="00B13A81" w:rsidP="00B13A81">
      <w:pPr>
        <w:pStyle w:val="PL"/>
        <w:rPr>
          <w:noProof w:val="0"/>
        </w:rPr>
      </w:pPr>
      <w:r w:rsidRPr="008F2BEC">
        <w:rPr>
          <w:noProof w:val="0"/>
          <w:szCs w:val="16"/>
        </w:rPr>
        <w:tab/>
      </w:r>
      <w:r w:rsidRPr="008F2BEC">
        <w:rPr>
          <w:noProof w:val="0"/>
          <w:szCs w:val="16"/>
        </w:rPr>
        <w:tab/>
      </w: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default</w:t>
      </w:r>
      <w:r w:rsidR="004C6CA1" w:rsidRPr="008F2BEC">
        <w:rPr>
          <w:noProof w:val="0"/>
        </w:rPr>
        <w:t>"</w:t>
      </w:r>
      <w:r w:rsidRPr="008F2BEC">
        <w:rPr>
          <w:noProof w:val="0"/>
        </w:rPr>
        <w:t xml:space="preserve"> type=</w:t>
      </w:r>
      <w:r w:rsidR="004C6CA1" w:rsidRPr="008F2BEC">
        <w:rPr>
          <w:noProof w:val="0"/>
        </w:rPr>
        <w:t>"</w:t>
      </w:r>
      <w:r w:rsidRPr="008F2BEC">
        <w:rPr>
          <w:noProof w:val="0"/>
        </w:rPr>
        <w:t>Values:DefaultValue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 xml:space="preserve"> </w:t>
      </w:r>
    </w:p>
    <w:p w14:paraId="40A5E559" w14:textId="561410F4" w:rsidR="00B13A81" w:rsidRPr="008F2BEC" w:rsidRDefault="00B13A81" w:rsidP="00B13A81">
      <w:pPr>
        <w:pStyle w:val="PL"/>
        <w:rPr>
          <w:noProof w:val="0"/>
        </w:rPr>
      </w:pPr>
      <w:r w:rsidRPr="008F2BEC">
        <w:rPr>
          <w:noProof w:val="0"/>
        </w:rPr>
        <w:tab/>
      </w:r>
      <w:r w:rsidRPr="008F2BEC">
        <w:rPr>
          <w:noProof w:val="0"/>
          <w:szCs w:val="16"/>
        </w:rPr>
        <w:tab/>
      </w:r>
      <w:r w:rsidRPr="008F2BEC">
        <w:rPr>
          <w:noProof w:val="0"/>
          <w:szCs w:val="16"/>
        </w:rPr>
        <w:tab/>
      </w:r>
      <w:r w:rsidRPr="008F2BEC">
        <w:rPr>
          <w:noProof w:val="0"/>
        </w:rPr>
        <w:tab/>
      </w:r>
      <w:r w:rsidRPr="008F2BEC">
        <w:rPr>
          <w:noProof w:val="0"/>
        </w:rPr>
        <w:tab/>
        <w:t xml:space="preserve"> maxOccurs=</w:t>
      </w:r>
      <w:r w:rsidR="004C6CA1" w:rsidRPr="008F2BEC">
        <w:rPr>
          <w:noProof w:val="0"/>
        </w:rPr>
        <w:t>"</w:t>
      </w:r>
      <w:r w:rsidRPr="008F2BEC">
        <w:rPr>
          <w:noProof w:val="0"/>
        </w:rPr>
        <w:t>unbounded</w:t>
      </w:r>
      <w:r w:rsidR="004C6CA1" w:rsidRPr="008F2BEC">
        <w:rPr>
          <w:noProof w:val="0"/>
        </w:rPr>
        <w:t>"</w:t>
      </w:r>
      <w:r w:rsidRPr="008F2BEC">
        <w:rPr>
          <w:noProof w:val="0"/>
        </w:rPr>
        <w:t>/&gt;</w:t>
      </w:r>
    </w:p>
    <w:p w14:paraId="375C6E82" w14:textId="5A2054EC" w:rsidR="00B13A81" w:rsidRPr="008F2BEC" w:rsidRDefault="00B13A81" w:rsidP="00B13A81">
      <w:pPr>
        <w:pStyle w:val="PL"/>
        <w:rPr>
          <w:noProof w:val="0"/>
        </w:rPr>
      </w:pPr>
      <w:r w:rsidRPr="008F2BEC">
        <w:rPr>
          <w:noProof w:val="0"/>
        </w:rPr>
        <w:tab/>
      </w:r>
      <w:r w:rsidRPr="008F2BEC">
        <w:rPr>
          <w:noProof w:val="0"/>
          <w:szCs w:val="16"/>
        </w:rPr>
        <w:tab/>
      </w:r>
      <w:r w:rsidRPr="008F2BEC">
        <w:rPr>
          <w:noProof w:val="0"/>
          <w:szCs w:val="16"/>
        </w:rPr>
        <w:tab/>
      </w:r>
      <w:r w:rsidRPr="008F2BEC">
        <w:rPr>
          <w:noProof w:val="0"/>
        </w:rPr>
        <w:tab/>
      </w:r>
      <w:r w:rsidRPr="008F2BEC">
        <w:rPr>
          <w:noProof w:val="0"/>
        </w:rPr>
        <w:tab/>
        <w:t>&lt;xsd:element name=</w:t>
      </w:r>
      <w:r w:rsidR="004C6CA1" w:rsidRPr="008F2BEC">
        <w:rPr>
          <w:noProof w:val="0"/>
        </w:rPr>
        <w:t>"</w:t>
      </w:r>
      <w:r w:rsidRPr="008F2BEC">
        <w:rPr>
          <w:noProof w:val="0"/>
        </w:rPr>
        <w:t>timer</w:t>
      </w:r>
      <w:r w:rsidR="004C6CA1" w:rsidRPr="008F2BEC">
        <w:rPr>
          <w:noProof w:val="0"/>
        </w:rPr>
        <w:t>"</w:t>
      </w:r>
      <w:r w:rsidRPr="008F2BEC">
        <w:rPr>
          <w:noProof w:val="0"/>
        </w:rPr>
        <w:t xml:space="preserve"> type=</w:t>
      </w:r>
      <w:r w:rsidR="004C6CA1" w:rsidRPr="008F2BEC">
        <w:rPr>
          <w:noProof w:val="0"/>
        </w:rPr>
        <w:t>"</w:t>
      </w:r>
      <w:r w:rsidRPr="008F2BEC">
        <w:rPr>
          <w:noProof w:val="0"/>
        </w:rPr>
        <w:t>Values:TimerValue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 xml:space="preserve"> </w:t>
      </w:r>
    </w:p>
    <w:p w14:paraId="70084FA2" w14:textId="7524DACF" w:rsidR="00B13A81" w:rsidRPr="008F2BEC" w:rsidRDefault="00B13A81" w:rsidP="00B13A81">
      <w:pPr>
        <w:pStyle w:val="PL"/>
        <w:rPr>
          <w:noProof w:val="0"/>
        </w:rPr>
      </w:pPr>
      <w:r w:rsidRPr="008F2BEC">
        <w:rPr>
          <w:noProof w:val="0"/>
        </w:rPr>
        <w:tab/>
      </w:r>
      <w:r w:rsidRPr="008F2BEC">
        <w:rPr>
          <w:noProof w:val="0"/>
          <w:szCs w:val="16"/>
        </w:rPr>
        <w:tab/>
      </w:r>
      <w:r w:rsidRPr="008F2BEC">
        <w:rPr>
          <w:noProof w:val="0"/>
          <w:szCs w:val="16"/>
        </w:rPr>
        <w:tab/>
      </w:r>
      <w:r w:rsidRPr="008F2BEC">
        <w:rPr>
          <w:noProof w:val="0"/>
        </w:rPr>
        <w:tab/>
      </w:r>
      <w:r w:rsidRPr="008F2BEC">
        <w:rPr>
          <w:noProof w:val="0"/>
        </w:rPr>
        <w:tab/>
        <w:t xml:space="preserve"> maxOccurs=</w:t>
      </w:r>
      <w:r w:rsidR="004C6CA1" w:rsidRPr="008F2BEC">
        <w:rPr>
          <w:noProof w:val="0"/>
        </w:rPr>
        <w:t>"</w:t>
      </w:r>
      <w:r w:rsidRPr="008F2BEC">
        <w:rPr>
          <w:noProof w:val="0"/>
        </w:rPr>
        <w:t>unbounded</w:t>
      </w:r>
      <w:r w:rsidR="004C6CA1" w:rsidRPr="008F2BEC">
        <w:rPr>
          <w:noProof w:val="0"/>
        </w:rPr>
        <w:t>"</w:t>
      </w:r>
      <w:r w:rsidRPr="008F2BEC">
        <w:rPr>
          <w:noProof w:val="0"/>
        </w:rPr>
        <w:t>/&gt;</w:t>
      </w:r>
    </w:p>
    <w:p w14:paraId="09E3F4F6" w14:textId="63ADEBA1" w:rsidR="00B13A81" w:rsidRPr="008F2BEC" w:rsidRDefault="00B13A81" w:rsidP="00B13A81">
      <w:pPr>
        <w:pStyle w:val="PL"/>
        <w:widowControl w:val="0"/>
        <w:rPr>
          <w:noProof w:val="0"/>
          <w:szCs w:val="16"/>
        </w:rPr>
      </w:pPr>
      <w:r w:rsidRPr="008F2BEC">
        <w:rPr>
          <w:noProof w:val="0"/>
        </w:rPr>
        <w:tab/>
      </w:r>
      <w:r w:rsidRPr="008F2BEC">
        <w:rPr>
          <w:noProof w:val="0"/>
        </w:rPr>
        <w:tab/>
      </w:r>
      <w:r w:rsidRPr="008F2BEC">
        <w:rPr>
          <w:noProof w:val="0"/>
        </w:rPr>
        <w:tab/>
      </w:r>
      <w:r w:rsidRPr="008F2BEC">
        <w:rPr>
          <w:noProof w:val="0"/>
        </w:rPr>
        <w:tab/>
        <w:t>    &lt;xsd:element name=</w:t>
      </w:r>
      <w:r w:rsidR="004C6CA1" w:rsidRPr="008F2BEC">
        <w:rPr>
          <w:noProof w:val="0"/>
        </w:rPr>
        <w:t>"</w:t>
      </w:r>
      <w:r w:rsidRPr="008F2BEC">
        <w:rPr>
          <w:noProof w:val="0"/>
        </w:rPr>
        <w:t>matching_symbol</w:t>
      </w:r>
      <w:r w:rsidR="004C6CA1" w:rsidRPr="008F2BEC">
        <w:rPr>
          <w:noProof w:val="0"/>
        </w:rPr>
        <w:t>"</w:t>
      </w:r>
      <w:r w:rsidRPr="008F2BEC">
        <w:rPr>
          <w:noProof w:val="0"/>
        </w:rPr>
        <w:t xml:space="preserve"> type=</w:t>
      </w:r>
      <w:r w:rsidR="004C6CA1" w:rsidRPr="008F2BEC">
        <w:rPr>
          <w:noProof w:val="0"/>
        </w:rPr>
        <w:t>"</w:t>
      </w:r>
      <w:r w:rsidRPr="008F2BEC">
        <w:rPr>
          <w:noProof w:val="0"/>
        </w:rPr>
        <w:t>Templates:MatchingSymbol</w:t>
      </w:r>
      <w:r w:rsidR="004C6CA1" w:rsidRPr="008F2BEC">
        <w:rPr>
          <w:noProof w:val="0"/>
        </w:rPr>
        <w:t>"</w:t>
      </w:r>
      <w:r w:rsidRPr="008F2BEC">
        <w:rPr>
          <w:noProof w:val="0"/>
        </w:rPr>
        <w:t>/&gt;</w:t>
      </w:r>
      <w:r w:rsidRPr="008F2BEC">
        <w:rPr>
          <w:noProof w:val="0"/>
        </w:rPr>
        <w:br/>
      </w:r>
      <w:r w:rsidRPr="008F2BEC">
        <w:rPr>
          <w:noProof w:val="0"/>
        </w:rPr>
        <w:tab/>
      </w:r>
      <w:r w:rsidRPr="008F2BEC">
        <w:rPr>
          <w:noProof w:val="0"/>
        </w:rPr>
        <w:tab/>
      </w:r>
      <w:r w:rsidRPr="008F2BEC">
        <w:rPr>
          <w:noProof w:val="0"/>
        </w:rPr>
        <w:tab/>
      </w:r>
      <w:r w:rsidRPr="008F2BEC">
        <w:rPr>
          <w:noProof w:val="0"/>
        </w:rPr>
        <w:tab/>
        <w:t>&lt;/xsd:choice&gt;</w:t>
      </w:r>
      <w:r w:rsidRPr="008F2BEC">
        <w:rPr>
          <w:noProof w:val="0"/>
        </w:rPr>
        <w:br/>
      </w:r>
      <w:r w:rsidRPr="008F2BEC">
        <w:rPr>
          <w:noProof w:val="0"/>
        </w:rPr>
        <w:tab/>
      </w: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ifpresent</w:t>
      </w:r>
      <w:r w:rsidR="004C6CA1" w:rsidRPr="008F2BEC">
        <w:rPr>
          <w:noProof w:val="0"/>
        </w:rPr>
        <w:t>"</w:t>
      </w:r>
      <w:r w:rsidRPr="008F2BEC">
        <w:rPr>
          <w:noProof w:val="0"/>
        </w:rPr>
        <w:t xml:space="preserve"> type=</w:t>
      </w:r>
      <w:r w:rsidR="004C6CA1" w:rsidRPr="008F2BEC">
        <w:rPr>
          <w:noProof w:val="0"/>
        </w:rPr>
        <w:t>"</w:t>
      </w:r>
      <w:r w:rsidRPr="008F2BEC">
        <w:rPr>
          <w:noProof w:val="0"/>
        </w:rPr>
        <w:t>SimpleTypes:TEmpty</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r w:rsidRPr="008F2BEC">
        <w:rPr>
          <w:noProof w:val="0"/>
        </w:rPr>
        <w:br/>
      </w:r>
      <w:r w:rsidRPr="008F2BEC">
        <w:rPr>
          <w:noProof w:val="0"/>
        </w:rPr>
        <w:tab/>
      </w: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length</w:t>
      </w:r>
      <w:r w:rsidR="004C6CA1" w:rsidRPr="008F2BEC">
        <w:rPr>
          <w:noProof w:val="0"/>
        </w:rPr>
        <w:t>"</w:t>
      </w:r>
      <w:r w:rsidRPr="008F2BEC">
        <w:rPr>
          <w:noProof w:val="0"/>
        </w:rPr>
        <w:t xml:space="preserve"> type=</w:t>
      </w:r>
      <w:r w:rsidR="004C6CA1" w:rsidRPr="008F2BEC">
        <w:rPr>
          <w:noProof w:val="0"/>
        </w:rPr>
        <w:t>"</w:t>
      </w:r>
      <w:r w:rsidRPr="008F2BEC">
        <w:rPr>
          <w:noProof w:val="0"/>
        </w:rPr>
        <w:t>Values:LengthRestriction</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r w:rsidRPr="008F2BEC">
        <w:rPr>
          <w:noProof w:val="0"/>
        </w:rPr>
        <w:br/>
      </w:r>
      <w:r w:rsidRPr="008F2BEC">
        <w:rPr>
          <w:noProof w:val="0"/>
        </w:rPr>
        <w:tab/>
      </w:r>
      <w:r w:rsidRPr="008F2BEC">
        <w:rPr>
          <w:noProof w:val="0"/>
        </w:rPr>
        <w:tab/>
      </w:r>
      <w:r w:rsidRPr="008F2BEC">
        <w:rPr>
          <w:noProof w:val="0"/>
        </w:rPr>
        <w:tab/>
        <w:t>&lt;/xsd:sequence&gt;</w:t>
      </w:r>
    </w:p>
    <w:p w14:paraId="093945A1" w14:textId="5C61AD69" w:rsidR="00B13A81" w:rsidRPr="008F2BEC" w:rsidRDefault="00B13A81" w:rsidP="00B13A81">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null</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SimpleTypes:TEmpty</w:t>
      </w:r>
      <w:r w:rsidR="004C6CA1" w:rsidRPr="008F2BEC">
        <w:rPr>
          <w:noProof w:val="0"/>
          <w:szCs w:val="16"/>
        </w:rPr>
        <w:t>"</w:t>
      </w:r>
      <w:r w:rsidRPr="008F2BEC">
        <w:rPr>
          <w:noProof w:val="0"/>
          <w:szCs w:val="16"/>
        </w:rPr>
        <w:t>/&gt;</w:t>
      </w:r>
    </w:p>
    <w:p w14:paraId="7530F72B" w14:textId="37095962" w:rsidR="00B13A81" w:rsidRPr="008F2BEC" w:rsidRDefault="00B13A81" w:rsidP="00B13A81">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omit</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SimpleTypes:TEmpty</w:t>
      </w:r>
      <w:r w:rsidR="004C6CA1" w:rsidRPr="008F2BEC">
        <w:rPr>
          <w:noProof w:val="0"/>
          <w:szCs w:val="16"/>
        </w:rPr>
        <w:t>"</w:t>
      </w:r>
      <w:r w:rsidRPr="008F2BEC">
        <w:rPr>
          <w:noProof w:val="0"/>
          <w:szCs w:val="16"/>
        </w:rPr>
        <w:t>/&gt;</w:t>
      </w:r>
    </w:p>
    <w:p w14:paraId="728729F9" w14:textId="6FB00675" w:rsidR="00B13A81" w:rsidRPr="008F2BEC" w:rsidRDefault="00B13A81" w:rsidP="00B13A81">
      <w:pPr>
        <w:pStyle w:val="PL"/>
        <w:rPr>
          <w:noProof w:val="0"/>
        </w:rPr>
      </w:pPr>
      <w:r w:rsidRPr="008F2BEC">
        <w:rPr>
          <w:noProof w:val="0"/>
          <w:szCs w:val="16"/>
        </w:rPr>
        <w:tab/>
      </w:r>
      <w:r w:rsidRPr="008F2BEC">
        <w:rPr>
          <w:noProof w:val="0"/>
          <w:szCs w:val="16"/>
        </w:rPr>
        <w:tab/>
      </w:r>
      <w:r w:rsidRPr="008F2BEC">
        <w:rPr>
          <w:noProof w:val="0"/>
          <w:szCs w:val="16"/>
        </w:rPr>
        <w:tab/>
      </w:r>
      <w:r w:rsidRPr="008F2BEC">
        <w:rPr>
          <w:noProof w:val="0"/>
        </w:rPr>
        <w:t>&lt;xsd:element name=</w:t>
      </w:r>
      <w:r w:rsidR="004C6CA1" w:rsidRPr="008F2BEC">
        <w:rPr>
          <w:noProof w:val="0"/>
        </w:rPr>
        <w:t>"</w:t>
      </w:r>
      <w:r w:rsidRPr="008F2BEC">
        <w:rPr>
          <w:noProof w:val="0"/>
        </w:rPr>
        <w:t>not_evaluated</w:t>
      </w:r>
      <w:r w:rsidR="004C6CA1" w:rsidRPr="008F2BEC">
        <w:rPr>
          <w:noProof w:val="0"/>
        </w:rPr>
        <w:t>"</w:t>
      </w:r>
      <w:r w:rsidRPr="008F2BEC">
        <w:rPr>
          <w:noProof w:val="0"/>
        </w:rPr>
        <w:t xml:space="preserve"> type=</w:t>
      </w:r>
      <w:r w:rsidR="004C6CA1" w:rsidRPr="008F2BEC">
        <w:rPr>
          <w:noProof w:val="0"/>
        </w:rPr>
        <w:t>"</w:t>
      </w:r>
      <w:r w:rsidRPr="008F2BEC">
        <w:rPr>
          <w:noProof w:val="0"/>
          <w:szCs w:val="16"/>
        </w:rPr>
        <w:t>SimpleTypes:TEmpty</w:t>
      </w:r>
      <w:r w:rsidR="004C6CA1" w:rsidRPr="008F2BEC">
        <w:rPr>
          <w:noProof w:val="0"/>
        </w:rPr>
        <w:t>"</w:t>
      </w:r>
      <w:r w:rsidRPr="008F2BEC">
        <w:rPr>
          <w:noProof w:val="0"/>
        </w:rPr>
        <w:t>/&gt;</w:t>
      </w:r>
    </w:p>
    <w:p w14:paraId="46623150" w14:textId="77777777" w:rsidR="00B13A81" w:rsidRPr="008F2BEC" w:rsidRDefault="00B13A81" w:rsidP="00B13A81">
      <w:pPr>
        <w:pStyle w:val="PL"/>
        <w:widowControl w:val="0"/>
        <w:rPr>
          <w:noProof w:val="0"/>
          <w:szCs w:val="16"/>
        </w:rPr>
      </w:pPr>
      <w:r w:rsidRPr="008F2BEC">
        <w:rPr>
          <w:noProof w:val="0"/>
          <w:szCs w:val="16"/>
        </w:rPr>
        <w:tab/>
      </w:r>
      <w:r w:rsidRPr="008F2BEC">
        <w:rPr>
          <w:noProof w:val="0"/>
          <w:szCs w:val="16"/>
        </w:rPr>
        <w:tab/>
        <w:t>&lt;/xsd:choice&gt;</w:t>
      </w:r>
    </w:p>
    <w:p w14:paraId="0AC75918" w14:textId="74B455C6" w:rsidR="00B13A81" w:rsidRPr="008F2BEC" w:rsidRDefault="00B13A81" w:rsidP="00B13A81">
      <w:pPr>
        <w:pStyle w:val="PL"/>
        <w:widowControl w:val="0"/>
        <w:rPr>
          <w:noProof w:val="0"/>
          <w:szCs w:val="16"/>
        </w:rPr>
      </w:pPr>
      <w:r w:rsidRPr="008F2BEC">
        <w:rPr>
          <w:noProof w:val="0"/>
          <w:szCs w:val="16"/>
        </w:rPr>
        <w:tab/>
        <w:t>&lt;/xsd:group&gt;</w:t>
      </w:r>
    </w:p>
    <w:p w14:paraId="4937014D" w14:textId="77777777" w:rsidR="00377D25" w:rsidRPr="008F2BEC" w:rsidRDefault="00377D25" w:rsidP="00836C3A">
      <w:pPr>
        <w:pStyle w:val="PL"/>
        <w:rPr>
          <w:noProof w:val="0"/>
        </w:rPr>
      </w:pPr>
    </w:p>
    <w:p w14:paraId="5E39D21E" w14:textId="7EAC8F82" w:rsidR="00377D25" w:rsidRPr="008F2BEC" w:rsidRDefault="00B13A81" w:rsidP="00474895">
      <w:pPr>
        <w:widowControl w:val="0"/>
        <w:rPr>
          <w:b/>
        </w:rPr>
      </w:pPr>
      <w:r w:rsidRPr="008F2BEC">
        <w:rPr>
          <w:b/>
        </w:rPr>
        <w:t>Values Group</w:t>
      </w:r>
      <w:r w:rsidR="00377D25" w:rsidRPr="008F2BEC">
        <w:rPr>
          <w:b/>
        </w:rPr>
        <w:t>:</w:t>
      </w:r>
    </w:p>
    <w:p w14:paraId="6B3EBF5C" w14:textId="77777777" w:rsidR="00377D25" w:rsidRPr="008F2BEC" w:rsidRDefault="00377D25" w:rsidP="00474895">
      <w:pPr>
        <w:pStyle w:val="B1"/>
        <w:widowControl w:val="0"/>
        <w:tabs>
          <w:tab w:val="left" w:pos="2835"/>
        </w:tabs>
      </w:pPr>
      <w:r w:rsidRPr="008F2BEC">
        <w:rPr>
          <w:rFonts w:ascii="Courier New" w:hAnsi="Courier New" w:cs="Courier New"/>
          <w:sz w:val="16"/>
          <w:szCs w:val="16"/>
        </w:rPr>
        <w:t>integer</w:t>
      </w:r>
      <w:r w:rsidRPr="008F2BEC">
        <w:tab/>
        <w:t>An integer value.</w:t>
      </w:r>
    </w:p>
    <w:p w14:paraId="61400CEE" w14:textId="77777777" w:rsidR="00377D25" w:rsidRPr="008F2BEC" w:rsidRDefault="00377D25" w:rsidP="00474895">
      <w:pPr>
        <w:pStyle w:val="B1"/>
        <w:widowControl w:val="0"/>
        <w:tabs>
          <w:tab w:val="left" w:pos="2835"/>
        </w:tabs>
      </w:pPr>
      <w:r w:rsidRPr="008F2BEC">
        <w:rPr>
          <w:rFonts w:ascii="Courier New" w:hAnsi="Courier New" w:cs="Courier New"/>
          <w:sz w:val="16"/>
          <w:szCs w:val="16"/>
        </w:rPr>
        <w:t>float</w:t>
      </w:r>
      <w:r w:rsidRPr="008F2BEC">
        <w:tab/>
        <w:t>A float value.</w:t>
      </w:r>
    </w:p>
    <w:p w14:paraId="713CDE80" w14:textId="77777777" w:rsidR="00377D25" w:rsidRPr="008F2BEC" w:rsidRDefault="00377D25" w:rsidP="00474895">
      <w:pPr>
        <w:pStyle w:val="B1"/>
        <w:widowControl w:val="0"/>
        <w:tabs>
          <w:tab w:val="left" w:pos="2835"/>
        </w:tabs>
      </w:pPr>
      <w:r w:rsidRPr="008F2BEC">
        <w:rPr>
          <w:rFonts w:ascii="Courier New" w:hAnsi="Courier New" w:cs="Courier New"/>
          <w:sz w:val="16"/>
          <w:szCs w:val="16"/>
        </w:rPr>
        <w:t>boolean</w:t>
      </w:r>
      <w:r w:rsidRPr="008F2BEC">
        <w:tab/>
        <w:t>A boolean value.</w:t>
      </w:r>
    </w:p>
    <w:p w14:paraId="4730BEC0" w14:textId="77777777" w:rsidR="00377D25" w:rsidRPr="008F2BEC" w:rsidRDefault="00377D25" w:rsidP="00474895">
      <w:pPr>
        <w:pStyle w:val="B1"/>
        <w:widowControl w:val="0"/>
        <w:tabs>
          <w:tab w:val="left" w:pos="2835"/>
        </w:tabs>
      </w:pPr>
      <w:r w:rsidRPr="008F2BEC">
        <w:rPr>
          <w:rFonts w:ascii="Courier New" w:hAnsi="Courier New" w:cs="Courier New"/>
          <w:sz w:val="16"/>
          <w:szCs w:val="16"/>
        </w:rPr>
        <w:t>verdicttype</w:t>
      </w:r>
      <w:r w:rsidRPr="008F2BEC">
        <w:tab/>
        <w:t>A verdicttype value.</w:t>
      </w:r>
    </w:p>
    <w:p w14:paraId="3412951B" w14:textId="77777777" w:rsidR="00377D25" w:rsidRPr="008F2BEC" w:rsidRDefault="00377D25" w:rsidP="00474895">
      <w:pPr>
        <w:pStyle w:val="B1"/>
        <w:widowControl w:val="0"/>
        <w:tabs>
          <w:tab w:val="left" w:pos="2835"/>
        </w:tabs>
      </w:pPr>
      <w:r w:rsidRPr="008F2BEC">
        <w:rPr>
          <w:rFonts w:ascii="Courier New" w:hAnsi="Courier New" w:cs="Courier New"/>
          <w:sz w:val="16"/>
          <w:szCs w:val="16"/>
        </w:rPr>
        <w:lastRenderedPageBreak/>
        <w:t>bitstring</w:t>
      </w:r>
      <w:r w:rsidRPr="008F2BEC">
        <w:tab/>
        <w:t>A bitstring value.</w:t>
      </w:r>
    </w:p>
    <w:p w14:paraId="47EEFFFB" w14:textId="77777777" w:rsidR="00377D25" w:rsidRPr="008F2BEC" w:rsidRDefault="00377D25" w:rsidP="00474895">
      <w:pPr>
        <w:pStyle w:val="B1"/>
        <w:widowControl w:val="0"/>
        <w:tabs>
          <w:tab w:val="left" w:pos="2835"/>
        </w:tabs>
      </w:pPr>
      <w:r w:rsidRPr="008F2BEC">
        <w:rPr>
          <w:rFonts w:ascii="Courier New" w:hAnsi="Courier New" w:cs="Courier New"/>
          <w:sz w:val="16"/>
          <w:szCs w:val="16"/>
        </w:rPr>
        <w:t>hexstring</w:t>
      </w:r>
      <w:r w:rsidRPr="008F2BEC">
        <w:tab/>
      </w:r>
      <w:r w:rsidR="007D6A69" w:rsidRPr="008F2BEC">
        <w:t>A</w:t>
      </w:r>
      <w:r w:rsidRPr="008F2BEC">
        <w:t xml:space="preserve"> hexstring value.</w:t>
      </w:r>
    </w:p>
    <w:p w14:paraId="36DF0B7D" w14:textId="77777777" w:rsidR="00377D25" w:rsidRPr="008F2BEC" w:rsidRDefault="00377D25" w:rsidP="00474895">
      <w:pPr>
        <w:pStyle w:val="B1"/>
        <w:widowControl w:val="0"/>
        <w:tabs>
          <w:tab w:val="left" w:pos="2835"/>
        </w:tabs>
      </w:pPr>
      <w:r w:rsidRPr="008F2BEC">
        <w:rPr>
          <w:rFonts w:ascii="Courier New" w:hAnsi="Courier New" w:cs="Courier New"/>
          <w:sz w:val="16"/>
          <w:szCs w:val="16"/>
        </w:rPr>
        <w:t>octetstring</w:t>
      </w:r>
      <w:r w:rsidRPr="008F2BEC">
        <w:tab/>
        <w:t>An octetstring value.</w:t>
      </w:r>
    </w:p>
    <w:p w14:paraId="25C882F1" w14:textId="77777777" w:rsidR="00377D25" w:rsidRPr="008F2BEC" w:rsidRDefault="00377D25" w:rsidP="00474895">
      <w:pPr>
        <w:pStyle w:val="B1"/>
        <w:widowControl w:val="0"/>
        <w:tabs>
          <w:tab w:val="left" w:pos="2835"/>
        </w:tabs>
      </w:pPr>
      <w:r w:rsidRPr="008F2BEC">
        <w:rPr>
          <w:rFonts w:ascii="Courier New" w:hAnsi="Courier New" w:cs="Courier New"/>
          <w:sz w:val="16"/>
          <w:szCs w:val="16"/>
        </w:rPr>
        <w:t>charstring</w:t>
      </w:r>
      <w:r w:rsidRPr="008F2BEC">
        <w:tab/>
        <w:t>A charstring value.</w:t>
      </w:r>
    </w:p>
    <w:p w14:paraId="18542ACD" w14:textId="77777777" w:rsidR="00377D25" w:rsidRPr="008F2BEC" w:rsidRDefault="00377D25" w:rsidP="00474895">
      <w:pPr>
        <w:pStyle w:val="B1"/>
        <w:widowControl w:val="0"/>
        <w:tabs>
          <w:tab w:val="left" w:pos="2835"/>
        </w:tabs>
      </w:pPr>
      <w:r w:rsidRPr="008F2BEC">
        <w:rPr>
          <w:rFonts w:ascii="Courier New" w:hAnsi="Courier New" w:cs="Courier New"/>
          <w:sz w:val="16"/>
          <w:szCs w:val="16"/>
        </w:rPr>
        <w:t>universal_charstring</w:t>
      </w:r>
      <w:r w:rsidRPr="008F2BEC">
        <w:tab/>
        <w:t>A universal charstring value.</w:t>
      </w:r>
    </w:p>
    <w:p w14:paraId="6FFAA661" w14:textId="77777777" w:rsidR="00377D25" w:rsidRPr="008F2BEC" w:rsidRDefault="00377D25" w:rsidP="00474895">
      <w:pPr>
        <w:pStyle w:val="B1"/>
        <w:widowControl w:val="0"/>
        <w:tabs>
          <w:tab w:val="left" w:pos="2835"/>
        </w:tabs>
      </w:pPr>
      <w:r w:rsidRPr="008F2BEC">
        <w:rPr>
          <w:rFonts w:ascii="Courier New" w:hAnsi="Courier New" w:cs="Courier New"/>
          <w:sz w:val="16"/>
          <w:szCs w:val="16"/>
        </w:rPr>
        <w:t>record</w:t>
      </w:r>
      <w:r w:rsidRPr="008F2BEC">
        <w:tab/>
        <w:t>A record value.</w:t>
      </w:r>
    </w:p>
    <w:p w14:paraId="7DCDC202" w14:textId="77777777" w:rsidR="00377D25" w:rsidRPr="008F2BEC" w:rsidRDefault="00377D25" w:rsidP="00474895">
      <w:pPr>
        <w:pStyle w:val="B1"/>
        <w:widowControl w:val="0"/>
        <w:tabs>
          <w:tab w:val="left" w:pos="2835"/>
        </w:tabs>
      </w:pPr>
      <w:r w:rsidRPr="008F2BEC">
        <w:rPr>
          <w:rFonts w:ascii="Courier New" w:hAnsi="Courier New" w:cs="Courier New"/>
          <w:sz w:val="16"/>
          <w:szCs w:val="16"/>
        </w:rPr>
        <w:t>record_of</w:t>
      </w:r>
      <w:r w:rsidRPr="008F2BEC">
        <w:tab/>
        <w:t>A record of value.</w:t>
      </w:r>
    </w:p>
    <w:p w14:paraId="5998C0C9" w14:textId="77777777" w:rsidR="00423F25" w:rsidRPr="008F2BEC" w:rsidRDefault="00423F25" w:rsidP="00423F25">
      <w:pPr>
        <w:pStyle w:val="B1"/>
        <w:widowControl w:val="0"/>
        <w:tabs>
          <w:tab w:val="left" w:pos="2835"/>
        </w:tabs>
      </w:pPr>
      <w:r w:rsidRPr="008F2BEC">
        <w:rPr>
          <w:rFonts w:ascii="Courier New" w:hAnsi="Courier New" w:cs="Courier New"/>
          <w:sz w:val="16"/>
          <w:szCs w:val="16"/>
        </w:rPr>
        <w:t>array</w:t>
      </w:r>
      <w:r w:rsidRPr="008F2BEC">
        <w:tab/>
        <w:t>An array value.</w:t>
      </w:r>
    </w:p>
    <w:p w14:paraId="5428B4D0" w14:textId="77777777" w:rsidR="00377D25" w:rsidRPr="008F2BEC" w:rsidRDefault="00377D25" w:rsidP="00474895">
      <w:pPr>
        <w:pStyle w:val="B1"/>
        <w:widowControl w:val="0"/>
        <w:tabs>
          <w:tab w:val="left" w:pos="2835"/>
        </w:tabs>
      </w:pPr>
      <w:r w:rsidRPr="008F2BEC">
        <w:rPr>
          <w:rFonts w:ascii="Courier New" w:hAnsi="Courier New" w:cs="Courier New"/>
          <w:sz w:val="16"/>
          <w:szCs w:val="16"/>
        </w:rPr>
        <w:t>set</w:t>
      </w:r>
      <w:r w:rsidRPr="008F2BEC">
        <w:tab/>
        <w:t>A set value.</w:t>
      </w:r>
    </w:p>
    <w:p w14:paraId="38AD6894" w14:textId="77777777" w:rsidR="00377D25" w:rsidRPr="008F2BEC" w:rsidRDefault="00377D25" w:rsidP="00474895">
      <w:pPr>
        <w:pStyle w:val="B1"/>
        <w:widowControl w:val="0"/>
        <w:tabs>
          <w:tab w:val="left" w:pos="2835"/>
        </w:tabs>
      </w:pPr>
      <w:r w:rsidRPr="008F2BEC">
        <w:rPr>
          <w:rFonts w:ascii="Courier New" w:hAnsi="Courier New" w:cs="Courier New"/>
          <w:sz w:val="16"/>
          <w:szCs w:val="16"/>
        </w:rPr>
        <w:t>set_of</w:t>
      </w:r>
      <w:r w:rsidRPr="008F2BEC">
        <w:tab/>
        <w:t>A set of value.</w:t>
      </w:r>
    </w:p>
    <w:p w14:paraId="6F91C783" w14:textId="77777777" w:rsidR="00377D25" w:rsidRPr="008F2BEC" w:rsidRDefault="00377D25" w:rsidP="00474895">
      <w:pPr>
        <w:pStyle w:val="B1"/>
        <w:widowControl w:val="0"/>
        <w:tabs>
          <w:tab w:val="left" w:pos="2835"/>
        </w:tabs>
      </w:pPr>
      <w:r w:rsidRPr="008F2BEC">
        <w:rPr>
          <w:rFonts w:ascii="Courier New" w:hAnsi="Courier New" w:cs="Courier New"/>
          <w:sz w:val="16"/>
          <w:szCs w:val="16"/>
        </w:rPr>
        <w:t>enumerated</w:t>
      </w:r>
      <w:r w:rsidRPr="008F2BEC">
        <w:tab/>
        <w:t>An enumerated value.</w:t>
      </w:r>
    </w:p>
    <w:p w14:paraId="469FCCF3" w14:textId="77777777" w:rsidR="00377D25" w:rsidRPr="008F2BEC" w:rsidRDefault="00377D25" w:rsidP="00474895">
      <w:pPr>
        <w:pStyle w:val="B1"/>
        <w:widowControl w:val="0"/>
        <w:tabs>
          <w:tab w:val="left" w:pos="2835"/>
        </w:tabs>
      </w:pPr>
      <w:r w:rsidRPr="008F2BEC">
        <w:rPr>
          <w:rFonts w:ascii="Courier New" w:hAnsi="Courier New" w:cs="Courier New"/>
          <w:sz w:val="16"/>
          <w:szCs w:val="16"/>
        </w:rPr>
        <w:t>union</w:t>
      </w:r>
      <w:r w:rsidRPr="008F2BEC">
        <w:tab/>
        <w:t>A union value.</w:t>
      </w:r>
    </w:p>
    <w:p w14:paraId="7B865087" w14:textId="77777777" w:rsidR="00377D25" w:rsidRPr="008F2BEC" w:rsidRDefault="00377D25" w:rsidP="00474895">
      <w:pPr>
        <w:pStyle w:val="B1"/>
        <w:widowControl w:val="0"/>
        <w:tabs>
          <w:tab w:val="left" w:pos="2835"/>
        </w:tabs>
      </w:pPr>
      <w:r w:rsidRPr="008F2BEC">
        <w:rPr>
          <w:rFonts w:ascii="Courier New" w:hAnsi="Courier New" w:cs="Courier New"/>
          <w:sz w:val="16"/>
          <w:szCs w:val="16"/>
        </w:rPr>
        <w:t>anytype</w:t>
      </w:r>
      <w:r w:rsidRPr="008F2BEC">
        <w:tab/>
        <w:t>An anytype value.</w:t>
      </w:r>
    </w:p>
    <w:p w14:paraId="6ACC4B78" w14:textId="77777777" w:rsidR="00377D25" w:rsidRPr="008F2BEC" w:rsidRDefault="00377D25" w:rsidP="00474895">
      <w:pPr>
        <w:pStyle w:val="B1"/>
        <w:widowControl w:val="0"/>
        <w:tabs>
          <w:tab w:val="left" w:pos="2835"/>
        </w:tabs>
      </w:pPr>
      <w:r w:rsidRPr="008F2BEC">
        <w:rPr>
          <w:rFonts w:ascii="Courier New" w:hAnsi="Courier New" w:cs="Courier New"/>
          <w:sz w:val="16"/>
          <w:szCs w:val="16"/>
        </w:rPr>
        <w:t>address</w:t>
      </w:r>
      <w:r w:rsidRPr="008F2BEC">
        <w:tab/>
        <w:t>An address value.</w:t>
      </w:r>
    </w:p>
    <w:p w14:paraId="3A782152" w14:textId="77777777" w:rsidR="005B4CAE" w:rsidRPr="008F2BEC" w:rsidRDefault="005B4CAE" w:rsidP="005B4CAE">
      <w:pPr>
        <w:pStyle w:val="B1"/>
        <w:widowControl w:val="0"/>
        <w:tabs>
          <w:tab w:val="left" w:pos="2835"/>
        </w:tabs>
      </w:pPr>
      <w:r w:rsidRPr="008F2BEC">
        <w:rPr>
          <w:rFonts w:ascii="Courier New" w:hAnsi="Courier New" w:cs="Courier New"/>
          <w:sz w:val="16"/>
          <w:szCs w:val="16"/>
        </w:rPr>
        <w:t>component</w:t>
      </w:r>
      <w:r w:rsidRPr="008F2BEC">
        <w:tab/>
        <w:t>A component value.</w:t>
      </w:r>
    </w:p>
    <w:p w14:paraId="2DA321D4" w14:textId="77777777" w:rsidR="005B4CAE" w:rsidRPr="008F2BEC" w:rsidRDefault="005B4CAE" w:rsidP="005B4CAE">
      <w:pPr>
        <w:pStyle w:val="B1"/>
        <w:widowControl w:val="0"/>
        <w:tabs>
          <w:tab w:val="left" w:pos="2835"/>
        </w:tabs>
      </w:pPr>
      <w:r w:rsidRPr="008F2BEC">
        <w:rPr>
          <w:rFonts w:ascii="Courier New" w:hAnsi="Courier New" w:cs="Courier New"/>
          <w:sz w:val="16"/>
          <w:szCs w:val="16"/>
        </w:rPr>
        <w:t>default</w:t>
      </w:r>
      <w:r w:rsidRPr="008F2BEC">
        <w:tab/>
        <w:t>A default value.</w:t>
      </w:r>
    </w:p>
    <w:p w14:paraId="6ADC0AAF" w14:textId="77777777" w:rsidR="00B13A81" w:rsidRPr="008F2BEC" w:rsidRDefault="00B13A81" w:rsidP="00B13A81">
      <w:pPr>
        <w:pStyle w:val="B1"/>
        <w:widowControl w:val="0"/>
        <w:tabs>
          <w:tab w:val="left" w:pos="2835"/>
        </w:tabs>
      </w:pPr>
      <w:r w:rsidRPr="008F2BEC">
        <w:rPr>
          <w:rFonts w:ascii="Courier New" w:hAnsi="Courier New" w:cs="Courier New"/>
          <w:sz w:val="16"/>
          <w:szCs w:val="16"/>
        </w:rPr>
        <w:t>matching_symbol</w:t>
      </w:r>
      <w:r w:rsidRPr="008F2BEC">
        <w:tab/>
        <w:t>A matching symbol if used instead of a value.</w:t>
      </w:r>
    </w:p>
    <w:p w14:paraId="44DBFE5A" w14:textId="77777777" w:rsidR="00B13A81" w:rsidRPr="008F2BEC" w:rsidRDefault="00B13A81" w:rsidP="00B13A81">
      <w:pPr>
        <w:pStyle w:val="B1"/>
        <w:widowControl w:val="0"/>
        <w:tabs>
          <w:tab w:val="left" w:pos="2835"/>
        </w:tabs>
      </w:pPr>
      <w:r w:rsidRPr="008F2BEC">
        <w:rPr>
          <w:rFonts w:ascii="Courier New" w:hAnsi="Courier New" w:cs="Courier New"/>
          <w:sz w:val="16"/>
          <w:szCs w:val="16"/>
        </w:rPr>
        <w:t>ifpresent</w:t>
      </w:r>
      <w:r w:rsidRPr="008F2BEC">
        <w:tab/>
        <w:t xml:space="preserve">The </w:t>
      </w:r>
      <w:r w:rsidRPr="008F2BEC">
        <w:rPr>
          <w:rFonts w:ascii="Courier New" w:hAnsi="Courier New" w:cs="Courier New"/>
        </w:rPr>
        <w:t>ifpresent</w:t>
      </w:r>
      <w:r w:rsidRPr="008F2BEC">
        <w:t xml:space="preserve"> matching attribute.</w:t>
      </w:r>
    </w:p>
    <w:p w14:paraId="46B99F62" w14:textId="77777777" w:rsidR="00B13A81" w:rsidRPr="008F2BEC" w:rsidRDefault="00B13A81" w:rsidP="00B13A81">
      <w:pPr>
        <w:pStyle w:val="B1"/>
        <w:tabs>
          <w:tab w:val="left" w:pos="2835"/>
        </w:tabs>
        <w:ind w:left="738" w:hanging="454"/>
      </w:pPr>
      <w:r w:rsidRPr="008F2BEC">
        <w:rPr>
          <w:rFonts w:ascii="Courier New" w:hAnsi="Courier New" w:cs="Courier New"/>
          <w:sz w:val="16"/>
          <w:szCs w:val="16"/>
        </w:rPr>
        <w:t>length</w:t>
      </w:r>
      <w:r w:rsidRPr="008F2BEC">
        <w:tab/>
        <w:t xml:space="preserve">The </w:t>
      </w:r>
      <w:r w:rsidRPr="008F2BEC">
        <w:rPr>
          <w:rFonts w:ascii="Courier New" w:hAnsi="Courier New" w:cs="Courier New"/>
        </w:rPr>
        <w:t>length</w:t>
      </w:r>
      <w:r w:rsidRPr="008F2BEC">
        <w:t xml:space="preserve"> matching attribute.</w:t>
      </w:r>
    </w:p>
    <w:p w14:paraId="66559017" w14:textId="77777777" w:rsidR="001234EE" w:rsidRPr="008F2BEC" w:rsidRDefault="001234EE" w:rsidP="00474895">
      <w:pPr>
        <w:pStyle w:val="B1"/>
        <w:widowControl w:val="0"/>
        <w:tabs>
          <w:tab w:val="left" w:pos="2835"/>
        </w:tabs>
      </w:pPr>
      <w:r w:rsidRPr="008F2BEC">
        <w:rPr>
          <w:rFonts w:ascii="Courier New" w:hAnsi="Courier New" w:cs="Courier New"/>
          <w:sz w:val="16"/>
          <w:szCs w:val="16"/>
        </w:rPr>
        <w:t>null</w:t>
      </w:r>
      <w:r w:rsidRPr="008F2BEC">
        <w:rPr>
          <w:rFonts w:ascii="Courier New" w:hAnsi="Courier New" w:cs="Courier New"/>
          <w:sz w:val="16"/>
          <w:szCs w:val="16"/>
        </w:rPr>
        <w:tab/>
      </w:r>
      <w:r w:rsidRPr="008F2BEC">
        <w:t xml:space="preserve">If no </w:t>
      </w:r>
      <w:r w:rsidR="00C630EC" w:rsidRPr="008F2BEC">
        <w:t xml:space="preserve">field </w:t>
      </w:r>
      <w:r w:rsidRPr="008F2BEC">
        <w:t>is given.</w:t>
      </w:r>
    </w:p>
    <w:p w14:paraId="7B85A688" w14:textId="77777777" w:rsidR="001234EE" w:rsidRPr="008F2BEC" w:rsidRDefault="001234EE" w:rsidP="00474895">
      <w:pPr>
        <w:pStyle w:val="B1"/>
        <w:widowControl w:val="0"/>
        <w:tabs>
          <w:tab w:val="left" w:pos="2835"/>
        </w:tabs>
      </w:pPr>
      <w:r w:rsidRPr="008F2BEC">
        <w:rPr>
          <w:rFonts w:ascii="Courier New" w:hAnsi="Courier New" w:cs="Courier New"/>
          <w:sz w:val="16"/>
          <w:szCs w:val="16"/>
        </w:rPr>
        <w:t>omit</w:t>
      </w:r>
      <w:r w:rsidRPr="008F2BEC">
        <w:rPr>
          <w:rFonts w:ascii="Courier New" w:hAnsi="Courier New" w:cs="Courier New"/>
          <w:sz w:val="16"/>
          <w:szCs w:val="16"/>
        </w:rPr>
        <w:tab/>
      </w:r>
      <w:r w:rsidRPr="008F2BEC">
        <w:t xml:space="preserve">If the </w:t>
      </w:r>
      <w:r w:rsidR="00C630EC" w:rsidRPr="008F2BEC">
        <w:t xml:space="preserve">field </w:t>
      </w:r>
      <w:r w:rsidRPr="008F2BEC">
        <w:t>is omitted.</w:t>
      </w:r>
    </w:p>
    <w:p w14:paraId="6B502F0A" w14:textId="77777777" w:rsidR="005B4CAE" w:rsidRPr="008F2BEC" w:rsidRDefault="00502F0F" w:rsidP="00502F0F">
      <w:pPr>
        <w:pStyle w:val="B1"/>
        <w:widowControl w:val="0"/>
        <w:tabs>
          <w:tab w:val="left" w:pos="2835"/>
        </w:tabs>
      </w:pPr>
      <w:r w:rsidRPr="008F2BEC">
        <w:rPr>
          <w:rFonts w:ascii="Courier New" w:hAnsi="Courier New" w:cs="Courier New"/>
          <w:sz w:val="16"/>
          <w:szCs w:val="16"/>
        </w:rPr>
        <w:t>not_evaluated</w:t>
      </w:r>
      <w:r w:rsidRPr="008F2BEC">
        <w:rPr>
          <w:rFonts w:ascii="Courier New" w:hAnsi="Courier New" w:cs="Courier New"/>
          <w:sz w:val="16"/>
          <w:szCs w:val="16"/>
        </w:rPr>
        <w:tab/>
      </w:r>
      <w:r w:rsidRPr="008F2BEC">
        <w:t xml:space="preserve">Used if a </w:t>
      </w:r>
      <w:r w:rsidRPr="008F2BEC">
        <w:rPr>
          <w:rFonts w:ascii="Courier New" w:hAnsi="Courier New" w:cs="Courier New"/>
        </w:rPr>
        <w:t>@lazy</w:t>
      </w:r>
      <w:r w:rsidRPr="008F2BEC">
        <w:t xml:space="preserve"> or </w:t>
      </w:r>
      <w:r w:rsidRPr="008F2BEC">
        <w:rPr>
          <w:rFonts w:ascii="Courier New" w:hAnsi="Courier New" w:cs="Courier New"/>
        </w:rPr>
        <w:t>@fuzzy</w:t>
      </w:r>
      <w:r w:rsidRPr="008F2BEC">
        <w:t xml:space="preserve"> value contains not evaluated content.</w:t>
      </w:r>
    </w:p>
    <w:p w14:paraId="7E29948E" w14:textId="77777777" w:rsidR="00377D25" w:rsidRPr="008F2BEC" w:rsidRDefault="00377D25" w:rsidP="00474895">
      <w:pPr>
        <w:widowControl w:val="0"/>
        <w:rPr>
          <w:b/>
        </w:rPr>
      </w:pPr>
      <w:r w:rsidRPr="008F2BEC">
        <w:rPr>
          <w:b/>
        </w:rPr>
        <w:t>Attributes:</w:t>
      </w:r>
    </w:p>
    <w:p w14:paraId="1C350A98" w14:textId="77777777" w:rsidR="00377D25" w:rsidRPr="008F2BEC" w:rsidRDefault="00377D25" w:rsidP="00474895">
      <w:pPr>
        <w:pStyle w:val="B1"/>
        <w:widowControl w:val="0"/>
        <w:tabs>
          <w:tab w:val="left" w:pos="4500"/>
        </w:tabs>
      </w:pPr>
      <w:r w:rsidRPr="008F2BEC">
        <w:t>The same attributes as those of Value.</w:t>
      </w:r>
    </w:p>
    <w:p w14:paraId="39E41833" w14:textId="77777777" w:rsidR="00D96936" w:rsidRPr="008F2BEC" w:rsidRDefault="00D96936" w:rsidP="001E1E31">
      <w:pPr>
        <w:pStyle w:val="Heading4"/>
      </w:pPr>
      <w:bookmarkStart w:id="891" w:name="_Toc39133622"/>
      <w:r w:rsidRPr="008F2BEC">
        <w:t>11.3.3.1</w:t>
      </w:r>
      <w:r w:rsidR="008321BB" w:rsidRPr="008F2BEC">
        <w:t>4</w:t>
      </w:r>
      <w:r w:rsidRPr="008F2BEC">
        <w:tab/>
        <w:t>ArrayValue</w:t>
      </w:r>
      <w:bookmarkEnd w:id="891"/>
    </w:p>
    <w:p w14:paraId="7E813218" w14:textId="77777777" w:rsidR="00D96936" w:rsidRPr="008F2BEC" w:rsidRDefault="00D96936" w:rsidP="00D96936">
      <w:pPr>
        <w:keepNext/>
        <w:keepLines/>
        <w:widowControl w:val="0"/>
      </w:pPr>
      <w:r w:rsidRPr="008F2BEC">
        <w:rPr>
          <w:rFonts w:ascii="Courier New" w:hAnsi="Courier New"/>
          <w:b/>
        </w:rPr>
        <w:t xml:space="preserve">ArrayValue </w:t>
      </w:r>
      <w:r w:rsidRPr="008F2BEC">
        <w:t>is mapped to the following complex type:</w:t>
      </w:r>
    </w:p>
    <w:p w14:paraId="3D6BAD31" w14:textId="1CDE51D5" w:rsidR="00D96936" w:rsidRPr="008F2BEC" w:rsidRDefault="00D96936" w:rsidP="00D96936">
      <w:pPr>
        <w:pStyle w:val="PL"/>
        <w:keepNext/>
        <w:keepLines/>
        <w:widowControl w:val="0"/>
        <w:rPr>
          <w:noProof w:val="0"/>
        </w:rPr>
      </w:pPr>
      <w:r w:rsidRPr="008F2BEC">
        <w:rPr>
          <w:noProof w:val="0"/>
        </w:rPr>
        <w:tab/>
        <w:t>&lt;xsd:complexType name=</w:t>
      </w:r>
      <w:r w:rsidR="004C6CA1" w:rsidRPr="008F2BEC">
        <w:rPr>
          <w:noProof w:val="0"/>
        </w:rPr>
        <w:t>"</w:t>
      </w:r>
      <w:r w:rsidRPr="008F2BEC">
        <w:rPr>
          <w:noProof w:val="0"/>
        </w:rPr>
        <w:t>ArrayValue</w:t>
      </w:r>
      <w:r w:rsidR="004C6CA1" w:rsidRPr="008F2BEC">
        <w:rPr>
          <w:noProof w:val="0"/>
        </w:rPr>
        <w:t>"</w:t>
      </w:r>
      <w:r w:rsidRPr="008F2BEC">
        <w:rPr>
          <w:noProof w:val="0"/>
        </w:rPr>
        <w:t>&gt;</w:t>
      </w:r>
    </w:p>
    <w:p w14:paraId="729C6154" w14:textId="55C9FB60" w:rsidR="00D96936" w:rsidRPr="008F2BEC" w:rsidRDefault="00D96936" w:rsidP="00F57D31">
      <w:pPr>
        <w:pStyle w:val="PL"/>
        <w:keepNext/>
        <w:keepLines/>
        <w:widowControl w:val="0"/>
        <w:rPr>
          <w:noProof w:val="0"/>
        </w:rPr>
      </w:pPr>
      <w:r w:rsidRPr="008F2BEC">
        <w:rPr>
          <w:noProof w:val="0"/>
        </w:rPr>
        <w:tab/>
      </w:r>
      <w:r w:rsidRPr="008F2BEC">
        <w:rPr>
          <w:noProof w:val="0"/>
        </w:rPr>
        <w:tab/>
      </w:r>
      <w:r w:rsidR="00F57D31" w:rsidRPr="008F2BEC">
        <w:rPr>
          <w:noProof w:val="0"/>
        </w:rPr>
        <w:t>&lt;xsd:group ref=</w:t>
      </w:r>
      <w:r w:rsidR="004C6CA1" w:rsidRPr="008F2BEC">
        <w:rPr>
          <w:noProof w:val="0"/>
        </w:rPr>
        <w:t>"</w:t>
      </w:r>
      <w:r w:rsidR="00F57D31" w:rsidRPr="008F2BEC">
        <w:rPr>
          <w:noProof w:val="0"/>
        </w:rPr>
        <w:t>Values:Values</w:t>
      </w:r>
      <w:r w:rsidR="004C6CA1" w:rsidRPr="008F2BEC">
        <w:rPr>
          <w:noProof w:val="0"/>
        </w:rPr>
        <w:t>"</w:t>
      </w:r>
      <w:r w:rsidR="00F57D31" w:rsidRPr="008F2BEC">
        <w:rPr>
          <w:noProof w:val="0"/>
        </w:rPr>
        <w:t>/&gt;</w:t>
      </w:r>
    </w:p>
    <w:p w14:paraId="744EC8DA" w14:textId="3F8C29A0" w:rsidR="00D96936" w:rsidRPr="008F2BEC" w:rsidRDefault="00D96936" w:rsidP="00836C3A">
      <w:pPr>
        <w:pStyle w:val="PL"/>
        <w:rPr>
          <w:noProof w:val="0"/>
        </w:rPr>
      </w:pPr>
      <w:r w:rsidRPr="008F2BEC">
        <w:rPr>
          <w:noProof w:val="0"/>
        </w:rPr>
        <w:tab/>
      </w:r>
      <w:r w:rsidRPr="008F2BEC">
        <w:rPr>
          <w:noProof w:val="0"/>
        </w:rPr>
        <w:tab/>
        <w:t>&lt;xsd:attributeGroup ref=</w:t>
      </w:r>
      <w:r w:rsidR="004C6CA1" w:rsidRPr="008F2BEC">
        <w:rPr>
          <w:noProof w:val="0"/>
        </w:rPr>
        <w:t>"</w:t>
      </w:r>
      <w:r w:rsidRPr="008F2BEC">
        <w:rPr>
          <w:noProof w:val="0"/>
        </w:rPr>
        <w:t>Values:ValueAtts</w:t>
      </w:r>
      <w:r w:rsidR="004C6CA1" w:rsidRPr="008F2BEC">
        <w:rPr>
          <w:noProof w:val="0"/>
        </w:rPr>
        <w:t>"</w:t>
      </w:r>
      <w:r w:rsidRPr="008F2BEC">
        <w:rPr>
          <w:noProof w:val="0"/>
        </w:rPr>
        <w:t>/&gt;</w:t>
      </w:r>
    </w:p>
    <w:p w14:paraId="0D7C3E6C" w14:textId="77777777" w:rsidR="00D96936" w:rsidRPr="008F2BEC" w:rsidRDefault="00D96936" w:rsidP="00836C3A">
      <w:pPr>
        <w:pStyle w:val="PL"/>
        <w:rPr>
          <w:noProof w:val="0"/>
        </w:rPr>
      </w:pPr>
      <w:r w:rsidRPr="008F2BEC">
        <w:rPr>
          <w:noProof w:val="0"/>
        </w:rPr>
        <w:tab/>
        <w:t>&lt;/xsd:complexType&gt;</w:t>
      </w:r>
    </w:p>
    <w:p w14:paraId="72736603" w14:textId="77777777" w:rsidR="00D96936" w:rsidRPr="008F2BEC" w:rsidRDefault="00D96936" w:rsidP="00836C3A">
      <w:pPr>
        <w:pStyle w:val="PL"/>
        <w:rPr>
          <w:noProof w:val="0"/>
        </w:rPr>
      </w:pPr>
    </w:p>
    <w:p w14:paraId="501D6472" w14:textId="2F9A3D42" w:rsidR="00D96936" w:rsidRPr="008F2BEC" w:rsidRDefault="00F57D31" w:rsidP="00994903">
      <w:pPr>
        <w:keepNext/>
        <w:widowControl w:val="0"/>
        <w:rPr>
          <w:b/>
        </w:rPr>
      </w:pPr>
      <w:r w:rsidRPr="008F2BEC">
        <w:rPr>
          <w:b/>
        </w:rPr>
        <w:t>Items</w:t>
      </w:r>
      <w:r w:rsidR="00D96936" w:rsidRPr="008F2BEC">
        <w:rPr>
          <w:b/>
        </w:rPr>
        <w:t>:</w:t>
      </w:r>
    </w:p>
    <w:p w14:paraId="6D062608" w14:textId="4EE1653B" w:rsidR="00F57D31" w:rsidRPr="008F2BEC" w:rsidRDefault="00F57D31" w:rsidP="009D6081">
      <w:pPr>
        <w:pStyle w:val="B1"/>
        <w:widowControl w:val="0"/>
        <w:tabs>
          <w:tab w:val="left" w:pos="2835"/>
        </w:tabs>
        <w:ind w:left="738" w:hanging="454"/>
      </w:pPr>
      <w:r w:rsidRPr="008F2BEC">
        <w:rPr>
          <w:rFonts w:ascii="Courier New" w:hAnsi="Courier New" w:cs="Courier New"/>
          <w:sz w:val="16"/>
          <w:szCs w:val="16"/>
        </w:rPr>
        <w:t>Values</w:t>
      </w:r>
      <w:r w:rsidRPr="008F2BEC">
        <w:tab/>
        <w:t>Array value content described in</w:t>
      </w:r>
      <w:r w:rsidR="00727F71" w:rsidRPr="008F2BEC">
        <w:t xml:space="preserve"> clause</w:t>
      </w:r>
      <w:r w:rsidRPr="008F2BEC">
        <w:t xml:space="preserve"> </w:t>
      </w:r>
      <w:r w:rsidRPr="008F2BEC">
        <w:fldChar w:fldCharType="begin"/>
      </w:r>
      <w:r w:rsidRPr="008F2BEC">
        <w:instrText xml:space="preserve"> REF _Ref502825293 \h </w:instrText>
      </w:r>
      <w:r w:rsidRPr="008F2BEC">
        <w:fldChar w:fldCharType="separate"/>
      </w:r>
      <w:r w:rsidR="003C3E0F" w:rsidRPr="008F2BEC">
        <w:t>11.3.3.13</w:t>
      </w:r>
      <w:r w:rsidRPr="008F2BEC">
        <w:fldChar w:fldCharType="end"/>
      </w:r>
      <w:r w:rsidRPr="008F2BEC">
        <w:t>.</w:t>
      </w:r>
    </w:p>
    <w:p w14:paraId="3649F842" w14:textId="5A937DDC" w:rsidR="00D96936" w:rsidRPr="008F2BEC" w:rsidRDefault="00F57D31" w:rsidP="009D6081">
      <w:pPr>
        <w:pStyle w:val="B1"/>
        <w:widowControl w:val="0"/>
        <w:tabs>
          <w:tab w:val="left" w:pos="2835"/>
        </w:tabs>
        <w:ind w:left="738" w:hanging="454"/>
      </w:pPr>
      <w:r w:rsidRPr="008F2BEC">
        <w:rPr>
          <w:rFonts w:ascii="Courier New" w:hAnsi="Courier New" w:cs="Courier New"/>
          <w:sz w:val="16"/>
          <w:szCs w:val="16"/>
        </w:rPr>
        <w:t>ValueAtts</w:t>
      </w:r>
      <w:r w:rsidRPr="008F2BEC">
        <w:rPr>
          <w:rFonts w:ascii="Courier New" w:hAnsi="Courier New" w:cs="Courier New"/>
          <w:sz w:val="16"/>
          <w:szCs w:val="16"/>
        </w:rPr>
        <w:tab/>
      </w:r>
      <w:r w:rsidRPr="008F2BEC">
        <w:t>Value attributes described in</w:t>
      </w:r>
      <w:r w:rsidR="00727F71" w:rsidRPr="008F2BEC">
        <w:t xml:space="preserve"> clause</w:t>
      </w:r>
      <w:r w:rsidRPr="008F2BEC">
        <w:t xml:space="preserve"> </w:t>
      </w:r>
      <w:r w:rsidRPr="008F2BEC">
        <w:fldChar w:fldCharType="begin"/>
      </w:r>
      <w:r w:rsidRPr="008F2BEC">
        <w:instrText xml:space="preserve"> REF _Ref502822381 \h </w:instrText>
      </w:r>
      <w:r w:rsidRPr="008F2BEC">
        <w:fldChar w:fldCharType="separate"/>
      </w:r>
      <w:r w:rsidR="003C3E0F" w:rsidRPr="008F2BEC">
        <w:t>11.3.3.1</w:t>
      </w:r>
      <w:r w:rsidRPr="008F2BEC">
        <w:fldChar w:fldCharType="end"/>
      </w:r>
      <w:r w:rsidRPr="008F2BEC">
        <w:t>.</w:t>
      </w:r>
    </w:p>
    <w:p w14:paraId="4EC5DAFC" w14:textId="77777777" w:rsidR="00377D25" w:rsidRPr="008F2BEC" w:rsidRDefault="00377D25" w:rsidP="00927137">
      <w:pPr>
        <w:pStyle w:val="Heading4"/>
      </w:pPr>
      <w:bookmarkStart w:id="892" w:name="_Toc39133623"/>
      <w:r w:rsidRPr="008F2BEC">
        <w:lastRenderedPageBreak/>
        <w:t>1</w:t>
      </w:r>
      <w:r w:rsidR="00C17D2D" w:rsidRPr="008F2BEC">
        <w:t>1</w:t>
      </w:r>
      <w:r w:rsidRPr="008F2BEC">
        <w:t>.3.3.</w:t>
      </w:r>
      <w:r w:rsidR="008321BB" w:rsidRPr="008F2BEC">
        <w:t>15</w:t>
      </w:r>
      <w:r w:rsidRPr="008F2BEC">
        <w:tab/>
        <w:t>SetValue</w:t>
      </w:r>
      <w:bookmarkEnd w:id="892"/>
    </w:p>
    <w:p w14:paraId="176EDBAD" w14:textId="77777777" w:rsidR="00377D25" w:rsidRPr="008F2BEC" w:rsidRDefault="00377D25" w:rsidP="00927137">
      <w:pPr>
        <w:keepNext/>
        <w:keepLines/>
        <w:widowControl w:val="0"/>
      </w:pPr>
      <w:r w:rsidRPr="008F2BEC">
        <w:rPr>
          <w:rFonts w:ascii="Courier New" w:hAnsi="Courier New"/>
          <w:b/>
        </w:rPr>
        <w:t xml:space="preserve">SetValue </w:t>
      </w:r>
      <w:r w:rsidRPr="008F2BEC">
        <w:t>is mapped to the following complex type</w:t>
      </w:r>
      <w:r w:rsidR="00394B58" w:rsidRPr="008F2BEC">
        <w:t>:</w:t>
      </w:r>
    </w:p>
    <w:p w14:paraId="12EE456E" w14:textId="63DF9CCA" w:rsidR="00377D25" w:rsidRPr="008F2BEC" w:rsidRDefault="00377D25" w:rsidP="00474895">
      <w:pPr>
        <w:pStyle w:val="PL"/>
        <w:widowControl w:val="0"/>
        <w:rPr>
          <w:noProof w:val="0"/>
        </w:rPr>
      </w:pPr>
      <w:r w:rsidRPr="008F2BEC">
        <w:rPr>
          <w:noProof w:val="0"/>
        </w:rPr>
        <w:tab/>
        <w:t>&lt;xsd:complexType name=</w:t>
      </w:r>
      <w:r w:rsidR="004C6CA1" w:rsidRPr="008F2BEC">
        <w:rPr>
          <w:noProof w:val="0"/>
        </w:rPr>
        <w:t>"</w:t>
      </w:r>
      <w:r w:rsidRPr="008F2BEC">
        <w:rPr>
          <w:noProof w:val="0"/>
        </w:rPr>
        <w:t>SetValue</w:t>
      </w:r>
      <w:r w:rsidR="004C6CA1" w:rsidRPr="008F2BEC">
        <w:rPr>
          <w:noProof w:val="0"/>
        </w:rPr>
        <w:t>"</w:t>
      </w:r>
      <w:r w:rsidRPr="008F2BEC">
        <w:rPr>
          <w:noProof w:val="0"/>
        </w:rPr>
        <w:t>&gt;</w:t>
      </w:r>
    </w:p>
    <w:p w14:paraId="59EA4EAC" w14:textId="77777777" w:rsidR="00377D25" w:rsidRPr="008F2BEC" w:rsidRDefault="00377D25" w:rsidP="00474895">
      <w:pPr>
        <w:pStyle w:val="PL"/>
        <w:widowControl w:val="0"/>
        <w:rPr>
          <w:noProof w:val="0"/>
        </w:rPr>
      </w:pPr>
      <w:r w:rsidRPr="008F2BEC">
        <w:rPr>
          <w:noProof w:val="0"/>
        </w:rPr>
        <w:tab/>
      </w:r>
      <w:r w:rsidRPr="008F2BEC">
        <w:rPr>
          <w:noProof w:val="0"/>
        </w:rPr>
        <w:tab/>
        <w:t>&lt;xsd:</w:t>
      </w:r>
      <w:r w:rsidR="001234EE" w:rsidRPr="008F2BEC">
        <w:rPr>
          <w:noProof w:val="0"/>
        </w:rPr>
        <w:t>choice</w:t>
      </w:r>
      <w:r w:rsidRPr="008F2BEC">
        <w:rPr>
          <w:noProof w:val="0"/>
        </w:rPr>
        <w:t>&gt;</w:t>
      </w:r>
    </w:p>
    <w:p w14:paraId="0A6FC046" w14:textId="5AB973B9" w:rsidR="00D03E12" w:rsidRPr="008F2BEC" w:rsidRDefault="00D03E12" w:rsidP="00D03E12">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rPr>
        <w:t>&lt;xsd:sequence&gt;</w:t>
      </w:r>
      <w:r w:rsidRPr="008F2BEC">
        <w:rPr>
          <w:noProof w:val="0"/>
        </w:rPr>
        <w:br/>
      </w:r>
      <w:r w:rsidRPr="008F2BEC">
        <w:rPr>
          <w:noProof w:val="0"/>
        </w:rPr>
        <w:tab/>
      </w:r>
      <w:r w:rsidRPr="008F2BEC">
        <w:rPr>
          <w:noProof w:val="0"/>
        </w:rPr>
        <w:tab/>
      </w:r>
      <w:r w:rsidRPr="008F2BEC">
        <w:rPr>
          <w:noProof w:val="0"/>
        </w:rPr>
        <w:tab/>
      </w:r>
      <w:r w:rsidRPr="008F2BEC">
        <w:rPr>
          <w:noProof w:val="0"/>
        </w:rPr>
        <w:tab/>
        <w:t>&lt;xsd:choice&gt;</w:t>
      </w:r>
      <w:r w:rsidRPr="008F2BEC">
        <w:rPr>
          <w:noProof w:val="0"/>
        </w:rPr>
        <w:br/>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szCs w:val="16"/>
        </w:rPr>
        <w:t>&lt;xsd:group ref=</w:t>
      </w:r>
      <w:r w:rsidR="004C6CA1" w:rsidRPr="008F2BEC">
        <w:rPr>
          <w:noProof w:val="0"/>
          <w:szCs w:val="16"/>
        </w:rPr>
        <w:t>"</w:t>
      </w:r>
      <w:r w:rsidRPr="008F2BEC">
        <w:rPr>
          <w:noProof w:val="0"/>
          <w:szCs w:val="16"/>
        </w:rPr>
        <w:t>Values:Value</w:t>
      </w:r>
      <w:r w:rsidR="004C6CA1" w:rsidRPr="008F2BEC">
        <w:rPr>
          <w:noProof w:val="0"/>
          <w:szCs w:val="16"/>
        </w:rPr>
        <w:t>"</w:t>
      </w:r>
      <w:r w:rsidRPr="008F2BEC">
        <w:rPr>
          <w:noProof w:val="0"/>
          <w:szCs w:val="16"/>
        </w:rPr>
        <w:t xml:space="preserve"> minOccurs=</w:t>
      </w:r>
      <w:r w:rsidR="004C6CA1" w:rsidRPr="008F2BEC">
        <w:rPr>
          <w:noProof w:val="0"/>
          <w:szCs w:val="16"/>
        </w:rPr>
        <w:t>"</w:t>
      </w:r>
      <w:r w:rsidRPr="008F2BEC">
        <w:rPr>
          <w:noProof w:val="0"/>
          <w:szCs w:val="16"/>
        </w:rPr>
        <w:t>0</w:t>
      </w:r>
      <w:r w:rsidR="004C6CA1" w:rsidRPr="008F2BEC">
        <w:rPr>
          <w:noProof w:val="0"/>
          <w:szCs w:val="16"/>
        </w:rPr>
        <w:t>"</w:t>
      </w:r>
      <w:r w:rsidRPr="008F2BEC">
        <w:rPr>
          <w:noProof w:val="0"/>
          <w:szCs w:val="16"/>
        </w:rPr>
        <w:t xml:space="preserve"> maxOccurs=</w:t>
      </w:r>
      <w:r w:rsidR="004C6CA1" w:rsidRPr="008F2BEC">
        <w:rPr>
          <w:noProof w:val="0"/>
          <w:szCs w:val="16"/>
        </w:rPr>
        <w:t>"</w:t>
      </w:r>
      <w:r w:rsidRPr="008F2BEC">
        <w:rPr>
          <w:noProof w:val="0"/>
          <w:szCs w:val="16"/>
        </w:rPr>
        <w:t>unbounded</w:t>
      </w:r>
      <w:r w:rsidR="004C6CA1" w:rsidRPr="008F2BEC">
        <w:rPr>
          <w:noProof w:val="0"/>
          <w:szCs w:val="16"/>
        </w:rPr>
        <w:t>"</w:t>
      </w:r>
      <w:r w:rsidRPr="008F2BEC">
        <w:rPr>
          <w:noProof w:val="0"/>
          <w:szCs w:val="16"/>
        </w:rPr>
        <w:t>/&gt;</w:t>
      </w:r>
    </w:p>
    <w:p w14:paraId="7C2FF493" w14:textId="228F7F02" w:rsidR="00D03E12" w:rsidRPr="008F2BEC" w:rsidRDefault="00D03E12" w:rsidP="00D03E12">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t>    &lt;xsd:element name=</w:t>
      </w:r>
      <w:r w:rsidR="004C6CA1" w:rsidRPr="008F2BEC">
        <w:rPr>
          <w:noProof w:val="0"/>
        </w:rPr>
        <w:t>"</w:t>
      </w:r>
      <w:r w:rsidRPr="008F2BEC">
        <w:rPr>
          <w:noProof w:val="0"/>
        </w:rPr>
        <w:t>matching_symbol</w:t>
      </w:r>
      <w:r w:rsidR="004C6CA1" w:rsidRPr="008F2BEC">
        <w:rPr>
          <w:noProof w:val="0"/>
        </w:rPr>
        <w:t>"</w:t>
      </w:r>
      <w:r w:rsidRPr="008F2BEC">
        <w:rPr>
          <w:noProof w:val="0"/>
        </w:rPr>
        <w:t xml:space="preserve"> type=</w:t>
      </w:r>
      <w:r w:rsidR="004C6CA1" w:rsidRPr="008F2BEC">
        <w:rPr>
          <w:noProof w:val="0"/>
        </w:rPr>
        <w:t>"</w:t>
      </w:r>
      <w:r w:rsidRPr="008F2BEC">
        <w:rPr>
          <w:noProof w:val="0"/>
        </w:rPr>
        <w:t>Templates:MatchingSymbol</w:t>
      </w:r>
      <w:r w:rsidR="004C6CA1" w:rsidRPr="008F2BEC">
        <w:rPr>
          <w:noProof w:val="0"/>
        </w:rPr>
        <w:t>"</w:t>
      </w:r>
      <w:r w:rsidRPr="008F2BEC">
        <w:rPr>
          <w:noProof w:val="0"/>
        </w:rPr>
        <w:t>/&gt;</w:t>
      </w:r>
      <w:r w:rsidRPr="008F2BEC">
        <w:rPr>
          <w:noProof w:val="0"/>
        </w:rPr>
        <w:br/>
      </w:r>
      <w:r w:rsidRPr="008F2BEC">
        <w:rPr>
          <w:noProof w:val="0"/>
        </w:rPr>
        <w:tab/>
      </w:r>
      <w:r w:rsidRPr="008F2BEC">
        <w:rPr>
          <w:noProof w:val="0"/>
        </w:rPr>
        <w:tab/>
      </w:r>
      <w:r w:rsidRPr="008F2BEC">
        <w:rPr>
          <w:noProof w:val="0"/>
        </w:rPr>
        <w:tab/>
      </w:r>
      <w:r w:rsidRPr="008F2BEC">
        <w:rPr>
          <w:noProof w:val="0"/>
        </w:rPr>
        <w:tab/>
        <w:t>&lt;/xsd:choice&gt;</w:t>
      </w:r>
      <w:r w:rsidRPr="008F2BEC">
        <w:rPr>
          <w:noProof w:val="0"/>
        </w:rPr>
        <w:br/>
      </w:r>
      <w:r w:rsidRPr="008F2BEC">
        <w:rPr>
          <w:noProof w:val="0"/>
        </w:rPr>
        <w:tab/>
      </w: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ifpresent</w:t>
      </w:r>
      <w:r w:rsidR="004C6CA1" w:rsidRPr="008F2BEC">
        <w:rPr>
          <w:noProof w:val="0"/>
        </w:rPr>
        <w:t>"</w:t>
      </w:r>
      <w:r w:rsidRPr="008F2BEC">
        <w:rPr>
          <w:noProof w:val="0"/>
        </w:rPr>
        <w:t xml:space="preserve"> type=</w:t>
      </w:r>
      <w:r w:rsidR="004C6CA1" w:rsidRPr="008F2BEC">
        <w:rPr>
          <w:noProof w:val="0"/>
        </w:rPr>
        <w:t>"</w:t>
      </w:r>
      <w:r w:rsidRPr="008F2BEC">
        <w:rPr>
          <w:noProof w:val="0"/>
        </w:rPr>
        <w:t>SimpleTypes:TEmpty</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56C69F9D" w14:textId="77777777" w:rsidR="00D03E12" w:rsidRPr="008F2BEC" w:rsidRDefault="00D03E12" w:rsidP="00D03E12">
      <w:pPr>
        <w:pStyle w:val="PL"/>
        <w:widowControl w:val="0"/>
        <w:rPr>
          <w:noProof w:val="0"/>
          <w:szCs w:val="16"/>
        </w:rPr>
      </w:pPr>
      <w:r w:rsidRPr="008F2BEC">
        <w:rPr>
          <w:noProof w:val="0"/>
        </w:rPr>
        <w:tab/>
      </w:r>
      <w:r w:rsidRPr="008F2BEC">
        <w:rPr>
          <w:noProof w:val="0"/>
        </w:rPr>
        <w:tab/>
      </w:r>
      <w:r w:rsidRPr="008F2BEC">
        <w:rPr>
          <w:noProof w:val="0"/>
        </w:rPr>
        <w:tab/>
        <w:t>&lt;/xsd:sequence&gt;</w:t>
      </w:r>
    </w:p>
    <w:p w14:paraId="681B2697" w14:textId="1C6144F2" w:rsidR="001234EE" w:rsidRPr="008F2BEC" w:rsidRDefault="001234EE" w:rsidP="00836C3A">
      <w:pPr>
        <w:pStyle w:val="PL"/>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null</w:t>
      </w:r>
      <w:r w:rsidR="004C6CA1" w:rsidRPr="008F2BEC">
        <w:rPr>
          <w:noProof w:val="0"/>
        </w:rPr>
        <w:t>"</w:t>
      </w:r>
      <w:r w:rsidR="0024465D" w:rsidRPr="008F2BEC">
        <w:rPr>
          <w:noProof w:val="0"/>
          <w:szCs w:val="16"/>
        </w:rPr>
        <w:t xml:space="preserve"> </w:t>
      </w:r>
      <w:r w:rsidR="00F82B56" w:rsidRPr="008F2BEC">
        <w:rPr>
          <w:noProof w:val="0"/>
          <w:szCs w:val="16"/>
        </w:rPr>
        <w:t>type=</w:t>
      </w:r>
      <w:r w:rsidR="004C6CA1" w:rsidRPr="008F2BEC">
        <w:rPr>
          <w:noProof w:val="0"/>
          <w:szCs w:val="16"/>
        </w:rPr>
        <w:t>"</w:t>
      </w:r>
      <w:r w:rsidR="00F82B56" w:rsidRPr="008F2BEC">
        <w:rPr>
          <w:noProof w:val="0"/>
          <w:szCs w:val="16"/>
        </w:rPr>
        <w:t>SimpleTypes:TEmpty</w:t>
      </w:r>
      <w:r w:rsidR="004C6CA1" w:rsidRPr="008F2BEC">
        <w:rPr>
          <w:noProof w:val="0"/>
          <w:szCs w:val="16"/>
        </w:rPr>
        <w:t>"</w:t>
      </w:r>
      <w:r w:rsidRPr="008F2BEC">
        <w:rPr>
          <w:noProof w:val="0"/>
        </w:rPr>
        <w:t>/&gt;</w:t>
      </w:r>
    </w:p>
    <w:p w14:paraId="74A44AF0" w14:textId="4FA878A5" w:rsidR="001234EE" w:rsidRPr="008F2BEC" w:rsidRDefault="001234EE" w:rsidP="00836C3A">
      <w:pPr>
        <w:pStyle w:val="PL"/>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omit</w:t>
      </w:r>
      <w:r w:rsidR="004C6CA1" w:rsidRPr="008F2BEC">
        <w:rPr>
          <w:noProof w:val="0"/>
        </w:rPr>
        <w:t>"</w:t>
      </w:r>
      <w:r w:rsidR="0024465D" w:rsidRPr="008F2BEC">
        <w:rPr>
          <w:noProof w:val="0"/>
          <w:szCs w:val="16"/>
        </w:rPr>
        <w:t xml:space="preserve"> </w:t>
      </w:r>
      <w:r w:rsidR="00F82B56" w:rsidRPr="008F2BEC">
        <w:rPr>
          <w:noProof w:val="0"/>
          <w:szCs w:val="16"/>
        </w:rPr>
        <w:t>type=</w:t>
      </w:r>
      <w:r w:rsidR="004C6CA1" w:rsidRPr="008F2BEC">
        <w:rPr>
          <w:noProof w:val="0"/>
          <w:szCs w:val="16"/>
        </w:rPr>
        <w:t>"</w:t>
      </w:r>
      <w:r w:rsidR="00F82B56" w:rsidRPr="008F2BEC">
        <w:rPr>
          <w:noProof w:val="0"/>
          <w:szCs w:val="16"/>
        </w:rPr>
        <w:t>SimpleTypes:TEmpty</w:t>
      </w:r>
      <w:r w:rsidR="004C6CA1" w:rsidRPr="008F2BEC">
        <w:rPr>
          <w:noProof w:val="0"/>
          <w:szCs w:val="16"/>
        </w:rPr>
        <w:t>"</w:t>
      </w:r>
      <w:r w:rsidRPr="008F2BEC">
        <w:rPr>
          <w:noProof w:val="0"/>
        </w:rPr>
        <w:t>/&gt;</w:t>
      </w:r>
    </w:p>
    <w:p w14:paraId="578B735A" w14:textId="6ECCC1CA" w:rsidR="00502F0F" w:rsidRPr="008F2BEC" w:rsidRDefault="00502F0F" w:rsidP="00836C3A">
      <w:pPr>
        <w:pStyle w:val="PL"/>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not_evaluated</w:t>
      </w:r>
      <w:r w:rsidR="004C6CA1" w:rsidRPr="008F2BEC">
        <w:rPr>
          <w:noProof w:val="0"/>
        </w:rPr>
        <w:t>"</w:t>
      </w:r>
      <w:r w:rsidRPr="008F2BEC">
        <w:rPr>
          <w:noProof w:val="0"/>
        </w:rPr>
        <w:t xml:space="preserve"> </w:t>
      </w:r>
      <w:r w:rsidR="00F82B56" w:rsidRPr="008F2BEC">
        <w:rPr>
          <w:noProof w:val="0"/>
          <w:szCs w:val="16"/>
        </w:rPr>
        <w:t>type=</w:t>
      </w:r>
      <w:r w:rsidR="004C6CA1" w:rsidRPr="008F2BEC">
        <w:rPr>
          <w:noProof w:val="0"/>
          <w:szCs w:val="16"/>
        </w:rPr>
        <w:t>"</w:t>
      </w:r>
      <w:r w:rsidR="00F82B56" w:rsidRPr="008F2BEC">
        <w:rPr>
          <w:noProof w:val="0"/>
          <w:szCs w:val="16"/>
        </w:rPr>
        <w:t>SimpleTypes:TEmpty</w:t>
      </w:r>
      <w:r w:rsidR="004C6CA1" w:rsidRPr="008F2BEC">
        <w:rPr>
          <w:noProof w:val="0"/>
          <w:szCs w:val="16"/>
        </w:rPr>
        <w:t>"</w:t>
      </w:r>
      <w:r w:rsidR="004C6CA1" w:rsidRPr="008F2BEC">
        <w:rPr>
          <w:noProof w:val="0"/>
        </w:rPr>
        <w:t>"</w:t>
      </w:r>
      <w:r w:rsidRPr="008F2BEC">
        <w:rPr>
          <w:noProof w:val="0"/>
        </w:rPr>
        <w:t>/&gt;</w:t>
      </w:r>
    </w:p>
    <w:p w14:paraId="1BD51D2A" w14:textId="77777777" w:rsidR="00377D25" w:rsidRPr="008F2BEC" w:rsidRDefault="00377D25" w:rsidP="00836C3A">
      <w:pPr>
        <w:pStyle w:val="PL"/>
        <w:rPr>
          <w:noProof w:val="0"/>
        </w:rPr>
      </w:pPr>
      <w:r w:rsidRPr="008F2BEC">
        <w:rPr>
          <w:noProof w:val="0"/>
        </w:rPr>
        <w:tab/>
        <w:t>&lt;/xsd:</w:t>
      </w:r>
      <w:r w:rsidR="001234EE" w:rsidRPr="008F2BEC">
        <w:rPr>
          <w:noProof w:val="0"/>
        </w:rPr>
        <w:t>choice</w:t>
      </w:r>
      <w:r w:rsidRPr="008F2BEC">
        <w:rPr>
          <w:noProof w:val="0"/>
        </w:rPr>
        <w:t>&gt;</w:t>
      </w:r>
    </w:p>
    <w:p w14:paraId="59CC8316" w14:textId="0D90AF4C" w:rsidR="00377D25" w:rsidRPr="008F2BEC" w:rsidRDefault="00377D25" w:rsidP="00836C3A">
      <w:pPr>
        <w:pStyle w:val="PL"/>
        <w:rPr>
          <w:noProof w:val="0"/>
        </w:rPr>
      </w:pPr>
      <w:r w:rsidRPr="008F2BEC">
        <w:rPr>
          <w:noProof w:val="0"/>
        </w:rPr>
        <w:tab/>
      </w:r>
      <w:r w:rsidRPr="008F2BEC">
        <w:rPr>
          <w:noProof w:val="0"/>
        </w:rPr>
        <w:tab/>
        <w:t>&lt;xsd:attributeGroup ref=</w:t>
      </w:r>
      <w:r w:rsidR="004C6CA1" w:rsidRPr="008F2BEC">
        <w:rPr>
          <w:noProof w:val="0"/>
        </w:rPr>
        <w:t>"</w:t>
      </w:r>
      <w:r w:rsidRPr="008F2BEC">
        <w:rPr>
          <w:noProof w:val="0"/>
        </w:rPr>
        <w:t>Values:ValueAtts</w:t>
      </w:r>
      <w:r w:rsidR="004C6CA1" w:rsidRPr="008F2BEC">
        <w:rPr>
          <w:noProof w:val="0"/>
        </w:rPr>
        <w:t>"</w:t>
      </w:r>
      <w:r w:rsidRPr="008F2BEC">
        <w:rPr>
          <w:noProof w:val="0"/>
        </w:rPr>
        <w:t>/&gt;</w:t>
      </w:r>
    </w:p>
    <w:p w14:paraId="15CDD0FD" w14:textId="77777777" w:rsidR="00377D25" w:rsidRPr="008F2BEC" w:rsidRDefault="00377D25" w:rsidP="00836C3A">
      <w:pPr>
        <w:pStyle w:val="PL"/>
        <w:rPr>
          <w:noProof w:val="0"/>
        </w:rPr>
      </w:pPr>
      <w:r w:rsidRPr="008F2BEC">
        <w:rPr>
          <w:noProof w:val="0"/>
        </w:rPr>
        <w:tab/>
        <w:t>&lt;/xsd:complexType&gt;</w:t>
      </w:r>
    </w:p>
    <w:p w14:paraId="13D74644" w14:textId="77777777" w:rsidR="00377D25" w:rsidRPr="008F2BEC" w:rsidRDefault="00377D25" w:rsidP="00836C3A">
      <w:pPr>
        <w:pStyle w:val="PL"/>
        <w:rPr>
          <w:noProof w:val="0"/>
        </w:rPr>
      </w:pPr>
    </w:p>
    <w:p w14:paraId="44AF55B3" w14:textId="77777777" w:rsidR="00377D25" w:rsidRPr="008F2BEC" w:rsidRDefault="00377D25" w:rsidP="003736AD">
      <w:pPr>
        <w:keepNext/>
        <w:keepLines/>
        <w:widowControl w:val="0"/>
        <w:rPr>
          <w:b/>
        </w:rPr>
      </w:pPr>
      <w:r w:rsidRPr="008F2BEC">
        <w:rPr>
          <w:b/>
        </w:rPr>
        <w:t>Sequence of Elements:</w:t>
      </w:r>
    </w:p>
    <w:p w14:paraId="15779A4F" w14:textId="176A1DD5" w:rsidR="00377D25" w:rsidRPr="008F2BEC" w:rsidRDefault="00B13A81" w:rsidP="00B13A81">
      <w:pPr>
        <w:pStyle w:val="B1"/>
        <w:keepNext/>
        <w:keepLines/>
        <w:widowControl w:val="0"/>
        <w:tabs>
          <w:tab w:val="left" w:pos="2835"/>
        </w:tabs>
        <w:ind w:left="2836" w:hanging="2552"/>
      </w:pPr>
      <w:r w:rsidRPr="008F2BEC">
        <w:rPr>
          <w:rFonts w:ascii="Courier New" w:hAnsi="Courier New" w:cs="Courier New"/>
          <w:sz w:val="16"/>
          <w:szCs w:val="16"/>
        </w:rPr>
        <w:t>Value</w:t>
      </w:r>
      <w:r w:rsidR="00377D25" w:rsidRPr="008F2BEC">
        <w:tab/>
      </w:r>
      <w:r w:rsidRPr="008F2BEC">
        <w:t>The value group is specified in</w:t>
      </w:r>
      <w:r w:rsidR="00727F71" w:rsidRPr="008F2BEC">
        <w:t xml:space="preserve"> clause</w:t>
      </w:r>
      <w:r w:rsidRPr="008F2BEC">
        <w:t xml:space="preserve"> </w:t>
      </w:r>
      <w:r w:rsidRPr="008F2BEC">
        <w:fldChar w:fldCharType="begin"/>
      </w:r>
      <w:r w:rsidRPr="008F2BEC">
        <w:instrText xml:space="preserve"> REF _Ref502822381 \h </w:instrText>
      </w:r>
      <w:r w:rsidRPr="008F2BEC">
        <w:fldChar w:fldCharType="separate"/>
      </w:r>
      <w:r w:rsidR="0026066A" w:rsidRPr="008F2BEC">
        <w:t>11.3.3.1</w:t>
      </w:r>
      <w:r w:rsidRPr="008F2BEC">
        <w:fldChar w:fldCharType="end"/>
      </w:r>
      <w:r w:rsidRPr="008F2BEC">
        <w:t>. It is used for describing individual elements of the record</w:t>
      </w:r>
      <w:r w:rsidR="00377D25" w:rsidRPr="008F2BEC">
        <w:t>.</w:t>
      </w:r>
    </w:p>
    <w:p w14:paraId="286779DB" w14:textId="11EAFF3E" w:rsidR="00377D25" w:rsidRPr="008F2BEC" w:rsidRDefault="00B13A81" w:rsidP="00474895">
      <w:pPr>
        <w:pStyle w:val="B1"/>
        <w:widowControl w:val="0"/>
        <w:tabs>
          <w:tab w:val="left" w:pos="2835"/>
        </w:tabs>
      </w:pPr>
      <w:r w:rsidRPr="008F2BEC">
        <w:rPr>
          <w:rFonts w:ascii="Courier New" w:hAnsi="Courier New" w:cs="Courier New"/>
          <w:sz w:val="16"/>
          <w:szCs w:val="16"/>
        </w:rPr>
        <w:t>matching_symbol</w:t>
      </w:r>
      <w:r w:rsidR="00377D25" w:rsidRPr="008F2BEC">
        <w:tab/>
        <w:t xml:space="preserve">A </w:t>
      </w:r>
      <w:r w:rsidRPr="008F2BEC">
        <w:t>matching symbol if used instead of a value</w:t>
      </w:r>
      <w:r w:rsidR="00377D25" w:rsidRPr="008F2BEC">
        <w:t>.</w:t>
      </w:r>
    </w:p>
    <w:p w14:paraId="24BA8008" w14:textId="0A1B254B" w:rsidR="00377D25" w:rsidRPr="008F2BEC" w:rsidRDefault="00B13A81" w:rsidP="00474895">
      <w:pPr>
        <w:pStyle w:val="B1"/>
        <w:widowControl w:val="0"/>
        <w:tabs>
          <w:tab w:val="left" w:pos="2835"/>
        </w:tabs>
      </w:pPr>
      <w:r w:rsidRPr="008F2BEC">
        <w:rPr>
          <w:rFonts w:ascii="Courier New" w:hAnsi="Courier New" w:cs="Courier New"/>
          <w:sz w:val="16"/>
          <w:szCs w:val="16"/>
        </w:rPr>
        <w:t>ifpresent</w:t>
      </w:r>
      <w:r w:rsidR="00377D25" w:rsidRPr="008F2BEC">
        <w:tab/>
      </w:r>
      <w:r w:rsidRPr="008F2BEC">
        <w:t xml:space="preserve">The </w:t>
      </w:r>
      <w:r w:rsidRPr="008F2BEC">
        <w:rPr>
          <w:rFonts w:ascii="Courier New" w:hAnsi="Courier New" w:cs="Courier New"/>
        </w:rPr>
        <w:t>ifpresent</w:t>
      </w:r>
      <w:r w:rsidRPr="008F2BEC">
        <w:t xml:space="preserve"> matching attribute</w:t>
      </w:r>
      <w:r w:rsidR="00377D25" w:rsidRPr="008F2BEC">
        <w:t>.</w:t>
      </w:r>
    </w:p>
    <w:p w14:paraId="27777A91" w14:textId="77777777" w:rsidR="001234EE" w:rsidRPr="008F2BEC" w:rsidRDefault="001234EE" w:rsidP="00474895">
      <w:pPr>
        <w:pStyle w:val="B1"/>
        <w:widowControl w:val="0"/>
        <w:tabs>
          <w:tab w:val="left" w:pos="2835"/>
        </w:tabs>
      </w:pPr>
      <w:r w:rsidRPr="008F2BEC">
        <w:rPr>
          <w:rFonts w:ascii="Courier New" w:hAnsi="Courier New" w:cs="Courier New"/>
          <w:sz w:val="16"/>
          <w:szCs w:val="16"/>
        </w:rPr>
        <w:t>null</w:t>
      </w:r>
      <w:r w:rsidRPr="008F2BEC">
        <w:rPr>
          <w:rFonts w:ascii="Courier New" w:hAnsi="Courier New" w:cs="Courier New"/>
          <w:sz w:val="16"/>
          <w:szCs w:val="16"/>
        </w:rPr>
        <w:tab/>
      </w:r>
      <w:r w:rsidRPr="008F2BEC">
        <w:t xml:space="preserve">If no </w:t>
      </w:r>
      <w:r w:rsidR="00C630EC" w:rsidRPr="008F2BEC">
        <w:t xml:space="preserve">field </w:t>
      </w:r>
      <w:r w:rsidRPr="008F2BEC">
        <w:t>is given.</w:t>
      </w:r>
    </w:p>
    <w:p w14:paraId="2DA5E76A" w14:textId="77777777" w:rsidR="001234EE" w:rsidRPr="008F2BEC" w:rsidRDefault="001234EE" w:rsidP="00474895">
      <w:pPr>
        <w:pStyle w:val="B1"/>
        <w:widowControl w:val="0"/>
        <w:tabs>
          <w:tab w:val="left" w:pos="2835"/>
        </w:tabs>
      </w:pPr>
      <w:r w:rsidRPr="008F2BEC">
        <w:rPr>
          <w:rFonts w:ascii="Courier New" w:hAnsi="Courier New" w:cs="Courier New"/>
          <w:sz w:val="16"/>
          <w:szCs w:val="16"/>
        </w:rPr>
        <w:t>omit</w:t>
      </w:r>
      <w:r w:rsidRPr="008F2BEC">
        <w:rPr>
          <w:rFonts w:ascii="Courier New" w:hAnsi="Courier New" w:cs="Courier New"/>
          <w:sz w:val="16"/>
          <w:szCs w:val="16"/>
        </w:rPr>
        <w:tab/>
      </w:r>
      <w:r w:rsidRPr="008F2BEC">
        <w:t xml:space="preserve">If the </w:t>
      </w:r>
      <w:r w:rsidR="00C630EC" w:rsidRPr="008F2BEC">
        <w:t xml:space="preserve">field </w:t>
      </w:r>
      <w:r w:rsidRPr="008F2BEC">
        <w:t>is omitted.</w:t>
      </w:r>
    </w:p>
    <w:p w14:paraId="640EF533" w14:textId="77777777" w:rsidR="000227A1" w:rsidRPr="008F2BEC" w:rsidRDefault="00502F0F" w:rsidP="00502F0F">
      <w:pPr>
        <w:pStyle w:val="B1"/>
        <w:widowControl w:val="0"/>
        <w:tabs>
          <w:tab w:val="left" w:pos="2835"/>
        </w:tabs>
      </w:pPr>
      <w:r w:rsidRPr="008F2BEC">
        <w:rPr>
          <w:rFonts w:ascii="Courier New" w:hAnsi="Courier New" w:cs="Courier New"/>
          <w:sz w:val="16"/>
          <w:szCs w:val="16"/>
        </w:rPr>
        <w:t>not_evaluated</w:t>
      </w:r>
      <w:r w:rsidRPr="008F2BEC">
        <w:rPr>
          <w:rFonts w:ascii="Courier New" w:hAnsi="Courier New" w:cs="Courier New"/>
          <w:sz w:val="16"/>
          <w:szCs w:val="16"/>
        </w:rPr>
        <w:tab/>
      </w:r>
      <w:r w:rsidRPr="008F2BEC">
        <w:t xml:space="preserve">Used if a </w:t>
      </w:r>
      <w:r w:rsidRPr="008F2BEC">
        <w:rPr>
          <w:rFonts w:ascii="Courier New" w:hAnsi="Courier New" w:cs="Courier New"/>
        </w:rPr>
        <w:t>@lazy</w:t>
      </w:r>
      <w:r w:rsidRPr="008F2BEC">
        <w:t xml:space="preserve"> or </w:t>
      </w:r>
      <w:r w:rsidRPr="008F2BEC">
        <w:rPr>
          <w:rFonts w:ascii="Courier New" w:hAnsi="Courier New" w:cs="Courier New"/>
        </w:rPr>
        <w:t>@fuzzy</w:t>
      </w:r>
      <w:r w:rsidRPr="008F2BEC">
        <w:t xml:space="preserve"> value contains not evaluated content.</w:t>
      </w:r>
    </w:p>
    <w:p w14:paraId="2CE19E9D" w14:textId="77777777" w:rsidR="00377D25" w:rsidRPr="008F2BEC" w:rsidRDefault="002A76E0" w:rsidP="00D436FA">
      <w:pPr>
        <w:keepNext/>
        <w:keepLines/>
        <w:widowControl w:val="0"/>
        <w:rPr>
          <w:b/>
        </w:rPr>
      </w:pPr>
      <w:r w:rsidRPr="008F2BEC">
        <w:rPr>
          <w:b/>
        </w:rPr>
        <w:t>Attributes:</w:t>
      </w:r>
    </w:p>
    <w:p w14:paraId="668EB4E4" w14:textId="77777777" w:rsidR="00377D25" w:rsidRPr="008F2BEC" w:rsidRDefault="00377D25" w:rsidP="00474895">
      <w:pPr>
        <w:pStyle w:val="B1"/>
        <w:widowControl w:val="0"/>
        <w:tabs>
          <w:tab w:val="left" w:pos="4500"/>
        </w:tabs>
      </w:pPr>
      <w:r w:rsidRPr="008F2BEC">
        <w:t>The same attributes as those of Value.</w:t>
      </w:r>
    </w:p>
    <w:p w14:paraId="0BBE7017" w14:textId="77777777" w:rsidR="00377D25" w:rsidRPr="008F2BEC" w:rsidRDefault="00377D25" w:rsidP="001E1E31">
      <w:pPr>
        <w:pStyle w:val="Heading4"/>
      </w:pPr>
      <w:bookmarkStart w:id="893" w:name="_Toc39133624"/>
      <w:r w:rsidRPr="008F2BEC">
        <w:t>1</w:t>
      </w:r>
      <w:r w:rsidR="00C17D2D" w:rsidRPr="008F2BEC">
        <w:t>1</w:t>
      </w:r>
      <w:r w:rsidRPr="008F2BEC">
        <w:t>.3.3.</w:t>
      </w:r>
      <w:r w:rsidR="008321BB" w:rsidRPr="008F2BEC">
        <w:t>16</w:t>
      </w:r>
      <w:r w:rsidRPr="008F2BEC">
        <w:tab/>
        <w:t>SetOfValue</w:t>
      </w:r>
      <w:bookmarkEnd w:id="893"/>
    </w:p>
    <w:p w14:paraId="23DECCFE" w14:textId="77777777" w:rsidR="00377D25" w:rsidRPr="008F2BEC" w:rsidRDefault="00377D25" w:rsidP="00F50AAA">
      <w:pPr>
        <w:keepNext/>
        <w:widowControl w:val="0"/>
      </w:pPr>
      <w:r w:rsidRPr="008F2BEC">
        <w:rPr>
          <w:rFonts w:ascii="Courier New" w:hAnsi="Courier New"/>
          <w:b/>
        </w:rPr>
        <w:t xml:space="preserve">SetOfValue </w:t>
      </w:r>
      <w:r w:rsidRPr="008F2BEC">
        <w:t>is mapped to the following complex type</w:t>
      </w:r>
      <w:r w:rsidR="00394B58" w:rsidRPr="008F2BEC">
        <w:t>:</w:t>
      </w:r>
    </w:p>
    <w:p w14:paraId="356AED50" w14:textId="0D3DD43B" w:rsidR="00377D25" w:rsidRPr="008F2BEC" w:rsidRDefault="00377D25" w:rsidP="00F50AAA">
      <w:pPr>
        <w:pStyle w:val="PL"/>
        <w:keepNext/>
        <w:widowControl w:val="0"/>
        <w:rPr>
          <w:noProof w:val="0"/>
        </w:rPr>
      </w:pPr>
      <w:r w:rsidRPr="008F2BEC">
        <w:rPr>
          <w:noProof w:val="0"/>
        </w:rPr>
        <w:tab/>
        <w:t>&lt;xsd:complexType name=</w:t>
      </w:r>
      <w:r w:rsidR="004C6CA1" w:rsidRPr="008F2BEC">
        <w:rPr>
          <w:noProof w:val="0"/>
        </w:rPr>
        <w:t>"</w:t>
      </w:r>
      <w:r w:rsidRPr="008F2BEC">
        <w:rPr>
          <w:noProof w:val="0"/>
        </w:rPr>
        <w:t>SetOfValue</w:t>
      </w:r>
      <w:r w:rsidR="004C6CA1" w:rsidRPr="008F2BEC">
        <w:rPr>
          <w:noProof w:val="0"/>
        </w:rPr>
        <w:t>"</w:t>
      </w:r>
      <w:r w:rsidRPr="008F2BEC">
        <w:rPr>
          <w:noProof w:val="0"/>
        </w:rPr>
        <w:t>&gt;</w:t>
      </w:r>
    </w:p>
    <w:p w14:paraId="027227AB" w14:textId="5BF304C8" w:rsidR="00377D25" w:rsidRPr="008F2BEC" w:rsidRDefault="00377D25" w:rsidP="00F57D31">
      <w:pPr>
        <w:pStyle w:val="PL"/>
        <w:widowControl w:val="0"/>
        <w:rPr>
          <w:noProof w:val="0"/>
        </w:rPr>
      </w:pPr>
      <w:r w:rsidRPr="008F2BEC">
        <w:rPr>
          <w:noProof w:val="0"/>
        </w:rPr>
        <w:tab/>
      </w:r>
      <w:r w:rsidRPr="008F2BEC">
        <w:rPr>
          <w:noProof w:val="0"/>
        </w:rPr>
        <w:tab/>
      </w:r>
      <w:r w:rsidR="00F57D31" w:rsidRPr="008F2BEC">
        <w:rPr>
          <w:noProof w:val="0"/>
        </w:rPr>
        <w:t>&lt;xsd:group ref=</w:t>
      </w:r>
      <w:r w:rsidR="004C6CA1" w:rsidRPr="008F2BEC">
        <w:rPr>
          <w:noProof w:val="0"/>
        </w:rPr>
        <w:t>"</w:t>
      </w:r>
      <w:r w:rsidR="00F57D31" w:rsidRPr="008F2BEC">
        <w:rPr>
          <w:noProof w:val="0"/>
        </w:rPr>
        <w:t>Values:Values</w:t>
      </w:r>
      <w:r w:rsidR="004C6CA1" w:rsidRPr="008F2BEC">
        <w:rPr>
          <w:noProof w:val="0"/>
        </w:rPr>
        <w:t>"</w:t>
      </w:r>
      <w:r w:rsidR="00F57D31" w:rsidRPr="008F2BEC">
        <w:rPr>
          <w:noProof w:val="0"/>
        </w:rPr>
        <w:t>/&gt;</w:t>
      </w:r>
    </w:p>
    <w:p w14:paraId="706875E7" w14:textId="70079064" w:rsidR="00377D25" w:rsidRPr="008F2BEC" w:rsidRDefault="00377D25" w:rsidP="00836C3A">
      <w:pPr>
        <w:pStyle w:val="PL"/>
        <w:rPr>
          <w:noProof w:val="0"/>
        </w:rPr>
      </w:pPr>
      <w:r w:rsidRPr="008F2BEC">
        <w:rPr>
          <w:noProof w:val="0"/>
        </w:rPr>
        <w:tab/>
      </w:r>
      <w:r w:rsidRPr="008F2BEC">
        <w:rPr>
          <w:noProof w:val="0"/>
        </w:rPr>
        <w:tab/>
        <w:t>&lt;xsd:attributeGroup ref=</w:t>
      </w:r>
      <w:r w:rsidR="004C6CA1" w:rsidRPr="008F2BEC">
        <w:rPr>
          <w:noProof w:val="0"/>
        </w:rPr>
        <w:t>"</w:t>
      </w:r>
      <w:r w:rsidRPr="008F2BEC">
        <w:rPr>
          <w:noProof w:val="0"/>
        </w:rPr>
        <w:t>Values:ValueAtts</w:t>
      </w:r>
      <w:r w:rsidR="004C6CA1" w:rsidRPr="008F2BEC">
        <w:rPr>
          <w:noProof w:val="0"/>
        </w:rPr>
        <w:t>"</w:t>
      </w:r>
      <w:r w:rsidRPr="008F2BEC">
        <w:rPr>
          <w:noProof w:val="0"/>
        </w:rPr>
        <w:t>/&gt;</w:t>
      </w:r>
    </w:p>
    <w:p w14:paraId="72801441" w14:textId="77777777" w:rsidR="00377D25" w:rsidRPr="008F2BEC" w:rsidRDefault="00377D25" w:rsidP="00836C3A">
      <w:pPr>
        <w:pStyle w:val="PL"/>
        <w:rPr>
          <w:noProof w:val="0"/>
        </w:rPr>
      </w:pPr>
      <w:r w:rsidRPr="008F2BEC">
        <w:rPr>
          <w:noProof w:val="0"/>
        </w:rPr>
        <w:tab/>
        <w:t>&lt;/xsd:complexType&gt;</w:t>
      </w:r>
    </w:p>
    <w:p w14:paraId="369603C4" w14:textId="77777777" w:rsidR="00377D25" w:rsidRPr="008F2BEC" w:rsidRDefault="00377D25" w:rsidP="00474895">
      <w:pPr>
        <w:pStyle w:val="PL"/>
        <w:widowControl w:val="0"/>
        <w:rPr>
          <w:noProof w:val="0"/>
        </w:rPr>
      </w:pPr>
    </w:p>
    <w:p w14:paraId="62D878F6" w14:textId="77777777" w:rsidR="00F57D31" w:rsidRPr="008F2BEC" w:rsidRDefault="00F57D31" w:rsidP="00F57D31">
      <w:pPr>
        <w:keepNext/>
        <w:widowControl w:val="0"/>
        <w:rPr>
          <w:b/>
        </w:rPr>
      </w:pPr>
      <w:r w:rsidRPr="008F2BEC">
        <w:rPr>
          <w:b/>
        </w:rPr>
        <w:t>Items:</w:t>
      </w:r>
    </w:p>
    <w:p w14:paraId="25A568C2" w14:textId="6F46EE89" w:rsidR="00F57D31" w:rsidRPr="008F2BEC" w:rsidRDefault="00F57D31" w:rsidP="00F57D31">
      <w:pPr>
        <w:pStyle w:val="B1"/>
        <w:widowControl w:val="0"/>
        <w:tabs>
          <w:tab w:val="left" w:pos="2835"/>
        </w:tabs>
        <w:ind w:left="738" w:hanging="454"/>
      </w:pPr>
      <w:r w:rsidRPr="008F2BEC">
        <w:rPr>
          <w:rFonts w:ascii="Courier New" w:hAnsi="Courier New" w:cs="Courier New"/>
          <w:sz w:val="16"/>
          <w:szCs w:val="16"/>
        </w:rPr>
        <w:t>Values</w:t>
      </w:r>
      <w:r w:rsidRPr="008F2BEC">
        <w:tab/>
      </w:r>
      <w:r w:rsidR="009D6081" w:rsidRPr="008F2BEC">
        <w:t>Set of</w:t>
      </w:r>
      <w:r w:rsidRPr="008F2BEC">
        <w:t xml:space="preserve"> value content described in</w:t>
      </w:r>
      <w:r w:rsidR="00727F71" w:rsidRPr="008F2BEC">
        <w:t xml:space="preserve"> clause</w:t>
      </w:r>
      <w:r w:rsidRPr="008F2BEC">
        <w:t xml:space="preserve"> </w:t>
      </w:r>
      <w:r w:rsidRPr="008F2BEC">
        <w:fldChar w:fldCharType="begin"/>
      </w:r>
      <w:r w:rsidRPr="008F2BEC">
        <w:instrText xml:space="preserve"> REF _Ref502825293 \h </w:instrText>
      </w:r>
      <w:r w:rsidRPr="008F2BEC">
        <w:fldChar w:fldCharType="separate"/>
      </w:r>
      <w:r w:rsidR="0026066A" w:rsidRPr="008F2BEC">
        <w:t>11.3.3.13</w:t>
      </w:r>
      <w:r w:rsidRPr="008F2BEC">
        <w:fldChar w:fldCharType="end"/>
      </w:r>
      <w:r w:rsidRPr="008F2BEC">
        <w:t>.</w:t>
      </w:r>
    </w:p>
    <w:p w14:paraId="55B0A9D3" w14:textId="10139E7E" w:rsidR="00F57D31" w:rsidRPr="008F2BEC" w:rsidRDefault="00F57D31" w:rsidP="00F57D31">
      <w:pPr>
        <w:pStyle w:val="B1"/>
        <w:widowControl w:val="0"/>
        <w:tabs>
          <w:tab w:val="left" w:pos="2835"/>
        </w:tabs>
        <w:ind w:left="738" w:hanging="454"/>
      </w:pPr>
      <w:r w:rsidRPr="008F2BEC">
        <w:rPr>
          <w:rFonts w:ascii="Courier New" w:hAnsi="Courier New" w:cs="Courier New"/>
          <w:sz w:val="16"/>
          <w:szCs w:val="16"/>
        </w:rPr>
        <w:t>ValueAtts</w:t>
      </w:r>
      <w:r w:rsidRPr="008F2BEC">
        <w:rPr>
          <w:rFonts w:ascii="Courier New" w:hAnsi="Courier New" w:cs="Courier New"/>
          <w:sz w:val="16"/>
          <w:szCs w:val="16"/>
        </w:rPr>
        <w:tab/>
      </w:r>
      <w:r w:rsidRPr="008F2BEC">
        <w:t>Value attributes described in</w:t>
      </w:r>
      <w:r w:rsidR="00727F71" w:rsidRPr="008F2BEC">
        <w:t xml:space="preserve"> clause</w:t>
      </w:r>
      <w:r w:rsidRPr="008F2BEC">
        <w:t xml:space="preserve"> </w:t>
      </w:r>
      <w:r w:rsidRPr="008F2BEC">
        <w:fldChar w:fldCharType="begin"/>
      </w:r>
      <w:r w:rsidRPr="008F2BEC">
        <w:instrText xml:space="preserve"> REF _Ref502822381 \h </w:instrText>
      </w:r>
      <w:r w:rsidRPr="008F2BEC">
        <w:fldChar w:fldCharType="separate"/>
      </w:r>
      <w:r w:rsidR="0026066A" w:rsidRPr="008F2BEC">
        <w:t>11.3.3.1</w:t>
      </w:r>
      <w:r w:rsidRPr="008F2BEC">
        <w:fldChar w:fldCharType="end"/>
      </w:r>
      <w:r w:rsidRPr="008F2BEC">
        <w:t>.</w:t>
      </w:r>
    </w:p>
    <w:p w14:paraId="133CE95F" w14:textId="0C64454F" w:rsidR="00377D25" w:rsidRPr="008F2BEC" w:rsidRDefault="00377D25" w:rsidP="00727F71">
      <w:pPr>
        <w:pStyle w:val="B1"/>
        <w:widowControl w:val="0"/>
        <w:numPr>
          <w:ilvl w:val="0"/>
          <w:numId w:val="0"/>
        </w:numPr>
        <w:tabs>
          <w:tab w:val="left" w:pos="4500"/>
        </w:tabs>
        <w:ind w:left="737"/>
      </w:pPr>
    </w:p>
    <w:p w14:paraId="22D1AD57" w14:textId="77777777" w:rsidR="00377D25" w:rsidRPr="008F2BEC" w:rsidRDefault="00377D25" w:rsidP="001E1E31">
      <w:pPr>
        <w:pStyle w:val="Heading4"/>
      </w:pPr>
      <w:bookmarkStart w:id="894" w:name="_Toc39133625"/>
      <w:r w:rsidRPr="008F2BEC">
        <w:t>1</w:t>
      </w:r>
      <w:r w:rsidR="00C17D2D" w:rsidRPr="008F2BEC">
        <w:t>1</w:t>
      </w:r>
      <w:r w:rsidRPr="008F2BEC">
        <w:t>.3.3.</w:t>
      </w:r>
      <w:r w:rsidR="008321BB" w:rsidRPr="008F2BEC">
        <w:t>17</w:t>
      </w:r>
      <w:r w:rsidRPr="008F2BEC">
        <w:tab/>
        <w:t>EnumeratedValue</w:t>
      </w:r>
      <w:bookmarkEnd w:id="894"/>
    </w:p>
    <w:p w14:paraId="60F3B58D" w14:textId="77777777" w:rsidR="00377D25" w:rsidRPr="008F2BEC" w:rsidRDefault="00377D25" w:rsidP="00086E51">
      <w:pPr>
        <w:keepNext/>
        <w:widowControl w:val="0"/>
      </w:pPr>
      <w:r w:rsidRPr="008F2BEC">
        <w:rPr>
          <w:rFonts w:ascii="Courier New" w:hAnsi="Courier New"/>
          <w:b/>
        </w:rPr>
        <w:t xml:space="preserve">EnumeratedValue </w:t>
      </w:r>
      <w:r w:rsidRPr="008F2BEC">
        <w:t>is mapped to the following complex type</w:t>
      </w:r>
      <w:r w:rsidR="00394B58" w:rsidRPr="008F2BEC">
        <w:t>:</w:t>
      </w:r>
    </w:p>
    <w:p w14:paraId="0088BEFD" w14:textId="124804F5" w:rsidR="00377D25" w:rsidRPr="008F2BEC" w:rsidRDefault="00377D25" w:rsidP="00086E51">
      <w:pPr>
        <w:pStyle w:val="PL"/>
        <w:keepNext/>
        <w:widowControl w:val="0"/>
        <w:rPr>
          <w:noProof w:val="0"/>
        </w:rPr>
      </w:pPr>
      <w:r w:rsidRPr="008F2BEC">
        <w:rPr>
          <w:noProof w:val="0"/>
        </w:rPr>
        <w:tab/>
        <w:t>&lt;xsd:complexType name=</w:t>
      </w:r>
      <w:r w:rsidR="004C6CA1" w:rsidRPr="008F2BEC">
        <w:rPr>
          <w:noProof w:val="0"/>
        </w:rPr>
        <w:t>"</w:t>
      </w:r>
      <w:r w:rsidRPr="008F2BEC">
        <w:rPr>
          <w:noProof w:val="0"/>
        </w:rPr>
        <w:t>EnumeratedValue</w:t>
      </w:r>
      <w:r w:rsidR="004C6CA1" w:rsidRPr="008F2BEC">
        <w:rPr>
          <w:noProof w:val="0"/>
        </w:rPr>
        <w:t>"</w:t>
      </w:r>
      <w:r w:rsidRPr="008F2BEC">
        <w:rPr>
          <w:noProof w:val="0"/>
        </w:rPr>
        <w:t>&gt;</w:t>
      </w:r>
    </w:p>
    <w:p w14:paraId="7555BE05" w14:textId="527EEFAB" w:rsidR="00701F47" w:rsidRPr="008F2BEC" w:rsidRDefault="00701F47" w:rsidP="00701F47">
      <w:pPr>
        <w:pStyle w:val="PL"/>
        <w:rPr>
          <w:noProof w:val="0"/>
          <w:szCs w:val="16"/>
        </w:rPr>
      </w:pPr>
      <w:r w:rsidRPr="008F2BEC">
        <w:rPr>
          <w:noProof w:val="0"/>
          <w:szCs w:val="16"/>
        </w:rPr>
        <w:tab/>
      </w:r>
      <w:r w:rsidRPr="008F2BEC">
        <w:rPr>
          <w:noProof w:val="0"/>
          <w:szCs w:val="16"/>
        </w:rPr>
        <w:tab/>
        <w:t>&lt;xsd:attributeGroup ref=</w:t>
      </w:r>
      <w:r w:rsidR="004C6CA1" w:rsidRPr="008F2BEC">
        <w:rPr>
          <w:noProof w:val="0"/>
          <w:szCs w:val="16"/>
        </w:rPr>
        <w:t>"</w:t>
      </w:r>
      <w:r w:rsidRPr="008F2BEC">
        <w:rPr>
          <w:noProof w:val="0"/>
          <w:szCs w:val="16"/>
        </w:rPr>
        <w:t>Values:ValueAtts</w:t>
      </w:r>
      <w:r w:rsidR="004C6CA1" w:rsidRPr="008F2BEC">
        <w:rPr>
          <w:noProof w:val="0"/>
          <w:szCs w:val="16"/>
        </w:rPr>
        <w:t>"</w:t>
      </w:r>
      <w:r w:rsidRPr="008F2BEC">
        <w:rPr>
          <w:noProof w:val="0"/>
          <w:szCs w:val="16"/>
        </w:rPr>
        <w:t>/&gt;</w:t>
      </w:r>
    </w:p>
    <w:p w14:paraId="17F9726D" w14:textId="6D98FFF0" w:rsidR="00377D25" w:rsidRPr="008F2BEC" w:rsidRDefault="00377D25" w:rsidP="00836C3A">
      <w:pPr>
        <w:pStyle w:val="PL"/>
        <w:rPr>
          <w:noProof w:val="0"/>
        </w:rPr>
      </w:pPr>
    </w:p>
    <w:p w14:paraId="57A77DC9" w14:textId="79ABDD24" w:rsidR="00377D25" w:rsidRPr="008F2BEC" w:rsidRDefault="00377D25" w:rsidP="00474895">
      <w:pPr>
        <w:pStyle w:val="PL"/>
        <w:widowControl w:val="0"/>
        <w:rPr>
          <w:noProof w:val="0"/>
        </w:rPr>
      </w:pPr>
      <w:r w:rsidRPr="008F2BEC">
        <w:rPr>
          <w:noProof w:val="0"/>
        </w:rPr>
        <w:tab/>
      </w:r>
      <w:r w:rsidRPr="008F2BEC">
        <w:rPr>
          <w:noProof w:val="0"/>
        </w:rPr>
        <w:tab/>
        <w:t>&lt;xsd:attributeGroup ref=</w:t>
      </w:r>
      <w:r w:rsidR="004C6CA1" w:rsidRPr="008F2BEC">
        <w:rPr>
          <w:noProof w:val="0"/>
        </w:rPr>
        <w:t>"</w:t>
      </w:r>
      <w:r w:rsidRPr="008F2BEC">
        <w:rPr>
          <w:noProof w:val="0"/>
        </w:rPr>
        <w:t>Values:ValueAtts</w:t>
      </w:r>
      <w:r w:rsidR="004C6CA1" w:rsidRPr="008F2BEC">
        <w:rPr>
          <w:noProof w:val="0"/>
        </w:rPr>
        <w:t>"</w:t>
      </w:r>
      <w:r w:rsidRPr="008F2BEC">
        <w:rPr>
          <w:noProof w:val="0"/>
        </w:rPr>
        <w:t>/&gt;</w:t>
      </w:r>
    </w:p>
    <w:p w14:paraId="4F917F14" w14:textId="77777777" w:rsidR="00377D25" w:rsidRPr="008F2BEC" w:rsidRDefault="00377D25" w:rsidP="00474895">
      <w:pPr>
        <w:pStyle w:val="PL"/>
        <w:widowControl w:val="0"/>
        <w:rPr>
          <w:noProof w:val="0"/>
        </w:rPr>
      </w:pPr>
      <w:r w:rsidRPr="008F2BEC">
        <w:rPr>
          <w:noProof w:val="0"/>
        </w:rPr>
        <w:tab/>
        <w:t>&lt;/xsd:complexType&gt;</w:t>
      </w:r>
    </w:p>
    <w:p w14:paraId="1BC51429" w14:textId="77777777" w:rsidR="00377D25" w:rsidRPr="008F2BEC" w:rsidRDefault="00377D25" w:rsidP="00474895">
      <w:pPr>
        <w:pStyle w:val="PL"/>
        <w:widowControl w:val="0"/>
        <w:rPr>
          <w:noProof w:val="0"/>
        </w:rPr>
      </w:pPr>
    </w:p>
    <w:p w14:paraId="6E0EF2C0" w14:textId="77777777" w:rsidR="006171F7" w:rsidRPr="008F2BEC" w:rsidRDefault="006171F7" w:rsidP="006171F7">
      <w:pPr>
        <w:keepNext/>
        <w:keepLines/>
        <w:widowControl w:val="0"/>
        <w:rPr>
          <w:b/>
        </w:rPr>
      </w:pPr>
      <w:r w:rsidRPr="008F2BEC">
        <w:rPr>
          <w:b/>
        </w:rPr>
        <w:t>Items:</w:t>
      </w:r>
    </w:p>
    <w:p w14:paraId="4E83B499" w14:textId="5EB5FFDF" w:rsidR="006171F7" w:rsidRPr="008F2BEC" w:rsidRDefault="006171F7" w:rsidP="006171F7">
      <w:pPr>
        <w:pStyle w:val="B1"/>
        <w:widowControl w:val="0"/>
        <w:tabs>
          <w:tab w:val="left" w:pos="2835"/>
        </w:tabs>
        <w:ind w:left="738" w:hanging="454"/>
      </w:pPr>
      <w:r w:rsidRPr="008F2BEC">
        <w:rPr>
          <w:rFonts w:ascii="Courier New" w:hAnsi="Courier New" w:cs="Courier New"/>
          <w:sz w:val="16"/>
          <w:szCs w:val="16"/>
        </w:rPr>
        <w:t>BaseValue</w:t>
      </w:r>
      <w:r w:rsidRPr="008F2BEC">
        <w:tab/>
      </w:r>
      <w:r w:rsidR="00701F47" w:rsidRPr="008F2BEC">
        <w:t>Enumerated</w:t>
      </w:r>
      <w:r w:rsidRPr="008F2BEC">
        <w:t xml:space="preserve"> value content described in</w:t>
      </w:r>
      <w:r w:rsidR="00727F71" w:rsidRPr="008F2BEC">
        <w:t xml:space="preserve"> clause</w:t>
      </w:r>
      <w:r w:rsidRPr="008F2BEC">
        <w:t xml:space="preserve"> </w:t>
      </w:r>
      <w:r w:rsidRPr="008F2BEC">
        <w:fldChar w:fldCharType="begin"/>
      </w:r>
      <w:r w:rsidRPr="008F2BEC">
        <w:instrText xml:space="preserve"> REF _Ref502822381 \h </w:instrText>
      </w:r>
      <w:r w:rsidRPr="008F2BEC">
        <w:fldChar w:fldCharType="separate"/>
      </w:r>
      <w:r w:rsidR="0026066A" w:rsidRPr="008F2BEC">
        <w:t>11.3.3.1</w:t>
      </w:r>
      <w:r w:rsidRPr="008F2BEC">
        <w:fldChar w:fldCharType="end"/>
      </w:r>
      <w:r w:rsidRPr="008F2BEC">
        <w:t>.</w:t>
      </w:r>
    </w:p>
    <w:p w14:paraId="2DB438E9" w14:textId="3FEE5902" w:rsidR="006171F7" w:rsidRPr="008F2BEC" w:rsidRDefault="006171F7" w:rsidP="006171F7">
      <w:pPr>
        <w:pStyle w:val="B1"/>
        <w:widowControl w:val="0"/>
        <w:tabs>
          <w:tab w:val="left" w:pos="2835"/>
        </w:tabs>
        <w:ind w:left="738" w:hanging="454"/>
      </w:pPr>
      <w:r w:rsidRPr="008F2BEC">
        <w:rPr>
          <w:rFonts w:ascii="Courier New" w:hAnsi="Courier New" w:cs="Courier New"/>
          <w:sz w:val="16"/>
          <w:szCs w:val="16"/>
        </w:rPr>
        <w:lastRenderedPageBreak/>
        <w:t>ValueAtts</w:t>
      </w:r>
      <w:r w:rsidRPr="008F2BEC">
        <w:rPr>
          <w:rFonts w:ascii="Courier New" w:hAnsi="Courier New" w:cs="Courier New"/>
          <w:sz w:val="16"/>
          <w:szCs w:val="16"/>
        </w:rPr>
        <w:tab/>
      </w:r>
      <w:r w:rsidRPr="008F2BEC">
        <w:t xml:space="preserve">Value </w:t>
      </w:r>
      <w:r w:rsidR="00701F47" w:rsidRPr="008F2BEC">
        <w:t>attributes</w:t>
      </w:r>
      <w:r w:rsidRPr="008F2BEC">
        <w:t xml:space="preserve"> described in</w:t>
      </w:r>
      <w:r w:rsidR="00727F71" w:rsidRPr="008F2BEC">
        <w:t xml:space="preserve"> clause</w:t>
      </w:r>
      <w:r w:rsidRPr="008F2BEC">
        <w:t xml:space="preserve"> </w:t>
      </w:r>
      <w:r w:rsidRPr="008F2BEC">
        <w:fldChar w:fldCharType="begin"/>
      </w:r>
      <w:r w:rsidRPr="008F2BEC">
        <w:instrText xml:space="preserve"> REF _Ref502822381 \h </w:instrText>
      </w:r>
      <w:r w:rsidRPr="008F2BEC">
        <w:fldChar w:fldCharType="separate"/>
      </w:r>
      <w:r w:rsidR="0026066A" w:rsidRPr="008F2BEC">
        <w:t>11.3.3.1</w:t>
      </w:r>
      <w:r w:rsidRPr="008F2BEC">
        <w:fldChar w:fldCharType="end"/>
      </w:r>
      <w:r w:rsidRPr="008F2BEC">
        <w:t>.</w:t>
      </w:r>
    </w:p>
    <w:p w14:paraId="40622229" w14:textId="77777777" w:rsidR="00377D25" w:rsidRPr="008F2BEC" w:rsidRDefault="00377D25" w:rsidP="001E1E31">
      <w:pPr>
        <w:pStyle w:val="Heading4"/>
      </w:pPr>
      <w:bookmarkStart w:id="895" w:name="_Toc39133626"/>
      <w:r w:rsidRPr="008F2BEC">
        <w:t>1</w:t>
      </w:r>
      <w:r w:rsidR="00C17D2D" w:rsidRPr="008F2BEC">
        <w:t>1</w:t>
      </w:r>
      <w:r w:rsidRPr="008F2BEC">
        <w:t>.3.3.</w:t>
      </w:r>
      <w:r w:rsidR="008321BB" w:rsidRPr="008F2BEC">
        <w:t>18</w:t>
      </w:r>
      <w:r w:rsidRPr="008F2BEC">
        <w:tab/>
        <w:t>UnionValue</w:t>
      </w:r>
      <w:bookmarkEnd w:id="895"/>
    </w:p>
    <w:p w14:paraId="0FC546AE" w14:textId="77777777" w:rsidR="00377D25" w:rsidRPr="008F2BEC" w:rsidRDefault="00377D25" w:rsidP="00D7748E">
      <w:pPr>
        <w:keepNext/>
        <w:keepLines/>
        <w:widowControl w:val="0"/>
      </w:pPr>
      <w:r w:rsidRPr="008F2BEC">
        <w:rPr>
          <w:rFonts w:ascii="Courier New" w:hAnsi="Courier New"/>
          <w:b/>
        </w:rPr>
        <w:t xml:space="preserve">UnionValue </w:t>
      </w:r>
      <w:r w:rsidRPr="008F2BEC">
        <w:t>is mapped to the following complex type</w:t>
      </w:r>
      <w:r w:rsidR="00394B58" w:rsidRPr="008F2BEC">
        <w:t>:</w:t>
      </w:r>
    </w:p>
    <w:p w14:paraId="1E353523" w14:textId="79061017" w:rsidR="00377D25" w:rsidRPr="008F2BEC" w:rsidRDefault="00377D25" w:rsidP="00474895">
      <w:pPr>
        <w:pStyle w:val="PL"/>
        <w:widowControl w:val="0"/>
        <w:rPr>
          <w:noProof w:val="0"/>
        </w:rPr>
      </w:pPr>
      <w:r w:rsidRPr="008F2BEC">
        <w:rPr>
          <w:noProof w:val="0"/>
        </w:rPr>
        <w:tab/>
        <w:t>&lt;xsd:complexType name=</w:t>
      </w:r>
      <w:r w:rsidR="004C6CA1" w:rsidRPr="008F2BEC">
        <w:rPr>
          <w:noProof w:val="0"/>
        </w:rPr>
        <w:t>"</w:t>
      </w:r>
      <w:r w:rsidRPr="008F2BEC">
        <w:rPr>
          <w:noProof w:val="0"/>
        </w:rPr>
        <w:t>UnionValue</w:t>
      </w:r>
      <w:r w:rsidR="004C6CA1" w:rsidRPr="008F2BEC">
        <w:rPr>
          <w:noProof w:val="0"/>
        </w:rPr>
        <w:t>"</w:t>
      </w:r>
      <w:r w:rsidRPr="008F2BEC">
        <w:rPr>
          <w:noProof w:val="0"/>
        </w:rPr>
        <w:t>&gt;</w:t>
      </w:r>
    </w:p>
    <w:p w14:paraId="7A4454D5" w14:textId="77777777" w:rsidR="00377D25" w:rsidRPr="008F2BEC" w:rsidRDefault="00377D25" w:rsidP="00474895">
      <w:pPr>
        <w:pStyle w:val="PL"/>
        <w:widowControl w:val="0"/>
        <w:rPr>
          <w:noProof w:val="0"/>
        </w:rPr>
      </w:pPr>
      <w:r w:rsidRPr="008F2BEC">
        <w:rPr>
          <w:noProof w:val="0"/>
        </w:rPr>
        <w:tab/>
      </w:r>
      <w:r w:rsidRPr="008F2BEC">
        <w:rPr>
          <w:noProof w:val="0"/>
        </w:rPr>
        <w:tab/>
        <w:t>&lt;xsd:choice&gt;</w:t>
      </w:r>
    </w:p>
    <w:p w14:paraId="02F6090E" w14:textId="4EAEAFBC" w:rsidR="009D6081" w:rsidRPr="008F2BEC" w:rsidRDefault="00377D25" w:rsidP="009D6081">
      <w:pPr>
        <w:pStyle w:val="PL"/>
        <w:widowControl w:val="0"/>
        <w:rPr>
          <w:noProof w:val="0"/>
        </w:rPr>
      </w:pPr>
      <w:r w:rsidRPr="008F2BEC">
        <w:rPr>
          <w:noProof w:val="0"/>
        </w:rPr>
        <w:tab/>
      </w:r>
      <w:r w:rsidRPr="008F2BEC">
        <w:rPr>
          <w:noProof w:val="0"/>
        </w:rPr>
        <w:tab/>
      </w:r>
      <w:r w:rsidRPr="008F2BEC">
        <w:rPr>
          <w:noProof w:val="0"/>
        </w:rPr>
        <w:tab/>
      </w:r>
      <w:r w:rsidR="009D6081" w:rsidRPr="008F2BEC">
        <w:rPr>
          <w:noProof w:val="0"/>
        </w:rPr>
        <w:t>&lt;xsd:sequence&gt;</w:t>
      </w:r>
      <w:r w:rsidR="009D6081" w:rsidRPr="008F2BEC">
        <w:rPr>
          <w:noProof w:val="0"/>
        </w:rPr>
        <w:br/>
      </w:r>
      <w:r w:rsidR="009D6081" w:rsidRPr="008F2BEC">
        <w:rPr>
          <w:noProof w:val="0"/>
        </w:rPr>
        <w:tab/>
      </w:r>
      <w:r w:rsidR="009D6081" w:rsidRPr="008F2BEC">
        <w:rPr>
          <w:noProof w:val="0"/>
        </w:rPr>
        <w:tab/>
      </w:r>
      <w:r w:rsidR="009D6081" w:rsidRPr="008F2BEC">
        <w:rPr>
          <w:noProof w:val="0"/>
        </w:rPr>
        <w:tab/>
      </w:r>
      <w:r w:rsidR="009D6081" w:rsidRPr="008F2BEC">
        <w:rPr>
          <w:noProof w:val="0"/>
        </w:rPr>
        <w:tab/>
        <w:t>&lt;xsd:choice&gt;</w:t>
      </w:r>
      <w:r w:rsidR="009D6081" w:rsidRPr="008F2BEC">
        <w:rPr>
          <w:noProof w:val="0"/>
        </w:rPr>
        <w:br/>
      </w:r>
      <w:r w:rsidR="009D6081" w:rsidRPr="008F2BEC">
        <w:rPr>
          <w:noProof w:val="0"/>
        </w:rPr>
        <w:tab/>
      </w:r>
      <w:r w:rsidR="009D6081" w:rsidRPr="008F2BEC">
        <w:rPr>
          <w:noProof w:val="0"/>
        </w:rPr>
        <w:tab/>
      </w:r>
      <w:r w:rsidR="009D6081" w:rsidRPr="008F2BEC">
        <w:rPr>
          <w:noProof w:val="0"/>
        </w:rPr>
        <w:tab/>
      </w:r>
      <w:r w:rsidR="009D6081" w:rsidRPr="008F2BEC">
        <w:rPr>
          <w:noProof w:val="0"/>
        </w:rPr>
        <w:tab/>
      </w:r>
      <w:r w:rsidR="009D6081" w:rsidRPr="008F2BEC">
        <w:rPr>
          <w:noProof w:val="0"/>
        </w:rPr>
        <w:tab/>
      </w:r>
      <w:r w:rsidR="009D6081" w:rsidRPr="008F2BEC">
        <w:rPr>
          <w:noProof w:val="0"/>
          <w:szCs w:val="16"/>
        </w:rPr>
        <w:t>&lt;xsd:group ref=</w:t>
      </w:r>
      <w:r w:rsidR="004C6CA1" w:rsidRPr="008F2BEC">
        <w:rPr>
          <w:noProof w:val="0"/>
          <w:szCs w:val="16"/>
        </w:rPr>
        <w:t>"</w:t>
      </w:r>
      <w:r w:rsidR="009D6081" w:rsidRPr="008F2BEC">
        <w:rPr>
          <w:noProof w:val="0"/>
          <w:szCs w:val="16"/>
        </w:rPr>
        <w:t>Values:Value</w:t>
      </w:r>
      <w:r w:rsidR="004C6CA1" w:rsidRPr="008F2BEC">
        <w:rPr>
          <w:noProof w:val="0"/>
          <w:szCs w:val="16"/>
        </w:rPr>
        <w:t>"</w:t>
      </w:r>
      <w:r w:rsidR="009D6081" w:rsidRPr="008F2BEC">
        <w:rPr>
          <w:noProof w:val="0"/>
          <w:szCs w:val="16"/>
        </w:rPr>
        <w:t>/&gt;</w:t>
      </w:r>
    </w:p>
    <w:p w14:paraId="33C60C9E" w14:textId="3949DA3E" w:rsidR="009D6081" w:rsidRPr="008F2BEC" w:rsidRDefault="009D6081" w:rsidP="009D6081">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t>    &lt;xsd:element name=</w:t>
      </w:r>
      <w:r w:rsidR="004C6CA1" w:rsidRPr="008F2BEC">
        <w:rPr>
          <w:noProof w:val="0"/>
        </w:rPr>
        <w:t>"</w:t>
      </w:r>
      <w:r w:rsidRPr="008F2BEC">
        <w:rPr>
          <w:noProof w:val="0"/>
        </w:rPr>
        <w:t>matching_symbol</w:t>
      </w:r>
      <w:r w:rsidR="004C6CA1" w:rsidRPr="008F2BEC">
        <w:rPr>
          <w:noProof w:val="0"/>
        </w:rPr>
        <w:t>"</w:t>
      </w:r>
      <w:r w:rsidRPr="008F2BEC">
        <w:rPr>
          <w:noProof w:val="0"/>
        </w:rPr>
        <w:t xml:space="preserve"> type=</w:t>
      </w:r>
      <w:r w:rsidR="004C6CA1" w:rsidRPr="008F2BEC">
        <w:rPr>
          <w:noProof w:val="0"/>
        </w:rPr>
        <w:t>"</w:t>
      </w:r>
      <w:r w:rsidRPr="008F2BEC">
        <w:rPr>
          <w:noProof w:val="0"/>
        </w:rPr>
        <w:t>Templates:MatchingSymbol</w:t>
      </w:r>
      <w:r w:rsidR="004C6CA1" w:rsidRPr="008F2BEC">
        <w:rPr>
          <w:noProof w:val="0"/>
        </w:rPr>
        <w:t>"</w:t>
      </w:r>
      <w:r w:rsidRPr="008F2BEC">
        <w:rPr>
          <w:noProof w:val="0"/>
        </w:rPr>
        <w:t>/&gt;</w:t>
      </w:r>
      <w:r w:rsidRPr="008F2BEC">
        <w:rPr>
          <w:noProof w:val="0"/>
        </w:rPr>
        <w:br/>
      </w:r>
      <w:r w:rsidRPr="008F2BEC">
        <w:rPr>
          <w:noProof w:val="0"/>
        </w:rPr>
        <w:tab/>
      </w:r>
      <w:r w:rsidRPr="008F2BEC">
        <w:rPr>
          <w:noProof w:val="0"/>
        </w:rPr>
        <w:tab/>
      </w:r>
      <w:r w:rsidRPr="008F2BEC">
        <w:rPr>
          <w:noProof w:val="0"/>
        </w:rPr>
        <w:tab/>
      </w:r>
      <w:r w:rsidRPr="008F2BEC">
        <w:rPr>
          <w:noProof w:val="0"/>
        </w:rPr>
        <w:tab/>
        <w:t>&lt;/xsd:choice&gt;</w:t>
      </w:r>
      <w:r w:rsidRPr="008F2BEC">
        <w:rPr>
          <w:noProof w:val="0"/>
        </w:rPr>
        <w:br/>
      </w:r>
      <w:r w:rsidRPr="008F2BEC">
        <w:rPr>
          <w:noProof w:val="0"/>
        </w:rPr>
        <w:tab/>
      </w: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ifpresent</w:t>
      </w:r>
      <w:r w:rsidR="004C6CA1" w:rsidRPr="008F2BEC">
        <w:rPr>
          <w:noProof w:val="0"/>
        </w:rPr>
        <w:t>"</w:t>
      </w:r>
      <w:r w:rsidRPr="008F2BEC">
        <w:rPr>
          <w:noProof w:val="0"/>
        </w:rPr>
        <w:t xml:space="preserve"> type=</w:t>
      </w:r>
      <w:r w:rsidR="004C6CA1" w:rsidRPr="008F2BEC">
        <w:rPr>
          <w:noProof w:val="0"/>
        </w:rPr>
        <w:t>"</w:t>
      </w:r>
      <w:r w:rsidRPr="008F2BEC">
        <w:rPr>
          <w:noProof w:val="0"/>
        </w:rPr>
        <w:t>SimpleTypes:TEmpty</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3357E02A" w14:textId="5A1732AA" w:rsidR="00C73D91" w:rsidRPr="008F2BEC" w:rsidRDefault="009D6081" w:rsidP="009D6081">
      <w:pPr>
        <w:pStyle w:val="PL"/>
        <w:widowControl w:val="0"/>
        <w:rPr>
          <w:noProof w:val="0"/>
        </w:rPr>
      </w:pPr>
      <w:r w:rsidRPr="008F2BEC">
        <w:rPr>
          <w:noProof w:val="0"/>
        </w:rPr>
        <w:tab/>
      </w:r>
      <w:r w:rsidRPr="008F2BEC">
        <w:rPr>
          <w:noProof w:val="0"/>
        </w:rPr>
        <w:tab/>
      </w:r>
      <w:r w:rsidRPr="008F2BEC">
        <w:rPr>
          <w:noProof w:val="0"/>
        </w:rPr>
        <w:tab/>
        <w:t>&lt;/xsd:sequence&gt;</w:t>
      </w:r>
    </w:p>
    <w:p w14:paraId="4D3F6A20" w14:textId="00BA9840" w:rsidR="003B33B5" w:rsidRPr="008F2BEC" w:rsidRDefault="003B33B5" w:rsidP="00836C3A">
      <w:pPr>
        <w:pStyle w:val="PL"/>
        <w:rPr>
          <w:noProof w:val="0"/>
          <w:szCs w:val="16"/>
        </w:rPr>
      </w:pP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null</w:t>
      </w:r>
      <w:r w:rsidR="004C6CA1" w:rsidRPr="008F2BEC">
        <w:rPr>
          <w:noProof w:val="0"/>
          <w:szCs w:val="16"/>
        </w:rPr>
        <w:t>"</w:t>
      </w:r>
      <w:r w:rsidRPr="008F2BEC">
        <w:rPr>
          <w:noProof w:val="0"/>
          <w:szCs w:val="16"/>
        </w:rPr>
        <w:t xml:space="preserve"> </w:t>
      </w:r>
      <w:r w:rsidR="00F82B56" w:rsidRPr="008F2BEC">
        <w:rPr>
          <w:noProof w:val="0"/>
          <w:szCs w:val="16"/>
        </w:rPr>
        <w:t>type=</w:t>
      </w:r>
      <w:r w:rsidR="004C6CA1" w:rsidRPr="008F2BEC">
        <w:rPr>
          <w:noProof w:val="0"/>
          <w:szCs w:val="16"/>
        </w:rPr>
        <w:t>"</w:t>
      </w:r>
      <w:r w:rsidR="00F82B56" w:rsidRPr="008F2BEC">
        <w:rPr>
          <w:noProof w:val="0"/>
          <w:szCs w:val="16"/>
        </w:rPr>
        <w:t>SimpleTypes:TEmpty</w:t>
      </w:r>
      <w:r w:rsidR="004C6CA1" w:rsidRPr="008F2BEC">
        <w:rPr>
          <w:noProof w:val="0"/>
          <w:szCs w:val="16"/>
        </w:rPr>
        <w:t>"</w:t>
      </w:r>
      <w:r w:rsidRPr="008F2BEC">
        <w:rPr>
          <w:noProof w:val="0"/>
          <w:szCs w:val="16"/>
        </w:rPr>
        <w:t>/&gt;</w:t>
      </w:r>
    </w:p>
    <w:p w14:paraId="14D72751" w14:textId="5460AE99" w:rsidR="003B33B5" w:rsidRPr="008F2BEC" w:rsidRDefault="003B33B5" w:rsidP="00836C3A">
      <w:pPr>
        <w:pStyle w:val="PL"/>
        <w:rPr>
          <w:noProof w:val="0"/>
          <w:szCs w:val="16"/>
        </w:rPr>
      </w:pP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omit</w:t>
      </w:r>
      <w:r w:rsidR="004C6CA1" w:rsidRPr="008F2BEC">
        <w:rPr>
          <w:noProof w:val="0"/>
          <w:szCs w:val="16"/>
        </w:rPr>
        <w:t>"</w:t>
      </w:r>
      <w:r w:rsidRPr="008F2BEC">
        <w:rPr>
          <w:noProof w:val="0"/>
          <w:szCs w:val="16"/>
        </w:rPr>
        <w:t xml:space="preserve"> </w:t>
      </w:r>
      <w:r w:rsidR="00F82B56" w:rsidRPr="008F2BEC">
        <w:rPr>
          <w:noProof w:val="0"/>
          <w:szCs w:val="16"/>
        </w:rPr>
        <w:t>type=</w:t>
      </w:r>
      <w:r w:rsidR="004C6CA1" w:rsidRPr="008F2BEC">
        <w:rPr>
          <w:noProof w:val="0"/>
          <w:szCs w:val="16"/>
        </w:rPr>
        <w:t>"</w:t>
      </w:r>
      <w:r w:rsidR="00F82B56" w:rsidRPr="008F2BEC">
        <w:rPr>
          <w:noProof w:val="0"/>
          <w:szCs w:val="16"/>
        </w:rPr>
        <w:t>SimpleTypes:TEmpty</w:t>
      </w:r>
      <w:r w:rsidR="004C6CA1" w:rsidRPr="008F2BEC">
        <w:rPr>
          <w:noProof w:val="0"/>
          <w:szCs w:val="16"/>
        </w:rPr>
        <w:t>"</w:t>
      </w:r>
      <w:r w:rsidRPr="008F2BEC">
        <w:rPr>
          <w:noProof w:val="0"/>
          <w:szCs w:val="16"/>
        </w:rPr>
        <w:t>/&gt;</w:t>
      </w:r>
    </w:p>
    <w:p w14:paraId="73219086" w14:textId="539AB678" w:rsidR="00502F0F" w:rsidRPr="008F2BEC" w:rsidRDefault="00502F0F" w:rsidP="00836C3A">
      <w:pPr>
        <w:pStyle w:val="PL"/>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not_evaluated</w:t>
      </w:r>
      <w:r w:rsidR="004C6CA1" w:rsidRPr="008F2BEC">
        <w:rPr>
          <w:noProof w:val="0"/>
        </w:rPr>
        <w:t>"</w:t>
      </w:r>
      <w:r w:rsidRPr="008F2BEC">
        <w:rPr>
          <w:noProof w:val="0"/>
        </w:rPr>
        <w:t xml:space="preserve"> </w:t>
      </w:r>
      <w:r w:rsidR="00F82B56" w:rsidRPr="008F2BEC">
        <w:rPr>
          <w:noProof w:val="0"/>
          <w:szCs w:val="16"/>
        </w:rPr>
        <w:t>type=</w:t>
      </w:r>
      <w:r w:rsidR="004C6CA1" w:rsidRPr="008F2BEC">
        <w:rPr>
          <w:noProof w:val="0"/>
          <w:szCs w:val="16"/>
        </w:rPr>
        <w:t>"</w:t>
      </w:r>
      <w:r w:rsidR="00F82B56" w:rsidRPr="008F2BEC">
        <w:rPr>
          <w:noProof w:val="0"/>
          <w:szCs w:val="16"/>
        </w:rPr>
        <w:t>SimpleTypes:TEmpty</w:t>
      </w:r>
      <w:r w:rsidR="004C6CA1" w:rsidRPr="008F2BEC">
        <w:rPr>
          <w:noProof w:val="0"/>
          <w:szCs w:val="16"/>
        </w:rPr>
        <w:t>"</w:t>
      </w:r>
      <w:r w:rsidRPr="008F2BEC">
        <w:rPr>
          <w:noProof w:val="0"/>
        </w:rPr>
        <w:t>/&gt;</w:t>
      </w:r>
    </w:p>
    <w:p w14:paraId="69B25884" w14:textId="77777777" w:rsidR="00377D25" w:rsidRPr="008F2BEC" w:rsidRDefault="00377D25" w:rsidP="00836C3A">
      <w:pPr>
        <w:pStyle w:val="PL"/>
        <w:rPr>
          <w:noProof w:val="0"/>
        </w:rPr>
      </w:pPr>
      <w:r w:rsidRPr="008F2BEC">
        <w:rPr>
          <w:noProof w:val="0"/>
        </w:rPr>
        <w:tab/>
      </w:r>
      <w:r w:rsidRPr="008F2BEC">
        <w:rPr>
          <w:noProof w:val="0"/>
        </w:rPr>
        <w:tab/>
        <w:t>&lt;/xsd:choice&gt;</w:t>
      </w:r>
    </w:p>
    <w:p w14:paraId="79FAB942" w14:textId="3201D844" w:rsidR="00377D25" w:rsidRPr="008F2BEC" w:rsidRDefault="00377D25" w:rsidP="00836C3A">
      <w:pPr>
        <w:pStyle w:val="PL"/>
        <w:rPr>
          <w:noProof w:val="0"/>
        </w:rPr>
      </w:pPr>
      <w:r w:rsidRPr="008F2BEC">
        <w:rPr>
          <w:noProof w:val="0"/>
        </w:rPr>
        <w:tab/>
      </w:r>
      <w:r w:rsidRPr="008F2BEC">
        <w:rPr>
          <w:noProof w:val="0"/>
        </w:rPr>
        <w:tab/>
        <w:t>&lt;xsd:attributeGroup ref=</w:t>
      </w:r>
      <w:r w:rsidR="004C6CA1" w:rsidRPr="008F2BEC">
        <w:rPr>
          <w:noProof w:val="0"/>
        </w:rPr>
        <w:t>"</w:t>
      </w:r>
      <w:r w:rsidRPr="008F2BEC">
        <w:rPr>
          <w:noProof w:val="0"/>
        </w:rPr>
        <w:t>Values:ValueAtts</w:t>
      </w:r>
      <w:r w:rsidR="004C6CA1" w:rsidRPr="008F2BEC">
        <w:rPr>
          <w:noProof w:val="0"/>
        </w:rPr>
        <w:t>"</w:t>
      </w:r>
      <w:r w:rsidRPr="008F2BEC">
        <w:rPr>
          <w:noProof w:val="0"/>
        </w:rPr>
        <w:t>/&gt;</w:t>
      </w:r>
    </w:p>
    <w:p w14:paraId="22A21C1A" w14:textId="77777777" w:rsidR="00377D25" w:rsidRPr="008F2BEC" w:rsidRDefault="00377D25" w:rsidP="00836C3A">
      <w:pPr>
        <w:pStyle w:val="PL"/>
        <w:rPr>
          <w:noProof w:val="0"/>
        </w:rPr>
      </w:pPr>
      <w:r w:rsidRPr="008F2BEC">
        <w:rPr>
          <w:noProof w:val="0"/>
        </w:rPr>
        <w:tab/>
        <w:t>&lt;/xsd:complexType&gt;</w:t>
      </w:r>
    </w:p>
    <w:p w14:paraId="401CE67D" w14:textId="77777777" w:rsidR="00377D25" w:rsidRPr="008F2BEC" w:rsidRDefault="00377D25" w:rsidP="00474895">
      <w:pPr>
        <w:pStyle w:val="PL"/>
        <w:widowControl w:val="0"/>
        <w:rPr>
          <w:noProof w:val="0"/>
        </w:rPr>
      </w:pPr>
    </w:p>
    <w:p w14:paraId="2FC32978" w14:textId="77777777" w:rsidR="00377D25" w:rsidRPr="008F2BEC" w:rsidRDefault="00377D25" w:rsidP="00994903">
      <w:pPr>
        <w:keepNext/>
        <w:widowControl w:val="0"/>
        <w:rPr>
          <w:b/>
        </w:rPr>
      </w:pPr>
      <w:r w:rsidRPr="008F2BEC">
        <w:rPr>
          <w:b/>
        </w:rPr>
        <w:t>Choice of Elements:</w:t>
      </w:r>
    </w:p>
    <w:p w14:paraId="6D1AB52F" w14:textId="14B404CD" w:rsidR="00377D25" w:rsidRPr="008F2BEC" w:rsidRDefault="009D6081" w:rsidP="00994903">
      <w:pPr>
        <w:pStyle w:val="B1"/>
        <w:keepNext/>
        <w:widowControl w:val="0"/>
        <w:tabs>
          <w:tab w:val="left" w:pos="2835"/>
        </w:tabs>
      </w:pPr>
      <w:r w:rsidRPr="008F2BEC">
        <w:rPr>
          <w:rFonts w:ascii="Courier New" w:hAnsi="Courier New" w:cs="Courier New"/>
          <w:sz w:val="16"/>
          <w:szCs w:val="16"/>
        </w:rPr>
        <w:t>Value</w:t>
      </w:r>
      <w:r w:rsidR="00377D25" w:rsidRPr="008F2BEC">
        <w:tab/>
      </w:r>
      <w:r w:rsidRPr="008F2BEC">
        <w:t>The chosen value</w:t>
      </w:r>
      <w:r w:rsidR="00377D25" w:rsidRPr="008F2BEC">
        <w:t>.</w:t>
      </w:r>
      <w:r w:rsidRPr="008F2BEC">
        <w:t xml:space="preserve"> The value group is specified in</w:t>
      </w:r>
      <w:r w:rsidR="00727F71" w:rsidRPr="008F2BEC">
        <w:t xml:space="preserve"> clause</w:t>
      </w:r>
      <w:r w:rsidRPr="008F2BEC">
        <w:t xml:space="preserve"> </w:t>
      </w:r>
      <w:r w:rsidRPr="008F2BEC">
        <w:fldChar w:fldCharType="begin"/>
      </w:r>
      <w:r w:rsidRPr="008F2BEC">
        <w:instrText xml:space="preserve"> REF _Ref502822381 \h </w:instrText>
      </w:r>
      <w:r w:rsidRPr="008F2BEC">
        <w:fldChar w:fldCharType="separate"/>
      </w:r>
      <w:r w:rsidR="0026066A" w:rsidRPr="008F2BEC">
        <w:t>11.3.3.1</w:t>
      </w:r>
      <w:r w:rsidRPr="008F2BEC">
        <w:fldChar w:fldCharType="end"/>
      </w:r>
      <w:r w:rsidR="003976D9" w:rsidRPr="008F2BEC">
        <w:t>.</w:t>
      </w:r>
    </w:p>
    <w:p w14:paraId="34A5CF0D" w14:textId="71806843" w:rsidR="00377D25" w:rsidRPr="008F2BEC" w:rsidRDefault="009D6081" w:rsidP="00994903">
      <w:pPr>
        <w:pStyle w:val="B1"/>
        <w:keepNext/>
        <w:widowControl w:val="0"/>
        <w:tabs>
          <w:tab w:val="left" w:pos="2835"/>
        </w:tabs>
      </w:pPr>
      <w:r w:rsidRPr="008F2BEC">
        <w:rPr>
          <w:rFonts w:ascii="Courier New" w:hAnsi="Courier New" w:cs="Courier New"/>
          <w:sz w:val="16"/>
          <w:szCs w:val="16"/>
        </w:rPr>
        <w:t>matching_symbol</w:t>
      </w:r>
      <w:r w:rsidR="00377D25" w:rsidRPr="008F2BEC">
        <w:tab/>
      </w:r>
      <w:r w:rsidRPr="008F2BEC">
        <w:t>A matching symbol if used instead of a value</w:t>
      </w:r>
      <w:r w:rsidR="00377D25" w:rsidRPr="008F2BEC">
        <w:t>.</w:t>
      </w:r>
    </w:p>
    <w:p w14:paraId="5804ECAE" w14:textId="60E38CD3" w:rsidR="00377D25" w:rsidRPr="008F2BEC" w:rsidRDefault="009D6081" w:rsidP="00474895">
      <w:pPr>
        <w:pStyle w:val="B1"/>
        <w:widowControl w:val="0"/>
        <w:tabs>
          <w:tab w:val="left" w:pos="2835"/>
        </w:tabs>
      </w:pPr>
      <w:r w:rsidRPr="008F2BEC">
        <w:rPr>
          <w:rFonts w:ascii="Courier New" w:hAnsi="Courier New" w:cs="Courier New"/>
          <w:sz w:val="16"/>
          <w:szCs w:val="16"/>
        </w:rPr>
        <w:t>ifpresent</w:t>
      </w:r>
      <w:r w:rsidR="00377D25" w:rsidRPr="008F2BEC">
        <w:tab/>
      </w:r>
      <w:r w:rsidRPr="008F2BEC">
        <w:t xml:space="preserve">The </w:t>
      </w:r>
      <w:r w:rsidRPr="008F2BEC">
        <w:rPr>
          <w:rFonts w:ascii="Courier New" w:hAnsi="Courier New" w:cs="Courier New"/>
        </w:rPr>
        <w:t>ifpresent</w:t>
      </w:r>
      <w:r w:rsidRPr="008F2BEC">
        <w:t xml:space="preserve"> matching attribute</w:t>
      </w:r>
      <w:r w:rsidR="00377D25" w:rsidRPr="008F2BEC">
        <w:t>.</w:t>
      </w:r>
    </w:p>
    <w:p w14:paraId="7A0D6EEE" w14:textId="77777777" w:rsidR="00C73D91" w:rsidRPr="008F2BEC" w:rsidRDefault="00C73D91" w:rsidP="00C73D91">
      <w:pPr>
        <w:pStyle w:val="B1"/>
        <w:widowControl w:val="0"/>
        <w:tabs>
          <w:tab w:val="left" w:pos="2835"/>
        </w:tabs>
      </w:pPr>
      <w:r w:rsidRPr="008F2BEC">
        <w:rPr>
          <w:rFonts w:ascii="Courier New" w:hAnsi="Courier New" w:cs="Courier New"/>
          <w:sz w:val="16"/>
          <w:szCs w:val="16"/>
        </w:rPr>
        <w:t>null</w:t>
      </w:r>
      <w:r w:rsidRPr="008F2BEC">
        <w:rPr>
          <w:rFonts w:ascii="Courier New" w:hAnsi="Courier New" w:cs="Courier New"/>
          <w:sz w:val="16"/>
          <w:szCs w:val="16"/>
        </w:rPr>
        <w:tab/>
      </w:r>
      <w:r w:rsidRPr="008F2BEC">
        <w:t>If no field is given.</w:t>
      </w:r>
    </w:p>
    <w:p w14:paraId="7065A801" w14:textId="77777777" w:rsidR="00C73D91" w:rsidRPr="008F2BEC" w:rsidRDefault="00C73D91" w:rsidP="00C73D91">
      <w:pPr>
        <w:pStyle w:val="B1"/>
        <w:widowControl w:val="0"/>
        <w:tabs>
          <w:tab w:val="left" w:pos="2835"/>
        </w:tabs>
      </w:pPr>
      <w:r w:rsidRPr="008F2BEC">
        <w:rPr>
          <w:rFonts w:ascii="Courier New" w:hAnsi="Courier New" w:cs="Courier New"/>
          <w:sz w:val="16"/>
          <w:szCs w:val="16"/>
        </w:rPr>
        <w:t>omit</w:t>
      </w:r>
      <w:r w:rsidRPr="008F2BEC">
        <w:rPr>
          <w:rFonts w:ascii="Courier New" w:hAnsi="Courier New" w:cs="Courier New"/>
          <w:sz w:val="16"/>
          <w:szCs w:val="16"/>
        </w:rPr>
        <w:tab/>
      </w:r>
      <w:r w:rsidRPr="008F2BEC">
        <w:t>If the field is omitted.</w:t>
      </w:r>
    </w:p>
    <w:p w14:paraId="050A9D96" w14:textId="77777777" w:rsidR="00C73D91" w:rsidRPr="008F2BEC" w:rsidRDefault="00502F0F" w:rsidP="00502F0F">
      <w:pPr>
        <w:pStyle w:val="B1"/>
        <w:widowControl w:val="0"/>
        <w:tabs>
          <w:tab w:val="left" w:pos="2835"/>
        </w:tabs>
      </w:pPr>
      <w:r w:rsidRPr="008F2BEC">
        <w:rPr>
          <w:rFonts w:ascii="Courier New" w:hAnsi="Courier New" w:cs="Courier New"/>
          <w:sz w:val="16"/>
          <w:szCs w:val="16"/>
        </w:rPr>
        <w:t>not_evaluated</w:t>
      </w:r>
      <w:r w:rsidRPr="008F2BEC">
        <w:rPr>
          <w:rFonts w:ascii="Courier New" w:hAnsi="Courier New" w:cs="Courier New"/>
          <w:sz w:val="16"/>
          <w:szCs w:val="16"/>
        </w:rPr>
        <w:tab/>
      </w:r>
      <w:r w:rsidRPr="008F2BEC">
        <w:t xml:space="preserve">Used if a </w:t>
      </w:r>
      <w:r w:rsidRPr="008F2BEC">
        <w:rPr>
          <w:rFonts w:ascii="Courier New" w:hAnsi="Courier New" w:cs="Courier New"/>
        </w:rPr>
        <w:t>@lazy</w:t>
      </w:r>
      <w:r w:rsidRPr="008F2BEC">
        <w:t xml:space="preserve"> or </w:t>
      </w:r>
      <w:r w:rsidRPr="008F2BEC">
        <w:rPr>
          <w:rFonts w:ascii="Courier New" w:hAnsi="Courier New" w:cs="Courier New"/>
        </w:rPr>
        <w:t>@fuzzy</w:t>
      </w:r>
      <w:r w:rsidRPr="008F2BEC">
        <w:t xml:space="preserve"> value contains not evaluated content.</w:t>
      </w:r>
    </w:p>
    <w:p w14:paraId="034C2C8F" w14:textId="77777777" w:rsidR="00377D25" w:rsidRPr="008F2BEC" w:rsidRDefault="00A0473B" w:rsidP="00651265">
      <w:pPr>
        <w:keepNext/>
        <w:keepLines/>
        <w:widowControl w:val="0"/>
        <w:rPr>
          <w:b/>
        </w:rPr>
      </w:pPr>
      <w:r w:rsidRPr="008F2BEC">
        <w:rPr>
          <w:b/>
        </w:rPr>
        <w:t>Attributes:</w:t>
      </w:r>
    </w:p>
    <w:p w14:paraId="1C560BBF" w14:textId="77777777" w:rsidR="00377D25" w:rsidRPr="008F2BEC" w:rsidRDefault="00377D25" w:rsidP="00474895">
      <w:pPr>
        <w:pStyle w:val="B1"/>
        <w:widowControl w:val="0"/>
        <w:tabs>
          <w:tab w:val="left" w:pos="4500"/>
        </w:tabs>
      </w:pPr>
      <w:r w:rsidRPr="008F2BEC">
        <w:t>The same attributes as those of Value.</w:t>
      </w:r>
    </w:p>
    <w:p w14:paraId="2C0D4ECB" w14:textId="77777777" w:rsidR="00377D25" w:rsidRPr="008F2BEC" w:rsidRDefault="00377D25" w:rsidP="001E1E31">
      <w:pPr>
        <w:pStyle w:val="Heading4"/>
      </w:pPr>
      <w:bookmarkStart w:id="896" w:name="_Toc39133627"/>
      <w:r w:rsidRPr="008F2BEC">
        <w:t>1</w:t>
      </w:r>
      <w:r w:rsidR="00C17D2D" w:rsidRPr="008F2BEC">
        <w:t>1</w:t>
      </w:r>
      <w:r w:rsidRPr="008F2BEC">
        <w:t>.3.3.</w:t>
      </w:r>
      <w:r w:rsidR="008321BB" w:rsidRPr="008F2BEC">
        <w:t>19</w:t>
      </w:r>
      <w:r w:rsidRPr="008F2BEC">
        <w:tab/>
        <w:t>AnytypeValue</w:t>
      </w:r>
      <w:bookmarkEnd w:id="896"/>
    </w:p>
    <w:p w14:paraId="15949944" w14:textId="77777777" w:rsidR="00377D25" w:rsidRPr="008F2BEC" w:rsidRDefault="00377D25" w:rsidP="00F312B6">
      <w:pPr>
        <w:keepNext/>
        <w:widowControl w:val="0"/>
      </w:pPr>
      <w:r w:rsidRPr="008F2BEC">
        <w:rPr>
          <w:rFonts w:ascii="Courier New" w:hAnsi="Courier New"/>
          <w:b/>
        </w:rPr>
        <w:t xml:space="preserve">AnytypeValue </w:t>
      </w:r>
      <w:r w:rsidRPr="008F2BEC">
        <w:t>is mapped to the following complex type</w:t>
      </w:r>
      <w:r w:rsidR="00394B58" w:rsidRPr="008F2BEC">
        <w:t>:</w:t>
      </w:r>
    </w:p>
    <w:p w14:paraId="00C87F2D" w14:textId="224F098E" w:rsidR="00377D25" w:rsidRPr="008F2BEC" w:rsidRDefault="00377D25" w:rsidP="00474895">
      <w:pPr>
        <w:pStyle w:val="PL"/>
        <w:widowControl w:val="0"/>
        <w:rPr>
          <w:noProof w:val="0"/>
        </w:rPr>
      </w:pPr>
      <w:r w:rsidRPr="008F2BEC">
        <w:rPr>
          <w:noProof w:val="0"/>
        </w:rPr>
        <w:tab/>
        <w:t>&lt;xsd:complexType name=</w:t>
      </w:r>
      <w:r w:rsidR="004C6CA1" w:rsidRPr="008F2BEC">
        <w:rPr>
          <w:noProof w:val="0"/>
        </w:rPr>
        <w:t>"</w:t>
      </w:r>
      <w:r w:rsidRPr="008F2BEC">
        <w:rPr>
          <w:noProof w:val="0"/>
        </w:rPr>
        <w:t>AnytypeValue</w:t>
      </w:r>
      <w:r w:rsidR="004C6CA1" w:rsidRPr="008F2BEC">
        <w:rPr>
          <w:noProof w:val="0"/>
        </w:rPr>
        <w:t>"</w:t>
      </w:r>
      <w:r w:rsidRPr="008F2BEC">
        <w:rPr>
          <w:noProof w:val="0"/>
        </w:rPr>
        <w:t>&gt;</w:t>
      </w:r>
    </w:p>
    <w:p w14:paraId="26C3A10A" w14:textId="77777777" w:rsidR="00377D25" w:rsidRPr="008F2BEC" w:rsidRDefault="00377D25" w:rsidP="00474895">
      <w:pPr>
        <w:pStyle w:val="PL"/>
        <w:widowControl w:val="0"/>
        <w:rPr>
          <w:noProof w:val="0"/>
        </w:rPr>
      </w:pPr>
      <w:r w:rsidRPr="008F2BEC">
        <w:rPr>
          <w:noProof w:val="0"/>
        </w:rPr>
        <w:tab/>
      </w:r>
      <w:r w:rsidRPr="008F2BEC">
        <w:rPr>
          <w:noProof w:val="0"/>
        </w:rPr>
        <w:tab/>
        <w:t>&lt;xsd:choice&gt;</w:t>
      </w:r>
    </w:p>
    <w:p w14:paraId="47415946" w14:textId="04731F6F" w:rsidR="003976D9" w:rsidRPr="008F2BEC" w:rsidRDefault="00377D25" w:rsidP="003976D9">
      <w:pPr>
        <w:pStyle w:val="PL"/>
        <w:widowControl w:val="0"/>
        <w:rPr>
          <w:noProof w:val="0"/>
        </w:rPr>
      </w:pPr>
      <w:r w:rsidRPr="008F2BEC">
        <w:rPr>
          <w:noProof w:val="0"/>
        </w:rPr>
        <w:tab/>
      </w:r>
      <w:r w:rsidRPr="008F2BEC">
        <w:rPr>
          <w:noProof w:val="0"/>
        </w:rPr>
        <w:tab/>
      </w:r>
      <w:r w:rsidRPr="008F2BEC">
        <w:rPr>
          <w:noProof w:val="0"/>
        </w:rPr>
        <w:tab/>
      </w:r>
      <w:r w:rsidR="003976D9" w:rsidRPr="008F2BEC">
        <w:rPr>
          <w:noProof w:val="0"/>
        </w:rPr>
        <w:t>&lt;xsd:sequence&gt;</w:t>
      </w:r>
      <w:r w:rsidR="003976D9" w:rsidRPr="008F2BEC">
        <w:rPr>
          <w:noProof w:val="0"/>
        </w:rPr>
        <w:br/>
      </w:r>
      <w:r w:rsidR="003976D9" w:rsidRPr="008F2BEC">
        <w:rPr>
          <w:noProof w:val="0"/>
        </w:rPr>
        <w:tab/>
      </w:r>
      <w:r w:rsidR="003976D9" w:rsidRPr="008F2BEC">
        <w:rPr>
          <w:noProof w:val="0"/>
        </w:rPr>
        <w:tab/>
      </w:r>
      <w:r w:rsidR="003976D9" w:rsidRPr="008F2BEC">
        <w:rPr>
          <w:noProof w:val="0"/>
        </w:rPr>
        <w:tab/>
      </w:r>
      <w:r w:rsidR="003976D9" w:rsidRPr="008F2BEC">
        <w:rPr>
          <w:noProof w:val="0"/>
        </w:rPr>
        <w:tab/>
        <w:t>&lt;xsd:choice&gt;</w:t>
      </w:r>
      <w:r w:rsidR="003976D9" w:rsidRPr="008F2BEC">
        <w:rPr>
          <w:noProof w:val="0"/>
        </w:rPr>
        <w:br/>
      </w:r>
      <w:r w:rsidR="003976D9" w:rsidRPr="008F2BEC">
        <w:rPr>
          <w:noProof w:val="0"/>
        </w:rPr>
        <w:tab/>
      </w:r>
      <w:r w:rsidR="003976D9" w:rsidRPr="008F2BEC">
        <w:rPr>
          <w:noProof w:val="0"/>
        </w:rPr>
        <w:tab/>
      </w:r>
      <w:r w:rsidR="003976D9" w:rsidRPr="008F2BEC">
        <w:rPr>
          <w:noProof w:val="0"/>
        </w:rPr>
        <w:tab/>
      </w:r>
      <w:r w:rsidR="003976D9" w:rsidRPr="008F2BEC">
        <w:rPr>
          <w:noProof w:val="0"/>
        </w:rPr>
        <w:tab/>
      </w:r>
      <w:r w:rsidR="003976D9" w:rsidRPr="008F2BEC">
        <w:rPr>
          <w:noProof w:val="0"/>
        </w:rPr>
        <w:tab/>
      </w:r>
      <w:r w:rsidR="003976D9" w:rsidRPr="008F2BEC">
        <w:rPr>
          <w:noProof w:val="0"/>
          <w:szCs w:val="16"/>
        </w:rPr>
        <w:t>&lt;xsd:group ref=</w:t>
      </w:r>
      <w:r w:rsidR="004C6CA1" w:rsidRPr="008F2BEC">
        <w:rPr>
          <w:noProof w:val="0"/>
          <w:szCs w:val="16"/>
        </w:rPr>
        <w:t>"</w:t>
      </w:r>
      <w:r w:rsidR="003976D9" w:rsidRPr="008F2BEC">
        <w:rPr>
          <w:noProof w:val="0"/>
          <w:szCs w:val="16"/>
        </w:rPr>
        <w:t>Values:Value</w:t>
      </w:r>
      <w:r w:rsidR="004C6CA1" w:rsidRPr="008F2BEC">
        <w:rPr>
          <w:noProof w:val="0"/>
          <w:szCs w:val="16"/>
        </w:rPr>
        <w:t>"</w:t>
      </w:r>
      <w:r w:rsidR="003976D9" w:rsidRPr="008F2BEC">
        <w:rPr>
          <w:noProof w:val="0"/>
          <w:szCs w:val="16"/>
        </w:rPr>
        <w:t>/&gt;</w:t>
      </w:r>
    </w:p>
    <w:p w14:paraId="310AA9CC" w14:textId="111A9AD5" w:rsidR="003976D9" w:rsidRPr="008F2BEC" w:rsidRDefault="003976D9" w:rsidP="003976D9">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t>    &lt;xsd:element name=</w:t>
      </w:r>
      <w:r w:rsidR="004C6CA1" w:rsidRPr="008F2BEC">
        <w:rPr>
          <w:noProof w:val="0"/>
        </w:rPr>
        <w:t>"</w:t>
      </w:r>
      <w:r w:rsidRPr="008F2BEC">
        <w:rPr>
          <w:noProof w:val="0"/>
        </w:rPr>
        <w:t>matching_symbol</w:t>
      </w:r>
      <w:r w:rsidR="004C6CA1" w:rsidRPr="008F2BEC">
        <w:rPr>
          <w:noProof w:val="0"/>
        </w:rPr>
        <w:t>"</w:t>
      </w:r>
      <w:r w:rsidRPr="008F2BEC">
        <w:rPr>
          <w:noProof w:val="0"/>
        </w:rPr>
        <w:t xml:space="preserve"> type=</w:t>
      </w:r>
      <w:r w:rsidR="004C6CA1" w:rsidRPr="008F2BEC">
        <w:rPr>
          <w:noProof w:val="0"/>
        </w:rPr>
        <w:t>"</w:t>
      </w:r>
      <w:r w:rsidRPr="008F2BEC">
        <w:rPr>
          <w:noProof w:val="0"/>
        </w:rPr>
        <w:t>Templates:MatchingSymbol</w:t>
      </w:r>
      <w:r w:rsidR="004C6CA1" w:rsidRPr="008F2BEC">
        <w:rPr>
          <w:noProof w:val="0"/>
        </w:rPr>
        <w:t>"</w:t>
      </w:r>
      <w:r w:rsidRPr="008F2BEC">
        <w:rPr>
          <w:noProof w:val="0"/>
        </w:rPr>
        <w:t>/&gt;</w:t>
      </w:r>
      <w:r w:rsidRPr="008F2BEC">
        <w:rPr>
          <w:noProof w:val="0"/>
        </w:rPr>
        <w:br/>
      </w:r>
      <w:r w:rsidRPr="008F2BEC">
        <w:rPr>
          <w:noProof w:val="0"/>
        </w:rPr>
        <w:tab/>
      </w:r>
      <w:r w:rsidRPr="008F2BEC">
        <w:rPr>
          <w:noProof w:val="0"/>
        </w:rPr>
        <w:tab/>
      </w:r>
      <w:r w:rsidRPr="008F2BEC">
        <w:rPr>
          <w:noProof w:val="0"/>
        </w:rPr>
        <w:tab/>
      </w:r>
      <w:r w:rsidRPr="008F2BEC">
        <w:rPr>
          <w:noProof w:val="0"/>
        </w:rPr>
        <w:tab/>
        <w:t>&lt;/xsd:choice&gt;</w:t>
      </w:r>
      <w:r w:rsidRPr="008F2BEC">
        <w:rPr>
          <w:noProof w:val="0"/>
        </w:rPr>
        <w:br/>
      </w:r>
      <w:r w:rsidRPr="008F2BEC">
        <w:rPr>
          <w:noProof w:val="0"/>
        </w:rPr>
        <w:tab/>
      </w: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ifpresent</w:t>
      </w:r>
      <w:r w:rsidR="004C6CA1" w:rsidRPr="008F2BEC">
        <w:rPr>
          <w:noProof w:val="0"/>
        </w:rPr>
        <w:t>"</w:t>
      </w:r>
      <w:r w:rsidRPr="008F2BEC">
        <w:rPr>
          <w:noProof w:val="0"/>
        </w:rPr>
        <w:t xml:space="preserve"> type=</w:t>
      </w:r>
      <w:r w:rsidR="004C6CA1" w:rsidRPr="008F2BEC">
        <w:rPr>
          <w:noProof w:val="0"/>
        </w:rPr>
        <w:t>"</w:t>
      </w:r>
      <w:r w:rsidRPr="008F2BEC">
        <w:rPr>
          <w:noProof w:val="0"/>
        </w:rPr>
        <w:t>SimpleTypes:TEmpty</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507FB5B9" w14:textId="1B5EEE41" w:rsidR="00377D25" w:rsidRPr="008F2BEC" w:rsidRDefault="003976D9" w:rsidP="003976D9">
      <w:pPr>
        <w:pStyle w:val="PL"/>
        <w:widowControl w:val="0"/>
        <w:rPr>
          <w:noProof w:val="0"/>
        </w:rPr>
      </w:pPr>
      <w:r w:rsidRPr="008F2BEC">
        <w:rPr>
          <w:noProof w:val="0"/>
        </w:rPr>
        <w:tab/>
      </w:r>
      <w:r w:rsidRPr="008F2BEC">
        <w:rPr>
          <w:noProof w:val="0"/>
        </w:rPr>
        <w:tab/>
      </w:r>
      <w:r w:rsidRPr="008F2BEC">
        <w:rPr>
          <w:noProof w:val="0"/>
        </w:rPr>
        <w:tab/>
        <w:t>&lt;/xsd:sequence&gt;</w:t>
      </w:r>
    </w:p>
    <w:p w14:paraId="4E6B608F" w14:textId="4014BDCC" w:rsidR="003B33B5" w:rsidRPr="008F2BEC" w:rsidRDefault="003B33B5" w:rsidP="003B33B5">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null</w:t>
      </w:r>
      <w:r w:rsidR="004C6CA1" w:rsidRPr="008F2BEC">
        <w:rPr>
          <w:noProof w:val="0"/>
          <w:szCs w:val="16"/>
        </w:rPr>
        <w:t>"</w:t>
      </w:r>
      <w:r w:rsidRPr="008F2BEC">
        <w:rPr>
          <w:noProof w:val="0"/>
          <w:szCs w:val="16"/>
        </w:rPr>
        <w:t xml:space="preserve"> </w:t>
      </w:r>
      <w:r w:rsidR="00F82B56" w:rsidRPr="008F2BEC">
        <w:rPr>
          <w:noProof w:val="0"/>
          <w:szCs w:val="16"/>
        </w:rPr>
        <w:t>type=</w:t>
      </w:r>
      <w:r w:rsidR="004C6CA1" w:rsidRPr="008F2BEC">
        <w:rPr>
          <w:noProof w:val="0"/>
          <w:szCs w:val="16"/>
        </w:rPr>
        <w:t>"</w:t>
      </w:r>
      <w:r w:rsidR="00F82B56" w:rsidRPr="008F2BEC">
        <w:rPr>
          <w:noProof w:val="0"/>
          <w:szCs w:val="16"/>
        </w:rPr>
        <w:t>SimpleTypes:TEmpty</w:t>
      </w:r>
      <w:r w:rsidR="004C6CA1" w:rsidRPr="008F2BEC">
        <w:rPr>
          <w:noProof w:val="0"/>
          <w:szCs w:val="16"/>
        </w:rPr>
        <w:t>"</w:t>
      </w:r>
      <w:r w:rsidRPr="008F2BEC">
        <w:rPr>
          <w:noProof w:val="0"/>
          <w:szCs w:val="16"/>
        </w:rPr>
        <w:t>/&gt;</w:t>
      </w:r>
    </w:p>
    <w:p w14:paraId="08642C70" w14:textId="2AADF16D" w:rsidR="003B33B5" w:rsidRPr="008F2BEC" w:rsidRDefault="003B33B5" w:rsidP="003B33B5">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omit</w:t>
      </w:r>
      <w:r w:rsidR="004C6CA1" w:rsidRPr="008F2BEC">
        <w:rPr>
          <w:noProof w:val="0"/>
          <w:szCs w:val="16"/>
        </w:rPr>
        <w:t>"</w:t>
      </w:r>
      <w:r w:rsidRPr="008F2BEC">
        <w:rPr>
          <w:noProof w:val="0"/>
          <w:szCs w:val="16"/>
        </w:rPr>
        <w:t xml:space="preserve"> </w:t>
      </w:r>
      <w:r w:rsidR="00F82B56" w:rsidRPr="008F2BEC">
        <w:rPr>
          <w:noProof w:val="0"/>
          <w:szCs w:val="16"/>
        </w:rPr>
        <w:t>type=</w:t>
      </w:r>
      <w:r w:rsidR="004C6CA1" w:rsidRPr="008F2BEC">
        <w:rPr>
          <w:noProof w:val="0"/>
          <w:szCs w:val="16"/>
        </w:rPr>
        <w:t>"</w:t>
      </w:r>
      <w:r w:rsidR="00F82B56" w:rsidRPr="008F2BEC">
        <w:rPr>
          <w:noProof w:val="0"/>
          <w:szCs w:val="16"/>
        </w:rPr>
        <w:t>SimpleTypes:TEmpty</w:t>
      </w:r>
      <w:r w:rsidR="004C6CA1" w:rsidRPr="008F2BEC">
        <w:rPr>
          <w:noProof w:val="0"/>
          <w:szCs w:val="16"/>
        </w:rPr>
        <w:t>"</w:t>
      </w:r>
      <w:r w:rsidRPr="008F2BEC">
        <w:rPr>
          <w:noProof w:val="0"/>
          <w:szCs w:val="16"/>
        </w:rPr>
        <w:t>/&gt;</w:t>
      </w:r>
    </w:p>
    <w:p w14:paraId="06097A0A" w14:textId="6EFDE9BF" w:rsidR="00C73D91" w:rsidRPr="008F2BEC" w:rsidRDefault="00377D25" w:rsidP="00C73D91">
      <w:pPr>
        <w:pStyle w:val="PL"/>
        <w:widowControl w:val="0"/>
        <w:rPr>
          <w:noProof w:val="0"/>
        </w:rPr>
      </w:pPr>
      <w:r w:rsidRPr="008F2BEC">
        <w:rPr>
          <w:noProof w:val="0"/>
        </w:rPr>
        <w:tab/>
      </w:r>
      <w:r w:rsidR="00C73D91" w:rsidRPr="008F2BEC">
        <w:rPr>
          <w:noProof w:val="0"/>
        </w:rPr>
        <w:tab/>
      </w:r>
      <w:r w:rsidR="00C73D91" w:rsidRPr="008F2BEC">
        <w:rPr>
          <w:noProof w:val="0"/>
        </w:rPr>
        <w:tab/>
        <w:t>&lt;xsd:element name=</w:t>
      </w:r>
      <w:r w:rsidR="004C6CA1" w:rsidRPr="008F2BEC">
        <w:rPr>
          <w:noProof w:val="0"/>
        </w:rPr>
        <w:t>"</w:t>
      </w:r>
      <w:r w:rsidR="00C73D91" w:rsidRPr="008F2BEC">
        <w:rPr>
          <w:noProof w:val="0"/>
        </w:rPr>
        <w:t>matching_symbol</w:t>
      </w:r>
      <w:r w:rsidR="004C6CA1" w:rsidRPr="008F2BEC">
        <w:rPr>
          <w:noProof w:val="0"/>
        </w:rPr>
        <w:t>"</w:t>
      </w:r>
      <w:r w:rsidR="00C73D91" w:rsidRPr="008F2BEC">
        <w:rPr>
          <w:noProof w:val="0"/>
        </w:rPr>
        <w:t xml:space="preserve"> type=</w:t>
      </w:r>
      <w:r w:rsidR="004C6CA1" w:rsidRPr="008F2BEC">
        <w:rPr>
          <w:noProof w:val="0"/>
        </w:rPr>
        <w:t>"</w:t>
      </w:r>
      <w:r w:rsidR="00C73D91" w:rsidRPr="008F2BEC">
        <w:rPr>
          <w:noProof w:val="0"/>
        </w:rPr>
        <w:t>Templates:MatchingSymbol</w:t>
      </w:r>
      <w:r w:rsidR="004C6CA1" w:rsidRPr="008F2BEC">
        <w:rPr>
          <w:noProof w:val="0"/>
        </w:rPr>
        <w:t>"</w:t>
      </w:r>
      <w:r w:rsidR="00C73D91" w:rsidRPr="008F2BEC">
        <w:rPr>
          <w:noProof w:val="0"/>
        </w:rPr>
        <w:t>/&gt;</w:t>
      </w:r>
    </w:p>
    <w:p w14:paraId="349B91B3" w14:textId="3B4EE2A2" w:rsidR="00502F0F" w:rsidRPr="008F2BEC" w:rsidRDefault="00502F0F" w:rsidP="00836C3A">
      <w:pPr>
        <w:pStyle w:val="PL"/>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not_evaluated</w:t>
      </w:r>
      <w:r w:rsidR="004C6CA1" w:rsidRPr="008F2BEC">
        <w:rPr>
          <w:noProof w:val="0"/>
        </w:rPr>
        <w:t>"</w:t>
      </w:r>
      <w:r w:rsidRPr="008F2BEC">
        <w:rPr>
          <w:noProof w:val="0"/>
        </w:rPr>
        <w:t xml:space="preserve"> </w:t>
      </w:r>
      <w:r w:rsidR="00F82B56" w:rsidRPr="008F2BEC">
        <w:rPr>
          <w:noProof w:val="0"/>
          <w:szCs w:val="16"/>
        </w:rPr>
        <w:t>type=</w:t>
      </w:r>
      <w:r w:rsidR="004C6CA1" w:rsidRPr="008F2BEC">
        <w:rPr>
          <w:noProof w:val="0"/>
          <w:szCs w:val="16"/>
        </w:rPr>
        <w:t>"</w:t>
      </w:r>
      <w:r w:rsidR="00F82B56" w:rsidRPr="008F2BEC">
        <w:rPr>
          <w:noProof w:val="0"/>
          <w:szCs w:val="16"/>
        </w:rPr>
        <w:t>SimpleTypes:TEmpty</w:t>
      </w:r>
      <w:r w:rsidR="004C6CA1" w:rsidRPr="008F2BEC">
        <w:rPr>
          <w:noProof w:val="0"/>
          <w:szCs w:val="16"/>
        </w:rPr>
        <w:t>"</w:t>
      </w:r>
      <w:r w:rsidRPr="008F2BEC">
        <w:rPr>
          <w:noProof w:val="0"/>
        </w:rPr>
        <w:t>/&gt;</w:t>
      </w:r>
    </w:p>
    <w:p w14:paraId="4F313F1E" w14:textId="77777777" w:rsidR="00377D25" w:rsidRPr="008F2BEC" w:rsidRDefault="00377D25" w:rsidP="00474895">
      <w:pPr>
        <w:pStyle w:val="PL"/>
        <w:widowControl w:val="0"/>
        <w:rPr>
          <w:noProof w:val="0"/>
        </w:rPr>
      </w:pPr>
      <w:r w:rsidRPr="008F2BEC">
        <w:rPr>
          <w:noProof w:val="0"/>
        </w:rPr>
        <w:tab/>
      </w:r>
      <w:r w:rsidR="00502F0F" w:rsidRPr="008F2BEC">
        <w:rPr>
          <w:noProof w:val="0"/>
        </w:rPr>
        <w:tab/>
      </w:r>
      <w:r w:rsidRPr="008F2BEC">
        <w:rPr>
          <w:noProof w:val="0"/>
        </w:rPr>
        <w:t>&lt;/xsd:choice&gt;</w:t>
      </w:r>
    </w:p>
    <w:p w14:paraId="2F4F397E" w14:textId="676C7B9E" w:rsidR="00377D25" w:rsidRPr="008F2BEC" w:rsidRDefault="00377D25" w:rsidP="00474895">
      <w:pPr>
        <w:pStyle w:val="PL"/>
        <w:widowControl w:val="0"/>
        <w:rPr>
          <w:noProof w:val="0"/>
        </w:rPr>
      </w:pPr>
      <w:r w:rsidRPr="008F2BEC">
        <w:rPr>
          <w:noProof w:val="0"/>
        </w:rPr>
        <w:tab/>
      </w:r>
      <w:r w:rsidRPr="008F2BEC">
        <w:rPr>
          <w:noProof w:val="0"/>
        </w:rPr>
        <w:tab/>
        <w:t>&lt;xsd:attributeGroup ref=</w:t>
      </w:r>
      <w:r w:rsidR="004C6CA1" w:rsidRPr="008F2BEC">
        <w:rPr>
          <w:noProof w:val="0"/>
        </w:rPr>
        <w:t>"</w:t>
      </w:r>
      <w:r w:rsidRPr="008F2BEC">
        <w:rPr>
          <w:noProof w:val="0"/>
        </w:rPr>
        <w:t>Values:ValueAtts</w:t>
      </w:r>
      <w:r w:rsidR="004C6CA1" w:rsidRPr="008F2BEC">
        <w:rPr>
          <w:noProof w:val="0"/>
        </w:rPr>
        <w:t>"</w:t>
      </w:r>
      <w:r w:rsidRPr="008F2BEC">
        <w:rPr>
          <w:noProof w:val="0"/>
        </w:rPr>
        <w:t>/&gt;</w:t>
      </w:r>
    </w:p>
    <w:p w14:paraId="0D5D5737" w14:textId="77777777" w:rsidR="00377D25" w:rsidRPr="008F2BEC" w:rsidRDefault="00377D25" w:rsidP="00474895">
      <w:pPr>
        <w:pStyle w:val="PL"/>
        <w:widowControl w:val="0"/>
        <w:rPr>
          <w:noProof w:val="0"/>
        </w:rPr>
      </w:pPr>
      <w:r w:rsidRPr="008F2BEC">
        <w:rPr>
          <w:noProof w:val="0"/>
        </w:rPr>
        <w:tab/>
        <w:t>&lt;/xsd:complexType&gt;</w:t>
      </w:r>
    </w:p>
    <w:p w14:paraId="50E7948C" w14:textId="77777777" w:rsidR="00377D25" w:rsidRPr="008F2BEC" w:rsidRDefault="00377D25" w:rsidP="00474895">
      <w:pPr>
        <w:pStyle w:val="PL"/>
        <w:widowControl w:val="0"/>
        <w:rPr>
          <w:noProof w:val="0"/>
        </w:rPr>
      </w:pPr>
    </w:p>
    <w:p w14:paraId="5F3AA835" w14:textId="77777777" w:rsidR="00377D25" w:rsidRPr="008F2BEC" w:rsidRDefault="00377D25" w:rsidP="00B52F3C">
      <w:pPr>
        <w:keepNext/>
        <w:widowControl w:val="0"/>
        <w:rPr>
          <w:b/>
        </w:rPr>
      </w:pPr>
      <w:r w:rsidRPr="008F2BEC">
        <w:rPr>
          <w:b/>
        </w:rPr>
        <w:t>Choice of Elements:</w:t>
      </w:r>
    </w:p>
    <w:p w14:paraId="6853E1ED" w14:textId="7AED44BE" w:rsidR="00377D25" w:rsidRPr="008F2BEC" w:rsidRDefault="003976D9" w:rsidP="00474895">
      <w:pPr>
        <w:pStyle w:val="B1"/>
        <w:widowControl w:val="0"/>
        <w:tabs>
          <w:tab w:val="left" w:pos="2835"/>
        </w:tabs>
      </w:pPr>
      <w:r w:rsidRPr="008F2BEC">
        <w:rPr>
          <w:rFonts w:ascii="Courier New" w:hAnsi="Courier New" w:cs="Courier New"/>
          <w:sz w:val="16"/>
          <w:szCs w:val="16"/>
        </w:rPr>
        <w:t>Value</w:t>
      </w:r>
      <w:r w:rsidR="00377D25" w:rsidRPr="008F2BEC">
        <w:tab/>
      </w:r>
      <w:r w:rsidRPr="008F2BEC">
        <w:t>The chosen value. The value group is specified in</w:t>
      </w:r>
      <w:r w:rsidR="00727F71" w:rsidRPr="008F2BEC">
        <w:t xml:space="preserve"> clause</w:t>
      </w:r>
      <w:r w:rsidRPr="008F2BEC">
        <w:t xml:space="preserve"> </w:t>
      </w:r>
      <w:r w:rsidRPr="008F2BEC">
        <w:fldChar w:fldCharType="begin"/>
      </w:r>
      <w:r w:rsidRPr="008F2BEC">
        <w:instrText xml:space="preserve"> REF _Ref502822381 \h </w:instrText>
      </w:r>
      <w:r w:rsidRPr="008F2BEC">
        <w:fldChar w:fldCharType="separate"/>
      </w:r>
      <w:r w:rsidR="0026066A" w:rsidRPr="008F2BEC">
        <w:t>11.3.3.1</w:t>
      </w:r>
      <w:r w:rsidRPr="008F2BEC">
        <w:fldChar w:fldCharType="end"/>
      </w:r>
      <w:r w:rsidR="00377D25" w:rsidRPr="008F2BEC">
        <w:t>.</w:t>
      </w:r>
    </w:p>
    <w:p w14:paraId="750F37C8" w14:textId="61C0C453" w:rsidR="00377D25" w:rsidRPr="008F2BEC" w:rsidRDefault="003976D9" w:rsidP="00474895">
      <w:pPr>
        <w:pStyle w:val="B1"/>
        <w:widowControl w:val="0"/>
        <w:tabs>
          <w:tab w:val="left" w:pos="2835"/>
        </w:tabs>
      </w:pPr>
      <w:r w:rsidRPr="008F2BEC">
        <w:rPr>
          <w:rFonts w:ascii="Courier New" w:hAnsi="Courier New" w:cs="Courier New"/>
          <w:sz w:val="16"/>
          <w:szCs w:val="16"/>
        </w:rPr>
        <w:t>matching_symbol</w:t>
      </w:r>
      <w:r w:rsidR="00377D25" w:rsidRPr="008F2BEC">
        <w:tab/>
      </w:r>
      <w:r w:rsidRPr="008F2BEC">
        <w:t>A matching symbol if used instead of a value</w:t>
      </w:r>
      <w:r w:rsidR="00377D25" w:rsidRPr="008F2BEC">
        <w:t>.</w:t>
      </w:r>
    </w:p>
    <w:p w14:paraId="63DBE911" w14:textId="01CA8500" w:rsidR="00377D25" w:rsidRPr="008F2BEC" w:rsidRDefault="003976D9" w:rsidP="00474895">
      <w:pPr>
        <w:pStyle w:val="B1"/>
        <w:widowControl w:val="0"/>
        <w:tabs>
          <w:tab w:val="left" w:pos="2835"/>
        </w:tabs>
      </w:pPr>
      <w:r w:rsidRPr="008F2BEC">
        <w:rPr>
          <w:rFonts w:ascii="Courier New" w:hAnsi="Courier New" w:cs="Courier New"/>
          <w:sz w:val="16"/>
          <w:szCs w:val="16"/>
        </w:rPr>
        <w:t>ifpresent</w:t>
      </w:r>
      <w:r w:rsidR="00377D25" w:rsidRPr="008F2BEC">
        <w:tab/>
      </w:r>
      <w:r w:rsidRPr="008F2BEC">
        <w:t xml:space="preserve">The </w:t>
      </w:r>
      <w:r w:rsidRPr="008F2BEC">
        <w:rPr>
          <w:rFonts w:ascii="Courier New" w:hAnsi="Courier New" w:cs="Courier New"/>
        </w:rPr>
        <w:t>ifpresent</w:t>
      </w:r>
      <w:r w:rsidRPr="008F2BEC">
        <w:t xml:space="preserve"> matching attribute</w:t>
      </w:r>
      <w:r w:rsidR="00377D25" w:rsidRPr="008F2BEC">
        <w:t>.</w:t>
      </w:r>
    </w:p>
    <w:p w14:paraId="160A8A22" w14:textId="77777777" w:rsidR="00C73D91" w:rsidRPr="008F2BEC" w:rsidRDefault="00C73D91" w:rsidP="00C73D91">
      <w:pPr>
        <w:pStyle w:val="B1"/>
        <w:widowControl w:val="0"/>
        <w:tabs>
          <w:tab w:val="left" w:pos="2835"/>
        </w:tabs>
      </w:pPr>
      <w:r w:rsidRPr="008F2BEC">
        <w:rPr>
          <w:rFonts w:ascii="Courier New" w:hAnsi="Courier New" w:cs="Courier New"/>
          <w:sz w:val="16"/>
          <w:szCs w:val="16"/>
        </w:rPr>
        <w:t>null</w:t>
      </w:r>
      <w:r w:rsidRPr="008F2BEC">
        <w:rPr>
          <w:rFonts w:ascii="Courier New" w:hAnsi="Courier New" w:cs="Courier New"/>
          <w:sz w:val="16"/>
          <w:szCs w:val="16"/>
        </w:rPr>
        <w:tab/>
      </w:r>
      <w:r w:rsidRPr="008F2BEC">
        <w:t>If no field is given.</w:t>
      </w:r>
    </w:p>
    <w:p w14:paraId="2D61FD30" w14:textId="77777777" w:rsidR="00C73D91" w:rsidRPr="008F2BEC" w:rsidRDefault="00C73D91" w:rsidP="00C73D91">
      <w:pPr>
        <w:pStyle w:val="B1"/>
        <w:widowControl w:val="0"/>
        <w:tabs>
          <w:tab w:val="left" w:pos="2835"/>
        </w:tabs>
      </w:pPr>
      <w:r w:rsidRPr="008F2BEC">
        <w:rPr>
          <w:rFonts w:ascii="Courier New" w:hAnsi="Courier New" w:cs="Courier New"/>
          <w:sz w:val="16"/>
          <w:szCs w:val="16"/>
        </w:rPr>
        <w:lastRenderedPageBreak/>
        <w:t>omit</w:t>
      </w:r>
      <w:r w:rsidRPr="008F2BEC">
        <w:rPr>
          <w:rFonts w:ascii="Courier New" w:hAnsi="Courier New" w:cs="Courier New"/>
          <w:sz w:val="16"/>
          <w:szCs w:val="16"/>
        </w:rPr>
        <w:tab/>
      </w:r>
      <w:r w:rsidRPr="008F2BEC">
        <w:t>If the field is omitted.</w:t>
      </w:r>
    </w:p>
    <w:p w14:paraId="27DC97EA" w14:textId="77777777" w:rsidR="00C73D91" w:rsidRPr="008F2BEC" w:rsidRDefault="00502F0F" w:rsidP="00502F0F">
      <w:pPr>
        <w:pStyle w:val="B1"/>
        <w:widowControl w:val="0"/>
        <w:tabs>
          <w:tab w:val="left" w:pos="2835"/>
        </w:tabs>
      </w:pPr>
      <w:r w:rsidRPr="008F2BEC">
        <w:rPr>
          <w:rFonts w:ascii="Courier New" w:hAnsi="Courier New" w:cs="Courier New"/>
          <w:sz w:val="16"/>
          <w:szCs w:val="16"/>
        </w:rPr>
        <w:t>not_evaluated</w:t>
      </w:r>
      <w:r w:rsidRPr="008F2BEC">
        <w:rPr>
          <w:rFonts w:ascii="Courier New" w:hAnsi="Courier New" w:cs="Courier New"/>
          <w:sz w:val="16"/>
          <w:szCs w:val="16"/>
        </w:rPr>
        <w:tab/>
      </w:r>
      <w:r w:rsidRPr="008F2BEC">
        <w:t xml:space="preserve">Used if a </w:t>
      </w:r>
      <w:r w:rsidRPr="008F2BEC">
        <w:rPr>
          <w:rFonts w:ascii="Courier New" w:hAnsi="Courier New" w:cs="Courier New"/>
        </w:rPr>
        <w:t>@lazy</w:t>
      </w:r>
      <w:r w:rsidRPr="008F2BEC">
        <w:t xml:space="preserve"> or </w:t>
      </w:r>
      <w:r w:rsidRPr="008F2BEC">
        <w:rPr>
          <w:rFonts w:ascii="Courier New" w:hAnsi="Courier New" w:cs="Courier New"/>
        </w:rPr>
        <w:t>@fuzzy</w:t>
      </w:r>
      <w:r w:rsidRPr="008F2BEC">
        <w:t xml:space="preserve"> value contains not evaluated content.</w:t>
      </w:r>
    </w:p>
    <w:p w14:paraId="54BCBA4F" w14:textId="77777777" w:rsidR="00377D25" w:rsidRPr="008F2BEC" w:rsidRDefault="00A0473B" w:rsidP="00474895">
      <w:pPr>
        <w:widowControl w:val="0"/>
        <w:rPr>
          <w:b/>
        </w:rPr>
      </w:pPr>
      <w:r w:rsidRPr="008F2BEC">
        <w:rPr>
          <w:b/>
        </w:rPr>
        <w:t>Attributes:</w:t>
      </w:r>
    </w:p>
    <w:p w14:paraId="67443B6B" w14:textId="77777777" w:rsidR="00377D25" w:rsidRPr="008F2BEC" w:rsidRDefault="00377D25" w:rsidP="00474895">
      <w:pPr>
        <w:pStyle w:val="B1"/>
        <w:widowControl w:val="0"/>
        <w:tabs>
          <w:tab w:val="left" w:pos="4500"/>
        </w:tabs>
      </w:pPr>
      <w:r w:rsidRPr="008F2BEC">
        <w:t>The same attributes as those of Value.</w:t>
      </w:r>
    </w:p>
    <w:p w14:paraId="3FA86617" w14:textId="77777777" w:rsidR="00377D25" w:rsidRPr="008F2BEC" w:rsidRDefault="00377D25" w:rsidP="001E1E31">
      <w:pPr>
        <w:pStyle w:val="Heading4"/>
      </w:pPr>
      <w:bookmarkStart w:id="897" w:name="_Toc39133628"/>
      <w:r w:rsidRPr="008F2BEC">
        <w:t>1</w:t>
      </w:r>
      <w:r w:rsidR="00C17D2D" w:rsidRPr="008F2BEC">
        <w:t>1</w:t>
      </w:r>
      <w:r w:rsidRPr="008F2BEC">
        <w:t>.3.3.</w:t>
      </w:r>
      <w:r w:rsidR="008321BB" w:rsidRPr="008F2BEC">
        <w:t>20</w:t>
      </w:r>
      <w:r w:rsidRPr="008F2BEC">
        <w:tab/>
        <w:t>AddressValue</w:t>
      </w:r>
      <w:bookmarkEnd w:id="897"/>
    </w:p>
    <w:p w14:paraId="3A61619D" w14:textId="77777777" w:rsidR="00377D25" w:rsidRPr="008F2BEC" w:rsidRDefault="00377D25" w:rsidP="00474895">
      <w:pPr>
        <w:widowControl w:val="0"/>
      </w:pPr>
      <w:r w:rsidRPr="008F2BEC">
        <w:rPr>
          <w:rFonts w:ascii="Courier New" w:hAnsi="Courier New"/>
          <w:b/>
        </w:rPr>
        <w:t xml:space="preserve">AddressValue </w:t>
      </w:r>
      <w:r w:rsidRPr="008F2BEC">
        <w:t>is mapped to the following complex type</w:t>
      </w:r>
      <w:r w:rsidR="00394B58" w:rsidRPr="008F2BEC">
        <w:t>:</w:t>
      </w:r>
    </w:p>
    <w:p w14:paraId="44EA9508" w14:textId="73BF6F90" w:rsidR="00377D25" w:rsidRPr="008F2BEC" w:rsidRDefault="00377D25" w:rsidP="00474895">
      <w:pPr>
        <w:pStyle w:val="PL"/>
        <w:widowControl w:val="0"/>
        <w:rPr>
          <w:noProof w:val="0"/>
        </w:rPr>
      </w:pPr>
      <w:r w:rsidRPr="008F2BEC">
        <w:rPr>
          <w:noProof w:val="0"/>
        </w:rPr>
        <w:tab/>
        <w:t>&lt;xsd:complexType name=</w:t>
      </w:r>
      <w:r w:rsidR="004C6CA1" w:rsidRPr="008F2BEC">
        <w:rPr>
          <w:noProof w:val="0"/>
        </w:rPr>
        <w:t>"</w:t>
      </w:r>
      <w:r w:rsidRPr="008F2BEC">
        <w:rPr>
          <w:noProof w:val="0"/>
        </w:rPr>
        <w:t>AddressValue</w:t>
      </w:r>
      <w:r w:rsidR="004C6CA1" w:rsidRPr="008F2BEC">
        <w:rPr>
          <w:noProof w:val="0"/>
        </w:rPr>
        <w:t>"</w:t>
      </w:r>
      <w:r w:rsidRPr="008F2BEC">
        <w:rPr>
          <w:noProof w:val="0"/>
        </w:rPr>
        <w:t>&gt;</w:t>
      </w:r>
    </w:p>
    <w:p w14:paraId="796EC9B0" w14:textId="1CB649A3" w:rsidR="00377D25" w:rsidRPr="008F2BEC" w:rsidRDefault="00377D25" w:rsidP="003976D9">
      <w:pPr>
        <w:pStyle w:val="PL"/>
        <w:widowControl w:val="0"/>
        <w:rPr>
          <w:noProof w:val="0"/>
        </w:rPr>
      </w:pPr>
      <w:r w:rsidRPr="008F2BEC">
        <w:rPr>
          <w:noProof w:val="0"/>
        </w:rPr>
        <w:tab/>
      </w:r>
      <w:r w:rsidRPr="008F2BEC">
        <w:rPr>
          <w:noProof w:val="0"/>
        </w:rPr>
        <w:tab/>
      </w:r>
      <w:r w:rsidR="003976D9" w:rsidRPr="008F2BEC">
        <w:rPr>
          <w:noProof w:val="0"/>
          <w:szCs w:val="16"/>
        </w:rPr>
        <w:t>&lt;xsd:group ref=</w:t>
      </w:r>
      <w:r w:rsidR="004C6CA1" w:rsidRPr="008F2BEC">
        <w:rPr>
          <w:noProof w:val="0"/>
          <w:szCs w:val="16"/>
        </w:rPr>
        <w:t>"</w:t>
      </w:r>
      <w:r w:rsidR="003976D9" w:rsidRPr="008F2BEC">
        <w:rPr>
          <w:noProof w:val="0"/>
          <w:szCs w:val="16"/>
        </w:rPr>
        <w:t>Values:Value</w:t>
      </w:r>
      <w:r w:rsidR="004C6CA1" w:rsidRPr="008F2BEC">
        <w:rPr>
          <w:noProof w:val="0"/>
          <w:szCs w:val="16"/>
        </w:rPr>
        <w:t>"</w:t>
      </w:r>
      <w:r w:rsidR="003976D9" w:rsidRPr="008F2BEC">
        <w:rPr>
          <w:noProof w:val="0"/>
          <w:szCs w:val="16"/>
        </w:rPr>
        <w:t>/&gt;</w:t>
      </w:r>
    </w:p>
    <w:p w14:paraId="2A3C57E1" w14:textId="10376B2D" w:rsidR="00377D25" w:rsidRPr="008F2BEC" w:rsidRDefault="00377D25" w:rsidP="00836C3A">
      <w:pPr>
        <w:pStyle w:val="PL"/>
        <w:rPr>
          <w:noProof w:val="0"/>
        </w:rPr>
      </w:pPr>
      <w:r w:rsidRPr="008F2BEC">
        <w:rPr>
          <w:noProof w:val="0"/>
        </w:rPr>
        <w:tab/>
      </w:r>
      <w:r w:rsidRPr="008F2BEC">
        <w:rPr>
          <w:noProof w:val="0"/>
        </w:rPr>
        <w:tab/>
        <w:t>&lt;xsd:attributeGroup ref=</w:t>
      </w:r>
      <w:r w:rsidR="004C6CA1" w:rsidRPr="008F2BEC">
        <w:rPr>
          <w:noProof w:val="0"/>
        </w:rPr>
        <w:t>"</w:t>
      </w:r>
      <w:r w:rsidRPr="008F2BEC">
        <w:rPr>
          <w:noProof w:val="0"/>
        </w:rPr>
        <w:t>Values:ValueAtts</w:t>
      </w:r>
      <w:r w:rsidR="004C6CA1" w:rsidRPr="008F2BEC">
        <w:rPr>
          <w:noProof w:val="0"/>
        </w:rPr>
        <w:t>"</w:t>
      </w:r>
      <w:r w:rsidRPr="008F2BEC">
        <w:rPr>
          <w:noProof w:val="0"/>
        </w:rPr>
        <w:t>/&gt;</w:t>
      </w:r>
    </w:p>
    <w:p w14:paraId="68041ECA" w14:textId="77777777" w:rsidR="00377D25" w:rsidRPr="008F2BEC" w:rsidRDefault="00377D25" w:rsidP="00474895">
      <w:pPr>
        <w:pStyle w:val="PL"/>
        <w:widowControl w:val="0"/>
        <w:rPr>
          <w:noProof w:val="0"/>
        </w:rPr>
      </w:pPr>
      <w:r w:rsidRPr="008F2BEC">
        <w:rPr>
          <w:noProof w:val="0"/>
        </w:rPr>
        <w:tab/>
        <w:t>&lt;/xsd:complexType&gt;</w:t>
      </w:r>
    </w:p>
    <w:p w14:paraId="011E133D" w14:textId="77777777" w:rsidR="00377D25" w:rsidRPr="008F2BEC" w:rsidRDefault="00377D25" w:rsidP="00474895">
      <w:pPr>
        <w:pStyle w:val="PL"/>
        <w:widowControl w:val="0"/>
        <w:rPr>
          <w:noProof w:val="0"/>
        </w:rPr>
      </w:pPr>
    </w:p>
    <w:p w14:paraId="79D4B531" w14:textId="5B0929F9" w:rsidR="00377D25" w:rsidRPr="008F2BEC" w:rsidRDefault="00F82B56" w:rsidP="00D6299B">
      <w:pPr>
        <w:keepNext/>
        <w:keepLines/>
        <w:widowControl w:val="0"/>
        <w:rPr>
          <w:b/>
        </w:rPr>
      </w:pPr>
      <w:r w:rsidRPr="008F2BEC">
        <w:rPr>
          <w:b/>
        </w:rPr>
        <w:t>Items</w:t>
      </w:r>
      <w:r w:rsidR="00377D25" w:rsidRPr="008F2BEC">
        <w:rPr>
          <w:b/>
        </w:rPr>
        <w:t>:</w:t>
      </w:r>
    </w:p>
    <w:p w14:paraId="32D64428" w14:textId="6EAD960B" w:rsidR="001F50B0" w:rsidRPr="008F2BEC" w:rsidRDefault="003976D9" w:rsidP="00474895">
      <w:pPr>
        <w:pStyle w:val="B1"/>
        <w:widowControl w:val="0"/>
        <w:tabs>
          <w:tab w:val="left" w:pos="2835"/>
        </w:tabs>
      </w:pPr>
      <w:r w:rsidRPr="008F2BEC">
        <w:rPr>
          <w:rFonts w:ascii="Courier New" w:hAnsi="Courier New" w:cs="Courier New"/>
          <w:sz w:val="16"/>
          <w:szCs w:val="16"/>
        </w:rPr>
        <w:t>Value</w:t>
      </w:r>
      <w:r w:rsidRPr="008F2BEC">
        <w:tab/>
        <w:t>The value group is specified in</w:t>
      </w:r>
      <w:r w:rsidR="00727F71" w:rsidRPr="008F2BEC">
        <w:t xml:space="preserve"> clause</w:t>
      </w:r>
      <w:r w:rsidRPr="008F2BEC">
        <w:t xml:space="preserve"> </w:t>
      </w:r>
      <w:r w:rsidRPr="008F2BEC">
        <w:fldChar w:fldCharType="begin"/>
      </w:r>
      <w:r w:rsidRPr="008F2BEC">
        <w:instrText xml:space="preserve"> REF _Ref502822381 \h </w:instrText>
      </w:r>
      <w:r w:rsidRPr="008F2BEC">
        <w:fldChar w:fldCharType="separate"/>
      </w:r>
      <w:r w:rsidR="002B40A4" w:rsidRPr="008F2BEC">
        <w:t>11.3.3.1</w:t>
      </w:r>
      <w:r w:rsidRPr="008F2BEC">
        <w:fldChar w:fldCharType="end"/>
      </w:r>
      <w:r w:rsidRPr="008F2BEC">
        <w:t xml:space="preserve">. It is used for describing the content </w:t>
      </w:r>
      <w:r w:rsidR="001F50B0" w:rsidRPr="008F2BEC">
        <w:tab/>
      </w:r>
      <w:r w:rsidRPr="008F2BEC">
        <w:t>of the address value.</w:t>
      </w:r>
    </w:p>
    <w:p w14:paraId="32917F2C" w14:textId="31AA5484" w:rsidR="00377D25" w:rsidRPr="008F2BEC" w:rsidRDefault="00F82B56" w:rsidP="00474895">
      <w:pPr>
        <w:pStyle w:val="B1"/>
        <w:widowControl w:val="0"/>
        <w:tabs>
          <w:tab w:val="left" w:pos="2835"/>
        </w:tabs>
      </w:pPr>
      <w:r w:rsidRPr="008F2BEC">
        <w:rPr>
          <w:rFonts w:ascii="Courier New" w:hAnsi="Courier New" w:cs="Courier New"/>
          <w:sz w:val="16"/>
          <w:szCs w:val="16"/>
        </w:rPr>
        <w:t>ValueAtts</w:t>
      </w:r>
      <w:r w:rsidR="00377D25" w:rsidRPr="008F2BEC">
        <w:tab/>
      </w:r>
      <w:r w:rsidRPr="008F2BEC">
        <w:t>Value attributes described in</w:t>
      </w:r>
      <w:r w:rsidR="00727F71" w:rsidRPr="008F2BEC">
        <w:t xml:space="preserve"> clause</w:t>
      </w:r>
      <w:r w:rsidRPr="008F2BEC">
        <w:t xml:space="preserve"> </w:t>
      </w:r>
      <w:r w:rsidRPr="008F2BEC">
        <w:fldChar w:fldCharType="begin"/>
      </w:r>
      <w:r w:rsidRPr="008F2BEC">
        <w:instrText xml:space="preserve"> REF _Ref502822381 \h </w:instrText>
      </w:r>
      <w:r w:rsidRPr="008F2BEC">
        <w:fldChar w:fldCharType="separate"/>
      </w:r>
      <w:r w:rsidR="002B40A4" w:rsidRPr="008F2BEC">
        <w:t>11.3.3.1</w:t>
      </w:r>
      <w:r w:rsidRPr="008F2BEC">
        <w:fldChar w:fldCharType="end"/>
      </w:r>
      <w:r w:rsidR="00377D25" w:rsidRPr="008F2BEC">
        <w:t>.</w:t>
      </w:r>
    </w:p>
    <w:p w14:paraId="1DFDD2B4" w14:textId="77777777" w:rsidR="00D657AC" w:rsidRPr="008F2BEC" w:rsidRDefault="00D657AC" w:rsidP="001E1E31">
      <w:pPr>
        <w:pStyle w:val="Heading4"/>
      </w:pPr>
      <w:bookmarkStart w:id="898" w:name="_Toc39133629"/>
      <w:r w:rsidRPr="008F2BEC">
        <w:t>11.3.3.21</w:t>
      </w:r>
      <w:r w:rsidRPr="008F2BEC">
        <w:tab/>
        <w:t>ComponentValue</w:t>
      </w:r>
      <w:bookmarkEnd w:id="898"/>
    </w:p>
    <w:p w14:paraId="2D890302" w14:textId="77777777" w:rsidR="00D657AC" w:rsidRPr="008F2BEC" w:rsidRDefault="00D657AC" w:rsidP="00D657AC">
      <w:pPr>
        <w:keepNext/>
        <w:widowControl w:val="0"/>
      </w:pPr>
      <w:r w:rsidRPr="008F2BEC">
        <w:rPr>
          <w:rFonts w:ascii="Courier New" w:hAnsi="Courier New" w:cs="Courier New"/>
        </w:rPr>
        <w:t>Value</w:t>
      </w:r>
      <w:r w:rsidRPr="008F2BEC">
        <w:t xml:space="preserve"> type used for component instances is mapped to the complex type specified below. The content of the XML elements based on the </w:t>
      </w:r>
      <w:r w:rsidRPr="008F2BEC">
        <w:rPr>
          <w:rFonts w:ascii="Courier New" w:hAnsi="Courier New" w:cs="Courier New"/>
        </w:rPr>
        <w:t>ComponentValue</w:t>
      </w:r>
      <w:r w:rsidRPr="008F2BEC">
        <w:t xml:space="preserve"> type shall be equal to the string produced by the </w:t>
      </w:r>
      <w:r w:rsidRPr="008F2BEC">
        <w:rPr>
          <w:rFonts w:ascii="Courier New" w:hAnsi="Courier New" w:cs="Courier New"/>
        </w:rPr>
        <w:t>valueToString</w:t>
      </w:r>
      <w:r w:rsidRPr="008F2BEC">
        <w:t xml:space="preserve"> operation (described in </w:t>
      </w:r>
      <w:r w:rsidR="00C1266B" w:rsidRPr="008F2BEC">
        <w:t xml:space="preserve">clause </w:t>
      </w:r>
      <w:r w:rsidRPr="008F2BEC">
        <w:t>7.2.2.2.1):</w:t>
      </w:r>
    </w:p>
    <w:p w14:paraId="7C451F5E" w14:textId="4D736C9C" w:rsidR="00D657AC" w:rsidRPr="008F2BEC" w:rsidRDefault="00D657AC" w:rsidP="00D657AC">
      <w:pPr>
        <w:pStyle w:val="PL"/>
        <w:keepNext/>
        <w:widowControl w:val="0"/>
        <w:rPr>
          <w:noProof w:val="0"/>
        </w:rPr>
      </w:pPr>
      <w:r w:rsidRPr="008F2BEC">
        <w:rPr>
          <w:noProof w:val="0"/>
        </w:rPr>
        <w:tab/>
        <w:t>&lt;xsd:complexType name=</w:t>
      </w:r>
      <w:r w:rsidR="004C6CA1" w:rsidRPr="008F2BEC">
        <w:rPr>
          <w:noProof w:val="0"/>
        </w:rPr>
        <w:t>"</w:t>
      </w:r>
      <w:r w:rsidRPr="008F2BEC">
        <w:rPr>
          <w:noProof w:val="0"/>
        </w:rPr>
        <w:t>ComponentValue</w:t>
      </w:r>
      <w:r w:rsidR="004C6CA1" w:rsidRPr="008F2BEC">
        <w:rPr>
          <w:noProof w:val="0"/>
        </w:rPr>
        <w:t>"</w:t>
      </w:r>
      <w:r w:rsidRPr="008F2BEC">
        <w:rPr>
          <w:noProof w:val="0"/>
        </w:rPr>
        <w:t>&gt;</w:t>
      </w:r>
    </w:p>
    <w:p w14:paraId="7E5B4985" w14:textId="735DE475" w:rsidR="00D657AC" w:rsidRPr="008F2BEC" w:rsidRDefault="00D657AC" w:rsidP="009D6081">
      <w:pPr>
        <w:pStyle w:val="PL"/>
        <w:widowControl w:val="0"/>
        <w:rPr>
          <w:noProof w:val="0"/>
          <w:szCs w:val="16"/>
        </w:rPr>
      </w:pPr>
      <w:r w:rsidRPr="008F2BEC">
        <w:rPr>
          <w:noProof w:val="0"/>
          <w:szCs w:val="16"/>
        </w:rPr>
        <w:tab/>
      </w:r>
      <w:r w:rsidRPr="008F2BEC">
        <w:rPr>
          <w:noProof w:val="0"/>
          <w:szCs w:val="16"/>
        </w:rPr>
        <w:tab/>
      </w:r>
      <w:r w:rsidR="009D6081" w:rsidRPr="008F2BEC">
        <w:rPr>
          <w:noProof w:val="0"/>
        </w:rPr>
        <w:t>&lt;xsd:group ref=</w:t>
      </w:r>
      <w:r w:rsidR="004C6CA1" w:rsidRPr="008F2BEC">
        <w:rPr>
          <w:noProof w:val="0"/>
        </w:rPr>
        <w:t>"</w:t>
      </w:r>
      <w:r w:rsidR="009D6081" w:rsidRPr="008F2BEC">
        <w:rPr>
          <w:noProof w:val="0"/>
        </w:rPr>
        <w:t>Values:BaseValue</w:t>
      </w:r>
      <w:r w:rsidR="004C6CA1" w:rsidRPr="008F2BEC">
        <w:rPr>
          <w:noProof w:val="0"/>
        </w:rPr>
        <w:t>"</w:t>
      </w:r>
      <w:r w:rsidR="009D6081" w:rsidRPr="008F2BEC">
        <w:rPr>
          <w:noProof w:val="0"/>
        </w:rPr>
        <w:t>/&gt;</w:t>
      </w:r>
    </w:p>
    <w:p w14:paraId="0F2072B3" w14:textId="7BC3E83B" w:rsidR="00D657AC" w:rsidRPr="008F2BEC" w:rsidRDefault="00D657AC" w:rsidP="00D657AC">
      <w:pPr>
        <w:pStyle w:val="PL"/>
        <w:widowControl w:val="0"/>
        <w:rPr>
          <w:noProof w:val="0"/>
          <w:szCs w:val="16"/>
        </w:rPr>
      </w:pPr>
      <w:r w:rsidRPr="008F2BEC">
        <w:rPr>
          <w:noProof w:val="0"/>
          <w:szCs w:val="16"/>
        </w:rPr>
        <w:tab/>
      </w:r>
      <w:r w:rsidRPr="008F2BEC">
        <w:rPr>
          <w:noProof w:val="0"/>
          <w:szCs w:val="16"/>
        </w:rPr>
        <w:tab/>
        <w:t>&lt;xsd:attributeGroup ref=</w:t>
      </w:r>
      <w:r w:rsidR="004C6CA1" w:rsidRPr="008F2BEC">
        <w:rPr>
          <w:noProof w:val="0"/>
          <w:szCs w:val="16"/>
        </w:rPr>
        <w:t>"</w:t>
      </w:r>
      <w:r w:rsidRPr="008F2BEC">
        <w:rPr>
          <w:noProof w:val="0"/>
          <w:szCs w:val="16"/>
        </w:rPr>
        <w:t>Values:ValueAtts</w:t>
      </w:r>
      <w:r w:rsidR="004C6CA1" w:rsidRPr="008F2BEC">
        <w:rPr>
          <w:noProof w:val="0"/>
          <w:szCs w:val="16"/>
        </w:rPr>
        <w:t>"</w:t>
      </w:r>
      <w:r w:rsidRPr="008F2BEC">
        <w:rPr>
          <w:noProof w:val="0"/>
          <w:szCs w:val="16"/>
        </w:rPr>
        <w:t>/&gt;</w:t>
      </w:r>
    </w:p>
    <w:p w14:paraId="6ADCE869" w14:textId="77777777" w:rsidR="00D657AC" w:rsidRPr="008F2BEC" w:rsidRDefault="00D657AC" w:rsidP="00D657AC">
      <w:pPr>
        <w:pStyle w:val="PL"/>
        <w:widowControl w:val="0"/>
        <w:rPr>
          <w:noProof w:val="0"/>
        </w:rPr>
      </w:pPr>
      <w:r w:rsidRPr="008F2BEC">
        <w:rPr>
          <w:noProof w:val="0"/>
        </w:rPr>
        <w:tab/>
        <w:t>&lt;/xsd:complexType&gt;</w:t>
      </w:r>
    </w:p>
    <w:p w14:paraId="37CCE481" w14:textId="77777777" w:rsidR="00D657AC" w:rsidRPr="008F2BEC" w:rsidRDefault="00D657AC" w:rsidP="00D657AC">
      <w:pPr>
        <w:pStyle w:val="PL"/>
        <w:widowControl w:val="0"/>
        <w:rPr>
          <w:noProof w:val="0"/>
        </w:rPr>
      </w:pPr>
    </w:p>
    <w:p w14:paraId="776C58CD" w14:textId="77777777" w:rsidR="009D6081" w:rsidRPr="008F2BEC" w:rsidRDefault="009D6081" w:rsidP="009D6081">
      <w:pPr>
        <w:keepNext/>
        <w:keepLines/>
        <w:widowControl w:val="0"/>
        <w:rPr>
          <w:b/>
        </w:rPr>
      </w:pPr>
      <w:r w:rsidRPr="008F2BEC">
        <w:rPr>
          <w:b/>
        </w:rPr>
        <w:t>Items:</w:t>
      </w:r>
    </w:p>
    <w:p w14:paraId="1297B65F" w14:textId="0098BC1D" w:rsidR="009D6081" w:rsidRPr="008F2BEC" w:rsidRDefault="009D6081" w:rsidP="009D6081">
      <w:pPr>
        <w:pStyle w:val="B1"/>
        <w:widowControl w:val="0"/>
        <w:tabs>
          <w:tab w:val="left" w:pos="2835"/>
        </w:tabs>
        <w:ind w:left="738" w:hanging="454"/>
      </w:pPr>
      <w:r w:rsidRPr="008F2BEC">
        <w:rPr>
          <w:rFonts w:ascii="Courier New" w:hAnsi="Courier New" w:cs="Courier New"/>
          <w:sz w:val="16"/>
          <w:szCs w:val="16"/>
        </w:rPr>
        <w:t>BaseValue</w:t>
      </w:r>
      <w:r w:rsidRPr="008F2BEC">
        <w:tab/>
        <w:t>Enumerated value content described in</w:t>
      </w:r>
      <w:r w:rsidR="00727F71" w:rsidRPr="008F2BEC">
        <w:t xml:space="preserve"> clause</w:t>
      </w:r>
      <w:r w:rsidRPr="008F2BEC">
        <w:t xml:space="preserve"> </w:t>
      </w:r>
      <w:r w:rsidRPr="008F2BEC">
        <w:fldChar w:fldCharType="begin"/>
      </w:r>
      <w:r w:rsidRPr="008F2BEC">
        <w:instrText xml:space="preserve"> REF _Ref502822381 \h </w:instrText>
      </w:r>
      <w:r w:rsidRPr="008F2BEC">
        <w:fldChar w:fldCharType="separate"/>
      </w:r>
      <w:r w:rsidR="002B40A4" w:rsidRPr="008F2BEC">
        <w:t>11.3.3.1</w:t>
      </w:r>
      <w:r w:rsidRPr="008F2BEC">
        <w:fldChar w:fldCharType="end"/>
      </w:r>
      <w:r w:rsidRPr="008F2BEC">
        <w:t>.</w:t>
      </w:r>
    </w:p>
    <w:p w14:paraId="613C24C4" w14:textId="694C7B19" w:rsidR="009D6081" w:rsidRPr="008F2BEC" w:rsidRDefault="009D6081" w:rsidP="009D6081">
      <w:pPr>
        <w:pStyle w:val="B1"/>
        <w:widowControl w:val="0"/>
        <w:tabs>
          <w:tab w:val="left" w:pos="2835"/>
        </w:tabs>
        <w:ind w:left="738" w:hanging="454"/>
      </w:pPr>
      <w:r w:rsidRPr="008F2BEC">
        <w:rPr>
          <w:rFonts w:ascii="Courier New" w:hAnsi="Courier New" w:cs="Courier New"/>
          <w:sz w:val="16"/>
          <w:szCs w:val="16"/>
        </w:rPr>
        <w:t>ValueAtts</w:t>
      </w:r>
      <w:r w:rsidRPr="008F2BEC">
        <w:rPr>
          <w:rFonts w:ascii="Courier New" w:hAnsi="Courier New" w:cs="Courier New"/>
          <w:sz w:val="16"/>
          <w:szCs w:val="16"/>
        </w:rPr>
        <w:tab/>
      </w:r>
      <w:r w:rsidRPr="008F2BEC">
        <w:t>Value attributes described in</w:t>
      </w:r>
      <w:r w:rsidR="00727F71" w:rsidRPr="008F2BEC">
        <w:t xml:space="preserve"> clause</w:t>
      </w:r>
      <w:r w:rsidRPr="008F2BEC">
        <w:t xml:space="preserve"> </w:t>
      </w:r>
      <w:r w:rsidRPr="008F2BEC">
        <w:fldChar w:fldCharType="begin"/>
      </w:r>
      <w:r w:rsidRPr="008F2BEC">
        <w:instrText xml:space="preserve"> REF _Ref502822381 \h </w:instrText>
      </w:r>
      <w:r w:rsidRPr="008F2BEC">
        <w:fldChar w:fldCharType="separate"/>
      </w:r>
      <w:r w:rsidR="002B40A4" w:rsidRPr="008F2BEC">
        <w:t>11.3.3.1</w:t>
      </w:r>
      <w:r w:rsidRPr="008F2BEC">
        <w:fldChar w:fldCharType="end"/>
      </w:r>
      <w:r w:rsidR="00F82B56" w:rsidRPr="008F2BEC">
        <w:t>.</w:t>
      </w:r>
    </w:p>
    <w:p w14:paraId="70C1759C" w14:textId="77777777" w:rsidR="00D657AC" w:rsidRPr="008F2BEC" w:rsidRDefault="00D657AC" w:rsidP="001E1E31">
      <w:pPr>
        <w:pStyle w:val="Heading4"/>
      </w:pPr>
      <w:bookmarkStart w:id="899" w:name="_Toc39133630"/>
      <w:r w:rsidRPr="008F2BEC">
        <w:t>11.3.3.22</w:t>
      </w:r>
      <w:r w:rsidRPr="008F2BEC">
        <w:tab/>
        <w:t>PortValue</w:t>
      </w:r>
      <w:bookmarkEnd w:id="899"/>
    </w:p>
    <w:p w14:paraId="48C9C3E7" w14:textId="37D52916" w:rsidR="00D657AC" w:rsidRPr="008F2BEC" w:rsidRDefault="00D657AC" w:rsidP="008B0687">
      <w:pPr>
        <w:keepNext/>
        <w:keepLines/>
        <w:widowControl w:val="0"/>
      </w:pPr>
      <w:r w:rsidRPr="008F2BEC">
        <w:rPr>
          <w:rFonts w:ascii="Courier New" w:hAnsi="Courier New" w:cs="Courier New"/>
        </w:rPr>
        <w:t>Value</w:t>
      </w:r>
      <w:r w:rsidRPr="008F2BEC">
        <w:t xml:space="preserve"> type used for port instances is mapped to the complex type specified below. The content of the XML elements based on the </w:t>
      </w:r>
      <w:r w:rsidRPr="008F2BEC">
        <w:rPr>
          <w:rFonts w:ascii="Courier New" w:hAnsi="Courier New" w:cs="Courier New"/>
        </w:rPr>
        <w:t>PortValue</w:t>
      </w:r>
      <w:r w:rsidRPr="008F2BEC">
        <w:t xml:space="preserve"> type shall be equal to the string produced by the </w:t>
      </w:r>
      <w:r w:rsidRPr="008F2BEC">
        <w:rPr>
          <w:rFonts w:ascii="Courier New" w:hAnsi="Courier New" w:cs="Courier New"/>
        </w:rPr>
        <w:t>valueToString</w:t>
      </w:r>
      <w:r w:rsidRPr="008F2BEC">
        <w:t xml:space="preserve"> operation (described in</w:t>
      </w:r>
      <w:r w:rsidR="00D6299B" w:rsidRPr="008F2BEC">
        <w:t xml:space="preserve"> </w:t>
      </w:r>
      <w:r w:rsidR="00C1266B" w:rsidRPr="008F2BEC">
        <w:t xml:space="preserve">clause </w:t>
      </w:r>
      <w:r w:rsidRPr="008F2BEC">
        <w:t>7.2.2.2.1):</w:t>
      </w:r>
    </w:p>
    <w:p w14:paraId="7F6D53D9" w14:textId="147C9FF8" w:rsidR="00D657AC" w:rsidRPr="008F2BEC" w:rsidRDefault="00D657AC" w:rsidP="00D657AC">
      <w:pPr>
        <w:pStyle w:val="PL"/>
        <w:keepNext/>
        <w:widowControl w:val="0"/>
        <w:rPr>
          <w:noProof w:val="0"/>
        </w:rPr>
      </w:pPr>
      <w:r w:rsidRPr="008F2BEC">
        <w:rPr>
          <w:noProof w:val="0"/>
        </w:rPr>
        <w:tab/>
        <w:t>&lt;xsd:complexType name=</w:t>
      </w:r>
      <w:r w:rsidR="004C6CA1" w:rsidRPr="008F2BEC">
        <w:rPr>
          <w:noProof w:val="0"/>
        </w:rPr>
        <w:t>"</w:t>
      </w:r>
      <w:r w:rsidRPr="008F2BEC">
        <w:rPr>
          <w:noProof w:val="0"/>
        </w:rPr>
        <w:t>PortValue</w:t>
      </w:r>
      <w:r w:rsidR="004C6CA1" w:rsidRPr="008F2BEC">
        <w:rPr>
          <w:noProof w:val="0"/>
        </w:rPr>
        <w:t>"</w:t>
      </w:r>
      <w:r w:rsidRPr="008F2BEC">
        <w:rPr>
          <w:noProof w:val="0"/>
        </w:rPr>
        <w:t>&gt;</w:t>
      </w:r>
    </w:p>
    <w:p w14:paraId="2036B15B" w14:textId="77777777" w:rsidR="00D657AC" w:rsidRPr="008F2BEC" w:rsidRDefault="00D657AC" w:rsidP="00D657AC">
      <w:pPr>
        <w:pStyle w:val="PL"/>
        <w:widowControl w:val="0"/>
        <w:rPr>
          <w:noProof w:val="0"/>
          <w:szCs w:val="16"/>
        </w:rPr>
      </w:pPr>
      <w:r w:rsidRPr="008F2BEC">
        <w:rPr>
          <w:noProof w:val="0"/>
          <w:szCs w:val="16"/>
        </w:rPr>
        <w:tab/>
      </w:r>
      <w:r w:rsidRPr="008F2BEC">
        <w:rPr>
          <w:noProof w:val="0"/>
          <w:szCs w:val="16"/>
        </w:rPr>
        <w:tab/>
        <w:t>&lt;xsd:choice&gt;</w:t>
      </w:r>
    </w:p>
    <w:p w14:paraId="6D3EBDE8" w14:textId="235027FC" w:rsidR="00D657AC" w:rsidRPr="008F2BEC" w:rsidRDefault="00D657AC" w:rsidP="00D657AC">
      <w:pPr>
        <w:pStyle w:val="PL"/>
        <w:widowControl w:val="0"/>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value</w:t>
      </w:r>
      <w:r w:rsidR="004C6CA1" w:rsidRPr="008F2BEC">
        <w:rPr>
          <w:noProof w:val="0"/>
        </w:rPr>
        <w:t>"</w:t>
      </w:r>
      <w:r w:rsidRPr="008F2BEC">
        <w:rPr>
          <w:noProof w:val="0"/>
        </w:rPr>
        <w:t xml:space="preserve"> type=</w:t>
      </w:r>
      <w:r w:rsidR="004C6CA1" w:rsidRPr="008F2BEC">
        <w:rPr>
          <w:noProof w:val="0"/>
        </w:rPr>
        <w:t>"</w:t>
      </w:r>
      <w:r w:rsidRPr="008F2BEC">
        <w:rPr>
          <w:noProof w:val="0"/>
        </w:rPr>
        <w:t>SimpleTypes:TString</w:t>
      </w:r>
      <w:r w:rsidR="004C6CA1" w:rsidRPr="008F2BEC">
        <w:rPr>
          <w:noProof w:val="0"/>
        </w:rPr>
        <w:t>"</w:t>
      </w:r>
      <w:r w:rsidRPr="008F2BEC">
        <w:rPr>
          <w:noProof w:val="0"/>
        </w:rPr>
        <w:t>/&gt;</w:t>
      </w:r>
    </w:p>
    <w:p w14:paraId="1B0862EC" w14:textId="3AD026C5" w:rsidR="00D657AC" w:rsidRPr="008F2BEC" w:rsidRDefault="00D657AC" w:rsidP="00D657AC">
      <w:pPr>
        <w:pStyle w:val="PL"/>
        <w:widowControl w:val="0"/>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null</w:t>
      </w:r>
      <w:r w:rsidR="004C6CA1" w:rsidRPr="008F2BEC">
        <w:rPr>
          <w:noProof w:val="0"/>
        </w:rPr>
        <w:t>"</w:t>
      </w:r>
      <w:r w:rsidRPr="008F2BEC">
        <w:rPr>
          <w:noProof w:val="0"/>
          <w:szCs w:val="16"/>
        </w:rPr>
        <w:t xml:space="preserve"> </w:t>
      </w:r>
      <w:r w:rsidR="00F82B56" w:rsidRPr="008F2BEC">
        <w:rPr>
          <w:noProof w:val="0"/>
          <w:szCs w:val="16"/>
        </w:rPr>
        <w:t>type=</w:t>
      </w:r>
      <w:r w:rsidR="004C6CA1" w:rsidRPr="008F2BEC">
        <w:rPr>
          <w:noProof w:val="0"/>
          <w:szCs w:val="16"/>
        </w:rPr>
        <w:t>"</w:t>
      </w:r>
      <w:r w:rsidR="00F82B56" w:rsidRPr="008F2BEC">
        <w:rPr>
          <w:noProof w:val="0"/>
          <w:szCs w:val="16"/>
        </w:rPr>
        <w:t>SimpleTypes:TEmpty</w:t>
      </w:r>
      <w:r w:rsidR="004C6CA1" w:rsidRPr="008F2BEC">
        <w:rPr>
          <w:noProof w:val="0"/>
          <w:szCs w:val="16"/>
        </w:rPr>
        <w:t>"</w:t>
      </w:r>
      <w:r w:rsidRPr="008F2BEC">
        <w:rPr>
          <w:noProof w:val="0"/>
        </w:rPr>
        <w:t>/&gt;</w:t>
      </w:r>
    </w:p>
    <w:p w14:paraId="2BC7B21B" w14:textId="511A6C5D" w:rsidR="00D657AC" w:rsidRPr="008F2BEC" w:rsidRDefault="00D657AC" w:rsidP="00D657AC">
      <w:pPr>
        <w:pStyle w:val="PL"/>
        <w:widowControl w:val="0"/>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omit</w:t>
      </w:r>
      <w:r w:rsidR="004C6CA1" w:rsidRPr="008F2BEC">
        <w:rPr>
          <w:noProof w:val="0"/>
        </w:rPr>
        <w:t>"</w:t>
      </w:r>
      <w:r w:rsidRPr="008F2BEC">
        <w:rPr>
          <w:noProof w:val="0"/>
          <w:szCs w:val="16"/>
        </w:rPr>
        <w:t xml:space="preserve"> </w:t>
      </w:r>
      <w:r w:rsidR="00F82B56" w:rsidRPr="008F2BEC">
        <w:rPr>
          <w:noProof w:val="0"/>
          <w:szCs w:val="16"/>
        </w:rPr>
        <w:t>type=</w:t>
      </w:r>
      <w:r w:rsidR="004C6CA1" w:rsidRPr="008F2BEC">
        <w:rPr>
          <w:noProof w:val="0"/>
          <w:szCs w:val="16"/>
        </w:rPr>
        <w:t>"</w:t>
      </w:r>
      <w:r w:rsidR="00F82B56" w:rsidRPr="008F2BEC">
        <w:rPr>
          <w:noProof w:val="0"/>
          <w:szCs w:val="16"/>
        </w:rPr>
        <w:t>SimpleTypes:TEmpty</w:t>
      </w:r>
      <w:r w:rsidR="004C6CA1" w:rsidRPr="008F2BEC">
        <w:rPr>
          <w:noProof w:val="0"/>
          <w:szCs w:val="16"/>
        </w:rPr>
        <w:t>"</w:t>
      </w:r>
      <w:r w:rsidRPr="008F2BEC">
        <w:rPr>
          <w:noProof w:val="0"/>
        </w:rPr>
        <w:t>/&gt;</w:t>
      </w:r>
    </w:p>
    <w:p w14:paraId="27087C65" w14:textId="77777777" w:rsidR="00D657AC" w:rsidRPr="008F2BEC" w:rsidRDefault="00D657AC" w:rsidP="00D657AC">
      <w:pPr>
        <w:pStyle w:val="PL"/>
        <w:widowControl w:val="0"/>
        <w:rPr>
          <w:noProof w:val="0"/>
          <w:szCs w:val="16"/>
        </w:rPr>
      </w:pPr>
      <w:r w:rsidRPr="008F2BEC">
        <w:rPr>
          <w:noProof w:val="0"/>
          <w:szCs w:val="16"/>
        </w:rPr>
        <w:tab/>
      </w:r>
      <w:r w:rsidRPr="008F2BEC">
        <w:rPr>
          <w:noProof w:val="0"/>
          <w:szCs w:val="16"/>
        </w:rPr>
        <w:tab/>
        <w:t>&lt;/xsd:choice&gt;</w:t>
      </w:r>
    </w:p>
    <w:p w14:paraId="0B98E638" w14:textId="320B12F8" w:rsidR="00D657AC" w:rsidRPr="008F2BEC" w:rsidRDefault="00D657AC" w:rsidP="00D657AC">
      <w:pPr>
        <w:pStyle w:val="PL"/>
        <w:widowControl w:val="0"/>
        <w:rPr>
          <w:noProof w:val="0"/>
          <w:szCs w:val="16"/>
        </w:rPr>
      </w:pPr>
      <w:r w:rsidRPr="008F2BEC">
        <w:rPr>
          <w:noProof w:val="0"/>
          <w:szCs w:val="16"/>
        </w:rPr>
        <w:tab/>
      </w:r>
      <w:r w:rsidRPr="008F2BEC">
        <w:rPr>
          <w:noProof w:val="0"/>
          <w:szCs w:val="16"/>
        </w:rPr>
        <w:tab/>
        <w:t>&lt;xsd:attributeGroup ref=</w:t>
      </w:r>
      <w:r w:rsidR="004C6CA1" w:rsidRPr="008F2BEC">
        <w:rPr>
          <w:noProof w:val="0"/>
          <w:szCs w:val="16"/>
        </w:rPr>
        <w:t>"</w:t>
      </w:r>
      <w:r w:rsidRPr="008F2BEC">
        <w:rPr>
          <w:noProof w:val="0"/>
          <w:szCs w:val="16"/>
        </w:rPr>
        <w:t>Values:ValueAtts</w:t>
      </w:r>
      <w:r w:rsidR="004C6CA1" w:rsidRPr="008F2BEC">
        <w:rPr>
          <w:noProof w:val="0"/>
          <w:szCs w:val="16"/>
        </w:rPr>
        <w:t>"</w:t>
      </w:r>
      <w:r w:rsidRPr="008F2BEC">
        <w:rPr>
          <w:noProof w:val="0"/>
          <w:szCs w:val="16"/>
        </w:rPr>
        <w:t>/&gt;</w:t>
      </w:r>
    </w:p>
    <w:p w14:paraId="03C49650" w14:textId="77777777" w:rsidR="00D657AC" w:rsidRPr="008F2BEC" w:rsidRDefault="00D657AC" w:rsidP="00D657AC">
      <w:pPr>
        <w:pStyle w:val="PL"/>
        <w:widowControl w:val="0"/>
        <w:rPr>
          <w:noProof w:val="0"/>
        </w:rPr>
      </w:pPr>
      <w:r w:rsidRPr="008F2BEC">
        <w:rPr>
          <w:noProof w:val="0"/>
        </w:rPr>
        <w:tab/>
        <w:t>&lt;/xsd:complexType&gt;</w:t>
      </w:r>
    </w:p>
    <w:p w14:paraId="27C735BC" w14:textId="77777777" w:rsidR="00D657AC" w:rsidRPr="008F2BEC" w:rsidRDefault="00D657AC" w:rsidP="00D657AC">
      <w:pPr>
        <w:pStyle w:val="PL"/>
        <w:widowControl w:val="0"/>
        <w:rPr>
          <w:noProof w:val="0"/>
        </w:rPr>
      </w:pPr>
    </w:p>
    <w:p w14:paraId="20652964" w14:textId="77777777" w:rsidR="00D657AC" w:rsidRPr="008F2BEC" w:rsidRDefault="00D657AC" w:rsidP="00D657AC">
      <w:pPr>
        <w:widowControl w:val="0"/>
        <w:rPr>
          <w:b/>
        </w:rPr>
      </w:pPr>
      <w:r w:rsidRPr="008F2BEC">
        <w:rPr>
          <w:b/>
        </w:rPr>
        <w:t>Choice of Elements:</w:t>
      </w:r>
    </w:p>
    <w:p w14:paraId="63F1AEBA" w14:textId="77777777" w:rsidR="00D657AC" w:rsidRPr="008F2BEC" w:rsidRDefault="00D657AC" w:rsidP="00806DE4">
      <w:pPr>
        <w:pStyle w:val="B1"/>
        <w:widowControl w:val="0"/>
        <w:tabs>
          <w:tab w:val="left" w:pos="2835"/>
        </w:tabs>
        <w:ind w:left="738" w:hanging="454"/>
      </w:pPr>
      <w:r w:rsidRPr="008F2BEC">
        <w:rPr>
          <w:rFonts w:ascii="Courier New" w:hAnsi="Courier New" w:cs="Courier New"/>
          <w:sz w:val="16"/>
          <w:szCs w:val="16"/>
        </w:rPr>
        <w:t>value</w:t>
      </w:r>
      <w:r w:rsidRPr="008F2BEC">
        <w:tab/>
        <w:t>The universal charstring value as string.</w:t>
      </w:r>
    </w:p>
    <w:p w14:paraId="49C907C3" w14:textId="77777777" w:rsidR="00D657AC" w:rsidRPr="008F2BEC" w:rsidRDefault="00D657AC" w:rsidP="00806DE4">
      <w:pPr>
        <w:pStyle w:val="B1"/>
        <w:widowControl w:val="0"/>
        <w:tabs>
          <w:tab w:val="left" w:pos="2835"/>
        </w:tabs>
        <w:ind w:left="738" w:hanging="454"/>
      </w:pPr>
      <w:r w:rsidRPr="008F2BEC">
        <w:rPr>
          <w:rFonts w:ascii="Courier New" w:hAnsi="Courier New" w:cs="Courier New"/>
          <w:sz w:val="16"/>
          <w:szCs w:val="16"/>
        </w:rPr>
        <w:t>null</w:t>
      </w:r>
      <w:r w:rsidRPr="008F2BEC">
        <w:rPr>
          <w:rFonts w:ascii="Courier New" w:hAnsi="Courier New" w:cs="Courier New"/>
          <w:sz w:val="16"/>
          <w:szCs w:val="16"/>
        </w:rPr>
        <w:tab/>
      </w:r>
      <w:r w:rsidRPr="008F2BEC">
        <w:t>If no value is given.</w:t>
      </w:r>
    </w:p>
    <w:p w14:paraId="403B96C9" w14:textId="77777777" w:rsidR="00D657AC" w:rsidRPr="008F2BEC" w:rsidRDefault="00D657AC" w:rsidP="00806DE4">
      <w:pPr>
        <w:pStyle w:val="B1"/>
        <w:widowControl w:val="0"/>
        <w:tabs>
          <w:tab w:val="left" w:pos="2835"/>
        </w:tabs>
        <w:ind w:left="738" w:hanging="454"/>
      </w:pPr>
      <w:r w:rsidRPr="008F2BEC">
        <w:rPr>
          <w:rFonts w:ascii="Courier New" w:hAnsi="Courier New" w:cs="Courier New"/>
          <w:sz w:val="16"/>
          <w:szCs w:val="16"/>
        </w:rPr>
        <w:t>omit</w:t>
      </w:r>
      <w:r w:rsidRPr="008F2BEC">
        <w:rPr>
          <w:rFonts w:ascii="Courier New" w:hAnsi="Courier New" w:cs="Courier New"/>
          <w:sz w:val="16"/>
          <w:szCs w:val="16"/>
        </w:rPr>
        <w:tab/>
      </w:r>
      <w:r w:rsidRPr="008F2BEC">
        <w:t>If the value is omitted.</w:t>
      </w:r>
    </w:p>
    <w:p w14:paraId="491479C8" w14:textId="77777777" w:rsidR="00D657AC" w:rsidRPr="008F2BEC" w:rsidRDefault="00D657AC" w:rsidP="00D657AC">
      <w:pPr>
        <w:widowControl w:val="0"/>
        <w:rPr>
          <w:b/>
        </w:rPr>
      </w:pPr>
      <w:r w:rsidRPr="008F2BEC">
        <w:rPr>
          <w:b/>
        </w:rPr>
        <w:t>Attributes:</w:t>
      </w:r>
    </w:p>
    <w:p w14:paraId="3190C28D" w14:textId="77777777" w:rsidR="00D657AC" w:rsidRPr="008F2BEC" w:rsidRDefault="00D657AC" w:rsidP="00D657AC">
      <w:pPr>
        <w:pStyle w:val="B1"/>
        <w:widowControl w:val="0"/>
        <w:tabs>
          <w:tab w:val="left" w:pos="4500"/>
        </w:tabs>
      </w:pPr>
      <w:r w:rsidRPr="008F2BEC">
        <w:t>The same attributes as those of Value.</w:t>
      </w:r>
    </w:p>
    <w:p w14:paraId="19846D59" w14:textId="77777777" w:rsidR="00D657AC" w:rsidRPr="008F2BEC" w:rsidRDefault="00D657AC" w:rsidP="001E1E31">
      <w:pPr>
        <w:pStyle w:val="Heading4"/>
      </w:pPr>
      <w:bookmarkStart w:id="900" w:name="_Toc39133631"/>
      <w:r w:rsidRPr="008F2BEC">
        <w:lastRenderedPageBreak/>
        <w:t>11.3.3.23</w:t>
      </w:r>
      <w:r w:rsidRPr="008F2BEC">
        <w:tab/>
        <w:t>DefaultValue</w:t>
      </w:r>
      <w:bookmarkEnd w:id="900"/>
    </w:p>
    <w:p w14:paraId="0863A5CF" w14:textId="77777777" w:rsidR="00D657AC" w:rsidRPr="008F2BEC" w:rsidRDefault="00D657AC" w:rsidP="00D657AC">
      <w:pPr>
        <w:keepNext/>
        <w:widowControl w:val="0"/>
      </w:pPr>
      <w:r w:rsidRPr="008F2BEC">
        <w:rPr>
          <w:rFonts w:ascii="Courier New" w:hAnsi="Courier New" w:cs="Courier New"/>
        </w:rPr>
        <w:t>Value</w:t>
      </w:r>
      <w:r w:rsidRPr="008F2BEC">
        <w:t xml:space="preserve"> type used for default instances is mapped to the complex type specified below. The content of the XML elements based on the </w:t>
      </w:r>
      <w:r w:rsidRPr="008F2BEC">
        <w:rPr>
          <w:rFonts w:ascii="Courier New" w:hAnsi="Courier New" w:cs="Courier New"/>
        </w:rPr>
        <w:t>DefaultValue</w:t>
      </w:r>
      <w:r w:rsidRPr="008F2BEC">
        <w:t xml:space="preserve"> type shall be equal to the string produced by the </w:t>
      </w:r>
      <w:r w:rsidRPr="008F2BEC">
        <w:rPr>
          <w:rFonts w:ascii="Courier New" w:hAnsi="Courier New" w:cs="Courier New"/>
        </w:rPr>
        <w:t>valueToString</w:t>
      </w:r>
      <w:r w:rsidRPr="008F2BEC">
        <w:t xml:space="preserve"> operation (described in </w:t>
      </w:r>
      <w:r w:rsidR="002641EF" w:rsidRPr="008F2BEC">
        <w:t xml:space="preserve">clause </w:t>
      </w:r>
      <w:r w:rsidRPr="008F2BEC">
        <w:t>7.2.2.2.1):</w:t>
      </w:r>
    </w:p>
    <w:p w14:paraId="71DCABB2" w14:textId="4CCBE6E0" w:rsidR="00D657AC" w:rsidRPr="008F2BEC" w:rsidRDefault="00D657AC" w:rsidP="00D657AC">
      <w:pPr>
        <w:pStyle w:val="PL"/>
        <w:keepNext/>
        <w:widowControl w:val="0"/>
        <w:rPr>
          <w:noProof w:val="0"/>
        </w:rPr>
      </w:pPr>
      <w:r w:rsidRPr="008F2BEC">
        <w:rPr>
          <w:noProof w:val="0"/>
        </w:rPr>
        <w:tab/>
        <w:t>&lt;xsd:complexType name=</w:t>
      </w:r>
      <w:r w:rsidR="004C6CA1" w:rsidRPr="008F2BEC">
        <w:rPr>
          <w:noProof w:val="0"/>
        </w:rPr>
        <w:t>"</w:t>
      </w:r>
      <w:r w:rsidRPr="008F2BEC">
        <w:rPr>
          <w:noProof w:val="0"/>
        </w:rPr>
        <w:t>DefaultValue</w:t>
      </w:r>
      <w:r w:rsidR="004C6CA1" w:rsidRPr="008F2BEC">
        <w:rPr>
          <w:noProof w:val="0"/>
        </w:rPr>
        <w:t>"</w:t>
      </w:r>
      <w:r w:rsidRPr="008F2BEC">
        <w:rPr>
          <w:noProof w:val="0"/>
        </w:rPr>
        <w:t>&gt;</w:t>
      </w:r>
    </w:p>
    <w:p w14:paraId="39B3C007" w14:textId="77777777" w:rsidR="00D657AC" w:rsidRPr="008F2BEC" w:rsidRDefault="00D657AC" w:rsidP="00D657AC">
      <w:pPr>
        <w:pStyle w:val="PL"/>
        <w:widowControl w:val="0"/>
        <w:rPr>
          <w:noProof w:val="0"/>
          <w:szCs w:val="16"/>
        </w:rPr>
      </w:pPr>
      <w:r w:rsidRPr="008F2BEC">
        <w:rPr>
          <w:noProof w:val="0"/>
          <w:szCs w:val="16"/>
        </w:rPr>
        <w:tab/>
      </w:r>
      <w:r w:rsidRPr="008F2BEC">
        <w:rPr>
          <w:noProof w:val="0"/>
          <w:szCs w:val="16"/>
        </w:rPr>
        <w:tab/>
        <w:t>&lt;xsd:choice&gt;</w:t>
      </w:r>
    </w:p>
    <w:p w14:paraId="3FDAA9D4" w14:textId="00257FE9" w:rsidR="00D657AC" w:rsidRPr="008F2BEC" w:rsidRDefault="00D657AC" w:rsidP="00D657AC">
      <w:pPr>
        <w:pStyle w:val="PL"/>
        <w:widowControl w:val="0"/>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value</w:t>
      </w:r>
      <w:r w:rsidR="004C6CA1" w:rsidRPr="008F2BEC">
        <w:rPr>
          <w:noProof w:val="0"/>
        </w:rPr>
        <w:t>"</w:t>
      </w:r>
      <w:r w:rsidRPr="008F2BEC">
        <w:rPr>
          <w:noProof w:val="0"/>
        </w:rPr>
        <w:t xml:space="preserve"> type=</w:t>
      </w:r>
      <w:r w:rsidR="004C6CA1" w:rsidRPr="008F2BEC">
        <w:rPr>
          <w:noProof w:val="0"/>
        </w:rPr>
        <w:t>"</w:t>
      </w:r>
      <w:r w:rsidRPr="008F2BEC">
        <w:rPr>
          <w:noProof w:val="0"/>
        </w:rPr>
        <w:t>SimpleTypes:TString</w:t>
      </w:r>
      <w:r w:rsidR="004C6CA1" w:rsidRPr="008F2BEC">
        <w:rPr>
          <w:noProof w:val="0"/>
        </w:rPr>
        <w:t>"</w:t>
      </w:r>
      <w:r w:rsidRPr="008F2BEC">
        <w:rPr>
          <w:noProof w:val="0"/>
        </w:rPr>
        <w:t>/&gt;</w:t>
      </w:r>
    </w:p>
    <w:p w14:paraId="42B20953" w14:textId="7ABE818D" w:rsidR="00D657AC" w:rsidRPr="008F2BEC" w:rsidRDefault="00D657AC" w:rsidP="00D657AC">
      <w:pPr>
        <w:pStyle w:val="PL"/>
        <w:widowControl w:val="0"/>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null</w:t>
      </w:r>
      <w:r w:rsidR="004C6CA1" w:rsidRPr="008F2BEC">
        <w:rPr>
          <w:noProof w:val="0"/>
        </w:rPr>
        <w:t>"</w:t>
      </w:r>
      <w:r w:rsidRPr="008F2BEC">
        <w:rPr>
          <w:noProof w:val="0"/>
          <w:szCs w:val="16"/>
        </w:rPr>
        <w:t xml:space="preserve"> </w:t>
      </w:r>
      <w:r w:rsidR="00F82B56" w:rsidRPr="008F2BEC">
        <w:rPr>
          <w:noProof w:val="0"/>
          <w:szCs w:val="16"/>
        </w:rPr>
        <w:t>type=</w:t>
      </w:r>
      <w:r w:rsidR="004C6CA1" w:rsidRPr="008F2BEC">
        <w:rPr>
          <w:noProof w:val="0"/>
          <w:szCs w:val="16"/>
        </w:rPr>
        <w:t>"</w:t>
      </w:r>
      <w:r w:rsidR="00F82B56" w:rsidRPr="008F2BEC">
        <w:rPr>
          <w:noProof w:val="0"/>
          <w:szCs w:val="16"/>
        </w:rPr>
        <w:t>SimpleTypes:TEmpty</w:t>
      </w:r>
      <w:r w:rsidR="004C6CA1" w:rsidRPr="008F2BEC">
        <w:rPr>
          <w:noProof w:val="0"/>
          <w:szCs w:val="16"/>
        </w:rPr>
        <w:t>"</w:t>
      </w:r>
    </w:p>
    <w:p w14:paraId="431C90CA" w14:textId="588D616F" w:rsidR="00D657AC" w:rsidRPr="008F2BEC" w:rsidRDefault="00D657AC" w:rsidP="00D657AC">
      <w:pPr>
        <w:pStyle w:val="PL"/>
        <w:widowControl w:val="0"/>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omit</w:t>
      </w:r>
      <w:r w:rsidR="004C6CA1" w:rsidRPr="008F2BEC">
        <w:rPr>
          <w:noProof w:val="0"/>
        </w:rPr>
        <w:t>"</w:t>
      </w:r>
      <w:r w:rsidRPr="008F2BEC">
        <w:rPr>
          <w:noProof w:val="0"/>
          <w:szCs w:val="16"/>
        </w:rPr>
        <w:t xml:space="preserve"> </w:t>
      </w:r>
      <w:r w:rsidR="00F82B56" w:rsidRPr="008F2BEC">
        <w:rPr>
          <w:noProof w:val="0"/>
          <w:szCs w:val="16"/>
        </w:rPr>
        <w:t>type=</w:t>
      </w:r>
      <w:r w:rsidR="004C6CA1" w:rsidRPr="008F2BEC">
        <w:rPr>
          <w:noProof w:val="0"/>
          <w:szCs w:val="16"/>
        </w:rPr>
        <w:t>"</w:t>
      </w:r>
      <w:r w:rsidR="00F82B56" w:rsidRPr="008F2BEC">
        <w:rPr>
          <w:noProof w:val="0"/>
          <w:szCs w:val="16"/>
        </w:rPr>
        <w:t>SimpleTypes:TEmpty</w:t>
      </w:r>
      <w:r w:rsidR="004C6CA1" w:rsidRPr="008F2BEC">
        <w:rPr>
          <w:noProof w:val="0"/>
          <w:szCs w:val="16"/>
        </w:rPr>
        <w:t>"</w:t>
      </w:r>
      <w:r w:rsidRPr="008F2BEC">
        <w:rPr>
          <w:noProof w:val="0"/>
        </w:rPr>
        <w:t>/&gt;</w:t>
      </w:r>
    </w:p>
    <w:p w14:paraId="39EB74D8" w14:textId="75762FF1" w:rsidR="00502F0F" w:rsidRPr="008F2BEC" w:rsidRDefault="00502F0F" w:rsidP="00836C3A">
      <w:pPr>
        <w:pStyle w:val="PL"/>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not_evaluated</w:t>
      </w:r>
      <w:r w:rsidR="004C6CA1" w:rsidRPr="008F2BEC">
        <w:rPr>
          <w:noProof w:val="0"/>
        </w:rPr>
        <w:t>"</w:t>
      </w:r>
      <w:r w:rsidRPr="008F2BEC">
        <w:rPr>
          <w:noProof w:val="0"/>
        </w:rPr>
        <w:t xml:space="preserve"> type=</w:t>
      </w:r>
      <w:r w:rsidR="004C6CA1" w:rsidRPr="008F2BEC">
        <w:rPr>
          <w:noProof w:val="0"/>
        </w:rPr>
        <w:t>"</w:t>
      </w:r>
      <w:r w:rsidRPr="008F2BEC">
        <w:rPr>
          <w:noProof w:val="0"/>
        </w:rPr>
        <w:t>Values:NotEvaluated</w:t>
      </w:r>
      <w:r w:rsidR="004C6CA1" w:rsidRPr="008F2BEC">
        <w:rPr>
          <w:noProof w:val="0"/>
        </w:rPr>
        <w:t>"</w:t>
      </w:r>
      <w:r w:rsidRPr="008F2BEC">
        <w:rPr>
          <w:noProof w:val="0"/>
        </w:rPr>
        <w:t>/&gt;</w:t>
      </w:r>
    </w:p>
    <w:p w14:paraId="18EE45AF" w14:textId="77777777" w:rsidR="00D657AC" w:rsidRPr="008F2BEC" w:rsidRDefault="00D657AC" w:rsidP="00D657AC">
      <w:pPr>
        <w:pStyle w:val="PL"/>
        <w:widowControl w:val="0"/>
        <w:rPr>
          <w:noProof w:val="0"/>
          <w:szCs w:val="16"/>
        </w:rPr>
      </w:pPr>
      <w:r w:rsidRPr="008F2BEC">
        <w:rPr>
          <w:noProof w:val="0"/>
          <w:szCs w:val="16"/>
        </w:rPr>
        <w:tab/>
      </w:r>
      <w:r w:rsidRPr="008F2BEC">
        <w:rPr>
          <w:noProof w:val="0"/>
          <w:szCs w:val="16"/>
        </w:rPr>
        <w:tab/>
        <w:t>&lt;/xsd:choice&gt;</w:t>
      </w:r>
    </w:p>
    <w:p w14:paraId="07F3FB6E" w14:textId="52E6E12F" w:rsidR="00D657AC" w:rsidRPr="008F2BEC" w:rsidRDefault="00D657AC" w:rsidP="00D657AC">
      <w:pPr>
        <w:pStyle w:val="PL"/>
        <w:widowControl w:val="0"/>
        <w:rPr>
          <w:noProof w:val="0"/>
          <w:szCs w:val="16"/>
        </w:rPr>
      </w:pPr>
      <w:r w:rsidRPr="008F2BEC">
        <w:rPr>
          <w:noProof w:val="0"/>
          <w:szCs w:val="16"/>
        </w:rPr>
        <w:tab/>
      </w:r>
      <w:r w:rsidRPr="008F2BEC">
        <w:rPr>
          <w:noProof w:val="0"/>
          <w:szCs w:val="16"/>
        </w:rPr>
        <w:tab/>
        <w:t>&lt;xsd:attributeGroup ref=</w:t>
      </w:r>
      <w:r w:rsidR="004C6CA1" w:rsidRPr="008F2BEC">
        <w:rPr>
          <w:noProof w:val="0"/>
          <w:szCs w:val="16"/>
        </w:rPr>
        <w:t>"</w:t>
      </w:r>
      <w:r w:rsidRPr="008F2BEC">
        <w:rPr>
          <w:noProof w:val="0"/>
          <w:szCs w:val="16"/>
        </w:rPr>
        <w:t>Values:ValueAtts</w:t>
      </w:r>
      <w:r w:rsidR="004C6CA1" w:rsidRPr="008F2BEC">
        <w:rPr>
          <w:noProof w:val="0"/>
          <w:szCs w:val="16"/>
        </w:rPr>
        <w:t>"</w:t>
      </w:r>
      <w:r w:rsidRPr="008F2BEC">
        <w:rPr>
          <w:noProof w:val="0"/>
          <w:szCs w:val="16"/>
        </w:rPr>
        <w:t>/&gt;</w:t>
      </w:r>
    </w:p>
    <w:p w14:paraId="36016EEC" w14:textId="77777777" w:rsidR="00D657AC" w:rsidRPr="008F2BEC" w:rsidRDefault="00D657AC" w:rsidP="00D657AC">
      <w:pPr>
        <w:pStyle w:val="PL"/>
        <w:widowControl w:val="0"/>
        <w:rPr>
          <w:noProof w:val="0"/>
        </w:rPr>
      </w:pPr>
      <w:r w:rsidRPr="008F2BEC">
        <w:rPr>
          <w:noProof w:val="0"/>
        </w:rPr>
        <w:tab/>
        <w:t>&lt;/xsd:complexType&gt;</w:t>
      </w:r>
    </w:p>
    <w:p w14:paraId="700923E8" w14:textId="77777777" w:rsidR="00D657AC" w:rsidRPr="008F2BEC" w:rsidRDefault="00D657AC" w:rsidP="00D657AC">
      <w:pPr>
        <w:pStyle w:val="PL"/>
        <w:widowControl w:val="0"/>
        <w:rPr>
          <w:noProof w:val="0"/>
        </w:rPr>
      </w:pPr>
    </w:p>
    <w:p w14:paraId="29B362C2" w14:textId="77777777" w:rsidR="00D657AC" w:rsidRPr="008F2BEC" w:rsidRDefault="00D657AC" w:rsidP="00B52F3C">
      <w:pPr>
        <w:keepNext/>
        <w:widowControl w:val="0"/>
        <w:rPr>
          <w:b/>
        </w:rPr>
      </w:pPr>
      <w:r w:rsidRPr="008F2BEC">
        <w:rPr>
          <w:b/>
        </w:rPr>
        <w:t>Choice of Elements:</w:t>
      </w:r>
    </w:p>
    <w:p w14:paraId="61E08078" w14:textId="77777777" w:rsidR="00D657AC" w:rsidRPr="008F2BEC" w:rsidRDefault="00D657AC" w:rsidP="00806DE4">
      <w:pPr>
        <w:pStyle w:val="B1"/>
        <w:widowControl w:val="0"/>
        <w:tabs>
          <w:tab w:val="left" w:pos="2835"/>
        </w:tabs>
        <w:ind w:left="738" w:hanging="454"/>
      </w:pPr>
      <w:r w:rsidRPr="008F2BEC">
        <w:rPr>
          <w:rFonts w:ascii="Courier New" w:hAnsi="Courier New" w:cs="Courier New"/>
          <w:sz w:val="16"/>
          <w:szCs w:val="16"/>
        </w:rPr>
        <w:t>value</w:t>
      </w:r>
      <w:r w:rsidRPr="008F2BEC">
        <w:tab/>
        <w:t>The universal charstring value as string.</w:t>
      </w:r>
    </w:p>
    <w:p w14:paraId="7CAD6D2F" w14:textId="77777777" w:rsidR="00D657AC" w:rsidRPr="008F2BEC" w:rsidRDefault="00D657AC" w:rsidP="00806DE4">
      <w:pPr>
        <w:pStyle w:val="B1"/>
        <w:widowControl w:val="0"/>
        <w:tabs>
          <w:tab w:val="left" w:pos="2835"/>
        </w:tabs>
        <w:ind w:left="738" w:hanging="454"/>
      </w:pPr>
      <w:r w:rsidRPr="008F2BEC">
        <w:rPr>
          <w:rFonts w:ascii="Courier New" w:hAnsi="Courier New" w:cs="Courier New"/>
          <w:sz w:val="16"/>
          <w:szCs w:val="16"/>
        </w:rPr>
        <w:t>null</w:t>
      </w:r>
      <w:r w:rsidRPr="008F2BEC">
        <w:rPr>
          <w:rFonts w:ascii="Courier New" w:hAnsi="Courier New" w:cs="Courier New"/>
          <w:sz w:val="16"/>
          <w:szCs w:val="16"/>
        </w:rPr>
        <w:tab/>
      </w:r>
      <w:r w:rsidRPr="008F2BEC">
        <w:t>If no value is given.</w:t>
      </w:r>
    </w:p>
    <w:p w14:paraId="24428C00" w14:textId="77777777" w:rsidR="00D657AC" w:rsidRPr="008F2BEC" w:rsidRDefault="00D657AC" w:rsidP="00806DE4">
      <w:pPr>
        <w:pStyle w:val="B1"/>
        <w:widowControl w:val="0"/>
        <w:tabs>
          <w:tab w:val="left" w:pos="2835"/>
        </w:tabs>
        <w:ind w:left="738" w:hanging="454"/>
      </w:pPr>
      <w:r w:rsidRPr="008F2BEC">
        <w:rPr>
          <w:rFonts w:ascii="Courier New" w:hAnsi="Courier New" w:cs="Courier New"/>
          <w:sz w:val="16"/>
          <w:szCs w:val="16"/>
        </w:rPr>
        <w:t>omit</w:t>
      </w:r>
      <w:r w:rsidRPr="008F2BEC">
        <w:rPr>
          <w:rFonts w:ascii="Courier New" w:hAnsi="Courier New" w:cs="Courier New"/>
          <w:sz w:val="16"/>
          <w:szCs w:val="16"/>
        </w:rPr>
        <w:tab/>
      </w:r>
      <w:r w:rsidRPr="008F2BEC">
        <w:t>If the value is omitted.</w:t>
      </w:r>
    </w:p>
    <w:p w14:paraId="2801B371" w14:textId="77777777" w:rsidR="00D657AC" w:rsidRPr="008F2BEC" w:rsidRDefault="00502F0F" w:rsidP="00806DE4">
      <w:pPr>
        <w:pStyle w:val="B1"/>
        <w:widowControl w:val="0"/>
        <w:tabs>
          <w:tab w:val="left" w:pos="2835"/>
        </w:tabs>
        <w:ind w:left="738" w:hanging="454"/>
      </w:pPr>
      <w:r w:rsidRPr="008F2BEC">
        <w:rPr>
          <w:rFonts w:ascii="Courier New" w:hAnsi="Courier New" w:cs="Courier New"/>
          <w:sz w:val="16"/>
          <w:szCs w:val="16"/>
        </w:rPr>
        <w:t>not_evaluated</w:t>
      </w:r>
      <w:r w:rsidRPr="008F2BEC">
        <w:rPr>
          <w:rFonts w:ascii="Courier New" w:hAnsi="Courier New" w:cs="Courier New"/>
          <w:sz w:val="16"/>
          <w:szCs w:val="16"/>
        </w:rPr>
        <w:tab/>
      </w:r>
      <w:r w:rsidRPr="008F2BEC">
        <w:t xml:space="preserve">Used if a </w:t>
      </w:r>
      <w:r w:rsidRPr="008F2BEC">
        <w:rPr>
          <w:rFonts w:ascii="Courier New" w:hAnsi="Courier New" w:cs="Courier New"/>
        </w:rPr>
        <w:t>@lazy</w:t>
      </w:r>
      <w:r w:rsidRPr="008F2BEC">
        <w:t xml:space="preserve"> or </w:t>
      </w:r>
      <w:r w:rsidRPr="008F2BEC">
        <w:rPr>
          <w:rFonts w:ascii="Courier New" w:hAnsi="Courier New" w:cs="Courier New"/>
        </w:rPr>
        <w:t>@fuzzy</w:t>
      </w:r>
      <w:r w:rsidRPr="008F2BEC">
        <w:t xml:space="preserve"> value contains not evaluated content.</w:t>
      </w:r>
    </w:p>
    <w:p w14:paraId="644DCEEA" w14:textId="77777777" w:rsidR="00D657AC" w:rsidRPr="008F2BEC" w:rsidRDefault="00D657AC" w:rsidP="00D657AC">
      <w:pPr>
        <w:widowControl w:val="0"/>
        <w:rPr>
          <w:b/>
        </w:rPr>
      </w:pPr>
      <w:r w:rsidRPr="008F2BEC">
        <w:rPr>
          <w:b/>
        </w:rPr>
        <w:t>Attributes:</w:t>
      </w:r>
    </w:p>
    <w:p w14:paraId="1807D12F" w14:textId="77777777" w:rsidR="00D657AC" w:rsidRPr="008F2BEC" w:rsidRDefault="00D657AC" w:rsidP="00D657AC">
      <w:pPr>
        <w:pStyle w:val="B1"/>
        <w:widowControl w:val="0"/>
        <w:tabs>
          <w:tab w:val="left" w:pos="4500"/>
        </w:tabs>
      </w:pPr>
      <w:r w:rsidRPr="008F2BEC">
        <w:t>The same attributes as those of Value.</w:t>
      </w:r>
    </w:p>
    <w:p w14:paraId="7EF0BA4F" w14:textId="77777777" w:rsidR="00D657AC" w:rsidRPr="008F2BEC" w:rsidRDefault="00D657AC" w:rsidP="001E1E31">
      <w:pPr>
        <w:pStyle w:val="Heading4"/>
      </w:pPr>
      <w:bookmarkStart w:id="901" w:name="_Toc39133632"/>
      <w:r w:rsidRPr="008F2BEC">
        <w:t>11.3.3.24</w:t>
      </w:r>
      <w:r w:rsidRPr="008F2BEC">
        <w:tab/>
        <w:t>TimerValue</w:t>
      </w:r>
      <w:bookmarkEnd w:id="901"/>
    </w:p>
    <w:p w14:paraId="7428586A" w14:textId="77777777" w:rsidR="00D657AC" w:rsidRPr="008F2BEC" w:rsidRDefault="00D657AC" w:rsidP="00D657AC">
      <w:pPr>
        <w:keepNext/>
        <w:widowControl w:val="0"/>
      </w:pPr>
      <w:r w:rsidRPr="008F2BEC">
        <w:rPr>
          <w:rFonts w:ascii="Courier New" w:hAnsi="Courier New" w:cs="Courier New"/>
        </w:rPr>
        <w:t>Value</w:t>
      </w:r>
      <w:r w:rsidRPr="008F2BEC">
        <w:t xml:space="preserve"> type used for timer instances is mapped to the complex type specified below. The content of the XML elements based on the </w:t>
      </w:r>
      <w:r w:rsidRPr="008F2BEC">
        <w:rPr>
          <w:rFonts w:ascii="Courier New" w:hAnsi="Courier New" w:cs="Courier New"/>
        </w:rPr>
        <w:t>TimerValue</w:t>
      </w:r>
      <w:r w:rsidRPr="008F2BEC">
        <w:t xml:space="preserve"> type shall be equal to the string produced by the </w:t>
      </w:r>
      <w:r w:rsidRPr="008F2BEC">
        <w:rPr>
          <w:rFonts w:ascii="Courier New" w:hAnsi="Courier New" w:cs="Courier New"/>
        </w:rPr>
        <w:t>valueToString</w:t>
      </w:r>
      <w:r w:rsidRPr="008F2BEC">
        <w:t xml:space="preserve"> operation (described in </w:t>
      </w:r>
      <w:r w:rsidR="002641EF" w:rsidRPr="008F2BEC">
        <w:t xml:space="preserve">clause </w:t>
      </w:r>
      <w:r w:rsidRPr="008F2BEC">
        <w:t>7.2.2.2.1):</w:t>
      </w:r>
    </w:p>
    <w:p w14:paraId="4AD4D41E" w14:textId="53571521" w:rsidR="00D657AC" w:rsidRPr="008F2BEC" w:rsidRDefault="00D657AC" w:rsidP="00D657AC">
      <w:pPr>
        <w:pStyle w:val="PL"/>
        <w:keepNext/>
        <w:widowControl w:val="0"/>
        <w:rPr>
          <w:noProof w:val="0"/>
        </w:rPr>
      </w:pPr>
      <w:r w:rsidRPr="008F2BEC">
        <w:rPr>
          <w:noProof w:val="0"/>
        </w:rPr>
        <w:tab/>
        <w:t>&lt;xsd:complexType name=</w:t>
      </w:r>
      <w:r w:rsidR="004C6CA1" w:rsidRPr="008F2BEC">
        <w:rPr>
          <w:noProof w:val="0"/>
        </w:rPr>
        <w:t>"</w:t>
      </w:r>
      <w:r w:rsidRPr="008F2BEC">
        <w:rPr>
          <w:noProof w:val="0"/>
        </w:rPr>
        <w:t>TimerValue</w:t>
      </w:r>
      <w:r w:rsidR="004C6CA1" w:rsidRPr="008F2BEC">
        <w:rPr>
          <w:noProof w:val="0"/>
        </w:rPr>
        <w:t>"</w:t>
      </w:r>
      <w:r w:rsidRPr="008F2BEC">
        <w:rPr>
          <w:noProof w:val="0"/>
        </w:rPr>
        <w:t>&gt;</w:t>
      </w:r>
    </w:p>
    <w:p w14:paraId="61DA553E" w14:textId="77777777" w:rsidR="00D657AC" w:rsidRPr="008F2BEC" w:rsidRDefault="00D657AC" w:rsidP="00D657AC">
      <w:pPr>
        <w:pStyle w:val="PL"/>
        <w:widowControl w:val="0"/>
        <w:rPr>
          <w:noProof w:val="0"/>
          <w:szCs w:val="16"/>
        </w:rPr>
      </w:pPr>
      <w:r w:rsidRPr="008F2BEC">
        <w:rPr>
          <w:noProof w:val="0"/>
          <w:szCs w:val="16"/>
        </w:rPr>
        <w:tab/>
      </w:r>
      <w:r w:rsidRPr="008F2BEC">
        <w:rPr>
          <w:noProof w:val="0"/>
          <w:szCs w:val="16"/>
        </w:rPr>
        <w:tab/>
        <w:t>&lt;xsd:choice&gt;</w:t>
      </w:r>
    </w:p>
    <w:p w14:paraId="10051D45" w14:textId="2F02FF23" w:rsidR="00D657AC" w:rsidRPr="008F2BEC" w:rsidRDefault="00D657AC" w:rsidP="00D657AC">
      <w:pPr>
        <w:pStyle w:val="PL"/>
        <w:widowControl w:val="0"/>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value</w:t>
      </w:r>
      <w:r w:rsidR="004C6CA1" w:rsidRPr="008F2BEC">
        <w:rPr>
          <w:noProof w:val="0"/>
        </w:rPr>
        <w:t>"</w:t>
      </w:r>
      <w:r w:rsidRPr="008F2BEC">
        <w:rPr>
          <w:noProof w:val="0"/>
        </w:rPr>
        <w:t xml:space="preserve"> type=</w:t>
      </w:r>
      <w:r w:rsidR="004C6CA1" w:rsidRPr="008F2BEC">
        <w:rPr>
          <w:noProof w:val="0"/>
        </w:rPr>
        <w:t>"</w:t>
      </w:r>
      <w:r w:rsidRPr="008F2BEC">
        <w:rPr>
          <w:noProof w:val="0"/>
        </w:rPr>
        <w:t>SimpleTypes:TString</w:t>
      </w:r>
      <w:r w:rsidR="004C6CA1" w:rsidRPr="008F2BEC">
        <w:rPr>
          <w:noProof w:val="0"/>
        </w:rPr>
        <w:t>"</w:t>
      </w:r>
      <w:r w:rsidRPr="008F2BEC">
        <w:rPr>
          <w:noProof w:val="0"/>
        </w:rPr>
        <w:t>/&gt;</w:t>
      </w:r>
    </w:p>
    <w:p w14:paraId="2F408934" w14:textId="0109F0EB" w:rsidR="00D657AC" w:rsidRPr="008F2BEC" w:rsidRDefault="00D657AC" w:rsidP="00D657AC">
      <w:pPr>
        <w:pStyle w:val="PL"/>
        <w:widowControl w:val="0"/>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null</w:t>
      </w:r>
      <w:r w:rsidR="004C6CA1" w:rsidRPr="008F2BEC">
        <w:rPr>
          <w:noProof w:val="0"/>
        </w:rPr>
        <w:t>"</w:t>
      </w:r>
      <w:r w:rsidRPr="008F2BEC">
        <w:rPr>
          <w:noProof w:val="0"/>
          <w:szCs w:val="16"/>
        </w:rPr>
        <w:t xml:space="preserve"> </w:t>
      </w:r>
      <w:r w:rsidR="00F82B56" w:rsidRPr="008F2BEC">
        <w:rPr>
          <w:noProof w:val="0"/>
          <w:szCs w:val="16"/>
        </w:rPr>
        <w:t>type=</w:t>
      </w:r>
      <w:r w:rsidR="004C6CA1" w:rsidRPr="008F2BEC">
        <w:rPr>
          <w:noProof w:val="0"/>
          <w:szCs w:val="16"/>
        </w:rPr>
        <w:t>"</w:t>
      </w:r>
      <w:r w:rsidR="00F82B56" w:rsidRPr="008F2BEC">
        <w:rPr>
          <w:noProof w:val="0"/>
          <w:szCs w:val="16"/>
        </w:rPr>
        <w:t>SimpleTypes:TEmpty</w:t>
      </w:r>
      <w:r w:rsidR="004C6CA1" w:rsidRPr="008F2BEC">
        <w:rPr>
          <w:noProof w:val="0"/>
          <w:szCs w:val="16"/>
        </w:rPr>
        <w:t>"</w:t>
      </w:r>
      <w:r w:rsidRPr="008F2BEC">
        <w:rPr>
          <w:noProof w:val="0"/>
        </w:rPr>
        <w:t>/&gt;</w:t>
      </w:r>
    </w:p>
    <w:p w14:paraId="59DC5F03" w14:textId="59B6755E" w:rsidR="00D657AC" w:rsidRPr="008F2BEC" w:rsidRDefault="00D657AC" w:rsidP="00D657AC">
      <w:pPr>
        <w:pStyle w:val="PL"/>
        <w:widowControl w:val="0"/>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omit</w:t>
      </w:r>
      <w:r w:rsidR="004C6CA1" w:rsidRPr="008F2BEC">
        <w:rPr>
          <w:noProof w:val="0"/>
        </w:rPr>
        <w:t>"</w:t>
      </w:r>
      <w:r w:rsidRPr="008F2BEC">
        <w:rPr>
          <w:noProof w:val="0"/>
          <w:szCs w:val="16"/>
        </w:rPr>
        <w:t xml:space="preserve"> </w:t>
      </w:r>
      <w:r w:rsidR="00F82B56" w:rsidRPr="008F2BEC">
        <w:rPr>
          <w:noProof w:val="0"/>
          <w:szCs w:val="16"/>
        </w:rPr>
        <w:t>type=</w:t>
      </w:r>
      <w:r w:rsidR="004C6CA1" w:rsidRPr="008F2BEC">
        <w:rPr>
          <w:noProof w:val="0"/>
          <w:szCs w:val="16"/>
        </w:rPr>
        <w:t>"</w:t>
      </w:r>
      <w:r w:rsidR="00F82B56" w:rsidRPr="008F2BEC">
        <w:rPr>
          <w:noProof w:val="0"/>
          <w:szCs w:val="16"/>
        </w:rPr>
        <w:t>SimpleTypes:TEmpty</w:t>
      </w:r>
      <w:r w:rsidR="004C6CA1" w:rsidRPr="008F2BEC">
        <w:rPr>
          <w:noProof w:val="0"/>
          <w:szCs w:val="16"/>
        </w:rPr>
        <w:t>"</w:t>
      </w:r>
      <w:r w:rsidRPr="008F2BEC">
        <w:rPr>
          <w:noProof w:val="0"/>
        </w:rPr>
        <w:t>/&gt;</w:t>
      </w:r>
    </w:p>
    <w:p w14:paraId="7635EF19" w14:textId="77777777" w:rsidR="00D657AC" w:rsidRPr="008F2BEC" w:rsidRDefault="00D657AC" w:rsidP="00D657AC">
      <w:pPr>
        <w:pStyle w:val="PL"/>
        <w:widowControl w:val="0"/>
        <w:rPr>
          <w:noProof w:val="0"/>
          <w:szCs w:val="16"/>
        </w:rPr>
      </w:pPr>
      <w:r w:rsidRPr="008F2BEC">
        <w:rPr>
          <w:noProof w:val="0"/>
          <w:szCs w:val="16"/>
        </w:rPr>
        <w:tab/>
      </w:r>
      <w:r w:rsidRPr="008F2BEC">
        <w:rPr>
          <w:noProof w:val="0"/>
          <w:szCs w:val="16"/>
        </w:rPr>
        <w:tab/>
        <w:t>&lt;/xsd:choice&gt;</w:t>
      </w:r>
    </w:p>
    <w:p w14:paraId="0E227956" w14:textId="657F8FE8" w:rsidR="00D657AC" w:rsidRPr="008F2BEC" w:rsidRDefault="00D657AC" w:rsidP="00D657AC">
      <w:pPr>
        <w:pStyle w:val="PL"/>
        <w:widowControl w:val="0"/>
        <w:rPr>
          <w:noProof w:val="0"/>
          <w:szCs w:val="16"/>
        </w:rPr>
      </w:pPr>
      <w:r w:rsidRPr="008F2BEC">
        <w:rPr>
          <w:noProof w:val="0"/>
          <w:szCs w:val="16"/>
        </w:rPr>
        <w:tab/>
      </w:r>
      <w:r w:rsidRPr="008F2BEC">
        <w:rPr>
          <w:noProof w:val="0"/>
          <w:szCs w:val="16"/>
        </w:rPr>
        <w:tab/>
        <w:t>&lt;xsd:attributeGroup ref=</w:t>
      </w:r>
      <w:r w:rsidR="004C6CA1" w:rsidRPr="008F2BEC">
        <w:rPr>
          <w:noProof w:val="0"/>
          <w:szCs w:val="16"/>
        </w:rPr>
        <w:t>"</w:t>
      </w:r>
      <w:r w:rsidRPr="008F2BEC">
        <w:rPr>
          <w:noProof w:val="0"/>
          <w:szCs w:val="16"/>
        </w:rPr>
        <w:t>Values:ValueAtts</w:t>
      </w:r>
      <w:r w:rsidR="004C6CA1" w:rsidRPr="008F2BEC">
        <w:rPr>
          <w:noProof w:val="0"/>
          <w:szCs w:val="16"/>
        </w:rPr>
        <w:t>"</w:t>
      </w:r>
      <w:r w:rsidRPr="008F2BEC">
        <w:rPr>
          <w:noProof w:val="0"/>
          <w:szCs w:val="16"/>
        </w:rPr>
        <w:t>/&gt;</w:t>
      </w:r>
    </w:p>
    <w:p w14:paraId="5B959768" w14:textId="77777777" w:rsidR="00D657AC" w:rsidRPr="008F2BEC" w:rsidRDefault="00D657AC" w:rsidP="00D657AC">
      <w:pPr>
        <w:pStyle w:val="PL"/>
        <w:widowControl w:val="0"/>
        <w:rPr>
          <w:noProof w:val="0"/>
        </w:rPr>
      </w:pPr>
      <w:r w:rsidRPr="008F2BEC">
        <w:rPr>
          <w:noProof w:val="0"/>
        </w:rPr>
        <w:tab/>
        <w:t>&lt;/xsd:complexType&gt;</w:t>
      </w:r>
    </w:p>
    <w:p w14:paraId="14DE4F58" w14:textId="77777777" w:rsidR="00D657AC" w:rsidRPr="008F2BEC" w:rsidRDefault="00D657AC" w:rsidP="00D657AC">
      <w:pPr>
        <w:pStyle w:val="PL"/>
        <w:widowControl w:val="0"/>
        <w:rPr>
          <w:noProof w:val="0"/>
        </w:rPr>
      </w:pPr>
    </w:p>
    <w:p w14:paraId="2F969F4A" w14:textId="77777777" w:rsidR="00D657AC" w:rsidRPr="008F2BEC" w:rsidRDefault="00D657AC" w:rsidP="00D657AC">
      <w:pPr>
        <w:widowControl w:val="0"/>
        <w:rPr>
          <w:b/>
        </w:rPr>
      </w:pPr>
      <w:r w:rsidRPr="008F2BEC">
        <w:rPr>
          <w:b/>
        </w:rPr>
        <w:t>Choice of Elements:</w:t>
      </w:r>
    </w:p>
    <w:p w14:paraId="406995D3" w14:textId="77777777" w:rsidR="00D657AC" w:rsidRPr="008F2BEC" w:rsidRDefault="00D657AC" w:rsidP="00806DE4">
      <w:pPr>
        <w:pStyle w:val="B1"/>
        <w:widowControl w:val="0"/>
        <w:tabs>
          <w:tab w:val="left" w:pos="2835"/>
        </w:tabs>
        <w:ind w:left="738" w:hanging="454"/>
      </w:pPr>
      <w:r w:rsidRPr="008F2BEC">
        <w:rPr>
          <w:rFonts w:ascii="Courier New" w:hAnsi="Courier New" w:cs="Courier New"/>
          <w:sz w:val="16"/>
          <w:szCs w:val="16"/>
        </w:rPr>
        <w:t>value</w:t>
      </w:r>
      <w:r w:rsidRPr="008F2BEC">
        <w:tab/>
        <w:t>The universal charstring value as string.</w:t>
      </w:r>
    </w:p>
    <w:p w14:paraId="2DA5A57B" w14:textId="77777777" w:rsidR="00D657AC" w:rsidRPr="008F2BEC" w:rsidRDefault="00D657AC" w:rsidP="00806DE4">
      <w:pPr>
        <w:pStyle w:val="B1"/>
        <w:widowControl w:val="0"/>
        <w:tabs>
          <w:tab w:val="left" w:pos="2835"/>
        </w:tabs>
        <w:ind w:left="738" w:hanging="454"/>
      </w:pPr>
      <w:r w:rsidRPr="008F2BEC">
        <w:rPr>
          <w:rFonts w:ascii="Courier New" w:hAnsi="Courier New" w:cs="Courier New"/>
          <w:sz w:val="16"/>
          <w:szCs w:val="16"/>
        </w:rPr>
        <w:t>null</w:t>
      </w:r>
      <w:r w:rsidRPr="008F2BEC">
        <w:rPr>
          <w:rFonts w:ascii="Courier New" w:hAnsi="Courier New" w:cs="Courier New"/>
          <w:sz w:val="16"/>
          <w:szCs w:val="16"/>
        </w:rPr>
        <w:tab/>
      </w:r>
      <w:r w:rsidRPr="008F2BEC">
        <w:t>If no value is given.</w:t>
      </w:r>
    </w:p>
    <w:p w14:paraId="46CA33C1" w14:textId="77777777" w:rsidR="00D657AC" w:rsidRPr="008F2BEC" w:rsidRDefault="00D657AC" w:rsidP="00806DE4">
      <w:pPr>
        <w:pStyle w:val="B1"/>
        <w:widowControl w:val="0"/>
        <w:tabs>
          <w:tab w:val="left" w:pos="2835"/>
        </w:tabs>
        <w:ind w:left="738" w:hanging="454"/>
      </w:pPr>
      <w:r w:rsidRPr="008F2BEC">
        <w:rPr>
          <w:rFonts w:ascii="Courier New" w:hAnsi="Courier New" w:cs="Courier New"/>
          <w:sz w:val="16"/>
          <w:szCs w:val="16"/>
        </w:rPr>
        <w:t>omit</w:t>
      </w:r>
      <w:r w:rsidRPr="008F2BEC">
        <w:rPr>
          <w:rFonts w:ascii="Courier New" w:hAnsi="Courier New" w:cs="Courier New"/>
          <w:sz w:val="16"/>
          <w:szCs w:val="16"/>
        </w:rPr>
        <w:tab/>
      </w:r>
      <w:r w:rsidRPr="008F2BEC">
        <w:t>If the value is omitted.</w:t>
      </w:r>
    </w:p>
    <w:p w14:paraId="5630454F" w14:textId="77777777" w:rsidR="00D657AC" w:rsidRPr="008F2BEC" w:rsidRDefault="00D657AC" w:rsidP="00D657AC">
      <w:pPr>
        <w:widowControl w:val="0"/>
        <w:rPr>
          <w:b/>
        </w:rPr>
      </w:pPr>
      <w:r w:rsidRPr="008F2BEC">
        <w:rPr>
          <w:b/>
        </w:rPr>
        <w:t>Attributes:</w:t>
      </w:r>
    </w:p>
    <w:p w14:paraId="14DFCB82" w14:textId="77777777" w:rsidR="00D657AC" w:rsidRPr="008F2BEC" w:rsidRDefault="00D657AC" w:rsidP="00D657AC">
      <w:pPr>
        <w:pStyle w:val="B1"/>
        <w:widowControl w:val="0"/>
        <w:tabs>
          <w:tab w:val="left" w:pos="4500"/>
        </w:tabs>
      </w:pPr>
      <w:r w:rsidRPr="008F2BEC">
        <w:t>The same attributes as those of Value.</w:t>
      </w:r>
    </w:p>
    <w:p w14:paraId="4A85E93C" w14:textId="39F5AB78" w:rsidR="00AC0301" w:rsidRPr="008F2BEC" w:rsidRDefault="00AC0301" w:rsidP="00AC0301">
      <w:pPr>
        <w:pStyle w:val="Heading4"/>
      </w:pPr>
      <w:bookmarkStart w:id="902" w:name="_Toc39133633"/>
      <w:r w:rsidRPr="008F2BEC">
        <w:t>11.3.3.2</w:t>
      </w:r>
      <w:r w:rsidR="0020694F" w:rsidRPr="008F2BEC">
        <w:t>5</w:t>
      </w:r>
      <w:r w:rsidRPr="008F2BEC">
        <w:tab/>
      </w:r>
      <w:r w:rsidR="0020694F" w:rsidRPr="008F2BEC">
        <w:t>MatchingMechanism</w:t>
      </w:r>
      <w:bookmarkEnd w:id="902"/>
    </w:p>
    <w:p w14:paraId="0E516E2E" w14:textId="3ADD796F" w:rsidR="00AC0301" w:rsidRPr="008F2BEC" w:rsidRDefault="00AC0301" w:rsidP="00AC0301">
      <w:pPr>
        <w:keepNext/>
        <w:widowControl w:val="0"/>
      </w:pPr>
      <w:r w:rsidRPr="008F2BEC">
        <w:rPr>
          <w:rFonts w:ascii="Courier New" w:hAnsi="Courier New" w:cs="Courier New"/>
          <w:b/>
        </w:rPr>
        <w:t>Matching</w:t>
      </w:r>
      <w:r w:rsidR="0020694F" w:rsidRPr="008F2BEC">
        <w:rPr>
          <w:rFonts w:ascii="Courier New" w:hAnsi="Courier New" w:cs="Courier New"/>
          <w:b/>
        </w:rPr>
        <w:t>Mechanism</w:t>
      </w:r>
      <w:r w:rsidR="0020694F" w:rsidRPr="008F2BEC">
        <w:t xml:space="preserve"> is</w:t>
      </w:r>
      <w:r w:rsidRPr="008F2BEC">
        <w:t xml:space="preserve"> mapped into a sub-element of a typed value element. </w:t>
      </w:r>
      <w:r w:rsidR="0020694F" w:rsidRPr="008F2BEC">
        <w:t>The sub-element is based on the complex type specified below</w:t>
      </w:r>
      <w:r w:rsidRPr="008F2BEC">
        <w:t>:</w:t>
      </w:r>
    </w:p>
    <w:p w14:paraId="0FDDFFEE" w14:textId="1B8C23F0" w:rsidR="0020694F" w:rsidRPr="008F2BEC" w:rsidRDefault="0020694F" w:rsidP="0020694F">
      <w:pPr>
        <w:pStyle w:val="PL"/>
        <w:rPr>
          <w:noProof w:val="0"/>
        </w:rPr>
      </w:pPr>
      <w:r w:rsidRPr="008F2BEC">
        <w:rPr>
          <w:noProof w:val="0"/>
        </w:rPr>
        <w:tab/>
        <w:t>&lt;xsd:complexType name=</w:t>
      </w:r>
      <w:r w:rsidR="004C6CA1" w:rsidRPr="008F2BEC">
        <w:rPr>
          <w:noProof w:val="0"/>
        </w:rPr>
        <w:t>"</w:t>
      </w:r>
      <w:r w:rsidRPr="008F2BEC">
        <w:rPr>
          <w:noProof w:val="0"/>
        </w:rPr>
        <w:t>MatchingSymbol</w:t>
      </w:r>
      <w:r w:rsidR="004C6CA1" w:rsidRPr="008F2BEC">
        <w:rPr>
          <w:noProof w:val="0"/>
        </w:rPr>
        <w:t>"</w:t>
      </w:r>
      <w:r w:rsidRPr="008F2BEC">
        <w:rPr>
          <w:noProof w:val="0"/>
        </w:rPr>
        <w:t>&gt;</w:t>
      </w:r>
    </w:p>
    <w:p w14:paraId="52B012C5" w14:textId="77777777" w:rsidR="0020694F" w:rsidRPr="008F2BEC" w:rsidRDefault="0020694F" w:rsidP="0020694F">
      <w:pPr>
        <w:pStyle w:val="PL"/>
        <w:rPr>
          <w:noProof w:val="0"/>
        </w:rPr>
      </w:pPr>
      <w:r w:rsidRPr="008F2BEC">
        <w:rPr>
          <w:noProof w:val="0"/>
        </w:rPr>
        <w:tab/>
      </w:r>
      <w:r w:rsidRPr="008F2BEC">
        <w:rPr>
          <w:noProof w:val="0"/>
        </w:rPr>
        <w:tab/>
        <w:t>&lt;xsd:choice&gt;</w:t>
      </w:r>
    </w:p>
    <w:p w14:paraId="47CCEA14" w14:textId="314712B4" w:rsidR="0020694F" w:rsidRPr="008F2BEC" w:rsidRDefault="0020694F" w:rsidP="0020694F">
      <w:pPr>
        <w:pStyle w:val="PL"/>
        <w:rPr>
          <w:noProof w:val="0"/>
        </w:rPr>
      </w:pP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any_value</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SimpleTypes:TEmpty</w:t>
      </w:r>
      <w:r w:rsidR="004C6CA1" w:rsidRPr="008F2BEC">
        <w:rPr>
          <w:noProof w:val="0"/>
          <w:szCs w:val="16"/>
        </w:rPr>
        <w:t>"</w:t>
      </w:r>
      <w:r w:rsidRPr="008F2BEC">
        <w:rPr>
          <w:noProof w:val="0"/>
          <w:szCs w:val="16"/>
        </w:rPr>
        <w:t>/&gt;</w:t>
      </w:r>
    </w:p>
    <w:p w14:paraId="1B3CEB4B" w14:textId="21E498E4" w:rsidR="0020694F" w:rsidRPr="008F2BEC" w:rsidRDefault="0020694F" w:rsidP="0020694F">
      <w:pPr>
        <w:pStyle w:val="PL"/>
        <w:rPr>
          <w:noProof w:val="0"/>
        </w:rPr>
      </w:pP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any_value_or_none</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SimpleTypes:TEmpty</w:t>
      </w:r>
      <w:r w:rsidR="004C6CA1" w:rsidRPr="008F2BEC">
        <w:rPr>
          <w:noProof w:val="0"/>
          <w:szCs w:val="16"/>
        </w:rPr>
        <w:t>"</w:t>
      </w:r>
      <w:r w:rsidRPr="008F2BEC">
        <w:rPr>
          <w:noProof w:val="0"/>
          <w:szCs w:val="16"/>
        </w:rPr>
        <w:t>/&gt;</w:t>
      </w:r>
    </w:p>
    <w:p w14:paraId="0B1B508D" w14:textId="3C285E63" w:rsidR="0020694F" w:rsidRPr="008F2BEC" w:rsidRDefault="0020694F" w:rsidP="0020694F">
      <w:pPr>
        <w:pStyle w:val="PL"/>
        <w:rPr>
          <w:noProof w:val="0"/>
        </w:rPr>
      </w:pP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 xml:space="preserve">any_element </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SimpleTypes:TEmpty</w:t>
      </w:r>
      <w:r w:rsidR="004C6CA1" w:rsidRPr="008F2BEC">
        <w:rPr>
          <w:noProof w:val="0"/>
          <w:szCs w:val="16"/>
        </w:rPr>
        <w:t>"</w:t>
      </w:r>
      <w:r w:rsidRPr="008F2BEC">
        <w:rPr>
          <w:noProof w:val="0"/>
          <w:szCs w:val="16"/>
        </w:rPr>
        <w:t>/&gt;</w:t>
      </w:r>
    </w:p>
    <w:p w14:paraId="31EDDC75" w14:textId="143A1F5F" w:rsidR="0020694F" w:rsidRPr="008F2BEC" w:rsidRDefault="0020694F" w:rsidP="0020694F">
      <w:pPr>
        <w:pStyle w:val="PL"/>
        <w:rPr>
          <w:noProof w:val="0"/>
        </w:rPr>
      </w:pP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any_element_or_none</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SimpleTypes:TEmpty</w:t>
      </w:r>
      <w:r w:rsidR="004C6CA1" w:rsidRPr="008F2BEC">
        <w:rPr>
          <w:noProof w:val="0"/>
          <w:szCs w:val="16"/>
        </w:rPr>
        <w:t>"</w:t>
      </w:r>
      <w:r w:rsidRPr="008F2BEC">
        <w:rPr>
          <w:noProof w:val="0"/>
          <w:szCs w:val="16"/>
        </w:rPr>
        <w:t>/&gt;</w:t>
      </w:r>
    </w:p>
    <w:p w14:paraId="0D2F46EE" w14:textId="2CCE26AC" w:rsidR="0020694F" w:rsidRPr="008F2BEC" w:rsidRDefault="0020694F" w:rsidP="0020694F">
      <w:pPr>
        <w:pStyle w:val="PL"/>
        <w:rPr>
          <w:noProof w:val="0"/>
        </w:rPr>
      </w:pPr>
      <w:r w:rsidRPr="008F2BEC">
        <w:rPr>
          <w:noProof w:val="0"/>
        </w:rPr>
        <w:tab/>
      </w:r>
      <w:r w:rsidRPr="008F2BEC">
        <w:rPr>
          <w:noProof w:val="0"/>
        </w:rPr>
        <w:tab/>
      </w:r>
      <w:r w:rsidRPr="008F2BEC">
        <w:rPr>
          <w:noProof w:val="0"/>
        </w:rPr>
        <w:tab/>
        <w:t xml:space="preserve">&lt;xsd:element </w:t>
      </w:r>
      <w:r w:rsidRPr="008F2BEC">
        <w:rPr>
          <w:noProof w:val="0"/>
          <w:szCs w:val="16"/>
        </w:rPr>
        <w:t>name=</w:t>
      </w:r>
      <w:r w:rsidR="004C6CA1" w:rsidRPr="008F2BEC">
        <w:rPr>
          <w:noProof w:val="0"/>
          <w:szCs w:val="16"/>
        </w:rPr>
        <w:t>"</w:t>
      </w:r>
      <w:r w:rsidRPr="008F2BEC">
        <w:rPr>
          <w:noProof w:val="0"/>
          <w:szCs w:val="16"/>
        </w:rPr>
        <w:t>range</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rPr>
        <w:t>Templates:Range</w:t>
      </w:r>
      <w:r w:rsidR="004C6CA1" w:rsidRPr="008F2BEC">
        <w:rPr>
          <w:noProof w:val="0"/>
        </w:rPr>
        <w:t>"</w:t>
      </w:r>
      <w:r w:rsidRPr="008F2BEC">
        <w:rPr>
          <w:noProof w:val="0"/>
        </w:rPr>
        <w:t>/&gt;</w:t>
      </w:r>
    </w:p>
    <w:p w14:paraId="69C0C471" w14:textId="75032523" w:rsidR="0020694F" w:rsidRPr="008F2BEC" w:rsidRDefault="0020694F" w:rsidP="0020694F">
      <w:pPr>
        <w:pStyle w:val="PL"/>
        <w:rPr>
          <w:noProof w:val="0"/>
        </w:rPr>
      </w:pPr>
      <w:r w:rsidRPr="008F2BEC">
        <w:rPr>
          <w:noProof w:val="0"/>
        </w:rPr>
        <w:lastRenderedPageBreak/>
        <w:tab/>
      </w:r>
      <w:r w:rsidRPr="008F2BEC">
        <w:rPr>
          <w:noProof w:val="0"/>
        </w:rPr>
        <w:tab/>
      </w:r>
      <w:r w:rsidRPr="008F2BEC">
        <w:rPr>
          <w:noProof w:val="0"/>
        </w:rPr>
        <w:tab/>
        <w:t xml:space="preserve">&lt;xsd:element </w:t>
      </w:r>
      <w:r w:rsidRPr="008F2BEC">
        <w:rPr>
          <w:noProof w:val="0"/>
          <w:szCs w:val="16"/>
        </w:rPr>
        <w:t>name=</w:t>
      </w:r>
      <w:r w:rsidR="004C6CA1" w:rsidRPr="008F2BEC">
        <w:rPr>
          <w:noProof w:val="0"/>
          <w:szCs w:val="16"/>
        </w:rPr>
        <w:t>"</w:t>
      </w:r>
      <w:r w:rsidRPr="008F2BEC">
        <w:rPr>
          <w:noProof w:val="0"/>
          <w:szCs w:val="16"/>
        </w:rPr>
        <w:t>list</w:t>
      </w:r>
      <w:r w:rsidR="004C6CA1" w:rsidRPr="008F2BEC">
        <w:rPr>
          <w:noProof w:val="0"/>
          <w:szCs w:val="16"/>
        </w:rPr>
        <w:t>"</w:t>
      </w:r>
      <w:r w:rsidRPr="008F2BEC">
        <w:rPr>
          <w:noProof w:val="0"/>
          <w:szCs w:val="16"/>
        </w:rPr>
        <w:t xml:space="preserve"> type=</w:t>
      </w:r>
      <w:r w:rsidR="004C6CA1" w:rsidRPr="008F2BEC">
        <w:rPr>
          <w:noProof w:val="0"/>
        </w:rPr>
        <w:t>"</w:t>
      </w:r>
      <w:r w:rsidRPr="008F2BEC">
        <w:rPr>
          <w:noProof w:val="0"/>
        </w:rPr>
        <w:t>Templates:MatchingList</w:t>
      </w:r>
      <w:r w:rsidR="004C6CA1" w:rsidRPr="008F2BEC">
        <w:rPr>
          <w:noProof w:val="0"/>
        </w:rPr>
        <w:t>"</w:t>
      </w:r>
      <w:r w:rsidRPr="008F2BEC">
        <w:rPr>
          <w:noProof w:val="0"/>
        </w:rPr>
        <w:t>/&gt;</w:t>
      </w:r>
    </w:p>
    <w:p w14:paraId="233D14CB" w14:textId="112814A3" w:rsidR="0020694F" w:rsidRPr="008F2BEC" w:rsidRDefault="0020694F" w:rsidP="0020694F">
      <w:pPr>
        <w:pStyle w:val="PL"/>
        <w:rPr>
          <w:noProof w:val="0"/>
        </w:rPr>
      </w:pPr>
      <w:r w:rsidRPr="008F2BEC">
        <w:rPr>
          <w:noProof w:val="0"/>
        </w:rPr>
        <w:tab/>
      </w:r>
      <w:r w:rsidRPr="008F2BEC">
        <w:rPr>
          <w:noProof w:val="0"/>
        </w:rPr>
        <w:tab/>
      </w:r>
      <w:r w:rsidRPr="008F2BEC">
        <w:rPr>
          <w:noProof w:val="0"/>
        </w:rPr>
        <w:tab/>
        <w:t xml:space="preserve">&lt;xsd:element </w:t>
      </w:r>
      <w:r w:rsidRPr="008F2BEC">
        <w:rPr>
          <w:noProof w:val="0"/>
          <w:szCs w:val="16"/>
        </w:rPr>
        <w:t>name=</w:t>
      </w:r>
      <w:r w:rsidR="004C6CA1" w:rsidRPr="008F2BEC">
        <w:rPr>
          <w:noProof w:val="0"/>
          <w:szCs w:val="16"/>
        </w:rPr>
        <w:t>"</w:t>
      </w:r>
      <w:r w:rsidRPr="008F2BEC">
        <w:rPr>
          <w:noProof w:val="0"/>
          <w:szCs w:val="16"/>
        </w:rPr>
        <w:t>complement</w:t>
      </w:r>
      <w:r w:rsidR="004C6CA1" w:rsidRPr="008F2BEC">
        <w:rPr>
          <w:noProof w:val="0"/>
          <w:szCs w:val="16"/>
        </w:rPr>
        <w:t>"</w:t>
      </w:r>
      <w:r w:rsidRPr="008F2BEC">
        <w:rPr>
          <w:noProof w:val="0"/>
          <w:szCs w:val="16"/>
        </w:rPr>
        <w:t xml:space="preserve"> type=</w:t>
      </w:r>
      <w:r w:rsidR="004C6CA1" w:rsidRPr="008F2BEC">
        <w:rPr>
          <w:noProof w:val="0"/>
        </w:rPr>
        <w:t>"</w:t>
      </w:r>
      <w:r w:rsidRPr="008F2BEC">
        <w:rPr>
          <w:noProof w:val="0"/>
        </w:rPr>
        <w:t>Templates:MatchingList</w:t>
      </w:r>
      <w:r w:rsidR="004C6CA1" w:rsidRPr="008F2BEC">
        <w:rPr>
          <w:noProof w:val="0"/>
        </w:rPr>
        <w:t>"</w:t>
      </w:r>
      <w:r w:rsidRPr="008F2BEC">
        <w:rPr>
          <w:noProof w:val="0"/>
        </w:rPr>
        <w:t>/&gt;</w:t>
      </w:r>
    </w:p>
    <w:p w14:paraId="79537F3E" w14:textId="68B81DE0" w:rsidR="0020694F" w:rsidRPr="008F2BEC" w:rsidRDefault="0020694F" w:rsidP="0020694F">
      <w:pPr>
        <w:pStyle w:val="PL"/>
        <w:rPr>
          <w:noProof w:val="0"/>
        </w:rPr>
      </w:pPr>
      <w:r w:rsidRPr="008F2BEC">
        <w:rPr>
          <w:noProof w:val="0"/>
        </w:rPr>
        <w:tab/>
      </w:r>
      <w:r w:rsidRPr="008F2BEC">
        <w:rPr>
          <w:noProof w:val="0"/>
        </w:rPr>
        <w:tab/>
      </w:r>
      <w:r w:rsidRPr="008F2BEC">
        <w:rPr>
          <w:noProof w:val="0"/>
        </w:rPr>
        <w:tab/>
        <w:t xml:space="preserve">&lt;xsd:element </w:t>
      </w:r>
      <w:r w:rsidRPr="008F2BEC">
        <w:rPr>
          <w:noProof w:val="0"/>
          <w:szCs w:val="16"/>
        </w:rPr>
        <w:t>name=</w:t>
      </w:r>
      <w:r w:rsidR="004C6CA1" w:rsidRPr="008F2BEC">
        <w:rPr>
          <w:noProof w:val="0"/>
          <w:szCs w:val="16"/>
        </w:rPr>
        <w:t>"</w:t>
      </w:r>
      <w:r w:rsidRPr="008F2BEC">
        <w:rPr>
          <w:noProof w:val="0"/>
          <w:szCs w:val="16"/>
        </w:rPr>
        <w:t>subset</w:t>
      </w:r>
      <w:r w:rsidR="004C6CA1" w:rsidRPr="008F2BEC">
        <w:rPr>
          <w:noProof w:val="0"/>
          <w:szCs w:val="16"/>
        </w:rPr>
        <w:t>"</w:t>
      </w:r>
      <w:r w:rsidRPr="008F2BEC">
        <w:rPr>
          <w:noProof w:val="0"/>
          <w:szCs w:val="16"/>
        </w:rPr>
        <w:t xml:space="preserve"> type=</w:t>
      </w:r>
      <w:r w:rsidR="004C6CA1" w:rsidRPr="008F2BEC">
        <w:rPr>
          <w:noProof w:val="0"/>
        </w:rPr>
        <w:t>"</w:t>
      </w:r>
      <w:r w:rsidRPr="008F2BEC">
        <w:rPr>
          <w:noProof w:val="0"/>
        </w:rPr>
        <w:t>Templates:MatchingList</w:t>
      </w:r>
      <w:r w:rsidR="004C6CA1" w:rsidRPr="008F2BEC">
        <w:rPr>
          <w:noProof w:val="0"/>
        </w:rPr>
        <w:t>"</w:t>
      </w:r>
      <w:r w:rsidRPr="008F2BEC">
        <w:rPr>
          <w:noProof w:val="0"/>
        </w:rPr>
        <w:t>/&gt;</w:t>
      </w:r>
    </w:p>
    <w:p w14:paraId="13456304" w14:textId="3AAF06CC" w:rsidR="0020694F" w:rsidRPr="008F2BEC" w:rsidRDefault="0020694F" w:rsidP="0020694F">
      <w:pPr>
        <w:pStyle w:val="PL"/>
        <w:rPr>
          <w:noProof w:val="0"/>
        </w:rPr>
      </w:pPr>
      <w:r w:rsidRPr="008F2BEC">
        <w:rPr>
          <w:noProof w:val="0"/>
        </w:rPr>
        <w:tab/>
      </w:r>
      <w:r w:rsidRPr="008F2BEC">
        <w:rPr>
          <w:noProof w:val="0"/>
        </w:rPr>
        <w:tab/>
      </w:r>
      <w:r w:rsidRPr="008F2BEC">
        <w:rPr>
          <w:noProof w:val="0"/>
        </w:rPr>
        <w:tab/>
        <w:t xml:space="preserve">&lt;xsd:element </w:t>
      </w:r>
      <w:r w:rsidRPr="008F2BEC">
        <w:rPr>
          <w:noProof w:val="0"/>
          <w:szCs w:val="16"/>
        </w:rPr>
        <w:t>name=</w:t>
      </w:r>
      <w:r w:rsidR="004C6CA1" w:rsidRPr="008F2BEC">
        <w:rPr>
          <w:noProof w:val="0"/>
          <w:szCs w:val="16"/>
        </w:rPr>
        <w:t>"</w:t>
      </w:r>
      <w:r w:rsidRPr="008F2BEC">
        <w:rPr>
          <w:noProof w:val="0"/>
          <w:szCs w:val="16"/>
        </w:rPr>
        <w:t>superset</w:t>
      </w:r>
      <w:r w:rsidR="004C6CA1" w:rsidRPr="008F2BEC">
        <w:rPr>
          <w:noProof w:val="0"/>
          <w:szCs w:val="16"/>
        </w:rPr>
        <w:t>"</w:t>
      </w:r>
      <w:r w:rsidRPr="008F2BEC">
        <w:rPr>
          <w:noProof w:val="0"/>
          <w:szCs w:val="16"/>
        </w:rPr>
        <w:t xml:space="preserve"> type=</w:t>
      </w:r>
      <w:r w:rsidR="004C6CA1" w:rsidRPr="008F2BEC">
        <w:rPr>
          <w:noProof w:val="0"/>
        </w:rPr>
        <w:t>"</w:t>
      </w:r>
      <w:r w:rsidRPr="008F2BEC">
        <w:rPr>
          <w:noProof w:val="0"/>
        </w:rPr>
        <w:t>Templates:MatchingList</w:t>
      </w:r>
      <w:r w:rsidR="004C6CA1" w:rsidRPr="008F2BEC">
        <w:rPr>
          <w:noProof w:val="0"/>
        </w:rPr>
        <w:t>"</w:t>
      </w:r>
      <w:r w:rsidRPr="008F2BEC">
        <w:rPr>
          <w:noProof w:val="0"/>
        </w:rPr>
        <w:t>/&gt;</w:t>
      </w:r>
    </w:p>
    <w:p w14:paraId="67F43CBC" w14:textId="67C9D137" w:rsidR="0020694F" w:rsidRPr="008F2BEC" w:rsidRDefault="0020694F" w:rsidP="0020694F">
      <w:pPr>
        <w:pStyle w:val="PL"/>
        <w:rPr>
          <w:noProof w:val="0"/>
        </w:rPr>
      </w:pPr>
      <w:r w:rsidRPr="008F2BEC">
        <w:rPr>
          <w:noProof w:val="0"/>
        </w:rPr>
        <w:tab/>
      </w:r>
      <w:r w:rsidRPr="008F2BEC">
        <w:rPr>
          <w:noProof w:val="0"/>
        </w:rPr>
        <w:tab/>
      </w:r>
      <w:r w:rsidRPr="008F2BEC">
        <w:rPr>
          <w:noProof w:val="0"/>
        </w:rPr>
        <w:tab/>
        <w:t xml:space="preserve">&lt;xsd:element </w:t>
      </w:r>
      <w:r w:rsidRPr="008F2BEC">
        <w:rPr>
          <w:noProof w:val="0"/>
          <w:szCs w:val="16"/>
        </w:rPr>
        <w:t>name=</w:t>
      </w:r>
      <w:r w:rsidR="004C6CA1" w:rsidRPr="008F2BEC">
        <w:rPr>
          <w:noProof w:val="0"/>
          <w:szCs w:val="16"/>
        </w:rPr>
        <w:t>"</w:t>
      </w:r>
      <w:r w:rsidRPr="008F2BEC">
        <w:rPr>
          <w:noProof w:val="0"/>
          <w:szCs w:val="16"/>
        </w:rPr>
        <w:t>permutation</w:t>
      </w:r>
      <w:r w:rsidR="004C6CA1" w:rsidRPr="008F2BEC">
        <w:rPr>
          <w:noProof w:val="0"/>
          <w:szCs w:val="16"/>
        </w:rPr>
        <w:t>"</w:t>
      </w:r>
      <w:r w:rsidRPr="008F2BEC">
        <w:rPr>
          <w:noProof w:val="0"/>
          <w:szCs w:val="16"/>
        </w:rPr>
        <w:t xml:space="preserve"> type=</w:t>
      </w:r>
      <w:r w:rsidR="004C6CA1" w:rsidRPr="008F2BEC">
        <w:rPr>
          <w:noProof w:val="0"/>
        </w:rPr>
        <w:t>"</w:t>
      </w:r>
      <w:r w:rsidRPr="008F2BEC">
        <w:rPr>
          <w:noProof w:val="0"/>
        </w:rPr>
        <w:t>Templates:MatchingList</w:t>
      </w:r>
      <w:r w:rsidR="004C6CA1" w:rsidRPr="008F2BEC">
        <w:rPr>
          <w:noProof w:val="0"/>
        </w:rPr>
        <w:t>"</w:t>
      </w:r>
      <w:r w:rsidRPr="008F2BEC">
        <w:rPr>
          <w:noProof w:val="0"/>
        </w:rPr>
        <w:t>/&gt;</w:t>
      </w:r>
    </w:p>
    <w:p w14:paraId="1FCADF8D" w14:textId="05DFD52F" w:rsidR="0020694F" w:rsidRPr="008F2BEC" w:rsidRDefault="0020694F" w:rsidP="0020694F">
      <w:pPr>
        <w:pStyle w:val="PL"/>
        <w:rPr>
          <w:noProof w:val="0"/>
        </w:rPr>
      </w:pPr>
      <w:r w:rsidRPr="008F2BEC">
        <w:rPr>
          <w:noProof w:val="0"/>
        </w:rPr>
        <w:tab/>
      </w:r>
      <w:r w:rsidRPr="008F2BEC">
        <w:rPr>
          <w:noProof w:val="0"/>
        </w:rPr>
        <w:tab/>
      </w:r>
      <w:r w:rsidRPr="008F2BEC">
        <w:rPr>
          <w:noProof w:val="0"/>
        </w:rPr>
        <w:tab/>
        <w:t xml:space="preserve">&lt;xsd:element </w:t>
      </w:r>
      <w:r w:rsidRPr="008F2BEC">
        <w:rPr>
          <w:noProof w:val="0"/>
          <w:szCs w:val="16"/>
        </w:rPr>
        <w:t>name=</w:t>
      </w:r>
      <w:r w:rsidR="004C6CA1" w:rsidRPr="008F2BEC">
        <w:rPr>
          <w:noProof w:val="0"/>
          <w:szCs w:val="16"/>
        </w:rPr>
        <w:t>"</w:t>
      </w:r>
      <w:r w:rsidRPr="008F2BEC">
        <w:rPr>
          <w:noProof w:val="0"/>
          <w:szCs w:val="16"/>
        </w:rPr>
        <w:t>decmatch</w:t>
      </w:r>
      <w:r w:rsidR="004C6CA1" w:rsidRPr="008F2BEC">
        <w:rPr>
          <w:noProof w:val="0"/>
          <w:szCs w:val="16"/>
        </w:rPr>
        <w:t>"</w:t>
      </w:r>
      <w:r w:rsidRPr="008F2BEC">
        <w:rPr>
          <w:noProof w:val="0"/>
          <w:szCs w:val="16"/>
        </w:rPr>
        <w:t xml:space="preserve"> type=</w:t>
      </w:r>
      <w:r w:rsidR="004C6CA1" w:rsidRPr="008F2BEC">
        <w:rPr>
          <w:noProof w:val="0"/>
        </w:rPr>
        <w:t>"</w:t>
      </w:r>
      <w:r w:rsidRPr="008F2BEC">
        <w:rPr>
          <w:noProof w:val="0"/>
        </w:rPr>
        <w:t>Templates:DecMatch</w:t>
      </w:r>
      <w:r w:rsidR="004C6CA1" w:rsidRPr="008F2BEC">
        <w:rPr>
          <w:noProof w:val="0"/>
        </w:rPr>
        <w:t>"</w:t>
      </w:r>
      <w:r w:rsidRPr="008F2BEC">
        <w:rPr>
          <w:noProof w:val="0"/>
        </w:rPr>
        <w:t>/&gt;</w:t>
      </w:r>
    </w:p>
    <w:p w14:paraId="44EEE33D" w14:textId="77777777" w:rsidR="0020694F" w:rsidRPr="008F2BEC" w:rsidRDefault="0020694F" w:rsidP="0020694F">
      <w:pPr>
        <w:pStyle w:val="PL"/>
        <w:rPr>
          <w:noProof w:val="0"/>
        </w:rPr>
      </w:pPr>
      <w:r w:rsidRPr="008F2BEC">
        <w:rPr>
          <w:noProof w:val="0"/>
        </w:rPr>
        <w:tab/>
      </w:r>
      <w:r w:rsidRPr="008F2BEC">
        <w:rPr>
          <w:noProof w:val="0"/>
        </w:rPr>
        <w:tab/>
        <w:t>&lt;/xsd:choice&gt;</w:t>
      </w:r>
    </w:p>
    <w:p w14:paraId="1B906BC9" w14:textId="77777777" w:rsidR="0020694F" w:rsidRPr="008F2BEC" w:rsidRDefault="0020694F" w:rsidP="0020694F">
      <w:pPr>
        <w:pStyle w:val="PL"/>
        <w:rPr>
          <w:noProof w:val="0"/>
        </w:rPr>
      </w:pPr>
      <w:r w:rsidRPr="008F2BEC">
        <w:rPr>
          <w:noProof w:val="0"/>
        </w:rPr>
        <w:tab/>
        <w:t>&lt;/xsd:complexType&gt;</w:t>
      </w:r>
    </w:p>
    <w:p w14:paraId="2574D084" w14:textId="77777777" w:rsidR="00AC0301" w:rsidRPr="008F2BEC" w:rsidRDefault="00AC0301" w:rsidP="00AC0301">
      <w:pPr>
        <w:pStyle w:val="PL"/>
        <w:widowControl w:val="0"/>
        <w:rPr>
          <w:noProof w:val="0"/>
        </w:rPr>
      </w:pPr>
    </w:p>
    <w:p w14:paraId="0D701F83" w14:textId="77777777" w:rsidR="00AC0301" w:rsidRPr="008F2BEC" w:rsidRDefault="00AC0301" w:rsidP="00AC0301">
      <w:pPr>
        <w:widowControl w:val="0"/>
        <w:rPr>
          <w:b/>
        </w:rPr>
      </w:pPr>
      <w:r w:rsidRPr="008F2BEC">
        <w:rPr>
          <w:b/>
        </w:rPr>
        <w:t>Choice of Elements:</w:t>
      </w:r>
    </w:p>
    <w:p w14:paraId="2175A9FA" w14:textId="059C4A0C" w:rsidR="00AC0301" w:rsidRPr="008F2BEC" w:rsidRDefault="0020694F" w:rsidP="00AC0301">
      <w:pPr>
        <w:pStyle w:val="B1"/>
        <w:widowControl w:val="0"/>
        <w:tabs>
          <w:tab w:val="left" w:pos="2835"/>
        </w:tabs>
        <w:ind w:left="738" w:hanging="454"/>
      </w:pPr>
      <w:r w:rsidRPr="008F2BEC">
        <w:rPr>
          <w:rFonts w:ascii="Courier New" w:hAnsi="Courier New" w:cs="Courier New"/>
          <w:sz w:val="16"/>
          <w:szCs w:val="16"/>
        </w:rPr>
        <w:t>any_value</w:t>
      </w:r>
      <w:r w:rsidR="00AC0301" w:rsidRPr="008F2BEC">
        <w:tab/>
      </w:r>
      <w:r w:rsidRPr="008F2BEC">
        <w:t xml:space="preserve">The </w:t>
      </w:r>
      <w:r w:rsidRPr="008F2BEC">
        <w:rPr>
          <w:i/>
        </w:rPr>
        <w:t>AnyValue</w:t>
      </w:r>
      <w:r w:rsidRPr="008F2BEC">
        <w:t xml:space="preserve"> matching symbol</w:t>
      </w:r>
      <w:r w:rsidR="00AC0301" w:rsidRPr="008F2BEC">
        <w:t>.</w:t>
      </w:r>
    </w:p>
    <w:p w14:paraId="5855F20F" w14:textId="6C52C9BC" w:rsidR="0020694F" w:rsidRPr="008F2BEC" w:rsidRDefault="0020694F" w:rsidP="0020694F">
      <w:pPr>
        <w:pStyle w:val="B1"/>
        <w:widowControl w:val="0"/>
        <w:tabs>
          <w:tab w:val="left" w:pos="2835"/>
        </w:tabs>
        <w:ind w:left="738" w:hanging="454"/>
      </w:pPr>
      <w:r w:rsidRPr="008F2BEC">
        <w:rPr>
          <w:rFonts w:ascii="Courier New" w:hAnsi="Courier New" w:cs="Courier New"/>
          <w:sz w:val="16"/>
          <w:szCs w:val="16"/>
        </w:rPr>
        <w:t>any_value_or_none</w:t>
      </w:r>
      <w:r w:rsidRPr="008F2BEC">
        <w:tab/>
        <w:t xml:space="preserve">The </w:t>
      </w:r>
      <w:r w:rsidRPr="008F2BEC">
        <w:rPr>
          <w:i/>
        </w:rPr>
        <w:t>AnyValueOrNone</w:t>
      </w:r>
      <w:r w:rsidRPr="008F2BEC">
        <w:t xml:space="preserve"> matching symbol.</w:t>
      </w:r>
    </w:p>
    <w:p w14:paraId="1427DCFF" w14:textId="2C254091" w:rsidR="0020694F" w:rsidRPr="008F2BEC" w:rsidRDefault="0020694F" w:rsidP="00AC0301">
      <w:pPr>
        <w:pStyle w:val="B1"/>
        <w:widowControl w:val="0"/>
        <w:tabs>
          <w:tab w:val="left" w:pos="2835"/>
        </w:tabs>
        <w:ind w:left="738" w:hanging="454"/>
      </w:pPr>
      <w:r w:rsidRPr="008F2BEC">
        <w:rPr>
          <w:rFonts w:ascii="Courier New" w:hAnsi="Courier New" w:cs="Courier New"/>
          <w:sz w:val="16"/>
          <w:szCs w:val="16"/>
        </w:rPr>
        <w:t>any_element</w:t>
      </w:r>
      <w:r w:rsidRPr="008F2BEC">
        <w:tab/>
        <w:t xml:space="preserve">The </w:t>
      </w:r>
      <w:r w:rsidRPr="008F2BEC">
        <w:rPr>
          <w:i/>
        </w:rPr>
        <w:t>AnyElement</w:t>
      </w:r>
      <w:r w:rsidRPr="008F2BEC">
        <w:t xml:space="preserve"> matching symbol.</w:t>
      </w:r>
    </w:p>
    <w:p w14:paraId="2C2AD471" w14:textId="65D7D8AC" w:rsidR="0020694F" w:rsidRPr="008F2BEC" w:rsidRDefault="0020694F" w:rsidP="00AC0301">
      <w:pPr>
        <w:pStyle w:val="B1"/>
        <w:widowControl w:val="0"/>
        <w:tabs>
          <w:tab w:val="left" w:pos="2835"/>
        </w:tabs>
        <w:ind w:left="738" w:hanging="454"/>
      </w:pPr>
      <w:r w:rsidRPr="008F2BEC">
        <w:rPr>
          <w:rFonts w:ascii="Courier New" w:hAnsi="Courier New" w:cs="Courier New"/>
          <w:sz w:val="16"/>
          <w:szCs w:val="16"/>
        </w:rPr>
        <w:t>any_element_or_none</w:t>
      </w:r>
      <w:r w:rsidRPr="008F2BEC">
        <w:tab/>
        <w:t xml:space="preserve">The </w:t>
      </w:r>
      <w:r w:rsidRPr="008F2BEC">
        <w:rPr>
          <w:i/>
        </w:rPr>
        <w:t>AnyElementOrNone</w:t>
      </w:r>
      <w:r w:rsidRPr="008F2BEC">
        <w:t xml:space="preserve"> matching symbol.</w:t>
      </w:r>
    </w:p>
    <w:p w14:paraId="3A0696F0" w14:textId="03E263A7" w:rsidR="00AC0301" w:rsidRPr="008F2BEC" w:rsidRDefault="0020694F" w:rsidP="00AC0301">
      <w:pPr>
        <w:pStyle w:val="B1"/>
        <w:widowControl w:val="0"/>
        <w:tabs>
          <w:tab w:val="left" w:pos="2835"/>
        </w:tabs>
        <w:ind w:left="738" w:hanging="454"/>
      </w:pPr>
      <w:r w:rsidRPr="008F2BEC">
        <w:rPr>
          <w:rFonts w:ascii="Courier New" w:hAnsi="Courier New" w:cs="Courier New"/>
          <w:sz w:val="16"/>
          <w:szCs w:val="16"/>
        </w:rPr>
        <w:t>range</w:t>
      </w:r>
      <w:r w:rsidR="00AC0301" w:rsidRPr="008F2BEC">
        <w:rPr>
          <w:rFonts w:ascii="Courier New" w:hAnsi="Courier New" w:cs="Courier New"/>
          <w:sz w:val="16"/>
          <w:szCs w:val="16"/>
        </w:rPr>
        <w:tab/>
      </w:r>
      <w:r w:rsidRPr="008F2BEC">
        <w:t>A range template</w:t>
      </w:r>
      <w:r w:rsidR="00AC0301" w:rsidRPr="008F2BEC">
        <w:t>.</w:t>
      </w:r>
    </w:p>
    <w:p w14:paraId="1F15AB74" w14:textId="1816ACA5" w:rsidR="0020694F" w:rsidRPr="008F2BEC" w:rsidRDefault="0020694F" w:rsidP="00AC0301">
      <w:pPr>
        <w:pStyle w:val="B1"/>
        <w:widowControl w:val="0"/>
        <w:tabs>
          <w:tab w:val="left" w:pos="2835"/>
        </w:tabs>
        <w:ind w:left="738" w:hanging="454"/>
      </w:pPr>
      <w:r w:rsidRPr="008F2BEC">
        <w:rPr>
          <w:rFonts w:ascii="Courier New" w:hAnsi="Courier New" w:cs="Courier New"/>
          <w:sz w:val="16"/>
          <w:szCs w:val="16"/>
        </w:rPr>
        <w:t>list</w:t>
      </w:r>
      <w:r w:rsidRPr="008F2BEC">
        <w:tab/>
        <w:t>A template list.</w:t>
      </w:r>
    </w:p>
    <w:p w14:paraId="6858843B" w14:textId="61C83A13" w:rsidR="0020694F" w:rsidRPr="008F2BEC" w:rsidRDefault="0020694F" w:rsidP="00AC0301">
      <w:pPr>
        <w:pStyle w:val="B1"/>
        <w:widowControl w:val="0"/>
        <w:tabs>
          <w:tab w:val="left" w:pos="2835"/>
        </w:tabs>
        <w:ind w:left="738" w:hanging="454"/>
      </w:pPr>
      <w:r w:rsidRPr="008F2BEC">
        <w:rPr>
          <w:rFonts w:ascii="Courier New" w:hAnsi="Courier New" w:cs="Courier New"/>
          <w:sz w:val="16"/>
          <w:szCs w:val="16"/>
        </w:rPr>
        <w:t>complement</w:t>
      </w:r>
      <w:r w:rsidRPr="008F2BEC">
        <w:tab/>
        <w:t>A complemented template list.</w:t>
      </w:r>
    </w:p>
    <w:p w14:paraId="29D95B17" w14:textId="79C1FAB7" w:rsidR="00AC0301" w:rsidRPr="008F2BEC" w:rsidRDefault="0020694F" w:rsidP="00AC0301">
      <w:pPr>
        <w:pStyle w:val="B1"/>
        <w:widowControl w:val="0"/>
        <w:tabs>
          <w:tab w:val="left" w:pos="2835"/>
        </w:tabs>
        <w:ind w:left="738" w:hanging="454"/>
      </w:pPr>
      <w:r w:rsidRPr="008F2BEC">
        <w:rPr>
          <w:rFonts w:ascii="Courier New" w:hAnsi="Courier New" w:cs="Courier New"/>
          <w:sz w:val="16"/>
          <w:szCs w:val="16"/>
        </w:rPr>
        <w:t>subset</w:t>
      </w:r>
      <w:r w:rsidR="00AC0301" w:rsidRPr="008F2BEC">
        <w:rPr>
          <w:rFonts w:ascii="Courier New" w:hAnsi="Courier New" w:cs="Courier New"/>
          <w:sz w:val="16"/>
          <w:szCs w:val="16"/>
        </w:rPr>
        <w:tab/>
      </w:r>
      <w:r w:rsidRPr="008F2BEC">
        <w:t>A subset template</w:t>
      </w:r>
      <w:r w:rsidR="00AC0301" w:rsidRPr="008F2BEC">
        <w:t>.</w:t>
      </w:r>
    </w:p>
    <w:p w14:paraId="21BC2CED" w14:textId="10EE5C37" w:rsidR="0020694F" w:rsidRPr="008F2BEC" w:rsidRDefault="0020694F" w:rsidP="00AC0301">
      <w:pPr>
        <w:pStyle w:val="B1"/>
        <w:widowControl w:val="0"/>
        <w:tabs>
          <w:tab w:val="left" w:pos="2835"/>
        </w:tabs>
        <w:ind w:left="738" w:hanging="454"/>
      </w:pPr>
      <w:r w:rsidRPr="008F2BEC">
        <w:rPr>
          <w:rFonts w:ascii="Courier New" w:hAnsi="Courier New" w:cs="Courier New"/>
          <w:sz w:val="16"/>
          <w:szCs w:val="16"/>
        </w:rPr>
        <w:t>superset</w:t>
      </w:r>
      <w:r w:rsidRPr="008F2BEC">
        <w:tab/>
        <w:t>A superset template.</w:t>
      </w:r>
    </w:p>
    <w:p w14:paraId="23545511" w14:textId="563EA6FE" w:rsidR="0020694F" w:rsidRPr="008F2BEC" w:rsidRDefault="0020694F" w:rsidP="00AC0301">
      <w:pPr>
        <w:pStyle w:val="B1"/>
        <w:widowControl w:val="0"/>
        <w:tabs>
          <w:tab w:val="left" w:pos="2835"/>
        </w:tabs>
        <w:ind w:left="738" w:hanging="454"/>
      </w:pPr>
      <w:r w:rsidRPr="008F2BEC">
        <w:rPr>
          <w:rFonts w:ascii="Courier New" w:hAnsi="Courier New" w:cs="Courier New"/>
          <w:sz w:val="16"/>
          <w:szCs w:val="16"/>
        </w:rPr>
        <w:t>permutation</w:t>
      </w:r>
      <w:r w:rsidRPr="008F2BEC">
        <w:tab/>
        <w:t>A permutation.</w:t>
      </w:r>
    </w:p>
    <w:p w14:paraId="60D25ADA" w14:textId="6E4F2321" w:rsidR="002C2DC7" w:rsidRPr="008F2BEC" w:rsidRDefault="002C2DC7" w:rsidP="00AC0301">
      <w:pPr>
        <w:pStyle w:val="B1"/>
        <w:widowControl w:val="0"/>
        <w:tabs>
          <w:tab w:val="left" w:pos="2835"/>
        </w:tabs>
        <w:ind w:left="738" w:hanging="454"/>
      </w:pPr>
      <w:r w:rsidRPr="008F2BEC">
        <w:rPr>
          <w:rFonts w:ascii="Courier New" w:hAnsi="Courier New" w:cs="Courier New"/>
          <w:sz w:val="16"/>
          <w:szCs w:val="16"/>
        </w:rPr>
        <w:t>pattern</w:t>
      </w:r>
      <w:r w:rsidRPr="008F2BEC">
        <w:tab/>
        <w:t>A pattern.</w:t>
      </w:r>
    </w:p>
    <w:p w14:paraId="5BD40FFE" w14:textId="062CC5B4" w:rsidR="0020694F" w:rsidRPr="008F2BEC" w:rsidRDefault="0020694F" w:rsidP="00AC0301">
      <w:pPr>
        <w:pStyle w:val="B1"/>
        <w:widowControl w:val="0"/>
        <w:tabs>
          <w:tab w:val="left" w:pos="2835"/>
        </w:tabs>
        <w:ind w:left="738" w:hanging="454"/>
      </w:pPr>
      <w:r w:rsidRPr="008F2BEC">
        <w:rPr>
          <w:rFonts w:ascii="Courier New" w:hAnsi="Courier New" w:cs="Courier New"/>
          <w:sz w:val="16"/>
          <w:szCs w:val="16"/>
        </w:rPr>
        <w:t>decmatch</w:t>
      </w:r>
      <w:r w:rsidRPr="008F2BEC">
        <w:tab/>
        <w:t xml:space="preserve">A </w:t>
      </w:r>
      <w:r w:rsidRPr="008F2BEC">
        <w:rPr>
          <w:i/>
        </w:rPr>
        <w:t>MatchDecodedContent</w:t>
      </w:r>
      <w:r w:rsidRPr="008F2BEC">
        <w:t xml:space="preserve"> matching mechanism.</w:t>
      </w:r>
    </w:p>
    <w:p w14:paraId="12885C65" w14:textId="77777777" w:rsidR="00AC0301" w:rsidRPr="008F2BEC" w:rsidRDefault="00AC0301" w:rsidP="00AC0301">
      <w:pPr>
        <w:widowControl w:val="0"/>
        <w:rPr>
          <w:b/>
        </w:rPr>
      </w:pPr>
      <w:r w:rsidRPr="008F2BEC">
        <w:rPr>
          <w:b/>
        </w:rPr>
        <w:t>Attributes:</w:t>
      </w:r>
    </w:p>
    <w:p w14:paraId="144D5CC5" w14:textId="77777777" w:rsidR="00AC0301" w:rsidRPr="008F2BEC" w:rsidRDefault="00AC0301" w:rsidP="00AC0301">
      <w:pPr>
        <w:pStyle w:val="B1"/>
        <w:widowControl w:val="0"/>
        <w:tabs>
          <w:tab w:val="left" w:pos="4500"/>
        </w:tabs>
      </w:pPr>
      <w:r w:rsidRPr="008F2BEC">
        <w:t>The same attributes as those of Value.</w:t>
      </w:r>
    </w:p>
    <w:p w14:paraId="496BADAF" w14:textId="4D2016B3" w:rsidR="0020694F" w:rsidRPr="008F2BEC" w:rsidRDefault="0020694F" w:rsidP="0020694F">
      <w:pPr>
        <w:pStyle w:val="Heading4"/>
      </w:pPr>
      <w:bookmarkStart w:id="903" w:name="_Toc39133634"/>
      <w:r w:rsidRPr="008F2BEC">
        <w:t>11.3.3.26</w:t>
      </w:r>
      <w:r w:rsidRPr="008F2BEC">
        <w:tab/>
        <w:t>MatchingList</w:t>
      </w:r>
      <w:bookmarkEnd w:id="903"/>
    </w:p>
    <w:p w14:paraId="42F2F721" w14:textId="0BF82163" w:rsidR="0020694F" w:rsidRPr="008F2BEC" w:rsidRDefault="0020694F" w:rsidP="0020694F">
      <w:pPr>
        <w:keepNext/>
        <w:keepLines/>
        <w:widowControl w:val="0"/>
      </w:pPr>
      <w:r w:rsidRPr="008F2BEC">
        <w:rPr>
          <w:rFonts w:ascii="Courier New" w:hAnsi="Courier New"/>
          <w:b/>
        </w:rPr>
        <w:t xml:space="preserve">MatchingList </w:t>
      </w:r>
      <w:r w:rsidRPr="008F2BEC">
        <w:t>is mapped to the following complex type</w:t>
      </w:r>
      <w:r w:rsidR="000577C9" w:rsidRPr="008F2BEC">
        <w:t>. This complex type is also used for mapping of permutations.</w:t>
      </w:r>
    </w:p>
    <w:p w14:paraId="32C97C36" w14:textId="268CE0E4" w:rsidR="00A53940" w:rsidRPr="008F2BEC" w:rsidRDefault="00A53940" w:rsidP="00A53940">
      <w:pPr>
        <w:pStyle w:val="PL"/>
        <w:rPr>
          <w:noProof w:val="0"/>
        </w:rPr>
      </w:pPr>
      <w:r w:rsidRPr="008F2BEC">
        <w:rPr>
          <w:noProof w:val="0"/>
        </w:rPr>
        <w:tab/>
        <w:t>&lt;xsd:complexType name=</w:t>
      </w:r>
      <w:r w:rsidR="004C6CA1" w:rsidRPr="008F2BEC">
        <w:rPr>
          <w:noProof w:val="0"/>
        </w:rPr>
        <w:t>"</w:t>
      </w:r>
      <w:r w:rsidRPr="008F2BEC">
        <w:rPr>
          <w:noProof w:val="0"/>
        </w:rPr>
        <w:t>MatchingList</w:t>
      </w:r>
      <w:r w:rsidR="004C6CA1" w:rsidRPr="008F2BEC">
        <w:rPr>
          <w:noProof w:val="0"/>
        </w:rPr>
        <w:t>"</w:t>
      </w:r>
      <w:r w:rsidRPr="008F2BEC">
        <w:rPr>
          <w:noProof w:val="0"/>
        </w:rPr>
        <w:t>&gt;</w:t>
      </w:r>
    </w:p>
    <w:p w14:paraId="76AEE64D" w14:textId="77777777" w:rsidR="00A53940" w:rsidRPr="008F2BEC" w:rsidRDefault="00A53940" w:rsidP="00A53940">
      <w:pPr>
        <w:pStyle w:val="PL"/>
        <w:rPr>
          <w:noProof w:val="0"/>
        </w:rPr>
      </w:pPr>
      <w:r w:rsidRPr="008F2BEC">
        <w:rPr>
          <w:noProof w:val="0"/>
        </w:rPr>
        <w:tab/>
      </w:r>
      <w:r w:rsidRPr="008F2BEC">
        <w:rPr>
          <w:noProof w:val="0"/>
        </w:rPr>
        <w:tab/>
        <w:t>&lt;xsd:sequence&gt;</w:t>
      </w:r>
    </w:p>
    <w:p w14:paraId="7EA61E98" w14:textId="7C8B1F69" w:rsidR="00A53940" w:rsidRPr="008F2BEC" w:rsidRDefault="00A53940" w:rsidP="00A53940">
      <w:pPr>
        <w:pStyle w:val="PL"/>
        <w:rPr>
          <w:noProof w:val="0"/>
        </w:rPr>
      </w:pPr>
      <w:r w:rsidRPr="008F2BEC">
        <w:rPr>
          <w:noProof w:val="0"/>
        </w:rPr>
        <w:tab/>
      </w:r>
      <w:r w:rsidRPr="008F2BEC">
        <w:rPr>
          <w:noProof w:val="0"/>
        </w:rPr>
        <w:tab/>
      </w:r>
      <w:r w:rsidRPr="008F2BEC">
        <w:rPr>
          <w:noProof w:val="0"/>
        </w:rPr>
        <w:tab/>
        <w:t>&lt;xsd:group ref=</w:t>
      </w:r>
      <w:r w:rsidR="004C6CA1" w:rsidRPr="008F2BEC">
        <w:rPr>
          <w:noProof w:val="0"/>
        </w:rPr>
        <w:t>"</w:t>
      </w:r>
      <w:r w:rsidRPr="008F2BEC">
        <w:rPr>
          <w:noProof w:val="0"/>
        </w:rPr>
        <w:t>Values:Value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 xml:space="preserve"> maxOccurs=</w:t>
      </w:r>
      <w:r w:rsidR="004C6CA1" w:rsidRPr="008F2BEC">
        <w:rPr>
          <w:noProof w:val="0"/>
        </w:rPr>
        <w:t>"</w:t>
      </w:r>
      <w:r w:rsidRPr="008F2BEC">
        <w:rPr>
          <w:noProof w:val="0"/>
        </w:rPr>
        <w:t>unbounded</w:t>
      </w:r>
      <w:r w:rsidR="004C6CA1" w:rsidRPr="008F2BEC">
        <w:rPr>
          <w:noProof w:val="0"/>
        </w:rPr>
        <w:t>"</w:t>
      </w:r>
      <w:r w:rsidRPr="008F2BEC">
        <w:rPr>
          <w:noProof w:val="0"/>
        </w:rPr>
        <w:t>/&gt;</w:t>
      </w:r>
    </w:p>
    <w:p w14:paraId="45F0A81A" w14:textId="77777777" w:rsidR="00A53940" w:rsidRPr="008F2BEC" w:rsidRDefault="00A53940" w:rsidP="00A53940">
      <w:pPr>
        <w:pStyle w:val="PL"/>
        <w:rPr>
          <w:noProof w:val="0"/>
        </w:rPr>
      </w:pPr>
      <w:r w:rsidRPr="008F2BEC">
        <w:rPr>
          <w:noProof w:val="0"/>
        </w:rPr>
        <w:tab/>
      </w:r>
      <w:r w:rsidRPr="008F2BEC">
        <w:rPr>
          <w:noProof w:val="0"/>
        </w:rPr>
        <w:tab/>
        <w:t>&lt;/xsd:sequence&gt;</w:t>
      </w:r>
    </w:p>
    <w:p w14:paraId="3C6DC317" w14:textId="77777777" w:rsidR="00A53940" w:rsidRPr="008F2BEC" w:rsidRDefault="00A53940" w:rsidP="00A53940">
      <w:pPr>
        <w:pStyle w:val="PL"/>
        <w:rPr>
          <w:noProof w:val="0"/>
        </w:rPr>
      </w:pPr>
      <w:r w:rsidRPr="008F2BEC">
        <w:rPr>
          <w:noProof w:val="0"/>
        </w:rPr>
        <w:tab/>
        <w:t>&lt;/xsd:complexType&gt;</w:t>
      </w:r>
    </w:p>
    <w:p w14:paraId="490A0AC2" w14:textId="77777777" w:rsidR="0020694F" w:rsidRPr="008F2BEC" w:rsidRDefault="0020694F" w:rsidP="0020694F">
      <w:pPr>
        <w:pStyle w:val="PL"/>
        <w:rPr>
          <w:noProof w:val="0"/>
        </w:rPr>
      </w:pPr>
    </w:p>
    <w:p w14:paraId="214B94C3" w14:textId="77777777" w:rsidR="0020694F" w:rsidRPr="008F2BEC" w:rsidRDefault="0020694F" w:rsidP="0020694F">
      <w:pPr>
        <w:keepNext/>
        <w:keepLines/>
        <w:widowControl w:val="0"/>
        <w:rPr>
          <w:b/>
        </w:rPr>
      </w:pPr>
      <w:r w:rsidRPr="008F2BEC">
        <w:rPr>
          <w:b/>
        </w:rPr>
        <w:t>Items:</w:t>
      </w:r>
    </w:p>
    <w:p w14:paraId="6B96BFF9" w14:textId="0E3A3B0D" w:rsidR="0020694F" w:rsidRPr="008F2BEC" w:rsidRDefault="00A53940" w:rsidP="0020694F">
      <w:pPr>
        <w:pStyle w:val="B1"/>
        <w:widowControl w:val="0"/>
        <w:tabs>
          <w:tab w:val="left" w:pos="2835"/>
        </w:tabs>
        <w:ind w:left="738" w:hanging="454"/>
      </w:pPr>
      <w:r w:rsidRPr="008F2BEC">
        <w:rPr>
          <w:rFonts w:ascii="Courier New" w:hAnsi="Courier New" w:cs="Courier New"/>
          <w:sz w:val="16"/>
          <w:szCs w:val="16"/>
        </w:rPr>
        <w:t>Value</w:t>
      </w:r>
      <w:r w:rsidR="0020694F" w:rsidRPr="008F2BEC">
        <w:tab/>
      </w:r>
      <w:r w:rsidR="00BD5AB2" w:rsidRPr="008F2BEC">
        <w:t xml:space="preserve">Individual values present in the list. The </w:t>
      </w:r>
      <w:r w:rsidR="0020694F" w:rsidRPr="008F2BEC">
        <w:t xml:space="preserve">Value </w:t>
      </w:r>
      <w:r w:rsidR="00BD5AB2" w:rsidRPr="008F2BEC">
        <w:t>group is</w:t>
      </w:r>
      <w:r w:rsidR="0020694F" w:rsidRPr="008F2BEC">
        <w:t xml:space="preserve"> </w:t>
      </w:r>
      <w:r w:rsidR="00BD5AB2" w:rsidRPr="008F2BEC">
        <w:t>specified</w:t>
      </w:r>
      <w:r w:rsidR="0020694F" w:rsidRPr="008F2BEC">
        <w:t xml:space="preserve"> in</w:t>
      </w:r>
      <w:r w:rsidR="00727F71" w:rsidRPr="008F2BEC">
        <w:t xml:space="preserve"> clause</w:t>
      </w:r>
      <w:r w:rsidR="0020694F" w:rsidRPr="008F2BEC">
        <w:t xml:space="preserve"> </w:t>
      </w:r>
      <w:r w:rsidR="0020694F" w:rsidRPr="008F2BEC">
        <w:fldChar w:fldCharType="begin"/>
      </w:r>
      <w:r w:rsidR="0020694F" w:rsidRPr="008F2BEC">
        <w:instrText xml:space="preserve"> REF _Ref502822381 \h </w:instrText>
      </w:r>
      <w:r w:rsidR="0020694F" w:rsidRPr="008F2BEC">
        <w:fldChar w:fldCharType="separate"/>
      </w:r>
      <w:r w:rsidR="002B40A4" w:rsidRPr="008F2BEC">
        <w:t>11.3.3.1</w:t>
      </w:r>
      <w:r w:rsidR="0020694F" w:rsidRPr="008F2BEC">
        <w:fldChar w:fldCharType="end"/>
      </w:r>
      <w:r w:rsidR="0020694F" w:rsidRPr="008F2BEC">
        <w:t>.</w:t>
      </w:r>
    </w:p>
    <w:p w14:paraId="174979E0" w14:textId="19D7204B" w:rsidR="00A53940" w:rsidRPr="008F2BEC" w:rsidRDefault="00A53940" w:rsidP="00A53940">
      <w:pPr>
        <w:pStyle w:val="Heading4"/>
      </w:pPr>
      <w:bookmarkStart w:id="904" w:name="_Toc39133635"/>
      <w:r w:rsidRPr="008F2BEC">
        <w:t>11.3.3.27</w:t>
      </w:r>
      <w:r w:rsidRPr="008F2BEC">
        <w:tab/>
        <w:t>ValueRange</w:t>
      </w:r>
      <w:bookmarkEnd w:id="904"/>
    </w:p>
    <w:p w14:paraId="78D53C65" w14:textId="7FBA7B94" w:rsidR="00A53940" w:rsidRPr="008F2BEC" w:rsidRDefault="00A53940" w:rsidP="00A53940">
      <w:pPr>
        <w:keepNext/>
        <w:keepLines/>
        <w:widowControl w:val="0"/>
      </w:pPr>
      <w:r w:rsidRPr="008F2BEC">
        <w:rPr>
          <w:rFonts w:ascii="Courier New" w:hAnsi="Courier New"/>
          <w:b/>
        </w:rPr>
        <w:t xml:space="preserve">ValueRange </w:t>
      </w:r>
      <w:r w:rsidRPr="008F2BEC">
        <w:t>is mapped to the following complex type:</w:t>
      </w:r>
    </w:p>
    <w:p w14:paraId="74FCE148" w14:textId="59C73D1C" w:rsidR="000577C9" w:rsidRPr="008F2BEC" w:rsidRDefault="000577C9" w:rsidP="000577C9">
      <w:pPr>
        <w:pStyle w:val="PL"/>
        <w:rPr>
          <w:noProof w:val="0"/>
        </w:rPr>
      </w:pPr>
      <w:r w:rsidRPr="008F2BEC">
        <w:rPr>
          <w:noProof w:val="0"/>
        </w:rPr>
        <w:tab/>
        <w:t>&lt;xsd:complexType name=</w:t>
      </w:r>
      <w:r w:rsidR="004C6CA1" w:rsidRPr="008F2BEC">
        <w:rPr>
          <w:noProof w:val="0"/>
        </w:rPr>
        <w:t>"</w:t>
      </w:r>
      <w:r w:rsidRPr="008F2BEC">
        <w:rPr>
          <w:noProof w:val="0"/>
        </w:rPr>
        <w:t>Range</w:t>
      </w:r>
      <w:r w:rsidR="004C6CA1" w:rsidRPr="008F2BEC">
        <w:rPr>
          <w:noProof w:val="0"/>
        </w:rPr>
        <w:t>"</w:t>
      </w:r>
      <w:r w:rsidRPr="008F2BEC">
        <w:rPr>
          <w:noProof w:val="0"/>
        </w:rPr>
        <w:t>&gt;</w:t>
      </w:r>
    </w:p>
    <w:p w14:paraId="245B875C" w14:textId="77777777" w:rsidR="000577C9" w:rsidRPr="008F2BEC" w:rsidRDefault="000577C9" w:rsidP="000577C9">
      <w:pPr>
        <w:pStyle w:val="PL"/>
        <w:rPr>
          <w:noProof w:val="0"/>
        </w:rPr>
      </w:pPr>
      <w:r w:rsidRPr="008F2BEC">
        <w:rPr>
          <w:noProof w:val="0"/>
        </w:rPr>
        <w:tab/>
      </w:r>
      <w:r w:rsidRPr="008F2BEC">
        <w:rPr>
          <w:noProof w:val="0"/>
        </w:rPr>
        <w:tab/>
        <w:t>&lt;xsd:sequence&gt;</w:t>
      </w:r>
    </w:p>
    <w:p w14:paraId="6664A62B" w14:textId="432032AC" w:rsidR="000577C9" w:rsidRPr="008F2BEC" w:rsidRDefault="000577C9" w:rsidP="000577C9">
      <w:pPr>
        <w:pStyle w:val="PL"/>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excludeLower</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3E479FFB" w14:textId="6818C6AB" w:rsidR="000577C9" w:rsidRPr="008F2BEC" w:rsidRDefault="000577C9" w:rsidP="000577C9">
      <w:pPr>
        <w:pStyle w:val="PL"/>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lower</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5CD12A49" w14:textId="0E808970" w:rsidR="000577C9" w:rsidRPr="008F2BEC" w:rsidRDefault="000577C9" w:rsidP="000577C9">
      <w:pPr>
        <w:pStyle w:val="PL"/>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excludeUpper</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5F502502" w14:textId="5F8DB533" w:rsidR="000577C9" w:rsidRPr="008F2BEC" w:rsidRDefault="000577C9" w:rsidP="000577C9">
      <w:pPr>
        <w:pStyle w:val="PL"/>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upper</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20A8AC8C" w14:textId="77777777" w:rsidR="000577C9" w:rsidRPr="008F2BEC" w:rsidRDefault="000577C9" w:rsidP="000577C9">
      <w:pPr>
        <w:pStyle w:val="PL"/>
        <w:rPr>
          <w:noProof w:val="0"/>
        </w:rPr>
      </w:pPr>
      <w:r w:rsidRPr="008F2BEC">
        <w:rPr>
          <w:noProof w:val="0"/>
        </w:rPr>
        <w:tab/>
      </w:r>
      <w:r w:rsidRPr="008F2BEC">
        <w:rPr>
          <w:noProof w:val="0"/>
        </w:rPr>
        <w:tab/>
        <w:t>&lt;/xsd:sequence&gt;</w:t>
      </w:r>
    </w:p>
    <w:p w14:paraId="56AA53C9" w14:textId="01F04324" w:rsidR="00A53940" w:rsidRPr="008F2BEC" w:rsidRDefault="000577C9" w:rsidP="000577C9">
      <w:pPr>
        <w:pStyle w:val="PL"/>
        <w:rPr>
          <w:noProof w:val="0"/>
        </w:rPr>
      </w:pPr>
      <w:r w:rsidRPr="008F2BEC">
        <w:rPr>
          <w:noProof w:val="0"/>
        </w:rPr>
        <w:tab/>
        <w:t>&lt;/xsd:complexType&gt;</w:t>
      </w:r>
    </w:p>
    <w:p w14:paraId="5F5D29AC" w14:textId="77777777" w:rsidR="00A53940" w:rsidRPr="008F2BEC" w:rsidRDefault="00A53940" w:rsidP="00886599">
      <w:pPr>
        <w:keepNext/>
        <w:keepLines/>
        <w:widowControl w:val="0"/>
        <w:rPr>
          <w:b/>
        </w:rPr>
      </w:pPr>
      <w:r w:rsidRPr="008F2BEC">
        <w:rPr>
          <w:b/>
        </w:rPr>
        <w:lastRenderedPageBreak/>
        <w:t>Items:</w:t>
      </w:r>
    </w:p>
    <w:p w14:paraId="719B4836" w14:textId="77777777" w:rsidR="000577C9" w:rsidRPr="008F2BEC" w:rsidRDefault="000577C9" w:rsidP="00886599">
      <w:pPr>
        <w:pStyle w:val="B1"/>
        <w:keepNext/>
        <w:keepLines/>
        <w:widowControl w:val="0"/>
        <w:tabs>
          <w:tab w:val="left" w:pos="2835"/>
        </w:tabs>
        <w:ind w:left="738" w:hanging="454"/>
      </w:pPr>
      <w:r w:rsidRPr="008F2BEC">
        <w:rPr>
          <w:rFonts w:ascii="Courier New" w:hAnsi="Courier New" w:cs="Courier New"/>
          <w:sz w:val="16"/>
          <w:szCs w:val="16"/>
        </w:rPr>
        <w:t>excludeLower</w:t>
      </w:r>
      <w:r w:rsidR="00A53940" w:rsidRPr="008F2BEC">
        <w:tab/>
      </w:r>
      <w:r w:rsidRPr="008F2BEC">
        <w:t>Present if the lower bound is excluded.</w:t>
      </w:r>
    </w:p>
    <w:p w14:paraId="14149BA8" w14:textId="1A42023C" w:rsidR="00A53940" w:rsidRPr="008F2BEC" w:rsidRDefault="000577C9" w:rsidP="000577C9">
      <w:pPr>
        <w:pStyle w:val="B1"/>
        <w:widowControl w:val="0"/>
        <w:tabs>
          <w:tab w:val="left" w:pos="2835"/>
        </w:tabs>
        <w:ind w:left="2836" w:hanging="2552"/>
      </w:pPr>
      <w:r w:rsidRPr="008F2BEC">
        <w:rPr>
          <w:rFonts w:ascii="Courier New" w:hAnsi="Courier New" w:cs="Courier New"/>
          <w:sz w:val="16"/>
          <w:szCs w:val="16"/>
        </w:rPr>
        <w:t>lower</w:t>
      </w:r>
      <w:r w:rsidRPr="008F2BEC">
        <w:tab/>
        <w:t>The lower bound of the range. The element is omitted in case of integer rang</w:t>
      </w:r>
      <w:r w:rsidR="00450BCC" w:rsidRPr="008F2BEC">
        <w:t>e whose lower bound is equal to -</w:t>
      </w:r>
      <w:r w:rsidRPr="008F2BEC">
        <w:rPr>
          <w:rFonts w:ascii="Courier New" w:hAnsi="Courier New" w:cs="Courier New"/>
        </w:rPr>
        <w:t>infinity</w:t>
      </w:r>
      <w:r w:rsidRPr="008F2BEC">
        <w:t>. The associated Value type is</w:t>
      </w:r>
      <w:r w:rsidR="00A53940" w:rsidRPr="008F2BEC">
        <w:t xml:space="preserve"> described in </w:t>
      </w:r>
      <w:r w:rsidR="00727F71" w:rsidRPr="008F2BEC">
        <w:t xml:space="preserve">clause </w:t>
      </w:r>
      <w:r w:rsidR="00A53940" w:rsidRPr="008F2BEC">
        <w:fldChar w:fldCharType="begin"/>
      </w:r>
      <w:r w:rsidR="00A53940" w:rsidRPr="008F2BEC">
        <w:instrText xml:space="preserve"> REF _Ref502822381 \h </w:instrText>
      </w:r>
      <w:r w:rsidR="00A53940" w:rsidRPr="008F2BEC">
        <w:fldChar w:fldCharType="separate"/>
      </w:r>
      <w:r w:rsidR="00E7719A" w:rsidRPr="008F2BEC">
        <w:t>11.3.3.1</w:t>
      </w:r>
      <w:r w:rsidR="00A53940" w:rsidRPr="008F2BEC">
        <w:fldChar w:fldCharType="end"/>
      </w:r>
      <w:r w:rsidR="00A53940" w:rsidRPr="008F2BEC">
        <w:t>.</w:t>
      </w:r>
    </w:p>
    <w:p w14:paraId="3D67DC23" w14:textId="58F496CC" w:rsidR="000577C9" w:rsidRPr="008F2BEC" w:rsidRDefault="000577C9" w:rsidP="000577C9">
      <w:pPr>
        <w:pStyle w:val="B1"/>
        <w:widowControl w:val="0"/>
        <w:tabs>
          <w:tab w:val="left" w:pos="2835"/>
        </w:tabs>
        <w:ind w:left="738" w:hanging="454"/>
      </w:pPr>
      <w:r w:rsidRPr="008F2BEC">
        <w:rPr>
          <w:rFonts w:ascii="Courier New" w:hAnsi="Courier New" w:cs="Courier New"/>
          <w:sz w:val="16"/>
          <w:szCs w:val="16"/>
        </w:rPr>
        <w:t>excludeUpper</w:t>
      </w:r>
      <w:r w:rsidRPr="008F2BEC">
        <w:tab/>
        <w:t>Present if the upper bound is excluded.</w:t>
      </w:r>
    </w:p>
    <w:p w14:paraId="25E781B6" w14:textId="24CC5E38" w:rsidR="000577C9" w:rsidRPr="008F2BEC" w:rsidRDefault="000577C9" w:rsidP="000577C9">
      <w:pPr>
        <w:pStyle w:val="B1"/>
        <w:widowControl w:val="0"/>
        <w:tabs>
          <w:tab w:val="left" w:pos="2835"/>
        </w:tabs>
        <w:ind w:left="2836" w:hanging="2552"/>
      </w:pPr>
      <w:r w:rsidRPr="008F2BEC">
        <w:rPr>
          <w:rFonts w:ascii="Courier New" w:hAnsi="Courier New" w:cs="Courier New"/>
          <w:sz w:val="16"/>
          <w:szCs w:val="16"/>
        </w:rPr>
        <w:t>upper</w:t>
      </w:r>
      <w:r w:rsidRPr="008F2BEC">
        <w:tab/>
        <w:t xml:space="preserve">The upper bound of the range. The element is omitted in case of integer range whose upper bound is equal to </w:t>
      </w:r>
      <w:r w:rsidRPr="008F2BEC">
        <w:rPr>
          <w:rFonts w:ascii="Courier New" w:hAnsi="Courier New" w:cs="Courier New"/>
        </w:rPr>
        <w:t>infinity</w:t>
      </w:r>
      <w:r w:rsidRPr="008F2BEC">
        <w:t xml:space="preserve">. The associated Value type is described in </w:t>
      </w:r>
      <w:r w:rsidR="00727F71" w:rsidRPr="008F2BEC">
        <w:t xml:space="preserve">clause </w:t>
      </w:r>
      <w:r w:rsidRPr="008F2BEC">
        <w:fldChar w:fldCharType="begin"/>
      </w:r>
      <w:r w:rsidRPr="008F2BEC">
        <w:instrText xml:space="preserve"> REF _Ref502822381 \h </w:instrText>
      </w:r>
      <w:r w:rsidRPr="008F2BEC">
        <w:fldChar w:fldCharType="separate"/>
      </w:r>
      <w:r w:rsidR="00E7719A" w:rsidRPr="008F2BEC">
        <w:t>11.3.3.1</w:t>
      </w:r>
      <w:r w:rsidRPr="008F2BEC">
        <w:fldChar w:fldCharType="end"/>
      </w:r>
      <w:r w:rsidRPr="008F2BEC">
        <w:t>.</w:t>
      </w:r>
    </w:p>
    <w:p w14:paraId="2811E651" w14:textId="6807ABC2" w:rsidR="000577C9" w:rsidRPr="008F2BEC" w:rsidRDefault="000577C9" w:rsidP="000577C9">
      <w:pPr>
        <w:pStyle w:val="Heading4"/>
      </w:pPr>
      <w:bookmarkStart w:id="905" w:name="_Toc39133636"/>
      <w:r w:rsidRPr="008F2BEC">
        <w:t>11.3.3.28</w:t>
      </w:r>
      <w:r w:rsidRPr="008F2BEC">
        <w:tab/>
        <w:t>CharacterPattern</w:t>
      </w:r>
      <w:bookmarkEnd w:id="905"/>
    </w:p>
    <w:p w14:paraId="51BD856B" w14:textId="69535036" w:rsidR="000577C9" w:rsidRPr="008F2BEC" w:rsidRDefault="000577C9" w:rsidP="000577C9">
      <w:pPr>
        <w:keepNext/>
        <w:keepLines/>
        <w:widowControl w:val="0"/>
      </w:pPr>
      <w:r w:rsidRPr="008F2BEC">
        <w:rPr>
          <w:rFonts w:ascii="Courier New" w:hAnsi="Courier New"/>
          <w:b/>
        </w:rPr>
        <w:t xml:space="preserve">CharacterPattern </w:t>
      </w:r>
      <w:r w:rsidRPr="008F2BEC">
        <w:t>is mapped to the following complex type:</w:t>
      </w:r>
    </w:p>
    <w:p w14:paraId="7CF64C01" w14:textId="2E6F3070" w:rsidR="00C41D9E" w:rsidRPr="008F2BEC" w:rsidRDefault="00C41D9E" w:rsidP="00C41D9E">
      <w:pPr>
        <w:pStyle w:val="PL"/>
        <w:rPr>
          <w:noProof w:val="0"/>
        </w:rPr>
      </w:pPr>
      <w:r w:rsidRPr="008F2BEC">
        <w:rPr>
          <w:noProof w:val="0"/>
        </w:rPr>
        <w:tab/>
        <w:t>&lt;xsd:complexType name=</w:t>
      </w:r>
      <w:r w:rsidR="004C6CA1" w:rsidRPr="008F2BEC">
        <w:rPr>
          <w:noProof w:val="0"/>
        </w:rPr>
        <w:t>"</w:t>
      </w:r>
      <w:r w:rsidRPr="008F2BEC">
        <w:rPr>
          <w:noProof w:val="0"/>
        </w:rPr>
        <w:t>Pattern</w:t>
      </w:r>
      <w:r w:rsidR="004C6CA1" w:rsidRPr="008F2BEC">
        <w:rPr>
          <w:noProof w:val="0"/>
        </w:rPr>
        <w:t>"</w:t>
      </w:r>
      <w:r w:rsidRPr="008F2BEC">
        <w:rPr>
          <w:noProof w:val="0"/>
        </w:rPr>
        <w:t>&gt;</w:t>
      </w:r>
    </w:p>
    <w:p w14:paraId="0FCEAF03" w14:textId="77777777" w:rsidR="00C41D9E" w:rsidRPr="008F2BEC" w:rsidRDefault="00C41D9E" w:rsidP="00C41D9E">
      <w:pPr>
        <w:pStyle w:val="PL"/>
        <w:keepNext/>
        <w:keepLines/>
        <w:widowControl w:val="0"/>
        <w:rPr>
          <w:noProof w:val="0"/>
          <w:szCs w:val="16"/>
        </w:rPr>
      </w:pPr>
      <w:r w:rsidRPr="008F2BEC">
        <w:rPr>
          <w:noProof w:val="0"/>
        </w:rPr>
        <w:tab/>
      </w:r>
      <w:r w:rsidRPr="008F2BEC">
        <w:rPr>
          <w:noProof w:val="0"/>
        </w:rPr>
        <w:tab/>
      </w:r>
      <w:r w:rsidRPr="008F2BEC">
        <w:rPr>
          <w:noProof w:val="0"/>
          <w:szCs w:val="16"/>
        </w:rPr>
        <w:t>&lt;xsd:sequence&gt;</w:t>
      </w:r>
    </w:p>
    <w:p w14:paraId="071CC841" w14:textId="77777777" w:rsidR="00C41D9E" w:rsidRPr="008F2BEC" w:rsidRDefault="00C41D9E" w:rsidP="00C41D9E">
      <w:pPr>
        <w:pStyle w:val="PL"/>
        <w:keepNext/>
        <w:keepLines/>
        <w:widowControl w:val="0"/>
        <w:rPr>
          <w:noProof w:val="0"/>
          <w:szCs w:val="16"/>
        </w:rPr>
      </w:pPr>
      <w:r w:rsidRPr="008F2BEC">
        <w:rPr>
          <w:noProof w:val="0"/>
        </w:rPr>
        <w:tab/>
      </w:r>
      <w:r w:rsidRPr="008F2BEC">
        <w:rPr>
          <w:noProof w:val="0"/>
        </w:rPr>
        <w:tab/>
      </w:r>
      <w:r w:rsidRPr="008F2BEC">
        <w:rPr>
          <w:noProof w:val="0"/>
        </w:rPr>
        <w:tab/>
      </w:r>
      <w:r w:rsidRPr="008F2BEC">
        <w:rPr>
          <w:noProof w:val="0"/>
          <w:szCs w:val="16"/>
        </w:rPr>
        <w:t>&lt;xsd:choice&gt;</w:t>
      </w:r>
    </w:p>
    <w:p w14:paraId="763B27FF" w14:textId="7069F7F0" w:rsidR="00C41D9E" w:rsidRPr="008F2BEC" w:rsidRDefault="00C41D9E" w:rsidP="00C41D9E">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charstring</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Values:CharstringValue</w:t>
      </w:r>
      <w:r w:rsidR="004C6CA1" w:rsidRPr="008F2BEC">
        <w:rPr>
          <w:noProof w:val="0"/>
          <w:szCs w:val="16"/>
        </w:rPr>
        <w:t>"</w:t>
      </w:r>
      <w:r w:rsidRPr="008F2BEC">
        <w:rPr>
          <w:noProof w:val="0"/>
          <w:szCs w:val="16"/>
        </w:rPr>
        <w:t>/&gt;</w:t>
      </w:r>
    </w:p>
    <w:p w14:paraId="567A5F4A" w14:textId="620D7072" w:rsidR="00C41D9E" w:rsidRPr="008F2BEC" w:rsidRDefault="00C41D9E" w:rsidP="00C41D9E">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universal_charstring</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Values:UniversalCharstringValue</w:t>
      </w:r>
      <w:r w:rsidR="004C6CA1" w:rsidRPr="008F2BEC">
        <w:rPr>
          <w:noProof w:val="0"/>
          <w:szCs w:val="16"/>
        </w:rPr>
        <w:t>"</w:t>
      </w:r>
      <w:r w:rsidRPr="008F2BEC">
        <w:rPr>
          <w:noProof w:val="0"/>
          <w:szCs w:val="16"/>
        </w:rPr>
        <w:t>/&gt;</w:t>
      </w:r>
    </w:p>
    <w:p w14:paraId="2FA68B40" w14:textId="77777777" w:rsidR="00C41D9E" w:rsidRPr="008F2BEC" w:rsidRDefault="00C41D9E" w:rsidP="00C41D9E">
      <w:pPr>
        <w:pStyle w:val="PL"/>
        <w:keepNext/>
        <w:keepLines/>
        <w:widowControl w:val="0"/>
        <w:rPr>
          <w:noProof w:val="0"/>
          <w:szCs w:val="16"/>
        </w:rPr>
      </w:pPr>
      <w:r w:rsidRPr="008F2BEC">
        <w:rPr>
          <w:noProof w:val="0"/>
        </w:rPr>
        <w:tab/>
      </w:r>
      <w:r w:rsidRPr="008F2BEC">
        <w:rPr>
          <w:noProof w:val="0"/>
        </w:rPr>
        <w:tab/>
      </w:r>
      <w:r w:rsidRPr="008F2BEC">
        <w:rPr>
          <w:noProof w:val="0"/>
        </w:rPr>
        <w:tab/>
      </w:r>
      <w:r w:rsidRPr="008F2BEC">
        <w:rPr>
          <w:noProof w:val="0"/>
          <w:szCs w:val="16"/>
        </w:rPr>
        <w:t>&lt;/xsd:choice&gt;</w:t>
      </w:r>
    </w:p>
    <w:p w14:paraId="2338E946" w14:textId="77777777" w:rsidR="00C41D9E" w:rsidRPr="008F2BEC" w:rsidRDefault="00C41D9E" w:rsidP="00C41D9E">
      <w:pPr>
        <w:pStyle w:val="PL"/>
        <w:keepNext/>
        <w:keepLines/>
        <w:widowControl w:val="0"/>
        <w:rPr>
          <w:noProof w:val="0"/>
          <w:szCs w:val="16"/>
        </w:rPr>
      </w:pPr>
      <w:r w:rsidRPr="008F2BEC">
        <w:rPr>
          <w:noProof w:val="0"/>
        </w:rPr>
        <w:tab/>
      </w:r>
      <w:r w:rsidRPr="008F2BEC">
        <w:rPr>
          <w:noProof w:val="0"/>
        </w:rPr>
        <w:tab/>
      </w:r>
      <w:r w:rsidRPr="008F2BEC">
        <w:rPr>
          <w:noProof w:val="0"/>
          <w:szCs w:val="16"/>
        </w:rPr>
        <w:t>&lt;/xsd:sequence&gt;</w:t>
      </w:r>
    </w:p>
    <w:p w14:paraId="5959DFCB" w14:textId="77777777" w:rsidR="00C41D9E" w:rsidRPr="008F2BEC" w:rsidRDefault="00C41D9E" w:rsidP="00C41D9E">
      <w:pPr>
        <w:pStyle w:val="PL"/>
        <w:keepNext/>
        <w:keepLines/>
        <w:widowControl w:val="0"/>
        <w:rPr>
          <w:noProof w:val="0"/>
        </w:rPr>
      </w:pPr>
      <w:r w:rsidRPr="008F2BEC">
        <w:rPr>
          <w:noProof w:val="0"/>
        </w:rPr>
        <w:tab/>
        <w:t>&lt;/xsd:complexType&gt;</w:t>
      </w:r>
    </w:p>
    <w:p w14:paraId="35D065C9" w14:textId="77777777" w:rsidR="000577C9" w:rsidRPr="008F2BEC" w:rsidRDefault="000577C9" w:rsidP="000577C9">
      <w:pPr>
        <w:pStyle w:val="PL"/>
        <w:rPr>
          <w:noProof w:val="0"/>
        </w:rPr>
      </w:pPr>
    </w:p>
    <w:p w14:paraId="16DD9123" w14:textId="77777777" w:rsidR="000577C9" w:rsidRPr="008F2BEC" w:rsidRDefault="000577C9" w:rsidP="000577C9">
      <w:pPr>
        <w:keepNext/>
        <w:keepLines/>
        <w:widowControl w:val="0"/>
        <w:rPr>
          <w:b/>
        </w:rPr>
      </w:pPr>
      <w:r w:rsidRPr="008F2BEC">
        <w:rPr>
          <w:b/>
        </w:rPr>
        <w:t>Items:</w:t>
      </w:r>
    </w:p>
    <w:p w14:paraId="4D159945" w14:textId="6A4AF5B6" w:rsidR="000577C9" w:rsidRPr="008F2BEC" w:rsidRDefault="00C41D9E" w:rsidP="000577C9">
      <w:pPr>
        <w:pStyle w:val="B1"/>
        <w:widowControl w:val="0"/>
        <w:tabs>
          <w:tab w:val="left" w:pos="2835"/>
        </w:tabs>
        <w:ind w:left="738" w:hanging="454"/>
      </w:pPr>
      <w:r w:rsidRPr="008F2BEC">
        <w:rPr>
          <w:rFonts w:ascii="Courier New" w:hAnsi="Courier New" w:cs="Courier New"/>
          <w:sz w:val="16"/>
          <w:szCs w:val="16"/>
        </w:rPr>
        <w:t>charstring</w:t>
      </w:r>
      <w:r w:rsidR="000577C9" w:rsidRPr="008F2BEC">
        <w:tab/>
        <w:t>A pattern string</w:t>
      </w:r>
      <w:r w:rsidRPr="008F2BEC">
        <w:t xml:space="preserve"> in the charstring format</w:t>
      </w:r>
      <w:r w:rsidR="000577C9" w:rsidRPr="008F2BEC">
        <w:t>.</w:t>
      </w:r>
    </w:p>
    <w:p w14:paraId="048D2382" w14:textId="2CE6816E" w:rsidR="00C41D9E" w:rsidRPr="008F2BEC" w:rsidRDefault="00C41D9E" w:rsidP="000577C9">
      <w:pPr>
        <w:pStyle w:val="B1"/>
        <w:widowControl w:val="0"/>
        <w:tabs>
          <w:tab w:val="left" w:pos="2835"/>
        </w:tabs>
        <w:ind w:left="738" w:hanging="454"/>
      </w:pPr>
      <w:r w:rsidRPr="008F2BEC">
        <w:rPr>
          <w:rFonts w:ascii="Courier New" w:hAnsi="Courier New" w:cs="Courier New"/>
          <w:sz w:val="16"/>
          <w:szCs w:val="16"/>
        </w:rPr>
        <w:t>universal_charstring</w:t>
      </w:r>
      <w:r w:rsidRPr="008F2BEC">
        <w:tab/>
        <w:t>A pattern string in the universal charstring format.</w:t>
      </w:r>
    </w:p>
    <w:p w14:paraId="18AD87A0" w14:textId="5267F173" w:rsidR="000577C9" w:rsidRPr="008F2BEC" w:rsidRDefault="000577C9" w:rsidP="000577C9">
      <w:pPr>
        <w:pStyle w:val="Heading4"/>
      </w:pPr>
      <w:bookmarkStart w:id="906" w:name="_Toc39133637"/>
      <w:r w:rsidRPr="008F2BEC">
        <w:t>11.3.3.29</w:t>
      </w:r>
      <w:r w:rsidRPr="008F2BEC">
        <w:tab/>
        <w:t>MatchDecodedContent</w:t>
      </w:r>
      <w:bookmarkEnd w:id="906"/>
    </w:p>
    <w:p w14:paraId="5438C7E3" w14:textId="2F3750DA" w:rsidR="000577C9" w:rsidRPr="008F2BEC" w:rsidRDefault="000577C9" w:rsidP="000577C9">
      <w:pPr>
        <w:keepNext/>
        <w:keepLines/>
        <w:widowControl w:val="0"/>
      </w:pPr>
      <w:r w:rsidRPr="008F2BEC">
        <w:rPr>
          <w:rFonts w:ascii="Courier New" w:hAnsi="Courier New"/>
          <w:b/>
        </w:rPr>
        <w:t xml:space="preserve">MatchDecodedContent </w:t>
      </w:r>
      <w:r w:rsidRPr="008F2BEC">
        <w:t>is mapped to the following complex type:</w:t>
      </w:r>
    </w:p>
    <w:p w14:paraId="31E46E12" w14:textId="638FBA07" w:rsidR="000577C9" w:rsidRPr="008F2BEC" w:rsidRDefault="000577C9" w:rsidP="000577C9">
      <w:pPr>
        <w:pStyle w:val="PL"/>
        <w:rPr>
          <w:noProof w:val="0"/>
        </w:rPr>
      </w:pPr>
      <w:r w:rsidRPr="008F2BEC">
        <w:rPr>
          <w:noProof w:val="0"/>
        </w:rPr>
        <w:tab/>
        <w:t>&lt;xsd:complexType name=</w:t>
      </w:r>
      <w:r w:rsidR="004C6CA1" w:rsidRPr="008F2BEC">
        <w:rPr>
          <w:noProof w:val="0"/>
        </w:rPr>
        <w:t>"</w:t>
      </w:r>
      <w:r w:rsidRPr="008F2BEC">
        <w:rPr>
          <w:noProof w:val="0"/>
        </w:rPr>
        <w:t>DecMatch</w:t>
      </w:r>
      <w:r w:rsidR="004C6CA1" w:rsidRPr="008F2BEC">
        <w:rPr>
          <w:noProof w:val="0"/>
        </w:rPr>
        <w:t>"</w:t>
      </w:r>
      <w:r w:rsidRPr="008F2BEC">
        <w:rPr>
          <w:noProof w:val="0"/>
        </w:rPr>
        <w:t>&gt;</w:t>
      </w:r>
    </w:p>
    <w:p w14:paraId="235F7019" w14:textId="77777777" w:rsidR="000577C9" w:rsidRPr="008F2BEC" w:rsidRDefault="000577C9" w:rsidP="000577C9">
      <w:pPr>
        <w:pStyle w:val="PL"/>
        <w:keepNext/>
        <w:keepLines/>
        <w:widowControl w:val="0"/>
        <w:rPr>
          <w:noProof w:val="0"/>
          <w:szCs w:val="16"/>
        </w:rPr>
      </w:pPr>
      <w:r w:rsidRPr="008F2BEC">
        <w:rPr>
          <w:noProof w:val="0"/>
        </w:rPr>
        <w:tab/>
      </w:r>
      <w:r w:rsidRPr="008F2BEC">
        <w:rPr>
          <w:noProof w:val="0"/>
        </w:rPr>
        <w:tab/>
      </w:r>
      <w:r w:rsidRPr="008F2BEC">
        <w:rPr>
          <w:noProof w:val="0"/>
          <w:szCs w:val="16"/>
        </w:rPr>
        <w:t>&lt;xsd:sequence&gt;</w:t>
      </w:r>
    </w:p>
    <w:p w14:paraId="1F5C3478" w14:textId="0EF56814" w:rsidR="000577C9" w:rsidRPr="008F2BEC" w:rsidRDefault="000577C9" w:rsidP="000577C9">
      <w:pPr>
        <w:pStyle w:val="PL"/>
        <w:keepNext/>
        <w:keepLines/>
        <w:widowControl w:val="0"/>
        <w:rPr>
          <w:noProof w:val="0"/>
          <w:szCs w:val="16"/>
        </w:rPr>
      </w:pPr>
      <w:r w:rsidRPr="008F2BEC">
        <w:rPr>
          <w:noProof w:val="0"/>
        </w:rPr>
        <w:tab/>
      </w:r>
      <w:r w:rsidRPr="008F2BEC">
        <w:rPr>
          <w:noProof w:val="0"/>
        </w:rPr>
        <w:tab/>
      </w:r>
      <w:r w:rsidRPr="008F2BEC">
        <w:rPr>
          <w:noProof w:val="0"/>
        </w:rPr>
        <w:tab/>
      </w:r>
      <w:r w:rsidRPr="008F2BEC">
        <w:rPr>
          <w:noProof w:val="0"/>
          <w:szCs w:val="16"/>
        </w:rPr>
        <w:t>&lt;xsd:group ref=</w:t>
      </w:r>
      <w:r w:rsidR="004C6CA1" w:rsidRPr="008F2BEC">
        <w:rPr>
          <w:noProof w:val="0"/>
          <w:szCs w:val="16"/>
        </w:rPr>
        <w:t>"</w:t>
      </w:r>
      <w:r w:rsidRPr="008F2BEC">
        <w:rPr>
          <w:noProof w:val="0"/>
          <w:szCs w:val="16"/>
        </w:rPr>
        <w:t>Values:Value</w:t>
      </w:r>
      <w:r w:rsidR="004C6CA1" w:rsidRPr="008F2BEC">
        <w:rPr>
          <w:noProof w:val="0"/>
          <w:szCs w:val="16"/>
        </w:rPr>
        <w:t>"</w:t>
      </w:r>
      <w:r w:rsidRPr="008F2BEC">
        <w:rPr>
          <w:noProof w:val="0"/>
          <w:szCs w:val="16"/>
        </w:rPr>
        <w:t>/&gt;</w:t>
      </w:r>
    </w:p>
    <w:p w14:paraId="2F559AB7" w14:textId="77777777" w:rsidR="000577C9" w:rsidRPr="008F2BEC" w:rsidRDefault="000577C9" w:rsidP="000577C9">
      <w:pPr>
        <w:pStyle w:val="PL"/>
        <w:keepNext/>
        <w:keepLines/>
        <w:widowControl w:val="0"/>
        <w:rPr>
          <w:noProof w:val="0"/>
          <w:szCs w:val="16"/>
        </w:rPr>
      </w:pPr>
      <w:r w:rsidRPr="008F2BEC">
        <w:rPr>
          <w:noProof w:val="0"/>
        </w:rPr>
        <w:tab/>
      </w:r>
      <w:r w:rsidRPr="008F2BEC">
        <w:rPr>
          <w:noProof w:val="0"/>
        </w:rPr>
        <w:tab/>
      </w:r>
      <w:r w:rsidRPr="008F2BEC">
        <w:rPr>
          <w:noProof w:val="0"/>
          <w:szCs w:val="16"/>
        </w:rPr>
        <w:t>&lt;/xsd:sequence&gt;</w:t>
      </w:r>
    </w:p>
    <w:p w14:paraId="021D1E06" w14:textId="77777777" w:rsidR="000577C9" w:rsidRPr="008F2BEC" w:rsidRDefault="000577C9" w:rsidP="000577C9">
      <w:pPr>
        <w:pStyle w:val="PL"/>
        <w:keepNext/>
        <w:keepLines/>
        <w:widowControl w:val="0"/>
        <w:rPr>
          <w:noProof w:val="0"/>
        </w:rPr>
      </w:pPr>
      <w:r w:rsidRPr="008F2BEC">
        <w:rPr>
          <w:noProof w:val="0"/>
        </w:rPr>
        <w:tab/>
        <w:t>&lt;/xsd:complexType&gt;</w:t>
      </w:r>
    </w:p>
    <w:p w14:paraId="2FE54ECC" w14:textId="77777777" w:rsidR="000577C9" w:rsidRPr="008F2BEC" w:rsidRDefault="000577C9" w:rsidP="000577C9">
      <w:pPr>
        <w:pStyle w:val="PL"/>
        <w:rPr>
          <w:noProof w:val="0"/>
        </w:rPr>
      </w:pPr>
    </w:p>
    <w:p w14:paraId="0B0CA45B" w14:textId="77777777" w:rsidR="000577C9" w:rsidRPr="008F2BEC" w:rsidRDefault="000577C9" w:rsidP="000577C9">
      <w:pPr>
        <w:keepNext/>
        <w:keepLines/>
        <w:widowControl w:val="0"/>
        <w:rPr>
          <w:b/>
        </w:rPr>
      </w:pPr>
      <w:r w:rsidRPr="008F2BEC">
        <w:rPr>
          <w:b/>
        </w:rPr>
        <w:t>Items:</w:t>
      </w:r>
    </w:p>
    <w:p w14:paraId="7F09EC08" w14:textId="23F9C23E" w:rsidR="000577C9" w:rsidRPr="008F2BEC" w:rsidRDefault="000577C9" w:rsidP="000577C9">
      <w:pPr>
        <w:pStyle w:val="B1"/>
        <w:widowControl w:val="0"/>
        <w:tabs>
          <w:tab w:val="left" w:pos="2835"/>
        </w:tabs>
        <w:ind w:left="2836" w:hanging="2552"/>
      </w:pPr>
      <w:r w:rsidRPr="008F2BEC">
        <w:rPr>
          <w:rFonts w:ascii="Courier New" w:hAnsi="Courier New" w:cs="Courier New"/>
          <w:sz w:val="16"/>
          <w:szCs w:val="16"/>
        </w:rPr>
        <w:t>Value</w:t>
      </w:r>
      <w:r w:rsidRPr="008F2BEC">
        <w:tab/>
        <w:t xml:space="preserve">The content of the </w:t>
      </w:r>
      <w:r w:rsidRPr="008F2BEC">
        <w:rPr>
          <w:i/>
        </w:rPr>
        <w:t xml:space="preserve">MatchDecodedContent </w:t>
      </w:r>
      <w:r w:rsidRPr="008F2BEC">
        <w:t>matching mechanism. The Value group is described in</w:t>
      </w:r>
      <w:r w:rsidR="00727F71" w:rsidRPr="008F2BEC">
        <w:t xml:space="preserve"> clause</w:t>
      </w:r>
      <w:r w:rsidRPr="008F2BEC">
        <w:t xml:space="preserve"> </w:t>
      </w:r>
      <w:r w:rsidRPr="008F2BEC">
        <w:fldChar w:fldCharType="begin"/>
      </w:r>
      <w:r w:rsidRPr="008F2BEC">
        <w:instrText xml:space="preserve"> REF _Ref502822381 \h </w:instrText>
      </w:r>
      <w:r w:rsidRPr="008F2BEC">
        <w:fldChar w:fldCharType="separate"/>
      </w:r>
      <w:r w:rsidR="00E7719A" w:rsidRPr="008F2BEC">
        <w:t>11.3.3.1</w:t>
      </w:r>
      <w:r w:rsidRPr="008F2BEC">
        <w:fldChar w:fldCharType="end"/>
      </w:r>
      <w:r w:rsidRPr="008F2BEC">
        <w:t>.</w:t>
      </w:r>
    </w:p>
    <w:p w14:paraId="688EEB9A" w14:textId="77777777" w:rsidR="00377D25" w:rsidRPr="008F2BEC" w:rsidRDefault="00377D25" w:rsidP="001E1E31">
      <w:pPr>
        <w:pStyle w:val="Heading3"/>
      </w:pPr>
      <w:bookmarkStart w:id="907" w:name="_Toc39133638"/>
      <w:r w:rsidRPr="008F2BEC">
        <w:t>1</w:t>
      </w:r>
      <w:r w:rsidR="00C17D2D" w:rsidRPr="008F2BEC">
        <w:t>1</w:t>
      </w:r>
      <w:r w:rsidRPr="008F2BEC">
        <w:t>.3.4</w:t>
      </w:r>
      <w:r w:rsidRPr="008F2BEC">
        <w:tab/>
        <w:t>Abstract logging types mapping</w:t>
      </w:r>
      <w:bookmarkEnd w:id="907"/>
    </w:p>
    <w:p w14:paraId="41237E43" w14:textId="77777777" w:rsidR="00377D25" w:rsidRPr="008F2BEC" w:rsidRDefault="00377D25" w:rsidP="001E1E31">
      <w:pPr>
        <w:pStyle w:val="Heading4"/>
      </w:pPr>
      <w:bookmarkStart w:id="908" w:name="_Toc39133639"/>
      <w:r w:rsidRPr="008F2BEC">
        <w:t>1</w:t>
      </w:r>
      <w:r w:rsidR="00C17D2D" w:rsidRPr="008F2BEC">
        <w:t>1</w:t>
      </w:r>
      <w:r w:rsidRPr="008F2BEC">
        <w:t>.3.4.1</w:t>
      </w:r>
      <w:r w:rsidRPr="008F2BEC">
        <w:tab/>
        <w:t>TciValueTemplate</w:t>
      </w:r>
      <w:bookmarkEnd w:id="908"/>
    </w:p>
    <w:p w14:paraId="09AFBA71" w14:textId="77777777" w:rsidR="00377D25" w:rsidRPr="008F2BEC" w:rsidRDefault="00377D25" w:rsidP="00474895">
      <w:pPr>
        <w:widowControl w:val="0"/>
      </w:pPr>
      <w:r w:rsidRPr="008F2BEC">
        <w:rPr>
          <w:rFonts w:ascii="Courier New" w:hAnsi="Courier New"/>
          <w:b/>
        </w:rPr>
        <w:t xml:space="preserve">TciValueTemplate </w:t>
      </w:r>
      <w:r w:rsidRPr="008F2BEC">
        <w:t>is mapped to the following complex type</w:t>
      </w:r>
      <w:r w:rsidR="00394B58" w:rsidRPr="008F2BEC">
        <w:t>:</w:t>
      </w:r>
    </w:p>
    <w:p w14:paraId="08CA245C" w14:textId="4707D07B" w:rsidR="00BF1CF9" w:rsidRPr="008F2BEC" w:rsidRDefault="00BF1CF9" w:rsidP="00BF1CF9">
      <w:pPr>
        <w:pStyle w:val="PL"/>
        <w:widowControl w:val="0"/>
        <w:rPr>
          <w:noProof w:val="0"/>
          <w:szCs w:val="16"/>
        </w:rPr>
      </w:pPr>
      <w:r w:rsidRPr="008F2BEC">
        <w:rPr>
          <w:noProof w:val="0"/>
          <w:szCs w:val="16"/>
        </w:rPr>
        <w:tab/>
        <w:t>&lt;xsd:group name=</w:t>
      </w:r>
      <w:r w:rsidR="004C6CA1" w:rsidRPr="008F2BEC">
        <w:rPr>
          <w:noProof w:val="0"/>
          <w:szCs w:val="16"/>
        </w:rPr>
        <w:t>"</w:t>
      </w:r>
      <w:r w:rsidRPr="008F2BEC">
        <w:rPr>
          <w:noProof w:val="0"/>
          <w:szCs w:val="16"/>
        </w:rPr>
        <w:t>TypedTemplate</w:t>
      </w:r>
      <w:r w:rsidR="004C6CA1" w:rsidRPr="008F2BEC">
        <w:rPr>
          <w:noProof w:val="0"/>
          <w:szCs w:val="16"/>
        </w:rPr>
        <w:t>"</w:t>
      </w:r>
      <w:r w:rsidRPr="008F2BEC">
        <w:rPr>
          <w:noProof w:val="0"/>
          <w:szCs w:val="16"/>
        </w:rPr>
        <w:t>&gt;</w:t>
      </w:r>
    </w:p>
    <w:p w14:paraId="4DE1A20E" w14:textId="77777777" w:rsidR="00BF1CF9" w:rsidRPr="008F2BEC" w:rsidRDefault="00BF1CF9" w:rsidP="00BF1CF9">
      <w:pPr>
        <w:pStyle w:val="PL"/>
        <w:widowControl w:val="0"/>
        <w:rPr>
          <w:noProof w:val="0"/>
          <w:szCs w:val="16"/>
        </w:rPr>
      </w:pPr>
      <w:r w:rsidRPr="008F2BEC">
        <w:rPr>
          <w:noProof w:val="0"/>
          <w:szCs w:val="16"/>
        </w:rPr>
        <w:t xml:space="preserve">       </w:t>
      </w:r>
      <w:r w:rsidRPr="008F2BEC">
        <w:rPr>
          <w:noProof w:val="0"/>
          <w:szCs w:val="16"/>
        </w:rPr>
        <w:tab/>
        <w:t>&lt;xsd:choice&gt;</w:t>
      </w:r>
    </w:p>
    <w:p w14:paraId="6412DB9C" w14:textId="4DF1726B" w:rsidR="00BF1CF9" w:rsidRPr="008F2BEC" w:rsidRDefault="00BF1CF9" w:rsidP="00BF1CF9">
      <w:pPr>
        <w:pStyle w:val="PL"/>
        <w:widowControl w:val="0"/>
        <w:rPr>
          <w:noProof w:val="0"/>
          <w:szCs w:val="16"/>
        </w:rPr>
      </w:pPr>
      <w:r w:rsidRPr="008F2BEC">
        <w:rPr>
          <w:noProof w:val="0"/>
          <w:szCs w:val="16"/>
        </w:rPr>
        <w:t xml:space="preserve">       </w:t>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integer</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Templates:SimpleTemplate</w:t>
      </w:r>
      <w:r w:rsidR="004C6CA1" w:rsidRPr="008F2BEC">
        <w:rPr>
          <w:noProof w:val="0"/>
          <w:szCs w:val="16"/>
        </w:rPr>
        <w:t>"</w:t>
      </w:r>
      <w:r w:rsidRPr="008F2BEC">
        <w:rPr>
          <w:noProof w:val="0"/>
          <w:szCs w:val="16"/>
        </w:rPr>
        <w:t>/&gt;</w:t>
      </w:r>
    </w:p>
    <w:p w14:paraId="427FD86C" w14:textId="72A58BA2" w:rsidR="00BF1CF9" w:rsidRPr="008F2BEC" w:rsidRDefault="00BF1CF9" w:rsidP="00BF1CF9">
      <w:pPr>
        <w:pStyle w:val="PL"/>
        <w:widowControl w:val="0"/>
        <w:rPr>
          <w:noProof w:val="0"/>
          <w:szCs w:val="16"/>
        </w:rPr>
      </w:pPr>
      <w:r w:rsidRPr="008F2BEC">
        <w:rPr>
          <w:noProof w:val="0"/>
          <w:szCs w:val="16"/>
        </w:rPr>
        <w:t xml:space="preserve">       </w:t>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float</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Templates:SimpleTemplate</w:t>
      </w:r>
      <w:r w:rsidR="004C6CA1" w:rsidRPr="008F2BEC">
        <w:rPr>
          <w:noProof w:val="0"/>
          <w:szCs w:val="16"/>
        </w:rPr>
        <w:t>"</w:t>
      </w:r>
      <w:r w:rsidRPr="008F2BEC">
        <w:rPr>
          <w:noProof w:val="0"/>
          <w:szCs w:val="16"/>
        </w:rPr>
        <w:t>/&gt;</w:t>
      </w:r>
    </w:p>
    <w:p w14:paraId="3D9E7E87" w14:textId="090CD9C7" w:rsidR="00BF1CF9" w:rsidRPr="008F2BEC" w:rsidRDefault="00BF1CF9" w:rsidP="00BF1CF9">
      <w:pPr>
        <w:pStyle w:val="PL"/>
        <w:widowControl w:val="0"/>
        <w:rPr>
          <w:noProof w:val="0"/>
          <w:szCs w:val="16"/>
        </w:rPr>
      </w:pPr>
      <w:r w:rsidRPr="008F2BEC">
        <w:rPr>
          <w:noProof w:val="0"/>
          <w:szCs w:val="16"/>
        </w:rPr>
        <w:t xml:space="preserve">       </w:t>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boolean</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Templates:SimpleTemplate</w:t>
      </w:r>
      <w:r w:rsidR="004C6CA1" w:rsidRPr="008F2BEC">
        <w:rPr>
          <w:noProof w:val="0"/>
          <w:szCs w:val="16"/>
        </w:rPr>
        <w:t>"</w:t>
      </w:r>
      <w:r w:rsidRPr="008F2BEC">
        <w:rPr>
          <w:noProof w:val="0"/>
          <w:szCs w:val="16"/>
        </w:rPr>
        <w:t>/&gt;</w:t>
      </w:r>
    </w:p>
    <w:p w14:paraId="0468CBFA" w14:textId="13E24EB4" w:rsidR="00BF1CF9" w:rsidRPr="008F2BEC" w:rsidRDefault="00BF1CF9" w:rsidP="00BF1CF9">
      <w:pPr>
        <w:pStyle w:val="PL"/>
        <w:widowControl w:val="0"/>
        <w:rPr>
          <w:noProof w:val="0"/>
        </w:rPr>
      </w:pPr>
      <w:r w:rsidRPr="008F2BEC">
        <w:rPr>
          <w:noProof w:val="0"/>
        </w:rPr>
        <w:t xml:space="preserve">            &lt;xsd:element name=</w:t>
      </w:r>
      <w:r w:rsidR="004C6CA1" w:rsidRPr="008F2BEC">
        <w:rPr>
          <w:noProof w:val="0"/>
        </w:rPr>
        <w:t>"</w:t>
      </w:r>
      <w:r w:rsidRPr="008F2BEC">
        <w:rPr>
          <w:noProof w:val="0"/>
        </w:rPr>
        <w:t>verdicttype</w:t>
      </w:r>
      <w:r w:rsidR="004C6CA1" w:rsidRPr="008F2BEC">
        <w:rPr>
          <w:noProof w:val="0"/>
        </w:rPr>
        <w:t>"</w:t>
      </w:r>
      <w:r w:rsidRPr="008F2BEC">
        <w:rPr>
          <w:noProof w:val="0"/>
        </w:rPr>
        <w:t xml:space="preserve"> type=</w:t>
      </w:r>
      <w:r w:rsidR="004C6CA1" w:rsidRPr="008F2BEC">
        <w:rPr>
          <w:noProof w:val="0"/>
        </w:rPr>
        <w:t>"</w:t>
      </w:r>
      <w:r w:rsidRPr="008F2BEC">
        <w:rPr>
          <w:noProof w:val="0"/>
        </w:rPr>
        <w:t>Templates:</w:t>
      </w:r>
      <w:r w:rsidRPr="008F2BEC">
        <w:rPr>
          <w:noProof w:val="0"/>
          <w:szCs w:val="16"/>
        </w:rPr>
        <w:t>SimpleTemplate</w:t>
      </w:r>
      <w:r w:rsidR="004C6CA1" w:rsidRPr="008F2BEC">
        <w:rPr>
          <w:noProof w:val="0"/>
        </w:rPr>
        <w:t>"</w:t>
      </w:r>
      <w:r w:rsidRPr="008F2BEC">
        <w:rPr>
          <w:noProof w:val="0"/>
        </w:rPr>
        <w:t>/&gt;</w:t>
      </w:r>
    </w:p>
    <w:p w14:paraId="4365DB82" w14:textId="1574AD97" w:rsidR="00BF1CF9" w:rsidRPr="008F2BEC" w:rsidRDefault="00BF1CF9" w:rsidP="00BF1CF9">
      <w:pPr>
        <w:pStyle w:val="PL"/>
        <w:widowControl w:val="0"/>
        <w:rPr>
          <w:noProof w:val="0"/>
          <w:szCs w:val="16"/>
        </w:rPr>
      </w:pPr>
      <w:r w:rsidRPr="008F2BEC">
        <w:rPr>
          <w:noProof w:val="0"/>
          <w:szCs w:val="16"/>
        </w:rPr>
        <w:t xml:space="preserve">       </w:t>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bitstring</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Templates:SimpleTemplate</w:t>
      </w:r>
      <w:r w:rsidR="004C6CA1" w:rsidRPr="008F2BEC">
        <w:rPr>
          <w:noProof w:val="0"/>
          <w:szCs w:val="16"/>
        </w:rPr>
        <w:t>"</w:t>
      </w:r>
      <w:r w:rsidRPr="008F2BEC">
        <w:rPr>
          <w:noProof w:val="0"/>
          <w:szCs w:val="16"/>
        </w:rPr>
        <w:t>/&gt;</w:t>
      </w:r>
    </w:p>
    <w:p w14:paraId="35A2F214" w14:textId="3F975A2E" w:rsidR="00BF1CF9" w:rsidRPr="008F2BEC" w:rsidRDefault="00BF1CF9" w:rsidP="00BF1CF9">
      <w:pPr>
        <w:pStyle w:val="PL"/>
        <w:widowControl w:val="0"/>
        <w:rPr>
          <w:noProof w:val="0"/>
          <w:szCs w:val="16"/>
        </w:rPr>
      </w:pPr>
      <w:r w:rsidRPr="008F2BEC">
        <w:rPr>
          <w:noProof w:val="0"/>
          <w:szCs w:val="16"/>
        </w:rPr>
        <w:t xml:space="preserve">       </w:t>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hexstring</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Templates:SimpleTemplate</w:t>
      </w:r>
      <w:r w:rsidR="004C6CA1" w:rsidRPr="008F2BEC">
        <w:rPr>
          <w:noProof w:val="0"/>
          <w:szCs w:val="16"/>
        </w:rPr>
        <w:t>"</w:t>
      </w:r>
      <w:r w:rsidRPr="008F2BEC">
        <w:rPr>
          <w:noProof w:val="0"/>
          <w:szCs w:val="16"/>
        </w:rPr>
        <w:t>/&gt;</w:t>
      </w:r>
    </w:p>
    <w:p w14:paraId="472DB9AA" w14:textId="21053107" w:rsidR="00BF1CF9" w:rsidRPr="008F2BEC" w:rsidRDefault="00BF1CF9" w:rsidP="00BF1CF9">
      <w:pPr>
        <w:pStyle w:val="PL"/>
        <w:widowControl w:val="0"/>
        <w:rPr>
          <w:noProof w:val="0"/>
          <w:szCs w:val="16"/>
        </w:rPr>
      </w:pPr>
      <w:r w:rsidRPr="008F2BEC">
        <w:rPr>
          <w:noProof w:val="0"/>
          <w:szCs w:val="16"/>
        </w:rPr>
        <w:t xml:space="preserve">       </w:t>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octetstring</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Templates:SimpleTemplate</w:t>
      </w:r>
      <w:r w:rsidR="004C6CA1" w:rsidRPr="008F2BEC">
        <w:rPr>
          <w:noProof w:val="0"/>
          <w:szCs w:val="16"/>
        </w:rPr>
        <w:t>"</w:t>
      </w:r>
      <w:r w:rsidRPr="008F2BEC">
        <w:rPr>
          <w:noProof w:val="0"/>
          <w:szCs w:val="16"/>
        </w:rPr>
        <w:t>/&gt;</w:t>
      </w:r>
    </w:p>
    <w:p w14:paraId="403884C7" w14:textId="682D9566" w:rsidR="00BF1CF9" w:rsidRPr="008F2BEC" w:rsidRDefault="00BF1CF9" w:rsidP="00BF1CF9">
      <w:pPr>
        <w:pStyle w:val="PL"/>
        <w:widowControl w:val="0"/>
        <w:rPr>
          <w:noProof w:val="0"/>
          <w:szCs w:val="16"/>
        </w:rPr>
      </w:pPr>
      <w:r w:rsidRPr="008F2BEC">
        <w:rPr>
          <w:noProof w:val="0"/>
          <w:szCs w:val="16"/>
        </w:rPr>
        <w:t xml:space="preserve">       </w:t>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charstring</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Templates:SimpleTemplate</w:t>
      </w:r>
      <w:r w:rsidR="004C6CA1" w:rsidRPr="008F2BEC">
        <w:rPr>
          <w:noProof w:val="0"/>
          <w:szCs w:val="16"/>
        </w:rPr>
        <w:t>"</w:t>
      </w:r>
      <w:r w:rsidRPr="008F2BEC">
        <w:rPr>
          <w:noProof w:val="0"/>
          <w:szCs w:val="16"/>
        </w:rPr>
        <w:t>/&gt;</w:t>
      </w:r>
    </w:p>
    <w:p w14:paraId="534A8DD9" w14:textId="00CD2137" w:rsidR="00BF1CF9" w:rsidRPr="008F2BEC" w:rsidRDefault="00BF1CF9" w:rsidP="00BF1CF9">
      <w:pPr>
        <w:pStyle w:val="PL"/>
        <w:widowControl w:val="0"/>
        <w:rPr>
          <w:noProof w:val="0"/>
          <w:szCs w:val="16"/>
        </w:rPr>
      </w:pPr>
      <w:r w:rsidRPr="008F2BEC">
        <w:rPr>
          <w:noProof w:val="0"/>
          <w:szCs w:val="16"/>
        </w:rPr>
        <w:t xml:space="preserve">       </w:t>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universal_charstring</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Templates:SimpleTemplate</w:t>
      </w:r>
      <w:r w:rsidR="004C6CA1" w:rsidRPr="008F2BEC">
        <w:rPr>
          <w:noProof w:val="0"/>
          <w:szCs w:val="16"/>
        </w:rPr>
        <w:t>"</w:t>
      </w:r>
      <w:r w:rsidRPr="008F2BEC">
        <w:rPr>
          <w:noProof w:val="0"/>
          <w:szCs w:val="16"/>
        </w:rPr>
        <w:t>/&gt;</w:t>
      </w:r>
    </w:p>
    <w:p w14:paraId="6E30A994" w14:textId="53ADFC8F" w:rsidR="00BF1CF9" w:rsidRPr="008F2BEC" w:rsidRDefault="00BF1CF9" w:rsidP="00BF1CF9">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record</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Templates:RecordTemplate</w:t>
      </w:r>
      <w:r w:rsidR="004C6CA1" w:rsidRPr="008F2BEC">
        <w:rPr>
          <w:noProof w:val="0"/>
          <w:szCs w:val="16"/>
        </w:rPr>
        <w:t>"</w:t>
      </w:r>
      <w:r w:rsidRPr="008F2BEC">
        <w:rPr>
          <w:noProof w:val="0"/>
          <w:szCs w:val="16"/>
        </w:rPr>
        <w:t>/&gt;</w:t>
      </w:r>
    </w:p>
    <w:p w14:paraId="5BE6743F" w14:textId="4A480133" w:rsidR="00BF1CF9" w:rsidRPr="008F2BEC" w:rsidRDefault="00BF1CF9" w:rsidP="00BF1CF9">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record_of</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Templates:RecordOfTemplate</w:t>
      </w:r>
      <w:r w:rsidR="004C6CA1" w:rsidRPr="008F2BEC">
        <w:rPr>
          <w:noProof w:val="0"/>
          <w:szCs w:val="16"/>
        </w:rPr>
        <w:t>"</w:t>
      </w:r>
      <w:r w:rsidRPr="008F2BEC">
        <w:rPr>
          <w:noProof w:val="0"/>
          <w:szCs w:val="16"/>
        </w:rPr>
        <w:t>/&gt;</w:t>
      </w:r>
    </w:p>
    <w:p w14:paraId="33067ADE" w14:textId="699507E6" w:rsidR="00BF1CF9" w:rsidRPr="008F2BEC" w:rsidRDefault="00BF1CF9" w:rsidP="00BF1CF9">
      <w:pPr>
        <w:pStyle w:val="PL"/>
        <w:widowControl w:val="0"/>
        <w:rPr>
          <w:noProof w:val="0"/>
          <w:szCs w:val="16"/>
        </w:rPr>
      </w:pPr>
      <w:r w:rsidRPr="008F2BEC">
        <w:rPr>
          <w:noProof w:val="0"/>
          <w:szCs w:val="16"/>
        </w:rPr>
        <w:lastRenderedPageBreak/>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array</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Templates: RecordOfTemplate</w:t>
      </w:r>
      <w:r w:rsidR="004C6CA1" w:rsidRPr="008F2BEC">
        <w:rPr>
          <w:noProof w:val="0"/>
          <w:szCs w:val="16"/>
        </w:rPr>
        <w:t>"</w:t>
      </w:r>
      <w:r w:rsidRPr="008F2BEC">
        <w:rPr>
          <w:noProof w:val="0"/>
          <w:szCs w:val="16"/>
        </w:rPr>
        <w:t>/&gt;</w:t>
      </w:r>
    </w:p>
    <w:p w14:paraId="1AA4524B" w14:textId="199F06BD" w:rsidR="00BF1CF9" w:rsidRPr="008F2BEC" w:rsidRDefault="00BF1CF9" w:rsidP="00BF1CF9">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set</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Templates:RecordTemplate</w:t>
      </w:r>
      <w:r w:rsidR="004C6CA1" w:rsidRPr="008F2BEC">
        <w:rPr>
          <w:noProof w:val="0"/>
          <w:szCs w:val="16"/>
        </w:rPr>
        <w:t>"</w:t>
      </w:r>
      <w:r w:rsidRPr="008F2BEC">
        <w:rPr>
          <w:noProof w:val="0"/>
          <w:szCs w:val="16"/>
        </w:rPr>
        <w:t>/&gt;</w:t>
      </w:r>
    </w:p>
    <w:p w14:paraId="2CF5D134" w14:textId="47C92065" w:rsidR="00BF1CF9" w:rsidRPr="008F2BEC" w:rsidRDefault="00BF1CF9" w:rsidP="00BF1CF9">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set_of</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Templates:RecordOfTemplate</w:t>
      </w:r>
      <w:r w:rsidR="004C6CA1" w:rsidRPr="008F2BEC">
        <w:rPr>
          <w:noProof w:val="0"/>
          <w:szCs w:val="16"/>
        </w:rPr>
        <w:t>"</w:t>
      </w:r>
      <w:r w:rsidRPr="008F2BEC">
        <w:rPr>
          <w:noProof w:val="0"/>
          <w:szCs w:val="16"/>
        </w:rPr>
        <w:t>/&gt;</w:t>
      </w:r>
    </w:p>
    <w:p w14:paraId="6D677614" w14:textId="04384634" w:rsidR="00BF1CF9" w:rsidRPr="008F2BEC" w:rsidRDefault="00BF1CF9" w:rsidP="00BF1CF9">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enumerated</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Templates:SimpleTemplate</w:t>
      </w:r>
      <w:r w:rsidR="004C6CA1" w:rsidRPr="008F2BEC">
        <w:rPr>
          <w:noProof w:val="0"/>
          <w:szCs w:val="16"/>
        </w:rPr>
        <w:t>"</w:t>
      </w:r>
      <w:r w:rsidRPr="008F2BEC">
        <w:rPr>
          <w:noProof w:val="0"/>
          <w:szCs w:val="16"/>
        </w:rPr>
        <w:t>/&gt;</w:t>
      </w:r>
    </w:p>
    <w:p w14:paraId="3529D454" w14:textId="5D7339D7" w:rsidR="00BF1CF9" w:rsidRPr="008F2BEC" w:rsidRDefault="00BF1CF9" w:rsidP="00BF1CF9">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union</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Templates:UnionTemplate</w:t>
      </w:r>
      <w:r w:rsidR="004C6CA1" w:rsidRPr="008F2BEC">
        <w:rPr>
          <w:noProof w:val="0"/>
          <w:szCs w:val="16"/>
        </w:rPr>
        <w:t>"</w:t>
      </w:r>
      <w:r w:rsidRPr="008F2BEC">
        <w:rPr>
          <w:noProof w:val="0"/>
          <w:szCs w:val="16"/>
        </w:rPr>
        <w:t>/&gt;</w:t>
      </w:r>
    </w:p>
    <w:p w14:paraId="20C3661F" w14:textId="1128D6E2" w:rsidR="00BF1CF9" w:rsidRPr="008F2BEC" w:rsidRDefault="00BF1CF9" w:rsidP="00BF1CF9">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anytype</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Templates:AnytypeTemplate</w:t>
      </w:r>
      <w:r w:rsidR="004C6CA1" w:rsidRPr="008F2BEC">
        <w:rPr>
          <w:noProof w:val="0"/>
          <w:szCs w:val="16"/>
        </w:rPr>
        <w:t>"</w:t>
      </w:r>
      <w:r w:rsidRPr="008F2BEC">
        <w:rPr>
          <w:noProof w:val="0"/>
          <w:szCs w:val="16"/>
        </w:rPr>
        <w:t>/&gt;</w:t>
      </w:r>
    </w:p>
    <w:p w14:paraId="0331714E" w14:textId="2AFA45E1" w:rsidR="00BF1CF9" w:rsidRPr="008F2BEC" w:rsidRDefault="00BF1CF9" w:rsidP="00BF1CF9">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address</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Templates:AddressTemplate</w:t>
      </w:r>
      <w:r w:rsidR="004C6CA1" w:rsidRPr="008F2BEC">
        <w:rPr>
          <w:noProof w:val="0"/>
          <w:szCs w:val="16"/>
        </w:rPr>
        <w:t>"</w:t>
      </w:r>
      <w:r w:rsidRPr="008F2BEC">
        <w:rPr>
          <w:noProof w:val="0"/>
          <w:szCs w:val="16"/>
        </w:rPr>
        <w:t>/&gt;</w:t>
      </w:r>
    </w:p>
    <w:p w14:paraId="1AD4801A" w14:textId="77777777" w:rsidR="00BF1CF9" w:rsidRPr="008F2BEC" w:rsidRDefault="00BF1CF9" w:rsidP="00BF1CF9">
      <w:pPr>
        <w:pStyle w:val="PL"/>
        <w:widowControl w:val="0"/>
        <w:rPr>
          <w:noProof w:val="0"/>
          <w:szCs w:val="16"/>
        </w:rPr>
      </w:pPr>
      <w:r w:rsidRPr="008F2BEC">
        <w:rPr>
          <w:noProof w:val="0"/>
          <w:szCs w:val="16"/>
        </w:rPr>
        <w:tab/>
      </w:r>
      <w:r w:rsidRPr="008F2BEC">
        <w:rPr>
          <w:noProof w:val="0"/>
          <w:szCs w:val="16"/>
        </w:rPr>
        <w:tab/>
        <w:t>&lt;/xsd:choice&gt;</w:t>
      </w:r>
    </w:p>
    <w:p w14:paraId="654312DA" w14:textId="77777777" w:rsidR="00BF1CF9" w:rsidRPr="008F2BEC" w:rsidRDefault="00BF1CF9" w:rsidP="00BF1CF9">
      <w:pPr>
        <w:pStyle w:val="PL"/>
        <w:widowControl w:val="0"/>
        <w:rPr>
          <w:noProof w:val="0"/>
          <w:szCs w:val="16"/>
        </w:rPr>
      </w:pPr>
      <w:r w:rsidRPr="008F2BEC">
        <w:rPr>
          <w:noProof w:val="0"/>
          <w:szCs w:val="16"/>
        </w:rPr>
        <w:tab/>
        <w:t>&lt;/xsd:group&gt;</w:t>
      </w:r>
    </w:p>
    <w:p w14:paraId="593728E2" w14:textId="77777777" w:rsidR="00BF1CF9" w:rsidRPr="008F2BEC" w:rsidRDefault="00BF1CF9" w:rsidP="00BF1CF9">
      <w:pPr>
        <w:pStyle w:val="PL"/>
        <w:widowControl w:val="0"/>
        <w:rPr>
          <w:noProof w:val="0"/>
          <w:szCs w:val="16"/>
        </w:rPr>
      </w:pPr>
    </w:p>
    <w:p w14:paraId="34285153" w14:textId="61C2E7EC" w:rsidR="00BF1CF9" w:rsidRPr="008F2BEC" w:rsidRDefault="00BF1CF9" w:rsidP="00BF1CF9">
      <w:pPr>
        <w:pStyle w:val="PL"/>
        <w:widowControl w:val="0"/>
        <w:rPr>
          <w:noProof w:val="0"/>
          <w:szCs w:val="16"/>
        </w:rPr>
      </w:pPr>
      <w:r w:rsidRPr="008F2BEC">
        <w:rPr>
          <w:noProof w:val="0"/>
          <w:szCs w:val="16"/>
        </w:rPr>
        <w:tab/>
        <w:t>&lt;xsd:group name=</w:t>
      </w:r>
      <w:r w:rsidR="004C6CA1" w:rsidRPr="008F2BEC">
        <w:rPr>
          <w:noProof w:val="0"/>
          <w:szCs w:val="16"/>
        </w:rPr>
        <w:t>"</w:t>
      </w:r>
      <w:r w:rsidRPr="008F2BEC">
        <w:rPr>
          <w:noProof w:val="0"/>
          <w:szCs w:val="16"/>
        </w:rPr>
        <w:t>SpecialTemplate</w:t>
      </w:r>
      <w:r w:rsidR="004C6CA1" w:rsidRPr="008F2BEC">
        <w:rPr>
          <w:noProof w:val="0"/>
          <w:szCs w:val="16"/>
        </w:rPr>
        <w:t>"</w:t>
      </w:r>
      <w:r w:rsidRPr="008F2BEC">
        <w:rPr>
          <w:noProof w:val="0"/>
          <w:szCs w:val="16"/>
        </w:rPr>
        <w:t>&gt;</w:t>
      </w:r>
    </w:p>
    <w:p w14:paraId="09C4B439" w14:textId="77777777" w:rsidR="00BF1CF9" w:rsidRPr="008F2BEC" w:rsidRDefault="00BF1CF9" w:rsidP="00BF1CF9">
      <w:pPr>
        <w:pStyle w:val="PL"/>
        <w:widowControl w:val="0"/>
        <w:rPr>
          <w:noProof w:val="0"/>
          <w:szCs w:val="16"/>
        </w:rPr>
      </w:pPr>
      <w:r w:rsidRPr="008F2BEC">
        <w:rPr>
          <w:noProof w:val="0"/>
          <w:szCs w:val="16"/>
        </w:rPr>
        <w:t xml:space="preserve">       </w:t>
      </w:r>
      <w:r w:rsidRPr="008F2BEC">
        <w:rPr>
          <w:noProof w:val="0"/>
          <w:szCs w:val="16"/>
        </w:rPr>
        <w:tab/>
        <w:t>&lt;xsd:choice&gt;</w:t>
      </w:r>
    </w:p>
    <w:p w14:paraId="5A42A4BB" w14:textId="77BCE27F" w:rsidR="00BF1CF9" w:rsidRPr="008F2BEC" w:rsidRDefault="00BF1CF9" w:rsidP="00BF1CF9">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omit</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Templates:omit</w:t>
      </w:r>
      <w:r w:rsidR="004C6CA1" w:rsidRPr="008F2BEC">
        <w:rPr>
          <w:noProof w:val="0"/>
          <w:szCs w:val="16"/>
        </w:rPr>
        <w:t>"</w:t>
      </w:r>
      <w:r w:rsidRPr="008F2BEC">
        <w:rPr>
          <w:noProof w:val="0"/>
          <w:szCs w:val="16"/>
        </w:rPr>
        <w:t>/&gt;</w:t>
      </w:r>
    </w:p>
    <w:p w14:paraId="49B67259" w14:textId="6B822BFD" w:rsidR="00BF1CF9" w:rsidRPr="008F2BEC" w:rsidRDefault="00BF1CF9" w:rsidP="00BF1CF9">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any</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Templates:any</w:t>
      </w:r>
      <w:r w:rsidR="004C6CA1" w:rsidRPr="008F2BEC">
        <w:rPr>
          <w:noProof w:val="0"/>
          <w:szCs w:val="16"/>
        </w:rPr>
        <w:t>"</w:t>
      </w:r>
      <w:r w:rsidRPr="008F2BEC">
        <w:rPr>
          <w:noProof w:val="0"/>
          <w:szCs w:val="16"/>
        </w:rPr>
        <w:t>/&gt;</w:t>
      </w:r>
    </w:p>
    <w:p w14:paraId="774DA70E" w14:textId="116432A5" w:rsidR="00BF1CF9" w:rsidRPr="008F2BEC" w:rsidRDefault="00BF1CF9" w:rsidP="00BF1CF9">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anyoromit</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Templates:anyoromit</w:t>
      </w:r>
      <w:r w:rsidR="004C6CA1" w:rsidRPr="008F2BEC">
        <w:rPr>
          <w:noProof w:val="0"/>
          <w:szCs w:val="16"/>
        </w:rPr>
        <w:t>"</w:t>
      </w:r>
      <w:r w:rsidRPr="008F2BEC">
        <w:rPr>
          <w:noProof w:val="0"/>
          <w:szCs w:val="16"/>
        </w:rPr>
        <w:t>/&gt;</w:t>
      </w:r>
    </w:p>
    <w:p w14:paraId="790EC569" w14:textId="5A0EAD39" w:rsidR="00BF1CF9" w:rsidRPr="008F2BEC" w:rsidRDefault="00BF1CF9" w:rsidP="00BF1CF9">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templateDef</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SimpleTypes:TString</w:t>
      </w:r>
      <w:r w:rsidR="004C6CA1" w:rsidRPr="008F2BEC">
        <w:rPr>
          <w:noProof w:val="0"/>
          <w:szCs w:val="16"/>
        </w:rPr>
        <w:t>"</w:t>
      </w:r>
      <w:r w:rsidRPr="008F2BEC">
        <w:rPr>
          <w:noProof w:val="0"/>
          <w:szCs w:val="16"/>
        </w:rPr>
        <w:t>/&gt;</w:t>
      </w:r>
    </w:p>
    <w:p w14:paraId="46B83AC4" w14:textId="77777777" w:rsidR="00BF1CF9" w:rsidRPr="008F2BEC" w:rsidRDefault="00BF1CF9" w:rsidP="00BF1CF9">
      <w:pPr>
        <w:pStyle w:val="PL"/>
        <w:widowControl w:val="0"/>
        <w:rPr>
          <w:noProof w:val="0"/>
          <w:szCs w:val="16"/>
        </w:rPr>
      </w:pPr>
      <w:r w:rsidRPr="008F2BEC">
        <w:rPr>
          <w:noProof w:val="0"/>
          <w:szCs w:val="16"/>
        </w:rPr>
        <w:tab/>
      </w:r>
      <w:r w:rsidRPr="008F2BEC">
        <w:rPr>
          <w:noProof w:val="0"/>
          <w:szCs w:val="16"/>
        </w:rPr>
        <w:tab/>
        <w:t>&lt;/xsd:choice&gt;</w:t>
      </w:r>
    </w:p>
    <w:p w14:paraId="24B34127" w14:textId="77777777" w:rsidR="00BF1CF9" w:rsidRPr="008F2BEC" w:rsidRDefault="00BF1CF9" w:rsidP="00BF1CF9">
      <w:pPr>
        <w:pStyle w:val="PL"/>
        <w:widowControl w:val="0"/>
        <w:rPr>
          <w:noProof w:val="0"/>
          <w:szCs w:val="16"/>
        </w:rPr>
      </w:pPr>
      <w:r w:rsidRPr="008F2BEC">
        <w:rPr>
          <w:noProof w:val="0"/>
          <w:szCs w:val="16"/>
        </w:rPr>
        <w:tab/>
        <w:t>&lt;/xsd:group&gt;</w:t>
      </w:r>
    </w:p>
    <w:p w14:paraId="0BD747BE" w14:textId="77777777" w:rsidR="00BF1CF9" w:rsidRPr="008F2BEC" w:rsidRDefault="00BF1CF9" w:rsidP="00474895">
      <w:pPr>
        <w:pStyle w:val="PL"/>
        <w:widowControl w:val="0"/>
        <w:rPr>
          <w:noProof w:val="0"/>
        </w:rPr>
      </w:pPr>
    </w:p>
    <w:p w14:paraId="35903C52" w14:textId="418FE0E5" w:rsidR="00377D25" w:rsidRPr="008F2BEC" w:rsidRDefault="00377D25" w:rsidP="00474895">
      <w:pPr>
        <w:pStyle w:val="PL"/>
        <w:widowControl w:val="0"/>
        <w:rPr>
          <w:noProof w:val="0"/>
        </w:rPr>
      </w:pPr>
      <w:r w:rsidRPr="008F2BEC">
        <w:rPr>
          <w:noProof w:val="0"/>
        </w:rPr>
        <w:tab/>
        <w:t>&lt;xsd:complexType name=</w:t>
      </w:r>
      <w:r w:rsidR="004C6CA1" w:rsidRPr="008F2BEC">
        <w:rPr>
          <w:noProof w:val="0"/>
        </w:rPr>
        <w:t>"</w:t>
      </w:r>
      <w:r w:rsidRPr="008F2BEC">
        <w:rPr>
          <w:noProof w:val="0"/>
        </w:rPr>
        <w:t>TciValueTemplate</w:t>
      </w:r>
      <w:r w:rsidR="004C6CA1" w:rsidRPr="008F2BEC">
        <w:rPr>
          <w:noProof w:val="0"/>
        </w:rPr>
        <w:t>"</w:t>
      </w:r>
      <w:r w:rsidRPr="008F2BEC">
        <w:rPr>
          <w:noProof w:val="0"/>
        </w:rPr>
        <w:t>&gt;</w:t>
      </w:r>
    </w:p>
    <w:p w14:paraId="014D4F67" w14:textId="5AAE9FE4" w:rsidR="00377D25" w:rsidRPr="008F2BEC" w:rsidRDefault="00A0473B" w:rsidP="00474895">
      <w:pPr>
        <w:pStyle w:val="PL"/>
        <w:widowControl w:val="0"/>
        <w:rPr>
          <w:noProof w:val="0"/>
        </w:rPr>
      </w:pPr>
      <w:r w:rsidRPr="008F2BEC">
        <w:rPr>
          <w:noProof w:val="0"/>
        </w:rPr>
        <w:tab/>
      </w:r>
      <w:r w:rsidR="00377D25" w:rsidRPr="008F2BEC">
        <w:rPr>
          <w:noProof w:val="0"/>
        </w:rPr>
        <w:tab/>
        <w:t>&lt;xsd:choice&gt;</w:t>
      </w:r>
    </w:p>
    <w:p w14:paraId="74E02EF6" w14:textId="4FF96603" w:rsidR="00377D25" w:rsidRPr="008F2BEC" w:rsidRDefault="00377D25" w:rsidP="00474895">
      <w:pPr>
        <w:pStyle w:val="PL"/>
        <w:widowControl w:val="0"/>
        <w:rPr>
          <w:noProof w:val="0"/>
        </w:rPr>
      </w:pPr>
    </w:p>
    <w:p w14:paraId="68D76DD9" w14:textId="4F735F7F" w:rsidR="00BD5AB2" w:rsidRPr="008F2BEC" w:rsidRDefault="00BD5AB2" w:rsidP="00474895">
      <w:pPr>
        <w:pStyle w:val="PL"/>
        <w:widowControl w:val="0"/>
        <w:rPr>
          <w:noProof w:val="0"/>
        </w:rPr>
      </w:pPr>
      <w:r w:rsidRPr="008F2BEC">
        <w:rPr>
          <w:noProof w:val="0"/>
        </w:rPr>
        <w:tab/>
      </w:r>
      <w:r w:rsidRPr="008F2BEC">
        <w:rPr>
          <w:noProof w:val="0"/>
        </w:rPr>
        <w:tab/>
      </w:r>
      <w:r w:rsidRPr="008F2BEC">
        <w:rPr>
          <w:noProof w:val="0"/>
        </w:rPr>
        <w:tab/>
      </w:r>
      <w:r w:rsidRPr="008F2BEC">
        <w:rPr>
          <w:noProof w:val="0"/>
          <w:szCs w:val="16"/>
        </w:rPr>
        <w:t>&lt;xsd:group ref=</w:t>
      </w:r>
      <w:r w:rsidR="004C6CA1" w:rsidRPr="008F2BEC">
        <w:rPr>
          <w:noProof w:val="0"/>
          <w:szCs w:val="16"/>
        </w:rPr>
        <w:t>"</w:t>
      </w:r>
      <w:r w:rsidRPr="008F2BEC">
        <w:rPr>
          <w:noProof w:val="0"/>
          <w:szCs w:val="16"/>
        </w:rPr>
        <w:t>Values:Value</w:t>
      </w:r>
      <w:r w:rsidR="004C6CA1" w:rsidRPr="008F2BEC">
        <w:rPr>
          <w:noProof w:val="0"/>
          <w:szCs w:val="16"/>
        </w:rPr>
        <w:t>"</w:t>
      </w:r>
      <w:r w:rsidRPr="008F2BEC">
        <w:rPr>
          <w:noProof w:val="0"/>
          <w:szCs w:val="16"/>
        </w:rPr>
        <w:t>/&gt;</w:t>
      </w:r>
    </w:p>
    <w:p w14:paraId="01D92FD1" w14:textId="22CB66A3" w:rsidR="00BF1CF9" w:rsidRPr="008F2BEC" w:rsidRDefault="00BF1CF9" w:rsidP="00BF1CF9">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t>&lt;xsd:group ref=</w:t>
      </w:r>
      <w:r w:rsidR="004C6CA1" w:rsidRPr="008F2BEC">
        <w:rPr>
          <w:noProof w:val="0"/>
          <w:szCs w:val="16"/>
        </w:rPr>
        <w:t>"</w:t>
      </w:r>
      <w:r w:rsidRPr="008F2BEC">
        <w:rPr>
          <w:noProof w:val="0"/>
          <w:szCs w:val="16"/>
        </w:rPr>
        <w:t>Templates:TypedTemplate</w:t>
      </w:r>
      <w:r w:rsidR="004C6CA1" w:rsidRPr="008F2BEC">
        <w:rPr>
          <w:noProof w:val="0"/>
          <w:szCs w:val="16"/>
        </w:rPr>
        <w:t>"</w:t>
      </w:r>
      <w:r w:rsidRPr="008F2BEC">
        <w:rPr>
          <w:noProof w:val="0"/>
          <w:szCs w:val="16"/>
        </w:rPr>
        <w:t>/&gt;</w:t>
      </w:r>
    </w:p>
    <w:p w14:paraId="040C1B7A" w14:textId="153076C1" w:rsidR="00BF1CF9" w:rsidRPr="008F2BEC" w:rsidRDefault="00BF1CF9" w:rsidP="00BF1CF9">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t>&lt;xsd:group ref=</w:t>
      </w:r>
      <w:r w:rsidR="004C6CA1" w:rsidRPr="008F2BEC">
        <w:rPr>
          <w:noProof w:val="0"/>
          <w:szCs w:val="16"/>
        </w:rPr>
        <w:t>"</w:t>
      </w:r>
      <w:r w:rsidRPr="008F2BEC">
        <w:rPr>
          <w:noProof w:val="0"/>
          <w:szCs w:val="16"/>
        </w:rPr>
        <w:t>Templates:SpecialTemplate</w:t>
      </w:r>
      <w:r w:rsidR="004C6CA1" w:rsidRPr="008F2BEC">
        <w:rPr>
          <w:noProof w:val="0"/>
          <w:szCs w:val="16"/>
        </w:rPr>
        <w:t>"</w:t>
      </w:r>
      <w:r w:rsidRPr="008F2BEC">
        <w:rPr>
          <w:noProof w:val="0"/>
          <w:szCs w:val="16"/>
        </w:rPr>
        <w:t>/&gt;</w:t>
      </w:r>
    </w:p>
    <w:p w14:paraId="577687E1" w14:textId="2DCB5456" w:rsidR="00377D25" w:rsidRPr="008F2BEC" w:rsidRDefault="00A0473B" w:rsidP="00474895">
      <w:pPr>
        <w:pStyle w:val="PL"/>
        <w:widowControl w:val="0"/>
        <w:rPr>
          <w:noProof w:val="0"/>
        </w:rPr>
      </w:pPr>
      <w:r w:rsidRPr="008F2BEC">
        <w:rPr>
          <w:noProof w:val="0"/>
        </w:rPr>
        <w:tab/>
      </w:r>
      <w:r w:rsidR="00377D25" w:rsidRPr="008F2BEC">
        <w:rPr>
          <w:noProof w:val="0"/>
        </w:rPr>
        <w:tab/>
        <w:t>&lt;/xsd:choice&gt;</w:t>
      </w:r>
    </w:p>
    <w:p w14:paraId="13E3B7DD" w14:textId="77777777" w:rsidR="00377D25" w:rsidRPr="008F2BEC" w:rsidRDefault="00377D25" w:rsidP="00474895">
      <w:pPr>
        <w:pStyle w:val="PL"/>
        <w:widowControl w:val="0"/>
        <w:rPr>
          <w:noProof w:val="0"/>
        </w:rPr>
      </w:pPr>
      <w:r w:rsidRPr="008F2BEC">
        <w:rPr>
          <w:noProof w:val="0"/>
        </w:rPr>
        <w:tab/>
        <w:t>&lt;/xsd:complexType&gt;</w:t>
      </w:r>
    </w:p>
    <w:p w14:paraId="22115947" w14:textId="77777777" w:rsidR="00377D25" w:rsidRPr="008F2BEC" w:rsidRDefault="00377D25" w:rsidP="00474895">
      <w:pPr>
        <w:pStyle w:val="PL"/>
        <w:widowControl w:val="0"/>
        <w:rPr>
          <w:noProof w:val="0"/>
        </w:rPr>
      </w:pPr>
    </w:p>
    <w:p w14:paraId="0E9AB0EB" w14:textId="77777777" w:rsidR="00377D25" w:rsidRPr="008F2BEC" w:rsidRDefault="00377D25" w:rsidP="009D780A">
      <w:pPr>
        <w:keepNext/>
        <w:keepLines/>
        <w:widowControl w:val="0"/>
        <w:rPr>
          <w:b/>
        </w:rPr>
      </w:pPr>
      <w:r w:rsidRPr="008F2BEC">
        <w:rPr>
          <w:b/>
        </w:rPr>
        <w:t>Choice of Elements:</w:t>
      </w:r>
    </w:p>
    <w:p w14:paraId="590A2236" w14:textId="3A72E5AE" w:rsidR="00BF1CF9" w:rsidRPr="008F2BEC" w:rsidRDefault="00BF1CF9" w:rsidP="00BF1CF9">
      <w:pPr>
        <w:pStyle w:val="B1"/>
        <w:keepNext/>
        <w:keepLines/>
        <w:widowControl w:val="0"/>
        <w:tabs>
          <w:tab w:val="left" w:pos="2835"/>
        </w:tabs>
      </w:pPr>
      <w:r w:rsidRPr="008F2BEC">
        <w:rPr>
          <w:rFonts w:ascii="Courier New" w:hAnsi="Courier New" w:cs="Courier New"/>
          <w:sz w:val="16"/>
          <w:szCs w:val="16"/>
        </w:rPr>
        <w:t>Value</w:t>
      </w:r>
      <w:r w:rsidRPr="008F2BEC">
        <w:tab/>
        <w:t xml:space="preserve">A structured and typed template </w:t>
      </w:r>
      <w:r w:rsidR="0078637A" w:rsidRPr="008F2BEC">
        <w:t>definition</w:t>
      </w:r>
      <w:r w:rsidRPr="008F2BEC">
        <w:t>.</w:t>
      </w:r>
    </w:p>
    <w:p w14:paraId="74CF4529" w14:textId="7215839D" w:rsidR="00BF1CF9" w:rsidRPr="008F2BEC" w:rsidRDefault="00BF1CF9" w:rsidP="00BF1CF9">
      <w:pPr>
        <w:pStyle w:val="B1"/>
        <w:keepNext/>
        <w:keepLines/>
        <w:widowControl w:val="0"/>
        <w:tabs>
          <w:tab w:val="left" w:pos="2835"/>
        </w:tabs>
        <w:ind w:left="2836" w:hanging="2552"/>
      </w:pPr>
      <w:r w:rsidRPr="008F2BEC">
        <w:rPr>
          <w:rFonts w:ascii="Courier New" w:hAnsi="Courier New" w:cs="Courier New"/>
          <w:sz w:val="16"/>
          <w:szCs w:val="16"/>
        </w:rPr>
        <w:t>TypedTemplate</w:t>
      </w:r>
      <w:r w:rsidRPr="008F2BEC">
        <w:tab/>
        <w:t xml:space="preserve">A typed template </w:t>
      </w:r>
      <w:r w:rsidR="0078637A" w:rsidRPr="008F2BEC">
        <w:t>definition</w:t>
      </w:r>
      <w:r w:rsidRPr="008F2BEC">
        <w:t>. It is an obsolete feature kept for backwards compatibility reasons. The referenced group contains a choice of the following elements:</w:t>
      </w:r>
    </w:p>
    <w:p w14:paraId="5F81DCB8" w14:textId="5BE67559" w:rsidR="00377D25" w:rsidRPr="008F2BEC" w:rsidRDefault="00377D25" w:rsidP="00BF1CF9">
      <w:pPr>
        <w:pStyle w:val="B1"/>
        <w:keepNext/>
        <w:keepLines/>
        <w:widowControl w:val="0"/>
        <w:numPr>
          <w:ilvl w:val="1"/>
          <w:numId w:val="1"/>
        </w:numPr>
        <w:tabs>
          <w:tab w:val="left" w:pos="2835"/>
        </w:tabs>
      </w:pPr>
      <w:r w:rsidRPr="008F2BEC">
        <w:rPr>
          <w:rFonts w:ascii="Courier New" w:hAnsi="Courier New" w:cs="Courier New"/>
          <w:sz w:val="16"/>
          <w:szCs w:val="16"/>
        </w:rPr>
        <w:t>integer</w:t>
      </w:r>
      <w:r w:rsidRPr="008F2BEC">
        <w:tab/>
        <w:t>An integer template.</w:t>
      </w:r>
    </w:p>
    <w:p w14:paraId="13FD6546" w14:textId="70F7F4E6" w:rsidR="00377D25" w:rsidRPr="008F2BEC" w:rsidRDefault="00377D25" w:rsidP="00BF1CF9">
      <w:pPr>
        <w:pStyle w:val="B1"/>
        <w:widowControl w:val="0"/>
        <w:numPr>
          <w:ilvl w:val="1"/>
          <w:numId w:val="1"/>
        </w:numPr>
        <w:tabs>
          <w:tab w:val="left" w:pos="2835"/>
        </w:tabs>
      </w:pPr>
      <w:r w:rsidRPr="008F2BEC">
        <w:rPr>
          <w:rFonts w:ascii="Courier New" w:hAnsi="Courier New" w:cs="Courier New"/>
          <w:sz w:val="16"/>
          <w:szCs w:val="16"/>
        </w:rPr>
        <w:t>float</w:t>
      </w:r>
      <w:r w:rsidRPr="008F2BEC">
        <w:tab/>
        <w:t>A float template.</w:t>
      </w:r>
    </w:p>
    <w:p w14:paraId="7B22ED84" w14:textId="549CD688" w:rsidR="00377D25" w:rsidRPr="008F2BEC" w:rsidRDefault="00377D25" w:rsidP="00BF1CF9">
      <w:pPr>
        <w:pStyle w:val="B1"/>
        <w:widowControl w:val="0"/>
        <w:numPr>
          <w:ilvl w:val="1"/>
          <w:numId w:val="1"/>
        </w:numPr>
        <w:tabs>
          <w:tab w:val="left" w:pos="2835"/>
        </w:tabs>
      </w:pPr>
      <w:r w:rsidRPr="008F2BEC">
        <w:rPr>
          <w:rFonts w:ascii="Courier New" w:hAnsi="Courier New" w:cs="Courier New"/>
          <w:sz w:val="16"/>
          <w:szCs w:val="16"/>
        </w:rPr>
        <w:t>boolean</w:t>
      </w:r>
      <w:r w:rsidRPr="008F2BEC">
        <w:tab/>
        <w:t>A boolean template.</w:t>
      </w:r>
    </w:p>
    <w:p w14:paraId="05FEDEE9" w14:textId="484634F9" w:rsidR="00377D25" w:rsidRPr="008F2BEC" w:rsidRDefault="00377D25" w:rsidP="00BF1CF9">
      <w:pPr>
        <w:pStyle w:val="B1"/>
        <w:widowControl w:val="0"/>
        <w:numPr>
          <w:ilvl w:val="1"/>
          <w:numId w:val="1"/>
        </w:numPr>
        <w:tabs>
          <w:tab w:val="left" w:pos="2835"/>
        </w:tabs>
      </w:pPr>
      <w:r w:rsidRPr="008F2BEC">
        <w:rPr>
          <w:rFonts w:ascii="Courier New" w:hAnsi="Courier New" w:cs="Courier New"/>
          <w:sz w:val="16"/>
          <w:szCs w:val="16"/>
        </w:rPr>
        <w:t>verdicttype</w:t>
      </w:r>
      <w:r w:rsidRPr="008F2BEC">
        <w:tab/>
        <w:t>A verdicttype template.</w:t>
      </w:r>
    </w:p>
    <w:p w14:paraId="1DBA5129" w14:textId="4D2495E3" w:rsidR="00377D25" w:rsidRPr="008F2BEC" w:rsidRDefault="00377D25" w:rsidP="00BF1CF9">
      <w:pPr>
        <w:pStyle w:val="B1"/>
        <w:widowControl w:val="0"/>
        <w:numPr>
          <w:ilvl w:val="1"/>
          <w:numId w:val="1"/>
        </w:numPr>
        <w:tabs>
          <w:tab w:val="left" w:pos="2835"/>
        </w:tabs>
      </w:pPr>
      <w:r w:rsidRPr="008F2BEC">
        <w:rPr>
          <w:rFonts w:ascii="Courier New" w:hAnsi="Courier New" w:cs="Courier New"/>
          <w:sz w:val="16"/>
          <w:szCs w:val="16"/>
        </w:rPr>
        <w:t>bitstring</w:t>
      </w:r>
      <w:r w:rsidRPr="008F2BEC">
        <w:tab/>
        <w:t>A bitstring template.</w:t>
      </w:r>
    </w:p>
    <w:p w14:paraId="0FC8546F" w14:textId="59DE9309" w:rsidR="00377D25" w:rsidRPr="008F2BEC" w:rsidRDefault="00377D25" w:rsidP="00BF1CF9">
      <w:pPr>
        <w:pStyle w:val="B1"/>
        <w:widowControl w:val="0"/>
        <w:numPr>
          <w:ilvl w:val="1"/>
          <w:numId w:val="1"/>
        </w:numPr>
        <w:tabs>
          <w:tab w:val="left" w:pos="2835"/>
        </w:tabs>
      </w:pPr>
      <w:r w:rsidRPr="008F2BEC">
        <w:rPr>
          <w:rFonts w:ascii="Courier New" w:hAnsi="Courier New" w:cs="Courier New"/>
          <w:sz w:val="16"/>
          <w:szCs w:val="16"/>
        </w:rPr>
        <w:t>hexstring</w:t>
      </w:r>
      <w:r w:rsidRPr="008F2BEC">
        <w:tab/>
      </w:r>
      <w:r w:rsidR="007D6A69" w:rsidRPr="008F2BEC">
        <w:t>A hexstring</w:t>
      </w:r>
      <w:r w:rsidRPr="008F2BEC">
        <w:t xml:space="preserve"> template.</w:t>
      </w:r>
    </w:p>
    <w:p w14:paraId="135BE531" w14:textId="1B1C69F3" w:rsidR="00377D25" w:rsidRPr="008F2BEC" w:rsidRDefault="00377D25" w:rsidP="00BF1CF9">
      <w:pPr>
        <w:pStyle w:val="B1"/>
        <w:widowControl w:val="0"/>
        <w:numPr>
          <w:ilvl w:val="1"/>
          <w:numId w:val="1"/>
        </w:numPr>
        <w:tabs>
          <w:tab w:val="left" w:pos="2835"/>
        </w:tabs>
      </w:pPr>
      <w:r w:rsidRPr="008F2BEC">
        <w:rPr>
          <w:rFonts w:ascii="Courier New" w:hAnsi="Courier New" w:cs="Courier New"/>
          <w:sz w:val="16"/>
          <w:szCs w:val="16"/>
        </w:rPr>
        <w:t>octetstring</w:t>
      </w:r>
      <w:r w:rsidRPr="008F2BEC">
        <w:tab/>
        <w:t>An octetstring template.</w:t>
      </w:r>
    </w:p>
    <w:p w14:paraId="47744B7D" w14:textId="60BDF0CD" w:rsidR="00377D25" w:rsidRPr="008F2BEC" w:rsidRDefault="00377D25" w:rsidP="00BF1CF9">
      <w:pPr>
        <w:pStyle w:val="B1"/>
        <w:widowControl w:val="0"/>
        <w:numPr>
          <w:ilvl w:val="1"/>
          <w:numId w:val="1"/>
        </w:numPr>
        <w:tabs>
          <w:tab w:val="left" w:pos="2835"/>
        </w:tabs>
      </w:pPr>
      <w:r w:rsidRPr="008F2BEC">
        <w:rPr>
          <w:rFonts w:ascii="Courier New" w:hAnsi="Courier New" w:cs="Courier New"/>
          <w:sz w:val="16"/>
          <w:szCs w:val="16"/>
        </w:rPr>
        <w:t>charstring</w:t>
      </w:r>
      <w:r w:rsidRPr="008F2BEC">
        <w:tab/>
        <w:t>A charstring template.</w:t>
      </w:r>
    </w:p>
    <w:p w14:paraId="5380C736" w14:textId="144C978D" w:rsidR="00377D25" w:rsidRPr="008F2BEC" w:rsidRDefault="00377D25" w:rsidP="00BF1CF9">
      <w:pPr>
        <w:pStyle w:val="B1"/>
        <w:widowControl w:val="0"/>
        <w:numPr>
          <w:ilvl w:val="1"/>
          <w:numId w:val="1"/>
        </w:numPr>
        <w:tabs>
          <w:tab w:val="left" w:pos="2835"/>
        </w:tabs>
      </w:pPr>
      <w:r w:rsidRPr="008F2BEC">
        <w:rPr>
          <w:rFonts w:ascii="Courier New" w:hAnsi="Courier New" w:cs="Courier New"/>
          <w:sz w:val="16"/>
          <w:szCs w:val="16"/>
        </w:rPr>
        <w:t>universal_charstring</w:t>
      </w:r>
      <w:r w:rsidRPr="008F2BEC">
        <w:tab/>
      </w:r>
      <w:r w:rsidR="00E7719A">
        <w:br/>
      </w:r>
      <w:r w:rsidR="00E7719A">
        <w:tab/>
      </w:r>
      <w:r w:rsidRPr="008F2BEC">
        <w:t>A universal charstring template.</w:t>
      </w:r>
    </w:p>
    <w:p w14:paraId="0E67436E" w14:textId="4DB9B937" w:rsidR="00377D25" w:rsidRPr="008F2BEC" w:rsidRDefault="00377D25" w:rsidP="00BF1CF9">
      <w:pPr>
        <w:pStyle w:val="B1"/>
        <w:widowControl w:val="0"/>
        <w:numPr>
          <w:ilvl w:val="1"/>
          <w:numId w:val="1"/>
        </w:numPr>
        <w:tabs>
          <w:tab w:val="left" w:pos="2835"/>
        </w:tabs>
      </w:pPr>
      <w:r w:rsidRPr="008F2BEC">
        <w:rPr>
          <w:rFonts w:ascii="Courier New" w:hAnsi="Courier New" w:cs="Courier New"/>
          <w:sz w:val="16"/>
          <w:szCs w:val="16"/>
        </w:rPr>
        <w:t>record</w:t>
      </w:r>
      <w:r w:rsidRPr="008F2BEC">
        <w:tab/>
        <w:t>A record template.</w:t>
      </w:r>
    </w:p>
    <w:p w14:paraId="2A927A26" w14:textId="40EB8BD6" w:rsidR="00377D25" w:rsidRPr="008F2BEC" w:rsidRDefault="00377D25" w:rsidP="00BF1CF9">
      <w:pPr>
        <w:pStyle w:val="B1"/>
        <w:widowControl w:val="0"/>
        <w:numPr>
          <w:ilvl w:val="1"/>
          <w:numId w:val="1"/>
        </w:numPr>
        <w:tabs>
          <w:tab w:val="left" w:pos="2835"/>
        </w:tabs>
      </w:pPr>
      <w:r w:rsidRPr="008F2BEC">
        <w:rPr>
          <w:rFonts w:ascii="Courier New" w:hAnsi="Courier New" w:cs="Courier New"/>
          <w:sz w:val="16"/>
          <w:szCs w:val="16"/>
        </w:rPr>
        <w:t>record_of</w:t>
      </w:r>
      <w:r w:rsidRPr="008F2BEC">
        <w:tab/>
        <w:t>A record of template.</w:t>
      </w:r>
    </w:p>
    <w:p w14:paraId="5064DD91" w14:textId="3A8F14A9" w:rsidR="00423F25" w:rsidRPr="008F2BEC" w:rsidRDefault="00423F25" w:rsidP="00BF1CF9">
      <w:pPr>
        <w:pStyle w:val="B1"/>
        <w:widowControl w:val="0"/>
        <w:numPr>
          <w:ilvl w:val="1"/>
          <w:numId w:val="1"/>
        </w:numPr>
        <w:tabs>
          <w:tab w:val="left" w:pos="2835"/>
        </w:tabs>
      </w:pPr>
      <w:r w:rsidRPr="008F2BEC">
        <w:rPr>
          <w:rFonts w:ascii="Courier New" w:hAnsi="Courier New" w:cs="Courier New"/>
          <w:sz w:val="16"/>
          <w:szCs w:val="16"/>
        </w:rPr>
        <w:t>array</w:t>
      </w:r>
      <w:r w:rsidRPr="008F2BEC">
        <w:tab/>
        <w:t>An array template.</w:t>
      </w:r>
    </w:p>
    <w:p w14:paraId="4894F4BE" w14:textId="2B411685" w:rsidR="00377D25" w:rsidRPr="008F2BEC" w:rsidRDefault="00377D25" w:rsidP="00BF1CF9">
      <w:pPr>
        <w:pStyle w:val="B1"/>
        <w:widowControl w:val="0"/>
        <w:numPr>
          <w:ilvl w:val="1"/>
          <w:numId w:val="1"/>
        </w:numPr>
        <w:tabs>
          <w:tab w:val="left" w:pos="2835"/>
        </w:tabs>
      </w:pPr>
      <w:r w:rsidRPr="008F2BEC">
        <w:rPr>
          <w:rFonts w:ascii="Courier New" w:hAnsi="Courier New" w:cs="Courier New"/>
          <w:sz w:val="16"/>
          <w:szCs w:val="16"/>
        </w:rPr>
        <w:t>set</w:t>
      </w:r>
      <w:r w:rsidRPr="008F2BEC">
        <w:tab/>
        <w:t>A set template.</w:t>
      </w:r>
    </w:p>
    <w:p w14:paraId="157DFA89" w14:textId="4148BB19" w:rsidR="00377D25" w:rsidRPr="008F2BEC" w:rsidRDefault="00377D25" w:rsidP="00BF1CF9">
      <w:pPr>
        <w:pStyle w:val="B1"/>
        <w:widowControl w:val="0"/>
        <w:numPr>
          <w:ilvl w:val="1"/>
          <w:numId w:val="1"/>
        </w:numPr>
        <w:tabs>
          <w:tab w:val="left" w:pos="2835"/>
        </w:tabs>
      </w:pPr>
      <w:r w:rsidRPr="008F2BEC">
        <w:rPr>
          <w:rFonts w:ascii="Courier New" w:hAnsi="Courier New" w:cs="Courier New"/>
          <w:sz w:val="16"/>
          <w:szCs w:val="16"/>
        </w:rPr>
        <w:t>set_of</w:t>
      </w:r>
      <w:r w:rsidRPr="008F2BEC">
        <w:tab/>
        <w:t>A set of template.</w:t>
      </w:r>
    </w:p>
    <w:p w14:paraId="1D01279F" w14:textId="62529EFD" w:rsidR="00377D25" w:rsidRPr="008F2BEC" w:rsidRDefault="00377D25" w:rsidP="00BF1CF9">
      <w:pPr>
        <w:pStyle w:val="B1"/>
        <w:widowControl w:val="0"/>
        <w:numPr>
          <w:ilvl w:val="1"/>
          <w:numId w:val="1"/>
        </w:numPr>
        <w:tabs>
          <w:tab w:val="left" w:pos="2835"/>
        </w:tabs>
      </w:pPr>
      <w:r w:rsidRPr="008F2BEC">
        <w:rPr>
          <w:rFonts w:ascii="Courier New" w:hAnsi="Courier New" w:cs="Courier New"/>
          <w:sz w:val="16"/>
          <w:szCs w:val="16"/>
        </w:rPr>
        <w:t>enumerated</w:t>
      </w:r>
      <w:r w:rsidRPr="008F2BEC">
        <w:tab/>
        <w:t>An enumerated template.</w:t>
      </w:r>
    </w:p>
    <w:p w14:paraId="5059CE09" w14:textId="1A4CAE33" w:rsidR="00377D25" w:rsidRPr="008F2BEC" w:rsidRDefault="00377D25" w:rsidP="00BF1CF9">
      <w:pPr>
        <w:pStyle w:val="B1"/>
        <w:widowControl w:val="0"/>
        <w:numPr>
          <w:ilvl w:val="1"/>
          <w:numId w:val="1"/>
        </w:numPr>
        <w:tabs>
          <w:tab w:val="left" w:pos="2835"/>
        </w:tabs>
      </w:pPr>
      <w:r w:rsidRPr="008F2BEC">
        <w:rPr>
          <w:rFonts w:ascii="Courier New" w:hAnsi="Courier New" w:cs="Courier New"/>
          <w:sz w:val="16"/>
          <w:szCs w:val="16"/>
        </w:rPr>
        <w:t>union</w:t>
      </w:r>
      <w:r w:rsidRPr="008F2BEC">
        <w:tab/>
        <w:t>A union template.</w:t>
      </w:r>
    </w:p>
    <w:p w14:paraId="20420FDB" w14:textId="09292F0A" w:rsidR="00377D25" w:rsidRPr="008F2BEC" w:rsidRDefault="00377D25" w:rsidP="00BF1CF9">
      <w:pPr>
        <w:pStyle w:val="B1"/>
        <w:widowControl w:val="0"/>
        <w:numPr>
          <w:ilvl w:val="1"/>
          <w:numId w:val="1"/>
        </w:numPr>
        <w:tabs>
          <w:tab w:val="left" w:pos="2835"/>
        </w:tabs>
      </w:pPr>
      <w:r w:rsidRPr="008F2BEC">
        <w:rPr>
          <w:rFonts w:ascii="Courier New" w:hAnsi="Courier New" w:cs="Courier New"/>
          <w:sz w:val="16"/>
          <w:szCs w:val="16"/>
        </w:rPr>
        <w:t>anytype</w:t>
      </w:r>
      <w:r w:rsidRPr="008F2BEC">
        <w:tab/>
        <w:t>An anytype template.</w:t>
      </w:r>
    </w:p>
    <w:p w14:paraId="2166FD35" w14:textId="3807ACFD" w:rsidR="00377D25" w:rsidRPr="008F2BEC" w:rsidRDefault="00377D25" w:rsidP="00BF1CF9">
      <w:pPr>
        <w:pStyle w:val="B1"/>
        <w:widowControl w:val="0"/>
        <w:numPr>
          <w:ilvl w:val="1"/>
          <w:numId w:val="1"/>
        </w:numPr>
        <w:tabs>
          <w:tab w:val="left" w:pos="2835"/>
        </w:tabs>
      </w:pPr>
      <w:r w:rsidRPr="008F2BEC">
        <w:rPr>
          <w:rFonts w:ascii="Courier New" w:hAnsi="Courier New" w:cs="Courier New"/>
          <w:sz w:val="16"/>
          <w:szCs w:val="16"/>
        </w:rPr>
        <w:lastRenderedPageBreak/>
        <w:t>address</w:t>
      </w:r>
      <w:r w:rsidRPr="008F2BEC">
        <w:tab/>
        <w:t>An address template.</w:t>
      </w:r>
    </w:p>
    <w:p w14:paraId="13DF53B4" w14:textId="77777777" w:rsidR="00BF1CF9" w:rsidRPr="008F2BEC" w:rsidRDefault="00BF1CF9" w:rsidP="00BF1CF9">
      <w:pPr>
        <w:pStyle w:val="B1"/>
        <w:keepNext/>
        <w:keepLines/>
        <w:widowControl w:val="0"/>
        <w:tabs>
          <w:tab w:val="left" w:pos="2835"/>
        </w:tabs>
        <w:ind w:left="2836" w:hanging="2552"/>
      </w:pPr>
      <w:r w:rsidRPr="008F2BEC">
        <w:rPr>
          <w:rFonts w:ascii="Courier New" w:hAnsi="Courier New" w:cs="Courier New"/>
          <w:sz w:val="16"/>
          <w:szCs w:val="16"/>
        </w:rPr>
        <w:t>SpecialTemplate</w:t>
      </w:r>
      <w:r w:rsidRPr="008F2BEC">
        <w:tab/>
        <w:t>This group contains special matching elements. It is an obsolete feature kept for backwards compatibility reasons. The referenced group contains a choice of the following elements:</w:t>
      </w:r>
    </w:p>
    <w:p w14:paraId="070C9A06" w14:textId="77777777" w:rsidR="00377D25" w:rsidRPr="008F2BEC" w:rsidRDefault="00377D25" w:rsidP="00BF1CF9">
      <w:pPr>
        <w:pStyle w:val="B1"/>
        <w:widowControl w:val="0"/>
        <w:numPr>
          <w:ilvl w:val="1"/>
          <w:numId w:val="1"/>
        </w:numPr>
        <w:tabs>
          <w:tab w:val="left" w:pos="2835"/>
        </w:tabs>
      </w:pPr>
      <w:r w:rsidRPr="008F2BEC">
        <w:rPr>
          <w:rFonts w:ascii="Courier New" w:hAnsi="Courier New" w:cs="Courier New"/>
          <w:sz w:val="16"/>
          <w:szCs w:val="16"/>
        </w:rPr>
        <w:t>omit</w:t>
      </w:r>
      <w:r w:rsidRPr="008F2BEC">
        <w:tab/>
        <w:t>An omit template.</w:t>
      </w:r>
    </w:p>
    <w:p w14:paraId="097D7B66" w14:textId="77777777" w:rsidR="00377D25" w:rsidRPr="008F2BEC" w:rsidRDefault="00377D25" w:rsidP="00BF1CF9">
      <w:pPr>
        <w:pStyle w:val="B1"/>
        <w:widowControl w:val="0"/>
        <w:numPr>
          <w:ilvl w:val="1"/>
          <w:numId w:val="1"/>
        </w:numPr>
        <w:tabs>
          <w:tab w:val="left" w:pos="2835"/>
        </w:tabs>
      </w:pPr>
      <w:r w:rsidRPr="008F2BEC">
        <w:rPr>
          <w:rFonts w:ascii="Courier New" w:hAnsi="Courier New" w:cs="Courier New"/>
          <w:sz w:val="16"/>
          <w:szCs w:val="16"/>
        </w:rPr>
        <w:t>any</w:t>
      </w:r>
      <w:r w:rsidRPr="008F2BEC">
        <w:tab/>
        <w:t>An any template.</w:t>
      </w:r>
    </w:p>
    <w:p w14:paraId="2DF3B9C5" w14:textId="77777777" w:rsidR="00377D25" w:rsidRPr="008F2BEC" w:rsidRDefault="00377D25" w:rsidP="00BF1CF9">
      <w:pPr>
        <w:pStyle w:val="B1"/>
        <w:widowControl w:val="0"/>
        <w:numPr>
          <w:ilvl w:val="1"/>
          <w:numId w:val="1"/>
        </w:numPr>
        <w:tabs>
          <w:tab w:val="left" w:pos="2835"/>
        </w:tabs>
      </w:pPr>
      <w:r w:rsidRPr="008F2BEC">
        <w:rPr>
          <w:rFonts w:ascii="Courier New" w:hAnsi="Courier New" w:cs="Courier New"/>
          <w:sz w:val="16"/>
          <w:szCs w:val="16"/>
        </w:rPr>
        <w:t>anyoromit</w:t>
      </w:r>
      <w:r w:rsidRPr="008F2BEC">
        <w:tab/>
        <w:t>An anyoromit template.</w:t>
      </w:r>
    </w:p>
    <w:p w14:paraId="198427B3" w14:textId="00452855" w:rsidR="00BD5AB2" w:rsidRPr="008F2BEC" w:rsidRDefault="00377D25" w:rsidP="00BF1CF9">
      <w:pPr>
        <w:pStyle w:val="B1"/>
        <w:widowControl w:val="0"/>
        <w:numPr>
          <w:ilvl w:val="1"/>
          <w:numId w:val="1"/>
        </w:numPr>
        <w:tabs>
          <w:tab w:val="left" w:pos="2835"/>
        </w:tabs>
      </w:pPr>
      <w:r w:rsidRPr="008F2BEC">
        <w:rPr>
          <w:rFonts w:ascii="Courier New" w:hAnsi="Courier New" w:cs="Courier New"/>
          <w:sz w:val="16"/>
          <w:szCs w:val="16"/>
        </w:rPr>
        <w:t>templateDef</w:t>
      </w:r>
      <w:r w:rsidRPr="008F2BEC">
        <w:tab/>
        <w:t>A complex template definition</w:t>
      </w:r>
      <w:r w:rsidR="00BD5AB2" w:rsidRPr="008F2BEC">
        <w:t xml:space="preserve"> in text format</w:t>
      </w:r>
      <w:r w:rsidRPr="008F2BEC">
        <w:t>.</w:t>
      </w:r>
    </w:p>
    <w:p w14:paraId="4A8439E1" w14:textId="77777777" w:rsidR="00A0473B" w:rsidRPr="008F2BEC" w:rsidRDefault="00377D25" w:rsidP="00F50AAA">
      <w:pPr>
        <w:keepNext/>
        <w:widowControl w:val="0"/>
        <w:rPr>
          <w:b/>
        </w:rPr>
      </w:pPr>
      <w:r w:rsidRPr="008F2BEC">
        <w:rPr>
          <w:b/>
        </w:rPr>
        <w:t>Attributes:</w:t>
      </w:r>
    </w:p>
    <w:p w14:paraId="4DAD5BDB" w14:textId="77777777" w:rsidR="00377D25" w:rsidRPr="008F2BEC" w:rsidRDefault="00377D25" w:rsidP="00474895">
      <w:pPr>
        <w:pStyle w:val="B1"/>
        <w:widowControl w:val="0"/>
      </w:pPr>
      <w:r w:rsidRPr="008F2BEC">
        <w:t>none</w:t>
      </w:r>
      <w:r w:rsidR="00A0473B" w:rsidRPr="008F2BEC">
        <w:t>.</w:t>
      </w:r>
    </w:p>
    <w:p w14:paraId="0EA9C8B6" w14:textId="77777777" w:rsidR="00377D25" w:rsidRPr="008F2BEC" w:rsidRDefault="00377D25" w:rsidP="001E1E31">
      <w:pPr>
        <w:pStyle w:val="Heading4"/>
      </w:pPr>
      <w:bookmarkStart w:id="909" w:name="_Toc39133640"/>
      <w:r w:rsidRPr="008F2BEC">
        <w:t>1</w:t>
      </w:r>
      <w:r w:rsidR="00C17D2D" w:rsidRPr="008F2BEC">
        <w:t>1</w:t>
      </w:r>
      <w:r w:rsidRPr="008F2BEC">
        <w:t>.3.4.2</w:t>
      </w:r>
      <w:r w:rsidRPr="008F2BEC">
        <w:tab/>
        <w:t>TciNonValueTemplate</w:t>
      </w:r>
      <w:bookmarkEnd w:id="909"/>
    </w:p>
    <w:p w14:paraId="2285B407" w14:textId="77777777" w:rsidR="00377D25" w:rsidRPr="008F2BEC" w:rsidRDefault="00377D25" w:rsidP="00994903">
      <w:pPr>
        <w:keepNext/>
        <w:widowControl w:val="0"/>
      </w:pPr>
      <w:r w:rsidRPr="008F2BEC">
        <w:rPr>
          <w:rFonts w:ascii="Courier New" w:hAnsi="Courier New"/>
          <w:b/>
        </w:rPr>
        <w:t xml:space="preserve">TciNonValueTemplate </w:t>
      </w:r>
      <w:r w:rsidRPr="008F2BEC">
        <w:t>is mapped to the following complex type</w:t>
      </w:r>
      <w:r w:rsidR="00394B58" w:rsidRPr="008F2BEC">
        <w:t>:</w:t>
      </w:r>
    </w:p>
    <w:p w14:paraId="7E583613" w14:textId="1BB91383" w:rsidR="00377D25" w:rsidRPr="008F2BEC" w:rsidRDefault="00377D25" w:rsidP="00994903">
      <w:pPr>
        <w:pStyle w:val="PL"/>
        <w:keepNext/>
        <w:widowControl w:val="0"/>
        <w:rPr>
          <w:noProof w:val="0"/>
        </w:rPr>
      </w:pPr>
      <w:r w:rsidRPr="008F2BEC">
        <w:rPr>
          <w:noProof w:val="0"/>
        </w:rPr>
        <w:tab/>
        <w:t>&lt;xsd:complexType name=</w:t>
      </w:r>
      <w:r w:rsidR="004C6CA1" w:rsidRPr="008F2BEC">
        <w:rPr>
          <w:noProof w:val="0"/>
        </w:rPr>
        <w:t>"</w:t>
      </w:r>
      <w:r w:rsidRPr="008F2BEC">
        <w:rPr>
          <w:noProof w:val="0"/>
        </w:rPr>
        <w:t>TciNonValueTemplate</w:t>
      </w:r>
      <w:r w:rsidR="004C6CA1" w:rsidRPr="008F2BEC">
        <w:rPr>
          <w:noProof w:val="0"/>
        </w:rPr>
        <w:t>"</w:t>
      </w:r>
      <w:r w:rsidRPr="008F2BEC">
        <w:rPr>
          <w:noProof w:val="0"/>
        </w:rPr>
        <w:t>&gt;</w:t>
      </w:r>
    </w:p>
    <w:p w14:paraId="191F6653" w14:textId="77777777" w:rsidR="00377D25" w:rsidRPr="008F2BEC" w:rsidRDefault="00377D25" w:rsidP="00474895">
      <w:pPr>
        <w:pStyle w:val="PL"/>
        <w:widowControl w:val="0"/>
        <w:rPr>
          <w:noProof w:val="0"/>
        </w:rPr>
      </w:pPr>
      <w:r w:rsidRPr="008F2BEC">
        <w:rPr>
          <w:noProof w:val="0"/>
        </w:rPr>
        <w:tab/>
      </w:r>
      <w:r w:rsidR="00A0473B" w:rsidRPr="008F2BEC">
        <w:rPr>
          <w:noProof w:val="0"/>
        </w:rPr>
        <w:tab/>
      </w:r>
      <w:r w:rsidRPr="008F2BEC">
        <w:rPr>
          <w:noProof w:val="0"/>
        </w:rPr>
        <w:t>&lt;xsd:sequence&gt;</w:t>
      </w:r>
    </w:p>
    <w:p w14:paraId="64A53586" w14:textId="77777777" w:rsidR="00377D25" w:rsidRPr="008F2BEC" w:rsidRDefault="00A0473B" w:rsidP="00474895">
      <w:pPr>
        <w:pStyle w:val="PL"/>
        <w:widowControl w:val="0"/>
        <w:rPr>
          <w:noProof w:val="0"/>
        </w:rPr>
      </w:pPr>
      <w:r w:rsidRPr="008F2BEC">
        <w:rPr>
          <w:noProof w:val="0"/>
        </w:rPr>
        <w:tab/>
      </w:r>
      <w:r w:rsidR="00377D25" w:rsidRPr="008F2BEC">
        <w:rPr>
          <w:noProof w:val="0"/>
        </w:rPr>
        <w:tab/>
      </w:r>
      <w:r w:rsidR="00377D25" w:rsidRPr="008F2BEC">
        <w:rPr>
          <w:noProof w:val="0"/>
        </w:rPr>
        <w:tab/>
        <w:t>&lt;xsd:choice&gt;</w:t>
      </w:r>
    </w:p>
    <w:p w14:paraId="31033870" w14:textId="2C195200" w:rsidR="00377D25" w:rsidRPr="008F2BEC" w:rsidRDefault="00A0473B" w:rsidP="00474895">
      <w:pPr>
        <w:pStyle w:val="PL"/>
        <w:widowControl w:val="0"/>
        <w:rPr>
          <w:noProof w:val="0"/>
        </w:rPr>
      </w:pPr>
      <w:r w:rsidRPr="008F2BEC">
        <w:rPr>
          <w:noProof w:val="0"/>
        </w:rPr>
        <w:tab/>
      </w:r>
      <w:r w:rsidR="00377D25" w:rsidRPr="008F2BEC">
        <w:rPr>
          <w:noProof w:val="0"/>
        </w:rPr>
        <w:tab/>
      </w:r>
      <w:r w:rsidR="00377D25" w:rsidRPr="008F2BEC">
        <w:rPr>
          <w:noProof w:val="0"/>
        </w:rPr>
        <w:tab/>
      </w:r>
      <w:r w:rsidR="00377D25" w:rsidRPr="008F2BEC">
        <w:rPr>
          <w:noProof w:val="0"/>
        </w:rPr>
        <w:tab/>
        <w:t>&lt;xsd:element name=</w:t>
      </w:r>
      <w:r w:rsidR="004C6CA1" w:rsidRPr="008F2BEC">
        <w:rPr>
          <w:noProof w:val="0"/>
        </w:rPr>
        <w:t>"</w:t>
      </w:r>
      <w:r w:rsidR="00377D25" w:rsidRPr="008F2BEC">
        <w:rPr>
          <w:noProof w:val="0"/>
        </w:rPr>
        <w:t>any</w:t>
      </w:r>
      <w:r w:rsidR="004C6CA1" w:rsidRPr="008F2BEC">
        <w:rPr>
          <w:noProof w:val="0"/>
        </w:rPr>
        <w:t>"</w:t>
      </w:r>
      <w:r w:rsidR="00377D25" w:rsidRPr="008F2BEC">
        <w:rPr>
          <w:noProof w:val="0"/>
        </w:rPr>
        <w:t xml:space="preserve"> type=</w:t>
      </w:r>
      <w:r w:rsidR="004C6CA1" w:rsidRPr="008F2BEC">
        <w:rPr>
          <w:noProof w:val="0"/>
        </w:rPr>
        <w:t>"</w:t>
      </w:r>
      <w:r w:rsidR="00377D25" w:rsidRPr="008F2BEC">
        <w:rPr>
          <w:noProof w:val="0"/>
        </w:rPr>
        <w:t>Templates:any</w:t>
      </w:r>
      <w:r w:rsidR="004C6CA1" w:rsidRPr="008F2BEC">
        <w:rPr>
          <w:noProof w:val="0"/>
        </w:rPr>
        <w:t>"</w:t>
      </w:r>
      <w:r w:rsidR="00377D25" w:rsidRPr="008F2BEC">
        <w:rPr>
          <w:noProof w:val="0"/>
        </w:rPr>
        <w:t>/&gt;</w:t>
      </w:r>
    </w:p>
    <w:p w14:paraId="6398E399" w14:textId="440DD4E2" w:rsidR="00377D25" w:rsidRPr="008F2BEC" w:rsidRDefault="00A0473B" w:rsidP="00474895">
      <w:pPr>
        <w:pStyle w:val="PL"/>
        <w:widowControl w:val="0"/>
        <w:rPr>
          <w:noProof w:val="0"/>
        </w:rPr>
      </w:pPr>
      <w:r w:rsidRPr="008F2BEC">
        <w:rPr>
          <w:noProof w:val="0"/>
        </w:rPr>
        <w:tab/>
      </w:r>
      <w:r w:rsidR="00377D25" w:rsidRPr="008F2BEC">
        <w:rPr>
          <w:noProof w:val="0"/>
        </w:rPr>
        <w:tab/>
      </w:r>
      <w:r w:rsidR="00377D25" w:rsidRPr="008F2BEC">
        <w:rPr>
          <w:noProof w:val="0"/>
        </w:rPr>
        <w:tab/>
      </w:r>
      <w:r w:rsidR="00377D25" w:rsidRPr="008F2BEC">
        <w:rPr>
          <w:noProof w:val="0"/>
        </w:rPr>
        <w:tab/>
        <w:t>&lt;xsd:element name=</w:t>
      </w:r>
      <w:r w:rsidR="004C6CA1" w:rsidRPr="008F2BEC">
        <w:rPr>
          <w:noProof w:val="0"/>
        </w:rPr>
        <w:t>"</w:t>
      </w:r>
      <w:r w:rsidR="00377D25" w:rsidRPr="008F2BEC">
        <w:rPr>
          <w:noProof w:val="0"/>
        </w:rPr>
        <w:t>all</w:t>
      </w:r>
      <w:r w:rsidR="004C6CA1" w:rsidRPr="008F2BEC">
        <w:rPr>
          <w:noProof w:val="0"/>
        </w:rPr>
        <w:t>"</w:t>
      </w:r>
      <w:r w:rsidR="00377D25" w:rsidRPr="008F2BEC">
        <w:rPr>
          <w:noProof w:val="0"/>
        </w:rPr>
        <w:t xml:space="preserve"> type=</w:t>
      </w:r>
      <w:r w:rsidR="004C6CA1" w:rsidRPr="008F2BEC">
        <w:rPr>
          <w:noProof w:val="0"/>
        </w:rPr>
        <w:t>"</w:t>
      </w:r>
      <w:r w:rsidR="00377D25" w:rsidRPr="008F2BEC">
        <w:rPr>
          <w:noProof w:val="0"/>
        </w:rPr>
        <w:t>Templates:all</w:t>
      </w:r>
      <w:r w:rsidR="004C6CA1" w:rsidRPr="008F2BEC">
        <w:rPr>
          <w:noProof w:val="0"/>
        </w:rPr>
        <w:t>"</w:t>
      </w:r>
      <w:r w:rsidR="00377D25" w:rsidRPr="008F2BEC">
        <w:rPr>
          <w:noProof w:val="0"/>
        </w:rPr>
        <w:t>/&gt;</w:t>
      </w:r>
    </w:p>
    <w:p w14:paraId="7B604649" w14:textId="0A17121D" w:rsidR="00377D25" w:rsidRPr="008F2BEC" w:rsidRDefault="00A0473B" w:rsidP="00474895">
      <w:pPr>
        <w:pStyle w:val="PL"/>
        <w:widowControl w:val="0"/>
        <w:rPr>
          <w:noProof w:val="0"/>
        </w:rPr>
      </w:pPr>
      <w:r w:rsidRPr="008F2BEC">
        <w:rPr>
          <w:noProof w:val="0"/>
        </w:rPr>
        <w:tab/>
      </w:r>
      <w:r w:rsidRPr="008F2BEC">
        <w:rPr>
          <w:noProof w:val="0"/>
        </w:rPr>
        <w:tab/>
      </w:r>
      <w:r w:rsidR="00377D25" w:rsidRPr="008F2BEC">
        <w:rPr>
          <w:noProof w:val="0"/>
        </w:rPr>
        <w:tab/>
      </w:r>
      <w:r w:rsidR="00377D25" w:rsidRPr="008F2BEC">
        <w:rPr>
          <w:noProof w:val="0"/>
        </w:rPr>
        <w:tab/>
        <w:t>&lt;xsd:element name=</w:t>
      </w:r>
      <w:r w:rsidR="004C6CA1" w:rsidRPr="008F2BEC">
        <w:rPr>
          <w:noProof w:val="0"/>
        </w:rPr>
        <w:t>"</w:t>
      </w:r>
      <w:r w:rsidR="00377D25" w:rsidRPr="008F2BEC">
        <w:rPr>
          <w:noProof w:val="0"/>
        </w:rPr>
        <w:t>templateDef</w:t>
      </w:r>
      <w:r w:rsidR="004C6CA1" w:rsidRPr="008F2BEC">
        <w:rPr>
          <w:noProof w:val="0"/>
        </w:rPr>
        <w:t>"</w:t>
      </w:r>
      <w:r w:rsidR="00377D25" w:rsidRPr="008F2BEC">
        <w:rPr>
          <w:noProof w:val="0"/>
        </w:rPr>
        <w:t xml:space="preserve"> type=</w:t>
      </w:r>
      <w:r w:rsidR="004C6CA1" w:rsidRPr="008F2BEC">
        <w:rPr>
          <w:noProof w:val="0"/>
        </w:rPr>
        <w:t>"</w:t>
      </w:r>
      <w:r w:rsidR="00377D25" w:rsidRPr="008F2BEC">
        <w:rPr>
          <w:noProof w:val="0"/>
        </w:rPr>
        <w:t>SimpleTypes:TString</w:t>
      </w:r>
      <w:r w:rsidR="004C6CA1" w:rsidRPr="008F2BEC">
        <w:rPr>
          <w:noProof w:val="0"/>
        </w:rPr>
        <w:t>"</w:t>
      </w:r>
      <w:r w:rsidR="00377D25" w:rsidRPr="008F2BEC">
        <w:rPr>
          <w:noProof w:val="0"/>
        </w:rPr>
        <w:t>/&gt;</w:t>
      </w:r>
    </w:p>
    <w:p w14:paraId="37755954" w14:textId="03C9B241" w:rsidR="00E323DF" w:rsidRPr="008F2BEC" w:rsidRDefault="00836C3A" w:rsidP="00474895">
      <w:pPr>
        <w:pStyle w:val="PL"/>
        <w:widowControl w:val="0"/>
        <w:rPr>
          <w:noProof w:val="0"/>
          <w:szCs w:val="16"/>
        </w:rPr>
      </w:pPr>
      <w:r w:rsidRPr="008F2BEC">
        <w:rPr>
          <w:noProof w:val="0"/>
          <w:szCs w:val="16"/>
        </w:rPr>
        <w:tab/>
      </w:r>
      <w:r w:rsidR="00E323DF" w:rsidRPr="008F2BEC">
        <w:rPr>
          <w:noProof w:val="0"/>
          <w:szCs w:val="16"/>
        </w:rPr>
        <w:tab/>
      </w:r>
      <w:r w:rsidR="00E323DF" w:rsidRPr="008F2BEC">
        <w:rPr>
          <w:noProof w:val="0"/>
          <w:szCs w:val="16"/>
        </w:rPr>
        <w:tab/>
      </w:r>
      <w:r w:rsidR="00E323DF" w:rsidRPr="008F2BEC">
        <w:rPr>
          <w:noProof w:val="0"/>
          <w:szCs w:val="16"/>
        </w:rPr>
        <w:tab/>
        <w:t>&lt;xsd:element name=</w:t>
      </w:r>
      <w:r w:rsidR="004C6CA1" w:rsidRPr="008F2BEC">
        <w:rPr>
          <w:noProof w:val="0"/>
          <w:szCs w:val="16"/>
        </w:rPr>
        <w:t>"</w:t>
      </w:r>
      <w:r w:rsidR="00E323DF" w:rsidRPr="008F2BEC">
        <w:rPr>
          <w:noProof w:val="0"/>
          <w:szCs w:val="16"/>
        </w:rPr>
        <w:t>null</w:t>
      </w:r>
      <w:r w:rsidR="004C6CA1" w:rsidRPr="008F2BEC">
        <w:rPr>
          <w:noProof w:val="0"/>
          <w:szCs w:val="16"/>
        </w:rPr>
        <w:t>"</w:t>
      </w:r>
      <w:r w:rsidR="00E323DF" w:rsidRPr="008F2BEC">
        <w:rPr>
          <w:noProof w:val="0"/>
          <w:szCs w:val="16"/>
        </w:rPr>
        <w:t xml:space="preserve"> type=</w:t>
      </w:r>
      <w:r w:rsidR="004C6CA1" w:rsidRPr="008F2BEC">
        <w:rPr>
          <w:noProof w:val="0"/>
          <w:szCs w:val="16"/>
        </w:rPr>
        <w:t>"</w:t>
      </w:r>
      <w:r w:rsidR="00E323DF" w:rsidRPr="008F2BEC">
        <w:rPr>
          <w:noProof w:val="0"/>
          <w:szCs w:val="16"/>
        </w:rPr>
        <w:t>Templates:null</w:t>
      </w:r>
      <w:r w:rsidR="004C6CA1" w:rsidRPr="008F2BEC">
        <w:rPr>
          <w:noProof w:val="0"/>
          <w:szCs w:val="16"/>
        </w:rPr>
        <w:t>"</w:t>
      </w:r>
      <w:r w:rsidR="00E323DF" w:rsidRPr="008F2BEC">
        <w:rPr>
          <w:noProof w:val="0"/>
          <w:szCs w:val="16"/>
        </w:rPr>
        <w:t>/&gt;</w:t>
      </w:r>
    </w:p>
    <w:p w14:paraId="2DC08E05" w14:textId="748543E2" w:rsidR="00BD5AB2" w:rsidRPr="008F2BEC" w:rsidRDefault="00BD5AB2" w:rsidP="00BD5AB2">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szCs w:val="16"/>
        </w:rPr>
        <w:t>&lt;xsd:group ref=</w:t>
      </w:r>
      <w:r w:rsidR="004C6CA1" w:rsidRPr="008F2BEC">
        <w:rPr>
          <w:noProof w:val="0"/>
          <w:szCs w:val="16"/>
        </w:rPr>
        <w:t>"</w:t>
      </w:r>
      <w:r w:rsidRPr="008F2BEC">
        <w:rPr>
          <w:noProof w:val="0"/>
          <w:szCs w:val="16"/>
        </w:rPr>
        <w:t>Values:Value</w:t>
      </w:r>
      <w:r w:rsidR="004C6CA1" w:rsidRPr="008F2BEC">
        <w:rPr>
          <w:noProof w:val="0"/>
          <w:szCs w:val="16"/>
        </w:rPr>
        <w:t>"</w:t>
      </w:r>
      <w:r w:rsidRPr="008F2BEC">
        <w:rPr>
          <w:noProof w:val="0"/>
          <w:szCs w:val="16"/>
        </w:rPr>
        <w:t>/&gt;</w:t>
      </w:r>
    </w:p>
    <w:p w14:paraId="2BF0BA44" w14:textId="77777777" w:rsidR="00377D25" w:rsidRPr="008F2BEC" w:rsidRDefault="00A0473B" w:rsidP="00474895">
      <w:pPr>
        <w:pStyle w:val="PL"/>
        <w:widowControl w:val="0"/>
        <w:rPr>
          <w:noProof w:val="0"/>
        </w:rPr>
      </w:pPr>
      <w:r w:rsidRPr="008F2BEC">
        <w:rPr>
          <w:noProof w:val="0"/>
        </w:rPr>
        <w:tab/>
      </w:r>
      <w:r w:rsidR="00377D25" w:rsidRPr="008F2BEC">
        <w:rPr>
          <w:noProof w:val="0"/>
        </w:rPr>
        <w:tab/>
      </w:r>
      <w:r w:rsidR="00377D25" w:rsidRPr="008F2BEC">
        <w:rPr>
          <w:noProof w:val="0"/>
        </w:rPr>
        <w:tab/>
        <w:t>&lt;/xsd:choice&gt;</w:t>
      </w:r>
    </w:p>
    <w:p w14:paraId="4D2698DF" w14:textId="77777777" w:rsidR="00377D25" w:rsidRPr="008F2BEC" w:rsidRDefault="00A0473B" w:rsidP="00474895">
      <w:pPr>
        <w:pStyle w:val="PL"/>
        <w:widowControl w:val="0"/>
        <w:rPr>
          <w:noProof w:val="0"/>
        </w:rPr>
      </w:pPr>
      <w:r w:rsidRPr="008F2BEC">
        <w:rPr>
          <w:noProof w:val="0"/>
        </w:rPr>
        <w:tab/>
      </w:r>
      <w:r w:rsidRPr="008F2BEC">
        <w:rPr>
          <w:noProof w:val="0"/>
        </w:rPr>
        <w:tab/>
      </w:r>
      <w:r w:rsidR="00377D25" w:rsidRPr="008F2BEC">
        <w:rPr>
          <w:noProof w:val="0"/>
        </w:rPr>
        <w:t>&lt;/xsd:sequence&gt;</w:t>
      </w:r>
    </w:p>
    <w:p w14:paraId="5CC37881" w14:textId="77777777" w:rsidR="00377D25" w:rsidRPr="008F2BEC" w:rsidRDefault="00A0473B" w:rsidP="00474895">
      <w:pPr>
        <w:pStyle w:val="PL"/>
        <w:widowControl w:val="0"/>
        <w:rPr>
          <w:noProof w:val="0"/>
        </w:rPr>
      </w:pPr>
      <w:r w:rsidRPr="008F2BEC">
        <w:rPr>
          <w:noProof w:val="0"/>
        </w:rPr>
        <w:tab/>
        <w:t>&lt;/xsd:complexType&gt;</w:t>
      </w:r>
    </w:p>
    <w:p w14:paraId="51F2D05E" w14:textId="77777777" w:rsidR="00377D25" w:rsidRPr="008F2BEC" w:rsidRDefault="00377D25" w:rsidP="00474895">
      <w:pPr>
        <w:pStyle w:val="PL"/>
        <w:widowControl w:val="0"/>
        <w:rPr>
          <w:noProof w:val="0"/>
        </w:rPr>
      </w:pPr>
    </w:p>
    <w:p w14:paraId="6B308861" w14:textId="77777777" w:rsidR="00377D25" w:rsidRPr="008F2BEC" w:rsidRDefault="00377D25" w:rsidP="00B058A3">
      <w:pPr>
        <w:keepNext/>
        <w:keepLines/>
        <w:widowControl w:val="0"/>
        <w:rPr>
          <w:b/>
        </w:rPr>
      </w:pPr>
      <w:r w:rsidRPr="008F2BEC">
        <w:rPr>
          <w:b/>
        </w:rPr>
        <w:t>Choice of Elements:</w:t>
      </w:r>
    </w:p>
    <w:p w14:paraId="3FECD019" w14:textId="77777777" w:rsidR="00377D25" w:rsidRPr="008F2BEC" w:rsidRDefault="00377D25" w:rsidP="00B058A3">
      <w:pPr>
        <w:pStyle w:val="B1"/>
        <w:keepNext/>
        <w:keepLines/>
        <w:widowControl w:val="0"/>
        <w:tabs>
          <w:tab w:val="left" w:pos="2268"/>
        </w:tabs>
      </w:pPr>
      <w:r w:rsidRPr="008F2BEC">
        <w:rPr>
          <w:rFonts w:ascii="Courier New" w:hAnsi="Courier New" w:cs="Courier New"/>
          <w:sz w:val="16"/>
          <w:szCs w:val="16"/>
        </w:rPr>
        <w:t>any</w:t>
      </w:r>
      <w:r w:rsidRPr="008F2BEC">
        <w:tab/>
        <w:t>An any template.</w:t>
      </w:r>
    </w:p>
    <w:p w14:paraId="7AF8276B" w14:textId="77777777" w:rsidR="00377D25" w:rsidRPr="008F2BEC" w:rsidRDefault="00377D25" w:rsidP="00474895">
      <w:pPr>
        <w:pStyle w:val="B1"/>
        <w:widowControl w:val="0"/>
        <w:tabs>
          <w:tab w:val="left" w:pos="2268"/>
        </w:tabs>
      </w:pPr>
      <w:r w:rsidRPr="008F2BEC">
        <w:rPr>
          <w:rFonts w:ascii="Courier New" w:hAnsi="Courier New" w:cs="Courier New"/>
          <w:sz w:val="16"/>
          <w:szCs w:val="16"/>
        </w:rPr>
        <w:t>all</w:t>
      </w:r>
      <w:r w:rsidRPr="008F2BEC">
        <w:tab/>
        <w:t>An all template.</w:t>
      </w:r>
    </w:p>
    <w:p w14:paraId="1D0D39FF" w14:textId="227F54AF" w:rsidR="00377D25" w:rsidRPr="008F2BEC" w:rsidRDefault="00377D25" w:rsidP="00474895">
      <w:pPr>
        <w:pStyle w:val="B1"/>
        <w:widowControl w:val="0"/>
        <w:tabs>
          <w:tab w:val="left" w:pos="2268"/>
        </w:tabs>
      </w:pPr>
      <w:r w:rsidRPr="008F2BEC">
        <w:rPr>
          <w:rFonts w:ascii="Courier New" w:hAnsi="Courier New" w:cs="Courier New"/>
          <w:sz w:val="16"/>
          <w:szCs w:val="16"/>
        </w:rPr>
        <w:t>templateDef</w:t>
      </w:r>
      <w:r w:rsidRPr="008F2BEC">
        <w:tab/>
        <w:t>A complex template definition</w:t>
      </w:r>
      <w:r w:rsidR="00BD5AB2" w:rsidRPr="008F2BEC">
        <w:t xml:space="preserve"> in text format</w:t>
      </w:r>
      <w:r w:rsidRPr="008F2BEC">
        <w:t>.</w:t>
      </w:r>
    </w:p>
    <w:p w14:paraId="1F76A482" w14:textId="77777777" w:rsidR="00E323DF" w:rsidRPr="008F2BEC" w:rsidRDefault="00E323DF" w:rsidP="00474895">
      <w:pPr>
        <w:pStyle w:val="B1"/>
        <w:widowControl w:val="0"/>
        <w:tabs>
          <w:tab w:val="left" w:pos="2268"/>
        </w:tabs>
      </w:pPr>
      <w:r w:rsidRPr="008F2BEC">
        <w:rPr>
          <w:rFonts w:ascii="Courier New" w:hAnsi="Courier New" w:cs="Courier New"/>
          <w:sz w:val="16"/>
          <w:szCs w:val="16"/>
        </w:rPr>
        <w:t>null</w:t>
      </w:r>
      <w:r w:rsidRPr="008F2BEC">
        <w:tab/>
        <w:t>No template is given.</w:t>
      </w:r>
    </w:p>
    <w:p w14:paraId="4AFA2E65" w14:textId="49C92CE4" w:rsidR="00BD5AB2" w:rsidRPr="008F2BEC" w:rsidRDefault="00BD5AB2" w:rsidP="00474895">
      <w:pPr>
        <w:pStyle w:val="B1"/>
        <w:widowControl w:val="0"/>
        <w:tabs>
          <w:tab w:val="left" w:pos="2268"/>
        </w:tabs>
      </w:pPr>
      <w:r w:rsidRPr="008F2BEC">
        <w:rPr>
          <w:rFonts w:ascii="Courier New" w:hAnsi="Courier New" w:cs="Courier New"/>
          <w:sz w:val="16"/>
          <w:szCs w:val="16"/>
        </w:rPr>
        <w:t>Value</w:t>
      </w:r>
      <w:r w:rsidRPr="008F2BEC">
        <w:tab/>
        <w:t xml:space="preserve">A structured and typed template </w:t>
      </w:r>
      <w:r w:rsidR="0078637A" w:rsidRPr="008F2BEC">
        <w:t>definition</w:t>
      </w:r>
      <w:r w:rsidRPr="008F2BEC">
        <w:t>.</w:t>
      </w:r>
    </w:p>
    <w:p w14:paraId="2591E3E6" w14:textId="77777777" w:rsidR="00CB12D6" w:rsidRPr="008F2BEC" w:rsidRDefault="00377D25" w:rsidP="00474895">
      <w:pPr>
        <w:widowControl w:val="0"/>
        <w:rPr>
          <w:b/>
        </w:rPr>
      </w:pPr>
      <w:r w:rsidRPr="008F2BEC">
        <w:rPr>
          <w:b/>
        </w:rPr>
        <w:t>Attributes:</w:t>
      </w:r>
    </w:p>
    <w:p w14:paraId="68E0ABC5" w14:textId="77777777" w:rsidR="00377D25" w:rsidRPr="008F2BEC" w:rsidRDefault="00377D25" w:rsidP="00CB12D6">
      <w:pPr>
        <w:pStyle w:val="B1"/>
      </w:pPr>
      <w:r w:rsidRPr="008F2BEC">
        <w:t>none</w:t>
      </w:r>
      <w:r w:rsidR="00CB12D6" w:rsidRPr="008F2BEC">
        <w:t>.</w:t>
      </w:r>
    </w:p>
    <w:p w14:paraId="0E2A8DC5" w14:textId="77777777" w:rsidR="00377D25" w:rsidRPr="008F2BEC" w:rsidRDefault="00377D25" w:rsidP="001E1E31">
      <w:pPr>
        <w:pStyle w:val="Heading4"/>
      </w:pPr>
      <w:bookmarkStart w:id="910" w:name="_Toc39133641"/>
      <w:r w:rsidRPr="008F2BEC">
        <w:t>1</w:t>
      </w:r>
      <w:r w:rsidR="00C17D2D" w:rsidRPr="008F2BEC">
        <w:t>1</w:t>
      </w:r>
      <w:r w:rsidRPr="008F2BEC">
        <w:t>.3.4.</w:t>
      </w:r>
      <w:r w:rsidR="006C2575" w:rsidRPr="008F2BEC">
        <w:t>3</w:t>
      </w:r>
      <w:r w:rsidRPr="008F2BEC">
        <w:tab/>
        <w:t>TciValueList</w:t>
      </w:r>
      <w:bookmarkEnd w:id="910"/>
    </w:p>
    <w:p w14:paraId="118D72F2" w14:textId="77777777" w:rsidR="00377D25" w:rsidRPr="008F2BEC" w:rsidRDefault="00377D25" w:rsidP="00C94604">
      <w:pPr>
        <w:keepNext/>
        <w:widowControl w:val="0"/>
      </w:pPr>
      <w:r w:rsidRPr="008F2BEC">
        <w:rPr>
          <w:rFonts w:ascii="Courier New" w:hAnsi="Courier New"/>
          <w:b/>
        </w:rPr>
        <w:t xml:space="preserve">TciValueList </w:t>
      </w:r>
      <w:r w:rsidRPr="008F2BEC">
        <w:t>is mapped to the following complex type</w:t>
      </w:r>
      <w:r w:rsidR="00394B58" w:rsidRPr="008F2BEC">
        <w:t>:</w:t>
      </w:r>
    </w:p>
    <w:p w14:paraId="7A7F601D" w14:textId="4B400DB0" w:rsidR="00377D25" w:rsidRPr="008F2BEC" w:rsidRDefault="00377D25" w:rsidP="00C94604">
      <w:pPr>
        <w:pStyle w:val="PL"/>
        <w:keepNext/>
        <w:widowControl w:val="0"/>
        <w:rPr>
          <w:noProof w:val="0"/>
        </w:rPr>
      </w:pPr>
      <w:r w:rsidRPr="008F2BEC">
        <w:rPr>
          <w:noProof w:val="0"/>
        </w:rPr>
        <w:tab/>
        <w:t>&lt;xsd:complexType name=</w:t>
      </w:r>
      <w:r w:rsidR="004C6CA1" w:rsidRPr="008F2BEC">
        <w:rPr>
          <w:noProof w:val="0"/>
        </w:rPr>
        <w:t>"</w:t>
      </w:r>
      <w:r w:rsidRPr="008F2BEC">
        <w:rPr>
          <w:noProof w:val="0"/>
        </w:rPr>
        <w:t>TciValueList</w:t>
      </w:r>
      <w:r w:rsidR="00524F7A" w:rsidRPr="008F2BEC">
        <w:rPr>
          <w:noProof w:val="0"/>
        </w:rPr>
        <w:t>Type</w:t>
      </w:r>
      <w:r w:rsidR="004C6CA1" w:rsidRPr="008F2BEC">
        <w:rPr>
          <w:noProof w:val="0"/>
        </w:rPr>
        <w:t>"</w:t>
      </w:r>
      <w:r w:rsidRPr="008F2BEC">
        <w:rPr>
          <w:noProof w:val="0"/>
        </w:rPr>
        <w:t>&gt;</w:t>
      </w:r>
    </w:p>
    <w:p w14:paraId="03972D34" w14:textId="77777777" w:rsidR="00377D25" w:rsidRPr="008F2BEC" w:rsidRDefault="00A0473B" w:rsidP="00C94604">
      <w:pPr>
        <w:pStyle w:val="PL"/>
        <w:keepNext/>
        <w:widowControl w:val="0"/>
        <w:rPr>
          <w:noProof w:val="0"/>
        </w:rPr>
      </w:pPr>
      <w:r w:rsidRPr="008F2BEC">
        <w:rPr>
          <w:noProof w:val="0"/>
        </w:rPr>
        <w:tab/>
      </w:r>
      <w:r w:rsidR="00377D25" w:rsidRPr="008F2BEC">
        <w:rPr>
          <w:noProof w:val="0"/>
        </w:rPr>
        <w:tab/>
        <w:t>&lt;xsd:sequence&gt;</w:t>
      </w:r>
    </w:p>
    <w:p w14:paraId="59ADD052" w14:textId="265ADF21" w:rsidR="00377D25" w:rsidRPr="008F2BEC" w:rsidRDefault="00A0473B" w:rsidP="00474895">
      <w:pPr>
        <w:pStyle w:val="PL"/>
        <w:widowControl w:val="0"/>
        <w:rPr>
          <w:noProof w:val="0"/>
        </w:rPr>
      </w:pPr>
      <w:r w:rsidRPr="008F2BEC">
        <w:rPr>
          <w:noProof w:val="0"/>
        </w:rPr>
        <w:tab/>
      </w:r>
      <w:r w:rsidR="00377D25" w:rsidRPr="008F2BEC">
        <w:rPr>
          <w:noProof w:val="0"/>
        </w:rPr>
        <w:tab/>
      </w:r>
      <w:r w:rsidR="00377D25" w:rsidRPr="008F2BEC">
        <w:rPr>
          <w:noProof w:val="0"/>
        </w:rPr>
        <w:tab/>
        <w:t>&lt;xsd:element name=</w:t>
      </w:r>
      <w:r w:rsidR="004C6CA1" w:rsidRPr="008F2BEC">
        <w:rPr>
          <w:noProof w:val="0"/>
        </w:rPr>
        <w:t>"</w:t>
      </w:r>
      <w:r w:rsidR="00377D25" w:rsidRPr="008F2BEC">
        <w:rPr>
          <w:noProof w:val="0"/>
        </w:rPr>
        <w:t>val</w:t>
      </w:r>
      <w:r w:rsidR="004C6CA1" w:rsidRPr="008F2BEC">
        <w:rPr>
          <w:noProof w:val="0"/>
        </w:rPr>
        <w:t>"</w:t>
      </w:r>
      <w:r w:rsidR="00377D25" w:rsidRPr="008F2BEC">
        <w:rPr>
          <w:noProof w:val="0"/>
        </w:rPr>
        <w:t xml:space="preserve"> type=</w:t>
      </w:r>
      <w:r w:rsidR="004C6CA1" w:rsidRPr="008F2BEC">
        <w:rPr>
          <w:noProof w:val="0"/>
        </w:rPr>
        <w:t>"</w:t>
      </w:r>
      <w:r w:rsidR="00377D25" w:rsidRPr="008F2BEC">
        <w:rPr>
          <w:noProof w:val="0"/>
        </w:rPr>
        <w:t>Values:Value</w:t>
      </w:r>
      <w:r w:rsidR="004C6CA1" w:rsidRPr="008F2BEC">
        <w:rPr>
          <w:noProof w:val="0"/>
        </w:rPr>
        <w:t>"</w:t>
      </w:r>
      <w:r w:rsidR="00377D25" w:rsidRPr="008F2BEC">
        <w:rPr>
          <w:noProof w:val="0"/>
        </w:rPr>
        <w:t xml:space="preserve"> </w:t>
      </w:r>
    </w:p>
    <w:p w14:paraId="7C1DCEF9" w14:textId="27154B78"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 xml:space="preserve"> maxOccurs=</w:t>
      </w:r>
      <w:r w:rsidR="004C6CA1" w:rsidRPr="008F2BEC">
        <w:rPr>
          <w:noProof w:val="0"/>
        </w:rPr>
        <w:t>"</w:t>
      </w:r>
      <w:r w:rsidRPr="008F2BEC">
        <w:rPr>
          <w:noProof w:val="0"/>
        </w:rPr>
        <w:t>unbounded</w:t>
      </w:r>
      <w:r w:rsidR="004C6CA1" w:rsidRPr="008F2BEC">
        <w:rPr>
          <w:noProof w:val="0"/>
        </w:rPr>
        <w:t>"</w:t>
      </w:r>
      <w:r w:rsidRPr="008F2BEC">
        <w:rPr>
          <w:noProof w:val="0"/>
        </w:rPr>
        <w:t>/&gt;</w:t>
      </w:r>
    </w:p>
    <w:p w14:paraId="1E9A29F5" w14:textId="77777777" w:rsidR="00377D25" w:rsidRPr="008F2BEC" w:rsidRDefault="00A0473B" w:rsidP="00474895">
      <w:pPr>
        <w:pStyle w:val="PL"/>
        <w:widowControl w:val="0"/>
        <w:rPr>
          <w:noProof w:val="0"/>
        </w:rPr>
      </w:pPr>
      <w:r w:rsidRPr="008F2BEC">
        <w:rPr>
          <w:noProof w:val="0"/>
        </w:rPr>
        <w:tab/>
      </w:r>
      <w:r w:rsidRPr="008F2BEC">
        <w:rPr>
          <w:noProof w:val="0"/>
        </w:rPr>
        <w:tab/>
      </w:r>
      <w:r w:rsidR="00377D25" w:rsidRPr="008F2BEC">
        <w:rPr>
          <w:noProof w:val="0"/>
        </w:rPr>
        <w:t>&lt;/xsd:sequence&gt;</w:t>
      </w:r>
    </w:p>
    <w:p w14:paraId="1B486D74" w14:textId="77777777" w:rsidR="00377D25" w:rsidRPr="008F2BEC" w:rsidRDefault="00A0473B" w:rsidP="00474895">
      <w:pPr>
        <w:pStyle w:val="PL"/>
        <w:widowControl w:val="0"/>
        <w:rPr>
          <w:noProof w:val="0"/>
        </w:rPr>
      </w:pPr>
      <w:r w:rsidRPr="008F2BEC">
        <w:rPr>
          <w:noProof w:val="0"/>
        </w:rPr>
        <w:tab/>
      </w:r>
      <w:r w:rsidR="00377D25" w:rsidRPr="008F2BEC">
        <w:rPr>
          <w:noProof w:val="0"/>
        </w:rPr>
        <w:t>&lt;/xsd:complexType&gt;</w:t>
      </w:r>
    </w:p>
    <w:p w14:paraId="449BBFA0" w14:textId="77777777" w:rsidR="00377D25" w:rsidRPr="008F2BEC" w:rsidRDefault="00377D25" w:rsidP="00474895">
      <w:pPr>
        <w:pStyle w:val="PL"/>
        <w:widowControl w:val="0"/>
        <w:rPr>
          <w:noProof w:val="0"/>
        </w:rPr>
      </w:pPr>
    </w:p>
    <w:p w14:paraId="261337B7" w14:textId="77777777" w:rsidR="00377D25" w:rsidRPr="008F2BEC" w:rsidRDefault="00377D25" w:rsidP="00474895">
      <w:pPr>
        <w:widowControl w:val="0"/>
        <w:rPr>
          <w:b/>
        </w:rPr>
      </w:pPr>
      <w:r w:rsidRPr="008F2BEC">
        <w:rPr>
          <w:b/>
        </w:rPr>
        <w:t>Sequence of Elements:</w:t>
      </w:r>
    </w:p>
    <w:p w14:paraId="4A4D321C" w14:textId="77777777" w:rsidR="00377D25" w:rsidRPr="008F2BEC" w:rsidRDefault="00377D25" w:rsidP="0030311B">
      <w:pPr>
        <w:pStyle w:val="B1"/>
        <w:widowControl w:val="0"/>
        <w:tabs>
          <w:tab w:val="left" w:pos="2268"/>
        </w:tabs>
      </w:pPr>
      <w:r w:rsidRPr="008F2BEC">
        <w:rPr>
          <w:rFonts w:ascii="Courier New" w:hAnsi="Courier New" w:cs="Courier New"/>
          <w:sz w:val="16"/>
          <w:szCs w:val="16"/>
        </w:rPr>
        <w:t>val</w:t>
      </w:r>
      <w:r w:rsidRPr="008F2BEC">
        <w:tab/>
        <w:t>The values in the value list.</w:t>
      </w:r>
    </w:p>
    <w:p w14:paraId="0E8832B8" w14:textId="77777777" w:rsidR="00A0473B" w:rsidRPr="008F2BEC" w:rsidRDefault="00A0473B" w:rsidP="00474895">
      <w:pPr>
        <w:widowControl w:val="0"/>
        <w:rPr>
          <w:b/>
        </w:rPr>
      </w:pPr>
      <w:r w:rsidRPr="008F2BEC">
        <w:rPr>
          <w:b/>
        </w:rPr>
        <w:t>Attributes:</w:t>
      </w:r>
    </w:p>
    <w:p w14:paraId="1A0E6874" w14:textId="77777777" w:rsidR="00377D25" w:rsidRPr="008F2BEC" w:rsidRDefault="00377D25" w:rsidP="00474895">
      <w:pPr>
        <w:pStyle w:val="B1"/>
        <w:widowControl w:val="0"/>
      </w:pPr>
      <w:r w:rsidRPr="008F2BEC">
        <w:t>none</w:t>
      </w:r>
      <w:r w:rsidR="00A0473B" w:rsidRPr="008F2BEC">
        <w:t>.</w:t>
      </w:r>
    </w:p>
    <w:p w14:paraId="35C9F90B" w14:textId="77777777" w:rsidR="00377D25" w:rsidRPr="008F2BEC" w:rsidRDefault="00377D25" w:rsidP="001E1E31">
      <w:pPr>
        <w:pStyle w:val="Heading4"/>
      </w:pPr>
      <w:bookmarkStart w:id="911" w:name="_Toc39133642"/>
      <w:r w:rsidRPr="008F2BEC">
        <w:lastRenderedPageBreak/>
        <w:t>1</w:t>
      </w:r>
      <w:r w:rsidR="00C17D2D" w:rsidRPr="008F2BEC">
        <w:t>1</w:t>
      </w:r>
      <w:r w:rsidRPr="008F2BEC">
        <w:t>.3.4.</w:t>
      </w:r>
      <w:r w:rsidR="006C2575" w:rsidRPr="008F2BEC">
        <w:t>4</w:t>
      </w:r>
      <w:r w:rsidRPr="008F2BEC">
        <w:tab/>
        <w:t>TciValueDifference</w:t>
      </w:r>
      <w:bookmarkEnd w:id="911"/>
    </w:p>
    <w:p w14:paraId="2063D8BD" w14:textId="77777777" w:rsidR="00377D25" w:rsidRPr="008F2BEC" w:rsidRDefault="00377D25" w:rsidP="00474895">
      <w:pPr>
        <w:widowControl w:val="0"/>
      </w:pPr>
      <w:r w:rsidRPr="008F2BEC">
        <w:rPr>
          <w:rFonts w:ascii="Courier New" w:hAnsi="Courier New"/>
          <w:b/>
        </w:rPr>
        <w:t xml:space="preserve">TciValueDifference </w:t>
      </w:r>
      <w:r w:rsidRPr="008F2BEC">
        <w:t>is mapped to the following complex type</w:t>
      </w:r>
      <w:r w:rsidR="00394B58" w:rsidRPr="008F2BEC">
        <w:t>:</w:t>
      </w:r>
    </w:p>
    <w:p w14:paraId="317E97EA" w14:textId="6376557B" w:rsidR="00053330" w:rsidRPr="008F2BEC" w:rsidRDefault="00836C3A" w:rsidP="00053330">
      <w:pPr>
        <w:pStyle w:val="PL"/>
        <w:rPr>
          <w:noProof w:val="0"/>
        </w:rPr>
      </w:pPr>
      <w:r w:rsidRPr="008F2BEC">
        <w:rPr>
          <w:noProof w:val="0"/>
        </w:rPr>
        <w:tab/>
      </w:r>
      <w:r w:rsidR="00053330" w:rsidRPr="008F2BEC">
        <w:rPr>
          <w:noProof w:val="0"/>
        </w:rPr>
        <w:t>&lt;xsd:complexType name=</w:t>
      </w:r>
      <w:r w:rsidR="004C6CA1" w:rsidRPr="008F2BEC">
        <w:rPr>
          <w:noProof w:val="0"/>
        </w:rPr>
        <w:t>"</w:t>
      </w:r>
      <w:r w:rsidR="00053330" w:rsidRPr="008F2BEC">
        <w:rPr>
          <w:noProof w:val="0"/>
        </w:rPr>
        <w:t>TciValueDifference</w:t>
      </w:r>
      <w:r w:rsidR="004C6CA1" w:rsidRPr="008F2BEC">
        <w:rPr>
          <w:noProof w:val="0"/>
        </w:rPr>
        <w:t>"</w:t>
      </w:r>
      <w:r w:rsidR="00053330" w:rsidRPr="008F2BEC">
        <w:rPr>
          <w:noProof w:val="0"/>
        </w:rPr>
        <w:t>&gt;</w:t>
      </w:r>
    </w:p>
    <w:p w14:paraId="6096A9E6" w14:textId="77777777" w:rsidR="00053330" w:rsidRPr="008F2BEC" w:rsidRDefault="00053330" w:rsidP="00053330">
      <w:pPr>
        <w:pStyle w:val="PL"/>
        <w:rPr>
          <w:noProof w:val="0"/>
        </w:rPr>
      </w:pPr>
      <w:r w:rsidRPr="008F2BEC">
        <w:rPr>
          <w:noProof w:val="0"/>
        </w:rPr>
        <w:tab/>
      </w:r>
      <w:r w:rsidR="00836C3A" w:rsidRPr="008F2BEC">
        <w:rPr>
          <w:noProof w:val="0"/>
        </w:rPr>
        <w:tab/>
      </w:r>
      <w:r w:rsidRPr="008F2BEC">
        <w:rPr>
          <w:noProof w:val="0"/>
        </w:rPr>
        <w:t>&lt;xsd:sequence&gt;</w:t>
      </w:r>
    </w:p>
    <w:p w14:paraId="0F00B7BF" w14:textId="7EA06D93" w:rsidR="00053330" w:rsidRPr="008F2BEC" w:rsidRDefault="00836C3A" w:rsidP="00053330">
      <w:pPr>
        <w:pStyle w:val="PL"/>
        <w:rPr>
          <w:noProof w:val="0"/>
        </w:rPr>
      </w:pPr>
      <w:r w:rsidRPr="008F2BEC">
        <w:rPr>
          <w:noProof w:val="0"/>
        </w:rPr>
        <w:tab/>
      </w:r>
      <w:r w:rsidRPr="008F2BEC">
        <w:rPr>
          <w:noProof w:val="0"/>
        </w:rPr>
        <w:tab/>
      </w:r>
      <w:r w:rsidRPr="008F2BEC">
        <w:rPr>
          <w:noProof w:val="0"/>
        </w:rPr>
        <w:tab/>
      </w:r>
      <w:r w:rsidR="00053330" w:rsidRPr="008F2BEC">
        <w:rPr>
          <w:noProof w:val="0"/>
        </w:rPr>
        <w:t>&lt;xsd:element name=</w:t>
      </w:r>
      <w:r w:rsidR="004C6CA1" w:rsidRPr="008F2BEC">
        <w:rPr>
          <w:noProof w:val="0"/>
        </w:rPr>
        <w:t>"</w:t>
      </w:r>
      <w:r w:rsidR="00053330" w:rsidRPr="008F2BEC">
        <w:rPr>
          <w:noProof w:val="0"/>
        </w:rPr>
        <w:t>val</w:t>
      </w:r>
      <w:r w:rsidR="004C6CA1" w:rsidRPr="008F2BEC">
        <w:rPr>
          <w:noProof w:val="0"/>
        </w:rPr>
        <w:t>"</w:t>
      </w:r>
      <w:r w:rsidR="00053330" w:rsidRPr="008F2BEC">
        <w:rPr>
          <w:noProof w:val="0"/>
        </w:rPr>
        <w:t xml:space="preserve"> type=</w:t>
      </w:r>
      <w:r w:rsidR="004C6CA1" w:rsidRPr="008F2BEC">
        <w:rPr>
          <w:noProof w:val="0"/>
        </w:rPr>
        <w:t>"</w:t>
      </w:r>
      <w:r w:rsidR="00053330" w:rsidRPr="008F2BEC">
        <w:rPr>
          <w:noProof w:val="0"/>
        </w:rPr>
        <w:t>SimpleTypes:xpath</w:t>
      </w:r>
      <w:r w:rsidR="004C6CA1" w:rsidRPr="008F2BEC">
        <w:rPr>
          <w:noProof w:val="0"/>
        </w:rPr>
        <w:t>"</w:t>
      </w:r>
      <w:r w:rsidR="00053330" w:rsidRPr="008F2BEC">
        <w:rPr>
          <w:noProof w:val="0"/>
        </w:rPr>
        <w:t>/&gt;</w:t>
      </w:r>
    </w:p>
    <w:p w14:paraId="2995D009" w14:textId="599E08BF" w:rsidR="00053330" w:rsidRPr="008F2BEC" w:rsidRDefault="00836C3A" w:rsidP="00053330">
      <w:pPr>
        <w:pStyle w:val="PL"/>
        <w:rPr>
          <w:noProof w:val="0"/>
        </w:rPr>
      </w:pPr>
      <w:r w:rsidRPr="008F2BEC">
        <w:rPr>
          <w:noProof w:val="0"/>
        </w:rPr>
        <w:tab/>
      </w:r>
      <w:r w:rsidRPr="008F2BEC">
        <w:rPr>
          <w:noProof w:val="0"/>
        </w:rPr>
        <w:tab/>
      </w:r>
      <w:r w:rsidRPr="008F2BEC">
        <w:rPr>
          <w:noProof w:val="0"/>
        </w:rPr>
        <w:tab/>
      </w:r>
      <w:r w:rsidR="00053330" w:rsidRPr="008F2BEC">
        <w:rPr>
          <w:noProof w:val="0"/>
        </w:rPr>
        <w:t>&lt;xsd:element name=</w:t>
      </w:r>
      <w:r w:rsidR="004C6CA1" w:rsidRPr="008F2BEC">
        <w:rPr>
          <w:noProof w:val="0"/>
        </w:rPr>
        <w:t>"</w:t>
      </w:r>
      <w:r w:rsidR="00053330" w:rsidRPr="008F2BEC">
        <w:rPr>
          <w:noProof w:val="0"/>
        </w:rPr>
        <w:t>tmpl</w:t>
      </w:r>
      <w:r w:rsidR="004C6CA1" w:rsidRPr="008F2BEC">
        <w:rPr>
          <w:noProof w:val="0"/>
        </w:rPr>
        <w:t>"</w:t>
      </w:r>
    </w:p>
    <w:p w14:paraId="735AC534" w14:textId="23D92B92" w:rsidR="00053330" w:rsidRPr="008F2BEC" w:rsidRDefault="00053330" w:rsidP="00053330">
      <w:pPr>
        <w:pStyle w:val="PL"/>
        <w:rPr>
          <w:noProof w:val="0"/>
        </w:rPr>
      </w:pPr>
      <w:r w:rsidRPr="008F2BEC">
        <w:rPr>
          <w:noProof w:val="0"/>
        </w:rPr>
        <w:t>type=</w:t>
      </w:r>
      <w:r w:rsidR="004C6CA1" w:rsidRPr="008F2BEC">
        <w:rPr>
          <w:noProof w:val="0"/>
        </w:rPr>
        <w:t>"</w:t>
      </w:r>
      <w:r w:rsidRPr="008F2BEC">
        <w:rPr>
          <w:noProof w:val="0"/>
        </w:rPr>
        <w:t>SimpleTypes:xpath</w:t>
      </w:r>
      <w:r w:rsidR="004C6CA1" w:rsidRPr="008F2BEC">
        <w:rPr>
          <w:noProof w:val="0"/>
        </w:rPr>
        <w:t>"</w:t>
      </w:r>
      <w:r w:rsidRPr="008F2BEC">
        <w:rPr>
          <w:noProof w:val="0"/>
        </w:rPr>
        <w:t>/&gt;</w:t>
      </w:r>
    </w:p>
    <w:p w14:paraId="7C4C5738" w14:textId="77777777" w:rsidR="00053330" w:rsidRPr="008F2BEC" w:rsidRDefault="00053330" w:rsidP="00053330">
      <w:pPr>
        <w:pStyle w:val="PL"/>
        <w:rPr>
          <w:noProof w:val="0"/>
        </w:rPr>
      </w:pPr>
      <w:r w:rsidRPr="008F2BEC">
        <w:rPr>
          <w:noProof w:val="0"/>
        </w:rPr>
        <w:tab/>
      </w:r>
      <w:r w:rsidR="00836C3A" w:rsidRPr="008F2BEC">
        <w:rPr>
          <w:noProof w:val="0"/>
        </w:rPr>
        <w:tab/>
      </w:r>
      <w:r w:rsidRPr="008F2BEC">
        <w:rPr>
          <w:noProof w:val="0"/>
        </w:rPr>
        <w:t>&lt;/xsd:sequence&gt;</w:t>
      </w:r>
    </w:p>
    <w:p w14:paraId="17BAFEF3" w14:textId="293D515E" w:rsidR="00053330" w:rsidRPr="008F2BEC" w:rsidRDefault="00836C3A" w:rsidP="00053330">
      <w:pPr>
        <w:pStyle w:val="PL"/>
        <w:rPr>
          <w:noProof w:val="0"/>
        </w:rPr>
      </w:pPr>
      <w:r w:rsidRPr="008F2BEC">
        <w:rPr>
          <w:noProof w:val="0"/>
        </w:rPr>
        <w:tab/>
      </w:r>
      <w:r w:rsidRPr="008F2BEC">
        <w:rPr>
          <w:noProof w:val="0"/>
        </w:rPr>
        <w:tab/>
      </w:r>
      <w:r w:rsidRPr="008F2BEC">
        <w:rPr>
          <w:noProof w:val="0"/>
        </w:rPr>
        <w:tab/>
      </w:r>
      <w:r w:rsidR="00053330" w:rsidRPr="008F2BEC">
        <w:rPr>
          <w:noProof w:val="0"/>
        </w:rPr>
        <w:t>&lt;xsd:attributeGroup ref=</w:t>
      </w:r>
      <w:r w:rsidR="004C6CA1" w:rsidRPr="008F2BEC">
        <w:rPr>
          <w:noProof w:val="0"/>
        </w:rPr>
        <w:t>"</w:t>
      </w:r>
      <w:r w:rsidR="00053330" w:rsidRPr="008F2BEC">
        <w:rPr>
          <w:noProof w:val="0"/>
        </w:rPr>
        <w:t>Values:ValueAtts</w:t>
      </w:r>
      <w:r w:rsidR="004C6CA1" w:rsidRPr="008F2BEC">
        <w:rPr>
          <w:noProof w:val="0"/>
        </w:rPr>
        <w:t>"</w:t>
      </w:r>
      <w:r w:rsidR="00053330" w:rsidRPr="008F2BEC">
        <w:rPr>
          <w:noProof w:val="0"/>
        </w:rPr>
        <w:t>/&gt;</w:t>
      </w:r>
    </w:p>
    <w:p w14:paraId="7BD370A3" w14:textId="00706D2C" w:rsidR="00053330" w:rsidRPr="008F2BEC" w:rsidRDefault="00836C3A" w:rsidP="00053330">
      <w:pPr>
        <w:pStyle w:val="PL"/>
        <w:rPr>
          <w:noProof w:val="0"/>
        </w:rPr>
      </w:pPr>
      <w:r w:rsidRPr="008F2BEC">
        <w:rPr>
          <w:noProof w:val="0"/>
        </w:rPr>
        <w:tab/>
      </w:r>
      <w:r w:rsidRPr="008F2BEC">
        <w:rPr>
          <w:noProof w:val="0"/>
        </w:rPr>
        <w:tab/>
      </w:r>
      <w:r w:rsidR="00053330" w:rsidRPr="008F2BEC">
        <w:rPr>
          <w:noProof w:val="0"/>
        </w:rPr>
        <w:t>&lt;xsd:attribute name=</w:t>
      </w:r>
      <w:r w:rsidR="004C6CA1" w:rsidRPr="008F2BEC">
        <w:rPr>
          <w:noProof w:val="0"/>
        </w:rPr>
        <w:t>"</w:t>
      </w:r>
      <w:r w:rsidR="00053330" w:rsidRPr="008F2BEC">
        <w:rPr>
          <w:noProof w:val="0"/>
        </w:rPr>
        <w:t>desc</w:t>
      </w:r>
      <w:r w:rsidR="004C6CA1" w:rsidRPr="008F2BEC">
        <w:rPr>
          <w:noProof w:val="0"/>
        </w:rPr>
        <w:t>"</w:t>
      </w:r>
      <w:r w:rsidR="00053330" w:rsidRPr="008F2BEC">
        <w:rPr>
          <w:noProof w:val="0"/>
        </w:rPr>
        <w:t xml:space="preserve"> type=</w:t>
      </w:r>
      <w:r w:rsidR="004C6CA1" w:rsidRPr="008F2BEC">
        <w:rPr>
          <w:noProof w:val="0"/>
        </w:rPr>
        <w:t>"</w:t>
      </w:r>
      <w:r w:rsidR="00053330" w:rsidRPr="008F2BEC">
        <w:rPr>
          <w:noProof w:val="0"/>
        </w:rPr>
        <w:t>SimpleTypes:TString</w:t>
      </w:r>
      <w:r w:rsidR="004C6CA1" w:rsidRPr="008F2BEC">
        <w:rPr>
          <w:noProof w:val="0"/>
        </w:rPr>
        <w:t>"</w:t>
      </w:r>
    </w:p>
    <w:p w14:paraId="79951E8A" w14:textId="79B0D828" w:rsidR="00053330" w:rsidRPr="008F2BEC" w:rsidRDefault="00053330" w:rsidP="00053330">
      <w:pPr>
        <w:pStyle w:val="PL"/>
        <w:rPr>
          <w:noProof w:val="0"/>
        </w:rPr>
      </w:pPr>
      <w:r w:rsidRPr="008F2BEC">
        <w:rPr>
          <w:noProof w:val="0"/>
        </w:rPr>
        <w:tab/>
        <w:t>use=</w:t>
      </w:r>
      <w:r w:rsidR="004C6CA1" w:rsidRPr="008F2BEC">
        <w:rPr>
          <w:noProof w:val="0"/>
        </w:rPr>
        <w:t>"</w:t>
      </w:r>
      <w:r w:rsidRPr="008F2BEC">
        <w:rPr>
          <w:noProof w:val="0"/>
        </w:rPr>
        <w:t>optional</w:t>
      </w:r>
      <w:r w:rsidR="004C6CA1" w:rsidRPr="008F2BEC">
        <w:rPr>
          <w:noProof w:val="0"/>
        </w:rPr>
        <w:t>"</w:t>
      </w:r>
      <w:r w:rsidRPr="008F2BEC">
        <w:rPr>
          <w:noProof w:val="0"/>
        </w:rPr>
        <w:t>/&gt;</w:t>
      </w:r>
    </w:p>
    <w:p w14:paraId="68C181C0" w14:textId="77777777" w:rsidR="00053330" w:rsidRPr="008F2BEC" w:rsidRDefault="00836C3A" w:rsidP="00053330">
      <w:pPr>
        <w:pStyle w:val="PL"/>
        <w:rPr>
          <w:noProof w:val="0"/>
        </w:rPr>
      </w:pPr>
      <w:r w:rsidRPr="008F2BEC">
        <w:rPr>
          <w:noProof w:val="0"/>
        </w:rPr>
        <w:tab/>
      </w:r>
      <w:r w:rsidRPr="008F2BEC">
        <w:rPr>
          <w:noProof w:val="0"/>
        </w:rPr>
        <w:tab/>
      </w:r>
      <w:r w:rsidR="00053330" w:rsidRPr="008F2BEC">
        <w:rPr>
          <w:noProof w:val="0"/>
        </w:rPr>
        <w:t>&lt;/xsd:complexType&gt;</w:t>
      </w:r>
    </w:p>
    <w:p w14:paraId="629B990F" w14:textId="77777777" w:rsidR="00053330" w:rsidRPr="008F2BEC" w:rsidRDefault="00053330" w:rsidP="00053330">
      <w:pPr>
        <w:pStyle w:val="PL"/>
        <w:rPr>
          <w:noProof w:val="0"/>
        </w:rPr>
      </w:pPr>
    </w:p>
    <w:p w14:paraId="064BCD63" w14:textId="77777777" w:rsidR="00377D25" w:rsidRPr="008F2BEC" w:rsidRDefault="00377D25" w:rsidP="00B9476C">
      <w:pPr>
        <w:keepNext/>
        <w:keepLines/>
        <w:widowControl w:val="0"/>
        <w:rPr>
          <w:b/>
        </w:rPr>
      </w:pPr>
      <w:r w:rsidRPr="008F2BEC">
        <w:rPr>
          <w:b/>
        </w:rPr>
        <w:t>Sequence of Elements:</w:t>
      </w:r>
    </w:p>
    <w:p w14:paraId="251308E3" w14:textId="77777777" w:rsidR="00377D25" w:rsidRPr="008F2BEC" w:rsidRDefault="00377D25" w:rsidP="00474895">
      <w:pPr>
        <w:pStyle w:val="B1"/>
        <w:widowControl w:val="0"/>
        <w:tabs>
          <w:tab w:val="left" w:pos="1701"/>
        </w:tabs>
      </w:pPr>
      <w:r w:rsidRPr="008F2BEC">
        <w:rPr>
          <w:rFonts w:ascii="Courier New" w:hAnsi="Courier New" w:cs="Courier New"/>
          <w:sz w:val="16"/>
          <w:szCs w:val="16"/>
        </w:rPr>
        <w:t>val</w:t>
      </w:r>
      <w:r w:rsidRPr="008F2BEC">
        <w:tab/>
        <w:t>A reference to the mismatching value.</w:t>
      </w:r>
    </w:p>
    <w:p w14:paraId="6648AF99" w14:textId="77777777" w:rsidR="00377D25" w:rsidRPr="008F2BEC" w:rsidRDefault="00377D25" w:rsidP="00474895">
      <w:pPr>
        <w:pStyle w:val="B1"/>
        <w:widowControl w:val="0"/>
        <w:tabs>
          <w:tab w:val="left" w:pos="1701"/>
        </w:tabs>
      </w:pPr>
      <w:r w:rsidRPr="008F2BEC">
        <w:rPr>
          <w:rFonts w:ascii="Courier New" w:hAnsi="Courier New" w:cs="Courier New"/>
          <w:sz w:val="16"/>
          <w:szCs w:val="16"/>
        </w:rPr>
        <w:t>tmpl</w:t>
      </w:r>
      <w:r w:rsidRPr="008F2BEC">
        <w:tab/>
        <w:t>A reference to the template.</w:t>
      </w:r>
    </w:p>
    <w:p w14:paraId="0D857732" w14:textId="77777777" w:rsidR="00A0473B" w:rsidRPr="008F2BEC" w:rsidRDefault="00A0473B" w:rsidP="00B52F3C">
      <w:pPr>
        <w:widowControl w:val="0"/>
        <w:rPr>
          <w:b/>
        </w:rPr>
      </w:pPr>
      <w:r w:rsidRPr="008F2BEC">
        <w:rPr>
          <w:b/>
        </w:rPr>
        <w:t>Attributes:</w:t>
      </w:r>
    </w:p>
    <w:p w14:paraId="543A813F" w14:textId="77777777" w:rsidR="00AC50CB" w:rsidRPr="008F2BEC" w:rsidRDefault="00AC50CB" w:rsidP="00B52F3C">
      <w:pPr>
        <w:pStyle w:val="B1"/>
        <w:widowControl w:val="0"/>
        <w:tabs>
          <w:tab w:val="left" w:pos="4500"/>
        </w:tabs>
      </w:pPr>
      <w:r w:rsidRPr="008F2BEC">
        <w:t>The same attributes as those of Value.</w:t>
      </w:r>
    </w:p>
    <w:p w14:paraId="637D1DAF" w14:textId="77777777" w:rsidR="00AC50CB" w:rsidRPr="008F2BEC" w:rsidRDefault="00AC50CB" w:rsidP="00B52F3C">
      <w:pPr>
        <w:pStyle w:val="B1"/>
        <w:widowControl w:val="0"/>
        <w:tabs>
          <w:tab w:val="left" w:pos="1701"/>
        </w:tabs>
      </w:pPr>
      <w:r w:rsidRPr="008F2BEC">
        <w:rPr>
          <w:rFonts w:ascii="Courier New" w:hAnsi="Courier New" w:cs="Courier New"/>
          <w:sz w:val="16"/>
          <w:szCs w:val="16"/>
        </w:rPr>
        <w:t>desc</w:t>
      </w:r>
      <w:r w:rsidRPr="008F2BEC">
        <w:tab/>
        <w:t>The reason of the mismatch.</w:t>
      </w:r>
    </w:p>
    <w:p w14:paraId="51E8AD92" w14:textId="77777777" w:rsidR="00377D25" w:rsidRPr="008F2BEC" w:rsidRDefault="00377D25" w:rsidP="001E1E31">
      <w:pPr>
        <w:pStyle w:val="Heading4"/>
      </w:pPr>
      <w:bookmarkStart w:id="912" w:name="_Toc39133643"/>
      <w:r w:rsidRPr="008F2BEC">
        <w:t>1</w:t>
      </w:r>
      <w:r w:rsidR="00C17D2D" w:rsidRPr="008F2BEC">
        <w:t>1</w:t>
      </w:r>
      <w:r w:rsidRPr="008F2BEC">
        <w:t>.3.4.</w:t>
      </w:r>
      <w:r w:rsidR="006C2575" w:rsidRPr="008F2BEC">
        <w:t>5</w:t>
      </w:r>
      <w:r w:rsidRPr="008F2BEC">
        <w:tab/>
        <w:t>TciValueDifferenceList</w:t>
      </w:r>
      <w:bookmarkEnd w:id="912"/>
    </w:p>
    <w:p w14:paraId="6657A290" w14:textId="77777777" w:rsidR="00377D25" w:rsidRPr="008F2BEC" w:rsidRDefault="00377D25" w:rsidP="00474895">
      <w:pPr>
        <w:widowControl w:val="0"/>
      </w:pPr>
      <w:r w:rsidRPr="008F2BEC">
        <w:rPr>
          <w:rFonts w:ascii="Courier New" w:hAnsi="Courier New"/>
          <w:b/>
        </w:rPr>
        <w:t xml:space="preserve">TciValueDifferenceList </w:t>
      </w:r>
      <w:r w:rsidRPr="008F2BEC">
        <w:t>is mapped to the following complex type</w:t>
      </w:r>
      <w:r w:rsidR="00394B58" w:rsidRPr="008F2BEC">
        <w:t>:</w:t>
      </w:r>
    </w:p>
    <w:p w14:paraId="4B045710" w14:textId="07C9C864" w:rsidR="00377D25" w:rsidRPr="008F2BEC" w:rsidRDefault="00377D25" w:rsidP="00474895">
      <w:pPr>
        <w:pStyle w:val="PL"/>
        <w:widowControl w:val="0"/>
        <w:rPr>
          <w:noProof w:val="0"/>
        </w:rPr>
      </w:pPr>
      <w:r w:rsidRPr="008F2BEC">
        <w:rPr>
          <w:noProof w:val="0"/>
        </w:rPr>
        <w:tab/>
        <w:t>&lt;xsd:complexType name=</w:t>
      </w:r>
      <w:r w:rsidR="004C6CA1" w:rsidRPr="008F2BEC">
        <w:rPr>
          <w:noProof w:val="0"/>
        </w:rPr>
        <w:t>"</w:t>
      </w:r>
      <w:r w:rsidRPr="008F2BEC">
        <w:rPr>
          <w:noProof w:val="0"/>
        </w:rPr>
        <w:t>TciValueDifferenceList</w:t>
      </w:r>
      <w:r w:rsidR="004C6CA1" w:rsidRPr="008F2BEC">
        <w:rPr>
          <w:noProof w:val="0"/>
        </w:rPr>
        <w:t>"</w:t>
      </w:r>
      <w:r w:rsidRPr="008F2BEC">
        <w:rPr>
          <w:noProof w:val="0"/>
        </w:rPr>
        <w:t>&gt;</w:t>
      </w:r>
    </w:p>
    <w:p w14:paraId="008CD81C" w14:textId="77777777" w:rsidR="00377D25" w:rsidRPr="008F2BEC" w:rsidRDefault="00A0473B" w:rsidP="00474895">
      <w:pPr>
        <w:pStyle w:val="PL"/>
        <w:widowControl w:val="0"/>
        <w:rPr>
          <w:noProof w:val="0"/>
        </w:rPr>
      </w:pPr>
      <w:r w:rsidRPr="008F2BEC">
        <w:rPr>
          <w:noProof w:val="0"/>
        </w:rPr>
        <w:tab/>
      </w:r>
      <w:r w:rsidR="00377D25" w:rsidRPr="008F2BEC">
        <w:rPr>
          <w:noProof w:val="0"/>
        </w:rPr>
        <w:tab/>
        <w:t>&lt;xsd:sequence&gt;</w:t>
      </w:r>
    </w:p>
    <w:p w14:paraId="364B4EBD" w14:textId="0DE98234" w:rsidR="00377D25" w:rsidRPr="008F2BEC" w:rsidRDefault="00A0473B" w:rsidP="00474895">
      <w:pPr>
        <w:pStyle w:val="PL"/>
        <w:widowControl w:val="0"/>
        <w:rPr>
          <w:noProof w:val="0"/>
        </w:rPr>
      </w:pPr>
      <w:r w:rsidRPr="008F2BEC">
        <w:rPr>
          <w:noProof w:val="0"/>
        </w:rPr>
        <w:tab/>
      </w:r>
      <w:r w:rsidR="00377D25" w:rsidRPr="008F2BEC">
        <w:rPr>
          <w:noProof w:val="0"/>
        </w:rPr>
        <w:tab/>
      </w:r>
      <w:r w:rsidR="00377D25" w:rsidRPr="008F2BEC">
        <w:rPr>
          <w:noProof w:val="0"/>
        </w:rPr>
        <w:tab/>
        <w:t>&lt;xsd:element name=</w:t>
      </w:r>
      <w:r w:rsidR="004C6CA1" w:rsidRPr="008F2BEC">
        <w:rPr>
          <w:noProof w:val="0"/>
        </w:rPr>
        <w:t>"</w:t>
      </w:r>
      <w:r w:rsidR="00377D25" w:rsidRPr="008F2BEC">
        <w:rPr>
          <w:noProof w:val="0"/>
        </w:rPr>
        <w:t>diff</w:t>
      </w:r>
      <w:r w:rsidR="004C6CA1" w:rsidRPr="008F2BEC">
        <w:rPr>
          <w:noProof w:val="0"/>
        </w:rPr>
        <w:t>"</w:t>
      </w:r>
      <w:r w:rsidR="00377D25" w:rsidRPr="008F2BEC">
        <w:rPr>
          <w:noProof w:val="0"/>
        </w:rPr>
        <w:t xml:space="preserve"> type=</w:t>
      </w:r>
      <w:r w:rsidR="004C6CA1" w:rsidRPr="008F2BEC">
        <w:rPr>
          <w:noProof w:val="0"/>
        </w:rPr>
        <w:t>"</w:t>
      </w:r>
      <w:r w:rsidR="00377D25" w:rsidRPr="008F2BEC">
        <w:rPr>
          <w:noProof w:val="0"/>
        </w:rPr>
        <w:t>Templates:TciValueDifference</w:t>
      </w:r>
      <w:r w:rsidR="004C6CA1" w:rsidRPr="008F2BEC">
        <w:rPr>
          <w:noProof w:val="0"/>
        </w:rPr>
        <w:t>"</w:t>
      </w:r>
      <w:r w:rsidR="00377D25" w:rsidRPr="008F2BEC">
        <w:rPr>
          <w:noProof w:val="0"/>
        </w:rPr>
        <w:t xml:space="preserve"> </w:t>
      </w:r>
    </w:p>
    <w:p w14:paraId="021874B8" w14:textId="4BF93B2A"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 xml:space="preserve"> maxOccurs=</w:t>
      </w:r>
      <w:r w:rsidR="004C6CA1" w:rsidRPr="008F2BEC">
        <w:rPr>
          <w:noProof w:val="0"/>
        </w:rPr>
        <w:t>"</w:t>
      </w:r>
      <w:r w:rsidRPr="008F2BEC">
        <w:rPr>
          <w:noProof w:val="0"/>
        </w:rPr>
        <w:t>unbounded</w:t>
      </w:r>
      <w:r w:rsidR="004C6CA1" w:rsidRPr="008F2BEC">
        <w:rPr>
          <w:noProof w:val="0"/>
        </w:rPr>
        <w:t>"</w:t>
      </w:r>
      <w:r w:rsidRPr="008F2BEC">
        <w:rPr>
          <w:noProof w:val="0"/>
        </w:rPr>
        <w:t>/&gt;</w:t>
      </w:r>
    </w:p>
    <w:p w14:paraId="7F425D6E" w14:textId="77777777" w:rsidR="00377D25" w:rsidRPr="008F2BEC" w:rsidRDefault="00A0473B" w:rsidP="00474895">
      <w:pPr>
        <w:pStyle w:val="PL"/>
        <w:widowControl w:val="0"/>
        <w:rPr>
          <w:noProof w:val="0"/>
        </w:rPr>
      </w:pPr>
      <w:r w:rsidRPr="008F2BEC">
        <w:rPr>
          <w:noProof w:val="0"/>
        </w:rPr>
        <w:tab/>
      </w:r>
      <w:r w:rsidR="00377D25" w:rsidRPr="008F2BEC">
        <w:rPr>
          <w:noProof w:val="0"/>
        </w:rPr>
        <w:tab/>
        <w:t>&lt;/xsd:sequence&gt;</w:t>
      </w:r>
    </w:p>
    <w:p w14:paraId="300733B5" w14:textId="77777777" w:rsidR="00377D25" w:rsidRPr="008F2BEC" w:rsidRDefault="00A0473B" w:rsidP="00474895">
      <w:pPr>
        <w:pStyle w:val="PL"/>
        <w:widowControl w:val="0"/>
        <w:rPr>
          <w:noProof w:val="0"/>
        </w:rPr>
      </w:pPr>
      <w:r w:rsidRPr="008F2BEC">
        <w:rPr>
          <w:noProof w:val="0"/>
        </w:rPr>
        <w:tab/>
      </w:r>
      <w:r w:rsidR="00377D25" w:rsidRPr="008F2BEC">
        <w:rPr>
          <w:noProof w:val="0"/>
        </w:rPr>
        <w:t>&lt;/xsd:complexType&gt;</w:t>
      </w:r>
    </w:p>
    <w:p w14:paraId="1F578325" w14:textId="77777777" w:rsidR="00377D25" w:rsidRPr="008F2BEC" w:rsidRDefault="00377D25" w:rsidP="00474895">
      <w:pPr>
        <w:pStyle w:val="PL"/>
        <w:widowControl w:val="0"/>
        <w:rPr>
          <w:noProof w:val="0"/>
        </w:rPr>
      </w:pPr>
    </w:p>
    <w:p w14:paraId="7B4ED47D" w14:textId="77777777" w:rsidR="00377D25" w:rsidRPr="008F2BEC" w:rsidRDefault="00377D25" w:rsidP="00086E51">
      <w:pPr>
        <w:keepNext/>
        <w:widowControl w:val="0"/>
        <w:rPr>
          <w:b/>
        </w:rPr>
      </w:pPr>
      <w:r w:rsidRPr="008F2BEC">
        <w:rPr>
          <w:b/>
        </w:rPr>
        <w:t>Sequence of Elements:</w:t>
      </w:r>
    </w:p>
    <w:p w14:paraId="1A3ACC81" w14:textId="77777777" w:rsidR="00377D25" w:rsidRPr="008F2BEC" w:rsidRDefault="00377D25" w:rsidP="00474895">
      <w:pPr>
        <w:pStyle w:val="B1"/>
        <w:widowControl w:val="0"/>
        <w:tabs>
          <w:tab w:val="left" w:pos="1701"/>
        </w:tabs>
      </w:pPr>
      <w:r w:rsidRPr="008F2BEC">
        <w:rPr>
          <w:rFonts w:ascii="Courier New" w:hAnsi="Courier New" w:cs="Courier New"/>
          <w:sz w:val="16"/>
          <w:szCs w:val="16"/>
        </w:rPr>
        <w:t>diff</w:t>
      </w:r>
      <w:r w:rsidRPr="008F2BEC">
        <w:tab/>
      </w:r>
      <w:r w:rsidR="00B67401" w:rsidRPr="008F2BEC">
        <w:tab/>
      </w:r>
      <w:r w:rsidRPr="008F2BEC">
        <w:t>The value/template differences in the value difference list.</w:t>
      </w:r>
    </w:p>
    <w:p w14:paraId="5CC42589" w14:textId="77777777" w:rsidR="00A0473B" w:rsidRPr="008F2BEC" w:rsidRDefault="00A0473B" w:rsidP="00782968">
      <w:pPr>
        <w:keepNext/>
        <w:widowControl w:val="0"/>
        <w:rPr>
          <w:b/>
        </w:rPr>
      </w:pPr>
      <w:r w:rsidRPr="008F2BEC">
        <w:rPr>
          <w:b/>
        </w:rPr>
        <w:t>Attributes:</w:t>
      </w:r>
    </w:p>
    <w:p w14:paraId="6BE0ED35" w14:textId="77777777" w:rsidR="00377D25" w:rsidRPr="008F2BEC" w:rsidRDefault="00377D25" w:rsidP="00474895">
      <w:pPr>
        <w:pStyle w:val="B1"/>
        <w:widowControl w:val="0"/>
      </w:pPr>
      <w:r w:rsidRPr="008F2BEC">
        <w:t>none</w:t>
      </w:r>
      <w:r w:rsidR="00A0473B" w:rsidRPr="008F2BEC">
        <w:t>.</w:t>
      </w:r>
    </w:p>
    <w:p w14:paraId="2EF8EE6F" w14:textId="77777777" w:rsidR="00377D25" w:rsidRPr="008F2BEC" w:rsidRDefault="00377D25" w:rsidP="001E1E31">
      <w:pPr>
        <w:pStyle w:val="Heading2"/>
      </w:pPr>
      <w:bookmarkStart w:id="913" w:name="_Toc39133644"/>
      <w:r w:rsidRPr="008F2BEC">
        <w:t>1</w:t>
      </w:r>
      <w:r w:rsidR="00C17D2D" w:rsidRPr="008F2BEC">
        <w:t>1</w:t>
      </w:r>
      <w:r w:rsidRPr="008F2BEC">
        <w:t>.4</w:t>
      </w:r>
      <w:r w:rsidRPr="008F2BEC">
        <w:tab/>
        <w:t>Mapping of the operations on the logging interface</w:t>
      </w:r>
      <w:bookmarkEnd w:id="913"/>
    </w:p>
    <w:p w14:paraId="6B7DDB51" w14:textId="77777777" w:rsidR="0065231A" w:rsidRPr="008F2BEC" w:rsidRDefault="0065231A" w:rsidP="0065231A">
      <w:pPr>
        <w:pStyle w:val="Heading3"/>
      </w:pPr>
      <w:bookmarkStart w:id="914" w:name="_Toc39133645"/>
      <w:r w:rsidRPr="008F2BEC">
        <w:t>11.4.0</w:t>
      </w:r>
      <w:r w:rsidRPr="008F2BEC">
        <w:tab/>
        <w:t>Mapping rules</w:t>
      </w:r>
      <w:bookmarkEnd w:id="914"/>
    </w:p>
    <w:p w14:paraId="1EDFEC9F" w14:textId="77777777" w:rsidR="00377D25" w:rsidRPr="008F2BEC" w:rsidRDefault="00377D25" w:rsidP="00BA62E3">
      <w:pPr>
        <w:keepNext/>
        <w:keepLines/>
        <w:widowControl w:val="0"/>
      </w:pPr>
      <w:r w:rsidRPr="008F2BEC">
        <w:t>Every operation provided at the logging interface has a corresponding complex type definition in XML. These complex type definitions are extensions of Event.</w:t>
      </w:r>
    </w:p>
    <w:p w14:paraId="0F855081" w14:textId="77777777" w:rsidR="00377D25" w:rsidRPr="008F2BEC" w:rsidRDefault="00C34555" w:rsidP="001E1E31">
      <w:pPr>
        <w:pStyle w:val="Heading3"/>
      </w:pPr>
      <w:bookmarkStart w:id="915" w:name="_Toc39133646"/>
      <w:r w:rsidRPr="008F2BEC">
        <w:t>1</w:t>
      </w:r>
      <w:r w:rsidR="00C17D2D" w:rsidRPr="008F2BEC">
        <w:t>1</w:t>
      </w:r>
      <w:r w:rsidRPr="008F2BEC">
        <w:t>.4.1</w:t>
      </w:r>
      <w:r w:rsidRPr="008F2BEC">
        <w:tab/>
      </w:r>
      <w:r w:rsidR="00377D25" w:rsidRPr="008F2BEC">
        <w:t>Event</w:t>
      </w:r>
      <w:bookmarkEnd w:id="915"/>
    </w:p>
    <w:p w14:paraId="086E15F2" w14:textId="77777777" w:rsidR="00377D25" w:rsidRPr="008F2BEC" w:rsidRDefault="00377D25" w:rsidP="00474895">
      <w:pPr>
        <w:widowControl w:val="0"/>
      </w:pPr>
      <w:r w:rsidRPr="008F2BEC">
        <w:rPr>
          <w:rFonts w:ascii="Courier New" w:hAnsi="Courier New"/>
          <w:b/>
        </w:rPr>
        <w:t xml:space="preserve">Event </w:t>
      </w:r>
      <w:r w:rsidRPr="008F2BEC">
        <w:t>is mapped to the following complex type</w:t>
      </w:r>
      <w:r w:rsidR="00394B58" w:rsidRPr="008F2BEC">
        <w:t>:</w:t>
      </w:r>
    </w:p>
    <w:p w14:paraId="024C976B" w14:textId="77777777" w:rsidR="00377D25" w:rsidRPr="008F2BEC" w:rsidRDefault="00A0473B" w:rsidP="00474895">
      <w:pPr>
        <w:pStyle w:val="PL"/>
        <w:widowControl w:val="0"/>
        <w:rPr>
          <w:noProof w:val="0"/>
        </w:rPr>
      </w:pPr>
      <w:r w:rsidRPr="008F2BEC">
        <w:rPr>
          <w:noProof w:val="0"/>
        </w:rPr>
        <w:tab/>
      </w:r>
      <w:r w:rsidR="00377D25" w:rsidRPr="008F2BEC">
        <w:rPr>
          <w:noProof w:val="0"/>
        </w:rPr>
        <w:t>&lt;!</w:t>
      </w:r>
      <w:r w:rsidR="0072693B" w:rsidRPr="008F2BEC">
        <w:rPr>
          <w:noProof w:val="0"/>
        </w:rPr>
        <w:noBreakHyphen/>
      </w:r>
      <w:r w:rsidR="0072693B" w:rsidRPr="008F2BEC">
        <w:rPr>
          <w:noProof w:val="0"/>
        </w:rPr>
        <w:noBreakHyphen/>
      </w:r>
      <w:r w:rsidR="00377D25" w:rsidRPr="008F2BEC">
        <w:rPr>
          <w:noProof w:val="0"/>
        </w:rPr>
        <w:t xml:space="preserve"> common definition for all events </w:t>
      </w:r>
      <w:r w:rsidR="0072693B" w:rsidRPr="008F2BEC">
        <w:rPr>
          <w:noProof w:val="0"/>
        </w:rPr>
        <w:noBreakHyphen/>
      </w:r>
      <w:r w:rsidR="0072693B" w:rsidRPr="008F2BEC">
        <w:rPr>
          <w:noProof w:val="0"/>
        </w:rPr>
        <w:noBreakHyphen/>
      </w:r>
      <w:r w:rsidR="00377D25" w:rsidRPr="008F2BEC">
        <w:rPr>
          <w:noProof w:val="0"/>
        </w:rPr>
        <w:t>&gt;</w:t>
      </w:r>
    </w:p>
    <w:p w14:paraId="4F59A7AE" w14:textId="0BD514BD" w:rsidR="00377D25" w:rsidRPr="008F2BEC" w:rsidRDefault="00A0473B" w:rsidP="00474895">
      <w:pPr>
        <w:pStyle w:val="PL"/>
        <w:widowControl w:val="0"/>
        <w:rPr>
          <w:noProof w:val="0"/>
        </w:rPr>
      </w:pPr>
      <w:r w:rsidRPr="008F2BEC">
        <w:rPr>
          <w:noProof w:val="0"/>
        </w:rPr>
        <w:tab/>
      </w:r>
      <w:r w:rsidR="00377D25" w:rsidRPr="008F2BEC">
        <w:rPr>
          <w:noProof w:val="0"/>
        </w:rPr>
        <w:t>&lt;xsd:complexType name=</w:t>
      </w:r>
      <w:r w:rsidR="004C6CA1" w:rsidRPr="008F2BEC">
        <w:rPr>
          <w:noProof w:val="0"/>
        </w:rPr>
        <w:t>"</w:t>
      </w:r>
      <w:r w:rsidR="00377D25" w:rsidRPr="008F2BEC">
        <w:rPr>
          <w:noProof w:val="0"/>
        </w:rPr>
        <w:t>Event</w:t>
      </w:r>
      <w:r w:rsidR="004C6CA1" w:rsidRPr="008F2BEC">
        <w:rPr>
          <w:noProof w:val="0"/>
        </w:rPr>
        <w:t>"</w:t>
      </w:r>
      <w:r w:rsidR="00377D25" w:rsidRPr="008F2BEC">
        <w:rPr>
          <w:noProof w:val="0"/>
        </w:rPr>
        <w:t xml:space="preserve"> mixed=</w:t>
      </w:r>
      <w:r w:rsidR="004C6CA1" w:rsidRPr="008F2BEC">
        <w:rPr>
          <w:noProof w:val="0"/>
        </w:rPr>
        <w:t>"</w:t>
      </w:r>
      <w:r w:rsidR="00377D25" w:rsidRPr="008F2BEC">
        <w:rPr>
          <w:noProof w:val="0"/>
        </w:rPr>
        <w:t>true</w:t>
      </w:r>
      <w:r w:rsidR="004C6CA1" w:rsidRPr="008F2BEC">
        <w:rPr>
          <w:noProof w:val="0"/>
        </w:rPr>
        <w:t>"</w:t>
      </w:r>
      <w:r w:rsidR="00377D25" w:rsidRPr="008F2BEC">
        <w:rPr>
          <w:noProof w:val="0"/>
        </w:rPr>
        <w:t>&gt;</w:t>
      </w:r>
    </w:p>
    <w:p w14:paraId="3D82A6D0" w14:textId="77777777" w:rsidR="00377D25" w:rsidRPr="008F2BEC" w:rsidRDefault="00A0473B" w:rsidP="00474895">
      <w:pPr>
        <w:pStyle w:val="PL"/>
        <w:widowControl w:val="0"/>
        <w:rPr>
          <w:noProof w:val="0"/>
        </w:rPr>
      </w:pPr>
      <w:r w:rsidRPr="008F2BEC">
        <w:rPr>
          <w:noProof w:val="0"/>
        </w:rPr>
        <w:tab/>
      </w:r>
      <w:r w:rsidRPr="008F2BEC">
        <w:rPr>
          <w:noProof w:val="0"/>
        </w:rPr>
        <w:tab/>
      </w:r>
      <w:r w:rsidR="00377D25" w:rsidRPr="008F2BEC">
        <w:rPr>
          <w:noProof w:val="0"/>
        </w:rPr>
        <w:t>&lt;xsd:sequence&gt;</w:t>
      </w:r>
    </w:p>
    <w:p w14:paraId="584659EB" w14:textId="54B41343" w:rsidR="00377D25" w:rsidRPr="008F2BEC" w:rsidRDefault="00A0473B" w:rsidP="00474895">
      <w:pPr>
        <w:pStyle w:val="PL"/>
        <w:widowControl w:val="0"/>
        <w:rPr>
          <w:noProof w:val="0"/>
        </w:rPr>
      </w:pPr>
      <w:r w:rsidRPr="008F2BEC">
        <w:rPr>
          <w:noProof w:val="0"/>
        </w:rPr>
        <w:tab/>
      </w:r>
      <w:r w:rsidRPr="008F2BEC">
        <w:rPr>
          <w:noProof w:val="0"/>
        </w:rPr>
        <w:tab/>
      </w:r>
      <w:r w:rsidRPr="008F2BEC">
        <w:rPr>
          <w:noProof w:val="0"/>
        </w:rPr>
        <w:tab/>
      </w:r>
      <w:r w:rsidR="00377D25" w:rsidRPr="008F2BEC">
        <w:rPr>
          <w:noProof w:val="0"/>
        </w:rPr>
        <w:t>&lt;xsd:element name=</w:t>
      </w:r>
      <w:r w:rsidR="004C6CA1" w:rsidRPr="008F2BEC">
        <w:rPr>
          <w:noProof w:val="0"/>
        </w:rPr>
        <w:t>"</w:t>
      </w:r>
      <w:r w:rsidR="00377D25" w:rsidRPr="008F2BEC">
        <w:rPr>
          <w:noProof w:val="0"/>
        </w:rPr>
        <w:t>am</w:t>
      </w:r>
      <w:r w:rsidR="004C6CA1" w:rsidRPr="008F2BEC">
        <w:rPr>
          <w:noProof w:val="0"/>
        </w:rPr>
        <w:t>"</w:t>
      </w:r>
      <w:r w:rsidR="00377D25" w:rsidRPr="008F2BEC">
        <w:rPr>
          <w:noProof w:val="0"/>
        </w:rPr>
        <w:t xml:space="preserve"> type=</w:t>
      </w:r>
      <w:r w:rsidR="004C6CA1" w:rsidRPr="008F2BEC">
        <w:rPr>
          <w:noProof w:val="0"/>
        </w:rPr>
        <w:t>"</w:t>
      </w:r>
      <w:r w:rsidR="00377D25" w:rsidRPr="008F2BEC">
        <w:rPr>
          <w:noProof w:val="0"/>
        </w:rPr>
        <w:t>SimpleTypes:TString</w:t>
      </w:r>
      <w:r w:rsidR="004C6CA1" w:rsidRPr="008F2BEC">
        <w:rPr>
          <w:noProof w:val="0"/>
        </w:rPr>
        <w:t>"</w:t>
      </w:r>
      <w:r w:rsidR="00377D25" w:rsidRPr="008F2BEC">
        <w:rPr>
          <w:noProof w:val="0"/>
        </w:rPr>
        <w:t>/&gt;</w:t>
      </w:r>
    </w:p>
    <w:p w14:paraId="1DF47CD7" w14:textId="77777777" w:rsidR="00377D25" w:rsidRPr="008F2BEC" w:rsidRDefault="00A0473B" w:rsidP="00474895">
      <w:pPr>
        <w:pStyle w:val="PL"/>
        <w:widowControl w:val="0"/>
        <w:rPr>
          <w:noProof w:val="0"/>
        </w:rPr>
      </w:pPr>
      <w:r w:rsidRPr="008F2BEC">
        <w:rPr>
          <w:noProof w:val="0"/>
        </w:rPr>
        <w:tab/>
      </w:r>
      <w:r w:rsidRPr="008F2BEC">
        <w:rPr>
          <w:noProof w:val="0"/>
        </w:rPr>
        <w:tab/>
      </w:r>
      <w:r w:rsidR="00377D25" w:rsidRPr="008F2BEC">
        <w:rPr>
          <w:noProof w:val="0"/>
        </w:rPr>
        <w:t>&lt;/xsd:sequence&gt;</w:t>
      </w:r>
    </w:p>
    <w:p w14:paraId="4766103C" w14:textId="5726D815" w:rsidR="00377D25" w:rsidRPr="008F2BEC" w:rsidRDefault="00A0473B" w:rsidP="00474895">
      <w:pPr>
        <w:pStyle w:val="PL"/>
        <w:widowControl w:val="0"/>
        <w:rPr>
          <w:noProof w:val="0"/>
        </w:rPr>
      </w:pPr>
      <w:r w:rsidRPr="008F2BEC">
        <w:rPr>
          <w:noProof w:val="0"/>
        </w:rPr>
        <w:tab/>
      </w:r>
      <w:r w:rsidRPr="008F2BEC">
        <w:rPr>
          <w:noProof w:val="0"/>
        </w:rPr>
        <w:tab/>
      </w:r>
      <w:r w:rsidR="00377D25" w:rsidRPr="008F2BEC">
        <w:rPr>
          <w:noProof w:val="0"/>
        </w:rPr>
        <w:t>&lt;xsd:attribute name=</w:t>
      </w:r>
      <w:r w:rsidR="004C6CA1" w:rsidRPr="008F2BEC">
        <w:rPr>
          <w:noProof w:val="0"/>
        </w:rPr>
        <w:t>"</w:t>
      </w:r>
      <w:r w:rsidR="00377D25" w:rsidRPr="008F2BEC">
        <w:rPr>
          <w:noProof w:val="0"/>
        </w:rPr>
        <w:t>ts</w:t>
      </w:r>
      <w:r w:rsidR="004C6CA1" w:rsidRPr="008F2BEC">
        <w:rPr>
          <w:noProof w:val="0"/>
        </w:rPr>
        <w:t>"</w:t>
      </w:r>
      <w:r w:rsidR="00377D25" w:rsidRPr="008F2BEC">
        <w:rPr>
          <w:noProof w:val="0"/>
        </w:rPr>
        <w:t xml:space="preserve"> type=</w:t>
      </w:r>
      <w:r w:rsidR="004C6CA1" w:rsidRPr="008F2BEC">
        <w:rPr>
          <w:noProof w:val="0"/>
        </w:rPr>
        <w:t>"</w:t>
      </w:r>
      <w:r w:rsidR="00377D25" w:rsidRPr="008F2BEC">
        <w:rPr>
          <w:noProof w:val="0"/>
        </w:rPr>
        <w:t>xsd</w:t>
      </w:r>
      <w:r w:rsidR="00EE4C4E" w:rsidRPr="008F2BEC">
        <w:rPr>
          <w:noProof w:val="0"/>
        </w:rPr>
        <w:t>:long</w:t>
      </w:r>
      <w:r w:rsidR="004C6CA1" w:rsidRPr="008F2BEC">
        <w:rPr>
          <w:noProof w:val="0"/>
        </w:rPr>
        <w:t>"</w:t>
      </w:r>
      <w:r w:rsidR="00377D25" w:rsidRPr="008F2BEC">
        <w:rPr>
          <w:noProof w:val="0"/>
        </w:rPr>
        <w:t xml:space="preserve"> use=</w:t>
      </w:r>
      <w:r w:rsidR="004C6CA1" w:rsidRPr="008F2BEC">
        <w:rPr>
          <w:noProof w:val="0"/>
        </w:rPr>
        <w:t>"</w:t>
      </w:r>
      <w:r w:rsidR="00377D25" w:rsidRPr="008F2BEC">
        <w:rPr>
          <w:noProof w:val="0"/>
        </w:rPr>
        <w:t>required</w:t>
      </w:r>
      <w:r w:rsidR="004C6CA1" w:rsidRPr="008F2BEC">
        <w:rPr>
          <w:noProof w:val="0"/>
        </w:rPr>
        <w:t>"</w:t>
      </w:r>
      <w:r w:rsidR="00377D25" w:rsidRPr="008F2BEC">
        <w:rPr>
          <w:noProof w:val="0"/>
        </w:rPr>
        <w:t>/&gt;</w:t>
      </w:r>
    </w:p>
    <w:p w14:paraId="31899641" w14:textId="24FF48EC" w:rsidR="00377D25" w:rsidRPr="008F2BEC" w:rsidRDefault="00A0473B" w:rsidP="00474895">
      <w:pPr>
        <w:pStyle w:val="PL"/>
        <w:widowControl w:val="0"/>
        <w:rPr>
          <w:noProof w:val="0"/>
        </w:rPr>
      </w:pPr>
      <w:r w:rsidRPr="008F2BEC">
        <w:rPr>
          <w:noProof w:val="0"/>
        </w:rPr>
        <w:tab/>
      </w:r>
      <w:r w:rsidRPr="008F2BEC">
        <w:rPr>
          <w:noProof w:val="0"/>
        </w:rPr>
        <w:tab/>
      </w:r>
      <w:r w:rsidR="00377D25" w:rsidRPr="008F2BEC">
        <w:rPr>
          <w:noProof w:val="0"/>
        </w:rPr>
        <w:t>&lt;xsd:attribute name=</w:t>
      </w:r>
      <w:r w:rsidR="004C6CA1" w:rsidRPr="008F2BEC">
        <w:rPr>
          <w:noProof w:val="0"/>
        </w:rPr>
        <w:t>"</w:t>
      </w:r>
      <w:r w:rsidR="00377D25" w:rsidRPr="008F2BEC">
        <w:rPr>
          <w:noProof w:val="0"/>
        </w:rPr>
        <w:t>src</w:t>
      </w:r>
      <w:r w:rsidR="004C6CA1" w:rsidRPr="008F2BEC">
        <w:rPr>
          <w:noProof w:val="0"/>
        </w:rPr>
        <w:t>"</w:t>
      </w:r>
      <w:r w:rsidR="00377D25" w:rsidRPr="008F2BEC">
        <w:rPr>
          <w:noProof w:val="0"/>
        </w:rPr>
        <w:t xml:space="preserve"> type=</w:t>
      </w:r>
      <w:r w:rsidR="004C6CA1" w:rsidRPr="008F2BEC">
        <w:rPr>
          <w:noProof w:val="0"/>
        </w:rPr>
        <w:t>"</w:t>
      </w:r>
      <w:r w:rsidR="00377D25" w:rsidRPr="008F2BEC">
        <w:rPr>
          <w:noProof w:val="0"/>
        </w:rPr>
        <w:t>SimpleTypes:TString</w:t>
      </w:r>
      <w:r w:rsidR="004C6CA1" w:rsidRPr="008F2BEC">
        <w:rPr>
          <w:noProof w:val="0"/>
        </w:rPr>
        <w:t>"</w:t>
      </w:r>
      <w:r w:rsidR="00377D25" w:rsidRPr="008F2BEC">
        <w:rPr>
          <w:noProof w:val="0"/>
        </w:rPr>
        <w:t xml:space="preserve"> use=</w:t>
      </w:r>
      <w:r w:rsidR="004C6CA1" w:rsidRPr="008F2BEC">
        <w:rPr>
          <w:noProof w:val="0"/>
        </w:rPr>
        <w:t>"</w:t>
      </w:r>
      <w:r w:rsidR="00377D25" w:rsidRPr="008F2BEC">
        <w:rPr>
          <w:noProof w:val="0"/>
        </w:rPr>
        <w:t>optional</w:t>
      </w:r>
      <w:r w:rsidR="004C6CA1" w:rsidRPr="008F2BEC">
        <w:rPr>
          <w:noProof w:val="0"/>
        </w:rPr>
        <w:t>"</w:t>
      </w:r>
      <w:r w:rsidR="00377D25" w:rsidRPr="008F2BEC">
        <w:rPr>
          <w:noProof w:val="0"/>
        </w:rPr>
        <w:t>/&gt;</w:t>
      </w:r>
    </w:p>
    <w:p w14:paraId="065607E5" w14:textId="2F4DCB26" w:rsidR="00377D25" w:rsidRPr="008F2BEC" w:rsidRDefault="00A0473B" w:rsidP="00474895">
      <w:pPr>
        <w:pStyle w:val="PL"/>
        <w:widowControl w:val="0"/>
        <w:rPr>
          <w:noProof w:val="0"/>
        </w:rPr>
      </w:pPr>
      <w:r w:rsidRPr="008F2BEC">
        <w:rPr>
          <w:noProof w:val="0"/>
        </w:rPr>
        <w:tab/>
      </w:r>
      <w:r w:rsidRPr="008F2BEC">
        <w:rPr>
          <w:noProof w:val="0"/>
        </w:rPr>
        <w:tab/>
      </w:r>
      <w:r w:rsidR="00377D25" w:rsidRPr="008F2BEC">
        <w:rPr>
          <w:noProof w:val="0"/>
        </w:rPr>
        <w:t>&lt;xsd:attribute name=</w:t>
      </w:r>
      <w:r w:rsidR="004C6CA1" w:rsidRPr="008F2BEC">
        <w:rPr>
          <w:noProof w:val="0"/>
        </w:rPr>
        <w:t>"</w:t>
      </w:r>
      <w:r w:rsidR="00377D25" w:rsidRPr="008F2BEC">
        <w:rPr>
          <w:noProof w:val="0"/>
        </w:rPr>
        <w:t>line</w:t>
      </w:r>
      <w:r w:rsidR="004C6CA1" w:rsidRPr="008F2BEC">
        <w:rPr>
          <w:noProof w:val="0"/>
        </w:rPr>
        <w:t>"</w:t>
      </w:r>
      <w:r w:rsidR="00377D25" w:rsidRPr="008F2BEC">
        <w:rPr>
          <w:noProof w:val="0"/>
        </w:rPr>
        <w:t xml:space="preserve"> type=</w:t>
      </w:r>
      <w:r w:rsidR="004C6CA1" w:rsidRPr="008F2BEC">
        <w:rPr>
          <w:noProof w:val="0"/>
        </w:rPr>
        <w:t>"</w:t>
      </w:r>
      <w:r w:rsidR="00377D25" w:rsidRPr="008F2BEC">
        <w:rPr>
          <w:noProof w:val="0"/>
        </w:rPr>
        <w:t>SimpleTypes:TInteger</w:t>
      </w:r>
      <w:r w:rsidR="004C6CA1" w:rsidRPr="008F2BEC">
        <w:rPr>
          <w:noProof w:val="0"/>
        </w:rPr>
        <w:t>"</w:t>
      </w:r>
      <w:r w:rsidR="00377D25" w:rsidRPr="008F2BEC">
        <w:rPr>
          <w:noProof w:val="0"/>
        </w:rPr>
        <w:t xml:space="preserve"> use=</w:t>
      </w:r>
      <w:r w:rsidR="004C6CA1" w:rsidRPr="008F2BEC">
        <w:rPr>
          <w:noProof w:val="0"/>
        </w:rPr>
        <w:t>"</w:t>
      </w:r>
      <w:r w:rsidR="00377D25" w:rsidRPr="008F2BEC">
        <w:rPr>
          <w:noProof w:val="0"/>
        </w:rPr>
        <w:t>optional</w:t>
      </w:r>
      <w:r w:rsidR="004C6CA1" w:rsidRPr="008F2BEC">
        <w:rPr>
          <w:noProof w:val="0"/>
        </w:rPr>
        <w:t>"</w:t>
      </w:r>
      <w:r w:rsidR="00377D25" w:rsidRPr="008F2BEC">
        <w:rPr>
          <w:noProof w:val="0"/>
        </w:rPr>
        <w:t>/&gt;</w:t>
      </w:r>
    </w:p>
    <w:p w14:paraId="2D798C39" w14:textId="77777777" w:rsidR="00377D25" w:rsidRPr="008F2BEC" w:rsidRDefault="00377D25" w:rsidP="00474895">
      <w:pPr>
        <w:pStyle w:val="PL"/>
        <w:widowControl w:val="0"/>
        <w:rPr>
          <w:noProof w:val="0"/>
        </w:rPr>
      </w:pPr>
    </w:p>
    <w:p w14:paraId="2B052ABE" w14:textId="77777777" w:rsidR="00377D25" w:rsidRPr="008F2BEC" w:rsidRDefault="00377D25" w:rsidP="009B057F">
      <w:pPr>
        <w:pStyle w:val="PL"/>
        <w:keepNext/>
        <w:widowControl w:val="0"/>
        <w:rPr>
          <w:noProof w:val="0"/>
        </w:rPr>
      </w:pPr>
      <w:r w:rsidRPr="008F2BEC">
        <w:rPr>
          <w:noProof w:val="0"/>
        </w:rPr>
        <w:lastRenderedPageBreak/>
        <w:tab/>
        <w:t>&lt;!</w:t>
      </w:r>
      <w:r w:rsidR="0072693B" w:rsidRPr="008F2BEC">
        <w:rPr>
          <w:noProof w:val="0"/>
        </w:rPr>
        <w:noBreakHyphen/>
      </w:r>
      <w:r w:rsidR="0072693B" w:rsidRPr="008F2BEC">
        <w:rPr>
          <w:noProof w:val="0"/>
        </w:rPr>
        <w:noBreakHyphen/>
      </w:r>
      <w:r w:rsidRPr="008F2BEC">
        <w:rPr>
          <w:noProof w:val="0"/>
        </w:rPr>
        <w:t xml:space="preserve"> general identifier structure for test com</w:t>
      </w:r>
      <w:r w:rsidR="00A0473B" w:rsidRPr="008F2BEC">
        <w:rPr>
          <w:noProof w:val="0"/>
        </w:rPr>
        <w:t xml:space="preserve">ponents, ports and timer </w:t>
      </w:r>
      <w:r w:rsidR="0072693B" w:rsidRPr="008F2BEC">
        <w:rPr>
          <w:noProof w:val="0"/>
        </w:rPr>
        <w:noBreakHyphen/>
      </w:r>
      <w:r w:rsidR="0072693B" w:rsidRPr="008F2BEC">
        <w:rPr>
          <w:noProof w:val="0"/>
        </w:rPr>
        <w:noBreakHyphen/>
      </w:r>
      <w:r w:rsidR="00A0473B" w:rsidRPr="008F2BEC">
        <w:rPr>
          <w:noProof w:val="0"/>
        </w:rPr>
        <w:t>&gt;</w:t>
      </w:r>
    </w:p>
    <w:p w14:paraId="0045922B" w14:textId="618D96AD" w:rsidR="00377D25" w:rsidRPr="008F2BEC" w:rsidRDefault="00A0473B" w:rsidP="00567F76">
      <w:pPr>
        <w:pStyle w:val="PL"/>
        <w:widowControl w:val="0"/>
        <w:rPr>
          <w:noProof w:val="0"/>
        </w:rPr>
      </w:pPr>
      <w:r w:rsidRPr="008F2BEC">
        <w:rPr>
          <w:noProof w:val="0"/>
        </w:rPr>
        <w:tab/>
      </w:r>
      <w:r w:rsidRPr="008F2BEC">
        <w:rPr>
          <w:noProof w:val="0"/>
        </w:rPr>
        <w:tab/>
      </w:r>
      <w:r w:rsidR="00377D25" w:rsidRPr="008F2BEC">
        <w:rPr>
          <w:noProof w:val="0"/>
        </w:rPr>
        <w:t>&lt;xsd:attribute name=</w:t>
      </w:r>
      <w:r w:rsidR="004C6CA1" w:rsidRPr="008F2BEC">
        <w:rPr>
          <w:noProof w:val="0"/>
        </w:rPr>
        <w:t>"</w:t>
      </w:r>
      <w:r w:rsidR="00377D25" w:rsidRPr="008F2BEC">
        <w:rPr>
          <w:noProof w:val="0"/>
        </w:rPr>
        <w:t>name</w:t>
      </w:r>
      <w:r w:rsidR="004C6CA1" w:rsidRPr="008F2BEC">
        <w:rPr>
          <w:noProof w:val="0"/>
        </w:rPr>
        <w:t>"</w:t>
      </w:r>
      <w:r w:rsidR="00377D25" w:rsidRPr="008F2BEC">
        <w:rPr>
          <w:noProof w:val="0"/>
        </w:rPr>
        <w:t xml:space="preserve"> type=</w:t>
      </w:r>
      <w:r w:rsidR="004C6CA1" w:rsidRPr="008F2BEC">
        <w:rPr>
          <w:noProof w:val="0"/>
        </w:rPr>
        <w:t>"</w:t>
      </w:r>
      <w:r w:rsidR="00377D25" w:rsidRPr="008F2BEC">
        <w:rPr>
          <w:noProof w:val="0"/>
        </w:rPr>
        <w:t>SimpleTypes:TString</w:t>
      </w:r>
      <w:r w:rsidR="004C6CA1" w:rsidRPr="008F2BEC">
        <w:rPr>
          <w:noProof w:val="0"/>
        </w:rPr>
        <w:t>"</w:t>
      </w:r>
      <w:r w:rsidR="00377D25" w:rsidRPr="008F2BEC">
        <w:rPr>
          <w:noProof w:val="0"/>
        </w:rPr>
        <w:t xml:space="preserve"> use=</w:t>
      </w:r>
      <w:r w:rsidR="004C6CA1" w:rsidRPr="008F2BEC">
        <w:rPr>
          <w:noProof w:val="0"/>
        </w:rPr>
        <w:t>"</w:t>
      </w:r>
      <w:r w:rsidR="00377D25" w:rsidRPr="008F2BEC">
        <w:rPr>
          <w:noProof w:val="0"/>
        </w:rPr>
        <w:t>required</w:t>
      </w:r>
      <w:r w:rsidR="004C6CA1" w:rsidRPr="008F2BEC">
        <w:rPr>
          <w:noProof w:val="0"/>
        </w:rPr>
        <w:t>"</w:t>
      </w:r>
      <w:r w:rsidR="00377D25" w:rsidRPr="008F2BEC">
        <w:rPr>
          <w:noProof w:val="0"/>
        </w:rPr>
        <w:t>/&gt;</w:t>
      </w:r>
    </w:p>
    <w:p w14:paraId="0805389E" w14:textId="4A825D5B" w:rsidR="00377D25" w:rsidRPr="008F2BEC" w:rsidRDefault="00A0473B" w:rsidP="00567F76">
      <w:pPr>
        <w:pStyle w:val="PL"/>
        <w:widowControl w:val="0"/>
        <w:rPr>
          <w:noProof w:val="0"/>
        </w:rPr>
      </w:pPr>
      <w:r w:rsidRPr="008F2BEC">
        <w:rPr>
          <w:noProof w:val="0"/>
        </w:rPr>
        <w:tab/>
      </w:r>
      <w:r w:rsidRPr="008F2BEC">
        <w:rPr>
          <w:noProof w:val="0"/>
        </w:rPr>
        <w:tab/>
      </w:r>
      <w:r w:rsidR="00377D25" w:rsidRPr="008F2BEC">
        <w:rPr>
          <w:noProof w:val="0"/>
        </w:rPr>
        <w:t>&lt;xsd:attribute name=</w:t>
      </w:r>
      <w:r w:rsidR="004C6CA1" w:rsidRPr="008F2BEC">
        <w:rPr>
          <w:noProof w:val="0"/>
        </w:rPr>
        <w:t>"</w:t>
      </w:r>
      <w:r w:rsidR="00377D25" w:rsidRPr="008F2BEC">
        <w:rPr>
          <w:noProof w:val="0"/>
        </w:rPr>
        <w:t>id</w:t>
      </w:r>
      <w:r w:rsidR="004C6CA1" w:rsidRPr="008F2BEC">
        <w:rPr>
          <w:noProof w:val="0"/>
        </w:rPr>
        <w:t>"</w:t>
      </w:r>
      <w:r w:rsidR="00377D25" w:rsidRPr="008F2BEC">
        <w:rPr>
          <w:noProof w:val="0"/>
        </w:rPr>
        <w:t xml:space="preserve"> type=</w:t>
      </w:r>
      <w:r w:rsidR="004C6CA1" w:rsidRPr="008F2BEC">
        <w:rPr>
          <w:noProof w:val="0"/>
        </w:rPr>
        <w:t>"</w:t>
      </w:r>
      <w:r w:rsidR="00377D25" w:rsidRPr="008F2BEC">
        <w:rPr>
          <w:noProof w:val="0"/>
        </w:rPr>
        <w:t>SimpleTypes:</w:t>
      </w:r>
      <w:r w:rsidR="00EE4C4E" w:rsidRPr="008F2BEC">
        <w:rPr>
          <w:noProof w:val="0"/>
        </w:rPr>
        <w:t>TString</w:t>
      </w:r>
      <w:r w:rsidR="00EE4C4E" w:rsidRPr="008F2BEC" w:rsidDel="00EE4C4E">
        <w:rPr>
          <w:noProof w:val="0"/>
        </w:rPr>
        <w:t xml:space="preserve"> </w:t>
      </w:r>
      <w:r w:rsidR="004C6CA1" w:rsidRPr="008F2BEC">
        <w:rPr>
          <w:noProof w:val="0"/>
        </w:rPr>
        <w:t>"</w:t>
      </w:r>
      <w:r w:rsidR="00377D25" w:rsidRPr="008F2BEC">
        <w:rPr>
          <w:noProof w:val="0"/>
        </w:rPr>
        <w:t xml:space="preserve"> use=</w:t>
      </w:r>
      <w:r w:rsidR="004C6CA1" w:rsidRPr="008F2BEC">
        <w:rPr>
          <w:noProof w:val="0"/>
        </w:rPr>
        <w:t>"</w:t>
      </w:r>
      <w:r w:rsidR="00377D25" w:rsidRPr="008F2BEC">
        <w:rPr>
          <w:noProof w:val="0"/>
        </w:rPr>
        <w:t>required</w:t>
      </w:r>
      <w:r w:rsidR="004C6CA1" w:rsidRPr="008F2BEC">
        <w:rPr>
          <w:noProof w:val="0"/>
        </w:rPr>
        <w:t>"</w:t>
      </w:r>
      <w:r w:rsidR="00377D25" w:rsidRPr="008F2BEC">
        <w:rPr>
          <w:noProof w:val="0"/>
        </w:rPr>
        <w:t>/&gt;</w:t>
      </w:r>
    </w:p>
    <w:p w14:paraId="4B59B355" w14:textId="31056748" w:rsidR="00377D25" w:rsidRPr="008F2BEC" w:rsidRDefault="00A0473B" w:rsidP="00567F76">
      <w:pPr>
        <w:pStyle w:val="PL"/>
        <w:widowControl w:val="0"/>
        <w:rPr>
          <w:noProof w:val="0"/>
        </w:rPr>
      </w:pPr>
      <w:r w:rsidRPr="008F2BEC">
        <w:rPr>
          <w:noProof w:val="0"/>
        </w:rPr>
        <w:tab/>
      </w:r>
      <w:r w:rsidRPr="008F2BEC">
        <w:rPr>
          <w:noProof w:val="0"/>
        </w:rPr>
        <w:tab/>
      </w:r>
      <w:r w:rsidR="00377D25" w:rsidRPr="008F2BEC">
        <w:rPr>
          <w:noProof w:val="0"/>
        </w:rPr>
        <w:t>&lt;xsd:attribute name=</w:t>
      </w:r>
      <w:r w:rsidR="004C6CA1" w:rsidRPr="008F2BEC">
        <w:rPr>
          <w:noProof w:val="0"/>
        </w:rPr>
        <w:t>"</w:t>
      </w:r>
      <w:r w:rsidR="00377D25" w:rsidRPr="008F2BEC">
        <w:rPr>
          <w:noProof w:val="0"/>
        </w:rPr>
        <w:t>type</w:t>
      </w:r>
      <w:r w:rsidR="004C6CA1" w:rsidRPr="008F2BEC">
        <w:rPr>
          <w:noProof w:val="0"/>
        </w:rPr>
        <w:t>"</w:t>
      </w:r>
      <w:r w:rsidR="00377D25" w:rsidRPr="008F2BEC">
        <w:rPr>
          <w:noProof w:val="0"/>
        </w:rPr>
        <w:t xml:space="preserve"> type=</w:t>
      </w:r>
      <w:r w:rsidR="004C6CA1" w:rsidRPr="008F2BEC">
        <w:rPr>
          <w:noProof w:val="0"/>
        </w:rPr>
        <w:t>"</w:t>
      </w:r>
      <w:r w:rsidR="00377D25" w:rsidRPr="008F2BEC">
        <w:rPr>
          <w:noProof w:val="0"/>
        </w:rPr>
        <w:t>SimpleTypes:TString</w:t>
      </w:r>
      <w:r w:rsidR="004C6CA1" w:rsidRPr="008F2BEC">
        <w:rPr>
          <w:noProof w:val="0"/>
        </w:rPr>
        <w:t>"</w:t>
      </w:r>
      <w:r w:rsidR="00377D25" w:rsidRPr="008F2BEC">
        <w:rPr>
          <w:noProof w:val="0"/>
        </w:rPr>
        <w:t xml:space="preserve"> use=</w:t>
      </w:r>
      <w:r w:rsidR="004C6CA1" w:rsidRPr="008F2BEC">
        <w:rPr>
          <w:noProof w:val="0"/>
        </w:rPr>
        <w:t>"</w:t>
      </w:r>
      <w:r w:rsidR="00377D25" w:rsidRPr="008F2BEC">
        <w:rPr>
          <w:noProof w:val="0"/>
        </w:rPr>
        <w:t>required</w:t>
      </w:r>
      <w:r w:rsidR="004C6CA1" w:rsidRPr="008F2BEC">
        <w:rPr>
          <w:noProof w:val="0"/>
        </w:rPr>
        <w:t>"</w:t>
      </w:r>
      <w:r w:rsidR="00377D25" w:rsidRPr="008F2BEC">
        <w:rPr>
          <w:noProof w:val="0"/>
        </w:rPr>
        <w:t>/&gt;</w:t>
      </w:r>
    </w:p>
    <w:p w14:paraId="4B4192FE" w14:textId="77777777" w:rsidR="00377D25" w:rsidRPr="008F2BEC" w:rsidRDefault="00A0473B" w:rsidP="00567F76">
      <w:pPr>
        <w:pStyle w:val="PL"/>
        <w:widowControl w:val="0"/>
        <w:rPr>
          <w:noProof w:val="0"/>
        </w:rPr>
      </w:pPr>
      <w:r w:rsidRPr="008F2BEC">
        <w:rPr>
          <w:noProof w:val="0"/>
        </w:rPr>
        <w:tab/>
      </w:r>
      <w:r w:rsidR="00377D25" w:rsidRPr="008F2BEC">
        <w:rPr>
          <w:noProof w:val="0"/>
        </w:rPr>
        <w:t>&lt;/xsd:complexType&gt;</w:t>
      </w:r>
    </w:p>
    <w:p w14:paraId="2DB10400" w14:textId="77777777" w:rsidR="00377D25" w:rsidRPr="008F2BEC" w:rsidRDefault="00377D25" w:rsidP="00567F76">
      <w:pPr>
        <w:pStyle w:val="PL"/>
        <w:widowControl w:val="0"/>
        <w:rPr>
          <w:noProof w:val="0"/>
        </w:rPr>
      </w:pPr>
    </w:p>
    <w:p w14:paraId="7AF332C9" w14:textId="77777777" w:rsidR="00377D25" w:rsidRPr="008F2BEC" w:rsidRDefault="00377D25" w:rsidP="00474895">
      <w:pPr>
        <w:widowControl w:val="0"/>
        <w:rPr>
          <w:b/>
        </w:rPr>
      </w:pPr>
      <w:r w:rsidRPr="008F2BEC">
        <w:rPr>
          <w:b/>
        </w:rPr>
        <w:t>Elements:</w:t>
      </w:r>
    </w:p>
    <w:p w14:paraId="5EF05176" w14:textId="7E253820" w:rsidR="00377D25" w:rsidRPr="008F2BEC" w:rsidRDefault="00377D25" w:rsidP="00474895">
      <w:pPr>
        <w:pStyle w:val="B1"/>
        <w:widowControl w:val="0"/>
        <w:tabs>
          <w:tab w:val="left" w:pos="1701"/>
        </w:tabs>
      </w:pPr>
      <w:r w:rsidRPr="008F2BEC">
        <w:rPr>
          <w:rFonts w:ascii="Courier New" w:hAnsi="Courier New" w:cs="Courier New"/>
          <w:sz w:val="16"/>
          <w:szCs w:val="16"/>
        </w:rPr>
        <w:t>am</w:t>
      </w:r>
      <w:r w:rsidRPr="008F2BEC">
        <w:tab/>
        <w:t>A message, to be used for further information in the log.</w:t>
      </w:r>
    </w:p>
    <w:p w14:paraId="4472133A" w14:textId="77777777" w:rsidR="00377D25" w:rsidRPr="008F2BEC" w:rsidRDefault="00A0473B" w:rsidP="00474895">
      <w:pPr>
        <w:widowControl w:val="0"/>
        <w:rPr>
          <w:b/>
        </w:rPr>
      </w:pPr>
      <w:r w:rsidRPr="008F2BEC">
        <w:rPr>
          <w:b/>
        </w:rPr>
        <w:t>Attributes:</w:t>
      </w:r>
    </w:p>
    <w:p w14:paraId="67587F78" w14:textId="74E7233A" w:rsidR="00377D25" w:rsidRPr="008F2BEC" w:rsidRDefault="00377D25" w:rsidP="00474895">
      <w:pPr>
        <w:pStyle w:val="B1"/>
        <w:widowControl w:val="0"/>
        <w:tabs>
          <w:tab w:val="left" w:pos="1701"/>
        </w:tabs>
      </w:pPr>
      <w:r w:rsidRPr="008F2BEC">
        <w:rPr>
          <w:rFonts w:ascii="Courier New" w:hAnsi="Courier New" w:cs="Courier New"/>
          <w:sz w:val="16"/>
          <w:szCs w:val="16"/>
        </w:rPr>
        <w:t>ts</w:t>
      </w:r>
      <w:r w:rsidRPr="008F2BEC">
        <w:tab/>
        <w:t>The time when the event is produced.</w:t>
      </w:r>
    </w:p>
    <w:p w14:paraId="491F11E8" w14:textId="623F4ECC" w:rsidR="00377D25" w:rsidRPr="008F2BEC" w:rsidRDefault="00377D25" w:rsidP="00474895">
      <w:pPr>
        <w:pStyle w:val="B1"/>
        <w:widowControl w:val="0"/>
        <w:tabs>
          <w:tab w:val="left" w:pos="1701"/>
        </w:tabs>
      </w:pPr>
      <w:r w:rsidRPr="008F2BEC">
        <w:rPr>
          <w:rFonts w:ascii="Courier New" w:hAnsi="Courier New" w:cs="Courier New"/>
          <w:sz w:val="16"/>
          <w:szCs w:val="16"/>
        </w:rPr>
        <w:t>src</w:t>
      </w:r>
      <w:r w:rsidRPr="008F2BEC">
        <w:tab/>
        <w:t>The source file of the test specification.</w:t>
      </w:r>
    </w:p>
    <w:p w14:paraId="47FEE006" w14:textId="31BEC326" w:rsidR="00377D25" w:rsidRPr="008F2BEC" w:rsidRDefault="00377D25" w:rsidP="00474895">
      <w:pPr>
        <w:pStyle w:val="B1"/>
        <w:widowControl w:val="0"/>
        <w:tabs>
          <w:tab w:val="left" w:pos="1701"/>
        </w:tabs>
      </w:pPr>
      <w:r w:rsidRPr="008F2BEC">
        <w:rPr>
          <w:rFonts w:ascii="Courier New" w:hAnsi="Courier New" w:cs="Courier New"/>
          <w:sz w:val="16"/>
          <w:szCs w:val="16"/>
        </w:rPr>
        <w:t>line</w:t>
      </w:r>
      <w:r w:rsidRPr="008F2BEC">
        <w:tab/>
        <w:t>The line number where the request is performed.</w:t>
      </w:r>
    </w:p>
    <w:p w14:paraId="17E531DB" w14:textId="7E5156E0" w:rsidR="00377D25" w:rsidRPr="008F2BEC" w:rsidRDefault="00377D25" w:rsidP="00474895">
      <w:pPr>
        <w:pStyle w:val="B1"/>
        <w:widowControl w:val="0"/>
        <w:tabs>
          <w:tab w:val="left" w:pos="1701"/>
        </w:tabs>
      </w:pPr>
      <w:r w:rsidRPr="008F2BEC">
        <w:rPr>
          <w:rFonts w:ascii="Courier New" w:hAnsi="Courier New" w:cs="Courier New"/>
          <w:sz w:val="16"/>
          <w:szCs w:val="16"/>
        </w:rPr>
        <w:t>name</w:t>
      </w:r>
      <w:r w:rsidRPr="008F2BEC">
        <w:tab/>
        <w:t>The name of the component which produces this event.</w:t>
      </w:r>
    </w:p>
    <w:p w14:paraId="4EB652B5" w14:textId="117ED9EC" w:rsidR="00377D25" w:rsidRPr="008F2BEC" w:rsidRDefault="00377D25" w:rsidP="00474895">
      <w:pPr>
        <w:pStyle w:val="B1"/>
        <w:widowControl w:val="0"/>
        <w:tabs>
          <w:tab w:val="left" w:pos="1701"/>
        </w:tabs>
      </w:pPr>
      <w:r w:rsidRPr="008F2BEC">
        <w:rPr>
          <w:rFonts w:ascii="Courier New" w:hAnsi="Courier New" w:cs="Courier New"/>
          <w:sz w:val="16"/>
          <w:szCs w:val="16"/>
        </w:rPr>
        <w:t>id</w:t>
      </w:r>
      <w:r w:rsidRPr="008F2BEC">
        <w:tab/>
        <w:t>The id of the component which produces this event.</w:t>
      </w:r>
    </w:p>
    <w:p w14:paraId="438FD3C7" w14:textId="4A7AE0AA" w:rsidR="00377D25" w:rsidRPr="008F2BEC" w:rsidRDefault="00377D25" w:rsidP="00474895">
      <w:pPr>
        <w:pStyle w:val="B1"/>
        <w:widowControl w:val="0"/>
        <w:tabs>
          <w:tab w:val="left" w:pos="1701"/>
        </w:tabs>
      </w:pPr>
      <w:r w:rsidRPr="008F2BEC">
        <w:rPr>
          <w:rFonts w:ascii="Courier New" w:hAnsi="Courier New" w:cs="Courier New"/>
          <w:sz w:val="16"/>
          <w:szCs w:val="16"/>
        </w:rPr>
        <w:t>type</w:t>
      </w:r>
      <w:r w:rsidRPr="008F2BEC">
        <w:tab/>
        <w:t>The type of the component which produces this event.</w:t>
      </w:r>
    </w:p>
    <w:p w14:paraId="7FBC53F4" w14:textId="77777777" w:rsidR="00C43BB4" w:rsidRPr="008F2BEC" w:rsidRDefault="00C43BB4" w:rsidP="001E1E31">
      <w:pPr>
        <w:pStyle w:val="Heading3"/>
      </w:pPr>
      <w:bookmarkStart w:id="916" w:name="_Toc39133647"/>
      <w:r w:rsidRPr="008F2BEC">
        <w:t>1</w:t>
      </w:r>
      <w:r w:rsidR="00C17D2D" w:rsidRPr="008F2BEC">
        <w:t>1</w:t>
      </w:r>
      <w:r w:rsidRPr="008F2BEC">
        <w:t>.4.</w:t>
      </w:r>
      <w:r w:rsidR="0029272B" w:rsidRPr="008F2BEC">
        <w:t>2</w:t>
      </w:r>
      <w:r w:rsidRPr="008F2BEC">
        <w:tab/>
        <w:t>The TCI</w:t>
      </w:r>
      <w:r w:rsidRPr="008F2BEC">
        <w:noBreakHyphen/>
        <w:t>TL interface</w:t>
      </w:r>
      <w:bookmarkEnd w:id="916"/>
    </w:p>
    <w:p w14:paraId="76EDAF99" w14:textId="77777777" w:rsidR="00C43BB4" w:rsidRPr="008F2BEC" w:rsidRDefault="00C43BB4" w:rsidP="001E1E31">
      <w:pPr>
        <w:pStyle w:val="Heading4"/>
      </w:pPr>
      <w:bookmarkStart w:id="917" w:name="_Toc39133648"/>
      <w:r w:rsidRPr="008F2BEC">
        <w:t>1</w:t>
      </w:r>
      <w:r w:rsidR="00C17D2D" w:rsidRPr="008F2BEC">
        <w:t>1</w:t>
      </w:r>
      <w:r w:rsidRPr="008F2BEC">
        <w:t>.4.</w:t>
      </w:r>
      <w:r w:rsidR="0029272B" w:rsidRPr="008F2BEC">
        <w:t>2</w:t>
      </w:r>
      <w:r w:rsidRPr="008F2BEC">
        <w:t>.1</w:t>
      </w:r>
      <w:r w:rsidRPr="008F2BEC">
        <w:tab/>
        <w:t>TCI</w:t>
      </w:r>
      <w:r w:rsidRPr="008F2BEC">
        <w:noBreakHyphen/>
        <w:t>TL provided</w:t>
      </w:r>
      <w:bookmarkEnd w:id="917"/>
    </w:p>
    <w:p w14:paraId="17767972" w14:textId="77777777" w:rsidR="00950C95" w:rsidRPr="008F2BEC" w:rsidRDefault="00950C95" w:rsidP="00950C95">
      <w:pPr>
        <w:widowControl w:val="0"/>
      </w:pPr>
      <w:r w:rsidRPr="008F2BEC">
        <w:t xml:space="preserve">The </w:t>
      </w:r>
      <w:r w:rsidRPr="008F2BEC">
        <w:rPr>
          <w:rFonts w:ascii="Courier New" w:hAnsi="Courier New" w:cs="Courier New"/>
        </w:rPr>
        <w:t>TCI</w:t>
      </w:r>
      <w:r w:rsidRPr="008F2BEC">
        <w:rPr>
          <w:rFonts w:ascii="Courier New" w:hAnsi="Courier New" w:cs="Courier New"/>
        </w:rPr>
        <w:noBreakHyphen/>
        <w:t>TL Provided</w:t>
      </w:r>
      <w:r w:rsidRPr="008F2BEC">
        <w:rPr>
          <w:rFonts w:ascii="Courier New" w:hAnsi="Courier New"/>
        </w:rPr>
        <w:t xml:space="preserve"> </w:t>
      </w:r>
      <w:r w:rsidRPr="008F2BEC">
        <w:t>interface is mapped to the following interface:</w:t>
      </w:r>
    </w:p>
    <w:p w14:paraId="371DBD71" w14:textId="77777777" w:rsidR="0098171B" w:rsidRPr="008F2BEC" w:rsidRDefault="0098171B" w:rsidP="0098171B">
      <w:pPr>
        <w:pStyle w:val="PL"/>
        <w:widowControl w:val="0"/>
        <w:rPr>
          <w:noProof w:val="0"/>
        </w:rPr>
      </w:pPr>
      <w:r w:rsidRPr="008F2BEC">
        <w:rPr>
          <w:noProof w:val="0"/>
        </w:rPr>
        <w:t xml:space="preserve">    &lt;!</w:t>
      </w:r>
      <w:r w:rsidRPr="008F2BEC">
        <w:rPr>
          <w:noProof w:val="0"/>
        </w:rPr>
        <w:noBreakHyphen/>
      </w:r>
      <w:r w:rsidRPr="008F2BEC">
        <w:rPr>
          <w:noProof w:val="0"/>
        </w:rPr>
        <w:noBreakHyphen/>
        <w:t xml:space="preserve"> testcases </w:t>
      </w:r>
      <w:r w:rsidRPr="008F2BEC">
        <w:rPr>
          <w:noProof w:val="0"/>
        </w:rPr>
        <w:noBreakHyphen/>
      </w:r>
      <w:r w:rsidRPr="008F2BEC">
        <w:rPr>
          <w:noProof w:val="0"/>
        </w:rPr>
        <w:noBreakHyphen/>
        <w:t xml:space="preserve">&gt; </w:t>
      </w:r>
    </w:p>
    <w:p w14:paraId="0AF96648" w14:textId="45899DBC"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tliTcExecute</w:t>
      </w:r>
      <w:r w:rsidR="004C6CA1" w:rsidRPr="008F2BEC">
        <w:rPr>
          <w:noProof w:val="0"/>
        </w:rPr>
        <w:t>"</w:t>
      </w:r>
      <w:r w:rsidRPr="008F2BEC">
        <w:rPr>
          <w:noProof w:val="0"/>
        </w:rPr>
        <w:t>&gt;</w:t>
      </w:r>
    </w:p>
    <w:p w14:paraId="1CD57D8C" w14:textId="65599D4E"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453E2FD6" w14:textId="7C2598CF"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7DBE059F" w14:textId="77777777" w:rsidR="0098171B" w:rsidRPr="008F2BEC" w:rsidRDefault="0098171B" w:rsidP="0098171B">
      <w:pPr>
        <w:pStyle w:val="PL"/>
        <w:widowControl w:val="0"/>
        <w:rPr>
          <w:noProof w:val="0"/>
        </w:rPr>
      </w:pPr>
      <w:r w:rsidRPr="008F2BEC">
        <w:rPr>
          <w:noProof w:val="0"/>
        </w:rPr>
        <w:t xml:space="preserve">                &lt;xsd:sequence&gt;</w:t>
      </w:r>
    </w:p>
    <w:p w14:paraId="7DEA9FA4" w14:textId="7B23CB71"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tcId</w:t>
      </w:r>
      <w:r w:rsidR="004C6CA1" w:rsidRPr="008F2BEC">
        <w:rPr>
          <w:noProof w:val="0"/>
        </w:rPr>
        <w:t>"</w:t>
      </w:r>
      <w:r w:rsidRPr="008F2BEC">
        <w:rPr>
          <w:noProof w:val="0"/>
        </w:rPr>
        <w:t xml:space="preserve"> type=</w:t>
      </w:r>
      <w:r w:rsidR="004C6CA1" w:rsidRPr="008F2BEC">
        <w:rPr>
          <w:noProof w:val="0"/>
        </w:rPr>
        <w:t>"</w:t>
      </w:r>
      <w:r w:rsidRPr="008F2BEC">
        <w:rPr>
          <w:noProof w:val="0"/>
        </w:rPr>
        <w:t>Types:TciTestCaseIdType</w:t>
      </w:r>
      <w:r w:rsidR="004C6CA1" w:rsidRPr="008F2BEC">
        <w:rPr>
          <w:noProof w:val="0"/>
        </w:rPr>
        <w:t>"</w:t>
      </w:r>
      <w:r w:rsidRPr="008F2BEC">
        <w:rPr>
          <w:noProof w:val="0"/>
        </w:rPr>
        <w:t>/&gt;</w:t>
      </w:r>
    </w:p>
    <w:p w14:paraId="2CFB5296" w14:textId="2AA103E2"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tciPars</w:t>
      </w:r>
      <w:r w:rsidR="004C6CA1" w:rsidRPr="008F2BEC">
        <w:rPr>
          <w:noProof w:val="0"/>
        </w:rPr>
        <w:t>"</w:t>
      </w:r>
      <w:r w:rsidRPr="008F2BEC">
        <w:rPr>
          <w:noProof w:val="0"/>
        </w:rPr>
        <w:t xml:space="preserve"> type=</w:t>
      </w:r>
      <w:r w:rsidR="004C6CA1" w:rsidRPr="008F2BEC">
        <w:rPr>
          <w:noProof w:val="0"/>
        </w:rPr>
        <w:t>"</w:t>
      </w:r>
      <w:r w:rsidRPr="008F2BEC">
        <w:rPr>
          <w:noProof w:val="0"/>
        </w:rPr>
        <w:t>Types:TciParameterListType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409C0FA5" w14:textId="55E9C956"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dur</w:t>
      </w:r>
      <w:r w:rsidR="004C6CA1" w:rsidRPr="008F2BEC">
        <w:rPr>
          <w:noProof w:val="0"/>
        </w:rPr>
        <w:t>"</w:t>
      </w:r>
      <w:r w:rsidRPr="008F2BEC">
        <w:rPr>
          <w:noProof w:val="0"/>
        </w:rPr>
        <w:t xml:space="preserve"> type=</w:t>
      </w:r>
      <w:r w:rsidR="004C6CA1" w:rsidRPr="008F2BEC">
        <w:rPr>
          <w:noProof w:val="0"/>
        </w:rPr>
        <w:t>"</w:t>
      </w:r>
      <w:r w:rsidRPr="008F2BEC">
        <w:rPr>
          <w:noProof w:val="0"/>
        </w:rPr>
        <w:t>SimpleTypes:TriTimerDurationType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3E110DE6" w14:textId="77777777" w:rsidR="0098171B" w:rsidRPr="008F2BEC" w:rsidRDefault="0098171B" w:rsidP="0098171B">
      <w:pPr>
        <w:pStyle w:val="PL"/>
        <w:widowControl w:val="0"/>
        <w:rPr>
          <w:noProof w:val="0"/>
        </w:rPr>
      </w:pPr>
      <w:r w:rsidRPr="008F2BEC">
        <w:rPr>
          <w:noProof w:val="0"/>
        </w:rPr>
        <w:t xml:space="preserve">                &lt;/xsd:sequence&gt;</w:t>
      </w:r>
    </w:p>
    <w:p w14:paraId="2F4F0C0B" w14:textId="77777777" w:rsidR="0098171B" w:rsidRPr="008F2BEC" w:rsidRDefault="0098171B" w:rsidP="0098171B">
      <w:pPr>
        <w:pStyle w:val="PL"/>
        <w:widowControl w:val="0"/>
        <w:rPr>
          <w:noProof w:val="0"/>
        </w:rPr>
      </w:pPr>
      <w:r w:rsidRPr="008F2BEC">
        <w:rPr>
          <w:noProof w:val="0"/>
        </w:rPr>
        <w:t xml:space="preserve">            &lt;/xsd:extension&gt;</w:t>
      </w:r>
    </w:p>
    <w:p w14:paraId="068DD386" w14:textId="77777777" w:rsidR="0098171B" w:rsidRPr="008F2BEC" w:rsidRDefault="0098171B" w:rsidP="0098171B">
      <w:pPr>
        <w:pStyle w:val="PL"/>
        <w:widowControl w:val="0"/>
        <w:rPr>
          <w:noProof w:val="0"/>
        </w:rPr>
      </w:pPr>
      <w:r w:rsidRPr="008F2BEC">
        <w:rPr>
          <w:noProof w:val="0"/>
        </w:rPr>
        <w:t xml:space="preserve">        &lt;/xsd:complexContent&gt;</w:t>
      </w:r>
    </w:p>
    <w:p w14:paraId="09F860C6" w14:textId="77777777" w:rsidR="0098171B" w:rsidRPr="008F2BEC" w:rsidRDefault="0098171B" w:rsidP="0098171B">
      <w:pPr>
        <w:pStyle w:val="PL"/>
        <w:widowControl w:val="0"/>
        <w:rPr>
          <w:noProof w:val="0"/>
        </w:rPr>
      </w:pPr>
      <w:r w:rsidRPr="008F2BEC">
        <w:rPr>
          <w:noProof w:val="0"/>
        </w:rPr>
        <w:t xml:space="preserve">    &lt;/xsd:complexType&gt;</w:t>
      </w:r>
    </w:p>
    <w:p w14:paraId="18A53C09" w14:textId="77777777" w:rsidR="0098171B" w:rsidRPr="008F2BEC" w:rsidRDefault="0098171B" w:rsidP="0098171B">
      <w:pPr>
        <w:pStyle w:val="PL"/>
        <w:widowControl w:val="0"/>
        <w:rPr>
          <w:noProof w:val="0"/>
        </w:rPr>
      </w:pPr>
      <w:r w:rsidRPr="008F2BEC">
        <w:rPr>
          <w:noProof w:val="0"/>
        </w:rPr>
        <w:t xml:space="preserve">    </w:t>
      </w:r>
    </w:p>
    <w:p w14:paraId="15FCF047" w14:textId="4E9E80EF"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tliTcStart</w:t>
      </w:r>
      <w:r w:rsidR="004C6CA1" w:rsidRPr="008F2BEC">
        <w:rPr>
          <w:noProof w:val="0"/>
        </w:rPr>
        <w:t>"</w:t>
      </w:r>
      <w:r w:rsidRPr="008F2BEC">
        <w:rPr>
          <w:noProof w:val="0"/>
        </w:rPr>
        <w:t>&gt;</w:t>
      </w:r>
    </w:p>
    <w:p w14:paraId="239A8074" w14:textId="72EE99D8"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793E9F81" w14:textId="3DDBCD88"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727A0EFF" w14:textId="77777777" w:rsidR="0098171B" w:rsidRPr="008F2BEC" w:rsidRDefault="0098171B" w:rsidP="0098171B">
      <w:pPr>
        <w:pStyle w:val="PL"/>
        <w:widowControl w:val="0"/>
        <w:rPr>
          <w:noProof w:val="0"/>
        </w:rPr>
      </w:pPr>
      <w:r w:rsidRPr="008F2BEC">
        <w:rPr>
          <w:noProof w:val="0"/>
        </w:rPr>
        <w:t xml:space="preserve">                &lt;xsd:sequence&gt;</w:t>
      </w:r>
    </w:p>
    <w:p w14:paraId="4F9E45A5" w14:textId="3707221A"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tcId</w:t>
      </w:r>
      <w:r w:rsidR="004C6CA1" w:rsidRPr="008F2BEC">
        <w:rPr>
          <w:noProof w:val="0"/>
        </w:rPr>
        <w:t>"</w:t>
      </w:r>
      <w:r w:rsidRPr="008F2BEC">
        <w:rPr>
          <w:noProof w:val="0"/>
        </w:rPr>
        <w:t xml:space="preserve"> type=</w:t>
      </w:r>
      <w:r w:rsidR="004C6CA1" w:rsidRPr="008F2BEC">
        <w:rPr>
          <w:noProof w:val="0"/>
        </w:rPr>
        <w:t>"</w:t>
      </w:r>
      <w:r w:rsidRPr="008F2BEC">
        <w:rPr>
          <w:noProof w:val="0"/>
        </w:rPr>
        <w:t>Types:TciTestCaseIdType</w:t>
      </w:r>
      <w:r w:rsidR="004C6CA1" w:rsidRPr="008F2BEC">
        <w:rPr>
          <w:noProof w:val="0"/>
        </w:rPr>
        <w:t>"</w:t>
      </w:r>
      <w:r w:rsidRPr="008F2BEC">
        <w:rPr>
          <w:noProof w:val="0"/>
        </w:rPr>
        <w:t>/&gt;</w:t>
      </w:r>
    </w:p>
    <w:p w14:paraId="05E2B245" w14:textId="243B30A3"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szCs w:val="18"/>
        </w:rPr>
        <w:t>tciPars</w:t>
      </w:r>
      <w:r w:rsidR="004C6CA1" w:rsidRPr="008F2BEC">
        <w:rPr>
          <w:noProof w:val="0"/>
        </w:rPr>
        <w:t>"</w:t>
      </w:r>
      <w:r w:rsidRPr="008F2BEC">
        <w:rPr>
          <w:noProof w:val="0"/>
        </w:rPr>
        <w:t xml:space="preserve"> type=</w:t>
      </w:r>
      <w:r w:rsidR="004C6CA1" w:rsidRPr="008F2BEC">
        <w:rPr>
          <w:noProof w:val="0"/>
        </w:rPr>
        <w:t>"</w:t>
      </w:r>
      <w:r w:rsidRPr="008F2BEC">
        <w:rPr>
          <w:noProof w:val="0"/>
        </w:rPr>
        <w:t>Types:TciParameterListType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64DDC70C" w14:textId="592195DE"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dur</w:t>
      </w:r>
      <w:r w:rsidR="004C6CA1" w:rsidRPr="008F2BEC">
        <w:rPr>
          <w:noProof w:val="0"/>
        </w:rPr>
        <w:t>"</w:t>
      </w:r>
      <w:r w:rsidRPr="008F2BEC">
        <w:rPr>
          <w:noProof w:val="0"/>
        </w:rPr>
        <w:t xml:space="preserve"> type=</w:t>
      </w:r>
      <w:r w:rsidR="004C6CA1" w:rsidRPr="008F2BEC">
        <w:rPr>
          <w:noProof w:val="0"/>
        </w:rPr>
        <w:t>"</w:t>
      </w:r>
      <w:r w:rsidRPr="008F2BEC">
        <w:rPr>
          <w:noProof w:val="0"/>
        </w:rPr>
        <w:t>SimpleTypes:TriTimerDurationType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2B2A0A3A" w14:textId="77777777" w:rsidR="0098171B" w:rsidRPr="008F2BEC" w:rsidRDefault="0098171B" w:rsidP="0098171B">
      <w:pPr>
        <w:pStyle w:val="PL"/>
        <w:widowControl w:val="0"/>
        <w:rPr>
          <w:noProof w:val="0"/>
        </w:rPr>
      </w:pPr>
      <w:r w:rsidRPr="008F2BEC">
        <w:rPr>
          <w:noProof w:val="0"/>
        </w:rPr>
        <w:t xml:space="preserve">                &lt;/xsd:sequence&gt;</w:t>
      </w:r>
    </w:p>
    <w:p w14:paraId="06D71802" w14:textId="77777777" w:rsidR="0098171B" w:rsidRPr="008F2BEC" w:rsidRDefault="0098171B" w:rsidP="0098171B">
      <w:pPr>
        <w:pStyle w:val="PL"/>
        <w:widowControl w:val="0"/>
        <w:rPr>
          <w:noProof w:val="0"/>
        </w:rPr>
      </w:pPr>
      <w:r w:rsidRPr="008F2BEC">
        <w:rPr>
          <w:noProof w:val="0"/>
        </w:rPr>
        <w:t xml:space="preserve">            &lt;/xsd:extension&gt;</w:t>
      </w:r>
    </w:p>
    <w:p w14:paraId="04C0BC67" w14:textId="77777777" w:rsidR="0098171B" w:rsidRPr="008F2BEC" w:rsidRDefault="0098171B" w:rsidP="0098171B">
      <w:pPr>
        <w:pStyle w:val="PL"/>
        <w:widowControl w:val="0"/>
        <w:rPr>
          <w:noProof w:val="0"/>
        </w:rPr>
      </w:pPr>
      <w:r w:rsidRPr="008F2BEC">
        <w:rPr>
          <w:noProof w:val="0"/>
        </w:rPr>
        <w:t xml:space="preserve">        &lt;/xsd:complexContent&gt;</w:t>
      </w:r>
    </w:p>
    <w:p w14:paraId="71086D51" w14:textId="77777777" w:rsidR="0098171B" w:rsidRPr="008F2BEC" w:rsidRDefault="0098171B" w:rsidP="0098171B">
      <w:pPr>
        <w:pStyle w:val="PL"/>
        <w:widowControl w:val="0"/>
        <w:rPr>
          <w:noProof w:val="0"/>
        </w:rPr>
      </w:pPr>
      <w:r w:rsidRPr="008F2BEC">
        <w:rPr>
          <w:noProof w:val="0"/>
        </w:rPr>
        <w:t xml:space="preserve">    &lt;/xsd:complexType&gt;</w:t>
      </w:r>
    </w:p>
    <w:p w14:paraId="6B56BB94" w14:textId="77777777" w:rsidR="0098171B" w:rsidRPr="008F2BEC" w:rsidRDefault="0098171B" w:rsidP="0098171B">
      <w:pPr>
        <w:pStyle w:val="PL"/>
        <w:widowControl w:val="0"/>
        <w:rPr>
          <w:noProof w:val="0"/>
        </w:rPr>
      </w:pPr>
      <w:r w:rsidRPr="008F2BEC">
        <w:rPr>
          <w:noProof w:val="0"/>
        </w:rPr>
        <w:t xml:space="preserve">    </w:t>
      </w:r>
    </w:p>
    <w:p w14:paraId="7967000B" w14:textId="47C42CC7"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tliTcStop</w:t>
      </w:r>
      <w:r w:rsidR="004C6CA1" w:rsidRPr="008F2BEC">
        <w:rPr>
          <w:noProof w:val="0"/>
        </w:rPr>
        <w:t>"</w:t>
      </w:r>
      <w:r w:rsidRPr="008F2BEC">
        <w:rPr>
          <w:noProof w:val="0"/>
        </w:rPr>
        <w:t>&gt;</w:t>
      </w:r>
    </w:p>
    <w:p w14:paraId="7F7999C2" w14:textId="4EAE8844"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770C99BD" w14:textId="7A193163"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3972E803" w14:textId="77777777" w:rsidR="002A5FA3" w:rsidRPr="008F2BEC" w:rsidRDefault="002A5FA3" w:rsidP="002A5FA3">
      <w:pPr>
        <w:pStyle w:val="PL"/>
        <w:widowControl w:val="0"/>
        <w:rPr>
          <w:noProof w:val="0"/>
        </w:rPr>
      </w:pPr>
      <w:r w:rsidRPr="008F2BEC">
        <w:rPr>
          <w:noProof w:val="0"/>
        </w:rPr>
        <w:t xml:space="preserve">                &lt;xsd:sequence&gt;</w:t>
      </w:r>
    </w:p>
    <w:p w14:paraId="083B9AC7" w14:textId="19569CF5" w:rsidR="002A5FA3" w:rsidRPr="008F2BEC" w:rsidRDefault="002A5FA3" w:rsidP="002A5FA3">
      <w:pPr>
        <w:pStyle w:val="PL"/>
        <w:widowControl w:val="0"/>
        <w:rPr>
          <w:noProof w:val="0"/>
        </w:rPr>
      </w:pPr>
      <w:r w:rsidRPr="008F2BEC">
        <w:rPr>
          <w:noProof w:val="0"/>
        </w:rPr>
        <w:t xml:space="preserve">                    &lt;xsd:element name=</w:t>
      </w:r>
      <w:r w:rsidR="004C6CA1" w:rsidRPr="008F2BEC">
        <w:rPr>
          <w:noProof w:val="0"/>
        </w:rPr>
        <w:t>"</w:t>
      </w:r>
      <w:r w:rsidRPr="008F2BEC">
        <w:rPr>
          <w:noProof w:val="0"/>
        </w:rPr>
        <w:t>reason</w:t>
      </w:r>
      <w:r w:rsidR="004C6CA1" w:rsidRPr="008F2BEC">
        <w:rPr>
          <w:noProof w:val="0"/>
        </w:rPr>
        <w:t>"</w:t>
      </w:r>
      <w:r w:rsidRPr="008F2BEC">
        <w:rPr>
          <w:noProof w:val="0"/>
        </w:rPr>
        <w:t xml:space="preserve"> type=</w:t>
      </w:r>
      <w:r w:rsidR="004C6CA1" w:rsidRPr="008F2BEC">
        <w:rPr>
          <w:noProof w:val="0"/>
        </w:rPr>
        <w:t>"</w:t>
      </w:r>
      <w:r w:rsidRPr="008F2BEC">
        <w:rPr>
          <w:noProof w:val="0"/>
        </w:rPr>
        <w:t>SimpleTypes:TString</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71AD760B" w14:textId="77777777" w:rsidR="002A5FA3" w:rsidRPr="008F2BEC" w:rsidRDefault="002A5FA3" w:rsidP="002A5FA3">
      <w:pPr>
        <w:pStyle w:val="PL"/>
        <w:keepNext/>
        <w:keepLines/>
        <w:widowControl w:val="0"/>
        <w:rPr>
          <w:noProof w:val="0"/>
        </w:rPr>
      </w:pPr>
      <w:r w:rsidRPr="008F2BEC">
        <w:rPr>
          <w:noProof w:val="0"/>
        </w:rPr>
        <w:t xml:space="preserve">                &lt;/xsd:sequence&gt;</w:t>
      </w:r>
    </w:p>
    <w:p w14:paraId="26967537" w14:textId="77777777" w:rsidR="0098171B" w:rsidRPr="008F2BEC" w:rsidRDefault="0098171B" w:rsidP="0098171B">
      <w:pPr>
        <w:pStyle w:val="PL"/>
        <w:widowControl w:val="0"/>
        <w:rPr>
          <w:noProof w:val="0"/>
        </w:rPr>
      </w:pPr>
      <w:r w:rsidRPr="008F2BEC">
        <w:rPr>
          <w:noProof w:val="0"/>
        </w:rPr>
        <w:t xml:space="preserve">        &lt;/xsd:complexContent&gt;</w:t>
      </w:r>
    </w:p>
    <w:p w14:paraId="751B8423" w14:textId="77777777" w:rsidR="0098171B" w:rsidRPr="008F2BEC" w:rsidRDefault="0098171B" w:rsidP="0098171B">
      <w:pPr>
        <w:pStyle w:val="PL"/>
        <w:widowControl w:val="0"/>
        <w:rPr>
          <w:noProof w:val="0"/>
        </w:rPr>
      </w:pPr>
      <w:r w:rsidRPr="008F2BEC">
        <w:rPr>
          <w:noProof w:val="0"/>
        </w:rPr>
        <w:t xml:space="preserve">    &lt;/xsd:complexType&gt;</w:t>
      </w:r>
    </w:p>
    <w:p w14:paraId="3BA925A8" w14:textId="77777777" w:rsidR="0098171B" w:rsidRPr="008F2BEC" w:rsidRDefault="0098171B" w:rsidP="0098171B">
      <w:pPr>
        <w:pStyle w:val="PL"/>
        <w:widowControl w:val="0"/>
        <w:rPr>
          <w:noProof w:val="0"/>
        </w:rPr>
      </w:pPr>
      <w:r w:rsidRPr="008F2BEC">
        <w:rPr>
          <w:noProof w:val="0"/>
        </w:rPr>
        <w:t xml:space="preserve">    </w:t>
      </w:r>
    </w:p>
    <w:p w14:paraId="63166A15" w14:textId="67F4A3D9"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tliTcStarted</w:t>
      </w:r>
      <w:r w:rsidR="004C6CA1" w:rsidRPr="008F2BEC">
        <w:rPr>
          <w:noProof w:val="0"/>
        </w:rPr>
        <w:t>"</w:t>
      </w:r>
      <w:r w:rsidRPr="008F2BEC">
        <w:rPr>
          <w:noProof w:val="0"/>
        </w:rPr>
        <w:t>&gt;</w:t>
      </w:r>
    </w:p>
    <w:p w14:paraId="6DF08F7A" w14:textId="110901C0"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40BD3215" w14:textId="690D3CA8"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353725B9" w14:textId="77777777" w:rsidR="0098171B" w:rsidRPr="008F2BEC" w:rsidRDefault="0098171B" w:rsidP="0098171B">
      <w:pPr>
        <w:pStyle w:val="PL"/>
        <w:widowControl w:val="0"/>
        <w:rPr>
          <w:noProof w:val="0"/>
        </w:rPr>
      </w:pPr>
      <w:r w:rsidRPr="008F2BEC">
        <w:rPr>
          <w:noProof w:val="0"/>
        </w:rPr>
        <w:t xml:space="preserve">                &lt;xsd:sequence&gt;</w:t>
      </w:r>
    </w:p>
    <w:p w14:paraId="1FAEF8BC" w14:textId="7E57CB98"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tcId</w:t>
      </w:r>
      <w:r w:rsidR="004C6CA1" w:rsidRPr="008F2BEC">
        <w:rPr>
          <w:noProof w:val="0"/>
        </w:rPr>
        <w:t>"</w:t>
      </w:r>
      <w:r w:rsidRPr="008F2BEC">
        <w:rPr>
          <w:noProof w:val="0"/>
        </w:rPr>
        <w:t xml:space="preserve"> type=</w:t>
      </w:r>
      <w:r w:rsidR="004C6CA1" w:rsidRPr="008F2BEC">
        <w:rPr>
          <w:noProof w:val="0"/>
        </w:rPr>
        <w:t>"</w:t>
      </w:r>
      <w:r w:rsidRPr="008F2BEC">
        <w:rPr>
          <w:noProof w:val="0"/>
        </w:rPr>
        <w:t>Types:TciTestCaseIdType</w:t>
      </w:r>
      <w:r w:rsidR="004C6CA1" w:rsidRPr="008F2BEC">
        <w:rPr>
          <w:noProof w:val="0"/>
        </w:rPr>
        <w:t>"</w:t>
      </w:r>
      <w:r w:rsidRPr="008F2BEC">
        <w:rPr>
          <w:noProof w:val="0"/>
        </w:rPr>
        <w:t>/&gt;</w:t>
      </w:r>
    </w:p>
    <w:p w14:paraId="16890590" w14:textId="2D54F187"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szCs w:val="18"/>
        </w:rPr>
        <w:t>tciPars</w:t>
      </w:r>
      <w:r w:rsidR="004C6CA1" w:rsidRPr="008F2BEC">
        <w:rPr>
          <w:noProof w:val="0"/>
        </w:rPr>
        <w:t>"</w:t>
      </w:r>
      <w:r w:rsidRPr="008F2BEC">
        <w:rPr>
          <w:noProof w:val="0"/>
        </w:rPr>
        <w:t xml:space="preserve"> type=</w:t>
      </w:r>
      <w:r w:rsidR="004C6CA1" w:rsidRPr="008F2BEC">
        <w:rPr>
          <w:noProof w:val="0"/>
        </w:rPr>
        <w:t>"</w:t>
      </w:r>
      <w:r w:rsidRPr="008F2BEC">
        <w:rPr>
          <w:noProof w:val="0"/>
        </w:rPr>
        <w:t>Types:TciParameterListType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21A720CF" w14:textId="483A10A8"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dur</w:t>
      </w:r>
      <w:r w:rsidR="004C6CA1" w:rsidRPr="008F2BEC">
        <w:rPr>
          <w:noProof w:val="0"/>
        </w:rPr>
        <w:t>"</w:t>
      </w:r>
      <w:r w:rsidRPr="008F2BEC">
        <w:rPr>
          <w:noProof w:val="0"/>
        </w:rPr>
        <w:t xml:space="preserve"> type=</w:t>
      </w:r>
      <w:r w:rsidR="004C6CA1" w:rsidRPr="008F2BEC">
        <w:rPr>
          <w:noProof w:val="0"/>
        </w:rPr>
        <w:t>"</w:t>
      </w:r>
      <w:r w:rsidRPr="008F2BEC">
        <w:rPr>
          <w:noProof w:val="0"/>
        </w:rPr>
        <w:t>SimpleTypes:TriTimerDurationType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23A26138" w14:textId="77777777" w:rsidR="0098171B" w:rsidRPr="008F2BEC" w:rsidRDefault="0098171B" w:rsidP="0098171B">
      <w:pPr>
        <w:pStyle w:val="PL"/>
        <w:keepNext/>
        <w:keepLines/>
        <w:widowControl w:val="0"/>
        <w:rPr>
          <w:noProof w:val="0"/>
        </w:rPr>
      </w:pPr>
      <w:r w:rsidRPr="008F2BEC">
        <w:rPr>
          <w:noProof w:val="0"/>
        </w:rPr>
        <w:lastRenderedPageBreak/>
        <w:t xml:space="preserve">                &lt;/xsd:sequence&gt;</w:t>
      </w:r>
    </w:p>
    <w:p w14:paraId="277867C7" w14:textId="77777777" w:rsidR="0098171B" w:rsidRPr="008F2BEC" w:rsidRDefault="0098171B" w:rsidP="0098171B">
      <w:pPr>
        <w:pStyle w:val="PL"/>
        <w:widowControl w:val="0"/>
        <w:rPr>
          <w:noProof w:val="0"/>
        </w:rPr>
      </w:pPr>
      <w:r w:rsidRPr="008F2BEC">
        <w:rPr>
          <w:noProof w:val="0"/>
        </w:rPr>
        <w:t xml:space="preserve">            &lt;/xsd:extension&gt;</w:t>
      </w:r>
    </w:p>
    <w:p w14:paraId="51320D3E" w14:textId="77777777" w:rsidR="0098171B" w:rsidRPr="008F2BEC" w:rsidRDefault="0098171B" w:rsidP="0098171B">
      <w:pPr>
        <w:pStyle w:val="PL"/>
        <w:widowControl w:val="0"/>
        <w:rPr>
          <w:noProof w:val="0"/>
        </w:rPr>
      </w:pPr>
      <w:r w:rsidRPr="008F2BEC">
        <w:rPr>
          <w:noProof w:val="0"/>
        </w:rPr>
        <w:t xml:space="preserve">        &lt;/xsd:complexContent&gt;</w:t>
      </w:r>
    </w:p>
    <w:p w14:paraId="0832D619" w14:textId="77777777" w:rsidR="0098171B" w:rsidRPr="008F2BEC" w:rsidRDefault="0098171B" w:rsidP="00F312B6">
      <w:pPr>
        <w:pStyle w:val="PL"/>
        <w:keepNext/>
        <w:widowControl w:val="0"/>
        <w:rPr>
          <w:noProof w:val="0"/>
        </w:rPr>
      </w:pPr>
      <w:r w:rsidRPr="008F2BEC">
        <w:rPr>
          <w:noProof w:val="0"/>
        </w:rPr>
        <w:t xml:space="preserve">    &lt;/xsd:complexType&gt;</w:t>
      </w:r>
    </w:p>
    <w:p w14:paraId="214C3701" w14:textId="77777777" w:rsidR="0098171B" w:rsidRPr="008F2BEC" w:rsidRDefault="0098171B" w:rsidP="0098171B">
      <w:pPr>
        <w:pStyle w:val="PL"/>
        <w:widowControl w:val="0"/>
        <w:rPr>
          <w:noProof w:val="0"/>
        </w:rPr>
      </w:pPr>
      <w:r w:rsidRPr="008F2BEC">
        <w:rPr>
          <w:noProof w:val="0"/>
        </w:rPr>
        <w:t xml:space="preserve">    </w:t>
      </w:r>
    </w:p>
    <w:p w14:paraId="03E6E481" w14:textId="1EC4EC25"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tliTcTerminated</w:t>
      </w:r>
      <w:r w:rsidR="004C6CA1" w:rsidRPr="008F2BEC">
        <w:rPr>
          <w:noProof w:val="0"/>
        </w:rPr>
        <w:t>"</w:t>
      </w:r>
      <w:r w:rsidRPr="008F2BEC">
        <w:rPr>
          <w:noProof w:val="0"/>
        </w:rPr>
        <w:t>&gt;</w:t>
      </w:r>
    </w:p>
    <w:p w14:paraId="4BD8D2BF" w14:textId="47B23A74"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5819D7D4" w14:textId="1738AD4A"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7279D62D" w14:textId="77777777" w:rsidR="0098171B" w:rsidRPr="008F2BEC" w:rsidRDefault="0098171B" w:rsidP="0098171B">
      <w:pPr>
        <w:pStyle w:val="PL"/>
        <w:widowControl w:val="0"/>
        <w:rPr>
          <w:noProof w:val="0"/>
        </w:rPr>
      </w:pPr>
      <w:r w:rsidRPr="008F2BEC">
        <w:rPr>
          <w:noProof w:val="0"/>
        </w:rPr>
        <w:t xml:space="preserve">                &lt;xsd:sequence&gt;</w:t>
      </w:r>
    </w:p>
    <w:p w14:paraId="471A6758" w14:textId="3CC6400C"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tcId</w:t>
      </w:r>
      <w:r w:rsidR="004C6CA1" w:rsidRPr="008F2BEC">
        <w:rPr>
          <w:noProof w:val="0"/>
        </w:rPr>
        <w:t>"</w:t>
      </w:r>
      <w:r w:rsidRPr="008F2BEC">
        <w:rPr>
          <w:noProof w:val="0"/>
        </w:rPr>
        <w:t xml:space="preserve"> type=</w:t>
      </w:r>
      <w:r w:rsidR="004C6CA1" w:rsidRPr="008F2BEC">
        <w:rPr>
          <w:noProof w:val="0"/>
        </w:rPr>
        <w:t>"</w:t>
      </w:r>
      <w:r w:rsidRPr="008F2BEC">
        <w:rPr>
          <w:noProof w:val="0"/>
        </w:rPr>
        <w:t>Types:TciTestCaseIdType</w:t>
      </w:r>
      <w:r w:rsidR="004C6CA1" w:rsidRPr="008F2BEC">
        <w:rPr>
          <w:noProof w:val="0"/>
        </w:rPr>
        <w:t>"</w:t>
      </w:r>
      <w:r w:rsidRPr="008F2BEC">
        <w:rPr>
          <w:noProof w:val="0"/>
        </w:rPr>
        <w:t>/&gt;</w:t>
      </w:r>
    </w:p>
    <w:p w14:paraId="5AFB837E" w14:textId="667EF60A"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szCs w:val="18"/>
        </w:rPr>
        <w:t>tciPars</w:t>
      </w:r>
      <w:r w:rsidR="004C6CA1" w:rsidRPr="008F2BEC">
        <w:rPr>
          <w:noProof w:val="0"/>
        </w:rPr>
        <w:t>"</w:t>
      </w:r>
      <w:r w:rsidRPr="008F2BEC">
        <w:rPr>
          <w:noProof w:val="0"/>
        </w:rPr>
        <w:t xml:space="preserve"> type=</w:t>
      </w:r>
      <w:r w:rsidR="004C6CA1" w:rsidRPr="008F2BEC">
        <w:rPr>
          <w:noProof w:val="0"/>
        </w:rPr>
        <w:t>"</w:t>
      </w:r>
      <w:r w:rsidRPr="008F2BEC">
        <w:rPr>
          <w:noProof w:val="0"/>
        </w:rPr>
        <w:t>Types:TciParameterListType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7DF06185" w14:textId="717A37C3"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verdict</w:t>
      </w:r>
      <w:r w:rsidR="004C6CA1" w:rsidRPr="008F2BEC">
        <w:rPr>
          <w:noProof w:val="0"/>
        </w:rPr>
        <w:t>"</w:t>
      </w:r>
      <w:r w:rsidRPr="008F2BEC">
        <w:rPr>
          <w:noProof w:val="0"/>
        </w:rPr>
        <w:t xml:space="preserve"> type=</w:t>
      </w:r>
      <w:r w:rsidR="004C6CA1" w:rsidRPr="008F2BEC">
        <w:rPr>
          <w:noProof w:val="0"/>
        </w:rPr>
        <w:t>"</w:t>
      </w:r>
      <w:r w:rsidRPr="008F2BEC">
        <w:rPr>
          <w:noProof w:val="0"/>
        </w:rPr>
        <w:t>Values:VerdictValue</w:t>
      </w:r>
      <w:r w:rsidR="004C6CA1" w:rsidRPr="008F2BEC">
        <w:rPr>
          <w:noProof w:val="0"/>
        </w:rPr>
        <w:t>"</w:t>
      </w:r>
      <w:r w:rsidRPr="008F2BEC">
        <w:rPr>
          <w:noProof w:val="0"/>
        </w:rPr>
        <w:t>/&gt;</w:t>
      </w:r>
    </w:p>
    <w:p w14:paraId="09DA28FA" w14:textId="326AF1CB" w:rsidR="004B7C0D" w:rsidRPr="008F2BEC" w:rsidRDefault="004B7C0D" w:rsidP="004B7C0D">
      <w:pPr>
        <w:pStyle w:val="PL"/>
        <w:widowControl w:val="0"/>
        <w:rPr>
          <w:noProof w:val="0"/>
        </w:rPr>
      </w:pPr>
      <w:r w:rsidRPr="008F2BEC">
        <w:rPr>
          <w:noProof w:val="0"/>
        </w:rPr>
        <w:t xml:space="preserve">                    &lt;xsd:element name=</w:t>
      </w:r>
      <w:r w:rsidR="004C6CA1" w:rsidRPr="008F2BEC">
        <w:rPr>
          <w:noProof w:val="0"/>
        </w:rPr>
        <w:t>"</w:t>
      </w:r>
      <w:r w:rsidRPr="008F2BEC">
        <w:rPr>
          <w:noProof w:val="0"/>
        </w:rPr>
        <w:t>reason</w:t>
      </w:r>
      <w:r w:rsidR="004C6CA1" w:rsidRPr="008F2BEC">
        <w:rPr>
          <w:noProof w:val="0"/>
        </w:rPr>
        <w:t>"</w:t>
      </w:r>
      <w:r w:rsidRPr="008F2BEC">
        <w:rPr>
          <w:noProof w:val="0"/>
        </w:rPr>
        <w:t xml:space="preserve"> type=</w:t>
      </w:r>
      <w:r w:rsidR="004C6CA1" w:rsidRPr="008F2BEC">
        <w:rPr>
          <w:noProof w:val="0"/>
        </w:rPr>
        <w:t>"</w:t>
      </w:r>
      <w:r w:rsidRPr="008F2BEC">
        <w:rPr>
          <w:noProof w:val="0"/>
        </w:rPr>
        <w:t>SimpleTypes:TString</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1162A377" w14:textId="77777777" w:rsidR="0098171B" w:rsidRPr="008F2BEC" w:rsidRDefault="0098171B" w:rsidP="0098171B">
      <w:pPr>
        <w:pStyle w:val="PL"/>
        <w:widowControl w:val="0"/>
        <w:rPr>
          <w:noProof w:val="0"/>
        </w:rPr>
      </w:pPr>
      <w:r w:rsidRPr="008F2BEC">
        <w:rPr>
          <w:noProof w:val="0"/>
        </w:rPr>
        <w:t xml:space="preserve">                &lt;/xsd:sequence&gt;</w:t>
      </w:r>
    </w:p>
    <w:p w14:paraId="1025B8E4" w14:textId="77777777" w:rsidR="0098171B" w:rsidRPr="008F2BEC" w:rsidRDefault="0098171B" w:rsidP="0098171B">
      <w:pPr>
        <w:pStyle w:val="PL"/>
        <w:widowControl w:val="0"/>
        <w:rPr>
          <w:noProof w:val="0"/>
        </w:rPr>
      </w:pPr>
      <w:r w:rsidRPr="008F2BEC">
        <w:rPr>
          <w:noProof w:val="0"/>
        </w:rPr>
        <w:t xml:space="preserve">            &lt;/xsd:extension&gt;</w:t>
      </w:r>
    </w:p>
    <w:p w14:paraId="1232C033" w14:textId="77777777" w:rsidR="0098171B" w:rsidRPr="008F2BEC" w:rsidRDefault="0098171B" w:rsidP="0098171B">
      <w:pPr>
        <w:pStyle w:val="PL"/>
        <w:widowControl w:val="0"/>
        <w:rPr>
          <w:noProof w:val="0"/>
        </w:rPr>
      </w:pPr>
      <w:r w:rsidRPr="008F2BEC">
        <w:rPr>
          <w:noProof w:val="0"/>
        </w:rPr>
        <w:t xml:space="preserve">        &lt;/xsd:complexContent&gt;</w:t>
      </w:r>
    </w:p>
    <w:p w14:paraId="40040EF0" w14:textId="77777777" w:rsidR="0098171B" w:rsidRPr="008F2BEC" w:rsidRDefault="0098171B" w:rsidP="0098171B">
      <w:pPr>
        <w:pStyle w:val="PL"/>
        <w:widowControl w:val="0"/>
        <w:rPr>
          <w:noProof w:val="0"/>
        </w:rPr>
      </w:pPr>
      <w:r w:rsidRPr="008F2BEC">
        <w:rPr>
          <w:noProof w:val="0"/>
        </w:rPr>
        <w:t xml:space="preserve">    &lt;/xsd:complexType&gt;</w:t>
      </w:r>
    </w:p>
    <w:p w14:paraId="76BDDFAE" w14:textId="77777777" w:rsidR="0098171B" w:rsidRPr="008F2BEC" w:rsidRDefault="0098171B" w:rsidP="0098171B">
      <w:pPr>
        <w:pStyle w:val="PL"/>
        <w:widowControl w:val="0"/>
        <w:rPr>
          <w:noProof w:val="0"/>
        </w:rPr>
      </w:pPr>
    </w:p>
    <w:p w14:paraId="6D3B15E3" w14:textId="77777777" w:rsidR="0098171B" w:rsidRPr="008F2BEC" w:rsidRDefault="0098171B" w:rsidP="0098171B">
      <w:pPr>
        <w:pStyle w:val="PL"/>
        <w:widowControl w:val="0"/>
        <w:rPr>
          <w:noProof w:val="0"/>
        </w:rPr>
      </w:pPr>
      <w:r w:rsidRPr="008F2BEC">
        <w:rPr>
          <w:noProof w:val="0"/>
        </w:rPr>
        <w:t xml:space="preserve">    &lt;!</w:t>
      </w:r>
      <w:r w:rsidRPr="008F2BEC">
        <w:rPr>
          <w:noProof w:val="0"/>
        </w:rPr>
        <w:noBreakHyphen/>
      </w:r>
      <w:r w:rsidRPr="008F2BEC">
        <w:rPr>
          <w:noProof w:val="0"/>
        </w:rPr>
        <w:noBreakHyphen/>
        <w:t xml:space="preserve"> control </w:t>
      </w:r>
      <w:r w:rsidRPr="008F2BEC">
        <w:rPr>
          <w:noProof w:val="0"/>
        </w:rPr>
        <w:noBreakHyphen/>
      </w:r>
      <w:r w:rsidRPr="008F2BEC">
        <w:rPr>
          <w:noProof w:val="0"/>
        </w:rPr>
        <w:noBreakHyphen/>
        <w:t>&gt;</w:t>
      </w:r>
    </w:p>
    <w:p w14:paraId="0EC39317" w14:textId="050775E9"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tliCtrlStart</w:t>
      </w:r>
      <w:r w:rsidR="004C6CA1" w:rsidRPr="008F2BEC">
        <w:rPr>
          <w:noProof w:val="0"/>
        </w:rPr>
        <w:t>"</w:t>
      </w:r>
      <w:r w:rsidRPr="008F2BEC">
        <w:rPr>
          <w:noProof w:val="0"/>
        </w:rPr>
        <w:t>&gt;</w:t>
      </w:r>
    </w:p>
    <w:p w14:paraId="7FEE82F0" w14:textId="77777777" w:rsidR="0098171B" w:rsidRPr="008F2BEC" w:rsidRDefault="0098171B" w:rsidP="0098171B">
      <w:pPr>
        <w:pStyle w:val="PL"/>
        <w:widowControl w:val="0"/>
        <w:rPr>
          <w:noProof w:val="0"/>
        </w:rPr>
      </w:pPr>
      <w:r w:rsidRPr="008F2BEC">
        <w:rPr>
          <w:noProof w:val="0"/>
        </w:rPr>
        <w:t xml:space="preserve">        &lt;xsd:complexContent&gt;</w:t>
      </w:r>
    </w:p>
    <w:p w14:paraId="7C222A1E" w14:textId="4BABFE55"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45B6C7B2" w14:textId="77777777" w:rsidR="0098171B" w:rsidRPr="008F2BEC" w:rsidRDefault="0098171B" w:rsidP="0098171B">
      <w:pPr>
        <w:pStyle w:val="PL"/>
        <w:widowControl w:val="0"/>
        <w:rPr>
          <w:noProof w:val="0"/>
        </w:rPr>
      </w:pPr>
      <w:r w:rsidRPr="008F2BEC">
        <w:rPr>
          <w:noProof w:val="0"/>
        </w:rPr>
        <w:t xml:space="preserve">        &lt;/xsd:complexContent&gt;</w:t>
      </w:r>
    </w:p>
    <w:p w14:paraId="1017C8D1" w14:textId="77777777" w:rsidR="0098171B" w:rsidRPr="008F2BEC" w:rsidRDefault="0098171B" w:rsidP="0098171B">
      <w:pPr>
        <w:pStyle w:val="PL"/>
        <w:widowControl w:val="0"/>
        <w:rPr>
          <w:noProof w:val="0"/>
        </w:rPr>
      </w:pPr>
      <w:r w:rsidRPr="008F2BEC">
        <w:rPr>
          <w:noProof w:val="0"/>
        </w:rPr>
        <w:t xml:space="preserve">    &lt;/xsd:complexType&gt;</w:t>
      </w:r>
    </w:p>
    <w:p w14:paraId="7B7FA289" w14:textId="77777777" w:rsidR="0098171B" w:rsidRPr="008F2BEC" w:rsidRDefault="0098171B" w:rsidP="0098171B">
      <w:pPr>
        <w:pStyle w:val="PL"/>
        <w:widowControl w:val="0"/>
        <w:rPr>
          <w:noProof w:val="0"/>
        </w:rPr>
      </w:pPr>
      <w:r w:rsidRPr="008F2BEC">
        <w:rPr>
          <w:noProof w:val="0"/>
        </w:rPr>
        <w:t xml:space="preserve">    </w:t>
      </w:r>
    </w:p>
    <w:p w14:paraId="6A8B4CD7" w14:textId="24376850"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tliCtrlStop</w:t>
      </w:r>
      <w:r w:rsidR="004C6CA1" w:rsidRPr="008F2BEC">
        <w:rPr>
          <w:noProof w:val="0"/>
        </w:rPr>
        <w:t>"</w:t>
      </w:r>
      <w:r w:rsidRPr="008F2BEC">
        <w:rPr>
          <w:noProof w:val="0"/>
        </w:rPr>
        <w:t>&gt;</w:t>
      </w:r>
    </w:p>
    <w:p w14:paraId="7D0FC3AC" w14:textId="77777777" w:rsidR="0098171B" w:rsidRPr="008F2BEC" w:rsidRDefault="0098171B" w:rsidP="0098171B">
      <w:pPr>
        <w:pStyle w:val="PL"/>
        <w:widowControl w:val="0"/>
        <w:rPr>
          <w:noProof w:val="0"/>
        </w:rPr>
      </w:pPr>
      <w:r w:rsidRPr="008F2BEC">
        <w:rPr>
          <w:noProof w:val="0"/>
        </w:rPr>
        <w:t xml:space="preserve">        &lt;xsd:complexContent&gt;</w:t>
      </w:r>
    </w:p>
    <w:p w14:paraId="60D28914" w14:textId="10D7A5E3"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07E1BE2D" w14:textId="77777777" w:rsidR="0098171B" w:rsidRPr="008F2BEC" w:rsidRDefault="0098171B" w:rsidP="0098171B">
      <w:pPr>
        <w:pStyle w:val="PL"/>
        <w:widowControl w:val="0"/>
        <w:rPr>
          <w:noProof w:val="0"/>
        </w:rPr>
      </w:pPr>
      <w:r w:rsidRPr="008F2BEC">
        <w:rPr>
          <w:noProof w:val="0"/>
        </w:rPr>
        <w:t xml:space="preserve">        &lt;/xsd:complexContent&gt;</w:t>
      </w:r>
    </w:p>
    <w:p w14:paraId="7A498C20" w14:textId="77777777" w:rsidR="0098171B" w:rsidRPr="008F2BEC" w:rsidRDefault="0098171B" w:rsidP="0098171B">
      <w:pPr>
        <w:pStyle w:val="PL"/>
        <w:widowControl w:val="0"/>
        <w:rPr>
          <w:noProof w:val="0"/>
        </w:rPr>
      </w:pPr>
      <w:r w:rsidRPr="008F2BEC">
        <w:rPr>
          <w:noProof w:val="0"/>
        </w:rPr>
        <w:t xml:space="preserve">    &lt;/xsd:complexType&gt;</w:t>
      </w:r>
    </w:p>
    <w:p w14:paraId="7291A846" w14:textId="77777777" w:rsidR="0098171B" w:rsidRPr="008F2BEC" w:rsidRDefault="0098171B" w:rsidP="0098171B">
      <w:pPr>
        <w:pStyle w:val="PL"/>
        <w:widowControl w:val="0"/>
        <w:rPr>
          <w:noProof w:val="0"/>
        </w:rPr>
      </w:pPr>
      <w:r w:rsidRPr="008F2BEC">
        <w:rPr>
          <w:noProof w:val="0"/>
        </w:rPr>
        <w:t xml:space="preserve">    </w:t>
      </w:r>
    </w:p>
    <w:p w14:paraId="58F180FC" w14:textId="7677548F" w:rsidR="0098171B" w:rsidRPr="008F2BEC" w:rsidRDefault="0098171B" w:rsidP="00BA6DA2">
      <w:pPr>
        <w:pStyle w:val="PL"/>
        <w:keepNext/>
        <w:widowControl w:val="0"/>
        <w:rPr>
          <w:noProof w:val="0"/>
        </w:rPr>
      </w:pPr>
      <w:r w:rsidRPr="008F2BEC">
        <w:rPr>
          <w:noProof w:val="0"/>
        </w:rPr>
        <w:t xml:space="preserve">    &lt;xsd:complexType name=</w:t>
      </w:r>
      <w:r w:rsidR="004C6CA1" w:rsidRPr="008F2BEC">
        <w:rPr>
          <w:noProof w:val="0"/>
        </w:rPr>
        <w:t>"</w:t>
      </w:r>
      <w:r w:rsidRPr="008F2BEC">
        <w:rPr>
          <w:noProof w:val="0"/>
        </w:rPr>
        <w:t>tliCtrlTerminated</w:t>
      </w:r>
      <w:r w:rsidR="004C6CA1" w:rsidRPr="008F2BEC">
        <w:rPr>
          <w:noProof w:val="0"/>
        </w:rPr>
        <w:t>"</w:t>
      </w:r>
      <w:r w:rsidRPr="008F2BEC">
        <w:rPr>
          <w:noProof w:val="0"/>
        </w:rPr>
        <w:t>&gt;</w:t>
      </w:r>
    </w:p>
    <w:p w14:paraId="43EE319E" w14:textId="77777777" w:rsidR="0098171B" w:rsidRPr="008F2BEC" w:rsidRDefault="0098171B" w:rsidP="00BA6DA2">
      <w:pPr>
        <w:pStyle w:val="PL"/>
        <w:keepNext/>
        <w:widowControl w:val="0"/>
        <w:rPr>
          <w:noProof w:val="0"/>
        </w:rPr>
      </w:pPr>
      <w:r w:rsidRPr="008F2BEC">
        <w:rPr>
          <w:noProof w:val="0"/>
        </w:rPr>
        <w:t xml:space="preserve">        &lt;xsd:complexContent&gt;</w:t>
      </w:r>
    </w:p>
    <w:p w14:paraId="23F24DB9" w14:textId="5CC2C6B9"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219C6516" w14:textId="77777777" w:rsidR="0098171B" w:rsidRPr="008F2BEC" w:rsidRDefault="0098171B" w:rsidP="0098171B">
      <w:pPr>
        <w:pStyle w:val="PL"/>
        <w:widowControl w:val="0"/>
        <w:rPr>
          <w:noProof w:val="0"/>
        </w:rPr>
      </w:pPr>
      <w:r w:rsidRPr="008F2BEC">
        <w:rPr>
          <w:noProof w:val="0"/>
        </w:rPr>
        <w:t xml:space="preserve">        &lt;/xsd:complexContent&gt;</w:t>
      </w:r>
    </w:p>
    <w:p w14:paraId="07DEBD49" w14:textId="77777777" w:rsidR="0098171B" w:rsidRPr="008F2BEC" w:rsidRDefault="0098171B" w:rsidP="0098171B">
      <w:pPr>
        <w:pStyle w:val="PL"/>
        <w:widowControl w:val="0"/>
        <w:rPr>
          <w:noProof w:val="0"/>
        </w:rPr>
      </w:pPr>
      <w:r w:rsidRPr="008F2BEC">
        <w:rPr>
          <w:noProof w:val="0"/>
        </w:rPr>
        <w:t xml:space="preserve">    &lt;/xsd:complexType&gt;</w:t>
      </w:r>
    </w:p>
    <w:p w14:paraId="07104728" w14:textId="77777777" w:rsidR="0098171B" w:rsidRPr="008F2BEC" w:rsidRDefault="0098171B" w:rsidP="0098171B">
      <w:pPr>
        <w:pStyle w:val="PL"/>
        <w:widowControl w:val="0"/>
        <w:rPr>
          <w:noProof w:val="0"/>
        </w:rPr>
      </w:pPr>
    </w:p>
    <w:p w14:paraId="16866E66" w14:textId="77777777" w:rsidR="0098171B" w:rsidRPr="008F2BEC" w:rsidRDefault="0098171B" w:rsidP="0098171B">
      <w:pPr>
        <w:pStyle w:val="PL"/>
        <w:widowControl w:val="0"/>
        <w:rPr>
          <w:noProof w:val="0"/>
        </w:rPr>
      </w:pPr>
      <w:r w:rsidRPr="008F2BEC">
        <w:rPr>
          <w:noProof w:val="0"/>
        </w:rPr>
        <w:t xml:space="preserve">    &lt;!</w:t>
      </w:r>
      <w:r w:rsidRPr="008F2BEC">
        <w:rPr>
          <w:noProof w:val="0"/>
        </w:rPr>
        <w:noBreakHyphen/>
      </w:r>
      <w:r w:rsidRPr="008F2BEC">
        <w:rPr>
          <w:noProof w:val="0"/>
        </w:rPr>
        <w:noBreakHyphen/>
        <w:t xml:space="preserve"> asynchronous communication </w:t>
      </w:r>
      <w:r w:rsidRPr="008F2BEC">
        <w:rPr>
          <w:noProof w:val="0"/>
        </w:rPr>
        <w:noBreakHyphen/>
      </w:r>
      <w:r w:rsidRPr="008F2BEC">
        <w:rPr>
          <w:noProof w:val="0"/>
        </w:rPr>
        <w:noBreakHyphen/>
        <w:t>&gt;</w:t>
      </w:r>
    </w:p>
    <w:p w14:paraId="3E46009E" w14:textId="5AF2CCEF"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tliMSend_m</w:t>
      </w:r>
      <w:r w:rsidR="004C6CA1" w:rsidRPr="008F2BEC">
        <w:rPr>
          <w:noProof w:val="0"/>
        </w:rPr>
        <w:t>"</w:t>
      </w:r>
      <w:r w:rsidRPr="008F2BEC">
        <w:rPr>
          <w:noProof w:val="0"/>
        </w:rPr>
        <w:t>&gt;</w:t>
      </w:r>
    </w:p>
    <w:p w14:paraId="1E9284C4" w14:textId="13E946F0"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75FC2519" w14:textId="4D80B9EA"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65281E60" w14:textId="77777777" w:rsidR="0098171B" w:rsidRPr="008F2BEC" w:rsidRDefault="0098171B" w:rsidP="0098171B">
      <w:pPr>
        <w:pStyle w:val="PL"/>
        <w:widowControl w:val="0"/>
        <w:rPr>
          <w:noProof w:val="0"/>
        </w:rPr>
      </w:pPr>
      <w:r w:rsidRPr="008F2BEC">
        <w:rPr>
          <w:noProof w:val="0"/>
        </w:rPr>
        <w:t xml:space="preserve">                &lt;xsd:sequence&gt;</w:t>
      </w:r>
    </w:p>
    <w:p w14:paraId="4F22311A" w14:textId="1478D790"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6DC27F52" w14:textId="364305B9"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to</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599B5490" w14:textId="425329AD"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msgValue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noProof w:val="0"/>
        </w:rPr>
        <w:t>/&gt;</w:t>
      </w:r>
    </w:p>
    <w:p w14:paraId="3708082E" w14:textId="2EEAF20C"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addrValue</w:t>
      </w:r>
      <w:r w:rsidRPr="008F2BEC" w:rsidDel="00336DCB">
        <w:rPr>
          <w:noProof w:val="0"/>
        </w:rPr>
        <w:t xml:space="preserve"> </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4A2EADD1" w14:textId="77777777" w:rsidR="0098171B" w:rsidRPr="008F2BEC" w:rsidRDefault="0098171B" w:rsidP="0098171B">
      <w:pPr>
        <w:pStyle w:val="PL"/>
        <w:widowControl w:val="0"/>
        <w:rPr>
          <w:noProof w:val="0"/>
        </w:rPr>
      </w:pPr>
      <w:r w:rsidRPr="008F2BEC">
        <w:rPr>
          <w:noProof w:val="0"/>
        </w:rPr>
        <w:t xml:space="preserve">                    &lt;xsd:choice&gt;</w:t>
      </w:r>
    </w:p>
    <w:p w14:paraId="7BCF1459" w14:textId="18E79A4E"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encoder</w:t>
      </w:r>
      <w:r w:rsidRPr="008F2BEC">
        <w:rPr>
          <w:noProof w:val="0"/>
        </w:rPr>
        <w:noBreakHyphen/>
        <w:t>failure</w:t>
      </w:r>
      <w:r w:rsidR="004C6CA1" w:rsidRPr="008F2BEC">
        <w:rPr>
          <w:noProof w:val="0"/>
        </w:rPr>
        <w:t>"</w:t>
      </w:r>
      <w:r w:rsidRPr="008F2BEC">
        <w:rPr>
          <w:noProof w:val="0"/>
        </w:rPr>
        <w:t xml:space="preserve"> type=</w:t>
      </w:r>
      <w:r w:rsidR="004C6CA1" w:rsidRPr="008F2BEC">
        <w:rPr>
          <w:noProof w:val="0"/>
        </w:rPr>
        <w:t>"</w:t>
      </w:r>
      <w:r w:rsidRPr="008F2BEC">
        <w:rPr>
          <w:noProof w:val="0"/>
        </w:rPr>
        <w:t>SimpleTypes:TciStatusType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524C89F9" w14:textId="77777777" w:rsidR="0098171B" w:rsidRPr="008F2BEC" w:rsidRDefault="0098171B" w:rsidP="0098171B">
      <w:pPr>
        <w:pStyle w:val="PL"/>
        <w:widowControl w:val="0"/>
        <w:rPr>
          <w:noProof w:val="0"/>
        </w:rPr>
      </w:pPr>
      <w:r w:rsidRPr="008F2BEC">
        <w:rPr>
          <w:noProof w:val="0"/>
        </w:rPr>
        <w:t xml:space="preserve">                        &lt;xsd:sequence&gt;</w:t>
      </w:r>
    </w:p>
    <w:p w14:paraId="5D56082C" w14:textId="4A5C059B"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msg</w:t>
      </w:r>
      <w:r w:rsidR="004C6CA1" w:rsidRPr="008F2BEC">
        <w:rPr>
          <w:noProof w:val="0"/>
        </w:rPr>
        <w:t>"</w:t>
      </w:r>
      <w:r w:rsidRPr="008F2BEC">
        <w:rPr>
          <w:noProof w:val="0"/>
        </w:rPr>
        <w:t xml:space="preserve"> type=</w:t>
      </w:r>
      <w:r w:rsidR="004C6CA1" w:rsidRPr="008F2BEC">
        <w:rPr>
          <w:noProof w:val="0"/>
        </w:rPr>
        <w:t>"</w:t>
      </w:r>
      <w:r w:rsidRPr="008F2BEC">
        <w:rPr>
          <w:noProof w:val="0"/>
        </w:rPr>
        <w:t>Types:TriMessageType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48845D58" w14:textId="29A8B895" w:rsidR="0098171B" w:rsidRPr="008F2BEC" w:rsidRDefault="0098171B" w:rsidP="0098171B">
      <w:pPr>
        <w:pStyle w:val="PL"/>
        <w:widowControl w:val="0"/>
        <w:rPr>
          <w:noProof w:val="0"/>
        </w:rPr>
      </w:pPr>
      <w:r w:rsidRPr="008F2BEC">
        <w:rPr>
          <w:noProof w:val="0"/>
        </w:rPr>
        <w:t xml:space="preserve">                    </w:t>
      </w:r>
      <w:r w:rsidRPr="008F2BEC">
        <w:rPr>
          <w:noProof w:val="0"/>
        </w:rPr>
        <w:tab/>
      </w:r>
      <w:r w:rsidRPr="008F2BEC">
        <w:rPr>
          <w:noProof w:val="0"/>
        </w:rPr>
        <w:tab/>
        <w:t>&lt;xsd:element name=</w:t>
      </w:r>
      <w:r w:rsidR="004C6CA1" w:rsidRPr="008F2BEC">
        <w:rPr>
          <w:noProof w:val="0"/>
        </w:rPr>
        <w:t>"</w:t>
      </w:r>
      <w:r w:rsidRPr="008F2BEC">
        <w:rPr>
          <w:noProof w:val="0"/>
        </w:rPr>
        <w:t>address</w:t>
      </w:r>
      <w:r w:rsidR="004C6CA1" w:rsidRPr="008F2BEC">
        <w:rPr>
          <w:noProof w:val="0"/>
        </w:rPr>
        <w:t>"</w:t>
      </w:r>
      <w:r w:rsidRPr="008F2BEC">
        <w:rPr>
          <w:noProof w:val="0"/>
        </w:rPr>
        <w:t xml:space="preserve"> type=</w:t>
      </w:r>
      <w:r w:rsidR="004C6CA1" w:rsidRPr="008F2BEC">
        <w:rPr>
          <w:noProof w:val="0"/>
        </w:rPr>
        <w:t>"</w:t>
      </w:r>
      <w:r w:rsidRPr="008F2BEC">
        <w:rPr>
          <w:noProof w:val="0"/>
        </w:rPr>
        <w:t>Types:TriAddressType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18FDDF40" w14:textId="297795CE"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transmission</w:t>
      </w:r>
      <w:r w:rsidRPr="008F2BEC">
        <w:rPr>
          <w:noProof w:val="0"/>
        </w:rPr>
        <w:noBreakHyphen/>
        <w:t>failure</w:t>
      </w:r>
      <w:r w:rsidR="004C6CA1" w:rsidRPr="008F2BEC">
        <w:rPr>
          <w:noProof w:val="0"/>
        </w:rPr>
        <w:t>"</w:t>
      </w:r>
      <w:r w:rsidRPr="008F2BEC">
        <w:rPr>
          <w:noProof w:val="0"/>
        </w:rPr>
        <w:t xml:space="preserve"> type=</w:t>
      </w:r>
      <w:r w:rsidR="004C6CA1" w:rsidRPr="008F2BEC">
        <w:rPr>
          <w:noProof w:val="0"/>
        </w:rPr>
        <w:t>"</w:t>
      </w:r>
      <w:r w:rsidRPr="008F2BEC">
        <w:rPr>
          <w:noProof w:val="0"/>
        </w:rPr>
        <w:t>SimpleTypes:TriStatusType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5E6A4B67" w14:textId="77777777" w:rsidR="0098171B" w:rsidRPr="008F2BEC" w:rsidRDefault="0098171B" w:rsidP="0098171B">
      <w:pPr>
        <w:pStyle w:val="PL"/>
        <w:widowControl w:val="0"/>
        <w:rPr>
          <w:noProof w:val="0"/>
        </w:rPr>
      </w:pPr>
      <w:r w:rsidRPr="008F2BEC">
        <w:rPr>
          <w:noProof w:val="0"/>
        </w:rPr>
        <w:t xml:space="preserve">                        &lt;/xsd:sequence&gt;</w:t>
      </w:r>
    </w:p>
    <w:p w14:paraId="2EDB8E41" w14:textId="77777777" w:rsidR="0098171B" w:rsidRPr="008F2BEC" w:rsidRDefault="0098171B" w:rsidP="0098171B">
      <w:pPr>
        <w:pStyle w:val="PL"/>
        <w:widowControl w:val="0"/>
        <w:rPr>
          <w:noProof w:val="0"/>
        </w:rPr>
      </w:pPr>
      <w:r w:rsidRPr="008F2BEC">
        <w:rPr>
          <w:noProof w:val="0"/>
        </w:rPr>
        <w:t xml:space="preserve">                    &lt;/xsd:choice&gt;</w:t>
      </w:r>
    </w:p>
    <w:p w14:paraId="37ED134E" w14:textId="77777777" w:rsidR="0098171B" w:rsidRPr="008F2BEC" w:rsidRDefault="0098171B" w:rsidP="0098171B">
      <w:pPr>
        <w:pStyle w:val="PL"/>
        <w:widowControl w:val="0"/>
        <w:rPr>
          <w:noProof w:val="0"/>
        </w:rPr>
      </w:pPr>
      <w:r w:rsidRPr="008F2BEC">
        <w:rPr>
          <w:noProof w:val="0"/>
        </w:rPr>
        <w:t xml:space="preserve">                &lt;/xsd:sequence&gt;</w:t>
      </w:r>
    </w:p>
    <w:p w14:paraId="1D0A59F3" w14:textId="77777777" w:rsidR="0098171B" w:rsidRPr="008F2BEC" w:rsidRDefault="0098171B" w:rsidP="0098171B">
      <w:pPr>
        <w:pStyle w:val="PL"/>
        <w:widowControl w:val="0"/>
        <w:rPr>
          <w:noProof w:val="0"/>
        </w:rPr>
      </w:pPr>
      <w:r w:rsidRPr="008F2BEC">
        <w:rPr>
          <w:noProof w:val="0"/>
        </w:rPr>
        <w:t xml:space="preserve">            &lt;/xsd:extension&gt;</w:t>
      </w:r>
    </w:p>
    <w:p w14:paraId="3129851D" w14:textId="77777777" w:rsidR="0098171B" w:rsidRPr="008F2BEC" w:rsidRDefault="0098171B" w:rsidP="0098171B">
      <w:pPr>
        <w:pStyle w:val="PL"/>
        <w:widowControl w:val="0"/>
        <w:rPr>
          <w:noProof w:val="0"/>
        </w:rPr>
      </w:pPr>
      <w:r w:rsidRPr="008F2BEC">
        <w:rPr>
          <w:noProof w:val="0"/>
        </w:rPr>
        <w:t xml:space="preserve">        &lt;/xsd:complexContent&gt;            </w:t>
      </w:r>
    </w:p>
    <w:p w14:paraId="20E4681A" w14:textId="77777777" w:rsidR="0098171B" w:rsidRPr="008F2BEC" w:rsidRDefault="0098171B" w:rsidP="0098171B">
      <w:pPr>
        <w:pStyle w:val="PL"/>
        <w:widowControl w:val="0"/>
        <w:rPr>
          <w:noProof w:val="0"/>
        </w:rPr>
      </w:pPr>
      <w:r w:rsidRPr="008F2BEC">
        <w:rPr>
          <w:noProof w:val="0"/>
        </w:rPr>
        <w:t xml:space="preserve">    &lt;/xsd:complexType&gt;</w:t>
      </w:r>
    </w:p>
    <w:p w14:paraId="757A7A9E" w14:textId="77777777" w:rsidR="0098171B" w:rsidRPr="008F2BEC" w:rsidRDefault="0098171B" w:rsidP="0098171B">
      <w:pPr>
        <w:pStyle w:val="PL"/>
        <w:widowControl w:val="0"/>
        <w:rPr>
          <w:noProof w:val="0"/>
        </w:rPr>
      </w:pPr>
      <w:r w:rsidRPr="008F2BEC">
        <w:rPr>
          <w:noProof w:val="0"/>
        </w:rPr>
        <w:t xml:space="preserve">    </w:t>
      </w:r>
    </w:p>
    <w:p w14:paraId="76BF030B" w14:textId="7632C213"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tliMSend_m_BC</w:t>
      </w:r>
      <w:r w:rsidR="004C6CA1" w:rsidRPr="008F2BEC">
        <w:rPr>
          <w:noProof w:val="0"/>
        </w:rPr>
        <w:t>"</w:t>
      </w:r>
      <w:r w:rsidRPr="008F2BEC">
        <w:rPr>
          <w:noProof w:val="0"/>
        </w:rPr>
        <w:t>&gt;</w:t>
      </w:r>
    </w:p>
    <w:p w14:paraId="18E4C2BF" w14:textId="4D2E9ACD"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1B0FD5B5" w14:textId="56D97A24"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49863CB2" w14:textId="77777777" w:rsidR="0098171B" w:rsidRPr="008F2BEC" w:rsidRDefault="0098171B" w:rsidP="0098171B">
      <w:pPr>
        <w:pStyle w:val="PL"/>
        <w:widowControl w:val="0"/>
        <w:rPr>
          <w:noProof w:val="0"/>
        </w:rPr>
      </w:pPr>
      <w:r w:rsidRPr="008F2BEC">
        <w:rPr>
          <w:noProof w:val="0"/>
        </w:rPr>
        <w:t xml:space="preserve">                &lt;xsd:sequence&gt;</w:t>
      </w:r>
    </w:p>
    <w:p w14:paraId="3DD35E7E" w14:textId="7EE7C4F2"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70DCDBD7" w14:textId="7AA7ABD6"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to</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63EABFAA" w14:textId="5249182E"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msgValue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noProof w:val="0"/>
        </w:rPr>
        <w:t>/&gt;</w:t>
      </w:r>
    </w:p>
    <w:p w14:paraId="3FC7C0A3" w14:textId="77777777" w:rsidR="0098171B" w:rsidRPr="008F2BEC" w:rsidRDefault="0098171B" w:rsidP="0098171B">
      <w:pPr>
        <w:pStyle w:val="PL"/>
        <w:widowControl w:val="0"/>
        <w:rPr>
          <w:noProof w:val="0"/>
        </w:rPr>
      </w:pPr>
      <w:r w:rsidRPr="008F2BEC">
        <w:rPr>
          <w:noProof w:val="0"/>
        </w:rPr>
        <w:t xml:space="preserve">                    &lt;xsd:choice&gt;</w:t>
      </w:r>
    </w:p>
    <w:p w14:paraId="6D360BEC" w14:textId="5F7DC980"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encoder</w:t>
      </w:r>
      <w:r w:rsidRPr="008F2BEC">
        <w:rPr>
          <w:noProof w:val="0"/>
        </w:rPr>
        <w:noBreakHyphen/>
        <w:t>failure</w:t>
      </w:r>
      <w:r w:rsidR="004C6CA1" w:rsidRPr="008F2BEC">
        <w:rPr>
          <w:noProof w:val="0"/>
        </w:rPr>
        <w:t>"</w:t>
      </w:r>
      <w:r w:rsidRPr="008F2BEC">
        <w:rPr>
          <w:noProof w:val="0"/>
        </w:rPr>
        <w:t xml:space="preserve"> type=</w:t>
      </w:r>
      <w:r w:rsidR="004C6CA1" w:rsidRPr="008F2BEC">
        <w:rPr>
          <w:noProof w:val="0"/>
        </w:rPr>
        <w:t>"</w:t>
      </w:r>
      <w:r w:rsidRPr="008F2BEC">
        <w:rPr>
          <w:noProof w:val="0"/>
        </w:rPr>
        <w:t>SimpleTypes:TciStatusType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4D744D5A" w14:textId="77777777" w:rsidR="0098171B" w:rsidRPr="008F2BEC" w:rsidRDefault="0098171B" w:rsidP="0098171B">
      <w:pPr>
        <w:pStyle w:val="PL"/>
        <w:widowControl w:val="0"/>
        <w:rPr>
          <w:noProof w:val="0"/>
        </w:rPr>
      </w:pPr>
      <w:r w:rsidRPr="008F2BEC">
        <w:rPr>
          <w:noProof w:val="0"/>
        </w:rPr>
        <w:t xml:space="preserve">                        &lt;xsd:sequence&gt;</w:t>
      </w:r>
    </w:p>
    <w:p w14:paraId="01C84FD7" w14:textId="6D7BF9B2"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msg</w:t>
      </w:r>
      <w:r w:rsidR="004C6CA1" w:rsidRPr="008F2BEC">
        <w:rPr>
          <w:noProof w:val="0"/>
        </w:rPr>
        <w:t>"</w:t>
      </w:r>
      <w:r w:rsidRPr="008F2BEC">
        <w:rPr>
          <w:noProof w:val="0"/>
        </w:rPr>
        <w:t xml:space="preserve"> type=</w:t>
      </w:r>
      <w:r w:rsidR="004C6CA1" w:rsidRPr="008F2BEC">
        <w:rPr>
          <w:noProof w:val="0"/>
        </w:rPr>
        <w:t>"</w:t>
      </w:r>
      <w:r w:rsidRPr="008F2BEC">
        <w:rPr>
          <w:noProof w:val="0"/>
        </w:rPr>
        <w:t>Types:TriMessageType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7CAB8BEC" w14:textId="264DB834"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transmission</w:t>
      </w:r>
      <w:r w:rsidRPr="008F2BEC">
        <w:rPr>
          <w:noProof w:val="0"/>
        </w:rPr>
        <w:noBreakHyphen/>
        <w:t>failure</w:t>
      </w:r>
      <w:r w:rsidR="004C6CA1" w:rsidRPr="008F2BEC">
        <w:rPr>
          <w:noProof w:val="0"/>
        </w:rPr>
        <w:t>"</w:t>
      </w:r>
      <w:r w:rsidRPr="008F2BEC">
        <w:rPr>
          <w:noProof w:val="0"/>
        </w:rPr>
        <w:t xml:space="preserve"> type=</w:t>
      </w:r>
      <w:r w:rsidR="004C6CA1" w:rsidRPr="008F2BEC">
        <w:rPr>
          <w:noProof w:val="0"/>
        </w:rPr>
        <w:t>"</w:t>
      </w:r>
      <w:r w:rsidRPr="008F2BEC">
        <w:rPr>
          <w:noProof w:val="0"/>
        </w:rPr>
        <w:t>SimpleTypes:TriStatusType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5C23CC01" w14:textId="77777777" w:rsidR="0098171B" w:rsidRPr="008F2BEC" w:rsidRDefault="0098171B" w:rsidP="0098171B">
      <w:pPr>
        <w:pStyle w:val="PL"/>
        <w:widowControl w:val="0"/>
        <w:rPr>
          <w:noProof w:val="0"/>
        </w:rPr>
      </w:pPr>
      <w:r w:rsidRPr="008F2BEC">
        <w:rPr>
          <w:noProof w:val="0"/>
        </w:rPr>
        <w:t xml:space="preserve">                        &lt;/xsd:sequence&gt;</w:t>
      </w:r>
    </w:p>
    <w:p w14:paraId="64562917" w14:textId="77777777" w:rsidR="0098171B" w:rsidRPr="008F2BEC" w:rsidRDefault="0098171B" w:rsidP="0098171B">
      <w:pPr>
        <w:pStyle w:val="PL"/>
        <w:widowControl w:val="0"/>
        <w:rPr>
          <w:noProof w:val="0"/>
        </w:rPr>
      </w:pPr>
      <w:r w:rsidRPr="008F2BEC">
        <w:rPr>
          <w:noProof w:val="0"/>
        </w:rPr>
        <w:t xml:space="preserve">                    &lt;/xsd:choice&gt;</w:t>
      </w:r>
    </w:p>
    <w:p w14:paraId="58733251" w14:textId="77777777" w:rsidR="0098171B" w:rsidRPr="008F2BEC" w:rsidRDefault="0098171B" w:rsidP="0098171B">
      <w:pPr>
        <w:pStyle w:val="PL"/>
        <w:widowControl w:val="0"/>
        <w:rPr>
          <w:noProof w:val="0"/>
        </w:rPr>
      </w:pPr>
      <w:r w:rsidRPr="008F2BEC">
        <w:rPr>
          <w:noProof w:val="0"/>
        </w:rPr>
        <w:t xml:space="preserve">                &lt;/xsd:sequence&gt;</w:t>
      </w:r>
    </w:p>
    <w:p w14:paraId="565E3AE5" w14:textId="77777777" w:rsidR="0098171B" w:rsidRPr="008F2BEC" w:rsidRDefault="0098171B" w:rsidP="0098171B">
      <w:pPr>
        <w:pStyle w:val="PL"/>
        <w:widowControl w:val="0"/>
        <w:rPr>
          <w:noProof w:val="0"/>
        </w:rPr>
      </w:pPr>
      <w:r w:rsidRPr="008F2BEC">
        <w:rPr>
          <w:noProof w:val="0"/>
        </w:rPr>
        <w:lastRenderedPageBreak/>
        <w:t xml:space="preserve">            &lt;/xsd:extension&gt;</w:t>
      </w:r>
    </w:p>
    <w:p w14:paraId="78064B7D" w14:textId="77777777" w:rsidR="0098171B" w:rsidRPr="008F2BEC" w:rsidRDefault="0098171B" w:rsidP="0098171B">
      <w:pPr>
        <w:pStyle w:val="PL"/>
        <w:widowControl w:val="0"/>
        <w:rPr>
          <w:noProof w:val="0"/>
        </w:rPr>
      </w:pPr>
      <w:r w:rsidRPr="008F2BEC">
        <w:rPr>
          <w:noProof w:val="0"/>
        </w:rPr>
        <w:t xml:space="preserve">        &lt;/xsd:complexContent&gt;            </w:t>
      </w:r>
    </w:p>
    <w:p w14:paraId="248AF49F" w14:textId="77777777" w:rsidR="0098171B" w:rsidRPr="008F2BEC" w:rsidRDefault="0098171B" w:rsidP="0098171B">
      <w:pPr>
        <w:pStyle w:val="PL"/>
        <w:widowControl w:val="0"/>
        <w:rPr>
          <w:noProof w:val="0"/>
        </w:rPr>
      </w:pPr>
      <w:r w:rsidRPr="008F2BEC">
        <w:rPr>
          <w:noProof w:val="0"/>
        </w:rPr>
        <w:t xml:space="preserve">    &lt;/xsd:complexType&gt;</w:t>
      </w:r>
    </w:p>
    <w:p w14:paraId="01D73522" w14:textId="77777777" w:rsidR="0098171B" w:rsidRPr="008F2BEC" w:rsidRDefault="0098171B" w:rsidP="0098171B">
      <w:pPr>
        <w:pStyle w:val="PL"/>
        <w:widowControl w:val="0"/>
        <w:rPr>
          <w:noProof w:val="0"/>
        </w:rPr>
      </w:pPr>
      <w:r w:rsidRPr="008F2BEC">
        <w:rPr>
          <w:noProof w:val="0"/>
        </w:rPr>
        <w:t xml:space="preserve">    </w:t>
      </w:r>
    </w:p>
    <w:p w14:paraId="381E03C3" w14:textId="39ADB3D8"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tliMSend_m_MC</w:t>
      </w:r>
      <w:r w:rsidR="004C6CA1" w:rsidRPr="008F2BEC">
        <w:rPr>
          <w:noProof w:val="0"/>
        </w:rPr>
        <w:t>"</w:t>
      </w:r>
      <w:r w:rsidRPr="008F2BEC">
        <w:rPr>
          <w:noProof w:val="0"/>
        </w:rPr>
        <w:t>&gt;</w:t>
      </w:r>
    </w:p>
    <w:p w14:paraId="72832256" w14:textId="44B1E79F"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2BC92D90" w14:textId="08A34607"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5FE5AB94" w14:textId="77777777" w:rsidR="0098171B" w:rsidRPr="008F2BEC" w:rsidRDefault="0098171B" w:rsidP="0098171B">
      <w:pPr>
        <w:pStyle w:val="PL"/>
        <w:widowControl w:val="0"/>
        <w:rPr>
          <w:noProof w:val="0"/>
        </w:rPr>
      </w:pPr>
      <w:r w:rsidRPr="008F2BEC">
        <w:rPr>
          <w:noProof w:val="0"/>
        </w:rPr>
        <w:t xml:space="preserve">                &lt;xsd:sequence&gt;</w:t>
      </w:r>
    </w:p>
    <w:p w14:paraId="08F4246F" w14:textId="6BDEA6DB"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19267DBC" w14:textId="26A3D384"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to</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74B24CBE" w14:textId="4D98A379"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msgValue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noProof w:val="0"/>
        </w:rPr>
        <w:t>/&gt;</w:t>
      </w:r>
    </w:p>
    <w:p w14:paraId="7736FEBF" w14:textId="75F8F4BE"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addrValues</w:t>
      </w:r>
      <w:r w:rsidR="004C6CA1" w:rsidRPr="008F2BEC">
        <w:rPr>
          <w:noProof w:val="0"/>
        </w:rPr>
        <w:t>"</w:t>
      </w:r>
      <w:r w:rsidRPr="008F2BEC">
        <w:rPr>
          <w:noProof w:val="0"/>
        </w:rPr>
        <w:t xml:space="preserve"> type=</w:t>
      </w:r>
      <w:r w:rsidR="004C6CA1" w:rsidRPr="008F2BEC">
        <w:rPr>
          <w:noProof w:val="0"/>
        </w:rPr>
        <w:t>"</w:t>
      </w:r>
      <w:r w:rsidRPr="008F2BEC">
        <w:rPr>
          <w:noProof w:val="0"/>
        </w:rPr>
        <w:t>Types:TciValueListType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13D7CA9E" w14:textId="77777777" w:rsidR="0098171B" w:rsidRPr="008F2BEC" w:rsidRDefault="0098171B" w:rsidP="0098171B">
      <w:pPr>
        <w:pStyle w:val="PL"/>
        <w:widowControl w:val="0"/>
        <w:rPr>
          <w:noProof w:val="0"/>
        </w:rPr>
      </w:pPr>
      <w:r w:rsidRPr="008F2BEC">
        <w:rPr>
          <w:noProof w:val="0"/>
        </w:rPr>
        <w:t xml:space="preserve">                    &lt;xsd:choice&gt;</w:t>
      </w:r>
    </w:p>
    <w:p w14:paraId="5884D229" w14:textId="3DB097AD"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encoder</w:t>
      </w:r>
      <w:r w:rsidRPr="008F2BEC">
        <w:rPr>
          <w:noProof w:val="0"/>
        </w:rPr>
        <w:noBreakHyphen/>
        <w:t>failure</w:t>
      </w:r>
      <w:r w:rsidR="004C6CA1" w:rsidRPr="008F2BEC">
        <w:rPr>
          <w:noProof w:val="0"/>
        </w:rPr>
        <w:t>"</w:t>
      </w:r>
      <w:r w:rsidRPr="008F2BEC">
        <w:rPr>
          <w:noProof w:val="0"/>
        </w:rPr>
        <w:t xml:space="preserve"> type=</w:t>
      </w:r>
      <w:r w:rsidR="004C6CA1" w:rsidRPr="008F2BEC">
        <w:rPr>
          <w:noProof w:val="0"/>
        </w:rPr>
        <w:t>"</w:t>
      </w:r>
      <w:r w:rsidRPr="008F2BEC">
        <w:rPr>
          <w:noProof w:val="0"/>
        </w:rPr>
        <w:t>SimpleTypes:TciStatusType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7A7F42A9" w14:textId="77777777" w:rsidR="0098171B" w:rsidRPr="008F2BEC" w:rsidRDefault="0098171B" w:rsidP="0098171B">
      <w:pPr>
        <w:pStyle w:val="PL"/>
        <w:widowControl w:val="0"/>
        <w:rPr>
          <w:noProof w:val="0"/>
        </w:rPr>
      </w:pPr>
      <w:r w:rsidRPr="008F2BEC">
        <w:rPr>
          <w:noProof w:val="0"/>
        </w:rPr>
        <w:t xml:space="preserve">                        &lt;xsd:sequence&gt;</w:t>
      </w:r>
    </w:p>
    <w:p w14:paraId="7F2D5071" w14:textId="783C9406"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msg</w:t>
      </w:r>
      <w:r w:rsidR="004C6CA1" w:rsidRPr="008F2BEC">
        <w:rPr>
          <w:noProof w:val="0"/>
        </w:rPr>
        <w:t>"</w:t>
      </w:r>
      <w:r w:rsidRPr="008F2BEC">
        <w:rPr>
          <w:noProof w:val="0"/>
        </w:rPr>
        <w:t xml:space="preserve"> type=</w:t>
      </w:r>
      <w:r w:rsidR="004C6CA1" w:rsidRPr="008F2BEC">
        <w:rPr>
          <w:noProof w:val="0"/>
        </w:rPr>
        <w:t>"</w:t>
      </w:r>
      <w:r w:rsidRPr="008F2BEC">
        <w:rPr>
          <w:noProof w:val="0"/>
        </w:rPr>
        <w:t>Types:TriMessageType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0873F36B" w14:textId="355B4C6F"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addresses</w:t>
      </w:r>
      <w:r w:rsidR="004C6CA1" w:rsidRPr="008F2BEC">
        <w:rPr>
          <w:noProof w:val="0"/>
        </w:rPr>
        <w:t>"</w:t>
      </w:r>
      <w:r w:rsidRPr="008F2BEC">
        <w:rPr>
          <w:noProof w:val="0"/>
        </w:rPr>
        <w:t xml:space="preserve"> type=</w:t>
      </w:r>
      <w:r w:rsidR="004C6CA1" w:rsidRPr="008F2BEC">
        <w:rPr>
          <w:noProof w:val="0"/>
        </w:rPr>
        <w:t>"</w:t>
      </w:r>
      <w:r w:rsidRPr="008F2BEC">
        <w:rPr>
          <w:noProof w:val="0"/>
        </w:rPr>
        <w:t>Types:TriAddressListType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634E06CB" w14:textId="6097A8B0"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transmission</w:t>
      </w:r>
      <w:r w:rsidRPr="008F2BEC">
        <w:rPr>
          <w:noProof w:val="0"/>
        </w:rPr>
        <w:noBreakHyphen/>
        <w:t>failure</w:t>
      </w:r>
      <w:r w:rsidR="004C6CA1" w:rsidRPr="008F2BEC">
        <w:rPr>
          <w:noProof w:val="0"/>
        </w:rPr>
        <w:t>"</w:t>
      </w:r>
      <w:r w:rsidRPr="008F2BEC">
        <w:rPr>
          <w:noProof w:val="0"/>
        </w:rPr>
        <w:t xml:space="preserve"> type=</w:t>
      </w:r>
      <w:r w:rsidR="004C6CA1" w:rsidRPr="008F2BEC">
        <w:rPr>
          <w:noProof w:val="0"/>
        </w:rPr>
        <w:t>"</w:t>
      </w:r>
      <w:r w:rsidRPr="008F2BEC">
        <w:rPr>
          <w:noProof w:val="0"/>
        </w:rPr>
        <w:t>SimpleTypes:TriStatusType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4367790E" w14:textId="77777777" w:rsidR="0098171B" w:rsidRPr="008F2BEC" w:rsidRDefault="0098171B" w:rsidP="0098171B">
      <w:pPr>
        <w:pStyle w:val="PL"/>
        <w:widowControl w:val="0"/>
        <w:rPr>
          <w:noProof w:val="0"/>
        </w:rPr>
      </w:pPr>
      <w:r w:rsidRPr="008F2BEC">
        <w:rPr>
          <w:noProof w:val="0"/>
        </w:rPr>
        <w:t xml:space="preserve">                        &lt;/xsd:sequence&gt;</w:t>
      </w:r>
    </w:p>
    <w:p w14:paraId="739BE9B8" w14:textId="77777777" w:rsidR="0098171B" w:rsidRPr="008F2BEC" w:rsidRDefault="0098171B" w:rsidP="0098171B">
      <w:pPr>
        <w:pStyle w:val="PL"/>
        <w:widowControl w:val="0"/>
        <w:rPr>
          <w:noProof w:val="0"/>
        </w:rPr>
      </w:pPr>
      <w:r w:rsidRPr="008F2BEC">
        <w:rPr>
          <w:noProof w:val="0"/>
        </w:rPr>
        <w:t xml:space="preserve">                    &lt;/xsd:choice&gt;</w:t>
      </w:r>
    </w:p>
    <w:p w14:paraId="3F623DAB" w14:textId="77777777" w:rsidR="0098171B" w:rsidRPr="008F2BEC" w:rsidRDefault="0098171B" w:rsidP="0098171B">
      <w:pPr>
        <w:pStyle w:val="PL"/>
        <w:widowControl w:val="0"/>
        <w:rPr>
          <w:noProof w:val="0"/>
        </w:rPr>
      </w:pPr>
      <w:r w:rsidRPr="008F2BEC">
        <w:rPr>
          <w:noProof w:val="0"/>
        </w:rPr>
        <w:t xml:space="preserve">                &lt;/xsd:sequence&gt;</w:t>
      </w:r>
    </w:p>
    <w:p w14:paraId="36E48C7C" w14:textId="77777777" w:rsidR="0098171B" w:rsidRPr="008F2BEC" w:rsidRDefault="0098171B" w:rsidP="0098171B">
      <w:pPr>
        <w:pStyle w:val="PL"/>
        <w:widowControl w:val="0"/>
        <w:rPr>
          <w:noProof w:val="0"/>
        </w:rPr>
      </w:pPr>
      <w:r w:rsidRPr="008F2BEC">
        <w:rPr>
          <w:noProof w:val="0"/>
        </w:rPr>
        <w:t xml:space="preserve">            &lt;/xsd:extension&gt;</w:t>
      </w:r>
    </w:p>
    <w:p w14:paraId="78EE2FD5" w14:textId="77777777" w:rsidR="0098171B" w:rsidRPr="008F2BEC" w:rsidRDefault="0098171B" w:rsidP="0098171B">
      <w:pPr>
        <w:pStyle w:val="PL"/>
        <w:widowControl w:val="0"/>
        <w:rPr>
          <w:noProof w:val="0"/>
        </w:rPr>
      </w:pPr>
      <w:r w:rsidRPr="008F2BEC">
        <w:rPr>
          <w:noProof w:val="0"/>
        </w:rPr>
        <w:t xml:space="preserve">        &lt;/xsd:complexContent&gt;            </w:t>
      </w:r>
    </w:p>
    <w:p w14:paraId="64AE06D2" w14:textId="77777777" w:rsidR="0098171B" w:rsidRPr="008F2BEC" w:rsidRDefault="0098171B" w:rsidP="0098171B">
      <w:pPr>
        <w:pStyle w:val="PL"/>
        <w:widowControl w:val="0"/>
        <w:rPr>
          <w:noProof w:val="0"/>
        </w:rPr>
      </w:pPr>
      <w:r w:rsidRPr="008F2BEC">
        <w:rPr>
          <w:noProof w:val="0"/>
        </w:rPr>
        <w:t xml:space="preserve">    &lt;/xsd:complexType&gt;</w:t>
      </w:r>
    </w:p>
    <w:p w14:paraId="03489DA7" w14:textId="77777777" w:rsidR="0098171B" w:rsidRPr="008F2BEC" w:rsidRDefault="0098171B" w:rsidP="0098171B">
      <w:pPr>
        <w:pStyle w:val="PL"/>
        <w:widowControl w:val="0"/>
        <w:rPr>
          <w:noProof w:val="0"/>
        </w:rPr>
      </w:pPr>
      <w:r w:rsidRPr="008F2BEC">
        <w:rPr>
          <w:noProof w:val="0"/>
        </w:rPr>
        <w:t xml:space="preserve">    </w:t>
      </w:r>
    </w:p>
    <w:p w14:paraId="13D4D0B5" w14:textId="73E3BF77" w:rsidR="0098171B" w:rsidRPr="008F2BEC" w:rsidRDefault="0098171B" w:rsidP="00B52F3C">
      <w:pPr>
        <w:pStyle w:val="PL"/>
        <w:keepNext/>
        <w:widowControl w:val="0"/>
        <w:rPr>
          <w:noProof w:val="0"/>
        </w:rPr>
      </w:pPr>
      <w:r w:rsidRPr="008F2BEC">
        <w:rPr>
          <w:noProof w:val="0"/>
        </w:rPr>
        <w:t xml:space="preserve">    &lt;xsd:complexType name=</w:t>
      </w:r>
      <w:r w:rsidR="004C6CA1" w:rsidRPr="008F2BEC">
        <w:rPr>
          <w:noProof w:val="0"/>
        </w:rPr>
        <w:t>"</w:t>
      </w:r>
      <w:r w:rsidRPr="008F2BEC">
        <w:rPr>
          <w:noProof w:val="0"/>
        </w:rPr>
        <w:t>tliMSend_c</w:t>
      </w:r>
      <w:r w:rsidR="004C6CA1" w:rsidRPr="008F2BEC">
        <w:rPr>
          <w:noProof w:val="0"/>
        </w:rPr>
        <w:t>"</w:t>
      </w:r>
      <w:r w:rsidRPr="008F2BEC">
        <w:rPr>
          <w:noProof w:val="0"/>
        </w:rPr>
        <w:t>&gt;</w:t>
      </w:r>
    </w:p>
    <w:p w14:paraId="66577CB5" w14:textId="2CB72101"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45580B23" w14:textId="4A21C602"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5DB02052" w14:textId="77777777" w:rsidR="0098171B" w:rsidRPr="008F2BEC" w:rsidRDefault="0098171B" w:rsidP="0098171B">
      <w:pPr>
        <w:pStyle w:val="PL"/>
        <w:widowControl w:val="0"/>
        <w:rPr>
          <w:noProof w:val="0"/>
        </w:rPr>
      </w:pPr>
      <w:r w:rsidRPr="008F2BEC">
        <w:rPr>
          <w:noProof w:val="0"/>
        </w:rPr>
        <w:t xml:space="preserve">                &lt;xsd:sequence&gt;</w:t>
      </w:r>
    </w:p>
    <w:p w14:paraId="48D4C520" w14:textId="674EC041"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259B4693" w14:textId="74A15497"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to</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50EF4919" w14:textId="6EE2F355"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msgValue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noProof w:val="0"/>
        </w:rPr>
        <w:t>/&gt;</w:t>
      </w:r>
    </w:p>
    <w:p w14:paraId="06D419CE" w14:textId="76BE1710"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transmission</w:t>
      </w:r>
      <w:r w:rsidRPr="008F2BEC">
        <w:rPr>
          <w:noProof w:val="0"/>
        </w:rPr>
        <w:noBreakHyphen/>
        <w:t>failure</w:t>
      </w:r>
      <w:r w:rsidR="004C6CA1" w:rsidRPr="008F2BEC">
        <w:rPr>
          <w:noProof w:val="0"/>
        </w:rPr>
        <w:t>"</w:t>
      </w:r>
      <w:r w:rsidRPr="008F2BEC">
        <w:rPr>
          <w:noProof w:val="0"/>
        </w:rPr>
        <w:t xml:space="preserve"> type=</w:t>
      </w:r>
      <w:r w:rsidR="004C6CA1" w:rsidRPr="008F2BEC">
        <w:rPr>
          <w:noProof w:val="0"/>
        </w:rPr>
        <w:t>"</w:t>
      </w:r>
      <w:r w:rsidRPr="008F2BEC">
        <w:rPr>
          <w:noProof w:val="0"/>
        </w:rPr>
        <w:t>SimpleTypes:TriStatusType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11EE9F86" w14:textId="77777777" w:rsidR="0098171B" w:rsidRPr="008F2BEC" w:rsidRDefault="0098171B" w:rsidP="0098171B">
      <w:pPr>
        <w:pStyle w:val="PL"/>
        <w:widowControl w:val="0"/>
        <w:rPr>
          <w:noProof w:val="0"/>
        </w:rPr>
      </w:pPr>
      <w:r w:rsidRPr="008F2BEC">
        <w:rPr>
          <w:noProof w:val="0"/>
        </w:rPr>
        <w:t xml:space="preserve">                &lt;/xsd:sequence&gt;</w:t>
      </w:r>
    </w:p>
    <w:p w14:paraId="0A6A8730" w14:textId="77777777" w:rsidR="0098171B" w:rsidRPr="008F2BEC" w:rsidRDefault="0098171B" w:rsidP="0098171B">
      <w:pPr>
        <w:pStyle w:val="PL"/>
        <w:widowControl w:val="0"/>
        <w:rPr>
          <w:noProof w:val="0"/>
        </w:rPr>
      </w:pPr>
      <w:r w:rsidRPr="008F2BEC">
        <w:rPr>
          <w:noProof w:val="0"/>
        </w:rPr>
        <w:t xml:space="preserve">            &lt;/xsd:extension&gt;</w:t>
      </w:r>
    </w:p>
    <w:p w14:paraId="33D0F60F" w14:textId="77777777" w:rsidR="0098171B" w:rsidRPr="008F2BEC" w:rsidRDefault="0098171B" w:rsidP="0098171B">
      <w:pPr>
        <w:pStyle w:val="PL"/>
        <w:widowControl w:val="0"/>
        <w:rPr>
          <w:noProof w:val="0"/>
        </w:rPr>
      </w:pPr>
      <w:r w:rsidRPr="008F2BEC">
        <w:rPr>
          <w:noProof w:val="0"/>
        </w:rPr>
        <w:t xml:space="preserve">        &lt;/xsd:complexContent&gt;            </w:t>
      </w:r>
    </w:p>
    <w:p w14:paraId="727C6B12" w14:textId="77777777" w:rsidR="0098171B" w:rsidRPr="008F2BEC" w:rsidRDefault="0098171B" w:rsidP="0098171B">
      <w:pPr>
        <w:pStyle w:val="PL"/>
        <w:widowControl w:val="0"/>
        <w:rPr>
          <w:noProof w:val="0"/>
        </w:rPr>
      </w:pPr>
      <w:r w:rsidRPr="008F2BEC">
        <w:rPr>
          <w:noProof w:val="0"/>
        </w:rPr>
        <w:t xml:space="preserve">    &lt;/xsd:complexType&gt;</w:t>
      </w:r>
    </w:p>
    <w:p w14:paraId="2A2498A3" w14:textId="77777777" w:rsidR="0098171B" w:rsidRPr="008F2BEC" w:rsidRDefault="0098171B" w:rsidP="0098171B">
      <w:pPr>
        <w:pStyle w:val="PL"/>
        <w:widowControl w:val="0"/>
        <w:rPr>
          <w:noProof w:val="0"/>
        </w:rPr>
      </w:pPr>
      <w:r w:rsidRPr="008F2BEC">
        <w:rPr>
          <w:noProof w:val="0"/>
        </w:rPr>
        <w:t xml:space="preserve">    </w:t>
      </w:r>
    </w:p>
    <w:p w14:paraId="59006BDF" w14:textId="743E059C"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tliMSend_c_BC</w:t>
      </w:r>
      <w:r w:rsidR="004C6CA1" w:rsidRPr="008F2BEC">
        <w:rPr>
          <w:noProof w:val="0"/>
        </w:rPr>
        <w:t>"</w:t>
      </w:r>
      <w:r w:rsidRPr="008F2BEC">
        <w:rPr>
          <w:noProof w:val="0"/>
        </w:rPr>
        <w:t>&gt;</w:t>
      </w:r>
    </w:p>
    <w:p w14:paraId="00372EDF" w14:textId="272AAE92"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600DC0DB" w14:textId="32B1614D"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0AAC72F8" w14:textId="77777777" w:rsidR="0098171B" w:rsidRPr="008F2BEC" w:rsidRDefault="0098171B" w:rsidP="0098171B">
      <w:pPr>
        <w:pStyle w:val="PL"/>
        <w:widowControl w:val="0"/>
        <w:rPr>
          <w:noProof w:val="0"/>
        </w:rPr>
      </w:pPr>
      <w:r w:rsidRPr="008F2BEC">
        <w:rPr>
          <w:noProof w:val="0"/>
        </w:rPr>
        <w:t xml:space="preserve">                &lt;xsd:sequence&gt;</w:t>
      </w:r>
    </w:p>
    <w:p w14:paraId="14C35B0E" w14:textId="49DB4003"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2588DC17" w14:textId="79AFE96C"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to</w:t>
      </w:r>
      <w:r w:rsidR="004C6CA1" w:rsidRPr="008F2BEC">
        <w:rPr>
          <w:noProof w:val="0"/>
        </w:rPr>
        <w:t>"</w:t>
      </w:r>
      <w:r w:rsidRPr="008F2BEC">
        <w:rPr>
          <w:noProof w:val="0"/>
        </w:rPr>
        <w:t xml:space="preserve"> type=</w:t>
      </w:r>
      <w:r w:rsidR="004C6CA1" w:rsidRPr="008F2BEC">
        <w:rPr>
          <w:noProof w:val="0"/>
        </w:rPr>
        <w:t>"</w:t>
      </w:r>
      <w:r w:rsidRPr="008F2BEC">
        <w:rPr>
          <w:noProof w:val="0"/>
        </w:rPr>
        <w:t>Types:TriPortIdListType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0E701415" w14:textId="77FD690A"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msgValue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noProof w:val="0"/>
        </w:rPr>
        <w:t>/&gt;</w:t>
      </w:r>
    </w:p>
    <w:p w14:paraId="7CBF262B" w14:textId="0119FD86"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transmission</w:t>
      </w:r>
      <w:r w:rsidRPr="008F2BEC">
        <w:rPr>
          <w:noProof w:val="0"/>
        </w:rPr>
        <w:noBreakHyphen/>
        <w:t>failure</w:t>
      </w:r>
      <w:r w:rsidR="004C6CA1" w:rsidRPr="008F2BEC">
        <w:rPr>
          <w:noProof w:val="0"/>
        </w:rPr>
        <w:t>"</w:t>
      </w:r>
      <w:r w:rsidRPr="008F2BEC">
        <w:rPr>
          <w:noProof w:val="0"/>
        </w:rPr>
        <w:t xml:space="preserve"> type=</w:t>
      </w:r>
      <w:r w:rsidR="004C6CA1" w:rsidRPr="008F2BEC">
        <w:rPr>
          <w:noProof w:val="0"/>
        </w:rPr>
        <w:t>"</w:t>
      </w:r>
      <w:r w:rsidRPr="008F2BEC">
        <w:rPr>
          <w:noProof w:val="0"/>
        </w:rPr>
        <w:t>SimpleTypes:TriStatusType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4C2836D5" w14:textId="77777777" w:rsidR="0098171B" w:rsidRPr="008F2BEC" w:rsidRDefault="0098171B" w:rsidP="0098171B">
      <w:pPr>
        <w:pStyle w:val="PL"/>
        <w:widowControl w:val="0"/>
        <w:rPr>
          <w:noProof w:val="0"/>
        </w:rPr>
      </w:pPr>
      <w:r w:rsidRPr="008F2BEC">
        <w:rPr>
          <w:noProof w:val="0"/>
        </w:rPr>
        <w:t xml:space="preserve">                &lt;/xsd:sequence&gt;</w:t>
      </w:r>
    </w:p>
    <w:p w14:paraId="3DCC62EB" w14:textId="77777777" w:rsidR="0098171B" w:rsidRPr="008F2BEC" w:rsidRDefault="0098171B" w:rsidP="0098171B">
      <w:pPr>
        <w:pStyle w:val="PL"/>
        <w:widowControl w:val="0"/>
        <w:rPr>
          <w:noProof w:val="0"/>
        </w:rPr>
      </w:pPr>
      <w:r w:rsidRPr="008F2BEC">
        <w:rPr>
          <w:noProof w:val="0"/>
        </w:rPr>
        <w:t xml:space="preserve">            &lt;/xsd:extension&gt;</w:t>
      </w:r>
    </w:p>
    <w:p w14:paraId="64FBAD88" w14:textId="77777777" w:rsidR="0098171B" w:rsidRPr="008F2BEC" w:rsidRDefault="0098171B" w:rsidP="0098171B">
      <w:pPr>
        <w:pStyle w:val="PL"/>
        <w:widowControl w:val="0"/>
        <w:rPr>
          <w:noProof w:val="0"/>
        </w:rPr>
      </w:pPr>
      <w:r w:rsidRPr="008F2BEC">
        <w:rPr>
          <w:noProof w:val="0"/>
        </w:rPr>
        <w:t xml:space="preserve">        &lt;/xsd:complexContent&gt;            </w:t>
      </w:r>
    </w:p>
    <w:p w14:paraId="263D2448" w14:textId="77777777" w:rsidR="0098171B" w:rsidRPr="008F2BEC" w:rsidRDefault="0098171B" w:rsidP="0098171B">
      <w:pPr>
        <w:pStyle w:val="PL"/>
        <w:widowControl w:val="0"/>
        <w:rPr>
          <w:noProof w:val="0"/>
        </w:rPr>
      </w:pPr>
      <w:r w:rsidRPr="008F2BEC">
        <w:rPr>
          <w:noProof w:val="0"/>
        </w:rPr>
        <w:t xml:space="preserve">    &lt;/xsd:complexType&gt;</w:t>
      </w:r>
    </w:p>
    <w:p w14:paraId="12A5AAE3" w14:textId="77777777" w:rsidR="0098171B" w:rsidRPr="008F2BEC" w:rsidRDefault="0098171B" w:rsidP="0098171B">
      <w:pPr>
        <w:pStyle w:val="PL"/>
        <w:widowControl w:val="0"/>
        <w:rPr>
          <w:noProof w:val="0"/>
        </w:rPr>
      </w:pPr>
      <w:r w:rsidRPr="008F2BEC">
        <w:rPr>
          <w:noProof w:val="0"/>
        </w:rPr>
        <w:t xml:space="preserve">    </w:t>
      </w:r>
    </w:p>
    <w:p w14:paraId="789979F0" w14:textId="227A8D1D"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tliMSend_c_MC</w:t>
      </w:r>
      <w:r w:rsidR="004C6CA1" w:rsidRPr="008F2BEC">
        <w:rPr>
          <w:noProof w:val="0"/>
        </w:rPr>
        <w:t>"</w:t>
      </w:r>
      <w:r w:rsidRPr="008F2BEC">
        <w:rPr>
          <w:noProof w:val="0"/>
        </w:rPr>
        <w:t>&gt;</w:t>
      </w:r>
    </w:p>
    <w:p w14:paraId="32E7E439" w14:textId="3A3834A8"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052B3840" w14:textId="1A762092"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6619A50C" w14:textId="77777777" w:rsidR="0098171B" w:rsidRPr="008F2BEC" w:rsidRDefault="0098171B" w:rsidP="0098171B">
      <w:pPr>
        <w:pStyle w:val="PL"/>
        <w:widowControl w:val="0"/>
        <w:rPr>
          <w:noProof w:val="0"/>
        </w:rPr>
      </w:pPr>
      <w:r w:rsidRPr="008F2BEC">
        <w:rPr>
          <w:noProof w:val="0"/>
        </w:rPr>
        <w:t xml:space="preserve">                &lt;xsd:sequence&gt;</w:t>
      </w:r>
    </w:p>
    <w:p w14:paraId="00DDA73D" w14:textId="7C42B00A"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52657586" w14:textId="1B25699D"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to</w:t>
      </w:r>
      <w:r w:rsidR="004C6CA1" w:rsidRPr="008F2BEC">
        <w:rPr>
          <w:noProof w:val="0"/>
        </w:rPr>
        <w:t>"</w:t>
      </w:r>
      <w:r w:rsidRPr="008F2BEC">
        <w:rPr>
          <w:noProof w:val="0"/>
        </w:rPr>
        <w:t xml:space="preserve"> type=</w:t>
      </w:r>
      <w:r w:rsidR="004C6CA1" w:rsidRPr="008F2BEC">
        <w:rPr>
          <w:noProof w:val="0"/>
        </w:rPr>
        <w:t>"</w:t>
      </w:r>
      <w:r w:rsidRPr="008F2BEC">
        <w:rPr>
          <w:noProof w:val="0"/>
        </w:rPr>
        <w:t>Types:TriPortIdListType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195A6F86" w14:textId="1F7A6442"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msgValue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noProof w:val="0"/>
        </w:rPr>
        <w:t>/&gt;</w:t>
      </w:r>
    </w:p>
    <w:p w14:paraId="3D751E74" w14:textId="3A175135"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transmission</w:t>
      </w:r>
      <w:r w:rsidRPr="008F2BEC">
        <w:rPr>
          <w:noProof w:val="0"/>
        </w:rPr>
        <w:noBreakHyphen/>
        <w:t>failure</w:t>
      </w:r>
      <w:r w:rsidR="004C6CA1" w:rsidRPr="008F2BEC">
        <w:rPr>
          <w:noProof w:val="0"/>
        </w:rPr>
        <w:t>"</w:t>
      </w:r>
      <w:r w:rsidRPr="008F2BEC">
        <w:rPr>
          <w:noProof w:val="0"/>
        </w:rPr>
        <w:t xml:space="preserve"> type=</w:t>
      </w:r>
      <w:r w:rsidR="004C6CA1" w:rsidRPr="008F2BEC">
        <w:rPr>
          <w:noProof w:val="0"/>
        </w:rPr>
        <w:t>"</w:t>
      </w:r>
      <w:r w:rsidRPr="008F2BEC">
        <w:rPr>
          <w:noProof w:val="0"/>
        </w:rPr>
        <w:t>SimpleTypes:TriStatusType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511E1983" w14:textId="77777777" w:rsidR="0098171B" w:rsidRPr="008F2BEC" w:rsidRDefault="0098171B" w:rsidP="0098171B">
      <w:pPr>
        <w:pStyle w:val="PL"/>
        <w:widowControl w:val="0"/>
        <w:rPr>
          <w:noProof w:val="0"/>
        </w:rPr>
      </w:pPr>
      <w:r w:rsidRPr="008F2BEC">
        <w:rPr>
          <w:noProof w:val="0"/>
        </w:rPr>
        <w:t xml:space="preserve">                &lt;/xsd:sequence&gt;</w:t>
      </w:r>
    </w:p>
    <w:p w14:paraId="0AC59A79" w14:textId="77777777" w:rsidR="0098171B" w:rsidRPr="008F2BEC" w:rsidRDefault="0098171B" w:rsidP="0098171B">
      <w:pPr>
        <w:pStyle w:val="PL"/>
        <w:widowControl w:val="0"/>
        <w:rPr>
          <w:noProof w:val="0"/>
        </w:rPr>
      </w:pPr>
      <w:r w:rsidRPr="008F2BEC">
        <w:rPr>
          <w:noProof w:val="0"/>
        </w:rPr>
        <w:t xml:space="preserve">            &lt;/xsd:extension&gt;</w:t>
      </w:r>
    </w:p>
    <w:p w14:paraId="59C3CC4D" w14:textId="77777777" w:rsidR="0098171B" w:rsidRPr="008F2BEC" w:rsidRDefault="0098171B" w:rsidP="0098171B">
      <w:pPr>
        <w:pStyle w:val="PL"/>
        <w:widowControl w:val="0"/>
        <w:rPr>
          <w:noProof w:val="0"/>
        </w:rPr>
      </w:pPr>
      <w:r w:rsidRPr="008F2BEC">
        <w:rPr>
          <w:noProof w:val="0"/>
        </w:rPr>
        <w:t xml:space="preserve">        &lt;/xsd:complexContent&gt;            </w:t>
      </w:r>
    </w:p>
    <w:p w14:paraId="47819697" w14:textId="77777777" w:rsidR="0098171B" w:rsidRPr="008F2BEC" w:rsidRDefault="0098171B" w:rsidP="0098171B">
      <w:pPr>
        <w:pStyle w:val="PL"/>
        <w:widowControl w:val="0"/>
        <w:rPr>
          <w:noProof w:val="0"/>
        </w:rPr>
      </w:pPr>
      <w:r w:rsidRPr="008F2BEC">
        <w:rPr>
          <w:noProof w:val="0"/>
        </w:rPr>
        <w:t xml:space="preserve">    &lt;/xsd:complexType&gt;</w:t>
      </w:r>
    </w:p>
    <w:p w14:paraId="517AF8EB" w14:textId="77777777" w:rsidR="0098171B" w:rsidRPr="008F2BEC" w:rsidRDefault="0098171B" w:rsidP="0098171B">
      <w:pPr>
        <w:pStyle w:val="PL"/>
        <w:widowControl w:val="0"/>
        <w:rPr>
          <w:noProof w:val="0"/>
        </w:rPr>
      </w:pPr>
      <w:r w:rsidRPr="008F2BEC">
        <w:rPr>
          <w:noProof w:val="0"/>
        </w:rPr>
        <w:t xml:space="preserve">    </w:t>
      </w:r>
    </w:p>
    <w:p w14:paraId="75AC35F2" w14:textId="477A5DCF"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tliMDetected_m</w:t>
      </w:r>
      <w:r w:rsidR="004C6CA1" w:rsidRPr="008F2BEC">
        <w:rPr>
          <w:noProof w:val="0"/>
        </w:rPr>
        <w:t>"</w:t>
      </w:r>
      <w:r w:rsidRPr="008F2BEC">
        <w:rPr>
          <w:noProof w:val="0"/>
        </w:rPr>
        <w:t>&gt;</w:t>
      </w:r>
    </w:p>
    <w:p w14:paraId="6A9E784D" w14:textId="5475A915"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5C7A17AF" w14:textId="15791B10"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52EB7C20" w14:textId="77777777" w:rsidR="0098171B" w:rsidRPr="008F2BEC" w:rsidRDefault="0098171B" w:rsidP="0098171B">
      <w:pPr>
        <w:pStyle w:val="PL"/>
        <w:widowControl w:val="0"/>
        <w:rPr>
          <w:noProof w:val="0"/>
        </w:rPr>
      </w:pPr>
      <w:r w:rsidRPr="008F2BEC">
        <w:rPr>
          <w:noProof w:val="0"/>
        </w:rPr>
        <w:t xml:space="preserve">                &lt;xsd:sequence&gt;</w:t>
      </w:r>
    </w:p>
    <w:p w14:paraId="2F05B284" w14:textId="7F51A39B"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089E3218" w14:textId="2C93277F"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from</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37F488C7" w14:textId="33173C65"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msgValue</w:t>
      </w:r>
      <w:r w:rsidR="004C6CA1" w:rsidRPr="008F2BEC">
        <w:rPr>
          <w:noProof w:val="0"/>
        </w:rPr>
        <w:t>"</w:t>
      </w:r>
      <w:r w:rsidRPr="008F2BEC">
        <w:rPr>
          <w:noProof w:val="0"/>
        </w:rPr>
        <w:t xml:space="preserve"> type=</w:t>
      </w:r>
      <w:r w:rsidR="004C6CA1" w:rsidRPr="008F2BEC">
        <w:rPr>
          <w:noProof w:val="0"/>
        </w:rPr>
        <w:t>"</w:t>
      </w:r>
      <w:r w:rsidRPr="008F2BEC">
        <w:rPr>
          <w:noProof w:val="0"/>
        </w:rPr>
        <w:t>Types:TriMessageType</w:t>
      </w:r>
      <w:r w:rsidR="004C6CA1" w:rsidRPr="008F2BEC">
        <w:rPr>
          <w:noProof w:val="0"/>
        </w:rPr>
        <w:t>"</w:t>
      </w:r>
      <w:r w:rsidRPr="008F2BEC">
        <w:rPr>
          <w:noProof w:val="0"/>
        </w:rPr>
        <w:t>/&gt;</w:t>
      </w:r>
    </w:p>
    <w:p w14:paraId="3B300DC4" w14:textId="18946F4A"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address</w:t>
      </w:r>
      <w:r w:rsidR="004C6CA1" w:rsidRPr="008F2BEC">
        <w:rPr>
          <w:noProof w:val="0"/>
        </w:rPr>
        <w:t>"</w:t>
      </w:r>
      <w:r w:rsidRPr="008F2BEC">
        <w:rPr>
          <w:noProof w:val="0"/>
        </w:rPr>
        <w:t xml:space="preserve"> type=</w:t>
      </w:r>
      <w:r w:rsidR="004C6CA1" w:rsidRPr="008F2BEC">
        <w:rPr>
          <w:noProof w:val="0"/>
        </w:rPr>
        <w:t>"</w:t>
      </w:r>
      <w:r w:rsidRPr="008F2BEC">
        <w:rPr>
          <w:noProof w:val="0"/>
        </w:rPr>
        <w:t>Types:TriAddressType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3D8CD904" w14:textId="77777777" w:rsidR="0098171B" w:rsidRPr="008F2BEC" w:rsidRDefault="0098171B" w:rsidP="0098171B">
      <w:pPr>
        <w:pStyle w:val="PL"/>
        <w:widowControl w:val="0"/>
        <w:rPr>
          <w:noProof w:val="0"/>
        </w:rPr>
      </w:pPr>
      <w:r w:rsidRPr="008F2BEC">
        <w:rPr>
          <w:noProof w:val="0"/>
        </w:rPr>
        <w:lastRenderedPageBreak/>
        <w:t xml:space="preserve">                &lt;/xsd:sequence&gt;</w:t>
      </w:r>
    </w:p>
    <w:p w14:paraId="5F6E4CDC" w14:textId="77777777" w:rsidR="0098171B" w:rsidRPr="008F2BEC" w:rsidRDefault="0098171B" w:rsidP="0098171B">
      <w:pPr>
        <w:pStyle w:val="PL"/>
        <w:widowControl w:val="0"/>
        <w:rPr>
          <w:noProof w:val="0"/>
        </w:rPr>
      </w:pPr>
      <w:r w:rsidRPr="008F2BEC">
        <w:rPr>
          <w:noProof w:val="0"/>
        </w:rPr>
        <w:t xml:space="preserve">            &lt;/xsd:extension&gt;</w:t>
      </w:r>
    </w:p>
    <w:p w14:paraId="25878F08" w14:textId="77777777" w:rsidR="0098171B" w:rsidRPr="008F2BEC" w:rsidRDefault="0098171B" w:rsidP="0098171B">
      <w:pPr>
        <w:pStyle w:val="PL"/>
        <w:widowControl w:val="0"/>
        <w:rPr>
          <w:noProof w:val="0"/>
        </w:rPr>
      </w:pPr>
      <w:r w:rsidRPr="008F2BEC">
        <w:rPr>
          <w:noProof w:val="0"/>
        </w:rPr>
        <w:t xml:space="preserve">        &lt;/xsd:complexContent&gt;            </w:t>
      </w:r>
    </w:p>
    <w:p w14:paraId="5C86EA17" w14:textId="77777777" w:rsidR="0098171B" w:rsidRPr="008F2BEC" w:rsidRDefault="0098171B" w:rsidP="00F312B6">
      <w:pPr>
        <w:pStyle w:val="PL"/>
        <w:keepNext/>
        <w:widowControl w:val="0"/>
        <w:rPr>
          <w:noProof w:val="0"/>
        </w:rPr>
      </w:pPr>
      <w:r w:rsidRPr="008F2BEC">
        <w:rPr>
          <w:noProof w:val="0"/>
        </w:rPr>
        <w:t xml:space="preserve">    &lt;/xsd:complexType&gt;</w:t>
      </w:r>
    </w:p>
    <w:p w14:paraId="3ECF596F" w14:textId="77777777" w:rsidR="0098171B" w:rsidRPr="008F2BEC" w:rsidRDefault="0098171B" w:rsidP="0098171B">
      <w:pPr>
        <w:pStyle w:val="PL"/>
        <w:widowControl w:val="0"/>
        <w:rPr>
          <w:noProof w:val="0"/>
        </w:rPr>
      </w:pPr>
      <w:r w:rsidRPr="008F2BEC">
        <w:rPr>
          <w:noProof w:val="0"/>
        </w:rPr>
        <w:t xml:space="preserve">    </w:t>
      </w:r>
    </w:p>
    <w:p w14:paraId="33A6D270" w14:textId="2E27E4DF"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tliMDetected_c</w:t>
      </w:r>
      <w:r w:rsidR="004C6CA1" w:rsidRPr="008F2BEC">
        <w:rPr>
          <w:noProof w:val="0"/>
        </w:rPr>
        <w:t>"</w:t>
      </w:r>
      <w:r w:rsidRPr="008F2BEC">
        <w:rPr>
          <w:noProof w:val="0"/>
        </w:rPr>
        <w:t>&gt;</w:t>
      </w:r>
    </w:p>
    <w:p w14:paraId="21E3E7BC" w14:textId="239DCD2F"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3F3DD0FE" w14:textId="4ACF21BD"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418774DE" w14:textId="77777777" w:rsidR="0098171B" w:rsidRPr="008F2BEC" w:rsidRDefault="0098171B" w:rsidP="0098171B">
      <w:pPr>
        <w:pStyle w:val="PL"/>
        <w:widowControl w:val="0"/>
        <w:rPr>
          <w:noProof w:val="0"/>
        </w:rPr>
      </w:pPr>
      <w:r w:rsidRPr="008F2BEC">
        <w:rPr>
          <w:noProof w:val="0"/>
        </w:rPr>
        <w:t xml:space="preserve">                    &lt;xsd:sequence&gt;</w:t>
      </w:r>
    </w:p>
    <w:p w14:paraId="049B4544" w14:textId="06EE7FC0"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53BCE24C" w14:textId="3857DD8E"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from</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104257FA" w14:textId="7F1D65D9"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msgValue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noProof w:val="0"/>
        </w:rPr>
        <w:t>/&gt;</w:t>
      </w:r>
    </w:p>
    <w:p w14:paraId="5C35C78B" w14:textId="77777777" w:rsidR="0098171B" w:rsidRPr="008F2BEC" w:rsidRDefault="0098171B" w:rsidP="0098171B">
      <w:pPr>
        <w:pStyle w:val="PL"/>
        <w:widowControl w:val="0"/>
        <w:rPr>
          <w:noProof w:val="0"/>
        </w:rPr>
      </w:pPr>
      <w:r w:rsidRPr="008F2BEC">
        <w:rPr>
          <w:noProof w:val="0"/>
        </w:rPr>
        <w:t xml:space="preserve">                    &lt;/xsd:sequence&gt;</w:t>
      </w:r>
    </w:p>
    <w:p w14:paraId="16350268" w14:textId="77777777" w:rsidR="0098171B" w:rsidRPr="008F2BEC" w:rsidRDefault="0098171B" w:rsidP="0098171B">
      <w:pPr>
        <w:pStyle w:val="PL"/>
        <w:widowControl w:val="0"/>
        <w:rPr>
          <w:noProof w:val="0"/>
        </w:rPr>
      </w:pPr>
      <w:r w:rsidRPr="008F2BEC">
        <w:rPr>
          <w:noProof w:val="0"/>
        </w:rPr>
        <w:t xml:space="preserve">            &lt;/xsd:extension&gt;</w:t>
      </w:r>
    </w:p>
    <w:p w14:paraId="0AA9FA45" w14:textId="77777777" w:rsidR="0098171B" w:rsidRPr="008F2BEC" w:rsidRDefault="0098171B" w:rsidP="0098171B">
      <w:pPr>
        <w:pStyle w:val="PL"/>
        <w:widowControl w:val="0"/>
        <w:rPr>
          <w:noProof w:val="0"/>
        </w:rPr>
      </w:pPr>
      <w:r w:rsidRPr="008F2BEC">
        <w:rPr>
          <w:noProof w:val="0"/>
        </w:rPr>
        <w:t xml:space="preserve">        &lt;/xsd:complexContent&gt;            </w:t>
      </w:r>
    </w:p>
    <w:p w14:paraId="35F2DC2B" w14:textId="77777777" w:rsidR="0098171B" w:rsidRPr="008F2BEC" w:rsidRDefault="0098171B" w:rsidP="0098171B">
      <w:pPr>
        <w:pStyle w:val="PL"/>
        <w:widowControl w:val="0"/>
        <w:rPr>
          <w:noProof w:val="0"/>
        </w:rPr>
      </w:pPr>
      <w:r w:rsidRPr="008F2BEC">
        <w:rPr>
          <w:noProof w:val="0"/>
        </w:rPr>
        <w:t xml:space="preserve">    &lt;/xsd:complexType&gt;</w:t>
      </w:r>
    </w:p>
    <w:p w14:paraId="40F532D1" w14:textId="77777777" w:rsidR="0098171B" w:rsidRPr="008F2BEC" w:rsidRDefault="0098171B" w:rsidP="0098171B">
      <w:pPr>
        <w:pStyle w:val="PL"/>
        <w:widowControl w:val="0"/>
        <w:rPr>
          <w:noProof w:val="0"/>
        </w:rPr>
      </w:pPr>
      <w:r w:rsidRPr="008F2BEC">
        <w:rPr>
          <w:noProof w:val="0"/>
        </w:rPr>
        <w:t xml:space="preserve">    </w:t>
      </w:r>
    </w:p>
    <w:p w14:paraId="19AB438F" w14:textId="17E9B53B"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tliMMismatch_m</w:t>
      </w:r>
      <w:r w:rsidR="004C6CA1" w:rsidRPr="008F2BEC">
        <w:rPr>
          <w:noProof w:val="0"/>
        </w:rPr>
        <w:t>"</w:t>
      </w:r>
      <w:r w:rsidRPr="008F2BEC">
        <w:rPr>
          <w:noProof w:val="0"/>
        </w:rPr>
        <w:t>&gt;</w:t>
      </w:r>
    </w:p>
    <w:p w14:paraId="5A4B914D" w14:textId="01BB8E84"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20121456" w14:textId="104FA31A"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70A2E727" w14:textId="77777777" w:rsidR="0098171B" w:rsidRPr="008F2BEC" w:rsidRDefault="0098171B" w:rsidP="0098171B">
      <w:pPr>
        <w:pStyle w:val="PL"/>
        <w:widowControl w:val="0"/>
        <w:rPr>
          <w:noProof w:val="0"/>
        </w:rPr>
      </w:pPr>
      <w:r w:rsidRPr="008F2BEC">
        <w:rPr>
          <w:noProof w:val="0"/>
        </w:rPr>
        <w:t xml:space="preserve">                    &lt;xsd:sequence&gt;</w:t>
      </w:r>
    </w:p>
    <w:p w14:paraId="348AC10C" w14:textId="69BF9F0F"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4A1CC931" w14:textId="2447C52D"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msgValue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noProof w:val="0"/>
        </w:rPr>
        <w:t>/&gt;</w:t>
      </w:r>
    </w:p>
    <w:p w14:paraId="4D5F42DA" w14:textId="61EE7022"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msgTmpl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Pr="008F2BEC">
        <w:rPr>
          <w:noProof w:val="0"/>
        </w:rPr>
        <w:t>/&gt;</w:t>
      </w:r>
    </w:p>
    <w:p w14:paraId="5A948E2B" w14:textId="781221B0"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diffs</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Templates:TciValueDifferenceList</w:t>
      </w:r>
      <w:r w:rsidR="004C6CA1" w:rsidRPr="008F2BEC">
        <w:rPr>
          <w:noProof w:val="0"/>
        </w:rPr>
        <w:t>"</w:t>
      </w:r>
      <w:r w:rsidRPr="008F2BEC">
        <w:rPr>
          <w:noProof w:val="0"/>
        </w:rPr>
        <w:t>/&gt;</w:t>
      </w:r>
    </w:p>
    <w:p w14:paraId="101EF3D2" w14:textId="774BFC5A"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addrValue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0E7C7DDC" w14:textId="028337BF" w:rsidR="0098171B" w:rsidRPr="008F2BEC" w:rsidRDefault="0098171B" w:rsidP="00B52F3C">
      <w:pPr>
        <w:pStyle w:val="PL"/>
        <w:keepNext/>
        <w:widowControl w:val="0"/>
        <w:rPr>
          <w:noProof w:val="0"/>
        </w:rPr>
      </w:pPr>
      <w:r w:rsidRPr="008F2BEC">
        <w:rPr>
          <w:noProof w:val="0"/>
        </w:rPr>
        <w:t xml:space="preserve">                        &lt;xsd:element name=</w:t>
      </w:r>
      <w:r w:rsidR="004C6CA1" w:rsidRPr="008F2BEC">
        <w:rPr>
          <w:noProof w:val="0"/>
        </w:rPr>
        <w:t>"</w:t>
      </w:r>
      <w:r w:rsidRPr="008F2BEC">
        <w:rPr>
          <w:noProof w:val="0"/>
        </w:rPr>
        <w:t>addressTmpl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58F507BC" w14:textId="77777777" w:rsidR="0098171B" w:rsidRPr="008F2BEC" w:rsidRDefault="0098171B" w:rsidP="0098171B">
      <w:pPr>
        <w:pStyle w:val="PL"/>
        <w:widowControl w:val="0"/>
        <w:rPr>
          <w:noProof w:val="0"/>
        </w:rPr>
      </w:pPr>
      <w:r w:rsidRPr="008F2BEC">
        <w:rPr>
          <w:noProof w:val="0"/>
        </w:rPr>
        <w:t xml:space="preserve">                    &lt;/xsd:sequence&gt;</w:t>
      </w:r>
    </w:p>
    <w:p w14:paraId="4B369495" w14:textId="77777777" w:rsidR="0098171B" w:rsidRPr="008F2BEC" w:rsidRDefault="0098171B" w:rsidP="0098171B">
      <w:pPr>
        <w:pStyle w:val="PL"/>
        <w:widowControl w:val="0"/>
        <w:rPr>
          <w:noProof w:val="0"/>
        </w:rPr>
      </w:pPr>
      <w:r w:rsidRPr="008F2BEC">
        <w:rPr>
          <w:noProof w:val="0"/>
        </w:rPr>
        <w:t xml:space="preserve">            &lt;/xsd:extension&gt;</w:t>
      </w:r>
    </w:p>
    <w:p w14:paraId="07EEF771" w14:textId="77777777" w:rsidR="0098171B" w:rsidRPr="008F2BEC" w:rsidRDefault="0098171B" w:rsidP="0098171B">
      <w:pPr>
        <w:pStyle w:val="PL"/>
        <w:widowControl w:val="0"/>
        <w:rPr>
          <w:noProof w:val="0"/>
        </w:rPr>
      </w:pPr>
      <w:r w:rsidRPr="008F2BEC">
        <w:rPr>
          <w:noProof w:val="0"/>
        </w:rPr>
        <w:t xml:space="preserve">        &lt;/xsd:complexContent&gt;            </w:t>
      </w:r>
    </w:p>
    <w:p w14:paraId="75975F52" w14:textId="77777777" w:rsidR="0098171B" w:rsidRPr="008F2BEC" w:rsidRDefault="0098171B" w:rsidP="0098171B">
      <w:pPr>
        <w:pStyle w:val="PL"/>
        <w:widowControl w:val="0"/>
        <w:rPr>
          <w:noProof w:val="0"/>
        </w:rPr>
      </w:pPr>
      <w:r w:rsidRPr="008F2BEC">
        <w:rPr>
          <w:noProof w:val="0"/>
        </w:rPr>
        <w:t xml:space="preserve">    &lt;/xsd:complexType&gt;</w:t>
      </w:r>
    </w:p>
    <w:p w14:paraId="4B30D29C" w14:textId="77777777" w:rsidR="0098171B" w:rsidRPr="008F2BEC" w:rsidRDefault="0098171B" w:rsidP="0098171B">
      <w:pPr>
        <w:pStyle w:val="PL"/>
        <w:widowControl w:val="0"/>
        <w:rPr>
          <w:noProof w:val="0"/>
        </w:rPr>
      </w:pPr>
      <w:r w:rsidRPr="008F2BEC">
        <w:rPr>
          <w:noProof w:val="0"/>
        </w:rPr>
        <w:t xml:space="preserve">    </w:t>
      </w:r>
    </w:p>
    <w:p w14:paraId="2B0C9466" w14:textId="7D03A8B3"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tliMMismatch_c</w:t>
      </w:r>
      <w:r w:rsidR="004C6CA1" w:rsidRPr="008F2BEC">
        <w:rPr>
          <w:noProof w:val="0"/>
        </w:rPr>
        <w:t>"</w:t>
      </w:r>
      <w:r w:rsidRPr="008F2BEC">
        <w:rPr>
          <w:noProof w:val="0"/>
        </w:rPr>
        <w:t>&gt;</w:t>
      </w:r>
    </w:p>
    <w:p w14:paraId="1CA5CBD9" w14:textId="112E6191"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1F89FF8D" w14:textId="3011C4C2"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0C1D9526" w14:textId="77777777" w:rsidR="0098171B" w:rsidRPr="008F2BEC" w:rsidRDefault="0098171B" w:rsidP="0098171B">
      <w:pPr>
        <w:pStyle w:val="PL"/>
        <w:widowControl w:val="0"/>
        <w:rPr>
          <w:noProof w:val="0"/>
        </w:rPr>
      </w:pPr>
      <w:r w:rsidRPr="008F2BEC">
        <w:rPr>
          <w:noProof w:val="0"/>
        </w:rPr>
        <w:t xml:space="preserve">                    &lt;xsd:sequence&gt;</w:t>
      </w:r>
    </w:p>
    <w:p w14:paraId="65EF8CDF" w14:textId="336CF702"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31FC3E73" w14:textId="25E9C74E"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msgValue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noProof w:val="0"/>
        </w:rPr>
        <w:t>/&gt;</w:t>
      </w:r>
    </w:p>
    <w:p w14:paraId="34F489C9" w14:textId="149DF878"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msgTmpl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Pr="008F2BEC">
        <w:rPr>
          <w:noProof w:val="0"/>
        </w:rPr>
        <w:t>/&gt;</w:t>
      </w:r>
    </w:p>
    <w:p w14:paraId="2456ACDA" w14:textId="40482477"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diffs</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Templates:TciValueDifferenceList</w:t>
      </w:r>
      <w:r w:rsidR="004C6CA1" w:rsidRPr="008F2BEC">
        <w:rPr>
          <w:noProof w:val="0"/>
        </w:rPr>
        <w:t>"</w:t>
      </w:r>
      <w:r w:rsidRPr="008F2BEC">
        <w:rPr>
          <w:noProof w:val="0"/>
        </w:rPr>
        <w:t>/&gt;</w:t>
      </w:r>
    </w:p>
    <w:p w14:paraId="2C31EFF4" w14:textId="0A5EDC4A"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from</w:t>
      </w:r>
      <w:r w:rsidR="004C6CA1" w:rsidRPr="008F2BEC">
        <w:rPr>
          <w:noProof w:val="0"/>
        </w:rPr>
        <w:t>"</w:t>
      </w:r>
      <w:r w:rsidRPr="008F2BEC">
        <w:rPr>
          <w:noProof w:val="0"/>
        </w:rPr>
        <w:t xml:space="preserve"> type=</w:t>
      </w:r>
      <w:r w:rsidR="004C6CA1" w:rsidRPr="008F2BEC">
        <w:rPr>
          <w:noProof w:val="0"/>
        </w:rPr>
        <w:t>"</w:t>
      </w:r>
      <w:r w:rsidRPr="008F2BEC">
        <w:rPr>
          <w:noProof w:val="0"/>
        </w:rPr>
        <w:t>Types:TriComponentIdType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12CF256E" w14:textId="5ED6EC7D"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fromTmpl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Templates:TciNonValueTemplate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2FDBB2DF" w14:textId="77777777" w:rsidR="0098171B" w:rsidRPr="008F2BEC" w:rsidRDefault="0098171B" w:rsidP="0098171B">
      <w:pPr>
        <w:pStyle w:val="PL"/>
        <w:widowControl w:val="0"/>
        <w:rPr>
          <w:noProof w:val="0"/>
        </w:rPr>
      </w:pPr>
      <w:r w:rsidRPr="008F2BEC">
        <w:rPr>
          <w:noProof w:val="0"/>
        </w:rPr>
        <w:t xml:space="preserve">                    &lt;/xsd:sequence&gt;</w:t>
      </w:r>
    </w:p>
    <w:p w14:paraId="1A69DA8C" w14:textId="77777777" w:rsidR="0098171B" w:rsidRPr="008F2BEC" w:rsidRDefault="0098171B" w:rsidP="0098171B">
      <w:pPr>
        <w:pStyle w:val="PL"/>
        <w:widowControl w:val="0"/>
        <w:rPr>
          <w:noProof w:val="0"/>
        </w:rPr>
      </w:pPr>
      <w:r w:rsidRPr="008F2BEC">
        <w:rPr>
          <w:noProof w:val="0"/>
        </w:rPr>
        <w:t xml:space="preserve">            &lt;/xsd:extension&gt;</w:t>
      </w:r>
    </w:p>
    <w:p w14:paraId="69F1F5EA" w14:textId="77777777" w:rsidR="0098171B" w:rsidRPr="008F2BEC" w:rsidRDefault="0098171B" w:rsidP="0098171B">
      <w:pPr>
        <w:pStyle w:val="PL"/>
        <w:widowControl w:val="0"/>
        <w:rPr>
          <w:noProof w:val="0"/>
        </w:rPr>
      </w:pPr>
      <w:r w:rsidRPr="008F2BEC">
        <w:rPr>
          <w:noProof w:val="0"/>
        </w:rPr>
        <w:t xml:space="preserve">        &lt;/xsd:complexContent&gt;            </w:t>
      </w:r>
    </w:p>
    <w:p w14:paraId="0273EFAC" w14:textId="77777777" w:rsidR="0098171B" w:rsidRPr="008F2BEC" w:rsidRDefault="0098171B" w:rsidP="0098171B">
      <w:pPr>
        <w:pStyle w:val="PL"/>
        <w:widowControl w:val="0"/>
        <w:rPr>
          <w:noProof w:val="0"/>
        </w:rPr>
      </w:pPr>
      <w:r w:rsidRPr="008F2BEC">
        <w:rPr>
          <w:noProof w:val="0"/>
        </w:rPr>
        <w:t xml:space="preserve">    &lt;/xsd:complexType&gt;</w:t>
      </w:r>
    </w:p>
    <w:p w14:paraId="34BE4EE9" w14:textId="77777777" w:rsidR="0098171B" w:rsidRPr="008F2BEC" w:rsidRDefault="0098171B" w:rsidP="0098171B">
      <w:pPr>
        <w:pStyle w:val="PL"/>
        <w:widowControl w:val="0"/>
        <w:rPr>
          <w:noProof w:val="0"/>
        </w:rPr>
      </w:pPr>
      <w:r w:rsidRPr="008F2BEC">
        <w:rPr>
          <w:noProof w:val="0"/>
        </w:rPr>
        <w:t xml:space="preserve">    </w:t>
      </w:r>
    </w:p>
    <w:p w14:paraId="03E607AF" w14:textId="5EF33B8A"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tliMReceive_m</w:t>
      </w:r>
      <w:r w:rsidR="004C6CA1" w:rsidRPr="008F2BEC">
        <w:rPr>
          <w:noProof w:val="0"/>
        </w:rPr>
        <w:t>"</w:t>
      </w:r>
      <w:r w:rsidRPr="008F2BEC">
        <w:rPr>
          <w:noProof w:val="0"/>
        </w:rPr>
        <w:t>&gt;</w:t>
      </w:r>
    </w:p>
    <w:p w14:paraId="2AC1702F" w14:textId="15657AF5"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59F989F9" w14:textId="13871E94"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552EF98F" w14:textId="77777777" w:rsidR="0098171B" w:rsidRPr="008F2BEC" w:rsidRDefault="0098171B" w:rsidP="0098171B">
      <w:pPr>
        <w:pStyle w:val="PL"/>
        <w:widowControl w:val="0"/>
        <w:rPr>
          <w:noProof w:val="0"/>
        </w:rPr>
      </w:pPr>
      <w:r w:rsidRPr="008F2BEC">
        <w:rPr>
          <w:noProof w:val="0"/>
        </w:rPr>
        <w:t xml:space="preserve">                    &lt;xsd:sequence&gt;</w:t>
      </w:r>
    </w:p>
    <w:p w14:paraId="0628D691" w14:textId="78594BC1"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67BC3691" w14:textId="5B674BCF"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msgValue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3A8633DD" w14:textId="1349FBC5"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msgTmpl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4980814C" w14:textId="034A6F21"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addrValue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 xml:space="preserve">/&gt; </w:t>
      </w:r>
    </w:p>
    <w:p w14:paraId="61ED1C8B" w14:textId="45A9B31F"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addressTmpl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606CFBD4" w14:textId="77777777" w:rsidR="0098171B" w:rsidRPr="008F2BEC" w:rsidRDefault="0098171B" w:rsidP="0098171B">
      <w:pPr>
        <w:pStyle w:val="PL"/>
        <w:widowControl w:val="0"/>
        <w:rPr>
          <w:noProof w:val="0"/>
        </w:rPr>
      </w:pPr>
      <w:r w:rsidRPr="008F2BEC">
        <w:rPr>
          <w:noProof w:val="0"/>
        </w:rPr>
        <w:t xml:space="preserve">                    &lt;/xsd:sequence&gt;</w:t>
      </w:r>
    </w:p>
    <w:p w14:paraId="5005CD1B" w14:textId="77777777" w:rsidR="0098171B" w:rsidRPr="008F2BEC" w:rsidRDefault="0098171B" w:rsidP="0098171B">
      <w:pPr>
        <w:pStyle w:val="PL"/>
        <w:widowControl w:val="0"/>
        <w:rPr>
          <w:noProof w:val="0"/>
        </w:rPr>
      </w:pPr>
      <w:r w:rsidRPr="008F2BEC">
        <w:rPr>
          <w:noProof w:val="0"/>
        </w:rPr>
        <w:t xml:space="preserve">            &lt;/xsd:extension&gt;</w:t>
      </w:r>
    </w:p>
    <w:p w14:paraId="099A5D87" w14:textId="77777777" w:rsidR="0098171B" w:rsidRPr="008F2BEC" w:rsidRDefault="0098171B" w:rsidP="0098171B">
      <w:pPr>
        <w:pStyle w:val="PL"/>
        <w:widowControl w:val="0"/>
        <w:rPr>
          <w:noProof w:val="0"/>
        </w:rPr>
      </w:pPr>
      <w:r w:rsidRPr="008F2BEC">
        <w:rPr>
          <w:noProof w:val="0"/>
        </w:rPr>
        <w:t xml:space="preserve">        &lt;/xsd:complexContent&gt;            </w:t>
      </w:r>
    </w:p>
    <w:p w14:paraId="0202B9EC" w14:textId="77777777" w:rsidR="0098171B" w:rsidRPr="008F2BEC" w:rsidRDefault="0098171B" w:rsidP="0098171B">
      <w:pPr>
        <w:pStyle w:val="PL"/>
        <w:widowControl w:val="0"/>
        <w:rPr>
          <w:noProof w:val="0"/>
        </w:rPr>
      </w:pPr>
      <w:r w:rsidRPr="008F2BEC">
        <w:rPr>
          <w:noProof w:val="0"/>
        </w:rPr>
        <w:t xml:space="preserve">    &lt;/xsd:complexType&gt;</w:t>
      </w:r>
    </w:p>
    <w:p w14:paraId="3DA336DA" w14:textId="77777777" w:rsidR="0098171B" w:rsidRPr="008F2BEC" w:rsidRDefault="0098171B" w:rsidP="0098171B">
      <w:pPr>
        <w:pStyle w:val="PL"/>
        <w:widowControl w:val="0"/>
        <w:rPr>
          <w:noProof w:val="0"/>
        </w:rPr>
      </w:pPr>
    </w:p>
    <w:p w14:paraId="397C11CE" w14:textId="131774B2"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tliMReceive_c</w:t>
      </w:r>
      <w:r w:rsidR="004C6CA1" w:rsidRPr="008F2BEC">
        <w:rPr>
          <w:noProof w:val="0"/>
        </w:rPr>
        <w:t>"</w:t>
      </w:r>
      <w:r w:rsidRPr="008F2BEC">
        <w:rPr>
          <w:noProof w:val="0"/>
        </w:rPr>
        <w:t>&gt;</w:t>
      </w:r>
    </w:p>
    <w:p w14:paraId="67C3D6B0" w14:textId="2CAAF3DC"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5F100962" w14:textId="5C4F6431"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0544E094" w14:textId="77777777" w:rsidR="0098171B" w:rsidRPr="008F2BEC" w:rsidRDefault="0098171B" w:rsidP="0098171B">
      <w:pPr>
        <w:pStyle w:val="PL"/>
        <w:widowControl w:val="0"/>
        <w:rPr>
          <w:noProof w:val="0"/>
        </w:rPr>
      </w:pPr>
      <w:r w:rsidRPr="008F2BEC">
        <w:rPr>
          <w:noProof w:val="0"/>
        </w:rPr>
        <w:t xml:space="preserve">                    &lt;xsd:sequence&gt;</w:t>
      </w:r>
    </w:p>
    <w:p w14:paraId="3E68376D" w14:textId="164F8F9F"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3F232A23" w14:textId="41301356"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msgValue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43145CE0" w14:textId="78273E7D"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msgTmpl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7F3BE73F" w14:textId="2CF55187"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from</w:t>
      </w:r>
      <w:r w:rsidR="004C6CA1" w:rsidRPr="008F2BEC">
        <w:rPr>
          <w:noProof w:val="0"/>
        </w:rPr>
        <w:t>"</w:t>
      </w:r>
      <w:r w:rsidRPr="008F2BEC">
        <w:rPr>
          <w:noProof w:val="0"/>
        </w:rPr>
        <w:t xml:space="preserve"> type=</w:t>
      </w:r>
      <w:r w:rsidR="004C6CA1" w:rsidRPr="008F2BEC">
        <w:rPr>
          <w:noProof w:val="0"/>
        </w:rPr>
        <w:t>"</w:t>
      </w:r>
      <w:r w:rsidRPr="008F2BEC">
        <w:rPr>
          <w:noProof w:val="0"/>
        </w:rPr>
        <w:t>Types:TriComponentIdType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38234EFA" w14:textId="714A0BE0"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fromTmpl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Templates:TciNonValueTemplate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3D99A6A9" w14:textId="77777777" w:rsidR="0098171B" w:rsidRPr="008F2BEC" w:rsidRDefault="0098171B" w:rsidP="0098171B">
      <w:pPr>
        <w:pStyle w:val="PL"/>
        <w:widowControl w:val="0"/>
        <w:rPr>
          <w:noProof w:val="0"/>
        </w:rPr>
      </w:pPr>
      <w:r w:rsidRPr="008F2BEC">
        <w:rPr>
          <w:noProof w:val="0"/>
        </w:rPr>
        <w:t xml:space="preserve">                    &lt;/xsd:sequence&gt;</w:t>
      </w:r>
    </w:p>
    <w:p w14:paraId="4A9B7311" w14:textId="77777777" w:rsidR="0098171B" w:rsidRPr="008F2BEC" w:rsidRDefault="0098171B" w:rsidP="0098171B">
      <w:pPr>
        <w:pStyle w:val="PL"/>
        <w:widowControl w:val="0"/>
        <w:rPr>
          <w:noProof w:val="0"/>
        </w:rPr>
      </w:pPr>
      <w:r w:rsidRPr="008F2BEC">
        <w:rPr>
          <w:noProof w:val="0"/>
        </w:rPr>
        <w:t xml:space="preserve">            &lt;/xsd:extension&gt;</w:t>
      </w:r>
    </w:p>
    <w:p w14:paraId="489A2C91" w14:textId="77777777" w:rsidR="0098171B" w:rsidRPr="008F2BEC" w:rsidRDefault="0098171B" w:rsidP="0098171B">
      <w:pPr>
        <w:pStyle w:val="PL"/>
        <w:widowControl w:val="0"/>
        <w:rPr>
          <w:noProof w:val="0"/>
        </w:rPr>
      </w:pPr>
      <w:r w:rsidRPr="008F2BEC">
        <w:rPr>
          <w:noProof w:val="0"/>
        </w:rPr>
        <w:lastRenderedPageBreak/>
        <w:t xml:space="preserve">        &lt;/xsd:complexContent&gt;            </w:t>
      </w:r>
    </w:p>
    <w:p w14:paraId="5DAC84E6" w14:textId="77777777" w:rsidR="0098171B" w:rsidRPr="008F2BEC" w:rsidRDefault="0098171B" w:rsidP="0098171B">
      <w:pPr>
        <w:pStyle w:val="PL"/>
        <w:widowControl w:val="0"/>
        <w:rPr>
          <w:noProof w:val="0"/>
        </w:rPr>
      </w:pPr>
      <w:r w:rsidRPr="008F2BEC">
        <w:rPr>
          <w:noProof w:val="0"/>
        </w:rPr>
        <w:t xml:space="preserve">    &lt;/xsd:complexType&gt;</w:t>
      </w:r>
    </w:p>
    <w:p w14:paraId="3E735DAC" w14:textId="77777777" w:rsidR="0098171B" w:rsidRPr="008F2BEC" w:rsidRDefault="0098171B" w:rsidP="0098171B">
      <w:pPr>
        <w:pStyle w:val="PL"/>
        <w:widowControl w:val="0"/>
        <w:rPr>
          <w:noProof w:val="0"/>
        </w:rPr>
      </w:pPr>
    </w:p>
    <w:p w14:paraId="6ADD5B76" w14:textId="77777777" w:rsidR="0098171B" w:rsidRPr="008F2BEC" w:rsidRDefault="0098171B" w:rsidP="0098171B">
      <w:pPr>
        <w:pStyle w:val="PL"/>
        <w:keepNext/>
        <w:keepLines/>
        <w:widowControl w:val="0"/>
        <w:rPr>
          <w:noProof w:val="0"/>
        </w:rPr>
      </w:pPr>
      <w:r w:rsidRPr="008F2BEC">
        <w:rPr>
          <w:noProof w:val="0"/>
        </w:rPr>
        <w:t xml:space="preserve">     &lt;!</w:t>
      </w:r>
      <w:r w:rsidRPr="008F2BEC">
        <w:rPr>
          <w:noProof w:val="0"/>
        </w:rPr>
        <w:noBreakHyphen/>
      </w:r>
      <w:r w:rsidRPr="008F2BEC">
        <w:rPr>
          <w:noProof w:val="0"/>
        </w:rPr>
        <w:noBreakHyphen/>
        <w:t xml:space="preserve"> synchronous communication </w:t>
      </w:r>
      <w:r w:rsidRPr="008F2BEC">
        <w:rPr>
          <w:noProof w:val="0"/>
        </w:rPr>
        <w:noBreakHyphen/>
      </w:r>
      <w:r w:rsidRPr="008F2BEC">
        <w:rPr>
          <w:noProof w:val="0"/>
        </w:rPr>
        <w:noBreakHyphen/>
        <w:t>&gt;</w:t>
      </w:r>
    </w:p>
    <w:p w14:paraId="490A9EC0" w14:textId="34026000"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tliPrCall_m</w:t>
      </w:r>
      <w:r w:rsidR="004C6CA1" w:rsidRPr="008F2BEC">
        <w:rPr>
          <w:noProof w:val="0"/>
        </w:rPr>
        <w:t>"</w:t>
      </w:r>
      <w:r w:rsidRPr="008F2BEC">
        <w:rPr>
          <w:noProof w:val="0"/>
        </w:rPr>
        <w:t>&gt;</w:t>
      </w:r>
    </w:p>
    <w:p w14:paraId="37790058" w14:textId="0E581872"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380F0C95" w14:textId="13FE2EBD"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34627716" w14:textId="77777777" w:rsidR="0098171B" w:rsidRPr="008F2BEC" w:rsidRDefault="0098171B" w:rsidP="0098171B">
      <w:pPr>
        <w:pStyle w:val="PL"/>
        <w:widowControl w:val="0"/>
        <w:rPr>
          <w:noProof w:val="0"/>
        </w:rPr>
      </w:pPr>
      <w:r w:rsidRPr="008F2BEC">
        <w:rPr>
          <w:noProof w:val="0"/>
        </w:rPr>
        <w:t xml:space="preserve">                &lt;xsd:sequence&gt;</w:t>
      </w:r>
    </w:p>
    <w:p w14:paraId="407F615B" w14:textId="5835DE46"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71C6BC25" w14:textId="68B7F670"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to</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702CBA58" w14:textId="2BA72ED4"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7EF5B92D" w14:textId="5FB85D94"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szCs w:val="18"/>
        </w:rPr>
        <w:t>tciPars</w:t>
      </w:r>
      <w:r w:rsidR="004C6CA1" w:rsidRPr="008F2BEC">
        <w:rPr>
          <w:noProof w:val="0"/>
        </w:rPr>
        <w:t>"</w:t>
      </w:r>
      <w:r w:rsidRPr="008F2BEC">
        <w:rPr>
          <w:noProof w:val="0"/>
        </w:rPr>
        <w:t xml:space="preserve"> type=</w:t>
      </w:r>
      <w:r w:rsidR="004C6CA1" w:rsidRPr="008F2BEC">
        <w:rPr>
          <w:noProof w:val="0"/>
        </w:rPr>
        <w:t>"</w:t>
      </w:r>
      <w:r w:rsidRPr="008F2BEC">
        <w:rPr>
          <w:noProof w:val="0"/>
        </w:rPr>
        <w:t>Types:TciParameterListType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33CDF340" w14:textId="662DFEED"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addrValue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7EF9BA7C" w14:textId="77777777" w:rsidR="0098171B" w:rsidRPr="008F2BEC" w:rsidRDefault="0098171B" w:rsidP="0098171B">
      <w:pPr>
        <w:pStyle w:val="PL"/>
        <w:widowControl w:val="0"/>
        <w:rPr>
          <w:noProof w:val="0"/>
        </w:rPr>
      </w:pPr>
      <w:r w:rsidRPr="008F2BEC">
        <w:rPr>
          <w:noProof w:val="0"/>
        </w:rPr>
        <w:t xml:space="preserve">                    &lt;xsd:choice&gt;</w:t>
      </w:r>
    </w:p>
    <w:p w14:paraId="4D7417E3" w14:textId="6736CE12"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encoder</w:t>
      </w:r>
      <w:r w:rsidRPr="008F2BEC">
        <w:rPr>
          <w:noProof w:val="0"/>
        </w:rPr>
        <w:noBreakHyphen/>
        <w:t>failure</w:t>
      </w:r>
      <w:r w:rsidR="004C6CA1" w:rsidRPr="008F2BEC">
        <w:rPr>
          <w:noProof w:val="0"/>
        </w:rPr>
        <w:t>"</w:t>
      </w:r>
      <w:r w:rsidRPr="008F2BEC">
        <w:rPr>
          <w:noProof w:val="0"/>
        </w:rPr>
        <w:t xml:space="preserve"> type=</w:t>
      </w:r>
      <w:r w:rsidR="004C6CA1" w:rsidRPr="008F2BEC">
        <w:rPr>
          <w:noProof w:val="0"/>
        </w:rPr>
        <w:t>"</w:t>
      </w:r>
      <w:r w:rsidRPr="008F2BEC">
        <w:rPr>
          <w:noProof w:val="0"/>
        </w:rPr>
        <w:t>SimpleTypes:TciStatusType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79C54E95" w14:textId="77777777" w:rsidR="0098171B" w:rsidRPr="008F2BEC" w:rsidRDefault="0098171B" w:rsidP="0098171B">
      <w:pPr>
        <w:pStyle w:val="PL"/>
        <w:widowControl w:val="0"/>
        <w:rPr>
          <w:noProof w:val="0"/>
        </w:rPr>
      </w:pPr>
      <w:r w:rsidRPr="008F2BEC">
        <w:rPr>
          <w:noProof w:val="0"/>
        </w:rPr>
        <w:t xml:space="preserve">                        &lt;xsd:sequence&gt;</w:t>
      </w:r>
    </w:p>
    <w:p w14:paraId="21649248" w14:textId="1F6B09E2"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triPars</w:t>
      </w:r>
      <w:r w:rsidR="004C6CA1" w:rsidRPr="008F2BEC">
        <w:rPr>
          <w:noProof w:val="0"/>
        </w:rPr>
        <w:t>"</w:t>
      </w:r>
      <w:r w:rsidRPr="008F2BEC">
        <w:rPr>
          <w:noProof w:val="0"/>
        </w:rPr>
        <w:t xml:space="preserve"> type=</w:t>
      </w:r>
      <w:r w:rsidR="004C6CA1" w:rsidRPr="008F2BEC">
        <w:rPr>
          <w:noProof w:val="0"/>
        </w:rPr>
        <w:t>"</w:t>
      </w:r>
      <w:r w:rsidRPr="008F2BEC">
        <w:rPr>
          <w:noProof w:val="0"/>
        </w:rPr>
        <w:t>Types:TriParameterListType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2A4C9A37" w14:textId="43E39A52"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address</w:t>
      </w:r>
      <w:r w:rsidR="004C6CA1" w:rsidRPr="008F2BEC">
        <w:rPr>
          <w:noProof w:val="0"/>
        </w:rPr>
        <w:t>"</w:t>
      </w:r>
      <w:r w:rsidRPr="008F2BEC">
        <w:rPr>
          <w:noProof w:val="0"/>
        </w:rPr>
        <w:t xml:space="preserve"> type=</w:t>
      </w:r>
      <w:r w:rsidR="004C6CA1" w:rsidRPr="008F2BEC">
        <w:rPr>
          <w:noProof w:val="0"/>
        </w:rPr>
        <w:t>"</w:t>
      </w:r>
      <w:r w:rsidRPr="008F2BEC">
        <w:rPr>
          <w:noProof w:val="0"/>
        </w:rPr>
        <w:t>Types:TriAddressType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57C50373" w14:textId="32415D40"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transmission</w:t>
      </w:r>
      <w:r w:rsidRPr="008F2BEC">
        <w:rPr>
          <w:noProof w:val="0"/>
        </w:rPr>
        <w:noBreakHyphen/>
        <w:t>failure</w:t>
      </w:r>
      <w:r w:rsidR="004C6CA1" w:rsidRPr="008F2BEC">
        <w:rPr>
          <w:noProof w:val="0"/>
        </w:rPr>
        <w:t>"</w:t>
      </w:r>
      <w:r w:rsidRPr="008F2BEC">
        <w:rPr>
          <w:noProof w:val="0"/>
        </w:rPr>
        <w:t xml:space="preserve"> type=</w:t>
      </w:r>
      <w:r w:rsidR="004C6CA1" w:rsidRPr="008F2BEC">
        <w:rPr>
          <w:noProof w:val="0"/>
        </w:rPr>
        <w:t>"</w:t>
      </w:r>
      <w:r w:rsidRPr="008F2BEC">
        <w:rPr>
          <w:noProof w:val="0"/>
        </w:rPr>
        <w:t>SimpleTypes:TriStatusType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3C2239F4" w14:textId="77777777" w:rsidR="0098171B" w:rsidRPr="008F2BEC" w:rsidRDefault="0098171B" w:rsidP="0098171B">
      <w:pPr>
        <w:pStyle w:val="PL"/>
        <w:widowControl w:val="0"/>
        <w:rPr>
          <w:noProof w:val="0"/>
        </w:rPr>
      </w:pPr>
      <w:r w:rsidRPr="008F2BEC">
        <w:rPr>
          <w:noProof w:val="0"/>
        </w:rPr>
        <w:t xml:space="preserve">                        &lt;/xsd:sequence&gt;</w:t>
      </w:r>
    </w:p>
    <w:p w14:paraId="0816240E" w14:textId="77777777" w:rsidR="0098171B" w:rsidRPr="008F2BEC" w:rsidRDefault="0098171B" w:rsidP="0098171B">
      <w:pPr>
        <w:pStyle w:val="PL"/>
        <w:widowControl w:val="0"/>
        <w:rPr>
          <w:noProof w:val="0"/>
        </w:rPr>
      </w:pPr>
      <w:r w:rsidRPr="008F2BEC">
        <w:rPr>
          <w:noProof w:val="0"/>
        </w:rPr>
        <w:t xml:space="preserve">                    &lt;/xsd:choice&gt;</w:t>
      </w:r>
    </w:p>
    <w:p w14:paraId="5471DB77" w14:textId="77777777" w:rsidR="0098171B" w:rsidRPr="008F2BEC" w:rsidRDefault="0098171B" w:rsidP="0098171B">
      <w:pPr>
        <w:pStyle w:val="PL"/>
        <w:widowControl w:val="0"/>
        <w:rPr>
          <w:noProof w:val="0"/>
        </w:rPr>
      </w:pPr>
      <w:r w:rsidRPr="008F2BEC">
        <w:rPr>
          <w:noProof w:val="0"/>
        </w:rPr>
        <w:t xml:space="preserve">                &lt;/xsd:sequence&gt;</w:t>
      </w:r>
    </w:p>
    <w:p w14:paraId="2EFD4EC8" w14:textId="77777777" w:rsidR="0098171B" w:rsidRPr="008F2BEC" w:rsidRDefault="0098171B" w:rsidP="0098171B">
      <w:pPr>
        <w:pStyle w:val="PL"/>
        <w:widowControl w:val="0"/>
        <w:rPr>
          <w:noProof w:val="0"/>
        </w:rPr>
      </w:pPr>
      <w:r w:rsidRPr="008F2BEC">
        <w:rPr>
          <w:noProof w:val="0"/>
        </w:rPr>
        <w:t xml:space="preserve">            &lt;/xsd:extension&gt;</w:t>
      </w:r>
    </w:p>
    <w:p w14:paraId="46C40D5F" w14:textId="77777777" w:rsidR="0098171B" w:rsidRPr="008F2BEC" w:rsidRDefault="0098171B" w:rsidP="0098171B">
      <w:pPr>
        <w:pStyle w:val="PL"/>
        <w:widowControl w:val="0"/>
        <w:rPr>
          <w:noProof w:val="0"/>
        </w:rPr>
      </w:pPr>
      <w:r w:rsidRPr="008F2BEC">
        <w:rPr>
          <w:noProof w:val="0"/>
        </w:rPr>
        <w:t xml:space="preserve">        &lt;/xsd:complexContent&gt;            </w:t>
      </w:r>
    </w:p>
    <w:p w14:paraId="6A41D09F" w14:textId="77777777" w:rsidR="0098171B" w:rsidRPr="008F2BEC" w:rsidRDefault="0098171B" w:rsidP="0098171B">
      <w:pPr>
        <w:pStyle w:val="PL"/>
        <w:widowControl w:val="0"/>
        <w:rPr>
          <w:noProof w:val="0"/>
        </w:rPr>
      </w:pPr>
      <w:r w:rsidRPr="008F2BEC">
        <w:rPr>
          <w:noProof w:val="0"/>
        </w:rPr>
        <w:t xml:space="preserve">    &lt;/xsd:complexType&gt;</w:t>
      </w:r>
    </w:p>
    <w:p w14:paraId="79ED5F2A" w14:textId="77777777" w:rsidR="0098171B" w:rsidRPr="008F2BEC" w:rsidRDefault="0098171B" w:rsidP="0098171B">
      <w:pPr>
        <w:pStyle w:val="PL"/>
        <w:widowControl w:val="0"/>
        <w:rPr>
          <w:noProof w:val="0"/>
        </w:rPr>
      </w:pPr>
      <w:r w:rsidRPr="008F2BEC">
        <w:rPr>
          <w:noProof w:val="0"/>
        </w:rPr>
        <w:t xml:space="preserve">    </w:t>
      </w:r>
    </w:p>
    <w:p w14:paraId="2268D4AE" w14:textId="5CF06474"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tliPrCall_m_BC</w:t>
      </w:r>
      <w:r w:rsidR="004C6CA1" w:rsidRPr="008F2BEC">
        <w:rPr>
          <w:noProof w:val="0"/>
        </w:rPr>
        <w:t>"</w:t>
      </w:r>
      <w:r w:rsidRPr="008F2BEC">
        <w:rPr>
          <w:noProof w:val="0"/>
        </w:rPr>
        <w:t>&gt;</w:t>
      </w:r>
    </w:p>
    <w:p w14:paraId="2AB3EBF5" w14:textId="03AFDD43"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536FDA30" w14:textId="6E5BCCE2"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05124885" w14:textId="77777777" w:rsidR="0098171B" w:rsidRPr="008F2BEC" w:rsidRDefault="0098171B" w:rsidP="0098171B">
      <w:pPr>
        <w:pStyle w:val="PL"/>
        <w:widowControl w:val="0"/>
        <w:rPr>
          <w:noProof w:val="0"/>
        </w:rPr>
      </w:pPr>
      <w:r w:rsidRPr="008F2BEC">
        <w:rPr>
          <w:noProof w:val="0"/>
        </w:rPr>
        <w:t xml:space="preserve">                &lt;xsd:sequence&gt;</w:t>
      </w:r>
    </w:p>
    <w:p w14:paraId="2974CB11" w14:textId="7ADD6F03"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009F2039" w14:textId="28EC62A3"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to</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73A3E466" w14:textId="217D5410"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717E1803" w14:textId="27EE4ED7"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szCs w:val="18"/>
        </w:rPr>
        <w:t>tciPars</w:t>
      </w:r>
      <w:r w:rsidR="004C6CA1" w:rsidRPr="008F2BEC">
        <w:rPr>
          <w:noProof w:val="0"/>
        </w:rPr>
        <w:t>"</w:t>
      </w:r>
      <w:r w:rsidRPr="008F2BEC">
        <w:rPr>
          <w:noProof w:val="0"/>
        </w:rPr>
        <w:t xml:space="preserve"> type=</w:t>
      </w:r>
      <w:r w:rsidR="004C6CA1" w:rsidRPr="008F2BEC">
        <w:rPr>
          <w:noProof w:val="0"/>
        </w:rPr>
        <w:t>"</w:t>
      </w:r>
      <w:r w:rsidRPr="008F2BEC">
        <w:rPr>
          <w:noProof w:val="0"/>
        </w:rPr>
        <w:t>Types:TciParameterListType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0D6C1352" w14:textId="77777777" w:rsidR="0098171B" w:rsidRPr="008F2BEC" w:rsidRDefault="0098171B" w:rsidP="0098171B">
      <w:pPr>
        <w:pStyle w:val="PL"/>
        <w:widowControl w:val="0"/>
        <w:rPr>
          <w:noProof w:val="0"/>
        </w:rPr>
      </w:pPr>
      <w:r w:rsidRPr="008F2BEC">
        <w:rPr>
          <w:noProof w:val="0"/>
        </w:rPr>
        <w:t xml:space="preserve">                    &lt;xsd:choice&gt;</w:t>
      </w:r>
    </w:p>
    <w:p w14:paraId="062DD762" w14:textId="0F375EC0"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encoder</w:t>
      </w:r>
      <w:r w:rsidRPr="008F2BEC">
        <w:rPr>
          <w:noProof w:val="0"/>
        </w:rPr>
        <w:noBreakHyphen/>
        <w:t>failure</w:t>
      </w:r>
      <w:r w:rsidR="004C6CA1" w:rsidRPr="008F2BEC">
        <w:rPr>
          <w:noProof w:val="0"/>
        </w:rPr>
        <w:t>"</w:t>
      </w:r>
      <w:r w:rsidRPr="008F2BEC">
        <w:rPr>
          <w:noProof w:val="0"/>
        </w:rPr>
        <w:t xml:space="preserve"> type=</w:t>
      </w:r>
      <w:r w:rsidR="004C6CA1" w:rsidRPr="008F2BEC">
        <w:rPr>
          <w:noProof w:val="0"/>
        </w:rPr>
        <w:t>"</w:t>
      </w:r>
      <w:r w:rsidRPr="008F2BEC">
        <w:rPr>
          <w:noProof w:val="0"/>
        </w:rPr>
        <w:t>SimpleTypes:TciStatusType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27AC6C9F" w14:textId="77777777" w:rsidR="0098171B" w:rsidRPr="008F2BEC" w:rsidRDefault="0098171B" w:rsidP="0098171B">
      <w:pPr>
        <w:pStyle w:val="PL"/>
        <w:widowControl w:val="0"/>
        <w:rPr>
          <w:noProof w:val="0"/>
        </w:rPr>
      </w:pPr>
      <w:r w:rsidRPr="008F2BEC">
        <w:rPr>
          <w:noProof w:val="0"/>
        </w:rPr>
        <w:t xml:space="preserve">                        &lt;xsd:sequence&gt;</w:t>
      </w:r>
    </w:p>
    <w:p w14:paraId="1CCFD513" w14:textId="30C23E74"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triPars</w:t>
      </w:r>
      <w:r w:rsidR="004C6CA1" w:rsidRPr="008F2BEC">
        <w:rPr>
          <w:noProof w:val="0"/>
        </w:rPr>
        <w:t>"</w:t>
      </w:r>
      <w:r w:rsidRPr="008F2BEC">
        <w:rPr>
          <w:noProof w:val="0"/>
        </w:rPr>
        <w:t xml:space="preserve"> type=</w:t>
      </w:r>
      <w:r w:rsidR="004C6CA1" w:rsidRPr="008F2BEC">
        <w:rPr>
          <w:noProof w:val="0"/>
        </w:rPr>
        <w:t>"</w:t>
      </w:r>
      <w:r w:rsidRPr="008F2BEC">
        <w:rPr>
          <w:noProof w:val="0"/>
        </w:rPr>
        <w:t>Types:TriParameterListType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6C2DEE0D" w14:textId="0EFCB2F5"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transmission</w:t>
      </w:r>
      <w:r w:rsidRPr="008F2BEC">
        <w:rPr>
          <w:noProof w:val="0"/>
        </w:rPr>
        <w:noBreakHyphen/>
        <w:t>failure</w:t>
      </w:r>
      <w:r w:rsidR="004C6CA1" w:rsidRPr="008F2BEC">
        <w:rPr>
          <w:noProof w:val="0"/>
        </w:rPr>
        <w:t>"</w:t>
      </w:r>
      <w:r w:rsidRPr="008F2BEC">
        <w:rPr>
          <w:noProof w:val="0"/>
        </w:rPr>
        <w:t xml:space="preserve"> type=</w:t>
      </w:r>
      <w:r w:rsidR="004C6CA1" w:rsidRPr="008F2BEC">
        <w:rPr>
          <w:noProof w:val="0"/>
        </w:rPr>
        <w:t>"</w:t>
      </w:r>
      <w:r w:rsidRPr="008F2BEC">
        <w:rPr>
          <w:noProof w:val="0"/>
        </w:rPr>
        <w:t>SimpleTypes:TriStatusType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391252BF" w14:textId="77777777" w:rsidR="0098171B" w:rsidRPr="008F2BEC" w:rsidRDefault="0098171B" w:rsidP="0098171B">
      <w:pPr>
        <w:pStyle w:val="PL"/>
        <w:widowControl w:val="0"/>
        <w:rPr>
          <w:noProof w:val="0"/>
        </w:rPr>
      </w:pPr>
      <w:r w:rsidRPr="008F2BEC">
        <w:rPr>
          <w:noProof w:val="0"/>
        </w:rPr>
        <w:t xml:space="preserve">                        &lt;/xsd:sequence&gt;</w:t>
      </w:r>
    </w:p>
    <w:p w14:paraId="0EFD4421" w14:textId="77777777" w:rsidR="0098171B" w:rsidRPr="008F2BEC" w:rsidRDefault="0098171B" w:rsidP="0098171B">
      <w:pPr>
        <w:pStyle w:val="PL"/>
        <w:widowControl w:val="0"/>
        <w:rPr>
          <w:noProof w:val="0"/>
        </w:rPr>
      </w:pPr>
      <w:r w:rsidRPr="008F2BEC">
        <w:rPr>
          <w:noProof w:val="0"/>
        </w:rPr>
        <w:t xml:space="preserve">                    &lt;/xsd:choice&gt;</w:t>
      </w:r>
    </w:p>
    <w:p w14:paraId="252B5831" w14:textId="77777777" w:rsidR="0098171B" w:rsidRPr="008F2BEC" w:rsidRDefault="0098171B" w:rsidP="0098171B">
      <w:pPr>
        <w:pStyle w:val="PL"/>
        <w:widowControl w:val="0"/>
        <w:rPr>
          <w:noProof w:val="0"/>
        </w:rPr>
      </w:pPr>
      <w:r w:rsidRPr="008F2BEC">
        <w:rPr>
          <w:noProof w:val="0"/>
        </w:rPr>
        <w:t xml:space="preserve">                &lt;/xsd:sequence&gt;</w:t>
      </w:r>
    </w:p>
    <w:p w14:paraId="0AE31E1B" w14:textId="77777777" w:rsidR="0098171B" w:rsidRPr="008F2BEC" w:rsidRDefault="0098171B" w:rsidP="0098171B">
      <w:pPr>
        <w:pStyle w:val="PL"/>
        <w:widowControl w:val="0"/>
        <w:rPr>
          <w:noProof w:val="0"/>
        </w:rPr>
      </w:pPr>
      <w:r w:rsidRPr="008F2BEC">
        <w:rPr>
          <w:noProof w:val="0"/>
        </w:rPr>
        <w:t xml:space="preserve">            &lt;/xsd:extension&gt;</w:t>
      </w:r>
    </w:p>
    <w:p w14:paraId="46069E2B" w14:textId="77777777" w:rsidR="0098171B" w:rsidRPr="008F2BEC" w:rsidRDefault="0098171B" w:rsidP="0098171B">
      <w:pPr>
        <w:pStyle w:val="PL"/>
        <w:widowControl w:val="0"/>
        <w:rPr>
          <w:noProof w:val="0"/>
        </w:rPr>
      </w:pPr>
      <w:r w:rsidRPr="008F2BEC">
        <w:rPr>
          <w:noProof w:val="0"/>
        </w:rPr>
        <w:t xml:space="preserve">        &lt;/xsd:complexContent&gt;            </w:t>
      </w:r>
    </w:p>
    <w:p w14:paraId="06EE9F7B" w14:textId="77777777" w:rsidR="0098171B" w:rsidRPr="008F2BEC" w:rsidRDefault="0098171B" w:rsidP="0098171B">
      <w:pPr>
        <w:pStyle w:val="PL"/>
        <w:widowControl w:val="0"/>
        <w:rPr>
          <w:noProof w:val="0"/>
        </w:rPr>
      </w:pPr>
      <w:r w:rsidRPr="008F2BEC">
        <w:rPr>
          <w:noProof w:val="0"/>
        </w:rPr>
        <w:t xml:space="preserve">    &lt;/xsd:complexType&gt;</w:t>
      </w:r>
    </w:p>
    <w:p w14:paraId="0B68EC95" w14:textId="77777777" w:rsidR="0098171B" w:rsidRPr="008F2BEC" w:rsidRDefault="0098171B" w:rsidP="0098171B">
      <w:pPr>
        <w:pStyle w:val="PL"/>
        <w:widowControl w:val="0"/>
        <w:rPr>
          <w:noProof w:val="0"/>
        </w:rPr>
      </w:pPr>
      <w:r w:rsidRPr="008F2BEC">
        <w:rPr>
          <w:noProof w:val="0"/>
        </w:rPr>
        <w:t xml:space="preserve">    </w:t>
      </w:r>
    </w:p>
    <w:p w14:paraId="5348BAC3" w14:textId="74F0D539"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tliPrCall_m_MC</w:t>
      </w:r>
      <w:r w:rsidR="004C6CA1" w:rsidRPr="008F2BEC">
        <w:rPr>
          <w:noProof w:val="0"/>
        </w:rPr>
        <w:t>"</w:t>
      </w:r>
      <w:r w:rsidRPr="008F2BEC">
        <w:rPr>
          <w:noProof w:val="0"/>
        </w:rPr>
        <w:t>&gt;</w:t>
      </w:r>
    </w:p>
    <w:p w14:paraId="2831B23E" w14:textId="2A8161E1"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158FC17A" w14:textId="237EA6B6"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46FE2DB3" w14:textId="77777777" w:rsidR="0098171B" w:rsidRPr="008F2BEC" w:rsidRDefault="0098171B" w:rsidP="0098171B">
      <w:pPr>
        <w:pStyle w:val="PL"/>
        <w:widowControl w:val="0"/>
        <w:rPr>
          <w:noProof w:val="0"/>
        </w:rPr>
      </w:pPr>
      <w:r w:rsidRPr="008F2BEC">
        <w:rPr>
          <w:noProof w:val="0"/>
        </w:rPr>
        <w:t xml:space="preserve">                &lt;xsd:sequence&gt;</w:t>
      </w:r>
    </w:p>
    <w:p w14:paraId="202C17B4" w14:textId="2B3A50AB"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5696088A" w14:textId="7BDB7523"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to</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54D28028" w14:textId="0D568BE0"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2A8B5932" w14:textId="489D8B88"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szCs w:val="18"/>
        </w:rPr>
        <w:t>tciPars</w:t>
      </w:r>
      <w:r w:rsidR="004C6CA1" w:rsidRPr="008F2BEC">
        <w:rPr>
          <w:noProof w:val="0"/>
        </w:rPr>
        <w:t>"</w:t>
      </w:r>
      <w:r w:rsidRPr="008F2BEC">
        <w:rPr>
          <w:noProof w:val="0"/>
        </w:rPr>
        <w:t xml:space="preserve"> type=</w:t>
      </w:r>
      <w:r w:rsidR="004C6CA1" w:rsidRPr="008F2BEC">
        <w:rPr>
          <w:noProof w:val="0"/>
        </w:rPr>
        <w:t>"</w:t>
      </w:r>
      <w:r w:rsidRPr="008F2BEC">
        <w:rPr>
          <w:noProof w:val="0"/>
        </w:rPr>
        <w:t>Types:TciParameterListType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3EE9A4C3" w14:textId="0DF15F04"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addrValues</w:t>
      </w:r>
      <w:r w:rsidR="004C6CA1" w:rsidRPr="008F2BEC">
        <w:rPr>
          <w:noProof w:val="0"/>
        </w:rPr>
        <w:t>"</w:t>
      </w:r>
      <w:r w:rsidRPr="008F2BEC">
        <w:rPr>
          <w:noProof w:val="0"/>
        </w:rPr>
        <w:t xml:space="preserve"> type=</w:t>
      </w:r>
      <w:r w:rsidR="004C6CA1" w:rsidRPr="008F2BEC">
        <w:rPr>
          <w:noProof w:val="0"/>
        </w:rPr>
        <w:t>"</w:t>
      </w:r>
      <w:r w:rsidRPr="008F2BEC">
        <w:rPr>
          <w:noProof w:val="0"/>
        </w:rPr>
        <w:t>Types:TciValueListType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24629F43" w14:textId="77777777" w:rsidR="0098171B" w:rsidRPr="008F2BEC" w:rsidRDefault="0098171B" w:rsidP="0098171B">
      <w:pPr>
        <w:pStyle w:val="PL"/>
        <w:widowControl w:val="0"/>
        <w:rPr>
          <w:noProof w:val="0"/>
        </w:rPr>
      </w:pPr>
      <w:r w:rsidRPr="008F2BEC">
        <w:rPr>
          <w:noProof w:val="0"/>
        </w:rPr>
        <w:t xml:space="preserve">                    &lt;xsd:choice&gt;</w:t>
      </w:r>
    </w:p>
    <w:p w14:paraId="76849FAF" w14:textId="33C06850"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encoder</w:t>
      </w:r>
      <w:r w:rsidRPr="008F2BEC">
        <w:rPr>
          <w:noProof w:val="0"/>
        </w:rPr>
        <w:noBreakHyphen/>
        <w:t>failure</w:t>
      </w:r>
      <w:r w:rsidR="004C6CA1" w:rsidRPr="008F2BEC">
        <w:rPr>
          <w:noProof w:val="0"/>
        </w:rPr>
        <w:t>"</w:t>
      </w:r>
      <w:r w:rsidRPr="008F2BEC">
        <w:rPr>
          <w:noProof w:val="0"/>
        </w:rPr>
        <w:t xml:space="preserve"> type=</w:t>
      </w:r>
      <w:r w:rsidR="004C6CA1" w:rsidRPr="008F2BEC">
        <w:rPr>
          <w:noProof w:val="0"/>
        </w:rPr>
        <w:t>"</w:t>
      </w:r>
      <w:r w:rsidRPr="008F2BEC">
        <w:rPr>
          <w:noProof w:val="0"/>
        </w:rPr>
        <w:t>SimpleTypes:TciStatusType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58EEEE50" w14:textId="77777777" w:rsidR="0098171B" w:rsidRPr="008F2BEC" w:rsidRDefault="0098171B" w:rsidP="0098171B">
      <w:pPr>
        <w:pStyle w:val="PL"/>
        <w:widowControl w:val="0"/>
        <w:rPr>
          <w:noProof w:val="0"/>
        </w:rPr>
      </w:pPr>
      <w:r w:rsidRPr="008F2BEC">
        <w:rPr>
          <w:noProof w:val="0"/>
        </w:rPr>
        <w:t xml:space="preserve">                        &lt;xsd:sequence&gt;</w:t>
      </w:r>
    </w:p>
    <w:p w14:paraId="61396913" w14:textId="3271B706"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triPars</w:t>
      </w:r>
      <w:r w:rsidR="004C6CA1" w:rsidRPr="008F2BEC">
        <w:rPr>
          <w:noProof w:val="0"/>
        </w:rPr>
        <w:t>"</w:t>
      </w:r>
      <w:r w:rsidRPr="008F2BEC">
        <w:rPr>
          <w:noProof w:val="0"/>
        </w:rPr>
        <w:t xml:space="preserve"> type=</w:t>
      </w:r>
      <w:r w:rsidR="004C6CA1" w:rsidRPr="008F2BEC">
        <w:rPr>
          <w:noProof w:val="0"/>
        </w:rPr>
        <w:t>"</w:t>
      </w:r>
      <w:r w:rsidRPr="008F2BEC">
        <w:rPr>
          <w:noProof w:val="0"/>
        </w:rPr>
        <w:t>Types:TriParameterListType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7280DAF6" w14:textId="129EA26B"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addresses</w:t>
      </w:r>
      <w:r w:rsidR="004C6CA1" w:rsidRPr="008F2BEC">
        <w:rPr>
          <w:noProof w:val="0"/>
        </w:rPr>
        <w:t>"</w:t>
      </w:r>
      <w:r w:rsidRPr="008F2BEC">
        <w:rPr>
          <w:noProof w:val="0"/>
        </w:rPr>
        <w:t xml:space="preserve"> type=</w:t>
      </w:r>
      <w:r w:rsidR="004C6CA1" w:rsidRPr="008F2BEC">
        <w:rPr>
          <w:noProof w:val="0"/>
        </w:rPr>
        <w:t>"</w:t>
      </w:r>
      <w:r w:rsidRPr="008F2BEC">
        <w:rPr>
          <w:noProof w:val="0"/>
        </w:rPr>
        <w:t>Types:TriAddressListType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545D0022" w14:textId="70C6C8D2"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transmission</w:t>
      </w:r>
      <w:r w:rsidRPr="008F2BEC">
        <w:rPr>
          <w:noProof w:val="0"/>
        </w:rPr>
        <w:noBreakHyphen/>
        <w:t>failure</w:t>
      </w:r>
      <w:r w:rsidR="004C6CA1" w:rsidRPr="008F2BEC">
        <w:rPr>
          <w:noProof w:val="0"/>
        </w:rPr>
        <w:t>"</w:t>
      </w:r>
      <w:r w:rsidRPr="008F2BEC">
        <w:rPr>
          <w:noProof w:val="0"/>
        </w:rPr>
        <w:t xml:space="preserve"> type=</w:t>
      </w:r>
      <w:r w:rsidR="004C6CA1" w:rsidRPr="008F2BEC">
        <w:rPr>
          <w:noProof w:val="0"/>
        </w:rPr>
        <w:t>"</w:t>
      </w:r>
      <w:r w:rsidRPr="008F2BEC">
        <w:rPr>
          <w:noProof w:val="0"/>
        </w:rPr>
        <w:t>SimpleTypes:TriStatusType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0EDB006E" w14:textId="77777777" w:rsidR="0098171B" w:rsidRPr="008F2BEC" w:rsidRDefault="0098171B" w:rsidP="0098171B">
      <w:pPr>
        <w:pStyle w:val="PL"/>
        <w:widowControl w:val="0"/>
        <w:rPr>
          <w:noProof w:val="0"/>
        </w:rPr>
      </w:pPr>
      <w:r w:rsidRPr="008F2BEC">
        <w:rPr>
          <w:noProof w:val="0"/>
        </w:rPr>
        <w:t xml:space="preserve">                        &lt;/xsd:sequence&gt;</w:t>
      </w:r>
    </w:p>
    <w:p w14:paraId="02AC3AE8" w14:textId="77777777" w:rsidR="0098171B" w:rsidRPr="008F2BEC" w:rsidRDefault="0098171B" w:rsidP="0098171B">
      <w:pPr>
        <w:pStyle w:val="PL"/>
        <w:widowControl w:val="0"/>
        <w:rPr>
          <w:noProof w:val="0"/>
        </w:rPr>
      </w:pPr>
      <w:r w:rsidRPr="008F2BEC">
        <w:rPr>
          <w:noProof w:val="0"/>
        </w:rPr>
        <w:t xml:space="preserve">                    &lt;/xsd:choice&gt;</w:t>
      </w:r>
    </w:p>
    <w:p w14:paraId="245C7993" w14:textId="77777777" w:rsidR="0098171B" w:rsidRPr="008F2BEC" w:rsidRDefault="0098171B" w:rsidP="0098171B">
      <w:pPr>
        <w:pStyle w:val="PL"/>
        <w:widowControl w:val="0"/>
        <w:rPr>
          <w:noProof w:val="0"/>
        </w:rPr>
      </w:pPr>
      <w:r w:rsidRPr="008F2BEC">
        <w:rPr>
          <w:noProof w:val="0"/>
        </w:rPr>
        <w:t xml:space="preserve">                &lt;/xsd:sequence&gt;</w:t>
      </w:r>
    </w:p>
    <w:p w14:paraId="0AB0C517" w14:textId="77777777" w:rsidR="0098171B" w:rsidRPr="008F2BEC" w:rsidRDefault="0098171B" w:rsidP="0098171B">
      <w:pPr>
        <w:pStyle w:val="PL"/>
        <w:widowControl w:val="0"/>
        <w:rPr>
          <w:noProof w:val="0"/>
        </w:rPr>
      </w:pPr>
      <w:r w:rsidRPr="008F2BEC">
        <w:rPr>
          <w:noProof w:val="0"/>
        </w:rPr>
        <w:t xml:space="preserve">            &lt;/xsd:extension&gt;</w:t>
      </w:r>
    </w:p>
    <w:p w14:paraId="3A85AED1" w14:textId="77777777" w:rsidR="0098171B" w:rsidRPr="008F2BEC" w:rsidRDefault="0098171B" w:rsidP="0098171B">
      <w:pPr>
        <w:pStyle w:val="PL"/>
        <w:widowControl w:val="0"/>
        <w:rPr>
          <w:noProof w:val="0"/>
        </w:rPr>
      </w:pPr>
      <w:r w:rsidRPr="008F2BEC">
        <w:rPr>
          <w:noProof w:val="0"/>
        </w:rPr>
        <w:t xml:space="preserve">        &lt;/xsd:complexContent&gt;            </w:t>
      </w:r>
    </w:p>
    <w:p w14:paraId="359048E4" w14:textId="77777777" w:rsidR="0098171B" w:rsidRPr="008F2BEC" w:rsidRDefault="0098171B" w:rsidP="0098171B">
      <w:pPr>
        <w:pStyle w:val="PL"/>
        <w:widowControl w:val="0"/>
        <w:rPr>
          <w:noProof w:val="0"/>
        </w:rPr>
      </w:pPr>
      <w:r w:rsidRPr="008F2BEC">
        <w:rPr>
          <w:noProof w:val="0"/>
        </w:rPr>
        <w:t xml:space="preserve">    &lt;/xsd:complexType&gt;</w:t>
      </w:r>
    </w:p>
    <w:p w14:paraId="7B4918CF" w14:textId="77777777" w:rsidR="0098171B" w:rsidRPr="008F2BEC" w:rsidRDefault="0098171B" w:rsidP="0098171B">
      <w:pPr>
        <w:pStyle w:val="PL"/>
        <w:widowControl w:val="0"/>
        <w:rPr>
          <w:noProof w:val="0"/>
        </w:rPr>
      </w:pPr>
      <w:r w:rsidRPr="008F2BEC">
        <w:rPr>
          <w:noProof w:val="0"/>
        </w:rPr>
        <w:t xml:space="preserve">    </w:t>
      </w:r>
    </w:p>
    <w:p w14:paraId="3E49B011" w14:textId="19EF123B" w:rsidR="0098171B" w:rsidRPr="008F2BEC" w:rsidRDefault="0098171B" w:rsidP="0098171B">
      <w:pPr>
        <w:pStyle w:val="PL"/>
        <w:widowControl w:val="0"/>
        <w:rPr>
          <w:noProof w:val="0"/>
        </w:rPr>
      </w:pPr>
      <w:r w:rsidRPr="008F2BEC">
        <w:rPr>
          <w:noProof w:val="0"/>
        </w:rPr>
        <w:lastRenderedPageBreak/>
        <w:t xml:space="preserve">    &lt;xsd:complexType name=</w:t>
      </w:r>
      <w:r w:rsidR="004C6CA1" w:rsidRPr="008F2BEC">
        <w:rPr>
          <w:noProof w:val="0"/>
        </w:rPr>
        <w:t>"</w:t>
      </w:r>
      <w:r w:rsidRPr="008F2BEC">
        <w:rPr>
          <w:noProof w:val="0"/>
        </w:rPr>
        <w:t>tliPrCall_c</w:t>
      </w:r>
      <w:r w:rsidR="004C6CA1" w:rsidRPr="008F2BEC">
        <w:rPr>
          <w:noProof w:val="0"/>
        </w:rPr>
        <w:t>"</w:t>
      </w:r>
      <w:r w:rsidRPr="008F2BEC">
        <w:rPr>
          <w:noProof w:val="0"/>
        </w:rPr>
        <w:t>&gt;</w:t>
      </w:r>
    </w:p>
    <w:p w14:paraId="2BF44130" w14:textId="700AD9FA"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54758D14" w14:textId="5A31063C"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3CB20C69" w14:textId="77777777" w:rsidR="0098171B" w:rsidRPr="008F2BEC" w:rsidRDefault="0098171B" w:rsidP="0098171B">
      <w:pPr>
        <w:pStyle w:val="PL"/>
        <w:widowControl w:val="0"/>
        <w:rPr>
          <w:noProof w:val="0"/>
        </w:rPr>
      </w:pPr>
      <w:r w:rsidRPr="008F2BEC">
        <w:rPr>
          <w:noProof w:val="0"/>
        </w:rPr>
        <w:t xml:space="preserve">                &lt;xsd:sequence&gt;</w:t>
      </w:r>
    </w:p>
    <w:p w14:paraId="1592F150" w14:textId="352AE3B1"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41404362" w14:textId="1BAC570C"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to</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5965DEB7" w14:textId="6B0CE8F3"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341E03B3" w14:textId="7301C817"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szCs w:val="18"/>
        </w:rPr>
        <w:t>tciPars</w:t>
      </w:r>
      <w:r w:rsidR="004C6CA1" w:rsidRPr="008F2BEC">
        <w:rPr>
          <w:noProof w:val="0"/>
        </w:rPr>
        <w:t>"</w:t>
      </w:r>
      <w:r w:rsidRPr="008F2BEC">
        <w:rPr>
          <w:noProof w:val="0"/>
        </w:rPr>
        <w:t xml:space="preserve"> type=</w:t>
      </w:r>
      <w:r w:rsidR="004C6CA1" w:rsidRPr="008F2BEC">
        <w:rPr>
          <w:noProof w:val="0"/>
        </w:rPr>
        <w:t>"</w:t>
      </w:r>
      <w:r w:rsidRPr="008F2BEC">
        <w:rPr>
          <w:noProof w:val="0"/>
        </w:rPr>
        <w:t>Types:TciParameterListType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7E80AF1C" w14:textId="4D2DE98D"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transmission</w:t>
      </w:r>
      <w:r w:rsidRPr="008F2BEC">
        <w:rPr>
          <w:noProof w:val="0"/>
        </w:rPr>
        <w:noBreakHyphen/>
        <w:t>failure</w:t>
      </w:r>
      <w:r w:rsidR="004C6CA1" w:rsidRPr="008F2BEC">
        <w:rPr>
          <w:noProof w:val="0"/>
        </w:rPr>
        <w:t>"</w:t>
      </w:r>
      <w:r w:rsidRPr="008F2BEC">
        <w:rPr>
          <w:noProof w:val="0"/>
        </w:rPr>
        <w:t xml:space="preserve"> type=</w:t>
      </w:r>
      <w:r w:rsidR="004C6CA1" w:rsidRPr="008F2BEC">
        <w:rPr>
          <w:noProof w:val="0"/>
        </w:rPr>
        <w:t>"</w:t>
      </w:r>
      <w:r w:rsidRPr="008F2BEC">
        <w:rPr>
          <w:noProof w:val="0"/>
        </w:rPr>
        <w:t>SimpleTypes:TriStatusType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29CAB125" w14:textId="77777777" w:rsidR="0098171B" w:rsidRPr="008F2BEC" w:rsidRDefault="0098171B" w:rsidP="0098171B">
      <w:pPr>
        <w:pStyle w:val="PL"/>
        <w:widowControl w:val="0"/>
        <w:rPr>
          <w:noProof w:val="0"/>
        </w:rPr>
      </w:pPr>
      <w:r w:rsidRPr="008F2BEC">
        <w:rPr>
          <w:noProof w:val="0"/>
        </w:rPr>
        <w:t xml:space="preserve">                &lt;/xsd:sequence&gt;</w:t>
      </w:r>
    </w:p>
    <w:p w14:paraId="5FFAA88A" w14:textId="77777777" w:rsidR="0098171B" w:rsidRPr="008F2BEC" w:rsidRDefault="0098171B" w:rsidP="0098171B">
      <w:pPr>
        <w:pStyle w:val="PL"/>
        <w:widowControl w:val="0"/>
        <w:rPr>
          <w:noProof w:val="0"/>
        </w:rPr>
      </w:pPr>
      <w:r w:rsidRPr="008F2BEC">
        <w:rPr>
          <w:noProof w:val="0"/>
        </w:rPr>
        <w:t xml:space="preserve">            &lt;/xsd:extension&gt;</w:t>
      </w:r>
    </w:p>
    <w:p w14:paraId="2E2096A4" w14:textId="77777777" w:rsidR="0098171B" w:rsidRPr="008F2BEC" w:rsidRDefault="0098171B" w:rsidP="0098171B">
      <w:pPr>
        <w:pStyle w:val="PL"/>
        <w:widowControl w:val="0"/>
        <w:rPr>
          <w:noProof w:val="0"/>
        </w:rPr>
      </w:pPr>
      <w:r w:rsidRPr="008F2BEC">
        <w:rPr>
          <w:noProof w:val="0"/>
        </w:rPr>
        <w:t xml:space="preserve">        &lt;/xsd:complexContent&gt;            </w:t>
      </w:r>
    </w:p>
    <w:p w14:paraId="333FE99F" w14:textId="77777777" w:rsidR="0098171B" w:rsidRPr="008F2BEC" w:rsidRDefault="0098171B" w:rsidP="0098171B">
      <w:pPr>
        <w:pStyle w:val="PL"/>
        <w:widowControl w:val="0"/>
        <w:rPr>
          <w:noProof w:val="0"/>
        </w:rPr>
      </w:pPr>
      <w:r w:rsidRPr="008F2BEC">
        <w:rPr>
          <w:noProof w:val="0"/>
        </w:rPr>
        <w:t xml:space="preserve">    &lt;/xsd:complexType&gt;</w:t>
      </w:r>
    </w:p>
    <w:p w14:paraId="35F23CA6" w14:textId="77777777" w:rsidR="0098171B" w:rsidRPr="008F2BEC" w:rsidRDefault="0098171B" w:rsidP="0098171B">
      <w:pPr>
        <w:pStyle w:val="PL"/>
        <w:widowControl w:val="0"/>
        <w:rPr>
          <w:noProof w:val="0"/>
        </w:rPr>
      </w:pPr>
      <w:r w:rsidRPr="008F2BEC">
        <w:rPr>
          <w:noProof w:val="0"/>
        </w:rPr>
        <w:t xml:space="preserve">    </w:t>
      </w:r>
    </w:p>
    <w:p w14:paraId="290D7583" w14:textId="548F9071"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tliPrCall_c_BC</w:t>
      </w:r>
      <w:r w:rsidR="004C6CA1" w:rsidRPr="008F2BEC">
        <w:rPr>
          <w:noProof w:val="0"/>
        </w:rPr>
        <w:t>"</w:t>
      </w:r>
      <w:r w:rsidRPr="008F2BEC">
        <w:rPr>
          <w:noProof w:val="0"/>
        </w:rPr>
        <w:t>&gt;</w:t>
      </w:r>
    </w:p>
    <w:p w14:paraId="0461E7D4" w14:textId="36E044A6"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3B075D33" w14:textId="7710C313"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248F3550" w14:textId="77777777" w:rsidR="0098171B" w:rsidRPr="008F2BEC" w:rsidRDefault="0098171B" w:rsidP="0098171B">
      <w:pPr>
        <w:pStyle w:val="PL"/>
        <w:widowControl w:val="0"/>
        <w:rPr>
          <w:noProof w:val="0"/>
        </w:rPr>
      </w:pPr>
      <w:r w:rsidRPr="008F2BEC">
        <w:rPr>
          <w:noProof w:val="0"/>
        </w:rPr>
        <w:t xml:space="preserve">                &lt;xsd:sequence&gt;</w:t>
      </w:r>
    </w:p>
    <w:p w14:paraId="24FCF1FD" w14:textId="0517EB8D"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16DC4C08" w14:textId="7546BD08"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to</w:t>
      </w:r>
      <w:r w:rsidR="004C6CA1" w:rsidRPr="008F2BEC">
        <w:rPr>
          <w:noProof w:val="0"/>
        </w:rPr>
        <w:t>"</w:t>
      </w:r>
      <w:r w:rsidRPr="008F2BEC">
        <w:rPr>
          <w:noProof w:val="0"/>
        </w:rPr>
        <w:t xml:space="preserve"> type=</w:t>
      </w:r>
      <w:r w:rsidR="004C6CA1" w:rsidRPr="008F2BEC">
        <w:rPr>
          <w:noProof w:val="0"/>
        </w:rPr>
        <w:t>"</w:t>
      </w:r>
      <w:r w:rsidRPr="008F2BEC">
        <w:rPr>
          <w:noProof w:val="0"/>
        </w:rPr>
        <w:t>Types:TriPortIdListType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1C5D8F92" w14:textId="716D27D3"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4C59A483" w14:textId="6E678CC0"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szCs w:val="18"/>
        </w:rPr>
        <w:t>tciPars</w:t>
      </w:r>
      <w:r w:rsidR="004C6CA1" w:rsidRPr="008F2BEC">
        <w:rPr>
          <w:noProof w:val="0"/>
        </w:rPr>
        <w:t>"</w:t>
      </w:r>
      <w:r w:rsidRPr="008F2BEC">
        <w:rPr>
          <w:noProof w:val="0"/>
        </w:rPr>
        <w:t xml:space="preserve"> type=</w:t>
      </w:r>
      <w:r w:rsidR="004C6CA1" w:rsidRPr="008F2BEC">
        <w:rPr>
          <w:noProof w:val="0"/>
        </w:rPr>
        <w:t>"</w:t>
      </w:r>
      <w:r w:rsidRPr="008F2BEC">
        <w:rPr>
          <w:noProof w:val="0"/>
        </w:rPr>
        <w:t>Types:TciParameterListType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26091294" w14:textId="7E55F6E3"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transmission</w:t>
      </w:r>
      <w:r w:rsidRPr="008F2BEC">
        <w:rPr>
          <w:noProof w:val="0"/>
        </w:rPr>
        <w:noBreakHyphen/>
        <w:t>failure</w:t>
      </w:r>
      <w:r w:rsidR="004C6CA1" w:rsidRPr="008F2BEC">
        <w:rPr>
          <w:noProof w:val="0"/>
        </w:rPr>
        <w:t>"</w:t>
      </w:r>
      <w:r w:rsidRPr="008F2BEC">
        <w:rPr>
          <w:noProof w:val="0"/>
        </w:rPr>
        <w:t xml:space="preserve"> type=</w:t>
      </w:r>
      <w:r w:rsidR="004C6CA1" w:rsidRPr="008F2BEC">
        <w:rPr>
          <w:noProof w:val="0"/>
        </w:rPr>
        <w:t>"</w:t>
      </w:r>
      <w:r w:rsidRPr="008F2BEC">
        <w:rPr>
          <w:noProof w:val="0"/>
        </w:rPr>
        <w:t>SimpleTypes:TriStatusType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451A7B33" w14:textId="77777777" w:rsidR="0098171B" w:rsidRPr="008F2BEC" w:rsidRDefault="0098171B" w:rsidP="0098171B">
      <w:pPr>
        <w:pStyle w:val="PL"/>
        <w:widowControl w:val="0"/>
        <w:rPr>
          <w:noProof w:val="0"/>
        </w:rPr>
      </w:pPr>
      <w:r w:rsidRPr="008F2BEC">
        <w:rPr>
          <w:noProof w:val="0"/>
        </w:rPr>
        <w:t xml:space="preserve">                &lt;/xsd:sequence&gt;</w:t>
      </w:r>
    </w:p>
    <w:p w14:paraId="23F53FA7" w14:textId="77777777" w:rsidR="0098171B" w:rsidRPr="008F2BEC" w:rsidRDefault="0098171B" w:rsidP="0098171B">
      <w:pPr>
        <w:pStyle w:val="PL"/>
        <w:widowControl w:val="0"/>
        <w:rPr>
          <w:noProof w:val="0"/>
        </w:rPr>
      </w:pPr>
      <w:r w:rsidRPr="008F2BEC">
        <w:rPr>
          <w:noProof w:val="0"/>
        </w:rPr>
        <w:t xml:space="preserve">            &lt;/xsd:extension&gt;</w:t>
      </w:r>
    </w:p>
    <w:p w14:paraId="1297A145" w14:textId="77777777" w:rsidR="0098171B" w:rsidRPr="008F2BEC" w:rsidRDefault="0098171B" w:rsidP="0098171B">
      <w:pPr>
        <w:pStyle w:val="PL"/>
        <w:widowControl w:val="0"/>
        <w:rPr>
          <w:noProof w:val="0"/>
        </w:rPr>
      </w:pPr>
      <w:r w:rsidRPr="008F2BEC">
        <w:rPr>
          <w:noProof w:val="0"/>
        </w:rPr>
        <w:t xml:space="preserve">        &lt;/xsd:complexContent&gt;            </w:t>
      </w:r>
    </w:p>
    <w:p w14:paraId="5E127F00" w14:textId="77777777" w:rsidR="0098171B" w:rsidRPr="008F2BEC" w:rsidRDefault="0098171B" w:rsidP="0098171B">
      <w:pPr>
        <w:pStyle w:val="PL"/>
        <w:widowControl w:val="0"/>
        <w:rPr>
          <w:noProof w:val="0"/>
        </w:rPr>
      </w:pPr>
      <w:r w:rsidRPr="008F2BEC">
        <w:rPr>
          <w:noProof w:val="0"/>
        </w:rPr>
        <w:t xml:space="preserve">    &lt;/xsd:complexType&gt;</w:t>
      </w:r>
    </w:p>
    <w:p w14:paraId="069EFFEA" w14:textId="77777777" w:rsidR="0098171B" w:rsidRPr="008F2BEC" w:rsidRDefault="0098171B" w:rsidP="0098171B">
      <w:pPr>
        <w:pStyle w:val="PL"/>
        <w:widowControl w:val="0"/>
        <w:rPr>
          <w:noProof w:val="0"/>
        </w:rPr>
      </w:pPr>
      <w:r w:rsidRPr="008F2BEC">
        <w:rPr>
          <w:noProof w:val="0"/>
        </w:rPr>
        <w:t xml:space="preserve">    </w:t>
      </w:r>
    </w:p>
    <w:p w14:paraId="1CCC707A" w14:textId="2706366C" w:rsidR="0098171B" w:rsidRPr="008F2BEC" w:rsidRDefault="0098171B" w:rsidP="00BA6DA2">
      <w:pPr>
        <w:pStyle w:val="PL"/>
        <w:keepNext/>
        <w:widowControl w:val="0"/>
        <w:rPr>
          <w:noProof w:val="0"/>
        </w:rPr>
      </w:pPr>
      <w:r w:rsidRPr="008F2BEC">
        <w:rPr>
          <w:noProof w:val="0"/>
        </w:rPr>
        <w:t xml:space="preserve">    &lt;xsd:complexType name=</w:t>
      </w:r>
      <w:r w:rsidR="004C6CA1" w:rsidRPr="008F2BEC">
        <w:rPr>
          <w:noProof w:val="0"/>
        </w:rPr>
        <w:t>"</w:t>
      </w:r>
      <w:r w:rsidRPr="008F2BEC">
        <w:rPr>
          <w:noProof w:val="0"/>
        </w:rPr>
        <w:t>tliPrCall_c_MC</w:t>
      </w:r>
      <w:r w:rsidR="004C6CA1" w:rsidRPr="008F2BEC">
        <w:rPr>
          <w:noProof w:val="0"/>
        </w:rPr>
        <w:t>"</w:t>
      </w:r>
      <w:r w:rsidRPr="008F2BEC">
        <w:rPr>
          <w:noProof w:val="0"/>
        </w:rPr>
        <w:t>&gt;</w:t>
      </w:r>
    </w:p>
    <w:p w14:paraId="6A03C233" w14:textId="423E344C"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2D3DFC1D" w14:textId="47B664A1"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3DFDB95B" w14:textId="77777777" w:rsidR="0098171B" w:rsidRPr="008F2BEC" w:rsidRDefault="0098171B" w:rsidP="0098171B">
      <w:pPr>
        <w:pStyle w:val="PL"/>
        <w:widowControl w:val="0"/>
        <w:rPr>
          <w:noProof w:val="0"/>
        </w:rPr>
      </w:pPr>
      <w:r w:rsidRPr="008F2BEC">
        <w:rPr>
          <w:noProof w:val="0"/>
        </w:rPr>
        <w:t xml:space="preserve">                &lt;xsd:sequence&gt;</w:t>
      </w:r>
    </w:p>
    <w:p w14:paraId="49BCA336" w14:textId="77642342"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64CE2F93" w14:textId="213B52FE"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to</w:t>
      </w:r>
      <w:r w:rsidR="004C6CA1" w:rsidRPr="008F2BEC">
        <w:rPr>
          <w:noProof w:val="0"/>
        </w:rPr>
        <w:t>"</w:t>
      </w:r>
      <w:r w:rsidRPr="008F2BEC">
        <w:rPr>
          <w:noProof w:val="0"/>
        </w:rPr>
        <w:t xml:space="preserve"> type=</w:t>
      </w:r>
      <w:r w:rsidR="004C6CA1" w:rsidRPr="008F2BEC">
        <w:rPr>
          <w:noProof w:val="0"/>
        </w:rPr>
        <w:t>"</w:t>
      </w:r>
      <w:r w:rsidRPr="008F2BEC">
        <w:rPr>
          <w:noProof w:val="0"/>
        </w:rPr>
        <w:t>Types:TriPortIdListType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5503F5E4" w14:textId="37FC494F"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13FCFD5A" w14:textId="7F01A332"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szCs w:val="18"/>
        </w:rPr>
        <w:t>tciPars</w:t>
      </w:r>
      <w:r w:rsidR="004C6CA1" w:rsidRPr="008F2BEC">
        <w:rPr>
          <w:noProof w:val="0"/>
        </w:rPr>
        <w:t>"</w:t>
      </w:r>
      <w:r w:rsidRPr="008F2BEC">
        <w:rPr>
          <w:noProof w:val="0"/>
        </w:rPr>
        <w:t xml:space="preserve"> type=</w:t>
      </w:r>
      <w:r w:rsidR="004C6CA1" w:rsidRPr="008F2BEC">
        <w:rPr>
          <w:noProof w:val="0"/>
        </w:rPr>
        <w:t>"</w:t>
      </w:r>
      <w:r w:rsidRPr="008F2BEC">
        <w:rPr>
          <w:noProof w:val="0"/>
        </w:rPr>
        <w:t>Types:TciParameterListType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6B903125" w14:textId="4E7CCC4F"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transmission</w:t>
      </w:r>
      <w:r w:rsidRPr="008F2BEC">
        <w:rPr>
          <w:noProof w:val="0"/>
        </w:rPr>
        <w:noBreakHyphen/>
        <w:t>failure</w:t>
      </w:r>
      <w:r w:rsidR="004C6CA1" w:rsidRPr="008F2BEC">
        <w:rPr>
          <w:noProof w:val="0"/>
        </w:rPr>
        <w:t>"</w:t>
      </w:r>
      <w:r w:rsidRPr="008F2BEC">
        <w:rPr>
          <w:noProof w:val="0"/>
        </w:rPr>
        <w:t xml:space="preserve"> type=</w:t>
      </w:r>
      <w:r w:rsidR="004C6CA1" w:rsidRPr="008F2BEC">
        <w:rPr>
          <w:noProof w:val="0"/>
        </w:rPr>
        <w:t>"</w:t>
      </w:r>
      <w:r w:rsidRPr="008F2BEC">
        <w:rPr>
          <w:noProof w:val="0"/>
        </w:rPr>
        <w:t>SimpleTypes:TriStatusType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15BA5546" w14:textId="77777777" w:rsidR="0098171B" w:rsidRPr="008F2BEC" w:rsidRDefault="0098171B" w:rsidP="0098171B">
      <w:pPr>
        <w:pStyle w:val="PL"/>
        <w:widowControl w:val="0"/>
        <w:rPr>
          <w:noProof w:val="0"/>
        </w:rPr>
      </w:pPr>
      <w:r w:rsidRPr="008F2BEC">
        <w:rPr>
          <w:noProof w:val="0"/>
        </w:rPr>
        <w:t xml:space="preserve">                &lt;/xsd:sequence&gt;</w:t>
      </w:r>
    </w:p>
    <w:p w14:paraId="28662996" w14:textId="77777777" w:rsidR="0098171B" w:rsidRPr="008F2BEC" w:rsidRDefault="0098171B" w:rsidP="0098171B">
      <w:pPr>
        <w:pStyle w:val="PL"/>
        <w:widowControl w:val="0"/>
        <w:rPr>
          <w:noProof w:val="0"/>
        </w:rPr>
      </w:pPr>
      <w:r w:rsidRPr="008F2BEC">
        <w:rPr>
          <w:noProof w:val="0"/>
        </w:rPr>
        <w:t xml:space="preserve">            &lt;/xsd:extension&gt;</w:t>
      </w:r>
    </w:p>
    <w:p w14:paraId="72561A15" w14:textId="77777777" w:rsidR="0098171B" w:rsidRPr="008F2BEC" w:rsidRDefault="0098171B" w:rsidP="0098171B">
      <w:pPr>
        <w:pStyle w:val="PL"/>
        <w:widowControl w:val="0"/>
        <w:rPr>
          <w:noProof w:val="0"/>
        </w:rPr>
      </w:pPr>
      <w:r w:rsidRPr="008F2BEC">
        <w:rPr>
          <w:noProof w:val="0"/>
        </w:rPr>
        <w:t xml:space="preserve">        &lt;/xsd:complexContent&gt;            </w:t>
      </w:r>
    </w:p>
    <w:p w14:paraId="6C33997A" w14:textId="77777777" w:rsidR="0098171B" w:rsidRPr="008F2BEC" w:rsidRDefault="0098171B" w:rsidP="0098171B">
      <w:pPr>
        <w:pStyle w:val="PL"/>
        <w:widowControl w:val="0"/>
        <w:rPr>
          <w:noProof w:val="0"/>
        </w:rPr>
      </w:pPr>
      <w:r w:rsidRPr="008F2BEC">
        <w:rPr>
          <w:noProof w:val="0"/>
        </w:rPr>
        <w:t xml:space="preserve">    &lt;/xsd:complexType&gt;</w:t>
      </w:r>
    </w:p>
    <w:p w14:paraId="1293D549" w14:textId="77777777" w:rsidR="0098171B" w:rsidRPr="008F2BEC" w:rsidRDefault="0098171B" w:rsidP="0098171B">
      <w:pPr>
        <w:pStyle w:val="PL"/>
        <w:widowControl w:val="0"/>
        <w:rPr>
          <w:noProof w:val="0"/>
        </w:rPr>
      </w:pPr>
      <w:r w:rsidRPr="008F2BEC">
        <w:rPr>
          <w:noProof w:val="0"/>
        </w:rPr>
        <w:t xml:space="preserve">    </w:t>
      </w:r>
    </w:p>
    <w:p w14:paraId="4C69FDA7" w14:textId="16D6D905"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tliPrGetCallDetected_m</w:t>
      </w:r>
      <w:r w:rsidR="004C6CA1" w:rsidRPr="008F2BEC">
        <w:rPr>
          <w:noProof w:val="0"/>
        </w:rPr>
        <w:t>"</w:t>
      </w:r>
      <w:r w:rsidRPr="008F2BEC">
        <w:rPr>
          <w:noProof w:val="0"/>
        </w:rPr>
        <w:t>&gt;</w:t>
      </w:r>
    </w:p>
    <w:p w14:paraId="1934C8FC" w14:textId="627950D6"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190F32CE" w14:textId="3C0CF698"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771CD8B5" w14:textId="77777777" w:rsidR="0098171B" w:rsidRPr="008F2BEC" w:rsidRDefault="0098171B" w:rsidP="0098171B">
      <w:pPr>
        <w:pStyle w:val="PL"/>
        <w:widowControl w:val="0"/>
        <w:rPr>
          <w:noProof w:val="0"/>
        </w:rPr>
      </w:pPr>
      <w:r w:rsidRPr="008F2BEC">
        <w:rPr>
          <w:noProof w:val="0"/>
        </w:rPr>
        <w:t xml:space="preserve">                &lt;xsd:sequence&gt;</w:t>
      </w:r>
    </w:p>
    <w:p w14:paraId="28B289B9" w14:textId="3E35FFF2"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645A3C52" w14:textId="77CFF87D"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from</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74C905E1" w14:textId="227AD421"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5EF37EC0" w14:textId="1E0EDF7F"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triPars</w:t>
      </w:r>
      <w:r w:rsidR="004C6CA1" w:rsidRPr="008F2BEC">
        <w:rPr>
          <w:noProof w:val="0"/>
        </w:rPr>
        <w:t>"</w:t>
      </w:r>
      <w:r w:rsidRPr="008F2BEC">
        <w:rPr>
          <w:noProof w:val="0"/>
        </w:rPr>
        <w:t xml:space="preserve"> type=</w:t>
      </w:r>
      <w:r w:rsidR="004C6CA1" w:rsidRPr="008F2BEC">
        <w:rPr>
          <w:noProof w:val="0"/>
        </w:rPr>
        <w:t>"</w:t>
      </w:r>
      <w:r w:rsidRPr="008F2BEC">
        <w:rPr>
          <w:noProof w:val="0"/>
        </w:rPr>
        <w:t>Types:TriParameterListType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3E5268E3" w14:textId="15A61570"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address</w:t>
      </w:r>
      <w:r w:rsidR="004C6CA1" w:rsidRPr="008F2BEC">
        <w:rPr>
          <w:noProof w:val="0"/>
        </w:rPr>
        <w:t>"</w:t>
      </w:r>
      <w:r w:rsidRPr="008F2BEC">
        <w:rPr>
          <w:noProof w:val="0"/>
        </w:rPr>
        <w:t xml:space="preserve"> type=</w:t>
      </w:r>
      <w:r w:rsidR="004C6CA1" w:rsidRPr="008F2BEC">
        <w:rPr>
          <w:noProof w:val="0"/>
        </w:rPr>
        <w:t>"</w:t>
      </w:r>
      <w:r w:rsidRPr="008F2BEC">
        <w:rPr>
          <w:noProof w:val="0"/>
        </w:rPr>
        <w:t>Types:TriAddressType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7A8E9DD5" w14:textId="77777777" w:rsidR="0098171B" w:rsidRPr="008F2BEC" w:rsidRDefault="0098171B" w:rsidP="0098171B">
      <w:pPr>
        <w:pStyle w:val="PL"/>
        <w:widowControl w:val="0"/>
        <w:rPr>
          <w:noProof w:val="0"/>
        </w:rPr>
      </w:pPr>
      <w:r w:rsidRPr="008F2BEC">
        <w:rPr>
          <w:noProof w:val="0"/>
        </w:rPr>
        <w:t xml:space="preserve">                &lt;/xsd:sequence&gt;</w:t>
      </w:r>
    </w:p>
    <w:p w14:paraId="4C49FE9F" w14:textId="77777777" w:rsidR="0098171B" w:rsidRPr="008F2BEC" w:rsidRDefault="0098171B" w:rsidP="0098171B">
      <w:pPr>
        <w:pStyle w:val="PL"/>
        <w:widowControl w:val="0"/>
        <w:rPr>
          <w:noProof w:val="0"/>
        </w:rPr>
      </w:pPr>
      <w:r w:rsidRPr="008F2BEC">
        <w:rPr>
          <w:noProof w:val="0"/>
        </w:rPr>
        <w:t xml:space="preserve">            &lt;/xsd:extension&gt;</w:t>
      </w:r>
    </w:p>
    <w:p w14:paraId="4DB9F88C" w14:textId="77777777" w:rsidR="0098171B" w:rsidRPr="008F2BEC" w:rsidRDefault="0098171B" w:rsidP="0098171B">
      <w:pPr>
        <w:pStyle w:val="PL"/>
        <w:widowControl w:val="0"/>
        <w:rPr>
          <w:noProof w:val="0"/>
        </w:rPr>
      </w:pPr>
      <w:r w:rsidRPr="008F2BEC">
        <w:rPr>
          <w:noProof w:val="0"/>
        </w:rPr>
        <w:t xml:space="preserve">        &lt;/xsd:complexContent&gt;            </w:t>
      </w:r>
    </w:p>
    <w:p w14:paraId="7280E414" w14:textId="77777777" w:rsidR="0098171B" w:rsidRPr="008F2BEC" w:rsidRDefault="0098171B" w:rsidP="00C513BE">
      <w:pPr>
        <w:pStyle w:val="PL"/>
        <w:keepNext/>
        <w:widowControl w:val="0"/>
        <w:rPr>
          <w:noProof w:val="0"/>
        </w:rPr>
      </w:pPr>
      <w:r w:rsidRPr="008F2BEC">
        <w:rPr>
          <w:noProof w:val="0"/>
        </w:rPr>
        <w:t xml:space="preserve">    &lt;/xsd:complexType&gt;</w:t>
      </w:r>
    </w:p>
    <w:p w14:paraId="55BACF92" w14:textId="77777777" w:rsidR="0098171B" w:rsidRPr="008F2BEC" w:rsidRDefault="0098171B" w:rsidP="0098171B">
      <w:pPr>
        <w:pStyle w:val="PL"/>
        <w:widowControl w:val="0"/>
        <w:rPr>
          <w:noProof w:val="0"/>
        </w:rPr>
      </w:pPr>
      <w:r w:rsidRPr="008F2BEC">
        <w:rPr>
          <w:noProof w:val="0"/>
        </w:rPr>
        <w:t xml:space="preserve">    </w:t>
      </w:r>
    </w:p>
    <w:p w14:paraId="7AB9FB10" w14:textId="1CAE4AB8"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tliPrGetCallDetected_c</w:t>
      </w:r>
      <w:r w:rsidR="004C6CA1" w:rsidRPr="008F2BEC">
        <w:rPr>
          <w:noProof w:val="0"/>
        </w:rPr>
        <w:t>"</w:t>
      </w:r>
      <w:r w:rsidRPr="008F2BEC">
        <w:rPr>
          <w:noProof w:val="0"/>
        </w:rPr>
        <w:t>&gt;</w:t>
      </w:r>
    </w:p>
    <w:p w14:paraId="4BE18BA6" w14:textId="5A6205EB"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26B73C71" w14:textId="2DE3215A"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5E968C6C" w14:textId="77777777" w:rsidR="0098171B" w:rsidRPr="008F2BEC" w:rsidRDefault="0098171B" w:rsidP="0098171B">
      <w:pPr>
        <w:pStyle w:val="PL"/>
        <w:widowControl w:val="0"/>
        <w:rPr>
          <w:noProof w:val="0"/>
        </w:rPr>
      </w:pPr>
      <w:r w:rsidRPr="008F2BEC">
        <w:rPr>
          <w:noProof w:val="0"/>
        </w:rPr>
        <w:t xml:space="preserve">                &lt;xsd:sequence&gt;</w:t>
      </w:r>
    </w:p>
    <w:p w14:paraId="5095EF1D" w14:textId="102044CD"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23030A3F" w14:textId="24727764"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from</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46ACDD24" w14:textId="719D539D"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70AC8824" w14:textId="4441D5C2"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szCs w:val="18"/>
        </w:rPr>
        <w:t>tciPars</w:t>
      </w:r>
      <w:r w:rsidR="004C6CA1" w:rsidRPr="008F2BEC">
        <w:rPr>
          <w:noProof w:val="0"/>
        </w:rPr>
        <w:t>"</w:t>
      </w:r>
      <w:r w:rsidRPr="008F2BEC">
        <w:rPr>
          <w:noProof w:val="0"/>
        </w:rPr>
        <w:t xml:space="preserve"> type=</w:t>
      </w:r>
      <w:r w:rsidR="004C6CA1" w:rsidRPr="008F2BEC">
        <w:rPr>
          <w:noProof w:val="0"/>
        </w:rPr>
        <w:t>"</w:t>
      </w:r>
      <w:r w:rsidRPr="008F2BEC">
        <w:rPr>
          <w:noProof w:val="0"/>
        </w:rPr>
        <w:t>Types:TciParameterListType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25EFB3A8" w14:textId="77777777" w:rsidR="0098171B" w:rsidRPr="008F2BEC" w:rsidRDefault="0098171B" w:rsidP="0098171B">
      <w:pPr>
        <w:pStyle w:val="PL"/>
        <w:widowControl w:val="0"/>
        <w:rPr>
          <w:noProof w:val="0"/>
        </w:rPr>
      </w:pPr>
      <w:r w:rsidRPr="008F2BEC">
        <w:rPr>
          <w:noProof w:val="0"/>
        </w:rPr>
        <w:t xml:space="preserve">                &lt;/xsd:sequence&gt;</w:t>
      </w:r>
    </w:p>
    <w:p w14:paraId="77CC0121" w14:textId="77777777" w:rsidR="0098171B" w:rsidRPr="008F2BEC" w:rsidRDefault="0098171B" w:rsidP="0098171B">
      <w:pPr>
        <w:pStyle w:val="PL"/>
        <w:widowControl w:val="0"/>
        <w:rPr>
          <w:noProof w:val="0"/>
        </w:rPr>
      </w:pPr>
      <w:r w:rsidRPr="008F2BEC">
        <w:rPr>
          <w:noProof w:val="0"/>
        </w:rPr>
        <w:t xml:space="preserve">            &lt;/xsd:extension&gt;</w:t>
      </w:r>
    </w:p>
    <w:p w14:paraId="68544BAB" w14:textId="77777777" w:rsidR="0098171B" w:rsidRPr="008F2BEC" w:rsidRDefault="0098171B" w:rsidP="0098171B">
      <w:pPr>
        <w:pStyle w:val="PL"/>
        <w:widowControl w:val="0"/>
        <w:rPr>
          <w:noProof w:val="0"/>
        </w:rPr>
      </w:pPr>
      <w:r w:rsidRPr="008F2BEC">
        <w:rPr>
          <w:noProof w:val="0"/>
        </w:rPr>
        <w:t xml:space="preserve">        &lt;/xsd:complexContent&gt;            </w:t>
      </w:r>
    </w:p>
    <w:p w14:paraId="04E7C28E" w14:textId="77777777" w:rsidR="0098171B" w:rsidRPr="008F2BEC" w:rsidRDefault="0098171B" w:rsidP="0098171B">
      <w:pPr>
        <w:pStyle w:val="PL"/>
        <w:widowControl w:val="0"/>
        <w:rPr>
          <w:noProof w:val="0"/>
        </w:rPr>
      </w:pPr>
      <w:r w:rsidRPr="008F2BEC">
        <w:rPr>
          <w:noProof w:val="0"/>
        </w:rPr>
        <w:t xml:space="preserve">    &lt;/xsd:complexType&gt;</w:t>
      </w:r>
    </w:p>
    <w:p w14:paraId="4A1F767C" w14:textId="77777777" w:rsidR="0098171B" w:rsidRPr="008F2BEC" w:rsidRDefault="0098171B" w:rsidP="0098171B">
      <w:pPr>
        <w:pStyle w:val="PL"/>
        <w:widowControl w:val="0"/>
        <w:rPr>
          <w:noProof w:val="0"/>
        </w:rPr>
      </w:pPr>
      <w:r w:rsidRPr="008F2BEC">
        <w:rPr>
          <w:noProof w:val="0"/>
        </w:rPr>
        <w:t xml:space="preserve">    </w:t>
      </w:r>
    </w:p>
    <w:p w14:paraId="34115607" w14:textId="4EC5D42D"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tliPrGetCallMismatch_m</w:t>
      </w:r>
      <w:r w:rsidR="004C6CA1" w:rsidRPr="008F2BEC">
        <w:rPr>
          <w:noProof w:val="0"/>
        </w:rPr>
        <w:t>"</w:t>
      </w:r>
      <w:r w:rsidRPr="008F2BEC">
        <w:rPr>
          <w:noProof w:val="0"/>
        </w:rPr>
        <w:t>&gt;</w:t>
      </w:r>
    </w:p>
    <w:p w14:paraId="181E225D" w14:textId="6CD04CA6"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5718F8C4" w14:textId="027CBC65"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740C4CC5" w14:textId="77777777" w:rsidR="0098171B" w:rsidRPr="008F2BEC" w:rsidRDefault="0098171B" w:rsidP="0098171B">
      <w:pPr>
        <w:pStyle w:val="PL"/>
        <w:widowControl w:val="0"/>
        <w:rPr>
          <w:noProof w:val="0"/>
        </w:rPr>
      </w:pPr>
      <w:r w:rsidRPr="008F2BEC">
        <w:rPr>
          <w:noProof w:val="0"/>
        </w:rPr>
        <w:t xml:space="preserve">                &lt;xsd:sequence&gt;</w:t>
      </w:r>
    </w:p>
    <w:p w14:paraId="16EA0C0B" w14:textId="2568BF2B"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2BDCB9D2" w14:textId="1E7DE279"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4DD16D21" w14:textId="6BF91FAF" w:rsidR="0098171B" w:rsidRPr="008F2BEC" w:rsidRDefault="0098171B" w:rsidP="0098171B">
      <w:pPr>
        <w:pStyle w:val="PL"/>
        <w:widowControl w:val="0"/>
        <w:rPr>
          <w:noProof w:val="0"/>
        </w:rPr>
      </w:pPr>
      <w:r w:rsidRPr="008F2BEC">
        <w:rPr>
          <w:noProof w:val="0"/>
        </w:rPr>
        <w:lastRenderedPageBreak/>
        <w:t xml:space="preserve">                    &lt;xsd:element name=</w:t>
      </w:r>
      <w:r w:rsidR="004C6CA1" w:rsidRPr="008F2BEC">
        <w:rPr>
          <w:noProof w:val="0"/>
        </w:rPr>
        <w:t>"</w:t>
      </w:r>
      <w:r w:rsidRPr="008F2BEC">
        <w:rPr>
          <w:noProof w:val="0"/>
        </w:rPr>
        <w:t>tciPars</w:t>
      </w:r>
      <w:r w:rsidR="004C6CA1" w:rsidRPr="008F2BEC">
        <w:rPr>
          <w:noProof w:val="0"/>
        </w:rPr>
        <w:t>"</w:t>
      </w:r>
      <w:r w:rsidRPr="008F2BEC">
        <w:rPr>
          <w:noProof w:val="0"/>
        </w:rPr>
        <w:t xml:space="preserve"> type=</w:t>
      </w:r>
      <w:r w:rsidR="004C6CA1" w:rsidRPr="008F2BEC">
        <w:rPr>
          <w:noProof w:val="0"/>
        </w:rPr>
        <w:t>"</w:t>
      </w:r>
      <w:r w:rsidRPr="008F2BEC">
        <w:rPr>
          <w:noProof w:val="0"/>
        </w:rPr>
        <w:t>Types:TciParameterListType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76545B89" w14:textId="6E7BBB4A"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parsTmpl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1D487ABA" w14:textId="0747277E"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diffs</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Templates:TciValueDifferenceList</w:t>
      </w:r>
      <w:r w:rsidR="004C6CA1" w:rsidRPr="008F2BEC">
        <w:rPr>
          <w:noProof w:val="0"/>
        </w:rPr>
        <w:t>"</w:t>
      </w:r>
      <w:r w:rsidRPr="008F2BEC">
        <w:rPr>
          <w:noProof w:val="0"/>
        </w:rPr>
        <w:t>/&gt;</w:t>
      </w:r>
      <w:r w:rsidRPr="008F2BEC">
        <w:rPr>
          <w:noProof w:val="0"/>
        </w:rPr>
        <w:tab/>
      </w:r>
      <w:r w:rsidRPr="008F2BEC">
        <w:rPr>
          <w:noProof w:val="0"/>
        </w:rPr>
        <w:tab/>
      </w:r>
    </w:p>
    <w:p w14:paraId="0098F10A" w14:textId="4A4A06F2"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addrValue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0663BA58" w14:textId="5B9AF5CA"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addressTmpl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3AF06DCE" w14:textId="77777777" w:rsidR="0098171B" w:rsidRPr="008F2BEC" w:rsidRDefault="0098171B" w:rsidP="0098171B">
      <w:pPr>
        <w:pStyle w:val="PL"/>
        <w:keepNext/>
        <w:keepLines/>
        <w:widowControl w:val="0"/>
        <w:rPr>
          <w:noProof w:val="0"/>
        </w:rPr>
      </w:pPr>
      <w:r w:rsidRPr="008F2BEC">
        <w:rPr>
          <w:noProof w:val="0"/>
        </w:rPr>
        <w:t xml:space="preserve">                &lt;/xsd:sequence&gt;</w:t>
      </w:r>
    </w:p>
    <w:p w14:paraId="34B140C6" w14:textId="77777777" w:rsidR="0098171B" w:rsidRPr="008F2BEC" w:rsidRDefault="0098171B" w:rsidP="0098171B">
      <w:pPr>
        <w:pStyle w:val="PL"/>
        <w:keepNext/>
        <w:keepLines/>
        <w:widowControl w:val="0"/>
        <w:rPr>
          <w:noProof w:val="0"/>
        </w:rPr>
      </w:pPr>
      <w:r w:rsidRPr="008F2BEC">
        <w:rPr>
          <w:noProof w:val="0"/>
        </w:rPr>
        <w:t xml:space="preserve">            &lt;/xsd:extension&gt;</w:t>
      </w:r>
    </w:p>
    <w:p w14:paraId="0F0ECAB8" w14:textId="77777777" w:rsidR="0098171B" w:rsidRPr="008F2BEC" w:rsidRDefault="0098171B" w:rsidP="0098171B">
      <w:pPr>
        <w:pStyle w:val="PL"/>
        <w:keepNext/>
        <w:keepLines/>
        <w:widowControl w:val="0"/>
        <w:rPr>
          <w:noProof w:val="0"/>
        </w:rPr>
      </w:pPr>
      <w:r w:rsidRPr="008F2BEC">
        <w:rPr>
          <w:noProof w:val="0"/>
        </w:rPr>
        <w:t xml:space="preserve">        &lt;/xsd:complexContent&gt;            </w:t>
      </w:r>
    </w:p>
    <w:p w14:paraId="45839FB4" w14:textId="77777777" w:rsidR="0098171B" w:rsidRPr="008F2BEC" w:rsidRDefault="0098171B" w:rsidP="0098171B">
      <w:pPr>
        <w:pStyle w:val="PL"/>
        <w:widowControl w:val="0"/>
        <w:rPr>
          <w:noProof w:val="0"/>
        </w:rPr>
      </w:pPr>
      <w:r w:rsidRPr="008F2BEC">
        <w:rPr>
          <w:noProof w:val="0"/>
        </w:rPr>
        <w:t xml:space="preserve">    &lt;/xsd:complexType&gt;</w:t>
      </w:r>
    </w:p>
    <w:p w14:paraId="65929255" w14:textId="77777777" w:rsidR="0098171B" w:rsidRPr="008F2BEC" w:rsidRDefault="0098171B" w:rsidP="0098171B">
      <w:pPr>
        <w:pStyle w:val="PL"/>
        <w:widowControl w:val="0"/>
        <w:rPr>
          <w:noProof w:val="0"/>
        </w:rPr>
      </w:pPr>
    </w:p>
    <w:p w14:paraId="4304ADD5" w14:textId="019C9D16"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tliPrGetCallMismatch_c</w:t>
      </w:r>
      <w:r w:rsidR="004C6CA1" w:rsidRPr="008F2BEC">
        <w:rPr>
          <w:noProof w:val="0"/>
        </w:rPr>
        <w:t>"</w:t>
      </w:r>
      <w:r w:rsidRPr="008F2BEC">
        <w:rPr>
          <w:noProof w:val="0"/>
        </w:rPr>
        <w:t>&gt;</w:t>
      </w:r>
    </w:p>
    <w:p w14:paraId="258D8DE3" w14:textId="569D35C8"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4288F835" w14:textId="758B9137"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1BA6F2AE" w14:textId="77777777" w:rsidR="0098171B" w:rsidRPr="008F2BEC" w:rsidRDefault="0098171B" w:rsidP="0098171B">
      <w:pPr>
        <w:pStyle w:val="PL"/>
        <w:widowControl w:val="0"/>
        <w:rPr>
          <w:noProof w:val="0"/>
        </w:rPr>
      </w:pPr>
      <w:r w:rsidRPr="008F2BEC">
        <w:rPr>
          <w:noProof w:val="0"/>
        </w:rPr>
        <w:t xml:space="preserve">                &lt;xsd:sequence&gt;</w:t>
      </w:r>
    </w:p>
    <w:p w14:paraId="6EB8C67D" w14:textId="0298DD0B"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41A39BFA" w14:textId="52FE6917"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3CA39552" w14:textId="53BC2C9C"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szCs w:val="18"/>
        </w:rPr>
        <w:t>tciPars</w:t>
      </w:r>
      <w:r w:rsidR="004C6CA1" w:rsidRPr="008F2BEC">
        <w:rPr>
          <w:noProof w:val="0"/>
        </w:rPr>
        <w:t>"</w:t>
      </w:r>
      <w:r w:rsidRPr="008F2BEC">
        <w:rPr>
          <w:noProof w:val="0"/>
        </w:rPr>
        <w:t xml:space="preserve"> type=</w:t>
      </w:r>
      <w:r w:rsidR="004C6CA1" w:rsidRPr="008F2BEC">
        <w:rPr>
          <w:noProof w:val="0"/>
        </w:rPr>
        <w:t>"</w:t>
      </w:r>
      <w:r w:rsidRPr="008F2BEC">
        <w:rPr>
          <w:noProof w:val="0"/>
        </w:rPr>
        <w:t>Types:TciParameterListType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6AA439E9" w14:textId="21699DB2"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parsTmpl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394E98A8" w14:textId="29FE6371"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diffs</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Templates:TciValueDifferenceList</w:t>
      </w:r>
      <w:r w:rsidR="004C6CA1" w:rsidRPr="008F2BEC">
        <w:rPr>
          <w:noProof w:val="0"/>
        </w:rPr>
        <w:t>"</w:t>
      </w:r>
      <w:r w:rsidRPr="008F2BEC">
        <w:rPr>
          <w:noProof w:val="0"/>
        </w:rPr>
        <w:t>/&gt;</w:t>
      </w:r>
      <w:r w:rsidRPr="008F2BEC">
        <w:rPr>
          <w:noProof w:val="0"/>
        </w:rPr>
        <w:tab/>
      </w:r>
      <w:r w:rsidRPr="008F2BEC">
        <w:rPr>
          <w:noProof w:val="0"/>
        </w:rPr>
        <w:tab/>
      </w:r>
    </w:p>
    <w:p w14:paraId="174325EC" w14:textId="2BB76E05"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from</w:t>
      </w:r>
      <w:r w:rsidR="004C6CA1" w:rsidRPr="008F2BEC">
        <w:rPr>
          <w:noProof w:val="0"/>
        </w:rPr>
        <w:t>"</w:t>
      </w:r>
      <w:r w:rsidRPr="008F2BEC">
        <w:rPr>
          <w:noProof w:val="0"/>
        </w:rPr>
        <w:t xml:space="preserve"> type=</w:t>
      </w:r>
      <w:r w:rsidR="004C6CA1" w:rsidRPr="008F2BEC">
        <w:rPr>
          <w:noProof w:val="0"/>
        </w:rPr>
        <w:t>"</w:t>
      </w:r>
      <w:r w:rsidRPr="008F2BEC">
        <w:rPr>
          <w:noProof w:val="0"/>
        </w:rPr>
        <w:t>Types:TriComponentIdType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06128DC1" w14:textId="53F38E21"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fromTmpl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10D4CF60" w14:textId="77777777" w:rsidR="0098171B" w:rsidRPr="008F2BEC" w:rsidRDefault="0098171B" w:rsidP="0098171B">
      <w:pPr>
        <w:pStyle w:val="PL"/>
        <w:widowControl w:val="0"/>
        <w:rPr>
          <w:noProof w:val="0"/>
        </w:rPr>
      </w:pPr>
      <w:r w:rsidRPr="008F2BEC">
        <w:rPr>
          <w:noProof w:val="0"/>
        </w:rPr>
        <w:t xml:space="preserve">                &lt;/xsd:sequence&gt;</w:t>
      </w:r>
    </w:p>
    <w:p w14:paraId="4F245A6F" w14:textId="77777777" w:rsidR="0098171B" w:rsidRPr="008F2BEC" w:rsidRDefault="0098171B" w:rsidP="0098171B">
      <w:pPr>
        <w:pStyle w:val="PL"/>
        <w:widowControl w:val="0"/>
        <w:rPr>
          <w:noProof w:val="0"/>
        </w:rPr>
      </w:pPr>
      <w:r w:rsidRPr="008F2BEC">
        <w:rPr>
          <w:noProof w:val="0"/>
        </w:rPr>
        <w:t xml:space="preserve">            &lt;/xsd:extension&gt;</w:t>
      </w:r>
    </w:p>
    <w:p w14:paraId="40AE35E2" w14:textId="77777777" w:rsidR="0098171B" w:rsidRPr="008F2BEC" w:rsidRDefault="0098171B" w:rsidP="0098171B">
      <w:pPr>
        <w:pStyle w:val="PL"/>
        <w:widowControl w:val="0"/>
        <w:rPr>
          <w:noProof w:val="0"/>
        </w:rPr>
      </w:pPr>
      <w:r w:rsidRPr="008F2BEC">
        <w:rPr>
          <w:noProof w:val="0"/>
        </w:rPr>
        <w:t xml:space="preserve">        &lt;/xsd:complexContent&gt;            </w:t>
      </w:r>
    </w:p>
    <w:p w14:paraId="7655E59B" w14:textId="77777777" w:rsidR="0098171B" w:rsidRPr="008F2BEC" w:rsidRDefault="0098171B" w:rsidP="0098171B">
      <w:pPr>
        <w:pStyle w:val="PL"/>
        <w:widowControl w:val="0"/>
        <w:rPr>
          <w:noProof w:val="0"/>
        </w:rPr>
      </w:pPr>
      <w:r w:rsidRPr="008F2BEC">
        <w:rPr>
          <w:noProof w:val="0"/>
        </w:rPr>
        <w:t xml:space="preserve">    &lt;/xsd:complexType&gt;</w:t>
      </w:r>
    </w:p>
    <w:p w14:paraId="58566896" w14:textId="77777777" w:rsidR="0098171B" w:rsidRPr="008F2BEC" w:rsidRDefault="0098171B" w:rsidP="0098171B">
      <w:pPr>
        <w:pStyle w:val="PL"/>
        <w:widowControl w:val="0"/>
        <w:rPr>
          <w:noProof w:val="0"/>
        </w:rPr>
      </w:pPr>
    </w:p>
    <w:p w14:paraId="05F7374F" w14:textId="44176E2F"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tliPrGetCall_m</w:t>
      </w:r>
      <w:r w:rsidR="004C6CA1" w:rsidRPr="008F2BEC">
        <w:rPr>
          <w:noProof w:val="0"/>
        </w:rPr>
        <w:t>"</w:t>
      </w:r>
      <w:r w:rsidRPr="008F2BEC">
        <w:rPr>
          <w:noProof w:val="0"/>
        </w:rPr>
        <w:t>&gt;</w:t>
      </w:r>
    </w:p>
    <w:p w14:paraId="78118BFE" w14:textId="38EB9F8B"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54347540" w14:textId="3C9E0123"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7B82FA54" w14:textId="77777777" w:rsidR="0098171B" w:rsidRPr="008F2BEC" w:rsidRDefault="0098171B" w:rsidP="0098171B">
      <w:pPr>
        <w:pStyle w:val="PL"/>
        <w:widowControl w:val="0"/>
        <w:rPr>
          <w:noProof w:val="0"/>
        </w:rPr>
      </w:pPr>
      <w:r w:rsidRPr="008F2BEC">
        <w:rPr>
          <w:noProof w:val="0"/>
        </w:rPr>
        <w:t xml:space="preserve">                &lt;xsd:sequence&gt;</w:t>
      </w:r>
    </w:p>
    <w:p w14:paraId="6ACA5FCD" w14:textId="599D9B0F"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70CA1BE7" w14:textId="10FD8686"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149D646E" w14:textId="747414E1"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tciPars</w:t>
      </w:r>
      <w:r w:rsidR="004C6CA1" w:rsidRPr="008F2BEC">
        <w:rPr>
          <w:noProof w:val="0"/>
        </w:rPr>
        <w:t>"</w:t>
      </w:r>
      <w:r w:rsidRPr="008F2BEC">
        <w:rPr>
          <w:noProof w:val="0"/>
        </w:rPr>
        <w:t xml:space="preserve"> type=</w:t>
      </w:r>
      <w:r w:rsidR="004C6CA1" w:rsidRPr="008F2BEC">
        <w:rPr>
          <w:noProof w:val="0"/>
        </w:rPr>
        <w:t>"</w:t>
      </w:r>
      <w:r w:rsidRPr="008F2BEC">
        <w:rPr>
          <w:noProof w:val="0"/>
        </w:rPr>
        <w:t>Types:TciParameterListType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75229F02" w14:textId="10D3BFE2"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parsTmpl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4C3B01C4" w14:textId="7C0FA90E"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addrValue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0EBFA7BB" w14:textId="71D3C240"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addressTmpl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69925725" w14:textId="77777777" w:rsidR="0098171B" w:rsidRPr="008F2BEC" w:rsidRDefault="0098171B" w:rsidP="0098171B">
      <w:pPr>
        <w:pStyle w:val="PL"/>
        <w:widowControl w:val="0"/>
        <w:rPr>
          <w:noProof w:val="0"/>
        </w:rPr>
      </w:pPr>
      <w:r w:rsidRPr="008F2BEC">
        <w:rPr>
          <w:noProof w:val="0"/>
        </w:rPr>
        <w:t xml:space="preserve">                &lt;/xsd:sequence&gt;</w:t>
      </w:r>
    </w:p>
    <w:p w14:paraId="2E2618B5" w14:textId="77777777" w:rsidR="0098171B" w:rsidRPr="008F2BEC" w:rsidRDefault="0098171B" w:rsidP="0098171B">
      <w:pPr>
        <w:pStyle w:val="PL"/>
        <w:widowControl w:val="0"/>
        <w:rPr>
          <w:noProof w:val="0"/>
        </w:rPr>
      </w:pPr>
      <w:r w:rsidRPr="008F2BEC">
        <w:rPr>
          <w:noProof w:val="0"/>
        </w:rPr>
        <w:t xml:space="preserve">            &lt;/xsd:extension&gt;</w:t>
      </w:r>
    </w:p>
    <w:p w14:paraId="068EB1AC" w14:textId="77777777" w:rsidR="0098171B" w:rsidRPr="008F2BEC" w:rsidRDefault="0098171B" w:rsidP="0098171B">
      <w:pPr>
        <w:pStyle w:val="PL"/>
        <w:widowControl w:val="0"/>
        <w:rPr>
          <w:noProof w:val="0"/>
        </w:rPr>
      </w:pPr>
      <w:r w:rsidRPr="008F2BEC">
        <w:rPr>
          <w:noProof w:val="0"/>
        </w:rPr>
        <w:t xml:space="preserve">        &lt;/xsd:complexContent&gt;            </w:t>
      </w:r>
    </w:p>
    <w:p w14:paraId="2B42C5C3" w14:textId="77777777" w:rsidR="0098171B" w:rsidRPr="008F2BEC" w:rsidRDefault="0098171B" w:rsidP="0098171B">
      <w:pPr>
        <w:pStyle w:val="PL"/>
        <w:widowControl w:val="0"/>
        <w:rPr>
          <w:noProof w:val="0"/>
        </w:rPr>
      </w:pPr>
      <w:r w:rsidRPr="008F2BEC">
        <w:rPr>
          <w:noProof w:val="0"/>
        </w:rPr>
        <w:t xml:space="preserve">    &lt;/xsd:complexType&gt;</w:t>
      </w:r>
    </w:p>
    <w:p w14:paraId="3BA99F1C" w14:textId="77777777" w:rsidR="0098171B" w:rsidRPr="008F2BEC" w:rsidRDefault="0098171B" w:rsidP="0098171B">
      <w:pPr>
        <w:pStyle w:val="PL"/>
        <w:widowControl w:val="0"/>
        <w:rPr>
          <w:noProof w:val="0"/>
        </w:rPr>
      </w:pPr>
      <w:r w:rsidRPr="008F2BEC">
        <w:rPr>
          <w:noProof w:val="0"/>
        </w:rPr>
        <w:t xml:space="preserve">        </w:t>
      </w:r>
    </w:p>
    <w:p w14:paraId="7549C3C5" w14:textId="3EE73026"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tliPrGetCall_c</w:t>
      </w:r>
      <w:r w:rsidR="004C6CA1" w:rsidRPr="008F2BEC">
        <w:rPr>
          <w:noProof w:val="0"/>
        </w:rPr>
        <w:t>"</w:t>
      </w:r>
      <w:r w:rsidRPr="008F2BEC">
        <w:rPr>
          <w:noProof w:val="0"/>
        </w:rPr>
        <w:t>&gt;</w:t>
      </w:r>
    </w:p>
    <w:p w14:paraId="29E84B2A" w14:textId="1295A4D5"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4F9841A1" w14:textId="0A234DCF"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1F1AA03F" w14:textId="77777777" w:rsidR="0098171B" w:rsidRPr="008F2BEC" w:rsidRDefault="0098171B" w:rsidP="0098171B">
      <w:pPr>
        <w:pStyle w:val="PL"/>
        <w:widowControl w:val="0"/>
        <w:rPr>
          <w:noProof w:val="0"/>
        </w:rPr>
      </w:pPr>
      <w:r w:rsidRPr="008F2BEC">
        <w:rPr>
          <w:noProof w:val="0"/>
        </w:rPr>
        <w:t xml:space="preserve">                &lt;xsd:sequence&gt;</w:t>
      </w:r>
    </w:p>
    <w:p w14:paraId="5B8253CC" w14:textId="311C602B"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31D59AD1" w14:textId="50204826"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6AA1185E" w14:textId="68CC1003"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szCs w:val="18"/>
        </w:rPr>
        <w:t>tciPars</w:t>
      </w:r>
      <w:r w:rsidR="004C6CA1" w:rsidRPr="008F2BEC">
        <w:rPr>
          <w:noProof w:val="0"/>
        </w:rPr>
        <w:t>"</w:t>
      </w:r>
      <w:r w:rsidRPr="008F2BEC">
        <w:rPr>
          <w:noProof w:val="0"/>
        </w:rPr>
        <w:t xml:space="preserve"> type=</w:t>
      </w:r>
      <w:r w:rsidR="004C6CA1" w:rsidRPr="008F2BEC">
        <w:rPr>
          <w:noProof w:val="0"/>
        </w:rPr>
        <w:t>"</w:t>
      </w:r>
      <w:r w:rsidRPr="008F2BEC">
        <w:rPr>
          <w:noProof w:val="0"/>
        </w:rPr>
        <w:t>Types:TciParameterListType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4130C330" w14:textId="5E05DFC2"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parsTmpl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06BCD7A4" w14:textId="6518B901"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from</w:t>
      </w:r>
      <w:r w:rsidR="004C6CA1" w:rsidRPr="008F2BEC">
        <w:rPr>
          <w:noProof w:val="0"/>
        </w:rPr>
        <w:t>"</w:t>
      </w:r>
      <w:r w:rsidRPr="008F2BEC">
        <w:rPr>
          <w:noProof w:val="0"/>
        </w:rPr>
        <w:t xml:space="preserve"> type=</w:t>
      </w:r>
      <w:r w:rsidR="004C6CA1" w:rsidRPr="008F2BEC">
        <w:rPr>
          <w:noProof w:val="0"/>
        </w:rPr>
        <w:t>"</w:t>
      </w:r>
      <w:r w:rsidRPr="008F2BEC">
        <w:rPr>
          <w:noProof w:val="0"/>
        </w:rPr>
        <w:t>Types:TriComponentIdType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15A961D5" w14:textId="260E3F06"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fromTmpl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Templates:TciNonValueTemplate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1E1AE526" w14:textId="77777777" w:rsidR="0098171B" w:rsidRPr="008F2BEC" w:rsidRDefault="0098171B" w:rsidP="0098171B">
      <w:pPr>
        <w:pStyle w:val="PL"/>
        <w:widowControl w:val="0"/>
        <w:rPr>
          <w:noProof w:val="0"/>
        </w:rPr>
      </w:pPr>
      <w:r w:rsidRPr="008F2BEC">
        <w:rPr>
          <w:noProof w:val="0"/>
        </w:rPr>
        <w:t xml:space="preserve">                &lt;/xsd:sequence&gt;</w:t>
      </w:r>
    </w:p>
    <w:p w14:paraId="08D5A233" w14:textId="77777777" w:rsidR="0098171B" w:rsidRPr="008F2BEC" w:rsidRDefault="0098171B" w:rsidP="0098171B">
      <w:pPr>
        <w:pStyle w:val="PL"/>
        <w:widowControl w:val="0"/>
        <w:rPr>
          <w:noProof w:val="0"/>
        </w:rPr>
      </w:pPr>
      <w:r w:rsidRPr="008F2BEC">
        <w:rPr>
          <w:noProof w:val="0"/>
        </w:rPr>
        <w:t xml:space="preserve">            &lt;/xsd:extension&gt;</w:t>
      </w:r>
    </w:p>
    <w:p w14:paraId="06BC2545" w14:textId="77777777" w:rsidR="0098171B" w:rsidRPr="008F2BEC" w:rsidRDefault="0098171B" w:rsidP="0098171B">
      <w:pPr>
        <w:pStyle w:val="PL"/>
        <w:widowControl w:val="0"/>
        <w:rPr>
          <w:noProof w:val="0"/>
        </w:rPr>
      </w:pPr>
      <w:r w:rsidRPr="008F2BEC">
        <w:rPr>
          <w:noProof w:val="0"/>
        </w:rPr>
        <w:t xml:space="preserve">        &lt;/xsd:complexContent&gt;            </w:t>
      </w:r>
    </w:p>
    <w:p w14:paraId="7AEE7804" w14:textId="77777777" w:rsidR="0098171B" w:rsidRPr="008F2BEC" w:rsidRDefault="0098171B" w:rsidP="0098171B">
      <w:pPr>
        <w:pStyle w:val="PL"/>
        <w:widowControl w:val="0"/>
        <w:rPr>
          <w:noProof w:val="0"/>
        </w:rPr>
      </w:pPr>
      <w:r w:rsidRPr="008F2BEC">
        <w:rPr>
          <w:noProof w:val="0"/>
        </w:rPr>
        <w:t xml:space="preserve">    &lt;/xsd:complexType&gt;</w:t>
      </w:r>
    </w:p>
    <w:p w14:paraId="297F3B3F" w14:textId="77777777" w:rsidR="0098171B" w:rsidRPr="008F2BEC" w:rsidRDefault="0098171B" w:rsidP="0098171B">
      <w:pPr>
        <w:pStyle w:val="PL"/>
        <w:widowControl w:val="0"/>
        <w:rPr>
          <w:noProof w:val="0"/>
        </w:rPr>
      </w:pPr>
      <w:r w:rsidRPr="008F2BEC">
        <w:rPr>
          <w:noProof w:val="0"/>
        </w:rPr>
        <w:t xml:space="preserve">        </w:t>
      </w:r>
    </w:p>
    <w:p w14:paraId="1110BB3A" w14:textId="5FEE4C1C"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tliPrReply_m</w:t>
      </w:r>
      <w:r w:rsidR="004C6CA1" w:rsidRPr="008F2BEC">
        <w:rPr>
          <w:noProof w:val="0"/>
        </w:rPr>
        <w:t>"</w:t>
      </w:r>
      <w:r w:rsidRPr="008F2BEC">
        <w:rPr>
          <w:noProof w:val="0"/>
        </w:rPr>
        <w:t>&gt;</w:t>
      </w:r>
    </w:p>
    <w:p w14:paraId="49EB63A8" w14:textId="6C368D05"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665AF7B9" w14:textId="64E53B54"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4ADE704A" w14:textId="77777777" w:rsidR="0098171B" w:rsidRPr="008F2BEC" w:rsidRDefault="0098171B" w:rsidP="0098171B">
      <w:pPr>
        <w:pStyle w:val="PL"/>
        <w:widowControl w:val="0"/>
        <w:rPr>
          <w:noProof w:val="0"/>
        </w:rPr>
      </w:pPr>
      <w:r w:rsidRPr="008F2BEC">
        <w:rPr>
          <w:noProof w:val="0"/>
        </w:rPr>
        <w:t xml:space="preserve">                &lt;xsd:sequence&gt;</w:t>
      </w:r>
    </w:p>
    <w:p w14:paraId="528698EE" w14:textId="130A602E"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10A5B855" w14:textId="3C939FA2"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to</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409D4E80" w14:textId="4F6DE514"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6DD95220" w14:textId="1ED9CED7"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tciPars</w:t>
      </w:r>
      <w:r w:rsidR="004C6CA1" w:rsidRPr="008F2BEC">
        <w:rPr>
          <w:noProof w:val="0"/>
        </w:rPr>
        <w:t>"</w:t>
      </w:r>
      <w:r w:rsidRPr="008F2BEC">
        <w:rPr>
          <w:noProof w:val="0"/>
        </w:rPr>
        <w:t xml:space="preserve"> type=</w:t>
      </w:r>
      <w:r w:rsidR="004C6CA1" w:rsidRPr="008F2BEC">
        <w:rPr>
          <w:noProof w:val="0"/>
        </w:rPr>
        <w:t>"</w:t>
      </w:r>
      <w:r w:rsidRPr="008F2BEC">
        <w:rPr>
          <w:noProof w:val="0"/>
        </w:rPr>
        <w:t>Types:TciParameterListType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4530765C" w14:textId="4C6CB9A9"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replValue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6F396E14" w14:textId="6463C2E4"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addrValue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0940DA1F" w14:textId="77777777" w:rsidR="0098171B" w:rsidRPr="008F2BEC" w:rsidRDefault="0098171B" w:rsidP="0098171B">
      <w:pPr>
        <w:pStyle w:val="PL"/>
        <w:widowControl w:val="0"/>
        <w:rPr>
          <w:noProof w:val="0"/>
        </w:rPr>
      </w:pPr>
      <w:r w:rsidRPr="008F2BEC">
        <w:rPr>
          <w:noProof w:val="0"/>
        </w:rPr>
        <w:t xml:space="preserve">                    &lt;xsd:choice&gt;</w:t>
      </w:r>
    </w:p>
    <w:p w14:paraId="17FC9D9F" w14:textId="50438417"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encoder</w:t>
      </w:r>
      <w:r w:rsidRPr="008F2BEC">
        <w:rPr>
          <w:noProof w:val="0"/>
        </w:rPr>
        <w:noBreakHyphen/>
        <w:t>failure</w:t>
      </w:r>
      <w:r w:rsidR="004C6CA1" w:rsidRPr="008F2BEC">
        <w:rPr>
          <w:noProof w:val="0"/>
        </w:rPr>
        <w:t>"</w:t>
      </w:r>
      <w:r w:rsidRPr="008F2BEC">
        <w:rPr>
          <w:noProof w:val="0"/>
        </w:rPr>
        <w:t xml:space="preserve"> type=</w:t>
      </w:r>
      <w:r w:rsidR="004C6CA1" w:rsidRPr="008F2BEC">
        <w:rPr>
          <w:noProof w:val="0"/>
        </w:rPr>
        <w:t>"</w:t>
      </w:r>
      <w:r w:rsidRPr="008F2BEC">
        <w:rPr>
          <w:noProof w:val="0"/>
        </w:rPr>
        <w:t>SimpleTypes:TciStatusType</w:t>
      </w:r>
      <w:r w:rsidR="004C6CA1" w:rsidRPr="008F2BEC">
        <w:rPr>
          <w:noProof w:val="0"/>
        </w:rPr>
        <w:t>"</w:t>
      </w:r>
    </w:p>
    <w:p w14:paraId="5137A5BE" w14:textId="388FE3DE" w:rsidR="0098171B" w:rsidRPr="008F2BEC" w:rsidRDefault="0098171B" w:rsidP="0098171B">
      <w:pPr>
        <w:pStyle w:val="PL"/>
        <w:widowControl w:val="0"/>
        <w:rPr>
          <w:noProof w:val="0"/>
        </w:rPr>
      </w:pP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5EDE40B7" w14:textId="77777777" w:rsidR="0098171B" w:rsidRPr="008F2BEC" w:rsidRDefault="0098171B" w:rsidP="0098171B">
      <w:pPr>
        <w:pStyle w:val="PL"/>
        <w:widowControl w:val="0"/>
        <w:rPr>
          <w:noProof w:val="0"/>
        </w:rPr>
      </w:pPr>
      <w:r w:rsidRPr="008F2BEC">
        <w:rPr>
          <w:noProof w:val="0"/>
        </w:rPr>
        <w:t xml:space="preserve">                        &lt;xsd:sequence&gt;</w:t>
      </w:r>
    </w:p>
    <w:p w14:paraId="0F658C64" w14:textId="79E565AA"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triPars</w:t>
      </w:r>
      <w:r w:rsidR="004C6CA1" w:rsidRPr="008F2BEC">
        <w:rPr>
          <w:noProof w:val="0"/>
        </w:rPr>
        <w:t>"</w:t>
      </w:r>
      <w:r w:rsidRPr="008F2BEC">
        <w:rPr>
          <w:noProof w:val="0"/>
        </w:rPr>
        <w:t xml:space="preserve"> type=</w:t>
      </w:r>
      <w:r w:rsidR="004C6CA1" w:rsidRPr="008F2BEC">
        <w:rPr>
          <w:noProof w:val="0"/>
        </w:rPr>
        <w:t>"</w:t>
      </w:r>
      <w:r w:rsidRPr="008F2BEC">
        <w:rPr>
          <w:noProof w:val="0"/>
        </w:rPr>
        <w:t>Types:TriParameterListType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45C79EFC" w14:textId="4AD2D34D"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repl</w:t>
      </w:r>
      <w:r w:rsidR="004C6CA1" w:rsidRPr="008F2BEC">
        <w:rPr>
          <w:noProof w:val="0"/>
        </w:rPr>
        <w:t>"</w:t>
      </w:r>
      <w:r w:rsidRPr="008F2BEC">
        <w:rPr>
          <w:noProof w:val="0"/>
        </w:rPr>
        <w:t xml:space="preserve"> type=</w:t>
      </w:r>
      <w:r w:rsidR="004C6CA1" w:rsidRPr="008F2BEC">
        <w:rPr>
          <w:noProof w:val="0"/>
        </w:rPr>
        <w:t>"</w:t>
      </w:r>
      <w:r w:rsidRPr="008F2BEC">
        <w:rPr>
          <w:noProof w:val="0"/>
        </w:rPr>
        <w:t>Types:TriParameterType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162B0E67" w14:textId="164AA0A0"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address</w:t>
      </w:r>
      <w:r w:rsidR="004C6CA1" w:rsidRPr="008F2BEC">
        <w:rPr>
          <w:noProof w:val="0"/>
        </w:rPr>
        <w:t>"</w:t>
      </w:r>
      <w:r w:rsidRPr="008F2BEC">
        <w:rPr>
          <w:noProof w:val="0"/>
        </w:rPr>
        <w:t xml:space="preserve"> type=</w:t>
      </w:r>
      <w:r w:rsidR="004C6CA1" w:rsidRPr="008F2BEC">
        <w:rPr>
          <w:noProof w:val="0"/>
        </w:rPr>
        <w:t>"</w:t>
      </w:r>
      <w:r w:rsidRPr="008F2BEC">
        <w:rPr>
          <w:noProof w:val="0"/>
        </w:rPr>
        <w:t>Types:TriAddressType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0CD44BA1" w14:textId="65C4B19C"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transmission</w:t>
      </w:r>
      <w:r w:rsidRPr="008F2BEC">
        <w:rPr>
          <w:noProof w:val="0"/>
        </w:rPr>
        <w:noBreakHyphen/>
        <w:t>failure</w:t>
      </w:r>
      <w:r w:rsidR="004C6CA1" w:rsidRPr="008F2BEC">
        <w:rPr>
          <w:noProof w:val="0"/>
        </w:rPr>
        <w:t>"</w:t>
      </w:r>
      <w:r w:rsidRPr="008F2BEC">
        <w:rPr>
          <w:noProof w:val="0"/>
        </w:rPr>
        <w:t xml:space="preserve">  </w:t>
      </w:r>
    </w:p>
    <w:p w14:paraId="47661A88" w14:textId="60C65804" w:rsidR="0098171B" w:rsidRPr="008F2BEC" w:rsidRDefault="0098171B" w:rsidP="0098171B">
      <w:pPr>
        <w:pStyle w:val="PL"/>
        <w:widowControl w:val="0"/>
        <w:rPr>
          <w:noProof w:val="0"/>
        </w:rPr>
      </w:pPr>
      <w:r w:rsidRPr="008F2BEC">
        <w:rPr>
          <w:noProof w:val="0"/>
        </w:rPr>
        <w:lastRenderedPageBreak/>
        <w:t xml:space="preserve">                                 type=</w:t>
      </w:r>
      <w:r w:rsidR="004C6CA1" w:rsidRPr="008F2BEC">
        <w:rPr>
          <w:noProof w:val="0"/>
        </w:rPr>
        <w:t>"</w:t>
      </w:r>
      <w:r w:rsidRPr="008F2BEC">
        <w:rPr>
          <w:noProof w:val="0"/>
        </w:rPr>
        <w:t>SimpleTypes:TriStatusType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3314B257" w14:textId="77777777" w:rsidR="0098171B" w:rsidRPr="008F2BEC" w:rsidRDefault="0098171B" w:rsidP="0098171B">
      <w:pPr>
        <w:pStyle w:val="PL"/>
        <w:widowControl w:val="0"/>
        <w:rPr>
          <w:noProof w:val="0"/>
        </w:rPr>
      </w:pPr>
      <w:r w:rsidRPr="008F2BEC">
        <w:rPr>
          <w:noProof w:val="0"/>
        </w:rPr>
        <w:t xml:space="preserve">                        &lt;/xsd:sequence&gt;</w:t>
      </w:r>
    </w:p>
    <w:p w14:paraId="3C0A92C4" w14:textId="77777777" w:rsidR="0098171B" w:rsidRPr="008F2BEC" w:rsidRDefault="0098171B" w:rsidP="0098171B">
      <w:pPr>
        <w:pStyle w:val="PL"/>
        <w:widowControl w:val="0"/>
        <w:rPr>
          <w:noProof w:val="0"/>
        </w:rPr>
      </w:pPr>
      <w:r w:rsidRPr="008F2BEC">
        <w:rPr>
          <w:noProof w:val="0"/>
        </w:rPr>
        <w:t xml:space="preserve">                    &lt;/xsd:choice&gt;</w:t>
      </w:r>
    </w:p>
    <w:p w14:paraId="7CAD36E6" w14:textId="77777777" w:rsidR="0098171B" w:rsidRPr="008F2BEC" w:rsidRDefault="0098171B" w:rsidP="0098171B">
      <w:pPr>
        <w:pStyle w:val="PL"/>
        <w:widowControl w:val="0"/>
        <w:rPr>
          <w:noProof w:val="0"/>
        </w:rPr>
      </w:pPr>
      <w:r w:rsidRPr="008F2BEC">
        <w:rPr>
          <w:noProof w:val="0"/>
        </w:rPr>
        <w:t xml:space="preserve">                &lt;/xsd:sequence&gt;</w:t>
      </w:r>
    </w:p>
    <w:p w14:paraId="1C20239F" w14:textId="77777777" w:rsidR="0098171B" w:rsidRPr="008F2BEC" w:rsidRDefault="0098171B" w:rsidP="0098171B">
      <w:pPr>
        <w:pStyle w:val="PL"/>
        <w:widowControl w:val="0"/>
        <w:rPr>
          <w:noProof w:val="0"/>
        </w:rPr>
      </w:pPr>
      <w:r w:rsidRPr="008F2BEC">
        <w:rPr>
          <w:noProof w:val="0"/>
        </w:rPr>
        <w:t xml:space="preserve">            &lt;/xsd:extension&gt;</w:t>
      </w:r>
    </w:p>
    <w:p w14:paraId="18034D3A" w14:textId="77777777" w:rsidR="0098171B" w:rsidRPr="008F2BEC" w:rsidRDefault="0098171B" w:rsidP="0098171B">
      <w:pPr>
        <w:pStyle w:val="PL"/>
        <w:widowControl w:val="0"/>
        <w:rPr>
          <w:noProof w:val="0"/>
        </w:rPr>
      </w:pPr>
      <w:r w:rsidRPr="008F2BEC">
        <w:rPr>
          <w:noProof w:val="0"/>
        </w:rPr>
        <w:t xml:space="preserve">        &lt;/xsd:complexContent&gt;            </w:t>
      </w:r>
    </w:p>
    <w:p w14:paraId="51B661F7" w14:textId="77777777" w:rsidR="0098171B" w:rsidRPr="008F2BEC" w:rsidRDefault="0098171B" w:rsidP="0098171B">
      <w:pPr>
        <w:pStyle w:val="PL"/>
        <w:widowControl w:val="0"/>
        <w:rPr>
          <w:noProof w:val="0"/>
        </w:rPr>
      </w:pPr>
      <w:r w:rsidRPr="008F2BEC">
        <w:rPr>
          <w:noProof w:val="0"/>
        </w:rPr>
        <w:t xml:space="preserve">    &lt;/xsd:complexType&gt;</w:t>
      </w:r>
    </w:p>
    <w:p w14:paraId="5CD92DE6" w14:textId="77777777" w:rsidR="0098171B" w:rsidRPr="008F2BEC" w:rsidRDefault="0098171B" w:rsidP="0098171B">
      <w:pPr>
        <w:pStyle w:val="PL"/>
        <w:widowControl w:val="0"/>
        <w:rPr>
          <w:noProof w:val="0"/>
        </w:rPr>
      </w:pPr>
      <w:r w:rsidRPr="008F2BEC">
        <w:rPr>
          <w:noProof w:val="0"/>
        </w:rPr>
        <w:t xml:space="preserve">    </w:t>
      </w:r>
    </w:p>
    <w:p w14:paraId="12C2C359" w14:textId="01C2A248"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tliPrReply_m_BC</w:t>
      </w:r>
      <w:r w:rsidR="004C6CA1" w:rsidRPr="008F2BEC">
        <w:rPr>
          <w:noProof w:val="0"/>
        </w:rPr>
        <w:t>"</w:t>
      </w:r>
      <w:r w:rsidRPr="008F2BEC">
        <w:rPr>
          <w:noProof w:val="0"/>
        </w:rPr>
        <w:t>&gt;</w:t>
      </w:r>
    </w:p>
    <w:p w14:paraId="54CCEB4C" w14:textId="627E1E51"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546BA4C4" w14:textId="7BB95B50"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409CCB18" w14:textId="77777777" w:rsidR="0098171B" w:rsidRPr="008F2BEC" w:rsidRDefault="0098171B" w:rsidP="0098171B">
      <w:pPr>
        <w:pStyle w:val="PL"/>
        <w:widowControl w:val="0"/>
        <w:rPr>
          <w:noProof w:val="0"/>
        </w:rPr>
      </w:pPr>
      <w:r w:rsidRPr="008F2BEC">
        <w:rPr>
          <w:noProof w:val="0"/>
        </w:rPr>
        <w:t xml:space="preserve">                &lt;xsd:sequence&gt;</w:t>
      </w:r>
    </w:p>
    <w:p w14:paraId="5A283407" w14:textId="00F43326"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5360E85A" w14:textId="6DDBA232"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to</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47BEAF8B" w14:textId="2618FCDE"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79614215" w14:textId="2267B4D8"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tciPars</w:t>
      </w:r>
      <w:r w:rsidR="004C6CA1" w:rsidRPr="008F2BEC">
        <w:rPr>
          <w:noProof w:val="0"/>
        </w:rPr>
        <w:t>"</w:t>
      </w:r>
      <w:r w:rsidRPr="008F2BEC">
        <w:rPr>
          <w:noProof w:val="0"/>
        </w:rPr>
        <w:t xml:space="preserve"> type=</w:t>
      </w:r>
      <w:r w:rsidR="004C6CA1" w:rsidRPr="008F2BEC">
        <w:rPr>
          <w:noProof w:val="0"/>
        </w:rPr>
        <w:t>"</w:t>
      </w:r>
      <w:r w:rsidRPr="008F2BEC">
        <w:rPr>
          <w:noProof w:val="0"/>
        </w:rPr>
        <w:t>Types:TciParameterListType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2331109F" w14:textId="116D725C"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replValue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2C577A4E" w14:textId="77777777" w:rsidR="0098171B" w:rsidRPr="008F2BEC" w:rsidRDefault="0098171B" w:rsidP="0098171B">
      <w:pPr>
        <w:pStyle w:val="PL"/>
        <w:widowControl w:val="0"/>
        <w:rPr>
          <w:noProof w:val="0"/>
        </w:rPr>
      </w:pPr>
      <w:r w:rsidRPr="008F2BEC">
        <w:rPr>
          <w:noProof w:val="0"/>
        </w:rPr>
        <w:t xml:space="preserve">                    &lt;xsd:choice&gt;</w:t>
      </w:r>
    </w:p>
    <w:p w14:paraId="32FBD44F" w14:textId="6CDF5787"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encoder</w:t>
      </w:r>
      <w:r w:rsidRPr="008F2BEC">
        <w:rPr>
          <w:noProof w:val="0"/>
        </w:rPr>
        <w:noBreakHyphen/>
        <w:t>failure</w:t>
      </w:r>
      <w:r w:rsidR="004C6CA1" w:rsidRPr="008F2BEC">
        <w:rPr>
          <w:noProof w:val="0"/>
        </w:rPr>
        <w:t>"</w:t>
      </w:r>
      <w:r w:rsidRPr="008F2BEC">
        <w:rPr>
          <w:noProof w:val="0"/>
        </w:rPr>
        <w:t xml:space="preserve"> type=</w:t>
      </w:r>
      <w:r w:rsidR="004C6CA1" w:rsidRPr="008F2BEC">
        <w:rPr>
          <w:noProof w:val="0"/>
        </w:rPr>
        <w:t>"</w:t>
      </w:r>
      <w:r w:rsidRPr="008F2BEC">
        <w:rPr>
          <w:noProof w:val="0"/>
        </w:rPr>
        <w:t>SimpleTypes:TciStatusType</w:t>
      </w:r>
      <w:r w:rsidR="004C6CA1" w:rsidRPr="008F2BEC">
        <w:rPr>
          <w:noProof w:val="0"/>
        </w:rPr>
        <w:t>"</w:t>
      </w:r>
    </w:p>
    <w:p w14:paraId="020CA99A" w14:textId="2D025ABE" w:rsidR="0098171B" w:rsidRPr="008F2BEC" w:rsidRDefault="0098171B" w:rsidP="0098171B">
      <w:pPr>
        <w:pStyle w:val="PL"/>
        <w:widowControl w:val="0"/>
        <w:rPr>
          <w:noProof w:val="0"/>
        </w:rPr>
      </w:pP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3AD336B0" w14:textId="77777777" w:rsidR="0098171B" w:rsidRPr="008F2BEC" w:rsidRDefault="0098171B" w:rsidP="0098171B">
      <w:pPr>
        <w:pStyle w:val="PL"/>
        <w:widowControl w:val="0"/>
        <w:rPr>
          <w:noProof w:val="0"/>
        </w:rPr>
      </w:pPr>
      <w:r w:rsidRPr="008F2BEC">
        <w:rPr>
          <w:noProof w:val="0"/>
        </w:rPr>
        <w:t xml:space="preserve">                        &lt;xsd:sequence&gt;</w:t>
      </w:r>
    </w:p>
    <w:p w14:paraId="53E5CB31" w14:textId="6611971D"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triPars</w:t>
      </w:r>
      <w:r w:rsidR="004C6CA1" w:rsidRPr="008F2BEC">
        <w:rPr>
          <w:noProof w:val="0"/>
        </w:rPr>
        <w:t>"</w:t>
      </w:r>
      <w:r w:rsidRPr="008F2BEC">
        <w:rPr>
          <w:noProof w:val="0"/>
        </w:rPr>
        <w:t xml:space="preserve"> type=</w:t>
      </w:r>
      <w:r w:rsidR="004C6CA1" w:rsidRPr="008F2BEC">
        <w:rPr>
          <w:noProof w:val="0"/>
        </w:rPr>
        <w:t>"</w:t>
      </w:r>
      <w:r w:rsidRPr="008F2BEC">
        <w:rPr>
          <w:noProof w:val="0"/>
        </w:rPr>
        <w:t>Types:TriParameterListType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31B0EBB2" w14:textId="505433C9"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repl</w:t>
      </w:r>
      <w:r w:rsidR="004C6CA1" w:rsidRPr="008F2BEC">
        <w:rPr>
          <w:noProof w:val="0"/>
        </w:rPr>
        <w:t>"</w:t>
      </w:r>
      <w:r w:rsidRPr="008F2BEC">
        <w:rPr>
          <w:noProof w:val="0"/>
        </w:rPr>
        <w:t xml:space="preserve"> type=</w:t>
      </w:r>
      <w:r w:rsidR="004C6CA1" w:rsidRPr="008F2BEC">
        <w:rPr>
          <w:noProof w:val="0"/>
        </w:rPr>
        <w:t>"</w:t>
      </w:r>
      <w:r w:rsidRPr="008F2BEC">
        <w:rPr>
          <w:noProof w:val="0"/>
        </w:rPr>
        <w:t>Types:TriParameterType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6B4EDDC8" w14:textId="23F265DF"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transmission</w:t>
      </w:r>
      <w:r w:rsidRPr="008F2BEC">
        <w:rPr>
          <w:noProof w:val="0"/>
        </w:rPr>
        <w:noBreakHyphen/>
        <w:t>failure</w:t>
      </w:r>
      <w:r w:rsidR="004C6CA1" w:rsidRPr="008F2BEC">
        <w:rPr>
          <w:noProof w:val="0"/>
        </w:rPr>
        <w:t>"</w:t>
      </w:r>
      <w:r w:rsidRPr="008F2BEC">
        <w:rPr>
          <w:noProof w:val="0"/>
        </w:rPr>
        <w:t xml:space="preserve">  </w:t>
      </w:r>
    </w:p>
    <w:p w14:paraId="4B9F44DB" w14:textId="09DC7AD1" w:rsidR="0098171B" w:rsidRPr="008F2BEC" w:rsidRDefault="0098171B" w:rsidP="0098171B">
      <w:pPr>
        <w:pStyle w:val="PL"/>
        <w:widowControl w:val="0"/>
        <w:rPr>
          <w:noProof w:val="0"/>
        </w:rPr>
      </w:pPr>
      <w:r w:rsidRPr="008F2BEC">
        <w:rPr>
          <w:noProof w:val="0"/>
        </w:rPr>
        <w:t xml:space="preserve">                                 type=</w:t>
      </w:r>
      <w:r w:rsidR="004C6CA1" w:rsidRPr="008F2BEC">
        <w:rPr>
          <w:noProof w:val="0"/>
        </w:rPr>
        <w:t>"</w:t>
      </w:r>
      <w:r w:rsidRPr="008F2BEC">
        <w:rPr>
          <w:noProof w:val="0"/>
        </w:rPr>
        <w:t>SimpleTypes:TriStatusType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3821617F" w14:textId="77777777" w:rsidR="0098171B" w:rsidRPr="008F2BEC" w:rsidRDefault="0098171B" w:rsidP="0098171B">
      <w:pPr>
        <w:pStyle w:val="PL"/>
        <w:widowControl w:val="0"/>
        <w:rPr>
          <w:noProof w:val="0"/>
        </w:rPr>
      </w:pPr>
      <w:r w:rsidRPr="008F2BEC">
        <w:rPr>
          <w:noProof w:val="0"/>
        </w:rPr>
        <w:t xml:space="preserve">                        &lt;/xsd:sequence&gt;</w:t>
      </w:r>
    </w:p>
    <w:p w14:paraId="73A61A1A" w14:textId="77777777" w:rsidR="0098171B" w:rsidRPr="008F2BEC" w:rsidRDefault="0098171B" w:rsidP="0098171B">
      <w:pPr>
        <w:pStyle w:val="PL"/>
        <w:widowControl w:val="0"/>
        <w:rPr>
          <w:noProof w:val="0"/>
        </w:rPr>
      </w:pPr>
      <w:r w:rsidRPr="008F2BEC">
        <w:rPr>
          <w:noProof w:val="0"/>
        </w:rPr>
        <w:t xml:space="preserve">                    &lt;/xsd:choice&gt;</w:t>
      </w:r>
    </w:p>
    <w:p w14:paraId="464456E6" w14:textId="77777777" w:rsidR="0098171B" w:rsidRPr="008F2BEC" w:rsidRDefault="0098171B" w:rsidP="0098171B">
      <w:pPr>
        <w:pStyle w:val="PL"/>
        <w:widowControl w:val="0"/>
        <w:rPr>
          <w:noProof w:val="0"/>
        </w:rPr>
      </w:pPr>
      <w:r w:rsidRPr="008F2BEC">
        <w:rPr>
          <w:noProof w:val="0"/>
        </w:rPr>
        <w:t xml:space="preserve">                &lt;/xsd:sequence&gt;</w:t>
      </w:r>
    </w:p>
    <w:p w14:paraId="46C68E58" w14:textId="77777777" w:rsidR="0098171B" w:rsidRPr="008F2BEC" w:rsidRDefault="0098171B" w:rsidP="0098171B">
      <w:pPr>
        <w:pStyle w:val="PL"/>
        <w:widowControl w:val="0"/>
        <w:rPr>
          <w:noProof w:val="0"/>
        </w:rPr>
      </w:pPr>
      <w:r w:rsidRPr="008F2BEC">
        <w:rPr>
          <w:noProof w:val="0"/>
        </w:rPr>
        <w:t xml:space="preserve">            &lt;/xsd:extension&gt;</w:t>
      </w:r>
    </w:p>
    <w:p w14:paraId="4A4FA92C" w14:textId="77777777" w:rsidR="0098171B" w:rsidRPr="008F2BEC" w:rsidRDefault="0098171B" w:rsidP="0098171B">
      <w:pPr>
        <w:pStyle w:val="PL"/>
        <w:widowControl w:val="0"/>
        <w:rPr>
          <w:noProof w:val="0"/>
        </w:rPr>
      </w:pPr>
      <w:r w:rsidRPr="008F2BEC">
        <w:rPr>
          <w:noProof w:val="0"/>
        </w:rPr>
        <w:t xml:space="preserve">        &lt;/xsd:complexContent&gt;            </w:t>
      </w:r>
    </w:p>
    <w:p w14:paraId="6D19E9B4" w14:textId="77777777" w:rsidR="0098171B" w:rsidRPr="008F2BEC" w:rsidRDefault="0098171B" w:rsidP="0098171B">
      <w:pPr>
        <w:pStyle w:val="PL"/>
        <w:widowControl w:val="0"/>
        <w:rPr>
          <w:noProof w:val="0"/>
        </w:rPr>
      </w:pPr>
      <w:r w:rsidRPr="008F2BEC">
        <w:rPr>
          <w:noProof w:val="0"/>
        </w:rPr>
        <w:t xml:space="preserve">    &lt;/xsd:complexType&gt;</w:t>
      </w:r>
    </w:p>
    <w:p w14:paraId="16278DBD" w14:textId="77777777" w:rsidR="0098171B" w:rsidRPr="008F2BEC" w:rsidRDefault="0098171B" w:rsidP="0098171B">
      <w:pPr>
        <w:pStyle w:val="PL"/>
        <w:widowControl w:val="0"/>
        <w:rPr>
          <w:noProof w:val="0"/>
        </w:rPr>
      </w:pPr>
      <w:r w:rsidRPr="008F2BEC">
        <w:rPr>
          <w:noProof w:val="0"/>
        </w:rPr>
        <w:t xml:space="preserve">    </w:t>
      </w:r>
    </w:p>
    <w:p w14:paraId="06753C25" w14:textId="0B736E33"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tliPrReply_m_MC</w:t>
      </w:r>
      <w:r w:rsidR="004C6CA1" w:rsidRPr="008F2BEC">
        <w:rPr>
          <w:noProof w:val="0"/>
        </w:rPr>
        <w:t>"</w:t>
      </w:r>
      <w:r w:rsidRPr="008F2BEC">
        <w:rPr>
          <w:noProof w:val="0"/>
        </w:rPr>
        <w:t>&gt;</w:t>
      </w:r>
    </w:p>
    <w:p w14:paraId="5A90F88F" w14:textId="3E808C3A"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069C6ABB" w14:textId="0FD1EC76"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39B7472C" w14:textId="77777777" w:rsidR="0098171B" w:rsidRPr="008F2BEC" w:rsidRDefault="0098171B" w:rsidP="0098171B">
      <w:pPr>
        <w:pStyle w:val="PL"/>
        <w:widowControl w:val="0"/>
        <w:rPr>
          <w:noProof w:val="0"/>
        </w:rPr>
      </w:pPr>
      <w:r w:rsidRPr="008F2BEC">
        <w:rPr>
          <w:noProof w:val="0"/>
        </w:rPr>
        <w:t xml:space="preserve">                &lt;xsd:sequence&gt;</w:t>
      </w:r>
    </w:p>
    <w:p w14:paraId="47324883" w14:textId="7487577C"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6F14A826" w14:textId="3DF5D4F1"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to</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06839C7D" w14:textId="2AED53F2"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0217236F" w14:textId="31FF5F48"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tciPars</w:t>
      </w:r>
      <w:r w:rsidR="004C6CA1" w:rsidRPr="008F2BEC">
        <w:rPr>
          <w:noProof w:val="0"/>
        </w:rPr>
        <w:t>"</w:t>
      </w:r>
      <w:r w:rsidRPr="008F2BEC">
        <w:rPr>
          <w:noProof w:val="0"/>
        </w:rPr>
        <w:t xml:space="preserve"> type=</w:t>
      </w:r>
      <w:r w:rsidR="004C6CA1" w:rsidRPr="008F2BEC">
        <w:rPr>
          <w:noProof w:val="0"/>
        </w:rPr>
        <w:t>"</w:t>
      </w:r>
      <w:r w:rsidRPr="008F2BEC">
        <w:rPr>
          <w:noProof w:val="0"/>
        </w:rPr>
        <w:t>Types:TciParameterListType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4CB6F965" w14:textId="559524CF"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replValue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228A67A5" w14:textId="61F36A35"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addrValues</w:t>
      </w:r>
      <w:r w:rsidR="004C6CA1" w:rsidRPr="008F2BEC">
        <w:rPr>
          <w:noProof w:val="0"/>
        </w:rPr>
        <w:t>"</w:t>
      </w:r>
      <w:r w:rsidRPr="008F2BEC">
        <w:rPr>
          <w:noProof w:val="0"/>
        </w:rPr>
        <w:t xml:space="preserve"> type=</w:t>
      </w:r>
      <w:r w:rsidR="004C6CA1" w:rsidRPr="008F2BEC">
        <w:rPr>
          <w:noProof w:val="0"/>
        </w:rPr>
        <w:t>"</w:t>
      </w:r>
      <w:r w:rsidRPr="008F2BEC">
        <w:rPr>
          <w:noProof w:val="0"/>
        </w:rPr>
        <w:t>Types:TciValueListType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32B6E827" w14:textId="77777777" w:rsidR="0098171B" w:rsidRPr="008F2BEC" w:rsidRDefault="0098171B" w:rsidP="0098171B">
      <w:pPr>
        <w:pStyle w:val="PL"/>
        <w:widowControl w:val="0"/>
        <w:rPr>
          <w:noProof w:val="0"/>
        </w:rPr>
      </w:pPr>
      <w:r w:rsidRPr="008F2BEC">
        <w:rPr>
          <w:noProof w:val="0"/>
        </w:rPr>
        <w:t xml:space="preserve">                    &lt;xsd:choice&gt;</w:t>
      </w:r>
    </w:p>
    <w:p w14:paraId="2DF4F763" w14:textId="319B123B"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encoder</w:t>
      </w:r>
      <w:r w:rsidRPr="008F2BEC">
        <w:rPr>
          <w:noProof w:val="0"/>
        </w:rPr>
        <w:noBreakHyphen/>
        <w:t>failure</w:t>
      </w:r>
      <w:r w:rsidR="004C6CA1" w:rsidRPr="008F2BEC">
        <w:rPr>
          <w:noProof w:val="0"/>
        </w:rPr>
        <w:t>"</w:t>
      </w:r>
      <w:r w:rsidRPr="008F2BEC">
        <w:rPr>
          <w:noProof w:val="0"/>
        </w:rPr>
        <w:t xml:space="preserve"> type=</w:t>
      </w:r>
      <w:r w:rsidR="004C6CA1" w:rsidRPr="008F2BEC">
        <w:rPr>
          <w:noProof w:val="0"/>
        </w:rPr>
        <w:t>"</w:t>
      </w:r>
      <w:r w:rsidRPr="008F2BEC">
        <w:rPr>
          <w:noProof w:val="0"/>
        </w:rPr>
        <w:t>SimpleTypes:TciStatusType</w:t>
      </w:r>
      <w:r w:rsidR="004C6CA1" w:rsidRPr="008F2BEC">
        <w:rPr>
          <w:noProof w:val="0"/>
        </w:rPr>
        <w:t>"</w:t>
      </w:r>
    </w:p>
    <w:p w14:paraId="29C354ED" w14:textId="07BCB8EF" w:rsidR="0098171B" w:rsidRPr="008F2BEC" w:rsidRDefault="0098171B" w:rsidP="0098171B">
      <w:pPr>
        <w:pStyle w:val="PL"/>
        <w:widowControl w:val="0"/>
        <w:rPr>
          <w:noProof w:val="0"/>
        </w:rPr>
      </w:pP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459DD845" w14:textId="77777777" w:rsidR="0098171B" w:rsidRPr="008F2BEC" w:rsidRDefault="0098171B" w:rsidP="0098171B">
      <w:pPr>
        <w:pStyle w:val="PL"/>
        <w:widowControl w:val="0"/>
        <w:rPr>
          <w:noProof w:val="0"/>
        </w:rPr>
      </w:pPr>
      <w:r w:rsidRPr="008F2BEC">
        <w:rPr>
          <w:noProof w:val="0"/>
        </w:rPr>
        <w:t xml:space="preserve">                        &lt;xsd:sequence&gt;</w:t>
      </w:r>
    </w:p>
    <w:p w14:paraId="537EB68B" w14:textId="2395A913"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triPars</w:t>
      </w:r>
      <w:r w:rsidR="004C6CA1" w:rsidRPr="008F2BEC">
        <w:rPr>
          <w:noProof w:val="0"/>
        </w:rPr>
        <w:t>"</w:t>
      </w:r>
      <w:r w:rsidRPr="008F2BEC">
        <w:rPr>
          <w:noProof w:val="0"/>
        </w:rPr>
        <w:t xml:space="preserve"> type=</w:t>
      </w:r>
      <w:r w:rsidR="004C6CA1" w:rsidRPr="008F2BEC">
        <w:rPr>
          <w:noProof w:val="0"/>
        </w:rPr>
        <w:t>"</w:t>
      </w:r>
      <w:r w:rsidRPr="008F2BEC">
        <w:rPr>
          <w:noProof w:val="0"/>
        </w:rPr>
        <w:t>Types:TriParameterListType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3F2DC66B" w14:textId="2092615A"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repl</w:t>
      </w:r>
      <w:r w:rsidR="004C6CA1" w:rsidRPr="008F2BEC">
        <w:rPr>
          <w:noProof w:val="0"/>
        </w:rPr>
        <w:t>"</w:t>
      </w:r>
      <w:r w:rsidRPr="008F2BEC">
        <w:rPr>
          <w:noProof w:val="0"/>
        </w:rPr>
        <w:t xml:space="preserve"> type=</w:t>
      </w:r>
      <w:r w:rsidR="004C6CA1" w:rsidRPr="008F2BEC">
        <w:rPr>
          <w:noProof w:val="0"/>
        </w:rPr>
        <w:t>"</w:t>
      </w:r>
      <w:r w:rsidRPr="008F2BEC">
        <w:rPr>
          <w:noProof w:val="0"/>
        </w:rPr>
        <w:t>Types:TriParameterType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5A21BB21" w14:textId="448B1584"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addresses</w:t>
      </w:r>
      <w:r w:rsidR="004C6CA1" w:rsidRPr="008F2BEC">
        <w:rPr>
          <w:noProof w:val="0"/>
        </w:rPr>
        <w:t>"</w:t>
      </w:r>
      <w:r w:rsidRPr="008F2BEC">
        <w:rPr>
          <w:noProof w:val="0"/>
        </w:rPr>
        <w:t xml:space="preserve"> type=</w:t>
      </w:r>
      <w:r w:rsidR="004C6CA1" w:rsidRPr="008F2BEC">
        <w:rPr>
          <w:noProof w:val="0"/>
        </w:rPr>
        <w:t>"</w:t>
      </w:r>
      <w:r w:rsidRPr="008F2BEC">
        <w:rPr>
          <w:noProof w:val="0"/>
        </w:rPr>
        <w:t>Types:TriAddressListType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5B14CD09" w14:textId="7724C87C"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transmission</w:t>
      </w:r>
      <w:r w:rsidRPr="008F2BEC">
        <w:rPr>
          <w:noProof w:val="0"/>
        </w:rPr>
        <w:noBreakHyphen/>
        <w:t>failure</w:t>
      </w:r>
      <w:r w:rsidR="004C6CA1" w:rsidRPr="008F2BEC">
        <w:rPr>
          <w:noProof w:val="0"/>
        </w:rPr>
        <w:t>"</w:t>
      </w:r>
      <w:r w:rsidRPr="008F2BEC">
        <w:rPr>
          <w:noProof w:val="0"/>
        </w:rPr>
        <w:t xml:space="preserve">  </w:t>
      </w:r>
    </w:p>
    <w:p w14:paraId="480AA943" w14:textId="298DC92E" w:rsidR="0098171B" w:rsidRPr="008F2BEC" w:rsidRDefault="0098171B" w:rsidP="0098171B">
      <w:pPr>
        <w:pStyle w:val="PL"/>
        <w:widowControl w:val="0"/>
        <w:rPr>
          <w:noProof w:val="0"/>
        </w:rPr>
      </w:pPr>
      <w:r w:rsidRPr="008F2BEC">
        <w:rPr>
          <w:noProof w:val="0"/>
        </w:rPr>
        <w:t xml:space="preserve">                                 type=</w:t>
      </w:r>
      <w:r w:rsidR="004C6CA1" w:rsidRPr="008F2BEC">
        <w:rPr>
          <w:noProof w:val="0"/>
        </w:rPr>
        <w:t>"</w:t>
      </w:r>
      <w:r w:rsidRPr="008F2BEC">
        <w:rPr>
          <w:noProof w:val="0"/>
        </w:rPr>
        <w:t>SimpleTypes:TriStatusType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5C0C44C2" w14:textId="77777777" w:rsidR="0098171B" w:rsidRPr="008F2BEC" w:rsidRDefault="0098171B" w:rsidP="0098171B">
      <w:pPr>
        <w:pStyle w:val="PL"/>
        <w:widowControl w:val="0"/>
        <w:rPr>
          <w:noProof w:val="0"/>
        </w:rPr>
      </w:pPr>
      <w:r w:rsidRPr="008F2BEC">
        <w:rPr>
          <w:noProof w:val="0"/>
        </w:rPr>
        <w:t xml:space="preserve">                        &lt;/xsd:sequence&gt;</w:t>
      </w:r>
    </w:p>
    <w:p w14:paraId="5DB6A303" w14:textId="77777777" w:rsidR="0098171B" w:rsidRPr="008F2BEC" w:rsidRDefault="0098171B" w:rsidP="0098171B">
      <w:pPr>
        <w:pStyle w:val="PL"/>
        <w:widowControl w:val="0"/>
        <w:rPr>
          <w:noProof w:val="0"/>
        </w:rPr>
      </w:pPr>
      <w:r w:rsidRPr="008F2BEC">
        <w:rPr>
          <w:noProof w:val="0"/>
        </w:rPr>
        <w:t xml:space="preserve">                    &lt;/xsd:choice&gt;</w:t>
      </w:r>
    </w:p>
    <w:p w14:paraId="42989071" w14:textId="77777777" w:rsidR="0098171B" w:rsidRPr="008F2BEC" w:rsidRDefault="0098171B" w:rsidP="0098171B">
      <w:pPr>
        <w:pStyle w:val="PL"/>
        <w:widowControl w:val="0"/>
        <w:rPr>
          <w:noProof w:val="0"/>
        </w:rPr>
      </w:pPr>
      <w:r w:rsidRPr="008F2BEC">
        <w:rPr>
          <w:noProof w:val="0"/>
        </w:rPr>
        <w:t xml:space="preserve">                &lt;/xsd:sequence&gt;</w:t>
      </w:r>
    </w:p>
    <w:p w14:paraId="71EA1D88" w14:textId="77777777" w:rsidR="0098171B" w:rsidRPr="008F2BEC" w:rsidRDefault="0098171B" w:rsidP="0098171B">
      <w:pPr>
        <w:pStyle w:val="PL"/>
        <w:widowControl w:val="0"/>
        <w:rPr>
          <w:noProof w:val="0"/>
        </w:rPr>
      </w:pPr>
      <w:r w:rsidRPr="008F2BEC">
        <w:rPr>
          <w:noProof w:val="0"/>
        </w:rPr>
        <w:t xml:space="preserve">            &lt;/xsd:extension&gt;</w:t>
      </w:r>
    </w:p>
    <w:p w14:paraId="3D7BEC7B" w14:textId="77777777" w:rsidR="0098171B" w:rsidRPr="008F2BEC" w:rsidRDefault="0098171B" w:rsidP="0098171B">
      <w:pPr>
        <w:pStyle w:val="PL"/>
        <w:widowControl w:val="0"/>
        <w:rPr>
          <w:noProof w:val="0"/>
        </w:rPr>
      </w:pPr>
      <w:r w:rsidRPr="008F2BEC">
        <w:rPr>
          <w:noProof w:val="0"/>
        </w:rPr>
        <w:t xml:space="preserve">        &lt;/xsd:complexContent&gt;            </w:t>
      </w:r>
    </w:p>
    <w:p w14:paraId="562C111C" w14:textId="77777777" w:rsidR="0098171B" w:rsidRPr="008F2BEC" w:rsidRDefault="0098171B" w:rsidP="0098171B">
      <w:pPr>
        <w:pStyle w:val="PL"/>
        <w:widowControl w:val="0"/>
        <w:rPr>
          <w:noProof w:val="0"/>
        </w:rPr>
      </w:pPr>
      <w:r w:rsidRPr="008F2BEC">
        <w:rPr>
          <w:noProof w:val="0"/>
        </w:rPr>
        <w:t xml:space="preserve">    &lt;/xsd:complexType&gt;</w:t>
      </w:r>
    </w:p>
    <w:p w14:paraId="7399449F" w14:textId="77777777" w:rsidR="0098171B" w:rsidRPr="008F2BEC" w:rsidRDefault="0098171B" w:rsidP="0098171B">
      <w:pPr>
        <w:pStyle w:val="PL"/>
        <w:widowControl w:val="0"/>
        <w:rPr>
          <w:noProof w:val="0"/>
        </w:rPr>
      </w:pPr>
      <w:r w:rsidRPr="008F2BEC">
        <w:rPr>
          <w:noProof w:val="0"/>
        </w:rPr>
        <w:t xml:space="preserve">    </w:t>
      </w:r>
    </w:p>
    <w:p w14:paraId="59EA85B7" w14:textId="22C70615"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tliPrReply_c</w:t>
      </w:r>
      <w:r w:rsidR="004C6CA1" w:rsidRPr="008F2BEC">
        <w:rPr>
          <w:noProof w:val="0"/>
        </w:rPr>
        <w:t>"</w:t>
      </w:r>
      <w:r w:rsidRPr="008F2BEC">
        <w:rPr>
          <w:noProof w:val="0"/>
        </w:rPr>
        <w:t>&gt;</w:t>
      </w:r>
    </w:p>
    <w:p w14:paraId="1518A45C" w14:textId="030AB95A"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6D661FF5" w14:textId="2E211EDB"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01E4DF3C" w14:textId="77777777" w:rsidR="0098171B" w:rsidRPr="008F2BEC" w:rsidRDefault="0098171B" w:rsidP="0098171B">
      <w:pPr>
        <w:pStyle w:val="PL"/>
        <w:widowControl w:val="0"/>
        <w:rPr>
          <w:noProof w:val="0"/>
        </w:rPr>
      </w:pPr>
      <w:r w:rsidRPr="008F2BEC">
        <w:rPr>
          <w:noProof w:val="0"/>
        </w:rPr>
        <w:t xml:space="preserve">                &lt;xsd:sequence&gt;</w:t>
      </w:r>
    </w:p>
    <w:p w14:paraId="4454C38F" w14:textId="7BA54DDF"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02DF18BA" w14:textId="5412E306"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to</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43C43E88" w14:textId="50AEB7CE"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5A9FD2A1" w14:textId="5311BB73"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szCs w:val="18"/>
        </w:rPr>
        <w:t>tciPars</w:t>
      </w:r>
      <w:r w:rsidR="004C6CA1" w:rsidRPr="008F2BEC">
        <w:rPr>
          <w:noProof w:val="0"/>
        </w:rPr>
        <w:t>"</w:t>
      </w:r>
      <w:r w:rsidRPr="008F2BEC">
        <w:rPr>
          <w:noProof w:val="0"/>
        </w:rPr>
        <w:t xml:space="preserve"> type=</w:t>
      </w:r>
      <w:r w:rsidR="004C6CA1" w:rsidRPr="008F2BEC">
        <w:rPr>
          <w:noProof w:val="0"/>
        </w:rPr>
        <w:t>"</w:t>
      </w:r>
      <w:r w:rsidRPr="008F2BEC">
        <w:rPr>
          <w:noProof w:val="0"/>
        </w:rPr>
        <w:t>Types:TciParameterListType</w:t>
      </w:r>
      <w:r w:rsidR="004C6CA1" w:rsidRPr="008F2BEC">
        <w:rPr>
          <w:noProof w:val="0"/>
        </w:rPr>
        <w:t>"</w:t>
      </w:r>
      <w:r w:rsidRPr="008F2BEC">
        <w:rPr>
          <w:rFonts w:cs="Courier New"/>
          <w:noProof w:val="0"/>
        </w:rPr>
        <w:t xml:space="preserve"> minOccurs=</w:t>
      </w:r>
      <w:r w:rsidR="004C6CA1" w:rsidRPr="008F2BEC">
        <w:rPr>
          <w:rFonts w:cs="Courier New"/>
          <w:noProof w:val="0"/>
        </w:rPr>
        <w:t>"</w:t>
      </w:r>
      <w:r w:rsidRPr="008F2BEC">
        <w:rPr>
          <w:rFonts w:cs="Courier New"/>
          <w:noProof w:val="0"/>
        </w:rPr>
        <w:t>0</w:t>
      </w:r>
      <w:r w:rsidR="004C6CA1" w:rsidRPr="008F2BEC">
        <w:rPr>
          <w:rFonts w:cs="Courier New"/>
          <w:noProof w:val="0"/>
        </w:rPr>
        <w:t>"</w:t>
      </w:r>
      <w:r w:rsidRPr="008F2BEC">
        <w:rPr>
          <w:noProof w:val="0"/>
        </w:rPr>
        <w:t>/&gt;</w:t>
      </w:r>
    </w:p>
    <w:p w14:paraId="4060588F" w14:textId="3E46B74E"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replValue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rFonts w:cs="Courier New"/>
          <w:noProof w:val="0"/>
        </w:rPr>
        <w:t xml:space="preserve"> minOccurs=</w:t>
      </w:r>
      <w:r w:rsidR="004C6CA1" w:rsidRPr="008F2BEC">
        <w:rPr>
          <w:rFonts w:cs="Courier New"/>
          <w:noProof w:val="0"/>
        </w:rPr>
        <w:t>"</w:t>
      </w:r>
      <w:r w:rsidRPr="008F2BEC">
        <w:rPr>
          <w:rFonts w:cs="Courier New"/>
          <w:noProof w:val="0"/>
        </w:rPr>
        <w:t>0</w:t>
      </w:r>
      <w:r w:rsidR="004C6CA1" w:rsidRPr="008F2BEC">
        <w:rPr>
          <w:rFonts w:cs="Courier New"/>
          <w:noProof w:val="0"/>
        </w:rPr>
        <w:t>"</w:t>
      </w:r>
      <w:r w:rsidRPr="008F2BEC">
        <w:rPr>
          <w:noProof w:val="0"/>
        </w:rPr>
        <w:t>/&gt;</w:t>
      </w:r>
    </w:p>
    <w:p w14:paraId="4B323945" w14:textId="68E300DF"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transmission</w:t>
      </w:r>
      <w:r w:rsidRPr="008F2BEC">
        <w:rPr>
          <w:noProof w:val="0"/>
        </w:rPr>
        <w:noBreakHyphen/>
        <w:t>failure</w:t>
      </w:r>
      <w:r w:rsidR="004C6CA1" w:rsidRPr="008F2BEC">
        <w:rPr>
          <w:noProof w:val="0"/>
        </w:rPr>
        <w:t>"</w:t>
      </w:r>
      <w:r w:rsidRPr="008F2BEC">
        <w:rPr>
          <w:noProof w:val="0"/>
        </w:rPr>
        <w:t xml:space="preserve"> type=</w:t>
      </w:r>
      <w:r w:rsidR="004C6CA1" w:rsidRPr="008F2BEC">
        <w:rPr>
          <w:noProof w:val="0"/>
        </w:rPr>
        <w:t>"</w:t>
      </w:r>
      <w:r w:rsidRPr="008F2BEC">
        <w:rPr>
          <w:noProof w:val="0"/>
        </w:rPr>
        <w:t>SimpleTypes:TriStatusType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60CBE54E" w14:textId="77777777" w:rsidR="0098171B" w:rsidRPr="008F2BEC" w:rsidRDefault="0098171B" w:rsidP="0098171B">
      <w:pPr>
        <w:pStyle w:val="PL"/>
        <w:widowControl w:val="0"/>
        <w:rPr>
          <w:noProof w:val="0"/>
        </w:rPr>
      </w:pPr>
      <w:r w:rsidRPr="008F2BEC">
        <w:rPr>
          <w:noProof w:val="0"/>
        </w:rPr>
        <w:t xml:space="preserve">                &lt;/xsd:sequence&gt;</w:t>
      </w:r>
    </w:p>
    <w:p w14:paraId="0928C7FE" w14:textId="77777777" w:rsidR="0098171B" w:rsidRPr="008F2BEC" w:rsidRDefault="0098171B" w:rsidP="0098171B">
      <w:pPr>
        <w:pStyle w:val="PL"/>
        <w:widowControl w:val="0"/>
        <w:rPr>
          <w:noProof w:val="0"/>
        </w:rPr>
      </w:pPr>
      <w:r w:rsidRPr="008F2BEC">
        <w:rPr>
          <w:noProof w:val="0"/>
        </w:rPr>
        <w:t xml:space="preserve">            &lt;/xsd:extension&gt;</w:t>
      </w:r>
    </w:p>
    <w:p w14:paraId="7C8D08E7" w14:textId="77777777" w:rsidR="0098171B" w:rsidRPr="008F2BEC" w:rsidRDefault="0098171B" w:rsidP="0098171B">
      <w:pPr>
        <w:pStyle w:val="PL"/>
        <w:widowControl w:val="0"/>
        <w:rPr>
          <w:noProof w:val="0"/>
        </w:rPr>
      </w:pPr>
      <w:r w:rsidRPr="008F2BEC">
        <w:rPr>
          <w:noProof w:val="0"/>
        </w:rPr>
        <w:t xml:space="preserve">        &lt;/xsd:complexContent&gt;            </w:t>
      </w:r>
    </w:p>
    <w:p w14:paraId="499B7782" w14:textId="77777777" w:rsidR="0098171B" w:rsidRPr="008F2BEC" w:rsidRDefault="0098171B" w:rsidP="0098171B">
      <w:pPr>
        <w:pStyle w:val="PL"/>
        <w:widowControl w:val="0"/>
        <w:rPr>
          <w:noProof w:val="0"/>
        </w:rPr>
      </w:pPr>
      <w:r w:rsidRPr="008F2BEC">
        <w:rPr>
          <w:noProof w:val="0"/>
        </w:rPr>
        <w:t xml:space="preserve">    &lt;/xsd:complexType&gt;</w:t>
      </w:r>
    </w:p>
    <w:p w14:paraId="6C449E26" w14:textId="77777777" w:rsidR="0098171B" w:rsidRPr="008F2BEC" w:rsidRDefault="0098171B" w:rsidP="0098171B">
      <w:pPr>
        <w:pStyle w:val="PL"/>
        <w:widowControl w:val="0"/>
        <w:rPr>
          <w:noProof w:val="0"/>
        </w:rPr>
      </w:pPr>
      <w:r w:rsidRPr="008F2BEC">
        <w:rPr>
          <w:noProof w:val="0"/>
        </w:rPr>
        <w:t xml:space="preserve">    </w:t>
      </w:r>
    </w:p>
    <w:p w14:paraId="1F741589" w14:textId="4B7D034A" w:rsidR="0098171B" w:rsidRPr="008F2BEC" w:rsidRDefault="0098171B" w:rsidP="00ED74BD">
      <w:pPr>
        <w:pStyle w:val="PL"/>
        <w:keepNext/>
        <w:keepLines/>
        <w:widowControl w:val="0"/>
        <w:rPr>
          <w:noProof w:val="0"/>
        </w:rPr>
      </w:pPr>
      <w:r w:rsidRPr="008F2BEC">
        <w:rPr>
          <w:noProof w:val="0"/>
        </w:rPr>
        <w:lastRenderedPageBreak/>
        <w:t xml:space="preserve">    &lt;xsd:complexType name=</w:t>
      </w:r>
      <w:r w:rsidR="004C6CA1" w:rsidRPr="008F2BEC">
        <w:rPr>
          <w:noProof w:val="0"/>
        </w:rPr>
        <w:t>"</w:t>
      </w:r>
      <w:r w:rsidRPr="008F2BEC">
        <w:rPr>
          <w:noProof w:val="0"/>
        </w:rPr>
        <w:t>tliPrReply_c_BC</w:t>
      </w:r>
      <w:r w:rsidR="004C6CA1" w:rsidRPr="008F2BEC">
        <w:rPr>
          <w:noProof w:val="0"/>
        </w:rPr>
        <w:t>"</w:t>
      </w:r>
      <w:r w:rsidRPr="008F2BEC">
        <w:rPr>
          <w:noProof w:val="0"/>
        </w:rPr>
        <w:t>&gt;</w:t>
      </w:r>
    </w:p>
    <w:p w14:paraId="436AFAD1" w14:textId="4C2CC926"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7A24F9CA" w14:textId="080A3C01"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778FC0BA" w14:textId="77777777" w:rsidR="0098171B" w:rsidRPr="008F2BEC" w:rsidRDefault="0098171B" w:rsidP="0098171B">
      <w:pPr>
        <w:pStyle w:val="PL"/>
        <w:widowControl w:val="0"/>
        <w:rPr>
          <w:noProof w:val="0"/>
        </w:rPr>
      </w:pPr>
      <w:r w:rsidRPr="008F2BEC">
        <w:rPr>
          <w:noProof w:val="0"/>
        </w:rPr>
        <w:t xml:space="preserve">                &lt;xsd:sequence&gt;</w:t>
      </w:r>
    </w:p>
    <w:p w14:paraId="60E193A2" w14:textId="46039151"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48E995A1" w14:textId="056156A9"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to</w:t>
      </w:r>
      <w:r w:rsidR="004C6CA1" w:rsidRPr="008F2BEC">
        <w:rPr>
          <w:noProof w:val="0"/>
        </w:rPr>
        <w:t>"</w:t>
      </w:r>
      <w:r w:rsidRPr="008F2BEC">
        <w:rPr>
          <w:noProof w:val="0"/>
        </w:rPr>
        <w:t xml:space="preserve"> type=</w:t>
      </w:r>
      <w:r w:rsidR="004C6CA1" w:rsidRPr="008F2BEC">
        <w:rPr>
          <w:noProof w:val="0"/>
        </w:rPr>
        <w:t>"</w:t>
      </w:r>
      <w:r w:rsidRPr="008F2BEC">
        <w:rPr>
          <w:noProof w:val="0"/>
        </w:rPr>
        <w:t>Types:TriPortIdListType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441E0AEB" w14:textId="7BB05A17"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4F95B382" w14:textId="705FCC1A"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szCs w:val="18"/>
        </w:rPr>
        <w:t>tciPars</w:t>
      </w:r>
      <w:r w:rsidR="004C6CA1" w:rsidRPr="008F2BEC">
        <w:rPr>
          <w:noProof w:val="0"/>
        </w:rPr>
        <w:t>"</w:t>
      </w:r>
      <w:r w:rsidRPr="008F2BEC">
        <w:rPr>
          <w:noProof w:val="0"/>
        </w:rPr>
        <w:t xml:space="preserve"> type=</w:t>
      </w:r>
      <w:r w:rsidR="004C6CA1" w:rsidRPr="008F2BEC">
        <w:rPr>
          <w:noProof w:val="0"/>
        </w:rPr>
        <w:t>"</w:t>
      </w:r>
      <w:r w:rsidRPr="008F2BEC">
        <w:rPr>
          <w:noProof w:val="0"/>
        </w:rPr>
        <w:t>Types:TciParameterListType</w:t>
      </w:r>
      <w:r w:rsidR="004C6CA1" w:rsidRPr="008F2BEC">
        <w:rPr>
          <w:noProof w:val="0"/>
        </w:rPr>
        <w:t>"</w:t>
      </w:r>
      <w:r w:rsidRPr="008F2BEC">
        <w:rPr>
          <w:rFonts w:cs="Courier New"/>
          <w:noProof w:val="0"/>
        </w:rPr>
        <w:t xml:space="preserve"> minOccurs=</w:t>
      </w:r>
      <w:r w:rsidR="004C6CA1" w:rsidRPr="008F2BEC">
        <w:rPr>
          <w:rFonts w:cs="Courier New"/>
          <w:noProof w:val="0"/>
        </w:rPr>
        <w:t>"</w:t>
      </w:r>
      <w:r w:rsidRPr="008F2BEC">
        <w:rPr>
          <w:rFonts w:cs="Courier New"/>
          <w:noProof w:val="0"/>
        </w:rPr>
        <w:t>0</w:t>
      </w:r>
      <w:r w:rsidR="004C6CA1" w:rsidRPr="008F2BEC">
        <w:rPr>
          <w:rFonts w:cs="Courier New"/>
          <w:noProof w:val="0"/>
        </w:rPr>
        <w:t>"</w:t>
      </w:r>
      <w:r w:rsidRPr="008F2BEC">
        <w:rPr>
          <w:noProof w:val="0"/>
        </w:rPr>
        <w:t>/&gt;</w:t>
      </w:r>
    </w:p>
    <w:p w14:paraId="3D146FC6" w14:textId="17F0B8BC"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replValue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rFonts w:cs="Courier New"/>
          <w:noProof w:val="0"/>
        </w:rPr>
        <w:t xml:space="preserve"> minOccurs=</w:t>
      </w:r>
      <w:r w:rsidR="004C6CA1" w:rsidRPr="008F2BEC">
        <w:rPr>
          <w:rFonts w:cs="Courier New"/>
          <w:noProof w:val="0"/>
        </w:rPr>
        <w:t>"</w:t>
      </w:r>
      <w:r w:rsidRPr="008F2BEC">
        <w:rPr>
          <w:rFonts w:cs="Courier New"/>
          <w:noProof w:val="0"/>
        </w:rPr>
        <w:t>0</w:t>
      </w:r>
      <w:r w:rsidR="004C6CA1" w:rsidRPr="008F2BEC">
        <w:rPr>
          <w:rFonts w:cs="Courier New"/>
          <w:noProof w:val="0"/>
        </w:rPr>
        <w:t>"</w:t>
      </w:r>
      <w:r w:rsidRPr="008F2BEC">
        <w:rPr>
          <w:noProof w:val="0"/>
        </w:rPr>
        <w:t>/&gt;</w:t>
      </w:r>
    </w:p>
    <w:p w14:paraId="5410C7D6" w14:textId="70B2B0CF"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transmission</w:t>
      </w:r>
      <w:r w:rsidRPr="008F2BEC">
        <w:rPr>
          <w:noProof w:val="0"/>
        </w:rPr>
        <w:noBreakHyphen/>
        <w:t>failure</w:t>
      </w:r>
      <w:r w:rsidR="004C6CA1" w:rsidRPr="008F2BEC">
        <w:rPr>
          <w:noProof w:val="0"/>
        </w:rPr>
        <w:t>"</w:t>
      </w:r>
      <w:r w:rsidRPr="008F2BEC">
        <w:rPr>
          <w:noProof w:val="0"/>
        </w:rPr>
        <w:t xml:space="preserve"> type=</w:t>
      </w:r>
      <w:r w:rsidR="004C6CA1" w:rsidRPr="008F2BEC">
        <w:rPr>
          <w:noProof w:val="0"/>
        </w:rPr>
        <w:t>"</w:t>
      </w:r>
      <w:r w:rsidRPr="008F2BEC">
        <w:rPr>
          <w:noProof w:val="0"/>
        </w:rPr>
        <w:t>SimpleTypes:TriStatusType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22CF2C78" w14:textId="77777777" w:rsidR="0098171B" w:rsidRPr="008F2BEC" w:rsidRDefault="0098171B" w:rsidP="0098171B">
      <w:pPr>
        <w:pStyle w:val="PL"/>
        <w:keepNext/>
        <w:keepLines/>
        <w:widowControl w:val="0"/>
        <w:rPr>
          <w:noProof w:val="0"/>
        </w:rPr>
      </w:pPr>
      <w:r w:rsidRPr="008F2BEC">
        <w:rPr>
          <w:noProof w:val="0"/>
        </w:rPr>
        <w:t xml:space="preserve">                &lt;/xsd:sequence&gt;</w:t>
      </w:r>
    </w:p>
    <w:p w14:paraId="00E9B544" w14:textId="77777777" w:rsidR="0098171B" w:rsidRPr="008F2BEC" w:rsidRDefault="0098171B" w:rsidP="0098171B">
      <w:pPr>
        <w:pStyle w:val="PL"/>
        <w:widowControl w:val="0"/>
        <w:rPr>
          <w:noProof w:val="0"/>
        </w:rPr>
      </w:pPr>
      <w:r w:rsidRPr="008F2BEC">
        <w:rPr>
          <w:noProof w:val="0"/>
        </w:rPr>
        <w:t xml:space="preserve">            &lt;/xsd:extension&gt;</w:t>
      </w:r>
    </w:p>
    <w:p w14:paraId="20DB91A0" w14:textId="77777777" w:rsidR="0098171B" w:rsidRPr="008F2BEC" w:rsidRDefault="0098171B" w:rsidP="0098171B">
      <w:pPr>
        <w:pStyle w:val="PL"/>
        <w:widowControl w:val="0"/>
        <w:rPr>
          <w:noProof w:val="0"/>
        </w:rPr>
      </w:pPr>
      <w:r w:rsidRPr="008F2BEC">
        <w:rPr>
          <w:noProof w:val="0"/>
        </w:rPr>
        <w:t xml:space="preserve">        &lt;/xsd:complexContent&gt;            </w:t>
      </w:r>
    </w:p>
    <w:p w14:paraId="226E6924" w14:textId="77777777" w:rsidR="0098171B" w:rsidRPr="008F2BEC" w:rsidRDefault="0098171B" w:rsidP="0098171B">
      <w:pPr>
        <w:pStyle w:val="PL"/>
        <w:widowControl w:val="0"/>
        <w:rPr>
          <w:noProof w:val="0"/>
        </w:rPr>
      </w:pPr>
      <w:r w:rsidRPr="008F2BEC">
        <w:rPr>
          <w:noProof w:val="0"/>
        </w:rPr>
        <w:t xml:space="preserve">    &lt;/xsd:complexType&gt;</w:t>
      </w:r>
    </w:p>
    <w:p w14:paraId="00C44A09" w14:textId="77777777" w:rsidR="0098171B" w:rsidRPr="008F2BEC" w:rsidRDefault="0098171B" w:rsidP="0098171B">
      <w:pPr>
        <w:pStyle w:val="PL"/>
        <w:widowControl w:val="0"/>
        <w:rPr>
          <w:noProof w:val="0"/>
        </w:rPr>
      </w:pPr>
      <w:r w:rsidRPr="008F2BEC">
        <w:rPr>
          <w:noProof w:val="0"/>
        </w:rPr>
        <w:t xml:space="preserve">    </w:t>
      </w:r>
    </w:p>
    <w:p w14:paraId="0558DCBB" w14:textId="37EC8695"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tliPrReply_c_MC</w:t>
      </w:r>
      <w:r w:rsidR="004C6CA1" w:rsidRPr="008F2BEC">
        <w:rPr>
          <w:noProof w:val="0"/>
        </w:rPr>
        <w:t>"</w:t>
      </w:r>
      <w:r w:rsidRPr="008F2BEC">
        <w:rPr>
          <w:noProof w:val="0"/>
        </w:rPr>
        <w:t>&gt;</w:t>
      </w:r>
    </w:p>
    <w:p w14:paraId="3D18962A" w14:textId="2EA1496B"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734594A1" w14:textId="618C0763"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4F63D2B5" w14:textId="77777777" w:rsidR="0098171B" w:rsidRPr="008F2BEC" w:rsidRDefault="0098171B" w:rsidP="0098171B">
      <w:pPr>
        <w:pStyle w:val="PL"/>
        <w:widowControl w:val="0"/>
        <w:rPr>
          <w:noProof w:val="0"/>
        </w:rPr>
      </w:pPr>
      <w:r w:rsidRPr="008F2BEC">
        <w:rPr>
          <w:noProof w:val="0"/>
        </w:rPr>
        <w:t xml:space="preserve">                &lt;xsd:sequence&gt;</w:t>
      </w:r>
    </w:p>
    <w:p w14:paraId="43974B16" w14:textId="7B9BFA2C"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1E2862F6" w14:textId="40CBF1B7"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to</w:t>
      </w:r>
      <w:r w:rsidR="004C6CA1" w:rsidRPr="008F2BEC">
        <w:rPr>
          <w:noProof w:val="0"/>
        </w:rPr>
        <w:t>"</w:t>
      </w:r>
      <w:r w:rsidRPr="008F2BEC">
        <w:rPr>
          <w:noProof w:val="0"/>
        </w:rPr>
        <w:t xml:space="preserve"> type=</w:t>
      </w:r>
      <w:r w:rsidR="004C6CA1" w:rsidRPr="008F2BEC">
        <w:rPr>
          <w:noProof w:val="0"/>
        </w:rPr>
        <w:t>"</w:t>
      </w:r>
      <w:r w:rsidRPr="008F2BEC">
        <w:rPr>
          <w:noProof w:val="0"/>
        </w:rPr>
        <w:t>Types:TriPortIdListType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0E69344A" w14:textId="4CF74657"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7507A1D8" w14:textId="4F3902DE"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szCs w:val="18"/>
        </w:rPr>
        <w:t>tciPars</w:t>
      </w:r>
      <w:r w:rsidR="004C6CA1" w:rsidRPr="008F2BEC">
        <w:rPr>
          <w:noProof w:val="0"/>
        </w:rPr>
        <w:t>"</w:t>
      </w:r>
      <w:r w:rsidRPr="008F2BEC">
        <w:rPr>
          <w:noProof w:val="0"/>
        </w:rPr>
        <w:t xml:space="preserve"> type=</w:t>
      </w:r>
      <w:r w:rsidR="004C6CA1" w:rsidRPr="008F2BEC">
        <w:rPr>
          <w:noProof w:val="0"/>
        </w:rPr>
        <w:t>"</w:t>
      </w:r>
      <w:r w:rsidRPr="008F2BEC">
        <w:rPr>
          <w:noProof w:val="0"/>
        </w:rPr>
        <w:t>Types:TciParameterListType</w:t>
      </w:r>
      <w:r w:rsidR="004C6CA1" w:rsidRPr="008F2BEC">
        <w:rPr>
          <w:noProof w:val="0"/>
        </w:rPr>
        <w:t>"</w:t>
      </w:r>
      <w:r w:rsidRPr="008F2BEC">
        <w:rPr>
          <w:rFonts w:cs="Courier New"/>
          <w:noProof w:val="0"/>
        </w:rPr>
        <w:t xml:space="preserve"> minOccurs=</w:t>
      </w:r>
      <w:r w:rsidR="004C6CA1" w:rsidRPr="008F2BEC">
        <w:rPr>
          <w:rFonts w:cs="Courier New"/>
          <w:noProof w:val="0"/>
        </w:rPr>
        <w:t>"</w:t>
      </w:r>
      <w:r w:rsidRPr="008F2BEC">
        <w:rPr>
          <w:rFonts w:cs="Courier New"/>
          <w:noProof w:val="0"/>
        </w:rPr>
        <w:t>0</w:t>
      </w:r>
      <w:r w:rsidR="004C6CA1" w:rsidRPr="008F2BEC">
        <w:rPr>
          <w:rFonts w:cs="Courier New"/>
          <w:noProof w:val="0"/>
        </w:rPr>
        <w:t>"</w:t>
      </w:r>
      <w:r w:rsidRPr="008F2BEC">
        <w:rPr>
          <w:noProof w:val="0"/>
        </w:rPr>
        <w:t>/&gt;</w:t>
      </w:r>
    </w:p>
    <w:p w14:paraId="40D8C6B1" w14:textId="1B9666DC"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replValue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rFonts w:cs="Courier New"/>
          <w:noProof w:val="0"/>
        </w:rPr>
        <w:t xml:space="preserve"> minOccurs=</w:t>
      </w:r>
      <w:r w:rsidR="004C6CA1" w:rsidRPr="008F2BEC">
        <w:rPr>
          <w:rFonts w:cs="Courier New"/>
          <w:noProof w:val="0"/>
        </w:rPr>
        <w:t>"</w:t>
      </w:r>
      <w:r w:rsidRPr="008F2BEC">
        <w:rPr>
          <w:rFonts w:cs="Courier New"/>
          <w:noProof w:val="0"/>
        </w:rPr>
        <w:t>0</w:t>
      </w:r>
      <w:r w:rsidR="004C6CA1" w:rsidRPr="008F2BEC">
        <w:rPr>
          <w:rFonts w:cs="Courier New"/>
          <w:noProof w:val="0"/>
        </w:rPr>
        <w:t>"</w:t>
      </w:r>
      <w:r w:rsidRPr="008F2BEC">
        <w:rPr>
          <w:noProof w:val="0"/>
        </w:rPr>
        <w:t>/&gt;</w:t>
      </w:r>
    </w:p>
    <w:p w14:paraId="574B4B71" w14:textId="5F1C3AFB"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transmission</w:t>
      </w:r>
      <w:r w:rsidRPr="008F2BEC">
        <w:rPr>
          <w:noProof w:val="0"/>
        </w:rPr>
        <w:noBreakHyphen/>
        <w:t>failure</w:t>
      </w:r>
      <w:r w:rsidR="004C6CA1" w:rsidRPr="008F2BEC">
        <w:rPr>
          <w:noProof w:val="0"/>
        </w:rPr>
        <w:t>"</w:t>
      </w:r>
      <w:r w:rsidRPr="008F2BEC">
        <w:rPr>
          <w:noProof w:val="0"/>
        </w:rPr>
        <w:t xml:space="preserve"> type=</w:t>
      </w:r>
      <w:r w:rsidR="004C6CA1" w:rsidRPr="008F2BEC">
        <w:rPr>
          <w:noProof w:val="0"/>
        </w:rPr>
        <w:t>"</w:t>
      </w:r>
      <w:r w:rsidRPr="008F2BEC">
        <w:rPr>
          <w:noProof w:val="0"/>
        </w:rPr>
        <w:t>SimpleTypes:TriStatusType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7E9A1167" w14:textId="77777777" w:rsidR="0098171B" w:rsidRPr="008F2BEC" w:rsidRDefault="0098171B" w:rsidP="0098171B">
      <w:pPr>
        <w:pStyle w:val="PL"/>
        <w:widowControl w:val="0"/>
        <w:rPr>
          <w:noProof w:val="0"/>
        </w:rPr>
      </w:pPr>
      <w:r w:rsidRPr="008F2BEC">
        <w:rPr>
          <w:noProof w:val="0"/>
        </w:rPr>
        <w:t xml:space="preserve">                &lt;/xsd:sequence&gt;</w:t>
      </w:r>
    </w:p>
    <w:p w14:paraId="779A9713" w14:textId="77777777" w:rsidR="0098171B" w:rsidRPr="008F2BEC" w:rsidRDefault="0098171B" w:rsidP="0098171B">
      <w:pPr>
        <w:pStyle w:val="PL"/>
        <w:widowControl w:val="0"/>
        <w:rPr>
          <w:noProof w:val="0"/>
        </w:rPr>
      </w:pPr>
      <w:r w:rsidRPr="008F2BEC">
        <w:rPr>
          <w:noProof w:val="0"/>
        </w:rPr>
        <w:t xml:space="preserve">            &lt;/xsd:extension&gt;</w:t>
      </w:r>
    </w:p>
    <w:p w14:paraId="00A29B15" w14:textId="77777777" w:rsidR="0098171B" w:rsidRPr="008F2BEC" w:rsidRDefault="0098171B" w:rsidP="0098171B">
      <w:pPr>
        <w:pStyle w:val="PL"/>
        <w:widowControl w:val="0"/>
        <w:rPr>
          <w:noProof w:val="0"/>
        </w:rPr>
      </w:pPr>
      <w:r w:rsidRPr="008F2BEC">
        <w:rPr>
          <w:noProof w:val="0"/>
        </w:rPr>
        <w:t xml:space="preserve">        &lt;/xsd:complexContent&gt;            </w:t>
      </w:r>
    </w:p>
    <w:p w14:paraId="79242CBF" w14:textId="77777777" w:rsidR="0098171B" w:rsidRPr="008F2BEC" w:rsidRDefault="0098171B" w:rsidP="0098171B">
      <w:pPr>
        <w:pStyle w:val="PL"/>
        <w:widowControl w:val="0"/>
        <w:rPr>
          <w:noProof w:val="0"/>
        </w:rPr>
      </w:pPr>
      <w:r w:rsidRPr="008F2BEC">
        <w:rPr>
          <w:noProof w:val="0"/>
        </w:rPr>
        <w:t xml:space="preserve">    &lt;/xsd:complexType&gt;</w:t>
      </w:r>
    </w:p>
    <w:p w14:paraId="7BD59D76" w14:textId="77777777" w:rsidR="0098171B" w:rsidRPr="008F2BEC" w:rsidRDefault="0098171B" w:rsidP="0098171B">
      <w:pPr>
        <w:pStyle w:val="PL"/>
        <w:widowControl w:val="0"/>
        <w:rPr>
          <w:noProof w:val="0"/>
        </w:rPr>
      </w:pPr>
      <w:r w:rsidRPr="008F2BEC">
        <w:rPr>
          <w:noProof w:val="0"/>
        </w:rPr>
        <w:t xml:space="preserve">    </w:t>
      </w:r>
    </w:p>
    <w:p w14:paraId="4D06A9D5" w14:textId="490A832C"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tliPrGetReplyDetected_m</w:t>
      </w:r>
      <w:r w:rsidR="004C6CA1" w:rsidRPr="008F2BEC">
        <w:rPr>
          <w:noProof w:val="0"/>
        </w:rPr>
        <w:t>"</w:t>
      </w:r>
      <w:r w:rsidRPr="008F2BEC">
        <w:rPr>
          <w:noProof w:val="0"/>
        </w:rPr>
        <w:t>&gt;</w:t>
      </w:r>
    </w:p>
    <w:p w14:paraId="13AE34DC" w14:textId="2D6D5327"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1D2EA5A7" w14:textId="039AC7D6"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2195C752" w14:textId="77777777" w:rsidR="0098171B" w:rsidRPr="008F2BEC" w:rsidRDefault="0098171B" w:rsidP="0098171B">
      <w:pPr>
        <w:pStyle w:val="PL"/>
        <w:widowControl w:val="0"/>
        <w:rPr>
          <w:noProof w:val="0"/>
        </w:rPr>
      </w:pPr>
      <w:r w:rsidRPr="008F2BEC">
        <w:rPr>
          <w:noProof w:val="0"/>
        </w:rPr>
        <w:t xml:space="preserve">                &lt;xsd:sequence&gt;</w:t>
      </w:r>
    </w:p>
    <w:p w14:paraId="0A0C4B7E" w14:textId="5AC008A3"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14B8C4D1" w14:textId="256852BA"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from</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0F634791" w14:textId="2B254D4C"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6EBD3DA5" w14:textId="5694C928"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triPars</w:t>
      </w:r>
      <w:r w:rsidR="004C6CA1" w:rsidRPr="008F2BEC">
        <w:rPr>
          <w:noProof w:val="0"/>
        </w:rPr>
        <w:t>"</w:t>
      </w:r>
      <w:r w:rsidRPr="008F2BEC">
        <w:rPr>
          <w:noProof w:val="0"/>
        </w:rPr>
        <w:t xml:space="preserve"> type=</w:t>
      </w:r>
      <w:r w:rsidR="004C6CA1" w:rsidRPr="008F2BEC">
        <w:rPr>
          <w:noProof w:val="0"/>
        </w:rPr>
        <w:t>"</w:t>
      </w:r>
      <w:r w:rsidRPr="008F2BEC">
        <w:rPr>
          <w:noProof w:val="0"/>
        </w:rPr>
        <w:t>Types:TriParameterListType</w:t>
      </w:r>
      <w:r w:rsidR="004C6CA1" w:rsidRPr="008F2BEC">
        <w:rPr>
          <w:noProof w:val="0"/>
        </w:rPr>
        <w:t>"</w:t>
      </w:r>
      <w:r w:rsidRPr="008F2BEC">
        <w:rPr>
          <w:rFonts w:cs="Courier New"/>
          <w:noProof w:val="0"/>
        </w:rPr>
        <w:t xml:space="preserve"> minOccurs=</w:t>
      </w:r>
      <w:r w:rsidR="004C6CA1" w:rsidRPr="008F2BEC">
        <w:rPr>
          <w:rFonts w:cs="Courier New"/>
          <w:noProof w:val="0"/>
        </w:rPr>
        <w:t>"</w:t>
      </w:r>
      <w:r w:rsidRPr="008F2BEC">
        <w:rPr>
          <w:rFonts w:cs="Courier New"/>
          <w:noProof w:val="0"/>
        </w:rPr>
        <w:t>0</w:t>
      </w:r>
      <w:r w:rsidR="004C6CA1" w:rsidRPr="008F2BEC">
        <w:rPr>
          <w:rFonts w:cs="Courier New"/>
          <w:noProof w:val="0"/>
        </w:rPr>
        <w:t>"</w:t>
      </w:r>
      <w:r w:rsidRPr="008F2BEC">
        <w:rPr>
          <w:noProof w:val="0"/>
        </w:rPr>
        <w:t>/&gt;</w:t>
      </w:r>
    </w:p>
    <w:p w14:paraId="6CF2D714" w14:textId="2AF8EC2A"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repl</w:t>
      </w:r>
      <w:r w:rsidR="004C6CA1" w:rsidRPr="008F2BEC">
        <w:rPr>
          <w:noProof w:val="0"/>
        </w:rPr>
        <w:t>"</w:t>
      </w:r>
      <w:r w:rsidRPr="008F2BEC">
        <w:rPr>
          <w:noProof w:val="0"/>
        </w:rPr>
        <w:t xml:space="preserve"> type=</w:t>
      </w:r>
      <w:r w:rsidR="004C6CA1" w:rsidRPr="008F2BEC">
        <w:rPr>
          <w:noProof w:val="0"/>
        </w:rPr>
        <w:t>"</w:t>
      </w:r>
      <w:r w:rsidRPr="008F2BEC">
        <w:rPr>
          <w:noProof w:val="0"/>
        </w:rPr>
        <w:t>Types:TriParameterType</w:t>
      </w:r>
      <w:r w:rsidR="004C6CA1" w:rsidRPr="008F2BEC">
        <w:rPr>
          <w:noProof w:val="0"/>
        </w:rPr>
        <w:t>"</w:t>
      </w:r>
      <w:r w:rsidRPr="008F2BEC">
        <w:rPr>
          <w:rFonts w:cs="Courier New"/>
          <w:noProof w:val="0"/>
        </w:rPr>
        <w:t xml:space="preserve"> minOccurs=</w:t>
      </w:r>
      <w:r w:rsidR="004C6CA1" w:rsidRPr="008F2BEC">
        <w:rPr>
          <w:rFonts w:cs="Courier New"/>
          <w:noProof w:val="0"/>
        </w:rPr>
        <w:t>"</w:t>
      </w:r>
      <w:r w:rsidRPr="008F2BEC">
        <w:rPr>
          <w:rFonts w:cs="Courier New"/>
          <w:noProof w:val="0"/>
        </w:rPr>
        <w:t>0</w:t>
      </w:r>
      <w:r w:rsidR="004C6CA1" w:rsidRPr="008F2BEC">
        <w:rPr>
          <w:rFonts w:cs="Courier New"/>
          <w:noProof w:val="0"/>
        </w:rPr>
        <w:t>"</w:t>
      </w:r>
      <w:r w:rsidRPr="008F2BEC">
        <w:rPr>
          <w:noProof w:val="0"/>
        </w:rPr>
        <w:t>/&gt;</w:t>
      </w:r>
    </w:p>
    <w:p w14:paraId="3B320916" w14:textId="20055C29"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address</w:t>
      </w:r>
      <w:r w:rsidR="004C6CA1" w:rsidRPr="008F2BEC">
        <w:rPr>
          <w:noProof w:val="0"/>
        </w:rPr>
        <w:t>"</w:t>
      </w:r>
      <w:r w:rsidRPr="008F2BEC">
        <w:rPr>
          <w:noProof w:val="0"/>
        </w:rPr>
        <w:t xml:space="preserve"> type=</w:t>
      </w:r>
      <w:r w:rsidR="004C6CA1" w:rsidRPr="008F2BEC">
        <w:rPr>
          <w:noProof w:val="0"/>
        </w:rPr>
        <w:t>"</w:t>
      </w:r>
      <w:r w:rsidRPr="008F2BEC">
        <w:rPr>
          <w:noProof w:val="0"/>
        </w:rPr>
        <w:t>Types:TriAddressType</w:t>
      </w:r>
      <w:r w:rsidR="004C6CA1" w:rsidRPr="008F2BEC">
        <w:rPr>
          <w:noProof w:val="0"/>
        </w:rPr>
        <w:t>"</w:t>
      </w:r>
      <w:r w:rsidRPr="008F2BEC">
        <w:rPr>
          <w:rFonts w:cs="Courier New"/>
          <w:noProof w:val="0"/>
        </w:rPr>
        <w:t xml:space="preserve"> minOccurs=</w:t>
      </w:r>
      <w:r w:rsidR="004C6CA1" w:rsidRPr="008F2BEC">
        <w:rPr>
          <w:rFonts w:cs="Courier New"/>
          <w:noProof w:val="0"/>
        </w:rPr>
        <w:t>"</w:t>
      </w:r>
      <w:r w:rsidRPr="008F2BEC">
        <w:rPr>
          <w:rFonts w:cs="Courier New"/>
          <w:noProof w:val="0"/>
        </w:rPr>
        <w:t>0</w:t>
      </w:r>
      <w:r w:rsidR="004C6CA1" w:rsidRPr="008F2BEC">
        <w:rPr>
          <w:rFonts w:cs="Courier New"/>
          <w:noProof w:val="0"/>
        </w:rPr>
        <w:t>"</w:t>
      </w:r>
      <w:r w:rsidRPr="008F2BEC">
        <w:rPr>
          <w:noProof w:val="0"/>
        </w:rPr>
        <w:t>/&gt;</w:t>
      </w:r>
    </w:p>
    <w:p w14:paraId="09935D59" w14:textId="77777777" w:rsidR="0098171B" w:rsidRPr="008F2BEC" w:rsidRDefault="0098171B" w:rsidP="0098171B">
      <w:pPr>
        <w:pStyle w:val="PL"/>
        <w:widowControl w:val="0"/>
        <w:rPr>
          <w:noProof w:val="0"/>
        </w:rPr>
      </w:pPr>
      <w:r w:rsidRPr="008F2BEC">
        <w:rPr>
          <w:noProof w:val="0"/>
        </w:rPr>
        <w:t xml:space="preserve">                &lt;/xsd:sequence&gt;</w:t>
      </w:r>
    </w:p>
    <w:p w14:paraId="7570D654" w14:textId="77777777" w:rsidR="0098171B" w:rsidRPr="008F2BEC" w:rsidRDefault="0098171B" w:rsidP="0098171B">
      <w:pPr>
        <w:pStyle w:val="PL"/>
        <w:widowControl w:val="0"/>
        <w:rPr>
          <w:noProof w:val="0"/>
        </w:rPr>
      </w:pPr>
      <w:r w:rsidRPr="008F2BEC">
        <w:rPr>
          <w:noProof w:val="0"/>
        </w:rPr>
        <w:t xml:space="preserve">            &lt;/xsd:extension&gt;</w:t>
      </w:r>
    </w:p>
    <w:p w14:paraId="04DB3ACC" w14:textId="77777777" w:rsidR="0098171B" w:rsidRPr="008F2BEC" w:rsidRDefault="0098171B" w:rsidP="0098171B">
      <w:pPr>
        <w:pStyle w:val="PL"/>
        <w:widowControl w:val="0"/>
        <w:rPr>
          <w:noProof w:val="0"/>
        </w:rPr>
      </w:pPr>
      <w:r w:rsidRPr="008F2BEC">
        <w:rPr>
          <w:noProof w:val="0"/>
        </w:rPr>
        <w:t xml:space="preserve">        &lt;/xsd:complexContent&gt;            </w:t>
      </w:r>
    </w:p>
    <w:p w14:paraId="696B5556" w14:textId="77777777" w:rsidR="0098171B" w:rsidRPr="008F2BEC" w:rsidRDefault="0098171B" w:rsidP="0098171B">
      <w:pPr>
        <w:pStyle w:val="PL"/>
        <w:widowControl w:val="0"/>
        <w:rPr>
          <w:noProof w:val="0"/>
        </w:rPr>
      </w:pPr>
      <w:r w:rsidRPr="008F2BEC">
        <w:rPr>
          <w:noProof w:val="0"/>
        </w:rPr>
        <w:t xml:space="preserve">    &lt;/xsd:complexType&gt;</w:t>
      </w:r>
    </w:p>
    <w:p w14:paraId="55B5AB0B" w14:textId="77777777" w:rsidR="0098171B" w:rsidRPr="008F2BEC" w:rsidRDefault="0098171B" w:rsidP="0098171B">
      <w:pPr>
        <w:pStyle w:val="PL"/>
        <w:widowControl w:val="0"/>
        <w:rPr>
          <w:noProof w:val="0"/>
        </w:rPr>
      </w:pPr>
      <w:r w:rsidRPr="008F2BEC">
        <w:rPr>
          <w:noProof w:val="0"/>
        </w:rPr>
        <w:t xml:space="preserve">    </w:t>
      </w:r>
    </w:p>
    <w:p w14:paraId="356FA6EE" w14:textId="7BA310FB"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tliPrGetReplyDetected_c</w:t>
      </w:r>
      <w:r w:rsidR="004C6CA1" w:rsidRPr="008F2BEC">
        <w:rPr>
          <w:noProof w:val="0"/>
        </w:rPr>
        <w:t>"</w:t>
      </w:r>
      <w:r w:rsidRPr="008F2BEC">
        <w:rPr>
          <w:noProof w:val="0"/>
        </w:rPr>
        <w:t>&gt;</w:t>
      </w:r>
    </w:p>
    <w:p w14:paraId="1763BB73" w14:textId="63EC7492"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681AED16" w14:textId="35399B4B"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6C065BAD" w14:textId="77777777" w:rsidR="0098171B" w:rsidRPr="008F2BEC" w:rsidRDefault="0098171B" w:rsidP="0098171B">
      <w:pPr>
        <w:pStyle w:val="PL"/>
        <w:widowControl w:val="0"/>
        <w:rPr>
          <w:noProof w:val="0"/>
        </w:rPr>
      </w:pPr>
      <w:r w:rsidRPr="008F2BEC">
        <w:rPr>
          <w:noProof w:val="0"/>
        </w:rPr>
        <w:t xml:space="preserve">                &lt;xsd:sequence&gt;</w:t>
      </w:r>
    </w:p>
    <w:p w14:paraId="4AF7F143" w14:textId="603DA8B2"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24EF6318" w14:textId="07185D1C"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from</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0EB95BB3" w14:textId="7DF3FEFA"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77FF9C8B" w14:textId="43F081B2"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szCs w:val="18"/>
        </w:rPr>
        <w:t>tciPars</w:t>
      </w:r>
      <w:r w:rsidR="004C6CA1" w:rsidRPr="008F2BEC">
        <w:rPr>
          <w:noProof w:val="0"/>
        </w:rPr>
        <w:t>"</w:t>
      </w:r>
      <w:r w:rsidRPr="008F2BEC">
        <w:rPr>
          <w:noProof w:val="0"/>
        </w:rPr>
        <w:t xml:space="preserve"> type=</w:t>
      </w:r>
      <w:r w:rsidR="004C6CA1" w:rsidRPr="008F2BEC">
        <w:rPr>
          <w:noProof w:val="0"/>
        </w:rPr>
        <w:t>"</w:t>
      </w:r>
      <w:r w:rsidRPr="008F2BEC">
        <w:rPr>
          <w:noProof w:val="0"/>
        </w:rPr>
        <w:t>Types:TciParameterListType</w:t>
      </w:r>
      <w:r w:rsidR="004C6CA1" w:rsidRPr="008F2BEC">
        <w:rPr>
          <w:noProof w:val="0"/>
        </w:rPr>
        <w:t>"</w:t>
      </w:r>
      <w:r w:rsidRPr="008F2BEC">
        <w:rPr>
          <w:rFonts w:cs="Courier New"/>
          <w:noProof w:val="0"/>
        </w:rPr>
        <w:t xml:space="preserve"> minOccurs=</w:t>
      </w:r>
      <w:r w:rsidR="004C6CA1" w:rsidRPr="008F2BEC">
        <w:rPr>
          <w:rFonts w:cs="Courier New"/>
          <w:noProof w:val="0"/>
        </w:rPr>
        <w:t>"</w:t>
      </w:r>
      <w:r w:rsidRPr="008F2BEC">
        <w:rPr>
          <w:rFonts w:cs="Courier New"/>
          <w:noProof w:val="0"/>
        </w:rPr>
        <w:t>0</w:t>
      </w:r>
      <w:r w:rsidR="004C6CA1" w:rsidRPr="008F2BEC">
        <w:rPr>
          <w:rFonts w:cs="Courier New"/>
          <w:noProof w:val="0"/>
        </w:rPr>
        <w:t>"</w:t>
      </w:r>
      <w:r w:rsidRPr="008F2BEC">
        <w:rPr>
          <w:noProof w:val="0"/>
        </w:rPr>
        <w:t>/&gt;</w:t>
      </w:r>
    </w:p>
    <w:p w14:paraId="24257B61" w14:textId="0F7A523F"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replValue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rFonts w:cs="Courier New"/>
          <w:noProof w:val="0"/>
        </w:rPr>
        <w:t xml:space="preserve"> minOccurs=</w:t>
      </w:r>
      <w:r w:rsidR="004C6CA1" w:rsidRPr="008F2BEC">
        <w:rPr>
          <w:rFonts w:cs="Courier New"/>
          <w:noProof w:val="0"/>
        </w:rPr>
        <w:t>"</w:t>
      </w:r>
      <w:r w:rsidRPr="008F2BEC">
        <w:rPr>
          <w:rFonts w:cs="Courier New"/>
          <w:noProof w:val="0"/>
        </w:rPr>
        <w:t>0</w:t>
      </w:r>
      <w:r w:rsidR="004C6CA1" w:rsidRPr="008F2BEC">
        <w:rPr>
          <w:rFonts w:cs="Courier New"/>
          <w:noProof w:val="0"/>
        </w:rPr>
        <w:t>"</w:t>
      </w:r>
      <w:r w:rsidRPr="008F2BEC">
        <w:rPr>
          <w:noProof w:val="0"/>
        </w:rPr>
        <w:t>/&gt;</w:t>
      </w:r>
    </w:p>
    <w:p w14:paraId="4CFB0DE1" w14:textId="77777777" w:rsidR="0098171B" w:rsidRPr="008F2BEC" w:rsidRDefault="0098171B" w:rsidP="0098171B">
      <w:pPr>
        <w:pStyle w:val="PL"/>
        <w:widowControl w:val="0"/>
        <w:rPr>
          <w:noProof w:val="0"/>
        </w:rPr>
      </w:pPr>
      <w:r w:rsidRPr="008F2BEC">
        <w:rPr>
          <w:noProof w:val="0"/>
        </w:rPr>
        <w:t xml:space="preserve">                &lt;/xsd:sequence&gt;</w:t>
      </w:r>
    </w:p>
    <w:p w14:paraId="5650622E" w14:textId="77777777" w:rsidR="0098171B" w:rsidRPr="008F2BEC" w:rsidRDefault="0098171B" w:rsidP="0098171B">
      <w:pPr>
        <w:pStyle w:val="PL"/>
        <w:widowControl w:val="0"/>
        <w:rPr>
          <w:noProof w:val="0"/>
        </w:rPr>
      </w:pPr>
      <w:r w:rsidRPr="008F2BEC">
        <w:rPr>
          <w:noProof w:val="0"/>
        </w:rPr>
        <w:t xml:space="preserve">            &lt;/xsd:extension&gt;</w:t>
      </w:r>
    </w:p>
    <w:p w14:paraId="64D358B3" w14:textId="77777777" w:rsidR="0098171B" w:rsidRPr="008F2BEC" w:rsidRDefault="0098171B" w:rsidP="0098171B">
      <w:pPr>
        <w:pStyle w:val="PL"/>
        <w:widowControl w:val="0"/>
        <w:rPr>
          <w:noProof w:val="0"/>
        </w:rPr>
      </w:pPr>
      <w:r w:rsidRPr="008F2BEC">
        <w:rPr>
          <w:noProof w:val="0"/>
        </w:rPr>
        <w:t xml:space="preserve">        &lt;/xsd:complexContent&gt;            </w:t>
      </w:r>
    </w:p>
    <w:p w14:paraId="1AFEAAA3" w14:textId="77777777" w:rsidR="0098171B" w:rsidRPr="008F2BEC" w:rsidRDefault="0098171B" w:rsidP="0098171B">
      <w:pPr>
        <w:pStyle w:val="PL"/>
        <w:widowControl w:val="0"/>
        <w:rPr>
          <w:noProof w:val="0"/>
        </w:rPr>
      </w:pPr>
      <w:r w:rsidRPr="008F2BEC">
        <w:rPr>
          <w:noProof w:val="0"/>
        </w:rPr>
        <w:t xml:space="preserve">    &lt;/xsd:complexType&gt;</w:t>
      </w:r>
    </w:p>
    <w:p w14:paraId="36E5005D" w14:textId="77777777" w:rsidR="0098171B" w:rsidRPr="008F2BEC" w:rsidRDefault="0098171B" w:rsidP="0098171B">
      <w:pPr>
        <w:pStyle w:val="PL"/>
        <w:widowControl w:val="0"/>
        <w:rPr>
          <w:noProof w:val="0"/>
        </w:rPr>
      </w:pPr>
      <w:r w:rsidRPr="008F2BEC">
        <w:rPr>
          <w:noProof w:val="0"/>
        </w:rPr>
        <w:t xml:space="preserve">    </w:t>
      </w:r>
    </w:p>
    <w:p w14:paraId="0A4BBEC3" w14:textId="607F4708"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tliPrGetReplyMismatch_m</w:t>
      </w:r>
      <w:r w:rsidR="004C6CA1" w:rsidRPr="008F2BEC">
        <w:rPr>
          <w:noProof w:val="0"/>
        </w:rPr>
        <w:t>"</w:t>
      </w:r>
      <w:r w:rsidRPr="008F2BEC">
        <w:rPr>
          <w:noProof w:val="0"/>
        </w:rPr>
        <w:t>&gt;</w:t>
      </w:r>
    </w:p>
    <w:p w14:paraId="16E2038D" w14:textId="3B62552B"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77AF0159" w14:textId="72131E38"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0FD3BE54" w14:textId="77777777" w:rsidR="0098171B" w:rsidRPr="008F2BEC" w:rsidRDefault="0098171B" w:rsidP="0098171B">
      <w:pPr>
        <w:pStyle w:val="PL"/>
        <w:widowControl w:val="0"/>
        <w:rPr>
          <w:noProof w:val="0"/>
        </w:rPr>
      </w:pPr>
      <w:r w:rsidRPr="008F2BEC">
        <w:rPr>
          <w:noProof w:val="0"/>
        </w:rPr>
        <w:t xml:space="preserve">                &lt;xsd:sequence&gt;</w:t>
      </w:r>
    </w:p>
    <w:p w14:paraId="49394DE5" w14:textId="07506078"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366E1891" w14:textId="4FC4B81D"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38B14C5E" w14:textId="69145EA5"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tciPars</w:t>
      </w:r>
      <w:r w:rsidR="004C6CA1" w:rsidRPr="008F2BEC">
        <w:rPr>
          <w:noProof w:val="0"/>
        </w:rPr>
        <w:t>"</w:t>
      </w:r>
      <w:r w:rsidRPr="008F2BEC">
        <w:rPr>
          <w:noProof w:val="0"/>
        </w:rPr>
        <w:t xml:space="preserve"> type=</w:t>
      </w:r>
      <w:r w:rsidR="004C6CA1" w:rsidRPr="008F2BEC">
        <w:rPr>
          <w:noProof w:val="0"/>
        </w:rPr>
        <w:t>"</w:t>
      </w:r>
      <w:r w:rsidRPr="008F2BEC">
        <w:rPr>
          <w:noProof w:val="0"/>
        </w:rPr>
        <w:t>Types:TciParameterListType</w:t>
      </w:r>
      <w:r w:rsidR="004C6CA1" w:rsidRPr="008F2BEC">
        <w:rPr>
          <w:noProof w:val="0"/>
        </w:rPr>
        <w:t>"</w:t>
      </w:r>
      <w:r w:rsidRPr="008F2BEC">
        <w:rPr>
          <w:rFonts w:cs="Courier New"/>
          <w:noProof w:val="0"/>
        </w:rPr>
        <w:t xml:space="preserve"> minOccurs=</w:t>
      </w:r>
      <w:r w:rsidR="004C6CA1" w:rsidRPr="008F2BEC">
        <w:rPr>
          <w:rFonts w:cs="Courier New"/>
          <w:noProof w:val="0"/>
        </w:rPr>
        <w:t>"</w:t>
      </w:r>
      <w:r w:rsidRPr="008F2BEC">
        <w:rPr>
          <w:rFonts w:cs="Courier New"/>
          <w:noProof w:val="0"/>
        </w:rPr>
        <w:t>0</w:t>
      </w:r>
      <w:r w:rsidR="004C6CA1" w:rsidRPr="008F2BEC">
        <w:rPr>
          <w:rFonts w:cs="Courier New"/>
          <w:noProof w:val="0"/>
        </w:rPr>
        <w:t>"</w:t>
      </w:r>
      <w:r w:rsidRPr="008F2BEC">
        <w:rPr>
          <w:noProof w:val="0"/>
        </w:rPr>
        <w:t>/&gt;</w:t>
      </w:r>
    </w:p>
    <w:p w14:paraId="04CB75E3" w14:textId="69BD560A"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parsTmpl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Pr="008F2BEC">
        <w:rPr>
          <w:rFonts w:cs="Courier New"/>
          <w:noProof w:val="0"/>
        </w:rPr>
        <w:t xml:space="preserve"> minOccurs=</w:t>
      </w:r>
      <w:r w:rsidR="004C6CA1" w:rsidRPr="008F2BEC">
        <w:rPr>
          <w:rFonts w:cs="Courier New"/>
          <w:noProof w:val="0"/>
        </w:rPr>
        <w:t>"</w:t>
      </w:r>
      <w:r w:rsidRPr="008F2BEC">
        <w:rPr>
          <w:rFonts w:cs="Courier New"/>
          <w:noProof w:val="0"/>
        </w:rPr>
        <w:t>0</w:t>
      </w:r>
      <w:r w:rsidR="004C6CA1" w:rsidRPr="008F2BEC">
        <w:rPr>
          <w:rFonts w:cs="Courier New"/>
          <w:noProof w:val="0"/>
        </w:rPr>
        <w:t>"</w:t>
      </w:r>
      <w:r w:rsidRPr="008F2BEC">
        <w:rPr>
          <w:noProof w:val="0"/>
        </w:rPr>
        <w:t>/&gt;</w:t>
      </w:r>
    </w:p>
    <w:p w14:paraId="0C7640BD" w14:textId="53548DD2"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replValue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rFonts w:cs="Courier New"/>
          <w:noProof w:val="0"/>
        </w:rPr>
        <w:t xml:space="preserve"> minOccurs=</w:t>
      </w:r>
      <w:r w:rsidR="004C6CA1" w:rsidRPr="008F2BEC">
        <w:rPr>
          <w:rFonts w:cs="Courier New"/>
          <w:noProof w:val="0"/>
        </w:rPr>
        <w:t>"</w:t>
      </w:r>
      <w:r w:rsidRPr="008F2BEC">
        <w:rPr>
          <w:rFonts w:cs="Courier New"/>
          <w:noProof w:val="0"/>
        </w:rPr>
        <w:t>0</w:t>
      </w:r>
      <w:r w:rsidR="004C6CA1" w:rsidRPr="008F2BEC">
        <w:rPr>
          <w:rFonts w:cs="Courier New"/>
          <w:noProof w:val="0"/>
        </w:rPr>
        <w:t>"</w:t>
      </w:r>
      <w:r w:rsidRPr="008F2BEC">
        <w:rPr>
          <w:noProof w:val="0"/>
        </w:rPr>
        <w:t>/&gt;</w:t>
      </w:r>
    </w:p>
    <w:p w14:paraId="2F9E39C6" w14:textId="2FC63DAF"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replTmpl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Pr="008F2BEC">
        <w:rPr>
          <w:rFonts w:cs="Courier New"/>
          <w:noProof w:val="0"/>
        </w:rPr>
        <w:t xml:space="preserve"> minOccurs=</w:t>
      </w:r>
      <w:r w:rsidR="004C6CA1" w:rsidRPr="008F2BEC">
        <w:rPr>
          <w:rFonts w:cs="Courier New"/>
          <w:noProof w:val="0"/>
        </w:rPr>
        <w:t>"</w:t>
      </w:r>
      <w:r w:rsidRPr="008F2BEC">
        <w:rPr>
          <w:rFonts w:cs="Courier New"/>
          <w:noProof w:val="0"/>
        </w:rPr>
        <w:t>0</w:t>
      </w:r>
      <w:r w:rsidR="004C6CA1" w:rsidRPr="008F2BEC">
        <w:rPr>
          <w:rFonts w:cs="Courier New"/>
          <w:noProof w:val="0"/>
        </w:rPr>
        <w:t>"</w:t>
      </w:r>
      <w:r w:rsidRPr="008F2BEC">
        <w:rPr>
          <w:noProof w:val="0"/>
        </w:rPr>
        <w:t>/&gt;</w:t>
      </w:r>
    </w:p>
    <w:p w14:paraId="641B33B9" w14:textId="1D8B70AD"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diffs</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Templates:TciValueDifferenceList</w:t>
      </w:r>
      <w:r w:rsidR="004C6CA1" w:rsidRPr="008F2BEC">
        <w:rPr>
          <w:noProof w:val="0"/>
        </w:rPr>
        <w:t>"</w:t>
      </w:r>
      <w:r w:rsidRPr="008F2BEC">
        <w:rPr>
          <w:noProof w:val="0"/>
        </w:rPr>
        <w:t>/&gt;</w:t>
      </w:r>
    </w:p>
    <w:p w14:paraId="029C3566" w14:textId="202CA32E"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addrValue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3DB940D4" w14:textId="6BEE28C1"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addressTmpl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06F8D665" w14:textId="77777777" w:rsidR="0098171B" w:rsidRPr="008F2BEC" w:rsidRDefault="0098171B" w:rsidP="0098171B">
      <w:pPr>
        <w:pStyle w:val="PL"/>
        <w:widowControl w:val="0"/>
        <w:rPr>
          <w:noProof w:val="0"/>
        </w:rPr>
      </w:pPr>
      <w:r w:rsidRPr="008F2BEC">
        <w:rPr>
          <w:noProof w:val="0"/>
        </w:rPr>
        <w:t xml:space="preserve">                &lt;/xsd:sequence&gt;</w:t>
      </w:r>
    </w:p>
    <w:p w14:paraId="13458EDA" w14:textId="77777777" w:rsidR="0098171B" w:rsidRPr="008F2BEC" w:rsidRDefault="0098171B" w:rsidP="0098171B">
      <w:pPr>
        <w:pStyle w:val="PL"/>
        <w:widowControl w:val="0"/>
        <w:rPr>
          <w:noProof w:val="0"/>
        </w:rPr>
      </w:pPr>
      <w:r w:rsidRPr="008F2BEC">
        <w:rPr>
          <w:noProof w:val="0"/>
        </w:rPr>
        <w:t xml:space="preserve">            &lt;/xsd:extension&gt;</w:t>
      </w:r>
    </w:p>
    <w:p w14:paraId="6E85F079" w14:textId="77777777" w:rsidR="0098171B" w:rsidRPr="008F2BEC" w:rsidRDefault="0098171B" w:rsidP="0098171B">
      <w:pPr>
        <w:pStyle w:val="PL"/>
        <w:widowControl w:val="0"/>
        <w:rPr>
          <w:noProof w:val="0"/>
        </w:rPr>
      </w:pPr>
      <w:r w:rsidRPr="008F2BEC">
        <w:rPr>
          <w:noProof w:val="0"/>
        </w:rPr>
        <w:t xml:space="preserve">        &lt;/xsd:complexContent&gt;            </w:t>
      </w:r>
    </w:p>
    <w:p w14:paraId="23674367" w14:textId="77777777" w:rsidR="0098171B" w:rsidRPr="008F2BEC" w:rsidRDefault="0098171B" w:rsidP="0098171B">
      <w:pPr>
        <w:pStyle w:val="PL"/>
        <w:widowControl w:val="0"/>
        <w:rPr>
          <w:noProof w:val="0"/>
        </w:rPr>
      </w:pPr>
      <w:r w:rsidRPr="008F2BEC">
        <w:rPr>
          <w:noProof w:val="0"/>
        </w:rPr>
        <w:lastRenderedPageBreak/>
        <w:t xml:space="preserve">    &lt;/xsd:complexType&gt;</w:t>
      </w:r>
    </w:p>
    <w:p w14:paraId="4B917A31" w14:textId="77777777" w:rsidR="0098171B" w:rsidRPr="008F2BEC" w:rsidRDefault="0098171B" w:rsidP="0098171B">
      <w:pPr>
        <w:pStyle w:val="PL"/>
        <w:widowControl w:val="0"/>
        <w:rPr>
          <w:noProof w:val="0"/>
        </w:rPr>
      </w:pPr>
      <w:r w:rsidRPr="008F2BEC">
        <w:rPr>
          <w:noProof w:val="0"/>
        </w:rPr>
        <w:t xml:space="preserve">    </w:t>
      </w:r>
    </w:p>
    <w:p w14:paraId="27099759" w14:textId="1A5A2AC3"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tliPrGetReplyMismatch_c</w:t>
      </w:r>
      <w:r w:rsidR="004C6CA1" w:rsidRPr="008F2BEC">
        <w:rPr>
          <w:noProof w:val="0"/>
        </w:rPr>
        <w:t>"</w:t>
      </w:r>
      <w:r w:rsidRPr="008F2BEC">
        <w:rPr>
          <w:noProof w:val="0"/>
        </w:rPr>
        <w:t>&gt;</w:t>
      </w:r>
    </w:p>
    <w:p w14:paraId="35FFFA3D" w14:textId="4EA3977F"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382FC5E2" w14:textId="5FD46C16"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1BC75322" w14:textId="77777777" w:rsidR="0098171B" w:rsidRPr="008F2BEC" w:rsidRDefault="0098171B" w:rsidP="0098171B">
      <w:pPr>
        <w:pStyle w:val="PL"/>
        <w:widowControl w:val="0"/>
        <w:rPr>
          <w:noProof w:val="0"/>
        </w:rPr>
      </w:pPr>
      <w:r w:rsidRPr="008F2BEC">
        <w:rPr>
          <w:noProof w:val="0"/>
        </w:rPr>
        <w:t xml:space="preserve">                &lt;xsd:sequence&gt;</w:t>
      </w:r>
    </w:p>
    <w:p w14:paraId="48CD05A2" w14:textId="66B28D63"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7C5E0039" w14:textId="68260FB2"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3D3B8BE2" w14:textId="59998428"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szCs w:val="18"/>
        </w:rPr>
        <w:t>tciPars</w:t>
      </w:r>
      <w:r w:rsidR="004C6CA1" w:rsidRPr="008F2BEC">
        <w:rPr>
          <w:noProof w:val="0"/>
        </w:rPr>
        <w:t>"</w:t>
      </w:r>
      <w:r w:rsidRPr="008F2BEC">
        <w:rPr>
          <w:noProof w:val="0"/>
        </w:rPr>
        <w:t xml:space="preserve"> type=</w:t>
      </w:r>
      <w:r w:rsidR="004C6CA1" w:rsidRPr="008F2BEC">
        <w:rPr>
          <w:noProof w:val="0"/>
        </w:rPr>
        <w:t>"</w:t>
      </w:r>
      <w:r w:rsidRPr="008F2BEC">
        <w:rPr>
          <w:noProof w:val="0"/>
        </w:rPr>
        <w:t>Types:TciParameterListType</w:t>
      </w:r>
      <w:r w:rsidR="004C6CA1" w:rsidRPr="008F2BEC">
        <w:rPr>
          <w:noProof w:val="0"/>
        </w:rPr>
        <w:t>"</w:t>
      </w:r>
      <w:r w:rsidRPr="008F2BEC">
        <w:rPr>
          <w:rFonts w:cs="Courier New"/>
          <w:noProof w:val="0"/>
        </w:rPr>
        <w:t xml:space="preserve"> minOccurs=</w:t>
      </w:r>
      <w:r w:rsidR="004C6CA1" w:rsidRPr="008F2BEC">
        <w:rPr>
          <w:rFonts w:cs="Courier New"/>
          <w:noProof w:val="0"/>
        </w:rPr>
        <w:t>"</w:t>
      </w:r>
      <w:r w:rsidRPr="008F2BEC">
        <w:rPr>
          <w:rFonts w:cs="Courier New"/>
          <w:noProof w:val="0"/>
        </w:rPr>
        <w:t>0</w:t>
      </w:r>
      <w:r w:rsidR="004C6CA1" w:rsidRPr="008F2BEC">
        <w:rPr>
          <w:rFonts w:cs="Courier New"/>
          <w:noProof w:val="0"/>
        </w:rPr>
        <w:t>"</w:t>
      </w:r>
      <w:r w:rsidRPr="008F2BEC">
        <w:rPr>
          <w:noProof w:val="0"/>
        </w:rPr>
        <w:t>/&gt;</w:t>
      </w:r>
    </w:p>
    <w:p w14:paraId="30723CA3" w14:textId="1BA4F5C3"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parsTmpl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Pr="008F2BEC">
        <w:rPr>
          <w:rFonts w:cs="Courier New"/>
          <w:noProof w:val="0"/>
        </w:rPr>
        <w:t xml:space="preserve"> minOccurs=</w:t>
      </w:r>
      <w:r w:rsidR="004C6CA1" w:rsidRPr="008F2BEC">
        <w:rPr>
          <w:rFonts w:cs="Courier New"/>
          <w:noProof w:val="0"/>
        </w:rPr>
        <w:t>"</w:t>
      </w:r>
      <w:r w:rsidRPr="008F2BEC">
        <w:rPr>
          <w:rFonts w:cs="Courier New"/>
          <w:noProof w:val="0"/>
        </w:rPr>
        <w:t>0</w:t>
      </w:r>
      <w:r w:rsidR="004C6CA1" w:rsidRPr="008F2BEC">
        <w:rPr>
          <w:rFonts w:cs="Courier New"/>
          <w:noProof w:val="0"/>
        </w:rPr>
        <w:t>"</w:t>
      </w:r>
      <w:r w:rsidRPr="008F2BEC">
        <w:rPr>
          <w:noProof w:val="0"/>
        </w:rPr>
        <w:t>/&gt;</w:t>
      </w:r>
    </w:p>
    <w:p w14:paraId="298D0365" w14:textId="5969C022"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replValue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rFonts w:cs="Courier New"/>
          <w:noProof w:val="0"/>
        </w:rPr>
        <w:t xml:space="preserve"> minOccurs=</w:t>
      </w:r>
      <w:r w:rsidR="004C6CA1" w:rsidRPr="008F2BEC">
        <w:rPr>
          <w:rFonts w:cs="Courier New"/>
          <w:noProof w:val="0"/>
        </w:rPr>
        <w:t>"</w:t>
      </w:r>
      <w:r w:rsidRPr="008F2BEC">
        <w:rPr>
          <w:rFonts w:cs="Courier New"/>
          <w:noProof w:val="0"/>
        </w:rPr>
        <w:t>0</w:t>
      </w:r>
      <w:r w:rsidR="004C6CA1" w:rsidRPr="008F2BEC">
        <w:rPr>
          <w:rFonts w:cs="Courier New"/>
          <w:noProof w:val="0"/>
        </w:rPr>
        <w:t>"</w:t>
      </w:r>
      <w:r w:rsidRPr="008F2BEC">
        <w:rPr>
          <w:noProof w:val="0"/>
        </w:rPr>
        <w:t>/&gt;</w:t>
      </w:r>
    </w:p>
    <w:p w14:paraId="21C80CCA" w14:textId="2D238AAA"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replTmpl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Pr="008F2BEC">
        <w:rPr>
          <w:rFonts w:cs="Courier New"/>
          <w:noProof w:val="0"/>
        </w:rPr>
        <w:t xml:space="preserve"> minOccurs=</w:t>
      </w:r>
      <w:r w:rsidR="004C6CA1" w:rsidRPr="008F2BEC">
        <w:rPr>
          <w:rFonts w:cs="Courier New"/>
          <w:noProof w:val="0"/>
        </w:rPr>
        <w:t>"</w:t>
      </w:r>
      <w:r w:rsidRPr="008F2BEC">
        <w:rPr>
          <w:rFonts w:cs="Courier New"/>
          <w:noProof w:val="0"/>
        </w:rPr>
        <w:t>0</w:t>
      </w:r>
      <w:r w:rsidR="004C6CA1" w:rsidRPr="008F2BEC">
        <w:rPr>
          <w:rFonts w:cs="Courier New"/>
          <w:noProof w:val="0"/>
        </w:rPr>
        <w:t>"</w:t>
      </w:r>
      <w:r w:rsidRPr="008F2BEC">
        <w:rPr>
          <w:noProof w:val="0"/>
        </w:rPr>
        <w:t>/&gt;</w:t>
      </w:r>
    </w:p>
    <w:p w14:paraId="129F65B8" w14:textId="105ABCE6"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diffs</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Templates:TciValueDifferenceList</w:t>
      </w:r>
      <w:r w:rsidR="004C6CA1" w:rsidRPr="008F2BEC">
        <w:rPr>
          <w:noProof w:val="0"/>
        </w:rPr>
        <w:t>"</w:t>
      </w:r>
      <w:r w:rsidRPr="008F2BEC">
        <w:rPr>
          <w:noProof w:val="0"/>
        </w:rPr>
        <w:t>/&gt;</w:t>
      </w:r>
    </w:p>
    <w:p w14:paraId="080E1080" w14:textId="31269CBD"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from</w:t>
      </w:r>
      <w:r w:rsidR="004C6CA1" w:rsidRPr="008F2BEC">
        <w:rPr>
          <w:noProof w:val="0"/>
        </w:rPr>
        <w:t>"</w:t>
      </w:r>
      <w:r w:rsidRPr="008F2BEC">
        <w:rPr>
          <w:noProof w:val="0"/>
        </w:rPr>
        <w:t xml:space="preserve"> type=</w:t>
      </w:r>
      <w:r w:rsidR="004C6CA1" w:rsidRPr="008F2BEC">
        <w:rPr>
          <w:noProof w:val="0"/>
        </w:rPr>
        <w:t>"</w:t>
      </w:r>
      <w:r w:rsidRPr="008F2BEC">
        <w:rPr>
          <w:noProof w:val="0"/>
        </w:rPr>
        <w:t>Types:TriComponentIdType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1E9BAB03" w14:textId="2F7592F1"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fromTmpl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Templates:TciNonValueTemplate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54FC4185" w14:textId="77777777" w:rsidR="0098171B" w:rsidRPr="008F2BEC" w:rsidRDefault="0098171B" w:rsidP="0098171B">
      <w:pPr>
        <w:pStyle w:val="PL"/>
        <w:widowControl w:val="0"/>
        <w:rPr>
          <w:noProof w:val="0"/>
        </w:rPr>
      </w:pPr>
      <w:r w:rsidRPr="008F2BEC">
        <w:rPr>
          <w:noProof w:val="0"/>
        </w:rPr>
        <w:t xml:space="preserve">                &lt;/xsd:sequence&gt;</w:t>
      </w:r>
    </w:p>
    <w:p w14:paraId="6C6A6454" w14:textId="77777777" w:rsidR="0098171B" w:rsidRPr="008F2BEC" w:rsidRDefault="0098171B" w:rsidP="0098171B">
      <w:pPr>
        <w:pStyle w:val="PL"/>
        <w:widowControl w:val="0"/>
        <w:rPr>
          <w:noProof w:val="0"/>
        </w:rPr>
      </w:pPr>
      <w:r w:rsidRPr="008F2BEC">
        <w:rPr>
          <w:noProof w:val="0"/>
        </w:rPr>
        <w:t xml:space="preserve">            &lt;/xsd:extension&gt;</w:t>
      </w:r>
    </w:p>
    <w:p w14:paraId="4897E2A0" w14:textId="77777777" w:rsidR="0098171B" w:rsidRPr="008F2BEC" w:rsidRDefault="0098171B" w:rsidP="0098171B">
      <w:pPr>
        <w:pStyle w:val="PL"/>
        <w:widowControl w:val="0"/>
        <w:rPr>
          <w:noProof w:val="0"/>
        </w:rPr>
      </w:pPr>
      <w:r w:rsidRPr="008F2BEC">
        <w:rPr>
          <w:noProof w:val="0"/>
        </w:rPr>
        <w:t xml:space="preserve">        &lt;/xsd:complexContent&gt;            </w:t>
      </w:r>
    </w:p>
    <w:p w14:paraId="05DDF490" w14:textId="77777777" w:rsidR="0098171B" w:rsidRPr="008F2BEC" w:rsidRDefault="0098171B" w:rsidP="0098171B">
      <w:pPr>
        <w:pStyle w:val="PL"/>
        <w:widowControl w:val="0"/>
        <w:rPr>
          <w:noProof w:val="0"/>
        </w:rPr>
      </w:pPr>
      <w:r w:rsidRPr="008F2BEC">
        <w:rPr>
          <w:noProof w:val="0"/>
        </w:rPr>
        <w:t xml:space="preserve">    &lt;/xsd:complexType&gt;</w:t>
      </w:r>
    </w:p>
    <w:p w14:paraId="2EFBE306" w14:textId="77777777" w:rsidR="0098171B" w:rsidRPr="008F2BEC" w:rsidRDefault="0098171B" w:rsidP="0098171B">
      <w:pPr>
        <w:pStyle w:val="PL"/>
        <w:widowControl w:val="0"/>
        <w:rPr>
          <w:noProof w:val="0"/>
        </w:rPr>
      </w:pPr>
      <w:r w:rsidRPr="008F2BEC">
        <w:rPr>
          <w:noProof w:val="0"/>
        </w:rPr>
        <w:t xml:space="preserve">    </w:t>
      </w:r>
    </w:p>
    <w:p w14:paraId="10412530" w14:textId="3D6179BE"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tliPrGetReply_m</w:t>
      </w:r>
      <w:r w:rsidR="004C6CA1" w:rsidRPr="008F2BEC">
        <w:rPr>
          <w:noProof w:val="0"/>
        </w:rPr>
        <w:t>"</w:t>
      </w:r>
      <w:r w:rsidRPr="008F2BEC">
        <w:rPr>
          <w:noProof w:val="0"/>
        </w:rPr>
        <w:t>&gt;</w:t>
      </w:r>
    </w:p>
    <w:p w14:paraId="2E3C6B45" w14:textId="0B92AB71"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5EEBFED2" w14:textId="4EE7E33F"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1E9BA671" w14:textId="77777777" w:rsidR="0098171B" w:rsidRPr="008F2BEC" w:rsidRDefault="0098171B" w:rsidP="0098171B">
      <w:pPr>
        <w:pStyle w:val="PL"/>
        <w:widowControl w:val="0"/>
        <w:rPr>
          <w:noProof w:val="0"/>
        </w:rPr>
      </w:pPr>
      <w:r w:rsidRPr="008F2BEC">
        <w:rPr>
          <w:noProof w:val="0"/>
        </w:rPr>
        <w:t xml:space="preserve">                &lt;xsd:sequence&gt;</w:t>
      </w:r>
    </w:p>
    <w:p w14:paraId="544D02F5" w14:textId="4124544F"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29775CE7" w14:textId="748AEB5D"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6333D2F9" w14:textId="7ED66825"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tciPars</w:t>
      </w:r>
      <w:r w:rsidR="004C6CA1" w:rsidRPr="008F2BEC">
        <w:rPr>
          <w:noProof w:val="0"/>
        </w:rPr>
        <w:t>"</w:t>
      </w:r>
      <w:r w:rsidRPr="008F2BEC">
        <w:rPr>
          <w:noProof w:val="0"/>
        </w:rPr>
        <w:t xml:space="preserve"> type=</w:t>
      </w:r>
      <w:r w:rsidR="004C6CA1" w:rsidRPr="008F2BEC">
        <w:rPr>
          <w:noProof w:val="0"/>
        </w:rPr>
        <w:t>"</w:t>
      </w:r>
      <w:r w:rsidRPr="008F2BEC">
        <w:rPr>
          <w:noProof w:val="0"/>
        </w:rPr>
        <w:t>Types:TciParameterListType</w:t>
      </w:r>
      <w:r w:rsidR="004C6CA1" w:rsidRPr="008F2BEC">
        <w:rPr>
          <w:noProof w:val="0"/>
        </w:rPr>
        <w:t>"</w:t>
      </w:r>
      <w:r w:rsidRPr="008F2BEC">
        <w:rPr>
          <w:rFonts w:cs="Courier New"/>
          <w:noProof w:val="0"/>
        </w:rPr>
        <w:t xml:space="preserve"> minOccurs=</w:t>
      </w:r>
      <w:r w:rsidR="004C6CA1" w:rsidRPr="008F2BEC">
        <w:rPr>
          <w:rFonts w:cs="Courier New"/>
          <w:noProof w:val="0"/>
        </w:rPr>
        <w:t>"</w:t>
      </w:r>
      <w:r w:rsidRPr="008F2BEC">
        <w:rPr>
          <w:rFonts w:cs="Courier New"/>
          <w:noProof w:val="0"/>
        </w:rPr>
        <w:t>0</w:t>
      </w:r>
      <w:r w:rsidR="004C6CA1" w:rsidRPr="008F2BEC">
        <w:rPr>
          <w:rFonts w:cs="Courier New"/>
          <w:noProof w:val="0"/>
        </w:rPr>
        <w:t>"</w:t>
      </w:r>
      <w:r w:rsidRPr="008F2BEC">
        <w:rPr>
          <w:noProof w:val="0"/>
        </w:rPr>
        <w:t>/&gt;</w:t>
      </w:r>
    </w:p>
    <w:p w14:paraId="5631781E" w14:textId="1123849C"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parsTmpl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Pr="008F2BEC">
        <w:rPr>
          <w:rFonts w:cs="Courier New"/>
          <w:noProof w:val="0"/>
        </w:rPr>
        <w:t xml:space="preserve"> minOccurs=</w:t>
      </w:r>
      <w:r w:rsidR="004C6CA1" w:rsidRPr="008F2BEC">
        <w:rPr>
          <w:rFonts w:cs="Courier New"/>
          <w:noProof w:val="0"/>
        </w:rPr>
        <w:t>"</w:t>
      </w:r>
      <w:r w:rsidRPr="008F2BEC">
        <w:rPr>
          <w:rFonts w:cs="Courier New"/>
          <w:noProof w:val="0"/>
        </w:rPr>
        <w:t>0</w:t>
      </w:r>
      <w:r w:rsidR="004C6CA1" w:rsidRPr="008F2BEC">
        <w:rPr>
          <w:rFonts w:cs="Courier New"/>
          <w:noProof w:val="0"/>
        </w:rPr>
        <w:t>"</w:t>
      </w:r>
      <w:r w:rsidRPr="008F2BEC">
        <w:rPr>
          <w:noProof w:val="0"/>
        </w:rPr>
        <w:t>/&gt;</w:t>
      </w:r>
    </w:p>
    <w:p w14:paraId="42D9F2B0" w14:textId="7F8A8D35"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replValue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rFonts w:cs="Courier New"/>
          <w:noProof w:val="0"/>
        </w:rPr>
        <w:t xml:space="preserve"> minOccurs=</w:t>
      </w:r>
      <w:r w:rsidR="004C6CA1" w:rsidRPr="008F2BEC">
        <w:rPr>
          <w:rFonts w:cs="Courier New"/>
          <w:noProof w:val="0"/>
        </w:rPr>
        <w:t>"</w:t>
      </w:r>
      <w:r w:rsidRPr="008F2BEC">
        <w:rPr>
          <w:rFonts w:cs="Courier New"/>
          <w:noProof w:val="0"/>
        </w:rPr>
        <w:t>0</w:t>
      </w:r>
      <w:r w:rsidR="004C6CA1" w:rsidRPr="008F2BEC">
        <w:rPr>
          <w:rFonts w:cs="Courier New"/>
          <w:noProof w:val="0"/>
        </w:rPr>
        <w:t>"</w:t>
      </w:r>
      <w:r w:rsidRPr="008F2BEC">
        <w:rPr>
          <w:noProof w:val="0"/>
        </w:rPr>
        <w:t>/&gt;</w:t>
      </w:r>
    </w:p>
    <w:p w14:paraId="3E4010F8" w14:textId="2690AAE3"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replTmpl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Pr="008F2BEC">
        <w:rPr>
          <w:rFonts w:cs="Courier New"/>
          <w:noProof w:val="0"/>
        </w:rPr>
        <w:t xml:space="preserve"> minOccurs=</w:t>
      </w:r>
      <w:r w:rsidR="004C6CA1" w:rsidRPr="008F2BEC">
        <w:rPr>
          <w:rFonts w:cs="Courier New"/>
          <w:noProof w:val="0"/>
        </w:rPr>
        <w:t>"</w:t>
      </w:r>
      <w:r w:rsidRPr="008F2BEC">
        <w:rPr>
          <w:rFonts w:cs="Courier New"/>
          <w:noProof w:val="0"/>
        </w:rPr>
        <w:t>0</w:t>
      </w:r>
      <w:r w:rsidR="004C6CA1" w:rsidRPr="008F2BEC">
        <w:rPr>
          <w:rFonts w:cs="Courier New"/>
          <w:noProof w:val="0"/>
        </w:rPr>
        <w:t>"</w:t>
      </w:r>
      <w:r w:rsidRPr="008F2BEC">
        <w:rPr>
          <w:noProof w:val="0"/>
        </w:rPr>
        <w:t>/&gt;</w:t>
      </w:r>
    </w:p>
    <w:p w14:paraId="3AD7DB6D" w14:textId="7729BCEE"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addrValue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0609BC91" w14:textId="5AC062B1"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addressTmpl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3E93C398" w14:textId="77777777" w:rsidR="0098171B" w:rsidRPr="008F2BEC" w:rsidRDefault="0098171B" w:rsidP="0098171B">
      <w:pPr>
        <w:pStyle w:val="PL"/>
        <w:widowControl w:val="0"/>
        <w:rPr>
          <w:noProof w:val="0"/>
        </w:rPr>
      </w:pPr>
      <w:r w:rsidRPr="008F2BEC">
        <w:rPr>
          <w:noProof w:val="0"/>
        </w:rPr>
        <w:t xml:space="preserve">                &lt;/xsd:sequence&gt;</w:t>
      </w:r>
    </w:p>
    <w:p w14:paraId="45C36B8B" w14:textId="77777777" w:rsidR="0098171B" w:rsidRPr="008F2BEC" w:rsidRDefault="0098171B" w:rsidP="0098171B">
      <w:pPr>
        <w:pStyle w:val="PL"/>
        <w:widowControl w:val="0"/>
        <w:rPr>
          <w:noProof w:val="0"/>
        </w:rPr>
      </w:pPr>
      <w:r w:rsidRPr="008F2BEC">
        <w:rPr>
          <w:noProof w:val="0"/>
        </w:rPr>
        <w:t xml:space="preserve">            &lt;/xsd:extension&gt;</w:t>
      </w:r>
    </w:p>
    <w:p w14:paraId="75019EB7" w14:textId="77777777" w:rsidR="0098171B" w:rsidRPr="008F2BEC" w:rsidRDefault="0098171B" w:rsidP="0098171B">
      <w:pPr>
        <w:pStyle w:val="PL"/>
        <w:widowControl w:val="0"/>
        <w:rPr>
          <w:noProof w:val="0"/>
        </w:rPr>
      </w:pPr>
      <w:r w:rsidRPr="008F2BEC">
        <w:rPr>
          <w:noProof w:val="0"/>
        </w:rPr>
        <w:t xml:space="preserve">        &lt;/xsd:complexContent&gt;            </w:t>
      </w:r>
    </w:p>
    <w:p w14:paraId="5A32CFE9" w14:textId="77777777" w:rsidR="0098171B" w:rsidRPr="008F2BEC" w:rsidRDefault="0098171B" w:rsidP="0098171B">
      <w:pPr>
        <w:pStyle w:val="PL"/>
        <w:widowControl w:val="0"/>
        <w:rPr>
          <w:noProof w:val="0"/>
        </w:rPr>
      </w:pPr>
      <w:r w:rsidRPr="008F2BEC">
        <w:rPr>
          <w:noProof w:val="0"/>
        </w:rPr>
        <w:t xml:space="preserve">    &lt;/xsd:complexType&gt;</w:t>
      </w:r>
    </w:p>
    <w:p w14:paraId="6A5EFA2E" w14:textId="77777777" w:rsidR="0098171B" w:rsidRPr="008F2BEC" w:rsidRDefault="0098171B" w:rsidP="0098171B">
      <w:pPr>
        <w:pStyle w:val="PL"/>
        <w:widowControl w:val="0"/>
        <w:rPr>
          <w:noProof w:val="0"/>
        </w:rPr>
      </w:pPr>
      <w:r w:rsidRPr="008F2BEC">
        <w:rPr>
          <w:noProof w:val="0"/>
        </w:rPr>
        <w:t xml:space="preserve">    </w:t>
      </w:r>
    </w:p>
    <w:p w14:paraId="58B09D10" w14:textId="38EFF547"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tliPrGetReply_c</w:t>
      </w:r>
      <w:r w:rsidR="004C6CA1" w:rsidRPr="008F2BEC">
        <w:rPr>
          <w:noProof w:val="0"/>
        </w:rPr>
        <w:t>"</w:t>
      </w:r>
      <w:r w:rsidRPr="008F2BEC">
        <w:rPr>
          <w:noProof w:val="0"/>
        </w:rPr>
        <w:t>&gt;</w:t>
      </w:r>
    </w:p>
    <w:p w14:paraId="0A864D4D" w14:textId="16CE9B2A"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5D503852" w14:textId="59896A09"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698D8837" w14:textId="77777777" w:rsidR="0098171B" w:rsidRPr="008F2BEC" w:rsidRDefault="0098171B" w:rsidP="0098171B">
      <w:pPr>
        <w:pStyle w:val="PL"/>
        <w:widowControl w:val="0"/>
        <w:rPr>
          <w:noProof w:val="0"/>
        </w:rPr>
      </w:pPr>
      <w:r w:rsidRPr="008F2BEC">
        <w:rPr>
          <w:noProof w:val="0"/>
        </w:rPr>
        <w:t xml:space="preserve">                &lt;xsd:sequence&gt;</w:t>
      </w:r>
    </w:p>
    <w:p w14:paraId="75AF8B6E" w14:textId="27DB1EB3"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6A84F8EA" w14:textId="110B696C"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0A4E0FE3" w14:textId="016D4930"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szCs w:val="18"/>
        </w:rPr>
        <w:t>tciPars</w:t>
      </w:r>
      <w:r w:rsidR="004C6CA1" w:rsidRPr="008F2BEC">
        <w:rPr>
          <w:noProof w:val="0"/>
        </w:rPr>
        <w:t>"</w:t>
      </w:r>
      <w:r w:rsidRPr="008F2BEC">
        <w:rPr>
          <w:noProof w:val="0"/>
        </w:rPr>
        <w:t xml:space="preserve"> type=</w:t>
      </w:r>
      <w:r w:rsidR="004C6CA1" w:rsidRPr="008F2BEC">
        <w:rPr>
          <w:noProof w:val="0"/>
        </w:rPr>
        <w:t>"</w:t>
      </w:r>
      <w:r w:rsidRPr="008F2BEC">
        <w:rPr>
          <w:noProof w:val="0"/>
        </w:rPr>
        <w:t>Types:TciParameterListType</w:t>
      </w:r>
      <w:r w:rsidR="004C6CA1" w:rsidRPr="008F2BEC">
        <w:rPr>
          <w:noProof w:val="0"/>
        </w:rPr>
        <w:t>"</w:t>
      </w:r>
      <w:r w:rsidRPr="008F2BEC">
        <w:rPr>
          <w:rFonts w:cs="Courier New"/>
          <w:noProof w:val="0"/>
        </w:rPr>
        <w:t xml:space="preserve"> minOccurs=</w:t>
      </w:r>
      <w:r w:rsidR="004C6CA1" w:rsidRPr="008F2BEC">
        <w:rPr>
          <w:rFonts w:cs="Courier New"/>
          <w:noProof w:val="0"/>
        </w:rPr>
        <w:t>"</w:t>
      </w:r>
      <w:r w:rsidRPr="008F2BEC">
        <w:rPr>
          <w:rFonts w:cs="Courier New"/>
          <w:noProof w:val="0"/>
        </w:rPr>
        <w:t>0</w:t>
      </w:r>
      <w:r w:rsidR="004C6CA1" w:rsidRPr="008F2BEC">
        <w:rPr>
          <w:rFonts w:cs="Courier New"/>
          <w:noProof w:val="0"/>
        </w:rPr>
        <w:t>"</w:t>
      </w:r>
      <w:r w:rsidRPr="008F2BEC">
        <w:rPr>
          <w:noProof w:val="0"/>
        </w:rPr>
        <w:t>/&gt;</w:t>
      </w:r>
    </w:p>
    <w:p w14:paraId="6FC43A00" w14:textId="4A11F7EE"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parsTmpl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Pr="008F2BEC">
        <w:rPr>
          <w:rFonts w:cs="Courier New"/>
          <w:noProof w:val="0"/>
        </w:rPr>
        <w:t xml:space="preserve"> minOccurs=</w:t>
      </w:r>
      <w:r w:rsidR="004C6CA1" w:rsidRPr="008F2BEC">
        <w:rPr>
          <w:rFonts w:cs="Courier New"/>
          <w:noProof w:val="0"/>
        </w:rPr>
        <w:t>"</w:t>
      </w:r>
      <w:r w:rsidRPr="008F2BEC">
        <w:rPr>
          <w:rFonts w:cs="Courier New"/>
          <w:noProof w:val="0"/>
        </w:rPr>
        <w:t>0</w:t>
      </w:r>
      <w:r w:rsidR="004C6CA1" w:rsidRPr="008F2BEC">
        <w:rPr>
          <w:rFonts w:cs="Courier New"/>
          <w:noProof w:val="0"/>
        </w:rPr>
        <w:t>"</w:t>
      </w:r>
      <w:r w:rsidRPr="008F2BEC">
        <w:rPr>
          <w:noProof w:val="0"/>
        </w:rPr>
        <w:t>/&gt;</w:t>
      </w:r>
    </w:p>
    <w:p w14:paraId="55F1F73A" w14:textId="2F8D1E0E"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replValue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rFonts w:cs="Courier New"/>
          <w:noProof w:val="0"/>
        </w:rPr>
        <w:t xml:space="preserve"> minOccurs=</w:t>
      </w:r>
      <w:r w:rsidR="004C6CA1" w:rsidRPr="008F2BEC">
        <w:rPr>
          <w:rFonts w:cs="Courier New"/>
          <w:noProof w:val="0"/>
        </w:rPr>
        <w:t>"</w:t>
      </w:r>
      <w:r w:rsidRPr="008F2BEC">
        <w:rPr>
          <w:rFonts w:cs="Courier New"/>
          <w:noProof w:val="0"/>
        </w:rPr>
        <w:t>0</w:t>
      </w:r>
      <w:r w:rsidR="004C6CA1" w:rsidRPr="008F2BEC">
        <w:rPr>
          <w:rFonts w:cs="Courier New"/>
          <w:noProof w:val="0"/>
        </w:rPr>
        <w:t>"</w:t>
      </w:r>
      <w:r w:rsidRPr="008F2BEC">
        <w:rPr>
          <w:noProof w:val="0"/>
        </w:rPr>
        <w:t>/&gt;</w:t>
      </w:r>
    </w:p>
    <w:p w14:paraId="3EA65532" w14:textId="430C6302"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replTmpl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Pr="008F2BEC">
        <w:rPr>
          <w:rFonts w:cs="Courier New"/>
          <w:noProof w:val="0"/>
        </w:rPr>
        <w:t xml:space="preserve"> minOccurs=</w:t>
      </w:r>
      <w:r w:rsidR="004C6CA1" w:rsidRPr="008F2BEC">
        <w:rPr>
          <w:rFonts w:cs="Courier New"/>
          <w:noProof w:val="0"/>
        </w:rPr>
        <w:t>"</w:t>
      </w:r>
      <w:r w:rsidRPr="008F2BEC">
        <w:rPr>
          <w:rFonts w:cs="Courier New"/>
          <w:noProof w:val="0"/>
        </w:rPr>
        <w:t>0</w:t>
      </w:r>
      <w:r w:rsidR="004C6CA1" w:rsidRPr="008F2BEC">
        <w:rPr>
          <w:rFonts w:cs="Courier New"/>
          <w:noProof w:val="0"/>
        </w:rPr>
        <w:t>"</w:t>
      </w:r>
      <w:r w:rsidRPr="008F2BEC">
        <w:rPr>
          <w:noProof w:val="0"/>
        </w:rPr>
        <w:t>/&gt;</w:t>
      </w:r>
    </w:p>
    <w:p w14:paraId="0E1F32F0" w14:textId="5A788A7D"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from</w:t>
      </w:r>
      <w:r w:rsidR="004C6CA1" w:rsidRPr="008F2BEC">
        <w:rPr>
          <w:noProof w:val="0"/>
        </w:rPr>
        <w:t>"</w:t>
      </w:r>
      <w:r w:rsidRPr="008F2BEC">
        <w:rPr>
          <w:noProof w:val="0"/>
        </w:rPr>
        <w:t xml:space="preserve"> type=</w:t>
      </w:r>
      <w:r w:rsidR="004C6CA1" w:rsidRPr="008F2BEC">
        <w:rPr>
          <w:noProof w:val="0"/>
        </w:rPr>
        <w:t>"</w:t>
      </w:r>
      <w:r w:rsidRPr="008F2BEC">
        <w:rPr>
          <w:noProof w:val="0"/>
        </w:rPr>
        <w:t>Types:TriComponentIdType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5DF1D782" w14:textId="0E1866DA"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fromTmpl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Templates:TciNonValueTemplate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21E58A84" w14:textId="77777777" w:rsidR="0098171B" w:rsidRPr="008F2BEC" w:rsidRDefault="0098171B" w:rsidP="0098171B">
      <w:pPr>
        <w:pStyle w:val="PL"/>
        <w:widowControl w:val="0"/>
        <w:rPr>
          <w:noProof w:val="0"/>
        </w:rPr>
      </w:pPr>
      <w:r w:rsidRPr="008F2BEC">
        <w:rPr>
          <w:noProof w:val="0"/>
        </w:rPr>
        <w:t xml:space="preserve">                &lt;/xsd:sequence&gt;</w:t>
      </w:r>
    </w:p>
    <w:p w14:paraId="7DFFC031" w14:textId="77777777" w:rsidR="0098171B" w:rsidRPr="008F2BEC" w:rsidRDefault="0098171B" w:rsidP="0098171B">
      <w:pPr>
        <w:pStyle w:val="PL"/>
        <w:widowControl w:val="0"/>
        <w:rPr>
          <w:noProof w:val="0"/>
        </w:rPr>
      </w:pPr>
      <w:r w:rsidRPr="008F2BEC">
        <w:rPr>
          <w:noProof w:val="0"/>
        </w:rPr>
        <w:t xml:space="preserve">            &lt;/xsd:extension&gt;</w:t>
      </w:r>
    </w:p>
    <w:p w14:paraId="577D1AA0" w14:textId="77777777" w:rsidR="0098171B" w:rsidRPr="008F2BEC" w:rsidRDefault="0098171B" w:rsidP="0098171B">
      <w:pPr>
        <w:pStyle w:val="PL"/>
        <w:widowControl w:val="0"/>
        <w:rPr>
          <w:noProof w:val="0"/>
        </w:rPr>
      </w:pPr>
      <w:r w:rsidRPr="008F2BEC">
        <w:rPr>
          <w:noProof w:val="0"/>
        </w:rPr>
        <w:t xml:space="preserve">        &lt;/xsd:complexContent&gt;            </w:t>
      </w:r>
    </w:p>
    <w:p w14:paraId="75734BA8" w14:textId="77777777" w:rsidR="0098171B" w:rsidRPr="008F2BEC" w:rsidRDefault="0098171B" w:rsidP="0098171B">
      <w:pPr>
        <w:pStyle w:val="PL"/>
        <w:widowControl w:val="0"/>
        <w:rPr>
          <w:noProof w:val="0"/>
        </w:rPr>
      </w:pPr>
      <w:r w:rsidRPr="008F2BEC">
        <w:rPr>
          <w:noProof w:val="0"/>
        </w:rPr>
        <w:t xml:space="preserve">    &lt;/xsd:complexType&gt;</w:t>
      </w:r>
    </w:p>
    <w:p w14:paraId="632A5C92" w14:textId="77777777" w:rsidR="0098171B" w:rsidRPr="008F2BEC" w:rsidRDefault="0098171B" w:rsidP="0098171B">
      <w:pPr>
        <w:pStyle w:val="PL"/>
        <w:widowControl w:val="0"/>
        <w:rPr>
          <w:noProof w:val="0"/>
        </w:rPr>
      </w:pPr>
      <w:r w:rsidRPr="008F2BEC">
        <w:rPr>
          <w:noProof w:val="0"/>
        </w:rPr>
        <w:t xml:space="preserve">    </w:t>
      </w:r>
    </w:p>
    <w:p w14:paraId="6B2E46A5" w14:textId="63E6A158"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tliPrRaise_m</w:t>
      </w:r>
      <w:r w:rsidR="004C6CA1" w:rsidRPr="008F2BEC">
        <w:rPr>
          <w:noProof w:val="0"/>
        </w:rPr>
        <w:t>"</w:t>
      </w:r>
      <w:r w:rsidRPr="008F2BEC">
        <w:rPr>
          <w:noProof w:val="0"/>
        </w:rPr>
        <w:t>&gt;</w:t>
      </w:r>
    </w:p>
    <w:p w14:paraId="69592093" w14:textId="2A57C647"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1B439254" w14:textId="354E37C8"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0A515BB6" w14:textId="77777777" w:rsidR="0098171B" w:rsidRPr="008F2BEC" w:rsidRDefault="0098171B" w:rsidP="0098171B">
      <w:pPr>
        <w:pStyle w:val="PL"/>
        <w:widowControl w:val="0"/>
        <w:rPr>
          <w:noProof w:val="0"/>
        </w:rPr>
      </w:pPr>
      <w:r w:rsidRPr="008F2BEC">
        <w:rPr>
          <w:noProof w:val="0"/>
        </w:rPr>
        <w:t xml:space="preserve">                &lt;xsd:sequence&gt;</w:t>
      </w:r>
    </w:p>
    <w:p w14:paraId="6E381B9F" w14:textId="79200C3D"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7988A00A" w14:textId="3CEDB911"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to</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09709473" w14:textId="7BE377BA"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3EFBBA26" w14:textId="44C11B53"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tciPars</w:t>
      </w:r>
      <w:r w:rsidR="004C6CA1" w:rsidRPr="008F2BEC">
        <w:rPr>
          <w:noProof w:val="0"/>
        </w:rPr>
        <w:t>"</w:t>
      </w:r>
      <w:r w:rsidRPr="008F2BEC">
        <w:rPr>
          <w:noProof w:val="0"/>
        </w:rPr>
        <w:t xml:space="preserve"> type=</w:t>
      </w:r>
      <w:r w:rsidR="004C6CA1" w:rsidRPr="008F2BEC">
        <w:rPr>
          <w:noProof w:val="0"/>
        </w:rPr>
        <w:t>"</w:t>
      </w:r>
      <w:r w:rsidRPr="008F2BEC">
        <w:rPr>
          <w:noProof w:val="0"/>
        </w:rPr>
        <w:t>Types:TciParameterListType</w:t>
      </w:r>
      <w:r w:rsidR="004C6CA1" w:rsidRPr="008F2BEC">
        <w:rPr>
          <w:noProof w:val="0"/>
        </w:rPr>
        <w:t>"</w:t>
      </w:r>
      <w:r w:rsidRPr="008F2BEC">
        <w:rPr>
          <w:rFonts w:cs="Courier New"/>
          <w:noProof w:val="0"/>
        </w:rPr>
        <w:t xml:space="preserve"> minOccurs=</w:t>
      </w:r>
      <w:r w:rsidR="004C6CA1" w:rsidRPr="008F2BEC">
        <w:rPr>
          <w:rFonts w:cs="Courier New"/>
          <w:noProof w:val="0"/>
        </w:rPr>
        <w:t>"</w:t>
      </w:r>
      <w:r w:rsidRPr="008F2BEC">
        <w:rPr>
          <w:rFonts w:cs="Courier New"/>
          <w:noProof w:val="0"/>
        </w:rPr>
        <w:t>0</w:t>
      </w:r>
      <w:r w:rsidR="004C6CA1" w:rsidRPr="008F2BEC">
        <w:rPr>
          <w:rFonts w:cs="Courier New"/>
          <w:noProof w:val="0"/>
        </w:rPr>
        <w:t>"</w:t>
      </w:r>
      <w:r w:rsidRPr="008F2BEC">
        <w:rPr>
          <w:noProof w:val="0"/>
        </w:rPr>
        <w:t>/&gt;</w:t>
      </w:r>
    </w:p>
    <w:p w14:paraId="5A210A63" w14:textId="4AD90838"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excValue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rFonts w:cs="Courier New"/>
          <w:noProof w:val="0"/>
        </w:rPr>
        <w:t xml:space="preserve"> minOccurs=</w:t>
      </w:r>
      <w:r w:rsidR="004C6CA1" w:rsidRPr="008F2BEC">
        <w:rPr>
          <w:rFonts w:cs="Courier New"/>
          <w:noProof w:val="0"/>
        </w:rPr>
        <w:t>"</w:t>
      </w:r>
      <w:r w:rsidRPr="008F2BEC">
        <w:rPr>
          <w:rFonts w:cs="Courier New"/>
          <w:noProof w:val="0"/>
        </w:rPr>
        <w:t>0</w:t>
      </w:r>
      <w:r w:rsidR="004C6CA1" w:rsidRPr="008F2BEC">
        <w:rPr>
          <w:rFonts w:cs="Courier New"/>
          <w:noProof w:val="0"/>
        </w:rPr>
        <w:t>"</w:t>
      </w:r>
      <w:r w:rsidRPr="008F2BEC">
        <w:rPr>
          <w:noProof w:val="0"/>
        </w:rPr>
        <w:t>/&gt;</w:t>
      </w:r>
    </w:p>
    <w:p w14:paraId="409855DA" w14:textId="6B08B309"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addrValue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2F225687" w14:textId="77777777" w:rsidR="0098171B" w:rsidRPr="008F2BEC" w:rsidRDefault="0098171B" w:rsidP="0098171B">
      <w:pPr>
        <w:pStyle w:val="PL"/>
        <w:widowControl w:val="0"/>
        <w:rPr>
          <w:noProof w:val="0"/>
        </w:rPr>
      </w:pPr>
      <w:r w:rsidRPr="008F2BEC">
        <w:rPr>
          <w:noProof w:val="0"/>
        </w:rPr>
        <w:t xml:space="preserve">                    &lt;xsd:choice&gt;</w:t>
      </w:r>
    </w:p>
    <w:p w14:paraId="535E33B6" w14:textId="5E44707D"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encoder</w:t>
      </w:r>
      <w:r w:rsidRPr="008F2BEC">
        <w:rPr>
          <w:noProof w:val="0"/>
        </w:rPr>
        <w:noBreakHyphen/>
        <w:t>failure</w:t>
      </w:r>
      <w:r w:rsidR="004C6CA1" w:rsidRPr="008F2BEC">
        <w:rPr>
          <w:noProof w:val="0"/>
        </w:rPr>
        <w:t>"</w:t>
      </w:r>
      <w:r w:rsidRPr="008F2BEC">
        <w:rPr>
          <w:noProof w:val="0"/>
        </w:rPr>
        <w:t xml:space="preserve"> type=</w:t>
      </w:r>
      <w:r w:rsidR="004C6CA1" w:rsidRPr="008F2BEC">
        <w:rPr>
          <w:noProof w:val="0"/>
        </w:rPr>
        <w:t>"</w:t>
      </w:r>
      <w:r w:rsidRPr="008F2BEC">
        <w:rPr>
          <w:noProof w:val="0"/>
        </w:rPr>
        <w:t>SimpleTypes:TciStatusType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5FF2AF92" w14:textId="77777777" w:rsidR="0098171B" w:rsidRPr="008F2BEC" w:rsidRDefault="0098171B" w:rsidP="0098171B">
      <w:pPr>
        <w:pStyle w:val="PL"/>
        <w:widowControl w:val="0"/>
        <w:rPr>
          <w:noProof w:val="0"/>
        </w:rPr>
      </w:pPr>
      <w:r w:rsidRPr="008F2BEC">
        <w:rPr>
          <w:noProof w:val="0"/>
        </w:rPr>
        <w:t xml:space="preserve">                        &lt;xsd:sequence&gt;</w:t>
      </w:r>
    </w:p>
    <w:p w14:paraId="7C4667CD" w14:textId="63F6332E"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exc</w:t>
      </w:r>
      <w:r w:rsidR="004C6CA1" w:rsidRPr="008F2BEC">
        <w:rPr>
          <w:noProof w:val="0"/>
        </w:rPr>
        <w:t>"</w:t>
      </w:r>
      <w:r w:rsidRPr="008F2BEC">
        <w:rPr>
          <w:noProof w:val="0"/>
        </w:rPr>
        <w:t xml:space="preserve"> type=</w:t>
      </w:r>
      <w:r w:rsidR="004C6CA1" w:rsidRPr="008F2BEC">
        <w:rPr>
          <w:noProof w:val="0"/>
        </w:rPr>
        <w:t>"</w:t>
      </w:r>
      <w:r w:rsidRPr="008F2BEC">
        <w:rPr>
          <w:noProof w:val="0"/>
        </w:rPr>
        <w:t>Types:TriExceptionType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340915AA" w14:textId="37D59BF7"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address</w:t>
      </w:r>
      <w:r w:rsidR="004C6CA1" w:rsidRPr="008F2BEC">
        <w:rPr>
          <w:noProof w:val="0"/>
        </w:rPr>
        <w:t>"</w:t>
      </w:r>
      <w:r w:rsidRPr="008F2BEC">
        <w:rPr>
          <w:noProof w:val="0"/>
        </w:rPr>
        <w:t xml:space="preserve"> type=</w:t>
      </w:r>
      <w:r w:rsidR="004C6CA1" w:rsidRPr="008F2BEC">
        <w:rPr>
          <w:noProof w:val="0"/>
        </w:rPr>
        <w:t>"</w:t>
      </w:r>
      <w:r w:rsidRPr="008F2BEC">
        <w:rPr>
          <w:noProof w:val="0"/>
        </w:rPr>
        <w:t>Types:TriAddressType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5B90EDB4" w14:textId="1D5B9F24"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transmission</w:t>
      </w:r>
      <w:r w:rsidRPr="008F2BEC">
        <w:rPr>
          <w:noProof w:val="0"/>
        </w:rPr>
        <w:noBreakHyphen/>
        <w:t>failure</w:t>
      </w:r>
      <w:r w:rsidR="004C6CA1" w:rsidRPr="008F2BEC">
        <w:rPr>
          <w:noProof w:val="0"/>
        </w:rPr>
        <w:t>"</w:t>
      </w:r>
      <w:r w:rsidRPr="008F2BEC">
        <w:rPr>
          <w:noProof w:val="0"/>
        </w:rPr>
        <w:t xml:space="preserve"> type=</w:t>
      </w:r>
      <w:r w:rsidR="004C6CA1" w:rsidRPr="008F2BEC">
        <w:rPr>
          <w:noProof w:val="0"/>
        </w:rPr>
        <w:t>"</w:t>
      </w:r>
      <w:r w:rsidRPr="008F2BEC">
        <w:rPr>
          <w:noProof w:val="0"/>
        </w:rPr>
        <w:t>SimpleTypes:TriStatusType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61FBEF26" w14:textId="77777777" w:rsidR="0098171B" w:rsidRPr="008F2BEC" w:rsidRDefault="0098171B" w:rsidP="0098171B">
      <w:pPr>
        <w:pStyle w:val="PL"/>
        <w:widowControl w:val="0"/>
        <w:rPr>
          <w:noProof w:val="0"/>
        </w:rPr>
      </w:pPr>
      <w:r w:rsidRPr="008F2BEC">
        <w:rPr>
          <w:noProof w:val="0"/>
        </w:rPr>
        <w:t xml:space="preserve">                        &lt;/xsd:sequence&gt;</w:t>
      </w:r>
    </w:p>
    <w:p w14:paraId="19128010" w14:textId="77777777" w:rsidR="0098171B" w:rsidRPr="008F2BEC" w:rsidRDefault="0098171B" w:rsidP="0098171B">
      <w:pPr>
        <w:pStyle w:val="PL"/>
        <w:widowControl w:val="0"/>
        <w:rPr>
          <w:noProof w:val="0"/>
        </w:rPr>
      </w:pPr>
      <w:r w:rsidRPr="008F2BEC">
        <w:rPr>
          <w:noProof w:val="0"/>
        </w:rPr>
        <w:t xml:space="preserve">                    &lt;/xsd:choice&gt;</w:t>
      </w:r>
    </w:p>
    <w:p w14:paraId="75C7B7EE" w14:textId="77777777" w:rsidR="0098171B" w:rsidRPr="008F2BEC" w:rsidRDefault="0098171B" w:rsidP="0098171B">
      <w:pPr>
        <w:pStyle w:val="PL"/>
        <w:widowControl w:val="0"/>
        <w:rPr>
          <w:noProof w:val="0"/>
        </w:rPr>
      </w:pPr>
      <w:r w:rsidRPr="008F2BEC">
        <w:rPr>
          <w:noProof w:val="0"/>
        </w:rPr>
        <w:t xml:space="preserve">                &lt;/xsd:sequence&gt;</w:t>
      </w:r>
    </w:p>
    <w:p w14:paraId="09E828AA" w14:textId="77777777" w:rsidR="0098171B" w:rsidRPr="008F2BEC" w:rsidRDefault="0098171B" w:rsidP="0098171B">
      <w:pPr>
        <w:pStyle w:val="PL"/>
        <w:widowControl w:val="0"/>
        <w:rPr>
          <w:noProof w:val="0"/>
        </w:rPr>
      </w:pPr>
      <w:r w:rsidRPr="008F2BEC">
        <w:rPr>
          <w:noProof w:val="0"/>
        </w:rPr>
        <w:lastRenderedPageBreak/>
        <w:t xml:space="preserve">            &lt;/xsd:extension&gt;</w:t>
      </w:r>
    </w:p>
    <w:p w14:paraId="2A6CB755" w14:textId="77777777" w:rsidR="0098171B" w:rsidRPr="008F2BEC" w:rsidRDefault="0098171B" w:rsidP="0098171B">
      <w:pPr>
        <w:pStyle w:val="PL"/>
        <w:widowControl w:val="0"/>
        <w:rPr>
          <w:noProof w:val="0"/>
        </w:rPr>
      </w:pPr>
      <w:r w:rsidRPr="008F2BEC">
        <w:rPr>
          <w:noProof w:val="0"/>
        </w:rPr>
        <w:t xml:space="preserve">        &lt;/xsd:complexContent&gt;            </w:t>
      </w:r>
    </w:p>
    <w:p w14:paraId="27C20CD9" w14:textId="77777777" w:rsidR="0098171B" w:rsidRPr="008F2BEC" w:rsidRDefault="0098171B" w:rsidP="0098171B">
      <w:pPr>
        <w:pStyle w:val="PL"/>
        <w:widowControl w:val="0"/>
        <w:rPr>
          <w:noProof w:val="0"/>
        </w:rPr>
      </w:pPr>
      <w:r w:rsidRPr="008F2BEC">
        <w:rPr>
          <w:noProof w:val="0"/>
        </w:rPr>
        <w:t xml:space="preserve">    &lt;/xsd:complexType&gt;</w:t>
      </w:r>
    </w:p>
    <w:p w14:paraId="5A73B9EC" w14:textId="77777777" w:rsidR="0098171B" w:rsidRPr="008F2BEC" w:rsidRDefault="0098171B" w:rsidP="0098171B">
      <w:pPr>
        <w:pStyle w:val="PL"/>
        <w:widowControl w:val="0"/>
        <w:rPr>
          <w:noProof w:val="0"/>
        </w:rPr>
      </w:pPr>
      <w:r w:rsidRPr="008F2BEC">
        <w:rPr>
          <w:noProof w:val="0"/>
        </w:rPr>
        <w:t xml:space="preserve">    </w:t>
      </w:r>
    </w:p>
    <w:p w14:paraId="24B06B74" w14:textId="74B9CFAF"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tliPrRaise_m_BC</w:t>
      </w:r>
      <w:r w:rsidR="004C6CA1" w:rsidRPr="008F2BEC">
        <w:rPr>
          <w:noProof w:val="0"/>
        </w:rPr>
        <w:t>"</w:t>
      </w:r>
      <w:r w:rsidRPr="008F2BEC">
        <w:rPr>
          <w:noProof w:val="0"/>
        </w:rPr>
        <w:t>&gt;</w:t>
      </w:r>
    </w:p>
    <w:p w14:paraId="1F16F704" w14:textId="0D29FBFA"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4F0F1EEE" w14:textId="09F79195"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12227F6F" w14:textId="77777777" w:rsidR="0098171B" w:rsidRPr="008F2BEC" w:rsidRDefault="0098171B" w:rsidP="0098171B">
      <w:pPr>
        <w:pStyle w:val="PL"/>
        <w:widowControl w:val="0"/>
        <w:rPr>
          <w:noProof w:val="0"/>
        </w:rPr>
      </w:pPr>
      <w:r w:rsidRPr="008F2BEC">
        <w:rPr>
          <w:noProof w:val="0"/>
        </w:rPr>
        <w:t xml:space="preserve">                &lt;xsd:sequence&gt;</w:t>
      </w:r>
    </w:p>
    <w:p w14:paraId="507F792D" w14:textId="3DDD3B71"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4558817F" w14:textId="7E2FC836"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to</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6F6CD048" w14:textId="7C8894F5"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3C7F509E" w14:textId="7CFCF3FE"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tciPars</w:t>
      </w:r>
      <w:r w:rsidR="004C6CA1" w:rsidRPr="008F2BEC">
        <w:rPr>
          <w:noProof w:val="0"/>
        </w:rPr>
        <w:t>"</w:t>
      </w:r>
      <w:r w:rsidRPr="008F2BEC">
        <w:rPr>
          <w:noProof w:val="0"/>
        </w:rPr>
        <w:t xml:space="preserve"> type=</w:t>
      </w:r>
      <w:r w:rsidR="004C6CA1" w:rsidRPr="008F2BEC">
        <w:rPr>
          <w:noProof w:val="0"/>
        </w:rPr>
        <w:t>"</w:t>
      </w:r>
      <w:r w:rsidRPr="008F2BEC">
        <w:rPr>
          <w:noProof w:val="0"/>
        </w:rPr>
        <w:t>Types:TciParameterListType</w:t>
      </w:r>
      <w:r w:rsidR="004C6CA1" w:rsidRPr="008F2BEC">
        <w:rPr>
          <w:noProof w:val="0"/>
        </w:rPr>
        <w:t>"</w:t>
      </w:r>
      <w:r w:rsidRPr="008F2BEC">
        <w:rPr>
          <w:rFonts w:cs="Courier New"/>
          <w:noProof w:val="0"/>
        </w:rPr>
        <w:t xml:space="preserve"> minOccurs=</w:t>
      </w:r>
      <w:r w:rsidR="004C6CA1" w:rsidRPr="008F2BEC">
        <w:rPr>
          <w:rFonts w:cs="Courier New"/>
          <w:noProof w:val="0"/>
        </w:rPr>
        <w:t>"</w:t>
      </w:r>
      <w:r w:rsidRPr="008F2BEC">
        <w:rPr>
          <w:rFonts w:cs="Courier New"/>
          <w:noProof w:val="0"/>
        </w:rPr>
        <w:t>0</w:t>
      </w:r>
      <w:r w:rsidR="004C6CA1" w:rsidRPr="008F2BEC">
        <w:rPr>
          <w:rFonts w:cs="Courier New"/>
          <w:noProof w:val="0"/>
        </w:rPr>
        <w:t>"</w:t>
      </w:r>
      <w:r w:rsidRPr="008F2BEC">
        <w:rPr>
          <w:noProof w:val="0"/>
        </w:rPr>
        <w:t>/&gt;</w:t>
      </w:r>
    </w:p>
    <w:p w14:paraId="7B449DFA" w14:textId="02EDC68C"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excValue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rFonts w:cs="Courier New"/>
          <w:noProof w:val="0"/>
        </w:rPr>
        <w:t xml:space="preserve"> minOccurs=</w:t>
      </w:r>
      <w:r w:rsidR="004C6CA1" w:rsidRPr="008F2BEC">
        <w:rPr>
          <w:rFonts w:cs="Courier New"/>
          <w:noProof w:val="0"/>
        </w:rPr>
        <w:t>"</w:t>
      </w:r>
      <w:r w:rsidRPr="008F2BEC">
        <w:rPr>
          <w:rFonts w:cs="Courier New"/>
          <w:noProof w:val="0"/>
        </w:rPr>
        <w:t>0</w:t>
      </w:r>
      <w:r w:rsidR="004C6CA1" w:rsidRPr="008F2BEC">
        <w:rPr>
          <w:rFonts w:cs="Courier New"/>
          <w:noProof w:val="0"/>
        </w:rPr>
        <w:t>"</w:t>
      </w:r>
      <w:r w:rsidRPr="008F2BEC">
        <w:rPr>
          <w:noProof w:val="0"/>
        </w:rPr>
        <w:t>/&gt;</w:t>
      </w:r>
    </w:p>
    <w:p w14:paraId="126D8532" w14:textId="77777777" w:rsidR="0098171B" w:rsidRPr="008F2BEC" w:rsidRDefault="0098171B" w:rsidP="0098171B">
      <w:pPr>
        <w:pStyle w:val="PL"/>
        <w:widowControl w:val="0"/>
        <w:rPr>
          <w:noProof w:val="0"/>
        </w:rPr>
      </w:pPr>
      <w:r w:rsidRPr="008F2BEC">
        <w:rPr>
          <w:noProof w:val="0"/>
        </w:rPr>
        <w:t xml:space="preserve">                    &lt;xsd:choice&gt;</w:t>
      </w:r>
    </w:p>
    <w:p w14:paraId="0E9B8EEE" w14:textId="5E92151C"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encoder</w:t>
      </w:r>
      <w:r w:rsidRPr="008F2BEC">
        <w:rPr>
          <w:noProof w:val="0"/>
        </w:rPr>
        <w:noBreakHyphen/>
        <w:t>failure</w:t>
      </w:r>
      <w:r w:rsidR="004C6CA1" w:rsidRPr="008F2BEC">
        <w:rPr>
          <w:noProof w:val="0"/>
        </w:rPr>
        <w:t>"</w:t>
      </w:r>
      <w:r w:rsidRPr="008F2BEC">
        <w:rPr>
          <w:noProof w:val="0"/>
        </w:rPr>
        <w:t xml:space="preserve"> type=</w:t>
      </w:r>
      <w:r w:rsidR="004C6CA1" w:rsidRPr="008F2BEC">
        <w:rPr>
          <w:noProof w:val="0"/>
        </w:rPr>
        <w:t>"</w:t>
      </w:r>
      <w:r w:rsidRPr="008F2BEC">
        <w:rPr>
          <w:noProof w:val="0"/>
        </w:rPr>
        <w:t>SimpleTypes:TciStatusType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00C70A0B" w14:textId="77777777" w:rsidR="0098171B" w:rsidRPr="008F2BEC" w:rsidRDefault="0098171B" w:rsidP="0098171B">
      <w:pPr>
        <w:pStyle w:val="PL"/>
        <w:widowControl w:val="0"/>
        <w:rPr>
          <w:noProof w:val="0"/>
        </w:rPr>
      </w:pPr>
      <w:r w:rsidRPr="008F2BEC">
        <w:rPr>
          <w:noProof w:val="0"/>
        </w:rPr>
        <w:t xml:space="preserve">                        &lt;xsd:sequence&gt;</w:t>
      </w:r>
    </w:p>
    <w:p w14:paraId="6ED909B5" w14:textId="128EEB38"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exc</w:t>
      </w:r>
      <w:r w:rsidR="004C6CA1" w:rsidRPr="008F2BEC">
        <w:rPr>
          <w:noProof w:val="0"/>
        </w:rPr>
        <w:t>"</w:t>
      </w:r>
      <w:r w:rsidRPr="008F2BEC">
        <w:rPr>
          <w:noProof w:val="0"/>
        </w:rPr>
        <w:t xml:space="preserve"> type=</w:t>
      </w:r>
      <w:r w:rsidR="004C6CA1" w:rsidRPr="008F2BEC">
        <w:rPr>
          <w:noProof w:val="0"/>
        </w:rPr>
        <w:t>"</w:t>
      </w:r>
      <w:r w:rsidRPr="008F2BEC">
        <w:rPr>
          <w:noProof w:val="0"/>
        </w:rPr>
        <w:t>Types:TriExceptionType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17564A10" w14:textId="45294C39"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transmission</w:t>
      </w:r>
      <w:r w:rsidRPr="008F2BEC">
        <w:rPr>
          <w:noProof w:val="0"/>
        </w:rPr>
        <w:noBreakHyphen/>
        <w:t>failure</w:t>
      </w:r>
      <w:r w:rsidR="004C6CA1" w:rsidRPr="008F2BEC">
        <w:rPr>
          <w:noProof w:val="0"/>
        </w:rPr>
        <w:t>"</w:t>
      </w:r>
      <w:r w:rsidRPr="008F2BEC">
        <w:rPr>
          <w:noProof w:val="0"/>
        </w:rPr>
        <w:t xml:space="preserve"> type=</w:t>
      </w:r>
      <w:r w:rsidR="004C6CA1" w:rsidRPr="008F2BEC">
        <w:rPr>
          <w:noProof w:val="0"/>
        </w:rPr>
        <w:t>"</w:t>
      </w:r>
      <w:r w:rsidRPr="008F2BEC">
        <w:rPr>
          <w:noProof w:val="0"/>
        </w:rPr>
        <w:t>SimpleTypes:TriStatusType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6463F6A4" w14:textId="77777777" w:rsidR="0098171B" w:rsidRPr="008F2BEC" w:rsidRDefault="0098171B" w:rsidP="0098171B">
      <w:pPr>
        <w:pStyle w:val="PL"/>
        <w:widowControl w:val="0"/>
        <w:rPr>
          <w:noProof w:val="0"/>
        </w:rPr>
      </w:pPr>
      <w:r w:rsidRPr="008F2BEC">
        <w:rPr>
          <w:noProof w:val="0"/>
        </w:rPr>
        <w:t xml:space="preserve">                        &lt;/xsd:sequence&gt;</w:t>
      </w:r>
    </w:p>
    <w:p w14:paraId="69F9DF92" w14:textId="77777777" w:rsidR="0098171B" w:rsidRPr="008F2BEC" w:rsidRDefault="0098171B" w:rsidP="0098171B">
      <w:pPr>
        <w:pStyle w:val="PL"/>
        <w:widowControl w:val="0"/>
        <w:rPr>
          <w:noProof w:val="0"/>
        </w:rPr>
      </w:pPr>
      <w:r w:rsidRPr="008F2BEC">
        <w:rPr>
          <w:noProof w:val="0"/>
        </w:rPr>
        <w:t xml:space="preserve">                    &lt;/xsd:choice&gt;</w:t>
      </w:r>
    </w:p>
    <w:p w14:paraId="3202D6C1" w14:textId="77777777" w:rsidR="0098171B" w:rsidRPr="008F2BEC" w:rsidRDefault="0098171B" w:rsidP="0098171B">
      <w:pPr>
        <w:pStyle w:val="PL"/>
        <w:widowControl w:val="0"/>
        <w:rPr>
          <w:noProof w:val="0"/>
        </w:rPr>
      </w:pPr>
      <w:r w:rsidRPr="008F2BEC">
        <w:rPr>
          <w:noProof w:val="0"/>
        </w:rPr>
        <w:t xml:space="preserve">                &lt;/xsd:sequence&gt;</w:t>
      </w:r>
    </w:p>
    <w:p w14:paraId="31F5877A" w14:textId="77777777" w:rsidR="0098171B" w:rsidRPr="008F2BEC" w:rsidRDefault="0098171B" w:rsidP="0098171B">
      <w:pPr>
        <w:pStyle w:val="PL"/>
        <w:widowControl w:val="0"/>
        <w:rPr>
          <w:noProof w:val="0"/>
        </w:rPr>
      </w:pPr>
      <w:r w:rsidRPr="008F2BEC">
        <w:rPr>
          <w:noProof w:val="0"/>
        </w:rPr>
        <w:t xml:space="preserve">            &lt;/xsd:extension&gt;</w:t>
      </w:r>
    </w:p>
    <w:p w14:paraId="335B133C" w14:textId="77777777" w:rsidR="0098171B" w:rsidRPr="008F2BEC" w:rsidRDefault="0098171B" w:rsidP="0098171B">
      <w:pPr>
        <w:pStyle w:val="PL"/>
        <w:widowControl w:val="0"/>
        <w:rPr>
          <w:noProof w:val="0"/>
        </w:rPr>
      </w:pPr>
      <w:r w:rsidRPr="008F2BEC">
        <w:rPr>
          <w:noProof w:val="0"/>
        </w:rPr>
        <w:t xml:space="preserve">        &lt;/xsd:complexContent&gt;            </w:t>
      </w:r>
    </w:p>
    <w:p w14:paraId="47FDBC50" w14:textId="77777777" w:rsidR="0098171B" w:rsidRPr="008F2BEC" w:rsidRDefault="0098171B" w:rsidP="0098171B">
      <w:pPr>
        <w:pStyle w:val="PL"/>
        <w:widowControl w:val="0"/>
        <w:rPr>
          <w:noProof w:val="0"/>
        </w:rPr>
      </w:pPr>
      <w:r w:rsidRPr="008F2BEC">
        <w:rPr>
          <w:noProof w:val="0"/>
        </w:rPr>
        <w:t xml:space="preserve">    &lt;/xsd:complexType&gt;</w:t>
      </w:r>
    </w:p>
    <w:p w14:paraId="6C2E28E5" w14:textId="77777777" w:rsidR="0098171B" w:rsidRPr="008F2BEC" w:rsidRDefault="0098171B" w:rsidP="0098171B">
      <w:pPr>
        <w:pStyle w:val="PL"/>
        <w:widowControl w:val="0"/>
        <w:rPr>
          <w:noProof w:val="0"/>
        </w:rPr>
      </w:pPr>
      <w:r w:rsidRPr="008F2BEC">
        <w:rPr>
          <w:noProof w:val="0"/>
        </w:rPr>
        <w:t xml:space="preserve">    </w:t>
      </w:r>
    </w:p>
    <w:p w14:paraId="41E3BF3E" w14:textId="1AEC27B1"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tliPrRaise_m_MC</w:t>
      </w:r>
      <w:r w:rsidR="004C6CA1" w:rsidRPr="008F2BEC">
        <w:rPr>
          <w:noProof w:val="0"/>
        </w:rPr>
        <w:t>"</w:t>
      </w:r>
      <w:r w:rsidRPr="008F2BEC">
        <w:rPr>
          <w:noProof w:val="0"/>
        </w:rPr>
        <w:t>&gt;</w:t>
      </w:r>
    </w:p>
    <w:p w14:paraId="592C96A6" w14:textId="633AD3C0"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1E9C3214" w14:textId="70142400"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6939DF96" w14:textId="77777777" w:rsidR="0098171B" w:rsidRPr="008F2BEC" w:rsidRDefault="0098171B" w:rsidP="0098171B">
      <w:pPr>
        <w:pStyle w:val="PL"/>
        <w:widowControl w:val="0"/>
        <w:rPr>
          <w:noProof w:val="0"/>
        </w:rPr>
      </w:pPr>
      <w:r w:rsidRPr="008F2BEC">
        <w:rPr>
          <w:noProof w:val="0"/>
        </w:rPr>
        <w:t xml:space="preserve">                &lt;xsd:sequence&gt;</w:t>
      </w:r>
    </w:p>
    <w:p w14:paraId="6C4371C7" w14:textId="4820ECE7"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7270DBE5" w14:textId="74435A74"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to</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6EB0E317" w14:textId="7A812955"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1304CFC9" w14:textId="5E61F6DF"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tciPars</w:t>
      </w:r>
      <w:r w:rsidR="004C6CA1" w:rsidRPr="008F2BEC">
        <w:rPr>
          <w:noProof w:val="0"/>
        </w:rPr>
        <w:t>"</w:t>
      </w:r>
      <w:r w:rsidRPr="008F2BEC">
        <w:rPr>
          <w:noProof w:val="0"/>
        </w:rPr>
        <w:t xml:space="preserve"> type=</w:t>
      </w:r>
      <w:r w:rsidR="004C6CA1" w:rsidRPr="008F2BEC">
        <w:rPr>
          <w:noProof w:val="0"/>
        </w:rPr>
        <w:t>"</w:t>
      </w:r>
      <w:r w:rsidRPr="008F2BEC">
        <w:rPr>
          <w:noProof w:val="0"/>
        </w:rPr>
        <w:t>Types:TciParameterListType</w:t>
      </w:r>
      <w:r w:rsidR="004C6CA1" w:rsidRPr="008F2BEC">
        <w:rPr>
          <w:noProof w:val="0"/>
        </w:rPr>
        <w:t>"</w:t>
      </w:r>
      <w:r w:rsidRPr="008F2BEC">
        <w:rPr>
          <w:rFonts w:cs="Courier New"/>
          <w:noProof w:val="0"/>
        </w:rPr>
        <w:t xml:space="preserve"> minOccurs=</w:t>
      </w:r>
      <w:r w:rsidR="004C6CA1" w:rsidRPr="008F2BEC">
        <w:rPr>
          <w:rFonts w:cs="Courier New"/>
          <w:noProof w:val="0"/>
        </w:rPr>
        <w:t>"</w:t>
      </w:r>
      <w:r w:rsidRPr="008F2BEC">
        <w:rPr>
          <w:rFonts w:cs="Courier New"/>
          <w:noProof w:val="0"/>
        </w:rPr>
        <w:t>0</w:t>
      </w:r>
      <w:r w:rsidR="004C6CA1" w:rsidRPr="008F2BEC">
        <w:rPr>
          <w:rFonts w:cs="Courier New"/>
          <w:noProof w:val="0"/>
        </w:rPr>
        <w:t>"</w:t>
      </w:r>
      <w:r w:rsidRPr="008F2BEC">
        <w:rPr>
          <w:noProof w:val="0"/>
        </w:rPr>
        <w:t>/&gt;</w:t>
      </w:r>
    </w:p>
    <w:p w14:paraId="3AA4112F" w14:textId="5012F470"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excValue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rFonts w:cs="Courier New"/>
          <w:noProof w:val="0"/>
        </w:rPr>
        <w:t xml:space="preserve"> minOccurs=</w:t>
      </w:r>
      <w:r w:rsidR="004C6CA1" w:rsidRPr="008F2BEC">
        <w:rPr>
          <w:rFonts w:cs="Courier New"/>
          <w:noProof w:val="0"/>
        </w:rPr>
        <w:t>"</w:t>
      </w:r>
      <w:r w:rsidRPr="008F2BEC">
        <w:rPr>
          <w:rFonts w:cs="Courier New"/>
          <w:noProof w:val="0"/>
        </w:rPr>
        <w:t>0</w:t>
      </w:r>
      <w:r w:rsidR="004C6CA1" w:rsidRPr="008F2BEC">
        <w:rPr>
          <w:rFonts w:cs="Courier New"/>
          <w:noProof w:val="0"/>
        </w:rPr>
        <w:t>"</w:t>
      </w:r>
      <w:r w:rsidRPr="008F2BEC">
        <w:rPr>
          <w:noProof w:val="0"/>
        </w:rPr>
        <w:t>/&gt;</w:t>
      </w:r>
    </w:p>
    <w:p w14:paraId="433416A2" w14:textId="237A7CAB"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addrValues</w:t>
      </w:r>
      <w:r w:rsidR="004C6CA1" w:rsidRPr="008F2BEC">
        <w:rPr>
          <w:noProof w:val="0"/>
        </w:rPr>
        <w:t>"</w:t>
      </w:r>
      <w:r w:rsidRPr="008F2BEC">
        <w:rPr>
          <w:noProof w:val="0"/>
        </w:rPr>
        <w:t xml:space="preserve"> type=</w:t>
      </w:r>
      <w:r w:rsidR="004C6CA1" w:rsidRPr="008F2BEC">
        <w:rPr>
          <w:noProof w:val="0"/>
        </w:rPr>
        <w:t>"</w:t>
      </w:r>
      <w:r w:rsidRPr="008F2BEC">
        <w:rPr>
          <w:noProof w:val="0"/>
        </w:rPr>
        <w:t>Types:TciValueListType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40552788" w14:textId="77777777" w:rsidR="0098171B" w:rsidRPr="008F2BEC" w:rsidRDefault="0098171B" w:rsidP="0098171B">
      <w:pPr>
        <w:pStyle w:val="PL"/>
        <w:widowControl w:val="0"/>
        <w:rPr>
          <w:noProof w:val="0"/>
        </w:rPr>
      </w:pPr>
      <w:r w:rsidRPr="008F2BEC">
        <w:rPr>
          <w:noProof w:val="0"/>
        </w:rPr>
        <w:t xml:space="preserve">                    &lt;xsd:choice&gt;</w:t>
      </w:r>
    </w:p>
    <w:p w14:paraId="1DDA6EB7" w14:textId="60F0B0AF"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encoder</w:t>
      </w:r>
      <w:r w:rsidRPr="008F2BEC">
        <w:rPr>
          <w:noProof w:val="0"/>
        </w:rPr>
        <w:noBreakHyphen/>
        <w:t>failure</w:t>
      </w:r>
      <w:r w:rsidR="004C6CA1" w:rsidRPr="008F2BEC">
        <w:rPr>
          <w:noProof w:val="0"/>
        </w:rPr>
        <w:t>"</w:t>
      </w:r>
      <w:r w:rsidRPr="008F2BEC">
        <w:rPr>
          <w:noProof w:val="0"/>
        </w:rPr>
        <w:t xml:space="preserve"> type=</w:t>
      </w:r>
      <w:r w:rsidR="004C6CA1" w:rsidRPr="008F2BEC">
        <w:rPr>
          <w:noProof w:val="0"/>
        </w:rPr>
        <w:t>"</w:t>
      </w:r>
      <w:r w:rsidRPr="008F2BEC">
        <w:rPr>
          <w:noProof w:val="0"/>
        </w:rPr>
        <w:t>SimpleTypes:TciStatusType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5FD621F1" w14:textId="77777777" w:rsidR="0098171B" w:rsidRPr="008F2BEC" w:rsidRDefault="0098171B" w:rsidP="0098171B">
      <w:pPr>
        <w:pStyle w:val="PL"/>
        <w:widowControl w:val="0"/>
        <w:rPr>
          <w:noProof w:val="0"/>
        </w:rPr>
      </w:pPr>
      <w:r w:rsidRPr="008F2BEC">
        <w:rPr>
          <w:noProof w:val="0"/>
        </w:rPr>
        <w:t xml:space="preserve">                        &lt;xsd:sequence&gt;</w:t>
      </w:r>
    </w:p>
    <w:p w14:paraId="34E114FC" w14:textId="47177DA2"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exc</w:t>
      </w:r>
      <w:r w:rsidR="004C6CA1" w:rsidRPr="008F2BEC">
        <w:rPr>
          <w:noProof w:val="0"/>
        </w:rPr>
        <w:t>"</w:t>
      </w:r>
      <w:r w:rsidRPr="008F2BEC">
        <w:rPr>
          <w:noProof w:val="0"/>
        </w:rPr>
        <w:t xml:space="preserve"> type=</w:t>
      </w:r>
      <w:r w:rsidR="004C6CA1" w:rsidRPr="008F2BEC">
        <w:rPr>
          <w:noProof w:val="0"/>
        </w:rPr>
        <w:t>"</w:t>
      </w:r>
      <w:r w:rsidRPr="008F2BEC">
        <w:rPr>
          <w:noProof w:val="0"/>
        </w:rPr>
        <w:t>Types:TriExceptionType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39EED9BE" w14:textId="486DD47A"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addresses</w:t>
      </w:r>
      <w:r w:rsidR="004C6CA1" w:rsidRPr="008F2BEC">
        <w:rPr>
          <w:noProof w:val="0"/>
        </w:rPr>
        <w:t>"</w:t>
      </w:r>
      <w:r w:rsidRPr="008F2BEC">
        <w:rPr>
          <w:noProof w:val="0"/>
        </w:rPr>
        <w:t xml:space="preserve"> type=</w:t>
      </w:r>
      <w:r w:rsidR="004C6CA1" w:rsidRPr="008F2BEC">
        <w:rPr>
          <w:noProof w:val="0"/>
        </w:rPr>
        <w:t>"</w:t>
      </w:r>
      <w:r w:rsidRPr="008F2BEC">
        <w:rPr>
          <w:noProof w:val="0"/>
        </w:rPr>
        <w:t>Types:TriAddressListType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1B2431D5" w14:textId="6662DE59"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transmission</w:t>
      </w:r>
      <w:r w:rsidRPr="008F2BEC">
        <w:rPr>
          <w:noProof w:val="0"/>
        </w:rPr>
        <w:noBreakHyphen/>
        <w:t>failure</w:t>
      </w:r>
      <w:r w:rsidR="004C6CA1" w:rsidRPr="008F2BEC">
        <w:rPr>
          <w:noProof w:val="0"/>
        </w:rPr>
        <w:t>"</w:t>
      </w:r>
      <w:r w:rsidRPr="008F2BEC">
        <w:rPr>
          <w:noProof w:val="0"/>
        </w:rPr>
        <w:t xml:space="preserve"> type=</w:t>
      </w:r>
      <w:r w:rsidR="004C6CA1" w:rsidRPr="008F2BEC">
        <w:rPr>
          <w:noProof w:val="0"/>
        </w:rPr>
        <w:t>"</w:t>
      </w:r>
      <w:r w:rsidRPr="008F2BEC">
        <w:rPr>
          <w:noProof w:val="0"/>
        </w:rPr>
        <w:t>SimpleTypes:TriStatusType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569869C1" w14:textId="77777777" w:rsidR="0098171B" w:rsidRPr="008F2BEC" w:rsidRDefault="0098171B" w:rsidP="0098171B">
      <w:pPr>
        <w:pStyle w:val="PL"/>
        <w:widowControl w:val="0"/>
        <w:rPr>
          <w:noProof w:val="0"/>
        </w:rPr>
      </w:pPr>
      <w:r w:rsidRPr="008F2BEC">
        <w:rPr>
          <w:noProof w:val="0"/>
        </w:rPr>
        <w:t xml:space="preserve">                        &lt;/xsd:sequence&gt;</w:t>
      </w:r>
    </w:p>
    <w:p w14:paraId="301E05DA" w14:textId="77777777" w:rsidR="0098171B" w:rsidRPr="008F2BEC" w:rsidRDefault="0098171B" w:rsidP="0098171B">
      <w:pPr>
        <w:pStyle w:val="PL"/>
        <w:widowControl w:val="0"/>
        <w:rPr>
          <w:noProof w:val="0"/>
        </w:rPr>
      </w:pPr>
      <w:r w:rsidRPr="008F2BEC">
        <w:rPr>
          <w:noProof w:val="0"/>
        </w:rPr>
        <w:t xml:space="preserve">                    &lt;/xsd:choice&gt;</w:t>
      </w:r>
    </w:p>
    <w:p w14:paraId="0AD355E3" w14:textId="77777777" w:rsidR="0098171B" w:rsidRPr="008F2BEC" w:rsidRDefault="0098171B" w:rsidP="0098171B">
      <w:pPr>
        <w:pStyle w:val="PL"/>
        <w:widowControl w:val="0"/>
        <w:rPr>
          <w:noProof w:val="0"/>
        </w:rPr>
      </w:pPr>
      <w:r w:rsidRPr="008F2BEC">
        <w:rPr>
          <w:noProof w:val="0"/>
        </w:rPr>
        <w:t xml:space="preserve">                &lt;/xsd:sequence&gt;</w:t>
      </w:r>
    </w:p>
    <w:p w14:paraId="6892A933" w14:textId="77777777" w:rsidR="0098171B" w:rsidRPr="008F2BEC" w:rsidRDefault="0098171B" w:rsidP="0098171B">
      <w:pPr>
        <w:pStyle w:val="PL"/>
        <w:widowControl w:val="0"/>
        <w:rPr>
          <w:noProof w:val="0"/>
        </w:rPr>
      </w:pPr>
      <w:r w:rsidRPr="008F2BEC">
        <w:rPr>
          <w:noProof w:val="0"/>
        </w:rPr>
        <w:t xml:space="preserve">            &lt;/xsd:extension&gt;</w:t>
      </w:r>
    </w:p>
    <w:p w14:paraId="5D71EB28" w14:textId="77777777" w:rsidR="0098171B" w:rsidRPr="008F2BEC" w:rsidRDefault="0098171B" w:rsidP="0098171B">
      <w:pPr>
        <w:pStyle w:val="PL"/>
        <w:widowControl w:val="0"/>
        <w:rPr>
          <w:noProof w:val="0"/>
        </w:rPr>
      </w:pPr>
      <w:r w:rsidRPr="008F2BEC">
        <w:rPr>
          <w:noProof w:val="0"/>
        </w:rPr>
        <w:t xml:space="preserve">        &lt;/xsd:complexContent&gt;            </w:t>
      </w:r>
    </w:p>
    <w:p w14:paraId="7657515E" w14:textId="77777777" w:rsidR="0098171B" w:rsidRPr="008F2BEC" w:rsidRDefault="0098171B" w:rsidP="0098171B">
      <w:pPr>
        <w:pStyle w:val="PL"/>
        <w:widowControl w:val="0"/>
        <w:rPr>
          <w:noProof w:val="0"/>
        </w:rPr>
      </w:pPr>
      <w:r w:rsidRPr="008F2BEC">
        <w:rPr>
          <w:noProof w:val="0"/>
        </w:rPr>
        <w:t xml:space="preserve">    &lt;/xsd:complexType&gt;</w:t>
      </w:r>
    </w:p>
    <w:p w14:paraId="0ED97C50" w14:textId="77777777" w:rsidR="0098171B" w:rsidRPr="008F2BEC" w:rsidRDefault="0098171B" w:rsidP="0098171B">
      <w:pPr>
        <w:pStyle w:val="PL"/>
        <w:widowControl w:val="0"/>
        <w:rPr>
          <w:noProof w:val="0"/>
        </w:rPr>
      </w:pPr>
      <w:r w:rsidRPr="008F2BEC">
        <w:rPr>
          <w:noProof w:val="0"/>
        </w:rPr>
        <w:t xml:space="preserve">    </w:t>
      </w:r>
    </w:p>
    <w:p w14:paraId="4882B199" w14:textId="5C25D1AB"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tliPrRaise_c</w:t>
      </w:r>
      <w:r w:rsidR="004C6CA1" w:rsidRPr="008F2BEC">
        <w:rPr>
          <w:noProof w:val="0"/>
        </w:rPr>
        <w:t>"</w:t>
      </w:r>
      <w:r w:rsidRPr="008F2BEC">
        <w:rPr>
          <w:noProof w:val="0"/>
        </w:rPr>
        <w:t>&gt;</w:t>
      </w:r>
    </w:p>
    <w:p w14:paraId="58E41EAF" w14:textId="664D0CEE"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427A1330" w14:textId="57D2F9D5"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603EFCB1" w14:textId="77777777" w:rsidR="0098171B" w:rsidRPr="008F2BEC" w:rsidRDefault="0098171B" w:rsidP="0098171B">
      <w:pPr>
        <w:pStyle w:val="PL"/>
        <w:widowControl w:val="0"/>
        <w:rPr>
          <w:noProof w:val="0"/>
        </w:rPr>
      </w:pPr>
      <w:r w:rsidRPr="008F2BEC">
        <w:rPr>
          <w:noProof w:val="0"/>
        </w:rPr>
        <w:t xml:space="preserve">                &lt;xsd:sequence&gt;</w:t>
      </w:r>
    </w:p>
    <w:p w14:paraId="6B70ED7C" w14:textId="6CA2D0FA"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6653B06C" w14:textId="46EDEF4A"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to</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33A3FB2C" w14:textId="5061E813"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34E79BF4" w14:textId="71462166"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szCs w:val="18"/>
        </w:rPr>
        <w:t>tciPars</w:t>
      </w:r>
      <w:r w:rsidR="004C6CA1" w:rsidRPr="008F2BEC">
        <w:rPr>
          <w:noProof w:val="0"/>
        </w:rPr>
        <w:t>"</w:t>
      </w:r>
      <w:r w:rsidRPr="008F2BEC">
        <w:rPr>
          <w:noProof w:val="0"/>
        </w:rPr>
        <w:t xml:space="preserve"> type=</w:t>
      </w:r>
      <w:r w:rsidR="004C6CA1" w:rsidRPr="008F2BEC">
        <w:rPr>
          <w:noProof w:val="0"/>
        </w:rPr>
        <w:t>"</w:t>
      </w:r>
      <w:r w:rsidRPr="008F2BEC">
        <w:rPr>
          <w:noProof w:val="0"/>
        </w:rPr>
        <w:t>Types:TciParameterListType</w:t>
      </w:r>
      <w:r w:rsidR="004C6CA1" w:rsidRPr="008F2BEC">
        <w:rPr>
          <w:noProof w:val="0"/>
        </w:rPr>
        <w:t>"</w:t>
      </w:r>
      <w:r w:rsidRPr="008F2BEC">
        <w:rPr>
          <w:rFonts w:cs="Courier New"/>
          <w:noProof w:val="0"/>
        </w:rPr>
        <w:t xml:space="preserve"> minOccurs=</w:t>
      </w:r>
      <w:r w:rsidR="004C6CA1" w:rsidRPr="008F2BEC">
        <w:rPr>
          <w:rFonts w:cs="Courier New"/>
          <w:noProof w:val="0"/>
        </w:rPr>
        <w:t>"</w:t>
      </w:r>
      <w:r w:rsidRPr="008F2BEC">
        <w:rPr>
          <w:rFonts w:cs="Courier New"/>
          <w:noProof w:val="0"/>
        </w:rPr>
        <w:t>0</w:t>
      </w:r>
      <w:r w:rsidR="004C6CA1" w:rsidRPr="008F2BEC">
        <w:rPr>
          <w:rFonts w:cs="Courier New"/>
          <w:noProof w:val="0"/>
        </w:rPr>
        <w:t>"</w:t>
      </w:r>
      <w:r w:rsidRPr="008F2BEC">
        <w:rPr>
          <w:noProof w:val="0"/>
        </w:rPr>
        <w:t>/&gt;</w:t>
      </w:r>
    </w:p>
    <w:p w14:paraId="3456B8BB" w14:textId="6AB1FAA3"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excValue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rFonts w:cs="Courier New"/>
          <w:noProof w:val="0"/>
        </w:rPr>
        <w:t xml:space="preserve"> minOccurs=</w:t>
      </w:r>
      <w:r w:rsidR="004C6CA1" w:rsidRPr="008F2BEC">
        <w:rPr>
          <w:rFonts w:cs="Courier New"/>
          <w:noProof w:val="0"/>
        </w:rPr>
        <w:t>"</w:t>
      </w:r>
      <w:r w:rsidRPr="008F2BEC">
        <w:rPr>
          <w:rFonts w:cs="Courier New"/>
          <w:noProof w:val="0"/>
        </w:rPr>
        <w:t>0</w:t>
      </w:r>
      <w:r w:rsidR="004C6CA1" w:rsidRPr="008F2BEC">
        <w:rPr>
          <w:rFonts w:cs="Courier New"/>
          <w:noProof w:val="0"/>
        </w:rPr>
        <w:t>"</w:t>
      </w:r>
      <w:r w:rsidRPr="008F2BEC">
        <w:rPr>
          <w:noProof w:val="0"/>
        </w:rPr>
        <w:t>/&gt;</w:t>
      </w:r>
    </w:p>
    <w:p w14:paraId="7DF9B6A5" w14:textId="280BE1DC"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transmission</w:t>
      </w:r>
      <w:r w:rsidRPr="008F2BEC">
        <w:rPr>
          <w:noProof w:val="0"/>
        </w:rPr>
        <w:noBreakHyphen/>
        <w:t>failure</w:t>
      </w:r>
      <w:r w:rsidR="004C6CA1" w:rsidRPr="008F2BEC">
        <w:rPr>
          <w:noProof w:val="0"/>
        </w:rPr>
        <w:t>"</w:t>
      </w:r>
      <w:r w:rsidRPr="008F2BEC">
        <w:rPr>
          <w:noProof w:val="0"/>
        </w:rPr>
        <w:t xml:space="preserve"> type=</w:t>
      </w:r>
      <w:r w:rsidR="004C6CA1" w:rsidRPr="008F2BEC">
        <w:rPr>
          <w:noProof w:val="0"/>
        </w:rPr>
        <w:t>"</w:t>
      </w:r>
      <w:r w:rsidRPr="008F2BEC">
        <w:rPr>
          <w:noProof w:val="0"/>
        </w:rPr>
        <w:t>SimpleTypes:TriStatusType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6FE0DA8A" w14:textId="77777777" w:rsidR="0098171B" w:rsidRPr="008F2BEC" w:rsidRDefault="0098171B" w:rsidP="0098171B">
      <w:pPr>
        <w:pStyle w:val="PL"/>
        <w:widowControl w:val="0"/>
        <w:rPr>
          <w:noProof w:val="0"/>
        </w:rPr>
      </w:pPr>
      <w:r w:rsidRPr="008F2BEC">
        <w:rPr>
          <w:noProof w:val="0"/>
        </w:rPr>
        <w:t xml:space="preserve">                &lt;/xsd:sequence&gt;</w:t>
      </w:r>
    </w:p>
    <w:p w14:paraId="202CD10D" w14:textId="77777777" w:rsidR="0098171B" w:rsidRPr="008F2BEC" w:rsidRDefault="0098171B" w:rsidP="0098171B">
      <w:pPr>
        <w:pStyle w:val="PL"/>
        <w:widowControl w:val="0"/>
        <w:rPr>
          <w:noProof w:val="0"/>
        </w:rPr>
      </w:pPr>
      <w:r w:rsidRPr="008F2BEC">
        <w:rPr>
          <w:noProof w:val="0"/>
        </w:rPr>
        <w:t xml:space="preserve">            &lt;/xsd:extension&gt;</w:t>
      </w:r>
    </w:p>
    <w:p w14:paraId="725CAF5E" w14:textId="77777777" w:rsidR="0098171B" w:rsidRPr="008F2BEC" w:rsidRDefault="0098171B" w:rsidP="0098171B">
      <w:pPr>
        <w:pStyle w:val="PL"/>
        <w:widowControl w:val="0"/>
        <w:rPr>
          <w:noProof w:val="0"/>
        </w:rPr>
      </w:pPr>
      <w:r w:rsidRPr="008F2BEC">
        <w:rPr>
          <w:noProof w:val="0"/>
        </w:rPr>
        <w:t xml:space="preserve">        &lt;/xsd:complexContent&gt;            </w:t>
      </w:r>
    </w:p>
    <w:p w14:paraId="68C0AC92" w14:textId="77777777" w:rsidR="0098171B" w:rsidRPr="008F2BEC" w:rsidRDefault="0098171B" w:rsidP="0098171B">
      <w:pPr>
        <w:pStyle w:val="PL"/>
        <w:widowControl w:val="0"/>
        <w:rPr>
          <w:noProof w:val="0"/>
        </w:rPr>
      </w:pPr>
      <w:r w:rsidRPr="008F2BEC">
        <w:rPr>
          <w:noProof w:val="0"/>
        </w:rPr>
        <w:t xml:space="preserve">    &lt;/xsd:complexType&gt;</w:t>
      </w:r>
    </w:p>
    <w:p w14:paraId="42A94DF5" w14:textId="77777777" w:rsidR="0098171B" w:rsidRPr="008F2BEC" w:rsidRDefault="0098171B" w:rsidP="0098171B">
      <w:pPr>
        <w:pStyle w:val="PL"/>
        <w:widowControl w:val="0"/>
        <w:rPr>
          <w:noProof w:val="0"/>
        </w:rPr>
      </w:pPr>
      <w:r w:rsidRPr="008F2BEC">
        <w:rPr>
          <w:noProof w:val="0"/>
        </w:rPr>
        <w:t xml:space="preserve">    </w:t>
      </w:r>
    </w:p>
    <w:p w14:paraId="74207F93" w14:textId="596E8CBD"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tliPrRaise_c_BC</w:t>
      </w:r>
      <w:r w:rsidR="004C6CA1" w:rsidRPr="008F2BEC">
        <w:rPr>
          <w:noProof w:val="0"/>
        </w:rPr>
        <w:t>"</w:t>
      </w:r>
      <w:r w:rsidRPr="008F2BEC">
        <w:rPr>
          <w:noProof w:val="0"/>
        </w:rPr>
        <w:t>&gt;</w:t>
      </w:r>
    </w:p>
    <w:p w14:paraId="1DCB26DC" w14:textId="62F23810"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159E9486" w14:textId="7EB7FCFD"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7FB4A0E8" w14:textId="77777777" w:rsidR="0098171B" w:rsidRPr="008F2BEC" w:rsidRDefault="0098171B" w:rsidP="0098171B">
      <w:pPr>
        <w:pStyle w:val="PL"/>
        <w:widowControl w:val="0"/>
        <w:rPr>
          <w:noProof w:val="0"/>
        </w:rPr>
      </w:pPr>
      <w:r w:rsidRPr="008F2BEC">
        <w:rPr>
          <w:noProof w:val="0"/>
        </w:rPr>
        <w:t xml:space="preserve">                &lt;xsd:sequence&gt;</w:t>
      </w:r>
    </w:p>
    <w:p w14:paraId="4F8DE861" w14:textId="18F8F1CB"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1218B412" w14:textId="3BA6C1A8"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to</w:t>
      </w:r>
      <w:r w:rsidR="004C6CA1" w:rsidRPr="008F2BEC">
        <w:rPr>
          <w:noProof w:val="0"/>
        </w:rPr>
        <w:t>"</w:t>
      </w:r>
      <w:r w:rsidRPr="008F2BEC">
        <w:rPr>
          <w:noProof w:val="0"/>
        </w:rPr>
        <w:t xml:space="preserve"> type=</w:t>
      </w:r>
      <w:r w:rsidR="004C6CA1" w:rsidRPr="008F2BEC">
        <w:rPr>
          <w:noProof w:val="0"/>
        </w:rPr>
        <w:t>"</w:t>
      </w:r>
      <w:r w:rsidRPr="008F2BEC">
        <w:rPr>
          <w:noProof w:val="0"/>
        </w:rPr>
        <w:t>Types:TriPortIdListType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58C0E06B" w14:textId="4C8E696D"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7A6E4674" w14:textId="56F38F32"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szCs w:val="18"/>
        </w:rPr>
        <w:t>tciPars</w:t>
      </w:r>
      <w:r w:rsidR="004C6CA1" w:rsidRPr="008F2BEC">
        <w:rPr>
          <w:noProof w:val="0"/>
        </w:rPr>
        <w:t>"</w:t>
      </w:r>
      <w:r w:rsidRPr="008F2BEC">
        <w:rPr>
          <w:noProof w:val="0"/>
        </w:rPr>
        <w:t xml:space="preserve"> type=</w:t>
      </w:r>
      <w:r w:rsidR="004C6CA1" w:rsidRPr="008F2BEC">
        <w:rPr>
          <w:noProof w:val="0"/>
        </w:rPr>
        <w:t>"</w:t>
      </w:r>
      <w:r w:rsidRPr="008F2BEC">
        <w:rPr>
          <w:noProof w:val="0"/>
        </w:rPr>
        <w:t>Types:TciParameterListType</w:t>
      </w:r>
      <w:r w:rsidR="004C6CA1" w:rsidRPr="008F2BEC">
        <w:rPr>
          <w:noProof w:val="0"/>
        </w:rPr>
        <w:t>"</w:t>
      </w:r>
      <w:r w:rsidRPr="008F2BEC">
        <w:rPr>
          <w:rFonts w:cs="Courier New"/>
          <w:noProof w:val="0"/>
        </w:rPr>
        <w:t xml:space="preserve"> minOccurs=</w:t>
      </w:r>
      <w:r w:rsidR="004C6CA1" w:rsidRPr="008F2BEC">
        <w:rPr>
          <w:rFonts w:cs="Courier New"/>
          <w:noProof w:val="0"/>
        </w:rPr>
        <w:t>"</w:t>
      </w:r>
      <w:r w:rsidRPr="008F2BEC">
        <w:rPr>
          <w:rFonts w:cs="Courier New"/>
          <w:noProof w:val="0"/>
        </w:rPr>
        <w:t>0</w:t>
      </w:r>
      <w:r w:rsidR="004C6CA1" w:rsidRPr="008F2BEC">
        <w:rPr>
          <w:rFonts w:cs="Courier New"/>
          <w:noProof w:val="0"/>
        </w:rPr>
        <w:t>"</w:t>
      </w:r>
      <w:r w:rsidRPr="008F2BEC">
        <w:rPr>
          <w:noProof w:val="0"/>
        </w:rPr>
        <w:t>/&gt;</w:t>
      </w:r>
    </w:p>
    <w:p w14:paraId="7391CB52" w14:textId="07486CB1"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excValue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rFonts w:cs="Courier New"/>
          <w:noProof w:val="0"/>
        </w:rPr>
        <w:t xml:space="preserve"> minOccurs=</w:t>
      </w:r>
      <w:r w:rsidR="004C6CA1" w:rsidRPr="008F2BEC">
        <w:rPr>
          <w:rFonts w:cs="Courier New"/>
          <w:noProof w:val="0"/>
        </w:rPr>
        <w:t>"</w:t>
      </w:r>
      <w:r w:rsidRPr="008F2BEC">
        <w:rPr>
          <w:rFonts w:cs="Courier New"/>
          <w:noProof w:val="0"/>
        </w:rPr>
        <w:t>0</w:t>
      </w:r>
      <w:r w:rsidR="004C6CA1" w:rsidRPr="008F2BEC">
        <w:rPr>
          <w:rFonts w:cs="Courier New"/>
          <w:noProof w:val="0"/>
        </w:rPr>
        <w:t>"</w:t>
      </w:r>
      <w:r w:rsidRPr="008F2BEC">
        <w:rPr>
          <w:noProof w:val="0"/>
        </w:rPr>
        <w:t>/&gt;</w:t>
      </w:r>
    </w:p>
    <w:p w14:paraId="3B31FA4E" w14:textId="4FDEB41E" w:rsidR="0098171B" w:rsidRPr="008F2BEC" w:rsidRDefault="0098171B" w:rsidP="0098171B">
      <w:pPr>
        <w:pStyle w:val="PL"/>
        <w:widowControl w:val="0"/>
        <w:rPr>
          <w:noProof w:val="0"/>
        </w:rPr>
      </w:pPr>
      <w:r w:rsidRPr="008F2BEC">
        <w:rPr>
          <w:noProof w:val="0"/>
        </w:rPr>
        <w:lastRenderedPageBreak/>
        <w:t xml:space="preserve">                    &lt;xsd:element name=</w:t>
      </w:r>
      <w:r w:rsidR="004C6CA1" w:rsidRPr="008F2BEC">
        <w:rPr>
          <w:noProof w:val="0"/>
        </w:rPr>
        <w:t>"</w:t>
      </w:r>
      <w:r w:rsidRPr="008F2BEC">
        <w:rPr>
          <w:noProof w:val="0"/>
        </w:rPr>
        <w:t>transmission</w:t>
      </w:r>
      <w:r w:rsidRPr="008F2BEC">
        <w:rPr>
          <w:noProof w:val="0"/>
        </w:rPr>
        <w:noBreakHyphen/>
        <w:t>failure</w:t>
      </w:r>
      <w:r w:rsidR="004C6CA1" w:rsidRPr="008F2BEC">
        <w:rPr>
          <w:noProof w:val="0"/>
        </w:rPr>
        <w:t>"</w:t>
      </w:r>
      <w:r w:rsidRPr="008F2BEC">
        <w:rPr>
          <w:noProof w:val="0"/>
        </w:rPr>
        <w:t xml:space="preserve"> type=</w:t>
      </w:r>
      <w:r w:rsidR="004C6CA1" w:rsidRPr="008F2BEC">
        <w:rPr>
          <w:noProof w:val="0"/>
        </w:rPr>
        <w:t>"</w:t>
      </w:r>
      <w:r w:rsidRPr="008F2BEC">
        <w:rPr>
          <w:noProof w:val="0"/>
        </w:rPr>
        <w:t>SimpleTypes:TriStatusType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075C635F" w14:textId="77777777" w:rsidR="0098171B" w:rsidRPr="008F2BEC" w:rsidRDefault="0098171B" w:rsidP="0098171B">
      <w:pPr>
        <w:pStyle w:val="PL"/>
        <w:widowControl w:val="0"/>
        <w:rPr>
          <w:noProof w:val="0"/>
        </w:rPr>
      </w:pPr>
      <w:r w:rsidRPr="008F2BEC">
        <w:rPr>
          <w:noProof w:val="0"/>
        </w:rPr>
        <w:t xml:space="preserve">                &lt;/xsd:sequence&gt;</w:t>
      </w:r>
    </w:p>
    <w:p w14:paraId="7E5CEF9A" w14:textId="77777777" w:rsidR="0098171B" w:rsidRPr="008F2BEC" w:rsidRDefault="0098171B" w:rsidP="0098171B">
      <w:pPr>
        <w:pStyle w:val="PL"/>
        <w:widowControl w:val="0"/>
        <w:rPr>
          <w:noProof w:val="0"/>
        </w:rPr>
      </w:pPr>
      <w:r w:rsidRPr="008F2BEC">
        <w:rPr>
          <w:noProof w:val="0"/>
        </w:rPr>
        <w:t xml:space="preserve">            &lt;/xsd:extension&gt;</w:t>
      </w:r>
    </w:p>
    <w:p w14:paraId="4E60DAB5" w14:textId="77777777" w:rsidR="0098171B" w:rsidRPr="008F2BEC" w:rsidRDefault="0098171B" w:rsidP="0098171B">
      <w:pPr>
        <w:pStyle w:val="PL"/>
        <w:widowControl w:val="0"/>
        <w:rPr>
          <w:noProof w:val="0"/>
        </w:rPr>
      </w:pPr>
      <w:r w:rsidRPr="008F2BEC">
        <w:rPr>
          <w:noProof w:val="0"/>
        </w:rPr>
        <w:t xml:space="preserve">        &lt;/xsd:complexContent&gt;            </w:t>
      </w:r>
    </w:p>
    <w:p w14:paraId="74B34404" w14:textId="77777777" w:rsidR="0098171B" w:rsidRPr="008F2BEC" w:rsidRDefault="0098171B" w:rsidP="0098171B">
      <w:pPr>
        <w:pStyle w:val="PL"/>
        <w:widowControl w:val="0"/>
        <w:rPr>
          <w:noProof w:val="0"/>
        </w:rPr>
      </w:pPr>
      <w:r w:rsidRPr="008F2BEC">
        <w:rPr>
          <w:noProof w:val="0"/>
        </w:rPr>
        <w:t xml:space="preserve">    &lt;/xsd:complexType&gt;</w:t>
      </w:r>
    </w:p>
    <w:p w14:paraId="1C454DBC" w14:textId="77777777" w:rsidR="0098171B" w:rsidRPr="008F2BEC" w:rsidRDefault="0098171B" w:rsidP="0098171B">
      <w:pPr>
        <w:pStyle w:val="PL"/>
        <w:widowControl w:val="0"/>
        <w:rPr>
          <w:noProof w:val="0"/>
        </w:rPr>
      </w:pPr>
      <w:r w:rsidRPr="008F2BEC">
        <w:rPr>
          <w:noProof w:val="0"/>
        </w:rPr>
        <w:t xml:space="preserve">    </w:t>
      </w:r>
    </w:p>
    <w:p w14:paraId="29C3D793" w14:textId="71B55FC7"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tliPrRaise_c_MC</w:t>
      </w:r>
      <w:r w:rsidR="004C6CA1" w:rsidRPr="008F2BEC">
        <w:rPr>
          <w:noProof w:val="0"/>
        </w:rPr>
        <w:t>"</w:t>
      </w:r>
      <w:r w:rsidRPr="008F2BEC">
        <w:rPr>
          <w:noProof w:val="0"/>
        </w:rPr>
        <w:t>&gt;</w:t>
      </w:r>
    </w:p>
    <w:p w14:paraId="5931F7AB" w14:textId="6003AD52"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6CF75015" w14:textId="5B7359E4"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66C82439" w14:textId="77777777" w:rsidR="0098171B" w:rsidRPr="008F2BEC" w:rsidRDefault="0098171B" w:rsidP="0098171B">
      <w:pPr>
        <w:pStyle w:val="PL"/>
        <w:widowControl w:val="0"/>
        <w:rPr>
          <w:noProof w:val="0"/>
        </w:rPr>
      </w:pPr>
      <w:r w:rsidRPr="008F2BEC">
        <w:rPr>
          <w:noProof w:val="0"/>
        </w:rPr>
        <w:t xml:space="preserve">                &lt;xsd:sequence&gt;</w:t>
      </w:r>
    </w:p>
    <w:p w14:paraId="27227C72" w14:textId="155791D7"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710CDDCE" w14:textId="1432A217"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to</w:t>
      </w:r>
      <w:r w:rsidR="004C6CA1" w:rsidRPr="008F2BEC">
        <w:rPr>
          <w:noProof w:val="0"/>
        </w:rPr>
        <w:t>"</w:t>
      </w:r>
      <w:r w:rsidRPr="008F2BEC">
        <w:rPr>
          <w:noProof w:val="0"/>
        </w:rPr>
        <w:t xml:space="preserve"> type=</w:t>
      </w:r>
      <w:r w:rsidR="004C6CA1" w:rsidRPr="008F2BEC">
        <w:rPr>
          <w:noProof w:val="0"/>
        </w:rPr>
        <w:t>"</w:t>
      </w:r>
      <w:r w:rsidRPr="008F2BEC">
        <w:rPr>
          <w:noProof w:val="0"/>
        </w:rPr>
        <w:t>Types:TriPortIdListType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15A6111D" w14:textId="677F2C16"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1EEB40F5" w14:textId="5B082F4C"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szCs w:val="18"/>
        </w:rPr>
        <w:t>tciPars</w:t>
      </w:r>
      <w:r w:rsidR="004C6CA1" w:rsidRPr="008F2BEC">
        <w:rPr>
          <w:noProof w:val="0"/>
        </w:rPr>
        <w:t>"</w:t>
      </w:r>
      <w:r w:rsidRPr="008F2BEC">
        <w:rPr>
          <w:noProof w:val="0"/>
        </w:rPr>
        <w:t xml:space="preserve"> type=</w:t>
      </w:r>
      <w:r w:rsidR="004C6CA1" w:rsidRPr="008F2BEC">
        <w:rPr>
          <w:noProof w:val="0"/>
        </w:rPr>
        <w:t>"</w:t>
      </w:r>
      <w:r w:rsidRPr="008F2BEC">
        <w:rPr>
          <w:noProof w:val="0"/>
        </w:rPr>
        <w:t>Types:TciParameterListType</w:t>
      </w:r>
      <w:r w:rsidR="004C6CA1" w:rsidRPr="008F2BEC">
        <w:rPr>
          <w:noProof w:val="0"/>
        </w:rPr>
        <w:t>"</w:t>
      </w:r>
      <w:r w:rsidRPr="008F2BEC">
        <w:rPr>
          <w:rFonts w:cs="Courier New"/>
          <w:noProof w:val="0"/>
        </w:rPr>
        <w:t xml:space="preserve"> minOccurs=</w:t>
      </w:r>
      <w:r w:rsidR="004C6CA1" w:rsidRPr="008F2BEC">
        <w:rPr>
          <w:rFonts w:cs="Courier New"/>
          <w:noProof w:val="0"/>
        </w:rPr>
        <w:t>"</w:t>
      </w:r>
      <w:r w:rsidRPr="008F2BEC">
        <w:rPr>
          <w:rFonts w:cs="Courier New"/>
          <w:noProof w:val="0"/>
        </w:rPr>
        <w:t>0</w:t>
      </w:r>
      <w:r w:rsidR="004C6CA1" w:rsidRPr="008F2BEC">
        <w:rPr>
          <w:rFonts w:cs="Courier New"/>
          <w:noProof w:val="0"/>
        </w:rPr>
        <w:t>"</w:t>
      </w:r>
      <w:r w:rsidRPr="008F2BEC">
        <w:rPr>
          <w:noProof w:val="0"/>
        </w:rPr>
        <w:t>/&gt;</w:t>
      </w:r>
    </w:p>
    <w:p w14:paraId="4227AC0E" w14:textId="152DD16D"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excValue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rFonts w:cs="Courier New"/>
          <w:noProof w:val="0"/>
        </w:rPr>
        <w:t xml:space="preserve"> minOccurs=</w:t>
      </w:r>
      <w:r w:rsidR="004C6CA1" w:rsidRPr="008F2BEC">
        <w:rPr>
          <w:rFonts w:cs="Courier New"/>
          <w:noProof w:val="0"/>
        </w:rPr>
        <w:t>"</w:t>
      </w:r>
      <w:r w:rsidRPr="008F2BEC">
        <w:rPr>
          <w:rFonts w:cs="Courier New"/>
          <w:noProof w:val="0"/>
        </w:rPr>
        <w:t>0</w:t>
      </w:r>
      <w:r w:rsidR="004C6CA1" w:rsidRPr="008F2BEC">
        <w:rPr>
          <w:rFonts w:cs="Courier New"/>
          <w:noProof w:val="0"/>
        </w:rPr>
        <w:t>"</w:t>
      </w:r>
      <w:r w:rsidRPr="008F2BEC">
        <w:rPr>
          <w:noProof w:val="0"/>
        </w:rPr>
        <w:t>/&gt;</w:t>
      </w:r>
    </w:p>
    <w:p w14:paraId="07005FA5" w14:textId="42DB7574"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transmission</w:t>
      </w:r>
      <w:r w:rsidRPr="008F2BEC">
        <w:rPr>
          <w:noProof w:val="0"/>
        </w:rPr>
        <w:noBreakHyphen/>
        <w:t>failure</w:t>
      </w:r>
      <w:r w:rsidR="004C6CA1" w:rsidRPr="008F2BEC">
        <w:rPr>
          <w:noProof w:val="0"/>
        </w:rPr>
        <w:t>"</w:t>
      </w:r>
      <w:r w:rsidRPr="008F2BEC">
        <w:rPr>
          <w:noProof w:val="0"/>
        </w:rPr>
        <w:t xml:space="preserve"> type=</w:t>
      </w:r>
      <w:r w:rsidR="004C6CA1" w:rsidRPr="008F2BEC">
        <w:rPr>
          <w:noProof w:val="0"/>
        </w:rPr>
        <w:t>"</w:t>
      </w:r>
      <w:r w:rsidRPr="008F2BEC">
        <w:rPr>
          <w:noProof w:val="0"/>
        </w:rPr>
        <w:t>SimpleTypes:TriStatusType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3461E627" w14:textId="77777777" w:rsidR="0098171B" w:rsidRPr="008F2BEC" w:rsidRDefault="0098171B" w:rsidP="0098171B">
      <w:pPr>
        <w:pStyle w:val="PL"/>
        <w:widowControl w:val="0"/>
        <w:rPr>
          <w:noProof w:val="0"/>
        </w:rPr>
      </w:pPr>
      <w:r w:rsidRPr="008F2BEC">
        <w:rPr>
          <w:noProof w:val="0"/>
        </w:rPr>
        <w:t xml:space="preserve">                &lt;/xsd:sequence&gt;</w:t>
      </w:r>
    </w:p>
    <w:p w14:paraId="2AC73C43" w14:textId="77777777" w:rsidR="0098171B" w:rsidRPr="008F2BEC" w:rsidRDefault="0098171B" w:rsidP="0098171B">
      <w:pPr>
        <w:pStyle w:val="PL"/>
        <w:widowControl w:val="0"/>
        <w:rPr>
          <w:noProof w:val="0"/>
        </w:rPr>
      </w:pPr>
      <w:r w:rsidRPr="008F2BEC">
        <w:rPr>
          <w:noProof w:val="0"/>
        </w:rPr>
        <w:t xml:space="preserve">            &lt;/xsd:extension&gt;</w:t>
      </w:r>
    </w:p>
    <w:p w14:paraId="385FA4DE" w14:textId="77777777" w:rsidR="0098171B" w:rsidRPr="008F2BEC" w:rsidRDefault="0098171B" w:rsidP="0098171B">
      <w:pPr>
        <w:pStyle w:val="PL"/>
        <w:widowControl w:val="0"/>
        <w:rPr>
          <w:noProof w:val="0"/>
        </w:rPr>
      </w:pPr>
      <w:r w:rsidRPr="008F2BEC">
        <w:rPr>
          <w:noProof w:val="0"/>
        </w:rPr>
        <w:t xml:space="preserve">        &lt;/xsd:complexContent&gt;            </w:t>
      </w:r>
    </w:p>
    <w:p w14:paraId="484499E9" w14:textId="77777777" w:rsidR="0098171B" w:rsidRPr="008F2BEC" w:rsidRDefault="0098171B" w:rsidP="0098171B">
      <w:pPr>
        <w:pStyle w:val="PL"/>
        <w:widowControl w:val="0"/>
        <w:rPr>
          <w:noProof w:val="0"/>
        </w:rPr>
      </w:pPr>
      <w:r w:rsidRPr="008F2BEC">
        <w:rPr>
          <w:noProof w:val="0"/>
        </w:rPr>
        <w:t xml:space="preserve">    &lt;/xsd:complexType&gt;</w:t>
      </w:r>
    </w:p>
    <w:p w14:paraId="0AD16181" w14:textId="77777777" w:rsidR="0098171B" w:rsidRPr="008F2BEC" w:rsidRDefault="0098171B" w:rsidP="0098171B">
      <w:pPr>
        <w:pStyle w:val="PL"/>
        <w:widowControl w:val="0"/>
        <w:rPr>
          <w:noProof w:val="0"/>
        </w:rPr>
      </w:pPr>
      <w:r w:rsidRPr="008F2BEC">
        <w:rPr>
          <w:noProof w:val="0"/>
        </w:rPr>
        <w:t xml:space="preserve">    </w:t>
      </w:r>
    </w:p>
    <w:p w14:paraId="1D964DE2" w14:textId="431DDE25"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tliPrCatchDetected_m</w:t>
      </w:r>
      <w:r w:rsidR="004C6CA1" w:rsidRPr="008F2BEC">
        <w:rPr>
          <w:noProof w:val="0"/>
        </w:rPr>
        <w:t>"</w:t>
      </w:r>
      <w:r w:rsidRPr="008F2BEC">
        <w:rPr>
          <w:noProof w:val="0"/>
        </w:rPr>
        <w:t>&gt;</w:t>
      </w:r>
    </w:p>
    <w:p w14:paraId="2A369D89" w14:textId="0DEC9185"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0C4660B9" w14:textId="1432025A"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02F9456B" w14:textId="77777777" w:rsidR="0098171B" w:rsidRPr="008F2BEC" w:rsidRDefault="0098171B" w:rsidP="0098171B">
      <w:pPr>
        <w:pStyle w:val="PL"/>
        <w:widowControl w:val="0"/>
        <w:rPr>
          <w:noProof w:val="0"/>
        </w:rPr>
      </w:pPr>
      <w:r w:rsidRPr="008F2BEC">
        <w:rPr>
          <w:noProof w:val="0"/>
        </w:rPr>
        <w:t xml:space="preserve">                &lt;xsd:sequence&gt;</w:t>
      </w:r>
    </w:p>
    <w:p w14:paraId="2FE8D3CB" w14:textId="30017A97"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1211D5E3" w14:textId="2BAA8592"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from</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5147265A" w14:textId="56B83543"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31973013" w14:textId="4F4C6D04"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exc</w:t>
      </w:r>
      <w:r w:rsidR="004C6CA1" w:rsidRPr="008F2BEC">
        <w:rPr>
          <w:noProof w:val="0"/>
        </w:rPr>
        <w:t>"</w:t>
      </w:r>
      <w:r w:rsidRPr="008F2BEC">
        <w:rPr>
          <w:noProof w:val="0"/>
        </w:rPr>
        <w:t xml:space="preserve"> type=</w:t>
      </w:r>
      <w:r w:rsidR="004C6CA1" w:rsidRPr="008F2BEC">
        <w:rPr>
          <w:noProof w:val="0"/>
        </w:rPr>
        <w:t>"</w:t>
      </w:r>
      <w:r w:rsidRPr="008F2BEC">
        <w:rPr>
          <w:noProof w:val="0"/>
        </w:rPr>
        <w:t>Types:TriExceptionType</w:t>
      </w:r>
      <w:r w:rsidR="004C6CA1" w:rsidRPr="008F2BEC">
        <w:rPr>
          <w:noProof w:val="0"/>
        </w:rPr>
        <w:t>"</w:t>
      </w:r>
      <w:r w:rsidRPr="008F2BEC">
        <w:rPr>
          <w:rFonts w:cs="Courier New"/>
          <w:noProof w:val="0"/>
        </w:rPr>
        <w:t xml:space="preserve"> minOccurs=</w:t>
      </w:r>
      <w:r w:rsidR="004C6CA1" w:rsidRPr="008F2BEC">
        <w:rPr>
          <w:rFonts w:cs="Courier New"/>
          <w:noProof w:val="0"/>
        </w:rPr>
        <w:t>"</w:t>
      </w:r>
      <w:r w:rsidRPr="008F2BEC">
        <w:rPr>
          <w:rFonts w:cs="Courier New"/>
          <w:noProof w:val="0"/>
        </w:rPr>
        <w:t>0</w:t>
      </w:r>
      <w:r w:rsidR="004C6CA1" w:rsidRPr="008F2BEC">
        <w:rPr>
          <w:rFonts w:cs="Courier New"/>
          <w:noProof w:val="0"/>
        </w:rPr>
        <w:t>"</w:t>
      </w:r>
      <w:r w:rsidRPr="008F2BEC">
        <w:rPr>
          <w:noProof w:val="0"/>
        </w:rPr>
        <w:t>/&gt;</w:t>
      </w:r>
    </w:p>
    <w:p w14:paraId="101C1987" w14:textId="0B3C6A07"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address</w:t>
      </w:r>
      <w:r w:rsidR="004C6CA1" w:rsidRPr="008F2BEC">
        <w:rPr>
          <w:noProof w:val="0"/>
        </w:rPr>
        <w:t>"</w:t>
      </w:r>
      <w:r w:rsidRPr="008F2BEC">
        <w:rPr>
          <w:noProof w:val="0"/>
        </w:rPr>
        <w:t xml:space="preserve"> type=</w:t>
      </w:r>
      <w:r w:rsidR="004C6CA1" w:rsidRPr="008F2BEC">
        <w:rPr>
          <w:noProof w:val="0"/>
        </w:rPr>
        <w:t>"</w:t>
      </w:r>
      <w:r w:rsidRPr="008F2BEC">
        <w:rPr>
          <w:noProof w:val="0"/>
        </w:rPr>
        <w:t>Types:TriAddressType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210C149B" w14:textId="77777777" w:rsidR="0098171B" w:rsidRPr="008F2BEC" w:rsidRDefault="0098171B" w:rsidP="0098171B">
      <w:pPr>
        <w:pStyle w:val="PL"/>
        <w:widowControl w:val="0"/>
        <w:rPr>
          <w:noProof w:val="0"/>
        </w:rPr>
      </w:pPr>
      <w:r w:rsidRPr="008F2BEC">
        <w:rPr>
          <w:noProof w:val="0"/>
        </w:rPr>
        <w:t xml:space="preserve">                &lt;/xsd:sequence&gt;</w:t>
      </w:r>
    </w:p>
    <w:p w14:paraId="677F3980" w14:textId="77777777" w:rsidR="0098171B" w:rsidRPr="008F2BEC" w:rsidRDefault="0098171B" w:rsidP="0098171B">
      <w:pPr>
        <w:pStyle w:val="PL"/>
        <w:widowControl w:val="0"/>
        <w:rPr>
          <w:noProof w:val="0"/>
        </w:rPr>
      </w:pPr>
      <w:r w:rsidRPr="008F2BEC">
        <w:rPr>
          <w:noProof w:val="0"/>
        </w:rPr>
        <w:t xml:space="preserve">            &lt;/xsd:extension&gt;</w:t>
      </w:r>
    </w:p>
    <w:p w14:paraId="16CDD060" w14:textId="77777777" w:rsidR="0098171B" w:rsidRPr="008F2BEC" w:rsidRDefault="0098171B" w:rsidP="0098171B">
      <w:pPr>
        <w:pStyle w:val="PL"/>
        <w:widowControl w:val="0"/>
        <w:rPr>
          <w:noProof w:val="0"/>
        </w:rPr>
      </w:pPr>
      <w:r w:rsidRPr="008F2BEC">
        <w:rPr>
          <w:noProof w:val="0"/>
        </w:rPr>
        <w:t xml:space="preserve">        &lt;/xsd:complexContent&gt;            </w:t>
      </w:r>
    </w:p>
    <w:p w14:paraId="70BFA36D" w14:textId="77777777" w:rsidR="0098171B" w:rsidRPr="008F2BEC" w:rsidRDefault="0098171B" w:rsidP="0098171B">
      <w:pPr>
        <w:pStyle w:val="PL"/>
        <w:widowControl w:val="0"/>
        <w:rPr>
          <w:noProof w:val="0"/>
        </w:rPr>
      </w:pPr>
      <w:r w:rsidRPr="008F2BEC">
        <w:rPr>
          <w:noProof w:val="0"/>
        </w:rPr>
        <w:t xml:space="preserve">    &lt;/xsd:complexType&gt;</w:t>
      </w:r>
    </w:p>
    <w:p w14:paraId="02ED816A" w14:textId="77777777" w:rsidR="0098171B" w:rsidRPr="008F2BEC" w:rsidRDefault="0098171B" w:rsidP="0098171B">
      <w:pPr>
        <w:pStyle w:val="PL"/>
        <w:widowControl w:val="0"/>
        <w:rPr>
          <w:noProof w:val="0"/>
        </w:rPr>
      </w:pPr>
      <w:r w:rsidRPr="008F2BEC">
        <w:rPr>
          <w:noProof w:val="0"/>
        </w:rPr>
        <w:t xml:space="preserve">    </w:t>
      </w:r>
    </w:p>
    <w:p w14:paraId="6C8A79E0" w14:textId="7D881C9D"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tliPrCatchDetected_c</w:t>
      </w:r>
      <w:r w:rsidR="004C6CA1" w:rsidRPr="008F2BEC">
        <w:rPr>
          <w:noProof w:val="0"/>
        </w:rPr>
        <w:t>"</w:t>
      </w:r>
      <w:r w:rsidRPr="008F2BEC">
        <w:rPr>
          <w:noProof w:val="0"/>
        </w:rPr>
        <w:t>&gt;</w:t>
      </w:r>
    </w:p>
    <w:p w14:paraId="17727353" w14:textId="51D57504"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1CBF05C1" w14:textId="1176CDE1"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674C8558" w14:textId="77777777" w:rsidR="0098171B" w:rsidRPr="008F2BEC" w:rsidRDefault="0098171B" w:rsidP="0098171B">
      <w:pPr>
        <w:pStyle w:val="PL"/>
        <w:widowControl w:val="0"/>
        <w:rPr>
          <w:noProof w:val="0"/>
        </w:rPr>
      </w:pPr>
      <w:r w:rsidRPr="008F2BEC">
        <w:rPr>
          <w:noProof w:val="0"/>
        </w:rPr>
        <w:t xml:space="preserve">                &lt;xsd:sequence&gt;</w:t>
      </w:r>
    </w:p>
    <w:p w14:paraId="7DA45EB3" w14:textId="6EF163C9"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25D20226" w14:textId="7FF0268F"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from</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04A92EDF" w14:textId="2919B1FF"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6977C3ED" w14:textId="71794EB2"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excValue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rFonts w:cs="Courier New"/>
          <w:noProof w:val="0"/>
        </w:rPr>
        <w:t xml:space="preserve"> minOccurs=</w:t>
      </w:r>
      <w:r w:rsidR="004C6CA1" w:rsidRPr="008F2BEC">
        <w:rPr>
          <w:rFonts w:cs="Courier New"/>
          <w:noProof w:val="0"/>
        </w:rPr>
        <w:t>"</w:t>
      </w:r>
      <w:r w:rsidRPr="008F2BEC">
        <w:rPr>
          <w:rFonts w:cs="Courier New"/>
          <w:noProof w:val="0"/>
        </w:rPr>
        <w:t>0</w:t>
      </w:r>
      <w:r w:rsidR="004C6CA1" w:rsidRPr="008F2BEC">
        <w:rPr>
          <w:rFonts w:cs="Courier New"/>
          <w:noProof w:val="0"/>
        </w:rPr>
        <w:t>"</w:t>
      </w:r>
      <w:r w:rsidRPr="008F2BEC">
        <w:rPr>
          <w:noProof w:val="0"/>
        </w:rPr>
        <w:t>/&gt;</w:t>
      </w:r>
    </w:p>
    <w:p w14:paraId="32A44DAA" w14:textId="77777777" w:rsidR="0098171B" w:rsidRPr="008F2BEC" w:rsidRDefault="0098171B" w:rsidP="0098171B">
      <w:pPr>
        <w:pStyle w:val="PL"/>
        <w:widowControl w:val="0"/>
        <w:rPr>
          <w:noProof w:val="0"/>
        </w:rPr>
      </w:pPr>
      <w:r w:rsidRPr="008F2BEC">
        <w:rPr>
          <w:noProof w:val="0"/>
        </w:rPr>
        <w:t xml:space="preserve">                &lt;/xsd:sequence&gt;</w:t>
      </w:r>
    </w:p>
    <w:p w14:paraId="6444422E" w14:textId="77777777" w:rsidR="0098171B" w:rsidRPr="008F2BEC" w:rsidRDefault="0098171B" w:rsidP="0098171B">
      <w:pPr>
        <w:pStyle w:val="PL"/>
        <w:widowControl w:val="0"/>
        <w:rPr>
          <w:noProof w:val="0"/>
        </w:rPr>
      </w:pPr>
      <w:r w:rsidRPr="008F2BEC">
        <w:rPr>
          <w:noProof w:val="0"/>
        </w:rPr>
        <w:t xml:space="preserve">            &lt;/xsd:extension&gt;</w:t>
      </w:r>
    </w:p>
    <w:p w14:paraId="29ABCD3B" w14:textId="77777777" w:rsidR="0098171B" w:rsidRPr="008F2BEC" w:rsidRDefault="0098171B" w:rsidP="0098171B">
      <w:pPr>
        <w:pStyle w:val="PL"/>
        <w:widowControl w:val="0"/>
        <w:rPr>
          <w:noProof w:val="0"/>
        </w:rPr>
      </w:pPr>
      <w:r w:rsidRPr="008F2BEC">
        <w:rPr>
          <w:noProof w:val="0"/>
        </w:rPr>
        <w:t xml:space="preserve">        &lt;/xsd:complexContent&gt;            </w:t>
      </w:r>
    </w:p>
    <w:p w14:paraId="3EED2733" w14:textId="77777777" w:rsidR="0098171B" w:rsidRPr="008F2BEC" w:rsidRDefault="0098171B" w:rsidP="0098171B">
      <w:pPr>
        <w:pStyle w:val="PL"/>
        <w:widowControl w:val="0"/>
        <w:rPr>
          <w:noProof w:val="0"/>
        </w:rPr>
      </w:pPr>
      <w:r w:rsidRPr="008F2BEC">
        <w:rPr>
          <w:noProof w:val="0"/>
        </w:rPr>
        <w:t xml:space="preserve">    &lt;/xsd:complexType&gt;</w:t>
      </w:r>
    </w:p>
    <w:p w14:paraId="2B05B668" w14:textId="77777777" w:rsidR="0098171B" w:rsidRPr="008F2BEC" w:rsidRDefault="0098171B" w:rsidP="0098171B">
      <w:pPr>
        <w:pStyle w:val="PL"/>
        <w:widowControl w:val="0"/>
        <w:rPr>
          <w:noProof w:val="0"/>
        </w:rPr>
      </w:pPr>
      <w:r w:rsidRPr="008F2BEC">
        <w:rPr>
          <w:noProof w:val="0"/>
        </w:rPr>
        <w:t xml:space="preserve">    </w:t>
      </w:r>
    </w:p>
    <w:p w14:paraId="15337652" w14:textId="31C09554"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tliPrCatchMismatch_m</w:t>
      </w:r>
      <w:r w:rsidR="004C6CA1" w:rsidRPr="008F2BEC">
        <w:rPr>
          <w:noProof w:val="0"/>
        </w:rPr>
        <w:t>"</w:t>
      </w:r>
      <w:r w:rsidRPr="008F2BEC">
        <w:rPr>
          <w:noProof w:val="0"/>
        </w:rPr>
        <w:t>&gt;</w:t>
      </w:r>
    </w:p>
    <w:p w14:paraId="724EE6A7" w14:textId="22FD43EE"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57F37DB7" w14:textId="1E8FD6EF"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332AC8CC" w14:textId="77777777" w:rsidR="0098171B" w:rsidRPr="008F2BEC" w:rsidRDefault="0098171B" w:rsidP="0098171B">
      <w:pPr>
        <w:pStyle w:val="PL"/>
        <w:widowControl w:val="0"/>
        <w:rPr>
          <w:noProof w:val="0"/>
        </w:rPr>
      </w:pPr>
      <w:r w:rsidRPr="008F2BEC">
        <w:rPr>
          <w:noProof w:val="0"/>
        </w:rPr>
        <w:t xml:space="preserve">                &lt;xsd:sequence&gt;</w:t>
      </w:r>
    </w:p>
    <w:p w14:paraId="0B66027E" w14:textId="45FDB32E"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637A6115" w14:textId="0B54401D"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68EB3D24" w14:textId="499F67C1"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excValue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rFonts w:cs="Courier New"/>
          <w:noProof w:val="0"/>
        </w:rPr>
        <w:t xml:space="preserve"> minOccurs=</w:t>
      </w:r>
      <w:r w:rsidR="004C6CA1" w:rsidRPr="008F2BEC">
        <w:rPr>
          <w:rFonts w:cs="Courier New"/>
          <w:noProof w:val="0"/>
        </w:rPr>
        <w:t>"</w:t>
      </w:r>
      <w:r w:rsidRPr="008F2BEC">
        <w:rPr>
          <w:rFonts w:cs="Courier New"/>
          <w:noProof w:val="0"/>
        </w:rPr>
        <w:t>0</w:t>
      </w:r>
      <w:r w:rsidR="004C6CA1" w:rsidRPr="008F2BEC">
        <w:rPr>
          <w:rFonts w:cs="Courier New"/>
          <w:noProof w:val="0"/>
        </w:rPr>
        <w:t>"</w:t>
      </w:r>
      <w:r w:rsidRPr="008F2BEC">
        <w:rPr>
          <w:noProof w:val="0"/>
        </w:rPr>
        <w:t>/&gt;</w:t>
      </w:r>
    </w:p>
    <w:p w14:paraId="2395781B" w14:textId="7D7A3A6C"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excTmpl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Pr="008F2BEC">
        <w:rPr>
          <w:rFonts w:cs="Courier New"/>
          <w:noProof w:val="0"/>
        </w:rPr>
        <w:t xml:space="preserve"> minOccurs=</w:t>
      </w:r>
      <w:r w:rsidR="004C6CA1" w:rsidRPr="008F2BEC">
        <w:rPr>
          <w:rFonts w:cs="Courier New"/>
          <w:noProof w:val="0"/>
        </w:rPr>
        <w:t>"</w:t>
      </w:r>
      <w:r w:rsidRPr="008F2BEC">
        <w:rPr>
          <w:rFonts w:cs="Courier New"/>
          <w:noProof w:val="0"/>
        </w:rPr>
        <w:t>0</w:t>
      </w:r>
      <w:r w:rsidR="004C6CA1" w:rsidRPr="008F2BEC">
        <w:rPr>
          <w:rFonts w:cs="Courier New"/>
          <w:noProof w:val="0"/>
        </w:rPr>
        <w:t>"</w:t>
      </w:r>
      <w:r w:rsidRPr="008F2BEC">
        <w:rPr>
          <w:noProof w:val="0"/>
        </w:rPr>
        <w:t>/&gt;</w:t>
      </w:r>
    </w:p>
    <w:p w14:paraId="382D581C" w14:textId="3E2633F1"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diffs</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Templates:TciValueDifferenceList</w:t>
      </w:r>
      <w:r w:rsidR="004C6CA1" w:rsidRPr="008F2BEC">
        <w:rPr>
          <w:noProof w:val="0"/>
        </w:rPr>
        <w:t>"</w:t>
      </w:r>
      <w:r w:rsidRPr="008F2BEC">
        <w:rPr>
          <w:noProof w:val="0"/>
        </w:rPr>
        <w:t>/&gt;</w:t>
      </w:r>
    </w:p>
    <w:p w14:paraId="3E99FBC5" w14:textId="038C7F12"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addrValue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345C86FD" w14:textId="26284451"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addressTmpl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5CB36A41" w14:textId="77777777" w:rsidR="0098171B" w:rsidRPr="008F2BEC" w:rsidRDefault="0098171B" w:rsidP="0098171B">
      <w:pPr>
        <w:pStyle w:val="PL"/>
        <w:widowControl w:val="0"/>
        <w:rPr>
          <w:noProof w:val="0"/>
        </w:rPr>
      </w:pPr>
      <w:r w:rsidRPr="008F2BEC">
        <w:rPr>
          <w:noProof w:val="0"/>
        </w:rPr>
        <w:t xml:space="preserve">                &lt;/xsd:sequence&gt;</w:t>
      </w:r>
    </w:p>
    <w:p w14:paraId="6A00315A" w14:textId="77777777" w:rsidR="0098171B" w:rsidRPr="008F2BEC" w:rsidRDefault="0098171B" w:rsidP="0098171B">
      <w:pPr>
        <w:pStyle w:val="PL"/>
        <w:widowControl w:val="0"/>
        <w:rPr>
          <w:noProof w:val="0"/>
        </w:rPr>
      </w:pPr>
      <w:r w:rsidRPr="008F2BEC">
        <w:rPr>
          <w:noProof w:val="0"/>
        </w:rPr>
        <w:t xml:space="preserve">            &lt;/xsd:extension&gt;</w:t>
      </w:r>
    </w:p>
    <w:p w14:paraId="24723F8F" w14:textId="77777777" w:rsidR="0098171B" w:rsidRPr="008F2BEC" w:rsidRDefault="0098171B" w:rsidP="0098171B">
      <w:pPr>
        <w:pStyle w:val="PL"/>
        <w:widowControl w:val="0"/>
        <w:rPr>
          <w:noProof w:val="0"/>
        </w:rPr>
      </w:pPr>
      <w:r w:rsidRPr="008F2BEC">
        <w:rPr>
          <w:noProof w:val="0"/>
        </w:rPr>
        <w:t xml:space="preserve">        &lt;/xsd:complexContent&gt;            </w:t>
      </w:r>
    </w:p>
    <w:p w14:paraId="4DFD2013" w14:textId="77777777" w:rsidR="0098171B" w:rsidRPr="008F2BEC" w:rsidRDefault="0098171B" w:rsidP="0098171B">
      <w:pPr>
        <w:pStyle w:val="PL"/>
        <w:widowControl w:val="0"/>
        <w:rPr>
          <w:noProof w:val="0"/>
        </w:rPr>
      </w:pPr>
      <w:r w:rsidRPr="008F2BEC">
        <w:rPr>
          <w:noProof w:val="0"/>
        </w:rPr>
        <w:t xml:space="preserve">    &lt;/xsd:complexType&gt;</w:t>
      </w:r>
    </w:p>
    <w:p w14:paraId="02C44B8D" w14:textId="77777777" w:rsidR="0098171B" w:rsidRPr="008F2BEC" w:rsidRDefault="0098171B" w:rsidP="0098171B">
      <w:pPr>
        <w:pStyle w:val="PL"/>
        <w:widowControl w:val="0"/>
        <w:rPr>
          <w:noProof w:val="0"/>
        </w:rPr>
      </w:pPr>
      <w:r w:rsidRPr="008F2BEC">
        <w:rPr>
          <w:noProof w:val="0"/>
        </w:rPr>
        <w:t xml:space="preserve">    </w:t>
      </w:r>
    </w:p>
    <w:p w14:paraId="3F93211C" w14:textId="0F858031"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tliPrCatchMismatch_c</w:t>
      </w:r>
      <w:r w:rsidR="004C6CA1" w:rsidRPr="008F2BEC">
        <w:rPr>
          <w:noProof w:val="0"/>
        </w:rPr>
        <w:t>"</w:t>
      </w:r>
      <w:r w:rsidRPr="008F2BEC">
        <w:rPr>
          <w:noProof w:val="0"/>
        </w:rPr>
        <w:t>&gt;</w:t>
      </w:r>
    </w:p>
    <w:p w14:paraId="0A6A148E" w14:textId="29058378"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22A34CDA" w14:textId="09CF1478"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6DC802B0" w14:textId="77777777" w:rsidR="0098171B" w:rsidRPr="008F2BEC" w:rsidRDefault="0098171B" w:rsidP="0098171B">
      <w:pPr>
        <w:pStyle w:val="PL"/>
        <w:widowControl w:val="0"/>
        <w:rPr>
          <w:noProof w:val="0"/>
        </w:rPr>
      </w:pPr>
      <w:r w:rsidRPr="008F2BEC">
        <w:rPr>
          <w:noProof w:val="0"/>
        </w:rPr>
        <w:t xml:space="preserve">                &lt;xsd:sequence&gt;</w:t>
      </w:r>
    </w:p>
    <w:p w14:paraId="2D1BFC52" w14:textId="286B2827"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25AB9C4C" w14:textId="0767F0D0"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4397E687" w14:textId="1EDE391B"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excValue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rFonts w:cs="Courier New"/>
          <w:noProof w:val="0"/>
        </w:rPr>
        <w:t xml:space="preserve"> minOccurs=</w:t>
      </w:r>
      <w:r w:rsidR="004C6CA1" w:rsidRPr="008F2BEC">
        <w:rPr>
          <w:rFonts w:cs="Courier New"/>
          <w:noProof w:val="0"/>
        </w:rPr>
        <w:t>"</w:t>
      </w:r>
      <w:r w:rsidRPr="008F2BEC">
        <w:rPr>
          <w:rFonts w:cs="Courier New"/>
          <w:noProof w:val="0"/>
        </w:rPr>
        <w:t>0</w:t>
      </w:r>
      <w:r w:rsidR="004C6CA1" w:rsidRPr="008F2BEC">
        <w:rPr>
          <w:rFonts w:cs="Courier New"/>
          <w:noProof w:val="0"/>
        </w:rPr>
        <w:t>"</w:t>
      </w:r>
      <w:r w:rsidRPr="008F2BEC">
        <w:rPr>
          <w:noProof w:val="0"/>
        </w:rPr>
        <w:t>/&gt;</w:t>
      </w:r>
    </w:p>
    <w:p w14:paraId="3573977E" w14:textId="5362D1DF"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excTmpl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Pr="008F2BEC">
        <w:rPr>
          <w:rFonts w:cs="Courier New"/>
          <w:noProof w:val="0"/>
        </w:rPr>
        <w:t xml:space="preserve"> minOccurs=</w:t>
      </w:r>
      <w:r w:rsidR="004C6CA1" w:rsidRPr="008F2BEC">
        <w:rPr>
          <w:rFonts w:cs="Courier New"/>
          <w:noProof w:val="0"/>
        </w:rPr>
        <w:t>"</w:t>
      </w:r>
      <w:r w:rsidRPr="008F2BEC">
        <w:rPr>
          <w:rFonts w:cs="Courier New"/>
          <w:noProof w:val="0"/>
        </w:rPr>
        <w:t>0</w:t>
      </w:r>
      <w:r w:rsidR="004C6CA1" w:rsidRPr="008F2BEC">
        <w:rPr>
          <w:rFonts w:cs="Courier New"/>
          <w:noProof w:val="0"/>
        </w:rPr>
        <w:t>"</w:t>
      </w:r>
      <w:r w:rsidRPr="008F2BEC">
        <w:rPr>
          <w:noProof w:val="0"/>
        </w:rPr>
        <w:t>/&gt;</w:t>
      </w:r>
    </w:p>
    <w:p w14:paraId="2E879D6F" w14:textId="3412397C"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diffs</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Templates:TciValueDifferenceList</w:t>
      </w:r>
      <w:r w:rsidR="004C6CA1" w:rsidRPr="008F2BEC">
        <w:rPr>
          <w:noProof w:val="0"/>
        </w:rPr>
        <w:t>"</w:t>
      </w:r>
      <w:r w:rsidRPr="008F2BEC">
        <w:rPr>
          <w:noProof w:val="0"/>
        </w:rPr>
        <w:t>/&gt;</w:t>
      </w:r>
    </w:p>
    <w:p w14:paraId="23AF6AF1" w14:textId="1B041BBA"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from</w:t>
      </w:r>
      <w:r w:rsidR="004C6CA1" w:rsidRPr="008F2BEC">
        <w:rPr>
          <w:noProof w:val="0"/>
        </w:rPr>
        <w:t>"</w:t>
      </w:r>
      <w:r w:rsidRPr="008F2BEC">
        <w:rPr>
          <w:noProof w:val="0"/>
        </w:rPr>
        <w:t xml:space="preserve"> type=</w:t>
      </w:r>
      <w:r w:rsidR="004C6CA1" w:rsidRPr="008F2BEC">
        <w:rPr>
          <w:noProof w:val="0"/>
        </w:rPr>
        <w:t>"</w:t>
      </w:r>
      <w:r w:rsidRPr="008F2BEC">
        <w:rPr>
          <w:noProof w:val="0"/>
        </w:rPr>
        <w:t>Types:TriComponentIdType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1BA65B32" w14:textId="533FD8E1"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fromTmpl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Templates:TciNonValueTemplate</w:t>
      </w:r>
      <w:r w:rsidR="004C6CA1" w:rsidRPr="008F2BEC">
        <w:rPr>
          <w:noProof w:val="0"/>
        </w:rPr>
        <w:t>"</w:t>
      </w:r>
      <w:r w:rsidRPr="008F2BEC">
        <w:rPr>
          <w:noProof w:val="0"/>
        </w:rPr>
        <w:t xml:space="preserve"> </w:t>
      </w:r>
      <w:r w:rsidRPr="008F2BEC">
        <w:rPr>
          <w:noProof w:val="0"/>
        </w:rPr>
        <w:lastRenderedPageBreak/>
        <w:t>minOccurs=</w:t>
      </w:r>
      <w:r w:rsidR="004C6CA1" w:rsidRPr="008F2BEC">
        <w:rPr>
          <w:noProof w:val="0"/>
        </w:rPr>
        <w:t>"</w:t>
      </w:r>
      <w:r w:rsidRPr="008F2BEC">
        <w:rPr>
          <w:noProof w:val="0"/>
        </w:rPr>
        <w:t>0</w:t>
      </w:r>
      <w:r w:rsidR="004C6CA1" w:rsidRPr="008F2BEC">
        <w:rPr>
          <w:noProof w:val="0"/>
        </w:rPr>
        <w:t>"</w:t>
      </w:r>
      <w:r w:rsidRPr="008F2BEC">
        <w:rPr>
          <w:noProof w:val="0"/>
        </w:rPr>
        <w:t>/&gt;</w:t>
      </w:r>
    </w:p>
    <w:p w14:paraId="5805571E" w14:textId="77777777" w:rsidR="0098171B" w:rsidRPr="008F2BEC" w:rsidRDefault="0098171B" w:rsidP="0098171B">
      <w:pPr>
        <w:pStyle w:val="PL"/>
        <w:widowControl w:val="0"/>
        <w:rPr>
          <w:noProof w:val="0"/>
        </w:rPr>
      </w:pPr>
      <w:r w:rsidRPr="008F2BEC">
        <w:rPr>
          <w:noProof w:val="0"/>
        </w:rPr>
        <w:t xml:space="preserve">                &lt;/xsd:sequence&gt;</w:t>
      </w:r>
    </w:p>
    <w:p w14:paraId="5FEBFE73" w14:textId="77777777" w:rsidR="0098171B" w:rsidRPr="008F2BEC" w:rsidRDefault="0098171B" w:rsidP="0098171B">
      <w:pPr>
        <w:pStyle w:val="PL"/>
        <w:widowControl w:val="0"/>
        <w:rPr>
          <w:noProof w:val="0"/>
        </w:rPr>
      </w:pPr>
      <w:r w:rsidRPr="008F2BEC">
        <w:rPr>
          <w:noProof w:val="0"/>
        </w:rPr>
        <w:t xml:space="preserve">            &lt;/xsd:extension&gt;</w:t>
      </w:r>
    </w:p>
    <w:p w14:paraId="7B8D78D6" w14:textId="77777777" w:rsidR="0098171B" w:rsidRPr="008F2BEC" w:rsidRDefault="0098171B" w:rsidP="0098171B">
      <w:pPr>
        <w:pStyle w:val="PL"/>
        <w:widowControl w:val="0"/>
        <w:rPr>
          <w:noProof w:val="0"/>
        </w:rPr>
      </w:pPr>
      <w:r w:rsidRPr="008F2BEC">
        <w:rPr>
          <w:noProof w:val="0"/>
        </w:rPr>
        <w:t xml:space="preserve">        &lt;/xsd:complexContent&gt;            </w:t>
      </w:r>
    </w:p>
    <w:p w14:paraId="7D619BA1" w14:textId="77777777" w:rsidR="0098171B" w:rsidRPr="008F2BEC" w:rsidRDefault="0098171B" w:rsidP="0098171B">
      <w:pPr>
        <w:pStyle w:val="PL"/>
        <w:widowControl w:val="0"/>
        <w:rPr>
          <w:noProof w:val="0"/>
        </w:rPr>
      </w:pPr>
      <w:r w:rsidRPr="008F2BEC">
        <w:rPr>
          <w:noProof w:val="0"/>
        </w:rPr>
        <w:t xml:space="preserve">    &lt;/xsd:complexType&gt;</w:t>
      </w:r>
    </w:p>
    <w:p w14:paraId="249C734A" w14:textId="77777777" w:rsidR="0098171B" w:rsidRPr="008F2BEC" w:rsidRDefault="0098171B" w:rsidP="0098171B">
      <w:pPr>
        <w:pStyle w:val="PL"/>
        <w:widowControl w:val="0"/>
        <w:rPr>
          <w:noProof w:val="0"/>
        </w:rPr>
      </w:pPr>
      <w:r w:rsidRPr="008F2BEC">
        <w:rPr>
          <w:noProof w:val="0"/>
        </w:rPr>
        <w:t xml:space="preserve">    </w:t>
      </w:r>
    </w:p>
    <w:p w14:paraId="20FFA4D8" w14:textId="0CECDBC7"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tliPrCatch_m</w:t>
      </w:r>
      <w:r w:rsidR="004C6CA1" w:rsidRPr="008F2BEC">
        <w:rPr>
          <w:noProof w:val="0"/>
        </w:rPr>
        <w:t>"</w:t>
      </w:r>
      <w:r w:rsidRPr="008F2BEC">
        <w:rPr>
          <w:noProof w:val="0"/>
        </w:rPr>
        <w:t>&gt;</w:t>
      </w:r>
    </w:p>
    <w:p w14:paraId="0A63A679" w14:textId="30CE0914"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2BF625AF" w14:textId="6C7BE59F"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1D10671E" w14:textId="77777777" w:rsidR="0098171B" w:rsidRPr="008F2BEC" w:rsidRDefault="0098171B" w:rsidP="0098171B">
      <w:pPr>
        <w:pStyle w:val="PL"/>
        <w:widowControl w:val="0"/>
        <w:rPr>
          <w:noProof w:val="0"/>
        </w:rPr>
      </w:pPr>
      <w:r w:rsidRPr="008F2BEC">
        <w:rPr>
          <w:noProof w:val="0"/>
        </w:rPr>
        <w:t xml:space="preserve">                &lt;xsd:sequence&gt;</w:t>
      </w:r>
    </w:p>
    <w:p w14:paraId="1950BAC0" w14:textId="1DAAB326"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49190ADA" w14:textId="0F504B4C"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60C22263" w14:textId="0D45CC3F"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excValue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noProof w:val="0"/>
        </w:rPr>
        <w:t>/&gt;</w:t>
      </w:r>
    </w:p>
    <w:p w14:paraId="12AE1DF6" w14:textId="16A71871"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excTmpl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Pr="008F2BEC">
        <w:rPr>
          <w:noProof w:val="0"/>
        </w:rPr>
        <w:t>/&gt;</w:t>
      </w:r>
    </w:p>
    <w:p w14:paraId="3CC032B8" w14:textId="61DC458C" w:rsidR="0098171B" w:rsidRPr="008F2BEC" w:rsidRDefault="0098171B" w:rsidP="0098171B">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addrValue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34669A35" w14:textId="65DEFA26" w:rsidR="0098171B" w:rsidRPr="008F2BEC" w:rsidRDefault="0098171B" w:rsidP="0098171B">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addressTmpl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5F36A32B" w14:textId="77777777" w:rsidR="0098171B" w:rsidRPr="008F2BEC" w:rsidRDefault="0098171B" w:rsidP="0098171B">
      <w:pPr>
        <w:pStyle w:val="PL"/>
        <w:widowControl w:val="0"/>
        <w:rPr>
          <w:noProof w:val="0"/>
        </w:rPr>
      </w:pPr>
      <w:r w:rsidRPr="008F2BEC">
        <w:rPr>
          <w:noProof w:val="0"/>
        </w:rPr>
        <w:t xml:space="preserve">                &lt;/xsd:sequence&gt;</w:t>
      </w:r>
    </w:p>
    <w:p w14:paraId="4E1E8023" w14:textId="77777777" w:rsidR="0098171B" w:rsidRPr="008F2BEC" w:rsidRDefault="0098171B" w:rsidP="0098171B">
      <w:pPr>
        <w:pStyle w:val="PL"/>
        <w:widowControl w:val="0"/>
        <w:rPr>
          <w:noProof w:val="0"/>
        </w:rPr>
      </w:pPr>
      <w:r w:rsidRPr="008F2BEC">
        <w:rPr>
          <w:noProof w:val="0"/>
        </w:rPr>
        <w:t xml:space="preserve">            &lt;/xsd:extension&gt;</w:t>
      </w:r>
    </w:p>
    <w:p w14:paraId="03269E8D" w14:textId="77777777" w:rsidR="0098171B" w:rsidRPr="008F2BEC" w:rsidRDefault="0098171B" w:rsidP="0098171B">
      <w:pPr>
        <w:pStyle w:val="PL"/>
        <w:widowControl w:val="0"/>
        <w:rPr>
          <w:noProof w:val="0"/>
        </w:rPr>
      </w:pPr>
      <w:r w:rsidRPr="008F2BEC">
        <w:rPr>
          <w:noProof w:val="0"/>
        </w:rPr>
        <w:t xml:space="preserve">        &lt;/xsd:complexContent&gt;            </w:t>
      </w:r>
    </w:p>
    <w:p w14:paraId="7B9D46E9" w14:textId="77777777" w:rsidR="0098171B" w:rsidRPr="008F2BEC" w:rsidRDefault="0098171B" w:rsidP="0098171B">
      <w:pPr>
        <w:pStyle w:val="PL"/>
        <w:widowControl w:val="0"/>
        <w:rPr>
          <w:noProof w:val="0"/>
        </w:rPr>
      </w:pPr>
      <w:r w:rsidRPr="008F2BEC">
        <w:rPr>
          <w:noProof w:val="0"/>
        </w:rPr>
        <w:t xml:space="preserve">    &lt;/xsd:complexType&gt;</w:t>
      </w:r>
    </w:p>
    <w:p w14:paraId="5BB6419F" w14:textId="77777777" w:rsidR="0098171B" w:rsidRPr="008F2BEC" w:rsidRDefault="0098171B" w:rsidP="0098171B">
      <w:pPr>
        <w:pStyle w:val="PL"/>
        <w:widowControl w:val="0"/>
        <w:rPr>
          <w:noProof w:val="0"/>
        </w:rPr>
      </w:pPr>
      <w:r w:rsidRPr="008F2BEC">
        <w:rPr>
          <w:noProof w:val="0"/>
        </w:rPr>
        <w:t xml:space="preserve">    </w:t>
      </w:r>
    </w:p>
    <w:p w14:paraId="7A004D98" w14:textId="562ED636"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tliPrCatch_c</w:t>
      </w:r>
      <w:r w:rsidR="004C6CA1" w:rsidRPr="008F2BEC">
        <w:rPr>
          <w:noProof w:val="0"/>
        </w:rPr>
        <w:t>"</w:t>
      </w:r>
      <w:r w:rsidRPr="008F2BEC">
        <w:rPr>
          <w:noProof w:val="0"/>
        </w:rPr>
        <w:t>&gt;</w:t>
      </w:r>
    </w:p>
    <w:p w14:paraId="78ADC271" w14:textId="787D1391"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3D095D91" w14:textId="3B05191C"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2B574889" w14:textId="77777777" w:rsidR="0098171B" w:rsidRPr="008F2BEC" w:rsidRDefault="0098171B" w:rsidP="0098171B">
      <w:pPr>
        <w:pStyle w:val="PL"/>
        <w:widowControl w:val="0"/>
        <w:rPr>
          <w:noProof w:val="0"/>
        </w:rPr>
      </w:pPr>
      <w:r w:rsidRPr="008F2BEC">
        <w:rPr>
          <w:noProof w:val="0"/>
        </w:rPr>
        <w:t xml:space="preserve">                &lt;xsd:sequence&gt;</w:t>
      </w:r>
    </w:p>
    <w:p w14:paraId="4E8686D6" w14:textId="36BC935A"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19EF9C22" w14:textId="7A99458A"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18457668" w14:textId="572185C9"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excValue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rFonts w:cs="Courier New"/>
          <w:noProof w:val="0"/>
        </w:rPr>
        <w:t xml:space="preserve"> minOccurs=</w:t>
      </w:r>
      <w:r w:rsidR="004C6CA1" w:rsidRPr="008F2BEC">
        <w:rPr>
          <w:rFonts w:cs="Courier New"/>
          <w:noProof w:val="0"/>
        </w:rPr>
        <w:t>"</w:t>
      </w:r>
      <w:r w:rsidRPr="008F2BEC">
        <w:rPr>
          <w:rFonts w:cs="Courier New"/>
          <w:noProof w:val="0"/>
        </w:rPr>
        <w:t>0</w:t>
      </w:r>
      <w:r w:rsidR="004C6CA1" w:rsidRPr="008F2BEC">
        <w:rPr>
          <w:rFonts w:cs="Courier New"/>
          <w:noProof w:val="0"/>
        </w:rPr>
        <w:t>"</w:t>
      </w:r>
      <w:r w:rsidRPr="008F2BEC">
        <w:rPr>
          <w:noProof w:val="0"/>
        </w:rPr>
        <w:t>/&gt;</w:t>
      </w:r>
    </w:p>
    <w:p w14:paraId="3BDC3425" w14:textId="647776B9"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excTmpl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Pr="008F2BEC">
        <w:rPr>
          <w:rFonts w:cs="Courier New"/>
          <w:noProof w:val="0"/>
        </w:rPr>
        <w:t xml:space="preserve"> minOccurs=</w:t>
      </w:r>
      <w:r w:rsidR="004C6CA1" w:rsidRPr="008F2BEC">
        <w:rPr>
          <w:rFonts w:cs="Courier New"/>
          <w:noProof w:val="0"/>
        </w:rPr>
        <w:t>"</w:t>
      </w:r>
      <w:r w:rsidRPr="008F2BEC">
        <w:rPr>
          <w:rFonts w:cs="Courier New"/>
          <w:noProof w:val="0"/>
        </w:rPr>
        <w:t>0</w:t>
      </w:r>
      <w:r w:rsidR="004C6CA1" w:rsidRPr="008F2BEC">
        <w:rPr>
          <w:rFonts w:cs="Courier New"/>
          <w:noProof w:val="0"/>
        </w:rPr>
        <w:t>"</w:t>
      </w:r>
      <w:r w:rsidRPr="008F2BEC">
        <w:rPr>
          <w:noProof w:val="0"/>
        </w:rPr>
        <w:t>/&gt;</w:t>
      </w:r>
    </w:p>
    <w:p w14:paraId="09C94A68" w14:textId="7523240B"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from</w:t>
      </w:r>
      <w:r w:rsidR="004C6CA1" w:rsidRPr="008F2BEC">
        <w:rPr>
          <w:noProof w:val="0"/>
        </w:rPr>
        <w:t>"</w:t>
      </w:r>
      <w:r w:rsidRPr="008F2BEC">
        <w:rPr>
          <w:noProof w:val="0"/>
        </w:rPr>
        <w:t xml:space="preserve"> type=</w:t>
      </w:r>
      <w:r w:rsidR="004C6CA1" w:rsidRPr="008F2BEC">
        <w:rPr>
          <w:noProof w:val="0"/>
        </w:rPr>
        <w:t>"</w:t>
      </w:r>
      <w:r w:rsidRPr="008F2BEC">
        <w:rPr>
          <w:noProof w:val="0"/>
        </w:rPr>
        <w:t>Types:TriComponentIdType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0A383EE4" w14:textId="247DA24A"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fromTmpl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Templates:TciNonValueTemplate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2AD172C4" w14:textId="77777777" w:rsidR="0098171B" w:rsidRPr="008F2BEC" w:rsidRDefault="0098171B" w:rsidP="0098171B">
      <w:pPr>
        <w:pStyle w:val="PL"/>
        <w:widowControl w:val="0"/>
        <w:rPr>
          <w:noProof w:val="0"/>
        </w:rPr>
      </w:pPr>
      <w:r w:rsidRPr="008F2BEC">
        <w:rPr>
          <w:noProof w:val="0"/>
        </w:rPr>
        <w:t xml:space="preserve">                &lt;/xsd:sequence&gt;</w:t>
      </w:r>
    </w:p>
    <w:p w14:paraId="402C9D0C" w14:textId="77777777" w:rsidR="0098171B" w:rsidRPr="008F2BEC" w:rsidRDefault="0098171B" w:rsidP="0098171B">
      <w:pPr>
        <w:pStyle w:val="PL"/>
        <w:widowControl w:val="0"/>
        <w:rPr>
          <w:noProof w:val="0"/>
        </w:rPr>
      </w:pPr>
      <w:r w:rsidRPr="008F2BEC">
        <w:rPr>
          <w:noProof w:val="0"/>
        </w:rPr>
        <w:t xml:space="preserve">            &lt;/xsd:extension&gt;</w:t>
      </w:r>
    </w:p>
    <w:p w14:paraId="0A91B905" w14:textId="77777777" w:rsidR="0098171B" w:rsidRPr="008F2BEC" w:rsidRDefault="0098171B" w:rsidP="0098171B">
      <w:pPr>
        <w:pStyle w:val="PL"/>
        <w:widowControl w:val="0"/>
        <w:rPr>
          <w:noProof w:val="0"/>
        </w:rPr>
      </w:pPr>
      <w:r w:rsidRPr="008F2BEC">
        <w:rPr>
          <w:noProof w:val="0"/>
        </w:rPr>
        <w:t xml:space="preserve">        &lt;/xsd:complexContent&gt;            </w:t>
      </w:r>
    </w:p>
    <w:p w14:paraId="13739843" w14:textId="77777777" w:rsidR="0098171B" w:rsidRPr="008F2BEC" w:rsidRDefault="0098171B" w:rsidP="0098171B">
      <w:pPr>
        <w:pStyle w:val="PL"/>
        <w:widowControl w:val="0"/>
        <w:rPr>
          <w:noProof w:val="0"/>
        </w:rPr>
      </w:pPr>
      <w:r w:rsidRPr="008F2BEC">
        <w:rPr>
          <w:noProof w:val="0"/>
        </w:rPr>
        <w:t xml:space="preserve">    &lt;/xsd:complexType&gt;</w:t>
      </w:r>
    </w:p>
    <w:p w14:paraId="54A4F298" w14:textId="77777777" w:rsidR="0098171B" w:rsidRPr="008F2BEC" w:rsidRDefault="0098171B" w:rsidP="0098171B">
      <w:pPr>
        <w:pStyle w:val="PL"/>
        <w:widowControl w:val="0"/>
        <w:rPr>
          <w:noProof w:val="0"/>
        </w:rPr>
      </w:pPr>
      <w:r w:rsidRPr="008F2BEC">
        <w:rPr>
          <w:noProof w:val="0"/>
        </w:rPr>
        <w:t xml:space="preserve">    </w:t>
      </w:r>
    </w:p>
    <w:p w14:paraId="56FB8A28" w14:textId="44519D0B"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tliPrCatchTimeoutDetected</w:t>
      </w:r>
      <w:r w:rsidR="004C6CA1" w:rsidRPr="008F2BEC">
        <w:rPr>
          <w:noProof w:val="0"/>
        </w:rPr>
        <w:t>"</w:t>
      </w:r>
      <w:r w:rsidRPr="008F2BEC">
        <w:rPr>
          <w:noProof w:val="0"/>
        </w:rPr>
        <w:t>&gt;</w:t>
      </w:r>
    </w:p>
    <w:p w14:paraId="0AF011AD" w14:textId="20ACA6DF"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36E2D7F7" w14:textId="5072CF67"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3783E876" w14:textId="77777777" w:rsidR="0098171B" w:rsidRPr="008F2BEC" w:rsidRDefault="0098171B" w:rsidP="0098171B">
      <w:pPr>
        <w:pStyle w:val="PL"/>
        <w:widowControl w:val="0"/>
        <w:rPr>
          <w:noProof w:val="0"/>
        </w:rPr>
      </w:pPr>
      <w:r w:rsidRPr="008F2BEC">
        <w:rPr>
          <w:noProof w:val="0"/>
        </w:rPr>
        <w:t xml:space="preserve">                &lt;xsd:sequence&gt;</w:t>
      </w:r>
    </w:p>
    <w:p w14:paraId="5A79C684" w14:textId="334CC100"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0CC19304" w14:textId="292CC1BF"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7931CADB" w14:textId="77777777" w:rsidR="0098171B" w:rsidRPr="008F2BEC" w:rsidRDefault="0098171B" w:rsidP="0098171B">
      <w:pPr>
        <w:pStyle w:val="PL"/>
        <w:widowControl w:val="0"/>
        <w:rPr>
          <w:noProof w:val="0"/>
        </w:rPr>
      </w:pPr>
      <w:r w:rsidRPr="008F2BEC">
        <w:rPr>
          <w:noProof w:val="0"/>
        </w:rPr>
        <w:t xml:space="preserve">                &lt;/xsd:sequence&gt;</w:t>
      </w:r>
    </w:p>
    <w:p w14:paraId="06401B90" w14:textId="77777777" w:rsidR="0098171B" w:rsidRPr="008F2BEC" w:rsidRDefault="0098171B" w:rsidP="0098171B">
      <w:pPr>
        <w:pStyle w:val="PL"/>
        <w:widowControl w:val="0"/>
        <w:rPr>
          <w:noProof w:val="0"/>
        </w:rPr>
      </w:pPr>
      <w:r w:rsidRPr="008F2BEC">
        <w:rPr>
          <w:noProof w:val="0"/>
        </w:rPr>
        <w:t xml:space="preserve">            &lt;/xsd:extension&gt;</w:t>
      </w:r>
    </w:p>
    <w:p w14:paraId="646E1B48" w14:textId="77777777" w:rsidR="0098171B" w:rsidRPr="008F2BEC" w:rsidRDefault="0098171B" w:rsidP="0098171B">
      <w:pPr>
        <w:pStyle w:val="PL"/>
        <w:widowControl w:val="0"/>
        <w:rPr>
          <w:noProof w:val="0"/>
        </w:rPr>
      </w:pPr>
      <w:r w:rsidRPr="008F2BEC">
        <w:rPr>
          <w:noProof w:val="0"/>
        </w:rPr>
        <w:t xml:space="preserve">        &lt;/xsd:complexContent&gt;            </w:t>
      </w:r>
    </w:p>
    <w:p w14:paraId="6F198D4B" w14:textId="77777777" w:rsidR="0098171B" w:rsidRPr="008F2BEC" w:rsidRDefault="0098171B" w:rsidP="0098171B">
      <w:pPr>
        <w:pStyle w:val="PL"/>
        <w:widowControl w:val="0"/>
        <w:rPr>
          <w:noProof w:val="0"/>
        </w:rPr>
      </w:pPr>
      <w:r w:rsidRPr="008F2BEC">
        <w:rPr>
          <w:noProof w:val="0"/>
        </w:rPr>
        <w:t xml:space="preserve">    &lt;/xsd:complexType&gt;</w:t>
      </w:r>
    </w:p>
    <w:p w14:paraId="424E64EA" w14:textId="77777777" w:rsidR="0098171B" w:rsidRPr="008F2BEC" w:rsidRDefault="0098171B" w:rsidP="0098171B">
      <w:pPr>
        <w:pStyle w:val="PL"/>
        <w:widowControl w:val="0"/>
        <w:rPr>
          <w:noProof w:val="0"/>
        </w:rPr>
      </w:pPr>
    </w:p>
    <w:p w14:paraId="548249C9" w14:textId="7BAF23EA" w:rsidR="0098171B" w:rsidRPr="008F2BEC" w:rsidRDefault="0098171B" w:rsidP="00FA3B62">
      <w:pPr>
        <w:pStyle w:val="PL"/>
        <w:keepNext/>
        <w:keepLines/>
        <w:widowControl w:val="0"/>
        <w:rPr>
          <w:noProof w:val="0"/>
        </w:rPr>
      </w:pPr>
      <w:r w:rsidRPr="008F2BEC">
        <w:rPr>
          <w:noProof w:val="0"/>
        </w:rPr>
        <w:t xml:space="preserve">    &lt;xsd:complexType name=</w:t>
      </w:r>
      <w:r w:rsidR="004C6CA1" w:rsidRPr="008F2BEC">
        <w:rPr>
          <w:noProof w:val="0"/>
        </w:rPr>
        <w:t>"</w:t>
      </w:r>
      <w:r w:rsidRPr="008F2BEC">
        <w:rPr>
          <w:noProof w:val="0"/>
        </w:rPr>
        <w:t>tliPrCatchTimeout</w:t>
      </w:r>
      <w:r w:rsidR="004C6CA1" w:rsidRPr="008F2BEC">
        <w:rPr>
          <w:noProof w:val="0"/>
        </w:rPr>
        <w:t>"</w:t>
      </w:r>
      <w:r w:rsidRPr="008F2BEC">
        <w:rPr>
          <w:noProof w:val="0"/>
        </w:rPr>
        <w:t>&gt;</w:t>
      </w:r>
    </w:p>
    <w:p w14:paraId="255589A0" w14:textId="259B43A8"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5D8D7E4A" w14:textId="4001F40A"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1832BB72" w14:textId="77777777" w:rsidR="0098171B" w:rsidRPr="008F2BEC" w:rsidRDefault="0098171B" w:rsidP="0098171B">
      <w:pPr>
        <w:pStyle w:val="PL"/>
        <w:widowControl w:val="0"/>
        <w:rPr>
          <w:noProof w:val="0"/>
        </w:rPr>
      </w:pPr>
      <w:r w:rsidRPr="008F2BEC">
        <w:rPr>
          <w:noProof w:val="0"/>
        </w:rPr>
        <w:t xml:space="preserve">                &lt;xsd:sequence&gt;</w:t>
      </w:r>
    </w:p>
    <w:p w14:paraId="6D4DC0BB" w14:textId="74709DD6"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5AE7A83D" w14:textId="031FBD94"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042E11FE" w14:textId="77777777" w:rsidR="0098171B" w:rsidRPr="008F2BEC" w:rsidRDefault="0098171B" w:rsidP="0098171B">
      <w:pPr>
        <w:pStyle w:val="PL"/>
        <w:widowControl w:val="0"/>
        <w:rPr>
          <w:noProof w:val="0"/>
        </w:rPr>
      </w:pPr>
      <w:r w:rsidRPr="008F2BEC">
        <w:rPr>
          <w:noProof w:val="0"/>
        </w:rPr>
        <w:t xml:space="preserve">                &lt;/xsd:sequence&gt;</w:t>
      </w:r>
    </w:p>
    <w:p w14:paraId="7674EAFA" w14:textId="77777777" w:rsidR="0098171B" w:rsidRPr="008F2BEC" w:rsidRDefault="0098171B" w:rsidP="0098171B">
      <w:pPr>
        <w:pStyle w:val="PL"/>
        <w:widowControl w:val="0"/>
        <w:rPr>
          <w:noProof w:val="0"/>
        </w:rPr>
      </w:pPr>
      <w:r w:rsidRPr="008F2BEC">
        <w:rPr>
          <w:noProof w:val="0"/>
        </w:rPr>
        <w:t xml:space="preserve">            &lt;/xsd:extension&gt;</w:t>
      </w:r>
    </w:p>
    <w:p w14:paraId="7E677160" w14:textId="77777777" w:rsidR="0098171B" w:rsidRPr="008F2BEC" w:rsidRDefault="0098171B" w:rsidP="0098171B">
      <w:pPr>
        <w:pStyle w:val="PL"/>
        <w:widowControl w:val="0"/>
        <w:rPr>
          <w:noProof w:val="0"/>
        </w:rPr>
      </w:pPr>
      <w:r w:rsidRPr="008F2BEC">
        <w:rPr>
          <w:noProof w:val="0"/>
        </w:rPr>
        <w:t xml:space="preserve">        &lt;/xsd:complexContent&gt;            </w:t>
      </w:r>
    </w:p>
    <w:p w14:paraId="61757A1E" w14:textId="77777777" w:rsidR="0098171B" w:rsidRPr="008F2BEC" w:rsidRDefault="0098171B" w:rsidP="0098171B">
      <w:pPr>
        <w:pStyle w:val="PL"/>
        <w:widowControl w:val="0"/>
        <w:rPr>
          <w:noProof w:val="0"/>
        </w:rPr>
      </w:pPr>
      <w:r w:rsidRPr="008F2BEC">
        <w:rPr>
          <w:noProof w:val="0"/>
        </w:rPr>
        <w:t xml:space="preserve">    &lt;/xsd:complexType&gt;</w:t>
      </w:r>
    </w:p>
    <w:p w14:paraId="72DAAFAE" w14:textId="77777777" w:rsidR="0098171B" w:rsidRPr="008F2BEC" w:rsidRDefault="0098171B" w:rsidP="0098171B">
      <w:pPr>
        <w:pStyle w:val="PL"/>
        <w:widowControl w:val="0"/>
        <w:rPr>
          <w:noProof w:val="0"/>
        </w:rPr>
      </w:pPr>
    </w:p>
    <w:p w14:paraId="4A929DCC" w14:textId="77777777" w:rsidR="0098171B" w:rsidRPr="008F2BEC" w:rsidRDefault="0098171B" w:rsidP="0098171B">
      <w:pPr>
        <w:pStyle w:val="PL"/>
        <w:widowControl w:val="0"/>
        <w:rPr>
          <w:noProof w:val="0"/>
        </w:rPr>
      </w:pPr>
      <w:r w:rsidRPr="008F2BEC">
        <w:rPr>
          <w:noProof w:val="0"/>
        </w:rPr>
        <w:t xml:space="preserve">    &lt;!</w:t>
      </w:r>
      <w:r w:rsidRPr="008F2BEC">
        <w:rPr>
          <w:noProof w:val="0"/>
        </w:rPr>
        <w:noBreakHyphen/>
      </w:r>
      <w:r w:rsidRPr="008F2BEC">
        <w:rPr>
          <w:noProof w:val="0"/>
        </w:rPr>
        <w:noBreakHyphen/>
        <w:t xml:space="preserve"> components </w:t>
      </w:r>
      <w:r w:rsidRPr="008F2BEC">
        <w:rPr>
          <w:noProof w:val="0"/>
        </w:rPr>
        <w:noBreakHyphen/>
      </w:r>
      <w:r w:rsidRPr="008F2BEC">
        <w:rPr>
          <w:noProof w:val="0"/>
        </w:rPr>
        <w:noBreakHyphen/>
        <w:t>&gt;</w:t>
      </w:r>
    </w:p>
    <w:p w14:paraId="75BC710D" w14:textId="083AAE1C"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tliCCreate</w:t>
      </w:r>
      <w:r w:rsidR="004C6CA1" w:rsidRPr="008F2BEC">
        <w:rPr>
          <w:noProof w:val="0"/>
        </w:rPr>
        <w:t>"</w:t>
      </w:r>
      <w:r w:rsidRPr="008F2BEC">
        <w:rPr>
          <w:noProof w:val="0"/>
        </w:rPr>
        <w:t>&gt;</w:t>
      </w:r>
    </w:p>
    <w:p w14:paraId="5949E6AC" w14:textId="0BAA4E2C"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03234482" w14:textId="643F8129"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7B07D18A" w14:textId="77777777" w:rsidR="0098171B" w:rsidRPr="008F2BEC" w:rsidRDefault="0098171B" w:rsidP="0098171B">
      <w:pPr>
        <w:pStyle w:val="PL"/>
        <w:widowControl w:val="0"/>
        <w:rPr>
          <w:noProof w:val="0"/>
        </w:rPr>
      </w:pPr>
      <w:r w:rsidRPr="008F2BEC">
        <w:rPr>
          <w:noProof w:val="0"/>
        </w:rPr>
        <w:t xml:space="preserve">                &lt;xsd:sequence&gt;</w:t>
      </w:r>
    </w:p>
    <w:p w14:paraId="75FEA2AD" w14:textId="77A9C5DD"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comp</w:t>
      </w:r>
      <w:r w:rsidR="004C6CA1" w:rsidRPr="008F2BEC">
        <w:rPr>
          <w:noProof w:val="0"/>
        </w:rPr>
        <w:t>"</w:t>
      </w:r>
      <w:r w:rsidRPr="008F2BEC">
        <w:rPr>
          <w:noProof w:val="0"/>
        </w:rPr>
        <w:t xml:space="preserve"> type=</w:t>
      </w:r>
      <w:r w:rsidR="004C6CA1" w:rsidRPr="008F2BEC">
        <w:rPr>
          <w:noProof w:val="0"/>
        </w:rPr>
        <w:t>"</w:t>
      </w:r>
      <w:r w:rsidRPr="008F2BEC">
        <w:rPr>
          <w:noProof w:val="0"/>
        </w:rPr>
        <w:t>Types:TriComponentIdType</w:t>
      </w:r>
      <w:r w:rsidR="004C6CA1" w:rsidRPr="008F2BEC">
        <w:rPr>
          <w:noProof w:val="0"/>
        </w:rPr>
        <w:t>"</w:t>
      </w:r>
      <w:r w:rsidRPr="008F2BEC">
        <w:rPr>
          <w:noProof w:val="0"/>
        </w:rPr>
        <w:t>/&gt;</w:t>
      </w:r>
    </w:p>
    <w:p w14:paraId="44B3CE3E" w14:textId="3B0A47DF"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name</w:t>
      </w:r>
      <w:r w:rsidR="004C6CA1" w:rsidRPr="008F2BEC">
        <w:rPr>
          <w:noProof w:val="0"/>
        </w:rPr>
        <w:t>"</w:t>
      </w:r>
      <w:r w:rsidRPr="008F2BEC">
        <w:rPr>
          <w:noProof w:val="0"/>
        </w:rPr>
        <w:t xml:space="preserve"> type=</w:t>
      </w:r>
      <w:r w:rsidR="004C6CA1" w:rsidRPr="008F2BEC">
        <w:rPr>
          <w:noProof w:val="0"/>
        </w:rPr>
        <w:t>"</w:t>
      </w:r>
      <w:r w:rsidRPr="008F2BEC">
        <w:rPr>
          <w:noProof w:val="0"/>
        </w:rPr>
        <w:t>SimpleTypes:TString</w:t>
      </w:r>
      <w:r w:rsidR="004C6CA1" w:rsidRPr="008F2BEC">
        <w:rPr>
          <w:noProof w:val="0"/>
        </w:rPr>
        <w:t>"</w:t>
      </w:r>
      <w:r w:rsidRPr="008F2BEC">
        <w:rPr>
          <w:noProof w:val="0"/>
        </w:rPr>
        <w:t>/&gt;</w:t>
      </w:r>
    </w:p>
    <w:p w14:paraId="40FC030E" w14:textId="78250DF8" w:rsidR="00656FFA" w:rsidRPr="008F2BEC" w:rsidRDefault="00656FFA" w:rsidP="00656FFA">
      <w:pPr>
        <w:pStyle w:val="PL"/>
        <w:widowControl w:val="0"/>
        <w:rPr>
          <w:noProof w:val="0"/>
        </w:rPr>
      </w:pPr>
      <w:r w:rsidRPr="008F2BEC">
        <w:rPr>
          <w:noProof w:val="0"/>
        </w:rPr>
        <w:t xml:space="preserve">                    &lt;xsd:element name=</w:t>
      </w:r>
      <w:r w:rsidR="004C6CA1" w:rsidRPr="008F2BEC">
        <w:rPr>
          <w:noProof w:val="0"/>
        </w:rPr>
        <w:t>"</w:t>
      </w:r>
      <w:r w:rsidRPr="008F2BEC">
        <w:rPr>
          <w:noProof w:val="0"/>
        </w:rPr>
        <w:t>hostId</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rFonts w:cs="Courier New"/>
          <w:noProof w:val="0"/>
        </w:rPr>
        <w:t xml:space="preserve"> minOccurs=</w:t>
      </w:r>
      <w:r w:rsidR="004C6CA1" w:rsidRPr="008F2BEC">
        <w:rPr>
          <w:rFonts w:cs="Courier New"/>
          <w:noProof w:val="0"/>
        </w:rPr>
        <w:t>"</w:t>
      </w:r>
      <w:r w:rsidRPr="008F2BEC">
        <w:rPr>
          <w:rFonts w:cs="Courier New"/>
          <w:noProof w:val="0"/>
        </w:rPr>
        <w:t>0</w:t>
      </w:r>
      <w:r w:rsidR="004C6CA1" w:rsidRPr="008F2BEC">
        <w:rPr>
          <w:rFonts w:cs="Courier New"/>
          <w:noProof w:val="0"/>
        </w:rPr>
        <w:t>"</w:t>
      </w:r>
      <w:r w:rsidRPr="008F2BEC">
        <w:rPr>
          <w:noProof w:val="0"/>
        </w:rPr>
        <w:t>/&gt;</w:t>
      </w:r>
    </w:p>
    <w:p w14:paraId="1F0E0475" w14:textId="273DF109"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alive</w:t>
      </w:r>
      <w:r w:rsidR="004C6CA1" w:rsidRPr="008F2BEC">
        <w:rPr>
          <w:noProof w:val="0"/>
        </w:rPr>
        <w:t>"</w:t>
      </w:r>
      <w:r w:rsidRPr="008F2BEC">
        <w:rPr>
          <w:noProof w:val="0"/>
        </w:rPr>
        <w:t xml:space="preserve"> type=</w:t>
      </w:r>
      <w:r w:rsidR="004C6CA1" w:rsidRPr="008F2BEC">
        <w:rPr>
          <w:noProof w:val="0"/>
        </w:rPr>
        <w:t>"</w:t>
      </w:r>
      <w:r w:rsidRPr="008F2BEC">
        <w:rPr>
          <w:noProof w:val="0"/>
        </w:rPr>
        <w:t>SimpleTypes:TBoolean</w:t>
      </w:r>
      <w:r w:rsidR="004C6CA1" w:rsidRPr="008F2BEC">
        <w:rPr>
          <w:noProof w:val="0"/>
        </w:rPr>
        <w:t>"</w:t>
      </w:r>
      <w:r w:rsidRPr="008F2BEC">
        <w:rPr>
          <w:noProof w:val="0"/>
        </w:rPr>
        <w:t>/&gt;</w:t>
      </w:r>
    </w:p>
    <w:p w14:paraId="77CDC435" w14:textId="77777777" w:rsidR="0098171B" w:rsidRPr="008F2BEC" w:rsidRDefault="0098171B" w:rsidP="0098171B">
      <w:pPr>
        <w:pStyle w:val="PL"/>
        <w:widowControl w:val="0"/>
        <w:rPr>
          <w:noProof w:val="0"/>
        </w:rPr>
      </w:pPr>
      <w:r w:rsidRPr="008F2BEC">
        <w:rPr>
          <w:noProof w:val="0"/>
        </w:rPr>
        <w:t xml:space="preserve">                &lt;/xsd:sequence&gt;</w:t>
      </w:r>
    </w:p>
    <w:p w14:paraId="2BED1EF0" w14:textId="77777777" w:rsidR="0098171B" w:rsidRPr="008F2BEC" w:rsidRDefault="0098171B" w:rsidP="0098171B">
      <w:pPr>
        <w:pStyle w:val="PL"/>
        <w:widowControl w:val="0"/>
        <w:rPr>
          <w:noProof w:val="0"/>
        </w:rPr>
      </w:pPr>
      <w:r w:rsidRPr="008F2BEC">
        <w:rPr>
          <w:noProof w:val="0"/>
        </w:rPr>
        <w:t xml:space="preserve">            &lt;/xsd:extension&gt;</w:t>
      </w:r>
    </w:p>
    <w:p w14:paraId="42C8B66D" w14:textId="77777777" w:rsidR="0098171B" w:rsidRPr="008F2BEC" w:rsidRDefault="0098171B" w:rsidP="0098171B">
      <w:pPr>
        <w:pStyle w:val="PL"/>
        <w:widowControl w:val="0"/>
        <w:rPr>
          <w:noProof w:val="0"/>
        </w:rPr>
      </w:pPr>
      <w:r w:rsidRPr="008F2BEC">
        <w:rPr>
          <w:noProof w:val="0"/>
        </w:rPr>
        <w:t xml:space="preserve">        &lt;/xsd:complexContent&gt;</w:t>
      </w:r>
    </w:p>
    <w:p w14:paraId="290B5A40" w14:textId="77777777" w:rsidR="0098171B" w:rsidRPr="008F2BEC" w:rsidRDefault="0098171B" w:rsidP="0098171B">
      <w:pPr>
        <w:pStyle w:val="PL"/>
        <w:widowControl w:val="0"/>
        <w:rPr>
          <w:noProof w:val="0"/>
        </w:rPr>
      </w:pPr>
      <w:r w:rsidRPr="008F2BEC">
        <w:rPr>
          <w:noProof w:val="0"/>
        </w:rPr>
        <w:t xml:space="preserve">    &lt;/xsd:complexType&gt;</w:t>
      </w:r>
    </w:p>
    <w:p w14:paraId="33921D3F" w14:textId="77777777" w:rsidR="0098171B" w:rsidRPr="008F2BEC" w:rsidRDefault="0098171B" w:rsidP="0098171B">
      <w:pPr>
        <w:pStyle w:val="PL"/>
        <w:widowControl w:val="0"/>
        <w:rPr>
          <w:noProof w:val="0"/>
        </w:rPr>
      </w:pPr>
      <w:r w:rsidRPr="008F2BEC">
        <w:rPr>
          <w:noProof w:val="0"/>
        </w:rPr>
        <w:t xml:space="preserve">    </w:t>
      </w:r>
    </w:p>
    <w:p w14:paraId="0778C51E" w14:textId="63832D8B"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tliCStart</w:t>
      </w:r>
      <w:r w:rsidR="004C6CA1" w:rsidRPr="008F2BEC">
        <w:rPr>
          <w:noProof w:val="0"/>
        </w:rPr>
        <w:t>"</w:t>
      </w:r>
      <w:r w:rsidRPr="008F2BEC">
        <w:rPr>
          <w:noProof w:val="0"/>
        </w:rPr>
        <w:t>&gt;</w:t>
      </w:r>
    </w:p>
    <w:p w14:paraId="3F2ED176" w14:textId="03A35CF2"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0226733D" w14:textId="57F8C4F1"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181F96B2" w14:textId="77777777" w:rsidR="0098171B" w:rsidRPr="008F2BEC" w:rsidRDefault="0098171B" w:rsidP="0098171B">
      <w:pPr>
        <w:pStyle w:val="PL"/>
        <w:widowControl w:val="0"/>
        <w:rPr>
          <w:noProof w:val="0"/>
        </w:rPr>
      </w:pPr>
      <w:r w:rsidRPr="008F2BEC">
        <w:rPr>
          <w:noProof w:val="0"/>
        </w:rPr>
        <w:t xml:space="preserve">                &lt;xsd:sequence&gt;</w:t>
      </w:r>
    </w:p>
    <w:p w14:paraId="0EE4F29A" w14:textId="1062BA91" w:rsidR="0098171B" w:rsidRPr="008F2BEC" w:rsidRDefault="0098171B" w:rsidP="0098171B">
      <w:pPr>
        <w:pStyle w:val="PL"/>
        <w:widowControl w:val="0"/>
        <w:rPr>
          <w:noProof w:val="0"/>
        </w:rPr>
      </w:pPr>
      <w:r w:rsidRPr="008F2BEC">
        <w:rPr>
          <w:noProof w:val="0"/>
        </w:rPr>
        <w:lastRenderedPageBreak/>
        <w:t xml:space="preserve">                    &lt;xsd:element name=</w:t>
      </w:r>
      <w:r w:rsidR="004C6CA1" w:rsidRPr="008F2BEC">
        <w:rPr>
          <w:noProof w:val="0"/>
        </w:rPr>
        <w:t>"</w:t>
      </w:r>
      <w:r w:rsidRPr="008F2BEC">
        <w:rPr>
          <w:noProof w:val="0"/>
        </w:rPr>
        <w:t>comp</w:t>
      </w:r>
      <w:r w:rsidR="004C6CA1" w:rsidRPr="008F2BEC">
        <w:rPr>
          <w:noProof w:val="0"/>
        </w:rPr>
        <w:t>"</w:t>
      </w:r>
      <w:r w:rsidRPr="008F2BEC">
        <w:rPr>
          <w:noProof w:val="0"/>
        </w:rPr>
        <w:t xml:space="preserve"> type=</w:t>
      </w:r>
      <w:r w:rsidR="004C6CA1" w:rsidRPr="008F2BEC">
        <w:rPr>
          <w:noProof w:val="0"/>
        </w:rPr>
        <w:t>"</w:t>
      </w:r>
      <w:r w:rsidRPr="008F2BEC">
        <w:rPr>
          <w:noProof w:val="0"/>
        </w:rPr>
        <w:t>Types:TriComponentIdType</w:t>
      </w:r>
      <w:r w:rsidR="004C6CA1" w:rsidRPr="008F2BEC">
        <w:rPr>
          <w:noProof w:val="0"/>
        </w:rPr>
        <w:t>"</w:t>
      </w:r>
      <w:r w:rsidRPr="008F2BEC">
        <w:rPr>
          <w:noProof w:val="0"/>
        </w:rPr>
        <w:t>/&gt;</w:t>
      </w:r>
    </w:p>
    <w:p w14:paraId="003BB074" w14:textId="55DF35FC"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name</w:t>
      </w:r>
      <w:r w:rsidR="004C6CA1" w:rsidRPr="008F2BEC">
        <w:rPr>
          <w:noProof w:val="0"/>
        </w:rPr>
        <w:t>"</w:t>
      </w:r>
      <w:r w:rsidRPr="008F2BEC">
        <w:rPr>
          <w:noProof w:val="0"/>
        </w:rPr>
        <w:t xml:space="preserve"> type=</w:t>
      </w:r>
      <w:r w:rsidR="004C6CA1" w:rsidRPr="008F2BEC">
        <w:rPr>
          <w:noProof w:val="0"/>
        </w:rPr>
        <w:t>"</w:t>
      </w:r>
      <w:r w:rsidRPr="008F2BEC">
        <w:rPr>
          <w:noProof w:val="0"/>
        </w:rPr>
        <w:t>Types:TciBehaviourIdType</w:t>
      </w:r>
      <w:r w:rsidR="004C6CA1" w:rsidRPr="008F2BEC">
        <w:rPr>
          <w:noProof w:val="0"/>
        </w:rPr>
        <w:t>"</w:t>
      </w:r>
      <w:r w:rsidRPr="008F2BEC">
        <w:rPr>
          <w:noProof w:val="0"/>
        </w:rPr>
        <w:t>/&gt;</w:t>
      </w:r>
    </w:p>
    <w:p w14:paraId="0CECEF97" w14:textId="6BC593ED"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szCs w:val="18"/>
        </w:rPr>
        <w:t>tciPars</w:t>
      </w:r>
      <w:r w:rsidR="004C6CA1" w:rsidRPr="008F2BEC">
        <w:rPr>
          <w:noProof w:val="0"/>
        </w:rPr>
        <w:t>"</w:t>
      </w:r>
      <w:r w:rsidRPr="008F2BEC">
        <w:rPr>
          <w:noProof w:val="0"/>
        </w:rPr>
        <w:t xml:space="preserve"> type=</w:t>
      </w:r>
      <w:r w:rsidR="004C6CA1" w:rsidRPr="008F2BEC">
        <w:rPr>
          <w:noProof w:val="0"/>
        </w:rPr>
        <w:t>"</w:t>
      </w:r>
      <w:r w:rsidRPr="008F2BEC">
        <w:rPr>
          <w:noProof w:val="0"/>
        </w:rPr>
        <w:t>Types:TciParameterListType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78B03617" w14:textId="77777777" w:rsidR="0098171B" w:rsidRPr="008F2BEC" w:rsidRDefault="0098171B" w:rsidP="0098171B">
      <w:pPr>
        <w:pStyle w:val="PL"/>
        <w:widowControl w:val="0"/>
        <w:rPr>
          <w:noProof w:val="0"/>
        </w:rPr>
      </w:pPr>
      <w:r w:rsidRPr="008F2BEC">
        <w:rPr>
          <w:noProof w:val="0"/>
        </w:rPr>
        <w:t xml:space="preserve">                &lt;/xsd:sequence&gt;</w:t>
      </w:r>
    </w:p>
    <w:p w14:paraId="1B180E74" w14:textId="77777777" w:rsidR="0098171B" w:rsidRPr="008F2BEC" w:rsidRDefault="0098171B" w:rsidP="0098171B">
      <w:pPr>
        <w:pStyle w:val="PL"/>
        <w:widowControl w:val="0"/>
        <w:rPr>
          <w:noProof w:val="0"/>
        </w:rPr>
      </w:pPr>
      <w:r w:rsidRPr="008F2BEC">
        <w:rPr>
          <w:noProof w:val="0"/>
        </w:rPr>
        <w:t xml:space="preserve">            &lt;/xsd:extension&gt;</w:t>
      </w:r>
    </w:p>
    <w:p w14:paraId="04EF374F" w14:textId="77777777" w:rsidR="0098171B" w:rsidRPr="008F2BEC" w:rsidRDefault="0098171B" w:rsidP="0098171B">
      <w:pPr>
        <w:pStyle w:val="PL"/>
        <w:widowControl w:val="0"/>
        <w:rPr>
          <w:noProof w:val="0"/>
        </w:rPr>
      </w:pPr>
      <w:r w:rsidRPr="008F2BEC">
        <w:rPr>
          <w:noProof w:val="0"/>
        </w:rPr>
        <w:t xml:space="preserve">        &lt;/xsd:complexContent&gt;</w:t>
      </w:r>
    </w:p>
    <w:p w14:paraId="682989E5" w14:textId="77777777" w:rsidR="0098171B" w:rsidRPr="008F2BEC" w:rsidRDefault="0098171B" w:rsidP="0098171B">
      <w:pPr>
        <w:pStyle w:val="PL"/>
        <w:widowControl w:val="0"/>
        <w:rPr>
          <w:noProof w:val="0"/>
        </w:rPr>
      </w:pPr>
      <w:r w:rsidRPr="008F2BEC">
        <w:rPr>
          <w:noProof w:val="0"/>
        </w:rPr>
        <w:t xml:space="preserve">    &lt;/xsd:complexType&gt;</w:t>
      </w:r>
    </w:p>
    <w:p w14:paraId="1C9BF8E0" w14:textId="77777777" w:rsidR="0098171B" w:rsidRPr="008F2BEC" w:rsidRDefault="0098171B" w:rsidP="0098171B">
      <w:pPr>
        <w:pStyle w:val="PL"/>
        <w:widowControl w:val="0"/>
        <w:rPr>
          <w:noProof w:val="0"/>
        </w:rPr>
      </w:pPr>
    </w:p>
    <w:p w14:paraId="26A76552" w14:textId="54DE5E6A"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tliCRunning</w:t>
      </w:r>
      <w:r w:rsidR="004C6CA1" w:rsidRPr="008F2BEC">
        <w:rPr>
          <w:noProof w:val="0"/>
        </w:rPr>
        <w:t>"</w:t>
      </w:r>
      <w:r w:rsidRPr="008F2BEC">
        <w:rPr>
          <w:noProof w:val="0"/>
        </w:rPr>
        <w:t>&gt;</w:t>
      </w:r>
    </w:p>
    <w:p w14:paraId="7EE6BA40" w14:textId="2764EE08"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748423AE" w14:textId="08E3EC5B"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0C59C2ED" w14:textId="77777777" w:rsidR="0098171B" w:rsidRPr="008F2BEC" w:rsidRDefault="0098171B" w:rsidP="0098171B">
      <w:pPr>
        <w:pStyle w:val="PL"/>
        <w:widowControl w:val="0"/>
        <w:rPr>
          <w:noProof w:val="0"/>
        </w:rPr>
      </w:pPr>
      <w:r w:rsidRPr="008F2BEC">
        <w:rPr>
          <w:noProof w:val="0"/>
        </w:rPr>
        <w:t xml:space="preserve">                &lt;xsd:sequence&gt;</w:t>
      </w:r>
    </w:p>
    <w:p w14:paraId="6A97A32F" w14:textId="0FC8A6C5"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comp</w:t>
      </w:r>
      <w:r w:rsidR="004C6CA1" w:rsidRPr="008F2BEC">
        <w:rPr>
          <w:noProof w:val="0"/>
        </w:rPr>
        <w:t>"</w:t>
      </w:r>
      <w:r w:rsidRPr="008F2BEC">
        <w:rPr>
          <w:noProof w:val="0"/>
        </w:rPr>
        <w:t xml:space="preserve"> type=</w:t>
      </w:r>
      <w:r w:rsidR="004C6CA1" w:rsidRPr="008F2BEC">
        <w:rPr>
          <w:noProof w:val="0"/>
        </w:rPr>
        <w:t>"</w:t>
      </w:r>
      <w:r w:rsidRPr="008F2BEC">
        <w:rPr>
          <w:noProof w:val="0"/>
        </w:rPr>
        <w:t>Types:TriComponentIdType</w:t>
      </w:r>
      <w:r w:rsidR="004C6CA1" w:rsidRPr="008F2BEC">
        <w:rPr>
          <w:noProof w:val="0"/>
        </w:rPr>
        <w:t>"</w:t>
      </w:r>
      <w:r w:rsidRPr="008F2BEC">
        <w:rPr>
          <w:noProof w:val="0"/>
        </w:rPr>
        <w:t>/&gt;</w:t>
      </w:r>
    </w:p>
    <w:p w14:paraId="565C3EE7" w14:textId="3DBA972F"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status</w:t>
      </w:r>
      <w:r w:rsidR="004C6CA1" w:rsidRPr="008F2BEC">
        <w:rPr>
          <w:noProof w:val="0"/>
        </w:rPr>
        <w:t>"</w:t>
      </w:r>
      <w:r w:rsidRPr="008F2BEC">
        <w:rPr>
          <w:noProof w:val="0"/>
        </w:rPr>
        <w:t xml:space="preserve"> type=</w:t>
      </w:r>
      <w:r w:rsidR="004C6CA1" w:rsidRPr="008F2BEC">
        <w:rPr>
          <w:noProof w:val="0"/>
        </w:rPr>
        <w:t>"</w:t>
      </w:r>
      <w:r w:rsidRPr="008F2BEC">
        <w:rPr>
          <w:noProof w:val="0"/>
        </w:rPr>
        <w:t>SimpleTypes:ComponentStatusType</w:t>
      </w:r>
      <w:r w:rsidR="004C6CA1" w:rsidRPr="008F2BEC">
        <w:rPr>
          <w:noProof w:val="0"/>
        </w:rPr>
        <w:t>"</w:t>
      </w:r>
      <w:r w:rsidRPr="008F2BEC">
        <w:rPr>
          <w:noProof w:val="0"/>
        </w:rPr>
        <w:t>/&gt;</w:t>
      </w:r>
    </w:p>
    <w:p w14:paraId="2BE61549" w14:textId="77777777" w:rsidR="0098171B" w:rsidRPr="008F2BEC" w:rsidRDefault="0098171B" w:rsidP="0098171B">
      <w:pPr>
        <w:pStyle w:val="PL"/>
        <w:widowControl w:val="0"/>
        <w:rPr>
          <w:noProof w:val="0"/>
        </w:rPr>
      </w:pPr>
      <w:r w:rsidRPr="008F2BEC">
        <w:rPr>
          <w:noProof w:val="0"/>
        </w:rPr>
        <w:t xml:space="preserve">                &lt;/xsd:sequence&gt;</w:t>
      </w:r>
    </w:p>
    <w:p w14:paraId="34CB648B" w14:textId="77777777" w:rsidR="0098171B" w:rsidRPr="008F2BEC" w:rsidRDefault="0098171B" w:rsidP="0098171B">
      <w:pPr>
        <w:pStyle w:val="PL"/>
        <w:widowControl w:val="0"/>
        <w:rPr>
          <w:noProof w:val="0"/>
        </w:rPr>
      </w:pPr>
      <w:r w:rsidRPr="008F2BEC">
        <w:rPr>
          <w:noProof w:val="0"/>
        </w:rPr>
        <w:t xml:space="preserve">            &lt;/xsd:extension&gt;</w:t>
      </w:r>
    </w:p>
    <w:p w14:paraId="79DCE5DC" w14:textId="77777777" w:rsidR="0098171B" w:rsidRPr="008F2BEC" w:rsidRDefault="0098171B" w:rsidP="0098171B">
      <w:pPr>
        <w:pStyle w:val="PL"/>
        <w:widowControl w:val="0"/>
        <w:rPr>
          <w:noProof w:val="0"/>
        </w:rPr>
      </w:pPr>
      <w:r w:rsidRPr="008F2BEC">
        <w:rPr>
          <w:noProof w:val="0"/>
        </w:rPr>
        <w:t xml:space="preserve">        &lt;/xsd:complexContent&gt;</w:t>
      </w:r>
    </w:p>
    <w:p w14:paraId="2A6B200F" w14:textId="77777777" w:rsidR="0098171B" w:rsidRPr="008F2BEC" w:rsidRDefault="0098171B" w:rsidP="0098171B">
      <w:pPr>
        <w:pStyle w:val="PL"/>
        <w:widowControl w:val="0"/>
        <w:rPr>
          <w:noProof w:val="0"/>
        </w:rPr>
      </w:pPr>
      <w:r w:rsidRPr="008F2BEC">
        <w:rPr>
          <w:noProof w:val="0"/>
        </w:rPr>
        <w:t xml:space="preserve">    &lt;/xsd:complexType&gt;</w:t>
      </w:r>
    </w:p>
    <w:p w14:paraId="6AB9B218" w14:textId="77777777" w:rsidR="0098171B" w:rsidRPr="008F2BEC" w:rsidRDefault="0098171B" w:rsidP="0098171B">
      <w:pPr>
        <w:pStyle w:val="PL"/>
        <w:widowControl w:val="0"/>
        <w:rPr>
          <w:noProof w:val="0"/>
        </w:rPr>
      </w:pPr>
    </w:p>
    <w:p w14:paraId="70F229F8" w14:textId="77777777" w:rsidR="0098171B" w:rsidRPr="008F2BEC" w:rsidRDefault="0098171B" w:rsidP="0098171B">
      <w:pPr>
        <w:pStyle w:val="PL"/>
        <w:widowControl w:val="0"/>
        <w:rPr>
          <w:noProof w:val="0"/>
        </w:rPr>
      </w:pPr>
    </w:p>
    <w:p w14:paraId="1540F47A" w14:textId="46F848C9"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tliCAlive</w:t>
      </w:r>
      <w:r w:rsidR="004C6CA1" w:rsidRPr="008F2BEC">
        <w:rPr>
          <w:noProof w:val="0"/>
        </w:rPr>
        <w:t>"</w:t>
      </w:r>
      <w:r w:rsidRPr="008F2BEC">
        <w:rPr>
          <w:noProof w:val="0"/>
        </w:rPr>
        <w:t>&gt;</w:t>
      </w:r>
    </w:p>
    <w:p w14:paraId="77EF96A7" w14:textId="1634464F"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3D73768F" w14:textId="574132E2"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11982963" w14:textId="77777777" w:rsidR="0098171B" w:rsidRPr="008F2BEC" w:rsidRDefault="0098171B" w:rsidP="0098171B">
      <w:pPr>
        <w:pStyle w:val="PL"/>
        <w:widowControl w:val="0"/>
        <w:rPr>
          <w:noProof w:val="0"/>
        </w:rPr>
      </w:pPr>
      <w:r w:rsidRPr="008F2BEC">
        <w:rPr>
          <w:noProof w:val="0"/>
        </w:rPr>
        <w:t xml:space="preserve">                &lt;xsd:sequence&gt;</w:t>
      </w:r>
    </w:p>
    <w:p w14:paraId="157881DA" w14:textId="172E2EAC"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comp</w:t>
      </w:r>
      <w:r w:rsidR="004C6CA1" w:rsidRPr="008F2BEC">
        <w:rPr>
          <w:noProof w:val="0"/>
        </w:rPr>
        <w:t>"</w:t>
      </w:r>
      <w:r w:rsidRPr="008F2BEC">
        <w:rPr>
          <w:noProof w:val="0"/>
        </w:rPr>
        <w:t xml:space="preserve"> type=</w:t>
      </w:r>
      <w:r w:rsidR="004C6CA1" w:rsidRPr="008F2BEC">
        <w:rPr>
          <w:noProof w:val="0"/>
        </w:rPr>
        <w:t>"</w:t>
      </w:r>
      <w:r w:rsidRPr="008F2BEC">
        <w:rPr>
          <w:noProof w:val="0"/>
        </w:rPr>
        <w:t>Types:TriComponentIdType</w:t>
      </w:r>
      <w:r w:rsidR="004C6CA1" w:rsidRPr="008F2BEC">
        <w:rPr>
          <w:noProof w:val="0"/>
        </w:rPr>
        <w:t>"</w:t>
      </w:r>
      <w:r w:rsidRPr="008F2BEC">
        <w:rPr>
          <w:noProof w:val="0"/>
        </w:rPr>
        <w:t>/&gt;</w:t>
      </w:r>
    </w:p>
    <w:p w14:paraId="4B1A353A" w14:textId="3E830260"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status</w:t>
      </w:r>
      <w:r w:rsidR="004C6CA1" w:rsidRPr="008F2BEC">
        <w:rPr>
          <w:noProof w:val="0"/>
        </w:rPr>
        <w:t>"</w:t>
      </w:r>
      <w:r w:rsidRPr="008F2BEC">
        <w:rPr>
          <w:noProof w:val="0"/>
        </w:rPr>
        <w:t xml:space="preserve"> type=</w:t>
      </w:r>
      <w:r w:rsidR="004C6CA1" w:rsidRPr="008F2BEC">
        <w:rPr>
          <w:noProof w:val="0"/>
        </w:rPr>
        <w:t>"</w:t>
      </w:r>
      <w:r w:rsidRPr="008F2BEC">
        <w:rPr>
          <w:noProof w:val="0"/>
        </w:rPr>
        <w:t>SimpleTypes:ComponentStatusType</w:t>
      </w:r>
      <w:r w:rsidR="004C6CA1" w:rsidRPr="008F2BEC">
        <w:rPr>
          <w:noProof w:val="0"/>
        </w:rPr>
        <w:t>"</w:t>
      </w:r>
      <w:r w:rsidRPr="008F2BEC">
        <w:rPr>
          <w:noProof w:val="0"/>
        </w:rPr>
        <w:t>/&gt;</w:t>
      </w:r>
    </w:p>
    <w:p w14:paraId="4778D247" w14:textId="77777777" w:rsidR="0098171B" w:rsidRPr="008F2BEC" w:rsidRDefault="0098171B" w:rsidP="0098171B">
      <w:pPr>
        <w:pStyle w:val="PL"/>
        <w:widowControl w:val="0"/>
        <w:rPr>
          <w:noProof w:val="0"/>
        </w:rPr>
      </w:pPr>
      <w:r w:rsidRPr="008F2BEC">
        <w:rPr>
          <w:noProof w:val="0"/>
        </w:rPr>
        <w:t xml:space="preserve">                &lt;/xsd:sequence&gt;</w:t>
      </w:r>
    </w:p>
    <w:p w14:paraId="0127D054" w14:textId="77777777" w:rsidR="0098171B" w:rsidRPr="008F2BEC" w:rsidRDefault="0098171B" w:rsidP="0098171B">
      <w:pPr>
        <w:pStyle w:val="PL"/>
        <w:widowControl w:val="0"/>
        <w:rPr>
          <w:noProof w:val="0"/>
        </w:rPr>
      </w:pPr>
      <w:r w:rsidRPr="008F2BEC">
        <w:rPr>
          <w:noProof w:val="0"/>
        </w:rPr>
        <w:t xml:space="preserve">            &lt;/xsd:extension&gt;</w:t>
      </w:r>
    </w:p>
    <w:p w14:paraId="6F6FD485" w14:textId="77777777" w:rsidR="0098171B" w:rsidRPr="008F2BEC" w:rsidRDefault="0098171B" w:rsidP="0098171B">
      <w:pPr>
        <w:pStyle w:val="PL"/>
        <w:widowControl w:val="0"/>
        <w:rPr>
          <w:noProof w:val="0"/>
        </w:rPr>
      </w:pPr>
      <w:r w:rsidRPr="008F2BEC">
        <w:rPr>
          <w:noProof w:val="0"/>
        </w:rPr>
        <w:t xml:space="preserve">        &lt;/xsd:complexContent&gt;</w:t>
      </w:r>
    </w:p>
    <w:p w14:paraId="3038E063" w14:textId="77777777" w:rsidR="0098171B" w:rsidRPr="008F2BEC" w:rsidRDefault="0098171B" w:rsidP="0098171B">
      <w:pPr>
        <w:pStyle w:val="PL"/>
        <w:widowControl w:val="0"/>
        <w:rPr>
          <w:noProof w:val="0"/>
        </w:rPr>
      </w:pPr>
      <w:r w:rsidRPr="008F2BEC">
        <w:rPr>
          <w:noProof w:val="0"/>
        </w:rPr>
        <w:t xml:space="preserve">    &lt;/xsd:complexType&gt;</w:t>
      </w:r>
    </w:p>
    <w:p w14:paraId="110514E7" w14:textId="77777777" w:rsidR="0098171B" w:rsidRPr="008F2BEC" w:rsidRDefault="0098171B" w:rsidP="0098171B">
      <w:pPr>
        <w:pStyle w:val="PL"/>
        <w:widowControl w:val="0"/>
        <w:rPr>
          <w:noProof w:val="0"/>
        </w:rPr>
      </w:pPr>
    </w:p>
    <w:p w14:paraId="0AFF9AB8" w14:textId="47717D00"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tliCStop</w:t>
      </w:r>
      <w:r w:rsidR="004C6CA1" w:rsidRPr="008F2BEC">
        <w:rPr>
          <w:noProof w:val="0"/>
        </w:rPr>
        <w:t>"</w:t>
      </w:r>
      <w:r w:rsidRPr="008F2BEC">
        <w:rPr>
          <w:noProof w:val="0"/>
        </w:rPr>
        <w:t>&gt;</w:t>
      </w:r>
    </w:p>
    <w:p w14:paraId="0ADF2C2F" w14:textId="7D0471AB"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2EAEC86A" w14:textId="72805E42"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024B4CF9" w14:textId="77777777" w:rsidR="0098171B" w:rsidRPr="008F2BEC" w:rsidRDefault="0098171B" w:rsidP="0098171B">
      <w:pPr>
        <w:pStyle w:val="PL"/>
        <w:widowControl w:val="0"/>
        <w:rPr>
          <w:noProof w:val="0"/>
        </w:rPr>
      </w:pPr>
      <w:r w:rsidRPr="008F2BEC">
        <w:rPr>
          <w:noProof w:val="0"/>
        </w:rPr>
        <w:t xml:space="preserve">                &lt;xsd:sequence&gt;</w:t>
      </w:r>
    </w:p>
    <w:p w14:paraId="1DD4A45B" w14:textId="1BC26AA6"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comp</w:t>
      </w:r>
      <w:r w:rsidR="004C6CA1" w:rsidRPr="008F2BEC">
        <w:rPr>
          <w:noProof w:val="0"/>
        </w:rPr>
        <w:t>"</w:t>
      </w:r>
      <w:r w:rsidRPr="008F2BEC">
        <w:rPr>
          <w:noProof w:val="0"/>
        </w:rPr>
        <w:t xml:space="preserve"> type=</w:t>
      </w:r>
      <w:r w:rsidR="004C6CA1" w:rsidRPr="008F2BEC">
        <w:rPr>
          <w:noProof w:val="0"/>
        </w:rPr>
        <w:t>"</w:t>
      </w:r>
      <w:r w:rsidRPr="008F2BEC">
        <w:rPr>
          <w:noProof w:val="0"/>
        </w:rPr>
        <w:t>Types:TriComponentIdType</w:t>
      </w:r>
      <w:r w:rsidR="004C6CA1" w:rsidRPr="008F2BEC">
        <w:rPr>
          <w:noProof w:val="0"/>
        </w:rPr>
        <w:t>"</w:t>
      </w:r>
      <w:r w:rsidRPr="008F2BEC">
        <w:rPr>
          <w:noProof w:val="0"/>
        </w:rPr>
        <w:t>/&gt;</w:t>
      </w:r>
    </w:p>
    <w:p w14:paraId="01B1FDDF" w14:textId="77777777" w:rsidR="0098171B" w:rsidRPr="008F2BEC" w:rsidRDefault="0098171B" w:rsidP="0098171B">
      <w:pPr>
        <w:pStyle w:val="PL"/>
        <w:widowControl w:val="0"/>
        <w:rPr>
          <w:noProof w:val="0"/>
        </w:rPr>
      </w:pPr>
      <w:r w:rsidRPr="008F2BEC">
        <w:rPr>
          <w:noProof w:val="0"/>
        </w:rPr>
        <w:t xml:space="preserve">                &lt;/xsd:sequence&gt;</w:t>
      </w:r>
    </w:p>
    <w:p w14:paraId="24651115" w14:textId="77777777" w:rsidR="0098171B" w:rsidRPr="008F2BEC" w:rsidRDefault="0098171B" w:rsidP="0098171B">
      <w:pPr>
        <w:pStyle w:val="PL"/>
        <w:widowControl w:val="0"/>
        <w:rPr>
          <w:noProof w:val="0"/>
        </w:rPr>
      </w:pPr>
      <w:r w:rsidRPr="008F2BEC">
        <w:rPr>
          <w:noProof w:val="0"/>
        </w:rPr>
        <w:t xml:space="preserve">            &lt;/xsd:extension&gt;</w:t>
      </w:r>
    </w:p>
    <w:p w14:paraId="544D0788" w14:textId="77777777" w:rsidR="0098171B" w:rsidRPr="008F2BEC" w:rsidRDefault="0098171B" w:rsidP="0098171B">
      <w:pPr>
        <w:pStyle w:val="PL"/>
        <w:widowControl w:val="0"/>
        <w:rPr>
          <w:noProof w:val="0"/>
        </w:rPr>
      </w:pPr>
      <w:r w:rsidRPr="008F2BEC">
        <w:rPr>
          <w:noProof w:val="0"/>
        </w:rPr>
        <w:t xml:space="preserve">        &lt;/xsd:complexContent&gt;</w:t>
      </w:r>
    </w:p>
    <w:p w14:paraId="2A26C007" w14:textId="77777777" w:rsidR="0098171B" w:rsidRPr="008F2BEC" w:rsidRDefault="0098171B" w:rsidP="0098171B">
      <w:pPr>
        <w:pStyle w:val="PL"/>
        <w:widowControl w:val="0"/>
        <w:rPr>
          <w:noProof w:val="0"/>
        </w:rPr>
      </w:pPr>
      <w:r w:rsidRPr="008F2BEC">
        <w:rPr>
          <w:noProof w:val="0"/>
        </w:rPr>
        <w:t xml:space="preserve">    &lt;/xsd:complexType&gt;</w:t>
      </w:r>
    </w:p>
    <w:p w14:paraId="2BA19B4B" w14:textId="77777777" w:rsidR="0098171B" w:rsidRPr="008F2BEC" w:rsidRDefault="0098171B" w:rsidP="0098171B">
      <w:pPr>
        <w:pStyle w:val="PL"/>
        <w:widowControl w:val="0"/>
        <w:rPr>
          <w:noProof w:val="0"/>
        </w:rPr>
      </w:pPr>
      <w:r w:rsidRPr="008F2BEC">
        <w:rPr>
          <w:noProof w:val="0"/>
        </w:rPr>
        <w:t xml:space="preserve">    </w:t>
      </w:r>
    </w:p>
    <w:p w14:paraId="71CF6269" w14:textId="77B8123C"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tliCKill</w:t>
      </w:r>
      <w:r w:rsidR="004C6CA1" w:rsidRPr="008F2BEC">
        <w:rPr>
          <w:noProof w:val="0"/>
        </w:rPr>
        <w:t>"</w:t>
      </w:r>
      <w:r w:rsidRPr="008F2BEC">
        <w:rPr>
          <w:noProof w:val="0"/>
        </w:rPr>
        <w:t>&gt;</w:t>
      </w:r>
    </w:p>
    <w:p w14:paraId="3BFF5200" w14:textId="0968AFEC"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4CF9AD94" w14:textId="5B80FCC5"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2184EFF8" w14:textId="77777777" w:rsidR="0098171B" w:rsidRPr="008F2BEC" w:rsidRDefault="0098171B" w:rsidP="0098171B">
      <w:pPr>
        <w:pStyle w:val="PL"/>
        <w:widowControl w:val="0"/>
        <w:rPr>
          <w:noProof w:val="0"/>
        </w:rPr>
      </w:pPr>
      <w:r w:rsidRPr="008F2BEC">
        <w:rPr>
          <w:noProof w:val="0"/>
        </w:rPr>
        <w:t xml:space="preserve">                &lt;xsd:sequence&gt;</w:t>
      </w:r>
    </w:p>
    <w:p w14:paraId="03F6B179" w14:textId="4435AE9F"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comp</w:t>
      </w:r>
      <w:r w:rsidR="004C6CA1" w:rsidRPr="008F2BEC">
        <w:rPr>
          <w:noProof w:val="0"/>
        </w:rPr>
        <w:t>"</w:t>
      </w:r>
      <w:r w:rsidRPr="008F2BEC">
        <w:rPr>
          <w:noProof w:val="0"/>
        </w:rPr>
        <w:t xml:space="preserve"> type=</w:t>
      </w:r>
      <w:r w:rsidR="004C6CA1" w:rsidRPr="008F2BEC">
        <w:rPr>
          <w:noProof w:val="0"/>
        </w:rPr>
        <w:t>"</w:t>
      </w:r>
      <w:r w:rsidRPr="008F2BEC">
        <w:rPr>
          <w:noProof w:val="0"/>
        </w:rPr>
        <w:t>Types:TriComponentIdType</w:t>
      </w:r>
      <w:r w:rsidR="004C6CA1" w:rsidRPr="008F2BEC">
        <w:rPr>
          <w:noProof w:val="0"/>
        </w:rPr>
        <w:t>"</w:t>
      </w:r>
      <w:r w:rsidRPr="008F2BEC">
        <w:rPr>
          <w:noProof w:val="0"/>
        </w:rPr>
        <w:t>/&gt;</w:t>
      </w:r>
    </w:p>
    <w:p w14:paraId="2A032129" w14:textId="77777777" w:rsidR="0098171B" w:rsidRPr="008F2BEC" w:rsidRDefault="0098171B" w:rsidP="0098171B">
      <w:pPr>
        <w:pStyle w:val="PL"/>
        <w:widowControl w:val="0"/>
        <w:rPr>
          <w:noProof w:val="0"/>
        </w:rPr>
      </w:pPr>
      <w:r w:rsidRPr="008F2BEC">
        <w:rPr>
          <w:noProof w:val="0"/>
        </w:rPr>
        <w:t xml:space="preserve">                &lt;/xsd:sequence&gt;</w:t>
      </w:r>
    </w:p>
    <w:p w14:paraId="551BF032" w14:textId="77777777" w:rsidR="0098171B" w:rsidRPr="008F2BEC" w:rsidRDefault="0098171B" w:rsidP="0098171B">
      <w:pPr>
        <w:pStyle w:val="PL"/>
        <w:widowControl w:val="0"/>
        <w:rPr>
          <w:noProof w:val="0"/>
        </w:rPr>
      </w:pPr>
      <w:r w:rsidRPr="008F2BEC">
        <w:rPr>
          <w:noProof w:val="0"/>
        </w:rPr>
        <w:t xml:space="preserve">            &lt;/xsd:extension&gt;</w:t>
      </w:r>
    </w:p>
    <w:p w14:paraId="2BDA80E3" w14:textId="77777777" w:rsidR="0098171B" w:rsidRPr="008F2BEC" w:rsidRDefault="0098171B" w:rsidP="0098171B">
      <w:pPr>
        <w:pStyle w:val="PL"/>
        <w:widowControl w:val="0"/>
        <w:rPr>
          <w:noProof w:val="0"/>
        </w:rPr>
      </w:pPr>
      <w:r w:rsidRPr="008F2BEC">
        <w:rPr>
          <w:noProof w:val="0"/>
        </w:rPr>
        <w:t xml:space="preserve">        &lt;/xsd:complexContent&gt;</w:t>
      </w:r>
    </w:p>
    <w:p w14:paraId="788F4C51" w14:textId="77777777" w:rsidR="0098171B" w:rsidRPr="008F2BEC" w:rsidRDefault="0098171B" w:rsidP="0098171B">
      <w:pPr>
        <w:pStyle w:val="PL"/>
        <w:widowControl w:val="0"/>
        <w:rPr>
          <w:noProof w:val="0"/>
        </w:rPr>
      </w:pPr>
      <w:r w:rsidRPr="008F2BEC">
        <w:rPr>
          <w:noProof w:val="0"/>
        </w:rPr>
        <w:t xml:space="preserve">    &lt;/xsd:complexType&gt;</w:t>
      </w:r>
    </w:p>
    <w:p w14:paraId="2C6FC70C" w14:textId="77777777" w:rsidR="0098171B" w:rsidRPr="008F2BEC" w:rsidRDefault="0098171B" w:rsidP="0098171B">
      <w:pPr>
        <w:pStyle w:val="PL"/>
        <w:widowControl w:val="0"/>
        <w:rPr>
          <w:noProof w:val="0"/>
        </w:rPr>
      </w:pPr>
      <w:r w:rsidRPr="008F2BEC">
        <w:rPr>
          <w:noProof w:val="0"/>
        </w:rPr>
        <w:t xml:space="preserve">    </w:t>
      </w:r>
    </w:p>
    <w:p w14:paraId="5733E881" w14:textId="6CEE0387"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tliCDoneMismatch</w:t>
      </w:r>
      <w:r w:rsidR="004C6CA1" w:rsidRPr="008F2BEC">
        <w:rPr>
          <w:noProof w:val="0"/>
        </w:rPr>
        <w:t>"</w:t>
      </w:r>
      <w:r w:rsidRPr="008F2BEC">
        <w:rPr>
          <w:noProof w:val="0"/>
        </w:rPr>
        <w:t>&gt;</w:t>
      </w:r>
    </w:p>
    <w:p w14:paraId="7D6B9233" w14:textId="5C1CC505"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22D4999A" w14:textId="7EDCF751"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51157226" w14:textId="77777777" w:rsidR="0098171B" w:rsidRPr="008F2BEC" w:rsidRDefault="0098171B" w:rsidP="0098171B">
      <w:pPr>
        <w:pStyle w:val="PL"/>
        <w:widowControl w:val="0"/>
        <w:rPr>
          <w:noProof w:val="0"/>
        </w:rPr>
      </w:pPr>
      <w:r w:rsidRPr="008F2BEC">
        <w:rPr>
          <w:noProof w:val="0"/>
        </w:rPr>
        <w:t xml:space="preserve">                &lt;xsd:sequence&gt;</w:t>
      </w:r>
    </w:p>
    <w:p w14:paraId="3EC90767" w14:textId="70382B4C"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comp</w:t>
      </w:r>
      <w:r w:rsidR="004C6CA1" w:rsidRPr="008F2BEC">
        <w:rPr>
          <w:noProof w:val="0"/>
        </w:rPr>
        <w:t>"</w:t>
      </w:r>
      <w:r w:rsidRPr="008F2BEC">
        <w:rPr>
          <w:noProof w:val="0"/>
        </w:rPr>
        <w:t xml:space="preserve"> type=</w:t>
      </w:r>
      <w:r w:rsidR="004C6CA1" w:rsidRPr="008F2BEC">
        <w:rPr>
          <w:noProof w:val="0"/>
        </w:rPr>
        <w:t>"</w:t>
      </w:r>
      <w:r w:rsidRPr="008F2BEC">
        <w:rPr>
          <w:noProof w:val="0"/>
        </w:rPr>
        <w:t>Types:TriComponentIdType</w:t>
      </w:r>
      <w:r w:rsidR="004C6CA1" w:rsidRPr="008F2BEC">
        <w:rPr>
          <w:noProof w:val="0"/>
        </w:rPr>
        <w:t>"</w:t>
      </w:r>
      <w:r w:rsidRPr="008F2BEC">
        <w:rPr>
          <w:noProof w:val="0"/>
        </w:rPr>
        <w:t>/&gt;</w:t>
      </w:r>
    </w:p>
    <w:p w14:paraId="412DCDF7" w14:textId="1ABE4F05"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compTmpl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Templates:TciNonValueTemplate</w:t>
      </w:r>
      <w:r w:rsidR="004C6CA1" w:rsidRPr="008F2BEC">
        <w:rPr>
          <w:noProof w:val="0"/>
        </w:rPr>
        <w:t>"</w:t>
      </w:r>
      <w:r w:rsidRPr="008F2BEC">
        <w:rPr>
          <w:noProof w:val="0"/>
        </w:rPr>
        <w:t>/&gt;</w:t>
      </w:r>
    </w:p>
    <w:p w14:paraId="15434484" w14:textId="77777777" w:rsidR="0098171B" w:rsidRPr="008F2BEC" w:rsidRDefault="0098171B" w:rsidP="0098171B">
      <w:pPr>
        <w:pStyle w:val="PL"/>
        <w:widowControl w:val="0"/>
        <w:rPr>
          <w:noProof w:val="0"/>
        </w:rPr>
      </w:pPr>
      <w:r w:rsidRPr="008F2BEC">
        <w:rPr>
          <w:noProof w:val="0"/>
        </w:rPr>
        <w:t xml:space="preserve">                &lt;/xsd:sequence&gt;</w:t>
      </w:r>
    </w:p>
    <w:p w14:paraId="50A82FE1" w14:textId="77777777" w:rsidR="0098171B" w:rsidRPr="008F2BEC" w:rsidRDefault="0098171B" w:rsidP="0098171B">
      <w:pPr>
        <w:pStyle w:val="PL"/>
        <w:widowControl w:val="0"/>
        <w:rPr>
          <w:noProof w:val="0"/>
        </w:rPr>
      </w:pPr>
      <w:r w:rsidRPr="008F2BEC">
        <w:rPr>
          <w:noProof w:val="0"/>
        </w:rPr>
        <w:t xml:space="preserve">            &lt;/xsd:extension&gt;</w:t>
      </w:r>
    </w:p>
    <w:p w14:paraId="5F419FDB" w14:textId="77777777" w:rsidR="0098171B" w:rsidRPr="008F2BEC" w:rsidRDefault="0098171B" w:rsidP="0098171B">
      <w:pPr>
        <w:pStyle w:val="PL"/>
        <w:widowControl w:val="0"/>
        <w:rPr>
          <w:noProof w:val="0"/>
        </w:rPr>
      </w:pPr>
      <w:r w:rsidRPr="008F2BEC">
        <w:rPr>
          <w:noProof w:val="0"/>
        </w:rPr>
        <w:t xml:space="preserve">        &lt;/xsd:complexContent&gt;</w:t>
      </w:r>
    </w:p>
    <w:p w14:paraId="739E7B95" w14:textId="77777777" w:rsidR="0098171B" w:rsidRPr="008F2BEC" w:rsidRDefault="0098171B" w:rsidP="0098171B">
      <w:pPr>
        <w:pStyle w:val="PL"/>
        <w:widowControl w:val="0"/>
        <w:rPr>
          <w:noProof w:val="0"/>
        </w:rPr>
      </w:pPr>
      <w:r w:rsidRPr="008F2BEC">
        <w:rPr>
          <w:noProof w:val="0"/>
        </w:rPr>
        <w:t xml:space="preserve">    &lt;/xsd:complexType&gt;</w:t>
      </w:r>
    </w:p>
    <w:p w14:paraId="21F7F9F8" w14:textId="77777777" w:rsidR="0098171B" w:rsidRPr="008F2BEC" w:rsidRDefault="0098171B" w:rsidP="0098171B">
      <w:pPr>
        <w:pStyle w:val="PL"/>
        <w:widowControl w:val="0"/>
        <w:rPr>
          <w:noProof w:val="0"/>
        </w:rPr>
      </w:pPr>
    </w:p>
    <w:p w14:paraId="413D55DE" w14:textId="62A5D08F"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tliCKilledMismatch</w:t>
      </w:r>
      <w:r w:rsidR="004C6CA1" w:rsidRPr="008F2BEC">
        <w:rPr>
          <w:noProof w:val="0"/>
        </w:rPr>
        <w:t>"</w:t>
      </w:r>
      <w:r w:rsidRPr="008F2BEC">
        <w:rPr>
          <w:noProof w:val="0"/>
        </w:rPr>
        <w:t>&gt;</w:t>
      </w:r>
    </w:p>
    <w:p w14:paraId="6913F705" w14:textId="1CBB089E"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3DF85EB2" w14:textId="7A3E2158"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7C55B15F" w14:textId="77777777" w:rsidR="0098171B" w:rsidRPr="008F2BEC" w:rsidRDefault="0098171B" w:rsidP="0098171B">
      <w:pPr>
        <w:pStyle w:val="PL"/>
        <w:widowControl w:val="0"/>
        <w:rPr>
          <w:noProof w:val="0"/>
        </w:rPr>
      </w:pPr>
      <w:r w:rsidRPr="008F2BEC">
        <w:rPr>
          <w:noProof w:val="0"/>
        </w:rPr>
        <w:t xml:space="preserve">                &lt;xsd:sequence&gt;</w:t>
      </w:r>
    </w:p>
    <w:p w14:paraId="7E827A20" w14:textId="1027865E"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comp</w:t>
      </w:r>
      <w:r w:rsidR="004C6CA1" w:rsidRPr="008F2BEC">
        <w:rPr>
          <w:noProof w:val="0"/>
        </w:rPr>
        <w:t>"</w:t>
      </w:r>
      <w:r w:rsidRPr="008F2BEC">
        <w:rPr>
          <w:noProof w:val="0"/>
        </w:rPr>
        <w:t xml:space="preserve"> type=</w:t>
      </w:r>
      <w:r w:rsidR="004C6CA1" w:rsidRPr="008F2BEC">
        <w:rPr>
          <w:noProof w:val="0"/>
        </w:rPr>
        <w:t>"</w:t>
      </w:r>
      <w:r w:rsidRPr="008F2BEC">
        <w:rPr>
          <w:noProof w:val="0"/>
        </w:rPr>
        <w:t>Types:TriComponentIdType</w:t>
      </w:r>
      <w:r w:rsidR="004C6CA1" w:rsidRPr="008F2BEC">
        <w:rPr>
          <w:noProof w:val="0"/>
        </w:rPr>
        <w:t>"</w:t>
      </w:r>
      <w:r w:rsidRPr="008F2BEC">
        <w:rPr>
          <w:noProof w:val="0"/>
        </w:rPr>
        <w:t>/&gt;</w:t>
      </w:r>
    </w:p>
    <w:p w14:paraId="6E941E20" w14:textId="4CB9D1B5"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compTmpl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Templates:TciNonValueTemplate</w:t>
      </w:r>
      <w:r w:rsidR="004C6CA1" w:rsidRPr="008F2BEC">
        <w:rPr>
          <w:noProof w:val="0"/>
        </w:rPr>
        <w:t>"</w:t>
      </w:r>
      <w:r w:rsidRPr="008F2BEC">
        <w:rPr>
          <w:noProof w:val="0"/>
        </w:rPr>
        <w:t>/&gt;</w:t>
      </w:r>
    </w:p>
    <w:p w14:paraId="43549F3F" w14:textId="77777777" w:rsidR="0098171B" w:rsidRPr="008F2BEC" w:rsidRDefault="0098171B" w:rsidP="0098171B">
      <w:pPr>
        <w:pStyle w:val="PL"/>
        <w:widowControl w:val="0"/>
        <w:rPr>
          <w:noProof w:val="0"/>
        </w:rPr>
      </w:pPr>
      <w:r w:rsidRPr="008F2BEC">
        <w:rPr>
          <w:noProof w:val="0"/>
        </w:rPr>
        <w:t xml:space="preserve">                &lt;/xsd:sequence&gt;</w:t>
      </w:r>
    </w:p>
    <w:p w14:paraId="206E03D6" w14:textId="77777777" w:rsidR="0098171B" w:rsidRPr="008F2BEC" w:rsidRDefault="0098171B" w:rsidP="0098171B">
      <w:pPr>
        <w:pStyle w:val="PL"/>
        <w:widowControl w:val="0"/>
        <w:rPr>
          <w:noProof w:val="0"/>
        </w:rPr>
      </w:pPr>
      <w:r w:rsidRPr="008F2BEC">
        <w:rPr>
          <w:noProof w:val="0"/>
        </w:rPr>
        <w:t xml:space="preserve">            &lt;/xsd:extension&gt;</w:t>
      </w:r>
    </w:p>
    <w:p w14:paraId="3795FB50" w14:textId="77777777" w:rsidR="0098171B" w:rsidRPr="008F2BEC" w:rsidRDefault="0098171B" w:rsidP="0098171B">
      <w:pPr>
        <w:pStyle w:val="PL"/>
        <w:widowControl w:val="0"/>
        <w:rPr>
          <w:noProof w:val="0"/>
        </w:rPr>
      </w:pPr>
      <w:r w:rsidRPr="008F2BEC">
        <w:rPr>
          <w:noProof w:val="0"/>
        </w:rPr>
        <w:t xml:space="preserve">        &lt;/xsd:complexContent&gt;</w:t>
      </w:r>
    </w:p>
    <w:p w14:paraId="0FD70C59" w14:textId="77777777" w:rsidR="0098171B" w:rsidRPr="008F2BEC" w:rsidRDefault="0098171B" w:rsidP="0098171B">
      <w:pPr>
        <w:pStyle w:val="PL"/>
        <w:widowControl w:val="0"/>
        <w:rPr>
          <w:noProof w:val="0"/>
        </w:rPr>
      </w:pPr>
      <w:r w:rsidRPr="008F2BEC">
        <w:rPr>
          <w:noProof w:val="0"/>
        </w:rPr>
        <w:t xml:space="preserve">    &lt;/xsd:complexType&gt;</w:t>
      </w:r>
    </w:p>
    <w:p w14:paraId="48017578" w14:textId="77777777" w:rsidR="0098171B" w:rsidRPr="008F2BEC" w:rsidRDefault="0098171B" w:rsidP="0098171B">
      <w:pPr>
        <w:pStyle w:val="PL"/>
        <w:widowControl w:val="0"/>
        <w:rPr>
          <w:noProof w:val="0"/>
        </w:rPr>
      </w:pPr>
    </w:p>
    <w:p w14:paraId="7B044CD7" w14:textId="43278E85"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tliCDone</w:t>
      </w:r>
      <w:r w:rsidR="004C6CA1" w:rsidRPr="008F2BEC">
        <w:rPr>
          <w:noProof w:val="0"/>
        </w:rPr>
        <w:t>"</w:t>
      </w:r>
      <w:r w:rsidRPr="008F2BEC">
        <w:rPr>
          <w:noProof w:val="0"/>
        </w:rPr>
        <w:t>&gt;</w:t>
      </w:r>
    </w:p>
    <w:p w14:paraId="6F04C28C" w14:textId="3570009B"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24A86B2C" w14:textId="775DA43E"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6C2449A1" w14:textId="77777777" w:rsidR="0098171B" w:rsidRPr="008F2BEC" w:rsidRDefault="0098171B" w:rsidP="0098171B">
      <w:pPr>
        <w:pStyle w:val="PL"/>
        <w:widowControl w:val="0"/>
        <w:rPr>
          <w:noProof w:val="0"/>
        </w:rPr>
      </w:pPr>
      <w:r w:rsidRPr="008F2BEC">
        <w:rPr>
          <w:noProof w:val="0"/>
        </w:rPr>
        <w:t xml:space="preserve">                &lt;xsd:sequence&gt;</w:t>
      </w:r>
    </w:p>
    <w:p w14:paraId="47298CBD" w14:textId="7ADBE0C6"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compTmpl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Templates:TciNonValueTemplate</w:t>
      </w:r>
      <w:r w:rsidR="004C6CA1" w:rsidRPr="008F2BEC">
        <w:rPr>
          <w:noProof w:val="0"/>
        </w:rPr>
        <w:t>"</w:t>
      </w:r>
      <w:r w:rsidRPr="008F2BEC">
        <w:rPr>
          <w:noProof w:val="0"/>
        </w:rPr>
        <w:t>/&gt;</w:t>
      </w:r>
    </w:p>
    <w:p w14:paraId="20091431" w14:textId="3A925A6B" w:rsidR="001E3F35" w:rsidRPr="008F2BEC" w:rsidRDefault="001E3F35" w:rsidP="001E3F35">
      <w:pPr>
        <w:pStyle w:val="PL"/>
        <w:widowControl w:val="0"/>
        <w:rPr>
          <w:noProof w:val="0"/>
        </w:rPr>
      </w:pPr>
      <w:r w:rsidRPr="008F2BEC">
        <w:rPr>
          <w:noProof w:val="0"/>
        </w:rPr>
        <w:lastRenderedPageBreak/>
        <w:t xml:space="preserve">                    &lt;xsd:element name=</w:t>
      </w:r>
      <w:r w:rsidR="004C6CA1" w:rsidRPr="008F2BEC">
        <w:rPr>
          <w:noProof w:val="0"/>
        </w:rPr>
        <w:t>"</w:t>
      </w:r>
      <w:r w:rsidRPr="008F2BEC">
        <w:rPr>
          <w:noProof w:val="0"/>
        </w:rPr>
        <w:t>verdict</w:t>
      </w:r>
      <w:r w:rsidR="004C6CA1" w:rsidRPr="008F2BEC">
        <w:rPr>
          <w:noProof w:val="0"/>
        </w:rPr>
        <w:t>"</w:t>
      </w:r>
      <w:r w:rsidRPr="008F2BEC">
        <w:rPr>
          <w:noProof w:val="0"/>
        </w:rPr>
        <w:t xml:space="preserve"> type=</w:t>
      </w:r>
      <w:r w:rsidR="004C6CA1" w:rsidRPr="008F2BEC">
        <w:rPr>
          <w:noProof w:val="0"/>
        </w:rPr>
        <w:t>"</w:t>
      </w:r>
      <w:r w:rsidRPr="008F2BEC">
        <w:rPr>
          <w:noProof w:val="0"/>
        </w:rPr>
        <w:t>Values:VerdictValue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 xml:space="preserve"> /&gt;</w:t>
      </w:r>
    </w:p>
    <w:p w14:paraId="17585400" w14:textId="77777777" w:rsidR="0098171B" w:rsidRPr="008F2BEC" w:rsidRDefault="0098171B" w:rsidP="0098171B">
      <w:pPr>
        <w:pStyle w:val="PL"/>
        <w:widowControl w:val="0"/>
        <w:rPr>
          <w:noProof w:val="0"/>
        </w:rPr>
      </w:pPr>
      <w:r w:rsidRPr="008F2BEC">
        <w:rPr>
          <w:noProof w:val="0"/>
        </w:rPr>
        <w:t xml:space="preserve">                &lt;/xsd:sequence&gt;</w:t>
      </w:r>
    </w:p>
    <w:p w14:paraId="329B4052" w14:textId="77777777" w:rsidR="0098171B" w:rsidRPr="008F2BEC" w:rsidRDefault="0098171B" w:rsidP="0098171B">
      <w:pPr>
        <w:pStyle w:val="PL"/>
        <w:widowControl w:val="0"/>
        <w:rPr>
          <w:noProof w:val="0"/>
        </w:rPr>
      </w:pPr>
      <w:r w:rsidRPr="008F2BEC">
        <w:rPr>
          <w:noProof w:val="0"/>
        </w:rPr>
        <w:t xml:space="preserve">            &lt;/xsd:extension&gt;</w:t>
      </w:r>
    </w:p>
    <w:p w14:paraId="08FF45BC" w14:textId="77777777" w:rsidR="0098171B" w:rsidRPr="008F2BEC" w:rsidRDefault="0098171B" w:rsidP="0098171B">
      <w:pPr>
        <w:pStyle w:val="PL"/>
        <w:widowControl w:val="0"/>
        <w:rPr>
          <w:noProof w:val="0"/>
        </w:rPr>
      </w:pPr>
      <w:r w:rsidRPr="008F2BEC">
        <w:rPr>
          <w:noProof w:val="0"/>
        </w:rPr>
        <w:t xml:space="preserve">        &lt;/xsd:complexContent&gt;</w:t>
      </w:r>
    </w:p>
    <w:p w14:paraId="4422FCC3" w14:textId="77777777" w:rsidR="0098171B" w:rsidRPr="008F2BEC" w:rsidRDefault="0098171B" w:rsidP="0098171B">
      <w:pPr>
        <w:pStyle w:val="PL"/>
        <w:widowControl w:val="0"/>
        <w:rPr>
          <w:noProof w:val="0"/>
        </w:rPr>
      </w:pPr>
      <w:r w:rsidRPr="008F2BEC">
        <w:rPr>
          <w:noProof w:val="0"/>
        </w:rPr>
        <w:t xml:space="preserve">    &lt;/xsd:complexType&gt;</w:t>
      </w:r>
    </w:p>
    <w:p w14:paraId="0D4798EA" w14:textId="77777777" w:rsidR="0098171B" w:rsidRPr="008F2BEC" w:rsidRDefault="0098171B" w:rsidP="0098171B">
      <w:pPr>
        <w:pStyle w:val="PL"/>
        <w:widowControl w:val="0"/>
        <w:rPr>
          <w:noProof w:val="0"/>
        </w:rPr>
      </w:pPr>
    </w:p>
    <w:p w14:paraId="0EC1F4D8" w14:textId="6C5389E2"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tliCKilled</w:t>
      </w:r>
      <w:r w:rsidR="004C6CA1" w:rsidRPr="008F2BEC">
        <w:rPr>
          <w:noProof w:val="0"/>
        </w:rPr>
        <w:t>"</w:t>
      </w:r>
      <w:r w:rsidRPr="008F2BEC">
        <w:rPr>
          <w:noProof w:val="0"/>
        </w:rPr>
        <w:t>&gt;</w:t>
      </w:r>
    </w:p>
    <w:p w14:paraId="41DABFE9" w14:textId="5F112D0D"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00012564" w14:textId="0B2BCCB3"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47041557" w14:textId="77777777" w:rsidR="0098171B" w:rsidRPr="008F2BEC" w:rsidRDefault="0098171B" w:rsidP="0098171B">
      <w:pPr>
        <w:pStyle w:val="PL"/>
        <w:widowControl w:val="0"/>
        <w:rPr>
          <w:noProof w:val="0"/>
        </w:rPr>
      </w:pPr>
      <w:r w:rsidRPr="008F2BEC">
        <w:rPr>
          <w:noProof w:val="0"/>
        </w:rPr>
        <w:t xml:space="preserve">                &lt;xsd:sequence&gt;</w:t>
      </w:r>
    </w:p>
    <w:p w14:paraId="02B3844D" w14:textId="7B05F1B8"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compTmpl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Templates:TciNonValueTemplate</w:t>
      </w:r>
      <w:r w:rsidR="004C6CA1" w:rsidRPr="008F2BEC">
        <w:rPr>
          <w:noProof w:val="0"/>
        </w:rPr>
        <w:t>"</w:t>
      </w:r>
      <w:r w:rsidRPr="008F2BEC">
        <w:rPr>
          <w:noProof w:val="0"/>
        </w:rPr>
        <w:t>/&gt;</w:t>
      </w:r>
    </w:p>
    <w:p w14:paraId="3BE72935" w14:textId="1F378FEA" w:rsidR="001E3F35" w:rsidRPr="008F2BEC" w:rsidRDefault="001E3F35" w:rsidP="001E3F35">
      <w:pPr>
        <w:pStyle w:val="PL"/>
        <w:widowControl w:val="0"/>
        <w:rPr>
          <w:noProof w:val="0"/>
        </w:rPr>
      </w:pPr>
      <w:r w:rsidRPr="008F2BEC">
        <w:rPr>
          <w:noProof w:val="0"/>
        </w:rPr>
        <w:t xml:space="preserve">                    &lt;xsd:element name=</w:t>
      </w:r>
      <w:r w:rsidR="004C6CA1" w:rsidRPr="008F2BEC">
        <w:rPr>
          <w:noProof w:val="0"/>
        </w:rPr>
        <w:t>"</w:t>
      </w:r>
      <w:r w:rsidRPr="008F2BEC">
        <w:rPr>
          <w:noProof w:val="0"/>
        </w:rPr>
        <w:t>verdict</w:t>
      </w:r>
      <w:r w:rsidR="004C6CA1" w:rsidRPr="008F2BEC">
        <w:rPr>
          <w:noProof w:val="0"/>
        </w:rPr>
        <w:t>"</w:t>
      </w:r>
      <w:r w:rsidRPr="008F2BEC">
        <w:rPr>
          <w:noProof w:val="0"/>
        </w:rPr>
        <w:t xml:space="preserve"> type=</w:t>
      </w:r>
      <w:r w:rsidR="004C6CA1" w:rsidRPr="008F2BEC">
        <w:rPr>
          <w:noProof w:val="0"/>
        </w:rPr>
        <w:t>"</w:t>
      </w:r>
      <w:r w:rsidRPr="008F2BEC">
        <w:rPr>
          <w:noProof w:val="0"/>
        </w:rPr>
        <w:t>Values:VerdictValue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 xml:space="preserve"> /&gt;</w:t>
      </w:r>
    </w:p>
    <w:p w14:paraId="2E24A8AE" w14:textId="77777777" w:rsidR="0098171B" w:rsidRPr="008F2BEC" w:rsidRDefault="0098171B" w:rsidP="0098171B">
      <w:pPr>
        <w:pStyle w:val="PL"/>
        <w:widowControl w:val="0"/>
        <w:rPr>
          <w:noProof w:val="0"/>
        </w:rPr>
      </w:pPr>
      <w:r w:rsidRPr="008F2BEC">
        <w:rPr>
          <w:noProof w:val="0"/>
        </w:rPr>
        <w:t xml:space="preserve">                &lt;/xsd:sequence&gt;</w:t>
      </w:r>
    </w:p>
    <w:p w14:paraId="4F67DE32" w14:textId="77777777" w:rsidR="0098171B" w:rsidRPr="008F2BEC" w:rsidRDefault="0098171B" w:rsidP="0098171B">
      <w:pPr>
        <w:pStyle w:val="PL"/>
        <w:widowControl w:val="0"/>
        <w:rPr>
          <w:noProof w:val="0"/>
        </w:rPr>
      </w:pPr>
      <w:r w:rsidRPr="008F2BEC">
        <w:rPr>
          <w:noProof w:val="0"/>
        </w:rPr>
        <w:t xml:space="preserve">            &lt;/xsd:extension&gt;</w:t>
      </w:r>
    </w:p>
    <w:p w14:paraId="5EC40CD6" w14:textId="77777777" w:rsidR="0098171B" w:rsidRPr="008F2BEC" w:rsidRDefault="0098171B" w:rsidP="0098171B">
      <w:pPr>
        <w:pStyle w:val="PL"/>
        <w:widowControl w:val="0"/>
        <w:rPr>
          <w:noProof w:val="0"/>
        </w:rPr>
      </w:pPr>
      <w:r w:rsidRPr="008F2BEC">
        <w:rPr>
          <w:noProof w:val="0"/>
        </w:rPr>
        <w:t xml:space="preserve">        &lt;/xsd:complexContent&gt;</w:t>
      </w:r>
    </w:p>
    <w:p w14:paraId="222D646E" w14:textId="77777777" w:rsidR="0098171B" w:rsidRPr="008F2BEC" w:rsidRDefault="0098171B" w:rsidP="0098171B">
      <w:pPr>
        <w:pStyle w:val="PL"/>
        <w:widowControl w:val="0"/>
        <w:rPr>
          <w:noProof w:val="0"/>
        </w:rPr>
      </w:pPr>
      <w:r w:rsidRPr="008F2BEC">
        <w:rPr>
          <w:noProof w:val="0"/>
        </w:rPr>
        <w:t xml:space="preserve">    &lt;/xsd:complexType&gt;</w:t>
      </w:r>
    </w:p>
    <w:p w14:paraId="42729F03" w14:textId="77777777" w:rsidR="0098171B" w:rsidRPr="008F2BEC" w:rsidRDefault="0098171B" w:rsidP="0098171B">
      <w:pPr>
        <w:pStyle w:val="PL"/>
        <w:widowControl w:val="0"/>
        <w:rPr>
          <w:noProof w:val="0"/>
        </w:rPr>
      </w:pPr>
    </w:p>
    <w:p w14:paraId="424B01C5" w14:textId="4A708578"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tliCTerminated</w:t>
      </w:r>
      <w:r w:rsidR="004C6CA1" w:rsidRPr="008F2BEC">
        <w:rPr>
          <w:noProof w:val="0"/>
        </w:rPr>
        <w:t>"</w:t>
      </w:r>
      <w:r w:rsidRPr="008F2BEC">
        <w:rPr>
          <w:noProof w:val="0"/>
        </w:rPr>
        <w:t>&gt;</w:t>
      </w:r>
    </w:p>
    <w:p w14:paraId="528FA793" w14:textId="49109B24"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6C1C9767" w14:textId="6D2F4E83"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1FE944EE" w14:textId="77777777" w:rsidR="0098171B" w:rsidRPr="008F2BEC" w:rsidRDefault="0098171B" w:rsidP="0098171B">
      <w:pPr>
        <w:pStyle w:val="PL"/>
        <w:widowControl w:val="0"/>
        <w:rPr>
          <w:noProof w:val="0"/>
        </w:rPr>
      </w:pPr>
      <w:r w:rsidRPr="008F2BEC">
        <w:rPr>
          <w:noProof w:val="0"/>
        </w:rPr>
        <w:t xml:space="preserve">                &lt;xsd:sequence&gt;</w:t>
      </w:r>
    </w:p>
    <w:p w14:paraId="53061156" w14:textId="1E0F6270"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verdict</w:t>
      </w:r>
      <w:r w:rsidR="004C6CA1" w:rsidRPr="008F2BEC">
        <w:rPr>
          <w:noProof w:val="0"/>
        </w:rPr>
        <w:t>"</w:t>
      </w:r>
      <w:r w:rsidRPr="008F2BEC">
        <w:rPr>
          <w:noProof w:val="0"/>
        </w:rPr>
        <w:t xml:space="preserve"> type=</w:t>
      </w:r>
      <w:r w:rsidR="004C6CA1" w:rsidRPr="008F2BEC">
        <w:rPr>
          <w:noProof w:val="0"/>
        </w:rPr>
        <w:t>"</w:t>
      </w:r>
      <w:r w:rsidRPr="008F2BEC">
        <w:rPr>
          <w:noProof w:val="0"/>
        </w:rPr>
        <w:t>Values:VerdictValue</w:t>
      </w:r>
      <w:r w:rsidR="004C6CA1" w:rsidRPr="008F2BEC">
        <w:rPr>
          <w:noProof w:val="0"/>
        </w:rPr>
        <w:t>"</w:t>
      </w:r>
      <w:r w:rsidRPr="008F2BEC">
        <w:rPr>
          <w:noProof w:val="0"/>
        </w:rPr>
        <w:t xml:space="preserve"> /&gt;</w:t>
      </w:r>
    </w:p>
    <w:p w14:paraId="2AD3F6E5" w14:textId="7CEB81DF" w:rsidR="004B7C0D" w:rsidRPr="008F2BEC" w:rsidRDefault="004B7C0D" w:rsidP="004B7C0D">
      <w:pPr>
        <w:pStyle w:val="PL"/>
        <w:widowControl w:val="0"/>
        <w:rPr>
          <w:noProof w:val="0"/>
        </w:rPr>
      </w:pPr>
      <w:r w:rsidRPr="008F2BEC">
        <w:rPr>
          <w:noProof w:val="0"/>
        </w:rPr>
        <w:t xml:space="preserve">                    &lt;xsd:element name=</w:t>
      </w:r>
      <w:r w:rsidR="004C6CA1" w:rsidRPr="008F2BEC">
        <w:rPr>
          <w:noProof w:val="0"/>
        </w:rPr>
        <w:t>"</w:t>
      </w:r>
      <w:r w:rsidRPr="008F2BEC">
        <w:rPr>
          <w:noProof w:val="0"/>
        </w:rPr>
        <w:t>reason</w:t>
      </w:r>
      <w:r w:rsidR="004C6CA1" w:rsidRPr="008F2BEC">
        <w:rPr>
          <w:noProof w:val="0"/>
        </w:rPr>
        <w:t>"</w:t>
      </w:r>
      <w:r w:rsidRPr="008F2BEC">
        <w:rPr>
          <w:noProof w:val="0"/>
        </w:rPr>
        <w:t xml:space="preserve"> type=</w:t>
      </w:r>
      <w:r w:rsidR="004C6CA1" w:rsidRPr="008F2BEC">
        <w:rPr>
          <w:noProof w:val="0"/>
        </w:rPr>
        <w:t>"</w:t>
      </w:r>
      <w:r w:rsidRPr="008F2BEC">
        <w:rPr>
          <w:noProof w:val="0"/>
        </w:rPr>
        <w:t>SimpleTypes:TString</w:t>
      </w:r>
      <w:r w:rsidR="004C6CA1" w:rsidRPr="008F2BEC">
        <w:rPr>
          <w:noProof w:val="0"/>
        </w:rPr>
        <w:t>"</w:t>
      </w:r>
      <w:r w:rsidR="00D6299B" w:rsidRPr="008F2BEC">
        <w:rPr>
          <w:noProof w:val="0"/>
        </w:rPr>
        <w:t xml:space="preserve"> minOccurs=</w:t>
      </w:r>
      <w:r w:rsidR="004C6CA1" w:rsidRPr="008F2BEC">
        <w:rPr>
          <w:noProof w:val="0"/>
        </w:rPr>
        <w:t>"</w:t>
      </w:r>
      <w:r w:rsidR="00D6299B" w:rsidRPr="008F2BEC">
        <w:rPr>
          <w:noProof w:val="0"/>
        </w:rPr>
        <w:t>0</w:t>
      </w:r>
      <w:r w:rsidR="004C6CA1" w:rsidRPr="008F2BEC">
        <w:rPr>
          <w:noProof w:val="0"/>
        </w:rPr>
        <w:t>"</w:t>
      </w:r>
      <w:r w:rsidR="00D6299B" w:rsidRPr="008F2BEC">
        <w:rPr>
          <w:noProof w:val="0"/>
        </w:rPr>
        <w:t>/&gt;</w:t>
      </w:r>
    </w:p>
    <w:p w14:paraId="20B38330" w14:textId="77777777" w:rsidR="0098171B" w:rsidRPr="008F2BEC" w:rsidRDefault="0098171B" w:rsidP="0098171B">
      <w:pPr>
        <w:pStyle w:val="PL"/>
        <w:widowControl w:val="0"/>
        <w:rPr>
          <w:noProof w:val="0"/>
        </w:rPr>
      </w:pPr>
      <w:r w:rsidRPr="008F2BEC">
        <w:rPr>
          <w:noProof w:val="0"/>
        </w:rPr>
        <w:t xml:space="preserve">                &lt;/xsd:sequence&gt;</w:t>
      </w:r>
    </w:p>
    <w:p w14:paraId="21BC93AB" w14:textId="77777777" w:rsidR="0098171B" w:rsidRPr="008F2BEC" w:rsidRDefault="0098171B" w:rsidP="0098171B">
      <w:pPr>
        <w:pStyle w:val="PL"/>
        <w:widowControl w:val="0"/>
        <w:rPr>
          <w:noProof w:val="0"/>
        </w:rPr>
      </w:pPr>
      <w:r w:rsidRPr="008F2BEC">
        <w:rPr>
          <w:noProof w:val="0"/>
        </w:rPr>
        <w:t xml:space="preserve">            &lt;/xsd:extension&gt;</w:t>
      </w:r>
    </w:p>
    <w:p w14:paraId="5A79C8AF" w14:textId="77777777" w:rsidR="0098171B" w:rsidRPr="008F2BEC" w:rsidRDefault="0098171B" w:rsidP="0098171B">
      <w:pPr>
        <w:pStyle w:val="PL"/>
        <w:widowControl w:val="0"/>
        <w:rPr>
          <w:noProof w:val="0"/>
        </w:rPr>
      </w:pPr>
      <w:r w:rsidRPr="008F2BEC">
        <w:rPr>
          <w:noProof w:val="0"/>
        </w:rPr>
        <w:t xml:space="preserve">        &lt;/xsd:complexContent&gt;</w:t>
      </w:r>
    </w:p>
    <w:p w14:paraId="0D14B8F2" w14:textId="77777777" w:rsidR="0098171B" w:rsidRPr="008F2BEC" w:rsidRDefault="0098171B" w:rsidP="0098171B">
      <w:pPr>
        <w:pStyle w:val="PL"/>
        <w:widowControl w:val="0"/>
        <w:rPr>
          <w:noProof w:val="0"/>
        </w:rPr>
      </w:pPr>
      <w:r w:rsidRPr="008F2BEC">
        <w:rPr>
          <w:noProof w:val="0"/>
        </w:rPr>
        <w:t xml:space="preserve">    &lt;/xsd:complexType&gt;</w:t>
      </w:r>
    </w:p>
    <w:p w14:paraId="6F07C772" w14:textId="77777777" w:rsidR="0098171B" w:rsidRPr="008F2BEC" w:rsidRDefault="0098171B" w:rsidP="0098171B">
      <w:pPr>
        <w:pStyle w:val="PL"/>
        <w:widowControl w:val="0"/>
        <w:rPr>
          <w:noProof w:val="0"/>
        </w:rPr>
      </w:pPr>
    </w:p>
    <w:p w14:paraId="187B4EB6" w14:textId="77777777" w:rsidR="0098171B" w:rsidRPr="008F2BEC" w:rsidRDefault="0098171B" w:rsidP="0098171B">
      <w:pPr>
        <w:pStyle w:val="PL"/>
        <w:widowControl w:val="0"/>
        <w:rPr>
          <w:noProof w:val="0"/>
        </w:rPr>
      </w:pPr>
      <w:r w:rsidRPr="008F2BEC">
        <w:rPr>
          <w:noProof w:val="0"/>
        </w:rPr>
        <w:t xml:space="preserve">    &lt;!</w:t>
      </w:r>
      <w:r w:rsidRPr="008F2BEC">
        <w:rPr>
          <w:noProof w:val="0"/>
        </w:rPr>
        <w:noBreakHyphen/>
      </w:r>
      <w:r w:rsidRPr="008F2BEC">
        <w:rPr>
          <w:noProof w:val="0"/>
        </w:rPr>
        <w:noBreakHyphen/>
        <w:t xml:space="preserve"> ports </w:t>
      </w:r>
      <w:r w:rsidRPr="008F2BEC">
        <w:rPr>
          <w:noProof w:val="0"/>
        </w:rPr>
        <w:noBreakHyphen/>
      </w:r>
      <w:r w:rsidRPr="008F2BEC">
        <w:rPr>
          <w:noProof w:val="0"/>
        </w:rPr>
        <w:noBreakHyphen/>
        <w:t>&gt;</w:t>
      </w:r>
    </w:p>
    <w:p w14:paraId="4D875DFB" w14:textId="110A76F4"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tliPConnect</w:t>
      </w:r>
      <w:r w:rsidR="004C6CA1" w:rsidRPr="008F2BEC">
        <w:rPr>
          <w:noProof w:val="0"/>
        </w:rPr>
        <w:t>"</w:t>
      </w:r>
      <w:r w:rsidRPr="008F2BEC">
        <w:rPr>
          <w:noProof w:val="0"/>
        </w:rPr>
        <w:t>&gt;</w:t>
      </w:r>
    </w:p>
    <w:p w14:paraId="5D2D330F" w14:textId="736BC7A6"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2A0CAE3A" w14:textId="4195ED02"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Events:PortConfiguration</w:t>
      </w:r>
      <w:r w:rsidR="004C6CA1" w:rsidRPr="008F2BEC">
        <w:rPr>
          <w:noProof w:val="0"/>
        </w:rPr>
        <w:t>"</w:t>
      </w:r>
      <w:r w:rsidRPr="008F2BEC">
        <w:rPr>
          <w:noProof w:val="0"/>
        </w:rPr>
        <w:t>/&gt;</w:t>
      </w:r>
    </w:p>
    <w:p w14:paraId="4384B080" w14:textId="77777777" w:rsidR="0098171B" w:rsidRPr="008F2BEC" w:rsidRDefault="0098171B" w:rsidP="0098171B">
      <w:pPr>
        <w:pStyle w:val="PL"/>
        <w:widowControl w:val="0"/>
        <w:rPr>
          <w:noProof w:val="0"/>
        </w:rPr>
      </w:pPr>
      <w:r w:rsidRPr="008F2BEC">
        <w:rPr>
          <w:noProof w:val="0"/>
        </w:rPr>
        <w:t xml:space="preserve">        &lt;/xsd:complexContent&gt;</w:t>
      </w:r>
    </w:p>
    <w:p w14:paraId="5473F8A3" w14:textId="77777777" w:rsidR="0098171B" w:rsidRPr="008F2BEC" w:rsidRDefault="0098171B" w:rsidP="0098171B">
      <w:pPr>
        <w:pStyle w:val="PL"/>
        <w:widowControl w:val="0"/>
        <w:rPr>
          <w:noProof w:val="0"/>
        </w:rPr>
      </w:pPr>
      <w:r w:rsidRPr="008F2BEC">
        <w:rPr>
          <w:noProof w:val="0"/>
        </w:rPr>
        <w:t xml:space="preserve">    &lt;/xsd:complexType&gt;</w:t>
      </w:r>
    </w:p>
    <w:p w14:paraId="001672C4" w14:textId="77777777" w:rsidR="0098171B" w:rsidRPr="008F2BEC" w:rsidRDefault="0098171B" w:rsidP="0098171B">
      <w:pPr>
        <w:pStyle w:val="PL"/>
        <w:widowControl w:val="0"/>
        <w:rPr>
          <w:noProof w:val="0"/>
        </w:rPr>
      </w:pPr>
      <w:r w:rsidRPr="008F2BEC">
        <w:rPr>
          <w:noProof w:val="0"/>
        </w:rPr>
        <w:t xml:space="preserve">    </w:t>
      </w:r>
    </w:p>
    <w:p w14:paraId="783D6BBE" w14:textId="64688D68"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tliPDisconnect</w:t>
      </w:r>
      <w:r w:rsidR="004C6CA1" w:rsidRPr="008F2BEC">
        <w:rPr>
          <w:noProof w:val="0"/>
        </w:rPr>
        <w:t>"</w:t>
      </w:r>
      <w:r w:rsidRPr="008F2BEC">
        <w:rPr>
          <w:noProof w:val="0"/>
        </w:rPr>
        <w:t>&gt;</w:t>
      </w:r>
    </w:p>
    <w:p w14:paraId="675B4E1C" w14:textId="684D7479"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34D079FD" w14:textId="2F9B35D7"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Events:PortConfiguration</w:t>
      </w:r>
      <w:r w:rsidR="004C6CA1" w:rsidRPr="008F2BEC">
        <w:rPr>
          <w:noProof w:val="0"/>
        </w:rPr>
        <w:t>"</w:t>
      </w:r>
      <w:r w:rsidRPr="008F2BEC">
        <w:rPr>
          <w:noProof w:val="0"/>
        </w:rPr>
        <w:t>/&gt;</w:t>
      </w:r>
    </w:p>
    <w:p w14:paraId="3CE4B561" w14:textId="77777777" w:rsidR="0098171B" w:rsidRPr="008F2BEC" w:rsidRDefault="0098171B" w:rsidP="0098171B">
      <w:pPr>
        <w:pStyle w:val="PL"/>
        <w:widowControl w:val="0"/>
        <w:rPr>
          <w:noProof w:val="0"/>
        </w:rPr>
      </w:pPr>
      <w:r w:rsidRPr="008F2BEC">
        <w:rPr>
          <w:noProof w:val="0"/>
        </w:rPr>
        <w:t xml:space="preserve">        &lt;/xsd:complexContent&gt;</w:t>
      </w:r>
    </w:p>
    <w:p w14:paraId="2D0F153E" w14:textId="77777777" w:rsidR="0098171B" w:rsidRPr="008F2BEC" w:rsidRDefault="0098171B" w:rsidP="0098171B">
      <w:pPr>
        <w:pStyle w:val="PL"/>
        <w:widowControl w:val="0"/>
        <w:rPr>
          <w:noProof w:val="0"/>
        </w:rPr>
      </w:pPr>
      <w:r w:rsidRPr="008F2BEC">
        <w:rPr>
          <w:noProof w:val="0"/>
        </w:rPr>
        <w:t xml:space="preserve">    &lt;/xsd:complexType&gt;</w:t>
      </w:r>
    </w:p>
    <w:p w14:paraId="36AEBE8B" w14:textId="77777777" w:rsidR="0098171B" w:rsidRPr="008F2BEC" w:rsidRDefault="0098171B" w:rsidP="0098171B">
      <w:pPr>
        <w:pStyle w:val="PL"/>
        <w:widowControl w:val="0"/>
        <w:rPr>
          <w:noProof w:val="0"/>
        </w:rPr>
      </w:pPr>
      <w:r w:rsidRPr="008F2BEC">
        <w:rPr>
          <w:noProof w:val="0"/>
        </w:rPr>
        <w:t xml:space="preserve">    </w:t>
      </w:r>
    </w:p>
    <w:p w14:paraId="68D0BE39" w14:textId="2C9B2505"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tliPMap</w:t>
      </w:r>
      <w:r w:rsidR="004C6CA1" w:rsidRPr="008F2BEC">
        <w:rPr>
          <w:noProof w:val="0"/>
        </w:rPr>
        <w:t>"</w:t>
      </w:r>
      <w:r w:rsidRPr="008F2BEC">
        <w:rPr>
          <w:noProof w:val="0"/>
        </w:rPr>
        <w:t>&gt;</w:t>
      </w:r>
    </w:p>
    <w:p w14:paraId="2B1E87D8" w14:textId="1C0DC1D0"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4D4E3BF7" w14:textId="2D307CFA"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Events:PortConfiguration</w:t>
      </w:r>
      <w:r w:rsidR="004C6CA1" w:rsidRPr="008F2BEC">
        <w:rPr>
          <w:noProof w:val="0"/>
        </w:rPr>
        <w:t>"</w:t>
      </w:r>
      <w:r w:rsidRPr="008F2BEC">
        <w:rPr>
          <w:noProof w:val="0"/>
        </w:rPr>
        <w:t>/&gt;</w:t>
      </w:r>
    </w:p>
    <w:p w14:paraId="4D5F4C0B" w14:textId="77777777" w:rsidR="0098171B" w:rsidRPr="008F2BEC" w:rsidRDefault="0098171B" w:rsidP="0098171B">
      <w:pPr>
        <w:pStyle w:val="PL"/>
        <w:widowControl w:val="0"/>
        <w:rPr>
          <w:noProof w:val="0"/>
        </w:rPr>
      </w:pPr>
      <w:r w:rsidRPr="008F2BEC">
        <w:rPr>
          <w:noProof w:val="0"/>
        </w:rPr>
        <w:t xml:space="preserve">        &lt;/xsd:complexContent&gt;</w:t>
      </w:r>
    </w:p>
    <w:p w14:paraId="5BF52F9D" w14:textId="77777777" w:rsidR="0098171B" w:rsidRPr="008F2BEC" w:rsidRDefault="0098171B" w:rsidP="0098171B">
      <w:pPr>
        <w:pStyle w:val="PL"/>
        <w:widowControl w:val="0"/>
        <w:rPr>
          <w:noProof w:val="0"/>
        </w:rPr>
      </w:pPr>
      <w:r w:rsidRPr="008F2BEC">
        <w:rPr>
          <w:noProof w:val="0"/>
        </w:rPr>
        <w:t xml:space="preserve">    &lt;/xsd:complexType&gt;</w:t>
      </w:r>
    </w:p>
    <w:p w14:paraId="68309045" w14:textId="77777777" w:rsidR="0098171B" w:rsidRPr="008F2BEC" w:rsidRDefault="0098171B" w:rsidP="0098171B">
      <w:pPr>
        <w:pStyle w:val="PL"/>
        <w:widowControl w:val="0"/>
        <w:rPr>
          <w:noProof w:val="0"/>
        </w:rPr>
      </w:pPr>
      <w:r w:rsidRPr="008F2BEC">
        <w:rPr>
          <w:noProof w:val="0"/>
        </w:rPr>
        <w:t xml:space="preserve">    </w:t>
      </w:r>
    </w:p>
    <w:p w14:paraId="2A1B9909" w14:textId="77777777" w:rsidR="005C7D93" w:rsidRPr="008F2BEC" w:rsidRDefault="005C7D93" w:rsidP="005C7D93">
      <w:pPr>
        <w:pStyle w:val="PL"/>
        <w:widowControl w:val="0"/>
        <w:rPr>
          <w:noProof w:val="0"/>
        </w:rPr>
      </w:pPr>
    </w:p>
    <w:p w14:paraId="7FCAAC4E" w14:textId="39EE4A7D" w:rsidR="005C7D93" w:rsidRPr="008F2BEC" w:rsidRDefault="005C7D93" w:rsidP="00FA3B62">
      <w:pPr>
        <w:pStyle w:val="PL"/>
        <w:keepNext/>
        <w:keepLines/>
        <w:widowControl w:val="0"/>
        <w:rPr>
          <w:noProof w:val="0"/>
        </w:rPr>
      </w:pPr>
      <w:r w:rsidRPr="008F2BEC">
        <w:rPr>
          <w:noProof w:val="0"/>
        </w:rPr>
        <w:t xml:space="preserve">    &lt;xsd:complexType name=</w:t>
      </w:r>
      <w:r w:rsidR="004C6CA1" w:rsidRPr="008F2BEC">
        <w:rPr>
          <w:noProof w:val="0"/>
        </w:rPr>
        <w:t>"</w:t>
      </w:r>
      <w:r w:rsidRPr="008F2BEC">
        <w:rPr>
          <w:noProof w:val="0"/>
        </w:rPr>
        <w:t>tliPMapParam</w:t>
      </w:r>
      <w:r w:rsidR="004C6CA1" w:rsidRPr="008F2BEC">
        <w:rPr>
          <w:noProof w:val="0"/>
        </w:rPr>
        <w:t>"</w:t>
      </w:r>
      <w:r w:rsidRPr="008F2BEC">
        <w:rPr>
          <w:noProof w:val="0"/>
        </w:rPr>
        <w:t>&gt;</w:t>
      </w:r>
    </w:p>
    <w:p w14:paraId="1D413BD3" w14:textId="4295F8DF" w:rsidR="005C7D93" w:rsidRPr="008F2BEC" w:rsidRDefault="005C7D93" w:rsidP="005C7D93">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6AA0E17F" w14:textId="632ACF00" w:rsidR="005C7D93" w:rsidRPr="008F2BEC" w:rsidRDefault="005C7D93" w:rsidP="005C7D93">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Events:tliPMap</w:t>
      </w:r>
      <w:r w:rsidR="004C6CA1" w:rsidRPr="008F2BEC">
        <w:rPr>
          <w:noProof w:val="0"/>
        </w:rPr>
        <w:t>"</w:t>
      </w:r>
      <w:r w:rsidRPr="008F2BEC">
        <w:rPr>
          <w:noProof w:val="0"/>
        </w:rPr>
        <w:t>&gt;</w:t>
      </w:r>
    </w:p>
    <w:p w14:paraId="38F7A8CB" w14:textId="77777777" w:rsidR="005C7D93" w:rsidRPr="008F2BEC" w:rsidRDefault="005C7D93" w:rsidP="005C7D93">
      <w:pPr>
        <w:pStyle w:val="PL"/>
        <w:widowControl w:val="0"/>
        <w:rPr>
          <w:noProof w:val="0"/>
        </w:rPr>
      </w:pPr>
      <w:r w:rsidRPr="008F2BEC">
        <w:rPr>
          <w:noProof w:val="0"/>
        </w:rPr>
        <w:t xml:space="preserve">                &lt;xsd:sequence&gt;</w:t>
      </w:r>
    </w:p>
    <w:p w14:paraId="10133D8E" w14:textId="69F7481C" w:rsidR="005C7D93" w:rsidRPr="008F2BEC" w:rsidRDefault="005C7D93" w:rsidP="005C7D93">
      <w:pPr>
        <w:pStyle w:val="PL"/>
        <w:widowControl w:val="0"/>
        <w:rPr>
          <w:noProof w:val="0"/>
        </w:rPr>
      </w:pPr>
      <w:r w:rsidRPr="008F2BEC">
        <w:rPr>
          <w:noProof w:val="0"/>
        </w:rPr>
        <w:t xml:space="preserve">                    &lt;xsd:element name=</w:t>
      </w:r>
      <w:r w:rsidR="004C6CA1" w:rsidRPr="008F2BEC">
        <w:rPr>
          <w:noProof w:val="0"/>
        </w:rPr>
        <w:t>"</w:t>
      </w:r>
      <w:r w:rsidRPr="008F2BEC">
        <w:rPr>
          <w:noProof w:val="0"/>
        </w:rPr>
        <w:t>tciPars</w:t>
      </w:r>
      <w:r w:rsidR="004C6CA1" w:rsidRPr="008F2BEC">
        <w:rPr>
          <w:noProof w:val="0"/>
        </w:rPr>
        <w:t>"</w:t>
      </w:r>
      <w:r w:rsidRPr="008F2BEC">
        <w:rPr>
          <w:noProof w:val="0"/>
        </w:rPr>
        <w:t xml:space="preserve"> type=</w:t>
      </w:r>
      <w:r w:rsidR="004C6CA1" w:rsidRPr="008F2BEC">
        <w:rPr>
          <w:noProof w:val="0"/>
        </w:rPr>
        <w:t>"</w:t>
      </w:r>
      <w:r w:rsidRPr="008F2BEC">
        <w:rPr>
          <w:noProof w:val="0"/>
        </w:rPr>
        <w:t>Types:TciParameterListType</w:t>
      </w:r>
      <w:r w:rsidR="004C6CA1" w:rsidRPr="008F2BEC">
        <w:rPr>
          <w:noProof w:val="0"/>
        </w:rPr>
        <w:t>"</w:t>
      </w:r>
      <w:r w:rsidRPr="008F2BEC">
        <w:rPr>
          <w:noProof w:val="0"/>
        </w:rPr>
        <w:t xml:space="preserve">  /&gt;</w:t>
      </w:r>
    </w:p>
    <w:p w14:paraId="4D2D20D7" w14:textId="77777777" w:rsidR="005C7D93" w:rsidRPr="008F2BEC" w:rsidRDefault="005C7D93" w:rsidP="005C7D93">
      <w:pPr>
        <w:pStyle w:val="PL"/>
        <w:widowControl w:val="0"/>
        <w:rPr>
          <w:noProof w:val="0"/>
        </w:rPr>
      </w:pPr>
      <w:r w:rsidRPr="008F2BEC">
        <w:rPr>
          <w:noProof w:val="0"/>
        </w:rPr>
        <w:t xml:space="preserve">                    &lt;xsd:choice&gt;</w:t>
      </w:r>
    </w:p>
    <w:p w14:paraId="5751B10B" w14:textId="7ADC4F82" w:rsidR="005C7D93" w:rsidRPr="008F2BEC" w:rsidRDefault="005C7D93" w:rsidP="005C7D93">
      <w:pPr>
        <w:pStyle w:val="PL"/>
        <w:widowControl w:val="0"/>
        <w:rPr>
          <w:noProof w:val="0"/>
        </w:rPr>
      </w:pPr>
      <w:r w:rsidRPr="008F2BEC">
        <w:rPr>
          <w:noProof w:val="0"/>
        </w:rPr>
        <w:t xml:space="preserve">                        &lt;xsd:element name=</w:t>
      </w:r>
      <w:r w:rsidR="004C6CA1" w:rsidRPr="008F2BEC">
        <w:rPr>
          <w:noProof w:val="0"/>
        </w:rPr>
        <w:t>"</w:t>
      </w:r>
      <w:r w:rsidRPr="008F2BEC">
        <w:rPr>
          <w:noProof w:val="0"/>
        </w:rPr>
        <w:t>encoder</w:t>
      </w:r>
      <w:r w:rsidRPr="008F2BEC">
        <w:rPr>
          <w:noProof w:val="0"/>
        </w:rPr>
        <w:noBreakHyphen/>
        <w:t>failure</w:t>
      </w:r>
      <w:r w:rsidR="004C6CA1" w:rsidRPr="008F2BEC">
        <w:rPr>
          <w:noProof w:val="0"/>
        </w:rPr>
        <w:t>"</w:t>
      </w:r>
      <w:r w:rsidRPr="008F2BEC">
        <w:rPr>
          <w:noProof w:val="0"/>
        </w:rPr>
        <w:t xml:space="preserve"> type=</w:t>
      </w:r>
      <w:r w:rsidR="004C6CA1" w:rsidRPr="008F2BEC">
        <w:rPr>
          <w:noProof w:val="0"/>
        </w:rPr>
        <w:t>"</w:t>
      </w:r>
      <w:r w:rsidRPr="008F2BEC">
        <w:rPr>
          <w:noProof w:val="0"/>
        </w:rPr>
        <w:t>SimpleTypes:TciStatusType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7401E423" w14:textId="4359E5C1" w:rsidR="005C7D93" w:rsidRPr="008F2BEC" w:rsidRDefault="005C7D93" w:rsidP="005C7D93">
      <w:pPr>
        <w:pStyle w:val="PL"/>
        <w:widowControl w:val="0"/>
        <w:rPr>
          <w:noProof w:val="0"/>
        </w:rPr>
      </w:pPr>
      <w:r w:rsidRPr="008F2BEC">
        <w:rPr>
          <w:noProof w:val="0"/>
        </w:rPr>
        <w:tab/>
        <w:t xml:space="preserve">                    &lt;xsd:element name=</w:t>
      </w:r>
      <w:r w:rsidR="004C6CA1" w:rsidRPr="008F2BEC">
        <w:rPr>
          <w:noProof w:val="0"/>
        </w:rPr>
        <w:t>"</w:t>
      </w:r>
      <w:r w:rsidRPr="008F2BEC">
        <w:rPr>
          <w:noProof w:val="0"/>
        </w:rPr>
        <w:t>triPars</w:t>
      </w:r>
      <w:r w:rsidR="004C6CA1" w:rsidRPr="008F2BEC">
        <w:rPr>
          <w:noProof w:val="0"/>
        </w:rPr>
        <w:t>"</w:t>
      </w:r>
      <w:r w:rsidRPr="008F2BEC">
        <w:rPr>
          <w:noProof w:val="0"/>
        </w:rPr>
        <w:t xml:space="preserve"> type=</w:t>
      </w:r>
      <w:r w:rsidR="004C6CA1" w:rsidRPr="008F2BEC">
        <w:rPr>
          <w:noProof w:val="0"/>
        </w:rPr>
        <w:t>"</w:t>
      </w:r>
      <w:r w:rsidRPr="008F2BEC">
        <w:rPr>
          <w:noProof w:val="0"/>
        </w:rPr>
        <w:t>Types:TriParameterListType</w:t>
      </w:r>
      <w:r w:rsidR="004C6CA1" w:rsidRPr="008F2BEC">
        <w:rPr>
          <w:noProof w:val="0"/>
        </w:rPr>
        <w:t>"</w:t>
      </w:r>
      <w:r w:rsidRPr="008F2BEC">
        <w:rPr>
          <w:noProof w:val="0"/>
        </w:rPr>
        <w:t xml:space="preserve">  /&gt;</w:t>
      </w:r>
    </w:p>
    <w:p w14:paraId="0799F733" w14:textId="77777777" w:rsidR="005C7D93" w:rsidRPr="008F2BEC" w:rsidRDefault="005C7D93" w:rsidP="005C7D93">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t>&lt;/xsd:choice&gt;</w:t>
      </w:r>
    </w:p>
    <w:p w14:paraId="38AD02F8" w14:textId="77777777" w:rsidR="005C7D93" w:rsidRPr="008F2BEC" w:rsidRDefault="005C7D93" w:rsidP="005C7D93">
      <w:pPr>
        <w:pStyle w:val="PL"/>
        <w:widowControl w:val="0"/>
        <w:rPr>
          <w:noProof w:val="0"/>
        </w:rPr>
      </w:pPr>
      <w:r w:rsidRPr="008F2BEC">
        <w:rPr>
          <w:noProof w:val="0"/>
        </w:rPr>
        <w:t xml:space="preserve">                &lt;/xsd:sequence&gt;</w:t>
      </w:r>
    </w:p>
    <w:p w14:paraId="6057BAB6" w14:textId="77777777" w:rsidR="005C7D93" w:rsidRPr="008F2BEC" w:rsidRDefault="005C7D93" w:rsidP="005C7D93">
      <w:pPr>
        <w:pStyle w:val="PL"/>
        <w:widowControl w:val="0"/>
        <w:rPr>
          <w:noProof w:val="0"/>
        </w:rPr>
      </w:pPr>
      <w:r w:rsidRPr="008F2BEC">
        <w:rPr>
          <w:noProof w:val="0"/>
        </w:rPr>
        <w:t xml:space="preserve">            &lt;/xsd:extension&gt;</w:t>
      </w:r>
    </w:p>
    <w:p w14:paraId="20A2B10F" w14:textId="77777777" w:rsidR="005C7D93" w:rsidRPr="008F2BEC" w:rsidRDefault="005C7D93" w:rsidP="005C7D93">
      <w:pPr>
        <w:pStyle w:val="PL"/>
        <w:widowControl w:val="0"/>
        <w:rPr>
          <w:noProof w:val="0"/>
        </w:rPr>
      </w:pPr>
      <w:r w:rsidRPr="008F2BEC">
        <w:rPr>
          <w:noProof w:val="0"/>
        </w:rPr>
        <w:t xml:space="preserve">        &lt;/xsd:complexContent&gt;</w:t>
      </w:r>
    </w:p>
    <w:p w14:paraId="1C6F573B" w14:textId="77777777" w:rsidR="005C7D93" w:rsidRPr="008F2BEC" w:rsidRDefault="005C7D93" w:rsidP="005C7D93">
      <w:pPr>
        <w:pStyle w:val="PL"/>
        <w:widowControl w:val="0"/>
        <w:rPr>
          <w:noProof w:val="0"/>
        </w:rPr>
      </w:pPr>
      <w:r w:rsidRPr="008F2BEC">
        <w:rPr>
          <w:noProof w:val="0"/>
        </w:rPr>
        <w:t xml:space="preserve">    &lt;/xsd:complexType&gt;</w:t>
      </w:r>
    </w:p>
    <w:p w14:paraId="7672308C" w14:textId="77777777" w:rsidR="005C7D93" w:rsidRPr="008F2BEC" w:rsidRDefault="005C7D93" w:rsidP="005C7D93">
      <w:pPr>
        <w:pStyle w:val="PL"/>
        <w:widowControl w:val="0"/>
        <w:rPr>
          <w:noProof w:val="0"/>
        </w:rPr>
      </w:pPr>
      <w:r w:rsidRPr="008F2BEC">
        <w:rPr>
          <w:noProof w:val="0"/>
        </w:rPr>
        <w:t xml:space="preserve">    </w:t>
      </w:r>
    </w:p>
    <w:p w14:paraId="15BD5AF4" w14:textId="46E5C473"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tliPUnmap</w:t>
      </w:r>
      <w:r w:rsidR="004C6CA1" w:rsidRPr="008F2BEC">
        <w:rPr>
          <w:noProof w:val="0"/>
        </w:rPr>
        <w:t>"</w:t>
      </w:r>
      <w:r w:rsidRPr="008F2BEC">
        <w:rPr>
          <w:noProof w:val="0"/>
        </w:rPr>
        <w:t>&gt;</w:t>
      </w:r>
    </w:p>
    <w:p w14:paraId="1C57124B" w14:textId="76C3679E"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53657DF1" w14:textId="40ECC81C"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Events:PortConfiguration</w:t>
      </w:r>
      <w:r w:rsidR="004C6CA1" w:rsidRPr="008F2BEC">
        <w:rPr>
          <w:noProof w:val="0"/>
        </w:rPr>
        <w:t>"</w:t>
      </w:r>
      <w:r w:rsidRPr="008F2BEC">
        <w:rPr>
          <w:noProof w:val="0"/>
        </w:rPr>
        <w:t>/&gt;</w:t>
      </w:r>
    </w:p>
    <w:p w14:paraId="779D7751" w14:textId="77777777" w:rsidR="0098171B" w:rsidRPr="008F2BEC" w:rsidRDefault="0098171B" w:rsidP="0098171B">
      <w:pPr>
        <w:pStyle w:val="PL"/>
        <w:widowControl w:val="0"/>
        <w:rPr>
          <w:noProof w:val="0"/>
        </w:rPr>
      </w:pPr>
      <w:r w:rsidRPr="008F2BEC">
        <w:rPr>
          <w:noProof w:val="0"/>
        </w:rPr>
        <w:t xml:space="preserve">        &lt;/xsd:complexContent&gt;</w:t>
      </w:r>
    </w:p>
    <w:p w14:paraId="6EF7466C" w14:textId="77777777" w:rsidR="0098171B" w:rsidRPr="008F2BEC" w:rsidRDefault="0098171B" w:rsidP="0098171B">
      <w:pPr>
        <w:pStyle w:val="PL"/>
        <w:widowControl w:val="0"/>
        <w:rPr>
          <w:noProof w:val="0"/>
        </w:rPr>
      </w:pPr>
      <w:r w:rsidRPr="008F2BEC">
        <w:rPr>
          <w:noProof w:val="0"/>
        </w:rPr>
        <w:t xml:space="preserve">    &lt;/xsd:complexType&gt;</w:t>
      </w:r>
    </w:p>
    <w:p w14:paraId="1F55A1EF" w14:textId="77777777" w:rsidR="005C7D93" w:rsidRPr="008F2BEC" w:rsidRDefault="005C7D93" w:rsidP="005C7D93">
      <w:pPr>
        <w:pStyle w:val="PL"/>
        <w:widowControl w:val="0"/>
        <w:rPr>
          <w:noProof w:val="0"/>
        </w:rPr>
      </w:pPr>
    </w:p>
    <w:p w14:paraId="33321BAD" w14:textId="7BEAADFD" w:rsidR="005C7D93" w:rsidRPr="008F2BEC" w:rsidRDefault="005C7D93" w:rsidP="005C7D93">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tliPUnmapParam</w:t>
      </w:r>
      <w:r w:rsidR="004C6CA1" w:rsidRPr="008F2BEC">
        <w:rPr>
          <w:noProof w:val="0"/>
        </w:rPr>
        <w:t>"</w:t>
      </w:r>
      <w:r w:rsidRPr="008F2BEC">
        <w:rPr>
          <w:noProof w:val="0"/>
        </w:rPr>
        <w:t>&gt;</w:t>
      </w:r>
    </w:p>
    <w:p w14:paraId="245C8B20" w14:textId="29D9F1A2" w:rsidR="005C7D93" w:rsidRPr="008F2BEC" w:rsidRDefault="005C7D93" w:rsidP="005C7D93">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0D5204D9" w14:textId="0A52C94A" w:rsidR="005C7D93" w:rsidRPr="008F2BEC" w:rsidRDefault="005C7D93" w:rsidP="005C7D93">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Events:tliPUnmap</w:t>
      </w:r>
      <w:r w:rsidR="004C6CA1" w:rsidRPr="008F2BEC">
        <w:rPr>
          <w:noProof w:val="0"/>
        </w:rPr>
        <w:t>"</w:t>
      </w:r>
      <w:r w:rsidRPr="008F2BEC">
        <w:rPr>
          <w:noProof w:val="0"/>
        </w:rPr>
        <w:t>&gt;</w:t>
      </w:r>
    </w:p>
    <w:p w14:paraId="1E90B17B" w14:textId="77777777" w:rsidR="005C7D93" w:rsidRPr="008F2BEC" w:rsidRDefault="005C7D93" w:rsidP="005C7D93">
      <w:pPr>
        <w:pStyle w:val="PL"/>
        <w:widowControl w:val="0"/>
        <w:rPr>
          <w:noProof w:val="0"/>
        </w:rPr>
      </w:pPr>
      <w:r w:rsidRPr="008F2BEC">
        <w:rPr>
          <w:noProof w:val="0"/>
        </w:rPr>
        <w:t xml:space="preserve">                &lt;xsd:sequence&gt;</w:t>
      </w:r>
    </w:p>
    <w:p w14:paraId="2FF57B73" w14:textId="200A9B76" w:rsidR="005C7D93" w:rsidRPr="008F2BEC" w:rsidRDefault="005C7D93" w:rsidP="005C7D93">
      <w:pPr>
        <w:pStyle w:val="PL"/>
        <w:widowControl w:val="0"/>
        <w:rPr>
          <w:noProof w:val="0"/>
        </w:rPr>
      </w:pPr>
      <w:r w:rsidRPr="008F2BEC">
        <w:rPr>
          <w:noProof w:val="0"/>
        </w:rPr>
        <w:t xml:space="preserve">                    &lt;xsd:element name=</w:t>
      </w:r>
      <w:r w:rsidR="004C6CA1" w:rsidRPr="008F2BEC">
        <w:rPr>
          <w:noProof w:val="0"/>
        </w:rPr>
        <w:t>"</w:t>
      </w:r>
      <w:r w:rsidRPr="008F2BEC">
        <w:rPr>
          <w:noProof w:val="0"/>
        </w:rPr>
        <w:t>tciPars</w:t>
      </w:r>
      <w:r w:rsidR="004C6CA1" w:rsidRPr="008F2BEC">
        <w:rPr>
          <w:noProof w:val="0"/>
        </w:rPr>
        <w:t>"</w:t>
      </w:r>
      <w:r w:rsidRPr="008F2BEC">
        <w:rPr>
          <w:noProof w:val="0"/>
        </w:rPr>
        <w:t xml:space="preserve"> type=</w:t>
      </w:r>
      <w:r w:rsidR="004C6CA1" w:rsidRPr="008F2BEC">
        <w:rPr>
          <w:noProof w:val="0"/>
        </w:rPr>
        <w:t>"</w:t>
      </w:r>
      <w:r w:rsidRPr="008F2BEC">
        <w:rPr>
          <w:noProof w:val="0"/>
        </w:rPr>
        <w:t>Types:TciParameterListType</w:t>
      </w:r>
      <w:r w:rsidR="004C6CA1" w:rsidRPr="008F2BEC">
        <w:rPr>
          <w:noProof w:val="0"/>
        </w:rPr>
        <w:t>"</w:t>
      </w:r>
      <w:r w:rsidRPr="008F2BEC">
        <w:rPr>
          <w:noProof w:val="0"/>
        </w:rPr>
        <w:t xml:space="preserve">  /&gt;</w:t>
      </w:r>
    </w:p>
    <w:p w14:paraId="778DB45B" w14:textId="77777777" w:rsidR="005C7D93" w:rsidRPr="008F2BEC" w:rsidRDefault="005C7D93" w:rsidP="005C7D93">
      <w:pPr>
        <w:pStyle w:val="PL"/>
        <w:widowControl w:val="0"/>
        <w:rPr>
          <w:noProof w:val="0"/>
        </w:rPr>
      </w:pPr>
      <w:r w:rsidRPr="008F2BEC">
        <w:rPr>
          <w:noProof w:val="0"/>
        </w:rPr>
        <w:t xml:space="preserve">                    &lt;xsd:choice&gt;</w:t>
      </w:r>
    </w:p>
    <w:p w14:paraId="124CEF23" w14:textId="6017CF19" w:rsidR="005C7D93" w:rsidRPr="008F2BEC" w:rsidRDefault="005C7D93" w:rsidP="005C7D93">
      <w:pPr>
        <w:pStyle w:val="PL"/>
        <w:widowControl w:val="0"/>
        <w:rPr>
          <w:noProof w:val="0"/>
        </w:rPr>
      </w:pPr>
      <w:r w:rsidRPr="008F2BEC">
        <w:rPr>
          <w:noProof w:val="0"/>
        </w:rPr>
        <w:t xml:space="preserve">                        &lt;xsd:element name=</w:t>
      </w:r>
      <w:r w:rsidR="004C6CA1" w:rsidRPr="008F2BEC">
        <w:rPr>
          <w:noProof w:val="0"/>
        </w:rPr>
        <w:t>"</w:t>
      </w:r>
      <w:r w:rsidRPr="008F2BEC">
        <w:rPr>
          <w:noProof w:val="0"/>
        </w:rPr>
        <w:t>encoder</w:t>
      </w:r>
      <w:r w:rsidRPr="008F2BEC">
        <w:rPr>
          <w:noProof w:val="0"/>
        </w:rPr>
        <w:noBreakHyphen/>
        <w:t>failure</w:t>
      </w:r>
      <w:r w:rsidR="004C6CA1" w:rsidRPr="008F2BEC">
        <w:rPr>
          <w:noProof w:val="0"/>
        </w:rPr>
        <w:t>"</w:t>
      </w:r>
      <w:r w:rsidRPr="008F2BEC">
        <w:rPr>
          <w:noProof w:val="0"/>
        </w:rPr>
        <w:t xml:space="preserve"> type=</w:t>
      </w:r>
      <w:r w:rsidR="004C6CA1" w:rsidRPr="008F2BEC">
        <w:rPr>
          <w:noProof w:val="0"/>
        </w:rPr>
        <w:t>"</w:t>
      </w:r>
      <w:r w:rsidRPr="008F2BEC">
        <w:rPr>
          <w:noProof w:val="0"/>
        </w:rPr>
        <w:t>SimpleTypes:TciStatusType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2C7ED0BB" w14:textId="570A5E8C" w:rsidR="005C7D93" w:rsidRPr="008F2BEC" w:rsidRDefault="005C7D93" w:rsidP="005C7D93">
      <w:pPr>
        <w:pStyle w:val="PL"/>
        <w:widowControl w:val="0"/>
        <w:rPr>
          <w:noProof w:val="0"/>
        </w:rPr>
      </w:pPr>
      <w:r w:rsidRPr="008F2BEC">
        <w:rPr>
          <w:noProof w:val="0"/>
        </w:rPr>
        <w:tab/>
        <w:t xml:space="preserve">                    &lt;xsd:element name=</w:t>
      </w:r>
      <w:r w:rsidR="004C6CA1" w:rsidRPr="008F2BEC">
        <w:rPr>
          <w:noProof w:val="0"/>
        </w:rPr>
        <w:t>"</w:t>
      </w:r>
      <w:r w:rsidRPr="008F2BEC">
        <w:rPr>
          <w:noProof w:val="0"/>
        </w:rPr>
        <w:t>triPars</w:t>
      </w:r>
      <w:r w:rsidR="004C6CA1" w:rsidRPr="008F2BEC">
        <w:rPr>
          <w:noProof w:val="0"/>
        </w:rPr>
        <w:t>"</w:t>
      </w:r>
      <w:r w:rsidRPr="008F2BEC">
        <w:rPr>
          <w:noProof w:val="0"/>
        </w:rPr>
        <w:t xml:space="preserve"> type=</w:t>
      </w:r>
      <w:r w:rsidR="004C6CA1" w:rsidRPr="008F2BEC">
        <w:rPr>
          <w:noProof w:val="0"/>
        </w:rPr>
        <w:t>"</w:t>
      </w:r>
      <w:r w:rsidRPr="008F2BEC">
        <w:rPr>
          <w:noProof w:val="0"/>
        </w:rPr>
        <w:t>Types:TriParameterListType</w:t>
      </w:r>
      <w:r w:rsidR="004C6CA1" w:rsidRPr="008F2BEC">
        <w:rPr>
          <w:noProof w:val="0"/>
        </w:rPr>
        <w:t>"</w:t>
      </w:r>
      <w:r w:rsidRPr="008F2BEC">
        <w:rPr>
          <w:noProof w:val="0"/>
        </w:rPr>
        <w:t>/&gt;</w:t>
      </w:r>
    </w:p>
    <w:p w14:paraId="181A668F" w14:textId="77777777" w:rsidR="005C7D93" w:rsidRPr="008F2BEC" w:rsidRDefault="005C7D93" w:rsidP="005C7D93">
      <w:pPr>
        <w:pStyle w:val="PL"/>
        <w:widowControl w:val="0"/>
        <w:rPr>
          <w:noProof w:val="0"/>
        </w:rPr>
      </w:pPr>
      <w:r w:rsidRPr="008F2BEC">
        <w:rPr>
          <w:noProof w:val="0"/>
        </w:rPr>
        <w:lastRenderedPageBreak/>
        <w:tab/>
      </w:r>
      <w:r w:rsidRPr="008F2BEC">
        <w:rPr>
          <w:noProof w:val="0"/>
        </w:rPr>
        <w:tab/>
      </w:r>
      <w:r w:rsidRPr="008F2BEC">
        <w:rPr>
          <w:noProof w:val="0"/>
        </w:rPr>
        <w:tab/>
      </w:r>
      <w:r w:rsidRPr="008F2BEC">
        <w:rPr>
          <w:noProof w:val="0"/>
        </w:rPr>
        <w:tab/>
      </w:r>
      <w:r w:rsidRPr="008F2BEC">
        <w:rPr>
          <w:noProof w:val="0"/>
        </w:rPr>
        <w:tab/>
        <w:t>&lt;/xsd:choice&gt;</w:t>
      </w:r>
    </w:p>
    <w:p w14:paraId="47DD4082" w14:textId="77777777" w:rsidR="005C7D93" w:rsidRPr="008F2BEC" w:rsidRDefault="005C7D93" w:rsidP="005C7D93">
      <w:pPr>
        <w:pStyle w:val="PL"/>
        <w:widowControl w:val="0"/>
        <w:rPr>
          <w:noProof w:val="0"/>
        </w:rPr>
      </w:pPr>
      <w:r w:rsidRPr="008F2BEC">
        <w:rPr>
          <w:noProof w:val="0"/>
        </w:rPr>
        <w:t xml:space="preserve">                &lt;/xsd:sequence&gt;</w:t>
      </w:r>
    </w:p>
    <w:p w14:paraId="0E009CC9" w14:textId="77777777" w:rsidR="005C7D93" w:rsidRPr="008F2BEC" w:rsidRDefault="005C7D93" w:rsidP="005C7D93">
      <w:pPr>
        <w:pStyle w:val="PL"/>
        <w:widowControl w:val="0"/>
        <w:rPr>
          <w:noProof w:val="0"/>
        </w:rPr>
      </w:pPr>
      <w:r w:rsidRPr="008F2BEC">
        <w:rPr>
          <w:noProof w:val="0"/>
        </w:rPr>
        <w:t xml:space="preserve">            &lt;/xsd:extension&gt;</w:t>
      </w:r>
    </w:p>
    <w:p w14:paraId="488B9187" w14:textId="77777777" w:rsidR="005C7D93" w:rsidRPr="008F2BEC" w:rsidRDefault="005C7D93" w:rsidP="005C7D93">
      <w:pPr>
        <w:pStyle w:val="PL"/>
        <w:widowControl w:val="0"/>
        <w:rPr>
          <w:noProof w:val="0"/>
        </w:rPr>
      </w:pPr>
      <w:r w:rsidRPr="008F2BEC">
        <w:rPr>
          <w:noProof w:val="0"/>
        </w:rPr>
        <w:t xml:space="preserve">        &lt;/xsd:complexContent&gt;</w:t>
      </w:r>
    </w:p>
    <w:p w14:paraId="2D5ABEF6" w14:textId="77777777" w:rsidR="005C7D93" w:rsidRPr="008F2BEC" w:rsidRDefault="005C7D93" w:rsidP="005C7D93">
      <w:pPr>
        <w:pStyle w:val="PL"/>
        <w:widowControl w:val="0"/>
        <w:rPr>
          <w:noProof w:val="0"/>
        </w:rPr>
      </w:pPr>
      <w:r w:rsidRPr="008F2BEC">
        <w:rPr>
          <w:noProof w:val="0"/>
        </w:rPr>
        <w:t xml:space="preserve">    &lt;/xsd:complexType&gt;</w:t>
      </w:r>
    </w:p>
    <w:p w14:paraId="0D5CB1D2" w14:textId="77777777" w:rsidR="0098171B" w:rsidRPr="008F2BEC" w:rsidRDefault="0098171B" w:rsidP="0098171B">
      <w:pPr>
        <w:pStyle w:val="PL"/>
        <w:widowControl w:val="0"/>
        <w:rPr>
          <w:noProof w:val="0"/>
        </w:rPr>
      </w:pPr>
      <w:r w:rsidRPr="008F2BEC">
        <w:rPr>
          <w:noProof w:val="0"/>
        </w:rPr>
        <w:t xml:space="preserve">    </w:t>
      </w:r>
    </w:p>
    <w:p w14:paraId="381E7F96" w14:textId="1B70C257"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tliPClear</w:t>
      </w:r>
      <w:r w:rsidR="004C6CA1" w:rsidRPr="008F2BEC">
        <w:rPr>
          <w:noProof w:val="0"/>
        </w:rPr>
        <w:t>"</w:t>
      </w:r>
      <w:r w:rsidRPr="008F2BEC">
        <w:rPr>
          <w:noProof w:val="0"/>
        </w:rPr>
        <w:t>&gt;</w:t>
      </w:r>
    </w:p>
    <w:p w14:paraId="05115D1C" w14:textId="51FFC6D9"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062DB6D2" w14:textId="26FAFB24"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Events:PortStatus</w:t>
      </w:r>
      <w:r w:rsidR="004C6CA1" w:rsidRPr="008F2BEC">
        <w:rPr>
          <w:noProof w:val="0"/>
        </w:rPr>
        <w:t>"</w:t>
      </w:r>
      <w:r w:rsidRPr="008F2BEC">
        <w:rPr>
          <w:noProof w:val="0"/>
        </w:rPr>
        <w:t>/&gt;</w:t>
      </w:r>
    </w:p>
    <w:p w14:paraId="22CB39E2" w14:textId="77777777" w:rsidR="0098171B" w:rsidRPr="008F2BEC" w:rsidRDefault="0098171B" w:rsidP="0098171B">
      <w:pPr>
        <w:pStyle w:val="PL"/>
        <w:widowControl w:val="0"/>
        <w:rPr>
          <w:noProof w:val="0"/>
        </w:rPr>
      </w:pPr>
      <w:r w:rsidRPr="008F2BEC">
        <w:rPr>
          <w:noProof w:val="0"/>
        </w:rPr>
        <w:t xml:space="preserve">        &lt;/xsd:complexContent&gt;</w:t>
      </w:r>
    </w:p>
    <w:p w14:paraId="6978514A" w14:textId="77777777" w:rsidR="0098171B" w:rsidRPr="008F2BEC" w:rsidRDefault="0098171B" w:rsidP="0098171B">
      <w:pPr>
        <w:pStyle w:val="PL"/>
        <w:widowControl w:val="0"/>
        <w:rPr>
          <w:noProof w:val="0"/>
        </w:rPr>
      </w:pPr>
      <w:r w:rsidRPr="008F2BEC">
        <w:rPr>
          <w:noProof w:val="0"/>
        </w:rPr>
        <w:t xml:space="preserve">    &lt;/xsd:complexType&gt;</w:t>
      </w:r>
    </w:p>
    <w:p w14:paraId="47D37AF2" w14:textId="77777777" w:rsidR="0098171B" w:rsidRPr="008F2BEC" w:rsidRDefault="0098171B" w:rsidP="0098171B">
      <w:pPr>
        <w:pStyle w:val="PL"/>
        <w:widowControl w:val="0"/>
        <w:rPr>
          <w:noProof w:val="0"/>
        </w:rPr>
      </w:pPr>
    </w:p>
    <w:p w14:paraId="17206172" w14:textId="502C3002"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tliPStart</w:t>
      </w:r>
      <w:r w:rsidR="004C6CA1" w:rsidRPr="008F2BEC">
        <w:rPr>
          <w:noProof w:val="0"/>
        </w:rPr>
        <w:t>"</w:t>
      </w:r>
      <w:r w:rsidRPr="008F2BEC">
        <w:rPr>
          <w:noProof w:val="0"/>
        </w:rPr>
        <w:t>&gt;</w:t>
      </w:r>
    </w:p>
    <w:p w14:paraId="5047097C" w14:textId="4813234B"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5043C74B" w14:textId="587D11AB"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Events:PortStatus</w:t>
      </w:r>
      <w:r w:rsidR="004C6CA1" w:rsidRPr="008F2BEC">
        <w:rPr>
          <w:noProof w:val="0"/>
        </w:rPr>
        <w:t>"</w:t>
      </w:r>
      <w:r w:rsidRPr="008F2BEC">
        <w:rPr>
          <w:noProof w:val="0"/>
        </w:rPr>
        <w:t>/&gt;</w:t>
      </w:r>
    </w:p>
    <w:p w14:paraId="53415BA4" w14:textId="77777777" w:rsidR="0098171B" w:rsidRPr="008F2BEC" w:rsidRDefault="0098171B" w:rsidP="0098171B">
      <w:pPr>
        <w:pStyle w:val="PL"/>
        <w:widowControl w:val="0"/>
        <w:rPr>
          <w:noProof w:val="0"/>
        </w:rPr>
      </w:pPr>
      <w:r w:rsidRPr="008F2BEC">
        <w:rPr>
          <w:noProof w:val="0"/>
        </w:rPr>
        <w:t xml:space="preserve">        &lt;/xsd:complexContent&gt;</w:t>
      </w:r>
    </w:p>
    <w:p w14:paraId="0D6582CA" w14:textId="77777777" w:rsidR="0098171B" w:rsidRPr="008F2BEC" w:rsidRDefault="0098171B" w:rsidP="0098171B">
      <w:pPr>
        <w:pStyle w:val="PL"/>
        <w:widowControl w:val="0"/>
        <w:rPr>
          <w:noProof w:val="0"/>
        </w:rPr>
      </w:pPr>
      <w:r w:rsidRPr="008F2BEC">
        <w:rPr>
          <w:noProof w:val="0"/>
        </w:rPr>
        <w:t xml:space="preserve">    &lt;/xsd:complexType&gt;</w:t>
      </w:r>
    </w:p>
    <w:p w14:paraId="0A573B8E" w14:textId="77777777" w:rsidR="0098171B" w:rsidRPr="008F2BEC" w:rsidRDefault="0098171B" w:rsidP="0098171B">
      <w:pPr>
        <w:pStyle w:val="PL"/>
        <w:widowControl w:val="0"/>
        <w:rPr>
          <w:noProof w:val="0"/>
        </w:rPr>
      </w:pPr>
    </w:p>
    <w:p w14:paraId="4F946497" w14:textId="2C5CC2FD"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tliPStop</w:t>
      </w:r>
      <w:r w:rsidR="004C6CA1" w:rsidRPr="008F2BEC">
        <w:rPr>
          <w:noProof w:val="0"/>
        </w:rPr>
        <w:t>"</w:t>
      </w:r>
      <w:r w:rsidRPr="008F2BEC">
        <w:rPr>
          <w:noProof w:val="0"/>
        </w:rPr>
        <w:t>&gt;</w:t>
      </w:r>
    </w:p>
    <w:p w14:paraId="0AE3E2EE" w14:textId="13334515"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6385716B" w14:textId="316BE8CB"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Events:PortStatus</w:t>
      </w:r>
      <w:r w:rsidR="004C6CA1" w:rsidRPr="008F2BEC">
        <w:rPr>
          <w:noProof w:val="0"/>
        </w:rPr>
        <w:t>"</w:t>
      </w:r>
      <w:r w:rsidRPr="008F2BEC">
        <w:rPr>
          <w:noProof w:val="0"/>
        </w:rPr>
        <w:t>/&gt;</w:t>
      </w:r>
    </w:p>
    <w:p w14:paraId="115CEF1D" w14:textId="77777777" w:rsidR="0098171B" w:rsidRPr="008F2BEC" w:rsidRDefault="0098171B" w:rsidP="0098171B">
      <w:pPr>
        <w:pStyle w:val="PL"/>
        <w:widowControl w:val="0"/>
        <w:rPr>
          <w:noProof w:val="0"/>
        </w:rPr>
      </w:pPr>
      <w:r w:rsidRPr="008F2BEC">
        <w:rPr>
          <w:noProof w:val="0"/>
        </w:rPr>
        <w:t xml:space="preserve">        &lt;/xsd:complexContent&gt;</w:t>
      </w:r>
    </w:p>
    <w:p w14:paraId="354DEBD3" w14:textId="77777777" w:rsidR="0098171B" w:rsidRPr="008F2BEC" w:rsidRDefault="0098171B" w:rsidP="0098171B">
      <w:pPr>
        <w:pStyle w:val="PL"/>
        <w:widowControl w:val="0"/>
        <w:rPr>
          <w:noProof w:val="0"/>
        </w:rPr>
      </w:pPr>
      <w:r w:rsidRPr="008F2BEC">
        <w:rPr>
          <w:noProof w:val="0"/>
        </w:rPr>
        <w:t xml:space="preserve">    &lt;/xsd:complexType&gt;</w:t>
      </w:r>
    </w:p>
    <w:p w14:paraId="095CD1A7" w14:textId="77777777" w:rsidR="0098171B" w:rsidRPr="008F2BEC" w:rsidRDefault="0098171B" w:rsidP="0098171B">
      <w:pPr>
        <w:pStyle w:val="PL"/>
        <w:widowControl w:val="0"/>
        <w:rPr>
          <w:noProof w:val="0"/>
        </w:rPr>
      </w:pPr>
      <w:r w:rsidRPr="008F2BEC">
        <w:rPr>
          <w:noProof w:val="0"/>
        </w:rPr>
        <w:t xml:space="preserve">  </w:t>
      </w:r>
    </w:p>
    <w:p w14:paraId="48E39888" w14:textId="74825787"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tliPHalt</w:t>
      </w:r>
      <w:r w:rsidR="004C6CA1" w:rsidRPr="008F2BEC">
        <w:rPr>
          <w:noProof w:val="0"/>
        </w:rPr>
        <w:t>"</w:t>
      </w:r>
      <w:r w:rsidRPr="008F2BEC">
        <w:rPr>
          <w:noProof w:val="0"/>
        </w:rPr>
        <w:t>&gt;</w:t>
      </w:r>
    </w:p>
    <w:p w14:paraId="5E5F8155" w14:textId="7E20B2CF"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10F17140" w14:textId="7B107E32"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Events:PortStatus</w:t>
      </w:r>
      <w:r w:rsidR="004C6CA1" w:rsidRPr="008F2BEC">
        <w:rPr>
          <w:noProof w:val="0"/>
        </w:rPr>
        <w:t>"</w:t>
      </w:r>
      <w:r w:rsidRPr="008F2BEC">
        <w:rPr>
          <w:noProof w:val="0"/>
        </w:rPr>
        <w:t>/&gt;</w:t>
      </w:r>
    </w:p>
    <w:p w14:paraId="19924FC9" w14:textId="77777777" w:rsidR="0098171B" w:rsidRPr="008F2BEC" w:rsidRDefault="0098171B" w:rsidP="0098171B">
      <w:pPr>
        <w:pStyle w:val="PL"/>
        <w:widowControl w:val="0"/>
        <w:rPr>
          <w:noProof w:val="0"/>
        </w:rPr>
      </w:pPr>
      <w:r w:rsidRPr="008F2BEC">
        <w:rPr>
          <w:noProof w:val="0"/>
        </w:rPr>
        <w:t xml:space="preserve">        &lt;/xsd:complexContent&gt;</w:t>
      </w:r>
    </w:p>
    <w:p w14:paraId="1D0B99F4" w14:textId="77777777" w:rsidR="0098171B" w:rsidRPr="008F2BEC" w:rsidRDefault="0098171B" w:rsidP="0098171B">
      <w:pPr>
        <w:pStyle w:val="PL"/>
        <w:widowControl w:val="0"/>
        <w:rPr>
          <w:noProof w:val="0"/>
        </w:rPr>
      </w:pPr>
      <w:r w:rsidRPr="008F2BEC">
        <w:rPr>
          <w:noProof w:val="0"/>
        </w:rPr>
        <w:t xml:space="preserve">    &lt;/xsd:complexType&gt;</w:t>
      </w:r>
    </w:p>
    <w:p w14:paraId="611DE780" w14:textId="77777777" w:rsidR="0098171B" w:rsidRPr="008F2BEC" w:rsidRDefault="0098171B" w:rsidP="0098171B">
      <w:pPr>
        <w:pStyle w:val="PL"/>
        <w:widowControl w:val="0"/>
        <w:rPr>
          <w:noProof w:val="0"/>
        </w:rPr>
      </w:pPr>
      <w:r w:rsidRPr="008F2BEC">
        <w:rPr>
          <w:noProof w:val="0"/>
        </w:rPr>
        <w:t xml:space="preserve">  </w:t>
      </w:r>
    </w:p>
    <w:p w14:paraId="53470CBD" w14:textId="77777777" w:rsidR="0098171B" w:rsidRPr="008F2BEC" w:rsidRDefault="0098171B" w:rsidP="0098171B">
      <w:pPr>
        <w:pStyle w:val="PL"/>
        <w:widowControl w:val="0"/>
        <w:rPr>
          <w:noProof w:val="0"/>
        </w:rPr>
      </w:pPr>
      <w:r w:rsidRPr="008F2BEC">
        <w:rPr>
          <w:noProof w:val="0"/>
        </w:rPr>
        <w:t xml:space="preserve">    &lt;!</w:t>
      </w:r>
      <w:r w:rsidRPr="008F2BEC">
        <w:rPr>
          <w:noProof w:val="0"/>
        </w:rPr>
        <w:noBreakHyphen/>
      </w:r>
      <w:r w:rsidRPr="008F2BEC">
        <w:rPr>
          <w:noProof w:val="0"/>
        </w:rPr>
        <w:noBreakHyphen/>
        <w:t xml:space="preserve"> codec </w:t>
      </w:r>
      <w:r w:rsidRPr="008F2BEC">
        <w:rPr>
          <w:noProof w:val="0"/>
        </w:rPr>
        <w:noBreakHyphen/>
      </w:r>
      <w:r w:rsidRPr="008F2BEC">
        <w:rPr>
          <w:noProof w:val="0"/>
        </w:rPr>
        <w:noBreakHyphen/>
        <w:t>&gt;</w:t>
      </w:r>
    </w:p>
    <w:p w14:paraId="67C0966F" w14:textId="490ED4EE"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tliEncode</w:t>
      </w:r>
      <w:r w:rsidR="004C6CA1" w:rsidRPr="008F2BEC">
        <w:rPr>
          <w:noProof w:val="0"/>
        </w:rPr>
        <w:t>"</w:t>
      </w:r>
      <w:r w:rsidRPr="008F2BEC">
        <w:rPr>
          <w:noProof w:val="0"/>
        </w:rPr>
        <w:t>&gt;</w:t>
      </w:r>
    </w:p>
    <w:p w14:paraId="6258101E" w14:textId="2AF45E16"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676F2909" w14:textId="172B85D3"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2E862BD1" w14:textId="77777777" w:rsidR="0098171B" w:rsidRPr="008F2BEC" w:rsidRDefault="0098171B" w:rsidP="0098171B">
      <w:pPr>
        <w:pStyle w:val="PL"/>
        <w:widowControl w:val="0"/>
        <w:rPr>
          <w:noProof w:val="0"/>
        </w:rPr>
      </w:pPr>
      <w:r w:rsidRPr="008F2BEC">
        <w:rPr>
          <w:noProof w:val="0"/>
        </w:rPr>
        <w:t xml:space="preserve">                &lt;xsd:sequence&gt;</w:t>
      </w:r>
    </w:p>
    <w:p w14:paraId="6C4BB9D4" w14:textId="51663A5C"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val</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noProof w:val="0"/>
        </w:rPr>
        <w:t>/&gt;</w:t>
      </w:r>
    </w:p>
    <w:p w14:paraId="3024F01B" w14:textId="77777777" w:rsidR="0098171B" w:rsidRPr="008F2BEC" w:rsidRDefault="0098171B" w:rsidP="0098171B">
      <w:pPr>
        <w:pStyle w:val="PL"/>
        <w:widowControl w:val="0"/>
        <w:rPr>
          <w:noProof w:val="0"/>
        </w:rPr>
      </w:pPr>
      <w:r w:rsidRPr="008F2BEC">
        <w:rPr>
          <w:noProof w:val="0"/>
        </w:rPr>
        <w:t xml:space="preserve">                    &lt;xsd:choice&gt;</w:t>
      </w:r>
    </w:p>
    <w:p w14:paraId="141BF97A" w14:textId="695C08DB"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msg</w:t>
      </w:r>
      <w:r w:rsidR="004C6CA1" w:rsidRPr="008F2BEC">
        <w:rPr>
          <w:noProof w:val="0"/>
        </w:rPr>
        <w:t>"</w:t>
      </w:r>
      <w:r w:rsidRPr="008F2BEC">
        <w:rPr>
          <w:noProof w:val="0"/>
        </w:rPr>
        <w:t xml:space="preserve"> type=</w:t>
      </w:r>
      <w:r w:rsidR="004C6CA1" w:rsidRPr="008F2BEC">
        <w:rPr>
          <w:noProof w:val="0"/>
        </w:rPr>
        <w:t>"</w:t>
      </w:r>
      <w:r w:rsidRPr="008F2BEC">
        <w:rPr>
          <w:noProof w:val="0"/>
        </w:rPr>
        <w:t>Types:TriMessageType</w:t>
      </w:r>
      <w:r w:rsidR="004C6CA1" w:rsidRPr="008F2BEC">
        <w:rPr>
          <w:noProof w:val="0"/>
        </w:rPr>
        <w:t>"</w:t>
      </w:r>
      <w:r w:rsidRPr="008F2BEC">
        <w:rPr>
          <w:noProof w:val="0"/>
        </w:rPr>
        <w:t>/&gt;</w:t>
      </w:r>
    </w:p>
    <w:p w14:paraId="103E839B" w14:textId="195645E1"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encoder</w:t>
      </w:r>
      <w:r w:rsidRPr="008F2BEC">
        <w:rPr>
          <w:noProof w:val="0"/>
        </w:rPr>
        <w:noBreakHyphen/>
        <w:t>failure</w:t>
      </w:r>
      <w:r w:rsidR="004C6CA1" w:rsidRPr="008F2BEC">
        <w:rPr>
          <w:noProof w:val="0"/>
        </w:rPr>
        <w:t>"</w:t>
      </w:r>
      <w:r w:rsidRPr="008F2BEC">
        <w:rPr>
          <w:noProof w:val="0"/>
        </w:rPr>
        <w:t xml:space="preserve"> type=</w:t>
      </w:r>
      <w:r w:rsidR="004C6CA1" w:rsidRPr="008F2BEC">
        <w:rPr>
          <w:noProof w:val="0"/>
        </w:rPr>
        <w:t>"</w:t>
      </w:r>
      <w:r w:rsidRPr="008F2BEC">
        <w:rPr>
          <w:noProof w:val="0"/>
        </w:rPr>
        <w:t>SimpleTypes:TciStatusType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494B9352" w14:textId="77777777" w:rsidR="0098171B" w:rsidRPr="008F2BEC" w:rsidRDefault="0098171B" w:rsidP="0098171B">
      <w:pPr>
        <w:pStyle w:val="PL"/>
        <w:widowControl w:val="0"/>
        <w:rPr>
          <w:noProof w:val="0"/>
        </w:rPr>
      </w:pPr>
      <w:r w:rsidRPr="008F2BEC">
        <w:rPr>
          <w:noProof w:val="0"/>
        </w:rPr>
        <w:t xml:space="preserve">                    &lt;/xsd:choice&gt;</w:t>
      </w:r>
    </w:p>
    <w:p w14:paraId="735F8B99" w14:textId="48CB7367" w:rsidR="0098171B" w:rsidRPr="008F2BEC" w:rsidRDefault="0098171B" w:rsidP="0098171B">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codec</w:t>
      </w:r>
      <w:r w:rsidR="004C6CA1" w:rsidRPr="008F2BEC">
        <w:rPr>
          <w:noProof w:val="0"/>
        </w:rPr>
        <w:t>"</w:t>
      </w:r>
      <w:r w:rsidRPr="008F2BEC">
        <w:rPr>
          <w:noProof w:val="0"/>
        </w:rPr>
        <w:t xml:space="preserve"> type=</w:t>
      </w:r>
      <w:r w:rsidR="004C6CA1" w:rsidRPr="008F2BEC">
        <w:rPr>
          <w:noProof w:val="0"/>
        </w:rPr>
        <w:t>"</w:t>
      </w:r>
      <w:r w:rsidRPr="008F2BEC">
        <w:rPr>
          <w:noProof w:val="0"/>
        </w:rPr>
        <w:t>SimpleTypes:TString</w:t>
      </w:r>
      <w:r w:rsidR="004C6CA1" w:rsidRPr="008F2BEC">
        <w:rPr>
          <w:noProof w:val="0"/>
        </w:rPr>
        <w:t>"</w:t>
      </w:r>
    </w:p>
    <w:p w14:paraId="337B727B" w14:textId="51F6CD34" w:rsidR="0098171B" w:rsidRPr="008F2BEC" w:rsidRDefault="0098171B" w:rsidP="0098171B">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21E3A2F1" w14:textId="77777777" w:rsidR="0098171B" w:rsidRPr="008F2BEC" w:rsidRDefault="0098171B" w:rsidP="0098171B">
      <w:pPr>
        <w:pStyle w:val="PL"/>
        <w:widowControl w:val="0"/>
        <w:rPr>
          <w:noProof w:val="0"/>
        </w:rPr>
      </w:pPr>
      <w:r w:rsidRPr="008F2BEC">
        <w:rPr>
          <w:noProof w:val="0"/>
        </w:rPr>
        <w:t xml:space="preserve">                &lt;/xsd:sequence&gt;</w:t>
      </w:r>
    </w:p>
    <w:p w14:paraId="34EEAB41" w14:textId="77777777" w:rsidR="0098171B" w:rsidRPr="008F2BEC" w:rsidRDefault="0098171B" w:rsidP="0098171B">
      <w:pPr>
        <w:pStyle w:val="PL"/>
        <w:widowControl w:val="0"/>
        <w:rPr>
          <w:noProof w:val="0"/>
        </w:rPr>
      </w:pPr>
      <w:r w:rsidRPr="008F2BEC">
        <w:rPr>
          <w:noProof w:val="0"/>
        </w:rPr>
        <w:t xml:space="preserve">            &lt;/xsd:extension&gt;</w:t>
      </w:r>
    </w:p>
    <w:p w14:paraId="432C9CD4" w14:textId="77777777" w:rsidR="0098171B" w:rsidRPr="008F2BEC" w:rsidRDefault="0098171B" w:rsidP="0098171B">
      <w:pPr>
        <w:pStyle w:val="PL"/>
        <w:widowControl w:val="0"/>
        <w:rPr>
          <w:noProof w:val="0"/>
        </w:rPr>
      </w:pPr>
      <w:r w:rsidRPr="008F2BEC">
        <w:rPr>
          <w:noProof w:val="0"/>
        </w:rPr>
        <w:t xml:space="preserve">        &lt;/xsd:complexContent&gt;</w:t>
      </w:r>
    </w:p>
    <w:p w14:paraId="21893E0B" w14:textId="77777777" w:rsidR="0098171B" w:rsidRPr="008F2BEC" w:rsidRDefault="0098171B" w:rsidP="0098171B">
      <w:pPr>
        <w:pStyle w:val="PL"/>
        <w:widowControl w:val="0"/>
        <w:rPr>
          <w:noProof w:val="0"/>
        </w:rPr>
      </w:pPr>
      <w:r w:rsidRPr="008F2BEC">
        <w:rPr>
          <w:noProof w:val="0"/>
        </w:rPr>
        <w:t xml:space="preserve">    &lt;/xsd:complexType&gt;</w:t>
      </w:r>
    </w:p>
    <w:p w14:paraId="291DFB59" w14:textId="77777777" w:rsidR="0098171B" w:rsidRPr="008F2BEC" w:rsidRDefault="0098171B" w:rsidP="0098171B">
      <w:pPr>
        <w:pStyle w:val="PL"/>
        <w:widowControl w:val="0"/>
        <w:rPr>
          <w:noProof w:val="0"/>
        </w:rPr>
      </w:pPr>
    </w:p>
    <w:p w14:paraId="7E404684" w14:textId="6501DF6C" w:rsidR="0098171B" w:rsidRPr="008F2BEC" w:rsidRDefault="0098171B" w:rsidP="0098171B">
      <w:pPr>
        <w:pStyle w:val="PL"/>
        <w:keepNext/>
        <w:keepLines/>
        <w:widowControl w:val="0"/>
        <w:rPr>
          <w:noProof w:val="0"/>
        </w:rPr>
      </w:pPr>
      <w:r w:rsidRPr="008F2BEC">
        <w:rPr>
          <w:noProof w:val="0"/>
        </w:rPr>
        <w:t xml:space="preserve">    &lt;xsd:complexType name=</w:t>
      </w:r>
      <w:r w:rsidR="004C6CA1" w:rsidRPr="008F2BEC">
        <w:rPr>
          <w:noProof w:val="0"/>
        </w:rPr>
        <w:t>"</w:t>
      </w:r>
      <w:r w:rsidRPr="008F2BEC">
        <w:rPr>
          <w:noProof w:val="0"/>
        </w:rPr>
        <w:t>tliDecode</w:t>
      </w:r>
      <w:r w:rsidR="004C6CA1" w:rsidRPr="008F2BEC">
        <w:rPr>
          <w:noProof w:val="0"/>
        </w:rPr>
        <w:t>"</w:t>
      </w:r>
      <w:r w:rsidRPr="008F2BEC">
        <w:rPr>
          <w:noProof w:val="0"/>
        </w:rPr>
        <w:t xml:space="preserve"> mixed=</w:t>
      </w:r>
      <w:r w:rsidR="004C6CA1" w:rsidRPr="008F2BEC">
        <w:rPr>
          <w:noProof w:val="0"/>
        </w:rPr>
        <w:t>"</w:t>
      </w:r>
      <w:r w:rsidRPr="008F2BEC">
        <w:rPr>
          <w:noProof w:val="0"/>
        </w:rPr>
        <w:t>true</w:t>
      </w:r>
      <w:r w:rsidR="004C6CA1" w:rsidRPr="008F2BEC">
        <w:rPr>
          <w:noProof w:val="0"/>
        </w:rPr>
        <w:t>"</w:t>
      </w:r>
      <w:r w:rsidRPr="008F2BEC">
        <w:rPr>
          <w:noProof w:val="0"/>
        </w:rPr>
        <w:t>&gt;</w:t>
      </w:r>
    </w:p>
    <w:p w14:paraId="02DE3735" w14:textId="576E6B28"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21F8AC78" w14:textId="3DF0BAF5"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5BFD449F" w14:textId="77777777" w:rsidR="0098171B" w:rsidRPr="008F2BEC" w:rsidRDefault="0098171B" w:rsidP="0098171B">
      <w:pPr>
        <w:pStyle w:val="PL"/>
        <w:widowControl w:val="0"/>
        <w:rPr>
          <w:noProof w:val="0"/>
        </w:rPr>
      </w:pPr>
      <w:r w:rsidRPr="008F2BEC">
        <w:rPr>
          <w:noProof w:val="0"/>
        </w:rPr>
        <w:t xml:space="preserve">                &lt;xsd:sequence&gt;</w:t>
      </w:r>
    </w:p>
    <w:p w14:paraId="1E3E6E1E" w14:textId="67EF3BBC" w:rsidR="00E50F0F" w:rsidRPr="008F2BEC" w:rsidRDefault="00E50F0F" w:rsidP="00E50F0F">
      <w:pPr>
        <w:pStyle w:val="PL"/>
        <w:widowControl w:val="0"/>
        <w:rPr>
          <w:noProof w:val="0"/>
        </w:rPr>
      </w:pPr>
      <w:r w:rsidRPr="008F2BEC">
        <w:rPr>
          <w:noProof w:val="0"/>
        </w:rPr>
        <w:t xml:space="preserve">                    &lt;xsd:element name=</w:t>
      </w:r>
      <w:r w:rsidR="004C6CA1" w:rsidRPr="008F2BEC">
        <w:rPr>
          <w:noProof w:val="0"/>
        </w:rPr>
        <w:t>"</w:t>
      </w:r>
      <w:r w:rsidRPr="008F2BEC">
        <w:rPr>
          <w:noProof w:val="0"/>
        </w:rPr>
        <w:t>msg</w:t>
      </w:r>
      <w:r w:rsidR="004C6CA1" w:rsidRPr="008F2BEC">
        <w:rPr>
          <w:noProof w:val="0"/>
        </w:rPr>
        <w:t>"</w:t>
      </w:r>
      <w:r w:rsidRPr="008F2BEC">
        <w:rPr>
          <w:noProof w:val="0"/>
        </w:rPr>
        <w:t xml:space="preserve"> type=</w:t>
      </w:r>
      <w:r w:rsidR="004C6CA1" w:rsidRPr="008F2BEC">
        <w:rPr>
          <w:noProof w:val="0"/>
        </w:rPr>
        <w:t>"</w:t>
      </w:r>
      <w:r w:rsidRPr="008F2BEC">
        <w:rPr>
          <w:noProof w:val="0"/>
        </w:rPr>
        <w:t>Types:TriMessageType</w:t>
      </w:r>
      <w:r w:rsidR="004C6CA1" w:rsidRPr="008F2BEC">
        <w:rPr>
          <w:noProof w:val="0"/>
        </w:rPr>
        <w:t>"</w:t>
      </w:r>
      <w:r w:rsidRPr="008F2BEC">
        <w:rPr>
          <w:noProof w:val="0"/>
        </w:rPr>
        <w:t>/&gt;</w:t>
      </w:r>
    </w:p>
    <w:p w14:paraId="5C132D05" w14:textId="77777777" w:rsidR="0098171B" w:rsidRPr="008F2BEC" w:rsidRDefault="0098171B" w:rsidP="0098171B">
      <w:pPr>
        <w:pStyle w:val="PL"/>
        <w:widowControl w:val="0"/>
        <w:rPr>
          <w:noProof w:val="0"/>
        </w:rPr>
      </w:pPr>
      <w:r w:rsidRPr="008F2BEC">
        <w:rPr>
          <w:noProof w:val="0"/>
        </w:rPr>
        <w:t xml:space="preserve">                    &lt;xsd:choice&gt;</w:t>
      </w:r>
    </w:p>
    <w:p w14:paraId="66B2F487" w14:textId="7D87A222"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decoder</w:t>
      </w:r>
      <w:r w:rsidRPr="008F2BEC">
        <w:rPr>
          <w:noProof w:val="0"/>
        </w:rPr>
        <w:noBreakHyphen/>
        <w:t>failure</w:t>
      </w:r>
      <w:r w:rsidR="004C6CA1" w:rsidRPr="008F2BEC">
        <w:rPr>
          <w:noProof w:val="0"/>
        </w:rPr>
        <w:t>"</w:t>
      </w:r>
      <w:r w:rsidRPr="008F2BEC">
        <w:rPr>
          <w:noProof w:val="0"/>
        </w:rPr>
        <w:t xml:space="preserve"> type=</w:t>
      </w:r>
      <w:r w:rsidR="004C6CA1" w:rsidRPr="008F2BEC">
        <w:rPr>
          <w:noProof w:val="0"/>
        </w:rPr>
        <w:t>"</w:t>
      </w:r>
      <w:r w:rsidRPr="008F2BEC">
        <w:rPr>
          <w:noProof w:val="0"/>
        </w:rPr>
        <w:t>SimpleTypes:TciStatusType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7A5BC577" w14:textId="5EE941C6" w:rsidR="00E50F0F" w:rsidRPr="008F2BEC" w:rsidRDefault="00E50F0F" w:rsidP="00E50F0F">
      <w:pPr>
        <w:pStyle w:val="PL"/>
        <w:widowControl w:val="0"/>
        <w:rPr>
          <w:noProof w:val="0"/>
        </w:rPr>
      </w:pPr>
      <w:r w:rsidRPr="008F2BEC">
        <w:rPr>
          <w:noProof w:val="0"/>
        </w:rPr>
        <w:t xml:space="preserve">                        &lt;xsd:element name=</w:t>
      </w:r>
      <w:r w:rsidR="004C6CA1" w:rsidRPr="008F2BEC">
        <w:rPr>
          <w:noProof w:val="0"/>
        </w:rPr>
        <w:t>"</w:t>
      </w:r>
      <w:r w:rsidRPr="008F2BEC">
        <w:rPr>
          <w:noProof w:val="0"/>
        </w:rPr>
        <w:t>val</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noProof w:val="0"/>
        </w:rPr>
        <w:t>/&gt;</w:t>
      </w:r>
    </w:p>
    <w:p w14:paraId="2DB3720C" w14:textId="77777777" w:rsidR="0098171B" w:rsidRPr="008F2BEC" w:rsidRDefault="0098171B" w:rsidP="0098171B">
      <w:pPr>
        <w:pStyle w:val="PL"/>
        <w:widowControl w:val="0"/>
        <w:rPr>
          <w:noProof w:val="0"/>
        </w:rPr>
      </w:pPr>
      <w:r w:rsidRPr="008F2BEC">
        <w:rPr>
          <w:noProof w:val="0"/>
        </w:rPr>
        <w:t xml:space="preserve">                    &lt;/xsd:choice&gt;</w:t>
      </w:r>
    </w:p>
    <w:p w14:paraId="582B0E19" w14:textId="13A688A4" w:rsidR="0098171B" w:rsidRPr="008F2BEC" w:rsidRDefault="0098171B" w:rsidP="0098171B">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codec</w:t>
      </w:r>
      <w:r w:rsidR="004C6CA1" w:rsidRPr="008F2BEC">
        <w:rPr>
          <w:noProof w:val="0"/>
        </w:rPr>
        <w:t>"</w:t>
      </w:r>
      <w:r w:rsidRPr="008F2BEC">
        <w:rPr>
          <w:noProof w:val="0"/>
        </w:rPr>
        <w:t xml:space="preserve"> type=</w:t>
      </w:r>
      <w:r w:rsidR="004C6CA1" w:rsidRPr="008F2BEC">
        <w:rPr>
          <w:noProof w:val="0"/>
        </w:rPr>
        <w:t>"</w:t>
      </w:r>
      <w:r w:rsidRPr="008F2BEC">
        <w:rPr>
          <w:noProof w:val="0"/>
        </w:rPr>
        <w:t>SimpleTypes:TString</w:t>
      </w:r>
      <w:r w:rsidR="004C6CA1" w:rsidRPr="008F2BEC">
        <w:rPr>
          <w:noProof w:val="0"/>
        </w:rPr>
        <w:t>"</w:t>
      </w:r>
    </w:p>
    <w:p w14:paraId="06C8C9D3" w14:textId="59383327" w:rsidR="0098171B" w:rsidRPr="008F2BEC" w:rsidRDefault="0098171B" w:rsidP="0098171B">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5FF356FA" w14:textId="77777777" w:rsidR="0098171B" w:rsidRPr="008F2BEC" w:rsidRDefault="0098171B" w:rsidP="0098171B">
      <w:pPr>
        <w:pStyle w:val="PL"/>
        <w:widowControl w:val="0"/>
        <w:rPr>
          <w:noProof w:val="0"/>
        </w:rPr>
      </w:pPr>
      <w:r w:rsidRPr="008F2BEC">
        <w:rPr>
          <w:noProof w:val="0"/>
        </w:rPr>
        <w:t xml:space="preserve">                &lt;/xsd:sequence&gt;</w:t>
      </w:r>
    </w:p>
    <w:p w14:paraId="155C9EEC" w14:textId="77777777" w:rsidR="0098171B" w:rsidRPr="008F2BEC" w:rsidRDefault="0098171B" w:rsidP="0098171B">
      <w:pPr>
        <w:pStyle w:val="PL"/>
        <w:widowControl w:val="0"/>
        <w:rPr>
          <w:noProof w:val="0"/>
        </w:rPr>
      </w:pPr>
      <w:r w:rsidRPr="008F2BEC">
        <w:rPr>
          <w:noProof w:val="0"/>
        </w:rPr>
        <w:t xml:space="preserve">            &lt;/xsd:extension&gt;</w:t>
      </w:r>
    </w:p>
    <w:p w14:paraId="1D497F01" w14:textId="77777777" w:rsidR="0098171B" w:rsidRPr="008F2BEC" w:rsidRDefault="0098171B" w:rsidP="0098171B">
      <w:pPr>
        <w:pStyle w:val="PL"/>
        <w:widowControl w:val="0"/>
        <w:rPr>
          <w:noProof w:val="0"/>
        </w:rPr>
      </w:pPr>
      <w:r w:rsidRPr="008F2BEC">
        <w:rPr>
          <w:noProof w:val="0"/>
        </w:rPr>
        <w:t xml:space="preserve">        &lt;/xsd:complexContent&gt;</w:t>
      </w:r>
    </w:p>
    <w:p w14:paraId="279A16D7" w14:textId="77777777" w:rsidR="0098171B" w:rsidRPr="008F2BEC" w:rsidRDefault="0098171B" w:rsidP="0098171B">
      <w:pPr>
        <w:pStyle w:val="PL"/>
        <w:widowControl w:val="0"/>
        <w:rPr>
          <w:noProof w:val="0"/>
        </w:rPr>
      </w:pPr>
      <w:r w:rsidRPr="008F2BEC">
        <w:rPr>
          <w:noProof w:val="0"/>
        </w:rPr>
        <w:t xml:space="preserve">    &lt;/xsd:complexType&gt;</w:t>
      </w:r>
    </w:p>
    <w:p w14:paraId="5D6B08E6" w14:textId="77777777" w:rsidR="0098171B" w:rsidRPr="008F2BEC" w:rsidRDefault="0098171B" w:rsidP="0098171B">
      <w:pPr>
        <w:pStyle w:val="PL"/>
        <w:widowControl w:val="0"/>
        <w:rPr>
          <w:noProof w:val="0"/>
        </w:rPr>
      </w:pPr>
    </w:p>
    <w:p w14:paraId="6E4154BD" w14:textId="77777777" w:rsidR="0098171B" w:rsidRPr="008F2BEC" w:rsidRDefault="0098171B" w:rsidP="0098171B">
      <w:pPr>
        <w:pStyle w:val="PL"/>
        <w:widowControl w:val="0"/>
        <w:rPr>
          <w:noProof w:val="0"/>
        </w:rPr>
      </w:pPr>
      <w:r w:rsidRPr="008F2BEC">
        <w:rPr>
          <w:noProof w:val="0"/>
        </w:rPr>
        <w:t xml:space="preserve">    &lt;!</w:t>
      </w:r>
      <w:r w:rsidRPr="008F2BEC">
        <w:rPr>
          <w:noProof w:val="0"/>
        </w:rPr>
        <w:noBreakHyphen/>
      </w:r>
      <w:r w:rsidRPr="008F2BEC">
        <w:rPr>
          <w:noProof w:val="0"/>
        </w:rPr>
        <w:noBreakHyphen/>
        <w:t xml:space="preserve"> timers </w:t>
      </w:r>
      <w:r w:rsidRPr="008F2BEC">
        <w:rPr>
          <w:noProof w:val="0"/>
        </w:rPr>
        <w:noBreakHyphen/>
      </w:r>
      <w:r w:rsidRPr="008F2BEC">
        <w:rPr>
          <w:noProof w:val="0"/>
        </w:rPr>
        <w:noBreakHyphen/>
        <w:t xml:space="preserve">&gt; </w:t>
      </w:r>
    </w:p>
    <w:p w14:paraId="5B5CDA28" w14:textId="50134780"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tliTTimeoutDetected</w:t>
      </w:r>
      <w:r w:rsidR="004C6CA1" w:rsidRPr="008F2BEC">
        <w:rPr>
          <w:noProof w:val="0"/>
        </w:rPr>
        <w:t>"</w:t>
      </w:r>
      <w:r w:rsidRPr="008F2BEC">
        <w:rPr>
          <w:noProof w:val="0"/>
        </w:rPr>
        <w:t>&gt;</w:t>
      </w:r>
    </w:p>
    <w:p w14:paraId="142A2858" w14:textId="4B15BB4B"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305A7C74" w14:textId="0B6D3F41"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1A6548BB" w14:textId="77777777" w:rsidR="0098171B" w:rsidRPr="008F2BEC" w:rsidRDefault="0098171B" w:rsidP="0098171B">
      <w:pPr>
        <w:pStyle w:val="PL"/>
        <w:widowControl w:val="0"/>
        <w:rPr>
          <w:noProof w:val="0"/>
        </w:rPr>
      </w:pPr>
      <w:r w:rsidRPr="008F2BEC">
        <w:rPr>
          <w:noProof w:val="0"/>
        </w:rPr>
        <w:t xml:space="preserve">                &lt;xsd:sequence&gt;</w:t>
      </w:r>
    </w:p>
    <w:p w14:paraId="3AA3F890" w14:textId="34F9D664"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timer</w:t>
      </w:r>
      <w:r w:rsidR="004C6CA1" w:rsidRPr="008F2BEC">
        <w:rPr>
          <w:noProof w:val="0"/>
        </w:rPr>
        <w:t>"</w:t>
      </w:r>
      <w:r w:rsidRPr="008F2BEC">
        <w:rPr>
          <w:noProof w:val="0"/>
        </w:rPr>
        <w:t xml:space="preserve"> type=</w:t>
      </w:r>
      <w:r w:rsidR="004C6CA1" w:rsidRPr="008F2BEC">
        <w:rPr>
          <w:noProof w:val="0"/>
        </w:rPr>
        <w:t>"</w:t>
      </w:r>
      <w:r w:rsidRPr="008F2BEC">
        <w:rPr>
          <w:noProof w:val="0"/>
        </w:rPr>
        <w:t>Types:TriTimerIdType</w:t>
      </w:r>
      <w:r w:rsidR="004C6CA1" w:rsidRPr="008F2BEC">
        <w:rPr>
          <w:noProof w:val="0"/>
        </w:rPr>
        <w:t>"</w:t>
      </w:r>
      <w:r w:rsidRPr="008F2BEC">
        <w:rPr>
          <w:noProof w:val="0"/>
        </w:rPr>
        <w:t xml:space="preserve">  /&gt;</w:t>
      </w:r>
    </w:p>
    <w:p w14:paraId="3F8382DB" w14:textId="77777777" w:rsidR="0098171B" w:rsidRPr="008F2BEC" w:rsidRDefault="0098171B" w:rsidP="0098171B">
      <w:pPr>
        <w:pStyle w:val="PL"/>
        <w:widowControl w:val="0"/>
        <w:rPr>
          <w:noProof w:val="0"/>
        </w:rPr>
      </w:pPr>
      <w:r w:rsidRPr="008F2BEC">
        <w:rPr>
          <w:noProof w:val="0"/>
        </w:rPr>
        <w:t xml:space="preserve">                &lt;/xsd:sequence&gt;</w:t>
      </w:r>
    </w:p>
    <w:p w14:paraId="333FDD88" w14:textId="77777777" w:rsidR="0098171B" w:rsidRPr="008F2BEC" w:rsidRDefault="0098171B" w:rsidP="0098171B">
      <w:pPr>
        <w:pStyle w:val="PL"/>
        <w:widowControl w:val="0"/>
        <w:rPr>
          <w:noProof w:val="0"/>
        </w:rPr>
      </w:pPr>
      <w:r w:rsidRPr="008F2BEC">
        <w:rPr>
          <w:noProof w:val="0"/>
        </w:rPr>
        <w:t xml:space="preserve">            &lt;/xsd:extension&gt;</w:t>
      </w:r>
    </w:p>
    <w:p w14:paraId="3422794F" w14:textId="77777777" w:rsidR="0098171B" w:rsidRPr="008F2BEC" w:rsidRDefault="0098171B" w:rsidP="0098171B">
      <w:pPr>
        <w:pStyle w:val="PL"/>
        <w:widowControl w:val="0"/>
        <w:rPr>
          <w:noProof w:val="0"/>
        </w:rPr>
      </w:pPr>
      <w:r w:rsidRPr="008F2BEC">
        <w:rPr>
          <w:noProof w:val="0"/>
        </w:rPr>
        <w:t xml:space="preserve">        &lt;/xsd:complexContent&gt;</w:t>
      </w:r>
    </w:p>
    <w:p w14:paraId="29948971" w14:textId="77777777" w:rsidR="0098171B" w:rsidRPr="008F2BEC" w:rsidRDefault="0098171B" w:rsidP="0098171B">
      <w:pPr>
        <w:pStyle w:val="PL"/>
        <w:widowControl w:val="0"/>
        <w:rPr>
          <w:noProof w:val="0"/>
        </w:rPr>
      </w:pPr>
      <w:r w:rsidRPr="008F2BEC">
        <w:rPr>
          <w:noProof w:val="0"/>
        </w:rPr>
        <w:t xml:space="preserve">    &lt;/xsd:complexType&gt;</w:t>
      </w:r>
    </w:p>
    <w:p w14:paraId="4269814D" w14:textId="77777777" w:rsidR="0098171B" w:rsidRPr="008F2BEC" w:rsidRDefault="0098171B" w:rsidP="0098171B">
      <w:pPr>
        <w:pStyle w:val="PL"/>
        <w:widowControl w:val="0"/>
        <w:rPr>
          <w:noProof w:val="0"/>
        </w:rPr>
      </w:pPr>
    </w:p>
    <w:p w14:paraId="64924B3A" w14:textId="4A630F92"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tliTTimeoutMismatch</w:t>
      </w:r>
      <w:r w:rsidR="004C6CA1" w:rsidRPr="008F2BEC">
        <w:rPr>
          <w:noProof w:val="0"/>
        </w:rPr>
        <w:t>"</w:t>
      </w:r>
      <w:r w:rsidRPr="008F2BEC">
        <w:rPr>
          <w:noProof w:val="0"/>
        </w:rPr>
        <w:t>&gt;</w:t>
      </w:r>
    </w:p>
    <w:p w14:paraId="5B5CCB42" w14:textId="587E6B34"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11EE7EFE" w14:textId="28F09B35" w:rsidR="0098171B" w:rsidRPr="008F2BEC" w:rsidRDefault="0098171B" w:rsidP="0098171B">
      <w:pPr>
        <w:pStyle w:val="PL"/>
        <w:widowControl w:val="0"/>
        <w:rPr>
          <w:noProof w:val="0"/>
        </w:rPr>
      </w:pPr>
      <w:r w:rsidRPr="008F2BEC">
        <w:rPr>
          <w:noProof w:val="0"/>
        </w:rPr>
        <w:lastRenderedPageBreak/>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058A8BDA" w14:textId="77777777" w:rsidR="0098171B" w:rsidRPr="008F2BEC" w:rsidRDefault="0098171B" w:rsidP="0098171B">
      <w:pPr>
        <w:pStyle w:val="PL"/>
        <w:widowControl w:val="0"/>
        <w:rPr>
          <w:noProof w:val="0"/>
        </w:rPr>
      </w:pPr>
      <w:r w:rsidRPr="008F2BEC">
        <w:rPr>
          <w:noProof w:val="0"/>
        </w:rPr>
        <w:t xml:space="preserve">                &lt;xsd:sequence&gt;</w:t>
      </w:r>
    </w:p>
    <w:p w14:paraId="2F23D8CD" w14:textId="68BF712A"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timer</w:t>
      </w:r>
      <w:r w:rsidR="004C6CA1" w:rsidRPr="008F2BEC">
        <w:rPr>
          <w:noProof w:val="0"/>
        </w:rPr>
        <w:t>"</w:t>
      </w:r>
      <w:r w:rsidRPr="008F2BEC">
        <w:rPr>
          <w:noProof w:val="0"/>
        </w:rPr>
        <w:t xml:space="preserve"> type=</w:t>
      </w:r>
      <w:r w:rsidR="004C6CA1" w:rsidRPr="008F2BEC">
        <w:rPr>
          <w:noProof w:val="0"/>
        </w:rPr>
        <w:t>"</w:t>
      </w:r>
      <w:r w:rsidRPr="008F2BEC">
        <w:rPr>
          <w:noProof w:val="0"/>
        </w:rPr>
        <w:t>Types:TriTimerIdType</w:t>
      </w:r>
      <w:r w:rsidR="004C6CA1" w:rsidRPr="008F2BEC">
        <w:rPr>
          <w:noProof w:val="0"/>
        </w:rPr>
        <w:t>"</w:t>
      </w:r>
      <w:r w:rsidRPr="008F2BEC">
        <w:rPr>
          <w:noProof w:val="0"/>
        </w:rPr>
        <w:t xml:space="preserve">  /&gt;</w:t>
      </w:r>
    </w:p>
    <w:p w14:paraId="0D410991" w14:textId="492055AA"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timerTmpl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Templates:TciNonValueTemplate</w:t>
      </w:r>
      <w:r w:rsidR="004C6CA1" w:rsidRPr="008F2BEC">
        <w:rPr>
          <w:noProof w:val="0"/>
        </w:rPr>
        <w:t>"</w:t>
      </w:r>
      <w:r w:rsidRPr="008F2BEC">
        <w:rPr>
          <w:noProof w:val="0"/>
        </w:rPr>
        <w:t xml:space="preserve">  /&gt;</w:t>
      </w:r>
    </w:p>
    <w:p w14:paraId="1318B208" w14:textId="77777777" w:rsidR="0098171B" w:rsidRPr="008F2BEC" w:rsidRDefault="0098171B" w:rsidP="0098171B">
      <w:pPr>
        <w:pStyle w:val="PL"/>
        <w:widowControl w:val="0"/>
        <w:rPr>
          <w:noProof w:val="0"/>
        </w:rPr>
      </w:pPr>
      <w:r w:rsidRPr="008F2BEC">
        <w:rPr>
          <w:noProof w:val="0"/>
        </w:rPr>
        <w:t xml:space="preserve">                &lt;/xsd:sequence&gt;</w:t>
      </w:r>
    </w:p>
    <w:p w14:paraId="357292C8" w14:textId="77777777" w:rsidR="0098171B" w:rsidRPr="008F2BEC" w:rsidRDefault="0098171B" w:rsidP="0098171B">
      <w:pPr>
        <w:pStyle w:val="PL"/>
        <w:widowControl w:val="0"/>
        <w:rPr>
          <w:noProof w:val="0"/>
        </w:rPr>
      </w:pPr>
      <w:r w:rsidRPr="008F2BEC">
        <w:rPr>
          <w:noProof w:val="0"/>
        </w:rPr>
        <w:t xml:space="preserve">            &lt;/xsd:extension&gt;</w:t>
      </w:r>
    </w:p>
    <w:p w14:paraId="0775CD24" w14:textId="77777777" w:rsidR="0098171B" w:rsidRPr="008F2BEC" w:rsidRDefault="0098171B" w:rsidP="0098171B">
      <w:pPr>
        <w:pStyle w:val="PL"/>
        <w:widowControl w:val="0"/>
        <w:rPr>
          <w:noProof w:val="0"/>
        </w:rPr>
      </w:pPr>
      <w:r w:rsidRPr="008F2BEC">
        <w:rPr>
          <w:noProof w:val="0"/>
        </w:rPr>
        <w:t xml:space="preserve">        &lt;/xsd:complexContent&gt;</w:t>
      </w:r>
    </w:p>
    <w:p w14:paraId="4D4B8052" w14:textId="77777777" w:rsidR="0098171B" w:rsidRPr="008F2BEC" w:rsidRDefault="0098171B" w:rsidP="0098171B">
      <w:pPr>
        <w:pStyle w:val="PL"/>
        <w:widowControl w:val="0"/>
        <w:rPr>
          <w:noProof w:val="0"/>
        </w:rPr>
      </w:pPr>
      <w:r w:rsidRPr="008F2BEC">
        <w:rPr>
          <w:noProof w:val="0"/>
        </w:rPr>
        <w:t xml:space="preserve">    &lt;/xsd:complexType&gt;</w:t>
      </w:r>
    </w:p>
    <w:p w14:paraId="6486A400" w14:textId="77777777" w:rsidR="0098171B" w:rsidRPr="008F2BEC" w:rsidRDefault="0098171B" w:rsidP="0098171B">
      <w:pPr>
        <w:pStyle w:val="PL"/>
        <w:widowControl w:val="0"/>
        <w:rPr>
          <w:noProof w:val="0"/>
        </w:rPr>
      </w:pPr>
    </w:p>
    <w:p w14:paraId="1C4E8884" w14:textId="5DD5F41F"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tliTTimeout</w:t>
      </w:r>
      <w:r w:rsidR="004C6CA1" w:rsidRPr="008F2BEC">
        <w:rPr>
          <w:noProof w:val="0"/>
        </w:rPr>
        <w:t>"</w:t>
      </w:r>
      <w:r w:rsidRPr="008F2BEC">
        <w:rPr>
          <w:noProof w:val="0"/>
        </w:rPr>
        <w:t>&gt;</w:t>
      </w:r>
    </w:p>
    <w:p w14:paraId="0BD7F4BE" w14:textId="39D3522F"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76D4C6C1" w14:textId="7C80A6A5"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5BD9E0FC" w14:textId="77777777" w:rsidR="0098171B" w:rsidRPr="008F2BEC" w:rsidRDefault="0098171B" w:rsidP="0098171B">
      <w:pPr>
        <w:pStyle w:val="PL"/>
        <w:widowControl w:val="0"/>
        <w:rPr>
          <w:noProof w:val="0"/>
        </w:rPr>
      </w:pPr>
      <w:r w:rsidRPr="008F2BEC">
        <w:rPr>
          <w:noProof w:val="0"/>
        </w:rPr>
        <w:t xml:space="preserve">                &lt;xsd:sequence&gt;</w:t>
      </w:r>
    </w:p>
    <w:p w14:paraId="5098FB96" w14:textId="67EF6BE8"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timer</w:t>
      </w:r>
      <w:r w:rsidR="004C6CA1" w:rsidRPr="008F2BEC">
        <w:rPr>
          <w:noProof w:val="0"/>
        </w:rPr>
        <w:t>"</w:t>
      </w:r>
      <w:r w:rsidRPr="008F2BEC">
        <w:rPr>
          <w:noProof w:val="0"/>
        </w:rPr>
        <w:t xml:space="preserve"> type=</w:t>
      </w:r>
      <w:r w:rsidR="004C6CA1" w:rsidRPr="008F2BEC">
        <w:rPr>
          <w:noProof w:val="0"/>
        </w:rPr>
        <w:t>"</w:t>
      </w:r>
      <w:r w:rsidRPr="008F2BEC">
        <w:rPr>
          <w:noProof w:val="0"/>
        </w:rPr>
        <w:t>Types:TriTimerIdType</w:t>
      </w:r>
      <w:r w:rsidR="004C6CA1" w:rsidRPr="008F2BEC">
        <w:rPr>
          <w:noProof w:val="0"/>
        </w:rPr>
        <w:t>"</w:t>
      </w:r>
      <w:r w:rsidRPr="008F2BEC">
        <w:rPr>
          <w:noProof w:val="0"/>
        </w:rPr>
        <w:t xml:space="preserve">  /&gt;</w:t>
      </w:r>
    </w:p>
    <w:p w14:paraId="17F893BE" w14:textId="0DB0C680"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timerTmpl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Templates:TciNonValueTemplate</w:t>
      </w:r>
      <w:r w:rsidR="004C6CA1" w:rsidRPr="008F2BEC">
        <w:rPr>
          <w:noProof w:val="0"/>
        </w:rPr>
        <w:t>"</w:t>
      </w:r>
      <w:r w:rsidRPr="008F2BEC">
        <w:rPr>
          <w:noProof w:val="0"/>
        </w:rPr>
        <w:t xml:space="preserve">  /&gt;</w:t>
      </w:r>
    </w:p>
    <w:p w14:paraId="3648A93B" w14:textId="77777777" w:rsidR="0098171B" w:rsidRPr="008F2BEC" w:rsidRDefault="0098171B" w:rsidP="0098171B">
      <w:pPr>
        <w:pStyle w:val="PL"/>
        <w:widowControl w:val="0"/>
        <w:rPr>
          <w:noProof w:val="0"/>
        </w:rPr>
      </w:pPr>
      <w:r w:rsidRPr="008F2BEC">
        <w:rPr>
          <w:noProof w:val="0"/>
        </w:rPr>
        <w:t xml:space="preserve">                &lt;/xsd:sequence&gt;</w:t>
      </w:r>
    </w:p>
    <w:p w14:paraId="1C9101AB" w14:textId="77777777" w:rsidR="0098171B" w:rsidRPr="008F2BEC" w:rsidRDefault="0098171B" w:rsidP="0098171B">
      <w:pPr>
        <w:pStyle w:val="PL"/>
        <w:widowControl w:val="0"/>
        <w:rPr>
          <w:noProof w:val="0"/>
        </w:rPr>
      </w:pPr>
      <w:r w:rsidRPr="008F2BEC">
        <w:rPr>
          <w:noProof w:val="0"/>
        </w:rPr>
        <w:t xml:space="preserve">            &lt;/xsd:extension&gt;</w:t>
      </w:r>
    </w:p>
    <w:p w14:paraId="01F9D0AC" w14:textId="77777777" w:rsidR="0098171B" w:rsidRPr="008F2BEC" w:rsidRDefault="0098171B" w:rsidP="0098171B">
      <w:pPr>
        <w:pStyle w:val="PL"/>
        <w:widowControl w:val="0"/>
        <w:rPr>
          <w:noProof w:val="0"/>
        </w:rPr>
      </w:pPr>
      <w:r w:rsidRPr="008F2BEC">
        <w:rPr>
          <w:noProof w:val="0"/>
        </w:rPr>
        <w:t xml:space="preserve">        &lt;/xsd:complexContent&gt;</w:t>
      </w:r>
    </w:p>
    <w:p w14:paraId="67C6F7E6" w14:textId="77777777" w:rsidR="0098171B" w:rsidRPr="008F2BEC" w:rsidRDefault="0098171B" w:rsidP="0098171B">
      <w:pPr>
        <w:pStyle w:val="PL"/>
        <w:widowControl w:val="0"/>
        <w:rPr>
          <w:noProof w:val="0"/>
        </w:rPr>
      </w:pPr>
      <w:r w:rsidRPr="008F2BEC">
        <w:rPr>
          <w:noProof w:val="0"/>
        </w:rPr>
        <w:t xml:space="preserve">    &lt;/xsd:complexType&gt;</w:t>
      </w:r>
    </w:p>
    <w:p w14:paraId="57213335" w14:textId="77777777" w:rsidR="0098171B" w:rsidRPr="008F2BEC" w:rsidRDefault="0098171B" w:rsidP="0098171B">
      <w:pPr>
        <w:pStyle w:val="PL"/>
        <w:widowControl w:val="0"/>
        <w:rPr>
          <w:noProof w:val="0"/>
        </w:rPr>
      </w:pPr>
    </w:p>
    <w:p w14:paraId="2FB66460" w14:textId="2D93B694"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tliTStart</w:t>
      </w:r>
      <w:r w:rsidR="004C6CA1" w:rsidRPr="008F2BEC">
        <w:rPr>
          <w:noProof w:val="0"/>
        </w:rPr>
        <w:t>"</w:t>
      </w:r>
      <w:r w:rsidRPr="008F2BEC">
        <w:rPr>
          <w:noProof w:val="0"/>
        </w:rPr>
        <w:t>&gt;</w:t>
      </w:r>
    </w:p>
    <w:p w14:paraId="033594D7" w14:textId="49B58330"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399BA70A" w14:textId="0A1105E6"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2364078C" w14:textId="77777777" w:rsidR="0098171B" w:rsidRPr="008F2BEC" w:rsidRDefault="0098171B" w:rsidP="0098171B">
      <w:pPr>
        <w:pStyle w:val="PL"/>
        <w:widowControl w:val="0"/>
        <w:rPr>
          <w:noProof w:val="0"/>
        </w:rPr>
      </w:pPr>
      <w:r w:rsidRPr="008F2BEC">
        <w:rPr>
          <w:noProof w:val="0"/>
        </w:rPr>
        <w:t xml:space="preserve">                &lt;xsd:sequence&gt;</w:t>
      </w:r>
    </w:p>
    <w:p w14:paraId="4F825954" w14:textId="022DABD1"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timer</w:t>
      </w:r>
      <w:r w:rsidR="004C6CA1" w:rsidRPr="008F2BEC">
        <w:rPr>
          <w:noProof w:val="0"/>
        </w:rPr>
        <w:t>"</w:t>
      </w:r>
      <w:r w:rsidRPr="008F2BEC">
        <w:rPr>
          <w:noProof w:val="0"/>
        </w:rPr>
        <w:t xml:space="preserve"> type=</w:t>
      </w:r>
      <w:r w:rsidR="004C6CA1" w:rsidRPr="008F2BEC">
        <w:rPr>
          <w:noProof w:val="0"/>
        </w:rPr>
        <w:t>"</w:t>
      </w:r>
      <w:r w:rsidRPr="008F2BEC">
        <w:rPr>
          <w:noProof w:val="0"/>
        </w:rPr>
        <w:t>Types:TriTimerIdType</w:t>
      </w:r>
      <w:r w:rsidR="004C6CA1" w:rsidRPr="008F2BEC">
        <w:rPr>
          <w:noProof w:val="0"/>
        </w:rPr>
        <w:t>"</w:t>
      </w:r>
      <w:r w:rsidRPr="008F2BEC">
        <w:rPr>
          <w:noProof w:val="0"/>
        </w:rPr>
        <w:t>/&gt;</w:t>
      </w:r>
    </w:p>
    <w:p w14:paraId="56A9D2B1" w14:textId="3DAE4CD2"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dur</w:t>
      </w:r>
      <w:r w:rsidR="004C6CA1" w:rsidRPr="008F2BEC">
        <w:rPr>
          <w:noProof w:val="0"/>
        </w:rPr>
        <w:t>"</w:t>
      </w:r>
      <w:r w:rsidRPr="008F2BEC">
        <w:rPr>
          <w:noProof w:val="0"/>
        </w:rPr>
        <w:t xml:space="preserve"> type=</w:t>
      </w:r>
      <w:r w:rsidR="004C6CA1" w:rsidRPr="008F2BEC">
        <w:rPr>
          <w:noProof w:val="0"/>
        </w:rPr>
        <w:t>"</w:t>
      </w:r>
      <w:r w:rsidRPr="008F2BEC">
        <w:rPr>
          <w:noProof w:val="0"/>
        </w:rPr>
        <w:t>SimpleTypes:TriTimerDurationType</w:t>
      </w:r>
      <w:r w:rsidR="004C6CA1" w:rsidRPr="008F2BEC">
        <w:rPr>
          <w:noProof w:val="0"/>
        </w:rPr>
        <w:t>"</w:t>
      </w:r>
      <w:r w:rsidRPr="008F2BEC">
        <w:rPr>
          <w:noProof w:val="0"/>
        </w:rPr>
        <w:t>/&gt;</w:t>
      </w:r>
    </w:p>
    <w:p w14:paraId="4C04AEB6" w14:textId="77777777" w:rsidR="0098171B" w:rsidRPr="008F2BEC" w:rsidRDefault="0098171B" w:rsidP="0098171B">
      <w:pPr>
        <w:pStyle w:val="PL"/>
        <w:widowControl w:val="0"/>
        <w:rPr>
          <w:noProof w:val="0"/>
        </w:rPr>
      </w:pPr>
      <w:r w:rsidRPr="008F2BEC">
        <w:rPr>
          <w:noProof w:val="0"/>
        </w:rPr>
        <w:t xml:space="preserve">                &lt;/xsd:sequence&gt;</w:t>
      </w:r>
    </w:p>
    <w:p w14:paraId="6AAF50DC" w14:textId="77777777" w:rsidR="0098171B" w:rsidRPr="008F2BEC" w:rsidRDefault="0098171B" w:rsidP="0098171B">
      <w:pPr>
        <w:pStyle w:val="PL"/>
        <w:widowControl w:val="0"/>
        <w:rPr>
          <w:noProof w:val="0"/>
        </w:rPr>
      </w:pPr>
      <w:r w:rsidRPr="008F2BEC">
        <w:rPr>
          <w:noProof w:val="0"/>
        </w:rPr>
        <w:t xml:space="preserve">            &lt;/xsd:extension&gt;</w:t>
      </w:r>
    </w:p>
    <w:p w14:paraId="62BDF278" w14:textId="77777777" w:rsidR="0098171B" w:rsidRPr="008F2BEC" w:rsidRDefault="0098171B" w:rsidP="0098171B">
      <w:pPr>
        <w:pStyle w:val="PL"/>
        <w:widowControl w:val="0"/>
        <w:rPr>
          <w:noProof w:val="0"/>
        </w:rPr>
      </w:pPr>
      <w:r w:rsidRPr="008F2BEC">
        <w:rPr>
          <w:noProof w:val="0"/>
        </w:rPr>
        <w:t xml:space="preserve">        &lt;/xsd:complexContent&gt;</w:t>
      </w:r>
    </w:p>
    <w:p w14:paraId="2C0BCAAC" w14:textId="77777777" w:rsidR="0098171B" w:rsidRPr="008F2BEC" w:rsidRDefault="0098171B" w:rsidP="0098171B">
      <w:pPr>
        <w:pStyle w:val="PL"/>
        <w:widowControl w:val="0"/>
        <w:rPr>
          <w:noProof w:val="0"/>
        </w:rPr>
      </w:pPr>
      <w:r w:rsidRPr="008F2BEC">
        <w:rPr>
          <w:noProof w:val="0"/>
        </w:rPr>
        <w:t xml:space="preserve">    &lt;/xsd:complexType&gt;</w:t>
      </w:r>
    </w:p>
    <w:p w14:paraId="5B6B0399" w14:textId="77777777" w:rsidR="0098171B" w:rsidRPr="008F2BEC" w:rsidRDefault="0098171B" w:rsidP="0098171B">
      <w:pPr>
        <w:pStyle w:val="PL"/>
        <w:widowControl w:val="0"/>
        <w:rPr>
          <w:noProof w:val="0"/>
        </w:rPr>
      </w:pPr>
    </w:p>
    <w:p w14:paraId="3375D9A0" w14:textId="5F754C57"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tliTStop</w:t>
      </w:r>
      <w:r w:rsidR="004C6CA1" w:rsidRPr="008F2BEC">
        <w:rPr>
          <w:noProof w:val="0"/>
        </w:rPr>
        <w:t>"</w:t>
      </w:r>
      <w:r w:rsidRPr="008F2BEC">
        <w:rPr>
          <w:noProof w:val="0"/>
        </w:rPr>
        <w:t>&gt;</w:t>
      </w:r>
    </w:p>
    <w:p w14:paraId="4B2AAF2F" w14:textId="0AFBEF22"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3F8F72AB" w14:textId="060C90EC"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7D2EE6BB" w14:textId="77777777" w:rsidR="0098171B" w:rsidRPr="008F2BEC" w:rsidRDefault="0098171B" w:rsidP="0098171B">
      <w:pPr>
        <w:pStyle w:val="PL"/>
        <w:widowControl w:val="0"/>
        <w:rPr>
          <w:noProof w:val="0"/>
        </w:rPr>
      </w:pPr>
      <w:r w:rsidRPr="008F2BEC">
        <w:rPr>
          <w:noProof w:val="0"/>
        </w:rPr>
        <w:t xml:space="preserve">                &lt;xsd:sequence&gt;</w:t>
      </w:r>
    </w:p>
    <w:p w14:paraId="0B568142" w14:textId="0C0DC7F6"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timer</w:t>
      </w:r>
      <w:r w:rsidR="004C6CA1" w:rsidRPr="008F2BEC">
        <w:rPr>
          <w:noProof w:val="0"/>
        </w:rPr>
        <w:t>"</w:t>
      </w:r>
      <w:r w:rsidRPr="008F2BEC">
        <w:rPr>
          <w:noProof w:val="0"/>
        </w:rPr>
        <w:t xml:space="preserve"> type=</w:t>
      </w:r>
      <w:r w:rsidR="004C6CA1" w:rsidRPr="008F2BEC">
        <w:rPr>
          <w:noProof w:val="0"/>
        </w:rPr>
        <w:t>"</w:t>
      </w:r>
      <w:r w:rsidRPr="008F2BEC">
        <w:rPr>
          <w:noProof w:val="0"/>
        </w:rPr>
        <w:t>Types:TriTimerIdType</w:t>
      </w:r>
      <w:r w:rsidR="004C6CA1" w:rsidRPr="008F2BEC">
        <w:rPr>
          <w:noProof w:val="0"/>
        </w:rPr>
        <w:t>"</w:t>
      </w:r>
      <w:r w:rsidRPr="008F2BEC">
        <w:rPr>
          <w:noProof w:val="0"/>
        </w:rPr>
        <w:t>/&gt;</w:t>
      </w:r>
    </w:p>
    <w:p w14:paraId="10A9750E" w14:textId="63541E73"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dur</w:t>
      </w:r>
      <w:r w:rsidR="004C6CA1" w:rsidRPr="008F2BEC">
        <w:rPr>
          <w:noProof w:val="0"/>
        </w:rPr>
        <w:t>"</w:t>
      </w:r>
      <w:r w:rsidRPr="008F2BEC">
        <w:rPr>
          <w:noProof w:val="0"/>
        </w:rPr>
        <w:t xml:space="preserve"> type=</w:t>
      </w:r>
      <w:r w:rsidR="004C6CA1" w:rsidRPr="008F2BEC">
        <w:rPr>
          <w:noProof w:val="0"/>
        </w:rPr>
        <w:t>"</w:t>
      </w:r>
      <w:r w:rsidRPr="008F2BEC">
        <w:rPr>
          <w:noProof w:val="0"/>
        </w:rPr>
        <w:t>SimpleTypes:TriTimerDurationType</w:t>
      </w:r>
      <w:r w:rsidR="004C6CA1" w:rsidRPr="008F2BEC">
        <w:rPr>
          <w:noProof w:val="0"/>
        </w:rPr>
        <w:t>"</w:t>
      </w:r>
      <w:r w:rsidRPr="008F2BEC">
        <w:rPr>
          <w:noProof w:val="0"/>
        </w:rPr>
        <w:t>/&gt;</w:t>
      </w:r>
    </w:p>
    <w:p w14:paraId="4FFC56C7" w14:textId="77777777" w:rsidR="0098171B" w:rsidRPr="008F2BEC" w:rsidRDefault="0098171B" w:rsidP="0098171B">
      <w:pPr>
        <w:pStyle w:val="PL"/>
        <w:widowControl w:val="0"/>
        <w:rPr>
          <w:noProof w:val="0"/>
        </w:rPr>
      </w:pPr>
      <w:r w:rsidRPr="008F2BEC">
        <w:rPr>
          <w:noProof w:val="0"/>
        </w:rPr>
        <w:t xml:space="preserve">                &lt;/xsd:sequence&gt;</w:t>
      </w:r>
    </w:p>
    <w:p w14:paraId="1E99EF14" w14:textId="77777777" w:rsidR="0098171B" w:rsidRPr="008F2BEC" w:rsidRDefault="0098171B" w:rsidP="0098171B">
      <w:pPr>
        <w:pStyle w:val="PL"/>
        <w:widowControl w:val="0"/>
        <w:rPr>
          <w:noProof w:val="0"/>
        </w:rPr>
      </w:pPr>
      <w:r w:rsidRPr="008F2BEC">
        <w:rPr>
          <w:noProof w:val="0"/>
        </w:rPr>
        <w:t xml:space="preserve">            &lt;/xsd:extension&gt;</w:t>
      </w:r>
    </w:p>
    <w:p w14:paraId="1275A37E" w14:textId="77777777" w:rsidR="0098171B" w:rsidRPr="008F2BEC" w:rsidRDefault="0098171B" w:rsidP="0098171B">
      <w:pPr>
        <w:pStyle w:val="PL"/>
        <w:widowControl w:val="0"/>
        <w:rPr>
          <w:noProof w:val="0"/>
        </w:rPr>
      </w:pPr>
      <w:r w:rsidRPr="008F2BEC">
        <w:rPr>
          <w:noProof w:val="0"/>
        </w:rPr>
        <w:t xml:space="preserve">        &lt;/xsd:complexContent&gt;</w:t>
      </w:r>
    </w:p>
    <w:p w14:paraId="460DC85A" w14:textId="77777777" w:rsidR="0098171B" w:rsidRPr="008F2BEC" w:rsidRDefault="0098171B" w:rsidP="0098171B">
      <w:pPr>
        <w:pStyle w:val="PL"/>
        <w:widowControl w:val="0"/>
        <w:rPr>
          <w:noProof w:val="0"/>
        </w:rPr>
      </w:pPr>
      <w:r w:rsidRPr="008F2BEC">
        <w:rPr>
          <w:noProof w:val="0"/>
        </w:rPr>
        <w:t xml:space="preserve">    &lt;/xsd:complexType&gt;</w:t>
      </w:r>
    </w:p>
    <w:p w14:paraId="19CC0BA6" w14:textId="77777777" w:rsidR="0098171B" w:rsidRPr="008F2BEC" w:rsidRDefault="0098171B" w:rsidP="0098171B">
      <w:pPr>
        <w:pStyle w:val="PL"/>
        <w:widowControl w:val="0"/>
        <w:rPr>
          <w:noProof w:val="0"/>
        </w:rPr>
      </w:pPr>
    </w:p>
    <w:p w14:paraId="43E7A8CF" w14:textId="6930223A"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tliTRead</w:t>
      </w:r>
      <w:r w:rsidR="004C6CA1" w:rsidRPr="008F2BEC">
        <w:rPr>
          <w:noProof w:val="0"/>
        </w:rPr>
        <w:t>"</w:t>
      </w:r>
      <w:r w:rsidRPr="008F2BEC">
        <w:rPr>
          <w:noProof w:val="0"/>
        </w:rPr>
        <w:t>&gt;</w:t>
      </w:r>
    </w:p>
    <w:p w14:paraId="2943EE4F" w14:textId="25ADCA6D"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2E1A0FC3" w14:textId="607E676E"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38DB751F" w14:textId="77777777" w:rsidR="0098171B" w:rsidRPr="008F2BEC" w:rsidRDefault="0098171B" w:rsidP="0098171B">
      <w:pPr>
        <w:pStyle w:val="PL"/>
        <w:widowControl w:val="0"/>
        <w:rPr>
          <w:noProof w:val="0"/>
        </w:rPr>
      </w:pPr>
      <w:r w:rsidRPr="008F2BEC">
        <w:rPr>
          <w:noProof w:val="0"/>
        </w:rPr>
        <w:t xml:space="preserve">                &lt;xsd:sequence&gt;</w:t>
      </w:r>
    </w:p>
    <w:p w14:paraId="5628F276" w14:textId="455F08E5"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timer</w:t>
      </w:r>
      <w:r w:rsidR="004C6CA1" w:rsidRPr="008F2BEC">
        <w:rPr>
          <w:noProof w:val="0"/>
        </w:rPr>
        <w:t>"</w:t>
      </w:r>
      <w:r w:rsidRPr="008F2BEC">
        <w:rPr>
          <w:noProof w:val="0"/>
        </w:rPr>
        <w:t xml:space="preserve"> type=</w:t>
      </w:r>
      <w:r w:rsidR="004C6CA1" w:rsidRPr="008F2BEC">
        <w:rPr>
          <w:noProof w:val="0"/>
        </w:rPr>
        <w:t>"</w:t>
      </w:r>
      <w:r w:rsidRPr="008F2BEC">
        <w:rPr>
          <w:noProof w:val="0"/>
        </w:rPr>
        <w:t>Types:TriTimerIdType</w:t>
      </w:r>
      <w:r w:rsidR="004C6CA1" w:rsidRPr="008F2BEC">
        <w:rPr>
          <w:noProof w:val="0"/>
        </w:rPr>
        <w:t>"</w:t>
      </w:r>
      <w:r w:rsidRPr="008F2BEC">
        <w:rPr>
          <w:noProof w:val="0"/>
        </w:rPr>
        <w:t>/&gt;</w:t>
      </w:r>
    </w:p>
    <w:p w14:paraId="7BEA8EA7" w14:textId="6B70C276"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elapsed</w:t>
      </w:r>
      <w:r w:rsidR="004C6CA1" w:rsidRPr="008F2BEC">
        <w:rPr>
          <w:noProof w:val="0"/>
        </w:rPr>
        <w:t>"</w:t>
      </w:r>
      <w:r w:rsidRPr="008F2BEC">
        <w:rPr>
          <w:noProof w:val="0"/>
        </w:rPr>
        <w:t xml:space="preserve"> type=</w:t>
      </w:r>
      <w:r w:rsidR="004C6CA1" w:rsidRPr="008F2BEC">
        <w:rPr>
          <w:noProof w:val="0"/>
        </w:rPr>
        <w:t>"</w:t>
      </w:r>
      <w:r w:rsidRPr="008F2BEC">
        <w:rPr>
          <w:noProof w:val="0"/>
        </w:rPr>
        <w:t>SimpleTypes:TriTimerDurationType</w:t>
      </w:r>
      <w:r w:rsidR="004C6CA1" w:rsidRPr="008F2BEC">
        <w:rPr>
          <w:noProof w:val="0"/>
        </w:rPr>
        <w:t>"</w:t>
      </w:r>
      <w:r w:rsidRPr="008F2BEC">
        <w:rPr>
          <w:noProof w:val="0"/>
        </w:rPr>
        <w:t>/&gt;</w:t>
      </w:r>
    </w:p>
    <w:p w14:paraId="706F8B2F" w14:textId="77777777" w:rsidR="0098171B" w:rsidRPr="008F2BEC" w:rsidRDefault="0098171B" w:rsidP="0098171B">
      <w:pPr>
        <w:pStyle w:val="PL"/>
        <w:widowControl w:val="0"/>
        <w:rPr>
          <w:noProof w:val="0"/>
        </w:rPr>
      </w:pPr>
      <w:r w:rsidRPr="008F2BEC">
        <w:rPr>
          <w:noProof w:val="0"/>
        </w:rPr>
        <w:t xml:space="preserve">                &lt;/xsd:sequence&gt;</w:t>
      </w:r>
    </w:p>
    <w:p w14:paraId="023B8749" w14:textId="77777777" w:rsidR="0098171B" w:rsidRPr="008F2BEC" w:rsidRDefault="0098171B" w:rsidP="0098171B">
      <w:pPr>
        <w:pStyle w:val="PL"/>
        <w:widowControl w:val="0"/>
        <w:rPr>
          <w:noProof w:val="0"/>
        </w:rPr>
      </w:pPr>
      <w:r w:rsidRPr="008F2BEC">
        <w:rPr>
          <w:noProof w:val="0"/>
        </w:rPr>
        <w:t xml:space="preserve">            &lt;/xsd:extension&gt;</w:t>
      </w:r>
    </w:p>
    <w:p w14:paraId="40C19CB7" w14:textId="77777777" w:rsidR="0098171B" w:rsidRPr="008F2BEC" w:rsidRDefault="0098171B" w:rsidP="0098171B">
      <w:pPr>
        <w:pStyle w:val="PL"/>
        <w:widowControl w:val="0"/>
        <w:rPr>
          <w:noProof w:val="0"/>
        </w:rPr>
      </w:pPr>
      <w:r w:rsidRPr="008F2BEC">
        <w:rPr>
          <w:noProof w:val="0"/>
        </w:rPr>
        <w:t xml:space="preserve">        &lt;/xsd:complexContent&gt;</w:t>
      </w:r>
    </w:p>
    <w:p w14:paraId="5EA5DDDD" w14:textId="77777777" w:rsidR="0098171B" w:rsidRPr="008F2BEC" w:rsidRDefault="0098171B" w:rsidP="0098171B">
      <w:pPr>
        <w:pStyle w:val="PL"/>
        <w:widowControl w:val="0"/>
        <w:rPr>
          <w:noProof w:val="0"/>
        </w:rPr>
      </w:pPr>
      <w:r w:rsidRPr="008F2BEC">
        <w:rPr>
          <w:noProof w:val="0"/>
        </w:rPr>
        <w:t xml:space="preserve">    &lt;/xsd:complexType&gt;</w:t>
      </w:r>
    </w:p>
    <w:p w14:paraId="1C3D5FC6" w14:textId="77777777" w:rsidR="0098171B" w:rsidRPr="008F2BEC" w:rsidRDefault="0098171B" w:rsidP="0098171B">
      <w:pPr>
        <w:pStyle w:val="PL"/>
        <w:widowControl w:val="0"/>
        <w:rPr>
          <w:noProof w:val="0"/>
        </w:rPr>
      </w:pPr>
      <w:r w:rsidRPr="008F2BEC">
        <w:rPr>
          <w:noProof w:val="0"/>
        </w:rPr>
        <w:t xml:space="preserve">    </w:t>
      </w:r>
    </w:p>
    <w:p w14:paraId="798FE566" w14:textId="570661EE"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tliTRunning</w:t>
      </w:r>
      <w:r w:rsidR="004C6CA1" w:rsidRPr="008F2BEC">
        <w:rPr>
          <w:noProof w:val="0"/>
        </w:rPr>
        <w:t>"</w:t>
      </w:r>
      <w:r w:rsidRPr="008F2BEC">
        <w:rPr>
          <w:noProof w:val="0"/>
        </w:rPr>
        <w:t>&gt;</w:t>
      </w:r>
    </w:p>
    <w:p w14:paraId="20607C48" w14:textId="19344A09"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308CA44F" w14:textId="1EDE9105"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1E882F7C" w14:textId="77777777" w:rsidR="0098171B" w:rsidRPr="008F2BEC" w:rsidRDefault="0098171B" w:rsidP="0098171B">
      <w:pPr>
        <w:pStyle w:val="PL"/>
        <w:widowControl w:val="0"/>
        <w:rPr>
          <w:noProof w:val="0"/>
        </w:rPr>
      </w:pPr>
      <w:r w:rsidRPr="008F2BEC">
        <w:rPr>
          <w:noProof w:val="0"/>
        </w:rPr>
        <w:t xml:space="preserve">                &lt;xsd:sequence&gt;</w:t>
      </w:r>
    </w:p>
    <w:p w14:paraId="69927825" w14:textId="01052009"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timer</w:t>
      </w:r>
      <w:r w:rsidR="004C6CA1" w:rsidRPr="008F2BEC">
        <w:rPr>
          <w:noProof w:val="0"/>
        </w:rPr>
        <w:t>"</w:t>
      </w:r>
      <w:r w:rsidRPr="008F2BEC">
        <w:rPr>
          <w:noProof w:val="0"/>
        </w:rPr>
        <w:t xml:space="preserve"> type=</w:t>
      </w:r>
      <w:r w:rsidR="004C6CA1" w:rsidRPr="008F2BEC">
        <w:rPr>
          <w:noProof w:val="0"/>
        </w:rPr>
        <w:t>"</w:t>
      </w:r>
      <w:r w:rsidRPr="008F2BEC">
        <w:rPr>
          <w:noProof w:val="0"/>
        </w:rPr>
        <w:t>Types:TriTimerIdType</w:t>
      </w:r>
      <w:r w:rsidR="004C6CA1" w:rsidRPr="008F2BEC">
        <w:rPr>
          <w:noProof w:val="0"/>
        </w:rPr>
        <w:t>"</w:t>
      </w:r>
      <w:r w:rsidRPr="008F2BEC">
        <w:rPr>
          <w:noProof w:val="0"/>
        </w:rPr>
        <w:t>/&gt;</w:t>
      </w:r>
    </w:p>
    <w:p w14:paraId="331803F3" w14:textId="7F4C9B9E" w:rsidR="00442CDA" w:rsidRPr="008F2BEC" w:rsidRDefault="00442CDA" w:rsidP="00442CDA">
      <w:pPr>
        <w:pStyle w:val="PL"/>
        <w:widowControl w:val="0"/>
        <w:rPr>
          <w:noProof w:val="0"/>
        </w:rPr>
      </w:pPr>
      <w:r w:rsidRPr="008F2BEC">
        <w:rPr>
          <w:noProof w:val="0"/>
        </w:rPr>
        <w:t xml:space="preserve">                    &lt;xsd:</w:t>
      </w:r>
      <w:r w:rsidR="00856CDA" w:rsidRPr="008F2BEC">
        <w:rPr>
          <w:noProof w:val="0"/>
        </w:rPr>
        <w:t>element</w:t>
      </w:r>
      <w:r w:rsidRPr="008F2BEC">
        <w:rPr>
          <w:noProof w:val="0"/>
        </w:rPr>
        <w:t xml:space="preserve"> name=</w:t>
      </w:r>
      <w:r w:rsidR="004C6CA1" w:rsidRPr="008F2BEC">
        <w:rPr>
          <w:noProof w:val="0"/>
        </w:rPr>
        <w:t>"</w:t>
      </w:r>
      <w:r w:rsidRPr="008F2BEC">
        <w:rPr>
          <w:noProof w:val="0"/>
        </w:rPr>
        <w:t>status</w:t>
      </w:r>
      <w:r w:rsidR="004C6CA1" w:rsidRPr="008F2BEC">
        <w:rPr>
          <w:noProof w:val="0"/>
        </w:rPr>
        <w:t>"</w:t>
      </w:r>
      <w:r w:rsidRPr="008F2BEC">
        <w:rPr>
          <w:noProof w:val="0"/>
        </w:rPr>
        <w:t xml:space="preserve"> type=</w:t>
      </w:r>
      <w:r w:rsidR="004C6CA1" w:rsidRPr="008F2BEC">
        <w:rPr>
          <w:noProof w:val="0"/>
        </w:rPr>
        <w:t>"</w:t>
      </w:r>
      <w:r w:rsidRPr="008F2BEC">
        <w:rPr>
          <w:noProof w:val="0"/>
        </w:rPr>
        <w:t>SimpleTypes:TimerStatusType</w:t>
      </w:r>
      <w:r w:rsidR="004C6CA1" w:rsidRPr="008F2BEC">
        <w:rPr>
          <w:noProof w:val="0"/>
        </w:rPr>
        <w:t>"</w:t>
      </w:r>
      <w:r w:rsidRPr="008F2BEC">
        <w:rPr>
          <w:noProof w:val="0"/>
        </w:rPr>
        <w:t>/&gt;</w:t>
      </w:r>
    </w:p>
    <w:p w14:paraId="3B5C5952" w14:textId="77777777" w:rsidR="0098171B" w:rsidRPr="008F2BEC" w:rsidRDefault="0098171B" w:rsidP="0098171B">
      <w:pPr>
        <w:pStyle w:val="PL"/>
        <w:widowControl w:val="0"/>
        <w:rPr>
          <w:noProof w:val="0"/>
        </w:rPr>
      </w:pPr>
      <w:r w:rsidRPr="008F2BEC">
        <w:rPr>
          <w:noProof w:val="0"/>
        </w:rPr>
        <w:t xml:space="preserve">                &lt;/xsd:sequence&gt;</w:t>
      </w:r>
    </w:p>
    <w:p w14:paraId="60DB62AC" w14:textId="77777777" w:rsidR="0098171B" w:rsidRPr="008F2BEC" w:rsidRDefault="0098171B" w:rsidP="0098171B">
      <w:pPr>
        <w:pStyle w:val="PL"/>
        <w:widowControl w:val="0"/>
        <w:rPr>
          <w:noProof w:val="0"/>
        </w:rPr>
      </w:pPr>
      <w:r w:rsidRPr="008F2BEC">
        <w:rPr>
          <w:noProof w:val="0"/>
        </w:rPr>
        <w:t xml:space="preserve">            &lt;/xsd:extension&gt;</w:t>
      </w:r>
    </w:p>
    <w:p w14:paraId="5B65500D" w14:textId="77777777" w:rsidR="0098171B" w:rsidRPr="008F2BEC" w:rsidRDefault="0098171B" w:rsidP="0098171B">
      <w:pPr>
        <w:pStyle w:val="PL"/>
        <w:widowControl w:val="0"/>
        <w:rPr>
          <w:noProof w:val="0"/>
        </w:rPr>
      </w:pPr>
      <w:r w:rsidRPr="008F2BEC">
        <w:rPr>
          <w:noProof w:val="0"/>
        </w:rPr>
        <w:t xml:space="preserve">        &lt;/xsd:complexContent&gt;</w:t>
      </w:r>
    </w:p>
    <w:p w14:paraId="58BCEE52" w14:textId="77777777" w:rsidR="0098171B" w:rsidRPr="008F2BEC" w:rsidRDefault="0098171B" w:rsidP="0098171B">
      <w:pPr>
        <w:pStyle w:val="PL"/>
        <w:widowControl w:val="0"/>
        <w:rPr>
          <w:noProof w:val="0"/>
        </w:rPr>
      </w:pPr>
      <w:r w:rsidRPr="008F2BEC">
        <w:rPr>
          <w:noProof w:val="0"/>
        </w:rPr>
        <w:t xml:space="preserve">    &lt;/xsd:complexType&gt;</w:t>
      </w:r>
    </w:p>
    <w:p w14:paraId="630F9355" w14:textId="77777777" w:rsidR="0098171B" w:rsidRPr="008F2BEC" w:rsidRDefault="0098171B" w:rsidP="0098171B">
      <w:pPr>
        <w:pStyle w:val="PL"/>
        <w:widowControl w:val="0"/>
        <w:rPr>
          <w:noProof w:val="0"/>
        </w:rPr>
      </w:pPr>
      <w:r w:rsidRPr="008F2BEC">
        <w:rPr>
          <w:noProof w:val="0"/>
        </w:rPr>
        <w:t xml:space="preserve">    </w:t>
      </w:r>
    </w:p>
    <w:p w14:paraId="67941205" w14:textId="77777777" w:rsidR="0098171B" w:rsidRPr="008F2BEC" w:rsidRDefault="0098171B" w:rsidP="00BA6DA2">
      <w:pPr>
        <w:pStyle w:val="PL"/>
        <w:keepNext/>
        <w:widowControl w:val="0"/>
        <w:rPr>
          <w:noProof w:val="0"/>
        </w:rPr>
      </w:pPr>
      <w:r w:rsidRPr="008F2BEC">
        <w:rPr>
          <w:noProof w:val="0"/>
        </w:rPr>
        <w:t xml:space="preserve">    &lt;!</w:t>
      </w:r>
      <w:r w:rsidRPr="008F2BEC">
        <w:rPr>
          <w:noProof w:val="0"/>
        </w:rPr>
        <w:noBreakHyphen/>
      </w:r>
      <w:r w:rsidRPr="008F2BEC">
        <w:rPr>
          <w:noProof w:val="0"/>
        </w:rPr>
        <w:noBreakHyphen/>
        <w:t xml:space="preserve"> scope </w:t>
      </w:r>
      <w:r w:rsidRPr="008F2BEC">
        <w:rPr>
          <w:noProof w:val="0"/>
        </w:rPr>
        <w:noBreakHyphen/>
      </w:r>
      <w:r w:rsidRPr="008F2BEC">
        <w:rPr>
          <w:noProof w:val="0"/>
        </w:rPr>
        <w:noBreakHyphen/>
        <w:t xml:space="preserve">&gt;    </w:t>
      </w:r>
    </w:p>
    <w:p w14:paraId="36844A78" w14:textId="0C9D3598"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tliSEnter</w:t>
      </w:r>
      <w:r w:rsidR="004C6CA1" w:rsidRPr="008F2BEC">
        <w:rPr>
          <w:noProof w:val="0"/>
        </w:rPr>
        <w:t>"</w:t>
      </w:r>
      <w:r w:rsidRPr="008F2BEC">
        <w:rPr>
          <w:noProof w:val="0"/>
        </w:rPr>
        <w:t>&gt;</w:t>
      </w:r>
    </w:p>
    <w:p w14:paraId="0C29B2B7" w14:textId="3E548639"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36B9D725" w14:textId="7080313A"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127F76EB" w14:textId="77777777" w:rsidR="0098171B" w:rsidRPr="008F2BEC" w:rsidRDefault="0098171B" w:rsidP="0098171B">
      <w:pPr>
        <w:pStyle w:val="PL"/>
        <w:widowControl w:val="0"/>
        <w:rPr>
          <w:noProof w:val="0"/>
        </w:rPr>
      </w:pPr>
      <w:r w:rsidRPr="008F2BEC">
        <w:rPr>
          <w:noProof w:val="0"/>
        </w:rPr>
        <w:t xml:space="preserve">                &lt;xsd:sequence&gt;</w:t>
      </w:r>
    </w:p>
    <w:p w14:paraId="3F01CBFF" w14:textId="5F37870F"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name</w:t>
      </w:r>
      <w:r w:rsidR="004C6CA1" w:rsidRPr="008F2BEC">
        <w:rPr>
          <w:noProof w:val="0"/>
        </w:rPr>
        <w:t>"</w:t>
      </w:r>
      <w:r w:rsidRPr="008F2BEC">
        <w:rPr>
          <w:noProof w:val="0"/>
        </w:rPr>
        <w:t xml:space="preserve"> type=</w:t>
      </w:r>
      <w:r w:rsidR="004C6CA1" w:rsidRPr="008F2BEC">
        <w:rPr>
          <w:noProof w:val="0"/>
        </w:rPr>
        <w:t>"</w:t>
      </w:r>
      <w:r w:rsidRPr="008F2BEC">
        <w:rPr>
          <w:noProof w:val="0"/>
        </w:rPr>
        <w:t>Types:QualifiedName</w:t>
      </w:r>
      <w:r w:rsidR="004C6CA1" w:rsidRPr="008F2BEC">
        <w:rPr>
          <w:noProof w:val="0"/>
        </w:rPr>
        <w:t>"</w:t>
      </w:r>
      <w:r w:rsidRPr="008F2BEC">
        <w:rPr>
          <w:noProof w:val="0"/>
        </w:rPr>
        <w:t xml:space="preserve">  /&gt;</w:t>
      </w:r>
    </w:p>
    <w:p w14:paraId="42FBB913" w14:textId="2BD9E08E"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szCs w:val="18"/>
        </w:rPr>
        <w:t>tciPars</w:t>
      </w:r>
      <w:r w:rsidR="004C6CA1" w:rsidRPr="008F2BEC">
        <w:rPr>
          <w:noProof w:val="0"/>
        </w:rPr>
        <w:t>"</w:t>
      </w:r>
      <w:r w:rsidRPr="008F2BEC">
        <w:rPr>
          <w:noProof w:val="0"/>
        </w:rPr>
        <w:t xml:space="preserve"> type=</w:t>
      </w:r>
      <w:r w:rsidR="004C6CA1" w:rsidRPr="008F2BEC">
        <w:rPr>
          <w:noProof w:val="0"/>
        </w:rPr>
        <w:t>"</w:t>
      </w:r>
      <w:r w:rsidRPr="008F2BEC">
        <w:rPr>
          <w:noProof w:val="0"/>
        </w:rPr>
        <w:t>Types:TciParameterListType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4DF7D3A9" w14:textId="429A14E8"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kind</w:t>
      </w:r>
      <w:r w:rsidR="004C6CA1" w:rsidRPr="008F2BEC">
        <w:rPr>
          <w:noProof w:val="0"/>
        </w:rPr>
        <w:t>"</w:t>
      </w:r>
      <w:r w:rsidRPr="008F2BEC">
        <w:rPr>
          <w:noProof w:val="0"/>
        </w:rPr>
        <w:t xml:space="preserve"> type=</w:t>
      </w:r>
      <w:r w:rsidR="004C6CA1" w:rsidRPr="008F2BEC">
        <w:rPr>
          <w:noProof w:val="0"/>
        </w:rPr>
        <w:t>"</w:t>
      </w:r>
      <w:r w:rsidRPr="008F2BEC">
        <w:rPr>
          <w:noProof w:val="0"/>
        </w:rPr>
        <w:t>SimpleTypes:TString</w:t>
      </w:r>
      <w:r w:rsidR="004C6CA1" w:rsidRPr="008F2BEC">
        <w:rPr>
          <w:noProof w:val="0"/>
        </w:rPr>
        <w:t>"</w:t>
      </w:r>
      <w:r w:rsidRPr="008F2BEC">
        <w:rPr>
          <w:noProof w:val="0"/>
        </w:rPr>
        <w:t>/&gt;</w:t>
      </w:r>
    </w:p>
    <w:p w14:paraId="377FD85B" w14:textId="77777777" w:rsidR="0098171B" w:rsidRPr="008F2BEC" w:rsidRDefault="0098171B" w:rsidP="0098171B">
      <w:pPr>
        <w:pStyle w:val="PL"/>
        <w:widowControl w:val="0"/>
        <w:rPr>
          <w:noProof w:val="0"/>
        </w:rPr>
      </w:pPr>
      <w:r w:rsidRPr="008F2BEC">
        <w:rPr>
          <w:noProof w:val="0"/>
        </w:rPr>
        <w:t xml:space="preserve">                &lt;/xsd:sequence&gt;</w:t>
      </w:r>
    </w:p>
    <w:p w14:paraId="3E9BEC5B" w14:textId="77777777" w:rsidR="0098171B" w:rsidRPr="008F2BEC" w:rsidRDefault="0098171B" w:rsidP="0098171B">
      <w:pPr>
        <w:pStyle w:val="PL"/>
        <w:widowControl w:val="0"/>
        <w:rPr>
          <w:noProof w:val="0"/>
        </w:rPr>
      </w:pPr>
      <w:r w:rsidRPr="008F2BEC">
        <w:rPr>
          <w:noProof w:val="0"/>
        </w:rPr>
        <w:t xml:space="preserve">            &lt;/xsd:extension&gt;</w:t>
      </w:r>
    </w:p>
    <w:p w14:paraId="7EC73BF7" w14:textId="77777777" w:rsidR="0098171B" w:rsidRPr="008F2BEC" w:rsidRDefault="0098171B" w:rsidP="0098171B">
      <w:pPr>
        <w:pStyle w:val="PL"/>
        <w:widowControl w:val="0"/>
        <w:rPr>
          <w:noProof w:val="0"/>
        </w:rPr>
      </w:pPr>
      <w:r w:rsidRPr="008F2BEC">
        <w:rPr>
          <w:noProof w:val="0"/>
        </w:rPr>
        <w:t xml:space="preserve">        &lt;/xsd:complexContent&gt;</w:t>
      </w:r>
    </w:p>
    <w:p w14:paraId="3C547BED" w14:textId="77777777" w:rsidR="0098171B" w:rsidRPr="008F2BEC" w:rsidRDefault="0098171B" w:rsidP="0098171B">
      <w:pPr>
        <w:pStyle w:val="PL"/>
        <w:widowControl w:val="0"/>
        <w:rPr>
          <w:noProof w:val="0"/>
        </w:rPr>
      </w:pPr>
      <w:r w:rsidRPr="008F2BEC">
        <w:rPr>
          <w:noProof w:val="0"/>
        </w:rPr>
        <w:t xml:space="preserve">    &lt;/xsd:complexType&gt;</w:t>
      </w:r>
    </w:p>
    <w:p w14:paraId="1022FD0E" w14:textId="77777777" w:rsidR="0098171B" w:rsidRPr="008F2BEC" w:rsidRDefault="0098171B" w:rsidP="0098171B">
      <w:pPr>
        <w:pStyle w:val="PL"/>
        <w:widowControl w:val="0"/>
        <w:rPr>
          <w:noProof w:val="0"/>
        </w:rPr>
      </w:pPr>
    </w:p>
    <w:p w14:paraId="2952C047" w14:textId="030002EA"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tliSLeave</w:t>
      </w:r>
      <w:r w:rsidR="004C6CA1" w:rsidRPr="008F2BEC">
        <w:rPr>
          <w:noProof w:val="0"/>
        </w:rPr>
        <w:t>"</w:t>
      </w:r>
      <w:r w:rsidRPr="008F2BEC">
        <w:rPr>
          <w:noProof w:val="0"/>
        </w:rPr>
        <w:t>&gt;</w:t>
      </w:r>
    </w:p>
    <w:p w14:paraId="66A7347D" w14:textId="6C975205" w:rsidR="0098171B" w:rsidRPr="008F2BEC" w:rsidRDefault="0098171B" w:rsidP="0098171B">
      <w:pPr>
        <w:pStyle w:val="PL"/>
        <w:widowControl w:val="0"/>
        <w:rPr>
          <w:noProof w:val="0"/>
        </w:rPr>
      </w:pPr>
      <w:r w:rsidRPr="008F2BEC">
        <w:rPr>
          <w:noProof w:val="0"/>
        </w:rPr>
        <w:lastRenderedPageBreak/>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3795914D" w14:textId="21DA3415"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7FF41468" w14:textId="77777777" w:rsidR="0098171B" w:rsidRPr="008F2BEC" w:rsidRDefault="0098171B" w:rsidP="0098171B">
      <w:pPr>
        <w:pStyle w:val="PL"/>
        <w:widowControl w:val="0"/>
        <w:rPr>
          <w:noProof w:val="0"/>
        </w:rPr>
      </w:pPr>
      <w:r w:rsidRPr="008F2BEC">
        <w:rPr>
          <w:noProof w:val="0"/>
        </w:rPr>
        <w:t xml:space="preserve">                &lt;xsd:sequence&gt;</w:t>
      </w:r>
    </w:p>
    <w:p w14:paraId="51BFC707" w14:textId="56EF3360"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name</w:t>
      </w:r>
      <w:r w:rsidR="004C6CA1" w:rsidRPr="008F2BEC">
        <w:rPr>
          <w:noProof w:val="0"/>
        </w:rPr>
        <w:t>"</w:t>
      </w:r>
      <w:r w:rsidRPr="008F2BEC">
        <w:rPr>
          <w:noProof w:val="0"/>
        </w:rPr>
        <w:t xml:space="preserve"> type=</w:t>
      </w:r>
      <w:r w:rsidR="004C6CA1" w:rsidRPr="008F2BEC">
        <w:rPr>
          <w:noProof w:val="0"/>
        </w:rPr>
        <w:t>"</w:t>
      </w:r>
      <w:r w:rsidRPr="008F2BEC">
        <w:rPr>
          <w:noProof w:val="0"/>
        </w:rPr>
        <w:t>Types:QualifiedName</w:t>
      </w:r>
      <w:r w:rsidR="004C6CA1" w:rsidRPr="008F2BEC">
        <w:rPr>
          <w:noProof w:val="0"/>
        </w:rPr>
        <w:t>"</w:t>
      </w:r>
      <w:r w:rsidRPr="008F2BEC">
        <w:rPr>
          <w:noProof w:val="0"/>
        </w:rPr>
        <w:t xml:space="preserve">  /&gt;</w:t>
      </w:r>
    </w:p>
    <w:p w14:paraId="45432B17" w14:textId="5B9DE8CF"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szCs w:val="18"/>
        </w:rPr>
        <w:t>tciPars</w:t>
      </w:r>
      <w:r w:rsidR="004C6CA1" w:rsidRPr="008F2BEC">
        <w:rPr>
          <w:noProof w:val="0"/>
        </w:rPr>
        <w:t>"</w:t>
      </w:r>
      <w:r w:rsidRPr="008F2BEC">
        <w:rPr>
          <w:noProof w:val="0"/>
        </w:rPr>
        <w:t xml:space="preserve"> type=</w:t>
      </w:r>
      <w:r w:rsidR="004C6CA1" w:rsidRPr="008F2BEC">
        <w:rPr>
          <w:noProof w:val="0"/>
        </w:rPr>
        <w:t>"</w:t>
      </w:r>
      <w:r w:rsidRPr="008F2BEC">
        <w:rPr>
          <w:noProof w:val="0"/>
        </w:rPr>
        <w:t>Types:TciParameterListType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3CD8D923" w14:textId="2D286217"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returnValue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660EEE00" w14:textId="7F5EACB1"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kind</w:t>
      </w:r>
      <w:r w:rsidR="004C6CA1" w:rsidRPr="008F2BEC">
        <w:rPr>
          <w:noProof w:val="0"/>
        </w:rPr>
        <w:t>"</w:t>
      </w:r>
      <w:r w:rsidRPr="008F2BEC">
        <w:rPr>
          <w:noProof w:val="0"/>
        </w:rPr>
        <w:t xml:space="preserve"> type=</w:t>
      </w:r>
      <w:r w:rsidR="004C6CA1" w:rsidRPr="008F2BEC">
        <w:rPr>
          <w:noProof w:val="0"/>
        </w:rPr>
        <w:t>"</w:t>
      </w:r>
      <w:r w:rsidRPr="008F2BEC">
        <w:rPr>
          <w:noProof w:val="0"/>
        </w:rPr>
        <w:t>SimpleTypes:TString</w:t>
      </w:r>
      <w:r w:rsidR="004C6CA1" w:rsidRPr="008F2BEC">
        <w:rPr>
          <w:noProof w:val="0"/>
        </w:rPr>
        <w:t>"</w:t>
      </w:r>
      <w:r w:rsidRPr="008F2BEC">
        <w:rPr>
          <w:noProof w:val="0"/>
        </w:rPr>
        <w:t>/&gt;</w:t>
      </w:r>
    </w:p>
    <w:p w14:paraId="65CD717B" w14:textId="77777777" w:rsidR="0098171B" w:rsidRPr="008F2BEC" w:rsidRDefault="0098171B" w:rsidP="0098171B">
      <w:pPr>
        <w:pStyle w:val="PL"/>
        <w:widowControl w:val="0"/>
        <w:rPr>
          <w:noProof w:val="0"/>
        </w:rPr>
      </w:pPr>
      <w:r w:rsidRPr="008F2BEC">
        <w:rPr>
          <w:noProof w:val="0"/>
        </w:rPr>
        <w:t xml:space="preserve">                &lt;/xsd:sequence&gt;</w:t>
      </w:r>
    </w:p>
    <w:p w14:paraId="158762B7" w14:textId="77777777" w:rsidR="0098171B" w:rsidRPr="008F2BEC" w:rsidRDefault="0098171B" w:rsidP="0098171B">
      <w:pPr>
        <w:pStyle w:val="PL"/>
        <w:widowControl w:val="0"/>
        <w:rPr>
          <w:noProof w:val="0"/>
        </w:rPr>
      </w:pPr>
      <w:r w:rsidRPr="008F2BEC">
        <w:rPr>
          <w:noProof w:val="0"/>
        </w:rPr>
        <w:t xml:space="preserve">            &lt;/xsd:extension&gt;</w:t>
      </w:r>
    </w:p>
    <w:p w14:paraId="05E2B098" w14:textId="77777777" w:rsidR="0098171B" w:rsidRPr="008F2BEC" w:rsidRDefault="0098171B" w:rsidP="0098171B">
      <w:pPr>
        <w:pStyle w:val="PL"/>
        <w:widowControl w:val="0"/>
        <w:rPr>
          <w:noProof w:val="0"/>
        </w:rPr>
      </w:pPr>
      <w:r w:rsidRPr="008F2BEC">
        <w:rPr>
          <w:noProof w:val="0"/>
        </w:rPr>
        <w:t xml:space="preserve">        &lt;/xsd:complexContent&gt;</w:t>
      </w:r>
    </w:p>
    <w:p w14:paraId="649D6DD7" w14:textId="77777777" w:rsidR="0098171B" w:rsidRPr="008F2BEC" w:rsidRDefault="0098171B" w:rsidP="0098171B">
      <w:pPr>
        <w:pStyle w:val="PL"/>
        <w:widowControl w:val="0"/>
        <w:rPr>
          <w:noProof w:val="0"/>
        </w:rPr>
      </w:pPr>
      <w:r w:rsidRPr="008F2BEC">
        <w:rPr>
          <w:noProof w:val="0"/>
        </w:rPr>
        <w:t xml:space="preserve">    &lt;/xsd:complexType&gt;</w:t>
      </w:r>
    </w:p>
    <w:p w14:paraId="068BBAE8" w14:textId="77777777" w:rsidR="0098171B" w:rsidRPr="008F2BEC" w:rsidRDefault="0098171B" w:rsidP="0098171B">
      <w:pPr>
        <w:pStyle w:val="PL"/>
        <w:widowControl w:val="0"/>
        <w:rPr>
          <w:noProof w:val="0"/>
        </w:rPr>
      </w:pPr>
      <w:r w:rsidRPr="008F2BEC">
        <w:rPr>
          <w:noProof w:val="0"/>
        </w:rPr>
        <w:t xml:space="preserve">        </w:t>
      </w:r>
    </w:p>
    <w:p w14:paraId="398E1C0A" w14:textId="77777777" w:rsidR="0098171B" w:rsidRPr="008F2BEC" w:rsidRDefault="0098171B" w:rsidP="0098171B">
      <w:pPr>
        <w:pStyle w:val="PL"/>
        <w:widowControl w:val="0"/>
        <w:rPr>
          <w:noProof w:val="0"/>
        </w:rPr>
      </w:pPr>
      <w:r w:rsidRPr="008F2BEC">
        <w:rPr>
          <w:noProof w:val="0"/>
        </w:rPr>
        <w:t xml:space="preserve">    &lt;!</w:t>
      </w:r>
      <w:r w:rsidRPr="008F2BEC">
        <w:rPr>
          <w:noProof w:val="0"/>
        </w:rPr>
        <w:noBreakHyphen/>
      </w:r>
      <w:r w:rsidRPr="008F2BEC">
        <w:rPr>
          <w:noProof w:val="0"/>
        </w:rPr>
        <w:noBreakHyphen/>
        <w:t xml:space="preserve"> variables and module parameter </w:t>
      </w:r>
      <w:r w:rsidRPr="008F2BEC">
        <w:rPr>
          <w:noProof w:val="0"/>
        </w:rPr>
        <w:noBreakHyphen/>
      </w:r>
      <w:r w:rsidRPr="008F2BEC">
        <w:rPr>
          <w:noProof w:val="0"/>
        </w:rPr>
        <w:noBreakHyphen/>
        <w:t>&gt;</w:t>
      </w:r>
    </w:p>
    <w:p w14:paraId="1BD68998" w14:textId="101B6757"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tliVar</w:t>
      </w:r>
      <w:r w:rsidR="004C6CA1" w:rsidRPr="008F2BEC">
        <w:rPr>
          <w:noProof w:val="0"/>
        </w:rPr>
        <w:t>"</w:t>
      </w:r>
      <w:r w:rsidRPr="008F2BEC">
        <w:rPr>
          <w:noProof w:val="0"/>
        </w:rPr>
        <w:t>&gt;</w:t>
      </w:r>
    </w:p>
    <w:p w14:paraId="10695D85" w14:textId="7DA20F55"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35356DDD" w14:textId="418E92F1"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5DC49A1D" w14:textId="77777777" w:rsidR="0098171B" w:rsidRPr="008F2BEC" w:rsidRDefault="0098171B" w:rsidP="0098171B">
      <w:pPr>
        <w:pStyle w:val="PL"/>
        <w:widowControl w:val="0"/>
        <w:rPr>
          <w:noProof w:val="0"/>
        </w:rPr>
      </w:pPr>
      <w:r w:rsidRPr="008F2BEC">
        <w:rPr>
          <w:noProof w:val="0"/>
        </w:rPr>
        <w:t xml:space="preserve">                &lt;xsd:sequence&gt;</w:t>
      </w:r>
    </w:p>
    <w:p w14:paraId="5A593AC7" w14:textId="26130709"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name</w:t>
      </w:r>
      <w:r w:rsidR="004C6CA1" w:rsidRPr="008F2BEC">
        <w:rPr>
          <w:noProof w:val="0"/>
        </w:rPr>
        <w:t>"</w:t>
      </w:r>
      <w:r w:rsidRPr="008F2BEC">
        <w:rPr>
          <w:noProof w:val="0"/>
        </w:rPr>
        <w:t xml:space="preserve"> type=</w:t>
      </w:r>
      <w:r w:rsidR="004C6CA1" w:rsidRPr="008F2BEC">
        <w:rPr>
          <w:noProof w:val="0"/>
        </w:rPr>
        <w:t>"</w:t>
      </w:r>
      <w:r w:rsidRPr="008F2BEC">
        <w:rPr>
          <w:noProof w:val="0"/>
        </w:rPr>
        <w:t>Types:QualifiedName</w:t>
      </w:r>
      <w:r w:rsidR="004C6CA1" w:rsidRPr="008F2BEC">
        <w:rPr>
          <w:noProof w:val="0"/>
        </w:rPr>
        <w:t>"</w:t>
      </w:r>
      <w:r w:rsidRPr="008F2BEC">
        <w:rPr>
          <w:noProof w:val="0"/>
        </w:rPr>
        <w:t xml:space="preserve">  /&gt;</w:t>
      </w:r>
    </w:p>
    <w:p w14:paraId="2C30C1E1" w14:textId="05FE0E86"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val</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658AA98E" w14:textId="77777777" w:rsidR="0098171B" w:rsidRPr="008F2BEC" w:rsidRDefault="0098171B" w:rsidP="0098171B">
      <w:pPr>
        <w:pStyle w:val="PL"/>
        <w:widowControl w:val="0"/>
        <w:rPr>
          <w:noProof w:val="0"/>
        </w:rPr>
      </w:pPr>
      <w:r w:rsidRPr="008F2BEC">
        <w:rPr>
          <w:noProof w:val="0"/>
        </w:rPr>
        <w:t xml:space="preserve">                &lt;/xsd:sequence&gt;</w:t>
      </w:r>
    </w:p>
    <w:p w14:paraId="13979E1B" w14:textId="77777777" w:rsidR="0098171B" w:rsidRPr="008F2BEC" w:rsidRDefault="0098171B" w:rsidP="0098171B">
      <w:pPr>
        <w:pStyle w:val="PL"/>
        <w:widowControl w:val="0"/>
        <w:rPr>
          <w:noProof w:val="0"/>
        </w:rPr>
      </w:pPr>
      <w:r w:rsidRPr="008F2BEC">
        <w:rPr>
          <w:noProof w:val="0"/>
        </w:rPr>
        <w:t xml:space="preserve">            &lt;/xsd:extension&gt;</w:t>
      </w:r>
    </w:p>
    <w:p w14:paraId="3A992C67" w14:textId="77777777" w:rsidR="0098171B" w:rsidRPr="008F2BEC" w:rsidRDefault="0098171B" w:rsidP="0098171B">
      <w:pPr>
        <w:pStyle w:val="PL"/>
        <w:widowControl w:val="0"/>
        <w:rPr>
          <w:noProof w:val="0"/>
        </w:rPr>
      </w:pPr>
      <w:r w:rsidRPr="008F2BEC">
        <w:rPr>
          <w:noProof w:val="0"/>
        </w:rPr>
        <w:t xml:space="preserve">        &lt;/xsd:complexContent&gt;</w:t>
      </w:r>
    </w:p>
    <w:p w14:paraId="214946E8" w14:textId="77777777" w:rsidR="0098171B" w:rsidRPr="008F2BEC" w:rsidRDefault="0098171B" w:rsidP="0098171B">
      <w:pPr>
        <w:pStyle w:val="PL"/>
        <w:widowControl w:val="0"/>
        <w:rPr>
          <w:noProof w:val="0"/>
        </w:rPr>
      </w:pPr>
      <w:r w:rsidRPr="008F2BEC">
        <w:rPr>
          <w:noProof w:val="0"/>
        </w:rPr>
        <w:t xml:space="preserve">    &lt;/xsd:complexType&gt;</w:t>
      </w:r>
    </w:p>
    <w:p w14:paraId="133203CE" w14:textId="77777777" w:rsidR="0098171B" w:rsidRPr="008F2BEC" w:rsidRDefault="0098171B" w:rsidP="0098171B">
      <w:pPr>
        <w:pStyle w:val="PL"/>
        <w:widowControl w:val="0"/>
        <w:rPr>
          <w:noProof w:val="0"/>
        </w:rPr>
      </w:pPr>
      <w:r w:rsidRPr="008F2BEC">
        <w:rPr>
          <w:noProof w:val="0"/>
        </w:rPr>
        <w:t xml:space="preserve">    </w:t>
      </w:r>
    </w:p>
    <w:p w14:paraId="00C8C14B" w14:textId="0BB99ED8"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tliModulePar</w:t>
      </w:r>
      <w:r w:rsidR="004C6CA1" w:rsidRPr="008F2BEC">
        <w:rPr>
          <w:noProof w:val="0"/>
        </w:rPr>
        <w:t>"</w:t>
      </w:r>
      <w:r w:rsidRPr="008F2BEC">
        <w:rPr>
          <w:noProof w:val="0"/>
        </w:rPr>
        <w:t>&gt;</w:t>
      </w:r>
    </w:p>
    <w:p w14:paraId="30AC0A5A" w14:textId="4DF773E0"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5315E9B3" w14:textId="13D33058"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0AB3568E" w14:textId="77777777" w:rsidR="0098171B" w:rsidRPr="008F2BEC" w:rsidRDefault="0098171B" w:rsidP="0098171B">
      <w:pPr>
        <w:pStyle w:val="PL"/>
        <w:widowControl w:val="0"/>
        <w:rPr>
          <w:noProof w:val="0"/>
        </w:rPr>
      </w:pPr>
      <w:r w:rsidRPr="008F2BEC">
        <w:rPr>
          <w:noProof w:val="0"/>
        </w:rPr>
        <w:t xml:space="preserve">                &lt;xsd:sequence&gt;</w:t>
      </w:r>
    </w:p>
    <w:p w14:paraId="1D0C2B34" w14:textId="3AD0A730"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name</w:t>
      </w:r>
      <w:r w:rsidR="004C6CA1" w:rsidRPr="008F2BEC">
        <w:rPr>
          <w:noProof w:val="0"/>
        </w:rPr>
        <w:t>"</w:t>
      </w:r>
      <w:r w:rsidRPr="008F2BEC">
        <w:rPr>
          <w:noProof w:val="0"/>
        </w:rPr>
        <w:t xml:space="preserve"> type=</w:t>
      </w:r>
      <w:r w:rsidR="004C6CA1" w:rsidRPr="008F2BEC">
        <w:rPr>
          <w:noProof w:val="0"/>
        </w:rPr>
        <w:t>"</w:t>
      </w:r>
      <w:r w:rsidRPr="008F2BEC">
        <w:rPr>
          <w:noProof w:val="0"/>
        </w:rPr>
        <w:t>Types:QualifiedName</w:t>
      </w:r>
      <w:r w:rsidR="004C6CA1" w:rsidRPr="008F2BEC">
        <w:rPr>
          <w:noProof w:val="0"/>
        </w:rPr>
        <w:t>"</w:t>
      </w:r>
      <w:r w:rsidRPr="008F2BEC">
        <w:rPr>
          <w:noProof w:val="0"/>
        </w:rPr>
        <w:t xml:space="preserve">  /&gt;</w:t>
      </w:r>
    </w:p>
    <w:p w14:paraId="76E22468" w14:textId="54009925"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val</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5C9BA4AA" w14:textId="77777777" w:rsidR="0098171B" w:rsidRPr="008F2BEC" w:rsidRDefault="0098171B" w:rsidP="0098171B">
      <w:pPr>
        <w:pStyle w:val="PL"/>
        <w:widowControl w:val="0"/>
        <w:rPr>
          <w:noProof w:val="0"/>
        </w:rPr>
      </w:pPr>
      <w:r w:rsidRPr="008F2BEC">
        <w:rPr>
          <w:noProof w:val="0"/>
        </w:rPr>
        <w:t xml:space="preserve">                &lt;/xsd:sequence&gt;</w:t>
      </w:r>
    </w:p>
    <w:p w14:paraId="5A08E366" w14:textId="77777777" w:rsidR="0098171B" w:rsidRPr="008F2BEC" w:rsidRDefault="0098171B" w:rsidP="0098171B">
      <w:pPr>
        <w:pStyle w:val="PL"/>
        <w:widowControl w:val="0"/>
        <w:rPr>
          <w:noProof w:val="0"/>
        </w:rPr>
      </w:pPr>
      <w:r w:rsidRPr="008F2BEC">
        <w:rPr>
          <w:noProof w:val="0"/>
        </w:rPr>
        <w:t xml:space="preserve">            &lt;/xsd:extension&gt;</w:t>
      </w:r>
    </w:p>
    <w:p w14:paraId="2208B180" w14:textId="77777777" w:rsidR="0098171B" w:rsidRPr="008F2BEC" w:rsidRDefault="0098171B" w:rsidP="0098171B">
      <w:pPr>
        <w:pStyle w:val="PL"/>
        <w:widowControl w:val="0"/>
        <w:rPr>
          <w:noProof w:val="0"/>
        </w:rPr>
      </w:pPr>
      <w:r w:rsidRPr="008F2BEC">
        <w:rPr>
          <w:noProof w:val="0"/>
        </w:rPr>
        <w:t xml:space="preserve">        &lt;/xsd:complexContent&gt;</w:t>
      </w:r>
    </w:p>
    <w:p w14:paraId="428E2F20" w14:textId="77777777" w:rsidR="0098171B" w:rsidRPr="008F2BEC" w:rsidRDefault="0098171B" w:rsidP="0098171B">
      <w:pPr>
        <w:pStyle w:val="PL"/>
        <w:widowControl w:val="0"/>
        <w:rPr>
          <w:noProof w:val="0"/>
        </w:rPr>
      </w:pPr>
      <w:r w:rsidRPr="008F2BEC">
        <w:rPr>
          <w:noProof w:val="0"/>
        </w:rPr>
        <w:t xml:space="preserve">    &lt;/xsd:complexType&gt;</w:t>
      </w:r>
    </w:p>
    <w:p w14:paraId="63B2BE3B" w14:textId="77777777" w:rsidR="0098171B" w:rsidRPr="008F2BEC" w:rsidRDefault="0098171B" w:rsidP="0098171B">
      <w:pPr>
        <w:pStyle w:val="PL"/>
        <w:widowControl w:val="0"/>
        <w:rPr>
          <w:noProof w:val="0"/>
        </w:rPr>
      </w:pPr>
    </w:p>
    <w:p w14:paraId="5B38D4F1" w14:textId="77777777" w:rsidR="0098171B" w:rsidRPr="008F2BEC" w:rsidRDefault="0098171B" w:rsidP="0098171B">
      <w:pPr>
        <w:pStyle w:val="PL"/>
        <w:widowControl w:val="0"/>
        <w:rPr>
          <w:noProof w:val="0"/>
        </w:rPr>
      </w:pPr>
      <w:r w:rsidRPr="008F2BEC">
        <w:rPr>
          <w:noProof w:val="0"/>
        </w:rPr>
        <w:t xml:space="preserve">    &lt;!</w:t>
      </w:r>
      <w:r w:rsidRPr="008F2BEC">
        <w:rPr>
          <w:noProof w:val="0"/>
        </w:rPr>
        <w:noBreakHyphen/>
      </w:r>
      <w:r w:rsidRPr="008F2BEC">
        <w:rPr>
          <w:noProof w:val="0"/>
        </w:rPr>
        <w:noBreakHyphen/>
        <w:t xml:space="preserve"> verdicts </w:t>
      </w:r>
      <w:r w:rsidRPr="008F2BEC">
        <w:rPr>
          <w:noProof w:val="0"/>
        </w:rPr>
        <w:noBreakHyphen/>
      </w:r>
      <w:r w:rsidRPr="008F2BEC">
        <w:rPr>
          <w:noProof w:val="0"/>
        </w:rPr>
        <w:noBreakHyphen/>
        <w:t>&gt;</w:t>
      </w:r>
    </w:p>
    <w:p w14:paraId="2E4E16E4" w14:textId="37FC4042"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tliGetVerdict</w:t>
      </w:r>
      <w:r w:rsidR="004C6CA1" w:rsidRPr="008F2BEC">
        <w:rPr>
          <w:noProof w:val="0"/>
        </w:rPr>
        <w:t>"</w:t>
      </w:r>
      <w:r w:rsidRPr="008F2BEC">
        <w:rPr>
          <w:noProof w:val="0"/>
        </w:rPr>
        <w:t>&gt;</w:t>
      </w:r>
    </w:p>
    <w:p w14:paraId="04D0ED8B" w14:textId="432CC833"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5E359043" w14:textId="04001F95"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47EC3EF8" w14:textId="77777777" w:rsidR="0098171B" w:rsidRPr="008F2BEC" w:rsidRDefault="0098171B" w:rsidP="0098171B">
      <w:pPr>
        <w:pStyle w:val="PL"/>
        <w:widowControl w:val="0"/>
        <w:rPr>
          <w:noProof w:val="0"/>
        </w:rPr>
      </w:pPr>
      <w:r w:rsidRPr="008F2BEC">
        <w:rPr>
          <w:noProof w:val="0"/>
        </w:rPr>
        <w:t xml:space="preserve">                &lt;xsd:sequence&gt;</w:t>
      </w:r>
    </w:p>
    <w:p w14:paraId="4D3887C2" w14:textId="3C9A75F0"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verdict</w:t>
      </w:r>
      <w:r w:rsidR="004C6CA1" w:rsidRPr="008F2BEC">
        <w:rPr>
          <w:noProof w:val="0"/>
        </w:rPr>
        <w:t>"</w:t>
      </w:r>
      <w:r w:rsidRPr="008F2BEC">
        <w:rPr>
          <w:noProof w:val="0"/>
        </w:rPr>
        <w:t xml:space="preserve"> type=</w:t>
      </w:r>
      <w:r w:rsidR="004C6CA1" w:rsidRPr="008F2BEC">
        <w:rPr>
          <w:noProof w:val="0"/>
        </w:rPr>
        <w:t>"</w:t>
      </w:r>
      <w:r w:rsidRPr="008F2BEC">
        <w:rPr>
          <w:noProof w:val="0"/>
        </w:rPr>
        <w:t>Values:VerdictValue</w:t>
      </w:r>
      <w:r w:rsidR="004C6CA1" w:rsidRPr="008F2BEC">
        <w:rPr>
          <w:noProof w:val="0"/>
        </w:rPr>
        <w:t>"</w:t>
      </w:r>
      <w:r w:rsidRPr="008F2BEC">
        <w:rPr>
          <w:noProof w:val="0"/>
        </w:rPr>
        <w:t>/&gt;</w:t>
      </w:r>
    </w:p>
    <w:p w14:paraId="0CBD0B40" w14:textId="77777777" w:rsidR="0098171B" w:rsidRPr="008F2BEC" w:rsidRDefault="0098171B" w:rsidP="0098171B">
      <w:pPr>
        <w:pStyle w:val="PL"/>
        <w:widowControl w:val="0"/>
        <w:rPr>
          <w:noProof w:val="0"/>
        </w:rPr>
      </w:pPr>
      <w:r w:rsidRPr="008F2BEC">
        <w:rPr>
          <w:noProof w:val="0"/>
        </w:rPr>
        <w:t xml:space="preserve">                &lt;/xsd:sequence&gt;</w:t>
      </w:r>
    </w:p>
    <w:p w14:paraId="4B654DB2" w14:textId="77777777" w:rsidR="0098171B" w:rsidRPr="008F2BEC" w:rsidRDefault="0098171B" w:rsidP="0098171B">
      <w:pPr>
        <w:pStyle w:val="PL"/>
        <w:widowControl w:val="0"/>
        <w:rPr>
          <w:noProof w:val="0"/>
        </w:rPr>
      </w:pPr>
      <w:r w:rsidRPr="008F2BEC">
        <w:rPr>
          <w:noProof w:val="0"/>
        </w:rPr>
        <w:t xml:space="preserve">            &lt;/xsd:extension&gt;</w:t>
      </w:r>
    </w:p>
    <w:p w14:paraId="08628F64" w14:textId="77777777" w:rsidR="0098171B" w:rsidRPr="008F2BEC" w:rsidRDefault="0098171B" w:rsidP="0098171B">
      <w:pPr>
        <w:pStyle w:val="PL"/>
        <w:widowControl w:val="0"/>
        <w:rPr>
          <w:noProof w:val="0"/>
        </w:rPr>
      </w:pPr>
      <w:r w:rsidRPr="008F2BEC">
        <w:rPr>
          <w:noProof w:val="0"/>
        </w:rPr>
        <w:t xml:space="preserve">        &lt;/xsd:complexContent&gt;</w:t>
      </w:r>
    </w:p>
    <w:p w14:paraId="4823AE1E" w14:textId="77777777" w:rsidR="0098171B" w:rsidRPr="008F2BEC" w:rsidRDefault="0098171B" w:rsidP="0098171B">
      <w:pPr>
        <w:pStyle w:val="PL"/>
        <w:widowControl w:val="0"/>
        <w:rPr>
          <w:noProof w:val="0"/>
        </w:rPr>
      </w:pPr>
      <w:r w:rsidRPr="008F2BEC">
        <w:rPr>
          <w:noProof w:val="0"/>
        </w:rPr>
        <w:t xml:space="preserve">    &lt;/xsd:complexType&gt;</w:t>
      </w:r>
    </w:p>
    <w:p w14:paraId="1BDB96FB" w14:textId="77777777" w:rsidR="0098171B" w:rsidRPr="008F2BEC" w:rsidRDefault="0098171B" w:rsidP="0098171B">
      <w:pPr>
        <w:pStyle w:val="PL"/>
        <w:widowControl w:val="0"/>
        <w:rPr>
          <w:noProof w:val="0"/>
        </w:rPr>
      </w:pPr>
      <w:r w:rsidRPr="008F2BEC">
        <w:rPr>
          <w:noProof w:val="0"/>
        </w:rPr>
        <w:t xml:space="preserve">    </w:t>
      </w:r>
    </w:p>
    <w:p w14:paraId="523BEC1B" w14:textId="2481FC31" w:rsidR="0098171B" w:rsidRPr="008F2BEC" w:rsidRDefault="0098171B" w:rsidP="0098171B">
      <w:pPr>
        <w:pStyle w:val="PL"/>
        <w:keepNext/>
        <w:keepLines/>
        <w:widowControl w:val="0"/>
        <w:rPr>
          <w:noProof w:val="0"/>
        </w:rPr>
      </w:pPr>
      <w:r w:rsidRPr="008F2BEC">
        <w:rPr>
          <w:noProof w:val="0"/>
        </w:rPr>
        <w:t xml:space="preserve">    &lt;xsd:complexType name=</w:t>
      </w:r>
      <w:r w:rsidR="004C6CA1" w:rsidRPr="008F2BEC">
        <w:rPr>
          <w:noProof w:val="0"/>
        </w:rPr>
        <w:t>"</w:t>
      </w:r>
      <w:r w:rsidRPr="008F2BEC">
        <w:rPr>
          <w:noProof w:val="0"/>
        </w:rPr>
        <w:t>tliSetVerdict</w:t>
      </w:r>
      <w:r w:rsidR="004C6CA1" w:rsidRPr="008F2BEC">
        <w:rPr>
          <w:noProof w:val="0"/>
        </w:rPr>
        <w:t>"</w:t>
      </w:r>
      <w:r w:rsidRPr="008F2BEC">
        <w:rPr>
          <w:noProof w:val="0"/>
        </w:rPr>
        <w:t>&gt;</w:t>
      </w:r>
    </w:p>
    <w:p w14:paraId="5FDDA83D" w14:textId="10197099" w:rsidR="0098171B" w:rsidRPr="008F2BEC" w:rsidRDefault="0098171B" w:rsidP="0098171B">
      <w:pPr>
        <w:pStyle w:val="PL"/>
        <w:keepNext/>
        <w:keepLines/>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558C2398" w14:textId="3D1C57C9"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7C3E6C96" w14:textId="77777777" w:rsidR="0098171B" w:rsidRPr="008F2BEC" w:rsidRDefault="0098171B" w:rsidP="0098171B">
      <w:pPr>
        <w:pStyle w:val="PL"/>
        <w:widowControl w:val="0"/>
        <w:rPr>
          <w:noProof w:val="0"/>
        </w:rPr>
      </w:pPr>
      <w:r w:rsidRPr="008F2BEC">
        <w:rPr>
          <w:noProof w:val="0"/>
        </w:rPr>
        <w:t xml:space="preserve">                &lt;xsd:sequence&gt;</w:t>
      </w:r>
    </w:p>
    <w:p w14:paraId="01D8A5B1" w14:textId="37DFD24F"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verdict</w:t>
      </w:r>
      <w:r w:rsidR="004C6CA1" w:rsidRPr="008F2BEC">
        <w:rPr>
          <w:noProof w:val="0"/>
        </w:rPr>
        <w:t>"</w:t>
      </w:r>
      <w:r w:rsidRPr="008F2BEC">
        <w:rPr>
          <w:noProof w:val="0"/>
        </w:rPr>
        <w:t xml:space="preserve"> type=</w:t>
      </w:r>
      <w:r w:rsidR="004C6CA1" w:rsidRPr="008F2BEC">
        <w:rPr>
          <w:noProof w:val="0"/>
        </w:rPr>
        <w:t>"</w:t>
      </w:r>
      <w:r w:rsidRPr="008F2BEC">
        <w:rPr>
          <w:noProof w:val="0"/>
        </w:rPr>
        <w:t>Values:VerdictValue</w:t>
      </w:r>
      <w:r w:rsidR="004C6CA1" w:rsidRPr="008F2BEC">
        <w:rPr>
          <w:noProof w:val="0"/>
        </w:rPr>
        <w:t>"</w:t>
      </w:r>
      <w:r w:rsidRPr="008F2BEC">
        <w:rPr>
          <w:noProof w:val="0"/>
        </w:rPr>
        <w:t>/&gt;</w:t>
      </w:r>
    </w:p>
    <w:p w14:paraId="6F5919B1" w14:textId="27758811" w:rsidR="00774D38" w:rsidRPr="008F2BEC" w:rsidRDefault="00774D38"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reason</w:t>
      </w:r>
      <w:r w:rsidR="004C6CA1" w:rsidRPr="008F2BEC">
        <w:rPr>
          <w:noProof w:val="0"/>
        </w:rPr>
        <w:t>"</w:t>
      </w:r>
      <w:r w:rsidRPr="008F2BEC">
        <w:rPr>
          <w:noProof w:val="0"/>
        </w:rPr>
        <w:t xml:space="preserve"> type=</w:t>
      </w:r>
      <w:r w:rsidR="004C6CA1" w:rsidRPr="008F2BEC">
        <w:rPr>
          <w:noProof w:val="0"/>
        </w:rPr>
        <w:t>"</w:t>
      </w:r>
      <w:r w:rsidRPr="008F2BEC">
        <w:rPr>
          <w:noProof w:val="0"/>
        </w:rPr>
        <w:t>SimpleTypes:TString</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483B8374" w14:textId="77777777" w:rsidR="0098171B" w:rsidRPr="008F2BEC" w:rsidRDefault="00774D38" w:rsidP="0098171B">
      <w:pPr>
        <w:pStyle w:val="PL"/>
        <w:widowControl w:val="0"/>
        <w:rPr>
          <w:noProof w:val="0"/>
        </w:rPr>
      </w:pPr>
      <w:r w:rsidRPr="008F2BEC">
        <w:rPr>
          <w:noProof w:val="0"/>
        </w:rPr>
        <w:t xml:space="preserve">                </w:t>
      </w:r>
      <w:r w:rsidR="0098171B" w:rsidRPr="008F2BEC">
        <w:rPr>
          <w:noProof w:val="0"/>
        </w:rPr>
        <w:t>&lt;/xsd:sequence&gt;</w:t>
      </w:r>
    </w:p>
    <w:p w14:paraId="2E2ED621" w14:textId="77777777" w:rsidR="0098171B" w:rsidRPr="008F2BEC" w:rsidRDefault="0098171B" w:rsidP="0098171B">
      <w:pPr>
        <w:pStyle w:val="PL"/>
        <w:widowControl w:val="0"/>
        <w:rPr>
          <w:noProof w:val="0"/>
        </w:rPr>
      </w:pPr>
      <w:r w:rsidRPr="008F2BEC">
        <w:rPr>
          <w:noProof w:val="0"/>
        </w:rPr>
        <w:t xml:space="preserve">            &lt;/xsd:extension&gt;</w:t>
      </w:r>
    </w:p>
    <w:p w14:paraId="55D9736C" w14:textId="77777777" w:rsidR="0098171B" w:rsidRPr="008F2BEC" w:rsidRDefault="0098171B" w:rsidP="0098171B">
      <w:pPr>
        <w:pStyle w:val="PL"/>
        <w:widowControl w:val="0"/>
        <w:rPr>
          <w:noProof w:val="0"/>
        </w:rPr>
      </w:pPr>
      <w:r w:rsidRPr="008F2BEC">
        <w:rPr>
          <w:noProof w:val="0"/>
        </w:rPr>
        <w:t xml:space="preserve">        &lt;/xsd:complexContent&gt;</w:t>
      </w:r>
    </w:p>
    <w:p w14:paraId="122DE25C" w14:textId="77777777" w:rsidR="0098171B" w:rsidRPr="008F2BEC" w:rsidRDefault="0098171B" w:rsidP="0098171B">
      <w:pPr>
        <w:pStyle w:val="PL"/>
        <w:widowControl w:val="0"/>
        <w:rPr>
          <w:noProof w:val="0"/>
        </w:rPr>
      </w:pPr>
      <w:r w:rsidRPr="008F2BEC">
        <w:rPr>
          <w:noProof w:val="0"/>
        </w:rPr>
        <w:t xml:space="preserve">    &lt;/xsd:complexType&gt;</w:t>
      </w:r>
    </w:p>
    <w:p w14:paraId="05519B06" w14:textId="77777777" w:rsidR="0098171B" w:rsidRPr="008F2BEC" w:rsidRDefault="0098171B" w:rsidP="0098171B">
      <w:pPr>
        <w:pStyle w:val="PL"/>
        <w:widowControl w:val="0"/>
        <w:rPr>
          <w:noProof w:val="0"/>
        </w:rPr>
      </w:pPr>
      <w:r w:rsidRPr="008F2BEC">
        <w:rPr>
          <w:noProof w:val="0"/>
        </w:rPr>
        <w:t xml:space="preserve">    </w:t>
      </w:r>
    </w:p>
    <w:p w14:paraId="26B4E01E" w14:textId="77777777" w:rsidR="0098171B" w:rsidRPr="008F2BEC" w:rsidRDefault="0098171B" w:rsidP="0098171B">
      <w:pPr>
        <w:pStyle w:val="PL"/>
        <w:widowControl w:val="0"/>
        <w:rPr>
          <w:noProof w:val="0"/>
        </w:rPr>
      </w:pPr>
      <w:r w:rsidRPr="008F2BEC">
        <w:rPr>
          <w:noProof w:val="0"/>
        </w:rPr>
        <w:t xml:space="preserve">    &lt;!</w:t>
      </w:r>
      <w:r w:rsidRPr="008F2BEC">
        <w:rPr>
          <w:noProof w:val="0"/>
        </w:rPr>
        <w:noBreakHyphen/>
      </w:r>
      <w:r w:rsidRPr="008F2BEC">
        <w:rPr>
          <w:noProof w:val="0"/>
        </w:rPr>
        <w:noBreakHyphen/>
        <w:t xml:space="preserve"> log </w:t>
      </w:r>
      <w:r w:rsidRPr="008F2BEC">
        <w:rPr>
          <w:noProof w:val="0"/>
        </w:rPr>
        <w:noBreakHyphen/>
      </w:r>
      <w:r w:rsidRPr="008F2BEC">
        <w:rPr>
          <w:noProof w:val="0"/>
        </w:rPr>
        <w:noBreakHyphen/>
        <w:t>&gt;</w:t>
      </w:r>
    </w:p>
    <w:p w14:paraId="04069573" w14:textId="6F1ABC69"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tliLog</w:t>
      </w:r>
      <w:r w:rsidR="004C6CA1" w:rsidRPr="008F2BEC">
        <w:rPr>
          <w:noProof w:val="0"/>
        </w:rPr>
        <w:t>"</w:t>
      </w:r>
      <w:r w:rsidRPr="008F2BEC">
        <w:rPr>
          <w:noProof w:val="0"/>
        </w:rPr>
        <w:t>&gt;</w:t>
      </w:r>
    </w:p>
    <w:p w14:paraId="0BA0193F" w14:textId="733F470B"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17F54FC5" w14:textId="45812D2D"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3901EFCA" w14:textId="77777777" w:rsidR="0098171B" w:rsidRPr="008F2BEC" w:rsidRDefault="0098171B" w:rsidP="0098171B">
      <w:pPr>
        <w:pStyle w:val="PL"/>
        <w:widowControl w:val="0"/>
        <w:rPr>
          <w:noProof w:val="0"/>
        </w:rPr>
      </w:pPr>
      <w:r w:rsidRPr="008F2BEC">
        <w:rPr>
          <w:noProof w:val="0"/>
        </w:rPr>
        <w:t xml:space="preserve">                &lt;xsd:sequence&gt;</w:t>
      </w:r>
    </w:p>
    <w:p w14:paraId="1A58ED34" w14:textId="08B55EE8"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log</w:t>
      </w:r>
      <w:r w:rsidR="004C6CA1" w:rsidRPr="008F2BEC">
        <w:rPr>
          <w:noProof w:val="0"/>
        </w:rPr>
        <w:t>"</w:t>
      </w:r>
      <w:r w:rsidRPr="008F2BEC">
        <w:rPr>
          <w:noProof w:val="0"/>
        </w:rPr>
        <w:t xml:space="preserve"> type=</w:t>
      </w:r>
      <w:r w:rsidR="004C6CA1" w:rsidRPr="008F2BEC">
        <w:rPr>
          <w:noProof w:val="0"/>
        </w:rPr>
        <w:t>"</w:t>
      </w:r>
      <w:r w:rsidRPr="008F2BEC">
        <w:rPr>
          <w:noProof w:val="0"/>
        </w:rPr>
        <w:t>SimpleTypes:TString</w:t>
      </w:r>
      <w:r w:rsidR="004C6CA1" w:rsidRPr="008F2BEC">
        <w:rPr>
          <w:noProof w:val="0"/>
        </w:rPr>
        <w:t>"</w:t>
      </w:r>
      <w:r w:rsidRPr="008F2BEC">
        <w:rPr>
          <w:noProof w:val="0"/>
        </w:rPr>
        <w:t>/&gt;</w:t>
      </w:r>
    </w:p>
    <w:p w14:paraId="6090AF0B" w14:textId="77777777" w:rsidR="0098171B" w:rsidRPr="008F2BEC" w:rsidRDefault="0098171B" w:rsidP="0098171B">
      <w:pPr>
        <w:pStyle w:val="PL"/>
        <w:widowControl w:val="0"/>
        <w:rPr>
          <w:noProof w:val="0"/>
        </w:rPr>
      </w:pPr>
      <w:r w:rsidRPr="008F2BEC">
        <w:rPr>
          <w:noProof w:val="0"/>
        </w:rPr>
        <w:t xml:space="preserve">                &lt;/xsd:sequence&gt;</w:t>
      </w:r>
    </w:p>
    <w:p w14:paraId="299819F4" w14:textId="77777777" w:rsidR="0098171B" w:rsidRPr="008F2BEC" w:rsidRDefault="0098171B" w:rsidP="0098171B">
      <w:pPr>
        <w:pStyle w:val="PL"/>
        <w:widowControl w:val="0"/>
        <w:rPr>
          <w:noProof w:val="0"/>
        </w:rPr>
      </w:pPr>
      <w:r w:rsidRPr="008F2BEC">
        <w:rPr>
          <w:noProof w:val="0"/>
        </w:rPr>
        <w:t xml:space="preserve">            &lt;/xsd:extension&gt;</w:t>
      </w:r>
    </w:p>
    <w:p w14:paraId="4B288121" w14:textId="77777777" w:rsidR="0098171B" w:rsidRPr="008F2BEC" w:rsidRDefault="0098171B" w:rsidP="0098171B">
      <w:pPr>
        <w:pStyle w:val="PL"/>
        <w:widowControl w:val="0"/>
        <w:rPr>
          <w:noProof w:val="0"/>
        </w:rPr>
      </w:pPr>
      <w:r w:rsidRPr="008F2BEC">
        <w:rPr>
          <w:noProof w:val="0"/>
        </w:rPr>
        <w:t xml:space="preserve">        &lt;/xsd:complexContent&gt;</w:t>
      </w:r>
    </w:p>
    <w:p w14:paraId="6BEEA082" w14:textId="77777777" w:rsidR="0098171B" w:rsidRPr="008F2BEC" w:rsidRDefault="0098171B" w:rsidP="0098171B">
      <w:pPr>
        <w:pStyle w:val="PL"/>
        <w:widowControl w:val="0"/>
        <w:rPr>
          <w:noProof w:val="0"/>
        </w:rPr>
      </w:pPr>
      <w:r w:rsidRPr="008F2BEC">
        <w:rPr>
          <w:noProof w:val="0"/>
        </w:rPr>
        <w:t xml:space="preserve">    &lt;/xsd:complexType&gt;</w:t>
      </w:r>
    </w:p>
    <w:p w14:paraId="3C908D0B" w14:textId="77777777" w:rsidR="0098171B" w:rsidRPr="008F2BEC" w:rsidRDefault="0098171B" w:rsidP="0098171B">
      <w:pPr>
        <w:pStyle w:val="PL"/>
        <w:widowControl w:val="0"/>
        <w:rPr>
          <w:noProof w:val="0"/>
        </w:rPr>
      </w:pPr>
      <w:r w:rsidRPr="008F2BEC">
        <w:rPr>
          <w:noProof w:val="0"/>
        </w:rPr>
        <w:t xml:space="preserve">    </w:t>
      </w:r>
    </w:p>
    <w:p w14:paraId="107FB58B" w14:textId="77777777" w:rsidR="0098171B" w:rsidRPr="008F2BEC" w:rsidRDefault="0098171B" w:rsidP="0098171B">
      <w:pPr>
        <w:pStyle w:val="PL"/>
        <w:widowControl w:val="0"/>
        <w:rPr>
          <w:noProof w:val="0"/>
        </w:rPr>
      </w:pPr>
      <w:r w:rsidRPr="008F2BEC">
        <w:rPr>
          <w:noProof w:val="0"/>
        </w:rPr>
        <w:t xml:space="preserve">    &lt;!</w:t>
      </w:r>
      <w:r w:rsidRPr="008F2BEC">
        <w:rPr>
          <w:noProof w:val="0"/>
        </w:rPr>
        <w:noBreakHyphen/>
      </w:r>
      <w:r w:rsidRPr="008F2BEC">
        <w:rPr>
          <w:noProof w:val="0"/>
        </w:rPr>
        <w:noBreakHyphen/>
        <w:t xml:space="preserve"> alt </w:t>
      </w:r>
      <w:r w:rsidRPr="008F2BEC">
        <w:rPr>
          <w:noProof w:val="0"/>
        </w:rPr>
        <w:noBreakHyphen/>
      </w:r>
      <w:r w:rsidRPr="008F2BEC">
        <w:rPr>
          <w:noProof w:val="0"/>
        </w:rPr>
        <w:noBreakHyphen/>
        <w:t>&gt;</w:t>
      </w:r>
    </w:p>
    <w:p w14:paraId="0E64411C" w14:textId="64DF18A8"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tliAEnter</w:t>
      </w:r>
      <w:r w:rsidR="004C6CA1" w:rsidRPr="008F2BEC">
        <w:rPr>
          <w:noProof w:val="0"/>
        </w:rPr>
        <w:t>"</w:t>
      </w:r>
      <w:r w:rsidRPr="008F2BEC">
        <w:rPr>
          <w:noProof w:val="0"/>
        </w:rPr>
        <w:t>&gt;</w:t>
      </w:r>
    </w:p>
    <w:p w14:paraId="372277B5" w14:textId="77777777" w:rsidR="0098171B" w:rsidRPr="008F2BEC" w:rsidRDefault="0098171B" w:rsidP="0098171B">
      <w:pPr>
        <w:pStyle w:val="PL"/>
        <w:widowControl w:val="0"/>
        <w:rPr>
          <w:noProof w:val="0"/>
        </w:rPr>
      </w:pPr>
      <w:r w:rsidRPr="008F2BEC">
        <w:rPr>
          <w:noProof w:val="0"/>
        </w:rPr>
        <w:t xml:space="preserve">        &lt;xsd:complexContent&gt;</w:t>
      </w:r>
    </w:p>
    <w:p w14:paraId="40573EDC" w14:textId="6FEBFE57"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6E134B2C" w14:textId="77777777" w:rsidR="0098171B" w:rsidRPr="008F2BEC" w:rsidRDefault="0098171B" w:rsidP="0098171B">
      <w:pPr>
        <w:pStyle w:val="PL"/>
        <w:widowControl w:val="0"/>
        <w:rPr>
          <w:noProof w:val="0"/>
        </w:rPr>
      </w:pPr>
      <w:r w:rsidRPr="008F2BEC">
        <w:rPr>
          <w:noProof w:val="0"/>
        </w:rPr>
        <w:t xml:space="preserve">        &lt;/xsd:complexContent&gt;</w:t>
      </w:r>
    </w:p>
    <w:p w14:paraId="7537BB3C" w14:textId="77777777" w:rsidR="0098171B" w:rsidRPr="008F2BEC" w:rsidRDefault="0098171B" w:rsidP="0098171B">
      <w:pPr>
        <w:pStyle w:val="PL"/>
        <w:widowControl w:val="0"/>
        <w:rPr>
          <w:noProof w:val="0"/>
        </w:rPr>
      </w:pPr>
      <w:r w:rsidRPr="008F2BEC">
        <w:rPr>
          <w:noProof w:val="0"/>
        </w:rPr>
        <w:t xml:space="preserve">    &lt;/xsd:complexType&gt;</w:t>
      </w:r>
    </w:p>
    <w:p w14:paraId="7616EE7F" w14:textId="77777777" w:rsidR="0098171B" w:rsidRPr="008F2BEC" w:rsidRDefault="0098171B" w:rsidP="0098171B">
      <w:pPr>
        <w:pStyle w:val="PL"/>
        <w:widowControl w:val="0"/>
        <w:rPr>
          <w:noProof w:val="0"/>
        </w:rPr>
      </w:pPr>
      <w:r w:rsidRPr="008F2BEC">
        <w:rPr>
          <w:noProof w:val="0"/>
        </w:rPr>
        <w:t xml:space="preserve">    </w:t>
      </w:r>
    </w:p>
    <w:p w14:paraId="68C86828" w14:textId="6CA53715"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tliALeave</w:t>
      </w:r>
      <w:r w:rsidR="004C6CA1" w:rsidRPr="008F2BEC">
        <w:rPr>
          <w:noProof w:val="0"/>
        </w:rPr>
        <w:t>"</w:t>
      </w:r>
      <w:r w:rsidRPr="008F2BEC">
        <w:rPr>
          <w:noProof w:val="0"/>
        </w:rPr>
        <w:t>&gt;</w:t>
      </w:r>
    </w:p>
    <w:p w14:paraId="6B50C7A1" w14:textId="77777777" w:rsidR="0098171B" w:rsidRPr="008F2BEC" w:rsidRDefault="0098171B" w:rsidP="0098171B">
      <w:pPr>
        <w:pStyle w:val="PL"/>
        <w:widowControl w:val="0"/>
        <w:rPr>
          <w:noProof w:val="0"/>
        </w:rPr>
      </w:pPr>
      <w:r w:rsidRPr="008F2BEC">
        <w:rPr>
          <w:noProof w:val="0"/>
        </w:rPr>
        <w:t xml:space="preserve">        &lt;xsd:complexContent&gt;</w:t>
      </w:r>
    </w:p>
    <w:p w14:paraId="15076A6B" w14:textId="2143B219"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588A5952" w14:textId="77777777" w:rsidR="0098171B" w:rsidRPr="008F2BEC" w:rsidRDefault="0098171B" w:rsidP="0098171B">
      <w:pPr>
        <w:pStyle w:val="PL"/>
        <w:widowControl w:val="0"/>
        <w:rPr>
          <w:noProof w:val="0"/>
        </w:rPr>
      </w:pPr>
      <w:r w:rsidRPr="008F2BEC">
        <w:rPr>
          <w:noProof w:val="0"/>
        </w:rPr>
        <w:lastRenderedPageBreak/>
        <w:t xml:space="preserve">        &lt;/xsd:complexContent&gt;</w:t>
      </w:r>
    </w:p>
    <w:p w14:paraId="4E917F72" w14:textId="77777777" w:rsidR="0098171B" w:rsidRPr="008F2BEC" w:rsidRDefault="0098171B" w:rsidP="0098171B">
      <w:pPr>
        <w:pStyle w:val="PL"/>
        <w:widowControl w:val="0"/>
        <w:rPr>
          <w:noProof w:val="0"/>
        </w:rPr>
      </w:pPr>
      <w:r w:rsidRPr="008F2BEC">
        <w:rPr>
          <w:noProof w:val="0"/>
        </w:rPr>
        <w:t xml:space="preserve">    &lt;/xsd:complexType&gt;</w:t>
      </w:r>
    </w:p>
    <w:p w14:paraId="3ED31E64" w14:textId="77777777" w:rsidR="0098171B" w:rsidRPr="008F2BEC" w:rsidRDefault="0098171B" w:rsidP="0098171B">
      <w:pPr>
        <w:pStyle w:val="PL"/>
        <w:widowControl w:val="0"/>
        <w:rPr>
          <w:noProof w:val="0"/>
        </w:rPr>
      </w:pPr>
      <w:r w:rsidRPr="008F2BEC">
        <w:rPr>
          <w:noProof w:val="0"/>
        </w:rPr>
        <w:t xml:space="preserve">    </w:t>
      </w:r>
    </w:p>
    <w:p w14:paraId="4441C456" w14:textId="493EF89C"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tliADefaults</w:t>
      </w:r>
      <w:r w:rsidR="004C6CA1" w:rsidRPr="008F2BEC">
        <w:rPr>
          <w:noProof w:val="0"/>
        </w:rPr>
        <w:t>"</w:t>
      </w:r>
      <w:r w:rsidRPr="008F2BEC">
        <w:rPr>
          <w:noProof w:val="0"/>
        </w:rPr>
        <w:t>&gt;</w:t>
      </w:r>
    </w:p>
    <w:p w14:paraId="2A15E133" w14:textId="77777777" w:rsidR="0098171B" w:rsidRPr="008F2BEC" w:rsidRDefault="0098171B" w:rsidP="0098171B">
      <w:pPr>
        <w:pStyle w:val="PL"/>
        <w:widowControl w:val="0"/>
        <w:rPr>
          <w:noProof w:val="0"/>
        </w:rPr>
      </w:pPr>
      <w:r w:rsidRPr="008F2BEC">
        <w:rPr>
          <w:noProof w:val="0"/>
        </w:rPr>
        <w:t xml:space="preserve">        &lt;xsd:complexContent&gt;</w:t>
      </w:r>
    </w:p>
    <w:p w14:paraId="246D1FB8" w14:textId="60909033"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0966A68C" w14:textId="77777777" w:rsidR="0098171B" w:rsidRPr="008F2BEC" w:rsidRDefault="0098171B" w:rsidP="0098171B">
      <w:pPr>
        <w:pStyle w:val="PL"/>
        <w:widowControl w:val="0"/>
        <w:rPr>
          <w:noProof w:val="0"/>
        </w:rPr>
      </w:pPr>
      <w:r w:rsidRPr="008F2BEC">
        <w:rPr>
          <w:noProof w:val="0"/>
        </w:rPr>
        <w:t xml:space="preserve">        &lt;/xsd:complexContent&gt;</w:t>
      </w:r>
    </w:p>
    <w:p w14:paraId="420FEE06" w14:textId="77777777" w:rsidR="0098171B" w:rsidRPr="008F2BEC" w:rsidRDefault="0098171B" w:rsidP="0098171B">
      <w:pPr>
        <w:pStyle w:val="PL"/>
        <w:widowControl w:val="0"/>
        <w:rPr>
          <w:noProof w:val="0"/>
        </w:rPr>
      </w:pPr>
      <w:r w:rsidRPr="008F2BEC">
        <w:rPr>
          <w:noProof w:val="0"/>
        </w:rPr>
        <w:t xml:space="preserve">    &lt;/xsd:complexType&gt;</w:t>
      </w:r>
    </w:p>
    <w:p w14:paraId="782B399D" w14:textId="77777777" w:rsidR="0098171B" w:rsidRPr="008F2BEC" w:rsidRDefault="0098171B" w:rsidP="0098171B">
      <w:pPr>
        <w:pStyle w:val="PL"/>
        <w:widowControl w:val="0"/>
        <w:rPr>
          <w:noProof w:val="0"/>
        </w:rPr>
      </w:pPr>
      <w:r w:rsidRPr="008F2BEC">
        <w:rPr>
          <w:noProof w:val="0"/>
        </w:rPr>
        <w:t xml:space="preserve">    </w:t>
      </w:r>
    </w:p>
    <w:p w14:paraId="2D4E2948" w14:textId="78DDD4A3"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tliAActivate</w:t>
      </w:r>
      <w:r w:rsidR="004C6CA1" w:rsidRPr="008F2BEC">
        <w:rPr>
          <w:noProof w:val="0"/>
        </w:rPr>
        <w:t>"</w:t>
      </w:r>
      <w:r w:rsidRPr="008F2BEC">
        <w:rPr>
          <w:noProof w:val="0"/>
        </w:rPr>
        <w:t>&gt;</w:t>
      </w:r>
    </w:p>
    <w:p w14:paraId="2A9282B4" w14:textId="59E6F1D5"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51ACFB2C" w14:textId="05837843"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742CA145" w14:textId="77777777" w:rsidR="0098171B" w:rsidRPr="008F2BEC" w:rsidRDefault="0098171B" w:rsidP="0098171B">
      <w:pPr>
        <w:pStyle w:val="PL"/>
        <w:widowControl w:val="0"/>
        <w:rPr>
          <w:noProof w:val="0"/>
        </w:rPr>
      </w:pPr>
      <w:r w:rsidRPr="008F2BEC">
        <w:rPr>
          <w:noProof w:val="0"/>
        </w:rPr>
        <w:t xml:space="preserve">                &lt;xsd:sequence&gt;</w:t>
      </w:r>
    </w:p>
    <w:p w14:paraId="6F33CF8C" w14:textId="4308E13C"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name</w:t>
      </w:r>
      <w:r w:rsidR="004C6CA1" w:rsidRPr="008F2BEC">
        <w:rPr>
          <w:noProof w:val="0"/>
        </w:rPr>
        <w:t>"</w:t>
      </w:r>
      <w:r w:rsidRPr="008F2BEC">
        <w:rPr>
          <w:noProof w:val="0"/>
        </w:rPr>
        <w:t xml:space="preserve"> type=</w:t>
      </w:r>
      <w:r w:rsidR="004C6CA1" w:rsidRPr="008F2BEC">
        <w:rPr>
          <w:noProof w:val="0"/>
        </w:rPr>
        <w:t>"</w:t>
      </w:r>
      <w:r w:rsidRPr="008F2BEC">
        <w:rPr>
          <w:noProof w:val="0"/>
        </w:rPr>
        <w:t>Types:QualifiedName</w:t>
      </w:r>
      <w:r w:rsidR="004C6CA1" w:rsidRPr="008F2BEC">
        <w:rPr>
          <w:noProof w:val="0"/>
        </w:rPr>
        <w:t>"</w:t>
      </w:r>
      <w:r w:rsidRPr="008F2BEC">
        <w:rPr>
          <w:noProof w:val="0"/>
        </w:rPr>
        <w:t xml:space="preserve">  /&gt;</w:t>
      </w:r>
    </w:p>
    <w:p w14:paraId="31AE14E3" w14:textId="7D992C4B"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szCs w:val="18"/>
        </w:rPr>
        <w:t>tciPars</w:t>
      </w:r>
      <w:r w:rsidR="004C6CA1" w:rsidRPr="008F2BEC">
        <w:rPr>
          <w:noProof w:val="0"/>
        </w:rPr>
        <w:t>"</w:t>
      </w:r>
      <w:r w:rsidRPr="008F2BEC">
        <w:rPr>
          <w:noProof w:val="0"/>
        </w:rPr>
        <w:t xml:space="preserve"> type=</w:t>
      </w:r>
      <w:r w:rsidR="004C6CA1" w:rsidRPr="008F2BEC">
        <w:rPr>
          <w:noProof w:val="0"/>
        </w:rPr>
        <w:t>"</w:t>
      </w:r>
      <w:r w:rsidRPr="008F2BEC">
        <w:rPr>
          <w:noProof w:val="0"/>
        </w:rPr>
        <w:t>Types:TciParameterListType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7E641902" w14:textId="411314AC"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ref</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noProof w:val="0"/>
        </w:rPr>
        <w:t>/&gt;</w:t>
      </w:r>
    </w:p>
    <w:p w14:paraId="61206C0B" w14:textId="77777777" w:rsidR="0098171B" w:rsidRPr="008F2BEC" w:rsidRDefault="0098171B" w:rsidP="0098171B">
      <w:pPr>
        <w:pStyle w:val="PL"/>
        <w:widowControl w:val="0"/>
        <w:rPr>
          <w:noProof w:val="0"/>
        </w:rPr>
      </w:pPr>
      <w:r w:rsidRPr="008F2BEC">
        <w:rPr>
          <w:noProof w:val="0"/>
        </w:rPr>
        <w:t xml:space="preserve">                &lt;/xsd:sequence&gt;</w:t>
      </w:r>
    </w:p>
    <w:p w14:paraId="33DDC7D3" w14:textId="77777777" w:rsidR="0098171B" w:rsidRPr="008F2BEC" w:rsidRDefault="0098171B" w:rsidP="0098171B">
      <w:pPr>
        <w:pStyle w:val="PL"/>
        <w:widowControl w:val="0"/>
        <w:rPr>
          <w:noProof w:val="0"/>
        </w:rPr>
      </w:pPr>
      <w:r w:rsidRPr="008F2BEC">
        <w:rPr>
          <w:noProof w:val="0"/>
        </w:rPr>
        <w:t xml:space="preserve">            &lt;/xsd:extension&gt;</w:t>
      </w:r>
    </w:p>
    <w:p w14:paraId="5E47BDB8" w14:textId="77777777" w:rsidR="0098171B" w:rsidRPr="008F2BEC" w:rsidRDefault="0098171B" w:rsidP="0098171B">
      <w:pPr>
        <w:pStyle w:val="PL"/>
        <w:widowControl w:val="0"/>
        <w:rPr>
          <w:noProof w:val="0"/>
        </w:rPr>
      </w:pPr>
      <w:r w:rsidRPr="008F2BEC">
        <w:rPr>
          <w:noProof w:val="0"/>
        </w:rPr>
        <w:t xml:space="preserve">        &lt;/xsd:complexContent&gt;</w:t>
      </w:r>
    </w:p>
    <w:p w14:paraId="01463468" w14:textId="77777777" w:rsidR="0098171B" w:rsidRPr="008F2BEC" w:rsidRDefault="0098171B" w:rsidP="0098171B">
      <w:pPr>
        <w:pStyle w:val="PL"/>
        <w:widowControl w:val="0"/>
        <w:rPr>
          <w:noProof w:val="0"/>
        </w:rPr>
      </w:pPr>
      <w:r w:rsidRPr="008F2BEC">
        <w:rPr>
          <w:noProof w:val="0"/>
        </w:rPr>
        <w:t xml:space="preserve">    &lt;/xsd:complexType&gt;</w:t>
      </w:r>
    </w:p>
    <w:p w14:paraId="7D553738" w14:textId="77777777" w:rsidR="0098171B" w:rsidRPr="008F2BEC" w:rsidRDefault="0098171B" w:rsidP="0098171B">
      <w:pPr>
        <w:pStyle w:val="PL"/>
        <w:widowControl w:val="0"/>
        <w:rPr>
          <w:noProof w:val="0"/>
        </w:rPr>
      </w:pPr>
      <w:r w:rsidRPr="008F2BEC">
        <w:rPr>
          <w:noProof w:val="0"/>
        </w:rPr>
        <w:t xml:space="preserve">    </w:t>
      </w:r>
    </w:p>
    <w:p w14:paraId="49345D73" w14:textId="4FC23D40"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tliADeactivate</w:t>
      </w:r>
      <w:r w:rsidR="004C6CA1" w:rsidRPr="008F2BEC">
        <w:rPr>
          <w:noProof w:val="0"/>
        </w:rPr>
        <w:t>"</w:t>
      </w:r>
      <w:r w:rsidRPr="008F2BEC">
        <w:rPr>
          <w:noProof w:val="0"/>
        </w:rPr>
        <w:t>&gt;</w:t>
      </w:r>
    </w:p>
    <w:p w14:paraId="78F1DEC3" w14:textId="53DB0FBF"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71FBE4CF" w14:textId="6447F211"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6785D0B5" w14:textId="77777777" w:rsidR="0098171B" w:rsidRPr="008F2BEC" w:rsidRDefault="0098171B" w:rsidP="0098171B">
      <w:pPr>
        <w:pStyle w:val="PL"/>
        <w:widowControl w:val="0"/>
        <w:rPr>
          <w:noProof w:val="0"/>
        </w:rPr>
      </w:pPr>
      <w:r w:rsidRPr="008F2BEC">
        <w:rPr>
          <w:noProof w:val="0"/>
        </w:rPr>
        <w:t xml:space="preserve">                &lt;xsd:sequence&gt;</w:t>
      </w:r>
    </w:p>
    <w:p w14:paraId="13A4A52B" w14:textId="45EDDB88" w:rsidR="0098171B" w:rsidRPr="008F2BEC" w:rsidRDefault="0098171B" w:rsidP="0098171B">
      <w:pPr>
        <w:pStyle w:val="PL"/>
        <w:widowControl w:val="0"/>
        <w:rPr>
          <w:noProof w:val="0"/>
        </w:rPr>
      </w:pPr>
      <w:r w:rsidRPr="008F2BEC">
        <w:rPr>
          <w:noProof w:val="0"/>
        </w:rPr>
        <w:t xml:space="preserve">                    &lt;xsd:element name=</w:t>
      </w:r>
      <w:r w:rsidR="004C6CA1" w:rsidRPr="008F2BEC">
        <w:rPr>
          <w:noProof w:val="0"/>
        </w:rPr>
        <w:t>"</w:t>
      </w:r>
      <w:r w:rsidRPr="008F2BEC">
        <w:rPr>
          <w:noProof w:val="0"/>
        </w:rPr>
        <w:t>ref</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noProof w:val="0"/>
        </w:rPr>
        <w:t>/&gt;</w:t>
      </w:r>
    </w:p>
    <w:p w14:paraId="2E612E4D" w14:textId="77777777" w:rsidR="0098171B" w:rsidRPr="008F2BEC" w:rsidRDefault="0098171B" w:rsidP="0098171B">
      <w:pPr>
        <w:pStyle w:val="PL"/>
        <w:widowControl w:val="0"/>
        <w:rPr>
          <w:noProof w:val="0"/>
        </w:rPr>
      </w:pPr>
      <w:r w:rsidRPr="008F2BEC">
        <w:rPr>
          <w:noProof w:val="0"/>
        </w:rPr>
        <w:t xml:space="preserve">                &lt;/xsd:sequence&gt;</w:t>
      </w:r>
    </w:p>
    <w:p w14:paraId="613A04FB" w14:textId="77777777" w:rsidR="0098171B" w:rsidRPr="008F2BEC" w:rsidRDefault="0098171B" w:rsidP="0098171B">
      <w:pPr>
        <w:pStyle w:val="PL"/>
        <w:widowControl w:val="0"/>
        <w:rPr>
          <w:noProof w:val="0"/>
        </w:rPr>
      </w:pPr>
      <w:r w:rsidRPr="008F2BEC">
        <w:rPr>
          <w:noProof w:val="0"/>
        </w:rPr>
        <w:t xml:space="preserve">            &lt;/xsd:extension&gt;</w:t>
      </w:r>
    </w:p>
    <w:p w14:paraId="09DDF631" w14:textId="77777777" w:rsidR="0098171B" w:rsidRPr="008F2BEC" w:rsidRDefault="0098171B" w:rsidP="0098171B">
      <w:pPr>
        <w:pStyle w:val="PL"/>
        <w:widowControl w:val="0"/>
        <w:rPr>
          <w:noProof w:val="0"/>
        </w:rPr>
      </w:pPr>
      <w:r w:rsidRPr="008F2BEC">
        <w:rPr>
          <w:noProof w:val="0"/>
        </w:rPr>
        <w:t xml:space="preserve">        &lt;/xsd:complexContent&gt;</w:t>
      </w:r>
    </w:p>
    <w:p w14:paraId="233A6396" w14:textId="77777777" w:rsidR="0098171B" w:rsidRPr="008F2BEC" w:rsidRDefault="0098171B" w:rsidP="0098171B">
      <w:pPr>
        <w:pStyle w:val="PL"/>
        <w:widowControl w:val="0"/>
        <w:rPr>
          <w:noProof w:val="0"/>
        </w:rPr>
      </w:pPr>
      <w:r w:rsidRPr="008F2BEC">
        <w:rPr>
          <w:noProof w:val="0"/>
        </w:rPr>
        <w:t xml:space="preserve">    &lt;/xsd:complexType&gt;</w:t>
      </w:r>
    </w:p>
    <w:p w14:paraId="120B244C" w14:textId="77777777" w:rsidR="0098171B" w:rsidRPr="008F2BEC" w:rsidRDefault="0098171B" w:rsidP="0098171B">
      <w:pPr>
        <w:pStyle w:val="PL"/>
        <w:widowControl w:val="0"/>
        <w:rPr>
          <w:noProof w:val="0"/>
        </w:rPr>
      </w:pPr>
      <w:r w:rsidRPr="008F2BEC">
        <w:rPr>
          <w:noProof w:val="0"/>
        </w:rPr>
        <w:t xml:space="preserve">    </w:t>
      </w:r>
    </w:p>
    <w:p w14:paraId="507C30EE" w14:textId="4C2CA6A1"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tliANomatch</w:t>
      </w:r>
      <w:r w:rsidR="004C6CA1" w:rsidRPr="008F2BEC">
        <w:rPr>
          <w:noProof w:val="0"/>
        </w:rPr>
        <w:t>"</w:t>
      </w:r>
      <w:r w:rsidRPr="008F2BEC">
        <w:rPr>
          <w:noProof w:val="0"/>
        </w:rPr>
        <w:t>&gt;</w:t>
      </w:r>
    </w:p>
    <w:p w14:paraId="476DF294" w14:textId="12916397" w:rsidR="0098171B" w:rsidRPr="008F2BEC" w:rsidRDefault="0098171B" w:rsidP="0098171B">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5FFFE29E" w14:textId="7D3A46D3"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76A5B2D8" w14:textId="77777777" w:rsidR="0098171B" w:rsidRPr="008F2BEC" w:rsidRDefault="0098171B" w:rsidP="0098171B">
      <w:pPr>
        <w:pStyle w:val="PL"/>
        <w:widowControl w:val="0"/>
        <w:rPr>
          <w:noProof w:val="0"/>
        </w:rPr>
      </w:pPr>
      <w:r w:rsidRPr="008F2BEC">
        <w:rPr>
          <w:noProof w:val="0"/>
        </w:rPr>
        <w:t xml:space="preserve">        &lt;/xsd:complexContent&gt;</w:t>
      </w:r>
    </w:p>
    <w:p w14:paraId="4DCAF471" w14:textId="77777777" w:rsidR="0098171B" w:rsidRPr="008F2BEC" w:rsidRDefault="0098171B" w:rsidP="0098171B">
      <w:pPr>
        <w:pStyle w:val="PL"/>
        <w:widowControl w:val="0"/>
        <w:rPr>
          <w:noProof w:val="0"/>
        </w:rPr>
      </w:pPr>
      <w:r w:rsidRPr="008F2BEC">
        <w:rPr>
          <w:noProof w:val="0"/>
        </w:rPr>
        <w:t xml:space="preserve">    &lt;/xsd:complexType&gt;</w:t>
      </w:r>
    </w:p>
    <w:p w14:paraId="7E106325" w14:textId="77777777" w:rsidR="0098171B" w:rsidRPr="008F2BEC" w:rsidRDefault="0098171B" w:rsidP="0098171B">
      <w:pPr>
        <w:pStyle w:val="PL"/>
        <w:widowControl w:val="0"/>
        <w:rPr>
          <w:noProof w:val="0"/>
        </w:rPr>
      </w:pPr>
      <w:r w:rsidRPr="008F2BEC">
        <w:rPr>
          <w:noProof w:val="0"/>
        </w:rPr>
        <w:t xml:space="preserve">    </w:t>
      </w:r>
    </w:p>
    <w:p w14:paraId="55B88950" w14:textId="28DC269F" w:rsidR="0098171B" w:rsidRPr="008F2BEC" w:rsidRDefault="0098171B" w:rsidP="0098171B">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tliARepeat</w:t>
      </w:r>
      <w:r w:rsidR="004C6CA1" w:rsidRPr="008F2BEC">
        <w:rPr>
          <w:noProof w:val="0"/>
        </w:rPr>
        <w:t>"</w:t>
      </w:r>
      <w:r w:rsidRPr="008F2BEC">
        <w:rPr>
          <w:noProof w:val="0"/>
        </w:rPr>
        <w:t>&gt;</w:t>
      </w:r>
    </w:p>
    <w:p w14:paraId="23789A1B" w14:textId="77777777" w:rsidR="0098171B" w:rsidRPr="008F2BEC" w:rsidRDefault="0098171B" w:rsidP="0098171B">
      <w:pPr>
        <w:pStyle w:val="PL"/>
        <w:widowControl w:val="0"/>
        <w:rPr>
          <w:noProof w:val="0"/>
        </w:rPr>
      </w:pPr>
      <w:r w:rsidRPr="008F2BEC">
        <w:rPr>
          <w:noProof w:val="0"/>
        </w:rPr>
        <w:t xml:space="preserve">        &lt;xsd:complexContent&gt;</w:t>
      </w:r>
    </w:p>
    <w:p w14:paraId="64BCC1B1" w14:textId="5F0CC020" w:rsidR="0098171B" w:rsidRPr="008F2BEC" w:rsidRDefault="0098171B" w:rsidP="0098171B">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385F92DF" w14:textId="77777777" w:rsidR="0098171B" w:rsidRPr="008F2BEC" w:rsidRDefault="0098171B" w:rsidP="0098171B">
      <w:pPr>
        <w:pStyle w:val="PL"/>
        <w:widowControl w:val="0"/>
        <w:rPr>
          <w:noProof w:val="0"/>
        </w:rPr>
      </w:pPr>
      <w:r w:rsidRPr="008F2BEC">
        <w:rPr>
          <w:noProof w:val="0"/>
        </w:rPr>
        <w:t xml:space="preserve">        &lt;/xsd:complexContent&gt;</w:t>
      </w:r>
    </w:p>
    <w:p w14:paraId="45923A3F" w14:textId="77777777" w:rsidR="0098171B" w:rsidRPr="008F2BEC" w:rsidRDefault="0098171B" w:rsidP="0098171B">
      <w:pPr>
        <w:pStyle w:val="PL"/>
        <w:widowControl w:val="0"/>
        <w:rPr>
          <w:noProof w:val="0"/>
        </w:rPr>
      </w:pPr>
      <w:r w:rsidRPr="008F2BEC">
        <w:rPr>
          <w:noProof w:val="0"/>
        </w:rPr>
        <w:t xml:space="preserve">    &lt;/xsd:complexType&gt;</w:t>
      </w:r>
    </w:p>
    <w:p w14:paraId="15D1566F" w14:textId="77777777" w:rsidR="0098171B" w:rsidRPr="008F2BEC" w:rsidRDefault="0098171B" w:rsidP="0098171B">
      <w:pPr>
        <w:pStyle w:val="PL"/>
        <w:widowControl w:val="0"/>
        <w:rPr>
          <w:noProof w:val="0"/>
        </w:rPr>
      </w:pPr>
      <w:r w:rsidRPr="008F2BEC">
        <w:rPr>
          <w:noProof w:val="0"/>
        </w:rPr>
        <w:t xml:space="preserve">    </w:t>
      </w:r>
    </w:p>
    <w:p w14:paraId="1AEDA81C" w14:textId="5CF0138F" w:rsidR="0098171B" w:rsidRPr="008F2BEC" w:rsidRDefault="0098171B" w:rsidP="0098171B">
      <w:pPr>
        <w:pStyle w:val="PL"/>
        <w:keepNext/>
        <w:keepLines/>
        <w:widowControl w:val="0"/>
        <w:rPr>
          <w:noProof w:val="0"/>
        </w:rPr>
      </w:pPr>
      <w:r w:rsidRPr="008F2BEC">
        <w:rPr>
          <w:noProof w:val="0"/>
        </w:rPr>
        <w:t xml:space="preserve">    &lt;xsd:complexType name=</w:t>
      </w:r>
      <w:r w:rsidR="004C6CA1" w:rsidRPr="008F2BEC">
        <w:rPr>
          <w:noProof w:val="0"/>
        </w:rPr>
        <w:t>"</w:t>
      </w:r>
      <w:r w:rsidRPr="008F2BEC">
        <w:rPr>
          <w:noProof w:val="0"/>
        </w:rPr>
        <w:t>tliAWait</w:t>
      </w:r>
      <w:r w:rsidR="004C6CA1" w:rsidRPr="008F2BEC">
        <w:rPr>
          <w:noProof w:val="0"/>
        </w:rPr>
        <w:t>"</w:t>
      </w:r>
      <w:r w:rsidRPr="008F2BEC">
        <w:rPr>
          <w:noProof w:val="0"/>
        </w:rPr>
        <w:t>&gt;</w:t>
      </w:r>
    </w:p>
    <w:p w14:paraId="2A56EE19" w14:textId="77777777" w:rsidR="0098171B" w:rsidRPr="008F2BEC" w:rsidRDefault="0098171B" w:rsidP="0098171B">
      <w:pPr>
        <w:pStyle w:val="PL"/>
        <w:keepNext/>
        <w:keepLines/>
        <w:widowControl w:val="0"/>
        <w:rPr>
          <w:noProof w:val="0"/>
        </w:rPr>
      </w:pPr>
      <w:r w:rsidRPr="008F2BEC">
        <w:rPr>
          <w:noProof w:val="0"/>
        </w:rPr>
        <w:t xml:space="preserve">        &lt;xsd:complexContent&gt;</w:t>
      </w:r>
    </w:p>
    <w:p w14:paraId="63F90A33" w14:textId="754C37E6" w:rsidR="0098171B" w:rsidRPr="008F2BEC" w:rsidRDefault="0098171B" w:rsidP="0098171B">
      <w:pPr>
        <w:pStyle w:val="PL"/>
        <w:keepNext/>
        <w:keepLines/>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64092D8D" w14:textId="77777777" w:rsidR="0098171B" w:rsidRPr="008F2BEC" w:rsidRDefault="0098171B" w:rsidP="0098171B">
      <w:pPr>
        <w:pStyle w:val="PL"/>
        <w:keepNext/>
        <w:keepLines/>
        <w:widowControl w:val="0"/>
        <w:rPr>
          <w:noProof w:val="0"/>
        </w:rPr>
      </w:pPr>
      <w:r w:rsidRPr="008F2BEC">
        <w:rPr>
          <w:noProof w:val="0"/>
        </w:rPr>
        <w:t xml:space="preserve">        &lt;/xsd:complexContent&gt;</w:t>
      </w:r>
    </w:p>
    <w:p w14:paraId="4F25710F" w14:textId="77777777" w:rsidR="0098171B" w:rsidRPr="008F2BEC" w:rsidRDefault="0098171B" w:rsidP="0098171B">
      <w:pPr>
        <w:pStyle w:val="PL"/>
        <w:widowControl w:val="0"/>
        <w:rPr>
          <w:noProof w:val="0"/>
        </w:rPr>
      </w:pPr>
      <w:r w:rsidRPr="008F2BEC">
        <w:rPr>
          <w:noProof w:val="0"/>
        </w:rPr>
        <w:t xml:space="preserve">    &lt;/xsd:complexType&gt;</w:t>
      </w:r>
    </w:p>
    <w:p w14:paraId="6A6F296F" w14:textId="77777777" w:rsidR="0098171B" w:rsidRPr="008F2BEC" w:rsidRDefault="0098171B" w:rsidP="0098171B">
      <w:pPr>
        <w:pStyle w:val="PL"/>
        <w:widowControl w:val="0"/>
        <w:rPr>
          <w:noProof w:val="0"/>
        </w:rPr>
      </w:pPr>
      <w:r w:rsidRPr="008F2BEC">
        <w:rPr>
          <w:noProof w:val="0"/>
        </w:rPr>
        <w:t xml:space="preserve">    </w:t>
      </w:r>
    </w:p>
    <w:p w14:paraId="4595711F" w14:textId="6C95C46B" w:rsidR="0098171B" w:rsidRPr="008F2BEC" w:rsidRDefault="0098171B" w:rsidP="0098171B">
      <w:pPr>
        <w:pStyle w:val="PL"/>
        <w:widowControl w:val="0"/>
        <w:rPr>
          <w:noProof w:val="0"/>
        </w:rPr>
      </w:pPr>
      <w:r w:rsidRPr="008F2BEC">
        <w:rPr>
          <w:noProof w:val="0"/>
        </w:rPr>
        <w:tab/>
        <w:t>&lt;xsd:complexType name=</w:t>
      </w:r>
      <w:r w:rsidR="004C6CA1" w:rsidRPr="008F2BEC">
        <w:rPr>
          <w:noProof w:val="0"/>
        </w:rPr>
        <w:t>"</w:t>
      </w:r>
      <w:r w:rsidRPr="008F2BEC">
        <w:rPr>
          <w:noProof w:val="0"/>
        </w:rPr>
        <w:t>tliAction</w:t>
      </w:r>
      <w:r w:rsidR="004C6CA1" w:rsidRPr="008F2BEC">
        <w:rPr>
          <w:noProof w:val="0"/>
        </w:rPr>
        <w:t>"</w:t>
      </w:r>
      <w:r w:rsidRPr="008F2BEC">
        <w:rPr>
          <w:noProof w:val="0"/>
        </w:rPr>
        <w:t>&gt;</w:t>
      </w:r>
    </w:p>
    <w:p w14:paraId="11219E63" w14:textId="5287BBB9" w:rsidR="0098171B" w:rsidRPr="008F2BEC" w:rsidRDefault="0098171B" w:rsidP="0098171B">
      <w:pPr>
        <w:pStyle w:val="PL"/>
        <w:widowControl w:val="0"/>
        <w:rPr>
          <w:noProof w:val="0"/>
        </w:rPr>
      </w:pPr>
      <w:r w:rsidRPr="008F2BEC">
        <w:rPr>
          <w:noProof w:val="0"/>
        </w:rPr>
        <w:tab/>
      </w:r>
      <w:r w:rsidRPr="008F2BEC">
        <w:rPr>
          <w:noProof w:val="0"/>
        </w:rPr>
        <w:tab/>
        <w:t>&lt;xsd:complexContent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51C5F390" w14:textId="03D78833" w:rsidR="0098171B" w:rsidRPr="008F2BEC" w:rsidRDefault="0098171B" w:rsidP="0098171B">
      <w:pPr>
        <w:pStyle w:val="PL"/>
        <w:widowControl w:val="0"/>
        <w:rPr>
          <w:noProof w:val="0"/>
        </w:rPr>
      </w:pPr>
      <w:r w:rsidRPr="008F2BEC">
        <w:rPr>
          <w:noProof w:val="0"/>
        </w:rPr>
        <w:tab/>
      </w:r>
      <w:r w:rsidRPr="008F2BEC">
        <w:rPr>
          <w:noProof w:val="0"/>
        </w:rPr>
        <w:tab/>
      </w:r>
      <w:r w:rsidRPr="008F2BEC">
        <w:rPr>
          <w:noProof w:val="0"/>
        </w:rPr>
        <w:tab/>
        <w:t>&lt;xsd:extension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321DAC9C" w14:textId="77777777" w:rsidR="0098171B" w:rsidRPr="008F2BEC" w:rsidRDefault="0098171B" w:rsidP="0098171B">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t>&lt;xsd:sequence&gt;</w:t>
      </w:r>
    </w:p>
    <w:p w14:paraId="3773B995" w14:textId="70565EAD" w:rsidR="0098171B" w:rsidRPr="008F2BEC" w:rsidRDefault="0098171B" w:rsidP="0098171B">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action</w:t>
      </w:r>
      <w:r w:rsidR="004C6CA1" w:rsidRPr="008F2BEC">
        <w:rPr>
          <w:noProof w:val="0"/>
        </w:rPr>
        <w:t>"</w:t>
      </w:r>
      <w:r w:rsidRPr="008F2BEC">
        <w:rPr>
          <w:noProof w:val="0"/>
        </w:rPr>
        <w:t xml:space="preserve"> type=</w:t>
      </w:r>
      <w:r w:rsidR="004C6CA1" w:rsidRPr="008F2BEC">
        <w:rPr>
          <w:noProof w:val="0"/>
        </w:rPr>
        <w:t>"</w:t>
      </w:r>
      <w:r w:rsidRPr="008F2BEC">
        <w:rPr>
          <w:noProof w:val="0"/>
        </w:rPr>
        <w:t>SimpleTypes:TString</w:t>
      </w:r>
      <w:r w:rsidR="004C6CA1" w:rsidRPr="008F2BEC">
        <w:rPr>
          <w:noProof w:val="0"/>
        </w:rPr>
        <w:t>"</w:t>
      </w:r>
      <w:r w:rsidRPr="008F2BEC">
        <w:rPr>
          <w:noProof w:val="0"/>
        </w:rPr>
        <w:t>/&gt;</w:t>
      </w:r>
    </w:p>
    <w:p w14:paraId="6DA36BF5" w14:textId="77777777" w:rsidR="0098171B" w:rsidRPr="008F2BEC" w:rsidRDefault="0098171B" w:rsidP="0098171B">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t>&lt;/xsd:sequence&gt;</w:t>
      </w:r>
    </w:p>
    <w:p w14:paraId="3171863F" w14:textId="77777777" w:rsidR="0098171B" w:rsidRPr="008F2BEC" w:rsidRDefault="0098171B" w:rsidP="0098171B">
      <w:pPr>
        <w:pStyle w:val="PL"/>
        <w:widowControl w:val="0"/>
        <w:rPr>
          <w:noProof w:val="0"/>
        </w:rPr>
      </w:pPr>
      <w:r w:rsidRPr="008F2BEC">
        <w:rPr>
          <w:noProof w:val="0"/>
        </w:rPr>
        <w:tab/>
      </w:r>
      <w:r w:rsidRPr="008F2BEC">
        <w:rPr>
          <w:noProof w:val="0"/>
        </w:rPr>
        <w:tab/>
      </w:r>
      <w:r w:rsidRPr="008F2BEC">
        <w:rPr>
          <w:noProof w:val="0"/>
        </w:rPr>
        <w:tab/>
        <w:t>&lt;/xsd:extension&gt;</w:t>
      </w:r>
    </w:p>
    <w:p w14:paraId="6B37FC9F" w14:textId="77777777" w:rsidR="0098171B" w:rsidRPr="008F2BEC" w:rsidRDefault="0098171B" w:rsidP="0098171B">
      <w:pPr>
        <w:pStyle w:val="PL"/>
        <w:widowControl w:val="0"/>
        <w:rPr>
          <w:noProof w:val="0"/>
        </w:rPr>
      </w:pPr>
      <w:r w:rsidRPr="008F2BEC">
        <w:rPr>
          <w:noProof w:val="0"/>
        </w:rPr>
        <w:tab/>
      </w:r>
      <w:r w:rsidRPr="008F2BEC">
        <w:rPr>
          <w:noProof w:val="0"/>
        </w:rPr>
        <w:tab/>
        <w:t>&lt;/xsd:complexContent&gt;</w:t>
      </w:r>
    </w:p>
    <w:p w14:paraId="5DE34284" w14:textId="77777777" w:rsidR="0098171B" w:rsidRPr="008F2BEC" w:rsidRDefault="0098171B" w:rsidP="0098171B">
      <w:pPr>
        <w:pStyle w:val="PL"/>
        <w:widowControl w:val="0"/>
        <w:rPr>
          <w:noProof w:val="0"/>
        </w:rPr>
      </w:pPr>
      <w:r w:rsidRPr="008F2BEC">
        <w:rPr>
          <w:noProof w:val="0"/>
        </w:rPr>
        <w:tab/>
        <w:t>&lt;/xsd:complexType&gt;</w:t>
      </w:r>
    </w:p>
    <w:p w14:paraId="727BAB60" w14:textId="77777777" w:rsidR="0098171B" w:rsidRPr="008F2BEC" w:rsidRDefault="0098171B" w:rsidP="0098171B">
      <w:pPr>
        <w:pStyle w:val="PL"/>
        <w:widowControl w:val="0"/>
        <w:rPr>
          <w:noProof w:val="0"/>
        </w:rPr>
      </w:pPr>
      <w:r w:rsidRPr="008F2BEC">
        <w:rPr>
          <w:noProof w:val="0"/>
        </w:rPr>
        <w:tab/>
      </w:r>
    </w:p>
    <w:p w14:paraId="0D6A7186" w14:textId="586E6D47" w:rsidR="0098171B" w:rsidRPr="008F2BEC" w:rsidRDefault="0098171B" w:rsidP="0098171B">
      <w:pPr>
        <w:pStyle w:val="PL"/>
        <w:widowControl w:val="0"/>
        <w:rPr>
          <w:noProof w:val="0"/>
        </w:rPr>
      </w:pPr>
      <w:r w:rsidRPr="008F2BEC">
        <w:rPr>
          <w:noProof w:val="0"/>
        </w:rPr>
        <w:tab/>
        <w:t>&lt;xsd:complexType name=</w:t>
      </w:r>
      <w:r w:rsidR="004C6CA1" w:rsidRPr="008F2BEC">
        <w:rPr>
          <w:noProof w:val="0"/>
        </w:rPr>
        <w:t>"</w:t>
      </w:r>
      <w:r w:rsidRPr="008F2BEC">
        <w:rPr>
          <w:noProof w:val="0"/>
        </w:rPr>
        <w:t>tliMatch</w:t>
      </w:r>
      <w:r w:rsidR="004C6CA1" w:rsidRPr="008F2BEC">
        <w:rPr>
          <w:noProof w:val="0"/>
        </w:rPr>
        <w:t>"</w:t>
      </w:r>
      <w:r w:rsidRPr="008F2BEC">
        <w:rPr>
          <w:noProof w:val="0"/>
        </w:rPr>
        <w:t>&gt;</w:t>
      </w:r>
    </w:p>
    <w:p w14:paraId="4791C7AB" w14:textId="3B47C9E8" w:rsidR="0098171B" w:rsidRPr="008F2BEC" w:rsidRDefault="0098171B" w:rsidP="0098171B">
      <w:pPr>
        <w:pStyle w:val="PL"/>
        <w:widowControl w:val="0"/>
        <w:rPr>
          <w:noProof w:val="0"/>
        </w:rPr>
      </w:pPr>
      <w:r w:rsidRPr="008F2BEC">
        <w:rPr>
          <w:noProof w:val="0"/>
        </w:rPr>
        <w:tab/>
      </w:r>
      <w:r w:rsidRPr="008F2BEC">
        <w:rPr>
          <w:noProof w:val="0"/>
        </w:rPr>
        <w:tab/>
        <w:t>&lt;xsd:complexContent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3EA5C87B" w14:textId="0E2952B9" w:rsidR="0098171B" w:rsidRPr="008F2BEC" w:rsidRDefault="0098171B" w:rsidP="0098171B">
      <w:pPr>
        <w:pStyle w:val="PL"/>
        <w:widowControl w:val="0"/>
        <w:rPr>
          <w:noProof w:val="0"/>
        </w:rPr>
      </w:pPr>
      <w:r w:rsidRPr="008F2BEC">
        <w:rPr>
          <w:noProof w:val="0"/>
        </w:rPr>
        <w:tab/>
      </w:r>
      <w:r w:rsidRPr="008F2BEC">
        <w:rPr>
          <w:noProof w:val="0"/>
        </w:rPr>
        <w:tab/>
      </w:r>
      <w:r w:rsidRPr="008F2BEC">
        <w:rPr>
          <w:noProof w:val="0"/>
        </w:rPr>
        <w:tab/>
        <w:t>&lt;xsd:extension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7908FCF5" w14:textId="77777777" w:rsidR="0098171B" w:rsidRPr="008F2BEC" w:rsidRDefault="0098171B" w:rsidP="0098171B">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t>&lt;xsd:sequence&gt;</w:t>
      </w:r>
    </w:p>
    <w:p w14:paraId="68DD40E2" w14:textId="6C2D112A" w:rsidR="0098171B" w:rsidRPr="008F2BEC" w:rsidRDefault="0098171B" w:rsidP="0098171B">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expr</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noProof w:val="0"/>
        </w:rPr>
        <w:t>/&gt;</w:t>
      </w:r>
    </w:p>
    <w:p w14:paraId="0B0EFDF0" w14:textId="12E08F52" w:rsidR="0098171B" w:rsidRPr="008F2BEC" w:rsidRDefault="0098171B" w:rsidP="0098171B">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Pr="008F2BEC">
        <w:rPr>
          <w:noProof w:val="0"/>
        </w:rPr>
        <w:t>/&gt;</w:t>
      </w:r>
    </w:p>
    <w:p w14:paraId="59309FE0" w14:textId="77777777" w:rsidR="0098171B" w:rsidRPr="008F2BEC" w:rsidRDefault="0098171B" w:rsidP="0098171B">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t>&lt;/xsd:sequence&gt;</w:t>
      </w:r>
    </w:p>
    <w:p w14:paraId="39723D5A" w14:textId="77777777" w:rsidR="0098171B" w:rsidRPr="008F2BEC" w:rsidRDefault="0098171B" w:rsidP="0098171B">
      <w:pPr>
        <w:pStyle w:val="PL"/>
        <w:widowControl w:val="0"/>
        <w:rPr>
          <w:noProof w:val="0"/>
        </w:rPr>
      </w:pPr>
      <w:r w:rsidRPr="008F2BEC">
        <w:rPr>
          <w:noProof w:val="0"/>
        </w:rPr>
        <w:tab/>
      </w:r>
      <w:r w:rsidRPr="008F2BEC">
        <w:rPr>
          <w:noProof w:val="0"/>
        </w:rPr>
        <w:tab/>
      </w:r>
      <w:r w:rsidRPr="008F2BEC">
        <w:rPr>
          <w:noProof w:val="0"/>
        </w:rPr>
        <w:tab/>
        <w:t>&lt;/xsd:extension&gt;</w:t>
      </w:r>
    </w:p>
    <w:p w14:paraId="6EA86B87" w14:textId="77777777" w:rsidR="0098171B" w:rsidRPr="008F2BEC" w:rsidRDefault="0098171B" w:rsidP="0098171B">
      <w:pPr>
        <w:pStyle w:val="PL"/>
        <w:widowControl w:val="0"/>
        <w:rPr>
          <w:noProof w:val="0"/>
        </w:rPr>
      </w:pPr>
      <w:r w:rsidRPr="008F2BEC">
        <w:rPr>
          <w:noProof w:val="0"/>
        </w:rPr>
        <w:tab/>
      </w:r>
      <w:r w:rsidRPr="008F2BEC">
        <w:rPr>
          <w:noProof w:val="0"/>
        </w:rPr>
        <w:tab/>
        <w:t>&lt;/xsd:complexContent&gt;</w:t>
      </w:r>
    </w:p>
    <w:p w14:paraId="4E31FEF9" w14:textId="77777777" w:rsidR="0098171B" w:rsidRPr="008F2BEC" w:rsidRDefault="0098171B" w:rsidP="0098171B">
      <w:pPr>
        <w:pStyle w:val="PL"/>
        <w:widowControl w:val="0"/>
        <w:rPr>
          <w:noProof w:val="0"/>
        </w:rPr>
      </w:pPr>
      <w:r w:rsidRPr="008F2BEC">
        <w:rPr>
          <w:noProof w:val="0"/>
        </w:rPr>
        <w:tab/>
        <w:t>&lt;/xsd:complexType&gt;</w:t>
      </w:r>
    </w:p>
    <w:p w14:paraId="6F0F63B5" w14:textId="77777777" w:rsidR="0098171B" w:rsidRPr="008F2BEC" w:rsidRDefault="0098171B" w:rsidP="0098171B">
      <w:pPr>
        <w:pStyle w:val="PL"/>
        <w:widowControl w:val="0"/>
        <w:rPr>
          <w:noProof w:val="0"/>
        </w:rPr>
      </w:pPr>
      <w:r w:rsidRPr="008F2BEC">
        <w:rPr>
          <w:noProof w:val="0"/>
        </w:rPr>
        <w:tab/>
      </w:r>
    </w:p>
    <w:p w14:paraId="3C70FB02" w14:textId="74A7DD5D" w:rsidR="0098171B" w:rsidRPr="008F2BEC" w:rsidRDefault="0098171B" w:rsidP="0098171B">
      <w:pPr>
        <w:pStyle w:val="PL"/>
        <w:widowControl w:val="0"/>
        <w:rPr>
          <w:noProof w:val="0"/>
        </w:rPr>
      </w:pPr>
      <w:r w:rsidRPr="008F2BEC">
        <w:rPr>
          <w:noProof w:val="0"/>
        </w:rPr>
        <w:tab/>
        <w:t>&lt;xsd:complexType name=</w:t>
      </w:r>
      <w:r w:rsidR="004C6CA1" w:rsidRPr="008F2BEC">
        <w:rPr>
          <w:noProof w:val="0"/>
        </w:rPr>
        <w:t>"</w:t>
      </w:r>
      <w:r w:rsidRPr="008F2BEC">
        <w:rPr>
          <w:noProof w:val="0"/>
        </w:rPr>
        <w:t>tliMatchMismatch</w:t>
      </w:r>
      <w:r w:rsidR="004C6CA1" w:rsidRPr="008F2BEC">
        <w:rPr>
          <w:noProof w:val="0"/>
        </w:rPr>
        <w:t>"</w:t>
      </w:r>
      <w:r w:rsidRPr="008F2BEC">
        <w:rPr>
          <w:noProof w:val="0"/>
        </w:rPr>
        <w:t>&gt;</w:t>
      </w:r>
    </w:p>
    <w:p w14:paraId="555A5710" w14:textId="5D1A6BB1" w:rsidR="0098171B" w:rsidRPr="008F2BEC" w:rsidRDefault="0098171B" w:rsidP="0098171B">
      <w:pPr>
        <w:pStyle w:val="PL"/>
        <w:widowControl w:val="0"/>
        <w:rPr>
          <w:noProof w:val="0"/>
        </w:rPr>
      </w:pPr>
      <w:r w:rsidRPr="008F2BEC">
        <w:rPr>
          <w:noProof w:val="0"/>
        </w:rPr>
        <w:tab/>
      </w:r>
      <w:r w:rsidRPr="008F2BEC">
        <w:rPr>
          <w:noProof w:val="0"/>
        </w:rPr>
        <w:tab/>
        <w:t>&lt;xsd:complexContent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05CAEAC4" w14:textId="42DE1CE9" w:rsidR="0098171B" w:rsidRPr="008F2BEC" w:rsidRDefault="0098171B" w:rsidP="0098171B">
      <w:pPr>
        <w:pStyle w:val="PL"/>
        <w:widowControl w:val="0"/>
        <w:rPr>
          <w:noProof w:val="0"/>
        </w:rPr>
      </w:pPr>
      <w:r w:rsidRPr="008F2BEC">
        <w:rPr>
          <w:noProof w:val="0"/>
        </w:rPr>
        <w:tab/>
      </w:r>
      <w:r w:rsidRPr="008F2BEC">
        <w:rPr>
          <w:noProof w:val="0"/>
        </w:rPr>
        <w:tab/>
      </w:r>
      <w:r w:rsidRPr="008F2BEC">
        <w:rPr>
          <w:noProof w:val="0"/>
        </w:rPr>
        <w:tab/>
        <w:t>&lt;xsd:extension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549D0E89" w14:textId="77777777" w:rsidR="0098171B" w:rsidRPr="008F2BEC" w:rsidRDefault="0098171B" w:rsidP="0098171B">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t>&lt;xsd:sequence&gt;</w:t>
      </w:r>
    </w:p>
    <w:p w14:paraId="2843737D" w14:textId="1E7B219F" w:rsidR="0098171B" w:rsidRPr="008F2BEC" w:rsidRDefault="0098171B" w:rsidP="0098171B">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expr</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noProof w:val="0"/>
        </w:rPr>
        <w:t>/&gt;</w:t>
      </w:r>
    </w:p>
    <w:p w14:paraId="3EB25475" w14:textId="271C35E2" w:rsidR="0098171B" w:rsidRPr="008F2BEC" w:rsidRDefault="0098171B" w:rsidP="0098171B">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Pr="008F2BEC">
        <w:rPr>
          <w:noProof w:val="0"/>
        </w:rPr>
        <w:t>/&gt;</w:t>
      </w:r>
    </w:p>
    <w:p w14:paraId="5A5EE25F" w14:textId="7080CCA0" w:rsidR="0098171B" w:rsidRPr="008F2BEC" w:rsidRDefault="0098171B" w:rsidP="0098171B">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diffs</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Templates:TciValueDifferenceList</w:t>
      </w:r>
      <w:r w:rsidR="004C6CA1" w:rsidRPr="008F2BEC">
        <w:rPr>
          <w:noProof w:val="0"/>
        </w:rPr>
        <w:t>"</w:t>
      </w:r>
      <w:r w:rsidRPr="008F2BEC">
        <w:rPr>
          <w:noProof w:val="0"/>
        </w:rPr>
        <w:t>/&gt;</w:t>
      </w:r>
    </w:p>
    <w:p w14:paraId="051F3680" w14:textId="77777777" w:rsidR="0098171B" w:rsidRPr="008F2BEC" w:rsidRDefault="0098171B" w:rsidP="0098171B">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t>&lt;/xsd:sequence&gt;</w:t>
      </w:r>
    </w:p>
    <w:p w14:paraId="197A73C4" w14:textId="77777777" w:rsidR="0098171B" w:rsidRPr="008F2BEC" w:rsidRDefault="0098171B" w:rsidP="0098171B">
      <w:pPr>
        <w:pStyle w:val="PL"/>
        <w:widowControl w:val="0"/>
        <w:rPr>
          <w:noProof w:val="0"/>
        </w:rPr>
      </w:pPr>
      <w:r w:rsidRPr="008F2BEC">
        <w:rPr>
          <w:noProof w:val="0"/>
        </w:rPr>
        <w:lastRenderedPageBreak/>
        <w:tab/>
      </w:r>
      <w:r w:rsidRPr="008F2BEC">
        <w:rPr>
          <w:noProof w:val="0"/>
        </w:rPr>
        <w:tab/>
      </w:r>
      <w:r w:rsidRPr="008F2BEC">
        <w:rPr>
          <w:noProof w:val="0"/>
        </w:rPr>
        <w:tab/>
        <w:t>&lt;/xsd:extension&gt;</w:t>
      </w:r>
    </w:p>
    <w:p w14:paraId="09B7E093" w14:textId="77777777" w:rsidR="0098171B" w:rsidRPr="008F2BEC" w:rsidRDefault="0098171B" w:rsidP="0098171B">
      <w:pPr>
        <w:pStyle w:val="PL"/>
        <w:widowControl w:val="0"/>
        <w:rPr>
          <w:noProof w:val="0"/>
        </w:rPr>
      </w:pPr>
      <w:r w:rsidRPr="008F2BEC">
        <w:rPr>
          <w:noProof w:val="0"/>
        </w:rPr>
        <w:tab/>
      </w:r>
      <w:r w:rsidRPr="008F2BEC">
        <w:rPr>
          <w:noProof w:val="0"/>
        </w:rPr>
        <w:tab/>
        <w:t>&lt;/xsd:complexContent&gt;</w:t>
      </w:r>
    </w:p>
    <w:p w14:paraId="6E2F2DFB" w14:textId="77777777" w:rsidR="0098171B" w:rsidRPr="008F2BEC" w:rsidRDefault="0098171B" w:rsidP="0098171B">
      <w:pPr>
        <w:pStyle w:val="PL"/>
        <w:widowControl w:val="0"/>
        <w:rPr>
          <w:noProof w:val="0"/>
        </w:rPr>
      </w:pPr>
      <w:r w:rsidRPr="008F2BEC">
        <w:rPr>
          <w:noProof w:val="0"/>
        </w:rPr>
        <w:tab/>
        <w:t xml:space="preserve">&lt;/xsd:complexType&gt; </w:t>
      </w:r>
    </w:p>
    <w:p w14:paraId="2303FA6F" w14:textId="77777777" w:rsidR="0098171B" w:rsidRPr="008F2BEC" w:rsidRDefault="0098171B" w:rsidP="0098171B">
      <w:pPr>
        <w:pStyle w:val="PL"/>
        <w:widowControl w:val="0"/>
        <w:rPr>
          <w:noProof w:val="0"/>
        </w:rPr>
      </w:pPr>
    </w:p>
    <w:p w14:paraId="6AAB3EBA" w14:textId="150FBE4D" w:rsidR="0098171B" w:rsidRPr="008F2BEC" w:rsidRDefault="0098171B" w:rsidP="0098171B">
      <w:pPr>
        <w:pStyle w:val="PL"/>
        <w:widowControl w:val="0"/>
        <w:rPr>
          <w:noProof w:val="0"/>
        </w:rPr>
      </w:pPr>
      <w:r w:rsidRPr="008F2BEC">
        <w:rPr>
          <w:noProof w:val="0"/>
        </w:rPr>
        <w:tab/>
        <w:t>&lt;xsd:complexType name=</w:t>
      </w:r>
      <w:r w:rsidR="004C6CA1" w:rsidRPr="008F2BEC">
        <w:rPr>
          <w:noProof w:val="0"/>
        </w:rPr>
        <w:t>"</w:t>
      </w:r>
      <w:r w:rsidRPr="008F2BEC">
        <w:rPr>
          <w:noProof w:val="0"/>
        </w:rPr>
        <w:t>tliInfo</w:t>
      </w:r>
      <w:r w:rsidR="004C6CA1" w:rsidRPr="008F2BEC">
        <w:rPr>
          <w:noProof w:val="0"/>
        </w:rPr>
        <w:t>"</w:t>
      </w:r>
      <w:r w:rsidRPr="008F2BEC">
        <w:rPr>
          <w:noProof w:val="0"/>
        </w:rPr>
        <w:t>&gt;</w:t>
      </w:r>
    </w:p>
    <w:p w14:paraId="46924D92" w14:textId="791D679B" w:rsidR="0098171B" w:rsidRPr="008F2BEC" w:rsidRDefault="0098171B" w:rsidP="0098171B">
      <w:pPr>
        <w:pStyle w:val="PL"/>
        <w:widowControl w:val="0"/>
        <w:rPr>
          <w:noProof w:val="0"/>
        </w:rPr>
      </w:pPr>
      <w:r w:rsidRPr="008F2BEC">
        <w:rPr>
          <w:noProof w:val="0"/>
        </w:rPr>
        <w:tab/>
      </w:r>
      <w:r w:rsidRPr="008F2BEC">
        <w:rPr>
          <w:noProof w:val="0"/>
        </w:rPr>
        <w:tab/>
        <w:t>&lt;xsd:complexContent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75B6B85F" w14:textId="7E37420F" w:rsidR="0098171B" w:rsidRPr="008F2BEC" w:rsidRDefault="0098171B" w:rsidP="0098171B">
      <w:pPr>
        <w:pStyle w:val="PL"/>
        <w:widowControl w:val="0"/>
        <w:rPr>
          <w:noProof w:val="0"/>
        </w:rPr>
      </w:pPr>
      <w:r w:rsidRPr="008F2BEC">
        <w:rPr>
          <w:noProof w:val="0"/>
        </w:rPr>
        <w:tab/>
      </w:r>
      <w:r w:rsidRPr="008F2BEC">
        <w:rPr>
          <w:noProof w:val="0"/>
        </w:rPr>
        <w:tab/>
      </w:r>
      <w:r w:rsidRPr="008F2BEC">
        <w:rPr>
          <w:noProof w:val="0"/>
        </w:rPr>
        <w:tab/>
        <w:t>&lt;xsd:extension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7DCC08A6" w14:textId="77777777" w:rsidR="0098171B" w:rsidRPr="008F2BEC" w:rsidRDefault="0098171B" w:rsidP="0098171B">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t>&lt;xsd:sequence&gt;</w:t>
      </w:r>
    </w:p>
    <w:p w14:paraId="1774B720" w14:textId="1BD48ECA" w:rsidR="0098171B" w:rsidRPr="008F2BEC" w:rsidRDefault="0098171B" w:rsidP="0098171B">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level</w:t>
      </w:r>
      <w:r w:rsidR="004C6CA1" w:rsidRPr="008F2BEC">
        <w:rPr>
          <w:noProof w:val="0"/>
        </w:rPr>
        <w:t>"</w:t>
      </w:r>
      <w:r w:rsidRPr="008F2BEC">
        <w:rPr>
          <w:noProof w:val="0"/>
        </w:rPr>
        <w:t xml:space="preserve"> type=</w:t>
      </w:r>
      <w:r w:rsidR="004C6CA1" w:rsidRPr="008F2BEC">
        <w:rPr>
          <w:noProof w:val="0"/>
        </w:rPr>
        <w:t>"</w:t>
      </w:r>
      <w:r w:rsidRPr="008F2BEC">
        <w:rPr>
          <w:noProof w:val="0"/>
        </w:rPr>
        <w:t>SimpleTypes:TInteger</w:t>
      </w:r>
      <w:r w:rsidR="004C6CA1" w:rsidRPr="008F2BEC">
        <w:rPr>
          <w:noProof w:val="0"/>
        </w:rPr>
        <w:t>"</w:t>
      </w:r>
      <w:r w:rsidRPr="008F2BEC">
        <w:rPr>
          <w:noProof w:val="0"/>
        </w:rPr>
        <w:t>/&gt;</w:t>
      </w:r>
    </w:p>
    <w:p w14:paraId="73A212F9" w14:textId="67FEEECC" w:rsidR="0098171B" w:rsidRPr="008F2BEC" w:rsidRDefault="0098171B" w:rsidP="0098171B">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info</w:t>
      </w:r>
      <w:r w:rsidR="004C6CA1" w:rsidRPr="008F2BEC">
        <w:rPr>
          <w:noProof w:val="0"/>
        </w:rPr>
        <w:t>"</w:t>
      </w:r>
      <w:r w:rsidRPr="008F2BEC">
        <w:rPr>
          <w:noProof w:val="0"/>
        </w:rPr>
        <w:t xml:space="preserve"> type=</w:t>
      </w:r>
      <w:r w:rsidR="004C6CA1" w:rsidRPr="008F2BEC">
        <w:rPr>
          <w:noProof w:val="0"/>
        </w:rPr>
        <w:t>"</w:t>
      </w:r>
      <w:r w:rsidRPr="008F2BEC">
        <w:rPr>
          <w:noProof w:val="0"/>
        </w:rPr>
        <w:t>SimpleTypes:TString</w:t>
      </w:r>
      <w:r w:rsidR="004C6CA1" w:rsidRPr="008F2BEC">
        <w:rPr>
          <w:noProof w:val="0"/>
        </w:rPr>
        <w:t>"</w:t>
      </w:r>
      <w:r w:rsidRPr="008F2BEC">
        <w:rPr>
          <w:noProof w:val="0"/>
        </w:rPr>
        <w:t>/&gt;</w:t>
      </w:r>
    </w:p>
    <w:p w14:paraId="2BBEDE2F" w14:textId="77777777" w:rsidR="0098171B" w:rsidRPr="008F2BEC" w:rsidRDefault="0098171B" w:rsidP="0098171B">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t>&lt;/xsd:sequence&gt;</w:t>
      </w:r>
    </w:p>
    <w:p w14:paraId="545E7123" w14:textId="77777777" w:rsidR="0098171B" w:rsidRPr="008F2BEC" w:rsidRDefault="0098171B" w:rsidP="0098171B">
      <w:pPr>
        <w:pStyle w:val="PL"/>
        <w:widowControl w:val="0"/>
        <w:rPr>
          <w:noProof w:val="0"/>
        </w:rPr>
      </w:pPr>
      <w:r w:rsidRPr="008F2BEC">
        <w:rPr>
          <w:noProof w:val="0"/>
        </w:rPr>
        <w:tab/>
      </w:r>
      <w:r w:rsidRPr="008F2BEC">
        <w:rPr>
          <w:noProof w:val="0"/>
        </w:rPr>
        <w:tab/>
      </w:r>
      <w:r w:rsidRPr="008F2BEC">
        <w:rPr>
          <w:noProof w:val="0"/>
        </w:rPr>
        <w:tab/>
        <w:t>&lt;/xsd:extension&gt;</w:t>
      </w:r>
    </w:p>
    <w:p w14:paraId="4627312B" w14:textId="77777777" w:rsidR="0098171B" w:rsidRPr="008F2BEC" w:rsidRDefault="0098171B" w:rsidP="0098171B">
      <w:pPr>
        <w:pStyle w:val="PL"/>
        <w:widowControl w:val="0"/>
        <w:rPr>
          <w:noProof w:val="0"/>
        </w:rPr>
      </w:pPr>
      <w:r w:rsidRPr="008F2BEC">
        <w:rPr>
          <w:noProof w:val="0"/>
        </w:rPr>
        <w:tab/>
      </w:r>
      <w:r w:rsidRPr="008F2BEC">
        <w:rPr>
          <w:noProof w:val="0"/>
        </w:rPr>
        <w:tab/>
        <w:t>&lt;/xsd:complexContent&gt;</w:t>
      </w:r>
    </w:p>
    <w:p w14:paraId="68961636" w14:textId="77777777" w:rsidR="0098171B" w:rsidRPr="008F2BEC" w:rsidRDefault="0098171B" w:rsidP="0098171B">
      <w:pPr>
        <w:pStyle w:val="PL"/>
        <w:widowControl w:val="0"/>
        <w:rPr>
          <w:noProof w:val="0"/>
        </w:rPr>
      </w:pPr>
      <w:r w:rsidRPr="008F2BEC">
        <w:rPr>
          <w:noProof w:val="0"/>
        </w:rPr>
        <w:tab/>
        <w:t>&lt;/xsd:complexType&gt;</w:t>
      </w:r>
    </w:p>
    <w:p w14:paraId="60DEFC6B" w14:textId="77777777" w:rsidR="00B05D1F" w:rsidRPr="008F2BEC" w:rsidRDefault="00B05D1F" w:rsidP="0098171B">
      <w:pPr>
        <w:pStyle w:val="PL"/>
        <w:widowControl w:val="0"/>
        <w:rPr>
          <w:noProof w:val="0"/>
        </w:rPr>
      </w:pPr>
    </w:p>
    <w:p w14:paraId="658676CD" w14:textId="5F9780D2" w:rsidR="00413B33" w:rsidRPr="008F2BEC" w:rsidRDefault="00413B33" w:rsidP="00836C3A">
      <w:pPr>
        <w:pStyle w:val="PL"/>
        <w:rPr>
          <w:noProof w:val="0"/>
        </w:rPr>
      </w:pPr>
      <w:r w:rsidRPr="008F2BEC">
        <w:rPr>
          <w:noProof w:val="0"/>
        </w:rPr>
        <w:t xml:space="preserve">    &lt;xsd:complexType name=</w:t>
      </w:r>
      <w:r w:rsidR="004C6CA1" w:rsidRPr="008F2BEC">
        <w:rPr>
          <w:noProof w:val="0"/>
        </w:rPr>
        <w:t>"</w:t>
      </w:r>
      <w:r w:rsidRPr="008F2BEC">
        <w:rPr>
          <w:noProof w:val="0"/>
        </w:rPr>
        <w:t>tliMChecked_m</w:t>
      </w:r>
      <w:r w:rsidR="004C6CA1" w:rsidRPr="008F2BEC">
        <w:rPr>
          <w:noProof w:val="0"/>
        </w:rPr>
        <w:t>"</w:t>
      </w:r>
      <w:r w:rsidRPr="008F2BEC">
        <w:rPr>
          <w:noProof w:val="0"/>
        </w:rPr>
        <w:t>&gt;</w:t>
      </w:r>
    </w:p>
    <w:p w14:paraId="72887FD2" w14:textId="77E77558" w:rsidR="00413B33" w:rsidRPr="008F2BEC" w:rsidRDefault="00413B33" w:rsidP="00836C3A">
      <w:pPr>
        <w:pStyle w:val="PL"/>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799C83F6" w14:textId="26A20471" w:rsidR="00413B33" w:rsidRPr="008F2BEC" w:rsidRDefault="00413B33" w:rsidP="00836C3A">
      <w:pPr>
        <w:pStyle w:val="PL"/>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047F6B22" w14:textId="77777777" w:rsidR="00413B33" w:rsidRPr="008F2BEC" w:rsidRDefault="00413B33" w:rsidP="00836C3A">
      <w:pPr>
        <w:pStyle w:val="PL"/>
        <w:rPr>
          <w:noProof w:val="0"/>
        </w:rPr>
      </w:pPr>
      <w:r w:rsidRPr="008F2BEC">
        <w:rPr>
          <w:noProof w:val="0"/>
        </w:rPr>
        <w:t xml:space="preserve">                &lt;xsd:sequence&gt;</w:t>
      </w:r>
    </w:p>
    <w:p w14:paraId="273DA715" w14:textId="33D66E07" w:rsidR="00413B33" w:rsidRPr="008F2BEC" w:rsidRDefault="00413B33" w:rsidP="00836C3A">
      <w:pPr>
        <w:pStyle w:val="PL"/>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5FA06C9F" w14:textId="62162016" w:rsidR="009F0C26" w:rsidRPr="008F2BEC" w:rsidRDefault="009F0C26" w:rsidP="009F0C26">
      <w:pPr>
        <w:pStyle w:val="PL"/>
        <w:rPr>
          <w:noProof w:val="0"/>
        </w:rPr>
      </w:pPr>
      <w:r w:rsidRPr="008F2BEC">
        <w:rPr>
          <w:noProof w:val="0"/>
        </w:rPr>
        <w:t xml:space="preserve">                    &lt;xsd:element name=</w:t>
      </w:r>
      <w:r w:rsidR="004C6CA1" w:rsidRPr="008F2BEC">
        <w:rPr>
          <w:noProof w:val="0"/>
        </w:rPr>
        <w:t>"</w:t>
      </w:r>
      <w:r w:rsidRPr="008F2BEC">
        <w:rPr>
          <w:noProof w:val="0"/>
        </w:rPr>
        <w:t>msgValue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28740061" w14:textId="2F09FE89" w:rsidR="009F0C26" w:rsidRPr="008F2BEC" w:rsidRDefault="009F0C26" w:rsidP="009F0C26">
      <w:pPr>
        <w:pStyle w:val="PL"/>
        <w:rPr>
          <w:noProof w:val="0"/>
        </w:rPr>
      </w:pPr>
      <w:r w:rsidRPr="008F2BEC">
        <w:rPr>
          <w:noProof w:val="0"/>
        </w:rPr>
        <w:t xml:space="preserve">                    &lt;xsd:element name=</w:t>
      </w:r>
      <w:r w:rsidR="004C6CA1" w:rsidRPr="008F2BEC">
        <w:rPr>
          <w:noProof w:val="0"/>
        </w:rPr>
        <w:t>"</w:t>
      </w:r>
      <w:r w:rsidRPr="008F2BEC">
        <w:rPr>
          <w:noProof w:val="0"/>
        </w:rPr>
        <w:t>msgTmpl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053F634E" w14:textId="0828BBDB" w:rsidR="009F0C26" w:rsidRPr="008F2BEC" w:rsidRDefault="009F0C26" w:rsidP="009F0C26">
      <w:pPr>
        <w:pStyle w:val="PL"/>
        <w:rPr>
          <w:noProof w:val="0"/>
        </w:rPr>
      </w:pPr>
      <w:r w:rsidRPr="008F2BEC">
        <w:rPr>
          <w:noProof w:val="0"/>
        </w:rPr>
        <w:t xml:space="preserve">                    &lt;xsd:element name=</w:t>
      </w:r>
      <w:r w:rsidR="004C6CA1" w:rsidRPr="008F2BEC">
        <w:rPr>
          <w:noProof w:val="0"/>
        </w:rPr>
        <w:t>"</w:t>
      </w:r>
      <w:r w:rsidRPr="008F2BEC">
        <w:rPr>
          <w:noProof w:val="0"/>
        </w:rPr>
        <w:t>addrValue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 xml:space="preserve">/&gt; </w:t>
      </w:r>
    </w:p>
    <w:p w14:paraId="5B7E593F" w14:textId="049EF11B" w:rsidR="009F0C26" w:rsidRPr="008F2BEC" w:rsidRDefault="009F0C26" w:rsidP="009F0C26">
      <w:pPr>
        <w:pStyle w:val="PL"/>
        <w:rPr>
          <w:noProof w:val="0"/>
        </w:rPr>
      </w:pPr>
      <w:r w:rsidRPr="008F2BEC">
        <w:rPr>
          <w:noProof w:val="0"/>
        </w:rPr>
        <w:t xml:space="preserve">                    &lt;xsd:element name=</w:t>
      </w:r>
      <w:r w:rsidR="004C6CA1" w:rsidRPr="008F2BEC">
        <w:rPr>
          <w:noProof w:val="0"/>
        </w:rPr>
        <w:t>"</w:t>
      </w:r>
      <w:r w:rsidRPr="008F2BEC">
        <w:rPr>
          <w:noProof w:val="0"/>
        </w:rPr>
        <w:t>addressTmpl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Pr="008F2BEC">
        <w:rPr>
          <w:noProof w:val="0"/>
        </w:rPr>
        <w:t xml:space="preserve"> </w:t>
      </w:r>
    </w:p>
    <w:p w14:paraId="6BD1678C" w14:textId="369B0309" w:rsidR="009F0C26" w:rsidRPr="008F2BEC" w:rsidRDefault="009F0C26" w:rsidP="009F0C26">
      <w:pPr>
        <w:pStyle w:val="PL"/>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527E1854" w14:textId="77777777" w:rsidR="00413B33" w:rsidRPr="008F2BEC" w:rsidRDefault="00413B33" w:rsidP="00836C3A">
      <w:pPr>
        <w:pStyle w:val="PL"/>
        <w:rPr>
          <w:noProof w:val="0"/>
        </w:rPr>
      </w:pPr>
      <w:r w:rsidRPr="008F2BEC">
        <w:rPr>
          <w:noProof w:val="0"/>
        </w:rPr>
        <w:t xml:space="preserve">                &lt;/xsd:sequence&gt;</w:t>
      </w:r>
    </w:p>
    <w:p w14:paraId="4A78323F" w14:textId="77777777" w:rsidR="00413B33" w:rsidRPr="008F2BEC" w:rsidRDefault="00413B33" w:rsidP="00836C3A">
      <w:pPr>
        <w:pStyle w:val="PL"/>
        <w:rPr>
          <w:noProof w:val="0"/>
        </w:rPr>
      </w:pPr>
      <w:r w:rsidRPr="008F2BEC">
        <w:rPr>
          <w:noProof w:val="0"/>
        </w:rPr>
        <w:t xml:space="preserve">            &lt;/xsd:extension&gt;</w:t>
      </w:r>
    </w:p>
    <w:p w14:paraId="002C6BAA" w14:textId="77777777" w:rsidR="00413B33" w:rsidRPr="008F2BEC" w:rsidRDefault="00413B33" w:rsidP="00836C3A">
      <w:pPr>
        <w:pStyle w:val="PL"/>
        <w:rPr>
          <w:noProof w:val="0"/>
        </w:rPr>
      </w:pPr>
      <w:r w:rsidRPr="008F2BEC">
        <w:rPr>
          <w:noProof w:val="0"/>
        </w:rPr>
        <w:t xml:space="preserve">        &lt;/xsd:complexContent&gt;            </w:t>
      </w:r>
    </w:p>
    <w:p w14:paraId="432B04E4" w14:textId="77777777" w:rsidR="00413B33" w:rsidRPr="008F2BEC" w:rsidRDefault="00413B33" w:rsidP="00836C3A">
      <w:pPr>
        <w:pStyle w:val="PL"/>
        <w:rPr>
          <w:noProof w:val="0"/>
        </w:rPr>
      </w:pPr>
      <w:r w:rsidRPr="008F2BEC">
        <w:rPr>
          <w:noProof w:val="0"/>
        </w:rPr>
        <w:t xml:space="preserve">    &lt;/xsd:complexType&gt;</w:t>
      </w:r>
    </w:p>
    <w:p w14:paraId="64677824" w14:textId="77777777" w:rsidR="00413B33" w:rsidRPr="008F2BEC" w:rsidRDefault="00413B33" w:rsidP="00836C3A">
      <w:pPr>
        <w:pStyle w:val="PL"/>
        <w:rPr>
          <w:noProof w:val="0"/>
        </w:rPr>
      </w:pPr>
      <w:r w:rsidRPr="008F2BEC">
        <w:rPr>
          <w:noProof w:val="0"/>
        </w:rPr>
        <w:t xml:space="preserve">    </w:t>
      </w:r>
    </w:p>
    <w:p w14:paraId="7078F915" w14:textId="15708B9C" w:rsidR="00413B33" w:rsidRPr="008F2BEC" w:rsidRDefault="00413B33" w:rsidP="00836C3A">
      <w:pPr>
        <w:pStyle w:val="PL"/>
        <w:rPr>
          <w:noProof w:val="0"/>
        </w:rPr>
      </w:pPr>
      <w:r w:rsidRPr="008F2BEC">
        <w:rPr>
          <w:noProof w:val="0"/>
        </w:rPr>
        <w:t xml:space="preserve">    &lt;xsd:complexType name=</w:t>
      </w:r>
      <w:r w:rsidR="004C6CA1" w:rsidRPr="008F2BEC">
        <w:rPr>
          <w:noProof w:val="0"/>
        </w:rPr>
        <w:t>"</w:t>
      </w:r>
      <w:r w:rsidRPr="008F2BEC">
        <w:rPr>
          <w:noProof w:val="0"/>
        </w:rPr>
        <w:t>tliMChecked_c</w:t>
      </w:r>
      <w:r w:rsidR="004C6CA1" w:rsidRPr="008F2BEC">
        <w:rPr>
          <w:noProof w:val="0"/>
        </w:rPr>
        <w:t>"</w:t>
      </w:r>
      <w:r w:rsidRPr="008F2BEC">
        <w:rPr>
          <w:noProof w:val="0"/>
        </w:rPr>
        <w:t>&gt;</w:t>
      </w:r>
    </w:p>
    <w:p w14:paraId="6BF88C11" w14:textId="7532D2AD" w:rsidR="00413B33" w:rsidRPr="008F2BEC" w:rsidRDefault="00413B33" w:rsidP="00836C3A">
      <w:pPr>
        <w:pStyle w:val="PL"/>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392268AE" w14:textId="789970B9" w:rsidR="00413B33" w:rsidRPr="008F2BEC" w:rsidRDefault="00413B33" w:rsidP="00836C3A">
      <w:pPr>
        <w:pStyle w:val="PL"/>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7816A277" w14:textId="77777777" w:rsidR="00413B33" w:rsidRPr="008F2BEC" w:rsidRDefault="00413B33" w:rsidP="00836C3A">
      <w:pPr>
        <w:pStyle w:val="PL"/>
        <w:rPr>
          <w:noProof w:val="0"/>
        </w:rPr>
      </w:pPr>
      <w:r w:rsidRPr="008F2BEC">
        <w:rPr>
          <w:noProof w:val="0"/>
        </w:rPr>
        <w:t xml:space="preserve">                    &lt;xsd:sequence&gt;</w:t>
      </w:r>
    </w:p>
    <w:p w14:paraId="1763A578" w14:textId="1D121ABF" w:rsidR="00413B33" w:rsidRPr="008F2BEC" w:rsidRDefault="00413B33" w:rsidP="00836C3A">
      <w:pPr>
        <w:pStyle w:val="PL"/>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0FDFFA50" w14:textId="7A9AE204" w:rsidR="00413B33" w:rsidRPr="008F2BEC" w:rsidRDefault="00413B33" w:rsidP="00836C3A">
      <w:pPr>
        <w:pStyle w:val="PL"/>
        <w:rPr>
          <w:noProof w:val="0"/>
        </w:rPr>
      </w:pPr>
      <w:r w:rsidRPr="008F2BEC">
        <w:rPr>
          <w:noProof w:val="0"/>
        </w:rPr>
        <w:t xml:space="preserve">                        &lt;xsd:element name=</w:t>
      </w:r>
      <w:r w:rsidR="004C6CA1" w:rsidRPr="008F2BEC">
        <w:rPr>
          <w:noProof w:val="0"/>
        </w:rPr>
        <w:t>"</w:t>
      </w:r>
      <w:r w:rsidRPr="008F2BEC">
        <w:rPr>
          <w:noProof w:val="0"/>
        </w:rPr>
        <w:t>msgValue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noProof w:val="0"/>
        </w:rPr>
        <w:t>/&gt;</w:t>
      </w:r>
    </w:p>
    <w:p w14:paraId="0CAEB039" w14:textId="36652727" w:rsidR="00DA6012" w:rsidRPr="008F2BEC" w:rsidRDefault="00DA6012" w:rsidP="00DA6012">
      <w:pPr>
        <w:pStyle w:val="PL"/>
        <w:rPr>
          <w:noProof w:val="0"/>
        </w:rPr>
      </w:pPr>
      <w:r w:rsidRPr="008F2BEC">
        <w:rPr>
          <w:noProof w:val="0"/>
        </w:rPr>
        <w:t xml:space="preserve">                        &lt;xsd:element name=</w:t>
      </w:r>
      <w:r w:rsidR="004C6CA1" w:rsidRPr="008F2BEC">
        <w:rPr>
          <w:noProof w:val="0"/>
        </w:rPr>
        <w:t>"</w:t>
      </w:r>
      <w:r w:rsidRPr="008F2BEC">
        <w:rPr>
          <w:noProof w:val="0"/>
        </w:rPr>
        <w:t>msgTmpl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Pr="008F2BEC">
        <w:rPr>
          <w:noProof w:val="0"/>
        </w:rPr>
        <w:t xml:space="preserve"> </w:t>
      </w:r>
    </w:p>
    <w:p w14:paraId="24AB2259" w14:textId="34719C47" w:rsidR="00DA6012" w:rsidRPr="008F2BEC" w:rsidRDefault="00DA6012" w:rsidP="00DA6012">
      <w:pPr>
        <w:pStyle w:val="PL"/>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5451672E" w14:textId="7F3103F4" w:rsidR="00DA6012" w:rsidRPr="008F2BEC" w:rsidRDefault="00DA6012" w:rsidP="00DA6012">
      <w:pPr>
        <w:pStyle w:val="PL"/>
        <w:rPr>
          <w:noProof w:val="0"/>
        </w:rPr>
      </w:pPr>
      <w:r w:rsidRPr="008F2BEC">
        <w:rPr>
          <w:noProof w:val="0"/>
        </w:rPr>
        <w:t xml:space="preserve">                        &lt;xsd:element name=</w:t>
      </w:r>
      <w:r w:rsidR="004C6CA1" w:rsidRPr="008F2BEC">
        <w:rPr>
          <w:noProof w:val="0"/>
        </w:rPr>
        <w:t>"</w:t>
      </w:r>
      <w:r w:rsidRPr="008F2BEC">
        <w:rPr>
          <w:noProof w:val="0"/>
        </w:rPr>
        <w:t>from</w:t>
      </w:r>
      <w:r w:rsidR="004C6CA1" w:rsidRPr="008F2BEC">
        <w:rPr>
          <w:noProof w:val="0"/>
        </w:rPr>
        <w:t>"</w:t>
      </w:r>
      <w:r w:rsidRPr="008F2BEC">
        <w:rPr>
          <w:noProof w:val="0"/>
        </w:rPr>
        <w:t xml:space="preserve"> type=</w:t>
      </w:r>
      <w:r w:rsidR="004C6CA1" w:rsidRPr="008F2BEC">
        <w:rPr>
          <w:noProof w:val="0"/>
        </w:rPr>
        <w:t>"</w:t>
      </w:r>
      <w:r w:rsidRPr="008F2BEC">
        <w:rPr>
          <w:noProof w:val="0"/>
        </w:rPr>
        <w:t>Types:TriComponentIdType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51F0280D" w14:textId="06B205D2" w:rsidR="00DA6012" w:rsidRPr="008F2BEC" w:rsidRDefault="00DA6012" w:rsidP="00DA6012">
      <w:pPr>
        <w:pStyle w:val="PL"/>
        <w:rPr>
          <w:noProof w:val="0"/>
        </w:rPr>
      </w:pPr>
      <w:r w:rsidRPr="008F2BEC">
        <w:rPr>
          <w:noProof w:val="0"/>
        </w:rPr>
        <w:t xml:space="preserve">                        &lt;xsd:element name=</w:t>
      </w:r>
      <w:r w:rsidR="004C6CA1" w:rsidRPr="008F2BEC">
        <w:rPr>
          <w:noProof w:val="0"/>
        </w:rPr>
        <w:t>"</w:t>
      </w:r>
      <w:r w:rsidRPr="008F2BEC">
        <w:rPr>
          <w:noProof w:val="0"/>
        </w:rPr>
        <w:t>fromTmpl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Templates:TciNonValueTemplate</w:t>
      </w:r>
      <w:r w:rsidR="004C6CA1" w:rsidRPr="008F2BEC">
        <w:rPr>
          <w:noProof w:val="0"/>
        </w:rPr>
        <w:t>"</w:t>
      </w:r>
      <w:r w:rsidRPr="008F2BEC">
        <w:rPr>
          <w:noProof w:val="0"/>
        </w:rPr>
        <w:t xml:space="preserve"> </w:t>
      </w:r>
    </w:p>
    <w:p w14:paraId="053D5A7C" w14:textId="71B2EC85" w:rsidR="00DA6012" w:rsidRPr="008F2BEC" w:rsidRDefault="00DA6012" w:rsidP="00DA6012">
      <w:pPr>
        <w:pStyle w:val="PL"/>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1E928995" w14:textId="77777777" w:rsidR="00413B33" w:rsidRPr="008F2BEC" w:rsidRDefault="00413B33" w:rsidP="00836C3A">
      <w:pPr>
        <w:pStyle w:val="PL"/>
        <w:rPr>
          <w:noProof w:val="0"/>
        </w:rPr>
      </w:pPr>
      <w:r w:rsidRPr="008F2BEC">
        <w:rPr>
          <w:noProof w:val="0"/>
        </w:rPr>
        <w:t xml:space="preserve">                    &lt;/xsd:sequence&gt;</w:t>
      </w:r>
    </w:p>
    <w:p w14:paraId="76B4EDA5" w14:textId="77777777" w:rsidR="00413B33" w:rsidRPr="008F2BEC" w:rsidRDefault="00413B33" w:rsidP="00836C3A">
      <w:pPr>
        <w:pStyle w:val="PL"/>
        <w:rPr>
          <w:noProof w:val="0"/>
        </w:rPr>
      </w:pPr>
      <w:r w:rsidRPr="008F2BEC">
        <w:rPr>
          <w:noProof w:val="0"/>
        </w:rPr>
        <w:t xml:space="preserve">            &lt;/xsd:extension&gt;</w:t>
      </w:r>
    </w:p>
    <w:p w14:paraId="160DCEF3" w14:textId="77777777" w:rsidR="00413B33" w:rsidRPr="008F2BEC" w:rsidRDefault="00413B33" w:rsidP="00836C3A">
      <w:pPr>
        <w:pStyle w:val="PL"/>
        <w:rPr>
          <w:noProof w:val="0"/>
        </w:rPr>
      </w:pPr>
      <w:r w:rsidRPr="008F2BEC">
        <w:rPr>
          <w:noProof w:val="0"/>
        </w:rPr>
        <w:t xml:space="preserve">        &lt;/xsd:complexContent&gt;            </w:t>
      </w:r>
    </w:p>
    <w:p w14:paraId="2AC90B6F" w14:textId="77777777" w:rsidR="00413B33" w:rsidRPr="008F2BEC" w:rsidRDefault="00413B33" w:rsidP="00836C3A">
      <w:pPr>
        <w:pStyle w:val="PL"/>
        <w:rPr>
          <w:noProof w:val="0"/>
        </w:rPr>
      </w:pPr>
      <w:r w:rsidRPr="008F2BEC">
        <w:rPr>
          <w:noProof w:val="0"/>
        </w:rPr>
        <w:t xml:space="preserve">    &lt;/xsd:complexType&gt;</w:t>
      </w:r>
    </w:p>
    <w:p w14:paraId="7DC85BEA" w14:textId="77777777" w:rsidR="00413B33" w:rsidRPr="008F2BEC" w:rsidRDefault="00413B33" w:rsidP="00836C3A">
      <w:pPr>
        <w:pStyle w:val="PL"/>
        <w:rPr>
          <w:noProof w:val="0"/>
        </w:rPr>
      </w:pPr>
      <w:r w:rsidRPr="008F2BEC">
        <w:rPr>
          <w:noProof w:val="0"/>
        </w:rPr>
        <w:t xml:space="preserve">    </w:t>
      </w:r>
    </w:p>
    <w:p w14:paraId="0A7B21DD" w14:textId="4B1142D7" w:rsidR="00413B33" w:rsidRPr="008F2BEC" w:rsidRDefault="00413B33" w:rsidP="00836C3A">
      <w:pPr>
        <w:pStyle w:val="PL"/>
        <w:rPr>
          <w:noProof w:val="0"/>
        </w:rPr>
      </w:pPr>
      <w:r w:rsidRPr="008F2BEC">
        <w:rPr>
          <w:noProof w:val="0"/>
        </w:rPr>
        <w:t xml:space="preserve">    &lt;xsd:complexType name=</w:t>
      </w:r>
      <w:r w:rsidR="004C6CA1" w:rsidRPr="008F2BEC">
        <w:rPr>
          <w:noProof w:val="0"/>
        </w:rPr>
        <w:t>"</w:t>
      </w:r>
      <w:r w:rsidRPr="008F2BEC">
        <w:rPr>
          <w:noProof w:val="0"/>
        </w:rPr>
        <w:t>tliPrGetCallChecked_m</w:t>
      </w:r>
      <w:r w:rsidR="004C6CA1" w:rsidRPr="008F2BEC">
        <w:rPr>
          <w:noProof w:val="0"/>
        </w:rPr>
        <w:t>"</w:t>
      </w:r>
      <w:r w:rsidRPr="008F2BEC">
        <w:rPr>
          <w:noProof w:val="0"/>
        </w:rPr>
        <w:t>&gt;</w:t>
      </w:r>
    </w:p>
    <w:p w14:paraId="30CEC685" w14:textId="164EE0BF" w:rsidR="00413B33" w:rsidRPr="008F2BEC" w:rsidRDefault="00413B33" w:rsidP="00836C3A">
      <w:pPr>
        <w:pStyle w:val="PL"/>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07A2AEBE" w14:textId="7B291443" w:rsidR="00413B33" w:rsidRPr="008F2BEC" w:rsidRDefault="00413B33" w:rsidP="00836C3A">
      <w:pPr>
        <w:pStyle w:val="PL"/>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07165B03" w14:textId="77777777" w:rsidR="00413B33" w:rsidRPr="008F2BEC" w:rsidRDefault="00413B33" w:rsidP="00836C3A">
      <w:pPr>
        <w:pStyle w:val="PL"/>
        <w:rPr>
          <w:noProof w:val="0"/>
        </w:rPr>
      </w:pPr>
      <w:r w:rsidRPr="008F2BEC">
        <w:rPr>
          <w:noProof w:val="0"/>
        </w:rPr>
        <w:t xml:space="preserve">                &lt;xsd:sequence&gt;</w:t>
      </w:r>
    </w:p>
    <w:p w14:paraId="7FAE271A" w14:textId="54D741A7" w:rsidR="00413B33" w:rsidRPr="008F2BEC" w:rsidRDefault="00413B33" w:rsidP="00836C3A">
      <w:pPr>
        <w:pStyle w:val="PL"/>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5C41D3E6" w14:textId="6D196469" w:rsidR="00413B33" w:rsidRPr="008F2BEC" w:rsidRDefault="00413B33" w:rsidP="00836C3A">
      <w:pPr>
        <w:pStyle w:val="PL"/>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15A0CE79" w14:textId="06616565" w:rsidR="00DA6012" w:rsidRPr="008F2BEC" w:rsidRDefault="00DA6012" w:rsidP="00DA6012">
      <w:pPr>
        <w:pStyle w:val="PL"/>
        <w:rPr>
          <w:noProof w:val="0"/>
        </w:rPr>
      </w:pPr>
      <w:r w:rsidRPr="008F2BEC">
        <w:rPr>
          <w:noProof w:val="0"/>
        </w:rPr>
        <w:t xml:space="preserve">                    &lt;xsd:element name=</w:t>
      </w:r>
      <w:r w:rsidR="004C6CA1" w:rsidRPr="008F2BEC">
        <w:rPr>
          <w:noProof w:val="0"/>
        </w:rPr>
        <w:t>"</w:t>
      </w:r>
      <w:r w:rsidRPr="008F2BEC">
        <w:rPr>
          <w:noProof w:val="0"/>
        </w:rPr>
        <w:t>tciPars</w:t>
      </w:r>
      <w:r w:rsidR="004C6CA1" w:rsidRPr="008F2BEC">
        <w:rPr>
          <w:noProof w:val="0"/>
        </w:rPr>
        <w:t>"</w:t>
      </w:r>
      <w:r w:rsidRPr="008F2BEC">
        <w:rPr>
          <w:noProof w:val="0"/>
        </w:rPr>
        <w:t xml:space="preserve"> type=</w:t>
      </w:r>
      <w:r w:rsidR="004C6CA1" w:rsidRPr="008F2BEC">
        <w:rPr>
          <w:noProof w:val="0"/>
        </w:rPr>
        <w:t>"</w:t>
      </w:r>
      <w:r w:rsidRPr="008F2BEC">
        <w:rPr>
          <w:noProof w:val="0"/>
        </w:rPr>
        <w:t>Types:TciParameterListType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551DB639" w14:textId="01D0CBD9" w:rsidR="00DA6012" w:rsidRPr="008F2BEC" w:rsidRDefault="00DA6012" w:rsidP="00DA6012">
      <w:pPr>
        <w:pStyle w:val="PL"/>
        <w:rPr>
          <w:noProof w:val="0"/>
        </w:rPr>
      </w:pPr>
      <w:r w:rsidRPr="008F2BEC">
        <w:rPr>
          <w:noProof w:val="0"/>
        </w:rPr>
        <w:t xml:space="preserve">                    &lt;xsd:element name=</w:t>
      </w:r>
      <w:r w:rsidR="004C6CA1" w:rsidRPr="008F2BEC">
        <w:rPr>
          <w:noProof w:val="0"/>
        </w:rPr>
        <w:t>"</w:t>
      </w:r>
      <w:r w:rsidRPr="008F2BEC">
        <w:rPr>
          <w:noProof w:val="0"/>
        </w:rPr>
        <w:t>parsTmpl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6FE4805F" w14:textId="1DCFCD54" w:rsidR="00DA6012" w:rsidRPr="008F2BEC" w:rsidRDefault="00DA6012" w:rsidP="00DA6012">
      <w:pPr>
        <w:pStyle w:val="PL"/>
        <w:rPr>
          <w:noProof w:val="0"/>
        </w:rPr>
      </w:pPr>
      <w:r w:rsidRPr="008F2BEC">
        <w:rPr>
          <w:noProof w:val="0"/>
        </w:rPr>
        <w:t xml:space="preserve">                    &lt;xsd:element name=</w:t>
      </w:r>
      <w:r w:rsidR="004C6CA1" w:rsidRPr="008F2BEC">
        <w:rPr>
          <w:noProof w:val="0"/>
        </w:rPr>
        <w:t>"</w:t>
      </w:r>
      <w:r w:rsidRPr="008F2BEC">
        <w:rPr>
          <w:noProof w:val="0"/>
        </w:rPr>
        <w:t>addrValue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2C1DAA49" w14:textId="2AFFCBAC" w:rsidR="00DA6012" w:rsidRPr="008F2BEC" w:rsidRDefault="00DA6012" w:rsidP="00DA6012">
      <w:pPr>
        <w:pStyle w:val="PL"/>
        <w:rPr>
          <w:noProof w:val="0"/>
        </w:rPr>
      </w:pPr>
      <w:r w:rsidRPr="008F2BEC">
        <w:rPr>
          <w:noProof w:val="0"/>
        </w:rPr>
        <w:t xml:space="preserve">                    &lt;xsd:element name=</w:t>
      </w:r>
      <w:r w:rsidR="004C6CA1" w:rsidRPr="008F2BEC">
        <w:rPr>
          <w:noProof w:val="0"/>
        </w:rPr>
        <w:t>"</w:t>
      </w:r>
      <w:r w:rsidRPr="008F2BEC">
        <w:rPr>
          <w:noProof w:val="0"/>
        </w:rPr>
        <w:t>addressTmpl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Pr="008F2BEC">
        <w:rPr>
          <w:noProof w:val="0"/>
        </w:rPr>
        <w:t xml:space="preserve"> </w:t>
      </w:r>
    </w:p>
    <w:p w14:paraId="091A6A0C" w14:textId="3F6F602F" w:rsidR="00DA6012" w:rsidRPr="008F2BEC" w:rsidRDefault="00DA6012" w:rsidP="00DA6012">
      <w:pPr>
        <w:pStyle w:val="PL"/>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28BBE781" w14:textId="77777777" w:rsidR="00413B33" w:rsidRPr="008F2BEC" w:rsidRDefault="00413B33" w:rsidP="00836C3A">
      <w:pPr>
        <w:pStyle w:val="PL"/>
        <w:rPr>
          <w:noProof w:val="0"/>
        </w:rPr>
      </w:pPr>
      <w:r w:rsidRPr="008F2BEC">
        <w:rPr>
          <w:noProof w:val="0"/>
        </w:rPr>
        <w:t xml:space="preserve">                &lt;/xsd:sequence&gt;</w:t>
      </w:r>
    </w:p>
    <w:p w14:paraId="4BAD0D1D" w14:textId="77777777" w:rsidR="00413B33" w:rsidRPr="008F2BEC" w:rsidRDefault="00413B33" w:rsidP="00836C3A">
      <w:pPr>
        <w:pStyle w:val="PL"/>
        <w:rPr>
          <w:noProof w:val="0"/>
        </w:rPr>
      </w:pPr>
      <w:r w:rsidRPr="008F2BEC">
        <w:rPr>
          <w:noProof w:val="0"/>
        </w:rPr>
        <w:t xml:space="preserve">            &lt;/xsd:extension&gt;</w:t>
      </w:r>
    </w:p>
    <w:p w14:paraId="48DCF5CA" w14:textId="77777777" w:rsidR="00413B33" w:rsidRPr="008F2BEC" w:rsidRDefault="00413B33" w:rsidP="00836C3A">
      <w:pPr>
        <w:pStyle w:val="PL"/>
        <w:rPr>
          <w:noProof w:val="0"/>
        </w:rPr>
      </w:pPr>
      <w:r w:rsidRPr="008F2BEC">
        <w:rPr>
          <w:noProof w:val="0"/>
        </w:rPr>
        <w:t xml:space="preserve">        &lt;/xsd:complexContent&gt;            </w:t>
      </w:r>
    </w:p>
    <w:p w14:paraId="5FCE2192" w14:textId="77777777" w:rsidR="00413B33" w:rsidRPr="008F2BEC" w:rsidRDefault="00413B33" w:rsidP="00836C3A">
      <w:pPr>
        <w:pStyle w:val="PL"/>
        <w:rPr>
          <w:noProof w:val="0"/>
        </w:rPr>
      </w:pPr>
      <w:r w:rsidRPr="008F2BEC">
        <w:rPr>
          <w:noProof w:val="0"/>
        </w:rPr>
        <w:t xml:space="preserve">    &lt;/xsd:complexType&gt;</w:t>
      </w:r>
    </w:p>
    <w:p w14:paraId="01EABA0E" w14:textId="77777777" w:rsidR="00413B33" w:rsidRPr="008F2BEC" w:rsidRDefault="00413B33" w:rsidP="00836C3A">
      <w:pPr>
        <w:pStyle w:val="PL"/>
        <w:rPr>
          <w:noProof w:val="0"/>
        </w:rPr>
      </w:pPr>
      <w:r w:rsidRPr="008F2BEC">
        <w:rPr>
          <w:noProof w:val="0"/>
        </w:rPr>
        <w:t xml:space="preserve">    </w:t>
      </w:r>
    </w:p>
    <w:p w14:paraId="24F060A9" w14:textId="0F462328" w:rsidR="00413B33" w:rsidRPr="008F2BEC" w:rsidRDefault="00413B33" w:rsidP="00836C3A">
      <w:pPr>
        <w:pStyle w:val="PL"/>
        <w:rPr>
          <w:noProof w:val="0"/>
        </w:rPr>
      </w:pPr>
      <w:r w:rsidRPr="008F2BEC">
        <w:rPr>
          <w:noProof w:val="0"/>
        </w:rPr>
        <w:t xml:space="preserve">    &lt;xsd:complexType name=</w:t>
      </w:r>
      <w:r w:rsidR="004C6CA1" w:rsidRPr="008F2BEC">
        <w:rPr>
          <w:noProof w:val="0"/>
        </w:rPr>
        <w:t>"</w:t>
      </w:r>
      <w:r w:rsidRPr="008F2BEC">
        <w:rPr>
          <w:noProof w:val="0"/>
        </w:rPr>
        <w:t>tliPrGetCallChecked_c</w:t>
      </w:r>
      <w:r w:rsidR="004C6CA1" w:rsidRPr="008F2BEC">
        <w:rPr>
          <w:noProof w:val="0"/>
        </w:rPr>
        <w:t>"</w:t>
      </w:r>
      <w:r w:rsidRPr="008F2BEC">
        <w:rPr>
          <w:noProof w:val="0"/>
        </w:rPr>
        <w:t>&gt;</w:t>
      </w:r>
    </w:p>
    <w:p w14:paraId="34B9085E" w14:textId="18D632CA" w:rsidR="00413B33" w:rsidRPr="008F2BEC" w:rsidRDefault="00413B33" w:rsidP="00836C3A">
      <w:pPr>
        <w:pStyle w:val="PL"/>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3982C7E1" w14:textId="50209082" w:rsidR="00413B33" w:rsidRPr="008F2BEC" w:rsidRDefault="00413B33" w:rsidP="00836C3A">
      <w:pPr>
        <w:pStyle w:val="PL"/>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693AD263" w14:textId="77777777" w:rsidR="00413B33" w:rsidRPr="008F2BEC" w:rsidRDefault="00413B33" w:rsidP="00836C3A">
      <w:pPr>
        <w:pStyle w:val="PL"/>
        <w:rPr>
          <w:noProof w:val="0"/>
        </w:rPr>
      </w:pPr>
      <w:r w:rsidRPr="008F2BEC">
        <w:rPr>
          <w:noProof w:val="0"/>
        </w:rPr>
        <w:t xml:space="preserve">                &lt;xsd:sequence&gt;</w:t>
      </w:r>
    </w:p>
    <w:p w14:paraId="10A5FD07" w14:textId="3D0E56ED" w:rsidR="00413B33" w:rsidRPr="008F2BEC" w:rsidRDefault="00413B33" w:rsidP="00836C3A">
      <w:pPr>
        <w:pStyle w:val="PL"/>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5E188EEA" w14:textId="18D526D0" w:rsidR="00413B33" w:rsidRPr="008F2BEC" w:rsidRDefault="00413B33" w:rsidP="00836C3A">
      <w:pPr>
        <w:pStyle w:val="PL"/>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6F2F8557" w14:textId="561A7F7F" w:rsidR="00413B33" w:rsidRPr="008F2BEC" w:rsidRDefault="00413B33" w:rsidP="00836C3A">
      <w:pPr>
        <w:pStyle w:val="PL"/>
        <w:rPr>
          <w:noProof w:val="0"/>
        </w:rPr>
      </w:pPr>
      <w:r w:rsidRPr="008F2BEC">
        <w:rPr>
          <w:noProof w:val="0"/>
        </w:rPr>
        <w:t xml:space="preserve">                    &lt;xsd:element name=</w:t>
      </w:r>
      <w:r w:rsidR="004C6CA1" w:rsidRPr="008F2BEC">
        <w:rPr>
          <w:noProof w:val="0"/>
        </w:rPr>
        <w:t>"</w:t>
      </w:r>
      <w:r w:rsidRPr="008F2BEC">
        <w:rPr>
          <w:noProof w:val="0"/>
          <w:szCs w:val="18"/>
        </w:rPr>
        <w:t>tciPars</w:t>
      </w:r>
      <w:r w:rsidR="004C6CA1" w:rsidRPr="008F2BEC">
        <w:rPr>
          <w:noProof w:val="0"/>
        </w:rPr>
        <w:t>"</w:t>
      </w:r>
      <w:r w:rsidRPr="008F2BEC">
        <w:rPr>
          <w:noProof w:val="0"/>
        </w:rPr>
        <w:t xml:space="preserve"> type=</w:t>
      </w:r>
      <w:r w:rsidR="004C6CA1" w:rsidRPr="008F2BEC">
        <w:rPr>
          <w:noProof w:val="0"/>
        </w:rPr>
        <w:t>"</w:t>
      </w:r>
      <w:r w:rsidRPr="008F2BEC">
        <w:rPr>
          <w:noProof w:val="0"/>
        </w:rPr>
        <w:t>Types:TciParameterListType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2DBC9696" w14:textId="795AFFE0" w:rsidR="00DA6012" w:rsidRPr="008F2BEC" w:rsidRDefault="00DA6012" w:rsidP="00DA6012">
      <w:pPr>
        <w:pStyle w:val="PL"/>
        <w:rPr>
          <w:noProof w:val="0"/>
        </w:rPr>
      </w:pPr>
      <w:r w:rsidRPr="008F2BEC">
        <w:rPr>
          <w:noProof w:val="0"/>
        </w:rPr>
        <w:t xml:space="preserve">                    &lt;xsd:element name=</w:t>
      </w:r>
      <w:r w:rsidR="004C6CA1" w:rsidRPr="008F2BEC">
        <w:rPr>
          <w:noProof w:val="0"/>
        </w:rPr>
        <w:t>"</w:t>
      </w:r>
      <w:r w:rsidRPr="008F2BEC">
        <w:rPr>
          <w:noProof w:val="0"/>
        </w:rPr>
        <w:t>parsTmpl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36E9CA04" w14:textId="270E6474" w:rsidR="00DA6012" w:rsidRPr="008F2BEC" w:rsidRDefault="00DA6012" w:rsidP="00DA6012">
      <w:pPr>
        <w:pStyle w:val="PL"/>
        <w:rPr>
          <w:noProof w:val="0"/>
        </w:rPr>
      </w:pPr>
      <w:r w:rsidRPr="008F2BEC">
        <w:rPr>
          <w:noProof w:val="0"/>
        </w:rPr>
        <w:t xml:space="preserve">                    &lt;xsd:element name=</w:t>
      </w:r>
      <w:r w:rsidR="004C6CA1" w:rsidRPr="008F2BEC">
        <w:rPr>
          <w:noProof w:val="0"/>
        </w:rPr>
        <w:t>"</w:t>
      </w:r>
      <w:r w:rsidRPr="008F2BEC">
        <w:rPr>
          <w:noProof w:val="0"/>
        </w:rPr>
        <w:t>from</w:t>
      </w:r>
      <w:r w:rsidR="004C6CA1" w:rsidRPr="008F2BEC">
        <w:rPr>
          <w:noProof w:val="0"/>
        </w:rPr>
        <w:t>"</w:t>
      </w:r>
      <w:r w:rsidRPr="008F2BEC">
        <w:rPr>
          <w:noProof w:val="0"/>
        </w:rPr>
        <w:t xml:space="preserve"> type=</w:t>
      </w:r>
      <w:r w:rsidR="004C6CA1" w:rsidRPr="008F2BEC">
        <w:rPr>
          <w:noProof w:val="0"/>
        </w:rPr>
        <w:t>"</w:t>
      </w:r>
      <w:r w:rsidRPr="008F2BEC">
        <w:rPr>
          <w:noProof w:val="0"/>
        </w:rPr>
        <w:t>Types:TriComponentIdType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41F7C6E8" w14:textId="245978C7" w:rsidR="00DA6012" w:rsidRPr="008F2BEC" w:rsidRDefault="00DA6012" w:rsidP="00DA6012">
      <w:pPr>
        <w:pStyle w:val="PL"/>
        <w:rPr>
          <w:noProof w:val="0"/>
        </w:rPr>
      </w:pPr>
      <w:r w:rsidRPr="008F2BEC">
        <w:rPr>
          <w:noProof w:val="0"/>
        </w:rPr>
        <w:t xml:space="preserve">                    &lt;xsd:element name=</w:t>
      </w:r>
      <w:r w:rsidR="004C6CA1" w:rsidRPr="008F2BEC">
        <w:rPr>
          <w:noProof w:val="0"/>
        </w:rPr>
        <w:t>"</w:t>
      </w:r>
      <w:r w:rsidRPr="008F2BEC">
        <w:rPr>
          <w:noProof w:val="0"/>
        </w:rPr>
        <w:t>fromTmpl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Templates:TciNonValueTemplate</w:t>
      </w:r>
      <w:r w:rsidR="004C6CA1" w:rsidRPr="008F2BEC">
        <w:rPr>
          <w:noProof w:val="0"/>
        </w:rPr>
        <w:t>"</w:t>
      </w:r>
      <w:r w:rsidRPr="008F2BEC">
        <w:rPr>
          <w:noProof w:val="0"/>
        </w:rPr>
        <w:t xml:space="preserve"> </w:t>
      </w:r>
    </w:p>
    <w:p w14:paraId="0D1B4EBF" w14:textId="77777777" w:rsidR="00413B33" w:rsidRPr="008F2BEC" w:rsidRDefault="00413B33" w:rsidP="00836C3A">
      <w:pPr>
        <w:pStyle w:val="PL"/>
        <w:rPr>
          <w:noProof w:val="0"/>
        </w:rPr>
      </w:pPr>
      <w:r w:rsidRPr="008F2BEC">
        <w:rPr>
          <w:noProof w:val="0"/>
        </w:rPr>
        <w:t xml:space="preserve">                &lt;/xsd:sequence&gt;</w:t>
      </w:r>
    </w:p>
    <w:p w14:paraId="6BA8BDD7" w14:textId="77777777" w:rsidR="00413B33" w:rsidRPr="008F2BEC" w:rsidRDefault="00413B33" w:rsidP="00836C3A">
      <w:pPr>
        <w:pStyle w:val="PL"/>
        <w:rPr>
          <w:noProof w:val="0"/>
        </w:rPr>
      </w:pPr>
      <w:r w:rsidRPr="008F2BEC">
        <w:rPr>
          <w:noProof w:val="0"/>
        </w:rPr>
        <w:t xml:space="preserve">            &lt;/xsd:extension&gt;</w:t>
      </w:r>
    </w:p>
    <w:p w14:paraId="4387D3BF" w14:textId="77777777" w:rsidR="00413B33" w:rsidRPr="008F2BEC" w:rsidRDefault="00413B33" w:rsidP="00836C3A">
      <w:pPr>
        <w:pStyle w:val="PL"/>
        <w:rPr>
          <w:noProof w:val="0"/>
        </w:rPr>
      </w:pPr>
      <w:r w:rsidRPr="008F2BEC">
        <w:rPr>
          <w:noProof w:val="0"/>
        </w:rPr>
        <w:t xml:space="preserve">        &lt;/xsd:complexContent&gt;            </w:t>
      </w:r>
    </w:p>
    <w:p w14:paraId="4CD31CEE" w14:textId="77777777" w:rsidR="00413B33" w:rsidRPr="008F2BEC" w:rsidRDefault="00413B33" w:rsidP="00836C3A">
      <w:pPr>
        <w:pStyle w:val="PL"/>
        <w:rPr>
          <w:noProof w:val="0"/>
        </w:rPr>
      </w:pPr>
      <w:r w:rsidRPr="008F2BEC">
        <w:rPr>
          <w:noProof w:val="0"/>
        </w:rPr>
        <w:t xml:space="preserve">    &lt;/xsd:complexType&gt;</w:t>
      </w:r>
    </w:p>
    <w:p w14:paraId="5A09A86E" w14:textId="77777777" w:rsidR="00413B33" w:rsidRPr="008F2BEC" w:rsidRDefault="00413B33" w:rsidP="00836C3A">
      <w:pPr>
        <w:pStyle w:val="PL"/>
        <w:rPr>
          <w:noProof w:val="0"/>
        </w:rPr>
      </w:pPr>
    </w:p>
    <w:p w14:paraId="3F8F7939" w14:textId="69825C9D" w:rsidR="00413B33" w:rsidRPr="008F2BEC" w:rsidRDefault="00413B33" w:rsidP="00836C3A">
      <w:pPr>
        <w:pStyle w:val="PL"/>
        <w:rPr>
          <w:noProof w:val="0"/>
        </w:rPr>
      </w:pPr>
      <w:r w:rsidRPr="008F2BEC">
        <w:rPr>
          <w:noProof w:val="0"/>
        </w:rPr>
        <w:t xml:space="preserve">    &lt;xsd:complexType name=</w:t>
      </w:r>
      <w:r w:rsidR="004C6CA1" w:rsidRPr="008F2BEC">
        <w:rPr>
          <w:noProof w:val="0"/>
        </w:rPr>
        <w:t>"</w:t>
      </w:r>
      <w:r w:rsidRPr="008F2BEC">
        <w:rPr>
          <w:noProof w:val="0"/>
        </w:rPr>
        <w:t>tliPrGetReplyChecked_m</w:t>
      </w:r>
      <w:r w:rsidR="004C6CA1" w:rsidRPr="008F2BEC">
        <w:rPr>
          <w:noProof w:val="0"/>
        </w:rPr>
        <w:t>"</w:t>
      </w:r>
      <w:r w:rsidRPr="008F2BEC">
        <w:rPr>
          <w:noProof w:val="0"/>
        </w:rPr>
        <w:t>&gt;</w:t>
      </w:r>
    </w:p>
    <w:p w14:paraId="7E2A63CF" w14:textId="1C8E7E21" w:rsidR="00413B33" w:rsidRPr="008F2BEC" w:rsidRDefault="00413B33" w:rsidP="00836C3A">
      <w:pPr>
        <w:pStyle w:val="PL"/>
        <w:rPr>
          <w:noProof w:val="0"/>
        </w:rPr>
      </w:pPr>
      <w:r w:rsidRPr="008F2BEC">
        <w:rPr>
          <w:noProof w:val="0"/>
        </w:rPr>
        <w:lastRenderedPageBreak/>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3B43EFD0" w14:textId="304881C4" w:rsidR="00413B33" w:rsidRPr="008F2BEC" w:rsidRDefault="00413B33" w:rsidP="00836C3A">
      <w:pPr>
        <w:pStyle w:val="PL"/>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3853E2E4" w14:textId="77777777" w:rsidR="00413B33" w:rsidRPr="008F2BEC" w:rsidRDefault="00413B33" w:rsidP="00836C3A">
      <w:pPr>
        <w:pStyle w:val="PL"/>
        <w:rPr>
          <w:noProof w:val="0"/>
        </w:rPr>
      </w:pPr>
      <w:r w:rsidRPr="008F2BEC">
        <w:rPr>
          <w:noProof w:val="0"/>
        </w:rPr>
        <w:t xml:space="preserve">                &lt;xsd:sequence&gt;</w:t>
      </w:r>
    </w:p>
    <w:p w14:paraId="053426FD" w14:textId="232A332E" w:rsidR="00413B33" w:rsidRPr="008F2BEC" w:rsidRDefault="00413B33" w:rsidP="00836C3A">
      <w:pPr>
        <w:pStyle w:val="PL"/>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6F81C9FF" w14:textId="5E75A566" w:rsidR="00413B33" w:rsidRPr="008F2BEC" w:rsidRDefault="00413B33" w:rsidP="00836C3A">
      <w:pPr>
        <w:pStyle w:val="PL"/>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2EBC63D8" w14:textId="7386C5BE" w:rsidR="00DA6012" w:rsidRPr="008F2BEC" w:rsidRDefault="00DA6012" w:rsidP="00DA6012">
      <w:pPr>
        <w:pStyle w:val="PL"/>
        <w:rPr>
          <w:noProof w:val="0"/>
        </w:rPr>
      </w:pPr>
      <w:r w:rsidRPr="008F2BEC">
        <w:rPr>
          <w:noProof w:val="0"/>
        </w:rPr>
        <w:t xml:space="preserve">                    &lt;xsd:element name=</w:t>
      </w:r>
      <w:r w:rsidR="004C6CA1" w:rsidRPr="008F2BEC">
        <w:rPr>
          <w:noProof w:val="0"/>
        </w:rPr>
        <w:t>"</w:t>
      </w:r>
      <w:r w:rsidRPr="008F2BEC">
        <w:rPr>
          <w:noProof w:val="0"/>
          <w:szCs w:val="18"/>
        </w:rPr>
        <w:t>tciPars</w:t>
      </w:r>
      <w:r w:rsidR="004C6CA1" w:rsidRPr="008F2BEC">
        <w:rPr>
          <w:noProof w:val="0"/>
        </w:rPr>
        <w:t>"</w:t>
      </w:r>
      <w:r w:rsidRPr="008F2BEC">
        <w:rPr>
          <w:noProof w:val="0"/>
        </w:rPr>
        <w:t xml:space="preserve"> type=</w:t>
      </w:r>
      <w:r w:rsidR="004C6CA1" w:rsidRPr="008F2BEC">
        <w:rPr>
          <w:noProof w:val="0"/>
        </w:rPr>
        <w:t>"</w:t>
      </w:r>
      <w:r w:rsidRPr="008F2BEC">
        <w:rPr>
          <w:noProof w:val="0"/>
        </w:rPr>
        <w:t>Types:TciParameterListType</w:t>
      </w:r>
      <w:r w:rsidR="004C6CA1" w:rsidRPr="008F2BEC">
        <w:rPr>
          <w:noProof w:val="0"/>
        </w:rPr>
        <w:t>"</w:t>
      </w:r>
      <w:r w:rsidRPr="008F2BEC">
        <w:rPr>
          <w:rFonts w:cs="Courier New"/>
          <w:noProof w:val="0"/>
          <w:lang w:eastAsia="de-DE"/>
        </w:rPr>
        <w:t xml:space="preserve"> minOccurs=</w:t>
      </w:r>
      <w:r w:rsidR="004C6CA1" w:rsidRPr="008F2BEC">
        <w:rPr>
          <w:rFonts w:cs="Courier New"/>
          <w:noProof w:val="0"/>
          <w:lang w:eastAsia="de-DE"/>
        </w:rPr>
        <w:t>"</w:t>
      </w:r>
      <w:r w:rsidRPr="008F2BEC">
        <w:rPr>
          <w:rFonts w:cs="Courier New"/>
          <w:noProof w:val="0"/>
          <w:lang w:eastAsia="de-DE"/>
        </w:rPr>
        <w:t>0</w:t>
      </w:r>
      <w:r w:rsidR="004C6CA1" w:rsidRPr="008F2BEC">
        <w:rPr>
          <w:rFonts w:cs="Courier New"/>
          <w:noProof w:val="0"/>
          <w:lang w:eastAsia="de-DE"/>
        </w:rPr>
        <w:t>"</w:t>
      </w:r>
      <w:r w:rsidRPr="008F2BEC">
        <w:rPr>
          <w:noProof w:val="0"/>
        </w:rPr>
        <w:t>/&gt;</w:t>
      </w:r>
    </w:p>
    <w:p w14:paraId="0C4F1EE7" w14:textId="32485EEF" w:rsidR="00DA6012" w:rsidRPr="008F2BEC" w:rsidRDefault="00DA6012" w:rsidP="00DA6012">
      <w:pPr>
        <w:pStyle w:val="PL"/>
        <w:rPr>
          <w:noProof w:val="0"/>
        </w:rPr>
      </w:pPr>
      <w:r w:rsidRPr="008F2BEC">
        <w:rPr>
          <w:noProof w:val="0"/>
        </w:rPr>
        <w:t xml:space="preserve">                    &lt;xsd:element name=</w:t>
      </w:r>
      <w:r w:rsidR="004C6CA1" w:rsidRPr="008F2BEC">
        <w:rPr>
          <w:noProof w:val="0"/>
        </w:rPr>
        <w:t>"</w:t>
      </w:r>
      <w:r w:rsidRPr="008F2BEC">
        <w:rPr>
          <w:noProof w:val="0"/>
        </w:rPr>
        <w:t>parsTmpl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Pr="008F2BEC">
        <w:rPr>
          <w:rFonts w:cs="Courier New"/>
          <w:noProof w:val="0"/>
        </w:rPr>
        <w:t xml:space="preserve"> minOccurs=</w:t>
      </w:r>
      <w:r w:rsidR="004C6CA1" w:rsidRPr="008F2BEC">
        <w:rPr>
          <w:rFonts w:cs="Courier New"/>
          <w:noProof w:val="0"/>
        </w:rPr>
        <w:t>"</w:t>
      </w:r>
      <w:r w:rsidRPr="008F2BEC">
        <w:rPr>
          <w:rFonts w:cs="Courier New"/>
          <w:noProof w:val="0"/>
        </w:rPr>
        <w:t>0</w:t>
      </w:r>
      <w:r w:rsidR="004C6CA1" w:rsidRPr="008F2BEC">
        <w:rPr>
          <w:rFonts w:cs="Courier New"/>
          <w:noProof w:val="0"/>
        </w:rPr>
        <w:t>"</w:t>
      </w:r>
      <w:r w:rsidRPr="008F2BEC">
        <w:rPr>
          <w:noProof w:val="0"/>
        </w:rPr>
        <w:t>/&gt;</w:t>
      </w:r>
    </w:p>
    <w:p w14:paraId="526137B1" w14:textId="16F0D783" w:rsidR="00DA6012" w:rsidRPr="008F2BEC" w:rsidRDefault="00DA6012" w:rsidP="00DA6012">
      <w:pPr>
        <w:pStyle w:val="PL"/>
        <w:rPr>
          <w:noProof w:val="0"/>
        </w:rPr>
      </w:pPr>
      <w:r w:rsidRPr="008F2BEC">
        <w:rPr>
          <w:noProof w:val="0"/>
        </w:rPr>
        <w:t xml:space="preserve">                    &lt;xsd:element name=</w:t>
      </w:r>
      <w:r w:rsidR="004C6CA1" w:rsidRPr="008F2BEC">
        <w:rPr>
          <w:noProof w:val="0"/>
        </w:rPr>
        <w:t>"</w:t>
      </w:r>
      <w:r w:rsidRPr="008F2BEC">
        <w:rPr>
          <w:noProof w:val="0"/>
        </w:rPr>
        <w:t>replValue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rFonts w:cs="Courier New"/>
          <w:noProof w:val="0"/>
          <w:lang w:eastAsia="de-DE"/>
        </w:rPr>
        <w:t xml:space="preserve"> minOccurs=</w:t>
      </w:r>
      <w:r w:rsidR="004C6CA1" w:rsidRPr="008F2BEC">
        <w:rPr>
          <w:rFonts w:cs="Courier New"/>
          <w:noProof w:val="0"/>
          <w:lang w:eastAsia="de-DE"/>
        </w:rPr>
        <w:t>"</w:t>
      </w:r>
      <w:r w:rsidRPr="008F2BEC">
        <w:rPr>
          <w:rFonts w:cs="Courier New"/>
          <w:noProof w:val="0"/>
          <w:lang w:eastAsia="de-DE"/>
        </w:rPr>
        <w:t>0</w:t>
      </w:r>
      <w:r w:rsidR="004C6CA1" w:rsidRPr="008F2BEC">
        <w:rPr>
          <w:rFonts w:cs="Courier New"/>
          <w:noProof w:val="0"/>
          <w:lang w:eastAsia="de-DE"/>
        </w:rPr>
        <w:t>"</w:t>
      </w:r>
      <w:r w:rsidRPr="008F2BEC">
        <w:rPr>
          <w:noProof w:val="0"/>
        </w:rPr>
        <w:t>/&gt;</w:t>
      </w:r>
    </w:p>
    <w:p w14:paraId="76A26ED8" w14:textId="067CD647" w:rsidR="00DA6012" w:rsidRPr="008F2BEC" w:rsidRDefault="00DA6012" w:rsidP="00DA6012">
      <w:pPr>
        <w:pStyle w:val="PL"/>
        <w:rPr>
          <w:noProof w:val="0"/>
        </w:rPr>
      </w:pPr>
      <w:r w:rsidRPr="008F2BEC">
        <w:rPr>
          <w:noProof w:val="0"/>
        </w:rPr>
        <w:t xml:space="preserve">                    &lt;xsd:element name=</w:t>
      </w:r>
      <w:r w:rsidR="004C6CA1" w:rsidRPr="008F2BEC">
        <w:rPr>
          <w:noProof w:val="0"/>
        </w:rPr>
        <w:t>"</w:t>
      </w:r>
      <w:r w:rsidRPr="008F2BEC">
        <w:rPr>
          <w:noProof w:val="0"/>
        </w:rPr>
        <w:t>replTmpl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Pr="008F2BEC">
        <w:rPr>
          <w:rFonts w:cs="Courier New"/>
          <w:noProof w:val="0"/>
        </w:rPr>
        <w:t xml:space="preserve"> minOccurs=</w:t>
      </w:r>
      <w:r w:rsidR="004C6CA1" w:rsidRPr="008F2BEC">
        <w:rPr>
          <w:rFonts w:cs="Courier New"/>
          <w:noProof w:val="0"/>
        </w:rPr>
        <w:t>"</w:t>
      </w:r>
      <w:r w:rsidRPr="008F2BEC">
        <w:rPr>
          <w:rFonts w:cs="Courier New"/>
          <w:noProof w:val="0"/>
        </w:rPr>
        <w:t>0</w:t>
      </w:r>
      <w:r w:rsidR="004C6CA1" w:rsidRPr="008F2BEC">
        <w:rPr>
          <w:rFonts w:cs="Courier New"/>
          <w:noProof w:val="0"/>
        </w:rPr>
        <w:t>"</w:t>
      </w:r>
      <w:r w:rsidRPr="008F2BEC">
        <w:rPr>
          <w:noProof w:val="0"/>
        </w:rPr>
        <w:t>/&gt;</w:t>
      </w:r>
    </w:p>
    <w:p w14:paraId="508343BD" w14:textId="74FC027B" w:rsidR="00DA6012" w:rsidRPr="008F2BEC" w:rsidRDefault="00DA6012" w:rsidP="00DA6012">
      <w:pPr>
        <w:pStyle w:val="PL"/>
        <w:rPr>
          <w:noProof w:val="0"/>
        </w:rPr>
      </w:pPr>
      <w:r w:rsidRPr="008F2BEC">
        <w:rPr>
          <w:noProof w:val="0"/>
        </w:rPr>
        <w:t xml:space="preserve">                    &lt;xsd:element name=</w:t>
      </w:r>
      <w:r w:rsidR="004C6CA1" w:rsidRPr="008F2BEC">
        <w:rPr>
          <w:noProof w:val="0"/>
        </w:rPr>
        <w:t>"</w:t>
      </w:r>
      <w:r w:rsidRPr="008F2BEC">
        <w:rPr>
          <w:noProof w:val="0"/>
        </w:rPr>
        <w:t>addrValue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56CA7975" w14:textId="48BB78EA" w:rsidR="00DA6012" w:rsidRPr="008F2BEC" w:rsidRDefault="00DA6012" w:rsidP="00DA6012">
      <w:pPr>
        <w:pStyle w:val="PL"/>
        <w:rPr>
          <w:noProof w:val="0"/>
        </w:rPr>
      </w:pPr>
      <w:r w:rsidRPr="008F2BEC">
        <w:rPr>
          <w:noProof w:val="0"/>
        </w:rPr>
        <w:t xml:space="preserve">                    &lt;xsd:element name=</w:t>
      </w:r>
      <w:r w:rsidR="004C6CA1" w:rsidRPr="008F2BEC">
        <w:rPr>
          <w:noProof w:val="0"/>
        </w:rPr>
        <w:t>"</w:t>
      </w:r>
      <w:r w:rsidRPr="008F2BEC">
        <w:rPr>
          <w:noProof w:val="0"/>
        </w:rPr>
        <w:t>addressTmpl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Pr="008F2BEC">
        <w:rPr>
          <w:noProof w:val="0"/>
        </w:rPr>
        <w:t xml:space="preserve"> </w:t>
      </w:r>
    </w:p>
    <w:p w14:paraId="30A26881" w14:textId="21AD80EE" w:rsidR="00DA6012" w:rsidRPr="008F2BEC" w:rsidRDefault="00DA6012" w:rsidP="00DA6012">
      <w:pPr>
        <w:pStyle w:val="PL"/>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05F1B222" w14:textId="77777777" w:rsidR="00413B33" w:rsidRPr="008F2BEC" w:rsidRDefault="00413B33" w:rsidP="00836C3A">
      <w:pPr>
        <w:pStyle w:val="PL"/>
        <w:rPr>
          <w:noProof w:val="0"/>
        </w:rPr>
      </w:pPr>
      <w:r w:rsidRPr="008F2BEC">
        <w:rPr>
          <w:noProof w:val="0"/>
        </w:rPr>
        <w:t xml:space="preserve">                &lt;/xsd:sequence&gt;</w:t>
      </w:r>
    </w:p>
    <w:p w14:paraId="244B80D8" w14:textId="77777777" w:rsidR="00413B33" w:rsidRPr="008F2BEC" w:rsidRDefault="00413B33" w:rsidP="00836C3A">
      <w:pPr>
        <w:pStyle w:val="PL"/>
        <w:rPr>
          <w:noProof w:val="0"/>
        </w:rPr>
      </w:pPr>
      <w:r w:rsidRPr="008F2BEC">
        <w:rPr>
          <w:noProof w:val="0"/>
        </w:rPr>
        <w:t xml:space="preserve">            &lt;/xsd:extension&gt;</w:t>
      </w:r>
    </w:p>
    <w:p w14:paraId="7F9AA4AC" w14:textId="77777777" w:rsidR="00413B33" w:rsidRPr="008F2BEC" w:rsidRDefault="00413B33" w:rsidP="00836C3A">
      <w:pPr>
        <w:pStyle w:val="PL"/>
        <w:rPr>
          <w:noProof w:val="0"/>
        </w:rPr>
      </w:pPr>
      <w:r w:rsidRPr="008F2BEC">
        <w:rPr>
          <w:noProof w:val="0"/>
        </w:rPr>
        <w:t xml:space="preserve">        &lt;/xsd:complexContent&gt;            </w:t>
      </w:r>
    </w:p>
    <w:p w14:paraId="6AAC6241" w14:textId="77777777" w:rsidR="00413B33" w:rsidRPr="008F2BEC" w:rsidRDefault="00413B33" w:rsidP="00836C3A">
      <w:pPr>
        <w:pStyle w:val="PL"/>
        <w:rPr>
          <w:noProof w:val="0"/>
        </w:rPr>
      </w:pPr>
      <w:r w:rsidRPr="008F2BEC">
        <w:rPr>
          <w:noProof w:val="0"/>
        </w:rPr>
        <w:t xml:space="preserve">    &lt;/xsd:complexType&gt;</w:t>
      </w:r>
    </w:p>
    <w:p w14:paraId="7242368B" w14:textId="77777777" w:rsidR="00413B33" w:rsidRPr="008F2BEC" w:rsidRDefault="00413B33" w:rsidP="00836C3A">
      <w:pPr>
        <w:pStyle w:val="PL"/>
        <w:rPr>
          <w:noProof w:val="0"/>
        </w:rPr>
      </w:pPr>
      <w:r w:rsidRPr="008F2BEC">
        <w:rPr>
          <w:noProof w:val="0"/>
        </w:rPr>
        <w:t xml:space="preserve">    </w:t>
      </w:r>
    </w:p>
    <w:p w14:paraId="71337804" w14:textId="35EA8817" w:rsidR="00413B33" w:rsidRPr="008F2BEC" w:rsidRDefault="00413B33" w:rsidP="00836C3A">
      <w:pPr>
        <w:pStyle w:val="PL"/>
        <w:rPr>
          <w:noProof w:val="0"/>
        </w:rPr>
      </w:pPr>
      <w:r w:rsidRPr="008F2BEC">
        <w:rPr>
          <w:noProof w:val="0"/>
        </w:rPr>
        <w:t xml:space="preserve">    &lt;xsd:complexType name=</w:t>
      </w:r>
      <w:r w:rsidR="004C6CA1" w:rsidRPr="008F2BEC">
        <w:rPr>
          <w:noProof w:val="0"/>
        </w:rPr>
        <w:t>"</w:t>
      </w:r>
      <w:r w:rsidRPr="008F2BEC">
        <w:rPr>
          <w:noProof w:val="0"/>
        </w:rPr>
        <w:t>tliPrGetReplyChecked_c</w:t>
      </w:r>
      <w:r w:rsidR="004C6CA1" w:rsidRPr="008F2BEC">
        <w:rPr>
          <w:noProof w:val="0"/>
        </w:rPr>
        <w:t>"</w:t>
      </w:r>
      <w:r w:rsidRPr="008F2BEC">
        <w:rPr>
          <w:noProof w:val="0"/>
        </w:rPr>
        <w:t>&gt;</w:t>
      </w:r>
    </w:p>
    <w:p w14:paraId="5E9025AA" w14:textId="4AC142C8" w:rsidR="00413B33" w:rsidRPr="008F2BEC" w:rsidRDefault="00413B33" w:rsidP="00836C3A">
      <w:pPr>
        <w:pStyle w:val="PL"/>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5B01E078" w14:textId="7237226F" w:rsidR="00413B33" w:rsidRPr="008F2BEC" w:rsidRDefault="00413B33" w:rsidP="00836C3A">
      <w:pPr>
        <w:pStyle w:val="PL"/>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720D4324" w14:textId="77777777" w:rsidR="00413B33" w:rsidRPr="008F2BEC" w:rsidRDefault="00413B33" w:rsidP="00836C3A">
      <w:pPr>
        <w:pStyle w:val="PL"/>
        <w:rPr>
          <w:noProof w:val="0"/>
        </w:rPr>
      </w:pPr>
      <w:r w:rsidRPr="008F2BEC">
        <w:rPr>
          <w:noProof w:val="0"/>
        </w:rPr>
        <w:t xml:space="preserve">                &lt;xsd:sequence&gt;</w:t>
      </w:r>
    </w:p>
    <w:p w14:paraId="01D5BD55" w14:textId="43CEF22C" w:rsidR="00413B33" w:rsidRPr="008F2BEC" w:rsidRDefault="00413B33" w:rsidP="00836C3A">
      <w:pPr>
        <w:pStyle w:val="PL"/>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7C3B33BE" w14:textId="39A3B759" w:rsidR="00413B33" w:rsidRPr="008F2BEC" w:rsidRDefault="00413B33" w:rsidP="00836C3A">
      <w:pPr>
        <w:pStyle w:val="PL"/>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063D0CD1" w14:textId="0006F4F3" w:rsidR="00413B33" w:rsidRPr="008F2BEC" w:rsidRDefault="00413B33" w:rsidP="00836C3A">
      <w:pPr>
        <w:pStyle w:val="PL"/>
        <w:rPr>
          <w:noProof w:val="0"/>
        </w:rPr>
      </w:pPr>
      <w:r w:rsidRPr="008F2BEC">
        <w:rPr>
          <w:noProof w:val="0"/>
        </w:rPr>
        <w:t xml:space="preserve">                    &lt;xsd:element name=</w:t>
      </w:r>
      <w:r w:rsidR="004C6CA1" w:rsidRPr="008F2BEC">
        <w:rPr>
          <w:noProof w:val="0"/>
        </w:rPr>
        <w:t>"</w:t>
      </w:r>
      <w:r w:rsidRPr="008F2BEC">
        <w:rPr>
          <w:noProof w:val="0"/>
          <w:szCs w:val="18"/>
        </w:rPr>
        <w:t>tciPars</w:t>
      </w:r>
      <w:r w:rsidR="004C6CA1" w:rsidRPr="008F2BEC">
        <w:rPr>
          <w:noProof w:val="0"/>
        </w:rPr>
        <w:t>"</w:t>
      </w:r>
      <w:r w:rsidRPr="008F2BEC">
        <w:rPr>
          <w:noProof w:val="0"/>
        </w:rPr>
        <w:t xml:space="preserve"> type=</w:t>
      </w:r>
      <w:r w:rsidR="004C6CA1" w:rsidRPr="008F2BEC">
        <w:rPr>
          <w:noProof w:val="0"/>
        </w:rPr>
        <w:t>"</w:t>
      </w:r>
      <w:r w:rsidRPr="008F2BEC">
        <w:rPr>
          <w:noProof w:val="0"/>
        </w:rPr>
        <w:t>Types:TciParameterListType</w:t>
      </w:r>
      <w:r w:rsidR="004C6CA1" w:rsidRPr="008F2BEC">
        <w:rPr>
          <w:noProof w:val="0"/>
        </w:rPr>
        <w:t>"</w:t>
      </w:r>
      <w:r w:rsidRPr="008F2BEC">
        <w:rPr>
          <w:rFonts w:cs="Courier New"/>
          <w:noProof w:val="0"/>
          <w:lang w:eastAsia="de-DE"/>
        </w:rPr>
        <w:t xml:space="preserve"> minOccurs=</w:t>
      </w:r>
      <w:r w:rsidR="004C6CA1" w:rsidRPr="008F2BEC">
        <w:rPr>
          <w:rFonts w:cs="Courier New"/>
          <w:noProof w:val="0"/>
          <w:lang w:eastAsia="de-DE"/>
        </w:rPr>
        <w:t>"</w:t>
      </w:r>
      <w:r w:rsidRPr="008F2BEC">
        <w:rPr>
          <w:rFonts w:cs="Courier New"/>
          <w:noProof w:val="0"/>
          <w:lang w:eastAsia="de-DE"/>
        </w:rPr>
        <w:t>0</w:t>
      </w:r>
      <w:r w:rsidR="004C6CA1" w:rsidRPr="008F2BEC">
        <w:rPr>
          <w:rFonts w:cs="Courier New"/>
          <w:noProof w:val="0"/>
          <w:lang w:eastAsia="de-DE"/>
        </w:rPr>
        <w:t>"</w:t>
      </w:r>
      <w:r w:rsidRPr="008F2BEC">
        <w:rPr>
          <w:noProof w:val="0"/>
        </w:rPr>
        <w:t>/&gt;</w:t>
      </w:r>
    </w:p>
    <w:p w14:paraId="593E0EE2" w14:textId="1C222E19" w:rsidR="00DA6012" w:rsidRPr="008F2BEC" w:rsidRDefault="00DA6012" w:rsidP="00DA6012">
      <w:pPr>
        <w:pStyle w:val="PL"/>
        <w:rPr>
          <w:noProof w:val="0"/>
        </w:rPr>
      </w:pPr>
      <w:r w:rsidRPr="008F2BEC">
        <w:rPr>
          <w:noProof w:val="0"/>
        </w:rPr>
        <w:t xml:space="preserve">                    &lt;xsd:element name=</w:t>
      </w:r>
      <w:r w:rsidR="004C6CA1" w:rsidRPr="008F2BEC">
        <w:rPr>
          <w:noProof w:val="0"/>
        </w:rPr>
        <w:t>"</w:t>
      </w:r>
      <w:r w:rsidRPr="008F2BEC">
        <w:rPr>
          <w:noProof w:val="0"/>
        </w:rPr>
        <w:t>parsTmpl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Pr="008F2BEC">
        <w:rPr>
          <w:rFonts w:cs="Courier New"/>
          <w:noProof w:val="0"/>
        </w:rPr>
        <w:t xml:space="preserve"> minOccurs=</w:t>
      </w:r>
      <w:r w:rsidR="004C6CA1" w:rsidRPr="008F2BEC">
        <w:rPr>
          <w:rFonts w:cs="Courier New"/>
          <w:noProof w:val="0"/>
        </w:rPr>
        <w:t>"</w:t>
      </w:r>
      <w:r w:rsidRPr="008F2BEC">
        <w:rPr>
          <w:rFonts w:cs="Courier New"/>
          <w:noProof w:val="0"/>
        </w:rPr>
        <w:t>0</w:t>
      </w:r>
      <w:r w:rsidR="004C6CA1" w:rsidRPr="008F2BEC">
        <w:rPr>
          <w:rFonts w:cs="Courier New"/>
          <w:noProof w:val="0"/>
        </w:rPr>
        <w:t>"</w:t>
      </w:r>
      <w:r w:rsidRPr="008F2BEC">
        <w:rPr>
          <w:noProof w:val="0"/>
        </w:rPr>
        <w:t>/&gt;</w:t>
      </w:r>
    </w:p>
    <w:p w14:paraId="6F216D16" w14:textId="1F63B998" w:rsidR="00413B33" w:rsidRPr="008F2BEC" w:rsidRDefault="00413B33" w:rsidP="00836C3A">
      <w:pPr>
        <w:pStyle w:val="PL"/>
        <w:rPr>
          <w:noProof w:val="0"/>
        </w:rPr>
      </w:pPr>
      <w:r w:rsidRPr="008F2BEC">
        <w:rPr>
          <w:noProof w:val="0"/>
        </w:rPr>
        <w:t xml:space="preserve">                    &lt;xsd:element name=</w:t>
      </w:r>
      <w:r w:rsidR="004C6CA1" w:rsidRPr="008F2BEC">
        <w:rPr>
          <w:noProof w:val="0"/>
        </w:rPr>
        <w:t>"</w:t>
      </w:r>
      <w:r w:rsidRPr="008F2BEC">
        <w:rPr>
          <w:noProof w:val="0"/>
        </w:rPr>
        <w:t>replValue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rFonts w:cs="Courier New"/>
          <w:noProof w:val="0"/>
          <w:lang w:eastAsia="de-DE"/>
        </w:rPr>
        <w:t xml:space="preserve"> minOccurs=</w:t>
      </w:r>
      <w:r w:rsidR="004C6CA1" w:rsidRPr="008F2BEC">
        <w:rPr>
          <w:rFonts w:cs="Courier New"/>
          <w:noProof w:val="0"/>
          <w:lang w:eastAsia="de-DE"/>
        </w:rPr>
        <w:t>"</w:t>
      </w:r>
      <w:r w:rsidRPr="008F2BEC">
        <w:rPr>
          <w:rFonts w:cs="Courier New"/>
          <w:noProof w:val="0"/>
          <w:lang w:eastAsia="de-DE"/>
        </w:rPr>
        <w:t>0</w:t>
      </w:r>
      <w:r w:rsidR="004C6CA1" w:rsidRPr="008F2BEC">
        <w:rPr>
          <w:rFonts w:cs="Courier New"/>
          <w:noProof w:val="0"/>
          <w:lang w:eastAsia="de-DE"/>
        </w:rPr>
        <w:t>"</w:t>
      </w:r>
      <w:r w:rsidRPr="008F2BEC">
        <w:rPr>
          <w:noProof w:val="0"/>
        </w:rPr>
        <w:t>/&gt;</w:t>
      </w:r>
    </w:p>
    <w:p w14:paraId="068733F4" w14:textId="617C8EB0" w:rsidR="00DA6012" w:rsidRPr="008F2BEC" w:rsidRDefault="00DA6012" w:rsidP="00DA6012">
      <w:pPr>
        <w:pStyle w:val="PL"/>
        <w:rPr>
          <w:noProof w:val="0"/>
        </w:rPr>
      </w:pPr>
      <w:r w:rsidRPr="008F2BEC">
        <w:rPr>
          <w:noProof w:val="0"/>
        </w:rPr>
        <w:t xml:space="preserve">                    &lt;xsd:element name=</w:t>
      </w:r>
      <w:r w:rsidR="004C6CA1" w:rsidRPr="008F2BEC">
        <w:rPr>
          <w:noProof w:val="0"/>
        </w:rPr>
        <w:t>"</w:t>
      </w:r>
      <w:r w:rsidRPr="008F2BEC">
        <w:rPr>
          <w:noProof w:val="0"/>
        </w:rPr>
        <w:t>replTmpl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Pr="008F2BEC">
        <w:rPr>
          <w:rFonts w:cs="Courier New"/>
          <w:noProof w:val="0"/>
        </w:rPr>
        <w:t xml:space="preserve"> minOccurs=</w:t>
      </w:r>
      <w:r w:rsidR="004C6CA1" w:rsidRPr="008F2BEC">
        <w:rPr>
          <w:rFonts w:cs="Courier New"/>
          <w:noProof w:val="0"/>
        </w:rPr>
        <w:t>"</w:t>
      </w:r>
      <w:r w:rsidRPr="008F2BEC">
        <w:rPr>
          <w:rFonts w:cs="Courier New"/>
          <w:noProof w:val="0"/>
        </w:rPr>
        <w:t>0</w:t>
      </w:r>
      <w:r w:rsidR="004C6CA1" w:rsidRPr="008F2BEC">
        <w:rPr>
          <w:rFonts w:cs="Courier New"/>
          <w:noProof w:val="0"/>
        </w:rPr>
        <w:t>"</w:t>
      </w:r>
      <w:r w:rsidRPr="008F2BEC">
        <w:rPr>
          <w:noProof w:val="0"/>
        </w:rPr>
        <w:t>/&gt;</w:t>
      </w:r>
    </w:p>
    <w:p w14:paraId="0BE0C98C" w14:textId="05D098C8" w:rsidR="00DA6012" w:rsidRPr="008F2BEC" w:rsidRDefault="00DA6012" w:rsidP="00DA6012">
      <w:pPr>
        <w:pStyle w:val="PL"/>
        <w:rPr>
          <w:noProof w:val="0"/>
        </w:rPr>
      </w:pPr>
      <w:r w:rsidRPr="008F2BEC">
        <w:rPr>
          <w:noProof w:val="0"/>
        </w:rPr>
        <w:t xml:space="preserve">                    &lt;xsd:element name=</w:t>
      </w:r>
      <w:r w:rsidR="004C6CA1" w:rsidRPr="008F2BEC">
        <w:rPr>
          <w:noProof w:val="0"/>
        </w:rPr>
        <w:t>"</w:t>
      </w:r>
      <w:r w:rsidRPr="008F2BEC">
        <w:rPr>
          <w:noProof w:val="0"/>
        </w:rPr>
        <w:t>from</w:t>
      </w:r>
      <w:r w:rsidR="004C6CA1" w:rsidRPr="008F2BEC">
        <w:rPr>
          <w:noProof w:val="0"/>
        </w:rPr>
        <w:t>"</w:t>
      </w:r>
      <w:r w:rsidRPr="008F2BEC">
        <w:rPr>
          <w:noProof w:val="0"/>
        </w:rPr>
        <w:t xml:space="preserve"> type=</w:t>
      </w:r>
      <w:r w:rsidR="004C6CA1" w:rsidRPr="008F2BEC">
        <w:rPr>
          <w:noProof w:val="0"/>
        </w:rPr>
        <w:t>"</w:t>
      </w:r>
      <w:r w:rsidRPr="008F2BEC">
        <w:rPr>
          <w:noProof w:val="0"/>
        </w:rPr>
        <w:t>Types:TriComponentIdType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49A0B249" w14:textId="420C4782" w:rsidR="00DA6012" w:rsidRPr="008F2BEC" w:rsidRDefault="00DA6012" w:rsidP="00DA6012">
      <w:pPr>
        <w:pStyle w:val="PL"/>
        <w:rPr>
          <w:noProof w:val="0"/>
        </w:rPr>
      </w:pPr>
      <w:r w:rsidRPr="008F2BEC">
        <w:rPr>
          <w:noProof w:val="0"/>
        </w:rPr>
        <w:t xml:space="preserve">                    &lt;xsd:element name=</w:t>
      </w:r>
      <w:r w:rsidR="004C6CA1" w:rsidRPr="008F2BEC">
        <w:rPr>
          <w:noProof w:val="0"/>
        </w:rPr>
        <w:t>"</w:t>
      </w:r>
      <w:r w:rsidRPr="008F2BEC">
        <w:rPr>
          <w:noProof w:val="0"/>
        </w:rPr>
        <w:t>fromTmpl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Templates:TciNonValueTemplate</w:t>
      </w:r>
      <w:r w:rsidR="004C6CA1" w:rsidRPr="008F2BEC">
        <w:rPr>
          <w:noProof w:val="0"/>
        </w:rPr>
        <w:t>"</w:t>
      </w:r>
      <w:r w:rsidRPr="008F2BEC">
        <w:rPr>
          <w:noProof w:val="0"/>
        </w:rPr>
        <w:t xml:space="preserve"> </w:t>
      </w:r>
    </w:p>
    <w:p w14:paraId="34E47DBA" w14:textId="27F6984A" w:rsidR="00DA6012" w:rsidRPr="008F2BEC" w:rsidRDefault="00DA6012" w:rsidP="00DA6012">
      <w:pPr>
        <w:pStyle w:val="PL"/>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7062E9EA" w14:textId="77777777" w:rsidR="00413B33" w:rsidRPr="008F2BEC" w:rsidRDefault="00413B33" w:rsidP="00836C3A">
      <w:pPr>
        <w:pStyle w:val="PL"/>
        <w:rPr>
          <w:noProof w:val="0"/>
        </w:rPr>
      </w:pPr>
      <w:r w:rsidRPr="008F2BEC">
        <w:rPr>
          <w:noProof w:val="0"/>
        </w:rPr>
        <w:t xml:space="preserve">                &lt;/xsd:sequence&gt;</w:t>
      </w:r>
    </w:p>
    <w:p w14:paraId="1DB498D7" w14:textId="77777777" w:rsidR="00413B33" w:rsidRPr="008F2BEC" w:rsidRDefault="00413B33" w:rsidP="00836C3A">
      <w:pPr>
        <w:pStyle w:val="PL"/>
        <w:rPr>
          <w:noProof w:val="0"/>
        </w:rPr>
      </w:pPr>
      <w:r w:rsidRPr="008F2BEC">
        <w:rPr>
          <w:noProof w:val="0"/>
        </w:rPr>
        <w:t xml:space="preserve">            &lt;/xsd:extension&gt;</w:t>
      </w:r>
    </w:p>
    <w:p w14:paraId="34583A10" w14:textId="77777777" w:rsidR="00413B33" w:rsidRPr="008F2BEC" w:rsidRDefault="00413B33" w:rsidP="00836C3A">
      <w:pPr>
        <w:pStyle w:val="PL"/>
        <w:rPr>
          <w:noProof w:val="0"/>
        </w:rPr>
      </w:pPr>
      <w:r w:rsidRPr="008F2BEC">
        <w:rPr>
          <w:noProof w:val="0"/>
        </w:rPr>
        <w:t xml:space="preserve">        &lt;/xsd:complexContent&gt;            </w:t>
      </w:r>
    </w:p>
    <w:p w14:paraId="37B83601" w14:textId="77777777" w:rsidR="00413B33" w:rsidRPr="008F2BEC" w:rsidRDefault="00413B33" w:rsidP="00836C3A">
      <w:pPr>
        <w:pStyle w:val="PL"/>
        <w:rPr>
          <w:noProof w:val="0"/>
        </w:rPr>
      </w:pPr>
      <w:r w:rsidRPr="008F2BEC">
        <w:rPr>
          <w:noProof w:val="0"/>
        </w:rPr>
        <w:t xml:space="preserve">    &lt;/xsd:complexType&gt;</w:t>
      </w:r>
    </w:p>
    <w:p w14:paraId="30FC9510" w14:textId="77777777" w:rsidR="00413B33" w:rsidRPr="008F2BEC" w:rsidRDefault="00413B33" w:rsidP="00836C3A">
      <w:pPr>
        <w:pStyle w:val="PL"/>
        <w:rPr>
          <w:noProof w:val="0"/>
        </w:rPr>
      </w:pPr>
      <w:r w:rsidRPr="008F2BEC">
        <w:rPr>
          <w:noProof w:val="0"/>
        </w:rPr>
        <w:t xml:space="preserve">    </w:t>
      </w:r>
    </w:p>
    <w:p w14:paraId="64EF5257" w14:textId="53B27C85" w:rsidR="00413B33" w:rsidRPr="008F2BEC" w:rsidRDefault="00413B33" w:rsidP="00836C3A">
      <w:pPr>
        <w:pStyle w:val="PL"/>
        <w:rPr>
          <w:noProof w:val="0"/>
        </w:rPr>
      </w:pPr>
      <w:r w:rsidRPr="008F2BEC">
        <w:rPr>
          <w:noProof w:val="0"/>
        </w:rPr>
        <w:t xml:space="preserve">    &lt;xsd:complexType name=</w:t>
      </w:r>
      <w:r w:rsidR="004C6CA1" w:rsidRPr="008F2BEC">
        <w:rPr>
          <w:noProof w:val="0"/>
        </w:rPr>
        <w:t>"</w:t>
      </w:r>
      <w:r w:rsidRPr="008F2BEC">
        <w:rPr>
          <w:noProof w:val="0"/>
        </w:rPr>
        <w:t>tliPrCatchChecked_m</w:t>
      </w:r>
      <w:r w:rsidR="004C6CA1" w:rsidRPr="008F2BEC">
        <w:rPr>
          <w:noProof w:val="0"/>
        </w:rPr>
        <w:t>"</w:t>
      </w:r>
      <w:r w:rsidRPr="008F2BEC">
        <w:rPr>
          <w:noProof w:val="0"/>
        </w:rPr>
        <w:t>&gt;</w:t>
      </w:r>
    </w:p>
    <w:p w14:paraId="4C36B10A" w14:textId="57ADADEC" w:rsidR="00413B33" w:rsidRPr="008F2BEC" w:rsidRDefault="00413B33" w:rsidP="00836C3A">
      <w:pPr>
        <w:pStyle w:val="PL"/>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6932B9E0" w14:textId="480067DD" w:rsidR="00413B33" w:rsidRPr="008F2BEC" w:rsidRDefault="00413B33" w:rsidP="00836C3A">
      <w:pPr>
        <w:pStyle w:val="PL"/>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5A11C022" w14:textId="77777777" w:rsidR="00413B33" w:rsidRPr="008F2BEC" w:rsidRDefault="00413B33" w:rsidP="00836C3A">
      <w:pPr>
        <w:pStyle w:val="PL"/>
        <w:rPr>
          <w:noProof w:val="0"/>
        </w:rPr>
      </w:pPr>
      <w:r w:rsidRPr="008F2BEC">
        <w:rPr>
          <w:noProof w:val="0"/>
        </w:rPr>
        <w:t xml:space="preserve">                &lt;xsd:sequence&gt;</w:t>
      </w:r>
    </w:p>
    <w:p w14:paraId="7604B88E" w14:textId="45859588" w:rsidR="00413B33" w:rsidRPr="008F2BEC" w:rsidRDefault="00413B33" w:rsidP="00836C3A">
      <w:pPr>
        <w:pStyle w:val="PL"/>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7C02CB20" w14:textId="429800D9" w:rsidR="00413B33" w:rsidRPr="008F2BEC" w:rsidRDefault="00413B33" w:rsidP="00836C3A">
      <w:pPr>
        <w:pStyle w:val="PL"/>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6C6163A8" w14:textId="0387E126" w:rsidR="00DA6012" w:rsidRPr="008F2BEC" w:rsidRDefault="00DA6012" w:rsidP="00DA6012">
      <w:pPr>
        <w:pStyle w:val="PL"/>
        <w:rPr>
          <w:noProof w:val="0"/>
        </w:rPr>
      </w:pPr>
      <w:r w:rsidRPr="008F2BEC">
        <w:rPr>
          <w:noProof w:val="0"/>
        </w:rPr>
        <w:t xml:space="preserve">                    &lt;xsd:element name=</w:t>
      </w:r>
      <w:r w:rsidR="004C6CA1" w:rsidRPr="008F2BEC">
        <w:rPr>
          <w:noProof w:val="0"/>
        </w:rPr>
        <w:t>"</w:t>
      </w:r>
      <w:r w:rsidRPr="008F2BEC">
        <w:rPr>
          <w:noProof w:val="0"/>
        </w:rPr>
        <w:t>excValue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rFonts w:cs="Courier New"/>
          <w:noProof w:val="0"/>
        </w:rPr>
        <w:t xml:space="preserve"> minOccurs=</w:t>
      </w:r>
      <w:r w:rsidR="004C6CA1" w:rsidRPr="008F2BEC">
        <w:rPr>
          <w:rFonts w:cs="Courier New"/>
          <w:noProof w:val="0"/>
        </w:rPr>
        <w:t>"</w:t>
      </w:r>
      <w:r w:rsidRPr="008F2BEC">
        <w:rPr>
          <w:rFonts w:cs="Courier New"/>
          <w:noProof w:val="0"/>
        </w:rPr>
        <w:t>0</w:t>
      </w:r>
      <w:r w:rsidR="004C6CA1" w:rsidRPr="008F2BEC">
        <w:rPr>
          <w:rFonts w:cs="Courier New"/>
          <w:noProof w:val="0"/>
        </w:rPr>
        <w:t>"</w:t>
      </w:r>
      <w:r w:rsidRPr="008F2BEC">
        <w:rPr>
          <w:noProof w:val="0"/>
        </w:rPr>
        <w:t>/&gt;</w:t>
      </w:r>
    </w:p>
    <w:p w14:paraId="6F3909DB" w14:textId="18C4B764" w:rsidR="00DA6012" w:rsidRPr="008F2BEC" w:rsidRDefault="00DA6012" w:rsidP="00DA6012">
      <w:pPr>
        <w:pStyle w:val="PL"/>
        <w:rPr>
          <w:noProof w:val="0"/>
        </w:rPr>
      </w:pPr>
      <w:r w:rsidRPr="008F2BEC">
        <w:rPr>
          <w:noProof w:val="0"/>
        </w:rPr>
        <w:t xml:space="preserve">                    &lt;xsd:element name=</w:t>
      </w:r>
      <w:r w:rsidR="004C6CA1" w:rsidRPr="008F2BEC">
        <w:rPr>
          <w:noProof w:val="0"/>
        </w:rPr>
        <w:t>"</w:t>
      </w:r>
      <w:r w:rsidRPr="008F2BEC">
        <w:rPr>
          <w:noProof w:val="0"/>
        </w:rPr>
        <w:t>excTmpl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Pr="008F2BEC">
        <w:rPr>
          <w:rFonts w:cs="Courier New"/>
          <w:noProof w:val="0"/>
        </w:rPr>
        <w:t xml:space="preserve"> minOccurs=</w:t>
      </w:r>
      <w:r w:rsidR="004C6CA1" w:rsidRPr="008F2BEC">
        <w:rPr>
          <w:rFonts w:cs="Courier New"/>
          <w:noProof w:val="0"/>
        </w:rPr>
        <w:t>"</w:t>
      </w:r>
      <w:r w:rsidRPr="008F2BEC">
        <w:rPr>
          <w:rFonts w:cs="Courier New"/>
          <w:noProof w:val="0"/>
        </w:rPr>
        <w:t>0</w:t>
      </w:r>
      <w:r w:rsidR="004C6CA1" w:rsidRPr="008F2BEC">
        <w:rPr>
          <w:rFonts w:cs="Courier New"/>
          <w:noProof w:val="0"/>
        </w:rPr>
        <w:t>"</w:t>
      </w:r>
      <w:r w:rsidRPr="008F2BEC">
        <w:rPr>
          <w:noProof w:val="0"/>
        </w:rPr>
        <w:t>/&gt;</w:t>
      </w:r>
    </w:p>
    <w:p w14:paraId="7A3C1110" w14:textId="5C0A7DDC" w:rsidR="00DA6012" w:rsidRPr="008F2BEC" w:rsidRDefault="00DA6012" w:rsidP="00DA6012">
      <w:pPr>
        <w:pStyle w:val="PL"/>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addrValue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6D67926A" w14:textId="7AD6ED50" w:rsidR="00DA6012" w:rsidRPr="008F2BEC" w:rsidRDefault="00DA6012" w:rsidP="00DA6012">
      <w:pPr>
        <w:pStyle w:val="PL"/>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addressTmpl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Pr="008F2BEC">
        <w:rPr>
          <w:noProof w:val="0"/>
        </w:rPr>
        <w:t xml:space="preserve"> </w:t>
      </w:r>
    </w:p>
    <w:p w14:paraId="3968D33C" w14:textId="1C3577A9" w:rsidR="00DA6012" w:rsidRPr="008F2BEC" w:rsidRDefault="00DA6012" w:rsidP="00DA6012">
      <w:pPr>
        <w:pStyle w:val="PL"/>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2E252F5C" w14:textId="77777777" w:rsidR="00413B33" w:rsidRPr="008F2BEC" w:rsidRDefault="00413B33" w:rsidP="00836C3A">
      <w:pPr>
        <w:pStyle w:val="PL"/>
        <w:rPr>
          <w:noProof w:val="0"/>
        </w:rPr>
      </w:pPr>
      <w:r w:rsidRPr="008F2BEC">
        <w:rPr>
          <w:noProof w:val="0"/>
        </w:rPr>
        <w:t xml:space="preserve">                &lt;/xsd:sequence&gt;</w:t>
      </w:r>
    </w:p>
    <w:p w14:paraId="6396B775" w14:textId="77777777" w:rsidR="00413B33" w:rsidRPr="008F2BEC" w:rsidRDefault="00413B33" w:rsidP="00836C3A">
      <w:pPr>
        <w:pStyle w:val="PL"/>
        <w:rPr>
          <w:noProof w:val="0"/>
        </w:rPr>
      </w:pPr>
      <w:r w:rsidRPr="008F2BEC">
        <w:rPr>
          <w:noProof w:val="0"/>
        </w:rPr>
        <w:t xml:space="preserve">            &lt;/xsd:extension&gt;</w:t>
      </w:r>
    </w:p>
    <w:p w14:paraId="2808F7F2" w14:textId="77777777" w:rsidR="00413B33" w:rsidRPr="008F2BEC" w:rsidRDefault="00413B33" w:rsidP="00836C3A">
      <w:pPr>
        <w:pStyle w:val="PL"/>
        <w:rPr>
          <w:noProof w:val="0"/>
        </w:rPr>
      </w:pPr>
      <w:r w:rsidRPr="008F2BEC">
        <w:rPr>
          <w:noProof w:val="0"/>
        </w:rPr>
        <w:t xml:space="preserve">        &lt;/xsd:complexContent&gt;            </w:t>
      </w:r>
    </w:p>
    <w:p w14:paraId="7B1CBCBA" w14:textId="77777777" w:rsidR="00413B33" w:rsidRPr="008F2BEC" w:rsidRDefault="00413B33" w:rsidP="00836C3A">
      <w:pPr>
        <w:pStyle w:val="PL"/>
        <w:rPr>
          <w:noProof w:val="0"/>
        </w:rPr>
      </w:pPr>
      <w:r w:rsidRPr="008F2BEC">
        <w:rPr>
          <w:noProof w:val="0"/>
        </w:rPr>
        <w:t xml:space="preserve">    &lt;/xsd:complexType&gt;</w:t>
      </w:r>
    </w:p>
    <w:p w14:paraId="18812628" w14:textId="77777777" w:rsidR="00413B33" w:rsidRPr="008F2BEC" w:rsidRDefault="00413B33" w:rsidP="00836C3A">
      <w:pPr>
        <w:pStyle w:val="PL"/>
        <w:rPr>
          <w:noProof w:val="0"/>
        </w:rPr>
      </w:pPr>
      <w:r w:rsidRPr="008F2BEC">
        <w:rPr>
          <w:noProof w:val="0"/>
        </w:rPr>
        <w:t xml:space="preserve">    </w:t>
      </w:r>
    </w:p>
    <w:p w14:paraId="2DA1864D" w14:textId="03F1829C" w:rsidR="00413B33" w:rsidRPr="008F2BEC" w:rsidRDefault="00413B33" w:rsidP="00836C3A">
      <w:pPr>
        <w:pStyle w:val="PL"/>
        <w:rPr>
          <w:noProof w:val="0"/>
        </w:rPr>
      </w:pPr>
      <w:r w:rsidRPr="008F2BEC">
        <w:rPr>
          <w:noProof w:val="0"/>
        </w:rPr>
        <w:t xml:space="preserve">    &lt;xsd:complexType name=</w:t>
      </w:r>
      <w:r w:rsidR="004C6CA1" w:rsidRPr="008F2BEC">
        <w:rPr>
          <w:noProof w:val="0"/>
        </w:rPr>
        <w:t>"</w:t>
      </w:r>
      <w:r w:rsidRPr="008F2BEC">
        <w:rPr>
          <w:noProof w:val="0"/>
        </w:rPr>
        <w:t>tliPrCatchChecked_c</w:t>
      </w:r>
      <w:r w:rsidR="004C6CA1" w:rsidRPr="008F2BEC">
        <w:rPr>
          <w:noProof w:val="0"/>
        </w:rPr>
        <w:t>"</w:t>
      </w:r>
      <w:r w:rsidRPr="008F2BEC">
        <w:rPr>
          <w:noProof w:val="0"/>
        </w:rPr>
        <w:t>&gt;</w:t>
      </w:r>
    </w:p>
    <w:p w14:paraId="28AA1389" w14:textId="380C1EF7" w:rsidR="00413B33" w:rsidRPr="008F2BEC" w:rsidRDefault="00413B33" w:rsidP="00836C3A">
      <w:pPr>
        <w:pStyle w:val="PL"/>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1FBC4743" w14:textId="3886ABE9" w:rsidR="00413B33" w:rsidRPr="008F2BEC" w:rsidRDefault="00413B33" w:rsidP="00836C3A">
      <w:pPr>
        <w:pStyle w:val="PL"/>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15069CAD" w14:textId="77777777" w:rsidR="00413B33" w:rsidRPr="008F2BEC" w:rsidRDefault="00413B33" w:rsidP="00836C3A">
      <w:pPr>
        <w:pStyle w:val="PL"/>
        <w:rPr>
          <w:noProof w:val="0"/>
        </w:rPr>
      </w:pPr>
      <w:r w:rsidRPr="008F2BEC">
        <w:rPr>
          <w:noProof w:val="0"/>
        </w:rPr>
        <w:t xml:space="preserve">                &lt;xsd:sequence&gt;</w:t>
      </w:r>
    </w:p>
    <w:p w14:paraId="39B54954" w14:textId="6D3DC9E8" w:rsidR="00413B33" w:rsidRPr="008F2BEC" w:rsidRDefault="00413B33" w:rsidP="00836C3A">
      <w:pPr>
        <w:pStyle w:val="PL"/>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5473356A" w14:textId="1B77515A" w:rsidR="00413B33" w:rsidRPr="008F2BEC" w:rsidRDefault="00413B33" w:rsidP="00836C3A">
      <w:pPr>
        <w:pStyle w:val="PL"/>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62D5092F" w14:textId="2EF39DD5" w:rsidR="00413B33" w:rsidRPr="008F2BEC" w:rsidRDefault="00413B33" w:rsidP="00836C3A">
      <w:pPr>
        <w:pStyle w:val="PL"/>
        <w:rPr>
          <w:noProof w:val="0"/>
        </w:rPr>
      </w:pPr>
      <w:r w:rsidRPr="008F2BEC">
        <w:rPr>
          <w:noProof w:val="0"/>
        </w:rPr>
        <w:t xml:space="preserve">                    &lt;xsd:element name=</w:t>
      </w:r>
      <w:r w:rsidR="004C6CA1" w:rsidRPr="008F2BEC">
        <w:rPr>
          <w:noProof w:val="0"/>
        </w:rPr>
        <w:t>"</w:t>
      </w:r>
      <w:r w:rsidRPr="008F2BEC">
        <w:rPr>
          <w:noProof w:val="0"/>
        </w:rPr>
        <w:t>excValue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rFonts w:cs="Courier New"/>
          <w:noProof w:val="0"/>
          <w:lang w:eastAsia="de-DE"/>
        </w:rPr>
        <w:t xml:space="preserve"> minOccurs=</w:t>
      </w:r>
      <w:r w:rsidR="004C6CA1" w:rsidRPr="008F2BEC">
        <w:rPr>
          <w:rFonts w:cs="Courier New"/>
          <w:noProof w:val="0"/>
          <w:lang w:eastAsia="de-DE"/>
        </w:rPr>
        <w:t>"</w:t>
      </w:r>
      <w:r w:rsidRPr="008F2BEC">
        <w:rPr>
          <w:rFonts w:cs="Courier New"/>
          <w:noProof w:val="0"/>
          <w:lang w:eastAsia="de-DE"/>
        </w:rPr>
        <w:t>0</w:t>
      </w:r>
      <w:r w:rsidR="004C6CA1" w:rsidRPr="008F2BEC">
        <w:rPr>
          <w:rFonts w:cs="Courier New"/>
          <w:noProof w:val="0"/>
          <w:lang w:eastAsia="de-DE"/>
        </w:rPr>
        <w:t>"</w:t>
      </w:r>
      <w:r w:rsidRPr="008F2BEC">
        <w:rPr>
          <w:noProof w:val="0"/>
        </w:rPr>
        <w:t>/&gt;</w:t>
      </w:r>
    </w:p>
    <w:p w14:paraId="09D8BCAE" w14:textId="4023CE6C" w:rsidR="00DA6012" w:rsidRPr="008F2BEC" w:rsidRDefault="00DA6012" w:rsidP="00DA6012">
      <w:pPr>
        <w:pStyle w:val="PL"/>
        <w:rPr>
          <w:noProof w:val="0"/>
        </w:rPr>
      </w:pPr>
      <w:r w:rsidRPr="008F2BEC">
        <w:rPr>
          <w:noProof w:val="0"/>
        </w:rPr>
        <w:t xml:space="preserve">                    &lt;xsd:element name=</w:t>
      </w:r>
      <w:r w:rsidR="004C6CA1" w:rsidRPr="008F2BEC">
        <w:rPr>
          <w:noProof w:val="0"/>
        </w:rPr>
        <w:t>"</w:t>
      </w:r>
      <w:r w:rsidRPr="008F2BEC">
        <w:rPr>
          <w:noProof w:val="0"/>
        </w:rPr>
        <w:t>excTmpl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Pr="008F2BEC">
        <w:rPr>
          <w:rFonts w:cs="Courier New"/>
          <w:noProof w:val="0"/>
        </w:rPr>
        <w:t xml:space="preserve"> minOccurs=</w:t>
      </w:r>
      <w:r w:rsidR="004C6CA1" w:rsidRPr="008F2BEC">
        <w:rPr>
          <w:rFonts w:cs="Courier New"/>
          <w:noProof w:val="0"/>
        </w:rPr>
        <w:t>"</w:t>
      </w:r>
      <w:r w:rsidRPr="008F2BEC">
        <w:rPr>
          <w:rFonts w:cs="Courier New"/>
          <w:noProof w:val="0"/>
        </w:rPr>
        <w:t>0</w:t>
      </w:r>
      <w:r w:rsidR="004C6CA1" w:rsidRPr="008F2BEC">
        <w:rPr>
          <w:rFonts w:cs="Courier New"/>
          <w:noProof w:val="0"/>
        </w:rPr>
        <w:t>"</w:t>
      </w:r>
      <w:r w:rsidRPr="008F2BEC">
        <w:rPr>
          <w:noProof w:val="0"/>
        </w:rPr>
        <w:t>/&gt;</w:t>
      </w:r>
    </w:p>
    <w:p w14:paraId="5ACB147C" w14:textId="4F09849D" w:rsidR="00DA6012" w:rsidRPr="008F2BEC" w:rsidRDefault="00DA6012" w:rsidP="00DA6012">
      <w:pPr>
        <w:pStyle w:val="PL"/>
        <w:rPr>
          <w:noProof w:val="0"/>
        </w:rPr>
      </w:pPr>
      <w:r w:rsidRPr="008F2BEC">
        <w:rPr>
          <w:noProof w:val="0"/>
        </w:rPr>
        <w:t xml:space="preserve">                    &lt;xsd:element name=</w:t>
      </w:r>
      <w:r w:rsidR="004C6CA1" w:rsidRPr="008F2BEC">
        <w:rPr>
          <w:noProof w:val="0"/>
        </w:rPr>
        <w:t>"</w:t>
      </w:r>
      <w:r w:rsidRPr="008F2BEC">
        <w:rPr>
          <w:noProof w:val="0"/>
        </w:rPr>
        <w:t>from</w:t>
      </w:r>
      <w:r w:rsidR="004C6CA1" w:rsidRPr="008F2BEC">
        <w:rPr>
          <w:noProof w:val="0"/>
        </w:rPr>
        <w:t>"</w:t>
      </w:r>
      <w:r w:rsidRPr="008F2BEC">
        <w:rPr>
          <w:noProof w:val="0"/>
        </w:rPr>
        <w:t xml:space="preserve"> type=</w:t>
      </w:r>
      <w:r w:rsidR="004C6CA1" w:rsidRPr="008F2BEC">
        <w:rPr>
          <w:noProof w:val="0"/>
        </w:rPr>
        <w:t>"</w:t>
      </w:r>
      <w:r w:rsidRPr="008F2BEC">
        <w:rPr>
          <w:noProof w:val="0"/>
        </w:rPr>
        <w:t>Types:TriComponentIdType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3BDDB882" w14:textId="236636AB" w:rsidR="00DA6012" w:rsidRPr="008F2BEC" w:rsidRDefault="00DA6012" w:rsidP="00DA6012">
      <w:pPr>
        <w:pStyle w:val="PL"/>
        <w:rPr>
          <w:noProof w:val="0"/>
        </w:rPr>
      </w:pPr>
      <w:r w:rsidRPr="008F2BEC">
        <w:rPr>
          <w:noProof w:val="0"/>
        </w:rPr>
        <w:t xml:space="preserve">                    &lt;xsd:element name=</w:t>
      </w:r>
      <w:r w:rsidR="004C6CA1" w:rsidRPr="008F2BEC">
        <w:rPr>
          <w:noProof w:val="0"/>
        </w:rPr>
        <w:t>"</w:t>
      </w:r>
      <w:r w:rsidRPr="008F2BEC">
        <w:rPr>
          <w:noProof w:val="0"/>
        </w:rPr>
        <w:t>fromTmpl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Templates:TciNonValueTemplate</w:t>
      </w:r>
      <w:r w:rsidR="004C6CA1" w:rsidRPr="008F2BEC">
        <w:rPr>
          <w:noProof w:val="0"/>
        </w:rPr>
        <w:t>"</w:t>
      </w:r>
      <w:r w:rsidRPr="008F2BEC">
        <w:rPr>
          <w:noProof w:val="0"/>
        </w:rPr>
        <w:t xml:space="preserve"> </w:t>
      </w:r>
    </w:p>
    <w:p w14:paraId="43FC1670" w14:textId="388540D5" w:rsidR="00DA6012" w:rsidRPr="008F2BEC" w:rsidRDefault="00DA6012" w:rsidP="00DA6012">
      <w:pPr>
        <w:pStyle w:val="PL"/>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21CE3C93" w14:textId="77777777" w:rsidR="00413B33" w:rsidRPr="008F2BEC" w:rsidRDefault="00413B33" w:rsidP="00836C3A">
      <w:pPr>
        <w:pStyle w:val="PL"/>
        <w:rPr>
          <w:noProof w:val="0"/>
        </w:rPr>
      </w:pPr>
      <w:r w:rsidRPr="008F2BEC">
        <w:rPr>
          <w:noProof w:val="0"/>
        </w:rPr>
        <w:t xml:space="preserve">                &lt;/xsd:sequence&gt;</w:t>
      </w:r>
    </w:p>
    <w:p w14:paraId="7FF68779" w14:textId="77777777" w:rsidR="00413B33" w:rsidRPr="008F2BEC" w:rsidRDefault="00413B33" w:rsidP="00836C3A">
      <w:pPr>
        <w:pStyle w:val="PL"/>
        <w:rPr>
          <w:noProof w:val="0"/>
        </w:rPr>
      </w:pPr>
      <w:r w:rsidRPr="008F2BEC">
        <w:rPr>
          <w:noProof w:val="0"/>
        </w:rPr>
        <w:t xml:space="preserve">            &lt;/xsd:extension&gt;</w:t>
      </w:r>
    </w:p>
    <w:p w14:paraId="2FB83660" w14:textId="77777777" w:rsidR="00413B33" w:rsidRPr="008F2BEC" w:rsidRDefault="00413B33" w:rsidP="00836C3A">
      <w:pPr>
        <w:pStyle w:val="PL"/>
        <w:rPr>
          <w:noProof w:val="0"/>
        </w:rPr>
      </w:pPr>
      <w:r w:rsidRPr="008F2BEC">
        <w:rPr>
          <w:noProof w:val="0"/>
        </w:rPr>
        <w:t xml:space="preserve">        &lt;/xsd:complexContent&gt;            </w:t>
      </w:r>
    </w:p>
    <w:p w14:paraId="490ADFCF" w14:textId="77777777" w:rsidR="00413B33" w:rsidRPr="008F2BEC" w:rsidRDefault="00413B33" w:rsidP="00836C3A">
      <w:pPr>
        <w:pStyle w:val="PL"/>
        <w:rPr>
          <w:noProof w:val="0"/>
        </w:rPr>
      </w:pPr>
      <w:r w:rsidRPr="008F2BEC">
        <w:rPr>
          <w:noProof w:val="0"/>
        </w:rPr>
        <w:t xml:space="preserve">    &lt;/xsd:complexType&gt;</w:t>
      </w:r>
    </w:p>
    <w:p w14:paraId="4138E75C" w14:textId="77777777" w:rsidR="00413B33" w:rsidRPr="008F2BEC" w:rsidRDefault="00413B33" w:rsidP="00836C3A">
      <w:pPr>
        <w:pStyle w:val="PL"/>
        <w:rPr>
          <w:noProof w:val="0"/>
        </w:rPr>
      </w:pPr>
    </w:p>
    <w:p w14:paraId="3F10821F" w14:textId="1F92F13C" w:rsidR="00413B33" w:rsidRPr="008F2BEC" w:rsidRDefault="00413B33" w:rsidP="00836C3A">
      <w:pPr>
        <w:pStyle w:val="PL"/>
        <w:rPr>
          <w:noProof w:val="0"/>
        </w:rPr>
      </w:pPr>
      <w:r w:rsidRPr="008F2BEC">
        <w:rPr>
          <w:noProof w:val="0"/>
        </w:rPr>
        <w:tab/>
        <w:t>&lt;xsd:complexType name=</w:t>
      </w:r>
      <w:r w:rsidR="004C6CA1" w:rsidRPr="008F2BEC">
        <w:rPr>
          <w:noProof w:val="0"/>
        </w:rPr>
        <w:t>"</w:t>
      </w:r>
      <w:r w:rsidRPr="008F2BEC">
        <w:rPr>
          <w:noProof w:val="0"/>
        </w:rPr>
        <w:t>tliCheckedAny_m</w:t>
      </w:r>
      <w:r w:rsidR="004C6CA1" w:rsidRPr="008F2BEC">
        <w:rPr>
          <w:noProof w:val="0"/>
        </w:rPr>
        <w:t>"</w:t>
      </w:r>
      <w:r w:rsidRPr="008F2BEC">
        <w:rPr>
          <w:noProof w:val="0"/>
        </w:rPr>
        <w:t>&gt;</w:t>
      </w:r>
    </w:p>
    <w:p w14:paraId="775CC6F6" w14:textId="4248358C" w:rsidR="00413B33" w:rsidRPr="008F2BEC" w:rsidRDefault="00413B33" w:rsidP="00836C3A">
      <w:pPr>
        <w:pStyle w:val="PL"/>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3D49B431" w14:textId="5F749471" w:rsidR="00413B33" w:rsidRPr="008F2BEC" w:rsidRDefault="00413B33" w:rsidP="00836C3A">
      <w:pPr>
        <w:pStyle w:val="PL"/>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4F929A23" w14:textId="77777777" w:rsidR="00413B33" w:rsidRPr="008F2BEC" w:rsidRDefault="00413B33" w:rsidP="00836C3A">
      <w:pPr>
        <w:pStyle w:val="PL"/>
        <w:rPr>
          <w:noProof w:val="0"/>
        </w:rPr>
      </w:pPr>
      <w:r w:rsidRPr="008F2BEC">
        <w:rPr>
          <w:noProof w:val="0"/>
        </w:rPr>
        <w:t xml:space="preserve">                &lt;xsd:sequence&gt;</w:t>
      </w:r>
    </w:p>
    <w:p w14:paraId="462FFE7E" w14:textId="481EB463" w:rsidR="00413B33" w:rsidRPr="008F2BEC" w:rsidRDefault="00413B33" w:rsidP="00836C3A">
      <w:pPr>
        <w:pStyle w:val="PL"/>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4AC70629" w14:textId="2A11590E" w:rsidR="00DA6012" w:rsidRPr="008F2BEC" w:rsidRDefault="00DA6012" w:rsidP="00DA6012">
      <w:pPr>
        <w:pStyle w:val="PL"/>
        <w:rPr>
          <w:noProof w:val="0"/>
        </w:rPr>
      </w:pPr>
      <w:r w:rsidRPr="008F2BEC">
        <w:rPr>
          <w:noProof w:val="0"/>
        </w:rPr>
        <w:t xml:space="preserve">                    &lt;xsd:element name=</w:t>
      </w:r>
      <w:r w:rsidR="004C6CA1" w:rsidRPr="008F2BEC">
        <w:rPr>
          <w:noProof w:val="0"/>
        </w:rPr>
        <w:t>"</w:t>
      </w:r>
      <w:r w:rsidRPr="008F2BEC">
        <w:rPr>
          <w:noProof w:val="0"/>
        </w:rPr>
        <w:t>addrValue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50442697" w14:textId="468AC315" w:rsidR="00DA6012" w:rsidRPr="008F2BEC" w:rsidRDefault="00DA6012" w:rsidP="00DA6012">
      <w:pPr>
        <w:pStyle w:val="PL"/>
        <w:rPr>
          <w:noProof w:val="0"/>
        </w:rPr>
      </w:pPr>
      <w:r w:rsidRPr="008F2BEC">
        <w:rPr>
          <w:noProof w:val="0"/>
        </w:rPr>
        <w:t xml:space="preserve">                    &lt;xsd:element name=</w:t>
      </w:r>
      <w:r w:rsidR="004C6CA1" w:rsidRPr="008F2BEC">
        <w:rPr>
          <w:noProof w:val="0"/>
        </w:rPr>
        <w:t>"</w:t>
      </w:r>
      <w:r w:rsidRPr="008F2BEC">
        <w:rPr>
          <w:noProof w:val="0"/>
        </w:rPr>
        <w:t>addressTmpl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p>
    <w:p w14:paraId="61894492" w14:textId="209E97AF" w:rsidR="00DA6012" w:rsidRPr="008F2BEC" w:rsidRDefault="00DA6012" w:rsidP="00DA6012">
      <w:pPr>
        <w:pStyle w:val="PL"/>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0567EFBB" w14:textId="77777777" w:rsidR="00413B33" w:rsidRPr="008F2BEC" w:rsidRDefault="00413B33" w:rsidP="00836C3A">
      <w:pPr>
        <w:pStyle w:val="PL"/>
        <w:rPr>
          <w:noProof w:val="0"/>
        </w:rPr>
      </w:pPr>
      <w:r w:rsidRPr="008F2BEC">
        <w:rPr>
          <w:noProof w:val="0"/>
        </w:rPr>
        <w:t xml:space="preserve">                &lt;/xsd:sequence&gt;</w:t>
      </w:r>
    </w:p>
    <w:p w14:paraId="7F649C37" w14:textId="77777777" w:rsidR="00413B33" w:rsidRPr="008F2BEC" w:rsidRDefault="00413B33" w:rsidP="00836C3A">
      <w:pPr>
        <w:pStyle w:val="PL"/>
        <w:rPr>
          <w:noProof w:val="0"/>
        </w:rPr>
      </w:pPr>
      <w:r w:rsidRPr="008F2BEC">
        <w:rPr>
          <w:noProof w:val="0"/>
        </w:rPr>
        <w:t xml:space="preserve">            &lt;/xsd:extension&gt;</w:t>
      </w:r>
    </w:p>
    <w:p w14:paraId="51C9EE87" w14:textId="77777777" w:rsidR="00413B33" w:rsidRPr="008F2BEC" w:rsidRDefault="00413B33" w:rsidP="00836C3A">
      <w:pPr>
        <w:pStyle w:val="PL"/>
        <w:rPr>
          <w:noProof w:val="0"/>
        </w:rPr>
      </w:pPr>
      <w:r w:rsidRPr="008F2BEC">
        <w:rPr>
          <w:noProof w:val="0"/>
        </w:rPr>
        <w:t xml:space="preserve">        &lt;/xsd:complexContent&gt;            </w:t>
      </w:r>
    </w:p>
    <w:p w14:paraId="4AD09752" w14:textId="77777777" w:rsidR="00413B33" w:rsidRPr="008F2BEC" w:rsidRDefault="00413B33" w:rsidP="00836C3A">
      <w:pPr>
        <w:pStyle w:val="PL"/>
        <w:rPr>
          <w:noProof w:val="0"/>
        </w:rPr>
      </w:pPr>
      <w:r w:rsidRPr="008F2BEC">
        <w:rPr>
          <w:noProof w:val="0"/>
        </w:rPr>
        <w:lastRenderedPageBreak/>
        <w:t xml:space="preserve">    &lt;/xsd:complexType&gt;</w:t>
      </w:r>
    </w:p>
    <w:p w14:paraId="3F49FC4E" w14:textId="77777777" w:rsidR="00413B33" w:rsidRPr="008F2BEC" w:rsidRDefault="00413B33" w:rsidP="00836C3A">
      <w:pPr>
        <w:pStyle w:val="PL"/>
        <w:rPr>
          <w:noProof w:val="0"/>
        </w:rPr>
      </w:pPr>
      <w:r w:rsidRPr="008F2BEC">
        <w:rPr>
          <w:noProof w:val="0"/>
        </w:rPr>
        <w:t xml:space="preserve">    </w:t>
      </w:r>
    </w:p>
    <w:p w14:paraId="14611C2C" w14:textId="1C1B187B" w:rsidR="00413B33" w:rsidRPr="008F2BEC" w:rsidRDefault="00413B33" w:rsidP="00836C3A">
      <w:pPr>
        <w:pStyle w:val="PL"/>
        <w:rPr>
          <w:noProof w:val="0"/>
        </w:rPr>
      </w:pPr>
      <w:r w:rsidRPr="008F2BEC">
        <w:rPr>
          <w:noProof w:val="0"/>
        </w:rPr>
        <w:t xml:space="preserve">    &lt;xsd:complexType name=</w:t>
      </w:r>
      <w:r w:rsidR="004C6CA1" w:rsidRPr="008F2BEC">
        <w:rPr>
          <w:noProof w:val="0"/>
        </w:rPr>
        <w:t>"</w:t>
      </w:r>
      <w:r w:rsidRPr="008F2BEC">
        <w:rPr>
          <w:noProof w:val="0"/>
        </w:rPr>
        <w:t>tliCheckedAny_c</w:t>
      </w:r>
      <w:r w:rsidR="004C6CA1" w:rsidRPr="008F2BEC">
        <w:rPr>
          <w:noProof w:val="0"/>
        </w:rPr>
        <w:t>"</w:t>
      </w:r>
      <w:r w:rsidRPr="008F2BEC">
        <w:rPr>
          <w:noProof w:val="0"/>
        </w:rPr>
        <w:t>&gt;</w:t>
      </w:r>
    </w:p>
    <w:p w14:paraId="6C8283AC" w14:textId="10FB8B15" w:rsidR="00413B33" w:rsidRPr="008F2BEC" w:rsidRDefault="00413B33" w:rsidP="00836C3A">
      <w:pPr>
        <w:pStyle w:val="PL"/>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66024675" w14:textId="0D01F4A3" w:rsidR="00413B33" w:rsidRPr="008F2BEC" w:rsidRDefault="00413B33" w:rsidP="00836C3A">
      <w:pPr>
        <w:pStyle w:val="PL"/>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0055E2C8" w14:textId="77777777" w:rsidR="00413B33" w:rsidRPr="008F2BEC" w:rsidRDefault="00413B33" w:rsidP="00836C3A">
      <w:pPr>
        <w:pStyle w:val="PL"/>
        <w:rPr>
          <w:noProof w:val="0"/>
        </w:rPr>
      </w:pPr>
      <w:r w:rsidRPr="008F2BEC">
        <w:rPr>
          <w:noProof w:val="0"/>
        </w:rPr>
        <w:t xml:space="preserve">                    &lt;xsd:sequence&gt;</w:t>
      </w:r>
    </w:p>
    <w:p w14:paraId="79E9B1D3" w14:textId="0FC8BC3D" w:rsidR="00413B33" w:rsidRPr="008F2BEC" w:rsidRDefault="00413B33" w:rsidP="00836C3A">
      <w:pPr>
        <w:pStyle w:val="PL"/>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7243EB3C" w14:textId="515E429D" w:rsidR="00DA6012" w:rsidRPr="008F2BEC" w:rsidRDefault="00DA6012" w:rsidP="00DA6012">
      <w:pPr>
        <w:pStyle w:val="PL"/>
        <w:rPr>
          <w:noProof w:val="0"/>
        </w:rPr>
      </w:pPr>
      <w:r w:rsidRPr="008F2BEC">
        <w:rPr>
          <w:noProof w:val="0"/>
        </w:rPr>
        <w:t xml:space="preserve">                        &lt;xsd:element name=</w:t>
      </w:r>
      <w:r w:rsidR="004C6CA1" w:rsidRPr="008F2BEC">
        <w:rPr>
          <w:noProof w:val="0"/>
        </w:rPr>
        <w:t>"</w:t>
      </w:r>
      <w:r w:rsidRPr="008F2BEC">
        <w:rPr>
          <w:noProof w:val="0"/>
        </w:rPr>
        <w:t>from</w:t>
      </w:r>
      <w:r w:rsidR="004C6CA1" w:rsidRPr="008F2BEC">
        <w:rPr>
          <w:noProof w:val="0"/>
        </w:rPr>
        <w:t>"</w:t>
      </w:r>
      <w:r w:rsidRPr="008F2BEC">
        <w:rPr>
          <w:noProof w:val="0"/>
        </w:rPr>
        <w:t xml:space="preserve"> type=</w:t>
      </w:r>
      <w:r w:rsidR="004C6CA1" w:rsidRPr="008F2BEC">
        <w:rPr>
          <w:noProof w:val="0"/>
        </w:rPr>
        <w:t>"</w:t>
      </w:r>
      <w:r w:rsidRPr="008F2BEC">
        <w:rPr>
          <w:noProof w:val="0"/>
        </w:rPr>
        <w:t>Types:TriComponentIdType</w:t>
      </w:r>
      <w:r w:rsidR="004C6CA1" w:rsidRPr="008F2BEC">
        <w:rPr>
          <w:noProof w:val="0"/>
        </w:rPr>
        <w:t>"</w:t>
      </w:r>
    </w:p>
    <w:p w14:paraId="32A44D7D" w14:textId="15EB0ED8" w:rsidR="00DA6012" w:rsidRPr="008F2BEC" w:rsidRDefault="00DA6012" w:rsidP="00DA6012">
      <w:pPr>
        <w:pStyle w:val="PL"/>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643D9571" w14:textId="526F21E3" w:rsidR="00DA6012" w:rsidRPr="008F2BEC" w:rsidRDefault="00DA6012" w:rsidP="00DA6012">
      <w:pPr>
        <w:pStyle w:val="PL"/>
        <w:rPr>
          <w:noProof w:val="0"/>
        </w:rPr>
      </w:pPr>
      <w:r w:rsidRPr="008F2BEC">
        <w:rPr>
          <w:noProof w:val="0"/>
        </w:rPr>
        <w:t xml:space="preserve">                        &lt;xsd:element name=</w:t>
      </w:r>
      <w:r w:rsidR="004C6CA1" w:rsidRPr="008F2BEC">
        <w:rPr>
          <w:noProof w:val="0"/>
        </w:rPr>
        <w:t>"</w:t>
      </w:r>
      <w:r w:rsidRPr="008F2BEC">
        <w:rPr>
          <w:noProof w:val="0"/>
        </w:rPr>
        <w:t>fromTmpl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Templates:TciNonValueTemplate</w:t>
      </w:r>
      <w:r w:rsidR="004C6CA1" w:rsidRPr="008F2BEC">
        <w:rPr>
          <w:noProof w:val="0"/>
        </w:rPr>
        <w:t>"</w:t>
      </w:r>
    </w:p>
    <w:p w14:paraId="299AF282" w14:textId="56B92E17" w:rsidR="00DA6012" w:rsidRPr="008F2BEC" w:rsidRDefault="00DA6012" w:rsidP="00DA6012">
      <w:pPr>
        <w:pStyle w:val="PL"/>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667C2DA9" w14:textId="77777777" w:rsidR="00413B33" w:rsidRPr="008F2BEC" w:rsidRDefault="00413B33" w:rsidP="00836C3A">
      <w:pPr>
        <w:pStyle w:val="PL"/>
        <w:rPr>
          <w:noProof w:val="0"/>
        </w:rPr>
      </w:pPr>
      <w:r w:rsidRPr="008F2BEC">
        <w:rPr>
          <w:noProof w:val="0"/>
        </w:rPr>
        <w:t xml:space="preserve">                    &lt;/xsd:sequence&gt;</w:t>
      </w:r>
    </w:p>
    <w:p w14:paraId="44F08A5B" w14:textId="77777777" w:rsidR="00413B33" w:rsidRPr="008F2BEC" w:rsidRDefault="00413B33" w:rsidP="00836C3A">
      <w:pPr>
        <w:pStyle w:val="PL"/>
        <w:rPr>
          <w:noProof w:val="0"/>
        </w:rPr>
      </w:pPr>
      <w:r w:rsidRPr="008F2BEC">
        <w:rPr>
          <w:noProof w:val="0"/>
        </w:rPr>
        <w:t xml:space="preserve">            &lt;/xsd:extension&gt;</w:t>
      </w:r>
    </w:p>
    <w:p w14:paraId="5AF8965B" w14:textId="77777777" w:rsidR="00413B33" w:rsidRPr="008F2BEC" w:rsidRDefault="00413B33" w:rsidP="00836C3A">
      <w:pPr>
        <w:pStyle w:val="PL"/>
        <w:rPr>
          <w:noProof w:val="0"/>
        </w:rPr>
      </w:pPr>
      <w:r w:rsidRPr="008F2BEC">
        <w:rPr>
          <w:noProof w:val="0"/>
        </w:rPr>
        <w:t xml:space="preserve">        &lt;/xsd:complexContent&gt;            </w:t>
      </w:r>
    </w:p>
    <w:p w14:paraId="0DACFDF9" w14:textId="77777777" w:rsidR="00413B33" w:rsidRPr="008F2BEC" w:rsidRDefault="00413B33" w:rsidP="00836C3A">
      <w:pPr>
        <w:pStyle w:val="PL"/>
        <w:rPr>
          <w:noProof w:val="0"/>
        </w:rPr>
      </w:pPr>
      <w:r w:rsidRPr="008F2BEC">
        <w:rPr>
          <w:noProof w:val="0"/>
        </w:rPr>
        <w:t xml:space="preserve">    &lt;/xsd:complexType&gt;</w:t>
      </w:r>
    </w:p>
    <w:p w14:paraId="4097F5ED" w14:textId="77777777" w:rsidR="00413B33" w:rsidRPr="008F2BEC" w:rsidRDefault="00413B33" w:rsidP="00836C3A">
      <w:pPr>
        <w:pStyle w:val="PL"/>
        <w:rPr>
          <w:noProof w:val="0"/>
        </w:rPr>
      </w:pPr>
      <w:r w:rsidRPr="008F2BEC">
        <w:rPr>
          <w:noProof w:val="0"/>
        </w:rPr>
        <w:t xml:space="preserve"> </w:t>
      </w:r>
    </w:p>
    <w:p w14:paraId="20C24EFB" w14:textId="7B8C0ADE" w:rsidR="00413B33" w:rsidRPr="008F2BEC" w:rsidRDefault="00413B33" w:rsidP="00836C3A">
      <w:pPr>
        <w:pStyle w:val="PL"/>
        <w:rPr>
          <w:noProof w:val="0"/>
        </w:rPr>
      </w:pPr>
      <w:r w:rsidRPr="008F2BEC">
        <w:rPr>
          <w:noProof w:val="0"/>
        </w:rPr>
        <w:tab/>
        <w:t>&lt;xsd:complexType name=</w:t>
      </w:r>
      <w:r w:rsidR="004C6CA1" w:rsidRPr="008F2BEC">
        <w:rPr>
          <w:noProof w:val="0"/>
        </w:rPr>
        <w:t>"</w:t>
      </w:r>
      <w:r w:rsidRPr="008F2BEC">
        <w:rPr>
          <w:noProof w:val="0"/>
        </w:rPr>
        <w:t>tliCheckMismatch_m</w:t>
      </w:r>
      <w:r w:rsidR="004C6CA1" w:rsidRPr="008F2BEC">
        <w:rPr>
          <w:noProof w:val="0"/>
        </w:rPr>
        <w:t>"</w:t>
      </w:r>
      <w:r w:rsidRPr="008F2BEC">
        <w:rPr>
          <w:noProof w:val="0"/>
        </w:rPr>
        <w:t>&gt;</w:t>
      </w:r>
    </w:p>
    <w:p w14:paraId="595CAA68" w14:textId="3289D508" w:rsidR="00413B33" w:rsidRPr="008F2BEC" w:rsidRDefault="00413B33" w:rsidP="00836C3A">
      <w:pPr>
        <w:pStyle w:val="PL"/>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53022C99" w14:textId="5DED07EE" w:rsidR="00413B33" w:rsidRPr="008F2BEC" w:rsidRDefault="00413B33" w:rsidP="00836C3A">
      <w:pPr>
        <w:pStyle w:val="PL"/>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1575DB1A" w14:textId="77777777" w:rsidR="00413B33" w:rsidRPr="008F2BEC" w:rsidRDefault="00413B33" w:rsidP="00836C3A">
      <w:pPr>
        <w:pStyle w:val="PL"/>
        <w:rPr>
          <w:noProof w:val="0"/>
        </w:rPr>
      </w:pPr>
      <w:r w:rsidRPr="008F2BEC">
        <w:rPr>
          <w:noProof w:val="0"/>
        </w:rPr>
        <w:t xml:space="preserve">                &lt;xsd:sequence&gt;</w:t>
      </w:r>
    </w:p>
    <w:p w14:paraId="65632F0A" w14:textId="2817C3A5" w:rsidR="00413B33" w:rsidRPr="008F2BEC" w:rsidRDefault="00413B33" w:rsidP="00836C3A">
      <w:pPr>
        <w:pStyle w:val="PL"/>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29106E1F" w14:textId="33059925" w:rsidR="00413B33" w:rsidRPr="008F2BEC" w:rsidRDefault="00413B33" w:rsidP="00836C3A">
      <w:pPr>
        <w:pStyle w:val="PL"/>
        <w:rPr>
          <w:noProof w:val="0"/>
        </w:rPr>
      </w:pPr>
      <w:r w:rsidRPr="008F2BEC">
        <w:rPr>
          <w:noProof w:val="0"/>
        </w:rPr>
        <w:t xml:space="preserve">                    &lt;xsd:element name=</w:t>
      </w:r>
      <w:r w:rsidR="004C6CA1" w:rsidRPr="008F2BEC">
        <w:rPr>
          <w:noProof w:val="0"/>
        </w:rPr>
        <w:t>"</w:t>
      </w:r>
      <w:r w:rsidRPr="008F2BEC">
        <w:rPr>
          <w:noProof w:val="0"/>
        </w:rPr>
        <w:t>addrValue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765D6CC8" w14:textId="4C398AB2" w:rsidR="00413B33" w:rsidRPr="008F2BEC" w:rsidRDefault="00413B33" w:rsidP="00836C3A">
      <w:pPr>
        <w:pStyle w:val="PL"/>
        <w:rPr>
          <w:noProof w:val="0"/>
        </w:rPr>
      </w:pPr>
      <w:r w:rsidRPr="008F2BEC">
        <w:rPr>
          <w:noProof w:val="0"/>
        </w:rPr>
        <w:t xml:space="preserve">                    &lt;xsd:element name=</w:t>
      </w:r>
      <w:r w:rsidR="004C6CA1" w:rsidRPr="008F2BEC">
        <w:rPr>
          <w:noProof w:val="0"/>
        </w:rPr>
        <w:t>"</w:t>
      </w:r>
      <w:r w:rsidRPr="008F2BEC">
        <w:rPr>
          <w:noProof w:val="0"/>
        </w:rPr>
        <w:t>addressTmpl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p>
    <w:p w14:paraId="79232678" w14:textId="1E3BC7E3" w:rsidR="00413B33" w:rsidRPr="008F2BEC" w:rsidRDefault="00413B33" w:rsidP="00836C3A">
      <w:pPr>
        <w:pStyle w:val="PL"/>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5487C680" w14:textId="77777777" w:rsidR="00413B33" w:rsidRPr="008F2BEC" w:rsidRDefault="00413B33" w:rsidP="00836C3A">
      <w:pPr>
        <w:pStyle w:val="PL"/>
        <w:rPr>
          <w:noProof w:val="0"/>
        </w:rPr>
      </w:pPr>
      <w:r w:rsidRPr="008F2BEC">
        <w:rPr>
          <w:noProof w:val="0"/>
        </w:rPr>
        <w:t xml:space="preserve">                &lt;/xsd:sequence&gt;</w:t>
      </w:r>
    </w:p>
    <w:p w14:paraId="77D6EE8B" w14:textId="77777777" w:rsidR="00413B33" w:rsidRPr="008F2BEC" w:rsidRDefault="00413B33" w:rsidP="00836C3A">
      <w:pPr>
        <w:pStyle w:val="PL"/>
        <w:rPr>
          <w:noProof w:val="0"/>
        </w:rPr>
      </w:pPr>
      <w:r w:rsidRPr="008F2BEC">
        <w:rPr>
          <w:noProof w:val="0"/>
        </w:rPr>
        <w:t xml:space="preserve">            &lt;/xsd:extension&gt;</w:t>
      </w:r>
    </w:p>
    <w:p w14:paraId="0B8A46BB" w14:textId="77777777" w:rsidR="00413B33" w:rsidRPr="008F2BEC" w:rsidRDefault="00413B33" w:rsidP="00836C3A">
      <w:pPr>
        <w:pStyle w:val="PL"/>
        <w:rPr>
          <w:noProof w:val="0"/>
        </w:rPr>
      </w:pPr>
      <w:r w:rsidRPr="008F2BEC">
        <w:rPr>
          <w:noProof w:val="0"/>
        </w:rPr>
        <w:t xml:space="preserve">        &lt;/xsd:complexContent&gt;            </w:t>
      </w:r>
    </w:p>
    <w:p w14:paraId="52C82DB4" w14:textId="77777777" w:rsidR="00413B33" w:rsidRPr="008F2BEC" w:rsidRDefault="00413B33" w:rsidP="00836C3A">
      <w:pPr>
        <w:pStyle w:val="PL"/>
        <w:rPr>
          <w:noProof w:val="0"/>
        </w:rPr>
      </w:pPr>
      <w:r w:rsidRPr="008F2BEC">
        <w:rPr>
          <w:noProof w:val="0"/>
        </w:rPr>
        <w:t xml:space="preserve">    &lt;/xsd:complexType&gt;</w:t>
      </w:r>
    </w:p>
    <w:p w14:paraId="648E2DF3" w14:textId="77777777" w:rsidR="00413B33" w:rsidRPr="008F2BEC" w:rsidRDefault="00413B33" w:rsidP="00836C3A">
      <w:pPr>
        <w:pStyle w:val="PL"/>
        <w:rPr>
          <w:noProof w:val="0"/>
        </w:rPr>
      </w:pPr>
      <w:r w:rsidRPr="008F2BEC">
        <w:rPr>
          <w:noProof w:val="0"/>
        </w:rPr>
        <w:t xml:space="preserve">    </w:t>
      </w:r>
    </w:p>
    <w:p w14:paraId="3D85C222" w14:textId="426CE661" w:rsidR="00413B33" w:rsidRPr="008F2BEC" w:rsidRDefault="00413B33" w:rsidP="00836C3A">
      <w:pPr>
        <w:pStyle w:val="PL"/>
        <w:rPr>
          <w:noProof w:val="0"/>
        </w:rPr>
      </w:pPr>
      <w:r w:rsidRPr="008F2BEC">
        <w:rPr>
          <w:noProof w:val="0"/>
        </w:rPr>
        <w:t xml:space="preserve">    &lt;xsd:complexType name=</w:t>
      </w:r>
      <w:r w:rsidR="004C6CA1" w:rsidRPr="008F2BEC">
        <w:rPr>
          <w:noProof w:val="0"/>
        </w:rPr>
        <w:t>"</w:t>
      </w:r>
      <w:r w:rsidRPr="008F2BEC">
        <w:rPr>
          <w:noProof w:val="0"/>
        </w:rPr>
        <w:t>tliCheckMismatch_c</w:t>
      </w:r>
      <w:r w:rsidR="004C6CA1" w:rsidRPr="008F2BEC">
        <w:rPr>
          <w:noProof w:val="0"/>
        </w:rPr>
        <w:t>"</w:t>
      </w:r>
      <w:r w:rsidRPr="008F2BEC">
        <w:rPr>
          <w:noProof w:val="0"/>
        </w:rPr>
        <w:t>&gt;</w:t>
      </w:r>
    </w:p>
    <w:p w14:paraId="4F7559AF" w14:textId="29DB76C5" w:rsidR="00413B33" w:rsidRPr="008F2BEC" w:rsidRDefault="00413B33" w:rsidP="00836C3A">
      <w:pPr>
        <w:pStyle w:val="PL"/>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63FE656A" w14:textId="2ECF6A10" w:rsidR="00413B33" w:rsidRPr="008F2BEC" w:rsidRDefault="00413B33" w:rsidP="00836C3A">
      <w:pPr>
        <w:pStyle w:val="PL"/>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3185815B" w14:textId="77777777" w:rsidR="00413B33" w:rsidRPr="008F2BEC" w:rsidRDefault="00413B33" w:rsidP="00836C3A">
      <w:pPr>
        <w:pStyle w:val="PL"/>
        <w:rPr>
          <w:noProof w:val="0"/>
        </w:rPr>
      </w:pPr>
      <w:r w:rsidRPr="008F2BEC">
        <w:rPr>
          <w:noProof w:val="0"/>
        </w:rPr>
        <w:t xml:space="preserve">                    &lt;xsd:sequence&gt;</w:t>
      </w:r>
    </w:p>
    <w:p w14:paraId="69C03E79" w14:textId="178D6ED0" w:rsidR="00413B33" w:rsidRPr="008F2BEC" w:rsidRDefault="00413B33" w:rsidP="00836C3A">
      <w:pPr>
        <w:pStyle w:val="PL"/>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0F298D90" w14:textId="39F1EA67" w:rsidR="00413B33" w:rsidRPr="008F2BEC" w:rsidRDefault="00413B33" w:rsidP="00836C3A">
      <w:pPr>
        <w:pStyle w:val="PL"/>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from</w:t>
      </w:r>
      <w:r w:rsidR="004C6CA1" w:rsidRPr="008F2BEC">
        <w:rPr>
          <w:noProof w:val="0"/>
        </w:rPr>
        <w:t>"</w:t>
      </w:r>
      <w:r w:rsidRPr="008F2BEC">
        <w:rPr>
          <w:noProof w:val="0"/>
        </w:rPr>
        <w:t xml:space="preserve"> type=</w:t>
      </w:r>
      <w:r w:rsidR="004C6CA1" w:rsidRPr="008F2BEC">
        <w:rPr>
          <w:noProof w:val="0"/>
        </w:rPr>
        <w:t>"</w:t>
      </w:r>
      <w:r w:rsidRPr="008F2BEC">
        <w:rPr>
          <w:noProof w:val="0"/>
        </w:rPr>
        <w:t>Types:TriComponentIdType</w:t>
      </w:r>
      <w:r w:rsidR="004C6CA1" w:rsidRPr="008F2BEC">
        <w:rPr>
          <w:noProof w:val="0"/>
        </w:rPr>
        <w:t>"</w:t>
      </w:r>
    </w:p>
    <w:p w14:paraId="48288C7A" w14:textId="537ED053" w:rsidR="00413B33" w:rsidRPr="008F2BEC" w:rsidRDefault="00413B33" w:rsidP="00836C3A">
      <w:pPr>
        <w:pStyle w:val="PL"/>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minOccurs=</w:t>
      </w:r>
      <w:r w:rsidR="004C6CA1" w:rsidRPr="008F2BEC">
        <w:rPr>
          <w:noProof w:val="0"/>
        </w:rPr>
        <w:t>"</w:t>
      </w:r>
      <w:r w:rsidRPr="008F2BEC">
        <w:rPr>
          <w:noProof w:val="0"/>
        </w:rPr>
        <w:t>0</w:t>
      </w:r>
      <w:r w:rsidR="004C6CA1" w:rsidRPr="008F2BEC">
        <w:rPr>
          <w:noProof w:val="0"/>
        </w:rPr>
        <w:t>"</w:t>
      </w:r>
      <w:r w:rsidRPr="008F2BEC">
        <w:rPr>
          <w:noProof w:val="0"/>
        </w:rPr>
        <w:t>/&gt;</w:t>
      </w:r>
    </w:p>
    <w:p w14:paraId="56A202E1" w14:textId="0C782B22" w:rsidR="00413B33" w:rsidRPr="008F2BEC" w:rsidRDefault="00413B33" w:rsidP="00836C3A">
      <w:pPr>
        <w:pStyle w:val="PL"/>
        <w:rPr>
          <w:noProof w:val="0"/>
        </w:rPr>
      </w:pPr>
      <w:r w:rsidRPr="008F2BEC">
        <w:rPr>
          <w:noProof w:val="0"/>
        </w:rPr>
        <w:t xml:space="preserve">                        &lt;xsd:element name=</w:t>
      </w:r>
      <w:r w:rsidR="004C6CA1" w:rsidRPr="008F2BEC">
        <w:rPr>
          <w:noProof w:val="0"/>
        </w:rPr>
        <w:t>"</w:t>
      </w:r>
      <w:r w:rsidRPr="008F2BEC">
        <w:rPr>
          <w:noProof w:val="0"/>
        </w:rPr>
        <w:t>fromTmpl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Templates:TciNonValueTemplate</w:t>
      </w:r>
      <w:r w:rsidR="004C6CA1" w:rsidRPr="008F2BEC">
        <w:rPr>
          <w:noProof w:val="0"/>
        </w:rPr>
        <w:t>"</w:t>
      </w:r>
    </w:p>
    <w:p w14:paraId="2055546C" w14:textId="2A572A47" w:rsidR="00413B33" w:rsidRPr="008F2BEC" w:rsidRDefault="00413B33" w:rsidP="00836C3A">
      <w:pPr>
        <w:pStyle w:val="PL"/>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minOccurs=</w:t>
      </w:r>
      <w:r w:rsidR="004C6CA1" w:rsidRPr="008F2BEC">
        <w:rPr>
          <w:noProof w:val="0"/>
        </w:rPr>
        <w:t>"</w:t>
      </w:r>
      <w:r w:rsidRPr="008F2BEC">
        <w:rPr>
          <w:noProof w:val="0"/>
        </w:rPr>
        <w:t>0</w:t>
      </w:r>
      <w:r w:rsidR="004C6CA1" w:rsidRPr="008F2BEC">
        <w:rPr>
          <w:noProof w:val="0"/>
        </w:rPr>
        <w:t>"</w:t>
      </w:r>
      <w:r w:rsidRPr="008F2BEC">
        <w:rPr>
          <w:noProof w:val="0"/>
        </w:rPr>
        <w:t>/&gt;</w:t>
      </w:r>
    </w:p>
    <w:p w14:paraId="04946F2E" w14:textId="77777777" w:rsidR="00413B33" w:rsidRPr="008F2BEC" w:rsidRDefault="00413B33" w:rsidP="00836C3A">
      <w:pPr>
        <w:pStyle w:val="PL"/>
        <w:rPr>
          <w:noProof w:val="0"/>
        </w:rPr>
      </w:pPr>
      <w:r w:rsidRPr="008F2BEC">
        <w:rPr>
          <w:noProof w:val="0"/>
        </w:rPr>
        <w:t xml:space="preserve">                    &lt;/xsd:sequence&gt;</w:t>
      </w:r>
    </w:p>
    <w:p w14:paraId="4D79F72D" w14:textId="77777777" w:rsidR="00413B33" w:rsidRPr="008F2BEC" w:rsidRDefault="00413B33" w:rsidP="00836C3A">
      <w:pPr>
        <w:pStyle w:val="PL"/>
        <w:rPr>
          <w:noProof w:val="0"/>
        </w:rPr>
      </w:pPr>
      <w:r w:rsidRPr="008F2BEC">
        <w:rPr>
          <w:noProof w:val="0"/>
        </w:rPr>
        <w:t xml:space="preserve">            &lt;/xsd:extension&gt;</w:t>
      </w:r>
    </w:p>
    <w:p w14:paraId="5B0C4D6A" w14:textId="77777777" w:rsidR="00413B33" w:rsidRPr="008F2BEC" w:rsidRDefault="00413B33" w:rsidP="00836C3A">
      <w:pPr>
        <w:pStyle w:val="PL"/>
        <w:rPr>
          <w:noProof w:val="0"/>
        </w:rPr>
      </w:pPr>
      <w:r w:rsidRPr="008F2BEC">
        <w:rPr>
          <w:noProof w:val="0"/>
        </w:rPr>
        <w:t xml:space="preserve">        &lt;/xsd:complexContent&gt;            </w:t>
      </w:r>
    </w:p>
    <w:p w14:paraId="0202D412" w14:textId="77777777" w:rsidR="00413B33" w:rsidRPr="008F2BEC" w:rsidRDefault="00413B33" w:rsidP="00836C3A">
      <w:pPr>
        <w:pStyle w:val="PL"/>
        <w:rPr>
          <w:noProof w:val="0"/>
        </w:rPr>
      </w:pPr>
      <w:r w:rsidRPr="008F2BEC">
        <w:rPr>
          <w:noProof w:val="0"/>
        </w:rPr>
        <w:t xml:space="preserve">    &lt;/xsd:complexType&gt;</w:t>
      </w:r>
    </w:p>
    <w:p w14:paraId="418E73FB" w14:textId="77777777" w:rsidR="00413B33" w:rsidRPr="008F2BEC" w:rsidRDefault="00413B33" w:rsidP="00836C3A">
      <w:pPr>
        <w:pStyle w:val="PL"/>
        <w:rPr>
          <w:noProof w:val="0"/>
        </w:rPr>
      </w:pPr>
    </w:p>
    <w:p w14:paraId="11043BEE" w14:textId="5B6315E8" w:rsidR="00AD3180" w:rsidRPr="008F2BEC" w:rsidRDefault="00AD3180" w:rsidP="00836C3A">
      <w:pPr>
        <w:pStyle w:val="PL"/>
        <w:rPr>
          <w:noProof w:val="0"/>
        </w:rPr>
      </w:pPr>
      <w:r w:rsidRPr="008F2BEC">
        <w:rPr>
          <w:noProof w:val="0"/>
        </w:rPr>
        <w:tab/>
        <w:t>&lt;xsd:complexType name=</w:t>
      </w:r>
      <w:r w:rsidR="004C6CA1" w:rsidRPr="008F2BEC">
        <w:rPr>
          <w:noProof w:val="0"/>
        </w:rPr>
        <w:t>"</w:t>
      </w:r>
      <w:r w:rsidRPr="008F2BEC">
        <w:rPr>
          <w:noProof w:val="0"/>
        </w:rPr>
        <w:t>tliRnd</w:t>
      </w:r>
      <w:r w:rsidR="004C6CA1" w:rsidRPr="008F2BEC">
        <w:rPr>
          <w:noProof w:val="0"/>
        </w:rPr>
        <w:t>"</w:t>
      </w:r>
      <w:r w:rsidRPr="008F2BEC">
        <w:rPr>
          <w:noProof w:val="0"/>
        </w:rPr>
        <w:t>&gt;</w:t>
      </w:r>
    </w:p>
    <w:p w14:paraId="6A7BD879" w14:textId="1E946025" w:rsidR="00AD3180" w:rsidRPr="008F2BEC" w:rsidRDefault="00AD3180" w:rsidP="00836C3A">
      <w:pPr>
        <w:pStyle w:val="PL"/>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2C2C90F2" w14:textId="5438BC7A" w:rsidR="00AD3180" w:rsidRPr="008F2BEC" w:rsidRDefault="00AD3180" w:rsidP="00836C3A">
      <w:pPr>
        <w:pStyle w:val="PL"/>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44C15879" w14:textId="77777777" w:rsidR="00AD3180" w:rsidRPr="008F2BEC" w:rsidRDefault="00AD3180" w:rsidP="00836C3A">
      <w:pPr>
        <w:pStyle w:val="PL"/>
        <w:rPr>
          <w:noProof w:val="0"/>
        </w:rPr>
      </w:pPr>
      <w:r w:rsidRPr="008F2BEC">
        <w:rPr>
          <w:noProof w:val="0"/>
        </w:rPr>
        <w:t xml:space="preserve">                    &lt;xsd:sequence&gt;</w:t>
      </w:r>
    </w:p>
    <w:p w14:paraId="486BFB83" w14:textId="0D1DC5ED" w:rsidR="00AD3180" w:rsidRPr="008F2BEC" w:rsidRDefault="00AD3180" w:rsidP="00836C3A">
      <w:pPr>
        <w:pStyle w:val="PL"/>
        <w:rPr>
          <w:noProof w:val="0"/>
        </w:rPr>
      </w:pPr>
      <w:r w:rsidRPr="008F2BEC">
        <w:rPr>
          <w:noProof w:val="0"/>
        </w:rPr>
        <w:t xml:space="preserve">                        &lt;xsd:element name=</w:t>
      </w:r>
      <w:r w:rsidR="004C6CA1" w:rsidRPr="008F2BEC">
        <w:rPr>
          <w:noProof w:val="0"/>
        </w:rPr>
        <w:t>"</w:t>
      </w:r>
      <w:r w:rsidRPr="008F2BEC">
        <w:rPr>
          <w:noProof w:val="0"/>
        </w:rPr>
        <w:t>val</w:t>
      </w:r>
      <w:r w:rsidR="004C6CA1" w:rsidRPr="008F2BEC">
        <w:rPr>
          <w:noProof w:val="0"/>
        </w:rPr>
        <w:t>"</w:t>
      </w:r>
      <w:r w:rsidRPr="008F2BEC">
        <w:rPr>
          <w:noProof w:val="0"/>
        </w:rPr>
        <w:t xml:space="preserve"> type=</w:t>
      </w:r>
      <w:r w:rsidR="004C6CA1" w:rsidRPr="008F2BEC">
        <w:rPr>
          <w:noProof w:val="0"/>
        </w:rPr>
        <w:t>"</w:t>
      </w:r>
      <w:r w:rsidRPr="008F2BEC">
        <w:rPr>
          <w:noProof w:val="0"/>
        </w:rPr>
        <w:t>Values:FloatValue</w:t>
      </w:r>
      <w:r w:rsidR="004C6CA1" w:rsidRPr="008F2BEC">
        <w:rPr>
          <w:noProof w:val="0"/>
        </w:rPr>
        <w:t>"</w:t>
      </w:r>
      <w:r w:rsidRPr="008F2BEC">
        <w:rPr>
          <w:noProof w:val="0"/>
        </w:rPr>
        <w:t>/&gt;</w:t>
      </w:r>
    </w:p>
    <w:p w14:paraId="719CBD75" w14:textId="69A7A489" w:rsidR="00AD3180" w:rsidRPr="008F2BEC" w:rsidRDefault="00AD3180" w:rsidP="00836C3A">
      <w:pPr>
        <w:pStyle w:val="PL"/>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seed</w:t>
      </w:r>
      <w:r w:rsidR="004C6CA1" w:rsidRPr="008F2BEC">
        <w:rPr>
          <w:noProof w:val="0"/>
        </w:rPr>
        <w:t>"</w:t>
      </w:r>
      <w:r w:rsidRPr="008F2BEC">
        <w:rPr>
          <w:noProof w:val="0"/>
        </w:rPr>
        <w:t xml:space="preserve"> type=</w:t>
      </w:r>
      <w:r w:rsidR="004C6CA1" w:rsidRPr="008F2BEC">
        <w:rPr>
          <w:noProof w:val="0"/>
        </w:rPr>
        <w:t>"</w:t>
      </w:r>
      <w:r w:rsidRPr="008F2BEC">
        <w:rPr>
          <w:noProof w:val="0"/>
        </w:rPr>
        <w:t>Values:FloatValue</w:t>
      </w:r>
      <w:r w:rsidR="004C6CA1" w:rsidRPr="008F2BEC">
        <w:rPr>
          <w:noProof w:val="0"/>
        </w:rPr>
        <w:t>"</w:t>
      </w:r>
      <w:r w:rsidRPr="008F2BEC">
        <w:rPr>
          <w:noProof w:val="0"/>
        </w:rPr>
        <w:t>/&gt;</w:t>
      </w:r>
    </w:p>
    <w:p w14:paraId="251D2EC9" w14:textId="77777777" w:rsidR="00AD3180" w:rsidRPr="008F2BEC" w:rsidRDefault="00AD3180" w:rsidP="00836C3A">
      <w:pPr>
        <w:pStyle w:val="PL"/>
        <w:rPr>
          <w:noProof w:val="0"/>
        </w:rPr>
      </w:pPr>
      <w:r w:rsidRPr="008F2BEC">
        <w:rPr>
          <w:noProof w:val="0"/>
        </w:rPr>
        <w:t xml:space="preserve">                    &lt;/xsd:sequence&gt;</w:t>
      </w:r>
    </w:p>
    <w:p w14:paraId="6B98A378" w14:textId="77777777" w:rsidR="00AD3180" w:rsidRPr="008F2BEC" w:rsidRDefault="00AD3180" w:rsidP="00836C3A">
      <w:pPr>
        <w:pStyle w:val="PL"/>
        <w:rPr>
          <w:noProof w:val="0"/>
        </w:rPr>
      </w:pPr>
      <w:r w:rsidRPr="008F2BEC">
        <w:rPr>
          <w:noProof w:val="0"/>
        </w:rPr>
        <w:t xml:space="preserve">            &lt;/xsd:extension&gt;</w:t>
      </w:r>
    </w:p>
    <w:p w14:paraId="59C41340" w14:textId="77777777" w:rsidR="00AD3180" w:rsidRPr="008F2BEC" w:rsidRDefault="00AD3180" w:rsidP="00836C3A">
      <w:pPr>
        <w:pStyle w:val="PL"/>
        <w:rPr>
          <w:noProof w:val="0"/>
        </w:rPr>
      </w:pPr>
      <w:r w:rsidRPr="008F2BEC">
        <w:rPr>
          <w:noProof w:val="0"/>
        </w:rPr>
        <w:t xml:space="preserve">        &lt;/xsd:complexContent&gt;            </w:t>
      </w:r>
    </w:p>
    <w:p w14:paraId="52236460" w14:textId="77777777" w:rsidR="00AD3180" w:rsidRPr="008F2BEC" w:rsidRDefault="00AD3180" w:rsidP="00836C3A">
      <w:pPr>
        <w:pStyle w:val="PL"/>
        <w:rPr>
          <w:noProof w:val="0"/>
        </w:rPr>
      </w:pPr>
      <w:r w:rsidRPr="008F2BEC">
        <w:rPr>
          <w:noProof w:val="0"/>
        </w:rPr>
        <w:t xml:space="preserve">    &lt;/xsd:complexType&gt;</w:t>
      </w:r>
    </w:p>
    <w:p w14:paraId="32CEA6D2" w14:textId="77777777" w:rsidR="0043130B" w:rsidRPr="008F2BEC" w:rsidRDefault="0043130B" w:rsidP="00836C3A">
      <w:pPr>
        <w:pStyle w:val="PL"/>
        <w:rPr>
          <w:noProof w:val="0"/>
        </w:rPr>
      </w:pPr>
    </w:p>
    <w:p w14:paraId="3CE28800" w14:textId="001ECAAF" w:rsidR="0043130B" w:rsidRPr="008F2BEC" w:rsidRDefault="0043130B" w:rsidP="00836C3A">
      <w:pPr>
        <w:pStyle w:val="PL"/>
        <w:rPr>
          <w:noProof w:val="0"/>
        </w:rPr>
      </w:pPr>
      <w:r w:rsidRPr="008F2BEC">
        <w:rPr>
          <w:noProof w:val="0"/>
        </w:rPr>
        <w:tab/>
        <w:t>&lt;xsd:complexType name=</w:t>
      </w:r>
      <w:r w:rsidR="004C6CA1" w:rsidRPr="008F2BEC">
        <w:rPr>
          <w:noProof w:val="0"/>
        </w:rPr>
        <w:t>"</w:t>
      </w:r>
      <w:r w:rsidRPr="008F2BEC">
        <w:rPr>
          <w:noProof w:val="0"/>
        </w:rPr>
        <w:t>tliEvaluate</w:t>
      </w:r>
      <w:r w:rsidR="004C6CA1" w:rsidRPr="008F2BEC">
        <w:rPr>
          <w:noProof w:val="0"/>
        </w:rPr>
        <w:t>"</w:t>
      </w:r>
      <w:r w:rsidRPr="008F2BEC">
        <w:rPr>
          <w:noProof w:val="0"/>
        </w:rPr>
        <w:t>&gt;</w:t>
      </w:r>
    </w:p>
    <w:p w14:paraId="59884D4D" w14:textId="477BE53C" w:rsidR="0043130B" w:rsidRPr="008F2BEC" w:rsidRDefault="0043130B" w:rsidP="00836C3A">
      <w:pPr>
        <w:pStyle w:val="PL"/>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5D0A72FD" w14:textId="22845054" w:rsidR="0043130B" w:rsidRPr="008F2BEC" w:rsidRDefault="0043130B" w:rsidP="00836C3A">
      <w:pPr>
        <w:pStyle w:val="PL"/>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74EA42F3" w14:textId="77777777" w:rsidR="0043130B" w:rsidRPr="008F2BEC" w:rsidRDefault="0043130B" w:rsidP="00836C3A">
      <w:pPr>
        <w:pStyle w:val="PL"/>
        <w:rPr>
          <w:noProof w:val="0"/>
        </w:rPr>
      </w:pPr>
      <w:r w:rsidRPr="008F2BEC">
        <w:rPr>
          <w:noProof w:val="0"/>
        </w:rPr>
        <w:t xml:space="preserve">                &lt;xsd:sequence&gt;</w:t>
      </w:r>
    </w:p>
    <w:p w14:paraId="5A176BD2" w14:textId="6B06E3F0" w:rsidR="0043130B" w:rsidRPr="008F2BEC" w:rsidRDefault="0043130B" w:rsidP="00836C3A">
      <w:pPr>
        <w:pStyle w:val="PL"/>
        <w:rPr>
          <w:noProof w:val="0"/>
        </w:rPr>
      </w:pPr>
      <w:r w:rsidRPr="008F2BEC">
        <w:rPr>
          <w:noProof w:val="0"/>
        </w:rPr>
        <w:t xml:space="preserve">                    &lt;xsd:element name=</w:t>
      </w:r>
      <w:r w:rsidR="004C6CA1" w:rsidRPr="008F2BEC">
        <w:rPr>
          <w:noProof w:val="0"/>
        </w:rPr>
        <w:t>"</w:t>
      </w:r>
      <w:r w:rsidRPr="008F2BEC">
        <w:rPr>
          <w:noProof w:val="0"/>
        </w:rPr>
        <w:t>name</w:t>
      </w:r>
      <w:r w:rsidR="004C6CA1" w:rsidRPr="008F2BEC">
        <w:rPr>
          <w:noProof w:val="0"/>
        </w:rPr>
        <w:t>"</w:t>
      </w:r>
      <w:r w:rsidRPr="008F2BEC">
        <w:rPr>
          <w:noProof w:val="0"/>
        </w:rPr>
        <w:t xml:space="preserve"> type=</w:t>
      </w:r>
      <w:r w:rsidR="004C6CA1" w:rsidRPr="008F2BEC">
        <w:rPr>
          <w:noProof w:val="0"/>
        </w:rPr>
        <w:t>"</w:t>
      </w:r>
      <w:r w:rsidRPr="008F2BEC">
        <w:rPr>
          <w:noProof w:val="0"/>
        </w:rPr>
        <w:t>Types:QualifiedName</w:t>
      </w:r>
      <w:r w:rsidR="004C6CA1" w:rsidRPr="008F2BEC">
        <w:rPr>
          <w:noProof w:val="0"/>
        </w:rPr>
        <w:t>"</w:t>
      </w:r>
      <w:r w:rsidRPr="008F2BEC">
        <w:rPr>
          <w:noProof w:val="0"/>
        </w:rPr>
        <w:t xml:space="preserve">  /&gt;</w:t>
      </w:r>
    </w:p>
    <w:p w14:paraId="4F9047C1" w14:textId="69A5B1D6" w:rsidR="0043130B" w:rsidRPr="008F2BEC" w:rsidRDefault="0043130B" w:rsidP="00836C3A">
      <w:pPr>
        <w:pStyle w:val="PL"/>
        <w:rPr>
          <w:noProof w:val="0"/>
        </w:rPr>
      </w:pPr>
      <w:r w:rsidRPr="008F2BEC">
        <w:rPr>
          <w:noProof w:val="0"/>
        </w:rPr>
        <w:t xml:space="preserve">                    &lt;xsd:element name=</w:t>
      </w:r>
      <w:r w:rsidR="004C6CA1" w:rsidRPr="008F2BEC">
        <w:rPr>
          <w:noProof w:val="0"/>
        </w:rPr>
        <w:t>"</w:t>
      </w:r>
      <w:r w:rsidRPr="008F2BEC">
        <w:rPr>
          <w:noProof w:val="0"/>
        </w:rPr>
        <w:t>evalResult</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6D1DA99A" w14:textId="77777777" w:rsidR="0043130B" w:rsidRPr="008F2BEC" w:rsidRDefault="0043130B" w:rsidP="00836C3A">
      <w:pPr>
        <w:pStyle w:val="PL"/>
        <w:rPr>
          <w:noProof w:val="0"/>
        </w:rPr>
      </w:pPr>
      <w:r w:rsidRPr="008F2BEC">
        <w:rPr>
          <w:noProof w:val="0"/>
        </w:rPr>
        <w:t xml:space="preserve">                &lt;/xsd:sequence&gt;</w:t>
      </w:r>
    </w:p>
    <w:p w14:paraId="260067C4" w14:textId="77777777" w:rsidR="0043130B" w:rsidRPr="008F2BEC" w:rsidRDefault="0043130B" w:rsidP="00836C3A">
      <w:pPr>
        <w:pStyle w:val="PL"/>
        <w:rPr>
          <w:noProof w:val="0"/>
        </w:rPr>
      </w:pPr>
      <w:r w:rsidRPr="008F2BEC">
        <w:rPr>
          <w:noProof w:val="0"/>
        </w:rPr>
        <w:t xml:space="preserve">            &lt;/xsd:extension&gt;</w:t>
      </w:r>
    </w:p>
    <w:p w14:paraId="7899968D" w14:textId="77777777" w:rsidR="0043130B" w:rsidRPr="008F2BEC" w:rsidRDefault="0043130B" w:rsidP="00836C3A">
      <w:pPr>
        <w:pStyle w:val="PL"/>
        <w:rPr>
          <w:noProof w:val="0"/>
        </w:rPr>
      </w:pPr>
      <w:r w:rsidRPr="008F2BEC">
        <w:rPr>
          <w:noProof w:val="0"/>
        </w:rPr>
        <w:t xml:space="preserve">        &lt;/xsd:complexContent&gt;</w:t>
      </w:r>
    </w:p>
    <w:p w14:paraId="6FEA9BF8" w14:textId="77777777" w:rsidR="00443186" w:rsidRPr="008F2BEC" w:rsidRDefault="0043130B" w:rsidP="00443186">
      <w:pPr>
        <w:pStyle w:val="PL"/>
        <w:widowControl w:val="0"/>
        <w:rPr>
          <w:noProof w:val="0"/>
        </w:rPr>
      </w:pPr>
      <w:r w:rsidRPr="008F2BEC">
        <w:rPr>
          <w:noProof w:val="0"/>
        </w:rPr>
        <w:t xml:space="preserve">    &lt;/xsd:complexType&gt;</w:t>
      </w:r>
      <w:r w:rsidR="00443186" w:rsidRPr="008F2BEC">
        <w:rPr>
          <w:noProof w:val="0"/>
        </w:rPr>
        <w:br/>
      </w:r>
      <w:r w:rsidR="00443186" w:rsidRPr="008F2BEC">
        <w:rPr>
          <w:noProof w:val="0"/>
        </w:rPr>
        <w:br/>
      </w:r>
      <w:r w:rsidR="00443186" w:rsidRPr="008F2BEC">
        <w:rPr>
          <w:noProof w:val="0"/>
        </w:rPr>
        <w:tab/>
        <w:t>&lt;xsd:complexType name="tliCCall"&gt;</w:t>
      </w:r>
    </w:p>
    <w:p w14:paraId="166E5E79" w14:textId="77777777" w:rsidR="00443186" w:rsidRPr="008F2BEC" w:rsidRDefault="00443186" w:rsidP="00443186">
      <w:pPr>
        <w:pStyle w:val="PL"/>
        <w:widowControl w:val="0"/>
        <w:rPr>
          <w:noProof w:val="0"/>
        </w:rPr>
      </w:pPr>
      <w:r w:rsidRPr="008F2BEC">
        <w:rPr>
          <w:noProof w:val="0"/>
        </w:rPr>
        <w:t xml:space="preserve">        &lt;xsd:complexContent mixed="true"&gt;</w:t>
      </w:r>
    </w:p>
    <w:p w14:paraId="232B18A8" w14:textId="77777777" w:rsidR="00443186" w:rsidRPr="008F2BEC" w:rsidRDefault="00443186" w:rsidP="00443186">
      <w:pPr>
        <w:pStyle w:val="PL"/>
        <w:widowControl w:val="0"/>
        <w:rPr>
          <w:noProof w:val="0"/>
        </w:rPr>
      </w:pPr>
      <w:r w:rsidRPr="008F2BEC">
        <w:rPr>
          <w:noProof w:val="0"/>
        </w:rPr>
        <w:t xml:space="preserve">            &lt;xsd:extension base="Events:Event"&gt;</w:t>
      </w:r>
    </w:p>
    <w:p w14:paraId="475DB08F" w14:textId="77777777" w:rsidR="00443186" w:rsidRPr="008F2BEC" w:rsidRDefault="00443186" w:rsidP="00443186">
      <w:pPr>
        <w:pStyle w:val="PL"/>
        <w:widowControl w:val="0"/>
        <w:rPr>
          <w:noProof w:val="0"/>
        </w:rPr>
      </w:pPr>
      <w:r w:rsidRPr="008F2BEC">
        <w:rPr>
          <w:noProof w:val="0"/>
        </w:rPr>
        <w:t xml:space="preserve">                &lt;xsd:sequence&gt;</w:t>
      </w:r>
    </w:p>
    <w:p w14:paraId="704B3B62" w14:textId="77777777" w:rsidR="00443186" w:rsidRPr="008F2BEC" w:rsidRDefault="00443186" w:rsidP="00443186">
      <w:pPr>
        <w:pStyle w:val="PL"/>
        <w:widowControl w:val="0"/>
        <w:rPr>
          <w:noProof w:val="0"/>
        </w:rPr>
      </w:pPr>
      <w:r w:rsidRPr="008F2BEC">
        <w:rPr>
          <w:noProof w:val="0"/>
        </w:rPr>
        <w:t xml:space="preserve">                    &lt;xsd:element name="comp" type="Types:TriComponentIdType"/&gt;</w:t>
      </w:r>
    </w:p>
    <w:p w14:paraId="11320BDA" w14:textId="77777777" w:rsidR="00443186" w:rsidRPr="008F2BEC" w:rsidRDefault="00443186" w:rsidP="00443186">
      <w:pPr>
        <w:pStyle w:val="PL"/>
        <w:widowControl w:val="0"/>
        <w:rPr>
          <w:noProof w:val="0"/>
        </w:rPr>
      </w:pPr>
      <w:r w:rsidRPr="008F2BEC">
        <w:rPr>
          <w:noProof w:val="0"/>
        </w:rPr>
        <w:t xml:space="preserve">                    &lt;xsd:element name="name" type="Types:TciBehaviourIdType"/&gt;</w:t>
      </w:r>
    </w:p>
    <w:p w14:paraId="47FD5760" w14:textId="77777777" w:rsidR="00443186" w:rsidRPr="008F2BEC" w:rsidRDefault="00443186" w:rsidP="00443186">
      <w:pPr>
        <w:pStyle w:val="PL"/>
        <w:widowControl w:val="0"/>
        <w:rPr>
          <w:noProof w:val="0"/>
        </w:rPr>
      </w:pPr>
      <w:r w:rsidRPr="008F2BEC">
        <w:rPr>
          <w:noProof w:val="0"/>
        </w:rPr>
        <w:t xml:space="preserve">                    &lt;xsd:element name="</w:t>
      </w:r>
      <w:r w:rsidRPr="008F2BEC">
        <w:rPr>
          <w:noProof w:val="0"/>
          <w:szCs w:val="18"/>
        </w:rPr>
        <w:t>tciPars</w:t>
      </w:r>
      <w:r w:rsidRPr="008F2BEC">
        <w:rPr>
          <w:noProof w:val="0"/>
        </w:rPr>
        <w:t>" type="Types:TciParameterListType" minOccurs="0"/&gt;</w:t>
      </w:r>
    </w:p>
    <w:p w14:paraId="5D0DEC05" w14:textId="77777777" w:rsidR="00443186" w:rsidRPr="008F2BEC" w:rsidRDefault="00443186" w:rsidP="00443186">
      <w:pPr>
        <w:pStyle w:val="PL"/>
        <w:widowControl w:val="0"/>
        <w:rPr>
          <w:noProof w:val="0"/>
        </w:rPr>
      </w:pPr>
      <w:r w:rsidRPr="008F2BEC">
        <w:rPr>
          <w:noProof w:val="0"/>
        </w:rPr>
        <w:t xml:space="preserve">                &lt;/xsd:sequence&gt;</w:t>
      </w:r>
    </w:p>
    <w:p w14:paraId="7A24561A" w14:textId="77777777" w:rsidR="00443186" w:rsidRPr="008F2BEC" w:rsidRDefault="00443186" w:rsidP="00443186">
      <w:pPr>
        <w:pStyle w:val="PL"/>
        <w:widowControl w:val="0"/>
        <w:rPr>
          <w:noProof w:val="0"/>
        </w:rPr>
      </w:pPr>
      <w:r w:rsidRPr="008F2BEC">
        <w:rPr>
          <w:noProof w:val="0"/>
        </w:rPr>
        <w:t xml:space="preserve">            &lt;/xsd:extension&gt;</w:t>
      </w:r>
    </w:p>
    <w:p w14:paraId="5F081EED" w14:textId="77777777" w:rsidR="00443186" w:rsidRPr="008F2BEC" w:rsidRDefault="00443186" w:rsidP="00443186">
      <w:pPr>
        <w:pStyle w:val="PL"/>
        <w:widowControl w:val="0"/>
        <w:rPr>
          <w:noProof w:val="0"/>
        </w:rPr>
      </w:pPr>
      <w:r w:rsidRPr="008F2BEC">
        <w:rPr>
          <w:noProof w:val="0"/>
        </w:rPr>
        <w:t xml:space="preserve">        &lt;/xsd:complexContent&gt;</w:t>
      </w:r>
    </w:p>
    <w:p w14:paraId="55975120" w14:textId="77777777" w:rsidR="00443186" w:rsidRPr="008F2BEC" w:rsidRDefault="00443186" w:rsidP="00443186">
      <w:pPr>
        <w:pStyle w:val="PL"/>
        <w:widowControl w:val="0"/>
        <w:rPr>
          <w:noProof w:val="0"/>
        </w:rPr>
      </w:pPr>
      <w:r w:rsidRPr="008F2BEC">
        <w:rPr>
          <w:noProof w:val="0"/>
        </w:rPr>
        <w:t xml:space="preserve">    &lt;/xsd:complexType&gt;</w:t>
      </w:r>
    </w:p>
    <w:p w14:paraId="2910091A" w14:textId="77777777" w:rsidR="00443186" w:rsidRPr="008F2BEC" w:rsidRDefault="00443186" w:rsidP="00443186">
      <w:pPr>
        <w:pStyle w:val="PL"/>
        <w:widowControl w:val="0"/>
        <w:rPr>
          <w:noProof w:val="0"/>
        </w:rPr>
      </w:pPr>
    </w:p>
    <w:p w14:paraId="6739E111" w14:textId="77777777" w:rsidR="00443186" w:rsidRPr="008F2BEC" w:rsidRDefault="00443186" w:rsidP="002B4035">
      <w:pPr>
        <w:pStyle w:val="PL"/>
        <w:keepNext/>
        <w:widowControl w:val="0"/>
        <w:rPr>
          <w:noProof w:val="0"/>
        </w:rPr>
      </w:pPr>
      <w:r w:rsidRPr="008F2BEC">
        <w:rPr>
          <w:noProof w:val="0"/>
        </w:rPr>
        <w:lastRenderedPageBreak/>
        <w:t xml:space="preserve">    &lt;xsd:complexType name="tliCCallTerminated"&gt;</w:t>
      </w:r>
    </w:p>
    <w:p w14:paraId="327C32FA" w14:textId="77777777" w:rsidR="00443186" w:rsidRPr="008F2BEC" w:rsidRDefault="00443186" w:rsidP="00443186">
      <w:pPr>
        <w:pStyle w:val="PL"/>
        <w:widowControl w:val="0"/>
        <w:rPr>
          <w:noProof w:val="0"/>
        </w:rPr>
      </w:pPr>
      <w:r w:rsidRPr="008F2BEC">
        <w:rPr>
          <w:noProof w:val="0"/>
        </w:rPr>
        <w:t xml:space="preserve">        &lt;xsd:complexContent mixed="true"&gt;</w:t>
      </w:r>
    </w:p>
    <w:p w14:paraId="61BC6694" w14:textId="77777777" w:rsidR="00443186" w:rsidRPr="008F2BEC" w:rsidRDefault="00443186" w:rsidP="00443186">
      <w:pPr>
        <w:pStyle w:val="PL"/>
        <w:widowControl w:val="0"/>
        <w:rPr>
          <w:noProof w:val="0"/>
        </w:rPr>
      </w:pPr>
      <w:r w:rsidRPr="008F2BEC">
        <w:rPr>
          <w:noProof w:val="0"/>
        </w:rPr>
        <w:t xml:space="preserve">            &lt;xsd:extension base="Events:Event"&gt;</w:t>
      </w:r>
    </w:p>
    <w:p w14:paraId="13B819BB" w14:textId="77777777" w:rsidR="00443186" w:rsidRPr="008F2BEC" w:rsidRDefault="00443186" w:rsidP="00443186">
      <w:pPr>
        <w:pStyle w:val="PL"/>
        <w:widowControl w:val="0"/>
        <w:rPr>
          <w:noProof w:val="0"/>
        </w:rPr>
      </w:pPr>
      <w:r w:rsidRPr="008F2BEC">
        <w:rPr>
          <w:noProof w:val="0"/>
        </w:rPr>
        <w:t xml:space="preserve">                &lt;xsd:sequence&gt;</w:t>
      </w:r>
    </w:p>
    <w:p w14:paraId="18BFC5DF" w14:textId="77777777" w:rsidR="00443186" w:rsidRPr="008F2BEC" w:rsidRDefault="00443186" w:rsidP="00443186">
      <w:pPr>
        <w:pStyle w:val="PL"/>
        <w:widowControl w:val="0"/>
        <w:rPr>
          <w:noProof w:val="0"/>
        </w:rPr>
      </w:pPr>
      <w:r w:rsidRPr="008F2BEC">
        <w:rPr>
          <w:noProof w:val="0"/>
        </w:rPr>
        <w:t xml:space="preserve">                    &lt;xsd:element name="verdict" type="Values:VerdictValue" /&gt;</w:t>
      </w:r>
    </w:p>
    <w:p w14:paraId="1016B290" w14:textId="77777777" w:rsidR="00443186" w:rsidRPr="008F2BEC" w:rsidRDefault="00443186" w:rsidP="00443186">
      <w:pPr>
        <w:pStyle w:val="PL"/>
        <w:widowControl w:val="0"/>
        <w:rPr>
          <w:noProof w:val="0"/>
        </w:rPr>
      </w:pPr>
      <w:r w:rsidRPr="008F2BEC">
        <w:rPr>
          <w:noProof w:val="0"/>
        </w:rPr>
        <w:t xml:space="preserve">                    &lt;xsd:element name="reason" type="SimpleTypes:TString" minOccurs="0"/&gt;</w:t>
      </w:r>
    </w:p>
    <w:p w14:paraId="51CCFAC7" w14:textId="77777777" w:rsidR="00443186" w:rsidRPr="008F2BEC" w:rsidRDefault="00443186" w:rsidP="00443186">
      <w:pPr>
        <w:pStyle w:val="PL"/>
        <w:widowControl w:val="0"/>
        <w:rPr>
          <w:noProof w:val="0"/>
        </w:rPr>
      </w:pPr>
      <w:r w:rsidRPr="008F2BEC">
        <w:rPr>
          <w:noProof w:val="0"/>
        </w:rPr>
        <w:t xml:space="preserve">                    &lt;xsd:element name="</w:t>
      </w:r>
      <w:r w:rsidRPr="008F2BEC">
        <w:rPr>
          <w:noProof w:val="0"/>
          <w:szCs w:val="18"/>
        </w:rPr>
        <w:t>tciPars</w:t>
      </w:r>
      <w:r w:rsidRPr="008F2BEC">
        <w:rPr>
          <w:noProof w:val="0"/>
        </w:rPr>
        <w:t>" type="Types:TciParameterListType" minOccurs="0"/&gt;</w:t>
      </w:r>
    </w:p>
    <w:p w14:paraId="3FBD9489" w14:textId="77777777" w:rsidR="00443186" w:rsidRPr="008F2BEC" w:rsidRDefault="00443186" w:rsidP="00443186">
      <w:pPr>
        <w:pStyle w:val="PL"/>
        <w:rPr>
          <w:noProof w:val="0"/>
        </w:rPr>
      </w:pPr>
      <w:r w:rsidRPr="008F2BEC">
        <w:rPr>
          <w:noProof w:val="0"/>
        </w:rPr>
        <w:t xml:space="preserve">                    &lt;xsd:element name="returnValue" type="Values:Value" minOccurs="0"/&gt;</w:t>
      </w:r>
    </w:p>
    <w:p w14:paraId="66F8295A" w14:textId="77777777" w:rsidR="00443186" w:rsidRPr="008F2BEC" w:rsidRDefault="00443186" w:rsidP="00443186">
      <w:pPr>
        <w:pStyle w:val="PL"/>
        <w:widowControl w:val="0"/>
        <w:rPr>
          <w:noProof w:val="0"/>
        </w:rPr>
      </w:pPr>
      <w:r w:rsidRPr="008F2BEC">
        <w:rPr>
          <w:noProof w:val="0"/>
        </w:rPr>
        <w:t xml:space="preserve">                &lt;/xsd:sequence&gt;</w:t>
      </w:r>
    </w:p>
    <w:p w14:paraId="59575CE0" w14:textId="77777777" w:rsidR="00443186" w:rsidRPr="008F2BEC" w:rsidRDefault="00443186" w:rsidP="00443186">
      <w:pPr>
        <w:pStyle w:val="PL"/>
        <w:widowControl w:val="0"/>
        <w:rPr>
          <w:noProof w:val="0"/>
        </w:rPr>
      </w:pPr>
      <w:r w:rsidRPr="008F2BEC">
        <w:rPr>
          <w:noProof w:val="0"/>
        </w:rPr>
        <w:t xml:space="preserve">            &lt;/xsd:extension&gt;</w:t>
      </w:r>
    </w:p>
    <w:p w14:paraId="0792EEE5" w14:textId="77777777" w:rsidR="00443186" w:rsidRPr="008F2BEC" w:rsidRDefault="00443186" w:rsidP="00443186">
      <w:pPr>
        <w:pStyle w:val="PL"/>
        <w:widowControl w:val="0"/>
        <w:rPr>
          <w:noProof w:val="0"/>
        </w:rPr>
      </w:pPr>
      <w:r w:rsidRPr="008F2BEC">
        <w:rPr>
          <w:noProof w:val="0"/>
        </w:rPr>
        <w:t xml:space="preserve">        &lt;/xsd:complexContent&gt;</w:t>
      </w:r>
    </w:p>
    <w:p w14:paraId="3731A2F3" w14:textId="2AE381C9" w:rsidR="0043130B" w:rsidRPr="008F2BEC" w:rsidRDefault="00443186" w:rsidP="00443186">
      <w:pPr>
        <w:pStyle w:val="PL"/>
        <w:rPr>
          <w:noProof w:val="0"/>
        </w:rPr>
      </w:pPr>
      <w:r w:rsidRPr="008F2BEC">
        <w:rPr>
          <w:noProof w:val="0"/>
        </w:rPr>
        <w:t xml:space="preserve">    &lt;/xsd:complexType&gt;</w:t>
      </w:r>
    </w:p>
    <w:p w14:paraId="529DFE51" w14:textId="77777777" w:rsidR="005F55DE" w:rsidRPr="008F2BEC" w:rsidRDefault="005F55DE" w:rsidP="005F55DE">
      <w:pPr>
        <w:pStyle w:val="PL"/>
        <w:rPr>
          <w:noProof w:val="0"/>
        </w:rPr>
      </w:pPr>
    </w:p>
    <w:p w14:paraId="123253FA" w14:textId="77777777" w:rsidR="005F55DE" w:rsidRPr="008F2BEC" w:rsidRDefault="005F55DE" w:rsidP="005F55DE">
      <w:pPr>
        <w:pStyle w:val="PL"/>
        <w:widowControl w:val="0"/>
        <w:rPr>
          <w:noProof w:val="0"/>
        </w:rPr>
      </w:pPr>
      <w:r w:rsidRPr="008F2BEC">
        <w:rPr>
          <w:noProof w:val="0"/>
        </w:rPr>
        <w:t xml:space="preserve">    &lt;!</w:t>
      </w:r>
      <w:r w:rsidRPr="008F2BEC">
        <w:rPr>
          <w:noProof w:val="0"/>
        </w:rPr>
        <w:noBreakHyphen/>
      </w:r>
      <w:r w:rsidRPr="008F2BEC">
        <w:rPr>
          <w:noProof w:val="0"/>
        </w:rPr>
        <w:noBreakHyphen/>
        <w:t xml:space="preserve"> control </w:t>
      </w:r>
      <w:r w:rsidRPr="008F2BEC">
        <w:rPr>
          <w:noProof w:val="0"/>
        </w:rPr>
        <w:noBreakHyphen/>
      </w:r>
      <w:r w:rsidRPr="008F2BEC">
        <w:rPr>
          <w:noProof w:val="0"/>
        </w:rPr>
        <w:noBreakHyphen/>
        <w:t>&gt;</w:t>
      </w:r>
    </w:p>
    <w:p w14:paraId="2FCC5C89" w14:textId="77777777" w:rsidR="005F55DE" w:rsidRPr="008F2BEC" w:rsidRDefault="005F55DE" w:rsidP="005F55DE">
      <w:pPr>
        <w:pStyle w:val="PL"/>
        <w:widowControl w:val="0"/>
        <w:rPr>
          <w:noProof w:val="0"/>
        </w:rPr>
      </w:pPr>
      <w:r w:rsidRPr="008F2BEC">
        <w:rPr>
          <w:noProof w:val="0"/>
        </w:rPr>
        <w:t xml:space="preserve">    &lt;xsd:complexType name="tliCtrlStartWithParameters"&gt;</w:t>
      </w:r>
    </w:p>
    <w:p w14:paraId="4E06CEE2" w14:textId="77777777" w:rsidR="005F55DE" w:rsidRPr="008F2BEC" w:rsidRDefault="005F55DE" w:rsidP="005F55DE">
      <w:pPr>
        <w:pStyle w:val="PL"/>
        <w:widowControl w:val="0"/>
        <w:rPr>
          <w:noProof w:val="0"/>
        </w:rPr>
      </w:pPr>
      <w:r w:rsidRPr="008F2BEC">
        <w:rPr>
          <w:noProof w:val="0"/>
        </w:rPr>
        <w:t xml:space="preserve">        &lt;xsd:complexContent&gt;</w:t>
      </w:r>
    </w:p>
    <w:p w14:paraId="763B8924" w14:textId="77777777" w:rsidR="005F55DE" w:rsidRPr="008F2BEC" w:rsidRDefault="005F55DE" w:rsidP="005F55DE">
      <w:pPr>
        <w:pStyle w:val="PL"/>
        <w:widowControl w:val="0"/>
        <w:rPr>
          <w:noProof w:val="0"/>
        </w:rPr>
      </w:pPr>
      <w:r w:rsidRPr="008F2BEC">
        <w:rPr>
          <w:noProof w:val="0"/>
        </w:rPr>
        <w:t xml:space="preserve">            &lt;xsd:extension base="Events:Event"&gt;</w:t>
      </w:r>
    </w:p>
    <w:p w14:paraId="6509307F" w14:textId="77777777" w:rsidR="005F55DE" w:rsidRPr="008F2BEC" w:rsidRDefault="005F55DE" w:rsidP="005F55DE">
      <w:pPr>
        <w:pStyle w:val="PL"/>
        <w:widowControl w:val="0"/>
        <w:rPr>
          <w:noProof w:val="0"/>
        </w:rPr>
      </w:pPr>
      <w:r w:rsidRPr="008F2BEC">
        <w:rPr>
          <w:noProof w:val="0"/>
        </w:rPr>
        <w:t xml:space="preserve">                &lt;xsd:sequence&gt;</w:t>
      </w:r>
    </w:p>
    <w:p w14:paraId="2C96733F" w14:textId="77777777" w:rsidR="005F55DE" w:rsidRPr="008F2BEC" w:rsidRDefault="005F55DE" w:rsidP="005F55DE">
      <w:pPr>
        <w:pStyle w:val="PL"/>
        <w:widowControl w:val="0"/>
        <w:rPr>
          <w:noProof w:val="0"/>
        </w:rPr>
      </w:pPr>
      <w:r w:rsidRPr="008F2BEC">
        <w:rPr>
          <w:noProof w:val="0"/>
        </w:rPr>
        <w:t xml:space="preserve">                    &lt;xsd:element name="</w:t>
      </w:r>
      <w:r w:rsidRPr="008F2BEC">
        <w:rPr>
          <w:noProof w:val="0"/>
          <w:szCs w:val="18"/>
        </w:rPr>
        <w:t>tciPars</w:t>
      </w:r>
      <w:r w:rsidRPr="008F2BEC">
        <w:rPr>
          <w:noProof w:val="0"/>
        </w:rPr>
        <w:t>" type="Types:TciParameterListType" minOccurs="0"/&gt;</w:t>
      </w:r>
    </w:p>
    <w:p w14:paraId="22CFFC13" w14:textId="77777777" w:rsidR="005F55DE" w:rsidRPr="008F2BEC" w:rsidRDefault="005F55DE" w:rsidP="005F55DE">
      <w:pPr>
        <w:pStyle w:val="PL"/>
        <w:widowControl w:val="0"/>
        <w:rPr>
          <w:noProof w:val="0"/>
        </w:rPr>
      </w:pPr>
      <w:r w:rsidRPr="008F2BEC">
        <w:rPr>
          <w:noProof w:val="0"/>
        </w:rPr>
        <w:t xml:space="preserve">                &lt;/xsd:sequence&gt;</w:t>
      </w:r>
    </w:p>
    <w:p w14:paraId="2006239F" w14:textId="77777777" w:rsidR="005F55DE" w:rsidRPr="008F2BEC" w:rsidRDefault="005F55DE" w:rsidP="005F55DE">
      <w:pPr>
        <w:pStyle w:val="PL"/>
        <w:widowControl w:val="0"/>
        <w:rPr>
          <w:noProof w:val="0"/>
        </w:rPr>
      </w:pPr>
      <w:r w:rsidRPr="008F2BEC">
        <w:rPr>
          <w:noProof w:val="0"/>
        </w:rPr>
        <w:t xml:space="preserve">            &lt;/xsd:extension&gt;</w:t>
      </w:r>
    </w:p>
    <w:p w14:paraId="26913F83" w14:textId="77777777" w:rsidR="005F55DE" w:rsidRPr="008F2BEC" w:rsidRDefault="005F55DE" w:rsidP="005F55DE">
      <w:pPr>
        <w:pStyle w:val="PL"/>
        <w:widowControl w:val="0"/>
        <w:rPr>
          <w:noProof w:val="0"/>
        </w:rPr>
      </w:pPr>
      <w:r w:rsidRPr="008F2BEC">
        <w:rPr>
          <w:noProof w:val="0"/>
        </w:rPr>
        <w:t xml:space="preserve">        &lt;/xsd:complexContent&gt;</w:t>
      </w:r>
    </w:p>
    <w:p w14:paraId="2D3E59A3" w14:textId="77777777" w:rsidR="005F55DE" w:rsidRPr="008F2BEC" w:rsidRDefault="005F55DE" w:rsidP="005F55DE">
      <w:pPr>
        <w:pStyle w:val="PL"/>
        <w:widowControl w:val="0"/>
        <w:rPr>
          <w:noProof w:val="0"/>
        </w:rPr>
      </w:pPr>
      <w:r w:rsidRPr="008F2BEC">
        <w:rPr>
          <w:noProof w:val="0"/>
        </w:rPr>
        <w:t xml:space="preserve">    &lt;/xsd:complexType&gt;</w:t>
      </w:r>
    </w:p>
    <w:p w14:paraId="4C017BE9" w14:textId="77777777" w:rsidR="005F55DE" w:rsidRPr="008F2BEC" w:rsidRDefault="005F55DE" w:rsidP="005F55DE">
      <w:pPr>
        <w:pStyle w:val="PL"/>
        <w:widowControl w:val="0"/>
        <w:rPr>
          <w:noProof w:val="0"/>
        </w:rPr>
      </w:pPr>
      <w:r w:rsidRPr="008F2BEC">
        <w:rPr>
          <w:noProof w:val="0"/>
        </w:rPr>
        <w:t xml:space="preserve">    </w:t>
      </w:r>
    </w:p>
    <w:p w14:paraId="6FFB6E3C" w14:textId="77777777" w:rsidR="005F55DE" w:rsidRPr="008F2BEC" w:rsidRDefault="005F55DE" w:rsidP="005F55DE">
      <w:pPr>
        <w:pStyle w:val="PL"/>
        <w:keepNext/>
        <w:widowControl w:val="0"/>
        <w:rPr>
          <w:noProof w:val="0"/>
        </w:rPr>
      </w:pPr>
      <w:r w:rsidRPr="008F2BEC">
        <w:rPr>
          <w:noProof w:val="0"/>
        </w:rPr>
        <w:t xml:space="preserve">    &lt;xsd:complexType name="tliCtrlTerminatedWithResult"&gt;</w:t>
      </w:r>
    </w:p>
    <w:p w14:paraId="1BC0F6C6" w14:textId="77777777" w:rsidR="005F55DE" w:rsidRPr="008F2BEC" w:rsidRDefault="005F55DE" w:rsidP="005F55DE">
      <w:pPr>
        <w:pStyle w:val="PL"/>
        <w:keepNext/>
        <w:widowControl w:val="0"/>
        <w:rPr>
          <w:noProof w:val="0"/>
        </w:rPr>
      </w:pPr>
      <w:r w:rsidRPr="008F2BEC">
        <w:rPr>
          <w:noProof w:val="0"/>
        </w:rPr>
        <w:t xml:space="preserve">        &lt;xsd:complexContent&gt;</w:t>
      </w:r>
    </w:p>
    <w:p w14:paraId="54C7D0E3" w14:textId="77777777" w:rsidR="005F55DE" w:rsidRPr="008F2BEC" w:rsidRDefault="005F55DE" w:rsidP="005F55DE">
      <w:pPr>
        <w:pStyle w:val="PL"/>
        <w:widowControl w:val="0"/>
        <w:rPr>
          <w:noProof w:val="0"/>
        </w:rPr>
      </w:pPr>
      <w:r w:rsidRPr="008F2BEC">
        <w:rPr>
          <w:noProof w:val="0"/>
        </w:rPr>
        <w:t xml:space="preserve">            &lt;xsd:extension base="Events:Event"&gt;</w:t>
      </w:r>
    </w:p>
    <w:p w14:paraId="10A56ED5" w14:textId="77777777" w:rsidR="005F55DE" w:rsidRPr="008F2BEC" w:rsidRDefault="005F55DE" w:rsidP="005F55DE">
      <w:pPr>
        <w:pStyle w:val="PL"/>
        <w:widowControl w:val="0"/>
        <w:rPr>
          <w:noProof w:val="0"/>
        </w:rPr>
      </w:pPr>
      <w:r w:rsidRPr="008F2BEC">
        <w:rPr>
          <w:noProof w:val="0"/>
        </w:rPr>
        <w:t xml:space="preserve">                 &lt;xsd:sequence&gt;</w:t>
      </w:r>
    </w:p>
    <w:p w14:paraId="3599971A" w14:textId="77777777" w:rsidR="005F55DE" w:rsidRPr="008F2BEC" w:rsidRDefault="005F55DE" w:rsidP="005F55DE">
      <w:pPr>
        <w:pStyle w:val="PL"/>
        <w:rPr>
          <w:noProof w:val="0"/>
        </w:rPr>
      </w:pPr>
      <w:r w:rsidRPr="008F2BEC">
        <w:rPr>
          <w:noProof w:val="0"/>
        </w:rPr>
        <w:t xml:space="preserve">                   &lt;xsd:element name="result" type="Values:Value" minOccurs="0"/&gt;</w:t>
      </w:r>
    </w:p>
    <w:p w14:paraId="6046A359" w14:textId="77777777" w:rsidR="005F55DE" w:rsidRPr="008F2BEC" w:rsidRDefault="005F55DE" w:rsidP="005F55DE">
      <w:pPr>
        <w:pStyle w:val="PL"/>
        <w:widowControl w:val="0"/>
        <w:rPr>
          <w:noProof w:val="0"/>
        </w:rPr>
      </w:pPr>
      <w:r w:rsidRPr="008F2BEC">
        <w:rPr>
          <w:noProof w:val="0"/>
        </w:rPr>
        <w:t xml:space="preserve">                   &lt;xsd:element name="</w:t>
      </w:r>
      <w:r w:rsidRPr="008F2BEC">
        <w:rPr>
          <w:noProof w:val="0"/>
          <w:szCs w:val="18"/>
        </w:rPr>
        <w:t>tciPars</w:t>
      </w:r>
      <w:r w:rsidRPr="008F2BEC">
        <w:rPr>
          <w:noProof w:val="0"/>
        </w:rPr>
        <w:t>" type="Types:TciParameterListType" minOccurs="0"/&gt;</w:t>
      </w:r>
    </w:p>
    <w:p w14:paraId="10F5848C" w14:textId="77777777" w:rsidR="005F55DE" w:rsidRPr="008F2BEC" w:rsidRDefault="005F55DE" w:rsidP="005F55DE">
      <w:pPr>
        <w:pStyle w:val="PL"/>
        <w:widowControl w:val="0"/>
        <w:rPr>
          <w:noProof w:val="0"/>
        </w:rPr>
      </w:pPr>
      <w:r w:rsidRPr="008F2BEC">
        <w:rPr>
          <w:noProof w:val="0"/>
        </w:rPr>
        <w:t xml:space="preserve">                &lt;/xsd:sequence&gt;</w:t>
      </w:r>
    </w:p>
    <w:p w14:paraId="35EAA1F6" w14:textId="77777777" w:rsidR="005F55DE" w:rsidRPr="008F2BEC" w:rsidRDefault="005F55DE" w:rsidP="005F55DE">
      <w:pPr>
        <w:pStyle w:val="PL"/>
        <w:widowControl w:val="0"/>
        <w:rPr>
          <w:noProof w:val="0"/>
        </w:rPr>
      </w:pPr>
      <w:r w:rsidRPr="008F2BEC">
        <w:rPr>
          <w:noProof w:val="0"/>
        </w:rPr>
        <w:t xml:space="preserve">            &lt;/xsd:extension&gt;</w:t>
      </w:r>
    </w:p>
    <w:p w14:paraId="05542F91" w14:textId="77777777" w:rsidR="005F55DE" w:rsidRPr="008F2BEC" w:rsidRDefault="005F55DE" w:rsidP="005F55DE">
      <w:pPr>
        <w:pStyle w:val="PL"/>
        <w:widowControl w:val="0"/>
        <w:rPr>
          <w:noProof w:val="0"/>
        </w:rPr>
      </w:pPr>
      <w:r w:rsidRPr="008F2BEC">
        <w:rPr>
          <w:noProof w:val="0"/>
        </w:rPr>
        <w:t xml:space="preserve">        &lt;/xsd:complexContent&gt;</w:t>
      </w:r>
    </w:p>
    <w:p w14:paraId="09B16EF3" w14:textId="77777777" w:rsidR="005F55DE" w:rsidRPr="008F2BEC" w:rsidRDefault="005F55DE" w:rsidP="005F55DE">
      <w:pPr>
        <w:pStyle w:val="PL"/>
        <w:widowControl w:val="0"/>
        <w:rPr>
          <w:noProof w:val="0"/>
        </w:rPr>
      </w:pPr>
      <w:r w:rsidRPr="008F2BEC">
        <w:rPr>
          <w:noProof w:val="0"/>
        </w:rPr>
        <w:t xml:space="preserve">    &lt;/xsd:complexType&gt;</w:t>
      </w:r>
    </w:p>
    <w:p w14:paraId="06450458" w14:textId="77777777" w:rsidR="0043130B" w:rsidRPr="008F2BEC" w:rsidRDefault="0043130B" w:rsidP="00836C3A">
      <w:pPr>
        <w:pStyle w:val="PL"/>
        <w:rPr>
          <w:noProof w:val="0"/>
        </w:rPr>
      </w:pPr>
    </w:p>
    <w:p w14:paraId="20C46310" w14:textId="77777777" w:rsidR="00DC4A82" w:rsidRPr="008F2BEC" w:rsidRDefault="007416B9" w:rsidP="001E1E31">
      <w:pPr>
        <w:pStyle w:val="Heading1"/>
      </w:pPr>
      <w:bookmarkStart w:id="918" w:name="_Toc39133649"/>
      <w:r w:rsidRPr="008F2BEC">
        <w:t>12</w:t>
      </w:r>
      <w:r w:rsidRPr="008F2BEC">
        <w:tab/>
      </w:r>
      <w:r w:rsidR="00DC4A82" w:rsidRPr="008F2BEC">
        <w:t>C# mapping</w:t>
      </w:r>
      <w:bookmarkEnd w:id="918"/>
    </w:p>
    <w:p w14:paraId="29190E0B" w14:textId="77777777" w:rsidR="00DC4A82" w:rsidRPr="008F2BEC" w:rsidRDefault="007416B9" w:rsidP="001E1E31">
      <w:pPr>
        <w:pStyle w:val="Heading2"/>
      </w:pPr>
      <w:bookmarkStart w:id="919" w:name="_Toc39133650"/>
      <w:r w:rsidRPr="008F2BEC">
        <w:t>12.1</w:t>
      </w:r>
      <w:r w:rsidRPr="008F2BEC">
        <w:tab/>
      </w:r>
      <w:r w:rsidR="00DC4A82" w:rsidRPr="008F2BEC">
        <w:t>Introduction</w:t>
      </w:r>
      <w:bookmarkEnd w:id="919"/>
    </w:p>
    <w:p w14:paraId="413C7C6F" w14:textId="65B93556" w:rsidR="00DC4A82" w:rsidRPr="008F2BEC" w:rsidRDefault="00DC4A82" w:rsidP="00401318">
      <w:r w:rsidRPr="008F2BEC">
        <w:t>The C# mapping for the TTCN-3 Control Interface defines how the IDL</w:t>
      </w:r>
      <w:r w:rsidR="00505DF8" w:rsidRPr="008F2BEC">
        <w:t xml:space="preserve"> </w:t>
      </w:r>
      <w:r w:rsidR="006C0033" w:rsidRPr="008F2BEC">
        <w:t>[</w:t>
      </w:r>
      <w:r w:rsidR="006C0033" w:rsidRPr="008F2BEC">
        <w:fldChar w:fldCharType="begin"/>
      </w:r>
      <w:r w:rsidR="006C0033" w:rsidRPr="008F2BEC">
        <w:instrText xml:space="preserve">REF REF_CORBA30 \h </w:instrText>
      </w:r>
      <w:r w:rsidR="006C0033" w:rsidRPr="008F2BEC">
        <w:fldChar w:fldCharType="separate"/>
      </w:r>
      <w:r w:rsidR="008E2217" w:rsidRPr="008F2BEC">
        <w:t>6</w:t>
      </w:r>
      <w:r w:rsidR="006C0033" w:rsidRPr="008F2BEC">
        <w:fldChar w:fldCharType="end"/>
      </w:r>
      <w:r w:rsidR="006C0033" w:rsidRPr="008F2BEC">
        <w:t>]</w:t>
      </w:r>
      <w:r w:rsidRPr="008F2BEC">
        <w:t xml:space="preserve"> definitions described in clause 7 are mapped to the .Net language C#</w:t>
      </w:r>
      <w:r w:rsidR="006C0033" w:rsidRPr="008F2BEC">
        <w:t xml:space="preserve"> [</w:t>
      </w:r>
      <w:r w:rsidR="006C0033" w:rsidRPr="008F2BEC">
        <w:fldChar w:fldCharType="begin"/>
      </w:r>
      <w:r w:rsidR="006C0033" w:rsidRPr="008F2BEC">
        <w:instrText xml:space="preserve">REF REF_ECMA_334 \h </w:instrText>
      </w:r>
      <w:r w:rsidR="006C0033" w:rsidRPr="008F2BEC">
        <w:fldChar w:fldCharType="separate"/>
      </w:r>
      <w:r w:rsidR="008E2217" w:rsidRPr="008F2BEC">
        <w:t>13</w:t>
      </w:r>
      <w:r w:rsidR="006C0033" w:rsidRPr="008F2BEC">
        <w:fldChar w:fldCharType="end"/>
      </w:r>
      <w:r w:rsidR="006C0033" w:rsidRPr="008F2BEC">
        <w:t>]</w:t>
      </w:r>
      <w:r w:rsidR="00836C3A" w:rsidRPr="008F2BEC">
        <w:t>.</w:t>
      </w:r>
    </w:p>
    <w:p w14:paraId="487E9041" w14:textId="77777777" w:rsidR="004265A3" w:rsidRPr="008F2BEC" w:rsidRDefault="007416B9" w:rsidP="001E1E31">
      <w:pPr>
        <w:pStyle w:val="Heading2"/>
      </w:pPr>
      <w:bookmarkStart w:id="920" w:name="_Toc39133651"/>
      <w:r w:rsidRPr="008F2BEC">
        <w:t>12.2</w:t>
      </w:r>
      <w:r w:rsidRPr="008F2BEC">
        <w:tab/>
      </w:r>
      <w:r w:rsidR="004265A3" w:rsidRPr="008F2BEC">
        <w:t>Names and scopes</w:t>
      </w:r>
      <w:bookmarkEnd w:id="920"/>
    </w:p>
    <w:p w14:paraId="3A70F6F7" w14:textId="77777777" w:rsidR="004265A3" w:rsidRPr="008F2BEC" w:rsidRDefault="007416B9" w:rsidP="001E1E31">
      <w:pPr>
        <w:pStyle w:val="Heading3"/>
      </w:pPr>
      <w:bookmarkStart w:id="921" w:name="_Toc39133652"/>
      <w:r w:rsidRPr="008F2BEC">
        <w:t>12.2.1</w:t>
      </w:r>
      <w:r w:rsidRPr="008F2BEC">
        <w:tab/>
      </w:r>
      <w:r w:rsidR="004265A3" w:rsidRPr="008F2BEC">
        <w:t>Names</w:t>
      </w:r>
      <w:bookmarkEnd w:id="921"/>
    </w:p>
    <w:p w14:paraId="1ABF240B" w14:textId="77777777" w:rsidR="004265A3" w:rsidRPr="008F2BEC" w:rsidRDefault="004265A3" w:rsidP="00401318">
      <w:r w:rsidRPr="008F2BEC">
        <w:t xml:space="preserve">Although there are almost no conflicts between identifiers used in the IDL definition and </w:t>
      </w:r>
      <w:r w:rsidR="008C3F26" w:rsidRPr="008F2BEC">
        <w:t>C#</w:t>
      </w:r>
      <w:r w:rsidRPr="008F2BEC">
        <w:t>, some naming translation rules are applied to the IDL identifiers.</w:t>
      </w:r>
    </w:p>
    <w:p w14:paraId="31D68A52" w14:textId="006E0081" w:rsidR="004265A3" w:rsidRPr="008F2BEC" w:rsidRDefault="008C3F26" w:rsidP="00401318">
      <w:r w:rsidRPr="008F2BEC">
        <w:t>C#</w:t>
      </w:r>
      <w:r w:rsidR="004265A3" w:rsidRPr="008F2BEC">
        <w:t xml:space="preserve"> interfaces are omitting the trailing Type used in the IDL definition. In addition to that, the capital letter </w:t>
      </w:r>
      <w:r w:rsidR="004C6CA1" w:rsidRPr="008F2BEC">
        <w:t>"</w:t>
      </w:r>
      <w:r w:rsidR="004265A3" w:rsidRPr="008F2BEC">
        <w:t>I</w:t>
      </w:r>
      <w:r w:rsidR="004C6CA1" w:rsidRPr="008F2BEC">
        <w:t>"</w:t>
      </w:r>
      <w:r w:rsidR="004265A3" w:rsidRPr="008F2BEC">
        <w:t xml:space="preserve"> is added to th</w:t>
      </w:r>
      <w:r w:rsidR="00836C3A" w:rsidRPr="008F2BEC">
        <w:t>e beginning of interface names.</w:t>
      </w:r>
    </w:p>
    <w:p w14:paraId="0E853AD7" w14:textId="77777777" w:rsidR="004265A3" w:rsidRPr="008F2BEC" w:rsidRDefault="004265A3" w:rsidP="00401318">
      <w:pPr>
        <w:pStyle w:val="EX"/>
      </w:pPr>
      <w:r w:rsidRPr="008F2BEC">
        <w:t>EXAMPLE</w:t>
      </w:r>
      <w:r w:rsidR="00401318" w:rsidRPr="008F2BEC">
        <w:t xml:space="preserve"> 1</w:t>
      </w:r>
      <w:r w:rsidRPr="008F2BEC">
        <w:t>:</w:t>
      </w:r>
      <w:r w:rsidRPr="008F2BEC">
        <w:tab/>
        <w:t xml:space="preserve">The IDL type </w:t>
      </w:r>
      <w:r w:rsidRPr="008F2BEC">
        <w:rPr>
          <w:rFonts w:ascii="Courier New" w:hAnsi="Courier New"/>
          <w:b/>
          <w:bCs/>
        </w:rPr>
        <w:t>TciTestCaseIdType</w:t>
      </w:r>
      <w:r w:rsidRPr="008F2BEC">
        <w:t xml:space="preserve"> maps to </w:t>
      </w:r>
      <w:r w:rsidRPr="008F2BEC">
        <w:rPr>
          <w:rFonts w:ascii="Courier New" w:hAnsi="Courier New"/>
        </w:rPr>
        <w:t>ITciTestCaseId</w:t>
      </w:r>
      <w:r w:rsidRPr="008F2BEC">
        <w:t xml:space="preserve"> in </w:t>
      </w:r>
      <w:r w:rsidR="008C3F26" w:rsidRPr="008F2BEC">
        <w:t>C#</w:t>
      </w:r>
      <w:r w:rsidRPr="008F2BEC">
        <w:t>.</w:t>
      </w:r>
    </w:p>
    <w:p w14:paraId="282F15C9" w14:textId="77777777" w:rsidR="004265A3" w:rsidRPr="008F2BEC" w:rsidRDefault="008C3F26" w:rsidP="00401318">
      <w:r w:rsidRPr="008F2BEC">
        <w:t>C#</w:t>
      </w:r>
      <w:r w:rsidR="004265A3" w:rsidRPr="008F2BEC">
        <w:t xml:space="preserve"> names of enumerated items start with a capital letter and the remaining letters are low-case letters. If the enumerated item name is composed of several worlds, each word starts with a capital letter. </w:t>
      </w:r>
    </w:p>
    <w:p w14:paraId="31638508" w14:textId="77777777" w:rsidR="004265A3" w:rsidRPr="008F2BEC" w:rsidRDefault="004265A3" w:rsidP="00401318">
      <w:pPr>
        <w:pStyle w:val="EX"/>
      </w:pPr>
      <w:r w:rsidRPr="008F2BEC">
        <w:t>EXAMPLE</w:t>
      </w:r>
      <w:r w:rsidR="00401318" w:rsidRPr="008F2BEC">
        <w:t xml:space="preserve"> 2</w:t>
      </w:r>
      <w:r w:rsidRPr="008F2BEC">
        <w:t>:</w:t>
      </w:r>
      <w:r w:rsidRPr="008F2BEC">
        <w:tab/>
        <w:t xml:space="preserve">The identifier for boolean type defined in </w:t>
      </w:r>
      <w:r w:rsidRPr="008F2BEC">
        <w:rPr>
          <w:rFonts w:ascii="Courier New" w:hAnsi="Courier New"/>
        </w:rPr>
        <w:t>TciTypeClassType</w:t>
      </w:r>
      <w:r w:rsidRPr="008F2BEC">
        <w:t xml:space="preserve"> enumeration is </w:t>
      </w:r>
      <w:r w:rsidRPr="008F2BEC">
        <w:rPr>
          <w:rFonts w:ascii="Courier New" w:hAnsi="Courier New"/>
        </w:rPr>
        <w:t>BooleanType</w:t>
      </w:r>
      <w:r w:rsidRPr="008F2BEC">
        <w:t xml:space="preserve"> in </w:t>
      </w:r>
      <w:r w:rsidR="008C3F26" w:rsidRPr="008F2BEC">
        <w:t>C#</w:t>
      </w:r>
      <w:r w:rsidRPr="008F2BEC">
        <w:t>.</w:t>
      </w:r>
    </w:p>
    <w:p w14:paraId="51F3428C" w14:textId="77777777" w:rsidR="004265A3" w:rsidRPr="008F2BEC" w:rsidRDefault="004265A3" w:rsidP="00401318">
      <w:r w:rsidRPr="008F2BEC">
        <w:t xml:space="preserve">The resulting mapping conforms to the standard </w:t>
      </w:r>
      <w:r w:rsidR="008C3F26" w:rsidRPr="008F2BEC">
        <w:t>C#</w:t>
      </w:r>
      <w:r w:rsidRPr="008F2BEC">
        <w:t xml:space="preserve"> coding conventions.</w:t>
      </w:r>
    </w:p>
    <w:p w14:paraId="7C4CC900" w14:textId="77777777" w:rsidR="004265A3" w:rsidRPr="008F2BEC" w:rsidRDefault="007416B9" w:rsidP="001E1E31">
      <w:pPr>
        <w:pStyle w:val="Heading3"/>
      </w:pPr>
      <w:bookmarkStart w:id="922" w:name="_Toc39133653"/>
      <w:r w:rsidRPr="008F2BEC">
        <w:lastRenderedPageBreak/>
        <w:t>12.2.2</w:t>
      </w:r>
      <w:r w:rsidRPr="008F2BEC">
        <w:tab/>
      </w:r>
      <w:r w:rsidR="004265A3" w:rsidRPr="008F2BEC">
        <w:t>Scopes</w:t>
      </w:r>
      <w:bookmarkEnd w:id="922"/>
    </w:p>
    <w:p w14:paraId="28C80488" w14:textId="77777777" w:rsidR="004265A3" w:rsidRPr="008F2BEC" w:rsidRDefault="008C3F26" w:rsidP="00401318">
      <w:r w:rsidRPr="008F2BEC">
        <w:t>The TCI interfaces</w:t>
      </w:r>
      <w:r w:rsidR="004265A3" w:rsidRPr="008F2BEC">
        <w:t xml:space="preserve"> </w:t>
      </w:r>
      <w:r w:rsidRPr="008F2BEC">
        <w:t>are</w:t>
      </w:r>
      <w:r w:rsidR="004265A3" w:rsidRPr="008F2BEC">
        <w:t xml:space="preserve"> mapped to the namespace Etsi.Ttcn3.Tci. All IDL type declarations are mapped to </w:t>
      </w:r>
      <w:r w:rsidRPr="008F2BEC">
        <w:t xml:space="preserve">C# </w:t>
      </w:r>
      <w:r w:rsidR="004265A3" w:rsidRPr="008F2BEC">
        <w:t>interface declarations within this namespace. The associated assembly file is Etsi.Ttcn3.Tci.dll.</w:t>
      </w:r>
    </w:p>
    <w:p w14:paraId="1C628EE1" w14:textId="77777777" w:rsidR="004265A3" w:rsidRPr="008F2BEC" w:rsidRDefault="007416B9" w:rsidP="001E1E31">
      <w:pPr>
        <w:pStyle w:val="Heading2"/>
      </w:pPr>
      <w:bookmarkStart w:id="923" w:name="_Toc39133654"/>
      <w:r w:rsidRPr="008F2BEC">
        <w:t>12.3</w:t>
      </w:r>
      <w:r w:rsidRPr="008F2BEC">
        <w:tab/>
      </w:r>
      <w:r w:rsidR="004265A3" w:rsidRPr="008F2BEC">
        <w:t>Null value mapping</w:t>
      </w:r>
      <w:bookmarkEnd w:id="923"/>
    </w:p>
    <w:p w14:paraId="0C100D6E" w14:textId="77777777" w:rsidR="004265A3" w:rsidRPr="008F2BEC" w:rsidRDefault="004265A3" w:rsidP="00401318">
      <w:r w:rsidRPr="008F2BEC">
        <w:t xml:space="preserve">The distinct value </w:t>
      </w:r>
      <w:r w:rsidRPr="008F2BEC">
        <w:rPr>
          <w:rFonts w:ascii="Courier New" w:hAnsi="Courier New"/>
        </w:rPr>
        <w:t>null</w:t>
      </w:r>
      <w:r w:rsidRPr="008F2BEC">
        <w:t xml:space="preserve"> specified in the IDL definition is equal to </w:t>
      </w:r>
      <w:r w:rsidRPr="008F2BEC">
        <w:rPr>
          <w:rFonts w:ascii="Courier New" w:hAnsi="Courier New"/>
        </w:rPr>
        <w:t>null</w:t>
      </w:r>
      <w:r w:rsidRPr="008F2BEC">
        <w:t xml:space="preserve"> in C#.</w:t>
      </w:r>
    </w:p>
    <w:p w14:paraId="5EDFF792" w14:textId="77777777" w:rsidR="004265A3" w:rsidRPr="008F2BEC" w:rsidRDefault="007416B9" w:rsidP="00567F76">
      <w:pPr>
        <w:pStyle w:val="Heading2"/>
      </w:pPr>
      <w:bookmarkStart w:id="924" w:name="_Toc39133655"/>
      <w:r w:rsidRPr="008F2BEC">
        <w:t>12.4</w:t>
      </w:r>
      <w:r w:rsidRPr="008F2BEC">
        <w:tab/>
      </w:r>
      <w:r w:rsidR="004265A3" w:rsidRPr="008F2BEC">
        <w:t>Type mapping</w:t>
      </w:r>
      <w:bookmarkEnd w:id="924"/>
    </w:p>
    <w:p w14:paraId="5129883C" w14:textId="77777777" w:rsidR="004265A3" w:rsidRPr="008F2BEC" w:rsidRDefault="007416B9" w:rsidP="00D6299B">
      <w:pPr>
        <w:pStyle w:val="Heading3"/>
        <w:keepNext w:val="0"/>
        <w:keepLines w:val="0"/>
      </w:pPr>
      <w:bookmarkStart w:id="925" w:name="_Toc39133656"/>
      <w:r w:rsidRPr="008F2BEC">
        <w:t>12.4.1</w:t>
      </w:r>
      <w:r w:rsidRPr="008F2BEC">
        <w:tab/>
      </w:r>
      <w:r w:rsidR="004265A3" w:rsidRPr="008F2BEC">
        <w:t>Basic type mapping</w:t>
      </w:r>
      <w:bookmarkEnd w:id="925"/>
    </w:p>
    <w:p w14:paraId="5ECB77ED" w14:textId="77777777" w:rsidR="0065231A" w:rsidRPr="008F2BEC" w:rsidRDefault="0065231A" w:rsidP="00D6299B">
      <w:pPr>
        <w:pStyle w:val="Heading4"/>
        <w:keepNext w:val="0"/>
      </w:pPr>
      <w:bookmarkStart w:id="926" w:name="_Toc39133657"/>
      <w:r w:rsidRPr="008F2BEC">
        <w:t>12.4.1.0</w:t>
      </w:r>
      <w:r w:rsidRPr="008F2BEC">
        <w:tab/>
        <w:t>Mapped types</w:t>
      </w:r>
      <w:bookmarkEnd w:id="926"/>
    </w:p>
    <w:p w14:paraId="415C4ABA" w14:textId="524D9F13" w:rsidR="004265A3" w:rsidRPr="008F2BEC" w:rsidRDefault="00112C19" w:rsidP="00D6299B">
      <w:r w:rsidRPr="008F2BEC">
        <w:fldChar w:fldCharType="begin"/>
      </w:r>
      <w:r w:rsidRPr="008F2BEC">
        <w:instrText xml:space="preserve"> REF Sec_CSharp_BasicTypes \h  \* MERGEFORMAT </w:instrText>
      </w:r>
      <w:r w:rsidRPr="008F2BEC">
        <w:fldChar w:fldCharType="separate"/>
      </w:r>
      <w:r w:rsidR="008E2217" w:rsidRPr="008F2BEC">
        <w:t>Table 9</w:t>
      </w:r>
      <w:r w:rsidRPr="008F2BEC">
        <w:fldChar w:fldCharType="end"/>
      </w:r>
      <w:r w:rsidR="004265A3" w:rsidRPr="008F2BEC">
        <w:t xml:space="preserve"> gives an overview on how the used basic IDL types are mapped to the .N</w:t>
      </w:r>
      <w:r w:rsidR="00B3088E" w:rsidRPr="008F2BEC">
        <w:t>et</w:t>
      </w:r>
      <w:r w:rsidR="004265A3" w:rsidRPr="008F2BEC">
        <w:t xml:space="preserve"> types.</w:t>
      </w:r>
    </w:p>
    <w:p w14:paraId="0CAB8EC0" w14:textId="792E3000" w:rsidR="004265A3" w:rsidRPr="008F2BEC" w:rsidRDefault="00265C06" w:rsidP="00665912">
      <w:pPr>
        <w:pStyle w:val="TH"/>
        <w:widowControl w:val="0"/>
      </w:pPr>
      <w:bookmarkStart w:id="927" w:name="Sec_CSharp_BasicTypes"/>
      <w:r w:rsidRPr="008F2BEC">
        <w:t xml:space="preserve">Table </w:t>
      </w:r>
      <w:fldSimple w:instr=" SEQ Table \* ARABIC ">
        <w:r w:rsidR="008E2217" w:rsidRPr="008F2BEC">
          <w:t>9</w:t>
        </w:r>
      </w:fldSimple>
      <w:bookmarkEnd w:id="927"/>
      <w:r w:rsidRPr="008F2BEC">
        <w:t>: Basic type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870"/>
        <w:gridCol w:w="2438"/>
      </w:tblGrid>
      <w:tr w:rsidR="00A26249" w:rsidRPr="008F2BEC" w14:paraId="7D1B5A61" w14:textId="77777777" w:rsidTr="00963580">
        <w:trPr>
          <w:tblHeader/>
          <w:jc w:val="center"/>
        </w:trPr>
        <w:tc>
          <w:tcPr>
            <w:tcW w:w="1870" w:type="dxa"/>
            <w:shd w:val="clear" w:color="auto" w:fill="auto"/>
            <w:vAlign w:val="center"/>
          </w:tcPr>
          <w:p w14:paraId="2C9012AD" w14:textId="77777777" w:rsidR="008C3F26" w:rsidRPr="008F2BEC" w:rsidRDefault="008C3F26" w:rsidP="00665912">
            <w:pPr>
              <w:pStyle w:val="TAH"/>
            </w:pPr>
            <w:r w:rsidRPr="008F2BEC">
              <w:t>IDL Type</w:t>
            </w:r>
          </w:p>
        </w:tc>
        <w:tc>
          <w:tcPr>
            <w:tcW w:w="2438" w:type="dxa"/>
            <w:shd w:val="clear" w:color="auto" w:fill="auto"/>
            <w:vAlign w:val="center"/>
          </w:tcPr>
          <w:p w14:paraId="2E292FCB" w14:textId="77777777" w:rsidR="008C3F26" w:rsidRPr="008F2BEC" w:rsidRDefault="008C3F26" w:rsidP="00665912">
            <w:pPr>
              <w:pStyle w:val="TAH"/>
            </w:pPr>
            <w:r w:rsidRPr="008F2BEC">
              <w:t>C# Type/Interface</w:t>
            </w:r>
          </w:p>
        </w:tc>
      </w:tr>
      <w:tr w:rsidR="00A26249" w:rsidRPr="008F2BEC" w14:paraId="2DACFFCC" w14:textId="77777777" w:rsidTr="00963580">
        <w:trPr>
          <w:jc w:val="center"/>
        </w:trPr>
        <w:tc>
          <w:tcPr>
            <w:tcW w:w="1870" w:type="dxa"/>
          </w:tcPr>
          <w:p w14:paraId="1D37C62D" w14:textId="1078EA05" w:rsidR="008C3F26" w:rsidRPr="008F2BEC" w:rsidRDefault="008C3F26" w:rsidP="00665912">
            <w:pPr>
              <w:pStyle w:val="TAC"/>
            </w:pPr>
            <w:r w:rsidRPr="008F2BEC">
              <w:t>Boolean</w:t>
            </w:r>
          </w:p>
        </w:tc>
        <w:tc>
          <w:tcPr>
            <w:tcW w:w="2438" w:type="dxa"/>
          </w:tcPr>
          <w:p w14:paraId="7FBA6B22" w14:textId="77777777" w:rsidR="008C3F26" w:rsidRPr="008F2BEC" w:rsidRDefault="008C3F26" w:rsidP="00665912">
            <w:pPr>
              <w:pStyle w:val="TAC"/>
            </w:pPr>
            <w:r w:rsidRPr="008F2BEC">
              <w:t>bool</w:t>
            </w:r>
          </w:p>
        </w:tc>
      </w:tr>
      <w:tr w:rsidR="00A26249" w:rsidRPr="008F2BEC" w14:paraId="674D666B" w14:textId="77777777" w:rsidTr="00963580">
        <w:trPr>
          <w:jc w:val="center"/>
        </w:trPr>
        <w:tc>
          <w:tcPr>
            <w:tcW w:w="1870" w:type="dxa"/>
            <w:shd w:val="clear" w:color="auto" w:fill="auto"/>
          </w:tcPr>
          <w:p w14:paraId="409D2136" w14:textId="77777777" w:rsidR="008C3F26" w:rsidRPr="008F2BEC" w:rsidRDefault="008C3F26" w:rsidP="00665912">
            <w:pPr>
              <w:pStyle w:val="TAC"/>
            </w:pPr>
            <w:r w:rsidRPr="008F2BEC">
              <w:t>TChar</w:t>
            </w:r>
          </w:p>
        </w:tc>
        <w:tc>
          <w:tcPr>
            <w:tcW w:w="2438" w:type="dxa"/>
            <w:shd w:val="clear" w:color="auto" w:fill="auto"/>
          </w:tcPr>
          <w:p w14:paraId="670FE191" w14:textId="77777777" w:rsidR="008C3F26" w:rsidRPr="008F2BEC" w:rsidRDefault="008C3F26" w:rsidP="00665912">
            <w:pPr>
              <w:pStyle w:val="TAC"/>
            </w:pPr>
            <w:r w:rsidRPr="008F2BEC">
              <w:t>char</w:t>
            </w:r>
          </w:p>
        </w:tc>
      </w:tr>
      <w:tr w:rsidR="00A26249" w:rsidRPr="008F2BEC" w14:paraId="1E0AAF6A" w14:textId="77777777" w:rsidTr="00963580">
        <w:trPr>
          <w:jc w:val="center"/>
        </w:trPr>
        <w:tc>
          <w:tcPr>
            <w:tcW w:w="1870" w:type="dxa"/>
          </w:tcPr>
          <w:p w14:paraId="1AF16903" w14:textId="77777777" w:rsidR="008C3F26" w:rsidRPr="008F2BEC" w:rsidRDefault="008C3F26" w:rsidP="00665912">
            <w:pPr>
              <w:pStyle w:val="TAC"/>
            </w:pPr>
            <w:r w:rsidRPr="008F2BEC">
              <w:t>TFloat</w:t>
            </w:r>
          </w:p>
        </w:tc>
        <w:tc>
          <w:tcPr>
            <w:tcW w:w="2438" w:type="dxa"/>
          </w:tcPr>
          <w:p w14:paraId="3A565BC0" w14:textId="77777777" w:rsidR="008C3F26" w:rsidRPr="008F2BEC" w:rsidRDefault="008C3F26" w:rsidP="00665912">
            <w:pPr>
              <w:pStyle w:val="TAC"/>
            </w:pPr>
            <w:r w:rsidRPr="008F2BEC">
              <w:t>double</w:t>
            </w:r>
          </w:p>
        </w:tc>
      </w:tr>
      <w:tr w:rsidR="00A26249" w:rsidRPr="008F2BEC" w14:paraId="0294DA0A" w14:textId="77777777" w:rsidTr="00963580">
        <w:trPr>
          <w:jc w:val="center"/>
        </w:trPr>
        <w:tc>
          <w:tcPr>
            <w:tcW w:w="1870" w:type="dxa"/>
            <w:shd w:val="clear" w:color="auto" w:fill="auto"/>
          </w:tcPr>
          <w:p w14:paraId="41CCA93B" w14:textId="77777777" w:rsidR="008C3F26" w:rsidRPr="008F2BEC" w:rsidRDefault="008C3F26" w:rsidP="00665912">
            <w:pPr>
              <w:pStyle w:val="TAC"/>
            </w:pPr>
            <w:r w:rsidRPr="008F2BEC">
              <w:t>TInteger</w:t>
            </w:r>
          </w:p>
        </w:tc>
        <w:tc>
          <w:tcPr>
            <w:tcW w:w="2438" w:type="dxa"/>
            <w:shd w:val="clear" w:color="auto" w:fill="auto"/>
          </w:tcPr>
          <w:p w14:paraId="63850EC7" w14:textId="77777777" w:rsidR="008C3F26" w:rsidRPr="008F2BEC" w:rsidRDefault="008C3F26" w:rsidP="00665912">
            <w:pPr>
              <w:pStyle w:val="TAC"/>
            </w:pPr>
            <w:r w:rsidRPr="008F2BEC">
              <w:t>int / TciVerdict</w:t>
            </w:r>
          </w:p>
        </w:tc>
      </w:tr>
      <w:tr w:rsidR="00A26249" w:rsidRPr="008F2BEC" w14:paraId="61015176" w14:textId="77777777" w:rsidTr="00963580">
        <w:trPr>
          <w:jc w:val="center"/>
        </w:trPr>
        <w:tc>
          <w:tcPr>
            <w:tcW w:w="1870" w:type="dxa"/>
          </w:tcPr>
          <w:p w14:paraId="1B1006B2" w14:textId="77777777" w:rsidR="008C3F26" w:rsidRPr="008F2BEC" w:rsidRDefault="008C3F26" w:rsidP="00665912">
            <w:pPr>
              <w:pStyle w:val="TAC"/>
            </w:pPr>
            <w:r w:rsidRPr="008F2BEC">
              <w:t>TString</w:t>
            </w:r>
          </w:p>
        </w:tc>
        <w:tc>
          <w:tcPr>
            <w:tcW w:w="2438" w:type="dxa"/>
          </w:tcPr>
          <w:p w14:paraId="50DD9DF3" w14:textId="77777777" w:rsidR="008C3F26" w:rsidRPr="008F2BEC" w:rsidRDefault="008C3F26" w:rsidP="00665912">
            <w:pPr>
              <w:pStyle w:val="TAC"/>
            </w:pPr>
            <w:r w:rsidRPr="008F2BEC">
              <w:t>string</w:t>
            </w:r>
          </w:p>
        </w:tc>
      </w:tr>
      <w:tr w:rsidR="00A26249" w:rsidRPr="008F2BEC" w14:paraId="5B9C2197" w14:textId="77777777" w:rsidTr="00963580">
        <w:trPr>
          <w:jc w:val="center"/>
        </w:trPr>
        <w:tc>
          <w:tcPr>
            <w:tcW w:w="1870" w:type="dxa"/>
            <w:shd w:val="clear" w:color="auto" w:fill="auto"/>
          </w:tcPr>
          <w:p w14:paraId="111F3D17" w14:textId="77777777" w:rsidR="008C3F26" w:rsidRPr="008F2BEC" w:rsidRDefault="008C3F26" w:rsidP="00665912">
            <w:pPr>
              <w:pStyle w:val="TAC"/>
            </w:pPr>
            <w:r w:rsidRPr="008F2BEC">
              <w:t>TStringSeq</w:t>
            </w:r>
          </w:p>
        </w:tc>
        <w:tc>
          <w:tcPr>
            <w:tcW w:w="2438" w:type="dxa"/>
            <w:shd w:val="clear" w:color="auto" w:fill="auto"/>
          </w:tcPr>
          <w:p w14:paraId="767758F2" w14:textId="77777777" w:rsidR="008C3F26" w:rsidRPr="008F2BEC" w:rsidRDefault="008C3F26" w:rsidP="00665912">
            <w:pPr>
              <w:pStyle w:val="TAC"/>
            </w:pPr>
            <w:r w:rsidRPr="008F2BEC">
              <w:t>string[]</w:t>
            </w:r>
          </w:p>
        </w:tc>
      </w:tr>
      <w:tr w:rsidR="00A26249" w:rsidRPr="008F2BEC" w14:paraId="02B3F4C6" w14:textId="77777777" w:rsidTr="00963580">
        <w:trPr>
          <w:jc w:val="center"/>
        </w:trPr>
        <w:tc>
          <w:tcPr>
            <w:tcW w:w="1870" w:type="dxa"/>
          </w:tcPr>
          <w:p w14:paraId="0EE85902" w14:textId="77777777" w:rsidR="008C3F26" w:rsidRPr="008F2BEC" w:rsidRDefault="008C3F26" w:rsidP="00665912">
            <w:pPr>
              <w:pStyle w:val="TAC"/>
            </w:pPr>
            <w:r w:rsidRPr="008F2BEC">
              <w:t>TUniversalChar</w:t>
            </w:r>
          </w:p>
        </w:tc>
        <w:tc>
          <w:tcPr>
            <w:tcW w:w="2438" w:type="dxa"/>
          </w:tcPr>
          <w:p w14:paraId="02AB5A4D" w14:textId="77777777" w:rsidR="008C3F26" w:rsidRPr="008F2BEC" w:rsidRDefault="008C3F26" w:rsidP="00665912">
            <w:pPr>
              <w:pStyle w:val="TAC"/>
            </w:pPr>
            <w:r w:rsidRPr="008F2BEC">
              <w:t>uint</w:t>
            </w:r>
          </w:p>
        </w:tc>
      </w:tr>
    </w:tbl>
    <w:p w14:paraId="4CC1F745" w14:textId="77777777" w:rsidR="004265A3" w:rsidRPr="008F2BEC" w:rsidRDefault="004265A3" w:rsidP="00665912">
      <w:pPr>
        <w:keepNext/>
        <w:keepLines/>
      </w:pPr>
    </w:p>
    <w:p w14:paraId="4837EA67" w14:textId="77777777" w:rsidR="004265A3" w:rsidRPr="008F2BEC" w:rsidRDefault="004265A3" w:rsidP="00401318">
      <w:r w:rsidRPr="008F2BEC">
        <w:rPr>
          <w:b/>
          <w:bCs/>
        </w:rPr>
        <w:t>TBoolean</w:t>
      </w:r>
      <w:r w:rsidRPr="008F2BEC">
        <w:rPr>
          <w:b/>
          <w:bCs/>
        </w:rPr>
        <w:br/>
      </w:r>
      <w:r w:rsidRPr="008F2BEC">
        <w:t xml:space="preserve">The IDL </w:t>
      </w:r>
      <w:r w:rsidRPr="008F2BEC">
        <w:rPr>
          <w:rFonts w:ascii="Courier New" w:hAnsi="Courier New"/>
        </w:rPr>
        <w:t>TBoolean</w:t>
      </w:r>
      <w:r w:rsidRPr="008F2BEC">
        <w:t xml:space="preserve"> type is mapped to the C# type </w:t>
      </w:r>
      <w:r w:rsidRPr="008F2BEC">
        <w:rPr>
          <w:rFonts w:ascii="Courier New" w:hAnsi="Courier New"/>
        </w:rPr>
        <w:t>bool</w:t>
      </w:r>
      <w:r w:rsidRPr="008F2BEC">
        <w:t>.</w:t>
      </w:r>
    </w:p>
    <w:p w14:paraId="24284989" w14:textId="77777777" w:rsidR="004265A3" w:rsidRPr="008F2BEC" w:rsidRDefault="004265A3" w:rsidP="00401318">
      <w:r w:rsidRPr="008F2BEC">
        <w:rPr>
          <w:b/>
          <w:bCs/>
        </w:rPr>
        <w:t>TFloat</w:t>
      </w:r>
      <w:r w:rsidRPr="008F2BEC">
        <w:br/>
        <w:t xml:space="preserve">The IDL </w:t>
      </w:r>
      <w:r w:rsidRPr="008F2BEC">
        <w:rPr>
          <w:rFonts w:ascii="Courier New" w:hAnsi="Courier New"/>
        </w:rPr>
        <w:t>TFloat</w:t>
      </w:r>
      <w:r w:rsidRPr="008F2BEC">
        <w:t xml:space="preserve"> type is mapped to the</w:t>
      </w:r>
      <w:r w:rsidR="00CF4836" w:rsidRPr="008F2BEC">
        <w:t xml:space="preserve"> </w:t>
      </w:r>
      <w:r w:rsidRPr="008F2BEC">
        <w:t xml:space="preserve">C# type </w:t>
      </w:r>
      <w:r w:rsidRPr="008F2BEC">
        <w:rPr>
          <w:rFonts w:ascii="Courier New" w:hAnsi="Courier New"/>
        </w:rPr>
        <w:t>double</w:t>
      </w:r>
      <w:r w:rsidRPr="008F2BEC">
        <w:t>.</w:t>
      </w:r>
    </w:p>
    <w:p w14:paraId="3899D7A0" w14:textId="77777777" w:rsidR="004265A3" w:rsidRPr="008F2BEC" w:rsidRDefault="004265A3" w:rsidP="00401318">
      <w:r w:rsidRPr="008F2BEC">
        <w:rPr>
          <w:b/>
          <w:bCs/>
        </w:rPr>
        <w:t>TChar</w:t>
      </w:r>
      <w:r w:rsidRPr="008F2BEC">
        <w:rPr>
          <w:b/>
          <w:bCs/>
        </w:rPr>
        <w:br/>
      </w:r>
      <w:r w:rsidRPr="008F2BEC">
        <w:t xml:space="preserve">The IDL </w:t>
      </w:r>
      <w:r w:rsidRPr="008F2BEC">
        <w:rPr>
          <w:rFonts w:ascii="Courier New" w:hAnsi="Courier New"/>
        </w:rPr>
        <w:t>TChar</w:t>
      </w:r>
      <w:r w:rsidRPr="008F2BEC">
        <w:t xml:space="preserve"> type is mapped to the C# type </w:t>
      </w:r>
      <w:r w:rsidRPr="008F2BEC">
        <w:rPr>
          <w:rFonts w:ascii="Courier New" w:hAnsi="Courier New"/>
        </w:rPr>
        <w:t>char</w:t>
      </w:r>
      <w:r w:rsidRPr="008F2BEC">
        <w:t>.</w:t>
      </w:r>
    </w:p>
    <w:p w14:paraId="00F1DA37" w14:textId="77777777" w:rsidR="004265A3" w:rsidRPr="008F2BEC" w:rsidRDefault="004265A3" w:rsidP="00401318">
      <w:r w:rsidRPr="008F2BEC">
        <w:rPr>
          <w:b/>
          <w:bCs/>
        </w:rPr>
        <w:t>TInteger</w:t>
      </w:r>
      <w:r w:rsidR="00942275" w:rsidRPr="008F2BEC">
        <w:rPr>
          <w:b/>
          <w:bCs/>
        </w:rPr>
        <w:br/>
      </w:r>
      <w:r w:rsidRPr="008F2BEC">
        <w:t xml:space="preserve">The IDL </w:t>
      </w:r>
      <w:r w:rsidRPr="008F2BEC">
        <w:rPr>
          <w:rFonts w:ascii="Courier New" w:hAnsi="Courier New"/>
        </w:rPr>
        <w:t>TInteger</w:t>
      </w:r>
      <w:r w:rsidRPr="008F2BEC">
        <w:t xml:space="preserve"> type is usually mapped to the C# type </w:t>
      </w:r>
      <w:r w:rsidRPr="008F2BEC">
        <w:rPr>
          <w:rFonts w:ascii="Courier New" w:hAnsi="Courier New"/>
        </w:rPr>
        <w:t>int</w:t>
      </w:r>
      <w:r w:rsidRPr="008F2BEC">
        <w:t xml:space="preserve">. Only in case of operations defined for the IDL type </w:t>
      </w:r>
      <w:r w:rsidRPr="008F2BEC">
        <w:rPr>
          <w:rFonts w:ascii="Courier New" w:hAnsi="Courier New"/>
        </w:rPr>
        <w:t>TciVerdictValue</w:t>
      </w:r>
      <w:r w:rsidRPr="008F2BEC">
        <w:t xml:space="preserve">, the IDL </w:t>
      </w:r>
      <w:r w:rsidRPr="008F2BEC">
        <w:rPr>
          <w:rFonts w:ascii="Courier New" w:hAnsi="Courier New"/>
        </w:rPr>
        <w:t>TInteger</w:t>
      </w:r>
      <w:r w:rsidRPr="008F2BEC">
        <w:t xml:space="preserve"> type is mapped to </w:t>
      </w:r>
      <w:r w:rsidRPr="008F2BEC">
        <w:rPr>
          <w:rFonts w:ascii="Courier New" w:hAnsi="Courier New"/>
        </w:rPr>
        <w:t>Etsi.Ttcn3.Tci.TciVerdict</w:t>
      </w:r>
      <w:r w:rsidRPr="008F2BEC">
        <w:t xml:space="preserve"> enumeration.</w:t>
      </w:r>
    </w:p>
    <w:p w14:paraId="594D0F39" w14:textId="77777777" w:rsidR="004265A3" w:rsidRPr="008F2BEC" w:rsidRDefault="004265A3" w:rsidP="00401318">
      <w:r w:rsidRPr="008F2BEC">
        <w:rPr>
          <w:b/>
          <w:bCs/>
        </w:rPr>
        <w:t>TString</w:t>
      </w:r>
      <w:r w:rsidRPr="008F2BEC">
        <w:rPr>
          <w:b/>
          <w:bCs/>
        </w:rPr>
        <w:br/>
      </w:r>
      <w:r w:rsidRPr="008F2BEC">
        <w:t xml:space="preserve">The IDL TString type is mapped to the C# class </w:t>
      </w:r>
      <w:r w:rsidRPr="008F2BEC">
        <w:rPr>
          <w:rFonts w:ascii="Courier New" w:hAnsi="Courier New"/>
        </w:rPr>
        <w:t xml:space="preserve">string </w:t>
      </w:r>
      <w:r w:rsidRPr="008F2BEC">
        <w:t xml:space="preserve">without range checking or bounds for characters in the string. All possible strings defined in TTCN-3 can be converted to </w:t>
      </w:r>
      <w:r w:rsidR="00E80F3B" w:rsidRPr="008F2BEC">
        <w:t xml:space="preserve">C# </w:t>
      </w:r>
      <w:r w:rsidRPr="008F2BEC">
        <w:t>string class.</w:t>
      </w:r>
    </w:p>
    <w:p w14:paraId="7C4DF417" w14:textId="77777777" w:rsidR="004265A3" w:rsidRPr="008F2BEC" w:rsidRDefault="004265A3" w:rsidP="00401318">
      <w:r w:rsidRPr="008F2BEC">
        <w:rPr>
          <w:b/>
          <w:bCs/>
        </w:rPr>
        <w:t>TStringSeq</w:t>
      </w:r>
      <w:r w:rsidRPr="008F2BEC">
        <w:rPr>
          <w:b/>
          <w:bCs/>
        </w:rPr>
        <w:br/>
      </w:r>
      <w:r w:rsidRPr="008F2BEC">
        <w:t>The IDL TStringSeq type is mapped to a string array.</w:t>
      </w:r>
    </w:p>
    <w:p w14:paraId="559A21B9" w14:textId="27093BE5" w:rsidR="004265A3" w:rsidRPr="008F2BEC" w:rsidRDefault="004265A3" w:rsidP="00401318">
      <w:r w:rsidRPr="008F2BEC">
        <w:rPr>
          <w:b/>
          <w:bCs/>
        </w:rPr>
        <w:t>TUniversalChar</w:t>
      </w:r>
      <w:r w:rsidRPr="008F2BEC">
        <w:br/>
        <w:t xml:space="preserve">The IDL TUniversalChar type is mapped to the C# type </w:t>
      </w:r>
      <w:r w:rsidRPr="008F2BEC">
        <w:rPr>
          <w:rFonts w:ascii="Courier New" w:hAnsi="Courier New"/>
        </w:rPr>
        <w:t>uint</w:t>
      </w:r>
      <w:r w:rsidRPr="008F2BEC">
        <w:t>. The integer uses the canon</w:t>
      </w:r>
      <w:r w:rsidR="000D616D" w:rsidRPr="008F2BEC">
        <w:t>ical form as defined in ISO/IEC </w:t>
      </w:r>
      <w:r w:rsidRPr="008F2BEC">
        <w:t>10646</w:t>
      </w:r>
      <w:r w:rsidR="0015741D" w:rsidRPr="008F2BEC">
        <w:t xml:space="preserve"> [</w:t>
      </w:r>
      <w:r w:rsidR="00112C19" w:rsidRPr="008F2BEC">
        <w:fldChar w:fldCharType="begin"/>
      </w:r>
      <w:r w:rsidR="00112C19" w:rsidRPr="008F2BEC">
        <w:instrText xml:space="preserve">REF REF_ISOIEC10646 \* MERGEFORMAT  \h </w:instrText>
      </w:r>
      <w:r w:rsidR="00112C19" w:rsidRPr="008F2BEC">
        <w:fldChar w:fldCharType="separate"/>
      </w:r>
      <w:r w:rsidR="008E2217" w:rsidRPr="008F2BEC">
        <w:t>5</w:t>
      </w:r>
      <w:r w:rsidR="00112C19" w:rsidRPr="008F2BEC">
        <w:fldChar w:fldCharType="end"/>
      </w:r>
      <w:r w:rsidR="0015741D" w:rsidRPr="008F2BEC">
        <w:t>]</w:t>
      </w:r>
      <w:r w:rsidRPr="008F2BEC">
        <w:t>, clause 6.2.</w:t>
      </w:r>
    </w:p>
    <w:p w14:paraId="150C8A5B" w14:textId="77777777" w:rsidR="004265A3" w:rsidRPr="008F2BEC" w:rsidRDefault="007416B9" w:rsidP="002B4035">
      <w:pPr>
        <w:pStyle w:val="Heading4"/>
      </w:pPr>
      <w:bookmarkStart w:id="928" w:name="_Toc39133658"/>
      <w:r w:rsidRPr="008F2BEC">
        <w:lastRenderedPageBreak/>
        <w:t>12.4.1.1</w:t>
      </w:r>
      <w:r w:rsidRPr="008F2BEC">
        <w:tab/>
      </w:r>
      <w:r w:rsidR="004265A3" w:rsidRPr="008F2BEC">
        <w:t>TciVerdict</w:t>
      </w:r>
      <w:bookmarkEnd w:id="928"/>
    </w:p>
    <w:p w14:paraId="1D2477DD" w14:textId="77777777" w:rsidR="004265A3" w:rsidRPr="008F2BEC" w:rsidRDefault="004265A3" w:rsidP="002B4035">
      <w:pPr>
        <w:keepNext/>
        <w:keepLines/>
      </w:pPr>
      <w:r w:rsidRPr="008F2BEC">
        <w:t xml:space="preserve">In case of verdict operations, the IDL TInteger type is mapped to the </w:t>
      </w:r>
      <w:r w:rsidRPr="008F2BEC">
        <w:rPr>
          <w:rFonts w:ascii="Courier New" w:hAnsi="Courier New"/>
          <w:b/>
          <w:bCs/>
        </w:rPr>
        <w:t>TciVerdict</w:t>
      </w:r>
      <w:r w:rsidRPr="008F2BEC">
        <w:t xml:space="preserve"> enumeration. This enumeration is defined as follows:</w:t>
      </w:r>
    </w:p>
    <w:p w14:paraId="1B17129C" w14:textId="77777777" w:rsidR="004265A3" w:rsidRPr="008F2BEC" w:rsidRDefault="004265A3" w:rsidP="002B4035">
      <w:pPr>
        <w:pStyle w:val="PL"/>
        <w:keepNext/>
        <w:keepLines/>
        <w:widowControl w:val="0"/>
        <w:rPr>
          <w:noProof w:val="0"/>
        </w:rPr>
      </w:pPr>
      <w:r w:rsidRPr="008F2BEC">
        <w:rPr>
          <w:noProof w:val="0"/>
        </w:rPr>
        <w:t xml:space="preserve">public enum TciVerdict { </w:t>
      </w:r>
      <w:r w:rsidR="00155688" w:rsidRPr="008F2BEC">
        <w:rPr>
          <w:noProof w:val="0"/>
        </w:rPr>
        <w:br/>
      </w:r>
      <w:r w:rsidR="00155688" w:rsidRPr="008F2BEC">
        <w:rPr>
          <w:noProof w:val="0"/>
        </w:rPr>
        <w:tab/>
      </w:r>
      <w:r w:rsidRPr="008F2BEC">
        <w:rPr>
          <w:noProof w:val="0"/>
        </w:rPr>
        <w:t>None</w:t>
      </w:r>
      <w:r w:rsidR="00155688" w:rsidRPr="008F2BEC">
        <w:rPr>
          <w:noProof w:val="0"/>
        </w:rPr>
        <w:t xml:space="preserve"> = 0</w:t>
      </w:r>
      <w:r w:rsidRPr="008F2BEC">
        <w:rPr>
          <w:noProof w:val="0"/>
        </w:rPr>
        <w:t xml:space="preserve">, </w:t>
      </w:r>
      <w:r w:rsidR="00155688" w:rsidRPr="008F2BEC">
        <w:rPr>
          <w:noProof w:val="0"/>
        </w:rPr>
        <w:br/>
      </w:r>
      <w:r w:rsidR="00155688" w:rsidRPr="008F2BEC">
        <w:rPr>
          <w:noProof w:val="0"/>
        </w:rPr>
        <w:tab/>
      </w:r>
      <w:r w:rsidRPr="008F2BEC">
        <w:rPr>
          <w:noProof w:val="0"/>
        </w:rPr>
        <w:t>Pass</w:t>
      </w:r>
      <w:r w:rsidR="00155688" w:rsidRPr="008F2BEC">
        <w:rPr>
          <w:noProof w:val="0"/>
        </w:rPr>
        <w:t xml:space="preserve"> = 1</w:t>
      </w:r>
      <w:r w:rsidRPr="008F2BEC">
        <w:rPr>
          <w:noProof w:val="0"/>
        </w:rPr>
        <w:t xml:space="preserve">, </w:t>
      </w:r>
      <w:r w:rsidR="00155688" w:rsidRPr="008F2BEC">
        <w:rPr>
          <w:noProof w:val="0"/>
        </w:rPr>
        <w:br/>
      </w:r>
      <w:r w:rsidR="00155688" w:rsidRPr="008F2BEC">
        <w:rPr>
          <w:noProof w:val="0"/>
        </w:rPr>
        <w:tab/>
      </w:r>
      <w:r w:rsidRPr="008F2BEC">
        <w:rPr>
          <w:noProof w:val="0"/>
        </w:rPr>
        <w:t>Inconc</w:t>
      </w:r>
      <w:r w:rsidR="00155688" w:rsidRPr="008F2BEC">
        <w:rPr>
          <w:noProof w:val="0"/>
        </w:rPr>
        <w:t xml:space="preserve"> = 2</w:t>
      </w:r>
      <w:r w:rsidRPr="008F2BEC">
        <w:rPr>
          <w:noProof w:val="0"/>
        </w:rPr>
        <w:t xml:space="preserve">, </w:t>
      </w:r>
      <w:r w:rsidR="00155688" w:rsidRPr="008F2BEC">
        <w:rPr>
          <w:noProof w:val="0"/>
        </w:rPr>
        <w:br/>
      </w:r>
      <w:r w:rsidR="00155688" w:rsidRPr="008F2BEC">
        <w:rPr>
          <w:noProof w:val="0"/>
        </w:rPr>
        <w:tab/>
      </w:r>
      <w:r w:rsidRPr="008F2BEC">
        <w:rPr>
          <w:noProof w:val="0"/>
        </w:rPr>
        <w:t>Fail</w:t>
      </w:r>
      <w:r w:rsidR="00155688" w:rsidRPr="008F2BEC">
        <w:rPr>
          <w:noProof w:val="0"/>
        </w:rPr>
        <w:t xml:space="preserve"> = 3</w:t>
      </w:r>
      <w:r w:rsidRPr="008F2BEC">
        <w:rPr>
          <w:noProof w:val="0"/>
        </w:rPr>
        <w:t xml:space="preserve">, </w:t>
      </w:r>
      <w:r w:rsidR="00155688" w:rsidRPr="008F2BEC">
        <w:rPr>
          <w:noProof w:val="0"/>
        </w:rPr>
        <w:br/>
      </w:r>
      <w:r w:rsidR="00155688" w:rsidRPr="008F2BEC">
        <w:rPr>
          <w:noProof w:val="0"/>
        </w:rPr>
        <w:tab/>
      </w:r>
      <w:r w:rsidRPr="008F2BEC">
        <w:rPr>
          <w:noProof w:val="0"/>
        </w:rPr>
        <w:t>Error</w:t>
      </w:r>
      <w:r w:rsidR="00155688" w:rsidRPr="008F2BEC">
        <w:rPr>
          <w:noProof w:val="0"/>
        </w:rPr>
        <w:t xml:space="preserve"> = 4</w:t>
      </w:r>
      <w:r w:rsidR="00155688" w:rsidRPr="008F2BEC">
        <w:rPr>
          <w:noProof w:val="0"/>
        </w:rPr>
        <w:br/>
      </w:r>
      <w:r w:rsidR="00155688" w:rsidRPr="008F2BEC">
        <w:rPr>
          <w:noProof w:val="0"/>
        </w:rPr>
        <w:tab/>
        <w:t>User_Error = 5</w:t>
      </w:r>
      <w:r w:rsidR="00155688" w:rsidRPr="008F2BEC">
        <w:rPr>
          <w:noProof w:val="0"/>
        </w:rPr>
        <w:br/>
      </w:r>
      <w:r w:rsidRPr="008F2BEC">
        <w:rPr>
          <w:noProof w:val="0"/>
        </w:rPr>
        <w:t>}</w:t>
      </w:r>
    </w:p>
    <w:p w14:paraId="5F319C6C" w14:textId="77777777" w:rsidR="00033C57" w:rsidRPr="008F2BEC" w:rsidRDefault="00033C57" w:rsidP="00033C57">
      <w:pPr>
        <w:pStyle w:val="PL"/>
        <w:widowControl w:val="0"/>
        <w:rPr>
          <w:noProof w:val="0"/>
        </w:rPr>
      </w:pPr>
    </w:p>
    <w:p w14:paraId="0D4ACC74" w14:textId="77777777" w:rsidR="004265A3" w:rsidRPr="008F2BEC" w:rsidRDefault="007416B9" w:rsidP="001E1E31">
      <w:pPr>
        <w:pStyle w:val="Heading3"/>
      </w:pPr>
      <w:bookmarkStart w:id="929" w:name="_Toc39133659"/>
      <w:r w:rsidRPr="008F2BEC">
        <w:t>12.4.2</w:t>
      </w:r>
      <w:r w:rsidRPr="008F2BEC">
        <w:tab/>
      </w:r>
      <w:r w:rsidR="004265A3" w:rsidRPr="008F2BEC">
        <w:t>Structured type mapping</w:t>
      </w:r>
      <w:bookmarkEnd w:id="929"/>
    </w:p>
    <w:p w14:paraId="23A1B9B9" w14:textId="77777777" w:rsidR="0065231A" w:rsidRPr="008F2BEC" w:rsidRDefault="0065231A" w:rsidP="0065231A">
      <w:pPr>
        <w:pStyle w:val="Heading4"/>
      </w:pPr>
      <w:bookmarkStart w:id="930" w:name="_Toc39133660"/>
      <w:r w:rsidRPr="008F2BEC">
        <w:t>12.4.2.0</w:t>
      </w:r>
      <w:r w:rsidRPr="008F2BEC">
        <w:tab/>
        <w:t>Mapping rules</w:t>
      </w:r>
      <w:bookmarkEnd w:id="930"/>
    </w:p>
    <w:p w14:paraId="0992433A" w14:textId="77777777" w:rsidR="004265A3" w:rsidRPr="008F2BEC" w:rsidRDefault="004265A3" w:rsidP="00401318">
      <w:r w:rsidRPr="008F2BEC">
        <w:t xml:space="preserve">The TCI IDL description defines user-defined types as native types. In the </w:t>
      </w:r>
      <w:r w:rsidR="00E80F3B" w:rsidRPr="008F2BEC">
        <w:t xml:space="preserve">C# </w:t>
      </w:r>
      <w:r w:rsidRPr="008F2BEC">
        <w:t xml:space="preserve">mapping, these types are mapped to </w:t>
      </w:r>
      <w:r w:rsidR="00E80F3B" w:rsidRPr="008F2BEC">
        <w:t xml:space="preserve">C# </w:t>
      </w:r>
      <w:r w:rsidRPr="008F2BEC">
        <w:t>interfaces. The interfaces define methods and properties being available for classes implementing this interface.</w:t>
      </w:r>
    </w:p>
    <w:p w14:paraId="4B29CDAE" w14:textId="77777777" w:rsidR="004265A3" w:rsidRPr="008F2BEC" w:rsidRDefault="007416B9" w:rsidP="001E1E31">
      <w:pPr>
        <w:pStyle w:val="Heading4"/>
      </w:pPr>
      <w:bookmarkStart w:id="931" w:name="_Toc39133661"/>
      <w:r w:rsidRPr="008F2BEC">
        <w:t>12.4.2.1</w:t>
      </w:r>
      <w:r w:rsidRPr="008F2BEC">
        <w:tab/>
      </w:r>
      <w:r w:rsidR="004265A3" w:rsidRPr="008F2BEC">
        <w:t>TciParameterPassingModeType</w:t>
      </w:r>
      <w:bookmarkEnd w:id="931"/>
    </w:p>
    <w:p w14:paraId="1DC45C3D" w14:textId="77777777" w:rsidR="004265A3" w:rsidRPr="008F2BEC" w:rsidRDefault="004265A3" w:rsidP="00401318">
      <w:r w:rsidRPr="008F2BEC">
        <w:rPr>
          <w:rFonts w:ascii="Courier New" w:hAnsi="Courier New"/>
          <w:b/>
          <w:bCs/>
        </w:rPr>
        <w:t>TciParameterPassingModeType</w:t>
      </w:r>
      <w:r w:rsidRPr="008F2BEC">
        <w:t xml:space="preserve"> is mapped to the following enumeration:</w:t>
      </w:r>
    </w:p>
    <w:p w14:paraId="11134357" w14:textId="77777777" w:rsidR="004265A3" w:rsidRPr="008F2BEC" w:rsidRDefault="004265A3" w:rsidP="00033C57">
      <w:pPr>
        <w:pStyle w:val="PL"/>
        <w:widowControl w:val="0"/>
        <w:rPr>
          <w:noProof w:val="0"/>
        </w:rPr>
      </w:pPr>
      <w:r w:rsidRPr="008F2BEC">
        <w:rPr>
          <w:noProof w:val="0"/>
        </w:rPr>
        <w:t xml:space="preserve">public enum TciParameterPassingMode { </w:t>
      </w:r>
      <w:r w:rsidR="00155688" w:rsidRPr="008F2BEC">
        <w:rPr>
          <w:noProof w:val="0"/>
        </w:rPr>
        <w:br/>
      </w:r>
      <w:r w:rsidR="00155688" w:rsidRPr="008F2BEC">
        <w:rPr>
          <w:noProof w:val="0"/>
        </w:rPr>
        <w:tab/>
      </w:r>
      <w:r w:rsidRPr="008F2BEC">
        <w:rPr>
          <w:noProof w:val="0"/>
        </w:rPr>
        <w:t>TciIn</w:t>
      </w:r>
      <w:r w:rsidR="00155688" w:rsidRPr="008F2BEC">
        <w:rPr>
          <w:noProof w:val="0"/>
        </w:rPr>
        <w:t xml:space="preserve"> = 0</w:t>
      </w:r>
      <w:r w:rsidRPr="008F2BEC">
        <w:rPr>
          <w:noProof w:val="0"/>
        </w:rPr>
        <w:t xml:space="preserve">, </w:t>
      </w:r>
      <w:r w:rsidR="00155688" w:rsidRPr="008F2BEC">
        <w:rPr>
          <w:noProof w:val="0"/>
        </w:rPr>
        <w:br/>
      </w:r>
      <w:r w:rsidR="00155688" w:rsidRPr="008F2BEC">
        <w:rPr>
          <w:noProof w:val="0"/>
        </w:rPr>
        <w:tab/>
      </w:r>
      <w:r w:rsidRPr="008F2BEC">
        <w:rPr>
          <w:noProof w:val="0"/>
        </w:rPr>
        <w:t>TciInOut</w:t>
      </w:r>
      <w:r w:rsidR="00155688" w:rsidRPr="008F2BEC">
        <w:rPr>
          <w:noProof w:val="0"/>
        </w:rPr>
        <w:t xml:space="preserve"> = 1</w:t>
      </w:r>
      <w:r w:rsidRPr="008F2BEC">
        <w:rPr>
          <w:noProof w:val="0"/>
        </w:rPr>
        <w:t xml:space="preserve">, </w:t>
      </w:r>
      <w:r w:rsidR="00155688" w:rsidRPr="008F2BEC">
        <w:rPr>
          <w:noProof w:val="0"/>
        </w:rPr>
        <w:br/>
      </w:r>
      <w:r w:rsidR="00155688" w:rsidRPr="008F2BEC">
        <w:rPr>
          <w:noProof w:val="0"/>
        </w:rPr>
        <w:tab/>
      </w:r>
      <w:r w:rsidRPr="008F2BEC">
        <w:rPr>
          <w:noProof w:val="0"/>
        </w:rPr>
        <w:t>TciOut</w:t>
      </w:r>
      <w:r w:rsidR="00155688" w:rsidRPr="008F2BEC">
        <w:rPr>
          <w:noProof w:val="0"/>
        </w:rPr>
        <w:t xml:space="preserve"> = 2</w:t>
      </w:r>
      <w:r w:rsidR="00155688" w:rsidRPr="008F2BEC">
        <w:rPr>
          <w:noProof w:val="0"/>
        </w:rPr>
        <w:br/>
      </w:r>
      <w:r w:rsidRPr="008F2BEC">
        <w:rPr>
          <w:noProof w:val="0"/>
        </w:rPr>
        <w:t>}</w:t>
      </w:r>
    </w:p>
    <w:p w14:paraId="2B0B1668" w14:textId="77777777" w:rsidR="00033C57" w:rsidRPr="008F2BEC" w:rsidRDefault="00033C57" w:rsidP="00033C57">
      <w:pPr>
        <w:pStyle w:val="PL"/>
        <w:widowControl w:val="0"/>
        <w:rPr>
          <w:noProof w:val="0"/>
        </w:rPr>
      </w:pPr>
    </w:p>
    <w:p w14:paraId="6367574A" w14:textId="77777777" w:rsidR="004265A3" w:rsidRPr="008F2BEC" w:rsidRDefault="007416B9" w:rsidP="001E1E31">
      <w:pPr>
        <w:pStyle w:val="Heading4"/>
      </w:pPr>
      <w:bookmarkStart w:id="932" w:name="_Toc39133662"/>
      <w:r w:rsidRPr="008F2BEC">
        <w:t>12.4.2.2</w:t>
      </w:r>
      <w:r w:rsidRPr="008F2BEC">
        <w:tab/>
      </w:r>
      <w:r w:rsidR="004265A3" w:rsidRPr="008F2BEC">
        <w:t>TciParameterType</w:t>
      </w:r>
      <w:bookmarkEnd w:id="932"/>
    </w:p>
    <w:p w14:paraId="0E8CA4FA" w14:textId="77777777" w:rsidR="004265A3" w:rsidRPr="008F2BEC" w:rsidRDefault="004265A3" w:rsidP="00401318">
      <w:r w:rsidRPr="008F2BEC">
        <w:rPr>
          <w:rFonts w:ascii="Courier New" w:hAnsi="Courier New"/>
          <w:b/>
          <w:bCs/>
        </w:rPr>
        <w:t>TciParameterType</w:t>
      </w:r>
      <w:r w:rsidRPr="008F2BEC">
        <w:t xml:space="preserve"> is mapped to the following interface:</w:t>
      </w:r>
    </w:p>
    <w:p w14:paraId="44A1BE4C" w14:textId="77777777" w:rsidR="004265A3" w:rsidRPr="008F2BEC" w:rsidRDefault="004265A3" w:rsidP="00033C57">
      <w:pPr>
        <w:pStyle w:val="PL"/>
        <w:widowControl w:val="0"/>
        <w:rPr>
          <w:noProof w:val="0"/>
        </w:rPr>
      </w:pPr>
      <w:r w:rsidRPr="008F2BEC">
        <w:rPr>
          <w:noProof w:val="0"/>
        </w:rPr>
        <w:t>public interface ITciParameter {</w:t>
      </w:r>
      <w:r w:rsidRPr="008F2BEC">
        <w:rPr>
          <w:noProof w:val="0"/>
        </w:rPr>
        <w:br/>
      </w:r>
      <w:r w:rsidRPr="008F2BEC">
        <w:rPr>
          <w:noProof w:val="0"/>
        </w:rPr>
        <w:tab/>
        <w:t>string ParameterName { get; set; }</w:t>
      </w:r>
      <w:r w:rsidRPr="008F2BEC">
        <w:rPr>
          <w:noProof w:val="0"/>
        </w:rPr>
        <w:br/>
      </w:r>
      <w:r w:rsidRPr="008F2BEC">
        <w:rPr>
          <w:noProof w:val="0"/>
        </w:rPr>
        <w:tab/>
        <w:t>TciParameterPassingMode ParameterPassingMode { get; set; }</w:t>
      </w:r>
      <w:r w:rsidRPr="008F2BEC">
        <w:rPr>
          <w:noProof w:val="0"/>
        </w:rPr>
        <w:br/>
      </w:r>
      <w:r w:rsidRPr="008F2BEC">
        <w:rPr>
          <w:noProof w:val="0"/>
        </w:rPr>
        <w:tab/>
        <w:t>ITciValue Parameter { get; set; }</w:t>
      </w:r>
      <w:r w:rsidRPr="008F2BEC">
        <w:rPr>
          <w:noProof w:val="0"/>
        </w:rPr>
        <w:br/>
        <w:t>}</w:t>
      </w:r>
    </w:p>
    <w:p w14:paraId="0C0E3B49" w14:textId="77777777" w:rsidR="00033C57" w:rsidRPr="008F2BEC" w:rsidRDefault="00033C57" w:rsidP="00033C57">
      <w:pPr>
        <w:pStyle w:val="PL"/>
        <w:widowControl w:val="0"/>
        <w:rPr>
          <w:noProof w:val="0"/>
        </w:rPr>
      </w:pPr>
    </w:p>
    <w:p w14:paraId="1905128C" w14:textId="77777777" w:rsidR="00A157EB" w:rsidRPr="008F2BEC" w:rsidRDefault="00A157EB" w:rsidP="000D616D">
      <w:pPr>
        <w:keepNext/>
        <w:keepLines/>
        <w:widowControl w:val="0"/>
        <w:rPr>
          <w:b/>
        </w:rPr>
      </w:pPr>
      <w:r w:rsidRPr="008F2BEC">
        <w:rPr>
          <w:b/>
        </w:rPr>
        <w:t>Members:</w:t>
      </w:r>
    </w:p>
    <w:p w14:paraId="72A55315" w14:textId="77777777" w:rsidR="004265A3" w:rsidRPr="008F2BEC" w:rsidRDefault="004265A3" w:rsidP="00401318">
      <w:pPr>
        <w:pStyle w:val="B1"/>
      </w:pPr>
      <w:r w:rsidRPr="008F2BEC">
        <w:rPr>
          <w:rFonts w:ascii="Courier New" w:hAnsi="Courier New"/>
          <w:sz w:val="16"/>
        </w:rPr>
        <w:t>ParameterName</w:t>
      </w:r>
      <w:r w:rsidRPr="008F2BEC">
        <w:rPr>
          <w:rFonts w:ascii="Courier New" w:hAnsi="Courier New"/>
          <w:sz w:val="16"/>
        </w:rPr>
        <w:br/>
      </w:r>
      <w:r w:rsidRPr="008F2BEC">
        <w:t>Gets or sets the parameter name.</w:t>
      </w:r>
    </w:p>
    <w:p w14:paraId="4B713EBF" w14:textId="77777777" w:rsidR="004265A3" w:rsidRPr="008F2BEC" w:rsidRDefault="004265A3" w:rsidP="00401318">
      <w:pPr>
        <w:pStyle w:val="B1"/>
      </w:pPr>
      <w:r w:rsidRPr="008F2BEC">
        <w:rPr>
          <w:rFonts w:ascii="Courier New" w:hAnsi="Courier New"/>
          <w:sz w:val="16"/>
        </w:rPr>
        <w:t>ParameterPassingMode</w:t>
      </w:r>
      <w:r w:rsidRPr="008F2BEC">
        <w:rPr>
          <w:rFonts w:ascii="Courier New" w:hAnsi="Courier New"/>
          <w:sz w:val="16"/>
        </w:rPr>
        <w:br/>
      </w:r>
      <w:r w:rsidRPr="008F2BEC">
        <w:t>Gets or sets the parameter passing mode of this parameter.</w:t>
      </w:r>
    </w:p>
    <w:p w14:paraId="5280F170" w14:textId="77777777" w:rsidR="004265A3" w:rsidRPr="008F2BEC" w:rsidRDefault="004265A3" w:rsidP="00401318">
      <w:pPr>
        <w:pStyle w:val="B1"/>
      </w:pPr>
      <w:r w:rsidRPr="008F2BEC">
        <w:rPr>
          <w:rFonts w:ascii="Courier New" w:hAnsi="Courier New"/>
          <w:sz w:val="16"/>
        </w:rPr>
        <w:t>Parameter</w:t>
      </w:r>
      <w:r w:rsidRPr="008F2BEC">
        <w:rPr>
          <w:rFonts w:ascii="Courier New" w:hAnsi="Courier New"/>
          <w:sz w:val="16"/>
        </w:rPr>
        <w:br/>
      </w:r>
      <w:r w:rsidRPr="008F2BEC">
        <w:t xml:space="preserve">Used for getting or setting value of the parameter. The parameter can be an instance of </w:t>
      </w:r>
      <w:r w:rsidRPr="008F2BEC">
        <w:rPr>
          <w:rFonts w:ascii="Courier New" w:hAnsi="Courier New"/>
        </w:rPr>
        <w:t>ITciValue</w:t>
      </w:r>
      <w:r w:rsidRPr="008F2BEC">
        <w:t xml:space="preserve"> or the distinct value </w:t>
      </w:r>
      <w:r w:rsidRPr="008F2BEC">
        <w:rPr>
          <w:rFonts w:ascii="Courier New" w:hAnsi="Courier New"/>
        </w:rPr>
        <w:t>null</w:t>
      </w:r>
      <w:r w:rsidRPr="008F2BEC">
        <w:t>.</w:t>
      </w:r>
    </w:p>
    <w:p w14:paraId="37BB3D8A" w14:textId="77777777" w:rsidR="004265A3" w:rsidRPr="008F2BEC" w:rsidRDefault="007416B9" w:rsidP="0078637A">
      <w:pPr>
        <w:pStyle w:val="Heading4"/>
      </w:pPr>
      <w:bookmarkStart w:id="933" w:name="_Toc39133663"/>
      <w:r w:rsidRPr="008F2BEC">
        <w:t>12.4.2.3</w:t>
      </w:r>
      <w:r w:rsidRPr="008F2BEC">
        <w:tab/>
      </w:r>
      <w:r w:rsidR="004265A3" w:rsidRPr="008F2BEC">
        <w:t>TciParameterListType</w:t>
      </w:r>
      <w:bookmarkEnd w:id="933"/>
    </w:p>
    <w:p w14:paraId="2534A788" w14:textId="77777777" w:rsidR="004265A3" w:rsidRPr="008F2BEC" w:rsidRDefault="004265A3" w:rsidP="0078637A">
      <w:pPr>
        <w:keepNext/>
        <w:keepLines/>
      </w:pPr>
      <w:r w:rsidRPr="008F2BEC">
        <w:rPr>
          <w:rFonts w:ascii="Courier New" w:hAnsi="Courier New"/>
          <w:b/>
          <w:bCs/>
        </w:rPr>
        <w:t>TciParameterListType</w:t>
      </w:r>
      <w:r w:rsidRPr="008F2BEC">
        <w:t xml:space="preserve"> is mapped to the following interface:</w:t>
      </w:r>
    </w:p>
    <w:p w14:paraId="700BE26C" w14:textId="77777777" w:rsidR="004265A3" w:rsidRPr="008F2BEC" w:rsidRDefault="004265A3" w:rsidP="0078637A">
      <w:pPr>
        <w:pStyle w:val="PL"/>
        <w:keepNext/>
        <w:keepLines/>
        <w:widowControl w:val="0"/>
        <w:rPr>
          <w:noProof w:val="0"/>
        </w:rPr>
      </w:pPr>
      <w:r w:rsidRPr="008F2BEC">
        <w:rPr>
          <w:noProof w:val="0"/>
        </w:rPr>
        <w:t>public interface ITciParameterList: System.Collections.IEnumerable {</w:t>
      </w:r>
      <w:r w:rsidRPr="008F2BEC">
        <w:rPr>
          <w:noProof w:val="0"/>
        </w:rPr>
        <w:br/>
      </w:r>
      <w:r w:rsidRPr="008F2BEC">
        <w:rPr>
          <w:noProof w:val="0"/>
        </w:rPr>
        <w:tab/>
        <w:t>int Size { get; }</w:t>
      </w:r>
      <w:r w:rsidRPr="008F2BEC">
        <w:rPr>
          <w:noProof w:val="0"/>
        </w:rPr>
        <w:br/>
      </w:r>
      <w:r w:rsidRPr="008F2BEC">
        <w:rPr>
          <w:noProof w:val="0"/>
        </w:rPr>
        <w:tab/>
        <w:t>bool IsEmpty { get; }</w:t>
      </w:r>
      <w:r w:rsidRPr="008F2BEC">
        <w:rPr>
          <w:noProof w:val="0"/>
        </w:rPr>
        <w:br/>
      </w:r>
      <w:r w:rsidRPr="008F2BEC">
        <w:rPr>
          <w:noProof w:val="0"/>
        </w:rPr>
        <w:tab/>
        <w:t>ITciParameter this[int index] { get; }</w:t>
      </w:r>
      <w:r w:rsidRPr="008F2BEC">
        <w:rPr>
          <w:noProof w:val="0"/>
        </w:rPr>
        <w:br/>
      </w:r>
      <w:r w:rsidRPr="008F2BEC">
        <w:rPr>
          <w:noProof w:val="0"/>
        </w:rPr>
        <w:tab/>
        <w:t>void Clear();</w:t>
      </w:r>
      <w:r w:rsidRPr="008F2BEC">
        <w:rPr>
          <w:noProof w:val="0"/>
        </w:rPr>
        <w:br/>
      </w:r>
      <w:r w:rsidRPr="008F2BEC">
        <w:rPr>
          <w:noProof w:val="0"/>
        </w:rPr>
        <w:tab/>
        <w:t>void Add(ITciParameter comp);</w:t>
      </w:r>
      <w:r w:rsidRPr="008F2BEC">
        <w:rPr>
          <w:noProof w:val="0"/>
        </w:rPr>
        <w:br/>
        <w:t>}</w:t>
      </w:r>
    </w:p>
    <w:p w14:paraId="12FA3728" w14:textId="77777777" w:rsidR="00526E5B" w:rsidRPr="008F2BEC" w:rsidRDefault="00526E5B" w:rsidP="00033C57">
      <w:pPr>
        <w:pStyle w:val="PL"/>
        <w:widowControl w:val="0"/>
        <w:rPr>
          <w:noProof w:val="0"/>
        </w:rPr>
      </w:pPr>
    </w:p>
    <w:p w14:paraId="2422BEFE" w14:textId="77777777" w:rsidR="00A157EB" w:rsidRPr="008F2BEC" w:rsidRDefault="00A157EB" w:rsidP="000A5E38">
      <w:pPr>
        <w:keepNext/>
        <w:keepLines/>
        <w:widowControl w:val="0"/>
        <w:rPr>
          <w:b/>
        </w:rPr>
      </w:pPr>
      <w:r w:rsidRPr="008F2BEC">
        <w:rPr>
          <w:b/>
        </w:rPr>
        <w:lastRenderedPageBreak/>
        <w:t>Members:</w:t>
      </w:r>
    </w:p>
    <w:p w14:paraId="6405D85C" w14:textId="77777777" w:rsidR="004265A3" w:rsidRPr="008F2BEC" w:rsidRDefault="004265A3" w:rsidP="00401318">
      <w:pPr>
        <w:pStyle w:val="B1"/>
      </w:pPr>
      <w:r w:rsidRPr="008F2BEC">
        <w:rPr>
          <w:rFonts w:ascii="Courier New" w:hAnsi="Courier New"/>
          <w:sz w:val="16"/>
        </w:rPr>
        <w:t>Size</w:t>
      </w:r>
      <w:r w:rsidRPr="008F2BEC">
        <w:rPr>
          <w:rFonts w:ascii="Courier New" w:hAnsi="Courier New"/>
          <w:sz w:val="16"/>
        </w:rPr>
        <w:br/>
      </w:r>
      <w:r w:rsidRPr="008F2BEC">
        <w:t>Returns the number of parameters in this list.</w:t>
      </w:r>
    </w:p>
    <w:p w14:paraId="4F4A2334" w14:textId="77777777" w:rsidR="004265A3" w:rsidRPr="008F2BEC" w:rsidRDefault="004265A3" w:rsidP="00401318">
      <w:pPr>
        <w:pStyle w:val="B1"/>
      </w:pPr>
      <w:r w:rsidRPr="008F2BEC">
        <w:rPr>
          <w:rFonts w:ascii="Courier New" w:hAnsi="Courier New"/>
          <w:sz w:val="16"/>
        </w:rPr>
        <w:t>IsEmpty</w:t>
      </w:r>
      <w:r w:rsidRPr="008F2BEC">
        <w:rPr>
          <w:rFonts w:ascii="Courier New" w:hAnsi="Courier New"/>
          <w:sz w:val="16"/>
        </w:rPr>
        <w:br/>
      </w:r>
      <w:r w:rsidRPr="008F2BEC">
        <w:t xml:space="preserve">Returns </w:t>
      </w:r>
      <w:r w:rsidRPr="008F2BEC">
        <w:rPr>
          <w:rFonts w:ascii="Courier New" w:hAnsi="Courier New"/>
        </w:rPr>
        <w:t>true</w:t>
      </w:r>
      <w:r w:rsidRPr="008F2BEC">
        <w:t xml:space="preserve"> if this list contains no parameters.</w:t>
      </w:r>
    </w:p>
    <w:p w14:paraId="6A355D4D" w14:textId="77777777" w:rsidR="004265A3" w:rsidRPr="008F2BEC" w:rsidRDefault="004265A3" w:rsidP="00401318">
      <w:pPr>
        <w:pStyle w:val="B1"/>
      </w:pPr>
      <w:r w:rsidRPr="008F2BEC">
        <w:rPr>
          <w:rFonts w:ascii="Courier New" w:hAnsi="Courier New"/>
          <w:sz w:val="16"/>
        </w:rPr>
        <w:t>GetEnumerator</w:t>
      </w:r>
      <w:r w:rsidRPr="008F2BEC">
        <w:rPr>
          <w:rFonts w:ascii="Courier New" w:hAnsi="Courier New"/>
          <w:sz w:val="16"/>
        </w:rPr>
        <w:br/>
      </w:r>
      <w:r w:rsidRPr="008F2BEC">
        <w:t xml:space="preserve">Inherited from </w:t>
      </w:r>
      <w:r w:rsidRPr="008F2BEC">
        <w:rPr>
          <w:rFonts w:ascii="Courier New" w:hAnsi="Courier New"/>
        </w:rPr>
        <w:t>IEnumerable</w:t>
      </w:r>
      <w:r w:rsidRPr="008F2BEC">
        <w:t>. Returns an enumerator for this object and allows to use the list in a foreach loop.</w:t>
      </w:r>
    </w:p>
    <w:p w14:paraId="1C4943E4" w14:textId="77777777" w:rsidR="004265A3" w:rsidRPr="008F2BEC" w:rsidRDefault="004265A3" w:rsidP="00401318">
      <w:pPr>
        <w:pStyle w:val="B1"/>
      </w:pPr>
      <w:r w:rsidRPr="008F2BEC">
        <w:rPr>
          <w:rFonts w:ascii="Courier New" w:hAnsi="Courier New"/>
          <w:sz w:val="16"/>
        </w:rPr>
        <w:t>operator</w:t>
      </w:r>
      <w:r w:rsidRPr="008F2BEC">
        <w:rPr>
          <w:rFonts w:ascii="Courier New" w:hAnsi="Courier New"/>
          <w:sz w:val="16"/>
        </w:rPr>
        <w:br/>
      </w:r>
      <w:r w:rsidRPr="008F2BEC">
        <w:t xml:space="preserve">Returns a </w:t>
      </w:r>
      <w:r w:rsidRPr="008F2BEC">
        <w:rPr>
          <w:rFonts w:ascii="Courier New" w:hAnsi="Courier New"/>
        </w:rPr>
        <w:t>ITciParameter</w:t>
      </w:r>
      <w:r w:rsidRPr="008F2BEC">
        <w:t xml:space="preserve"> instance at the specified position. </w:t>
      </w:r>
      <w:r w:rsidRPr="008F2BEC">
        <w:rPr>
          <w:rFonts w:ascii="Courier New" w:hAnsi="Courier New"/>
        </w:rPr>
        <w:t>IndexOutOfRangeException</w:t>
      </w:r>
      <w:r w:rsidRPr="008F2BEC">
        <w:t xml:space="preserve"> is thrown if the index is less than zero or greater or equal to the list size.</w:t>
      </w:r>
    </w:p>
    <w:p w14:paraId="41BE5167" w14:textId="77777777" w:rsidR="004265A3" w:rsidRPr="008F2BEC" w:rsidRDefault="004265A3" w:rsidP="00401318">
      <w:pPr>
        <w:pStyle w:val="B1"/>
      </w:pPr>
      <w:r w:rsidRPr="008F2BEC">
        <w:rPr>
          <w:rFonts w:ascii="Courier New" w:hAnsi="Courier New"/>
          <w:sz w:val="16"/>
        </w:rPr>
        <w:t>Clear</w:t>
      </w:r>
      <w:r w:rsidRPr="008F2BEC">
        <w:rPr>
          <w:rFonts w:ascii="Courier New" w:hAnsi="Courier New"/>
          <w:sz w:val="16"/>
        </w:rPr>
        <w:br/>
      </w:r>
      <w:r w:rsidRPr="008F2BEC">
        <w:t>Removes all parameters from the list.</w:t>
      </w:r>
    </w:p>
    <w:p w14:paraId="3D45B283" w14:textId="77777777" w:rsidR="004265A3" w:rsidRPr="008F2BEC" w:rsidRDefault="004265A3" w:rsidP="00401318">
      <w:pPr>
        <w:pStyle w:val="B1"/>
      </w:pPr>
      <w:r w:rsidRPr="008F2BEC">
        <w:rPr>
          <w:rFonts w:ascii="Courier New" w:hAnsi="Courier New"/>
          <w:sz w:val="16"/>
        </w:rPr>
        <w:t>Add</w:t>
      </w:r>
      <w:r w:rsidRPr="008F2BEC">
        <w:rPr>
          <w:rFonts w:ascii="Courier New" w:hAnsi="Courier New"/>
          <w:sz w:val="16"/>
        </w:rPr>
        <w:br/>
      </w:r>
      <w:r w:rsidRPr="008F2BEC">
        <w:t>Adds a parameter to the end of the list.</w:t>
      </w:r>
    </w:p>
    <w:p w14:paraId="35DE1A1E" w14:textId="77777777" w:rsidR="004265A3" w:rsidRPr="008F2BEC" w:rsidRDefault="007416B9" w:rsidP="001E1E31">
      <w:pPr>
        <w:pStyle w:val="Heading4"/>
      </w:pPr>
      <w:bookmarkStart w:id="934" w:name="_Toc39133664"/>
      <w:r w:rsidRPr="008F2BEC">
        <w:t>12.4.2.4</w:t>
      </w:r>
      <w:r w:rsidRPr="008F2BEC">
        <w:tab/>
      </w:r>
      <w:r w:rsidR="004265A3" w:rsidRPr="008F2BEC">
        <w:t>TciTypeClassType</w:t>
      </w:r>
      <w:bookmarkEnd w:id="934"/>
    </w:p>
    <w:p w14:paraId="249CB22A" w14:textId="77777777" w:rsidR="004265A3" w:rsidRPr="008F2BEC" w:rsidRDefault="004265A3" w:rsidP="00401318">
      <w:r w:rsidRPr="008F2BEC">
        <w:rPr>
          <w:rFonts w:ascii="Courier New" w:hAnsi="Courier New"/>
          <w:b/>
          <w:bCs/>
        </w:rPr>
        <w:t>TciTypeClassType</w:t>
      </w:r>
      <w:r w:rsidRPr="008F2BEC">
        <w:t xml:space="preserve"> is mapped to the following enumeration:</w:t>
      </w:r>
    </w:p>
    <w:p w14:paraId="2A6BB0C1" w14:textId="77777777" w:rsidR="004265A3" w:rsidRPr="008F2BEC" w:rsidRDefault="004265A3" w:rsidP="00033C57">
      <w:pPr>
        <w:pStyle w:val="PL"/>
        <w:widowControl w:val="0"/>
        <w:rPr>
          <w:noProof w:val="0"/>
        </w:rPr>
      </w:pPr>
      <w:r w:rsidRPr="008F2BEC">
        <w:rPr>
          <w:noProof w:val="0"/>
        </w:rPr>
        <w:t>public enum TciTypeClass {</w:t>
      </w:r>
      <w:r w:rsidRPr="008F2BEC">
        <w:rPr>
          <w:noProof w:val="0"/>
        </w:rPr>
        <w:br/>
      </w:r>
      <w:r w:rsidRPr="008F2BEC">
        <w:rPr>
          <w:noProof w:val="0"/>
        </w:rPr>
        <w:tab/>
        <w:t>Address = 0,</w:t>
      </w:r>
      <w:r w:rsidRPr="008F2BEC">
        <w:rPr>
          <w:noProof w:val="0"/>
        </w:rPr>
        <w:br/>
      </w:r>
      <w:r w:rsidRPr="008F2BEC">
        <w:rPr>
          <w:noProof w:val="0"/>
        </w:rPr>
        <w:tab/>
        <w:t>Anytype = 1,</w:t>
      </w:r>
      <w:r w:rsidRPr="008F2BEC">
        <w:rPr>
          <w:noProof w:val="0"/>
        </w:rPr>
        <w:br/>
      </w:r>
      <w:r w:rsidRPr="008F2BEC">
        <w:rPr>
          <w:noProof w:val="0"/>
        </w:rPr>
        <w:tab/>
        <w:t xml:space="preserve">Bitstring = 2, </w:t>
      </w:r>
      <w:r w:rsidRPr="008F2BEC">
        <w:rPr>
          <w:noProof w:val="0"/>
        </w:rPr>
        <w:br/>
      </w:r>
      <w:r w:rsidRPr="008F2BEC">
        <w:rPr>
          <w:noProof w:val="0"/>
        </w:rPr>
        <w:tab/>
        <w:t>BooleanType = 3,</w:t>
      </w:r>
      <w:r w:rsidRPr="008F2BEC">
        <w:rPr>
          <w:noProof w:val="0"/>
        </w:rPr>
        <w:br/>
      </w:r>
      <w:r w:rsidRPr="008F2BEC">
        <w:rPr>
          <w:noProof w:val="0"/>
        </w:rPr>
        <w:tab/>
        <w:t>Charstring = 5,</w:t>
      </w:r>
      <w:r w:rsidRPr="008F2BEC">
        <w:rPr>
          <w:noProof w:val="0"/>
        </w:rPr>
        <w:br/>
      </w:r>
      <w:r w:rsidRPr="008F2BEC">
        <w:rPr>
          <w:noProof w:val="0"/>
        </w:rPr>
        <w:tab/>
        <w:t>Component = 6,</w:t>
      </w:r>
      <w:r w:rsidRPr="008F2BEC">
        <w:rPr>
          <w:noProof w:val="0"/>
        </w:rPr>
        <w:br/>
      </w:r>
      <w:r w:rsidRPr="008F2BEC">
        <w:rPr>
          <w:noProof w:val="0"/>
        </w:rPr>
        <w:tab/>
        <w:t>Enumerated = 7,</w:t>
      </w:r>
      <w:r w:rsidRPr="008F2BEC">
        <w:rPr>
          <w:noProof w:val="0"/>
        </w:rPr>
        <w:br/>
      </w:r>
      <w:r w:rsidRPr="008F2BEC">
        <w:rPr>
          <w:noProof w:val="0"/>
        </w:rPr>
        <w:tab/>
        <w:t>Float = 8,</w:t>
      </w:r>
      <w:r w:rsidRPr="008F2BEC">
        <w:rPr>
          <w:noProof w:val="0"/>
        </w:rPr>
        <w:br/>
      </w:r>
      <w:r w:rsidRPr="008F2BEC">
        <w:rPr>
          <w:noProof w:val="0"/>
        </w:rPr>
        <w:tab/>
        <w:t>Hexstring = 9,</w:t>
      </w:r>
      <w:r w:rsidRPr="008F2BEC">
        <w:rPr>
          <w:noProof w:val="0"/>
        </w:rPr>
        <w:br/>
      </w:r>
      <w:r w:rsidRPr="008F2BEC">
        <w:rPr>
          <w:noProof w:val="0"/>
        </w:rPr>
        <w:tab/>
        <w:t xml:space="preserve">IntegerType = 10, </w:t>
      </w:r>
      <w:r w:rsidRPr="008F2BEC">
        <w:rPr>
          <w:noProof w:val="0"/>
        </w:rPr>
        <w:br/>
      </w:r>
      <w:r w:rsidRPr="008F2BEC">
        <w:rPr>
          <w:noProof w:val="0"/>
        </w:rPr>
        <w:tab/>
        <w:t>Octetstring = 12,</w:t>
      </w:r>
      <w:r w:rsidRPr="008F2BEC">
        <w:rPr>
          <w:noProof w:val="0"/>
        </w:rPr>
        <w:br/>
      </w:r>
      <w:r w:rsidRPr="008F2BEC">
        <w:rPr>
          <w:noProof w:val="0"/>
        </w:rPr>
        <w:tab/>
        <w:t>Record = 13,</w:t>
      </w:r>
      <w:r w:rsidRPr="008F2BEC">
        <w:rPr>
          <w:noProof w:val="0"/>
        </w:rPr>
        <w:br/>
      </w:r>
      <w:r w:rsidRPr="008F2BEC">
        <w:rPr>
          <w:noProof w:val="0"/>
        </w:rPr>
        <w:tab/>
        <w:t>RecordOf = 14,</w:t>
      </w:r>
      <w:r w:rsidR="00623F6D" w:rsidRPr="008F2BEC">
        <w:rPr>
          <w:noProof w:val="0"/>
        </w:rPr>
        <w:br/>
      </w:r>
      <w:r w:rsidR="00623F6D" w:rsidRPr="008F2BEC">
        <w:rPr>
          <w:noProof w:val="0"/>
        </w:rPr>
        <w:tab/>
        <w:t>Array = 15</w:t>
      </w:r>
      <w:r w:rsidR="00623F6D" w:rsidRPr="008F2BEC">
        <w:rPr>
          <w:noProof w:val="0"/>
        </w:rPr>
        <w:br/>
      </w:r>
      <w:r w:rsidR="00623F6D" w:rsidRPr="008F2BEC">
        <w:rPr>
          <w:noProof w:val="0"/>
        </w:rPr>
        <w:tab/>
        <w:t>Set = 16,</w:t>
      </w:r>
      <w:r w:rsidR="00623F6D" w:rsidRPr="008F2BEC">
        <w:rPr>
          <w:noProof w:val="0"/>
        </w:rPr>
        <w:br/>
      </w:r>
      <w:r w:rsidR="00623F6D" w:rsidRPr="008F2BEC">
        <w:rPr>
          <w:noProof w:val="0"/>
        </w:rPr>
        <w:tab/>
        <w:t>SetOf = 17</w:t>
      </w:r>
      <w:r w:rsidRPr="008F2BEC">
        <w:rPr>
          <w:noProof w:val="0"/>
        </w:rPr>
        <w:t>,</w:t>
      </w:r>
      <w:r w:rsidRPr="008F2BEC">
        <w:rPr>
          <w:noProof w:val="0"/>
        </w:rPr>
        <w:br/>
      </w:r>
      <w:r w:rsidRPr="008F2BEC">
        <w:rPr>
          <w:noProof w:val="0"/>
        </w:rPr>
        <w:tab/>
        <w:t>Union</w:t>
      </w:r>
      <w:r w:rsidR="00623F6D" w:rsidRPr="008F2BEC">
        <w:rPr>
          <w:noProof w:val="0"/>
        </w:rPr>
        <w:t xml:space="preserve"> = 18,</w:t>
      </w:r>
      <w:r w:rsidR="00623F6D" w:rsidRPr="008F2BEC">
        <w:rPr>
          <w:noProof w:val="0"/>
        </w:rPr>
        <w:br/>
      </w:r>
      <w:r w:rsidR="00623F6D" w:rsidRPr="008F2BEC">
        <w:rPr>
          <w:noProof w:val="0"/>
        </w:rPr>
        <w:tab/>
        <w:t>UniversalCharstring = 2</w:t>
      </w:r>
      <w:r w:rsidR="0019026D" w:rsidRPr="008F2BEC">
        <w:rPr>
          <w:noProof w:val="0"/>
        </w:rPr>
        <w:t>0</w:t>
      </w:r>
      <w:r w:rsidR="00623F6D" w:rsidRPr="008F2BEC">
        <w:rPr>
          <w:noProof w:val="0"/>
        </w:rPr>
        <w:t>,</w:t>
      </w:r>
      <w:r w:rsidR="00623F6D" w:rsidRPr="008F2BEC">
        <w:rPr>
          <w:noProof w:val="0"/>
        </w:rPr>
        <w:br/>
      </w:r>
      <w:r w:rsidR="00623F6D" w:rsidRPr="008F2BEC">
        <w:rPr>
          <w:noProof w:val="0"/>
        </w:rPr>
        <w:tab/>
        <w:t>Verdict = 21</w:t>
      </w:r>
      <w:r w:rsidRPr="008F2BEC">
        <w:rPr>
          <w:noProof w:val="0"/>
        </w:rPr>
        <w:br/>
        <w:t>}</w:t>
      </w:r>
    </w:p>
    <w:p w14:paraId="00689823" w14:textId="77777777" w:rsidR="00623F6D" w:rsidRPr="008F2BEC" w:rsidRDefault="00623F6D" w:rsidP="00033C57">
      <w:pPr>
        <w:pStyle w:val="PL"/>
        <w:widowControl w:val="0"/>
        <w:rPr>
          <w:noProof w:val="0"/>
        </w:rPr>
      </w:pPr>
    </w:p>
    <w:p w14:paraId="47A116C9" w14:textId="77777777" w:rsidR="004265A3" w:rsidRPr="008F2BEC" w:rsidRDefault="007416B9" w:rsidP="00B058A3">
      <w:pPr>
        <w:pStyle w:val="Heading4"/>
      </w:pPr>
      <w:bookmarkStart w:id="935" w:name="_Toc39133665"/>
      <w:r w:rsidRPr="008F2BEC">
        <w:t>12.4.2.5</w:t>
      </w:r>
      <w:r w:rsidRPr="008F2BEC">
        <w:tab/>
      </w:r>
      <w:r w:rsidR="004265A3" w:rsidRPr="008F2BEC">
        <w:t>TciTestComponentKindType</w:t>
      </w:r>
      <w:bookmarkEnd w:id="935"/>
    </w:p>
    <w:p w14:paraId="09F3ECF9" w14:textId="77777777" w:rsidR="004265A3" w:rsidRPr="008F2BEC" w:rsidRDefault="004265A3" w:rsidP="00B058A3">
      <w:pPr>
        <w:keepNext/>
        <w:keepLines/>
      </w:pPr>
      <w:r w:rsidRPr="008F2BEC">
        <w:rPr>
          <w:rFonts w:ascii="Courier New" w:hAnsi="Courier New"/>
          <w:b/>
          <w:bCs/>
        </w:rPr>
        <w:t>TciTestComponentKindType</w:t>
      </w:r>
      <w:r w:rsidRPr="008F2BEC">
        <w:t xml:space="preserve"> is mapped to the following enumeration:</w:t>
      </w:r>
    </w:p>
    <w:p w14:paraId="6DD6C70C" w14:textId="77777777" w:rsidR="004265A3" w:rsidRPr="008F2BEC" w:rsidRDefault="004265A3" w:rsidP="00B058A3">
      <w:pPr>
        <w:pStyle w:val="PL"/>
        <w:keepNext/>
        <w:keepLines/>
        <w:widowControl w:val="0"/>
        <w:rPr>
          <w:noProof w:val="0"/>
        </w:rPr>
      </w:pPr>
      <w:r w:rsidRPr="008F2BEC">
        <w:rPr>
          <w:noProof w:val="0"/>
        </w:rPr>
        <w:t xml:space="preserve">public enum TciTestComponentKind { </w:t>
      </w:r>
      <w:r w:rsidR="00593A10" w:rsidRPr="008F2BEC">
        <w:rPr>
          <w:noProof w:val="0"/>
        </w:rPr>
        <w:br/>
      </w:r>
      <w:r w:rsidR="00593A10" w:rsidRPr="008F2BEC">
        <w:rPr>
          <w:noProof w:val="0"/>
        </w:rPr>
        <w:tab/>
      </w:r>
      <w:r w:rsidRPr="008F2BEC">
        <w:rPr>
          <w:noProof w:val="0"/>
        </w:rPr>
        <w:t>TciCtrlComp</w:t>
      </w:r>
      <w:r w:rsidR="00593A10" w:rsidRPr="008F2BEC">
        <w:rPr>
          <w:noProof w:val="0"/>
        </w:rPr>
        <w:t xml:space="preserve"> = 0</w:t>
      </w:r>
      <w:r w:rsidRPr="008F2BEC">
        <w:rPr>
          <w:noProof w:val="0"/>
        </w:rPr>
        <w:t xml:space="preserve">, </w:t>
      </w:r>
      <w:r w:rsidR="00593A10" w:rsidRPr="008F2BEC">
        <w:rPr>
          <w:noProof w:val="0"/>
        </w:rPr>
        <w:br/>
      </w:r>
      <w:r w:rsidR="00593A10" w:rsidRPr="008F2BEC">
        <w:rPr>
          <w:noProof w:val="0"/>
        </w:rPr>
        <w:tab/>
      </w:r>
      <w:r w:rsidRPr="008F2BEC">
        <w:rPr>
          <w:noProof w:val="0"/>
        </w:rPr>
        <w:t>TciMtcComp</w:t>
      </w:r>
      <w:r w:rsidR="00593A10" w:rsidRPr="008F2BEC">
        <w:rPr>
          <w:noProof w:val="0"/>
        </w:rPr>
        <w:t xml:space="preserve"> = 1</w:t>
      </w:r>
      <w:r w:rsidRPr="008F2BEC">
        <w:rPr>
          <w:noProof w:val="0"/>
        </w:rPr>
        <w:t xml:space="preserve">, </w:t>
      </w:r>
      <w:r w:rsidR="00593A10" w:rsidRPr="008F2BEC">
        <w:rPr>
          <w:noProof w:val="0"/>
        </w:rPr>
        <w:br/>
      </w:r>
      <w:r w:rsidR="00593A10" w:rsidRPr="008F2BEC">
        <w:rPr>
          <w:noProof w:val="0"/>
        </w:rPr>
        <w:tab/>
      </w:r>
      <w:r w:rsidRPr="008F2BEC">
        <w:rPr>
          <w:noProof w:val="0"/>
        </w:rPr>
        <w:t>TciPtcComp</w:t>
      </w:r>
      <w:r w:rsidR="00593A10" w:rsidRPr="008F2BEC">
        <w:rPr>
          <w:noProof w:val="0"/>
        </w:rPr>
        <w:t xml:space="preserve"> = 2</w:t>
      </w:r>
      <w:r w:rsidRPr="008F2BEC">
        <w:rPr>
          <w:noProof w:val="0"/>
        </w:rPr>
        <w:t>,</w:t>
      </w:r>
      <w:r w:rsidRPr="008F2BEC">
        <w:rPr>
          <w:noProof w:val="0"/>
        </w:rPr>
        <w:br/>
      </w:r>
      <w:r w:rsidRPr="008F2BEC">
        <w:rPr>
          <w:noProof w:val="0"/>
        </w:rPr>
        <w:tab/>
        <w:t>TciSystemComp</w:t>
      </w:r>
      <w:r w:rsidR="00593A10" w:rsidRPr="008F2BEC">
        <w:rPr>
          <w:noProof w:val="0"/>
        </w:rPr>
        <w:t xml:space="preserve"> = 3</w:t>
      </w:r>
      <w:r w:rsidRPr="008F2BEC">
        <w:rPr>
          <w:noProof w:val="0"/>
        </w:rPr>
        <w:t xml:space="preserve">, </w:t>
      </w:r>
      <w:r w:rsidR="00593A10" w:rsidRPr="008F2BEC">
        <w:rPr>
          <w:noProof w:val="0"/>
        </w:rPr>
        <w:br/>
      </w:r>
      <w:r w:rsidR="00593A10" w:rsidRPr="008F2BEC">
        <w:rPr>
          <w:noProof w:val="0"/>
        </w:rPr>
        <w:tab/>
      </w:r>
      <w:r w:rsidRPr="008F2BEC">
        <w:rPr>
          <w:noProof w:val="0"/>
        </w:rPr>
        <w:t>TciAliveComp</w:t>
      </w:r>
      <w:r w:rsidR="00593A10" w:rsidRPr="008F2BEC">
        <w:rPr>
          <w:noProof w:val="0"/>
        </w:rPr>
        <w:t xml:space="preserve"> = 4 </w:t>
      </w:r>
      <w:r w:rsidR="00593A10" w:rsidRPr="008F2BEC">
        <w:rPr>
          <w:noProof w:val="0"/>
        </w:rPr>
        <w:br/>
      </w:r>
      <w:r w:rsidRPr="008F2BEC">
        <w:rPr>
          <w:noProof w:val="0"/>
        </w:rPr>
        <w:t>}</w:t>
      </w:r>
    </w:p>
    <w:p w14:paraId="639F1935" w14:textId="77777777" w:rsidR="00033C57" w:rsidRPr="008F2BEC" w:rsidRDefault="00033C57" w:rsidP="00033C57">
      <w:pPr>
        <w:pStyle w:val="PL"/>
        <w:widowControl w:val="0"/>
        <w:rPr>
          <w:noProof w:val="0"/>
        </w:rPr>
      </w:pPr>
    </w:p>
    <w:p w14:paraId="6996FE36" w14:textId="77777777" w:rsidR="004265A3" w:rsidRPr="008F2BEC" w:rsidRDefault="007416B9" w:rsidP="001E1E31">
      <w:pPr>
        <w:pStyle w:val="Heading4"/>
      </w:pPr>
      <w:bookmarkStart w:id="936" w:name="_Toc39133666"/>
      <w:r w:rsidRPr="008F2BEC">
        <w:t>12.4.2.6</w:t>
      </w:r>
      <w:r w:rsidRPr="008F2BEC">
        <w:tab/>
      </w:r>
      <w:r w:rsidR="004265A3" w:rsidRPr="008F2BEC">
        <w:t>TciBehaviourIdType</w:t>
      </w:r>
      <w:bookmarkEnd w:id="936"/>
    </w:p>
    <w:p w14:paraId="60A35666" w14:textId="77777777" w:rsidR="004265A3" w:rsidRPr="008F2BEC" w:rsidRDefault="004265A3" w:rsidP="002C25ED">
      <w:r w:rsidRPr="008F2BEC">
        <w:rPr>
          <w:b/>
          <w:bCs/>
        </w:rPr>
        <w:t>TciBehaviourIdType</w:t>
      </w:r>
      <w:r w:rsidRPr="008F2BEC">
        <w:t xml:space="preserve"> </w:t>
      </w:r>
      <w:r w:rsidR="00E80F3B" w:rsidRPr="008F2BEC">
        <w:t>C#</w:t>
      </w:r>
      <w:r w:rsidRPr="008F2BEC">
        <w:t xml:space="preserve"> mapping is derived from the IQualifiedName interface:</w:t>
      </w:r>
    </w:p>
    <w:p w14:paraId="75367FC3" w14:textId="77777777" w:rsidR="004265A3" w:rsidRPr="008F2BEC" w:rsidRDefault="004265A3" w:rsidP="00033C57">
      <w:pPr>
        <w:pStyle w:val="PL"/>
        <w:widowControl w:val="0"/>
        <w:rPr>
          <w:noProof w:val="0"/>
        </w:rPr>
      </w:pPr>
      <w:r w:rsidRPr="008F2BEC">
        <w:rPr>
          <w:noProof w:val="0"/>
        </w:rPr>
        <w:t>public interface ITciBehaviourId : IQualifiedName {}</w:t>
      </w:r>
    </w:p>
    <w:p w14:paraId="46D04D95" w14:textId="77777777" w:rsidR="00033C57" w:rsidRPr="008F2BEC" w:rsidRDefault="00033C57" w:rsidP="00033C57">
      <w:pPr>
        <w:pStyle w:val="PL"/>
        <w:widowControl w:val="0"/>
        <w:rPr>
          <w:noProof w:val="0"/>
        </w:rPr>
      </w:pPr>
    </w:p>
    <w:p w14:paraId="403D1CC7" w14:textId="77777777" w:rsidR="004265A3" w:rsidRPr="008F2BEC" w:rsidRDefault="007416B9" w:rsidP="001E1E31">
      <w:pPr>
        <w:pStyle w:val="Heading4"/>
      </w:pPr>
      <w:bookmarkStart w:id="937" w:name="_Toc39133667"/>
      <w:r w:rsidRPr="008F2BEC">
        <w:lastRenderedPageBreak/>
        <w:t>12.4.2.7</w:t>
      </w:r>
      <w:r w:rsidRPr="008F2BEC">
        <w:tab/>
      </w:r>
      <w:r w:rsidR="004265A3" w:rsidRPr="008F2BEC">
        <w:t>TciTestCaseIdType</w:t>
      </w:r>
      <w:bookmarkEnd w:id="937"/>
    </w:p>
    <w:p w14:paraId="0385DB5C" w14:textId="77777777" w:rsidR="004265A3" w:rsidRPr="008F2BEC" w:rsidRDefault="004265A3" w:rsidP="002C25ED">
      <w:r w:rsidRPr="008F2BEC">
        <w:rPr>
          <w:b/>
          <w:bCs/>
        </w:rPr>
        <w:t>TciTestCaseIdType</w:t>
      </w:r>
      <w:r w:rsidRPr="008F2BEC">
        <w:t xml:space="preserve"> </w:t>
      </w:r>
      <w:r w:rsidR="00E80F3B" w:rsidRPr="008F2BEC">
        <w:t>C#</w:t>
      </w:r>
      <w:r w:rsidRPr="008F2BEC">
        <w:t xml:space="preserve"> mapping is derived from the IQualifiedName interface:</w:t>
      </w:r>
    </w:p>
    <w:p w14:paraId="413CFC76" w14:textId="77777777" w:rsidR="004265A3" w:rsidRPr="008F2BEC" w:rsidRDefault="004265A3" w:rsidP="00033C57">
      <w:pPr>
        <w:pStyle w:val="PL"/>
        <w:widowControl w:val="0"/>
        <w:rPr>
          <w:noProof w:val="0"/>
        </w:rPr>
      </w:pPr>
      <w:r w:rsidRPr="008F2BEC">
        <w:rPr>
          <w:noProof w:val="0"/>
        </w:rPr>
        <w:t>public interface ITciTestCaseId : IQualifiedName {}</w:t>
      </w:r>
    </w:p>
    <w:p w14:paraId="5BAE22DE" w14:textId="77777777" w:rsidR="00033C57" w:rsidRPr="008F2BEC" w:rsidRDefault="00033C57" w:rsidP="00033C57">
      <w:pPr>
        <w:pStyle w:val="PL"/>
        <w:widowControl w:val="0"/>
        <w:rPr>
          <w:noProof w:val="0"/>
        </w:rPr>
      </w:pPr>
    </w:p>
    <w:p w14:paraId="427C7CFC" w14:textId="77777777" w:rsidR="004265A3" w:rsidRPr="008F2BEC" w:rsidRDefault="007416B9" w:rsidP="001E1E31">
      <w:pPr>
        <w:pStyle w:val="Heading4"/>
      </w:pPr>
      <w:bookmarkStart w:id="938" w:name="_Toc39133668"/>
      <w:r w:rsidRPr="008F2BEC">
        <w:t>12.4.2.8</w:t>
      </w:r>
      <w:r w:rsidRPr="008F2BEC">
        <w:tab/>
      </w:r>
      <w:r w:rsidR="004265A3" w:rsidRPr="008F2BEC">
        <w:t>TciTestCaseIdListType</w:t>
      </w:r>
      <w:bookmarkEnd w:id="938"/>
    </w:p>
    <w:p w14:paraId="3CD39D53" w14:textId="77777777" w:rsidR="004265A3" w:rsidRPr="008F2BEC" w:rsidRDefault="004265A3" w:rsidP="002C25ED">
      <w:r w:rsidRPr="008F2BEC">
        <w:rPr>
          <w:rFonts w:ascii="Courier New" w:hAnsi="Courier New"/>
          <w:b/>
          <w:bCs/>
        </w:rPr>
        <w:t>TciTestCaseIdListType</w:t>
      </w:r>
      <w:r w:rsidRPr="008F2BEC">
        <w:t xml:space="preserve"> is mapped to the following interface:</w:t>
      </w:r>
    </w:p>
    <w:p w14:paraId="1D474176" w14:textId="77777777" w:rsidR="004265A3" w:rsidRPr="008F2BEC" w:rsidRDefault="004265A3" w:rsidP="00033C57">
      <w:pPr>
        <w:pStyle w:val="PL"/>
        <w:widowControl w:val="0"/>
        <w:rPr>
          <w:noProof w:val="0"/>
        </w:rPr>
      </w:pPr>
      <w:r w:rsidRPr="008F2BEC">
        <w:rPr>
          <w:noProof w:val="0"/>
        </w:rPr>
        <w:t>public interface ITciTestCaseIdList: System.Collections.IEnumerable {</w:t>
      </w:r>
      <w:r w:rsidRPr="008F2BEC">
        <w:rPr>
          <w:noProof w:val="0"/>
        </w:rPr>
        <w:br/>
      </w:r>
      <w:r w:rsidRPr="008F2BEC">
        <w:rPr>
          <w:noProof w:val="0"/>
        </w:rPr>
        <w:tab/>
        <w:t>int Size { get; }</w:t>
      </w:r>
      <w:r w:rsidRPr="008F2BEC">
        <w:rPr>
          <w:noProof w:val="0"/>
        </w:rPr>
        <w:br/>
      </w:r>
      <w:r w:rsidRPr="008F2BEC">
        <w:rPr>
          <w:noProof w:val="0"/>
        </w:rPr>
        <w:tab/>
        <w:t>bool IsEmpty { get; }</w:t>
      </w:r>
      <w:r w:rsidRPr="008F2BEC">
        <w:rPr>
          <w:noProof w:val="0"/>
        </w:rPr>
        <w:br/>
      </w:r>
      <w:r w:rsidRPr="008F2BEC">
        <w:rPr>
          <w:noProof w:val="0"/>
        </w:rPr>
        <w:tab/>
        <w:t>ITciTestCaseId this[int index] { get; }</w:t>
      </w:r>
      <w:r w:rsidRPr="008F2BEC">
        <w:rPr>
          <w:noProof w:val="0"/>
        </w:rPr>
        <w:br/>
        <w:t>}</w:t>
      </w:r>
    </w:p>
    <w:p w14:paraId="51A70A35" w14:textId="77777777" w:rsidR="00033C57" w:rsidRPr="008F2BEC" w:rsidRDefault="00033C57" w:rsidP="00033C57">
      <w:pPr>
        <w:pStyle w:val="PL"/>
        <w:widowControl w:val="0"/>
        <w:rPr>
          <w:noProof w:val="0"/>
        </w:rPr>
      </w:pPr>
    </w:p>
    <w:p w14:paraId="103F71E4" w14:textId="77777777" w:rsidR="00A157EB" w:rsidRPr="008F2BEC" w:rsidRDefault="00A157EB" w:rsidP="003C0EB1">
      <w:pPr>
        <w:keepNext/>
        <w:keepLines/>
        <w:widowControl w:val="0"/>
        <w:rPr>
          <w:b/>
        </w:rPr>
      </w:pPr>
      <w:r w:rsidRPr="008F2BEC">
        <w:rPr>
          <w:b/>
        </w:rPr>
        <w:t>Members:</w:t>
      </w:r>
    </w:p>
    <w:p w14:paraId="6D00FB1C" w14:textId="77777777" w:rsidR="004265A3" w:rsidRPr="008F2BEC" w:rsidRDefault="004265A3" w:rsidP="002C25ED">
      <w:pPr>
        <w:pStyle w:val="B1"/>
      </w:pPr>
      <w:r w:rsidRPr="008F2BEC">
        <w:rPr>
          <w:rFonts w:ascii="Courier New" w:hAnsi="Courier New"/>
          <w:sz w:val="16"/>
        </w:rPr>
        <w:t>Size</w:t>
      </w:r>
      <w:r w:rsidRPr="008F2BEC">
        <w:rPr>
          <w:rFonts w:ascii="Courier New" w:hAnsi="Courier New"/>
          <w:sz w:val="16"/>
        </w:rPr>
        <w:br/>
      </w:r>
      <w:r w:rsidRPr="008F2BEC">
        <w:t>Returns the number of test case identifiers in this list.</w:t>
      </w:r>
    </w:p>
    <w:p w14:paraId="59AE65B8" w14:textId="77777777" w:rsidR="004265A3" w:rsidRPr="008F2BEC" w:rsidRDefault="004265A3" w:rsidP="002C25ED">
      <w:pPr>
        <w:pStyle w:val="B1"/>
      </w:pPr>
      <w:r w:rsidRPr="008F2BEC">
        <w:rPr>
          <w:rFonts w:ascii="Courier New" w:hAnsi="Courier New"/>
          <w:sz w:val="16"/>
        </w:rPr>
        <w:t>IsEmpty</w:t>
      </w:r>
      <w:r w:rsidRPr="008F2BEC">
        <w:rPr>
          <w:rFonts w:ascii="Courier New" w:hAnsi="Courier New"/>
          <w:sz w:val="16"/>
        </w:rPr>
        <w:br/>
      </w:r>
      <w:r w:rsidRPr="008F2BEC">
        <w:t xml:space="preserve">Returns </w:t>
      </w:r>
      <w:r w:rsidRPr="008F2BEC">
        <w:rPr>
          <w:rFonts w:ascii="Courier New" w:hAnsi="Courier New"/>
        </w:rPr>
        <w:t>true</w:t>
      </w:r>
      <w:r w:rsidRPr="008F2BEC">
        <w:t xml:space="preserve"> if this list contains no parameters.</w:t>
      </w:r>
    </w:p>
    <w:p w14:paraId="12812A20" w14:textId="77777777" w:rsidR="004265A3" w:rsidRPr="008F2BEC" w:rsidRDefault="004265A3" w:rsidP="002C25ED">
      <w:pPr>
        <w:pStyle w:val="B1"/>
      </w:pPr>
      <w:r w:rsidRPr="008F2BEC">
        <w:rPr>
          <w:rFonts w:ascii="Courier New" w:hAnsi="Courier New"/>
          <w:sz w:val="16"/>
        </w:rPr>
        <w:t>GetEnumerator</w:t>
      </w:r>
      <w:r w:rsidRPr="008F2BEC">
        <w:rPr>
          <w:rFonts w:ascii="Courier New" w:hAnsi="Courier New"/>
          <w:sz w:val="16"/>
        </w:rPr>
        <w:br/>
      </w:r>
      <w:r w:rsidRPr="008F2BEC">
        <w:t xml:space="preserve">Inherited from </w:t>
      </w:r>
      <w:r w:rsidRPr="008F2BEC">
        <w:rPr>
          <w:rFonts w:ascii="Courier New" w:hAnsi="Courier New"/>
        </w:rPr>
        <w:t>IEnumerable</w:t>
      </w:r>
      <w:r w:rsidRPr="008F2BEC">
        <w:t>. Returns an enumerator for this object and allows to use the list in a foreach loop.</w:t>
      </w:r>
    </w:p>
    <w:p w14:paraId="0039BEC8" w14:textId="77777777" w:rsidR="004265A3" w:rsidRPr="008F2BEC" w:rsidRDefault="004265A3" w:rsidP="002C25ED">
      <w:pPr>
        <w:pStyle w:val="B1"/>
      </w:pPr>
      <w:r w:rsidRPr="008F2BEC">
        <w:rPr>
          <w:rFonts w:ascii="Courier New" w:hAnsi="Courier New"/>
          <w:sz w:val="16"/>
        </w:rPr>
        <w:t>operator</w:t>
      </w:r>
      <w:r w:rsidRPr="008F2BEC">
        <w:rPr>
          <w:rFonts w:ascii="Courier New" w:hAnsi="Courier New"/>
          <w:sz w:val="16"/>
        </w:rPr>
        <w:br/>
      </w:r>
      <w:r w:rsidRPr="008F2BEC">
        <w:t xml:space="preserve">Returns a </w:t>
      </w:r>
      <w:r w:rsidRPr="008F2BEC">
        <w:rPr>
          <w:rFonts w:ascii="Courier New" w:hAnsi="Courier New"/>
        </w:rPr>
        <w:t>ITciTestCaseId</w:t>
      </w:r>
      <w:r w:rsidRPr="008F2BEC">
        <w:t xml:space="preserve"> instance at the specified position. </w:t>
      </w:r>
      <w:r w:rsidRPr="008F2BEC">
        <w:rPr>
          <w:rFonts w:ascii="Courier New" w:hAnsi="Courier New"/>
        </w:rPr>
        <w:t>IndexOutOfRangeException</w:t>
      </w:r>
      <w:r w:rsidRPr="008F2BEC">
        <w:t xml:space="preserve"> is thrown if the index is less than zero or greater or equal to the list size.</w:t>
      </w:r>
    </w:p>
    <w:p w14:paraId="4258B820" w14:textId="77777777" w:rsidR="004265A3" w:rsidRPr="008F2BEC" w:rsidRDefault="007416B9" w:rsidP="001E1E31">
      <w:pPr>
        <w:pStyle w:val="Heading4"/>
      </w:pPr>
      <w:bookmarkStart w:id="939" w:name="_Toc39133669"/>
      <w:r w:rsidRPr="008F2BEC">
        <w:t>12.4.2.9</w:t>
      </w:r>
      <w:r w:rsidRPr="008F2BEC">
        <w:tab/>
      </w:r>
      <w:r w:rsidR="004265A3" w:rsidRPr="008F2BEC">
        <w:t>TciModuleIdType</w:t>
      </w:r>
      <w:bookmarkEnd w:id="939"/>
    </w:p>
    <w:p w14:paraId="609C89AD" w14:textId="77777777" w:rsidR="004265A3" w:rsidRPr="008F2BEC" w:rsidRDefault="004265A3" w:rsidP="002C25ED">
      <w:r w:rsidRPr="008F2BEC">
        <w:rPr>
          <w:b/>
          <w:bCs/>
        </w:rPr>
        <w:t>TciModuleIdType</w:t>
      </w:r>
      <w:r w:rsidRPr="008F2BEC">
        <w:t xml:space="preserve"> </w:t>
      </w:r>
      <w:r w:rsidR="00E80F3B" w:rsidRPr="008F2BEC">
        <w:t>C#</w:t>
      </w:r>
      <w:r w:rsidRPr="008F2BEC">
        <w:t xml:space="preserve"> mapping is derived from the IQualifiedName interface:</w:t>
      </w:r>
    </w:p>
    <w:p w14:paraId="705AA935" w14:textId="77777777" w:rsidR="004265A3" w:rsidRPr="008F2BEC" w:rsidRDefault="004265A3" w:rsidP="00033C57">
      <w:pPr>
        <w:pStyle w:val="PL"/>
        <w:widowControl w:val="0"/>
        <w:rPr>
          <w:noProof w:val="0"/>
        </w:rPr>
      </w:pPr>
      <w:r w:rsidRPr="008F2BEC">
        <w:rPr>
          <w:noProof w:val="0"/>
        </w:rPr>
        <w:t>public interface ITciModuleId : IQualifiedName {</w:t>
      </w:r>
      <w:r w:rsidRPr="008F2BEC">
        <w:rPr>
          <w:noProof w:val="0"/>
        </w:rPr>
        <w:tab/>
      </w:r>
      <w:r w:rsidRPr="008F2BEC">
        <w:rPr>
          <w:noProof w:val="0"/>
        </w:rPr>
        <w:tab/>
      </w:r>
      <w:r w:rsidRPr="008F2BEC">
        <w:rPr>
          <w:noProof w:val="0"/>
        </w:rPr>
        <w:br/>
        <w:t>}</w:t>
      </w:r>
    </w:p>
    <w:p w14:paraId="611A3DA7" w14:textId="77777777" w:rsidR="00033C57" w:rsidRPr="008F2BEC" w:rsidRDefault="00033C57" w:rsidP="00033C57">
      <w:pPr>
        <w:pStyle w:val="PL"/>
        <w:widowControl w:val="0"/>
        <w:rPr>
          <w:noProof w:val="0"/>
        </w:rPr>
      </w:pPr>
    </w:p>
    <w:p w14:paraId="46BC22FC" w14:textId="77777777" w:rsidR="004265A3" w:rsidRPr="008F2BEC" w:rsidRDefault="007416B9" w:rsidP="00C50F54">
      <w:pPr>
        <w:pStyle w:val="Heading4"/>
        <w:keepNext w:val="0"/>
      </w:pPr>
      <w:bookmarkStart w:id="940" w:name="_Toc39133670"/>
      <w:r w:rsidRPr="008F2BEC">
        <w:t>12.4.2.10</w:t>
      </w:r>
      <w:r w:rsidRPr="008F2BEC">
        <w:tab/>
      </w:r>
      <w:r w:rsidR="004265A3" w:rsidRPr="008F2BEC">
        <w:t>TciModuleIdListType</w:t>
      </w:r>
      <w:bookmarkEnd w:id="940"/>
    </w:p>
    <w:p w14:paraId="3A96E5EE" w14:textId="77777777" w:rsidR="004265A3" w:rsidRPr="008F2BEC" w:rsidRDefault="004265A3" w:rsidP="00C50F54">
      <w:pPr>
        <w:keepLines/>
      </w:pPr>
      <w:r w:rsidRPr="008F2BEC">
        <w:rPr>
          <w:rFonts w:ascii="Courier New" w:hAnsi="Courier New"/>
          <w:b/>
          <w:bCs/>
        </w:rPr>
        <w:t>TciModuleIdListType</w:t>
      </w:r>
      <w:r w:rsidRPr="008F2BEC">
        <w:t xml:space="preserve"> is mapped to the following interface:</w:t>
      </w:r>
    </w:p>
    <w:p w14:paraId="49FFA0C5" w14:textId="77777777" w:rsidR="004265A3" w:rsidRPr="008F2BEC" w:rsidRDefault="004265A3" w:rsidP="00C50F54">
      <w:pPr>
        <w:pStyle w:val="PL"/>
        <w:keepLines/>
        <w:widowControl w:val="0"/>
        <w:rPr>
          <w:noProof w:val="0"/>
        </w:rPr>
      </w:pPr>
      <w:r w:rsidRPr="008F2BEC">
        <w:rPr>
          <w:noProof w:val="0"/>
        </w:rPr>
        <w:t>public interface ITciModuleIdList: System.Collections.IEnumerable {</w:t>
      </w:r>
      <w:r w:rsidRPr="008F2BEC">
        <w:rPr>
          <w:noProof w:val="0"/>
        </w:rPr>
        <w:br/>
      </w:r>
      <w:r w:rsidRPr="008F2BEC">
        <w:rPr>
          <w:noProof w:val="0"/>
        </w:rPr>
        <w:tab/>
        <w:t>int Size { get; }</w:t>
      </w:r>
      <w:r w:rsidRPr="008F2BEC">
        <w:rPr>
          <w:noProof w:val="0"/>
        </w:rPr>
        <w:br/>
      </w:r>
      <w:r w:rsidRPr="008F2BEC">
        <w:rPr>
          <w:noProof w:val="0"/>
        </w:rPr>
        <w:tab/>
        <w:t>bool IsEmpty { get; }</w:t>
      </w:r>
      <w:r w:rsidRPr="008F2BEC">
        <w:rPr>
          <w:noProof w:val="0"/>
        </w:rPr>
        <w:br/>
      </w:r>
      <w:r w:rsidRPr="008F2BEC">
        <w:rPr>
          <w:noProof w:val="0"/>
        </w:rPr>
        <w:tab/>
        <w:t>ITciModuleId this[int index] { get; }</w:t>
      </w:r>
      <w:r w:rsidRPr="008F2BEC">
        <w:rPr>
          <w:noProof w:val="0"/>
        </w:rPr>
        <w:br/>
        <w:t>}</w:t>
      </w:r>
    </w:p>
    <w:p w14:paraId="6EC78014" w14:textId="77777777" w:rsidR="00033C57" w:rsidRPr="008F2BEC" w:rsidRDefault="00033C57" w:rsidP="00C50F54">
      <w:pPr>
        <w:pStyle w:val="PL"/>
        <w:widowControl w:val="0"/>
        <w:rPr>
          <w:noProof w:val="0"/>
        </w:rPr>
      </w:pPr>
    </w:p>
    <w:p w14:paraId="76896949" w14:textId="77777777" w:rsidR="00A157EB" w:rsidRPr="008F2BEC" w:rsidRDefault="00A157EB" w:rsidP="00A157EB">
      <w:pPr>
        <w:widowControl w:val="0"/>
        <w:rPr>
          <w:b/>
        </w:rPr>
      </w:pPr>
      <w:r w:rsidRPr="008F2BEC">
        <w:rPr>
          <w:b/>
        </w:rPr>
        <w:t>Members:</w:t>
      </w:r>
    </w:p>
    <w:p w14:paraId="109916A0" w14:textId="77777777" w:rsidR="004265A3" w:rsidRPr="008F2BEC" w:rsidRDefault="004265A3" w:rsidP="002C25ED">
      <w:pPr>
        <w:pStyle w:val="B1"/>
      </w:pPr>
      <w:r w:rsidRPr="008F2BEC">
        <w:rPr>
          <w:rFonts w:ascii="Courier New" w:hAnsi="Courier New"/>
          <w:sz w:val="16"/>
        </w:rPr>
        <w:t>Size</w:t>
      </w:r>
      <w:r w:rsidRPr="008F2BEC">
        <w:rPr>
          <w:rFonts w:ascii="Courier New" w:hAnsi="Courier New"/>
          <w:sz w:val="16"/>
        </w:rPr>
        <w:br/>
      </w:r>
      <w:r w:rsidRPr="008F2BEC">
        <w:t>Returns the number of module identifiers in this list.</w:t>
      </w:r>
    </w:p>
    <w:p w14:paraId="5C05AA67" w14:textId="77777777" w:rsidR="004265A3" w:rsidRPr="008F2BEC" w:rsidRDefault="004265A3" w:rsidP="002C25ED">
      <w:pPr>
        <w:pStyle w:val="B1"/>
      </w:pPr>
      <w:r w:rsidRPr="008F2BEC">
        <w:rPr>
          <w:rFonts w:ascii="Courier New" w:hAnsi="Courier New"/>
          <w:sz w:val="16"/>
        </w:rPr>
        <w:t>IsEmpty</w:t>
      </w:r>
      <w:r w:rsidRPr="008F2BEC">
        <w:rPr>
          <w:rFonts w:ascii="Courier New" w:hAnsi="Courier New"/>
          <w:sz w:val="16"/>
        </w:rPr>
        <w:br/>
      </w:r>
      <w:r w:rsidRPr="008F2BEC">
        <w:t xml:space="preserve">Returns </w:t>
      </w:r>
      <w:r w:rsidRPr="008F2BEC">
        <w:rPr>
          <w:rFonts w:ascii="Courier New" w:hAnsi="Courier New"/>
        </w:rPr>
        <w:t>true</w:t>
      </w:r>
      <w:r w:rsidRPr="008F2BEC">
        <w:t xml:space="preserve"> if this list contains no parameters.</w:t>
      </w:r>
    </w:p>
    <w:p w14:paraId="606706AF" w14:textId="77777777" w:rsidR="004265A3" w:rsidRPr="008F2BEC" w:rsidRDefault="004265A3" w:rsidP="002C25ED">
      <w:pPr>
        <w:pStyle w:val="B1"/>
      </w:pPr>
      <w:r w:rsidRPr="008F2BEC">
        <w:rPr>
          <w:rFonts w:ascii="Courier New" w:hAnsi="Courier New"/>
          <w:sz w:val="16"/>
        </w:rPr>
        <w:t>GetEnumerator</w:t>
      </w:r>
      <w:r w:rsidRPr="008F2BEC">
        <w:rPr>
          <w:rFonts w:ascii="Courier New" w:hAnsi="Courier New"/>
          <w:sz w:val="16"/>
        </w:rPr>
        <w:br/>
      </w:r>
      <w:r w:rsidRPr="008F2BEC">
        <w:t xml:space="preserve">Inherited from </w:t>
      </w:r>
      <w:r w:rsidRPr="008F2BEC">
        <w:rPr>
          <w:rFonts w:ascii="Courier New" w:hAnsi="Courier New"/>
        </w:rPr>
        <w:t>IEnumerable</w:t>
      </w:r>
      <w:r w:rsidRPr="008F2BEC">
        <w:t>. Returns an enumerator for this object and allows to use the list in a foreach loop.</w:t>
      </w:r>
    </w:p>
    <w:p w14:paraId="6B785C89" w14:textId="77777777" w:rsidR="004265A3" w:rsidRPr="008F2BEC" w:rsidRDefault="004265A3" w:rsidP="002C25ED">
      <w:pPr>
        <w:pStyle w:val="B1"/>
      </w:pPr>
      <w:r w:rsidRPr="008F2BEC">
        <w:rPr>
          <w:rFonts w:ascii="Courier New" w:hAnsi="Courier New"/>
          <w:sz w:val="16"/>
        </w:rPr>
        <w:t>operator</w:t>
      </w:r>
      <w:r w:rsidRPr="008F2BEC">
        <w:rPr>
          <w:rFonts w:ascii="Courier New" w:hAnsi="Courier New"/>
          <w:sz w:val="16"/>
        </w:rPr>
        <w:br/>
      </w:r>
      <w:r w:rsidRPr="008F2BEC">
        <w:t xml:space="preserve">Returns a </w:t>
      </w:r>
      <w:r w:rsidRPr="008F2BEC">
        <w:rPr>
          <w:rFonts w:ascii="Courier New" w:hAnsi="Courier New"/>
        </w:rPr>
        <w:t>ITciModuleId</w:t>
      </w:r>
      <w:r w:rsidRPr="008F2BEC">
        <w:t xml:space="preserve"> instance at the specified position. </w:t>
      </w:r>
      <w:r w:rsidRPr="008F2BEC">
        <w:rPr>
          <w:rFonts w:ascii="Courier New" w:hAnsi="Courier New"/>
        </w:rPr>
        <w:t>IndexOutOfRangeException</w:t>
      </w:r>
      <w:r w:rsidRPr="008F2BEC">
        <w:t xml:space="preserve"> is thrown if the index is less than zero or greater or equal to the list size.</w:t>
      </w:r>
    </w:p>
    <w:p w14:paraId="0382E25E" w14:textId="77777777" w:rsidR="004265A3" w:rsidRPr="008F2BEC" w:rsidRDefault="007416B9" w:rsidP="001E1E31">
      <w:pPr>
        <w:pStyle w:val="Heading4"/>
      </w:pPr>
      <w:bookmarkStart w:id="941" w:name="_Toc39133671"/>
      <w:r w:rsidRPr="008F2BEC">
        <w:lastRenderedPageBreak/>
        <w:t>12.4.2.11</w:t>
      </w:r>
      <w:r w:rsidRPr="008F2BEC">
        <w:tab/>
      </w:r>
      <w:r w:rsidR="004265A3" w:rsidRPr="008F2BEC">
        <w:t>TciModuleParameterIdType</w:t>
      </w:r>
      <w:bookmarkEnd w:id="941"/>
    </w:p>
    <w:p w14:paraId="4F32E785" w14:textId="77777777" w:rsidR="004265A3" w:rsidRPr="008F2BEC" w:rsidRDefault="004265A3" w:rsidP="002C25ED">
      <w:r w:rsidRPr="008F2BEC">
        <w:rPr>
          <w:b/>
          <w:bCs/>
        </w:rPr>
        <w:t>TciModuleIdType</w:t>
      </w:r>
      <w:r w:rsidRPr="008F2BEC">
        <w:t xml:space="preserve"> </w:t>
      </w:r>
      <w:r w:rsidR="00E80F3B" w:rsidRPr="008F2BEC">
        <w:t>C#</w:t>
      </w:r>
      <w:r w:rsidRPr="008F2BEC">
        <w:t xml:space="preserve"> mapping is derived from the IQualifiedName interface:</w:t>
      </w:r>
    </w:p>
    <w:p w14:paraId="6EE8BC12" w14:textId="77777777" w:rsidR="004265A3" w:rsidRPr="008F2BEC" w:rsidRDefault="004265A3" w:rsidP="00033C57">
      <w:pPr>
        <w:pStyle w:val="PL"/>
        <w:widowControl w:val="0"/>
        <w:rPr>
          <w:noProof w:val="0"/>
        </w:rPr>
      </w:pPr>
      <w:r w:rsidRPr="008F2BEC">
        <w:rPr>
          <w:noProof w:val="0"/>
        </w:rPr>
        <w:t>public interface ITciModuleParameterId : IQualifiedName {</w:t>
      </w:r>
      <w:r w:rsidRPr="008F2BEC">
        <w:rPr>
          <w:noProof w:val="0"/>
        </w:rPr>
        <w:br/>
        <w:t>}</w:t>
      </w:r>
    </w:p>
    <w:p w14:paraId="7183E7D0" w14:textId="77777777" w:rsidR="00033C57" w:rsidRPr="008F2BEC" w:rsidRDefault="00033C57" w:rsidP="00033C57">
      <w:pPr>
        <w:pStyle w:val="PL"/>
        <w:widowControl w:val="0"/>
        <w:rPr>
          <w:noProof w:val="0"/>
        </w:rPr>
      </w:pPr>
    </w:p>
    <w:p w14:paraId="6C60F857" w14:textId="77777777" w:rsidR="004265A3" w:rsidRPr="008F2BEC" w:rsidRDefault="007416B9" w:rsidP="001E1E31">
      <w:pPr>
        <w:pStyle w:val="Heading4"/>
      </w:pPr>
      <w:bookmarkStart w:id="942" w:name="_Toc39133672"/>
      <w:r w:rsidRPr="008F2BEC">
        <w:t>12.4.2.12</w:t>
      </w:r>
      <w:r w:rsidRPr="008F2BEC">
        <w:tab/>
      </w:r>
      <w:r w:rsidR="004265A3" w:rsidRPr="008F2BEC">
        <w:t>TciModuleParameterType</w:t>
      </w:r>
      <w:bookmarkEnd w:id="942"/>
    </w:p>
    <w:p w14:paraId="5F242374" w14:textId="77777777" w:rsidR="004265A3" w:rsidRPr="008F2BEC" w:rsidRDefault="004265A3" w:rsidP="002C25ED">
      <w:r w:rsidRPr="008F2BEC">
        <w:rPr>
          <w:rFonts w:ascii="Courier New" w:hAnsi="Courier New"/>
          <w:b/>
          <w:bCs/>
        </w:rPr>
        <w:t>TciModuleParameterType</w:t>
      </w:r>
      <w:r w:rsidRPr="008F2BEC">
        <w:t xml:space="preserve"> is mapped to the following interface:</w:t>
      </w:r>
    </w:p>
    <w:p w14:paraId="0871111B" w14:textId="77777777" w:rsidR="004265A3" w:rsidRPr="008F2BEC" w:rsidRDefault="004265A3" w:rsidP="00033C57">
      <w:pPr>
        <w:pStyle w:val="PL"/>
        <w:widowControl w:val="0"/>
        <w:rPr>
          <w:noProof w:val="0"/>
        </w:rPr>
      </w:pPr>
      <w:r w:rsidRPr="008F2BEC">
        <w:rPr>
          <w:noProof w:val="0"/>
        </w:rPr>
        <w:t>public interface ITciModuleParameter {</w:t>
      </w:r>
      <w:r w:rsidRPr="008F2BEC">
        <w:rPr>
          <w:noProof w:val="0"/>
        </w:rPr>
        <w:br/>
      </w:r>
      <w:r w:rsidRPr="008F2BEC">
        <w:rPr>
          <w:noProof w:val="0"/>
        </w:rPr>
        <w:tab/>
        <w:t>ITciModuleParameterId ModuleParameterName { get; }</w:t>
      </w:r>
      <w:r w:rsidRPr="008F2BEC">
        <w:rPr>
          <w:noProof w:val="0"/>
        </w:rPr>
        <w:br/>
      </w:r>
      <w:r w:rsidRPr="008F2BEC">
        <w:rPr>
          <w:noProof w:val="0"/>
        </w:rPr>
        <w:tab/>
        <w:t>ITciValue DefaultValue { get; }</w:t>
      </w:r>
      <w:r w:rsidRPr="008F2BEC">
        <w:rPr>
          <w:noProof w:val="0"/>
        </w:rPr>
        <w:br/>
        <w:t>}</w:t>
      </w:r>
    </w:p>
    <w:p w14:paraId="74A9E4DD" w14:textId="77777777" w:rsidR="00033C57" w:rsidRPr="008F2BEC" w:rsidRDefault="00033C57" w:rsidP="00033C57">
      <w:pPr>
        <w:pStyle w:val="PL"/>
        <w:widowControl w:val="0"/>
        <w:rPr>
          <w:noProof w:val="0"/>
        </w:rPr>
      </w:pPr>
    </w:p>
    <w:p w14:paraId="34BDEAFF" w14:textId="77777777" w:rsidR="00A157EB" w:rsidRPr="008F2BEC" w:rsidRDefault="00A157EB" w:rsidP="00FB1D4D">
      <w:pPr>
        <w:keepNext/>
        <w:widowControl w:val="0"/>
        <w:rPr>
          <w:b/>
        </w:rPr>
      </w:pPr>
      <w:r w:rsidRPr="008F2BEC">
        <w:rPr>
          <w:b/>
        </w:rPr>
        <w:t>Members:</w:t>
      </w:r>
    </w:p>
    <w:p w14:paraId="74ED0416" w14:textId="77777777" w:rsidR="004265A3" w:rsidRPr="008F2BEC" w:rsidRDefault="004265A3" w:rsidP="002C25ED">
      <w:pPr>
        <w:pStyle w:val="B1"/>
      </w:pPr>
      <w:r w:rsidRPr="008F2BEC">
        <w:rPr>
          <w:rFonts w:ascii="Courier New" w:hAnsi="Courier New"/>
          <w:sz w:val="16"/>
        </w:rPr>
        <w:t>ModuleParameterName</w:t>
      </w:r>
      <w:r w:rsidRPr="008F2BEC">
        <w:rPr>
          <w:rFonts w:ascii="Courier New" w:hAnsi="Courier New"/>
          <w:sz w:val="16"/>
        </w:rPr>
        <w:br/>
      </w:r>
      <w:r w:rsidRPr="008F2BEC">
        <w:t>Returns the qualified module parameter name as defined in the TTCN-3 specification.</w:t>
      </w:r>
    </w:p>
    <w:p w14:paraId="43C2BCD3" w14:textId="77777777" w:rsidR="004265A3" w:rsidRPr="008F2BEC" w:rsidRDefault="004265A3" w:rsidP="002C25ED">
      <w:pPr>
        <w:pStyle w:val="B1"/>
      </w:pPr>
      <w:r w:rsidRPr="008F2BEC">
        <w:rPr>
          <w:rFonts w:ascii="Courier New" w:hAnsi="Courier New"/>
          <w:sz w:val="16"/>
        </w:rPr>
        <w:t>DefaultValue</w:t>
      </w:r>
      <w:r w:rsidRPr="008F2BEC">
        <w:rPr>
          <w:rFonts w:ascii="Courier New" w:hAnsi="Courier New"/>
          <w:sz w:val="16"/>
        </w:rPr>
        <w:br/>
      </w:r>
      <w:r w:rsidRPr="008F2BEC">
        <w:t xml:space="preserve">Returns the default value of this </w:t>
      </w:r>
      <w:r w:rsidRPr="008F2BEC">
        <w:rPr>
          <w:rFonts w:ascii="Courier New" w:hAnsi="Courier New"/>
        </w:rPr>
        <w:t>TciModuleParameter</w:t>
      </w:r>
      <w:r w:rsidRPr="008F2BEC">
        <w:t xml:space="preserve"> or the distinct value </w:t>
      </w:r>
      <w:r w:rsidRPr="008F2BEC">
        <w:rPr>
          <w:rFonts w:ascii="Courier New" w:hAnsi="Courier New"/>
        </w:rPr>
        <w:t>null</w:t>
      </w:r>
      <w:r w:rsidRPr="008F2BEC">
        <w:t xml:space="preserve"> if the default value is not specified.</w:t>
      </w:r>
    </w:p>
    <w:p w14:paraId="20D2B5CF" w14:textId="77777777" w:rsidR="004265A3" w:rsidRPr="008F2BEC" w:rsidRDefault="007416B9" w:rsidP="001E1E31">
      <w:pPr>
        <w:pStyle w:val="Heading4"/>
      </w:pPr>
      <w:bookmarkStart w:id="943" w:name="_Toc39133673"/>
      <w:r w:rsidRPr="008F2BEC">
        <w:t>12.4.2.13</w:t>
      </w:r>
      <w:r w:rsidRPr="008F2BEC">
        <w:tab/>
      </w:r>
      <w:r w:rsidR="004265A3" w:rsidRPr="008F2BEC">
        <w:t>TciModuleParameterListType</w:t>
      </w:r>
      <w:bookmarkEnd w:id="943"/>
    </w:p>
    <w:p w14:paraId="4E9580CB" w14:textId="77777777" w:rsidR="004265A3" w:rsidRPr="008F2BEC" w:rsidRDefault="004265A3" w:rsidP="002C25ED">
      <w:r w:rsidRPr="008F2BEC">
        <w:rPr>
          <w:rFonts w:ascii="Courier New" w:hAnsi="Courier New"/>
          <w:b/>
          <w:bCs/>
        </w:rPr>
        <w:t>TciModuleParameterListType</w:t>
      </w:r>
      <w:r w:rsidRPr="008F2BEC">
        <w:t xml:space="preserve"> is mapped to the following interface:</w:t>
      </w:r>
    </w:p>
    <w:p w14:paraId="587AC73B" w14:textId="77777777" w:rsidR="004265A3" w:rsidRPr="008F2BEC" w:rsidRDefault="004265A3" w:rsidP="00033C57">
      <w:pPr>
        <w:pStyle w:val="PL"/>
        <w:widowControl w:val="0"/>
        <w:rPr>
          <w:noProof w:val="0"/>
        </w:rPr>
      </w:pPr>
      <w:r w:rsidRPr="008F2BEC">
        <w:rPr>
          <w:noProof w:val="0"/>
        </w:rPr>
        <w:t>public interface ITciModuleParameterList: System.Collections.IEnumerable {</w:t>
      </w:r>
      <w:r w:rsidRPr="008F2BEC">
        <w:rPr>
          <w:noProof w:val="0"/>
        </w:rPr>
        <w:br/>
      </w:r>
      <w:r w:rsidRPr="008F2BEC">
        <w:rPr>
          <w:noProof w:val="0"/>
        </w:rPr>
        <w:tab/>
        <w:t>int Size { get; }</w:t>
      </w:r>
      <w:r w:rsidRPr="008F2BEC">
        <w:rPr>
          <w:noProof w:val="0"/>
        </w:rPr>
        <w:br/>
      </w:r>
      <w:r w:rsidRPr="008F2BEC">
        <w:rPr>
          <w:noProof w:val="0"/>
        </w:rPr>
        <w:tab/>
        <w:t>bool IsEmpty { get; }</w:t>
      </w:r>
      <w:r w:rsidRPr="008F2BEC">
        <w:rPr>
          <w:noProof w:val="0"/>
        </w:rPr>
        <w:br/>
      </w:r>
      <w:r w:rsidRPr="008F2BEC">
        <w:rPr>
          <w:noProof w:val="0"/>
        </w:rPr>
        <w:tab/>
        <w:t>ITciModuleParameter this[int index] { get; }</w:t>
      </w:r>
      <w:r w:rsidRPr="008F2BEC">
        <w:rPr>
          <w:noProof w:val="0"/>
        </w:rPr>
        <w:br/>
        <w:t>}</w:t>
      </w:r>
    </w:p>
    <w:p w14:paraId="793A1A51" w14:textId="77777777" w:rsidR="00033C57" w:rsidRPr="008F2BEC" w:rsidRDefault="00033C57" w:rsidP="00033C57">
      <w:pPr>
        <w:pStyle w:val="PL"/>
        <w:widowControl w:val="0"/>
        <w:rPr>
          <w:noProof w:val="0"/>
        </w:rPr>
      </w:pPr>
    </w:p>
    <w:p w14:paraId="4510873E" w14:textId="77777777" w:rsidR="00A157EB" w:rsidRPr="008F2BEC" w:rsidRDefault="00A157EB" w:rsidP="00A157EB">
      <w:pPr>
        <w:widowControl w:val="0"/>
        <w:rPr>
          <w:b/>
        </w:rPr>
      </w:pPr>
      <w:r w:rsidRPr="008F2BEC">
        <w:rPr>
          <w:b/>
        </w:rPr>
        <w:t>Members:</w:t>
      </w:r>
    </w:p>
    <w:p w14:paraId="26212C11" w14:textId="77777777" w:rsidR="004265A3" w:rsidRPr="008F2BEC" w:rsidRDefault="004265A3" w:rsidP="002C25ED">
      <w:pPr>
        <w:pStyle w:val="B1"/>
      </w:pPr>
      <w:r w:rsidRPr="008F2BEC">
        <w:rPr>
          <w:rFonts w:ascii="Courier New" w:hAnsi="Courier New"/>
          <w:sz w:val="16"/>
        </w:rPr>
        <w:t>Size</w:t>
      </w:r>
      <w:r w:rsidRPr="008F2BEC">
        <w:rPr>
          <w:rFonts w:ascii="Courier New" w:hAnsi="Courier New"/>
          <w:sz w:val="16"/>
        </w:rPr>
        <w:br/>
      </w:r>
      <w:r w:rsidRPr="008F2BEC">
        <w:t>Returns the number of module identifiers in this list.</w:t>
      </w:r>
    </w:p>
    <w:p w14:paraId="61A45A25" w14:textId="77777777" w:rsidR="004265A3" w:rsidRPr="008F2BEC" w:rsidRDefault="004265A3" w:rsidP="002C25ED">
      <w:pPr>
        <w:pStyle w:val="B1"/>
      </w:pPr>
      <w:r w:rsidRPr="008F2BEC">
        <w:rPr>
          <w:rFonts w:ascii="Courier New" w:hAnsi="Courier New"/>
          <w:sz w:val="16"/>
        </w:rPr>
        <w:t>IsEmpty</w:t>
      </w:r>
      <w:r w:rsidRPr="008F2BEC">
        <w:rPr>
          <w:rFonts w:ascii="Courier New" w:hAnsi="Courier New"/>
          <w:sz w:val="16"/>
        </w:rPr>
        <w:br/>
      </w:r>
      <w:r w:rsidRPr="008F2BEC">
        <w:t xml:space="preserve">Returns </w:t>
      </w:r>
      <w:r w:rsidRPr="008F2BEC">
        <w:rPr>
          <w:rFonts w:ascii="Courier New" w:hAnsi="Courier New"/>
        </w:rPr>
        <w:t>true</w:t>
      </w:r>
      <w:r w:rsidRPr="008F2BEC">
        <w:t xml:space="preserve"> if this list contains no parameters.</w:t>
      </w:r>
    </w:p>
    <w:p w14:paraId="792332B3" w14:textId="77777777" w:rsidR="004265A3" w:rsidRPr="008F2BEC" w:rsidRDefault="004265A3" w:rsidP="002C25ED">
      <w:pPr>
        <w:pStyle w:val="B1"/>
      </w:pPr>
      <w:r w:rsidRPr="008F2BEC">
        <w:rPr>
          <w:rFonts w:ascii="Courier New" w:hAnsi="Courier New"/>
          <w:sz w:val="16"/>
        </w:rPr>
        <w:t>GetEnumerator()</w:t>
      </w:r>
      <w:r w:rsidRPr="008F2BEC">
        <w:rPr>
          <w:rFonts w:ascii="Courier New" w:hAnsi="Courier New"/>
          <w:sz w:val="16"/>
        </w:rPr>
        <w:br/>
      </w:r>
      <w:r w:rsidRPr="008F2BEC">
        <w:t xml:space="preserve">Inherited from </w:t>
      </w:r>
      <w:r w:rsidRPr="008F2BEC">
        <w:rPr>
          <w:rFonts w:ascii="Courier New" w:hAnsi="Courier New"/>
        </w:rPr>
        <w:t>IEnumerable</w:t>
      </w:r>
      <w:r w:rsidRPr="008F2BEC">
        <w:t>. Returns an enumerator for this object and allows to use the list in a foreach loop.</w:t>
      </w:r>
    </w:p>
    <w:p w14:paraId="565D077E" w14:textId="77777777" w:rsidR="004265A3" w:rsidRPr="008F2BEC" w:rsidRDefault="004265A3" w:rsidP="002C25ED">
      <w:pPr>
        <w:pStyle w:val="B1"/>
      </w:pPr>
      <w:r w:rsidRPr="008F2BEC">
        <w:rPr>
          <w:rFonts w:ascii="Courier New" w:hAnsi="Courier New"/>
          <w:sz w:val="16"/>
        </w:rPr>
        <w:t>Indexing operator</w:t>
      </w:r>
      <w:r w:rsidRPr="008F2BEC">
        <w:rPr>
          <w:rFonts w:ascii="Courier New" w:hAnsi="Courier New"/>
          <w:sz w:val="16"/>
        </w:rPr>
        <w:br/>
      </w:r>
      <w:r w:rsidRPr="008F2BEC">
        <w:t xml:space="preserve">Returns a </w:t>
      </w:r>
      <w:r w:rsidRPr="008F2BEC">
        <w:rPr>
          <w:rFonts w:ascii="Courier New" w:hAnsi="Courier New"/>
        </w:rPr>
        <w:t>ITciModuleId</w:t>
      </w:r>
      <w:r w:rsidRPr="008F2BEC">
        <w:t xml:space="preserve"> instance at the specified position. </w:t>
      </w:r>
      <w:r w:rsidRPr="008F2BEC">
        <w:rPr>
          <w:rFonts w:ascii="Courier New" w:hAnsi="Courier New"/>
        </w:rPr>
        <w:t>IndexOutOfRangeException</w:t>
      </w:r>
      <w:r w:rsidRPr="008F2BEC">
        <w:t xml:space="preserve"> is thrown if the index is less than zero or greater or equal to the list size.</w:t>
      </w:r>
    </w:p>
    <w:p w14:paraId="49F56063" w14:textId="77777777" w:rsidR="004265A3" w:rsidRPr="008F2BEC" w:rsidRDefault="007416B9" w:rsidP="001E1E31">
      <w:pPr>
        <w:pStyle w:val="Heading4"/>
      </w:pPr>
      <w:bookmarkStart w:id="944" w:name="_Toc39133674"/>
      <w:r w:rsidRPr="008F2BEC">
        <w:t>12.4.2.14</w:t>
      </w:r>
      <w:r w:rsidRPr="008F2BEC">
        <w:tab/>
      </w:r>
      <w:r w:rsidR="004265A3" w:rsidRPr="008F2BEC">
        <w:t>TciParameterTypeType</w:t>
      </w:r>
      <w:bookmarkEnd w:id="944"/>
    </w:p>
    <w:p w14:paraId="657F9A38" w14:textId="77777777" w:rsidR="004265A3" w:rsidRPr="008F2BEC" w:rsidRDefault="004265A3" w:rsidP="002C25ED">
      <w:r w:rsidRPr="008F2BEC">
        <w:rPr>
          <w:rFonts w:ascii="Courier New" w:hAnsi="Courier New"/>
          <w:b/>
          <w:bCs/>
        </w:rPr>
        <w:t>TciParameterTypeType</w:t>
      </w:r>
      <w:r w:rsidRPr="008F2BEC">
        <w:t xml:space="preserve"> is mapped to the following interface:</w:t>
      </w:r>
    </w:p>
    <w:p w14:paraId="6B4C3187" w14:textId="77777777" w:rsidR="004265A3" w:rsidRPr="008F2BEC" w:rsidRDefault="004265A3" w:rsidP="00033C57">
      <w:pPr>
        <w:pStyle w:val="PL"/>
        <w:widowControl w:val="0"/>
        <w:rPr>
          <w:noProof w:val="0"/>
        </w:rPr>
      </w:pPr>
      <w:r w:rsidRPr="008F2BEC">
        <w:rPr>
          <w:noProof w:val="0"/>
        </w:rPr>
        <w:t>public interface ITciParameterType {</w:t>
      </w:r>
      <w:r w:rsidRPr="008F2BEC">
        <w:rPr>
          <w:noProof w:val="0"/>
        </w:rPr>
        <w:br/>
      </w:r>
      <w:r w:rsidR="00F2686C" w:rsidRPr="008F2BEC">
        <w:rPr>
          <w:noProof w:val="0"/>
        </w:rPr>
        <w:tab/>
        <w:t>string ParameterName {get; }</w:t>
      </w:r>
      <w:r w:rsidR="00F2686C" w:rsidRPr="008F2BEC">
        <w:rPr>
          <w:noProof w:val="0"/>
        </w:rPr>
        <w:br/>
      </w:r>
      <w:r w:rsidRPr="008F2BEC">
        <w:rPr>
          <w:noProof w:val="0"/>
        </w:rPr>
        <w:tab/>
        <w:t>ITciType ParameterType { get; }</w:t>
      </w:r>
      <w:r w:rsidRPr="008F2BEC">
        <w:rPr>
          <w:noProof w:val="0"/>
        </w:rPr>
        <w:br/>
      </w:r>
      <w:r w:rsidRPr="008F2BEC">
        <w:rPr>
          <w:noProof w:val="0"/>
        </w:rPr>
        <w:tab/>
        <w:t>TciParameterPassingMode ParameterPassingMode { get; }</w:t>
      </w:r>
      <w:r w:rsidRPr="008F2BEC">
        <w:rPr>
          <w:noProof w:val="0"/>
        </w:rPr>
        <w:br/>
        <w:t>}</w:t>
      </w:r>
    </w:p>
    <w:p w14:paraId="65150A6B" w14:textId="77777777" w:rsidR="00033C57" w:rsidRPr="008F2BEC" w:rsidRDefault="00033C57" w:rsidP="00033C57">
      <w:pPr>
        <w:pStyle w:val="PL"/>
        <w:widowControl w:val="0"/>
        <w:rPr>
          <w:noProof w:val="0"/>
        </w:rPr>
      </w:pPr>
    </w:p>
    <w:p w14:paraId="733D86CE" w14:textId="77777777" w:rsidR="00A157EB" w:rsidRPr="008F2BEC" w:rsidRDefault="00A157EB" w:rsidP="00A157EB">
      <w:pPr>
        <w:widowControl w:val="0"/>
        <w:rPr>
          <w:b/>
        </w:rPr>
      </w:pPr>
      <w:r w:rsidRPr="008F2BEC">
        <w:rPr>
          <w:b/>
        </w:rPr>
        <w:t>Members:</w:t>
      </w:r>
    </w:p>
    <w:p w14:paraId="1A69882C" w14:textId="77777777" w:rsidR="00F2686C" w:rsidRPr="008F2BEC" w:rsidRDefault="00F2686C" w:rsidP="002C25ED">
      <w:pPr>
        <w:pStyle w:val="B1"/>
      </w:pPr>
      <w:r w:rsidRPr="008F2BEC">
        <w:rPr>
          <w:rFonts w:ascii="Courier New" w:hAnsi="Courier New"/>
          <w:sz w:val="16"/>
        </w:rPr>
        <w:t>ParameterName</w:t>
      </w:r>
      <w:r w:rsidRPr="008F2BEC">
        <w:rPr>
          <w:rFonts w:ascii="Courier New" w:hAnsi="Courier New"/>
          <w:sz w:val="16"/>
        </w:rPr>
        <w:br/>
      </w:r>
      <w:r w:rsidRPr="008F2BEC">
        <w:t>Returns the name of the parameter.</w:t>
      </w:r>
    </w:p>
    <w:p w14:paraId="5D99B2DC" w14:textId="77777777" w:rsidR="004265A3" w:rsidRPr="008F2BEC" w:rsidRDefault="004265A3" w:rsidP="002C25ED">
      <w:pPr>
        <w:pStyle w:val="B1"/>
      </w:pPr>
      <w:r w:rsidRPr="008F2BEC">
        <w:rPr>
          <w:rFonts w:ascii="Courier New" w:hAnsi="Courier New"/>
          <w:sz w:val="16"/>
        </w:rPr>
        <w:lastRenderedPageBreak/>
        <w:t>ParameterType</w:t>
      </w:r>
      <w:r w:rsidRPr="008F2BEC">
        <w:rPr>
          <w:rFonts w:ascii="Courier New" w:hAnsi="Courier New"/>
          <w:sz w:val="16"/>
        </w:rPr>
        <w:br/>
      </w:r>
      <w:r w:rsidRPr="008F2BEC">
        <w:t>Returns the type of the parameter.</w:t>
      </w:r>
    </w:p>
    <w:p w14:paraId="6C6F8892" w14:textId="77777777" w:rsidR="004265A3" w:rsidRPr="008F2BEC" w:rsidRDefault="004265A3" w:rsidP="002C25ED">
      <w:pPr>
        <w:pStyle w:val="B1"/>
      </w:pPr>
      <w:r w:rsidRPr="008F2BEC">
        <w:rPr>
          <w:rFonts w:ascii="Courier New" w:hAnsi="Courier New"/>
          <w:sz w:val="16"/>
        </w:rPr>
        <w:t>ParameterPassingMode</w:t>
      </w:r>
      <w:r w:rsidRPr="008F2BEC">
        <w:rPr>
          <w:rFonts w:ascii="Courier New" w:hAnsi="Courier New"/>
          <w:sz w:val="16"/>
        </w:rPr>
        <w:br/>
      </w:r>
      <w:r w:rsidRPr="008F2BEC">
        <w:t>Returns the passing mode of this parameter.</w:t>
      </w:r>
    </w:p>
    <w:p w14:paraId="0DD74366" w14:textId="77777777" w:rsidR="004265A3" w:rsidRPr="008F2BEC" w:rsidRDefault="007416B9" w:rsidP="001E1E31">
      <w:pPr>
        <w:pStyle w:val="Heading4"/>
      </w:pPr>
      <w:bookmarkStart w:id="945" w:name="_Toc39133675"/>
      <w:r w:rsidRPr="008F2BEC">
        <w:t>12.4.2.15</w:t>
      </w:r>
      <w:r w:rsidRPr="008F2BEC">
        <w:tab/>
      </w:r>
      <w:r w:rsidR="004265A3" w:rsidRPr="008F2BEC">
        <w:t>TciParameterTypeListType</w:t>
      </w:r>
      <w:bookmarkEnd w:id="945"/>
    </w:p>
    <w:p w14:paraId="16416B5C" w14:textId="77777777" w:rsidR="004265A3" w:rsidRPr="008F2BEC" w:rsidRDefault="004265A3" w:rsidP="002C25ED">
      <w:r w:rsidRPr="008F2BEC">
        <w:rPr>
          <w:rFonts w:ascii="Courier New" w:hAnsi="Courier New"/>
          <w:b/>
          <w:bCs/>
        </w:rPr>
        <w:t>TciParameterListType</w:t>
      </w:r>
      <w:r w:rsidRPr="008F2BEC">
        <w:t xml:space="preserve"> is mapped to the following interface:</w:t>
      </w:r>
    </w:p>
    <w:p w14:paraId="66C070F3" w14:textId="77777777" w:rsidR="004265A3" w:rsidRPr="008F2BEC" w:rsidRDefault="004265A3" w:rsidP="00033C57">
      <w:pPr>
        <w:pStyle w:val="PL"/>
        <w:widowControl w:val="0"/>
        <w:rPr>
          <w:noProof w:val="0"/>
        </w:rPr>
      </w:pPr>
      <w:r w:rsidRPr="008F2BEC">
        <w:rPr>
          <w:noProof w:val="0"/>
        </w:rPr>
        <w:t>public interface ITciParameterTypeList: System.Collections.IEnumerable {</w:t>
      </w:r>
      <w:r w:rsidRPr="008F2BEC">
        <w:rPr>
          <w:noProof w:val="0"/>
        </w:rPr>
        <w:br/>
      </w:r>
      <w:r w:rsidRPr="008F2BEC">
        <w:rPr>
          <w:noProof w:val="0"/>
        </w:rPr>
        <w:tab/>
        <w:t>int Size { get; }</w:t>
      </w:r>
      <w:r w:rsidRPr="008F2BEC">
        <w:rPr>
          <w:noProof w:val="0"/>
        </w:rPr>
        <w:br/>
      </w:r>
      <w:r w:rsidRPr="008F2BEC">
        <w:rPr>
          <w:noProof w:val="0"/>
        </w:rPr>
        <w:tab/>
        <w:t>bool IsEmpty { get; }</w:t>
      </w:r>
      <w:r w:rsidRPr="008F2BEC">
        <w:rPr>
          <w:noProof w:val="0"/>
        </w:rPr>
        <w:br/>
      </w:r>
      <w:r w:rsidRPr="008F2BEC">
        <w:rPr>
          <w:noProof w:val="0"/>
        </w:rPr>
        <w:tab/>
        <w:t>ITciParameterType this[int index] { get; }</w:t>
      </w:r>
      <w:r w:rsidRPr="008F2BEC">
        <w:rPr>
          <w:noProof w:val="0"/>
        </w:rPr>
        <w:br/>
        <w:t>}</w:t>
      </w:r>
    </w:p>
    <w:p w14:paraId="7FBA13E2" w14:textId="77777777" w:rsidR="00033C57" w:rsidRPr="008F2BEC" w:rsidRDefault="00033C57" w:rsidP="00033C57">
      <w:pPr>
        <w:pStyle w:val="PL"/>
        <w:widowControl w:val="0"/>
        <w:rPr>
          <w:noProof w:val="0"/>
        </w:rPr>
      </w:pPr>
    </w:p>
    <w:p w14:paraId="2099BDBD" w14:textId="77777777" w:rsidR="00A157EB" w:rsidRPr="008F2BEC" w:rsidRDefault="00A157EB" w:rsidP="00BA6DA2">
      <w:pPr>
        <w:keepNext/>
        <w:widowControl w:val="0"/>
        <w:rPr>
          <w:b/>
        </w:rPr>
      </w:pPr>
      <w:r w:rsidRPr="008F2BEC">
        <w:rPr>
          <w:b/>
        </w:rPr>
        <w:t>Members:</w:t>
      </w:r>
    </w:p>
    <w:p w14:paraId="4510C038" w14:textId="77777777" w:rsidR="004265A3" w:rsidRPr="008F2BEC" w:rsidRDefault="004265A3" w:rsidP="002C25ED">
      <w:pPr>
        <w:pStyle w:val="B1"/>
      </w:pPr>
      <w:r w:rsidRPr="008F2BEC">
        <w:rPr>
          <w:rFonts w:ascii="Courier New" w:hAnsi="Courier New"/>
          <w:sz w:val="16"/>
        </w:rPr>
        <w:t>Size</w:t>
      </w:r>
      <w:r w:rsidRPr="008F2BEC">
        <w:rPr>
          <w:rFonts w:ascii="Courier New" w:hAnsi="Courier New"/>
          <w:sz w:val="16"/>
        </w:rPr>
        <w:br/>
      </w:r>
      <w:r w:rsidRPr="008F2BEC">
        <w:t>Returns the number of parameters in this list.</w:t>
      </w:r>
    </w:p>
    <w:p w14:paraId="2EAB05E7" w14:textId="77777777" w:rsidR="004265A3" w:rsidRPr="008F2BEC" w:rsidRDefault="004265A3" w:rsidP="002C25ED">
      <w:pPr>
        <w:pStyle w:val="B1"/>
      </w:pPr>
      <w:r w:rsidRPr="008F2BEC">
        <w:rPr>
          <w:rFonts w:ascii="Courier New" w:hAnsi="Courier New"/>
          <w:sz w:val="16"/>
        </w:rPr>
        <w:t>IsEmpty</w:t>
      </w:r>
      <w:r w:rsidRPr="008F2BEC">
        <w:rPr>
          <w:rFonts w:ascii="Courier New" w:hAnsi="Courier New"/>
          <w:sz w:val="16"/>
        </w:rPr>
        <w:br/>
      </w:r>
      <w:r w:rsidRPr="008F2BEC">
        <w:t xml:space="preserve">Returns </w:t>
      </w:r>
      <w:r w:rsidRPr="008F2BEC">
        <w:rPr>
          <w:rFonts w:ascii="Courier New" w:hAnsi="Courier New"/>
        </w:rPr>
        <w:t>true</w:t>
      </w:r>
      <w:r w:rsidRPr="008F2BEC">
        <w:t xml:space="preserve"> if this list contains no parameters.</w:t>
      </w:r>
    </w:p>
    <w:p w14:paraId="720E356C" w14:textId="77777777" w:rsidR="004265A3" w:rsidRPr="008F2BEC" w:rsidRDefault="004265A3" w:rsidP="002C25ED">
      <w:pPr>
        <w:pStyle w:val="B1"/>
      </w:pPr>
      <w:r w:rsidRPr="008F2BEC">
        <w:rPr>
          <w:rFonts w:ascii="Courier New" w:hAnsi="Courier New"/>
          <w:sz w:val="16"/>
        </w:rPr>
        <w:t>GetEnumerator</w:t>
      </w:r>
      <w:r w:rsidRPr="008F2BEC">
        <w:rPr>
          <w:rFonts w:ascii="Courier New" w:hAnsi="Courier New"/>
          <w:sz w:val="16"/>
        </w:rPr>
        <w:br/>
      </w:r>
      <w:r w:rsidRPr="008F2BEC">
        <w:t xml:space="preserve">Inherited from </w:t>
      </w:r>
      <w:r w:rsidRPr="008F2BEC">
        <w:rPr>
          <w:rFonts w:ascii="Courier New" w:hAnsi="Courier New"/>
        </w:rPr>
        <w:t>IEnumerable</w:t>
      </w:r>
      <w:r w:rsidRPr="008F2BEC">
        <w:t>. Returns an enumerator for this object and allows to use the list in a foreach loop.</w:t>
      </w:r>
    </w:p>
    <w:p w14:paraId="26246D84" w14:textId="77777777" w:rsidR="004265A3" w:rsidRPr="008F2BEC" w:rsidRDefault="004265A3" w:rsidP="002C25ED">
      <w:pPr>
        <w:pStyle w:val="B1"/>
      </w:pPr>
      <w:r w:rsidRPr="008F2BEC">
        <w:rPr>
          <w:rFonts w:ascii="Courier New" w:hAnsi="Courier New"/>
          <w:sz w:val="16"/>
        </w:rPr>
        <w:t>Indexing operator</w:t>
      </w:r>
      <w:r w:rsidRPr="008F2BEC">
        <w:rPr>
          <w:rFonts w:ascii="Courier New" w:hAnsi="Courier New"/>
          <w:sz w:val="16"/>
        </w:rPr>
        <w:br/>
      </w:r>
      <w:r w:rsidRPr="008F2BEC">
        <w:t xml:space="preserve">Returns a </w:t>
      </w:r>
      <w:r w:rsidRPr="008F2BEC">
        <w:rPr>
          <w:rFonts w:ascii="Courier New" w:hAnsi="Courier New"/>
        </w:rPr>
        <w:t>ITciParameter</w:t>
      </w:r>
      <w:r w:rsidRPr="008F2BEC">
        <w:t xml:space="preserve"> instance at the specified position. </w:t>
      </w:r>
      <w:r w:rsidRPr="008F2BEC">
        <w:rPr>
          <w:rFonts w:ascii="Courier New" w:hAnsi="Courier New"/>
        </w:rPr>
        <w:t>IndexOutOfRangeException</w:t>
      </w:r>
      <w:r w:rsidRPr="008F2BEC">
        <w:t xml:space="preserve"> is thrown if the index is less than zero or greater or equal to the list size.</w:t>
      </w:r>
    </w:p>
    <w:p w14:paraId="5E8A2F67" w14:textId="77777777" w:rsidR="004265A3" w:rsidRPr="008F2BEC" w:rsidRDefault="004265A3" w:rsidP="002C25ED">
      <w:pPr>
        <w:pStyle w:val="B1"/>
      </w:pPr>
      <w:r w:rsidRPr="008F2BEC">
        <w:rPr>
          <w:rFonts w:ascii="Courier New" w:hAnsi="Courier New"/>
          <w:sz w:val="16"/>
        </w:rPr>
        <w:t>Clear</w:t>
      </w:r>
      <w:r w:rsidRPr="008F2BEC">
        <w:rPr>
          <w:rFonts w:ascii="Courier New" w:hAnsi="Courier New"/>
          <w:sz w:val="16"/>
        </w:rPr>
        <w:br/>
      </w:r>
      <w:r w:rsidRPr="008F2BEC">
        <w:t>Removes all parameters from the list.</w:t>
      </w:r>
    </w:p>
    <w:p w14:paraId="76496313" w14:textId="77777777" w:rsidR="004265A3" w:rsidRPr="008F2BEC" w:rsidRDefault="004265A3" w:rsidP="002C25ED">
      <w:pPr>
        <w:pStyle w:val="B1"/>
      </w:pPr>
      <w:r w:rsidRPr="008F2BEC">
        <w:rPr>
          <w:rFonts w:ascii="Courier New" w:hAnsi="Courier New"/>
          <w:sz w:val="16"/>
        </w:rPr>
        <w:t>Add</w:t>
      </w:r>
      <w:r w:rsidRPr="008F2BEC">
        <w:rPr>
          <w:rFonts w:ascii="Courier New" w:hAnsi="Courier New"/>
          <w:sz w:val="16"/>
        </w:rPr>
        <w:br/>
      </w:r>
      <w:r w:rsidRPr="008F2BEC">
        <w:t>Adds a parameter to the end of the list.</w:t>
      </w:r>
    </w:p>
    <w:p w14:paraId="786AB5E0" w14:textId="77777777" w:rsidR="00113EA4" w:rsidRPr="008F2BEC" w:rsidRDefault="00113EA4" w:rsidP="001E1E31">
      <w:pPr>
        <w:pStyle w:val="Heading4"/>
      </w:pPr>
      <w:bookmarkStart w:id="946" w:name="_Toc39133676"/>
      <w:r w:rsidRPr="008F2BEC">
        <w:t>12.4.2.16</w:t>
      </w:r>
      <w:r w:rsidRPr="008F2BEC">
        <w:tab/>
        <w:t>TciMatchingTypeType</w:t>
      </w:r>
      <w:bookmarkEnd w:id="946"/>
    </w:p>
    <w:p w14:paraId="30D05AD2" w14:textId="77777777" w:rsidR="00113EA4" w:rsidRPr="008F2BEC" w:rsidRDefault="00113EA4" w:rsidP="00113EA4">
      <w:r w:rsidRPr="008F2BEC">
        <w:rPr>
          <w:rFonts w:ascii="Courier New" w:hAnsi="Courier New"/>
          <w:b/>
          <w:bCs/>
        </w:rPr>
        <w:t>TciMatchingTypeType</w:t>
      </w:r>
      <w:r w:rsidRPr="008F2BEC">
        <w:t xml:space="preserve"> is mapped to the following enumeration:</w:t>
      </w:r>
    </w:p>
    <w:p w14:paraId="4438FB49" w14:textId="77777777" w:rsidR="00113EA4" w:rsidRPr="008F2BEC" w:rsidRDefault="00113EA4" w:rsidP="00113EA4">
      <w:pPr>
        <w:pStyle w:val="PL"/>
        <w:widowControl w:val="0"/>
        <w:rPr>
          <w:noProof w:val="0"/>
        </w:rPr>
      </w:pPr>
      <w:r w:rsidRPr="008F2BEC">
        <w:rPr>
          <w:noProof w:val="0"/>
        </w:rPr>
        <w:t xml:space="preserve">public enum TciMatchingType </w:t>
      </w:r>
    </w:p>
    <w:p w14:paraId="590D06EB" w14:textId="77777777" w:rsidR="00113EA4" w:rsidRPr="008F2BEC" w:rsidRDefault="00113EA4" w:rsidP="00113EA4">
      <w:pPr>
        <w:pStyle w:val="PL"/>
        <w:widowControl w:val="0"/>
        <w:rPr>
          <w:noProof w:val="0"/>
        </w:rPr>
      </w:pPr>
      <w:r w:rsidRPr="008F2BEC">
        <w:rPr>
          <w:noProof w:val="0"/>
        </w:rPr>
        <w:t>{</w:t>
      </w:r>
      <w:r w:rsidRPr="008F2BEC">
        <w:rPr>
          <w:noProof w:val="0"/>
        </w:rPr>
        <w:br/>
      </w:r>
      <w:r w:rsidRPr="008F2BEC">
        <w:rPr>
          <w:noProof w:val="0"/>
        </w:rPr>
        <w:tab/>
        <w:t>TemplateList = 0,</w:t>
      </w:r>
      <w:r w:rsidRPr="008F2BEC">
        <w:rPr>
          <w:noProof w:val="0"/>
        </w:rPr>
        <w:br/>
      </w:r>
      <w:r w:rsidRPr="008F2BEC">
        <w:rPr>
          <w:noProof w:val="0"/>
        </w:rPr>
        <w:tab/>
        <w:t>ComplementedList = 1,</w:t>
      </w:r>
      <w:r w:rsidRPr="008F2BEC">
        <w:rPr>
          <w:noProof w:val="0"/>
        </w:rPr>
        <w:br/>
      </w:r>
      <w:r w:rsidRPr="008F2BEC">
        <w:rPr>
          <w:noProof w:val="0"/>
        </w:rPr>
        <w:tab/>
        <w:t xml:space="preserve">AnyValue = 2, </w:t>
      </w:r>
      <w:r w:rsidRPr="008F2BEC">
        <w:rPr>
          <w:noProof w:val="0"/>
        </w:rPr>
        <w:br/>
      </w:r>
      <w:r w:rsidRPr="008F2BEC">
        <w:rPr>
          <w:noProof w:val="0"/>
        </w:rPr>
        <w:tab/>
        <w:t>AnyValueOrNone = 3,</w:t>
      </w:r>
      <w:r w:rsidRPr="008F2BEC">
        <w:rPr>
          <w:noProof w:val="0"/>
        </w:rPr>
        <w:br/>
      </w:r>
      <w:r w:rsidRPr="008F2BEC">
        <w:rPr>
          <w:noProof w:val="0"/>
        </w:rPr>
        <w:tab/>
        <w:t>ValueRange = 4,</w:t>
      </w:r>
    </w:p>
    <w:p w14:paraId="63CF58AF" w14:textId="77777777" w:rsidR="00113EA4" w:rsidRPr="008F2BEC" w:rsidRDefault="00113EA4" w:rsidP="00113EA4">
      <w:pPr>
        <w:pStyle w:val="PL"/>
        <w:widowControl w:val="0"/>
        <w:rPr>
          <w:noProof w:val="0"/>
        </w:rPr>
      </w:pPr>
      <w:r w:rsidRPr="008F2BEC">
        <w:rPr>
          <w:noProof w:val="0"/>
        </w:rPr>
        <w:tab/>
        <w:t>Subset = 5,</w:t>
      </w:r>
      <w:r w:rsidRPr="008F2BEC">
        <w:rPr>
          <w:noProof w:val="0"/>
        </w:rPr>
        <w:br/>
      </w:r>
      <w:r w:rsidRPr="008F2BEC">
        <w:rPr>
          <w:noProof w:val="0"/>
        </w:rPr>
        <w:tab/>
        <w:t>Superset = 6,</w:t>
      </w:r>
      <w:r w:rsidRPr="008F2BEC">
        <w:rPr>
          <w:noProof w:val="0"/>
        </w:rPr>
        <w:br/>
      </w:r>
      <w:r w:rsidRPr="008F2BEC">
        <w:rPr>
          <w:noProof w:val="0"/>
        </w:rPr>
        <w:tab/>
        <w:t>AnyElement = 7,</w:t>
      </w:r>
      <w:r w:rsidRPr="008F2BEC">
        <w:rPr>
          <w:noProof w:val="0"/>
        </w:rPr>
        <w:br/>
      </w:r>
      <w:r w:rsidRPr="008F2BEC">
        <w:rPr>
          <w:noProof w:val="0"/>
        </w:rPr>
        <w:tab/>
        <w:t>AnyElementsOrNone = 8,</w:t>
      </w:r>
      <w:r w:rsidRPr="008F2BEC">
        <w:rPr>
          <w:noProof w:val="0"/>
        </w:rPr>
        <w:br/>
      </w:r>
      <w:r w:rsidRPr="008F2BEC">
        <w:rPr>
          <w:noProof w:val="0"/>
        </w:rPr>
        <w:tab/>
        <w:t>Pattern = 9,</w:t>
      </w:r>
      <w:r w:rsidRPr="008F2BEC">
        <w:rPr>
          <w:noProof w:val="0"/>
        </w:rPr>
        <w:br/>
      </w:r>
      <w:r w:rsidRPr="008F2BEC">
        <w:rPr>
          <w:noProof w:val="0"/>
        </w:rPr>
        <w:tab/>
        <w:t>MatchDecodedContent = 10,</w:t>
      </w:r>
    </w:p>
    <w:p w14:paraId="248A2052" w14:textId="77777777" w:rsidR="00113EA4" w:rsidRPr="008F2BEC" w:rsidRDefault="00113EA4" w:rsidP="00113EA4">
      <w:pPr>
        <w:pStyle w:val="PL"/>
        <w:widowControl w:val="0"/>
        <w:rPr>
          <w:noProof w:val="0"/>
        </w:rPr>
      </w:pPr>
      <w:r w:rsidRPr="008F2BEC">
        <w:rPr>
          <w:noProof w:val="0"/>
        </w:rPr>
        <w:tab/>
        <w:t>OmitTemplate = 11</w:t>
      </w:r>
      <w:r w:rsidRPr="008F2BEC">
        <w:rPr>
          <w:noProof w:val="0"/>
        </w:rPr>
        <w:br/>
        <w:t>}</w:t>
      </w:r>
    </w:p>
    <w:p w14:paraId="6206AF19" w14:textId="77777777" w:rsidR="00207607" w:rsidRPr="008F2BEC" w:rsidRDefault="00207607" w:rsidP="00113EA4">
      <w:pPr>
        <w:pStyle w:val="PL"/>
        <w:widowControl w:val="0"/>
        <w:rPr>
          <w:noProof w:val="0"/>
        </w:rPr>
      </w:pPr>
    </w:p>
    <w:p w14:paraId="35782C99" w14:textId="77777777" w:rsidR="00113EA4" w:rsidRPr="008F2BEC" w:rsidRDefault="00113EA4" w:rsidP="001E1E31">
      <w:pPr>
        <w:pStyle w:val="Heading4"/>
      </w:pPr>
      <w:bookmarkStart w:id="947" w:name="_Toc39133677"/>
      <w:r w:rsidRPr="008F2BEC">
        <w:t>12.4.2.17</w:t>
      </w:r>
      <w:r w:rsidRPr="008F2BEC">
        <w:tab/>
        <w:t>LengthRestriction</w:t>
      </w:r>
      <w:bookmarkEnd w:id="947"/>
    </w:p>
    <w:p w14:paraId="5E53AD3E" w14:textId="77777777" w:rsidR="00113EA4" w:rsidRPr="008F2BEC" w:rsidRDefault="00113EA4" w:rsidP="00113EA4">
      <w:pPr>
        <w:keepNext/>
        <w:widowControl w:val="0"/>
      </w:pPr>
      <w:r w:rsidRPr="008F2BEC">
        <w:rPr>
          <w:rFonts w:ascii="Courier New" w:hAnsi="Courier New"/>
          <w:b/>
        </w:rPr>
        <w:t>LengthRestriction</w:t>
      </w:r>
      <w:r w:rsidRPr="008F2BEC">
        <w:t xml:space="preserve"> is mapped to the following interface:</w:t>
      </w:r>
    </w:p>
    <w:p w14:paraId="4B29FE30" w14:textId="77777777" w:rsidR="00113EA4" w:rsidRPr="008F2BEC" w:rsidRDefault="00113EA4" w:rsidP="00113EA4">
      <w:pPr>
        <w:pStyle w:val="PL"/>
        <w:widowControl w:val="0"/>
        <w:rPr>
          <w:noProof w:val="0"/>
        </w:rPr>
      </w:pPr>
      <w:r w:rsidRPr="008F2BEC">
        <w:rPr>
          <w:noProof w:val="0"/>
        </w:rPr>
        <w:t xml:space="preserve">public interface ITciLengthRestriction </w:t>
      </w:r>
    </w:p>
    <w:p w14:paraId="25094909" w14:textId="77777777" w:rsidR="00113EA4" w:rsidRPr="008F2BEC" w:rsidRDefault="00113EA4" w:rsidP="00113EA4">
      <w:pPr>
        <w:pStyle w:val="PL"/>
        <w:widowControl w:val="0"/>
        <w:rPr>
          <w:noProof w:val="0"/>
        </w:rPr>
      </w:pPr>
      <w:r w:rsidRPr="008F2BEC">
        <w:rPr>
          <w:noProof w:val="0"/>
        </w:rPr>
        <w:t>{</w:t>
      </w:r>
    </w:p>
    <w:p w14:paraId="7043B0B0" w14:textId="77777777" w:rsidR="00113EA4" w:rsidRPr="008F2BEC" w:rsidRDefault="00113EA4" w:rsidP="00113EA4">
      <w:pPr>
        <w:pStyle w:val="PL"/>
        <w:widowControl w:val="0"/>
        <w:rPr>
          <w:noProof w:val="0"/>
        </w:rPr>
      </w:pPr>
      <w:r w:rsidRPr="008F2BEC">
        <w:rPr>
          <w:noProof w:val="0"/>
        </w:rPr>
        <w:tab/>
      </w:r>
      <w:r w:rsidRPr="008F2BEC">
        <w:rPr>
          <w:rFonts w:cs="Courier New"/>
          <w:noProof w:val="0"/>
          <w:szCs w:val="16"/>
        </w:rPr>
        <w:t>long LowerBoundary { get; set</w:t>
      </w:r>
      <w:r w:rsidRPr="008F2BEC">
        <w:rPr>
          <w:noProof w:val="0"/>
        </w:rPr>
        <w:t>; }</w:t>
      </w:r>
    </w:p>
    <w:p w14:paraId="6FDE48A5" w14:textId="77777777" w:rsidR="00113EA4" w:rsidRPr="008F2BEC" w:rsidRDefault="00113EA4" w:rsidP="00113EA4">
      <w:pPr>
        <w:pStyle w:val="PL"/>
        <w:widowControl w:val="0"/>
        <w:rPr>
          <w:noProof w:val="0"/>
        </w:rPr>
      </w:pPr>
      <w:r w:rsidRPr="008F2BEC">
        <w:rPr>
          <w:noProof w:val="0"/>
        </w:rPr>
        <w:tab/>
      </w:r>
      <w:r w:rsidRPr="008F2BEC">
        <w:rPr>
          <w:rFonts w:cs="Courier New"/>
          <w:noProof w:val="0"/>
          <w:szCs w:val="16"/>
        </w:rPr>
        <w:t>long UpperBoundary { get</w:t>
      </w:r>
      <w:r w:rsidRPr="008F2BEC">
        <w:rPr>
          <w:noProof w:val="0"/>
        </w:rPr>
        <w:t>; set; }</w:t>
      </w:r>
    </w:p>
    <w:p w14:paraId="3D95D3C2" w14:textId="77777777" w:rsidR="00113EA4" w:rsidRPr="008F2BEC" w:rsidRDefault="00113EA4" w:rsidP="00113EA4">
      <w:pPr>
        <w:pStyle w:val="PL"/>
        <w:widowControl w:val="0"/>
        <w:rPr>
          <w:noProof w:val="0"/>
        </w:rPr>
      </w:pPr>
      <w:r w:rsidRPr="008F2BEC">
        <w:rPr>
          <w:noProof w:val="0"/>
        </w:rPr>
        <w:tab/>
      </w:r>
      <w:r w:rsidRPr="008F2BEC">
        <w:rPr>
          <w:rFonts w:cs="Courier New"/>
          <w:noProof w:val="0"/>
          <w:szCs w:val="16"/>
        </w:rPr>
        <w:t>bool IsUpperBoundaryInfinity { get</w:t>
      </w:r>
      <w:r w:rsidRPr="008F2BEC">
        <w:rPr>
          <w:noProof w:val="0"/>
        </w:rPr>
        <w:t>; set; }</w:t>
      </w:r>
    </w:p>
    <w:p w14:paraId="37E99005" w14:textId="77777777" w:rsidR="00113EA4" w:rsidRPr="008F2BEC" w:rsidRDefault="00113EA4" w:rsidP="00113EA4">
      <w:pPr>
        <w:pStyle w:val="PL"/>
        <w:widowControl w:val="0"/>
        <w:rPr>
          <w:noProof w:val="0"/>
        </w:rPr>
      </w:pPr>
      <w:r w:rsidRPr="008F2BEC">
        <w:rPr>
          <w:noProof w:val="0"/>
        </w:rPr>
        <w:t>}</w:t>
      </w:r>
    </w:p>
    <w:p w14:paraId="1646E1CA" w14:textId="77777777" w:rsidR="00113EA4" w:rsidRPr="008F2BEC" w:rsidRDefault="00113EA4" w:rsidP="00113EA4">
      <w:pPr>
        <w:pStyle w:val="PL"/>
        <w:widowControl w:val="0"/>
        <w:rPr>
          <w:noProof w:val="0"/>
        </w:rPr>
      </w:pPr>
    </w:p>
    <w:p w14:paraId="3850D148" w14:textId="77777777" w:rsidR="00113EA4" w:rsidRPr="008F2BEC" w:rsidRDefault="00113EA4" w:rsidP="00113EA4">
      <w:pPr>
        <w:widowControl w:val="0"/>
        <w:rPr>
          <w:b/>
        </w:rPr>
      </w:pPr>
      <w:r w:rsidRPr="008F2BEC">
        <w:rPr>
          <w:b/>
        </w:rPr>
        <w:t>Methods:</w:t>
      </w:r>
    </w:p>
    <w:p w14:paraId="0F799B44" w14:textId="77777777" w:rsidR="00113EA4" w:rsidRPr="008F2BEC" w:rsidRDefault="00113EA4" w:rsidP="00113EA4">
      <w:pPr>
        <w:pStyle w:val="B1"/>
        <w:widowControl w:val="0"/>
        <w:tabs>
          <w:tab w:val="num" w:pos="600"/>
          <w:tab w:val="left" w:pos="3100"/>
        </w:tabs>
        <w:ind w:left="3100" w:hanging="2816"/>
      </w:pPr>
      <w:r w:rsidRPr="008F2BEC">
        <w:rPr>
          <w:rFonts w:ascii="Courier New" w:hAnsi="Courier New" w:cs="Courier New"/>
          <w:sz w:val="16"/>
          <w:szCs w:val="16"/>
        </w:rPr>
        <w:t>LowerBoundary</w:t>
      </w:r>
      <w:r w:rsidRPr="008F2BEC">
        <w:rPr>
          <w:rFonts w:ascii="Courier New" w:hAnsi="Courier New"/>
        </w:rPr>
        <w:tab/>
      </w:r>
      <w:r w:rsidRPr="008F2BEC">
        <w:t>Gets or sets the lower boundary of the length restriction.</w:t>
      </w:r>
    </w:p>
    <w:p w14:paraId="47462697" w14:textId="77777777" w:rsidR="00113EA4" w:rsidRPr="008F2BEC" w:rsidRDefault="00113EA4" w:rsidP="00113EA4">
      <w:pPr>
        <w:pStyle w:val="B1"/>
        <w:widowControl w:val="0"/>
        <w:tabs>
          <w:tab w:val="num" w:pos="600"/>
          <w:tab w:val="left" w:pos="3100"/>
        </w:tabs>
        <w:ind w:left="3100" w:hanging="2816"/>
      </w:pPr>
      <w:r w:rsidRPr="008F2BEC">
        <w:rPr>
          <w:rFonts w:ascii="Courier New" w:hAnsi="Courier New" w:cs="Courier New"/>
          <w:sz w:val="16"/>
          <w:szCs w:val="16"/>
        </w:rPr>
        <w:t>UpperBoundary</w:t>
      </w:r>
      <w:r w:rsidRPr="008F2BEC">
        <w:rPr>
          <w:rFonts w:ascii="Courier New" w:hAnsi="Courier New"/>
        </w:rPr>
        <w:tab/>
      </w:r>
      <w:r w:rsidRPr="008F2BEC">
        <w:t>Gets or sets the upper boundary of the length restriction.</w:t>
      </w:r>
    </w:p>
    <w:p w14:paraId="6943531B" w14:textId="77777777" w:rsidR="00113EA4" w:rsidRPr="008F2BEC" w:rsidRDefault="00113EA4" w:rsidP="00113EA4">
      <w:pPr>
        <w:pStyle w:val="B1"/>
        <w:widowControl w:val="0"/>
        <w:tabs>
          <w:tab w:val="num" w:pos="600"/>
          <w:tab w:val="left" w:pos="3100"/>
        </w:tabs>
        <w:ind w:left="3100" w:hanging="2816"/>
      </w:pPr>
      <w:r w:rsidRPr="008F2BEC">
        <w:rPr>
          <w:rFonts w:ascii="Courier New" w:hAnsi="Courier New" w:cs="Courier New"/>
          <w:sz w:val="16"/>
          <w:szCs w:val="16"/>
        </w:rPr>
        <w:t>IsUpperBoundaryInfinity</w:t>
      </w:r>
      <w:r w:rsidRPr="008F2BEC">
        <w:rPr>
          <w:rFonts w:ascii="Courier New" w:hAnsi="Courier New"/>
        </w:rPr>
        <w:tab/>
      </w:r>
      <w:r w:rsidRPr="008F2BEC">
        <w:t>Gets or sets the upper boundary infinity setting.</w:t>
      </w:r>
    </w:p>
    <w:p w14:paraId="56D8345C" w14:textId="77777777" w:rsidR="00113EA4" w:rsidRPr="008F2BEC" w:rsidRDefault="00113EA4" w:rsidP="005E72BA">
      <w:pPr>
        <w:pStyle w:val="Heading4"/>
      </w:pPr>
      <w:bookmarkStart w:id="948" w:name="_Toc39133678"/>
      <w:r w:rsidRPr="008F2BEC">
        <w:t>12.4.2.18</w:t>
      </w:r>
      <w:r w:rsidRPr="008F2BEC">
        <w:tab/>
        <w:t>Permutation</w:t>
      </w:r>
      <w:bookmarkEnd w:id="948"/>
    </w:p>
    <w:p w14:paraId="3F5D896F" w14:textId="77777777" w:rsidR="00113EA4" w:rsidRPr="008F2BEC" w:rsidRDefault="00113EA4" w:rsidP="005E72BA">
      <w:pPr>
        <w:keepNext/>
        <w:keepLines/>
        <w:widowControl w:val="0"/>
      </w:pPr>
      <w:r w:rsidRPr="008F2BEC">
        <w:rPr>
          <w:rFonts w:ascii="Courier New" w:hAnsi="Courier New"/>
          <w:b/>
        </w:rPr>
        <w:t>Permutation</w:t>
      </w:r>
      <w:r w:rsidRPr="008F2BEC">
        <w:t xml:space="preserve"> is mapped to the following interface:</w:t>
      </w:r>
    </w:p>
    <w:p w14:paraId="026E4344" w14:textId="77777777" w:rsidR="00113EA4" w:rsidRPr="008F2BEC" w:rsidRDefault="00113EA4" w:rsidP="005E72BA">
      <w:pPr>
        <w:pStyle w:val="PL"/>
        <w:keepNext/>
        <w:keepLines/>
        <w:widowControl w:val="0"/>
        <w:rPr>
          <w:noProof w:val="0"/>
        </w:rPr>
      </w:pPr>
      <w:r w:rsidRPr="008F2BEC">
        <w:rPr>
          <w:noProof w:val="0"/>
        </w:rPr>
        <w:t xml:space="preserve">public interface ITciPermutation </w:t>
      </w:r>
    </w:p>
    <w:p w14:paraId="5B17364F" w14:textId="77777777" w:rsidR="00113EA4" w:rsidRPr="008F2BEC" w:rsidRDefault="00113EA4" w:rsidP="005E72BA">
      <w:pPr>
        <w:pStyle w:val="PL"/>
        <w:keepNext/>
        <w:keepLines/>
        <w:widowControl w:val="0"/>
        <w:rPr>
          <w:noProof w:val="0"/>
        </w:rPr>
      </w:pPr>
      <w:r w:rsidRPr="008F2BEC">
        <w:rPr>
          <w:noProof w:val="0"/>
        </w:rPr>
        <w:t>{</w:t>
      </w:r>
    </w:p>
    <w:p w14:paraId="248B4DCB" w14:textId="77777777" w:rsidR="00113EA4" w:rsidRPr="008F2BEC" w:rsidRDefault="00113EA4" w:rsidP="005E72BA">
      <w:pPr>
        <w:pStyle w:val="PL"/>
        <w:keepNext/>
        <w:keepLines/>
        <w:widowControl w:val="0"/>
        <w:rPr>
          <w:noProof w:val="0"/>
        </w:rPr>
      </w:pPr>
      <w:r w:rsidRPr="008F2BEC">
        <w:rPr>
          <w:noProof w:val="0"/>
        </w:rPr>
        <w:tab/>
      </w:r>
      <w:r w:rsidRPr="008F2BEC">
        <w:rPr>
          <w:rFonts w:cs="Courier New"/>
          <w:noProof w:val="0"/>
          <w:szCs w:val="16"/>
        </w:rPr>
        <w:t>long StartPosition { get</w:t>
      </w:r>
      <w:r w:rsidRPr="008F2BEC">
        <w:rPr>
          <w:noProof w:val="0"/>
        </w:rPr>
        <w:t>; set; }</w:t>
      </w:r>
    </w:p>
    <w:p w14:paraId="0F342E1B" w14:textId="63D07B29" w:rsidR="00113EA4" w:rsidRPr="008F2BEC" w:rsidRDefault="00113EA4" w:rsidP="005E72BA">
      <w:pPr>
        <w:pStyle w:val="PL"/>
        <w:keepNext/>
        <w:keepLines/>
        <w:widowControl w:val="0"/>
        <w:rPr>
          <w:noProof w:val="0"/>
        </w:rPr>
      </w:pPr>
      <w:r w:rsidRPr="008F2BEC">
        <w:rPr>
          <w:noProof w:val="0"/>
        </w:rPr>
        <w:tab/>
      </w:r>
      <w:r w:rsidRPr="008F2BEC">
        <w:rPr>
          <w:rFonts w:cs="Courier New"/>
          <w:noProof w:val="0"/>
          <w:szCs w:val="16"/>
        </w:rPr>
        <w:t>long Length { get</w:t>
      </w:r>
      <w:r w:rsidRPr="008F2BEC">
        <w:rPr>
          <w:noProof w:val="0"/>
        </w:rPr>
        <w:t>; set</w:t>
      </w:r>
      <w:r w:rsidR="00757674" w:rsidRPr="008F2BEC">
        <w:rPr>
          <w:noProof w:val="0"/>
        </w:rPr>
        <w:t>;</w:t>
      </w:r>
      <w:r w:rsidRPr="008F2BEC">
        <w:rPr>
          <w:noProof w:val="0"/>
        </w:rPr>
        <w:t xml:space="preserve"> }</w:t>
      </w:r>
    </w:p>
    <w:p w14:paraId="5FD96E9D" w14:textId="77777777" w:rsidR="00113EA4" w:rsidRPr="008F2BEC" w:rsidRDefault="00113EA4" w:rsidP="00113EA4">
      <w:pPr>
        <w:pStyle w:val="PL"/>
        <w:widowControl w:val="0"/>
        <w:rPr>
          <w:noProof w:val="0"/>
        </w:rPr>
      </w:pPr>
      <w:r w:rsidRPr="008F2BEC">
        <w:rPr>
          <w:noProof w:val="0"/>
        </w:rPr>
        <w:t>}</w:t>
      </w:r>
    </w:p>
    <w:p w14:paraId="33756EB4" w14:textId="77777777" w:rsidR="00113EA4" w:rsidRPr="008F2BEC" w:rsidRDefault="00113EA4" w:rsidP="00113EA4">
      <w:pPr>
        <w:pStyle w:val="PL"/>
        <w:widowControl w:val="0"/>
        <w:rPr>
          <w:noProof w:val="0"/>
        </w:rPr>
      </w:pPr>
    </w:p>
    <w:p w14:paraId="3B24B7EC" w14:textId="77777777" w:rsidR="00113EA4" w:rsidRPr="008F2BEC" w:rsidRDefault="00113EA4" w:rsidP="00113EA4">
      <w:pPr>
        <w:widowControl w:val="0"/>
        <w:rPr>
          <w:b/>
        </w:rPr>
      </w:pPr>
      <w:r w:rsidRPr="008F2BEC">
        <w:rPr>
          <w:b/>
        </w:rPr>
        <w:t>Methods:</w:t>
      </w:r>
    </w:p>
    <w:p w14:paraId="0AB0ABFC" w14:textId="77777777" w:rsidR="00113EA4" w:rsidRPr="008F2BEC" w:rsidRDefault="00113EA4" w:rsidP="00113EA4">
      <w:pPr>
        <w:pStyle w:val="B1"/>
        <w:widowControl w:val="0"/>
        <w:tabs>
          <w:tab w:val="num" w:pos="600"/>
          <w:tab w:val="left" w:pos="3100"/>
        </w:tabs>
        <w:ind w:left="3100" w:hanging="2816"/>
      </w:pPr>
      <w:r w:rsidRPr="008F2BEC">
        <w:rPr>
          <w:rFonts w:ascii="Courier New" w:hAnsi="Courier New" w:cs="Courier New"/>
          <w:sz w:val="16"/>
          <w:szCs w:val="16"/>
        </w:rPr>
        <w:t>StartPosition</w:t>
      </w:r>
      <w:r w:rsidRPr="008F2BEC">
        <w:rPr>
          <w:rFonts w:ascii="Courier New" w:hAnsi="Courier New"/>
        </w:rPr>
        <w:tab/>
      </w:r>
      <w:r w:rsidRPr="008F2BEC">
        <w:t xml:space="preserve">Gets or sets the position of the first item of the permutation in the </w:t>
      </w:r>
      <w:r w:rsidRPr="008F2BEC">
        <w:rPr>
          <w:rFonts w:ascii="Courier New" w:hAnsi="Courier New" w:cs="Courier New"/>
        </w:rPr>
        <w:t>RecordOfValue</w:t>
      </w:r>
      <w:r w:rsidRPr="008F2BEC">
        <w:t>.</w:t>
      </w:r>
    </w:p>
    <w:p w14:paraId="36C28E75" w14:textId="77777777" w:rsidR="00113EA4" w:rsidRPr="008F2BEC" w:rsidRDefault="00113EA4" w:rsidP="00567F76">
      <w:pPr>
        <w:pStyle w:val="B1"/>
        <w:keepNext/>
        <w:keepLines/>
        <w:widowControl w:val="0"/>
        <w:tabs>
          <w:tab w:val="num" w:pos="600"/>
          <w:tab w:val="left" w:pos="3100"/>
        </w:tabs>
        <w:ind w:left="3100" w:hanging="2816"/>
      </w:pPr>
      <w:r w:rsidRPr="008F2BEC">
        <w:rPr>
          <w:rFonts w:ascii="Courier New" w:hAnsi="Courier New" w:cs="Courier New"/>
          <w:sz w:val="16"/>
          <w:szCs w:val="16"/>
        </w:rPr>
        <w:t>Length</w:t>
      </w:r>
      <w:r w:rsidRPr="008F2BEC">
        <w:rPr>
          <w:rFonts w:ascii="Courier New" w:hAnsi="Courier New"/>
        </w:rPr>
        <w:tab/>
      </w:r>
      <w:r w:rsidRPr="008F2BEC">
        <w:t xml:space="preserve">Gets or sets the number of elements or matching mechanisms of the </w:t>
      </w:r>
      <w:r w:rsidRPr="008F2BEC">
        <w:rPr>
          <w:rFonts w:ascii="Courier New" w:hAnsi="Courier New" w:cs="Courier New"/>
        </w:rPr>
        <w:t>RecordOfValue</w:t>
      </w:r>
      <w:r w:rsidRPr="008F2BEC">
        <w:t xml:space="preserve"> that are included in the permutation.</w:t>
      </w:r>
    </w:p>
    <w:p w14:paraId="60DFE2E9" w14:textId="77777777" w:rsidR="00113EA4" w:rsidRPr="008F2BEC" w:rsidRDefault="00113EA4" w:rsidP="001E1E31">
      <w:pPr>
        <w:pStyle w:val="Heading4"/>
      </w:pPr>
      <w:bookmarkStart w:id="949" w:name="_Toc39133679"/>
      <w:r w:rsidRPr="008F2BEC">
        <w:t>12.4.2.19</w:t>
      </w:r>
      <w:r w:rsidRPr="008F2BEC">
        <w:tab/>
        <w:t>RangeBoundary</w:t>
      </w:r>
      <w:bookmarkEnd w:id="949"/>
    </w:p>
    <w:p w14:paraId="0810FEA2" w14:textId="77777777" w:rsidR="00113EA4" w:rsidRPr="008F2BEC" w:rsidRDefault="00113EA4" w:rsidP="00113EA4">
      <w:pPr>
        <w:keepNext/>
        <w:widowControl w:val="0"/>
      </w:pPr>
      <w:r w:rsidRPr="008F2BEC">
        <w:rPr>
          <w:rFonts w:ascii="Courier New" w:hAnsi="Courier New"/>
          <w:b/>
        </w:rPr>
        <w:t>RangeBoundary</w:t>
      </w:r>
      <w:r w:rsidRPr="008F2BEC">
        <w:t xml:space="preserve"> is mapped to the following interface:</w:t>
      </w:r>
    </w:p>
    <w:p w14:paraId="0F05353E" w14:textId="77777777" w:rsidR="00113EA4" w:rsidRPr="008F2BEC" w:rsidRDefault="00113EA4" w:rsidP="00113EA4">
      <w:pPr>
        <w:pStyle w:val="PL"/>
        <w:widowControl w:val="0"/>
        <w:rPr>
          <w:noProof w:val="0"/>
        </w:rPr>
      </w:pPr>
      <w:r w:rsidRPr="008F2BEC">
        <w:rPr>
          <w:noProof w:val="0"/>
        </w:rPr>
        <w:t>public interface ITciRangeBoundary</w:t>
      </w:r>
    </w:p>
    <w:p w14:paraId="55D83B54" w14:textId="77777777" w:rsidR="00113EA4" w:rsidRPr="008F2BEC" w:rsidRDefault="00113EA4" w:rsidP="00113EA4">
      <w:pPr>
        <w:pStyle w:val="PL"/>
        <w:widowControl w:val="0"/>
        <w:rPr>
          <w:noProof w:val="0"/>
        </w:rPr>
      </w:pPr>
      <w:r w:rsidRPr="008F2BEC">
        <w:rPr>
          <w:noProof w:val="0"/>
        </w:rPr>
        <w:t>{</w:t>
      </w:r>
    </w:p>
    <w:p w14:paraId="6368DB02" w14:textId="77777777" w:rsidR="00113EA4" w:rsidRPr="008F2BEC" w:rsidRDefault="00113EA4" w:rsidP="00113EA4">
      <w:pPr>
        <w:pStyle w:val="PL"/>
        <w:widowControl w:val="0"/>
        <w:rPr>
          <w:noProof w:val="0"/>
        </w:rPr>
      </w:pPr>
      <w:r w:rsidRPr="008F2BEC">
        <w:rPr>
          <w:noProof w:val="0"/>
        </w:rPr>
        <w:tab/>
        <w:t>ITci</w:t>
      </w:r>
      <w:r w:rsidRPr="008F2BEC">
        <w:rPr>
          <w:rFonts w:cs="Courier New"/>
          <w:noProof w:val="0"/>
          <w:szCs w:val="16"/>
        </w:rPr>
        <w:t>Value Boundary { get</w:t>
      </w:r>
      <w:r w:rsidRPr="008F2BEC">
        <w:rPr>
          <w:noProof w:val="0"/>
        </w:rPr>
        <w:t>; set; }</w:t>
      </w:r>
    </w:p>
    <w:p w14:paraId="48A6BF3B" w14:textId="77777777" w:rsidR="00113EA4" w:rsidRPr="008F2BEC" w:rsidRDefault="00113EA4" w:rsidP="00113EA4">
      <w:pPr>
        <w:pStyle w:val="PL"/>
        <w:widowControl w:val="0"/>
        <w:rPr>
          <w:noProof w:val="0"/>
        </w:rPr>
      </w:pPr>
      <w:r w:rsidRPr="008F2BEC">
        <w:rPr>
          <w:noProof w:val="0"/>
        </w:rPr>
        <w:tab/>
      </w:r>
      <w:r w:rsidRPr="008F2BEC">
        <w:rPr>
          <w:rFonts w:cs="Courier New"/>
          <w:noProof w:val="0"/>
          <w:szCs w:val="16"/>
        </w:rPr>
        <w:t>bool IsInclusive { get; set</w:t>
      </w:r>
      <w:r w:rsidRPr="008F2BEC">
        <w:rPr>
          <w:noProof w:val="0"/>
        </w:rPr>
        <w:t>; }</w:t>
      </w:r>
    </w:p>
    <w:p w14:paraId="40031CAA" w14:textId="77777777" w:rsidR="00113EA4" w:rsidRPr="008F2BEC" w:rsidRDefault="00113EA4" w:rsidP="00113EA4">
      <w:pPr>
        <w:pStyle w:val="PL"/>
        <w:widowControl w:val="0"/>
        <w:rPr>
          <w:noProof w:val="0"/>
        </w:rPr>
      </w:pPr>
      <w:r w:rsidRPr="008F2BEC">
        <w:rPr>
          <w:noProof w:val="0"/>
        </w:rPr>
        <w:tab/>
      </w:r>
      <w:r w:rsidRPr="008F2BEC">
        <w:rPr>
          <w:rFonts w:cs="Courier New"/>
          <w:noProof w:val="0"/>
          <w:szCs w:val="16"/>
        </w:rPr>
        <w:t>bool IsInfinity { get</w:t>
      </w:r>
      <w:r w:rsidRPr="008F2BEC">
        <w:rPr>
          <w:noProof w:val="0"/>
        </w:rPr>
        <w:t>; set; }</w:t>
      </w:r>
    </w:p>
    <w:p w14:paraId="526F849E" w14:textId="77777777" w:rsidR="00113EA4" w:rsidRPr="008F2BEC" w:rsidRDefault="00113EA4" w:rsidP="00113EA4">
      <w:pPr>
        <w:pStyle w:val="PL"/>
        <w:widowControl w:val="0"/>
        <w:rPr>
          <w:noProof w:val="0"/>
        </w:rPr>
      </w:pPr>
      <w:r w:rsidRPr="008F2BEC">
        <w:rPr>
          <w:noProof w:val="0"/>
        </w:rPr>
        <w:t>}</w:t>
      </w:r>
    </w:p>
    <w:p w14:paraId="1B3F7997" w14:textId="77777777" w:rsidR="00113EA4" w:rsidRPr="008F2BEC" w:rsidRDefault="00113EA4" w:rsidP="00113EA4">
      <w:pPr>
        <w:pStyle w:val="PL"/>
        <w:widowControl w:val="0"/>
        <w:rPr>
          <w:noProof w:val="0"/>
        </w:rPr>
      </w:pPr>
    </w:p>
    <w:p w14:paraId="6D2867AD" w14:textId="77777777" w:rsidR="00113EA4" w:rsidRPr="008F2BEC" w:rsidRDefault="00113EA4" w:rsidP="00782968">
      <w:pPr>
        <w:keepNext/>
        <w:widowControl w:val="0"/>
        <w:rPr>
          <w:b/>
        </w:rPr>
      </w:pPr>
      <w:r w:rsidRPr="008F2BEC">
        <w:rPr>
          <w:b/>
        </w:rPr>
        <w:t>Methods:</w:t>
      </w:r>
    </w:p>
    <w:p w14:paraId="421E3F2D" w14:textId="77777777" w:rsidR="00113EA4" w:rsidRPr="008F2BEC" w:rsidRDefault="00113EA4" w:rsidP="00113EA4">
      <w:pPr>
        <w:pStyle w:val="B1"/>
        <w:widowControl w:val="0"/>
        <w:tabs>
          <w:tab w:val="num" w:pos="600"/>
          <w:tab w:val="left" w:pos="3100"/>
        </w:tabs>
        <w:ind w:left="3100" w:hanging="2816"/>
      </w:pPr>
      <w:r w:rsidRPr="008F2BEC">
        <w:rPr>
          <w:rFonts w:ascii="Courier New" w:hAnsi="Courier New" w:cs="Courier New"/>
          <w:sz w:val="16"/>
          <w:szCs w:val="16"/>
        </w:rPr>
        <w:t>Boundary</w:t>
      </w:r>
      <w:r w:rsidRPr="008F2BEC">
        <w:rPr>
          <w:rFonts w:ascii="Courier New" w:hAnsi="Courier New"/>
        </w:rPr>
        <w:tab/>
      </w:r>
      <w:r w:rsidRPr="008F2BEC">
        <w:t>Gets or sets the boundary value.</w:t>
      </w:r>
    </w:p>
    <w:p w14:paraId="1D6A6768" w14:textId="77777777" w:rsidR="00113EA4" w:rsidRPr="008F2BEC" w:rsidRDefault="00113EA4" w:rsidP="00113EA4">
      <w:pPr>
        <w:pStyle w:val="B1"/>
        <w:widowControl w:val="0"/>
        <w:tabs>
          <w:tab w:val="num" w:pos="600"/>
          <w:tab w:val="left" w:pos="3100"/>
        </w:tabs>
        <w:ind w:left="3100" w:hanging="2816"/>
      </w:pPr>
      <w:r w:rsidRPr="008F2BEC">
        <w:rPr>
          <w:rFonts w:ascii="Courier New" w:hAnsi="Courier New" w:cs="Courier New"/>
          <w:sz w:val="16"/>
          <w:szCs w:val="16"/>
        </w:rPr>
        <w:t>IsInclusive</w:t>
      </w:r>
      <w:r w:rsidRPr="008F2BEC">
        <w:rPr>
          <w:rFonts w:ascii="Courier New" w:hAnsi="Courier New"/>
        </w:rPr>
        <w:tab/>
      </w:r>
      <w:r w:rsidRPr="008F2BEC">
        <w:t>Gets or sets whether the boundary value is a part of the allowed range or not.</w:t>
      </w:r>
    </w:p>
    <w:p w14:paraId="160DD441" w14:textId="77777777" w:rsidR="00113EA4" w:rsidRPr="008F2BEC" w:rsidRDefault="00113EA4" w:rsidP="00113EA4">
      <w:pPr>
        <w:pStyle w:val="B1"/>
        <w:widowControl w:val="0"/>
        <w:tabs>
          <w:tab w:val="num" w:pos="600"/>
          <w:tab w:val="left" w:pos="3100"/>
        </w:tabs>
        <w:ind w:left="3100" w:hanging="2816"/>
      </w:pPr>
      <w:r w:rsidRPr="008F2BEC">
        <w:rPr>
          <w:rFonts w:ascii="Courier New" w:hAnsi="Courier New" w:cs="Courier New"/>
          <w:sz w:val="16"/>
          <w:szCs w:val="16"/>
        </w:rPr>
        <w:t>IsInfinity</w:t>
      </w:r>
      <w:r w:rsidRPr="008F2BEC">
        <w:rPr>
          <w:rFonts w:ascii="Courier New" w:hAnsi="Courier New"/>
        </w:rPr>
        <w:tab/>
      </w:r>
      <w:r w:rsidRPr="008F2BEC">
        <w:t>Gets or sets whether the boundary is infinity.</w:t>
      </w:r>
    </w:p>
    <w:p w14:paraId="2B94826E" w14:textId="77777777" w:rsidR="004265A3" w:rsidRPr="008F2BEC" w:rsidRDefault="007416B9" w:rsidP="00C50F54">
      <w:pPr>
        <w:pStyle w:val="Heading3"/>
      </w:pPr>
      <w:bookmarkStart w:id="950" w:name="_Toc39133680"/>
      <w:r w:rsidRPr="008F2BEC">
        <w:t>12.4.3</w:t>
      </w:r>
      <w:r w:rsidRPr="008F2BEC">
        <w:tab/>
      </w:r>
      <w:r w:rsidR="004265A3" w:rsidRPr="008F2BEC">
        <w:t>Abstract type mapping</w:t>
      </w:r>
      <w:bookmarkEnd w:id="950"/>
    </w:p>
    <w:p w14:paraId="62058A5F" w14:textId="77777777" w:rsidR="0065231A" w:rsidRPr="008F2BEC" w:rsidRDefault="0065231A" w:rsidP="00FA3B62">
      <w:pPr>
        <w:pStyle w:val="Heading4"/>
        <w:keepNext w:val="0"/>
        <w:keepLines w:val="0"/>
      </w:pPr>
      <w:bookmarkStart w:id="951" w:name="_Toc39133681"/>
      <w:r w:rsidRPr="008F2BEC">
        <w:t>12.4.3.0</w:t>
      </w:r>
      <w:r w:rsidRPr="008F2BEC">
        <w:tab/>
        <w:t>Mapping rules</w:t>
      </w:r>
      <w:bookmarkEnd w:id="951"/>
    </w:p>
    <w:p w14:paraId="7B5C6E01" w14:textId="77777777" w:rsidR="004265A3" w:rsidRPr="008F2BEC" w:rsidRDefault="004265A3" w:rsidP="00FA3B62">
      <w:r w:rsidRPr="008F2BEC">
        <w:t xml:space="preserve">The TTCN-3 data types are modelled in </w:t>
      </w:r>
      <w:r w:rsidR="00E80F3B" w:rsidRPr="008F2BEC">
        <w:t>C#</w:t>
      </w:r>
      <w:r w:rsidRPr="008F2BEC">
        <w:t xml:space="preserve"> using the abstract type mapping as defined in this clause. The </w:t>
      </w:r>
      <w:r w:rsidRPr="008F2BEC">
        <w:rPr>
          <w:rFonts w:ascii="Courier New" w:hAnsi="Courier New"/>
        </w:rPr>
        <w:t>ITciType</w:t>
      </w:r>
      <w:r w:rsidRPr="008F2BEC">
        <w:t xml:space="preserve"> interface defines only operations used to retrieve in TTCN-3 defined types. No TTCN-3 types can be constructed using the </w:t>
      </w:r>
      <w:r w:rsidRPr="008F2BEC">
        <w:rPr>
          <w:rFonts w:ascii="Courier New" w:hAnsi="Courier New"/>
        </w:rPr>
        <w:t>ITciType</w:t>
      </w:r>
      <w:r w:rsidRPr="008F2BEC">
        <w:t xml:space="preserve"> interface. Types are modelled using the single interface </w:t>
      </w:r>
      <w:r w:rsidRPr="008F2BEC">
        <w:rPr>
          <w:rFonts w:ascii="Courier New" w:hAnsi="Courier New"/>
        </w:rPr>
        <w:t>ITciType</w:t>
      </w:r>
      <w:r w:rsidRPr="008F2BEC">
        <w:t>, that provides methods to identify types and to retrieve values of a given type.</w:t>
      </w:r>
    </w:p>
    <w:p w14:paraId="23F51779" w14:textId="77777777" w:rsidR="00A157EB" w:rsidRPr="008F2BEC" w:rsidRDefault="007416B9" w:rsidP="00FA3B62">
      <w:pPr>
        <w:pStyle w:val="Heading4"/>
        <w:keepNext w:val="0"/>
      </w:pPr>
      <w:bookmarkStart w:id="952" w:name="_Toc39133682"/>
      <w:r w:rsidRPr="008F2BEC">
        <w:t>12.4.3.1</w:t>
      </w:r>
      <w:r w:rsidRPr="008F2BEC">
        <w:tab/>
      </w:r>
      <w:r w:rsidR="00A157EB" w:rsidRPr="008F2BEC">
        <w:t>Type</w:t>
      </w:r>
      <w:bookmarkEnd w:id="952"/>
    </w:p>
    <w:p w14:paraId="0C924138" w14:textId="77777777" w:rsidR="004265A3" w:rsidRPr="008F2BEC" w:rsidRDefault="004265A3" w:rsidP="002C25ED">
      <w:r w:rsidRPr="008F2BEC">
        <w:t xml:space="preserve">The IDL type </w:t>
      </w:r>
      <w:r w:rsidRPr="008F2BEC">
        <w:rPr>
          <w:rFonts w:ascii="Courier New" w:hAnsi="Courier New"/>
          <w:b/>
          <w:bCs/>
        </w:rPr>
        <w:t>Type</w:t>
      </w:r>
      <w:r w:rsidRPr="008F2BEC">
        <w:t xml:space="preserve"> is mapped to the following interface:</w:t>
      </w:r>
    </w:p>
    <w:p w14:paraId="755EE67F" w14:textId="26DA3FC9" w:rsidR="00FE4D89" w:rsidRPr="008F2BEC" w:rsidRDefault="004265A3" w:rsidP="00FE4D89">
      <w:pPr>
        <w:pStyle w:val="PL"/>
        <w:widowControl w:val="0"/>
        <w:rPr>
          <w:noProof w:val="0"/>
        </w:rPr>
      </w:pPr>
      <w:r w:rsidRPr="008F2BEC">
        <w:rPr>
          <w:noProof w:val="0"/>
        </w:rPr>
        <w:t>public interface ITciType {</w:t>
      </w:r>
      <w:r w:rsidRPr="008F2BEC">
        <w:rPr>
          <w:noProof w:val="0"/>
        </w:rPr>
        <w:br/>
      </w:r>
      <w:r w:rsidRPr="008F2BEC">
        <w:rPr>
          <w:noProof w:val="0"/>
        </w:rPr>
        <w:tab/>
        <w:t>ITciModuleId DefiningModule { get; }</w:t>
      </w:r>
      <w:r w:rsidRPr="008F2BEC">
        <w:rPr>
          <w:noProof w:val="0"/>
        </w:rPr>
        <w:br/>
      </w:r>
      <w:r w:rsidRPr="008F2BEC">
        <w:rPr>
          <w:noProof w:val="0"/>
        </w:rPr>
        <w:tab/>
        <w:t>string Name { get; }</w:t>
      </w:r>
      <w:r w:rsidRPr="008F2BEC">
        <w:rPr>
          <w:noProof w:val="0"/>
        </w:rPr>
        <w:br/>
      </w:r>
      <w:r w:rsidRPr="008F2BEC">
        <w:rPr>
          <w:noProof w:val="0"/>
        </w:rPr>
        <w:tab/>
        <w:t>TciTypeClass TypeClass { get; }</w:t>
      </w:r>
      <w:r w:rsidRPr="008F2BEC">
        <w:rPr>
          <w:noProof w:val="0"/>
        </w:rPr>
        <w:br/>
      </w:r>
      <w:r w:rsidRPr="008F2BEC">
        <w:rPr>
          <w:noProof w:val="0"/>
        </w:rPr>
        <w:tab/>
        <w:t>ITciValue NewInstance();</w:t>
      </w:r>
      <w:r w:rsidRPr="008F2BEC">
        <w:rPr>
          <w:noProof w:val="0"/>
        </w:rPr>
        <w:br/>
      </w:r>
      <w:r w:rsidR="00FE4D89" w:rsidRPr="008F2BEC">
        <w:rPr>
          <w:noProof w:val="0"/>
        </w:rPr>
        <w:tab/>
      </w:r>
      <w:r w:rsidR="00FE4D89" w:rsidRPr="008F2BEC">
        <w:rPr>
          <w:rFonts w:ascii="Courier" w:hAnsi="Courier" w:cs="Courier"/>
          <w:noProof w:val="0"/>
          <w:szCs w:val="16"/>
          <w:lang w:eastAsia="en-GB"/>
        </w:rPr>
        <w:t>ITciMatchingMechanism NewTemplate(</w:t>
      </w:r>
      <w:r w:rsidR="00FE4D89" w:rsidRPr="008F2BEC">
        <w:rPr>
          <w:noProof w:val="0"/>
        </w:rPr>
        <w:t>TciMatchingType matchingType</w:t>
      </w:r>
      <w:r w:rsidR="00FE4D89" w:rsidRPr="008F2BEC">
        <w:rPr>
          <w:rFonts w:ascii="Courier" w:hAnsi="Courier" w:cs="Courier"/>
          <w:noProof w:val="0"/>
          <w:szCs w:val="16"/>
          <w:lang w:eastAsia="en-GB"/>
        </w:rPr>
        <w:t>);</w:t>
      </w:r>
      <w:r w:rsidR="00FE4D89" w:rsidRPr="008F2BEC">
        <w:rPr>
          <w:noProof w:val="0"/>
        </w:rPr>
        <w:br/>
      </w:r>
      <w:r w:rsidRPr="008F2BEC">
        <w:rPr>
          <w:noProof w:val="0"/>
        </w:rPr>
        <w:lastRenderedPageBreak/>
        <w:tab/>
        <w:t>string TypeEncoding { get; }</w:t>
      </w:r>
      <w:r w:rsidRPr="008F2BEC">
        <w:rPr>
          <w:noProof w:val="0"/>
        </w:rPr>
        <w:br/>
      </w:r>
      <w:r w:rsidRPr="008F2BEC">
        <w:rPr>
          <w:noProof w:val="0"/>
        </w:rPr>
        <w:tab/>
        <w:t>string TypeEncodingVariant { get; }</w:t>
      </w:r>
      <w:r w:rsidRPr="008F2BEC">
        <w:rPr>
          <w:noProof w:val="0"/>
        </w:rPr>
        <w:br/>
      </w:r>
      <w:r w:rsidR="00DE2120" w:rsidRPr="008F2BEC">
        <w:rPr>
          <w:noProof w:val="0"/>
        </w:rPr>
        <w:tab/>
        <w:t>string[] EncodeAttributes { get; }</w:t>
      </w:r>
      <w:r w:rsidR="00DE2120" w:rsidRPr="008F2BEC">
        <w:rPr>
          <w:noProof w:val="0"/>
        </w:rPr>
        <w:br/>
      </w:r>
      <w:r w:rsidR="00DE2120" w:rsidRPr="008F2BEC">
        <w:rPr>
          <w:noProof w:val="0"/>
        </w:rPr>
        <w:tab/>
        <w:t>string[] GetVariantAttributes(string encoding);</w:t>
      </w:r>
      <w:r w:rsidR="00DE2120" w:rsidRPr="008F2BEC">
        <w:rPr>
          <w:noProof w:val="0"/>
        </w:rPr>
        <w:br/>
      </w:r>
      <w:r w:rsidRPr="008F2BEC">
        <w:rPr>
          <w:noProof w:val="0"/>
        </w:rPr>
        <w:tab/>
        <w:t>string[] TypeExtension { get; }</w:t>
      </w:r>
      <w:r w:rsidRPr="008F2BEC">
        <w:rPr>
          <w:noProof w:val="0"/>
        </w:rPr>
        <w:br/>
      </w:r>
      <w:r w:rsidR="00D657AC" w:rsidRPr="008F2BEC">
        <w:rPr>
          <w:noProof w:val="0"/>
        </w:rPr>
        <w:tab/>
      </w:r>
      <w:r w:rsidR="00757674" w:rsidRPr="008F2BEC">
        <w:rPr>
          <w:noProof w:val="0"/>
        </w:rPr>
        <w:t xml:space="preserve">ITciValue </w:t>
      </w:r>
      <w:r w:rsidR="00D657AC" w:rsidRPr="008F2BEC">
        <w:rPr>
          <w:noProof w:val="0"/>
        </w:rPr>
        <w:t>ParseValue (string val);</w:t>
      </w:r>
      <w:r w:rsidR="00D657AC" w:rsidRPr="008F2BEC">
        <w:rPr>
          <w:noProof w:val="0"/>
        </w:rPr>
        <w:br/>
      </w:r>
      <w:r w:rsidR="00FE4D89" w:rsidRPr="008F2BEC">
        <w:rPr>
          <w:noProof w:val="0"/>
        </w:rPr>
        <w:tab/>
        <w:t>ITciRangeBoundary LowerTypeBoundary { get; }</w:t>
      </w:r>
    </w:p>
    <w:p w14:paraId="54BD9B95" w14:textId="77777777" w:rsidR="00FE4D89" w:rsidRPr="008F2BEC" w:rsidRDefault="00FE4D89" w:rsidP="00FE4D89">
      <w:pPr>
        <w:pStyle w:val="PL"/>
        <w:widowControl w:val="0"/>
        <w:rPr>
          <w:noProof w:val="0"/>
        </w:rPr>
      </w:pPr>
      <w:r w:rsidRPr="008F2BEC">
        <w:rPr>
          <w:noProof w:val="0"/>
        </w:rPr>
        <w:tab/>
        <w:t>ITciRangeBoundary UpperTypeBoundary { get; }</w:t>
      </w:r>
    </w:p>
    <w:p w14:paraId="0906904E" w14:textId="77777777" w:rsidR="00FE4D89" w:rsidRPr="008F2BEC" w:rsidRDefault="00FE4D89" w:rsidP="00FE4D89">
      <w:pPr>
        <w:pStyle w:val="PL"/>
        <w:widowControl w:val="0"/>
        <w:rPr>
          <w:noProof w:val="0"/>
        </w:rPr>
      </w:pPr>
      <w:r w:rsidRPr="008F2BEC">
        <w:rPr>
          <w:noProof w:val="0"/>
        </w:rPr>
        <w:tab/>
        <w:t>ITciLengthRestriction TypeLengthRestriction { get; }</w:t>
      </w:r>
    </w:p>
    <w:p w14:paraId="61DCC706" w14:textId="5BDAA666" w:rsidR="004265A3" w:rsidRPr="008F2BEC" w:rsidRDefault="00FE4D89" w:rsidP="00FE4D89">
      <w:pPr>
        <w:pStyle w:val="PL"/>
        <w:widowControl w:val="0"/>
        <w:rPr>
          <w:noProof w:val="0"/>
        </w:rPr>
      </w:pPr>
      <w:r w:rsidRPr="008F2BEC">
        <w:rPr>
          <w:noProof w:val="0"/>
        </w:rPr>
        <w:tab/>
        <w:t>ITciMatchingMechanism TypeMatchingMechanism { get; }</w:t>
      </w:r>
      <w:r w:rsidRPr="008F2BEC">
        <w:rPr>
          <w:noProof w:val="0"/>
        </w:rPr>
        <w:br/>
      </w:r>
      <w:r w:rsidR="004265A3" w:rsidRPr="008F2BEC">
        <w:rPr>
          <w:noProof w:val="0"/>
        </w:rPr>
        <w:t>}</w:t>
      </w:r>
    </w:p>
    <w:p w14:paraId="6DCC2E88" w14:textId="77777777" w:rsidR="00033C57" w:rsidRPr="008F2BEC" w:rsidRDefault="00033C57" w:rsidP="00033C57">
      <w:pPr>
        <w:pStyle w:val="PL"/>
        <w:widowControl w:val="0"/>
        <w:rPr>
          <w:noProof w:val="0"/>
        </w:rPr>
      </w:pPr>
    </w:p>
    <w:p w14:paraId="4D221330" w14:textId="77777777" w:rsidR="00A157EB" w:rsidRPr="008F2BEC" w:rsidRDefault="00A157EB" w:rsidP="00A157EB">
      <w:pPr>
        <w:widowControl w:val="0"/>
        <w:rPr>
          <w:b/>
        </w:rPr>
      </w:pPr>
      <w:r w:rsidRPr="008F2BEC">
        <w:rPr>
          <w:b/>
        </w:rPr>
        <w:t>Members:</w:t>
      </w:r>
    </w:p>
    <w:p w14:paraId="2F46F4FA" w14:textId="77777777" w:rsidR="004265A3" w:rsidRPr="008F2BEC" w:rsidRDefault="004265A3" w:rsidP="002C25ED">
      <w:pPr>
        <w:pStyle w:val="B1"/>
      </w:pPr>
      <w:r w:rsidRPr="008F2BEC">
        <w:rPr>
          <w:rFonts w:ascii="Courier New" w:hAnsi="Courier New"/>
          <w:sz w:val="16"/>
        </w:rPr>
        <w:t>DefiningModule</w:t>
      </w:r>
      <w:r w:rsidRPr="008F2BEC">
        <w:rPr>
          <w:rFonts w:ascii="Courier New" w:hAnsi="Courier New"/>
          <w:sz w:val="16"/>
        </w:rPr>
        <w:br/>
      </w:r>
      <w:r w:rsidRPr="008F2BEC">
        <w:t>Returns the module identifier of the module the type has been defined in. If the type represents a TTCN-3 base type the distinct value null will be returned.</w:t>
      </w:r>
    </w:p>
    <w:p w14:paraId="5030DACF" w14:textId="77777777" w:rsidR="004265A3" w:rsidRPr="008F2BEC" w:rsidRDefault="004265A3" w:rsidP="002C25ED">
      <w:pPr>
        <w:pStyle w:val="B1"/>
      </w:pPr>
      <w:r w:rsidRPr="008F2BEC">
        <w:rPr>
          <w:rFonts w:ascii="Courier New" w:hAnsi="Courier New"/>
          <w:sz w:val="16"/>
        </w:rPr>
        <w:t>Name</w:t>
      </w:r>
      <w:r w:rsidRPr="008F2BEC">
        <w:rPr>
          <w:rFonts w:ascii="Courier New" w:hAnsi="Courier New"/>
          <w:sz w:val="16"/>
        </w:rPr>
        <w:br/>
      </w:r>
      <w:r w:rsidRPr="008F2BEC">
        <w:t>Returns name of the type as defined in the TTCN-3 module.</w:t>
      </w:r>
    </w:p>
    <w:p w14:paraId="7D4715AE" w14:textId="5F568801" w:rsidR="004265A3" w:rsidRPr="008F2BEC" w:rsidRDefault="004265A3" w:rsidP="002C25ED">
      <w:pPr>
        <w:pStyle w:val="B1"/>
      </w:pPr>
      <w:r w:rsidRPr="008F2BEC">
        <w:rPr>
          <w:rFonts w:ascii="Courier New" w:hAnsi="Courier New"/>
          <w:sz w:val="16"/>
        </w:rPr>
        <w:t>TypeClass</w:t>
      </w:r>
      <w:r w:rsidRPr="008F2BEC">
        <w:rPr>
          <w:rFonts w:ascii="Courier New" w:hAnsi="Courier New"/>
          <w:sz w:val="16"/>
        </w:rPr>
        <w:br/>
      </w:r>
      <w:r w:rsidRPr="008F2BEC">
        <w:t>Returns the typ</w:t>
      </w:r>
      <w:r w:rsidR="00FA03D9" w:rsidRPr="008F2BEC">
        <w:t>e class of the respective type.</w:t>
      </w:r>
    </w:p>
    <w:p w14:paraId="2B17B64A" w14:textId="77777777" w:rsidR="004265A3" w:rsidRPr="008F2BEC" w:rsidRDefault="004265A3" w:rsidP="002C25ED">
      <w:pPr>
        <w:pStyle w:val="B1"/>
      </w:pPr>
      <w:r w:rsidRPr="008F2BEC">
        <w:rPr>
          <w:rFonts w:ascii="Courier New" w:hAnsi="Courier New"/>
          <w:sz w:val="16"/>
        </w:rPr>
        <w:t>NewInstance</w:t>
      </w:r>
      <w:r w:rsidRPr="008F2BEC">
        <w:rPr>
          <w:rFonts w:ascii="Courier New" w:hAnsi="Courier New"/>
          <w:sz w:val="16"/>
        </w:rPr>
        <w:br/>
      </w:r>
      <w:r w:rsidRPr="008F2BEC">
        <w:t>Returns a freshly created value of the given type. This initial value of the created value is undefined.</w:t>
      </w:r>
    </w:p>
    <w:p w14:paraId="24012A85" w14:textId="77777777" w:rsidR="00FE4D89" w:rsidRPr="008F2BEC" w:rsidRDefault="00FE4D89" w:rsidP="00FE4D89">
      <w:pPr>
        <w:pStyle w:val="B1"/>
        <w:textAlignment w:val="auto"/>
      </w:pPr>
      <w:r w:rsidRPr="008F2BEC">
        <w:rPr>
          <w:rFonts w:ascii="Courier New" w:hAnsi="Courier New"/>
          <w:sz w:val="16"/>
        </w:rPr>
        <w:t>NewTemplate</w:t>
      </w:r>
      <w:r w:rsidRPr="008F2BEC">
        <w:rPr>
          <w:rFonts w:ascii="Courier New" w:hAnsi="Courier New"/>
          <w:sz w:val="16"/>
        </w:rPr>
        <w:br/>
      </w:r>
      <w:r w:rsidRPr="008F2BEC">
        <w:t>Returns a freshly created matching mechanism of this type. The matchingType parameter determines what kind of matching mechanism will be created. If the created matching mechanism contains additional data properties, these properties are uninitialized in the created matching mechanism.</w:t>
      </w:r>
    </w:p>
    <w:p w14:paraId="47B8F4F2" w14:textId="77777777" w:rsidR="004265A3" w:rsidRPr="008F2BEC" w:rsidRDefault="004265A3" w:rsidP="00DE2120">
      <w:pPr>
        <w:pStyle w:val="B1"/>
        <w:ind w:left="738" w:hanging="454"/>
      </w:pPr>
      <w:r w:rsidRPr="008F2BEC">
        <w:rPr>
          <w:rFonts w:ascii="Courier New" w:hAnsi="Courier New"/>
          <w:sz w:val="16"/>
        </w:rPr>
        <w:t>TypeEncoding</w:t>
      </w:r>
      <w:r w:rsidRPr="008F2BEC">
        <w:rPr>
          <w:rFonts w:ascii="Courier New" w:hAnsi="Courier New"/>
          <w:sz w:val="16"/>
        </w:rPr>
        <w:br/>
      </w:r>
      <w:r w:rsidRPr="008F2BEC">
        <w:t xml:space="preserve">Returns the type encoding attribute as defined in the TTCN-3 module, if any. If no encoding attribute has been defined, the distinct value </w:t>
      </w:r>
      <w:r w:rsidRPr="008F2BEC">
        <w:rPr>
          <w:rFonts w:ascii="Courier New" w:hAnsi="Courier New"/>
        </w:rPr>
        <w:t>null</w:t>
      </w:r>
      <w:r w:rsidRPr="008F2BEC">
        <w:t xml:space="preserve"> will be returned.</w:t>
      </w:r>
    </w:p>
    <w:p w14:paraId="1D99CD5F" w14:textId="77777777" w:rsidR="004265A3" w:rsidRPr="008F2BEC" w:rsidRDefault="004265A3" w:rsidP="00DE2120">
      <w:pPr>
        <w:pStyle w:val="B1"/>
        <w:ind w:left="738" w:hanging="454"/>
      </w:pPr>
      <w:r w:rsidRPr="008F2BEC">
        <w:rPr>
          <w:rFonts w:ascii="Courier New" w:hAnsi="Courier New"/>
          <w:sz w:val="16"/>
        </w:rPr>
        <w:t>TypeEncodingVariant</w:t>
      </w:r>
      <w:r w:rsidRPr="008F2BEC">
        <w:rPr>
          <w:rFonts w:ascii="Courier New" w:hAnsi="Courier New"/>
          <w:sz w:val="16"/>
        </w:rPr>
        <w:br/>
      </w:r>
      <w:r w:rsidRPr="008F2BEC">
        <w:t xml:space="preserve">This property returns the type encoding variant attribute as defined in TTCN-3, if any. If no encoding variant attribute has been defined, the distinct value </w:t>
      </w:r>
      <w:r w:rsidRPr="008F2BEC">
        <w:rPr>
          <w:rFonts w:ascii="Courier New" w:hAnsi="Courier New"/>
        </w:rPr>
        <w:t>null</w:t>
      </w:r>
      <w:r w:rsidRPr="008F2BEC">
        <w:t xml:space="preserve"> will be returned.</w:t>
      </w:r>
    </w:p>
    <w:p w14:paraId="2AAD2248" w14:textId="77777777" w:rsidR="00DE2120" w:rsidRPr="008F2BEC" w:rsidRDefault="00DE2120" w:rsidP="00DE2120">
      <w:pPr>
        <w:pStyle w:val="B1"/>
      </w:pPr>
      <w:r w:rsidRPr="008F2BEC">
        <w:rPr>
          <w:rFonts w:ascii="Courier New" w:hAnsi="Courier New"/>
          <w:sz w:val="16"/>
        </w:rPr>
        <w:t>EncodeAttributes</w:t>
      </w:r>
      <w:r w:rsidRPr="008F2BEC">
        <w:rPr>
          <w:rFonts w:ascii="Courier New" w:hAnsi="Courier New"/>
          <w:sz w:val="16"/>
        </w:rPr>
        <w:br/>
      </w:r>
      <w:r w:rsidRPr="008F2BEC">
        <w:t xml:space="preserve">Returns all encode attributes of the type as defined in the TTCN-3 module. If no encode attribute has been defined, the distinct value </w:t>
      </w:r>
      <w:r w:rsidRPr="008F2BEC">
        <w:rPr>
          <w:rFonts w:ascii="Courier New" w:hAnsi="Courier New"/>
        </w:rPr>
        <w:t>null</w:t>
      </w:r>
      <w:r w:rsidRPr="008F2BEC">
        <w:t xml:space="preserve"> is returned.</w:t>
      </w:r>
    </w:p>
    <w:p w14:paraId="4F08DD67" w14:textId="77777777" w:rsidR="00DE2120" w:rsidRPr="008F2BEC" w:rsidRDefault="00DE2120" w:rsidP="00DE2120">
      <w:pPr>
        <w:pStyle w:val="B1"/>
      </w:pPr>
      <w:r w:rsidRPr="008F2BEC">
        <w:rPr>
          <w:rFonts w:ascii="Courier New" w:hAnsi="Courier New"/>
          <w:sz w:val="16"/>
        </w:rPr>
        <w:t>GetVariantAttributes</w:t>
      </w:r>
      <w:r w:rsidRPr="008F2BEC">
        <w:rPr>
          <w:rFonts w:ascii="Courier New" w:hAnsi="Courier New"/>
          <w:sz w:val="16"/>
        </w:rPr>
        <w:br/>
      </w:r>
      <w:r w:rsidRPr="008F2BEC">
        <w:t xml:space="preserve">Returns all variant attributes of the type as defined in the TTCN-3 module. If no encoding attribute has been defined, the distinct value </w:t>
      </w:r>
      <w:r w:rsidRPr="008F2BEC">
        <w:rPr>
          <w:rFonts w:ascii="Courier New" w:hAnsi="Courier New"/>
        </w:rPr>
        <w:t>null</w:t>
      </w:r>
      <w:r w:rsidRPr="008F2BEC">
        <w:t xml:space="preserve"> is returned.</w:t>
      </w:r>
    </w:p>
    <w:p w14:paraId="306866BE" w14:textId="77777777" w:rsidR="004265A3" w:rsidRPr="008F2BEC" w:rsidRDefault="004265A3" w:rsidP="002C25ED">
      <w:pPr>
        <w:pStyle w:val="B1"/>
      </w:pPr>
      <w:r w:rsidRPr="008F2BEC">
        <w:rPr>
          <w:rFonts w:ascii="Courier New" w:hAnsi="Courier New"/>
          <w:sz w:val="16"/>
        </w:rPr>
        <w:t>TypeExtension</w:t>
      </w:r>
      <w:r w:rsidRPr="008F2BEC">
        <w:rPr>
          <w:rFonts w:ascii="Courier New" w:hAnsi="Courier New"/>
          <w:sz w:val="16"/>
        </w:rPr>
        <w:br/>
      </w:r>
      <w:r w:rsidRPr="008F2BEC">
        <w:t xml:space="preserve">Returns the type extension attributes as defined in the TTCN-3 module. If no extension attributes have been </w:t>
      </w:r>
      <w:r w:rsidR="0015325B" w:rsidRPr="008F2BEC">
        <w:t>defined</w:t>
      </w:r>
      <w:r w:rsidRPr="008F2BEC">
        <w:t>,</w:t>
      </w:r>
      <w:r w:rsidR="00CF4836" w:rsidRPr="008F2BEC">
        <w:t xml:space="preserve"> </w:t>
      </w:r>
      <w:r w:rsidRPr="008F2BEC">
        <w:t xml:space="preserve">the distinct value </w:t>
      </w:r>
      <w:r w:rsidRPr="008F2BEC">
        <w:rPr>
          <w:rFonts w:ascii="Courier New" w:hAnsi="Courier New"/>
        </w:rPr>
        <w:t>null</w:t>
      </w:r>
      <w:r w:rsidRPr="008F2BEC">
        <w:t xml:space="preserve"> will be returned.</w:t>
      </w:r>
    </w:p>
    <w:p w14:paraId="303A4777" w14:textId="77777777" w:rsidR="00D657AC" w:rsidRPr="008F2BEC" w:rsidRDefault="00D657AC" w:rsidP="00D657AC">
      <w:pPr>
        <w:pStyle w:val="B1"/>
      </w:pPr>
      <w:r w:rsidRPr="008F2BEC">
        <w:rPr>
          <w:rFonts w:ascii="Courier New" w:hAnsi="Courier New" w:cs="Courier New"/>
          <w:sz w:val="16"/>
          <w:szCs w:val="16"/>
        </w:rPr>
        <w:t>ParseValue</w:t>
      </w:r>
      <w:r w:rsidRPr="008F2BEC">
        <w:tab/>
      </w:r>
      <w:r w:rsidRPr="008F2BEC">
        <w:br/>
        <w:t>Parses the value provided in the parameter and in case of successful parsing returns a </w:t>
      </w:r>
      <w:r w:rsidRPr="008F2BEC">
        <w:rPr>
          <w:rFonts w:ascii="Courier New" w:hAnsi="Courier New" w:cs="Courier New"/>
        </w:rPr>
        <w:t>Value</w:t>
      </w:r>
      <w:r w:rsidRPr="008F2BEC">
        <w:t xml:space="preserve"> object representing the parsed value. In case of an error or if value parsing is not supported by the tool, the method returns </w:t>
      </w:r>
      <w:r w:rsidRPr="008F2BEC">
        <w:rPr>
          <w:rFonts w:ascii="Courier New" w:hAnsi="Courier New" w:cs="Courier New"/>
        </w:rPr>
        <w:t>null</w:t>
      </w:r>
      <w:r w:rsidRPr="008F2BEC">
        <w:t>.</w:t>
      </w:r>
    </w:p>
    <w:p w14:paraId="2C180852" w14:textId="77777777" w:rsidR="00FE4D89" w:rsidRPr="008F2BEC" w:rsidRDefault="00FE4D89" w:rsidP="00FE4D89">
      <w:pPr>
        <w:pStyle w:val="B1"/>
        <w:textAlignment w:val="auto"/>
      </w:pPr>
      <w:r w:rsidRPr="008F2BEC">
        <w:rPr>
          <w:rFonts w:ascii="Courier New" w:hAnsi="Courier New" w:cs="Courier New"/>
          <w:sz w:val="16"/>
          <w:szCs w:val="16"/>
        </w:rPr>
        <w:t>LowerTypeBoundary</w:t>
      </w:r>
      <w:r w:rsidRPr="008F2BEC">
        <w:br/>
        <w:t xml:space="preserve">Gets the lower range boundary of the type or </w:t>
      </w:r>
      <w:r w:rsidRPr="008F2BEC">
        <w:rPr>
          <w:rFonts w:ascii="Courier New" w:hAnsi="Courier New" w:cs="Courier New"/>
        </w:rPr>
        <w:t>null</w:t>
      </w:r>
      <w:r w:rsidRPr="008F2BEC">
        <w:t>.</w:t>
      </w:r>
    </w:p>
    <w:p w14:paraId="310402F0" w14:textId="77777777" w:rsidR="00FE4D89" w:rsidRPr="008F2BEC" w:rsidRDefault="00FE4D89" w:rsidP="00FE4D89">
      <w:pPr>
        <w:pStyle w:val="B1"/>
        <w:textAlignment w:val="auto"/>
      </w:pPr>
      <w:r w:rsidRPr="008F2BEC">
        <w:rPr>
          <w:rFonts w:ascii="Courier New" w:hAnsi="Courier New" w:cs="Courier New"/>
          <w:sz w:val="16"/>
          <w:szCs w:val="16"/>
        </w:rPr>
        <w:t>UpperTypeBoundary</w:t>
      </w:r>
      <w:r w:rsidRPr="008F2BEC">
        <w:br/>
        <w:t xml:space="preserve">Gets the upper range boundary of the type or </w:t>
      </w:r>
      <w:r w:rsidRPr="008F2BEC">
        <w:rPr>
          <w:rFonts w:ascii="Courier New" w:hAnsi="Courier New" w:cs="Courier New"/>
        </w:rPr>
        <w:t>null</w:t>
      </w:r>
      <w:r w:rsidRPr="008F2BEC">
        <w:t>.</w:t>
      </w:r>
    </w:p>
    <w:p w14:paraId="01F1802B" w14:textId="77777777" w:rsidR="00FE4D89" w:rsidRPr="008F2BEC" w:rsidRDefault="00FE4D89" w:rsidP="00FE4D89">
      <w:pPr>
        <w:pStyle w:val="B1"/>
        <w:textAlignment w:val="auto"/>
      </w:pPr>
      <w:r w:rsidRPr="008F2BEC">
        <w:rPr>
          <w:rFonts w:ascii="Courier New" w:hAnsi="Courier New" w:cs="Courier New"/>
          <w:sz w:val="16"/>
          <w:szCs w:val="16"/>
        </w:rPr>
        <w:t>TypeLengthRestriction</w:t>
      </w:r>
      <w:r w:rsidRPr="008F2BEC">
        <w:br/>
        <w:t xml:space="preserve">Gets the length restriction of the type or </w:t>
      </w:r>
      <w:r w:rsidRPr="008F2BEC">
        <w:rPr>
          <w:rFonts w:ascii="Courier New" w:hAnsi="Courier New" w:cs="Courier New"/>
        </w:rPr>
        <w:t>null</w:t>
      </w:r>
      <w:r w:rsidRPr="008F2BEC">
        <w:t>.</w:t>
      </w:r>
    </w:p>
    <w:p w14:paraId="7575324F" w14:textId="28CE8FF8" w:rsidR="00FE4D89" w:rsidRPr="008F2BEC" w:rsidRDefault="00FE4D89" w:rsidP="00FA3B62">
      <w:pPr>
        <w:pStyle w:val="B1"/>
        <w:ind w:left="738" w:hanging="454"/>
      </w:pPr>
      <w:r w:rsidRPr="008F2BEC">
        <w:rPr>
          <w:rFonts w:ascii="Courier New" w:hAnsi="Courier New" w:cs="Courier New"/>
          <w:sz w:val="16"/>
          <w:szCs w:val="16"/>
        </w:rPr>
        <w:lastRenderedPageBreak/>
        <w:t>TypeMatchingMechanism</w:t>
      </w:r>
      <w:r w:rsidRPr="008F2BEC">
        <w:br/>
        <w:t xml:space="preserve">Gets the matching mechanism restricting the type or </w:t>
      </w:r>
      <w:r w:rsidRPr="008F2BEC">
        <w:rPr>
          <w:rFonts w:ascii="Courier New" w:hAnsi="Courier New" w:cs="Courier New"/>
        </w:rPr>
        <w:t>null</w:t>
      </w:r>
      <w:r w:rsidRPr="008F2BEC">
        <w:t>.</w:t>
      </w:r>
    </w:p>
    <w:p w14:paraId="46D45BCC" w14:textId="77777777" w:rsidR="004265A3" w:rsidRPr="008F2BEC" w:rsidRDefault="007416B9" w:rsidP="001E1E31">
      <w:pPr>
        <w:pStyle w:val="Heading3"/>
      </w:pPr>
      <w:bookmarkStart w:id="953" w:name="_Toc39133683"/>
      <w:r w:rsidRPr="008F2BEC">
        <w:t>12.4.4</w:t>
      </w:r>
      <w:r w:rsidRPr="008F2BEC">
        <w:tab/>
      </w:r>
      <w:r w:rsidR="004265A3" w:rsidRPr="008F2BEC">
        <w:t>Abstract value mapping</w:t>
      </w:r>
      <w:bookmarkEnd w:id="953"/>
    </w:p>
    <w:p w14:paraId="7D707ADB" w14:textId="77777777" w:rsidR="0065231A" w:rsidRPr="008F2BEC" w:rsidRDefault="0065231A" w:rsidP="0065231A">
      <w:pPr>
        <w:pStyle w:val="Heading4"/>
      </w:pPr>
      <w:bookmarkStart w:id="954" w:name="_Toc39133684"/>
      <w:r w:rsidRPr="008F2BEC">
        <w:t>12.4.4.0</w:t>
      </w:r>
      <w:r w:rsidRPr="008F2BEC">
        <w:tab/>
        <w:t>Mapping rules</w:t>
      </w:r>
      <w:bookmarkEnd w:id="954"/>
    </w:p>
    <w:p w14:paraId="5BD28A75" w14:textId="77777777" w:rsidR="004265A3" w:rsidRPr="008F2BEC" w:rsidRDefault="004265A3" w:rsidP="002C25ED">
      <w:r w:rsidRPr="008F2BEC">
        <w:t xml:space="preserve">TTCN-3 values can be retrieved from the TE and constructed using the </w:t>
      </w:r>
      <w:r w:rsidRPr="008F2BEC">
        <w:rPr>
          <w:rFonts w:ascii="Courier New" w:hAnsi="Courier New"/>
        </w:rPr>
        <w:t>ITciValue</w:t>
      </w:r>
      <w:r w:rsidRPr="008F2BEC">
        <w:t xml:space="preserve"> interface. The value mapping interface is constructed hierarchically with </w:t>
      </w:r>
      <w:r w:rsidRPr="008F2BEC">
        <w:rPr>
          <w:rFonts w:ascii="Courier New" w:hAnsi="Courier New"/>
        </w:rPr>
        <w:t>ITciValue</w:t>
      </w:r>
      <w:r w:rsidRPr="008F2BEC">
        <w:t xml:space="preserve"> as the basic interface. Specialized interfaces for different types of values have been defined.</w:t>
      </w:r>
    </w:p>
    <w:p w14:paraId="3716932E" w14:textId="77777777" w:rsidR="004265A3" w:rsidRPr="008F2BEC" w:rsidRDefault="007416B9" w:rsidP="001E1E31">
      <w:pPr>
        <w:pStyle w:val="Heading4"/>
      </w:pPr>
      <w:bookmarkStart w:id="955" w:name="_Toc39133685"/>
      <w:r w:rsidRPr="008F2BEC">
        <w:t>12.4.4.1</w:t>
      </w:r>
      <w:r w:rsidRPr="008F2BEC">
        <w:tab/>
      </w:r>
      <w:r w:rsidR="004265A3" w:rsidRPr="008F2BEC">
        <w:t>Value</w:t>
      </w:r>
      <w:bookmarkEnd w:id="955"/>
    </w:p>
    <w:p w14:paraId="78191C08" w14:textId="77777777" w:rsidR="004265A3" w:rsidRPr="008F2BEC" w:rsidRDefault="004265A3" w:rsidP="002C25ED">
      <w:r w:rsidRPr="008F2BEC">
        <w:t xml:space="preserve">The IDL type </w:t>
      </w:r>
      <w:r w:rsidRPr="008F2BEC">
        <w:rPr>
          <w:rFonts w:ascii="Courier New" w:hAnsi="Courier New"/>
          <w:b/>
          <w:bCs/>
        </w:rPr>
        <w:t>Value</w:t>
      </w:r>
      <w:r w:rsidRPr="008F2BEC">
        <w:t xml:space="preserve"> is mapped to the following interface:</w:t>
      </w:r>
    </w:p>
    <w:p w14:paraId="76555451" w14:textId="07B9B900" w:rsidR="00113EA4" w:rsidRPr="008F2BEC" w:rsidRDefault="004265A3" w:rsidP="003C0EB1">
      <w:pPr>
        <w:pStyle w:val="PL"/>
        <w:rPr>
          <w:noProof w:val="0"/>
        </w:rPr>
      </w:pPr>
      <w:r w:rsidRPr="008F2BEC">
        <w:rPr>
          <w:noProof w:val="0"/>
        </w:rPr>
        <w:t>public interface ITciValue {</w:t>
      </w:r>
      <w:r w:rsidRPr="008F2BEC">
        <w:rPr>
          <w:noProof w:val="0"/>
        </w:rPr>
        <w:br/>
      </w:r>
      <w:r w:rsidRPr="008F2BEC">
        <w:rPr>
          <w:noProof w:val="0"/>
        </w:rPr>
        <w:tab/>
        <w:t>ITciType Type { get; }</w:t>
      </w:r>
      <w:r w:rsidRPr="008F2BEC">
        <w:rPr>
          <w:noProof w:val="0"/>
        </w:rPr>
        <w:br/>
      </w:r>
      <w:r w:rsidRPr="008F2BEC">
        <w:rPr>
          <w:noProof w:val="0"/>
        </w:rPr>
        <w:tab/>
        <w:t>bool NotPresent { get; }</w:t>
      </w:r>
      <w:r w:rsidRPr="008F2BEC">
        <w:rPr>
          <w:noProof w:val="0"/>
        </w:rPr>
        <w:br/>
      </w:r>
      <w:r w:rsidRPr="008F2BEC">
        <w:rPr>
          <w:noProof w:val="0"/>
        </w:rPr>
        <w:tab/>
        <w:t>string ValueEncoding { get; }</w:t>
      </w:r>
      <w:r w:rsidRPr="008F2BEC">
        <w:rPr>
          <w:noProof w:val="0"/>
        </w:rPr>
        <w:br/>
      </w:r>
      <w:r w:rsidRPr="008F2BEC">
        <w:rPr>
          <w:noProof w:val="0"/>
        </w:rPr>
        <w:tab/>
        <w:t>string ValueEncodingVariant { get; }</w:t>
      </w:r>
      <w:r w:rsidRPr="008F2BEC">
        <w:rPr>
          <w:noProof w:val="0"/>
        </w:rPr>
        <w:br/>
      </w:r>
      <w:r w:rsidR="00DE2120" w:rsidRPr="008F2BEC">
        <w:rPr>
          <w:noProof w:val="0"/>
        </w:rPr>
        <w:tab/>
        <w:t>string[] EncodeAttributes { get; }</w:t>
      </w:r>
      <w:r w:rsidR="00DE2120" w:rsidRPr="008F2BEC">
        <w:rPr>
          <w:noProof w:val="0"/>
        </w:rPr>
        <w:br/>
      </w:r>
      <w:r w:rsidR="00DE2120" w:rsidRPr="008F2BEC">
        <w:rPr>
          <w:noProof w:val="0"/>
        </w:rPr>
        <w:tab/>
        <w:t>string[] GetVariantAttributes(string encoding);</w:t>
      </w:r>
      <w:r w:rsidR="00DE2120" w:rsidRPr="008F2BEC">
        <w:rPr>
          <w:noProof w:val="0"/>
        </w:rPr>
        <w:br/>
      </w:r>
      <w:r w:rsidR="00D657AC" w:rsidRPr="008F2BEC">
        <w:rPr>
          <w:noProof w:val="0"/>
        </w:rPr>
        <w:tab/>
        <w:t>bool IsMatchingSymbol { get; }</w:t>
      </w:r>
      <w:r w:rsidR="00D657AC" w:rsidRPr="008F2BEC">
        <w:rPr>
          <w:noProof w:val="0"/>
        </w:rPr>
        <w:br/>
      </w:r>
      <w:r w:rsidR="00D657AC" w:rsidRPr="008F2BEC">
        <w:rPr>
          <w:noProof w:val="0"/>
        </w:rPr>
        <w:tab/>
        <w:t>string ValueToString();</w:t>
      </w:r>
      <w:r w:rsidR="00D657AC" w:rsidRPr="008F2BEC">
        <w:rPr>
          <w:noProof w:val="0"/>
        </w:rPr>
        <w:br/>
      </w:r>
      <w:r w:rsidR="0043130B" w:rsidRPr="008F2BEC">
        <w:rPr>
          <w:noProof w:val="0"/>
        </w:rPr>
        <w:tab/>
        <w:t>bool IsLazy { get; }</w:t>
      </w:r>
      <w:r w:rsidR="0043130B" w:rsidRPr="008F2BEC">
        <w:rPr>
          <w:noProof w:val="0"/>
        </w:rPr>
        <w:br/>
      </w:r>
      <w:r w:rsidR="0043130B" w:rsidRPr="008F2BEC">
        <w:rPr>
          <w:noProof w:val="0"/>
        </w:rPr>
        <w:tab/>
        <w:t>bool IsFuzzy { get; }</w:t>
      </w:r>
      <w:r w:rsidR="0043130B" w:rsidRPr="008F2BEC">
        <w:rPr>
          <w:noProof w:val="0"/>
        </w:rPr>
        <w:br/>
      </w:r>
      <w:r w:rsidR="0043130B" w:rsidRPr="008F2BEC">
        <w:rPr>
          <w:noProof w:val="0"/>
        </w:rPr>
        <w:tab/>
        <w:t>bool IsEvaluated { get; }</w:t>
      </w:r>
    </w:p>
    <w:p w14:paraId="4290998B" w14:textId="77777777" w:rsidR="00113EA4" w:rsidRPr="008F2BEC" w:rsidRDefault="00113EA4" w:rsidP="003C0EB1">
      <w:pPr>
        <w:pStyle w:val="PL"/>
        <w:rPr>
          <w:noProof w:val="0"/>
        </w:rPr>
      </w:pPr>
      <w:r w:rsidRPr="008F2BEC">
        <w:rPr>
          <w:noProof w:val="0"/>
        </w:rPr>
        <w:tab/>
        <w:t>ITciLengthRestriction LengthRestriction { get; set; }</w:t>
      </w:r>
    </w:p>
    <w:p w14:paraId="405F358C" w14:textId="1DCDCA54" w:rsidR="00113EA4" w:rsidRPr="008F2BEC" w:rsidRDefault="00113EA4" w:rsidP="003C0EB1">
      <w:pPr>
        <w:pStyle w:val="PL"/>
        <w:rPr>
          <w:noProof w:val="0"/>
        </w:rPr>
      </w:pPr>
      <w:r w:rsidRPr="008F2BEC">
        <w:rPr>
          <w:noProof w:val="0"/>
        </w:rPr>
        <w:tab/>
        <w:t xml:space="preserve">ITciLengthRestriction </w:t>
      </w:r>
      <w:r w:rsidR="00757674" w:rsidRPr="008F2BEC">
        <w:rPr>
          <w:noProof w:val="0"/>
        </w:rPr>
        <w:t xml:space="preserve">NewLengthRestriction </w:t>
      </w:r>
      <w:r w:rsidRPr="008F2BEC">
        <w:rPr>
          <w:noProof w:val="0"/>
        </w:rPr>
        <w:t>();</w:t>
      </w:r>
    </w:p>
    <w:p w14:paraId="1F9623B6" w14:textId="7AD7C25B" w:rsidR="00C6719C" w:rsidRPr="008F2BEC" w:rsidRDefault="00113EA4" w:rsidP="00C6719C">
      <w:pPr>
        <w:pStyle w:val="PL"/>
        <w:widowControl w:val="0"/>
        <w:rPr>
          <w:noProof w:val="0"/>
        </w:rPr>
      </w:pPr>
      <w:r w:rsidRPr="008F2BEC">
        <w:rPr>
          <w:noProof w:val="0"/>
        </w:rPr>
        <w:tab/>
        <w:t>bool IsIfPresentEnabled { get; set; }</w:t>
      </w:r>
    </w:p>
    <w:p w14:paraId="5DE4CD84" w14:textId="77777777" w:rsidR="00C6719C" w:rsidRPr="008F2BEC" w:rsidRDefault="00C6719C" w:rsidP="00C6719C">
      <w:pPr>
        <w:pStyle w:val="PL"/>
        <w:widowControl w:val="0"/>
        <w:rPr>
          <w:noProof w:val="0"/>
        </w:rPr>
      </w:pPr>
      <w:r w:rsidRPr="008F2BEC">
        <w:rPr>
          <w:noProof w:val="0"/>
        </w:rPr>
        <w:tab/>
        <w:t>ITciRangeBoundary LowerTypeBoundary { get; }</w:t>
      </w:r>
    </w:p>
    <w:p w14:paraId="2DAD16F9" w14:textId="77777777" w:rsidR="00C6719C" w:rsidRPr="008F2BEC" w:rsidRDefault="00C6719C" w:rsidP="00C6719C">
      <w:pPr>
        <w:pStyle w:val="PL"/>
        <w:widowControl w:val="0"/>
        <w:rPr>
          <w:noProof w:val="0"/>
        </w:rPr>
      </w:pPr>
      <w:r w:rsidRPr="008F2BEC">
        <w:rPr>
          <w:noProof w:val="0"/>
        </w:rPr>
        <w:tab/>
        <w:t>ITciRangeBoundary UpperTypeBoundary { get; }</w:t>
      </w:r>
    </w:p>
    <w:p w14:paraId="64571603" w14:textId="77777777" w:rsidR="00C6719C" w:rsidRPr="008F2BEC" w:rsidRDefault="00C6719C" w:rsidP="00C6719C">
      <w:pPr>
        <w:pStyle w:val="PL"/>
        <w:widowControl w:val="0"/>
        <w:rPr>
          <w:noProof w:val="0"/>
        </w:rPr>
      </w:pPr>
      <w:r w:rsidRPr="008F2BEC">
        <w:rPr>
          <w:noProof w:val="0"/>
        </w:rPr>
        <w:tab/>
        <w:t>ITciLengthRestriction TypeLengthRestriction { get; }</w:t>
      </w:r>
    </w:p>
    <w:p w14:paraId="285242A7" w14:textId="77777777" w:rsidR="003A7844" w:rsidRPr="008F2BEC" w:rsidRDefault="00C6719C" w:rsidP="003A7844">
      <w:pPr>
        <w:pStyle w:val="PL"/>
        <w:rPr>
          <w:noProof w:val="0"/>
        </w:rPr>
      </w:pPr>
      <w:r w:rsidRPr="008F2BEC">
        <w:rPr>
          <w:noProof w:val="0"/>
        </w:rPr>
        <w:tab/>
        <w:t>ITciMatchingMechanism TypeMatchingMechanism { get; }</w:t>
      </w:r>
      <w:r w:rsidR="0043130B" w:rsidRPr="008F2BEC">
        <w:rPr>
          <w:noProof w:val="0"/>
        </w:rPr>
        <w:br/>
      </w:r>
      <w:r w:rsidR="003A7844" w:rsidRPr="008F2BEC">
        <w:rPr>
          <w:noProof w:val="0"/>
        </w:rPr>
        <w:tab/>
        <w:t>bool IsOptional { get; }</w:t>
      </w:r>
    </w:p>
    <w:p w14:paraId="7BF45CD5" w14:textId="77777777" w:rsidR="004265A3" w:rsidRPr="008F2BEC" w:rsidRDefault="004265A3" w:rsidP="00C6719C">
      <w:pPr>
        <w:pStyle w:val="PL"/>
        <w:widowControl w:val="0"/>
        <w:rPr>
          <w:noProof w:val="0"/>
        </w:rPr>
      </w:pPr>
      <w:r w:rsidRPr="008F2BEC">
        <w:rPr>
          <w:noProof w:val="0"/>
        </w:rPr>
        <w:t>}</w:t>
      </w:r>
    </w:p>
    <w:p w14:paraId="689A5F39" w14:textId="77777777" w:rsidR="00B0639E" w:rsidRPr="008F2BEC" w:rsidRDefault="00B0639E" w:rsidP="00B0639E">
      <w:pPr>
        <w:pStyle w:val="PL"/>
        <w:widowControl w:val="0"/>
        <w:rPr>
          <w:noProof w:val="0"/>
        </w:rPr>
      </w:pPr>
    </w:p>
    <w:p w14:paraId="0543F3B0" w14:textId="77777777" w:rsidR="00A157EB" w:rsidRPr="008F2BEC" w:rsidRDefault="00A157EB" w:rsidP="00782968">
      <w:pPr>
        <w:keepNext/>
        <w:widowControl w:val="0"/>
        <w:rPr>
          <w:b/>
        </w:rPr>
      </w:pPr>
      <w:r w:rsidRPr="008F2BEC">
        <w:rPr>
          <w:b/>
        </w:rPr>
        <w:t>Members:</w:t>
      </w:r>
    </w:p>
    <w:p w14:paraId="1AE86295" w14:textId="77777777" w:rsidR="004265A3" w:rsidRPr="008F2BEC" w:rsidRDefault="004265A3" w:rsidP="002C25ED">
      <w:pPr>
        <w:pStyle w:val="B1"/>
      </w:pPr>
      <w:r w:rsidRPr="008F2BEC">
        <w:rPr>
          <w:rFonts w:ascii="Courier New" w:hAnsi="Courier New"/>
          <w:sz w:val="16"/>
        </w:rPr>
        <w:t>Type</w:t>
      </w:r>
      <w:r w:rsidRPr="008F2BEC">
        <w:rPr>
          <w:rFonts w:ascii="Courier New" w:hAnsi="Courier New"/>
          <w:sz w:val="16"/>
        </w:rPr>
        <w:br/>
      </w:r>
      <w:r w:rsidRPr="008F2BEC">
        <w:t>Returns the type of the specified value.</w:t>
      </w:r>
    </w:p>
    <w:p w14:paraId="601AB815" w14:textId="77777777" w:rsidR="004265A3" w:rsidRPr="008F2BEC" w:rsidRDefault="004265A3" w:rsidP="002C25ED">
      <w:pPr>
        <w:pStyle w:val="B1"/>
      </w:pPr>
      <w:r w:rsidRPr="008F2BEC">
        <w:rPr>
          <w:rFonts w:ascii="Courier New" w:hAnsi="Courier New"/>
          <w:sz w:val="16"/>
        </w:rPr>
        <w:t>NotPresent</w:t>
      </w:r>
      <w:r w:rsidRPr="008F2BEC">
        <w:br/>
        <w:t xml:space="preserve">Returns </w:t>
      </w:r>
      <w:r w:rsidRPr="008F2BEC">
        <w:rPr>
          <w:rFonts w:ascii="Courier New" w:hAnsi="Courier New"/>
        </w:rPr>
        <w:t>true</w:t>
      </w:r>
      <w:r w:rsidRPr="008F2BEC">
        <w:t xml:space="preserve"> if the specified value is </w:t>
      </w:r>
      <w:r w:rsidRPr="008F2BEC">
        <w:rPr>
          <w:rFonts w:ascii="Courier New" w:hAnsi="Courier New"/>
        </w:rPr>
        <w:t>omit</w:t>
      </w:r>
      <w:r w:rsidRPr="008F2BEC">
        <w:t xml:space="preserve">, </w:t>
      </w:r>
      <w:r w:rsidRPr="008F2BEC">
        <w:rPr>
          <w:rFonts w:ascii="Courier New" w:hAnsi="Courier New"/>
        </w:rPr>
        <w:t>false</w:t>
      </w:r>
      <w:r w:rsidRPr="008F2BEC">
        <w:t xml:space="preserve"> otherwise.</w:t>
      </w:r>
    </w:p>
    <w:p w14:paraId="7C14E22E" w14:textId="77777777" w:rsidR="004265A3" w:rsidRPr="008F2BEC" w:rsidRDefault="004265A3" w:rsidP="002C25ED">
      <w:pPr>
        <w:pStyle w:val="B1"/>
      </w:pPr>
      <w:r w:rsidRPr="008F2BEC">
        <w:rPr>
          <w:rFonts w:ascii="Courier New" w:hAnsi="Courier New"/>
          <w:sz w:val="16"/>
        </w:rPr>
        <w:t>ValueEncoding</w:t>
      </w:r>
      <w:r w:rsidRPr="008F2BEC">
        <w:rPr>
          <w:rFonts w:ascii="Courier New" w:hAnsi="Courier New"/>
          <w:sz w:val="16"/>
        </w:rPr>
        <w:br/>
      </w:r>
      <w:r w:rsidRPr="008F2BEC">
        <w:t xml:space="preserve">This property returns the value encoding attribute as defined in TTCN-3, if any. If no encoding attribute has been defined the distinct value </w:t>
      </w:r>
      <w:r w:rsidRPr="008F2BEC">
        <w:rPr>
          <w:rFonts w:ascii="Courier New" w:hAnsi="Courier New"/>
        </w:rPr>
        <w:t>null</w:t>
      </w:r>
      <w:r w:rsidRPr="008F2BEC">
        <w:t xml:space="preserve"> will be returned.</w:t>
      </w:r>
    </w:p>
    <w:p w14:paraId="4835F5C6" w14:textId="77777777" w:rsidR="004265A3" w:rsidRPr="008F2BEC" w:rsidRDefault="004265A3" w:rsidP="002C25ED">
      <w:pPr>
        <w:pStyle w:val="B1"/>
      </w:pPr>
      <w:r w:rsidRPr="008F2BEC">
        <w:rPr>
          <w:rFonts w:ascii="Courier New" w:hAnsi="Courier New"/>
          <w:sz w:val="16"/>
        </w:rPr>
        <w:t>ValueEncodingVariant</w:t>
      </w:r>
      <w:r w:rsidRPr="008F2BEC">
        <w:rPr>
          <w:rFonts w:ascii="Courier New" w:hAnsi="Courier New"/>
          <w:sz w:val="16"/>
        </w:rPr>
        <w:br/>
      </w:r>
      <w:r w:rsidRPr="008F2BEC">
        <w:t xml:space="preserve">This property returns the value encoding variant attribute as defined in TTCN-3, if any. If no encoding variant attribute has been defined the distinct value </w:t>
      </w:r>
      <w:r w:rsidRPr="008F2BEC">
        <w:rPr>
          <w:rFonts w:ascii="Courier New" w:hAnsi="Courier New"/>
        </w:rPr>
        <w:t>null</w:t>
      </w:r>
      <w:r w:rsidRPr="008F2BEC">
        <w:t xml:space="preserve"> will be returned.</w:t>
      </w:r>
    </w:p>
    <w:p w14:paraId="3256C37B" w14:textId="77777777" w:rsidR="005B6AF8" w:rsidRPr="008F2BEC" w:rsidRDefault="005B6AF8" w:rsidP="005B6AF8">
      <w:pPr>
        <w:pStyle w:val="B1"/>
      </w:pPr>
      <w:r w:rsidRPr="008F2BEC">
        <w:rPr>
          <w:rFonts w:ascii="Courier New" w:hAnsi="Courier New"/>
          <w:sz w:val="16"/>
        </w:rPr>
        <w:t>EncodeAttributes</w:t>
      </w:r>
      <w:r w:rsidRPr="008F2BEC">
        <w:rPr>
          <w:rFonts w:ascii="Courier New" w:hAnsi="Courier New"/>
          <w:sz w:val="16"/>
        </w:rPr>
        <w:br/>
      </w:r>
      <w:r w:rsidRPr="008F2BEC">
        <w:t xml:space="preserve">Returns all encode attributes of the value as defined in the TTCN-3 module. If no encode attribute has been defined, the distinct value </w:t>
      </w:r>
      <w:r w:rsidRPr="008F2BEC">
        <w:rPr>
          <w:rFonts w:ascii="Courier New" w:hAnsi="Courier New"/>
        </w:rPr>
        <w:t>null</w:t>
      </w:r>
      <w:r w:rsidRPr="008F2BEC">
        <w:t xml:space="preserve"> is returned.</w:t>
      </w:r>
    </w:p>
    <w:p w14:paraId="45961FD3" w14:textId="77777777" w:rsidR="005B6AF8" w:rsidRPr="008F2BEC" w:rsidRDefault="005B6AF8" w:rsidP="005B6AF8">
      <w:pPr>
        <w:pStyle w:val="B1"/>
      </w:pPr>
      <w:r w:rsidRPr="008F2BEC">
        <w:rPr>
          <w:rFonts w:ascii="Courier New" w:hAnsi="Courier New"/>
          <w:sz w:val="16"/>
        </w:rPr>
        <w:t>GetVariantAttributes</w:t>
      </w:r>
      <w:r w:rsidRPr="008F2BEC">
        <w:rPr>
          <w:rFonts w:ascii="Courier New" w:hAnsi="Courier New"/>
          <w:sz w:val="16"/>
        </w:rPr>
        <w:br/>
      </w:r>
      <w:r w:rsidRPr="008F2BEC">
        <w:t xml:space="preserve">Returns all variant attributes of the value as defined in the TTCN-3 module. If no encoding attribute has been defined, the distinct value </w:t>
      </w:r>
      <w:r w:rsidRPr="008F2BEC">
        <w:rPr>
          <w:rFonts w:ascii="Courier New" w:hAnsi="Courier New"/>
        </w:rPr>
        <w:t>null</w:t>
      </w:r>
      <w:r w:rsidRPr="008F2BEC">
        <w:t xml:space="preserve"> is returned.</w:t>
      </w:r>
    </w:p>
    <w:p w14:paraId="59227888" w14:textId="01BF11A6" w:rsidR="00D657AC" w:rsidRPr="008F2BEC" w:rsidRDefault="00E12D14" w:rsidP="00D657AC">
      <w:pPr>
        <w:pStyle w:val="B1"/>
      </w:pPr>
      <w:r w:rsidRPr="008F2BEC">
        <w:rPr>
          <w:rFonts w:ascii="Courier New" w:hAnsi="Courier New"/>
          <w:sz w:val="16"/>
        </w:rPr>
        <w:t>IsMatchingSymbol</w:t>
      </w:r>
      <w:r w:rsidR="00D657AC" w:rsidRPr="008F2BEC">
        <w:br/>
        <w:t xml:space="preserve">Returns </w:t>
      </w:r>
      <w:r w:rsidR="00D657AC" w:rsidRPr="008F2BEC">
        <w:rPr>
          <w:rFonts w:ascii="Courier New" w:hAnsi="Courier New"/>
        </w:rPr>
        <w:t>true</w:t>
      </w:r>
      <w:r w:rsidR="00D657AC" w:rsidRPr="008F2BEC">
        <w:t xml:space="preserve"> if the specified value is a matching symbol (see </w:t>
      </w:r>
      <w:r w:rsidR="002641EF" w:rsidRPr="008F2BEC">
        <w:t xml:space="preserve">clause </w:t>
      </w:r>
      <w:r w:rsidR="00D657AC" w:rsidRPr="008F2BEC">
        <w:t xml:space="preserve">7.2.2.2.1 for more details), </w:t>
      </w:r>
      <w:r w:rsidR="00D657AC" w:rsidRPr="008F2BEC">
        <w:rPr>
          <w:rFonts w:ascii="Courier New" w:hAnsi="Courier New"/>
        </w:rPr>
        <w:t>false</w:t>
      </w:r>
      <w:r w:rsidR="00D657AC" w:rsidRPr="008F2BEC">
        <w:t xml:space="preserve"> otherwise.</w:t>
      </w:r>
    </w:p>
    <w:p w14:paraId="1A76DDD0" w14:textId="1A14BBB0" w:rsidR="0043130B" w:rsidRPr="008F2BEC" w:rsidRDefault="00D657AC" w:rsidP="0043130B">
      <w:pPr>
        <w:pStyle w:val="B1"/>
      </w:pPr>
      <w:r w:rsidRPr="008F2BEC">
        <w:rPr>
          <w:rFonts w:ascii="Courier New" w:hAnsi="Courier New"/>
          <w:sz w:val="16"/>
        </w:rPr>
        <w:lastRenderedPageBreak/>
        <w:t>ValueToString</w:t>
      </w:r>
      <w:r w:rsidRPr="008F2BEC">
        <w:br/>
        <w:t xml:space="preserve">Returns the same string as produced by the </w:t>
      </w:r>
      <w:r w:rsidR="00FF2F5E" w:rsidRPr="008F2BEC">
        <w:rPr>
          <w:rFonts w:ascii="Courier New" w:hAnsi="Courier New" w:cs="Courier New"/>
        </w:rPr>
        <w:t>any2unistr</w:t>
      </w:r>
      <w:r w:rsidR="00FF2F5E" w:rsidRPr="008F2BEC">
        <w:t xml:space="preserve"> predefined function</w:t>
      </w:r>
      <w:r w:rsidRPr="008F2BEC">
        <w:t xml:space="preserve"> with the specified value as its parameter.</w:t>
      </w:r>
    </w:p>
    <w:p w14:paraId="5D283752" w14:textId="77777777" w:rsidR="0043130B" w:rsidRPr="008F2BEC" w:rsidRDefault="0043130B" w:rsidP="0043130B">
      <w:pPr>
        <w:pStyle w:val="B1"/>
      </w:pPr>
      <w:r w:rsidRPr="008F2BEC">
        <w:rPr>
          <w:rFonts w:ascii="Courier New" w:hAnsi="Courier New"/>
          <w:sz w:val="16"/>
        </w:rPr>
        <w:t>IsLazy</w:t>
      </w:r>
      <w:r w:rsidRPr="008F2BEC">
        <w:br/>
        <w:t xml:space="preserve">Returns </w:t>
      </w:r>
      <w:r w:rsidRPr="008F2BEC">
        <w:rPr>
          <w:rFonts w:ascii="Courier New" w:hAnsi="Courier New"/>
        </w:rPr>
        <w:t>true</w:t>
      </w:r>
      <w:r w:rsidRPr="008F2BEC">
        <w:t xml:space="preserve"> if the specified value is </w:t>
      </w:r>
      <w:r w:rsidRPr="008F2BEC">
        <w:rPr>
          <w:rFonts w:ascii="Courier New" w:hAnsi="Courier New"/>
        </w:rPr>
        <w:t>@lazy</w:t>
      </w:r>
      <w:r w:rsidRPr="008F2BEC">
        <w:t xml:space="preserve">, </w:t>
      </w:r>
      <w:r w:rsidRPr="008F2BEC">
        <w:rPr>
          <w:rFonts w:ascii="Courier New" w:hAnsi="Courier New"/>
        </w:rPr>
        <w:t>false</w:t>
      </w:r>
      <w:r w:rsidRPr="008F2BEC">
        <w:t xml:space="preserve"> otherwise.</w:t>
      </w:r>
    </w:p>
    <w:p w14:paraId="6ADF3EEB" w14:textId="77777777" w:rsidR="0043130B" w:rsidRPr="008F2BEC" w:rsidRDefault="0043130B" w:rsidP="0043130B">
      <w:pPr>
        <w:pStyle w:val="B1"/>
      </w:pPr>
      <w:r w:rsidRPr="008F2BEC">
        <w:rPr>
          <w:rFonts w:ascii="Courier New" w:hAnsi="Courier New"/>
          <w:sz w:val="16"/>
        </w:rPr>
        <w:t>IsFuzzy</w:t>
      </w:r>
      <w:r w:rsidRPr="008F2BEC">
        <w:br/>
        <w:t xml:space="preserve">Returns </w:t>
      </w:r>
      <w:r w:rsidRPr="008F2BEC">
        <w:rPr>
          <w:rFonts w:ascii="Courier New" w:hAnsi="Courier New"/>
        </w:rPr>
        <w:t>true</w:t>
      </w:r>
      <w:r w:rsidRPr="008F2BEC">
        <w:t xml:space="preserve"> if the specified value is </w:t>
      </w:r>
      <w:r w:rsidRPr="008F2BEC">
        <w:rPr>
          <w:rFonts w:ascii="Courier New" w:hAnsi="Courier New"/>
        </w:rPr>
        <w:t>@fuzzy</w:t>
      </w:r>
      <w:r w:rsidRPr="008F2BEC">
        <w:t xml:space="preserve">, </w:t>
      </w:r>
      <w:r w:rsidRPr="008F2BEC">
        <w:rPr>
          <w:rFonts w:ascii="Courier New" w:hAnsi="Courier New"/>
        </w:rPr>
        <w:t>false</w:t>
      </w:r>
      <w:r w:rsidRPr="008F2BEC">
        <w:t xml:space="preserve"> otherwise.</w:t>
      </w:r>
    </w:p>
    <w:p w14:paraId="117DC06D" w14:textId="333847E6" w:rsidR="00113EA4" w:rsidRPr="008F2BEC" w:rsidRDefault="0043130B" w:rsidP="00113EA4">
      <w:pPr>
        <w:pStyle w:val="B1"/>
      </w:pPr>
      <w:r w:rsidRPr="008F2BEC">
        <w:rPr>
          <w:rFonts w:ascii="Courier New" w:hAnsi="Courier New"/>
          <w:sz w:val="16"/>
        </w:rPr>
        <w:t>IsEvaluated</w:t>
      </w:r>
      <w:r w:rsidRPr="008F2BEC">
        <w:br/>
        <w:t xml:space="preserve">Returns </w:t>
      </w:r>
      <w:r w:rsidRPr="008F2BEC">
        <w:rPr>
          <w:rFonts w:ascii="Courier New" w:hAnsi="Courier New"/>
        </w:rPr>
        <w:t>true</w:t>
      </w:r>
      <w:r w:rsidRPr="008F2BEC">
        <w:t xml:space="preserve"> if the specified value contains an evaluation result, </w:t>
      </w:r>
      <w:r w:rsidRPr="008F2BEC">
        <w:rPr>
          <w:rFonts w:ascii="Courier New" w:hAnsi="Courier New"/>
        </w:rPr>
        <w:t>false</w:t>
      </w:r>
      <w:r w:rsidR="006E3365" w:rsidRPr="008F2BEC">
        <w:t xml:space="preserve"> otherwise (see clause </w:t>
      </w:r>
      <w:r w:rsidRPr="008F2BEC">
        <w:t>7.2.2.2.1 for more details).</w:t>
      </w:r>
    </w:p>
    <w:p w14:paraId="204BBD3D" w14:textId="77777777" w:rsidR="00113EA4" w:rsidRPr="008F2BEC" w:rsidRDefault="00113EA4" w:rsidP="00113EA4">
      <w:pPr>
        <w:pStyle w:val="B1"/>
      </w:pPr>
      <w:r w:rsidRPr="008F2BEC">
        <w:rPr>
          <w:rFonts w:ascii="Courier New" w:hAnsi="Courier New"/>
          <w:sz w:val="16"/>
          <w:szCs w:val="16"/>
        </w:rPr>
        <w:t>LengthRestriction</w:t>
      </w:r>
      <w:r w:rsidRPr="008F2BEC">
        <w:br/>
        <w:t>Gets or sets a length restriction matching attribute attached to the value.</w:t>
      </w:r>
    </w:p>
    <w:p w14:paraId="14A78403" w14:textId="77777777" w:rsidR="00113EA4" w:rsidRPr="008F2BEC" w:rsidRDefault="00113EA4" w:rsidP="00113EA4">
      <w:pPr>
        <w:pStyle w:val="B1"/>
      </w:pPr>
      <w:r w:rsidRPr="008F2BEC">
        <w:rPr>
          <w:rFonts w:ascii="Courier New" w:hAnsi="Courier New"/>
          <w:sz w:val="16"/>
          <w:szCs w:val="16"/>
        </w:rPr>
        <w:t>NewLengthRestriction</w:t>
      </w:r>
      <w:r w:rsidRPr="008F2BEC">
        <w:br/>
        <w:t xml:space="preserve">Creates a new instance of the </w:t>
      </w:r>
      <w:r w:rsidRPr="008F2BEC">
        <w:rPr>
          <w:rFonts w:ascii="Courier New" w:hAnsi="Courier New" w:cs="Courier New"/>
        </w:rPr>
        <w:t>LengthRestriction</w:t>
      </w:r>
      <w:r w:rsidRPr="008F2BEC">
        <w:t xml:space="preserve"> interface.</w:t>
      </w:r>
    </w:p>
    <w:p w14:paraId="79801910" w14:textId="7656B59A" w:rsidR="00C6719C" w:rsidRPr="008F2BEC" w:rsidRDefault="00113EA4" w:rsidP="00C6719C">
      <w:pPr>
        <w:pStyle w:val="B1"/>
      </w:pPr>
      <w:r w:rsidRPr="008F2BEC">
        <w:rPr>
          <w:rFonts w:ascii="Courier New" w:hAnsi="Courier New" w:cs="Courier New"/>
          <w:sz w:val="16"/>
          <w:szCs w:val="16"/>
        </w:rPr>
        <w:t>IfPresentEnabled</w:t>
      </w:r>
      <w:r w:rsidRPr="008F2BEC">
        <w:br/>
        <w:t xml:space="preserve">Gets or sets whether the </w:t>
      </w:r>
      <w:r w:rsidRPr="008F2BEC">
        <w:rPr>
          <w:rFonts w:ascii="Courier New" w:hAnsi="Courier New" w:cs="Courier New"/>
        </w:rPr>
        <w:t>ifpresent</w:t>
      </w:r>
      <w:r w:rsidRPr="008F2BEC">
        <w:t xml:space="preserve"> matching attribute is attached to the value or not.</w:t>
      </w:r>
    </w:p>
    <w:p w14:paraId="424E80EF" w14:textId="77777777" w:rsidR="00C6719C" w:rsidRPr="008F2BEC" w:rsidRDefault="00C6719C" w:rsidP="00C6719C">
      <w:pPr>
        <w:pStyle w:val="B1"/>
      </w:pPr>
      <w:r w:rsidRPr="008F2BEC">
        <w:rPr>
          <w:rFonts w:ascii="Courier New" w:hAnsi="Courier New" w:cs="Courier New"/>
          <w:sz w:val="16"/>
          <w:szCs w:val="16"/>
        </w:rPr>
        <w:t>LowerTypeBoundary</w:t>
      </w:r>
      <w:r w:rsidRPr="008F2BEC">
        <w:br/>
        <w:t>Gets the value</w:t>
      </w:r>
      <w:r w:rsidR="00174FC3" w:rsidRPr="008F2BEC">
        <w:t>'</w:t>
      </w:r>
      <w:r w:rsidRPr="008F2BEC">
        <w:t>s type</w:t>
      </w:r>
      <w:r w:rsidR="00174FC3" w:rsidRPr="008F2BEC">
        <w:t>'</w:t>
      </w:r>
      <w:r w:rsidRPr="008F2BEC">
        <w:t>s lower range boundary or null.</w:t>
      </w:r>
    </w:p>
    <w:p w14:paraId="58B5300F" w14:textId="77777777" w:rsidR="00C6719C" w:rsidRPr="008F2BEC" w:rsidRDefault="00C6719C" w:rsidP="00C6719C">
      <w:pPr>
        <w:pStyle w:val="B1"/>
      </w:pPr>
      <w:r w:rsidRPr="008F2BEC">
        <w:rPr>
          <w:rFonts w:ascii="Courier New" w:hAnsi="Courier New" w:cs="Courier New"/>
          <w:sz w:val="16"/>
          <w:szCs w:val="16"/>
        </w:rPr>
        <w:t>UpperTypeBoundary</w:t>
      </w:r>
      <w:r w:rsidRPr="008F2BEC">
        <w:br/>
        <w:t>Gets the value</w:t>
      </w:r>
      <w:r w:rsidR="00174FC3" w:rsidRPr="008F2BEC">
        <w:t>'</w:t>
      </w:r>
      <w:r w:rsidRPr="008F2BEC">
        <w:t>s type</w:t>
      </w:r>
      <w:r w:rsidR="00174FC3" w:rsidRPr="008F2BEC">
        <w:t>'</w:t>
      </w:r>
      <w:r w:rsidRPr="008F2BEC">
        <w:t>s upper range boundary or null.</w:t>
      </w:r>
    </w:p>
    <w:p w14:paraId="3A01841E" w14:textId="77777777" w:rsidR="00C6719C" w:rsidRPr="008F2BEC" w:rsidRDefault="00C6719C" w:rsidP="00C6719C">
      <w:pPr>
        <w:pStyle w:val="B1"/>
      </w:pPr>
      <w:r w:rsidRPr="008F2BEC">
        <w:rPr>
          <w:rFonts w:ascii="Courier New" w:hAnsi="Courier New" w:cs="Courier New"/>
          <w:sz w:val="16"/>
          <w:szCs w:val="16"/>
        </w:rPr>
        <w:t>TypeLengthRestriction</w:t>
      </w:r>
      <w:r w:rsidRPr="008F2BEC">
        <w:br/>
        <w:t>Gets the value</w:t>
      </w:r>
      <w:r w:rsidR="00174FC3" w:rsidRPr="008F2BEC">
        <w:t>'</w:t>
      </w:r>
      <w:r w:rsidRPr="008F2BEC">
        <w:t>s type</w:t>
      </w:r>
      <w:r w:rsidR="00174FC3" w:rsidRPr="008F2BEC">
        <w:t>'</w:t>
      </w:r>
      <w:r w:rsidRPr="008F2BEC">
        <w:t>s length restriction or null.</w:t>
      </w:r>
    </w:p>
    <w:p w14:paraId="6736567A" w14:textId="77777777" w:rsidR="0043130B" w:rsidRPr="008F2BEC" w:rsidRDefault="00C6719C" w:rsidP="00C6719C">
      <w:pPr>
        <w:pStyle w:val="B1"/>
      </w:pPr>
      <w:r w:rsidRPr="008F2BEC">
        <w:rPr>
          <w:rFonts w:ascii="Courier New" w:hAnsi="Courier New" w:cs="Courier New"/>
          <w:sz w:val="16"/>
          <w:szCs w:val="16"/>
        </w:rPr>
        <w:t>TypeMatchingMechanism</w:t>
      </w:r>
      <w:r w:rsidRPr="008F2BEC">
        <w:br/>
        <w:t>Gets the values</w:t>
      </w:r>
      <w:r w:rsidR="00174FC3" w:rsidRPr="008F2BEC">
        <w:t>'</w:t>
      </w:r>
      <w:r w:rsidRPr="008F2BEC">
        <w:t>s type restriction matching mechanism.</w:t>
      </w:r>
    </w:p>
    <w:p w14:paraId="34B829D6" w14:textId="1829C366" w:rsidR="003A7844" w:rsidRPr="008F2BEC" w:rsidRDefault="003A7844" w:rsidP="00FA3B62">
      <w:pPr>
        <w:pStyle w:val="B1"/>
        <w:ind w:left="738" w:hanging="454"/>
      </w:pPr>
      <w:r w:rsidRPr="008F2BEC">
        <w:rPr>
          <w:rFonts w:ascii="Courier New" w:hAnsi="Courier New"/>
          <w:sz w:val="16"/>
        </w:rPr>
        <w:t>IsOptional</w:t>
      </w:r>
      <w:r w:rsidRPr="008F2BEC">
        <w:br/>
        <w:t xml:space="preserve">Returns whether the value is either an optional field or a template without the </w:t>
      </w:r>
      <w:r w:rsidRPr="008F2BEC">
        <w:rPr>
          <w:rFonts w:ascii="Courier New" w:hAnsi="Courier New" w:cs="Courier New"/>
        </w:rPr>
        <w:t>present</w:t>
      </w:r>
      <w:r w:rsidRPr="008F2BEC">
        <w:t xml:space="preserve"> or </w:t>
      </w:r>
      <w:r w:rsidRPr="008F2BEC">
        <w:rPr>
          <w:rFonts w:ascii="Courier New" w:hAnsi="Courier New" w:cs="Courier New"/>
        </w:rPr>
        <w:t>value</w:t>
      </w:r>
      <w:r w:rsidRPr="008F2BEC">
        <w:t xml:space="preserve"> restriction.</w:t>
      </w:r>
    </w:p>
    <w:p w14:paraId="2AA06F85" w14:textId="77777777" w:rsidR="004265A3" w:rsidRPr="008F2BEC" w:rsidRDefault="007416B9" w:rsidP="001E1E31">
      <w:pPr>
        <w:pStyle w:val="Heading4"/>
      </w:pPr>
      <w:bookmarkStart w:id="956" w:name="_Toc39133686"/>
      <w:r w:rsidRPr="008F2BEC">
        <w:t>12.4.4.2</w:t>
      </w:r>
      <w:r w:rsidRPr="008F2BEC">
        <w:tab/>
      </w:r>
      <w:r w:rsidR="004265A3" w:rsidRPr="008F2BEC">
        <w:t>IntegerValue</w:t>
      </w:r>
      <w:bookmarkEnd w:id="956"/>
    </w:p>
    <w:p w14:paraId="67E31C0D" w14:textId="77777777" w:rsidR="004265A3" w:rsidRPr="008F2BEC" w:rsidRDefault="004265A3" w:rsidP="002C25ED">
      <w:r w:rsidRPr="008F2BEC">
        <w:rPr>
          <w:rFonts w:ascii="Courier New" w:hAnsi="Courier New"/>
          <w:b/>
          <w:bCs/>
        </w:rPr>
        <w:t>IntegerValue</w:t>
      </w:r>
      <w:r w:rsidRPr="008F2BEC">
        <w:t xml:space="preserve"> is mapped to the following interface:</w:t>
      </w:r>
    </w:p>
    <w:p w14:paraId="0EB81DA8" w14:textId="77777777" w:rsidR="004265A3" w:rsidRPr="008F2BEC" w:rsidRDefault="004265A3" w:rsidP="00033C57">
      <w:pPr>
        <w:pStyle w:val="PL"/>
        <w:widowControl w:val="0"/>
        <w:rPr>
          <w:noProof w:val="0"/>
        </w:rPr>
      </w:pPr>
      <w:r w:rsidRPr="008F2BEC">
        <w:rPr>
          <w:noProof w:val="0"/>
        </w:rPr>
        <w:t>public interface ITciIntegerValue : ITciValue {</w:t>
      </w:r>
      <w:r w:rsidRPr="008F2BEC">
        <w:rPr>
          <w:noProof w:val="0"/>
        </w:rPr>
        <w:br/>
      </w:r>
      <w:r w:rsidRPr="008F2BEC">
        <w:rPr>
          <w:noProof w:val="0"/>
        </w:rPr>
        <w:tab/>
        <w:t>long IntegerValue { get; set; }</w:t>
      </w:r>
      <w:r w:rsidRPr="008F2BEC">
        <w:rPr>
          <w:noProof w:val="0"/>
        </w:rPr>
        <w:br/>
      </w:r>
      <w:r w:rsidRPr="008F2BEC">
        <w:rPr>
          <w:noProof w:val="0"/>
        </w:rPr>
        <w:tab/>
        <w:t>string StringValue { get; set; }</w:t>
      </w:r>
      <w:r w:rsidRPr="008F2BEC">
        <w:rPr>
          <w:noProof w:val="0"/>
        </w:rPr>
        <w:br/>
        <w:t>}</w:t>
      </w:r>
    </w:p>
    <w:p w14:paraId="48565DF8" w14:textId="77777777" w:rsidR="00B0639E" w:rsidRPr="008F2BEC" w:rsidRDefault="00B0639E" w:rsidP="00B0639E">
      <w:pPr>
        <w:pStyle w:val="PL"/>
        <w:widowControl w:val="0"/>
        <w:rPr>
          <w:noProof w:val="0"/>
        </w:rPr>
      </w:pPr>
    </w:p>
    <w:p w14:paraId="345FC5D1" w14:textId="77777777" w:rsidR="00A157EB" w:rsidRPr="008F2BEC" w:rsidRDefault="00A157EB" w:rsidP="00F312B6">
      <w:pPr>
        <w:keepNext/>
        <w:widowControl w:val="0"/>
        <w:rPr>
          <w:b/>
        </w:rPr>
      </w:pPr>
      <w:r w:rsidRPr="008F2BEC">
        <w:rPr>
          <w:b/>
        </w:rPr>
        <w:t>Members:</w:t>
      </w:r>
    </w:p>
    <w:p w14:paraId="5934AAC8" w14:textId="77777777" w:rsidR="004265A3" w:rsidRPr="008F2BEC" w:rsidRDefault="004265A3" w:rsidP="002C25ED">
      <w:pPr>
        <w:pStyle w:val="B1"/>
      </w:pPr>
      <w:r w:rsidRPr="008F2BEC">
        <w:rPr>
          <w:rFonts w:ascii="Courier New" w:hAnsi="Courier New"/>
          <w:sz w:val="16"/>
        </w:rPr>
        <w:t>IntegerValue</w:t>
      </w:r>
      <w:r w:rsidRPr="008F2BEC">
        <w:rPr>
          <w:rFonts w:ascii="Courier New" w:hAnsi="Courier New"/>
          <w:sz w:val="16"/>
        </w:rPr>
        <w:br/>
      </w:r>
      <w:r w:rsidRPr="008F2BEC">
        <w:t xml:space="preserve">Gets or sets the numeric value of the object. In case the numeric value exceeds the allowed value range of the </w:t>
      </w:r>
      <w:r w:rsidRPr="008F2BEC">
        <w:rPr>
          <w:rFonts w:ascii="Courier New" w:hAnsi="Courier New"/>
        </w:rPr>
        <w:t>long</w:t>
      </w:r>
      <w:r w:rsidRPr="008F2BEC">
        <w:t xml:space="preserve"> type, </w:t>
      </w:r>
      <w:r w:rsidRPr="008F2BEC">
        <w:rPr>
          <w:rFonts w:ascii="Courier New" w:hAnsi="Courier New"/>
        </w:rPr>
        <w:t>long.MaxValue</w:t>
      </w:r>
      <w:r w:rsidRPr="008F2BEC">
        <w:t xml:space="preserve"> or </w:t>
      </w:r>
      <w:r w:rsidRPr="008F2BEC">
        <w:rPr>
          <w:rFonts w:ascii="Courier New" w:hAnsi="Courier New"/>
        </w:rPr>
        <w:t>long.MinValue</w:t>
      </w:r>
      <w:r w:rsidRPr="008F2BEC">
        <w:t xml:space="preserve"> is returned.</w:t>
      </w:r>
    </w:p>
    <w:p w14:paraId="54889BEA" w14:textId="77777777" w:rsidR="004265A3" w:rsidRPr="008F2BEC" w:rsidRDefault="004265A3" w:rsidP="002C25ED">
      <w:pPr>
        <w:pStyle w:val="B1"/>
      </w:pPr>
      <w:r w:rsidRPr="008F2BEC">
        <w:rPr>
          <w:rFonts w:ascii="Courier New" w:hAnsi="Courier New"/>
          <w:sz w:val="16"/>
        </w:rPr>
        <w:t>StringValue</w:t>
      </w:r>
      <w:r w:rsidRPr="008F2BEC">
        <w:rPr>
          <w:rFonts w:ascii="Courier New" w:hAnsi="Courier New"/>
          <w:sz w:val="16"/>
        </w:rPr>
        <w:br/>
      </w:r>
      <w:r w:rsidRPr="008F2BEC">
        <w:t>Get or sets the value of the object. The string assigned to the property shall have the same format as TTCN-3 integer literals. The integer literal can be optionally preceded by a sign character (</w:t>
      </w:r>
      <w:r w:rsidR="00FB1D4D" w:rsidRPr="008F2BEC">
        <w:t>'</w:t>
      </w:r>
      <w:r w:rsidRPr="008F2BEC">
        <w:t>+</w:t>
      </w:r>
      <w:r w:rsidR="00FB1D4D" w:rsidRPr="008F2BEC">
        <w:t>'</w:t>
      </w:r>
      <w:r w:rsidRPr="008F2BEC">
        <w:t xml:space="preserve"> or </w:t>
      </w:r>
      <w:r w:rsidR="00FB1D4D" w:rsidRPr="008F2BEC">
        <w:t>'</w:t>
      </w:r>
      <w:r w:rsidRPr="008F2BEC">
        <w:t>-</w:t>
      </w:r>
      <w:r w:rsidR="00FB1D4D" w:rsidRPr="008F2BEC">
        <w:t>'</w:t>
      </w:r>
      <w:r w:rsidRPr="008F2BEC">
        <w:t>).</w:t>
      </w:r>
    </w:p>
    <w:p w14:paraId="17D23102" w14:textId="77777777" w:rsidR="004265A3" w:rsidRPr="008F2BEC" w:rsidRDefault="007416B9" w:rsidP="000A5E38">
      <w:pPr>
        <w:pStyle w:val="Heading4"/>
      </w:pPr>
      <w:bookmarkStart w:id="957" w:name="_Toc39133687"/>
      <w:r w:rsidRPr="008F2BEC">
        <w:lastRenderedPageBreak/>
        <w:t>12.4.4.3</w:t>
      </w:r>
      <w:r w:rsidRPr="008F2BEC">
        <w:tab/>
      </w:r>
      <w:r w:rsidR="004265A3" w:rsidRPr="008F2BEC">
        <w:t>FloatValue</w:t>
      </w:r>
      <w:bookmarkEnd w:id="957"/>
    </w:p>
    <w:p w14:paraId="75AEDAC3" w14:textId="77777777" w:rsidR="004265A3" w:rsidRPr="008F2BEC" w:rsidRDefault="004265A3" w:rsidP="000A5E38">
      <w:pPr>
        <w:keepNext/>
        <w:keepLines/>
      </w:pPr>
      <w:r w:rsidRPr="008F2BEC">
        <w:rPr>
          <w:rFonts w:ascii="Courier New" w:hAnsi="Courier New"/>
          <w:b/>
          <w:bCs/>
        </w:rPr>
        <w:t>FloatValue</w:t>
      </w:r>
      <w:r w:rsidRPr="008F2BEC">
        <w:t xml:space="preserve"> is mapped to the following interface:</w:t>
      </w:r>
    </w:p>
    <w:p w14:paraId="500B5E27" w14:textId="77777777" w:rsidR="004265A3" w:rsidRPr="008F2BEC" w:rsidRDefault="004265A3" w:rsidP="000A5E38">
      <w:pPr>
        <w:pStyle w:val="PL"/>
        <w:keepNext/>
        <w:keepLines/>
        <w:widowControl w:val="0"/>
        <w:rPr>
          <w:noProof w:val="0"/>
        </w:rPr>
      </w:pPr>
      <w:r w:rsidRPr="008F2BEC">
        <w:rPr>
          <w:noProof w:val="0"/>
        </w:rPr>
        <w:t>public interface ITciFloatValue : ITciValue {</w:t>
      </w:r>
      <w:r w:rsidRPr="008F2BEC">
        <w:rPr>
          <w:noProof w:val="0"/>
        </w:rPr>
        <w:br/>
      </w:r>
      <w:r w:rsidRPr="008F2BEC">
        <w:rPr>
          <w:noProof w:val="0"/>
        </w:rPr>
        <w:tab/>
        <w:t>double FloatValue { get; set; }</w:t>
      </w:r>
      <w:r w:rsidRPr="008F2BEC">
        <w:rPr>
          <w:noProof w:val="0"/>
        </w:rPr>
        <w:br/>
      </w:r>
      <w:r w:rsidRPr="008F2BEC">
        <w:rPr>
          <w:noProof w:val="0"/>
        </w:rPr>
        <w:tab/>
        <w:t>string StringValue { get; set; }</w:t>
      </w:r>
      <w:r w:rsidRPr="008F2BEC">
        <w:rPr>
          <w:noProof w:val="0"/>
        </w:rPr>
        <w:br/>
        <w:t>}</w:t>
      </w:r>
    </w:p>
    <w:p w14:paraId="5F27ECFC" w14:textId="77777777" w:rsidR="00B0639E" w:rsidRPr="008F2BEC" w:rsidRDefault="00B0639E" w:rsidP="00B0639E">
      <w:pPr>
        <w:pStyle w:val="PL"/>
        <w:widowControl w:val="0"/>
        <w:rPr>
          <w:noProof w:val="0"/>
        </w:rPr>
      </w:pPr>
    </w:p>
    <w:p w14:paraId="19BB7231" w14:textId="77777777" w:rsidR="00A157EB" w:rsidRPr="008F2BEC" w:rsidRDefault="00A157EB" w:rsidP="00FB1D4D">
      <w:pPr>
        <w:keepNext/>
        <w:widowControl w:val="0"/>
        <w:rPr>
          <w:b/>
        </w:rPr>
      </w:pPr>
      <w:r w:rsidRPr="008F2BEC">
        <w:rPr>
          <w:b/>
        </w:rPr>
        <w:t>Members:</w:t>
      </w:r>
    </w:p>
    <w:p w14:paraId="471871D4" w14:textId="77777777" w:rsidR="004265A3" w:rsidRPr="008F2BEC" w:rsidRDefault="004265A3" w:rsidP="002C25ED">
      <w:pPr>
        <w:pStyle w:val="B1"/>
      </w:pPr>
      <w:r w:rsidRPr="008F2BEC">
        <w:rPr>
          <w:rFonts w:ascii="Courier New" w:hAnsi="Courier New"/>
          <w:sz w:val="16"/>
        </w:rPr>
        <w:t>FloatValue</w:t>
      </w:r>
      <w:r w:rsidRPr="008F2BEC">
        <w:rPr>
          <w:rFonts w:ascii="Courier New" w:hAnsi="Courier New"/>
          <w:sz w:val="16"/>
        </w:rPr>
        <w:br/>
      </w:r>
      <w:r w:rsidRPr="008F2BEC">
        <w:t xml:space="preserve">Gets or sets the numeric value of the object. In case the numeric value exceeds the allowed value range of the </w:t>
      </w:r>
      <w:r w:rsidRPr="008F2BEC">
        <w:rPr>
          <w:rFonts w:ascii="Courier New" w:hAnsi="Courier New"/>
        </w:rPr>
        <w:t>double</w:t>
      </w:r>
      <w:r w:rsidRPr="008F2BEC">
        <w:t xml:space="preserve"> type, </w:t>
      </w:r>
      <w:r w:rsidRPr="008F2BEC">
        <w:rPr>
          <w:rFonts w:ascii="Courier New" w:hAnsi="Courier New"/>
        </w:rPr>
        <w:t>double.MaxValue</w:t>
      </w:r>
      <w:r w:rsidRPr="008F2BEC">
        <w:t xml:space="preserve"> or </w:t>
      </w:r>
      <w:r w:rsidRPr="008F2BEC">
        <w:rPr>
          <w:rFonts w:ascii="Courier New" w:hAnsi="Courier New"/>
        </w:rPr>
        <w:t>double.MinValue</w:t>
      </w:r>
      <w:r w:rsidRPr="008F2BEC">
        <w:t xml:space="preserve"> is returned.</w:t>
      </w:r>
    </w:p>
    <w:p w14:paraId="0FD3BC6B" w14:textId="77777777" w:rsidR="004265A3" w:rsidRPr="008F2BEC" w:rsidRDefault="004265A3" w:rsidP="002C25ED">
      <w:pPr>
        <w:pStyle w:val="B1"/>
      </w:pPr>
      <w:r w:rsidRPr="008F2BEC">
        <w:rPr>
          <w:rFonts w:ascii="Courier New" w:hAnsi="Courier New"/>
          <w:sz w:val="16"/>
        </w:rPr>
        <w:t>StringValue</w:t>
      </w:r>
      <w:r w:rsidRPr="008F2BEC">
        <w:rPr>
          <w:rFonts w:ascii="Courier New" w:hAnsi="Courier New"/>
          <w:sz w:val="16"/>
        </w:rPr>
        <w:br/>
      </w:r>
      <w:r w:rsidRPr="008F2BEC">
        <w:t>Get or sets the value of the object. The string assigned to the property shall have the same format as TTCN-3 float literals. The float literal can be optionally preceded by a sign character (</w:t>
      </w:r>
      <w:r w:rsidR="00FB1D4D" w:rsidRPr="008F2BEC">
        <w:t>'</w:t>
      </w:r>
      <w:r w:rsidRPr="008F2BEC">
        <w:t>+</w:t>
      </w:r>
      <w:r w:rsidR="00FB1D4D" w:rsidRPr="008F2BEC">
        <w:t>'</w:t>
      </w:r>
      <w:r w:rsidRPr="008F2BEC">
        <w:t xml:space="preserve"> or </w:t>
      </w:r>
      <w:r w:rsidR="00FB1D4D" w:rsidRPr="008F2BEC">
        <w:t>'</w:t>
      </w:r>
      <w:r w:rsidRPr="008F2BEC">
        <w:t>-</w:t>
      </w:r>
      <w:r w:rsidR="00FB1D4D" w:rsidRPr="008F2BEC">
        <w:t>'</w:t>
      </w:r>
      <w:r w:rsidR="003C0EB1" w:rsidRPr="008F2BEC">
        <w:t>).</w:t>
      </w:r>
    </w:p>
    <w:p w14:paraId="48F005A6" w14:textId="77777777" w:rsidR="004265A3" w:rsidRPr="008F2BEC" w:rsidRDefault="007416B9" w:rsidP="001E1E31">
      <w:pPr>
        <w:pStyle w:val="Heading4"/>
      </w:pPr>
      <w:bookmarkStart w:id="958" w:name="_Toc39133688"/>
      <w:r w:rsidRPr="008F2BEC">
        <w:t>12.4.4.4</w:t>
      </w:r>
      <w:r w:rsidRPr="008F2BEC">
        <w:tab/>
      </w:r>
      <w:r w:rsidR="004265A3" w:rsidRPr="008F2BEC">
        <w:t>BooleanValue</w:t>
      </w:r>
      <w:bookmarkEnd w:id="958"/>
    </w:p>
    <w:p w14:paraId="3B1594A9" w14:textId="77777777" w:rsidR="004265A3" w:rsidRPr="008F2BEC" w:rsidRDefault="004265A3" w:rsidP="002C25ED">
      <w:r w:rsidRPr="008F2BEC">
        <w:rPr>
          <w:rFonts w:ascii="Courier New" w:hAnsi="Courier New"/>
          <w:b/>
          <w:bCs/>
        </w:rPr>
        <w:t>BooleanValue</w:t>
      </w:r>
      <w:r w:rsidRPr="008F2BEC">
        <w:t xml:space="preserve"> is mapped to the following interface:</w:t>
      </w:r>
    </w:p>
    <w:p w14:paraId="45F4EBB0" w14:textId="77777777" w:rsidR="004265A3" w:rsidRPr="008F2BEC" w:rsidRDefault="004265A3" w:rsidP="00033C57">
      <w:pPr>
        <w:pStyle w:val="PL"/>
        <w:widowControl w:val="0"/>
        <w:rPr>
          <w:noProof w:val="0"/>
        </w:rPr>
      </w:pPr>
      <w:r w:rsidRPr="008F2BEC">
        <w:rPr>
          <w:noProof w:val="0"/>
        </w:rPr>
        <w:t>public interface ITciBooleanValue : ITciValue {</w:t>
      </w:r>
      <w:r w:rsidRPr="008F2BEC">
        <w:rPr>
          <w:noProof w:val="0"/>
        </w:rPr>
        <w:br/>
      </w:r>
      <w:r w:rsidRPr="008F2BEC">
        <w:rPr>
          <w:noProof w:val="0"/>
        </w:rPr>
        <w:tab/>
        <w:t>bool BooleanValue { get; set; }</w:t>
      </w:r>
      <w:r w:rsidRPr="008F2BEC">
        <w:rPr>
          <w:noProof w:val="0"/>
        </w:rPr>
        <w:br/>
        <w:t>}</w:t>
      </w:r>
    </w:p>
    <w:p w14:paraId="6002A60A" w14:textId="77777777" w:rsidR="00B0639E" w:rsidRPr="008F2BEC" w:rsidRDefault="00B0639E" w:rsidP="00B0639E">
      <w:pPr>
        <w:pStyle w:val="PL"/>
        <w:widowControl w:val="0"/>
        <w:rPr>
          <w:noProof w:val="0"/>
        </w:rPr>
      </w:pPr>
    </w:p>
    <w:p w14:paraId="60A8A513" w14:textId="77777777" w:rsidR="003715DD" w:rsidRPr="008F2BEC" w:rsidRDefault="003715DD" w:rsidP="009D780A">
      <w:pPr>
        <w:keepNext/>
        <w:keepLines/>
        <w:widowControl w:val="0"/>
        <w:rPr>
          <w:b/>
        </w:rPr>
      </w:pPr>
      <w:r w:rsidRPr="008F2BEC">
        <w:rPr>
          <w:b/>
        </w:rPr>
        <w:t>Members:</w:t>
      </w:r>
    </w:p>
    <w:p w14:paraId="40D1A2C4" w14:textId="77777777" w:rsidR="004265A3" w:rsidRPr="008F2BEC" w:rsidRDefault="004265A3" w:rsidP="002C25ED">
      <w:pPr>
        <w:pStyle w:val="B1"/>
      </w:pPr>
      <w:r w:rsidRPr="008F2BEC">
        <w:rPr>
          <w:rFonts w:ascii="Courier New" w:hAnsi="Courier New"/>
          <w:sz w:val="16"/>
        </w:rPr>
        <w:t>BooleanValue</w:t>
      </w:r>
      <w:r w:rsidRPr="008F2BEC">
        <w:rPr>
          <w:rFonts w:ascii="Courier New" w:hAnsi="Courier New"/>
          <w:sz w:val="16"/>
        </w:rPr>
        <w:br/>
      </w:r>
      <w:r w:rsidRPr="008F2BEC">
        <w:t>Gets or sets the boolean value of the object.</w:t>
      </w:r>
    </w:p>
    <w:p w14:paraId="455E2360" w14:textId="77777777" w:rsidR="004265A3" w:rsidRPr="008F2BEC" w:rsidRDefault="007416B9" w:rsidP="001F4645">
      <w:pPr>
        <w:pStyle w:val="Heading4"/>
      </w:pPr>
      <w:bookmarkStart w:id="959" w:name="_Toc39133689"/>
      <w:r w:rsidRPr="008F2BEC">
        <w:t>12.4.4.5</w:t>
      </w:r>
      <w:r w:rsidRPr="008F2BEC">
        <w:tab/>
      </w:r>
      <w:r w:rsidR="004265A3" w:rsidRPr="008F2BEC">
        <w:t>CharstringValue</w:t>
      </w:r>
      <w:bookmarkEnd w:id="959"/>
    </w:p>
    <w:p w14:paraId="4780027A" w14:textId="77777777" w:rsidR="004265A3" w:rsidRPr="008F2BEC" w:rsidRDefault="004265A3" w:rsidP="001F4645">
      <w:pPr>
        <w:keepNext/>
        <w:keepLines/>
      </w:pPr>
      <w:r w:rsidRPr="008F2BEC">
        <w:rPr>
          <w:rFonts w:ascii="Courier New" w:hAnsi="Courier New"/>
          <w:b/>
          <w:bCs/>
        </w:rPr>
        <w:t>CharstringValue</w:t>
      </w:r>
      <w:r w:rsidRPr="008F2BEC">
        <w:t xml:space="preserve"> is mapped to the following interface:</w:t>
      </w:r>
    </w:p>
    <w:p w14:paraId="14EBCBAE" w14:textId="77777777" w:rsidR="004265A3" w:rsidRPr="008F2BEC" w:rsidRDefault="004265A3" w:rsidP="00033C57">
      <w:pPr>
        <w:pStyle w:val="PL"/>
        <w:widowControl w:val="0"/>
        <w:rPr>
          <w:noProof w:val="0"/>
        </w:rPr>
      </w:pPr>
      <w:r w:rsidRPr="008F2BEC">
        <w:rPr>
          <w:noProof w:val="0"/>
        </w:rPr>
        <w:t>public interface ITciCharstringValue : ITciValue {</w:t>
      </w:r>
      <w:r w:rsidRPr="008F2BEC">
        <w:rPr>
          <w:noProof w:val="0"/>
        </w:rPr>
        <w:br/>
      </w:r>
      <w:r w:rsidRPr="008F2BEC">
        <w:rPr>
          <w:noProof w:val="0"/>
        </w:rPr>
        <w:tab/>
        <w:t>string StringValue { get; set; }</w:t>
      </w:r>
      <w:r w:rsidRPr="008F2BEC">
        <w:rPr>
          <w:noProof w:val="0"/>
        </w:rPr>
        <w:br/>
      </w:r>
      <w:r w:rsidRPr="008F2BEC">
        <w:rPr>
          <w:noProof w:val="0"/>
        </w:rPr>
        <w:tab/>
        <w:t>char this[int position] { get; set; }</w:t>
      </w:r>
      <w:r w:rsidRPr="008F2BEC">
        <w:rPr>
          <w:noProof w:val="0"/>
        </w:rPr>
        <w:br/>
      </w:r>
      <w:r w:rsidRPr="008F2BEC">
        <w:rPr>
          <w:noProof w:val="0"/>
        </w:rPr>
        <w:tab/>
        <w:t>int Length { get; set; }</w:t>
      </w:r>
      <w:r w:rsidRPr="008F2BEC">
        <w:rPr>
          <w:noProof w:val="0"/>
        </w:rPr>
        <w:br/>
        <w:t>}</w:t>
      </w:r>
    </w:p>
    <w:p w14:paraId="34F17F05" w14:textId="77777777" w:rsidR="00B0639E" w:rsidRPr="008F2BEC" w:rsidRDefault="00B0639E" w:rsidP="00B0639E">
      <w:pPr>
        <w:pStyle w:val="PL"/>
        <w:widowControl w:val="0"/>
        <w:rPr>
          <w:noProof w:val="0"/>
        </w:rPr>
      </w:pPr>
    </w:p>
    <w:p w14:paraId="2FA2AE1F" w14:textId="77777777" w:rsidR="003715DD" w:rsidRPr="008F2BEC" w:rsidRDefault="003715DD" w:rsidP="00782968">
      <w:pPr>
        <w:keepNext/>
        <w:widowControl w:val="0"/>
        <w:rPr>
          <w:b/>
        </w:rPr>
      </w:pPr>
      <w:r w:rsidRPr="008F2BEC">
        <w:rPr>
          <w:b/>
        </w:rPr>
        <w:t>Members:</w:t>
      </w:r>
    </w:p>
    <w:p w14:paraId="0EFEA3CC" w14:textId="77777777" w:rsidR="004265A3" w:rsidRPr="008F2BEC" w:rsidRDefault="004265A3" w:rsidP="002C25ED">
      <w:pPr>
        <w:pStyle w:val="B1"/>
      </w:pPr>
      <w:r w:rsidRPr="008F2BEC">
        <w:rPr>
          <w:rFonts w:ascii="Courier New" w:hAnsi="Courier New"/>
          <w:sz w:val="16"/>
        </w:rPr>
        <w:t>StringValue</w:t>
      </w:r>
      <w:r w:rsidRPr="008F2BEC">
        <w:rPr>
          <w:rFonts w:ascii="Courier New" w:hAnsi="Courier New"/>
          <w:sz w:val="16"/>
        </w:rPr>
        <w:br/>
      </w:r>
      <w:r w:rsidRPr="008F2BEC">
        <w:t>Gets or sets the string value of the TTCN-3 charstring. Strings assigned to this property shall contain only characters allowed in TTCN-3 charstring type.</w:t>
      </w:r>
    </w:p>
    <w:p w14:paraId="59DE75FD" w14:textId="77777777" w:rsidR="004265A3" w:rsidRPr="008F2BEC" w:rsidRDefault="004265A3" w:rsidP="002C25ED">
      <w:pPr>
        <w:pStyle w:val="B1"/>
      </w:pPr>
      <w:r w:rsidRPr="008F2BEC">
        <w:rPr>
          <w:rFonts w:ascii="Courier New" w:hAnsi="Courier New"/>
          <w:sz w:val="16"/>
        </w:rPr>
        <w:t>Indexing operator</w:t>
      </w:r>
      <w:r w:rsidRPr="008F2BEC">
        <w:rPr>
          <w:rFonts w:ascii="Courier New" w:hAnsi="Courier New"/>
          <w:sz w:val="16"/>
        </w:rPr>
        <w:br/>
      </w:r>
      <w:r w:rsidRPr="008F2BEC">
        <w:t xml:space="preserve">Get or sets the character value of the TTCN-3 charstring at the specified position. </w:t>
      </w:r>
      <w:r w:rsidRPr="008F2BEC">
        <w:rPr>
          <w:rFonts w:ascii="Courier New" w:hAnsi="Courier New"/>
        </w:rPr>
        <w:t>IndexOutOfRangeException</w:t>
      </w:r>
      <w:r w:rsidRPr="008F2BEC">
        <w:t xml:space="preserve"> is thrown if the position is less than zero or greater or equal to the string length.</w:t>
      </w:r>
    </w:p>
    <w:p w14:paraId="4661638B" w14:textId="77777777" w:rsidR="004265A3" w:rsidRPr="008F2BEC" w:rsidRDefault="004265A3" w:rsidP="00814C0F">
      <w:pPr>
        <w:pStyle w:val="B1"/>
        <w:keepLines/>
        <w:ind w:left="709" w:hanging="425"/>
      </w:pPr>
      <w:r w:rsidRPr="008F2BEC">
        <w:rPr>
          <w:rFonts w:ascii="Courier New" w:hAnsi="Courier New"/>
          <w:sz w:val="16"/>
        </w:rPr>
        <w:t>Length</w:t>
      </w:r>
      <w:r w:rsidRPr="008F2BEC">
        <w:rPr>
          <w:rFonts w:ascii="Courier New" w:hAnsi="Courier New"/>
          <w:sz w:val="16"/>
        </w:rPr>
        <w:br/>
      </w:r>
      <w:r w:rsidRPr="008F2BEC">
        <w:t xml:space="preserve">Gets or sets the length of this </w:t>
      </w:r>
      <w:r w:rsidRPr="008F2BEC">
        <w:rPr>
          <w:rFonts w:ascii="Courier New" w:hAnsi="Courier New"/>
        </w:rPr>
        <w:t>ITciCharstringValue</w:t>
      </w:r>
      <w:r w:rsidRPr="008F2BEC">
        <w:t xml:space="preserve"> in characters. The property returns zero if the value of this object is </w:t>
      </w:r>
      <w:r w:rsidRPr="008F2BEC">
        <w:rPr>
          <w:rFonts w:ascii="Courier New" w:hAnsi="Courier New"/>
        </w:rPr>
        <w:t>omit</w:t>
      </w:r>
      <w:r w:rsidRPr="008F2BEC">
        <w:t>. In case the new length is greater than the length of the current string, characters with ordinal value 0 are added to the end of the string. If the new length is less than the length of the current string, the current string is truncated.</w:t>
      </w:r>
    </w:p>
    <w:p w14:paraId="2134B645" w14:textId="77777777" w:rsidR="004265A3" w:rsidRPr="008F2BEC" w:rsidRDefault="007416B9" w:rsidP="001E1E31">
      <w:pPr>
        <w:pStyle w:val="Heading4"/>
      </w:pPr>
      <w:bookmarkStart w:id="960" w:name="_Toc39133690"/>
      <w:r w:rsidRPr="008F2BEC">
        <w:t>12.4.4.6</w:t>
      </w:r>
      <w:r w:rsidRPr="008F2BEC">
        <w:tab/>
      </w:r>
      <w:r w:rsidR="004265A3" w:rsidRPr="008F2BEC">
        <w:t>BitstringValue</w:t>
      </w:r>
      <w:bookmarkEnd w:id="960"/>
    </w:p>
    <w:p w14:paraId="7E4148AF" w14:textId="77777777" w:rsidR="004265A3" w:rsidRPr="008F2BEC" w:rsidRDefault="004265A3" w:rsidP="00BA6DA2">
      <w:pPr>
        <w:keepNext/>
        <w:keepLines/>
      </w:pPr>
      <w:r w:rsidRPr="008F2BEC">
        <w:rPr>
          <w:rFonts w:ascii="Courier New" w:hAnsi="Courier New"/>
          <w:b/>
          <w:bCs/>
        </w:rPr>
        <w:t>BitstringValue</w:t>
      </w:r>
      <w:r w:rsidRPr="008F2BEC">
        <w:t xml:space="preserve"> is mapped to the following interface:</w:t>
      </w:r>
    </w:p>
    <w:p w14:paraId="2221E924" w14:textId="77777777" w:rsidR="00DE2208" w:rsidRPr="008F2BEC" w:rsidRDefault="004265A3" w:rsidP="00DE2208">
      <w:pPr>
        <w:pStyle w:val="PL"/>
        <w:rPr>
          <w:noProof w:val="0"/>
        </w:rPr>
      </w:pPr>
      <w:r w:rsidRPr="008F2BEC">
        <w:rPr>
          <w:noProof w:val="0"/>
        </w:rPr>
        <w:t>public interface ITciBitstringValue : ITciValue {</w:t>
      </w:r>
      <w:r w:rsidRPr="008F2BEC">
        <w:rPr>
          <w:noProof w:val="0"/>
        </w:rPr>
        <w:br/>
      </w:r>
      <w:r w:rsidRPr="008F2BEC">
        <w:rPr>
          <w:noProof w:val="0"/>
        </w:rPr>
        <w:tab/>
        <w:t>string StringValue { get; set; }</w:t>
      </w:r>
      <w:r w:rsidRPr="008F2BEC">
        <w:rPr>
          <w:noProof w:val="0"/>
        </w:rPr>
        <w:br/>
      </w:r>
      <w:r w:rsidRPr="008F2BEC">
        <w:rPr>
          <w:noProof w:val="0"/>
        </w:rPr>
        <w:tab/>
        <w:t>byte this[int position] { get; set; }</w:t>
      </w:r>
      <w:r w:rsidRPr="008F2BEC">
        <w:rPr>
          <w:noProof w:val="0"/>
        </w:rPr>
        <w:br/>
      </w:r>
      <w:r w:rsidRPr="008F2BEC">
        <w:rPr>
          <w:noProof w:val="0"/>
        </w:rPr>
        <w:lastRenderedPageBreak/>
        <w:tab/>
        <w:t>int Length { get; set; }</w:t>
      </w:r>
      <w:r w:rsidRPr="008F2BEC">
        <w:rPr>
          <w:noProof w:val="0"/>
        </w:rPr>
        <w:br/>
      </w:r>
      <w:r w:rsidR="00DE2208" w:rsidRPr="008F2BEC">
        <w:rPr>
          <w:noProof w:val="0"/>
        </w:rPr>
        <w:tab/>
        <w:t>System.IO.Stream GetInputStream ();</w:t>
      </w:r>
    </w:p>
    <w:p w14:paraId="298E56B0" w14:textId="09F9CE91" w:rsidR="00113EA4" w:rsidRPr="008F2BEC" w:rsidRDefault="00DE2208" w:rsidP="00DE2208">
      <w:pPr>
        <w:pStyle w:val="PL"/>
        <w:widowControl w:val="0"/>
        <w:rPr>
          <w:noProof w:val="0"/>
          <w:szCs w:val="16"/>
        </w:rPr>
      </w:pPr>
      <w:r w:rsidRPr="008F2BEC">
        <w:rPr>
          <w:noProof w:val="0"/>
        </w:rPr>
        <w:tab/>
        <w:t>void SetInputStream(System.IO.Stream stream, int numberOfBits);</w:t>
      </w:r>
      <w:r w:rsidRPr="008F2BEC">
        <w:rPr>
          <w:noProof w:val="0"/>
        </w:rPr>
        <w:br/>
      </w:r>
      <w:r w:rsidR="00113EA4" w:rsidRPr="008F2BEC">
        <w:rPr>
          <w:noProof w:val="0"/>
        </w:rPr>
        <w:tab/>
      </w:r>
      <w:r w:rsidR="00113EA4" w:rsidRPr="008F2BEC">
        <w:rPr>
          <w:noProof w:val="0"/>
          <w:szCs w:val="16"/>
        </w:rPr>
        <w:t>bool IsMatchingAt (int position);</w:t>
      </w:r>
    </w:p>
    <w:p w14:paraId="54A0742E" w14:textId="77777777" w:rsidR="00113EA4" w:rsidRPr="008F2BEC" w:rsidRDefault="00113EA4" w:rsidP="00113EA4">
      <w:pPr>
        <w:pStyle w:val="PL"/>
        <w:widowControl w:val="0"/>
        <w:rPr>
          <w:noProof w:val="0"/>
          <w:szCs w:val="16"/>
        </w:rPr>
      </w:pPr>
      <w:r w:rsidRPr="008F2BEC">
        <w:rPr>
          <w:noProof w:val="0"/>
          <w:szCs w:val="16"/>
        </w:rPr>
        <w:tab/>
        <w:t>ITciMatchingMechanism GetMatchingAt (int position);</w:t>
      </w:r>
    </w:p>
    <w:p w14:paraId="2A95E52D" w14:textId="77777777" w:rsidR="00113EA4" w:rsidRPr="008F2BEC" w:rsidRDefault="00113EA4" w:rsidP="00113EA4">
      <w:pPr>
        <w:pStyle w:val="PL"/>
        <w:widowControl w:val="0"/>
        <w:rPr>
          <w:noProof w:val="0"/>
          <w:szCs w:val="16"/>
        </w:rPr>
      </w:pPr>
      <w:r w:rsidRPr="008F2BEC">
        <w:rPr>
          <w:noProof w:val="0"/>
          <w:szCs w:val="16"/>
        </w:rPr>
        <w:tab/>
        <w:t>void SetMatchingAt (int position, ITciMatchingMechanism template);</w:t>
      </w:r>
    </w:p>
    <w:p w14:paraId="5385A85E" w14:textId="77777777" w:rsidR="004265A3" w:rsidRPr="008F2BEC" w:rsidRDefault="004265A3" w:rsidP="00BA6DA2">
      <w:pPr>
        <w:pStyle w:val="PL"/>
        <w:keepNext/>
        <w:keepLines/>
        <w:widowControl w:val="0"/>
        <w:rPr>
          <w:noProof w:val="0"/>
        </w:rPr>
      </w:pPr>
      <w:r w:rsidRPr="008F2BEC">
        <w:rPr>
          <w:noProof w:val="0"/>
        </w:rPr>
        <w:t>}</w:t>
      </w:r>
    </w:p>
    <w:p w14:paraId="499900C1" w14:textId="77777777" w:rsidR="00B0639E" w:rsidRPr="008F2BEC" w:rsidRDefault="00B0639E" w:rsidP="00B0639E">
      <w:pPr>
        <w:pStyle w:val="PL"/>
        <w:widowControl w:val="0"/>
        <w:rPr>
          <w:noProof w:val="0"/>
        </w:rPr>
      </w:pPr>
    </w:p>
    <w:p w14:paraId="0DBEC774" w14:textId="77777777" w:rsidR="003715DD" w:rsidRPr="008F2BEC" w:rsidRDefault="003715DD" w:rsidP="00FA03D9">
      <w:pPr>
        <w:keepNext/>
        <w:keepLines/>
        <w:widowControl w:val="0"/>
        <w:rPr>
          <w:b/>
        </w:rPr>
      </w:pPr>
      <w:r w:rsidRPr="008F2BEC">
        <w:rPr>
          <w:b/>
        </w:rPr>
        <w:t>Members:</w:t>
      </w:r>
    </w:p>
    <w:p w14:paraId="6AF670B9" w14:textId="74D9FD66" w:rsidR="004265A3" w:rsidRPr="008F2BEC" w:rsidRDefault="004265A3" w:rsidP="002C25ED">
      <w:pPr>
        <w:pStyle w:val="B1"/>
      </w:pPr>
      <w:r w:rsidRPr="008F2BEC">
        <w:rPr>
          <w:rFonts w:ascii="Courier New" w:hAnsi="Courier New"/>
          <w:sz w:val="16"/>
        </w:rPr>
        <w:t>StringValue</w:t>
      </w:r>
      <w:r w:rsidRPr="008F2BEC">
        <w:rPr>
          <w:rFonts w:ascii="Courier New" w:hAnsi="Courier New"/>
          <w:sz w:val="16"/>
        </w:rPr>
        <w:br/>
      </w:r>
      <w:r w:rsidRPr="008F2BEC">
        <w:t xml:space="preserve">Gets or sets the string value of the TTCN-3 bitstring. The only allowed characters in the string passed to this property are </w:t>
      </w:r>
      <w:r w:rsidR="00FB1D4D" w:rsidRPr="008F2BEC">
        <w:t>'</w:t>
      </w:r>
      <w:r w:rsidRPr="008F2BEC">
        <w:t>0</w:t>
      </w:r>
      <w:r w:rsidR="00FB1D4D" w:rsidRPr="008F2BEC">
        <w:t>'</w:t>
      </w:r>
      <w:r w:rsidRPr="008F2BEC">
        <w:t xml:space="preserve"> and </w:t>
      </w:r>
      <w:r w:rsidR="00FB1D4D" w:rsidRPr="008F2BEC">
        <w:t>'</w:t>
      </w:r>
      <w:r w:rsidRPr="008F2BEC">
        <w:t>1</w:t>
      </w:r>
      <w:r w:rsidR="00FB1D4D" w:rsidRPr="008F2BEC">
        <w:t>'</w:t>
      </w:r>
      <w:r w:rsidRPr="008F2BEC">
        <w:t xml:space="preserve">. The string returned by the property contains a sequence of </w:t>
      </w:r>
      <w:r w:rsidR="00FB1D4D" w:rsidRPr="008F2BEC">
        <w:t>'</w:t>
      </w:r>
      <w:r w:rsidRPr="008F2BEC">
        <w:t>0</w:t>
      </w:r>
      <w:r w:rsidR="00FB1D4D" w:rsidRPr="008F2BEC">
        <w:t>'</w:t>
      </w:r>
      <w:r w:rsidRPr="008F2BEC">
        <w:t xml:space="preserve"> and </w:t>
      </w:r>
      <w:r w:rsidR="00FB1D4D" w:rsidRPr="008F2BEC">
        <w:t>'</w:t>
      </w:r>
      <w:r w:rsidRPr="008F2BEC">
        <w:t>1</w:t>
      </w:r>
      <w:r w:rsidR="00FB1D4D" w:rsidRPr="008F2BEC">
        <w:t>'</w:t>
      </w:r>
      <w:r w:rsidRPr="008F2BEC">
        <w:t xml:space="preserve"> digits.</w:t>
      </w:r>
      <w:r w:rsidR="00DE2208" w:rsidRPr="008F2BEC">
        <w:t xml:space="preserve"> In some cases, the message data are available in the form of a stream and cannot be converted into a string by TCI (e.g. because of memory restrictions). In such cases, this property returns </w:t>
      </w:r>
      <w:r w:rsidR="00DE2208" w:rsidRPr="008F2BEC">
        <w:rPr>
          <w:rFonts w:ascii="Courier New" w:hAnsi="Courier New" w:cs="Courier New"/>
        </w:rPr>
        <w:t>null</w:t>
      </w:r>
      <w:r w:rsidR="00DE2208" w:rsidRPr="008F2BEC">
        <w:t xml:space="preserve"> and the </w:t>
      </w:r>
      <w:r w:rsidR="00DE2208" w:rsidRPr="008F2BEC">
        <w:rPr>
          <w:rFonts w:ascii="Courier New" w:hAnsi="Courier New" w:cs="Courier New"/>
        </w:rPr>
        <w:t>GetInputStream</w:t>
      </w:r>
      <w:r w:rsidR="00DE2208" w:rsidRPr="008F2BEC">
        <w:t xml:space="preserve"> method shall be used for reading the data.</w:t>
      </w:r>
    </w:p>
    <w:p w14:paraId="0B4F6345" w14:textId="77777777" w:rsidR="004265A3" w:rsidRPr="008F2BEC" w:rsidRDefault="004265A3" w:rsidP="002C25ED">
      <w:pPr>
        <w:pStyle w:val="B1"/>
      </w:pPr>
      <w:r w:rsidRPr="008F2BEC">
        <w:rPr>
          <w:rFonts w:ascii="Courier New" w:hAnsi="Courier New"/>
          <w:sz w:val="16"/>
        </w:rPr>
        <w:t>Indexing operator</w:t>
      </w:r>
      <w:r w:rsidRPr="008F2BEC">
        <w:rPr>
          <w:rFonts w:ascii="Courier New" w:hAnsi="Courier New"/>
          <w:sz w:val="16"/>
        </w:rPr>
        <w:br/>
      </w:r>
      <w:r w:rsidRPr="008F2BEC">
        <w:t>Get or sets the value of the bit at the specified position. All non-zero values shall be interpreted as if the bit was present. IndexOutOfRangeException is thrown if the position is less than zero or greater or equal to the string length.</w:t>
      </w:r>
    </w:p>
    <w:p w14:paraId="7F9FFD7E" w14:textId="35C178EE" w:rsidR="00113EA4" w:rsidRPr="008F2BEC" w:rsidRDefault="004265A3" w:rsidP="00BF4149">
      <w:pPr>
        <w:pStyle w:val="B1"/>
        <w:keepLines/>
        <w:ind w:left="738" w:hanging="454"/>
      </w:pPr>
      <w:r w:rsidRPr="008F2BEC">
        <w:rPr>
          <w:rFonts w:ascii="Courier New" w:hAnsi="Courier New"/>
          <w:sz w:val="16"/>
        </w:rPr>
        <w:t>Length</w:t>
      </w:r>
      <w:r w:rsidRPr="008F2BEC">
        <w:rPr>
          <w:rFonts w:ascii="Courier New" w:hAnsi="Courier New"/>
          <w:sz w:val="16"/>
        </w:rPr>
        <w:br/>
      </w:r>
      <w:r w:rsidRPr="008F2BEC">
        <w:t xml:space="preserve">Gets or sets the length of this </w:t>
      </w:r>
      <w:r w:rsidRPr="008F2BEC">
        <w:rPr>
          <w:rFonts w:ascii="Courier New" w:hAnsi="Courier New"/>
        </w:rPr>
        <w:t>ITciBitstringValue</w:t>
      </w:r>
      <w:r w:rsidRPr="008F2BEC">
        <w:t xml:space="preserve"> in bits. The property returns zero if the value of this object is </w:t>
      </w:r>
      <w:r w:rsidRPr="008F2BEC">
        <w:rPr>
          <w:rFonts w:ascii="Courier New" w:hAnsi="Courier New"/>
        </w:rPr>
        <w:t>omit</w:t>
      </w:r>
      <w:r w:rsidRPr="008F2BEC">
        <w:t>. In case the new length is greater than the length of the current bitstring, the bitstring is padded with empty bits. If the new length is less than the length of the current bitstring, the current bitstring is truncated.</w:t>
      </w:r>
    </w:p>
    <w:p w14:paraId="1C5E31AC" w14:textId="77777777" w:rsidR="00DA17F5" w:rsidRPr="008F2BEC" w:rsidRDefault="00DA17F5" w:rsidP="00DA17F5">
      <w:pPr>
        <w:pStyle w:val="B1"/>
        <w:widowControl w:val="0"/>
        <w:tabs>
          <w:tab w:val="left" w:pos="3100"/>
        </w:tabs>
        <w:ind w:left="738" w:hanging="454"/>
      </w:pPr>
      <w:r w:rsidRPr="008F2BEC">
        <w:rPr>
          <w:rFonts w:ascii="Courier New" w:hAnsi="Courier New"/>
          <w:sz w:val="16"/>
          <w:szCs w:val="16"/>
        </w:rPr>
        <w:t>GetInputStream</w:t>
      </w:r>
      <w:r w:rsidRPr="008F2BEC">
        <w:rPr>
          <w:rFonts w:ascii="Courier New" w:hAnsi="Courier New"/>
          <w:sz w:val="16"/>
          <w:szCs w:val="16"/>
        </w:rPr>
        <w:br/>
      </w:r>
      <w:r w:rsidRPr="008F2BEC">
        <w:t xml:space="preserve">Returns the bits in the form of an input stream. Repeated calls to the same method return different stream instances. The method returns </w:t>
      </w:r>
      <w:r w:rsidRPr="008F2BEC">
        <w:rPr>
          <w:rFonts w:ascii="Courier New" w:hAnsi="Courier New" w:cs="Courier New"/>
        </w:rPr>
        <w:t>null</w:t>
      </w:r>
      <w:r w:rsidRPr="008F2BEC">
        <w:t xml:space="preserve"> if the bitstring contains matching symbols.</w:t>
      </w:r>
    </w:p>
    <w:p w14:paraId="64A44649" w14:textId="5D75770E" w:rsidR="00DA17F5" w:rsidRPr="008F2BEC" w:rsidRDefault="00DA17F5" w:rsidP="00DA17F5">
      <w:pPr>
        <w:pStyle w:val="B1"/>
        <w:widowControl w:val="0"/>
        <w:ind w:left="738" w:hanging="454"/>
      </w:pPr>
      <w:r w:rsidRPr="008F2BEC">
        <w:rPr>
          <w:rFonts w:ascii="Courier New" w:hAnsi="Courier New"/>
          <w:sz w:val="16"/>
          <w:szCs w:val="16"/>
        </w:rPr>
        <w:t>SetInputStream</w:t>
      </w:r>
      <w:r w:rsidRPr="008F2BEC">
        <w:rPr>
          <w:rFonts w:ascii="Courier New" w:hAnsi="Courier New"/>
          <w:sz w:val="16"/>
          <w:szCs w:val="16"/>
        </w:rPr>
        <w:br/>
      </w:r>
      <w:r w:rsidRPr="008F2BEC">
        <w:t xml:space="preserve">Sets the value of this </w:t>
      </w:r>
      <w:r w:rsidRPr="008F2BEC">
        <w:rPr>
          <w:rFonts w:ascii="Courier New" w:hAnsi="Courier New"/>
        </w:rPr>
        <w:t>BitstringValue</w:t>
      </w:r>
      <w:r w:rsidRPr="008F2BEC">
        <w:t xml:space="preserve"> by providing a source stream that is used by the </w:t>
      </w:r>
      <w:r w:rsidRPr="008F2BEC">
        <w:rPr>
          <w:rFonts w:ascii="Courier New" w:hAnsi="Courier New" w:cs="Courier New"/>
        </w:rPr>
        <w:t>BitstringValue</w:t>
      </w:r>
      <w:r w:rsidRPr="008F2BEC">
        <w:t xml:space="preserve"> object to read the value content. Values set this way </w:t>
      </w:r>
      <w:r w:rsidR="00230F82" w:rsidRPr="008F2BEC">
        <w:t>do not</w:t>
      </w:r>
      <w:r w:rsidRPr="008F2BEC">
        <w:t xml:space="preserve"> contain matching symbols.</w:t>
      </w:r>
    </w:p>
    <w:p w14:paraId="37CCCA27" w14:textId="77777777" w:rsidR="00113EA4" w:rsidRPr="008F2BEC" w:rsidRDefault="00113EA4" w:rsidP="00FE5D0D">
      <w:pPr>
        <w:pStyle w:val="B1"/>
        <w:ind w:left="738" w:hanging="454"/>
      </w:pPr>
      <w:r w:rsidRPr="008F2BEC">
        <w:rPr>
          <w:rFonts w:ascii="Courier New" w:hAnsi="Courier New"/>
          <w:sz w:val="16"/>
        </w:rPr>
        <w:t>IsMatchingAt</w:t>
      </w:r>
      <w:r w:rsidRPr="008F2BEC">
        <w:rPr>
          <w:rFonts w:ascii="Courier New" w:hAnsi="Courier New"/>
          <w:sz w:val="16"/>
        </w:rPr>
        <w:br/>
      </w:r>
      <w:r w:rsidRPr="008F2BEC">
        <w:t xml:space="preserve">Returns </w:t>
      </w:r>
      <w:r w:rsidRPr="008F2BEC">
        <w:rPr>
          <w:rFonts w:ascii="Courier New" w:hAnsi="Courier New" w:cs="Courier New"/>
        </w:rPr>
        <w:t>true</w:t>
      </w:r>
      <w:r w:rsidRPr="008F2BEC">
        <w:t xml:space="preserve"> if the item at </w:t>
      </w:r>
      <w:r w:rsidRPr="008F2BEC">
        <w:rPr>
          <w:rFonts w:ascii="Courier New" w:hAnsi="Courier New" w:cs="Courier New"/>
        </w:rPr>
        <w:t>position</w:t>
      </w:r>
      <w:r w:rsidRPr="008F2BEC">
        <w:t xml:space="preserve"> of this TTCN</w:t>
      </w:r>
      <w:r w:rsidRPr="008F2BEC">
        <w:noBreakHyphen/>
        <w:t xml:space="preserve">3 bitstring is a matching mechanism inside a value (AnyElement, AnyElementsOrNone) and </w:t>
      </w:r>
      <w:r w:rsidRPr="008F2BEC">
        <w:rPr>
          <w:rFonts w:ascii="Courier New" w:hAnsi="Courier New" w:cs="Courier New"/>
        </w:rPr>
        <w:t>false</w:t>
      </w:r>
      <w:r w:rsidRPr="008F2BEC">
        <w:t xml:space="preserve"> otherwise.</w:t>
      </w:r>
    </w:p>
    <w:p w14:paraId="46740BEA" w14:textId="77777777" w:rsidR="00113EA4" w:rsidRPr="008F2BEC" w:rsidRDefault="00113EA4" w:rsidP="00C50F54">
      <w:pPr>
        <w:pStyle w:val="B1"/>
        <w:keepLines/>
      </w:pPr>
      <w:r w:rsidRPr="008F2BEC">
        <w:rPr>
          <w:rFonts w:ascii="Courier New" w:hAnsi="Courier New"/>
          <w:sz w:val="16"/>
        </w:rPr>
        <w:t>GetMatchingAt</w:t>
      </w:r>
      <w:r w:rsidRPr="008F2BEC">
        <w:rPr>
          <w:rFonts w:ascii="Courier New" w:hAnsi="Courier New"/>
          <w:sz w:val="16"/>
        </w:rPr>
        <w:br/>
      </w:r>
      <w:r w:rsidRPr="008F2BEC">
        <w:t xml:space="preserve">If the </w:t>
      </w:r>
      <w:r w:rsidRPr="008F2BEC">
        <w:rPr>
          <w:rFonts w:ascii="Courier New" w:hAnsi="Courier New" w:cs="Courier New"/>
        </w:rPr>
        <w:t>position</w:t>
      </w:r>
      <w:r w:rsidRPr="008F2BEC">
        <w:t xml:space="preserve"> of this TTCN</w:t>
      </w:r>
      <w:r w:rsidRPr="008F2BEC">
        <w:noBreakHyphen/>
        <w:t xml:space="preserve">3 bitstring contains a matching mechanism inside a value (AnyElement, AnyElementsOrNone), the method returns it. Otherwise the distinct value </w:t>
      </w:r>
      <w:r w:rsidRPr="008F2BEC">
        <w:rPr>
          <w:rFonts w:ascii="Courier New" w:hAnsi="Courier New" w:cs="Courier New"/>
        </w:rPr>
        <w:t>null</w:t>
      </w:r>
      <w:r w:rsidRPr="008F2BEC">
        <w:t xml:space="preserve"> is returned.</w:t>
      </w:r>
    </w:p>
    <w:p w14:paraId="6CF9F05D" w14:textId="77777777" w:rsidR="004265A3" w:rsidRPr="008F2BEC" w:rsidRDefault="00113EA4" w:rsidP="00782968">
      <w:pPr>
        <w:pStyle w:val="B1"/>
        <w:keepLines/>
      </w:pPr>
      <w:r w:rsidRPr="008F2BEC">
        <w:rPr>
          <w:rFonts w:ascii="Courier New" w:hAnsi="Courier New"/>
          <w:sz w:val="16"/>
        </w:rPr>
        <w:t>SetMatchingAt</w:t>
      </w:r>
      <w:r w:rsidRPr="008F2BEC">
        <w:rPr>
          <w:rFonts w:ascii="Courier New" w:hAnsi="Courier New"/>
          <w:sz w:val="16"/>
        </w:rPr>
        <w:br/>
      </w:r>
      <w:r w:rsidRPr="008F2BEC">
        <w:t xml:space="preserve">Sets a matching mechanism at </w:t>
      </w:r>
      <w:r w:rsidRPr="008F2BEC">
        <w:rPr>
          <w:rFonts w:ascii="Courier New" w:hAnsi="Courier New" w:cs="Courier New"/>
        </w:rPr>
        <w:t>position</w:t>
      </w:r>
      <w:r w:rsidRPr="008F2BEC">
        <w:t>. Only two matching mechanisms are allowed: AnyElement and AnyElementsOrNone.</w:t>
      </w:r>
    </w:p>
    <w:p w14:paraId="4B871041" w14:textId="77777777" w:rsidR="004265A3" w:rsidRPr="008F2BEC" w:rsidRDefault="007416B9" w:rsidP="00782968">
      <w:pPr>
        <w:pStyle w:val="Heading4"/>
      </w:pPr>
      <w:bookmarkStart w:id="961" w:name="_Toc39133691"/>
      <w:r w:rsidRPr="008F2BEC">
        <w:t>12.4.4.7</w:t>
      </w:r>
      <w:r w:rsidRPr="008F2BEC">
        <w:tab/>
      </w:r>
      <w:r w:rsidR="004265A3" w:rsidRPr="008F2BEC">
        <w:t>OctetstringValue</w:t>
      </w:r>
      <w:bookmarkEnd w:id="961"/>
    </w:p>
    <w:p w14:paraId="178759D1" w14:textId="77777777" w:rsidR="004265A3" w:rsidRPr="008F2BEC" w:rsidRDefault="004265A3" w:rsidP="00782968">
      <w:pPr>
        <w:keepNext/>
        <w:keepLines/>
      </w:pPr>
      <w:r w:rsidRPr="008F2BEC">
        <w:rPr>
          <w:rFonts w:ascii="Courier New" w:hAnsi="Courier New"/>
          <w:b/>
          <w:bCs/>
        </w:rPr>
        <w:t>OctetstringValue</w:t>
      </w:r>
      <w:r w:rsidRPr="008F2BEC">
        <w:t xml:space="preserve"> is mapped to the following interface:</w:t>
      </w:r>
    </w:p>
    <w:p w14:paraId="0BE5FC95" w14:textId="77777777" w:rsidR="00DA17F5" w:rsidRPr="008F2BEC" w:rsidRDefault="004265A3" w:rsidP="00DA17F5">
      <w:pPr>
        <w:pStyle w:val="PL"/>
        <w:rPr>
          <w:noProof w:val="0"/>
        </w:rPr>
      </w:pPr>
      <w:r w:rsidRPr="008F2BEC">
        <w:rPr>
          <w:noProof w:val="0"/>
        </w:rPr>
        <w:t>public interface ITciOctetstringValue : ITciValue {</w:t>
      </w:r>
      <w:r w:rsidRPr="008F2BEC">
        <w:rPr>
          <w:noProof w:val="0"/>
        </w:rPr>
        <w:br/>
      </w:r>
      <w:r w:rsidRPr="008F2BEC">
        <w:rPr>
          <w:noProof w:val="0"/>
        </w:rPr>
        <w:tab/>
        <w:t>string StringValue { get; set; }</w:t>
      </w:r>
      <w:r w:rsidRPr="008F2BEC">
        <w:rPr>
          <w:noProof w:val="0"/>
        </w:rPr>
        <w:br/>
      </w:r>
      <w:r w:rsidRPr="008F2BEC">
        <w:rPr>
          <w:noProof w:val="0"/>
        </w:rPr>
        <w:tab/>
        <w:t>byte this[int position] { get; set; }</w:t>
      </w:r>
      <w:r w:rsidRPr="008F2BEC">
        <w:rPr>
          <w:noProof w:val="0"/>
        </w:rPr>
        <w:br/>
      </w:r>
      <w:r w:rsidRPr="008F2BEC">
        <w:rPr>
          <w:noProof w:val="0"/>
        </w:rPr>
        <w:tab/>
        <w:t>int Length { get; set; }</w:t>
      </w:r>
      <w:r w:rsidRPr="008F2BEC">
        <w:rPr>
          <w:noProof w:val="0"/>
        </w:rPr>
        <w:br/>
      </w:r>
      <w:r w:rsidR="00DA17F5" w:rsidRPr="008F2BEC">
        <w:rPr>
          <w:noProof w:val="0"/>
        </w:rPr>
        <w:tab/>
        <w:t>System.IO.Stream GetInputStream ();</w:t>
      </w:r>
    </w:p>
    <w:p w14:paraId="3E8D765A" w14:textId="1117A538" w:rsidR="00113EA4" w:rsidRPr="008F2BEC" w:rsidRDefault="00DA17F5" w:rsidP="00DA17F5">
      <w:pPr>
        <w:pStyle w:val="PL"/>
        <w:keepNext/>
        <w:keepLines/>
        <w:widowControl w:val="0"/>
        <w:rPr>
          <w:noProof w:val="0"/>
          <w:szCs w:val="16"/>
        </w:rPr>
      </w:pPr>
      <w:r w:rsidRPr="008F2BEC">
        <w:rPr>
          <w:noProof w:val="0"/>
        </w:rPr>
        <w:tab/>
        <w:t>void SetInputStream(System.IO.Stream stream);</w:t>
      </w:r>
      <w:r w:rsidRPr="008F2BEC">
        <w:rPr>
          <w:noProof w:val="0"/>
        </w:rPr>
        <w:br/>
      </w:r>
      <w:r w:rsidR="00113EA4" w:rsidRPr="008F2BEC">
        <w:rPr>
          <w:noProof w:val="0"/>
        </w:rPr>
        <w:tab/>
      </w:r>
      <w:r w:rsidR="00113EA4" w:rsidRPr="008F2BEC">
        <w:rPr>
          <w:noProof w:val="0"/>
          <w:szCs w:val="16"/>
        </w:rPr>
        <w:t>bool IsMatchingAt (int position);</w:t>
      </w:r>
    </w:p>
    <w:p w14:paraId="540222DA" w14:textId="77777777" w:rsidR="00113EA4" w:rsidRPr="008F2BEC" w:rsidRDefault="00113EA4" w:rsidP="00113EA4">
      <w:pPr>
        <w:pStyle w:val="PL"/>
        <w:widowControl w:val="0"/>
        <w:rPr>
          <w:noProof w:val="0"/>
          <w:szCs w:val="16"/>
        </w:rPr>
      </w:pPr>
      <w:r w:rsidRPr="008F2BEC">
        <w:rPr>
          <w:noProof w:val="0"/>
          <w:szCs w:val="16"/>
        </w:rPr>
        <w:tab/>
        <w:t>ITciMatchingMechanism GetMatchingAt (int position);</w:t>
      </w:r>
    </w:p>
    <w:p w14:paraId="70FFDBF6" w14:textId="77777777" w:rsidR="00113EA4" w:rsidRPr="008F2BEC" w:rsidRDefault="00113EA4" w:rsidP="00113EA4">
      <w:pPr>
        <w:pStyle w:val="PL"/>
        <w:widowControl w:val="0"/>
        <w:rPr>
          <w:noProof w:val="0"/>
          <w:szCs w:val="16"/>
        </w:rPr>
      </w:pPr>
      <w:r w:rsidRPr="008F2BEC">
        <w:rPr>
          <w:noProof w:val="0"/>
          <w:szCs w:val="16"/>
        </w:rPr>
        <w:tab/>
        <w:t>void SetMatchingAt (int position, ITciMatchingMechanism template);</w:t>
      </w:r>
    </w:p>
    <w:p w14:paraId="22A6533F" w14:textId="77777777" w:rsidR="004265A3" w:rsidRPr="008F2BEC" w:rsidRDefault="004265A3" w:rsidP="00033C57">
      <w:pPr>
        <w:pStyle w:val="PL"/>
        <w:widowControl w:val="0"/>
        <w:rPr>
          <w:noProof w:val="0"/>
        </w:rPr>
      </w:pPr>
      <w:r w:rsidRPr="008F2BEC">
        <w:rPr>
          <w:noProof w:val="0"/>
        </w:rPr>
        <w:t>}</w:t>
      </w:r>
    </w:p>
    <w:p w14:paraId="61D45A7F" w14:textId="77777777" w:rsidR="00B0639E" w:rsidRPr="008F2BEC" w:rsidRDefault="00B0639E" w:rsidP="00B0639E">
      <w:pPr>
        <w:pStyle w:val="PL"/>
        <w:widowControl w:val="0"/>
        <w:rPr>
          <w:noProof w:val="0"/>
        </w:rPr>
      </w:pPr>
    </w:p>
    <w:p w14:paraId="2AA0A656" w14:textId="77777777" w:rsidR="003715DD" w:rsidRPr="008F2BEC" w:rsidRDefault="003715DD" w:rsidP="00F2564C">
      <w:pPr>
        <w:keepNext/>
        <w:widowControl w:val="0"/>
        <w:rPr>
          <w:b/>
        </w:rPr>
      </w:pPr>
      <w:r w:rsidRPr="008F2BEC">
        <w:rPr>
          <w:b/>
        </w:rPr>
        <w:lastRenderedPageBreak/>
        <w:t>Members:</w:t>
      </w:r>
    </w:p>
    <w:p w14:paraId="7019EFCE" w14:textId="3B6B606C" w:rsidR="004265A3" w:rsidRPr="008F2BEC" w:rsidRDefault="004265A3" w:rsidP="002C25ED">
      <w:pPr>
        <w:pStyle w:val="B1"/>
      </w:pPr>
      <w:r w:rsidRPr="008F2BEC">
        <w:rPr>
          <w:rFonts w:ascii="Courier New" w:hAnsi="Courier New"/>
          <w:sz w:val="16"/>
        </w:rPr>
        <w:t>StringValue</w:t>
      </w:r>
      <w:r w:rsidRPr="008F2BEC">
        <w:rPr>
          <w:rFonts w:ascii="Courier New" w:hAnsi="Courier New"/>
          <w:sz w:val="16"/>
        </w:rPr>
        <w:br/>
      </w:r>
      <w:r w:rsidRPr="008F2BEC">
        <w:t>Gets or sets the string value of the TTCN-3 octetstring. The only allowed characters in the string passed to this property are hexadecimal digits. The length of the string passed to this property shall be even. The string returned by this property is a sequence of pairs of hexadecimal digits.</w:t>
      </w:r>
      <w:r w:rsidR="00DA17F5" w:rsidRPr="008F2BEC">
        <w:t xml:space="preserve"> In some cases, the message data are available in the form of a byte stream and cannot be converted into a string by TCI (e.g. because of memory restrictions). In such cases, this property returns </w:t>
      </w:r>
      <w:r w:rsidR="00DA17F5" w:rsidRPr="008F2BEC">
        <w:rPr>
          <w:rFonts w:ascii="Courier New" w:hAnsi="Courier New" w:cs="Courier New"/>
        </w:rPr>
        <w:t>null</w:t>
      </w:r>
      <w:r w:rsidR="00DA17F5" w:rsidRPr="008F2BEC">
        <w:t xml:space="preserve"> and the </w:t>
      </w:r>
      <w:r w:rsidR="00DA17F5" w:rsidRPr="008F2BEC">
        <w:rPr>
          <w:rFonts w:ascii="Courier New" w:hAnsi="Courier New" w:cs="Courier New"/>
        </w:rPr>
        <w:t>GetInputStream</w:t>
      </w:r>
      <w:r w:rsidR="00DA17F5" w:rsidRPr="008F2BEC">
        <w:t xml:space="preserve"> method shall be used for reading the data.</w:t>
      </w:r>
    </w:p>
    <w:p w14:paraId="2E11A560" w14:textId="77777777" w:rsidR="004265A3" w:rsidRPr="008F2BEC" w:rsidRDefault="004265A3" w:rsidP="002C25ED">
      <w:pPr>
        <w:pStyle w:val="B1"/>
      </w:pPr>
      <w:r w:rsidRPr="008F2BEC">
        <w:rPr>
          <w:rFonts w:ascii="Courier New" w:hAnsi="Courier New"/>
          <w:sz w:val="16"/>
        </w:rPr>
        <w:t>Indexing operator</w:t>
      </w:r>
      <w:r w:rsidRPr="008F2BEC">
        <w:rPr>
          <w:rFonts w:ascii="Courier New" w:hAnsi="Courier New"/>
          <w:sz w:val="16"/>
        </w:rPr>
        <w:br/>
      </w:r>
      <w:r w:rsidRPr="008F2BEC">
        <w:t xml:space="preserve">Get or sets the value of the octet at the specified position. </w:t>
      </w:r>
      <w:r w:rsidRPr="008F2BEC">
        <w:rPr>
          <w:rFonts w:ascii="Courier New" w:hAnsi="Courier New"/>
        </w:rPr>
        <w:t>IndexOutOfRangeException</w:t>
      </w:r>
      <w:r w:rsidRPr="008F2BEC">
        <w:t xml:space="preserve"> is thrown if the position is less than zero or greater or equal to the string length.</w:t>
      </w:r>
    </w:p>
    <w:p w14:paraId="7602314F" w14:textId="5A49175A" w:rsidR="00113EA4" w:rsidRPr="008F2BEC" w:rsidRDefault="004265A3" w:rsidP="00113EA4">
      <w:pPr>
        <w:pStyle w:val="B1"/>
      </w:pPr>
      <w:r w:rsidRPr="008F2BEC">
        <w:rPr>
          <w:rFonts w:ascii="Courier New" w:hAnsi="Courier New"/>
          <w:sz w:val="16"/>
        </w:rPr>
        <w:t>Length</w:t>
      </w:r>
      <w:r w:rsidRPr="008F2BEC">
        <w:rPr>
          <w:rFonts w:ascii="Courier New" w:hAnsi="Courier New"/>
          <w:sz w:val="16"/>
        </w:rPr>
        <w:br/>
      </w:r>
      <w:r w:rsidRPr="008F2BEC">
        <w:t xml:space="preserve">Gets or sets the length of this </w:t>
      </w:r>
      <w:r w:rsidRPr="008F2BEC">
        <w:rPr>
          <w:rFonts w:ascii="Courier New" w:hAnsi="Courier New"/>
        </w:rPr>
        <w:t>ITciOctetstringValue</w:t>
      </w:r>
      <w:r w:rsidRPr="008F2BEC">
        <w:t xml:space="preserve"> in octets. The property returns zero if the value of this object is </w:t>
      </w:r>
      <w:r w:rsidRPr="008F2BEC">
        <w:rPr>
          <w:rFonts w:ascii="Courier New" w:hAnsi="Courier New"/>
        </w:rPr>
        <w:t>omit</w:t>
      </w:r>
      <w:r w:rsidRPr="008F2BEC">
        <w:t>. In case the new length is greater than the length of the current octetstring, the octetstring is padded with empty octets. If the new length is less than the length of the current octetstring, the current octetstring is truncated.</w:t>
      </w:r>
    </w:p>
    <w:p w14:paraId="7F8C0F20" w14:textId="77777777" w:rsidR="00DA17F5" w:rsidRPr="008F2BEC" w:rsidRDefault="00DA17F5" w:rsidP="00DA17F5">
      <w:pPr>
        <w:pStyle w:val="B1"/>
        <w:widowControl w:val="0"/>
        <w:tabs>
          <w:tab w:val="left" w:pos="3100"/>
        </w:tabs>
        <w:ind w:left="738" w:hanging="454"/>
      </w:pPr>
      <w:r w:rsidRPr="008F2BEC">
        <w:rPr>
          <w:rFonts w:ascii="Courier New" w:hAnsi="Courier New"/>
          <w:sz w:val="16"/>
          <w:szCs w:val="16"/>
        </w:rPr>
        <w:t>GetInputStream</w:t>
      </w:r>
      <w:r w:rsidRPr="008F2BEC">
        <w:rPr>
          <w:rFonts w:ascii="Courier New" w:hAnsi="Courier New"/>
          <w:sz w:val="16"/>
          <w:szCs w:val="16"/>
        </w:rPr>
        <w:br/>
      </w:r>
      <w:r w:rsidRPr="008F2BEC">
        <w:t xml:space="preserve">Returns the octets in the form of an input stream. Repeated calls to the same method return different stream instances. The method returns </w:t>
      </w:r>
      <w:r w:rsidRPr="008F2BEC">
        <w:rPr>
          <w:rFonts w:ascii="Courier New" w:hAnsi="Courier New" w:cs="Courier New"/>
        </w:rPr>
        <w:t>null</w:t>
      </w:r>
      <w:r w:rsidRPr="008F2BEC">
        <w:t xml:space="preserve"> if the octetstring contains matching symbols.</w:t>
      </w:r>
    </w:p>
    <w:p w14:paraId="3B2D33BD" w14:textId="0F42D95C" w:rsidR="00DA17F5" w:rsidRPr="008F2BEC" w:rsidRDefault="00DA17F5" w:rsidP="00DA17F5">
      <w:pPr>
        <w:pStyle w:val="B1"/>
        <w:widowControl w:val="0"/>
        <w:ind w:left="738" w:hanging="454"/>
      </w:pPr>
      <w:r w:rsidRPr="008F2BEC">
        <w:rPr>
          <w:rFonts w:ascii="Courier New" w:hAnsi="Courier New"/>
          <w:sz w:val="16"/>
          <w:szCs w:val="16"/>
        </w:rPr>
        <w:t>SetInputStream</w:t>
      </w:r>
      <w:r w:rsidRPr="008F2BEC">
        <w:rPr>
          <w:rFonts w:ascii="Courier New" w:hAnsi="Courier New"/>
          <w:sz w:val="16"/>
          <w:szCs w:val="16"/>
        </w:rPr>
        <w:br/>
      </w:r>
      <w:r w:rsidRPr="008F2BEC">
        <w:t xml:space="preserve">Sets the value of this </w:t>
      </w:r>
      <w:r w:rsidRPr="008F2BEC">
        <w:rPr>
          <w:rFonts w:ascii="Courier New" w:hAnsi="Courier New"/>
        </w:rPr>
        <w:t>OctetstringValue</w:t>
      </w:r>
      <w:r w:rsidRPr="008F2BEC">
        <w:t xml:space="preserve"> by providing a source stream that is used by the </w:t>
      </w:r>
      <w:r w:rsidRPr="008F2BEC">
        <w:rPr>
          <w:rFonts w:ascii="Courier New" w:hAnsi="Courier New" w:cs="Courier New"/>
        </w:rPr>
        <w:t>OctetstringValue</w:t>
      </w:r>
      <w:r w:rsidRPr="008F2BEC">
        <w:t xml:space="preserve"> object to read the value content. Values set this way </w:t>
      </w:r>
      <w:r w:rsidR="00230F82" w:rsidRPr="008F2BEC">
        <w:t>do not</w:t>
      </w:r>
      <w:r w:rsidRPr="008F2BEC">
        <w:t xml:space="preserve"> contain matching symbols.</w:t>
      </w:r>
    </w:p>
    <w:p w14:paraId="4D2A90F2" w14:textId="77777777" w:rsidR="00113EA4" w:rsidRPr="008F2BEC" w:rsidRDefault="00113EA4" w:rsidP="009B17F6">
      <w:pPr>
        <w:pStyle w:val="B1"/>
        <w:keepLines/>
      </w:pPr>
      <w:r w:rsidRPr="008F2BEC">
        <w:rPr>
          <w:rFonts w:ascii="Courier New" w:hAnsi="Courier New"/>
          <w:sz w:val="16"/>
        </w:rPr>
        <w:t>IsMatchingAt</w:t>
      </w:r>
      <w:r w:rsidRPr="008F2BEC">
        <w:rPr>
          <w:rFonts w:ascii="Courier New" w:hAnsi="Courier New"/>
          <w:sz w:val="16"/>
        </w:rPr>
        <w:br/>
      </w:r>
      <w:r w:rsidRPr="008F2BEC">
        <w:t xml:space="preserve">Returns </w:t>
      </w:r>
      <w:r w:rsidRPr="008F2BEC">
        <w:rPr>
          <w:rFonts w:ascii="Courier New" w:hAnsi="Courier New" w:cs="Courier New"/>
        </w:rPr>
        <w:t>true</w:t>
      </w:r>
      <w:r w:rsidRPr="008F2BEC">
        <w:t xml:space="preserve"> if the item at </w:t>
      </w:r>
      <w:r w:rsidRPr="008F2BEC">
        <w:rPr>
          <w:rFonts w:ascii="Courier New" w:hAnsi="Courier New" w:cs="Courier New"/>
        </w:rPr>
        <w:t>position</w:t>
      </w:r>
      <w:r w:rsidRPr="008F2BEC">
        <w:t xml:space="preserve"> of this TTCN</w:t>
      </w:r>
      <w:r w:rsidRPr="008F2BEC">
        <w:noBreakHyphen/>
        <w:t xml:space="preserve">3 octetstring is a matching mechanism inside a value (AnyElement, AnyElementsOrNone) and </w:t>
      </w:r>
      <w:r w:rsidRPr="008F2BEC">
        <w:rPr>
          <w:rFonts w:ascii="Courier New" w:hAnsi="Courier New" w:cs="Courier New"/>
        </w:rPr>
        <w:t>false</w:t>
      </w:r>
      <w:r w:rsidRPr="008F2BEC">
        <w:t xml:space="preserve"> otherwise.</w:t>
      </w:r>
    </w:p>
    <w:p w14:paraId="75076775" w14:textId="77777777" w:rsidR="00113EA4" w:rsidRPr="008F2BEC" w:rsidRDefault="00113EA4" w:rsidP="00113EA4">
      <w:pPr>
        <w:pStyle w:val="B1"/>
        <w:keepNext/>
        <w:keepLines/>
      </w:pPr>
      <w:r w:rsidRPr="008F2BEC">
        <w:rPr>
          <w:rFonts w:ascii="Courier New" w:hAnsi="Courier New"/>
          <w:sz w:val="16"/>
        </w:rPr>
        <w:t>GetMatchingAt</w:t>
      </w:r>
      <w:r w:rsidRPr="008F2BEC">
        <w:rPr>
          <w:rFonts w:ascii="Courier New" w:hAnsi="Courier New"/>
          <w:sz w:val="16"/>
        </w:rPr>
        <w:br/>
      </w:r>
      <w:r w:rsidRPr="008F2BEC">
        <w:t xml:space="preserve">If the </w:t>
      </w:r>
      <w:r w:rsidRPr="008F2BEC">
        <w:rPr>
          <w:rFonts w:ascii="Courier New" w:hAnsi="Courier New" w:cs="Courier New"/>
        </w:rPr>
        <w:t>position</w:t>
      </w:r>
      <w:r w:rsidRPr="008F2BEC">
        <w:t xml:space="preserve"> of this TTCN</w:t>
      </w:r>
      <w:r w:rsidRPr="008F2BEC">
        <w:noBreakHyphen/>
        <w:t xml:space="preserve">3 octetstring contains a matching mechanism inside a value (AnyElement, AnyElementsOrNone), the method returns it. Otherwise the distinct value </w:t>
      </w:r>
      <w:r w:rsidRPr="008F2BEC">
        <w:rPr>
          <w:rFonts w:ascii="Courier New" w:hAnsi="Courier New" w:cs="Courier New"/>
        </w:rPr>
        <w:t>null</w:t>
      </w:r>
      <w:r w:rsidRPr="008F2BEC">
        <w:t xml:space="preserve"> is returned.</w:t>
      </w:r>
    </w:p>
    <w:p w14:paraId="3818E1A6" w14:textId="77777777" w:rsidR="004265A3" w:rsidRPr="008F2BEC" w:rsidRDefault="00113EA4" w:rsidP="00113EA4">
      <w:pPr>
        <w:pStyle w:val="B1"/>
      </w:pPr>
      <w:r w:rsidRPr="008F2BEC">
        <w:rPr>
          <w:rFonts w:ascii="Courier New" w:hAnsi="Courier New"/>
          <w:sz w:val="16"/>
        </w:rPr>
        <w:t>SetMatchingAt</w:t>
      </w:r>
      <w:r w:rsidRPr="008F2BEC">
        <w:rPr>
          <w:rFonts w:ascii="Courier New" w:hAnsi="Courier New"/>
          <w:sz w:val="16"/>
        </w:rPr>
        <w:br/>
      </w:r>
      <w:r w:rsidRPr="008F2BEC">
        <w:t xml:space="preserve">Sets a matching mechanism at </w:t>
      </w:r>
      <w:r w:rsidRPr="008F2BEC">
        <w:rPr>
          <w:rFonts w:ascii="Courier New" w:hAnsi="Courier New" w:cs="Courier New"/>
        </w:rPr>
        <w:t>position</w:t>
      </w:r>
      <w:r w:rsidRPr="008F2BEC">
        <w:t>. Only two matching mechanisms are allowed: AnyElement and AnyElementsOrNone.</w:t>
      </w:r>
    </w:p>
    <w:p w14:paraId="2D9577BF" w14:textId="77777777" w:rsidR="004265A3" w:rsidRPr="008F2BEC" w:rsidRDefault="007416B9" w:rsidP="00BF4149">
      <w:pPr>
        <w:pStyle w:val="Heading4"/>
      </w:pPr>
      <w:bookmarkStart w:id="962" w:name="_Toc39133692"/>
      <w:r w:rsidRPr="008F2BEC">
        <w:t>12.4.4.8</w:t>
      </w:r>
      <w:r w:rsidRPr="008F2BEC">
        <w:tab/>
      </w:r>
      <w:r w:rsidR="004265A3" w:rsidRPr="008F2BEC">
        <w:t>UniversalCharstringValue</w:t>
      </w:r>
      <w:bookmarkEnd w:id="962"/>
    </w:p>
    <w:p w14:paraId="5A1F9714" w14:textId="77777777" w:rsidR="004265A3" w:rsidRPr="008F2BEC" w:rsidRDefault="004265A3" w:rsidP="00BF4149">
      <w:pPr>
        <w:keepNext/>
        <w:keepLines/>
      </w:pPr>
      <w:r w:rsidRPr="008F2BEC">
        <w:rPr>
          <w:rFonts w:ascii="Courier New" w:hAnsi="Courier New"/>
          <w:b/>
          <w:bCs/>
        </w:rPr>
        <w:t>UniversalCharstringValue</w:t>
      </w:r>
      <w:r w:rsidRPr="008F2BEC">
        <w:t xml:space="preserve"> is mapped to the following interface:</w:t>
      </w:r>
    </w:p>
    <w:p w14:paraId="08F3B90E" w14:textId="77777777" w:rsidR="004265A3" w:rsidRPr="008F2BEC" w:rsidRDefault="004265A3" w:rsidP="00BF4149">
      <w:pPr>
        <w:pStyle w:val="PL"/>
        <w:keepNext/>
        <w:keepLines/>
        <w:widowControl w:val="0"/>
        <w:rPr>
          <w:noProof w:val="0"/>
        </w:rPr>
      </w:pPr>
      <w:r w:rsidRPr="008F2BEC">
        <w:rPr>
          <w:noProof w:val="0"/>
        </w:rPr>
        <w:t>public interface ITciUniversalCharstringValue : ITciValue {</w:t>
      </w:r>
      <w:r w:rsidRPr="008F2BEC">
        <w:rPr>
          <w:noProof w:val="0"/>
        </w:rPr>
        <w:br/>
      </w:r>
      <w:r w:rsidRPr="008F2BEC">
        <w:rPr>
          <w:noProof w:val="0"/>
        </w:rPr>
        <w:tab/>
        <w:t>string StringValue { get; set; }</w:t>
      </w:r>
      <w:r w:rsidRPr="008F2BEC">
        <w:rPr>
          <w:noProof w:val="0"/>
        </w:rPr>
        <w:br/>
      </w:r>
      <w:r w:rsidRPr="008F2BEC">
        <w:rPr>
          <w:noProof w:val="0"/>
        </w:rPr>
        <w:tab/>
        <w:t>uint this[int position] { get; set; }</w:t>
      </w:r>
      <w:r w:rsidRPr="008F2BEC">
        <w:rPr>
          <w:noProof w:val="0"/>
        </w:rPr>
        <w:br/>
      </w:r>
      <w:r w:rsidRPr="008F2BEC">
        <w:rPr>
          <w:noProof w:val="0"/>
        </w:rPr>
        <w:tab/>
        <w:t>int Length { get; set; }</w:t>
      </w:r>
      <w:r w:rsidRPr="008F2BEC">
        <w:rPr>
          <w:noProof w:val="0"/>
        </w:rPr>
        <w:br/>
        <w:t>}</w:t>
      </w:r>
    </w:p>
    <w:p w14:paraId="090EF8F3" w14:textId="77777777" w:rsidR="00B0639E" w:rsidRPr="008F2BEC" w:rsidRDefault="00B0639E" w:rsidP="00B0639E">
      <w:pPr>
        <w:pStyle w:val="PL"/>
        <w:widowControl w:val="0"/>
        <w:rPr>
          <w:noProof w:val="0"/>
        </w:rPr>
      </w:pPr>
    </w:p>
    <w:p w14:paraId="1E7131DC" w14:textId="77777777" w:rsidR="003715DD" w:rsidRPr="008F2BEC" w:rsidRDefault="003715DD" w:rsidP="00B52F3C">
      <w:pPr>
        <w:keepNext/>
        <w:keepLines/>
        <w:widowControl w:val="0"/>
        <w:rPr>
          <w:b/>
        </w:rPr>
      </w:pPr>
      <w:r w:rsidRPr="008F2BEC">
        <w:rPr>
          <w:b/>
        </w:rPr>
        <w:t>Members:</w:t>
      </w:r>
    </w:p>
    <w:p w14:paraId="77928582" w14:textId="77777777" w:rsidR="004265A3" w:rsidRPr="008F2BEC" w:rsidRDefault="004265A3" w:rsidP="00B52F3C">
      <w:pPr>
        <w:pStyle w:val="B1"/>
        <w:keepNext/>
        <w:keepLines/>
      </w:pPr>
      <w:r w:rsidRPr="008F2BEC">
        <w:rPr>
          <w:rFonts w:ascii="Courier New" w:hAnsi="Courier New"/>
          <w:sz w:val="16"/>
        </w:rPr>
        <w:t>StringValue</w:t>
      </w:r>
      <w:r w:rsidRPr="008F2BEC">
        <w:rPr>
          <w:rFonts w:ascii="Courier New" w:hAnsi="Courier New"/>
          <w:sz w:val="16"/>
        </w:rPr>
        <w:br/>
      </w:r>
      <w:r w:rsidRPr="008F2BEC">
        <w:t xml:space="preserve">Gets or sets the string value of the TTCN-3 universal charstring. If the TTCN-3 universal charstring value contains characters that have higher ordinal value than </w:t>
      </w:r>
      <w:r w:rsidRPr="008F2BEC">
        <w:rPr>
          <w:rFonts w:ascii="Courier New" w:hAnsi="Courier New"/>
        </w:rPr>
        <w:t>char.MaxValue</w:t>
      </w:r>
      <w:r w:rsidRPr="008F2BEC">
        <w:t>, these characters will be represented by a character 0xFFFD (the Unicode replacement character) in the string returned by this property.</w:t>
      </w:r>
    </w:p>
    <w:p w14:paraId="4B18BC18" w14:textId="77777777" w:rsidR="004265A3" w:rsidRPr="008F2BEC" w:rsidRDefault="004265A3" w:rsidP="002C25ED">
      <w:pPr>
        <w:pStyle w:val="B1"/>
      </w:pPr>
      <w:r w:rsidRPr="008F2BEC">
        <w:rPr>
          <w:rFonts w:ascii="Courier New" w:hAnsi="Courier New"/>
          <w:sz w:val="16"/>
        </w:rPr>
        <w:t>Indexing operator</w:t>
      </w:r>
      <w:r w:rsidRPr="008F2BEC">
        <w:rPr>
          <w:rFonts w:ascii="Courier New" w:hAnsi="Courier New"/>
          <w:sz w:val="16"/>
        </w:rPr>
        <w:br/>
      </w:r>
      <w:r w:rsidRPr="008F2BEC">
        <w:t xml:space="preserve">Get or sets the character value of the TTCN-3 universal charstring at the specified position. The unsigned number used by this property is character ordinal value. </w:t>
      </w:r>
      <w:r w:rsidRPr="008F2BEC">
        <w:rPr>
          <w:rFonts w:ascii="Courier New" w:hAnsi="Courier New"/>
        </w:rPr>
        <w:t>IndexOutOfRangeException</w:t>
      </w:r>
      <w:r w:rsidRPr="008F2BEC">
        <w:t xml:space="preserve"> is thrown if the position is less than zero or greater or equal to the string length.</w:t>
      </w:r>
    </w:p>
    <w:p w14:paraId="0EF4C5E7" w14:textId="77777777" w:rsidR="004265A3" w:rsidRPr="008F2BEC" w:rsidRDefault="004265A3" w:rsidP="003F29C9">
      <w:pPr>
        <w:pStyle w:val="B1"/>
      </w:pPr>
      <w:r w:rsidRPr="008F2BEC">
        <w:rPr>
          <w:rFonts w:ascii="Courier New" w:hAnsi="Courier New"/>
          <w:sz w:val="16"/>
        </w:rPr>
        <w:lastRenderedPageBreak/>
        <w:t>Length</w:t>
      </w:r>
      <w:r w:rsidRPr="008F2BEC">
        <w:rPr>
          <w:rFonts w:ascii="Courier New" w:hAnsi="Courier New"/>
          <w:sz w:val="16"/>
        </w:rPr>
        <w:br/>
      </w:r>
      <w:r w:rsidRPr="008F2BEC">
        <w:t xml:space="preserve">Gets or sets the length of this </w:t>
      </w:r>
      <w:r w:rsidRPr="008F2BEC">
        <w:rPr>
          <w:rFonts w:ascii="Courier New" w:hAnsi="Courier New"/>
        </w:rPr>
        <w:t>ITciUniversalCharstringValue</w:t>
      </w:r>
      <w:r w:rsidRPr="008F2BEC">
        <w:t xml:space="preserve"> in characters. The property returns zero if the value of this object is </w:t>
      </w:r>
      <w:r w:rsidRPr="008F2BEC">
        <w:rPr>
          <w:rFonts w:ascii="Courier New" w:hAnsi="Courier New"/>
        </w:rPr>
        <w:t>omit</w:t>
      </w:r>
      <w:r w:rsidRPr="008F2BEC">
        <w:t>. In case the new length is greater than the length of the current string, characters with ordinal value 0 are added to the end of the string. If the new length is less than the length of the current string, the current string is truncated.</w:t>
      </w:r>
    </w:p>
    <w:p w14:paraId="5F58F8F2" w14:textId="77777777" w:rsidR="004265A3" w:rsidRPr="008F2BEC" w:rsidRDefault="007416B9" w:rsidP="001E1E31">
      <w:pPr>
        <w:pStyle w:val="Heading4"/>
      </w:pPr>
      <w:bookmarkStart w:id="963" w:name="_Toc39133693"/>
      <w:r w:rsidRPr="008F2BEC">
        <w:t>12.4.4.9</w:t>
      </w:r>
      <w:r w:rsidRPr="008F2BEC">
        <w:tab/>
      </w:r>
      <w:r w:rsidR="004265A3" w:rsidRPr="008F2BEC">
        <w:t>HexstringValue</w:t>
      </w:r>
      <w:bookmarkEnd w:id="963"/>
    </w:p>
    <w:p w14:paraId="7353476F" w14:textId="77777777" w:rsidR="004265A3" w:rsidRPr="008F2BEC" w:rsidRDefault="004265A3" w:rsidP="00090423">
      <w:pPr>
        <w:keepNext/>
        <w:keepLines/>
      </w:pPr>
      <w:r w:rsidRPr="008F2BEC">
        <w:rPr>
          <w:rFonts w:ascii="Courier New" w:hAnsi="Courier New"/>
          <w:b/>
          <w:bCs/>
        </w:rPr>
        <w:t>HexstringValue</w:t>
      </w:r>
      <w:r w:rsidRPr="008F2BEC">
        <w:t xml:space="preserve"> is mapped to the following interface:</w:t>
      </w:r>
    </w:p>
    <w:p w14:paraId="160921A0" w14:textId="77777777" w:rsidR="00DA17F5" w:rsidRPr="008F2BEC" w:rsidRDefault="004265A3" w:rsidP="00DA17F5">
      <w:pPr>
        <w:pStyle w:val="PL"/>
        <w:rPr>
          <w:noProof w:val="0"/>
        </w:rPr>
      </w:pPr>
      <w:r w:rsidRPr="008F2BEC">
        <w:rPr>
          <w:noProof w:val="0"/>
        </w:rPr>
        <w:t>public interface ITciHexstringValue : ITciValue {</w:t>
      </w:r>
      <w:r w:rsidRPr="008F2BEC">
        <w:rPr>
          <w:noProof w:val="0"/>
        </w:rPr>
        <w:br/>
      </w:r>
      <w:r w:rsidRPr="008F2BEC">
        <w:rPr>
          <w:noProof w:val="0"/>
        </w:rPr>
        <w:tab/>
        <w:t>string StringValue { get; set; }</w:t>
      </w:r>
      <w:r w:rsidRPr="008F2BEC">
        <w:rPr>
          <w:noProof w:val="0"/>
        </w:rPr>
        <w:br/>
      </w:r>
      <w:r w:rsidRPr="008F2BEC">
        <w:rPr>
          <w:noProof w:val="0"/>
        </w:rPr>
        <w:tab/>
        <w:t>byte this[int position] { get; set; }</w:t>
      </w:r>
      <w:r w:rsidRPr="008F2BEC">
        <w:rPr>
          <w:noProof w:val="0"/>
        </w:rPr>
        <w:br/>
      </w:r>
      <w:r w:rsidRPr="008F2BEC">
        <w:rPr>
          <w:noProof w:val="0"/>
        </w:rPr>
        <w:tab/>
        <w:t>int Length { get; set; }</w:t>
      </w:r>
      <w:r w:rsidRPr="008F2BEC">
        <w:rPr>
          <w:noProof w:val="0"/>
        </w:rPr>
        <w:br/>
      </w:r>
      <w:r w:rsidR="00DA17F5" w:rsidRPr="008F2BEC">
        <w:rPr>
          <w:noProof w:val="0"/>
        </w:rPr>
        <w:tab/>
        <w:t>System.IO.Stream GetInputStream ();</w:t>
      </w:r>
    </w:p>
    <w:p w14:paraId="5CE86043" w14:textId="775BB370" w:rsidR="00113EA4" w:rsidRPr="008F2BEC" w:rsidRDefault="00DA17F5" w:rsidP="00DA17F5">
      <w:pPr>
        <w:pStyle w:val="PL"/>
        <w:widowControl w:val="0"/>
        <w:rPr>
          <w:noProof w:val="0"/>
          <w:szCs w:val="16"/>
        </w:rPr>
      </w:pPr>
      <w:r w:rsidRPr="008F2BEC">
        <w:rPr>
          <w:noProof w:val="0"/>
        </w:rPr>
        <w:tab/>
        <w:t>void SetInputStream(System.IO.Stream stream, int numberOfItems);</w:t>
      </w:r>
      <w:r w:rsidRPr="008F2BEC">
        <w:rPr>
          <w:noProof w:val="0"/>
        </w:rPr>
        <w:br/>
      </w:r>
      <w:r w:rsidR="00113EA4" w:rsidRPr="008F2BEC">
        <w:rPr>
          <w:noProof w:val="0"/>
        </w:rPr>
        <w:tab/>
      </w:r>
      <w:r w:rsidR="00113EA4" w:rsidRPr="008F2BEC">
        <w:rPr>
          <w:noProof w:val="0"/>
          <w:szCs w:val="16"/>
        </w:rPr>
        <w:t>bool IsMatchingAt (int position);</w:t>
      </w:r>
    </w:p>
    <w:p w14:paraId="59C1DCC1" w14:textId="77777777" w:rsidR="00113EA4" w:rsidRPr="008F2BEC" w:rsidRDefault="00113EA4" w:rsidP="00113EA4">
      <w:pPr>
        <w:pStyle w:val="PL"/>
        <w:widowControl w:val="0"/>
        <w:rPr>
          <w:noProof w:val="0"/>
          <w:szCs w:val="16"/>
        </w:rPr>
      </w:pPr>
      <w:r w:rsidRPr="008F2BEC">
        <w:rPr>
          <w:noProof w:val="0"/>
          <w:szCs w:val="16"/>
        </w:rPr>
        <w:tab/>
        <w:t>ITciMatchingMechanism GetMatchingAt (int position);</w:t>
      </w:r>
    </w:p>
    <w:p w14:paraId="7D3EBFF6" w14:textId="77777777" w:rsidR="00113EA4" w:rsidRPr="008F2BEC" w:rsidRDefault="00113EA4" w:rsidP="00113EA4">
      <w:pPr>
        <w:pStyle w:val="PL"/>
        <w:widowControl w:val="0"/>
        <w:rPr>
          <w:noProof w:val="0"/>
          <w:szCs w:val="16"/>
        </w:rPr>
      </w:pPr>
      <w:r w:rsidRPr="008F2BEC">
        <w:rPr>
          <w:noProof w:val="0"/>
          <w:szCs w:val="16"/>
        </w:rPr>
        <w:tab/>
        <w:t>void SetMatchingAt (int position, ITciMatchingMechanism template);</w:t>
      </w:r>
    </w:p>
    <w:p w14:paraId="6B573720" w14:textId="77777777" w:rsidR="004265A3" w:rsidRPr="008F2BEC" w:rsidRDefault="004265A3" w:rsidP="00090423">
      <w:pPr>
        <w:pStyle w:val="PL"/>
        <w:keepNext/>
        <w:keepLines/>
        <w:widowControl w:val="0"/>
        <w:rPr>
          <w:noProof w:val="0"/>
        </w:rPr>
      </w:pPr>
      <w:r w:rsidRPr="008F2BEC">
        <w:rPr>
          <w:noProof w:val="0"/>
        </w:rPr>
        <w:t>}</w:t>
      </w:r>
    </w:p>
    <w:p w14:paraId="0BEAC316" w14:textId="77777777" w:rsidR="00B0639E" w:rsidRPr="008F2BEC" w:rsidRDefault="00B0639E" w:rsidP="00B0639E">
      <w:pPr>
        <w:pStyle w:val="PL"/>
        <w:widowControl w:val="0"/>
        <w:rPr>
          <w:noProof w:val="0"/>
        </w:rPr>
      </w:pPr>
    </w:p>
    <w:p w14:paraId="484ACB3A" w14:textId="77777777" w:rsidR="003715DD" w:rsidRPr="008F2BEC" w:rsidRDefault="003715DD" w:rsidP="003715DD">
      <w:pPr>
        <w:widowControl w:val="0"/>
        <w:rPr>
          <w:b/>
        </w:rPr>
      </w:pPr>
      <w:r w:rsidRPr="008F2BEC">
        <w:rPr>
          <w:b/>
        </w:rPr>
        <w:t>Members:</w:t>
      </w:r>
    </w:p>
    <w:p w14:paraId="78635EA9" w14:textId="63F66382" w:rsidR="004265A3" w:rsidRPr="008F2BEC" w:rsidRDefault="004265A3" w:rsidP="002C25ED">
      <w:pPr>
        <w:pStyle w:val="B1"/>
      </w:pPr>
      <w:r w:rsidRPr="008F2BEC">
        <w:rPr>
          <w:rFonts w:ascii="Courier New" w:hAnsi="Courier New"/>
          <w:sz w:val="16"/>
        </w:rPr>
        <w:t>StringValue</w:t>
      </w:r>
      <w:r w:rsidRPr="008F2BEC">
        <w:rPr>
          <w:rFonts w:ascii="Courier New" w:hAnsi="Courier New"/>
          <w:sz w:val="16"/>
        </w:rPr>
        <w:br/>
      </w:r>
      <w:r w:rsidRPr="008F2BEC">
        <w:t>Gets or sets the string value of the TTCN-3 hexstring. The only allowed characters in the string passed to this property are hexadecimal digits. The string returned by this property is a sequence of hexadecimal digits.</w:t>
      </w:r>
      <w:r w:rsidR="00DA17F5" w:rsidRPr="008F2BEC">
        <w:t xml:space="preserve"> In some cases, the message data are available in the form of a stream and cannot be converted into a string by TCI (e.g. because of memory restrictions). In such cases, this property returns </w:t>
      </w:r>
      <w:r w:rsidR="00DA17F5" w:rsidRPr="008F2BEC">
        <w:rPr>
          <w:rFonts w:ascii="Courier New" w:hAnsi="Courier New" w:cs="Courier New"/>
        </w:rPr>
        <w:t>null</w:t>
      </w:r>
      <w:r w:rsidR="00DA17F5" w:rsidRPr="008F2BEC">
        <w:t xml:space="preserve"> and the </w:t>
      </w:r>
      <w:r w:rsidR="00DA17F5" w:rsidRPr="008F2BEC">
        <w:rPr>
          <w:rFonts w:ascii="Courier New" w:hAnsi="Courier New" w:cs="Courier New"/>
        </w:rPr>
        <w:t>GetInputStream</w:t>
      </w:r>
      <w:r w:rsidR="00DA17F5" w:rsidRPr="008F2BEC">
        <w:t xml:space="preserve"> method shall be used for reading the data.</w:t>
      </w:r>
    </w:p>
    <w:p w14:paraId="17337D7F" w14:textId="77777777" w:rsidR="004265A3" w:rsidRPr="008F2BEC" w:rsidRDefault="004265A3" w:rsidP="002C25ED">
      <w:pPr>
        <w:pStyle w:val="B1"/>
      </w:pPr>
      <w:r w:rsidRPr="008F2BEC">
        <w:rPr>
          <w:rFonts w:ascii="Courier New" w:hAnsi="Courier New"/>
          <w:sz w:val="16"/>
        </w:rPr>
        <w:t>Indexing operator</w:t>
      </w:r>
      <w:r w:rsidRPr="008F2BEC">
        <w:rPr>
          <w:rFonts w:ascii="Courier New" w:hAnsi="Courier New"/>
          <w:sz w:val="16"/>
        </w:rPr>
        <w:br/>
      </w:r>
      <w:r w:rsidRPr="008F2BEC">
        <w:t xml:space="preserve">Get or sets the hex digit at the specified position. Only the lower four bits of the passed value are used in this assignment. The upper four bits as ignored. </w:t>
      </w:r>
      <w:r w:rsidRPr="008F2BEC">
        <w:rPr>
          <w:rFonts w:ascii="Courier New" w:hAnsi="Courier New"/>
        </w:rPr>
        <w:t>IndexOutOfRangeException</w:t>
      </w:r>
      <w:r w:rsidRPr="008F2BEC">
        <w:t xml:space="preserve"> is thrown if the position is less than zero or greater or equal to the string length.</w:t>
      </w:r>
    </w:p>
    <w:p w14:paraId="2D622D9B" w14:textId="4111D02E" w:rsidR="00113EA4" w:rsidRPr="008F2BEC" w:rsidRDefault="004265A3" w:rsidP="00113EA4">
      <w:pPr>
        <w:pStyle w:val="B1"/>
      </w:pPr>
      <w:r w:rsidRPr="008F2BEC">
        <w:rPr>
          <w:rFonts w:ascii="Courier New" w:hAnsi="Courier New"/>
          <w:sz w:val="16"/>
        </w:rPr>
        <w:t>Length</w:t>
      </w:r>
      <w:r w:rsidRPr="008F2BEC">
        <w:rPr>
          <w:rFonts w:ascii="Courier New" w:hAnsi="Courier New"/>
          <w:sz w:val="16"/>
        </w:rPr>
        <w:br/>
      </w:r>
      <w:r w:rsidRPr="008F2BEC">
        <w:t xml:space="preserve">Gets or sets the length of this </w:t>
      </w:r>
      <w:r w:rsidRPr="008F2BEC">
        <w:rPr>
          <w:rFonts w:ascii="Courier New" w:hAnsi="Courier New"/>
        </w:rPr>
        <w:t>ITciHexstringValue</w:t>
      </w:r>
      <w:r w:rsidRPr="008F2BEC">
        <w:t xml:space="preserve"> in hex digits. The property returns zero if the value of this object is omit. In case the new length is greater than the length of the current hexstring, the hexstring is padded with zeroes. If the new length is less than the length of the current hexstring, the current hexstring is truncated.</w:t>
      </w:r>
    </w:p>
    <w:p w14:paraId="474A5899" w14:textId="77777777" w:rsidR="00DA17F5" w:rsidRPr="008F2BEC" w:rsidRDefault="00DA17F5" w:rsidP="00DA17F5">
      <w:pPr>
        <w:pStyle w:val="B1"/>
        <w:widowControl w:val="0"/>
        <w:tabs>
          <w:tab w:val="left" w:pos="3100"/>
        </w:tabs>
        <w:ind w:left="738" w:hanging="454"/>
      </w:pPr>
      <w:r w:rsidRPr="008F2BEC">
        <w:rPr>
          <w:rFonts w:ascii="Courier New" w:hAnsi="Courier New"/>
          <w:sz w:val="16"/>
          <w:szCs w:val="16"/>
        </w:rPr>
        <w:t>GetInputStream</w:t>
      </w:r>
      <w:r w:rsidRPr="008F2BEC">
        <w:rPr>
          <w:rFonts w:ascii="Courier New" w:hAnsi="Courier New"/>
          <w:sz w:val="16"/>
          <w:szCs w:val="16"/>
        </w:rPr>
        <w:br/>
      </w:r>
      <w:r w:rsidRPr="008F2BEC">
        <w:t xml:space="preserve">Returns the content in the form of an input stream. Repeated calls to the same method return different stream instances. The method returns </w:t>
      </w:r>
      <w:r w:rsidRPr="008F2BEC">
        <w:rPr>
          <w:rFonts w:ascii="Courier New" w:hAnsi="Courier New" w:cs="Courier New"/>
        </w:rPr>
        <w:t>null</w:t>
      </w:r>
      <w:r w:rsidRPr="008F2BEC">
        <w:t xml:space="preserve"> if the hexstring contains matching symbols.</w:t>
      </w:r>
    </w:p>
    <w:p w14:paraId="0A35AEF1" w14:textId="227F8CD8" w:rsidR="00DA17F5" w:rsidRPr="008F2BEC" w:rsidRDefault="00DA17F5" w:rsidP="00DA17F5">
      <w:pPr>
        <w:pStyle w:val="B1"/>
        <w:widowControl w:val="0"/>
        <w:ind w:left="738" w:hanging="454"/>
      </w:pPr>
      <w:r w:rsidRPr="008F2BEC">
        <w:rPr>
          <w:rFonts w:ascii="Courier New" w:hAnsi="Courier New"/>
          <w:sz w:val="16"/>
          <w:szCs w:val="16"/>
        </w:rPr>
        <w:t>SetInputStream</w:t>
      </w:r>
      <w:r w:rsidRPr="008F2BEC">
        <w:rPr>
          <w:rFonts w:ascii="Courier New" w:hAnsi="Courier New"/>
          <w:sz w:val="16"/>
          <w:szCs w:val="16"/>
        </w:rPr>
        <w:br/>
      </w:r>
      <w:r w:rsidRPr="008F2BEC">
        <w:t xml:space="preserve">Sets the value of this </w:t>
      </w:r>
      <w:r w:rsidRPr="008F2BEC">
        <w:rPr>
          <w:rFonts w:ascii="Courier New" w:hAnsi="Courier New"/>
        </w:rPr>
        <w:t>HexstringValue</w:t>
      </w:r>
      <w:r w:rsidRPr="008F2BEC">
        <w:t xml:space="preserve"> by providing a source stream that is used by the </w:t>
      </w:r>
      <w:r w:rsidRPr="008F2BEC">
        <w:rPr>
          <w:rFonts w:ascii="Courier New" w:hAnsi="Courier New" w:cs="Courier New"/>
        </w:rPr>
        <w:t>HexstringValue</w:t>
      </w:r>
      <w:r w:rsidRPr="008F2BEC">
        <w:t xml:space="preserve"> object to read the value content. Values set this way </w:t>
      </w:r>
      <w:r w:rsidR="00230F82" w:rsidRPr="008F2BEC">
        <w:t>do not</w:t>
      </w:r>
      <w:r w:rsidRPr="008F2BEC">
        <w:t xml:space="preserve"> contain matching symbols.</w:t>
      </w:r>
    </w:p>
    <w:p w14:paraId="2A7C5D31" w14:textId="77777777" w:rsidR="00113EA4" w:rsidRPr="008F2BEC" w:rsidRDefault="00113EA4" w:rsidP="004540E6">
      <w:pPr>
        <w:pStyle w:val="B1"/>
        <w:keepLines/>
      </w:pPr>
      <w:r w:rsidRPr="008F2BEC">
        <w:rPr>
          <w:rFonts w:ascii="Courier New" w:hAnsi="Courier New"/>
          <w:sz w:val="16"/>
        </w:rPr>
        <w:t>IsMatchingAt</w:t>
      </w:r>
      <w:r w:rsidRPr="008F2BEC">
        <w:rPr>
          <w:rFonts w:ascii="Courier New" w:hAnsi="Courier New"/>
          <w:sz w:val="16"/>
        </w:rPr>
        <w:br/>
      </w:r>
      <w:r w:rsidRPr="008F2BEC">
        <w:t xml:space="preserve">Returns </w:t>
      </w:r>
      <w:r w:rsidRPr="008F2BEC">
        <w:rPr>
          <w:rFonts w:ascii="Courier New" w:hAnsi="Courier New" w:cs="Courier New"/>
        </w:rPr>
        <w:t>true</w:t>
      </w:r>
      <w:r w:rsidRPr="008F2BEC">
        <w:t xml:space="preserve"> if the item at </w:t>
      </w:r>
      <w:r w:rsidRPr="008F2BEC">
        <w:rPr>
          <w:rFonts w:ascii="Courier New" w:hAnsi="Courier New" w:cs="Courier New"/>
        </w:rPr>
        <w:t>position</w:t>
      </w:r>
      <w:r w:rsidRPr="008F2BEC">
        <w:t xml:space="preserve"> of this TTCN</w:t>
      </w:r>
      <w:r w:rsidRPr="008F2BEC">
        <w:noBreakHyphen/>
        <w:t xml:space="preserve">3 hexstring is a matching mechanism inside a value (AnyElement, AnyElementsOrNone) and </w:t>
      </w:r>
      <w:r w:rsidRPr="008F2BEC">
        <w:rPr>
          <w:rFonts w:ascii="Courier New" w:hAnsi="Courier New" w:cs="Courier New"/>
        </w:rPr>
        <w:t>false</w:t>
      </w:r>
      <w:r w:rsidRPr="008F2BEC">
        <w:t xml:space="preserve"> otherwise.</w:t>
      </w:r>
    </w:p>
    <w:p w14:paraId="000FD807" w14:textId="77777777" w:rsidR="00113EA4" w:rsidRPr="008F2BEC" w:rsidRDefault="00113EA4" w:rsidP="004540E6">
      <w:pPr>
        <w:pStyle w:val="B1"/>
        <w:keepLines/>
      </w:pPr>
      <w:r w:rsidRPr="008F2BEC">
        <w:rPr>
          <w:rFonts w:ascii="Courier New" w:hAnsi="Courier New"/>
          <w:sz w:val="16"/>
        </w:rPr>
        <w:t>GetMatchingAt</w:t>
      </w:r>
      <w:r w:rsidRPr="008F2BEC">
        <w:rPr>
          <w:rFonts w:ascii="Courier New" w:hAnsi="Courier New"/>
          <w:sz w:val="16"/>
        </w:rPr>
        <w:br/>
      </w:r>
      <w:r w:rsidRPr="008F2BEC">
        <w:t xml:space="preserve">If the </w:t>
      </w:r>
      <w:r w:rsidRPr="008F2BEC">
        <w:rPr>
          <w:rFonts w:ascii="Courier New" w:hAnsi="Courier New" w:cs="Courier New"/>
        </w:rPr>
        <w:t>position</w:t>
      </w:r>
      <w:r w:rsidRPr="008F2BEC">
        <w:t xml:space="preserve"> of this TTCN</w:t>
      </w:r>
      <w:r w:rsidRPr="008F2BEC">
        <w:noBreakHyphen/>
        <w:t xml:space="preserve">3 hexstring contains a matching mechanism inside a value (AnyElement, AnyElementsOrNone), the method returns it. Otherwise the distinct value </w:t>
      </w:r>
      <w:r w:rsidRPr="008F2BEC">
        <w:rPr>
          <w:rFonts w:ascii="Courier New" w:hAnsi="Courier New" w:cs="Courier New"/>
        </w:rPr>
        <w:t>null</w:t>
      </w:r>
      <w:r w:rsidRPr="008F2BEC">
        <w:t xml:space="preserve"> is returned.</w:t>
      </w:r>
    </w:p>
    <w:p w14:paraId="7ADF32FF" w14:textId="77777777" w:rsidR="004265A3" w:rsidRPr="008F2BEC" w:rsidRDefault="00113EA4" w:rsidP="00113EA4">
      <w:pPr>
        <w:pStyle w:val="B1"/>
      </w:pPr>
      <w:r w:rsidRPr="008F2BEC">
        <w:rPr>
          <w:rFonts w:ascii="Courier New" w:hAnsi="Courier New"/>
          <w:sz w:val="16"/>
        </w:rPr>
        <w:t>SetMatchingAt</w:t>
      </w:r>
      <w:r w:rsidRPr="008F2BEC">
        <w:rPr>
          <w:rFonts w:ascii="Courier New" w:hAnsi="Courier New"/>
          <w:sz w:val="16"/>
        </w:rPr>
        <w:br/>
      </w:r>
      <w:r w:rsidRPr="008F2BEC">
        <w:t xml:space="preserve">Sets a matching mechanism at </w:t>
      </w:r>
      <w:r w:rsidRPr="008F2BEC">
        <w:rPr>
          <w:rFonts w:ascii="Courier New" w:hAnsi="Courier New" w:cs="Courier New"/>
        </w:rPr>
        <w:t>position</w:t>
      </w:r>
      <w:r w:rsidRPr="008F2BEC">
        <w:t>. Only two matching mechanisms are allowed: AnyElement and AnyElementsOrNone.</w:t>
      </w:r>
    </w:p>
    <w:p w14:paraId="5FB45227" w14:textId="77777777" w:rsidR="004265A3" w:rsidRPr="008F2BEC" w:rsidRDefault="007416B9" w:rsidP="000E1BC4">
      <w:pPr>
        <w:pStyle w:val="Heading4"/>
      </w:pPr>
      <w:bookmarkStart w:id="964" w:name="_Toc39133694"/>
      <w:r w:rsidRPr="008F2BEC">
        <w:lastRenderedPageBreak/>
        <w:t>12.4.4.10</w:t>
      </w:r>
      <w:r w:rsidRPr="008F2BEC">
        <w:tab/>
      </w:r>
      <w:r w:rsidR="004265A3" w:rsidRPr="008F2BEC">
        <w:t>RecordValue</w:t>
      </w:r>
      <w:bookmarkEnd w:id="964"/>
    </w:p>
    <w:p w14:paraId="23C090D7" w14:textId="77777777" w:rsidR="004265A3" w:rsidRPr="008F2BEC" w:rsidRDefault="004265A3" w:rsidP="000E1BC4">
      <w:pPr>
        <w:keepNext/>
        <w:keepLines/>
      </w:pPr>
      <w:r w:rsidRPr="008F2BEC">
        <w:rPr>
          <w:rFonts w:ascii="Courier New" w:hAnsi="Courier New"/>
          <w:b/>
          <w:bCs/>
        </w:rPr>
        <w:t>RecordValue</w:t>
      </w:r>
      <w:r w:rsidRPr="008F2BEC">
        <w:t xml:space="preserve"> is mapped to the following interface:</w:t>
      </w:r>
    </w:p>
    <w:p w14:paraId="2D814672" w14:textId="77777777" w:rsidR="004265A3" w:rsidRPr="008F2BEC" w:rsidRDefault="004265A3" w:rsidP="00033C57">
      <w:pPr>
        <w:pStyle w:val="PL"/>
        <w:widowControl w:val="0"/>
        <w:rPr>
          <w:noProof w:val="0"/>
        </w:rPr>
      </w:pPr>
      <w:r w:rsidRPr="008F2BEC">
        <w:rPr>
          <w:noProof w:val="0"/>
        </w:rPr>
        <w:t>public interface ITciRecordValue : ITciValue {</w:t>
      </w:r>
      <w:r w:rsidRPr="008F2BEC">
        <w:rPr>
          <w:noProof w:val="0"/>
        </w:rPr>
        <w:br/>
      </w:r>
      <w:r w:rsidRPr="008F2BEC">
        <w:rPr>
          <w:noProof w:val="0"/>
        </w:rPr>
        <w:tab/>
        <w:t>ITciValue GetField(string fieldName);</w:t>
      </w:r>
      <w:r w:rsidRPr="008F2BEC">
        <w:rPr>
          <w:noProof w:val="0"/>
        </w:rPr>
        <w:br/>
      </w:r>
      <w:r w:rsidRPr="008F2BEC">
        <w:rPr>
          <w:noProof w:val="0"/>
        </w:rPr>
        <w:tab/>
        <w:t>void SetField(string fieldName, ITciValue value);</w:t>
      </w:r>
      <w:r w:rsidRPr="008F2BEC">
        <w:rPr>
          <w:noProof w:val="0"/>
        </w:rPr>
        <w:br/>
      </w:r>
      <w:r w:rsidRPr="008F2BEC">
        <w:rPr>
          <w:noProof w:val="0"/>
        </w:rPr>
        <w:tab/>
        <w:t>string[] GetFieldNames();</w:t>
      </w:r>
      <w:r w:rsidRPr="008F2BEC">
        <w:rPr>
          <w:noProof w:val="0"/>
        </w:rPr>
        <w:br/>
      </w:r>
      <w:r w:rsidRPr="008F2BEC">
        <w:rPr>
          <w:noProof w:val="0"/>
        </w:rPr>
        <w:tab/>
        <w:t>void SetFieldOmitted(string fieldName);</w:t>
      </w:r>
      <w:r w:rsidRPr="008F2BEC">
        <w:rPr>
          <w:noProof w:val="0"/>
        </w:rPr>
        <w:br/>
        <w:t>}</w:t>
      </w:r>
    </w:p>
    <w:p w14:paraId="5378620C" w14:textId="77777777" w:rsidR="00B0639E" w:rsidRPr="008F2BEC" w:rsidRDefault="00B0639E" w:rsidP="00B0639E">
      <w:pPr>
        <w:pStyle w:val="PL"/>
        <w:widowControl w:val="0"/>
        <w:rPr>
          <w:noProof w:val="0"/>
        </w:rPr>
      </w:pPr>
    </w:p>
    <w:p w14:paraId="4C565002" w14:textId="77777777" w:rsidR="003715DD" w:rsidRPr="008F2BEC" w:rsidRDefault="003715DD" w:rsidP="00FE5D0D">
      <w:pPr>
        <w:keepNext/>
        <w:keepLines/>
        <w:widowControl w:val="0"/>
        <w:rPr>
          <w:b/>
        </w:rPr>
      </w:pPr>
      <w:r w:rsidRPr="008F2BEC">
        <w:rPr>
          <w:b/>
        </w:rPr>
        <w:t>Members:</w:t>
      </w:r>
    </w:p>
    <w:p w14:paraId="26483AEA" w14:textId="77777777" w:rsidR="004265A3" w:rsidRPr="008F2BEC" w:rsidRDefault="004265A3" w:rsidP="002C25ED">
      <w:pPr>
        <w:pStyle w:val="B1"/>
      </w:pPr>
      <w:r w:rsidRPr="008F2BEC">
        <w:rPr>
          <w:rFonts w:ascii="Courier New" w:hAnsi="Courier New"/>
          <w:sz w:val="16"/>
        </w:rPr>
        <w:t>GetField</w:t>
      </w:r>
      <w:r w:rsidRPr="008F2BEC">
        <w:rPr>
          <w:rFonts w:ascii="Courier New" w:hAnsi="Courier New"/>
          <w:sz w:val="16"/>
        </w:rPr>
        <w:br/>
      </w:r>
      <w:r w:rsidRPr="008F2BEC">
        <w:t xml:space="preserve">Returns the value of the field named </w:t>
      </w:r>
      <w:r w:rsidRPr="008F2BEC">
        <w:rPr>
          <w:rFonts w:ascii="Courier New" w:hAnsi="Courier New"/>
        </w:rPr>
        <w:t>fieldName</w:t>
      </w:r>
      <w:r w:rsidRPr="008F2BEC">
        <w:t xml:space="preserve">. The return value is the common abstract base type </w:t>
      </w:r>
      <w:r w:rsidRPr="008F2BEC">
        <w:rPr>
          <w:rFonts w:ascii="Courier New" w:hAnsi="Courier New"/>
        </w:rPr>
        <w:t>ITciValue</w:t>
      </w:r>
      <w:r w:rsidRPr="008F2BEC">
        <w:t xml:space="preserve">, as a record field can have any type defined in TTCN-3. If the field cannot be obtained from the record the distinct value </w:t>
      </w:r>
      <w:r w:rsidRPr="008F2BEC">
        <w:rPr>
          <w:rFonts w:ascii="Courier New" w:hAnsi="Courier New"/>
        </w:rPr>
        <w:t>null</w:t>
      </w:r>
      <w:r w:rsidRPr="008F2BEC">
        <w:t xml:space="preserve"> will be returned.</w:t>
      </w:r>
    </w:p>
    <w:p w14:paraId="3C08E2D9" w14:textId="77777777" w:rsidR="004265A3" w:rsidRPr="008F2BEC" w:rsidRDefault="004265A3" w:rsidP="002C25ED">
      <w:pPr>
        <w:pStyle w:val="B1"/>
      </w:pPr>
      <w:r w:rsidRPr="008F2BEC">
        <w:rPr>
          <w:rFonts w:ascii="Courier New" w:hAnsi="Courier New"/>
          <w:sz w:val="16"/>
        </w:rPr>
        <w:t>SetField</w:t>
      </w:r>
      <w:r w:rsidRPr="008F2BEC">
        <w:rPr>
          <w:rFonts w:ascii="Courier New" w:hAnsi="Courier New"/>
          <w:sz w:val="16"/>
        </w:rPr>
        <w:br/>
      </w:r>
      <w:r w:rsidRPr="008F2BEC">
        <w:t xml:space="preserve">Sets the field named </w:t>
      </w:r>
      <w:r w:rsidRPr="008F2BEC">
        <w:rPr>
          <w:rFonts w:ascii="Courier New" w:hAnsi="Courier New"/>
        </w:rPr>
        <w:t>fieldName</w:t>
      </w:r>
      <w:r w:rsidRPr="008F2BEC">
        <w:t xml:space="preserve"> of the record to value. No assumption shall be made on how a field is stored in a record. An internal implementation might choose to store a reference to this value or to copy the value. It is safe to assume that the value will be copied. Therefore it should be assumed that subsequent modifications of value will not be considered in the record.</w:t>
      </w:r>
    </w:p>
    <w:p w14:paraId="3BF36F61" w14:textId="77777777" w:rsidR="004265A3" w:rsidRPr="008F2BEC" w:rsidRDefault="004265A3" w:rsidP="002C25ED">
      <w:pPr>
        <w:pStyle w:val="B1"/>
      </w:pPr>
      <w:r w:rsidRPr="008F2BEC">
        <w:rPr>
          <w:rFonts w:ascii="Courier New" w:hAnsi="Courier New"/>
          <w:sz w:val="16"/>
        </w:rPr>
        <w:t>GetFieldNames</w:t>
      </w:r>
      <w:r w:rsidRPr="008F2BEC">
        <w:rPr>
          <w:rFonts w:ascii="Courier New" w:hAnsi="Courier New"/>
          <w:sz w:val="16"/>
        </w:rPr>
        <w:br/>
      </w:r>
      <w:r w:rsidRPr="008F2BEC">
        <w:t>Returns an array of String of field names, the empty sequence, if the record has no fields.</w:t>
      </w:r>
    </w:p>
    <w:p w14:paraId="0504C032" w14:textId="77777777" w:rsidR="004265A3" w:rsidRPr="008F2BEC" w:rsidRDefault="004265A3" w:rsidP="002C25ED">
      <w:pPr>
        <w:pStyle w:val="B1"/>
      </w:pPr>
      <w:r w:rsidRPr="008F2BEC">
        <w:rPr>
          <w:rFonts w:ascii="Courier New" w:hAnsi="Courier New"/>
          <w:sz w:val="16"/>
        </w:rPr>
        <w:t>SetFieldOmitted</w:t>
      </w:r>
      <w:r w:rsidRPr="008F2BEC">
        <w:rPr>
          <w:rFonts w:ascii="Courier New" w:hAnsi="Courier New"/>
          <w:sz w:val="16"/>
        </w:rPr>
        <w:br/>
      </w:r>
      <w:r w:rsidRPr="008F2BEC">
        <w:t xml:space="preserve">Sets the field named </w:t>
      </w:r>
      <w:r w:rsidRPr="008F2BEC">
        <w:rPr>
          <w:rFonts w:ascii="Courier New" w:hAnsi="Courier New"/>
        </w:rPr>
        <w:t>fieldName</w:t>
      </w:r>
      <w:r w:rsidRPr="008F2BEC">
        <w:t xml:space="preserve"> of the record to omit.</w:t>
      </w:r>
    </w:p>
    <w:p w14:paraId="224DFD7B" w14:textId="77777777" w:rsidR="004265A3" w:rsidRPr="008F2BEC" w:rsidRDefault="007416B9" w:rsidP="001E1E31">
      <w:pPr>
        <w:pStyle w:val="Heading4"/>
      </w:pPr>
      <w:bookmarkStart w:id="965" w:name="_Toc39133695"/>
      <w:r w:rsidRPr="008F2BEC">
        <w:t>12.4.4.11</w:t>
      </w:r>
      <w:r w:rsidRPr="008F2BEC">
        <w:tab/>
      </w:r>
      <w:r w:rsidR="004265A3" w:rsidRPr="008F2BEC">
        <w:t>RecordOfValue</w:t>
      </w:r>
      <w:bookmarkEnd w:id="965"/>
    </w:p>
    <w:p w14:paraId="25021DD2" w14:textId="77777777" w:rsidR="004265A3" w:rsidRPr="008F2BEC" w:rsidRDefault="004265A3" w:rsidP="002C25ED">
      <w:r w:rsidRPr="008F2BEC">
        <w:rPr>
          <w:rFonts w:ascii="Courier New" w:hAnsi="Courier New"/>
          <w:b/>
          <w:bCs/>
        </w:rPr>
        <w:t>RecordOfValue</w:t>
      </w:r>
      <w:r w:rsidRPr="008F2BEC">
        <w:t xml:space="preserve"> is mapped to the following interface:</w:t>
      </w:r>
    </w:p>
    <w:p w14:paraId="5D3EB55D" w14:textId="77777777" w:rsidR="00113EA4" w:rsidRPr="008F2BEC" w:rsidRDefault="004265A3" w:rsidP="00113EA4">
      <w:pPr>
        <w:pStyle w:val="PL"/>
        <w:widowControl w:val="0"/>
        <w:rPr>
          <w:noProof w:val="0"/>
        </w:rPr>
      </w:pPr>
      <w:r w:rsidRPr="008F2BEC">
        <w:rPr>
          <w:noProof w:val="0"/>
        </w:rPr>
        <w:t>public interface ITciRecordOfValue : ITciValue, System.Collections.IEnumerable {</w:t>
      </w:r>
      <w:r w:rsidRPr="008F2BEC">
        <w:rPr>
          <w:noProof w:val="0"/>
        </w:rPr>
        <w:br/>
      </w:r>
      <w:r w:rsidRPr="008F2BEC">
        <w:rPr>
          <w:noProof w:val="0"/>
        </w:rPr>
        <w:tab/>
        <w:t>ITciValue this[int position] { get; set; }</w:t>
      </w:r>
      <w:r w:rsidRPr="008F2BEC">
        <w:rPr>
          <w:noProof w:val="0"/>
        </w:rPr>
        <w:br/>
      </w:r>
      <w:r w:rsidRPr="008F2BEC">
        <w:rPr>
          <w:noProof w:val="0"/>
        </w:rPr>
        <w:tab/>
        <w:t>void AppendField(ITciValue value);</w:t>
      </w:r>
      <w:r w:rsidRPr="008F2BEC">
        <w:rPr>
          <w:noProof w:val="0"/>
        </w:rPr>
        <w:br/>
      </w:r>
      <w:r w:rsidRPr="008F2BEC">
        <w:rPr>
          <w:noProof w:val="0"/>
        </w:rPr>
        <w:tab/>
        <w:t>ITciType ElementType { get; }</w:t>
      </w:r>
      <w:r w:rsidRPr="008F2BEC">
        <w:rPr>
          <w:noProof w:val="0"/>
        </w:rPr>
        <w:br/>
      </w:r>
      <w:r w:rsidRPr="008F2BEC">
        <w:rPr>
          <w:noProof w:val="0"/>
        </w:rPr>
        <w:tab/>
        <w:t>int Length { get; set; }</w:t>
      </w:r>
      <w:r w:rsidRPr="008F2BEC">
        <w:rPr>
          <w:noProof w:val="0"/>
        </w:rPr>
        <w:br/>
      </w:r>
      <w:r w:rsidRPr="008F2BEC">
        <w:rPr>
          <w:noProof w:val="0"/>
        </w:rPr>
        <w:tab/>
        <w:t>int Offset { get; }</w:t>
      </w:r>
      <w:r w:rsidRPr="008F2BEC">
        <w:rPr>
          <w:noProof w:val="0"/>
        </w:rPr>
        <w:br/>
      </w:r>
      <w:r w:rsidR="00113EA4" w:rsidRPr="008F2BEC">
        <w:rPr>
          <w:noProof w:val="0"/>
        </w:rPr>
        <w:tab/>
        <w:t>int PermutationCount { get; }</w:t>
      </w:r>
    </w:p>
    <w:p w14:paraId="49C093D7" w14:textId="77777777" w:rsidR="00113EA4" w:rsidRPr="008F2BEC" w:rsidRDefault="00113EA4" w:rsidP="00113EA4">
      <w:pPr>
        <w:pStyle w:val="PL"/>
        <w:widowControl w:val="0"/>
        <w:rPr>
          <w:noProof w:val="0"/>
        </w:rPr>
      </w:pPr>
      <w:r w:rsidRPr="008F2BEC">
        <w:rPr>
          <w:noProof w:val="0"/>
        </w:rPr>
        <w:tab/>
        <w:t>ITciPermutation GetPermutation (int index);</w:t>
      </w:r>
    </w:p>
    <w:p w14:paraId="7BF47DE3" w14:textId="77777777" w:rsidR="00113EA4" w:rsidRPr="008F2BEC" w:rsidRDefault="00113EA4" w:rsidP="00113EA4">
      <w:pPr>
        <w:pStyle w:val="PL"/>
        <w:widowControl w:val="0"/>
        <w:rPr>
          <w:noProof w:val="0"/>
        </w:rPr>
      </w:pPr>
      <w:r w:rsidRPr="008F2BEC">
        <w:rPr>
          <w:noProof w:val="0"/>
        </w:rPr>
        <w:tab/>
        <w:t>ITciPermutation NewPermutation ();</w:t>
      </w:r>
    </w:p>
    <w:p w14:paraId="6D8E650C" w14:textId="77777777" w:rsidR="00113EA4" w:rsidRPr="008F2BEC" w:rsidRDefault="00113EA4" w:rsidP="00113EA4">
      <w:pPr>
        <w:pStyle w:val="PL"/>
        <w:widowControl w:val="0"/>
        <w:rPr>
          <w:noProof w:val="0"/>
        </w:rPr>
      </w:pPr>
      <w:r w:rsidRPr="008F2BEC">
        <w:rPr>
          <w:noProof w:val="0"/>
        </w:rPr>
        <w:tab/>
        <w:t>void DefinePermutation (ITciPermutation permutation);</w:t>
      </w:r>
    </w:p>
    <w:p w14:paraId="0AC779AB" w14:textId="77777777" w:rsidR="00113EA4" w:rsidRPr="008F2BEC" w:rsidRDefault="00113EA4" w:rsidP="00113EA4">
      <w:pPr>
        <w:pStyle w:val="PL"/>
        <w:widowControl w:val="0"/>
        <w:rPr>
          <w:noProof w:val="0"/>
        </w:rPr>
      </w:pPr>
      <w:r w:rsidRPr="008F2BEC">
        <w:rPr>
          <w:noProof w:val="0"/>
        </w:rPr>
        <w:tab/>
        <w:t>void RemovePermutation (int index);</w:t>
      </w:r>
    </w:p>
    <w:p w14:paraId="219355C9" w14:textId="77777777" w:rsidR="00113EA4" w:rsidRPr="008F2BEC" w:rsidRDefault="00113EA4" w:rsidP="00113EA4">
      <w:pPr>
        <w:pStyle w:val="PL"/>
        <w:widowControl w:val="0"/>
        <w:rPr>
          <w:noProof w:val="0"/>
        </w:rPr>
      </w:pPr>
      <w:r w:rsidRPr="008F2BEC">
        <w:rPr>
          <w:noProof w:val="0"/>
        </w:rPr>
        <w:tab/>
        <w:t>void ClearPermutations ();</w:t>
      </w:r>
    </w:p>
    <w:p w14:paraId="2C4ED07E" w14:textId="77777777" w:rsidR="004265A3" w:rsidRPr="008F2BEC" w:rsidRDefault="004265A3" w:rsidP="002C25ED">
      <w:pPr>
        <w:pStyle w:val="PL"/>
        <w:rPr>
          <w:noProof w:val="0"/>
        </w:rPr>
      </w:pPr>
      <w:r w:rsidRPr="008F2BEC">
        <w:rPr>
          <w:noProof w:val="0"/>
        </w:rPr>
        <w:t>}</w:t>
      </w:r>
    </w:p>
    <w:p w14:paraId="66A14EC2" w14:textId="77777777" w:rsidR="00B0639E" w:rsidRPr="008F2BEC" w:rsidRDefault="00B0639E" w:rsidP="00B0639E">
      <w:pPr>
        <w:pStyle w:val="PL"/>
        <w:widowControl w:val="0"/>
        <w:rPr>
          <w:noProof w:val="0"/>
        </w:rPr>
      </w:pPr>
    </w:p>
    <w:p w14:paraId="55575246" w14:textId="77777777" w:rsidR="003715DD" w:rsidRPr="008F2BEC" w:rsidRDefault="003715DD" w:rsidP="00AE2FA0">
      <w:pPr>
        <w:keepNext/>
        <w:widowControl w:val="0"/>
        <w:rPr>
          <w:b/>
        </w:rPr>
      </w:pPr>
      <w:r w:rsidRPr="008F2BEC">
        <w:rPr>
          <w:b/>
        </w:rPr>
        <w:t>Members:</w:t>
      </w:r>
    </w:p>
    <w:p w14:paraId="11FC338E" w14:textId="48919EAD" w:rsidR="004265A3" w:rsidRPr="008F2BEC" w:rsidRDefault="004265A3" w:rsidP="004540E6">
      <w:pPr>
        <w:pStyle w:val="B1"/>
        <w:keepLines/>
      </w:pPr>
      <w:r w:rsidRPr="008F2BEC">
        <w:rPr>
          <w:rFonts w:ascii="Courier New" w:hAnsi="Courier New"/>
          <w:sz w:val="16"/>
        </w:rPr>
        <w:t>Indexing operator</w:t>
      </w:r>
      <w:r w:rsidRPr="008F2BEC">
        <w:rPr>
          <w:rFonts w:ascii="Courier New" w:hAnsi="Courier New"/>
          <w:sz w:val="16"/>
        </w:rPr>
        <w:br/>
      </w:r>
      <w:r w:rsidRPr="008F2BEC">
        <w:t xml:space="preserve">Returns or sets the value of the record of at the specified position. The class of this property is the common abstract base interface </w:t>
      </w:r>
      <w:r w:rsidRPr="008F2BEC">
        <w:rPr>
          <w:rFonts w:ascii="Courier New" w:hAnsi="Courier New"/>
        </w:rPr>
        <w:t>ITciValue</w:t>
      </w:r>
      <w:r w:rsidRPr="008F2BEC">
        <w:t xml:space="preserve">, as a </w:t>
      </w:r>
      <w:r w:rsidRPr="008F2BEC">
        <w:rPr>
          <w:rFonts w:ascii="Courier New" w:hAnsi="Courier New"/>
        </w:rPr>
        <w:t>record of</w:t>
      </w:r>
      <w:r w:rsidRPr="008F2BEC">
        <w:t xml:space="preserve"> can have fields of any type defined in TTCN</w:t>
      </w:r>
      <w:r w:rsidR="00925897" w:rsidRPr="008F2BEC">
        <w:noBreakHyphen/>
      </w:r>
      <w:r w:rsidRPr="008F2BEC">
        <w:t xml:space="preserve">3. When getting the value an </w:t>
      </w:r>
      <w:r w:rsidRPr="008F2BEC">
        <w:rPr>
          <w:rFonts w:ascii="Courier New" w:hAnsi="Courier New"/>
        </w:rPr>
        <w:t>ITciValue</w:t>
      </w:r>
      <w:r w:rsidRPr="008F2BEC">
        <w:t xml:space="preserve"> instance is returned only if </w:t>
      </w:r>
      <w:r w:rsidRPr="008F2BEC">
        <w:rPr>
          <w:rFonts w:ascii="Courier New" w:hAnsi="Courier New"/>
        </w:rPr>
        <w:t>position</w:t>
      </w:r>
      <w:r w:rsidRPr="008F2BEC">
        <w:t xml:space="preserve"> is between zero and </w:t>
      </w:r>
      <w:r w:rsidRPr="008F2BEC">
        <w:rPr>
          <w:rFonts w:ascii="Courier New" w:hAnsi="Courier New"/>
        </w:rPr>
        <w:t>(length</w:t>
      </w:r>
      <w:r w:rsidR="009B057F" w:rsidRPr="008F2BEC">
        <w:rPr>
          <w:rFonts w:ascii="Courier New" w:hAnsi="Courier New"/>
        </w:rPr>
        <w:br/>
      </w:r>
      <w:r w:rsidR="00B52F3C" w:rsidRPr="008F2BEC">
        <w:rPr>
          <w:rFonts w:ascii="Courier New" w:hAnsi="Courier New"/>
        </w:rPr>
        <w:t> </w:t>
      </w:r>
      <w:r w:rsidRPr="008F2BEC">
        <w:rPr>
          <w:rFonts w:ascii="Courier New" w:hAnsi="Courier New"/>
        </w:rPr>
        <w:t>-</w:t>
      </w:r>
      <w:r w:rsidR="00B52F3C" w:rsidRPr="008F2BEC">
        <w:rPr>
          <w:rFonts w:ascii="Courier New" w:hAnsi="Courier New"/>
        </w:rPr>
        <w:t> </w:t>
      </w:r>
      <w:r w:rsidRPr="008F2BEC">
        <w:rPr>
          <w:rFonts w:ascii="Courier New" w:hAnsi="Courier New"/>
        </w:rPr>
        <w:t>1)</w:t>
      </w:r>
      <w:r w:rsidRPr="008F2BEC">
        <w:t xml:space="preserve">. The distinct value </w:t>
      </w:r>
      <w:r w:rsidRPr="008F2BEC">
        <w:rPr>
          <w:rFonts w:ascii="Courier New" w:hAnsi="Courier New"/>
        </w:rPr>
        <w:t>null</w:t>
      </w:r>
      <w:r w:rsidRPr="008F2BEC">
        <w:t xml:space="preserve"> is returned otherwise. When setting the value, if</w:t>
      </w:r>
      <w:r w:rsidR="00CF4836" w:rsidRPr="008F2BEC">
        <w:t xml:space="preserve"> </w:t>
      </w:r>
      <w:r w:rsidRPr="008F2BEC">
        <w:rPr>
          <w:rFonts w:ascii="Courier New" w:hAnsi="Courier New"/>
        </w:rPr>
        <w:t>position</w:t>
      </w:r>
      <w:r w:rsidRPr="008F2BEC">
        <w:t xml:space="preserve"> is greater than the current length, the record of will be extended to have the length </w:t>
      </w:r>
      <w:r w:rsidRPr="008F2BEC">
        <w:rPr>
          <w:rFonts w:ascii="Courier New" w:hAnsi="Courier New"/>
        </w:rPr>
        <w:t>(position + 1)</w:t>
      </w:r>
      <w:r w:rsidRPr="008F2BEC">
        <w:t xml:space="preserve">. The </w:t>
      </w:r>
      <w:r w:rsidRPr="008F2BEC">
        <w:rPr>
          <w:rFonts w:ascii="Courier New" w:hAnsi="Courier New"/>
        </w:rPr>
        <w:t>record of</w:t>
      </w:r>
      <w:r w:rsidRPr="008F2BEC">
        <w:t xml:space="preserve"> elements between the original position at </w:t>
      </w:r>
      <w:r w:rsidRPr="008F2BEC">
        <w:rPr>
          <w:rFonts w:ascii="Courier New" w:hAnsi="Courier New"/>
        </w:rPr>
        <w:t>length</w:t>
      </w:r>
      <w:r w:rsidRPr="008F2BEC">
        <w:t xml:space="preserve"> and </w:t>
      </w:r>
      <w:r w:rsidRPr="008F2BEC">
        <w:rPr>
          <w:rFonts w:ascii="Courier New" w:hAnsi="Courier New"/>
        </w:rPr>
        <w:t>(position - 1)</w:t>
      </w:r>
      <w:r w:rsidRPr="008F2BEC">
        <w:t xml:space="preserve"> will be set to </w:t>
      </w:r>
      <w:r w:rsidRPr="008F2BEC">
        <w:rPr>
          <w:rFonts w:ascii="Courier New" w:hAnsi="Courier New"/>
        </w:rPr>
        <w:t>omit</w:t>
      </w:r>
      <w:r w:rsidRPr="008F2BEC">
        <w:t xml:space="preserve">. No assumption shall be made on how a field is stored in a </w:t>
      </w:r>
      <w:r w:rsidRPr="008F2BEC">
        <w:rPr>
          <w:rFonts w:ascii="Courier New" w:hAnsi="Courier New"/>
        </w:rPr>
        <w:t>record of</w:t>
      </w:r>
      <w:r w:rsidRPr="008F2BEC">
        <w:t xml:space="preserve">. An internal implementation might choose to store a reference to this value or to copy the value. It is safe to assume that the value will be copied. Therefore it should be assumed that subsequent modifications of value will not be considered in the </w:t>
      </w:r>
      <w:r w:rsidRPr="008F2BEC">
        <w:rPr>
          <w:rFonts w:ascii="Courier New" w:hAnsi="Courier New"/>
        </w:rPr>
        <w:t>record of</w:t>
      </w:r>
      <w:r w:rsidRPr="008F2BEC">
        <w:t>.</w:t>
      </w:r>
    </w:p>
    <w:p w14:paraId="13528630" w14:textId="77777777" w:rsidR="004265A3" w:rsidRPr="008F2BEC" w:rsidRDefault="004265A3" w:rsidP="002C25ED">
      <w:pPr>
        <w:pStyle w:val="B1"/>
      </w:pPr>
      <w:r w:rsidRPr="008F2BEC">
        <w:rPr>
          <w:rFonts w:ascii="Courier New" w:hAnsi="Courier New"/>
          <w:sz w:val="16"/>
        </w:rPr>
        <w:t>GetEnumerator</w:t>
      </w:r>
      <w:r w:rsidRPr="008F2BEC">
        <w:rPr>
          <w:rFonts w:ascii="Courier New" w:hAnsi="Courier New"/>
          <w:sz w:val="16"/>
        </w:rPr>
        <w:br/>
      </w:r>
      <w:r w:rsidRPr="008F2BEC">
        <w:t xml:space="preserve">Inherited from </w:t>
      </w:r>
      <w:r w:rsidRPr="008F2BEC">
        <w:rPr>
          <w:rFonts w:ascii="Courier New" w:hAnsi="Courier New"/>
        </w:rPr>
        <w:t>IEnumerable</w:t>
      </w:r>
      <w:r w:rsidRPr="008F2BEC">
        <w:t>. Returns an enumerator for this object and allows to use the object in a foreach loop.</w:t>
      </w:r>
    </w:p>
    <w:p w14:paraId="5FF28A5F" w14:textId="77777777" w:rsidR="004265A3" w:rsidRPr="008F2BEC" w:rsidRDefault="004265A3" w:rsidP="002C25ED">
      <w:pPr>
        <w:pStyle w:val="B1"/>
      </w:pPr>
      <w:r w:rsidRPr="008F2BEC">
        <w:rPr>
          <w:rFonts w:ascii="Courier New" w:hAnsi="Courier New"/>
          <w:sz w:val="16"/>
        </w:rPr>
        <w:lastRenderedPageBreak/>
        <w:t>appendField</w:t>
      </w:r>
      <w:r w:rsidRPr="008F2BEC">
        <w:rPr>
          <w:rFonts w:ascii="Courier New" w:hAnsi="Courier New"/>
          <w:sz w:val="16"/>
        </w:rPr>
        <w:br/>
      </w:r>
      <w:r w:rsidRPr="008F2BEC">
        <w:t xml:space="preserve">Appends the value at the end of the </w:t>
      </w:r>
      <w:r w:rsidRPr="008F2BEC">
        <w:rPr>
          <w:rFonts w:ascii="Courier New" w:hAnsi="Courier New"/>
        </w:rPr>
        <w:t>record of</w:t>
      </w:r>
      <w:r w:rsidRPr="008F2BEC">
        <w:t xml:space="preserve">, i.e. at position </w:t>
      </w:r>
      <w:r w:rsidRPr="008F2BEC">
        <w:rPr>
          <w:rFonts w:ascii="Courier New" w:hAnsi="Courier New"/>
        </w:rPr>
        <w:t>length</w:t>
      </w:r>
      <w:r w:rsidRPr="008F2BEC">
        <w:t xml:space="preserve">. No assumption shall be made on how a field is stored in a </w:t>
      </w:r>
      <w:r w:rsidRPr="008F2BEC">
        <w:rPr>
          <w:rFonts w:ascii="Courier New" w:hAnsi="Courier New"/>
        </w:rPr>
        <w:t>record of</w:t>
      </w:r>
      <w:r w:rsidRPr="008F2BEC">
        <w:t xml:space="preserve">. An internal implementation might choose to store a reference to this value or to copy the value. It is safe to assume that the value will be copied. Therefore it should be assumed that subsequent modifications of </w:t>
      </w:r>
      <w:r w:rsidRPr="008F2BEC">
        <w:rPr>
          <w:rFonts w:ascii="Courier New" w:hAnsi="Courier New"/>
        </w:rPr>
        <w:t>value</w:t>
      </w:r>
      <w:r w:rsidRPr="008F2BEC">
        <w:t xml:space="preserve"> will not be considered in the </w:t>
      </w:r>
      <w:r w:rsidRPr="008F2BEC">
        <w:rPr>
          <w:rFonts w:ascii="Courier New" w:hAnsi="Courier New"/>
        </w:rPr>
        <w:t>record of</w:t>
      </w:r>
      <w:r w:rsidRPr="008F2BEC">
        <w:t>.</w:t>
      </w:r>
    </w:p>
    <w:p w14:paraId="76B33B6B" w14:textId="77777777" w:rsidR="004265A3" w:rsidRPr="008F2BEC" w:rsidRDefault="004265A3" w:rsidP="002C25ED">
      <w:pPr>
        <w:pStyle w:val="B1"/>
      </w:pPr>
      <w:r w:rsidRPr="008F2BEC">
        <w:rPr>
          <w:rFonts w:ascii="Courier New" w:hAnsi="Courier New"/>
          <w:sz w:val="16"/>
        </w:rPr>
        <w:t>ElementType</w:t>
      </w:r>
      <w:r w:rsidRPr="008F2BEC">
        <w:rPr>
          <w:rFonts w:ascii="Courier New" w:hAnsi="Courier New"/>
          <w:sz w:val="16"/>
        </w:rPr>
        <w:br/>
      </w:r>
      <w:r w:rsidRPr="008F2BEC">
        <w:t xml:space="preserve">Returns the type of the elements of this </w:t>
      </w:r>
      <w:r w:rsidRPr="008F2BEC">
        <w:rPr>
          <w:rFonts w:ascii="Courier New" w:hAnsi="Courier New"/>
        </w:rPr>
        <w:t>record of</w:t>
      </w:r>
      <w:r w:rsidRPr="008F2BEC">
        <w:t>.</w:t>
      </w:r>
    </w:p>
    <w:p w14:paraId="54FB8110" w14:textId="77777777" w:rsidR="004265A3" w:rsidRPr="008F2BEC" w:rsidRDefault="004265A3" w:rsidP="002C25ED">
      <w:pPr>
        <w:pStyle w:val="B1"/>
      </w:pPr>
      <w:r w:rsidRPr="008F2BEC">
        <w:rPr>
          <w:rFonts w:ascii="Courier New" w:hAnsi="Courier New"/>
          <w:sz w:val="16"/>
        </w:rPr>
        <w:t>Length</w:t>
      </w:r>
      <w:r w:rsidRPr="008F2BEC">
        <w:rPr>
          <w:rFonts w:ascii="Courier New" w:hAnsi="Courier New"/>
          <w:sz w:val="16"/>
        </w:rPr>
        <w:br/>
      </w:r>
      <w:r w:rsidRPr="008F2BEC">
        <w:t xml:space="preserve">Gets or sets the actual length of the </w:t>
      </w:r>
      <w:r w:rsidRPr="008F2BEC">
        <w:rPr>
          <w:rFonts w:ascii="Courier New" w:hAnsi="Courier New"/>
        </w:rPr>
        <w:t>record of</w:t>
      </w:r>
      <w:r w:rsidRPr="008F2BEC">
        <w:t xml:space="preserve"> value. When getting the length, zero is returned if the </w:t>
      </w:r>
      <w:r w:rsidRPr="008F2BEC">
        <w:rPr>
          <w:rFonts w:ascii="Courier New" w:hAnsi="Courier New"/>
        </w:rPr>
        <w:t>record of</w:t>
      </w:r>
      <w:r w:rsidRPr="008F2BEC">
        <w:t xml:space="preserve"> value is </w:t>
      </w:r>
      <w:r w:rsidRPr="008F2BEC">
        <w:rPr>
          <w:rFonts w:ascii="Courier New" w:hAnsi="Courier New"/>
        </w:rPr>
        <w:t>omit</w:t>
      </w:r>
      <w:r w:rsidRPr="008F2BEC">
        <w:t xml:space="preserve">. When setting the length, if the new length is greater than the original length, newly created elements have the value </w:t>
      </w:r>
      <w:r w:rsidRPr="008F2BEC">
        <w:rPr>
          <w:rFonts w:ascii="Courier New" w:hAnsi="Courier New"/>
        </w:rPr>
        <w:t>omit</w:t>
      </w:r>
      <w:r w:rsidRPr="008F2BEC">
        <w:t>. If the new length is less or equal than the original length, this operation will be ignored.</w:t>
      </w:r>
    </w:p>
    <w:p w14:paraId="4F933321" w14:textId="2060A9FE" w:rsidR="00113EA4" w:rsidRPr="008F2BEC" w:rsidRDefault="004265A3" w:rsidP="00113EA4">
      <w:pPr>
        <w:pStyle w:val="B1"/>
      </w:pPr>
      <w:r w:rsidRPr="008F2BEC">
        <w:rPr>
          <w:rFonts w:ascii="Courier New" w:hAnsi="Courier New"/>
          <w:sz w:val="16"/>
        </w:rPr>
        <w:t>Offset</w:t>
      </w:r>
      <w:r w:rsidRPr="008F2BEC">
        <w:rPr>
          <w:rFonts w:ascii="Courier New" w:hAnsi="Courier New"/>
          <w:sz w:val="16"/>
        </w:rPr>
        <w:br/>
      </w:r>
      <w:r w:rsidRPr="008F2BEC">
        <w:t>Returns the lowest possible index. For a record of or set of value this is always 0. For an array value, this is the lower index bound used in the type definition.</w:t>
      </w:r>
    </w:p>
    <w:p w14:paraId="5D1D5D8A" w14:textId="77777777" w:rsidR="00113EA4" w:rsidRPr="008F2BEC" w:rsidRDefault="00113EA4" w:rsidP="00113EA4">
      <w:pPr>
        <w:pStyle w:val="B1"/>
      </w:pPr>
      <w:r w:rsidRPr="008F2BEC">
        <w:rPr>
          <w:rFonts w:ascii="Courier New" w:hAnsi="Courier New"/>
          <w:sz w:val="16"/>
        </w:rPr>
        <w:t>PermutationCount</w:t>
      </w:r>
      <w:r w:rsidRPr="008F2BEC">
        <w:rPr>
          <w:rFonts w:ascii="Courier New" w:hAnsi="Courier New"/>
          <w:sz w:val="16"/>
        </w:rPr>
        <w:br/>
      </w:r>
      <w:r w:rsidRPr="008F2BEC">
        <w:t xml:space="preserve">Returns the number of permutations in the </w:t>
      </w:r>
      <w:r w:rsidRPr="008F2BEC">
        <w:rPr>
          <w:rFonts w:ascii="Courier New" w:hAnsi="Courier New" w:cs="Courier New"/>
        </w:rPr>
        <w:t>record</w:t>
      </w:r>
      <w:r w:rsidRPr="008F2BEC">
        <w:t xml:space="preserve"> </w:t>
      </w:r>
      <w:r w:rsidRPr="008F2BEC">
        <w:rPr>
          <w:rFonts w:ascii="Courier New" w:hAnsi="Courier New" w:cs="Courier New"/>
        </w:rPr>
        <w:t>of</w:t>
      </w:r>
      <w:r w:rsidRPr="008F2BEC">
        <w:t xml:space="preserve"> or array value.</w:t>
      </w:r>
    </w:p>
    <w:p w14:paraId="4A9A6E32" w14:textId="77777777" w:rsidR="00113EA4" w:rsidRPr="008F2BEC" w:rsidRDefault="00113EA4" w:rsidP="00113EA4">
      <w:pPr>
        <w:pStyle w:val="B1"/>
      </w:pPr>
      <w:r w:rsidRPr="008F2BEC">
        <w:rPr>
          <w:rFonts w:ascii="Courier New" w:hAnsi="Courier New"/>
          <w:sz w:val="16"/>
        </w:rPr>
        <w:t>GetPermutation</w:t>
      </w:r>
      <w:r w:rsidRPr="008F2BEC">
        <w:rPr>
          <w:rFonts w:ascii="Courier New" w:hAnsi="Courier New"/>
          <w:sz w:val="16"/>
        </w:rPr>
        <w:br/>
      </w:r>
      <w:r w:rsidRPr="008F2BEC">
        <w:t xml:space="preserve">Returns the permutation at the specified index. The allowed index range is from 0 to </w:t>
      </w:r>
      <w:r w:rsidRPr="008F2BEC">
        <w:rPr>
          <w:rFonts w:ascii="Courier New" w:hAnsi="Courier New" w:cs="Courier New"/>
        </w:rPr>
        <w:t>(getPermutationCount() – 1)</w:t>
      </w:r>
      <w:r w:rsidRPr="008F2BEC">
        <w:t>.</w:t>
      </w:r>
    </w:p>
    <w:p w14:paraId="21823FB2" w14:textId="77777777" w:rsidR="00113EA4" w:rsidRPr="008F2BEC" w:rsidRDefault="00113EA4" w:rsidP="00113EA4">
      <w:pPr>
        <w:pStyle w:val="B1"/>
      </w:pPr>
      <w:r w:rsidRPr="008F2BEC">
        <w:rPr>
          <w:rFonts w:ascii="Courier New" w:hAnsi="Courier New"/>
          <w:sz w:val="16"/>
        </w:rPr>
        <w:t>NewPermutation</w:t>
      </w:r>
      <w:r w:rsidRPr="008F2BEC">
        <w:rPr>
          <w:rFonts w:ascii="Courier New" w:hAnsi="Courier New"/>
          <w:sz w:val="16"/>
        </w:rPr>
        <w:br/>
      </w:r>
      <w:r w:rsidRPr="008F2BEC">
        <w:t xml:space="preserve">Creates a new instance of the </w:t>
      </w:r>
      <w:r w:rsidRPr="008F2BEC">
        <w:rPr>
          <w:rFonts w:ascii="Courier New" w:hAnsi="Courier New" w:cs="Courier New"/>
        </w:rPr>
        <w:t>Permutation</w:t>
      </w:r>
      <w:r w:rsidRPr="008F2BEC">
        <w:t xml:space="preserve"> interface.</w:t>
      </w:r>
    </w:p>
    <w:p w14:paraId="1CD246BD" w14:textId="77777777" w:rsidR="00113EA4" w:rsidRPr="008F2BEC" w:rsidRDefault="00113EA4" w:rsidP="00113EA4">
      <w:pPr>
        <w:pStyle w:val="B1"/>
      </w:pPr>
      <w:r w:rsidRPr="008F2BEC">
        <w:rPr>
          <w:rFonts w:ascii="Courier New" w:hAnsi="Courier New"/>
          <w:sz w:val="16"/>
        </w:rPr>
        <w:t>DefinePermutation</w:t>
      </w:r>
      <w:r w:rsidRPr="008F2BEC">
        <w:rPr>
          <w:rFonts w:ascii="Courier New" w:hAnsi="Courier New"/>
          <w:sz w:val="16"/>
        </w:rPr>
        <w:br/>
      </w:r>
      <w:r w:rsidRPr="008F2BEC">
        <w:t xml:space="preserve">Creates permutation from existing elements of a </w:t>
      </w:r>
      <w:r w:rsidRPr="008F2BEC">
        <w:rPr>
          <w:rFonts w:ascii="Courier New" w:hAnsi="Courier New" w:cs="Courier New"/>
        </w:rPr>
        <w:t>record</w:t>
      </w:r>
      <w:r w:rsidRPr="008F2BEC">
        <w:t xml:space="preserve"> </w:t>
      </w:r>
      <w:r w:rsidRPr="008F2BEC">
        <w:rPr>
          <w:rFonts w:ascii="Courier New" w:hAnsi="Courier New" w:cs="Courier New"/>
        </w:rPr>
        <w:t>of</w:t>
      </w:r>
      <w:r w:rsidRPr="008F2BEC">
        <w:t xml:space="preserve"> value. The </w:t>
      </w:r>
      <w:r w:rsidRPr="008F2BEC">
        <w:rPr>
          <w:rFonts w:ascii="Courier New" w:hAnsi="Courier New" w:cs="Courier New"/>
        </w:rPr>
        <w:t>permutation</w:t>
      </w:r>
      <w:r w:rsidRPr="008F2BEC">
        <w:t xml:space="preserve"> parameter shall not include elements that are already a part of other existing permutations attached to the same </w:t>
      </w:r>
      <w:r w:rsidRPr="008F2BEC">
        <w:rPr>
          <w:rFonts w:ascii="Courier New" w:hAnsi="Courier New" w:cs="Courier New"/>
        </w:rPr>
        <w:t>record</w:t>
      </w:r>
      <w:r w:rsidRPr="008F2BEC">
        <w:t xml:space="preserve"> </w:t>
      </w:r>
      <w:r w:rsidRPr="008F2BEC">
        <w:rPr>
          <w:rFonts w:ascii="Courier New" w:hAnsi="Courier New" w:cs="Courier New"/>
        </w:rPr>
        <w:t>of</w:t>
      </w:r>
      <w:r w:rsidRPr="008F2BEC">
        <w:t xml:space="preserve">. No elements are added to the </w:t>
      </w:r>
      <w:r w:rsidRPr="008F2BEC">
        <w:rPr>
          <w:rFonts w:ascii="Courier New" w:hAnsi="Courier New" w:cs="Courier New"/>
        </w:rPr>
        <w:t>record</w:t>
      </w:r>
      <w:r w:rsidRPr="008F2BEC">
        <w:t xml:space="preserve"> </w:t>
      </w:r>
      <w:r w:rsidRPr="008F2BEC">
        <w:rPr>
          <w:rFonts w:ascii="Courier New" w:hAnsi="Courier New" w:cs="Courier New"/>
        </w:rPr>
        <w:t>of</w:t>
      </w:r>
      <w:r w:rsidRPr="008F2BEC">
        <w:t xml:space="preserve"> by this operation.</w:t>
      </w:r>
    </w:p>
    <w:p w14:paraId="49F0878B" w14:textId="281943C0" w:rsidR="00113EA4" w:rsidRPr="008F2BEC" w:rsidRDefault="00113EA4" w:rsidP="00F252C0">
      <w:pPr>
        <w:pStyle w:val="B1"/>
        <w:keepNext/>
        <w:keepLines/>
      </w:pPr>
      <w:r w:rsidRPr="008F2BEC">
        <w:rPr>
          <w:rFonts w:ascii="Courier New" w:hAnsi="Courier New"/>
          <w:sz w:val="16"/>
        </w:rPr>
        <w:t>RemovePermutation</w:t>
      </w:r>
      <w:r w:rsidRPr="008F2BEC">
        <w:rPr>
          <w:rFonts w:ascii="Courier New" w:hAnsi="Courier New"/>
          <w:sz w:val="16"/>
        </w:rPr>
        <w:br/>
      </w:r>
      <w:r w:rsidRPr="008F2BEC">
        <w:t xml:space="preserve">Removes the permutation at the specified index. The allowed index range is from 0 to </w:t>
      </w:r>
      <w:r w:rsidRPr="008F2BEC">
        <w:rPr>
          <w:rFonts w:ascii="Courier New" w:hAnsi="Courier New" w:cs="Courier New"/>
        </w:rPr>
        <w:t>(getPermutationCount() – 1)</w:t>
      </w:r>
      <w:r w:rsidRPr="008F2BEC">
        <w:t xml:space="preserve">. No elements are removed from the </w:t>
      </w:r>
      <w:r w:rsidRPr="008F2BEC">
        <w:rPr>
          <w:rFonts w:ascii="Courier New" w:hAnsi="Courier New" w:cs="Courier New"/>
        </w:rPr>
        <w:t>record</w:t>
      </w:r>
      <w:r w:rsidRPr="008F2BEC">
        <w:t xml:space="preserve"> </w:t>
      </w:r>
      <w:r w:rsidRPr="008F2BEC">
        <w:rPr>
          <w:rFonts w:ascii="Courier New" w:hAnsi="Courier New" w:cs="Courier New"/>
        </w:rPr>
        <w:t>of</w:t>
      </w:r>
      <w:r w:rsidRPr="008F2BEC">
        <w:t xml:space="preserve"> by this operation. When the operation completes, the existing elements at positions specified by the removed permutation do</w:t>
      </w:r>
      <w:r w:rsidR="00AC31A2" w:rsidRPr="008F2BEC">
        <w:t xml:space="preserve"> not</w:t>
      </w:r>
      <w:r w:rsidRPr="008F2BEC">
        <w:t xml:space="preserve"> belong to any permutation.</w:t>
      </w:r>
    </w:p>
    <w:p w14:paraId="2B8CB2E5" w14:textId="77777777" w:rsidR="004265A3" w:rsidRPr="008F2BEC" w:rsidRDefault="00113EA4" w:rsidP="00113EA4">
      <w:pPr>
        <w:pStyle w:val="B1"/>
      </w:pPr>
      <w:r w:rsidRPr="008F2BEC">
        <w:rPr>
          <w:rFonts w:ascii="Courier New" w:hAnsi="Courier New"/>
          <w:sz w:val="16"/>
        </w:rPr>
        <w:t>ClearPermutations</w:t>
      </w:r>
      <w:r w:rsidRPr="008F2BEC">
        <w:rPr>
          <w:rFonts w:ascii="Courier New" w:hAnsi="Courier New"/>
          <w:sz w:val="16"/>
        </w:rPr>
        <w:br/>
      </w:r>
      <w:r w:rsidRPr="008F2BEC">
        <w:t>Removes all permutations from the value. The elements that belonged to the removed permutation are not removed.</w:t>
      </w:r>
    </w:p>
    <w:p w14:paraId="4FB7B509" w14:textId="77777777" w:rsidR="004265A3" w:rsidRPr="008F2BEC" w:rsidRDefault="007416B9" w:rsidP="001E1E31">
      <w:pPr>
        <w:pStyle w:val="Heading4"/>
      </w:pPr>
      <w:bookmarkStart w:id="966" w:name="_Toc39133696"/>
      <w:r w:rsidRPr="008F2BEC">
        <w:t>12.4.4.12</w:t>
      </w:r>
      <w:r w:rsidRPr="008F2BEC">
        <w:tab/>
      </w:r>
      <w:r w:rsidR="004265A3" w:rsidRPr="008F2BEC">
        <w:t>UnionValue</w:t>
      </w:r>
      <w:bookmarkEnd w:id="966"/>
    </w:p>
    <w:p w14:paraId="55A8FCCD" w14:textId="77777777" w:rsidR="004265A3" w:rsidRPr="008F2BEC" w:rsidRDefault="004265A3" w:rsidP="002C25ED">
      <w:r w:rsidRPr="008F2BEC">
        <w:rPr>
          <w:rFonts w:ascii="Courier New" w:hAnsi="Courier New"/>
          <w:b/>
          <w:bCs/>
        </w:rPr>
        <w:t>UnionValue</w:t>
      </w:r>
      <w:r w:rsidRPr="008F2BEC">
        <w:t xml:space="preserve"> is mapped to the following interface:</w:t>
      </w:r>
    </w:p>
    <w:p w14:paraId="4EF718D7" w14:textId="77777777" w:rsidR="004265A3" w:rsidRPr="008F2BEC" w:rsidRDefault="004265A3" w:rsidP="00033C57">
      <w:pPr>
        <w:pStyle w:val="PL"/>
        <w:widowControl w:val="0"/>
        <w:rPr>
          <w:noProof w:val="0"/>
        </w:rPr>
      </w:pPr>
      <w:r w:rsidRPr="008F2BEC">
        <w:rPr>
          <w:noProof w:val="0"/>
        </w:rPr>
        <w:t>public interface ITciUnionValue : ITciValue {</w:t>
      </w:r>
      <w:r w:rsidRPr="008F2BEC">
        <w:rPr>
          <w:noProof w:val="0"/>
        </w:rPr>
        <w:br/>
      </w:r>
      <w:r w:rsidRPr="008F2BEC">
        <w:rPr>
          <w:noProof w:val="0"/>
        </w:rPr>
        <w:tab/>
        <w:t>ITciValue GetVariant(string variantName);</w:t>
      </w:r>
      <w:r w:rsidRPr="008F2BEC">
        <w:rPr>
          <w:noProof w:val="0"/>
        </w:rPr>
        <w:br/>
      </w:r>
      <w:r w:rsidRPr="008F2BEC">
        <w:rPr>
          <w:noProof w:val="0"/>
        </w:rPr>
        <w:tab/>
        <w:t>void SetVariant(string variantName, ITciValue value);</w:t>
      </w:r>
      <w:r w:rsidRPr="008F2BEC">
        <w:rPr>
          <w:noProof w:val="0"/>
        </w:rPr>
        <w:br/>
      </w:r>
      <w:r w:rsidRPr="008F2BEC">
        <w:rPr>
          <w:noProof w:val="0"/>
        </w:rPr>
        <w:tab/>
        <w:t>string PresentVariantName { get; }</w:t>
      </w:r>
      <w:r w:rsidRPr="008F2BEC">
        <w:rPr>
          <w:noProof w:val="0"/>
        </w:rPr>
        <w:br/>
      </w:r>
      <w:r w:rsidRPr="008F2BEC">
        <w:rPr>
          <w:noProof w:val="0"/>
        </w:rPr>
        <w:tab/>
        <w:t>string[] GetVariantNames();</w:t>
      </w:r>
      <w:r w:rsidRPr="008F2BEC">
        <w:rPr>
          <w:noProof w:val="0"/>
        </w:rPr>
        <w:br/>
        <w:t>}</w:t>
      </w:r>
    </w:p>
    <w:p w14:paraId="7880DE2C" w14:textId="77777777" w:rsidR="00B0639E" w:rsidRPr="008F2BEC" w:rsidRDefault="00B0639E" w:rsidP="00B0639E">
      <w:pPr>
        <w:pStyle w:val="PL"/>
        <w:widowControl w:val="0"/>
        <w:rPr>
          <w:noProof w:val="0"/>
        </w:rPr>
      </w:pPr>
    </w:p>
    <w:p w14:paraId="02D837AC" w14:textId="77777777" w:rsidR="003715DD" w:rsidRPr="008F2BEC" w:rsidRDefault="003715DD" w:rsidP="00B52F3C">
      <w:pPr>
        <w:widowControl w:val="0"/>
        <w:rPr>
          <w:b/>
        </w:rPr>
      </w:pPr>
      <w:r w:rsidRPr="008F2BEC">
        <w:rPr>
          <w:b/>
        </w:rPr>
        <w:t>Members:</w:t>
      </w:r>
    </w:p>
    <w:p w14:paraId="3BDC745C" w14:textId="77777777" w:rsidR="004265A3" w:rsidRPr="008F2BEC" w:rsidRDefault="004265A3" w:rsidP="00B52F3C">
      <w:pPr>
        <w:pStyle w:val="B1"/>
      </w:pPr>
      <w:r w:rsidRPr="008F2BEC">
        <w:rPr>
          <w:rFonts w:ascii="Courier New" w:hAnsi="Courier New"/>
          <w:sz w:val="16"/>
        </w:rPr>
        <w:t>GetVariant</w:t>
      </w:r>
      <w:r w:rsidRPr="008F2BEC">
        <w:rPr>
          <w:rFonts w:ascii="Courier New" w:hAnsi="Courier New"/>
          <w:sz w:val="16"/>
        </w:rPr>
        <w:br/>
      </w:r>
      <w:r w:rsidRPr="008F2BEC">
        <w:t xml:space="preserve">Returns the value of the TTCN-3 union variant, if </w:t>
      </w:r>
      <w:r w:rsidRPr="008F2BEC">
        <w:rPr>
          <w:rFonts w:ascii="Courier New" w:hAnsi="Courier New"/>
        </w:rPr>
        <w:t>variantName</w:t>
      </w:r>
      <w:r w:rsidRPr="008F2BEC">
        <w:t xml:space="preserve"> equals the result of </w:t>
      </w:r>
      <w:r w:rsidRPr="008F2BEC">
        <w:rPr>
          <w:rFonts w:ascii="Courier New" w:hAnsi="Courier New"/>
        </w:rPr>
        <w:t>GetPresentVariantName</w:t>
      </w:r>
      <w:r w:rsidRPr="008F2BEC">
        <w:t xml:space="preserve">. The distinct value </w:t>
      </w:r>
      <w:r w:rsidRPr="008F2BEC">
        <w:rPr>
          <w:rFonts w:ascii="Courier New" w:hAnsi="Courier New"/>
        </w:rPr>
        <w:t>null</w:t>
      </w:r>
      <w:r w:rsidRPr="008F2BEC">
        <w:t xml:space="preserve"> is returned otherwise. </w:t>
      </w:r>
      <w:r w:rsidRPr="008F2BEC">
        <w:rPr>
          <w:rFonts w:ascii="Courier New" w:hAnsi="Courier New"/>
        </w:rPr>
        <w:t>variantName</w:t>
      </w:r>
      <w:r w:rsidRPr="008F2BEC">
        <w:t xml:space="preserve"> denotes the name of the union variant as defined in TTCN</w:t>
      </w:r>
      <w:r w:rsidRPr="008F2BEC">
        <w:noBreakHyphen/>
        <w:t>3.</w:t>
      </w:r>
    </w:p>
    <w:p w14:paraId="1368D414" w14:textId="77777777" w:rsidR="004265A3" w:rsidRPr="008F2BEC" w:rsidRDefault="004265A3" w:rsidP="00B52F3C">
      <w:pPr>
        <w:pStyle w:val="B1"/>
      </w:pPr>
      <w:r w:rsidRPr="008F2BEC">
        <w:rPr>
          <w:rFonts w:ascii="Courier New" w:hAnsi="Courier New"/>
          <w:sz w:val="16"/>
        </w:rPr>
        <w:lastRenderedPageBreak/>
        <w:t>SetVariant</w:t>
      </w:r>
      <w:r w:rsidRPr="008F2BEC">
        <w:rPr>
          <w:rFonts w:ascii="Courier New" w:hAnsi="Courier New"/>
          <w:sz w:val="16"/>
        </w:rPr>
        <w:br/>
      </w:r>
      <w:r w:rsidRPr="008F2BEC">
        <w:t>Sets variantName of the union to value. If variantName is not defined for this union this operation will be ignored. If another variant was selected the new variant will be selected instead.</w:t>
      </w:r>
    </w:p>
    <w:p w14:paraId="379CC7E7" w14:textId="77777777" w:rsidR="004265A3" w:rsidRPr="008F2BEC" w:rsidRDefault="004265A3" w:rsidP="002C25ED">
      <w:pPr>
        <w:pStyle w:val="B1"/>
      </w:pPr>
      <w:r w:rsidRPr="008F2BEC">
        <w:rPr>
          <w:rFonts w:ascii="Courier New" w:hAnsi="Courier New"/>
          <w:sz w:val="16"/>
        </w:rPr>
        <w:t>GetPresentVariantName</w:t>
      </w:r>
      <w:r w:rsidRPr="008F2BEC">
        <w:rPr>
          <w:rFonts w:ascii="Courier New" w:hAnsi="Courier New"/>
          <w:sz w:val="16"/>
        </w:rPr>
        <w:br/>
      </w:r>
      <w:r w:rsidRPr="008F2BEC">
        <w:t xml:space="preserve">Returns the variant name that has a value in this union set as a </w:t>
      </w:r>
      <w:r w:rsidRPr="008F2BEC">
        <w:rPr>
          <w:rFonts w:ascii="Courier New" w:hAnsi="Courier New"/>
        </w:rPr>
        <w:t>string</w:t>
      </w:r>
      <w:r w:rsidRPr="008F2BEC">
        <w:t xml:space="preserve">. The distinct value </w:t>
      </w:r>
      <w:r w:rsidRPr="008F2BEC">
        <w:rPr>
          <w:rFonts w:ascii="Courier New" w:hAnsi="Courier New"/>
        </w:rPr>
        <w:t>null</w:t>
      </w:r>
      <w:r w:rsidRPr="008F2BEC">
        <w:t xml:space="preserve"> will be returned if no variant is selected.</w:t>
      </w:r>
    </w:p>
    <w:p w14:paraId="14ADAB15" w14:textId="77777777" w:rsidR="004265A3" w:rsidRPr="008F2BEC" w:rsidRDefault="004265A3" w:rsidP="00782968">
      <w:pPr>
        <w:pStyle w:val="B1"/>
        <w:keepLines/>
      </w:pPr>
      <w:r w:rsidRPr="008F2BEC">
        <w:rPr>
          <w:rFonts w:ascii="Courier New" w:hAnsi="Courier New"/>
          <w:sz w:val="16"/>
        </w:rPr>
        <w:t>GetVariantNames</w:t>
      </w:r>
      <w:r w:rsidRPr="008F2BEC">
        <w:rPr>
          <w:rFonts w:ascii="Courier New" w:hAnsi="Courier New"/>
          <w:sz w:val="16"/>
        </w:rPr>
        <w:br/>
      </w:r>
      <w:r w:rsidRPr="008F2BEC">
        <w:t xml:space="preserve">Returns an array of </w:t>
      </w:r>
      <w:r w:rsidRPr="008F2BEC">
        <w:rPr>
          <w:rFonts w:ascii="Courier New" w:hAnsi="Courier New"/>
        </w:rPr>
        <w:t>string</w:t>
      </w:r>
      <w:r w:rsidRPr="008F2BEC">
        <w:t xml:space="preserve"> of variant names, the empty sequence, if the union has no fields. If the UnionValue represents the TTCN-3 </w:t>
      </w:r>
      <w:r w:rsidRPr="008F2BEC">
        <w:rPr>
          <w:rFonts w:ascii="Courier New" w:hAnsi="Courier New"/>
        </w:rPr>
        <w:t>anytype</w:t>
      </w:r>
      <w:r w:rsidRPr="008F2BEC">
        <w:t xml:space="preserve">, i.e. the value of the </w:t>
      </w:r>
      <w:r w:rsidRPr="008F2BEC">
        <w:rPr>
          <w:rFonts w:ascii="Courier New" w:hAnsi="Courier New"/>
        </w:rPr>
        <w:t>Type</w:t>
      </w:r>
      <w:r w:rsidRPr="008F2BEC">
        <w:t xml:space="preserve"> property is </w:t>
      </w:r>
      <w:r w:rsidRPr="008F2BEC">
        <w:rPr>
          <w:rFonts w:ascii="Courier New" w:hAnsi="Courier New"/>
        </w:rPr>
        <w:t>TciTypeClass.Anytype</w:t>
      </w:r>
      <w:r w:rsidRPr="008F2BEC">
        <w:t>, all predefined and user</w:t>
      </w:r>
      <w:r w:rsidRPr="008F2BEC">
        <w:noBreakHyphen/>
        <w:t>defined TTCN-3 types will be returned.</w:t>
      </w:r>
    </w:p>
    <w:p w14:paraId="65890703" w14:textId="77777777" w:rsidR="004265A3" w:rsidRPr="008F2BEC" w:rsidRDefault="007416B9" w:rsidP="00782968">
      <w:pPr>
        <w:pStyle w:val="Heading4"/>
      </w:pPr>
      <w:bookmarkStart w:id="967" w:name="_Toc39133697"/>
      <w:r w:rsidRPr="008F2BEC">
        <w:t>12.4.4.13</w:t>
      </w:r>
      <w:r w:rsidRPr="008F2BEC">
        <w:tab/>
      </w:r>
      <w:r w:rsidR="004265A3" w:rsidRPr="008F2BEC">
        <w:t>EnumeratedValue</w:t>
      </w:r>
      <w:bookmarkEnd w:id="967"/>
    </w:p>
    <w:p w14:paraId="54DEFBBE" w14:textId="77777777" w:rsidR="004265A3" w:rsidRPr="008F2BEC" w:rsidRDefault="004265A3" w:rsidP="00782968">
      <w:pPr>
        <w:keepNext/>
      </w:pPr>
      <w:r w:rsidRPr="008F2BEC">
        <w:rPr>
          <w:rFonts w:ascii="Courier New" w:hAnsi="Courier New"/>
          <w:b/>
          <w:bCs/>
        </w:rPr>
        <w:t>EnumeratedValue</w:t>
      </w:r>
      <w:r w:rsidRPr="008F2BEC">
        <w:t xml:space="preserve"> is mapped to the following interface:</w:t>
      </w:r>
    </w:p>
    <w:p w14:paraId="096C9952" w14:textId="77777777" w:rsidR="004265A3" w:rsidRPr="008F2BEC" w:rsidRDefault="004265A3" w:rsidP="00033C57">
      <w:pPr>
        <w:pStyle w:val="PL"/>
        <w:widowControl w:val="0"/>
        <w:rPr>
          <w:noProof w:val="0"/>
        </w:rPr>
      </w:pPr>
      <w:r w:rsidRPr="008F2BEC">
        <w:rPr>
          <w:noProof w:val="0"/>
        </w:rPr>
        <w:t>public interface ITciEnumeratedValue : ITciValue {</w:t>
      </w:r>
      <w:r w:rsidRPr="008F2BEC">
        <w:rPr>
          <w:noProof w:val="0"/>
        </w:rPr>
        <w:br/>
      </w:r>
      <w:r w:rsidRPr="008F2BEC">
        <w:rPr>
          <w:noProof w:val="0"/>
        </w:rPr>
        <w:tab/>
        <w:t>string EnumValue { get; set; }</w:t>
      </w:r>
      <w:r w:rsidRPr="008F2BEC">
        <w:rPr>
          <w:noProof w:val="0"/>
        </w:rPr>
        <w:br/>
      </w:r>
      <w:r w:rsidR="00006BE5" w:rsidRPr="008F2BEC">
        <w:rPr>
          <w:noProof w:val="0"/>
        </w:rPr>
        <w:tab/>
        <w:t>int IntValue { get; set; }</w:t>
      </w:r>
      <w:r w:rsidR="00006BE5" w:rsidRPr="008F2BEC">
        <w:rPr>
          <w:noProof w:val="0"/>
        </w:rPr>
        <w:br/>
      </w:r>
      <w:r w:rsidRPr="008F2BEC">
        <w:rPr>
          <w:noProof w:val="0"/>
        </w:rPr>
        <w:t>}</w:t>
      </w:r>
    </w:p>
    <w:p w14:paraId="2642847B" w14:textId="77777777" w:rsidR="00B0639E" w:rsidRPr="008F2BEC" w:rsidRDefault="00B0639E" w:rsidP="00B0639E">
      <w:pPr>
        <w:pStyle w:val="PL"/>
        <w:widowControl w:val="0"/>
        <w:rPr>
          <w:noProof w:val="0"/>
        </w:rPr>
      </w:pPr>
    </w:p>
    <w:p w14:paraId="60E1242B" w14:textId="77777777" w:rsidR="003715DD" w:rsidRPr="008F2BEC" w:rsidRDefault="003715DD" w:rsidP="003715DD">
      <w:pPr>
        <w:widowControl w:val="0"/>
        <w:rPr>
          <w:b/>
        </w:rPr>
      </w:pPr>
      <w:r w:rsidRPr="008F2BEC">
        <w:rPr>
          <w:b/>
        </w:rPr>
        <w:t>Members:</w:t>
      </w:r>
    </w:p>
    <w:p w14:paraId="38357C62" w14:textId="77777777" w:rsidR="004265A3" w:rsidRPr="008F2BEC" w:rsidRDefault="004265A3" w:rsidP="002C25ED">
      <w:pPr>
        <w:pStyle w:val="B1"/>
      </w:pPr>
      <w:r w:rsidRPr="008F2BEC">
        <w:rPr>
          <w:rFonts w:ascii="Courier New" w:hAnsi="Courier New"/>
          <w:sz w:val="16"/>
        </w:rPr>
        <w:t>EnumValue</w:t>
      </w:r>
      <w:r w:rsidRPr="008F2BEC">
        <w:rPr>
          <w:rFonts w:ascii="Courier New" w:hAnsi="Courier New"/>
          <w:sz w:val="16"/>
        </w:rPr>
        <w:br/>
      </w:r>
      <w:r w:rsidRPr="008F2BEC">
        <w:t>Returns or sets the enumerated value. The value of the property is equal to the identifier in the TTCN</w:t>
      </w:r>
      <w:r w:rsidR="00925897" w:rsidRPr="008F2BEC">
        <w:noBreakHyphen/>
      </w:r>
      <w:r w:rsidRPr="008F2BEC">
        <w:t>3 specification. If the value assigned to the property is not an allowed value for this enumeration, the assignment will be ignored.</w:t>
      </w:r>
    </w:p>
    <w:p w14:paraId="76F1919E" w14:textId="77777777" w:rsidR="00006BE5" w:rsidRPr="008F2BEC" w:rsidRDefault="00006BE5" w:rsidP="00F252C0">
      <w:pPr>
        <w:pStyle w:val="B1"/>
      </w:pPr>
      <w:r w:rsidRPr="008F2BEC">
        <w:rPr>
          <w:rFonts w:ascii="Courier New" w:hAnsi="Courier New"/>
          <w:sz w:val="16"/>
        </w:rPr>
        <w:t>IntValue</w:t>
      </w:r>
      <w:r w:rsidRPr="008F2BEC">
        <w:rPr>
          <w:rFonts w:ascii="Courier New" w:hAnsi="Courier New"/>
          <w:sz w:val="16"/>
        </w:rPr>
        <w:br/>
      </w:r>
      <w:r w:rsidRPr="008F2BEC">
        <w:t xml:space="preserve">Returns or sets the integer value. This integer should equal the </w:t>
      </w:r>
      <w:r w:rsidRPr="008F2BEC">
        <w:rPr>
          <w:color w:val="000000"/>
        </w:rPr>
        <w:t>user-ass</w:t>
      </w:r>
      <w:r w:rsidRPr="008F2BEC">
        <w:t>igned</w:t>
      </w:r>
      <w:r w:rsidRPr="008F2BEC">
        <w:rPr>
          <w:color w:val="000000"/>
        </w:rPr>
        <w:t xml:space="preserve"> integer value</w:t>
      </w:r>
      <w:r w:rsidRPr="008F2BEC">
        <w:t xml:space="preserve"> in the TTCN</w:t>
      </w:r>
      <w:r w:rsidRPr="008F2BEC">
        <w:noBreakHyphen/>
        <w:t>3 specification or the automatically assigned integer value. If the integer assigned to the property is not allowed for this enumeration, the assignment will be ignored.</w:t>
      </w:r>
    </w:p>
    <w:p w14:paraId="2C6C4852" w14:textId="77777777" w:rsidR="004265A3" w:rsidRPr="008F2BEC" w:rsidRDefault="007416B9" w:rsidP="00F252C0">
      <w:pPr>
        <w:pStyle w:val="Heading4"/>
      </w:pPr>
      <w:bookmarkStart w:id="968" w:name="_Toc39133698"/>
      <w:r w:rsidRPr="008F2BEC">
        <w:t>12.4.4.14</w:t>
      </w:r>
      <w:r w:rsidRPr="008F2BEC">
        <w:tab/>
      </w:r>
      <w:r w:rsidR="004265A3" w:rsidRPr="008F2BEC">
        <w:t>VerdictValue</w:t>
      </w:r>
      <w:bookmarkEnd w:id="968"/>
    </w:p>
    <w:p w14:paraId="511F373F" w14:textId="77777777" w:rsidR="004265A3" w:rsidRPr="008F2BEC" w:rsidRDefault="004265A3" w:rsidP="00F252C0">
      <w:pPr>
        <w:keepNext/>
        <w:keepLines/>
      </w:pPr>
      <w:r w:rsidRPr="008F2BEC">
        <w:rPr>
          <w:rFonts w:ascii="Courier New" w:hAnsi="Courier New"/>
          <w:b/>
          <w:bCs/>
        </w:rPr>
        <w:t>VerdictValue</w:t>
      </w:r>
      <w:r w:rsidRPr="008F2BEC">
        <w:t xml:space="preserve"> is mapped to the following interface:</w:t>
      </w:r>
    </w:p>
    <w:p w14:paraId="35975456" w14:textId="77777777" w:rsidR="004265A3" w:rsidRPr="008F2BEC" w:rsidRDefault="004265A3" w:rsidP="00033C57">
      <w:pPr>
        <w:pStyle w:val="PL"/>
        <w:widowControl w:val="0"/>
        <w:rPr>
          <w:noProof w:val="0"/>
        </w:rPr>
      </w:pPr>
      <w:r w:rsidRPr="008F2BEC">
        <w:rPr>
          <w:noProof w:val="0"/>
        </w:rPr>
        <w:t>public interface ITciVerdictValue : ITciValue {</w:t>
      </w:r>
      <w:r w:rsidRPr="008F2BEC">
        <w:rPr>
          <w:noProof w:val="0"/>
        </w:rPr>
        <w:br/>
      </w:r>
      <w:r w:rsidRPr="008F2BEC">
        <w:rPr>
          <w:noProof w:val="0"/>
        </w:rPr>
        <w:tab/>
        <w:t>TciVerdict Verdict { get; set; }</w:t>
      </w:r>
      <w:r w:rsidRPr="008F2BEC">
        <w:rPr>
          <w:noProof w:val="0"/>
        </w:rPr>
        <w:br/>
        <w:t>}</w:t>
      </w:r>
    </w:p>
    <w:p w14:paraId="098B4907" w14:textId="77777777" w:rsidR="00B0639E" w:rsidRPr="008F2BEC" w:rsidRDefault="00B0639E" w:rsidP="00B0639E">
      <w:pPr>
        <w:pStyle w:val="PL"/>
        <w:widowControl w:val="0"/>
        <w:rPr>
          <w:noProof w:val="0"/>
        </w:rPr>
      </w:pPr>
    </w:p>
    <w:p w14:paraId="3F7D4698" w14:textId="77777777" w:rsidR="003715DD" w:rsidRPr="008F2BEC" w:rsidRDefault="003715DD" w:rsidP="00F312B6">
      <w:pPr>
        <w:keepNext/>
        <w:keepLines/>
        <w:widowControl w:val="0"/>
        <w:rPr>
          <w:b/>
        </w:rPr>
      </w:pPr>
      <w:r w:rsidRPr="008F2BEC">
        <w:rPr>
          <w:b/>
        </w:rPr>
        <w:t>Members:</w:t>
      </w:r>
    </w:p>
    <w:p w14:paraId="4409FFC6" w14:textId="77777777" w:rsidR="004265A3" w:rsidRPr="008F2BEC" w:rsidRDefault="004265A3" w:rsidP="00F312B6">
      <w:pPr>
        <w:pStyle w:val="B1"/>
        <w:keepNext/>
        <w:keepLines/>
      </w:pPr>
      <w:r w:rsidRPr="008F2BEC">
        <w:rPr>
          <w:rFonts w:ascii="Courier New" w:hAnsi="Courier New"/>
          <w:sz w:val="16"/>
        </w:rPr>
        <w:t>Verdict</w:t>
      </w:r>
      <w:r w:rsidRPr="008F2BEC">
        <w:rPr>
          <w:rFonts w:ascii="Courier New" w:hAnsi="Courier New"/>
          <w:sz w:val="16"/>
        </w:rPr>
        <w:br/>
      </w:r>
      <w:r w:rsidRPr="008F2BEC">
        <w:t xml:space="preserve">Returns the value of this </w:t>
      </w:r>
      <w:r w:rsidRPr="008F2BEC">
        <w:rPr>
          <w:rFonts w:ascii="Courier New" w:hAnsi="Courier New"/>
        </w:rPr>
        <w:t>VerdictValue</w:t>
      </w:r>
      <w:r w:rsidRPr="008F2BEC">
        <w:t xml:space="preserve">. Note that a </w:t>
      </w:r>
      <w:r w:rsidRPr="008F2BEC">
        <w:rPr>
          <w:rFonts w:ascii="Courier New" w:hAnsi="Courier New"/>
        </w:rPr>
        <w:t>VerdictValue</w:t>
      </w:r>
      <w:r w:rsidRPr="008F2BEC">
        <w:t xml:space="preserve"> can be set to any of the verdicts defined in the </w:t>
      </w:r>
      <w:r w:rsidRPr="008F2BEC">
        <w:rPr>
          <w:rFonts w:ascii="Courier New" w:hAnsi="Courier New"/>
        </w:rPr>
        <w:t>TciVerdict</w:t>
      </w:r>
      <w:r w:rsidRPr="008F2BEC">
        <w:t xml:space="preserve"> enumeration at any time. The </w:t>
      </w:r>
      <w:r w:rsidRPr="008F2BEC">
        <w:rPr>
          <w:rFonts w:ascii="Courier New" w:hAnsi="Courier New"/>
        </w:rPr>
        <w:t xml:space="preserve">VerdictValue </w:t>
      </w:r>
      <w:r w:rsidRPr="008F2BEC">
        <w:t xml:space="preserve">does not perform any verdict calculations as defined in TTCN-3. For example, it is legal to set the </w:t>
      </w:r>
      <w:r w:rsidRPr="008F2BEC">
        <w:rPr>
          <w:rFonts w:ascii="Courier New" w:hAnsi="Courier New"/>
        </w:rPr>
        <w:t>VerdictValue</w:t>
      </w:r>
      <w:r w:rsidRPr="008F2BEC">
        <w:t xml:space="preserve"> first to </w:t>
      </w:r>
      <w:r w:rsidRPr="008F2BEC">
        <w:rPr>
          <w:rFonts w:ascii="Courier New" w:hAnsi="Courier New"/>
        </w:rPr>
        <w:t>TciVerdict.ErrorVerdict</w:t>
      </w:r>
      <w:r w:rsidRPr="008F2BEC">
        <w:t xml:space="preserve"> and then to </w:t>
      </w:r>
      <w:r w:rsidRPr="008F2BEC">
        <w:rPr>
          <w:rFonts w:ascii="Courier New" w:hAnsi="Courier New"/>
        </w:rPr>
        <w:t>TciVerdict.Pass</w:t>
      </w:r>
      <w:r w:rsidRPr="008F2BEC">
        <w:t>.</w:t>
      </w:r>
    </w:p>
    <w:p w14:paraId="4EA61E81" w14:textId="77777777" w:rsidR="004265A3" w:rsidRPr="008F2BEC" w:rsidRDefault="007416B9" w:rsidP="001E1E31">
      <w:pPr>
        <w:pStyle w:val="Heading4"/>
      </w:pPr>
      <w:bookmarkStart w:id="969" w:name="_Toc39133699"/>
      <w:r w:rsidRPr="008F2BEC">
        <w:t>12.4.4.15</w:t>
      </w:r>
      <w:r w:rsidRPr="008F2BEC">
        <w:tab/>
      </w:r>
      <w:r w:rsidR="004265A3" w:rsidRPr="008F2BEC">
        <w:t>AddressValue</w:t>
      </w:r>
      <w:bookmarkEnd w:id="969"/>
    </w:p>
    <w:p w14:paraId="55ED10F4" w14:textId="77777777" w:rsidR="004265A3" w:rsidRPr="008F2BEC" w:rsidRDefault="004265A3" w:rsidP="002C25ED">
      <w:r w:rsidRPr="008F2BEC">
        <w:rPr>
          <w:rFonts w:ascii="Courier New" w:hAnsi="Courier New"/>
          <w:b/>
          <w:bCs/>
        </w:rPr>
        <w:t>AddressValue</w:t>
      </w:r>
      <w:r w:rsidRPr="008F2BEC">
        <w:t xml:space="preserve"> is mapped to the following interface:</w:t>
      </w:r>
    </w:p>
    <w:p w14:paraId="02B05588" w14:textId="77777777" w:rsidR="004265A3" w:rsidRPr="008F2BEC" w:rsidRDefault="004265A3" w:rsidP="00033C57">
      <w:pPr>
        <w:pStyle w:val="PL"/>
        <w:widowControl w:val="0"/>
        <w:rPr>
          <w:noProof w:val="0"/>
        </w:rPr>
      </w:pPr>
      <w:r w:rsidRPr="008F2BEC">
        <w:rPr>
          <w:noProof w:val="0"/>
        </w:rPr>
        <w:t>public interface ITciAddressValue : ITciValue {</w:t>
      </w:r>
      <w:r w:rsidRPr="008F2BEC">
        <w:rPr>
          <w:noProof w:val="0"/>
        </w:rPr>
        <w:br/>
      </w:r>
      <w:r w:rsidRPr="008F2BEC">
        <w:rPr>
          <w:noProof w:val="0"/>
        </w:rPr>
        <w:tab/>
        <w:t>ITciValue Address { get; set; }</w:t>
      </w:r>
      <w:r w:rsidRPr="008F2BEC">
        <w:rPr>
          <w:noProof w:val="0"/>
        </w:rPr>
        <w:br/>
        <w:t>}</w:t>
      </w:r>
    </w:p>
    <w:p w14:paraId="41CE03AB" w14:textId="77777777" w:rsidR="00B0639E" w:rsidRPr="008F2BEC" w:rsidRDefault="00B0639E" w:rsidP="00B0639E">
      <w:pPr>
        <w:pStyle w:val="PL"/>
        <w:widowControl w:val="0"/>
        <w:rPr>
          <w:noProof w:val="0"/>
        </w:rPr>
      </w:pPr>
    </w:p>
    <w:p w14:paraId="176F98FC" w14:textId="77777777" w:rsidR="003715DD" w:rsidRPr="008F2BEC" w:rsidRDefault="003715DD" w:rsidP="004540E6">
      <w:pPr>
        <w:keepNext/>
        <w:keepLines/>
        <w:widowControl w:val="0"/>
        <w:rPr>
          <w:b/>
        </w:rPr>
      </w:pPr>
      <w:r w:rsidRPr="008F2BEC">
        <w:rPr>
          <w:b/>
        </w:rPr>
        <w:t>Members:</w:t>
      </w:r>
    </w:p>
    <w:p w14:paraId="2F4CA835" w14:textId="77777777" w:rsidR="004265A3" w:rsidRPr="008F2BEC" w:rsidRDefault="004265A3" w:rsidP="002C25ED">
      <w:pPr>
        <w:pStyle w:val="B1"/>
      </w:pPr>
      <w:r w:rsidRPr="008F2BEC">
        <w:rPr>
          <w:rFonts w:ascii="Courier New" w:hAnsi="Courier New"/>
          <w:sz w:val="16"/>
        </w:rPr>
        <w:t>Address</w:t>
      </w:r>
      <w:r w:rsidRPr="008F2BEC">
        <w:rPr>
          <w:rFonts w:ascii="Courier New" w:hAnsi="Courier New"/>
          <w:sz w:val="16"/>
        </w:rPr>
        <w:br/>
      </w:r>
      <w:r w:rsidRPr="008F2BEC">
        <w:t xml:space="preserve">Gets or sets the value represented by this </w:t>
      </w:r>
      <w:r w:rsidRPr="008F2BEC">
        <w:rPr>
          <w:rFonts w:ascii="Courier New" w:hAnsi="Courier New"/>
        </w:rPr>
        <w:t>AddressValue</w:t>
      </w:r>
      <w:r w:rsidRPr="008F2BEC">
        <w:t>.</w:t>
      </w:r>
    </w:p>
    <w:p w14:paraId="2ADDB69F" w14:textId="77777777" w:rsidR="00113EA4" w:rsidRPr="008F2BEC" w:rsidRDefault="00113EA4" w:rsidP="001E1E31">
      <w:pPr>
        <w:pStyle w:val="Heading3"/>
      </w:pPr>
      <w:bookmarkStart w:id="970" w:name="_Toc39133700"/>
      <w:r w:rsidRPr="008F2BEC">
        <w:lastRenderedPageBreak/>
        <w:t>12.4.5</w:t>
      </w:r>
      <w:r w:rsidRPr="008F2BEC">
        <w:tab/>
        <w:t>Abstract template mapping</w:t>
      </w:r>
      <w:bookmarkEnd w:id="970"/>
    </w:p>
    <w:p w14:paraId="51EC878E" w14:textId="77777777" w:rsidR="0065231A" w:rsidRPr="008F2BEC" w:rsidRDefault="0065231A" w:rsidP="0065231A">
      <w:pPr>
        <w:pStyle w:val="Heading4"/>
      </w:pPr>
      <w:bookmarkStart w:id="971" w:name="_Toc39133701"/>
      <w:r w:rsidRPr="008F2BEC">
        <w:t>12.4.5.0</w:t>
      </w:r>
      <w:r w:rsidRPr="008F2BEC">
        <w:tab/>
        <w:t>Mapping rules</w:t>
      </w:r>
      <w:bookmarkEnd w:id="971"/>
    </w:p>
    <w:p w14:paraId="16B3C28A" w14:textId="4025C755" w:rsidR="00113EA4" w:rsidRPr="008F2BEC" w:rsidRDefault="00113EA4" w:rsidP="00113EA4">
      <w:r w:rsidRPr="008F2BEC">
        <w:t xml:space="preserve">TTCN-3 matching mechanisms can be retrieved from the TE and constructed using the </w:t>
      </w:r>
      <w:r w:rsidRPr="008F2BEC">
        <w:rPr>
          <w:rFonts w:ascii="Courier New" w:hAnsi="Courier New"/>
        </w:rPr>
        <w:t>I</w:t>
      </w:r>
      <w:r w:rsidR="00757674" w:rsidRPr="008F2BEC">
        <w:rPr>
          <w:rFonts w:ascii="Courier New" w:hAnsi="Courier New"/>
        </w:rPr>
        <w:t>Tci</w:t>
      </w:r>
      <w:r w:rsidRPr="008F2BEC">
        <w:rPr>
          <w:rFonts w:ascii="Courier New" w:hAnsi="Courier New"/>
        </w:rPr>
        <w:t>MatchingMechanism</w:t>
      </w:r>
      <w:r w:rsidRPr="008F2BEC">
        <w:t xml:space="preserve"> interface. The template mapping interface is constructed hierarchically with </w:t>
      </w:r>
      <w:r w:rsidRPr="008F2BEC">
        <w:rPr>
          <w:rFonts w:ascii="Courier New" w:hAnsi="Courier New"/>
        </w:rPr>
        <w:t>I</w:t>
      </w:r>
      <w:r w:rsidR="00757674" w:rsidRPr="008F2BEC">
        <w:rPr>
          <w:rFonts w:ascii="Courier New" w:hAnsi="Courier New"/>
        </w:rPr>
        <w:t>Tci</w:t>
      </w:r>
      <w:r w:rsidRPr="008F2BEC">
        <w:rPr>
          <w:rFonts w:ascii="Courier New" w:hAnsi="Courier New"/>
        </w:rPr>
        <w:t>MatchingMechanism</w:t>
      </w:r>
      <w:r w:rsidRPr="008F2BEC">
        <w:t xml:space="preserve"> as the basic interface. Specialized interfaces for different types of matching mechanisms have been defined.</w:t>
      </w:r>
    </w:p>
    <w:p w14:paraId="093AD445" w14:textId="77777777" w:rsidR="00113EA4" w:rsidRPr="008F2BEC" w:rsidRDefault="00113EA4" w:rsidP="0008742F">
      <w:pPr>
        <w:pStyle w:val="Heading4"/>
      </w:pPr>
      <w:bookmarkStart w:id="972" w:name="_Toc39133702"/>
      <w:r w:rsidRPr="008F2BEC">
        <w:t>12.4.5.1</w:t>
      </w:r>
      <w:r w:rsidRPr="008F2BEC">
        <w:tab/>
        <w:t>MatchingMechanism</w:t>
      </w:r>
      <w:bookmarkEnd w:id="972"/>
    </w:p>
    <w:p w14:paraId="30EE0E05" w14:textId="77777777" w:rsidR="00113EA4" w:rsidRPr="008F2BEC" w:rsidRDefault="00113EA4" w:rsidP="0008742F">
      <w:pPr>
        <w:keepNext/>
        <w:keepLines/>
      </w:pPr>
      <w:r w:rsidRPr="008F2BEC">
        <w:t xml:space="preserve">The IDL type </w:t>
      </w:r>
      <w:r w:rsidRPr="008F2BEC">
        <w:rPr>
          <w:rFonts w:ascii="Courier New" w:hAnsi="Courier New"/>
          <w:b/>
          <w:bCs/>
        </w:rPr>
        <w:t>MatchingMechanism</w:t>
      </w:r>
      <w:r w:rsidRPr="008F2BEC">
        <w:t xml:space="preserve"> is mapped to the following interface:</w:t>
      </w:r>
    </w:p>
    <w:p w14:paraId="379C9D13" w14:textId="77777777" w:rsidR="00113EA4" w:rsidRPr="008F2BEC" w:rsidRDefault="00113EA4" w:rsidP="0008742F">
      <w:pPr>
        <w:pStyle w:val="PL"/>
        <w:keepNext/>
        <w:keepLines/>
        <w:widowControl w:val="0"/>
        <w:rPr>
          <w:noProof w:val="0"/>
        </w:rPr>
      </w:pPr>
      <w:r w:rsidRPr="008F2BEC">
        <w:rPr>
          <w:noProof w:val="0"/>
        </w:rPr>
        <w:t>public interface ITciMatchingMechanism : ITciValue</w:t>
      </w:r>
    </w:p>
    <w:p w14:paraId="0E42B1C7" w14:textId="42480A57" w:rsidR="00113EA4" w:rsidRPr="008F2BEC" w:rsidRDefault="00113EA4" w:rsidP="00113EA4">
      <w:pPr>
        <w:pStyle w:val="PL"/>
        <w:widowControl w:val="0"/>
        <w:rPr>
          <w:noProof w:val="0"/>
        </w:rPr>
      </w:pPr>
      <w:r w:rsidRPr="008F2BEC">
        <w:rPr>
          <w:noProof w:val="0"/>
        </w:rPr>
        <w:t>{</w:t>
      </w:r>
      <w:r w:rsidRPr="008F2BEC">
        <w:rPr>
          <w:noProof w:val="0"/>
        </w:rPr>
        <w:br/>
      </w:r>
      <w:r w:rsidRPr="008F2BEC">
        <w:rPr>
          <w:noProof w:val="0"/>
        </w:rPr>
        <w:tab/>
        <w:t>TciMatchingType MatchingType { get; }</w:t>
      </w:r>
      <w:r w:rsidRPr="008F2BEC">
        <w:rPr>
          <w:noProof w:val="0"/>
        </w:rPr>
        <w:br/>
        <w:t>}</w:t>
      </w:r>
    </w:p>
    <w:p w14:paraId="2FAAEAE6" w14:textId="77777777" w:rsidR="00113EA4" w:rsidRPr="008F2BEC" w:rsidRDefault="00113EA4" w:rsidP="00113EA4">
      <w:pPr>
        <w:pStyle w:val="PL"/>
        <w:widowControl w:val="0"/>
        <w:rPr>
          <w:noProof w:val="0"/>
        </w:rPr>
      </w:pPr>
    </w:p>
    <w:p w14:paraId="4B023798" w14:textId="77777777" w:rsidR="00113EA4" w:rsidRPr="008F2BEC" w:rsidRDefault="00113EA4" w:rsidP="00113EA4">
      <w:pPr>
        <w:widowControl w:val="0"/>
        <w:rPr>
          <w:b/>
        </w:rPr>
      </w:pPr>
      <w:r w:rsidRPr="008F2BEC">
        <w:rPr>
          <w:b/>
        </w:rPr>
        <w:t>Members:</w:t>
      </w:r>
    </w:p>
    <w:p w14:paraId="2F1BAB58" w14:textId="77777777" w:rsidR="00113EA4" w:rsidRPr="008F2BEC" w:rsidRDefault="00113EA4" w:rsidP="00113EA4">
      <w:pPr>
        <w:pStyle w:val="B1"/>
        <w:ind w:left="738" w:hanging="454"/>
      </w:pPr>
      <w:r w:rsidRPr="008F2BEC">
        <w:rPr>
          <w:rFonts w:ascii="Courier New" w:hAnsi="Courier New"/>
          <w:sz w:val="16"/>
        </w:rPr>
        <w:t>MatchingType</w:t>
      </w:r>
      <w:r w:rsidRPr="008F2BEC">
        <w:rPr>
          <w:rFonts w:ascii="Courier New" w:hAnsi="Courier New"/>
          <w:sz w:val="16"/>
        </w:rPr>
        <w:br/>
      </w:r>
      <w:r w:rsidRPr="008F2BEC">
        <w:t>Returns the matching mechanism type.</w:t>
      </w:r>
    </w:p>
    <w:p w14:paraId="538922BD" w14:textId="77777777" w:rsidR="00113EA4" w:rsidRPr="008F2BEC" w:rsidRDefault="00113EA4" w:rsidP="001E1E31">
      <w:pPr>
        <w:pStyle w:val="Heading4"/>
      </w:pPr>
      <w:bookmarkStart w:id="973" w:name="_Toc39133703"/>
      <w:r w:rsidRPr="008F2BEC">
        <w:t>12.4.5.2</w:t>
      </w:r>
      <w:r w:rsidRPr="008F2BEC">
        <w:tab/>
        <w:t>MatchingList</w:t>
      </w:r>
      <w:bookmarkEnd w:id="973"/>
    </w:p>
    <w:p w14:paraId="4F068959" w14:textId="77777777" w:rsidR="00113EA4" w:rsidRPr="008F2BEC" w:rsidRDefault="00113EA4" w:rsidP="00113EA4">
      <w:pPr>
        <w:keepNext/>
        <w:widowControl w:val="0"/>
      </w:pPr>
      <w:r w:rsidRPr="008F2BEC">
        <w:t xml:space="preserve">The IDL type </w:t>
      </w:r>
      <w:r w:rsidRPr="008F2BEC">
        <w:rPr>
          <w:rFonts w:ascii="Courier New" w:hAnsi="Courier New"/>
          <w:b/>
        </w:rPr>
        <w:t>MatchingList</w:t>
      </w:r>
      <w:r w:rsidRPr="008F2BEC">
        <w:t xml:space="preserve"> is mapped to the following interface:</w:t>
      </w:r>
    </w:p>
    <w:p w14:paraId="48CFE942" w14:textId="7CAD8618" w:rsidR="00113EA4" w:rsidRPr="008F2BEC" w:rsidRDefault="00113EA4" w:rsidP="00113EA4">
      <w:pPr>
        <w:pStyle w:val="PL"/>
        <w:widowControl w:val="0"/>
        <w:rPr>
          <w:noProof w:val="0"/>
        </w:rPr>
      </w:pPr>
      <w:r w:rsidRPr="008F2BEC">
        <w:rPr>
          <w:noProof w:val="0"/>
        </w:rPr>
        <w:t>public interface ITciMatchingList : I</w:t>
      </w:r>
      <w:r w:rsidR="00757674" w:rsidRPr="008F2BEC">
        <w:rPr>
          <w:noProof w:val="0"/>
        </w:rPr>
        <w:t>Tci</w:t>
      </w:r>
      <w:r w:rsidRPr="008F2BEC">
        <w:rPr>
          <w:noProof w:val="0"/>
        </w:rPr>
        <w:t>MatchingMechanism</w:t>
      </w:r>
    </w:p>
    <w:p w14:paraId="6B345F37" w14:textId="77777777" w:rsidR="00113EA4" w:rsidRPr="008F2BEC" w:rsidRDefault="00113EA4" w:rsidP="00113EA4">
      <w:pPr>
        <w:pStyle w:val="PL"/>
        <w:widowControl w:val="0"/>
        <w:rPr>
          <w:noProof w:val="0"/>
        </w:rPr>
      </w:pPr>
      <w:r w:rsidRPr="008F2BEC">
        <w:rPr>
          <w:noProof w:val="0"/>
        </w:rPr>
        <w:t>{</w:t>
      </w:r>
    </w:p>
    <w:p w14:paraId="5335C3CE" w14:textId="77777777" w:rsidR="00113EA4" w:rsidRPr="008F2BEC" w:rsidRDefault="00113EA4" w:rsidP="00113EA4">
      <w:pPr>
        <w:pStyle w:val="PL"/>
        <w:widowControl w:val="0"/>
        <w:rPr>
          <w:noProof w:val="0"/>
        </w:rPr>
      </w:pPr>
      <w:r w:rsidRPr="008F2BEC">
        <w:rPr>
          <w:noProof w:val="0"/>
        </w:rPr>
        <w:tab/>
      </w:r>
      <w:r w:rsidRPr="008F2BEC">
        <w:rPr>
          <w:rFonts w:cs="Courier New"/>
          <w:noProof w:val="0"/>
          <w:szCs w:val="16"/>
        </w:rPr>
        <w:t>int Size { get</w:t>
      </w:r>
      <w:r w:rsidRPr="008F2BEC">
        <w:rPr>
          <w:noProof w:val="0"/>
        </w:rPr>
        <w:t>; }</w:t>
      </w:r>
    </w:p>
    <w:p w14:paraId="50A5955E" w14:textId="77777777" w:rsidR="00113EA4" w:rsidRPr="008F2BEC" w:rsidRDefault="00113EA4" w:rsidP="00113EA4">
      <w:pPr>
        <w:pStyle w:val="PL"/>
        <w:widowControl w:val="0"/>
        <w:rPr>
          <w:noProof w:val="0"/>
        </w:rPr>
      </w:pPr>
      <w:r w:rsidRPr="008F2BEC">
        <w:rPr>
          <w:noProof w:val="0"/>
        </w:rPr>
        <w:tab/>
        <w:t>ITciValue this[int position] { get; }</w:t>
      </w:r>
    </w:p>
    <w:p w14:paraId="7B6027B0" w14:textId="77777777" w:rsidR="00113EA4" w:rsidRPr="008F2BEC" w:rsidRDefault="00113EA4" w:rsidP="00113EA4">
      <w:pPr>
        <w:pStyle w:val="PL"/>
        <w:widowControl w:val="0"/>
        <w:rPr>
          <w:noProof w:val="0"/>
        </w:rPr>
      </w:pPr>
      <w:r w:rsidRPr="008F2BEC">
        <w:rPr>
          <w:noProof w:val="0"/>
        </w:rPr>
        <w:tab/>
        <w:t>void Add (ITciValue item);</w:t>
      </w:r>
    </w:p>
    <w:p w14:paraId="32DF8466" w14:textId="77777777" w:rsidR="00113EA4" w:rsidRPr="008F2BEC" w:rsidRDefault="00113EA4" w:rsidP="00113EA4">
      <w:pPr>
        <w:pStyle w:val="PL"/>
        <w:widowControl w:val="0"/>
        <w:rPr>
          <w:noProof w:val="0"/>
        </w:rPr>
      </w:pPr>
      <w:r w:rsidRPr="008F2BEC">
        <w:rPr>
          <w:noProof w:val="0"/>
        </w:rPr>
        <w:tab/>
        <w:t>void Remove (int position);</w:t>
      </w:r>
    </w:p>
    <w:p w14:paraId="43E70177" w14:textId="77777777" w:rsidR="00113EA4" w:rsidRPr="008F2BEC" w:rsidRDefault="00113EA4" w:rsidP="00113EA4">
      <w:pPr>
        <w:pStyle w:val="PL"/>
        <w:widowControl w:val="0"/>
        <w:rPr>
          <w:noProof w:val="0"/>
        </w:rPr>
      </w:pPr>
      <w:r w:rsidRPr="008F2BEC">
        <w:rPr>
          <w:noProof w:val="0"/>
        </w:rPr>
        <w:tab/>
        <w:t>void Clear ();</w:t>
      </w:r>
    </w:p>
    <w:p w14:paraId="103005DB" w14:textId="77777777" w:rsidR="00113EA4" w:rsidRPr="008F2BEC" w:rsidRDefault="00113EA4" w:rsidP="00113EA4">
      <w:pPr>
        <w:pStyle w:val="PL"/>
        <w:widowControl w:val="0"/>
        <w:rPr>
          <w:noProof w:val="0"/>
        </w:rPr>
      </w:pPr>
      <w:r w:rsidRPr="008F2BEC">
        <w:rPr>
          <w:noProof w:val="0"/>
        </w:rPr>
        <w:t>}</w:t>
      </w:r>
    </w:p>
    <w:p w14:paraId="1D5D4AF3" w14:textId="77777777" w:rsidR="00113EA4" w:rsidRPr="008F2BEC" w:rsidRDefault="00113EA4" w:rsidP="00113EA4">
      <w:pPr>
        <w:pStyle w:val="PL"/>
        <w:widowControl w:val="0"/>
        <w:rPr>
          <w:noProof w:val="0"/>
        </w:rPr>
      </w:pPr>
    </w:p>
    <w:p w14:paraId="1F10FC15" w14:textId="77777777" w:rsidR="00113EA4" w:rsidRPr="008F2BEC" w:rsidRDefault="00113EA4" w:rsidP="00B058A3">
      <w:pPr>
        <w:keepNext/>
        <w:keepLines/>
        <w:widowControl w:val="0"/>
        <w:rPr>
          <w:b/>
        </w:rPr>
      </w:pPr>
      <w:r w:rsidRPr="008F2BEC">
        <w:rPr>
          <w:b/>
        </w:rPr>
        <w:t>Methods:</w:t>
      </w:r>
    </w:p>
    <w:p w14:paraId="69A3871F" w14:textId="77777777" w:rsidR="00113EA4" w:rsidRPr="008F2BEC" w:rsidRDefault="00113EA4" w:rsidP="00113EA4">
      <w:pPr>
        <w:pStyle w:val="B1"/>
        <w:widowControl w:val="0"/>
        <w:ind w:left="738" w:hanging="454"/>
      </w:pPr>
      <w:r w:rsidRPr="008F2BEC">
        <w:rPr>
          <w:rFonts w:ascii="Courier New" w:hAnsi="Courier New" w:cs="Courier New"/>
          <w:sz w:val="16"/>
          <w:szCs w:val="16"/>
        </w:rPr>
        <w:t>Size</w:t>
      </w:r>
      <w:r w:rsidRPr="008F2BEC">
        <w:rPr>
          <w:rFonts w:ascii="Courier New" w:hAnsi="Courier New"/>
        </w:rPr>
        <w:tab/>
      </w:r>
      <w:r w:rsidRPr="008F2BEC">
        <w:rPr>
          <w:rFonts w:ascii="Courier New" w:hAnsi="Courier New"/>
        </w:rPr>
        <w:br/>
      </w:r>
      <w:r w:rsidRPr="008F2BEC">
        <w:t>Returns the number of items in the matching mechanism.</w:t>
      </w:r>
    </w:p>
    <w:p w14:paraId="418393C4" w14:textId="77777777" w:rsidR="00113EA4" w:rsidRPr="008F2BEC" w:rsidRDefault="00113EA4" w:rsidP="00113EA4">
      <w:pPr>
        <w:pStyle w:val="B1"/>
        <w:widowControl w:val="0"/>
        <w:ind w:left="738" w:hanging="454"/>
      </w:pPr>
      <w:r w:rsidRPr="008F2BEC">
        <w:rPr>
          <w:rFonts w:ascii="Courier New" w:hAnsi="Courier New" w:cs="Courier New"/>
          <w:sz w:val="16"/>
          <w:szCs w:val="16"/>
        </w:rPr>
        <w:t>Indexing operator</w:t>
      </w:r>
      <w:r w:rsidRPr="008F2BEC">
        <w:rPr>
          <w:rFonts w:ascii="Courier New" w:hAnsi="Courier New"/>
        </w:rPr>
        <w:br/>
      </w:r>
      <w:r w:rsidRPr="008F2BEC">
        <w:t>Returns a value or template at the specified position.</w:t>
      </w:r>
    </w:p>
    <w:p w14:paraId="6FC8A86E" w14:textId="77777777" w:rsidR="00113EA4" w:rsidRPr="008F2BEC" w:rsidRDefault="00113EA4" w:rsidP="00113EA4">
      <w:pPr>
        <w:pStyle w:val="B1"/>
        <w:widowControl w:val="0"/>
        <w:ind w:left="738" w:hanging="454"/>
      </w:pPr>
      <w:r w:rsidRPr="008F2BEC">
        <w:rPr>
          <w:rFonts w:ascii="Courier New" w:hAnsi="Courier New" w:cs="Courier New"/>
          <w:sz w:val="16"/>
          <w:szCs w:val="16"/>
        </w:rPr>
        <w:t>Add</w:t>
      </w:r>
      <w:r w:rsidRPr="008F2BEC">
        <w:rPr>
          <w:rFonts w:ascii="Courier New" w:hAnsi="Courier New"/>
        </w:rPr>
        <w:br/>
      </w:r>
      <w:r w:rsidRPr="008F2BEC">
        <w:t>Adds a value or template to the matching mechanism.</w:t>
      </w:r>
    </w:p>
    <w:p w14:paraId="7FF2892E" w14:textId="77777777" w:rsidR="00113EA4" w:rsidRPr="008F2BEC" w:rsidRDefault="00113EA4" w:rsidP="00113EA4">
      <w:pPr>
        <w:pStyle w:val="B1"/>
        <w:widowControl w:val="0"/>
        <w:ind w:left="738" w:hanging="454"/>
      </w:pPr>
      <w:r w:rsidRPr="008F2BEC">
        <w:rPr>
          <w:rFonts w:ascii="Courier New" w:hAnsi="Courier New" w:cs="Courier New"/>
          <w:sz w:val="16"/>
          <w:szCs w:val="16"/>
        </w:rPr>
        <w:t>Remove</w:t>
      </w:r>
      <w:r w:rsidRPr="008F2BEC">
        <w:rPr>
          <w:rFonts w:ascii="Courier New" w:hAnsi="Courier New"/>
        </w:rPr>
        <w:br/>
      </w:r>
      <w:r w:rsidRPr="008F2BEC">
        <w:t>Removes a value or template from the specified position.</w:t>
      </w:r>
    </w:p>
    <w:p w14:paraId="1685A86B" w14:textId="77777777" w:rsidR="00113EA4" w:rsidRPr="008F2BEC" w:rsidRDefault="00113EA4" w:rsidP="00113EA4">
      <w:pPr>
        <w:pStyle w:val="B1"/>
        <w:widowControl w:val="0"/>
        <w:ind w:left="738" w:hanging="454"/>
      </w:pPr>
      <w:r w:rsidRPr="008F2BEC">
        <w:rPr>
          <w:rFonts w:ascii="Courier New" w:hAnsi="Courier New" w:cs="Courier New"/>
          <w:sz w:val="16"/>
          <w:szCs w:val="16"/>
        </w:rPr>
        <w:t>Clear</w:t>
      </w:r>
      <w:r w:rsidRPr="008F2BEC">
        <w:rPr>
          <w:rFonts w:ascii="Courier New" w:hAnsi="Courier New"/>
        </w:rPr>
        <w:br/>
      </w:r>
      <w:r w:rsidRPr="008F2BEC">
        <w:t>Removes all values and templates from the matching mechanism.</w:t>
      </w:r>
    </w:p>
    <w:p w14:paraId="209ACA58" w14:textId="77777777" w:rsidR="00113EA4" w:rsidRPr="008F2BEC" w:rsidRDefault="00113EA4" w:rsidP="001E1E31">
      <w:pPr>
        <w:pStyle w:val="Heading4"/>
      </w:pPr>
      <w:bookmarkStart w:id="974" w:name="_Toc39133704"/>
      <w:r w:rsidRPr="008F2BEC">
        <w:t>12.4.5.3</w:t>
      </w:r>
      <w:r w:rsidRPr="008F2BEC">
        <w:tab/>
        <w:t>ValueRange</w:t>
      </w:r>
      <w:bookmarkEnd w:id="974"/>
    </w:p>
    <w:p w14:paraId="6D5151A8" w14:textId="77777777" w:rsidR="00113EA4" w:rsidRPr="008F2BEC" w:rsidRDefault="00113EA4" w:rsidP="00113EA4">
      <w:pPr>
        <w:keepNext/>
        <w:widowControl w:val="0"/>
      </w:pPr>
      <w:r w:rsidRPr="008F2BEC">
        <w:t xml:space="preserve">The IDL type </w:t>
      </w:r>
      <w:r w:rsidRPr="008F2BEC">
        <w:rPr>
          <w:rFonts w:ascii="Courier New" w:hAnsi="Courier New"/>
          <w:b/>
        </w:rPr>
        <w:t>ValueRange</w:t>
      </w:r>
      <w:r w:rsidRPr="008F2BEC">
        <w:t xml:space="preserve"> is mapped to the following interface:</w:t>
      </w:r>
    </w:p>
    <w:p w14:paraId="63B68301" w14:textId="27FE4F2A" w:rsidR="00113EA4" w:rsidRPr="008F2BEC" w:rsidRDefault="00113EA4" w:rsidP="00113EA4">
      <w:pPr>
        <w:pStyle w:val="PL"/>
        <w:widowControl w:val="0"/>
        <w:rPr>
          <w:noProof w:val="0"/>
        </w:rPr>
      </w:pPr>
      <w:r w:rsidRPr="008F2BEC">
        <w:rPr>
          <w:noProof w:val="0"/>
        </w:rPr>
        <w:t>public interface ITciValueRange  : I</w:t>
      </w:r>
      <w:r w:rsidR="00757674" w:rsidRPr="008F2BEC">
        <w:rPr>
          <w:noProof w:val="0"/>
        </w:rPr>
        <w:t>Tci</w:t>
      </w:r>
      <w:r w:rsidRPr="008F2BEC">
        <w:rPr>
          <w:noProof w:val="0"/>
        </w:rPr>
        <w:t>MatchingMechanism</w:t>
      </w:r>
    </w:p>
    <w:p w14:paraId="6BCCA9A2" w14:textId="77777777" w:rsidR="00113EA4" w:rsidRPr="008F2BEC" w:rsidRDefault="00113EA4" w:rsidP="00113EA4">
      <w:pPr>
        <w:pStyle w:val="PL"/>
        <w:widowControl w:val="0"/>
        <w:rPr>
          <w:noProof w:val="0"/>
        </w:rPr>
      </w:pPr>
      <w:r w:rsidRPr="008F2BEC">
        <w:rPr>
          <w:noProof w:val="0"/>
        </w:rPr>
        <w:t>{</w:t>
      </w:r>
    </w:p>
    <w:p w14:paraId="259497C0" w14:textId="77777777" w:rsidR="00113EA4" w:rsidRPr="008F2BEC" w:rsidRDefault="00113EA4" w:rsidP="00113EA4">
      <w:pPr>
        <w:pStyle w:val="PL"/>
        <w:widowControl w:val="0"/>
        <w:rPr>
          <w:noProof w:val="0"/>
        </w:rPr>
      </w:pPr>
      <w:r w:rsidRPr="008F2BEC">
        <w:rPr>
          <w:noProof w:val="0"/>
        </w:rPr>
        <w:tab/>
        <w:t>ITci</w:t>
      </w:r>
      <w:r w:rsidRPr="008F2BEC">
        <w:rPr>
          <w:rFonts w:cs="Courier New"/>
          <w:noProof w:val="0"/>
          <w:szCs w:val="16"/>
        </w:rPr>
        <w:t>RangeBoundary LowerBoundary { get</w:t>
      </w:r>
      <w:r w:rsidRPr="008F2BEC">
        <w:rPr>
          <w:noProof w:val="0"/>
        </w:rPr>
        <w:t>; set; }</w:t>
      </w:r>
    </w:p>
    <w:p w14:paraId="508E69CE" w14:textId="77777777" w:rsidR="00113EA4" w:rsidRPr="008F2BEC" w:rsidRDefault="00113EA4" w:rsidP="00113EA4">
      <w:pPr>
        <w:pStyle w:val="PL"/>
        <w:widowControl w:val="0"/>
        <w:rPr>
          <w:noProof w:val="0"/>
        </w:rPr>
      </w:pPr>
      <w:r w:rsidRPr="008F2BEC">
        <w:rPr>
          <w:noProof w:val="0"/>
        </w:rPr>
        <w:tab/>
        <w:t>ITci</w:t>
      </w:r>
      <w:r w:rsidRPr="008F2BEC">
        <w:rPr>
          <w:rFonts w:cs="Courier New"/>
          <w:noProof w:val="0"/>
          <w:szCs w:val="16"/>
        </w:rPr>
        <w:t>RangeBoundary</w:t>
      </w:r>
      <w:r w:rsidRPr="008F2BEC">
        <w:rPr>
          <w:noProof w:val="0"/>
        </w:rPr>
        <w:t xml:space="preserve"> UpperBoundary { get; set; }</w:t>
      </w:r>
    </w:p>
    <w:p w14:paraId="027DE180" w14:textId="77777777" w:rsidR="00113EA4" w:rsidRPr="008F2BEC" w:rsidRDefault="00113EA4" w:rsidP="00113EA4">
      <w:pPr>
        <w:pStyle w:val="PL"/>
        <w:widowControl w:val="0"/>
        <w:rPr>
          <w:noProof w:val="0"/>
        </w:rPr>
      </w:pPr>
      <w:r w:rsidRPr="008F2BEC">
        <w:rPr>
          <w:noProof w:val="0"/>
        </w:rPr>
        <w:t>}</w:t>
      </w:r>
    </w:p>
    <w:p w14:paraId="3240A0ED" w14:textId="77777777" w:rsidR="00113EA4" w:rsidRPr="008F2BEC" w:rsidRDefault="00113EA4" w:rsidP="00113EA4">
      <w:pPr>
        <w:pStyle w:val="PL"/>
        <w:widowControl w:val="0"/>
        <w:rPr>
          <w:noProof w:val="0"/>
        </w:rPr>
      </w:pPr>
    </w:p>
    <w:p w14:paraId="746A6B21" w14:textId="77777777" w:rsidR="00113EA4" w:rsidRPr="008F2BEC" w:rsidRDefault="00113EA4" w:rsidP="00C263C5">
      <w:pPr>
        <w:keepNext/>
        <w:keepLines/>
        <w:widowControl w:val="0"/>
        <w:rPr>
          <w:b/>
        </w:rPr>
      </w:pPr>
      <w:r w:rsidRPr="008F2BEC">
        <w:rPr>
          <w:b/>
        </w:rPr>
        <w:lastRenderedPageBreak/>
        <w:t>Methods:</w:t>
      </w:r>
    </w:p>
    <w:p w14:paraId="319CC953" w14:textId="77777777" w:rsidR="00113EA4" w:rsidRPr="008F2BEC" w:rsidRDefault="00113EA4" w:rsidP="00C263C5">
      <w:pPr>
        <w:pStyle w:val="B1"/>
        <w:keepNext/>
        <w:keepLines/>
        <w:widowControl w:val="0"/>
        <w:ind w:left="738" w:hanging="454"/>
      </w:pPr>
      <w:r w:rsidRPr="008F2BEC">
        <w:rPr>
          <w:rFonts w:ascii="Courier New" w:hAnsi="Courier New" w:cs="Courier New"/>
          <w:sz w:val="16"/>
          <w:szCs w:val="16"/>
        </w:rPr>
        <w:t>LowerBoundary</w:t>
      </w:r>
      <w:r w:rsidRPr="008F2BEC">
        <w:rPr>
          <w:rFonts w:ascii="Courier New" w:hAnsi="Courier New" w:cs="Courier New"/>
          <w:sz w:val="16"/>
          <w:szCs w:val="16"/>
        </w:rPr>
        <w:br/>
      </w:r>
      <w:r w:rsidRPr="008F2BEC">
        <w:t>Gets of sets the lower boundary of the range.</w:t>
      </w:r>
    </w:p>
    <w:p w14:paraId="66E44433" w14:textId="77777777" w:rsidR="00113EA4" w:rsidRPr="008F2BEC" w:rsidRDefault="00113EA4" w:rsidP="00113EA4">
      <w:pPr>
        <w:pStyle w:val="B1"/>
        <w:widowControl w:val="0"/>
        <w:ind w:left="738" w:hanging="454"/>
      </w:pPr>
      <w:r w:rsidRPr="008F2BEC">
        <w:rPr>
          <w:rFonts w:ascii="Courier New" w:hAnsi="Courier New" w:cs="Courier New"/>
          <w:sz w:val="16"/>
          <w:szCs w:val="16"/>
        </w:rPr>
        <w:t>UpperBoundary</w:t>
      </w:r>
      <w:r w:rsidRPr="008F2BEC">
        <w:rPr>
          <w:rFonts w:ascii="Courier New" w:hAnsi="Courier New"/>
        </w:rPr>
        <w:br/>
      </w:r>
      <w:r w:rsidRPr="008F2BEC">
        <w:t>Gets or sets the upper boundary of the range.</w:t>
      </w:r>
    </w:p>
    <w:p w14:paraId="5E194A91" w14:textId="77777777" w:rsidR="00113EA4" w:rsidRPr="008F2BEC" w:rsidRDefault="00113EA4" w:rsidP="009B057F">
      <w:pPr>
        <w:pStyle w:val="Heading4"/>
      </w:pPr>
      <w:bookmarkStart w:id="975" w:name="_Toc39133705"/>
      <w:r w:rsidRPr="008F2BEC">
        <w:t>12.4.5.4</w:t>
      </w:r>
      <w:r w:rsidRPr="008F2BEC">
        <w:tab/>
        <w:t>CharacterPattern</w:t>
      </w:r>
      <w:bookmarkEnd w:id="975"/>
    </w:p>
    <w:p w14:paraId="0B4E880D" w14:textId="77777777" w:rsidR="00113EA4" w:rsidRPr="008F2BEC" w:rsidRDefault="00113EA4" w:rsidP="009B057F">
      <w:pPr>
        <w:keepNext/>
        <w:widowControl w:val="0"/>
      </w:pPr>
      <w:r w:rsidRPr="008F2BEC">
        <w:t xml:space="preserve">The IDL type </w:t>
      </w:r>
      <w:r w:rsidRPr="008F2BEC">
        <w:rPr>
          <w:rFonts w:ascii="Courier New" w:hAnsi="Courier New"/>
          <w:b/>
        </w:rPr>
        <w:t>CharacterPattern</w:t>
      </w:r>
      <w:r w:rsidRPr="008F2BEC">
        <w:t xml:space="preserve"> is mapped to the following interface:</w:t>
      </w:r>
    </w:p>
    <w:p w14:paraId="5EC6195C" w14:textId="622FCF41" w:rsidR="00113EA4" w:rsidRPr="008F2BEC" w:rsidRDefault="00113EA4" w:rsidP="009B057F">
      <w:pPr>
        <w:pStyle w:val="PL"/>
        <w:keepNext/>
        <w:widowControl w:val="0"/>
        <w:rPr>
          <w:noProof w:val="0"/>
        </w:rPr>
      </w:pPr>
      <w:r w:rsidRPr="008F2BEC">
        <w:rPr>
          <w:noProof w:val="0"/>
        </w:rPr>
        <w:t>public interface ITciCharacterPattern  : I</w:t>
      </w:r>
      <w:r w:rsidR="00757674" w:rsidRPr="008F2BEC">
        <w:rPr>
          <w:noProof w:val="0"/>
        </w:rPr>
        <w:t>Tci</w:t>
      </w:r>
      <w:r w:rsidRPr="008F2BEC">
        <w:rPr>
          <w:noProof w:val="0"/>
        </w:rPr>
        <w:t>MatchingMechanism</w:t>
      </w:r>
    </w:p>
    <w:p w14:paraId="70C7D8ED" w14:textId="77777777" w:rsidR="00113EA4" w:rsidRPr="008F2BEC" w:rsidRDefault="00113EA4" w:rsidP="00113EA4">
      <w:pPr>
        <w:pStyle w:val="PL"/>
        <w:widowControl w:val="0"/>
        <w:rPr>
          <w:noProof w:val="0"/>
        </w:rPr>
      </w:pPr>
      <w:r w:rsidRPr="008F2BEC">
        <w:rPr>
          <w:noProof w:val="0"/>
        </w:rPr>
        <w:t>{</w:t>
      </w:r>
    </w:p>
    <w:p w14:paraId="3DD9FBA0" w14:textId="77777777" w:rsidR="00113EA4" w:rsidRPr="008F2BEC" w:rsidRDefault="00113EA4" w:rsidP="00113EA4">
      <w:pPr>
        <w:pStyle w:val="PL"/>
        <w:widowControl w:val="0"/>
        <w:rPr>
          <w:noProof w:val="0"/>
        </w:rPr>
      </w:pPr>
      <w:r w:rsidRPr="008F2BEC">
        <w:rPr>
          <w:noProof w:val="0"/>
        </w:rPr>
        <w:tab/>
        <w:t>ITci</w:t>
      </w:r>
      <w:r w:rsidRPr="008F2BEC">
        <w:rPr>
          <w:rFonts w:cs="Courier New"/>
          <w:noProof w:val="0"/>
          <w:szCs w:val="16"/>
        </w:rPr>
        <w:t>Value PatternString { get</w:t>
      </w:r>
      <w:r w:rsidRPr="008F2BEC">
        <w:rPr>
          <w:noProof w:val="0"/>
        </w:rPr>
        <w:t>; set; }</w:t>
      </w:r>
    </w:p>
    <w:p w14:paraId="6E9708F5" w14:textId="77777777" w:rsidR="00113EA4" w:rsidRPr="008F2BEC" w:rsidRDefault="00113EA4" w:rsidP="00113EA4">
      <w:pPr>
        <w:pStyle w:val="PL"/>
        <w:widowControl w:val="0"/>
        <w:rPr>
          <w:noProof w:val="0"/>
        </w:rPr>
      </w:pPr>
      <w:r w:rsidRPr="008F2BEC">
        <w:rPr>
          <w:noProof w:val="0"/>
        </w:rPr>
        <w:t>}</w:t>
      </w:r>
    </w:p>
    <w:p w14:paraId="333F850F" w14:textId="77777777" w:rsidR="00113EA4" w:rsidRPr="008F2BEC" w:rsidRDefault="00113EA4" w:rsidP="00113EA4">
      <w:pPr>
        <w:pStyle w:val="PL"/>
        <w:widowControl w:val="0"/>
        <w:rPr>
          <w:noProof w:val="0"/>
        </w:rPr>
      </w:pPr>
    </w:p>
    <w:p w14:paraId="26E05336" w14:textId="77777777" w:rsidR="00113EA4" w:rsidRPr="008F2BEC" w:rsidRDefault="00113EA4" w:rsidP="00782968">
      <w:pPr>
        <w:keepNext/>
        <w:widowControl w:val="0"/>
        <w:rPr>
          <w:b/>
        </w:rPr>
      </w:pPr>
      <w:r w:rsidRPr="008F2BEC">
        <w:rPr>
          <w:b/>
        </w:rPr>
        <w:t>Methods:</w:t>
      </w:r>
    </w:p>
    <w:p w14:paraId="06E51264" w14:textId="77777777" w:rsidR="00113EA4" w:rsidRPr="008F2BEC" w:rsidRDefault="00113EA4" w:rsidP="00643B5D">
      <w:pPr>
        <w:pStyle w:val="B1"/>
        <w:widowControl w:val="0"/>
        <w:tabs>
          <w:tab w:val="num" w:pos="600"/>
          <w:tab w:val="left" w:pos="3100"/>
        </w:tabs>
        <w:ind w:left="3102" w:hanging="2818"/>
      </w:pPr>
      <w:r w:rsidRPr="008F2BEC">
        <w:rPr>
          <w:rFonts w:ascii="Courier New" w:hAnsi="Courier New" w:cs="Courier New"/>
          <w:sz w:val="16"/>
          <w:szCs w:val="16"/>
        </w:rPr>
        <w:t>PatternString</w:t>
      </w:r>
      <w:r w:rsidRPr="008F2BEC">
        <w:rPr>
          <w:rFonts w:ascii="Courier New" w:hAnsi="Courier New"/>
        </w:rPr>
        <w:tab/>
      </w:r>
      <w:r w:rsidRPr="008F2BEC">
        <w:t xml:space="preserve">Gets or sets the character pattern definition of this pattern (either a </w:t>
      </w:r>
      <w:r w:rsidRPr="008F2BEC">
        <w:rPr>
          <w:rFonts w:ascii="Courier New" w:hAnsi="Courier New" w:cs="Courier New"/>
        </w:rPr>
        <w:t>ITciCharstringValue</w:t>
      </w:r>
      <w:r w:rsidRPr="008F2BEC">
        <w:t xml:space="preserve"> or </w:t>
      </w:r>
      <w:r w:rsidRPr="008F2BEC">
        <w:rPr>
          <w:rFonts w:ascii="Courier New" w:hAnsi="Courier New" w:cs="Courier New"/>
        </w:rPr>
        <w:t>ITciUniversalCharstringValue</w:t>
      </w:r>
      <w:r w:rsidRPr="008F2BEC">
        <w:t>).</w:t>
      </w:r>
    </w:p>
    <w:p w14:paraId="1CFF3CA7" w14:textId="77777777" w:rsidR="00113EA4" w:rsidRPr="008F2BEC" w:rsidRDefault="00113EA4" w:rsidP="001E1E31">
      <w:pPr>
        <w:pStyle w:val="Heading4"/>
      </w:pPr>
      <w:bookmarkStart w:id="976" w:name="_Toc39133706"/>
      <w:r w:rsidRPr="008F2BEC">
        <w:t>12.4.5.5</w:t>
      </w:r>
      <w:r w:rsidRPr="008F2BEC">
        <w:tab/>
        <w:t>MatchDecodedContent</w:t>
      </w:r>
      <w:bookmarkEnd w:id="976"/>
    </w:p>
    <w:p w14:paraId="06C6A099" w14:textId="77777777" w:rsidR="00113EA4" w:rsidRPr="008F2BEC" w:rsidRDefault="00113EA4" w:rsidP="00113EA4">
      <w:pPr>
        <w:keepNext/>
        <w:widowControl w:val="0"/>
      </w:pPr>
      <w:r w:rsidRPr="008F2BEC">
        <w:t xml:space="preserve">The IDL type </w:t>
      </w:r>
      <w:r w:rsidRPr="008F2BEC">
        <w:rPr>
          <w:rFonts w:ascii="Courier New" w:hAnsi="Courier New"/>
          <w:b/>
        </w:rPr>
        <w:t>MatchDecodedContent</w:t>
      </w:r>
      <w:r w:rsidRPr="008F2BEC">
        <w:t xml:space="preserve"> is mapped to the following interface:</w:t>
      </w:r>
    </w:p>
    <w:p w14:paraId="0D0BBD77" w14:textId="655E0429" w:rsidR="00113EA4" w:rsidRPr="008F2BEC" w:rsidRDefault="00113EA4" w:rsidP="00113EA4">
      <w:pPr>
        <w:pStyle w:val="PL"/>
        <w:widowControl w:val="0"/>
        <w:rPr>
          <w:noProof w:val="0"/>
        </w:rPr>
      </w:pPr>
      <w:r w:rsidRPr="008F2BEC">
        <w:rPr>
          <w:noProof w:val="0"/>
        </w:rPr>
        <w:t>public interface ITciMatchDecodedContent  : I</w:t>
      </w:r>
      <w:r w:rsidR="00757674" w:rsidRPr="008F2BEC">
        <w:rPr>
          <w:noProof w:val="0"/>
        </w:rPr>
        <w:t>Tci</w:t>
      </w:r>
      <w:r w:rsidRPr="008F2BEC">
        <w:rPr>
          <w:noProof w:val="0"/>
        </w:rPr>
        <w:t>MatchingMechanism</w:t>
      </w:r>
    </w:p>
    <w:p w14:paraId="16703455" w14:textId="77777777" w:rsidR="00113EA4" w:rsidRPr="008F2BEC" w:rsidRDefault="00113EA4" w:rsidP="00113EA4">
      <w:pPr>
        <w:pStyle w:val="PL"/>
        <w:widowControl w:val="0"/>
        <w:rPr>
          <w:noProof w:val="0"/>
        </w:rPr>
      </w:pPr>
      <w:r w:rsidRPr="008F2BEC">
        <w:rPr>
          <w:noProof w:val="0"/>
        </w:rPr>
        <w:t>{</w:t>
      </w:r>
    </w:p>
    <w:p w14:paraId="699459E6" w14:textId="77777777" w:rsidR="00113EA4" w:rsidRPr="008F2BEC" w:rsidRDefault="00113EA4" w:rsidP="00113EA4">
      <w:pPr>
        <w:pStyle w:val="PL"/>
        <w:widowControl w:val="0"/>
        <w:rPr>
          <w:noProof w:val="0"/>
        </w:rPr>
      </w:pPr>
      <w:r w:rsidRPr="008F2BEC">
        <w:rPr>
          <w:noProof w:val="0"/>
        </w:rPr>
        <w:tab/>
        <w:t>ITci</w:t>
      </w:r>
      <w:r w:rsidRPr="008F2BEC">
        <w:rPr>
          <w:rFonts w:cs="Courier New"/>
          <w:noProof w:val="0"/>
          <w:szCs w:val="16"/>
        </w:rPr>
        <w:t>Value Content { get</w:t>
      </w:r>
      <w:r w:rsidRPr="008F2BEC">
        <w:rPr>
          <w:noProof w:val="0"/>
        </w:rPr>
        <w:t>; set; }</w:t>
      </w:r>
    </w:p>
    <w:p w14:paraId="7B49AF28" w14:textId="77777777" w:rsidR="00113EA4" w:rsidRPr="008F2BEC" w:rsidRDefault="00113EA4" w:rsidP="00113EA4">
      <w:pPr>
        <w:pStyle w:val="PL"/>
        <w:widowControl w:val="0"/>
        <w:rPr>
          <w:noProof w:val="0"/>
        </w:rPr>
      </w:pPr>
      <w:r w:rsidRPr="008F2BEC">
        <w:rPr>
          <w:noProof w:val="0"/>
        </w:rPr>
        <w:t>}</w:t>
      </w:r>
    </w:p>
    <w:p w14:paraId="54D1933B" w14:textId="77777777" w:rsidR="00113EA4" w:rsidRPr="008F2BEC" w:rsidRDefault="00113EA4" w:rsidP="00113EA4">
      <w:pPr>
        <w:pStyle w:val="PL"/>
        <w:widowControl w:val="0"/>
        <w:rPr>
          <w:noProof w:val="0"/>
        </w:rPr>
      </w:pPr>
    </w:p>
    <w:p w14:paraId="070A2876" w14:textId="77777777" w:rsidR="00113EA4" w:rsidRPr="008F2BEC" w:rsidRDefault="00113EA4" w:rsidP="000D616D">
      <w:pPr>
        <w:keepNext/>
        <w:keepLines/>
        <w:widowControl w:val="0"/>
        <w:rPr>
          <w:b/>
        </w:rPr>
      </w:pPr>
      <w:r w:rsidRPr="008F2BEC">
        <w:rPr>
          <w:b/>
        </w:rPr>
        <w:t>Methods:</w:t>
      </w:r>
    </w:p>
    <w:p w14:paraId="2BBEEB2B" w14:textId="77777777" w:rsidR="00113EA4" w:rsidRPr="008F2BEC" w:rsidRDefault="00113EA4" w:rsidP="000D616D">
      <w:pPr>
        <w:pStyle w:val="B1"/>
        <w:keepNext/>
        <w:keepLines/>
        <w:widowControl w:val="0"/>
        <w:tabs>
          <w:tab w:val="num" w:pos="600"/>
          <w:tab w:val="left" w:pos="3100"/>
        </w:tabs>
        <w:ind w:left="3100" w:hanging="2816"/>
      </w:pPr>
      <w:r w:rsidRPr="008F2BEC">
        <w:rPr>
          <w:rFonts w:ascii="Courier New" w:hAnsi="Courier New" w:cs="Courier New"/>
          <w:sz w:val="16"/>
          <w:szCs w:val="16"/>
        </w:rPr>
        <w:t>Content</w:t>
      </w:r>
      <w:r w:rsidRPr="008F2BEC">
        <w:rPr>
          <w:rFonts w:ascii="Courier New" w:hAnsi="Courier New"/>
        </w:rPr>
        <w:tab/>
      </w:r>
      <w:r w:rsidRPr="008F2BEC">
        <w:t xml:space="preserve">Gets or sets the value or matching mechanism used as an argument of the </w:t>
      </w:r>
      <w:r w:rsidRPr="008F2BEC">
        <w:rPr>
          <w:rFonts w:ascii="Courier New" w:hAnsi="Courier New" w:cs="Courier New"/>
        </w:rPr>
        <w:t>decmatch</w:t>
      </w:r>
      <w:r w:rsidRPr="008F2BEC">
        <w:t xml:space="preserve"> matching mechanism.</w:t>
      </w:r>
    </w:p>
    <w:p w14:paraId="5650A238" w14:textId="77777777" w:rsidR="004265A3" w:rsidRPr="008F2BEC" w:rsidRDefault="007416B9" w:rsidP="001E1E31">
      <w:pPr>
        <w:pStyle w:val="Heading3"/>
      </w:pPr>
      <w:bookmarkStart w:id="977" w:name="_Toc39133707"/>
      <w:r w:rsidRPr="008F2BEC">
        <w:t>12.4.</w:t>
      </w:r>
      <w:r w:rsidR="00113EA4" w:rsidRPr="008F2BEC">
        <w:t>6</w:t>
      </w:r>
      <w:r w:rsidRPr="008F2BEC">
        <w:tab/>
      </w:r>
      <w:r w:rsidR="004265A3" w:rsidRPr="008F2BEC">
        <w:t>Abstract logging types mapping</w:t>
      </w:r>
      <w:bookmarkEnd w:id="977"/>
    </w:p>
    <w:p w14:paraId="31CA4EC8" w14:textId="77777777" w:rsidR="0065231A" w:rsidRPr="008F2BEC" w:rsidRDefault="0065231A" w:rsidP="0065231A">
      <w:pPr>
        <w:pStyle w:val="Heading4"/>
      </w:pPr>
      <w:bookmarkStart w:id="978" w:name="_Toc39133708"/>
      <w:r w:rsidRPr="008F2BEC">
        <w:t>12.4.6.0</w:t>
      </w:r>
      <w:r w:rsidRPr="008F2BEC">
        <w:tab/>
        <w:t>Mapping rules</w:t>
      </w:r>
      <w:bookmarkEnd w:id="978"/>
    </w:p>
    <w:p w14:paraId="6E6C10C3" w14:textId="77777777" w:rsidR="004265A3" w:rsidRPr="008F2BEC" w:rsidRDefault="004265A3" w:rsidP="002C25ED">
      <w:r w:rsidRPr="008F2BEC">
        <w:t>Additional types are defined to ease the logging of object states and matches between values and templates.</w:t>
      </w:r>
    </w:p>
    <w:p w14:paraId="42CC018D" w14:textId="77777777" w:rsidR="004265A3" w:rsidRPr="008F2BEC" w:rsidRDefault="007416B9" w:rsidP="00AE2FA0">
      <w:pPr>
        <w:pStyle w:val="Heading4"/>
      </w:pPr>
      <w:bookmarkStart w:id="979" w:name="_Toc39133709"/>
      <w:r w:rsidRPr="008F2BEC">
        <w:t>12.4.</w:t>
      </w:r>
      <w:r w:rsidR="00365F15" w:rsidRPr="008F2BEC">
        <w:t>6</w:t>
      </w:r>
      <w:r w:rsidRPr="008F2BEC">
        <w:t>.1</w:t>
      </w:r>
      <w:r w:rsidRPr="008F2BEC">
        <w:tab/>
      </w:r>
      <w:r w:rsidR="004265A3" w:rsidRPr="008F2BEC">
        <w:t>TciValueTemplate</w:t>
      </w:r>
      <w:bookmarkEnd w:id="979"/>
    </w:p>
    <w:p w14:paraId="276449AD" w14:textId="77777777" w:rsidR="004265A3" w:rsidRPr="008F2BEC" w:rsidRDefault="004265A3" w:rsidP="00AE2FA0">
      <w:pPr>
        <w:keepNext/>
        <w:keepLines/>
      </w:pPr>
      <w:r w:rsidRPr="008F2BEC">
        <w:rPr>
          <w:rFonts w:ascii="Courier New" w:hAnsi="Courier New"/>
          <w:b/>
          <w:bCs/>
        </w:rPr>
        <w:t>TciValueTemplate</w:t>
      </w:r>
      <w:r w:rsidRPr="008F2BEC">
        <w:t xml:space="preserve"> is mapped to the following interface:</w:t>
      </w:r>
    </w:p>
    <w:p w14:paraId="4D6B4850" w14:textId="77777777" w:rsidR="004265A3" w:rsidRPr="008F2BEC" w:rsidRDefault="004265A3" w:rsidP="00033C57">
      <w:pPr>
        <w:pStyle w:val="PL"/>
        <w:widowControl w:val="0"/>
        <w:rPr>
          <w:noProof w:val="0"/>
        </w:rPr>
      </w:pPr>
      <w:r w:rsidRPr="008F2BEC">
        <w:rPr>
          <w:noProof w:val="0"/>
        </w:rPr>
        <w:t>public interface ITciValueTemplate {</w:t>
      </w:r>
      <w:r w:rsidRPr="008F2BEC">
        <w:rPr>
          <w:noProof w:val="0"/>
        </w:rPr>
        <w:br/>
      </w:r>
      <w:r w:rsidRPr="008F2BEC">
        <w:rPr>
          <w:noProof w:val="0"/>
        </w:rPr>
        <w:tab/>
        <w:t>bool IsOmit { get; }</w:t>
      </w:r>
      <w:r w:rsidRPr="008F2BEC">
        <w:rPr>
          <w:noProof w:val="0"/>
        </w:rPr>
        <w:br/>
      </w:r>
      <w:r w:rsidRPr="008F2BEC">
        <w:rPr>
          <w:noProof w:val="0"/>
        </w:rPr>
        <w:tab/>
        <w:t>bool IsAny { get; }</w:t>
      </w:r>
      <w:r w:rsidRPr="008F2BEC">
        <w:rPr>
          <w:noProof w:val="0"/>
        </w:rPr>
        <w:br/>
      </w:r>
      <w:r w:rsidRPr="008F2BEC">
        <w:rPr>
          <w:noProof w:val="0"/>
        </w:rPr>
        <w:tab/>
        <w:t>bool IsAnyOrOmit { get; }</w:t>
      </w:r>
      <w:r w:rsidRPr="008F2BEC">
        <w:rPr>
          <w:noProof w:val="0"/>
        </w:rPr>
        <w:br/>
      </w:r>
      <w:r w:rsidRPr="008F2BEC">
        <w:rPr>
          <w:noProof w:val="0"/>
        </w:rPr>
        <w:tab/>
        <w:t>string TemplateDef { get; }</w:t>
      </w:r>
      <w:r w:rsidRPr="008F2BEC">
        <w:rPr>
          <w:noProof w:val="0"/>
        </w:rPr>
        <w:br/>
        <w:t>}</w:t>
      </w:r>
    </w:p>
    <w:p w14:paraId="27C2166E" w14:textId="77777777" w:rsidR="00B0639E" w:rsidRPr="008F2BEC" w:rsidRDefault="00B0639E" w:rsidP="00B0639E">
      <w:pPr>
        <w:pStyle w:val="PL"/>
        <w:widowControl w:val="0"/>
        <w:rPr>
          <w:noProof w:val="0"/>
        </w:rPr>
      </w:pPr>
    </w:p>
    <w:p w14:paraId="5BE34CFB" w14:textId="77777777" w:rsidR="003715DD" w:rsidRPr="008F2BEC" w:rsidRDefault="003715DD" w:rsidP="003715DD">
      <w:pPr>
        <w:widowControl w:val="0"/>
        <w:rPr>
          <w:b/>
        </w:rPr>
      </w:pPr>
      <w:r w:rsidRPr="008F2BEC">
        <w:rPr>
          <w:b/>
        </w:rPr>
        <w:t>Members:</w:t>
      </w:r>
    </w:p>
    <w:p w14:paraId="3A0D1CEA" w14:textId="77777777" w:rsidR="004265A3" w:rsidRPr="008F2BEC" w:rsidRDefault="004265A3" w:rsidP="002C25ED">
      <w:pPr>
        <w:pStyle w:val="B1"/>
      </w:pPr>
      <w:r w:rsidRPr="008F2BEC">
        <w:rPr>
          <w:rFonts w:ascii="Courier New" w:hAnsi="Courier New"/>
          <w:sz w:val="16"/>
        </w:rPr>
        <w:t>IsOmit</w:t>
      </w:r>
      <w:r w:rsidRPr="008F2BEC">
        <w:rPr>
          <w:rFonts w:ascii="Courier New" w:hAnsi="Courier New"/>
          <w:sz w:val="16"/>
        </w:rPr>
        <w:br/>
      </w:r>
      <w:r w:rsidRPr="008F2BEC">
        <w:t xml:space="preserve">Returns </w:t>
      </w:r>
      <w:r w:rsidRPr="008F2BEC">
        <w:rPr>
          <w:rFonts w:ascii="Courier New" w:hAnsi="Courier New"/>
        </w:rPr>
        <w:t>true</w:t>
      </w:r>
      <w:r w:rsidRPr="008F2BEC">
        <w:t xml:space="preserve"> if the template is </w:t>
      </w:r>
      <w:r w:rsidRPr="008F2BEC">
        <w:rPr>
          <w:rFonts w:ascii="Courier New" w:hAnsi="Courier New"/>
        </w:rPr>
        <w:t>omit</w:t>
      </w:r>
      <w:r w:rsidRPr="008F2BEC">
        <w:t xml:space="preserve">, </w:t>
      </w:r>
      <w:r w:rsidRPr="008F2BEC">
        <w:rPr>
          <w:rFonts w:ascii="Courier New" w:hAnsi="Courier New"/>
        </w:rPr>
        <w:t>false</w:t>
      </w:r>
      <w:r w:rsidRPr="008F2BEC">
        <w:t xml:space="preserve"> otherwise.</w:t>
      </w:r>
    </w:p>
    <w:p w14:paraId="241B0DC8" w14:textId="77777777" w:rsidR="004265A3" w:rsidRPr="008F2BEC" w:rsidRDefault="004265A3" w:rsidP="002C25ED">
      <w:pPr>
        <w:pStyle w:val="B1"/>
      </w:pPr>
      <w:r w:rsidRPr="008F2BEC">
        <w:rPr>
          <w:rFonts w:ascii="Courier New" w:hAnsi="Courier New"/>
          <w:sz w:val="16"/>
        </w:rPr>
        <w:t>IsAny</w:t>
      </w:r>
      <w:r w:rsidRPr="008F2BEC">
        <w:rPr>
          <w:rFonts w:ascii="Courier New" w:hAnsi="Courier New"/>
          <w:sz w:val="16"/>
        </w:rPr>
        <w:br/>
      </w:r>
      <w:r w:rsidRPr="008F2BEC">
        <w:t xml:space="preserve">Returns </w:t>
      </w:r>
      <w:r w:rsidRPr="008F2BEC">
        <w:rPr>
          <w:rFonts w:ascii="Courier New" w:hAnsi="Courier New"/>
        </w:rPr>
        <w:t>true</w:t>
      </w:r>
      <w:r w:rsidRPr="008F2BEC">
        <w:t xml:space="preserve"> if the template is </w:t>
      </w:r>
      <w:r w:rsidRPr="008F2BEC">
        <w:rPr>
          <w:rFonts w:ascii="Courier New" w:hAnsi="Courier New"/>
        </w:rPr>
        <w:t>any</w:t>
      </w:r>
      <w:r w:rsidRPr="008F2BEC">
        <w:t xml:space="preserve">, </w:t>
      </w:r>
      <w:r w:rsidRPr="008F2BEC">
        <w:rPr>
          <w:rFonts w:ascii="Courier New" w:hAnsi="Courier New"/>
        </w:rPr>
        <w:t>false</w:t>
      </w:r>
      <w:r w:rsidRPr="008F2BEC">
        <w:t xml:space="preserve"> otherwise.</w:t>
      </w:r>
    </w:p>
    <w:p w14:paraId="3CEC8427" w14:textId="77777777" w:rsidR="004265A3" w:rsidRPr="008F2BEC" w:rsidRDefault="004265A3" w:rsidP="002C25ED">
      <w:pPr>
        <w:pStyle w:val="B1"/>
      </w:pPr>
      <w:r w:rsidRPr="008F2BEC">
        <w:rPr>
          <w:rFonts w:ascii="Courier New" w:hAnsi="Courier New"/>
          <w:sz w:val="16"/>
        </w:rPr>
        <w:t>IsAnyOrOmit</w:t>
      </w:r>
      <w:r w:rsidRPr="008F2BEC">
        <w:rPr>
          <w:rFonts w:ascii="Courier New" w:hAnsi="Courier New"/>
          <w:sz w:val="16"/>
        </w:rPr>
        <w:br/>
      </w:r>
      <w:r w:rsidRPr="008F2BEC">
        <w:t xml:space="preserve">Returns </w:t>
      </w:r>
      <w:r w:rsidRPr="008F2BEC">
        <w:rPr>
          <w:rFonts w:ascii="Courier New" w:hAnsi="Courier New"/>
        </w:rPr>
        <w:t>true</w:t>
      </w:r>
      <w:r w:rsidRPr="008F2BEC">
        <w:t xml:space="preserve"> if the template is </w:t>
      </w:r>
      <w:r w:rsidRPr="008F2BEC">
        <w:rPr>
          <w:rFonts w:ascii="Courier New" w:hAnsi="Courier New"/>
        </w:rPr>
        <w:t>AnyValueOrNone</w:t>
      </w:r>
      <w:r w:rsidRPr="008F2BEC">
        <w:t xml:space="preserve">, </w:t>
      </w:r>
      <w:r w:rsidRPr="008F2BEC">
        <w:rPr>
          <w:rFonts w:ascii="Courier New" w:hAnsi="Courier New"/>
        </w:rPr>
        <w:t>false</w:t>
      </w:r>
      <w:r w:rsidRPr="008F2BEC">
        <w:t xml:space="preserve"> otherwise.</w:t>
      </w:r>
    </w:p>
    <w:p w14:paraId="5896A57B" w14:textId="77777777" w:rsidR="004265A3" w:rsidRPr="008F2BEC" w:rsidRDefault="004265A3" w:rsidP="002C25ED">
      <w:pPr>
        <w:pStyle w:val="B1"/>
      </w:pPr>
      <w:r w:rsidRPr="008F2BEC">
        <w:rPr>
          <w:rFonts w:ascii="Courier New" w:hAnsi="Courier New"/>
          <w:sz w:val="16"/>
        </w:rPr>
        <w:lastRenderedPageBreak/>
        <w:t>TemplateDef</w:t>
      </w:r>
      <w:r w:rsidRPr="008F2BEC">
        <w:rPr>
          <w:rFonts w:ascii="Courier New" w:hAnsi="Courier New"/>
          <w:sz w:val="16"/>
        </w:rPr>
        <w:br/>
      </w:r>
      <w:r w:rsidRPr="008F2BEC">
        <w:t>This property returns the template definition.</w:t>
      </w:r>
    </w:p>
    <w:p w14:paraId="26574D4E" w14:textId="77777777" w:rsidR="004265A3" w:rsidRPr="008F2BEC" w:rsidRDefault="007416B9" w:rsidP="00B64ED1">
      <w:pPr>
        <w:pStyle w:val="Heading4"/>
      </w:pPr>
      <w:bookmarkStart w:id="980" w:name="_Toc39133710"/>
      <w:r w:rsidRPr="008F2BEC">
        <w:t>12.4.</w:t>
      </w:r>
      <w:r w:rsidR="00113EA4" w:rsidRPr="008F2BEC">
        <w:t>6</w:t>
      </w:r>
      <w:r w:rsidRPr="008F2BEC">
        <w:t>.2</w:t>
      </w:r>
      <w:r w:rsidRPr="008F2BEC">
        <w:tab/>
      </w:r>
      <w:r w:rsidR="004265A3" w:rsidRPr="008F2BEC">
        <w:t>TciNonValueTemplate</w:t>
      </w:r>
      <w:bookmarkEnd w:id="980"/>
    </w:p>
    <w:p w14:paraId="7E3D7935" w14:textId="77777777" w:rsidR="004265A3" w:rsidRPr="008F2BEC" w:rsidRDefault="004265A3" w:rsidP="00B64ED1">
      <w:pPr>
        <w:keepNext/>
        <w:keepLines/>
      </w:pPr>
      <w:r w:rsidRPr="008F2BEC">
        <w:rPr>
          <w:rFonts w:ascii="Courier New" w:hAnsi="Courier New"/>
          <w:b/>
          <w:bCs/>
        </w:rPr>
        <w:t>TciNonValueTemplate</w:t>
      </w:r>
      <w:r w:rsidRPr="008F2BEC">
        <w:t xml:space="preserve"> is mapped to the following interface:</w:t>
      </w:r>
    </w:p>
    <w:p w14:paraId="175FD839" w14:textId="77777777" w:rsidR="004265A3" w:rsidRPr="008F2BEC" w:rsidRDefault="004265A3" w:rsidP="00B64ED1">
      <w:pPr>
        <w:pStyle w:val="PL"/>
        <w:keepNext/>
        <w:keepLines/>
        <w:widowControl w:val="0"/>
        <w:rPr>
          <w:noProof w:val="0"/>
        </w:rPr>
      </w:pPr>
      <w:r w:rsidRPr="008F2BEC">
        <w:rPr>
          <w:noProof w:val="0"/>
        </w:rPr>
        <w:t>public interface ITciNonValueTemplate {</w:t>
      </w:r>
      <w:r w:rsidRPr="008F2BEC">
        <w:rPr>
          <w:noProof w:val="0"/>
        </w:rPr>
        <w:br/>
      </w:r>
      <w:r w:rsidRPr="008F2BEC">
        <w:rPr>
          <w:noProof w:val="0"/>
        </w:rPr>
        <w:tab/>
        <w:t>bool IsAny { get; }</w:t>
      </w:r>
      <w:r w:rsidRPr="008F2BEC">
        <w:rPr>
          <w:noProof w:val="0"/>
        </w:rPr>
        <w:br/>
      </w:r>
      <w:r w:rsidRPr="008F2BEC">
        <w:rPr>
          <w:noProof w:val="0"/>
        </w:rPr>
        <w:tab/>
        <w:t>bool IsAll { get; }</w:t>
      </w:r>
      <w:r w:rsidRPr="008F2BEC">
        <w:rPr>
          <w:noProof w:val="0"/>
        </w:rPr>
        <w:br/>
      </w:r>
      <w:r w:rsidRPr="008F2BEC">
        <w:rPr>
          <w:noProof w:val="0"/>
        </w:rPr>
        <w:tab/>
        <w:t>string TemplateDef { get; }</w:t>
      </w:r>
      <w:r w:rsidRPr="008F2BEC">
        <w:rPr>
          <w:noProof w:val="0"/>
        </w:rPr>
        <w:br/>
        <w:t>}</w:t>
      </w:r>
    </w:p>
    <w:p w14:paraId="52F6C0D2" w14:textId="77777777" w:rsidR="00B0639E" w:rsidRPr="008F2BEC" w:rsidRDefault="00B0639E" w:rsidP="00B0639E">
      <w:pPr>
        <w:pStyle w:val="PL"/>
        <w:widowControl w:val="0"/>
        <w:rPr>
          <w:noProof w:val="0"/>
        </w:rPr>
      </w:pPr>
    </w:p>
    <w:p w14:paraId="5F502861" w14:textId="77777777" w:rsidR="003715DD" w:rsidRPr="008F2BEC" w:rsidRDefault="003715DD" w:rsidP="006C0033">
      <w:pPr>
        <w:keepNext/>
        <w:keepLines/>
        <w:widowControl w:val="0"/>
        <w:rPr>
          <w:b/>
        </w:rPr>
      </w:pPr>
      <w:r w:rsidRPr="008F2BEC">
        <w:rPr>
          <w:b/>
        </w:rPr>
        <w:t>Members:</w:t>
      </w:r>
    </w:p>
    <w:p w14:paraId="212A0741" w14:textId="77777777" w:rsidR="004265A3" w:rsidRPr="008F2BEC" w:rsidRDefault="004265A3" w:rsidP="002C25ED">
      <w:pPr>
        <w:pStyle w:val="B1"/>
      </w:pPr>
      <w:r w:rsidRPr="008F2BEC">
        <w:rPr>
          <w:rFonts w:ascii="Courier New" w:hAnsi="Courier New"/>
          <w:sz w:val="16"/>
        </w:rPr>
        <w:t>IsAny</w:t>
      </w:r>
      <w:r w:rsidRPr="008F2BEC">
        <w:rPr>
          <w:rFonts w:ascii="Courier New" w:hAnsi="Courier New"/>
          <w:sz w:val="16"/>
        </w:rPr>
        <w:br/>
      </w:r>
      <w:r w:rsidRPr="008F2BEC">
        <w:t xml:space="preserve">Returns </w:t>
      </w:r>
      <w:r w:rsidRPr="008F2BEC">
        <w:rPr>
          <w:rFonts w:ascii="Courier New" w:hAnsi="Courier New"/>
        </w:rPr>
        <w:t>true</w:t>
      </w:r>
      <w:r w:rsidRPr="008F2BEC">
        <w:t xml:space="preserve"> if the template is </w:t>
      </w:r>
      <w:r w:rsidRPr="008F2BEC">
        <w:rPr>
          <w:rFonts w:ascii="Courier New" w:hAnsi="Courier New"/>
        </w:rPr>
        <w:t>any</w:t>
      </w:r>
      <w:r w:rsidRPr="008F2BEC">
        <w:t xml:space="preserve">, </w:t>
      </w:r>
      <w:r w:rsidRPr="008F2BEC">
        <w:rPr>
          <w:rFonts w:ascii="Courier New" w:hAnsi="Courier New"/>
        </w:rPr>
        <w:t>false</w:t>
      </w:r>
      <w:r w:rsidRPr="008F2BEC">
        <w:t xml:space="preserve"> otherwise.</w:t>
      </w:r>
    </w:p>
    <w:p w14:paraId="6464FF4F" w14:textId="77777777" w:rsidR="004265A3" w:rsidRPr="008F2BEC" w:rsidRDefault="004265A3" w:rsidP="002C25ED">
      <w:pPr>
        <w:pStyle w:val="B1"/>
      </w:pPr>
      <w:r w:rsidRPr="008F2BEC">
        <w:rPr>
          <w:rFonts w:ascii="Courier New" w:hAnsi="Courier New"/>
          <w:sz w:val="16"/>
        </w:rPr>
        <w:t>IsAll</w:t>
      </w:r>
      <w:r w:rsidRPr="008F2BEC">
        <w:rPr>
          <w:rFonts w:ascii="Courier New" w:hAnsi="Courier New"/>
          <w:sz w:val="16"/>
        </w:rPr>
        <w:br/>
      </w:r>
      <w:r w:rsidRPr="008F2BEC">
        <w:t xml:space="preserve">Returns </w:t>
      </w:r>
      <w:r w:rsidRPr="008F2BEC">
        <w:rPr>
          <w:rFonts w:ascii="Courier New" w:hAnsi="Courier New"/>
        </w:rPr>
        <w:t>true</w:t>
      </w:r>
      <w:r w:rsidRPr="008F2BEC">
        <w:t xml:space="preserve"> if the template is </w:t>
      </w:r>
      <w:r w:rsidRPr="008F2BEC">
        <w:rPr>
          <w:rFonts w:ascii="Courier New" w:hAnsi="Courier New"/>
        </w:rPr>
        <w:t>all</w:t>
      </w:r>
      <w:r w:rsidRPr="008F2BEC">
        <w:t xml:space="preserve">, </w:t>
      </w:r>
      <w:r w:rsidRPr="008F2BEC">
        <w:rPr>
          <w:rFonts w:ascii="Courier New" w:hAnsi="Courier New"/>
        </w:rPr>
        <w:t>false</w:t>
      </w:r>
      <w:r w:rsidRPr="008F2BEC">
        <w:t xml:space="preserve"> otherwise.</w:t>
      </w:r>
    </w:p>
    <w:p w14:paraId="11A36A78" w14:textId="77777777" w:rsidR="004265A3" w:rsidRPr="008F2BEC" w:rsidRDefault="004265A3" w:rsidP="002C25ED">
      <w:pPr>
        <w:pStyle w:val="B1"/>
      </w:pPr>
      <w:r w:rsidRPr="008F2BEC">
        <w:rPr>
          <w:rFonts w:ascii="Courier New" w:hAnsi="Courier New"/>
          <w:sz w:val="16"/>
        </w:rPr>
        <w:t>TemplateDef</w:t>
      </w:r>
      <w:r w:rsidRPr="008F2BEC">
        <w:rPr>
          <w:rFonts w:ascii="Courier New" w:hAnsi="Courier New"/>
          <w:sz w:val="16"/>
        </w:rPr>
        <w:br/>
      </w:r>
      <w:r w:rsidRPr="008F2BEC">
        <w:t>This operation returns the template definition.</w:t>
      </w:r>
    </w:p>
    <w:p w14:paraId="45383F3B" w14:textId="77777777" w:rsidR="004265A3" w:rsidRPr="008F2BEC" w:rsidRDefault="007416B9" w:rsidP="001E1E31">
      <w:pPr>
        <w:pStyle w:val="Heading4"/>
      </w:pPr>
      <w:bookmarkStart w:id="981" w:name="_Toc39133711"/>
      <w:r w:rsidRPr="008F2BEC">
        <w:t>12.4.</w:t>
      </w:r>
      <w:r w:rsidR="00113EA4" w:rsidRPr="008F2BEC">
        <w:t>6</w:t>
      </w:r>
      <w:r w:rsidRPr="008F2BEC">
        <w:t>.3</w:t>
      </w:r>
      <w:r w:rsidRPr="008F2BEC">
        <w:tab/>
      </w:r>
      <w:r w:rsidR="004265A3" w:rsidRPr="008F2BEC">
        <w:t>TciValueList</w:t>
      </w:r>
      <w:bookmarkEnd w:id="981"/>
    </w:p>
    <w:p w14:paraId="19DE98C5" w14:textId="77777777" w:rsidR="004265A3" w:rsidRPr="008F2BEC" w:rsidRDefault="004265A3" w:rsidP="002C25ED">
      <w:r w:rsidRPr="008F2BEC">
        <w:rPr>
          <w:rFonts w:ascii="Courier New" w:hAnsi="Courier New"/>
          <w:b/>
          <w:bCs/>
        </w:rPr>
        <w:t>TciValueList</w:t>
      </w:r>
      <w:r w:rsidRPr="008F2BEC">
        <w:t xml:space="preserve"> is mapped to the following interface:</w:t>
      </w:r>
    </w:p>
    <w:p w14:paraId="0B978B58" w14:textId="77777777" w:rsidR="004265A3" w:rsidRPr="008F2BEC" w:rsidRDefault="004265A3" w:rsidP="00033C57">
      <w:pPr>
        <w:pStyle w:val="PL"/>
        <w:widowControl w:val="0"/>
        <w:rPr>
          <w:noProof w:val="0"/>
        </w:rPr>
      </w:pPr>
      <w:r w:rsidRPr="008F2BEC">
        <w:rPr>
          <w:noProof w:val="0"/>
        </w:rPr>
        <w:t>public interface ITciValueList: IEnumerable {</w:t>
      </w:r>
      <w:r w:rsidRPr="008F2BEC">
        <w:rPr>
          <w:noProof w:val="0"/>
        </w:rPr>
        <w:br/>
      </w:r>
      <w:r w:rsidRPr="008F2BEC">
        <w:rPr>
          <w:noProof w:val="0"/>
        </w:rPr>
        <w:tab/>
        <w:t>int Size { get; }</w:t>
      </w:r>
      <w:r w:rsidRPr="008F2BEC">
        <w:rPr>
          <w:noProof w:val="0"/>
        </w:rPr>
        <w:br/>
      </w:r>
      <w:r w:rsidRPr="008F2BEC">
        <w:rPr>
          <w:noProof w:val="0"/>
        </w:rPr>
        <w:tab/>
        <w:t>bool IsEmpty { get; }</w:t>
      </w:r>
      <w:r w:rsidRPr="008F2BEC">
        <w:rPr>
          <w:noProof w:val="0"/>
        </w:rPr>
        <w:br/>
      </w:r>
      <w:r w:rsidRPr="008F2BEC">
        <w:rPr>
          <w:noProof w:val="0"/>
        </w:rPr>
        <w:tab/>
        <w:t>ITciValue this[int index] { get; }</w:t>
      </w:r>
      <w:r w:rsidRPr="008F2BEC">
        <w:rPr>
          <w:noProof w:val="0"/>
        </w:rPr>
        <w:br/>
        <w:t>}</w:t>
      </w:r>
    </w:p>
    <w:p w14:paraId="4FC97746" w14:textId="77777777" w:rsidR="00B0639E" w:rsidRPr="008F2BEC" w:rsidRDefault="00B0639E" w:rsidP="00B0639E">
      <w:pPr>
        <w:pStyle w:val="PL"/>
        <w:widowControl w:val="0"/>
        <w:rPr>
          <w:noProof w:val="0"/>
        </w:rPr>
      </w:pPr>
    </w:p>
    <w:p w14:paraId="7EF19D21" w14:textId="77777777" w:rsidR="003715DD" w:rsidRPr="008F2BEC" w:rsidRDefault="003715DD" w:rsidP="007F25F3">
      <w:pPr>
        <w:keepNext/>
        <w:widowControl w:val="0"/>
        <w:rPr>
          <w:b/>
        </w:rPr>
      </w:pPr>
      <w:r w:rsidRPr="008F2BEC">
        <w:rPr>
          <w:b/>
        </w:rPr>
        <w:t>Members:</w:t>
      </w:r>
    </w:p>
    <w:p w14:paraId="1625FFFD" w14:textId="77777777" w:rsidR="004265A3" w:rsidRPr="008F2BEC" w:rsidRDefault="004265A3" w:rsidP="007F25F3">
      <w:pPr>
        <w:pStyle w:val="B1"/>
        <w:keepNext/>
      </w:pPr>
      <w:r w:rsidRPr="008F2BEC">
        <w:rPr>
          <w:rFonts w:ascii="Courier New" w:hAnsi="Courier New"/>
          <w:sz w:val="16"/>
        </w:rPr>
        <w:t>Size</w:t>
      </w:r>
      <w:r w:rsidRPr="008F2BEC">
        <w:rPr>
          <w:rFonts w:ascii="Courier New" w:hAnsi="Courier New"/>
          <w:sz w:val="16"/>
        </w:rPr>
        <w:br/>
      </w:r>
      <w:r w:rsidRPr="008F2BEC">
        <w:t>Returns the number of values in this list.</w:t>
      </w:r>
    </w:p>
    <w:p w14:paraId="4ADA5045" w14:textId="77777777" w:rsidR="004265A3" w:rsidRPr="008F2BEC" w:rsidRDefault="004265A3" w:rsidP="002C25ED">
      <w:pPr>
        <w:pStyle w:val="B1"/>
      </w:pPr>
      <w:r w:rsidRPr="008F2BEC">
        <w:rPr>
          <w:rFonts w:ascii="Courier New" w:hAnsi="Courier New"/>
          <w:sz w:val="16"/>
        </w:rPr>
        <w:t>IsEmpty</w:t>
      </w:r>
      <w:r w:rsidRPr="008F2BEC">
        <w:rPr>
          <w:rFonts w:ascii="Courier New" w:hAnsi="Courier New"/>
          <w:sz w:val="16"/>
        </w:rPr>
        <w:br/>
      </w:r>
      <w:r w:rsidRPr="008F2BEC">
        <w:t xml:space="preserve">Returns </w:t>
      </w:r>
      <w:r w:rsidRPr="008F2BEC">
        <w:rPr>
          <w:rFonts w:ascii="Courier New" w:hAnsi="Courier New"/>
        </w:rPr>
        <w:t>true</w:t>
      </w:r>
      <w:r w:rsidRPr="008F2BEC">
        <w:t xml:space="preserve"> if this list contains no values.</w:t>
      </w:r>
    </w:p>
    <w:p w14:paraId="34464C38" w14:textId="77777777" w:rsidR="004265A3" w:rsidRPr="008F2BEC" w:rsidRDefault="004265A3" w:rsidP="002C25ED">
      <w:pPr>
        <w:pStyle w:val="B1"/>
      </w:pPr>
      <w:r w:rsidRPr="008F2BEC">
        <w:rPr>
          <w:rFonts w:ascii="Courier New" w:hAnsi="Courier New"/>
          <w:sz w:val="16"/>
        </w:rPr>
        <w:t>GetEnumerator</w:t>
      </w:r>
      <w:r w:rsidRPr="008F2BEC">
        <w:rPr>
          <w:rFonts w:ascii="Courier New" w:hAnsi="Courier New"/>
          <w:sz w:val="16"/>
        </w:rPr>
        <w:br/>
      </w:r>
      <w:r w:rsidRPr="008F2BEC">
        <w:t xml:space="preserve">Inherited from </w:t>
      </w:r>
      <w:r w:rsidRPr="008F2BEC">
        <w:rPr>
          <w:rFonts w:ascii="Courier New" w:hAnsi="Courier New"/>
        </w:rPr>
        <w:t>IEnumerable</w:t>
      </w:r>
      <w:r w:rsidRPr="008F2BEC">
        <w:t>. Returns an enumerator for this object and allows to use the list in a foreach loop.</w:t>
      </w:r>
    </w:p>
    <w:p w14:paraId="07E6E26E" w14:textId="77777777" w:rsidR="004265A3" w:rsidRPr="008F2BEC" w:rsidRDefault="004265A3" w:rsidP="002C25ED">
      <w:pPr>
        <w:pStyle w:val="B1"/>
      </w:pPr>
      <w:r w:rsidRPr="008F2BEC">
        <w:rPr>
          <w:rFonts w:ascii="Courier New" w:hAnsi="Courier New"/>
          <w:sz w:val="16"/>
        </w:rPr>
        <w:t>Indexing operator</w:t>
      </w:r>
      <w:r w:rsidRPr="008F2BEC">
        <w:rPr>
          <w:rFonts w:ascii="Courier New" w:hAnsi="Courier New"/>
          <w:sz w:val="16"/>
        </w:rPr>
        <w:br/>
      </w:r>
      <w:r w:rsidRPr="008F2BEC">
        <w:t xml:space="preserve">Returns a </w:t>
      </w:r>
      <w:r w:rsidRPr="008F2BEC">
        <w:rPr>
          <w:rFonts w:ascii="Courier New" w:hAnsi="Courier New"/>
        </w:rPr>
        <w:t>ITciValue</w:t>
      </w:r>
      <w:r w:rsidRPr="008F2BEC">
        <w:t xml:space="preserve"> instance at the specified position. </w:t>
      </w:r>
      <w:r w:rsidRPr="008F2BEC">
        <w:rPr>
          <w:rFonts w:ascii="Courier New" w:hAnsi="Courier New"/>
        </w:rPr>
        <w:t>IndexOutOfRangeException</w:t>
      </w:r>
      <w:r w:rsidRPr="008F2BEC">
        <w:t xml:space="preserve"> is thrown if the index is less than zero or greater or equal to the list size.</w:t>
      </w:r>
    </w:p>
    <w:p w14:paraId="3F894085" w14:textId="77777777" w:rsidR="004265A3" w:rsidRPr="008F2BEC" w:rsidRDefault="007416B9" w:rsidP="003C0EB1">
      <w:pPr>
        <w:pStyle w:val="Heading4"/>
      </w:pPr>
      <w:bookmarkStart w:id="982" w:name="_Toc39133712"/>
      <w:r w:rsidRPr="008F2BEC">
        <w:t>12.4.</w:t>
      </w:r>
      <w:r w:rsidR="00113EA4" w:rsidRPr="008F2BEC">
        <w:t>6</w:t>
      </w:r>
      <w:r w:rsidRPr="008F2BEC">
        <w:t>.4</w:t>
      </w:r>
      <w:r w:rsidRPr="008F2BEC">
        <w:tab/>
      </w:r>
      <w:r w:rsidR="004265A3" w:rsidRPr="008F2BEC">
        <w:t>TciValueDifference</w:t>
      </w:r>
      <w:bookmarkEnd w:id="982"/>
    </w:p>
    <w:p w14:paraId="0F7D0EC1" w14:textId="77777777" w:rsidR="004265A3" w:rsidRPr="008F2BEC" w:rsidRDefault="004265A3" w:rsidP="003C0EB1">
      <w:pPr>
        <w:keepNext/>
        <w:keepLines/>
      </w:pPr>
      <w:r w:rsidRPr="008F2BEC">
        <w:rPr>
          <w:rFonts w:ascii="Courier New" w:hAnsi="Courier New"/>
          <w:b/>
          <w:bCs/>
        </w:rPr>
        <w:t>TciValueDifference</w:t>
      </w:r>
      <w:r w:rsidRPr="008F2BEC">
        <w:t xml:space="preserve"> is mapped to the following interface:</w:t>
      </w:r>
    </w:p>
    <w:p w14:paraId="4BABACD2" w14:textId="77777777" w:rsidR="004265A3" w:rsidRPr="008F2BEC" w:rsidRDefault="004265A3" w:rsidP="003C0EB1">
      <w:pPr>
        <w:pStyle w:val="PL"/>
        <w:keepNext/>
        <w:keepLines/>
        <w:widowControl w:val="0"/>
        <w:rPr>
          <w:noProof w:val="0"/>
        </w:rPr>
      </w:pPr>
      <w:r w:rsidRPr="008F2BEC">
        <w:rPr>
          <w:noProof w:val="0"/>
        </w:rPr>
        <w:t>public interface ITciValueDifference {</w:t>
      </w:r>
      <w:r w:rsidRPr="008F2BEC">
        <w:rPr>
          <w:noProof w:val="0"/>
        </w:rPr>
        <w:br/>
      </w:r>
      <w:r w:rsidRPr="008F2BEC">
        <w:rPr>
          <w:noProof w:val="0"/>
        </w:rPr>
        <w:tab/>
        <w:t>ITciValue Value { get; }</w:t>
      </w:r>
      <w:r w:rsidRPr="008F2BEC">
        <w:rPr>
          <w:noProof w:val="0"/>
        </w:rPr>
        <w:br/>
      </w:r>
      <w:r w:rsidRPr="008F2BEC">
        <w:rPr>
          <w:noProof w:val="0"/>
        </w:rPr>
        <w:tab/>
        <w:t>ITciValueTemplate ValueTemplate { get; }</w:t>
      </w:r>
      <w:r w:rsidRPr="008F2BEC">
        <w:rPr>
          <w:noProof w:val="0"/>
        </w:rPr>
        <w:br/>
      </w:r>
      <w:r w:rsidRPr="008F2BEC">
        <w:rPr>
          <w:noProof w:val="0"/>
        </w:rPr>
        <w:tab/>
        <w:t>string Description { get; }</w:t>
      </w:r>
      <w:r w:rsidRPr="008F2BEC">
        <w:rPr>
          <w:noProof w:val="0"/>
        </w:rPr>
        <w:br/>
        <w:t>}</w:t>
      </w:r>
    </w:p>
    <w:p w14:paraId="1411E2A9" w14:textId="77777777" w:rsidR="00B0639E" w:rsidRPr="008F2BEC" w:rsidRDefault="00B0639E" w:rsidP="00B0639E">
      <w:pPr>
        <w:pStyle w:val="PL"/>
        <w:widowControl w:val="0"/>
        <w:rPr>
          <w:noProof w:val="0"/>
        </w:rPr>
      </w:pPr>
    </w:p>
    <w:p w14:paraId="0D31363A" w14:textId="77777777" w:rsidR="003715DD" w:rsidRPr="008F2BEC" w:rsidRDefault="003715DD" w:rsidP="003715DD">
      <w:pPr>
        <w:widowControl w:val="0"/>
        <w:rPr>
          <w:b/>
        </w:rPr>
      </w:pPr>
      <w:r w:rsidRPr="008F2BEC">
        <w:rPr>
          <w:b/>
        </w:rPr>
        <w:t>Members:</w:t>
      </w:r>
    </w:p>
    <w:p w14:paraId="33FA17D4" w14:textId="77777777" w:rsidR="004265A3" w:rsidRPr="008F2BEC" w:rsidRDefault="004265A3" w:rsidP="002C25ED">
      <w:pPr>
        <w:pStyle w:val="B1"/>
      </w:pPr>
      <w:r w:rsidRPr="008F2BEC">
        <w:rPr>
          <w:rFonts w:ascii="Courier New" w:hAnsi="Courier New"/>
          <w:sz w:val="16"/>
        </w:rPr>
        <w:t>Value</w:t>
      </w:r>
      <w:r w:rsidRPr="008F2BEC">
        <w:rPr>
          <w:rFonts w:ascii="Courier New" w:hAnsi="Courier New"/>
          <w:sz w:val="16"/>
        </w:rPr>
        <w:br/>
      </w:r>
      <w:r w:rsidRPr="008F2BEC">
        <w:t xml:space="preserve">Returns the value of this </w:t>
      </w:r>
      <w:r w:rsidRPr="008F2BEC">
        <w:rPr>
          <w:rFonts w:ascii="Courier New" w:hAnsi="Courier New"/>
        </w:rPr>
        <w:t>ITciValueDifference</w:t>
      </w:r>
      <w:r w:rsidRPr="008F2BEC">
        <w:t>.</w:t>
      </w:r>
    </w:p>
    <w:p w14:paraId="1C70E1CE" w14:textId="77777777" w:rsidR="004265A3" w:rsidRPr="008F2BEC" w:rsidRDefault="004265A3" w:rsidP="002C25ED">
      <w:pPr>
        <w:pStyle w:val="B1"/>
      </w:pPr>
      <w:r w:rsidRPr="008F2BEC">
        <w:rPr>
          <w:rFonts w:ascii="Courier New" w:hAnsi="Courier New"/>
          <w:sz w:val="16"/>
        </w:rPr>
        <w:lastRenderedPageBreak/>
        <w:t>Template</w:t>
      </w:r>
      <w:r w:rsidRPr="008F2BEC">
        <w:rPr>
          <w:rFonts w:ascii="Courier New" w:hAnsi="Courier New"/>
          <w:sz w:val="16"/>
        </w:rPr>
        <w:br/>
      </w:r>
      <w:r w:rsidRPr="008F2BEC">
        <w:t xml:space="preserve">Returns the template of this </w:t>
      </w:r>
      <w:r w:rsidRPr="008F2BEC">
        <w:rPr>
          <w:rFonts w:ascii="Courier New" w:hAnsi="Courier New"/>
        </w:rPr>
        <w:t>ITciValueDifference</w:t>
      </w:r>
      <w:r w:rsidRPr="008F2BEC">
        <w:t>.</w:t>
      </w:r>
    </w:p>
    <w:p w14:paraId="319361BF" w14:textId="77777777" w:rsidR="004265A3" w:rsidRPr="008F2BEC" w:rsidRDefault="004265A3" w:rsidP="002C25ED">
      <w:pPr>
        <w:pStyle w:val="B1"/>
      </w:pPr>
      <w:r w:rsidRPr="008F2BEC">
        <w:rPr>
          <w:rFonts w:ascii="Courier New" w:hAnsi="Courier New"/>
          <w:sz w:val="16"/>
        </w:rPr>
        <w:t>Description</w:t>
      </w:r>
      <w:r w:rsidRPr="008F2BEC">
        <w:rPr>
          <w:rFonts w:ascii="Courier New" w:hAnsi="Courier New"/>
          <w:sz w:val="16"/>
        </w:rPr>
        <w:br/>
      </w:r>
      <w:r w:rsidRPr="008F2BEC">
        <w:t>Returns the description of the mismatch.</w:t>
      </w:r>
    </w:p>
    <w:p w14:paraId="7E19A1EB" w14:textId="77777777" w:rsidR="004265A3" w:rsidRPr="008F2BEC" w:rsidRDefault="007416B9" w:rsidP="001E1E31">
      <w:pPr>
        <w:pStyle w:val="Heading4"/>
      </w:pPr>
      <w:bookmarkStart w:id="983" w:name="_Toc39133713"/>
      <w:r w:rsidRPr="008F2BEC">
        <w:t>12.4.</w:t>
      </w:r>
      <w:r w:rsidR="00113EA4" w:rsidRPr="008F2BEC">
        <w:t>6</w:t>
      </w:r>
      <w:r w:rsidRPr="008F2BEC">
        <w:t>.5</w:t>
      </w:r>
      <w:r w:rsidRPr="008F2BEC">
        <w:tab/>
      </w:r>
      <w:r w:rsidR="004265A3" w:rsidRPr="008F2BEC">
        <w:t>TciValueDifferenceList</w:t>
      </w:r>
      <w:bookmarkEnd w:id="983"/>
    </w:p>
    <w:p w14:paraId="3865A3CA" w14:textId="77777777" w:rsidR="004265A3" w:rsidRPr="008F2BEC" w:rsidRDefault="004265A3" w:rsidP="00C513BE">
      <w:pPr>
        <w:keepNext/>
      </w:pPr>
      <w:r w:rsidRPr="008F2BEC">
        <w:rPr>
          <w:rFonts w:ascii="Courier New" w:hAnsi="Courier New"/>
          <w:b/>
          <w:bCs/>
        </w:rPr>
        <w:t>TciValueDifferenceList</w:t>
      </w:r>
      <w:r w:rsidRPr="008F2BEC">
        <w:t xml:space="preserve"> is mapped to the following interface:</w:t>
      </w:r>
    </w:p>
    <w:p w14:paraId="2E495A1F" w14:textId="77777777" w:rsidR="004265A3" w:rsidRPr="008F2BEC" w:rsidRDefault="004265A3" w:rsidP="00033C57">
      <w:pPr>
        <w:pStyle w:val="PL"/>
        <w:widowControl w:val="0"/>
        <w:rPr>
          <w:noProof w:val="0"/>
        </w:rPr>
      </w:pPr>
      <w:r w:rsidRPr="008F2BEC">
        <w:rPr>
          <w:noProof w:val="0"/>
        </w:rPr>
        <w:t>public interface ITciValueDifferenceList : IEnumerable {</w:t>
      </w:r>
      <w:r w:rsidRPr="008F2BEC">
        <w:rPr>
          <w:noProof w:val="0"/>
        </w:rPr>
        <w:br/>
      </w:r>
      <w:r w:rsidRPr="008F2BEC">
        <w:rPr>
          <w:noProof w:val="0"/>
        </w:rPr>
        <w:tab/>
        <w:t>int Size { get; }</w:t>
      </w:r>
      <w:r w:rsidRPr="008F2BEC">
        <w:rPr>
          <w:noProof w:val="0"/>
        </w:rPr>
        <w:br/>
      </w:r>
      <w:r w:rsidRPr="008F2BEC">
        <w:rPr>
          <w:noProof w:val="0"/>
        </w:rPr>
        <w:tab/>
        <w:t>bool IsEmpty { get; }</w:t>
      </w:r>
      <w:r w:rsidRPr="008F2BEC">
        <w:rPr>
          <w:noProof w:val="0"/>
        </w:rPr>
        <w:br/>
      </w:r>
      <w:r w:rsidRPr="008F2BEC">
        <w:rPr>
          <w:noProof w:val="0"/>
        </w:rPr>
        <w:tab/>
        <w:t>ITciValueDifference this[int index] { get; }</w:t>
      </w:r>
      <w:r w:rsidRPr="008F2BEC">
        <w:rPr>
          <w:noProof w:val="0"/>
        </w:rPr>
        <w:br/>
        <w:t>}</w:t>
      </w:r>
    </w:p>
    <w:p w14:paraId="4F1313A7" w14:textId="77777777" w:rsidR="00B0639E" w:rsidRPr="008F2BEC" w:rsidRDefault="00B0639E" w:rsidP="00B0639E">
      <w:pPr>
        <w:pStyle w:val="PL"/>
        <w:widowControl w:val="0"/>
        <w:rPr>
          <w:noProof w:val="0"/>
        </w:rPr>
      </w:pPr>
    </w:p>
    <w:p w14:paraId="29E5D6F2" w14:textId="77777777" w:rsidR="003715DD" w:rsidRPr="008F2BEC" w:rsidRDefault="003715DD" w:rsidP="00F312B6">
      <w:pPr>
        <w:keepNext/>
        <w:widowControl w:val="0"/>
        <w:rPr>
          <w:b/>
        </w:rPr>
      </w:pPr>
      <w:r w:rsidRPr="008F2BEC">
        <w:rPr>
          <w:b/>
        </w:rPr>
        <w:t>Members:</w:t>
      </w:r>
    </w:p>
    <w:p w14:paraId="7173BD41" w14:textId="77777777" w:rsidR="004265A3" w:rsidRPr="008F2BEC" w:rsidRDefault="004265A3" w:rsidP="002C25ED">
      <w:pPr>
        <w:pStyle w:val="B1"/>
      </w:pPr>
      <w:r w:rsidRPr="008F2BEC">
        <w:rPr>
          <w:rFonts w:ascii="Courier New" w:hAnsi="Courier New"/>
          <w:sz w:val="16"/>
        </w:rPr>
        <w:t>Size</w:t>
      </w:r>
      <w:r w:rsidRPr="008F2BEC">
        <w:rPr>
          <w:rFonts w:ascii="Courier New" w:hAnsi="Courier New"/>
          <w:sz w:val="16"/>
        </w:rPr>
        <w:br/>
      </w:r>
      <w:r w:rsidRPr="008F2BEC">
        <w:t>Returns the number of differences in this list.</w:t>
      </w:r>
    </w:p>
    <w:p w14:paraId="0030616D" w14:textId="77777777" w:rsidR="004265A3" w:rsidRPr="008F2BEC" w:rsidRDefault="004265A3" w:rsidP="002C25ED">
      <w:pPr>
        <w:pStyle w:val="B1"/>
      </w:pPr>
      <w:r w:rsidRPr="008F2BEC">
        <w:rPr>
          <w:rFonts w:ascii="Courier New" w:hAnsi="Courier New"/>
          <w:sz w:val="16"/>
        </w:rPr>
        <w:t>IsEmpty</w:t>
      </w:r>
      <w:r w:rsidRPr="008F2BEC">
        <w:rPr>
          <w:rFonts w:ascii="Courier New" w:hAnsi="Courier New"/>
          <w:sz w:val="16"/>
        </w:rPr>
        <w:br/>
      </w:r>
      <w:r w:rsidRPr="008F2BEC">
        <w:t xml:space="preserve">Returns </w:t>
      </w:r>
      <w:r w:rsidRPr="008F2BEC">
        <w:rPr>
          <w:rFonts w:ascii="Courier New" w:hAnsi="Courier New"/>
        </w:rPr>
        <w:t>true</w:t>
      </w:r>
      <w:r w:rsidRPr="008F2BEC">
        <w:t xml:space="preserve"> if this list contains no parameters.</w:t>
      </w:r>
    </w:p>
    <w:p w14:paraId="5B163AFC" w14:textId="77777777" w:rsidR="004265A3" w:rsidRPr="008F2BEC" w:rsidRDefault="004265A3" w:rsidP="002C25ED">
      <w:pPr>
        <w:pStyle w:val="B1"/>
      </w:pPr>
      <w:r w:rsidRPr="008F2BEC">
        <w:rPr>
          <w:rFonts w:ascii="Courier New" w:hAnsi="Courier New"/>
          <w:sz w:val="16"/>
        </w:rPr>
        <w:t>GetEnumerator</w:t>
      </w:r>
      <w:r w:rsidRPr="008F2BEC">
        <w:rPr>
          <w:rFonts w:ascii="Courier New" w:hAnsi="Courier New"/>
          <w:sz w:val="16"/>
        </w:rPr>
        <w:br/>
      </w:r>
      <w:r w:rsidRPr="008F2BEC">
        <w:t xml:space="preserve">Inherited from </w:t>
      </w:r>
      <w:r w:rsidRPr="008F2BEC">
        <w:rPr>
          <w:rFonts w:ascii="Courier New" w:hAnsi="Courier New"/>
        </w:rPr>
        <w:t>IEnumerable</w:t>
      </w:r>
      <w:r w:rsidRPr="008F2BEC">
        <w:t>. Returns an enumerator for this object and allows to use the list in a foreach loop.</w:t>
      </w:r>
    </w:p>
    <w:p w14:paraId="7EE1ABB6" w14:textId="77777777" w:rsidR="004265A3" w:rsidRPr="008F2BEC" w:rsidRDefault="004265A3" w:rsidP="002C25ED">
      <w:pPr>
        <w:pStyle w:val="B1"/>
      </w:pPr>
      <w:r w:rsidRPr="008F2BEC">
        <w:rPr>
          <w:rFonts w:ascii="Courier New" w:hAnsi="Courier New"/>
          <w:sz w:val="16"/>
        </w:rPr>
        <w:t>Indexing operator</w:t>
      </w:r>
      <w:r w:rsidRPr="008F2BEC">
        <w:rPr>
          <w:rFonts w:ascii="Courier New" w:hAnsi="Courier New"/>
          <w:sz w:val="16"/>
        </w:rPr>
        <w:br/>
      </w:r>
      <w:r w:rsidRPr="008F2BEC">
        <w:t xml:space="preserve">Returns a </w:t>
      </w:r>
      <w:r w:rsidRPr="008F2BEC">
        <w:rPr>
          <w:rFonts w:ascii="Courier New" w:hAnsi="Courier New"/>
        </w:rPr>
        <w:t>ITciValueDifference</w:t>
      </w:r>
      <w:r w:rsidRPr="008F2BEC">
        <w:t xml:space="preserve"> instance at the specified position. </w:t>
      </w:r>
      <w:r w:rsidRPr="008F2BEC">
        <w:rPr>
          <w:rFonts w:ascii="Courier New" w:hAnsi="Courier New"/>
        </w:rPr>
        <w:t>IndexOutOfRangeException</w:t>
      </w:r>
      <w:r w:rsidRPr="008F2BEC">
        <w:t xml:space="preserve"> is thrown if the index is less than zero or greater or equal to the list size.</w:t>
      </w:r>
    </w:p>
    <w:p w14:paraId="32856F5C" w14:textId="77777777" w:rsidR="004265A3" w:rsidRPr="008F2BEC" w:rsidRDefault="007416B9" w:rsidP="00B058A3">
      <w:pPr>
        <w:pStyle w:val="Heading4"/>
      </w:pPr>
      <w:bookmarkStart w:id="984" w:name="_Toc39133714"/>
      <w:r w:rsidRPr="008F2BEC">
        <w:t>12.4.</w:t>
      </w:r>
      <w:r w:rsidR="00113EA4" w:rsidRPr="008F2BEC">
        <w:t>6</w:t>
      </w:r>
      <w:r w:rsidRPr="008F2BEC">
        <w:t>.6</w:t>
      </w:r>
      <w:r w:rsidRPr="008F2BEC">
        <w:tab/>
      </w:r>
      <w:r w:rsidR="004265A3" w:rsidRPr="008F2BEC">
        <w:t>TciStatusType</w:t>
      </w:r>
      <w:bookmarkEnd w:id="984"/>
    </w:p>
    <w:p w14:paraId="440DFB35" w14:textId="77777777" w:rsidR="004265A3" w:rsidRPr="008F2BEC" w:rsidRDefault="004265A3" w:rsidP="00B058A3">
      <w:pPr>
        <w:keepNext/>
        <w:keepLines/>
      </w:pPr>
      <w:r w:rsidRPr="008F2BEC">
        <w:rPr>
          <w:rFonts w:ascii="Courier New" w:hAnsi="Courier New"/>
          <w:b/>
          <w:bCs/>
        </w:rPr>
        <w:t>TciStatusType</w:t>
      </w:r>
      <w:r w:rsidRPr="008F2BEC">
        <w:t xml:space="preserve"> is mapped to the following enumeration:</w:t>
      </w:r>
    </w:p>
    <w:p w14:paraId="676AF179" w14:textId="77777777" w:rsidR="004265A3" w:rsidRPr="008F2BEC" w:rsidRDefault="004265A3" w:rsidP="00033C57">
      <w:pPr>
        <w:pStyle w:val="PL"/>
        <w:widowControl w:val="0"/>
        <w:rPr>
          <w:noProof w:val="0"/>
        </w:rPr>
      </w:pPr>
      <w:r w:rsidRPr="008F2BEC">
        <w:rPr>
          <w:noProof w:val="0"/>
        </w:rPr>
        <w:t xml:space="preserve">public enum TciStatus { </w:t>
      </w:r>
      <w:r w:rsidR="00593A10" w:rsidRPr="008F2BEC">
        <w:rPr>
          <w:noProof w:val="0"/>
        </w:rPr>
        <w:br/>
      </w:r>
      <w:r w:rsidR="00593A10" w:rsidRPr="008F2BEC">
        <w:rPr>
          <w:noProof w:val="0"/>
        </w:rPr>
        <w:tab/>
      </w:r>
      <w:r w:rsidRPr="008F2BEC">
        <w:rPr>
          <w:noProof w:val="0"/>
        </w:rPr>
        <w:t>TciOk</w:t>
      </w:r>
      <w:r w:rsidR="00593A10" w:rsidRPr="008F2BEC">
        <w:rPr>
          <w:noProof w:val="0"/>
        </w:rPr>
        <w:t xml:space="preserve"> = 0, </w:t>
      </w:r>
      <w:r w:rsidR="00593A10" w:rsidRPr="008F2BEC">
        <w:rPr>
          <w:noProof w:val="0"/>
        </w:rPr>
        <w:br/>
      </w:r>
      <w:r w:rsidR="00593A10" w:rsidRPr="008F2BEC">
        <w:rPr>
          <w:noProof w:val="0"/>
        </w:rPr>
        <w:tab/>
      </w:r>
      <w:r w:rsidRPr="008F2BEC">
        <w:rPr>
          <w:noProof w:val="0"/>
        </w:rPr>
        <w:t>TciError</w:t>
      </w:r>
      <w:r w:rsidR="00593A10" w:rsidRPr="008F2BEC">
        <w:rPr>
          <w:noProof w:val="0"/>
        </w:rPr>
        <w:t xml:space="preserve"> = </w:t>
      </w:r>
      <w:r w:rsidR="00BF61AE" w:rsidRPr="008F2BEC">
        <w:rPr>
          <w:noProof w:val="0"/>
        </w:rPr>
        <w:t>-</w:t>
      </w:r>
      <w:r w:rsidR="00593A10" w:rsidRPr="008F2BEC">
        <w:rPr>
          <w:noProof w:val="0"/>
        </w:rPr>
        <w:t>1</w:t>
      </w:r>
      <w:r w:rsidR="00593A10" w:rsidRPr="008F2BEC">
        <w:rPr>
          <w:noProof w:val="0"/>
        </w:rPr>
        <w:br/>
      </w:r>
      <w:r w:rsidRPr="008F2BEC">
        <w:rPr>
          <w:noProof w:val="0"/>
        </w:rPr>
        <w:t>}</w:t>
      </w:r>
    </w:p>
    <w:p w14:paraId="0CBEAB44" w14:textId="77777777" w:rsidR="00B0639E" w:rsidRPr="008F2BEC" w:rsidRDefault="00B0639E" w:rsidP="00B0639E">
      <w:pPr>
        <w:pStyle w:val="PL"/>
        <w:widowControl w:val="0"/>
        <w:rPr>
          <w:noProof w:val="0"/>
        </w:rPr>
      </w:pPr>
    </w:p>
    <w:p w14:paraId="09BD104C" w14:textId="77777777" w:rsidR="004265A3" w:rsidRPr="008F2BEC" w:rsidRDefault="007416B9" w:rsidP="001E1E31">
      <w:pPr>
        <w:pStyle w:val="Heading4"/>
      </w:pPr>
      <w:bookmarkStart w:id="985" w:name="_Toc39133715"/>
      <w:r w:rsidRPr="008F2BEC">
        <w:t>12.4.</w:t>
      </w:r>
      <w:r w:rsidR="00113EA4" w:rsidRPr="008F2BEC">
        <w:t>6</w:t>
      </w:r>
      <w:r w:rsidRPr="008F2BEC">
        <w:t>.7</w:t>
      </w:r>
      <w:r w:rsidRPr="008F2BEC">
        <w:tab/>
      </w:r>
      <w:r w:rsidR="004265A3" w:rsidRPr="008F2BEC">
        <w:t>ComponentStatusType</w:t>
      </w:r>
      <w:bookmarkEnd w:id="985"/>
    </w:p>
    <w:p w14:paraId="3526D6C0" w14:textId="77777777" w:rsidR="004265A3" w:rsidRPr="008F2BEC" w:rsidRDefault="004265A3" w:rsidP="002C25ED">
      <w:r w:rsidRPr="008F2BEC">
        <w:rPr>
          <w:rFonts w:ascii="Courier New" w:hAnsi="Courier New"/>
          <w:b/>
          <w:bCs/>
        </w:rPr>
        <w:t>ComponentStatusType</w:t>
      </w:r>
      <w:r w:rsidRPr="008F2BEC">
        <w:t xml:space="preserve"> is mapped to the following enumeration:</w:t>
      </w:r>
    </w:p>
    <w:p w14:paraId="2E0964DC" w14:textId="77777777" w:rsidR="004265A3" w:rsidRPr="008F2BEC" w:rsidRDefault="004265A3" w:rsidP="00033C57">
      <w:pPr>
        <w:pStyle w:val="PL"/>
        <w:widowControl w:val="0"/>
        <w:rPr>
          <w:noProof w:val="0"/>
        </w:rPr>
      </w:pPr>
      <w:r w:rsidRPr="008F2BEC">
        <w:rPr>
          <w:noProof w:val="0"/>
        </w:rPr>
        <w:t xml:space="preserve">public enum TciComponentStatus { </w:t>
      </w:r>
      <w:r w:rsidR="006C1272" w:rsidRPr="008F2BEC">
        <w:rPr>
          <w:noProof w:val="0"/>
        </w:rPr>
        <w:br/>
      </w:r>
      <w:r w:rsidR="006C1272" w:rsidRPr="008F2BEC">
        <w:rPr>
          <w:noProof w:val="0"/>
        </w:rPr>
        <w:tab/>
      </w:r>
      <w:r w:rsidRPr="008F2BEC">
        <w:rPr>
          <w:noProof w:val="0"/>
        </w:rPr>
        <w:t>InactiveC</w:t>
      </w:r>
      <w:r w:rsidR="006C1272" w:rsidRPr="008F2BEC">
        <w:rPr>
          <w:noProof w:val="0"/>
        </w:rPr>
        <w:t xml:space="preserve"> = 0</w:t>
      </w:r>
      <w:r w:rsidRPr="008F2BEC">
        <w:rPr>
          <w:noProof w:val="0"/>
        </w:rPr>
        <w:t>,</w:t>
      </w:r>
      <w:r w:rsidR="006C1272" w:rsidRPr="008F2BEC">
        <w:rPr>
          <w:noProof w:val="0"/>
        </w:rPr>
        <w:t xml:space="preserve"> </w:t>
      </w:r>
      <w:r w:rsidR="006C1272" w:rsidRPr="008F2BEC">
        <w:rPr>
          <w:noProof w:val="0"/>
        </w:rPr>
        <w:br/>
      </w:r>
      <w:r w:rsidR="006C1272" w:rsidRPr="008F2BEC">
        <w:rPr>
          <w:noProof w:val="0"/>
        </w:rPr>
        <w:tab/>
      </w:r>
      <w:r w:rsidRPr="008F2BEC">
        <w:rPr>
          <w:noProof w:val="0"/>
        </w:rPr>
        <w:t>RunningC</w:t>
      </w:r>
      <w:r w:rsidR="006C1272" w:rsidRPr="008F2BEC">
        <w:rPr>
          <w:noProof w:val="0"/>
        </w:rPr>
        <w:t xml:space="preserve"> = 1</w:t>
      </w:r>
      <w:r w:rsidRPr="008F2BEC">
        <w:rPr>
          <w:noProof w:val="0"/>
        </w:rPr>
        <w:t>,</w:t>
      </w:r>
      <w:r w:rsidR="006C1272" w:rsidRPr="008F2BEC">
        <w:rPr>
          <w:noProof w:val="0"/>
        </w:rPr>
        <w:t xml:space="preserve"> </w:t>
      </w:r>
      <w:r w:rsidR="006C1272" w:rsidRPr="008F2BEC">
        <w:rPr>
          <w:noProof w:val="0"/>
        </w:rPr>
        <w:br/>
      </w:r>
      <w:r w:rsidR="006C1272" w:rsidRPr="008F2BEC">
        <w:rPr>
          <w:noProof w:val="0"/>
        </w:rPr>
        <w:tab/>
      </w:r>
      <w:r w:rsidRPr="008F2BEC">
        <w:rPr>
          <w:noProof w:val="0"/>
        </w:rPr>
        <w:t>StoppedC</w:t>
      </w:r>
      <w:r w:rsidR="006C1272" w:rsidRPr="008F2BEC">
        <w:rPr>
          <w:noProof w:val="0"/>
        </w:rPr>
        <w:t xml:space="preserve"> = 2</w:t>
      </w:r>
      <w:r w:rsidRPr="008F2BEC">
        <w:rPr>
          <w:noProof w:val="0"/>
        </w:rPr>
        <w:t xml:space="preserve">, </w:t>
      </w:r>
      <w:r w:rsidR="006C1272" w:rsidRPr="008F2BEC">
        <w:rPr>
          <w:noProof w:val="0"/>
        </w:rPr>
        <w:br/>
      </w:r>
      <w:r w:rsidR="006C1272" w:rsidRPr="008F2BEC">
        <w:rPr>
          <w:noProof w:val="0"/>
        </w:rPr>
        <w:tab/>
      </w:r>
      <w:r w:rsidRPr="008F2BEC">
        <w:rPr>
          <w:noProof w:val="0"/>
        </w:rPr>
        <w:t>KilledC</w:t>
      </w:r>
      <w:r w:rsidR="006C1272" w:rsidRPr="008F2BEC">
        <w:rPr>
          <w:noProof w:val="0"/>
        </w:rPr>
        <w:t xml:space="preserve"> = 3</w:t>
      </w:r>
      <w:r w:rsidR="00511F92" w:rsidRPr="008F2BEC">
        <w:rPr>
          <w:noProof w:val="0"/>
        </w:rPr>
        <w:t xml:space="preserve">, </w:t>
      </w:r>
      <w:r w:rsidR="006C1272" w:rsidRPr="008F2BEC">
        <w:rPr>
          <w:noProof w:val="0"/>
        </w:rPr>
        <w:br/>
      </w:r>
      <w:r w:rsidR="006C1272" w:rsidRPr="008F2BEC">
        <w:rPr>
          <w:noProof w:val="0"/>
        </w:rPr>
        <w:tab/>
      </w:r>
      <w:r w:rsidR="00511F92" w:rsidRPr="008F2BEC">
        <w:rPr>
          <w:noProof w:val="0"/>
        </w:rPr>
        <w:t>NullC</w:t>
      </w:r>
      <w:r w:rsidR="006C1272" w:rsidRPr="008F2BEC">
        <w:rPr>
          <w:noProof w:val="0"/>
        </w:rPr>
        <w:t xml:space="preserve"> = 4</w:t>
      </w:r>
      <w:r w:rsidRPr="008F2BEC">
        <w:rPr>
          <w:noProof w:val="0"/>
        </w:rPr>
        <w:t xml:space="preserve"> </w:t>
      </w:r>
      <w:r w:rsidR="006C1272" w:rsidRPr="008F2BEC">
        <w:rPr>
          <w:noProof w:val="0"/>
        </w:rPr>
        <w:br/>
      </w:r>
      <w:r w:rsidRPr="008F2BEC">
        <w:rPr>
          <w:noProof w:val="0"/>
        </w:rPr>
        <w:t>}</w:t>
      </w:r>
    </w:p>
    <w:p w14:paraId="396F0EFC" w14:textId="77777777" w:rsidR="00B0639E" w:rsidRPr="008F2BEC" w:rsidRDefault="00B0639E" w:rsidP="00B0639E">
      <w:pPr>
        <w:pStyle w:val="PL"/>
        <w:widowControl w:val="0"/>
        <w:rPr>
          <w:noProof w:val="0"/>
        </w:rPr>
      </w:pPr>
    </w:p>
    <w:p w14:paraId="749EA2D3" w14:textId="77777777" w:rsidR="004265A3" w:rsidRPr="008F2BEC" w:rsidRDefault="007416B9" w:rsidP="001E1E31">
      <w:pPr>
        <w:pStyle w:val="Heading4"/>
      </w:pPr>
      <w:bookmarkStart w:id="986" w:name="_Toc39133716"/>
      <w:r w:rsidRPr="008F2BEC">
        <w:t>12.4.</w:t>
      </w:r>
      <w:r w:rsidR="00113EA4" w:rsidRPr="008F2BEC">
        <w:t>6</w:t>
      </w:r>
      <w:r w:rsidRPr="008F2BEC">
        <w:t>.8</w:t>
      </w:r>
      <w:r w:rsidRPr="008F2BEC">
        <w:tab/>
      </w:r>
      <w:r w:rsidR="004265A3" w:rsidRPr="008F2BEC">
        <w:t>TimerStatusType</w:t>
      </w:r>
      <w:bookmarkEnd w:id="986"/>
    </w:p>
    <w:p w14:paraId="04D96B39" w14:textId="77777777" w:rsidR="004265A3" w:rsidRPr="008F2BEC" w:rsidRDefault="004265A3" w:rsidP="002C25ED">
      <w:r w:rsidRPr="008F2BEC">
        <w:rPr>
          <w:rFonts w:ascii="Courier New" w:hAnsi="Courier New"/>
          <w:b/>
          <w:bCs/>
        </w:rPr>
        <w:t>TimerStatusType</w:t>
      </w:r>
      <w:r w:rsidRPr="008F2BEC">
        <w:t xml:space="preserve"> is mapped to the following enumeration:</w:t>
      </w:r>
    </w:p>
    <w:p w14:paraId="23F312D8" w14:textId="77777777" w:rsidR="004265A3" w:rsidRPr="008F2BEC" w:rsidRDefault="004265A3" w:rsidP="00033C57">
      <w:pPr>
        <w:pStyle w:val="PL"/>
        <w:widowControl w:val="0"/>
        <w:rPr>
          <w:noProof w:val="0"/>
        </w:rPr>
      </w:pPr>
      <w:r w:rsidRPr="008F2BEC">
        <w:rPr>
          <w:noProof w:val="0"/>
        </w:rPr>
        <w:t xml:space="preserve">public enum TciTimerStatus { </w:t>
      </w:r>
      <w:r w:rsidR="006C1272" w:rsidRPr="008F2BEC">
        <w:rPr>
          <w:noProof w:val="0"/>
        </w:rPr>
        <w:br/>
      </w:r>
      <w:r w:rsidR="006C1272" w:rsidRPr="008F2BEC">
        <w:rPr>
          <w:noProof w:val="0"/>
        </w:rPr>
        <w:tab/>
      </w:r>
      <w:r w:rsidRPr="008F2BEC">
        <w:rPr>
          <w:noProof w:val="0"/>
        </w:rPr>
        <w:t>RunningT</w:t>
      </w:r>
      <w:r w:rsidR="006C1272" w:rsidRPr="008F2BEC">
        <w:rPr>
          <w:noProof w:val="0"/>
        </w:rPr>
        <w:t xml:space="preserve"> = 0</w:t>
      </w:r>
      <w:r w:rsidRPr="008F2BEC">
        <w:rPr>
          <w:noProof w:val="0"/>
        </w:rPr>
        <w:t xml:space="preserve">, </w:t>
      </w:r>
      <w:r w:rsidR="006C1272" w:rsidRPr="008F2BEC">
        <w:rPr>
          <w:noProof w:val="0"/>
        </w:rPr>
        <w:br/>
      </w:r>
      <w:r w:rsidR="006C1272" w:rsidRPr="008F2BEC">
        <w:rPr>
          <w:noProof w:val="0"/>
        </w:rPr>
        <w:tab/>
      </w:r>
      <w:r w:rsidRPr="008F2BEC">
        <w:rPr>
          <w:noProof w:val="0"/>
        </w:rPr>
        <w:t>InactiveT</w:t>
      </w:r>
      <w:r w:rsidR="006C1272" w:rsidRPr="008F2BEC">
        <w:rPr>
          <w:noProof w:val="0"/>
        </w:rPr>
        <w:t xml:space="preserve"> = 1</w:t>
      </w:r>
      <w:r w:rsidRPr="008F2BEC">
        <w:rPr>
          <w:noProof w:val="0"/>
        </w:rPr>
        <w:t xml:space="preserve">, </w:t>
      </w:r>
      <w:r w:rsidR="006C1272" w:rsidRPr="008F2BEC">
        <w:rPr>
          <w:noProof w:val="0"/>
        </w:rPr>
        <w:br/>
      </w:r>
      <w:r w:rsidR="006C1272" w:rsidRPr="008F2BEC">
        <w:rPr>
          <w:noProof w:val="0"/>
        </w:rPr>
        <w:tab/>
      </w:r>
      <w:r w:rsidRPr="008F2BEC">
        <w:rPr>
          <w:noProof w:val="0"/>
        </w:rPr>
        <w:t>ExpiredT</w:t>
      </w:r>
      <w:r w:rsidR="006C1272" w:rsidRPr="008F2BEC">
        <w:rPr>
          <w:noProof w:val="0"/>
        </w:rPr>
        <w:t xml:space="preserve"> = 2</w:t>
      </w:r>
      <w:r w:rsidR="00511F92" w:rsidRPr="008F2BEC">
        <w:rPr>
          <w:noProof w:val="0"/>
        </w:rPr>
        <w:t xml:space="preserve">, </w:t>
      </w:r>
      <w:r w:rsidR="006C1272" w:rsidRPr="008F2BEC">
        <w:rPr>
          <w:noProof w:val="0"/>
        </w:rPr>
        <w:br/>
      </w:r>
      <w:r w:rsidR="006C1272" w:rsidRPr="008F2BEC">
        <w:rPr>
          <w:noProof w:val="0"/>
        </w:rPr>
        <w:tab/>
      </w:r>
      <w:r w:rsidR="00511F92" w:rsidRPr="008F2BEC">
        <w:rPr>
          <w:noProof w:val="0"/>
        </w:rPr>
        <w:t>NullT</w:t>
      </w:r>
      <w:r w:rsidR="006C1272" w:rsidRPr="008F2BEC">
        <w:rPr>
          <w:noProof w:val="0"/>
        </w:rPr>
        <w:t xml:space="preserve"> = 3</w:t>
      </w:r>
      <w:r w:rsidRPr="008F2BEC">
        <w:rPr>
          <w:noProof w:val="0"/>
        </w:rPr>
        <w:t xml:space="preserve"> </w:t>
      </w:r>
      <w:r w:rsidR="006C1272" w:rsidRPr="008F2BEC">
        <w:rPr>
          <w:noProof w:val="0"/>
        </w:rPr>
        <w:br/>
      </w:r>
      <w:r w:rsidRPr="008F2BEC">
        <w:rPr>
          <w:noProof w:val="0"/>
        </w:rPr>
        <w:t>}</w:t>
      </w:r>
    </w:p>
    <w:p w14:paraId="3F26B798" w14:textId="77777777" w:rsidR="00B0639E" w:rsidRPr="008F2BEC" w:rsidRDefault="00B0639E" w:rsidP="00B0639E">
      <w:pPr>
        <w:pStyle w:val="PL"/>
        <w:widowControl w:val="0"/>
        <w:rPr>
          <w:noProof w:val="0"/>
        </w:rPr>
      </w:pPr>
    </w:p>
    <w:p w14:paraId="4B5E14DD" w14:textId="77777777" w:rsidR="004265A3" w:rsidRPr="008F2BEC" w:rsidRDefault="007416B9" w:rsidP="00B64ED1">
      <w:pPr>
        <w:pStyle w:val="Heading2"/>
        <w:keepLines w:val="0"/>
      </w:pPr>
      <w:bookmarkStart w:id="987" w:name="_Toc39133717"/>
      <w:r w:rsidRPr="008F2BEC">
        <w:lastRenderedPageBreak/>
        <w:t>12.5</w:t>
      </w:r>
      <w:r w:rsidRPr="008F2BEC">
        <w:tab/>
      </w:r>
      <w:r w:rsidR="004265A3" w:rsidRPr="008F2BEC">
        <w:t>Mapping of interfaces</w:t>
      </w:r>
      <w:bookmarkEnd w:id="987"/>
    </w:p>
    <w:p w14:paraId="77B23F8D" w14:textId="77777777" w:rsidR="0065231A" w:rsidRPr="008F2BEC" w:rsidRDefault="0065231A" w:rsidP="00B64ED1">
      <w:pPr>
        <w:pStyle w:val="Heading3"/>
        <w:keepLines w:val="0"/>
      </w:pPr>
      <w:bookmarkStart w:id="988" w:name="_Toc39133718"/>
      <w:r w:rsidRPr="008F2BEC">
        <w:t>12.5.0</w:t>
      </w:r>
      <w:r w:rsidRPr="008F2BEC">
        <w:tab/>
        <w:t>Calling rules</w:t>
      </w:r>
      <w:bookmarkEnd w:id="988"/>
    </w:p>
    <w:p w14:paraId="73534989" w14:textId="77777777" w:rsidR="004265A3" w:rsidRPr="008F2BEC" w:rsidRDefault="004265A3" w:rsidP="00782968">
      <w:pPr>
        <w:keepLines/>
      </w:pPr>
      <w:r w:rsidRPr="008F2BEC">
        <w:t>The TCI IDL definition defines four interfaces, the TCI-TM, the TCI-CH, the TCI-CD, and the TCI-TL interface. The operations are defined for different directions within this interface, i.e. some operations can only be called by the TTCN-3 Executable (TE), the System Adaptor (SA) or the Platform Adaptor (PA) on the Test Management and Control (TMC) while others can only be called by the TMC on the TE. This is reflected by dividing the TCI IDL interfaces in two sub interfaces, each suffixed by Required or Provided.</w:t>
      </w:r>
    </w:p>
    <w:p w14:paraId="5D38F225" w14:textId="7081D5F5" w:rsidR="004265A3" w:rsidRPr="008F2BEC" w:rsidRDefault="00265C06" w:rsidP="00F312B6">
      <w:pPr>
        <w:pStyle w:val="TH"/>
        <w:keepLines w:val="0"/>
        <w:widowControl w:val="0"/>
      </w:pPr>
      <w:r w:rsidRPr="008F2BEC">
        <w:t xml:space="preserve">Table </w:t>
      </w:r>
      <w:fldSimple w:instr=" SEQ Table \* ARABIC ">
        <w:r w:rsidR="008E2217" w:rsidRPr="008F2BEC">
          <w:t>10</w:t>
        </w:r>
      </w:fldSimple>
      <w:r w:rsidRPr="008F2BEC">
        <w:t>: TCI sub-interfaces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408"/>
        <w:gridCol w:w="2270"/>
        <w:gridCol w:w="2835"/>
      </w:tblGrid>
      <w:tr w:rsidR="00A26249" w:rsidRPr="008F2BEC" w14:paraId="621F3729" w14:textId="77777777" w:rsidTr="00963580">
        <w:trPr>
          <w:tblHeader/>
          <w:jc w:val="center"/>
        </w:trPr>
        <w:tc>
          <w:tcPr>
            <w:tcW w:w="2408" w:type="dxa"/>
            <w:shd w:val="clear" w:color="auto" w:fill="auto"/>
          </w:tcPr>
          <w:p w14:paraId="6CAE6C80" w14:textId="77777777" w:rsidR="004265A3" w:rsidRPr="008F2BEC" w:rsidRDefault="004265A3" w:rsidP="002C25ED">
            <w:pPr>
              <w:pStyle w:val="TAH"/>
            </w:pPr>
            <w:r w:rsidRPr="008F2BEC">
              <w:t>Calling</w:t>
            </w:r>
          </w:p>
        </w:tc>
        <w:tc>
          <w:tcPr>
            <w:tcW w:w="2270" w:type="dxa"/>
            <w:shd w:val="clear" w:color="auto" w:fill="auto"/>
          </w:tcPr>
          <w:p w14:paraId="7A855C63" w14:textId="77777777" w:rsidR="004265A3" w:rsidRPr="008F2BEC" w:rsidRDefault="004265A3" w:rsidP="002C25ED">
            <w:pPr>
              <w:pStyle w:val="TAH"/>
            </w:pPr>
            <w:r w:rsidRPr="008F2BEC">
              <w:t>Called</w:t>
            </w:r>
          </w:p>
        </w:tc>
        <w:tc>
          <w:tcPr>
            <w:tcW w:w="2835" w:type="dxa"/>
            <w:shd w:val="clear" w:color="auto" w:fill="auto"/>
          </w:tcPr>
          <w:p w14:paraId="693645C3" w14:textId="77777777" w:rsidR="004265A3" w:rsidRPr="008F2BEC" w:rsidRDefault="004265A3" w:rsidP="002C25ED">
            <w:pPr>
              <w:pStyle w:val="TAH"/>
            </w:pPr>
            <w:r w:rsidRPr="008F2BEC">
              <w:t>Interface</w:t>
            </w:r>
          </w:p>
        </w:tc>
      </w:tr>
      <w:tr w:rsidR="00A26249" w:rsidRPr="008F2BEC" w14:paraId="1B362DB2" w14:textId="77777777" w:rsidTr="00963580">
        <w:trPr>
          <w:jc w:val="center"/>
        </w:trPr>
        <w:tc>
          <w:tcPr>
            <w:tcW w:w="2408" w:type="dxa"/>
          </w:tcPr>
          <w:p w14:paraId="6293FA42" w14:textId="77777777" w:rsidR="004265A3" w:rsidRPr="008F2BEC" w:rsidRDefault="004265A3" w:rsidP="002C25ED">
            <w:pPr>
              <w:pStyle w:val="TAC"/>
            </w:pPr>
            <w:r w:rsidRPr="008F2BEC">
              <w:t>TE</w:t>
            </w:r>
          </w:p>
        </w:tc>
        <w:tc>
          <w:tcPr>
            <w:tcW w:w="2270" w:type="dxa"/>
          </w:tcPr>
          <w:p w14:paraId="61F49210" w14:textId="77777777" w:rsidR="004265A3" w:rsidRPr="008F2BEC" w:rsidRDefault="004265A3" w:rsidP="002C25ED">
            <w:pPr>
              <w:pStyle w:val="TAC"/>
            </w:pPr>
            <w:r w:rsidRPr="008F2BEC">
              <w:t>TMC</w:t>
            </w:r>
          </w:p>
        </w:tc>
        <w:tc>
          <w:tcPr>
            <w:tcW w:w="2835" w:type="dxa"/>
          </w:tcPr>
          <w:p w14:paraId="7E9452B7" w14:textId="77777777" w:rsidR="004265A3" w:rsidRPr="008F2BEC" w:rsidRDefault="004265A3" w:rsidP="002C25ED">
            <w:pPr>
              <w:pStyle w:val="TAC"/>
            </w:pPr>
            <w:r w:rsidRPr="008F2BEC">
              <w:t>ITciTMProvided</w:t>
            </w:r>
          </w:p>
        </w:tc>
      </w:tr>
      <w:tr w:rsidR="00A26249" w:rsidRPr="008F2BEC" w14:paraId="24DEB87F" w14:textId="77777777" w:rsidTr="00963580">
        <w:trPr>
          <w:jc w:val="center"/>
        </w:trPr>
        <w:tc>
          <w:tcPr>
            <w:tcW w:w="2408" w:type="dxa"/>
            <w:shd w:val="clear" w:color="auto" w:fill="auto"/>
          </w:tcPr>
          <w:p w14:paraId="0883B8D8" w14:textId="77777777" w:rsidR="004265A3" w:rsidRPr="008F2BEC" w:rsidRDefault="004265A3" w:rsidP="002C25ED">
            <w:pPr>
              <w:pStyle w:val="TAC"/>
            </w:pPr>
            <w:r w:rsidRPr="008F2BEC">
              <w:t>TMC</w:t>
            </w:r>
          </w:p>
        </w:tc>
        <w:tc>
          <w:tcPr>
            <w:tcW w:w="2270" w:type="dxa"/>
            <w:shd w:val="clear" w:color="auto" w:fill="auto"/>
          </w:tcPr>
          <w:p w14:paraId="4056EC44" w14:textId="77777777" w:rsidR="004265A3" w:rsidRPr="008F2BEC" w:rsidRDefault="004265A3" w:rsidP="002C25ED">
            <w:pPr>
              <w:pStyle w:val="TAC"/>
            </w:pPr>
            <w:r w:rsidRPr="008F2BEC">
              <w:t>TE</w:t>
            </w:r>
          </w:p>
        </w:tc>
        <w:tc>
          <w:tcPr>
            <w:tcW w:w="2835" w:type="dxa"/>
            <w:shd w:val="clear" w:color="auto" w:fill="auto"/>
          </w:tcPr>
          <w:p w14:paraId="61B2D693" w14:textId="77777777" w:rsidR="004265A3" w:rsidRPr="008F2BEC" w:rsidRDefault="004265A3" w:rsidP="002C25ED">
            <w:pPr>
              <w:pStyle w:val="TAC"/>
            </w:pPr>
            <w:r w:rsidRPr="008F2BEC">
              <w:t>ITciTMRequired</w:t>
            </w:r>
          </w:p>
        </w:tc>
      </w:tr>
      <w:tr w:rsidR="00A26249" w:rsidRPr="008F2BEC" w14:paraId="5CA1C5AA" w14:textId="77777777" w:rsidTr="00963580">
        <w:trPr>
          <w:jc w:val="center"/>
        </w:trPr>
        <w:tc>
          <w:tcPr>
            <w:tcW w:w="2408" w:type="dxa"/>
          </w:tcPr>
          <w:p w14:paraId="0F58939E" w14:textId="77777777" w:rsidR="004265A3" w:rsidRPr="008F2BEC" w:rsidRDefault="004265A3" w:rsidP="002C25ED">
            <w:pPr>
              <w:pStyle w:val="TAC"/>
            </w:pPr>
            <w:r w:rsidRPr="008F2BEC">
              <w:t>TE</w:t>
            </w:r>
          </w:p>
        </w:tc>
        <w:tc>
          <w:tcPr>
            <w:tcW w:w="2270" w:type="dxa"/>
          </w:tcPr>
          <w:p w14:paraId="5423BFB5" w14:textId="77777777" w:rsidR="004265A3" w:rsidRPr="008F2BEC" w:rsidRDefault="004265A3" w:rsidP="002C25ED">
            <w:pPr>
              <w:pStyle w:val="TAC"/>
            </w:pPr>
            <w:r w:rsidRPr="008F2BEC">
              <w:t>CD</w:t>
            </w:r>
          </w:p>
        </w:tc>
        <w:tc>
          <w:tcPr>
            <w:tcW w:w="2835" w:type="dxa"/>
          </w:tcPr>
          <w:p w14:paraId="7A7E5C24" w14:textId="77777777" w:rsidR="004265A3" w:rsidRPr="008F2BEC" w:rsidRDefault="004265A3" w:rsidP="002C25ED">
            <w:pPr>
              <w:pStyle w:val="TAC"/>
            </w:pPr>
            <w:r w:rsidRPr="008F2BEC">
              <w:t>ITciCDProvided</w:t>
            </w:r>
          </w:p>
        </w:tc>
      </w:tr>
      <w:tr w:rsidR="00A26249" w:rsidRPr="008F2BEC" w14:paraId="6541BC48" w14:textId="77777777" w:rsidTr="00963580">
        <w:trPr>
          <w:jc w:val="center"/>
        </w:trPr>
        <w:tc>
          <w:tcPr>
            <w:tcW w:w="2408" w:type="dxa"/>
            <w:shd w:val="clear" w:color="auto" w:fill="auto"/>
          </w:tcPr>
          <w:p w14:paraId="4528FCE0" w14:textId="77777777" w:rsidR="004265A3" w:rsidRPr="008F2BEC" w:rsidRDefault="004265A3" w:rsidP="002C25ED">
            <w:pPr>
              <w:pStyle w:val="TAC"/>
            </w:pPr>
            <w:r w:rsidRPr="008F2BEC">
              <w:t>CD</w:t>
            </w:r>
          </w:p>
        </w:tc>
        <w:tc>
          <w:tcPr>
            <w:tcW w:w="2270" w:type="dxa"/>
            <w:shd w:val="clear" w:color="auto" w:fill="auto"/>
          </w:tcPr>
          <w:p w14:paraId="5079E95A" w14:textId="77777777" w:rsidR="004265A3" w:rsidRPr="008F2BEC" w:rsidRDefault="004265A3" w:rsidP="002C25ED">
            <w:pPr>
              <w:pStyle w:val="TAC"/>
            </w:pPr>
            <w:r w:rsidRPr="008F2BEC">
              <w:t>TE</w:t>
            </w:r>
          </w:p>
        </w:tc>
        <w:tc>
          <w:tcPr>
            <w:tcW w:w="2835" w:type="dxa"/>
            <w:shd w:val="clear" w:color="auto" w:fill="auto"/>
          </w:tcPr>
          <w:p w14:paraId="6FFA0293" w14:textId="77777777" w:rsidR="004265A3" w:rsidRPr="008F2BEC" w:rsidRDefault="004265A3" w:rsidP="002C25ED">
            <w:pPr>
              <w:pStyle w:val="TAC"/>
            </w:pPr>
            <w:r w:rsidRPr="008F2BEC">
              <w:t>ITciCDRequired</w:t>
            </w:r>
          </w:p>
        </w:tc>
      </w:tr>
      <w:tr w:rsidR="00A26249" w:rsidRPr="008F2BEC" w14:paraId="722D000A" w14:textId="77777777" w:rsidTr="00963580">
        <w:trPr>
          <w:jc w:val="center"/>
        </w:trPr>
        <w:tc>
          <w:tcPr>
            <w:tcW w:w="2408" w:type="dxa"/>
          </w:tcPr>
          <w:p w14:paraId="25E1122A" w14:textId="77777777" w:rsidR="004265A3" w:rsidRPr="008F2BEC" w:rsidRDefault="004265A3" w:rsidP="002C25ED">
            <w:pPr>
              <w:pStyle w:val="TAC"/>
            </w:pPr>
            <w:r w:rsidRPr="008F2BEC">
              <w:t>TE</w:t>
            </w:r>
          </w:p>
        </w:tc>
        <w:tc>
          <w:tcPr>
            <w:tcW w:w="2270" w:type="dxa"/>
          </w:tcPr>
          <w:p w14:paraId="4682A056" w14:textId="77777777" w:rsidR="004265A3" w:rsidRPr="008F2BEC" w:rsidRDefault="004265A3" w:rsidP="002C25ED">
            <w:pPr>
              <w:pStyle w:val="TAC"/>
            </w:pPr>
            <w:r w:rsidRPr="008F2BEC">
              <w:t>CH</w:t>
            </w:r>
          </w:p>
        </w:tc>
        <w:tc>
          <w:tcPr>
            <w:tcW w:w="2835" w:type="dxa"/>
          </w:tcPr>
          <w:p w14:paraId="1C4DDD3C" w14:textId="77777777" w:rsidR="004265A3" w:rsidRPr="008F2BEC" w:rsidRDefault="004265A3" w:rsidP="002C25ED">
            <w:pPr>
              <w:pStyle w:val="TAC"/>
            </w:pPr>
            <w:r w:rsidRPr="008F2BEC">
              <w:t>ITciCHProvided</w:t>
            </w:r>
          </w:p>
        </w:tc>
      </w:tr>
      <w:tr w:rsidR="00A26249" w:rsidRPr="008F2BEC" w14:paraId="5825FD4C" w14:textId="77777777" w:rsidTr="00963580">
        <w:trPr>
          <w:jc w:val="center"/>
        </w:trPr>
        <w:tc>
          <w:tcPr>
            <w:tcW w:w="2408" w:type="dxa"/>
            <w:shd w:val="clear" w:color="auto" w:fill="auto"/>
          </w:tcPr>
          <w:p w14:paraId="43677725" w14:textId="77777777" w:rsidR="004265A3" w:rsidRPr="008F2BEC" w:rsidRDefault="004265A3" w:rsidP="002C25ED">
            <w:pPr>
              <w:pStyle w:val="TAC"/>
            </w:pPr>
            <w:r w:rsidRPr="008F2BEC">
              <w:t>CH</w:t>
            </w:r>
          </w:p>
        </w:tc>
        <w:tc>
          <w:tcPr>
            <w:tcW w:w="2270" w:type="dxa"/>
            <w:shd w:val="clear" w:color="auto" w:fill="auto"/>
          </w:tcPr>
          <w:p w14:paraId="7352957D" w14:textId="77777777" w:rsidR="004265A3" w:rsidRPr="008F2BEC" w:rsidRDefault="004265A3" w:rsidP="002C25ED">
            <w:pPr>
              <w:pStyle w:val="TAC"/>
            </w:pPr>
            <w:r w:rsidRPr="008F2BEC">
              <w:t>TE</w:t>
            </w:r>
          </w:p>
        </w:tc>
        <w:tc>
          <w:tcPr>
            <w:tcW w:w="2835" w:type="dxa"/>
            <w:shd w:val="clear" w:color="auto" w:fill="auto"/>
          </w:tcPr>
          <w:p w14:paraId="423DCE74" w14:textId="77777777" w:rsidR="004265A3" w:rsidRPr="008F2BEC" w:rsidRDefault="004265A3" w:rsidP="002C25ED">
            <w:pPr>
              <w:pStyle w:val="TAC"/>
            </w:pPr>
            <w:r w:rsidRPr="008F2BEC">
              <w:t>ITciCHRequired</w:t>
            </w:r>
          </w:p>
        </w:tc>
      </w:tr>
      <w:tr w:rsidR="00A26249" w:rsidRPr="008F2BEC" w14:paraId="081CC7C7" w14:textId="77777777" w:rsidTr="00963580">
        <w:trPr>
          <w:jc w:val="center"/>
        </w:trPr>
        <w:tc>
          <w:tcPr>
            <w:tcW w:w="2408" w:type="dxa"/>
          </w:tcPr>
          <w:p w14:paraId="44733F8D" w14:textId="77777777" w:rsidR="004265A3" w:rsidRPr="008F2BEC" w:rsidRDefault="004265A3" w:rsidP="002C25ED">
            <w:pPr>
              <w:pStyle w:val="TAC"/>
            </w:pPr>
            <w:r w:rsidRPr="008F2BEC">
              <w:t>TE, TMC, CD, CH, SA, PA</w:t>
            </w:r>
          </w:p>
        </w:tc>
        <w:tc>
          <w:tcPr>
            <w:tcW w:w="2270" w:type="dxa"/>
          </w:tcPr>
          <w:p w14:paraId="1459D021" w14:textId="77777777" w:rsidR="004265A3" w:rsidRPr="008F2BEC" w:rsidRDefault="004265A3" w:rsidP="002C25ED">
            <w:pPr>
              <w:pStyle w:val="TAC"/>
            </w:pPr>
            <w:r w:rsidRPr="008F2BEC">
              <w:t>TL</w:t>
            </w:r>
          </w:p>
        </w:tc>
        <w:tc>
          <w:tcPr>
            <w:tcW w:w="2835" w:type="dxa"/>
          </w:tcPr>
          <w:p w14:paraId="5492358A" w14:textId="77777777" w:rsidR="004265A3" w:rsidRPr="008F2BEC" w:rsidRDefault="004265A3" w:rsidP="002C25ED">
            <w:pPr>
              <w:pStyle w:val="TAC"/>
            </w:pPr>
            <w:r w:rsidRPr="008F2BEC">
              <w:t>ITciTLProvided</w:t>
            </w:r>
          </w:p>
        </w:tc>
      </w:tr>
    </w:tbl>
    <w:p w14:paraId="5328CC32" w14:textId="77777777" w:rsidR="004265A3" w:rsidRPr="008F2BEC" w:rsidRDefault="004265A3" w:rsidP="002C25ED"/>
    <w:p w14:paraId="5F2E8F20" w14:textId="6DDEF33F" w:rsidR="004265A3" w:rsidRPr="008F2BEC" w:rsidRDefault="0056390A" w:rsidP="002C25ED">
      <w:r w:rsidRPr="008F2BEC">
        <w:t>For better readability, references to types and interfaces defined in the Etsi.Ttcn3.Tci namespace and Etsi.Ttcn3.Tri namespace (described in</w:t>
      </w:r>
      <w:r w:rsidR="006C0033" w:rsidRPr="008F2BEC">
        <w:t xml:space="preserve"> [</w:t>
      </w:r>
      <w:r w:rsidR="006C0033" w:rsidRPr="008F2BEC">
        <w:fldChar w:fldCharType="begin"/>
      </w:r>
      <w:r w:rsidR="006C0033" w:rsidRPr="008F2BEC">
        <w:instrText xml:space="preserve">REF REF_ES201873_5 \h </w:instrText>
      </w:r>
      <w:r w:rsidR="006C0033" w:rsidRPr="008F2BEC">
        <w:fldChar w:fldCharType="separate"/>
      </w:r>
      <w:r w:rsidR="008E2217" w:rsidRPr="008F2BEC">
        <w:t>3</w:t>
      </w:r>
      <w:r w:rsidR="006C0033" w:rsidRPr="008F2BEC">
        <w:fldChar w:fldCharType="end"/>
      </w:r>
      <w:r w:rsidR="006C0033" w:rsidRPr="008F2BEC">
        <w:t>]</w:t>
      </w:r>
      <w:r w:rsidRPr="008F2BEC">
        <w:t>) that appear in the following interface definitions use a simple identifier form instead of a fully qualified one. Names of these types and interfaces start with a prefix that can be used for identification of its origin.</w:t>
      </w:r>
    </w:p>
    <w:p w14:paraId="1835AD39" w14:textId="77777777" w:rsidR="004265A3" w:rsidRPr="008F2BEC" w:rsidRDefault="007416B9" w:rsidP="00B058A3">
      <w:pPr>
        <w:pStyle w:val="Heading3"/>
      </w:pPr>
      <w:bookmarkStart w:id="989" w:name="_Toc39133719"/>
      <w:r w:rsidRPr="008F2BEC">
        <w:t>12.5.1</w:t>
      </w:r>
      <w:r w:rsidRPr="008F2BEC">
        <w:tab/>
      </w:r>
      <w:r w:rsidR="004265A3" w:rsidRPr="008F2BEC">
        <w:t>TCI-TM interface</w:t>
      </w:r>
      <w:bookmarkEnd w:id="989"/>
    </w:p>
    <w:p w14:paraId="5E431B14" w14:textId="77777777" w:rsidR="004265A3" w:rsidRPr="008F2BEC" w:rsidRDefault="007416B9" w:rsidP="00B058A3">
      <w:pPr>
        <w:pStyle w:val="Heading4"/>
      </w:pPr>
      <w:bookmarkStart w:id="990" w:name="_Toc39133720"/>
      <w:r w:rsidRPr="008F2BEC">
        <w:t>12.5.1.1</w:t>
      </w:r>
      <w:r w:rsidRPr="008F2BEC">
        <w:tab/>
      </w:r>
      <w:r w:rsidR="004265A3" w:rsidRPr="008F2BEC">
        <w:t>TCI-TM provided</w:t>
      </w:r>
      <w:bookmarkEnd w:id="990"/>
    </w:p>
    <w:p w14:paraId="4F72B105" w14:textId="77777777" w:rsidR="004265A3" w:rsidRPr="008F2BEC" w:rsidRDefault="004265A3" w:rsidP="00B058A3">
      <w:pPr>
        <w:keepNext/>
        <w:keepLines/>
      </w:pPr>
      <w:r w:rsidRPr="008F2BEC">
        <w:t xml:space="preserve">The </w:t>
      </w:r>
      <w:r w:rsidRPr="008F2BEC">
        <w:rPr>
          <w:rFonts w:ascii="Courier New" w:hAnsi="Courier New"/>
          <w:b/>
          <w:bCs/>
        </w:rPr>
        <w:t>TCI-TM provided</w:t>
      </w:r>
      <w:r w:rsidRPr="008F2BEC">
        <w:t xml:space="preserve"> interface is mapped to the following interface:</w:t>
      </w:r>
    </w:p>
    <w:p w14:paraId="7DFDF616" w14:textId="70CF3C10" w:rsidR="004265A3" w:rsidRPr="008F2BEC" w:rsidRDefault="004265A3" w:rsidP="00033C57">
      <w:pPr>
        <w:pStyle w:val="PL"/>
        <w:widowControl w:val="0"/>
        <w:rPr>
          <w:noProof w:val="0"/>
        </w:rPr>
      </w:pPr>
      <w:r w:rsidRPr="008F2BEC">
        <w:rPr>
          <w:noProof w:val="0"/>
        </w:rPr>
        <w:t>public interface ITciTMProvided {</w:t>
      </w:r>
      <w:r w:rsidRPr="008F2BEC">
        <w:rPr>
          <w:noProof w:val="0"/>
        </w:rPr>
        <w:br/>
      </w:r>
      <w:r w:rsidRPr="008F2BEC">
        <w:rPr>
          <w:noProof w:val="0"/>
        </w:rPr>
        <w:tab/>
        <w:t>void TciTestCaseStarted(ITciTestCaseId testCaseId,</w:t>
      </w:r>
      <w:r w:rsidRPr="008F2BEC">
        <w:rPr>
          <w:noProof w:val="0"/>
        </w:rPr>
        <w:br/>
      </w:r>
      <w:r w:rsidRPr="008F2BEC">
        <w:rPr>
          <w:noProof w:val="0"/>
        </w:rPr>
        <w:tab/>
      </w:r>
      <w:r w:rsidRPr="008F2BEC">
        <w:rPr>
          <w:noProof w:val="0"/>
        </w:rPr>
        <w:tab/>
        <w:t>ITciParameterList parameterList, double timer);</w:t>
      </w:r>
      <w:r w:rsidRPr="008F2BEC">
        <w:rPr>
          <w:noProof w:val="0"/>
        </w:rPr>
        <w:br/>
      </w:r>
      <w:r w:rsidRPr="008F2BEC">
        <w:rPr>
          <w:noProof w:val="0"/>
        </w:rPr>
        <w:tab/>
        <w:t>void TciTestCaseTerminated(ITciVerdictValue verdict,</w:t>
      </w:r>
      <w:r w:rsidRPr="008F2BEC">
        <w:rPr>
          <w:noProof w:val="0"/>
        </w:rPr>
        <w:br/>
      </w:r>
      <w:r w:rsidRPr="008F2BEC">
        <w:rPr>
          <w:noProof w:val="0"/>
        </w:rPr>
        <w:tab/>
      </w:r>
      <w:r w:rsidRPr="008F2BEC">
        <w:rPr>
          <w:noProof w:val="0"/>
        </w:rPr>
        <w:tab/>
        <w:t>ITciParameterList parameterList);</w:t>
      </w:r>
      <w:r w:rsidRPr="008F2BEC">
        <w:rPr>
          <w:noProof w:val="0"/>
        </w:rPr>
        <w:br/>
      </w:r>
      <w:r w:rsidRPr="008F2BEC">
        <w:rPr>
          <w:noProof w:val="0"/>
        </w:rPr>
        <w:tab/>
        <w:t>void TciControlTerminated();</w:t>
      </w:r>
      <w:r w:rsidRPr="008F2BEC">
        <w:rPr>
          <w:noProof w:val="0"/>
        </w:rPr>
        <w:br/>
      </w:r>
      <w:r w:rsidRPr="008F2BEC">
        <w:rPr>
          <w:noProof w:val="0"/>
        </w:rPr>
        <w:tab/>
        <w:t>ITciValue TciGetModulePar(ITciModuleParameterId parameterId);</w:t>
      </w:r>
      <w:r w:rsidRPr="008F2BEC">
        <w:rPr>
          <w:noProof w:val="0"/>
        </w:rPr>
        <w:br/>
      </w:r>
      <w:r w:rsidRPr="008F2BEC">
        <w:rPr>
          <w:noProof w:val="0"/>
        </w:rPr>
        <w:tab/>
        <w:t>void TciLog(ITriComponentId testComponentId,</w:t>
      </w:r>
      <w:r w:rsidRPr="008F2BEC">
        <w:rPr>
          <w:noProof w:val="0"/>
        </w:rPr>
        <w:br/>
      </w:r>
      <w:r w:rsidRPr="008F2BEC">
        <w:rPr>
          <w:noProof w:val="0"/>
        </w:rPr>
        <w:tab/>
      </w:r>
      <w:r w:rsidRPr="008F2BEC">
        <w:rPr>
          <w:noProof w:val="0"/>
        </w:rPr>
        <w:tab/>
        <w:t>string message);</w:t>
      </w:r>
      <w:r w:rsidRPr="008F2BEC">
        <w:rPr>
          <w:noProof w:val="0"/>
        </w:rPr>
        <w:br/>
      </w:r>
      <w:r w:rsidRPr="008F2BEC">
        <w:rPr>
          <w:noProof w:val="0"/>
        </w:rPr>
        <w:tab/>
        <w:t>void TciError(string message);</w:t>
      </w:r>
      <w:r w:rsidRPr="008F2BEC">
        <w:rPr>
          <w:noProof w:val="0"/>
        </w:rPr>
        <w:br/>
      </w:r>
      <w:r w:rsidR="005F55DE" w:rsidRPr="008F2BEC">
        <w:rPr>
          <w:noProof w:val="0"/>
        </w:rPr>
        <w:tab/>
        <w:t>void TciControlTerminatedWithResult (ITciValue result,</w:t>
      </w:r>
      <w:r w:rsidR="005F55DE" w:rsidRPr="008F2BEC">
        <w:rPr>
          <w:noProof w:val="0"/>
        </w:rPr>
        <w:br/>
      </w:r>
      <w:r w:rsidR="005F55DE" w:rsidRPr="008F2BEC">
        <w:rPr>
          <w:noProof w:val="0"/>
        </w:rPr>
        <w:tab/>
      </w:r>
      <w:r w:rsidR="005F55DE" w:rsidRPr="008F2BEC">
        <w:rPr>
          <w:noProof w:val="0"/>
        </w:rPr>
        <w:tab/>
        <w:t>ITciParameterList parameterList);</w:t>
      </w:r>
      <w:r w:rsidR="005F55DE" w:rsidRPr="008F2BEC">
        <w:rPr>
          <w:noProof w:val="0"/>
        </w:rPr>
        <w:br/>
      </w:r>
      <w:r w:rsidRPr="008F2BEC">
        <w:rPr>
          <w:noProof w:val="0"/>
        </w:rPr>
        <w:t>}</w:t>
      </w:r>
    </w:p>
    <w:p w14:paraId="12D6B211" w14:textId="77777777" w:rsidR="00B0639E" w:rsidRPr="008F2BEC" w:rsidRDefault="00B0639E" w:rsidP="00B0639E">
      <w:pPr>
        <w:pStyle w:val="PL"/>
        <w:widowControl w:val="0"/>
        <w:rPr>
          <w:noProof w:val="0"/>
        </w:rPr>
      </w:pPr>
    </w:p>
    <w:p w14:paraId="5179E442" w14:textId="77777777" w:rsidR="004265A3" w:rsidRPr="008F2BEC" w:rsidRDefault="007416B9" w:rsidP="00B64ED1">
      <w:pPr>
        <w:pStyle w:val="Heading4"/>
        <w:keepNext w:val="0"/>
        <w:keepLines w:val="0"/>
      </w:pPr>
      <w:bookmarkStart w:id="991" w:name="_Toc39133721"/>
      <w:r w:rsidRPr="008F2BEC">
        <w:t>12.5.1.2</w:t>
      </w:r>
      <w:r w:rsidRPr="008F2BEC">
        <w:tab/>
      </w:r>
      <w:r w:rsidR="004265A3" w:rsidRPr="008F2BEC">
        <w:t xml:space="preserve">TCI-TM </w:t>
      </w:r>
      <w:r w:rsidR="00000CC3" w:rsidRPr="008F2BEC">
        <w:t>required</w:t>
      </w:r>
      <w:bookmarkEnd w:id="991"/>
    </w:p>
    <w:p w14:paraId="4C3686A7" w14:textId="77777777" w:rsidR="004265A3" w:rsidRPr="008F2BEC" w:rsidRDefault="004265A3" w:rsidP="00B64ED1">
      <w:r w:rsidRPr="008F2BEC">
        <w:t xml:space="preserve">The </w:t>
      </w:r>
      <w:r w:rsidRPr="008F2BEC">
        <w:rPr>
          <w:rFonts w:ascii="Courier New" w:hAnsi="Courier New"/>
          <w:b/>
          <w:bCs/>
        </w:rPr>
        <w:t xml:space="preserve">TCI-TM </w:t>
      </w:r>
      <w:r w:rsidR="00000CC3" w:rsidRPr="008F2BEC">
        <w:rPr>
          <w:rFonts w:ascii="Courier New" w:hAnsi="Courier New"/>
          <w:b/>
          <w:bCs/>
        </w:rPr>
        <w:t>required</w:t>
      </w:r>
      <w:r w:rsidR="00000CC3" w:rsidRPr="008F2BEC">
        <w:t xml:space="preserve"> </w:t>
      </w:r>
      <w:r w:rsidRPr="008F2BEC">
        <w:t>interface is mapped to the following interface:</w:t>
      </w:r>
    </w:p>
    <w:p w14:paraId="62D883DE" w14:textId="04895B80" w:rsidR="004265A3" w:rsidRPr="008F2BEC" w:rsidRDefault="004265A3" w:rsidP="00B64ED1">
      <w:pPr>
        <w:pStyle w:val="PL"/>
        <w:widowControl w:val="0"/>
        <w:rPr>
          <w:noProof w:val="0"/>
        </w:rPr>
      </w:pPr>
      <w:r w:rsidRPr="008F2BEC">
        <w:rPr>
          <w:noProof w:val="0"/>
        </w:rPr>
        <w:t>public interface ITciTMRequired {</w:t>
      </w:r>
      <w:r w:rsidRPr="008F2BEC">
        <w:rPr>
          <w:noProof w:val="0"/>
        </w:rPr>
        <w:br/>
      </w:r>
      <w:r w:rsidRPr="008F2BEC">
        <w:rPr>
          <w:noProof w:val="0"/>
        </w:rPr>
        <w:tab/>
        <w:t>void TciRootModule(ITciModuleId moduleId);</w:t>
      </w:r>
      <w:r w:rsidRPr="008F2BEC">
        <w:rPr>
          <w:noProof w:val="0"/>
        </w:rPr>
        <w:br/>
      </w:r>
      <w:r w:rsidRPr="008F2BEC">
        <w:rPr>
          <w:noProof w:val="0"/>
        </w:rPr>
        <w:tab/>
        <w:t>ITciModuleIdList TciGetImportedModules();</w:t>
      </w:r>
      <w:r w:rsidRPr="008F2BEC">
        <w:rPr>
          <w:noProof w:val="0"/>
        </w:rPr>
        <w:br/>
      </w:r>
      <w:r w:rsidRPr="008F2BEC">
        <w:rPr>
          <w:noProof w:val="0"/>
        </w:rPr>
        <w:tab/>
        <w:t>ITciModuleParameterList TciGetModuleParameters(ITciModuleId moduleId);</w:t>
      </w:r>
      <w:r w:rsidRPr="008F2BEC">
        <w:rPr>
          <w:noProof w:val="0"/>
        </w:rPr>
        <w:br/>
      </w:r>
      <w:r w:rsidRPr="008F2BEC">
        <w:rPr>
          <w:noProof w:val="0"/>
        </w:rPr>
        <w:tab/>
        <w:t>ITciTestCaseIdList TciGetTestCases();</w:t>
      </w:r>
      <w:r w:rsidRPr="008F2BEC">
        <w:rPr>
          <w:noProof w:val="0"/>
        </w:rPr>
        <w:br/>
      </w:r>
      <w:r w:rsidRPr="008F2BEC">
        <w:rPr>
          <w:noProof w:val="0"/>
        </w:rPr>
        <w:tab/>
        <w:t>ITciParameterTypeList TciGetTestCaseParameters(ITciTestCaseId TestCaseId);</w:t>
      </w:r>
      <w:r w:rsidRPr="008F2BEC">
        <w:rPr>
          <w:noProof w:val="0"/>
        </w:rPr>
        <w:br/>
      </w:r>
      <w:r w:rsidRPr="008F2BEC">
        <w:rPr>
          <w:noProof w:val="0"/>
        </w:rPr>
        <w:tab/>
        <w:t>ITriPortIdList TciGetTestCaseTsi(</w:t>
      </w:r>
      <w:r w:rsidRPr="008F2BEC">
        <w:rPr>
          <w:noProof w:val="0"/>
        </w:rPr>
        <w:br/>
      </w:r>
      <w:r w:rsidRPr="008F2BEC">
        <w:rPr>
          <w:noProof w:val="0"/>
        </w:rPr>
        <w:tab/>
      </w:r>
      <w:r w:rsidRPr="008F2BEC">
        <w:rPr>
          <w:noProof w:val="0"/>
        </w:rPr>
        <w:tab/>
        <w:t>ITciTestCaseId testCaseId);</w:t>
      </w:r>
      <w:r w:rsidRPr="008F2BEC">
        <w:rPr>
          <w:noProof w:val="0"/>
        </w:rPr>
        <w:br/>
      </w:r>
      <w:r w:rsidRPr="008F2BEC">
        <w:rPr>
          <w:noProof w:val="0"/>
        </w:rPr>
        <w:tab/>
        <w:t>void TciStartTestCase(ITciTestCaseId testCaseId,</w:t>
      </w:r>
      <w:r w:rsidRPr="008F2BEC">
        <w:rPr>
          <w:noProof w:val="0"/>
        </w:rPr>
        <w:br/>
      </w:r>
      <w:r w:rsidRPr="008F2BEC">
        <w:rPr>
          <w:noProof w:val="0"/>
        </w:rPr>
        <w:tab/>
      </w:r>
      <w:r w:rsidRPr="008F2BEC">
        <w:rPr>
          <w:noProof w:val="0"/>
        </w:rPr>
        <w:tab/>
        <w:t>ITciParameterList parameterList);</w:t>
      </w:r>
      <w:r w:rsidRPr="008F2BEC">
        <w:rPr>
          <w:noProof w:val="0"/>
        </w:rPr>
        <w:br/>
      </w:r>
      <w:r w:rsidRPr="008F2BEC">
        <w:rPr>
          <w:noProof w:val="0"/>
        </w:rPr>
        <w:tab/>
        <w:t>void TciStopTestCase();</w:t>
      </w:r>
      <w:r w:rsidRPr="008F2BEC">
        <w:rPr>
          <w:noProof w:val="0"/>
        </w:rPr>
        <w:br/>
      </w:r>
      <w:r w:rsidRPr="008F2BEC">
        <w:rPr>
          <w:noProof w:val="0"/>
        </w:rPr>
        <w:tab/>
        <w:t>ITriComponentId TciStartControl();</w:t>
      </w:r>
      <w:r w:rsidRPr="008F2BEC">
        <w:rPr>
          <w:noProof w:val="0"/>
        </w:rPr>
        <w:br/>
      </w:r>
      <w:r w:rsidRPr="008F2BEC">
        <w:rPr>
          <w:noProof w:val="0"/>
        </w:rPr>
        <w:tab/>
        <w:t>void TciStopControl();</w:t>
      </w:r>
      <w:r w:rsidRPr="008F2BEC">
        <w:rPr>
          <w:noProof w:val="0"/>
        </w:rPr>
        <w:br/>
      </w:r>
      <w:r w:rsidR="005F55DE" w:rsidRPr="008F2BEC">
        <w:rPr>
          <w:noProof w:val="0"/>
        </w:rPr>
        <w:tab/>
        <w:t>ITciParameterTypeList TciGetControlParameters ();</w:t>
      </w:r>
      <w:r w:rsidR="005F55DE" w:rsidRPr="008F2BEC">
        <w:rPr>
          <w:noProof w:val="0"/>
        </w:rPr>
        <w:br/>
      </w:r>
      <w:r w:rsidR="005F55DE" w:rsidRPr="008F2BEC">
        <w:rPr>
          <w:noProof w:val="0"/>
        </w:rPr>
        <w:tab/>
        <w:t>ITriComponentId TciStartControlWithParameters (ITciParameterList parameterList);</w:t>
      </w:r>
      <w:r w:rsidR="005F55DE" w:rsidRPr="008F2BEC">
        <w:rPr>
          <w:noProof w:val="0"/>
        </w:rPr>
        <w:br/>
      </w:r>
      <w:r w:rsidRPr="008F2BEC">
        <w:rPr>
          <w:noProof w:val="0"/>
        </w:rPr>
        <w:lastRenderedPageBreak/>
        <w:t>}</w:t>
      </w:r>
    </w:p>
    <w:p w14:paraId="2747B544" w14:textId="77777777" w:rsidR="00B0639E" w:rsidRPr="008F2BEC" w:rsidRDefault="00B0639E" w:rsidP="00B64ED1">
      <w:pPr>
        <w:pStyle w:val="PL"/>
        <w:widowControl w:val="0"/>
        <w:rPr>
          <w:noProof w:val="0"/>
        </w:rPr>
      </w:pPr>
    </w:p>
    <w:p w14:paraId="0501AE79" w14:textId="77777777" w:rsidR="004265A3" w:rsidRPr="008F2BEC" w:rsidRDefault="007416B9" w:rsidP="00C263C5">
      <w:pPr>
        <w:pStyle w:val="Heading3"/>
      </w:pPr>
      <w:bookmarkStart w:id="992" w:name="_Toc39133722"/>
      <w:r w:rsidRPr="008F2BEC">
        <w:t>12.5.2</w:t>
      </w:r>
      <w:r w:rsidRPr="008F2BEC">
        <w:tab/>
      </w:r>
      <w:r w:rsidR="004265A3" w:rsidRPr="008F2BEC">
        <w:t>TCI-CD interface</w:t>
      </w:r>
      <w:bookmarkEnd w:id="992"/>
    </w:p>
    <w:p w14:paraId="2C8F1759" w14:textId="77777777" w:rsidR="004265A3" w:rsidRPr="008F2BEC" w:rsidRDefault="007416B9" w:rsidP="00C263C5">
      <w:pPr>
        <w:pStyle w:val="Heading4"/>
      </w:pPr>
      <w:bookmarkStart w:id="993" w:name="_Toc39133723"/>
      <w:r w:rsidRPr="008F2BEC">
        <w:t>12.5.2.1</w:t>
      </w:r>
      <w:r w:rsidRPr="008F2BEC">
        <w:tab/>
      </w:r>
      <w:r w:rsidR="004265A3" w:rsidRPr="008F2BEC">
        <w:t>TCI-CD provided</w:t>
      </w:r>
      <w:bookmarkEnd w:id="993"/>
    </w:p>
    <w:p w14:paraId="087F7E70" w14:textId="77777777" w:rsidR="004265A3" w:rsidRPr="008F2BEC" w:rsidRDefault="004265A3" w:rsidP="00C263C5">
      <w:pPr>
        <w:keepNext/>
        <w:keepLines/>
      </w:pPr>
      <w:r w:rsidRPr="008F2BEC">
        <w:t xml:space="preserve">The </w:t>
      </w:r>
      <w:r w:rsidRPr="008F2BEC">
        <w:rPr>
          <w:rFonts w:ascii="Courier New" w:hAnsi="Courier New"/>
          <w:b/>
          <w:bCs/>
        </w:rPr>
        <w:t>TCI-CD provided</w:t>
      </w:r>
      <w:r w:rsidRPr="008F2BEC">
        <w:t xml:space="preserve"> interface is mapped to the following interface:</w:t>
      </w:r>
    </w:p>
    <w:p w14:paraId="1E223EA5" w14:textId="77777777" w:rsidR="00DE3D9A" w:rsidRPr="008F2BEC" w:rsidRDefault="004265A3" w:rsidP="00DE3D9A">
      <w:pPr>
        <w:pStyle w:val="PL"/>
        <w:widowControl w:val="0"/>
        <w:rPr>
          <w:noProof w:val="0"/>
        </w:rPr>
      </w:pPr>
      <w:r w:rsidRPr="008F2BEC">
        <w:rPr>
          <w:noProof w:val="0"/>
        </w:rPr>
        <w:t>public interface ITciCDProvided {</w:t>
      </w:r>
      <w:r w:rsidRPr="008F2BEC">
        <w:rPr>
          <w:noProof w:val="0"/>
        </w:rPr>
        <w:br/>
      </w:r>
      <w:r w:rsidRPr="008F2BEC">
        <w:rPr>
          <w:noProof w:val="0"/>
        </w:rPr>
        <w:tab/>
        <w:t>ITciValue Decode(ITriMessage message,</w:t>
      </w:r>
      <w:r w:rsidRPr="008F2BEC">
        <w:rPr>
          <w:noProof w:val="0"/>
        </w:rPr>
        <w:br/>
      </w:r>
      <w:r w:rsidRPr="008F2BEC">
        <w:rPr>
          <w:noProof w:val="0"/>
        </w:rPr>
        <w:tab/>
      </w:r>
      <w:r w:rsidRPr="008F2BEC">
        <w:rPr>
          <w:noProof w:val="0"/>
        </w:rPr>
        <w:tab/>
        <w:t>ITciType decodingHypothesis);</w:t>
      </w:r>
      <w:r w:rsidRPr="008F2BEC">
        <w:rPr>
          <w:noProof w:val="0"/>
        </w:rPr>
        <w:br/>
      </w:r>
      <w:r w:rsidRPr="008F2BEC">
        <w:rPr>
          <w:noProof w:val="0"/>
        </w:rPr>
        <w:tab/>
        <w:t>ITriMessage Encode(ITciValue value);</w:t>
      </w:r>
      <w:r w:rsidRPr="008F2BEC">
        <w:rPr>
          <w:noProof w:val="0"/>
        </w:rPr>
        <w:br/>
      </w:r>
      <w:r w:rsidR="00DE3D9A" w:rsidRPr="008F2BEC">
        <w:rPr>
          <w:noProof w:val="0"/>
        </w:rPr>
        <w:tab/>
        <w:t>int DecodeValue(ITriMessage message,</w:t>
      </w:r>
      <w:r w:rsidR="00DE3D9A" w:rsidRPr="008F2BEC">
        <w:rPr>
          <w:noProof w:val="0"/>
        </w:rPr>
        <w:br/>
      </w:r>
      <w:r w:rsidR="00DE3D9A" w:rsidRPr="008F2BEC">
        <w:rPr>
          <w:noProof w:val="0"/>
        </w:rPr>
        <w:tab/>
      </w:r>
      <w:r w:rsidR="00DE3D9A" w:rsidRPr="008F2BEC">
        <w:rPr>
          <w:noProof w:val="0"/>
        </w:rPr>
        <w:tab/>
        <w:t>ITciType decodingHypothesis,</w:t>
      </w:r>
    </w:p>
    <w:p w14:paraId="22C9FD03" w14:textId="77777777" w:rsidR="00DE3D9A" w:rsidRPr="008F2BEC" w:rsidRDefault="00DE3D9A" w:rsidP="00DE3D9A">
      <w:pPr>
        <w:pStyle w:val="PL"/>
        <w:widowControl w:val="0"/>
        <w:rPr>
          <w:noProof w:val="0"/>
        </w:rPr>
      </w:pPr>
      <w:r w:rsidRPr="008F2BEC">
        <w:rPr>
          <w:noProof w:val="0"/>
        </w:rPr>
        <w:tab/>
      </w:r>
      <w:r w:rsidRPr="008F2BEC">
        <w:rPr>
          <w:noProof w:val="0"/>
        </w:rPr>
        <w:tab/>
        <w:t>string decodingInfo,</w:t>
      </w:r>
    </w:p>
    <w:p w14:paraId="39FC10FD" w14:textId="77777777" w:rsidR="00DE3D9A" w:rsidRPr="008F2BEC" w:rsidRDefault="00DE3D9A" w:rsidP="00DE3D9A">
      <w:pPr>
        <w:pStyle w:val="PL"/>
        <w:widowControl w:val="0"/>
        <w:rPr>
          <w:noProof w:val="0"/>
        </w:rPr>
      </w:pPr>
      <w:r w:rsidRPr="008F2BEC">
        <w:rPr>
          <w:noProof w:val="0"/>
        </w:rPr>
        <w:tab/>
      </w:r>
      <w:r w:rsidRPr="008F2BEC">
        <w:rPr>
          <w:noProof w:val="0"/>
        </w:rPr>
        <w:tab/>
        <w:t>out ITciValue decodedValue);</w:t>
      </w:r>
      <w:r w:rsidRPr="008F2BEC">
        <w:rPr>
          <w:noProof w:val="0"/>
        </w:rPr>
        <w:br/>
      </w:r>
      <w:r w:rsidRPr="008F2BEC">
        <w:rPr>
          <w:noProof w:val="0"/>
        </w:rPr>
        <w:tab/>
        <w:t>ITriMessage EncodeValue(ITciValue value,</w:t>
      </w:r>
    </w:p>
    <w:p w14:paraId="16249CE5" w14:textId="77777777" w:rsidR="004265A3" w:rsidRPr="008F2BEC" w:rsidRDefault="00DE3D9A" w:rsidP="00DE3D9A">
      <w:pPr>
        <w:pStyle w:val="PL"/>
        <w:widowControl w:val="0"/>
        <w:rPr>
          <w:noProof w:val="0"/>
        </w:rPr>
      </w:pPr>
      <w:r w:rsidRPr="008F2BEC">
        <w:rPr>
          <w:noProof w:val="0"/>
        </w:rPr>
        <w:tab/>
      </w:r>
      <w:r w:rsidRPr="008F2BEC">
        <w:rPr>
          <w:noProof w:val="0"/>
        </w:rPr>
        <w:tab/>
        <w:t>string encodingInfo);</w:t>
      </w:r>
      <w:r w:rsidRPr="008F2BEC">
        <w:rPr>
          <w:noProof w:val="0"/>
        </w:rPr>
        <w:br/>
      </w:r>
      <w:r w:rsidR="004265A3" w:rsidRPr="008F2BEC">
        <w:rPr>
          <w:noProof w:val="0"/>
        </w:rPr>
        <w:t>}</w:t>
      </w:r>
    </w:p>
    <w:p w14:paraId="15A3AEA6" w14:textId="77777777" w:rsidR="00B0639E" w:rsidRPr="008F2BEC" w:rsidRDefault="00B0639E" w:rsidP="00B0639E">
      <w:pPr>
        <w:pStyle w:val="PL"/>
        <w:widowControl w:val="0"/>
        <w:rPr>
          <w:noProof w:val="0"/>
        </w:rPr>
      </w:pPr>
    </w:p>
    <w:p w14:paraId="436FC549" w14:textId="77777777" w:rsidR="004265A3" w:rsidRPr="008F2BEC" w:rsidRDefault="007416B9" w:rsidP="001E1E31">
      <w:pPr>
        <w:pStyle w:val="Heading4"/>
      </w:pPr>
      <w:bookmarkStart w:id="994" w:name="_Toc39133724"/>
      <w:r w:rsidRPr="008F2BEC">
        <w:t>12.5.2.2</w:t>
      </w:r>
      <w:r w:rsidRPr="008F2BEC">
        <w:tab/>
      </w:r>
      <w:r w:rsidR="004265A3" w:rsidRPr="008F2BEC">
        <w:t>TCI-CD required</w:t>
      </w:r>
      <w:bookmarkEnd w:id="994"/>
    </w:p>
    <w:p w14:paraId="31F05717" w14:textId="77777777" w:rsidR="004265A3" w:rsidRPr="008F2BEC" w:rsidRDefault="004265A3" w:rsidP="00F312B6">
      <w:pPr>
        <w:keepNext/>
      </w:pPr>
      <w:r w:rsidRPr="008F2BEC">
        <w:t xml:space="preserve">The </w:t>
      </w:r>
      <w:r w:rsidRPr="008F2BEC">
        <w:rPr>
          <w:rFonts w:ascii="Courier New" w:hAnsi="Courier New"/>
          <w:b/>
          <w:bCs/>
        </w:rPr>
        <w:t>TCI-CD required</w:t>
      </w:r>
      <w:r w:rsidRPr="008F2BEC">
        <w:t xml:space="preserve"> interface is mapped to the following interface:</w:t>
      </w:r>
    </w:p>
    <w:p w14:paraId="6C49D177" w14:textId="77777777" w:rsidR="004265A3" w:rsidRPr="008F2BEC" w:rsidRDefault="004265A3" w:rsidP="00C50F54">
      <w:pPr>
        <w:pStyle w:val="PL"/>
        <w:widowControl w:val="0"/>
        <w:rPr>
          <w:noProof w:val="0"/>
        </w:rPr>
      </w:pPr>
      <w:r w:rsidRPr="008F2BEC">
        <w:rPr>
          <w:noProof w:val="0"/>
        </w:rPr>
        <w:t>public interface ITciCDRequired {</w:t>
      </w:r>
      <w:r w:rsidRPr="008F2BEC">
        <w:rPr>
          <w:noProof w:val="0"/>
        </w:rPr>
        <w:br/>
      </w:r>
      <w:r w:rsidRPr="008F2BEC">
        <w:rPr>
          <w:noProof w:val="0"/>
        </w:rPr>
        <w:tab/>
        <w:t>ITciType GetTypeForName(string typeName);</w:t>
      </w:r>
      <w:r w:rsidRPr="008F2BEC">
        <w:rPr>
          <w:noProof w:val="0"/>
        </w:rPr>
        <w:br/>
      </w:r>
      <w:r w:rsidRPr="008F2BEC">
        <w:rPr>
          <w:noProof w:val="0"/>
        </w:rPr>
        <w:tab/>
        <w:t>ITciType GetInteger();</w:t>
      </w:r>
      <w:r w:rsidRPr="008F2BEC">
        <w:rPr>
          <w:noProof w:val="0"/>
        </w:rPr>
        <w:br/>
      </w:r>
      <w:r w:rsidRPr="008F2BEC">
        <w:rPr>
          <w:noProof w:val="0"/>
        </w:rPr>
        <w:tab/>
        <w:t>ITciType GetFloat();</w:t>
      </w:r>
      <w:r w:rsidRPr="008F2BEC">
        <w:rPr>
          <w:noProof w:val="0"/>
        </w:rPr>
        <w:br/>
      </w:r>
      <w:r w:rsidRPr="008F2BEC">
        <w:rPr>
          <w:noProof w:val="0"/>
        </w:rPr>
        <w:tab/>
        <w:t>ITciType GetBoolean();</w:t>
      </w:r>
      <w:r w:rsidRPr="008F2BEC">
        <w:rPr>
          <w:noProof w:val="0"/>
        </w:rPr>
        <w:br/>
      </w:r>
      <w:r w:rsidRPr="008F2BEC">
        <w:rPr>
          <w:noProof w:val="0"/>
        </w:rPr>
        <w:tab/>
        <w:t>ITciType GetCharstring();</w:t>
      </w:r>
      <w:r w:rsidRPr="008F2BEC">
        <w:rPr>
          <w:noProof w:val="0"/>
        </w:rPr>
        <w:br/>
      </w:r>
      <w:r w:rsidRPr="008F2BEC">
        <w:rPr>
          <w:noProof w:val="0"/>
        </w:rPr>
        <w:tab/>
        <w:t>ITciType GetUniversalCharstring();</w:t>
      </w:r>
      <w:r w:rsidRPr="008F2BEC">
        <w:rPr>
          <w:noProof w:val="0"/>
        </w:rPr>
        <w:br/>
      </w:r>
      <w:r w:rsidRPr="008F2BEC">
        <w:rPr>
          <w:noProof w:val="0"/>
        </w:rPr>
        <w:tab/>
        <w:t>ITciType GetHexstring();</w:t>
      </w:r>
      <w:r w:rsidRPr="008F2BEC">
        <w:rPr>
          <w:noProof w:val="0"/>
        </w:rPr>
        <w:br/>
      </w:r>
      <w:r w:rsidRPr="008F2BEC">
        <w:rPr>
          <w:noProof w:val="0"/>
        </w:rPr>
        <w:tab/>
        <w:t>ITciType GetBitstring();</w:t>
      </w:r>
      <w:r w:rsidRPr="008F2BEC">
        <w:rPr>
          <w:noProof w:val="0"/>
        </w:rPr>
        <w:br/>
      </w:r>
      <w:r w:rsidRPr="008F2BEC">
        <w:rPr>
          <w:noProof w:val="0"/>
        </w:rPr>
        <w:tab/>
        <w:t>ITciType GetOctetstring();</w:t>
      </w:r>
      <w:r w:rsidRPr="008F2BEC">
        <w:rPr>
          <w:noProof w:val="0"/>
        </w:rPr>
        <w:br/>
      </w:r>
      <w:r w:rsidRPr="008F2BEC">
        <w:rPr>
          <w:noProof w:val="0"/>
        </w:rPr>
        <w:tab/>
        <w:t>ITciType GetVerdict();</w:t>
      </w:r>
      <w:r w:rsidRPr="008F2BEC">
        <w:rPr>
          <w:noProof w:val="0"/>
        </w:rPr>
        <w:br/>
      </w:r>
      <w:r w:rsidRPr="008F2BEC">
        <w:rPr>
          <w:noProof w:val="0"/>
        </w:rPr>
        <w:tab/>
        <w:t>void TciErrorReq(string message);</w:t>
      </w:r>
      <w:r w:rsidRPr="008F2BEC">
        <w:rPr>
          <w:noProof w:val="0"/>
        </w:rPr>
        <w:br/>
        <w:t>}</w:t>
      </w:r>
    </w:p>
    <w:p w14:paraId="66F5A057" w14:textId="77777777" w:rsidR="00B0639E" w:rsidRPr="008F2BEC" w:rsidRDefault="00B0639E" w:rsidP="00C50F54">
      <w:pPr>
        <w:pStyle w:val="PL"/>
        <w:widowControl w:val="0"/>
        <w:rPr>
          <w:noProof w:val="0"/>
        </w:rPr>
      </w:pPr>
    </w:p>
    <w:p w14:paraId="781508D6" w14:textId="77777777" w:rsidR="004265A3" w:rsidRPr="008F2BEC" w:rsidRDefault="007416B9" w:rsidP="00C50F54">
      <w:pPr>
        <w:pStyle w:val="Heading3"/>
      </w:pPr>
      <w:bookmarkStart w:id="995" w:name="_Toc39133725"/>
      <w:r w:rsidRPr="008F2BEC">
        <w:t>12.5.3</w:t>
      </w:r>
      <w:r w:rsidRPr="008F2BEC">
        <w:tab/>
      </w:r>
      <w:r w:rsidR="004265A3" w:rsidRPr="008F2BEC">
        <w:t>TCI-CH interface</w:t>
      </w:r>
      <w:bookmarkEnd w:id="995"/>
    </w:p>
    <w:p w14:paraId="5A00F4C6" w14:textId="77777777" w:rsidR="004265A3" w:rsidRPr="008F2BEC" w:rsidRDefault="007416B9" w:rsidP="00C50F54">
      <w:pPr>
        <w:pStyle w:val="Heading4"/>
      </w:pPr>
      <w:bookmarkStart w:id="996" w:name="_Toc39133726"/>
      <w:r w:rsidRPr="008F2BEC">
        <w:t>12.5.3.1</w:t>
      </w:r>
      <w:r w:rsidRPr="008F2BEC">
        <w:tab/>
      </w:r>
      <w:r w:rsidR="004265A3" w:rsidRPr="008F2BEC">
        <w:t>TCI-CH provided</w:t>
      </w:r>
      <w:bookmarkEnd w:id="996"/>
    </w:p>
    <w:p w14:paraId="71BB33A8" w14:textId="77777777" w:rsidR="004265A3" w:rsidRPr="008F2BEC" w:rsidRDefault="004265A3" w:rsidP="00C50F54">
      <w:pPr>
        <w:keepNext/>
        <w:keepLines/>
      </w:pPr>
      <w:r w:rsidRPr="008F2BEC">
        <w:t xml:space="preserve">The </w:t>
      </w:r>
      <w:r w:rsidRPr="008F2BEC">
        <w:rPr>
          <w:rFonts w:ascii="Courier New" w:hAnsi="Courier New"/>
          <w:b/>
          <w:bCs/>
        </w:rPr>
        <w:t>TCI-CH provided</w:t>
      </w:r>
      <w:r w:rsidRPr="008F2BEC">
        <w:t xml:space="preserve"> interface is mapped to the following interface:</w:t>
      </w:r>
    </w:p>
    <w:p w14:paraId="35B9AB2B" w14:textId="4936ED6D" w:rsidR="004265A3" w:rsidRPr="008F2BEC" w:rsidRDefault="004265A3" w:rsidP="00C50F54">
      <w:pPr>
        <w:pStyle w:val="PL"/>
        <w:widowControl w:val="0"/>
        <w:rPr>
          <w:noProof w:val="0"/>
        </w:rPr>
      </w:pPr>
      <w:r w:rsidRPr="008F2BEC">
        <w:rPr>
          <w:noProof w:val="0"/>
        </w:rPr>
        <w:t>public interface ITciCHProvided {</w:t>
      </w:r>
      <w:r w:rsidRPr="008F2BEC">
        <w:rPr>
          <w:noProof w:val="0"/>
        </w:rPr>
        <w:br/>
      </w:r>
      <w:r w:rsidRPr="008F2BEC">
        <w:rPr>
          <w:noProof w:val="0"/>
        </w:rPr>
        <w:tab/>
        <w:t>void TciSendConnected(ITriPortId sender,</w:t>
      </w:r>
      <w:r w:rsidRPr="008F2BEC">
        <w:rPr>
          <w:noProof w:val="0"/>
        </w:rPr>
        <w:br/>
      </w:r>
      <w:r w:rsidRPr="008F2BEC">
        <w:rPr>
          <w:noProof w:val="0"/>
        </w:rPr>
        <w:tab/>
      </w:r>
      <w:r w:rsidRPr="008F2BEC">
        <w:rPr>
          <w:noProof w:val="0"/>
        </w:rPr>
        <w:tab/>
        <w:t>ITriComponentId receiver, ITciValue sendMessage);</w:t>
      </w:r>
      <w:r w:rsidRPr="008F2BEC">
        <w:rPr>
          <w:noProof w:val="0"/>
        </w:rPr>
        <w:br/>
      </w:r>
      <w:r w:rsidRPr="008F2BEC">
        <w:rPr>
          <w:noProof w:val="0"/>
        </w:rPr>
        <w:tab/>
        <w:t>void TciSendConnectedBC(ITriPortId sender,</w:t>
      </w:r>
      <w:r w:rsidRPr="008F2BEC">
        <w:rPr>
          <w:noProof w:val="0"/>
        </w:rPr>
        <w:br/>
      </w:r>
      <w:r w:rsidRPr="008F2BEC">
        <w:rPr>
          <w:noProof w:val="0"/>
        </w:rPr>
        <w:tab/>
      </w:r>
      <w:r w:rsidRPr="008F2BEC">
        <w:rPr>
          <w:noProof w:val="0"/>
        </w:rPr>
        <w:tab/>
        <w:t>ITciValue sendMessage);</w:t>
      </w:r>
      <w:r w:rsidRPr="008F2BEC">
        <w:rPr>
          <w:noProof w:val="0"/>
        </w:rPr>
        <w:br/>
      </w:r>
      <w:r w:rsidRPr="008F2BEC">
        <w:rPr>
          <w:noProof w:val="0"/>
        </w:rPr>
        <w:tab/>
        <w:t>void TciSendConnectedMC(ITriPortId sender,</w:t>
      </w:r>
      <w:r w:rsidRPr="008F2BEC">
        <w:rPr>
          <w:noProof w:val="0"/>
        </w:rPr>
        <w:br/>
      </w:r>
      <w:r w:rsidRPr="008F2BEC">
        <w:rPr>
          <w:noProof w:val="0"/>
        </w:rPr>
        <w:tab/>
      </w:r>
      <w:r w:rsidRPr="008F2BEC">
        <w:rPr>
          <w:noProof w:val="0"/>
        </w:rPr>
        <w:tab/>
        <w:t>ITriComponentIdList receivers,</w:t>
      </w:r>
      <w:r w:rsidRPr="008F2BEC">
        <w:rPr>
          <w:noProof w:val="0"/>
        </w:rPr>
        <w:br/>
      </w:r>
      <w:r w:rsidRPr="008F2BEC">
        <w:rPr>
          <w:noProof w:val="0"/>
        </w:rPr>
        <w:tab/>
      </w:r>
      <w:r w:rsidRPr="008F2BEC">
        <w:rPr>
          <w:noProof w:val="0"/>
        </w:rPr>
        <w:tab/>
        <w:t>ITciValue sendMessage);</w:t>
      </w:r>
      <w:r w:rsidRPr="008F2BEC">
        <w:rPr>
          <w:noProof w:val="0"/>
        </w:rPr>
        <w:br/>
      </w:r>
      <w:r w:rsidRPr="008F2BEC">
        <w:rPr>
          <w:noProof w:val="0"/>
        </w:rPr>
        <w:tab/>
        <w:t>void TciCallConnected(ITriPortId sender,</w:t>
      </w:r>
      <w:r w:rsidRPr="008F2BEC">
        <w:rPr>
          <w:noProof w:val="0"/>
        </w:rPr>
        <w:br/>
      </w:r>
      <w:r w:rsidRPr="008F2BEC">
        <w:rPr>
          <w:noProof w:val="0"/>
        </w:rPr>
        <w:tab/>
      </w:r>
      <w:r w:rsidRPr="008F2BEC">
        <w:rPr>
          <w:noProof w:val="0"/>
        </w:rPr>
        <w:tab/>
        <w:t>ITriComponentId receiver,</w:t>
      </w:r>
      <w:r w:rsidRPr="008F2BEC">
        <w:rPr>
          <w:noProof w:val="0"/>
        </w:rPr>
        <w:br/>
      </w:r>
      <w:r w:rsidRPr="008F2BEC">
        <w:rPr>
          <w:noProof w:val="0"/>
        </w:rPr>
        <w:tab/>
      </w:r>
      <w:r w:rsidRPr="008F2BEC">
        <w:rPr>
          <w:noProof w:val="0"/>
        </w:rPr>
        <w:tab/>
        <w:t>ITriSignatureId signature,</w:t>
      </w:r>
      <w:r w:rsidRPr="008F2BEC">
        <w:rPr>
          <w:noProof w:val="0"/>
        </w:rPr>
        <w:br/>
      </w:r>
      <w:r w:rsidRPr="008F2BEC">
        <w:rPr>
          <w:noProof w:val="0"/>
        </w:rPr>
        <w:tab/>
      </w:r>
      <w:r w:rsidRPr="008F2BEC">
        <w:rPr>
          <w:noProof w:val="0"/>
        </w:rPr>
        <w:tab/>
        <w:t>ITciParameterList parameterList);</w:t>
      </w:r>
      <w:r w:rsidRPr="008F2BEC">
        <w:rPr>
          <w:noProof w:val="0"/>
        </w:rPr>
        <w:br/>
      </w:r>
      <w:r w:rsidRPr="008F2BEC">
        <w:rPr>
          <w:noProof w:val="0"/>
        </w:rPr>
        <w:tab/>
        <w:t>void TciCallConnectedBC(ITriPortId sender,</w:t>
      </w:r>
      <w:r w:rsidRPr="008F2BEC">
        <w:rPr>
          <w:noProof w:val="0"/>
        </w:rPr>
        <w:br/>
      </w:r>
      <w:r w:rsidRPr="008F2BEC">
        <w:rPr>
          <w:noProof w:val="0"/>
        </w:rPr>
        <w:tab/>
      </w:r>
      <w:r w:rsidRPr="008F2BEC">
        <w:rPr>
          <w:noProof w:val="0"/>
        </w:rPr>
        <w:tab/>
        <w:t>ITriSignatureId signature,</w:t>
      </w:r>
      <w:r w:rsidRPr="008F2BEC">
        <w:rPr>
          <w:noProof w:val="0"/>
        </w:rPr>
        <w:br/>
      </w:r>
      <w:r w:rsidRPr="008F2BEC">
        <w:rPr>
          <w:noProof w:val="0"/>
        </w:rPr>
        <w:tab/>
      </w:r>
      <w:r w:rsidRPr="008F2BEC">
        <w:rPr>
          <w:noProof w:val="0"/>
        </w:rPr>
        <w:tab/>
        <w:t>ITciParameterList parameterList);</w:t>
      </w:r>
      <w:r w:rsidRPr="008F2BEC">
        <w:rPr>
          <w:noProof w:val="0"/>
        </w:rPr>
        <w:br/>
      </w:r>
      <w:r w:rsidRPr="008F2BEC">
        <w:rPr>
          <w:noProof w:val="0"/>
        </w:rPr>
        <w:tab/>
        <w:t>void TciCallConnectedMC(ITriPortId sender,</w:t>
      </w:r>
      <w:r w:rsidRPr="008F2BEC">
        <w:rPr>
          <w:noProof w:val="0"/>
        </w:rPr>
        <w:br/>
      </w:r>
      <w:r w:rsidRPr="008F2BEC">
        <w:rPr>
          <w:noProof w:val="0"/>
        </w:rPr>
        <w:tab/>
      </w:r>
      <w:r w:rsidRPr="008F2BEC">
        <w:rPr>
          <w:noProof w:val="0"/>
        </w:rPr>
        <w:tab/>
        <w:t xml:space="preserve">ITriComponentIdList receivers, </w:t>
      </w:r>
      <w:r w:rsidRPr="008F2BEC">
        <w:rPr>
          <w:noProof w:val="0"/>
        </w:rPr>
        <w:br/>
      </w:r>
      <w:r w:rsidRPr="008F2BEC">
        <w:rPr>
          <w:noProof w:val="0"/>
        </w:rPr>
        <w:tab/>
      </w:r>
      <w:r w:rsidRPr="008F2BEC">
        <w:rPr>
          <w:noProof w:val="0"/>
        </w:rPr>
        <w:tab/>
        <w:t>ITriSignatureId signature,</w:t>
      </w:r>
      <w:r w:rsidRPr="008F2BEC">
        <w:rPr>
          <w:noProof w:val="0"/>
        </w:rPr>
        <w:br/>
      </w:r>
      <w:r w:rsidRPr="008F2BEC">
        <w:rPr>
          <w:noProof w:val="0"/>
        </w:rPr>
        <w:tab/>
      </w:r>
      <w:r w:rsidRPr="008F2BEC">
        <w:rPr>
          <w:noProof w:val="0"/>
        </w:rPr>
        <w:tab/>
        <w:t>ITciParameterList parameterList);</w:t>
      </w:r>
      <w:r w:rsidRPr="008F2BEC">
        <w:rPr>
          <w:noProof w:val="0"/>
        </w:rPr>
        <w:br/>
      </w:r>
      <w:r w:rsidRPr="008F2BEC">
        <w:rPr>
          <w:noProof w:val="0"/>
        </w:rPr>
        <w:tab/>
        <w:t>void TciReplyConnected(ITriPortId sender,</w:t>
      </w:r>
      <w:r w:rsidRPr="008F2BEC">
        <w:rPr>
          <w:noProof w:val="0"/>
        </w:rPr>
        <w:br/>
      </w:r>
      <w:r w:rsidRPr="008F2BEC">
        <w:rPr>
          <w:noProof w:val="0"/>
        </w:rPr>
        <w:tab/>
      </w:r>
      <w:r w:rsidRPr="008F2BEC">
        <w:rPr>
          <w:noProof w:val="0"/>
        </w:rPr>
        <w:tab/>
        <w:t>ITriComponentId receiver,</w:t>
      </w:r>
      <w:r w:rsidRPr="008F2BEC">
        <w:rPr>
          <w:noProof w:val="0"/>
        </w:rPr>
        <w:br/>
      </w:r>
      <w:r w:rsidRPr="008F2BEC">
        <w:rPr>
          <w:noProof w:val="0"/>
        </w:rPr>
        <w:tab/>
      </w:r>
      <w:r w:rsidRPr="008F2BEC">
        <w:rPr>
          <w:noProof w:val="0"/>
        </w:rPr>
        <w:tab/>
        <w:t>ITriSignatureId signature,</w:t>
      </w:r>
      <w:r w:rsidRPr="008F2BEC">
        <w:rPr>
          <w:noProof w:val="0"/>
        </w:rPr>
        <w:br/>
      </w:r>
      <w:r w:rsidRPr="008F2BEC">
        <w:rPr>
          <w:noProof w:val="0"/>
        </w:rPr>
        <w:tab/>
      </w:r>
      <w:r w:rsidRPr="008F2BEC">
        <w:rPr>
          <w:noProof w:val="0"/>
        </w:rPr>
        <w:tab/>
        <w:t>ITciParameterList parameterList, ITciValue returnValue);</w:t>
      </w:r>
      <w:r w:rsidRPr="008F2BEC">
        <w:rPr>
          <w:noProof w:val="0"/>
        </w:rPr>
        <w:br/>
      </w:r>
      <w:r w:rsidRPr="008F2BEC">
        <w:rPr>
          <w:noProof w:val="0"/>
        </w:rPr>
        <w:tab/>
        <w:t>void TciReplyConnectedBC(ITriPortId sender,</w:t>
      </w:r>
      <w:r w:rsidRPr="008F2BEC">
        <w:rPr>
          <w:noProof w:val="0"/>
        </w:rPr>
        <w:br/>
      </w:r>
      <w:r w:rsidRPr="008F2BEC">
        <w:rPr>
          <w:noProof w:val="0"/>
        </w:rPr>
        <w:tab/>
      </w:r>
      <w:r w:rsidRPr="008F2BEC">
        <w:rPr>
          <w:noProof w:val="0"/>
        </w:rPr>
        <w:tab/>
        <w:t>ITriSignatureId signature,</w:t>
      </w:r>
      <w:r w:rsidRPr="008F2BEC">
        <w:rPr>
          <w:noProof w:val="0"/>
        </w:rPr>
        <w:br/>
      </w:r>
      <w:r w:rsidRPr="008F2BEC">
        <w:rPr>
          <w:noProof w:val="0"/>
        </w:rPr>
        <w:tab/>
      </w:r>
      <w:r w:rsidRPr="008F2BEC">
        <w:rPr>
          <w:noProof w:val="0"/>
        </w:rPr>
        <w:tab/>
        <w:t>ITciParameterList parameterList, ITciValue returnValue);</w:t>
      </w:r>
      <w:r w:rsidRPr="008F2BEC">
        <w:rPr>
          <w:noProof w:val="0"/>
        </w:rPr>
        <w:br/>
      </w:r>
      <w:r w:rsidRPr="008F2BEC">
        <w:rPr>
          <w:noProof w:val="0"/>
        </w:rPr>
        <w:tab/>
        <w:t>void TciReplyConnectedMC(ITriPortId sender,</w:t>
      </w:r>
      <w:r w:rsidRPr="008F2BEC">
        <w:rPr>
          <w:noProof w:val="0"/>
        </w:rPr>
        <w:br/>
      </w:r>
      <w:r w:rsidRPr="008F2BEC">
        <w:rPr>
          <w:noProof w:val="0"/>
        </w:rPr>
        <w:lastRenderedPageBreak/>
        <w:tab/>
      </w:r>
      <w:r w:rsidRPr="008F2BEC">
        <w:rPr>
          <w:noProof w:val="0"/>
        </w:rPr>
        <w:tab/>
        <w:t>ITriComponentIdList receivers,</w:t>
      </w:r>
      <w:r w:rsidRPr="008F2BEC">
        <w:rPr>
          <w:noProof w:val="0"/>
        </w:rPr>
        <w:br/>
      </w:r>
      <w:r w:rsidRPr="008F2BEC">
        <w:rPr>
          <w:noProof w:val="0"/>
        </w:rPr>
        <w:tab/>
      </w:r>
      <w:r w:rsidRPr="008F2BEC">
        <w:rPr>
          <w:noProof w:val="0"/>
        </w:rPr>
        <w:tab/>
        <w:t>ITriSignatureId signature,</w:t>
      </w:r>
      <w:r w:rsidRPr="008F2BEC">
        <w:rPr>
          <w:noProof w:val="0"/>
        </w:rPr>
        <w:br/>
      </w:r>
      <w:r w:rsidRPr="008F2BEC">
        <w:rPr>
          <w:noProof w:val="0"/>
        </w:rPr>
        <w:tab/>
      </w:r>
      <w:r w:rsidRPr="008F2BEC">
        <w:rPr>
          <w:noProof w:val="0"/>
        </w:rPr>
        <w:tab/>
        <w:t>ITciParameterList parameterList, ITciValue returnValue);</w:t>
      </w:r>
      <w:r w:rsidRPr="008F2BEC">
        <w:rPr>
          <w:noProof w:val="0"/>
        </w:rPr>
        <w:br/>
      </w:r>
      <w:r w:rsidRPr="008F2BEC">
        <w:rPr>
          <w:noProof w:val="0"/>
        </w:rPr>
        <w:tab/>
        <w:t>void TciRaiseConnected(ITriPortId sender,</w:t>
      </w:r>
      <w:r w:rsidRPr="008F2BEC">
        <w:rPr>
          <w:noProof w:val="0"/>
        </w:rPr>
        <w:br/>
      </w:r>
      <w:r w:rsidRPr="008F2BEC">
        <w:rPr>
          <w:noProof w:val="0"/>
        </w:rPr>
        <w:tab/>
      </w:r>
      <w:r w:rsidRPr="008F2BEC">
        <w:rPr>
          <w:noProof w:val="0"/>
        </w:rPr>
        <w:tab/>
        <w:t xml:space="preserve">ITriComponentId receiver, </w:t>
      </w:r>
      <w:r w:rsidRPr="008F2BEC">
        <w:rPr>
          <w:noProof w:val="0"/>
        </w:rPr>
        <w:br/>
      </w:r>
      <w:r w:rsidRPr="008F2BEC">
        <w:rPr>
          <w:noProof w:val="0"/>
        </w:rPr>
        <w:tab/>
      </w:r>
      <w:r w:rsidRPr="008F2BEC">
        <w:rPr>
          <w:noProof w:val="0"/>
        </w:rPr>
        <w:tab/>
        <w:t>ITriSignatureId signature, ITciValue except);</w:t>
      </w:r>
      <w:r w:rsidRPr="008F2BEC">
        <w:rPr>
          <w:noProof w:val="0"/>
        </w:rPr>
        <w:br/>
      </w:r>
      <w:r w:rsidRPr="008F2BEC">
        <w:rPr>
          <w:noProof w:val="0"/>
        </w:rPr>
        <w:tab/>
        <w:t>void TciRaiseConnectedBC(ITriPortId sender,</w:t>
      </w:r>
      <w:r w:rsidRPr="008F2BEC">
        <w:rPr>
          <w:noProof w:val="0"/>
        </w:rPr>
        <w:br/>
      </w:r>
      <w:r w:rsidRPr="008F2BEC">
        <w:rPr>
          <w:noProof w:val="0"/>
        </w:rPr>
        <w:tab/>
      </w:r>
      <w:r w:rsidRPr="008F2BEC">
        <w:rPr>
          <w:noProof w:val="0"/>
        </w:rPr>
        <w:tab/>
        <w:t>ITriSignatureId signature, ITciValue except);</w:t>
      </w:r>
      <w:r w:rsidRPr="008F2BEC">
        <w:rPr>
          <w:noProof w:val="0"/>
        </w:rPr>
        <w:br/>
      </w:r>
      <w:r w:rsidRPr="008F2BEC">
        <w:rPr>
          <w:noProof w:val="0"/>
        </w:rPr>
        <w:tab/>
        <w:t>void TciRaiseConnectedMC(ITriPortId sender,</w:t>
      </w:r>
      <w:r w:rsidRPr="008F2BEC">
        <w:rPr>
          <w:noProof w:val="0"/>
        </w:rPr>
        <w:br/>
      </w:r>
      <w:r w:rsidRPr="008F2BEC">
        <w:rPr>
          <w:noProof w:val="0"/>
        </w:rPr>
        <w:tab/>
      </w:r>
      <w:r w:rsidRPr="008F2BEC">
        <w:rPr>
          <w:noProof w:val="0"/>
        </w:rPr>
        <w:tab/>
        <w:t>ITriComponentIdList receivers,</w:t>
      </w:r>
      <w:r w:rsidRPr="008F2BEC">
        <w:rPr>
          <w:noProof w:val="0"/>
        </w:rPr>
        <w:br/>
      </w:r>
      <w:r w:rsidRPr="008F2BEC">
        <w:rPr>
          <w:noProof w:val="0"/>
        </w:rPr>
        <w:tab/>
      </w:r>
      <w:r w:rsidRPr="008F2BEC">
        <w:rPr>
          <w:noProof w:val="0"/>
        </w:rPr>
        <w:tab/>
        <w:t>ITriSignatureId signature, ITciValue except);</w:t>
      </w:r>
      <w:r w:rsidRPr="008F2BEC">
        <w:rPr>
          <w:noProof w:val="0"/>
        </w:rPr>
        <w:br/>
      </w:r>
      <w:r w:rsidRPr="008F2BEC">
        <w:rPr>
          <w:noProof w:val="0"/>
        </w:rPr>
        <w:tab/>
        <w:t>ITriComponentId TciCreateTestComponentReq(int kind,</w:t>
      </w:r>
      <w:r w:rsidRPr="008F2BEC">
        <w:rPr>
          <w:noProof w:val="0"/>
        </w:rPr>
        <w:br/>
      </w:r>
      <w:r w:rsidRPr="008F2BEC">
        <w:rPr>
          <w:noProof w:val="0"/>
        </w:rPr>
        <w:tab/>
      </w:r>
      <w:r w:rsidRPr="008F2BEC">
        <w:rPr>
          <w:noProof w:val="0"/>
        </w:rPr>
        <w:tab/>
        <w:t>ITciType componentType, string name</w:t>
      </w:r>
      <w:r w:rsidR="00710524" w:rsidRPr="008F2BEC">
        <w:rPr>
          <w:noProof w:val="0"/>
        </w:rPr>
        <w:t>, ITciValue hostId</w:t>
      </w:r>
      <w:r w:rsidRPr="008F2BEC">
        <w:rPr>
          <w:noProof w:val="0"/>
        </w:rPr>
        <w:t>);</w:t>
      </w:r>
      <w:r w:rsidRPr="008F2BEC">
        <w:rPr>
          <w:noProof w:val="0"/>
        </w:rPr>
        <w:br/>
      </w:r>
      <w:r w:rsidRPr="008F2BEC">
        <w:rPr>
          <w:noProof w:val="0"/>
        </w:rPr>
        <w:tab/>
        <w:t>void TciStartTestComponentReq(ITriComponentId comp,</w:t>
      </w:r>
      <w:r w:rsidRPr="008F2BEC">
        <w:rPr>
          <w:noProof w:val="0"/>
        </w:rPr>
        <w:br/>
      </w:r>
      <w:r w:rsidRPr="008F2BEC">
        <w:rPr>
          <w:noProof w:val="0"/>
        </w:rPr>
        <w:tab/>
      </w:r>
      <w:r w:rsidRPr="008F2BEC">
        <w:rPr>
          <w:noProof w:val="0"/>
        </w:rPr>
        <w:tab/>
        <w:t>ITciBehaviourId behavior, ITciParameterList parameterList);</w:t>
      </w:r>
      <w:r w:rsidRPr="008F2BEC">
        <w:rPr>
          <w:noProof w:val="0"/>
        </w:rPr>
        <w:br/>
      </w:r>
      <w:r w:rsidRPr="008F2BEC">
        <w:rPr>
          <w:noProof w:val="0"/>
        </w:rPr>
        <w:tab/>
        <w:t>void TciStopTestComponentReq(ITriComponentId comp);</w:t>
      </w:r>
      <w:r w:rsidRPr="008F2BEC">
        <w:rPr>
          <w:noProof w:val="0"/>
        </w:rPr>
        <w:br/>
      </w:r>
      <w:r w:rsidRPr="008F2BEC">
        <w:rPr>
          <w:noProof w:val="0"/>
        </w:rPr>
        <w:tab/>
        <w:t>void TciConnectReq(ITriPortId fromPort,</w:t>
      </w:r>
      <w:r w:rsidRPr="008F2BEC">
        <w:rPr>
          <w:noProof w:val="0"/>
        </w:rPr>
        <w:br/>
      </w:r>
      <w:r w:rsidRPr="008F2BEC">
        <w:rPr>
          <w:noProof w:val="0"/>
        </w:rPr>
        <w:tab/>
      </w:r>
      <w:r w:rsidRPr="008F2BEC">
        <w:rPr>
          <w:noProof w:val="0"/>
        </w:rPr>
        <w:tab/>
        <w:t>ITriPortId toPort);</w:t>
      </w:r>
      <w:r w:rsidRPr="008F2BEC">
        <w:rPr>
          <w:noProof w:val="0"/>
        </w:rPr>
        <w:br/>
      </w:r>
      <w:r w:rsidRPr="008F2BEC">
        <w:rPr>
          <w:noProof w:val="0"/>
        </w:rPr>
        <w:tab/>
        <w:t>void TciDisconnectReq(ITriPortId fromPort,</w:t>
      </w:r>
      <w:r w:rsidRPr="008F2BEC">
        <w:rPr>
          <w:noProof w:val="0"/>
        </w:rPr>
        <w:br/>
      </w:r>
      <w:r w:rsidRPr="008F2BEC">
        <w:rPr>
          <w:noProof w:val="0"/>
        </w:rPr>
        <w:tab/>
      </w:r>
      <w:r w:rsidRPr="008F2BEC">
        <w:rPr>
          <w:noProof w:val="0"/>
        </w:rPr>
        <w:tab/>
        <w:t>ITriPortId toPort);</w:t>
      </w:r>
      <w:r w:rsidRPr="008F2BEC">
        <w:rPr>
          <w:noProof w:val="0"/>
        </w:rPr>
        <w:br/>
      </w:r>
      <w:r w:rsidRPr="008F2BEC">
        <w:rPr>
          <w:noProof w:val="0"/>
        </w:rPr>
        <w:tab/>
        <w:t>void TciTestComponentTerminatedReq(ITriComponentId comp,</w:t>
      </w:r>
      <w:r w:rsidRPr="008F2BEC">
        <w:rPr>
          <w:noProof w:val="0"/>
        </w:rPr>
        <w:br/>
      </w:r>
      <w:r w:rsidRPr="008F2BEC">
        <w:rPr>
          <w:noProof w:val="0"/>
        </w:rPr>
        <w:tab/>
      </w:r>
      <w:r w:rsidRPr="008F2BEC">
        <w:rPr>
          <w:noProof w:val="0"/>
        </w:rPr>
        <w:tab/>
        <w:t>ITciVerdictValue verdict);</w:t>
      </w:r>
      <w:r w:rsidRPr="008F2BEC">
        <w:rPr>
          <w:noProof w:val="0"/>
        </w:rPr>
        <w:br/>
      </w:r>
      <w:r w:rsidRPr="008F2BEC">
        <w:rPr>
          <w:noProof w:val="0"/>
        </w:rPr>
        <w:tab/>
        <w:t>bool TciTestComponentRunningReq(ITriComponentId comp);</w:t>
      </w:r>
      <w:r w:rsidRPr="008F2BEC">
        <w:rPr>
          <w:noProof w:val="0"/>
        </w:rPr>
        <w:br/>
      </w:r>
      <w:r w:rsidRPr="008F2BEC">
        <w:rPr>
          <w:noProof w:val="0"/>
        </w:rPr>
        <w:tab/>
      </w:r>
      <w:r w:rsidR="00443186" w:rsidRPr="008F2BEC">
        <w:rPr>
          <w:noProof w:val="0"/>
        </w:rPr>
        <w:tab/>
      </w:r>
      <w:r w:rsidRPr="008F2BEC">
        <w:rPr>
          <w:noProof w:val="0"/>
        </w:rPr>
        <w:t>ITriComponentId TciGetMmcReq();</w:t>
      </w:r>
      <w:r w:rsidRPr="008F2BEC">
        <w:rPr>
          <w:noProof w:val="0"/>
        </w:rPr>
        <w:br/>
      </w:r>
      <w:r w:rsidRPr="008F2BEC">
        <w:rPr>
          <w:noProof w:val="0"/>
        </w:rPr>
        <w:tab/>
        <w:t>void TciMapReq(ITriPortId fromPort,</w:t>
      </w:r>
      <w:r w:rsidRPr="008F2BEC">
        <w:rPr>
          <w:noProof w:val="0"/>
        </w:rPr>
        <w:br/>
      </w:r>
      <w:r w:rsidRPr="008F2BEC">
        <w:rPr>
          <w:noProof w:val="0"/>
        </w:rPr>
        <w:tab/>
      </w:r>
      <w:r w:rsidRPr="008F2BEC">
        <w:rPr>
          <w:noProof w:val="0"/>
        </w:rPr>
        <w:tab/>
        <w:t>ITriPortId toPort);</w:t>
      </w:r>
      <w:r w:rsidRPr="008F2BEC">
        <w:rPr>
          <w:noProof w:val="0"/>
        </w:rPr>
        <w:br/>
      </w:r>
      <w:r w:rsidR="005E27BF" w:rsidRPr="008F2BEC">
        <w:rPr>
          <w:noProof w:val="0"/>
        </w:rPr>
        <w:tab/>
        <w:t>void TciMapParamReq(ITriPortId fromPort,</w:t>
      </w:r>
      <w:r w:rsidR="005E27BF" w:rsidRPr="008F2BEC">
        <w:rPr>
          <w:noProof w:val="0"/>
        </w:rPr>
        <w:br/>
      </w:r>
      <w:r w:rsidR="005E27BF" w:rsidRPr="008F2BEC">
        <w:rPr>
          <w:noProof w:val="0"/>
        </w:rPr>
        <w:tab/>
      </w:r>
      <w:r w:rsidR="005E27BF" w:rsidRPr="008F2BEC">
        <w:rPr>
          <w:noProof w:val="0"/>
        </w:rPr>
        <w:tab/>
        <w:t>ITriPortId toPort, Etsi.Ttcn3.Tci.ITciParameterList parameterList);</w:t>
      </w:r>
      <w:r w:rsidR="005E27BF" w:rsidRPr="008F2BEC">
        <w:rPr>
          <w:noProof w:val="0"/>
        </w:rPr>
        <w:br/>
      </w:r>
      <w:r w:rsidRPr="008F2BEC">
        <w:rPr>
          <w:noProof w:val="0"/>
        </w:rPr>
        <w:tab/>
        <w:t>void TciUnmapReq(ITriPortId fromPort,</w:t>
      </w:r>
      <w:r w:rsidRPr="008F2BEC">
        <w:rPr>
          <w:noProof w:val="0"/>
        </w:rPr>
        <w:br/>
      </w:r>
      <w:r w:rsidRPr="008F2BEC">
        <w:rPr>
          <w:noProof w:val="0"/>
        </w:rPr>
        <w:tab/>
      </w:r>
      <w:r w:rsidRPr="008F2BEC">
        <w:rPr>
          <w:noProof w:val="0"/>
        </w:rPr>
        <w:tab/>
        <w:t>ITriPortId toPort);</w:t>
      </w:r>
      <w:r w:rsidRPr="008F2BEC">
        <w:rPr>
          <w:noProof w:val="0"/>
        </w:rPr>
        <w:br/>
      </w:r>
      <w:r w:rsidR="005E27BF" w:rsidRPr="008F2BEC">
        <w:rPr>
          <w:noProof w:val="0"/>
        </w:rPr>
        <w:tab/>
        <w:t>void TciUnmapParamReq(ITriPortId fromPort,</w:t>
      </w:r>
      <w:r w:rsidR="005E27BF" w:rsidRPr="008F2BEC">
        <w:rPr>
          <w:noProof w:val="0"/>
        </w:rPr>
        <w:br/>
      </w:r>
      <w:r w:rsidR="005E27BF" w:rsidRPr="008F2BEC">
        <w:rPr>
          <w:noProof w:val="0"/>
        </w:rPr>
        <w:tab/>
      </w:r>
      <w:r w:rsidR="005E27BF" w:rsidRPr="008F2BEC">
        <w:rPr>
          <w:noProof w:val="0"/>
        </w:rPr>
        <w:tab/>
        <w:t>ITriPortId toPort, Etsi.Ttcn3.Tci.ITciParameterList parameterList);</w:t>
      </w:r>
      <w:r w:rsidR="005E27BF" w:rsidRPr="008F2BEC">
        <w:rPr>
          <w:noProof w:val="0"/>
        </w:rPr>
        <w:br/>
      </w:r>
      <w:r w:rsidRPr="008F2BEC">
        <w:rPr>
          <w:noProof w:val="0"/>
        </w:rPr>
        <w:tab/>
        <w:t>void TciExecuteTestCaseReq(ITriComponentId component,</w:t>
      </w:r>
      <w:r w:rsidRPr="008F2BEC">
        <w:rPr>
          <w:noProof w:val="0"/>
        </w:rPr>
        <w:br/>
      </w:r>
      <w:r w:rsidRPr="008F2BEC">
        <w:rPr>
          <w:noProof w:val="0"/>
        </w:rPr>
        <w:tab/>
      </w:r>
      <w:r w:rsidRPr="008F2BEC">
        <w:rPr>
          <w:noProof w:val="0"/>
        </w:rPr>
        <w:tab/>
        <w:t>ITriPortIdList tsiPortList);</w:t>
      </w:r>
      <w:r w:rsidRPr="008F2BEC">
        <w:rPr>
          <w:noProof w:val="0"/>
        </w:rPr>
        <w:br/>
      </w:r>
      <w:r w:rsidRPr="008F2BEC">
        <w:rPr>
          <w:noProof w:val="0"/>
        </w:rPr>
        <w:tab/>
        <w:t>void TciResetReq();</w:t>
      </w:r>
      <w:r w:rsidRPr="008F2BEC">
        <w:rPr>
          <w:noProof w:val="0"/>
        </w:rPr>
        <w:br/>
      </w:r>
      <w:r w:rsidRPr="008F2BEC">
        <w:rPr>
          <w:noProof w:val="0"/>
        </w:rPr>
        <w:tab/>
        <w:t>bool TciTestComponentDoneReq(ITriComponentId component</w:t>
      </w:r>
      <w:r w:rsidR="00DC084C" w:rsidRPr="008F2BEC">
        <w:rPr>
          <w:noProof w:val="0"/>
        </w:rPr>
        <w:t>, out TciVerdict verdict</w:t>
      </w:r>
      <w:r w:rsidRPr="008F2BEC">
        <w:rPr>
          <w:noProof w:val="0"/>
        </w:rPr>
        <w:t>);</w:t>
      </w:r>
      <w:r w:rsidRPr="008F2BEC">
        <w:rPr>
          <w:noProof w:val="0"/>
        </w:rPr>
        <w:br/>
      </w:r>
      <w:r w:rsidRPr="008F2BEC">
        <w:rPr>
          <w:noProof w:val="0"/>
        </w:rPr>
        <w:tab/>
        <w:t>void TciKillTestComponentReq(ITriComponentId component);</w:t>
      </w:r>
      <w:r w:rsidRPr="008F2BEC">
        <w:rPr>
          <w:noProof w:val="0"/>
        </w:rPr>
        <w:br/>
      </w:r>
      <w:r w:rsidRPr="008F2BEC">
        <w:rPr>
          <w:noProof w:val="0"/>
        </w:rPr>
        <w:tab/>
        <w:t>bool TciTestComponentAliveReq(ITriComponentId component);</w:t>
      </w:r>
      <w:r w:rsidRPr="008F2BEC">
        <w:rPr>
          <w:noProof w:val="0"/>
        </w:rPr>
        <w:br/>
      </w:r>
      <w:r w:rsidRPr="008F2BEC">
        <w:rPr>
          <w:noProof w:val="0"/>
        </w:rPr>
        <w:tab/>
        <w:t>bool TciTestComponentKilledReq(ITriComponentId component</w:t>
      </w:r>
      <w:r w:rsidR="00DC084C" w:rsidRPr="008F2BEC">
        <w:rPr>
          <w:noProof w:val="0"/>
        </w:rPr>
        <w:t>, out TciVerdict verdict</w:t>
      </w:r>
      <w:r w:rsidRPr="008F2BEC">
        <w:rPr>
          <w:noProof w:val="0"/>
        </w:rPr>
        <w:t>);</w:t>
      </w:r>
      <w:r w:rsidRPr="008F2BEC">
        <w:rPr>
          <w:noProof w:val="0"/>
        </w:rPr>
        <w:br/>
      </w:r>
      <w:r w:rsidR="00443186" w:rsidRPr="008F2BEC">
        <w:rPr>
          <w:noProof w:val="0"/>
        </w:rPr>
        <w:tab/>
        <w:t>void TciCallTestComponentReq (ITriComponentId comp,</w:t>
      </w:r>
      <w:r w:rsidR="00443186" w:rsidRPr="008F2BEC">
        <w:rPr>
          <w:noProof w:val="0"/>
        </w:rPr>
        <w:br/>
      </w:r>
      <w:r w:rsidR="00443186" w:rsidRPr="008F2BEC">
        <w:rPr>
          <w:noProof w:val="0"/>
        </w:rPr>
        <w:tab/>
      </w:r>
      <w:r w:rsidR="00443186" w:rsidRPr="008F2BEC">
        <w:rPr>
          <w:noProof w:val="0"/>
        </w:rPr>
        <w:tab/>
        <w:t>ITciBehaviourId behavior, ITciParameterList parameterList);</w:t>
      </w:r>
      <w:r w:rsidR="00443186" w:rsidRPr="008F2BEC">
        <w:rPr>
          <w:noProof w:val="0"/>
        </w:rPr>
        <w:br/>
      </w:r>
      <w:r w:rsidR="00443186" w:rsidRPr="008F2BEC">
        <w:rPr>
          <w:noProof w:val="0"/>
        </w:rPr>
        <w:tab/>
        <w:t>void TciTestComponentCallTerminatedReq (ITriComponentId comp,</w:t>
      </w:r>
      <w:r w:rsidR="00443186" w:rsidRPr="008F2BEC">
        <w:rPr>
          <w:noProof w:val="0"/>
        </w:rPr>
        <w:br/>
      </w:r>
      <w:r w:rsidR="00443186" w:rsidRPr="008F2BEC">
        <w:rPr>
          <w:noProof w:val="0"/>
        </w:rPr>
        <w:tab/>
      </w:r>
      <w:r w:rsidR="00443186" w:rsidRPr="008F2BEC">
        <w:rPr>
          <w:noProof w:val="0"/>
        </w:rPr>
        <w:tab/>
        <w:t>ITciVerdictValue verdict, ITciParameterList parameterList, ITciValue returnValue);</w:t>
      </w:r>
      <w:r w:rsidR="00443186" w:rsidRPr="008F2BEC">
        <w:rPr>
          <w:noProof w:val="0"/>
        </w:rPr>
        <w:br/>
      </w:r>
      <w:r w:rsidRPr="008F2BEC">
        <w:rPr>
          <w:noProof w:val="0"/>
        </w:rPr>
        <w:t>}</w:t>
      </w:r>
    </w:p>
    <w:p w14:paraId="2EE86345" w14:textId="77777777" w:rsidR="00B0639E" w:rsidRPr="008F2BEC" w:rsidRDefault="00B0639E" w:rsidP="00C50F54">
      <w:pPr>
        <w:pStyle w:val="PL"/>
        <w:widowControl w:val="0"/>
        <w:rPr>
          <w:noProof w:val="0"/>
        </w:rPr>
      </w:pPr>
    </w:p>
    <w:p w14:paraId="24350EF5" w14:textId="77777777" w:rsidR="004265A3" w:rsidRPr="008F2BEC" w:rsidRDefault="007416B9" w:rsidP="00C50F54">
      <w:pPr>
        <w:pStyle w:val="Heading4"/>
        <w:keepNext w:val="0"/>
        <w:keepLines w:val="0"/>
      </w:pPr>
      <w:bookmarkStart w:id="997" w:name="_Toc39133727"/>
      <w:r w:rsidRPr="008F2BEC">
        <w:t>12.5.3.2</w:t>
      </w:r>
      <w:r w:rsidRPr="008F2BEC">
        <w:tab/>
      </w:r>
      <w:r w:rsidR="004265A3" w:rsidRPr="008F2BEC">
        <w:t>TCI-CH required</w:t>
      </w:r>
      <w:bookmarkEnd w:id="997"/>
    </w:p>
    <w:p w14:paraId="228B8C05" w14:textId="77777777" w:rsidR="004265A3" w:rsidRPr="008F2BEC" w:rsidRDefault="004265A3" w:rsidP="00C50F54">
      <w:r w:rsidRPr="008F2BEC">
        <w:t xml:space="preserve">The </w:t>
      </w:r>
      <w:r w:rsidRPr="008F2BEC">
        <w:rPr>
          <w:rFonts w:ascii="Courier New" w:hAnsi="Courier New"/>
          <w:b/>
          <w:bCs/>
        </w:rPr>
        <w:t>TCI-CH required</w:t>
      </w:r>
      <w:r w:rsidRPr="008F2BEC">
        <w:t xml:space="preserve"> interface is mapped to the following interface:</w:t>
      </w:r>
    </w:p>
    <w:p w14:paraId="51590364" w14:textId="77777777" w:rsidR="00A766AE" w:rsidRDefault="004265A3" w:rsidP="00C50F54">
      <w:pPr>
        <w:pStyle w:val="PL"/>
        <w:widowControl w:val="0"/>
        <w:rPr>
          <w:ins w:id="998" w:author="Wieland, Jacob" w:date="2020-10-05T14:18:00Z"/>
          <w:noProof w:val="0"/>
        </w:rPr>
      </w:pPr>
      <w:r w:rsidRPr="008F2BEC">
        <w:rPr>
          <w:noProof w:val="0"/>
        </w:rPr>
        <w:t>public interface ITciCHRequired {</w:t>
      </w:r>
      <w:r w:rsidRPr="008F2BEC">
        <w:rPr>
          <w:noProof w:val="0"/>
        </w:rPr>
        <w:br/>
      </w:r>
      <w:r w:rsidRPr="008F2BEC">
        <w:rPr>
          <w:noProof w:val="0"/>
        </w:rPr>
        <w:tab/>
        <w:t>void TciEnqueueMsgConnected(ITriPortId sender,</w:t>
      </w:r>
      <w:r w:rsidRPr="008F2BEC">
        <w:rPr>
          <w:noProof w:val="0"/>
        </w:rPr>
        <w:br/>
      </w:r>
      <w:r w:rsidRPr="008F2BEC">
        <w:rPr>
          <w:noProof w:val="0"/>
        </w:rPr>
        <w:tab/>
      </w:r>
      <w:r w:rsidRPr="008F2BEC">
        <w:rPr>
          <w:noProof w:val="0"/>
        </w:rPr>
        <w:tab/>
        <w:t>ITriComponentId receiver,</w:t>
      </w:r>
      <w:r w:rsidRPr="008F2BEC">
        <w:rPr>
          <w:noProof w:val="0"/>
        </w:rPr>
        <w:br/>
      </w:r>
      <w:r w:rsidRPr="008F2BEC">
        <w:rPr>
          <w:noProof w:val="0"/>
        </w:rPr>
        <w:tab/>
      </w:r>
      <w:r w:rsidRPr="008F2BEC">
        <w:rPr>
          <w:noProof w:val="0"/>
        </w:rPr>
        <w:tab/>
        <w:t>ITciValue receivedMessage);</w:t>
      </w:r>
      <w:r w:rsidRPr="008F2BEC">
        <w:rPr>
          <w:noProof w:val="0"/>
        </w:rPr>
        <w:br/>
      </w:r>
      <w:r w:rsidRPr="008F2BEC">
        <w:rPr>
          <w:noProof w:val="0"/>
        </w:rPr>
        <w:tab/>
        <w:t>void TciEnqueueCallConnected(ITriPortId sender,</w:t>
      </w:r>
      <w:r w:rsidRPr="008F2BEC">
        <w:rPr>
          <w:noProof w:val="0"/>
        </w:rPr>
        <w:br/>
      </w:r>
      <w:r w:rsidRPr="008F2BEC">
        <w:rPr>
          <w:noProof w:val="0"/>
        </w:rPr>
        <w:tab/>
      </w:r>
      <w:r w:rsidRPr="008F2BEC">
        <w:rPr>
          <w:noProof w:val="0"/>
        </w:rPr>
        <w:tab/>
        <w:t>ITriComponentId receiver,</w:t>
      </w:r>
      <w:r w:rsidRPr="008F2BEC">
        <w:rPr>
          <w:noProof w:val="0"/>
        </w:rPr>
        <w:br/>
      </w:r>
      <w:r w:rsidRPr="008F2BEC">
        <w:rPr>
          <w:noProof w:val="0"/>
        </w:rPr>
        <w:tab/>
      </w:r>
      <w:r w:rsidRPr="008F2BEC">
        <w:rPr>
          <w:noProof w:val="0"/>
        </w:rPr>
        <w:tab/>
        <w:t>ITriSignatureId signature,</w:t>
      </w:r>
      <w:r w:rsidRPr="008F2BEC">
        <w:rPr>
          <w:noProof w:val="0"/>
        </w:rPr>
        <w:br/>
      </w:r>
      <w:r w:rsidRPr="008F2BEC">
        <w:rPr>
          <w:noProof w:val="0"/>
        </w:rPr>
        <w:tab/>
      </w:r>
      <w:r w:rsidRPr="008F2BEC">
        <w:rPr>
          <w:noProof w:val="0"/>
        </w:rPr>
        <w:tab/>
        <w:t>ITciParameterList parameterList);</w:t>
      </w:r>
      <w:r w:rsidRPr="008F2BEC">
        <w:rPr>
          <w:noProof w:val="0"/>
        </w:rPr>
        <w:br/>
      </w:r>
      <w:r w:rsidRPr="008F2BEC">
        <w:rPr>
          <w:noProof w:val="0"/>
        </w:rPr>
        <w:tab/>
        <w:t>void TciEnqueueReplyConnected(ITriPortId sender,</w:t>
      </w:r>
      <w:r w:rsidRPr="008F2BEC">
        <w:rPr>
          <w:noProof w:val="0"/>
        </w:rPr>
        <w:br/>
      </w:r>
      <w:r w:rsidRPr="008F2BEC">
        <w:rPr>
          <w:noProof w:val="0"/>
        </w:rPr>
        <w:tab/>
      </w:r>
      <w:r w:rsidRPr="008F2BEC">
        <w:rPr>
          <w:noProof w:val="0"/>
        </w:rPr>
        <w:tab/>
        <w:t>ITriComponentId receiver,</w:t>
      </w:r>
      <w:r w:rsidRPr="008F2BEC">
        <w:rPr>
          <w:noProof w:val="0"/>
        </w:rPr>
        <w:br/>
      </w:r>
      <w:r w:rsidRPr="008F2BEC">
        <w:rPr>
          <w:noProof w:val="0"/>
        </w:rPr>
        <w:tab/>
      </w:r>
      <w:r w:rsidRPr="008F2BEC">
        <w:rPr>
          <w:noProof w:val="0"/>
        </w:rPr>
        <w:tab/>
        <w:t>ITriSignatureId signature,</w:t>
      </w:r>
      <w:r w:rsidRPr="008F2BEC">
        <w:rPr>
          <w:noProof w:val="0"/>
        </w:rPr>
        <w:br/>
      </w:r>
      <w:r w:rsidRPr="008F2BEC">
        <w:rPr>
          <w:noProof w:val="0"/>
        </w:rPr>
        <w:tab/>
      </w:r>
      <w:r w:rsidRPr="008F2BEC">
        <w:rPr>
          <w:noProof w:val="0"/>
        </w:rPr>
        <w:tab/>
        <w:t>ITciParameterList parameterList, ITciValue returnValue);</w:t>
      </w:r>
      <w:r w:rsidRPr="008F2BEC">
        <w:rPr>
          <w:noProof w:val="0"/>
        </w:rPr>
        <w:br/>
      </w:r>
      <w:r w:rsidRPr="008F2BEC">
        <w:rPr>
          <w:noProof w:val="0"/>
        </w:rPr>
        <w:tab/>
        <w:t>void TciEnqueueRaiseConnected(ITriPortId sender,</w:t>
      </w:r>
      <w:r w:rsidRPr="008F2BEC">
        <w:rPr>
          <w:noProof w:val="0"/>
        </w:rPr>
        <w:br/>
      </w:r>
      <w:r w:rsidRPr="008F2BEC">
        <w:rPr>
          <w:noProof w:val="0"/>
        </w:rPr>
        <w:tab/>
      </w:r>
      <w:r w:rsidRPr="008F2BEC">
        <w:rPr>
          <w:noProof w:val="0"/>
        </w:rPr>
        <w:tab/>
        <w:t>ITriComponentId receiver,</w:t>
      </w:r>
      <w:r w:rsidRPr="008F2BEC">
        <w:rPr>
          <w:noProof w:val="0"/>
        </w:rPr>
        <w:br/>
      </w:r>
      <w:r w:rsidRPr="008F2BEC">
        <w:rPr>
          <w:noProof w:val="0"/>
        </w:rPr>
        <w:tab/>
      </w:r>
      <w:r w:rsidRPr="008F2BEC">
        <w:rPr>
          <w:noProof w:val="0"/>
        </w:rPr>
        <w:tab/>
        <w:t>ITriSignatureId signature, ITciValue except);</w:t>
      </w:r>
      <w:r w:rsidRPr="008F2BEC">
        <w:rPr>
          <w:noProof w:val="0"/>
        </w:rPr>
        <w:br/>
      </w:r>
      <w:r w:rsidRPr="008F2BEC">
        <w:rPr>
          <w:noProof w:val="0"/>
        </w:rPr>
        <w:tab/>
        <w:t>ITriComponentId TciCreateTestComponent(int kind,</w:t>
      </w:r>
      <w:r w:rsidRPr="008F2BEC">
        <w:rPr>
          <w:noProof w:val="0"/>
        </w:rPr>
        <w:br/>
      </w:r>
      <w:r w:rsidRPr="008F2BEC">
        <w:rPr>
          <w:noProof w:val="0"/>
        </w:rPr>
        <w:tab/>
      </w:r>
      <w:r w:rsidRPr="008F2BEC">
        <w:rPr>
          <w:noProof w:val="0"/>
        </w:rPr>
        <w:tab/>
        <w:t>ITciType componentType, string name);</w:t>
      </w:r>
      <w:r w:rsidRPr="008F2BEC">
        <w:rPr>
          <w:noProof w:val="0"/>
        </w:rPr>
        <w:br/>
      </w:r>
      <w:r w:rsidRPr="008F2BEC">
        <w:rPr>
          <w:noProof w:val="0"/>
        </w:rPr>
        <w:tab/>
        <w:t>void TciStartTestComponent(ITriComponentId comp,</w:t>
      </w:r>
      <w:r w:rsidRPr="008F2BEC">
        <w:rPr>
          <w:noProof w:val="0"/>
        </w:rPr>
        <w:br/>
      </w:r>
      <w:r w:rsidRPr="008F2BEC">
        <w:rPr>
          <w:noProof w:val="0"/>
        </w:rPr>
        <w:tab/>
      </w:r>
      <w:r w:rsidRPr="008F2BEC">
        <w:rPr>
          <w:noProof w:val="0"/>
        </w:rPr>
        <w:tab/>
        <w:t>ITciBehaviourId behavior, ITciParameterList parameterList);</w:t>
      </w:r>
      <w:r w:rsidRPr="008F2BEC">
        <w:rPr>
          <w:noProof w:val="0"/>
        </w:rPr>
        <w:br/>
      </w:r>
      <w:r w:rsidRPr="008F2BEC">
        <w:rPr>
          <w:noProof w:val="0"/>
        </w:rPr>
        <w:tab/>
        <w:t>void TciStopTestComponent(ITriComponentId comp);</w:t>
      </w:r>
      <w:r w:rsidRPr="008F2BEC">
        <w:rPr>
          <w:noProof w:val="0"/>
        </w:rPr>
        <w:br/>
      </w:r>
      <w:r w:rsidRPr="008F2BEC">
        <w:rPr>
          <w:noProof w:val="0"/>
        </w:rPr>
        <w:tab/>
        <w:t>void TciConnect(ITriPortId fromPort,</w:t>
      </w:r>
      <w:r w:rsidRPr="008F2BEC">
        <w:rPr>
          <w:noProof w:val="0"/>
        </w:rPr>
        <w:br/>
      </w:r>
      <w:r w:rsidRPr="008F2BEC">
        <w:rPr>
          <w:noProof w:val="0"/>
        </w:rPr>
        <w:tab/>
      </w:r>
      <w:r w:rsidRPr="008F2BEC">
        <w:rPr>
          <w:noProof w:val="0"/>
        </w:rPr>
        <w:tab/>
        <w:t>ITriPortId toPort);</w:t>
      </w:r>
      <w:r w:rsidRPr="008F2BEC">
        <w:rPr>
          <w:noProof w:val="0"/>
        </w:rPr>
        <w:br/>
      </w:r>
      <w:r w:rsidRPr="008F2BEC">
        <w:rPr>
          <w:noProof w:val="0"/>
        </w:rPr>
        <w:tab/>
        <w:t>void TciDisconnect(ITriPortId fromPort,</w:t>
      </w:r>
      <w:r w:rsidRPr="008F2BEC">
        <w:rPr>
          <w:noProof w:val="0"/>
        </w:rPr>
        <w:br/>
      </w:r>
      <w:r w:rsidRPr="008F2BEC">
        <w:rPr>
          <w:noProof w:val="0"/>
        </w:rPr>
        <w:tab/>
      </w:r>
      <w:r w:rsidRPr="008F2BEC">
        <w:rPr>
          <w:noProof w:val="0"/>
        </w:rPr>
        <w:tab/>
        <w:t>ITriPortId toPort);</w:t>
      </w:r>
      <w:r w:rsidRPr="008F2BEC">
        <w:rPr>
          <w:noProof w:val="0"/>
        </w:rPr>
        <w:br/>
      </w:r>
      <w:r w:rsidRPr="008F2BEC">
        <w:rPr>
          <w:noProof w:val="0"/>
        </w:rPr>
        <w:tab/>
        <w:t>void TciTestComponentTerminated(ITriComponentId comp,</w:t>
      </w:r>
      <w:r w:rsidRPr="008F2BEC">
        <w:rPr>
          <w:noProof w:val="0"/>
        </w:rPr>
        <w:br/>
      </w:r>
      <w:r w:rsidRPr="008F2BEC">
        <w:rPr>
          <w:noProof w:val="0"/>
        </w:rPr>
        <w:tab/>
      </w:r>
      <w:r w:rsidRPr="008F2BEC">
        <w:rPr>
          <w:noProof w:val="0"/>
        </w:rPr>
        <w:tab/>
        <w:t>ITciVerdictValue verdict);</w:t>
      </w:r>
      <w:r w:rsidRPr="008F2BEC">
        <w:rPr>
          <w:noProof w:val="0"/>
        </w:rPr>
        <w:br/>
      </w:r>
      <w:r w:rsidRPr="008F2BEC">
        <w:rPr>
          <w:noProof w:val="0"/>
        </w:rPr>
        <w:tab/>
        <w:t>bool TciTestComponentRunning(ITriComponentId comp);</w:t>
      </w:r>
      <w:r w:rsidRPr="008F2BEC">
        <w:rPr>
          <w:noProof w:val="0"/>
        </w:rPr>
        <w:br/>
      </w:r>
      <w:r w:rsidRPr="008F2BEC">
        <w:rPr>
          <w:noProof w:val="0"/>
        </w:rPr>
        <w:tab/>
        <w:t>bool TciTestComponentDone(ITriComponentId comp</w:t>
      </w:r>
      <w:r w:rsidR="00DC084C" w:rsidRPr="008F2BEC">
        <w:rPr>
          <w:noProof w:val="0"/>
        </w:rPr>
        <w:t>, out TciVerdict verdict</w:t>
      </w:r>
      <w:r w:rsidRPr="008F2BEC">
        <w:rPr>
          <w:noProof w:val="0"/>
        </w:rPr>
        <w:t>);</w:t>
      </w:r>
      <w:r w:rsidRPr="008F2BEC">
        <w:rPr>
          <w:noProof w:val="0"/>
        </w:rPr>
        <w:br/>
      </w:r>
      <w:r w:rsidRPr="008F2BEC">
        <w:rPr>
          <w:noProof w:val="0"/>
        </w:rPr>
        <w:lastRenderedPageBreak/>
        <w:tab/>
        <w:t>ITriComponentId TciGetMtc();</w:t>
      </w:r>
      <w:r w:rsidRPr="008F2BEC">
        <w:rPr>
          <w:noProof w:val="0"/>
        </w:rPr>
        <w:br/>
      </w:r>
      <w:r w:rsidRPr="008F2BEC">
        <w:rPr>
          <w:noProof w:val="0"/>
        </w:rPr>
        <w:tab/>
        <w:t>void TciExecuteTestCase (ITciTestCaseId testCaseId,</w:t>
      </w:r>
      <w:r w:rsidRPr="008F2BEC">
        <w:rPr>
          <w:noProof w:val="0"/>
        </w:rPr>
        <w:br/>
      </w:r>
      <w:r w:rsidRPr="008F2BEC">
        <w:rPr>
          <w:noProof w:val="0"/>
        </w:rPr>
        <w:tab/>
      </w:r>
      <w:r w:rsidRPr="008F2BEC">
        <w:rPr>
          <w:noProof w:val="0"/>
        </w:rPr>
        <w:tab/>
        <w:t>ITriPortIdList tsiPortList);</w:t>
      </w:r>
      <w:r w:rsidRPr="008F2BEC">
        <w:rPr>
          <w:noProof w:val="0"/>
        </w:rPr>
        <w:br/>
      </w:r>
      <w:r w:rsidRPr="008F2BEC">
        <w:rPr>
          <w:noProof w:val="0"/>
        </w:rPr>
        <w:tab/>
        <w:t>void TciReset();</w:t>
      </w:r>
      <w:r w:rsidRPr="008F2BEC">
        <w:rPr>
          <w:noProof w:val="0"/>
        </w:rPr>
        <w:br/>
      </w:r>
      <w:r w:rsidRPr="008F2BEC">
        <w:rPr>
          <w:noProof w:val="0"/>
        </w:rPr>
        <w:tab/>
        <w:t>void TciMap(ITriPortId fromPort,</w:t>
      </w:r>
      <w:r w:rsidRPr="008F2BEC">
        <w:rPr>
          <w:noProof w:val="0"/>
        </w:rPr>
        <w:br/>
      </w:r>
      <w:r w:rsidRPr="008F2BEC">
        <w:rPr>
          <w:noProof w:val="0"/>
        </w:rPr>
        <w:tab/>
      </w:r>
      <w:r w:rsidRPr="008F2BEC">
        <w:rPr>
          <w:noProof w:val="0"/>
        </w:rPr>
        <w:tab/>
        <w:t>ITriPortId toPort);</w:t>
      </w:r>
      <w:r w:rsidRPr="008F2BEC">
        <w:rPr>
          <w:noProof w:val="0"/>
        </w:rPr>
        <w:br/>
      </w:r>
      <w:r w:rsidR="005E27BF" w:rsidRPr="008F2BEC">
        <w:rPr>
          <w:noProof w:val="0"/>
        </w:rPr>
        <w:tab/>
        <w:t>void TciMapParam(ITriPortId fromPort,</w:t>
      </w:r>
      <w:r w:rsidR="005E27BF" w:rsidRPr="008F2BEC">
        <w:rPr>
          <w:noProof w:val="0"/>
        </w:rPr>
        <w:br/>
      </w:r>
      <w:r w:rsidR="005E27BF" w:rsidRPr="008F2BEC">
        <w:rPr>
          <w:noProof w:val="0"/>
        </w:rPr>
        <w:tab/>
      </w:r>
      <w:r w:rsidR="005E27BF" w:rsidRPr="008F2BEC">
        <w:rPr>
          <w:noProof w:val="0"/>
        </w:rPr>
        <w:tab/>
        <w:t>ITriPortId toPort, Etsi.Ttcn3.Tci.ITciParameterList parameterList);</w:t>
      </w:r>
      <w:r w:rsidR="005E27BF" w:rsidRPr="008F2BEC">
        <w:rPr>
          <w:noProof w:val="0"/>
        </w:rPr>
        <w:br/>
      </w:r>
      <w:r w:rsidRPr="008F2BEC">
        <w:rPr>
          <w:noProof w:val="0"/>
        </w:rPr>
        <w:tab/>
        <w:t>void TciUnmap(ITriPortId fromPort,</w:t>
      </w:r>
      <w:r w:rsidRPr="008F2BEC">
        <w:rPr>
          <w:noProof w:val="0"/>
        </w:rPr>
        <w:br/>
      </w:r>
      <w:r w:rsidRPr="008F2BEC">
        <w:rPr>
          <w:noProof w:val="0"/>
        </w:rPr>
        <w:tab/>
      </w:r>
      <w:r w:rsidRPr="008F2BEC">
        <w:rPr>
          <w:noProof w:val="0"/>
        </w:rPr>
        <w:tab/>
        <w:t>ITriPortId toPort);</w:t>
      </w:r>
      <w:r w:rsidRPr="008F2BEC">
        <w:rPr>
          <w:noProof w:val="0"/>
        </w:rPr>
        <w:br/>
      </w:r>
      <w:r w:rsidR="005E27BF" w:rsidRPr="008F2BEC">
        <w:rPr>
          <w:noProof w:val="0"/>
        </w:rPr>
        <w:tab/>
        <w:t>void TciUnmapParam(ITriPortId fromPort,</w:t>
      </w:r>
      <w:r w:rsidR="005E27BF" w:rsidRPr="008F2BEC">
        <w:rPr>
          <w:noProof w:val="0"/>
        </w:rPr>
        <w:br/>
      </w:r>
      <w:r w:rsidR="005E27BF" w:rsidRPr="008F2BEC">
        <w:rPr>
          <w:noProof w:val="0"/>
        </w:rPr>
        <w:tab/>
      </w:r>
      <w:r w:rsidR="005E27BF" w:rsidRPr="008F2BEC">
        <w:rPr>
          <w:noProof w:val="0"/>
        </w:rPr>
        <w:tab/>
        <w:t>ITriPortId toPort, Etsi.Ttcn3.Tci.ITciParameterList parameterList);</w:t>
      </w:r>
      <w:r w:rsidR="005E27BF" w:rsidRPr="008F2BEC">
        <w:rPr>
          <w:noProof w:val="0"/>
        </w:rPr>
        <w:br/>
      </w:r>
      <w:r w:rsidRPr="008F2BEC">
        <w:rPr>
          <w:noProof w:val="0"/>
        </w:rPr>
        <w:tab/>
        <w:t>void TciKillTestComponent(ITriComponentId component);</w:t>
      </w:r>
      <w:r w:rsidRPr="008F2BEC">
        <w:rPr>
          <w:noProof w:val="0"/>
        </w:rPr>
        <w:br/>
      </w:r>
      <w:r w:rsidRPr="008F2BEC">
        <w:rPr>
          <w:noProof w:val="0"/>
        </w:rPr>
        <w:tab/>
        <w:t>bool TciTestComponentAlive (ITriComponentId component);</w:t>
      </w:r>
      <w:r w:rsidRPr="008F2BEC">
        <w:rPr>
          <w:noProof w:val="0"/>
        </w:rPr>
        <w:br/>
      </w:r>
      <w:r w:rsidRPr="008F2BEC">
        <w:rPr>
          <w:noProof w:val="0"/>
        </w:rPr>
        <w:tab/>
        <w:t>bool TciTestComponentKilled(ITriComponentId component</w:t>
      </w:r>
      <w:r w:rsidR="00DC084C" w:rsidRPr="008F2BEC">
        <w:rPr>
          <w:noProof w:val="0"/>
        </w:rPr>
        <w:t>, out TciVerdict verdict</w:t>
      </w:r>
      <w:r w:rsidRPr="008F2BEC">
        <w:rPr>
          <w:noProof w:val="0"/>
        </w:rPr>
        <w:t>);</w:t>
      </w:r>
      <w:r w:rsidRPr="008F2BEC">
        <w:rPr>
          <w:noProof w:val="0"/>
        </w:rPr>
        <w:br/>
      </w:r>
      <w:r w:rsidR="00443186" w:rsidRPr="008F2BEC">
        <w:rPr>
          <w:noProof w:val="0"/>
        </w:rPr>
        <w:tab/>
        <w:t>void TciCallTestComponent (ITriComponentId comp,</w:t>
      </w:r>
      <w:r w:rsidR="00443186" w:rsidRPr="008F2BEC">
        <w:rPr>
          <w:noProof w:val="0"/>
        </w:rPr>
        <w:br/>
      </w:r>
      <w:r w:rsidR="00443186" w:rsidRPr="008F2BEC">
        <w:rPr>
          <w:noProof w:val="0"/>
        </w:rPr>
        <w:tab/>
      </w:r>
      <w:r w:rsidR="00443186" w:rsidRPr="008F2BEC">
        <w:rPr>
          <w:noProof w:val="0"/>
        </w:rPr>
        <w:tab/>
        <w:t>ITciBehaviourId behavior, ITciParameterList parameterList);</w:t>
      </w:r>
      <w:r w:rsidR="00443186" w:rsidRPr="008F2BEC">
        <w:rPr>
          <w:noProof w:val="0"/>
        </w:rPr>
        <w:br/>
      </w:r>
      <w:r w:rsidR="00443186" w:rsidRPr="008F2BEC">
        <w:rPr>
          <w:noProof w:val="0"/>
        </w:rPr>
        <w:tab/>
        <w:t>void TciTestComponentCallTerminated (ITriComponentId comp,</w:t>
      </w:r>
      <w:r w:rsidR="00443186" w:rsidRPr="008F2BEC">
        <w:rPr>
          <w:noProof w:val="0"/>
        </w:rPr>
        <w:br/>
      </w:r>
      <w:r w:rsidR="00443186" w:rsidRPr="008F2BEC">
        <w:rPr>
          <w:noProof w:val="0"/>
        </w:rPr>
        <w:tab/>
      </w:r>
      <w:r w:rsidR="00443186" w:rsidRPr="008F2BEC">
        <w:rPr>
          <w:noProof w:val="0"/>
        </w:rPr>
        <w:tab/>
        <w:t>ITciVerdictValue verdict, ITciParameterList parameterList, ITciValue returnValue);</w:t>
      </w:r>
    </w:p>
    <w:p w14:paraId="5E876C70" w14:textId="1131B3C2" w:rsidR="004265A3" w:rsidRPr="008F2BEC" w:rsidRDefault="00A766AE" w:rsidP="00C50F54">
      <w:pPr>
        <w:pStyle w:val="PL"/>
        <w:widowControl w:val="0"/>
        <w:rPr>
          <w:noProof w:val="0"/>
        </w:rPr>
      </w:pPr>
      <w:ins w:id="999" w:author="Wieland, Jacob" w:date="2020-10-05T14:18:00Z">
        <w:r>
          <w:rPr>
            <w:noProof w:val="0"/>
          </w:rPr>
          <w:tab/>
        </w:r>
        <w:r w:rsidRPr="008F2BEC">
          <w:rPr>
            <w:noProof w:val="0"/>
          </w:rPr>
          <w:t>ITriComponentId TciGet</w:t>
        </w:r>
        <w:r>
          <w:rPr>
            <w:noProof w:val="0"/>
          </w:rPr>
          <w:t>Parallel</w:t>
        </w:r>
        <w:r w:rsidRPr="008F2BEC">
          <w:rPr>
            <w:noProof w:val="0"/>
          </w:rPr>
          <w:t>Mtc(ITriComponentId comp);</w:t>
        </w:r>
      </w:ins>
      <w:r w:rsidR="00443186" w:rsidRPr="008F2BEC">
        <w:rPr>
          <w:noProof w:val="0"/>
        </w:rPr>
        <w:br/>
      </w:r>
      <w:r w:rsidR="004265A3" w:rsidRPr="008F2BEC">
        <w:rPr>
          <w:noProof w:val="0"/>
        </w:rPr>
        <w:t>}</w:t>
      </w:r>
    </w:p>
    <w:p w14:paraId="0C57EF9D" w14:textId="77777777" w:rsidR="00B0639E" w:rsidRPr="008F2BEC" w:rsidRDefault="00B0639E" w:rsidP="004D7662">
      <w:pPr>
        <w:pStyle w:val="PL"/>
        <w:widowControl w:val="0"/>
        <w:rPr>
          <w:noProof w:val="0"/>
        </w:rPr>
      </w:pPr>
    </w:p>
    <w:p w14:paraId="2490153B" w14:textId="77777777" w:rsidR="004265A3" w:rsidRPr="008F2BEC" w:rsidRDefault="007416B9" w:rsidP="001E1E31">
      <w:pPr>
        <w:pStyle w:val="Heading3"/>
      </w:pPr>
      <w:bookmarkStart w:id="1000" w:name="_Toc39133728"/>
      <w:r w:rsidRPr="008F2BEC">
        <w:t>12.5.4</w:t>
      </w:r>
      <w:r w:rsidRPr="008F2BEC">
        <w:tab/>
      </w:r>
      <w:r w:rsidR="004265A3" w:rsidRPr="008F2BEC">
        <w:t>TCI-TL interface</w:t>
      </w:r>
      <w:bookmarkEnd w:id="1000"/>
    </w:p>
    <w:p w14:paraId="468B3EF1" w14:textId="77777777" w:rsidR="004265A3" w:rsidRPr="008F2BEC" w:rsidRDefault="007416B9" w:rsidP="001E1E31">
      <w:pPr>
        <w:pStyle w:val="Heading4"/>
      </w:pPr>
      <w:bookmarkStart w:id="1001" w:name="_Toc39133729"/>
      <w:r w:rsidRPr="008F2BEC">
        <w:t>12.5.4.1</w:t>
      </w:r>
      <w:r w:rsidRPr="008F2BEC">
        <w:tab/>
      </w:r>
      <w:r w:rsidR="004265A3" w:rsidRPr="008F2BEC">
        <w:t>TCI-TL provided</w:t>
      </w:r>
      <w:bookmarkEnd w:id="1001"/>
    </w:p>
    <w:p w14:paraId="66FA7A77" w14:textId="77777777" w:rsidR="004265A3" w:rsidRPr="008F2BEC" w:rsidRDefault="004265A3" w:rsidP="004D7662">
      <w:pPr>
        <w:keepNext/>
        <w:keepLines/>
        <w:widowControl w:val="0"/>
      </w:pPr>
      <w:r w:rsidRPr="008F2BEC">
        <w:t xml:space="preserve">The </w:t>
      </w:r>
      <w:r w:rsidRPr="008F2BEC">
        <w:rPr>
          <w:rFonts w:ascii="Courier New" w:hAnsi="Courier New"/>
          <w:b/>
          <w:bCs/>
        </w:rPr>
        <w:t>TCI-TL provided</w:t>
      </w:r>
      <w:r w:rsidRPr="008F2BEC">
        <w:t xml:space="preserve"> interface is mapped to the following interface:</w:t>
      </w:r>
    </w:p>
    <w:p w14:paraId="32391C0B" w14:textId="77777777" w:rsidR="00050C14" w:rsidRPr="008F2BEC" w:rsidRDefault="004265A3" w:rsidP="004D7662">
      <w:pPr>
        <w:pStyle w:val="PL"/>
        <w:widowControl w:val="0"/>
        <w:rPr>
          <w:noProof w:val="0"/>
        </w:rPr>
      </w:pPr>
      <w:r w:rsidRPr="008F2BEC">
        <w:rPr>
          <w:noProof w:val="0"/>
        </w:rPr>
        <w:t>public interface ITciTLProvided {</w:t>
      </w:r>
      <w:r w:rsidRPr="008F2BEC">
        <w:rPr>
          <w:noProof w:val="0"/>
        </w:rPr>
        <w:br/>
      </w:r>
      <w:r w:rsidRPr="008F2BEC">
        <w:rPr>
          <w:noProof w:val="0"/>
        </w:rPr>
        <w:tab/>
        <w:t>void TliTcExecute(string am, System.DateTime ts, string src, int line,</w:t>
      </w:r>
      <w:r w:rsidRPr="008F2BEC">
        <w:rPr>
          <w:noProof w:val="0"/>
        </w:rPr>
        <w:br/>
      </w:r>
      <w:r w:rsidRPr="008F2BEC">
        <w:rPr>
          <w:noProof w:val="0"/>
        </w:rPr>
        <w:tab/>
      </w:r>
      <w:r w:rsidRPr="008F2BEC">
        <w:rPr>
          <w:noProof w:val="0"/>
        </w:rPr>
        <w:tab/>
        <w:t>ITriComponentId c, ITciTestCaseId tcId,</w:t>
      </w:r>
      <w:r w:rsidRPr="008F2BEC">
        <w:rPr>
          <w:noProof w:val="0"/>
        </w:rPr>
        <w:br/>
      </w:r>
      <w:r w:rsidRPr="008F2BEC">
        <w:rPr>
          <w:noProof w:val="0"/>
        </w:rPr>
        <w:tab/>
      </w:r>
      <w:r w:rsidRPr="008F2BEC">
        <w:rPr>
          <w:noProof w:val="0"/>
        </w:rPr>
        <w:tab/>
        <w:t>ITciParameterList tciPars, ITriTimerDuration dur);</w:t>
      </w:r>
      <w:r w:rsidRPr="008F2BEC">
        <w:rPr>
          <w:noProof w:val="0"/>
        </w:rPr>
        <w:br/>
      </w:r>
      <w:r w:rsidRPr="008F2BEC">
        <w:rPr>
          <w:noProof w:val="0"/>
        </w:rPr>
        <w:tab/>
        <w:t>void TliTcStart(string am, System.DateTime ts, string src, int line,</w:t>
      </w:r>
      <w:r w:rsidRPr="008F2BEC">
        <w:rPr>
          <w:noProof w:val="0"/>
        </w:rPr>
        <w:br/>
      </w:r>
      <w:r w:rsidRPr="008F2BEC">
        <w:rPr>
          <w:noProof w:val="0"/>
        </w:rPr>
        <w:tab/>
      </w:r>
      <w:r w:rsidRPr="008F2BEC">
        <w:rPr>
          <w:noProof w:val="0"/>
        </w:rPr>
        <w:tab/>
        <w:t>ITriComponentId c, ITciTestCaseId tcId,</w:t>
      </w:r>
      <w:r w:rsidRPr="008F2BEC">
        <w:rPr>
          <w:noProof w:val="0"/>
        </w:rPr>
        <w:br/>
      </w:r>
      <w:r w:rsidRPr="008F2BEC">
        <w:rPr>
          <w:noProof w:val="0"/>
        </w:rPr>
        <w:tab/>
      </w:r>
      <w:r w:rsidRPr="008F2BEC">
        <w:rPr>
          <w:noProof w:val="0"/>
        </w:rPr>
        <w:tab/>
        <w:t>ITciParameterList tciPars, ITriTimerDuration dur);</w:t>
      </w:r>
      <w:r w:rsidRPr="008F2BEC">
        <w:rPr>
          <w:noProof w:val="0"/>
        </w:rPr>
        <w:br/>
      </w:r>
      <w:r w:rsidRPr="008F2BEC">
        <w:rPr>
          <w:noProof w:val="0"/>
        </w:rPr>
        <w:tab/>
        <w:t>void TliTcStop(string am, System.DateTime ts, string src, int line,</w:t>
      </w:r>
      <w:r w:rsidRPr="008F2BEC">
        <w:rPr>
          <w:noProof w:val="0"/>
        </w:rPr>
        <w:br/>
      </w:r>
      <w:r w:rsidRPr="008F2BEC">
        <w:rPr>
          <w:noProof w:val="0"/>
        </w:rPr>
        <w:tab/>
      </w:r>
      <w:r w:rsidRPr="008F2BEC">
        <w:rPr>
          <w:noProof w:val="0"/>
        </w:rPr>
        <w:tab/>
        <w:t>ITriComponentId c</w:t>
      </w:r>
      <w:r w:rsidR="000342F2" w:rsidRPr="008F2BEC">
        <w:rPr>
          <w:noProof w:val="0"/>
        </w:rPr>
        <w:t>, string reason</w:t>
      </w:r>
      <w:r w:rsidRPr="008F2BEC">
        <w:rPr>
          <w:noProof w:val="0"/>
        </w:rPr>
        <w:t>);</w:t>
      </w:r>
      <w:r w:rsidRPr="008F2BEC">
        <w:rPr>
          <w:noProof w:val="0"/>
        </w:rPr>
        <w:br/>
      </w:r>
      <w:r w:rsidRPr="008F2BEC">
        <w:rPr>
          <w:noProof w:val="0"/>
        </w:rPr>
        <w:tab/>
        <w:t>void TliTcStarted(string am, System.DateTime ts, string src, int line,</w:t>
      </w:r>
      <w:r w:rsidRPr="008F2BEC">
        <w:rPr>
          <w:noProof w:val="0"/>
        </w:rPr>
        <w:br/>
      </w:r>
      <w:r w:rsidRPr="008F2BEC">
        <w:rPr>
          <w:noProof w:val="0"/>
        </w:rPr>
        <w:tab/>
      </w:r>
      <w:r w:rsidRPr="008F2BEC">
        <w:rPr>
          <w:noProof w:val="0"/>
        </w:rPr>
        <w:tab/>
        <w:t>ITriComponentId c, ITciTestCaseId tcId,</w:t>
      </w:r>
      <w:r w:rsidRPr="008F2BEC">
        <w:rPr>
          <w:noProof w:val="0"/>
        </w:rPr>
        <w:br/>
      </w:r>
      <w:r w:rsidRPr="008F2BEC">
        <w:rPr>
          <w:noProof w:val="0"/>
        </w:rPr>
        <w:tab/>
      </w:r>
      <w:r w:rsidRPr="008F2BEC">
        <w:rPr>
          <w:noProof w:val="0"/>
        </w:rPr>
        <w:tab/>
        <w:t>ITciParameterList tciPars, ITriTimerDuration dur);</w:t>
      </w:r>
      <w:r w:rsidRPr="008F2BEC">
        <w:rPr>
          <w:noProof w:val="0"/>
        </w:rPr>
        <w:br/>
      </w:r>
      <w:r w:rsidRPr="008F2BEC">
        <w:rPr>
          <w:noProof w:val="0"/>
        </w:rPr>
        <w:tab/>
        <w:t>void TliTcTerminated(string am, System.DateTime ts, string src, int line,</w:t>
      </w:r>
      <w:r w:rsidRPr="008F2BEC">
        <w:rPr>
          <w:noProof w:val="0"/>
        </w:rPr>
        <w:br/>
      </w:r>
      <w:r w:rsidRPr="008F2BEC">
        <w:rPr>
          <w:noProof w:val="0"/>
        </w:rPr>
        <w:tab/>
      </w:r>
      <w:r w:rsidRPr="008F2BEC">
        <w:rPr>
          <w:noProof w:val="0"/>
        </w:rPr>
        <w:tab/>
        <w:t>ITriComponentId c, ITciTestCaseId tcId,</w:t>
      </w:r>
      <w:r w:rsidRPr="008F2BEC">
        <w:rPr>
          <w:noProof w:val="0"/>
        </w:rPr>
        <w:br/>
      </w:r>
      <w:r w:rsidRPr="008F2BEC">
        <w:rPr>
          <w:noProof w:val="0"/>
        </w:rPr>
        <w:tab/>
      </w:r>
      <w:r w:rsidRPr="008F2BEC">
        <w:rPr>
          <w:noProof w:val="0"/>
        </w:rPr>
        <w:tab/>
        <w:t>ITciParameterList tciPars, ITciVerdictValue verdict</w:t>
      </w:r>
      <w:r w:rsidR="00256C4B" w:rsidRPr="008F2BEC">
        <w:rPr>
          <w:noProof w:val="0"/>
        </w:rPr>
        <w:t>,</w:t>
      </w:r>
      <w:r w:rsidR="00256C4B" w:rsidRPr="008F2BEC">
        <w:rPr>
          <w:noProof w:val="0"/>
        </w:rPr>
        <w:br/>
      </w:r>
      <w:r w:rsidR="00256C4B" w:rsidRPr="008F2BEC">
        <w:rPr>
          <w:noProof w:val="0"/>
        </w:rPr>
        <w:tab/>
      </w:r>
      <w:r w:rsidR="00256C4B" w:rsidRPr="008F2BEC">
        <w:rPr>
          <w:noProof w:val="0"/>
        </w:rPr>
        <w:tab/>
        <w:t>string reason</w:t>
      </w:r>
      <w:r w:rsidRPr="008F2BEC">
        <w:rPr>
          <w:noProof w:val="0"/>
        </w:rPr>
        <w:t>);</w:t>
      </w:r>
      <w:r w:rsidRPr="008F2BEC">
        <w:rPr>
          <w:noProof w:val="0"/>
        </w:rPr>
        <w:br/>
      </w:r>
      <w:r w:rsidRPr="008F2BEC">
        <w:rPr>
          <w:noProof w:val="0"/>
        </w:rPr>
        <w:tab/>
        <w:t>void TliCtrlStart(string am, System.DateTime ts, string src, int line,</w:t>
      </w:r>
      <w:r w:rsidRPr="008F2BEC">
        <w:rPr>
          <w:noProof w:val="0"/>
        </w:rPr>
        <w:br/>
      </w:r>
      <w:r w:rsidRPr="008F2BEC">
        <w:rPr>
          <w:noProof w:val="0"/>
        </w:rPr>
        <w:tab/>
      </w:r>
      <w:r w:rsidRPr="008F2BEC">
        <w:rPr>
          <w:noProof w:val="0"/>
        </w:rPr>
        <w:tab/>
        <w:t>ITriComponentId c);</w:t>
      </w:r>
      <w:r w:rsidRPr="008F2BEC">
        <w:rPr>
          <w:noProof w:val="0"/>
        </w:rPr>
        <w:br/>
      </w:r>
      <w:r w:rsidRPr="008F2BEC">
        <w:rPr>
          <w:noProof w:val="0"/>
        </w:rPr>
        <w:tab/>
        <w:t>void TliCtrlStop(string am, System.DateTime ts, string src, int line,</w:t>
      </w:r>
      <w:r w:rsidRPr="008F2BEC">
        <w:rPr>
          <w:noProof w:val="0"/>
        </w:rPr>
        <w:br/>
      </w:r>
      <w:r w:rsidRPr="008F2BEC">
        <w:rPr>
          <w:noProof w:val="0"/>
        </w:rPr>
        <w:tab/>
      </w:r>
      <w:r w:rsidRPr="008F2BEC">
        <w:rPr>
          <w:noProof w:val="0"/>
        </w:rPr>
        <w:tab/>
        <w:t>ITriComponentId c);</w:t>
      </w:r>
      <w:r w:rsidRPr="008F2BEC">
        <w:rPr>
          <w:noProof w:val="0"/>
        </w:rPr>
        <w:br/>
      </w:r>
      <w:r w:rsidRPr="008F2BEC">
        <w:rPr>
          <w:noProof w:val="0"/>
        </w:rPr>
        <w:tab/>
        <w:t>void TliCtrlTerminated(string am, System.DateTime ts, string src, int</w:t>
      </w:r>
      <w:r w:rsidRPr="008F2BEC">
        <w:rPr>
          <w:noProof w:val="0"/>
        </w:rPr>
        <w:br/>
      </w:r>
      <w:r w:rsidRPr="008F2BEC">
        <w:rPr>
          <w:noProof w:val="0"/>
        </w:rPr>
        <w:tab/>
      </w:r>
      <w:r w:rsidRPr="008F2BEC">
        <w:rPr>
          <w:noProof w:val="0"/>
        </w:rPr>
        <w:tab/>
        <w:t>line, ITriComponentId c);</w:t>
      </w:r>
      <w:r w:rsidRPr="008F2BEC">
        <w:rPr>
          <w:noProof w:val="0"/>
        </w:rPr>
        <w:br/>
      </w:r>
      <w:r w:rsidRPr="008F2BEC">
        <w:rPr>
          <w:noProof w:val="0"/>
        </w:rPr>
        <w:tab/>
        <w:t>void TliMSend_m(string am, System.DateTime ts, string src, int line,</w:t>
      </w:r>
      <w:r w:rsidRPr="008F2BEC">
        <w:rPr>
          <w:noProof w:val="0"/>
        </w:rPr>
        <w:br/>
      </w:r>
      <w:r w:rsidRPr="008F2BEC">
        <w:rPr>
          <w:noProof w:val="0"/>
        </w:rPr>
        <w:tab/>
      </w:r>
      <w:r w:rsidRPr="008F2BEC">
        <w:rPr>
          <w:noProof w:val="0"/>
        </w:rPr>
        <w:tab/>
        <w:t>ITriComponentId c, ITriPortId at,</w:t>
      </w:r>
      <w:r w:rsidRPr="008F2BEC">
        <w:rPr>
          <w:noProof w:val="0"/>
        </w:rPr>
        <w:br/>
      </w:r>
      <w:r w:rsidRPr="008F2BEC">
        <w:rPr>
          <w:noProof w:val="0"/>
        </w:rPr>
        <w:tab/>
      </w:r>
      <w:r w:rsidRPr="008F2BEC">
        <w:rPr>
          <w:noProof w:val="0"/>
        </w:rPr>
        <w:tab/>
        <w:t>ITriPortId to, ITciValue msgValue,</w:t>
      </w:r>
      <w:r w:rsidRPr="008F2BEC">
        <w:rPr>
          <w:noProof w:val="0"/>
        </w:rPr>
        <w:br/>
      </w:r>
      <w:r w:rsidRPr="008F2BEC">
        <w:rPr>
          <w:noProof w:val="0"/>
        </w:rPr>
        <w:tab/>
      </w:r>
      <w:r w:rsidRPr="008F2BEC">
        <w:rPr>
          <w:noProof w:val="0"/>
        </w:rPr>
        <w:tab/>
        <w:t>ITciValue addrValue, TciStatus encoderFailure,</w:t>
      </w:r>
      <w:r w:rsidRPr="008F2BEC">
        <w:rPr>
          <w:noProof w:val="0"/>
        </w:rPr>
        <w:br/>
      </w:r>
      <w:r w:rsidRPr="008F2BEC">
        <w:rPr>
          <w:noProof w:val="0"/>
        </w:rPr>
        <w:tab/>
      </w:r>
      <w:r w:rsidRPr="008F2BEC">
        <w:rPr>
          <w:noProof w:val="0"/>
        </w:rPr>
        <w:tab/>
        <w:t>ITriMessage msg, ITriAddress address,</w:t>
      </w:r>
      <w:r w:rsidRPr="008F2BEC">
        <w:rPr>
          <w:noProof w:val="0"/>
        </w:rPr>
        <w:br/>
      </w:r>
      <w:r w:rsidRPr="008F2BEC">
        <w:rPr>
          <w:noProof w:val="0"/>
        </w:rPr>
        <w:tab/>
      </w:r>
      <w:r w:rsidRPr="008F2BEC">
        <w:rPr>
          <w:noProof w:val="0"/>
        </w:rPr>
        <w:tab/>
        <w:t>TriStatus transmissionFailure);</w:t>
      </w:r>
      <w:r w:rsidRPr="008F2BEC">
        <w:rPr>
          <w:noProof w:val="0"/>
        </w:rPr>
        <w:br/>
      </w:r>
      <w:r w:rsidRPr="008F2BEC">
        <w:rPr>
          <w:noProof w:val="0"/>
        </w:rPr>
        <w:tab/>
        <w:t>void TliMSend_m_BC(string am, System.DateTime ts, string src, int line,</w:t>
      </w:r>
      <w:r w:rsidRPr="008F2BEC">
        <w:rPr>
          <w:noProof w:val="0"/>
        </w:rPr>
        <w:br/>
      </w:r>
      <w:r w:rsidRPr="008F2BEC">
        <w:rPr>
          <w:noProof w:val="0"/>
        </w:rPr>
        <w:tab/>
      </w:r>
      <w:r w:rsidRPr="008F2BEC">
        <w:rPr>
          <w:noProof w:val="0"/>
        </w:rPr>
        <w:tab/>
        <w:t>ITriComponentId c, ITriPortId at,</w:t>
      </w:r>
      <w:r w:rsidRPr="008F2BEC">
        <w:rPr>
          <w:noProof w:val="0"/>
        </w:rPr>
        <w:br/>
      </w:r>
      <w:r w:rsidRPr="008F2BEC">
        <w:rPr>
          <w:noProof w:val="0"/>
        </w:rPr>
        <w:tab/>
      </w:r>
      <w:r w:rsidRPr="008F2BEC">
        <w:rPr>
          <w:noProof w:val="0"/>
        </w:rPr>
        <w:tab/>
        <w:t>ITriPortId to, ITciValue msgValue,</w:t>
      </w:r>
      <w:r w:rsidRPr="008F2BEC">
        <w:rPr>
          <w:noProof w:val="0"/>
        </w:rPr>
        <w:br/>
      </w:r>
      <w:r w:rsidRPr="008F2BEC">
        <w:rPr>
          <w:noProof w:val="0"/>
        </w:rPr>
        <w:tab/>
      </w:r>
      <w:r w:rsidRPr="008F2BEC">
        <w:rPr>
          <w:noProof w:val="0"/>
        </w:rPr>
        <w:tab/>
        <w:t>TciStatus encoderFailure, ITriMessage msg,</w:t>
      </w:r>
      <w:r w:rsidRPr="008F2BEC">
        <w:rPr>
          <w:noProof w:val="0"/>
        </w:rPr>
        <w:br/>
      </w:r>
      <w:r w:rsidRPr="008F2BEC">
        <w:rPr>
          <w:noProof w:val="0"/>
        </w:rPr>
        <w:tab/>
      </w:r>
      <w:r w:rsidRPr="008F2BEC">
        <w:rPr>
          <w:noProof w:val="0"/>
        </w:rPr>
        <w:tab/>
        <w:t>TriStatus transmissionFailure);</w:t>
      </w:r>
      <w:r w:rsidRPr="008F2BEC">
        <w:rPr>
          <w:noProof w:val="0"/>
        </w:rPr>
        <w:br/>
      </w:r>
      <w:r w:rsidRPr="008F2BEC">
        <w:rPr>
          <w:noProof w:val="0"/>
        </w:rPr>
        <w:tab/>
        <w:t>void TliMSend_m_MC(string am, System.DateTime ts, string src, int line,</w:t>
      </w:r>
      <w:r w:rsidRPr="008F2BEC">
        <w:rPr>
          <w:noProof w:val="0"/>
        </w:rPr>
        <w:br/>
      </w:r>
      <w:r w:rsidRPr="008F2BEC">
        <w:rPr>
          <w:noProof w:val="0"/>
        </w:rPr>
        <w:tab/>
      </w:r>
      <w:r w:rsidRPr="008F2BEC">
        <w:rPr>
          <w:noProof w:val="0"/>
        </w:rPr>
        <w:tab/>
        <w:t>ITriComponentId c, ITriPortId at,</w:t>
      </w:r>
      <w:r w:rsidRPr="008F2BEC">
        <w:rPr>
          <w:noProof w:val="0"/>
        </w:rPr>
        <w:br/>
      </w:r>
      <w:r w:rsidRPr="008F2BEC">
        <w:rPr>
          <w:noProof w:val="0"/>
        </w:rPr>
        <w:tab/>
      </w:r>
      <w:r w:rsidRPr="008F2BEC">
        <w:rPr>
          <w:noProof w:val="0"/>
        </w:rPr>
        <w:tab/>
        <w:t>ITriPortId to, ITciValue msgValue,</w:t>
      </w:r>
      <w:r w:rsidRPr="008F2BEC">
        <w:rPr>
          <w:noProof w:val="0"/>
        </w:rPr>
        <w:br/>
      </w:r>
      <w:r w:rsidRPr="008F2BEC">
        <w:rPr>
          <w:noProof w:val="0"/>
        </w:rPr>
        <w:tab/>
      </w:r>
      <w:r w:rsidRPr="008F2BEC">
        <w:rPr>
          <w:noProof w:val="0"/>
        </w:rPr>
        <w:tab/>
        <w:t>ITciValueList addrValues, TciStatus encoderFailure,</w:t>
      </w:r>
      <w:r w:rsidRPr="008F2BEC">
        <w:rPr>
          <w:noProof w:val="0"/>
        </w:rPr>
        <w:br/>
      </w:r>
      <w:r w:rsidRPr="008F2BEC">
        <w:rPr>
          <w:noProof w:val="0"/>
        </w:rPr>
        <w:tab/>
      </w:r>
      <w:r w:rsidRPr="008F2BEC">
        <w:rPr>
          <w:noProof w:val="0"/>
        </w:rPr>
        <w:tab/>
        <w:t>ITriMessage msg,</w:t>
      </w:r>
      <w:r w:rsidRPr="008F2BEC">
        <w:rPr>
          <w:noProof w:val="0"/>
        </w:rPr>
        <w:br/>
      </w:r>
      <w:r w:rsidRPr="008F2BEC">
        <w:rPr>
          <w:noProof w:val="0"/>
        </w:rPr>
        <w:tab/>
      </w:r>
      <w:r w:rsidRPr="008F2BEC">
        <w:rPr>
          <w:noProof w:val="0"/>
        </w:rPr>
        <w:tab/>
        <w:t>ITriAddressList addresses,</w:t>
      </w:r>
      <w:r w:rsidRPr="008F2BEC">
        <w:rPr>
          <w:noProof w:val="0"/>
        </w:rPr>
        <w:br/>
      </w:r>
      <w:r w:rsidRPr="008F2BEC">
        <w:rPr>
          <w:noProof w:val="0"/>
        </w:rPr>
        <w:tab/>
      </w:r>
      <w:r w:rsidRPr="008F2BEC">
        <w:rPr>
          <w:noProof w:val="0"/>
        </w:rPr>
        <w:tab/>
        <w:t>TriStatus transmissionFailure);</w:t>
      </w:r>
      <w:r w:rsidRPr="008F2BEC">
        <w:rPr>
          <w:noProof w:val="0"/>
        </w:rPr>
        <w:br/>
      </w:r>
      <w:r w:rsidRPr="008F2BEC">
        <w:rPr>
          <w:noProof w:val="0"/>
        </w:rPr>
        <w:tab/>
        <w:t>void TliMSend_c(string am, System.DateTime ts, string src, int line,</w:t>
      </w:r>
      <w:r w:rsidRPr="008F2BEC">
        <w:rPr>
          <w:noProof w:val="0"/>
        </w:rPr>
        <w:br/>
      </w:r>
      <w:r w:rsidRPr="008F2BEC">
        <w:rPr>
          <w:noProof w:val="0"/>
        </w:rPr>
        <w:tab/>
      </w:r>
      <w:r w:rsidRPr="008F2BEC">
        <w:rPr>
          <w:noProof w:val="0"/>
        </w:rPr>
        <w:tab/>
        <w:t>ITriComponentId c, ITriPortId at,</w:t>
      </w:r>
      <w:r w:rsidRPr="008F2BEC">
        <w:rPr>
          <w:noProof w:val="0"/>
        </w:rPr>
        <w:br/>
      </w:r>
      <w:r w:rsidRPr="008F2BEC">
        <w:rPr>
          <w:noProof w:val="0"/>
        </w:rPr>
        <w:tab/>
      </w:r>
      <w:r w:rsidRPr="008F2BEC">
        <w:rPr>
          <w:noProof w:val="0"/>
        </w:rPr>
        <w:tab/>
        <w:t>ITriPortId to, ITciValue msgValue,</w:t>
      </w:r>
      <w:r w:rsidRPr="008F2BEC">
        <w:rPr>
          <w:noProof w:val="0"/>
        </w:rPr>
        <w:br/>
      </w:r>
      <w:r w:rsidRPr="008F2BEC">
        <w:rPr>
          <w:noProof w:val="0"/>
        </w:rPr>
        <w:tab/>
      </w:r>
      <w:r w:rsidRPr="008F2BEC">
        <w:rPr>
          <w:noProof w:val="0"/>
        </w:rPr>
        <w:tab/>
        <w:t>TriStatus transmissionFailure);</w:t>
      </w:r>
      <w:r w:rsidRPr="008F2BEC">
        <w:rPr>
          <w:noProof w:val="0"/>
        </w:rPr>
        <w:br/>
      </w:r>
      <w:r w:rsidRPr="008F2BEC">
        <w:rPr>
          <w:noProof w:val="0"/>
        </w:rPr>
        <w:tab/>
        <w:t>void TliMSend_c_BC(string am, System.DateTime ts, string src, int line,</w:t>
      </w:r>
      <w:r w:rsidRPr="008F2BEC">
        <w:rPr>
          <w:noProof w:val="0"/>
        </w:rPr>
        <w:br/>
      </w:r>
      <w:r w:rsidRPr="008F2BEC">
        <w:rPr>
          <w:noProof w:val="0"/>
        </w:rPr>
        <w:tab/>
      </w:r>
      <w:r w:rsidRPr="008F2BEC">
        <w:rPr>
          <w:noProof w:val="0"/>
        </w:rPr>
        <w:tab/>
        <w:t>ITriComponentId c, ITriPortId at,</w:t>
      </w:r>
      <w:r w:rsidRPr="008F2BEC">
        <w:rPr>
          <w:noProof w:val="0"/>
        </w:rPr>
        <w:br/>
      </w:r>
      <w:r w:rsidRPr="008F2BEC">
        <w:rPr>
          <w:noProof w:val="0"/>
        </w:rPr>
        <w:tab/>
      </w:r>
      <w:r w:rsidRPr="008F2BEC">
        <w:rPr>
          <w:noProof w:val="0"/>
        </w:rPr>
        <w:tab/>
        <w:t>ITriPortIdList to, ITciValue msgValue,</w:t>
      </w:r>
      <w:r w:rsidRPr="008F2BEC">
        <w:rPr>
          <w:noProof w:val="0"/>
        </w:rPr>
        <w:br/>
      </w:r>
      <w:r w:rsidRPr="008F2BEC">
        <w:rPr>
          <w:noProof w:val="0"/>
        </w:rPr>
        <w:lastRenderedPageBreak/>
        <w:tab/>
      </w:r>
      <w:r w:rsidRPr="008F2BEC">
        <w:rPr>
          <w:noProof w:val="0"/>
        </w:rPr>
        <w:tab/>
        <w:t>TriStatus transmissionFailure);</w:t>
      </w:r>
      <w:r w:rsidRPr="008F2BEC">
        <w:rPr>
          <w:noProof w:val="0"/>
        </w:rPr>
        <w:br/>
      </w:r>
      <w:r w:rsidRPr="008F2BEC">
        <w:rPr>
          <w:noProof w:val="0"/>
        </w:rPr>
        <w:tab/>
        <w:t>void TliMSend_c_MC(string am, System.DateTime ts, string src, int line,</w:t>
      </w:r>
      <w:r w:rsidRPr="008F2BEC">
        <w:rPr>
          <w:noProof w:val="0"/>
        </w:rPr>
        <w:br/>
      </w:r>
      <w:r w:rsidRPr="008F2BEC">
        <w:rPr>
          <w:noProof w:val="0"/>
        </w:rPr>
        <w:tab/>
      </w:r>
      <w:r w:rsidRPr="008F2BEC">
        <w:rPr>
          <w:noProof w:val="0"/>
        </w:rPr>
        <w:tab/>
        <w:t>ITriComponentId c, ITriPortId at,</w:t>
      </w:r>
      <w:r w:rsidRPr="008F2BEC">
        <w:rPr>
          <w:noProof w:val="0"/>
        </w:rPr>
        <w:br/>
      </w:r>
      <w:r w:rsidRPr="008F2BEC">
        <w:rPr>
          <w:noProof w:val="0"/>
        </w:rPr>
        <w:tab/>
      </w:r>
      <w:r w:rsidRPr="008F2BEC">
        <w:rPr>
          <w:noProof w:val="0"/>
        </w:rPr>
        <w:tab/>
        <w:t>ITriPortIdList to, ITciValue msgValue,</w:t>
      </w:r>
      <w:r w:rsidRPr="008F2BEC">
        <w:rPr>
          <w:noProof w:val="0"/>
        </w:rPr>
        <w:br/>
      </w:r>
      <w:r w:rsidRPr="008F2BEC">
        <w:rPr>
          <w:noProof w:val="0"/>
        </w:rPr>
        <w:tab/>
      </w:r>
      <w:r w:rsidRPr="008F2BEC">
        <w:rPr>
          <w:noProof w:val="0"/>
        </w:rPr>
        <w:tab/>
        <w:t>TriStatus transmissionFailure);</w:t>
      </w:r>
      <w:r w:rsidRPr="008F2BEC">
        <w:rPr>
          <w:noProof w:val="0"/>
        </w:rPr>
        <w:br/>
      </w:r>
      <w:r w:rsidRPr="008F2BEC">
        <w:rPr>
          <w:noProof w:val="0"/>
        </w:rPr>
        <w:tab/>
        <w:t>void TliMDetected_m(string am, System.DateTime ts, string src, int line,</w:t>
      </w:r>
      <w:r w:rsidRPr="008F2BEC">
        <w:rPr>
          <w:noProof w:val="0"/>
        </w:rPr>
        <w:br/>
      </w:r>
      <w:r w:rsidRPr="008F2BEC">
        <w:rPr>
          <w:noProof w:val="0"/>
        </w:rPr>
        <w:tab/>
      </w:r>
      <w:r w:rsidRPr="008F2BEC">
        <w:rPr>
          <w:noProof w:val="0"/>
        </w:rPr>
        <w:tab/>
        <w:t>ITriComponentId c, ITriPortId at,</w:t>
      </w:r>
      <w:r w:rsidRPr="008F2BEC">
        <w:rPr>
          <w:noProof w:val="0"/>
        </w:rPr>
        <w:br/>
      </w:r>
      <w:r w:rsidRPr="008F2BEC">
        <w:rPr>
          <w:noProof w:val="0"/>
        </w:rPr>
        <w:tab/>
      </w:r>
      <w:r w:rsidRPr="008F2BEC">
        <w:rPr>
          <w:noProof w:val="0"/>
        </w:rPr>
        <w:tab/>
        <w:t>ITriPortId from, ITriMessage msg,</w:t>
      </w:r>
      <w:r w:rsidRPr="008F2BEC">
        <w:rPr>
          <w:noProof w:val="0"/>
        </w:rPr>
        <w:br/>
      </w:r>
      <w:r w:rsidRPr="008F2BEC">
        <w:rPr>
          <w:noProof w:val="0"/>
        </w:rPr>
        <w:tab/>
      </w:r>
      <w:r w:rsidRPr="008F2BEC">
        <w:rPr>
          <w:noProof w:val="0"/>
        </w:rPr>
        <w:tab/>
        <w:t>ITriAddress address);</w:t>
      </w:r>
      <w:r w:rsidRPr="008F2BEC">
        <w:rPr>
          <w:noProof w:val="0"/>
        </w:rPr>
        <w:br/>
      </w:r>
      <w:r w:rsidRPr="008F2BEC">
        <w:rPr>
          <w:noProof w:val="0"/>
        </w:rPr>
        <w:tab/>
        <w:t>void TliMDetected_c(string am, System.DateTime ts, string src, int line,</w:t>
      </w:r>
      <w:r w:rsidRPr="008F2BEC">
        <w:rPr>
          <w:noProof w:val="0"/>
        </w:rPr>
        <w:br/>
      </w:r>
      <w:r w:rsidRPr="008F2BEC">
        <w:rPr>
          <w:noProof w:val="0"/>
        </w:rPr>
        <w:tab/>
      </w:r>
      <w:r w:rsidRPr="008F2BEC">
        <w:rPr>
          <w:noProof w:val="0"/>
        </w:rPr>
        <w:tab/>
        <w:t>ITriComponentId c, ITriPortId at,</w:t>
      </w:r>
      <w:r w:rsidRPr="008F2BEC">
        <w:rPr>
          <w:noProof w:val="0"/>
        </w:rPr>
        <w:br/>
      </w:r>
      <w:r w:rsidRPr="008F2BEC">
        <w:rPr>
          <w:noProof w:val="0"/>
        </w:rPr>
        <w:tab/>
      </w:r>
      <w:r w:rsidRPr="008F2BEC">
        <w:rPr>
          <w:noProof w:val="0"/>
        </w:rPr>
        <w:tab/>
        <w:t>ITriPortId from, ITciValue msgValue);</w:t>
      </w:r>
      <w:r w:rsidRPr="008F2BEC">
        <w:rPr>
          <w:noProof w:val="0"/>
        </w:rPr>
        <w:br/>
      </w:r>
      <w:r w:rsidRPr="008F2BEC">
        <w:rPr>
          <w:noProof w:val="0"/>
        </w:rPr>
        <w:tab/>
        <w:t>void TliMMismatch_m(string am, System.DateTime ts, string src, int line,</w:t>
      </w:r>
      <w:r w:rsidRPr="008F2BEC">
        <w:rPr>
          <w:noProof w:val="0"/>
        </w:rPr>
        <w:br/>
      </w:r>
      <w:r w:rsidRPr="008F2BEC">
        <w:rPr>
          <w:noProof w:val="0"/>
        </w:rPr>
        <w:tab/>
      </w:r>
      <w:r w:rsidRPr="008F2BEC">
        <w:rPr>
          <w:noProof w:val="0"/>
        </w:rPr>
        <w:tab/>
        <w:t>ITriComponentId c, ITriPortId at,</w:t>
      </w:r>
      <w:r w:rsidRPr="008F2BEC">
        <w:rPr>
          <w:noProof w:val="0"/>
        </w:rPr>
        <w:br/>
      </w:r>
      <w:r w:rsidRPr="008F2BEC">
        <w:rPr>
          <w:noProof w:val="0"/>
        </w:rPr>
        <w:tab/>
      </w:r>
      <w:r w:rsidRPr="008F2BEC">
        <w:rPr>
          <w:noProof w:val="0"/>
        </w:rPr>
        <w:tab/>
        <w:t>ITciValue msgValue, ITciValueTemplate msgTmpl,</w:t>
      </w:r>
      <w:r w:rsidRPr="008F2BEC">
        <w:rPr>
          <w:noProof w:val="0"/>
        </w:rPr>
        <w:br/>
      </w:r>
      <w:r w:rsidRPr="008F2BEC">
        <w:rPr>
          <w:noProof w:val="0"/>
        </w:rPr>
        <w:tab/>
      </w:r>
      <w:r w:rsidRPr="008F2BEC">
        <w:rPr>
          <w:noProof w:val="0"/>
        </w:rPr>
        <w:tab/>
        <w:t>ITciValueDifferenceList diffs, ITciValue address,</w:t>
      </w:r>
      <w:r w:rsidRPr="008F2BEC">
        <w:rPr>
          <w:noProof w:val="0"/>
        </w:rPr>
        <w:br/>
      </w:r>
      <w:r w:rsidRPr="008F2BEC">
        <w:rPr>
          <w:noProof w:val="0"/>
        </w:rPr>
        <w:tab/>
      </w:r>
      <w:r w:rsidRPr="008F2BEC">
        <w:rPr>
          <w:noProof w:val="0"/>
        </w:rPr>
        <w:tab/>
        <w:t>ITciValueTemplate addressTmpl);</w:t>
      </w:r>
      <w:r w:rsidRPr="008F2BEC">
        <w:rPr>
          <w:noProof w:val="0"/>
        </w:rPr>
        <w:br/>
      </w:r>
      <w:r w:rsidRPr="008F2BEC">
        <w:rPr>
          <w:noProof w:val="0"/>
        </w:rPr>
        <w:tab/>
        <w:t>void TliMMismatch_c(string am, System.DateTime ts, string src, int line,</w:t>
      </w:r>
      <w:r w:rsidRPr="008F2BEC">
        <w:rPr>
          <w:noProof w:val="0"/>
        </w:rPr>
        <w:br/>
      </w:r>
      <w:r w:rsidRPr="008F2BEC">
        <w:rPr>
          <w:noProof w:val="0"/>
        </w:rPr>
        <w:tab/>
      </w:r>
      <w:r w:rsidRPr="008F2BEC">
        <w:rPr>
          <w:noProof w:val="0"/>
        </w:rPr>
        <w:tab/>
        <w:t>ITriComponentId c, ITriPortId at,</w:t>
      </w:r>
      <w:r w:rsidRPr="008F2BEC">
        <w:rPr>
          <w:noProof w:val="0"/>
        </w:rPr>
        <w:br/>
      </w:r>
      <w:r w:rsidRPr="008F2BEC">
        <w:rPr>
          <w:noProof w:val="0"/>
        </w:rPr>
        <w:tab/>
      </w:r>
      <w:r w:rsidRPr="008F2BEC">
        <w:rPr>
          <w:noProof w:val="0"/>
        </w:rPr>
        <w:tab/>
        <w:t>ITciValue msgValue, ITciValueTemplate msgTmpl,</w:t>
      </w:r>
      <w:r w:rsidRPr="008F2BEC">
        <w:rPr>
          <w:noProof w:val="0"/>
        </w:rPr>
        <w:br/>
      </w:r>
      <w:r w:rsidRPr="008F2BEC">
        <w:rPr>
          <w:noProof w:val="0"/>
        </w:rPr>
        <w:tab/>
      </w:r>
      <w:r w:rsidRPr="008F2BEC">
        <w:rPr>
          <w:noProof w:val="0"/>
        </w:rPr>
        <w:tab/>
        <w:t>ITciValueDifferenceList diffs, ITriComponentId from,</w:t>
      </w:r>
      <w:r w:rsidRPr="008F2BEC">
        <w:rPr>
          <w:noProof w:val="0"/>
        </w:rPr>
        <w:br/>
      </w:r>
      <w:r w:rsidRPr="008F2BEC">
        <w:rPr>
          <w:noProof w:val="0"/>
        </w:rPr>
        <w:tab/>
      </w:r>
      <w:r w:rsidRPr="008F2BEC">
        <w:rPr>
          <w:noProof w:val="0"/>
        </w:rPr>
        <w:tab/>
        <w:t>ITciNonValueTemplate fromTmpl);</w:t>
      </w:r>
      <w:r w:rsidRPr="008F2BEC">
        <w:rPr>
          <w:noProof w:val="0"/>
        </w:rPr>
        <w:br/>
      </w:r>
      <w:r w:rsidRPr="008F2BEC">
        <w:rPr>
          <w:noProof w:val="0"/>
        </w:rPr>
        <w:tab/>
        <w:t>void TliMReceive_m(string am, System.DateTime ts, string src, int line,</w:t>
      </w:r>
      <w:r w:rsidRPr="008F2BEC">
        <w:rPr>
          <w:noProof w:val="0"/>
        </w:rPr>
        <w:br/>
      </w:r>
      <w:r w:rsidRPr="008F2BEC">
        <w:rPr>
          <w:noProof w:val="0"/>
        </w:rPr>
        <w:tab/>
      </w:r>
      <w:r w:rsidRPr="008F2BEC">
        <w:rPr>
          <w:noProof w:val="0"/>
        </w:rPr>
        <w:tab/>
        <w:t>ITriComponentId c, ITriPortId at,</w:t>
      </w:r>
      <w:r w:rsidRPr="008F2BEC">
        <w:rPr>
          <w:noProof w:val="0"/>
        </w:rPr>
        <w:br/>
      </w:r>
      <w:r w:rsidRPr="008F2BEC">
        <w:rPr>
          <w:noProof w:val="0"/>
        </w:rPr>
        <w:tab/>
      </w:r>
      <w:r w:rsidRPr="008F2BEC">
        <w:rPr>
          <w:noProof w:val="0"/>
        </w:rPr>
        <w:tab/>
        <w:t>ITciValue msgValue, ITciValueTemplate msgTmpl, ITciValue address,</w:t>
      </w:r>
      <w:r w:rsidRPr="008F2BEC">
        <w:rPr>
          <w:noProof w:val="0"/>
        </w:rPr>
        <w:br/>
      </w:r>
      <w:r w:rsidRPr="008F2BEC">
        <w:rPr>
          <w:noProof w:val="0"/>
        </w:rPr>
        <w:tab/>
      </w:r>
      <w:r w:rsidRPr="008F2BEC">
        <w:rPr>
          <w:noProof w:val="0"/>
        </w:rPr>
        <w:tab/>
        <w:t>ITciValueTemplate addressTmpl);</w:t>
      </w:r>
      <w:r w:rsidRPr="008F2BEC">
        <w:rPr>
          <w:noProof w:val="0"/>
        </w:rPr>
        <w:br/>
      </w:r>
      <w:r w:rsidRPr="008F2BEC">
        <w:rPr>
          <w:noProof w:val="0"/>
        </w:rPr>
        <w:tab/>
        <w:t>void TliMReceive_c(string am, System.DateTime ts, string src, int line,</w:t>
      </w:r>
      <w:r w:rsidRPr="008F2BEC">
        <w:rPr>
          <w:noProof w:val="0"/>
        </w:rPr>
        <w:br/>
      </w:r>
      <w:r w:rsidRPr="008F2BEC">
        <w:rPr>
          <w:noProof w:val="0"/>
        </w:rPr>
        <w:tab/>
      </w:r>
      <w:r w:rsidRPr="008F2BEC">
        <w:rPr>
          <w:noProof w:val="0"/>
        </w:rPr>
        <w:tab/>
        <w:t>ITriComponentId c, ITriPortId at,</w:t>
      </w:r>
      <w:r w:rsidRPr="008F2BEC">
        <w:rPr>
          <w:noProof w:val="0"/>
        </w:rPr>
        <w:br/>
      </w:r>
      <w:r w:rsidRPr="008F2BEC">
        <w:rPr>
          <w:noProof w:val="0"/>
        </w:rPr>
        <w:tab/>
      </w:r>
      <w:r w:rsidRPr="008F2BEC">
        <w:rPr>
          <w:noProof w:val="0"/>
        </w:rPr>
        <w:tab/>
        <w:t>ITciValue msgValue, ITciValueTemplate msgTmpl,</w:t>
      </w:r>
      <w:r w:rsidRPr="008F2BEC">
        <w:rPr>
          <w:noProof w:val="0"/>
        </w:rPr>
        <w:br/>
      </w:r>
      <w:r w:rsidRPr="008F2BEC">
        <w:rPr>
          <w:noProof w:val="0"/>
        </w:rPr>
        <w:tab/>
      </w:r>
      <w:r w:rsidRPr="008F2BEC">
        <w:rPr>
          <w:noProof w:val="0"/>
        </w:rPr>
        <w:tab/>
        <w:t>ITriComponentId fromComp,</w:t>
      </w:r>
      <w:r w:rsidRPr="008F2BEC">
        <w:rPr>
          <w:noProof w:val="0"/>
        </w:rPr>
        <w:br/>
      </w:r>
      <w:r w:rsidRPr="008F2BEC">
        <w:rPr>
          <w:noProof w:val="0"/>
        </w:rPr>
        <w:tab/>
      </w:r>
      <w:r w:rsidRPr="008F2BEC">
        <w:rPr>
          <w:noProof w:val="0"/>
        </w:rPr>
        <w:tab/>
        <w:t>ITciNonValueTemplate fromTmpl);</w:t>
      </w:r>
      <w:r w:rsidRPr="008F2BEC">
        <w:rPr>
          <w:noProof w:val="0"/>
        </w:rPr>
        <w:br/>
      </w:r>
      <w:r w:rsidRPr="008F2BEC">
        <w:rPr>
          <w:noProof w:val="0"/>
        </w:rPr>
        <w:tab/>
        <w:t>void TliPrCall_m(string am, System.DateTime ts, string src, int line,</w:t>
      </w:r>
      <w:r w:rsidRPr="008F2BEC">
        <w:rPr>
          <w:noProof w:val="0"/>
        </w:rPr>
        <w:br/>
      </w:r>
      <w:r w:rsidRPr="008F2BEC">
        <w:rPr>
          <w:noProof w:val="0"/>
        </w:rPr>
        <w:tab/>
      </w:r>
      <w:r w:rsidRPr="008F2BEC">
        <w:rPr>
          <w:noProof w:val="0"/>
        </w:rPr>
        <w:tab/>
        <w:t>ITriComponentId c, ITriPortId at,</w:t>
      </w:r>
      <w:r w:rsidRPr="008F2BEC">
        <w:rPr>
          <w:noProof w:val="0"/>
        </w:rPr>
        <w:br/>
      </w:r>
      <w:r w:rsidRPr="008F2BEC">
        <w:rPr>
          <w:noProof w:val="0"/>
        </w:rPr>
        <w:tab/>
      </w:r>
      <w:r w:rsidRPr="008F2BEC">
        <w:rPr>
          <w:noProof w:val="0"/>
        </w:rPr>
        <w:tab/>
        <w:t>ITriPortId to,</w:t>
      </w:r>
      <w:r w:rsidRPr="008F2BEC">
        <w:rPr>
          <w:noProof w:val="0"/>
        </w:rPr>
        <w:br/>
      </w:r>
      <w:r w:rsidRPr="008F2BEC">
        <w:rPr>
          <w:noProof w:val="0"/>
        </w:rPr>
        <w:tab/>
      </w:r>
      <w:r w:rsidRPr="008F2BEC">
        <w:rPr>
          <w:noProof w:val="0"/>
        </w:rPr>
        <w:tab/>
        <w:t>ITriSignatureId signature,</w:t>
      </w:r>
      <w:r w:rsidRPr="008F2BEC">
        <w:rPr>
          <w:noProof w:val="0"/>
        </w:rPr>
        <w:br/>
      </w:r>
      <w:r w:rsidRPr="008F2BEC">
        <w:rPr>
          <w:noProof w:val="0"/>
        </w:rPr>
        <w:tab/>
      </w:r>
      <w:r w:rsidRPr="008F2BEC">
        <w:rPr>
          <w:noProof w:val="0"/>
        </w:rPr>
        <w:tab/>
        <w:t>ITciParameterList tciPars, ITciValue addrValue,</w:t>
      </w:r>
      <w:r w:rsidRPr="008F2BEC">
        <w:rPr>
          <w:noProof w:val="0"/>
        </w:rPr>
        <w:br/>
      </w:r>
      <w:r w:rsidRPr="008F2BEC">
        <w:rPr>
          <w:noProof w:val="0"/>
        </w:rPr>
        <w:tab/>
      </w:r>
      <w:r w:rsidRPr="008F2BEC">
        <w:rPr>
          <w:noProof w:val="0"/>
        </w:rPr>
        <w:tab/>
        <w:t>TciStatus encoderFailure, ITriParameterList triPars,</w:t>
      </w:r>
      <w:r w:rsidRPr="008F2BEC">
        <w:rPr>
          <w:noProof w:val="0"/>
        </w:rPr>
        <w:br/>
      </w:r>
      <w:r w:rsidRPr="008F2BEC">
        <w:rPr>
          <w:noProof w:val="0"/>
        </w:rPr>
        <w:tab/>
      </w:r>
      <w:r w:rsidRPr="008F2BEC">
        <w:rPr>
          <w:noProof w:val="0"/>
        </w:rPr>
        <w:tab/>
        <w:t>ITriAddress address,</w:t>
      </w:r>
      <w:r w:rsidRPr="008F2BEC">
        <w:rPr>
          <w:noProof w:val="0"/>
        </w:rPr>
        <w:br/>
      </w:r>
      <w:r w:rsidRPr="008F2BEC">
        <w:rPr>
          <w:noProof w:val="0"/>
        </w:rPr>
        <w:tab/>
      </w:r>
      <w:r w:rsidRPr="008F2BEC">
        <w:rPr>
          <w:noProof w:val="0"/>
        </w:rPr>
        <w:tab/>
        <w:t>TriStatus transmissionFailure);</w:t>
      </w:r>
      <w:r w:rsidRPr="008F2BEC">
        <w:rPr>
          <w:noProof w:val="0"/>
        </w:rPr>
        <w:br/>
      </w:r>
      <w:r w:rsidRPr="008F2BEC">
        <w:rPr>
          <w:noProof w:val="0"/>
        </w:rPr>
        <w:tab/>
        <w:t>void TliPrCall_m_BC(string am, System.DateTime ts, string src, int line,</w:t>
      </w:r>
      <w:r w:rsidRPr="008F2BEC">
        <w:rPr>
          <w:noProof w:val="0"/>
        </w:rPr>
        <w:br/>
      </w:r>
      <w:r w:rsidRPr="008F2BEC">
        <w:rPr>
          <w:noProof w:val="0"/>
        </w:rPr>
        <w:tab/>
      </w:r>
      <w:r w:rsidRPr="008F2BEC">
        <w:rPr>
          <w:noProof w:val="0"/>
        </w:rPr>
        <w:tab/>
        <w:t>ITriComponentId c, ITriPortId at,</w:t>
      </w:r>
      <w:r w:rsidRPr="008F2BEC">
        <w:rPr>
          <w:noProof w:val="0"/>
        </w:rPr>
        <w:br/>
      </w:r>
      <w:r w:rsidRPr="008F2BEC">
        <w:rPr>
          <w:noProof w:val="0"/>
        </w:rPr>
        <w:tab/>
      </w:r>
      <w:r w:rsidRPr="008F2BEC">
        <w:rPr>
          <w:noProof w:val="0"/>
        </w:rPr>
        <w:tab/>
        <w:t>ITriPortId to,</w:t>
      </w:r>
      <w:r w:rsidRPr="008F2BEC">
        <w:rPr>
          <w:noProof w:val="0"/>
        </w:rPr>
        <w:br/>
      </w:r>
      <w:r w:rsidRPr="008F2BEC">
        <w:rPr>
          <w:noProof w:val="0"/>
        </w:rPr>
        <w:tab/>
      </w:r>
      <w:r w:rsidRPr="008F2BEC">
        <w:rPr>
          <w:noProof w:val="0"/>
        </w:rPr>
        <w:tab/>
        <w:t>ITriSignatureId signature, ITciParameterList tciPars,</w:t>
      </w:r>
      <w:r w:rsidRPr="008F2BEC">
        <w:rPr>
          <w:noProof w:val="0"/>
        </w:rPr>
        <w:br/>
      </w:r>
      <w:r w:rsidRPr="008F2BEC">
        <w:rPr>
          <w:noProof w:val="0"/>
        </w:rPr>
        <w:tab/>
      </w:r>
      <w:r w:rsidRPr="008F2BEC">
        <w:rPr>
          <w:noProof w:val="0"/>
        </w:rPr>
        <w:tab/>
        <w:t>TciStatus encoderFailure, ITriParameterList triPars,</w:t>
      </w:r>
      <w:r w:rsidRPr="008F2BEC">
        <w:rPr>
          <w:noProof w:val="0"/>
        </w:rPr>
        <w:br/>
      </w:r>
      <w:r w:rsidRPr="008F2BEC">
        <w:rPr>
          <w:noProof w:val="0"/>
        </w:rPr>
        <w:tab/>
      </w:r>
      <w:r w:rsidRPr="008F2BEC">
        <w:rPr>
          <w:noProof w:val="0"/>
        </w:rPr>
        <w:tab/>
        <w:t>TriStatus transmissionFailure);</w:t>
      </w:r>
      <w:r w:rsidRPr="008F2BEC">
        <w:rPr>
          <w:noProof w:val="0"/>
        </w:rPr>
        <w:br/>
      </w:r>
      <w:r w:rsidRPr="008F2BEC">
        <w:rPr>
          <w:noProof w:val="0"/>
        </w:rPr>
        <w:tab/>
        <w:t>void TliPrCall_m_MC(string am, System.DateTime ts, string src, int line,</w:t>
      </w:r>
      <w:r w:rsidRPr="008F2BEC">
        <w:rPr>
          <w:noProof w:val="0"/>
        </w:rPr>
        <w:br/>
      </w:r>
      <w:r w:rsidRPr="008F2BEC">
        <w:rPr>
          <w:noProof w:val="0"/>
        </w:rPr>
        <w:tab/>
      </w:r>
      <w:r w:rsidRPr="008F2BEC">
        <w:rPr>
          <w:noProof w:val="0"/>
        </w:rPr>
        <w:tab/>
        <w:t>ITriComponentId c, ITriPortId at,</w:t>
      </w:r>
      <w:r w:rsidRPr="008F2BEC">
        <w:rPr>
          <w:noProof w:val="0"/>
        </w:rPr>
        <w:br/>
      </w:r>
      <w:r w:rsidRPr="008F2BEC">
        <w:rPr>
          <w:noProof w:val="0"/>
        </w:rPr>
        <w:tab/>
      </w:r>
      <w:r w:rsidRPr="008F2BEC">
        <w:rPr>
          <w:noProof w:val="0"/>
        </w:rPr>
        <w:tab/>
        <w:t>ITriPortId to,</w:t>
      </w:r>
      <w:r w:rsidRPr="008F2BEC">
        <w:rPr>
          <w:noProof w:val="0"/>
        </w:rPr>
        <w:br/>
      </w:r>
      <w:r w:rsidRPr="008F2BEC">
        <w:rPr>
          <w:noProof w:val="0"/>
        </w:rPr>
        <w:tab/>
      </w:r>
      <w:r w:rsidRPr="008F2BEC">
        <w:rPr>
          <w:noProof w:val="0"/>
        </w:rPr>
        <w:tab/>
        <w:t>ITriSignatureId signature, ITciParameterList tciPars,</w:t>
      </w:r>
      <w:r w:rsidRPr="008F2BEC">
        <w:rPr>
          <w:noProof w:val="0"/>
        </w:rPr>
        <w:br/>
      </w:r>
      <w:r w:rsidRPr="008F2BEC">
        <w:rPr>
          <w:noProof w:val="0"/>
        </w:rPr>
        <w:tab/>
      </w:r>
      <w:r w:rsidRPr="008F2BEC">
        <w:rPr>
          <w:noProof w:val="0"/>
        </w:rPr>
        <w:tab/>
        <w:t>ITciValueList addrValues, TciStatus encoderFailure,</w:t>
      </w:r>
      <w:r w:rsidRPr="008F2BEC">
        <w:rPr>
          <w:noProof w:val="0"/>
        </w:rPr>
        <w:br/>
      </w:r>
      <w:r w:rsidRPr="008F2BEC">
        <w:rPr>
          <w:noProof w:val="0"/>
        </w:rPr>
        <w:tab/>
      </w:r>
      <w:r w:rsidRPr="008F2BEC">
        <w:rPr>
          <w:noProof w:val="0"/>
        </w:rPr>
        <w:tab/>
        <w:t>ITriParameterList triPars,</w:t>
      </w:r>
      <w:r w:rsidRPr="008F2BEC">
        <w:rPr>
          <w:noProof w:val="0"/>
        </w:rPr>
        <w:br/>
      </w:r>
      <w:r w:rsidRPr="008F2BEC">
        <w:rPr>
          <w:noProof w:val="0"/>
        </w:rPr>
        <w:tab/>
      </w:r>
      <w:r w:rsidRPr="008F2BEC">
        <w:rPr>
          <w:noProof w:val="0"/>
        </w:rPr>
        <w:tab/>
        <w:t>ITriAddressList addresses,</w:t>
      </w:r>
      <w:r w:rsidRPr="008F2BEC">
        <w:rPr>
          <w:noProof w:val="0"/>
        </w:rPr>
        <w:br/>
      </w:r>
      <w:r w:rsidRPr="008F2BEC">
        <w:rPr>
          <w:noProof w:val="0"/>
        </w:rPr>
        <w:tab/>
      </w:r>
      <w:r w:rsidRPr="008F2BEC">
        <w:rPr>
          <w:noProof w:val="0"/>
        </w:rPr>
        <w:tab/>
        <w:t>TriStatus transmissionFailure);</w:t>
      </w:r>
      <w:r w:rsidRPr="008F2BEC">
        <w:rPr>
          <w:noProof w:val="0"/>
        </w:rPr>
        <w:br/>
      </w:r>
      <w:r w:rsidRPr="008F2BEC">
        <w:rPr>
          <w:noProof w:val="0"/>
        </w:rPr>
        <w:tab/>
        <w:t>void TliPrCall_c(string am, System.DateTime ts, string src, int line,</w:t>
      </w:r>
      <w:r w:rsidRPr="008F2BEC">
        <w:rPr>
          <w:noProof w:val="0"/>
        </w:rPr>
        <w:br/>
      </w:r>
      <w:r w:rsidRPr="008F2BEC">
        <w:rPr>
          <w:noProof w:val="0"/>
        </w:rPr>
        <w:tab/>
      </w:r>
      <w:r w:rsidRPr="008F2BEC">
        <w:rPr>
          <w:noProof w:val="0"/>
        </w:rPr>
        <w:tab/>
        <w:t>ITriComponentId c, ITriPortId at,</w:t>
      </w:r>
      <w:r w:rsidRPr="008F2BEC">
        <w:rPr>
          <w:noProof w:val="0"/>
        </w:rPr>
        <w:br/>
      </w:r>
      <w:r w:rsidRPr="008F2BEC">
        <w:rPr>
          <w:noProof w:val="0"/>
        </w:rPr>
        <w:tab/>
      </w:r>
      <w:r w:rsidRPr="008F2BEC">
        <w:rPr>
          <w:noProof w:val="0"/>
        </w:rPr>
        <w:tab/>
        <w:t>ITriPortId to,</w:t>
      </w:r>
      <w:r w:rsidRPr="008F2BEC">
        <w:rPr>
          <w:noProof w:val="0"/>
        </w:rPr>
        <w:br/>
      </w:r>
      <w:r w:rsidRPr="008F2BEC">
        <w:rPr>
          <w:noProof w:val="0"/>
        </w:rPr>
        <w:tab/>
      </w:r>
      <w:r w:rsidRPr="008F2BEC">
        <w:rPr>
          <w:noProof w:val="0"/>
        </w:rPr>
        <w:tab/>
        <w:t>ITriSignatureId signature,</w:t>
      </w:r>
      <w:r w:rsidRPr="008F2BEC">
        <w:rPr>
          <w:noProof w:val="0"/>
        </w:rPr>
        <w:br/>
      </w:r>
      <w:r w:rsidRPr="008F2BEC">
        <w:rPr>
          <w:noProof w:val="0"/>
        </w:rPr>
        <w:tab/>
      </w:r>
      <w:r w:rsidRPr="008F2BEC">
        <w:rPr>
          <w:noProof w:val="0"/>
        </w:rPr>
        <w:tab/>
        <w:t>ITciParameterList tciPars,</w:t>
      </w:r>
      <w:r w:rsidRPr="008F2BEC">
        <w:rPr>
          <w:noProof w:val="0"/>
        </w:rPr>
        <w:br/>
      </w:r>
      <w:r w:rsidRPr="008F2BEC">
        <w:rPr>
          <w:noProof w:val="0"/>
        </w:rPr>
        <w:tab/>
      </w:r>
      <w:r w:rsidRPr="008F2BEC">
        <w:rPr>
          <w:noProof w:val="0"/>
        </w:rPr>
        <w:tab/>
        <w:t>TriStatus transmissionFailure);</w:t>
      </w:r>
      <w:r w:rsidRPr="008F2BEC">
        <w:rPr>
          <w:noProof w:val="0"/>
        </w:rPr>
        <w:br/>
      </w:r>
      <w:r w:rsidRPr="008F2BEC">
        <w:rPr>
          <w:noProof w:val="0"/>
        </w:rPr>
        <w:tab/>
        <w:t>void TliPrCall_c_BC(string am, System.DateTime ts, string src, int line,</w:t>
      </w:r>
      <w:r w:rsidRPr="008F2BEC">
        <w:rPr>
          <w:noProof w:val="0"/>
        </w:rPr>
        <w:br/>
      </w:r>
      <w:r w:rsidRPr="008F2BEC">
        <w:rPr>
          <w:noProof w:val="0"/>
        </w:rPr>
        <w:tab/>
      </w:r>
      <w:r w:rsidRPr="008F2BEC">
        <w:rPr>
          <w:noProof w:val="0"/>
        </w:rPr>
        <w:tab/>
        <w:t>ITriComponentId c, ITriPortId at,</w:t>
      </w:r>
      <w:r w:rsidRPr="008F2BEC">
        <w:rPr>
          <w:noProof w:val="0"/>
        </w:rPr>
        <w:br/>
      </w:r>
      <w:r w:rsidRPr="008F2BEC">
        <w:rPr>
          <w:noProof w:val="0"/>
        </w:rPr>
        <w:tab/>
      </w:r>
      <w:r w:rsidRPr="008F2BEC">
        <w:rPr>
          <w:noProof w:val="0"/>
        </w:rPr>
        <w:tab/>
        <w:t>ITriPortIdList to,</w:t>
      </w:r>
      <w:r w:rsidRPr="008F2BEC">
        <w:rPr>
          <w:noProof w:val="0"/>
        </w:rPr>
        <w:br/>
      </w:r>
      <w:r w:rsidRPr="008F2BEC">
        <w:rPr>
          <w:noProof w:val="0"/>
        </w:rPr>
        <w:tab/>
      </w:r>
      <w:r w:rsidRPr="008F2BEC">
        <w:rPr>
          <w:noProof w:val="0"/>
        </w:rPr>
        <w:tab/>
        <w:t>ITriSignatureId signature, ITciParameterList tciPars,</w:t>
      </w:r>
      <w:r w:rsidRPr="008F2BEC">
        <w:rPr>
          <w:noProof w:val="0"/>
        </w:rPr>
        <w:br/>
      </w:r>
      <w:r w:rsidRPr="008F2BEC">
        <w:rPr>
          <w:noProof w:val="0"/>
        </w:rPr>
        <w:tab/>
      </w:r>
      <w:r w:rsidRPr="008F2BEC">
        <w:rPr>
          <w:noProof w:val="0"/>
        </w:rPr>
        <w:tab/>
        <w:t>TriStatus transmissionFailure);</w:t>
      </w:r>
      <w:r w:rsidRPr="008F2BEC">
        <w:rPr>
          <w:noProof w:val="0"/>
        </w:rPr>
        <w:br/>
      </w:r>
      <w:r w:rsidRPr="008F2BEC">
        <w:rPr>
          <w:noProof w:val="0"/>
        </w:rPr>
        <w:tab/>
        <w:t>void TliPrCall_c_MC(string am, System.DateTime ts, string src, int line,</w:t>
      </w:r>
      <w:r w:rsidRPr="008F2BEC">
        <w:rPr>
          <w:noProof w:val="0"/>
        </w:rPr>
        <w:br/>
      </w:r>
      <w:r w:rsidRPr="008F2BEC">
        <w:rPr>
          <w:noProof w:val="0"/>
        </w:rPr>
        <w:tab/>
      </w:r>
      <w:r w:rsidRPr="008F2BEC">
        <w:rPr>
          <w:noProof w:val="0"/>
        </w:rPr>
        <w:tab/>
        <w:t>ITriComponentId c, ITriPortId at,</w:t>
      </w:r>
      <w:r w:rsidRPr="008F2BEC">
        <w:rPr>
          <w:noProof w:val="0"/>
        </w:rPr>
        <w:br/>
      </w:r>
      <w:r w:rsidRPr="008F2BEC">
        <w:rPr>
          <w:noProof w:val="0"/>
        </w:rPr>
        <w:tab/>
      </w:r>
      <w:r w:rsidRPr="008F2BEC">
        <w:rPr>
          <w:noProof w:val="0"/>
        </w:rPr>
        <w:tab/>
        <w:t>ITriPortIdList to,</w:t>
      </w:r>
      <w:r w:rsidRPr="008F2BEC">
        <w:rPr>
          <w:noProof w:val="0"/>
        </w:rPr>
        <w:br/>
      </w:r>
      <w:r w:rsidRPr="008F2BEC">
        <w:rPr>
          <w:noProof w:val="0"/>
        </w:rPr>
        <w:tab/>
      </w:r>
      <w:r w:rsidRPr="008F2BEC">
        <w:rPr>
          <w:noProof w:val="0"/>
        </w:rPr>
        <w:tab/>
        <w:t>ITriSignatureId signature, ITciParameterList tciPars,</w:t>
      </w:r>
      <w:r w:rsidRPr="008F2BEC">
        <w:rPr>
          <w:noProof w:val="0"/>
        </w:rPr>
        <w:br/>
      </w:r>
      <w:r w:rsidRPr="008F2BEC">
        <w:rPr>
          <w:noProof w:val="0"/>
        </w:rPr>
        <w:tab/>
      </w:r>
      <w:r w:rsidRPr="008F2BEC">
        <w:rPr>
          <w:noProof w:val="0"/>
        </w:rPr>
        <w:tab/>
        <w:t>TriStatus transmissionFailure);</w:t>
      </w:r>
      <w:r w:rsidRPr="008F2BEC">
        <w:rPr>
          <w:noProof w:val="0"/>
        </w:rPr>
        <w:br/>
      </w:r>
      <w:r w:rsidRPr="008F2BEC">
        <w:rPr>
          <w:noProof w:val="0"/>
        </w:rPr>
        <w:tab/>
        <w:t>void TliPrGetCallDetected_m(string am, System.DateTime ts, string src,</w:t>
      </w:r>
      <w:r w:rsidRPr="008F2BEC">
        <w:rPr>
          <w:noProof w:val="0"/>
        </w:rPr>
        <w:br/>
      </w:r>
      <w:r w:rsidRPr="008F2BEC">
        <w:rPr>
          <w:noProof w:val="0"/>
        </w:rPr>
        <w:tab/>
      </w:r>
      <w:r w:rsidRPr="008F2BEC">
        <w:rPr>
          <w:noProof w:val="0"/>
        </w:rPr>
        <w:tab/>
        <w:t>int line, ITriComponentId c,</w:t>
      </w:r>
      <w:r w:rsidRPr="008F2BEC">
        <w:rPr>
          <w:noProof w:val="0"/>
        </w:rPr>
        <w:br/>
      </w:r>
      <w:r w:rsidRPr="008F2BEC">
        <w:rPr>
          <w:noProof w:val="0"/>
        </w:rPr>
        <w:tab/>
      </w:r>
      <w:r w:rsidRPr="008F2BEC">
        <w:rPr>
          <w:noProof w:val="0"/>
        </w:rPr>
        <w:tab/>
        <w:t>ITriPortId at, ITriPortId from,</w:t>
      </w:r>
      <w:r w:rsidRPr="008F2BEC">
        <w:rPr>
          <w:noProof w:val="0"/>
        </w:rPr>
        <w:br/>
      </w:r>
      <w:r w:rsidRPr="008F2BEC">
        <w:rPr>
          <w:noProof w:val="0"/>
        </w:rPr>
        <w:tab/>
      </w:r>
      <w:r w:rsidRPr="008F2BEC">
        <w:rPr>
          <w:noProof w:val="0"/>
        </w:rPr>
        <w:tab/>
        <w:t>ITriSignatureId signature,</w:t>
      </w:r>
      <w:r w:rsidRPr="008F2BEC">
        <w:rPr>
          <w:noProof w:val="0"/>
        </w:rPr>
        <w:br/>
      </w:r>
      <w:r w:rsidRPr="008F2BEC">
        <w:rPr>
          <w:noProof w:val="0"/>
        </w:rPr>
        <w:tab/>
      </w:r>
      <w:r w:rsidRPr="008F2BEC">
        <w:rPr>
          <w:noProof w:val="0"/>
        </w:rPr>
        <w:tab/>
        <w:t>ITriParameterList triPars,</w:t>
      </w:r>
      <w:r w:rsidRPr="008F2BEC">
        <w:rPr>
          <w:noProof w:val="0"/>
        </w:rPr>
        <w:br/>
      </w:r>
      <w:r w:rsidRPr="008F2BEC">
        <w:rPr>
          <w:noProof w:val="0"/>
        </w:rPr>
        <w:tab/>
      </w:r>
      <w:r w:rsidRPr="008F2BEC">
        <w:rPr>
          <w:noProof w:val="0"/>
        </w:rPr>
        <w:tab/>
        <w:t>ITriAddress address);</w:t>
      </w:r>
      <w:r w:rsidRPr="008F2BEC">
        <w:rPr>
          <w:noProof w:val="0"/>
        </w:rPr>
        <w:br/>
      </w:r>
      <w:r w:rsidRPr="008F2BEC">
        <w:rPr>
          <w:noProof w:val="0"/>
        </w:rPr>
        <w:tab/>
        <w:t>void TliPrGetCallDetected_c(string am, System.DateTime ts, string src,</w:t>
      </w:r>
      <w:r w:rsidRPr="008F2BEC">
        <w:rPr>
          <w:noProof w:val="0"/>
        </w:rPr>
        <w:br/>
      </w:r>
      <w:r w:rsidRPr="008F2BEC">
        <w:rPr>
          <w:noProof w:val="0"/>
        </w:rPr>
        <w:tab/>
      </w:r>
      <w:r w:rsidRPr="008F2BEC">
        <w:rPr>
          <w:noProof w:val="0"/>
        </w:rPr>
        <w:tab/>
        <w:t>int line, ITriComponentId c,</w:t>
      </w:r>
      <w:r w:rsidRPr="008F2BEC">
        <w:rPr>
          <w:noProof w:val="0"/>
        </w:rPr>
        <w:br/>
      </w:r>
      <w:r w:rsidRPr="008F2BEC">
        <w:rPr>
          <w:noProof w:val="0"/>
        </w:rPr>
        <w:tab/>
      </w:r>
      <w:r w:rsidRPr="008F2BEC">
        <w:rPr>
          <w:noProof w:val="0"/>
        </w:rPr>
        <w:tab/>
        <w:t>ITriPortId at, ITriPortId from,</w:t>
      </w:r>
      <w:r w:rsidRPr="008F2BEC">
        <w:rPr>
          <w:noProof w:val="0"/>
        </w:rPr>
        <w:br/>
      </w:r>
      <w:r w:rsidRPr="008F2BEC">
        <w:rPr>
          <w:noProof w:val="0"/>
        </w:rPr>
        <w:lastRenderedPageBreak/>
        <w:tab/>
      </w:r>
      <w:r w:rsidRPr="008F2BEC">
        <w:rPr>
          <w:noProof w:val="0"/>
        </w:rPr>
        <w:tab/>
        <w:t>ITriSignatureId signature,</w:t>
      </w:r>
      <w:r w:rsidRPr="008F2BEC">
        <w:rPr>
          <w:noProof w:val="0"/>
        </w:rPr>
        <w:br/>
      </w:r>
      <w:r w:rsidRPr="008F2BEC">
        <w:rPr>
          <w:noProof w:val="0"/>
        </w:rPr>
        <w:tab/>
      </w:r>
      <w:r w:rsidRPr="008F2BEC">
        <w:rPr>
          <w:noProof w:val="0"/>
        </w:rPr>
        <w:tab/>
        <w:t>ITciParameterList tciPars);</w:t>
      </w:r>
      <w:r w:rsidRPr="008F2BEC">
        <w:rPr>
          <w:noProof w:val="0"/>
        </w:rPr>
        <w:br/>
      </w:r>
      <w:r w:rsidRPr="008F2BEC">
        <w:rPr>
          <w:noProof w:val="0"/>
        </w:rPr>
        <w:tab/>
        <w:t>void TliPrGetCallMismatch_m(string am, System.DateTime ts, string src,</w:t>
      </w:r>
      <w:r w:rsidRPr="008F2BEC">
        <w:rPr>
          <w:noProof w:val="0"/>
        </w:rPr>
        <w:br/>
      </w:r>
      <w:r w:rsidRPr="008F2BEC">
        <w:rPr>
          <w:noProof w:val="0"/>
        </w:rPr>
        <w:tab/>
      </w:r>
      <w:r w:rsidRPr="008F2BEC">
        <w:rPr>
          <w:noProof w:val="0"/>
        </w:rPr>
        <w:tab/>
        <w:t>int line, ITriComponentId c,</w:t>
      </w:r>
      <w:r w:rsidRPr="008F2BEC">
        <w:rPr>
          <w:noProof w:val="0"/>
        </w:rPr>
        <w:br/>
      </w:r>
      <w:r w:rsidRPr="008F2BEC">
        <w:rPr>
          <w:noProof w:val="0"/>
        </w:rPr>
        <w:tab/>
      </w:r>
      <w:r w:rsidRPr="008F2BEC">
        <w:rPr>
          <w:noProof w:val="0"/>
        </w:rPr>
        <w:tab/>
        <w:t>ITriPortId at,</w:t>
      </w:r>
      <w:r w:rsidRPr="008F2BEC">
        <w:rPr>
          <w:noProof w:val="0"/>
        </w:rPr>
        <w:br/>
      </w:r>
      <w:r w:rsidRPr="008F2BEC">
        <w:rPr>
          <w:noProof w:val="0"/>
        </w:rPr>
        <w:tab/>
      </w:r>
      <w:r w:rsidRPr="008F2BEC">
        <w:rPr>
          <w:noProof w:val="0"/>
        </w:rPr>
        <w:tab/>
        <w:t>ITriSignatureId signature, ITciParameterList tciPars,</w:t>
      </w:r>
      <w:r w:rsidRPr="008F2BEC">
        <w:rPr>
          <w:noProof w:val="0"/>
        </w:rPr>
        <w:br/>
      </w:r>
      <w:r w:rsidRPr="008F2BEC">
        <w:rPr>
          <w:noProof w:val="0"/>
        </w:rPr>
        <w:tab/>
      </w:r>
      <w:r w:rsidRPr="008F2BEC">
        <w:rPr>
          <w:noProof w:val="0"/>
        </w:rPr>
        <w:tab/>
        <w:t>ITciValueTemplate parsTmpl, ITciValueDifferenceList diffs,</w:t>
      </w:r>
      <w:r w:rsidRPr="008F2BEC">
        <w:rPr>
          <w:noProof w:val="0"/>
        </w:rPr>
        <w:br/>
      </w:r>
      <w:r w:rsidRPr="008F2BEC">
        <w:rPr>
          <w:noProof w:val="0"/>
        </w:rPr>
        <w:tab/>
      </w:r>
      <w:r w:rsidRPr="008F2BEC">
        <w:rPr>
          <w:noProof w:val="0"/>
        </w:rPr>
        <w:tab/>
        <w:t>ITciValue address, ITciValueTemplate addressTmpl);</w:t>
      </w:r>
      <w:r w:rsidRPr="008F2BEC">
        <w:rPr>
          <w:noProof w:val="0"/>
        </w:rPr>
        <w:br/>
      </w:r>
      <w:r w:rsidRPr="008F2BEC">
        <w:rPr>
          <w:noProof w:val="0"/>
        </w:rPr>
        <w:tab/>
        <w:t>void TliPrGetCallMismatch_c(string am, System.DateTime ts, string src,</w:t>
      </w:r>
      <w:r w:rsidRPr="008F2BEC">
        <w:rPr>
          <w:noProof w:val="0"/>
        </w:rPr>
        <w:br/>
      </w:r>
      <w:r w:rsidRPr="008F2BEC">
        <w:rPr>
          <w:noProof w:val="0"/>
        </w:rPr>
        <w:tab/>
      </w:r>
      <w:r w:rsidRPr="008F2BEC">
        <w:rPr>
          <w:noProof w:val="0"/>
        </w:rPr>
        <w:tab/>
        <w:t>int line, ITriComponentId c,</w:t>
      </w:r>
      <w:r w:rsidRPr="008F2BEC">
        <w:rPr>
          <w:noProof w:val="0"/>
        </w:rPr>
        <w:br/>
      </w:r>
      <w:r w:rsidRPr="008F2BEC">
        <w:rPr>
          <w:noProof w:val="0"/>
        </w:rPr>
        <w:tab/>
      </w:r>
      <w:r w:rsidRPr="008F2BEC">
        <w:rPr>
          <w:noProof w:val="0"/>
        </w:rPr>
        <w:tab/>
        <w:t>ITriPortId at,</w:t>
      </w:r>
      <w:r w:rsidRPr="008F2BEC">
        <w:rPr>
          <w:noProof w:val="0"/>
        </w:rPr>
        <w:br/>
      </w:r>
      <w:r w:rsidRPr="008F2BEC">
        <w:rPr>
          <w:noProof w:val="0"/>
        </w:rPr>
        <w:tab/>
      </w:r>
      <w:r w:rsidRPr="008F2BEC">
        <w:rPr>
          <w:noProof w:val="0"/>
        </w:rPr>
        <w:tab/>
        <w:t>ITriSignatureId signature,</w:t>
      </w:r>
      <w:r w:rsidRPr="008F2BEC">
        <w:rPr>
          <w:noProof w:val="0"/>
        </w:rPr>
        <w:br/>
      </w:r>
      <w:r w:rsidRPr="008F2BEC">
        <w:rPr>
          <w:noProof w:val="0"/>
        </w:rPr>
        <w:tab/>
      </w:r>
      <w:r w:rsidRPr="008F2BEC">
        <w:rPr>
          <w:noProof w:val="0"/>
        </w:rPr>
        <w:tab/>
        <w:t>ITciParameterList tciPars, ITciValueTemplate parsTmpl,</w:t>
      </w:r>
      <w:r w:rsidRPr="008F2BEC">
        <w:rPr>
          <w:noProof w:val="0"/>
        </w:rPr>
        <w:br/>
      </w:r>
      <w:r w:rsidRPr="008F2BEC">
        <w:rPr>
          <w:noProof w:val="0"/>
        </w:rPr>
        <w:tab/>
      </w:r>
      <w:r w:rsidRPr="008F2BEC">
        <w:rPr>
          <w:noProof w:val="0"/>
        </w:rPr>
        <w:tab/>
        <w:t>ITciValueDifferenceList diffs, ITriComponentId from,</w:t>
      </w:r>
      <w:r w:rsidRPr="008F2BEC">
        <w:rPr>
          <w:noProof w:val="0"/>
        </w:rPr>
        <w:br/>
      </w:r>
      <w:r w:rsidRPr="008F2BEC">
        <w:rPr>
          <w:noProof w:val="0"/>
        </w:rPr>
        <w:tab/>
      </w:r>
      <w:r w:rsidRPr="008F2BEC">
        <w:rPr>
          <w:noProof w:val="0"/>
        </w:rPr>
        <w:tab/>
        <w:t>ITciNonValueTemplate fromTmpl);</w:t>
      </w:r>
      <w:r w:rsidRPr="008F2BEC">
        <w:rPr>
          <w:noProof w:val="0"/>
        </w:rPr>
        <w:br/>
      </w:r>
      <w:r w:rsidRPr="008F2BEC">
        <w:rPr>
          <w:noProof w:val="0"/>
        </w:rPr>
        <w:tab/>
        <w:t>void TliPrGetCall_m(string am, System.DateTime ts, string src, int line,</w:t>
      </w:r>
      <w:r w:rsidRPr="008F2BEC">
        <w:rPr>
          <w:noProof w:val="0"/>
        </w:rPr>
        <w:br/>
      </w:r>
      <w:r w:rsidRPr="008F2BEC">
        <w:rPr>
          <w:noProof w:val="0"/>
        </w:rPr>
        <w:tab/>
      </w:r>
      <w:r w:rsidRPr="008F2BEC">
        <w:rPr>
          <w:noProof w:val="0"/>
        </w:rPr>
        <w:tab/>
        <w:t>ITriComponentId c, ITriPortId at,</w:t>
      </w:r>
      <w:r w:rsidRPr="008F2BEC">
        <w:rPr>
          <w:noProof w:val="0"/>
        </w:rPr>
        <w:br/>
      </w:r>
      <w:r w:rsidRPr="008F2BEC">
        <w:rPr>
          <w:noProof w:val="0"/>
        </w:rPr>
        <w:tab/>
      </w:r>
      <w:r w:rsidRPr="008F2BEC">
        <w:rPr>
          <w:noProof w:val="0"/>
        </w:rPr>
        <w:tab/>
        <w:t>ITriSignatureId signature,</w:t>
      </w:r>
      <w:r w:rsidRPr="008F2BEC">
        <w:rPr>
          <w:noProof w:val="0"/>
        </w:rPr>
        <w:br/>
      </w:r>
      <w:r w:rsidRPr="008F2BEC">
        <w:rPr>
          <w:noProof w:val="0"/>
        </w:rPr>
        <w:tab/>
      </w:r>
      <w:r w:rsidRPr="008F2BEC">
        <w:rPr>
          <w:noProof w:val="0"/>
        </w:rPr>
        <w:tab/>
        <w:t>ITciParameterList tciPars, ITciValueTemplate parsTmpl,</w:t>
      </w:r>
      <w:r w:rsidRPr="008F2BEC">
        <w:rPr>
          <w:noProof w:val="0"/>
        </w:rPr>
        <w:br/>
      </w:r>
      <w:r w:rsidRPr="008F2BEC">
        <w:rPr>
          <w:noProof w:val="0"/>
        </w:rPr>
        <w:tab/>
      </w:r>
      <w:r w:rsidRPr="008F2BEC">
        <w:rPr>
          <w:noProof w:val="0"/>
        </w:rPr>
        <w:tab/>
        <w:t>ITciValue address, ITciValueTemplate addressTmpl);</w:t>
      </w:r>
      <w:r w:rsidRPr="008F2BEC">
        <w:rPr>
          <w:noProof w:val="0"/>
        </w:rPr>
        <w:br/>
      </w:r>
      <w:r w:rsidRPr="008F2BEC">
        <w:rPr>
          <w:noProof w:val="0"/>
        </w:rPr>
        <w:tab/>
        <w:t>void TliPrGetCall_c(string am, System.DateTime ts, string src, int line,</w:t>
      </w:r>
      <w:r w:rsidRPr="008F2BEC">
        <w:rPr>
          <w:noProof w:val="0"/>
        </w:rPr>
        <w:br/>
      </w:r>
      <w:r w:rsidRPr="008F2BEC">
        <w:rPr>
          <w:noProof w:val="0"/>
        </w:rPr>
        <w:tab/>
      </w:r>
      <w:r w:rsidRPr="008F2BEC">
        <w:rPr>
          <w:noProof w:val="0"/>
        </w:rPr>
        <w:tab/>
        <w:t>ITriComponentId c, ITriPortId at,</w:t>
      </w:r>
      <w:r w:rsidRPr="008F2BEC">
        <w:rPr>
          <w:noProof w:val="0"/>
        </w:rPr>
        <w:br/>
      </w:r>
      <w:r w:rsidRPr="008F2BEC">
        <w:rPr>
          <w:noProof w:val="0"/>
        </w:rPr>
        <w:tab/>
      </w:r>
      <w:r w:rsidRPr="008F2BEC">
        <w:rPr>
          <w:noProof w:val="0"/>
        </w:rPr>
        <w:tab/>
        <w:t>ITriSignatureId signature,</w:t>
      </w:r>
      <w:r w:rsidRPr="008F2BEC">
        <w:rPr>
          <w:noProof w:val="0"/>
        </w:rPr>
        <w:br/>
      </w:r>
      <w:r w:rsidRPr="008F2BEC">
        <w:rPr>
          <w:noProof w:val="0"/>
        </w:rPr>
        <w:tab/>
      </w:r>
      <w:r w:rsidRPr="008F2BEC">
        <w:rPr>
          <w:noProof w:val="0"/>
        </w:rPr>
        <w:tab/>
        <w:t>ITciParameterList tciPars, ITciValueTemplate parsTmpl,</w:t>
      </w:r>
      <w:r w:rsidRPr="008F2BEC">
        <w:rPr>
          <w:noProof w:val="0"/>
        </w:rPr>
        <w:br/>
      </w:r>
      <w:r w:rsidRPr="008F2BEC">
        <w:rPr>
          <w:noProof w:val="0"/>
        </w:rPr>
        <w:tab/>
      </w:r>
      <w:r w:rsidRPr="008F2BEC">
        <w:rPr>
          <w:noProof w:val="0"/>
        </w:rPr>
        <w:tab/>
        <w:t>ITriComponentId from, ITciNonValueTemplate fromTmpl);</w:t>
      </w:r>
      <w:r w:rsidRPr="008F2BEC">
        <w:rPr>
          <w:noProof w:val="0"/>
        </w:rPr>
        <w:br/>
      </w:r>
      <w:r w:rsidRPr="008F2BEC">
        <w:rPr>
          <w:noProof w:val="0"/>
        </w:rPr>
        <w:tab/>
        <w:t>void TliPrReply_m(string am, System.DateTime ts, string src, int line,</w:t>
      </w:r>
      <w:r w:rsidRPr="008F2BEC">
        <w:rPr>
          <w:noProof w:val="0"/>
        </w:rPr>
        <w:br/>
      </w:r>
      <w:r w:rsidRPr="008F2BEC">
        <w:rPr>
          <w:noProof w:val="0"/>
        </w:rPr>
        <w:tab/>
      </w:r>
      <w:r w:rsidRPr="008F2BEC">
        <w:rPr>
          <w:noProof w:val="0"/>
        </w:rPr>
        <w:tab/>
        <w:t>ITriComponentId c, ITriPortId at,</w:t>
      </w:r>
      <w:r w:rsidRPr="008F2BEC">
        <w:rPr>
          <w:noProof w:val="0"/>
        </w:rPr>
        <w:br/>
      </w:r>
      <w:r w:rsidRPr="008F2BEC">
        <w:rPr>
          <w:noProof w:val="0"/>
        </w:rPr>
        <w:tab/>
      </w:r>
      <w:r w:rsidRPr="008F2BEC">
        <w:rPr>
          <w:noProof w:val="0"/>
        </w:rPr>
        <w:tab/>
        <w:t>ITriPortId to,</w:t>
      </w:r>
      <w:r w:rsidRPr="008F2BEC">
        <w:rPr>
          <w:noProof w:val="0"/>
        </w:rPr>
        <w:br/>
      </w:r>
      <w:r w:rsidRPr="008F2BEC">
        <w:rPr>
          <w:noProof w:val="0"/>
        </w:rPr>
        <w:tab/>
      </w:r>
      <w:r w:rsidRPr="008F2BEC">
        <w:rPr>
          <w:noProof w:val="0"/>
        </w:rPr>
        <w:tab/>
        <w:t>ITriSignatureId signature, ITciParameterList tciPars,</w:t>
      </w:r>
      <w:r w:rsidRPr="008F2BEC">
        <w:rPr>
          <w:noProof w:val="0"/>
        </w:rPr>
        <w:br/>
      </w:r>
      <w:r w:rsidRPr="008F2BEC">
        <w:rPr>
          <w:noProof w:val="0"/>
        </w:rPr>
        <w:tab/>
      </w:r>
      <w:r w:rsidRPr="008F2BEC">
        <w:rPr>
          <w:noProof w:val="0"/>
        </w:rPr>
        <w:tab/>
        <w:t>ITciValue replValue, ITciValue addrValue, TciStatus encoderFailure,</w:t>
      </w:r>
      <w:r w:rsidRPr="008F2BEC">
        <w:rPr>
          <w:noProof w:val="0"/>
        </w:rPr>
        <w:br/>
      </w:r>
      <w:r w:rsidRPr="008F2BEC">
        <w:rPr>
          <w:noProof w:val="0"/>
        </w:rPr>
        <w:tab/>
      </w:r>
      <w:r w:rsidRPr="008F2BEC">
        <w:rPr>
          <w:noProof w:val="0"/>
        </w:rPr>
        <w:tab/>
        <w:t>ITriParameterList triPars,</w:t>
      </w:r>
      <w:r w:rsidRPr="008F2BEC">
        <w:rPr>
          <w:noProof w:val="0"/>
        </w:rPr>
        <w:br/>
      </w:r>
      <w:r w:rsidRPr="008F2BEC">
        <w:rPr>
          <w:noProof w:val="0"/>
        </w:rPr>
        <w:tab/>
      </w:r>
      <w:r w:rsidRPr="008F2BEC">
        <w:rPr>
          <w:noProof w:val="0"/>
        </w:rPr>
        <w:tab/>
        <w:t>ITriParameter repl,</w:t>
      </w:r>
      <w:r w:rsidRPr="008F2BEC">
        <w:rPr>
          <w:noProof w:val="0"/>
        </w:rPr>
        <w:br/>
      </w:r>
      <w:r w:rsidRPr="008F2BEC">
        <w:rPr>
          <w:noProof w:val="0"/>
        </w:rPr>
        <w:tab/>
      </w:r>
      <w:r w:rsidRPr="008F2BEC">
        <w:rPr>
          <w:noProof w:val="0"/>
        </w:rPr>
        <w:tab/>
        <w:t>ITriAddress address,</w:t>
      </w:r>
      <w:r w:rsidRPr="008F2BEC">
        <w:rPr>
          <w:noProof w:val="0"/>
        </w:rPr>
        <w:br/>
      </w:r>
      <w:r w:rsidRPr="008F2BEC">
        <w:rPr>
          <w:noProof w:val="0"/>
        </w:rPr>
        <w:tab/>
      </w:r>
      <w:r w:rsidRPr="008F2BEC">
        <w:rPr>
          <w:noProof w:val="0"/>
        </w:rPr>
        <w:tab/>
        <w:t>TriStatus transmissionFailure);</w:t>
      </w:r>
      <w:r w:rsidRPr="008F2BEC">
        <w:rPr>
          <w:noProof w:val="0"/>
        </w:rPr>
        <w:br/>
      </w:r>
      <w:r w:rsidRPr="008F2BEC">
        <w:rPr>
          <w:noProof w:val="0"/>
        </w:rPr>
        <w:tab/>
        <w:t>void TliPrReply_m_BC(string am, System.DateTime ts, string src, int line,</w:t>
      </w:r>
      <w:r w:rsidRPr="008F2BEC">
        <w:rPr>
          <w:noProof w:val="0"/>
        </w:rPr>
        <w:br/>
      </w:r>
      <w:r w:rsidRPr="008F2BEC">
        <w:rPr>
          <w:noProof w:val="0"/>
        </w:rPr>
        <w:tab/>
      </w:r>
      <w:r w:rsidRPr="008F2BEC">
        <w:rPr>
          <w:noProof w:val="0"/>
        </w:rPr>
        <w:tab/>
        <w:t>ITriComponentId c, ITriPortId at,</w:t>
      </w:r>
      <w:r w:rsidRPr="008F2BEC">
        <w:rPr>
          <w:noProof w:val="0"/>
        </w:rPr>
        <w:br/>
      </w:r>
      <w:r w:rsidRPr="008F2BEC">
        <w:rPr>
          <w:noProof w:val="0"/>
        </w:rPr>
        <w:tab/>
      </w:r>
      <w:r w:rsidRPr="008F2BEC">
        <w:rPr>
          <w:noProof w:val="0"/>
        </w:rPr>
        <w:tab/>
        <w:t>ITriPortId to,</w:t>
      </w:r>
      <w:r w:rsidRPr="008F2BEC">
        <w:rPr>
          <w:noProof w:val="0"/>
        </w:rPr>
        <w:br/>
      </w:r>
      <w:r w:rsidRPr="008F2BEC">
        <w:rPr>
          <w:noProof w:val="0"/>
        </w:rPr>
        <w:tab/>
      </w:r>
      <w:r w:rsidRPr="008F2BEC">
        <w:rPr>
          <w:noProof w:val="0"/>
        </w:rPr>
        <w:tab/>
        <w:t>ITriSignatureId signature, ITciParameterList tciPars,</w:t>
      </w:r>
      <w:r w:rsidRPr="008F2BEC">
        <w:rPr>
          <w:noProof w:val="0"/>
        </w:rPr>
        <w:br/>
      </w:r>
      <w:r w:rsidRPr="008F2BEC">
        <w:rPr>
          <w:noProof w:val="0"/>
        </w:rPr>
        <w:tab/>
      </w:r>
      <w:r w:rsidRPr="008F2BEC">
        <w:rPr>
          <w:noProof w:val="0"/>
        </w:rPr>
        <w:tab/>
        <w:t>ITciValue replValue, TciStatus encoderFailure,</w:t>
      </w:r>
      <w:r w:rsidRPr="008F2BEC">
        <w:rPr>
          <w:noProof w:val="0"/>
        </w:rPr>
        <w:br/>
      </w:r>
      <w:r w:rsidRPr="008F2BEC">
        <w:rPr>
          <w:noProof w:val="0"/>
        </w:rPr>
        <w:tab/>
      </w:r>
      <w:r w:rsidRPr="008F2BEC">
        <w:rPr>
          <w:noProof w:val="0"/>
        </w:rPr>
        <w:tab/>
        <w:t>ITriParameterList triPars,</w:t>
      </w:r>
      <w:r w:rsidRPr="008F2BEC">
        <w:rPr>
          <w:noProof w:val="0"/>
        </w:rPr>
        <w:br/>
      </w:r>
      <w:r w:rsidRPr="008F2BEC">
        <w:rPr>
          <w:noProof w:val="0"/>
        </w:rPr>
        <w:tab/>
      </w:r>
      <w:r w:rsidRPr="008F2BEC">
        <w:rPr>
          <w:noProof w:val="0"/>
        </w:rPr>
        <w:tab/>
        <w:t>ITriParameter repl,</w:t>
      </w:r>
      <w:r w:rsidRPr="008F2BEC">
        <w:rPr>
          <w:noProof w:val="0"/>
        </w:rPr>
        <w:br/>
      </w:r>
      <w:r w:rsidRPr="008F2BEC">
        <w:rPr>
          <w:noProof w:val="0"/>
        </w:rPr>
        <w:tab/>
      </w:r>
      <w:r w:rsidRPr="008F2BEC">
        <w:rPr>
          <w:noProof w:val="0"/>
        </w:rPr>
        <w:tab/>
        <w:t>TriStatus transmissionFailure);</w:t>
      </w:r>
      <w:r w:rsidRPr="008F2BEC">
        <w:rPr>
          <w:noProof w:val="0"/>
        </w:rPr>
        <w:br/>
      </w:r>
      <w:r w:rsidRPr="008F2BEC">
        <w:rPr>
          <w:noProof w:val="0"/>
        </w:rPr>
        <w:tab/>
        <w:t>void TliPrReply_m_MC(string am, System.DateTime ts, string src, int line,</w:t>
      </w:r>
      <w:r w:rsidRPr="008F2BEC">
        <w:rPr>
          <w:noProof w:val="0"/>
        </w:rPr>
        <w:br/>
      </w:r>
      <w:r w:rsidRPr="008F2BEC">
        <w:rPr>
          <w:noProof w:val="0"/>
        </w:rPr>
        <w:tab/>
      </w:r>
      <w:r w:rsidRPr="008F2BEC">
        <w:rPr>
          <w:noProof w:val="0"/>
        </w:rPr>
        <w:tab/>
        <w:t>ITriComponentId c, ITriPortId at,</w:t>
      </w:r>
      <w:r w:rsidRPr="008F2BEC">
        <w:rPr>
          <w:noProof w:val="0"/>
        </w:rPr>
        <w:br/>
      </w:r>
      <w:r w:rsidRPr="008F2BEC">
        <w:rPr>
          <w:noProof w:val="0"/>
        </w:rPr>
        <w:tab/>
      </w:r>
      <w:r w:rsidRPr="008F2BEC">
        <w:rPr>
          <w:noProof w:val="0"/>
        </w:rPr>
        <w:tab/>
        <w:t>ITriPortId to,</w:t>
      </w:r>
      <w:r w:rsidRPr="008F2BEC">
        <w:rPr>
          <w:noProof w:val="0"/>
        </w:rPr>
        <w:br/>
      </w:r>
      <w:r w:rsidRPr="008F2BEC">
        <w:rPr>
          <w:noProof w:val="0"/>
        </w:rPr>
        <w:tab/>
      </w:r>
      <w:r w:rsidRPr="008F2BEC">
        <w:rPr>
          <w:noProof w:val="0"/>
        </w:rPr>
        <w:tab/>
        <w:t>ITriSignatureId signature, ITciParameterList tciPars,</w:t>
      </w:r>
      <w:r w:rsidRPr="008F2BEC">
        <w:rPr>
          <w:noProof w:val="0"/>
        </w:rPr>
        <w:br/>
      </w:r>
      <w:r w:rsidRPr="008F2BEC">
        <w:rPr>
          <w:noProof w:val="0"/>
        </w:rPr>
        <w:tab/>
      </w:r>
      <w:r w:rsidRPr="008F2BEC">
        <w:rPr>
          <w:noProof w:val="0"/>
        </w:rPr>
        <w:tab/>
        <w:t>ITciValue replValue, ITciValueList addrValues,</w:t>
      </w:r>
      <w:r w:rsidRPr="008F2BEC">
        <w:rPr>
          <w:noProof w:val="0"/>
        </w:rPr>
        <w:br/>
      </w:r>
      <w:r w:rsidRPr="008F2BEC">
        <w:rPr>
          <w:noProof w:val="0"/>
        </w:rPr>
        <w:tab/>
      </w:r>
      <w:r w:rsidRPr="008F2BEC">
        <w:rPr>
          <w:noProof w:val="0"/>
        </w:rPr>
        <w:tab/>
        <w:t>TciStatus encoderFailure, ITriParameterList triPars,</w:t>
      </w:r>
      <w:r w:rsidRPr="008F2BEC">
        <w:rPr>
          <w:noProof w:val="0"/>
        </w:rPr>
        <w:br/>
      </w:r>
      <w:r w:rsidRPr="008F2BEC">
        <w:rPr>
          <w:noProof w:val="0"/>
        </w:rPr>
        <w:tab/>
      </w:r>
      <w:r w:rsidRPr="008F2BEC">
        <w:rPr>
          <w:noProof w:val="0"/>
        </w:rPr>
        <w:tab/>
        <w:t>ITriParameter repl,</w:t>
      </w:r>
      <w:r w:rsidRPr="008F2BEC">
        <w:rPr>
          <w:noProof w:val="0"/>
        </w:rPr>
        <w:br/>
      </w:r>
      <w:r w:rsidRPr="008F2BEC">
        <w:rPr>
          <w:noProof w:val="0"/>
        </w:rPr>
        <w:tab/>
      </w:r>
      <w:r w:rsidRPr="008F2BEC">
        <w:rPr>
          <w:noProof w:val="0"/>
        </w:rPr>
        <w:tab/>
        <w:t>ITriAddressList addresses,</w:t>
      </w:r>
      <w:r w:rsidRPr="008F2BEC">
        <w:rPr>
          <w:noProof w:val="0"/>
        </w:rPr>
        <w:br/>
      </w:r>
      <w:r w:rsidRPr="008F2BEC">
        <w:rPr>
          <w:noProof w:val="0"/>
        </w:rPr>
        <w:tab/>
      </w:r>
      <w:r w:rsidRPr="008F2BEC">
        <w:rPr>
          <w:noProof w:val="0"/>
        </w:rPr>
        <w:tab/>
        <w:t>TriStatus transmissionFailure);</w:t>
      </w:r>
      <w:r w:rsidRPr="008F2BEC">
        <w:rPr>
          <w:noProof w:val="0"/>
        </w:rPr>
        <w:br/>
      </w:r>
      <w:r w:rsidRPr="008F2BEC">
        <w:rPr>
          <w:noProof w:val="0"/>
        </w:rPr>
        <w:tab/>
        <w:t>void TliPrReply_c(string am, System.DateTime ts, string src, int line,</w:t>
      </w:r>
      <w:r w:rsidRPr="008F2BEC">
        <w:rPr>
          <w:noProof w:val="0"/>
        </w:rPr>
        <w:br/>
      </w:r>
      <w:r w:rsidRPr="008F2BEC">
        <w:rPr>
          <w:noProof w:val="0"/>
        </w:rPr>
        <w:tab/>
      </w:r>
      <w:r w:rsidRPr="008F2BEC">
        <w:rPr>
          <w:noProof w:val="0"/>
        </w:rPr>
        <w:tab/>
        <w:t>ITriComponentId c, ITriPortId at,</w:t>
      </w:r>
      <w:r w:rsidRPr="008F2BEC">
        <w:rPr>
          <w:noProof w:val="0"/>
        </w:rPr>
        <w:br/>
      </w:r>
      <w:r w:rsidRPr="008F2BEC">
        <w:rPr>
          <w:noProof w:val="0"/>
        </w:rPr>
        <w:tab/>
      </w:r>
      <w:r w:rsidRPr="008F2BEC">
        <w:rPr>
          <w:noProof w:val="0"/>
        </w:rPr>
        <w:tab/>
        <w:t>ITriPortId to,</w:t>
      </w:r>
      <w:r w:rsidRPr="008F2BEC">
        <w:rPr>
          <w:noProof w:val="0"/>
        </w:rPr>
        <w:br/>
      </w:r>
      <w:r w:rsidRPr="008F2BEC">
        <w:rPr>
          <w:noProof w:val="0"/>
        </w:rPr>
        <w:tab/>
      </w:r>
      <w:r w:rsidRPr="008F2BEC">
        <w:rPr>
          <w:noProof w:val="0"/>
        </w:rPr>
        <w:tab/>
        <w:t>ITriSignatureId signature, ITciParameterList tciPars,</w:t>
      </w:r>
      <w:r w:rsidRPr="008F2BEC">
        <w:rPr>
          <w:noProof w:val="0"/>
        </w:rPr>
        <w:br/>
      </w:r>
      <w:r w:rsidRPr="008F2BEC">
        <w:rPr>
          <w:noProof w:val="0"/>
        </w:rPr>
        <w:tab/>
      </w:r>
      <w:r w:rsidRPr="008F2BEC">
        <w:rPr>
          <w:noProof w:val="0"/>
        </w:rPr>
        <w:tab/>
        <w:t>ITciValue replValue, TriStatus transmissionFailure);</w:t>
      </w:r>
      <w:r w:rsidRPr="008F2BEC">
        <w:rPr>
          <w:noProof w:val="0"/>
        </w:rPr>
        <w:br/>
      </w:r>
      <w:r w:rsidRPr="008F2BEC">
        <w:rPr>
          <w:noProof w:val="0"/>
        </w:rPr>
        <w:tab/>
        <w:t>void TliPrReply_c_BC(string am, System.DateTime ts, string src, int line,</w:t>
      </w:r>
      <w:r w:rsidRPr="008F2BEC">
        <w:rPr>
          <w:noProof w:val="0"/>
        </w:rPr>
        <w:br/>
      </w:r>
      <w:r w:rsidRPr="008F2BEC">
        <w:rPr>
          <w:noProof w:val="0"/>
        </w:rPr>
        <w:tab/>
      </w:r>
      <w:r w:rsidRPr="008F2BEC">
        <w:rPr>
          <w:noProof w:val="0"/>
        </w:rPr>
        <w:tab/>
        <w:t>ITriComponentId c, ITriPortId at,</w:t>
      </w:r>
      <w:r w:rsidRPr="008F2BEC">
        <w:rPr>
          <w:noProof w:val="0"/>
        </w:rPr>
        <w:br/>
      </w:r>
      <w:r w:rsidRPr="008F2BEC">
        <w:rPr>
          <w:noProof w:val="0"/>
        </w:rPr>
        <w:tab/>
      </w:r>
      <w:r w:rsidRPr="008F2BEC">
        <w:rPr>
          <w:noProof w:val="0"/>
        </w:rPr>
        <w:tab/>
        <w:t>ITriPortIdList to,</w:t>
      </w:r>
      <w:r w:rsidRPr="008F2BEC">
        <w:rPr>
          <w:noProof w:val="0"/>
        </w:rPr>
        <w:br/>
      </w:r>
      <w:r w:rsidRPr="008F2BEC">
        <w:rPr>
          <w:noProof w:val="0"/>
        </w:rPr>
        <w:tab/>
      </w:r>
      <w:r w:rsidRPr="008F2BEC">
        <w:rPr>
          <w:noProof w:val="0"/>
        </w:rPr>
        <w:tab/>
        <w:t>ITriSignatureId signature, ITciParameterList tciPars,</w:t>
      </w:r>
      <w:r w:rsidRPr="008F2BEC">
        <w:rPr>
          <w:noProof w:val="0"/>
        </w:rPr>
        <w:br/>
      </w:r>
      <w:r w:rsidRPr="008F2BEC">
        <w:rPr>
          <w:noProof w:val="0"/>
        </w:rPr>
        <w:tab/>
      </w:r>
      <w:r w:rsidRPr="008F2BEC">
        <w:rPr>
          <w:noProof w:val="0"/>
        </w:rPr>
        <w:tab/>
        <w:t>ITciValue replValue, TriStatus transmissionFailure);</w:t>
      </w:r>
      <w:r w:rsidRPr="008F2BEC">
        <w:rPr>
          <w:noProof w:val="0"/>
        </w:rPr>
        <w:br/>
      </w:r>
      <w:r w:rsidRPr="008F2BEC">
        <w:rPr>
          <w:noProof w:val="0"/>
        </w:rPr>
        <w:tab/>
        <w:t>void TliPrReply_c_MC(string am, System.DateTime ts, string src, int line,</w:t>
      </w:r>
      <w:r w:rsidRPr="008F2BEC">
        <w:rPr>
          <w:noProof w:val="0"/>
        </w:rPr>
        <w:br/>
      </w:r>
      <w:r w:rsidRPr="008F2BEC">
        <w:rPr>
          <w:noProof w:val="0"/>
        </w:rPr>
        <w:tab/>
      </w:r>
      <w:r w:rsidRPr="008F2BEC">
        <w:rPr>
          <w:noProof w:val="0"/>
        </w:rPr>
        <w:tab/>
        <w:t>ITriComponentId c, ITriPortId at,</w:t>
      </w:r>
      <w:r w:rsidRPr="008F2BEC">
        <w:rPr>
          <w:noProof w:val="0"/>
        </w:rPr>
        <w:br/>
      </w:r>
      <w:r w:rsidRPr="008F2BEC">
        <w:rPr>
          <w:noProof w:val="0"/>
        </w:rPr>
        <w:tab/>
      </w:r>
      <w:r w:rsidRPr="008F2BEC">
        <w:rPr>
          <w:noProof w:val="0"/>
        </w:rPr>
        <w:tab/>
        <w:t>ITriPortIdList to,</w:t>
      </w:r>
      <w:r w:rsidRPr="008F2BEC">
        <w:rPr>
          <w:noProof w:val="0"/>
        </w:rPr>
        <w:br/>
      </w:r>
      <w:r w:rsidRPr="008F2BEC">
        <w:rPr>
          <w:noProof w:val="0"/>
        </w:rPr>
        <w:tab/>
      </w:r>
      <w:r w:rsidRPr="008F2BEC">
        <w:rPr>
          <w:noProof w:val="0"/>
        </w:rPr>
        <w:tab/>
        <w:t>ITriSignatureId signature, ITciParameterList tciPars,</w:t>
      </w:r>
      <w:r w:rsidRPr="008F2BEC">
        <w:rPr>
          <w:noProof w:val="0"/>
        </w:rPr>
        <w:br/>
      </w:r>
      <w:r w:rsidRPr="008F2BEC">
        <w:rPr>
          <w:noProof w:val="0"/>
        </w:rPr>
        <w:tab/>
      </w:r>
      <w:r w:rsidRPr="008F2BEC">
        <w:rPr>
          <w:noProof w:val="0"/>
        </w:rPr>
        <w:tab/>
        <w:t>ITciValue replValue, TriStatus transmissionFailure);</w:t>
      </w:r>
      <w:r w:rsidRPr="008F2BEC">
        <w:rPr>
          <w:noProof w:val="0"/>
        </w:rPr>
        <w:br/>
      </w:r>
      <w:r w:rsidRPr="008F2BEC">
        <w:rPr>
          <w:noProof w:val="0"/>
        </w:rPr>
        <w:tab/>
        <w:t>void TliPrGetReplyDetected_m(string am, System.DateTime ts, string src,</w:t>
      </w:r>
      <w:r w:rsidRPr="008F2BEC">
        <w:rPr>
          <w:noProof w:val="0"/>
        </w:rPr>
        <w:br/>
      </w:r>
      <w:r w:rsidRPr="008F2BEC">
        <w:rPr>
          <w:noProof w:val="0"/>
        </w:rPr>
        <w:tab/>
      </w:r>
      <w:r w:rsidRPr="008F2BEC">
        <w:rPr>
          <w:noProof w:val="0"/>
        </w:rPr>
        <w:tab/>
        <w:t>int line, ITriComponentId c,</w:t>
      </w:r>
      <w:r w:rsidRPr="008F2BEC">
        <w:rPr>
          <w:noProof w:val="0"/>
        </w:rPr>
        <w:br/>
      </w:r>
      <w:r w:rsidRPr="008F2BEC">
        <w:rPr>
          <w:noProof w:val="0"/>
        </w:rPr>
        <w:tab/>
      </w:r>
      <w:r w:rsidRPr="008F2BEC">
        <w:rPr>
          <w:noProof w:val="0"/>
        </w:rPr>
        <w:tab/>
        <w:t>ITriPortId at, ITriPortId from,</w:t>
      </w:r>
      <w:r w:rsidRPr="008F2BEC">
        <w:rPr>
          <w:noProof w:val="0"/>
        </w:rPr>
        <w:br/>
      </w:r>
      <w:r w:rsidRPr="008F2BEC">
        <w:rPr>
          <w:noProof w:val="0"/>
        </w:rPr>
        <w:tab/>
      </w:r>
      <w:r w:rsidRPr="008F2BEC">
        <w:rPr>
          <w:noProof w:val="0"/>
        </w:rPr>
        <w:tab/>
        <w:t>ITriSignatureId signature,</w:t>
      </w:r>
      <w:r w:rsidRPr="008F2BEC">
        <w:rPr>
          <w:noProof w:val="0"/>
        </w:rPr>
        <w:br/>
      </w:r>
      <w:r w:rsidRPr="008F2BEC">
        <w:rPr>
          <w:noProof w:val="0"/>
        </w:rPr>
        <w:tab/>
      </w:r>
      <w:r w:rsidRPr="008F2BEC">
        <w:rPr>
          <w:noProof w:val="0"/>
        </w:rPr>
        <w:tab/>
        <w:t>ITriParameterList triPars,</w:t>
      </w:r>
      <w:r w:rsidRPr="008F2BEC">
        <w:rPr>
          <w:noProof w:val="0"/>
        </w:rPr>
        <w:br/>
      </w:r>
      <w:r w:rsidRPr="008F2BEC">
        <w:rPr>
          <w:noProof w:val="0"/>
        </w:rPr>
        <w:tab/>
      </w:r>
      <w:r w:rsidRPr="008F2BEC">
        <w:rPr>
          <w:noProof w:val="0"/>
        </w:rPr>
        <w:tab/>
        <w:t>ITriParameter repl,</w:t>
      </w:r>
      <w:r w:rsidRPr="008F2BEC">
        <w:rPr>
          <w:noProof w:val="0"/>
        </w:rPr>
        <w:br/>
      </w:r>
      <w:r w:rsidRPr="008F2BEC">
        <w:rPr>
          <w:noProof w:val="0"/>
        </w:rPr>
        <w:tab/>
      </w:r>
      <w:r w:rsidRPr="008F2BEC">
        <w:rPr>
          <w:noProof w:val="0"/>
        </w:rPr>
        <w:tab/>
        <w:t>ITriAddress address);</w:t>
      </w:r>
      <w:r w:rsidRPr="008F2BEC">
        <w:rPr>
          <w:noProof w:val="0"/>
        </w:rPr>
        <w:br/>
      </w:r>
      <w:r w:rsidRPr="008F2BEC">
        <w:rPr>
          <w:noProof w:val="0"/>
        </w:rPr>
        <w:tab/>
        <w:t>void TliPrGetReplyDetected_c(string am, System.DateTime ts, string src,</w:t>
      </w:r>
      <w:r w:rsidRPr="008F2BEC">
        <w:rPr>
          <w:noProof w:val="0"/>
        </w:rPr>
        <w:br/>
      </w:r>
      <w:r w:rsidRPr="008F2BEC">
        <w:rPr>
          <w:noProof w:val="0"/>
        </w:rPr>
        <w:tab/>
      </w:r>
      <w:r w:rsidRPr="008F2BEC">
        <w:rPr>
          <w:noProof w:val="0"/>
        </w:rPr>
        <w:tab/>
        <w:t>int line, ITriComponentId c,</w:t>
      </w:r>
      <w:r w:rsidRPr="008F2BEC">
        <w:rPr>
          <w:noProof w:val="0"/>
        </w:rPr>
        <w:br/>
      </w:r>
      <w:r w:rsidRPr="008F2BEC">
        <w:rPr>
          <w:noProof w:val="0"/>
        </w:rPr>
        <w:tab/>
      </w:r>
      <w:r w:rsidRPr="008F2BEC">
        <w:rPr>
          <w:noProof w:val="0"/>
        </w:rPr>
        <w:tab/>
        <w:t>ITriPortId at, ITriPortId from,</w:t>
      </w:r>
      <w:r w:rsidRPr="008F2BEC">
        <w:rPr>
          <w:noProof w:val="0"/>
        </w:rPr>
        <w:br/>
      </w:r>
      <w:r w:rsidRPr="008F2BEC">
        <w:rPr>
          <w:noProof w:val="0"/>
        </w:rPr>
        <w:tab/>
      </w:r>
      <w:r w:rsidRPr="008F2BEC">
        <w:rPr>
          <w:noProof w:val="0"/>
        </w:rPr>
        <w:tab/>
        <w:t>ITriSignatureId signature, ITciParameterList tciPars,</w:t>
      </w:r>
      <w:r w:rsidRPr="008F2BEC">
        <w:rPr>
          <w:noProof w:val="0"/>
        </w:rPr>
        <w:br/>
      </w:r>
      <w:r w:rsidRPr="008F2BEC">
        <w:rPr>
          <w:noProof w:val="0"/>
        </w:rPr>
        <w:tab/>
      </w:r>
      <w:r w:rsidRPr="008F2BEC">
        <w:rPr>
          <w:noProof w:val="0"/>
        </w:rPr>
        <w:tab/>
        <w:t>ITciValue replValue);</w:t>
      </w:r>
      <w:r w:rsidRPr="008F2BEC">
        <w:rPr>
          <w:noProof w:val="0"/>
        </w:rPr>
        <w:br/>
      </w:r>
      <w:r w:rsidRPr="008F2BEC">
        <w:rPr>
          <w:noProof w:val="0"/>
        </w:rPr>
        <w:lastRenderedPageBreak/>
        <w:tab/>
        <w:t>void TliPrGetReplyMismatch_m(string am, System.DateTime ts, string src,</w:t>
      </w:r>
      <w:r w:rsidRPr="008F2BEC">
        <w:rPr>
          <w:noProof w:val="0"/>
        </w:rPr>
        <w:br/>
      </w:r>
      <w:r w:rsidRPr="008F2BEC">
        <w:rPr>
          <w:noProof w:val="0"/>
        </w:rPr>
        <w:tab/>
      </w:r>
      <w:r w:rsidRPr="008F2BEC">
        <w:rPr>
          <w:noProof w:val="0"/>
        </w:rPr>
        <w:tab/>
        <w:t>int line, ITriComponentId c,</w:t>
      </w:r>
      <w:r w:rsidRPr="008F2BEC">
        <w:rPr>
          <w:noProof w:val="0"/>
        </w:rPr>
        <w:br/>
      </w:r>
      <w:r w:rsidRPr="008F2BEC">
        <w:rPr>
          <w:noProof w:val="0"/>
        </w:rPr>
        <w:tab/>
      </w:r>
      <w:r w:rsidRPr="008F2BEC">
        <w:rPr>
          <w:noProof w:val="0"/>
        </w:rPr>
        <w:tab/>
        <w:t>ITriPortId at,</w:t>
      </w:r>
      <w:r w:rsidRPr="008F2BEC">
        <w:rPr>
          <w:noProof w:val="0"/>
        </w:rPr>
        <w:br/>
      </w:r>
      <w:r w:rsidRPr="008F2BEC">
        <w:rPr>
          <w:noProof w:val="0"/>
        </w:rPr>
        <w:tab/>
      </w:r>
      <w:r w:rsidRPr="008F2BEC">
        <w:rPr>
          <w:noProof w:val="0"/>
        </w:rPr>
        <w:tab/>
        <w:t>ITriSignatureId signature, ITciParameterList tciPars,</w:t>
      </w:r>
      <w:r w:rsidRPr="008F2BEC">
        <w:rPr>
          <w:noProof w:val="0"/>
        </w:rPr>
        <w:br/>
      </w:r>
      <w:r w:rsidRPr="008F2BEC">
        <w:rPr>
          <w:noProof w:val="0"/>
        </w:rPr>
        <w:tab/>
      </w:r>
      <w:r w:rsidRPr="008F2BEC">
        <w:rPr>
          <w:noProof w:val="0"/>
        </w:rPr>
        <w:tab/>
        <w:t>ITciValueTemplate parsTmpl, ITciValue replValue,</w:t>
      </w:r>
      <w:r w:rsidRPr="008F2BEC">
        <w:rPr>
          <w:noProof w:val="0"/>
        </w:rPr>
        <w:br/>
      </w:r>
      <w:r w:rsidRPr="008F2BEC">
        <w:rPr>
          <w:noProof w:val="0"/>
        </w:rPr>
        <w:tab/>
      </w:r>
      <w:r w:rsidRPr="008F2BEC">
        <w:rPr>
          <w:noProof w:val="0"/>
        </w:rPr>
        <w:tab/>
        <w:t>ITciValueTemplate replyTmpl, ITciValueDifferenceList diffs,</w:t>
      </w:r>
      <w:r w:rsidRPr="008F2BEC">
        <w:rPr>
          <w:noProof w:val="0"/>
        </w:rPr>
        <w:br/>
      </w:r>
      <w:r w:rsidRPr="008F2BEC">
        <w:rPr>
          <w:noProof w:val="0"/>
        </w:rPr>
        <w:tab/>
      </w:r>
      <w:r w:rsidRPr="008F2BEC">
        <w:rPr>
          <w:noProof w:val="0"/>
        </w:rPr>
        <w:tab/>
        <w:t>ITciValue address, ITciValueTemplate addressTmpl);</w:t>
      </w:r>
      <w:r w:rsidRPr="008F2BEC">
        <w:rPr>
          <w:noProof w:val="0"/>
        </w:rPr>
        <w:br/>
      </w:r>
      <w:r w:rsidRPr="008F2BEC">
        <w:rPr>
          <w:noProof w:val="0"/>
        </w:rPr>
        <w:tab/>
        <w:t>void TliPrGetReplyMismatch_c(string am, System.DateTime ts, string src,</w:t>
      </w:r>
      <w:r w:rsidRPr="008F2BEC">
        <w:rPr>
          <w:noProof w:val="0"/>
        </w:rPr>
        <w:br/>
      </w:r>
      <w:r w:rsidRPr="008F2BEC">
        <w:rPr>
          <w:noProof w:val="0"/>
        </w:rPr>
        <w:tab/>
      </w:r>
      <w:r w:rsidRPr="008F2BEC">
        <w:rPr>
          <w:noProof w:val="0"/>
        </w:rPr>
        <w:tab/>
        <w:t>int line, ITriComponentId c,</w:t>
      </w:r>
      <w:r w:rsidRPr="008F2BEC">
        <w:rPr>
          <w:noProof w:val="0"/>
        </w:rPr>
        <w:br/>
      </w:r>
      <w:r w:rsidRPr="008F2BEC">
        <w:rPr>
          <w:noProof w:val="0"/>
        </w:rPr>
        <w:tab/>
      </w:r>
      <w:r w:rsidRPr="008F2BEC">
        <w:rPr>
          <w:noProof w:val="0"/>
        </w:rPr>
        <w:tab/>
        <w:t>ITriPortId at,</w:t>
      </w:r>
      <w:r w:rsidRPr="008F2BEC">
        <w:rPr>
          <w:noProof w:val="0"/>
        </w:rPr>
        <w:br/>
      </w:r>
      <w:r w:rsidRPr="008F2BEC">
        <w:rPr>
          <w:noProof w:val="0"/>
        </w:rPr>
        <w:tab/>
      </w:r>
      <w:r w:rsidRPr="008F2BEC">
        <w:rPr>
          <w:noProof w:val="0"/>
        </w:rPr>
        <w:tab/>
        <w:t>ITriSignatureId signature, ITciParameterList tciPars,</w:t>
      </w:r>
      <w:r w:rsidRPr="008F2BEC">
        <w:rPr>
          <w:noProof w:val="0"/>
        </w:rPr>
        <w:br/>
      </w:r>
      <w:r w:rsidRPr="008F2BEC">
        <w:rPr>
          <w:noProof w:val="0"/>
        </w:rPr>
        <w:tab/>
      </w:r>
      <w:r w:rsidRPr="008F2BEC">
        <w:rPr>
          <w:noProof w:val="0"/>
        </w:rPr>
        <w:tab/>
        <w:t>ITciValueTemplate parsTmpl, ITciValue replValue,</w:t>
      </w:r>
      <w:r w:rsidRPr="008F2BEC">
        <w:rPr>
          <w:noProof w:val="0"/>
        </w:rPr>
        <w:br/>
      </w:r>
      <w:r w:rsidRPr="008F2BEC">
        <w:rPr>
          <w:noProof w:val="0"/>
        </w:rPr>
        <w:tab/>
      </w:r>
      <w:r w:rsidRPr="008F2BEC">
        <w:rPr>
          <w:noProof w:val="0"/>
        </w:rPr>
        <w:tab/>
        <w:t>ITciValueTemplate replyTmpl, ITciValueDifferenceList diffs,</w:t>
      </w:r>
      <w:r w:rsidRPr="008F2BEC">
        <w:rPr>
          <w:noProof w:val="0"/>
        </w:rPr>
        <w:br/>
      </w:r>
      <w:r w:rsidRPr="008F2BEC">
        <w:rPr>
          <w:noProof w:val="0"/>
        </w:rPr>
        <w:tab/>
      </w:r>
      <w:r w:rsidRPr="008F2BEC">
        <w:rPr>
          <w:noProof w:val="0"/>
        </w:rPr>
        <w:tab/>
        <w:t>ITriComponentId from, ITciNonValueTemplate fromTmpl);</w:t>
      </w:r>
      <w:r w:rsidRPr="008F2BEC">
        <w:rPr>
          <w:noProof w:val="0"/>
        </w:rPr>
        <w:br/>
      </w:r>
      <w:r w:rsidRPr="008F2BEC">
        <w:rPr>
          <w:noProof w:val="0"/>
        </w:rPr>
        <w:tab/>
        <w:t>void TliPrGetReply_m(string am, System.DateTime ts, string src, int line,</w:t>
      </w:r>
      <w:r w:rsidRPr="008F2BEC">
        <w:rPr>
          <w:noProof w:val="0"/>
        </w:rPr>
        <w:br/>
      </w:r>
      <w:r w:rsidRPr="008F2BEC">
        <w:rPr>
          <w:noProof w:val="0"/>
        </w:rPr>
        <w:tab/>
      </w:r>
      <w:r w:rsidRPr="008F2BEC">
        <w:rPr>
          <w:noProof w:val="0"/>
        </w:rPr>
        <w:tab/>
        <w:t>ITriComponentId c, ITriPortId at,</w:t>
      </w:r>
      <w:r w:rsidRPr="008F2BEC">
        <w:rPr>
          <w:noProof w:val="0"/>
        </w:rPr>
        <w:br/>
      </w:r>
      <w:r w:rsidRPr="008F2BEC">
        <w:rPr>
          <w:noProof w:val="0"/>
        </w:rPr>
        <w:tab/>
      </w:r>
      <w:r w:rsidRPr="008F2BEC">
        <w:rPr>
          <w:noProof w:val="0"/>
        </w:rPr>
        <w:tab/>
        <w:t>ITriSignatureId signature, ITciParameterList tciPars,</w:t>
      </w:r>
      <w:r w:rsidRPr="008F2BEC">
        <w:rPr>
          <w:noProof w:val="0"/>
        </w:rPr>
        <w:br/>
      </w:r>
      <w:r w:rsidRPr="008F2BEC">
        <w:rPr>
          <w:noProof w:val="0"/>
        </w:rPr>
        <w:tab/>
      </w:r>
      <w:r w:rsidRPr="008F2BEC">
        <w:rPr>
          <w:noProof w:val="0"/>
        </w:rPr>
        <w:tab/>
        <w:t>ITciValueTemplate parsTmpl, ITciValue replValue,</w:t>
      </w:r>
      <w:r w:rsidRPr="008F2BEC">
        <w:rPr>
          <w:noProof w:val="0"/>
        </w:rPr>
        <w:br/>
      </w:r>
      <w:r w:rsidRPr="008F2BEC">
        <w:rPr>
          <w:noProof w:val="0"/>
        </w:rPr>
        <w:tab/>
      </w:r>
      <w:r w:rsidRPr="008F2BEC">
        <w:rPr>
          <w:noProof w:val="0"/>
        </w:rPr>
        <w:tab/>
        <w:t>ITciValueTemplate replyTmpl, ITciValue address,</w:t>
      </w:r>
      <w:r w:rsidRPr="008F2BEC">
        <w:rPr>
          <w:noProof w:val="0"/>
        </w:rPr>
        <w:br/>
      </w:r>
      <w:r w:rsidRPr="008F2BEC">
        <w:rPr>
          <w:noProof w:val="0"/>
        </w:rPr>
        <w:tab/>
      </w:r>
      <w:r w:rsidRPr="008F2BEC">
        <w:rPr>
          <w:noProof w:val="0"/>
        </w:rPr>
        <w:tab/>
        <w:t>ITciValueTemplate addressTmpl);</w:t>
      </w:r>
      <w:r w:rsidRPr="008F2BEC">
        <w:rPr>
          <w:noProof w:val="0"/>
        </w:rPr>
        <w:br/>
      </w:r>
      <w:r w:rsidRPr="008F2BEC">
        <w:rPr>
          <w:noProof w:val="0"/>
        </w:rPr>
        <w:tab/>
        <w:t>void TliPrGetReply_c(string am, System.DateTime ts, string src, int line,</w:t>
      </w:r>
      <w:r w:rsidRPr="008F2BEC">
        <w:rPr>
          <w:noProof w:val="0"/>
        </w:rPr>
        <w:br/>
      </w:r>
      <w:r w:rsidRPr="008F2BEC">
        <w:rPr>
          <w:noProof w:val="0"/>
        </w:rPr>
        <w:tab/>
      </w:r>
      <w:r w:rsidRPr="008F2BEC">
        <w:rPr>
          <w:noProof w:val="0"/>
        </w:rPr>
        <w:tab/>
        <w:t>ITriComponentId c, ITriPortId at,</w:t>
      </w:r>
      <w:r w:rsidRPr="008F2BEC">
        <w:rPr>
          <w:noProof w:val="0"/>
        </w:rPr>
        <w:br/>
      </w:r>
      <w:r w:rsidRPr="008F2BEC">
        <w:rPr>
          <w:noProof w:val="0"/>
        </w:rPr>
        <w:tab/>
      </w:r>
      <w:r w:rsidRPr="008F2BEC">
        <w:rPr>
          <w:noProof w:val="0"/>
        </w:rPr>
        <w:tab/>
        <w:t>ITriSignatureId signature,</w:t>
      </w:r>
      <w:r w:rsidRPr="008F2BEC">
        <w:rPr>
          <w:noProof w:val="0"/>
        </w:rPr>
        <w:br/>
      </w:r>
      <w:r w:rsidRPr="008F2BEC">
        <w:rPr>
          <w:noProof w:val="0"/>
        </w:rPr>
        <w:tab/>
      </w:r>
      <w:r w:rsidRPr="008F2BEC">
        <w:rPr>
          <w:noProof w:val="0"/>
        </w:rPr>
        <w:tab/>
        <w:t>ITciParameterList tciPars, ITciValueTemplate parsTmpl,</w:t>
      </w:r>
      <w:r w:rsidRPr="008F2BEC">
        <w:rPr>
          <w:noProof w:val="0"/>
        </w:rPr>
        <w:br/>
      </w:r>
      <w:r w:rsidRPr="008F2BEC">
        <w:rPr>
          <w:noProof w:val="0"/>
        </w:rPr>
        <w:tab/>
      </w:r>
      <w:r w:rsidRPr="008F2BEC">
        <w:rPr>
          <w:noProof w:val="0"/>
        </w:rPr>
        <w:tab/>
        <w:t>ITciValue replValue, ITciValueTemplate replyTmpl,</w:t>
      </w:r>
      <w:r w:rsidRPr="008F2BEC">
        <w:rPr>
          <w:noProof w:val="0"/>
        </w:rPr>
        <w:br/>
      </w:r>
      <w:r w:rsidRPr="008F2BEC">
        <w:rPr>
          <w:noProof w:val="0"/>
        </w:rPr>
        <w:tab/>
      </w:r>
      <w:r w:rsidRPr="008F2BEC">
        <w:rPr>
          <w:noProof w:val="0"/>
        </w:rPr>
        <w:tab/>
        <w:t>ITriComponentId from, ITciNonValueTemplate fromTmpl);</w:t>
      </w:r>
      <w:r w:rsidRPr="008F2BEC">
        <w:rPr>
          <w:noProof w:val="0"/>
        </w:rPr>
        <w:br/>
      </w:r>
      <w:r w:rsidRPr="008F2BEC">
        <w:rPr>
          <w:noProof w:val="0"/>
        </w:rPr>
        <w:tab/>
        <w:t>void TliPrRaise_m(string am, System.DateTime ts, string src, int line,</w:t>
      </w:r>
      <w:r w:rsidRPr="008F2BEC">
        <w:rPr>
          <w:noProof w:val="0"/>
        </w:rPr>
        <w:br/>
      </w:r>
      <w:r w:rsidRPr="008F2BEC">
        <w:rPr>
          <w:noProof w:val="0"/>
        </w:rPr>
        <w:tab/>
      </w:r>
      <w:r w:rsidRPr="008F2BEC">
        <w:rPr>
          <w:noProof w:val="0"/>
        </w:rPr>
        <w:tab/>
        <w:t>ITriComponentId c, ITriPortId at,</w:t>
      </w:r>
      <w:r w:rsidRPr="008F2BEC">
        <w:rPr>
          <w:noProof w:val="0"/>
        </w:rPr>
        <w:br/>
      </w:r>
      <w:r w:rsidRPr="008F2BEC">
        <w:rPr>
          <w:noProof w:val="0"/>
        </w:rPr>
        <w:tab/>
      </w:r>
      <w:r w:rsidRPr="008F2BEC">
        <w:rPr>
          <w:noProof w:val="0"/>
        </w:rPr>
        <w:tab/>
        <w:t>ITriPortId to,</w:t>
      </w:r>
      <w:r w:rsidRPr="008F2BEC">
        <w:rPr>
          <w:noProof w:val="0"/>
        </w:rPr>
        <w:br/>
      </w:r>
      <w:r w:rsidRPr="008F2BEC">
        <w:rPr>
          <w:noProof w:val="0"/>
        </w:rPr>
        <w:tab/>
      </w:r>
      <w:r w:rsidRPr="008F2BEC">
        <w:rPr>
          <w:noProof w:val="0"/>
        </w:rPr>
        <w:tab/>
        <w:t>ITriSignatureId signature, ITciParameterList tciPars,</w:t>
      </w:r>
      <w:r w:rsidRPr="008F2BEC">
        <w:rPr>
          <w:noProof w:val="0"/>
        </w:rPr>
        <w:br/>
      </w:r>
      <w:r w:rsidRPr="008F2BEC">
        <w:rPr>
          <w:noProof w:val="0"/>
        </w:rPr>
        <w:tab/>
      </w:r>
      <w:r w:rsidRPr="008F2BEC">
        <w:rPr>
          <w:noProof w:val="0"/>
        </w:rPr>
        <w:tab/>
        <w:t>ITciValue excValue, ITciValue addrValue, TciStatus encoderFailure,</w:t>
      </w:r>
      <w:r w:rsidRPr="008F2BEC">
        <w:rPr>
          <w:noProof w:val="0"/>
        </w:rPr>
        <w:br/>
      </w:r>
      <w:r w:rsidRPr="008F2BEC">
        <w:rPr>
          <w:noProof w:val="0"/>
        </w:rPr>
        <w:tab/>
      </w:r>
      <w:r w:rsidRPr="008F2BEC">
        <w:rPr>
          <w:noProof w:val="0"/>
        </w:rPr>
        <w:tab/>
        <w:t>ITriException exc,</w:t>
      </w:r>
      <w:r w:rsidRPr="008F2BEC">
        <w:rPr>
          <w:noProof w:val="0"/>
        </w:rPr>
        <w:br/>
      </w:r>
      <w:r w:rsidRPr="008F2BEC">
        <w:rPr>
          <w:noProof w:val="0"/>
        </w:rPr>
        <w:tab/>
      </w:r>
      <w:r w:rsidRPr="008F2BEC">
        <w:rPr>
          <w:noProof w:val="0"/>
        </w:rPr>
        <w:tab/>
        <w:t>ITriAddress address,</w:t>
      </w:r>
      <w:r w:rsidRPr="008F2BEC">
        <w:rPr>
          <w:noProof w:val="0"/>
        </w:rPr>
        <w:br/>
      </w:r>
      <w:r w:rsidRPr="008F2BEC">
        <w:rPr>
          <w:noProof w:val="0"/>
        </w:rPr>
        <w:tab/>
      </w:r>
      <w:r w:rsidRPr="008F2BEC">
        <w:rPr>
          <w:noProof w:val="0"/>
        </w:rPr>
        <w:tab/>
        <w:t>TriStatus transmissionFailure);</w:t>
      </w:r>
      <w:r w:rsidRPr="008F2BEC">
        <w:rPr>
          <w:noProof w:val="0"/>
        </w:rPr>
        <w:br/>
      </w:r>
      <w:r w:rsidRPr="008F2BEC">
        <w:rPr>
          <w:noProof w:val="0"/>
        </w:rPr>
        <w:tab/>
        <w:t>void TliPrRaise_m_BC(string am, System.DateTime ts, string src, int line,</w:t>
      </w:r>
      <w:r w:rsidRPr="008F2BEC">
        <w:rPr>
          <w:noProof w:val="0"/>
        </w:rPr>
        <w:br/>
      </w:r>
      <w:r w:rsidRPr="008F2BEC">
        <w:rPr>
          <w:noProof w:val="0"/>
        </w:rPr>
        <w:tab/>
      </w:r>
      <w:r w:rsidRPr="008F2BEC">
        <w:rPr>
          <w:noProof w:val="0"/>
        </w:rPr>
        <w:tab/>
        <w:t>ITriComponentId c, ITriPortId at,</w:t>
      </w:r>
      <w:r w:rsidRPr="008F2BEC">
        <w:rPr>
          <w:noProof w:val="0"/>
        </w:rPr>
        <w:br/>
      </w:r>
      <w:r w:rsidRPr="008F2BEC">
        <w:rPr>
          <w:noProof w:val="0"/>
        </w:rPr>
        <w:tab/>
      </w:r>
      <w:r w:rsidRPr="008F2BEC">
        <w:rPr>
          <w:noProof w:val="0"/>
        </w:rPr>
        <w:tab/>
        <w:t>ITriPortId to,</w:t>
      </w:r>
      <w:r w:rsidRPr="008F2BEC">
        <w:rPr>
          <w:noProof w:val="0"/>
        </w:rPr>
        <w:br/>
      </w:r>
      <w:r w:rsidRPr="008F2BEC">
        <w:rPr>
          <w:noProof w:val="0"/>
        </w:rPr>
        <w:tab/>
      </w:r>
      <w:r w:rsidRPr="008F2BEC">
        <w:rPr>
          <w:noProof w:val="0"/>
        </w:rPr>
        <w:tab/>
        <w:t>ITriSignatureId signature, ITciParameterList tciPars,</w:t>
      </w:r>
      <w:r w:rsidRPr="008F2BEC">
        <w:rPr>
          <w:noProof w:val="0"/>
        </w:rPr>
        <w:br/>
      </w:r>
      <w:r w:rsidRPr="008F2BEC">
        <w:rPr>
          <w:noProof w:val="0"/>
        </w:rPr>
        <w:tab/>
      </w:r>
      <w:r w:rsidRPr="008F2BEC">
        <w:rPr>
          <w:noProof w:val="0"/>
        </w:rPr>
        <w:tab/>
        <w:t>ITciValue excValue, TciStatus encoderFailure,</w:t>
      </w:r>
      <w:r w:rsidRPr="008F2BEC">
        <w:rPr>
          <w:noProof w:val="0"/>
        </w:rPr>
        <w:br/>
      </w:r>
      <w:r w:rsidRPr="008F2BEC">
        <w:rPr>
          <w:noProof w:val="0"/>
        </w:rPr>
        <w:tab/>
      </w:r>
      <w:r w:rsidRPr="008F2BEC">
        <w:rPr>
          <w:noProof w:val="0"/>
        </w:rPr>
        <w:tab/>
        <w:t>ITriException exc,</w:t>
      </w:r>
      <w:r w:rsidRPr="008F2BEC">
        <w:rPr>
          <w:noProof w:val="0"/>
        </w:rPr>
        <w:br/>
      </w:r>
      <w:r w:rsidRPr="008F2BEC">
        <w:rPr>
          <w:noProof w:val="0"/>
        </w:rPr>
        <w:tab/>
      </w:r>
      <w:r w:rsidRPr="008F2BEC">
        <w:rPr>
          <w:noProof w:val="0"/>
        </w:rPr>
        <w:tab/>
        <w:t>TriStatus transmissionFailure);</w:t>
      </w:r>
      <w:r w:rsidRPr="008F2BEC">
        <w:rPr>
          <w:noProof w:val="0"/>
        </w:rPr>
        <w:br/>
      </w:r>
      <w:r w:rsidRPr="008F2BEC">
        <w:rPr>
          <w:noProof w:val="0"/>
        </w:rPr>
        <w:tab/>
        <w:t>void TliPrRaise_m_MC(string am, System.DateTime ts, string src, int line,</w:t>
      </w:r>
      <w:r w:rsidRPr="008F2BEC">
        <w:rPr>
          <w:noProof w:val="0"/>
        </w:rPr>
        <w:br/>
      </w:r>
      <w:r w:rsidRPr="008F2BEC">
        <w:rPr>
          <w:noProof w:val="0"/>
        </w:rPr>
        <w:tab/>
      </w:r>
      <w:r w:rsidRPr="008F2BEC">
        <w:rPr>
          <w:noProof w:val="0"/>
        </w:rPr>
        <w:tab/>
        <w:t>ITriComponentId c, ITriPortId at,</w:t>
      </w:r>
      <w:r w:rsidRPr="008F2BEC">
        <w:rPr>
          <w:noProof w:val="0"/>
        </w:rPr>
        <w:br/>
      </w:r>
      <w:r w:rsidRPr="008F2BEC">
        <w:rPr>
          <w:noProof w:val="0"/>
        </w:rPr>
        <w:tab/>
      </w:r>
      <w:r w:rsidRPr="008F2BEC">
        <w:rPr>
          <w:noProof w:val="0"/>
        </w:rPr>
        <w:tab/>
        <w:t>ITriPortId to,</w:t>
      </w:r>
      <w:r w:rsidRPr="008F2BEC">
        <w:rPr>
          <w:noProof w:val="0"/>
        </w:rPr>
        <w:br/>
      </w:r>
      <w:r w:rsidRPr="008F2BEC">
        <w:rPr>
          <w:noProof w:val="0"/>
        </w:rPr>
        <w:tab/>
      </w:r>
      <w:r w:rsidRPr="008F2BEC">
        <w:rPr>
          <w:noProof w:val="0"/>
        </w:rPr>
        <w:tab/>
        <w:t>ITriSignatureId signature, ITciParameterList tciPars,</w:t>
      </w:r>
      <w:r w:rsidRPr="008F2BEC">
        <w:rPr>
          <w:noProof w:val="0"/>
        </w:rPr>
        <w:br/>
      </w:r>
      <w:r w:rsidRPr="008F2BEC">
        <w:rPr>
          <w:noProof w:val="0"/>
        </w:rPr>
        <w:tab/>
      </w:r>
      <w:r w:rsidRPr="008F2BEC">
        <w:rPr>
          <w:noProof w:val="0"/>
        </w:rPr>
        <w:tab/>
        <w:t>ITciValue excValue, ITciValueList addrValues,</w:t>
      </w:r>
      <w:r w:rsidRPr="008F2BEC">
        <w:rPr>
          <w:noProof w:val="0"/>
        </w:rPr>
        <w:br/>
      </w:r>
      <w:r w:rsidRPr="008F2BEC">
        <w:rPr>
          <w:noProof w:val="0"/>
        </w:rPr>
        <w:tab/>
      </w:r>
      <w:r w:rsidRPr="008F2BEC">
        <w:rPr>
          <w:noProof w:val="0"/>
        </w:rPr>
        <w:tab/>
        <w:t>TciStatus encoderFailure, ITriException exc,</w:t>
      </w:r>
      <w:r w:rsidRPr="008F2BEC">
        <w:rPr>
          <w:noProof w:val="0"/>
        </w:rPr>
        <w:br/>
      </w:r>
      <w:r w:rsidRPr="008F2BEC">
        <w:rPr>
          <w:noProof w:val="0"/>
        </w:rPr>
        <w:tab/>
      </w:r>
      <w:r w:rsidRPr="008F2BEC">
        <w:rPr>
          <w:noProof w:val="0"/>
        </w:rPr>
        <w:tab/>
        <w:t>ITriAddressList addresses,</w:t>
      </w:r>
      <w:r w:rsidRPr="008F2BEC">
        <w:rPr>
          <w:noProof w:val="0"/>
        </w:rPr>
        <w:br/>
      </w:r>
      <w:r w:rsidRPr="008F2BEC">
        <w:rPr>
          <w:noProof w:val="0"/>
        </w:rPr>
        <w:tab/>
      </w:r>
      <w:r w:rsidRPr="008F2BEC">
        <w:rPr>
          <w:noProof w:val="0"/>
        </w:rPr>
        <w:tab/>
        <w:t>TriStatus transmissionFailure);</w:t>
      </w:r>
      <w:r w:rsidRPr="008F2BEC">
        <w:rPr>
          <w:noProof w:val="0"/>
        </w:rPr>
        <w:br/>
      </w:r>
      <w:r w:rsidRPr="008F2BEC">
        <w:rPr>
          <w:noProof w:val="0"/>
        </w:rPr>
        <w:tab/>
        <w:t>void TliPrRaise_c(string am, System.DateTime ts, string src, int line,</w:t>
      </w:r>
      <w:r w:rsidRPr="008F2BEC">
        <w:rPr>
          <w:noProof w:val="0"/>
        </w:rPr>
        <w:br/>
      </w:r>
      <w:r w:rsidRPr="008F2BEC">
        <w:rPr>
          <w:noProof w:val="0"/>
        </w:rPr>
        <w:tab/>
      </w:r>
      <w:r w:rsidRPr="008F2BEC">
        <w:rPr>
          <w:noProof w:val="0"/>
        </w:rPr>
        <w:tab/>
        <w:t>ITriComponentId c, ITriPortId at,</w:t>
      </w:r>
      <w:r w:rsidRPr="008F2BEC">
        <w:rPr>
          <w:noProof w:val="0"/>
        </w:rPr>
        <w:br/>
      </w:r>
      <w:r w:rsidRPr="008F2BEC">
        <w:rPr>
          <w:noProof w:val="0"/>
        </w:rPr>
        <w:tab/>
      </w:r>
      <w:r w:rsidRPr="008F2BEC">
        <w:rPr>
          <w:noProof w:val="0"/>
        </w:rPr>
        <w:tab/>
        <w:t>ITriPortId to,</w:t>
      </w:r>
      <w:r w:rsidRPr="008F2BEC">
        <w:rPr>
          <w:noProof w:val="0"/>
        </w:rPr>
        <w:br/>
      </w:r>
      <w:r w:rsidRPr="008F2BEC">
        <w:rPr>
          <w:noProof w:val="0"/>
        </w:rPr>
        <w:tab/>
      </w:r>
      <w:r w:rsidRPr="008F2BEC">
        <w:rPr>
          <w:noProof w:val="0"/>
        </w:rPr>
        <w:tab/>
        <w:t>ITriSignatureId signature, ITciParameterList tciPars,</w:t>
      </w:r>
      <w:r w:rsidRPr="008F2BEC">
        <w:rPr>
          <w:noProof w:val="0"/>
        </w:rPr>
        <w:br/>
      </w:r>
      <w:r w:rsidRPr="008F2BEC">
        <w:rPr>
          <w:noProof w:val="0"/>
        </w:rPr>
        <w:tab/>
      </w:r>
      <w:r w:rsidRPr="008F2BEC">
        <w:rPr>
          <w:noProof w:val="0"/>
        </w:rPr>
        <w:tab/>
        <w:t>ITciValue excValue, TriStatus transmissionFailure);</w:t>
      </w:r>
      <w:r w:rsidRPr="008F2BEC">
        <w:rPr>
          <w:noProof w:val="0"/>
        </w:rPr>
        <w:br/>
      </w:r>
      <w:r w:rsidRPr="008F2BEC">
        <w:rPr>
          <w:noProof w:val="0"/>
        </w:rPr>
        <w:tab/>
        <w:t>void TliPrRaise_c_BC(string am, System.DateTime ts, string src, int line,</w:t>
      </w:r>
      <w:r w:rsidRPr="008F2BEC">
        <w:rPr>
          <w:noProof w:val="0"/>
        </w:rPr>
        <w:br/>
      </w:r>
      <w:r w:rsidRPr="008F2BEC">
        <w:rPr>
          <w:noProof w:val="0"/>
        </w:rPr>
        <w:tab/>
      </w:r>
      <w:r w:rsidRPr="008F2BEC">
        <w:rPr>
          <w:noProof w:val="0"/>
        </w:rPr>
        <w:tab/>
        <w:t>ITriComponentId c, ITriPortId at,</w:t>
      </w:r>
      <w:r w:rsidRPr="008F2BEC">
        <w:rPr>
          <w:noProof w:val="0"/>
        </w:rPr>
        <w:br/>
      </w:r>
      <w:r w:rsidRPr="008F2BEC">
        <w:rPr>
          <w:noProof w:val="0"/>
        </w:rPr>
        <w:tab/>
      </w:r>
      <w:r w:rsidRPr="008F2BEC">
        <w:rPr>
          <w:noProof w:val="0"/>
        </w:rPr>
        <w:tab/>
        <w:t>ITriPortIdList to,</w:t>
      </w:r>
      <w:r w:rsidRPr="008F2BEC">
        <w:rPr>
          <w:noProof w:val="0"/>
        </w:rPr>
        <w:br/>
      </w:r>
      <w:r w:rsidRPr="008F2BEC">
        <w:rPr>
          <w:noProof w:val="0"/>
        </w:rPr>
        <w:tab/>
      </w:r>
      <w:r w:rsidRPr="008F2BEC">
        <w:rPr>
          <w:noProof w:val="0"/>
        </w:rPr>
        <w:tab/>
        <w:t>ITriSignatureId signature,</w:t>
      </w:r>
      <w:r w:rsidRPr="008F2BEC">
        <w:rPr>
          <w:noProof w:val="0"/>
        </w:rPr>
        <w:br/>
      </w:r>
      <w:r w:rsidRPr="008F2BEC">
        <w:rPr>
          <w:noProof w:val="0"/>
        </w:rPr>
        <w:tab/>
      </w:r>
      <w:r w:rsidRPr="008F2BEC">
        <w:rPr>
          <w:noProof w:val="0"/>
        </w:rPr>
        <w:tab/>
        <w:t>ITciParameterList tciPars, ITciValue excValue,</w:t>
      </w:r>
      <w:r w:rsidRPr="008F2BEC">
        <w:rPr>
          <w:noProof w:val="0"/>
        </w:rPr>
        <w:br/>
      </w:r>
      <w:r w:rsidRPr="008F2BEC">
        <w:rPr>
          <w:noProof w:val="0"/>
        </w:rPr>
        <w:tab/>
      </w:r>
      <w:r w:rsidRPr="008F2BEC">
        <w:rPr>
          <w:noProof w:val="0"/>
        </w:rPr>
        <w:tab/>
        <w:t>TriStatus transmissionFailure);</w:t>
      </w:r>
      <w:r w:rsidRPr="008F2BEC">
        <w:rPr>
          <w:noProof w:val="0"/>
        </w:rPr>
        <w:br/>
      </w:r>
      <w:r w:rsidRPr="008F2BEC">
        <w:rPr>
          <w:noProof w:val="0"/>
        </w:rPr>
        <w:tab/>
        <w:t>void TliPrRaise_c_MC(string am, System.DateTime ts, string src, int line,</w:t>
      </w:r>
      <w:r w:rsidRPr="008F2BEC">
        <w:rPr>
          <w:noProof w:val="0"/>
        </w:rPr>
        <w:br/>
      </w:r>
      <w:r w:rsidRPr="008F2BEC">
        <w:rPr>
          <w:noProof w:val="0"/>
        </w:rPr>
        <w:tab/>
      </w:r>
      <w:r w:rsidRPr="008F2BEC">
        <w:rPr>
          <w:noProof w:val="0"/>
        </w:rPr>
        <w:tab/>
        <w:t>ITriComponentId c, ITriPortId at,</w:t>
      </w:r>
      <w:r w:rsidRPr="008F2BEC">
        <w:rPr>
          <w:noProof w:val="0"/>
        </w:rPr>
        <w:br/>
      </w:r>
      <w:r w:rsidRPr="008F2BEC">
        <w:rPr>
          <w:noProof w:val="0"/>
        </w:rPr>
        <w:tab/>
      </w:r>
      <w:r w:rsidRPr="008F2BEC">
        <w:rPr>
          <w:noProof w:val="0"/>
        </w:rPr>
        <w:tab/>
        <w:t>ITriPortIdList to,</w:t>
      </w:r>
      <w:r w:rsidRPr="008F2BEC">
        <w:rPr>
          <w:noProof w:val="0"/>
        </w:rPr>
        <w:br/>
      </w:r>
      <w:r w:rsidRPr="008F2BEC">
        <w:rPr>
          <w:noProof w:val="0"/>
        </w:rPr>
        <w:tab/>
      </w:r>
      <w:r w:rsidRPr="008F2BEC">
        <w:rPr>
          <w:noProof w:val="0"/>
        </w:rPr>
        <w:tab/>
        <w:t>ITriSignatureId signature, ITciParameterList tciPars,</w:t>
      </w:r>
      <w:r w:rsidRPr="008F2BEC">
        <w:rPr>
          <w:noProof w:val="0"/>
        </w:rPr>
        <w:br/>
      </w:r>
      <w:r w:rsidRPr="008F2BEC">
        <w:rPr>
          <w:noProof w:val="0"/>
        </w:rPr>
        <w:tab/>
      </w:r>
      <w:r w:rsidRPr="008F2BEC">
        <w:rPr>
          <w:noProof w:val="0"/>
        </w:rPr>
        <w:tab/>
        <w:t>ITciValue excValue, TriStatus transmissionFailure);</w:t>
      </w:r>
      <w:r w:rsidRPr="008F2BEC">
        <w:rPr>
          <w:noProof w:val="0"/>
        </w:rPr>
        <w:br/>
      </w:r>
      <w:r w:rsidRPr="008F2BEC">
        <w:rPr>
          <w:noProof w:val="0"/>
        </w:rPr>
        <w:tab/>
        <w:t>void TliPrCatchDetected_m(string am, System.DateTime ts, string src,</w:t>
      </w:r>
      <w:r w:rsidRPr="008F2BEC">
        <w:rPr>
          <w:noProof w:val="0"/>
        </w:rPr>
        <w:br/>
      </w:r>
      <w:r w:rsidRPr="008F2BEC">
        <w:rPr>
          <w:noProof w:val="0"/>
        </w:rPr>
        <w:tab/>
      </w:r>
      <w:r w:rsidRPr="008F2BEC">
        <w:rPr>
          <w:noProof w:val="0"/>
        </w:rPr>
        <w:tab/>
        <w:t>int line, ITriComponentId c,</w:t>
      </w:r>
      <w:r w:rsidRPr="008F2BEC">
        <w:rPr>
          <w:noProof w:val="0"/>
        </w:rPr>
        <w:br/>
      </w:r>
      <w:r w:rsidRPr="008F2BEC">
        <w:rPr>
          <w:noProof w:val="0"/>
        </w:rPr>
        <w:tab/>
      </w:r>
      <w:r w:rsidRPr="008F2BEC">
        <w:rPr>
          <w:noProof w:val="0"/>
        </w:rPr>
        <w:tab/>
        <w:t>ITriPortId at, ITriPortId from,</w:t>
      </w:r>
      <w:r w:rsidRPr="008F2BEC">
        <w:rPr>
          <w:noProof w:val="0"/>
        </w:rPr>
        <w:br/>
      </w:r>
      <w:r w:rsidRPr="008F2BEC">
        <w:rPr>
          <w:noProof w:val="0"/>
        </w:rPr>
        <w:tab/>
      </w:r>
      <w:r w:rsidRPr="008F2BEC">
        <w:rPr>
          <w:noProof w:val="0"/>
        </w:rPr>
        <w:tab/>
        <w:t>ITriSignatureId signature,</w:t>
      </w:r>
      <w:r w:rsidRPr="008F2BEC">
        <w:rPr>
          <w:noProof w:val="0"/>
        </w:rPr>
        <w:br/>
      </w:r>
      <w:r w:rsidRPr="008F2BEC">
        <w:rPr>
          <w:noProof w:val="0"/>
        </w:rPr>
        <w:tab/>
      </w:r>
      <w:r w:rsidRPr="008F2BEC">
        <w:rPr>
          <w:noProof w:val="0"/>
        </w:rPr>
        <w:tab/>
        <w:t>ITriException exc,</w:t>
      </w:r>
      <w:r w:rsidRPr="008F2BEC">
        <w:rPr>
          <w:noProof w:val="0"/>
        </w:rPr>
        <w:br/>
      </w:r>
      <w:r w:rsidRPr="008F2BEC">
        <w:rPr>
          <w:noProof w:val="0"/>
        </w:rPr>
        <w:tab/>
      </w:r>
      <w:r w:rsidRPr="008F2BEC">
        <w:rPr>
          <w:noProof w:val="0"/>
        </w:rPr>
        <w:tab/>
        <w:t>ITriAddress address);</w:t>
      </w:r>
      <w:r w:rsidRPr="008F2BEC">
        <w:rPr>
          <w:noProof w:val="0"/>
        </w:rPr>
        <w:br/>
      </w:r>
      <w:r w:rsidRPr="008F2BEC">
        <w:rPr>
          <w:noProof w:val="0"/>
        </w:rPr>
        <w:tab/>
        <w:t>void TliPrCatchDetected_c(string am, System.DateTime ts, string src,</w:t>
      </w:r>
      <w:r w:rsidRPr="008F2BEC">
        <w:rPr>
          <w:noProof w:val="0"/>
        </w:rPr>
        <w:br/>
      </w:r>
      <w:r w:rsidRPr="008F2BEC">
        <w:rPr>
          <w:noProof w:val="0"/>
        </w:rPr>
        <w:tab/>
      </w:r>
      <w:r w:rsidRPr="008F2BEC">
        <w:rPr>
          <w:noProof w:val="0"/>
        </w:rPr>
        <w:tab/>
        <w:t>int line, ITriComponentId c,</w:t>
      </w:r>
      <w:r w:rsidRPr="008F2BEC">
        <w:rPr>
          <w:noProof w:val="0"/>
        </w:rPr>
        <w:br/>
      </w:r>
      <w:r w:rsidRPr="008F2BEC">
        <w:rPr>
          <w:noProof w:val="0"/>
        </w:rPr>
        <w:tab/>
      </w:r>
      <w:r w:rsidRPr="008F2BEC">
        <w:rPr>
          <w:noProof w:val="0"/>
        </w:rPr>
        <w:tab/>
        <w:t>ITriPortId at, ITriPortId from,</w:t>
      </w:r>
      <w:r w:rsidRPr="008F2BEC">
        <w:rPr>
          <w:noProof w:val="0"/>
        </w:rPr>
        <w:br/>
      </w:r>
      <w:r w:rsidRPr="008F2BEC">
        <w:rPr>
          <w:noProof w:val="0"/>
        </w:rPr>
        <w:tab/>
      </w:r>
      <w:r w:rsidRPr="008F2BEC">
        <w:rPr>
          <w:noProof w:val="0"/>
        </w:rPr>
        <w:tab/>
        <w:t>ITriSignatureId signature, ITciValue excValue);</w:t>
      </w:r>
      <w:r w:rsidRPr="008F2BEC">
        <w:rPr>
          <w:noProof w:val="0"/>
        </w:rPr>
        <w:br/>
      </w:r>
      <w:r w:rsidRPr="008F2BEC">
        <w:rPr>
          <w:noProof w:val="0"/>
        </w:rPr>
        <w:tab/>
        <w:t>void TliPrCatchMismatch_m(string am, System.DateTime ts, string src,</w:t>
      </w:r>
      <w:r w:rsidRPr="008F2BEC">
        <w:rPr>
          <w:noProof w:val="0"/>
        </w:rPr>
        <w:br/>
      </w:r>
      <w:r w:rsidRPr="008F2BEC">
        <w:rPr>
          <w:noProof w:val="0"/>
        </w:rPr>
        <w:tab/>
      </w:r>
      <w:r w:rsidRPr="008F2BEC">
        <w:rPr>
          <w:noProof w:val="0"/>
        </w:rPr>
        <w:tab/>
        <w:t>int line, ITriComponentId c,</w:t>
      </w:r>
      <w:r w:rsidRPr="008F2BEC">
        <w:rPr>
          <w:noProof w:val="0"/>
        </w:rPr>
        <w:br/>
      </w:r>
      <w:r w:rsidRPr="008F2BEC">
        <w:rPr>
          <w:noProof w:val="0"/>
        </w:rPr>
        <w:tab/>
      </w:r>
      <w:r w:rsidRPr="008F2BEC">
        <w:rPr>
          <w:noProof w:val="0"/>
        </w:rPr>
        <w:tab/>
        <w:t>ITriPortId at,</w:t>
      </w:r>
      <w:r w:rsidRPr="008F2BEC">
        <w:rPr>
          <w:noProof w:val="0"/>
        </w:rPr>
        <w:br/>
      </w:r>
      <w:r w:rsidRPr="008F2BEC">
        <w:rPr>
          <w:noProof w:val="0"/>
        </w:rPr>
        <w:lastRenderedPageBreak/>
        <w:tab/>
      </w:r>
      <w:r w:rsidRPr="008F2BEC">
        <w:rPr>
          <w:noProof w:val="0"/>
        </w:rPr>
        <w:tab/>
        <w:t>ITriSignatureId signature, ITciValue excValue,</w:t>
      </w:r>
      <w:r w:rsidRPr="008F2BEC">
        <w:rPr>
          <w:noProof w:val="0"/>
        </w:rPr>
        <w:br/>
      </w:r>
      <w:r w:rsidRPr="008F2BEC">
        <w:rPr>
          <w:noProof w:val="0"/>
        </w:rPr>
        <w:tab/>
      </w:r>
      <w:r w:rsidRPr="008F2BEC">
        <w:rPr>
          <w:noProof w:val="0"/>
        </w:rPr>
        <w:tab/>
        <w:t>ITciValueTemplate excTmpl, ITciValueDifferenceList diffs,</w:t>
      </w:r>
      <w:r w:rsidRPr="008F2BEC">
        <w:rPr>
          <w:noProof w:val="0"/>
        </w:rPr>
        <w:br/>
      </w:r>
      <w:r w:rsidRPr="008F2BEC">
        <w:rPr>
          <w:noProof w:val="0"/>
        </w:rPr>
        <w:tab/>
      </w:r>
      <w:r w:rsidRPr="008F2BEC">
        <w:rPr>
          <w:noProof w:val="0"/>
        </w:rPr>
        <w:tab/>
        <w:t>ITciValue address, ITciValueTemplate addressTmpl);</w:t>
      </w:r>
      <w:r w:rsidRPr="008F2BEC">
        <w:rPr>
          <w:noProof w:val="0"/>
        </w:rPr>
        <w:br/>
      </w:r>
      <w:r w:rsidRPr="008F2BEC">
        <w:rPr>
          <w:noProof w:val="0"/>
        </w:rPr>
        <w:tab/>
        <w:t>void TliPrCatchMismatch_c(string am, System.DateTime ts, string src,</w:t>
      </w:r>
      <w:r w:rsidRPr="008F2BEC">
        <w:rPr>
          <w:noProof w:val="0"/>
        </w:rPr>
        <w:br/>
      </w:r>
      <w:r w:rsidRPr="008F2BEC">
        <w:rPr>
          <w:noProof w:val="0"/>
        </w:rPr>
        <w:tab/>
      </w:r>
      <w:r w:rsidRPr="008F2BEC">
        <w:rPr>
          <w:noProof w:val="0"/>
        </w:rPr>
        <w:tab/>
        <w:t>int line, ITriComponentId c,</w:t>
      </w:r>
      <w:r w:rsidRPr="008F2BEC">
        <w:rPr>
          <w:noProof w:val="0"/>
        </w:rPr>
        <w:br/>
      </w:r>
      <w:r w:rsidRPr="008F2BEC">
        <w:rPr>
          <w:noProof w:val="0"/>
        </w:rPr>
        <w:tab/>
      </w:r>
      <w:r w:rsidRPr="008F2BEC">
        <w:rPr>
          <w:noProof w:val="0"/>
        </w:rPr>
        <w:tab/>
        <w:t>ITriPortId at,</w:t>
      </w:r>
      <w:r w:rsidRPr="008F2BEC">
        <w:rPr>
          <w:noProof w:val="0"/>
        </w:rPr>
        <w:br/>
      </w:r>
      <w:r w:rsidRPr="008F2BEC">
        <w:rPr>
          <w:noProof w:val="0"/>
        </w:rPr>
        <w:tab/>
      </w:r>
      <w:r w:rsidRPr="008F2BEC">
        <w:rPr>
          <w:noProof w:val="0"/>
        </w:rPr>
        <w:tab/>
        <w:t>ITriSignatureId signature,</w:t>
      </w:r>
      <w:r w:rsidRPr="008F2BEC">
        <w:rPr>
          <w:noProof w:val="0"/>
        </w:rPr>
        <w:br/>
      </w:r>
      <w:r w:rsidRPr="008F2BEC">
        <w:rPr>
          <w:noProof w:val="0"/>
        </w:rPr>
        <w:tab/>
      </w:r>
      <w:r w:rsidRPr="008F2BEC">
        <w:rPr>
          <w:noProof w:val="0"/>
        </w:rPr>
        <w:tab/>
        <w:t>ITciValue excValue, ITciValueTemplate excTmpl,</w:t>
      </w:r>
      <w:r w:rsidRPr="008F2BEC">
        <w:rPr>
          <w:noProof w:val="0"/>
        </w:rPr>
        <w:br/>
      </w:r>
      <w:r w:rsidRPr="008F2BEC">
        <w:rPr>
          <w:noProof w:val="0"/>
        </w:rPr>
        <w:tab/>
      </w:r>
      <w:r w:rsidRPr="008F2BEC">
        <w:rPr>
          <w:noProof w:val="0"/>
        </w:rPr>
        <w:tab/>
        <w:t>ITciValueDifferenceList diffs, ITriComponentId from,</w:t>
      </w:r>
      <w:r w:rsidRPr="008F2BEC">
        <w:rPr>
          <w:noProof w:val="0"/>
        </w:rPr>
        <w:br/>
      </w:r>
      <w:r w:rsidRPr="008F2BEC">
        <w:rPr>
          <w:noProof w:val="0"/>
        </w:rPr>
        <w:tab/>
      </w:r>
      <w:r w:rsidRPr="008F2BEC">
        <w:rPr>
          <w:noProof w:val="0"/>
        </w:rPr>
        <w:tab/>
        <w:t>ITciNonValueTemplate fromTmpl);</w:t>
      </w:r>
      <w:r w:rsidRPr="008F2BEC">
        <w:rPr>
          <w:noProof w:val="0"/>
        </w:rPr>
        <w:br/>
      </w:r>
      <w:r w:rsidRPr="008F2BEC">
        <w:rPr>
          <w:noProof w:val="0"/>
        </w:rPr>
        <w:tab/>
        <w:t>void TliPrCatch_m(string am, System.DateTime ts, string src, int line,</w:t>
      </w:r>
      <w:r w:rsidRPr="008F2BEC">
        <w:rPr>
          <w:noProof w:val="0"/>
        </w:rPr>
        <w:br/>
      </w:r>
      <w:r w:rsidRPr="008F2BEC">
        <w:rPr>
          <w:noProof w:val="0"/>
        </w:rPr>
        <w:tab/>
      </w:r>
      <w:r w:rsidRPr="008F2BEC">
        <w:rPr>
          <w:noProof w:val="0"/>
        </w:rPr>
        <w:tab/>
        <w:t>ITriComponentId c, ITriPortId at,</w:t>
      </w:r>
      <w:r w:rsidRPr="008F2BEC">
        <w:rPr>
          <w:noProof w:val="0"/>
        </w:rPr>
        <w:br/>
      </w:r>
      <w:r w:rsidRPr="008F2BEC">
        <w:rPr>
          <w:noProof w:val="0"/>
        </w:rPr>
        <w:tab/>
      </w:r>
      <w:r w:rsidRPr="008F2BEC">
        <w:rPr>
          <w:noProof w:val="0"/>
        </w:rPr>
        <w:tab/>
        <w:t>ITriSignatureId signature,</w:t>
      </w:r>
      <w:r w:rsidRPr="008F2BEC">
        <w:rPr>
          <w:noProof w:val="0"/>
        </w:rPr>
        <w:br/>
      </w:r>
      <w:r w:rsidRPr="008F2BEC">
        <w:rPr>
          <w:noProof w:val="0"/>
        </w:rPr>
        <w:tab/>
      </w:r>
      <w:r w:rsidRPr="008F2BEC">
        <w:rPr>
          <w:noProof w:val="0"/>
        </w:rPr>
        <w:tab/>
        <w:t>ITciValue excValue, ITciValueTemplate excTmpl, ITciValue address,</w:t>
      </w:r>
      <w:r w:rsidRPr="008F2BEC">
        <w:rPr>
          <w:noProof w:val="0"/>
        </w:rPr>
        <w:br/>
      </w:r>
      <w:r w:rsidRPr="008F2BEC">
        <w:rPr>
          <w:noProof w:val="0"/>
        </w:rPr>
        <w:tab/>
      </w:r>
      <w:r w:rsidRPr="008F2BEC">
        <w:rPr>
          <w:noProof w:val="0"/>
        </w:rPr>
        <w:tab/>
        <w:t>ITciValueTemplate addressTmpl);</w:t>
      </w:r>
      <w:r w:rsidRPr="008F2BEC">
        <w:rPr>
          <w:noProof w:val="0"/>
        </w:rPr>
        <w:br/>
      </w:r>
      <w:r w:rsidRPr="008F2BEC">
        <w:rPr>
          <w:noProof w:val="0"/>
        </w:rPr>
        <w:tab/>
        <w:t>void TliPrCatch_c(string am, System.DateTime ts, string src, int line,</w:t>
      </w:r>
      <w:r w:rsidRPr="008F2BEC">
        <w:rPr>
          <w:noProof w:val="0"/>
        </w:rPr>
        <w:br/>
      </w:r>
      <w:r w:rsidRPr="008F2BEC">
        <w:rPr>
          <w:noProof w:val="0"/>
        </w:rPr>
        <w:tab/>
      </w:r>
      <w:r w:rsidRPr="008F2BEC">
        <w:rPr>
          <w:noProof w:val="0"/>
        </w:rPr>
        <w:tab/>
        <w:t>ITriComponentId c, ITriPortId at,</w:t>
      </w:r>
      <w:r w:rsidRPr="008F2BEC">
        <w:rPr>
          <w:noProof w:val="0"/>
        </w:rPr>
        <w:br/>
      </w:r>
      <w:r w:rsidRPr="008F2BEC">
        <w:rPr>
          <w:noProof w:val="0"/>
        </w:rPr>
        <w:tab/>
      </w:r>
      <w:r w:rsidRPr="008F2BEC">
        <w:rPr>
          <w:noProof w:val="0"/>
        </w:rPr>
        <w:tab/>
        <w:t>ITriSignatureId signature,</w:t>
      </w:r>
      <w:r w:rsidRPr="008F2BEC">
        <w:rPr>
          <w:noProof w:val="0"/>
        </w:rPr>
        <w:br/>
      </w:r>
      <w:r w:rsidRPr="008F2BEC">
        <w:rPr>
          <w:noProof w:val="0"/>
        </w:rPr>
        <w:tab/>
      </w:r>
      <w:r w:rsidRPr="008F2BEC">
        <w:rPr>
          <w:noProof w:val="0"/>
        </w:rPr>
        <w:tab/>
        <w:t>ITciValue excValue, ITciValueTemplate excTmpl,</w:t>
      </w:r>
      <w:r w:rsidRPr="008F2BEC">
        <w:rPr>
          <w:noProof w:val="0"/>
        </w:rPr>
        <w:br/>
      </w:r>
      <w:r w:rsidRPr="008F2BEC">
        <w:rPr>
          <w:noProof w:val="0"/>
        </w:rPr>
        <w:tab/>
      </w:r>
      <w:r w:rsidRPr="008F2BEC">
        <w:rPr>
          <w:noProof w:val="0"/>
        </w:rPr>
        <w:tab/>
        <w:t>ITriComponentId from, ITciNonValueTemplate fromTmpl);</w:t>
      </w:r>
      <w:r w:rsidRPr="008F2BEC">
        <w:rPr>
          <w:noProof w:val="0"/>
        </w:rPr>
        <w:br/>
      </w:r>
      <w:r w:rsidRPr="008F2BEC">
        <w:rPr>
          <w:noProof w:val="0"/>
        </w:rPr>
        <w:tab/>
        <w:t>void TliPrCatchTimeoutDetected(string am, System.DateTime ts, string src,</w:t>
      </w:r>
      <w:r w:rsidRPr="008F2BEC">
        <w:rPr>
          <w:noProof w:val="0"/>
        </w:rPr>
        <w:br/>
      </w:r>
      <w:r w:rsidRPr="008F2BEC">
        <w:rPr>
          <w:noProof w:val="0"/>
        </w:rPr>
        <w:tab/>
      </w:r>
      <w:r w:rsidRPr="008F2BEC">
        <w:rPr>
          <w:noProof w:val="0"/>
        </w:rPr>
        <w:tab/>
        <w:t>int line, ITriComponentId c,</w:t>
      </w:r>
      <w:r w:rsidRPr="008F2BEC">
        <w:rPr>
          <w:noProof w:val="0"/>
        </w:rPr>
        <w:br/>
      </w:r>
      <w:r w:rsidRPr="008F2BEC">
        <w:rPr>
          <w:noProof w:val="0"/>
        </w:rPr>
        <w:tab/>
      </w:r>
      <w:r w:rsidRPr="008F2BEC">
        <w:rPr>
          <w:noProof w:val="0"/>
        </w:rPr>
        <w:tab/>
        <w:t>ITriPortId at,</w:t>
      </w:r>
      <w:r w:rsidRPr="008F2BEC">
        <w:rPr>
          <w:noProof w:val="0"/>
        </w:rPr>
        <w:br/>
      </w:r>
      <w:r w:rsidRPr="008F2BEC">
        <w:rPr>
          <w:noProof w:val="0"/>
        </w:rPr>
        <w:tab/>
      </w:r>
      <w:r w:rsidRPr="008F2BEC">
        <w:rPr>
          <w:noProof w:val="0"/>
        </w:rPr>
        <w:tab/>
        <w:t>ITriSignatureId signature);</w:t>
      </w:r>
      <w:r w:rsidRPr="008F2BEC">
        <w:rPr>
          <w:noProof w:val="0"/>
        </w:rPr>
        <w:br/>
      </w:r>
      <w:r w:rsidRPr="008F2BEC">
        <w:rPr>
          <w:noProof w:val="0"/>
        </w:rPr>
        <w:tab/>
        <w:t>void TliPrCatchTimeout(string am, System.DateTime ts, string src,</w:t>
      </w:r>
      <w:r w:rsidRPr="008F2BEC">
        <w:rPr>
          <w:noProof w:val="0"/>
        </w:rPr>
        <w:br/>
      </w:r>
      <w:r w:rsidRPr="008F2BEC">
        <w:rPr>
          <w:noProof w:val="0"/>
        </w:rPr>
        <w:tab/>
      </w:r>
      <w:r w:rsidRPr="008F2BEC">
        <w:rPr>
          <w:noProof w:val="0"/>
        </w:rPr>
        <w:tab/>
        <w:t>int line, ITriComponentId c,</w:t>
      </w:r>
      <w:r w:rsidRPr="008F2BEC">
        <w:rPr>
          <w:noProof w:val="0"/>
        </w:rPr>
        <w:br/>
      </w:r>
      <w:r w:rsidRPr="008F2BEC">
        <w:rPr>
          <w:noProof w:val="0"/>
        </w:rPr>
        <w:tab/>
      </w:r>
      <w:r w:rsidRPr="008F2BEC">
        <w:rPr>
          <w:noProof w:val="0"/>
        </w:rPr>
        <w:tab/>
        <w:t>ITriPortId at,</w:t>
      </w:r>
      <w:r w:rsidRPr="008F2BEC">
        <w:rPr>
          <w:noProof w:val="0"/>
        </w:rPr>
        <w:br/>
      </w:r>
      <w:r w:rsidRPr="008F2BEC">
        <w:rPr>
          <w:noProof w:val="0"/>
        </w:rPr>
        <w:tab/>
      </w:r>
      <w:r w:rsidRPr="008F2BEC">
        <w:rPr>
          <w:noProof w:val="0"/>
        </w:rPr>
        <w:tab/>
        <w:t>ITriSignatureId signature);</w:t>
      </w:r>
      <w:r w:rsidRPr="008F2BEC">
        <w:rPr>
          <w:noProof w:val="0"/>
        </w:rPr>
        <w:br/>
      </w:r>
      <w:r w:rsidRPr="008F2BEC">
        <w:rPr>
          <w:noProof w:val="0"/>
        </w:rPr>
        <w:tab/>
        <w:t>void TliCCreate(string am, System.DateTime ts, string src, int line,</w:t>
      </w:r>
      <w:r w:rsidRPr="008F2BEC">
        <w:rPr>
          <w:noProof w:val="0"/>
        </w:rPr>
        <w:br/>
      </w:r>
      <w:r w:rsidRPr="008F2BEC">
        <w:rPr>
          <w:noProof w:val="0"/>
        </w:rPr>
        <w:tab/>
      </w:r>
      <w:r w:rsidRPr="008F2BEC">
        <w:rPr>
          <w:noProof w:val="0"/>
        </w:rPr>
        <w:tab/>
        <w:t>ITriComponentId c,</w:t>
      </w:r>
      <w:r w:rsidRPr="008F2BEC">
        <w:rPr>
          <w:noProof w:val="0"/>
        </w:rPr>
        <w:br/>
      </w:r>
      <w:r w:rsidRPr="008F2BEC">
        <w:rPr>
          <w:noProof w:val="0"/>
        </w:rPr>
        <w:tab/>
      </w:r>
      <w:r w:rsidRPr="008F2BEC">
        <w:rPr>
          <w:noProof w:val="0"/>
        </w:rPr>
        <w:tab/>
        <w:t>ITriComponentId comp, string name, bool alive);</w:t>
      </w:r>
      <w:r w:rsidRPr="008F2BEC">
        <w:rPr>
          <w:noProof w:val="0"/>
        </w:rPr>
        <w:br/>
      </w:r>
      <w:r w:rsidRPr="008F2BEC">
        <w:rPr>
          <w:noProof w:val="0"/>
        </w:rPr>
        <w:tab/>
        <w:t>void TliCStart(string am, System.DateTime ts, string src, int line,</w:t>
      </w:r>
      <w:r w:rsidRPr="008F2BEC">
        <w:rPr>
          <w:noProof w:val="0"/>
        </w:rPr>
        <w:br/>
      </w:r>
      <w:r w:rsidRPr="008F2BEC">
        <w:rPr>
          <w:noProof w:val="0"/>
        </w:rPr>
        <w:tab/>
      </w:r>
      <w:r w:rsidRPr="008F2BEC">
        <w:rPr>
          <w:noProof w:val="0"/>
        </w:rPr>
        <w:tab/>
        <w:t>ITriComponentId c,</w:t>
      </w:r>
      <w:r w:rsidRPr="008F2BEC">
        <w:rPr>
          <w:noProof w:val="0"/>
        </w:rPr>
        <w:br/>
      </w:r>
      <w:r w:rsidRPr="008F2BEC">
        <w:rPr>
          <w:noProof w:val="0"/>
        </w:rPr>
        <w:tab/>
      </w:r>
      <w:r w:rsidRPr="008F2BEC">
        <w:rPr>
          <w:noProof w:val="0"/>
        </w:rPr>
        <w:tab/>
        <w:t>ITriComponentId comp, ITciBehaviourId name,</w:t>
      </w:r>
      <w:r w:rsidRPr="008F2BEC">
        <w:rPr>
          <w:noProof w:val="0"/>
        </w:rPr>
        <w:br/>
      </w:r>
      <w:r w:rsidRPr="008F2BEC">
        <w:rPr>
          <w:noProof w:val="0"/>
        </w:rPr>
        <w:tab/>
      </w:r>
      <w:r w:rsidRPr="008F2BEC">
        <w:rPr>
          <w:noProof w:val="0"/>
        </w:rPr>
        <w:tab/>
        <w:t>ITciParameterList tciPars);</w:t>
      </w:r>
      <w:r w:rsidRPr="008F2BEC">
        <w:rPr>
          <w:noProof w:val="0"/>
        </w:rPr>
        <w:br/>
      </w:r>
      <w:r w:rsidRPr="008F2BEC">
        <w:rPr>
          <w:noProof w:val="0"/>
        </w:rPr>
        <w:tab/>
        <w:t>void TliCRunning(string am, System.DateTime ts, string src, int line,</w:t>
      </w:r>
      <w:r w:rsidRPr="008F2BEC">
        <w:rPr>
          <w:noProof w:val="0"/>
        </w:rPr>
        <w:br/>
      </w:r>
      <w:r w:rsidRPr="008F2BEC">
        <w:rPr>
          <w:noProof w:val="0"/>
        </w:rPr>
        <w:tab/>
      </w:r>
      <w:r w:rsidRPr="008F2BEC">
        <w:rPr>
          <w:noProof w:val="0"/>
        </w:rPr>
        <w:tab/>
        <w:t>ITriComponentId c,</w:t>
      </w:r>
      <w:r w:rsidRPr="008F2BEC">
        <w:rPr>
          <w:noProof w:val="0"/>
        </w:rPr>
        <w:br/>
      </w:r>
      <w:r w:rsidRPr="008F2BEC">
        <w:rPr>
          <w:noProof w:val="0"/>
        </w:rPr>
        <w:tab/>
      </w:r>
      <w:r w:rsidRPr="008F2BEC">
        <w:rPr>
          <w:noProof w:val="0"/>
        </w:rPr>
        <w:tab/>
        <w:t>ITriComponentId comp, TciComponentStatus status);</w:t>
      </w:r>
      <w:r w:rsidRPr="008F2BEC">
        <w:rPr>
          <w:noProof w:val="0"/>
        </w:rPr>
        <w:br/>
      </w:r>
      <w:r w:rsidRPr="008F2BEC">
        <w:rPr>
          <w:noProof w:val="0"/>
        </w:rPr>
        <w:tab/>
        <w:t>void TliCAlive(string am, System.DateTime ts, string src, int line,</w:t>
      </w:r>
      <w:r w:rsidRPr="008F2BEC">
        <w:rPr>
          <w:noProof w:val="0"/>
        </w:rPr>
        <w:br/>
      </w:r>
      <w:r w:rsidRPr="008F2BEC">
        <w:rPr>
          <w:noProof w:val="0"/>
        </w:rPr>
        <w:tab/>
      </w:r>
      <w:r w:rsidRPr="008F2BEC">
        <w:rPr>
          <w:noProof w:val="0"/>
        </w:rPr>
        <w:tab/>
        <w:t>ITriComponentId c,</w:t>
      </w:r>
      <w:r w:rsidRPr="008F2BEC">
        <w:rPr>
          <w:noProof w:val="0"/>
        </w:rPr>
        <w:br/>
      </w:r>
      <w:r w:rsidRPr="008F2BEC">
        <w:rPr>
          <w:noProof w:val="0"/>
        </w:rPr>
        <w:tab/>
      </w:r>
      <w:r w:rsidRPr="008F2BEC">
        <w:rPr>
          <w:noProof w:val="0"/>
        </w:rPr>
        <w:tab/>
        <w:t>ITriComponentId comp, TciComponentStatus status);</w:t>
      </w:r>
      <w:r w:rsidRPr="008F2BEC">
        <w:rPr>
          <w:noProof w:val="0"/>
        </w:rPr>
        <w:br/>
      </w:r>
      <w:r w:rsidRPr="008F2BEC">
        <w:rPr>
          <w:noProof w:val="0"/>
        </w:rPr>
        <w:tab/>
        <w:t>void TliCStop(string am, System.DateTime ts, string src, int line,</w:t>
      </w:r>
      <w:r w:rsidRPr="008F2BEC">
        <w:rPr>
          <w:noProof w:val="0"/>
        </w:rPr>
        <w:br/>
      </w:r>
      <w:r w:rsidRPr="008F2BEC">
        <w:rPr>
          <w:noProof w:val="0"/>
        </w:rPr>
        <w:tab/>
      </w:r>
      <w:r w:rsidRPr="008F2BEC">
        <w:rPr>
          <w:noProof w:val="0"/>
        </w:rPr>
        <w:tab/>
        <w:t xml:space="preserve">ITriComponentId c, </w:t>
      </w:r>
      <w:r w:rsidRPr="008F2BEC">
        <w:rPr>
          <w:noProof w:val="0"/>
        </w:rPr>
        <w:br/>
      </w:r>
      <w:r w:rsidRPr="008F2BEC">
        <w:rPr>
          <w:noProof w:val="0"/>
        </w:rPr>
        <w:tab/>
      </w:r>
      <w:r w:rsidRPr="008F2BEC">
        <w:rPr>
          <w:noProof w:val="0"/>
        </w:rPr>
        <w:tab/>
        <w:t>ITriComponentId comp);</w:t>
      </w:r>
      <w:r w:rsidRPr="008F2BEC">
        <w:rPr>
          <w:noProof w:val="0"/>
        </w:rPr>
        <w:br/>
      </w:r>
      <w:r w:rsidRPr="008F2BEC">
        <w:rPr>
          <w:noProof w:val="0"/>
        </w:rPr>
        <w:tab/>
        <w:t>void TliCKill(string am, System.DateTime ts, string src, int line,</w:t>
      </w:r>
      <w:r w:rsidRPr="008F2BEC">
        <w:rPr>
          <w:noProof w:val="0"/>
        </w:rPr>
        <w:br/>
      </w:r>
      <w:r w:rsidRPr="008F2BEC">
        <w:rPr>
          <w:noProof w:val="0"/>
        </w:rPr>
        <w:tab/>
      </w:r>
      <w:r w:rsidRPr="008F2BEC">
        <w:rPr>
          <w:noProof w:val="0"/>
        </w:rPr>
        <w:tab/>
        <w:t>ITriComponentId c,</w:t>
      </w:r>
      <w:r w:rsidRPr="008F2BEC">
        <w:rPr>
          <w:noProof w:val="0"/>
        </w:rPr>
        <w:br/>
      </w:r>
      <w:r w:rsidRPr="008F2BEC">
        <w:rPr>
          <w:noProof w:val="0"/>
        </w:rPr>
        <w:tab/>
      </w:r>
      <w:r w:rsidRPr="008F2BEC">
        <w:rPr>
          <w:noProof w:val="0"/>
        </w:rPr>
        <w:tab/>
        <w:t>ITriComponentId comp);</w:t>
      </w:r>
      <w:r w:rsidRPr="008F2BEC">
        <w:rPr>
          <w:noProof w:val="0"/>
        </w:rPr>
        <w:br/>
      </w:r>
      <w:r w:rsidRPr="008F2BEC">
        <w:rPr>
          <w:noProof w:val="0"/>
        </w:rPr>
        <w:tab/>
        <w:t>void TliCDoneMismatch(string am, System.DateTime ts, string src, int line,</w:t>
      </w:r>
      <w:r w:rsidRPr="008F2BEC">
        <w:rPr>
          <w:noProof w:val="0"/>
        </w:rPr>
        <w:br/>
      </w:r>
      <w:r w:rsidRPr="008F2BEC">
        <w:rPr>
          <w:noProof w:val="0"/>
        </w:rPr>
        <w:tab/>
      </w:r>
      <w:r w:rsidRPr="008F2BEC">
        <w:rPr>
          <w:noProof w:val="0"/>
        </w:rPr>
        <w:tab/>
        <w:t>ITriComponentId c,</w:t>
      </w:r>
      <w:r w:rsidRPr="008F2BEC">
        <w:rPr>
          <w:noProof w:val="0"/>
        </w:rPr>
        <w:br/>
      </w:r>
      <w:r w:rsidRPr="008F2BEC">
        <w:rPr>
          <w:noProof w:val="0"/>
        </w:rPr>
        <w:tab/>
      </w:r>
      <w:r w:rsidRPr="008F2BEC">
        <w:rPr>
          <w:noProof w:val="0"/>
        </w:rPr>
        <w:tab/>
        <w:t>ITriComponentId comp, ITciNonValueTemplate compTmpl);</w:t>
      </w:r>
      <w:r w:rsidRPr="008F2BEC">
        <w:rPr>
          <w:noProof w:val="0"/>
        </w:rPr>
        <w:br/>
      </w:r>
      <w:r w:rsidRPr="008F2BEC">
        <w:rPr>
          <w:noProof w:val="0"/>
        </w:rPr>
        <w:tab/>
        <w:t>void TliCDone(string am, System.DateTime ts, string src, int line,</w:t>
      </w:r>
      <w:r w:rsidRPr="008F2BEC">
        <w:rPr>
          <w:noProof w:val="0"/>
        </w:rPr>
        <w:br/>
      </w:r>
      <w:r w:rsidRPr="008F2BEC">
        <w:rPr>
          <w:noProof w:val="0"/>
        </w:rPr>
        <w:tab/>
      </w:r>
      <w:r w:rsidRPr="008F2BEC">
        <w:rPr>
          <w:noProof w:val="0"/>
        </w:rPr>
        <w:tab/>
        <w:t>ITriComponentId c, ITciNonValueTemplate compTmpl</w:t>
      </w:r>
      <w:r w:rsidR="00DC084C" w:rsidRPr="008F2BEC">
        <w:rPr>
          <w:noProof w:val="0"/>
        </w:rPr>
        <w:t>, ITciVerdictValue verdict</w:t>
      </w:r>
      <w:r w:rsidRPr="008F2BEC">
        <w:rPr>
          <w:noProof w:val="0"/>
        </w:rPr>
        <w:t>);</w:t>
      </w:r>
      <w:r w:rsidRPr="008F2BEC">
        <w:rPr>
          <w:noProof w:val="0"/>
        </w:rPr>
        <w:br/>
      </w:r>
      <w:r w:rsidRPr="008F2BEC">
        <w:rPr>
          <w:noProof w:val="0"/>
        </w:rPr>
        <w:tab/>
        <w:t>void TliCKilledMismatch(string am, System.DateTime ts, string src,</w:t>
      </w:r>
      <w:r w:rsidRPr="008F2BEC">
        <w:rPr>
          <w:noProof w:val="0"/>
        </w:rPr>
        <w:br/>
      </w:r>
      <w:r w:rsidRPr="008F2BEC">
        <w:rPr>
          <w:noProof w:val="0"/>
        </w:rPr>
        <w:tab/>
      </w:r>
      <w:r w:rsidRPr="008F2BEC">
        <w:rPr>
          <w:noProof w:val="0"/>
        </w:rPr>
        <w:tab/>
        <w:t>int line, ITriComponentId c,</w:t>
      </w:r>
      <w:r w:rsidRPr="008F2BEC">
        <w:rPr>
          <w:noProof w:val="0"/>
        </w:rPr>
        <w:br/>
      </w:r>
      <w:r w:rsidRPr="008F2BEC">
        <w:rPr>
          <w:noProof w:val="0"/>
        </w:rPr>
        <w:tab/>
      </w:r>
      <w:r w:rsidRPr="008F2BEC">
        <w:rPr>
          <w:noProof w:val="0"/>
        </w:rPr>
        <w:tab/>
        <w:t>ITriComponentId comp, ITciNonValueTemplate compTmpl);</w:t>
      </w:r>
      <w:r w:rsidRPr="008F2BEC">
        <w:rPr>
          <w:noProof w:val="0"/>
        </w:rPr>
        <w:br/>
      </w:r>
      <w:r w:rsidRPr="008F2BEC">
        <w:rPr>
          <w:noProof w:val="0"/>
        </w:rPr>
        <w:tab/>
        <w:t>void TliCKilled(string am, System.DateTime ts, string src, int line,</w:t>
      </w:r>
      <w:r w:rsidRPr="008F2BEC">
        <w:rPr>
          <w:noProof w:val="0"/>
        </w:rPr>
        <w:br/>
      </w:r>
      <w:r w:rsidRPr="008F2BEC">
        <w:rPr>
          <w:noProof w:val="0"/>
        </w:rPr>
        <w:tab/>
      </w:r>
      <w:r w:rsidRPr="008F2BEC">
        <w:rPr>
          <w:noProof w:val="0"/>
        </w:rPr>
        <w:tab/>
        <w:t>ITriComponentId c, ITciNonValueTemplate compTmpl</w:t>
      </w:r>
      <w:r w:rsidR="00DC084C" w:rsidRPr="008F2BEC">
        <w:rPr>
          <w:noProof w:val="0"/>
        </w:rPr>
        <w:t>, ITciVerdictValue verdict</w:t>
      </w:r>
      <w:r w:rsidRPr="008F2BEC">
        <w:rPr>
          <w:noProof w:val="0"/>
        </w:rPr>
        <w:t>);</w:t>
      </w:r>
      <w:r w:rsidRPr="008F2BEC">
        <w:rPr>
          <w:noProof w:val="0"/>
        </w:rPr>
        <w:br/>
      </w:r>
      <w:r w:rsidRPr="008F2BEC">
        <w:rPr>
          <w:noProof w:val="0"/>
        </w:rPr>
        <w:tab/>
        <w:t>void TliCTerminated(string am, System.DateTime ts, string src, int line,</w:t>
      </w:r>
      <w:r w:rsidRPr="008F2BEC">
        <w:rPr>
          <w:noProof w:val="0"/>
        </w:rPr>
        <w:br/>
      </w:r>
      <w:r w:rsidRPr="008F2BEC">
        <w:rPr>
          <w:noProof w:val="0"/>
        </w:rPr>
        <w:tab/>
      </w:r>
      <w:r w:rsidRPr="008F2BEC">
        <w:rPr>
          <w:noProof w:val="0"/>
        </w:rPr>
        <w:tab/>
        <w:t>ITriComponentId c, ITciVerdictValue verdict</w:t>
      </w:r>
      <w:r w:rsidR="00256C4B" w:rsidRPr="008F2BEC">
        <w:rPr>
          <w:noProof w:val="0"/>
        </w:rPr>
        <w:t>,</w:t>
      </w:r>
      <w:r w:rsidR="00256C4B" w:rsidRPr="008F2BEC">
        <w:rPr>
          <w:noProof w:val="0"/>
        </w:rPr>
        <w:br/>
      </w:r>
      <w:r w:rsidR="00256C4B" w:rsidRPr="008F2BEC">
        <w:rPr>
          <w:noProof w:val="0"/>
        </w:rPr>
        <w:tab/>
      </w:r>
      <w:r w:rsidR="00256C4B" w:rsidRPr="008F2BEC">
        <w:rPr>
          <w:noProof w:val="0"/>
        </w:rPr>
        <w:tab/>
        <w:t>string reason</w:t>
      </w:r>
      <w:r w:rsidRPr="008F2BEC">
        <w:rPr>
          <w:noProof w:val="0"/>
        </w:rPr>
        <w:t>);</w:t>
      </w:r>
      <w:r w:rsidRPr="008F2BEC">
        <w:rPr>
          <w:noProof w:val="0"/>
        </w:rPr>
        <w:br/>
      </w:r>
      <w:r w:rsidRPr="008F2BEC">
        <w:rPr>
          <w:noProof w:val="0"/>
        </w:rPr>
        <w:tab/>
        <w:t>void TliPConnect(string am, System.DateTime ts, string src, int line,</w:t>
      </w:r>
      <w:r w:rsidRPr="008F2BEC">
        <w:rPr>
          <w:noProof w:val="0"/>
        </w:rPr>
        <w:br/>
      </w:r>
      <w:r w:rsidRPr="008F2BEC">
        <w:rPr>
          <w:noProof w:val="0"/>
        </w:rPr>
        <w:tab/>
      </w:r>
      <w:r w:rsidRPr="008F2BEC">
        <w:rPr>
          <w:noProof w:val="0"/>
        </w:rPr>
        <w:tab/>
        <w:t>ITriComponentId c, ITriPortId port1,</w:t>
      </w:r>
      <w:r w:rsidRPr="008F2BEC">
        <w:rPr>
          <w:noProof w:val="0"/>
        </w:rPr>
        <w:br/>
      </w:r>
      <w:r w:rsidRPr="008F2BEC">
        <w:rPr>
          <w:noProof w:val="0"/>
        </w:rPr>
        <w:tab/>
      </w:r>
      <w:r w:rsidRPr="008F2BEC">
        <w:rPr>
          <w:noProof w:val="0"/>
        </w:rPr>
        <w:tab/>
        <w:t>ITriPortId port2);</w:t>
      </w:r>
      <w:r w:rsidRPr="008F2BEC">
        <w:rPr>
          <w:noProof w:val="0"/>
        </w:rPr>
        <w:br/>
      </w:r>
      <w:r w:rsidRPr="008F2BEC">
        <w:rPr>
          <w:noProof w:val="0"/>
        </w:rPr>
        <w:tab/>
        <w:t>void TliPDisconnect(string am, System.DateTime ts, string src, int line,</w:t>
      </w:r>
      <w:r w:rsidRPr="008F2BEC">
        <w:rPr>
          <w:noProof w:val="0"/>
        </w:rPr>
        <w:br/>
      </w:r>
      <w:r w:rsidRPr="008F2BEC">
        <w:rPr>
          <w:noProof w:val="0"/>
        </w:rPr>
        <w:tab/>
      </w:r>
      <w:r w:rsidRPr="008F2BEC">
        <w:rPr>
          <w:noProof w:val="0"/>
        </w:rPr>
        <w:tab/>
        <w:t>ITriComponentId c, ITriPortId port1,</w:t>
      </w:r>
      <w:r w:rsidRPr="008F2BEC">
        <w:rPr>
          <w:noProof w:val="0"/>
        </w:rPr>
        <w:br/>
      </w:r>
      <w:r w:rsidRPr="008F2BEC">
        <w:rPr>
          <w:noProof w:val="0"/>
        </w:rPr>
        <w:tab/>
      </w:r>
      <w:r w:rsidRPr="008F2BEC">
        <w:rPr>
          <w:noProof w:val="0"/>
        </w:rPr>
        <w:tab/>
        <w:t>ITriPortId port2);</w:t>
      </w:r>
      <w:r w:rsidRPr="008F2BEC">
        <w:rPr>
          <w:noProof w:val="0"/>
        </w:rPr>
        <w:br/>
      </w:r>
      <w:r w:rsidRPr="008F2BEC">
        <w:rPr>
          <w:noProof w:val="0"/>
        </w:rPr>
        <w:tab/>
        <w:t>void TliPMap(string am, System.DateTime ts, string src, int line,</w:t>
      </w:r>
      <w:r w:rsidRPr="008F2BEC">
        <w:rPr>
          <w:noProof w:val="0"/>
        </w:rPr>
        <w:br/>
      </w:r>
      <w:r w:rsidRPr="008F2BEC">
        <w:rPr>
          <w:noProof w:val="0"/>
        </w:rPr>
        <w:tab/>
      </w:r>
      <w:r w:rsidRPr="008F2BEC">
        <w:rPr>
          <w:noProof w:val="0"/>
        </w:rPr>
        <w:tab/>
        <w:t>ITriComponentId c, ITriPortId port1,</w:t>
      </w:r>
      <w:r w:rsidRPr="008F2BEC">
        <w:rPr>
          <w:noProof w:val="0"/>
        </w:rPr>
        <w:br/>
      </w:r>
      <w:r w:rsidRPr="008F2BEC">
        <w:rPr>
          <w:noProof w:val="0"/>
        </w:rPr>
        <w:tab/>
      </w:r>
      <w:r w:rsidRPr="008F2BEC">
        <w:rPr>
          <w:noProof w:val="0"/>
        </w:rPr>
        <w:tab/>
        <w:t>ITriPortId port2);</w:t>
      </w:r>
      <w:r w:rsidRPr="008F2BEC">
        <w:rPr>
          <w:noProof w:val="0"/>
        </w:rPr>
        <w:br/>
      </w:r>
      <w:r w:rsidRPr="008F2BEC">
        <w:rPr>
          <w:noProof w:val="0"/>
        </w:rPr>
        <w:tab/>
        <w:t>void TliPUnmap(string am, System.DateTime ts, string src, int line,</w:t>
      </w:r>
      <w:r w:rsidRPr="008F2BEC">
        <w:rPr>
          <w:noProof w:val="0"/>
        </w:rPr>
        <w:br/>
      </w:r>
      <w:r w:rsidRPr="008F2BEC">
        <w:rPr>
          <w:noProof w:val="0"/>
        </w:rPr>
        <w:tab/>
      </w:r>
      <w:r w:rsidRPr="008F2BEC">
        <w:rPr>
          <w:noProof w:val="0"/>
        </w:rPr>
        <w:tab/>
        <w:t>ITriComponentId c, ITriPortId port1,</w:t>
      </w:r>
      <w:r w:rsidRPr="008F2BEC">
        <w:rPr>
          <w:noProof w:val="0"/>
        </w:rPr>
        <w:br/>
      </w:r>
      <w:r w:rsidRPr="008F2BEC">
        <w:rPr>
          <w:noProof w:val="0"/>
        </w:rPr>
        <w:tab/>
      </w:r>
      <w:r w:rsidRPr="008F2BEC">
        <w:rPr>
          <w:noProof w:val="0"/>
        </w:rPr>
        <w:tab/>
        <w:t>ITriPortId port2);</w:t>
      </w:r>
      <w:r w:rsidRPr="008F2BEC">
        <w:rPr>
          <w:noProof w:val="0"/>
        </w:rPr>
        <w:br/>
      </w:r>
      <w:r w:rsidRPr="008F2BEC">
        <w:rPr>
          <w:noProof w:val="0"/>
        </w:rPr>
        <w:tab/>
        <w:t>void TliPClear(string am, System.DateTime ts, string src, int line,</w:t>
      </w:r>
      <w:r w:rsidRPr="008F2BEC">
        <w:rPr>
          <w:noProof w:val="0"/>
        </w:rPr>
        <w:br/>
      </w:r>
      <w:r w:rsidRPr="008F2BEC">
        <w:rPr>
          <w:noProof w:val="0"/>
        </w:rPr>
        <w:tab/>
      </w:r>
      <w:r w:rsidRPr="008F2BEC">
        <w:rPr>
          <w:noProof w:val="0"/>
        </w:rPr>
        <w:tab/>
        <w:t>ITriComponentId c, ITriPortId port);</w:t>
      </w:r>
      <w:r w:rsidRPr="008F2BEC">
        <w:rPr>
          <w:noProof w:val="0"/>
        </w:rPr>
        <w:br/>
      </w:r>
      <w:r w:rsidRPr="008F2BEC">
        <w:rPr>
          <w:noProof w:val="0"/>
        </w:rPr>
        <w:tab/>
        <w:t>void TliPStart(string am, System.DateTime ts, string src, int line,</w:t>
      </w:r>
      <w:r w:rsidRPr="008F2BEC">
        <w:rPr>
          <w:noProof w:val="0"/>
        </w:rPr>
        <w:br/>
      </w:r>
      <w:r w:rsidRPr="008F2BEC">
        <w:rPr>
          <w:noProof w:val="0"/>
        </w:rPr>
        <w:tab/>
      </w:r>
      <w:r w:rsidRPr="008F2BEC">
        <w:rPr>
          <w:noProof w:val="0"/>
        </w:rPr>
        <w:tab/>
        <w:t>ITriComponentId c, ITriPortId port);</w:t>
      </w:r>
      <w:r w:rsidRPr="008F2BEC">
        <w:rPr>
          <w:noProof w:val="0"/>
        </w:rPr>
        <w:br/>
      </w:r>
      <w:r w:rsidRPr="008F2BEC">
        <w:rPr>
          <w:noProof w:val="0"/>
        </w:rPr>
        <w:tab/>
        <w:t>void TliPStop(string am, System.DateTime ts, string src, int line,</w:t>
      </w:r>
      <w:r w:rsidRPr="008F2BEC">
        <w:rPr>
          <w:noProof w:val="0"/>
        </w:rPr>
        <w:br/>
      </w:r>
      <w:r w:rsidRPr="008F2BEC">
        <w:rPr>
          <w:noProof w:val="0"/>
        </w:rPr>
        <w:tab/>
      </w:r>
      <w:r w:rsidRPr="008F2BEC">
        <w:rPr>
          <w:noProof w:val="0"/>
        </w:rPr>
        <w:tab/>
        <w:t>ITriComponentId c, ITriPortId port);</w:t>
      </w:r>
      <w:r w:rsidRPr="008F2BEC">
        <w:rPr>
          <w:noProof w:val="0"/>
        </w:rPr>
        <w:br/>
      </w:r>
      <w:r w:rsidRPr="008F2BEC">
        <w:rPr>
          <w:noProof w:val="0"/>
        </w:rPr>
        <w:lastRenderedPageBreak/>
        <w:tab/>
        <w:t>void TliPHalt(string am, System.DateTime ts, string src, int line,</w:t>
      </w:r>
      <w:r w:rsidRPr="008F2BEC">
        <w:rPr>
          <w:noProof w:val="0"/>
        </w:rPr>
        <w:br/>
      </w:r>
      <w:r w:rsidRPr="008F2BEC">
        <w:rPr>
          <w:noProof w:val="0"/>
        </w:rPr>
        <w:tab/>
      </w:r>
      <w:r w:rsidRPr="008F2BEC">
        <w:rPr>
          <w:noProof w:val="0"/>
        </w:rPr>
        <w:tab/>
        <w:t>ITriComponentId c, ITriPortId port);</w:t>
      </w:r>
      <w:r w:rsidRPr="008F2BEC">
        <w:rPr>
          <w:noProof w:val="0"/>
        </w:rPr>
        <w:br/>
      </w:r>
      <w:r w:rsidRPr="008F2BEC">
        <w:rPr>
          <w:noProof w:val="0"/>
        </w:rPr>
        <w:tab/>
        <w:t>void TliEncode(string am, System.DateTime ts, string src, int line,</w:t>
      </w:r>
      <w:r w:rsidRPr="008F2BEC">
        <w:rPr>
          <w:noProof w:val="0"/>
        </w:rPr>
        <w:br/>
      </w:r>
      <w:r w:rsidRPr="008F2BEC">
        <w:rPr>
          <w:noProof w:val="0"/>
        </w:rPr>
        <w:tab/>
      </w:r>
      <w:r w:rsidRPr="008F2BEC">
        <w:rPr>
          <w:noProof w:val="0"/>
        </w:rPr>
        <w:tab/>
        <w:t>ITriComponentId c, ITciValue val,</w:t>
      </w:r>
      <w:r w:rsidRPr="008F2BEC">
        <w:rPr>
          <w:noProof w:val="0"/>
        </w:rPr>
        <w:br/>
      </w:r>
      <w:r w:rsidRPr="008F2BEC">
        <w:rPr>
          <w:noProof w:val="0"/>
        </w:rPr>
        <w:tab/>
      </w:r>
      <w:r w:rsidRPr="008F2BEC">
        <w:rPr>
          <w:noProof w:val="0"/>
        </w:rPr>
        <w:tab/>
        <w:t>TciStatus encoderFailure, ITriMessage msg,</w:t>
      </w:r>
      <w:r w:rsidRPr="008F2BEC">
        <w:rPr>
          <w:noProof w:val="0"/>
        </w:rPr>
        <w:br/>
      </w:r>
      <w:r w:rsidRPr="008F2BEC">
        <w:rPr>
          <w:noProof w:val="0"/>
        </w:rPr>
        <w:tab/>
      </w:r>
      <w:r w:rsidRPr="008F2BEC">
        <w:rPr>
          <w:noProof w:val="0"/>
        </w:rPr>
        <w:tab/>
        <w:t>string codec);</w:t>
      </w:r>
      <w:r w:rsidRPr="008F2BEC">
        <w:rPr>
          <w:noProof w:val="0"/>
        </w:rPr>
        <w:br/>
      </w:r>
      <w:r w:rsidRPr="008F2BEC">
        <w:rPr>
          <w:noProof w:val="0"/>
        </w:rPr>
        <w:tab/>
        <w:t>void TliDecode(string am, System.DateTime ts, string src, int line,</w:t>
      </w:r>
      <w:r w:rsidRPr="008F2BEC">
        <w:rPr>
          <w:noProof w:val="0"/>
        </w:rPr>
        <w:br/>
      </w:r>
      <w:r w:rsidRPr="008F2BEC">
        <w:rPr>
          <w:noProof w:val="0"/>
        </w:rPr>
        <w:tab/>
      </w:r>
      <w:r w:rsidRPr="008F2BEC">
        <w:rPr>
          <w:noProof w:val="0"/>
        </w:rPr>
        <w:tab/>
        <w:t>ITriComponentId c, ITriMessage msg,</w:t>
      </w:r>
      <w:r w:rsidRPr="008F2BEC">
        <w:rPr>
          <w:noProof w:val="0"/>
        </w:rPr>
        <w:br/>
      </w:r>
      <w:r w:rsidRPr="008F2BEC">
        <w:rPr>
          <w:noProof w:val="0"/>
        </w:rPr>
        <w:tab/>
      </w:r>
      <w:r w:rsidRPr="008F2BEC">
        <w:rPr>
          <w:noProof w:val="0"/>
        </w:rPr>
        <w:tab/>
        <w:t>TciStatus decoderFailure, ITciValue val, string codec);</w:t>
      </w:r>
      <w:r w:rsidRPr="008F2BEC">
        <w:rPr>
          <w:noProof w:val="0"/>
        </w:rPr>
        <w:br/>
      </w:r>
      <w:r w:rsidRPr="008F2BEC">
        <w:rPr>
          <w:noProof w:val="0"/>
        </w:rPr>
        <w:tab/>
        <w:t>void TliTTimeoutDetected(string am, System.DateTime ts, string src,</w:t>
      </w:r>
      <w:r w:rsidRPr="008F2BEC">
        <w:rPr>
          <w:noProof w:val="0"/>
        </w:rPr>
        <w:br/>
      </w:r>
      <w:r w:rsidRPr="008F2BEC">
        <w:rPr>
          <w:noProof w:val="0"/>
        </w:rPr>
        <w:tab/>
      </w:r>
      <w:r w:rsidRPr="008F2BEC">
        <w:rPr>
          <w:noProof w:val="0"/>
        </w:rPr>
        <w:tab/>
        <w:t>int line, ITriComponentId c,</w:t>
      </w:r>
      <w:r w:rsidRPr="008F2BEC">
        <w:rPr>
          <w:noProof w:val="0"/>
        </w:rPr>
        <w:br/>
      </w:r>
      <w:r w:rsidRPr="008F2BEC">
        <w:rPr>
          <w:noProof w:val="0"/>
        </w:rPr>
        <w:tab/>
      </w:r>
      <w:r w:rsidRPr="008F2BEC">
        <w:rPr>
          <w:noProof w:val="0"/>
        </w:rPr>
        <w:tab/>
        <w:t>ITriTimerId timer);</w:t>
      </w:r>
      <w:r w:rsidRPr="008F2BEC">
        <w:rPr>
          <w:noProof w:val="0"/>
        </w:rPr>
        <w:br/>
      </w:r>
      <w:r w:rsidRPr="008F2BEC">
        <w:rPr>
          <w:noProof w:val="0"/>
        </w:rPr>
        <w:tab/>
        <w:t>void TliTTimeoutMismatch(string am, System.DateTime ts, string src,</w:t>
      </w:r>
      <w:r w:rsidRPr="008F2BEC">
        <w:rPr>
          <w:noProof w:val="0"/>
        </w:rPr>
        <w:br/>
      </w:r>
      <w:r w:rsidRPr="008F2BEC">
        <w:rPr>
          <w:noProof w:val="0"/>
        </w:rPr>
        <w:tab/>
      </w:r>
      <w:r w:rsidRPr="008F2BEC">
        <w:rPr>
          <w:noProof w:val="0"/>
        </w:rPr>
        <w:tab/>
        <w:t>int line, ITriComponentId c,</w:t>
      </w:r>
      <w:r w:rsidRPr="008F2BEC">
        <w:rPr>
          <w:noProof w:val="0"/>
        </w:rPr>
        <w:br/>
      </w:r>
      <w:r w:rsidRPr="008F2BEC">
        <w:rPr>
          <w:noProof w:val="0"/>
        </w:rPr>
        <w:tab/>
      </w:r>
      <w:r w:rsidRPr="008F2BEC">
        <w:rPr>
          <w:noProof w:val="0"/>
        </w:rPr>
        <w:tab/>
        <w:t>ITriTimerId timer, ITciNonValueTemplate timerTmpl);</w:t>
      </w:r>
      <w:r w:rsidRPr="008F2BEC">
        <w:rPr>
          <w:noProof w:val="0"/>
        </w:rPr>
        <w:br/>
      </w:r>
      <w:r w:rsidRPr="008F2BEC">
        <w:rPr>
          <w:noProof w:val="0"/>
        </w:rPr>
        <w:tab/>
        <w:t>void TliTTimeout(string am, System.DateTime ts, string src, int line,</w:t>
      </w:r>
      <w:r w:rsidRPr="008F2BEC">
        <w:rPr>
          <w:noProof w:val="0"/>
        </w:rPr>
        <w:br/>
      </w:r>
      <w:r w:rsidRPr="008F2BEC">
        <w:rPr>
          <w:noProof w:val="0"/>
        </w:rPr>
        <w:tab/>
      </w:r>
      <w:r w:rsidRPr="008F2BEC">
        <w:rPr>
          <w:noProof w:val="0"/>
        </w:rPr>
        <w:tab/>
        <w:t>ITriComponentId c, ITriTimerId timer,</w:t>
      </w:r>
      <w:r w:rsidRPr="008F2BEC">
        <w:rPr>
          <w:noProof w:val="0"/>
        </w:rPr>
        <w:br/>
      </w:r>
      <w:r w:rsidRPr="008F2BEC">
        <w:rPr>
          <w:noProof w:val="0"/>
        </w:rPr>
        <w:tab/>
      </w:r>
      <w:r w:rsidRPr="008F2BEC">
        <w:rPr>
          <w:noProof w:val="0"/>
        </w:rPr>
        <w:tab/>
        <w:t>ITciNonValueTemplate timerTmpl);</w:t>
      </w:r>
      <w:r w:rsidRPr="008F2BEC">
        <w:rPr>
          <w:noProof w:val="0"/>
        </w:rPr>
        <w:br/>
      </w:r>
      <w:r w:rsidRPr="008F2BEC">
        <w:rPr>
          <w:noProof w:val="0"/>
        </w:rPr>
        <w:tab/>
        <w:t>void TliTStart(string am, System.DateTime ts, string src, int line,</w:t>
      </w:r>
      <w:r w:rsidRPr="008F2BEC">
        <w:rPr>
          <w:noProof w:val="0"/>
        </w:rPr>
        <w:br/>
      </w:r>
      <w:r w:rsidRPr="008F2BEC">
        <w:rPr>
          <w:noProof w:val="0"/>
        </w:rPr>
        <w:tab/>
      </w:r>
      <w:r w:rsidRPr="008F2BEC">
        <w:rPr>
          <w:noProof w:val="0"/>
        </w:rPr>
        <w:tab/>
        <w:t>ITriComponentId c, ITriTimerId timer,</w:t>
      </w:r>
      <w:r w:rsidRPr="008F2BEC">
        <w:rPr>
          <w:noProof w:val="0"/>
        </w:rPr>
        <w:br/>
      </w:r>
      <w:r w:rsidRPr="008F2BEC">
        <w:rPr>
          <w:noProof w:val="0"/>
        </w:rPr>
        <w:tab/>
      </w:r>
      <w:r w:rsidRPr="008F2BEC">
        <w:rPr>
          <w:noProof w:val="0"/>
        </w:rPr>
        <w:tab/>
        <w:t>ITriTimerDuration dur);</w:t>
      </w:r>
      <w:r w:rsidRPr="008F2BEC">
        <w:rPr>
          <w:noProof w:val="0"/>
        </w:rPr>
        <w:br/>
      </w:r>
      <w:r w:rsidRPr="008F2BEC">
        <w:rPr>
          <w:noProof w:val="0"/>
        </w:rPr>
        <w:tab/>
        <w:t>void TliTStop(string am, System.DateTime ts, string src, int line,</w:t>
      </w:r>
      <w:r w:rsidRPr="008F2BEC">
        <w:rPr>
          <w:noProof w:val="0"/>
        </w:rPr>
        <w:br/>
      </w:r>
      <w:r w:rsidRPr="008F2BEC">
        <w:rPr>
          <w:noProof w:val="0"/>
        </w:rPr>
        <w:tab/>
      </w:r>
      <w:r w:rsidRPr="008F2BEC">
        <w:rPr>
          <w:noProof w:val="0"/>
        </w:rPr>
        <w:tab/>
        <w:t>ITriComponentId c, ITriTimerId timer,</w:t>
      </w:r>
      <w:r w:rsidRPr="008F2BEC">
        <w:rPr>
          <w:noProof w:val="0"/>
        </w:rPr>
        <w:br/>
      </w:r>
      <w:r w:rsidRPr="008F2BEC">
        <w:rPr>
          <w:noProof w:val="0"/>
        </w:rPr>
        <w:tab/>
      </w:r>
      <w:r w:rsidRPr="008F2BEC">
        <w:rPr>
          <w:noProof w:val="0"/>
        </w:rPr>
        <w:tab/>
        <w:t>ITriTimerDuration dur);</w:t>
      </w:r>
      <w:r w:rsidRPr="008F2BEC">
        <w:rPr>
          <w:noProof w:val="0"/>
        </w:rPr>
        <w:br/>
      </w:r>
      <w:r w:rsidRPr="008F2BEC">
        <w:rPr>
          <w:noProof w:val="0"/>
        </w:rPr>
        <w:tab/>
        <w:t>void TliTRead(string am, System.DateTime ts, string src, int line,</w:t>
      </w:r>
      <w:r w:rsidRPr="008F2BEC">
        <w:rPr>
          <w:noProof w:val="0"/>
        </w:rPr>
        <w:br/>
      </w:r>
      <w:r w:rsidRPr="008F2BEC">
        <w:rPr>
          <w:noProof w:val="0"/>
        </w:rPr>
        <w:tab/>
      </w:r>
      <w:r w:rsidRPr="008F2BEC">
        <w:rPr>
          <w:noProof w:val="0"/>
        </w:rPr>
        <w:tab/>
        <w:t>ITriComponentId c, ITriTimerId timer,</w:t>
      </w:r>
      <w:r w:rsidRPr="008F2BEC">
        <w:rPr>
          <w:noProof w:val="0"/>
        </w:rPr>
        <w:br/>
      </w:r>
      <w:r w:rsidRPr="008F2BEC">
        <w:rPr>
          <w:noProof w:val="0"/>
        </w:rPr>
        <w:tab/>
      </w:r>
      <w:r w:rsidRPr="008F2BEC">
        <w:rPr>
          <w:noProof w:val="0"/>
        </w:rPr>
        <w:tab/>
        <w:t>ITriTimerDuration elapsed);</w:t>
      </w:r>
      <w:r w:rsidRPr="008F2BEC">
        <w:rPr>
          <w:noProof w:val="0"/>
        </w:rPr>
        <w:br/>
      </w:r>
      <w:r w:rsidRPr="008F2BEC">
        <w:rPr>
          <w:noProof w:val="0"/>
        </w:rPr>
        <w:tab/>
        <w:t>void TliTRunning(string am, System.DateTime ts, string src, int line,</w:t>
      </w:r>
      <w:r w:rsidRPr="008F2BEC">
        <w:rPr>
          <w:noProof w:val="0"/>
        </w:rPr>
        <w:br/>
      </w:r>
      <w:r w:rsidRPr="008F2BEC">
        <w:rPr>
          <w:noProof w:val="0"/>
        </w:rPr>
        <w:tab/>
      </w:r>
      <w:r w:rsidRPr="008F2BEC">
        <w:rPr>
          <w:noProof w:val="0"/>
        </w:rPr>
        <w:tab/>
        <w:t>ITriComponentId c, ITriTimerId timer,</w:t>
      </w:r>
      <w:r w:rsidRPr="008F2BEC">
        <w:rPr>
          <w:noProof w:val="0"/>
        </w:rPr>
        <w:br/>
      </w:r>
      <w:r w:rsidRPr="008F2BEC">
        <w:rPr>
          <w:noProof w:val="0"/>
        </w:rPr>
        <w:tab/>
      </w:r>
      <w:r w:rsidRPr="008F2BEC">
        <w:rPr>
          <w:noProof w:val="0"/>
        </w:rPr>
        <w:tab/>
        <w:t>TciTimerStatus status);</w:t>
      </w:r>
      <w:r w:rsidRPr="008F2BEC">
        <w:rPr>
          <w:noProof w:val="0"/>
        </w:rPr>
        <w:br/>
      </w:r>
      <w:r w:rsidRPr="008F2BEC">
        <w:rPr>
          <w:noProof w:val="0"/>
        </w:rPr>
        <w:tab/>
        <w:t>void TliSEnter(string am, System.DateTime ts, string src, int line,</w:t>
      </w:r>
      <w:r w:rsidRPr="008F2BEC">
        <w:rPr>
          <w:noProof w:val="0"/>
        </w:rPr>
        <w:br/>
      </w:r>
      <w:r w:rsidRPr="008F2BEC">
        <w:rPr>
          <w:noProof w:val="0"/>
        </w:rPr>
        <w:tab/>
      </w:r>
      <w:r w:rsidRPr="008F2BEC">
        <w:rPr>
          <w:noProof w:val="0"/>
        </w:rPr>
        <w:tab/>
        <w:t>ITriComponentId c,</w:t>
      </w:r>
      <w:r w:rsidRPr="008F2BEC">
        <w:rPr>
          <w:noProof w:val="0"/>
        </w:rPr>
        <w:br/>
      </w:r>
      <w:r w:rsidRPr="008F2BEC">
        <w:rPr>
          <w:noProof w:val="0"/>
        </w:rPr>
        <w:tab/>
      </w:r>
      <w:r w:rsidRPr="008F2BEC">
        <w:rPr>
          <w:noProof w:val="0"/>
        </w:rPr>
        <w:tab/>
        <w:t>IQualifiedName name, ITciParameterList tciPars,</w:t>
      </w:r>
      <w:r w:rsidRPr="008F2BEC">
        <w:rPr>
          <w:noProof w:val="0"/>
        </w:rPr>
        <w:br/>
      </w:r>
      <w:r w:rsidRPr="008F2BEC">
        <w:rPr>
          <w:noProof w:val="0"/>
        </w:rPr>
        <w:tab/>
      </w:r>
      <w:r w:rsidRPr="008F2BEC">
        <w:rPr>
          <w:noProof w:val="0"/>
        </w:rPr>
        <w:tab/>
        <w:t>string kind);</w:t>
      </w:r>
      <w:r w:rsidRPr="008F2BEC">
        <w:rPr>
          <w:noProof w:val="0"/>
        </w:rPr>
        <w:br/>
      </w:r>
      <w:r w:rsidRPr="008F2BEC">
        <w:rPr>
          <w:noProof w:val="0"/>
        </w:rPr>
        <w:tab/>
        <w:t>void TliSLeave(string am, System.DateTime ts, string src, int line,</w:t>
      </w:r>
      <w:r w:rsidRPr="008F2BEC">
        <w:rPr>
          <w:noProof w:val="0"/>
        </w:rPr>
        <w:br/>
      </w:r>
      <w:r w:rsidRPr="008F2BEC">
        <w:rPr>
          <w:noProof w:val="0"/>
        </w:rPr>
        <w:tab/>
      </w:r>
      <w:r w:rsidRPr="008F2BEC">
        <w:rPr>
          <w:noProof w:val="0"/>
        </w:rPr>
        <w:tab/>
        <w:t>ITriComponentId c,</w:t>
      </w:r>
      <w:r w:rsidRPr="008F2BEC">
        <w:rPr>
          <w:noProof w:val="0"/>
        </w:rPr>
        <w:br/>
      </w:r>
      <w:r w:rsidRPr="008F2BEC">
        <w:rPr>
          <w:noProof w:val="0"/>
        </w:rPr>
        <w:tab/>
      </w:r>
      <w:r w:rsidRPr="008F2BEC">
        <w:rPr>
          <w:noProof w:val="0"/>
        </w:rPr>
        <w:tab/>
        <w:t>IQualifiedName name, ITciParameterList tciPars,</w:t>
      </w:r>
      <w:r w:rsidRPr="008F2BEC">
        <w:rPr>
          <w:noProof w:val="0"/>
        </w:rPr>
        <w:br/>
      </w:r>
      <w:r w:rsidRPr="008F2BEC">
        <w:rPr>
          <w:noProof w:val="0"/>
        </w:rPr>
        <w:tab/>
      </w:r>
      <w:r w:rsidRPr="008F2BEC">
        <w:rPr>
          <w:noProof w:val="0"/>
        </w:rPr>
        <w:tab/>
        <w:t>ITciValue returnValue, string kind);</w:t>
      </w:r>
      <w:r w:rsidRPr="008F2BEC">
        <w:rPr>
          <w:noProof w:val="0"/>
        </w:rPr>
        <w:br/>
      </w:r>
      <w:r w:rsidRPr="008F2BEC">
        <w:rPr>
          <w:noProof w:val="0"/>
        </w:rPr>
        <w:tab/>
        <w:t>void TliVar(string am, System.DateTime ts, string src, int line,</w:t>
      </w:r>
      <w:r w:rsidRPr="008F2BEC">
        <w:rPr>
          <w:noProof w:val="0"/>
        </w:rPr>
        <w:br/>
      </w:r>
      <w:r w:rsidRPr="008F2BEC">
        <w:rPr>
          <w:noProof w:val="0"/>
        </w:rPr>
        <w:tab/>
      </w:r>
      <w:r w:rsidRPr="008F2BEC">
        <w:rPr>
          <w:noProof w:val="0"/>
        </w:rPr>
        <w:tab/>
        <w:t>ITriComponentId c,</w:t>
      </w:r>
      <w:r w:rsidRPr="008F2BEC">
        <w:rPr>
          <w:noProof w:val="0"/>
        </w:rPr>
        <w:br/>
      </w:r>
      <w:r w:rsidRPr="008F2BEC">
        <w:rPr>
          <w:noProof w:val="0"/>
        </w:rPr>
        <w:tab/>
      </w:r>
      <w:r w:rsidRPr="008F2BEC">
        <w:rPr>
          <w:noProof w:val="0"/>
        </w:rPr>
        <w:tab/>
        <w:t>IQualifiedName name, ITciValue varValue);</w:t>
      </w:r>
      <w:r w:rsidRPr="008F2BEC">
        <w:rPr>
          <w:noProof w:val="0"/>
        </w:rPr>
        <w:br/>
      </w:r>
      <w:r w:rsidRPr="008F2BEC">
        <w:rPr>
          <w:noProof w:val="0"/>
        </w:rPr>
        <w:tab/>
        <w:t>void TliModulePar(string am, System.DateTime ts, string src, int line,</w:t>
      </w:r>
      <w:r w:rsidRPr="008F2BEC">
        <w:rPr>
          <w:noProof w:val="0"/>
        </w:rPr>
        <w:br/>
      </w:r>
      <w:r w:rsidRPr="008F2BEC">
        <w:rPr>
          <w:noProof w:val="0"/>
        </w:rPr>
        <w:tab/>
      </w:r>
      <w:r w:rsidRPr="008F2BEC">
        <w:rPr>
          <w:noProof w:val="0"/>
        </w:rPr>
        <w:tab/>
        <w:t>ITriComponentId c,</w:t>
      </w:r>
      <w:r w:rsidRPr="008F2BEC">
        <w:rPr>
          <w:noProof w:val="0"/>
        </w:rPr>
        <w:br/>
      </w:r>
      <w:r w:rsidRPr="008F2BEC">
        <w:rPr>
          <w:noProof w:val="0"/>
        </w:rPr>
        <w:tab/>
      </w:r>
      <w:r w:rsidRPr="008F2BEC">
        <w:rPr>
          <w:noProof w:val="0"/>
        </w:rPr>
        <w:tab/>
        <w:t>IQualifiedName name, ITciValue parValue);</w:t>
      </w:r>
      <w:r w:rsidRPr="008F2BEC">
        <w:rPr>
          <w:noProof w:val="0"/>
        </w:rPr>
        <w:br/>
      </w:r>
      <w:r w:rsidRPr="008F2BEC">
        <w:rPr>
          <w:noProof w:val="0"/>
        </w:rPr>
        <w:tab/>
        <w:t>void TliGetVerdict(string am, System.DateTime ts, string src, int line,</w:t>
      </w:r>
      <w:r w:rsidRPr="008F2BEC">
        <w:rPr>
          <w:noProof w:val="0"/>
        </w:rPr>
        <w:br/>
      </w:r>
      <w:r w:rsidRPr="008F2BEC">
        <w:rPr>
          <w:noProof w:val="0"/>
        </w:rPr>
        <w:tab/>
      </w:r>
      <w:r w:rsidRPr="008F2BEC">
        <w:rPr>
          <w:noProof w:val="0"/>
        </w:rPr>
        <w:tab/>
        <w:t>ITriComponentId c, ITciVerdictValue verdict);</w:t>
      </w:r>
      <w:r w:rsidRPr="008F2BEC">
        <w:rPr>
          <w:noProof w:val="0"/>
        </w:rPr>
        <w:br/>
      </w:r>
      <w:r w:rsidRPr="008F2BEC">
        <w:rPr>
          <w:noProof w:val="0"/>
        </w:rPr>
        <w:tab/>
        <w:t>void TliSetVerdict(string am, System.DateTime ts, string src, int line,</w:t>
      </w:r>
      <w:r w:rsidRPr="008F2BEC">
        <w:rPr>
          <w:noProof w:val="0"/>
        </w:rPr>
        <w:br/>
      </w:r>
      <w:r w:rsidRPr="008F2BEC">
        <w:rPr>
          <w:noProof w:val="0"/>
        </w:rPr>
        <w:tab/>
      </w:r>
      <w:r w:rsidRPr="008F2BEC">
        <w:rPr>
          <w:noProof w:val="0"/>
        </w:rPr>
        <w:tab/>
        <w:t>ITriComponentId c, ITciVerdictValue verdict,</w:t>
      </w:r>
      <w:r w:rsidRPr="008F2BEC">
        <w:rPr>
          <w:noProof w:val="0"/>
        </w:rPr>
        <w:br/>
      </w:r>
      <w:r w:rsidRPr="008F2BEC">
        <w:rPr>
          <w:noProof w:val="0"/>
        </w:rPr>
        <w:tab/>
      </w:r>
      <w:r w:rsidRPr="008F2BEC">
        <w:rPr>
          <w:noProof w:val="0"/>
        </w:rPr>
        <w:tab/>
        <w:t>string reason);</w:t>
      </w:r>
      <w:r w:rsidRPr="008F2BEC">
        <w:rPr>
          <w:noProof w:val="0"/>
        </w:rPr>
        <w:br/>
      </w:r>
      <w:r w:rsidRPr="008F2BEC">
        <w:rPr>
          <w:noProof w:val="0"/>
        </w:rPr>
        <w:tab/>
        <w:t>void TliLog(string am, System.DateTime ts, string src, int line,</w:t>
      </w:r>
      <w:r w:rsidRPr="008F2BEC">
        <w:rPr>
          <w:noProof w:val="0"/>
        </w:rPr>
        <w:br/>
      </w:r>
      <w:r w:rsidRPr="008F2BEC">
        <w:rPr>
          <w:noProof w:val="0"/>
        </w:rPr>
        <w:tab/>
      </w:r>
      <w:r w:rsidRPr="008F2BEC">
        <w:rPr>
          <w:noProof w:val="0"/>
        </w:rPr>
        <w:tab/>
        <w:t>ITriComponentId c, string log);</w:t>
      </w:r>
      <w:r w:rsidRPr="008F2BEC">
        <w:rPr>
          <w:noProof w:val="0"/>
        </w:rPr>
        <w:br/>
      </w:r>
      <w:r w:rsidRPr="008F2BEC">
        <w:rPr>
          <w:noProof w:val="0"/>
        </w:rPr>
        <w:tab/>
        <w:t>void TliAEnter(string am, System.DateTime ts, string src, int line,</w:t>
      </w:r>
      <w:r w:rsidRPr="008F2BEC">
        <w:rPr>
          <w:noProof w:val="0"/>
        </w:rPr>
        <w:br/>
      </w:r>
      <w:r w:rsidRPr="008F2BEC">
        <w:rPr>
          <w:noProof w:val="0"/>
        </w:rPr>
        <w:tab/>
      </w:r>
      <w:r w:rsidRPr="008F2BEC">
        <w:rPr>
          <w:noProof w:val="0"/>
        </w:rPr>
        <w:tab/>
        <w:t>ITriComponentId c);</w:t>
      </w:r>
      <w:r w:rsidRPr="008F2BEC">
        <w:rPr>
          <w:noProof w:val="0"/>
        </w:rPr>
        <w:br/>
      </w:r>
      <w:r w:rsidRPr="008F2BEC">
        <w:rPr>
          <w:noProof w:val="0"/>
        </w:rPr>
        <w:tab/>
        <w:t>void TliALeave(string am, System.DateTime ts, string src, int line,</w:t>
      </w:r>
      <w:r w:rsidRPr="008F2BEC">
        <w:rPr>
          <w:noProof w:val="0"/>
        </w:rPr>
        <w:br/>
      </w:r>
      <w:r w:rsidRPr="008F2BEC">
        <w:rPr>
          <w:noProof w:val="0"/>
        </w:rPr>
        <w:tab/>
      </w:r>
      <w:r w:rsidRPr="008F2BEC">
        <w:rPr>
          <w:noProof w:val="0"/>
        </w:rPr>
        <w:tab/>
        <w:t>ITriComponentId c);</w:t>
      </w:r>
      <w:r w:rsidRPr="008F2BEC">
        <w:rPr>
          <w:noProof w:val="0"/>
        </w:rPr>
        <w:br/>
      </w:r>
      <w:r w:rsidRPr="008F2BEC">
        <w:rPr>
          <w:noProof w:val="0"/>
        </w:rPr>
        <w:tab/>
        <w:t>void TliADefaults(string am, System.DateTime ts, string src, int line,</w:t>
      </w:r>
      <w:r w:rsidRPr="008F2BEC">
        <w:rPr>
          <w:noProof w:val="0"/>
        </w:rPr>
        <w:br/>
      </w:r>
      <w:r w:rsidRPr="008F2BEC">
        <w:rPr>
          <w:noProof w:val="0"/>
        </w:rPr>
        <w:tab/>
      </w:r>
      <w:r w:rsidRPr="008F2BEC">
        <w:rPr>
          <w:noProof w:val="0"/>
        </w:rPr>
        <w:tab/>
        <w:t>ITriComponentId c);</w:t>
      </w:r>
      <w:r w:rsidRPr="008F2BEC">
        <w:rPr>
          <w:noProof w:val="0"/>
        </w:rPr>
        <w:br/>
      </w:r>
      <w:r w:rsidRPr="008F2BEC">
        <w:rPr>
          <w:noProof w:val="0"/>
        </w:rPr>
        <w:tab/>
        <w:t>void TliAActivate(string am, System.DateTime ts, string src, int line,</w:t>
      </w:r>
      <w:r w:rsidRPr="008F2BEC">
        <w:rPr>
          <w:noProof w:val="0"/>
        </w:rPr>
        <w:br/>
      </w:r>
      <w:r w:rsidRPr="008F2BEC">
        <w:rPr>
          <w:noProof w:val="0"/>
        </w:rPr>
        <w:tab/>
      </w:r>
      <w:r w:rsidRPr="008F2BEC">
        <w:rPr>
          <w:noProof w:val="0"/>
        </w:rPr>
        <w:tab/>
        <w:t>ITriComponentId c,</w:t>
      </w:r>
      <w:r w:rsidRPr="008F2BEC">
        <w:rPr>
          <w:noProof w:val="0"/>
        </w:rPr>
        <w:br/>
      </w:r>
      <w:r w:rsidRPr="008F2BEC">
        <w:rPr>
          <w:noProof w:val="0"/>
        </w:rPr>
        <w:tab/>
      </w:r>
      <w:r w:rsidRPr="008F2BEC">
        <w:rPr>
          <w:noProof w:val="0"/>
        </w:rPr>
        <w:tab/>
        <w:t>IQualifiedName name, ITciParameterList tciPars,</w:t>
      </w:r>
      <w:r w:rsidRPr="008F2BEC">
        <w:rPr>
          <w:noProof w:val="0"/>
        </w:rPr>
        <w:br/>
      </w:r>
      <w:r w:rsidRPr="008F2BEC">
        <w:rPr>
          <w:noProof w:val="0"/>
        </w:rPr>
        <w:tab/>
      </w:r>
      <w:r w:rsidRPr="008F2BEC">
        <w:rPr>
          <w:noProof w:val="0"/>
        </w:rPr>
        <w:tab/>
        <w:t>ITciValue expr);</w:t>
      </w:r>
      <w:r w:rsidRPr="008F2BEC">
        <w:rPr>
          <w:noProof w:val="0"/>
        </w:rPr>
        <w:br/>
      </w:r>
      <w:r w:rsidRPr="008F2BEC">
        <w:rPr>
          <w:noProof w:val="0"/>
        </w:rPr>
        <w:tab/>
        <w:t>void TliADeactivate(string am, System.DateTime ts, string src, int line,</w:t>
      </w:r>
      <w:r w:rsidRPr="008F2BEC">
        <w:rPr>
          <w:noProof w:val="0"/>
        </w:rPr>
        <w:br/>
      </w:r>
      <w:r w:rsidRPr="008F2BEC">
        <w:rPr>
          <w:noProof w:val="0"/>
        </w:rPr>
        <w:tab/>
      </w:r>
      <w:r w:rsidRPr="008F2BEC">
        <w:rPr>
          <w:noProof w:val="0"/>
        </w:rPr>
        <w:tab/>
        <w:t>ITriComponentId c, ITciValue expr);</w:t>
      </w:r>
      <w:r w:rsidRPr="008F2BEC">
        <w:rPr>
          <w:noProof w:val="0"/>
        </w:rPr>
        <w:br/>
      </w:r>
      <w:r w:rsidRPr="008F2BEC">
        <w:rPr>
          <w:noProof w:val="0"/>
        </w:rPr>
        <w:tab/>
        <w:t>void TliANomatch(string am, System.DateTime ts, string src, int line,</w:t>
      </w:r>
      <w:r w:rsidRPr="008F2BEC">
        <w:rPr>
          <w:noProof w:val="0"/>
        </w:rPr>
        <w:br/>
      </w:r>
      <w:r w:rsidRPr="008F2BEC">
        <w:rPr>
          <w:noProof w:val="0"/>
        </w:rPr>
        <w:tab/>
      </w:r>
      <w:r w:rsidRPr="008F2BEC">
        <w:rPr>
          <w:noProof w:val="0"/>
        </w:rPr>
        <w:tab/>
        <w:t>ITriComponentId c);</w:t>
      </w:r>
      <w:r w:rsidRPr="008F2BEC">
        <w:rPr>
          <w:noProof w:val="0"/>
        </w:rPr>
        <w:br/>
      </w:r>
      <w:r w:rsidRPr="008F2BEC">
        <w:rPr>
          <w:noProof w:val="0"/>
        </w:rPr>
        <w:tab/>
        <w:t>void TliARepeat(string am, System.DateTime ts, string src, int line,</w:t>
      </w:r>
      <w:r w:rsidRPr="008F2BEC">
        <w:rPr>
          <w:noProof w:val="0"/>
        </w:rPr>
        <w:br/>
      </w:r>
      <w:r w:rsidRPr="008F2BEC">
        <w:rPr>
          <w:noProof w:val="0"/>
        </w:rPr>
        <w:tab/>
      </w:r>
      <w:r w:rsidRPr="008F2BEC">
        <w:rPr>
          <w:noProof w:val="0"/>
        </w:rPr>
        <w:tab/>
        <w:t>ITriComponentId c);</w:t>
      </w:r>
      <w:r w:rsidRPr="008F2BEC">
        <w:rPr>
          <w:noProof w:val="0"/>
        </w:rPr>
        <w:br/>
      </w:r>
      <w:r w:rsidRPr="008F2BEC">
        <w:rPr>
          <w:noProof w:val="0"/>
        </w:rPr>
        <w:tab/>
        <w:t>void TliAWait(string am, System.DateTime ts, string src, int line,</w:t>
      </w:r>
      <w:r w:rsidRPr="008F2BEC">
        <w:rPr>
          <w:noProof w:val="0"/>
        </w:rPr>
        <w:br/>
      </w:r>
      <w:r w:rsidRPr="008F2BEC">
        <w:rPr>
          <w:noProof w:val="0"/>
        </w:rPr>
        <w:tab/>
      </w:r>
      <w:r w:rsidRPr="008F2BEC">
        <w:rPr>
          <w:noProof w:val="0"/>
        </w:rPr>
        <w:tab/>
        <w:t>ITriComponentId c);</w:t>
      </w:r>
      <w:r w:rsidRPr="008F2BEC">
        <w:rPr>
          <w:noProof w:val="0"/>
        </w:rPr>
        <w:br/>
      </w:r>
      <w:r w:rsidRPr="008F2BEC">
        <w:rPr>
          <w:noProof w:val="0"/>
        </w:rPr>
        <w:tab/>
        <w:t>void TliAction(string am, System.DateTime ts, string src, int line,</w:t>
      </w:r>
      <w:r w:rsidRPr="008F2BEC">
        <w:rPr>
          <w:noProof w:val="0"/>
        </w:rPr>
        <w:br/>
      </w:r>
      <w:r w:rsidRPr="008F2BEC">
        <w:rPr>
          <w:noProof w:val="0"/>
        </w:rPr>
        <w:tab/>
      </w:r>
      <w:r w:rsidRPr="008F2BEC">
        <w:rPr>
          <w:noProof w:val="0"/>
        </w:rPr>
        <w:tab/>
        <w:t>ITriComponentId c, string action);</w:t>
      </w:r>
      <w:r w:rsidRPr="008F2BEC">
        <w:rPr>
          <w:noProof w:val="0"/>
        </w:rPr>
        <w:br/>
      </w:r>
      <w:r w:rsidRPr="008F2BEC">
        <w:rPr>
          <w:noProof w:val="0"/>
        </w:rPr>
        <w:tab/>
        <w:t>void TliMatch(string am, System.DateTime ts, string src, int line,</w:t>
      </w:r>
      <w:r w:rsidRPr="008F2BEC">
        <w:rPr>
          <w:noProof w:val="0"/>
        </w:rPr>
        <w:br/>
      </w:r>
      <w:r w:rsidRPr="008F2BEC">
        <w:rPr>
          <w:noProof w:val="0"/>
        </w:rPr>
        <w:tab/>
      </w:r>
      <w:r w:rsidRPr="008F2BEC">
        <w:rPr>
          <w:noProof w:val="0"/>
        </w:rPr>
        <w:tab/>
        <w:t>ITriComponentId c, ITciValue expr,</w:t>
      </w:r>
      <w:r w:rsidRPr="008F2BEC">
        <w:rPr>
          <w:noProof w:val="0"/>
        </w:rPr>
        <w:br/>
      </w:r>
      <w:r w:rsidRPr="008F2BEC">
        <w:rPr>
          <w:noProof w:val="0"/>
        </w:rPr>
        <w:tab/>
      </w:r>
      <w:r w:rsidRPr="008F2BEC">
        <w:rPr>
          <w:noProof w:val="0"/>
        </w:rPr>
        <w:tab/>
        <w:t>ITciValueTemplate tmpl);</w:t>
      </w:r>
      <w:r w:rsidRPr="008F2BEC">
        <w:rPr>
          <w:noProof w:val="0"/>
        </w:rPr>
        <w:br/>
      </w:r>
      <w:r w:rsidRPr="008F2BEC">
        <w:rPr>
          <w:noProof w:val="0"/>
        </w:rPr>
        <w:tab/>
        <w:t>void TliMatchMismatch(string am, System.DateTime ts, string src, int line,</w:t>
      </w:r>
      <w:r w:rsidRPr="008F2BEC">
        <w:rPr>
          <w:noProof w:val="0"/>
        </w:rPr>
        <w:br/>
      </w:r>
      <w:r w:rsidRPr="008F2BEC">
        <w:rPr>
          <w:noProof w:val="0"/>
        </w:rPr>
        <w:tab/>
      </w:r>
      <w:r w:rsidRPr="008F2BEC">
        <w:rPr>
          <w:noProof w:val="0"/>
        </w:rPr>
        <w:tab/>
        <w:t>ITriComponentId c, ITciValue expr,</w:t>
      </w:r>
      <w:r w:rsidRPr="008F2BEC">
        <w:rPr>
          <w:noProof w:val="0"/>
        </w:rPr>
        <w:br/>
      </w:r>
      <w:r w:rsidRPr="008F2BEC">
        <w:rPr>
          <w:noProof w:val="0"/>
        </w:rPr>
        <w:tab/>
      </w:r>
      <w:r w:rsidRPr="008F2BEC">
        <w:rPr>
          <w:noProof w:val="0"/>
        </w:rPr>
        <w:tab/>
        <w:t>ITciValueTemplate tmpl, ITciValueDifferenceList diffs);</w:t>
      </w:r>
      <w:r w:rsidRPr="008F2BEC">
        <w:rPr>
          <w:noProof w:val="0"/>
        </w:rPr>
        <w:br/>
      </w:r>
      <w:r w:rsidRPr="008F2BEC">
        <w:rPr>
          <w:noProof w:val="0"/>
        </w:rPr>
        <w:tab/>
        <w:t>void TliInfo (string am, System.DateTime ts, string src, int line,</w:t>
      </w:r>
      <w:r w:rsidRPr="008F2BEC">
        <w:rPr>
          <w:noProof w:val="0"/>
        </w:rPr>
        <w:br/>
      </w:r>
      <w:r w:rsidRPr="008F2BEC">
        <w:rPr>
          <w:noProof w:val="0"/>
        </w:rPr>
        <w:lastRenderedPageBreak/>
        <w:tab/>
      </w:r>
      <w:r w:rsidRPr="008F2BEC">
        <w:rPr>
          <w:noProof w:val="0"/>
        </w:rPr>
        <w:tab/>
        <w:t>ITriComponentId c, int level, string info);</w:t>
      </w:r>
      <w:r w:rsidRPr="008F2BEC">
        <w:rPr>
          <w:noProof w:val="0"/>
        </w:rPr>
        <w:br/>
      </w:r>
      <w:r w:rsidR="00413B33" w:rsidRPr="008F2BEC">
        <w:rPr>
          <w:noProof w:val="0"/>
        </w:rPr>
        <w:tab/>
        <w:t>void TliMChecked_m(string am, System.DateTime ts, string src, int line,</w:t>
      </w:r>
      <w:r w:rsidR="00413B33" w:rsidRPr="008F2BEC">
        <w:rPr>
          <w:noProof w:val="0"/>
        </w:rPr>
        <w:br/>
      </w:r>
      <w:r w:rsidR="00413B33" w:rsidRPr="008F2BEC">
        <w:rPr>
          <w:noProof w:val="0"/>
        </w:rPr>
        <w:tab/>
      </w:r>
      <w:r w:rsidR="00413B33" w:rsidRPr="008F2BEC">
        <w:rPr>
          <w:noProof w:val="0"/>
        </w:rPr>
        <w:tab/>
        <w:t>ITriComponentId c, ITriPortId at,</w:t>
      </w:r>
      <w:r w:rsidR="00413B33" w:rsidRPr="008F2BEC">
        <w:rPr>
          <w:noProof w:val="0"/>
        </w:rPr>
        <w:br/>
      </w:r>
      <w:r w:rsidR="00413B33" w:rsidRPr="008F2BEC">
        <w:rPr>
          <w:noProof w:val="0"/>
        </w:rPr>
        <w:tab/>
      </w:r>
      <w:r w:rsidR="00413B33" w:rsidRPr="008F2BEC">
        <w:rPr>
          <w:noProof w:val="0"/>
        </w:rPr>
        <w:tab/>
      </w:r>
      <w:r w:rsidR="00050C14" w:rsidRPr="008F2BEC">
        <w:rPr>
          <w:noProof w:val="0"/>
        </w:rPr>
        <w:t xml:space="preserve">ITciValue msgValue, ITciValueTemplate msgTmpl, </w:t>
      </w:r>
    </w:p>
    <w:p w14:paraId="53F5B2A7" w14:textId="77777777" w:rsidR="00050C14" w:rsidRPr="008F2BEC" w:rsidRDefault="00050C14" w:rsidP="008B308B">
      <w:pPr>
        <w:pStyle w:val="PL"/>
        <w:widowControl w:val="0"/>
        <w:rPr>
          <w:noProof w:val="0"/>
        </w:rPr>
      </w:pPr>
      <w:r w:rsidRPr="008F2BEC">
        <w:rPr>
          <w:noProof w:val="0"/>
        </w:rPr>
        <w:t xml:space="preserve">        ITciValue address, ITciValueTemplate addressTmpl</w:t>
      </w:r>
      <w:r w:rsidR="00413B33" w:rsidRPr="008F2BEC">
        <w:rPr>
          <w:noProof w:val="0"/>
        </w:rPr>
        <w:t>);</w:t>
      </w:r>
      <w:r w:rsidR="00413B33" w:rsidRPr="008F2BEC">
        <w:rPr>
          <w:noProof w:val="0"/>
        </w:rPr>
        <w:br/>
      </w:r>
      <w:r w:rsidR="00413B33" w:rsidRPr="008F2BEC">
        <w:rPr>
          <w:noProof w:val="0"/>
        </w:rPr>
        <w:tab/>
        <w:t>void TliMChecked_c(string am, System.DateTime ts, string src, int line,</w:t>
      </w:r>
      <w:r w:rsidR="00413B33" w:rsidRPr="008F2BEC">
        <w:rPr>
          <w:noProof w:val="0"/>
        </w:rPr>
        <w:br/>
      </w:r>
      <w:r w:rsidR="00413B33" w:rsidRPr="008F2BEC">
        <w:rPr>
          <w:noProof w:val="0"/>
        </w:rPr>
        <w:tab/>
      </w:r>
      <w:r w:rsidR="00413B33" w:rsidRPr="008F2BEC">
        <w:rPr>
          <w:noProof w:val="0"/>
        </w:rPr>
        <w:tab/>
        <w:t>ITriComponentId c, ITriPortId at,</w:t>
      </w:r>
      <w:r w:rsidR="00413B33" w:rsidRPr="008F2BEC">
        <w:rPr>
          <w:noProof w:val="0"/>
        </w:rPr>
        <w:br/>
      </w:r>
      <w:r w:rsidR="00413B33" w:rsidRPr="008F2BEC">
        <w:rPr>
          <w:noProof w:val="0"/>
        </w:rPr>
        <w:tab/>
      </w:r>
      <w:r w:rsidR="00413B33" w:rsidRPr="008F2BEC">
        <w:rPr>
          <w:noProof w:val="0"/>
        </w:rPr>
        <w:tab/>
      </w:r>
      <w:r w:rsidRPr="008F2BEC">
        <w:rPr>
          <w:noProof w:val="0"/>
        </w:rPr>
        <w:t>ITciValue msgValue, ITciValueTemplate msgTmpl,</w:t>
      </w:r>
      <w:r w:rsidRPr="008F2BEC">
        <w:rPr>
          <w:noProof w:val="0"/>
        </w:rPr>
        <w:br/>
      </w:r>
      <w:r w:rsidRPr="008F2BEC">
        <w:rPr>
          <w:noProof w:val="0"/>
        </w:rPr>
        <w:tab/>
      </w:r>
      <w:r w:rsidRPr="008F2BEC">
        <w:rPr>
          <w:noProof w:val="0"/>
        </w:rPr>
        <w:tab/>
        <w:t>ITriComponentId fromComp, ITciNonValueTemplate fromTmpl</w:t>
      </w:r>
      <w:r w:rsidR="00413B33" w:rsidRPr="008F2BEC">
        <w:rPr>
          <w:noProof w:val="0"/>
        </w:rPr>
        <w:t>);</w:t>
      </w:r>
      <w:r w:rsidR="00413B33" w:rsidRPr="008F2BEC">
        <w:rPr>
          <w:noProof w:val="0"/>
        </w:rPr>
        <w:br/>
      </w:r>
      <w:r w:rsidR="00413B33" w:rsidRPr="008F2BEC">
        <w:rPr>
          <w:noProof w:val="0"/>
        </w:rPr>
        <w:tab/>
        <w:t>void TliPrGetCallChecked_m(string am, System.DateTime ts, string src,</w:t>
      </w:r>
      <w:r w:rsidR="00413B33" w:rsidRPr="008F2BEC">
        <w:rPr>
          <w:noProof w:val="0"/>
        </w:rPr>
        <w:br/>
      </w:r>
      <w:r w:rsidR="00413B33" w:rsidRPr="008F2BEC">
        <w:rPr>
          <w:noProof w:val="0"/>
        </w:rPr>
        <w:tab/>
      </w:r>
      <w:r w:rsidR="00413B33" w:rsidRPr="008F2BEC">
        <w:rPr>
          <w:noProof w:val="0"/>
        </w:rPr>
        <w:tab/>
        <w:t>int line, ITriComponentId c,</w:t>
      </w:r>
      <w:r w:rsidR="00413B33" w:rsidRPr="008F2BEC">
        <w:rPr>
          <w:noProof w:val="0"/>
        </w:rPr>
        <w:br/>
      </w:r>
      <w:r w:rsidR="00413B33" w:rsidRPr="008F2BEC">
        <w:rPr>
          <w:noProof w:val="0"/>
        </w:rPr>
        <w:tab/>
      </w:r>
      <w:r w:rsidR="00413B33" w:rsidRPr="008F2BEC">
        <w:rPr>
          <w:noProof w:val="0"/>
        </w:rPr>
        <w:tab/>
        <w:t>ITriPortId at, ITriSignatureId signature,</w:t>
      </w:r>
      <w:r w:rsidR="00413B33" w:rsidRPr="008F2BEC">
        <w:rPr>
          <w:noProof w:val="0"/>
        </w:rPr>
        <w:br/>
      </w:r>
      <w:r w:rsidR="00413B33" w:rsidRPr="008F2BEC">
        <w:rPr>
          <w:noProof w:val="0"/>
        </w:rPr>
        <w:tab/>
      </w:r>
      <w:r w:rsidR="00413B33" w:rsidRPr="008F2BEC">
        <w:rPr>
          <w:noProof w:val="0"/>
        </w:rPr>
        <w:tab/>
      </w:r>
      <w:r w:rsidRPr="008F2BEC">
        <w:rPr>
          <w:noProof w:val="0"/>
        </w:rPr>
        <w:t>ITciParameterList tciPars, ITciValueTemplate parsTmpl,</w:t>
      </w:r>
      <w:r w:rsidRPr="008F2BEC">
        <w:rPr>
          <w:noProof w:val="0"/>
        </w:rPr>
        <w:br/>
      </w:r>
      <w:r w:rsidRPr="008F2BEC">
        <w:rPr>
          <w:noProof w:val="0"/>
        </w:rPr>
        <w:tab/>
      </w:r>
      <w:r w:rsidRPr="008F2BEC">
        <w:rPr>
          <w:noProof w:val="0"/>
        </w:rPr>
        <w:tab/>
        <w:t>ITciValue address, ITciValueTemplate addressTmpl</w:t>
      </w:r>
      <w:r w:rsidR="00413B33" w:rsidRPr="008F2BEC">
        <w:rPr>
          <w:noProof w:val="0"/>
        </w:rPr>
        <w:t>);</w:t>
      </w:r>
      <w:r w:rsidR="00413B33" w:rsidRPr="008F2BEC">
        <w:rPr>
          <w:noProof w:val="0"/>
        </w:rPr>
        <w:br/>
      </w:r>
      <w:r w:rsidR="00413B33" w:rsidRPr="008F2BEC">
        <w:rPr>
          <w:noProof w:val="0"/>
        </w:rPr>
        <w:tab/>
        <w:t>void TliPrGetCallChecked_c(string am, System.DateTime ts, string src,</w:t>
      </w:r>
      <w:r w:rsidR="00413B33" w:rsidRPr="008F2BEC">
        <w:rPr>
          <w:noProof w:val="0"/>
        </w:rPr>
        <w:br/>
      </w:r>
      <w:r w:rsidR="00413B33" w:rsidRPr="008F2BEC">
        <w:rPr>
          <w:noProof w:val="0"/>
        </w:rPr>
        <w:tab/>
      </w:r>
      <w:r w:rsidR="00413B33" w:rsidRPr="008F2BEC">
        <w:rPr>
          <w:noProof w:val="0"/>
        </w:rPr>
        <w:tab/>
        <w:t>int line, ITriComponentId c,</w:t>
      </w:r>
      <w:r w:rsidR="00413B33" w:rsidRPr="008F2BEC">
        <w:rPr>
          <w:noProof w:val="0"/>
        </w:rPr>
        <w:br/>
      </w:r>
      <w:r w:rsidR="00413B33" w:rsidRPr="008F2BEC">
        <w:rPr>
          <w:noProof w:val="0"/>
        </w:rPr>
        <w:tab/>
      </w:r>
      <w:r w:rsidR="00413B33" w:rsidRPr="008F2BEC">
        <w:rPr>
          <w:noProof w:val="0"/>
        </w:rPr>
        <w:tab/>
        <w:t>ITriPortId at, ITriSignatureId signature,</w:t>
      </w:r>
      <w:r w:rsidR="00413B33" w:rsidRPr="008F2BEC">
        <w:rPr>
          <w:noProof w:val="0"/>
        </w:rPr>
        <w:br/>
      </w:r>
      <w:r w:rsidR="00413B33" w:rsidRPr="008F2BEC">
        <w:rPr>
          <w:noProof w:val="0"/>
        </w:rPr>
        <w:tab/>
      </w:r>
      <w:r w:rsidR="00413B33" w:rsidRPr="008F2BEC">
        <w:rPr>
          <w:noProof w:val="0"/>
        </w:rPr>
        <w:tab/>
        <w:t>ITciParameterList tciPars</w:t>
      </w:r>
      <w:r w:rsidRPr="008F2BEC">
        <w:rPr>
          <w:noProof w:val="0"/>
        </w:rPr>
        <w:t>, ITciValueTemplate parsTmpl,</w:t>
      </w:r>
      <w:r w:rsidRPr="008F2BEC">
        <w:rPr>
          <w:noProof w:val="0"/>
        </w:rPr>
        <w:br/>
      </w:r>
      <w:r w:rsidRPr="008F2BEC">
        <w:rPr>
          <w:noProof w:val="0"/>
        </w:rPr>
        <w:tab/>
      </w:r>
      <w:r w:rsidRPr="008F2BEC">
        <w:rPr>
          <w:noProof w:val="0"/>
        </w:rPr>
        <w:tab/>
        <w:t>ITriComponentId from, ITciNonValueTemplate fromTmpl</w:t>
      </w:r>
      <w:r w:rsidR="00413B33" w:rsidRPr="008F2BEC">
        <w:rPr>
          <w:noProof w:val="0"/>
        </w:rPr>
        <w:t>);</w:t>
      </w:r>
      <w:r w:rsidR="00413B33" w:rsidRPr="008F2BEC">
        <w:rPr>
          <w:noProof w:val="0"/>
        </w:rPr>
        <w:br/>
      </w:r>
      <w:r w:rsidR="00413B33" w:rsidRPr="008F2BEC">
        <w:rPr>
          <w:noProof w:val="0"/>
        </w:rPr>
        <w:tab/>
        <w:t>void TliPrGetReplyChecked_m(string am, System.DateTime ts, string src,</w:t>
      </w:r>
      <w:r w:rsidR="00413B33" w:rsidRPr="008F2BEC">
        <w:rPr>
          <w:noProof w:val="0"/>
        </w:rPr>
        <w:br/>
      </w:r>
      <w:r w:rsidR="00413B33" w:rsidRPr="008F2BEC">
        <w:rPr>
          <w:noProof w:val="0"/>
        </w:rPr>
        <w:tab/>
      </w:r>
      <w:r w:rsidR="00413B33" w:rsidRPr="008F2BEC">
        <w:rPr>
          <w:noProof w:val="0"/>
        </w:rPr>
        <w:tab/>
        <w:t>int line, ITriComponentId c,</w:t>
      </w:r>
      <w:r w:rsidR="00413B33" w:rsidRPr="008F2BEC">
        <w:rPr>
          <w:noProof w:val="0"/>
        </w:rPr>
        <w:br/>
      </w:r>
      <w:r w:rsidR="00413B33" w:rsidRPr="008F2BEC">
        <w:rPr>
          <w:noProof w:val="0"/>
        </w:rPr>
        <w:tab/>
      </w:r>
      <w:r w:rsidR="00413B33" w:rsidRPr="008F2BEC">
        <w:rPr>
          <w:noProof w:val="0"/>
        </w:rPr>
        <w:tab/>
        <w:t>ITriPortId at, ITriSignatureId signature,</w:t>
      </w:r>
      <w:r w:rsidR="00413B33" w:rsidRPr="008F2BEC">
        <w:rPr>
          <w:noProof w:val="0"/>
        </w:rPr>
        <w:br/>
      </w:r>
      <w:r w:rsidR="00413B33" w:rsidRPr="008F2BEC">
        <w:rPr>
          <w:noProof w:val="0"/>
        </w:rPr>
        <w:tab/>
      </w:r>
      <w:r w:rsidR="00413B33" w:rsidRPr="008F2BEC">
        <w:rPr>
          <w:noProof w:val="0"/>
        </w:rPr>
        <w:tab/>
      </w:r>
      <w:r w:rsidRPr="008F2BEC">
        <w:rPr>
          <w:noProof w:val="0"/>
        </w:rPr>
        <w:t xml:space="preserve">ITciParameterList tciPars, ITciValueTemplate parsTmpl, </w:t>
      </w:r>
    </w:p>
    <w:p w14:paraId="13D396A6" w14:textId="77777777" w:rsidR="00050C14" w:rsidRPr="008F2BEC" w:rsidRDefault="00050C14" w:rsidP="008B308B">
      <w:pPr>
        <w:pStyle w:val="PL"/>
        <w:widowControl w:val="0"/>
        <w:rPr>
          <w:noProof w:val="0"/>
        </w:rPr>
      </w:pPr>
      <w:r w:rsidRPr="008F2BEC">
        <w:rPr>
          <w:noProof w:val="0"/>
        </w:rPr>
        <w:tab/>
      </w:r>
      <w:r w:rsidRPr="008F2BEC">
        <w:rPr>
          <w:noProof w:val="0"/>
        </w:rPr>
        <w:tab/>
        <w:t xml:space="preserve">ITciValue replValue, ITciValueTemplate replyTmpl, </w:t>
      </w:r>
    </w:p>
    <w:p w14:paraId="374719F3" w14:textId="77777777" w:rsidR="00050C14" w:rsidRPr="008F2BEC" w:rsidRDefault="00050C14" w:rsidP="008B308B">
      <w:pPr>
        <w:pStyle w:val="PL"/>
        <w:widowControl w:val="0"/>
        <w:rPr>
          <w:noProof w:val="0"/>
        </w:rPr>
      </w:pPr>
      <w:r w:rsidRPr="008F2BEC">
        <w:rPr>
          <w:noProof w:val="0"/>
        </w:rPr>
        <w:tab/>
      </w:r>
      <w:r w:rsidRPr="008F2BEC">
        <w:rPr>
          <w:noProof w:val="0"/>
        </w:rPr>
        <w:tab/>
        <w:t>ITciValue address, ITciValueTemplate addressTmpl</w:t>
      </w:r>
      <w:r w:rsidR="00413B33" w:rsidRPr="008F2BEC">
        <w:rPr>
          <w:noProof w:val="0"/>
        </w:rPr>
        <w:t>);</w:t>
      </w:r>
      <w:r w:rsidR="00413B33" w:rsidRPr="008F2BEC">
        <w:rPr>
          <w:noProof w:val="0"/>
        </w:rPr>
        <w:br/>
      </w:r>
      <w:r w:rsidR="00413B33" w:rsidRPr="008F2BEC">
        <w:rPr>
          <w:noProof w:val="0"/>
        </w:rPr>
        <w:tab/>
        <w:t>void TliPrGetReplyChecked_c(string am, System.DateTime ts, string src,</w:t>
      </w:r>
      <w:r w:rsidR="00413B33" w:rsidRPr="008F2BEC">
        <w:rPr>
          <w:noProof w:val="0"/>
        </w:rPr>
        <w:br/>
      </w:r>
      <w:r w:rsidR="00413B33" w:rsidRPr="008F2BEC">
        <w:rPr>
          <w:noProof w:val="0"/>
        </w:rPr>
        <w:tab/>
      </w:r>
      <w:r w:rsidR="00413B33" w:rsidRPr="008F2BEC">
        <w:rPr>
          <w:noProof w:val="0"/>
        </w:rPr>
        <w:tab/>
        <w:t>int line, ITriComponentId c,</w:t>
      </w:r>
      <w:r w:rsidR="00413B33" w:rsidRPr="008F2BEC">
        <w:rPr>
          <w:noProof w:val="0"/>
        </w:rPr>
        <w:br/>
      </w:r>
      <w:r w:rsidR="00413B33" w:rsidRPr="008F2BEC">
        <w:rPr>
          <w:noProof w:val="0"/>
        </w:rPr>
        <w:tab/>
      </w:r>
      <w:r w:rsidR="00413B33" w:rsidRPr="008F2BEC">
        <w:rPr>
          <w:noProof w:val="0"/>
        </w:rPr>
        <w:tab/>
        <w:t xml:space="preserve">ITriPortId at, ITriSignatureId signature, </w:t>
      </w:r>
    </w:p>
    <w:p w14:paraId="3DBB493B" w14:textId="77777777" w:rsidR="00050C14" w:rsidRPr="008F2BEC" w:rsidRDefault="00050C14" w:rsidP="008B308B">
      <w:pPr>
        <w:pStyle w:val="PL"/>
        <w:widowControl w:val="0"/>
        <w:rPr>
          <w:noProof w:val="0"/>
        </w:rPr>
      </w:pPr>
      <w:r w:rsidRPr="008F2BEC">
        <w:rPr>
          <w:noProof w:val="0"/>
        </w:rPr>
        <w:tab/>
      </w:r>
      <w:r w:rsidRPr="008F2BEC">
        <w:rPr>
          <w:noProof w:val="0"/>
        </w:rPr>
        <w:tab/>
      </w:r>
      <w:r w:rsidR="00413B33" w:rsidRPr="008F2BEC">
        <w:rPr>
          <w:noProof w:val="0"/>
        </w:rPr>
        <w:t>ITciParameterList tciPars</w:t>
      </w:r>
      <w:r w:rsidRPr="008F2BEC">
        <w:rPr>
          <w:noProof w:val="0"/>
        </w:rPr>
        <w:t>, ITciValueTemplate parsTmpl</w:t>
      </w:r>
      <w:r w:rsidR="00413B33" w:rsidRPr="008F2BEC">
        <w:rPr>
          <w:noProof w:val="0"/>
        </w:rPr>
        <w:t>,</w:t>
      </w:r>
      <w:r w:rsidRPr="008F2BEC">
        <w:rPr>
          <w:noProof w:val="0"/>
        </w:rPr>
        <w:t xml:space="preserve"> </w:t>
      </w:r>
      <w:r w:rsidR="00413B33" w:rsidRPr="008F2BEC">
        <w:rPr>
          <w:noProof w:val="0"/>
        </w:rPr>
        <w:br/>
      </w:r>
      <w:r w:rsidR="00413B33" w:rsidRPr="008F2BEC">
        <w:rPr>
          <w:noProof w:val="0"/>
        </w:rPr>
        <w:tab/>
      </w:r>
      <w:r w:rsidR="00413B33" w:rsidRPr="008F2BEC">
        <w:rPr>
          <w:noProof w:val="0"/>
        </w:rPr>
        <w:tab/>
        <w:t>ITciValue replValue</w:t>
      </w:r>
      <w:r w:rsidRPr="008F2BEC">
        <w:rPr>
          <w:noProof w:val="0"/>
        </w:rPr>
        <w:t>, ITciValueTemplate replyTmpl,</w:t>
      </w:r>
      <w:r w:rsidRPr="008F2BEC">
        <w:rPr>
          <w:noProof w:val="0"/>
        </w:rPr>
        <w:br/>
      </w:r>
      <w:r w:rsidRPr="008F2BEC">
        <w:rPr>
          <w:noProof w:val="0"/>
        </w:rPr>
        <w:tab/>
      </w:r>
      <w:r w:rsidRPr="008F2BEC">
        <w:rPr>
          <w:noProof w:val="0"/>
        </w:rPr>
        <w:tab/>
        <w:t>ITriComponentId from, ITciNonValueTemplate fromTmpl</w:t>
      </w:r>
      <w:r w:rsidR="00413B33" w:rsidRPr="008F2BEC">
        <w:rPr>
          <w:noProof w:val="0"/>
        </w:rPr>
        <w:t>);</w:t>
      </w:r>
      <w:r w:rsidR="00413B33" w:rsidRPr="008F2BEC">
        <w:rPr>
          <w:noProof w:val="0"/>
        </w:rPr>
        <w:br/>
      </w:r>
      <w:r w:rsidR="00413B33" w:rsidRPr="008F2BEC">
        <w:rPr>
          <w:noProof w:val="0"/>
        </w:rPr>
        <w:tab/>
        <w:t>void TliPrCatchChecked_m(string am, System.DateTime ts, string src,</w:t>
      </w:r>
      <w:r w:rsidR="00413B33" w:rsidRPr="008F2BEC">
        <w:rPr>
          <w:noProof w:val="0"/>
        </w:rPr>
        <w:br/>
      </w:r>
      <w:r w:rsidR="00413B33" w:rsidRPr="008F2BEC">
        <w:rPr>
          <w:noProof w:val="0"/>
        </w:rPr>
        <w:tab/>
      </w:r>
      <w:r w:rsidR="00413B33" w:rsidRPr="008F2BEC">
        <w:rPr>
          <w:noProof w:val="0"/>
        </w:rPr>
        <w:tab/>
        <w:t>int line, ITriComponentId c,</w:t>
      </w:r>
      <w:r w:rsidR="00413B33" w:rsidRPr="008F2BEC">
        <w:rPr>
          <w:noProof w:val="0"/>
        </w:rPr>
        <w:br/>
      </w:r>
      <w:r w:rsidR="00413B33" w:rsidRPr="008F2BEC">
        <w:rPr>
          <w:noProof w:val="0"/>
        </w:rPr>
        <w:tab/>
      </w:r>
      <w:r w:rsidR="00413B33" w:rsidRPr="008F2BEC">
        <w:rPr>
          <w:noProof w:val="0"/>
        </w:rPr>
        <w:tab/>
        <w:t>ITriPortId at, ITriSignatureId signature,</w:t>
      </w:r>
      <w:r w:rsidR="00413B33" w:rsidRPr="008F2BEC">
        <w:rPr>
          <w:noProof w:val="0"/>
        </w:rPr>
        <w:br/>
      </w:r>
      <w:r w:rsidR="00413B33" w:rsidRPr="008F2BEC">
        <w:rPr>
          <w:noProof w:val="0"/>
        </w:rPr>
        <w:tab/>
      </w:r>
      <w:r w:rsidR="00413B33" w:rsidRPr="008F2BEC">
        <w:rPr>
          <w:noProof w:val="0"/>
        </w:rPr>
        <w:tab/>
      </w:r>
      <w:r w:rsidRPr="008F2BEC">
        <w:rPr>
          <w:noProof w:val="0"/>
        </w:rPr>
        <w:t xml:space="preserve">ITciValue excValue, ITciValueTemplate excTmpl, </w:t>
      </w:r>
    </w:p>
    <w:p w14:paraId="54F540FD" w14:textId="77777777" w:rsidR="00050C14" w:rsidRPr="008F2BEC" w:rsidRDefault="00050C14" w:rsidP="008B308B">
      <w:pPr>
        <w:pStyle w:val="PL"/>
        <w:widowControl w:val="0"/>
        <w:rPr>
          <w:noProof w:val="0"/>
        </w:rPr>
      </w:pPr>
      <w:r w:rsidRPr="008F2BEC">
        <w:rPr>
          <w:noProof w:val="0"/>
        </w:rPr>
        <w:tab/>
      </w:r>
      <w:r w:rsidRPr="008F2BEC">
        <w:rPr>
          <w:noProof w:val="0"/>
        </w:rPr>
        <w:tab/>
        <w:t>ITciValue address, ITciValueTemplate addressTmpl</w:t>
      </w:r>
      <w:r w:rsidR="00413B33" w:rsidRPr="008F2BEC">
        <w:rPr>
          <w:noProof w:val="0"/>
        </w:rPr>
        <w:t>);</w:t>
      </w:r>
      <w:r w:rsidR="00413B33" w:rsidRPr="008F2BEC">
        <w:rPr>
          <w:noProof w:val="0"/>
        </w:rPr>
        <w:br/>
      </w:r>
      <w:r w:rsidR="00413B33" w:rsidRPr="008F2BEC">
        <w:rPr>
          <w:noProof w:val="0"/>
        </w:rPr>
        <w:tab/>
        <w:t>void TliPrCatchChecked_c(string am, System.DateTime ts, string src,</w:t>
      </w:r>
      <w:r w:rsidR="00413B33" w:rsidRPr="008F2BEC">
        <w:rPr>
          <w:noProof w:val="0"/>
        </w:rPr>
        <w:br/>
      </w:r>
      <w:r w:rsidR="00413B33" w:rsidRPr="008F2BEC">
        <w:rPr>
          <w:noProof w:val="0"/>
        </w:rPr>
        <w:tab/>
      </w:r>
      <w:r w:rsidR="00413B33" w:rsidRPr="008F2BEC">
        <w:rPr>
          <w:noProof w:val="0"/>
        </w:rPr>
        <w:tab/>
        <w:t>int line, ITriComponentId c,</w:t>
      </w:r>
      <w:r w:rsidR="00413B33" w:rsidRPr="008F2BEC">
        <w:rPr>
          <w:noProof w:val="0"/>
        </w:rPr>
        <w:br/>
      </w:r>
      <w:r w:rsidR="00413B33" w:rsidRPr="008F2BEC">
        <w:rPr>
          <w:noProof w:val="0"/>
        </w:rPr>
        <w:tab/>
      </w:r>
      <w:r w:rsidR="00413B33" w:rsidRPr="008F2BEC">
        <w:rPr>
          <w:noProof w:val="0"/>
        </w:rPr>
        <w:tab/>
        <w:t xml:space="preserve">ITriPortId at, ITriSignatureId signature, </w:t>
      </w:r>
    </w:p>
    <w:p w14:paraId="5FCAFA9B" w14:textId="77777777" w:rsidR="00413B33" w:rsidRPr="008F2BEC" w:rsidRDefault="00050C14" w:rsidP="008B308B">
      <w:pPr>
        <w:pStyle w:val="PL"/>
        <w:widowControl w:val="0"/>
        <w:rPr>
          <w:noProof w:val="0"/>
        </w:rPr>
      </w:pPr>
      <w:r w:rsidRPr="008F2BEC">
        <w:rPr>
          <w:noProof w:val="0"/>
        </w:rPr>
        <w:tab/>
      </w:r>
      <w:r w:rsidRPr="008F2BEC">
        <w:rPr>
          <w:noProof w:val="0"/>
        </w:rPr>
        <w:tab/>
      </w:r>
      <w:r w:rsidR="00413B33" w:rsidRPr="008F2BEC">
        <w:rPr>
          <w:noProof w:val="0"/>
        </w:rPr>
        <w:t>ITciValue excValue</w:t>
      </w:r>
      <w:r w:rsidRPr="008F2BEC">
        <w:rPr>
          <w:noProof w:val="0"/>
        </w:rPr>
        <w:t>, ITciValueTemplate excTmpl,</w:t>
      </w:r>
      <w:r w:rsidRPr="008F2BEC">
        <w:rPr>
          <w:noProof w:val="0"/>
        </w:rPr>
        <w:br/>
      </w:r>
      <w:r w:rsidRPr="008F2BEC">
        <w:rPr>
          <w:noProof w:val="0"/>
        </w:rPr>
        <w:tab/>
      </w:r>
      <w:r w:rsidRPr="008F2BEC">
        <w:rPr>
          <w:noProof w:val="0"/>
        </w:rPr>
        <w:tab/>
        <w:t>ITriComponentId from, ITciNonValueTemplate fromTmpl</w:t>
      </w:r>
      <w:r w:rsidR="00413B33" w:rsidRPr="008F2BEC">
        <w:rPr>
          <w:noProof w:val="0"/>
        </w:rPr>
        <w:t>);</w:t>
      </w:r>
    </w:p>
    <w:p w14:paraId="08FCFE34" w14:textId="77777777" w:rsidR="00413B33" w:rsidRPr="008F2BEC" w:rsidRDefault="00413B33" w:rsidP="00DE5C41">
      <w:pPr>
        <w:pStyle w:val="PL"/>
        <w:rPr>
          <w:noProof w:val="0"/>
        </w:rPr>
      </w:pPr>
      <w:r w:rsidRPr="008F2BEC">
        <w:rPr>
          <w:noProof w:val="0"/>
        </w:rPr>
        <w:tab/>
        <w:t>void TliCheckedAny_m(string am, System.DateTime ts, string src, int line,</w:t>
      </w:r>
      <w:r w:rsidRPr="008F2BEC">
        <w:rPr>
          <w:noProof w:val="0"/>
        </w:rPr>
        <w:br/>
      </w:r>
      <w:r w:rsidRPr="008F2BEC">
        <w:rPr>
          <w:noProof w:val="0"/>
        </w:rPr>
        <w:tab/>
      </w:r>
      <w:r w:rsidRPr="008F2BEC">
        <w:rPr>
          <w:noProof w:val="0"/>
        </w:rPr>
        <w:tab/>
        <w:t>ITriComponentId c, ITriPortId at,</w:t>
      </w:r>
      <w:r w:rsidRPr="008F2BEC">
        <w:rPr>
          <w:noProof w:val="0"/>
        </w:rPr>
        <w:br/>
      </w:r>
      <w:r w:rsidRPr="008F2BEC">
        <w:rPr>
          <w:noProof w:val="0"/>
        </w:rPr>
        <w:tab/>
      </w:r>
      <w:r w:rsidRPr="008F2BEC">
        <w:rPr>
          <w:noProof w:val="0"/>
        </w:rPr>
        <w:tab/>
      </w:r>
      <w:r w:rsidR="00050C14" w:rsidRPr="008F2BEC">
        <w:rPr>
          <w:noProof w:val="0"/>
        </w:rPr>
        <w:t>ITciValue addr</w:t>
      </w:r>
      <w:r w:rsidR="0060213C" w:rsidRPr="008F2BEC">
        <w:rPr>
          <w:noProof w:val="0"/>
        </w:rPr>
        <w:t xml:space="preserve">ess, </w:t>
      </w:r>
      <w:r w:rsidR="00050C14" w:rsidRPr="008F2BEC">
        <w:rPr>
          <w:noProof w:val="0"/>
        </w:rPr>
        <w:t>ITciValueTemplate addressTmpl</w:t>
      </w:r>
      <w:r w:rsidRPr="008F2BEC">
        <w:rPr>
          <w:noProof w:val="0"/>
        </w:rPr>
        <w:t>);</w:t>
      </w:r>
      <w:r w:rsidRPr="008F2BEC">
        <w:rPr>
          <w:noProof w:val="0"/>
        </w:rPr>
        <w:br/>
      </w:r>
      <w:r w:rsidRPr="008F2BEC">
        <w:rPr>
          <w:noProof w:val="0"/>
        </w:rPr>
        <w:tab/>
        <w:t>void TliCheckedAny_c(string am, System.DateTime ts, string src, int line,</w:t>
      </w:r>
      <w:r w:rsidRPr="008F2BEC">
        <w:rPr>
          <w:noProof w:val="0"/>
        </w:rPr>
        <w:br/>
      </w:r>
      <w:r w:rsidRPr="008F2BEC">
        <w:rPr>
          <w:noProof w:val="0"/>
        </w:rPr>
        <w:tab/>
      </w:r>
      <w:r w:rsidRPr="008F2BEC">
        <w:rPr>
          <w:noProof w:val="0"/>
        </w:rPr>
        <w:tab/>
        <w:t>ITriComponentId c, ITriPortId at,</w:t>
      </w:r>
      <w:r w:rsidRPr="008F2BEC">
        <w:rPr>
          <w:noProof w:val="0"/>
        </w:rPr>
        <w:br/>
      </w:r>
      <w:r w:rsidRPr="008F2BEC">
        <w:rPr>
          <w:noProof w:val="0"/>
        </w:rPr>
        <w:tab/>
      </w:r>
      <w:r w:rsidRPr="008F2BEC">
        <w:rPr>
          <w:noProof w:val="0"/>
        </w:rPr>
        <w:tab/>
      </w:r>
      <w:r w:rsidR="0060213C" w:rsidRPr="008F2BEC">
        <w:rPr>
          <w:noProof w:val="0"/>
        </w:rPr>
        <w:t xml:space="preserve">ITriComponentId from, </w:t>
      </w:r>
      <w:r w:rsidR="00050C14" w:rsidRPr="008F2BEC">
        <w:rPr>
          <w:noProof w:val="0"/>
        </w:rPr>
        <w:t>ITciNonValueTemplate fromTmpl</w:t>
      </w:r>
      <w:r w:rsidRPr="008F2BEC">
        <w:rPr>
          <w:noProof w:val="0"/>
        </w:rPr>
        <w:t>);</w:t>
      </w:r>
    </w:p>
    <w:p w14:paraId="6CB0C7F6" w14:textId="77777777" w:rsidR="0060213C" w:rsidRPr="008F2BEC" w:rsidRDefault="00413B33" w:rsidP="00DE5C41">
      <w:pPr>
        <w:pStyle w:val="PL"/>
        <w:rPr>
          <w:noProof w:val="0"/>
        </w:rPr>
      </w:pPr>
      <w:r w:rsidRPr="008F2BEC">
        <w:rPr>
          <w:noProof w:val="0"/>
        </w:rPr>
        <w:tab/>
        <w:t>void TliCheckAnyMismatch_m(string am, System.DateTime ts, string src, int line,</w:t>
      </w:r>
      <w:r w:rsidRPr="008F2BEC">
        <w:rPr>
          <w:noProof w:val="0"/>
        </w:rPr>
        <w:br/>
      </w:r>
      <w:r w:rsidRPr="008F2BEC">
        <w:rPr>
          <w:noProof w:val="0"/>
        </w:rPr>
        <w:tab/>
      </w:r>
      <w:r w:rsidRPr="008F2BEC">
        <w:rPr>
          <w:noProof w:val="0"/>
        </w:rPr>
        <w:tab/>
        <w:t xml:space="preserve">ITriComponentId c, ITriPortId at, </w:t>
      </w:r>
    </w:p>
    <w:p w14:paraId="54F4159D" w14:textId="77777777" w:rsidR="0060213C" w:rsidRPr="008F2BEC" w:rsidRDefault="0060213C" w:rsidP="00DE5C41">
      <w:pPr>
        <w:pStyle w:val="PL"/>
        <w:rPr>
          <w:noProof w:val="0"/>
        </w:rPr>
      </w:pPr>
      <w:r w:rsidRPr="008F2BEC">
        <w:rPr>
          <w:noProof w:val="0"/>
        </w:rPr>
        <w:tab/>
      </w:r>
      <w:r w:rsidRPr="008F2BEC">
        <w:rPr>
          <w:noProof w:val="0"/>
        </w:rPr>
        <w:tab/>
      </w:r>
      <w:r w:rsidR="00413B33" w:rsidRPr="008F2BEC">
        <w:rPr>
          <w:noProof w:val="0"/>
        </w:rPr>
        <w:t>ITciValue address,</w:t>
      </w:r>
      <w:r w:rsidRPr="008F2BEC">
        <w:rPr>
          <w:noProof w:val="0"/>
        </w:rPr>
        <w:t xml:space="preserve"> </w:t>
      </w:r>
      <w:r w:rsidR="00413B33" w:rsidRPr="008F2BEC">
        <w:rPr>
          <w:noProof w:val="0"/>
        </w:rPr>
        <w:t>ITciValueTemplate addressTmpl);</w:t>
      </w:r>
      <w:r w:rsidR="00413B33" w:rsidRPr="008F2BEC">
        <w:rPr>
          <w:noProof w:val="0"/>
        </w:rPr>
        <w:br/>
      </w:r>
      <w:r w:rsidR="00413B33" w:rsidRPr="008F2BEC">
        <w:rPr>
          <w:noProof w:val="0"/>
        </w:rPr>
        <w:tab/>
        <w:t>void TliCheckAnyMismatch_c(string am, System.DateTime ts, string src, int line,</w:t>
      </w:r>
      <w:r w:rsidR="00413B33" w:rsidRPr="008F2BEC">
        <w:rPr>
          <w:noProof w:val="0"/>
        </w:rPr>
        <w:br/>
      </w:r>
      <w:r w:rsidR="00413B33" w:rsidRPr="008F2BEC">
        <w:rPr>
          <w:noProof w:val="0"/>
        </w:rPr>
        <w:tab/>
      </w:r>
      <w:r w:rsidR="00413B33" w:rsidRPr="008F2BEC">
        <w:rPr>
          <w:noProof w:val="0"/>
        </w:rPr>
        <w:tab/>
        <w:t xml:space="preserve">ITriComponentId c, ITriPortId at, </w:t>
      </w:r>
    </w:p>
    <w:p w14:paraId="32EDFB95" w14:textId="77777777" w:rsidR="00413B33" w:rsidRPr="008F2BEC" w:rsidRDefault="0060213C" w:rsidP="00DE5C41">
      <w:pPr>
        <w:pStyle w:val="PL"/>
        <w:rPr>
          <w:noProof w:val="0"/>
        </w:rPr>
      </w:pPr>
      <w:r w:rsidRPr="008F2BEC">
        <w:rPr>
          <w:noProof w:val="0"/>
        </w:rPr>
        <w:tab/>
      </w:r>
      <w:r w:rsidRPr="008F2BEC">
        <w:rPr>
          <w:noProof w:val="0"/>
        </w:rPr>
        <w:tab/>
      </w:r>
      <w:r w:rsidR="00413B33" w:rsidRPr="008F2BEC">
        <w:rPr>
          <w:noProof w:val="0"/>
        </w:rPr>
        <w:t>ITriComponentId from,</w:t>
      </w:r>
      <w:r w:rsidRPr="008F2BEC">
        <w:rPr>
          <w:noProof w:val="0"/>
        </w:rPr>
        <w:t xml:space="preserve"> </w:t>
      </w:r>
      <w:r w:rsidR="00413B33" w:rsidRPr="008F2BEC">
        <w:rPr>
          <w:noProof w:val="0"/>
        </w:rPr>
        <w:t>ITciNonValueTemplate fromTmpl);</w:t>
      </w:r>
    </w:p>
    <w:p w14:paraId="6ED94AE8" w14:textId="14F78859" w:rsidR="00AD3180" w:rsidRPr="008F2BEC" w:rsidRDefault="00AD3180" w:rsidP="00AD3180">
      <w:pPr>
        <w:pStyle w:val="PL"/>
        <w:widowControl w:val="0"/>
        <w:rPr>
          <w:noProof w:val="0"/>
        </w:rPr>
      </w:pPr>
      <w:r w:rsidRPr="008F2BEC">
        <w:rPr>
          <w:noProof w:val="0"/>
        </w:rPr>
        <w:tab/>
        <w:t>void TliRnd(string am, System.DateTime ts, string src, int line,</w:t>
      </w:r>
      <w:r w:rsidRPr="008F2BEC">
        <w:rPr>
          <w:noProof w:val="0"/>
        </w:rPr>
        <w:br/>
      </w:r>
      <w:r w:rsidRPr="008F2BEC">
        <w:rPr>
          <w:noProof w:val="0"/>
        </w:rPr>
        <w:tab/>
      </w:r>
      <w:r w:rsidRPr="008F2BEC">
        <w:rPr>
          <w:noProof w:val="0"/>
        </w:rPr>
        <w:tab/>
        <w:t xml:space="preserve">ITriComponentId c, </w:t>
      </w:r>
      <w:r w:rsidR="005A5843" w:rsidRPr="008F2BEC">
        <w:rPr>
          <w:noProof w:val="0"/>
        </w:rPr>
        <w:t>ITciFloatValue</w:t>
      </w:r>
      <w:r w:rsidRPr="008F2BEC">
        <w:rPr>
          <w:noProof w:val="0"/>
        </w:rPr>
        <w:t xml:space="preserve"> val, </w:t>
      </w:r>
      <w:r w:rsidR="005A5843" w:rsidRPr="008F2BEC">
        <w:rPr>
          <w:noProof w:val="0"/>
        </w:rPr>
        <w:t>ITciFloatValue</w:t>
      </w:r>
      <w:r w:rsidRPr="008F2BEC">
        <w:rPr>
          <w:noProof w:val="0"/>
        </w:rPr>
        <w:t xml:space="preserve"> seed);</w:t>
      </w:r>
    </w:p>
    <w:p w14:paraId="211BA6EF" w14:textId="1C533869" w:rsidR="004265A3" w:rsidRPr="008F2BEC" w:rsidRDefault="0043130B" w:rsidP="00AD3180">
      <w:pPr>
        <w:pStyle w:val="PL"/>
        <w:widowControl w:val="0"/>
        <w:rPr>
          <w:noProof w:val="0"/>
        </w:rPr>
      </w:pPr>
      <w:r w:rsidRPr="008F2BEC">
        <w:rPr>
          <w:noProof w:val="0"/>
        </w:rPr>
        <w:tab/>
        <w:t>void TliEvaluate (string am, System.DateTime ts, string src, int line,</w:t>
      </w:r>
      <w:r w:rsidRPr="008F2BEC">
        <w:rPr>
          <w:noProof w:val="0"/>
        </w:rPr>
        <w:br/>
      </w:r>
      <w:r w:rsidRPr="008F2BEC">
        <w:rPr>
          <w:noProof w:val="0"/>
        </w:rPr>
        <w:tab/>
      </w:r>
      <w:r w:rsidRPr="008F2BEC">
        <w:rPr>
          <w:noProof w:val="0"/>
        </w:rPr>
        <w:tab/>
        <w:t>ITriComponentId c, IQualifiedName name, ITciValue evalResult);</w:t>
      </w:r>
      <w:r w:rsidRPr="008F2BEC">
        <w:rPr>
          <w:noProof w:val="0"/>
        </w:rPr>
        <w:br/>
      </w:r>
      <w:r w:rsidR="00443186" w:rsidRPr="008F2BEC">
        <w:rPr>
          <w:noProof w:val="0"/>
        </w:rPr>
        <w:tab/>
        <w:t>void TliCCall (string am, System.DateTime ts, string src, int line,</w:t>
      </w:r>
      <w:r w:rsidR="00443186" w:rsidRPr="008F2BEC">
        <w:rPr>
          <w:noProof w:val="0"/>
        </w:rPr>
        <w:br/>
      </w:r>
      <w:r w:rsidR="00443186" w:rsidRPr="008F2BEC">
        <w:rPr>
          <w:noProof w:val="0"/>
        </w:rPr>
        <w:tab/>
      </w:r>
      <w:r w:rsidR="00443186" w:rsidRPr="008F2BEC">
        <w:rPr>
          <w:noProof w:val="0"/>
        </w:rPr>
        <w:tab/>
        <w:t>ITriComponentId c,</w:t>
      </w:r>
      <w:r w:rsidR="00443186" w:rsidRPr="008F2BEC">
        <w:rPr>
          <w:noProof w:val="0"/>
        </w:rPr>
        <w:br/>
      </w:r>
      <w:r w:rsidR="00443186" w:rsidRPr="008F2BEC">
        <w:rPr>
          <w:noProof w:val="0"/>
        </w:rPr>
        <w:tab/>
      </w:r>
      <w:r w:rsidR="00443186" w:rsidRPr="008F2BEC">
        <w:rPr>
          <w:noProof w:val="0"/>
        </w:rPr>
        <w:tab/>
        <w:t>ITriComponentId comp, ITciBehaviourId name,</w:t>
      </w:r>
      <w:r w:rsidR="00443186" w:rsidRPr="008F2BEC">
        <w:rPr>
          <w:noProof w:val="0"/>
        </w:rPr>
        <w:br/>
      </w:r>
      <w:r w:rsidR="00443186" w:rsidRPr="008F2BEC">
        <w:rPr>
          <w:noProof w:val="0"/>
        </w:rPr>
        <w:tab/>
      </w:r>
      <w:r w:rsidR="00443186" w:rsidRPr="008F2BEC">
        <w:rPr>
          <w:noProof w:val="0"/>
        </w:rPr>
        <w:tab/>
        <w:t>ITciParameterList tciPars);</w:t>
      </w:r>
      <w:r w:rsidR="00443186" w:rsidRPr="008F2BEC">
        <w:rPr>
          <w:noProof w:val="0"/>
        </w:rPr>
        <w:br/>
      </w:r>
      <w:r w:rsidR="00443186" w:rsidRPr="008F2BEC">
        <w:rPr>
          <w:noProof w:val="0"/>
        </w:rPr>
        <w:tab/>
        <w:t>void TliCCallTerminated (string am, System.DateTime ts, string src, int line,</w:t>
      </w:r>
      <w:r w:rsidR="00443186" w:rsidRPr="008F2BEC">
        <w:rPr>
          <w:noProof w:val="0"/>
        </w:rPr>
        <w:br/>
      </w:r>
      <w:r w:rsidR="00443186" w:rsidRPr="008F2BEC">
        <w:rPr>
          <w:noProof w:val="0"/>
        </w:rPr>
        <w:tab/>
      </w:r>
      <w:r w:rsidR="00443186" w:rsidRPr="008F2BEC">
        <w:rPr>
          <w:noProof w:val="0"/>
        </w:rPr>
        <w:tab/>
        <w:t>ITriComponentId c, ITciVerdictValue verdict,</w:t>
      </w:r>
      <w:r w:rsidR="00443186" w:rsidRPr="008F2BEC">
        <w:rPr>
          <w:noProof w:val="0"/>
        </w:rPr>
        <w:br/>
      </w:r>
      <w:r w:rsidR="00443186" w:rsidRPr="008F2BEC">
        <w:rPr>
          <w:noProof w:val="0"/>
        </w:rPr>
        <w:tab/>
      </w:r>
      <w:r w:rsidR="00443186" w:rsidRPr="008F2BEC">
        <w:rPr>
          <w:noProof w:val="0"/>
        </w:rPr>
        <w:tab/>
        <w:t>string reason, ITciParameterList tciPars, ITciValue returnValue);</w:t>
      </w:r>
      <w:r w:rsidR="00443186" w:rsidRPr="008F2BEC">
        <w:rPr>
          <w:noProof w:val="0"/>
        </w:rPr>
        <w:br/>
      </w:r>
      <w:r w:rsidR="005F55DE" w:rsidRPr="008F2BEC">
        <w:rPr>
          <w:noProof w:val="0"/>
        </w:rPr>
        <w:tab/>
        <w:t>void TliCtrlStartWithParameters (string am, System.DateTime ts, string src, int line,</w:t>
      </w:r>
      <w:r w:rsidR="005F55DE" w:rsidRPr="008F2BEC">
        <w:rPr>
          <w:noProof w:val="0"/>
        </w:rPr>
        <w:br/>
      </w:r>
      <w:r w:rsidR="005F55DE" w:rsidRPr="008F2BEC">
        <w:rPr>
          <w:noProof w:val="0"/>
        </w:rPr>
        <w:tab/>
      </w:r>
      <w:r w:rsidR="005F55DE" w:rsidRPr="008F2BEC">
        <w:rPr>
          <w:noProof w:val="0"/>
        </w:rPr>
        <w:tab/>
        <w:t>ITriComponentId c, ITciParameterList tciPars);</w:t>
      </w:r>
      <w:r w:rsidR="005F55DE" w:rsidRPr="008F2BEC">
        <w:rPr>
          <w:noProof w:val="0"/>
        </w:rPr>
        <w:br/>
      </w:r>
      <w:r w:rsidR="005F55DE" w:rsidRPr="008F2BEC">
        <w:rPr>
          <w:noProof w:val="0"/>
        </w:rPr>
        <w:tab/>
        <w:t>void TliCtrlTerminatedWithResult (string am, System.DateTime ts, string src, int line,</w:t>
      </w:r>
      <w:r w:rsidR="005F55DE" w:rsidRPr="008F2BEC">
        <w:rPr>
          <w:noProof w:val="0"/>
        </w:rPr>
        <w:br/>
      </w:r>
      <w:r w:rsidR="005F55DE" w:rsidRPr="008F2BEC">
        <w:rPr>
          <w:noProof w:val="0"/>
        </w:rPr>
        <w:tab/>
      </w:r>
      <w:r w:rsidR="005F55DE" w:rsidRPr="008F2BEC">
        <w:rPr>
          <w:noProof w:val="0"/>
        </w:rPr>
        <w:tab/>
        <w:t>ITriComponentId c, ITciValue result, ITciParameterList tciPars);</w:t>
      </w:r>
      <w:r w:rsidR="005F55DE" w:rsidRPr="008F2BEC">
        <w:rPr>
          <w:noProof w:val="0"/>
        </w:rPr>
        <w:br/>
      </w:r>
      <w:r w:rsidR="004265A3" w:rsidRPr="008F2BEC">
        <w:rPr>
          <w:noProof w:val="0"/>
        </w:rPr>
        <w:t>}</w:t>
      </w:r>
    </w:p>
    <w:p w14:paraId="3CDFF405" w14:textId="77777777" w:rsidR="00B0639E" w:rsidRPr="008F2BEC" w:rsidRDefault="00B0639E" w:rsidP="00B0639E">
      <w:pPr>
        <w:pStyle w:val="PL"/>
        <w:widowControl w:val="0"/>
        <w:rPr>
          <w:noProof w:val="0"/>
        </w:rPr>
      </w:pPr>
    </w:p>
    <w:p w14:paraId="76A12B72" w14:textId="77777777" w:rsidR="004265A3" w:rsidRPr="008F2BEC" w:rsidRDefault="007416B9" w:rsidP="00771402">
      <w:pPr>
        <w:pStyle w:val="Heading2"/>
      </w:pPr>
      <w:bookmarkStart w:id="1002" w:name="_Toc39133730"/>
      <w:r w:rsidRPr="008F2BEC">
        <w:lastRenderedPageBreak/>
        <w:t>12.6</w:t>
      </w:r>
      <w:r w:rsidRPr="008F2BEC">
        <w:tab/>
      </w:r>
      <w:r w:rsidR="004265A3" w:rsidRPr="008F2BEC">
        <w:t>Optional parameters</w:t>
      </w:r>
      <w:bookmarkEnd w:id="1002"/>
    </w:p>
    <w:p w14:paraId="200CA722" w14:textId="7D135F76" w:rsidR="004265A3" w:rsidRPr="008F2BEC" w:rsidRDefault="004265A3" w:rsidP="00771402">
      <w:pPr>
        <w:keepNext/>
        <w:keepLines/>
      </w:pPr>
      <w:r w:rsidRPr="008F2BEC">
        <w:t xml:space="preserve">Clause 7.3 in </w:t>
      </w:r>
      <w:r w:rsidR="006C0033" w:rsidRPr="008F2BEC">
        <w:t>[</w:t>
      </w:r>
      <w:r w:rsidR="006C0033" w:rsidRPr="008F2BEC">
        <w:fldChar w:fldCharType="begin"/>
      </w:r>
      <w:r w:rsidR="006C0033" w:rsidRPr="008F2BEC">
        <w:instrText xml:space="preserve">REF REF_ES201873_1 \h </w:instrText>
      </w:r>
      <w:r w:rsidR="006C0033" w:rsidRPr="008F2BEC">
        <w:fldChar w:fldCharType="separate"/>
      </w:r>
      <w:r w:rsidR="008E2217" w:rsidRPr="008F2BEC">
        <w:t>1</w:t>
      </w:r>
      <w:r w:rsidR="006C0033" w:rsidRPr="008F2BEC">
        <w:fldChar w:fldCharType="end"/>
      </w:r>
      <w:r w:rsidR="006C0033" w:rsidRPr="008F2BEC">
        <w:t>]</w:t>
      </w:r>
      <w:r w:rsidRPr="008F2BEC">
        <w:t xml:space="preserve"> defines that a reserved value shall be used to indicate the absence of an optional parameter. For the </w:t>
      </w:r>
      <w:r w:rsidR="00E80F3B" w:rsidRPr="008F2BEC">
        <w:t xml:space="preserve">C# </w:t>
      </w:r>
      <w:r w:rsidRPr="008F2BEC">
        <w:t xml:space="preserve">language mapping the distinct value </w:t>
      </w:r>
      <w:r w:rsidRPr="008F2BEC">
        <w:rPr>
          <w:rFonts w:ascii="Courier New" w:hAnsi="Courier New"/>
        </w:rPr>
        <w:t>null</w:t>
      </w:r>
      <w:r w:rsidRPr="008F2BEC">
        <w:t xml:space="preserve"> shall be used to indicate the absence of an optional value. For example, if in the </w:t>
      </w:r>
      <w:r w:rsidRPr="008F2BEC">
        <w:rPr>
          <w:rFonts w:ascii="Courier New" w:hAnsi="Courier New"/>
        </w:rPr>
        <w:t>TciReplyConnected</w:t>
      </w:r>
      <w:r w:rsidRPr="008F2BEC">
        <w:t xml:space="preserve"> operation the value parameter shall be omitted the operation invocation shall be </w:t>
      </w:r>
      <w:r w:rsidRPr="008F2BEC">
        <w:rPr>
          <w:rFonts w:ascii="Courier New" w:hAnsi="Courier New"/>
        </w:rPr>
        <w:t>TciReplyConnected (sender, receiver, signature, parameterList, null)</w:t>
      </w:r>
      <w:r w:rsidRPr="008F2BEC">
        <w:t>.</w:t>
      </w:r>
    </w:p>
    <w:p w14:paraId="20747A6D" w14:textId="77777777" w:rsidR="004265A3" w:rsidRPr="008F2BEC" w:rsidRDefault="007416B9" w:rsidP="001E1E31">
      <w:pPr>
        <w:pStyle w:val="Heading2"/>
      </w:pPr>
      <w:bookmarkStart w:id="1003" w:name="_Toc39133731"/>
      <w:r w:rsidRPr="008F2BEC">
        <w:t>12.7</w:t>
      </w:r>
      <w:r w:rsidRPr="008F2BEC">
        <w:tab/>
      </w:r>
      <w:r w:rsidR="004265A3" w:rsidRPr="008F2BEC">
        <w:t>Error Handling</w:t>
      </w:r>
      <w:bookmarkEnd w:id="1003"/>
    </w:p>
    <w:p w14:paraId="2F896E7B" w14:textId="43ABEF11" w:rsidR="004265A3" w:rsidRPr="008F2BEC" w:rsidRDefault="004265A3" w:rsidP="00C61074">
      <w:r w:rsidRPr="008F2BEC">
        <w:t xml:space="preserve">All operations called from the TM, CH or CD that return have succeeded. If an erroneous situation has been identified by the TE a test case error will be communicated to the user using the </w:t>
      </w:r>
      <w:r w:rsidR="006E3365" w:rsidRPr="008F2BEC">
        <w:t>procedures as defined in clause </w:t>
      </w:r>
      <w:r w:rsidRPr="008F2BEC">
        <w:t>7.3.1.2.6 (</w:t>
      </w:r>
      <w:r w:rsidRPr="008F2BEC">
        <w:rPr>
          <w:rFonts w:ascii="Courier New" w:hAnsi="Courier New"/>
        </w:rPr>
        <w:t>TciError</w:t>
      </w:r>
      <w:r w:rsidRPr="008F2BEC">
        <w:t xml:space="preserve">). If an operation called by the TE in the TM, CH, CD, or TL produces an error, this erroneous situation should be communicated to the TE using the </w:t>
      </w:r>
      <w:r w:rsidR="006E3365" w:rsidRPr="008F2BEC">
        <w:t>procedures as defined in clause </w:t>
      </w:r>
      <w:r w:rsidRPr="008F2BEC">
        <w:t>7.3.2.1.12 (</w:t>
      </w:r>
      <w:r w:rsidRPr="008F2BEC">
        <w:rPr>
          <w:rFonts w:ascii="Courier New" w:hAnsi="Courier New"/>
        </w:rPr>
        <w:t>TciErrorReq</w:t>
      </w:r>
      <w:r w:rsidRPr="008F2BEC">
        <w:t>).</w:t>
      </w:r>
    </w:p>
    <w:p w14:paraId="46603814" w14:textId="77777777" w:rsidR="004265A3" w:rsidRPr="008F2BEC" w:rsidRDefault="004265A3" w:rsidP="00C61074">
      <w:r w:rsidRPr="008F2BEC">
        <w:t xml:space="preserve">Beside this error handling and exceptions specified for indexing operators no additional error handling is defined </w:t>
      </w:r>
      <w:r w:rsidR="00E80F3B" w:rsidRPr="008F2BEC">
        <w:t>in the C#</w:t>
      </w:r>
      <w:r w:rsidRPr="008F2BEC">
        <w:t xml:space="preserve"> mapping.</w:t>
      </w:r>
    </w:p>
    <w:p w14:paraId="74543778" w14:textId="0D40A20D" w:rsidR="00377D25" w:rsidRPr="008F2BEC" w:rsidRDefault="00377D25" w:rsidP="00863D2C">
      <w:pPr>
        <w:pStyle w:val="Heading8"/>
      </w:pPr>
      <w:r w:rsidRPr="008F2BEC">
        <w:br w:type="page"/>
      </w:r>
      <w:bookmarkStart w:id="1004" w:name="_Toc39133732"/>
      <w:r w:rsidRPr="008F2BEC">
        <w:lastRenderedPageBreak/>
        <w:t>Annex A (normative</w:t>
      </w:r>
      <w:r w:rsidR="0015386E">
        <w:t>):</w:t>
      </w:r>
      <w:r w:rsidR="0015386E">
        <w:br/>
      </w:r>
      <w:r w:rsidRPr="008F2BEC">
        <w:t>IDL Specification of TCI</w:t>
      </w:r>
      <w:bookmarkEnd w:id="1004"/>
    </w:p>
    <w:p w14:paraId="5DE0FF7C" w14:textId="77777777" w:rsidR="00377D25" w:rsidRPr="008F2BEC" w:rsidRDefault="00377D25" w:rsidP="00474895">
      <w:pPr>
        <w:widowControl w:val="0"/>
      </w:pPr>
      <w:r w:rsidRPr="008F2BEC">
        <w:t>This annex defines the TTCN</w:t>
      </w:r>
      <w:r w:rsidR="0072693B" w:rsidRPr="008F2BEC">
        <w:noBreakHyphen/>
      </w:r>
      <w:r w:rsidRPr="008F2BEC">
        <w:t>3 Control Interfaces using the Interface Definition Language (IDL</w:t>
      </w:r>
      <w:r w:rsidR="00155773" w:rsidRPr="008F2BEC">
        <w:t>).</w:t>
      </w:r>
    </w:p>
    <w:p w14:paraId="1BB632DB" w14:textId="77777777" w:rsidR="00377D25" w:rsidRPr="008F2BEC" w:rsidRDefault="00377D25" w:rsidP="00474895">
      <w:pPr>
        <w:pStyle w:val="PL"/>
        <w:widowControl w:val="0"/>
        <w:rPr>
          <w:noProof w:val="0"/>
        </w:rPr>
      </w:pPr>
      <w:r w:rsidRPr="008F2BEC">
        <w:rPr>
          <w:noProof w:val="0"/>
        </w:rPr>
        <w:t>// ******************************************************************************</w:t>
      </w:r>
    </w:p>
    <w:p w14:paraId="37C9CA3C" w14:textId="77777777" w:rsidR="00377D25" w:rsidRPr="008F2BEC" w:rsidRDefault="00377D25" w:rsidP="00474895">
      <w:pPr>
        <w:pStyle w:val="PL"/>
        <w:widowControl w:val="0"/>
        <w:rPr>
          <w:noProof w:val="0"/>
        </w:rPr>
      </w:pPr>
      <w:r w:rsidRPr="008F2BEC">
        <w:rPr>
          <w:noProof w:val="0"/>
        </w:rPr>
        <w:t>// * Interface definitions for the TTCN</w:t>
      </w:r>
      <w:r w:rsidR="0072693B" w:rsidRPr="008F2BEC">
        <w:rPr>
          <w:noProof w:val="0"/>
        </w:rPr>
        <w:noBreakHyphen/>
      </w:r>
      <w:r w:rsidRPr="008F2BEC">
        <w:rPr>
          <w:noProof w:val="0"/>
        </w:rPr>
        <w:t>3 Control Interfaces</w:t>
      </w:r>
    </w:p>
    <w:p w14:paraId="53602EFF" w14:textId="77777777" w:rsidR="00377D25" w:rsidRPr="008F2BEC" w:rsidRDefault="00377D25" w:rsidP="00474895">
      <w:pPr>
        <w:pStyle w:val="PL"/>
        <w:widowControl w:val="0"/>
        <w:rPr>
          <w:noProof w:val="0"/>
        </w:rPr>
      </w:pPr>
      <w:r w:rsidRPr="008F2BEC">
        <w:rPr>
          <w:noProof w:val="0"/>
        </w:rPr>
        <w:t>// ******************************************************************************</w:t>
      </w:r>
    </w:p>
    <w:p w14:paraId="2BF7C641" w14:textId="77777777" w:rsidR="00377D25" w:rsidRPr="008F2BEC" w:rsidRDefault="00377D25" w:rsidP="00474895">
      <w:pPr>
        <w:pStyle w:val="PL"/>
        <w:widowControl w:val="0"/>
        <w:rPr>
          <w:noProof w:val="0"/>
        </w:rPr>
      </w:pPr>
    </w:p>
    <w:p w14:paraId="5B7D6861" w14:textId="77777777" w:rsidR="00377D25" w:rsidRPr="008F2BEC" w:rsidRDefault="00377D25" w:rsidP="00474895">
      <w:pPr>
        <w:pStyle w:val="PL"/>
        <w:widowControl w:val="0"/>
        <w:rPr>
          <w:noProof w:val="0"/>
        </w:rPr>
      </w:pPr>
      <w:r w:rsidRPr="008F2BEC">
        <w:rPr>
          <w:noProof w:val="0"/>
        </w:rPr>
        <w:t>module tciInterface {</w:t>
      </w:r>
    </w:p>
    <w:p w14:paraId="751A36FD" w14:textId="77777777" w:rsidR="00377D25" w:rsidRPr="008F2BEC" w:rsidRDefault="00377D25" w:rsidP="00474895">
      <w:pPr>
        <w:pStyle w:val="PL"/>
        <w:widowControl w:val="0"/>
        <w:rPr>
          <w:noProof w:val="0"/>
        </w:rPr>
      </w:pPr>
    </w:p>
    <w:p w14:paraId="09BC7B61" w14:textId="77777777" w:rsidR="00377D25" w:rsidRPr="008F2BEC" w:rsidRDefault="00377D25" w:rsidP="00474895">
      <w:pPr>
        <w:pStyle w:val="PL"/>
        <w:widowControl w:val="0"/>
        <w:rPr>
          <w:noProof w:val="0"/>
        </w:rPr>
      </w:pPr>
      <w:r w:rsidRPr="008F2BEC">
        <w:rPr>
          <w:noProof w:val="0"/>
        </w:rPr>
        <w:t xml:space="preserve">  /* Forward declaration */</w:t>
      </w:r>
    </w:p>
    <w:p w14:paraId="1ED5E845" w14:textId="77777777" w:rsidR="00377D25" w:rsidRPr="008F2BEC" w:rsidRDefault="00377D25" w:rsidP="00474895">
      <w:pPr>
        <w:pStyle w:val="PL"/>
        <w:widowControl w:val="0"/>
        <w:rPr>
          <w:noProof w:val="0"/>
        </w:rPr>
      </w:pPr>
      <w:r w:rsidRPr="008F2BEC">
        <w:rPr>
          <w:noProof w:val="0"/>
        </w:rPr>
        <w:t xml:space="preserve">  interface Value;</w:t>
      </w:r>
    </w:p>
    <w:p w14:paraId="0F3C631B" w14:textId="77777777" w:rsidR="00377D25" w:rsidRPr="008F2BEC" w:rsidRDefault="00377D25" w:rsidP="00474895">
      <w:pPr>
        <w:pStyle w:val="PL"/>
        <w:widowControl w:val="0"/>
        <w:rPr>
          <w:noProof w:val="0"/>
        </w:rPr>
      </w:pPr>
      <w:r w:rsidRPr="008F2BEC">
        <w:rPr>
          <w:noProof w:val="0"/>
        </w:rPr>
        <w:t xml:space="preserve">  interface Type;</w:t>
      </w:r>
    </w:p>
    <w:p w14:paraId="1AB2B397" w14:textId="77777777" w:rsidR="00377D25" w:rsidRPr="008F2BEC" w:rsidRDefault="00377D25" w:rsidP="00474895">
      <w:pPr>
        <w:pStyle w:val="PL"/>
        <w:widowControl w:val="0"/>
        <w:rPr>
          <w:noProof w:val="0"/>
        </w:rPr>
      </w:pPr>
    </w:p>
    <w:p w14:paraId="54A064D9" w14:textId="77777777" w:rsidR="00377D25" w:rsidRPr="008F2BEC" w:rsidRDefault="00377D25" w:rsidP="00474895">
      <w:pPr>
        <w:pStyle w:val="PL"/>
        <w:widowControl w:val="0"/>
        <w:rPr>
          <w:noProof w:val="0"/>
        </w:rPr>
      </w:pPr>
      <w:r w:rsidRPr="008F2BEC">
        <w:rPr>
          <w:noProof w:val="0"/>
        </w:rPr>
        <w:t xml:space="preserve">  // ******************************************************************************</w:t>
      </w:r>
    </w:p>
    <w:p w14:paraId="2849AD21" w14:textId="77777777" w:rsidR="00377D25" w:rsidRPr="008F2BEC" w:rsidRDefault="00377D25" w:rsidP="00474895">
      <w:pPr>
        <w:pStyle w:val="PL"/>
        <w:widowControl w:val="0"/>
        <w:rPr>
          <w:noProof w:val="0"/>
        </w:rPr>
      </w:pPr>
      <w:r w:rsidRPr="008F2BEC">
        <w:rPr>
          <w:noProof w:val="0"/>
        </w:rPr>
        <w:t xml:space="preserve">  // * Data types taken from the TRI definitions</w:t>
      </w:r>
    </w:p>
    <w:p w14:paraId="2D838BBA" w14:textId="77777777" w:rsidR="00377D25" w:rsidRPr="008F2BEC" w:rsidRDefault="00377D25" w:rsidP="00474895">
      <w:pPr>
        <w:pStyle w:val="PL"/>
        <w:widowControl w:val="0"/>
        <w:rPr>
          <w:noProof w:val="0"/>
        </w:rPr>
      </w:pPr>
      <w:r w:rsidRPr="008F2BEC">
        <w:rPr>
          <w:noProof w:val="0"/>
        </w:rPr>
        <w:t xml:space="preserve">  // ******************************************************************************</w:t>
      </w:r>
    </w:p>
    <w:p w14:paraId="2A943603" w14:textId="77777777" w:rsidR="00377D25" w:rsidRPr="008F2BEC" w:rsidRDefault="00377D25" w:rsidP="00474895">
      <w:pPr>
        <w:pStyle w:val="PL"/>
        <w:widowControl w:val="0"/>
        <w:rPr>
          <w:noProof w:val="0"/>
        </w:rPr>
      </w:pPr>
    </w:p>
    <w:p w14:paraId="12E8E9F5" w14:textId="77777777" w:rsidR="00377D25" w:rsidRPr="008F2BEC" w:rsidRDefault="00377D25" w:rsidP="00474895">
      <w:pPr>
        <w:pStyle w:val="PL"/>
        <w:widowControl w:val="0"/>
        <w:rPr>
          <w:noProof w:val="0"/>
        </w:rPr>
      </w:pPr>
      <w:r w:rsidRPr="008F2BEC">
        <w:rPr>
          <w:noProof w:val="0"/>
        </w:rPr>
        <w:t xml:space="preserve">  // Connection</w:t>
      </w:r>
    </w:p>
    <w:p w14:paraId="0C641FD1" w14:textId="77777777" w:rsidR="00377D25" w:rsidRPr="008F2BEC" w:rsidRDefault="00377D25" w:rsidP="00474895">
      <w:pPr>
        <w:pStyle w:val="PL"/>
        <w:widowControl w:val="0"/>
        <w:rPr>
          <w:noProof w:val="0"/>
        </w:rPr>
      </w:pPr>
      <w:r w:rsidRPr="008F2BEC">
        <w:rPr>
          <w:noProof w:val="0"/>
        </w:rPr>
        <w:t xml:space="preserve">  native TriPortIdType ;</w:t>
      </w:r>
    </w:p>
    <w:p w14:paraId="78255729" w14:textId="77777777" w:rsidR="00377D25" w:rsidRPr="008F2BEC" w:rsidRDefault="00377D25" w:rsidP="00474895">
      <w:pPr>
        <w:pStyle w:val="PL"/>
        <w:widowControl w:val="0"/>
        <w:rPr>
          <w:noProof w:val="0"/>
        </w:rPr>
      </w:pPr>
      <w:r w:rsidRPr="008F2BEC">
        <w:rPr>
          <w:noProof w:val="0"/>
        </w:rPr>
        <w:t xml:space="preserve">  native TriPortIdListType;</w:t>
      </w:r>
    </w:p>
    <w:p w14:paraId="4B8DAF9D" w14:textId="77777777" w:rsidR="00377D25" w:rsidRPr="008F2BEC" w:rsidRDefault="00377D25" w:rsidP="00474895">
      <w:pPr>
        <w:pStyle w:val="PL"/>
        <w:widowControl w:val="0"/>
        <w:rPr>
          <w:noProof w:val="0"/>
        </w:rPr>
      </w:pPr>
      <w:r w:rsidRPr="008F2BEC">
        <w:rPr>
          <w:noProof w:val="0"/>
        </w:rPr>
        <w:t xml:space="preserve">  native TriComponentIdType ;</w:t>
      </w:r>
    </w:p>
    <w:p w14:paraId="1596ED49" w14:textId="77777777" w:rsidR="00377D25" w:rsidRPr="008F2BEC" w:rsidRDefault="00BB16BE" w:rsidP="00474895">
      <w:pPr>
        <w:pStyle w:val="PL"/>
        <w:widowControl w:val="0"/>
        <w:rPr>
          <w:noProof w:val="0"/>
        </w:rPr>
      </w:pPr>
      <w:r w:rsidRPr="008F2BEC">
        <w:rPr>
          <w:noProof w:val="0"/>
        </w:rPr>
        <w:t xml:space="preserve">  </w:t>
      </w:r>
      <w:r w:rsidR="00377D25" w:rsidRPr="008F2BEC">
        <w:rPr>
          <w:noProof w:val="0"/>
        </w:rPr>
        <w:t>native TriComponentIdListType;</w:t>
      </w:r>
    </w:p>
    <w:p w14:paraId="5A19B56D" w14:textId="77777777" w:rsidR="00377D25" w:rsidRPr="008F2BEC" w:rsidRDefault="00377D25" w:rsidP="00474895">
      <w:pPr>
        <w:pStyle w:val="PL"/>
        <w:widowControl w:val="0"/>
        <w:rPr>
          <w:noProof w:val="0"/>
        </w:rPr>
      </w:pPr>
    </w:p>
    <w:p w14:paraId="2752015F" w14:textId="77777777" w:rsidR="00377D25" w:rsidRPr="008F2BEC" w:rsidRDefault="00377D25" w:rsidP="00474895">
      <w:pPr>
        <w:pStyle w:val="PL"/>
        <w:widowControl w:val="0"/>
        <w:rPr>
          <w:noProof w:val="0"/>
        </w:rPr>
      </w:pPr>
      <w:r w:rsidRPr="008F2BEC">
        <w:rPr>
          <w:noProof w:val="0"/>
        </w:rPr>
        <w:t xml:space="preserve">  // Communications </w:t>
      </w:r>
    </w:p>
    <w:p w14:paraId="100B6D23" w14:textId="77777777" w:rsidR="00377D25" w:rsidRPr="008F2BEC" w:rsidRDefault="00377D25" w:rsidP="00474895">
      <w:pPr>
        <w:pStyle w:val="PL"/>
        <w:widowControl w:val="0"/>
        <w:rPr>
          <w:noProof w:val="0"/>
        </w:rPr>
      </w:pPr>
      <w:r w:rsidRPr="008F2BEC">
        <w:rPr>
          <w:noProof w:val="0"/>
        </w:rPr>
        <w:t xml:space="preserve">  native TriMessageType;</w:t>
      </w:r>
    </w:p>
    <w:p w14:paraId="2166801A" w14:textId="77777777" w:rsidR="00377D25" w:rsidRPr="008F2BEC" w:rsidRDefault="00377D25" w:rsidP="00474895">
      <w:pPr>
        <w:pStyle w:val="PL"/>
        <w:widowControl w:val="0"/>
        <w:rPr>
          <w:noProof w:val="0"/>
        </w:rPr>
      </w:pPr>
      <w:r w:rsidRPr="008F2BEC">
        <w:rPr>
          <w:noProof w:val="0"/>
        </w:rPr>
        <w:t xml:space="preserve">  native TriParameterType;</w:t>
      </w:r>
    </w:p>
    <w:p w14:paraId="744D3B9C" w14:textId="77777777" w:rsidR="00377D25" w:rsidRPr="008F2BEC" w:rsidRDefault="00377D25" w:rsidP="00474895">
      <w:pPr>
        <w:pStyle w:val="PL"/>
        <w:widowControl w:val="0"/>
        <w:rPr>
          <w:noProof w:val="0"/>
        </w:rPr>
      </w:pPr>
      <w:r w:rsidRPr="008F2BEC">
        <w:rPr>
          <w:noProof w:val="0"/>
        </w:rPr>
        <w:t xml:space="preserve">  native TriParameterListType;</w:t>
      </w:r>
    </w:p>
    <w:p w14:paraId="51F4CB87" w14:textId="77777777" w:rsidR="00377D25" w:rsidRPr="008F2BEC" w:rsidRDefault="00377D25" w:rsidP="00474895">
      <w:pPr>
        <w:pStyle w:val="PL"/>
        <w:widowControl w:val="0"/>
        <w:rPr>
          <w:noProof w:val="0"/>
        </w:rPr>
      </w:pPr>
      <w:r w:rsidRPr="008F2BEC">
        <w:rPr>
          <w:noProof w:val="0"/>
        </w:rPr>
        <w:t xml:space="preserve">  native TriAddressType;</w:t>
      </w:r>
    </w:p>
    <w:p w14:paraId="3730DDA0" w14:textId="77777777" w:rsidR="00377D25" w:rsidRPr="008F2BEC" w:rsidRDefault="00377D25" w:rsidP="00474895">
      <w:pPr>
        <w:pStyle w:val="PL"/>
        <w:widowControl w:val="0"/>
        <w:rPr>
          <w:noProof w:val="0"/>
        </w:rPr>
      </w:pPr>
      <w:r w:rsidRPr="008F2BEC">
        <w:rPr>
          <w:noProof w:val="0"/>
        </w:rPr>
        <w:t xml:space="preserve">  native TriAddressListType;</w:t>
      </w:r>
    </w:p>
    <w:p w14:paraId="68B305F5" w14:textId="77777777" w:rsidR="00377D25" w:rsidRPr="008F2BEC" w:rsidRDefault="00377D25" w:rsidP="00474895">
      <w:pPr>
        <w:pStyle w:val="PL"/>
        <w:widowControl w:val="0"/>
        <w:rPr>
          <w:noProof w:val="0"/>
        </w:rPr>
      </w:pPr>
      <w:r w:rsidRPr="008F2BEC">
        <w:rPr>
          <w:noProof w:val="0"/>
        </w:rPr>
        <w:t xml:space="preserve">  native TriExceptionType;</w:t>
      </w:r>
    </w:p>
    <w:p w14:paraId="36F8891B" w14:textId="77777777" w:rsidR="00377D25" w:rsidRPr="008F2BEC" w:rsidRDefault="00377D25" w:rsidP="00474895">
      <w:pPr>
        <w:pStyle w:val="PL"/>
        <w:widowControl w:val="0"/>
        <w:rPr>
          <w:noProof w:val="0"/>
        </w:rPr>
      </w:pPr>
      <w:r w:rsidRPr="008F2BEC">
        <w:rPr>
          <w:noProof w:val="0"/>
        </w:rPr>
        <w:t xml:space="preserve">  native TriSignatureIdType;</w:t>
      </w:r>
    </w:p>
    <w:p w14:paraId="77B0A95F" w14:textId="77777777" w:rsidR="00377D25" w:rsidRPr="008F2BEC" w:rsidRDefault="00377D25" w:rsidP="00474895">
      <w:pPr>
        <w:pStyle w:val="PL"/>
        <w:widowControl w:val="0"/>
        <w:rPr>
          <w:noProof w:val="0"/>
        </w:rPr>
      </w:pPr>
    </w:p>
    <w:p w14:paraId="4F5E962D" w14:textId="77777777" w:rsidR="00377D25" w:rsidRPr="008F2BEC" w:rsidRDefault="00377D25" w:rsidP="00474895">
      <w:pPr>
        <w:pStyle w:val="PL"/>
        <w:widowControl w:val="0"/>
        <w:rPr>
          <w:noProof w:val="0"/>
        </w:rPr>
      </w:pPr>
      <w:r w:rsidRPr="008F2BEC">
        <w:rPr>
          <w:noProof w:val="0"/>
        </w:rPr>
        <w:t xml:space="preserve">  // Miscellaneous</w:t>
      </w:r>
    </w:p>
    <w:p w14:paraId="7AB40F24" w14:textId="77777777" w:rsidR="00377D25" w:rsidRPr="008F2BEC" w:rsidRDefault="00377D25" w:rsidP="00474895">
      <w:pPr>
        <w:pStyle w:val="PL"/>
        <w:widowControl w:val="0"/>
        <w:rPr>
          <w:noProof w:val="0"/>
        </w:rPr>
      </w:pPr>
      <w:r w:rsidRPr="008F2BEC">
        <w:rPr>
          <w:noProof w:val="0"/>
        </w:rPr>
        <w:t xml:space="preserve">  native TriStatusType;</w:t>
      </w:r>
    </w:p>
    <w:p w14:paraId="68B5CD44" w14:textId="77777777" w:rsidR="00377D25" w:rsidRPr="008F2BEC" w:rsidRDefault="00377D25" w:rsidP="00474895">
      <w:pPr>
        <w:pStyle w:val="PL"/>
        <w:widowControl w:val="0"/>
        <w:rPr>
          <w:noProof w:val="0"/>
        </w:rPr>
      </w:pPr>
      <w:r w:rsidRPr="008F2BEC">
        <w:rPr>
          <w:noProof w:val="0"/>
        </w:rPr>
        <w:t xml:space="preserve">  native TriTimerIdType;</w:t>
      </w:r>
    </w:p>
    <w:p w14:paraId="219086D7" w14:textId="77777777" w:rsidR="00377D25" w:rsidRPr="008F2BEC" w:rsidRDefault="00377D25" w:rsidP="00474895">
      <w:pPr>
        <w:pStyle w:val="PL"/>
        <w:widowControl w:val="0"/>
        <w:ind w:firstLine="195"/>
        <w:rPr>
          <w:noProof w:val="0"/>
        </w:rPr>
      </w:pPr>
      <w:r w:rsidRPr="008F2BEC">
        <w:rPr>
          <w:noProof w:val="0"/>
        </w:rPr>
        <w:t>native TriTimerDurationType;</w:t>
      </w:r>
    </w:p>
    <w:p w14:paraId="4091B77A" w14:textId="77777777" w:rsidR="00A36D0C" w:rsidRPr="008F2BEC" w:rsidRDefault="00A36D0C" w:rsidP="00474895">
      <w:pPr>
        <w:pStyle w:val="PL"/>
        <w:widowControl w:val="0"/>
        <w:ind w:firstLine="195"/>
        <w:rPr>
          <w:noProof w:val="0"/>
        </w:rPr>
      </w:pPr>
    </w:p>
    <w:p w14:paraId="3138A733" w14:textId="77777777" w:rsidR="00A36D0C" w:rsidRPr="008F2BEC" w:rsidRDefault="00A36D0C" w:rsidP="00474895">
      <w:pPr>
        <w:pStyle w:val="PL"/>
        <w:widowControl w:val="0"/>
        <w:ind w:firstLine="195"/>
        <w:rPr>
          <w:noProof w:val="0"/>
        </w:rPr>
      </w:pPr>
      <w:r w:rsidRPr="008F2BEC">
        <w:rPr>
          <w:noProof w:val="0"/>
        </w:rPr>
        <w:t>native TciStatusType</w:t>
      </w:r>
      <w:r w:rsidR="0074011C" w:rsidRPr="008F2BEC">
        <w:rPr>
          <w:noProof w:val="0"/>
        </w:rPr>
        <w:t>;</w:t>
      </w:r>
    </w:p>
    <w:p w14:paraId="65732E3C" w14:textId="77777777" w:rsidR="00377D25" w:rsidRPr="008F2BEC" w:rsidRDefault="00377D25" w:rsidP="00474895">
      <w:pPr>
        <w:pStyle w:val="PL"/>
        <w:widowControl w:val="0"/>
        <w:rPr>
          <w:noProof w:val="0"/>
        </w:rPr>
      </w:pPr>
    </w:p>
    <w:p w14:paraId="0EC1A46B" w14:textId="77777777" w:rsidR="00377D25" w:rsidRPr="008F2BEC" w:rsidRDefault="00377D25" w:rsidP="00474895">
      <w:pPr>
        <w:pStyle w:val="PL"/>
        <w:widowControl w:val="0"/>
        <w:rPr>
          <w:noProof w:val="0"/>
        </w:rPr>
      </w:pPr>
      <w:r w:rsidRPr="008F2BEC">
        <w:rPr>
          <w:noProof w:val="0"/>
        </w:rPr>
        <w:t xml:space="preserve">  // *******************************************************************************</w:t>
      </w:r>
    </w:p>
    <w:p w14:paraId="35CD5093" w14:textId="77777777" w:rsidR="00377D25" w:rsidRPr="008F2BEC" w:rsidRDefault="00377D25" w:rsidP="00474895">
      <w:pPr>
        <w:pStyle w:val="PL"/>
        <w:widowControl w:val="0"/>
        <w:rPr>
          <w:noProof w:val="0"/>
        </w:rPr>
      </w:pPr>
      <w:r w:rsidRPr="008F2BEC">
        <w:rPr>
          <w:noProof w:val="0"/>
        </w:rPr>
        <w:t xml:space="preserve">  // * General Abstract Data Types</w:t>
      </w:r>
    </w:p>
    <w:p w14:paraId="2098D79E" w14:textId="77777777" w:rsidR="00377D25" w:rsidRPr="008F2BEC" w:rsidRDefault="00377D25" w:rsidP="00474895">
      <w:pPr>
        <w:pStyle w:val="PL"/>
        <w:widowControl w:val="0"/>
        <w:rPr>
          <w:noProof w:val="0"/>
        </w:rPr>
      </w:pPr>
      <w:r w:rsidRPr="008F2BEC">
        <w:rPr>
          <w:noProof w:val="0"/>
        </w:rPr>
        <w:t xml:space="preserve">  // *******************************************************************************</w:t>
      </w:r>
    </w:p>
    <w:p w14:paraId="2294956D" w14:textId="77777777" w:rsidR="00377D25" w:rsidRPr="008F2BEC" w:rsidRDefault="00377D25" w:rsidP="00474895">
      <w:pPr>
        <w:pStyle w:val="PL"/>
        <w:widowControl w:val="0"/>
        <w:rPr>
          <w:noProof w:val="0"/>
        </w:rPr>
      </w:pPr>
    </w:p>
    <w:p w14:paraId="393545F3" w14:textId="77777777" w:rsidR="00377D25" w:rsidRPr="008F2BEC" w:rsidRDefault="00377D25" w:rsidP="00474895">
      <w:pPr>
        <w:pStyle w:val="PL"/>
        <w:widowControl w:val="0"/>
        <w:rPr>
          <w:noProof w:val="0"/>
        </w:rPr>
      </w:pPr>
      <w:r w:rsidRPr="008F2BEC">
        <w:rPr>
          <w:noProof w:val="0"/>
        </w:rPr>
        <w:t xml:space="preserve">  // Basic definitions</w:t>
      </w:r>
    </w:p>
    <w:p w14:paraId="4BC93C77" w14:textId="77777777" w:rsidR="00377D25" w:rsidRPr="008F2BEC" w:rsidRDefault="00377D25" w:rsidP="00474895">
      <w:pPr>
        <w:pStyle w:val="PL"/>
        <w:widowControl w:val="0"/>
        <w:rPr>
          <w:noProof w:val="0"/>
        </w:rPr>
      </w:pPr>
      <w:r w:rsidRPr="008F2BEC">
        <w:rPr>
          <w:noProof w:val="0"/>
        </w:rPr>
        <w:t xml:space="preserve">  native TBoolean;</w:t>
      </w:r>
    </w:p>
    <w:p w14:paraId="02217C1F" w14:textId="77777777" w:rsidR="00377D25" w:rsidRPr="008F2BEC" w:rsidRDefault="00377D25" w:rsidP="00474895">
      <w:pPr>
        <w:pStyle w:val="PL"/>
        <w:widowControl w:val="0"/>
        <w:rPr>
          <w:noProof w:val="0"/>
        </w:rPr>
      </w:pPr>
      <w:r w:rsidRPr="008F2BEC">
        <w:rPr>
          <w:noProof w:val="0"/>
        </w:rPr>
        <w:t xml:space="preserve">  native TFloat;</w:t>
      </w:r>
    </w:p>
    <w:p w14:paraId="59A37166" w14:textId="77777777" w:rsidR="00377D25" w:rsidRPr="008F2BEC" w:rsidRDefault="00377D25" w:rsidP="00474895">
      <w:pPr>
        <w:pStyle w:val="PL"/>
        <w:widowControl w:val="0"/>
        <w:rPr>
          <w:noProof w:val="0"/>
        </w:rPr>
      </w:pPr>
      <w:r w:rsidRPr="008F2BEC">
        <w:rPr>
          <w:noProof w:val="0"/>
        </w:rPr>
        <w:t xml:space="preserve">  native TChar;</w:t>
      </w:r>
    </w:p>
    <w:p w14:paraId="6E42427A" w14:textId="77777777" w:rsidR="00377D25" w:rsidRPr="008F2BEC" w:rsidRDefault="00377D25" w:rsidP="00474895">
      <w:pPr>
        <w:pStyle w:val="PL"/>
        <w:widowControl w:val="0"/>
        <w:rPr>
          <w:noProof w:val="0"/>
        </w:rPr>
      </w:pPr>
      <w:r w:rsidRPr="008F2BEC">
        <w:rPr>
          <w:noProof w:val="0"/>
        </w:rPr>
        <w:t xml:space="preserve">  native TInteger;</w:t>
      </w:r>
    </w:p>
    <w:p w14:paraId="7EFD2CCA" w14:textId="77777777" w:rsidR="00377D25" w:rsidRPr="008F2BEC" w:rsidRDefault="00377D25" w:rsidP="00474895">
      <w:pPr>
        <w:pStyle w:val="PL"/>
        <w:widowControl w:val="0"/>
        <w:rPr>
          <w:noProof w:val="0"/>
        </w:rPr>
      </w:pPr>
      <w:r w:rsidRPr="008F2BEC">
        <w:rPr>
          <w:noProof w:val="0"/>
        </w:rPr>
        <w:t xml:space="preserve">  native TString;</w:t>
      </w:r>
    </w:p>
    <w:p w14:paraId="51AC45EE" w14:textId="77777777" w:rsidR="00377D25" w:rsidRPr="008F2BEC" w:rsidRDefault="00377D25" w:rsidP="00474895">
      <w:pPr>
        <w:pStyle w:val="PL"/>
        <w:widowControl w:val="0"/>
        <w:rPr>
          <w:noProof w:val="0"/>
        </w:rPr>
      </w:pPr>
      <w:r w:rsidRPr="008F2BEC">
        <w:rPr>
          <w:noProof w:val="0"/>
        </w:rPr>
        <w:t xml:space="preserve">  native TUniversalChar;</w:t>
      </w:r>
    </w:p>
    <w:p w14:paraId="5903A1BD" w14:textId="77777777" w:rsidR="00377D25" w:rsidRPr="008F2BEC" w:rsidRDefault="00377D25" w:rsidP="00474895">
      <w:pPr>
        <w:pStyle w:val="PL"/>
        <w:widowControl w:val="0"/>
        <w:rPr>
          <w:noProof w:val="0"/>
        </w:rPr>
      </w:pPr>
      <w:r w:rsidRPr="008F2BEC">
        <w:rPr>
          <w:noProof w:val="0"/>
        </w:rPr>
        <w:t xml:space="preserve">  typedef sequence &lt;TString&gt; TStringSeq;</w:t>
      </w:r>
    </w:p>
    <w:p w14:paraId="7B60A72C" w14:textId="77777777" w:rsidR="00377D25" w:rsidRPr="008F2BEC" w:rsidRDefault="00377D25" w:rsidP="00474895">
      <w:pPr>
        <w:pStyle w:val="PL"/>
        <w:widowControl w:val="0"/>
        <w:rPr>
          <w:noProof w:val="0"/>
        </w:rPr>
      </w:pPr>
    </w:p>
    <w:p w14:paraId="45FA492E" w14:textId="77777777" w:rsidR="00377D25" w:rsidRPr="008F2BEC" w:rsidRDefault="00377D25" w:rsidP="00474895">
      <w:pPr>
        <w:pStyle w:val="PL"/>
        <w:widowControl w:val="0"/>
        <w:rPr>
          <w:noProof w:val="0"/>
        </w:rPr>
      </w:pPr>
      <w:r w:rsidRPr="008F2BEC">
        <w:rPr>
          <w:noProof w:val="0"/>
        </w:rPr>
        <w:t xml:space="preserve">  struct QualifiedName {</w:t>
      </w:r>
    </w:p>
    <w:p w14:paraId="2DD64FD7" w14:textId="77777777" w:rsidR="00377D25" w:rsidRPr="008F2BEC" w:rsidRDefault="00377D25" w:rsidP="00474895">
      <w:pPr>
        <w:pStyle w:val="PL"/>
        <w:widowControl w:val="0"/>
        <w:rPr>
          <w:noProof w:val="0"/>
        </w:rPr>
      </w:pPr>
      <w:r w:rsidRPr="008F2BEC">
        <w:rPr>
          <w:noProof w:val="0"/>
        </w:rPr>
        <w:t xml:space="preserve">    TString moduleName;</w:t>
      </w:r>
    </w:p>
    <w:p w14:paraId="11C1B4B0" w14:textId="77777777" w:rsidR="00377D25" w:rsidRPr="008F2BEC" w:rsidRDefault="00377D25" w:rsidP="00474895">
      <w:pPr>
        <w:pStyle w:val="PL"/>
        <w:widowControl w:val="0"/>
        <w:rPr>
          <w:noProof w:val="0"/>
        </w:rPr>
      </w:pPr>
      <w:r w:rsidRPr="008F2BEC">
        <w:rPr>
          <w:noProof w:val="0"/>
        </w:rPr>
        <w:t xml:space="preserve">    TString baseName;</w:t>
      </w:r>
    </w:p>
    <w:p w14:paraId="4F3D85A6" w14:textId="77777777" w:rsidR="00377D25" w:rsidRPr="008F2BEC" w:rsidRDefault="00377D25" w:rsidP="00474895">
      <w:pPr>
        <w:pStyle w:val="PL"/>
        <w:widowControl w:val="0"/>
        <w:rPr>
          <w:noProof w:val="0"/>
        </w:rPr>
      </w:pPr>
      <w:r w:rsidRPr="008F2BEC">
        <w:rPr>
          <w:noProof w:val="0"/>
        </w:rPr>
        <w:t xml:space="preserve">  };</w:t>
      </w:r>
    </w:p>
    <w:p w14:paraId="063D169D" w14:textId="77777777" w:rsidR="00377D25" w:rsidRPr="008F2BEC" w:rsidRDefault="00377D25" w:rsidP="00474895">
      <w:pPr>
        <w:pStyle w:val="PL"/>
        <w:widowControl w:val="0"/>
        <w:rPr>
          <w:noProof w:val="0"/>
        </w:rPr>
      </w:pPr>
    </w:p>
    <w:p w14:paraId="70992853" w14:textId="77777777" w:rsidR="00377D25" w:rsidRPr="008F2BEC" w:rsidRDefault="00377D25" w:rsidP="00474895">
      <w:pPr>
        <w:pStyle w:val="PL"/>
        <w:widowControl w:val="0"/>
        <w:rPr>
          <w:noProof w:val="0"/>
        </w:rPr>
      </w:pPr>
      <w:r w:rsidRPr="008F2BEC">
        <w:rPr>
          <w:noProof w:val="0"/>
        </w:rPr>
        <w:t xml:space="preserve">  // General TCI abstract data types</w:t>
      </w:r>
    </w:p>
    <w:p w14:paraId="3EACE732" w14:textId="77777777" w:rsidR="00377D25" w:rsidRPr="008F2BEC" w:rsidRDefault="00377D25" w:rsidP="00474895">
      <w:pPr>
        <w:pStyle w:val="PL"/>
        <w:widowControl w:val="0"/>
        <w:rPr>
          <w:noProof w:val="0"/>
        </w:rPr>
      </w:pPr>
      <w:r w:rsidRPr="008F2BEC">
        <w:rPr>
          <w:noProof w:val="0"/>
        </w:rPr>
        <w:t xml:space="preserve">  typedef QualifiedName TciBehaviourIdType;</w:t>
      </w:r>
    </w:p>
    <w:p w14:paraId="0A2E4A80" w14:textId="77777777" w:rsidR="00377D25" w:rsidRPr="008F2BEC" w:rsidRDefault="00377D25" w:rsidP="00474895">
      <w:pPr>
        <w:pStyle w:val="PL"/>
        <w:widowControl w:val="0"/>
        <w:rPr>
          <w:noProof w:val="0"/>
        </w:rPr>
      </w:pPr>
      <w:r w:rsidRPr="008F2BEC">
        <w:rPr>
          <w:noProof w:val="0"/>
        </w:rPr>
        <w:t xml:space="preserve">  typedef QualifiedName TciModuleIdType;</w:t>
      </w:r>
    </w:p>
    <w:p w14:paraId="2CECC21B" w14:textId="77777777" w:rsidR="00377D25" w:rsidRPr="008F2BEC" w:rsidRDefault="00377D25" w:rsidP="00474895">
      <w:pPr>
        <w:pStyle w:val="PL"/>
        <w:widowControl w:val="0"/>
        <w:rPr>
          <w:noProof w:val="0"/>
        </w:rPr>
      </w:pPr>
      <w:r w:rsidRPr="008F2BEC">
        <w:rPr>
          <w:noProof w:val="0"/>
        </w:rPr>
        <w:t xml:space="preserve">  typedef QualifiedName TciModuleParameterIdType;</w:t>
      </w:r>
    </w:p>
    <w:p w14:paraId="11DF42BA" w14:textId="77777777" w:rsidR="00377D25" w:rsidRPr="008F2BEC" w:rsidRDefault="00377D25" w:rsidP="00474895">
      <w:pPr>
        <w:pStyle w:val="PL"/>
        <w:widowControl w:val="0"/>
        <w:rPr>
          <w:noProof w:val="0"/>
        </w:rPr>
      </w:pPr>
      <w:r w:rsidRPr="008F2BEC">
        <w:rPr>
          <w:noProof w:val="0"/>
        </w:rPr>
        <w:t xml:space="preserve">  typedef QualifiedName TciTestCaseIdType;</w:t>
      </w:r>
    </w:p>
    <w:p w14:paraId="3D0FA6E6" w14:textId="77777777" w:rsidR="00377D25" w:rsidRPr="008F2BEC" w:rsidRDefault="00377D25" w:rsidP="00474895">
      <w:pPr>
        <w:pStyle w:val="PL"/>
        <w:widowControl w:val="0"/>
        <w:rPr>
          <w:noProof w:val="0"/>
        </w:rPr>
      </w:pPr>
    </w:p>
    <w:p w14:paraId="1C828A6B" w14:textId="77777777" w:rsidR="00377D25" w:rsidRPr="008F2BEC" w:rsidRDefault="00377D25" w:rsidP="00474895">
      <w:pPr>
        <w:pStyle w:val="PL"/>
        <w:widowControl w:val="0"/>
        <w:rPr>
          <w:noProof w:val="0"/>
        </w:rPr>
      </w:pPr>
      <w:r w:rsidRPr="008F2BEC">
        <w:rPr>
          <w:noProof w:val="0"/>
        </w:rPr>
        <w:t xml:space="preserve">  enum TciParameterPassingModeType {</w:t>
      </w:r>
    </w:p>
    <w:p w14:paraId="5704DB93" w14:textId="77777777" w:rsidR="00377D25" w:rsidRPr="008F2BEC" w:rsidRDefault="00377D25" w:rsidP="00474895">
      <w:pPr>
        <w:pStyle w:val="PL"/>
        <w:widowControl w:val="0"/>
        <w:rPr>
          <w:noProof w:val="0"/>
        </w:rPr>
      </w:pPr>
      <w:r w:rsidRPr="008F2BEC">
        <w:rPr>
          <w:noProof w:val="0"/>
        </w:rPr>
        <w:t xml:space="preserve">    IN_MODE,</w:t>
      </w:r>
    </w:p>
    <w:p w14:paraId="706872C9" w14:textId="77777777" w:rsidR="00377D25" w:rsidRPr="008F2BEC" w:rsidRDefault="00377D25" w:rsidP="00474895">
      <w:pPr>
        <w:pStyle w:val="PL"/>
        <w:widowControl w:val="0"/>
        <w:rPr>
          <w:noProof w:val="0"/>
        </w:rPr>
      </w:pPr>
      <w:r w:rsidRPr="008F2BEC">
        <w:rPr>
          <w:noProof w:val="0"/>
        </w:rPr>
        <w:t xml:space="preserve">    OUT_MODE,</w:t>
      </w:r>
    </w:p>
    <w:p w14:paraId="720887CC" w14:textId="77777777" w:rsidR="00377D25" w:rsidRPr="008F2BEC" w:rsidRDefault="00377D25" w:rsidP="00474895">
      <w:pPr>
        <w:pStyle w:val="PL"/>
        <w:widowControl w:val="0"/>
        <w:rPr>
          <w:noProof w:val="0"/>
        </w:rPr>
      </w:pPr>
      <w:r w:rsidRPr="008F2BEC">
        <w:rPr>
          <w:noProof w:val="0"/>
        </w:rPr>
        <w:t xml:space="preserve">    INOUT_MODE</w:t>
      </w:r>
      <w:r w:rsidRPr="008F2BEC">
        <w:rPr>
          <w:noProof w:val="0"/>
        </w:rPr>
        <w:tab/>
      </w:r>
    </w:p>
    <w:p w14:paraId="4C4E83D6" w14:textId="77777777" w:rsidR="00377D25" w:rsidRPr="008F2BEC" w:rsidRDefault="00377D25" w:rsidP="00474895">
      <w:pPr>
        <w:pStyle w:val="PL"/>
        <w:widowControl w:val="0"/>
        <w:rPr>
          <w:noProof w:val="0"/>
        </w:rPr>
      </w:pPr>
      <w:r w:rsidRPr="008F2BEC">
        <w:rPr>
          <w:noProof w:val="0"/>
        </w:rPr>
        <w:t xml:space="preserve">  };</w:t>
      </w:r>
    </w:p>
    <w:p w14:paraId="7B2483C7" w14:textId="77777777" w:rsidR="00377D25" w:rsidRPr="008F2BEC" w:rsidRDefault="00377D25" w:rsidP="00474895">
      <w:pPr>
        <w:pStyle w:val="PL"/>
        <w:widowControl w:val="0"/>
        <w:rPr>
          <w:noProof w:val="0"/>
        </w:rPr>
      </w:pPr>
    </w:p>
    <w:p w14:paraId="42E05DBB" w14:textId="77777777" w:rsidR="00377D25" w:rsidRPr="008F2BEC" w:rsidRDefault="00377D25" w:rsidP="00474895">
      <w:pPr>
        <w:pStyle w:val="PL"/>
        <w:widowControl w:val="0"/>
        <w:rPr>
          <w:noProof w:val="0"/>
        </w:rPr>
      </w:pPr>
      <w:r w:rsidRPr="008F2BEC">
        <w:rPr>
          <w:noProof w:val="0"/>
        </w:rPr>
        <w:t xml:space="preserve">  struct TciParameterType {</w:t>
      </w:r>
    </w:p>
    <w:p w14:paraId="3478B343" w14:textId="77777777" w:rsidR="00377D25" w:rsidRPr="008F2BEC" w:rsidRDefault="00377D25" w:rsidP="00474895">
      <w:pPr>
        <w:pStyle w:val="PL"/>
        <w:widowControl w:val="0"/>
        <w:rPr>
          <w:noProof w:val="0"/>
        </w:rPr>
      </w:pPr>
      <w:r w:rsidRPr="008F2BEC">
        <w:rPr>
          <w:noProof w:val="0"/>
        </w:rPr>
        <w:tab/>
        <w:t>TciModuleParameterIdType parameterName;</w:t>
      </w:r>
    </w:p>
    <w:p w14:paraId="1581F380" w14:textId="77777777" w:rsidR="00377D25" w:rsidRPr="008F2BEC" w:rsidRDefault="00377D25" w:rsidP="00474895">
      <w:pPr>
        <w:pStyle w:val="PL"/>
        <w:widowControl w:val="0"/>
        <w:rPr>
          <w:noProof w:val="0"/>
        </w:rPr>
      </w:pPr>
      <w:r w:rsidRPr="008F2BEC">
        <w:rPr>
          <w:noProof w:val="0"/>
        </w:rPr>
        <w:t xml:space="preserve">    Value parameterValue;</w:t>
      </w:r>
    </w:p>
    <w:p w14:paraId="35672707" w14:textId="77777777" w:rsidR="00377D25" w:rsidRPr="008F2BEC" w:rsidRDefault="00377D25" w:rsidP="00474895">
      <w:pPr>
        <w:pStyle w:val="PL"/>
        <w:widowControl w:val="0"/>
        <w:rPr>
          <w:noProof w:val="0"/>
        </w:rPr>
      </w:pPr>
      <w:r w:rsidRPr="008F2BEC">
        <w:rPr>
          <w:noProof w:val="0"/>
        </w:rPr>
        <w:t xml:space="preserve">    TciParameterPassingModeType mode;</w:t>
      </w:r>
    </w:p>
    <w:p w14:paraId="515113DB" w14:textId="77777777" w:rsidR="00377D25" w:rsidRPr="008F2BEC" w:rsidRDefault="00377D25" w:rsidP="00474895">
      <w:pPr>
        <w:pStyle w:val="PL"/>
        <w:widowControl w:val="0"/>
        <w:rPr>
          <w:noProof w:val="0"/>
        </w:rPr>
      </w:pPr>
      <w:r w:rsidRPr="008F2BEC">
        <w:rPr>
          <w:noProof w:val="0"/>
        </w:rPr>
        <w:lastRenderedPageBreak/>
        <w:t xml:space="preserve">  };</w:t>
      </w:r>
    </w:p>
    <w:p w14:paraId="2E738A02" w14:textId="77777777" w:rsidR="00377D25" w:rsidRPr="008F2BEC" w:rsidRDefault="00377D25" w:rsidP="00474895">
      <w:pPr>
        <w:pStyle w:val="PL"/>
        <w:widowControl w:val="0"/>
        <w:rPr>
          <w:noProof w:val="0"/>
        </w:rPr>
      </w:pPr>
    </w:p>
    <w:p w14:paraId="21823337" w14:textId="77777777" w:rsidR="00377D25" w:rsidRPr="008F2BEC" w:rsidRDefault="00377D25" w:rsidP="00474895">
      <w:pPr>
        <w:pStyle w:val="PL"/>
        <w:widowControl w:val="0"/>
        <w:rPr>
          <w:noProof w:val="0"/>
        </w:rPr>
      </w:pPr>
      <w:r w:rsidRPr="008F2BEC">
        <w:rPr>
          <w:noProof w:val="0"/>
        </w:rPr>
        <w:t xml:space="preserve">  typedef sequence &lt;TciParameterType&gt; TciParameterListType;</w:t>
      </w:r>
    </w:p>
    <w:p w14:paraId="1AF37935" w14:textId="77777777" w:rsidR="00377D25" w:rsidRPr="008F2BEC" w:rsidRDefault="00377D25" w:rsidP="00474895">
      <w:pPr>
        <w:pStyle w:val="PL"/>
        <w:widowControl w:val="0"/>
        <w:rPr>
          <w:noProof w:val="0"/>
        </w:rPr>
      </w:pPr>
    </w:p>
    <w:p w14:paraId="097DB0E3" w14:textId="77777777" w:rsidR="00377D25" w:rsidRPr="008F2BEC" w:rsidRDefault="00377D25" w:rsidP="00474895">
      <w:pPr>
        <w:pStyle w:val="PL"/>
        <w:widowControl w:val="0"/>
        <w:rPr>
          <w:noProof w:val="0"/>
        </w:rPr>
      </w:pPr>
      <w:r w:rsidRPr="008F2BEC">
        <w:rPr>
          <w:noProof w:val="0"/>
        </w:rPr>
        <w:t xml:space="preserve">  struct TciParameterTypeType {</w:t>
      </w:r>
    </w:p>
    <w:p w14:paraId="35F7A4A5" w14:textId="77777777" w:rsidR="00377D25" w:rsidRPr="008F2BEC" w:rsidRDefault="00377D25" w:rsidP="00474895">
      <w:pPr>
        <w:pStyle w:val="PL"/>
        <w:widowControl w:val="0"/>
        <w:rPr>
          <w:noProof w:val="0"/>
        </w:rPr>
      </w:pPr>
      <w:r w:rsidRPr="008F2BEC">
        <w:rPr>
          <w:noProof w:val="0"/>
        </w:rPr>
        <w:t xml:space="preserve">    Type parameterType;</w:t>
      </w:r>
    </w:p>
    <w:p w14:paraId="78741FE9" w14:textId="77777777" w:rsidR="00377D25" w:rsidRPr="008F2BEC" w:rsidRDefault="00377D25" w:rsidP="00474895">
      <w:pPr>
        <w:pStyle w:val="PL"/>
        <w:widowControl w:val="0"/>
        <w:rPr>
          <w:noProof w:val="0"/>
        </w:rPr>
      </w:pPr>
      <w:r w:rsidRPr="008F2BEC">
        <w:rPr>
          <w:noProof w:val="0"/>
        </w:rPr>
        <w:t xml:space="preserve">    TciParameterPassingModeType mode;</w:t>
      </w:r>
    </w:p>
    <w:p w14:paraId="19F922E9" w14:textId="77777777" w:rsidR="00377D25" w:rsidRPr="008F2BEC" w:rsidRDefault="00377D25" w:rsidP="00474895">
      <w:pPr>
        <w:pStyle w:val="PL"/>
        <w:widowControl w:val="0"/>
        <w:rPr>
          <w:noProof w:val="0"/>
        </w:rPr>
      </w:pPr>
      <w:r w:rsidRPr="008F2BEC">
        <w:rPr>
          <w:noProof w:val="0"/>
        </w:rPr>
        <w:t xml:space="preserve">  };</w:t>
      </w:r>
    </w:p>
    <w:p w14:paraId="05BD0277" w14:textId="77777777" w:rsidR="00377D25" w:rsidRPr="008F2BEC" w:rsidRDefault="00377D25" w:rsidP="00474895">
      <w:pPr>
        <w:pStyle w:val="PL"/>
        <w:widowControl w:val="0"/>
        <w:rPr>
          <w:noProof w:val="0"/>
        </w:rPr>
      </w:pPr>
    </w:p>
    <w:p w14:paraId="3F143D16" w14:textId="77777777" w:rsidR="00377D25" w:rsidRPr="008F2BEC" w:rsidRDefault="00377D25" w:rsidP="00474895">
      <w:pPr>
        <w:pStyle w:val="PL"/>
        <w:widowControl w:val="0"/>
        <w:rPr>
          <w:noProof w:val="0"/>
        </w:rPr>
      </w:pPr>
      <w:r w:rsidRPr="008F2BEC">
        <w:rPr>
          <w:noProof w:val="0"/>
        </w:rPr>
        <w:t xml:space="preserve">  typedef sequence &lt;TciParameterTypeType&gt; TciParameterTypeListType;</w:t>
      </w:r>
    </w:p>
    <w:p w14:paraId="06785521" w14:textId="77777777" w:rsidR="00377D25" w:rsidRPr="008F2BEC" w:rsidRDefault="00377D25" w:rsidP="00474895">
      <w:pPr>
        <w:pStyle w:val="PL"/>
        <w:widowControl w:val="0"/>
        <w:rPr>
          <w:noProof w:val="0"/>
        </w:rPr>
      </w:pPr>
    </w:p>
    <w:p w14:paraId="51668830" w14:textId="77777777" w:rsidR="00377D25" w:rsidRPr="008F2BEC" w:rsidRDefault="00377D25" w:rsidP="00474895">
      <w:pPr>
        <w:pStyle w:val="PL"/>
        <w:widowControl w:val="0"/>
        <w:rPr>
          <w:noProof w:val="0"/>
        </w:rPr>
      </w:pPr>
      <w:r w:rsidRPr="008F2BEC">
        <w:rPr>
          <w:noProof w:val="0"/>
        </w:rPr>
        <w:t xml:space="preserve">  struct TciModuleParameterType {</w:t>
      </w:r>
    </w:p>
    <w:p w14:paraId="658371ED" w14:textId="77777777" w:rsidR="00377D25" w:rsidRPr="008F2BEC" w:rsidRDefault="00377D25" w:rsidP="00474895">
      <w:pPr>
        <w:pStyle w:val="PL"/>
        <w:widowControl w:val="0"/>
        <w:rPr>
          <w:noProof w:val="0"/>
        </w:rPr>
      </w:pPr>
      <w:r w:rsidRPr="008F2BEC">
        <w:rPr>
          <w:noProof w:val="0"/>
        </w:rPr>
        <w:t xml:space="preserve">    TciModuleParameterIdType parameterName;</w:t>
      </w:r>
    </w:p>
    <w:p w14:paraId="7EB67ECA" w14:textId="77777777" w:rsidR="00377D25" w:rsidRPr="008F2BEC" w:rsidRDefault="00377D25" w:rsidP="00474895">
      <w:pPr>
        <w:pStyle w:val="PL"/>
        <w:widowControl w:val="0"/>
        <w:rPr>
          <w:noProof w:val="0"/>
        </w:rPr>
      </w:pPr>
      <w:r w:rsidRPr="008F2BEC">
        <w:rPr>
          <w:noProof w:val="0"/>
        </w:rPr>
        <w:t xml:space="preserve">    Value defaultValue;</w:t>
      </w:r>
    </w:p>
    <w:p w14:paraId="3A2B0897" w14:textId="77777777" w:rsidR="00377D25" w:rsidRPr="008F2BEC" w:rsidRDefault="00377D25" w:rsidP="00474895">
      <w:pPr>
        <w:pStyle w:val="PL"/>
        <w:widowControl w:val="0"/>
        <w:rPr>
          <w:noProof w:val="0"/>
        </w:rPr>
      </w:pPr>
      <w:r w:rsidRPr="008F2BEC">
        <w:rPr>
          <w:noProof w:val="0"/>
        </w:rPr>
        <w:t xml:space="preserve">  };</w:t>
      </w:r>
    </w:p>
    <w:p w14:paraId="1FF5506A" w14:textId="77777777" w:rsidR="00377D25" w:rsidRPr="008F2BEC" w:rsidRDefault="00377D25" w:rsidP="00474895">
      <w:pPr>
        <w:pStyle w:val="PL"/>
        <w:widowControl w:val="0"/>
        <w:rPr>
          <w:noProof w:val="0"/>
        </w:rPr>
      </w:pPr>
    </w:p>
    <w:p w14:paraId="211AB7E5" w14:textId="77777777" w:rsidR="00377D25" w:rsidRPr="008F2BEC" w:rsidRDefault="00377D25" w:rsidP="00474895">
      <w:pPr>
        <w:pStyle w:val="PL"/>
        <w:widowControl w:val="0"/>
        <w:rPr>
          <w:noProof w:val="0"/>
        </w:rPr>
      </w:pPr>
      <w:r w:rsidRPr="008F2BEC">
        <w:rPr>
          <w:noProof w:val="0"/>
        </w:rPr>
        <w:t xml:space="preserve">  typedef sequence &lt;TciModuleIdType&gt; TciModuleIdListType ;</w:t>
      </w:r>
    </w:p>
    <w:p w14:paraId="190D8750" w14:textId="77777777" w:rsidR="00377D25" w:rsidRPr="008F2BEC" w:rsidRDefault="00377D25" w:rsidP="00474895">
      <w:pPr>
        <w:pStyle w:val="PL"/>
        <w:widowControl w:val="0"/>
        <w:rPr>
          <w:noProof w:val="0"/>
        </w:rPr>
      </w:pPr>
    </w:p>
    <w:p w14:paraId="370CC79A" w14:textId="77777777" w:rsidR="00377D25" w:rsidRPr="008F2BEC" w:rsidRDefault="00377D25" w:rsidP="00474895">
      <w:pPr>
        <w:pStyle w:val="PL"/>
        <w:widowControl w:val="0"/>
        <w:rPr>
          <w:noProof w:val="0"/>
        </w:rPr>
      </w:pPr>
      <w:r w:rsidRPr="008F2BEC">
        <w:rPr>
          <w:noProof w:val="0"/>
        </w:rPr>
        <w:t xml:space="preserve">  typedef sequence &lt;TciModuleParameterType&gt; TciModuleParameterListType;</w:t>
      </w:r>
    </w:p>
    <w:p w14:paraId="005239FD" w14:textId="77777777" w:rsidR="00377D25" w:rsidRPr="008F2BEC" w:rsidRDefault="00377D25" w:rsidP="00474895">
      <w:pPr>
        <w:pStyle w:val="PL"/>
        <w:widowControl w:val="0"/>
        <w:rPr>
          <w:noProof w:val="0"/>
        </w:rPr>
      </w:pPr>
    </w:p>
    <w:p w14:paraId="6D87469F" w14:textId="77777777" w:rsidR="00377D25" w:rsidRPr="008F2BEC" w:rsidRDefault="00377D25" w:rsidP="00474895">
      <w:pPr>
        <w:pStyle w:val="PL"/>
        <w:widowControl w:val="0"/>
        <w:rPr>
          <w:noProof w:val="0"/>
        </w:rPr>
      </w:pPr>
      <w:r w:rsidRPr="008F2BEC">
        <w:rPr>
          <w:noProof w:val="0"/>
        </w:rPr>
        <w:t xml:space="preserve">  typedef sequence &lt;TciTestCaseIdType&gt; TciTestCaseIdListType;</w:t>
      </w:r>
    </w:p>
    <w:p w14:paraId="79AD25F0" w14:textId="77777777" w:rsidR="00377D25" w:rsidRPr="008F2BEC" w:rsidRDefault="00377D25" w:rsidP="00474895">
      <w:pPr>
        <w:pStyle w:val="PL"/>
        <w:widowControl w:val="0"/>
        <w:rPr>
          <w:noProof w:val="0"/>
        </w:rPr>
      </w:pPr>
    </w:p>
    <w:p w14:paraId="0295713C" w14:textId="77777777" w:rsidR="00377D25" w:rsidRPr="008F2BEC" w:rsidRDefault="00377D25" w:rsidP="00474895">
      <w:pPr>
        <w:pStyle w:val="PL"/>
        <w:widowControl w:val="0"/>
        <w:rPr>
          <w:noProof w:val="0"/>
        </w:rPr>
      </w:pPr>
    </w:p>
    <w:p w14:paraId="3A25C6D1" w14:textId="77777777" w:rsidR="00377D25" w:rsidRPr="008F2BEC" w:rsidRDefault="00377D25" w:rsidP="00474895">
      <w:pPr>
        <w:pStyle w:val="PL"/>
        <w:widowControl w:val="0"/>
        <w:rPr>
          <w:noProof w:val="0"/>
        </w:rPr>
      </w:pPr>
      <w:r w:rsidRPr="008F2BEC">
        <w:rPr>
          <w:noProof w:val="0"/>
        </w:rPr>
        <w:t xml:space="preserve">  enum TciTestComponentKindType {</w:t>
      </w:r>
    </w:p>
    <w:p w14:paraId="5649065C" w14:textId="77777777" w:rsidR="00542132" w:rsidRPr="008F2BEC" w:rsidRDefault="00542132" w:rsidP="00474895">
      <w:pPr>
        <w:pStyle w:val="PL"/>
        <w:widowControl w:val="0"/>
        <w:rPr>
          <w:noProof w:val="0"/>
        </w:rPr>
      </w:pPr>
      <w:r w:rsidRPr="008F2BEC">
        <w:rPr>
          <w:noProof w:val="0"/>
        </w:rPr>
        <w:t xml:space="preserve">    CONTROL,</w:t>
      </w:r>
    </w:p>
    <w:p w14:paraId="4A85DE5F" w14:textId="77777777" w:rsidR="00377D25" w:rsidRPr="008F2BEC" w:rsidRDefault="00377D25" w:rsidP="00474895">
      <w:pPr>
        <w:pStyle w:val="PL"/>
        <w:widowControl w:val="0"/>
        <w:rPr>
          <w:noProof w:val="0"/>
        </w:rPr>
      </w:pPr>
      <w:r w:rsidRPr="008F2BEC">
        <w:rPr>
          <w:noProof w:val="0"/>
        </w:rPr>
        <w:t xml:space="preserve">    MTC,</w:t>
      </w:r>
    </w:p>
    <w:p w14:paraId="0CB0D262" w14:textId="77777777" w:rsidR="00377D25" w:rsidRPr="008F2BEC" w:rsidRDefault="00377D25" w:rsidP="00474895">
      <w:pPr>
        <w:pStyle w:val="PL"/>
        <w:widowControl w:val="0"/>
        <w:rPr>
          <w:noProof w:val="0"/>
        </w:rPr>
      </w:pPr>
      <w:r w:rsidRPr="008F2BEC">
        <w:rPr>
          <w:noProof w:val="0"/>
        </w:rPr>
        <w:t xml:space="preserve">    PTC,</w:t>
      </w:r>
    </w:p>
    <w:p w14:paraId="7683B458" w14:textId="77777777" w:rsidR="00777AE3" w:rsidRPr="008F2BEC" w:rsidRDefault="00777AE3" w:rsidP="00474895">
      <w:pPr>
        <w:pStyle w:val="PL"/>
        <w:widowControl w:val="0"/>
        <w:rPr>
          <w:noProof w:val="0"/>
        </w:rPr>
      </w:pPr>
      <w:r w:rsidRPr="008F2BEC">
        <w:rPr>
          <w:noProof w:val="0"/>
        </w:rPr>
        <w:t xml:space="preserve">    SYSTEM,</w:t>
      </w:r>
    </w:p>
    <w:p w14:paraId="35AA7D65" w14:textId="77777777" w:rsidR="00777AE3" w:rsidRPr="008F2BEC" w:rsidRDefault="00777AE3" w:rsidP="00474895">
      <w:pPr>
        <w:pStyle w:val="PL"/>
        <w:widowControl w:val="0"/>
        <w:rPr>
          <w:noProof w:val="0"/>
        </w:rPr>
      </w:pPr>
      <w:r w:rsidRPr="008F2BEC">
        <w:rPr>
          <w:noProof w:val="0"/>
        </w:rPr>
        <w:t xml:space="preserve">    PTC_ALIVE</w:t>
      </w:r>
    </w:p>
    <w:p w14:paraId="6899550B" w14:textId="77777777" w:rsidR="00377D25" w:rsidRPr="008F2BEC" w:rsidRDefault="00377D25" w:rsidP="00474895">
      <w:pPr>
        <w:pStyle w:val="PL"/>
        <w:widowControl w:val="0"/>
        <w:rPr>
          <w:noProof w:val="0"/>
        </w:rPr>
      </w:pPr>
      <w:r w:rsidRPr="008F2BEC">
        <w:rPr>
          <w:noProof w:val="0"/>
        </w:rPr>
        <w:t xml:space="preserve">  };</w:t>
      </w:r>
    </w:p>
    <w:p w14:paraId="5D608087" w14:textId="77777777" w:rsidR="00377D25" w:rsidRPr="008F2BEC" w:rsidRDefault="00377D25" w:rsidP="00474895">
      <w:pPr>
        <w:pStyle w:val="PL"/>
        <w:widowControl w:val="0"/>
        <w:rPr>
          <w:noProof w:val="0"/>
        </w:rPr>
      </w:pPr>
    </w:p>
    <w:p w14:paraId="5A2FACB5" w14:textId="77777777" w:rsidR="007C501A" w:rsidRPr="008F2BEC" w:rsidRDefault="007C501A" w:rsidP="00474895">
      <w:pPr>
        <w:pStyle w:val="PL"/>
        <w:widowControl w:val="0"/>
        <w:rPr>
          <w:noProof w:val="0"/>
        </w:rPr>
      </w:pPr>
      <w:r w:rsidRPr="008F2BEC">
        <w:rPr>
          <w:noProof w:val="0"/>
        </w:rPr>
        <w:t xml:space="preserve">  enum ComponentStatusType{</w:t>
      </w:r>
    </w:p>
    <w:p w14:paraId="72018AA5" w14:textId="77777777" w:rsidR="007C501A" w:rsidRPr="008F2BEC" w:rsidRDefault="007C501A" w:rsidP="00474895">
      <w:pPr>
        <w:pStyle w:val="PL"/>
        <w:widowControl w:val="0"/>
        <w:rPr>
          <w:noProof w:val="0"/>
        </w:rPr>
      </w:pPr>
      <w:r w:rsidRPr="008F2BEC">
        <w:rPr>
          <w:noProof w:val="0"/>
        </w:rPr>
        <w:t xml:space="preserve">    inactive</w:t>
      </w:r>
      <w:r w:rsidR="00DD3E26" w:rsidRPr="008F2BEC">
        <w:rPr>
          <w:noProof w:val="0"/>
        </w:rPr>
        <w:t>C</w:t>
      </w:r>
      <w:r w:rsidRPr="008F2BEC">
        <w:rPr>
          <w:noProof w:val="0"/>
        </w:rPr>
        <w:t xml:space="preserve">, </w:t>
      </w:r>
    </w:p>
    <w:p w14:paraId="4030D58D" w14:textId="77777777" w:rsidR="007C501A" w:rsidRPr="008F2BEC" w:rsidRDefault="007C501A" w:rsidP="00474895">
      <w:pPr>
        <w:pStyle w:val="PL"/>
        <w:widowControl w:val="0"/>
        <w:rPr>
          <w:noProof w:val="0"/>
        </w:rPr>
      </w:pPr>
      <w:r w:rsidRPr="008F2BEC">
        <w:rPr>
          <w:noProof w:val="0"/>
        </w:rPr>
        <w:t xml:space="preserve">    running</w:t>
      </w:r>
      <w:r w:rsidR="00DD3E26" w:rsidRPr="008F2BEC">
        <w:rPr>
          <w:noProof w:val="0"/>
        </w:rPr>
        <w:t>C</w:t>
      </w:r>
      <w:r w:rsidRPr="008F2BEC">
        <w:rPr>
          <w:noProof w:val="0"/>
        </w:rPr>
        <w:t>,</w:t>
      </w:r>
    </w:p>
    <w:p w14:paraId="2C7D5492" w14:textId="77777777" w:rsidR="007C501A" w:rsidRPr="008F2BEC" w:rsidRDefault="007C501A" w:rsidP="00474895">
      <w:pPr>
        <w:pStyle w:val="PL"/>
        <w:widowControl w:val="0"/>
        <w:rPr>
          <w:noProof w:val="0"/>
        </w:rPr>
      </w:pPr>
      <w:r w:rsidRPr="008F2BEC">
        <w:rPr>
          <w:noProof w:val="0"/>
        </w:rPr>
        <w:t xml:space="preserve">    stopped</w:t>
      </w:r>
      <w:r w:rsidR="00DD3E26" w:rsidRPr="008F2BEC">
        <w:rPr>
          <w:noProof w:val="0"/>
        </w:rPr>
        <w:t>C</w:t>
      </w:r>
      <w:r w:rsidRPr="008F2BEC">
        <w:rPr>
          <w:noProof w:val="0"/>
        </w:rPr>
        <w:t>,</w:t>
      </w:r>
    </w:p>
    <w:p w14:paraId="5F22306A" w14:textId="77777777" w:rsidR="0093374A" w:rsidRPr="008F2BEC" w:rsidRDefault="007C501A" w:rsidP="0093374A">
      <w:pPr>
        <w:pStyle w:val="PL"/>
        <w:widowControl w:val="0"/>
        <w:rPr>
          <w:noProof w:val="0"/>
        </w:rPr>
      </w:pPr>
      <w:r w:rsidRPr="008F2BEC">
        <w:rPr>
          <w:noProof w:val="0"/>
        </w:rPr>
        <w:t xml:space="preserve">    killed</w:t>
      </w:r>
      <w:r w:rsidR="00DD3E26" w:rsidRPr="008F2BEC">
        <w:rPr>
          <w:noProof w:val="0"/>
        </w:rPr>
        <w:t>C</w:t>
      </w:r>
      <w:r w:rsidR="0093374A" w:rsidRPr="008F2BEC">
        <w:rPr>
          <w:noProof w:val="0"/>
        </w:rPr>
        <w:t>,</w:t>
      </w:r>
    </w:p>
    <w:p w14:paraId="3DA8485F" w14:textId="77777777" w:rsidR="0093374A" w:rsidRPr="008F2BEC" w:rsidRDefault="0093374A" w:rsidP="0093374A">
      <w:pPr>
        <w:pStyle w:val="PL"/>
        <w:widowControl w:val="0"/>
        <w:rPr>
          <w:noProof w:val="0"/>
        </w:rPr>
      </w:pPr>
      <w:r w:rsidRPr="008F2BEC">
        <w:rPr>
          <w:noProof w:val="0"/>
        </w:rPr>
        <w:t xml:space="preserve">    nullC</w:t>
      </w:r>
    </w:p>
    <w:p w14:paraId="7BED33A2" w14:textId="77777777" w:rsidR="007C501A" w:rsidRPr="008F2BEC" w:rsidRDefault="007C501A" w:rsidP="00474895">
      <w:pPr>
        <w:pStyle w:val="PL"/>
        <w:widowControl w:val="0"/>
        <w:rPr>
          <w:noProof w:val="0"/>
        </w:rPr>
      </w:pPr>
    </w:p>
    <w:p w14:paraId="55E2C6DC" w14:textId="77777777" w:rsidR="007C501A" w:rsidRPr="008F2BEC" w:rsidRDefault="007C501A" w:rsidP="00474895">
      <w:pPr>
        <w:pStyle w:val="PL"/>
        <w:widowControl w:val="0"/>
        <w:ind w:firstLine="195"/>
        <w:rPr>
          <w:noProof w:val="0"/>
        </w:rPr>
      </w:pPr>
      <w:r w:rsidRPr="008F2BEC">
        <w:rPr>
          <w:noProof w:val="0"/>
        </w:rPr>
        <w:t>}</w:t>
      </w:r>
      <w:r w:rsidR="007164F9" w:rsidRPr="008F2BEC">
        <w:rPr>
          <w:noProof w:val="0"/>
        </w:rPr>
        <w:t>;</w:t>
      </w:r>
    </w:p>
    <w:p w14:paraId="77F3CD3F" w14:textId="77777777" w:rsidR="007164F9" w:rsidRPr="008F2BEC" w:rsidRDefault="007164F9" w:rsidP="00474895">
      <w:pPr>
        <w:pStyle w:val="PL"/>
        <w:widowControl w:val="0"/>
        <w:ind w:firstLine="195"/>
        <w:rPr>
          <w:noProof w:val="0"/>
        </w:rPr>
      </w:pPr>
    </w:p>
    <w:p w14:paraId="5F15D63B" w14:textId="77777777" w:rsidR="007C501A" w:rsidRPr="008F2BEC" w:rsidRDefault="007C501A" w:rsidP="00474895">
      <w:pPr>
        <w:pStyle w:val="PL"/>
        <w:widowControl w:val="0"/>
        <w:rPr>
          <w:noProof w:val="0"/>
        </w:rPr>
      </w:pPr>
      <w:r w:rsidRPr="008F2BEC">
        <w:rPr>
          <w:noProof w:val="0"/>
        </w:rPr>
        <w:t xml:space="preserve">  enum TimerStatusType{</w:t>
      </w:r>
    </w:p>
    <w:p w14:paraId="63C88872" w14:textId="77777777" w:rsidR="007C501A" w:rsidRPr="008F2BEC" w:rsidRDefault="007C501A" w:rsidP="00474895">
      <w:pPr>
        <w:pStyle w:val="PL"/>
        <w:widowControl w:val="0"/>
        <w:rPr>
          <w:noProof w:val="0"/>
        </w:rPr>
      </w:pPr>
      <w:r w:rsidRPr="008F2BEC">
        <w:rPr>
          <w:noProof w:val="0"/>
        </w:rPr>
        <w:t xml:space="preserve">    running</w:t>
      </w:r>
      <w:r w:rsidR="00DD3E26" w:rsidRPr="008F2BEC">
        <w:rPr>
          <w:noProof w:val="0"/>
        </w:rPr>
        <w:t>T</w:t>
      </w:r>
      <w:r w:rsidRPr="008F2BEC">
        <w:rPr>
          <w:noProof w:val="0"/>
        </w:rPr>
        <w:t>,</w:t>
      </w:r>
    </w:p>
    <w:p w14:paraId="1F2776A6" w14:textId="77777777" w:rsidR="007C501A" w:rsidRPr="008F2BEC" w:rsidRDefault="007C501A" w:rsidP="00474895">
      <w:pPr>
        <w:pStyle w:val="PL"/>
        <w:widowControl w:val="0"/>
        <w:rPr>
          <w:noProof w:val="0"/>
        </w:rPr>
      </w:pPr>
      <w:r w:rsidRPr="008F2BEC">
        <w:rPr>
          <w:noProof w:val="0"/>
        </w:rPr>
        <w:t xml:space="preserve">    inactive</w:t>
      </w:r>
      <w:r w:rsidR="00DD3E26" w:rsidRPr="008F2BEC">
        <w:rPr>
          <w:noProof w:val="0"/>
        </w:rPr>
        <w:t>T</w:t>
      </w:r>
      <w:r w:rsidRPr="008F2BEC">
        <w:rPr>
          <w:noProof w:val="0"/>
        </w:rPr>
        <w:t>,</w:t>
      </w:r>
    </w:p>
    <w:p w14:paraId="47FF9419" w14:textId="77777777" w:rsidR="0093374A" w:rsidRPr="008F2BEC" w:rsidRDefault="007C501A" w:rsidP="0093374A">
      <w:pPr>
        <w:pStyle w:val="PL"/>
        <w:widowControl w:val="0"/>
        <w:rPr>
          <w:noProof w:val="0"/>
        </w:rPr>
      </w:pPr>
      <w:r w:rsidRPr="008F2BEC">
        <w:rPr>
          <w:noProof w:val="0"/>
        </w:rPr>
        <w:t xml:space="preserve">    expired</w:t>
      </w:r>
      <w:r w:rsidR="00DD3E26" w:rsidRPr="008F2BEC">
        <w:rPr>
          <w:noProof w:val="0"/>
        </w:rPr>
        <w:t>T</w:t>
      </w:r>
      <w:r w:rsidR="0093374A" w:rsidRPr="008F2BEC">
        <w:rPr>
          <w:noProof w:val="0"/>
        </w:rPr>
        <w:t>,</w:t>
      </w:r>
    </w:p>
    <w:p w14:paraId="32E15C19" w14:textId="77777777" w:rsidR="007C501A" w:rsidRPr="008F2BEC" w:rsidRDefault="0093374A" w:rsidP="0093374A">
      <w:pPr>
        <w:pStyle w:val="PL"/>
        <w:widowControl w:val="0"/>
        <w:rPr>
          <w:noProof w:val="0"/>
        </w:rPr>
      </w:pPr>
      <w:r w:rsidRPr="008F2BEC">
        <w:rPr>
          <w:noProof w:val="0"/>
        </w:rPr>
        <w:t xml:space="preserve">    nullT</w:t>
      </w:r>
    </w:p>
    <w:p w14:paraId="0A96FCD5" w14:textId="77777777" w:rsidR="007C501A" w:rsidRPr="008F2BEC" w:rsidRDefault="007C501A" w:rsidP="00474895">
      <w:pPr>
        <w:pStyle w:val="PL"/>
        <w:widowControl w:val="0"/>
        <w:rPr>
          <w:noProof w:val="0"/>
        </w:rPr>
      </w:pPr>
      <w:r w:rsidRPr="008F2BEC">
        <w:rPr>
          <w:noProof w:val="0"/>
        </w:rPr>
        <w:t xml:space="preserve">  }</w:t>
      </w:r>
      <w:r w:rsidR="007164F9" w:rsidRPr="008F2BEC">
        <w:rPr>
          <w:noProof w:val="0"/>
        </w:rPr>
        <w:t>;</w:t>
      </w:r>
    </w:p>
    <w:p w14:paraId="5D6E315F" w14:textId="77777777" w:rsidR="007C501A" w:rsidRPr="008F2BEC" w:rsidRDefault="007C501A" w:rsidP="00474895">
      <w:pPr>
        <w:pStyle w:val="PL"/>
        <w:widowControl w:val="0"/>
        <w:rPr>
          <w:noProof w:val="0"/>
        </w:rPr>
      </w:pPr>
    </w:p>
    <w:p w14:paraId="6768F9FA" w14:textId="77777777" w:rsidR="0091388B" w:rsidRPr="008F2BEC" w:rsidRDefault="0091388B" w:rsidP="00474895">
      <w:pPr>
        <w:pStyle w:val="PL"/>
        <w:widowControl w:val="0"/>
        <w:rPr>
          <w:noProof w:val="0"/>
        </w:rPr>
      </w:pPr>
      <w:r w:rsidRPr="008F2BEC">
        <w:rPr>
          <w:noProof w:val="0"/>
        </w:rPr>
        <w:t xml:space="preserve">  enum PortStatusType{</w:t>
      </w:r>
    </w:p>
    <w:p w14:paraId="414ADE50" w14:textId="77777777" w:rsidR="0091388B" w:rsidRPr="008F2BEC" w:rsidRDefault="0091388B" w:rsidP="00474895">
      <w:pPr>
        <w:pStyle w:val="PL"/>
        <w:widowControl w:val="0"/>
        <w:rPr>
          <w:noProof w:val="0"/>
        </w:rPr>
      </w:pPr>
      <w:r w:rsidRPr="008F2BEC">
        <w:rPr>
          <w:noProof w:val="0"/>
        </w:rPr>
        <w:t xml:space="preserve">    startedP,</w:t>
      </w:r>
    </w:p>
    <w:p w14:paraId="703F6B84" w14:textId="77777777" w:rsidR="0091388B" w:rsidRPr="008F2BEC" w:rsidRDefault="0091388B" w:rsidP="00474895">
      <w:pPr>
        <w:pStyle w:val="PL"/>
        <w:widowControl w:val="0"/>
        <w:rPr>
          <w:noProof w:val="0"/>
        </w:rPr>
      </w:pPr>
      <w:r w:rsidRPr="008F2BEC">
        <w:rPr>
          <w:noProof w:val="0"/>
        </w:rPr>
        <w:t xml:space="preserve">    haltedP, </w:t>
      </w:r>
    </w:p>
    <w:p w14:paraId="4C0C9998" w14:textId="77777777" w:rsidR="0091388B" w:rsidRPr="008F2BEC" w:rsidRDefault="0091388B" w:rsidP="00474895">
      <w:pPr>
        <w:pStyle w:val="PL"/>
        <w:widowControl w:val="0"/>
        <w:rPr>
          <w:noProof w:val="0"/>
        </w:rPr>
      </w:pPr>
      <w:r w:rsidRPr="008F2BEC">
        <w:rPr>
          <w:noProof w:val="0"/>
        </w:rPr>
        <w:t xml:space="preserve">    stoppedP</w:t>
      </w:r>
    </w:p>
    <w:p w14:paraId="1A6D32C3" w14:textId="77777777" w:rsidR="0091388B" w:rsidRPr="008F2BEC" w:rsidRDefault="0091388B" w:rsidP="00474895">
      <w:pPr>
        <w:pStyle w:val="PL"/>
        <w:widowControl w:val="0"/>
        <w:rPr>
          <w:noProof w:val="0"/>
        </w:rPr>
      </w:pPr>
      <w:r w:rsidRPr="008F2BEC">
        <w:rPr>
          <w:noProof w:val="0"/>
        </w:rPr>
        <w:t xml:space="preserve">  };</w:t>
      </w:r>
    </w:p>
    <w:p w14:paraId="6A4134CF" w14:textId="77777777" w:rsidR="0091388B" w:rsidRPr="008F2BEC" w:rsidRDefault="0091388B" w:rsidP="00474895">
      <w:pPr>
        <w:pStyle w:val="PL"/>
        <w:widowControl w:val="0"/>
        <w:rPr>
          <w:noProof w:val="0"/>
        </w:rPr>
      </w:pPr>
    </w:p>
    <w:p w14:paraId="6293DE76" w14:textId="77777777" w:rsidR="00377D25" w:rsidRPr="008F2BEC" w:rsidRDefault="00377D25" w:rsidP="00474895">
      <w:pPr>
        <w:pStyle w:val="PL"/>
        <w:widowControl w:val="0"/>
        <w:rPr>
          <w:noProof w:val="0"/>
        </w:rPr>
      </w:pPr>
      <w:r w:rsidRPr="008F2BEC">
        <w:rPr>
          <w:noProof w:val="0"/>
        </w:rPr>
        <w:t xml:space="preserve">  enum TciTypeClassType {</w:t>
      </w:r>
    </w:p>
    <w:p w14:paraId="5DCA38F8" w14:textId="77777777" w:rsidR="00377D25" w:rsidRPr="008F2BEC" w:rsidRDefault="00377D25" w:rsidP="00474895">
      <w:pPr>
        <w:pStyle w:val="PL"/>
        <w:widowControl w:val="0"/>
        <w:rPr>
          <w:noProof w:val="0"/>
        </w:rPr>
      </w:pPr>
      <w:r w:rsidRPr="008F2BEC">
        <w:rPr>
          <w:noProof w:val="0"/>
        </w:rPr>
        <w:t xml:space="preserve">    ADDRESS_CLASS,</w:t>
      </w:r>
    </w:p>
    <w:p w14:paraId="31F875B6" w14:textId="77777777" w:rsidR="00377D25" w:rsidRPr="008F2BEC" w:rsidRDefault="00377D25" w:rsidP="00474895">
      <w:pPr>
        <w:pStyle w:val="PL"/>
        <w:widowControl w:val="0"/>
        <w:rPr>
          <w:noProof w:val="0"/>
        </w:rPr>
      </w:pPr>
      <w:r w:rsidRPr="008F2BEC">
        <w:rPr>
          <w:noProof w:val="0"/>
        </w:rPr>
        <w:t xml:space="preserve">    ANYTYPE_CLASS,</w:t>
      </w:r>
    </w:p>
    <w:p w14:paraId="23C88503" w14:textId="77777777" w:rsidR="00377D25" w:rsidRPr="008F2BEC" w:rsidRDefault="00377D25" w:rsidP="00474895">
      <w:pPr>
        <w:pStyle w:val="PL"/>
        <w:widowControl w:val="0"/>
        <w:rPr>
          <w:noProof w:val="0"/>
        </w:rPr>
      </w:pPr>
      <w:r w:rsidRPr="008F2BEC">
        <w:rPr>
          <w:noProof w:val="0"/>
        </w:rPr>
        <w:t xml:space="preserve">    BITSTRING_CLASS,</w:t>
      </w:r>
    </w:p>
    <w:p w14:paraId="5EA378EA" w14:textId="77777777" w:rsidR="00377D25" w:rsidRPr="008F2BEC" w:rsidRDefault="00377D25" w:rsidP="00474895">
      <w:pPr>
        <w:pStyle w:val="PL"/>
        <w:widowControl w:val="0"/>
        <w:rPr>
          <w:noProof w:val="0"/>
        </w:rPr>
      </w:pPr>
      <w:r w:rsidRPr="008F2BEC">
        <w:rPr>
          <w:noProof w:val="0"/>
        </w:rPr>
        <w:t xml:space="preserve">    BOOLEAN_CLASS,</w:t>
      </w:r>
    </w:p>
    <w:p w14:paraId="40628505" w14:textId="77777777" w:rsidR="00377D25" w:rsidRPr="008F2BEC" w:rsidRDefault="00377D25" w:rsidP="00474895">
      <w:pPr>
        <w:pStyle w:val="PL"/>
        <w:widowControl w:val="0"/>
        <w:rPr>
          <w:noProof w:val="0"/>
        </w:rPr>
      </w:pPr>
      <w:r w:rsidRPr="008F2BEC">
        <w:rPr>
          <w:noProof w:val="0"/>
        </w:rPr>
        <w:t xml:space="preserve">    CHARSTRING_CLASS,</w:t>
      </w:r>
    </w:p>
    <w:p w14:paraId="1E95ECC1" w14:textId="77777777" w:rsidR="00377D25" w:rsidRPr="008F2BEC" w:rsidRDefault="00377D25" w:rsidP="00474895">
      <w:pPr>
        <w:pStyle w:val="PL"/>
        <w:widowControl w:val="0"/>
        <w:rPr>
          <w:noProof w:val="0"/>
        </w:rPr>
      </w:pPr>
      <w:r w:rsidRPr="008F2BEC">
        <w:rPr>
          <w:noProof w:val="0"/>
        </w:rPr>
        <w:t xml:space="preserve">    COMPONENT_CLASS,</w:t>
      </w:r>
    </w:p>
    <w:p w14:paraId="78A87D14" w14:textId="77777777" w:rsidR="00377D25" w:rsidRPr="008F2BEC" w:rsidRDefault="00377D25" w:rsidP="00474895">
      <w:pPr>
        <w:pStyle w:val="PL"/>
        <w:widowControl w:val="0"/>
        <w:rPr>
          <w:noProof w:val="0"/>
        </w:rPr>
      </w:pPr>
      <w:r w:rsidRPr="008F2BEC">
        <w:rPr>
          <w:noProof w:val="0"/>
        </w:rPr>
        <w:t xml:space="preserve">    ENUMERATED_CLASS,</w:t>
      </w:r>
    </w:p>
    <w:p w14:paraId="72D367B7" w14:textId="77777777" w:rsidR="00377D25" w:rsidRPr="008F2BEC" w:rsidRDefault="00377D25" w:rsidP="00474895">
      <w:pPr>
        <w:pStyle w:val="PL"/>
        <w:widowControl w:val="0"/>
        <w:rPr>
          <w:noProof w:val="0"/>
        </w:rPr>
      </w:pPr>
      <w:r w:rsidRPr="008F2BEC">
        <w:rPr>
          <w:noProof w:val="0"/>
        </w:rPr>
        <w:t xml:space="preserve">    FLOAT_CLASS,</w:t>
      </w:r>
    </w:p>
    <w:p w14:paraId="333ED6A3" w14:textId="77777777" w:rsidR="00377D25" w:rsidRPr="008F2BEC" w:rsidRDefault="00377D25" w:rsidP="00474895">
      <w:pPr>
        <w:pStyle w:val="PL"/>
        <w:widowControl w:val="0"/>
        <w:rPr>
          <w:noProof w:val="0"/>
        </w:rPr>
      </w:pPr>
      <w:r w:rsidRPr="008F2BEC">
        <w:rPr>
          <w:noProof w:val="0"/>
        </w:rPr>
        <w:t xml:space="preserve">    HEXSTRING_CLASS,</w:t>
      </w:r>
    </w:p>
    <w:p w14:paraId="0CBCE823" w14:textId="77777777" w:rsidR="00377D25" w:rsidRPr="008F2BEC" w:rsidRDefault="00377D25" w:rsidP="00474895">
      <w:pPr>
        <w:pStyle w:val="PL"/>
        <w:widowControl w:val="0"/>
        <w:rPr>
          <w:noProof w:val="0"/>
        </w:rPr>
      </w:pPr>
      <w:r w:rsidRPr="008F2BEC">
        <w:rPr>
          <w:noProof w:val="0"/>
        </w:rPr>
        <w:t xml:space="preserve">    INTEGER_CLASS,</w:t>
      </w:r>
    </w:p>
    <w:p w14:paraId="46222DAD" w14:textId="77777777" w:rsidR="00377D25" w:rsidRPr="008F2BEC" w:rsidRDefault="00377D25" w:rsidP="00474895">
      <w:pPr>
        <w:pStyle w:val="PL"/>
        <w:widowControl w:val="0"/>
        <w:rPr>
          <w:noProof w:val="0"/>
        </w:rPr>
      </w:pPr>
      <w:r w:rsidRPr="008F2BEC">
        <w:rPr>
          <w:noProof w:val="0"/>
        </w:rPr>
        <w:t xml:space="preserve">    OCTETSTRING_CLASS,</w:t>
      </w:r>
    </w:p>
    <w:p w14:paraId="283F3112" w14:textId="77777777" w:rsidR="00377D25" w:rsidRPr="008F2BEC" w:rsidRDefault="00377D25" w:rsidP="00474895">
      <w:pPr>
        <w:pStyle w:val="PL"/>
        <w:widowControl w:val="0"/>
        <w:rPr>
          <w:noProof w:val="0"/>
        </w:rPr>
      </w:pPr>
      <w:r w:rsidRPr="008F2BEC">
        <w:rPr>
          <w:noProof w:val="0"/>
        </w:rPr>
        <w:t xml:space="preserve">    RECORD_CLASS,</w:t>
      </w:r>
    </w:p>
    <w:p w14:paraId="1B4A569C" w14:textId="77777777" w:rsidR="00377D25" w:rsidRPr="008F2BEC" w:rsidRDefault="00377D25" w:rsidP="00474895">
      <w:pPr>
        <w:pStyle w:val="PL"/>
        <w:widowControl w:val="0"/>
        <w:rPr>
          <w:noProof w:val="0"/>
        </w:rPr>
      </w:pPr>
      <w:r w:rsidRPr="008F2BEC">
        <w:rPr>
          <w:noProof w:val="0"/>
        </w:rPr>
        <w:t xml:space="preserve">    RECORDOF_CLASS,</w:t>
      </w:r>
    </w:p>
    <w:p w14:paraId="0DE954B3" w14:textId="77777777" w:rsidR="00E81BEB" w:rsidRPr="008F2BEC" w:rsidRDefault="00E81BEB" w:rsidP="00E81BEB">
      <w:pPr>
        <w:pStyle w:val="PL"/>
        <w:widowControl w:val="0"/>
        <w:rPr>
          <w:noProof w:val="0"/>
        </w:rPr>
      </w:pPr>
      <w:r w:rsidRPr="008F2BEC">
        <w:rPr>
          <w:noProof w:val="0"/>
        </w:rPr>
        <w:t xml:space="preserve">    ARRAY_CLASS,</w:t>
      </w:r>
    </w:p>
    <w:p w14:paraId="4B630914" w14:textId="77777777" w:rsidR="00377D25" w:rsidRPr="008F2BEC" w:rsidRDefault="00377D25" w:rsidP="00474895">
      <w:pPr>
        <w:pStyle w:val="PL"/>
        <w:widowControl w:val="0"/>
        <w:rPr>
          <w:noProof w:val="0"/>
        </w:rPr>
      </w:pPr>
      <w:r w:rsidRPr="008F2BEC">
        <w:rPr>
          <w:noProof w:val="0"/>
        </w:rPr>
        <w:t xml:space="preserve">    SET_CLASS,</w:t>
      </w:r>
    </w:p>
    <w:p w14:paraId="31602AFE" w14:textId="77777777" w:rsidR="00377D25" w:rsidRPr="008F2BEC" w:rsidRDefault="00377D25" w:rsidP="00474895">
      <w:pPr>
        <w:pStyle w:val="PL"/>
        <w:widowControl w:val="0"/>
        <w:rPr>
          <w:noProof w:val="0"/>
        </w:rPr>
      </w:pPr>
      <w:r w:rsidRPr="008F2BEC">
        <w:rPr>
          <w:noProof w:val="0"/>
        </w:rPr>
        <w:t xml:space="preserve">    SETOF_CLASS,</w:t>
      </w:r>
    </w:p>
    <w:p w14:paraId="515E2D3C" w14:textId="77777777" w:rsidR="00377D25" w:rsidRPr="008F2BEC" w:rsidRDefault="00377D25" w:rsidP="00474895">
      <w:pPr>
        <w:pStyle w:val="PL"/>
        <w:widowControl w:val="0"/>
        <w:rPr>
          <w:noProof w:val="0"/>
        </w:rPr>
      </w:pPr>
      <w:r w:rsidRPr="008F2BEC">
        <w:rPr>
          <w:noProof w:val="0"/>
        </w:rPr>
        <w:t xml:space="preserve">    UNION_CLASS,</w:t>
      </w:r>
    </w:p>
    <w:p w14:paraId="24FA4445" w14:textId="77777777" w:rsidR="00377D25" w:rsidRPr="008F2BEC" w:rsidRDefault="00377D25" w:rsidP="00474895">
      <w:pPr>
        <w:pStyle w:val="PL"/>
        <w:widowControl w:val="0"/>
        <w:rPr>
          <w:noProof w:val="0"/>
        </w:rPr>
      </w:pPr>
      <w:r w:rsidRPr="008F2BEC">
        <w:rPr>
          <w:noProof w:val="0"/>
        </w:rPr>
        <w:t xml:space="preserve">    UNIVERSALCHARSTRING_CLASS,</w:t>
      </w:r>
    </w:p>
    <w:p w14:paraId="3019CD01" w14:textId="77777777" w:rsidR="00377D25" w:rsidRPr="008F2BEC" w:rsidRDefault="00377D25" w:rsidP="00474895">
      <w:pPr>
        <w:pStyle w:val="PL"/>
        <w:widowControl w:val="0"/>
        <w:rPr>
          <w:noProof w:val="0"/>
        </w:rPr>
      </w:pPr>
      <w:r w:rsidRPr="008F2BEC">
        <w:rPr>
          <w:noProof w:val="0"/>
        </w:rPr>
        <w:t xml:space="preserve">    VERDICT_CLASS</w:t>
      </w:r>
      <w:r w:rsidRPr="008F2BEC">
        <w:rPr>
          <w:noProof w:val="0"/>
        </w:rPr>
        <w:tab/>
      </w:r>
    </w:p>
    <w:p w14:paraId="68DA7335" w14:textId="77777777" w:rsidR="00D657AC" w:rsidRPr="008F2BEC" w:rsidRDefault="00377D25" w:rsidP="00D657AC">
      <w:pPr>
        <w:pStyle w:val="PL"/>
        <w:widowControl w:val="0"/>
        <w:rPr>
          <w:noProof w:val="0"/>
        </w:rPr>
      </w:pPr>
      <w:r w:rsidRPr="008F2BEC">
        <w:rPr>
          <w:noProof w:val="0"/>
        </w:rPr>
        <w:t xml:space="preserve">  </w:t>
      </w:r>
      <w:r w:rsidR="00D657AC" w:rsidRPr="008F2BEC">
        <w:rPr>
          <w:noProof w:val="0"/>
        </w:rPr>
        <w:tab/>
        <w:t>DEFAULT_CLASS,</w:t>
      </w:r>
    </w:p>
    <w:p w14:paraId="1F829BE9" w14:textId="77777777" w:rsidR="00D657AC" w:rsidRPr="008F2BEC" w:rsidRDefault="00D657AC" w:rsidP="00DE5C41">
      <w:pPr>
        <w:pStyle w:val="PL"/>
        <w:rPr>
          <w:noProof w:val="0"/>
        </w:rPr>
      </w:pPr>
      <w:r w:rsidRPr="008F2BEC">
        <w:rPr>
          <w:noProof w:val="0"/>
        </w:rPr>
        <w:tab/>
        <w:t>PORT_CLASS,</w:t>
      </w:r>
    </w:p>
    <w:p w14:paraId="70A40372" w14:textId="77777777" w:rsidR="00D657AC" w:rsidRPr="008F2BEC" w:rsidRDefault="00D657AC" w:rsidP="00DE5C41">
      <w:pPr>
        <w:pStyle w:val="PL"/>
        <w:rPr>
          <w:noProof w:val="0"/>
        </w:rPr>
      </w:pPr>
      <w:r w:rsidRPr="008F2BEC">
        <w:rPr>
          <w:noProof w:val="0"/>
        </w:rPr>
        <w:tab/>
        <w:t>TIMER_CLASS</w:t>
      </w:r>
      <w:r w:rsidRPr="008F2BEC">
        <w:rPr>
          <w:noProof w:val="0"/>
        </w:rPr>
        <w:tab/>
      </w:r>
    </w:p>
    <w:p w14:paraId="5F252965" w14:textId="77777777" w:rsidR="00377D25" w:rsidRPr="008F2BEC" w:rsidRDefault="00377D25" w:rsidP="00474895">
      <w:pPr>
        <w:pStyle w:val="PL"/>
        <w:widowControl w:val="0"/>
        <w:rPr>
          <w:noProof w:val="0"/>
        </w:rPr>
      </w:pPr>
      <w:r w:rsidRPr="008F2BEC">
        <w:rPr>
          <w:noProof w:val="0"/>
        </w:rPr>
        <w:t>};</w:t>
      </w:r>
    </w:p>
    <w:p w14:paraId="2FB1E0A2" w14:textId="77777777" w:rsidR="00377D25" w:rsidRPr="008F2BEC" w:rsidRDefault="00377D25" w:rsidP="00474895">
      <w:pPr>
        <w:pStyle w:val="PL"/>
        <w:widowControl w:val="0"/>
        <w:rPr>
          <w:noProof w:val="0"/>
        </w:rPr>
      </w:pPr>
    </w:p>
    <w:p w14:paraId="560371A1" w14:textId="77777777" w:rsidR="00377D25" w:rsidRPr="008F2BEC" w:rsidRDefault="00377D25" w:rsidP="00994903">
      <w:pPr>
        <w:pStyle w:val="PL"/>
        <w:keepNext/>
        <w:keepLines/>
        <w:widowControl w:val="0"/>
        <w:rPr>
          <w:noProof w:val="0"/>
        </w:rPr>
      </w:pPr>
      <w:r w:rsidRPr="008F2BEC">
        <w:rPr>
          <w:noProof w:val="0"/>
        </w:rPr>
        <w:lastRenderedPageBreak/>
        <w:t xml:space="preserve">  // **************************************************************************</w:t>
      </w:r>
    </w:p>
    <w:p w14:paraId="5D2B11F7" w14:textId="77777777" w:rsidR="00377D25" w:rsidRPr="008F2BEC" w:rsidRDefault="00377D25" w:rsidP="00994903">
      <w:pPr>
        <w:pStyle w:val="PL"/>
        <w:keepNext/>
        <w:keepLines/>
        <w:widowControl w:val="0"/>
        <w:rPr>
          <w:noProof w:val="0"/>
        </w:rPr>
      </w:pPr>
      <w:r w:rsidRPr="008F2BEC">
        <w:rPr>
          <w:noProof w:val="0"/>
        </w:rPr>
        <w:t xml:space="preserve">  // * Abstract TTCN</w:t>
      </w:r>
      <w:r w:rsidR="0072693B" w:rsidRPr="008F2BEC">
        <w:rPr>
          <w:noProof w:val="0"/>
        </w:rPr>
        <w:noBreakHyphen/>
      </w:r>
      <w:r w:rsidRPr="008F2BEC">
        <w:rPr>
          <w:noProof w:val="0"/>
        </w:rPr>
        <w:t>3 Data Types And Values</w:t>
      </w:r>
    </w:p>
    <w:p w14:paraId="585D20D2" w14:textId="77777777" w:rsidR="00377D25" w:rsidRPr="008F2BEC" w:rsidRDefault="00377D25" w:rsidP="00994903">
      <w:pPr>
        <w:pStyle w:val="PL"/>
        <w:keepNext/>
        <w:keepLines/>
        <w:widowControl w:val="0"/>
        <w:rPr>
          <w:noProof w:val="0"/>
        </w:rPr>
      </w:pPr>
      <w:r w:rsidRPr="008F2BEC">
        <w:rPr>
          <w:noProof w:val="0"/>
        </w:rPr>
        <w:t xml:space="preserve">  // **************************************************************************</w:t>
      </w:r>
    </w:p>
    <w:p w14:paraId="07C10E4E" w14:textId="77777777" w:rsidR="00377D25" w:rsidRPr="008F2BEC" w:rsidRDefault="00377D25" w:rsidP="00994903">
      <w:pPr>
        <w:pStyle w:val="PL"/>
        <w:keepNext/>
        <w:keepLines/>
        <w:widowControl w:val="0"/>
        <w:rPr>
          <w:noProof w:val="0"/>
        </w:rPr>
      </w:pPr>
    </w:p>
    <w:p w14:paraId="144E7D09" w14:textId="42E45629" w:rsidR="00377D25" w:rsidRPr="008F2BEC" w:rsidRDefault="00377D25" w:rsidP="00474895">
      <w:pPr>
        <w:pStyle w:val="PL"/>
        <w:widowControl w:val="0"/>
        <w:rPr>
          <w:noProof w:val="0"/>
        </w:rPr>
      </w:pPr>
      <w:r w:rsidRPr="008F2BEC">
        <w:rPr>
          <w:noProof w:val="0"/>
        </w:rPr>
        <w:t xml:space="preserve">  // Abstract data type </w:t>
      </w:r>
      <w:r w:rsidR="004C6CA1" w:rsidRPr="008F2BEC">
        <w:rPr>
          <w:noProof w:val="0"/>
        </w:rPr>
        <w:t>"</w:t>
      </w:r>
      <w:r w:rsidRPr="008F2BEC">
        <w:rPr>
          <w:noProof w:val="0"/>
        </w:rPr>
        <w:t>Type</w:t>
      </w:r>
      <w:r w:rsidR="004C6CA1" w:rsidRPr="008F2BEC">
        <w:rPr>
          <w:noProof w:val="0"/>
        </w:rPr>
        <w:t>"</w:t>
      </w:r>
    </w:p>
    <w:p w14:paraId="221F8CAD" w14:textId="77777777" w:rsidR="00377D25" w:rsidRPr="008F2BEC" w:rsidRDefault="00377D25" w:rsidP="00474895">
      <w:pPr>
        <w:pStyle w:val="PL"/>
        <w:widowControl w:val="0"/>
        <w:rPr>
          <w:noProof w:val="0"/>
        </w:rPr>
      </w:pPr>
      <w:r w:rsidRPr="008F2BEC">
        <w:rPr>
          <w:noProof w:val="0"/>
        </w:rPr>
        <w:t xml:space="preserve">  interface Type {</w:t>
      </w:r>
    </w:p>
    <w:p w14:paraId="2F648A7C" w14:textId="77777777" w:rsidR="00377D25" w:rsidRPr="008F2BEC" w:rsidRDefault="00377D25" w:rsidP="00474895">
      <w:pPr>
        <w:pStyle w:val="PL"/>
        <w:widowControl w:val="0"/>
        <w:rPr>
          <w:noProof w:val="0"/>
        </w:rPr>
      </w:pPr>
      <w:r w:rsidRPr="008F2BEC">
        <w:rPr>
          <w:noProof w:val="0"/>
        </w:rPr>
        <w:t xml:space="preserve">    TciModuleIdType  getDefiningModule ();</w:t>
      </w:r>
    </w:p>
    <w:p w14:paraId="3F219562" w14:textId="77777777" w:rsidR="00377D25" w:rsidRPr="008F2BEC" w:rsidRDefault="00377D25" w:rsidP="00474895">
      <w:pPr>
        <w:pStyle w:val="PL"/>
        <w:widowControl w:val="0"/>
        <w:rPr>
          <w:noProof w:val="0"/>
        </w:rPr>
      </w:pPr>
      <w:r w:rsidRPr="008F2BEC">
        <w:rPr>
          <w:noProof w:val="0"/>
        </w:rPr>
        <w:t xml:space="preserve">    TString          getName ();</w:t>
      </w:r>
    </w:p>
    <w:p w14:paraId="066C9E62" w14:textId="77777777" w:rsidR="00377D25" w:rsidRPr="008F2BEC" w:rsidRDefault="00377D25" w:rsidP="00474895">
      <w:pPr>
        <w:pStyle w:val="PL"/>
        <w:widowControl w:val="0"/>
        <w:rPr>
          <w:noProof w:val="0"/>
        </w:rPr>
      </w:pPr>
      <w:r w:rsidRPr="008F2BEC">
        <w:rPr>
          <w:noProof w:val="0"/>
        </w:rPr>
        <w:t xml:space="preserve">    TciTypeClassType getTypeClass ();</w:t>
      </w:r>
    </w:p>
    <w:p w14:paraId="1004B78C" w14:textId="77777777" w:rsidR="00377D25" w:rsidRPr="008F2BEC" w:rsidRDefault="00377D25" w:rsidP="00474895">
      <w:pPr>
        <w:pStyle w:val="PL"/>
        <w:widowControl w:val="0"/>
        <w:rPr>
          <w:noProof w:val="0"/>
        </w:rPr>
      </w:pPr>
      <w:r w:rsidRPr="008F2BEC">
        <w:rPr>
          <w:noProof w:val="0"/>
        </w:rPr>
        <w:t xml:space="preserve">    Value            newInstance ();</w:t>
      </w:r>
    </w:p>
    <w:p w14:paraId="20023434" w14:textId="77777777" w:rsidR="00377D25" w:rsidRPr="008F2BEC" w:rsidRDefault="00377D25" w:rsidP="00474895">
      <w:pPr>
        <w:pStyle w:val="PL"/>
        <w:widowControl w:val="0"/>
        <w:rPr>
          <w:noProof w:val="0"/>
        </w:rPr>
      </w:pPr>
      <w:r w:rsidRPr="008F2BEC">
        <w:rPr>
          <w:noProof w:val="0"/>
        </w:rPr>
        <w:t xml:space="preserve">    TString          getTypeEncoding ();</w:t>
      </w:r>
    </w:p>
    <w:p w14:paraId="0F99672A" w14:textId="77777777" w:rsidR="00377D25" w:rsidRPr="008F2BEC" w:rsidRDefault="00377D25" w:rsidP="00474895">
      <w:pPr>
        <w:pStyle w:val="PL"/>
        <w:widowControl w:val="0"/>
        <w:rPr>
          <w:noProof w:val="0"/>
        </w:rPr>
      </w:pPr>
      <w:r w:rsidRPr="008F2BEC">
        <w:rPr>
          <w:noProof w:val="0"/>
        </w:rPr>
        <w:t xml:space="preserve">    TString          getTypeEncodingVariant ();</w:t>
      </w:r>
    </w:p>
    <w:p w14:paraId="0B17798C" w14:textId="77777777" w:rsidR="00DD3079" w:rsidRPr="008F2BEC" w:rsidRDefault="00DD3079" w:rsidP="00474895">
      <w:pPr>
        <w:pStyle w:val="PL"/>
        <w:widowControl w:val="0"/>
        <w:rPr>
          <w:noProof w:val="0"/>
        </w:rPr>
      </w:pPr>
      <w:r w:rsidRPr="008F2BEC">
        <w:rPr>
          <w:noProof w:val="0"/>
        </w:rPr>
        <w:t xml:space="preserve">    TStringSeq       getTypextension ();</w:t>
      </w:r>
    </w:p>
    <w:p w14:paraId="1E9EA7AF" w14:textId="77777777" w:rsidR="00D657AC" w:rsidRPr="008F2BEC" w:rsidRDefault="00D657AC" w:rsidP="00DE5C41">
      <w:pPr>
        <w:pStyle w:val="PL"/>
        <w:rPr>
          <w:noProof w:val="0"/>
        </w:rPr>
      </w:pPr>
      <w:r w:rsidRPr="008F2BEC">
        <w:rPr>
          <w:noProof w:val="0"/>
        </w:rPr>
        <w:tab/>
        <w:t>Value            parseValue(in Tstring val);</w:t>
      </w:r>
    </w:p>
    <w:p w14:paraId="4793A46A" w14:textId="77777777" w:rsidR="00377D25" w:rsidRPr="008F2BEC" w:rsidRDefault="00377D25" w:rsidP="00474895">
      <w:pPr>
        <w:pStyle w:val="PL"/>
        <w:widowControl w:val="0"/>
        <w:rPr>
          <w:noProof w:val="0"/>
        </w:rPr>
      </w:pPr>
      <w:r w:rsidRPr="008F2BEC">
        <w:rPr>
          <w:noProof w:val="0"/>
        </w:rPr>
        <w:t xml:space="preserve">  };</w:t>
      </w:r>
    </w:p>
    <w:p w14:paraId="0617470F" w14:textId="77777777" w:rsidR="00377D25" w:rsidRPr="008F2BEC" w:rsidRDefault="00377D25" w:rsidP="00474895">
      <w:pPr>
        <w:pStyle w:val="PL"/>
        <w:widowControl w:val="0"/>
        <w:rPr>
          <w:noProof w:val="0"/>
        </w:rPr>
      </w:pPr>
    </w:p>
    <w:p w14:paraId="460DC80A" w14:textId="77777777" w:rsidR="00377D25" w:rsidRPr="008F2BEC" w:rsidRDefault="00377D25" w:rsidP="00474895">
      <w:pPr>
        <w:pStyle w:val="PL"/>
        <w:widowControl w:val="0"/>
        <w:rPr>
          <w:noProof w:val="0"/>
        </w:rPr>
      </w:pPr>
      <w:r w:rsidRPr="008F2BEC">
        <w:rPr>
          <w:noProof w:val="0"/>
        </w:rPr>
        <w:t xml:space="preserve">  // Abstract TTCN</w:t>
      </w:r>
      <w:r w:rsidR="0072693B" w:rsidRPr="008F2BEC">
        <w:rPr>
          <w:noProof w:val="0"/>
        </w:rPr>
        <w:noBreakHyphen/>
      </w:r>
      <w:r w:rsidRPr="008F2BEC">
        <w:rPr>
          <w:noProof w:val="0"/>
        </w:rPr>
        <w:t xml:space="preserve">3 Values </w:t>
      </w:r>
    </w:p>
    <w:p w14:paraId="19C00D50" w14:textId="77777777" w:rsidR="00377D25" w:rsidRPr="008F2BEC" w:rsidRDefault="00377D25" w:rsidP="00474895">
      <w:pPr>
        <w:pStyle w:val="PL"/>
        <w:widowControl w:val="0"/>
        <w:rPr>
          <w:noProof w:val="0"/>
        </w:rPr>
      </w:pPr>
      <w:r w:rsidRPr="008F2BEC">
        <w:rPr>
          <w:noProof w:val="0"/>
        </w:rPr>
        <w:t xml:space="preserve">  interface Value {</w:t>
      </w:r>
    </w:p>
    <w:p w14:paraId="77CB7C31" w14:textId="77777777" w:rsidR="00377D25" w:rsidRPr="008F2BEC" w:rsidRDefault="00377D25" w:rsidP="00474895">
      <w:pPr>
        <w:pStyle w:val="PL"/>
        <w:widowControl w:val="0"/>
        <w:rPr>
          <w:noProof w:val="0"/>
        </w:rPr>
      </w:pPr>
      <w:r w:rsidRPr="008F2BEC">
        <w:rPr>
          <w:noProof w:val="0"/>
        </w:rPr>
        <w:t xml:space="preserve">    TString  </w:t>
      </w:r>
      <w:r w:rsidR="00D657AC" w:rsidRPr="008F2BEC">
        <w:rPr>
          <w:noProof w:val="0"/>
        </w:rPr>
        <w:t xml:space="preserve"> </w:t>
      </w:r>
      <w:r w:rsidRPr="008F2BEC">
        <w:rPr>
          <w:noProof w:val="0"/>
        </w:rPr>
        <w:t>getValueEncoding ();</w:t>
      </w:r>
    </w:p>
    <w:p w14:paraId="5468649A" w14:textId="77777777" w:rsidR="00377D25" w:rsidRPr="008F2BEC" w:rsidRDefault="00377D25" w:rsidP="00474895">
      <w:pPr>
        <w:pStyle w:val="PL"/>
        <w:widowControl w:val="0"/>
        <w:rPr>
          <w:noProof w:val="0"/>
        </w:rPr>
      </w:pPr>
      <w:r w:rsidRPr="008F2BEC">
        <w:rPr>
          <w:noProof w:val="0"/>
        </w:rPr>
        <w:t xml:space="preserve">    TString  </w:t>
      </w:r>
      <w:r w:rsidR="00D657AC" w:rsidRPr="008F2BEC">
        <w:rPr>
          <w:noProof w:val="0"/>
        </w:rPr>
        <w:t xml:space="preserve"> </w:t>
      </w:r>
      <w:r w:rsidRPr="008F2BEC">
        <w:rPr>
          <w:noProof w:val="0"/>
        </w:rPr>
        <w:t>getValueEncodingVariant ();</w:t>
      </w:r>
    </w:p>
    <w:p w14:paraId="43E84B13" w14:textId="77777777" w:rsidR="00377D25" w:rsidRPr="008F2BEC" w:rsidRDefault="00377D25" w:rsidP="00474895">
      <w:pPr>
        <w:pStyle w:val="PL"/>
        <w:widowControl w:val="0"/>
        <w:rPr>
          <w:noProof w:val="0"/>
        </w:rPr>
      </w:pPr>
      <w:r w:rsidRPr="008F2BEC">
        <w:rPr>
          <w:noProof w:val="0"/>
        </w:rPr>
        <w:t xml:space="preserve">    Type     </w:t>
      </w:r>
      <w:r w:rsidR="00D657AC" w:rsidRPr="008F2BEC">
        <w:rPr>
          <w:noProof w:val="0"/>
        </w:rPr>
        <w:t xml:space="preserve"> </w:t>
      </w:r>
      <w:r w:rsidRPr="008F2BEC">
        <w:rPr>
          <w:noProof w:val="0"/>
        </w:rPr>
        <w:t>getType ();</w:t>
      </w:r>
    </w:p>
    <w:p w14:paraId="4194FDA8" w14:textId="77777777" w:rsidR="00377D25" w:rsidRPr="008F2BEC" w:rsidRDefault="00377D25" w:rsidP="00474895">
      <w:pPr>
        <w:pStyle w:val="PL"/>
        <w:widowControl w:val="0"/>
        <w:rPr>
          <w:noProof w:val="0"/>
        </w:rPr>
      </w:pPr>
      <w:r w:rsidRPr="008F2BEC">
        <w:rPr>
          <w:noProof w:val="0"/>
        </w:rPr>
        <w:t xml:space="preserve">    TBoolean  notPresent ();</w:t>
      </w:r>
    </w:p>
    <w:p w14:paraId="0BD3E323" w14:textId="77777777" w:rsidR="00D657AC" w:rsidRPr="008F2BEC" w:rsidRDefault="00D657AC" w:rsidP="00DE5C41">
      <w:pPr>
        <w:pStyle w:val="PL"/>
        <w:rPr>
          <w:noProof w:val="0"/>
        </w:rPr>
      </w:pPr>
      <w:r w:rsidRPr="008F2BEC">
        <w:rPr>
          <w:noProof w:val="0"/>
        </w:rPr>
        <w:t xml:space="preserve">    TBoolean  isMatchingSymbol ();</w:t>
      </w:r>
    </w:p>
    <w:p w14:paraId="5ABD65AB" w14:textId="77777777" w:rsidR="00D657AC" w:rsidRPr="008F2BEC" w:rsidRDefault="00D657AC" w:rsidP="00DE5C41">
      <w:pPr>
        <w:pStyle w:val="PL"/>
        <w:rPr>
          <w:noProof w:val="0"/>
        </w:rPr>
      </w:pPr>
      <w:r w:rsidRPr="008F2BEC">
        <w:rPr>
          <w:noProof w:val="0"/>
        </w:rPr>
        <w:t xml:space="preserve">    TString   valueToString ();</w:t>
      </w:r>
    </w:p>
    <w:p w14:paraId="2EF2348D" w14:textId="77777777" w:rsidR="00377D25" w:rsidRPr="008F2BEC" w:rsidRDefault="00377D25" w:rsidP="00474895">
      <w:pPr>
        <w:pStyle w:val="PL"/>
        <w:widowControl w:val="0"/>
        <w:rPr>
          <w:noProof w:val="0"/>
        </w:rPr>
      </w:pPr>
      <w:r w:rsidRPr="008F2BEC">
        <w:rPr>
          <w:noProof w:val="0"/>
        </w:rPr>
        <w:t xml:space="preserve">  };</w:t>
      </w:r>
    </w:p>
    <w:p w14:paraId="1CD6E07D" w14:textId="77777777" w:rsidR="00377D25" w:rsidRPr="008F2BEC" w:rsidRDefault="00377D25" w:rsidP="00474895">
      <w:pPr>
        <w:pStyle w:val="PL"/>
        <w:widowControl w:val="0"/>
        <w:rPr>
          <w:noProof w:val="0"/>
        </w:rPr>
      </w:pPr>
    </w:p>
    <w:p w14:paraId="7A6ED806" w14:textId="77777777" w:rsidR="00377D25" w:rsidRPr="008F2BEC" w:rsidRDefault="00377D25" w:rsidP="00474895">
      <w:pPr>
        <w:pStyle w:val="PL"/>
        <w:widowControl w:val="0"/>
        <w:rPr>
          <w:noProof w:val="0"/>
        </w:rPr>
      </w:pPr>
      <w:r w:rsidRPr="008F2BEC">
        <w:rPr>
          <w:noProof w:val="0"/>
        </w:rPr>
        <w:t xml:space="preserve">  interface RecordOfValue : Value {</w:t>
      </w:r>
    </w:p>
    <w:p w14:paraId="09625C5D" w14:textId="77777777" w:rsidR="00377D25" w:rsidRPr="008F2BEC" w:rsidRDefault="00377D25" w:rsidP="00474895">
      <w:pPr>
        <w:pStyle w:val="PL"/>
        <w:widowControl w:val="0"/>
        <w:rPr>
          <w:noProof w:val="0"/>
        </w:rPr>
      </w:pPr>
      <w:r w:rsidRPr="008F2BEC">
        <w:rPr>
          <w:noProof w:val="0"/>
        </w:rPr>
        <w:t xml:space="preserve">    Value    getField (in TInteger position);</w:t>
      </w:r>
    </w:p>
    <w:p w14:paraId="1D7E0AC5" w14:textId="77777777" w:rsidR="00377D25" w:rsidRPr="008F2BEC" w:rsidRDefault="00377D25" w:rsidP="00474895">
      <w:pPr>
        <w:pStyle w:val="PL"/>
        <w:widowControl w:val="0"/>
        <w:rPr>
          <w:noProof w:val="0"/>
        </w:rPr>
      </w:pPr>
      <w:r w:rsidRPr="008F2BEC">
        <w:rPr>
          <w:noProof w:val="0"/>
        </w:rPr>
        <w:t xml:space="preserve">    void     setField (</w:t>
      </w:r>
    </w:p>
    <w:p w14:paraId="076FD6C6"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 xml:space="preserve"> in TInteger position,</w:t>
      </w:r>
    </w:p>
    <w:p w14:paraId="688F2E0A"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 xml:space="preserve"> in Value value</w:t>
      </w:r>
    </w:p>
    <w:p w14:paraId="57E613BE" w14:textId="77777777" w:rsidR="00377D25" w:rsidRPr="008F2BEC" w:rsidRDefault="00377D25" w:rsidP="00474895">
      <w:pPr>
        <w:pStyle w:val="PL"/>
        <w:widowControl w:val="0"/>
        <w:rPr>
          <w:noProof w:val="0"/>
        </w:rPr>
      </w:pPr>
      <w:r w:rsidRPr="008F2BEC">
        <w:rPr>
          <w:noProof w:val="0"/>
        </w:rPr>
        <w:tab/>
      </w:r>
      <w:r w:rsidRPr="008F2BEC">
        <w:rPr>
          <w:noProof w:val="0"/>
        </w:rPr>
        <w:tab/>
        <w:t xml:space="preserve">       );</w:t>
      </w:r>
    </w:p>
    <w:p w14:paraId="30903F42" w14:textId="77777777" w:rsidR="00377D25" w:rsidRPr="008F2BEC" w:rsidRDefault="00377D25" w:rsidP="00474895">
      <w:pPr>
        <w:pStyle w:val="PL"/>
        <w:widowControl w:val="0"/>
        <w:rPr>
          <w:noProof w:val="0"/>
        </w:rPr>
      </w:pPr>
      <w:r w:rsidRPr="008F2BEC">
        <w:rPr>
          <w:noProof w:val="0"/>
        </w:rPr>
        <w:t xml:space="preserve">    void     appendField (in Value value);</w:t>
      </w:r>
    </w:p>
    <w:p w14:paraId="28D79BA6" w14:textId="77777777" w:rsidR="00377D25" w:rsidRPr="008F2BEC" w:rsidRDefault="00377D25" w:rsidP="00474895">
      <w:pPr>
        <w:pStyle w:val="PL"/>
        <w:widowControl w:val="0"/>
        <w:rPr>
          <w:noProof w:val="0"/>
        </w:rPr>
      </w:pPr>
      <w:r w:rsidRPr="008F2BEC">
        <w:rPr>
          <w:noProof w:val="0"/>
        </w:rPr>
        <w:t xml:space="preserve">    Type     getElementType ();</w:t>
      </w:r>
    </w:p>
    <w:p w14:paraId="727AEC85" w14:textId="77777777" w:rsidR="00377D25" w:rsidRPr="008F2BEC" w:rsidRDefault="00377D25" w:rsidP="00474895">
      <w:pPr>
        <w:pStyle w:val="PL"/>
        <w:widowControl w:val="0"/>
        <w:rPr>
          <w:noProof w:val="0"/>
        </w:rPr>
      </w:pPr>
      <w:r w:rsidRPr="008F2BEC">
        <w:rPr>
          <w:noProof w:val="0"/>
        </w:rPr>
        <w:t xml:space="preserve">    TInteger getLength ();</w:t>
      </w:r>
    </w:p>
    <w:p w14:paraId="70D09383" w14:textId="77777777" w:rsidR="00E81BEB" w:rsidRPr="008F2BEC" w:rsidRDefault="00377D25" w:rsidP="00E81BEB">
      <w:pPr>
        <w:pStyle w:val="PL"/>
        <w:widowControl w:val="0"/>
        <w:rPr>
          <w:noProof w:val="0"/>
        </w:rPr>
      </w:pPr>
      <w:r w:rsidRPr="008F2BEC">
        <w:rPr>
          <w:noProof w:val="0"/>
        </w:rPr>
        <w:t xml:space="preserve">    void     setLength (in TInteger len);</w:t>
      </w:r>
      <w:r w:rsidR="00E81BEB" w:rsidRPr="008F2BEC">
        <w:rPr>
          <w:noProof w:val="0"/>
        </w:rPr>
        <w:t xml:space="preserve"> </w:t>
      </w:r>
    </w:p>
    <w:p w14:paraId="0CB809B2" w14:textId="77777777" w:rsidR="00377D25" w:rsidRPr="008F2BEC" w:rsidRDefault="00E81BEB" w:rsidP="00E81BEB">
      <w:pPr>
        <w:pStyle w:val="PL"/>
        <w:widowControl w:val="0"/>
        <w:rPr>
          <w:noProof w:val="0"/>
        </w:rPr>
      </w:pPr>
      <w:r w:rsidRPr="008F2BEC">
        <w:rPr>
          <w:noProof w:val="0"/>
        </w:rPr>
        <w:t xml:space="preserve">    TInteger getOffset ();</w:t>
      </w:r>
    </w:p>
    <w:p w14:paraId="0B58A3F2" w14:textId="77777777" w:rsidR="00377D25" w:rsidRPr="008F2BEC" w:rsidRDefault="00377D25" w:rsidP="00474895">
      <w:pPr>
        <w:pStyle w:val="PL"/>
        <w:widowControl w:val="0"/>
        <w:rPr>
          <w:noProof w:val="0"/>
        </w:rPr>
      </w:pPr>
      <w:r w:rsidRPr="008F2BEC">
        <w:rPr>
          <w:noProof w:val="0"/>
        </w:rPr>
        <w:t xml:space="preserve">  };</w:t>
      </w:r>
    </w:p>
    <w:p w14:paraId="629629D1" w14:textId="77777777" w:rsidR="00377D25" w:rsidRPr="008F2BEC" w:rsidRDefault="00377D25" w:rsidP="00474895">
      <w:pPr>
        <w:pStyle w:val="PL"/>
        <w:widowControl w:val="0"/>
        <w:rPr>
          <w:noProof w:val="0"/>
        </w:rPr>
      </w:pPr>
    </w:p>
    <w:p w14:paraId="35CF2BE4" w14:textId="77777777" w:rsidR="00377D25" w:rsidRPr="008F2BEC" w:rsidRDefault="00377D25" w:rsidP="00474895">
      <w:pPr>
        <w:pStyle w:val="PL"/>
        <w:widowControl w:val="0"/>
        <w:rPr>
          <w:noProof w:val="0"/>
        </w:rPr>
      </w:pPr>
      <w:r w:rsidRPr="008F2BEC">
        <w:rPr>
          <w:noProof w:val="0"/>
        </w:rPr>
        <w:t xml:space="preserve">  interface RecordValue : Value {</w:t>
      </w:r>
    </w:p>
    <w:p w14:paraId="67D3920F" w14:textId="77777777" w:rsidR="00377D25" w:rsidRPr="008F2BEC" w:rsidRDefault="00377D25" w:rsidP="00474895">
      <w:pPr>
        <w:pStyle w:val="PL"/>
        <w:widowControl w:val="0"/>
        <w:rPr>
          <w:noProof w:val="0"/>
        </w:rPr>
      </w:pPr>
      <w:r w:rsidRPr="008F2BEC">
        <w:rPr>
          <w:noProof w:val="0"/>
        </w:rPr>
        <w:t xml:space="preserve">    Value      getField (in TString fieldName);</w:t>
      </w:r>
    </w:p>
    <w:p w14:paraId="3A97272F" w14:textId="77777777" w:rsidR="00377D25" w:rsidRPr="008F2BEC" w:rsidRDefault="00377D25" w:rsidP="00474895">
      <w:pPr>
        <w:pStyle w:val="PL"/>
        <w:widowControl w:val="0"/>
        <w:rPr>
          <w:noProof w:val="0"/>
        </w:rPr>
      </w:pPr>
      <w:r w:rsidRPr="008F2BEC">
        <w:rPr>
          <w:noProof w:val="0"/>
        </w:rPr>
        <w:t xml:space="preserve">    void       setField (</w:t>
      </w:r>
    </w:p>
    <w:p w14:paraId="53C718D4"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 xml:space="preserve"> in TString fieldName,</w:t>
      </w:r>
    </w:p>
    <w:p w14:paraId="1810664B"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 xml:space="preserve"> in Value value</w:t>
      </w:r>
    </w:p>
    <w:p w14:paraId="48310697"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 xml:space="preserve"> );</w:t>
      </w:r>
    </w:p>
    <w:p w14:paraId="1BD6A34D" w14:textId="77777777" w:rsidR="00377D25" w:rsidRPr="008F2BEC" w:rsidRDefault="00377D25" w:rsidP="00474895">
      <w:pPr>
        <w:pStyle w:val="PL"/>
        <w:widowControl w:val="0"/>
        <w:rPr>
          <w:noProof w:val="0"/>
        </w:rPr>
      </w:pPr>
      <w:r w:rsidRPr="008F2BEC">
        <w:rPr>
          <w:noProof w:val="0"/>
        </w:rPr>
        <w:t xml:space="preserve">    TStringSeq getFieldNames ();</w:t>
      </w:r>
    </w:p>
    <w:p w14:paraId="14438FA6" w14:textId="77777777" w:rsidR="001D302F" w:rsidRPr="008F2BEC" w:rsidRDefault="001D302F" w:rsidP="00474895">
      <w:pPr>
        <w:pStyle w:val="PL"/>
        <w:widowControl w:val="0"/>
        <w:rPr>
          <w:noProof w:val="0"/>
        </w:rPr>
      </w:pPr>
      <w:r w:rsidRPr="008F2BEC">
        <w:rPr>
          <w:noProof w:val="0"/>
        </w:rPr>
        <w:t xml:space="preserve">    </w:t>
      </w:r>
      <w:r w:rsidRPr="008F2BEC">
        <w:rPr>
          <w:rFonts w:cs="Courier New"/>
          <w:noProof w:val="0"/>
          <w:szCs w:val="16"/>
        </w:rPr>
        <w:t>void       setFieldOmitted (in TString fieldName);</w:t>
      </w:r>
    </w:p>
    <w:p w14:paraId="7EEAA280" w14:textId="77777777" w:rsidR="00377D25" w:rsidRPr="008F2BEC" w:rsidRDefault="00377D25" w:rsidP="00474895">
      <w:pPr>
        <w:pStyle w:val="PL"/>
        <w:widowControl w:val="0"/>
        <w:rPr>
          <w:noProof w:val="0"/>
        </w:rPr>
      </w:pPr>
      <w:r w:rsidRPr="008F2BEC">
        <w:rPr>
          <w:noProof w:val="0"/>
        </w:rPr>
        <w:t xml:space="preserve">  };</w:t>
      </w:r>
    </w:p>
    <w:p w14:paraId="0A69087B" w14:textId="77777777" w:rsidR="00377D25" w:rsidRPr="008F2BEC" w:rsidRDefault="00377D25" w:rsidP="00474895">
      <w:pPr>
        <w:pStyle w:val="PL"/>
        <w:widowControl w:val="0"/>
        <w:rPr>
          <w:noProof w:val="0"/>
        </w:rPr>
      </w:pPr>
      <w:r w:rsidRPr="008F2BEC">
        <w:rPr>
          <w:noProof w:val="0"/>
        </w:rPr>
        <w:t xml:space="preserve">  </w:t>
      </w:r>
    </w:p>
    <w:p w14:paraId="7A771372" w14:textId="77777777" w:rsidR="00377D25" w:rsidRPr="008F2BEC" w:rsidRDefault="00377D25" w:rsidP="00474895">
      <w:pPr>
        <w:pStyle w:val="PL"/>
        <w:widowControl w:val="0"/>
        <w:rPr>
          <w:noProof w:val="0"/>
        </w:rPr>
      </w:pPr>
      <w:r w:rsidRPr="008F2BEC">
        <w:rPr>
          <w:noProof w:val="0"/>
        </w:rPr>
        <w:t xml:space="preserve">  interface VerdictValue : Value {</w:t>
      </w:r>
    </w:p>
    <w:p w14:paraId="45320888" w14:textId="77777777" w:rsidR="00377D25" w:rsidRPr="008F2BEC" w:rsidRDefault="00377D25" w:rsidP="00474895">
      <w:pPr>
        <w:pStyle w:val="PL"/>
        <w:widowControl w:val="0"/>
        <w:rPr>
          <w:noProof w:val="0"/>
        </w:rPr>
      </w:pPr>
      <w:r w:rsidRPr="008F2BEC">
        <w:rPr>
          <w:noProof w:val="0"/>
        </w:rPr>
        <w:t xml:space="preserve">    TInteger getVerdict ();</w:t>
      </w:r>
    </w:p>
    <w:p w14:paraId="2B7E16A9" w14:textId="77777777" w:rsidR="00377D25" w:rsidRPr="008F2BEC" w:rsidRDefault="00377D25" w:rsidP="00474895">
      <w:pPr>
        <w:pStyle w:val="PL"/>
        <w:widowControl w:val="0"/>
        <w:rPr>
          <w:noProof w:val="0"/>
        </w:rPr>
      </w:pPr>
      <w:r w:rsidRPr="008F2BEC">
        <w:rPr>
          <w:noProof w:val="0"/>
        </w:rPr>
        <w:t xml:space="preserve">    void     setVerdict (in TInteger verdict);</w:t>
      </w:r>
    </w:p>
    <w:p w14:paraId="1F380F4A" w14:textId="77777777" w:rsidR="00377D25" w:rsidRPr="008F2BEC" w:rsidRDefault="00377D25" w:rsidP="00474895">
      <w:pPr>
        <w:pStyle w:val="PL"/>
        <w:widowControl w:val="0"/>
        <w:rPr>
          <w:noProof w:val="0"/>
        </w:rPr>
      </w:pPr>
      <w:r w:rsidRPr="008F2BEC">
        <w:rPr>
          <w:noProof w:val="0"/>
        </w:rPr>
        <w:t xml:space="preserve">  };</w:t>
      </w:r>
    </w:p>
    <w:p w14:paraId="44AF3EB5" w14:textId="77777777" w:rsidR="00377D25" w:rsidRPr="008F2BEC" w:rsidRDefault="00377D25" w:rsidP="00474895">
      <w:pPr>
        <w:pStyle w:val="PL"/>
        <w:widowControl w:val="0"/>
        <w:rPr>
          <w:noProof w:val="0"/>
        </w:rPr>
      </w:pPr>
    </w:p>
    <w:p w14:paraId="120581C5" w14:textId="77777777" w:rsidR="00377D25" w:rsidRPr="008F2BEC" w:rsidRDefault="00377D25" w:rsidP="00474895">
      <w:pPr>
        <w:pStyle w:val="PL"/>
        <w:widowControl w:val="0"/>
        <w:rPr>
          <w:noProof w:val="0"/>
        </w:rPr>
      </w:pPr>
      <w:r w:rsidRPr="008F2BEC">
        <w:rPr>
          <w:noProof w:val="0"/>
        </w:rPr>
        <w:t xml:space="preserve">  interface BitstringValue : Value {</w:t>
      </w:r>
    </w:p>
    <w:p w14:paraId="78501823" w14:textId="77777777" w:rsidR="00377D25" w:rsidRPr="008F2BEC" w:rsidRDefault="00377D25" w:rsidP="00474895">
      <w:pPr>
        <w:pStyle w:val="PL"/>
        <w:widowControl w:val="0"/>
        <w:rPr>
          <w:noProof w:val="0"/>
        </w:rPr>
      </w:pPr>
      <w:r w:rsidRPr="008F2BEC">
        <w:rPr>
          <w:noProof w:val="0"/>
        </w:rPr>
        <w:t xml:space="preserve">    TString   getString ();</w:t>
      </w:r>
    </w:p>
    <w:p w14:paraId="33BAF20C" w14:textId="77777777" w:rsidR="00377D25" w:rsidRPr="008F2BEC" w:rsidRDefault="00377D25" w:rsidP="00474895">
      <w:pPr>
        <w:pStyle w:val="PL"/>
        <w:widowControl w:val="0"/>
        <w:rPr>
          <w:noProof w:val="0"/>
        </w:rPr>
      </w:pPr>
      <w:r w:rsidRPr="008F2BEC">
        <w:rPr>
          <w:noProof w:val="0"/>
        </w:rPr>
        <w:t xml:space="preserve">    void      setString (in TString value);</w:t>
      </w:r>
    </w:p>
    <w:p w14:paraId="25E48F9A" w14:textId="77777777" w:rsidR="00377D25" w:rsidRPr="008F2BEC" w:rsidRDefault="00377D25" w:rsidP="00474895">
      <w:pPr>
        <w:pStyle w:val="PL"/>
        <w:widowControl w:val="0"/>
        <w:rPr>
          <w:noProof w:val="0"/>
        </w:rPr>
      </w:pPr>
      <w:r w:rsidRPr="008F2BEC">
        <w:rPr>
          <w:noProof w:val="0"/>
        </w:rPr>
        <w:t xml:space="preserve">    TInteger  getBit (in TInteger position);</w:t>
      </w:r>
    </w:p>
    <w:p w14:paraId="4C65C73C" w14:textId="77777777" w:rsidR="00377D25" w:rsidRPr="008F2BEC" w:rsidRDefault="00377D25" w:rsidP="00474895">
      <w:pPr>
        <w:pStyle w:val="PL"/>
        <w:widowControl w:val="0"/>
        <w:rPr>
          <w:noProof w:val="0"/>
        </w:rPr>
      </w:pPr>
      <w:r w:rsidRPr="008F2BEC">
        <w:rPr>
          <w:noProof w:val="0"/>
        </w:rPr>
        <w:t xml:space="preserve">    void      setBit (</w:t>
      </w:r>
    </w:p>
    <w:p w14:paraId="77991CCA" w14:textId="77777777" w:rsidR="00377D25" w:rsidRPr="008F2BEC" w:rsidRDefault="00377D25" w:rsidP="00474895">
      <w:pPr>
        <w:pStyle w:val="PL"/>
        <w:widowControl w:val="0"/>
        <w:rPr>
          <w:noProof w:val="0"/>
        </w:rPr>
      </w:pPr>
      <w:r w:rsidRPr="008F2BEC">
        <w:rPr>
          <w:noProof w:val="0"/>
        </w:rPr>
        <w:tab/>
      </w:r>
      <w:r w:rsidRPr="008F2BEC">
        <w:rPr>
          <w:noProof w:val="0"/>
        </w:rPr>
        <w:tab/>
        <w:t xml:space="preserve">     in TInteger position,</w:t>
      </w:r>
    </w:p>
    <w:p w14:paraId="47F262F9" w14:textId="77777777" w:rsidR="00377D25" w:rsidRPr="008F2BEC" w:rsidRDefault="00377D25" w:rsidP="00474895">
      <w:pPr>
        <w:pStyle w:val="PL"/>
        <w:widowControl w:val="0"/>
        <w:rPr>
          <w:noProof w:val="0"/>
        </w:rPr>
      </w:pPr>
      <w:r w:rsidRPr="008F2BEC">
        <w:rPr>
          <w:noProof w:val="0"/>
        </w:rPr>
        <w:tab/>
      </w:r>
      <w:r w:rsidRPr="008F2BEC">
        <w:rPr>
          <w:noProof w:val="0"/>
        </w:rPr>
        <w:tab/>
        <w:t xml:space="preserve">     in TInteger value</w:t>
      </w:r>
    </w:p>
    <w:p w14:paraId="38CBD262" w14:textId="77777777" w:rsidR="00377D25" w:rsidRPr="008F2BEC" w:rsidRDefault="00377D25" w:rsidP="00474895">
      <w:pPr>
        <w:pStyle w:val="PL"/>
        <w:widowControl w:val="0"/>
        <w:rPr>
          <w:noProof w:val="0"/>
        </w:rPr>
      </w:pPr>
      <w:r w:rsidRPr="008F2BEC">
        <w:rPr>
          <w:noProof w:val="0"/>
        </w:rPr>
        <w:tab/>
      </w:r>
      <w:r w:rsidRPr="008F2BEC">
        <w:rPr>
          <w:noProof w:val="0"/>
        </w:rPr>
        <w:tab/>
        <w:t xml:space="preserve">     );</w:t>
      </w:r>
    </w:p>
    <w:p w14:paraId="7E52D0F7" w14:textId="77777777" w:rsidR="00377D25" w:rsidRPr="008F2BEC" w:rsidRDefault="00377D25" w:rsidP="00474895">
      <w:pPr>
        <w:pStyle w:val="PL"/>
        <w:widowControl w:val="0"/>
        <w:rPr>
          <w:noProof w:val="0"/>
        </w:rPr>
      </w:pPr>
      <w:r w:rsidRPr="008F2BEC">
        <w:rPr>
          <w:noProof w:val="0"/>
        </w:rPr>
        <w:t xml:space="preserve">    TInteger  getLength ();</w:t>
      </w:r>
    </w:p>
    <w:p w14:paraId="4A278BFD" w14:textId="77777777" w:rsidR="00377D25" w:rsidRPr="008F2BEC" w:rsidRDefault="00377D25" w:rsidP="00474895">
      <w:pPr>
        <w:pStyle w:val="PL"/>
        <w:widowControl w:val="0"/>
        <w:rPr>
          <w:noProof w:val="0"/>
        </w:rPr>
      </w:pPr>
      <w:r w:rsidRPr="008F2BEC">
        <w:rPr>
          <w:noProof w:val="0"/>
        </w:rPr>
        <w:t xml:space="preserve">    void      setLength (in TInteger len);</w:t>
      </w:r>
    </w:p>
    <w:p w14:paraId="6A325747" w14:textId="77777777" w:rsidR="00377D25" w:rsidRPr="008F2BEC" w:rsidRDefault="00377D25" w:rsidP="00474895">
      <w:pPr>
        <w:pStyle w:val="PL"/>
        <w:widowControl w:val="0"/>
        <w:rPr>
          <w:noProof w:val="0"/>
        </w:rPr>
      </w:pPr>
      <w:r w:rsidRPr="008F2BEC">
        <w:rPr>
          <w:noProof w:val="0"/>
        </w:rPr>
        <w:t xml:space="preserve">  };</w:t>
      </w:r>
    </w:p>
    <w:p w14:paraId="284B2DFD" w14:textId="77777777" w:rsidR="00377D25" w:rsidRPr="008F2BEC" w:rsidRDefault="00377D25" w:rsidP="00474895">
      <w:pPr>
        <w:pStyle w:val="PL"/>
        <w:widowControl w:val="0"/>
        <w:rPr>
          <w:noProof w:val="0"/>
        </w:rPr>
      </w:pPr>
      <w:r w:rsidRPr="008F2BEC">
        <w:rPr>
          <w:noProof w:val="0"/>
        </w:rPr>
        <w:t xml:space="preserve">  </w:t>
      </w:r>
    </w:p>
    <w:p w14:paraId="67300BAA" w14:textId="77777777" w:rsidR="00377D25" w:rsidRPr="008F2BEC" w:rsidRDefault="00377D25" w:rsidP="00474895">
      <w:pPr>
        <w:pStyle w:val="PL"/>
        <w:widowControl w:val="0"/>
        <w:rPr>
          <w:noProof w:val="0"/>
        </w:rPr>
      </w:pPr>
      <w:r w:rsidRPr="008F2BEC">
        <w:rPr>
          <w:noProof w:val="0"/>
        </w:rPr>
        <w:t xml:space="preserve">  interface OctetstringValue : Value {</w:t>
      </w:r>
    </w:p>
    <w:p w14:paraId="393C60E9" w14:textId="77777777" w:rsidR="00377D25" w:rsidRPr="008F2BEC" w:rsidRDefault="00377D25" w:rsidP="00474895">
      <w:pPr>
        <w:pStyle w:val="PL"/>
        <w:widowControl w:val="0"/>
        <w:rPr>
          <w:noProof w:val="0"/>
        </w:rPr>
      </w:pPr>
      <w:r w:rsidRPr="008F2BEC">
        <w:rPr>
          <w:noProof w:val="0"/>
        </w:rPr>
        <w:t xml:space="preserve">    TString  getString ();</w:t>
      </w:r>
    </w:p>
    <w:p w14:paraId="5C5E908D" w14:textId="77777777" w:rsidR="00377D25" w:rsidRPr="008F2BEC" w:rsidRDefault="00377D25" w:rsidP="00474895">
      <w:pPr>
        <w:pStyle w:val="PL"/>
        <w:widowControl w:val="0"/>
        <w:rPr>
          <w:noProof w:val="0"/>
        </w:rPr>
      </w:pPr>
      <w:r w:rsidRPr="008F2BEC">
        <w:rPr>
          <w:noProof w:val="0"/>
        </w:rPr>
        <w:t xml:space="preserve">    void     setString (in TString value);</w:t>
      </w:r>
    </w:p>
    <w:p w14:paraId="32DC5D1F" w14:textId="77777777" w:rsidR="00377D25" w:rsidRPr="008F2BEC" w:rsidRDefault="00377D25" w:rsidP="00474895">
      <w:pPr>
        <w:pStyle w:val="PL"/>
        <w:widowControl w:val="0"/>
        <w:rPr>
          <w:noProof w:val="0"/>
        </w:rPr>
      </w:pPr>
      <w:r w:rsidRPr="008F2BEC">
        <w:rPr>
          <w:noProof w:val="0"/>
        </w:rPr>
        <w:t xml:space="preserve">    TInteger getOctet (in TInteger position);</w:t>
      </w:r>
    </w:p>
    <w:p w14:paraId="4AED3751" w14:textId="77777777" w:rsidR="00377D25" w:rsidRPr="008F2BEC" w:rsidRDefault="00377D25" w:rsidP="00474895">
      <w:pPr>
        <w:pStyle w:val="PL"/>
        <w:widowControl w:val="0"/>
        <w:rPr>
          <w:noProof w:val="0"/>
        </w:rPr>
      </w:pPr>
      <w:r w:rsidRPr="008F2BEC">
        <w:rPr>
          <w:noProof w:val="0"/>
        </w:rPr>
        <w:t xml:space="preserve">    void     setOctet (</w:t>
      </w:r>
    </w:p>
    <w:p w14:paraId="096FFC17" w14:textId="77777777" w:rsidR="00377D25" w:rsidRPr="008F2BEC" w:rsidRDefault="00377D25" w:rsidP="00474895">
      <w:pPr>
        <w:pStyle w:val="PL"/>
        <w:widowControl w:val="0"/>
        <w:rPr>
          <w:noProof w:val="0"/>
        </w:rPr>
      </w:pPr>
      <w:r w:rsidRPr="008F2BEC">
        <w:rPr>
          <w:noProof w:val="0"/>
        </w:rPr>
        <w:tab/>
      </w:r>
      <w:r w:rsidRPr="008F2BEC">
        <w:rPr>
          <w:noProof w:val="0"/>
        </w:rPr>
        <w:tab/>
        <w:t xml:space="preserve">     in TInteger position,</w:t>
      </w:r>
    </w:p>
    <w:p w14:paraId="2826B3C8" w14:textId="77777777" w:rsidR="00377D25" w:rsidRPr="008F2BEC" w:rsidRDefault="00377D25" w:rsidP="00474895">
      <w:pPr>
        <w:pStyle w:val="PL"/>
        <w:widowControl w:val="0"/>
        <w:rPr>
          <w:noProof w:val="0"/>
        </w:rPr>
      </w:pPr>
      <w:r w:rsidRPr="008F2BEC">
        <w:rPr>
          <w:noProof w:val="0"/>
        </w:rPr>
        <w:tab/>
      </w:r>
      <w:r w:rsidRPr="008F2BEC">
        <w:rPr>
          <w:noProof w:val="0"/>
        </w:rPr>
        <w:tab/>
        <w:t xml:space="preserve">     in TInteger value</w:t>
      </w:r>
    </w:p>
    <w:p w14:paraId="6FCBC6B0" w14:textId="77777777" w:rsidR="00377D25" w:rsidRPr="008F2BEC" w:rsidRDefault="00377D25" w:rsidP="00474895">
      <w:pPr>
        <w:pStyle w:val="PL"/>
        <w:widowControl w:val="0"/>
        <w:rPr>
          <w:noProof w:val="0"/>
        </w:rPr>
      </w:pPr>
      <w:r w:rsidRPr="008F2BEC">
        <w:rPr>
          <w:noProof w:val="0"/>
        </w:rPr>
        <w:tab/>
      </w:r>
      <w:r w:rsidRPr="008F2BEC">
        <w:rPr>
          <w:noProof w:val="0"/>
        </w:rPr>
        <w:tab/>
        <w:t xml:space="preserve">     );</w:t>
      </w:r>
    </w:p>
    <w:p w14:paraId="77922F44" w14:textId="77777777" w:rsidR="00377D25" w:rsidRPr="008F2BEC" w:rsidRDefault="00377D25" w:rsidP="00474895">
      <w:pPr>
        <w:pStyle w:val="PL"/>
        <w:widowControl w:val="0"/>
        <w:rPr>
          <w:noProof w:val="0"/>
        </w:rPr>
      </w:pPr>
      <w:r w:rsidRPr="008F2BEC">
        <w:rPr>
          <w:noProof w:val="0"/>
        </w:rPr>
        <w:t xml:space="preserve">    TInteger getLength ();</w:t>
      </w:r>
    </w:p>
    <w:p w14:paraId="3E2C421C" w14:textId="77777777" w:rsidR="00377D25" w:rsidRPr="008F2BEC" w:rsidRDefault="00377D25" w:rsidP="00474895">
      <w:pPr>
        <w:pStyle w:val="PL"/>
        <w:widowControl w:val="0"/>
        <w:rPr>
          <w:noProof w:val="0"/>
        </w:rPr>
      </w:pPr>
      <w:r w:rsidRPr="008F2BEC">
        <w:rPr>
          <w:noProof w:val="0"/>
        </w:rPr>
        <w:t xml:space="preserve">    void     setLength (in TInteger len);</w:t>
      </w:r>
    </w:p>
    <w:p w14:paraId="42F0F022" w14:textId="77777777" w:rsidR="00377D25" w:rsidRPr="008F2BEC" w:rsidRDefault="00377D25" w:rsidP="00474895">
      <w:pPr>
        <w:pStyle w:val="PL"/>
        <w:widowControl w:val="0"/>
        <w:rPr>
          <w:noProof w:val="0"/>
        </w:rPr>
      </w:pPr>
      <w:r w:rsidRPr="008F2BEC">
        <w:rPr>
          <w:noProof w:val="0"/>
        </w:rPr>
        <w:t xml:space="preserve">  };</w:t>
      </w:r>
    </w:p>
    <w:p w14:paraId="30391887" w14:textId="77777777" w:rsidR="00377D25" w:rsidRPr="008F2BEC" w:rsidRDefault="00377D25" w:rsidP="00474895">
      <w:pPr>
        <w:pStyle w:val="PL"/>
        <w:widowControl w:val="0"/>
        <w:rPr>
          <w:noProof w:val="0"/>
        </w:rPr>
      </w:pPr>
      <w:r w:rsidRPr="008F2BEC">
        <w:rPr>
          <w:noProof w:val="0"/>
        </w:rPr>
        <w:t xml:space="preserve">  </w:t>
      </w:r>
    </w:p>
    <w:p w14:paraId="196EB429" w14:textId="77777777" w:rsidR="00377D25" w:rsidRPr="008F2BEC" w:rsidRDefault="00377D25" w:rsidP="00474895">
      <w:pPr>
        <w:pStyle w:val="PL"/>
        <w:widowControl w:val="0"/>
        <w:rPr>
          <w:noProof w:val="0"/>
        </w:rPr>
      </w:pPr>
      <w:r w:rsidRPr="008F2BEC">
        <w:rPr>
          <w:noProof w:val="0"/>
        </w:rPr>
        <w:lastRenderedPageBreak/>
        <w:t xml:space="preserve">  interface FloatValue : Value {</w:t>
      </w:r>
    </w:p>
    <w:p w14:paraId="47023673" w14:textId="77777777" w:rsidR="00377D25" w:rsidRPr="008F2BEC" w:rsidRDefault="00377D25" w:rsidP="00474895">
      <w:pPr>
        <w:pStyle w:val="PL"/>
        <w:widowControl w:val="0"/>
        <w:rPr>
          <w:noProof w:val="0"/>
        </w:rPr>
      </w:pPr>
      <w:r w:rsidRPr="008F2BEC">
        <w:rPr>
          <w:noProof w:val="0"/>
        </w:rPr>
        <w:t xml:space="preserve">    TFloat getFloat ();</w:t>
      </w:r>
    </w:p>
    <w:p w14:paraId="3AEFC467" w14:textId="77777777" w:rsidR="00377D25" w:rsidRPr="008F2BEC" w:rsidRDefault="00377D25" w:rsidP="00474895">
      <w:pPr>
        <w:pStyle w:val="PL"/>
        <w:widowControl w:val="0"/>
        <w:rPr>
          <w:noProof w:val="0"/>
        </w:rPr>
      </w:pPr>
      <w:r w:rsidRPr="008F2BEC">
        <w:rPr>
          <w:noProof w:val="0"/>
        </w:rPr>
        <w:t xml:space="preserve">    void  setFloat (in TFloat value);</w:t>
      </w:r>
    </w:p>
    <w:p w14:paraId="1B4E691B" w14:textId="77777777" w:rsidR="00377D25" w:rsidRPr="008F2BEC" w:rsidRDefault="00377D25" w:rsidP="00474895">
      <w:pPr>
        <w:pStyle w:val="PL"/>
        <w:widowControl w:val="0"/>
        <w:rPr>
          <w:noProof w:val="0"/>
        </w:rPr>
      </w:pPr>
      <w:r w:rsidRPr="008F2BEC">
        <w:rPr>
          <w:noProof w:val="0"/>
        </w:rPr>
        <w:t xml:space="preserve">  };</w:t>
      </w:r>
    </w:p>
    <w:p w14:paraId="2A22E170" w14:textId="77777777" w:rsidR="00377D25" w:rsidRPr="008F2BEC" w:rsidRDefault="00377D25" w:rsidP="00474895">
      <w:pPr>
        <w:pStyle w:val="PL"/>
        <w:widowControl w:val="0"/>
        <w:rPr>
          <w:noProof w:val="0"/>
        </w:rPr>
      </w:pPr>
      <w:r w:rsidRPr="008F2BEC">
        <w:rPr>
          <w:noProof w:val="0"/>
        </w:rPr>
        <w:t xml:space="preserve">  </w:t>
      </w:r>
    </w:p>
    <w:p w14:paraId="172F5B1C" w14:textId="77777777" w:rsidR="00377D25" w:rsidRPr="008F2BEC" w:rsidRDefault="00377D25" w:rsidP="00474895">
      <w:pPr>
        <w:pStyle w:val="PL"/>
        <w:widowControl w:val="0"/>
        <w:rPr>
          <w:noProof w:val="0"/>
        </w:rPr>
      </w:pPr>
      <w:r w:rsidRPr="008F2BEC">
        <w:rPr>
          <w:noProof w:val="0"/>
        </w:rPr>
        <w:t xml:space="preserve">  interface HexstringValue : Value {</w:t>
      </w:r>
    </w:p>
    <w:p w14:paraId="0EC6F759" w14:textId="77777777" w:rsidR="00377D25" w:rsidRPr="008F2BEC" w:rsidRDefault="00377D25" w:rsidP="00474895">
      <w:pPr>
        <w:pStyle w:val="PL"/>
        <w:widowControl w:val="0"/>
        <w:rPr>
          <w:noProof w:val="0"/>
        </w:rPr>
      </w:pPr>
      <w:r w:rsidRPr="008F2BEC">
        <w:rPr>
          <w:noProof w:val="0"/>
        </w:rPr>
        <w:t xml:space="preserve">    TString  getString ();</w:t>
      </w:r>
    </w:p>
    <w:p w14:paraId="020BD153" w14:textId="77777777" w:rsidR="00377D25" w:rsidRPr="008F2BEC" w:rsidRDefault="00377D25" w:rsidP="00474895">
      <w:pPr>
        <w:pStyle w:val="PL"/>
        <w:widowControl w:val="0"/>
        <w:rPr>
          <w:noProof w:val="0"/>
        </w:rPr>
      </w:pPr>
      <w:r w:rsidRPr="008F2BEC">
        <w:rPr>
          <w:noProof w:val="0"/>
        </w:rPr>
        <w:t xml:space="preserve">    void     setString (in TString value);</w:t>
      </w:r>
    </w:p>
    <w:p w14:paraId="1A6A1547" w14:textId="77777777" w:rsidR="00377D25" w:rsidRPr="008F2BEC" w:rsidRDefault="00377D25" w:rsidP="00474895">
      <w:pPr>
        <w:pStyle w:val="PL"/>
        <w:widowControl w:val="0"/>
        <w:rPr>
          <w:noProof w:val="0"/>
        </w:rPr>
      </w:pPr>
      <w:r w:rsidRPr="008F2BEC">
        <w:rPr>
          <w:noProof w:val="0"/>
        </w:rPr>
        <w:t xml:space="preserve">    TInteger getHex (in TInteger position);</w:t>
      </w:r>
    </w:p>
    <w:p w14:paraId="72BEFA24" w14:textId="77777777" w:rsidR="00377D25" w:rsidRPr="008F2BEC" w:rsidRDefault="00377D25" w:rsidP="00474895">
      <w:pPr>
        <w:pStyle w:val="PL"/>
        <w:widowControl w:val="0"/>
        <w:rPr>
          <w:noProof w:val="0"/>
        </w:rPr>
      </w:pPr>
      <w:r w:rsidRPr="008F2BEC">
        <w:rPr>
          <w:noProof w:val="0"/>
        </w:rPr>
        <w:t xml:space="preserve">    void     setHex (</w:t>
      </w:r>
    </w:p>
    <w:p w14:paraId="238F3483" w14:textId="77777777" w:rsidR="00377D25" w:rsidRPr="008F2BEC" w:rsidRDefault="00377D25" w:rsidP="00474895">
      <w:pPr>
        <w:pStyle w:val="PL"/>
        <w:widowControl w:val="0"/>
        <w:rPr>
          <w:noProof w:val="0"/>
        </w:rPr>
      </w:pPr>
      <w:r w:rsidRPr="008F2BEC">
        <w:rPr>
          <w:noProof w:val="0"/>
        </w:rPr>
        <w:tab/>
      </w:r>
      <w:r w:rsidRPr="008F2BEC">
        <w:rPr>
          <w:noProof w:val="0"/>
        </w:rPr>
        <w:tab/>
        <w:t xml:space="preserve">     in TInteger position,</w:t>
      </w:r>
    </w:p>
    <w:p w14:paraId="47DE3BC3" w14:textId="77777777" w:rsidR="00377D25" w:rsidRPr="008F2BEC" w:rsidRDefault="00377D25" w:rsidP="00474895">
      <w:pPr>
        <w:pStyle w:val="PL"/>
        <w:widowControl w:val="0"/>
        <w:rPr>
          <w:noProof w:val="0"/>
        </w:rPr>
      </w:pPr>
      <w:r w:rsidRPr="008F2BEC">
        <w:rPr>
          <w:noProof w:val="0"/>
        </w:rPr>
        <w:tab/>
      </w:r>
      <w:r w:rsidRPr="008F2BEC">
        <w:rPr>
          <w:noProof w:val="0"/>
        </w:rPr>
        <w:tab/>
        <w:t xml:space="preserve">     in TInteger value</w:t>
      </w:r>
    </w:p>
    <w:p w14:paraId="33A78E31" w14:textId="77777777" w:rsidR="00377D25" w:rsidRPr="008F2BEC" w:rsidRDefault="00377D25" w:rsidP="00474895">
      <w:pPr>
        <w:pStyle w:val="PL"/>
        <w:widowControl w:val="0"/>
        <w:rPr>
          <w:noProof w:val="0"/>
        </w:rPr>
      </w:pPr>
      <w:r w:rsidRPr="008F2BEC">
        <w:rPr>
          <w:noProof w:val="0"/>
        </w:rPr>
        <w:tab/>
      </w:r>
      <w:r w:rsidRPr="008F2BEC">
        <w:rPr>
          <w:noProof w:val="0"/>
        </w:rPr>
        <w:tab/>
        <w:t xml:space="preserve">     );</w:t>
      </w:r>
    </w:p>
    <w:p w14:paraId="3E06CC49" w14:textId="77777777" w:rsidR="00377D25" w:rsidRPr="008F2BEC" w:rsidRDefault="00377D25" w:rsidP="00474895">
      <w:pPr>
        <w:pStyle w:val="PL"/>
        <w:widowControl w:val="0"/>
        <w:rPr>
          <w:noProof w:val="0"/>
        </w:rPr>
      </w:pPr>
      <w:r w:rsidRPr="008F2BEC">
        <w:rPr>
          <w:noProof w:val="0"/>
        </w:rPr>
        <w:t xml:space="preserve">    TInteger getLength ();</w:t>
      </w:r>
    </w:p>
    <w:p w14:paraId="25D7E83C" w14:textId="77777777" w:rsidR="00377D25" w:rsidRPr="008F2BEC" w:rsidRDefault="00377D25" w:rsidP="00474895">
      <w:pPr>
        <w:pStyle w:val="PL"/>
        <w:widowControl w:val="0"/>
        <w:rPr>
          <w:noProof w:val="0"/>
        </w:rPr>
      </w:pPr>
      <w:r w:rsidRPr="008F2BEC">
        <w:rPr>
          <w:noProof w:val="0"/>
        </w:rPr>
        <w:t xml:space="preserve">    void     setLength (in TInteger len);</w:t>
      </w:r>
    </w:p>
    <w:p w14:paraId="66F505DC" w14:textId="77777777" w:rsidR="00377D25" w:rsidRPr="008F2BEC" w:rsidRDefault="00377D25" w:rsidP="00474895">
      <w:pPr>
        <w:pStyle w:val="PL"/>
        <w:widowControl w:val="0"/>
        <w:rPr>
          <w:noProof w:val="0"/>
        </w:rPr>
      </w:pPr>
      <w:r w:rsidRPr="008F2BEC">
        <w:rPr>
          <w:noProof w:val="0"/>
        </w:rPr>
        <w:t xml:space="preserve">  };</w:t>
      </w:r>
    </w:p>
    <w:p w14:paraId="60EEAE60" w14:textId="77777777" w:rsidR="00377D25" w:rsidRPr="008F2BEC" w:rsidRDefault="00377D25" w:rsidP="00474895">
      <w:pPr>
        <w:pStyle w:val="PL"/>
        <w:widowControl w:val="0"/>
        <w:rPr>
          <w:noProof w:val="0"/>
        </w:rPr>
      </w:pPr>
      <w:r w:rsidRPr="008F2BEC">
        <w:rPr>
          <w:noProof w:val="0"/>
        </w:rPr>
        <w:t xml:space="preserve">  </w:t>
      </w:r>
    </w:p>
    <w:p w14:paraId="3FA47077" w14:textId="77777777" w:rsidR="00377D25" w:rsidRPr="008F2BEC" w:rsidRDefault="00377D25" w:rsidP="00474895">
      <w:pPr>
        <w:pStyle w:val="PL"/>
        <w:widowControl w:val="0"/>
        <w:rPr>
          <w:noProof w:val="0"/>
        </w:rPr>
      </w:pPr>
      <w:r w:rsidRPr="008F2BEC">
        <w:rPr>
          <w:noProof w:val="0"/>
        </w:rPr>
        <w:t xml:space="preserve">  interface EnumeratedValue : Value {</w:t>
      </w:r>
    </w:p>
    <w:p w14:paraId="227B6C09" w14:textId="77777777" w:rsidR="00377D25" w:rsidRPr="008F2BEC" w:rsidRDefault="00377D25" w:rsidP="00474895">
      <w:pPr>
        <w:pStyle w:val="PL"/>
        <w:widowControl w:val="0"/>
        <w:rPr>
          <w:noProof w:val="0"/>
        </w:rPr>
      </w:pPr>
      <w:r w:rsidRPr="008F2BEC">
        <w:rPr>
          <w:noProof w:val="0"/>
        </w:rPr>
        <w:t xml:space="preserve">    void    setEnum (in TString enumValue);</w:t>
      </w:r>
    </w:p>
    <w:p w14:paraId="73EC50D6" w14:textId="77777777" w:rsidR="00377D25" w:rsidRPr="008F2BEC" w:rsidRDefault="00377D25" w:rsidP="00474895">
      <w:pPr>
        <w:pStyle w:val="PL"/>
        <w:widowControl w:val="0"/>
        <w:rPr>
          <w:noProof w:val="0"/>
        </w:rPr>
      </w:pPr>
      <w:r w:rsidRPr="008F2BEC">
        <w:rPr>
          <w:noProof w:val="0"/>
        </w:rPr>
        <w:t xml:space="preserve">    TString getEnum ();</w:t>
      </w:r>
    </w:p>
    <w:p w14:paraId="4BE60B17" w14:textId="77777777" w:rsidR="00377D25" w:rsidRPr="008F2BEC" w:rsidRDefault="00377D25" w:rsidP="00474895">
      <w:pPr>
        <w:pStyle w:val="PL"/>
        <w:widowControl w:val="0"/>
        <w:rPr>
          <w:noProof w:val="0"/>
        </w:rPr>
      </w:pPr>
      <w:r w:rsidRPr="008F2BEC">
        <w:rPr>
          <w:noProof w:val="0"/>
        </w:rPr>
        <w:t xml:space="preserve">  };</w:t>
      </w:r>
    </w:p>
    <w:p w14:paraId="53445A2E" w14:textId="77777777" w:rsidR="00377D25" w:rsidRPr="008F2BEC" w:rsidRDefault="00377D25" w:rsidP="00474895">
      <w:pPr>
        <w:pStyle w:val="PL"/>
        <w:widowControl w:val="0"/>
        <w:rPr>
          <w:noProof w:val="0"/>
        </w:rPr>
      </w:pPr>
      <w:r w:rsidRPr="008F2BEC">
        <w:rPr>
          <w:noProof w:val="0"/>
        </w:rPr>
        <w:t xml:space="preserve">  </w:t>
      </w:r>
    </w:p>
    <w:p w14:paraId="004474FA" w14:textId="77777777" w:rsidR="00377D25" w:rsidRPr="008F2BEC" w:rsidRDefault="00377D25" w:rsidP="00474895">
      <w:pPr>
        <w:pStyle w:val="PL"/>
        <w:widowControl w:val="0"/>
        <w:rPr>
          <w:noProof w:val="0"/>
        </w:rPr>
      </w:pPr>
      <w:r w:rsidRPr="008F2BEC">
        <w:rPr>
          <w:noProof w:val="0"/>
        </w:rPr>
        <w:t xml:space="preserve">  interface IntegerValue : Value {</w:t>
      </w:r>
    </w:p>
    <w:p w14:paraId="5D483B43" w14:textId="77777777" w:rsidR="00377D25" w:rsidRPr="008F2BEC" w:rsidRDefault="00377D25" w:rsidP="00474895">
      <w:pPr>
        <w:pStyle w:val="PL"/>
        <w:widowControl w:val="0"/>
        <w:rPr>
          <w:noProof w:val="0"/>
        </w:rPr>
      </w:pPr>
      <w:r w:rsidRPr="008F2BEC">
        <w:rPr>
          <w:noProof w:val="0"/>
        </w:rPr>
        <w:t xml:space="preserve">    TInteger getInt ();</w:t>
      </w:r>
    </w:p>
    <w:p w14:paraId="37166C22" w14:textId="77777777" w:rsidR="00377D25" w:rsidRPr="008F2BEC" w:rsidRDefault="00377D25" w:rsidP="00474895">
      <w:pPr>
        <w:pStyle w:val="PL"/>
        <w:widowControl w:val="0"/>
        <w:rPr>
          <w:noProof w:val="0"/>
        </w:rPr>
      </w:pPr>
      <w:r w:rsidRPr="008F2BEC">
        <w:rPr>
          <w:noProof w:val="0"/>
        </w:rPr>
        <w:t xml:space="preserve">    void     setInt (in TInteger value);</w:t>
      </w:r>
    </w:p>
    <w:p w14:paraId="723F20B3" w14:textId="77777777" w:rsidR="00377D25" w:rsidRPr="008F2BEC" w:rsidRDefault="00377D25" w:rsidP="00474895">
      <w:pPr>
        <w:pStyle w:val="PL"/>
        <w:widowControl w:val="0"/>
        <w:rPr>
          <w:noProof w:val="0"/>
        </w:rPr>
      </w:pPr>
      <w:r w:rsidRPr="008F2BEC">
        <w:rPr>
          <w:noProof w:val="0"/>
        </w:rPr>
        <w:t xml:space="preserve">  };</w:t>
      </w:r>
    </w:p>
    <w:p w14:paraId="7AD676BF" w14:textId="77777777" w:rsidR="00377D25" w:rsidRPr="008F2BEC" w:rsidRDefault="00377D25" w:rsidP="00474895">
      <w:pPr>
        <w:pStyle w:val="PL"/>
        <w:widowControl w:val="0"/>
        <w:rPr>
          <w:noProof w:val="0"/>
        </w:rPr>
      </w:pPr>
      <w:r w:rsidRPr="008F2BEC">
        <w:rPr>
          <w:noProof w:val="0"/>
        </w:rPr>
        <w:t xml:space="preserve">  </w:t>
      </w:r>
    </w:p>
    <w:p w14:paraId="10968A2E" w14:textId="77777777" w:rsidR="00377D25" w:rsidRPr="008F2BEC" w:rsidRDefault="00377D25" w:rsidP="00474895">
      <w:pPr>
        <w:pStyle w:val="PL"/>
        <w:widowControl w:val="0"/>
        <w:rPr>
          <w:noProof w:val="0"/>
        </w:rPr>
      </w:pPr>
      <w:r w:rsidRPr="008F2BEC">
        <w:rPr>
          <w:noProof w:val="0"/>
        </w:rPr>
        <w:t xml:space="preserve">  interface CharValue : Value {</w:t>
      </w:r>
    </w:p>
    <w:p w14:paraId="7A3FC5DF" w14:textId="77777777" w:rsidR="00377D25" w:rsidRPr="008F2BEC" w:rsidRDefault="00377D25" w:rsidP="00474895">
      <w:pPr>
        <w:pStyle w:val="PL"/>
        <w:widowControl w:val="0"/>
        <w:rPr>
          <w:noProof w:val="0"/>
        </w:rPr>
      </w:pPr>
      <w:r w:rsidRPr="008F2BEC">
        <w:rPr>
          <w:noProof w:val="0"/>
        </w:rPr>
        <w:t xml:space="preserve">    TChar getChar ();</w:t>
      </w:r>
    </w:p>
    <w:p w14:paraId="7B9700EE" w14:textId="77777777" w:rsidR="00377D25" w:rsidRPr="008F2BEC" w:rsidRDefault="00377D25" w:rsidP="00474895">
      <w:pPr>
        <w:pStyle w:val="PL"/>
        <w:widowControl w:val="0"/>
        <w:rPr>
          <w:noProof w:val="0"/>
        </w:rPr>
      </w:pPr>
      <w:r w:rsidRPr="008F2BEC">
        <w:rPr>
          <w:noProof w:val="0"/>
        </w:rPr>
        <w:t xml:space="preserve">    void  setChar (in TChar value);</w:t>
      </w:r>
    </w:p>
    <w:p w14:paraId="6B0BB3A7" w14:textId="77777777" w:rsidR="00377D25" w:rsidRPr="008F2BEC" w:rsidRDefault="00377D25" w:rsidP="00474895">
      <w:pPr>
        <w:pStyle w:val="PL"/>
        <w:widowControl w:val="0"/>
        <w:rPr>
          <w:noProof w:val="0"/>
        </w:rPr>
      </w:pPr>
      <w:r w:rsidRPr="008F2BEC">
        <w:rPr>
          <w:noProof w:val="0"/>
        </w:rPr>
        <w:t xml:space="preserve">  };</w:t>
      </w:r>
    </w:p>
    <w:p w14:paraId="3AF7FDFC" w14:textId="77777777" w:rsidR="00377D25" w:rsidRPr="008F2BEC" w:rsidRDefault="00377D25" w:rsidP="00474895">
      <w:pPr>
        <w:pStyle w:val="PL"/>
        <w:widowControl w:val="0"/>
        <w:rPr>
          <w:noProof w:val="0"/>
        </w:rPr>
      </w:pPr>
      <w:r w:rsidRPr="008F2BEC">
        <w:rPr>
          <w:noProof w:val="0"/>
        </w:rPr>
        <w:t xml:space="preserve">  </w:t>
      </w:r>
    </w:p>
    <w:p w14:paraId="56D7912D" w14:textId="77777777" w:rsidR="00377D25" w:rsidRPr="008F2BEC" w:rsidRDefault="00377D25" w:rsidP="00474895">
      <w:pPr>
        <w:pStyle w:val="PL"/>
        <w:widowControl w:val="0"/>
        <w:rPr>
          <w:noProof w:val="0"/>
        </w:rPr>
      </w:pPr>
      <w:r w:rsidRPr="008F2BEC">
        <w:rPr>
          <w:noProof w:val="0"/>
        </w:rPr>
        <w:t xml:space="preserve">  interface CharstringValue : Value {</w:t>
      </w:r>
    </w:p>
    <w:p w14:paraId="26E94304" w14:textId="77777777" w:rsidR="00377D25" w:rsidRPr="008F2BEC" w:rsidRDefault="00377D25" w:rsidP="00474895">
      <w:pPr>
        <w:pStyle w:val="PL"/>
        <w:widowControl w:val="0"/>
        <w:rPr>
          <w:noProof w:val="0"/>
        </w:rPr>
      </w:pPr>
      <w:r w:rsidRPr="008F2BEC">
        <w:rPr>
          <w:noProof w:val="0"/>
        </w:rPr>
        <w:t xml:space="preserve">    TString  getString ();</w:t>
      </w:r>
    </w:p>
    <w:p w14:paraId="5DBCB7DC" w14:textId="77777777" w:rsidR="00377D25" w:rsidRPr="008F2BEC" w:rsidRDefault="00377D25" w:rsidP="00474895">
      <w:pPr>
        <w:pStyle w:val="PL"/>
        <w:widowControl w:val="0"/>
        <w:rPr>
          <w:noProof w:val="0"/>
        </w:rPr>
      </w:pPr>
      <w:r w:rsidRPr="008F2BEC">
        <w:rPr>
          <w:noProof w:val="0"/>
        </w:rPr>
        <w:t xml:space="preserve">    void     setString (in TString value);</w:t>
      </w:r>
    </w:p>
    <w:p w14:paraId="2BE650BC" w14:textId="77777777" w:rsidR="00377D25" w:rsidRPr="008F2BEC" w:rsidRDefault="00377D25" w:rsidP="00474895">
      <w:pPr>
        <w:pStyle w:val="PL"/>
        <w:widowControl w:val="0"/>
        <w:rPr>
          <w:noProof w:val="0"/>
        </w:rPr>
      </w:pPr>
      <w:r w:rsidRPr="008F2BEC">
        <w:rPr>
          <w:noProof w:val="0"/>
        </w:rPr>
        <w:t xml:space="preserve">    TChar    getChar   (in TInteger position);</w:t>
      </w:r>
    </w:p>
    <w:p w14:paraId="3DB3FFA8" w14:textId="77777777" w:rsidR="00377D25" w:rsidRPr="008F2BEC" w:rsidRDefault="00377D25" w:rsidP="00474895">
      <w:pPr>
        <w:pStyle w:val="PL"/>
        <w:widowControl w:val="0"/>
        <w:rPr>
          <w:noProof w:val="0"/>
        </w:rPr>
      </w:pPr>
      <w:r w:rsidRPr="008F2BEC">
        <w:rPr>
          <w:noProof w:val="0"/>
        </w:rPr>
        <w:t xml:space="preserve">    void     setChar   (</w:t>
      </w:r>
    </w:p>
    <w:p w14:paraId="3D63B52F"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 xml:space="preserve"> in TInteger position,</w:t>
      </w:r>
    </w:p>
    <w:p w14:paraId="352AAE28"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 xml:space="preserve"> in TChar value</w:t>
      </w:r>
    </w:p>
    <w:p w14:paraId="41680574"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 xml:space="preserve"> );</w:t>
      </w:r>
    </w:p>
    <w:p w14:paraId="4EA61393" w14:textId="77777777" w:rsidR="00377D25" w:rsidRPr="008F2BEC" w:rsidRDefault="00377D25" w:rsidP="00474895">
      <w:pPr>
        <w:pStyle w:val="PL"/>
        <w:widowControl w:val="0"/>
        <w:rPr>
          <w:noProof w:val="0"/>
        </w:rPr>
      </w:pPr>
      <w:r w:rsidRPr="008F2BEC">
        <w:rPr>
          <w:noProof w:val="0"/>
        </w:rPr>
        <w:t xml:space="preserve">    TInteger getLength ();</w:t>
      </w:r>
    </w:p>
    <w:p w14:paraId="5449BF79" w14:textId="77777777" w:rsidR="00377D25" w:rsidRPr="008F2BEC" w:rsidRDefault="00377D25" w:rsidP="00474895">
      <w:pPr>
        <w:pStyle w:val="PL"/>
        <w:widowControl w:val="0"/>
        <w:rPr>
          <w:noProof w:val="0"/>
        </w:rPr>
      </w:pPr>
      <w:r w:rsidRPr="008F2BEC">
        <w:rPr>
          <w:noProof w:val="0"/>
        </w:rPr>
        <w:t xml:space="preserve">    void     setLength (in TInteger len);</w:t>
      </w:r>
    </w:p>
    <w:p w14:paraId="2C437354" w14:textId="77777777" w:rsidR="00377D25" w:rsidRPr="008F2BEC" w:rsidRDefault="00377D25" w:rsidP="00474895">
      <w:pPr>
        <w:pStyle w:val="PL"/>
        <w:widowControl w:val="0"/>
        <w:rPr>
          <w:noProof w:val="0"/>
        </w:rPr>
      </w:pPr>
      <w:r w:rsidRPr="008F2BEC">
        <w:rPr>
          <w:noProof w:val="0"/>
        </w:rPr>
        <w:t xml:space="preserve">  };</w:t>
      </w:r>
    </w:p>
    <w:p w14:paraId="32AC2659" w14:textId="77777777" w:rsidR="00377D25" w:rsidRPr="008F2BEC" w:rsidRDefault="00377D25" w:rsidP="00474895">
      <w:pPr>
        <w:pStyle w:val="PL"/>
        <w:widowControl w:val="0"/>
        <w:rPr>
          <w:noProof w:val="0"/>
        </w:rPr>
      </w:pPr>
      <w:r w:rsidRPr="008F2BEC">
        <w:rPr>
          <w:noProof w:val="0"/>
        </w:rPr>
        <w:t xml:space="preserve">  </w:t>
      </w:r>
    </w:p>
    <w:p w14:paraId="1147ED17" w14:textId="77777777" w:rsidR="00377D25" w:rsidRPr="008F2BEC" w:rsidRDefault="00377D25" w:rsidP="00474895">
      <w:pPr>
        <w:pStyle w:val="PL"/>
        <w:widowControl w:val="0"/>
        <w:rPr>
          <w:noProof w:val="0"/>
        </w:rPr>
      </w:pPr>
      <w:r w:rsidRPr="008F2BEC">
        <w:rPr>
          <w:noProof w:val="0"/>
        </w:rPr>
        <w:t xml:space="preserve">  interface BooleanValue : Value {</w:t>
      </w:r>
    </w:p>
    <w:p w14:paraId="0F5F4D25" w14:textId="77777777" w:rsidR="00377D25" w:rsidRPr="008F2BEC" w:rsidRDefault="00377D25" w:rsidP="00474895">
      <w:pPr>
        <w:pStyle w:val="PL"/>
        <w:widowControl w:val="0"/>
        <w:rPr>
          <w:noProof w:val="0"/>
        </w:rPr>
      </w:pPr>
      <w:r w:rsidRPr="008F2BEC">
        <w:rPr>
          <w:noProof w:val="0"/>
        </w:rPr>
        <w:t xml:space="preserve">    TBoolean getBoolean ();</w:t>
      </w:r>
    </w:p>
    <w:p w14:paraId="561F4A59" w14:textId="77777777" w:rsidR="00377D25" w:rsidRPr="008F2BEC" w:rsidRDefault="00377D25" w:rsidP="00474895">
      <w:pPr>
        <w:pStyle w:val="PL"/>
        <w:widowControl w:val="0"/>
        <w:rPr>
          <w:noProof w:val="0"/>
        </w:rPr>
      </w:pPr>
      <w:r w:rsidRPr="008F2BEC">
        <w:rPr>
          <w:noProof w:val="0"/>
        </w:rPr>
        <w:t xml:space="preserve">    void    setBoolean (in TBoolean value);</w:t>
      </w:r>
    </w:p>
    <w:p w14:paraId="0974243C" w14:textId="77777777" w:rsidR="00377D25" w:rsidRPr="008F2BEC" w:rsidRDefault="00377D25" w:rsidP="00474895">
      <w:pPr>
        <w:pStyle w:val="PL"/>
        <w:widowControl w:val="0"/>
        <w:rPr>
          <w:noProof w:val="0"/>
        </w:rPr>
      </w:pPr>
      <w:r w:rsidRPr="008F2BEC">
        <w:rPr>
          <w:noProof w:val="0"/>
        </w:rPr>
        <w:t xml:space="preserve">  };</w:t>
      </w:r>
    </w:p>
    <w:p w14:paraId="479EB47D" w14:textId="77777777" w:rsidR="00377D25" w:rsidRPr="008F2BEC" w:rsidRDefault="00377D25" w:rsidP="00474895">
      <w:pPr>
        <w:pStyle w:val="PL"/>
        <w:widowControl w:val="0"/>
        <w:rPr>
          <w:noProof w:val="0"/>
        </w:rPr>
      </w:pPr>
      <w:r w:rsidRPr="008F2BEC">
        <w:rPr>
          <w:noProof w:val="0"/>
        </w:rPr>
        <w:t xml:space="preserve">  </w:t>
      </w:r>
    </w:p>
    <w:p w14:paraId="2E7EFD12" w14:textId="77777777" w:rsidR="00377D25" w:rsidRPr="008F2BEC" w:rsidRDefault="00377D25" w:rsidP="00474895">
      <w:pPr>
        <w:pStyle w:val="PL"/>
        <w:widowControl w:val="0"/>
        <w:rPr>
          <w:noProof w:val="0"/>
        </w:rPr>
      </w:pPr>
      <w:r w:rsidRPr="008F2BEC">
        <w:rPr>
          <w:noProof w:val="0"/>
        </w:rPr>
        <w:t xml:space="preserve">  interface UniversalCharValue : Value {</w:t>
      </w:r>
    </w:p>
    <w:p w14:paraId="58BF7753" w14:textId="77777777" w:rsidR="00377D25" w:rsidRPr="008F2BEC" w:rsidRDefault="00377D25" w:rsidP="00474895">
      <w:pPr>
        <w:pStyle w:val="PL"/>
        <w:widowControl w:val="0"/>
        <w:rPr>
          <w:noProof w:val="0"/>
        </w:rPr>
      </w:pPr>
      <w:r w:rsidRPr="008F2BEC">
        <w:rPr>
          <w:noProof w:val="0"/>
        </w:rPr>
        <w:t xml:space="preserve">    TUniversalChar getUniversalChar ();</w:t>
      </w:r>
    </w:p>
    <w:p w14:paraId="4451988C" w14:textId="77777777" w:rsidR="00377D25" w:rsidRPr="008F2BEC" w:rsidRDefault="00377D25" w:rsidP="00474895">
      <w:pPr>
        <w:pStyle w:val="PL"/>
        <w:widowControl w:val="0"/>
        <w:rPr>
          <w:noProof w:val="0"/>
        </w:rPr>
      </w:pPr>
      <w:r w:rsidRPr="008F2BEC">
        <w:rPr>
          <w:noProof w:val="0"/>
        </w:rPr>
        <w:t xml:space="preserve">    void           setUniversalChar (in TUniversalChar value);</w:t>
      </w:r>
    </w:p>
    <w:p w14:paraId="09561432" w14:textId="77777777" w:rsidR="00377D25" w:rsidRPr="008F2BEC" w:rsidRDefault="00377D25" w:rsidP="00474895">
      <w:pPr>
        <w:pStyle w:val="PL"/>
        <w:widowControl w:val="0"/>
        <w:rPr>
          <w:noProof w:val="0"/>
        </w:rPr>
      </w:pPr>
      <w:r w:rsidRPr="008F2BEC">
        <w:rPr>
          <w:noProof w:val="0"/>
        </w:rPr>
        <w:t xml:space="preserve">    </w:t>
      </w:r>
    </w:p>
    <w:p w14:paraId="465173C4" w14:textId="77777777" w:rsidR="00377D25" w:rsidRPr="008F2BEC" w:rsidRDefault="00377D25" w:rsidP="00474895">
      <w:pPr>
        <w:pStyle w:val="PL"/>
        <w:widowControl w:val="0"/>
        <w:rPr>
          <w:noProof w:val="0"/>
        </w:rPr>
      </w:pPr>
      <w:r w:rsidRPr="008F2BEC">
        <w:rPr>
          <w:noProof w:val="0"/>
        </w:rPr>
        <w:t xml:space="preserve">  };</w:t>
      </w:r>
    </w:p>
    <w:p w14:paraId="3DD3097C" w14:textId="77777777" w:rsidR="00377D25" w:rsidRPr="008F2BEC" w:rsidRDefault="00377D25" w:rsidP="00474895">
      <w:pPr>
        <w:pStyle w:val="PL"/>
        <w:widowControl w:val="0"/>
        <w:rPr>
          <w:noProof w:val="0"/>
        </w:rPr>
      </w:pPr>
      <w:r w:rsidRPr="008F2BEC">
        <w:rPr>
          <w:noProof w:val="0"/>
        </w:rPr>
        <w:t xml:space="preserve">  </w:t>
      </w:r>
    </w:p>
    <w:p w14:paraId="641FA75F" w14:textId="77777777" w:rsidR="00377D25" w:rsidRPr="008F2BEC" w:rsidRDefault="00377D25" w:rsidP="00474895">
      <w:pPr>
        <w:pStyle w:val="PL"/>
        <w:widowControl w:val="0"/>
        <w:rPr>
          <w:noProof w:val="0"/>
        </w:rPr>
      </w:pPr>
      <w:r w:rsidRPr="008F2BEC">
        <w:rPr>
          <w:noProof w:val="0"/>
        </w:rPr>
        <w:t xml:space="preserve">  interface UniversalCharstringValue : Value {</w:t>
      </w:r>
    </w:p>
    <w:p w14:paraId="2D64D2BC" w14:textId="77777777" w:rsidR="00377D25" w:rsidRPr="008F2BEC" w:rsidRDefault="00377D25" w:rsidP="00474895">
      <w:pPr>
        <w:pStyle w:val="PL"/>
        <w:widowControl w:val="0"/>
        <w:rPr>
          <w:noProof w:val="0"/>
        </w:rPr>
      </w:pPr>
      <w:r w:rsidRPr="008F2BEC">
        <w:rPr>
          <w:noProof w:val="0"/>
        </w:rPr>
        <w:t xml:space="preserve">    TString        getString ();</w:t>
      </w:r>
    </w:p>
    <w:p w14:paraId="0FF54D5E" w14:textId="77777777" w:rsidR="00377D25" w:rsidRPr="008F2BEC" w:rsidRDefault="00377D25" w:rsidP="00474895">
      <w:pPr>
        <w:pStyle w:val="PL"/>
        <w:widowControl w:val="0"/>
        <w:rPr>
          <w:noProof w:val="0"/>
        </w:rPr>
      </w:pPr>
      <w:r w:rsidRPr="008F2BEC">
        <w:rPr>
          <w:noProof w:val="0"/>
        </w:rPr>
        <w:t xml:space="preserve">    void           setString (in TString value);</w:t>
      </w:r>
    </w:p>
    <w:p w14:paraId="50A5C52C" w14:textId="77777777" w:rsidR="00377D25" w:rsidRPr="008F2BEC" w:rsidRDefault="00377D25" w:rsidP="00474895">
      <w:pPr>
        <w:pStyle w:val="PL"/>
        <w:widowControl w:val="0"/>
        <w:rPr>
          <w:noProof w:val="0"/>
        </w:rPr>
      </w:pPr>
      <w:r w:rsidRPr="008F2BEC">
        <w:rPr>
          <w:noProof w:val="0"/>
        </w:rPr>
        <w:t xml:space="preserve">    TUniversalChar getChar   (in TInteger position);</w:t>
      </w:r>
    </w:p>
    <w:p w14:paraId="028A0167" w14:textId="77777777" w:rsidR="00377D25" w:rsidRPr="008F2BEC" w:rsidRDefault="00377D25" w:rsidP="00474895">
      <w:pPr>
        <w:pStyle w:val="PL"/>
        <w:widowControl w:val="0"/>
        <w:rPr>
          <w:noProof w:val="0"/>
        </w:rPr>
      </w:pPr>
      <w:r w:rsidRPr="008F2BEC">
        <w:rPr>
          <w:noProof w:val="0"/>
        </w:rPr>
        <w:t xml:space="preserve">    void           setChar   (</w:t>
      </w:r>
    </w:p>
    <w:p w14:paraId="03648CC9"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 xml:space="preserve"> in TInteger position,</w:t>
      </w:r>
    </w:p>
    <w:p w14:paraId="4379AF9F"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 xml:space="preserve"> in TUniversalChar value</w:t>
      </w:r>
    </w:p>
    <w:p w14:paraId="2E5344DD"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 xml:space="preserve"> );</w:t>
      </w:r>
    </w:p>
    <w:p w14:paraId="4B85A23C" w14:textId="77777777" w:rsidR="00377D25" w:rsidRPr="008F2BEC" w:rsidRDefault="00377D25" w:rsidP="00474895">
      <w:pPr>
        <w:pStyle w:val="PL"/>
        <w:widowControl w:val="0"/>
        <w:rPr>
          <w:noProof w:val="0"/>
        </w:rPr>
      </w:pPr>
      <w:r w:rsidRPr="008F2BEC">
        <w:rPr>
          <w:noProof w:val="0"/>
        </w:rPr>
        <w:t xml:space="preserve">    TInteger       getLength ();</w:t>
      </w:r>
    </w:p>
    <w:p w14:paraId="60ADAA5E" w14:textId="77777777" w:rsidR="00377D25" w:rsidRPr="008F2BEC" w:rsidRDefault="00377D25" w:rsidP="00474895">
      <w:pPr>
        <w:pStyle w:val="PL"/>
        <w:widowControl w:val="0"/>
        <w:rPr>
          <w:noProof w:val="0"/>
        </w:rPr>
      </w:pPr>
      <w:r w:rsidRPr="008F2BEC">
        <w:rPr>
          <w:noProof w:val="0"/>
        </w:rPr>
        <w:t xml:space="preserve">    void           setLength (in TInteger len);</w:t>
      </w:r>
    </w:p>
    <w:p w14:paraId="016DB86F" w14:textId="77777777" w:rsidR="00377D25" w:rsidRPr="008F2BEC" w:rsidRDefault="00377D25" w:rsidP="00474895">
      <w:pPr>
        <w:pStyle w:val="PL"/>
        <w:widowControl w:val="0"/>
        <w:rPr>
          <w:noProof w:val="0"/>
        </w:rPr>
      </w:pPr>
      <w:r w:rsidRPr="008F2BEC">
        <w:rPr>
          <w:noProof w:val="0"/>
        </w:rPr>
        <w:t xml:space="preserve">  };</w:t>
      </w:r>
    </w:p>
    <w:p w14:paraId="69493D75" w14:textId="77777777" w:rsidR="00377D25" w:rsidRPr="008F2BEC" w:rsidRDefault="00377D25" w:rsidP="00474895">
      <w:pPr>
        <w:pStyle w:val="PL"/>
        <w:widowControl w:val="0"/>
        <w:rPr>
          <w:noProof w:val="0"/>
        </w:rPr>
      </w:pPr>
      <w:r w:rsidRPr="008F2BEC">
        <w:rPr>
          <w:noProof w:val="0"/>
        </w:rPr>
        <w:t xml:space="preserve">  </w:t>
      </w:r>
    </w:p>
    <w:p w14:paraId="39C7A81E" w14:textId="77777777" w:rsidR="00377D25" w:rsidRPr="008F2BEC" w:rsidRDefault="00377D25" w:rsidP="00474895">
      <w:pPr>
        <w:pStyle w:val="PL"/>
        <w:widowControl w:val="0"/>
        <w:rPr>
          <w:noProof w:val="0"/>
        </w:rPr>
      </w:pPr>
      <w:r w:rsidRPr="008F2BEC">
        <w:rPr>
          <w:noProof w:val="0"/>
        </w:rPr>
        <w:t xml:space="preserve">  interface UnionValue : Value {</w:t>
      </w:r>
    </w:p>
    <w:p w14:paraId="3B895A72" w14:textId="77777777" w:rsidR="00377D25" w:rsidRPr="008F2BEC" w:rsidRDefault="00377D25" w:rsidP="00474895">
      <w:pPr>
        <w:pStyle w:val="PL"/>
        <w:widowControl w:val="0"/>
        <w:rPr>
          <w:noProof w:val="0"/>
        </w:rPr>
      </w:pPr>
      <w:r w:rsidRPr="008F2BEC">
        <w:rPr>
          <w:noProof w:val="0"/>
        </w:rPr>
        <w:t xml:space="preserve">    Value      getVariant  (in TString variantName);</w:t>
      </w:r>
    </w:p>
    <w:p w14:paraId="1F5F8F33" w14:textId="77777777" w:rsidR="00377D25" w:rsidRPr="008F2BEC" w:rsidRDefault="00377D25" w:rsidP="00474895">
      <w:pPr>
        <w:pStyle w:val="PL"/>
        <w:widowControl w:val="0"/>
        <w:rPr>
          <w:noProof w:val="0"/>
        </w:rPr>
      </w:pPr>
      <w:r w:rsidRPr="008F2BEC">
        <w:rPr>
          <w:noProof w:val="0"/>
        </w:rPr>
        <w:t xml:space="preserve">    void       setVariant  (</w:t>
      </w:r>
    </w:p>
    <w:p w14:paraId="30054B74"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 xml:space="preserve"> in TString variantName,</w:t>
      </w:r>
    </w:p>
    <w:p w14:paraId="562C7642"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 xml:space="preserve"> in Value value</w:t>
      </w:r>
    </w:p>
    <w:p w14:paraId="02C1A902"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 xml:space="preserve"> );</w:t>
      </w:r>
    </w:p>
    <w:p w14:paraId="5A7D5BD6" w14:textId="77777777" w:rsidR="00377D25" w:rsidRPr="008F2BEC" w:rsidRDefault="00377D25" w:rsidP="00474895">
      <w:pPr>
        <w:pStyle w:val="PL"/>
        <w:widowControl w:val="0"/>
        <w:rPr>
          <w:noProof w:val="0"/>
        </w:rPr>
      </w:pPr>
      <w:r w:rsidRPr="008F2BEC">
        <w:rPr>
          <w:noProof w:val="0"/>
        </w:rPr>
        <w:t xml:space="preserve">    TString    getPresentVariantName ();</w:t>
      </w:r>
    </w:p>
    <w:p w14:paraId="1638FDBC" w14:textId="77777777" w:rsidR="00377D25" w:rsidRPr="008F2BEC" w:rsidRDefault="00377D25" w:rsidP="00474895">
      <w:pPr>
        <w:pStyle w:val="PL"/>
        <w:widowControl w:val="0"/>
        <w:rPr>
          <w:noProof w:val="0"/>
        </w:rPr>
      </w:pPr>
      <w:r w:rsidRPr="008F2BEC">
        <w:rPr>
          <w:noProof w:val="0"/>
        </w:rPr>
        <w:t xml:space="preserve">    TStringSeq getVariantNames ();</w:t>
      </w:r>
    </w:p>
    <w:p w14:paraId="236AC960" w14:textId="77777777" w:rsidR="00377D25" w:rsidRPr="008F2BEC" w:rsidRDefault="00377D25" w:rsidP="00474895">
      <w:pPr>
        <w:pStyle w:val="PL"/>
        <w:widowControl w:val="0"/>
        <w:rPr>
          <w:noProof w:val="0"/>
        </w:rPr>
      </w:pPr>
      <w:r w:rsidRPr="008F2BEC">
        <w:rPr>
          <w:noProof w:val="0"/>
        </w:rPr>
        <w:t xml:space="preserve">    </w:t>
      </w:r>
    </w:p>
    <w:p w14:paraId="52BC2491" w14:textId="77777777" w:rsidR="00377D25" w:rsidRPr="008F2BEC" w:rsidRDefault="00377D25" w:rsidP="00474895">
      <w:pPr>
        <w:pStyle w:val="PL"/>
        <w:widowControl w:val="0"/>
        <w:rPr>
          <w:noProof w:val="0"/>
        </w:rPr>
      </w:pPr>
      <w:r w:rsidRPr="008F2BEC">
        <w:rPr>
          <w:noProof w:val="0"/>
        </w:rPr>
        <w:t xml:space="preserve">  };</w:t>
      </w:r>
    </w:p>
    <w:p w14:paraId="16D3AD77" w14:textId="77777777" w:rsidR="00377D25" w:rsidRPr="008F2BEC" w:rsidRDefault="00377D25" w:rsidP="00994903">
      <w:pPr>
        <w:pStyle w:val="PL"/>
        <w:keepNext/>
        <w:keepLines/>
        <w:widowControl w:val="0"/>
        <w:rPr>
          <w:noProof w:val="0"/>
        </w:rPr>
      </w:pPr>
      <w:r w:rsidRPr="008F2BEC">
        <w:rPr>
          <w:noProof w:val="0"/>
        </w:rPr>
        <w:lastRenderedPageBreak/>
        <w:t xml:space="preserve">  // **************************************************************************</w:t>
      </w:r>
    </w:p>
    <w:p w14:paraId="51B25917" w14:textId="77777777" w:rsidR="00377D25" w:rsidRPr="008F2BEC" w:rsidRDefault="00377D25" w:rsidP="00994903">
      <w:pPr>
        <w:pStyle w:val="PL"/>
        <w:keepNext/>
        <w:keepLines/>
        <w:widowControl w:val="0"/>
        <w:rPr>
          <w:noProof w:val="0"/>
        </w:rPr>
      </w:pPr>
      <w:r w:rsidRPr="008F2BEC">
        <w:rPr>
          <w:noProof w:val="0"/>
        </w:rPr>
        <w:t xml:space="preserve">  // * Abstract Logging Types</w:t>
      </w:r>
    </w:p>
    <w:p w14:paraId="42109D4C" w14:textId="77777777" w:rsidR="00377D25" w:rsidRPr="008F2BEC" w:rsidRDefault="00377D25" w:rsidP="00994903">
      <w:pPr>
        <w:pStyle w:val="PL"/>
        <w:keepNext/>
        <w:keepLines/>
        <w:widowControl w:val="0"/>
        <w:rPr>
          <w:noProof w:val="0"/>
        </w:rPr>
      </w:pPr>
      <w:r w:rsidRPr="008F2BEC">
        <w:rPr>
          <w:noProof w:val="0"/>
        </w:rPr>
        <w:t xml:space="preserve">  // **************************************************************************</w:t>
      </w:r>
    </w:p>
    <w:p w14:paraId="126F5390" w14:textId="77777777" w:rsidR="00377D25" w:rsidRPr="008F2BEC" w:rsidRDefault="00377D25" w:rsidP="00994903">
      <w:pPr>
        <w:pStyle w:val="PL"/>
        <w:keepNext/>
        <w:keepLines/>
        <w:widowControl w:val="0"/>
        <w:rPr>
          <w:noProof w:val="0"/>
        </w:rPr>
      </w:pPr>
    </w:p>
    <w:p w14:paraId="53E584D1" w14:textId="77777777" w:rsidR="00377D25" w:rsidRPr="008F2BEC" w:rsidRDefault="00377D25" w:rsidP="00994903">
      <w:pPr>
        <w:pStyle w:val="PL"/>
        <w:keepNext/>
        <w:keepLines/>
        <w:widowControl w:val="0"/>
        <w:rPr>
          <w:noProof w:val="0"/>
        </w:rPr>
      </w:pPr>
      <w:r w:rsidRPr="008F2BEC">
        <w:rPr>
          <w:noProof w:val="0"/>
        </w:rPr>
        <w:t xml:space="preserve">  interface TciValueTemplate : Value {</w:t>
      </w:r>
    </w:p>
    <w:p w14:paraId="27252709" w14:textId="77777777" w:rsidR="00377D25" w:rsidRPr="008F2BEC" w:rsidRDefault="00377D25" w:rsidP="00474895">
      <w:pPr>
        <w:pStyle w:val="PL"/>
        <w:widowControl w:val="0"/>
        <w:rPr>
          <w:noProof w:val="0"/>
        </w:rPr>
      </w:pPr>
      <w:r w:rsidRPr="008F2BEC">
        <w:rPr>
          <w:noProof w:val="0"/>
        </w:rPr>
        <w:tab/>
        <w:t xml:space="preserve">  </w:t>
      </w:r>
      <w:r w:rsidR="009674E4" w:rsidRPr="008F2BEC">
        <w:rPr>
          <w:noProof w:val="0"/>
        </w:rPr>
        <w:t xml:space="preserve">TBoolean </w:t>
      </w:r>
      <w:r w:rsidRPr="008F2BEC">
        <w:rPr>
          <w:noProof w:val="0"/>
        </w:rPr>
        <w:t xml:space="preserve">isOmit (); </w:t>
      </w:r>
    </w:p>
    <w:p w14:paraId="57574754" w14:textId="77777777" w:rsidR="00377D25" w:rsidRPr="008F2BEC" w:rsidRDefault="00377D25" w:rsidP="00474895">
      <w:pPr>
        <w:pStyle w:val="PL"/>
        <w:widowControl w:val="0"/>
        <w:rPr>
          <w:noProof w:val="0"/>
        </w:rPr>
      </w:pPr>
      <w:r w:rsidRPr="008F2BEC">
        <w:rPr>
          <w:noProof w:val="0"/>
        </w:rPr>
        <w:tab/>
        <w:t xml:space="preserve">  </w:t>
      </w:r>
      <w:r w:rsidR="009674E4" w:rsidRPr="008F2BEC">
        <w:rPr>
          <w:noProof w:val="0"/>
        </w:rPr>
        <w:t>TBoolean</w:t>
      </w:r>
      <w:r w:rsidRPr="008F2BEC">
        <w:rPr>
          <w:noProof w:val="0"/>
        </w:rPr>
        <w:t xml:space="preserve"> isAny(); </w:t>
      </w:r>
    </w:p>
    <w:p w14:paraId="4A585129" w14:textId="77777777" w:rsidR="00377D25" w:rsidRPr="008F2BEC" w:rsidRDefault="00377D25" w:rsidP="00474895">
      <w:pPr>
        <w:pStyle w:val="PL"/>
        <w:widowControl w:val="0"/>
        <w:rPr>
          <w:noProof w:val="0"/>
        </w:rPr>
      </w:pPr>
      <w:r w:rsidRPr="008F2BEC">
        <w:rPr>
          <w:noProof w:val="0"/>
        </w:rPr>
        <w:tab/>
        <w:t xml:space="preserve">  </w:t>
      </w:r>
      <w:r w:rsidR="009674E4" w:rsidRPr="008F2BEC">
        <w:rPr>
          <w:noProof w:val="0"/>
        </w:rPr>
        <w:t>TBoolean</w:t>
      </w:r>
      <w:r w:rsidRPr="008F2BEC">
        <w:rPr>
          <w:noProof w:val="0"/>
        </w:rPr>
        <w:t xml:space="preserve"> isAnyOrOmit(); </w:t>
      </w:r>
    </w:p>
    <w:p w14:paraId="392E5E19" w14:textId="77777777" w:rsidR="00377D25" w:rsidRPr="008F2BEC" w:rsidRDefault="00377D25" w:rsidP="00474895">
      <w:pPr>
        <w:pStyle w:val="PL"/>
        <w:widowControl w:val="0"/>
        <w:rPr>
          <w:noProof w:val="0"/>
        </w:rPr>
      </w:pPr>
      <w:r w:rsidRPr="008F2BEC">
        <w:rPr>
          <w:noProof w:val="0"/>
        </w:rPr>
        <w:t xml:space="preserve">      TString getTemplateDef();</w:t>
      </w:r>
    </w:p>
    <w:p w14:paraId="42DCB482" w14:textId="77777777" w:rsidR="00377D25" w:rsidRPr="008F2BEC" w:rsidRDefault="00377D25" w:rsidP="00474895">
      <w:pPr>
        <w:pStyle w:val="PL"/>
        <w:widowControl w:val="0"/>
        <w:rPr>
          <w:noProof w:val="0"/>
        </w:rPr>
      </w:pPr>
      <w:r w:rsidRPr="008F2BEC">
        <w:rPr>
          <w:noProof w:val="0"/>
        </w:rPr>
        <w:t xml:space="preserve">  };</w:t>
      </w:r>
    </w:p>
    <w:p w14:paraId="2805A762" w14:textId="77777777" w:rsidR="00377D25" w:rsidRPr="008F2BEC" w:rsidRDefault="00377D25" w:rsidP="00474895">
      <w:pPr>
        <w:pStyle w:val="PL"/>
        <w:widowControl w:val="0"/>
        <w:rPr>
          <w:noProof w:val="0"/>
        </w:rPr>
      </w:pPr>
    </w:p>
    <w:p w14:paraId="7BF3315D" w14:textId="77777777" w:rsidR="00377D25" w:rsidRPr="008F2BEC" w:rsidRDefault="00377D25" w:rsidP="00474895">
      <w:pPr>
        <w:pStyle w:val="PL"/>
        <w:widowControl w:val="0"/>
        <w:rPr>
          <w:noProof w:val="0"/>
        </w:rPr>
      </w:pPr>
      <w:r w:rsidRPr="008F2BEC">
        <w:rPr>
          <w:noProof w:val="0"/>
        </w:rPr>
        <w:t xml:space="preserve">  interface TciNonValueTemplate {</w:t>
      </w:r>
    </w:p>
    <w:p w14:paraId="3BB9CA07" w14:textId="77777777" w:rsidR="00377D25" w:rsidRPr="008F2BEC" w:rsidRDefault="00377D25" w:rsidP="00474895">
      <w:pPr>
        <w:pStyle w:val="PL"/>
        <w:widowControl w:val="0"/>
        <w:rPr>
          <w:noProof w:val="0"/>
        </w:rPr>
      </w:pPr>
      <w:r w:rsidRPr="008F2BEC">
        <w:rPr>
          <w:noProof w:val="0"/>
        </w:rPr>
        <w:tab/>
        <w:t xml:space="preserve">  </w:t>
      </w:r>
      <w:r w:rsidR="009674E4" w:rsidRPr="008F2BEC">
        <w:rPr>
          <w:noProof w:val="0"/>
        </w:rPr>
        <w:t xml:space="preserve">TBoolean </w:t>
      </w:r>
      <w:r w:rsidRPr="008F2BEC">
        <w:rPr>
          <w:noProof w:val="0"/>
        </w:rPr>
        <w:t xml:space="preserve">isAny(); </w:t>
      </w:r>
    </w:p>
    <w:p w14:paraId="61883127" w14:textId="77777777" w:rsidR="00377D25" w:rsidRPr="008F2BEC" w:rsidRDefault="00377D25" w:rsidP="00474895">
      <w:pPr>
        <w:pStyle w:val="PL"/>
        <w:widowControl w:val="0"/>
        <w:rPr>
          <w:noProof w:val="0"/>
        </w:rPr>
      </w:pPr>
      <w:r w:rsidRPr="008F2BEC">
        <w:rPr>
          <w:noProof w:val="0"/>
        </w:rPr>
        <w:tab/>
        <w:t xml:space="preserve">  </w:t>
      </w:r>
      <w:r w:rsidR="009674E4" w:rsidRPr="008F2BEC">
        <w:rPr>
          <w:noProof w:val="0"/>
        </w:rPr>
        <w:t>TBoolean</w:t>
      </w:r>
      <w:r w:rsidRPr="008F2BEC">
        <w:rPr>
          <w:noProof w:val="0"/>
        </w:rPr>
        <w:t xml:space="preserve"> isAll(); </w:t>
      </w:r>
    </w:p>
    <w:p w14:paraId="40D2915D" w14:textId="77777777" w:rsidR="00377D25" w:rsidRPr="008F2BEC" w:rsidRDefault="00377D25" w:rsidP="00474895">
      <w:pPr>
        <w:pStyle w:val="PL"/>
        <w:widowControl w:val="0"/>
        <w:rPr>
          <w:noProof w:val="0"/>
        </w:rPr>
      </w:pPr>
      <w:r w:rsidRPr="008F2BEC">
        <w:rPr>
          <w:noProof w:val="0"/>
        </w:rPr>
        <w:t xml:space="preserve">      TString getTemplateDef();</w:t>
      </w:r>
    </w:p>
    <w:p w14:paraId="691F81B6" w14:textId="77777777" w:rsidR="00377D25" w:rsidRPr="008F2BEC" w:rsidRDefault="00377D25" w:rsidP="00474895">
      <w:pPr>
        <w:pStyle w:val="PL"/>
        <w:widowControl w:val="0"/>
        <w:rPr>
          <w:noProof w:val="0"/>
        </w:rPr>
      </w:pPr>
      <w:r w:rsidRPr="008F2BEC">
        <w:rPr>
          <w:noProof w:val="0"/>
        </w:rPr>
        <w:t xml:space="preserve">  };</w:t>
      </w:r>
    </w:p>
    <w:p w14:paraId="78C016A7" w14:textId="77777777" w:rsidR="00377D25" w:rsidRPr="008F2BEC" w:rsidRDefault="00377D25" w:rsidP="00474895">
      <w:pPr>
        <w:pStyle w:val="PL"/>
        <w:widowControl w:val="0"/>
        <w:rPr>
          <w:noProof w:val="0"/>
        </w:rPr>
      </w:pPr>
    </w:p>
    <w:p w14:paraId="7C320850" w14:textId="77777777" w:rsidR="00377D25" w:rsidRPr="008F2BEC" w:rsidRDefault="00377D25" w:rsidP="00474895">
      <w:pPr>
        <w:pStyle w:val="PL"/>
        <w:widowControl w:val="0"/>
        <w:rPr>
          <w:noProof w:val="0"/>
        </w:rPr>
      </w:pPr>
      <w:r w:rsidRPr="008F2BEC">
        <w:rPr>
          <w:noProof w:val="0"/>
        </w:rPr>
        <w:t xml:space="preserve">  typedef sequence &lt;Value&gt; TciValueList</w:t>
      </w:r>
      <w:r w:rsidR="00BB16BE" w:rsidRPr="008F2BEC">
        <w:rPr>
          <w:noProof w:val="0"/>
        </w:rPr>
        <w:t>Type</w:t>
      </w:r>
      <w:r w:rsidRPr="008F2BEC">
        <w:rPr>
          <w:noProof w:val="0"/>
        </w:rPr>
        <w:t>;</w:t>
      </w:r>
    </w:p>
    <w:p w14:paraId="2675EAD0" w14:textId="77777777" w:rsidR="00377D25" w:rsidRPr="008F2BEC" w:rsidRDefault="00377D25" w:rsidP="00474895">
      <w:pPr>
        <w:pStyle w:val="PL"/>
        <w:widowControl w:val="0"/>
        <w:rPr>
          <w:noProof w:val="0"/>
        </w:rPr>
      </w:pPr>
    </w:p>
    <w:p w14:paraId="14BDE9E2" w14:textId="77777777" w:rsidR="00377D25" w:rsidRPr="008F2BEC" w:rsidRDefault="00377D25" w:rsidP="00474895">
      <w:pPr>
        <w:pStyle w:val="PL"/>
        <w:widowControl w:val="0"/>
        <w:rPr>
          <w:noProof w:val="0"/>
        </w:rPr>
      </w:pPr>
      <w:r w:rsidRPr="008F2BEC">
        <w:rPr>
          <w:noProof w:val="0"/>
        </w:rPr>
        <w:t xml:space="preserve">  struct TciValueDifference</w:t>
      </w:r>
      <w:r w:rsidR="00BB16BE" w:rsidRPr="008F2BEC">
        <w:rPr>
          <w:noProof w:val="0"/>
        </w:rPr>
        <w:t>Type</w:t>
      </w:r>
    </w:p>
    <w:p w14:paraId="54C23F0B" w14:textId="77777777" w:rsidR="00377D25" w:rsidRPr="008F2BEC" w:rsidRDefault="00377D25" w:rsidP="00474895">
      <w:pPr>
        <w:pStyle w:val="PL"/>
        <w:widowControl w:val="0"/>
        <w:rPr>
          <w:noProof w:val="0"/>
        </w:rPr>
      </w:pPr>
      <w:r w:rsidRPr="008F2BEC">
        <w:rPr>
          <w:noProof w:val="0"/>
        </w:rPr>
        <w:t xml:space="preserve">  {</w:t>
      </w:r>
    </w:p>
    <w:p w14:paraId="3AF96ED3" w14:textId="77777777" w:rsidR="00377D25" w:rsidRPr="008F2BEC" w:rsidRDefault="00377D25" w:rsidP="00474895">
      <w:pPr>
        <w:pStyle w:val="PL"/>
        <w:widowControl w:val="0"/>
        <w:rPr>
          <w:noProof w:val="0"/>
        </w:rPr>
      </w:pPr>
      <w:r w:rsidRPr="008F2BEC">
        <w:rPr>
          <w:noProof w:val="0"/>
        </w:rPr>
        <w:t xml:space="preserve">  </w:t>
      </w:r>
      <w:r w:rsidRPr="008F2BEC">
        <w:rPr>
          <w:noProof w:val="0"/>
        </w:rPr>
        <w:tab/>
        <w:t>TString desc;</w:t>
      </w:r>
    </w:p>
    <w:p w14:paraId="0E1D68BA" w14:textId="77777777" w:rsidR="00377D25" w:rsidRPr="008F2BEC" w:rsidRDefault="00377D25" w:rsidP="00474895">
      <w:pPr>
        <w:pStyle w:val="PL"/>
        <w:widowControl w:val="0"/>
        <w:rPr>
          <w:noProof w:val="0"/>
        </w:rPr>
      </w:pPr>
      <w:r w:rsidRPr="008F2BEC">
        <w:rPr>
          <w:noProof w:val="0"/>
        </w:rPr>
        <w:t xml:space="preserve">  </w:t>
      </w:r>
      <w:r w:rsidRPr="008F2BEC">
        <w:rPr>
          <w:noProof w:val="0"/>
        </w:rPr>
        <w:tab/>
        <w:t>Value val;</w:t>
      </w:r>
    </w:p>
    <w:p w14:paraId="19475368" w14:textId="77777777" w:rsidR="00377D25" w:rsidRPr="008F2BEC" w:rsidRDefault="00377D25" w:rsidP="00474895">
      <w:pPr>
        <w:pStyle w:val="PL"/>
        <w:widowControl w:val="0"/>
        <w:rPr>
          <w:noProof w:val="0"/>
        </w:rPr>
      </w:pPr>
      <w:r w:rsidRPr="008F2BEC">
        <w:rPr>
          <w:noProof w:val="0"/>
        </w:rPr>
        <w:t xml:space="preserve">  </w:t>
      </w:r>
      <w:r w:rsidRPr="008F2BEC">
        <w:rPr>
          <w:noProof w:val="0"/>
        </w:rPr>
        <w:tab/>
        <w:t>TciValueTemplate tmpl;</w:t>
      </w:r>
    </w:p>
    <w:p w14:paraId="60577A39" w14:textId="77777777" w:rsidR="00377D25" w:rsidRPr="008F2BEC" w:rsidRDefault="00377D25" w:rsidP="00474895">
      <w:pPr>
        <w:pStyle w:val="PL"/>
        <w:widowControl w:val="0"/>
        <w:rPr>
          <w:noProof w:val="0"/>
        </w:rPr>
      </w:pPr>
      <w:r w:rsidRPr="008F2BEC">
        <w:rPr>
          <w:noProof w:val="0"/>
        </w:rPr>
        <w:t xml:space="preserve">  };</w:t>
      </w:r>
    </w:p>
    <w:p w14:paraId="16F8B473" w14:textId="77777777" w:rsidR="00377D25" w:rsidRPr="008F2BEC" w:rsidRDefault="00377D25" w:rsidP="00474895">
      <w:pPr>
        <w:pStyle w:val="PL"/>
        <w:widowControl w:val="0"/>
        <w:rPr>
          <w:noProof w:val="0"/>
        </w:rPr>
      </w:pPr>
      <w:r w:rsidRPr="008F2BEC">
        <w:rPr>
          <w:noProof w:val="0"/>
        </w:rPr>
        <w:t xml:space="preserve">  </w:t>
      </w:r>
    </w:p>
    <w:p w14:paraId="5E2F6E27" w14:textId="77777777" w:rsidR="00377D25" w:rsidRPr="008F2BEC" w:rsidRDefault="00377D25" w:rsidP="00474895">
      <w:pPr>
        <w:pStyle w:val="PL"/>
        <w:widowControl w:val="0"/>
        <w:rPr>
          <w:noProof w:val="0"/>
        </w:rPr>
      </w:pPr>
      <w:r w:rsidRPr="008F2BEC">
        <w:rPr>
          <w:noProof w:val="0"/>
        </w:rPr>
        <w:t xml:space="preserve">  typedef sequence &lt;TciValueDifference</w:t>
      </w:r>
      <w:r w:rsidR="005773BB" w:rsidRPr="008F2BEC">
        <w:rPr>
          <w:noProof w:val="0"/>
        </w:rPr>
        <w:t>Type</w:t>
      </w:r>
      <w:r w:rsidRPr="008F2BEC">
        <w:rPr>
          <w:noProof w:val="0"/>
        </w:rPr>
        <w:t>&gt; TciValueDifferenceList</w:t>
      </w:r>
      <w:r w:rsidR="00BB16BE" w:rsidRPr="008F2BEC">
        <w:rPr>
          <w:noProof w:val="0"/>
        </w:rPr>
        <w:t>Type</w:t>
      </w:r>
      <w:r w:rsidRPr="008F2BEC">
        <w:rPr>
          <w:noProof w:val="0"/>
        </w:rPr>
        <w:t>;</w:t>
      </w:r>
    </w:p>
    <w:p w14:paraId="5CA1A7DB" w14:textId="77777777" w:rsidR="00377D25" w:rsidRPr="008F2BEC" w:rsidRDefault="00377D25" w:rsidP="00474895">
      <w:pPr>
        <w:pStyle w:val="PL"/>
        <w:widowControl w:val="0"/>
        <w:rPr>
          <w:noProof w:val="0"/>
        </w:rPr>
      </w:pPr>
    </w:p>
    <w:p w14:paraId="40B166A8" w14:textId="77777777" w:rsidR="00BB16BE" w:rsidRPr="008F2BEC" w:rsidRDefault="00BB16BE" w:rsidP="00BB16BE">
      <w:pPr>
        <w:pStyle w:val="PL"/>
        <w:widowControl w:val="0"/>
        <w:rPr>
          <w:noProof w:val="0"/>
        </w:rPr>
      </w:pPr>
      <w:r w:rsidRPr="008F2BEC">
        <w:rPr>
          <w:noProof w:val="0"/>
        </w:rPr>
        <w:t xml:space="preserve">  interface TciValueList {</w:t>
      </w:r>
    </w:p>
    <w:p w14:paraId="70BC1CA9" w14:textId="77777777" w:rsidR="00044180" w:rsidRPr="008F2BEC" w:rsidRDefault="00044180" w:rsidP="00BB16BE">
      <w:pPr>
        <w:pStyle w:val="PL"/>
        <w:widowControl w:val="0"/>
        <w:rPr>
          <w:noProof w:val="0"/>
        </w:rPr>
      </w:pPr>
      <w:r w:rsidRPr="008F2BEC">
        <w:rPr>
          <w:noProof w:val="0"/>
        </w:rPr>
        <w:t xml:space="preserve">    attribute TciValueListType inst;</w:t>
      </w:r>
    </w:p>
    <w:p w14:paraId="7BA4733B" w14:textId="77777777" w:rsidR="00BB16BE" w:rsidRPr="008F2BEC" w:rsidRDefault="009674E4" w:rsidP="00BB16BE">
      <w:pPr>
        <w:pStyle w:val="PL"/>
        <w:widowControl w:val="0"/>
        <w:rPr>
          <w:noProof w:val="0"/>
        </w:rPr>
      </w:pPr>
      <w:r w:rsidRPr="008F2BEC">
        <w:rPr>
          <w:noProof w:val="0"/>
        </w:rPr>
        <w:tab/>
      </w:r>
      <w:r w:rsidR="00BB16BE" w:rsidRPr="008F2BEC">
        <w:rPr>
          <w:noProof w:val="0"/>
        </w:rPr>
        <w:t>TInteger size()</w:t>
      </w:r>
      <w:r w:rsidR="00D44635" w:rsidRPr="008F2BEC">
        <w:rPr>
          <w:noProof w:val="0"/>
        </w:rPr>
        <w:t>;</w:t>
      </w:r>
      <w:r w:rsidR="00BB16BE" w:rsidRPr="008F2BEC">
        <w:rPr>
          <w:noProof w:val="0"/>
        </w:rPr>
        <w:tab/>
      </w:r>
    </w:p>
    <w:p w14:paraId="6EE597BD" w14:textId="77777777" w:rsidR="00BB16BE" w:rsidRPr="008F2BEC" w:rsidRDefault="009674E4" w:rsidP="00BB16BE">
      <w:pPr>
        <w:pStyle w:val="PL"/>
        <w:widowControl w:val="0"/>
        <w:rPr>
          <w:noProof w:val="0"/>
        </w:rPr>
      </w:pPr>
      <w:r w:rsidRPr="008F2BEC">
        <w:rPr>
          <w:noProof w:val="0"/>
        </w:rPr>
        <w:tab/>
      </w:r>
      <w:r w:rsidR="00BB16BE" w:rsidRPr="008F2BEC">
        <w:rPr>
          <w:noProof w:val="0"/>
        </w:rPr>
        <w:t>TBoolean isEmpty()</w:t>
      </w:r>
      <w:r w:rsidR="00D44635" w:rsidRPr="008F2BEC">
        <w:rPr>
          <w:noProof w:val="0"/>
        </w:rPr>
        <w:t>;</w:t>
      </w:r>
    </w:p>
    <w:p w14:paraId="78FB30DB" w14:textId="77777777" w:rsidR="00BB16BE" w:rsidRPr="008F2BEC" w:rsidRDefault="009674E4" w:rsidP="00BB16BE">
      <w:pPr>
        <w:pStyle w:val="PL"/>
        <w:widowControl w:val="0"/>
        <w:rPr>
          <w:noProof w:val="0"/>
        </w:rPr>
      </w:pPr>
      <w:r w:rsidRPr="008F2BEC">
        <w:rPr>
          <w:noProof w:val="0"/>
        </w:rPr>
        <w:tab/>
      </w:r>
      <w:r w:rsidR="00BB16BE" w:rsidRPr="008F2BEC">
        <w:rPr>
          <w:noProof w:val="0"/>
        </w:rPr>
        <w:t>Value get(</w:t>
      </w:r>
      <w:r w:rsidR="00B86999" w:rsidRPr="008F2BEC">
        <w:rPr>
          <w:noProof w:val="0"/>
        </w:rPr>
        <w:t xml:space="preserve">in </w:t>
      </w:r>
      <w:r w:rsidR="00BB16BE" w:rsidRPr="008F2BEC">
        <w:rPr>
          <w:noProof w:val="0"/>
        </w:rPr>
        <w:t>TInteger index)</w:t>
      </w:r>
      <w:r w:rsidR="00D44635" w:rsidRPr="008F2BEC">
        <w:rPr>
          <w:noProof w:val="0"/>
        </w:rPr>
        <w:t>;</w:t>
      </w:r>
    </w:p>
    <w:p w14:paraId="578E43DC" w14:textId="77777777" w:rsidR="009674E4" w:rsidRPr="008F2BEC" w:rsidRDefault="009674E4" w:rsidP="00BB16BE">
      <w:pPr>
        <w:pStyle w:val="PL"/>
        <w:widowControl w:val="0"/>
        <w:rPr>
          <w:noProof w:val="0"/>
        </w:rPr>
      </w:pPr>
      <w:r w:rsidRPr="008F2BEC">
        <w:rPr>
          <w:noProof w:val="0"/>
        </w:rPr>
        <w:t xml:space="preserve">  };</w:t>
      </w:r>
    </w:p>
    <w:p w14:paraId="07CE23F8" w14:textId="77777777" w:rsidR="00BB16BE" w:rsidRPr="008F2BEC" w:rsidRDefault="00BB16BE" w:rsidP="00BB16BE">
      <w:pPr>
        <w:pStyle w:val="PL"/>
        <w:widowControl w:val="0"/>
        <w:rPr>
          <w:noProof w:val="0"/>
        </w:rPr>
      </w:pPr>
    </w:p>
    <w:p w14:paraId="0A469ACB" w14:textId="77777777" w:rsidR="00BB16BE" w:rsidRPr="008F2BEC" w:rsidRDefault="009674E4" w:rsidP="00BB16BE">
      <w:pPr>
        <w:pStyle w:val="PL"/>
        <w:widowControl w:val="0"/>
        <w:rPr>
          <w:noProof w:val="0"/>
        </w:rPr>
      </w:pPr>
      <w:r w:rsidRPr="008F2BEC">
        <w:rPr>
          <w:noProof w:val="0"/>
        </w:rPr>
        <w:t xml:space="preserve">  interface </w:t>
      </w:r>
      <w:r w:rsidR="00BB16BE" w:rsidRPr="008F2BEC">
        <w:rPr>
          <w:noProof w:val="0"/>
        </w:rPr>
        <w:t>TciValueDifference</w:t>
      </w:r>
      <w:r w:rsidRPr="008F2BEC">
        <w:rPr>
          <w:noProof w:val="0"/>
        </w:rPr>
        <w:t xml:space="preserve"> {</w:t>
      </w:r>
    </w:p>
    <w:p w14:paraId="51AD0BFA" w14:textId="77777777" w:rsidR="00044180" w:rsidRPr="008F2BEC" w:rsidRDefault="00044180" w:rsidP="00044180">
      <w:pPr>
        <w:pStyle w:val="PL"/>
        <w:widowControl w:val="0"/>
        <w:rPr>
          <w:noProof w:val="0"/>
        </w:rPr>
      </w:pPr>
      <w:r w:rsidRPr="008F2BEC">
        <w:rPr>
          <w:noProof w:val="0"/>
        </w:rPr>
        <w:t xml:space="preserve">    attribute TciValueDifferenceType inst;</w:t>
      </w:r>
    </w:p>
    <w:p w14:paraId="76B1526E" w14:textId="77777777" w:rsidR="00BB16BE" w:rsidRPr="008F2BEC" w:rsidRDefault="009674E4" w:rsidP="00BB16BE">
      <w:pPr>
        <w:pStyle w:val="PL"/>
        <w:widowControl w:val="0"/>
        <w:rPr>
          <w:noProof w:val="0"/>
        </w:rPr>
      </w:pPr>
      <w:r w:rsidRPr="008F2BEC">
        <w:rPr>
          <w:noProof w:val="0"/>
        </w:rPr>
        <w:t xml:space="preserve">    </w:t>
      </w:r>
      <w:r w:rsidR="00BB16BE" w:rsidRPr="008F2BEC">
        <w:rPr>
          <w:noProof w:val="0"/>
        </w:rPr>
        <w:t>Value getValue()</w:t>
      </w:r>
      <w:r w:rsidR="00D44635" w:rsidRPr="008F2BEC">
        <w:rPr>
          <w:noProof w:val="0"/>
        </w:rPr>
        <w:t>;</w:t>
      </w:r>
    </w:p>
    <w:p w14:paraId="0BB43349" w14:textId="77777777" w:rsidR="00BB16BE" w:rsidRPr="008F2BEC" w:rsidRDefault="009674E4" w:rsidP="00BB16BE">
      <w:pPr>
        <w:pStyle w:val="PL"/>
        <w:widowControl w:val="0"/>
        <w:rPr>
          <w:noProof w:val="0"/>
        </w:rPr>
      </w:pPr>
      <w:r w:rsidRPr="008F2BEC">
        <w:rPr>
          <w:noProof w:val="0"/>
        </w:rPr>
        <w:t xml:space="preserve">    </w:t>
      </w:r>
      <w:r w:rsidR="00BB16BE" w:rsidRPr="008F2BEC">
        <w:rPr>
          <w:noProof w:val="0"/>
        </w:rPr>
        <w:t>TciValueTemplate getTciValueTemplate()</w:t>
      </w:r>
      <w:r w:rsidR="00D44635" w:rsidRPr="008F2BEC">
        <w:rPr>
          <w:noProof w:val="0"/>
        </w:rPr>
        <w:t>;</w:t>
      </w:r>
    </w:p>
    <w:p w14:paraId="1B202B99" w14:textId="77777777" w:rsidR="00BB16BE" w:rsidRPr="008F2BEC" w:rsidRDefault="009674E4" w:rsidP="00BB16BE">
      <w:pPr>
        <w:pStyle w:val="PL"/>
        <w:widowControl w:val="0"/>
        <w:rPr>
          <w:noProof w:val="0"/>
        </w:rPr>
      </w:pPr>
      <w:r w:rsidRPr="008F2BEC">
        <w:rPr>
          <w:noProof w:val="0"/>
        </w:rPr>
        <w:t xml:space="preserve">    </w:t>
      </w:r>
      <w:r w:rsidR="00BB16BE" w:rsidRPr="008F2BEC">
        <w:rPr>
          <w:noProof w:val="0"/>
        </w:rPr>
        <w:t>TString getDescription()</w:t>
      </w:r>
      <w:r w:rsidR="00D44635" w:rsidRPr="008F2BEC">
        <w:rPr>
          <w:noProof w:val="0"/>
        </w:rPr>
        <w:t>;</w:t>
      </w:r>
    </w:p>
    <w:p w14:paraId="3C354946" w14:textId="77777777" w:rsidR="00BB16BE" w:rsidRPr="008F2BEC" w:rsidRDefault="009674E4" w:rsidP="00BB16BE">
      <w:pPr>
        <w:pStyle w:val="PL"/>
        <w:widowControl w:val="0"/>
        <w:rPr>
          <w:noProof w:val="0"/>
        </w:rPr>
      </w:pPr>
      <w:r w:rsidRPr="008F2BEC">
        <w:rPr>
          <w:noProof w:val="0"/>
        </w:rPr>
        <w:t xml:space="preserve">  };</w:t>
      </w:r>
    </w:p>
    <w:p w14:paraId="6348E136" w14:textId="77777777" w:rsidR="009674E4" w:rsidRPr="008F2BEC" w:rsidRDefault="009674E4" w:rsidP="00BB16BE">
      <w:pPr>
        <w:pStyle w:val="PL"/>
        <w:widowControl w:val="0"/>
        <w:rPr>
          <w:noProof w:val="0"/>
        </w:rPr>
      </w:pPr>
    </w:p>
    <w:p w14:paraId="7DF4CC33" w14:textId="77777777" w:rsidR="00377D25" w:rsidRPr="008F2BEC" w:rsidRDefault="009674E4" w:rsidP="00BB16BE">
      <w:pPr>
        <w:pStyle w:val="PL"/>
        <w:widowControl w:val="0"/>
        <w:rPr>
          <w:noProof w:val="0"/>
        </w:rPr>
      </w:pPr>
      <w:r w:rsidRPr="008F2BEC">
        <w:rPr>
          <w:noProof w:val="0"/>
        </w:rPr>
        <w:t xml:space="preserve">  interface</w:t>
      </w:r>
      <w:r w:rsidR="00377D25" w:rsidRPr="008F2BEC">
        <w:rPr>
          <w:noProof w:val="0"/>
        </w:rPr>
        <w:t xml:space="preserve"> TciValueDifferenceList</w:t>
      </w:r>
      <w:r w:rsidRPr="008F2BEC">
        <w:rPr>
          <w:noProof w:val="0"/>
        </w:rPr>
        <w:t xml:space="preserve"> {</w:t>
      </w:r>
    </w:p>
    <w:p w14:paraId="334ABCD6" w14:textId="77777777" w:rsidR="00044180" w:rsidRPr="008F2BEC" w:rsidRDefault="00044180" w:rsidP="00044180">
      <w:pPr>
        <w:pStyle w:val="PL"/>
        <w:widowControl w:val="0"/>
        <w:rPr>
          <w:noProof w:val="0"/>
        </w:rPr>
      </w:pPr>
      <w:r w:rsidRPr="008F2BEC">
        <w:rPr>
          <w:noProof w:val="0"/>
        </w:rPr>
        <w:t xml:space="preserve">    attribute TciValueDifferenceListType inst;</w:t>
      </w:r>
    </w:p>
    <w:p w14:paraId="553B1E68" w14:textId="77777777" w:rsidR="00BB16BE" w:rsidRPr="008F2BEC" w:rsidRDefault="009674E4" w:rsidP="00BB16BE">
      <w:pPr>
        <w:pStyle w:val="PL"/>
        <w:widowControl w:val="0"/>
        <w:rPr>
          <w:noProof w:val="0"/>
        </w:rPr>
      </w:pPr>
      <w:r w:rsidRPr="008F2BEC">
        <w:rPr>
          <w:noProof w:val="0"/>
        </w:rPr>
        <w:t xml:space="preserve">    </w:t>
      </w:r>
      <w:r w:rsidR="00BB16BE" w:rsidRPr="008F2BEC">
        <w:rPr>
          <w:noProof w:val="0"/>
        </w:rPr>
        <w:t>TInteger size()</w:t>
      </w:r>
      <w:r w:rsidR="00D44635" w:rsidRPr="008F2BEC">
        <w:rPr>
          <w:noProof w:val="0"/>
        </w:rPr>
        <w:t>;</w:t>
      </w:r>
      <w:r w:rsidR="00BB16BE" w:rsidRPr="008F2BEC">
        <w:rPr>
          <w:noProof w:val="0"/>
        </w:rPr>
        <w:tab/>
      </w:r>
    </w:p>
    <w:p w14:paraId="580A4C41" w14:textId="77777777" w:rsidR="00BB16BE" w:rsidRPr="008F2BEC" w:rsidRDefault="009674E4" w:rsidP="00BB16BE">
      <w:pPr>
        <w:pStyle w:val="PL"/>
        <w:widowControl w:val="0"/>
        <w:rPr>
          <w:noProof w:val="0"/>
        </w:rPr>
      </w:pPr>
      <w:r w:rsidRPr="008F2BEC">
        <w:rPr>
          <w:noProof w:val="0"/>
        </w:rPr>
        <w:t xml:space="preserve">    </w:t>
      </w:r>
      <w:r w:rsidR="00BB16BE" w:rsidRPr="008F2BEC">
        <w:rPr>
          <w:noProof w:val="0"/>
        </w:rPr>
        <w:t>TBoolean isEmpty()</w:t>
      </w:r>
      <w:r w:rsidR="00D44635" w:rsidRPr="008F2BEC">
        <w:rPr>
          <w:noProof w:val="0"/>
        </w:rPr>
        <w:t>;</w:t>
      </w:r>
    </w:p>
    <w:p w14:paraId="1E1C369A" w14:textId="77777777" w:rsidR="00BB16BE" w:rsidRPr="008F2BEC" w:rsidRDefault="009674E4" w:rsidP="00BB16BE">
      <w:pPr>
        <w:pStyle w:val="PL"/>
        <w:widowControl w:val="0"/>
        <w:rPr>
          <w:noProof w:val="0"/>
        </w:rPr>
      </w:pPr>
      <w:r w:rsidRPr="008F2BEC">
        <w:rPr>
          <w:noProof w:val="0"/>
        </w:rPr>
        <w:t xml:space="preserve">    </w:t>
      </w:r>
      <w:r w:rsidR="00BB16BE" w:rsidRPr="008F2BEC">
        <w:rPr>
          <w:noProof w:val="0"/>
        </w:rPr>
        <w:t>TciValueDifference get(</w:t>
      </w:r>
      <w:r w:rsidR="00B86999" w:rsidRPr="008F2BEC">
        <w:rPr>
          <w:noProof w:val="0"/>
        </w:rPr>
        <w:t xml:space="preserve">in </w:t>
      </w:r>
      <w:r w:rsidR="00BB16BE" w:rsidRPr="008F2BEC">
        <w:rPr>
          <w:noProof w:val="0"/>
        </w:rPr>
        <w:t>TInteger index)</w:t>
      </w:r>
      <w:r w:rsidR="00D44635" w:rsidRPr="008F2BEC">
        <w:rPr>
          <w:noProof w:val="0"/>
        </w:rPr>
        <w:t>;</w:t>
      </w:r>
    </w:p>
    <w:p w14:paraId="3B677562" w14:textId="77777777" w:rsidR="00377D25" w:rsidRPr="008F2BEC" w:rsidRDefault="009674E4" w:rsidP="00474895">
      <w:pPr>
        <w:pStyle w:val="PL"/>
        <w:widowControl w:val="0"/>
        <w:rPr>
          <w:noProof w:val="0"/>
        </w:rPr>
      </w:pPr>
      <w:r w:rsidRPr="008F2BEC">
        <w:rPr>
          <w:noProof w:val="0"/>
        </w:rPr>
        <w:t xml:space="preserve">  };</w:t>
      </w:r>
    </w:p>
    <w:p w14:paraId="0B0EF65D" w14:textId="77777777" w:rsidR="00377D25" w:rsidRPr="008F2BEC" w:rsidRDefault="00377D25" w:rsidP="00474895">
      <w:pPr>
        <w:pStyle w:val="PL"/>
        <w:widowControl w:val="0"/>
        <w:rPr>
          <w:noProof w:val="0"/>
        </w:rPr>
      </w:pPr>
      <w:r w:rsidRPr="008F2BEC">
        <w:rPr>
          <w:noProof w:val="0"/>
        </w:rPr>
        <w:tab/>
      </w:r>
    </w:p>
    <w:p w14:paraId="580E0561" w14:textId="77777777" w:rsidR="00377D25" w:rsidRPr="008F2BEC" w:rsidRDefault="00377D25" w:rsidP="00474895">
      <w:pPr>
        <w:pStyle w:val="PL"/>
        <w:widowControl w:val="0"/>
        <w:rPr>
          <w:noProof w:val="0"/>
        </w:rPr>
      </w:pPr>
      <w:r w:rsidRPr="008F2BEC">
        <w:rPr>
          <w:noProof w:val="0"/>
        </w:rPr>
        <w:t xml:space="preserve">  // *******************************************************************************</w:t>
      </w:r>
    </w:p>
    <w:p w14:paraId="2CF151E6" w14:textId="77777777" w:rsidR="00377D25" w:rsidRPr="008F2BEC" w:rsidRDefault="00377D25" w:rsidP="00474895">
      <w:pPr>
        <w:pStyle w:val="PL"/>
        <w:widowControl w:val="0"/>
        <w:rPr>
          <w:noProof w:val="0"/>
        </w:rPr>
      </w:pPr>
      <w:r w:rsidRPr="008F2BEC">
        <w:rPr>
          <w:noProof w:val="0"/>
        </w:rPr>
        <w:t xml:space="preserve">  // Coding Decoding Interface </w:t>
      </w:r>
    </w:p>
    <w:p w14:paraId="40DFC177" w14:textId="77777777" w:rsidR="00377D25" w:rsidRPr="008F2BEC" w:rsidRDefault="00377D25" w:rsidP="00474895">
      <w:pPr>
        <w:pStyle w:val="PL"/>
        <w:widowControl w:val="0"/>
        <w:rPr>
          <w:noProof w:val="0"/>
        </w:rPr>
      </w:pPr>
      <w:r w:rsidRPr="008F2BEC">
        <w:rPr>
          <w:noProof w:val="0"/>
        </w:rPr>
        <w:t xml:space="preserve">  // </w:t>
      </w:r>
      <w:r w:rsidR="0072693B" w:rsidRPr="008F2BEC">
        <w:rPr>
          <w:noProof w:val="0"/>
        </w:rPr>
        <w:noBreakHyphen/>
      </w:r>
      <w:r w:rsidRPr="008F2BEC">
        <w:rPr>
          <w:noProof w:val="0"/>
        </w:rPr>
        <w:t xml:space="preserve">  Required</w:t>
      </w:r>
    </w:p>
    <w:p w14:paraId="630DD50F" w14:textId="77777777" w:rsidR="00377D25" w:rsidRPr="008F2BEC" w:rsidRDefault="00377D25" w:rsidP="00474895">
      <w:pPr>
        <w:pStyle w:val="PL"/>
        <w:widowControl w:val="0"/>
        <w:rPr>
          <w:noProof w:val="0"/>
        </w:rPr>
      </w:pPr>
      <w:r w:rsidRPr="008F2BEC">
        <w:rPr>
          <w:noProof w:val="0"/>
        </w:rPr>
        <w:t xml:space="preserve">  // *******************************************************************************</w:t>
      </w:r>
    </w:p>
    <w:p w14:paraId="24B390B2" w14:textId="77777777" w:rsidR="00377D25" w:rsidRPr="008F2BEC" w:rsidRDefault="00377D25" w:rsidP="00474895">
      <w:pPr>
        <w:pStyle w:val="PL"/>
        <w:widowControl w:val="0"/>
        <w:rPr>
          <w:noProof w:val="0"/>
        </w:rPr>
      </w:pPr>
    </w:p>
    <w:p w14:paraId="17C2B3E4" w14:textId="77777777" w:rsidR="00377D25" w:rsidRPr="008F2BEC" w:rsidRDefault="00377D25" w:rsidP="00474895">
      <w:pPr>
        <w:pStyle w:val="PL"/>
        <w:widowControl w:val="0"/>
        <w:rPr>
          <w:noProof w:val="0"/>
        </w:rPr>
      </w:pPr>
      <w:r w:rsidRPr="008F2BEC">
        <w:rPr>
          <w:noProof w:val="0"/>
        </w:rPr>
        <w:t xml:space="preserve">  interface TCI_CD_Required {</w:t>
      </w:r>
    </w:p>
    <w:p w14:paraId="237BE049" w14:textId="77777777" w:rsidR="00377D25" w:rsidRPr="008F2BEC" w:rsidRDefault="00377D25" w:rsidP="00474895">
      <w:pPr>
        <w:pStyle w:val="PL"/>
        <w:widowControl w:val="0"/>
        <w:rPr>
          <w:noProof w:val="0"/>
        </w:rPr>
      </w:pPr>
      <w:r w:rsidRPr="008F2BEC">
        <w:rPr>
          <w:noProof w:val="0"/>
        </w:rPr>
        <w:t xml:space="preserve">    Type getTypeForName (in TString typeName);</w:t>
      </w:r>
    </w:p>
    <w:p w14:paraId="62581BAC" w14:textId="77777777" w:rsidR="00377D25" w:rsidRPr="008F2BEC" w:rsidRDefault="00377D25" w:rsidP="00474895">
      <w:pPr>
        <w:pStyle w:val="PL"/>
        <w:widowControl w:val="0"/>
        <w:rPr>
          <w:noProof w:val="0"/>
        </w:rPr>
      </w:pPr>
      <w:r w:rsidRPr="008F2BEC">
        <w:rPr>
          <w:noProof w:val="0"/>
        </w:rPr>
        <w:t xml:space="preserve">    Type getInteger ();</w:t>
      </w:r>
    </w:p>
    <w:p w14:paraId="692A7670" w14:textId="77777777" w:rsidR="00377D25" w:rsidRPr="008F2BEC" w:rsidRDefault="00377D25" w:rsidP="00474895">
      <w:pPr>
        <w:pStyle w:val="PL"/>
        <w:widowControl w:val="0"/>
        <w:rPr>
          <w:noProof w:val="0"/>
        </w:rPr>
      </w:pPr>
      <w:r w:rsidRPr="008F2BEC">
        <w:rPr>
          <w:noProof w:val="0"/>
        </w:rPr>
        <w:t xml:space="preserve">    Type getFloat ();</w:t>
      </w:r>
    </w:p>
    <w:p w14:paraId="1D0EA88A" w14:textId="77777777" w:rsidR="00377D25" w:rsidRPr="008F2BEC" w:rsidRDefault="00377D25" w:rsidP="00474895">
      <w:pPr>
        <w:pStyle w:val="PL"/>
        <w:widowControl w:val="0"/>
        <w:rPr>
          <w:noProof w:val="0"/>
        </w:rPr>
      </w:pPr>
      <w:r w:rsidRPr="008F2BEC">
        <w:rPr>
          <w:noProof w:val="0"/>
        </w:rPr>
        <w:t xml:space="preserve">    Type getBoolean ();</w:t>
      </w:r>
    </w:p>
    <w:p w14:paraId="566487A7" w14:textId="77777777" w:rsidR="00377D25" w:rsidRPr="008F2BEC" w:rsidRDefault="00377D25" w:rsidP="00474895">
      <w:pPr>
        <w:pStyle w:val="PL"/>
        <w:widowControl w:val="0"/>
        <w:rPr>
          <w:noProof w:val="0"/>
        </w:rPr>
      </w:pPr>
      <w:r w:rsidRPr="008F2BEC">
        <w:rPr>
          <w:noProof w:val="0"/>
        </w:rPr>
        <w:t xml:space="preserve">    Type getChar ();</w:t>
      </w:r>
    </w:p>
    <w:p w14:paraId="69B5037B" w14:textId="77777777" w:rsidR="00377D25" w:rsidRPr="008F2BEC" w:rsidRDefault="00377D25" w:rsidP="00474895">
      <w:pPr>
        <w:pStyle w:val="PL"/>
        <w:widowControl w:val="0"/>
        <w:rPr>
          <w:noProof w:val="0"/>
        </w:rPr>
      </w:pPr>
      <w:r w:rsidRPr="008F2BEC">
        <w:rPr>
          <w:noProof w:val="0"/>
        </w:rPr>
        <w:t xml:space="preserve">    Type getUniversalChar ();</w:t>
      </w:r>
    </w:p>
    <w:p w14:paraId="60538283" w14:textId="77777777" w:rsidR="00377D25" w:rsidRPr="008F2BEC" w:rsidRDefault="00377D25" w:rsidP="00474895">
      <w:pPr>
        <w:pStyle w:val="PL"/>
        <w:widowControl w:val="0"/>
        <w:rPr>
          <w:noProof w:val="0"/>
        </w:rPr>
      </w:pPr>
      <w:r w:rsidRPr="008F2BEC">
        <w:rPr>
          <w:noProof w:val="0"/>
        </w:rPr>
        <w:t xml:space="preserve">    Type getCharstring ();</w:t>
      </w:r>
    </w:p>
    <w:p w14:paraId="7EC2CCF4" w14:textId="77777777" w:rsidR="00377D25" w:rsidRPr="008F2BEC" w:rsidRDefault="00377D25" w:rsidP="00474895">
      <w:pPr>
        <w:pStyle w:val="PL"/>
        <w:widowControl w:val="0"/>
        <w:rPr>
          <w:noProof w:val="0"/>
        </w:rPr>
      </w:pPr>
      <w:r w:rsidRPr="008F2BEC">
        <w:rPr>
          <w:noProof w:val="0"/>
        </w:rPr>
        <w:t xml:space="preserve">    Type getUniversalCharstring ();</w:t>
      </w:r>
    </w:p>
    <w:p w14:paraId="123DA607" w14:textId="77777777" w:rsidR="00377D25" w:rsidRPr="008F2BEC" w:rsidRDefault="00377D25" w:rsidP="00474895">
      <w:pPr>
        <w:pStyle w:val="PL"/>
        <w:widowControl w:val="0"/>
        <w:rPr>
          <w:noProof w:val="0"/>
        </w:rPr>
      </w:pPr>
      <w:r w:rsidRPr="008F2BEC">
        <w:rPr>
          <w:noProof w:val="0"/>
        </w:rPr>
        <w:t xml:space="preserve">    Type getHexstring ();</w:t>
      </w:r>
    </w:p>
    <w:p w14:paraId="621717E8" w14:textId="77777777" w:rsidR="00377D25" w:rsidRPr="008F2BEC" w:rsidRDefault="00377D25" w:rsidP="00474895">
      <w:pPr>
        <w:pStyle w:val="PL"/>
        <w:widowControl w:val="0"/>
        <w:rPr>
          <w:noProof w:val="0"/>
        </w:rPr>
      </w:pPr>
      <w:r w:rsidRPr="008F2BEC">
        <w:rPr>
          <w:noProof w:val="0"/>
        </w:rPr>
        <w:t xml:space="preserve">    Type getBitstring ();</w:t>
      </w:r>
    </w:p>
    <w:p w14:paraId="2AFD166B" w14:textId="77777777" w:rsidR="00377D25" w:rsidRPr="008F2BEC" w:rsidRDefault="00377D25" w:rsidP="00474895">
      <w:pPr>
        <w:pStyle w:val="PL"/>
        <w:widowControl w:val="0"/>
        <w:rPr>
          <w:noProof w:val="0"/>
        </w:rPr>
      </w:pPr>
      <w:r w:rsidRPr="008F2BEC">
        <w:rPr>
          <w:noProof w:val="0"/>
        </w:rPr>
        <w:t xml:space="preserve">    Type getOctetstring ();</w:t>
      </w:r>
    </w:p>
    <w:p w14:paraId="4A51D95E" w14:textId="77777777" w:rsidR="00377D25" w:rsidRPr="008F2BEC" w:rsidRDefault="00377D25" w:rsidP="00474895">
      <w:pPr>
        <w:pStyle w:val="PL"/>
        <w:widowControl w:val="0"/>
        <w:rPr>
          <w:noProof w:val="0"/>
        </w:rPr>
      </w:pPr>
      <w:r w:rsidRPr="008F2BEC">
        <w:rPr>
          <w:noProof w:val="0"/>
        </w:rPr>
        <w:t xml:space="preserve">    Type getVerdict ();</w:t>
      </w:r>
    </w:p>
    <w:p w14:paraId="410CC477" w14:textId="77777777" w:rsidR="00377D25" w:rsidRPr="008F2BEC" w:rsidRDefault="00377D25" w:rsidP="00474895">
      <w:pPr>
        <w:pStyle w:val="PL"/>
        <w:widowControl w:val="0"/>
        <w:rPr>
          <w:noProof w:val="0"/>
        </w:rPr>
      </w:pPr>
      <w:r w:rsidRPr="008F2BEC">
        <w:rPr>
          <w:noProof w:val="0"/>
        </w:rPr>
        <w:t xml:space="preserve">    void tciErrorReq (in TString message);</w:t>
      </w:r>
    </w:p>
    <w:p w14:paraId="21D9D07D" w14:textId="77777777" w:rsidR="00377D25" w:rsidRPr="008F2BEC" w:rsidRDefault="00377D25" w:rsidP="00474895">
      <w:pPr>
        <w:pStyle w:val="PL"/>
        <w:widowControl w:val="0"/>
        <w:rPr>
          <w:noProof w:val="0"/>
        </w:rPr>
      </w:pPr>
      <w:r w:rsidRPr="008F2BEC">
        <w:rPr>
          <w:noProof w:val="0"/>
        </w:rPr>
        <w:t xml:space="preserve">  };</w:t>
      </w:r>
    </w:p>
    <w:p w14:paraId="3C201B49" w14:textId="77777777" w:rsidR="00377D25" w:rsidRPr="008F2BEC" w:rsidRDefault="00377D25" w:rsidP="00474895">
      <w:pPr>
        <w:pStyle w:val="PL"/>
        <w:widowControl w:val="0"/>
        <w:rPr>
          <w:noProof w:val="0"/>
        </w:rPr>
      </w:pPr>
    </w:p>
    <w:p w14:paraId="36C38B20" w14:textId="77777777" w:rsidR="00377D25" w:rsidRPr="008F2BEC" w:rsidRDefault="00377D25" w:rsidP="00F312B6">
      <w:pPr>
        <w:pStyle w:val="PL"/>
        <w:keepNext/>
        <w:widowControl w:val="0"/>
        <w:rPr>
          <w:noProof w:val="0"/>
        </w:rPr>
      </w:pPr>
      <w:r w:rsidRPr="008F2BEC">
        <w:rPr>
          <w:noProof w:val="0"/>
        </w:rPr>
        <w:lastRenderedPageBreak/>
        <w:t xml:space="preserve">  // *******************************************************************************</w:t>
      </w:r>
    </w:p>
    <w:p w14:paraId="06BD08AB" w14:textId="77777777" w:rsidR="00377D25" w:rsidRPr="008F2BEC" w:rsidRDefault="00377D25" w:rsidP="00F312B6">
      <w:pPr>
        <w:pStyle w:val="PL"/>
        <w:keepNext/>
        <w:widowControl w:val="0"/>
        <w:rPr>
          <w:noProof w:val="0"/>
        </w:rPr>
      </w:pPr>
      <w:r w:rsidRPr="008F2BEC">
        <w:rPr>
          <w:noProof w:val="0"/>
        </w:rPr>
        <w:t xml:space="preserve">  // Coding Decoding interface </w:t>
      </w:r>
    </w:p>
    <w:p w14:paraId="1D024AE2" w14:textId="77777777" w:rsidR="00377D25" w:rsidRPr="008F2BEC" w:rsidRDefault="00377D25" w:rsidP="00F312B6">
      <w:pPr>
        <w:pStyle w:val="PL"/>
        <w:keepNext/>
        <w:widowControl w:val="0"/>
        <w:rPr>
          <w:noProof w:val="0"/>
        </w:rPr>
      </w:pPr>
      <w:r w:rsidRPr="008F2BEC">
        <w:rPr>
          <w:noProof w:val="0"/>
        </w:rPr>
        <w:t xml:space="preserve">  // </w:t>
      </w:r>
      <w:r w:rsidR="0072693B" w:rsidRPr="008F2BEC">
        <w:rPr>
          <w:noProof w:val="0"/>
        </w:rPr>
        <w:noBreakHyphen/>
      </w:r>
      <w:r w:rsidRPr="008F2BEC">
        <w:rPr>
          <w:noProof w:val="0"/>
        </w:rPr>
        <w:t xml:space="preserve">  Provided</w:t>
      </w:r>
    </w:p>
    <w:p w14:paraId="7BFF93DE" w14:textId="77777777" w:rsidR="00377D25" w:rsidRPr="008F2BEC" w:rsidRDefault="00377D25" w:rsidP="00F312B6">
      <w:pPr>
        <w:pStyle w:val="PL"/>
        <w:keepNext/>
        <w:widowControl w:val="0"/>
        <w:rPr>
          <w:noProof w:val="0"/>
        </w:rPr>
      </w:pPr>
      <w:r w:rsidRPr="008F2BEC">
        <w:rPr>
          <w:noProof w:val="0"/>
        </w:rPr>
        <w:t xml:space="preserve">  // *******************************************************************************</w:t>
      </w:r>
    </w:p>
    <w:p w14:paraId="16D8AEB3" w14:textId="77777777" w:rsidR="00377D25" w:rsidRPr="008F2BEC" w:rsidRDefault="00377D25" w:rsidP="00F312B6">
      <w:pPr>
        <w:pStyle w:val="PL"/>
        <w:keepNext/>
        <w:widowControl w:val="0"/>
        <w:rPr>
          <w:noProof w:val="0"/>
        </w:rPr>
      </w:pPr>
    </w:p>
    <w:p w14:paraId="11B2D708" w14:textId="77777777" w:rsidR="00377D25" w:rsidRPr="008F2BEC" w:rsidRDefault="00377D25" w:rsidP="007F25F3">
      <w:pPr>
        <w:pStyle w:val="PL"/>
        <w:keepNext/>
        <w:widowControl w:val="0"/>
        <w:rPr>
          <w:noProof w:val="0"/>
        </w:rPr>
      </w:pPr>
      <w:r w:rsidRPr="008F2BEC">
        <w:rPr>
          <w:noProof w:val="0"/>
        </w:rPr>
        <w:t xml:space="preserve">  interface TCI_CD_Provided {</w:t>
      </w:r>
    </w:p>
    <w:p w14:paraId="14F004C2" w14:textId="77777777" w:rsidR="00377D25" w:rsidRPr="008F2BEC" w:rsidRDefault="00377D25" w:rsidP="007F25F3">
      <w:pPr>
        <w:pStyle w:val="PL"/>
        <w:keepNext/>
        <w:widowControl w:val="0"/>
        <w:rPr>
          <w:noProof w:val="0"/>
        </w:rPr>
      </w:pPr>
      <w:r w:rsidRPr="008F2BEC">
        <w:rPr>
          <w:noProof w:val="0"/>
        </w:rPr>
        <w:t xml:space="preserve">    Value decode (</w:t>
      </w:r>
    </w:p>
    <w:p w14:paraId="56F33874" w14:textId="77777777" w:rsidR="00377D25" w:rsidRPr="008F2BEC" w:rsidRDefault="00377D25" w:rsidP="007F25F3">
      <w:pPr>
        <w:pStyle w:val="PL"/>
        <w:keepNext/>
        <w:widowControl w:val="0"/>
        <w:rPr>
          <w:noProof w:val="0"/>
        </w:rPr>
      </w:pPr>
      <w:r w:rsidRPr="008F2BEC">
        <w:rPr>
          <w:noProof w:val="0"/>
        </w:rPr>
        <w:tab/>
      </w:r>
      <w:r w:rsidRPr="008F2BEC">
        <w:rPr>
          <w:noProof w:val="0"/>
        </w:rPr>
        <w:tab/>
        <w:t xml:space="preserve">  in TriMessageType message,</w:t>
      </w:r>
    </w:p>
    <w:p w14:paraId="4BC999E6" w14:textId="77777777" w:rsidR="00377D25" w:rsidRPr="008F2BEC" w:rsidRDefault="00377D25" w:rsidP="00474895">
      <w:pPr>
        <w:pStyle w:val="PL"/>
        <w:widowControl w:val="0"/>
        <w:rPr>
          <w:noProof w:val="0"/>
        </w:rPr>
      </w:pPr>
      <w:r w:rsidRPr="008F2BEC">
        <w:rPr>
          <w:noProof w:val="0"/>
        </w:rPr>
        <w:tab/>
      </w:r>
      <w:r w:rsidRPr="008F2BEC">
        <w:rPr>
          <w:noProof w:val="0"/>
        </w:rPr>
        <w:tab/>
        <w:t xml:space="preserve">  in Type decodingHypothesis</w:t>
      </w:r>
    </w:p>
    <w:p w14:paraId="1021EBA4" w14:textId="77777777" w:rsidR="00377D25" w:rsidRPr="008F2BEC" w:rsidRDefault="00377D25" w:rsidP="00474895">
      <w:pPr>
        <w:pStyle w:val="PL"/>
        <w:widowControl w:val="0"/>
        <w:rPr>
          <w:noProof w:val="0"/>
        </w:rPr>
      </w:pPr>
      <w:r w:rsidRPr="008F2BEC">
        <w:rPr>
          <w:noProof w:val="0"/>
        </w:rPr>
        <w:tab/>
      </w:r>
      <w:r w:rsidRPr="008F2BEC">
        <w:rPr>
          <w:noProof w:val="0"/>
        </w:rPr>
        <w:tab/>
        <w:t xml:space="preserve">  );</w:t>
      </w:r>
    </w:p>
    <w:p w14:paraId="0059B951" w14:textId="77777777" w:rsidR="00377D25" w:rsidRPr="008F2BEC" w:rsidRDefault="00377D25" w:rsidP="00474895">
      <w:pPr>
        <w:pStyle w:val="PL"/>
        <w:widowControl w:val="0"/>
        <w:rPr>
          <w:noProof w:val="0"/>
        </w:rPr>
      </w:pPr>
      <w:r w:rsidRPr="008F2BEC">
        <w:rPr>
          <w:noProof w:val="0"/>
        </w:rPr>
        <w:t xml:space="preserve">    TriMessageType encode (in Value value);</w:t>
      </w:r>
    </w:p>
    <w:p w14:paraId="0D26F786" w14:textId="77777777" w:rsidR="00377D25" w:rsidRPr="008F2BEC" w:rsidRDefault="00377D25" w:rsidP="00474895">
      <w:pPr>
        <w:pStyle w:val="PL"/>
        <w:widowControl w:val="0"/>
        <w:rPr>
          <w:noProof w:val="0"/>
        </w:rPr>
      </w:pPr>
      <w:r w:rsidRPr="008F2BEC">
        <w:rPr>
          <w:noProof w:val="0"/>
        </w:rPr>
        <w:t xml:space="preserve">  };</w:t>
      </w:r>
    </w:p>
    <w:p w14:paraId="2AF291C5" w14:textId="77777777" w:rsidR="00377D25" w:rsidRPr="008F2BEC" w:rsidRDefault="00377D25" w:rsidP="00474895">
      <w:pPr>
        <w:pStyle w:val="PL"/>
        <w:widowControl w:val="0"/>
        <w:rPr>
          <w:noProof w:val="0"/>
        </w:rPr>
      </w:pPr>
      <w:r w:rsidRPr="008F2BEC">
        <w:rPr>
          <w:noProof w:val="0"/>
        </w:rPr>
        <w:t xml:space="preserve">  </w:t>
      </w:r>
    </w:p>
    <w:p w14:paraId="36CEFC5D" w14:textId="77777777" w:rsidR="00377D25" w:rsidRPr="008F2BEC" w:rsidRDefault="00377D25" w:rsidP="00474895">
      <w:pPr>
        <w:pStyle w:val="PL"/>
        <w:widowControl w:val="0"/>
        <w:rPr>
          <w:noProof w:val="0"/>
        </w:rPr>
      </w:pPr>
    </w:p>
    <w:p w14:paraId="3DB44328" w14:textId="77777777" w:rsidR="00377D25" w:rsidRPr="008F2BEC" w:rsidRDefault="00377D25" w:rsidP="00474895">
      <w:pPr>
        <w:pStyle w:val="PL"/>
        <w:widowControl w:val="0"/>
        <w:rPr>
          <w:noProof w:val="0"/>
        </w:rPr>
      </w:pPr>
      <w:r w:rsidRPr="008F2BEC">
        <w:rPr>
          <w:noProof w:val="0"/>
        </w:rPr>
        <w:t xml:space="preserve">  // *******************************************************************************</w:t>
      </w:r>
    </w:p>
    <w:p w14:paraId="47811CB7" w14:textId="77777777" w:rsidR="00377D25" w:rsidRPr="008F2BEC" w:rsidRDefault="00377D25" w:rsidP="00474895">
      <w:pPr>
        <w:pStyle w:val="PL"/>
        <w:widowControl w:val="0"/>
        <w:rPr>
          <w:noProof w:val="0"/>
        </w:rPr>
      </w:pPr>
      <w:r w:rsidRPr="008F2BEC">
        <w:rPr>
          <w:noProof w:val="0"/>
        </w:rPr>
        <w:t xml:space="preserve">  // Test Management Interface </w:t>
      </w:r>
    </w:p>
    <w:p w14:paraId="3F376163" w14:textId="77777777" w:rsidR="00377D25" w:rsidRPr="008F2BEC" w:rsidRDefault="00377D25" w:rsidP="00474895">
      <w:pPr>
        <w:pStyle w:val="PL"/>
        <w:widowControl w:val="0"/>
        <w:rPr>
          <w:noProof w:val="0"/>
        </w:rPr>
      </w:pPr>
      <w:r w:rsidRPr="008F2BEC">
        <w:rPr>
          <w:noProof w:val="0"/>
        </w:rPr>
        <w:t xml:space="preserve">  // </w:t>
      </w:r>
      <w:r w:rsidR="0072693B" w:rsidRPr="008F2BEC">
        <w:rPr>
          <w:noProof w:val="0"/>
        </w:rPr>
        <w:noBreakHyphen/>
      </w:r>
      <w:r w:rsidRPr="008F2BEC">
        <w:rPr>
          <w:noProof w:val="0"/>
        </w:rPr>
        <w:t xml:space="preserve">  Required</w:t>
      </w:r>
    </w:p>
    <w:p w14:paraId="4A9FE2B0" w14:textId="77777777" w:rsidR="00377D25" w:rsidRPr="008F2BEC" w:rsidRDefault="00377D25" w:rsidP="00474895">
      <w:pPr>
        <w:pStyle w:val="PL"/>
        <w:widowControl w:val="0"/>
        <w:rPr>
          <w:noProof w:val="0"/>
        </w:rPr>
      </w:pPr>
      <w:r w:rsidRPr="008F2BEC">
        <w:rPr>
          <w:noProof w:val="0"/>
        </w:rPr>
        <w:t xml:space="preserve">  // *******************************************************************************</w:t>
      </w:r>
    </w:p>
    <w:p w14:paraId="72C85DF7" w14:textId="77777777" w:rsidR="00377D25" w:rsidRPr="008F2BEC" w:rsidRDefault="00377D25" w:rsidP="00474895">
      <w:pPr>
        <w:pStyle w:val="PL"/>
        <w:widowControl w:val="0"/>
        <w:rPr>
          <w:noProof w:val="0"/>
        </w:rPr>
      </w:pPr>
    </w:p>
    <w:p w14:paraId="0BC9B961" w14:textId="77777777" w:rsidR="00377D25" w:rsidRPr="008F2BEC" w:rsidRDefault="00377D25" w:rsidP="00474895">
      <w:pPr>
        <w:pStyle w:val="PL"/>
        <w:widowControl w:val="0"/>
        <w:rPr>
          <w:noProof w:val="0"/>
        </w:rPr>
      </w:pPr>
      <w:r w:rsidRPr="008F2BEC">
        <w:rPr>
          <w:noProof w:val="0"/>
        </w:rPr>
        <w:t xml:space="preserve">  interface TCI_TM_Required : TCI_CD_Required {</w:t>
      </w:r>
    </w:p>
    <w:p w14:paraId="54D98066" w14:textId="77777777" w:rsidR="00377D25" w:rsidRPr="008F2BEC" w:rsidRDefault="00377D25" w:rsidP="00474895">
      <w:pPr>
        <w:pStyle w:val="PL"/>
        <w:widowControl w:val="0"/>
        <w:rPr>
          <w:noProof w:val="0"/>
        </w:rPr>
      </w:pPr>
      <w:r w:rsidRPr="008F2BEC">
        <w:rPr>
          <w:noProof w:val="0"/>
        </w:rPr>
        <w:t xml:space="preserve">    void tciRootModule (in TciModuleIdType moduleName);</w:t>
      </w:r>
    </w:p>
    <w:p w14:paraId="371FB1CE" w14:textId="77777777" w:rsidR="00377D25" w:rsidRPr="008F2BEC" w:rsidRDefault="00377D25" w:rsidP="00474895">
      <w:pPr>
        <w:pStyle w:val="PL"/>
        <w:widowControl w:val="0"/>
        <w:rPr>
          <w:noProof w:val="0"/>
        </w:rPr>
      </w:pPr>
      <w:r w:rsidRPr="008F2BEC">
        <w:rPr>
          <w:noProof w:val="0"/>
        </w:rPr>
        <w:t xml:space="preserve">    TciModuleIdListType </w:t>
      </w:r>
      <w:r w:rsidR="003A3CE4" w:rsidRPr="008F2BEC">
        <w:rPr>
          <w:noProof w:val="0"/>
        </w:rPr>
        <w:t>tciGetImportedModules</w:t>
      </w:r>
      <w:r w:rsidRPr="008F2BEC">
        <w:rPr>
          <w:noProof w:val="0"/>
        </w:rPr>
        <w:t>();</w:t>
      </w:r>
    </w:p>
    <w:p w14:paraId="55F50320" w14:textId="77777777" w:rsidR="00377D25" w:rsidRPr="008F2BEC" w:rsidRDefault="00377D25" w:rsidP="00474895">
      <w:pPr>
        <w:pStyle w:val="PL"/>
        <w:widowControl w:val="0"/>
        <w:rPr>
          <w:noProof w:val="0"/>
        </w:rPr>
      </w:pPr>
      <w:r w:rsidRPr="008F2BEC">
        <w:rPr>
          <w:noProof w:val="0"/>
        </w:rPr>
        <w:t xml:space="preserve">    TciModuleParameterListType tciGetModuleParameters (in TciModuleIdType moduleName);</w:t>
      </w:r>
    </w:p>
    <w:p w14:paraId="3385D3EB" w14:textId="77777777" w:rsidR="00377D25" w:rsidRPr="008F2BEC" w:rsidRDefault="00377D25" w:rsidP="00474895">
      <w:pPr>
        <w:pStyle w:val="PL"/>
        <w:widowControl w:val="0"/>
        <w:rPr>
          <w:noProof w:val="0"/>
        </w:rPr>
      </w:pPr>
      <w:r w:rsidRPr="008F2BEC">
        <w:rPr>
          <w:noProof w:val="0"/>
        </w:rPr>
        <w:t xml:space="preserve">    TciTestCaseIdListType tciGetTestCases ();</w:t>
      </w:r>
    </w:p>
    <w:p w14:paraId="301FAA6D" w14:textId="77777777" w:rsidR="00377D25" w:rsidRPr="008F2BEC" w:rsidRDefault="00377D25" w:rsidP="00474895">
      <w:pPr>
        <w:pStyle w:val="PL"/>
        <w:widowControl w:val="0"/>
        <w:rPr>
          <w:noProof w:val="0"/>
        </w:rPr>
      </w:pPr>
      <w:r w:rsidRPr="008F2BEC">
        <w:rPr>
          <w:noProof w:val="0"/>
        </w:rPr>
        <w:t xml:space="preserve">    TciParameterTypeListType tciGetTestCaseParameters (</w:t>
      </w:r>
    </w:p>
    <w:p w14:paraId="49D9D916"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in TciTestCaseIdType testCaseId</w:t>
      </w:r>
    </w:p>
    <w:p w14:paraId="4569F164"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w:t>
      </w:r>
    </w:p>
    <w:p w14:paraId="0C5E5F59" w14:textId="77777777" w:rsidR="00377D25" w:rsidRPr="008F2BEC" w:rsidRDefault="00377D25" w:rsidP="00474895">
      <w:pPr>
        <w:pStyle w:val="PL"/>
        <w:widowControl w:val="0"/>
        <w:rPr>
          <w:noProof w:val="0"/>
        </w:rPr>
      </w:pPr>
      <w:r w:rsidRPr="008F2BEC">
        <w:rPr>
          <w:noProof w:val="0"/>
        </w:rPr>
        <w:t xml:space="preserve">    TriPortIdListType tciGetTestCaseTSI (</w:t>
      </w:r>
    </w:p>
    <w:p w14:paraId="1B7CA0E4"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in TciTestCaseIdType testCaseId</w:t>
      </w:r>
    </w:p>
    <w:p w14:paraId="17351037"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w:t>
      </w:r>
    </w:p>
    <w:p w14:paraId="69BBC919" w14:textId="77777777" w:rsidR="00377D25" w:rsidRPr="008F2BEC" w:rsidRDefault="00377D25" w:rsidP="00474895">
      <w:pPr>
        <w:pStyle w:val="PL"/>
        <w:widowControl w:val="0"/>
        <w:rPr>
          <w:noProof w:val="0"/>
        </w:rPr>
      </w:pPr>
      <w:r w:rsidRPr="008F2BEC">
        <w:rPr>
          <w:noProof w:val="0"/>
        </w:rPr>
        <w:t xml:space="preserve">    void tciStartTestCase (</w:t>
      </w:r>
    </w:p>
    <w:p w14:paraId="641EA9FC"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in TciTestCaseIdType testCaseId,</w:t>
      </w:r>
    </w:p>
    <w:p w14:paraId="076C0397"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in TciParameterListType parameterList</w:t>
      </w:r>
    </w:p>
    <w:p w14:paraId="55D25F91"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w:t>
      </w:r>
    </w:p>
    <w:p w14:paraId="02A921DC" w14:textId="77777777" w:rsidR="00377D25" w:rsidRPr="008F2BEC" w:rsidRDefault="00377D25" w:rsidP="00474895">
      <w:pPr>
        <w:pStyle w:val="PL"/>
        <w:widowControl w:val="0"/>
        <w:rPr>
          <w:noProof w:val="0"/>
        </w:rPr>
      </w:pPr>
      <w:r w:rsidRPr="008F2BEC">
        <w:rPr>
          <w:noProof w:val="0"/>
        </w:rPr>
        <w:t xml:space="preserve">    void tciStopTestCase ();</w:t>
      </w:r>
    </w:p>
    <w:p w14:paraId="2D84A2C8" w14:textId="77777777" w:rsidR="00377D25" w:rsidRPr="008F2BEC" w:rsidRDefault="00377D25" w:rsidP="00474895">
      <w:pPr>
        <w:pStyle w:val="PL"/>
        <w:widowControl w:val="0"/>
        <w:rPr>
          <w:noProof w:val="0"/>
        </w:rPr>
      </w:pPr>
      <w:r w:rsidRPr="008F2BEC">
        <w:rPr>
          <w:noProof w:val="0"/>
        </w:rPr>
        <w:t xml:space="preserve">    TriComponentIdType tciStartControl ();</w:t>
      </w:r>
    </w:p>
    <w:p w14:paraId="54658C6D" w14:textId="77777777" w:rsidR="00377D25" w:rsidRPr="008F2BEC" w:rsidRDefault="00377D25" w:rsidP="00474895">
      <w:pPr>
        <w:pStyle w:val="PL"/>
        <w:widowControl w:val="0"/>
        <w:rPr>
          <w:noProof w:val="0"/>
        </w:rPr>
      </w:pPr>
      <w:r w:rsidRPr="008F2BEC">
        <w:rPr>
          <w:noProof w:val="0"/>
        </w:rPr>
        <w:t xml:space="preserve">    void tciStopControl ();</w:t>
      </w:r>
    </w:p>
    <w:p w14:paraId="6C654D0E" w14:textId="77777777" w:rsidR="00B445D1" w:rsidRPr="008F2BEC" w:rsidRDefault="00B445D1" w:rsidP="00B445D1">
      <w:pPr>
        <w:pStyle w:val="PL"/>
        <w:widowControl w:val="0"/>
        <w:rPr>
          <w:noProof w:val="0"/>
        </w:rPr>
      </w:pPr>
      <w:r w:rsidRPr="008F2BEC">
        <w:rPr>
          <w:noProof w:val="0"/>
        </w:rPr>
        <w:t xml:space="preserve">    TciParameterTypeListType tciGetControlParameters ();</w:t>
      </w:r>
    </w:p>
    <w:p w14:paraId="054A0C4C" w14:textId="77777777" w:rsidR="00B445D1" w:rsidRPr="008F2BEC" w:rsidRDefault="00B445D1" w:rsidP="00B445D1">
      <w:pPr>
        <w:pStyle w:val="PL"/>
        <w:widowControl w:val="0"/>
        <w:rPr>
          <w:noProof w:val="0"/>
        </w:rPr>
      </w:pPr>
      <w:r w:rsidRPr="008F2BEC">
        <w:rPr>
          <w:noProof w:val="0"/>
        </w:rPr>
        <w:t xml:space="preserve">    TriComponentIdType tciStartControlWithParameters (in TciParameterListType parameterList);</w:t>
      </w:r>
    </w:p>
    <w:p w14:paraId="56C92429" w14:textId="77777777" w:rsidR="00377D25" w:rsidRPr="008F2BEC" w:rsidRDefault="00377D25" w:rsidP="00474895">
      <w:pPr>
        <w:pStyle w:val="PL"/>
        <w:widowControl w:val="0"/>
        <w:rPr>
          <w:noProof w:val="0"/>
        </w:rPr>
      </w:pPr>
      <w:r w:rsidRPr="008F2BEC">
        <w:rPr>
          <w:noProof w:val="0"/>
        </w:rPr>
        <w:t xml:space="preserve">  };</w:t>
      </w:r>
    </w:p>
    <w:p w14:paraId="7D7D2EAE" w14:textId="77777777" w:rsidR="00377D25" w:rsidRPr="008F2BEC" w:rsidRDefault="00377D25" w:rsidP="00474895">
      <w:pPr>
        <w:pStyle w:val="PL"/>
        <w:widowControl w:val="0"/>
        <w:rPr>
          <w:noProof w:val="0"/>
        </w:rPr>
      </w:pPr>
      <w:r w:rsidRPr="008F2BEC">
        <w:rPr>
          <w:noProof w:val="0"/>
        </w:rPr>
        <w:t xml:space="preserve">  </w:t>
      </w:r>
    </w:p>
    <w:p w14:paraId="4674B7BB" w14:textId="77777777" w:rsidR="00377D25" w:rsidRPr="008F2BEC" w:rsidRDefault="00377D25" w:rsidP="00474895">
      <w:pPr>
        <w:pStyle w:val="PL"/>
        <w:widowControl w:val="0"/>
        <w:rPr>
          <w:noProof w:val="0"/>
        </w:rPr>
      </w:pPr>
      <w:r w:rsidRPr="008F2BEC">
        <w:rPr>
          <w:noProof w:val="0"/>
        </w:rPr>
        <w:t xml:space="preserve">  // *******************************************************************************</w:t>
      </w:r>
    </w:p>
    <w:p w14:paraId="06B957C8" w14:textId="77777777" w:rsidR="00377D25" w:rsidRPr="008F2BEC" w:rsidRDefault="00377D25" w:rsidP="00474895">
      <w:pPr>
        <w:pStyle w:val="PL"/>
        <w:widowControl w:val="0"/>
        <w:rPr>
          <w:noProof w:val="0"/>
        </w:rPr>
      </w:pPr>
      <w:r w:rsidRPr="008F2BEC">
        <w:rPr>
          <w:noProof w:val="0"/>
        </w:rPr>
        <w:t xml:space="preserve">  // Test Management Interface </w:t>
      </w:r>
    </w:p>
    <w:p w14:paraId="0F6934C7" w14:textId="77777777" w:rsidR="00377D25" w:rsidRPr="008F2BEC" w:rsidRDefault="00377D25" w:rsidP="00474895">
      <w:pPr>
        <w:pStyle w:val="PL"/>
        <w:widowControl w:val="0"/>
        <w:rPr>
          <w:noProof w:val="0"/>
        </w:rPr>
      </w:pPr>
      <w:r w:rsidRPr="008F2BEC">
        <w:rPr>
          <w:noProof w:val="0"/>
        </w:rPr>
        <w:t xml:space="preserve">  // </w:t>
      </w:r>
      <w:r w:rsidR="0072693B" w:rsidRPr="008F2BEC">
        <w:rPr>
          <w:noProof w:val="0"/>
        </w:rPr>
        <w:noBreakHyphen/>
      </w:r>
      <w:r w:rsidRPr="008F2BEC">
        <w:rPr>
          <w:noProof w:val="0"/>
        </w:rPr>
        <w:t xml:space="preserve">  Provided</w:t>
      </w:r>
    </w:p>
    <w:p w14:paraId="521A74B5" w14:textId="77777777" w:rsidR="00377D25" w:rsidRPr="008F2BEC" w:rsidRDefault="00377D25" w:rsidP="00474895">
      <w:pPr>
        <w:pStyle w:val="PL"/>
        <w:widowControl w:val="0"/>
        <w:rPr>
          <w:noProof w:val="0"/>
        </w:rPr>
      </w:pPr>
      <w:r w:rsidRPr="008F2BEC">
        <w:rPr>
          <w:noProof w:val="0"/>
        </w:rPr>
        <w:t xml:space="preserve">  // *******************************************************************************</w:t>
      </w:r>
    </w:p>
    <w:p w14:paraId="5BFC295B" w14:textId="77777777" w:rsidR="00377D25" w:rsidRPr="008F2BEC" w:rsidRDefault="00377D25" w:rsidP="00474895">
      <w:pPr>
        <w:pStyle w:val="PL"/>
        <w:widowControl w:val="0"/>
        <w:rPr>
          <w:noProof w:val="0"/>
        </w:rPr>
      </w:pPr>
    </w:p>
    <w:p w14:paraId="73CB6D95" w14:textId="77777777" w:rsidR="00377D25" w:rsidRPr="008F2BEC" w:rsidRDefault="00377D25" w:rsidP="00474895">
      <w:pPr>
        <w:pStyle w:val="PL"/>
        <w:widowControl w:val="0"/>
        <w:rPr>
          <w:noProof w:val="0"/>
        </w:rPr>
      </w:pPr>
      <w:r w:rsidRPr="008F2BEC">
        <w:rPr>
          <w:noProof w:val="0"/>
        </w:rPr>
        <w:t xml:space="preserve">  interface TCI_TM_Provided {</w:t>
      </w:r>
    </w:p>
    <w:p w14:paraId="5E37F20D" w14:textId="77777777" w:rsidR="00377D25" w:rsidRPr="008F2BEC" w:rsidRDefault="00377D25" w:rsidP="00474895">
      <w:pPr>
        <w:pStyle w:val="PL"/>
        <w:widowControl w:val="0"/>
        <w:rPr>
          <w:noProof w:val="0"/>
        </w:rPr>
      </w:pPr>
      <w:r w:rsidRPr="008F2BEC">
        <w:rPr>
          <w:noProof w:val="0"/>
        </w:rPr>
        <w:t xml:space="preserve">    void tciTestCaseStarted (</w:t>
      </w:r>
    </w:p>
    <w:p w14:paraId="234DBF8E"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in TciTestCaseIdType testCaseId,</w:t>
      </w:r>
    </w:p>
    <w:p w14:paraId="78BA7476"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in TciParameterListType parameterList,</w:t>
      </w:r>
    </w:p>
    <w:p w14:paraId="2412D6D1"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in TFloat timer</w:t>
      </w:r>
    </w:p>
    <w:p w14:paraId="01C7E4D3"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w:t>
      </w:r>
    </w:p>
    <w:p w14:paraId="6CA21E68" w14:textId="77777777" w:rsidR="00377D25" w:rsidRPr="008F2BEC" w:rsidRDefault="00377D25" w:rsidP="00474895">
      <w:pPr>
        <w:pStyle w:val="PL"/>
        <w:widowControl w:val="0"/>
        <w:rPr>
          <w:noProof w:val="0"/>
        </w:rPr>
      </w:pPr>
      <w:r w:rsidRPr="008F2BEC">
        <w:rPr>
          <w:noProof w:val="0"/>
        </w:rPr>
        <w:t xml:space="preserve">    void tciTestCaseTerminated (</w:t>
      </w:r>
    </w:p>
    <w:p w14:paraId="22757EFC"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in VerdictValue verdict,</w:t>
      </w:r>
    </w:p>
    <w:p w14:paraId="1095560D"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in TciParameterListType parameterList</w:t>
      </w:r>
    </w:p>
    <w:p w14:paraId="4C12F5A8"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w:t>
      </w:r>
    </w:p>
    <w:p w14:paraId="0E670C12" w14:textId="77777777" w:rsidR="00377D25" w:rsidRPr="008F2BEC" w:rsidRDefault="00377D25" w:rsidP="00474895">
      <w:pPr>
        <w:pStyle w:val="PL"/>
        <w:widowControl w:val="0"/>
        <w:rPr>
          <w:noProof w:val="0"/>
        </w:rPr>
      </w:pPr>
      <w:r w:rsidRPr="008F2BEC">
        <w:rPr>
          <w:noProof w:val="0"/>
        </w:rPr>
        <w:t xml:space="preserve">    void tciControlTerminated ();</w:t>
      </w:r>
    </w:p>
    <w:p w14:paraId="2246C072" w14:textId="77777777" w:rsidR="00377D25" w:rsidRPr="008F2BEC" w:rsidRDefault="00377D25" w:rsidP="00474895">
      <w:pPr>
        <w:pStyle w:val="PL"/>
        <w:widowControl w:val="0"/>
        <w:rPr>
          <w:noProof w:val="0"/>
        </w:rPr>
      </w:pPr>
      <w:r w:rsidRPr="008F2BEC">
        <w:rPr>
          <w:noProof w:val="0"/>
        </w:rPr>
        <w:t xml:space="preserve">    Value tciGetModulePar (</w:t>
      </w:r>
    </w:p>
    <w:p w14:paraId="0F5187D8"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in TciModuleParameterIdType parameterId</w:t>
      </w:r>
    </w:p>
    <w:p w14:paraId="45D5264F"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w:t>
      </w:r>
    </w:p>
    <w:p w14:paraId="1D2B916C" w14:textId="77777777" w:rsidR="00377D25" w:rsidRPr="008F2BEC" w:rsidRDefault="00377D25" w:rsidP="00474895">
      <w:pPr>
        <w:pStyle w:val="PL"/>
        <w:widowControl w:val="0"/>
        <w:rPr>
          <w:noProof w:val="0"/>
        </w:rPr>
      </w:pPr>
      <w:r w:rsidRPr="008F2BEC">
        <w:rPr>
          <w:noProof w:val="0"/>
        </w:rPr>
        <w:t xml:space="preserve">    void tciLog (</w:t>
      </w:r>
    </w:p>
    <w:p w14:paraId="2B76A537" w14:textId="77777777" w:rsidR="00377D25" w:rsidRPr="008F2BEC" w:rsidRDefault="00377D25" w:rsidP="00474895">
      <w:pPr>
        <w:pStyle w:val="PL"/>
        <w:widowControl w:val="0"/>
        <w:rPr>
          <w:noProof w:val="0"/>
        </w:rPr>
      </w:pPr>
      <w:r w:rsidRPr="008F2BEC">
        <w:rPr>
          <w:noProof w:val="0"/>
        </w:rPr>
        <w:tab/>
      </w:r>
      <w:r w:rsidRPr="008F2BEC">
        <w:rPr>
          <w:noProof w:val="0"/>
        </w:rPr>
        <w:tab/>
        <w:t xml:space="preserve"> in TriComponentIdType testComponentId,</w:t>
      </w:r>
    </w:p>
    <w:p w14:paraId="01AD05AD" w14:textId="77777777" w:rsidR="00377D25" w:rsidRPr="008F2BEC" w:rsidRDefault="00377D25" w:rsidP="00474895">
      <w:pPr>
        <w:pStyle w:val="PL"/>
        <w:widowControl w:val="0"/>
        <w:rPr>
          <w:noProof w:val="0"/>
        </w:rPr>
      </w:pPr>
      <w:r w:rsidRPr="008F2BEC">
        <w:rPr>
          <w:noProof w:val="0"/>
        </w:rPr>
        <w:tab/>
      </w:r>
      <w:r w:rsidRPr="008F2BEC">
        <w:rPr>
          <w:noProof w:val="0"/>
        </w:rPr>
        <w:tab/>
        <w:t xml:space="preserve"> in TString message</w:t>
      </w:r>
    </w:p>
    <w:p w14:paraId="65BF7764" w14:textId="77777777" w:rsidR="00377D25" w:rsidRPr="008F2BEC" w:rsidRDefault="00377D25" w:rsidP="00474895">
      <w:pPr>
        <w:pStyle w:val="PL"/>
        <w:widowControl w:val="0"/>
        <w:rPr>
          <w:noProof w:val="0"/>
        </w:rPr>
      </w:pPr>
      <w:r w:rsidRPr="008F2BEC">
        <w:rPr>
          <w:noProof w:val="0"/>
        </w:rPr>
        <w:tab/>
      </w:r>
      <w:r w:rsidRPr="008F2BEC">
        <w:rPr>
          <w:noProof w:val="0"/>
        </w:rPr>
        <w:tab/>
        <w:t xml:space="preserve"> );</w:t>
      </w:r>
    </w:p>
    <w:p w14:paraId="7D542459" w14:textId="77777777" w:rsidR="00377D25" w:rsidRPr="008F2BEC" w:rsidRDefault="00377D25" w:rsidP="00474895">
      <w:pPr>
        <w:pStyle w:val="PL"/>
        <w:widowControl w:val="0"/>
        <w:rPr>
          <w:noProof w:val="0"/>
        </w:rPr>
      </w:pPr>
      <w:r w:rsidRPr="008F2BEC">
        <w:rPr>
          <w:noProof w:val="0"/>
        </w:rPr>
        <w:t xml:space="preserve">    void tciError (in TString message);</w:t>
      </w:r>
    </w:p>
    <w:p w14:paraId="47552A5E" w14:textId="77777777" w:rsidR="00B445D1" w:rsidRPr="008F2BEC" w:rsidRDefault="00B445D1" w:rsidP="00B445D1">
      <w:pPr>
        <w:pStyle w:val="PL"/>
        <w:widowControl w:val="0"/>
        <w:rPr>
          <w:noProof w:val="0"/>
        </w:rPr>
      </w:pPr>
      <w:r w:rsidRPr="008F2BEC">
        <w:rPr>
          <w:noProof w:val="0"/>
        </w:rPr>
        <w:t xml:space="preserve">    void tciControlTerminatedWithResult (</w:t>
      </w:r>
    </w:p>
    <w:p w14:paraId="29472806" w14:textId="77777777" w:rsidR="00B445D1" w:rsidRPr="008F2BEC" w:rsidRDefault="00B445D1" w:rsidP="00B445D1">
      <w:pPr>
        <w:pStyle w:val="PL"/>
        <w:widowControl w:val="0"/>
        <w:rPr>
          <w:noProof w:val="0"/>
        </w:rPr>
      </w:pPr>
      <w:r w:rsidRPr="008F2BEC">
        <w:rPr>
          <w:noProof w:val="0"/>
        </w:rPr>
        <w:tab/>
      </w:r>
      <w:r w:rsidRPr="008F2BEC">
        <w:rPr>
          <w:noProof w:val="0"/>
        </w:rPr>
        <w:tab/>
      </w:r>
      <w:r w:rsidRPr="008F2BEC">
        <w:rPr>
          <w:noProof w:val="0"/>
        </w:rPr>
        <w:tab/>
        <w:t>in Value result,</w:t>
      </w:r>
    </w:p>
    <w:p w14:paraId="29D739C9" w14:textId="77777777" w:rsidR="00B445D1" w:rsidRPr="008F2BEC" w:rsidRDefault="00B445D1" w:rsidP="00B445D1">
      <w:pPr>
        <w:pStyle w:val="PL"/>
        <w:widowControl w:val="0"/>
        <w:rPr>
          <w:noProof w:val="0"/>
        </w:rPr>
      </w:pPr>
      <w:r w:rsidRPr="008F2BEC">
        <w:rPr>
          <w:noProof w:val="0"/>
        </w:rPr>
        <w:tab/>
      </w:r>
      <w:r w:rsidRPr="008F2BEC">
        <w:rPr>
          <w:noProof w:val="0"/>
        </w:rPr>
        <w:tab/>
      </w:r>
      <w:r w:rsidRPr="008F2BEC">
        <w:rPr>
          <w:noProof w:val="0"/>
        </w:rPr>
        <w:tab/>
        <w:t>in TciParameterListType parameterList</w:t>
      </w:r>
    </w:p>
    <w:p w14:paraId="40D0920F" w14:textId="77777777" w:rsidR="00B445D1" w:rsidRPr="008F2BEC" w:rsidRDefault="00B445D1" w:rsidP="00B445D1">
      <w:pPr>
        <w:pStyle w:val="PL"/>
        <w:widowControl w:val="0"/>
        <w:rPr>
          <w:noProof w:val="0"/>
        </w:rPr>
      </w:pPr>
      <w:r w:rsidRPr="008F2BEC">
        <w:rPr>
          <w:noProof w:val="0"/>
        </w:rPr>
        <w:tab/>
      </w:r>
      <w:r w:rsidRPr="008F2BEC">
        <w:rPr>
          <w:noProof w:val="0"/>
        </w:rPr>
        <w:tab/>
      </w:r>
      <w:r w:rsidRPr="008F2BEC">
        <w:rPr>
          <w:noProof w:val="0"/>
        </w:rPr>
        <w:tab/>
        <w:t>);</w:t>
      </w:r>
    </w:p>
    <w:p w14:paraId="20036631" w14:textId="77777777" w:rsidR="00377D25" w:rsidRPr="008F2BEC" w:rsidRDefault="00377D25" w:rsidP="00474895">
      <w:pPr>
        <w:pStyle w:val="PL"/>
        <w:widowControl w:val="0"/>
        <w:rPr>
          <w:noProof w:val="0"/>
        </w:rPr>
      </w:pPr>
      <w:r w:rsidRPr="008F2BEC">
        <w:rPr>
          <w:noProof w:val="0"/>
        </w:rPr>
        <w:t xml:space="preserve">  };</w:t>
      </w:r>
    </w:p>
    <w:p w14:paraId="3D742305" w14:textId="77777777" w:rsidR="00377D25" w:rsidRPr="008F2BEC" w:rsidRDefault="00377D25" w:rsidP="00474895">
      <w:pPr>
        <w:pStyle w:val="PL"/>
        <w:widowControl w:val="0"/>
        <w:rPr>
          <w:noProof w:val="0"/>
        </w:rPr>
      </w:pPr>
      <w:r w:rsidRPr="008F2BEC">
        <w:rPr>
          <w:noProof w:val="0"/>
        </w:rPr>
        <w:t xml:space="preserve">  </w:t>
      </w:r>
    </w:p>
    <w:p w14:paraId="2B7039A7" w14:textId="77777777" w:rsidR="00377D25" w:rsidRPr="008F2BEC" w:rsidRDefault="00377D25" w:rsidP="00474895">
      <w:pPr>
        <w:pStyle w:val="PL"/>
        <w:widowControl w:val="0"/>
        <w:rPr>
          <w:noProof w:val="0"/>
        </w:rPr>
      </w:pPr>
      <w:r w:rsidRPr="008F2BEC">
        <w:rPr>
          <w:noProof w:val="0"/>
        </w:rPr>
        <w:t xml:space="preserve">  </w:t>
      </w:r>
    </w:p>
    <w:p w14:paraId="0B609669" w14:textId="77777777" w:rsidR="00377D25" w:rsidRPr="008F2BEC" w:rsidRDefault="00377D25" w:rsidP="00474895">
      <w:pPr>
        <w:pStyle w:val="PL"/>
        <w:widowControl w:val="0"/>
        <w:rPr>
          <w:noProof w:val="0"/>
        </w:rPr>
      </w:pPr>
      <w:r w:rsidRPr="008F2BEC">
        <w:rPr>
          <w:noProof w:val="0"/>
        </w:rPr>
        <w:t xml:space="preserve">  // *******************************************************************************</w:t>
      </w:r>
    </w:p>
    <w:p w14:paraId="1376EC59" w14:textId="77777777" w:rsidR="00377D25" w:rsidRPr="008F2BEC" w:rsidRDefault="00377D25" w:rsidP="00474895">
      <w:pPr>
        <w:pStyle w:val="PL"/>
        <w:widowControl w:val="0"/>
        <w:rPr>
          <w:noProof w:val="0"/>
        </w:rPr>
      </w:pPr>
      <w:r w:rsidRPr="008F2BEC">
        <w:rPr>
          <w:noProof w:val="0"/>
        </w:rPr>
        <w:t xml:space="preserve">  // Component Handling Interface </w:t>
      </w:r>
    </w:p>
    <w:p w14:paraId="5455E0A2" w14:textId="77777777" w:rsidR="00377D25" w:rsidRPr="008F2BEC" w:rsidRDefault="00377D25" w:rsidP="00474895">
      <w:pPr>
        <w:pStyle w:val="PL"/>
        <w:widowControl w:val="0"/>
        <w:rPr>
          <w:noProof w:val="0"/>
        </w:rPr>
      </w:pPr>
      <w:r w:rsidRPr="008F2BEC">
        <w:rPr>
          <w:noProof w:val="0"/>
        </w:rPr>
        <w:t xml:space="preserve">  // </w:t>
      </w:r>
      <w:r w:rsidR="0072693B" w:rsidRPr="008F2BEC">
        <w:rPr>
          <w:noProof w:val="0"/>
        </w:rPr>
        <w:noBreakHyphen/>
      </w:r>
      <w:r w:rsidRPr="008F2BEC">
        <w:rPr>
          <w:noProof w:val="0"/>
        </w:rPr>
        <w:t xml:space="preserve">  Required</w:t>
      </w:r>
    </w:p>
    <w:p w14:paraId="7D977992" w14:textId="77777777" w:rsidR="00377D25" w:rsidRPr="008F2BEC" w:rsidRDefault="00377D25" w:rsidP="00474895">
      <w:pPr>
        <w:pStyle w:val="PL"/>
        <w:widowControl w:val="0"/>
        <w:rPr>
          <w:noProof w:val="0"/>
        </w:rPr>
      </w:pPr>
      <w:r w:rsidRPr="008F2BEC">
        <w:rPr>
          <w:noProof w:val="0"/>
        </w:rPr>
        <w:t xml:space="preserve">  // *******************************************************************************</w:t>
      </w:r>
    </w:p>
    <w:p w14:paraId="371FC442" w14:textId="77777777" w:rsidR="00377D25" w:rsidRPr="008F2BEC" w:rsidRDefault="00377D25" w:rsidP="00474895">
      <w:pPr>
        <w:pStyle w:val="PL"/>
        <w:widowControl w:val="0"/>
        <w:rPr>
          <w:noProof w:val="0"/>
        </w:rPr>
      </w:pPr>
    </w:p>
    <w:p w14:paraId="58B8F94F" w14:textId="77777777" w:rsidR="00377D25" w:rsidRPr="008F2BEC" w:rsidRDefault="00377D25" w:rsidP="00B44B1D">
      <w:pPr>
        <w:pStyle w:val="PL"/>
        <w:keepNext/>
        <w:keepLines/>
        <w:widowControl w:val="0"/>
        <w:rPr>
          <w:noProof w:val="0"/>
        </w:rPr>
      </w:pPr>
      <w:r w:rsidRPr="008F2BEC">
        <w:rPr>
          <w:noProof w:val="0"/>
        </w:rPr>
        <w:lastRenderedPageBreak/>
        <w:t xml:space="preserve">  interface TCI_CH_Required : TCI_CD_Required {</w:t>
      </w:r>
    </w:p>
    <w:p w14:paraId="4B4123AA" w14:textId="77777777" w:rsidR="00377D25" w:rsidRPr="008F2BEC" w:rsidRDefault="00377D25" w:rsidP="00474895">
      <w:pPr>
        <w:pStyle w:val="PL"/>
        <w:widowControl w:val="0"/>
        <w:rPr>
          <w:noProof w:val="0"/>
        </w:rPr>
      </w:pPr>
      <w:r w:rsidRPr="008F2BEC">
        <w:rPr>
          <w:noProof w:val="0"/>
        </w:rPr>
        <w:t xml:space="preserve">    void tciEnqueueMsgConnected (</w:t>
      </w:r>
    </w:p>
    <w:p w14:paraId="1D02140A"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in TriPortIdType sender,</w:t>
      </w:r>
    </w:p>
    <w:p w14:paraId="73C790F5"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in TriComponentIdType receiver,</w:t>
      </w:r>
    </w:p>
    <w:p w14:paraId="4A10F23A"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in Value receivedMessage</w:t>
      </w:r>
    </w:p>
    <w:p w14:paraId="07297237"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w:t>
      </w:r>
    </w:p>
    <w:p w14:paraId="5C0F64F9" w14:textId="77777777" w:rsidR="00377D25" w:rsidRPr="008F2BEC" w:rsidRDefault="00377D25" w:rsidP="00480106">
      <w:pPr>
        <w:pStyle w:val="PL"/>
        <w:keepNext/>
        <w:widowControl w:val="0"/>
        <w:rPr>
          <w:noProof w:val="0"/>
        </w:rPr>
      </w:pPr>
      <w:r w:rsidRPr="008F2BEC">
        <w:rPr>
          <w:noProof w:val="0"/>
        </w:rPr>
        <w:t xml:space="preserve">    void tciEnqueueCallConnected (</w:t>
      </w:r>
    </w:p>
    <w:p w14:paraId="55A178C0"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in TriPortIdType sender,</w:t>
      </w:r>
    </w:p>
    <w:p w14:paraId="2EA244DA"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in TriComponentIdType receiver,</w:t>
      </w:r>
    </w:p>
    <w:p w14:paraId="223836A4"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in TriSignatureIdType signature,</w:t>
      </w:r>
    </w:p>
    <w:p w14:paraId="6194E414"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in TciParameterListType parameterList</w:t>
      </w:r>
    </w:p>
    <w:p w14:paraId="27FEBD71"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w:t>
      </w:r>
    </w:p>
    <w:p w14:paraId="72B65A49" w14:textId="77777777" w:rsidR="00377D25" w:rsidRPr="008F2BEC" w:rsidRDefault="00377D25" w:rsidP="00474895">
      <w:pPr>
        <w:pStyle w:val="PL"/>
        <w:widowControl w:val="0"/>
        <w:rPr>
          <w:noProof w:val="0"/>
        </w:rPr>
      </w:pPr>
      <w:r w:rsidRPr="008F2BEC">
        <w:rPr>
          <w:noProof w:val="0"/>
        </w:rPr>
        <w:t xml:space="preserve">    void tciEnqueueReplyConnected (</w:t>
      </w:r>
    </w:p>
    <w:p w14:paraId="58B2923D"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in TriPortIdType sender,</w:t>
      </w:r>
    </w:p>
    <w:p w14:paraId="55A10168"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in TriComponentIdType receiver,</w:t>
      </w:r>
    </w:p>
    <w:p w14:paraId="1CBFC50E"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in TriSignatureIdType signature,</w:t>
      </w:r>
    </w:p>
    <w:p w14:paraId="03F76E80"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in TciParameterListType parameterList,</w:t>
      </w:r>
    </w:p>
    <w:p w14:paraId="4656D1C2"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in Value returnValue</w:t>
      </w:r>
    </w:p>
    <w:p w14:paraId="0BB9CE3B"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w:t>
      </w:r>
    </w:p>
    <w:p w14:paraId="72295D3C" w14:textId="77777777" w:rsidR="00377D25" w:rsidRPr="008F2BEC" w:rsidRDefault="00377D25" w:rsidP="00474895">
      <w:pPr>
        <w:pStyle w:val="PL"/>
        <w:widowControl w:val="0"/>
        <w:rPr>
          <w:noProof w:val="0"/>
        </w:rPr>
      </w:pPr>
      <w:r w:rsidRPr="008F2BEC">
        <w:rPr>
          <w:noProof w:val="0"/>
        </w:rPr>
        <w:t xml:space="preserve">    void tciEnqueueRaiseConnected (</w:t>
      </w:r>
    </w:p>
    <w:p w14:paraId="37EAC2A7"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in TriPortIdType sender,</w:t>
      </w:r>
    </w:p>
    <w:p w14:paraId="443A643F"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in TriComponentIdType receiver,</w:t>
      </w:r>
    </w:p>
    <w:p w14:paraId="0F24AE17"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in TriSignatureIdType signature,</w:t>
      </w:r>
    </w:p>
    <w:p w14:paraId="0D375CBC"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in Value except</w:t>
      </w:r>
    </w:p>
    <w:p w14:paraId="1FED4A80"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w:t>
      </w:r>
    </w:p>
    <w:p w14:paraId="6D4FDECC" w14:textId="77777777" w:rsidR="00377D25" w:rsidRPr="008F2BEC" w:rsidRDefault="00377D25" w:rsidP="00474895">
      <w:pPr>
        <w:pStyle w:val="PL"/>
        <w:widowControl w:val="0"/>
        <w:rPr>
          <w:noProof w:val="0"/>
        </w:rPr>
      </w:pPr>
      <w:r w:rsidRPr="008F2BEC">
        <w:rPr>
          <w:noProof w:val="0"/>
        </w:rPr>
        <w:t xml:space="preserve">    TriComponentIdType tciCreateTestComponent (</w:t>
      </w:r>
    </w:p>
    <w:p w14:paraId="2C233132"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in TciTestComponentKindType kind,</w:t>
      </w:r>
    </w:p>
    <w:p w14:paraId="5D231305" w14:textId="77777777" w:rsidR="00365B33"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in Type componentType</w:t>
      </w:r>
      <w:r w:rsidR="00365B33" w:rsidRPr="008F2BEC">
        <w:rPr>
          <w:noProof w:val="0"/>
        </w:rPr>
        <w:t>,</w:t>
      </w:r>
    </w:p>
    <w:p w14:paraId="259D8813" w14:textId="77777777" w:rsidR="00377D25" w:rsidRPr="008F2BEC" w:rsidRDefault="00365B33" w:rsidP="00AA5933">
      <w:pPr>
        <w:pStyle w:val="PL"/>
        <w:widowControl w:val="0"/>
        <w:rPr>
          <w:noProof w:val="0"/>
        </w:rPr>
      </w:pPr>
      <w:r w:rsidRPr="008F2BEC">
        <w:rPr>
          <w:noProof w:val="0"/>
        </w:rPr>
        <w:tab/>
      </w:r>
      <w:r w:rsidRPr="008F2BEC">
        <w:rPr>
          <w:noProof w:val="0"/>
        </w:rPr>
        <w:tab/>
      </w:r>
      <w:r w:rsidRPr="008F2BEC">
        <w:rPr>
          <w:noProof w:val="0"/>
        </w:rPr>
        <w:tab/>
        <w:t xml:space="preserve">in </w:t>
      </w:r>
      <w:r w:rsidR="00D93D04" w:rsidRPr="008F2BEC">
        <w:rPr>
          <w:noProof w:val="0"/>
        </w:rPr>
        <w:t>T</w:t>
      </w:r>
      <w:r w:rsidRPr="008F2BEC">
        <w:rPr>
          <w:noProof w:val="0"/>
        </w:rPr>
        <w:t>String name</w:t>
      </w:r>
    </w:p>
    <w:p w14:paraId="277A11E7"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w:t>
      </w:r>
    </w:p>
    <w:p w14:paraId="110D8BF5" w14:textId="77777777" w:rsidR="00377D25" w:rsidRPr="008F2BEC" w:rsidRDefault="00377D25" w:rsidP="00474895">
      <w:pPr>
        <w:pStyle w:val="PL"/>
        <w:widowControl w:val="0"/>
        <w:rPr>
          <w:noProof w:val="0"/>
        </w:rPr>
      </w:pPr>
      <w:r w:rsidRPr="008F2BEC">
        <w:rPr>
          <w:noProof w:val="0"/>
        </w:rPr>
        <w:t xml:space="preserve">    void tciStartTestComponent (</w:t>
      </w:r>
    </w:p>
    <w:p w14:paraId="4FBF02F4"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in TriComponentIdType comp,</w:t>
      </w:r>
    </w:p>
    <w:p w14:paraId="6DE13962"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in TciBehaviourIdType behavior,</w:t>
      </w:r>
    </w:p>
    <w:p w14:paraId="74635045"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in TciParameterListType parameterList</w:t>
      </w:r>
    </w:p>
    <w:p w14:paraId="210B6805"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w:t>
      </w:r>
    </w:p>
    <w:p w14:paraId="4DA25285" w14:textId="77777777" w:rsidR="00377D25" w:rsidRPr="008F2BEC" w:rsidRDefault="00377D25" w:rsidP="00474895">
      <w:pPr>
        <w:pStyle w:val="PL"/>
        <w:widowControl w:val="0"/>
        <w:rPr>
          <w:noProof w:val="0"/>
        </w:rPr>
      </w:pPr>
      <w:r w:rsidRPr="008F2BEC">
        <w:rPr>
          <w:noProof w:val="0"/>
        </w:rPr>
        <w:t xml:space="preserve">    void tciStopTestComponent (</w:t>
      </w:r>
    </w:p>
    <w:p w14:paraId="674495D3"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in TriComponentIdType comp</w:t>
      </w:r>
    </w:p>
    <w:p w14:paraId="4D34B3DE"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w:t>
      </w:r>
    </w:p>
    <w:p w14:paraId="79E51AEB" w14:textId="77777777" w:rsidR="00377D25" w:rsidRPr="008F2BEC" w:rsidRDefault="00377D25" w:rsidP="00474895">
      <w:pPr>
        <w:pStyle w:val="PL"/>
        <w:widowControl w:val="0"/>
        <w:rPr>
          <w:noProof w:val="0"/>
        </w:rPr>
      </w:pPr>
      <w:r w:rsidRPr="008F2BEC">
        <w:rPr>
          <w:noProof w:val="0"/>
        </w:rPr>
        <w:t xml:space="preserve">    void tciConnect (</w:t>
      </w:r>
    </w:p>
    <w:p w14:paraId="6546B051" w14:textId="77777777" w:rsidR="00377D25" w:rsidRPr="008F2BEC" w:rsidRDefault="00377D25" w:rsidP="00474895">
      <w:pPr>
        <w:pStyle w:val="PL"/>
        <w:widowControl w:val="0"/>
        <w:rPr>
          <w:noProof w:val="0"/>
        </w:rPr>
      </w:pPr>
      <w:r w:rsidRPr="008F2BEC">
        <w:rPr>
          <w:noProof w:val="0"/>
        </w:rPr>
        <w:tab/>
      </w:r>
      <w:r w:rsidRPr="008F2BEC">
        <w:rPr>
          <w:noProof w:val="0"/>
        </w:rPr>
        <w:tab/>
        <w:t xml:space="preserve">   in TriPortIdType fromPort,</w:t>
      </w:r>
    </w:p>
    <w:p w14:paraId="63E6F282" w14:textId="77777777" w:rsidR="00377D25" w:rsidRPr="008F2BEC" w:rsidRDefault="00377D25" w:rsidP="00474895">
      <w:pPr>
        <w:pStyle w:val="PL"/>
        <w:widowControl w:val="0"/>
        <w:rPr>
          <w:noProof w:val="0"/>
        </w:rPr>
      </w:pPr>
      <w:r w:rsidRPr="008F2BEC">
        <w:rPr>
          <w:noProof w:val="0"/>
        </w:rPr>
        <w:tab/>
      </w:r>
      <w:r w:rsidRPr="008F2BEC">
        <w:rPr>
          <w:noProof w:val="0"/>
        </w:rPr>
        <w:tab/>
        <w:t xml:space="preserve">   in TriPortIdType toPort</w:t>
      </w:r>
    </w:p>
    <w:p w14:paraId="2DF25253" w14:textId="77777777" w:rsidR="00377D25" w:rsidRPr="008F2BEC" w:rsidRDefault="00377D25" w:rsidP="00474895">
      <w:pPr>
        <w:pStyle w:val="PL"/>
        <w:widowControl w:val="0"/>
        <w:rPr>
          <w:noProof w:val="0"/>
        </w:rPr>
      </w:pPr>
      <w:r w:rsidRPr="008F2BEC">
        <w:rPr>
          <w:noProof w:val="0"/>
        </w:rPr>
        <w:tab/>
      </w:r>
      <w:r w:rsidRPr="008F2BEC">
        <w:rPr>
          <w:noProof w:val="0"/>
        </w:rPr>
        <w:tab/>
        <w:t xml:space="preserve">   );</w:t>
      </w:r>
    </w:p>
    <w:p w14:paraId="444CFF9C" w14:textId="77777777" w:rsidR="00377D25" w:rsidRPr="008F2BEC" w:rsidRDefault="00377D25" w:rsidP="00474895">
      <w:pPr>
        <w:pStyle w:val="PL"/>
        <w:widowControl w:val="0"/>
        <w:rPr>
          <w:noProof w:val="0"/>
        </w:rPr>
      </w:pPr>
      <w:r w:rsidRPr="008F2BEC">
        <w:rPr>
          <w:noProof w:val="0"/>
        </w:rPr>
        <w:t xml:space="preserve">    void tciDisconnect (</w:t>
      </w:r>
    </w:p>
    <w:p w14:paraId="58F6EC1F" w14:textId="77777777" w:rsidR="00377D25" w:rsidRPr="008F2BEC" w:rsidRDefault="00377D25" w:rsidP="00474895">
      <w:pPr>
        <w:pStyle w:val="PL"/>
        <w:widowControl w:val="0"/>
        <w:rPr>
          <w:noProof w:val="0"/>
        </w:rPr>
      </w:pPr>
      <w:r w:rsidRPr="008F2BEC">
        <w:rPr>
          <w:noProof w:val="0"/>
        </w:rPr>
        <w:tab/>
      </w:r>
      <w:r w:rsidRPr="008F2BEC">
        <w:rPr>
          <w:noProof w:val="0"/>
        </w:rPr>
        <w:tab/>
        <w:t xml:space="preserve">   in TriPortIdType fromPort,</w:t>
      </w:r>
    </w:p>
    <w:p w14:paraId="13CD430C" w14:textId="77777777" w:rsidR="00377D25" w:rsidRPr="008F2BEC" w:rsidRDefault="00377D25" w:rsidP="00474895">
      <w:pPr>
        <w:pStyle w:val="PL"/>
        <w:widowControl w:val="0"/>
        <w:rPr>
          <w:noProof w:val="0"/>
        </w:rPr>
      </w:pPr>
      <w:r w:rsidRPr="008F2BEC">
        <w:rPr>
          <w:noProof w:val="0"/>
        </w:rPr>
        <w:tab/>
      </w:r>
      <w:r w:rsidRPr="008F2BEC">
        <w:rPr>
          <w:noProof w:val="0"/>
        </w:rPr>
        <w:tab/>
        <w:t xml:space="preserve">   in TriPortIdType toPort</w:t>
      </w:r>
    </w:p>
    <w:p w14:paraId="4491D869" w14:textId="77777777" w:rsidR="00377D25" w:rsidRPr="008F2BEC" w:rsidRDefault="00377D25" w:rsidP="00474895">
      <w:pPr>
        <w:pStyle w:val="PL"/>
        <w:widowControl w:val="0"/>
        <w:rPr>
          <w:noProof w:val="0"/>
        </w:rPr>
      </w:pPr>
      <w:r w:rsidRPr="008F2BEC">
        <w:rPr>
          <w:noProof w:val="0"/>
        </w:rPr>
        <w:tab/>
      </w:r>
      <w:r w:rsidRPr="008F2BEC">
        <w:rPr>
          <w:noProof w:val="0"/>
        </w:rPr>
        <w:tab/>
        <w:t xml:space="preserve">   );</w:t>
      </w:r>
    </w:p>
    <w:p w14:paraId="2A27FEB3" w14:textId="77777777" w:rsidR="00377D25" w:rsidRPr="008F2BEC" w:rsidRDefault="00377D25" w:rsidP="00474895">
      <w:pPr>
        <w:pStyle w:val="PL"/>
        <w:widowControl w:val="0"/>
        <w:rPr>
          <w:noProof w:val="0"/>
        </w:rPr>
      </w:pPr>
      <w:r w:rsidRPr="008F2BEC">
        <w:rPr>
          <w:noProof w:val="0"/>
        </w:rPr>
        <w:t xml:space="preserve">    void tciTestComponentTerminated (</w:t>
      </w:r>
    </w:p>
    <w:p w14:paraId="5B62E89A" w14:textId="77777777" w:rsidR="00377D25" w:rsidRPr="008F2BEC" w:rsidRDefault="00377D25" w:rsidP="00474895">
      <w:pPr>
        <w:pStyle w:val="PL"/>
        <w:widowControl w:val="0"/>
        <w:rPr>
          <w:noProof w:val="0"/>
        </w:rPr>
      </w:pPr>
      <w:r w:rsidRPr="008F2BEC">
        <w:rPr>
          <w:noProof w:val="0"/>
        </w:rPr>
        <w:tab/>
      </w:r>
      <w:r w:rsidRPr="008F2BEC">
        <w:rPr>
          <w:noProof w:val="0"/>
        </w:rPr>
        <w:tab/>
        <w:t xml:space="preserve">   in TriComponentIdType comp,</w:t>
      </w:r>
    </w:p>
    <w:p w14:paraId="7C823209" w14:textId="77777777" w:rsidR="00377D25" w:rsidRPr="008F2BEC" w:rsidRDefault="00377D25" w:rsidP="00474895">
      <w:pPr>
        <w:pStyle w:val="PL"/>
        <w:widowControl w:val="0"/>
        <w:rPr>
          <w:noProof w:val="0"/>
        </w:rPr>
      </w:pPr>
      <w:r w:rsidRPr="008F2BEC">
        <w:rPr>
          <w:noProof w:val="0"/>
        </w:rPr>
        <w:tab/>
      </w:r>
      <w:r w:rsidRPr="008F2BEC">
        <w:rPr>
          <w:noProof w:val="0"/>
        </w:rPr>
        <w:tab/>
        <w:t xml:space="preserve">   in VerdictValue verdict</w:t>
      </w:r>
    </w:p>
    <w:p w14:paraId="29C67829" w14:textId="77777777" w:rsidR="00377D25" w:rsidRPr="008F2BEC" w:rsidRDefault="00377D25" w:rsidP="00474895">
      <w:pPr>
        <w:pStyle w:val="PL"/>
        <w:widowControl w:val="0"/>
        <w:rPr>
          <w:noProof w:val="0"/>
        </w:rPr>
      </w:pPr>
      <w:r w:rsidRPr="008F2BEC">
        <w:rPr>
          <w:noProof w:val="0"/>
        </w:rPr>
        <w:tab/>
      </w:r>
      <w:r w:rsidRPr="008F2BEC">
        <w:rPr>
          <w:noProof w:val="0"/>
        </w:rPr>
        <w:tab/>
        <w:t xml:space="preserve">   );</w:t>
      </w:r>
    </w:p>
    <w:p w14:paraId="3DFC7E28" w14:textId="77777777" w:rsidR="00377D25" w:rsidRPr="008F2BEC" w:rsidRDefault="00377D25" w:rsidP="00474895">
      <w:pPr>
        <w:pStyle w:val="PL"/>
        <w:widowControl w:val="0"/>
        <w:rPr>
          <w:noProof w:val="0"/>
        </w:rPr>
      </w:pPr>
      <w:r w:rsidRPr="008F2BEC">
        <w:rPr>
          <w:noProof w:val="0"/>
        </w:rPr>
        <w:t xml:space="preserve">    TBoolean tciTestComponentRunning (</w:t>
      </w:r>
    </w:p>
    <w:p w14:paraId="1A80A664" w14:textId="77777777" w:rsidR="00377D25" w:rsidRPr="008F2BEC" w:rsidRDefault="00377D25" w:rsidP="00474895">
      <w:pPr>
        <w:pStyle w:val="PL"/>
        <w:widowControl w:val="0"/>
        <w:rPr>
          <w:noProof w:val="0"/>
        </w:rPr>
      </w:pPr>
      <w:r w:rsidRPr="008F2BEC">
        <w:rPr>
          <w:noProof w:val="0"/>
        </w:rPr>
        <w:tab/>
      </w:r>
      <w:r w:rsidRPr="008F2BEC">
        <w:rPr>
          <w:noProof w:val="0"/>
        </w:rPr>
        <w:tab/>
        <w:t xml:space="preserve">   in TriComponentIdType comp</w:t>
      </w:r>
    </w:p>
    <w:p w14:paraId="547C0658" w14:textId="77777777" w:rsidR="00377D25" w:rsidRPr="008F2BEC" w:rsidRDefault="00377D25" w:rsidP="00474895">
      <w:pPr>
        <w:pStyle w:val="PL"/>
        <w:widowControl w:val="0"/>
        <w:rPr>
          <w:noProof w:val="0"/>
        </w:rPr>
      </w:pPr>
      <w:r w:rsidRPr="008F2BEC">
        <w:rPr>
          <w:noProof w:val="0"/>
        </w:rPr>
        <w:tab/>
      </w:r>
      <w:r w:rsidRPr="008F2BEC">
        <w:rPr>
          <w:noProof w:val="0"/>
        </w:rPr>
        <w:tab/>
        <w:t xml:space="preserve">   );</w:t>
      </w:r>
    </w:p>
    <w:p w14:paraId="350C4AC4" w14:textId="77777777" w:rsidR="00377D25" w:rsidRPr="008F2BEC" w:rsidRDefault="00377D25" w:rsidP="00474895">
      <w:pPr>
        <w:pStyle w:val="PL"/>
        <w:widowControl w:val="0"/>
        <w:rPr>
          <w:noProof w:val="0"/>
        </w:rPr>
      </w:pPr>
      <w:r w:rsidRPr="008F2BEC">
        <w:rPr>
          <w:noProof w:val="0"/>
        </w:rPr>
        <w:t xml:space="preserve">    TriComponentIdType tciGetMTC ();</w:t>
      </w:r>
    </w:p>
    <w:p w14:paraId="339D1127" w14:textId="77777777" w:rsidR="00377D25" w:rsidRPr="008F2BEC" w:rsidRDefault="00377D25" w:rsidP="00474895">
      <w:pPr>
        <w:pStyle w:val="PL"/>
        <w:widowControl w:val="0"/>
        <w:rPr>
          <w:noProof w:val="0"/>
        </w:rPr>
      </w:pPr>
      <w:r w:rsidRPr="008F2BEC">
        <w:rPr>
          <w:noProof w:val="0"/>
        </w:rPr>
        <w:t xml:space="preserve">    void tciMap (</w:t>
      </w:r>
    </w:p>
    <w:p w14:paraId="2BA7D7BE" w14:textId="77777777" w:rsidR="00377D25" w:rsidRPr="008F2BEC" w:rsidRDefault="00377D25" w:rsidP="00474895">
      <w:pPr>
        <w:pStyle w:val="PL"/>
        <w:widowControl w:val="0"/>
        <w:rPr>
          <w:noProof w:val="0"/>
        </w:rPr>
      </w:pPr>
      <w:r w:rsidRPr="008F2BEC">
        <w:rPr>
          <w:noProof w:val="0"/>
        </w:rPr>
        <w:tab/>
      </w:r>
      <w:r w:rsidRPr="008F2BEC">
        <w:rPr>
          <w:noProof w:val="0"/>
        </w:rPr>
        <w:tab/>
        <w:t xml:space="preserve">   in TriPortIdType fromPort,</w:t>
      </w:r>
    </w:p>
    <w:p w14:paraId="610C4DF1" w14:textId="77777777" w:rsidR="00377D25" w:rsidRPr="008F2BEC" w:rsidRDefault="00377D25" w:rsidP="00474895">
      <w:pPr>
        <w:pStyle w:val="PL"/>
        <w:widowControl w:val="0"/>
        <w:rPr>
          <w:noProof w:val="0"/>
        </w:rPr>
      </w:pPr>
      <w:r w:rsidRPr="008F2BEC">
        <w:rPr>
          <w:noProof w:val="0"/>
        </w:rPr>
        <w:tab/>
      </w:r>
      <w:r w:rsidRPr="008F2BEC">
        <w:rPr>
          <w:noProof w:val="0"/>
        </w:rPr>
        <w:tab/>
        <w:t xml:space="preserve">   in TriPortIdType toPort</w:t>
      </w:r>
    </w:p>
    <w:p w14:paraId="3017000D" w14:textId="77777777" w:rsidR="00377D25" w:rsidRPr="008F2BEC" w:rsidRDefault="00377D25" w:rsidP="00474895">
      <w:pPr>
        <w:pStyle w:val="PL"/>
        <w:widowControl w:val="0"/>
        <w:rPr>
          <w:noProof w:val="0"/>
        </w:rPr>
      </w:pPr>
      <w:r w:rsidRPr="008F2BEC">
        <w:rPr>
          <w:noProof w:val="0"/>
        </w:rPr>
        <w:tab/>
      </w:r>
      <w:r w:rsidRPr="008F2BEC">
        <w:rPr>
          <w:noProof w:val="0"/>
        </w:rPr>
        <w:tab/>
        <w:t xml:space="preserve">   );</w:t>
      </w:r>
    </w:p>
    <w:p w14:paraId="7D69C2F8" w14:textId="77777777" w:rsidR="00377D25" w:rsidRPr="008F2BEC" w:rsidRDefault="00377D25" w:rsidP="00474895">
      <w:pPr>
        <w:pStyle w:val="PL"/>
        <w:widowControl w:val="0"/>
        <w:rPr>
          <w:noProof w:val="0"/>
        </w:rPr>
      </w:pPr>
      <w:r w:rsidRPr="008F2BEC">
        <w:rPr>
          <w:noProof w:val="0"/>
        </w:rPr>
        <w:t xml:space="preserve">    void tciUnmap (</w:t>
      </w:r>
    </w:p>
    <w:p w14:paraId="5D699289" w14:textId="77777777" w:rsidR="00377D25" w:rsidRPr="008F2BEC" w:rsidRDefault="00377D25" w:rsidP="00474895">
      <w:pPr>
        <w:pStyle w:val="PL"/>
        <w:widowControl w:val="0"/>
        <w:rPr>
          <w:noProof w:val="0"/>
        </w:rPr>
      </w:pPr>
      <w:r w:rsidRPr="008F2BEC">
        <w:rPr>
          <w:noProof w:val="0"/>
        </w:rPr>
        <w:tab/>
      </w:r>
      <w:r w:rsidRPr="008F2BEC">
        <w:rPr>
          <w:noProof w:val="0"/>
        </w:rPr>
        <w:tab/>
        <w:t xml:space="preserve">   in TriPortIdType fromPort,</w:t>
      </w:r>
    </w:p>
    <w:p w14:paraId="36278815" w14:textId="77777777" w:rsidR="00377D25" w:rsidRPr="008F2BEC" w:rsidRDefault="00377D25" w:rsidP="00474895">
      <w:pPr>
        <w:pStyle w:val="PL"/>
        <w:widowControl w:val="0"/>
        <w:rPr>
          <w:noProof w:val="0"/>
        </w:rPr>
      </w:pPr>
      <w:r w:rsidRPr="008F2BEC">
        <w:rPr>
          <w:noProof w:val="0"/>
        </w:rPr>
        <w:tab/>
      </w:r>
      <w:r w:rsidRPr="008F2BEC">
        <w:rPr>
          <w:noProof w:val="0"/>
        </w:rPr>
        <w:tab/>
        <w:t xml:space="preserve">   in TriPortIdType toPort</w:t>
      </w:r>
    </w:p>
    <w:p w14:paraId="259C6034" w14:textId="77777777" w:rsidR="00377D25" w:rsidRPr="008F2BEC" w:rsidRDefault="00377D25" w:rsidP="00474895">
      <w:pPr>
        <w:pStyle w:val="PL"/>
        <w:widowControl w:val="0"/>
        <w:rPr>
          <w:noProof w:val="0"/>
        </w:rPr>
      </w:pPr>
      <w:r w:rsidRPr="008F2BEC">
        <w:rPr>
          <w:noProof w:val="0"/>
        </w:rPr>
        <w:tab/>
      </w:r>
      <w:r w:rsidRPr="008F2BEC">
        <w:rPr>
          <w:noProof w:val="0"/>
        </w:rPr>
        <w:tab/>
        <w:t xml:space="preserve">   );</w:t>
      </w:r>
    </w:p>
    <w:p w14:paraId="7B2364CF" w14:textId="77777777" w:rsidR="00377D25" w:rsidRPr="008F2BEC" w:rsidRDefault="00377D25" w:rsidP="00474895">
      <w:pPr>
        <w:pStyle w:val="PL"/>
        <w:widowControl w:val="0"/>
        <w:rPr>
          <w:noProof w:val="0"/>
        </w:rPr>
      </w:pPr>
      <w:r w:rsidRPr="008F2BEC">
        <w:rPr>
          <w:noProof w:val="0"/>
        </w:rPr>
        <w:t xml:space="preserve">    void tciExecuteTestCase (</w:t>
      </w:r>
    </w:p>
    <w:p w14:paraId="17DF42B3" w14:textId="77777777" w:rsidR="00377D25" w:rsidRPr="008F2BEC" w:rsidRDefault="00377D25" w:rsidP="00474895">
      <w:pPr>
        <w:pStyle w:val="PL"/>
        <w:widowControl w:val="0"/>
        <w:rPr>
          <w:noProof w:val="0"/>
        </w:rPr>
      </w:pPr>
      <w:r w:rsidRPr="008F2BEC">
        <w:rPr>
          <w:noProof w:val="0"/>
        </w:rPr>
        <w:tab/>
      </w:r>
      <w:r w:rsidRPr="008F2BEC">
        <w:rPr>
          <w:noProof w:val="0"/>
        </w:rPr>
        <w:tab/>
        <w:t xml:space="preserve">   in TciTestCaseIdType testCaseId,</w:t>
      </w:r>
    </w:p>
    <w:p w14:paraId="6B0E9D46" w14:textId="77777777" w:rsidR="00377D25" w:rsidRPr="008F2BEC" w:rsidRDefault="00377D25" w:rsidP="00474895">
      <w:pPr>
        <w:pStyle w:val="PL"/>
        <w:widowControl w:val="0"/>
        <w:rPr>
          <w:noProof w:val="0"/>
        </w:rPr>
      </w:pPr>
      <w:r w:rsidRPr="008F2BEC">
        <w:rPr>
          <w:noProof w:val="0"/>
        </w:rPr>
        <w:tab/>
      </w:r>
      <w:r w:rsidRPr="008F2BEC">
        <w:rPr>
          <w:noProof w:val="0"/>
        </w:rPr>
        <w:tab/>
        <w:t xml:space="preserve">   in TriPortIdListType tsiPortList</w:t>
      </w:r>
    </w:p>
    <w:p w14:paraId="2AB474E0" w14:textId="77777777" w:rsidR="00377D25" w:rsidRPr="008F2BEC" w:rsidRDefault="00377D25" w:rsidP="00474895">
      <w:pPr>
        <w:pStyle w:val="PL"/>
        <w:widowControl w:val="0"/>
        <w:rPr>
          <w:noProof w:val="0"/>
        </w:rPr>
      </w:pPr>
      <w:r w:rsidRPr="008F2BEC">
        <w:rPr>
          <w:noProof w:val="0"/>
        </w:rPr>
        <w:tab/>
      </w:r>
      <w:r w:rsidRPr="008F2BEC">
        <w:rPr>
          <w:noProof w:val="0"/>
        </w:rPr>
        <w:tab/>
        <w:t xml:space="preserve">   );</w:t>
      </w:r>
    </w:p>
    <w:p w14:paraId="67F48552" w14:textId="77777777" w:rsidR="00377D25" w:rsidRPr="008F2BEC" w:rsidRDefault="00377D25" w:rsidP="00474895">
      <w:pPr>
        <w:pStyle w:val="PL"/>
        <w:widowControl w:val="0"/>
        <w:rPr>
          <w:noProof w:val="0"/>
        </w:rPr>
      </w:pPr>
      <w:r w:rsidRPr="008F2BEC">
        <w:rPr>
          <w:noProof w:val="0"/>
        </w:rPr>
        <w:t xml:space="preserve">    TBoolean tciTestComponentDone (</w:t>
      </w:r>
    </w:p>
    <w:p w14:paraId="2AAB93BA" w14:textId="77777777" w:rsidR="00377D25" w:rsidRPr="008F2BEC" w:rsidRDefault="00377D25" w:rsidP="00474895">
      <w:pPr>
        <w:pStyle w:val="PL"/>
        <w:widowControl w:val="0"/>
        <w:rPr>
          <w:noProof w:val="0"/>
        </w:rPr>
      </w:pPr>
      <w:r w:rsidRPr="008F2BEC">
        <w:rPr>
          <w:noProof w:val="0"/>
        </w:rPr>
        <w:tab/>
      </w:r>
      <w:r w:rsidRPr="008F2BEC">
        <w:rPr>
          <w:noProof w:val="0"/>
        </w:rPr>
        <w:tab/>
        <w:t xml:space="preserve">   in TriComponentIdType comp</w:t>
      </w:r>
    </w:p>
    <w:p w14:paraId="134F007E" w14:textId="77777777" w:rsidR="00377D25" w:rsidRPr="008F2BEC" w:rsidRDefault="00377D25" w:rsidP="00474895">
      <w:pPr>
        <w:pStyle w:val="PL"/>
        <w:widowControl w:val="0"/>
        <w:rPr>
          <w:noProof w:val="0"/>
        </w:rPr>
      </w:pPr>
      <w:r w:rsidRPr="008F2BEC">
        <w:rPr>
          <w:noProof w:val="0"/>
        </w:rPr>
        <w:tab/>
      </w:r>
      <w:r w:rsidRPr="008F2BEC">
        <w:rPr>
          <w:noProof w:val="0"/>
        </w:rPr>
        <w:tab/>
        <w:t xml:space="preserve">   );</w:t>
      </w:r>
    </w:p>
    <w:p w14:paraId="58D2A4E8" w14:textId="414F0F5C" w:rsidR="00377D25" w:rsidRDefault="00377D25" w:rsidP="00474895">
      <w:pPr>
        <w:pStyle w:val="PL"/>
        <w:widowControl w:val="0"/>
        <w:rPr>
          <w:ins w:id="1005" w:author="Wieland, Jacob" w:date="2020-10-05T14:18:00Z"/>
          <w:noProof w:val="0"/>
        </w:rPr>
      </w:pPr>
      <w:r w:rsidRPr="008F2BEC">
        <w:rPr>
          <w:noProof w:val="0"/>
        </w:rPr>
        <w:t xml:space="preserve">    void tciReset ();</w:t>
      </w:r>
    </w:p>
    <w:p w14:paraId="6EF1E349" w14:textId="77777777" w:rsidR="00A766AE" w:rsidRDefault="00A766AE" w:rsidP="00474895">
      <w:pPr>
        <w:pStyle w:val="PL"/>
        <w:widowControl w:val="0"/>
        <w:rPr>
          <w:ins w:id="1006" w:author="Wieland, Jacob" w:date="2020-10-05T14:19:00Z"/>
          <w:noProof w:val="0"/>
        </w:rPr>
      </w:pPr>
      <w:ins w:id="1007" w:author="Wieland, Jacob" w:date="2020-10-05T14:19:00Z">
        <w:r>
          <w:rPr>
            <w:noProof w:val="0"/>
          </w:rPr>
          <w:tab/>
        </w:r>
        <w:r w:rsidRPr="008F2BEC">
          <w:rPr>
            <w:noProof w:val="0"/>
          </w:rPr>
          <w:t>TriComponentIdType tciGet</w:t>
        </w:r>
        <w:r>
          <w:rPr>
            <w:noProof w:val="0"/>
          </w:rPr>
          <w:t>Parallel</w:t>
        </w:r>
        <w:r w:rsidRPr="008F2BEC">
          <w:rPr>
            <w:noProof w:val="0"/>
          </w:rPr>
          <w:t>MTC (</w:t>
        </w:r>
      </w:ins>
    </w:p>
    <w:p w14:paraId="4D052105" w14:textId="77777777" w:rsidR="00A766AE" w:rsidRDefault="00A766AE" w:rsidP="00474895">
      <w:pPr>
        <w:pStyle w:val="PL"/>
        <w:widowControl w:val="0"/>
        <w:rPr>
          <w:ins w:id="1008" w:author="Wieland, Jacob" w:date="2020-10-05T14:19:00Z"/>
          <w:noProof w:val="0"/>
        </w:rPr>
      </w:pPr>
      <w:ins w:id="1009" w:author="Wieland, Jacob" w:date="2020-10-05T14:19:00Z">
        <w:r>
          <w:rPr>
            <w:noProof w:val="0"/>
          </w:rPr>
          <w:tab/>
        </w:r>
        <w:r>
          <w:rPr>
            <w:noProof w:val="0"/>
          </w:rPr>
          <w:tab/>
          <w:t xml:space="preserve">   </w:t>
        </w:r>
        <w:r w:rsidRPr="008F2BEC">
          <w:rPr>
            <w:noProof w:val="0"/>
          </w:rPr>
          <w:t>in TriComponentIdType comp</w:t>
        </w:r>
      </w:ins>
    </w:p>
    <w:p w14:paraId="110D00D6" w14:textId="55450CFC" w:rsidR="00A766AE" w:rsidRPr="008F2BEC" w:rsidRDefault="00A766AE" w:rsidP="00474895">
      <w:pPr>
        <w:pStyle w:val="PL"/>
        <w:widowControl w:val="0"/>
        <w:rPr>
          <w:noProof w:val="0"/>
        </w:rPr>
      </w:pPr>
      <w:ins w:id="1010" w:author="Wieland, Jacob" w:date="2020-10-05T14:19:00Z">
        <w:r>
          <w:rPr>
            <w:noProof w:val="0"/>
          </w:rPr>
          <w:t xml:space="preserve">           </w:t>
        </w:r>
        <w:r w:rsidRPr="008F2BEC">
          <w:rPr>
            <w:noProof w:val="0"/>
          </w:rPr>
          <w:t>);</w:t>
        </w:r>
      </w:ins>
    </w:p>
    <w:p w14:paraId="240D4EE5" w14:textId="77777777" w:rsidR="00377D25" w:rsidRPr="008F2BEC" w:rsidRDefault="00377D25" w:rsidP="00474895">
      <w:pPr>
        <w:pStyle w:val="PL"/>
        <w:widowControl w:val="0"/>
        <w:rPr>
          <w:noProof w:val="0"/>
        </w:rPr>
      </w:pPr>
      <w:r w:rsidRPr="008F2BEC">
        <w:rPr>
          <w:noProof w:val="0"/>
        </w:rPr>
        <w:t xml:space="preserve">  };</w:t>
      </w:r>
    </w:p>
    <w:p w14:paraId="2D986F46" w14:textId="77777777" w:rsidR="00377D25" w:rsidRPr="008F2BEC" w:rsidRDefault="00377D25" w:rsidP="00474895">
      <w:pPr>
        <w:pStyle w:val="PL"/>
        <w:widowControl w:val="0"/>
        <w:rPr>
          <w:noProof w:val="0"/>
        </w:rPr>
      </w:pPr>
    </w:p>
    <w:p w14:paraId="4BF1A03A" w14:textId="77777777" w:rsidR="00377D25" w:rsidRPr="008F2BEC" w:rsidRDefault="00377D25" w:rsidP="00474895">
      <w:pPr>
        <w:pStyle w:val="PL"/>
        <w:widowControl w:val="0"/>
        <w:rPr>
          <w:noProof w:val="0"/>
        </w:rPr>
      </w:pPr>
      <w:r w:rsidRPr="008F2BEC">
        <w:rPr>
          <w:noProof w:val="0"/>
        </w:rPr>
        <w:t xml:space="preserve">  // *******************************************************************************</w:t>
      </w:r>
    </w:p>
    <w:p w14:paraId="0F9CBC12" w14:textId="77777777" w:rsidR="00377D25" w:rsidRPr="008F2BEC" w:rsidRDefault="00377D25" w:rsidP="00474895">
      <w:pPr>
        <w:pStyle w:val="PL"/>
        <w:widowControl w:val="0"/>
        <w:rPr>
          <w:noProof w:val="0"/>
        </w:rPr>
      </w:pPr>
      <w:r w:rsidRPr="008F2BEC">
        <w:rPr>
          <w:noProof w:val="0"/>
        </w:rPr>
        <w:t xml:space="preserve">  // Component Handling Interface </w:t>
      </w:r>
    </w:p>
    <w:p w14:paraId="0AE7C0B4" w14:textId="77777777" w:rsidR="00377D25" w:rsidRPr="008F2BEC" w:rsidRDefault="00377D25" w:rsidP="00474895">
      <w:pPr>
        <w:pStyle w:val="PL"/>
        <w:widowControl w:val="0"/>
        <w:rPr>
          <w:noProof w:val="0"/>
        </w:rPr>
      </w:pPr>
      <w:r w:rsidRPr="008F2BEC">
        <w:rPr>
          <w:noProof w:val="0"/>
        </w:rPr>
        <w:t xml:space="preserve">  // </w:t>
      </w:r>
      <w:r w:rsidR="0072693B" w:rsidRPr="008F2BEC">
        <w:rPr>
          <w:noProof w:val="0"/>
        </w:rPr>
        <w:noBreakHyphen/>
      </w:r>
      <w:r w:rsidRPr="008F2BEC">
        <w:rPr>
          <w:noProof w:val="0"/>
        </w:rPr>
        <w:t xml:space="preserve">  Provided</w:t>
      </w:r>
    </w:p>
    <w:p w14:paraId="77D87BC6" w14:textId="77777777" w:rsidR="00377D25" w:rsidRPr="008F2BEC" w:rsidRDefault="00377D25" w:rsidP="00474895">
      <w:pPr>
        <w:pStyle w:val="PL"/>
        <w:widowControl w:val="0"/>
        <w:rPr>
          <w:noProof w:val="0"/>
        </w:rPr>
      </w:pPr>
      <w:r w:rsidRPr="008F2BEC">
        <w:rPr>
          <w:noProof w:val="0"/>
        </w:rPr>
        <w:lastRenderedPageBreak/>
        <w:t xml:space="preserve">  // *******************************************************************************</w:t>
      </w:r>
    </w:p>
    <w:p w14:paraId="47115896" w14:textId="77777777" w:rsidR="00377D25" w:rsidRPr="008F2BEC" w:rsidRDefault="00377D25" w:rsidP="00474895">
      <w:pPr>
        <w:pStyle w:val="PL"/>
        <w:widowControl w:val="0"/>
        <w:rPr>
          <w:noProof w:val="0"/>
        </w:rPr>
      </w:pPr>
    </w:p>
    <w:p w14:paraId="7F803D7E" w14:textId="77777777" w:rsidR="00377D25" w:rsidRPr="008F2BEC" w:rsidRDefault="00377D25" w:rsidP="00B44B1D">
      <w:pPr>
        <w:pStyle w:val="PL"/>
        <w:keepNext/>
        <w:keepLines/>
        <w:widowControl w:val="0"/>
        <w:rPr>
          <w:noProof w:val="0"/>
        </w:rPr>
      </w:pPr>
      <w:r w:rsidRPr="008F2BEC">
        <w:rPr>
          <w:noProof w:val="0"/>
        </w:rPr>
        <w:t xml:space="preserve">  interface TCI_CH_Provided {</w:t>
      </w:r>
    </w:p>
    <w:p w14:paraId="75C40428" w14:textId="77777777" w:rsidR="00377D25" w:rsidRPr="008F2BEC" w:rsidRDefault="00377D25" w:rsidP="00474895">
      <w:pPr>
        <w:pStyle w:val="PL"/>
        <w:widowControl w:val="0"/>
        <w:rPr>
          <w:noProof w:val="0"/>
        </w:rPr>
      </w:pPr>
      <w:r w:rsidRPr="008F2BEC">
        <w:rPr>
          <w:noProof w:val="0"/>
        </w:rPr>
        <w:t xml:space="preserve">    void tciSendConnected (</w:t>
      </w:r>
    </w:p>
    <w:p w14:paraId="7BE05642"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in TriPortIdType sender,</w:t>
      </w:r>
    </w:p>
    <w:p w14:paraId="685A192F"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in TriComponentIdType receiver,</w:t>
      </w:r>
    </w:p>
    <w:p w14:paraId="63851FFA"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in Value sendMessage</w:t>
      </w:r>
    </w:p>
    <w:p w14:paraId="052895FC"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w:t>
      </w:r>
    </w:p>
    <w:p w14:paraId="010EA810" w14:textId="77777777" w:rsidR="00377D25" w:rsidRPr="008F2BEC" w:rsidRDefault="00377D25" w:rsidP="00B52F3C">
      <w:pPr>
        <w:pStyle w:val="PL"/>
        <w:keepNext/>
        <w:widowControl w:val="0"/>
        <w:rPr>
          <w:noProof w:val="0"/>
        </w:rPr>
      </w:pPr>
      <w:r w:rsidRPr="008F2BEC">
        <w:rPr>
          <w:noProof w:val="0"/>
        </w:rPr>
        <w:t xml:space="preserve">    void tciSendConnectedBC (</w:t>
      </w:r>
    </w:p>
    <w:p w14:paraId="2A52142D" w14:textId="77777777" w:rsidR="00377D25" w:rsidRPr="008F2BEC" w:rsidRDefault="00377D25" w:rsidP="00474895">
      <w:pPr>
        <w:pStyle w:val="PL"/>
        <w:widowControl w:val="0"/>
        <w:rPr>
          <w:noProof w:val="0"/>
        </w:rPr>
      </w:pPr>
      <w:r w:rsidRPr="008F2BEC">
        <w:rPr>
          <w:noProof w:val="0"/>
        </w:rPr>
        <w:t xml:space="preserve">           in TriPortIdType sender,</w:t>
      </w:r>
    </w:p>
    <w:p w14:paraId="29DCDC31" w14:textId="77777777" w:rsidR="00377D25" w:rsidRPr="008F2BEC" w:rsidRDefault="00377D25" w:rsidP="00474895">
      <w:pPr>
        <w:pStyle w:val="PL"/>
        <w:widowControl w:val="0"/>
        <w:rPr>
          <w:noProof w:val="0"/>
        </w:rPr>
      </w:pPr>
      <w:r w:rsidRPr="008F2BEC">
        <w:rPr>
          <w:noProof w:val="0"/>
        </w:rPr>
        <w:t xml:space="preserve">           in Value sendMessage</w:t>
      </w:r>
    </w:p>
    <w:p w14:paraId="18F7FA9D" w14:textId="77777777" w:rsidR="00377D25" w:rsidRPr="008F2BEC" w:rsidRDefault="00377D25" w:rsidP="00474895">
      <w:pPr>
        <w:pStyle w:val="PL"/>
        <w:widowControl w:val="0"/>
        <w:rPr>
          <w:noProof w:val="0"/>
        </w:rPr>
      </w:pPr>
      <w:r w:rsidRPr="008F2BEC">
        <w:rPr>
          <w:noProof w:val="0"/>
        </w:rPr>
        <w:t xml:space="preserve">           );</w:t>
      </w:r>
    </w:p>
    <w:p w14:paraId="7C561AB5" w14:textId="77777777" w:rsidR="00377D25" w:rsidRPr="008F2BEC" w:rsidRDefault="00377D25" w:rsidP="00474895">
      <w:pPr>
        <w:pStyle w:val="PL"/>
        <w:widowControl w:val="0"/>
        <w:rPr>
          <w:noProof w:val="0"/>
        </w:rPr>
      </w:pPr>
      <w:r w:rsidRPr="008F2BEC">
        <w:rPr>
          <w:noProof w:val="0"/>
        </w:rPr>
        <w:t xml:space="preserve">    void tciSendConnectedMC (</w:t>
      </w:r>
    </w:p>
    <w:p w14:paraId="0E4B86C2" w14:textId="77777777" w:rsidR="00377D25" w:rsidRPr="008F2BEC" w:rsidRDefault="00377D25" w:rsidP="00474895">
      <w:pPr>
        <w:pStyle w:val="PL"/>
        <w:widowControl w:val="0"/>
        <w:rPr>
          <w:noProof w:val="0"/>
        </w:rPr>
      </w:pPr>
      <w:r w:rsidRPr="008F2BEC">
        <w:rPr>
          <w:noProof w:val="0"/>
        </w:rPr>
        <w:t xml:space="preserve">           in TriPortIdType sender,</w:t>
      </w:r>
    </w:p>
    <w:p w14:paraId="027D790D" w14:textId="77777777" w:rsidR="00377D25" w:rsidRPr="008F2BEC" w:rsidRDefault="00377D25" w:rsidP="00474895">
      <w:pPr>
        <w:pStyle w:val="PL"/>
        <w:widowControl w:val="0"/>
        <w:rPr>
          <w:noProof w:val="0"/>
        </w:rPr>
      </w:pPr>
      <w:r w:rsidRPr="008F2BEC">
        <w:rPr>
          <w:noProof w:val="0"/>
        </w:rPr>
        <w:t xml:space="preserve">           in TriComponentIdListType receivers,</w:t>
      </w:r>
    </w:p>
    <w:p w14:paraId="2299A085" w14:textId="77777777" w:rsidR="00377D25" w:rsidRPr="008F2BEC" w:rsidRDefault="00377D25" w:rsidP="00474895">
      <w:pPr>
        <w:pStyle w:val="PL"/>
        <w:widowControl w:val="0"/>
        <w:rPr>
          <w:noProof w:val="0"/>
        </w:rPr>
      </w:pPr>
      <w:r w:rsidRPr="008F2BEC">
        <w:rPr>
          <w:noProof w:val="0"/>
        </w:rPr>
        <w:t xml:space="preserve">           in Value sendMessage</w:t>
      </w:r>
    </w:p>
    <w:p w14:paraId="7AAFDC04" w14:textId="77777777" w:rsidR="00377D25" w:rsidRPr="008F2BEC" w:rsidRDefault="00377D25" w:rsidP="00474895">
      <w:pPr>
        <w:pStyle w:val="PL"/>
        <w:widowControl w:val="0"/>
        <w:rPr>
          <w:noProof w:val="0"/>
        </w:rPr>
      </w:pPr>
      <w:r w:rsidRPr="008F2BEC">
        <w:rPr>
          <w:noProof w:val="0"/>
        </w:rPr>
        <w:t xml:space="preserve">           );</w:t>
      </w:r>
    </w:p>
    <w:p w14:paraId="47988428" w14:textId="77777777" w:rsidR="00377D25" w:rsidRPr="008F2BEC" w:rsidRDefault="00377D25" w:rsidP="00474895">
      <w:pPr>
        <w:pStyle w:val="PL"/>
        <w:widowControl w:val="0"/>
        <w:rPr>
          <w:noProof w:val="0"/>
        </w:rPr>
      </w:pPr>
    </w:p>
    <w:p w14:paraId="4112D25D" w14:textId="77777777" w:rsidR="00377D25" w:rsidRPr="008F2BEC" w:rsidRDefault="00377D25" w:rsidP="00474895">
      <w:pPr>
        <w:pStyle w:val="PL"/>
        <w:widowControl w:val="0"/>
        <w:rPr>
          <w:noProof w:val="0"/>
        </w:rPr>
      </w:pPr>
      <w:r w:rsidRPr="008F2BEC">
        <w:rPr>
          <w:noProof w:val="0"/>
        </w:rPr>
        <w:t xml:space="preserve">    void tciCallConnected (</w:t>
      </w:r>
    </w:p>
    <w:p w14:paraId="0A1D1FD7"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in TriPortIdType sender,</w:t>
      </w:r>
    </w:p>
    <w:p w14:paraId="1A5B3DB8"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in TriComponentIdType receiver,</w:t>
      </w:r>
    </w:p>
    <w:p w14:paraId="395B81AD"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in TriSignatureIdType signature,</w:t>
      </w:r>
    </w:p>
    <w:p w14:paraId="068AAEC8"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in TciParameterListType parameterList</w:t>
      </w:r>
    </w:p>
    <w:p w14:paraId="115FD579"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w:t>
      </w:r>
    </w:p>
    <w:p w14:paraId="248D39E2" w14:textId="77777777" w:rsidR="00377D25" w:rsidRPr="008F2BEC" w:rsidRDefault="00377D25" w:rsidP="00474895">
      <w:pPr>
        <w:pStyle w:val="PL"/>
        <w:widowControl w:val="0"/>
        <w:rPr>
          <w:noProof w:val="0"/>
        </w:rPr>
      </w:pPr>
      <w:r w:rsidRPr="008F2BEC">
        <w:rPr>
          <w:noProof w:val="0"/>
        </w:rPr>
        <w:t xml:space="preserve">    void tciCallConnectedBC (</w:t>
      </w:r>
    </w:p>
    <w:p w14:paraId="58F24C0C" w14:textId="77777777" w:rsidR="00377D25" w:rsidRPr="008F2BEC" w:rsidRDefault="00377D25" w:rsidP="00474895">
      <w:pPr>
        <w:pStyle w:val="PL"/>
        <w:widowControl w:val="0"/>
        <w:rPr>
          <w:noProof w:val="0"/>
        </w:rPr>
      </w:pPr>
      <w:r w:rsidRPr="008F2BEC">
        <w:rPr>
          <w:noProof w:val="0"/>
        </w:rPr>
        <w:t xml:space="preserve">          in TriPortIdType sender,</w:t>
      </w:r>
    </w:p>
    <w:p w14:paraId="625C43FF" w14:textId="77777777" w:rsidR="00377D25" w:rsidRPr="008F2BEC" w:rsidRDefault="00377D25" w:rsidP="00474895">
      <w:pPr>
        <w:pStyle w:val="PL"/>
        <w:widowControl w:val="0"/>
        <w:rPr>
          <w:noProof w:val="0"/>
        </w:rPr>
      </w:pPr>
      <w:r w:rsidRPr="008F2BEC">
        <w:rPr>
          <w:noProof w:val="0"/>
        </w:rPr>
        <w:t xml:space="preserve">          in TriSignatureIdType signature,</w:t>
      </w:r>
    </w:p>
    <w:p w14:paraId="08A96D19" w14:textId="77777777" w:rsidR="00377D25" w:rsidRPr="008F2BEC" w:rsidRDefault="00377D25" w:rsidP="00474895">
      <w:pPr>
        <w:pStyle w:val="PL"/>
        <w:widowControl w:val="0"/>
        <w:rPr>
          <w:noProof w:val="0"/>
        </w:rPr>
      </w:pPr>
      <w:r w:rsidRPr="008F2BEC">
        <w:rPr>
          <w:noProof w:val="0"/>
        </w:rPr>
        <w:t xml:space="preserve">          in TciParameterListType parameterList</w:t>
      </w:r>
    </w:p>
    <w:p w14:paraId="66CB1B4A" w14:textId="77777777" w:rsidR="00377D25" w:rsidRPr="008F2BEC" w:rsidRDefault="00377D25" w:rsidP="00474895">
      <w:pPr>
        <w:pStyle w:val="PL"/>
        <w:widowControl w:val="0"/>
        <w:rPr>
          <w:noProof w:val="0"/>
        </w:rPr>
      </w:pPr>
      <w:r w:rsidRPr="008F2BEC">
        <w:rPr>
          <w:noProof w:val="0"/>
        </w:rPr>
        <w:t xml:space="preserve">          );</w:t>
      </w:r>
    </w:p>
    <w:p w14:paraId="18E2E377" w14:textId="77777777" w:rsidR="00377D25" w:rsidRPr="008F2BEC" w:rsidRDefault="00377D25" w:rsidP="00474895">
      <w:pPr>
        <w:pStyle w:val="PL"/>
        <w:widowControl w:val="0"/>
        <w:rPr>
          <w:noProof w:val="0"/>
        </w:rPr>
      </w:pPr>
      <w:r w:rsidRPr="008F2BEC">
        <w:rPr>
          <w:noProof w:val="0"/>
        </w:rPr>
        <w:t xml:space="preserve">    void tciCallConnectedMC (</w:t>
      </w:r>
    </w:p>
    <w:p w14:paraId="533D1031" w14:textId="77777777" w:rsidR="00377D25" w:rsidRPr="008F2BEC" w:rsidRDefault="00377D25" w:rsidP="00474895">
      <w:pPr>
        <w:pStyle w:val="PL"/>
        <w:widowControl w:val="0"/>
        <w:rPr>
          <w:noProof w:val="0"/>
        </w:rPr>
      </w:pPr>
      <w:r w:rsidRPr="008F2BEC">
        <w:rPr>
          <w:noProof w:val="0"/>
        </w:rPr>
        <w:t xml:space="preserve">          in TriPortIdType sender,</w:t>
      </w:r>
    </w:p>
    <w:p w14:paraId="68A2F7F9" w14:textId="77777777" w:rsidR="00377D25" w:rsidRPr="008F2BEC" w:rsidRDefault="00377D25" w:rsidP="00474895">
      <w:pPr>
        <w:pStyle w:val="PL"/>
        <w:widowControl w:val="0"/>
        <w:rPr>
          <w:noProof w:val="0"/>
        </w:rPr>
      </w:pPr>
      <w:r w:rsidRPr="008F2BEC">
        <w:rPr>
          <w:noProof w:val="0"/>
        </w:rPr>
        <w:t xml:space="preserve">          in TriComponentIdListType receivers,</w:t>
      </w:r>
    </w:p>
    <w:p w14:paraId="4F0FF2EF" w14:textId="77777777" w:rsidR="00377D25" w:rsidRPr="008F2BEC" w:rsidRDefault="00377D25" w:rsidP="00474895">
      <w:pPr>
        <w:pStyle w:val="PL"/>
        <w:widowControl w:val="0"/>
        <w:rPr>
          <w:noProof w:val="0"/>
        </w:rPr>
      </w:pPr>
      <w:r w:rsidRPr="008F2BEC">
        <w:rPr>
          <w:noProof w:val="0"/>
        </w:rPr>
        <w:t xml:space="preserve">          in TriSignatureIdType signature,</w:t>
      </w:r>
    </w:p>
    <w:p w14:paraId="31E78EBF" w14:textId="77777777" w:rsidR="00377D25" w:rsidRPr="008F2BEC" w:rsidRDefault="00377D25" w:rsidP="00474895">
      <w:pPr>
        <w:pStyle w:val="PL"/>
        <w:widowControl w:val="0"/>
        <w:rPr>
          <w:noProof w:val="0"/>
        </w:rPr>
      </w:pPr>
      <w:r w:rsidRPr="008F2BEC">
        <w:rPr>
          <w:noProof w:val="0"/>
        </w:rPr>
        <w:t xml:space="preserve">          in TciParameterListType parameterList</w:t>
      </w:r>
    </w:p>
    <w:p w14:paraId="1B5BF9A6" w14:textId="77777777" w:rsidR="00377D25" w:rsidRPr="008F2BEC" w:rsidRDefault="00377D25" w:rsidP="00474895">
      <w:pPr>
        <w:pStyle w:val="PL"/>
        <w:widowControl w:val="0"/>
        <w:rPr>
          <w:noProof w:val="0"/>
        </w:rPr>
      </w:pPr>
      <w:r w:rsidRPr="008F2BEC">
        <w:rPr>
          <w:noProof w:val="0"/>
        </w:rPr>
        <w:t xml:space="preserve">          );</w:t>
      </w:r>
    </w:p>
    <w:p w14:paraId="32851AFD" w14:textId="77777777" w:rsidR="00377D25" w:rsidRPr="008F2BEC" w:rsidRDefault="00377D25" w:rsidP="00474895">
      <w:pPr>
        <w:pStyle w:val="PL"/>
        <w:widowControl w:val="0"/>
        <w:rPr>
          <w:noProof w:val="0"/>
        </w:rPr>
      </w:pPr>
    </w:p>
    <w:p w14:paraId="376932E7" w14:textId="77777777" w:rsidR="00377D25" w:rsidRPr="008F2BEC" w:rsidRDefault="00377D25" w:rsidP="005A6737">
      <w:pPr>
        <w:pStyle w:val="PL"/>
        <w:keepNext/>
        <w:keepLines/>
        <w:widowControl w:val="0"/>
        <w:rPr>
          <w:noProof w:val="0"/>
        </w:rPr>
      </w:pPr>
      <w:r w:rsidRPr="008F2BEC">
        <w:rPr>
          <w:noProof w:val="0"/>
        </w:rPr>
        <w:t xml:space="preserve">    void tciReplyConnected (</w:t>
      </w:r>
    </w:p>
    <w:p w14:paraId="59D29D56"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in TriPortIdType sender,</w:t>
      </w:r>
    </w:p>
    <w:p w14:paraId="7FEAC8C6"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in TriComponentIdType receiver,</w:t>
      </w:r>
    </w:p>
    <w:p w14:paraId="6D2560A5"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in TriSignatureIdType signature,</w:t>
      </w:r>
    </w:p>
    <w:p w14:paraId="4DF97893"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in TciParameterListType parameterList,</w:t>
      </w:r>
    </w:p>
    <w:p w14:paraId="76938920"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in Value returnValue</w:t>
      </w:r>
    </w:p>
    <w:p w14:paraId="150075C8"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w:t>
      </w:r>
    </w:p>
    <w:p w14:paraId="4DB33586" w14:textId="77777777" w:rsidR="00377D25" w:rsidRPr="008F2BEC" w:rsidRDefault="00377D25" w:rsidP="00474895">
      <w:pPr>
        <w:pStyle w:val="PL"/>
        <w:widowControl w:val="0"/>
        <w:rPr>
          <w:noProof w:val="0"/>
        </w:rPr>
      </w:pPr>
      <w:r w:rsidRPr="008F2BEC">
        <w:rPr>
          <w:noProof w:val="0"/>
        </w:rPr>
        <w:t xml:space="preserve">    void tciReplyConnectedBC (</w:t>
      </w:r>
    </w:p>
    <w:p w14:paraId="6F193489" w14:textId="77777777" w:rsidR="00377D25" w:rsidRPr="008F2BEC" w:rsidRDefault="00377D25" w:rsidP="00474895">
      <w:pPr>
        <w:pStyle w:val="PL"/>
        <w:widowControl w:val="0"/>
        <w:rPr>
          <w:noProof w:val="0"/>
        </w:rPr>
      </w:pPr>
      <w:r w:rsidRPr="008F2BEC">
        <w:rPr>
          <w:noProof w:val="0"/>
        </w:rPr>
        <w:t xml:space="preserve">           in TriPortIdType sender,</w:t>
      </w:r>
    </w:p>
    <w:p w14:paraId="35016A53" w14:textId="77777777" w:rsidR="00377D25" w:rsidRPr="008F2BEC" w:rsidRDefault="00377D25" w:rsidP="00474895">
      <w:pPr>
        <w:pStyle w:val="PL"/>
        <w:widowControl w:val="0"/>
        <w:rPr>
          <w:noProof w:val="0"/>
        </w:rPr>
      </w:pPr>
      <w:r w:rsidRPr="008F2BEC">
        <w:rPr>
          <w:noProof w:val="0"/>
        </w:rPr>
        <w:t xml:space="preserve">           in TriSignatureIdType signature,</w:t>
      </w:r>
    </w:p>
    <w:p w14:paraId="1258C40D" w14:textId="77777777" w:rsidR="00377D25" w:rsidRPr="008F2BEC" w:rsidRDefault="00377D25" w:rsidP="00474895">
      <w:pPr>
        <w:pStyle w:val="PL"/>
        <w:widowControl w:val="0"/>
        <w:rPr>
          <w:noProof w:val="0"/>
        </w:rPr>
      </w:pPr>
      <w:r w:rsidRPr="008F2BEC">
        <w:rPr>
          <w:noProof w:val="0"/>
        </w:rPr>
        <w:t xml:space="preserve">           in TciParameterListType parameterList,</w:t>
      </w:r>
    </w:p>
    <w:p w14:paraId="7265EEA7" w14:textId="77777777" w:rsidR="00377D25" w:rsidRPr="008F2BEC" w:rsidRDefault="00377D25" w:rsidP="00474895">
      <w:pPr>
        <w:pStyle w:val="PL"/>
        <w:widowControl w:val="0"/>
        <w:rPr>
          <w:noProof w:val="0"/>
        </w:rPr>
      </w:pPr>
      <w:r w:rsidRPr="008F2BEC">
        <w:rPr>
          <w:noProof w:val="0"/>
        </w:rPr>
        <w:t xml:space="preserve">           in Value returnValue</w:t>
      </w:r>
    </w:p>
    <w:p w14:paraId="4B8164E5" w14:textId="77777777" w:rsidR="00377D25" w:rsidRPr="008F2BEC" w:rsidRDefault="00377D25" w:rsidP="00474895">
      <w:pPr>
        <w:pStyle w:val="PL"/>
        <w:widowControl w:val="0"/>
        <w:rPr>
          <w:noProof w:val="0"/>
        </w:rPr>
      </w:pPr>
      <w:r w:rsidRPr="008F2BEC">
        <w:rPr>
          <w:noProof w:val="0"/>
        </w:rPr>
        <w:t xml:space="preserve">           );</w:t>
      </w:r>
    </w:p>
    <w:p w14:paraId="3E087225" w14:textId="77777777" w:rsidR="00377D25" w:rsidRPr="008F2BEC" w:rsidRDefault="00377D25" w:rsidP="00474895">
      <w:pPr>
        <w:pStyle w:val="PL"/>
        <w:widowControl w:val="0"/>
        <w:rPr>
          <w:noProof w:val="0"/>
        </w:rPr>
      </w:pPr>
      <w:r w:rsidRPr="008F2BEC">
        <w:rPr>
          <w:noProof w:val="0"/>
        </w:rPr>
        <w:t xml:space="preserve">    void tciReplyConnectedMC (</w:t>
      </w:r>
    </w:p>
    <w:p w14:paraId="650FBDD2" w14:textId="77777777" w:rsidR="00377D25" w:rsidRPr="008F2BEC" w:rsidRDefault="00377D25" w:rsidP="00474895">
      <w:pPr>
        <w:pStyle w:val="PL"/>
        <w:widowControl w:val="0"/>
        <w:rPr>
          <w:noProof w:val="0"/>
        </w:rPr>
      </w:pPr>
      <w:r w:rsidRPr="008F2BEC">
        <w:rPr>
          <w:noProof w:val="0"/>
        </w:rPr>
        <w:t xml:space="preserve">           in TriPortIdType sender,</w:t>
      </w:r>
    </w:p>
    <w:p w14:paraId="27F20CF6" w14:textId="77777777" w:rsidR="00377D25" w:rsidRPr="008F2BEC" w:rsidRDefault="00377D25" w:rsidP="00474895">
      <w:pPr>
        <w:pStyle w:val="PL"/>
        <w:widowControl w:val="0"/>
        <w:rPr>
          <w:noProof w:val="0"/>
        </w:rPr>
      </w:pPr>
      <w:r w:rsidRPr="008F2BEC">
        <w:rPr>
          <w:noProof w:val="0"/>
        </w:rPr>
        <w:t xml:space="preserve">           in TriComponentIdListType receivers,</w:t>
      </w:r>
    </w:p>
    <w:p w14:paraId="0BE813E2" w14:textId="77777777" w:rsidR="00377D25" w:rsidRPr="008F2BEC" w:rsidRDefault="00377D25" w:rsidP="00474895">
      <w:pPr>
        <w:pStyle w:val="PL"/>
        <w:widowControl w:val="0"/>
        <w:rPr>
          <w:noProof w:val="0"/>
        </w:rPr>
      </w:pPr>
      <w:r w:rsidRPr="008F2BEC">
        <w:rPr>
          <w:noProof w:val="0"/>
        </w:rPr>
        <w:t xml:space="preserve">           in TriSignatureIdType signature,</w:t>
      </w:r>
    </w:p>
    <w:p w14:paraId="614F88C3" w14:textId="77777777" w:rsidR="00377D25" w:rsidRPr="008F2BEC" w:rsidRDefault="00377D25" w:rsidP="00474895">
      <w:pPr>
        <w:pStyle w:val="PL"/>
        <w:widowControl w:val="0"/>
        <w:rPr>
          <w:noProof w:val="0"/>
        </w:rPr>
      </w:pPr>
      <w:r w:rsidRPr="008F2BEC">
        <w:rPr>
          <w:noProof w:val="0"/>
        </w:rPr>
        <w:t xml:space="preserve">           in TciParameterListType parameterList,</w:t>
      </w:r>
    </w:p>
    <w:p w14:paraId="433E7B81" w14:textId="77777777" w:rsidR="00377D25" w:rsidRPr="008F2BEC" w:rsidRDefault="00377D25" w:rsidP="00474895">
      <w:pPr>
        <w:pStyle w:val="PL"/>
        <w:widowControl w:val="0"/>
        <w:rPr>
          <w:noProof w:val="0"/>
        </w:rPr>
      </w:pPr>
      <w:r w:rsidRPr="008F2BEC">
        <w:rPr>
          <w:noProof w:val="0"/>
        </w:rPr>
        <w:t xml:space="preserve">           in Value returnValue</w:t>
      </w:r>
    </w:p>
    <w:p w14:paraId="4F14D576" w14:textId="77777777" w:rsidR="00377D25" w:rsidRPr="008F2BEC" w:rsidRDefault="00377D25" w:rsidP="00474895">
      <w:pPr>
        <w:pStyle w:val="PL"/>
        <w:widowControl w:val="0"/>
        <w:rPr>
          <w:noProof w:val="0"/>
        </w:rPr>
      </w:pPr>
      <w:r w:rsidRPr="008F2BEC">
        <w:rPr>
          <w:noProof w:val="0"/>
        </w:rPr>
        <w:t xml:space="preserve">           );</w:t>
      </w:r>
    </w:p>
    <w:p w14:paraId="6D4DE249" w14:textId="77777777" w:rsidR="00377D25" w:rsidRPr="008F2BEC" w:rsidRDefault="00377D25" w:rsidP="00474895">
      <w:pPr>
        <w:pStyle w:val="PL"/>
        <w:widowControl w:val="0"/>
        <w:rPr>
          <w:noProof w:val="0"/>
        </w:rPr>
      </w:pPr>
    </w:p>
    <w:p w14:paraId="5FEF033A" w14:textId="77777777" w:rsidR="00377D25" w:rsidRPr="008F2BEC" w:rsidRDefault="00377D25" w:rsidP="00474895">
      <w:pPr>
        <w:pStyle w:val="PL"/>
        <w:widowControl w:val="0"/>
        <w:rPr>
          <w:noProof w:val="0"/>
        </w:rPr>
      </w:pPr>
      <w:r w:rsidRPr="008F2BEC">
        <w:rPr>
          <w:noProof w:val="0"/>
        </w:rPr>
        <w:t xml:space="preserve">    void tciRaiseConnected (</w:t>
      </w:r>
    </w:p>
    <w:p w14:paraId="6F5BB9E2"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in TriPortIdType      sender,</w:t>
      </w:r>
    </w:p>
    <w:p w14:paraId="2CF70FEF"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in TriComponentIdType receiver,</w:t>
      </w:r>
    </w:p>
    <w:p w14:paraId="1D2B0EFB"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in TriSignatureIdType signature,</w:t>
      </w:r>
    </w:p>
    <w:p w14:paraId="17EA6DC8"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in Value except</w:t>
      </w:r>
    </w:p>
    <w:p w14:paraId="178246C9"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w:t>
      </w:r>
    </w:p>
    <w:p w14:paraId="7BE2382D" w14:textId="77777777" w:rsidR="00377D25" w:rsidRPr="008F2BEC" w:rsidRDefault="00377D25" w:rsidP="00474895">
      <w:pPr>
        <w:pStyle w:val="PL"/>
        <w:widowControl w:val="0"/>
        <w:rPr>
          <w:noProof w:val="0"/>
        </w:rPr>
      </w:pPr>
      <w:r w:rsidRPr="008F2BEC">
        <w:rPr>
          <w:noProof w:val="0"/>
        </w:rPr>
        <w:t xml:space="preserve">    void tciRaiseConnectedBC (</w:t>
      </w:r>
    </w:p>
    <w:p w14:paraId="3092082A" w14:textId="77777777" w:rsidR="00377D25" w:rsidRPr="008F2BEC" w:rsidRDefault="00377D25" w:rsidP="00474895">
      <w:pPr>
        <w:pStyle w:val="PL"/>
        <w:widowControl w:val="0"/>
        <w:rPr>
          <w:noProof w:val="0"/>
        </w:rPr>
      </w:pPr>
      <w:r w:rsidRPr="008F2BEC">
        <w:rPr>
          <w:noProof w:val="0"/>
        </w:rPr>
        <w:t xml:space="preserve">          in TriPortIdType sender,</w:t>
      </w:r>
    </w:p>
    <w:p w14:paraId="6D5009CC" w14:textId="77777777" w:rsidR="00377D25" w:rsidRPr="008F2BEC" w:rsidRDefault="00377D25" w:rsidP="00474895">
      <w:pPr>
        <w:pStyle w:val="PL"/>
        <w:widowControl w:val="0"/>
        <w:rPr>
          <w:noProof w:val="0"/>
        </w:rPr>
      </w:pPr>
      <w:r w:rsidRPr="008F2BEC">
        <w:rPr>
          <w:noProof w:val="0"/>
        </w:rPr>
        <w:t xml:space="preserve">          in TriSignatureIdType signature,</w:t>
      </w:r>
    </w:p>
    <w:p w14:paraId="3294CF72" w14:textId="77777777" w:rsidR="00377D25" w:rsidRPr="008F2BEC" w:rsidRDefault="00377D25" w:rsidP="00474895">
      <w:pPr>
        <w:pStyle w:val="PL"/>
        <w:widowControl w:val="0"/>
        <w:rPr>
          <w:noProof w:val="0"/>
        </w:rPr>
      </w:pPr>
      <w:r w:rsidRPr="008F2BEC">
        <w:rPr>
          <w:noProof w:val="0"/>
        </w:rPr>
        <w:t xml:space="preserve">          in Value except</w:t>
      </w:r>
    </w:p>
    <w:p w14:paraId="11E71777" w14:textId="77777777" w:rsidR="00377D25" w:rsidRPr="008F2BEC" w:rsidRDefault="00377D25" w:rsidP="00474895">
      <w:pPr>
        <w:pStyle w:val="PL"/>
        <w:widowControl w:val="0"/>
        <w:rPr>
          <w:noProof w:val="0"/>
        </w:rPr>
      </w:pPr>
      <w:r w:rsidRPr="008F2BEC">
        <w:rPr>
          <w:noProof w:val="0"/>
        </w:rPr>
        <w:t xml:space="preserve">          );</w:t>
      </w:r>
    </w:p>
    <w:p w14:paraId="697BFBE8" w14:textId="77777777" w:rsidR="00377D25" w:rsidRPr="008F2BEC" w:rsidRDefault="00377D25" w:rsidP="00474895">
      <w:pPr>
        <w:pStyle w:val="PL"/>
        <w:widowControl w:val="0"/>
        <w:rPr>
          <w:noProof w:val="0"/>
        </w:rPr>
      </w:pPr>
      <w:r w:rsidRPr="008F2BEC">
        <w:rPr>
          <w:noProof w:val="0"/>
        </w:rPr>
        <w:t xml:space="preserve">    void tciRaiseConnectedMC (</w:t>
      </w:r>
    </w:p>
    <w:p w14:paraId="547BDEA7" w14:textId="77777777" w:rsidR="00377D25" w:rsidRPr="008F2BEC" w:rsidRDefault="00377D25" w:rsidP="00474895">
      <w:pPr>
        <w:pStyle w:val="PL"/>
        <w:widowControl w:val="0"/>
        <w:rPr>
          <w:noProof w:val="0"/>
        </w:rPr>
      </w:pPr>
      <w:r w:rsidRPr="008F2BEC">
        <w:rPr>
          <w:noProof w:val="0"/>
        </w:rPr>
        <w:t xml:space="preserve">          in TriPortIdType sender,</w:t>
      </w:r>
    </w:p>
    <w:p w14:paraId="2F1991AC" w14:textId="77777777" w:rsidR="00377D25" w:rsidRPr="008F2BEC" w:rsidRDefault="00377D25" w:rsidP="00474895">
      <w:pPr>
        <w:pStyle w:val="PL"/>
        <w:widowControl w:val="0"/>
        <w:rPr>
          <w:noProof w:val="0"/>
        </w:rPr>
      </w:pPr>
      <w:r w:rsidRPr="008F2BEC">
        <w:rPr>
          <w:noProof w:val="0"/>
        </w:rPr>
        <w:t xml:space="preserve">          in TriComponentIdListType receivers,</w:t>
      </w:r>
    </w:p>
    <w:p w14:paraId="02F647A2" w14:textId="77777777" w:rsidR="00377D25" w:rsidRPr="008F2BEC" w:rsidRDefault="00377D25" w:rsidP="00474895">
      <w:pPr>
        <w:pStyle w:val="PL"/>
        <w:widowControl w:val="0"/>
        <w:rPr>
          <w:noProof w:val="0"/>
        </w:rPr>
      </w:pPr>
      <w:r w:rsidRPr="008F2BEC">
        <w:rPr>
          <w:noProof w:val="0"/>
        </w:rPr>
        <w:t xml:space="preserve">          in TriSignatureIdType signature,</w:t>
      </w:r>
    </w:p>
    <w:p w14:paraId="3D26C4A7" w14:textId="77777777" w:rsidR="00377D25" w:rsidRPr="008F2BEC" w:rsidRDefault="00377D25" w:rsidP="00474895">
      <w:pPr>
        <w:pStyle w:val="PL"/>
        <w:widowControl w:val="0"/>
        <w:rPr>
          <w:noProof w:val="0"/>
        </w:rPr>
      </w:pPr>
      <w:r w:rsidRPr="008F2BEC">
        <w:rPr>
          <w:noProof w:val="0"/>
        </w:rPr>
        <w:t xml:space="preserve">          in Value except</w:t>
      </w:r>
    </w:p>
    <w:p w14:paraId="13531A5B" w14:textId="77777777" w:rsidR="00377D25" w:rsidRPr="008F2BEC" w:rsidRDefault="00377D25" w:rsidP="00474895">
      <w:pPr>
        <w:pStyle w:val="PL"/>
        <w:widowControl w:val="0"/>
        <w:rPr>
          <w:noProof w:val="0"/>
        </w:rPr>
      </w:pPr>
      <w:r w:rsidRPr="008F2BEC">
        <w:rPr>
          <w:noProof w:val="0"/>
        </w:rPr>
        <w:t xml:space="preserve">          );</w:t>
      </w:r>
    </w:p>
    <w:p w14:paraId="7626DDD0" w14:textId="77777777" w:rsidR="00377D25" w:rsidRPr="008F2BEC" w:rsidRDefault="00377D25" w:rsidP="00474895">
      <w:pPr>
        <w:pStyle w:val="PL"/>
        <w:widowControl w:val="0"/>
        <w:rPr>
          <w:noProof w:val="0"/>
        </w:rPr>
      </w:pPr>
    </w:p>
    <w:p w14:paraId="4C185CB6" w14:textId="77777777" w:rsidR="00377D25" w:rsidRPr="008F2BEC" w:rsidRDefault="00377D25" w:rsidP="00474895">
      <w:pPr>
        <w:pStyle w:val="PL"/>
        <w:widowControl w:val="0"/>
        <w:rPr>
          <w:noProof w:val="0"/>
        </w:rPr>
      </w:pPr>
      <w:r w:rsidRPr="008F2BEC">
        <w:rPr>
          <w:noProof w:val="0"/>
        </w:rPr>
        <w:t xml:space="preserve">    TriComponentIdType tciCreateTestComponentReq (</w:t>
      </w:r>
    </w:p>
    <w:p w14:paraId="5DA99E89"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in TciTestComponentKindType kind,</w:t>
      </w:r>
    </w:p>
    <w:p w14:paraId="4F33E79A" w14:textId="77777777" w:rsidR="00365B33"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in Type componentType</w:t>
      </w:r>
      <w:r w:rsidR="00365B33" w:rsidRPr="008F2BEC">
        <w:rPr>
          <w:noProof w:val="0"/>
        </w:rPr>
        <w:t>,</w:t>
      </w:r>
    </w:p>
    <w:p w14:paraId="1548E620" w14:textId="77777777" w:rsidR="00AA5933" w:rsidRPr="008F2BEC" w:rsidRDefault="00365B33" w:rsidP="00AA5933">
      <w:pPr>
        <w:pStyle w:val="PL"/>
        <w:widowControl w:val="0"/>
        <w:rPr>
          <w:noProof w:val="0"/>
        </w:rPr>
      </w:pPr>
      <w:r w:rsidRPr="008F2BEC">
        <w:rPr>
          <w:noProof w:val="0"/>
        </w:rPr>
        <w:lastRenderedPageBreak/>
        <w:tab/>
      </w:r>
      <w:r w:rsidRPr="008F2BEC">
        <w:rPr>
          <w:noProof w:val="0"/>
        </w:rPr>
        <w:tab/>
      </w:r>
      <w:r w:rsidRPr="008F2BEC">
        <w:rPr>
          <w:noProof w:val="0"/>
        </w:rPr>
        <w:tab/>
        <w:t xml:space="preserve">in </w:t>
      </w:r>
      <w:r w:rsidR="00D93D04" w:rsidRPr="008F2BEC">
        <w:rPr>
          <w:noProof w:val="0"/>
        </w:rPr>
        <w:t>T</w:t>
      </w:r>
      <w:r w:rsidRPr="008F2BEC">
        <w:rPr>
          <w:noProof w:val="0"/>
        </w:rPr>
        <w:t>String name</w:t>
      </w:r>
      <w:r w:rsidR="00AA5933" w:rsidRPr="008F2BEC">
        <w:rPr>
          <w:noProof w:val="0"/>
        </w:rPr>
        <w:t>,</w:t>
      </w:r>
    </w:p>
    <w:p w14:paraId="28B111AC" w14:textId="77777777" w:rsidR="00AA5933" w:rsidRPr="008F2BEC" w:rsidRDefault="00AA5933" w:rsidP="00AA5933">
      <w:pPr>
        <w:pStyle w:val="PL"/>
        <w:widowControl w:val="0"/>
        <w:rPr>
          <w:noProof w:val="0"/>
        </w:rPr>
      </w:pPr>
      <w:r w:rsidRPr="008F2BEC">
        <w:rPr>
          <w:noProof w:val="0"/>
        </w:rPr>
        <w:t xml:space="preserve">            in Value hostId</w:t>
      </w:r>
    </w:p>
    <w:p w14:paraId="2BFFC83B"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w:t>
      </w:r>
    </w:p>
    <w:p w14:paraId="0EB1439F" w14:textId="77777777" w:rsidR="00377D25" w:rsidRPr="008F2BEC" w:rsidRDefault="00377D25" w:rsidP="00474895">
      <w:pPr>
        <w:pStyle w:val="PL"/>
        <w:widowControl w:val="0"/>
        <w:rPr>
          <w:noProof w:val="0"/>
        </w:rPr>
      </w:pPr>
      <w:r w:rsidRPr="008F2BEC">
        <w:rPr>
          <w:noProof w:val="0"/>
        </w:rPr>
        <w:t xml:space="preserve">    void tciStartTestComponentReq (</w:t>
      </w:r>
    </w:p>
    <w:p w14:paraId="417BE97A"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in TriComponentIdType comp,</w:t>
      </w:r>
    </w:p>
    <w:p w14:paraId="49B8C86F"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in TciBehaviourIdType behavior,</w:t>
      </w:r>
    </w:p>
    <w:p w14:paraId="50EE1F5E"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in TciParameterListType parameterList</w:t>
      </w:r>
    </w:p>
    <w:p w14:paraId="5A363935"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w:t>
      </w:r>
    </w:p>
    <w:p w14:paraId="6D3D7AD8" w14:textId="77777777" w:rsidR="00377D25" w:rsidRPr="008F2BEC" w:rsidRDefault="00377D25" w:rsidP="00474895">
      <w:pPr>
        <w:pStyle w:val="PL"/>
        <w:widowControl w:val="0"/>
        <w:rPr>
          <w:noProof w:val="0"/>
        </w:rPr>
      </w:pPr>
      <w:r w:rsidRPr="008F2BEC">
        <w:rPr>
          <w:noProof w:val="0"/>
        </w:rPr>
        <w:t xml:space="preserve">    void tciStopTestComponentReq (</w:t>
      </w:r>
    </w:p>
    <w:p w14:paraId="6A9EB371"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in TriComponentIdType comp</w:t>
      </w:r>
    </w:p>
    <w:p w14:paraId="6556E35F"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w:t>
      </w:r>
    </w:p>
    <w:p w14:paraId="515D8DE0" w14:textId="77777777" w:rsidR="00377D25" w:rsidRPr="008F2BEC" w:rsidRDefault="00377D25" w:rsidP="00474895">
      <w:pPr>
        <w:pStyle w:val="PL"/>
        <w:widowControl w:val="0"/>
        <w:rPr>
          <w:noProof w:val="0"/>
        </w:rPr>
      </w:pPr>
      <w:r w:rsidRPr="008F2BEC">
        <w:rPr>
          <w:noProof w:val="0"/>
        </w:rPr>
        <w:t xml:space="preserve">    void tciConnectReq (</w:t>
      </w:r>
    </w:p>
    <w:p w14:paraId="0D18A677"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in TriPortIdType fromPort,</w:t>
      </w:r>
    </w:p>
    <w:p w14:paraId="05B6DFC7"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in TriPortIdType toPort</w:t>
      </w:r>
    </w:p>
    <w:p w14:paraId="53B37FC7"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w:t>
      </w:r>
    </w:p>
    <w:p w14:paraId="2839CEC2" w14:textId="77777777" w:rsidR="00377D25" w:rsidRPr="008F2BEC" w:rsidRDefault="00377D25" w:rsidP="00474895">
      <w:pPr>
        <w:pStyle w:val="PL"/>
        <w:widowControl w:val="0"/>
        <w:rPr>
          <w:noProof w:val="0"/>
        </w:rPr>
      </w:pPr>
      <w:r w:rsidRPr="008F2BEC">
        <w:rPr>
          <w:noProof w:val="0"/>
        </w:rPr>
        <w:t xml:space="preserve">    void tciDisconnectReq (</w:t>
      </w:r>
    </w:p>
    <w:p w14:paraId="4CBDBDAB"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in TriPortIdType fromPort,</w:t>
      </w:r>
    </w:p>
    <w:p w14:paraId="2622371E"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in TriPortIdType toPort</w:t>
      </w:r>
    </w:p>
    <w:p w14:paraId="09A94641"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w:t>
      </w:r>
    </w:p>
    <w:p w14:paraId="3DF8E29C" w14:textId="77777777" w:rsidR="00377D25" w:rsidRPr="008F2BEC" w:rsidRDefault="00377D25" w:rsidP="00474895">
      <w:pPr>
        <w:pStyle w:val="PL"/>
        <w:widowControl w:val="0"/>
        <w:rPr>
          <w:noProof w:val="0"/>
        </w:rPr>
      </w:pPr>
      <w:r w:rsidRPr="008F2BEC">
        <w:rPr>
          <w:noProof w:val="0"/>
        </w:rPr>
        <w:t xml:space="preserve">    void tciTestComponentTerminatedReq (</w:t>
      </w:r>
    </w:p>
    <w:p w14:paraId="101A60F4"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in TriComponentIdType comp,</w:t>
      </w:r>
    </w:p>
    <w:p w14:paraId="5F0621CB"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in VerdictValue verdict</w:t>
      </w:r>
    </w:p>
    <w:p w14:paraId="094B4895"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w:t>
      </w:r>
    </w:p>
    <w:p w14:paraId="282C3BD2" w14:textId="77777777" w:rsidR="00377D25" w:rsidRPr="008F2BEC" w:rsidRDefault="00377D25" w:rsidP="00474895">
      <w:pPr>
        <w:pStyle w:val="PL"/>
        <w:widowControl w:val="0"/>
        <w:rPr>
          <w:noProof w:val="0"/>
        </w:rPr>
      </w:pPr>
      <w:r w:rsidRPr="008F2BEC">
        <w:rPr>
          <w:noProof w:val="0"/>
        </w:rPr>
        <w:t xml:space="preserve">    TBoolean tciTestComponentRunningReq (</w:t>
      </w:r>
    </w:p>
    <w:p w14:paraId="43FFA9E7"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in TriComponentIdType comp</w:t>
      </w:r>
    </w:p>
    <w:p w14:paraId="4225C8C0"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w:t>
      </w:r>
    </w:p>
    <w:p w14:paraId="3E9352AE" w14:textId="77777777" w:rsidR="00377D25" w:rsidRPr="008F2BEC" w:rsidRDefault="00377D25" w:rsidP="00474895">
      <w:pPr>
        <w:pStyle w:val="PL"/>
        <w:widowControl w:val="0"/>
        <w:rPr>
          <w:noProof w:val="0"/>
        </w:rPr>
      </w:pPr>
      <w:r w:rsidRPr="008F2BEC">
        <w:rPr>
          <w:noProof w:val="0"/>
        </w:rPr>
        <w:t xml:space="preserve">    TriComponentIdType tciGetMTCReq ();</w:t>
      </w:r>
    </w:p>
    <w:p w14:paraId="34D7AA63" w14:textId="77777777" w:rsidR="00377D25" w:rsidRPr="008F2BEC" w:rsidRDefault="00377D25" w:rsidP="00474895">
      <w:pPr>
        <w:pStyle w:val="PL"/>
        <w:widowControl w:val="0"/>
        <w:rPr>
          <w:noProof w:val="0"/>
        </w:rPr>
      </w:pPr>
      <w:r w:rsidRPr="008F2BEC">
        <w:rPr>
          <w:noProof w:val="0"/>
        </w:rPr>
        <w:t xml:space="preserve">    void tciMapReq (</w:t>
      </w:r>
    </w:p>
    <w:p w14:paraId="50B07540" w14:textId="77777777" w:rsidR="00377D25" w:rsidRPr="008F2BEC" w:rsidRDefault="00377D25" w:rsidP="00474895">
      <w:pPr>
        <w:pStyle w:val="PL"/>
        <w:widowControl w:val="0"/>
        <w:rPr>
          <w:noProof w:val="0"/>
        </w:rPr>
      </w:pPr>
      <w:r w:rsidRPr="008F2BEC">
        <w:rPr>
          <w:noProof w:val="0"/>
        </w:rPr>
        <w:tab/>
      </w:r>
      <w:r w:rsidRPr="008F2BEC">
        <w:rPr>
          <w:noProof w:val="0"/>
        </w:rPr>
        <w:tab/>
        <w:t xml:space="preserve">   in TriPortIdType fromPort,</w:t>
      </w:r>
    </w:p>
    <w:p w14:paraId="1C8EF790" w14:textId="77777777" w:rsidR="00377D25" w:rsidRPr="008F2BEC" w:rsidRDefault="00377D25" w:rsidP="00474895">
      <w:pPr>
        <w:pStyle w:val="PL"/>
        <w:widowControl w:val="0"/>
        <w:rPr>
          <w:noProof w:val="0"/>
        </w:rPr>
      </w:pPr>
      <w:r w:rsidRPr="008F2BEC">
        <w:rPr>
          <w:noProof w:val="0"/>
        </w:rPr>
        <w:tab/>
      </w:r>
      <w:r w:rsidRPr="008F2BEC">
        <w:rPr>
          <w:noProof w:val="0"/>
        </w:rPr>
        <w:tab/>
        <w:t xml:space="preserve">   in TriPortIdType toPort</w:t>
      </w:r>
    </w:p>
    <w:p w14:paraId="33BC0496" w14:textId="77777777" w:rsidR="00377D25" w:rsidRPr="008F2BEC" w:rsidRDefault="00377D25" w:rsidP="00474895">
      <w:pPr>
        <w:pStyle w:val="PL"/>
        <w:widowControl w:val="0"/>
        <w:rPr>
          <w:noProof w:val="0"/>
        </w:rPr>
      </w:pPr>
      <w:r w:rsidRPr="008F2BEC">
        <w:rPr>
          <w:noProof w:val="0"/>
        </w:rPr>
        <w:tab/>
      </w:r>
      <w:r w:rsidRPr="008F2BEC">
        <w:rPr>
          <w:noProof w:val="0"/>
        </w:rPr>
        <w:tab/>
        <w:t xml:space="preserve">   );</w:t>
      </w:r>
    </w:p>
    <w:p w14:paraId="4F08CDF3" w14:textId="77777777" w:rsidR="00377D25" w:rsidRPr="008F2BEC" w:rsidRDefault="00377D25" w:rsidP="00474895">
      <w:pPr>
        <w:pStyle w:val="PL"/>
        <w:widowControl w:val="0"/>
        <w:rPr>
          <w:noProof w:val="0"/>
        </w:rPr>
      </w:pPr>
      <w:r w:rsidRPr="008F2BEC">
        <w:rPr>
          <w:noProof w:val="0"/>
        </w:rPr>
        <w:t xml:space="preserve">    void tciUnmapReq (</w:t>
      </w:r>
    </w:p>
    <w:p w14:paraId="1FD1CCDB" w14:textId="77777777" w:rsidR="00377D25" w:rsidRPr="008F2BEC" w:rsidRDefault="00377D25" w:rsidP="00474895">
      <w:pPr>
        <w:pStyle w:val="PL"/>
        <w:widowControl w:val="0"/>
        <w:rPr>
          <w:noProof w:val="0"/>
        </w:rPr>
      </w:pPr>
      <w:r w:rsidRPr="008F2BEC">
        <w:rPr>
          <w:noProof w:val="0"/>
        </w:rPr>
        <w:tab/>
      </w:r>
      <w:r w:rsidRPr="008F2BEC">
        <w:rPr>
          <w:noProof w:val="0"/>
        </w:rPr>
        <w:tab/>
        <w:t xml:space="preserve">   in TriPortIdType fromPort,</w:t>
      </w:r>
    </w:p>
    <w:p w14:paraId="4EAC9E69" w14:textId="77777777" w:rsidR="00377D25" w:rsidRPr="008F2BEC" w:rsidRDefault="00377D25" w:rsidP="00474895">
      <w:pPr>
        <w:pStyle w:val="PL"/>
        <w:widowControl w:val="0"/>
        <w:rPr>
          <w:noProof w:val="0"/>
        </w:rPr>
      </w:pPr>
      <w:r w:rsidRPr="008F2BEC">
        <w:rPr>
          <w:noProof w:val="0"/>
        </w:rPr>
        <w:tab/>
      </w:r>
      <w:r w:rsidRPr="008F2BEC">
        <w:rPr>
          <w:noProof w:val="0"/>
        </w:rPr>
        <w:tab/>
        <w:t xml:space="preserve">   in TriPortIdType toPort</w:t>
      </w:r>
    </w:p>
    <w:p w14:paraId="4F460C78" w14:textId="77777777" w:rsidR="00377D25" w:rsidRPr="008F2BEC" w:rsidRDefault="00377D25" w:rsidP="00474895">
      <w:pPr>
        <w:pStyle w:val="PL"/>
        <w:widowControl w:val="0"/>
        <w:rPr>
          <w:noProof w:val="0"/>
        </w:rPr>
      </w:pPr>
      <w:r w:rsidRPr="008F2BEC">
        <w:rPr>
          <w:noProof w:val="0"/>
        </w:rPr>
        <w:tab/>
      </w:r>
      <w:r w:rsidRPr="008F2BEC">
        <w:rPr>
          <w:noProof w:val="0"/>
        </w:rPr>
        <w:tab/>
        <w:t xml:space="preserve">   );</w:t>
      </w:r>
    </w:p>
    <w:p w14:paraId="4D5927C4" w14:textId="77777777" w:rsidR="00377D25" w:rsidRPr="008F2BEC" w:rsidRDefault="00377D25" w:rsidP="005A6737">
      <w:pPr>
        <w:pStyle w:val="PL"/>
        <w:keepNext/>
        <w:keepLines/>
        <w:widowControl w:val="0"/>
        <w:rPr>
          <w:noProof w:val="0"/>
        </w:rPr>
      </w:pPr>
      <w:r w:rsidRPr="008F2BEC">
        <w:rPr>
          <w:noProof w:val="0"/>
        </w:rPr>
        <w:t xml:space="preserve">    void tciExecuteTestCaseReq (</w:t>
      </w:r>
    </w:p>
    <w:p w14:paraId="705771AD" w14:textId="77777777" w:rsidR="00377D25" w:rsidRPr="008F2BEC" w:rsidRDefault="00377D25" w:rsidP="005A6737">
      <w:pPr>
        <w:pStyle w:val="PL"/>
        <w:keepNext/>
        <w:keepLines/>
        <w:widowControl w:val="0"/>
        <w:rPr>
          <w:noProof w:val="0"/>
        </w:rPr>
      </w:pPr>
      <w:r w:rsidRPr="008F2BEC">
        <w:rPr>
          <w:noProof w:val="0"/>
        </w:rPr>
        <w:tab/>
      </w:r>
      <w:r w:rsidRPr="008F2BEC">
        <w:rPr>
          <w:noProof w:val="0"/>
        </w:rPr>
        <w:tab/>
      </w:r>
      <w:r w:rsidRPr="008F2BEC">
        <w:rPr>
          <w:noProof w:val="0"/>
        </w:rPr>
        <w:tab/>
        <w:t>in TciTestCaseIdType testCaseId,</w:t>
      </w:r>
    </w:p>
    <w:p w14:paraId="65B0F421"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in TriPortIdListType tsiPortList</w:t>
      </w:r>
    </w:p>
    <w:p w14:paraId="5092809C"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w:t>
      </w:r>
    </w:p>
    <w:p w14:paraId="1F5CCCB9" w14:textId="77777777" w:rsidR="00377D25" w:rsidRPr="008F2BEC" w:rsidRDefault="00377D25" w:rsidP="00474895">
      <w:pPr>
        <w:pStyle w:val="PL"/>
        <w:widowControl w:val="0"/>
        <w:rPr>
          <w:noProof w:val="0"/>
        </w:rPr>
      </w:pPr>
      <w:r w:rsidRPr="008F2BEC">
        <w:rPr>
          <w:noProof w:val="0"/>
        </w:rPr>
        <w:t xml:space="preserve">    void tciResetReq ();</w:t>
      </w:r>
    </w:p>
    <w:p w14:paraId="462685D6" w14:textId="77777777" w:rsidR="00377D25" w:rsidRPr="008F2BEC" w:rsidRDefault="00377D25" w:rsidP="00474895">
      <w:pPr>
        <w:pStyle w:val="PL"/>
        <w:widowControl w:val="0"/>
        <w:rPr>
          <w:noProof w:val="0"/>
        </w:rPr>
      </w:pPr>
      <w:r w:rsidRPr="008F2BEC">
        <w:rPr>
          <w:noProof w:val="0"/>
        </w:rPr>
        <w:t xml:space="preserve">    TBoolean tciTestComponentDoneReq (</w:t>
      </w:r>
    </w:p>
    <w:p w14:paraId="4EE93829"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in TriComponentIdType comp</w:t>
      </w:r>
    </w:p>
    <w:p w14:paraId="641C596E" w14:textId="642FD457" w:rsidR="00377D25" w:rsidRDefault="00377D25" w:rsidP="00474895">
      <w:pPr>
        <w:pStyle w:val="PL"/>
        <w:widowControl w:val="0"/>
        <w:rPr>
          <w:ins w:id="1011" w:author="Wieland, Jacob" w:date="2020-10-05T14:20:00Z"/>
          <w:noProof w:val="0"/>
        </w:rPr>
      </w:pPr>
      <w:r w:rsidRPr="008F2BEC">
        <w:rPr>
          <w:noProof w:val="0"/>
        </w:rPr>
        <w:tab/>
      </w:r>
      <w:r w:rsidRPr="008F2BEC">
        <w:rPr>
          <w:noProof w:val="0"/>
        </w:rPr>
        <w:tab/>
      </w:r>
      <w:r w:rsidRPr="008F2BEC">
        <w:rPr>
          <w:noProof w:val="0"/>
        </w:rPr>
        <w:tab/>
        <w:t>);</w:t>
      </w:r>
    </w:p>
    <w:p w14:paraId="464C0615" w14:textId="77777777" w:rsidR="00A766AE" w:rsidRPr="008F2BEC" w:rsidRDefault="00A766AE" w:rsidP="00A766AE">
      <w:pPr>
        <w:pStyle w:val="PL"/>
        <w:widowControl w:val="0"/>
        <w:rPr>
          <w:ins w:id="1012" w:author="Wieland, Jacob" w:date="2020-10-05T14:20:00Z"/>
          <w:noProof w:val="0"/>
        </w:rPr>
      </w:pPr>
      <w:ins w:id="1013" w:author="Wieland, Jacob" w:date="2020-10-05T14:20:00Z">
        <w:r>
          <w:rPr>
            <w:noProof w:val="0"/>
          </w:rPr>
          <w:tab/>
        </w:r>
        <w:r w:rsidRPr="008F2BEC">
          <w:rPr>
            <w:noProof w:val="0"/>
          </w:rPr>
          <w:t>TriComponentIdType tciGet</w:t>
        </w:r>
        <w:r>
          <w:rPr>
            <w:noProof w:val="0"/>
          </w:rPr>
          <w:t>Parallel</w:t>
        </w:r>
        <w:r w:rsidRPr="008F2BEC">
          <w:rPr>
            <w:noProof w:val="0"/>
          </w:rPr>
          <w:t>MTCReq (</w:t>
        </w:r>
      </w:ins>
    </w:p>
    <w:p w14:paraId="6D923436" w14:textId="77777777" w:rsidR="00A766AE" w:rsidRPr="008F2BEC" w:rsidRDefault="00A766AE" w:rsidP="00A766AE">
      <w:pPr>
        <w:pStyle w:val="PL"/>
        <w:widowControl w:val="0"/>
        <w:rPr>
          <w:ins w:id="1014" w:author="Wieland, Jacob" w:date="2020-10-05T14:20:00Z"/>
          <w:noProof w:val="0"/>
        </w:rPr>
      </w:pPr>
      <w:ins w:id="1015" w:author="Wieland, Jacob" w:date="2020-10-05T14:20:00Z">
        <w:r w:rsidRPr="008F2BEC">
          <w:rPr>
            <w:noProof w:val="0"/>
          </w:rPr>
          <w:tab/>
        </w:r>
        <w:r w:rsidRPr="008F2BEC">
          <w:rPr>
            <w:noProof w:val="0"/>
          </w:rPr>
          <w:tab/>
        </w:r>
        <w:r w:rsidRPr="008F2BEC">
          <w:rPr>
            <w:noProof w:val="0"/>
          </w:rPr>
          <w:tab/>
          <w:t>in TriComponentIdType comp</w:t>
        </w:r>
      </w:ins>
    </w:p>
    <w:p w14:paraId="1CE9DAA1" w14:textId="77777777" w:rsidR="00A766AE" w:rsidRDefault="00A766AE" w:rsidP="00A766AE">
      <w:pPr>
        <w:pStyle w:val="PL"/>
        <w:widowControl w:val="0"/>
        <w:rPr>
          <w:ins w:id="1016" w:author="Wieland, Jacob" w:date="2020-10-05T14:20:00Z"/>
          <w:noProof w:val="0"/>
        </w:rPr>
      </w:pPr>
      <w:ins w:id="1017" w:author="Wieland, Jacob" w:date="2020-10-05T14:20:00Z">
        <w:r w:rsidRPr="008F2BEC">
          <w:rPr>
            <w:noProof w:val="0"/>
          </w:rPr>
          <w:tab/>
        </w:r>
        <w:r w:rsidRPr="008F2BEC">
          <w:rPr>
            <w:noProof w:val="0"/>
          </w:rPr>
          <w:tab/>
        </w:r>
        <w:r w:rsidRPr="008F2BEC">
          <w:rPr>
            <w:noProof w:val="0"/>
          </w:rPr>
          <w:tab/>
          <w:t>);</w:t>
        </w:r>
      </w:ins>
    </w:p>
    <w:p w14:paraId="19F1EE31" w14:textId="52751240" w:rsidR="00A766AE" w:rsidRPr="008F2BEC" w:rsidDel="00A766AE" w:rsidRDefault="00A766AE" w:rsidP="00474895">
      <w:pPr>
        <w:pStyle w:val="PL"/>
        <w:widowControl w:val="0"/>
        <w:rPr>
          <w:del w:id="1018" w:author="Wieland, Jacob" w:date="2020-10-05T14:20:00Z"/>
          <w:noProof w:val="0"/>
        </w:rPr>
      </w:pPr>
    </w:p>
    <w:p w14:paraId="2E9FB750" w14:textId="77777777" w:rsidR="00377D25" w:rsidRPr="008F2BEC" w:rsidRDefault="00377D25" w:rsidP="00474895">
      <w:pPr>
        <w:pStyle w:val="PL"/>
        <w:widowControl w:val="0"/>
        <w:rPr>
          <w:noProof w:val="0"/>
        </w:rPr>
      </w:pPr>
      <w:r w:rsidRPr="008F2BEC">
        <w:rPr>
          <w:noProof w:val="0"/>
        </w:rPr>
        <w:t xml:space="preserve">  };</w:t>
      </w:r>
    </w:p>
    <w:p w14:paraId="4048568C" w14:textId="77777777" w:rsidR="00377D25" w:rsidRPr="008F2BEC" w:rsidRDefault="00377D25" w:rsidP="00474895">
      <w:pPr>
        <w:pStyle w:val="PL"/>
        <w:widowControl w:val="0"/>
        <w:rPr>
          <w:noProof w:val="0"/>
        </w:rPr>
      </w:pPr>
    </w:p>
    <w:p w14:paraId="322D1493" w14:textId="77777777" w:rsidR="00377D25" w:rsidRPr="008F2BEC" w:rsidRDefault="00377D25" w:rsidP="00474895">
      <w:pPr>
        <w:pStyle w:val="PL"/>
        <w:widowControl w:val="0"/>
        <w:rPr>
          <w:rFonts w:cs="Courier New"/>
          <w:noProof w:val="0"/>
        </w:rPr>
      </w:pPr>
      <w:r w:rsidRPr="008F2BEC">
        <w:rPr>
          <w:rFonts w:cs="Courier New"/>
          <w:noProof w:val="0"/>
        </w:rPr>
        <w:t xml:space="preserve">  // *******************************************************************************</w:t>
      </w:r>
    </w:p>
    <w:p w14:paraId="067B0B78" w14:textId="77777777" w:rsidR="00377D25" w:rsidRPr="008F2BEC" w:rsidRDefault="00377D25" w:rsidP="00474895">
      <w:pPr>
        <w:pStyle w:val="PL"/>
        <w:widowControl w:val="0"/>
        <w:rPr>
          <w:rFonts w:cs="Courier New"/>
          <w:noProof w:val="0"/>
        </w:rPr>
      </w:pPr>
      <w:r w:rsidRPr="008F2BEC">
        <w:rPr>
          <w:rFonts w:cs="Courier New"/>
          <w:noProof w:val="0"/>
        </w:rPr>
        <w:t xml:space="preserve">  // Test Logging Interface </w:t>
      </w:r>
    </w:p>
    <w:p w14:paraId="3973B9AF" w14:textId="77777777" w:rsidR="00377D25" w:rsidRPr="008F2BEC" w:rsidRDefault="00377D25" w:rsidP="00474895">
      <w:pPr>
        <w:pStyle w:val="PL"/>
        <w:widowControl w:val="0"/>
        <w:rPr>
          <w:rFonts w:cs="Courier New"/>
          <w:noProof w:val="0"/>
        </w:rPr>
      </w:pPr>
      <w:r w:rsidRPr="008F2BEC">
        <w:rPr>
          <w:rFonts w:cs="Courier New"/>
          <w:noProof w:val="0"/>
        </w:rPr>
        <w:t xml:space="preserve">  // </w:t>
      </w:r>
      <w:r w:rsidR="0072693B" w:rsidRPr="008F2BEC">
        <w:rPr>
          <w:rFonts w:cs="Courier New"/>
          <w:noProof w:val="0"/>
        </w:rPr>
        <w:noBreakHyphen/>
      </w:r>
      <w:r w:rsidRPr="008F2BEC">
        <w:rPr>
          <w:rFonts w:cs="Courier New"/>
          <w:noProof w:val="0"/>
        </w:rPr>
        <w:t xml:space="preserve">  Provided</w:t>
      </w:r>
    </w:p>
    <w:p w14:paraId="27A7462B" w14:textId="77777777" w:rsidR="00377D25" w:rsidRPr="008F2BEC" w:rsidRDefault="00377D25" w:rsidP="00474895">
      <w:pPr>
        <w:pStyle w:val="PL"/>
        <w:widowControl w:val="0"/>
        <w:rPr>
          <w:rFonts w:cs="Courier New"/>
          <w:noProof w:val="0"/>
        </w:rPr>
      </w:pPr>
      <w:r w:rsidRPr="008F2BEC">
        <w:rPr>
          <w:rFonts w:cs="Courier New"/>
          <w:noProof w:val="0"/>
        </w:rPr>
        <w:t xml:space="preserve">  // *******************************************************************************</w:t>
      </w:r>
    </w:p>
    <w:p w14:paraId="573BA00F" w14:textId="77777777" w:rsidR="00377D25" w:rsidRPr="008F2BEC" w:rsidRDefault="00377D25" w:rsidP="00474895">
      <w:pPr>
        <w:pStyle w:val="PL"/>
        <w:widowControl w:val="0"/>
        <w:rPr>
          <w:rFonts w:cs="Courier New"/>
          <w:noProof w:val="0"/>
        </w:rPr>
      </w:pPr>
    </w:p>
    <w:p w14:paraId="25784162" w14:textId="77777777" w:rsidR="00377D25" w:rsidRPr="008F2BEC" w:rsidRDefault="00377D25" w:rsidP="00474895">
      <w:pPr>
        <w:pStyle w:val="PL"/>
        <w:widowControl w:val="0"/>
        <w:rPr>
          <w:noProof w:val="0"/>
        </w:rPr>
      </w:pPr>
      <w:r w:rsidRPr="008F2BEC">
        <w:rPr>
          <w:noProof w:val="0"/>
        </w:rPr>
        <w:t xml:space="preserve">  interface TCI_TL_Provided {</w:t>
      </w:r>
    </w:p>
    <w:p w14:paraId="11710F97" w14:textId="77777777" w:rsidR="00377D25" w:rsidRPr="008F2BEC" w:rsidRDefault="00377D25" w:rsidP="00474895">
      <w:pPr>
        <w:pStyle w:val="PL"/>
        <w:widowControl w:val="0"/>
        <w:rPr>
          <w:noProof w:val="0"/>
        </w:rPr>
      </w:pPr>
      <w:r w:rsidRPr="008F2BEC">
        <w:rPr>
          <w:noProof w:val="0"/>
        </w:rPr>
        <w:t xml:space="preserve">    void tliTcExecute(</w:t>
      </w:r>
    </w:p>
    <w:p w14:paraId="396FD62B"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w:t>
      </w:r>
    </w:p>
    <w:p w14:paraId="1277FFF3" w14:textId="77777777" w:rsidR="00377D25" w:rsidRPr="008F2BEC" w:rsidRDefault="00377D25" w:rsidP="00474895">
      <w:pPr>
        <w:pStyle w:val="PL"/>
        <w:widowControl w:val="0"/>
        <w:rPr>
          <w:noProof w:val="0"/>
        </w:rPr>
      </w:pPr>
      <w:r w:rsidRPr="008F2BEC">
        <w:rPr>
          <w:noProof w:val="0"/>
        </w:rPr>
        <w:t xml:space="preserve">           in TriComponentIdType c, in TciTestCaseIdType tcId,</w:t>
      </w:r>
    </w:p>
    <w:p w14:paraId="20A2B5F7" w14:textId="77777777" w:rsidR="00377D25" w:rsidRPr="008F2BEC" w:rsidRDefault="00377D25" w:rsidP="00474895">
      <w:pPr>
        <w:pStyle w:val="PL"/>
        <w:widowControl w:val="0"/>
        <w:rPr>
          <w:noProof w:val="0"/>
        </w:rPr>
      </w:pPr>
      <w:r w:rsidRPr="008F2BEC">
        <w:rPr>
          <w:noProof w:val="0"/>
        </w:rPr>
        <w:t xml:space="preserve">           in </w:t>
      </w:r>
      <w:r w:rsidR="00FD1C22" w:rsidRPr="008F2BEC">
        <w:rPr>
          <w:noProof w:val="0"/>
        </w:rPr>
        <w:t>TciParameterListType tciPars</w:t>
      </w:r>
      <w:r w:rsidRPr="008F2BEC">
        <w:rPr>
          <w:noProof w:val="0"/>
        </w:rPr>
        <w:t>, in TriTimerDurationType dur</w:t>
      </w:r>
    </w:p>
    <w:p w14:paraId="1D2B9069" w14:textId="77777777" w:rsidR="00377D25" w:rsidRPr="008F2BEC" w:rsidRDefault="00377D25" w:rsidP="00474895">
      <w:pPr>
        <w:pStyle w:val="PL"/>
        <w:widowControl w:val="0"/>
        <w:rPr>
          <w:noProof w:val="0"/>
        </w:rPr>
      </w:pPr>
      <w:r w:rsidRPr="008F2BEC">
        <w:rPr>
          <w:noProof w:val="0"/>
        </w:rPr>
        <w:t xml:space="preserve">           );</w:t>
      </w:r>
    </w:p>
    <w:p w14:paraId="2B4FD128" w14:textId="77777777" w:rsidR="00377D25" w:rsidRPr="008F2BEC" w:rsidRDefault="00377D25" w:rsidP="00474895">
      <w:pPr>
        <w:pStyle w:val="PL"/>
        <w:widowControl w:val="0"/>
        <w:rPr>
          <w:noProof w:val="0"/>
        </w:rPr>
      </w:pPr>
      <w:r w:rsidRPr="008F2BEC">
        <w:rPr>
          <w:noProof w:val="0"/>
        </w:rPr>
        <w:t xml:space="preserve">    void tliTcStart(</w:t>
      </w:r>
    </w:p>
    <w:p w14:paraId="3017AA2C"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16E82E22" w14:textId="77777777" w:rsidR="00377D25" w:rsidRPr="008F2BEC" w:rsidRDefault="00377D25" w:rsidP="00474895">
      <w:pPr>
        <w:pStyle w:val="PL"/>
        <w:widowControl w:val="0"/>
        <w:rPr>
          <w:noProof w:val="0"/>
        </w:rPr>
      </w:pPr>
      <w:r w:rsidRPr="008F2BEC">
        <w:rPr>
          <w:noProof w:val="0"/>
        </w:rPr>
        <w:t xml:space="preserve">           in TriComponentIdType c, in TciTestCaseIdType tcId, </w:t>
      </w:r>
    </w:p>
    <w:p w14:paraId="643E8127" w14:textId="77777777" w:rsidR="00377D25" w:rsidRPr="008F2BEC" w:rsidRDefault="00377D25" w:rsidP="00474895">
      <w:pPr>
        <w:pStyle w:val="PL"/>
        <w:widowControl w:val="0"/>
        <w:rPr>
          <w:noProof w:val="0"/>
        </w:rPr>
      </w:pPr>
      <w:r w:rsidRPr="008F2BEC">
        <w:rPr>
          <w:noProof w:val="0"/>
        </w:rPr>
        <w:t xml:space="preserve">           in T</w:t>
      </w:r>
      <w:r w:rsidR="00740373" w:rsidRPr="008F2BEC">
        <w:rPr>
          <w:noProof w:val="0"/>
        </w:rPr>
        <w:t>c</w:t>
      </w:r>
      <w:r w:rsidRPr="008F2BEC">
        <w:rPr>
          <w:noProof w:val="0"/>
        </w:rPr>
        <w:t xml:space="preserve">iParameterListType </w:t>
      </w:r>
      <w:r w:rsidR="000E2EAC" w:rsidRPr="008F2BEC">
        <w:rPr>
          <w:noProof w:val="0"/>
          <w:szCs w:val="18"/>
        </w:rPr>
        <w:t>tciPars</w:t>
      </w:r>
      <w:r w:rsidRPr="008F2BEC">
        <w:rPr>
          <w:noProof w:val="0"/>
        </w:rPr>
        <w:t>, in TriTimerDurationType dur</w:t>
      </w:r>
    </w:p>
    <w:p w14:paraId="4CED94DA" w14:textId="77777777" w:rsidR="00377D25" w:rsidRPr="008F2BEC" w:rsidRDefault="00377D25" w:rsidP="00474895">
      <w:pPr>
        <w:pStyle w:val="PL"/>
        <w:widowControl w:val="0"/>
        <w:rPr>
          <w:noProof w:val="0"/>
        </w:rPr>
      </w:pPr>
      <w:r w:rsidRPr="008F2BEC">
        <w:rPr>
          <w:noProof w:val="0"/>
        </w:rPr>
        <w:t xml:space="preserve">           );</w:t>
      </w:r>
    </w:p>
    <w:p w14:paraId="5174474F" w14:textId="77777777" w:rsidR="00377D25" w:rsidRPr="008F2BEC" w:rsidRDefault="00377D25" w:rsidP="00474895">
      <w:pPr>
        <w:pStyle w:val="PL"/>
        <w:widowControl w:val="0"/>
        <w:rPr>
          <w:noProof w:val="0"/>
        </w:rPr>
      </w:pPr>
      <w:r w:rsidRPr="008F2BEC">
        <w:rPr>
          <w:noProof w:val="0"/>
        </w:rPr>
        <w:t xml:space="preserve">    void tliTcStop(</w:t>
      </w:r>
    </w:p>
    <w:p w14:paraId="74E092EA"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66710674" w14:textId="77777777" w:rsidR="00377D25" w:rsidRPr="008F2BEC" w:rsidRDefault="00377D25" w:rsidP="00474895">
      <w:pPr>
        <w:pStyle w:val="PL"/>
        <w:widowControl w:val="0"/>
        <w:rPr>
          <w:noProof w:val="0"/>
        </w:rPr>
      </w:pPr>
      <w:r w:rsidRPr="008F2BEC">
        <w:rPr>
          <w:noProof w:val="0"/>
        </w:rPr>
        <w:t xml:space="preserve">           in TriComponentIdType c</w:t>
      </w:r>
      <w:r w:rsidR="002A5FA3" w:rsidRPr="008F2BEC">
        <w:rPr>
          <w:noProof w:val="0"/>
        </w:rPr>
        <w:t>, in TString reason</w:t>
      </w:r>
    </w:p>
    <w:p w14:paraId="19117C44" w14:textId="77777777" w:rsidR="00377D25" w:rsidRPr="008F2BEC" w:rsidRDefault="00377D25" w:rsidP="00474895">
      <w:pPr>
        <w:pStyle w:val="PL"/>
        <w:widowControl w:val="0"/>
        <w:rPr>
          <w:noProof w:val="0"/>
        </w:rPr>
      </w:pPr>
      <w:r w:rsidRPr="008F2BEC">
        <w:rPr>
          <w:noProof w:val="0"/>
        </w:rPr>
        <w:t xml:space="preserve">           );</w:t>
      </w:r>
    </w:p>
    <w:p w14:paraId="4ED8F44D" w14:textId="77777777" w:rsidR="00377D25" w:rsidRPr="008F2BEC" w:rsidRDefault="00377D25" w:rsidP="00474895">
      <w:pPr>
        <w:pStyle w:val="PL"/>
        <w:widowControl w:val="0"/>
        <w:rPr>
          <w:noProof w:val="0"/>
        </w:rPr>
      </w:pPr>
      <w:r w:rsidRPr="008F2BEC">
        <w:rPr>
          <w:noProof w:val="0"/>
        </w:rPr>
        <w:t xml:space="preserve">    void tliTcStarted(</w:t>
      </w:r>
    </w:p>
    <w:p w14:paraId="7420FF44"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30EDD6FB" w14:textId="77777777" w:rsidR="00377D25" w:rsidRPr="008F2BEC" w:rsidRDefault="00377D25" w:rsidP="00474895">
      <w:pPr>
        <w:pStyle w:val="PL"/>
        <w:widowControl w:val="0"/>
        <w:rPr>
          <w:noProof w:val="0"/>
        </w:rPr>
      </w:pPr>
      <w:r w:rsidRPr="008F2BEC">
        <w:rPr>
          <w:noProof w:val="0"/>
        </w:rPr>
        <w:t xml:space="preserve">           in TriComponentIdType c, in TciTestCaseIdType tcId, </w:t>
      </w:r>
    </w:p>
    <w:p w14:paraId="2F5D17A7" w14:textId="77777777" w:rsidR="00377D25" w:rsidRPr="008F2BEC" w:rsidRDefault="00377D25" w:rsidP="00474895">
      <w:pPr>
        <w:pStyle w:val="PL"/>
        <w:widowControl w:val="0"/>
        <w:rPr>
          <w:noProof w:val="0"/>
        </w:rPr>
      </w:pPr>
      <w:r w:rsidRPr="008F2BEC">
        <w:rPr>
          <w:noProof w:val="0"/>
        </w:rPr>
        <w:t xml:space="preserve">           in T</w:t>
      </w:r>
      <w:r w:rsidR="00740373" w:rsidRPr="008F2BEC">
        <w:rPr>
          <w:noProof w:val="0"/>
        </w:rPr>
        <w:t>c</w:t>
      </w:r>
      <w:r w:rsidRPr="008F2BEC">
        <w:rPr>
          <w:noProof w:val="0"/>
        </w:rPr>
        <w:t xml:space="preserve">iParameterListType </w:t>
      </w:r>
      <w:r w:rsidR="000E2EAC" w:rsidRPr="008F2BEC">
        <w:rPr>
          <w:noProof w:val="0"/>
          <w:szCs w:val="18"/>
        </w:rPr>
        <w:t>tciPars</w:t>
      </w:r>
      <w:r w:rsidRPr="008F2BEC">
        <w:rPr>
          <w:noProof w:val="0"/>
        </w:rPr>
        <w:t>, in TriTimerDurationType dur</w:t>
      </w:r>
    </w:p>
    <w:p w14:paraId="21612B8D" w14:textId="77777777" w:rsidR="00377D25" w:rsidRPr="008F2BEC" w:rsidRDefault="00377D25" w:rsidP="00474895">
      <w:pPr>
        <w:pStyle w:val="PL"/>
        <w:widowControl w:val="0"/>
        <w:rPr>
          <w:noProof w:val="0"/>
        </w:rPr>
      </w:pPr>
      <w:r w:rsidRPr="008F2BEC">
        <w:rPr>
          <w:noProof w:val="0"/>
        </w:rPr>
        <w:t xml:space="preserve">           );</w:t>
      </w:r>
    </w:p>
    <w:p w14:paraId="27D07772" w14:textId="77777777" w:rsidR="00377D25" w:rsidRPr="008F2BEC" w:rsidRDefault="00377D25" w:rsidP="00474895">
      <w:pPr>
        <w:pStyle w:val="PL"/>
        <w:widowControl w:val="0"/>
        <w:rPr>
          <w:noProof w:val="0"/>
        </w:rPr>
      </w:pPr>
      <w:r w:rsidRPr="008F2BEC">
        <w:rPr>
          <w:noProof w:val="0"/>
        </w:rPr>
        <w:t xml:space="preserve">    void tliTcTerminated(</w:t>
      </w:r>
    </w:p>
    <w:p w14:paraId="0383253D"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593839F3" w14:textId="77777777" w:rsidR="00377D25" w:rsidRPr="008F2BEC" w:rsidRDefault="00377D25" w:rsidP="00474895">
      <w:pPr>
        <w:pStyle w:val="PL"/>
        <w:widowControl w:val="0"/>
        <w:rPr>
          <w:noProof w:val="0"/>
        </w:rPr>
      </w:pPr>
      <w:r w:rsidRPr="008F2BEC">
        <w:rPr>
          <w:noProof w:val="0"/>
        </w:rPr>
        <w:t xml:space="preserve">           in TriComponentIdType c, in TciTestCaseIdType tcId, </w:t>
      </w:r>
    </w:p>
    <w:p w14:paraId="5D14003C" w14:textId="77777777" w:rsidR="00377D25" w:rsidRPr="008F2BEC" w:rsidRDefault="00377D25" w:rsidP="00474895">
      <w:pPr>
        <w:pStyle w:val="PL"/>
        <w:widowControl w:val="0"/>
        <w:rPr>
          <w:noProof w:val="0"/>
        </w:rPr>
      </w:pPr>
      <w:r w:rsidRPr="008F2BEC">
        <w:rPr>
          <w:noProof w:val="0"/>
        </w:rPr>
        <w:t xml:space="preserve">           in T</w:t>
      </w:r>
      <w:r w:rsidR="00740373" w:rsidRPr="008F2BEC">
        <w:rPr>
          <w:noProof w:val="0"/>
        </w:rPr>
        <w:t>c</w:t>
      </w:r>
      <w:r w:rsidRPr="008F2BEC">
        <w:rPr>
          <w:noProof w:val="0"/>
        </w:rPr>
        <w:t xml:space="preserve">iParameterListType </w:t>
      </w:r>
      <w:r w:rsidR="000E2EAC" w:rsidRPr="008F2BEC">
        <w:rPr>
          <w:noProof w:val="0"/>
          <w:szCs w:val="18"/>
        </w:rPr>
        <w:t>tciPars</w:t>
      </w:r>
      <w:r w:rsidRPr="008F2BEC">
        <w:rPr>
          <w:noProof w:val="0"/>
        </w:rPr>
        <w:t xml:space="preserve">, in VerdictValue </w:t>
      </w:r>
      <w:r w:rsidR="002D132C" w:rsidRPr="008F2BEC">
        <w:rPr>
          <w:noProof w:val="0"/>
        </w:rPr>
        <w:t>verdict</w:t>
      </w:r>
      <w:r w:rsidR="002A5FA3" w:rsidRPr="008F2BEC">
        <w:rPr>
          <w:noProof w:val="0"/>
        </w:rPr>
        <w:t>, in TString reason</w:t>
      </w:r>
      <w:r w:rsidRPr="008F2BEC">
        <w:rPr>
          <w:noProof w:val="0"/>
        </w:rPr>
        <w:t>);</w:t>
      </w:r>
    </w:p>
    <w:p w14:paraId="6359D948" w14:textId="77777777" w:rsidR="00377D25" w:rsidRPr="008F2BEC" w:rsidRDefault="00377D25" w:rsidP="00474895">
      <w:pPr>
        <w:pStyle w:val="PL"/>
        <w:widowControl w:val="0"/>
        <w:rPr>
          <w:noProof w:val="0"/>
        </w:rPr>
      </w:pPr>
    </w:p>
    <w:p w14:paraId="08F1970C" w14:textId="77777777" w:rsidR="00377D25" w:rsidRPr="008F2BEC" w:rsidRDefault="00377D25" w:rsidP="00474895">
      <w:pPr>
        <w:pStyle w:val="PL"/>
        <w:widowControl w:val="0"/>
        <w:rPr>
          <w:noProof w:val="0"/>
        </w:rPr>
      </w:pPr>
      <w:r w:rsidRPr="008F2BEC">
        <w:rPr>
          <w:noProof w:val="0"/>
        </w:rPr>
        <w:t xml:space="preserve">    void tliCtrlStart(</w:t>
      </w:r>
    </w:p>
    <w:p w14:paraId="373C4C73"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1F4DAE3F" w14:textId="77777777" w:rsidR="00377D25" w:rsidRPr="008F2BEC" w:rsidRDefault="00377D25" w:rsidP="00474895">
      <w:pPr>
        <w:pStyle w:val="PL"/>
        <w:widowControl w:val="0"/>
        <w:rPr>
          <w:noProof w:val="0"/>
        </w:rPr>
      </w:pPr>
      <w:r w:rsidRPr="008F2BEC">
        <w:rPr>
          <w:noProof w:val="0"/>
        </w:rPr>
        <w:t xml:space="preserve">           in TriComponentIdType c</w:t>
      </w:r>
    </w:p>
    <w:p w14:paraId="022271E5" w14:textId="77777777" w:rsidR="00377D25" w:rsidRPr="008F2BEC" w:rsidRDefault="00377D25" w:rsidP="00474895">
      <w:pPr>
        <w:pStyle w:val="PL"/>
        <w:widowControl w:val="0"/>
        <w:rPr>
          <w:noProof w:val="0"/>
        </w:rPr>
      </w:pPr>
      <w:r w:rsidRPr="008F2BEC">
        <w:rPr>
          <w:noProof w:val="0"/>
        </w:rPr>
        <w:t xml:space="preserve">           );</w:t>
      </w:r>
    </w:p>
    <w:p w14:paraId="7E780AD8" w14:textId="77777777" w:rsidR="00377D25" w:rsidRPr="008F2BEC" w:rsidRDefault="00377D25" w:rsidP="00B44B1D">
      <w:pPr>
        <w:pStyle w:val="PL"/>
        <w:keepNext/>
        <w:keepLines/>
        <w:widowControl w:val="0"/>
        <w:rPr>
          <w:noProof w:val="0"/>
        </w:rPr>
      </w:pPr>
      <w:r w:rsidRPr="008F2BEC">
        <w:rPr>
          <w:noProof w:val="0"/>
        </w:rPr>
        <w:t xml:space="preserve">    void tliCtrlStop(</w:t>
      </w:r>
    </w:p>
    <w:p w14:paraId="5E450A90"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19B31E17" w14:textId="77777777" w:rsidR="00377D25" w:rsidRPr="008F2BEC" w:rsidRDefault="00377D25" w:rsidP="00474895">
      <w:pPr>
        <w:pStyle w:val="PL"/>
        <w:widowControl w:val="0"/>
        <w:rPr>
          <w:noProof w:val="0"/>
        </w:rPr>
      </w:pPr>
      <w:r w:rsidRPr="008F2BEC">
        <w:rPr>
          <w:noProof w:val="0"/>
        </w:rPr>
        <w:t xml:space="preserve">           in TriComponentIdType c</w:t>
      </w:r>
    </w:p>
    <w:p w14:paraId="079621CA" w14:textId="77777777" w:rsidR="00377D25" w:rsidRPr="008F2BEC" w:rsidRDefault="00377D25" w:rsidP="00474895">
      <w:pPr>
        <w:pStyle w:val="PL"/>
        <w:widowControl w:val="0"/>
        <w:rPr>
          <w:noProof w:val="0"/>
        </w:rPr>
      </w:pPr>
      <w:r w:rsidRPr="008F2BEC">
        <w:rPr>
          <w:noProof w:val="0"/>
        </w:rPr>
        <w:t xml:space="preserve">           );</w:t>
      </w:r>
    </w:p>
    <w:p w14:paraId="259AF629" w14:textId="77777777" w:rsidR="00377D25" w:rsidRPr="008F2BEC" w:rsidRDefault="00377D25" w:rsidP="00B52F3C">
      <w:pPr>
        <w:pStyle w:val="PL"/>
        <w:keepNext/>
        <w:widowControl w:val="0"/>
        <w:rPr>
          <w:noProof w:val="0"/>
        </w:rPr>
      </w:pPr>
      <w:r w:rsidRPr="008F2BEC">
        <w:rPr>
          <w:noProof w:val="0"/>
        </w:rPr>
        <w:t xml:space="preserve">    void tliCtrlTerminated(</w:t>
      </w:r>
    </w:p>
    <w:p w14:paraId="44E24A14" w14:textId="77777777" w:rsidR="00377D25" w:rsidRPr="008F2BEC" w:rsidRDefault="00377D25" w:rsidP="00B52F3C">
      <w:pPr>
        <w:pStyle w:val="PL"/>
        <w:keepNext/>
        <w:widowControl w:val="0"/>
        <w:rPr>
          <w:noProof w:val="0"/>
        </w:rPr>
      </w:pPr>
      <w:r w:rsidRPr="008F2BEC">
        <w:rPr>
          <w:noProof w:val="0"/>
        </w:rPr>
        <w:t xml:space="preserve">           in TString am, in TInteger ts, in TString src, in TInteger line, </w:t>
      </w:r>
    </w:p>
    <w:p w14:paraId="3840AA2C" w14:textId="77777777" w:rsidR="00377D25" w:rsidRPr="008F2BEC" w:rsidRDefault="00377D25" w:rsidP="00B52F3C">
      <w:pPr>
        <w:pStyle w:val="PL"/>
        <w:keepNext/>
        <w:widowControl w:val="0"/>
        <w:rPr>
          <w:noProof w:val="0"/>
        </w:rPr>
      </w:pPr>
      <w:r w:rsidRPr="008F2BEC">
        <w:rPr>
          <w:noProof w:val="0"/>
        </w:rPr>
        <w:t xml:space="preserve">           in TriComponentIdType c);</w:t>
      </w:r>
    </w:p>
    <w:p w14:paraId="23CD29B6" w14:textId="77777777" w:rsidR="00377D25" w:rsidRPr="008F2BEC" w:rsidRDefault="00377D25" w:rsidP="00474895">
      <w:pPr>
        <w:pStyle w:val="PL"/>
        <w:widowControl w:val="0"/>
        <w:rPr>
          <w:noProof w:val="0"/>
        </w:rPr>
      </w:pPr>
    </w:p>
    <w:p w14:paraId="10C5E8C9" w14:textId="77777777" w:rsidR="00377D25" w:rsidRPr="008F2BEC" w:rsidRDefault="00377D25" w:rsidP="00F312B6">
      <w:pPr>
        <w:pStyle w:val="PL"/>
        <w:keepNext/>
        <w:widowControl w:val="0"/>
        <w:rPr>
          <w:noProof w:val="0"/>
        </w:rPr>
      </w:pPr>
      <w:r w:rsidRPr="008F2BEC">
        <w:rPr>
          <w:noProof w:val="0"/>
        </w:rPr>
        <w:t xml:space="preserve">    void tliMSend_m(</w:t>
      </w:r>
    </w:p>
    <w:p w14:paraId="13802D4E" w14:textId="77777777" w:rsidR="00377D25" w:rsidRPr="008F2BEC" w:rsidRDefault="00377D25" w:rsidP="00F312B6">
      <w:pPr>
        <w:pStyle w:val="PL"/>
        <w:keepNext/>
        <w:widowControl w:val="0"/>
        <w:rPr>
          <w:noProof w:val="0"/>
        </w:rPr>
      </w:pPr>
      <w:r w:rsidRPr="008F2BEC">
        <w:rPr>
          <w:noProof w:val="0"/>
        </w:rPr>
        <w:t xml:space="preserve">           in TString am, in TInteger ts, in TString src, in TInteger line, </w:t>
      </w:r>
    </w:p>
    <w:p w14:paraId="3756CB59" w14:textId="77777777" w:rsidR="00377D25" w:rsidRPr="008F2BEC" w:rsidRDefault="00377D25" w:rsidP="00474895">
      <w:pPr>
        <w:pStyle w:val="PL"/>
        <w:widowControl w:val="0"/>
        <w:rPr>
          <w:noProof w:val="0"/>
        </w:rPr>
      </w:pPr>
      <w:r w:rsidRPr="008F2BEC">
        <w:rPr>
          <w:noProof w:val="0"/>
        </w:rPr>
        <w:t xml:space="preserve">           in TriComponentIdType c, in TriPortIdType </w:t>
      </w:r>
      <w:r w:rsidR="004D504B" w:rsidRPr="008F2BEC">
        <w:rPr>
          <w:noProof w:val="0"/>
        </w:rPr>
        <w:t>at</w:t>
      </w:r>
      <w:r w:rsidR="00ED07E1" w:rsidRPr="008F2BEC">
        <w:rPr>
          <w:noProof w:val="0"/>
        </w:rPr>
        <w:t>, in TriPortIdType to</w:t>
      </w:r>
      <w:r w:rsidRPr="008F2BEC">
        <w:rPr>
          <w:noProof w:val="0"/>
        </w:rPr>
        <w:t xml:space="preserve">, in Value msgValue, </w:t>
      </w:r>
    </w:p>
    <w:p w14:paraId="17C3F026" w14:textId="77777777" w:rsidR="00377D25" w:rsidRPr="008F2BEC" w:rsidRDefault="00377D25" w:rsidP="00474895">
      <w:pPr>
        <w:pStyle w:val="PL"/>
        <w:widowControl w:val="0"/>
        <w:rPr>
          <w:noProof w:val="0"/>
        </w:rPr>
      </w:pPr>
      <w:r w:rsidRPr="008F2BEC">
        <w:rPr>
          <w:noProof w:val="0"/>
        </w:rPr>
        <w:t xml:space="preserve">           in </w:t>
      </w:r>
      <w:r w:rsidR="00336DCB" w:rsidRPr="008F2BEC">
        <w:rPr>
          <w:noProof w:val="0"/>
        </w:rPr>
        <w:t xml:space="preserve">Value </w:t>
      </w:r>
      <w:r w:rsidRPr="008F2BEC">
        <w:rPr>
          <w:noProof w:val="0"/>
        </w:rPr>
        <w:t>addr</w:t>
      </w:r>
      <w:r w:rsidR="00BD313B" w:rsidRPr="008F2BEC">
        <w:rPr>
          <w:noProof w:val="0"/>
        </w:rPr>
        <w:t>Value</w:t>
      </w:r>
      <w:r w:rsidRPr="008F2BEC">
        <w:rPr>
          <w:noProof w:val="0"/>
        </w:rPr>
        <w:t>, in T</w:t>
      </w:r>
      <w:r w:rsidR="00E96AFE" w:rsidRPr="008F2BEC">
        <w:rPr>
          <w:noProof w:val="0"/>
        </w:rPr>
        <w:t>c</w:t>
      </w:r>
      <w:r w:rsidRPr="008F2BEC">
        <w:rPr>
          <w:noProof w:val="0"/>
        </w:rPr>
        <w:t xml:space="preserve">iStatusType encoderFailure, </w:t>
      </w:r>
    </w:p>
    <w:p w14:paraId="52E09AF9" w14:textId="77777777" w:rsidR="00377D25" w:rsidRPr="008F2BEC" w:rsidRDefault="00377D25" w:rsidP="00474895">
      <w:pPr>
        <w:pStyle w:val="PL"/>
        <w:widowControl w:val="0"/>
        <w:rPr>
          <w:noProof w:val="0"/>
        </w:rPr>
      </w:pPr>
      <w:r w:rsidRPr="008F2BEC">
        <w:rPr>
          <w:noProof w:val="0"/>
        </w:rPr>
        <w:t xml:space="preserve">           in TriMessageType msg, in </w:t>
      </w:r>
      <w:r w:rsidR="00336DCB" w:rsidRPr="008F2BEC">
        <w:rPr>
          <w:noProof w:val="0"/>
        </w:rPr>
        <w:t xml:space="preserve">TriAddressType address, </w:t>
      </w:r>
      <w:r w:rsidRPr="008F2BEC">
        <w:rPr>
          <w:noProof w:val="0"/>
        </w:rPr>
        <w:t>in TriStatusType transmissionFailure</w:t>
      </w:r>
    </w:p>
    <w:p w14:paraId="0DA63301" w14:textId="77777777" w:rsidR="00377D25" w:rsidRPr="008F2BEC" w:rsidRDefault="00377D25" w:rsidP="00474895">
      <w:pPr>
        <w:pStyle w:val="PL"/>
        <w:widowControl w:val="0"/>
        <w:rPr>
          <w:noProof w:val="0"/>
        </w:rPr>
      </w:pPr>
      <w:r w:rsidRPr="008F2BEC">
        <w:rPr>
          <w:noProof w:val="0"/>
        </w:rPr>
        <w:t xml:space="preserve">           );</w:t>
      </w:r>
    </w:p>
    <w:p w14:paraId="3BFF5A19" w14:textId="77777777" w:rsidR="00377D25" w:rsidRPr="008F2BEC" w:rsidRDefault="00377D25" w:rsidP="00474895">
      <w:pPr>
        <w:pStyle w:val="PL"/>
        <w:widowControl w:val="0"/>
        <w:rPr>
          <w:noProof w:val="0"/>
        </w:rPr>
      </w:pPr>
      <w:r w:rsidRPr="008F2BEC">
        <w:rPr>
          <w:noProof w:val="0"/>
        </w:rPr>
        <w:tab/>
        <w:t xml:space="preserve"> void tliMSend_m_BC(</w:t>
      </w:r>
    </w:p>
    <w:p w14:paraId="4E30356B"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2A7E1686" w14:textId="77777777" w:rsidR="00377D25" w:rsidRPr="008F2BEC" w:rsidRDefault="00377D25" w:rsidP="00474895">
      <w:pPr>
        <w:pStyle w:val="PL"/>
        <w:widowControl w:val="0"/>
        <w:rPr>
          <w:noProof w:val="0"/>
        </w:rPr>
      </w:pPr>
      <w:r w:rsidRPr="008F2BEC">
        <w:rPr>
          <w:noProof w:val="0"/>
        </w:rPr>
        <w:t xml:space="preserve">           in TriComponentIdType c, in TriPortIdType </w:t>
      </w:r>
      <w:r w:rsidR="004D504B" w:rsidRPr="008F2BEC">
        <w:rPr>
          <w:noProof w:val="0"/>
        </w:rPr>
        <w:t>at</w:t>
      </w:r>
      <w:r w:rsidR="00ED07E1" w:rsidRPr="008F2BEC">
        <w:rPr>
          <w:noProof w:val="0"/>
        </w:rPr>
        <w:t>, in TriPortIdType to</w:t>
      </w:r>
      <w:r w:rsidRPr="008F2BEC">
        <w:rPr>
          <w:noProof w:val="0"/>
        </w:rPr>
        <w:t xml:space="preserve">, in Value msgValue, </w:t>
      </w:r>
    </w:p>
    <w:p w14:paraId="4232E58D" w14:textId="77777777" w:rsidR="00377D25" w:rsidRPr="008F2BEC" w:rsidRDefault="00377D25" w:rsidP="00474895">
      <w:pPr>
        <w:pStyle w:val="PL"/>
        <w:widowControl w:val="0"/>
        <w:rPr>
          <w:noProof w:val="0"/>
        </w:rPr>
      </w:pPr>
      <w:r w:rsidRPr="008F2BEC">
        <w:rPr>
          <w:noProof w:val="0"/>
        </w:rPr>
        <w:t xml:space="preserve">           in T</w:t>
      </w:r>
      <w:r w:rsidR="00E96AFE" w:rsidRPr="008F2BEC">
        <w:rPr>
          <w:noProof w:val="0"/>
        </w:rPr>
        <w:t>c</w:t>
      </w:r>
      <w:r w:rsidRPr="008F2BEC">
        <w:rPr>
          <w:noProof w:val="0"/>
        </w:rPr>
        <w:t>iStatusType encoderFailure, in TriMessageType msg,</w:t>
      </w:r>
    </w:p>
    <w:p w14:paraId="359D2804" w14:textId="77777777" w:rsidR="00377D25" w:rsidRPr="008F2BEC" w:rsidRDefault="00377D25" w:rsidP="00474895">
      <w:pPr>
        <w:pStyle w:val="PL"/>
        <w:widowControl w:val="0"/>
        <w:rPr>
          <w:noProof w:val="0"/>
        </w:rPr>
      </w:pPr>
      <w:r w:rsidRPr="008F2BEC">
        <w:rPr>
          <w:noProof w:val="0"/>
        </w:rPr>
        <w:t xml:space="preserve">           in TriStatusType transmissionFailure</w:t>
      </w:r>
    </w:p>
    <w:p w14:paraId="6914FA77" w14:textId="77777777" w:rsidR="00377D25" w:rsidRPr="008F2BEC" w:rsidRDefault="00377D25" w:rsidP="00474895">
      <w:pPr>
        <w:pStyle w:val="PL"/>
        <w:widowControl w:val="0"/>
        <w:rPr>
          <w:noProof w:val="0"/>
        </w:rPr>
      </w:pPr>
      <w:r w:rsidRPr="008F2BEC">
        <w:rPr>
          <w:noProof w:val="0"/>
        </w:rPr>
        <w:t xml:space="preserve">           );</w:t>
      </w:r>
    </w:p>
    <w:p w14:paraId="64D99F57" w14:textId="77777777" w:rsidR="00377D25" w:rsidRPr="008F2BEC" w:rsidRDefault="00377D25" w:rsidP="00474895">
      <w:pPr>
        <w:pStyle w:val="PL"/>
        <w:widowControl w:val="0"/>
        <w:rPr>
          <w:noProof w:val="0"/>
        </w:rPr>
      </w:pPr>
      <w:r w:rsidRPr="008F2BEC">
        <w:rPr>
          <w:noProof w:val="0"/>
        </w:rPr>
        <w:t xml:space="preserve">     void tliMSend_m_MC(</w:t>
      </w:r>
    </w:p>
    <w:p w14:paraId="0BC2ACF7"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w:t>
      </w:r>
    </w:p>
    <w:p w14:paraId="467249D6" w14:textId="77777777" w:rsidR="00377D25" w:rsidRPr="008F2BEC" w:rsidRDefault="00377D25" w:rsidP="00474895">
      <w:pPr>
        <w:pStyle w:val="PL"/>
        <w:widowControl w:val="0"/>
        <w:rPr>
          <w:noProof w:val="0"/>
        </w:rPr>
      </w:pPr>
      <w:r w:rsidRPr="008F2BEC">
        <w:rPr>
          <w:noProof w:val="0"/>
        </w:rPr>
        <w:t xml:space="preserve">           in TriComponentIdType c, in TriPortIdType </w:t>
      </w:r>
      <w:r w:rsidR="004D504B" w:rsidRPr="008F2BEC">
        <w:rPr>
          <w:noProof w:val="0"/>
        </w:rPr>
        <w:t>at</w:t>
      </w:r>
      <w:r w:rsidR="00ED07E1" w:rsidRPr="008F2BEC">
        <w:rPr>
          <w:noProof w:val="0"/>
        </w:rPr>
        <w:t>, in TriPortIdType to</w:t>
      </w:r>
      <w:r w:rsidRPr="008F2BEC">
        <w:rPr>
          <w:noProof w:val="0"/>
        </w:rPr>
        <w:t>, in Value msgValue,</w:t>
      </w:r>
    </w:p>
    <w:p w14:paraId="298762DF" w14:textId="77777777" w:rsidR="00377D25" w:rsidRPr="008F2BEC" w:rsidRDefault="00377D25" w:rsidP="00474895">
      <w:pPr>
        <w:pStyle w:val="PL"/>
        <w:widowControl w:val="0"/>
        <w:rPr>
          <w:noProof w:val="0"/>
        </w:rPr>
      </w:pPr>
      <w:r w:rsidRPr="008F2BEC">
        <w:rPr>
          <w:noProof w:val="0"/>
        </w:rPr>
        <w:t xml:space="preserve">           in </w:t>
      </w:r>
      <w:r w:rsidR="00DB1F98" w:rsidRPr="008F2BEC">
        <w:rPr>
          <w:noProof w:val="0"/>
        </w:rPr>
        <w:t>TciValueList</w:t>
      </w:r>
      <w:r w:rsidR="00336DCB" w:rsidRPr="008F2BEC">
        <w:rPr>
          <w:noProof w:val="0"/>
        </w:rPr>
        <w:t xml:space="preserve"> </w:t>
      </w:r>
      <w:r w:rsidRPr="008F2BEC">
        <w:rPr>
          <w:noProof w:val="0"/>
        </w:rPr>
        <w:t>addr</w:t>
      </w:r>
      <w:r w:rsidR="00BD313B" w:rsidRPr="008F2BEC">
        <w:rPr>
          <w:noProof w:val="0"/>
        </w:rPr>
        <w:t>Values</w:t>
      </w:r>
      <w:r w:rsidRPr="008F2BEC">
        <w:rPr>
          <w:noProof w:val="0"/>
        </w:rPr>
        <w:t>, in T</w:t>
      </w:r>
      <w:r w:rsidR="00E96AFE" w:rsidRPr="008F2BEC">
        <w:rPr>
          <w:noProof w:val="0"/>
        </w:rPr>
        <w:t>c</w:t>
      </w:r>
      <w:r w:rsidRPr="008F2BEC">
        <w:rPr>
          <w:noProof w:val="0"/>
        </w:rPr>
        <w:t xml:space="preserve">iStatusType encoderFailure, </w:t>
      </w:r>
    </w:p>
    <w:p w14:paraId="49E8CD78" w14:textId="77777777" w:rsidR="00336DCB" w:rsidRPr="008F2BEC" w:rsidRDefault="00377D25" w:rsidP="00474895">
      <w:pPr>
        <w:pStyle w:val="PL"/>
        <w:widowControl w:val="0"/>
        <w:rPr>
          <w:noProof w:val="0"/>
        </w:rPr>
      </w:pPr>
      <w:r w:rsidRPr="008F2BEC">
        <w:rPr>
          <w:noProof w:val="0"/>
        </w:rPr>
        <w:t xml:space="preserve">           in TriMessageType msg, in </w:t>
      </w:r>
      <w:r w:rsidR="00336DCB" w:rsidRPr="008F2BEC">
        <w:rPr>
          <w:noProof w:val="0"/>
        </w:rPr>
        <w:t xml:space="preserve">TriAddressListType addresses, </w:t>
      </w:r>
    </w:p>
    <w:p w14:paraId="031F40E0" w14:textId="77777777" w:rsidR="00377D25" w:rsidRPr="008F2BEC" w:rsidRDefault="00336DCB" w:rsidP="00474895">
      <w:pPr>
        <w:pStyle w:val="PL"/>
        <w:widowControl w:val="0"/>
        <w:rPr>
          <w:noProof w:val="0"/>
        </w:rPr>
      </w:pPr>
      <w:r w:rsidRPr="008F2BEC">
        <w:rPr>
          <w:noProof w:val="0"/>
        </w:rPr>
        <w:t xml:space="preserve">           </w:t>
      </w:r>
      <w:r w:rsidR="00377D25" w:rsidRPr="008F2BEC">
        <w:rPr>
          <w:noProof w:val="0"/>
        </w:rPr>
        <w:t>in TriStatusType transmissionFailure</w:t>
      </w:r>
    </w:p>
    <w:p w14:paraId="61088167" w14:textId="77777777" w:rsidR="00377D25" w:rsidRPr="008F2BEC" w:rsidRDefault="00377D25" w:rsidP="00474895">
      <w:pPr>
        <w:pStyle w:val="PL"/>
        <w:widowControl w:val="0"/>
        <w:rPr>
          <w:noProof w:val="0"/>
        </w:rPr>
      </w:pPr>
      <w:r w:rsidRPr="008F2BEC">
        <w:rPr>
          <w:noProof w:val="0"/>
        </w:rPr>
        <w:t xml:space="preserve">           );</w:t>
      </w:r>
    </w:p>
    <w:p w14:paraId="1E5936D2" w14:textId="77777777" w:rsidR="00377D25" w:rsidRPr="008F2BEC" w:rsidRDefault="00377D25" w:rsidP="00474895">
      <w:pPr>
        <w:pStyle w:val="PL"/>
        <w:widowControl w:val="0"/>
        <w:rPr>
          <w:noProof w:val="0"/>
        </w:rPr>
      </w:pPr>
    </w:p>
    <w:p w14:paraId="5F98DE12" w14:textId="77777777" w:rsidR="00377D25" w:rsidRPr="008F2BEC" w:rsidRDefault="00377D25" w:rsidP="00474895">
      <w:pPr>
        <w:pStyle w:val="PL"/>
        <w:widowControl w:val="0"/>
        <w:rPr>
          <w:noProof w:val="0"/>
        </w:rPr>
      </w:pPr>
      <w:r w:rsidRPr="008F2BEC">
        <w:rPr>
          <w:noProof w:val="0"/>
        </w:rPr>
        <w:t xml:space="preserve">    </w:t>
      </w:r>
      <w:r w:rsidR="00413B33" w:rsidRPr="008F2BEC">
        <w:rPr>
          <w:noProof w:val="0"/>
        </w:rPr>
        <w:t xml:space="preserve"> </w:t>
      </w:r>
      <w:r w:rsidRPr="008F2BEC">
        <w:rPr>
          <w:noProof w:val="0"/>
        </w:rPr>
        <w:t>void tliMSend_c(</w:t>
      </w:r>
    </w:p>
    <w:p w14:paraId="068C32D5"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4B86C422" w14:textId="77777777" w:rsidR="00377D25" w:rsidRPr="008F2BEC" w:rsidRDefault="00377D25" w:rsidP="00474895">
      <w:pPr>
        <w:pStyle w:val="PL"/>
        <w:widowControl w:val="0"/>
        <w:rPr>
          <w:noProof w:val="0"/>
        </w:rPr>
      </w:pPr>
      <w:r w:rsidRPr="008F2BEC">
        <w:rPr>
          <w:noProof w:val="0"/>
        </w:rPr>
        <w:t xml:space="preserve">           in TriComponentIdType c, in TriPortIdType </w:t>
      </w:r>
      <w:r w:rsidR="004D504B" w:rsidRPr="008F2BEC">
        <w:rPr>
          <w:noProof w:val="0"/>
        </w:rPr>
        <w:t>at</w:t>
      </w:r>
      <w:r w:rsidR="00ED07E1" w:rsidRPr="008F2BEC">
        <w:rPr>
          <w:noProof w:val="0"/>
        </w:rPr>
        <w:t>, in TriPortIdType to</w:t>
      </w:r>
      <w:r w:rsidRPr="008F2BEC">
        <w:rPr>
          <w:noProof w:val="0"/>
        </w:rPr>
        <w:t xml:space="preserve">, in Value msgValue, </w:t>
      </w:r>
    </w:p>
    <w:p w14:paraId="0C1F3362" w14:textId="77777777" w:rsidR="00377D25" w:rsidRPr="008F2BEC" w:rsidRDefault="00377D25" w:rsidP="00474895">
      <w:pPr>
        <w:pStyle w:val="PL"/>
        <w:widowControl w:val="0"/>
        <w:rPr>
          <w:noProof w:val="0"/>
        </w:rPr>
      </w:pPr>
      <w:r w:rsidRPr="008F2BEC">
        <w:rPr>
          <w:noProof w:val="0"/>
        </w:rPr>
        <w:t xml:space="preserve">           in TriStatusType transmissionFailure</w:t>
      </w:r>
    </w:p>
    <w:p w14:paraId="2402E0B7" w14:textId="77777777" w:rsidR="00377D25" w:rsidRPr="008F2BEC" w:rsidRDefault="00377D25" w:rsidP="00474895">
      <w:pPr>
        <w:pStyle w:val="PL"/>
        <w:widowControl w:val="0"/>
        <w:rPr>
          <w:noProof w:val="0"/>
        </w:rPr>
      </w:pPr>
      <w:r w:rsidRPr="008F2BEC">
        <w:rPr>
          <w:noProof w:val="0"/>
        </w:rPr>
        <w:t xml:space="preserve">           );</w:t>
      </w:r>
    </w:p>
    <w:p w14:paraId="1D73831B" w14:textId="77777777" w:rsidR="00377D25" w:rsidRPr="008F2BEC" w:rsidRDefault="00377D25" w:rsidP="005A6737">
      <w:pPr>
        <w:pStyle w:val="PL"/>
        <w:keepNext/>
        <w:keepLines/>
        <w:widowControl w:val="0"/>
        <w:rPr>
          <w:noProof w:val="0"/>
        </w:rPr>
      </w:pPr>
      <w:r w:rsidRPr="008F2BEC">
        <w:rPr>
          <w:noProof w:val="0"/>
        </w:rPr>
        <w:tab/>
        <w:t xml:space="preserve"> void tliMSend_c_BC(</w:t>
      </w:r>
    </w:p>
    <w:p w14:paraId="7379663E" w14:textId="77777777" w:rsidR="00377D25" w:rsidRPr="008F2BEC" w:rsidRDefault="00377D25" w:rsidP="005A6737">
      <w:pPr>
        <w:pStyle w:val="PL"/>
        <w:keepNext/>
        <w:keepLines/>
        <w:widowControl w:val="0"/>
        <w:rPr>
          <w:noProof w:val="0"/>
        </w:rPr>
      </w:pPr>
      <w:r w:rsidRPr="008F2BEC">
        <w:rPr>
          <w:noProof w:val="0"/>
        </w:rPr>
        <w:t xml:space="preserve">           in TString am, in TInteger ts, in TString src, in TInteger line,</w:t>
      </w:r>
    </w:p>
    <w:p w14:paraId="135444A6" w14:textId="77777777" w:rsidR="00377D25" w:rsidRPr="008F2BEC" w:rsidRDefault="00377D25" w:rsidP="00474895">
      <w:pPr>
        <w:pStyle w:val="PL"/>
        <w:widowControl w:val="0"/>
        <w:rPr>
          <w:noProof w:val="0"/>
        </w:rPr>
      </w:pPr>
      <w:r w:rsidRPr="008F2BEC">
        <w:rPr>
          <w:noProof w:val="0"/>
        </w:rPr>
        <w:t xml:space="preserve">           in TriComponentIdType c, in TriPortIdType </w:t>
      </w:r>
      <w:r w:rsidR="004D504B" w:rsidRPr="008F2BEC">
        <w:rPr>
          <w:noProof w:val="0"/>
        </w:rPr>
        <w:t>at</w:t>
      </w:r>
      <w:r w:rsidR="00ED07E1" w:rsidRPr="008F2BEC">
        <w:rPr>
          <w:noProof w:val="0"/>
        </w:rPr>
        <w:t>, in TriPortId</w:t>
      </w:r>
      <w:r w:rsidR="0047382A" w:rsidRPr="008F2BEC">
        <w:rPr>
          <w:noProof w:val="0"/>
        </w:rPr>
        <w:t>List</w:t>
      </w:r>
      <w:r w:rsidR="00ED07E1" w:rsidRPr="008F2BEC">
        <w:rPr>
          <w:noProof w:val="0"/>
        </w:rPr>
        <w:t>Type to</w:t>
      </w:r>
      <w:r w:rsidRPr="008F2BEC">
        <w:rPr>
          <w:noProof w:val="0"/>
        </w:rPr>
        <w:t>, in Value msgValue,</w:t>
      </w:r>
    </w:p>
    <w:p w14:paraId="22DA4BFB" w14:textId="77777777" w:rsidR="00377D25" w:rsidRPr="008F2BEC" w:rsidRDefault="00377D25" w:rsidP="00474895">
      <w:pPr>
        <w:pStyle w:val="PL"/>
        <w:widowControl w:val="0"/>
        <w:rPr>
          <w:noProof w:val="0"/>
        </w:rPr>
      </w:pPr>
      <w:r w:rsidRPr="008F2BEC">
        <w:rPr>
          <w:noProof w:val="0"/>
        </w:rPr>
        <w:t xml:space="preserve">           in TriStatusType transmissionFailure</w:t>
      </w:r>
    </w:p>
    <w:p w14:paraId="2BA18E16" w14:textId="77777777" w:rsidR="00377D25" w:rsidRPr="008F2BEC" w:rsidRDefault="00377D25" w:rsidP="00474895">
      <w:pPr>
        <w:pStyle w:val="PL"/>
        <w:widowControl w:val="0"/>
        <w:rPr>
          <w:noProof w:val="0"/>
        </w:rPr>
      </w:pPr>
      <w:r w:rsidRPr="008F2BEC">
        <w:rPr>
          <w:noProof w:val="0"/>
        </w:rPr>
        <w:t xml:space="preserve">           );</w:t>
      </w:r>
    </w:p>
    <w:p w14:paraId="6FD4BAC8" w14:textId="77777777" w:rsidR="00377D25" w:rsidRPr="008F2BEC" w:rsidRDefault="00377D25" w:rsidP="00474895">
      <w:pPr>
        <w:pStyle w:val="PL"/>
        <w:widowControl w:val="0"/>
        <w:rPr>
          <w:noProof w:val="0"/>
        </w:rPr>
      </w:pPr>
      <w:r w:rsidRPr="008F2BEC">
        <w:rPr>
          <w:noProof w:val="0"/>
        </w:rPr>
        <w:tab/>
        <w:t xml:space="preserve"> void tliMSend_c_MC(</w:t>
      </w:r>
    </w:p>
    <w:p w14:paraId="4F0E6DDC"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w:t>
      </w:r>
    </w:p>
    <w:p w14:paraId="77997DA4" w14:textId="77777777" w:rsidR="00377D25" w:rsidRPr="008F2BEC" w:rsidRDefault="00377D25" w:rsidP="00474895">
      <w:pPr>
        <w:pStyle w:val="PL"/>
        <w:widowControl w:val="0"/>
        <w:rPr>
          <w:noProof w:val="0"/>
        </w:rPr>
      </w:pPr>
      <w:r w:rsidRPr="008F2BEC">
        <w:rPr>
          <w:noProof w:val="0"/>
        </w:rPr>
        <w:t xml:space="preserve">           in TriComponentIdType c, in TriPortIdType </w:t>
      </w:r>
      <w:r w:rsidR="004D504B" w:rsidRPr="008F2BEC">
        <w:rPr>
          <w:noProof w:val="0"/>
        </w:rPr>
        <w:t>at</w:t>
      </w:r>
      <w:r w:rsidR="00ED07E1" w:rsidRPr="008F2BEC">
        <w:rPr>
          <w:noProof w:val="0"/>
        </w:rPr>
        <w:t>, in TriPortId</w:t>
      </w:r>
      <w:r w:rsidR="0047382A" w:rsidRPr="008F2BEC">
        <w:rPr>
          <w:noProof w:val="0"/>
        </w:rPr>
        <w:t>List</w:t>
      </w:r>
      <w:r w:rsidR="00ED07E1" w:rsidRPr="008F2BEC">
        <w:rPr>
          <w:noProof w:val="0"/>
        </w:rPr>
        <w:t>Type to</w:t>
      </w:r>
      <w:r w:rsidRPr="008F2BEC">
        <w:rPr>
          <w:noProof w:val="0"/>
        </w:rPr>
        <w:t>, in Value msgValue,</w:t>
      </w:r>
    </w:p>
    <w:p w14:paraId="5675EBEC" w14:textId="77777777" w:rsidR="00377D25" w:rsidRPr="008F2BEC" w:rsidRDefault="00377D25" w:rsidP="00474895">
      <w:pPr>
        <w:pStyle w:val="PL"/>
        <w:widowControl w:val="0"/>
        <w:rPr>
          <w:noProof w:val="0"/>
        </w:rPr>
      </w:pPr>
      <w:r w:rsidRPr="008F2BEC">
        <w:rPr>
          <w:noProof w:val="0"/>
        </w:rPr>
        <w:t xml:space="preserve">           in TriStatusType transmissionFailure);</w:t>
      </w:r>
    </w:p>
    <w:p w14:paraId="04E89395" w14:textId="77777777" w:rsidR="00377D25" w:rsidRPr="008F2BEC" w:rsidRDefault="00377D25" w:rsidP="00474895">
      <w:pPr>
        <w:pStyle w:val="PL"/>
        <w:widowControl w:val="0"/>
        <w:rPr>
          <w:noProof w:val="0"/>
        </w:rPr>
      </w:pPr>
    </w:p>
    <w:p w14:paraId="69725C3F" w14:textId="77777777" w:rsidR="00377D25" w:rsidRPr="008F2BEC" w:rsidRDefault="00377D25" w:rsidP="00474895">
      <w:pPr>
        <w:pStyle w:val="PL"/>
        <w:widowControl w:val="0"/>
        <w:rPr>
          <w:noProof w:val="0"/>
        </w:rPr>
      </w:pPr>
      <w:r w:rsidRPr="008F2BEC">
        <w:rPr>
          <w:noProof w:val="0"/>
        </w:rPr>
        <w:t xml:space="preserve">    </w:t>
      </w:r>
      <w:r w:rsidR="00413B33" w:rsidRPr="008F2BEC">
        <w:rPr>
          <w:noProof w:val="0"/>
        </w:rPr>
        <w:t xml:space="preserve"> </w:t>
      </w:r>
      <w:r w:rsidRPr="008F2BEC">
        <w:rPr>
          <w:noProof w:val="0"/>
        </w:rPr>
        <w:t>void tliMDetected_m(</w:t>
      </w:r>
    </w:p>
    <w:p w14:paraId="6349C1AA"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1F977C5D" w14:textId="77777777" w:rsidR="002A5FA3" w:rsidRPr="008F2BEC" w:rsidRDefault="00377D25" w:rsidP="00474895">
      <w:pPr>
        <w:pStyle w:val="PL"/>
        <w:widowControl w:val="0"/>
        <w:rPr>
          <w:noProof w:val="0"/>
        </w:rPr>
      </w:pPr>
      <w:r w:rsidRPr="008F2BEC">
        <w:rPr>
          <w:noProof w:val="0"/>
        </w:rPr>
        <w:t xml:space="preserve">           in TriComponentIdType c, in TriPortIdType </w:t>
      </w:r>
      <w:r w:rsidR="000469BB" w:rsidRPr="008F2BEC">
        <w:rPr>
          <w:noProof w:val="0"/>
        </w:rPr>
        <w:t>at,</w:t>
      </w:r>
      <w:r w:rsidR="00461955" w:rsidRPr="008F2BEC">
        <w:rPr>
          <w:noProof w:val="0"/>
        </w:rPr>
        <w:t xml:space="preserve"> in TriPortIdType </w:t>
      </w:r>
      <w:r w:rsidR="000469BB" w:rsidRPr="008F2BEC">
        <w:rPr>
          <w:noProof w:val="0"/>
        </w:rPr>
        <w:t>from</w:t>
      </w:r>
      <w:r w:rsidRPr="008F2BEC">
        <w:rPr>
          <w:noProof w:val="0"/>
        </w:rPr>
        <w:t xml:space="preserve">, </w:t>
      </w:r>
    </w:p>
    <w:p w14:paraId="118ABAF4" w14:textId="77777777" w:rsidR="00377D25" w:rsidRPr="008F2BEC" w:rsidRDefault="002A5FA3" w:rsidP="00474895">
      <w:pPr>
        <w:pStyle w:val="PL"/>
        <w:widowControl w:val="0"/>
        <w:rPr>
          <w:noProof w:val="0"/>
        </w:rPr>
      </w:pPr>
      <w:r w:rsidRPr="008F2BEC">
        <w:rPr>
          <w:noProof w:val="0"/>
        </w:rPr>
        <w:t xml:space="preserve">           </w:t>
      </w:r>
      <w:r w:rsidR="00377D25" w:rsidRPr="008F2BEC">
        <w:rPr>
          <w:noProof w:val="0"/>
        </w:rPr>
        <w:t xml:space="preserve">in TriMessageType msg, </w:t>
      </w:r>
    </w:p>
    <w:p w14:paraId="1232DAD7" w14:textId="77777777" w:rsidR="00377D25" w:rsidRPr="008F2BEC" w:rsidRDefault="00377D25" w:rsidP="00474895">
      <w:pPr>
        <w:pStyle w:val="PL"/>
        <w:widowControl w:val="0"/>
        <w:rPr>
          <w:noProof w:val="0"/>
        </w:rPr>
      </w:pPr>
      <w:r w:rsidRPr="008F2BEC">
        <w:rPr>
          <w:noProof w:val="0"/>
        </w:rPr>
        <w:t xml:space="preserve">           in TriAddressType address</w:t>
      </w:r>
    </w:p>
    <w:p w14:paraId="4402266C" w14:textId="77777777" w:rsidR="00377D25" w:rsidRPr="008F2BEC" w:rsidRDefault="00377D25" w:rsidP="00474895">
      <w:pPr>
        <w:pStyle w:val="PL"/>
        <w:widowControl w:val="0"/>
        <w:rPr>
          <w:noProof w:val="0"/>
        </w:rPr>
      </w:pPr>
      <w:r w:rsidRPr="008F2BEC">
        <w:rPr>
          <w:noProof w:val="0"/>
        </w:rPr>
        <w:t xml:space="preserve">           );</w:t>
      </w:r>
    </w:p>
    <w:p w14:paraId="2188DF8B" w14:textId="77777777" w:rsidR="00377D25" w:rsidRPr="008F2BEC" w:rsidRDefault="00377D25" w:rsidP="00474895">
      <w:pPr>
        <w:pStyle w:val="PL"/>
        <w:widowControl w:val="0"/>
        <w:rPr>
          <w:noProof w:val="0"/>
        </w:rPr>
      </w:pPr>
      <w:r w:rsidRPr="008F2BEC">
        <w:rPr>
          <w:noProof w:val="0"/>
        </w:rPr>
        <w:t xml:space="preserve">    </w:t>
      </w:r>
      <w:r w:rsidR="00413B33" w:rsidRPr="008F2BEC">
        <w:rPr>
          <w:noProof w:val="0"/>
        </w:rPr>
        <w:t xml:space="preserve"> </w:t>
      </w:r>
      <w:r w:rsidRPr="008F2BEC">
        <w:rPr>
          <w:noProof w:val="0"/>
        </w:rPr>
        <w:t>void tliMDetected_c(</w:t>
      </w:r>
    </w:p>
    <w:p w14:paraId="1AF496F7"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34502F70" w14:textId="77777777" w:rsidR="00377D25" w:rsidRPr="008F2BEC" w:rsidRDefault="00377D25" w:rsidP="00474895">
      <w:pPr>
        <w:pStyle w:val="PL"/>
        <w:widowControl w:val="0"/>
        <w:rPr>
          <w:noProof w:val="0"/>
        </w:rPr>
      </w:pPr>
      <w:r w:rsidRPr="008F2BEC">
        <w:rPr>
          <w:noProof w:val="0"/>
        </w:rPr>
        <w:t xml:space="preserve">           in TriComponentIdType c, in TriPortIdType </w:t>
      </w:r>
      <w:r w:rsidR="000469BB" w:rsidRPr="008F2BEC">
        <w:rPr>
          <w:noProof w:val="0"/>
        </w:rPr>
        <w:t>at,</w:t>
      </w:r>
      <w:r w:rsidR="00461955" w:rsidRPr="008F2BEC">
        <w:rPr>
          <w:noProof w:val="0"/>
        </w:rPr>
        <w:t xml:space="preserve"> in TriPortIdType from</w:t>
      </w:r>
      <w:r w:rsidRPr="008F2BEC">
        <w:rPr>
          <w:noProof w:val="0"/>
        </w:rPr>
        <w:t>, in Value msgValue</w:t>
      </w:r>
    </w:p>
    <w:p w14:paraId="0338ADE3" w14:textId="77777777" w:rsidR="00377D25" w:rsidRPr="008F2BEC" w:rsidRDefault="00377D25" w:rsidP="00474895">
      <w:pPr>
        <w:pStyle w:val="PL"/>
        <w:widowControl w:val="0"/>
        <w:rPr>
          <w:noProof w:val="0"/>
        </w:rPr>
      </w:pPr>
      <w:r w:rsidRPr="008F2BEC">
        <w:rPr>
          <w:noProof w:val="0"/>
        </w:rPr>
        <w:t xml:space="preserve">           );</w:t>
      </w:r>
    </w:p>
    <w:p w14:paraId="30739AE8" w14:textId="77777777" w:rsidR="00377D25" w:rsidRPr="008F2BEC" w:rsidRDefault="00377D25" w:rsidP="00474895">
      <w:pPr>
        <w:pStyle w:val="PL"/>
        <w:widowControl w:val="0"/>
        <w:rPr>
          <w:noProof w:val="0"/>
        </w:rPr>
      </w:pPr>
      <w:r w:rsidRPr="008F2BEC">
        <w:rPr>
          <w:noProof w:val="0"/>
        </w:rPr>
        <w:t xml:space="preserve">    </w:t>
      </w:r>
      <w:r w:rsidR="00413B33" w:rsidRPr="008F2BEC">
        <w:rPr>
          <w:noProof w:val="0"/>
        </w:rPr>
        <w:t xml:space="preserve"> </w:t>
      </w:r>
      <w:r w:rsidRPr="008F2BEC">
        <w:rPr>
          <w:noProof w:val="0"/>
        </w:rPr>
        <w:t>void tliMMismatch_m(</w:t>
      </w:r>
    </w:p>
    <w:p w14:paraId="5E0A8E06"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55F7618F" w14:textId="77777777" w:rsidR="00377D25" w:rsidRPr="008F2BEC" w:rsidRDefault="00377D25" w:rsidP="00474895">
      <w:pPr>
        <w:pStyle w:val="PL"/>
        <w:widowControl w:val="0"/>
        <w:rPr>
          <w:noProof w:val="0"/>
        </w:rPr>
      </w:pPr>
      <w:r w:rsidRPr="008F2BEC">
        <w:rPr>
          <w:noProof w:val="0"/>
        </w:rPr>
        <w:t xml:space="preserve">           in TriComponentIdType c, in TriPortIdType</w:t>
      </w:r>
      <w:r w:rsidR="00F74E18" w:rsidRPr="008F2BEC">
        <w:rPr>
          <w:noProof w:val="0"/>
        </w:rPr>
        <w:t xml:space="preserve"> at,</w:t>
      </w:r>
      <w:r w:rsidRPr="008F2BEC">
        <w:rPr>
          <w:noProof w:val="0"/>
        </w:rPr>
        <w:t xml:space="preserve"> in Value msgValue, </w:t>
      </w:r>
    </w:p>
    <w:p w14:paraId="0E667B93" w14:textId="77777777" w:rsidR="00377D25" w:rsidRPr="008F2BEC" w:rsidRDefault="00377D25" w:rsidP="00474895">
      <w:pPr>
        <w:pStyle w:val="PL"/>
        <w:widowControl w:val="0"/>
        <w:rPr>
          <w:noProof w:val="0"/>
        </w:rPr>
      </w:pPr>
      <w:r w:rsidRPr="008F2BEC">
        <w:rPr>
          <w:noProof w:val="0"/>
        </w:rPr>
        <w:t xml:space="preserve">           in TciValueTemplate msgTmpl, in TciValueDifferenceList diffs,</w:t>
      </w:r>
    </w:p>
    <w:p w14:paraId="0C9F7AF7" w14:textId="77777777" w:rsidR="00377D25" w:rsidRPr="008F2BEC" w:rsidRDefault="00377D25" w:rsidP="00474895">
      <w:pPr>
        <w:pStyle w:val="PL"/>
        <w:widowControl w:val="0"/>
        <w:rPr>
          <w:noProof w:val="0"/>
        </w:rPr>
      </w:pPr>
      <w:r w:rsidRPr="008F2BEC">
        <w:rPr>
          <w:noProof w:val="0"/>
        </w:rPr>
        <w:tab/>
      </w:r>
      <w:r w:rsidRPr="008F2BEC">
        <w:rPr>
          <w:noProof w:val="0"/>
        </w:rPr>
        <w:tab/>
      </w:r>
      <w:r w:rsidR="0012782A" w:rsidRPr="008F2BEC">
        <w:rPr>
          <w:noProof w:val="0"/>
        </w:rPr>
        <w:t xml:space="preserve">   </w:t>
      </w:r>
      <w:r w:rsidRPr="008F2BEC">
        <w:rPr>
          <w:noProof w:val="0"/>
        </w:rPr>
        <w:t xml:space="preserve">in </w:t>
      </w:r>
      <w:r w:rsidR="0012782A" w:rsidRPr="008F2BEC">
        <w:rPr>
          <w:noProof w:val="0"/>
        </w:rPr>
        <w:t>Value addrValue</w:t>
      </w:r>
      <w:r w:rsidRPr="008F2BEC">
        <w:rPr>
          <w:noProof w:val="0"/>
        </w:rPr>
        <w:t>, in TciValueTemplate addressTmpl</w:t>
      </w:r>
    </w:p>
    <w:p w14:paraId="5D3D10EC" w14:textId="77777777" w:rsidR="00377D25" w:rsidRPr="008F2BEC" w:rsidRDefault="00377D25" w:rsidP="00474895">
      <w:pPr>
        <w:pStyle w:val="PL"/>
        <w:widowControl w:val="0"/>
        <w:rPr>
          <w:noProof w:val="0"/>
        </w:rPr>
      </w:pPr>
      <w:r w:rsidRPr="008F2BEC">
        <w:rPr>
          <w:noProof w:val="0"/>
        </w:rPr>
        <w:t xml:space="preserve">           );</w:t>
      </w:r>
    </w:p>
    <w:p w14:paraId="0ABF1A9C" w14:textId="77777777" w:rsidR="00377D25" w:rsidRPr="008F2BEC" w:rsidRDefault="00377D25" w:rsidP="00474895">
      <w:pPr>
        <w:pStyle w:val="PL"/>
        <w:widowControl w:val="0"/>
        <w:rPr>
          <w:noProof w:val="0"/>
        </w:rPr>
      </w:pPr>
      <w:r w:rsidRPr="008F2BEC">
        <w:rPr>
          <w:noProof w:val="0"/>
        </w:rPr>
        <w:t xml:space="preserve">    </w:t>
      </w:r>
      <w:r w:rsidR="00413B33" w:rsidRPr="008F2BEC">
        <w:rPr>
          <w:noProof w:val="0"/>
        </w:rPr>
        <w:t xml:space="preserve"> </w:t>
      </w:r>
      <w:r w:rsidRPr="008F2BEC">
        <w:rPr>
          <w:noProof w:val="0"/>
        </w:rPr>
        <w:t>void tliMMismatch_c(</w:t>
      </w:r>
    </w:p>
    <w:p w14:paraId="606C8339"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3DF31685" w14:textId="77777777" w:rsidR="00377D25" w:rsidRPr="008F2BEC" w:rsidRDefault="00377D25" w:rsidP="00474895">
      <w:pPr>
        <w:pStyle w:val="PL"/>
        <w:widowControl w:val="0"/>
        <w:rPr>
          <w:noProof w:val="0"/>
        </w:rPr>
      </w:pPr>
      <w:r w:rsidRPr="008F2BEC">
        <w:rPr>
          <w:noProof w:val="0"/>
        </w:rPr>
        <w:t xml:space="preserve">           in TriComponentIdType c, in TriPortIdType</w:t>
      </w:r>
      <w:r w:rsidR="00F74E18" w:rsidRPr="008F2BEC">
        <w:rPr>
          <w:noProof w:val="0"/>
        </w:rPr>
        <w:t xml:space="preserve"> at,</w:t>
      </w:r>
      <w:r w:rsidRPr="008F2BEC">
        <w:rPr>
          <w:noProof w:val="0"/>
        </w:rPr>
        <w:t xml:space="preserve"> in Value msgValue, </w:t>
      </w:r>
    </w:p>
    <w:p w14:paraId="31B3CCFA" w14:textId="77777777" w:rsidR="00377D25" w:rsidRPr="008F2BEC" w:rsidRDefault="00377D25" w:rsidP="00474895">
      <w:pPr>
        <w:pStyle w:val="PL"/>
        <w:widowControl w:val="0"/>
        <w:rPr>
          <w:noProof w:val="0"/>
        </w:rPr>
      </w:pPr>
      <w:r w:rsidRPr="008F2BEC">
        <w:rPr>
          <w:noProof w:val="0"/>
        </w:rPr>
        <w:t xml:space="preserve">           in TciValueTemplate msgTmpl, in TciValueDifferenceList diffs, </w:t>
      </w:r>
    </w:p>
    <w:p w14:paraId="59CB526F" w14:textId="77777777" w:rsidR="00377D25" w:rsidRPr="008F2BEC" w:rsidRDefault="00377D25" w:rsidP="00474895">
      <w:pPr>
        <w:pStyle w:val="PL"/>
        <w:widowControl w:val="0"/>
        <w:rPr>
          <w:noProof w:val="0"/>
        </w:rPr>
      </w:pPr>
      <w:r w:rsidRPr="008F2BEC">
        <w:rPr>
          <w:noProof w:val="0"/>
        </w:rPr>
        <w:tab/>
      </w:r>
      <w:r w:rsidRPr="008F2BEC">
        <w:rPr>
          <w:noProof w:val="0"/>
        </w:rPr>
        <w:tab/>
      </w:r>
      <w:r w:rsidR="00E27448" w:rsidRPr="008F2BEC">
        <w:rPr>
          <w:noProof w:val="0"/>
        </w:rPr>
        <w:t xml:space="preserve">   </w:t>
      </w:r>
      <w:r w:rsidRPr="008F2BEC">
        <w:rPr>
          <w:noProof w:val="0"/>
        </w:rPr>
        <w:t>in TriComponentIdType from, in TciNonValueTemplate fromTmpl</w:t>
      </w:r>
    </w:p>
    <w:p w14:paraId="68264E54" w14:textId="77777777" w:rsidR="00377D25" w:rsidRPr="008F2BEC" w:rsidRDefault="00377D25" w:rsidP="00474895">
      <w:pPr>
        <w:pStyle w:val="PL"/>
        <w:widowControl w:val="0"/>
        <w:rPr>
          <w:noProof w:val="0"/>
        </w:rPr>
      </w:pPr>
      <w:r w:rsidRPr="008F2BEC">
        <w:rPr>
          <w:noProof w:val="0"/>
        </w:rPr>
        <w:t xml:space="preserve">           );</w:t>
      </w:r>
    </w:p>
    <w:p w14:paraId="2097DCD6" w14:textId="77777777" w:rsidR="00377D25" w:rsidRPr="008F2BEC" w:rsidRDefault="00377D25" w:rsidP="00474895">
      <w:pPr>
        <w:pStyle w:val="PL"/>
        <w:widowControl w:val="0"/>
        <w:rPr>
          <w:noProof w:val="0"/>
        </w:rPr>
      </w:pPr>
      <w:r w:rsidRPr="008F2BEC">
        <w:rPr>
          <w:noProof w:val="0"/>
        </w:rPr>
        <w:t xml:space="preserve">    </w:t>
      </w:r>
      <w:r w:rsidR="00413B33" w:rsidRPr="008F2BEC">
        <w:rPr>
          <w:noProof w:val="0"/>
        </w:rPr>
        <w:t xml:space="preserve"> </w:t>
      </w:r>
      <w:r w:rsidRPr="008F2BEC">
        <w:rPr>
          <w:noProof w:val="0"/>
        </w:rPr>
        <w:t>void tliMReceive_m(</w:t>
      </w:r>
    </w:p>
    <w:p w14:paraId="7CFFBBEE"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79D99085" w14:textId="77777777" w:rsidR="00377D25" w:rsidRPr="008F2BEC" w:rsidRDefault="00377D25" w:rsidP="00474895">
      <w:pPr>
        <w:pStyle w:val="PL"/>
        <w:widowControl w:val="0"/>
        <w:rPr>
          <w:noProof w:val="0"/>
        </w:rPr>
      </w:pPr>
      <w:r w:rsidRPr="008F2BEC">
        <w:rPr>
          <w:noProof w:val="0"/>
        </w:rPr>
        <w:t xml:space="preserve">           in TriComponentIdType c, in TriPortIdType</w:t>
      </w:r>
      <w:r w:rsidR="00F74E18" w:rsidRPr="008F2BEC">
        <w:rPr>
          <w:noProof w:val="0"/>
        </w:rPr>
        <w:t xml:space="preserve"> at,</w:t>
      </w:r>
      <w:r w:rsidRPr="008F2BEC">
        <w:rPr>
          <w:noProof w:val="0"/>
        </w:rPr>
        <w:t xml:space="preserve"> in Value msgValue, </w:t>
      </w:r>
    </w:p>
    <w:p w14:paraId="2A8A3049" w14:textId="77777777" w:rsidR="00377D25" w:rsidRPr="008F2BEC" w:rsidRDefault="00377D25" w:rsidP="00474895">
      <w:pPr>
        <w:pStyle w:val="PL"/>
        <w:widowControl w:val="0"/>
        <w:rPr>
          <w:noProof w:val="0"/>
        </w:rPr>
      </w:pPr>
      <w:r w:rsidRPr="008F2BEC">
        <w:rPr>
          <w:noProof w:val="0"/>
        </w:rPr>
        <w:t xml:space="preserve">           in TciValueTemplate msgTmpl, in </w:t>
      </w:r>
      <w:r w:rsidR="0012782A" w:rsidRPr="008F2BEC">
        <w:rPr>
          <w:noProof w:val="0"/>
        </w:rPr>
        <w:t>Value addrValue</w:t>
      </w:r>
      <w:r w:rsidRPr="008F2BEC">
        <w:rPr>
          <w:noProof w:val="0"/>
        </w:rPr>
        <w:t xml:space="preserve">, </w:t>
      </w:r>
    </w:p>
    <w:p w14:paraId="126B1EA3" w14:textId="77777777" w:rsidR="00377D25" w:rsidRPr="008F2BEC" w:rsidRDefault="00377D25" w:rsidP="00474895">
      <w:pPr>
        <w:pStyle w:val="PL"/>
        <w:widowControl w:val="0"/>
        <w:rPr>
          <w:noProof w:val="0"/>
        </w:rPr>
      </w:pPr>
      <w:r w:rsidRPr="008F2BEC">
        <w:rPr>
          <w:noProof w:val="0"/>
        </w:rPr>
        <w:t xml:space="preserve">           in TciValueTemplate addressTmpl</w:t>
      </w:r>
    </w:p>
    <w:p w14:paraId="32831CF2" w14:textId="77777777" w:rsidR="00377D25" w:rsidRPr="008F2BEC" w:rsidRDefault="00377D25" w:rsidP="00474895">
      <w:pPr>
        <w:pStyle w:val="PL"/>
        <w:widowControl w:val="0"/>
        <w:rPr>
          <w:noProof w:val="0"/>
        </w:rPr>
      </w:pPr>
      <w:r w:rsidRPr="008F2BEC">
        <w:rPr>
          <w:noProof w:val="0"/>
        </w:rPr>
        <w:t xml:space="preserve">           );</w:t>
      </w:r>
    </w:p>
    <w:p w14:paraId="6AFA3F8F" w14:textId="77777777" w:rsidR="00377D25" w:rsidRPr="008F2BEC" w:rsidRDefault="00377D25" w:rsidP="00474895">
      <w:pPr>
        <w:pStyle w:val="PL"/>
        <w:widowControl w:val="0"/>
        <w:rPr>
          <w:noProof w:val="0"/>
        </w:rPr>
      </w:pPr>
      <w:r w:rsidRPr="008F2BEC">
        <w:rPr>
          <w:noProof w:val="0"/>
        </w:rPr>
        <w:t xml:space="preserve">    </w:t>
      </w:r>
      <w:r w:rsidR="00413B33" w:rsidRPr="008F2BEC">
        <w:rPr>
          <w:noProof w:val="0"/>
        </w:rPr>
        <w:t xml:space="preserve"> </w:t>
      </w:r>
      <w:r w:rsidRPr="008F2BEC">
        <w:rPr>
          <w:noProof w:val="0"/>
        </w:rPr>
        <w:t>void tliMReceive_c(</w:t>
      </w:r>
    </w:p>
    <w:p w14:paraId="1D655460"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5362B16E" w14:textId="77777777" w:rsidR="00377D25" w:rsidRPr="008F2BEC" w:rsidRDefault="00377D25" w:rsidP="00474895">
      <w:pPr>
        <w:pStyle w:val="PL"/>
        <w:widowControl w:val="0"/>
        <w:rPr>
          <w:noProof w:val="0"/>
        </w:rPr>
      </w:pPr>
      <w:r w:rsidRPr="008F2BEC">
        <w:rPr>
          <w:noProof w:val="0"/>
        </w:rPr>
        <w:lastRenderedPageBreak/>
        <w:t xml:space="preserve">           in TriComponentIdType c, in TriPortIdType</w:t>
      </w:r>
      <w:r w:rsidR="00F74E18" w:rsidRPr="008F2BEC">
        <w:rPr>
          <w:noProof w:val="0"/>
        </w:rPr>
        <w:t xml:space="preserve"> at,</w:t>
      </w:r>
      <w:r w:rsidRPr="008F2BEC">
        <w:rPr>
          <w:noProof w:val="0"/>
        </w:rPr>
        <w:t xml:space="preserve"> in Value msgValue, </w:t>
      </w:r>
    </w:p>
    <w:p w14:paraId="0C3D988A" w14:textId="77777777" w:rsidR="00377D25" w:rsidRPr="008F2BEC" w:rsidRDefault="00377D25" w:rsidP="00474895">
      <w:pPr>
        <w:pStyle w:val="PL"/>
        <w:widowControl w:val="0"/>
        <w:rPr>
          <w:noProof w:val="0"/>
        </w:rPr>
      </w:pPr>
      <w:r w:rsidRPr="008F2BEC">
        <w:rPr>
          <w:noProof w:val="0"/>
        </w:rPr>
        <w:t xml:space="preserve">           in TciValueTemplate msgTmpl, in TriComponentIdType </w:t>
      </w:r>
      <w:r w:rsidR="003B33B5" w:rsidRPr="008F2BEC">
        <w:rPr>
          <w:noProof w:val="0"/>
        </w:rPr>
        <w:t>from</w:t>
      </w:r>
      <w:r w:rsidRPr="008F2BEC">
        <w:rPr>
          <w:noProof w:val="0"/>
        </w:rPr>
        <w:t xml:space="preserve">, </w:t>
      </w:r>
    </w:p>
    <w:p w14:paraId="321195DD" w14:textId="77777777" w:rsidR="00377D25" w:rsidRPr="008F2BEC" w:rsidRDefault="00377D25" w:rsidP="00474895">
      <w:pPr>
        <w:pStyle w:val="PL"/>
        <w:widowControl w:val="0"/>
        <w:rPr>
          <w:noProof w:val="0"/>
        </w:rPr>
      </w:pPr>
      <w:r w:rsidRPr="008F2BEC">
        <w:rPr>
          <w:noProof w:val="0"/>
        </w:rPr>
        <w:t xml:space="preserve">           in TciNonValueTemplate fromTmpl</w:t>
      </w:r>
    </w:p>
    <w:p w14:paraId="67AF0DCF" w14:textId="77777777" w:rsidR="00377D25" w:rsidRPr="008F2BEC" w:rsidRDefault="00377D25" w:rsidP="00474895">
      <w:pPr>
        <w:pStyle w:val="PL"/>
        <w:widowControl w:val="0"/>
        <w:rPr>
          <w:noProof w:val="0"/>
        </w:rPr>
      </w:pPr>
      <w:r w:rsidRPr="008F2BEC">
        <w:rPr>
          <w:noProof w:val="0"/>
        </w:rPr>
        <w:t xml:space="preserve">           );</w:t>
      </w:r>
    </w:p>
    <w:p w14:paraId="41B1A5D3" w14:textId="77777777" w:rsidR="00377D25" w:rsidRPr="008F2BEC" w:rsidRDefault="00377D25" w:rsidP="00474895">
      <w:pPr>
        <w:pStyle w:val="PL"/>
        <w:widowControl w:val="0"/>
        <w:rPr>
          <w:noProof w:val="0"/>
        </w:rPr>
      </w:pPr>
    </w:p>
    <w:p w14:paraId="57337182" w14:textId="77777777" w:rsidR="00377D25" w:rsidRPr="008F2BEC" w:rsidRDefault="00377D25" w:rsidP="00474895">
      <w:pPr>
        <w:pStyle w:val="PL"/>
        <w:widowControl w:val="0"/>
        <w:rPr>
          <w:noProof w:val="0"/>
        </w:rPr>
      </w:pPr>
      <w:r w:rsidRPr="008F2BEC">
        <w:rPr>
          <w:noProof w:val="0"/>
        </w:rPr>
        <w:t xml:space="preserve">    </w:t>
      </w:r>
      <w:r w:rsidR="00413B33" w:rsidRPr="008F2BEC">
        <w:rPr>
          <w:noProof w:val="0"/>
        </w:rPr>
        <w:t xml:space="preserve"> </w:t>
      </w:r>
      <w:r w:rsidRPr="008F2BEC">
        <w:rPr>
          <w:noProof w:val="0"/>
        </w:rPr>
        <w:t>void tliPrCall_m(</w:t>
      </w:r>
    </w:p>
    <w:p w14:paraId="6B966A9B"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0484A91C" w14:textId="77777777" w:rsidR="00377D25" w:rsidRPr="008F2BEC" w:rsidRDefault="00377D25" w:rsidP="00474895">
      <w:pPr>
        <w:pStyle w:val="PL"/>
        <w:widowControl w:val="0"/>
        <w:rPr>
          <w:noProof w:val="0"/>
        </w:rPr>
      </w:pPr>
      <w:r w:rsidRPr="008F2BEC">
        <w:rPr>
          <w:noProof w:val="0"/>
        </w:rPr>
        <w:t xml:space="preserve">           in TriComponentIdType c, in TriPortIdType </w:t>
      </w:r>
      <w:r w:rsidR="004D504B" w:rsidRPr="008F2BEC">
        <w:rPr>
          <w:noProof w:val="0"/>
        </w:rPr>
        <w:t>at</w:t>
      </w:r>
      <w:r w:rsidR="003815C6" w:rsidRPr="008F2BEC">
        <w:rPr>
          <w:noProof w:val="0"/>
        </w:rPr>
        <w:t>, in TriPortIdType to</w:t>
      </w:r>
      <w:r w:rsidRPr="008F2BEC">
        <w:rPr>
          <w:noProof w:val="0"/>
        </w:rPr>
        <w:t xml:space="preserve">, </w:t>
      </w:r>
    </w:p>
    <w:p w14:paraId="705840C1" w14:textId="77777777" w:rsidR="00377D25" w:rsidRPr="008F2BEC" w:rsidRDefault="00377D25" w:rsidP="00474895">
      <w:pPr>
        <w:pStyle w:val="PL"/>
        <w:widowControl w:val="0"/>
        <w:rPr>
          <w:noProof w:val="0"/>
        </w:rPr>
      </w:pPr>
      <w:r w:rsidRPr="008F2BEC">
        <w:rPr>
          <w:noProof w:val="0"/>
        </w:rPr>
        <w:t xml:space="preserve">           in TriSignatureIdType signature, in TciParameterListType </w:t>
      </w:r>
      <w:r w:rsidR="000E2EAC" w:rsidRPr="008F2BEC">
        <w:rPr>
          <w:noProof w:val="0"/>
          <w:szCs w:val="18"/>
        </w:rPr>
        <w:t>tciPars</w:t>
      </w:r>
      <w:r w:rsidRPr="008F2BEC">
        <w:rPr>
          <w:noProof w:val="0"/>
        </w:rPr>
        <w:t xml:space="preserve">, </w:t>
      </w:r>
    </w:p>
    <w:p w14:paraId="04B9250D" w14:textId="77777777" w:rsidR="00377D25" w:rsidRPr="008F2BEC" w:rsidRDefault="00377D25" w:rsidP="00474895">
      <w:pPr>
        <w:pStyle w:val="PL"/>
        <w:widowControl w:val="0"/>
        <w:rPr>
          <w:noProof w:val="0"/>
        </w:rPr>
      </w:pPr>
      <w:r w:rsidRPr="008F2BEC">
        <w:rPr>
          <w:noProof w:val="0"/>
        </w:rPr>
        <w:t xml:space="preserve">           in </w:t>
      </w:r>
      <w:r w:rsidR="00AB0C71" w:rsidRPr="008F2BEC">
        <w:rPr>
          <w:noProof w:val="0"/>
        </w:rPr>
        <w:t>Value addrValue</w:t>
      </w:r>
      <w:r w:rsidRPr="008F2BEC">
        <w:rPr>
          <w:noProof w:val="0"/>
        </w:rPr>
        <w:t>, in T</w:t>
      </w:r>
      <w:r w:rsidR="00E96AFE" w:rsidRPr="008F2BEC">
        <w:rPr>
          <w:noProof w:val="0"/>
        </w:rPr>
        <w:t>c</w:t>
      </w:r>
      <w:r w:rsidRPr="008F2BEC">
        <w:rPr>
          <w:noProof w:val="0"/>
        </w:rPr>
        <w:t xml:space="preserve">iStatusType encoderFailure, </w:t>
      </w:r>
    </w:p>
    <w:p w14:paraId="4DCF1DCB" w14:textId="77777777" w:rsidR="00AB0C71" w:rsidRPr="008F2BEC" w:rsidRDefault="00377D25" w:rsidP="00474895">
      <w:pPr>
        <w:pStyle w:val="PL"/>
        <w:widowControl w:val="0"/>
        <w:rPr>
          <w:noProof w:val="0"/>
        </w:rPr>
      </w:pPr>
      <w:r w:rsidRPr="008F2BEC">
        <w:rPr>
          <w:noProof w:val="0"/>
        </w:rPr>
        <w:t xml:space="preserve">           in TriParameterListType </w:t>
      </w:r>
      <w:r w:rsidR="00B412E5" w:rsidRPr="008F2BEC">
        <w:rPr>
          <w:noProof w:val="0"/>
        </w:rPr>
        <w:t>triPars</w:t>
      </w:r>
      <w:r w:rsidRPr="008F2BEC">
        <w:rPr>
          <w:noProof w:val="0"/>
        </w:rPr>
        <w:t xml:space="preserve">, in </w:t>
      </w:r>
      <w:r w:rsidR="00AB0C71" w:rsidRPr="008F2BEC">
        <w:rPr>
          <w:noProof w:val="0"/>
        </w:rPr>
        <w:t>TriAddressType address,</w:t>
      </w:r>
    </w:p>
    <w:p w14:paraId="1DB6C5D2" w14:textId="77777777" w:rsidR="00377D25" w:rsidRPr="008F2BEC" w:rsidRDefault="00AB0C71" w:rsidP="00474895">
      <w:pPr>
        <w:pStyle w:val="PL"/>
        <w:widowControl w:val="0"/>
        <w:rPr>
          <w:noProof w:val="0"/>
        </w:rPr>
      </w:pPr>
      <w:r w:rsidRPr="008F2BEC">
        <w:rPr>
          <w:noProof w:val="0"/>
        </w:rPr>
        <w:t xml:space="preserve">           </w:t>
      </w:r>
      <w:r w:rsidR="00377D25" w:rsidRPr="008F2BEC">
        <w:rPr>
          <w:noProof w:val="0"/>
        </w:rPr>
        <w:t>in TriStatusType transmissionFailure</w:t>
      </w:r>
    </w:p>
    <w:p w14:paraId="07CFD14D" w14:textId="77777777" w:rsidR="00377D25" w:rsidRPr="008F2BEC" w:rsidRDefault="00377D25" w:rsidP="00474895">
      <w:pPr>
        <w:pStyle w:val="PL"/>
        <w:widowControl w:val="0"/>
        <w:rPr>
          <w:noProof w:val="0"/>
        </w:rPr>
      </w:pPr>
      <w:r w:rsidRPr="008F2BEC">
        <w:rPr>
          <w:noProof w:val="0"/>
        </w:rPr>
        <w:t xml:space="preserve">           );</w:t>
      </w:r>
    </w:p>
    <w:p w14:paraId="4A9D1970" w14:textId="77777777" w:rsidR="00377D25" w:rsidRPr="008F2BEC" w:rsidRDefault="00377D25" w:rsidP="00474895">
      <w:pPr>
        <w:pStyle w:val="PL"/>
        <w:widowControl w:val="0"/>
        <w:rPr>
          <w:noProof w:val="0"/>
        </w:rPr>
      </w:pPr>
      <w:r w:rsidRPr="008F2BEC">
        <w:rPr>
          <w:noProof w:val="0"/>
        </w:rPr>
        <w:tab/>
        <w:t xml:space="preserve"> void tliPrCall_m_BC(</w:t>
      </w:r>
    </w:p>
    <w:p w14:paraId="07E5CCCF"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w:t>
      </w:r>
    </w:p>
    <w:p w14:paraId="15EEE2FD" w14:textId="77777777" w:rsidR="00377D25" w:rsidRPr="008F2BEC" w:rsidRDefault="00377D25" w:rsidP="00474895">
      <w:pPr>
        <w:pStyle w:val="PL"/>
        <w:widowControl w:val="0"/>
        <w:rPr>
          <w:noProof w:val="0"/>
        </w:rPr>
      </w:pPr>
      <w:r w:rsidRPr="008F2BEC">
        <w:rPr>
          <w:noProof w:val="0"/>
        </w:rPr>
        <w:t xml:space="preserve">           in TriComponentIdType c, in TriPortIdType </w:t>
      </w:r>
      <w:r w:rsidR="004D504B" w:rsidRPr="008F2BEC">
        <w:rPr>
          <w:noProof w:val="0"/>
        </w:rPr>
        <w:t>at</w:t>
      </w:r>
      <w:r w:rsidR="003815C6" w:rsidRPr="008F2BEC">
        <w:rPr>
          <w:noProof w:val="0"/>
        </w:rPr>
        <w:t>, in TriPortIdType to</w:t>
      </w:r>
      <w:r w:rsidRPr="008F2BEC">
        <w:rPr>
          <w:noProof w:val="0"/>
        </w:rPr>
        <w:t>,</w:t>
      </w:r>
    </w:p>
    <w:p w14:paraId="0886C9D2" w14:textId="77777777" w:rsidR="00377D25" w:rsidRPr="008F2BEC" w:rsidRDefault="00377D25" w:rsidP="00474895">
      <w:pPr>
        <w:pStyle w:val="PL"/>
        <w:widowControl w:val="0"/>
        <w:rPr>
          <w:noProof w:val="0"/>
        </w:rPr>
      </w:pPr>
      <w:r w:rsidRPr="008F2BEC">
        <w:rPr>
          <w:noProof w:val="0"/>
        </w:rPr>
        <w:t xml:space="preserve">           in TriSignatureIdType signature, in TciParameterListType </w:t>
      </w:r>
      <w:r w:rsidR="000E2EAC" w:rsidRPr="008F2BEC">
        <w:rPr>
          <w:noProof w:val="0"/>
          <w:szCs w:val="18"/>
        </w:rPr>
        <w:t>tciPars</w:t>
      </w:r>
      <w:r w:rsidRPr="008F2BEC">
        <w:rPr>
          <w:noProof w:val="0"/>
        </w:rPr>
        <w:t xml:space="preserve">, </w:t>
      </w:r>
    </w:p>
    <w:p w14:paraId="35F942D3" w14:textId="77777777" w:rsidR="00377D25" w:rsidRPr="008F2BEC" w:rsidRDefault="00377D25" w:rsidP="00474895">
      <w:pPr>
        <w:pStyle w:val="PL"/>
        <w:widowControl w:val="0"/>
        <w:rPr>
          <w:noProof w:val="0"/>
        </w:rPr>
      </w:pPr>
      <w:r w:rsidRPr="008F2BEC">
        <w:rPr>
          <w:noProof w:val="0"/>
        </w:rPr>
        <w:t xml:space="preserve">           in T</w:t>
      </w:r>
      <w:r w:rsidR="00E96AFE" w:rsidRPr="008F2BEC">
        <w:rPr>
          <w:noProof w:val="0"/>
        </w:rPr>
        <w:t>c</w:t>
      </w:r>
      <w:r w:rsidRPr="008F2BEC">
        <w:rPr>
          <w:noProof w:val="0"/>
        </w:rPr>
        <w:t xml:space="preserve">iStatusType encoderFailure, in TriParameterListType </w:t>
      </w:r>
      <w:r w:rsidR="00B412E5" w:rsidRPr="008F2BEC">
        <w:rPr>
          <w:noProof w:val="0"/>
        </w:rPr>
        <w:t>triPars</w:t>
      </w:r>
      <w:r w:rsidRPr="008F2BEC">
        <w:rPr>
          <w:noProof w:val="0"/>
        </w:rPr>
        <w:t>,</w:t>
      </w:r>
    </w:p>
    <w:p w14:paraId="368561B5" w14:textId="77777777" w:rsidR="00377D25" w:rsidRPr="008F2BEC" w:rsidRDefault="00377D25" w:rsidP="00474895">
      <w:pPr>
        <w:pStyle w:val="PL"/>
        <w:widowControl w:val="0"/>
        <w:rPr>
          <w:noProof w:val="0"/>
        </w:rPr>
      </w:pPr>
      <w:r w:rsidRPr="008F2BEC">
        <w:rPr>
          <w:noProof w:val="0"/>
        </w:rPr>
        <w:t xml:space="preserve">           in TriStatusType transmissionFailure</w:t>
      </w:r>
    </w:p>
    <w:p w14:paraId="36023A6A" w14:textId="77777777" w:rsidR="00377D25" w:rsidRPr="008F2BEC" w:rsidRDefault="00377D25" w:rsidP="00474895">
      <w:pPr>
        <w:pStyle w:val="PL"/>
        <w:widowControl w:val="0"/>
        <w:rPr>
          <w:noProof w:val="0"/>
        </w:rPr>
      </w:pPr>
      <w:r w:rsidRPr="008F2BEC">
        <w:rPr>
          <w:noProof w:val="0"/>
        </w:rPr>
        <w:t xml:space="preserve">           );</w:t>
      </w:r>
    </w:p>
    <w:p w14:paraId="0E87D04C" w14:textId="77777777" w:rsidR="00377D25" w:rsidRPr="008F2BEC" w:rsidRDefault="00377D25" w:rsidP="00474895">
      <w:pPr>
        <w:pStyle w:val="PL"/>
        <w:widowControl w:val="0"/>
        <w:rPr>
          <w:noProof w:val="0"/>
        </w:rPr>
      </w:pPr>
      <w:r w:rsidRPr="008F2BEC">
        <w:rPr>
          <w:noProof w:val="0"/>
        </w:rPr>
        <w:tab/>
        <w:t xml:space="preserve"> void tliPrCall_m_MC(</w:t>
      </w:r>
    </w:p>
    <w:p w14:paraId="0B4EBAA5"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w:t>
      </w:r>
    </w:p>
    <w:p w14:paraId="665B06E8" w14:textId="77777777" w:rsidR="00377D25" w:rsidRPr="008F2BEC" w:rsidRDefault="00377D25" w:rsidP="00474895">
      <w:pPr>
        <w:pStyle w:val="PL"/>
        <w:widowControl w:val="0"/>
        <w:rPr>
          <w:noProof w:val="0"/>
        </w:rPr>
      </w:pPr>
      <w:r w:rsidRPr="008F2BEC">
        <w:rPr>
          <w:noProof w:val="0"/>
        </w:rPr>
        <w:t xml:space="preserve">           in TriComponentIdType c, in TriPortIdType </w:t>
      </w:r>
      <w:r w:rsidR="004D504B" w:rsidRPr="008F2BEC">
        <w:rPr>
          <w:noProof w:val="0"/>
        </w:rPr>
        <w:t>at</w:t>
      </w:r>
      <w:r w:rsidR="003815C6" w:rsidRPr="008F2BEC">
        <w:rPr>
          <w:noProof w:val="0"/>
        </w:rPr>
        <w:t>, in TriPortIdType to</w:t>
      </w:r>
      <w:r w:rsidRPr="008F2BEC">
        <w:rPr>
          <w:noProof w:val="0"/>
        </w:rPr>
        <w:t>,</w:t>
      </w:r>
    </w:p>
    <w:p w14:paraId="4D24F09C" w14:textId="77777777" w:rsidR="00377D25" w:rsidRPr="008F2BEC" w:rsidRDefault="00377D25" w:rsidP="00474895">
      <w:pPr>
        <w:pStyle w:val="PL"/>
        <w:widowControl w:val="0"/>
        <w:rPr>
          <w:noProof w:val="0"/>
        </w:rPr>
      </w:pPr>
      <w:r w:rsidRPr="008F2BEC">
        <w:rPr>
          <w:noProof w:val="0"/>
        </w:rPr>
        <w:t xml:space="preserve">           in TriSignatureIdType signature, in TciParameterListType </w:t>
      </w:r>
      <w:r w:rsidR="000E2EAC" w:rsidRPr="008F2BEC">
        <w:rPr>
          <w:noProof w:val="0"/>
          <w:szCs w:val="18"/>
        </w:rPr>
        <w:t>tciPars</w:t>
      </w:r>
      <w:r w:rsidRPr="008F2BEC">
        <w:rPr>
          <w:noProof w:val="0"/>
        </w:rPr>
        <w:t xml:space="preserve">, </w:t>
      </w:r>
    </w:p>
    <w:p w14:paraId="1D2F73F4" w14:textId="77777777" w:rsidR="00377D25" w:rsidRPr="008F2BEC" w:rsidRDefault="00377D25" w:rsidP="00474895">
      <w:pPr>
        <w:pStyle w:val="PL"/>
        <w:widowControl w:val="0"/>
        <w:rPr>
          <w:noProof w:val="0"/>
        </w:rPr>
      </w:pPr>
      <w:r w:rsidRPr="008F2BEC">
        <w:rPr>
          <w:noProof w:val="0"/>
        </w:rPr>
        <w:t xml:space="preserve">           in </w:t>
      </w:r>
      <w:r w:rsidR="00DB1F98" w:rsidRPr="008F2BEC">
        <w:rPr>
          <w:noProof w:val="0"/>
        </w:rPr>
        <w:t>TciValueList</w:t>
      </w:r>
      <w:r w:rsidR="00AB0C71" w:rsidRPr="008F2BEC">
        <w:rPr>
          <w:noProof w:val="0"/>
        </w:rPr>
        <w:t xml:space="preserve"> addrValues</w:t>
      </w:r>
      <w:r w:rsidRPr="008F2BEC">
        <w:rPr>
          <w:noProof w:val="0"/>
        </w:rPr>
        <w:t>, in T</w:t>
      </w:r>
      <w:r w:rsidR="00E96AFE" w:rsidRPr="008F2BEC">
        <w:rPr>
          <w:noProof w:val="0"/>
        </w:rPr>
        <w:t>c</w:t>
      </w:r>
      <w:r w:rsidRPr="008F2BEC">
        <w:rPr>
          <w:noProof w:val="0"/>
        </w:rPr>
        <w:t xml:space="preserve">iStatusType encoderFailure, </w:t>
      </w:r>
    </w:p>
    <w:p w14:paraId="408024F8" w14:textId="77777777" w:rsidR="00AB0C71" w:rsidRPr="008F2BEC" w:rsidRDefault="00377D25" w:rsidP="00474895">
      <w:pPr>
        <w:pStyle w:val="PL"/>
        <w:widowControl w:val="0"/>
        <w:rPr>
          <w:noProof w:val="0"/>
        </w:rPr>
      </w:pPr>
      <w:r w:rsidRPr="008F2BEC">
        <w:rPr>
          <w:noProof w:val="0"/>
        </w:rPr>
        <w:t xml:space="preserve">           in TriParameterListType </w:t>
      </w:r>
      <w:r w:rsidR="00B412E5" w:rsidRPr="008F2BEC">
        <w:rPr>
          <w:noProof w:val="0"/>
        </w:rPr>
        <w:t>triPars</w:t>
      </w:r>
      <w:r w:rsidRPr="008F2BEC">
        <w:rPr>
          <w:noProof w:val="0"/>
        </w:rPr>
        <w:t xml:space="preserve">, </w:t>
      </w:r>
      <w:r w:rsidR="00AB0C71" w:rsidRPr="008F2BEC">
        <w:rPr>
          <w:noProof w:val="0"/>
        </w:rPr>
        <w:t xml:space="preserve">in TriAddressListType addresses, </w:t>
      </w:r>
    </w:p>
    <w:p w14:paraId="0F1702F5" w14:textId="77777777" w:rsidR="00377D25" w:rsidRPr="008F2BEC" w:rsidRDefault="00AB0C71" w:rsidP="00474895">
      <w:pPr>
        <w:pStyle w:val="PL"/>
        <w:widowControl w:val="0"/>
        <w:rPr>
          <w:noProof w:val="0"/>
        </w:rPr>
      </w:pPr>
      <w:r w:rsidRPr="008F2BEC">
        <w:rPr>
          <w:noProof w:val="0"/>
        </w:rPr>
        <w:t xml:space="preserve">          </w:t>
      </w:r>
      <w:r w:rsidR="00377D25" w:rsidRPr="008F2BEC">
        <w:rPr>
          <w:noProof w:val="0"/>
        </w:rPr>
        <w:t xml:space="preserve"> in TriStatusType transmissionFailure</w:t>
      </w:r>
    </w:p>
    <w:p w14:paraId="00D921B6" w14:textId="77777777" w:rsidR="00377D25" w:rsidRPr="008F2BEC" w:rsidRDefault="00377D25" w:rsidP="00474895">
      <w:pPr>
        <w:pStyle w:val="PL"/>
        <w:widowControl w:val="0"/>
        <w:rPr>
          <w:noProof w:val="0"/>
        </w:rPr>
      </w:pPr>
      <w:r w:rsidRPr="008F2BEC">
        <w:rPr>
          <w:noProof w:val="0"/>
        </w:rPr>
        <w:t xml:space="preserve">           );</w:t>
      </w:r>
    </w:p>
    <w:p w14:paraId="24EEF924" w14:textId="77777777" w:rsidR="00377D25" w:rsidRPr="008F2BEC" w:rsidRDefault="00377D25" w:rsidP="00474895">
      <w:pPr>
        <w:pStyle w:val="PL"/>
        <w:widowControl w:val="0"/>
        <w:rPr>
          <w:noProof w:val="0"/>
        </w:rPr>
      </w:pPr>
    </w:p>
    <w:p w14:paraId="7ED8B27E" w14:textId="77777777" w:rsidR="00377D25" w:rsidRPr="008F2BEC" w:rsidRDefault="00377D25" w:rsidP="00474895">
      <w:pPr>
        <w:pStyle w:val="PL"/>
        <w:widowControl w:val="0"/>
        <w:rPr>
          <w:noProof w:val="0"/>
        </w:rPr>
      </w:pPr>
      <w:r w:rsidRPr="008F2BEC">
        <w:rPr>
          <w:noProof w:val="0"/>
        </w:rPr>
        <w:t xml:space="preserve">    </w:t>
      </w:r>
      <w:r w:rsidR="00413B33" w:rsidRPr="008F2BEC">
        <w:rPr>
          <w:noProof w:val="0"/>
        </w:rPr>
        <w:t xml:space="preserve"> </w:t>
      </w:r>
      <w:r w:rsidRPr="008F2BEC">
        <w:rPr>
          <w:noProof w:val="0"/>
        </w:rPr>
        <w:t>void tliPrCall_c(</w:t>
      </w:r>
    </w:p>
    <w:p w14:paraId="5A447E00"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10A2AFBA" w14:textId="77777777" w:rsidR="00377D25" w:rsidRPr="008F2BEC" w:rsidRDefault="00377D25" w:rsidP="00474895">
      <w:pPr>
        <w:pStyle w:val="PL"/>
        <w:widowControl w:val="0"/>
        <w:rPr>
          <w:noProof w:val="0"/>
        </w:rPr>
      </w:pPr>
      <w:r w:rsidRPr="008F2BEC">
        <w:rPr>
          <w:noProof w:val="0"/>
        </w:rPr>
        <w:t xml:space="preserve">           in TriComponentIdType c, in TriPortIdType </w:t>
      </w:r>
      <w:r w:rsidR="004D504B" w:rsidRPr="008F2BEC">
        <w:rPr>
          <w:noProof w:val="0"/>
        </w:rPr>
        <w:t>at</w:t>
      </w:r>
      <w:r w:rsidR="003815C6" w:rsidRPr="008F2BEC">
        <w:rPr>
          <w:noProof w:val="0"/>
        </w:rPr>
        <w:t>, in TriPortIdType to</w:t>
      </w:r>
      <w:r w:rsidRPr="008F2BEC">
        <w:rPr>
          <w:noProof w:val="0"/>
        </w:rPr>
        <w:t xml:space="preserve">, </w:t>
      </w:r>
    </w:p>
    <w:p w14:paraId="4C3C315C" w14:textId="77777777" w:rsidR="00377D25" w:rsidRPr="008F2BEC" w:rsidRDefault="00377D25" w:rsidP="00474895">
      <w:pPr>
        <w:pStyle w:val="PL"/>
        <w:widowControl w:val="0"/>
        <w:rPr>
          <w:noProof w:val="0"/>
        </w:rPr>
      </w:pPr>
      <w:r w:rsidRPr="008F2BEC">
        <w:rPr>
          <w:noProof w:val="0"/>
        </w:rPr>
        <w:t xml:space="preserve">           in TriSignatureIdType signature, in TciParameterListType </w:t>
      </w:r>
      <w:r w:rsidR="000E2EAC" w:rsidRPr="008F2BEC">
        <w:rPr>
          <w:noProof w:val="0"/>
          <w:szCs w:val="18"/>
        </w:rPr>
        <w:t>tciPars</w:t>
      </w:r>
      <w:r w:rsidRPr="008F2BEC">
        <w:rPr>
          <w:noProof w:val="0"/>
        </w:rPr>
        <w:t xml:space="preserve">, </w:t>
      </w:r>
    </w:p>
    <w:p w14:paraId="3C3E7881" w14:textId="77777777" w:rsidR="00377D25" w:rsidRPr="008F2BEC" w:rsidRDefault="00377D25" w:rsidP="00474895">
      <w:pPr>
        <w:pStyle w:val="PL"/>
        <w:widowControl w:val="0"/>
        <w:rPr>
          <w:noProof w:val="0"/>
        </w:rPr>
      </w:pPr>
      <w:r w:rsidRPr="008F2BEC">
        <w:rPr>
          <w:noProof w:val="0"/>
        </w:rPr>
        <w:t xml:space="preserve">           in TriStatusType transmissionFailure</w:t>
      </w:r>
    </w:p>
    <w:p w14:paraId="43A1BDC9" w14:textId="77777777" w:rsidR="00377D25" w:rsidRPr="008F2BEC" w:rsidRDefault="00377D25" w:rsidP="00474895">
      <w:pPr>
        <w:pStyle w:val="PL"/>
        <w:widowControl w:val="0"/>
        <w:rPr>
          <w:noProof w:val="0"/>
        </w:rPr>
      </w:pPr>
      <w:r w:rsidRPr="008F2BEC">
        <w:rPr>
          <w:noProof w:val="0"/>
        </w:rPr>
        <w:t xml:space="preserve">           );</w:t>
      </w:r>
    </w:p>
    <w:p w14:paraId="2EFAA874" w14:textId="77777777" w:rsidR="00377D25" w:rsidRPr="008F2BEC" w:rsidRDefault="00377D25" w:rsidP="005A6737">
      <w:pPr>
        <w:pStyle w:val="PL"/>
        <w:keepNext/>
        <w:keepLines/>
        <w:widowControl w:val="0"/>
        <w:rPr>
          <w:noProof w:val="0"/>
        </w:rPr>
      </w:pPr>
      <w:r w:rsidRPr="008F2BEC">
        <w:rPr>
          <w:noProof w:val="0"/>
        </w:rPr>
        <w:tab/>
      </w:r>
      <w:r w:rsidR="00413B33" w:rsidRPr="008F2BEC">
        <w:rPr>
          <w:noProof w:val="0"/>
        </w:rPr>
        <w:t xml:space="preserve"> </w:t>
      </w:r>
      <w:r w:rsidRPr="008F2BEC">
        <w:rPr>
          <w:noProof w:val="0"/>
        </w:rPr>
        <w:t>void tliPrCall_c_BC(</w:t>
      </w:r>
    </w:p>
    <w:p w14:paraId="611D3B36" w14:textId="77777777" w:rsidR="00377D25" w:rsidRPr="008F2BEC" w:rsidRDefault="00377D25" w:rsidP="005A6737">
      <w:pPr>
        <w:pStyle w:val="PL"/>
        <w:keepNext/>
        <w:keepLines/>
        <w:widowControl w:val="0"/>
        <w:rPr>
          <w:noProof w:val="0"/>
        </w:rPr>
      </w:pPr>
      <w:r w:rsidRPr="008F2BEC">
        <w:rPr>
          <w:noProof w:val="0"/>
        </w:rPr>
        <w:t xml:space="preserve">           in TString am, in TInteger ts, in TString src, in TInteger line,</w:t>
      </w:r>
    </w:p>
    <w:p w14:paraId="397574FD" w14:textId="77777777" w:rsidR="00377D25" w:rsidRPr="008F2BEC" w:rsidRDefault="00377D25" w:rsidP="005A6737">
      <w:pPr>
        <w:pStyle w:val="PL"/>
        <w:keepNext/>
        <w:keepLines/>
        <w:widowControl w:val="0"/>
        <w:rPr>
          <w:noProof w:val="0"/>
        </w:rPr>
      </w:pPr>
      <w:r w:rsidRPr="008F2BEC">
        <w:rPr>
          <w:noProof w:val="0"/>
        </w:rPr>
        <w:t xml:space="preserve">           in TriComponentIdType c, in TriPortIdType </w:t>
      </w:r>
      <w:r w:rsidR="004D504B" w:rsidRPr="008F2BEC">
        <w:rPr>
          <w:noProof w:val="0"/>
        </w:rPr>
        <w:t>at</w:t>
      </w:r>
      <w:r w:rsidR="003815C6" w:rsidRPr="008F2BEC">
        <w:rPr>
          <w:noProof w:val="0"/>
        </w:rPr>
        <w:t>, in TriPortIdListType to</w:t>
      </w:r>
      <w:r w:rsidRPr="008F2BEC">
        <w:rPr>
          <w:noProof w:val="0"/>
        </w:rPr>
        <w:t>,</w:t>
      </w:r>
    </w:p>
    <w:p w14:paraId="6A15D6BD" w14:textId="77777777" w:rsidR="00377D25" w:rsidRPr="008F2BEC" w:rsidRDefault="00377D25" w:rsidP="005A6737">
      <w:pPr>
        <w:pStyle w:val="PL"/>
        <w:keepNext/>
        <w:keepLines/>
        <w:widowControl w:val="0"/>
        <w:rPr>
          <w:noProof w:val="0"/>
        </w:rPr>
      </w:pPr>
      <w:r w:rsidRPr="008F2BEC">
        <w:rPr>
          <w:noProof w:val="0"/>
        </w:rPr>
        <w:t xml:space="preserve">           in TriSignatureIdType signature, in TciParameterListType </w:t>
      </w:r>
      <w:r w:rsidR="000E2EAC" w:rsidRPr="008F2BEC">
        <w:rPr>
          <w:noProof w:val="0"/>
          <w:szCs w:val="18"/>
        </w:rPr>
        <w:t>tciPars</w:t>
      </w:r>
      <w:r w:rsidRPr="008F2BEC">
        <w:rPr>
          <w:noProof w:val="0"/>
        </w:rPr>
        <w:t>,</w:t>
      </w:r>
    </w:p>
    <w:p w14:paraId="62DBFFC7" w14:textId="77777777" w:rsidR="00377D25" w:rsidRPr="008F2BEC" w:rsidRDefault="00377D25" w:rsidP="005A6737">
      <w:pPr>
        <w:pStyle w:val="PL"/>
        <w:keepNext/>
        <w:keepLines/>
        <w:widowControl w:val="0"/>
        <w:rPr>
          <w:noProof w:val="0"/>
        </w:rPr>
      </w:pPr>
      <w:r w:rsidRPr="008F2BEC">
        <w:rPr>
          <w:noProof w:val="0"/>
        </w:rPr>
        <w:t xml:space="preserve">           in TriStatusType transmissionFailure</w:t>
      </w:r>
    </w:p>
    <w:p w14:paraId="2CF05D72" w14:textId="77777777" w:rsidR="00377D25" w:rsidRPr="008F2BEC" w:rsidRDefault="00377D25" w:rsidP="00474895">
      <w:pPr>
        <w:pStyle w:val="PL"/>
        <w:widowControl w:val="0"/>
        <w:rPr>
          <w:noProof w:val="0"/>
        </w:rPr>
      </w:pPr>
      <w:r w:rsidRPr="008F2BEC">
        <w:rPr>
          <w:noProof w:val="0"/>
        </w:rPr>
        <w:t xml:space="preserve">           );</w:t>
      </w:r>
    </w:p>
    <w:p w14:paraId="1C3DA453" w14:textId="77777777" w:rsidR="00377D25" w:rsidRPr="008F2BEC" w:rsidRDefault="00377D25" w:rsidP="00474895">
      <w:pPr>
        <w:pStyle w:val="PL"/>
        <w:widowControl w:val="0"/>
        <w:rPr>
          <w:noProof w:val="0"/>
        </w:rPr>
      </w:pPr>
      <w:r w:rsidRPr="008F2BEC">
        <w:rPr>
          <w:noProof w:val="0"/>
        </w:rPr>
        <w:tab/>
      </w:r>
      <w:r w:rsidR="00413B33" w:rsidRPr="008F2BEC">
        <w:rPr>
          <w:noProof w:val="0"/>
        </w:rPr>
        <w:t xml:space="preserve"> </w:t>
      </w:r>
      <w:r w:rsidRPr="008F2BEC">
        <w:rPr>
          <w:noProof w:val="0"/>
        </w:rPr>
        <w:t>void tliPrCall_c_MC(</w:t>
      </w:r>
    </w:p>
    <w:p w14:paraId="03D5C9B1"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3BA72DFE" w14:textId="77777777" w:rsidR="00377D25" w:rsidRPr="008F2BEC" w:rsidRDefault="00377D25" w:rsidP="00474895">
      <w:pPr>
        <w:pStyle w:val="PL"/>
        <w:widowControl w:val="0"/>
        <w:rPr>
          <w:noProof w:val="0"/>
        </w:rPr>
      </w:pPr>
      <w:r w:rsidRPr="008F2BEC">
        <w:rPr>
          <w:noProof w:val="0"/>
        </w:rPr>
        <w:t xml:space="preserve">           in TriComponentIdType c, in TriPortIdType </w:t>
      </w:r>
      <w:r w:rsidR="004D504B" w:rsidRPr="008F2BEC">
        <w:rPr>
          <w:noProof w:val="0"/>
        </w:rPr>
        <w:t>at</w:t>
      </w:r>
      <w:r w:rsidR="003815C6" w:rsidRPr="008F2BEC">
        <w:rPr>
          <w:noProof w:val="0"/>
        </w:rPr>
        <w:t>, in TriPortIdListType to</w:t>
      </w:r>
      <w:r w:rsidRPr="008F2BEC">
        <w:rPr>
          <w:noProof w:val="0"/>
        </w:rPr>
        <w:t xml:space="preserve">, </w:t>
      </w:r>
    </w:p>
    <w:p w14:paraId="179C46F0" w14:textId="77777777" w:rsidR="00377D25" w:rsidRPr="008F2BEC" w:rsidRDefault="00377D25" w:rsidP="00474895">
      <w:pPr>
        <w:pStyle w:val="PL"/>
        <w:widowControl w:val="0"/>
        <w:rPr>
          <w:noProof w:val="0"/>
        </w:rPr>
      </w:pPr>
      <w:r w:rsidRPr="008F2BEC">
        <w:rPr>
          <w:noProof w:val="0"/>
        </w:rPr>
        <w:t xml:space="preserve">           in TriSignatureIdType signature, in TciParameterListType </w:t>
      </w:r>
      <w:r w:rsidR="000E2EAC" w:rsidRPr="008F2BEC">
        <w:rPr>
          <w:noProof w:val="0"/>
          <w:szCs w:val="18"/>
        </w:rPr>
        <w:t>tciPars</w:t>
      </w:r>
      <w:r w:rsidRPr="008F2BEC">
        <w:rPr>
          <w:noProof w:val="0"/>
        </w:rPr>
        <w:t xml:space="preserve">,  </w:t>
      </w:r>
    </w:p>
    <w:p w14:paraId="615A1A9C" w14:textId="77777777" w:rsidR="00377D25" w:rsidRPr="008F2BEC" w:rsidRDefault="00377D25" w:rsidP="00474895">
      <w:pPr>
        <w:pStyle w:val="PL"/>
        <w:widowControl w:val="0"/>
        <w:rPr>
          <w:noProof w:val="0"/>
        </w:rPr>
      </w:pPr>
      <w:r w:rsidRPr="008F2BEC">
        <w:rPr>
          <w:noProof w:val="0"/>
        </w:rPr>
        <w:t xml:space="preserve">           in TriStatusType transmissionFailure</w:t>
      </w:r>
    </w:p>
    <w:p w14:paraId="58BBC011" w14:textId="77777777" w:rsidR="00377D25" w:rsidRPr="008F2BEC" w:rsidRDefault="00377D25" w:rsidP="00474895">
      <w:pPr>
        <w:pStyle w:val="PL"/>
        <w:widowControl w:val="0"/>
        <w:rPr>
          <w:noProof w:val="0"/>
        </w:rPr>
      </w:pPr>
      <w:r w:rsidRPr="008F2BEC">
        <w:rPr>
          <w:noProof w:val="0"/>
        </w:rPr>
        <w:t xml:space="preserve">           );</w:t>
      </w:r>
    </w:p>
    <w:p w14:paraId="35C42D82" w14:textId="77777777" w:rsidR="00377D25" w:rsidRPr="008F2BEC" w:rsidRDefault="00377D25" w:rsidP="00474895">
      <w:pPr>
        <w:pStyle w:val="PL"/>
        <w:widowControl w:val="0"/>
        <w:rPr>
          <w:noProof w:val="0"/>
        </w:rPr>
      </w:pPr>
    </w:p>
    <w:p w14:paraId="4212AC31" w14:textId="77777777" w:rsidR="00377D25" w:rsidRPr="008F2BEC" w:rsidRDefault="00377D25" w:rsidP="00474895">
      <w:pPr>
        <w:pStyle w:val="PL"/>
        <w:widowControl w:val="0"/>
        <w:rPr>
          <w:noProof w:val="0"/>
        </w:rPr>
      </w:pPr>
      <w:r w:rsidRPr="008F2BEC">
        <w:rPr>
          <w:noProof w:val="0"/>
        </w:rPr>
        <w:t xml:space="preserve">    </w:t>
      </w:r>
      <w:r w:rsidR="00413B33" w:rsidRPr="008F2BEC">
        <w:rPr>
          <w:noProof w:val="0"/>
        </w:rPr>
        <w:t xml:space="preserve"> </w:t>
      </w:r>
      <w:r w:rsidRPr="008F2BEC">
        <w:rPr>
          <w:noProof w:val="0"/>
        </w:rPr>
        <w:t>void tliPrGetCallDetected_m(</w:t>
      </w:r>
    </w:p>
    <w:p w14:paraId="6164B714"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6FD06DF4" w14:textId="77777777" w:rsidR="00377D25" w:rsidRPr="008F2BEC" w:rsidRDefault="00377D25" w:rsidP="00474895">
      <w:pPr>
        <w:pStyle w:val="PL"/>
        <w:widowControl w:val="0"/>
        <w:rPr>
          <w:noProof w:val="0"/>
        </w:rPr>
      </w:pPr>
      <w:r w:rsidRPr="008F2BEC">
        <w:rPr>
          <w:noProof w:val="0"/>
        </w:rPr>
        <w:t xml:space="preserve">           in TriComponentIdType c, in TriPortIdType </w:t>
      </w:r>
      <w:r w:rsidR="000469BB" w:rsidRPr="008F2BEC">
        <w:rPr>
          <w:noProof w:val="0"/>
        </w:rPr>
        <w:t>at,</w:t>
      </w:r>
      <w:r w:rsidR="0096717D" w:rsidRPr="008F2BEC">
        <w:rPr>
          <w:noProof w:val="0"/>
        </w:rPr>
        <w:t xml:space="preserve"> in TriPortIdType from</w:t>
      </w:r>
      <w:r w:rsidRPr="008F2BEC">
        <w:rPr>
          <w:noProof w:val="0"/>
        </w:rPr>
        <w:t xml:space="preserve">, </w:t>
      </w:r>
    </w:p>
    <w:p w14:paraId="2A1714DD" w14:textId="77777777" w:rsidR="00377D25" w:rsidRPr="008F2BEC" w:rsidRDefault="00377D25" w:rsidP="00474895">
      <w:pPr>
        <w:pStyle w:val="PL"/>
        <w:widowControl w:val="0"/>
        <w:rPr>
          <w:noProof w:val="0"/>
        </w:rPr>
      </w:pPr>
      <w:r w:rsidRPr="008F2BEC">
        <w:rPr>
          <w:noProof w:val="0"/>
        </w:rPr>
        <w:t xml:space="preserve">           in TriSignatureIdType signature, in TriParameterListType </w:t>
      </w:r>
      <w:r w:rsidR="00B412E5" w:rsidRPr="008F2BEC">
        <w:rPr>
          <w:noProof w:val="0"/>
        </w:rPr>
        <w:t>triPars</w:t>
      </w:r>
      <w:r w:rsidRPr="008F2BEC">
        <w:rPr>
          <w:noProof w:val="0"/>
        </w:rPr>
        <w:t xml:space="preserve">, </w:t>
      </w:r>
    </w:p>
    <w:p w14:paraId="5288396D" w14:textId="77777777" w:rsidR="00377D25" w:rsidRPr="008F2BEC" w:rsidRDefault="00377D25" w:rsidP="00474895">
      <w:pPr>
        <w:pStyle w:val="PL"/>
        <w:widowControl w:val="0"/>
        <w:rPr>
          <w:noProof w:val="0"/>
        </w:rPr>
      </w:pPr>
      <w:r w:rsidRPr="008F2BEC">
        <w:rPr>
          <w:noProof w:val="0"/>
        </w:rPr>
        <w:t xml:space="preserve">           in TriAddressType address</w:t>
      </w:r>
    </w:p>
    <w:p w14:paraId="4F0FEDF4" w14:textId="77777777" w:rsidR="00377D25" w:rsidRPr="008F2BEC" w:rsidRDefault="00377D25" w:rsidP="00474895">
      <w:pPr>
        <w:pStyle w:val="PL"/>
        <w:widowControl w:val="0"/>
        <w:rPr>
          <w:noProof w:val="0"/>
        </w:rPr>
      </w:pPr>
      <w:r w:rsidRPr="008F2BEC">
        <w:rPr>
          <w:noProof w:val="0"/>
        </w:rPr>
        <w:t xml:space="preserve">           );</w:t>
      </w:r>
    </w:p>
    <w:p w14:paraId="31287DF0" w14:textId="77777777" w:rsidR="00377D25" w:rsidRPr="008F2BEC" w:rsidRDefault="00377D25" w:rsidP="00474895">
      <w:pPr>
        <w:pStyle w:val="PL"/>
        <w:widowControl w:val="0"/>
        <w:rPr>
          <w:noProof w:val="0"/>
        </w:rPr>
      </w:pPr>
      <w:r w:rsidRPr="008F2BEC">
        <w:rPr>
          <w:noProof w:val="0"/>
        </w:rPr>
        <w:t xml:space="preserve">    </w:t>
      </w:r>
      <w:r w:rsidR="00413B33" w:rsidRPr="008F2BEC">
        <w:rPr>
          <w:noProof w:val="0"/>
        </w:rPr>
        <w:t xml:space="preserve"> </w:t>
      </w:r>
      <w:r w:rsidRPr="008F2BEC">
        <w:rPr>
          <w:noProof w:val="0"/>
        </w:rPr>
        <w:t>void tliPrGetCallDetected_c(</w:t>
      </w:r>
    </w:p>
    <w:p w14:paraId="797420EC"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771FFB89" w14:textId="77777777" w:rsidR="00377D25" w:rsidRPr="008F2BEC" w:rsidRDefault="00377D25" w:rsidP="00474895">
      <w:pPr>
        <w:pStyle w:val="PL"/>
        <w:widowControl w:val="0"/>
        <w:rPr>
          <w:noProof w:val="0"/>
        </w:rPr>
      </w:pPr>
      <w:r w:rsidRPr="008F2BEC">
        <w:rPr>
          <w:noProof w:val="0"/>
        </w:rPr>
        <w:t xml:space="preserve">           in TriComponentIdType c, in TriPortIdType </w:t>
      </w:r>
      <w:r w:rsidR="000469BB" w:rsidRPr="008F2BEC">
        <w:rPr>
          <w:noProof w:val="0"/>
        </w:rPr>
        <w:t>at,</w:t>
      </w:r>
      <w:r w:rsidR="0096717D" w:rsidRPr="008F2BEC">
        <w:rPr>
          <w:noProof w:val="0"/>
        </w:rPr>
        <w:t xml:space="preserve"> in TriPortIdType from</w:t>
      </w:r>
      <w:r w:rsidRPr="008F2BEC">
        <w:rPr>
          <w:noProof w:val="0"/>
        </w:rPr>
        <w:t xml:space="preserve">, </w:t>
      </w:r>
    </w:p>
    <w:p w14:paraId="2101B613" w14:textId="77777777" w:rsidR="00377D25" w:rsidRPr="008F2BEC" w:rsidRDefault="00377D25" w:rsidP="00474895">
      <w:pPr>
        <w:pStyle w:val="PL"/>
        <w:widowControl w:val="0"/>
        <w:rPr>
          <w:noProof w:val="0"/>
        </w:rPr>
      </w:pPr>
      <w:r w:rsidRPr="008F2BEC">
        <w:rPr>
          <w:noProof w:val="0"/>
        </w:rPr>
        <w:t xml:space="preserve">           in TriSignatureIdType signature, in TciParameterListType </w:t>
      </w:r>
      <w:r w:rsidR="000E2EAC" w:rsidRPr="008F2BEC">
        <w:rPr>
          <w:noProof w:val="0"/>
          <w:szCs w:val="18"/>
        </w:rPr>
        <w:t>tciPars</w:t>
      </w:r>
    </w:p>
    <w:p w14:paraId="59B2C1C1" w14:textId="77777777" w:rsidR="00377D25" w:rsidRPr="008F2BEC" w:rsidRDefault="00377D25" w:rsidP="00474895">
      <w:pPr>
        <w:pStyle w:val="PL"/>
        <w:widowControl w:val="0"/>
        <w:rPr>
          <w:noProof w:val="0"/>
        </w:rPr>
      </w:pPr>
      <w:r w:rsidRPr="008F2BEC">
        <w:rPr>
          <w:noProof w:val="0"/>
        </w:rPr>
        <w:t xml:space="preserve">           );</w:t>
      </w:r>
    </w:p>
    <w:p w14:paraId="39BFF490" w14:textId="77777777" w:rsidR="00377D25" w:rsidRPr="008F2BEC" w:rsidRDefault="00377D25" w:rsidP="00474895">
      <w:pPr>
        <w:pStyle w:val="PL"/>
        <w:widowControl w:val="0"/>
        <w:rPr>
          <w:noProof w:val="0"/>
        </w:rPr>
      </w:pPr>
      <w:r w:rsidRPr="008F2BEC">
        <w:rPr>
          <w:noProof w:val="0"/>
        </w:rPr>
        <w:t xml:space="preserve">    </w:t>
      </w:r>
      <w:r w:rsidR="00413B33" w:rsidRPr="008F2BEC">
        <w:rPr>
          <w:noProof w:val="0"/>
        </w:rPr>
        <w:t xml:space="preserve"> </w:t>
      </w:r>
      <w:r w:rsidRPr="008F2BEC">
        <w:rPr>
          <w:noProof w:val="0"/>
        </w:rPr>
        <w:t>void tliPrGetCallMismatch_m(</w:t>
      </w:r>
    </w:p>
    <w:p w14:paraId="1415FDED"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2ABB16C2" w14:textId="77777777" w:rsidR="00377D25" w:rsidRPr="008F2BEC" w:rsidRDefault="00377D25" w:rsidP="00474895">
      <w:pPr>
        <w:pStyle w:val="PL"/>
        <w:widowControl w:val="0"/>
        <w:rPr>
          <w:noProof w:val="0"/>
        </w:rPr>
      </w:pPr>
      <w:r w:rsidRPr="008F2BEC">
        <w:rPr>
          <w:noProof w:val="0"/>
        </w:rPr>
        <w:t xml:space="preserve">           in TriComponentIdType c, in TriPortIdType</w:t>
      </w:r>
      <w:r w:rsidR="00F74E18" w:rsidRPr="008F2BEC">
        <w:rPr>
          <w:noProof w:val="0"/>
        </w:rPr>
        <w:t xml:space="preserve"> at,</w:t>
      </w:r>
      <w:r w:rsidRPr="008F2BEC">
        <w:rPr>
          <w:noProof w:val="0"/>
        </w:rPr>
        <w:t xml:space="preserve"> </w:t>
      </w:r>
    </w:p>
    <w:p w14:paraId="6664EA04" w14:textId="77777777" w:rsidR="00377D25" w:rsidRPr="008F2BEC" w:rsidRDefault="00377D25" w:rsidP="00474895">
      <w:pPr>
        <w:pStyle w:val="PL"/>
        <w:widowControl w:val="0"/>
        <w:rPr>
          <w:noProof w:val="0"/>
        </w:rPr>
      </w:pPr>
      <w:r w:rsidRPr="008F2BEC">
        <w:rPr>
          <w:noProof w:val="0"/>
        </w:rPr>
        <w:t xml:space="preserve">           in TriSignatureIdType signature, in TciParameterListType </w:t>
      </w:r>
      <w:r w:rsidR="000E2EAC" w:rsidRPr="008F2BEC">
        <w:rPr>
          <w:noProof w:val="0"/>
          <w:szCs w:val="18"/>
        </w:rPr>
        <w:t>tciPars</w:t>
      </w:r>
      <w:r w:rsidRPr="008F2BEC">
        <w:rPr>
          <w:noProof w:val="0"/>
        </w:rPr>
        <w:t xml:space="preserve">, </w:t>
      </w:r>
    </w:p>
    <w:p w14:paraId="4872779D" w14:textId="77777777" w:rsidR="00377D25" w:rsidRPr="008F2BEC" w:rsidRDefault="00377D25" w:rsidP="00474895">
      <w:pPr>
        <w:pStyle w:val="PL"/>
        <w:widowControl w:val="0"/>
        <w:rPr>
          <w:noProof w:val="0"/>
        </w:rPr>
      </w:pPr>
      <w:r w:rsidRPr="008F2BEC">
        <w:rPr>
          <w:noProof w:val="0"/>
        </w:rPr>
        <w:t xml:space="preserve">           in TciValueTemplate parsTmpl, in TciValueDifferenceList diffs, </w:t>
      </w:r>
    </w:p>
    <w:p w14:paraId="6A63ABE8" w14:textId="77777777" w:rsidR="00377D25" w:rsidRPr="008F2BEC" w:rsidRDefault="00377D25" w:rsidP="00474895">
      <w:pPr>
        <w:pStyle w:val="PL"/>
        <w:widowControl w:val="0"/>
        <w:rPr>
          <w:noProof w:val="0"/>
        </w:rPr>
      </w:pPr>
      <w:r w:rsidRPr="008F2BEC">
        <w:rPr>
          <w:noProof w:val="0"/>
        </w:rPr>
        <w:t xml:space="preserve">           in </w:t>
      </w:r>
      <w:r w:rsidR="0012782A" w:rsidRPr="008F2BEC">
        <w:rPr>
          <w:noProof w:val="0"/>
        </w:rPr>
        <w:t>Value addrValue</w:t>
      </w:r>
      <w:r w:rsidRPr="008F2BEC">
        <w:rPr>
          <w:noProof w:val="0"/>
        </w:rPr>
        <w:t>, in TciValueTemplate addressTmpl</w:t>
      </w:r>
    </w:p>
    <w:p w14:paraId="0CC6D660" w14:textId="77777777" w:rsidR="00377D25" w:rsidRPr="008F2BEC" w:rsidRDefault="00377D25" w:rsidP="00474895">
      <w:pPr>
        <w:pStyle w:val="PL"/>
        <w:widowControl w:val="0"/>
        <w:rPr>
          <w:noProof w:val="0"/>
        </w:rPr>
      </w:pPr>
      <w:r w:rsidRPr="008F2BEC">
        <w:rPr>
          <w:noProof w:val="0"/>
        </w:rPr>
        <w:t xml:space="preserve">           );</w:t>
      </w:r>
    </w:p>
    <w:p w14:paraId="431AD45A" w14:textId="77777777" w:rsidR="00377D25" w:rsidRPr="008F2BEC" w:rsidRDefault="00377D25" w:rsidP="00474895">
      <w:pPr>
        <w:pStyle w:val="PL"/>
        <w:widowControl w:val="0"/>
        <w:rPr>
          <w:noProof w:val="0"/>
        </w:rPr>
      </w:pPr>
      <w:r w:rsidRPr="008F2BEC">
        <w:rPr>
          <w:noProof w:val="0"/>
        </w:rPr>
        <w:t xml:space="preserve">    </w:t>
      </w:r>
      <w:r w:rsidR="00413B33" w:rsidRPr="008F2BEC">
        <w:rPr>
          <w:noProof w:val="0"/>
        </w:rPr>
        <w:t xml:space="preserve"> </w:t>
      </w:r>
      <w:r w:rsidRPr="008F2BEC">
        <w:rPr>
          <w:noProof w:val="0"/>
        </w:rPr>
        <w:t>void tliPrGetCallMismatch_c(</w:t>
      </w:r>
    </w:p>
    <w:p w14:paraId="7751525D"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05D1B98B" w14:textId="77777777" w:rsidR="00377D25" w:rsidRPr="008F2BEC" w:rsidRDefault="00377D25" w:rsidP="00474895">
      <w:pPr>
        <w:pStyle w:val="PL"/>
        <w:widowControl w:val="0"/>
        <w:rPr>
          <w:noProof w:val="0"/>
        </w:rPr>
      </w:pPr>
      <w:r w:rsidRPr="008F2BEC">
        <w:rPr>
          <w:noProof w:val="0"/>
        </w:rPr>
        <w:t xml:space="preserve">           in TriComponentIdType c, in TriPortIdType</w:t>
      </w:r>
      <w:r w:rsidR="00F74E18" w:rsidRPr="008F2BEC">
        <w:rPr>
          <w:noProof w:val="0"/>
        </w:rPr>
        <w:t xml:space="preserve"> at,</w:t>
      </w:r>
      <w:r w:rsidRPr="008F2BEC">
        <w:rPr>
          <w:noProof w:val="0"/>
        </w:rPr>
        <w:t xml:space="preserve"> </w:t>
      </w:r>
    </w:p>
    <w:p w14:paraId="59C7B16E" w14:textId="77777777" w:rsidR="00377D25" w:rsidRPr="008F2BEC" w:rsidRDefault="00377D25" w:rsidP="00474895">
      <w:pPr>
        <w:pStyle w:val="PL"/>
        <w:widowControl w:val="0"/>
        <w:rPr>
          <w:noProof w:val="0"/>
        </w:rPr>
      </w:pPr>
      <w:r w:rsidRPr="008F2BEC">
        <w:rPr>
          <w:noProof w:val="0"/>
        </w:rPr>
        <w:t xml:space="preserve">           in TriSignatureIdType signature, in TciParameterListType </w:t>
      </w:r>
      <w:r w:rsidR="000E2EAC" w:rsidRPr="008F2BEC">
        <w:rPr>
          <w:noProof w:val="0"/>
          <w:szCs w:val="18"/>
        </w:rPr>
        <w:t>tciPars</w:t>
      </w:r>
      <w:r w:rsidRPr="008F2BEC">
        <w:rPr>
          <w:noProof w:val="0"/>
        </w:rPr>
        <w:t xml:space="preserve">, </w:t>
      </w:r>
    </w:p>
    <w:p w14:paraId="5CEEC20B" w14:textId="77777777" w:rsidR="00377D25" w:rsidRPr="008F2BEC" w:rsidRDefault="00377D25" w:rsidP="00474895">
      <w:pPr>
        <w:pStyle w:val="PL"/>
        <w:widowControl w:val="0"/>
        <w:rPr>
          <w:noProof w:val="0"/>
        </w:rPr>
      </w:pPr>
      <w:r w:rsidRPr="008F2BEC">
        <w:rPr>
          <w:noProof w:val="0"/>
        </w:rPr>
        <w:t xml:space="preserve">           in TciValueTemplate parsTmpl, in TciValueDifferenceList diffs, </w:t>
      </w:r>
    </w:p>
    <w:p w14:paraId="4E970E37" w14:textId="77777777" w:rsidR="00377D25" w:rsidRPr="008F2BEC" w:rsidRDefault="00377D25" w:rsidP="00474895">
      <w:pPr>
        <w:pStyle w:val="PL"/>
        <w:widowControl w:val="0"/>
        <w:rPr>
          <w:noProof w:val="0"/>
        </w:rPr>
      </w:pPr>
      <w:r w:rsidRPr="008F2BEC">
        <w:rPr>
          <w:noProof w:val="0"/>
        </w:rPr>
        <w:t xml:space="preserve">           in TriComponentIdType from, in TciNonValueTemplate fromTmpl</w:t>
      </w:r>
    </w:p>
    <w:p w14:paraId="1409353E" w14:textId="77777777" w:rsidR="00377D25" w:rsidRPr="008F2BEC" w:rsidRDefault="00377D25" w:rsidP="00474895">
      <w:pPr>
        <w:pStyle w:val="PL"/>
        <w:widowControl w:val="0"/>
        <w:rPr>
          <w:noProof w:val="0"/>
        </w:rPr>
      </w:pPr>
      <w:r w:rsidRPr="008F2BEC">
        <w:rPr>
          <w:noProof w:val="0"/>
        </w:rPr>
        <w:t xml:space="preserve">           );</w:t>
      </w:r>
    </w:p>
    <w:p w14:paraId="404C3628" w14:textId="77777777" w:rsidR="00377D25" w:rsidRPr="008F2BEC" w:rsidRDefault="00377D25" w:rsidP="00474895">
      <w:pPr>
        <w:pStyle w:val="PL"/>
        <w:widowControl w:val="0"/>
        <w:rPr>
          <w:noProof w:val="0"/>
        </w:rPr>
      </w:pPr>
      <w:r w:rsidRPr="008F2BEC">
        <w:rPr>
          <w:noProof w:val="0"/>
        </w:rPr>
        <w:t xml:space="preserve">    </w:t>
      </w:r>
      <w:r w:rsidR="00413B33" w:rsidRPr="008F2BEC">
        <w:rPr>
          <w:noProof w:val="0"/>
        </w:rPr>
        <w:t xml:space="preserve"> </w:t>
      </w:r>
      <w:r w:rsidRPr="008F2BEC">
        <w:rPr>
          <w:noProof w:val="0"/>
        </w:rPr>
        <w:t>void tliPrGetCall_m(</w:t>
      </w:r>
    </w:p>
    <w:p w14:paraId="46C683EF"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48C034C6" w14:textId="77777777" w:rsidR="00377D25" w:rsidRPr="008F2BEC" w:rsidRDefault="00377D25" w:rsidP="00474895">
      <w:pPr>
        <w:pStyle w:val="PL"/>
        <w:widowControl w:val="0"/>
        <w:rPr>
          <w:noProof w:val="0"/>
        </w:rPr>
      </w:pPr>
      <w:r w:rsidRPr="008F2BEC">
        <w:rPr>
          <w:noProof w:val="0"/>
        </w:rPr>
        <w:t xml:space="preserve">           in TriComponentIdType c, in TriPortIdType</w:t>
      </w:r>
      <w:r w:rsidR="00F74E18" w:rsidRPr="008F2BEC">
        <w:rPr>
          <w:noProof w:val="0"/>
        </w:rPr>
        <w:t xml:space="preserve"> at,</w:t>
      </w:r>
      <w:r w:rsidRPr="008F2BEC">
        <w:rPr>
          <w:noProof w:val="0"/>
        </w:rPr>
        <w:t xml:space="preserve"> </w:t>
      </w:r>
    </w:p>
    <w:p w14:paraId="10B57EAD" w14:textId="77777777" w:rsidR="00377D25" w:rsidRPr="008F2BEC" w:rsidRDefault="00377D25" w:rsidP="00474895">
      <w:pPr>
        <w:pStyle w:val="PL"/>
        <w:widowControl w:val="0"/>
        <w:rPr>
          <w:noProof w:val="0"/>
        </w:rPr>
      </w:pPr>
      <w:r w:rsidRPr="008F2BEC">
        <w:rPr>
          <w:noProof w:val="0"/>
        </w:rPr>
        <w:t xml:space="preserve">           in TriSignatureIdType signature, in TciParameterListType </w:t>
      </w:r>
      <w:r w:rsidR="000E2EAC" w:rsidRPr="008F2BEC">
        <w:rPr>
          <w:noProof w:val="0"/>
          <w:szCs w:val="18"/>
        </w:rPr>
        <w:t>tciPars</w:t>
      </w:r>
      <w:r w:rsidRPr="008F2BEC">
        <w:rPr>
          <w:noProof w:val="0"/>
        </w:rPr>
        <w:t xml:space="preserve">, </w:t>
      </w:r>
    </w:p>
    <w:p w14:paraId="1DC97829" w14:textId="77777777" w:rsidR="00377D25" w:rsidRPr="008F2BEC" w:rsidRDefault="00377D25" w:rsidP="00474895">
      <w:pPr>
        <w:pStyle w:val="PL"/>
        <w:widowControl w:val="0"/>
        <w:rPr>
          <w:noProof w:val="0"/>
        </w:rPr>
      </w:pPr>
      <w:r w:rsidRPr="008F2BEC">
        <w:rPr>
          <w:noProof w:val="0"/>
        </w:rPr>
        <w:t xml:space="preserve">           in TciValueTemplate parsTmpl, in </w:t>
      </w:r>
      <w:r w:rsidR="0012782A" w:rsidRPr="008F2BEC">
        <w:rPr>
          <w:noProof w:val="0"/>
        </w:rPr>
        <w:t>Value addrValue</w:t>
      </w:r>
      <w:r w:rsidRPr="008F2BEC">
        <w:rPr>
          <w:noProof w:val="0"/>
        </w:rPr>
        <w:t xml:space="preserve">, </w:t>
      </w:r>
    </w:p>
    <w:p w14:paraId="5513710B" w14:textId="77777777" w:rsidR="00377D25" w:rsidRPr="008F2BEC" w:rsidRDefault="00377D25" w:rsidP="00474895">
      <w:pPr>
        <w:pStyle w:val="PL"/>
        <w:widowControl w:val="0"/>
        <w:rPr>
          <w:noProof w:val="0"/>
        </w:rPr>
      </w:pPr>
      <w:r w:rsidRPr="008F2BEC">
        <w:rPr>
          <w:noProof w:val="0"/>
        </w:rPr>
        <w:lastRenderedPageBreak/>
        <w:t xml:space="preserve">           in TciValueTemplate addressTmpl</w:t>
      </w:r>
    </w:p>
    <w:p w14:paraId="65E49D05" w14:textId="77777777" w:rsidR="00377D25" w:rsidRPr="008F2BEC" w:rsidRDefault="00377D25" w:rsidP="00474895">
      <w:pPr>
        <w:pStyle w:val="PL"/>
        <w:widowControl w:val="0"/>
        <w:rPr>
          <w:noProof w:val="0"/>
        </w:rPr>
      </w:pPr>
      <w:r w:rsidRPr="008F2BEC">
        <w:rPr>
          <w:noProof w:val="0"/>
        </w:rPr>
        <w:t xml:space="preserve">           );</w:t>
      </w:r>
    </w:p>
    <w:p w14:paraId="0E68A37C" w14:textId="77777777" w:rsidR="00377D25" w:rsidRPr="008F2BEC" w:rsidRDefault="00377D25" w:rsidP="00474895">
      <w:pPr>
        <w:pStyle w:val="PL"/>
        <w:widowControl w:val="0"/>
        <w:rPr>
          <w:noProof w:val="0"/>
        </w:rPr>
      </w:pPr>
      <w:r w:rsidRPr="008F2BEC">
        <w:rPr>
          <w:noProof w:val="0"/>
        </w:rPr>
        <w:t xml:space="preserve">    </w:t>
      </w:r>
      <w:r w:rsidR="00413B33" w:rsidRPr="008F2BEC">
        <w:rPr>
          <w:noProof w:val="0"/>
        </w:rPr>
        <w:t xml:space="preserve"> </w:t>
      </w:r>
      <w:r w:rsidRPr="008F2BEC">
        <w:rPr>
          <w:noProof w:val="0"/>
        </w:rPr>
        <w:t>void tliPrGetCall_c(</w:t>
      </w:r>
    </w:p>
    <w:p w14:paraId="5F547747"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4670D794" w14:textId="77777777" w:rsidR="00377D25" w:rsidRPr="008F2BEC" w:rsidRDefault="00377D25" w:rsidP="00474895">
      <w:pPr>
        <w:pStyle w:val="PL"/>
        <w:widowControl w:val="0"/>
        <w:rPr>
          <w:noProof w:val="0"/>
        </w:rPr>
      </w:pPr>
      <w:r w:rsidRPr="008F2BEC">
        <w:rPr>
          <w:noProof w:val="0"/>
        </w:rPr>
        <w:t xml:space="preserve">           in TriComponentIdType c, in TriPortIdType</w:t>
      </w:r>
      <w:r w:rsidR="00F74E18" w:rsidRPr="008F2BEC">
        <w:rPr>
          <w:noProof w:val="0"/>
        </w:rPr>
        <w:t xml:space="preserve"> at,</w:t>
      </w:r>
      <w:r w:rsidRPr="008F2BEC">
        <w:rPr>
          <w:noProof w:val="0"/>
        </w:rPr>
        <w:t xml:space="preserve"> </w:t>
      </w:r>
    </w:p>
    <w:p w14:paraId="720B1B1C" w14:textId="77777777" w:rsidR="00377D25" w:rsidRPr="008F2BEC" w:rsidRDefault="00377D25" w:rsidP="00474895">
      <w:pPr>
        <w:pStyle w:val="PL"/>
        <w:widowControl w:val="0"/>
        <w:rPr>
          <w:noProof w:val="0"/>
        </w:rPr>
      </w:pPr>
      <w:r w:rsidRPr="008F2BEC">
        <w:rPr>
          <w:noProof w:val="0"/>
        </w:rPr>
        <w:t xml:space="preserve">           in TriSignatureIdType signature, in TciParameterListType </w:t>
      </w:r>
      <w:r w:rsidR="000E2EAC" w:rsidRPr="008F2BEC">
        <w:rPr>
          <w:noProof w:val="0"/>
          <w:szCs w:val="18"/>
        </w:rPr>
        <w:t>tciPars</w:t>
      </w:r>
      <w:r w:rsidRPr="008F2BEC">
        <w:rPr>
          <w:noProof w:val="0"/>
        </w:rPr>
        <w:t xml:space="preserve">, </w:t>
      </w:r>
    </w:p>
    <w:p w14:paraId="2F1BF2EA" w14:textId="77777777" w:rsidR="00377D25" w:rsidRPr="008F2BEC" w:rsidRDefault="00377D25" w:rsidP="00B52F3C">
      <w:pPr>
        <w:pStyle w:val="PL"/>
        <w:keepNext/>
        <w:widowControl w:val="0"/>
        <w:rPr>
          <w:noProof w:val="0"/>
        </w:rPr>
      </w:pPr>
      <w:r w:rsidRPr="008F2BEC">
        <w:rPr>
          <w:noProof w:val="0"/>
        </w:rPr>
        <w:t xml:space="preserve">           in TciValueTemplate parsTmpl, in TriComponentIdType from, </w:t>
      </w:r>
    </w:p>
    <w:p w14:paraId="5E42CAA8" w14:textId="77777777" w:rsidR="00377D25" w:rsidRPr="008F2BEC" w:rsidRDefault="00377D25" w:rsidP="00B52F3C">
      <w:pPr>
        <w:pStyle w:val="PL"/>
        <w:keepNext/>
        <w:widowControl w:val="0"/>
        <w:rPr>
          <w:noProof w:val="0"/>
        </w:rPr>
      </w:pPr>
      <w:r w:rsidRPr="008F2BEC">
        <w:rPr>
          <w:noProof w:val="0"/>
        </w:rPr>
        <w:t xml:space="preserve">           in TciNonValueTemplate fromTmpl</w:t>
      </w:r>
    </w:p>
    <w:p w14:paraId="43656C18" w14:textId="77777777" w:rsidR="00377D25" w:rsidRPr="008F2BEC" w:rsidRDefault="00377D25" w:rsidP="00B52F3C">
      <w:pPr>
        <w:pStyle w:val="PL"/>
        <w:keepNext/>
        <w:widowControl w:val="0"/>
        <w:rPr>
          <w:noProof w:val="0"/>
        </w:rPr>
      </w:pPr>
      <w:r w:rsidRPr="008F2BEC">
        <w:rPr>
          <w:noProof w:val="0"/>
        </w:rPr>
        <w:t xml:space="preserve">           );</w:t>
      </w:r>
    </w:p>
    <w:p w14:paraId="24F09F20" w14:textId="77777777" w:rsidR="00377D25" w:rsidRPr="008F2BEC" w:rsidRDefault="00377D25" w:rsidP="00474895">
      <w:pPr>
        <w:pStyle w:val="PL"/>
        <w:widowControl w:val="0"/>
        <w:rPr>
          <w:noProof w:val="0"/>
        </w:rPr>
      </w:pPr>
    </w:p>
    <w:p w14:paraId="3E155043" w14:textId="77777777" w:rsidR="00377D25" w:rsidRPr="008F2BEC" w:rsidRDefault="00377D25" w:rsidP="00F312B6">
      <w:pPr>
        <w:pStyle w:val="PL"/>
        <w:keepNext/>
        <w:widowControl w:val="0"/>
        <w:rPr>
          <w:noProof w:val="0"/>
        </w:rPr>
      </w:pPr>
      <w:r w:rsidRPr="008F2BEC">
        <w:rPr>
          <w:noProof w:val="0"/>
        </w:rPr>
        <w:t xml:space="preserve">    </w:t>
      </w:r>
      <w:r w:rsidR="002A5FA3" w:rsidRPr="008F2BEC">
        <w:rPr>
          <w:noProof w:val="0"/>
        </w:rPr>
        <w:t xml:space="preserve"> </w:t>
      </w:r>
      <w:r w:rsidRPr="008F2BEC">
        <w:rPr>
          <w:noProof w:val="0"/>
        </w:rPr>
        <w:t>void tliPrReply_m(</w:t>
      </w:r>
    </w:p>
    <w:p w14:paraId="52B4F8AC" w14:textId="77777777" w:rsidR="00377D25" w:rsidRPr="008F2BEC" w:rsidRDefault="00377D25" w:rsidP="00F312B6">
      <w:pPr>
        <w:pStyle w:val="PL"/>
        <w:keepNext/>
        <w:widowControl w:val="0"/>
        <w:rPr>
          <w:noProof w:val="0"/>
        </w:rPr>
      </w:pPr>
      <w:r w:rsidRPr="008F2BEC">
        <w:rPr>
          <w:noProof w:val="0"/>
        </w:rPr>
        <w:t xml:space="preserve">           in TString am, in TInteger ts, in TString src, in TInteger line, </w:t>
      </w:r>
    </w:p>
    <w:p w14:paraId="03B4D2A1" w14:textId="77777777" w:rsidR="00377D25" w:rsidRPr="008F2BEC" w:rsidRDefault="00377D25" w:rsidP="00F312B6">
      <w:pPr>
        <w:pStyle w:val="PL"/>
        <w:keepNext/>
        <w:widowControl w:val="0"/>
        <w:rPr>
          <w:noProof w:val="0"/>
        </w:rPr>
      </w:pPr>
      <w:r w:rsidRPr="008F2BEC">
        <w:rPr>
          <w:noProof w:val="0"/>
        </w:rPr>
        <w:t xml:space="preserve">           in TriComponentIdType c, in TriPortIdType </w:t>
      </w:r>
      <w:r w:rsidR="004D504B" w:rsidRPr="008F2BEC">
        <w:rPr>
          <w:noProof w:val="0"/>
        </w:rPr>
        <w:t>at</w:t>
      </w:r>
      <w:r w:rsidR="00BD5E16" w:rsidRPr="008F2BEC">
        <w:rPr>
          <w:noProof w:val="0"/>
        </w:rPr>
        <w:t>, in TriPortIdType to</w:t>
      </w:r>
      <w:r w:rsidRPr="008F2BEC">
        <w:rPr>
          <w:noProof w:val="0"/>
        </w:rPr>
        <w:t xml:space="preserve">, </w:t>
      </w:r>
    </w:p>
    <w:p w14:paraId="4B010C6E" w14:textId="77777777" w:rsidR="00377D25" w:rsidRPr="008F2BEC" w:rsidRDefault="00377D25" w:rsidP="00474895">
      <w:pPr>
        <w:pStyle w:val="PL"/>
        <w:widowControl w:val="0"/>
        <w:rPr>
          <w:noProof w:val="0"/>
        </w:rPr>
      </w:pPr>
      <w:r w:rsidRPr="008F2BEC">
        <w:rPr>
          <w:noProof w:val="0"/>
        </w:rPr>
        <w:t xml:space="preserve">           in TriSignatureIdType signature, in TciParameterListType </w:t>
      </w:r>
      <w:r w:rsidR="000E2EAC" w:rsidRPr="008F2BEC">
        <w:rPr>
          <w:noProof w:val="0"/>
          <w:szCs w:val="18"/>
        </w:rPr>
        <w:t>tciPars</w:t>
      </w:r>
      <w:r w:rsidRPr="008F2BEC">
        <w:rPr>
          <w:noProof w:val="0"/>
        </w:rPr>
        <w:t xml:space="preserve">, </w:t>
      </w:r>
    </w:p>
    <w:p w14:paraId="0246BCAB" w14:textId="77777777" w:rsidR="00377D25" w:rsidRPr="008F2BEC" w:rsidRDefault="00377D25" w:rsidP="00474895">
      <w:pPr>
        <w:pStyle w:val="PL"/>
        <w:widowControl w:val="0"/>
        <w:rPr>
          <w:noProof w:val="0"/>
        </w:rPr>
      </w:pPr>
      <w:r w:rsidRPr="008F2BEC">
        <w:rPr>
          <w:noProof w:val="0"/>
        </w:rPr>
        <w:t xml:space="preserve">           in Value replValue, in </w:t>
      </w:r>
      <w:r w:rsidR="00DB1F98" w:rsidRPr="008F2BEC">
        <w:rPr>
          <w:noProof w:val="0"/>
        </w:rPr>
        <w:t>Value addrValue</w:t>
      </w:r>
      <w:r w:rsidRPr="008F2BEC">
        <w:rPr>
          <w:noProof w:val="0"/>
        </w:rPr>
        <w:t xml:space="preserve">, </w:t>
      </w:r>
    </w:p>
    <w:p w14:paraId="6EC0A464" w14:textId="77777777" w:rsidR="004A0758" w:rsidRPr="008F2BEC" w:rsidRDefault="00377D25" w:rsidP="00474895">
      <w:pPr>
        <w:pStyle w:val="PL"/>
        <w:widowControl w:val="0"/>
        <w:rPr>
          <w:noProof w:val="0"/>
        </w:rPr>
      </w:pPr>
      <w:r w:rsidRPr="008F2BEC">
        <w:rPr>
          <w:noProof w:val="0"/>
        </w:rPr>
        <w:t xml:space="preserve">           in T</w:t>
      </w:r>
      <w:r w:rsidR="00E96AFE" w:rsidRPr="008F2BEC">
        <w:rPr>
          <w:noProof w:val="0"/>
        </w:rPr>
        <w:t>c</w:t>
      </w:r>
      <w:r w:rsidRPr="008F2BEC">
        <w:rPr>
          <w:noProof w:val="0"/>
        </w:rPr>
        <w:t xml:space="preserve">iStatusType encoderFailure, </w:t>
      </w:r>
      <w:r w:rsidR="00BD75CE" w:rsidRPr="008F2BEC">
        <w:rPr>
          <w:noProof w:val="0"/>
        </w:rPr>
        <w:t xml:space="preserve">in </w:t>
      </w:r>
      <w:r w:rsidR="00B66AA5" w:rsidRPr="008F2BEC">
        <w:rPr>
          <w:noProof w:val="0"/>
        </w:rPr>
        <w:t>TriParameterList</w:t>
      </w:r>
      <w:r w:rsidR="004A0758" w:rsidRPr="008F2BEC">
        <w:rPr>
          <w:noProof w:val="0"/>
        </w:rPr>
        <w:t>Type</w:t>
      </w:r>
      <w:r w:rsidR="00B66AA5" w:rsidRPr="008F2BEC">
        <w:rPr>
          <w:noProof w:val="0"/>
        </w:rPr>
        <w:t xml:space="preserve"> triPars, </w:t>
      </w:r>
    </w:p>
    <w:p w14:paraId="6F6F79FA" w14:textId="77777777" w:rsidR="00377D25" w:rsidRPr="008F2BEC" w:rsidRDefault="004A0758" w:rsidP="00474895">
      <w:pPr>
        <w:pStyle w:val="PL"/>
        <w:widowControl w:val="0"/>
        <w:rPr>
          <w:noProof w:val="0"/>
        </w:rPr>
      </w:pPr>
      <w:r w:rsidRPr="008F2BEC">
        <w:rPr>
          <w:noProof w:val="0"/>
        </w:rPr>
        <w:t xml:space="preserve">           </w:t>
      </w:r>
      <w:r w:rsidR="00377D25" w:rsidRPr="008F2BEC">
        <w:rPr>
          <w:noProof w:val="0"/>
        </w:rPr>
        <w:t xml:space="preserve">in TriParameterType repl, in </w:t>
      </w:r>
      <w:r w:rsidR="00DB1F98" w:rsidRPr="008F2BEC">
        <w:rPr>
          <w:noProof w:val="0"/>
        </w:rPr>
        <w:t xml:space="preserve">TriAddressType address, </w:t>
      </w:r>
      <w:r w:rsidR="00377D25" w:rsidRPr="008F2BEC">
        <w:rPr>
          <w:noProof w:val="0"/>
        </w:rPr>
        <w:t>in TriStatusType transmissionFailure</w:t>
      </w:r>
    </w:p>
    <w:p w14:paraId="22A76116" w14:textId="77777777" w:rsidR="00377D25" w:rsidRPr="008F2BEC" w:rsidRDefault="00377D25" w:rsidP="00474895">
      <w:pPr>
        <w:pStyle w:val="PL"/>
        <w:widowControl w:val="0"/>
        <w:rPr>
          <w:noProof w:val="0"/>
        </w:rPr>
      </w:pPr>
      <w:r w:rsidRPr="008F2BEC">
        <w:rPr>
          <w:noProof w:val="0"/>
        </w:rPr>
        <w:t xml:space="preserve">           );</w:t>
      </w:r>
    </w:p>
    <w:p w14:paraId="0A4446D0" w14:textId="77777777" w:rsidR="00377D25" w:rsidRPr="008F2BEC" w:rsidRDefault="00377D25" w:rsidP="00CB12D6">
      <w:pPr>
        <w:pStyle w:val="PL"/>
        <w:keepNext/>
        <w:widowControl w:val="0"/>
        <w:rPr>
          <w:noProof w:val="0"/>
        </w:rPr>
      </w:pPr>
      <w:r w:rsidRPr="008F2BEC">
        <w:rPr>
          <w:noProof w:val="0"/>
        </w:rPr>
        <w:tab/>
        <w:t xml:space="preserve"> void tliPrReply_m_BC(</w:t>
      </w:r>
    </w:p>
    <w:p w14:paraId="785D476A" w14:textId="77777777" w:rsidR="00377D25" w:rsidRPr="008F2BEC" w:rsidRDefault="00377D25" w:rsidP="00CB12D6">
      <w:pPr>
        <w:pStyle w:val="PL"/>
        <w:keepNext/>
        <w:widowControl w:val="0"/>
        <w:rPr>
          <w:noProof w:val="0"/>
        </w:rPr>
      </w:pPr>
      <w:r w:rsidRPr="008F2BEC">
        <w:rPr>
          <w:noProof w:val="0"/>
        </w:rPr>
        <w:t xml:space="preserve">           in TString am, in TInteger ts, in TString src, in TInteger line, </w:t>
      </w:r>
    </w:p>
    <w:p w14:paraId="2D89B401" w14:textId="77777777" w:rsidR="00377D25" w:rsidRPr="008F2BEC" w:rsidRDefault="00377D25" w:rsidP="00CB12D6">
      <w:pPr>
        <w:pStyle w:val="PL"/>
        <w:keepNext/>
        <w:widowControl w:val="0"/>
        <w:rPr>
          <w:noProof w:val="0"/>
        </w:rPr>
      </w:pPr>
      <w:r w:rsidRPr="008F2BEC">
        <w:rPr>
          <w:noProof w:val="0"/>
        </w:rPr>
        <w:t xml:space="preserve">           in TriComponentIdType c, in TriPortIdType </w:t>
      </w:r>
      <w:r w:rsidR="004D504B" w:rsidRPr="008F2BEC">
        <w:rPr>
          <w:noProof w:val="0"/>
        </w:rPr>
        <w:t>at</w:t>
      </w:r>
      <w:r w:rsidR="00BD5E16" w:rsidRPr="008F2BEC">
        <w:rPr>
          <w:noProof w:val="0"/>
        </w:rPr>
        <w:t>, in TriPortIdType to</w:t>
      </w:r>
      <w:r w:rsidRPr="008F2BEC">
        <w:rPr>
          <w:noProof w:val="0"/>
        </w:rPr>
        <w:t xml:space="preserve">, </w:t>
      </w:r>
    </w:p>
    <w:p w14:paraId="16CB6601" w14:textId="77777777" w:rsidR="00377D25" w:rsidRPr="008F2BEC" w:rsidRDefault="00377D25" w:rsidP="00CB12D6">
      <w:pPr>
        <w:pStyle w:val="PL"/>
        <w:keepNext/>
        <w:widowControl w:val="0"/>
        <w:rPr>
          <w:noProof w:val="0"/>
        </w:rPr>
      </w:pPr>
      <w:r w:rsidRPr="008F2BEC">
        <w:rPr>
          <w:noProof w:val="0"/>
        </w:rPr>
        <w:t xml:space="preserve">           in TriSignatureIdType signature</w:t>
      </w:r>
      <w:r w:rsidR="0038315B" w:rsidRPr="008F2BEC">
        <w:rPr>
          <w:noProof w:val="0"/>
        </w:rPr>
        <w:t xml:space="preserve">, in TciParameterListType </w:t>
      </w:r>
      <w:r w:rsidR="0038315B" w:rsidRPr="008F2BEC">
        <w:rPr>
          <w:noProof w:val="0"/>
          <w:szCs w:val="18"/>
        </w:rPr>
        <w:t>tciPars</w:t>
      </w:r>
      <w:r w:rsidRPr="008F2BEC">
        <w:rPr>
          <w:noProof w:val="0"/>
        </w:rPr>
        <w:t xml:space="preserve">, in Value replValue, </w:t>
      </w:r>
    </w:p>
    <w:p w14:paraId="1414ED76" w14:textId="77777777" w:rsidR="004A0758" w:rsidRPr="008F2BEC" w:rsidRDefault="00377D25" w:rsidP="00CB12D6">
      <w:pPr>
        <w:pStyle w:val="PL"/>
        <w:keepNext/>
        <w:widowControl w:val="0"/>
        <w:rPr>
          <w:noProof w:val="0"/>
        </w:rPr>
      </w:pPr>
      <w:r w:rsidRPr="008F2BEC">
        <w:rPr>
          <w:noProof w:val="0"/>
        </w:rPr>
        <w:t xml:space="preserve">           in T</w:t>
      </w:r>
      <w:r w:rsidR="00E96AFE" w:rsidRPr="008F2BEC">
        <w:rPr>
          <w:noProof w:val="0"/>
        </w:rPr>
        <w:t>c</w:t>
      </w:r>
      <w:r w:rsidRPr="008F2BEC">
        <w:rPr>
          <w:noProof w:val="0"/>
        </w:rPr>
        <w:t xml:space="preserve">iStatusType encoderFailure, </w:t>
      </w:r>
      <w:r w:rsidR="004A081B" w:rsidRPr="008F2BEC">
        <w:rPr>
          <w:noProof w:val="0"/>
        </w:rPr>
        <w:t xml:space="preserve">in </w:t>
      </w:r>
      <w:r w:rsidR="00B66AA5" w:rsidRPr="008F2BEC">
        <w:rPr>
          <w:noProof w:val="0"/>
        </w:rPr>
        <w:t>TriParameterList</w:t>
      </w:r>
      <w:r w:rsidR="004A0758" w:rsidRPr="008F2BEC">
        <w:rPr>
          <w:noProof w:val="0"/>
        </w:rPr>
        <w:t>Type</w:t>
      </w:r>
      <w:r w:rsidR="00B66AA5" w:rsidRPr="008F2BEC">
        <w:rPr>
          <w:noProof w:val="0"/>
        </w:rPr>
        <w:t xml:space="preserve"> triPars, </w:t>
      </w:r>
    </w:p>
    <w:p w14:paraId="01E68B15" w14:textId="77777777" w:rsidR="00377D25" w:rsidRPr="008F2BEC" w:rsidRDefault="004A0758" w:rsidP="00474895">
      <w:pPr>
        <w:pStyle w:val="PL"/>
        <w:widowControl w:val="0"/>
        <w:rPr>
          <w:noProof w:val="0"/>
        </w:rPr>
      </w:pPr>
      <w:r w:rsidRPr="008F2BEC">
        <w:rPr>
          <w:noProof w:val="0"/>
        </w:rPr>
        <w:t xml:space="preserve">           </w:t>
      </w:r>
      <w:r w:rsidR="00377D25" w:rsidRPr="008F2BEC">
        <w:rPr>
          <w:noProof w:val="0"/>
        </w:rPr>
        <w:t>in TriParameterType repl, in TriStatusType transmissionFailure</w:t>
      </w:r>
    </w:p>
    <w:p w14:paraId="0472557C" w14:textId="77777777" w:rsidR="00377D25" w:rsidRPr="008F2BEC" w:rsidRDefault="00377D25" w:rsidP="00474895">
      <w:pPr>
        <w:pStyle w:val="PL"/>
        <w:widowControl w:val="0"/>
        <w:rPr>
          <w:noProof w:val="0"/>
        </w:rPr>
      </w:pPr>
      <w:r w:rsidRPr="008F2BEC">
        <w:rPr>
          <w:noProof w:val="0"/>
        </w:rPr>
        <w:t xml:space="preserve">           );</w:t>
      </w:r>
    </w:p>
    <w:p w14:paraId="31463A03" w14:textId="77777777" w:rsidR="00377D25" w:rsidRPr="008F2BEC" w:rsidRDefault="00377D25" w:rsidP="00474895">
      <w:pPr>
        <w:pStyle w:val="PL"/>
        <w:widowControl w:val="0"/>
        <w:rPr>
          <w:noProof w:val="0"/>
        </w:rPr>
      </w:pPr>
      <w:r w:rsidRPr="008F2BEC">
        <w:rPr>
          <w:noProof w:val="0"/>
        </w:rPr>
        <w:tab/>
        <w:t xml:space="preserve"> void tliPrReply_m_MC(</w:t>
      </w:r>
    </w:p>
    <w:p w14:paraId="6E2C45E4"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3382315B" w14:textId="77777777" w:rsidR="00377D25" w:rsidRPr="008F2BEC" w:rsidRDefault="00377D25" w:rsidP="00474895">
      <w:pPr>
        <w:pStyle w:val="PL"/>
        <w:widowControl w:val="0"/>
        <w:rPr>
          <w:noProof w:val="0"/>
        </w:rPr>
      </w:pPr>
      <w:r w:rsidRPr="008F2BEC">
        <w:rPr>
          <w:noProof w:val="0"/>
        </w:rPr>
        <w:t xml:space="preserve">           in TriComponentIdType c, in TriPortIdType </w:t>
      </w:r>
      <w:r w:rsidR="004D504B" w:rsidRPr="008F2BEC">
        <w:rPr>
          <w:noProof w:val="0"/>
        </w:rPr>
        <w:t>at</w:t>
      </w:r>
      <w:r w:rsidR="00BD5E16" w:rsidRPr="008F2BEC">
        <w:rPr>
          <w:noProof w:val="0"/>
        </w:rPr>
        <w:t>, in TriPortIdType to</w:t>
      </w:r>
      <w:r w:rsidRPr="008F2BEC">
        <w:rPr>
          <w:noProof w:val="0"/>
        </w:rPr>
        <w:t xml:space="preserve">, </w:t>
      </w:r>
    </w:p>
    <w:p w14:paraId="24AC331F" w14:textId="77777777" w:rsidR="00377D25" w:rsidRPr="008F2BEC" w:rsidRDefault="00377D25" w:rsidP="00474895">
      <w:pPr>
        <w:pStyle w:val="PL"/>
        <w:widowControl w:val="0"/>
        <w:rPr>
          <w:noProof w:val="0"/>
        </w:rPr>
      </w:pPr>
      <w:r w:rsidRPr="008F2BEC">
        <w:rPr>
          <w:noProof w:val="0"/>
        </w:rPr>
        <w:t xml:space="preserve">           in TriSignatureIdType signature, </w:t>
      </w:r>
      <w:r w:rsidR="0038315B" w:rsidRPr="008F2BEC">
        <w:rPr>
          <w:noProof w:val="0"/>
        </w:rPr>
        <w:t xml:space="preserve">in TciParameterListType </w:t>
      </w:r>
      <w:r w:rsidR="0038315B" w:rsidRPr="008F2BEC">
        <w:rPr>
          <w:noProof w:val="0"/>
          <w:szCs w:val="18"/>
        </w:rPr>
        <w:t>tciPars</w:t>
      </w:r>
      <w:r w:rsidRPr="008F2BEC">
        <w:rPr>
          <w:noProof w:val="0"/>
        </w:rPr>
        <w:t xml:space="preserve">, in Value replValue, </w:t>
      </w:r>
    </w:p>
    <w:p w14:paraId="7D31F58A" w14:textId="77777777" w:rsidR="00377D25" w:rsidRPr="008F2BEC" w:rsidRDefault="00377D25" w:rsidP="00474895">
      <w:pPr>
        <w:pStyle w:val="PL"/>
        <w:widowControl w:val="0"/>
        <w:rPr>
          <w:noProof w:val="0"/>
        </w:rPr>
      </w:pPr>
      <w:r w:rsidRPr="008F2BEC">
        <w:rPr>
          <w:noProof w:val="0"/>
        </w:rPr>
        <w:t xml:space="preserve">           in </w:t>
      </w:r>
      <w:r w:rsidR="00DB1F98" w:rsidRPr="008F2BEC">
        <w:rPr>
          <w:noProof w:val="0"/>
        </w:rPr>
        <w:t>TciValueListType addrValues</w:t>
      </w:r>
      <w:r w:rsidRPr="008F2BEC">
        <w:rPr>
          <w:noProof w:val="0"/>
        </w:rPr>
        <w:t>, in T</w:t>
      </w:r>
      <w:r w:rsidR="00E96AFE" w:rsidRPr="008F2BEC">
        <w:rPr>
          <w:noProof w:val="0"/>
        </w:rPr>
        <w:t>c</w:t>
      </w:r>
      <w:r w:rsidRPr="008F2BEC">
        <w:rPr>
          <w:noProof w:val="0"/>
        </w:rPr>
        <w:t xml:space="preserve">iStatusType encoderFailure, </w:t>
      </w:r>
    </w:p>
    <w:p w14:paraId="00A5A1B4" w14:textId="77777777" w:rsidR="00DB1F98" w:rsidRPr="008F2BEC" w:rsidRDefault="00377D25" w:rsidP="00474895">
      <w:pPr>
        <w:pStyle w:val="PL"/>
        <w:widowControl w:val="0"/>
        <w:rPr>
          <w:noProof w:val="0"/>
        </w:rPr>
      </w:pPr>
      <w:r w:rsidRPr="008F2BEC">
        <w:rPr>
          <w:noProof w:val="0"/>
        </w:rPr>
        <w:t xml:space="preserve">           </w:t>
      </w:r>
      <w:r w:rsidR="00DB1F98" w:rsidRPr="008F2BEC">
        <w:rPr>
          <w:noProof w:val="0"/>
        </w:rPr>
        <w:t xml:space="preserve">in </w:t>
      </w:r>
      <w:r w:rsidR="00B66AA5" w:rsidRPr="008F2BEC">
        <w:rPr>
          <w:noProof w:val="0"/>
        </w:rPr>
        <w:t>TriParameterList</w:t>
      </w:r>
      <w:r w:rsidR="004A081B" w:rsidRPr="008F2BEC">
        <w:rPr>
          <w:noProof w:val="0"/>
        </w:rPr>
        <w:t>Type</w:t>
      </w:r>
      <w:r w:rsidR="00B66AA5" w:rsidRPr="008F2BEC">
        <w:rPr>
          <w:noProof w:val="0"/>
        </w:rPr>
        <w:t xml:space="preserve"> triPars, </w:t>
      </w:r>
      <w:r w:rsidRPr="008F2BEC">
        <w:rPr>
          <w:noProof w:val="0"/>
        </w:rPr>
        <w:t xml:space="preserve">in TriParameterType repl, </w:t>
      </w:r>
    </w:p>
    <w:p w14:paraId="6D391F86" w14:textId="77777777" w:rsidR="00377D25" w:rsidRPr="008F2BEC" w:rsidRDefault="00DB1F98" w:rsidP="00474895">
      <w:pPr>
        <w:pStyle w:val="PL"/>
        <w:widowControl w:val="0"/>
        <w:rPr>
          <w:noProof w:val="0"/>
        </w:rPr>
      </w:pPr>
      <w:r w:rsidRPr="008F2BEC">
        <w:rPr>
          <w:noProof w:val="0"/>
        </w:rPr>
        <w:t xml:space="preserve">           in TriAddressListType addresses, </w:t>
      </w:r>
      <w:r w:rsidR="00377D25" w:rsidRPr="008F2BEC">
        <w:rPr>
          <w:noProof w:val="0"/>
        </w:rPr>
        <w:t>in TriStatusType transmissionFailure</w:t>
      </w:r>
    </w:p>
    <w:p w14:paraId="437B4D2B" w14:textId="77777777" w:rsidR="00377D25" w:rsidRPr="008F2BEC" w:rsidRDefault="00377D25" w:rsidP="00474895">
      <w:pPr>
        <w:pStyle w:val="PL"/>
        <w:widowControl w:val="0"/>
        <w:rPr>
          <w:noProof w:val="0"/>
        </w:rPr>
      </w:pPr>
      <w:r w:rsidRPr="008F2BEC">
        <w:rPr>
          <w:noProof w:val="0"/>
        </w:rPr>
        <w:t xml:space="preserve">           );</w:t>
      </w:r>
    </w:p>
    <w:p w14:paraId="6C4C48CE" w14:textId="77777777" w:rsidR="00377D25" w:rsidRPr="008F2BEC" w:rsidRDefault="00377D25" w:rsidP="00474895">
      <w:pPr>
        <w:pStyle w:val="PL"/>
        <w:widowControl w:val="0"/>
        <w:rPr>
          <w:noProof w:val="0"/>
        </w:rPr>
      </w:pPr>
    </w:p>
    <w:p w14:paraId="4591ED0A" w14:textId="77777777" w:rsidR="00377D25" w:rsidRPr="008F2BEC" w:rsidRDefault="00377D25" w:rsidP="005A6737">
      <w:pPr>
        <w:pStyle w:val="PL"/>
        <w:keepNext/>
        <w:keepLines/>
        <w:widowControl w:val="0"/>
        <w:rPr>
          <w:noProof w:val="0"/>
        </w:rPr>
      </w:pPr>
      <w:r w:rsidRPr="008F2BEC">
        <w:rPr>
          <w:noProof w:val="0"/>
        </w:rPr>
        <w:t xml:space="preserve">    </w:t>
      </w:r>
      <w:r w:rsidR="002A5FA3" w:rsidRPr="008F2BEC">
        <w:rPr>
          <w:noProof w:val="0"/>
        </w:rPr>
        <w:t xml:space="preserve"> </w:t>
      </w:r>
      <w:r w:rsidRPr="008F2BEC">
        <w:rPr>
          <w:noProof w:val="0"/>
        </w:rPr>
        <w:t>void tliPrReply_c(</w:t>
      </w:r>
    </w:p>
    <w:p w14:paraId="0A3F692F" w14:textId="77777777" w:rsidR="00377D25" w:rsidRPr="008F2BEC" w:rsidRDefault="00377D25" w:rsidP="005A6737">
      <w:pPr>
        <w:pStyle w:val="PL"/>
        <w:keepNext/>
        <w:keepLines/>
        <w:widowControl w:val="0"/>
        <w:rPr>
          <w:noProof w:val="0"/>
        </w:rPr>
      </w:pPr>
      <w:r w:rsidRPr="008F2BEC">
        <w:rPr>
          <w:noProof w:val="0"/>
        </w:rPr>
        <w:t xml:space="preserve">           in TString am, in TInteger ts, in TString src, in TInteger line, </w:t>
      </w:r>
    </w:p>
    <w:p w14:paraId="3DB2EDAA" w14:textId="77777777" w:rsidR="00377D25" w:rsidRPr="008F2BEC" w:rsidRDefault="00377D25" w:rsidP="00474895">
      <w:pPr>
        <w:pStyle w:val="PL"/>
        <w:widowControl w:val="0"/>
        <w:rPr>
          <w:noProof w:val="0"/>
        </w:rPr>
      </w:pPr>
      <w:r w:rsidRPr="008F2BEC">
        <w:rPr>
          <w:noProof w:val="0"/>
        </w:rPr>
        <w:t xml:space="preserve">           in TriComponentIdType c, in TriPortIdType </w:t>
      </w:r>
      <w:r w:rsidR="004D504B" w:rsidRPr="008F2BEC">
        <w:rPr>
          <w:noProof w:val="0"/>
        </w:rPr>
        <w:t>at</w:t>
      </w:r>
      <w:r w:rsidR="00BD5E16" w:rsidRPr="008F2BEC">
        <w:rPr>
          <w:noProof w:val="0"/>
        </w:rPr>
        <w:t>, in TriPortIdType to</w:t>
      </w:r>
      <w:r w:rsidRPr="008F2BEC">
        <w:rPr>
          <w:noProof w:val="0"/>
        </w:rPr>
        <w:t xml:space="preserve">, </w:t>
      </w:r>
    </w:p>
    <w:p w14:paraId="14547870" w14:textId="77777777" w:rsidR="00377D25" w:rsidRPr="008F2BEC" w:rsidRDefault="00377D25" w:rsidP="00474895">
      <w:pPr>
        <w:pStyle w:val="PL"/>
        <w:widowControl w:val="0"/>
        <w:rPr>
          <w:noProof w:val="0"/>
        </w:rPr>
      </w:pPr>
      <w:r w:rsidRPr="008F2BEC">
        <w:rPr>
          <w:noProof w:val="0"/>
        </w:rPr>
        <w:t xml:space="preserve">           in TriSignatureIdType signature, in TciParameterListType </w:t>
      </w:r>
      <w:r w:rsidR="000E2EAC" w:rsidRPr="008F2BEC">
        <w:rPr>
          <w:noProof w:val="0"/>
          <w:szCs w:val="18"/>
        </w:rPr>
        <w:t>tciPars</w:t>
      </w:r>
      <w:r w:rsidRPr="008F2BEC">
        <w:rPr>
          <w:noProof w:val="0"/>
        </w:rPr>
        <w:t xml:space="preserve">, </w:t>
      </w:r>
    </w:p>
    <w:p w14:paraId="079D26D3" w14:textId="77777777" w:rsidR="00377D25" w:rsidRPr="008F2BEC" w:rsidRDefault="00377D25" w:rsidP="00474895">
      <w:pPr>
        <w:pStyle w:val="PL"/>
        <w:widowControl w:val="0"/>
        <w:rPr>
          <w:noProof w:val="0"/>
        </w:rPr>
      </w:pPr>
      <w:r w:rsidRPr="008F2BEC">
        <w:rPr>
          <w:noProof w:val="0"/>
        </w:rPr>
        <w:t xml:space="preserve">           in Value replValue, in TriStatusType transmissionFailure</w:t>
      </w:r>
    </w:p>
    <w:p w14:paraId="32E720BB" w14:textId="77777777" w:rsidR="00377D25" w:rsidRPr="008F2BEC" w:rsidRDefault="00377D25" w:rsidP="00474895">
      <w:pPr>
        <w:pStyle w:val="PL"/>
        <w:widowControl w:val="0"/>
        <w:rPr>
          <w:noProof w:val="0"/>
        </w:rPr>
      </w:pPr>
      <w:r w:rsidRPr="008F2BEC">
        <w:rPr>
          <w:noProof w:val="0"/>
        </w:rPr>
        <w:t xml:space="preserve">           );</w:t>
      </w:r>
    </w:p>
    <w:p w14:paraId="67DF62A0" w14:textId="77777777" w:rsidR="00377D25" w:rsidRPr="008F2BEC" w:rsidRDefault="00377D25" w:rsidP="00474895">
      <w:pPr>
        <w:pStyle w:val="PL"/>
        <w:widowControl w:val="0"/>
        <w:rPr>
          <w:noProof w:val="0"/>
        </w:rPr>
      </w:pPr>
      <w:r w:rsidRPr="008F2BEC">
        <w:rPr>
          <w:noProof w:val="0"/>
        </w:rPr>
        <w:tab/>
        <w:t xml:space="preserve"> void tliPrReply_c_BC(</w:t>
      </w:r>
    </w:p>
    <w:p w14:paraId="7FD772E8"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076025DF" w14:textId="77777777" w:rsidR="00377D25" w:rsidRPr="008F2BEC" w:rsidRDefault="00377D25" w:rsidP="00474895">
      <w:pPr>
        <w:pStyle w:val="PL"/>
        <w:widowControl w:val="0"/>
        <w:rPr>
          <w:noProof w:val="0"/>
        </w:rPr>
      </w:pPr>
      <w:r w:rsidRPr="008F2BEC">
        <w:rPr>
          <w:noProof w:val="0"/>
        </w:rPr>
        <w:t xml:space="preserve">           in TriComponentIdType c, in TriPortIdType </w:t>
      </w:r>
      <w:r w:rsidR="004D504B" w:rsidRPr="008F2BEC">
        <w:rPr>
          <w:noProof w:val="0"/>
        </w:rPr>
        <w:t>at</w:t>
      </w:r>
      <w:r w:rsidR="00BD5E16" w:rsidRPr="008F2BEC">
        <w:rPr>
          <w:noProof w:val="0"/>
        </w:rPr>
        <w:t>, in TriPortIdListType to</w:t>
      </w:r>
      <w:r w:rsidRPr="008F2BEC">
        <w:rPr>
          <w:noProof w:val="0"/>
        </w:rPr>
        <w:t xml:space="preserve">, </w:t>
      </w:r>
    </w:p>
    <w:p w14:paraId="0E998B98" w14:textId="77777777" w:rsidR="00377D25" w:rsidRPr="008F2BEC" w:rsidRDefault="00377D25" w:rsidP="00474895">
      <w:pPr>
        <w:pStyle w:val="PL"/>
        <w:widowControl w:val="0"/>
        <w:rPr>
          <w:noProof w:val="0"/>
        </w:rPr>
      </w:pPr>
      <w:r w:rsidRPr="008F2BEC">
        <w:rPr>
          <w:noProof w:val="0"/>
        </w:rPr>
        <w:t xml:space="preserve">           in TriSignatureIdType signature, in Value parsValue, in Value replValue, </w:t>
      </w:r>
    </w:p>
    <w:p w14:paraId="338D06CF" w14:textId="77777777" w:rsidR="00377D25" w:rsidRPr="008F2BEC" w:rsidRDefault="00377D25" w:rsidP="00474895">
      <w:pPr>
        <w:pStyle w:val="PL"/>
        <w:widowControl w:val="0"/>
        <w:rPr>
          <w:noProof w:val="0"/>
        </w:rPr>
      </w:pPr>
      <w:r w:rsidRPr="008F2BEC">
        <w:rPr>
          <w:noProof w:val="0"/>
        </w:rPr>
        <w:t xml:space="preserve">           in TriStatusType transmissionFailure</w:t>
      </w:r>
    </w:p>
    <w:p w14:paraId="444AFCB4" w14:textId="77777777" w:rsidR="00377D25" w:rsidRPr="008F2BEC" w:rsidRDefault="00377D25" w:rsidP="00474895">
      <w:pPr>
        <w:pStyle w:val="PL"/>
        <w:widowControl w:val="0"/>
        <w:rPr>
          <w:noProof w:val="0"/>
        </w:rPr>
      </w:pPr>
      <w:r w:rsidRPr="008F2BEC">
        <w:rPr>
          <w:noProof w:val="0"/>
        </w:rPr>
        <w:t xml:space="preserve">           );</w:t>
      </w:r>
    </w:p>
    <w:p w14:paraId="0BCD6680" w14:textId="77777777" w:rsidR="00377D25" w:rsidRPr="008F2BEC" w:rsidRDefault="00377D25" w:rsidP="00474895">
      <w:pPr>
        <w:pStyle w:val="PL"/>
        <w:widowControl w:val="0"/>
        <w:rPr>
          <w:noProof w:val="0"/>
        </w:rPr>
      </w:pPr>
      <w:r w:rsidRPr="008F2BEC">
        <w:rPr>
          <w:noProof w:val="0"/>
        </w:rPr>
        <w:tab/>
        <w:t xml:space="preserve"> void tliPrReply_c_MC(</w:t>
      </w:r>
    </w:p>
    <w:p w14:paraId="61E1FF8F"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36160098" w14:textId="77777777" w:rsidR="00377D25" w:rsidRPr="008F2BEC" w:rsidRDefault="00377D25" w:rsidP="00474895">
      <w:pPr>
        <w:pStyle w:val="PL"/>
        <w:widowControl w:val="0"/>
        <w:rPr>
          <w:noProof w:val="0"/>
        </w:rPr>
      </w:pPr>
      <w:r w:rsidRPr="008F2BEC">
        <w:rPr>
          <w:noProof w:val="0"/>
        </w:rPr>
        <w:t xml:space="preserve">           in TriComponentIdType c, in TriPortIdType </w:t>
      </w:r>
      <w:r w:rsidR="004D504B" w:rsidRPr="008F2BEC">
        <w:rPr>
          <w:noProof w:val="0"/>
        </w:rPr>
        <w:t>at</w:t>
      </w:r>
      <w:r w:rsidR="00BD5E16" w:rsidRPr="008F2BEC">
        <w:rPr>
          <w:noProof w:val="0"/>
        </w:rPr>
        <w:t>, in TriPortIdListType to</w:t>
      </w:r>
      <w:r w:rsidRPr="008F2BEC">
        <w:rPr>
          <w:noProof w:val="0"/>
        </w:rPr>
        <w:t xml:space="preserve">, </w:t>
      </w:r>
    </w:p>
    <w:p w14:paraId="0521936D" w14:textId="77777777" w:rsidR="00377D25" w:rsidRPr="008F2BEC" w:rsidRDefault="00377D25" w:rsidP="00474895">
      <w:pPr>
        <w:pStyle w:val="PL"/>
        <w:widowControl w:val="0"/>
        <w:rPr>
          <w:noProof w:val="0"/>
        </w:rPr>
      </w:pPr>
      <w:r w:rsidRPr="008F2BEC">
        <w:rPr>
          <w:noProof w:val="0"/>
        </w:rPr>
        <w:t xml:space="preserve">           in TriSignatureIdType signature, in Value parsValue, in Value replValue, </w:t>
      </w:r>
    </w:p>
    <w:p w14:paraId="742165A8" w14:textId="77777777" w:rsidR="00377D25" w:rsidRPr="008F2BEC" w:rsidRDefault="00377D25" w:rsidP="00474895">
      <w:pPr>
        <w:pStyle w:val="PL"/>
        <w:widowControl w:val="0"/>
        <w:rPr>
          <w:noProof w:val="0"/>
        </w:rPr>
      </w:pPr>
      <w:r w:rsidRPr="008F2BEC">
        <w:rPr>
          <w:noProof w:val="0"/>
        </w:rPr>
        <w:t xml:space="preserve">           in TriStatusType transmissionFailure</w:t>
      </w:r>
    </w:p>
    <w:p w14:paraId="4045CC8D" w14:textId="77777777" w:rsidR="00377D25" w:rsidRPr="008F2BEC" w:rsidRDefault="00377D25" w:rsidP="00474895">
      <w:pPr>
        <w:pStyle w:val="PL"/>
        <w:widowControl w:val="0"/>
        <w:rPr>
          <w:noProof w:val="0"/>
        </w:rPr>
      </w:pPr>
      <w:r w:rsidRPr="008F2BEC">
        <w:rPr>
          <w:noProof w:val="0"/>
        </w:rPr>
        <w:t xml:space="preserve">           );</w:t>
      </w:r>
    </w:p>
    <w:p w14:paraId="50C51410" w14:textId="77777777" w:rsidR="00377D25" w:rsidRPr="008F2BEC" w:rsidRDefault="00377D25" w:rsidP="00474895">
      <w:pPr>
        <w:pStyle w:val="PL"/>
        <w:widowControl w:val="0"/>
        <w:rPr>
          <w:noProof w:val="0"/>
        </w:rPr>
      </w:pPr>
    </w:p>
    <w:p w14:paraId="339F97A9" w14:textId="77777777" w:rsidR="00377D25" w:rsidRPr="008F2BEC" w:rsidRDefault="00377D25" w:rsidP="00474895">
      <w:pPr>
        <w:pStyle w:val="PL"/>
        <w:widowControl w:val="0"/>
        <w:rPr>
          <w:noProof w:val="0"/>
        </w:rPr>
      </w:pPr>
      <w:r w:rsidRPr="008F2BEC">
        <w:rPr>
          <w:noProof w:val="0"/>
        </w:rPr>
        <w:t xml:space="preserve">    </w:t>
      </w:r>
      <w:r w:rsidR="002A5FA3" w:rsidRPr="008F2BEC">
        <w:rPr>
          <w:noProof w:val="0"/>
        </w:rPr>
        <w:t xml:space="preserve"> </w:t>
      </w:r>
      <w:r w:rsidRPr="008F2BEC">
        <w:rPr>
          <w:noProof w:val="0"/>
        </w:rPr>
        <w:t>void tliPrGetReplyDetected_m(</w:t>
      </w:r>
    </w:p>
    <w:p w14:paraId="0C89ECD0"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224EA6CE" w14:textId="77777777" w:rsidR="00377D25" w:rsidRPr="008F2BEC" w:rsidRDefault="00377D25" w:rsidP="00474895">
      <w:pPr>
        <w:pStyle w:val="PL"/>
        <w:widowControl w:val="0"/>
        <w:rPr>
          <w:noProof w:val="0"/>
        </w:rPr>
      </w:pPr>
      <w:r w:rsidRPr="008F2BEC">
        <w:rPr>
          <w:noProof w:val="0"/>
        </w:rPr>
        <w:t xml:space="preserve">           in TriComponentIdType c, in TriPortIdType </w:t>
      </w:r>
      <w:r w:rsidR="000469BB" w:rsidRPr="008F2BEC">
        <w:rPr>
          <w:noProof w:val="0"/>
        </w:rPr>
        <w:t>at,</w:t>
      </w:r>
      <w:r w:rsidR="00014E28" w:rsidRPr="008F2BEC">
        <w:rPr>
          <w:noProof w:val="0"/>
        </w:rPr>
        <w:t xml:space="preserve"> in TriPortIdType from</w:t>
      </w:r>
      <w:r w:rsidRPr="008F2BEC">
        <w:rPr>
          <w:noProof w:val="0"/>
        </w:rPr>
        <w:t xml:space="preserve">, </w:t>
      </w:r>
    </w:p>
    <w:p w14:paraId="3E61EC00" w14:textId="77777777" w:rsidR="001D4EE0" w:rsidRPr="008F2BEC" w:rsidRDefault="00377D25" w:rsidP="00474895">
      <w:pPr>
        <w:pStyle w:val="PL"/>
        <w:widowControl w:val="0"/>
        <w:rPr>
          <w:noProof w:val="0"/>
        </w:rPr>
      </w:pPr>
      <w:r w:rsidRPr="008F2BEC">
        <w:rPr>
          <w:noProof w:val="0"/>
        </w:rPr>
        <w:t xml:space="preserve">           in TriSignatureIdType signature, </w:t>
      </w:r>
      <w:r w:rsidR="001D4EE0" w:rsidRPr="008F2BEC">
        <w:rPr>
          <w:noProof w:val="0"/>
        </w:rPr>
        <w:t>in TriParameterListType triPars,</w:t>
      </w:r>
    </w:p>
    <w:p w14:paraId="4DA79A8F" w14:textId="77777777" w:rsidR="00377D25" w:rsidRPr="008F2BEC" w:rsidRDefault="001D4EE0" w:rsidP="00474895">
      <w:pPr>
        <w:pStyle w:val="PL"/>
        <w:widowControl w:val="0"/>
        <w:rPr>
          <w:noProof w:val="0"/>
        </w:rPr>
      </w:pPr>
      <w:r w:rsidRPr="008F2BEC">
        <w:rPr>
          <w:noProof w:val="0"/>
        </w:rPr>
        <w:t xml:space="preserve">           </w:t>
      </w:r>
      <w:r w:rsidR="00377D25" w:rsidRPr="008F2BEC">
        <w:rPr>
          <w:noProof w:val="0"/>
        </w:rPr>
        <w:t>in TriParameterType repl, in TriAddressType address</w:t>
      </w:r>
    </w:p>
    <w:p w14:paraId="31E142A2" w14:textId="77777777" w:rsidR="00377D25" w:rsidRPr="008F2BEC" w:rsidRDefault="00377D25" w:rsidP="00474895">
      <w:pPr>
        <w:pStyle w:val="PL"/>
        <w:widowControl w:val="0"/>
        <w:rPr>
          <w:noProof w:val="0"/>
        </w:rPr>
      </w:pPr>
      <w:r w:rsidRPr="008F2BEC">
        <w:rPr>
          <w:noProof w:val="0"/>
        </w:rPr>
        <w:t xml:space="preserve">           );</w:t>
      </w:r>
    </w:p>
    <w:p w14:paraId="29C5FCCC" w14:textId="77777777" w:rsidR="00377D25" w:rsidRPr="008F2BEC" w:rsidRDefault="00377D25" w:rsidP="00474895">
      <w:pPr>
        <w:pStyle w:val="PL"/>
        <w:widowControl w:val="0"/>
        <w:rPr>
          <w:noProof w:val="0"/>
        </w:rPr>
      </w:pPr>
      <w:r w:rsidRPr="008F2BEC">
        <w:rPr>
          <w:noProof w:val="0"/>
        </w:rPr>
        <w:t xml:space="preserve">    </w:t>
      </w:r>
      <w:r w:rsidR="002A5FA3" w:rsidRPr="008F2BEC">
        <w:rPr>
          <w:noProof w:val="0"/>
        </w:rPr>
        <w:t xml:space="preserve"> </w:t>
      </w:r>
      <w:r w:rsidRPr="008F2BEC">
        <w:rPr>
          <w:noProof w:val="0"/>
        </w:rPr>
        <w:t>void tliPrGetReplyDetected_c(</w:t>
      </w:r>
    </w:p>
    <w:p w14:paraId="2B7FDD93"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63642478" w14:textId="77777777" w:rsidR="00377D25" w:rsidRPr="008F2BEC" w:rsidRDefault="00377D25" w:rsidP="00474895">
      <w:pPr>
        <w:pStyle w:val="PL"/>
        <w:widowControl w:val="0"/>
        <w:rPr>
          <w:noProof w:val="0"/>
        </w:rPr>
      </w:pPr>
      <w:r w:rsidRPr="008F2BEC">
        <w:rPr>
          <w:noProof w:val="0"/>
        </w:rPr>
        <w:t xml:space="preserve">           in TriComponentIdType c, in TriPortIdType </w:t>
      </w:r>
      <w:r w:rsidR="000469BB" w:rsidRPr="008F2BEC">
        <w:rPr>
          <w:noProof w:val="0"/>
        </w:rPr>
        <w:t>at,</w:t>
      </w:r>
      <w:r w:rsidR="00014E28" w:rsidRPr="008F2BEC">
        <w:rPr>
          <w:noProof w:val="0"/>
        </w:rPr>
        <w:t xml:space="preserve"> in TriPortIdType from</w:t>
      </w:r>
      <w:r w:rsidRPr="008F2BEC">
        <w:rPr>
          <w:noProof w:val="0"/>
        </w:rPr>
        <w:t xml:space="preserve">, </w:t>
      </w:r>
    </w:p>
    <w:p w14:paraId="13D80828" w14:textId="77777777" w:rsidR="00073085" w:rsidRPr="008F2BEC" w:rsidRDefault="00377D25" w:rsidP="00474895">
      <w:pPr>
        <w:pStyle w:val="PL"/>
        <w:widowControl w:val="0"/>
        <w:rPr>
          <w:noProof w:val="0"/>
        </w:rPr>
      </w:pPr>
      <w:r w:rsidRPr="008F2BEC">
        <w:rPr>
          <w:noProof w:val="0"/>
        </w:rPr>
        <w:t xml:space="preserve">           in TriSignatureIdType signature, </w:t>
      </w:r>
      <w:r w:rsidR="00073085" w:rsidRPr="008F2BEC">
        <w:rPr>
          <w:noProof w:val="0"/>
        </w:rPr>
        <w:t>in TciParameterListType tciPars,</w:t>
      </w:r>
    </w:p>
    <w:p w14:paraId="61BDA3F9" w14:textId="77777777" w:rsidR="00377D25" w:rsidRPr="008F2BEC" w:rsidRDefault="00073085" w:rsidP="00474895">
      <w:pPr>
        <w:pStyle w:val="PL"/>
        <w:widowControl w:val="0"/>
        <w:rPr>
          <w:noProof w:val="0"/>
        </w:rPr>
      </w:pPr>
      <w:r w:rsidRPr="008F2BEC">
        <w:rPr>
          <w:noProof w:val="0"/>
        </w:rPr>
        <w:t xml:space="preserve">           </w:t>
      </w:r>
      <w:r w:rsidR="00377D25" w:rsidRPr="008F2BEC">
        <w:rPr>
          <w:noProof w:val="0"/>
        </w:rPr>
        <w:t>in Value replValue</w:t>
      </w:r>
    </w:p>
    <w:p w14:paraId="43485F33" w14:textId="77777777" w:rsidR="00377D25" w:rsidRPr="008F2BEC" w:rsidRDefault="00377D25" w:rsidP="00474895">
      <w:pPr>
        <w:pStyle w:val="PL"/>
        <w:widowControl w:val="0"/>
        <w:rPr>
          <w:noProof w:val="0"/>
        </w:rPr>
      </w:pPr>
      <w:r w:rsidRPr="008F2BEC">
        <w:rPr>
          <w:noProof w:val="0"/>
        </w:rPr>
        <w:t xml:space="preserve">           );</w:t>
      </w:r>
    </w:p>
    <w:p w14:paraId="4A78F5E7" w14:textId="77777777" w:rsidR="00377D25" w:rsidRPr="008F2BEC" w:rsidRDefault="00377D25" w:rsidP="00474895">
      <w:pPr>
        <w:pStyle w:val="PL"/>
        <w:widowControl w:val="0"/>
        <w:rPr>
          <w:noProof w:val="0"/>
        </w:rPr>
      </w:pPr>
      <w:r w:rsidRPr="008F2BEC">
        <w:rPr>
          <w:noProof w:val="0"/>
        </w:rPr>
        <w:t xml:space="preserve">    </w:t>
      </w:r>
      <w:r w:rsidR="002A5FA3" w:rsidRPr="008F2BEC">
        <w:rPr>
          <w:noProof w:val="0"/>
        </w:rPr>
        <w:t xml:space="preserve"> </w:t>
      </w:r>
      <w:r w:rsidRPr="008F2BEC">
        <w:rPr>
          <w:noProof w:val="0"/>
        </w:rPr>
        <w:t>void tliPrGetReplyMismatch_m(</w:t>
      </w:r>
    </w:p>
    <w:p w14:paraId="1D7E789C"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17E5BC69" w14:textId="77777777" w:rsidR="00377D25" w:rsidRPr="008F2BEC" w:rsidRDefault="00377D25" w:rsidP="00474895">
      <w:pPr>
        <w:pStyle w:val="PL"/>
        <w:widowControl w:val="0"/>
        <w:rPr>
          <w:noProof w:val="0"/>
        </w:rPr>
      </w:pPr>
      <w:r w:rsidRPr="008F2BEC">
        <w:rPr>
          <w:noProof w:val="0"/>
        </w:rPr>
        <w:t xml:space="preserve">           in TriComponentIdType c, in TriPortIdType</w:t>
      </w:r>
      <w:r w:rsidR="00F74E18" w:rsidRPr="008F2BEC">
        <w:rPr>
          <w:noProof w:val="0"/>
        </w:rPr>
        <w:t xml:space="preserve"> at,</w:t>
      </w:r>
      <w:r w:rsidRPr="008F2BEC">
        <w:rPr>
          <w:noProof w:val="0"/>
        </w:rPr>
        <w:t xml:space="preserve"> </w:t>
      </w:r>
    </w:p>
    <w:p w14:paraId="6379C369" w14:textId="77777777" w:rsidR="00A34F0D" w:rsidRPr="008F2BEC" w:rsidRDefault="00377D25" w:rsidP="00474895">
      <w:pPr>
        <w:pStyle w:val="PL"/>
        <w:widowControl w:val="0"/>
        <w:rPr>
          <w:noProof w:val="0"/>
        </w:rPr>
      </w:pPr>
      <w:r w:rsidRPr="008F2BEC">
        <w:rPr>
          <w:noProof w:val="0"/>
        </w:rPr>
        <w:t xml:space="preserve">           in TriSignatureIdType signature,</w:t>
      </w:r>
    </w:p>
    <w:p w14:paraId="514A86FC" w14:textId="77777777" w:rsidR="00377D25" w:rsidRPr="008F2BEC" w:rsidRDefault="00A34F0D" w:rsidP="00474895">
      <w:pPr>
        <w:pStyle w:val="PL"/>
        <w:widowControl w:val="0"/>
        <w:rPr>
          <w:noProof w:val="0"/>
        </w:rPr>
      </w:pPr>
      <w:r w:rsidRPr="008F2BEC">
        <w:rPr>
          <w:noProof w:val="0"/>
        </w:rPr>
        <w:t xml:space="preserve">          </w:t>
      </w:r>
      <w:r w:rsidR="00377D25" w:rsidRPr="008F2BEC">
        <w:rPr>
          <w:noProof w:val="0"/>
        </w:rPr>
        <w:t xml:space="preserve"> in TciParameterListType </w:t>
      </w:r>
      <w:r w:rsidR="000E2EAC" w:rsidRPr="008F2BEC">
        <w:rPr>
          <w:noProof w:val="0"/>
          <w:szCs w:val="18"/>
        </w:rPr>
        <w:t>tciPars</w:t>
      </w:r>
      <w:r w:rsidR="00377D25" w:rsidRPr="008F2BEC">
        <w:rPr>
          <w:noProof w:val="0"/>
        </w:rPr>
        <w:t xml:space="preserve">, </w:t>
      </w:r>
      <w:r w:rsidRPr="008F2BEC">
        <w:rPr>
          <w:noProof w:val="0"/>
        </w:rPr>
        <w:t>in TciValueTemplate parsTmpl,</w:t>
      </w:r>
    </w:p>
    <w:p w14:paraId="33294458" w14:textId="77777777" w:rsidR="00377D25" w:rsidRPr="008F2BEC" w:rsidRDefault="00377D25" w:rsidP="00474895">
      <w:pPr>
        <w:pStyle w:val="PL"/>
        <w:widowControl w:val="0"/>
        <w:rPr>
          <w:noProof w:val="0"/>
        </w:rPr>
      </w:pPr>
      <w:r w:rsidRPr="008F2BEC">
        <w:rPr>
          <w:noProof w:val="0"/>
        </w:rPr>
        <w:t xml:space="preserve">           in Value replValue, in TciValueTemplate replyTmpl,  </w:t>
      </w:r>
    </w:p>
    <w:p w14:paraId="512FB2CB" w14:textId="77777777" w:rsidR="00377D25" w:rsidRPr="008F2BEC" w:rsidRDefault="00377D25" w:rsidP="00474895">
      <w:pPr>
        <w:pStyle w:val="PL"/>
        <w:widowControl w:val="0"/>
        <w:rPr>
          <w:noProof w:val="0"/>
        </w:rPr>
      </w:pPr>
      <w:r w:rsidRPr="008F2BEC">
        <w:rPr>
          <w:noProof w:val="0"/>
        </w:rPr>
        <w:t xml:space="preserve">           in TciValueDifferenceList diffs, in </w:t>
      </w:r>
      <w:r w:rsidR="0012782A" w:rsidRPr="008F2BEC">
        <w:rPr>
          <w:noProof w:val="0"/>
        </w:rPr>
        <w:t>Value addrValue</w:t>
      </w:r>
      <w:r w:rsidRPr="008F2BEC">
        <w:rPr>
          <w:noProof w:val="0"/>
        </w:rPr>
        <w:t xml:space="preserve">, </w:t>
      </w:r>
    </w:p>
    <w:p w14:paraId="2DEAF2E2" w14:textId="77777777" w:rsidR="00377D25" w:rsidRPr="008F2BEC" w:rsidRDefault="00377D25" w:rsidP="00474895">
      <w:pPr>
        <w:pStyle w:val="PL"/>
        <w:widowControl w:val="0"/>
        <w:rPr>
          <w:noProof w:val="0"/>
        </w:rPr>
      </w:pPr>
      <w:r w:rsidRPr="008F2BEC">
        <w:rPr>
          <w:noProof w:val="0"/>
        </w:rPr>
        <w:t xml:space="preserve">           in TciValueTemplate addressTmpl</w:t>
      </w:r>
    </w:p>
    <w:p w14:paraId="2974997A" w14:textId="77777777" w:rsidR="00377D25" w:rsidRPr="008F2BEC" w:rsidRDefault="00377D25" w:rsidP="00474895">
      <w:pPr>
        <w:pStyle w:val="PL"/>
        <w:widowControl w:val="0"/>
        <w:rPr>
          <w:noProof w:val="0"/>
        </w:rPr>
      </w:pPr>
      <w:r w:rsidRPr="008F2BEC">
        <w:rPr>
          <w:noProof w:val="0"/>
        </w:rPr>
        <w:t xml:space="preserve">           );</w:t>
      </w:r>
    </w:p>
    <w:p w14:paraId="79309AD5" w14:textId="77777777" w:rsidR="00377D25" w:rsidRPr="008F2BEC" w:rsidRDefault="00377D25" w:rsidP="00474895">
      <w:pPr>
        <w:pStyle w:val="PL"/>
        <w:widowControl w:val="0"/>
        <w:rPr>
          <w:noProof w:val="0"/>
        </w:rPr>
      </w:pPr>
      <w:r w:rsidRPr="008F2BEC">
        <w:rPr>
          <w:noProof w:val="0"/>
        </w:rPr>
        <w:t xml:space="preserve">    </w:t>
      </w:r>
      <w:r w:rsidR="002A5FA3" w:rsidRPr="008F2BEC">
        <w:rPr>
          <w:noProof w:val="0"/>
        </w:rPr>
        <w:t xml:space="preserve"> </w:t>
      </w:r>
      <w:r w:rsidRPr="008F2BEC">
        <w:rPr>
          <w:noProof w:val="0"/>
        </w:rPr>
        <w:t>void tliPrGetReplyMismatch_c(</w:t>
      </w:r>
    </w:p>
    <w:p w14:paraId="58B0E273"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14EC4666" w14:textId="77777777" w:rsidR="00377D25" w:rsidRPr="008F2BEC" w:rsidRDefault="00377D25" w:rsidP="00474895">
      <w:pPr>
        <w:pStyle w:val="PL"/>
        <w:widowControl w:val="0"/>
        <w:rPr>
          <w:noProof w:val="0"/>
        </w:rPr>
      </w:pPr>
      <w:r w:rsidRPr="008F2BEC">
        <w:rPr>
          <w:noProof w:val="0"/>
        </w:rPr>
        <w:t xml:space="preserve">           in TriComponentIdType c, in TriPortIdType</w:t>
      </w:r>
      <w:r w:rsidR="00F74E18" w:rsidRPr="008F2BEC">
        <w:rPr>
          <w:noProof w:val="0"/>
        </w:rPr>
        <w:t xml:space="preserve"> at,</w:t>
      </w:r>
      <w:r w:rsidRPr="008F2BEC">
        <w:rPr>
          <w:noProof w:val="0"/>
        </w:rPr>
        <w:t xml:space="preserve"> </w:t>
      </w:r>
    </w:p>
    <w:p w14:paraId="47556AC1" w14:textId="77777777" w:rsidR="00A34F0D" w:rsidRPr="008F2BEC" w:rsidRDefault="00377D25" w:rsidP="00474895">
      <w:pPr>
        <w:pStyle w:val="PL"/>
        <w:widowControl w:val="0"/>
        <w:rPr>
          <w:noProof w:val="0"/>
        </w:rPr>
      </w:pPr>
      <w:r w:rsidRPr="008F2BEC">
        <w:rPr>
          <w:noProof w:val="0"/>
        </w:rPr>
        <w:t xml:space="preserve">           in TriSignatureIdType signature, </w:t>
      </w:r>
    </w:p>
    <w:p w14:paraId="32ED54B1" w14:textId="77777777" w:rsidR="00377D25" w:rsidRPr="008F2BEC" w:rsidRDefault="00A34F0D" w:rsidP="00474895">
      <w:pPr>
        <w:pStyle w:val="PL"/>
        <w:widowControl w:val="0"/>
        <w:rPr>
          <w:noProof w:val="0"/>
        </w:rPr>
      </w:pPr>
      <w:r w:rsidRPr="008F2BEC">
        <w:rPr>
          <w:noProof w:val="0"/>
        </w:rPr>
        <w:lastRenderedPageBreak/>
        <w:t xml:space="preserve">           </w:t>
      </w:r>
      <w:r w:rsidR="00377D25" w:rsidRPr="008F2BEC">
        <w:rPr>
          <w:noProof w:val="0"/>
        </w:rPr>
        <w:t xml:space="preserve">in TciParameterListType </w:t>
      </w:r>
      <w:r w:rsidR="000E2EAC" w:rsidRPr="008F2BEC">
        <w:rPr>
          <w:noProof w:val="0"/>
          <w:szCs w:val="18"/>
        </w:rPr>
        <w:t>tciPars</w:t>
      </w:r>
      <w:r w:rsidR="00377D25" w:rsidRPr="008F2BEC">
        <w:rPr>
          <w:noProof w:val="0"/>
        </w:rPr>
        <w:t xml:space="preserve">, </w:t>
      </w:r>
      <w:r w:rsidRPr="008F2BEC">
        <w:rPr>
          <w:noProof w:val="0"/>
        </w:rPr>
        <w:t>in TciValueTemplate parsTmpl,</w:t>
      </w:r>
    </w:p>
    <w:p w14:paraId="55D6D753" w14:textId="77777777" w:rsidR="00377D25" w:rsidRPr="008F2BEC" w:rsidRDefault="00377D25" w:rsidP="00474895">
      <w:pPr>
        <w:pStyle w:val="PL"/>
        <w:widowControl w:val="0"/>
        <w:rPr>
          <w:noProof w:val="0"/>
        </w:rPr>
      </w:pPr>
      <w:r w:rsidRPr="008F2BEC">
        <w:rPr>
          <w:noProof w:val="0"/>
        </w:rPr>
        <w:t xml:space="preserve">           in Value replValue, in TciValueTemplate replyTmpl,  </w:t>
      </w:r>
    </w:p>
    <w:p w14:paraId="2E0F80DE" w14:textId="77777777" w:rsidR="00377D25" w:rsidRPr="008F2BEC" w:rsidRDefault="00377D25" w:rsidP="00474895">
      <w:pPr>
        <w:pStyle w:val="PL"/>
        <w:widowControl w:val="0"/>
        <w:rPr>
          <w:noProof w:val="0"/>
        </w:rPr>
      </w:pPr>
      <w:r w:rsidRPr="008F2BEC">
        <w:rPr>
          <w:noProof w:val="0"/>
        </w:rPr>
        <w:t xml:space="preserve">           in TciValueDifferenceList diffs, in TriComponentIdType from, </w:t>
      </w:r>
    </w:p>
    <w:p w14:paraId="23CF85D7" w14:textId="77777777" w:rsidR="00377D25" w:rsidRPr="008F2BEC" w:rsidRDefault="00377D25" w:rsidP="00474895">
      <w:pPr>
        <w:pStyle w:val="PL"/>
        <w:widowControl w:val="0"/>
        <w:rPr>
          <w:noProof w:val="0"/>
        </w:rPr>
      </w:pPr>
      <w:r w:rsidRPr="008F2BEC">
        <w:rPr>
          <w:noProof w:val="0"/>
        </w:rPr>
        <w:t xml:space="preserve">           in TciNonValueTemplate fromTmpl</w:t>
      </w:r>
    </w:p>
    <w:p w14:paraId="6B4E3DA1" w14:textId="77777777" w:rsidR="00377D25" w:rsidRPr="008F2BEC" w:rsidRDefault="00377D25" w:rsidP="00474895">
      <w:pPr>
        <w:pStyle w:val="PL"/>
        <w:widowControl w:val="0"/>
        <w:rPr>
          <w:noProof w:val="0"/>
        </w:rPr>
      </w:pPr>
      <w:r w:rsidRPr="008F2BEC">
        <w:rPr>
          <w:noProof w:val="0"/>
        </w:rPr>
        <w:t xml:space="preserve">           );</w:t>
      </w:r>
    </w:p>
    <w:p w14:paraId="339F2FFE" w14:textId="77777777" w:rsidR="00377D25" w:rsidRPr="008F2BEC" w:rsidRDefault="00377D25" w:rsidP="00B52F3C">
      <w:pPr>
        <w:pStyle w:val="PL"/>
        <w:keepNext/>
        <w:widowControl w:val="0"/>
        <w:rPr>
          <w:noProof w:val="0"/>
        </w:rPr>
      </w:pPr>
      <w:r w:rsidRPr="008F2BEC">
        <w:rPr>
          <w:noProof w:val="0"/>
        </w:rPr>
        <w:t xml:space="preserve">    </w:t>
      </w:r>
      <w:r w:rsidR="002A5FA3" w:rsidRPr="008F2BEC">
        <w:rPr>
          <w:noProof w:val="0"/>
        </w:rPr>
        <w:t xml:space="preserve"> </w:t>
      </w:r>
      <w:r w:rsidRPr="008F2BEC">
        <w:rPr>
          <w:noProof w:val="0"/>
        </w:rPr>
        <w:t>void tliPrGetReply_m(</w:t>
      </w:r>
    </w:p>
    <w:p w14:paraId="7D00E954"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2704355A" w14:textId="77777777" w:rsidR="00377D25" w:rsidRPr="008F2BEC" w:rsidRDefault="00377D25" w:rsidP="00474895">
      <w:pPr>
        <w:pStyle w:val="PL"/>
        <w:widowControl w:val="0"/>
        <w:rPr>
          <w:noProof w:val="0"/>
        </w:rPr>
      </w:pPr>
      <w:r w:rsidRPr="008F2BEC">
        <w:rPr>
          <w:noProof w:val="0"/>
        </w:rPr>
        <w:t xml:space="preserve">           in TriComponentIdType c, in TriPortIdType</w:t>
      </w:r>
      <w:r w:rsidR="00F74E18" w:rsidRPr="008F2BEC">
        <w:rPr>
          <w:noProof w:val="0"/>
        </w:rPr>
        <w:t xml:space="preserve"> at,</w:t>
      </w:r>
      <w:r w:rsidRPr="008F2BEC">
        <w:rPr>
          <w:noProof w:val="0"/>
        </w:rPr>
        <w:t xml:space="preserve"> </w:t>
      </w:r>
    </w:p>
    <w:p w14:paraId="677F7EA8" w14:textId="77777777" w:rsidR="00A34F0D" w:rsidRPr="008F2BEC" w:rsidRDefault="00377D25" w:rsidP="00474895">
      <w:pPr>
        <w:pStyle w:val="PL"/>
        <w:widowControl w:val="0"/>
        <w:rPr>
          <w:noProof w:val="0"/>
        </w:rPr>
      </w:pPr>
      <w:r w:rsidRPr="008F2BEC">
        <w:rPr>
          <w:noProof w:val="0"/>
        </w:rPr>
        <w:t xml:space="preserve">           in TriSignatureIdType signature, </w:t>
      </w:r>
    </w:p>
    <w:p w14:paraId="212ADF61" w14:textId="77777777" w:rsidR="00377D25" w:rsidRPr="008F2BEC" w:rsidRDefault="00A34F0D" w:rsidP="00474895">
      <w:pPr>
        <w:pStyle w:val="PL"/>
        <w:widowControl w:val="0"/>
        <w:rPr>
          <w:noProof w:val="0"/>
        </w:rPr>
      </w:pPr>
      <w:r w:rsidRPr="008F2BEC">
        <w:rPr>
          <w:noProof w:val="0"/>
        </w:rPr>
        <w:t xml:space="preserve">           </w:t>
      </w:r>
      <w:r w:rsidR="00377D25" w:rsidRPr="008F2BEC">
        <w:rPr>
          <w:noProof w:val="0"/>
        </w:rPr>
        <w:t xml:space="preserve">in TciParameterListType </w:t>
      </w:r>
      <w:r w:rsidR="000E2EAC" w:rsidRPr="008F2BEC">
        <w:rPr>
          <w:noProof w:val="0"/>
          <w:szCs w:val="18"/>
        </w:rPr>
        <w:t>tciPars</w:t>
      </w:r>
      <w:r w:rsidR="00377D25" w:rsidRPr="008F2BEC">
        <w:rPr>
          <w:noProof w:val="0"/>
        </w:rPr>
        <w:t xml:space="preserve">, </w:t>
      </w:r>
      <w:r w:rsidRPr="008F2BEC">
        <w:rPr>
          <w:noProof w:val="0"/>
        </w:rPr>
        <w:t>in TciValueTemplate parsTmpl,</w:t>
      </w:r>
    </w:p>
    <w:p w14:paraId="04C858BE" w14:textId="77777777" w:rsidR="00377D25" w:rsidRPr="008F2BEC" w:rsidRDefault="00377D25" w:rsidP="00474895">
      <w:pPr>
        <w:pStyle w:val="PL"/>
        <w:widowControl w:val="0"/>
        <w:rPr>
          <w:noProof w:val="0"/>
        </w:rPr>
      </w:pPr>
      <w:r w:rsidRPr="008F2BEC">
        <w:rPr>
          <w:noProof w:val="0"/>
        </w:rPr>
        <w:t xml:space="preserve">           in Value replValue, in TciValueTemplate replyTmpl, </w:t>
      </w:r>
    </w:p>
    <w:p w14:paraId="150135F6" w14:textId="77777777" w:rsidR="00377D25" w:rsidRPr="008F2BEC" w:rsidRDefault="00377D25" w:rsidP="00474895">
      <w:pPr>
        <w:pStyle w:val="PL"/>
        <w:widowControl w:val="0"/>
        <w:rPr>
          <w:noProof w:val="0"/>
        </w:rPr>
      </w:pPr>
      <w:r w:rsidRPr="008F2BEC">
        <w:rPr>
          <w:noProof w:val="0"/>
        </w:rPr>
        <w:t xml:space="preserve">           in </w:t>
      </w:r>
      <w:r w:rsidR="0012782A" w:rsidRPr="008F2BEC">
        <w:rPr>
          <w:noProof w:val="0"/>
        </w:rPr>
        <w:t>Value addrValue</w:t>
      </w:r>
      <w:r w:rsidRPr="008F2BEC">
        <w:rPr>
          <w:noProof w:val="0"/>
        </w:rPr>
        <w:t>, in TciValueTemplate addressTmpl</w:t>
      </w:r>
    </w:p>
    <w:p w14:paraId="6A7FD609" w14:textId="77777777" w:rsidR="00377D25" w:rsidRPr="008F2BEC" w:rsidRDefault="00377D25" w:rsidP="00474895">
      <w:pPr>
        <w:pStyle w:val="PL"/>
        <w:widowControl w:val="0"/>
        <w:rPr>
          <w:noProof w:val="0"/>
        </w:rPr>
      </w:pPr>
      <w:r w:rsidRPr="008F2BEC">
        <w:rPr>
          <w:noProof w:val="0"/>
        </w:rPr>
        <w:t xml:space="preserve">           );</w:t>
      </w:r>
    </w:p>
    <w:p w14:paraId="454315E6" w14:textId="77777777" w:rsidR="00377D25" w:rsidRPr="008F2BEC" w:rsidRDefault="00377D25" w:rsidP="00CB12D6">
      <w:pPr>
        <w:pStyle w:val="PL"/>
        <w:keepNext/>
        <w:widowControl w:val="0"/>
        <w:rPr>
          <w:noProof w:val="0"/>
        </w:rPr>
      </w:pPr>
      <w:r w:rsidRPr="008F2BEC">
        <w:rPr>
          <w:noProof w:val="0"/>
        </w:rPr>
        <w:t xml:space="preserve">    </w:t>
      </w:r>
      <w:r w:rsidR="002A5FA3" w:rsidRPr="008F2BEC">
        <w:rPr>
          <w:noProof w:val="0"/>
        </w:rPr>
        <w:t xml:space="preserve"> </w:t>
      </w:r>
      <w:r w:rsidRPr="008F2BEC">
        <w:rPr>
          <w:noProof w:val="0"/>
        </w:rPr>
        <w:t>void tliPrGetReply_c(</w:t>
      </w:r>
    </w:p>
    <w:p w14:paraId="39ABF158" w14:textId="77777777" w:rsidR="00377D25" w:rsidRPr="008F2BEC" w:rsidRDefault="00377D25" w:rsidP="00CB12D6">
      <w:pPr>
        <w:pStyle w:val="PL"/>
        <w:keepNext/>
        <w:widowControl w:val="0"/>
        <w:rPr>
          <w:noProof w:val="0"/>
        </w:rPr>
      </w:pPr>
      <w:r w:rsidRPr="008F2BEC">
        <w:rPr>
          <w:noProof w:val="0"/>
        </w:rPr>
        <w:t xml:space="preserve">           in TString am, in TInteger ts, in TString src, in TInteger line, </w:t>
      </w:r>
    </w:p>
    <w:p w14:paraId="1456A02D" w14:textId="77777777" w:rsidR="00377D25" w:rsidRPr="008F2BEC" w:rsidRDefault="00377D25" w:rsidP="00CB12D6">
      <w:pPr>
        <w:pStyle w:val="PL"/>
        <w:keepNext/>
        <w:widowControl w:val="0"/>
        <w:rPr>
          <w:noProof w:val="0"/>
        </w:rPr>
      </w:pPr>
      <w:r w:rsidRPr="008F2BEC">
        <w:rPr>
          <w:noProof w:val="0"/>
        </w:rPr>
        <w:t xml:space="preserve">           in TriComponentIdType c, in TriPortIdType</w:t>
      </w:r>
      <w:r w:rsidR="00F74E18" w:rsidRPr="008F2BEC">
        <w:rPr>
          <w:noProof w:val="0"/>
        </w:rPr>
        <w:t xml:space="preserve"> at,</w:t>
      </w:r>
      <w:r w:rsidRPr="008F2BEC">
        <w:rPr>
          <w:noProof w:val="0"/>
        </w:rPr>
        <w:t xml:space="preserve"> </w:t>
      </w:r>
    </w:p>
    <w:p w14:paraId="5A4BA4B4" w14:textId="77777777" w:rsidR="00A34F0D" w:rsidRPr="008F2BEC" w:rsidRDefault="00377D25" w:rsidP="00CB12D6">
      <w:pPr>
        <w:pStyle w:val="PL"/>
        <w:keepNext/>
        <w:widowControl w:val="0"/>
        <w:rPr>
          <w:noProof w:val="0"/>
        </w:rPr>
      </w:pPr>
      <w:r w:rsidRPr="008F2BEC">
        <w:rPr>
          <w:noProof w:val="0"/>
        </w:rPr>
        <w:t xml:space="preserve">           in TriSignatureIdType signature,</w:t>
      </w:r>
    </w:p>
    <w:p w14:paraId="22FA7CBC" w14:textId="77777777" w:rsidR="00377D25" w:rsidRPr="008F2BEC" w:rsidRDefault="00A34F0D" w:rsidP="00CB12D6">
      <w:pPr>
        <w:pStyle w:val="PL"/>
        <w:keepNext/>
        <w:widowControl w:val="0"/>
        <w:rPr>
          <w:noProof w:val="0"/>
        </w:rPr>
      </w:pPr>
      <w:r w:rsidRPr="008F2BEC">
        <w:rPr>
          <w:noProof w:val="0"/>
        </w:rPr>
        <w:t xml:space="preserve">          </w:t>
      </w:r>
      <w:r w:rsidR="00377D25" w:rsidRPr="008F2BEC">
        <w:rPr>
          <w:noProof w:val="0"/>
        </w:rPr>
        <w:t xml:space="preserve"> in TciParameterListType </w:t>
      </w:r>
      <w:r w:rsidR="000E2EAC" w:rsidRPr="008F2BEC">
        <w:rPr>
          <w:noProof w:val="0"/>
          <w:szCs w:val="18"/>
        </w:rPr>
        <w:t>tciPars</w:t>
      </w:r>
      <w:r w:rsidR="00377D25" w:rsidRPr="008F2BEC">
        <w:rPr>
          <w:noProof w:val="0"/>
        </w:rPr>
        <w:t xml:space="preserve">, </w:t>
      </w:r>
      <w:r w:rsidRPr="008F2BEC">
        <w:rPr>
          <w:noProof w:val="0"/>
        </w:rPr>
        <w:t>in TciValueTemplate parsTmpl,</w:t>
      </w:r>
    </w:p>
    <w:p w14:paraId="7E900EFC" w14:textId="77777777" w:rsidR="00377D25" w:rsidRPr="008F2BEC" w:rsidRDefault="00377D25" w:rsidP="00474895">
      <w:pPr>
        <w:pStyle w:val="PL"/>
        <w:widowControl w:val="0"/>
        <w:rPr>
          <w:noProof w:val="0"/>
        </w:rPr>
      </w:pPr>
      <w:r w:rsidRPr="008F2BEC">
        <w:rPr>
          <w:noProof w:val="0"/>
        </w:rPr>
        <w:t xml:space="preserve">           in Value replValue, in TciValueTemplate replyTmpl,  </w:t>
      </w:r>
    </w:p>
    <w:p w14:paraId="779BDFD1" w14:textId="77777777" w:rsidR="00377D25" w:rsidRPr="008F2BEC" w:rsidRDefault="00377D25" w:rsidP="00474895">
      <w:pPr>
        <w:pStyle w:val="PL"/>
        <w:widowControl w:val="0"/>
        <w:rPr>
          <w:noProof w:val="0"/>
        </w:rPr>
      </w:pPr>
      <w:r w:rsidRPr="008F2BEC">
        <w:rPr>
          <w:noProof w:val="0"/>
        </w:rPr>
        <w:t xml:space="preserve">           in TriComponentIdType from, in TciNonValueTemplate fromTmpl</w:t>
      </w:r>
    </w:p>
    <w:p w14:paraId="31E641F3" w14:textId="77777777" w:rsidR="00377D25" w:rsidRPr="008F2BEC" w:rsidRDefault="00377D25" w:rsidP="00474895">
      <w:pPr>
        <w:pStyle w:val="PL"/>
        <w:widowControl w:val="0"/>
        <w:rPr>
          <w:noProof w:val="0"/>
        </w:rPr>
      </w:pPr>
      <w:r w:rsidRPr="008F2BEC">
        <w:rPr>
          <w:noProof w:val="0"/>
        </w:rPr>
        <w:t xml:space="preserve">           );</w:t>
      </w:r>
    </w:p>
    <w:p w14:paraId="697CC5D7" w14:textId="77777777" w:rsidR="00377D25" w:rsidRPr="008F2BEC" w:rsidRDefault="00377D25" w:rsidP="00474895">
      <w:pPr>
        <w:pStyle w:val="PL"/>
        <w:widowControl w:val="0"/>
        <w:rPr>
          <w:noProof w:val="0"/>
        </w:rPr>
      </w:pPr>
    </w:p>
    <w:p w14:paraId="72BEBCA4" w14:textId="77777777" w:rsidR="00377D25" w:rsidRPr="008F2BEC" w:rsidRDefault="00377D25" w:rsidP="00474895">
      <w:pPr>
        <w:pStyle w:val="PL"/>
        <w:widowControl w:val="0"/>
        <w:rPr>
          <w:noProof w:val="0"/>
        </w:rPr>
      </w:pPr>
      <w:r w:rsidRPr="008F2BEC">
        <w:rPr>
          <w:noProof w:val="0"/>
        </w:rPr>
        <w:t xml:space="preserve">    </w:t>
      </w:r>
      <w:r w:rsidR="002A5FA3" w:rsidRPr="008F2BEC">
        <w:rPr>
          <w:noProof w:val="0"/>
        </w:rPr>
        <w:t xml:space="preserve"> </w:t>
      </w:r>
      <w:r w:rsidRPr="008F2BEC">
        <w:rPr>
          <w:noProof w:val="0"/>
        </w:rPr>
        <w:t>void tliPrRaise_m(</w:t>
      </w:r>
    </w:p>
    <w:p w14:paraId="1A57E33B"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38B50774" w14:textId="77777777" w:rsidR="00377D25" w:rsidRPr="008F2BEC" w:rsidRDefault="00377D25" w:rsidP="00474895">
      <w:pPr>
        <w:pStyle w:val="PL"/>
        <w:widowControl w:val="0"/>
        <w:rPr>
          <w:noProof w:val="0"/>
        </w:rPr>
      </w:pPr>
      <w:r w:rsidRPr="008F2BEC">
        <w:rPr>
          <w:noProof w:val="0"/>
        </w:rPr>
        <w:t xml:space="preserve">           in TriComponentIdType c, in TriPortIdType </w:t>
      </w:r>
      <w:r w:rsidR="004D504B" w:rsidRPr="008F2BEC">
        <w:rPr>
          <w:noProof w:val="0"/>
        </w:rPr>
        <w:t>at</w:t>
      </w:r>
      <w:r w:rsidR="00BC2623" w:rsidRPr="008F2BEC">
        <w:rPr>
          <w:noProof w:val="0"/>
        </w:rPr>
        <w:t>, in TriPortIdType to</w:t>
      </w:r>
      <w:r w:rsidRPr="008F2BEC">
        <w:rPr>
          <w:noProof w:val="0"/>
        </w:rPr>
        <w:t xml:space="preserve">, </w:t>
      </w:r>
    </w:p>
    <w:p w14:paraId="13EBCFC0" w14:textId="77777777" w:rsidR="00377D25" w:rsidRPr="008F2BEC" w:rsidRDefault="00377D25" w:rsidP="00474895">
      <w:pPr>
        <w:pStyle w:val="PL"/>
        <w:widowControl w:val="0"/>
        <w:rPr>
          <w:noProof w:val="0"/>
        </w:rPr>
      </w:pPr>
      <w:r w:rsidRPr="008F2BEC">
        <w:rPr>
          <w:noProof w:val="0"/>
        </w:rPr>
        <w:t xml:space="preserve">           in TriSignatureIdType signature, in TciParameterListType </w:t>
      </w:r>
      <w:r w:rsidR="000E2EAC" w:rsidRPr="008F2BEC">
        <w:rPr>
          <w:noProof w:val="0"/>
          <w:szCs w:val="18"/>
        </w:rPr>
        <w:t>tciPars</w:t>
      </w:r>
      <w:r w:rsidRPr="008F2BEC">
        <w:rPr>
          <w:noProof w:val="0"/>
        </w:rPr>
        <w:t xml:space="preserve">, </w:t>
      </w:r>
    </w:p>
    <w:p w14:paraId="588DADB9" w14:textId="77777777" w:rsidR="00377D25" w:rsidRPr="008F2BEC" w:rsidRDefault="00377D25" w:rsidP="00474895">
      <w:pPr>
        <w:pStyle w:val="PL"/>
        <w:widowControl w:val="0"/>
        <w:rPr>
          <w:noProof w:val="0"/>
        </w:rPr>
      </w:pPr>
      <w:r w:rsidRPr="008F2BEC">
        <w:rPr>
          <w:noProof w:val="0"/>
        </w:rPr>
        <w:t xml:space="preserve">           in Value excValue, in </w:t>
      </w:r>
      <w:r w:rsidR="00DB1F98" w:rsidRPr="008F2BEC">
        <w:rPr>
          <w:noProof w:val="0"/>
        </w:rPr>
        <w:t>Value addrValue</w:t>
      </w:r>
      <w:r w:rsidRPr="008F2BEC">
        <w:rPr>
          <w:noProof w:val="0"/>
        </w:rPr>
        <w:t>, in T</w:t>
      </w:r>
      <w:r w:rsidR="00E96AFE" w:rsidRPr="008F2BEC">
        <w:rPr>
          <w:noProof w:val="0"/>
        </w:rPr>
        <w:t>c</w:t>
      </w:r>
      <w:r w:rsidRPr="008F2BEC">
        <w:rPr>
          <w:noProof w:val="0"/>
        </w:rPr>
        <w:t xml:space="preserve">iStatusType encoderFailure, </w:t>
      </w:r>
    </w:p>
    <w:p w14:paraId="4E4E7C28" w14:textId="77777777" w:rsidR="00377D25" w:rsidRPr="008F2BEC" w:rsidRDefault="00377D25" w:rsidP="00474895">
      <w:pPr>
        <w:pStyle w:val="PL"/>
        <w:widowControl w:val="0"/>
        <w:rPr>
          <w:noProof w:val="0"/>
        </w:rPr>
      </w:pPr>
      <w:r w:rsidRPr="008F2BEC">
        <w:rPr>
          <w:noProof w:val="0"/>
        </w:rPr>
        <w:t xml:space="preserve">           in TriExceptionType exc, in </w:t>
      </w:r>
      <w:r w:rsidR="00DB1F98" w:rsidRPr="008F2BEC">
        <w:rPr>
          <w:noProof w:val="0"/>
        </w:rPr>
        <w:t xml:space="preserve">TriAddressType address, </w:t>
      </w:r>
      <w:r w:rsidRPr="008F2BEC">
        <w:rPr>
          <w:noProof w:val="0"/>
        </w:rPr>
        <w:t>in TriStatusType transmissionFailure</w:t>
      </w:r>
    </w:p>
    <w:p w14:paraId="33FDDE3A" w14:textId="77777777" w:rsidR="00377D25" w:rsidRPr="008F2BEC" w:rsidRDefault="00377D25" w:rsidP="00474895">
      <w:pPr>
        <w:pStyle w:val="PL"/>
        <w:widowControl w:val="0"/>
        <w:rPr>
          <w:noProof w:val="0"/>
        </w:rPr>
      </w:pPr>
      <w:r w:rsidRPr="008F2BEC">
        <w:rPr>
          <w:noProof w:val="0"/>
        </w:rPr>
        <w:t xml:space="preserve">           );</w:t>
      </w:r>
    </w:p>
    <w:p w14:paraId="2D432CCA" w14:textId="77777777" w:rsidR="00377D25" w:rsidRPr="008F2BEC" w:rsidRDefault="00377D25" w:rsidP="005A6737">
      <w:pPr>
        <w:pStyle w:val="PL"/>
        <w:keepNext/>
        <w:keepLines/>
        <w:widowControl w:val="0"/>
        <w:rPr>
          <w:noProof w:val="0"/>
        </w:rPr>
      </w:pPr>
      <w:r w:rsidRPr="008F2BEC">
        <w:rPr>
          <w:noProof w:val="0"/>
        </w:rPr>
        <w:tab/>
        <w:t xml:space="preserve"> void tliPrRaise_m_BC(</w:t>
      </w:r>
    </w:p>
    <w:p w14:paraId="051A136F" w14:textId="77777777" w:rsidR="00377D25" w:rsidRPr="008F2BEC" w:rsidRDefault="00377D25" w:rsidP="005A6737">
      <w:pPr>
        <w:pStyle w:val="PL"/>
        <w:keepNext/>
        <w:keepLines/>
        <w:widowControl w:val="0"/>
        <w:rPr>
          <w:noProof w:val="0"/>
        </w:rPr>
      </w:pPr>
      <w:r w:rsidRPr="008F2BEC">
        <w:rPr>
          <w:noProof w:val="0"/>
        </w:rPr>
        <w:t xml:space="preserve">           in TString am, in TInteger ts, in TString src, in TInteger line, </w:t>
      </w:r>
    </w:p>
    <w:p w14:paraId="546838D4" w14:textId="77777777" w:rsidR="00377D25" w:rsidRPr="008F2BEC" w:rsidRDefault="00377D25" w:rsidP="005A6737">
      <w:pPr>
        <w:pStyle w:val="PL"/>
        <w:keepNext/>
        <w:keepLines/>
        <w:widowControl w:val="0"/>
        <w:rPr>
          <w:noProof w:val="0"/>
        </w:rPr>
      </w:pPr>
      <w:r w:rsidRPr="008F2BEC">
        <w:rPr>
          <w:noProof w:val="0"/>
        </w:rPr>
        <w:t xml:space="preserve">           in TriComponentIdType c, in TriPortIdType </w:t>
      </w:r>
      <w:r w:rsidR="004D504B" w:rsidRPr="008F2BEC">
        <w:rPr>
          <w:noProof w:val="0"/>
        </w:rPr>
        <w:t>at</w:t>
      </w:r>
      <w:r w:rsidR="00BC2623" w:rsidRPr="008F2BEC">
        <w:rPr>
          <w:noProof w:val="0"/>
        </w:rPr>
        <w:t>, in TriPortIdType to</w:t>
      </w:r>
      <w:r w:rsidRPr="008F2BEC">
        <w:rPr>
          <w:noProof w:val="0"/>
        </w:rPr>
        <w:t xml:space="preserve">, </w:t>
      </w:r>
    </w:p>
    <w:p w14:paraId="3D58FD00" w14:textId="77777777" w:rsidR="00377D25" w:rsidRPr="008F2BEC" w:rsidRDefault="00377D25" w:rsidP="005A6737">
      <w:pPr>
        <w:pStyle w:val="PL"/>
        <w:keepNext/>
        <w:keepLines/>
        <w:widowControl w:val="0"/>
        <w:rPr>
          <w:noProof w:val="0"/>
        </w:rPr>
      </w:pPr>
      <w:r w:rsidRPr="008F2BEC">
        <w:rPr>
          <w:noProof w:val="0"/>
        </w:rPr>
        <w:t xml:space="preserve">           in TriSignatureIdType signature, in TciParameterListType </w:t>
      </w:r>
      <w:r w:rsidR="000E2EAC" w:rsidRPr="008F2BEC">
        <w:rPr>
          <w:noProof w:val="0"/>
          <w:szCs w:val="18"/>
        </w:rPr>
        <w:t>tciPars</w:t>
      </w:r>
      <w:r w:rsidRPr="008F2BEC">
        <w:rPr>
          <w:noProof w:val="0"/>
        </w:rPr>
        <w:t xml:space="preserve">, </w:t>
      </w:r>
    </w:p>
    <w:p w14:paraId="19EEB6A1" w14:textId="77777777" w:rsidR="00377D25" w:rsidRPr="008F2BEC" w:rsidRDefault="00377D25" w:rsidP="005A6737">
      <w:pPr>
        <w:pStyle w:val="PL"/>
        <w:keepNext/>
        <w:keepLines/>
        <w:widowControl w:val="0"/>
        <w:rPr>
          <w:noProof w:val="0"/>
        </w:rPr>
      </w:pPr>
      <w:r w:rsidRPr="008F2BEC">
        <w:rPr>
          <w:noProof w:val="0"/>
        </w:rPr>
        <w:t xml:space="preserve">           in Value excValue, in T</w:t>
      </w:r>
      <w:r w:rsidR="00E96AFE" w:rsidRPr="008F2BEC">
        <w:rPr>
          <w:noProof w:val="0"/>
        </w:rPr>
        <w:t>c</w:t>
      </w:r>
      <w:r w:rsidRPr="008F2BEC">
        <w:rPr>
          <w:noProof w:val="0"/>
        </w:rPr>
        <w:t xml:space="preserve">iStatusType encoderFailure, in TriExceptionType exc, </w:t>
      </w:r>
    </w:p>
    <w:p w14:paraId="75E0F8DB" w14:textId="77777777" w:rsidR="00377D25" w:rsidRPr="008F2BEC" w:rsidRDefault="00377D25" w:rsidP="00474895">
      <w:pPr>
        <w:pStyle w:val="PL"/>
        <w:widowControl w:val="0"/>
        <w:rPr>
          <w:noProof w:val="0"/>
        </w:rPr>
      </w:pPr>
      <w:r w:rsidRPr="008F2BEC">
        <w:rPr>
          <w:noProof w:val="0"/>
        </w:rPr>
        <w:t xml:space="preserve">           in TriStatusType transmissionFailure</w:t>
      </w:r>
    </w:p>
    <w:p w14:paraId="52B7D681" w14:textId="77777777" w:rsidR="00377D25" w:rsidRPr="008F2BEC" w:rsidRDefault="00377D25" w:rsidP="00474895">
      <w:pPr>
        <w:pStyle w:val="PL"/>
        <w:widowControl w:val="0"/>
        <w:rPr>
          <w:noProof w:val="0"/>
        </w:rPr>
      </w:pPr>
      <w:r w:rsidRPr="008F2BEC">
        <w:rPr>
          <w:noProof w:val="0"/>
        </w:rPr>
        <w:t xml:space="preserve">           );</w:t>
      </w:r>
    </w:p>
    <w:p w14:paraId="71ACF0E5" w14:textId="77777777" w:rsidR="00377D25" w:rsidRPr="008F2BEC" w:rsidRDefault="00377D25" w:rsidP="00474895">
      <w:pPr>
        <w:pStyle w:val="PL"/>
        <w:widowControl w:val="0"/>
        <w:rPr>
          <w:noProof w:val="0"/>
        </w:rPr>
      </w:pPr>
      <w:r w:rsidRPr="008F2BEC">
        <w:rPr>
          <w:noProof w:val="0"/>
        </w:rPr>
        <w:tab/>
        <w:t xml:space="preserve"> void tliPrRaise_m_MC(</w:t>
      </w:r>
    </w:p>
    <w:p w14:paraId="12A27FD3"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7F0E743A" w14:textId="77777777" w:rsidR="00377D25" w:rsidRPr="008F2BEC" w:rsidRDefault="00377D25" w:rsidP="00474895">
      <w:pPr>
        <w:pStyle w:val="PL"/>
        <w:widowControl w:val="0"/>
        <w:rPr>
          <w:noProof w:val="0"/>
        </w:rPr>
      </w:pPr>
      <w:r w:rsidRPr="008F2BEC">
        <w:rPr>
          <w:noProof w:val="0"/>
        </w:rPr>
        <w:t xml:space="preserve">           in TriComponentIdType c, in TriPortIdType </w:t>
      </w:r>
      <w:r w:rsidR="004D504B" w:rsidRPr="008F2BEC">
        <w:rPr>
          <w:noProof w:val="0"/>
        </w:rPr>
        <w:t>at</w:t>
      </w:r>
      <w:r w:rsidR="00BC2623" w:rsidRPr="008F2BEC">
        <w:rPr>
          <w:noProof w:val="0"/>
        </w:rPr>
        <w:t>, in TriPortIdType to</w:t>
      </w:r>
      <w:r w:rsidRPr="008F2BEC">
        <w:rPr>
          <w:noProof w:val="0"/>
        </w:rPr>
        <w:t xml:space="preserve">, </w:t>
      </w:r>
    </w:p>
    <w:p w14:paraId="688DC636" w14:textId="77777777" w:rsidR="00377D25" w:rsidRPr="008F2BEC" w:rsidRDefault="00377D25" w:rsidP="00474895">
      <w:pPr>
        <w:pStyle w:val="PL"/>
        <w:widowControl w:val="0"/>
        <w:rPr>
          <w:noProof w:val="0"/>
        </w:rPr>
      </w:pPr>
      <w:r w:rsidRPr="008F2BEC">
        <w:rPr>
          <w:noProof w:val="0"/>
        </w:rPr>
        <w:t xml:space="preserve">           in TriSignatureIdType signature, in TciParameterListType </w:t>
      </w:r>
      <w:r w:rsidR="000E2EAC" w:rsidRPr="008F2BEC">
        <w:rPr>
          <w:noProof w:val="0"/>
          <w:szCs w:val="18"/>
        </w:rPr>
        <w:t>tciPars</w:t>
      </w:r>
      <w:r w:rsidRPr="008F2BEC">
        <w:rPr>
          <w:noProof w:val="0"/>
        </w:rPr>
        <w:t xml:space="preserve">, </w:t>
      </w:r>
    </w:p>
    <w:p w14:paraId="21F9EA3F" w14:textId="77777777" w:rsidR="00377D25" w:rsidRPr="008F2BEC" w:rsidRDefault="00377D25" w:rsidP="00474895">
      <w:pPr>
        <w:pStyle w:val="PL"/>
        <w:widowControl w:val="0"/>
        <w:rPr>
          <w:noProof w:val="0"/>
        </w:rPr>
      </w:pPr>
      <w:r w:rsidRPr="008F2BEC">
        <w:rPr>
          <w:noProof w:val="0"/>
        </w:rPr>
        <w:t xml:space="preserve">           in Value excValue, in </w:t>
      </w:r>
      <w:r w:rsidR="00DB1F98" w:rsidRPr="008F2BEC">
        <w:rPr>
          <w:noProof w:val="0"/>
        </w:rPr>
        <w:t>TciValueListType addrValues</w:t>
      </w:r>
      <w:r w:rsidRPr="008F2BEC">
        <w:rPr>
          <w:noProof w:val="0"/>
        </w:rPr>
        <w:t xml:space="preserve">, </w:t>
      </w:r>
    </w:p>
    <w:p w14:paraId="0B9C4A8E" w14:textId="77777777" w:rsidR="00377D25" w:rsidRPr="008F2BEC" w:rsidRDefault="00377D25" w:rsidP="00474895">
      <w:pPr>
        <w:pStyle w:val="PL"/>
        <w:widowControl w:val="0"/>
        <w:rPr>
          <w:noProof w:val="0"/>
        </w:rPr>
      </w:pPr>
      <w:r w:rsidRPr="008F2BEC">
        <w:rPr>
          <w:noProof w:val="0"/>
        </w:rPr>
        <w:t xml:space="preserve">           in T</w:t>
      </w:r>
      <w:r w:rsidR="00E96AFE" w:rsidRPr="008F2BEC">
        <w:rPr>
          <w:noProof w:val="0"/>
        </w:rPr>
        <w:t>c</w:t>
      </w:r>
      <w:r w:rsidRPr="008F2BEC">
        <w:rPr>
          <w:noProof w:val="0"/>
        </w:rPr>
        <w:t xml:space="preserve">iStatusType encoderFailure, in TriExceptionType exc, </w:t>
      </w:r>
    </w:p>
    <w:p w14:paraId="05E4F0FF" w14:textId="77777777" w:rsidR="00377D25" w:rsidRPr="008F2BEC" w:rsidRDefault="00377D25" w:rsidP="00474895">
      <w:pPr>
        <w:pStyle w:val="PL"/>
        <w:widowControl w:val="0"/>
        <w:rPr>
          <w:noProof w:val="0"/>
        </w:rPr>
      </w:pPr>
      <w:r w:rsidRPr="008F2BEC">
        <w:rPr>
          <w:noProof w:val="0"/>
        </w:rPr>
        <w:t xml:space="preserve">           in </w:t>
      </w:r>
      <w:r w:rsidR="00DB1F98" w:rsidRPr="008F2BEC">
        <w:rPr>
          <w:noProof w:val="0"/>
        </w:rPr>
        <w:t xml:space="preserve">TriAddressListType addresses, </w:t>
      </w:r>
      <w:r w:rsidRPr="008F2BEC">
        <w:rPr>
          <w:noProof w:val="0"/>
        </w:rPr>
        <w:t>in TriStatusType transmissionFailure</w:t>
      </w:r>
    </w:p>
    <w:p w14:paraId="3AFE1E16" w14:textId="77777777" w:rsidR="00377D25" w:rsidRPr="008F2BEC" w:rsidRDefault="00377D25" w:rsidP="00474895">
      <w:pPr>
        <w:pStyle w:val="PL"/>
        <w:widowControl w:val="0"/>
        <w:rPr>
          <w:noProof w:val="0"/>
        </w:rPr>
      </w:pPr>
      <w:r w:rsidRPr="008F2BEC">
        <w:rPr>
          <w:noProof w:val="0"/>
        </w:rPr>
        <w:t xml:space="preserve">           );</w:t>
      </w:r>
    </w:p>
    <w:p w14:paraId="41D4F55A" w14:textId="77777777" w:rsidR="00377D25" w:rsidRPr="008F2BEC" w:rsidRDefault="00377D25" w:rsidP="00474895">
      <w:pPr>
        <w:pStyle w:val="PL"/>
        <w:widowControl w:val="0"/>
        <w:rPr>
          <w:noProof w:val="0"/>
        </w:rPr>
      </w:pPr>
    </w:p>
    <w:p w14:paraId="21D562DA" w14:textId="77777777" w:rsidR="00377D25" w:rsidRPr="008F2BEC" w:rsidRDefault="00377D25" w:rsidP="00474895">
      <w:pPr>
        <w:pStyle w:val="PL"/>
        <w:widowControl w:val="0"/>
        <w:rPr>
          <w:noProof w:val="0"/>
        </w:rPr>
      </w:pPr>
      <w:r w:rsidRPr="008F2BEC">
        <w:rPr>
          <w:noProof w:val="0"/>
        </w:rPr>
        <w:t xml:space="preserve">    </w:t>
      </w:r>
      <w:r w:rsidR="002A5FA3" w:rsidRPr="008F2BEC">
        <w:rPr>
          <w:noProof w:val="0"/>
        </w:rPr>
        <w:t xml:space="preserve"> </w:t>
      </w:r>
      <w:r w:rsidRPr="008F2BEC">
        <w:rPr>
          <w:noProof w:val="0"/>
        </w:rPr>
        <w:t>void tliPrRaise_c(</w:t>
      </w:r>
    </w:p>
    <w:p w14:paraId="123E00EB"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6FB5E1EE" w14:textId="77777777" w:rsidR="00377D25" w:rsidRPr="008F2BEC" w:rsidRDefault="00377D25" w:rsidP="00474895">
      <w:pPr>
        <w:pStyle w:val="PL"/>
        <w:widowControl w:val="0"/>
        <w:rPr>
          <w:noProof w:val="0"/>
        </w:rPr>
      </w:pPr>
      <w:r w:rsidRPr="008F2BEC">
        <w:rPr>
          <w:noProof w:val="0"/>
        </w:rPr>
        <w:t xml:space="preserve">           in TriComponentIdType c, in TriPortIdType </w:t>
      </w:r>
      <w:r w:rsidR="004D504B" w:rsidRPr="008F2BEC">
        <w:rPr>
          <w:noProof w:val="0"/>
        </w:rPr>
        <w:t>at</w:t>
      </w:r>
      <w:r w:rsidR="00BC2623" w:rsidRPr="008F2BEC">
        <w:rPr>
          <w:noProof w:val="0"/>
        </w:rPr>
        <w:t>, in TriPortIdType to</w:t>
      </w:r>
      <w:r w:rsidRPr="008F2BEC">
        <w:rPr>
          <w:noProof w:val="0"/>
        </w:rPr>
        <w:t xml:space="preserve">, </w:t>
      </w:r>
    </w:p>
    <w:p w14:paraId="2FA947E5" w14:textId="77777777" w:rsidR="00377D25" w:rsidRPr="008F2BEC" w:rsidRDefault="00377D25" w:rsidP="00474895">
      <w:pPr>
        <w:pStyle w:val="PL"/>
        <w:widowControl w:val="0"/>
        <w:rPr>
          <w:noProof w:val="0"/>
        </w:rPr>
      </w:pPr>
      <w:r w:rsidRPr="008F2BEC">
        <w:rPr>
          <w:noProof w:val="0"/>
        </w:rPr>
        <w:t xml:space="preserve">           in TriSignatureIdType signature, in TciParameterListType </w:t>
      </w:r>
      <w:r w:rsidR="000E2EAC" w:rsidRPr="008F2BEC">
        <w:rPr>
          <w:noProof w:val="0"/>
          <w:szCs w:val="18"/>
        </w:rPr>
        <w:t>tciPars</w:t>
      </w:r>
      <w:r w:rsidRPr="008F2BEC">
        <w:rPr>
          <w:noProof w:val="0"/>
        </w:rPr>
        <w:t xml:space="preserve">, </w:t>
      </w:r>
    </w:p>
    <w:p w14:paraId="0C37ED58" w14:textId="77777777" w:rsidR="00377D25" w:rsidRPr="008F2BEC" w:rsidRDefault="00377D25" w:rsidP="00474895">
      <w:pPr>
        <w:pStyle w:val="PL"/>
        <w:widowControl w:val="0"/>
        <w:rPr>
          <w:noProof w:val="0"/>
        </w:rPr>
      </w:pPr>
      <w:r w:rsidRPr="008F2BEC">
        <w:rPr>
          <w:noProof w:val="0"/>
        </w:rPr>
        <w:t xml:space="preserve">           in Value excValue, in TriStatusType transmissionFailure</w:t>
      </w:r>
    </w:p>
    <w:p w14:paraId="5898F194" w14:textId="77777777" w:rsidR="00377D25" w:rsidRPr="008F2BEC" w:rsidRDefault="00377D25" w:rsidP="00474895">
      <w:pPr>
        <w:pStyle w:val="PL"/>
        <w:widowControl w:val="0"/>
        <w:rPr>
          <w:noProof w:val="0"/>
        </w:rPr>
      </w:pPr>
      <w:r w:rsidRPr="008F2BEC">
        <w:rPr>
          <w:noProof w:val="0"/>
        </w:rPr>
        <w:t xml:space="preserve">           );</w:t>
      </w:r>
    </w:p>
    <w:p w14:paraId="7E78A5D6" w14:textId="77777777" w:rsidR="00BC2623" w:rsidRPr="008F2BEC" w:rsidRDefault="00BC2623" w:rsidP="00474895">
      <w:pPr>
        <w:pStyle w:val="PL"/>
        <w:widowControl w:val="0"/>
        <w:rPr>
          <w:noProof w:val="0"/>
        </w:rPr>
      </w:pPr>
      <w:r w:rsidRPr="008F2BEC">
        <w:rPr>
          <w:noProof w:val="0"/>
        </w:rPr>
        <w:tab/>
        <w:t xml:space="preserve"> void tliPrRaise_c_BC(</w:t>
      </w:r>
    </w:p>
    <w:p w14:paraId="757EF23C" w14:textId="77777777" w:rsidR="00BC2623" w:rsidRPr="008F2BEC" w:rsidRDefault="00BC2623" w:rsidP="00474895">
      <w:pPr>
        <w:pStyle w:val="PL"/>
        <w:widowControl w:val="0"/>
        <w:rPr>
          <w:noProof w:val="0"/>
        </w:rPr>
      </w:pPr>
      <w:r w:rsidRPr="008F2BEC">
        <w:rPr>
          <w:noProof w:val="0"/>
        </w:rPr>
        <w:t xml:space="preserve">           in TString am, in TInteger ts, in TString src, in TInteger line, </w:t>
      </w:r>
    </w:p>
    <w:p w14:paraId="221FCC6D" w14:textId="77777777" w:rsidR="00BC2623" w:rsidRPr="008F2BEC" w:rsidRDefault="00BC2623" w:rsidP="00474895">
      <w:pPr>
        <w:pStyle w:val="PL"/>
        <w:widowControl w:val="0"/>
        <w:rPr>
          <w:noProof w:val="0"/>
        </w:rPr>
      </w:pPr>
      <w:r w:rsidRPr="008F2BEC">
        <w:rPr>
          <w:noProof w:val="0"/>
        </w:rPr>
        <w:t xml:space="preserve">           in TriComponentIdType c, in TriPortIdType </w:t>
      </w:r>
      <w:r w:rsidR="004D504B" w:rsidRPr="008F2BEC">
        <w:rPr>
          <w:noProof w:val="0"/>
        </w:rPr>
        <w:t>at</w:t>
      </w:r>
      <w:r w:rsidRPr="008F2BEC">
        <w:rPr>
          <w:noProof w:val="0"/>
        </w:rPr>
        <w:t xml:space="preserve">, in TriPortIdListType to, </w:t>
      </w:r>
    </w:p>
    <w:p w14:paraId="38F24957" w14:textId="77777777" w:rsidR="00BC2623" w:rsidRPr="008F2BEC" w:rsidRDefault="00BC2623" w:rsidP="00474895">
      <w:pPr>
        <w:pStyle w:val="PL"/>
        <w:widowControl w:val="0"/>
        <w:rPr>
          <w:noProof w:val="0"/>
        </w:rPr>
      </w:pPr>
      <w:r w:rsidRPr="008F2BEC">
        <w:rPr>
          <w:noProof w:val="0"/>
        </w:rPr>
        <w:t xml:space="preserve">           in TriSignatureIdType signature, in TciParameterListType </w:t>
      </w:r>
      <w:r w:rsidRPr="008F2BEC">
        <w:rPr>
          <w:noProof w:val="0"/>
          <w:szCs w:val="18"/>
        </w:rPr>
        <w:t>tciPars</w:t>
      </w:r>
      <w:r w:rsidRPr="008F2BEC">
        <w:rPr>
          <w:noProof w:val="0"/>
        </w:rPr>
        <w:t xml:space="preserve">, </w:t>
      </w:r>
    </w:p>
    <w:p w14:paraId="41F45CFB" w14:textId="77777777" w:rsidR="00BC2623" w:rsidRPr="008F2BEC" w:rsidRDefault="00BC2623" w:rsidP="00474895">
      <w:pPr>
        <w:pStyle w:val="PL"/>
        <w:widowControl w:val="0"/>
        <w:rPr>
          <w:noProof w:val="0"/>
        </w:rPr>
      </w:pPr>
      <w:r w:rsidRPr="008F2BEC">
        <w:rPr>
          <w:noProof w:val="0"/>
        </w:rPr>
        <w:t xml:space="preserve">           in Value excValue,</w:t>
      </w:r>
      <w:r w:rsidR="00B20C85" w:rsidRPr="008F2BEC">
        <w:rPr>
          <w:noProof w:val="0"/>
        </w:rPr>
        <w:t xml:space="preserve"> </w:t>
      </w:r>
      <w:r w:rsidRPr="008F2BEC">
        <w:rPr>
          <w:noProof w:val="0"/>
        </w:rPr>
        <w:t>in TriStatusType transmissionFailure</w:t>
      </w:r>
    </w:p>
    <w:p w14:paraId="569FE2DF" w14:textId="77777777" w:rsidR="00BC2623" w:rsidRPr="008F2BEC" w:rsidRDefault="00BC2623" w:rsidP="00474895">
      <w:pPr>
        <w:pStyle w:val="PL"/>
        <w:widowControl w:val="0"/>
        <w:rPr>
          <w:noProof w:val="0"/>
        </w:rPr>
      </w:pPr>
      <w:r w:rsidRPr="008F2BEC">
        <w:rPr>
          <w:noProof w:val="0"/>
        </w:rPr>
        <w:t xml:space="preserve">           );</w:t>
      </w:r>
    </w:p>
    <w:p w14:paraId="4ECF6F1C" w14:textId="77777777" w:rsidR="00BC2623" w:rsidRPr="008F2BEC" w:rsidRDefault="00BC2623" w:rsidP="00474895">
      <w:pPr>
        <w:pStyle w:val="PL"/>
        <w:widowControl w:val="0"/>
        <w:rPr>
          <w:noProof w:val="0"/>
        </w:rPr>
      </w:pPr>
      <w:r w:rsidRPr="008F2BEC">
        <w:rPr>
          <w:noProof w:val="0"/>
        </w:rPr>
        <w:tab/>
        <w:t xml:space="preserve"> void tliPrRaise_c_MC(</w:t>
      </w:r>
    </w:p>
    <w:p w14:paraId="06E666CF" w14:textId="77777777" w:rsidR="00BC2623" w:rsidRPr="008F2BEC" w:rsidRDefault="00BC2623" w:rsidP="00474895">
      <w:pPr>
        <w:pStyle w:val="PL"/>
        <w:widowControl w:val="0"/>
        <w:rPr>
          <w:noProof w:val="0"/>
        </w:rPr>
      </w:pPr>
      <w:r w:rsidRPr="008F2BEC">
        <w:rPr>
          <w:noProof w:val="0"/>
        </w:rPr>
        <w:t xml:space="preserve">           in TString am, in TInteger ts, in TString src, in TInteger line, </w:t>
      </w:r>
    </w:p>
    <w:p w14:paraId="5002BA50" w14:textId="77777777" w:rsidR="00BC2623" w:rsidRPr="008F2BEC" w:rsidRDefault="00BC2623" w:rsidP="00474895">
      <w:pPr>
        <w:pStyle w:val="PL"/>
        <w:widowControl w:val="0"/>
        <w:rPr>
          <w:noProof w:val="0"/>
        </w:rPr>
      </w:pPr>
      <w:r w:rsidRPr="008F2BEC">
        <w:rPr>
          <w:noProof w:val="0"/>
        </w:rPr>
        <w:t xml:space="preserve">           in TriComponentIdType c, in TriPortIdType </w:t>
      </w:r>
      <w:r w:rsidR="004D504B" w:rsidRPr="008F2BEC">
        <w:rPr>
          <w:noProof w:val="0"/>
        </w:rPr>
        <w:t>at</w:t>
      </w:r>
      <w:r w:rsidRPr="008F2BEC">
        <w:rPr>
          <w:noProof w:val="0"/>
        </w:rPr>
        <w:t xml:space="preserve">, in TriPortIdListType to, </w:t>
      </w:r>
    </w:p>
    <w:p w14:paraId="13B261DC" w14:textId="77777777" w:rsidR="00BC2623" w:rsidRPr="008F2BEC" w:rsidRDefault="00BC2623" w:rsidP="00474895">
      <w:pPr>
        <w:pStyle w:val="PL"/>
        <w:widowControl w:val="0"/>
        <w:rPr>
          <w:noProof w:val="0"/>
        </w:rPr>
      </w:pPr>
      <w:r w:rsidRPr="008F2BEC">
        <w:rPr>
          <w:noProof w:val="0"/>
        </w:rPr>
        <w:t xml:space="preserve">           in TriSignatureIdType signature, in TciParameterListType </w:t>
      </w:r>
      <w:r w:rsidRPr="008F2BEC">
        <w:rPr>
          <w:noProof w:val="0"/>
          <w:szCs w:val="18"/>
        </w:rPr>
        <w:t>tciPars</w:t>
      </w:r>
      <w:r w:rsidRPr="008F2BEC">
        <w:rPr>
          <w:noProof w:val="0"/>
        </w:rPr>
        <w:t xml:space="preserve">, </w:t>
      </w:r>
    </w:p>
    <w:p w14:paraId="3D6103BF" w14:textId="77777777" w:rsidR="00BC2623" w:rsidRPr="008F2BEC" w:rsidRDefault="00BC2623" w:rsidP="00474895">
      <w:pPr>
        <w:pStyle w:val="PL"/>
        <w:widowControl w:val="0"/>
        <w:rPr>
          <w:noProof w:val="0"/>
        </w:rPr>
      </w:pPr>
      <w:r w:rsidRPr="008F2BEC">
        <w:rPr>
          <w:noProof w:val="0"/>
        </w:rPr>
        <w:t xml:space="preserve">           in Value excValue, in TriStatusType transmissionFailure</w:t>
      </w:r>
    </w:p>
    <w:p w14:paraId="4DD99386" w14:textId="77777777" w:rsidR="00BC2623" w:rsidRPr="008F2BEC" w:rsidRDefault="00BC2623" w:rsidP="00474895">
      <w:pPr>
        <w:pStyle w:val="PL"/>
        <w:widowControl w:val="0"/>
        <w:rPr>
          <w:noProof w:val="0"/>
        </w:rPr>
      </w:pPr>
      <w:r w:rsidRPr="008F2BEC">
        <w:rPr>
          <w:noProof w:val="0"/>
        </w:rPr>
        <w:t xml:space="preserve">           );</w:t>
      </w:r>
    </w:p>
    <w:p w14:paraId="2EFD4D0E" w14:textId="77777777" w:rsidR="00BC2623" w:rsidRPr="008F2BEC" w:rsidRDefault="00BC2623" w:rsidP="00474895">
      <w:pPr>
        <w:pStyle w:val="PL"/>
        <w:widowControl w:val="0"/>
        <w:rPr>
          <w:noProof w:val="0"/>
        </w:rPr>
      </w:pPr>
    </w:p>
    <w:p w14:paraId="4681CF9A" w14:textId="77777777" w:rsidR="00377D25" w:rsidRPr="008F2BEC" w:rsidRDefault="00377D25" w:rsidP="00474895">
      <w:pPr>
        <w:pStyle w:val="PL"/>
        <w:widowControl w:val="0"/>
        <w:rPr>
          <w:noProof w:val="0"/>
        </w:rPr>
      </w:pPr>
      <w:r w:rsidRPr="008F2BEC">
        <w:rPr>
          <w:noProof w:val="0"/>
        </w:rPr>
        <w:t xml:space="preserve">    </w:t>
      </w:r>
      <w:r w:rsidR="002A5FA3" w:rsidRPr="008F2BEC">
        <w:rPr>
          <w:noProof w:val="0"/>
        </w:rPr>
        <w:t xml:space="preserve"> </w:t>
      </w:r>
      <w:r w:rsidRPr="008F2BEC">
        <w:rPr>
          <w:noProof w:val="0"/>
        </w:rPr>
        <w:t>void tliPrCatchDetected_m(</w:t>
      </w:r>
    </w:p>
    <w:p w14:paraId="7D0625A7"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6FDF6848" w14:textId="77777777" w:rsidR="00377D25" w:rsidRPr="008F2BEC" w:rsidRDefault="00377D25" w:rsidP="00474895">
      <w:pPr>
        <w:pStyle w:val="PL"/>
        <w:widowControl w:val="0"/>
        <w:rPr>
          <w:noProof w:val="0"/>
        </w:rPr>
      </w:pPr>
      <w:r w:rsidRPr="008F2BEC">
        <w:rPr>
          <w:noProof w:val="0"/>
        </w:rPr>
        <w:t xml:space="preserve">           in TriComponentIdType c, in TriPortIdType </w:t>
      </w:r>
      <w:r w:rsidR="000469BB" w:rsidRPr="008F2BEC">
        <w:rPr>
          <w:noProof w:val="0"/>
        </w:rPr>
        <w:t>at,</w:t>
      </w:r>
      <w:r w:rsidR="005A30A3" w:rsidRPr="008F2BEC">
        <w:rPr>
          <w:noProof w:val="0"/>
        </w:rPr>
        <w:t xml:space="preserve"> in TriPortIdType from</w:t>
      </w:r>
      <w:r w:rsidRPr="008F2BEC">
        <w:rPr>
          <w:noProof w:val="0"/>
        </w:rPr>
        <w:t xml:space="preserve">, </w:t>
      </w:r>
    </w:p>
    <w:p w14:paraId="68B092A8" w14:textId="77777777" w:rsidR="001D4EE0" w:rsidRPr="008F2BEC" w:rsidRDefault="00377D25" w:rsidP="00474895">
      <w:pPr>
        <w:pStyle w:val="PL"/>
        <w:widowControl w:val="0"/>
        <w:rPr>
          <w:noProof w:val="0"/>
        </w:rPr>
      </w:pPr>
      <w:r w:rsidRPr="008F2BEC">
        <w:rPr>
          <w:noProof w:val="0"/>
        </w:rPr>
        <w:t xml:space="preserve">           in TriSignatureIdType signature, </w:t>
      </w:r>
    </w:p>
    <w:p w14:paraId="58F724A6" w14:textId="77777777" w:rsidR="00377D25" w:rsidRPr="008F2BEC" w:rsidRDefault="001D4EE0" w:rsidP="00474895">
      <w:pPr>
        <w:pStyle w:val="PL"/>
        <w:widowControl w:val="0"/>
        <w:rPr>
          <w:noProof w:val="0"/>
        </w:rPr>
      </w:pPr>
      <w:r w:rsidRPr="008F2BEC">
        <w:rPr>
          <w:noProof w:val="0"/>
        </w:rPr>
        <w:t xml:space="preserve">           </w:t>
      </w:r>
      <w:r w:rsidR="00377D25" w:rsidRPr="008F2BEC">
        <w:rPr>
          <w:noProof w:val="0"/>
        </w:rPr>
        <w:t>in TriExceptionType exc, in TriAddressType address</w:t>
      </w:r>
    </w:p>
    <w:p w14:paraId="1C45EA8B" w14:textId="77777777" w:rsidR="00377D25" w:rsidRPr="008F2BEC" w:rsidRDefault="00377D25" w:rsidP="00474895">
      <w:pPr>
        <w:pStyle w:val="PL"/>
        <w:widowControl w:val="0"/>
        <w:rPr>
          <w:noProof w:val="0"/>
        </w:rPr>
      </w:pPr>
      <w:r w:rsidRPr="008F2BEC">
        <w:rPr>
          <w:noProof w:val="0"/>
        </w:rPr>
        <w:t xml:space="preserve">           );</w:t>
      </w:r>
    </w:p>
    <w:p w14:paraId="4143A219" w14:textId="77777777" w:rsidR="00377D25" w:rsidRPr="008F2BEC" w:rsidRDefault="00377D25" w:rsidP="00474895">
      <w:pPr>
        <w:pStyle w:val="PL"/>
        <w:widowControl w:val="0"/>
        <w:rPr>
          <w:noProof w:val="0"/>
        </w:rPr>
      </w:pPr>
      <w:r w:rsidRPr="008F2BEC">
        <w:rPr>
          <w:noProof w:val="0"/>
        </w:rPr>
        <w:t xml:space="preserve">    </w:t>
      </w:r>
      <w:r w:rsidR="002A5FA3" w:rsidRPr="008F2BEC">
        <w:rPr>
          <w:noProof w:val="0"/>
        </w:rPr>
        <w:t xml:space="preserve"> </w:t>
      </w:r>
      <w:r w:rsidRPr="008F2BEC">
        <w:rPr>
          <w:noProof w:val="0"/>
        </w:rPr>
        <w:t>void tliPrCatchDetected_c(</w:t>
      </w:r>
    </w:p>
    <w:p w14:paraId="5AAE7D7C"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7310E72B" w14:textId="77777777" w:rsidR="00377D25" w:rsidRPr="008F2BEC" w:rsidRDefault="00377D25" w:rsidP="00474895">
      <w:pPr>
        <w:pStyle w:val="PL"/>
        <w:widowControl w:val="0"/>
        <w:rPr>
          <w:noProof w:val="0"/>
        </w:rPr>
      </w:pPr>
      <w:r w:rsidRPr="008F2BEC">
        <w:rPr>
          <w:noProof w:val="0"/>
        </w:rPr>
        <w:t xml:space="preserve">           in TriComponentIdType c, in TriPortIdType </w:t>
      </w:r>
      <w:r w:rsidR="000469BB" w:rsidRPr="008F2BEC">
        <w:rPr>
          <w:noProof w:val="0"/>
        </w:rPr>
        <w:t>at,</w:t>
      </w:r>
      <w:r w:rsidR="005A30A3" w:rsidRPr="008F2BEC">
        <w:rPr>
          <w:noProof w:val="0"/>
        </w:rPr>
        <w:t xml:space="preserve"> in TriPortIdType from</w:t>
      </w:r>
      <w:r w:rsidRPr="008F2BEC">
        <w:rPr>
          <w:noProof w:val="0"/>
        </w:rPr>
        <w:t xml:space="preserve">, </w:t>
      </w:r>
    </w:p>
    <w:p w14:paraId="6A8156C0" w14:textId="77777777" w:rsidR="00377D25" w:rsidRPr="008F2BEC" w:rsidRDefault="00377D25" w:rsidP="00474895">
      <w:pPr>
        <w:pStyle w:val="PL"/>
        <w:widowControl w:val="0"/>
        <w:rPr>
          <w:noProof w:val="0"/>
        </w:rPr>
      </w:pPr>
      <w:r w:rsidRPr="008F2BEC">
        <w:rPr>
          <w:noProof w:val="0"/>
        </w:rPr>
        <w:t xml:space="preserve">           in TriSignatureIdType signature, in Value excValue</w:t>
      </w:r>
    </w:p>
    <w:p w14:paraId="7EEA06F2" w14:textId="77777777" w:rsidR="00377D25" w:rsidRPr="008F2BEC" w:rsidRDefault="00377D25" w:rsidP="00474895">
      <w:pPr>
        <w:pStyle w:val="PL"/>
        <w:widowControl w:val="0"/>
        <w:rPr>
          <w:noProof w:val="0"/>
        </w:rPr>
      </w:pPr>
      <w:r w:rsidRPr="008F2BEC">
        <w:rPr>
          <w:noProof w:val="0"/>
        </w:rPr>
        <w:t xml:space="preserve">           );</w:t>
      </w:r>
    </w:p>
    <w:p w14:paraId="73197423" w14:textId="77777777" w:rsidR="00377D25" w:rsidRPr="008F2BEC" w:rsidRDefault="00377D25" w:rsidP="00474895">
      <w:pPr>
        <w:pStyle w:val="PL"/>
        <w:widowControl w:val="0"/>
        <w:rPr>
          <w:noProof w:val="0"/>
        </w:rPr>
      </w:pPr>
      <w:r w:rsidRPr="008F2BEC">
        <w:rPr>
          <w:noProof w:val="0"/>
        </w:rPr>
        <w:t xml:space="preserve">   </w:t>
      </w:r>
      <w:r w:rsidR="002A5FA3" w:rsidRPr="008F2BEC">
        <w:rPr>
          <w:noProof w:val="0"/>
        </w:rPr>
        <w:t xml:space="preserve"> </w:t>
      </w:r>
      <w:r w:rsidRPr="008F2BEC">
        <w:rPr>
          <w:noProof w:val="0"/>
        </w:rPr>
        <w:t xml:space="preserve"> void tliPrCatchMismatch_m(</w:t>
      </w:r>
    </w:p>
    <w:p w14:paraId="3289573B"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59E4374B" w14:textId="77777777" w:rsidR="00377D25" w:rsidRPr="008F2BEC" w:rsidRDefault="00377D25" w:rsidP="00474895">
      <w:pPr>
        <w:pStyle w:val="PL"/>
        <w:widowControl w:val="0"/>
        <w:rPr>
          <w:noProof w:val="0"/>
        </w:rPr>
      </w:pPr>
      <w:r w:rsidRPr="008F2BEC">
        <w:rPr>
          <w:noProof w:val="0"/>
        </w:rPr>
        <w:t xml:space="preserve">           in TriComponentIdType c, in TriPortIdType</w:t>
      </w:r>
      <w:r w:rsidR="00F74E18" w:rsidRPr="008F2BEC">
        <w:rPr>
          <w:noProof w:val="0"/>
        </w:rPr>
        <w:t xml:space="preserve"> at,</w:t>
      </w:r>
      <w:r w:rsidRPr="008F2BEC">
        <w:rPr>
          <w:noProof w:val="0"/>
        </w:rPr>
        <w:t xml:space="preserve"> </w:t>
      </w:r>
    </w:p>
    <w:p w14:paraId="232A0F51" w14:textId="77777777" w:rsidR="00377D25" w:rsidRPr="008F2BEC" w:rsidRDefault="00377D25" w:rsidP="00474895">
      <w:pPr>
        <w:pStyle w:val="PL"/>
        <w:widowControl w:val="0"/>
        <w:rPr>
          <w:noProof w:val="0"/>
        </w:rPr>
      </w:pPr>
      <w:r w:rsidRPr="008F2BEC">
        <w:rPr>
          <w:noProof w:val="0"/>
        </w:rPr>
        <w:lastRenderedPageBreak/>
        <w:t xml:space="preserve">           in TriSignatureIdType signature, </w:t>
      </w:r>
    </w:p>
    <w:p w14:paraId="1F9A4C74" w14:textId="77777777" w:rsidR="00377D25" w:rsidRPr="008F2BEC" w:rsidRDefault="00377D25" w:rsidP="00474895">
      <w:pPr>
        <w:pStyle w:val="PL"/>
        <w:widowControl w:val="0"/>
        <w:rPr>
          <w:noProof w:val="0"/>
        </w:rPr>
      </w:pPr>
      <w:r w:rsidRPr="008F2BEC">
        <w:rPr>
          <w:noProof w:val="0"/>
        </w:rPr>
        <w:t xml:space="preserve">           in Value excValue, in TciValueTemplate excTmpl,  </w:t>
      </w:r>
    </w:p>
    <w:p w14:paraId="7D73B030" w14:textId="77777777" w:rsidR="00377D25" w:rsidRPr="008F2BEC" w:rsidRDefault="00377D25" w:rsidP="00474895">
      <w:pPr>
        <w:pStyle w:val="PL"/>
        <w:widowControl w:val="0"/>
        <w:rPr>
          <w:noProof w:val="0"/>
        </w:rPr>
      </w:pPr>
      <w:r w:rsidRPr="008F2BEC">
        <w:rPr>
          <w:noProof w:val="0"/>
        </w:rPr>
        <w:t xml:space="preserve">           in TciValueDifferenceList diffs, in </w:t>
      </w:r>
      <w:r w:rsidR="0012782A" w:rsidRPr="008F2BEC">
        <w:rPr>
          <w:noProof w:val="0"/>
        </w:rPr>
        <w:t>Value addrValue</w:t>
      </w:r>
      <w:r w:rsidRPr="008F2BEC">
        <w:rPr>
          <w:noProof w:val="0"/>
        </w:rPr>
        <w:t xml:space="preserve">, </w:t>
      </w:r>
    </w:p>
    <w:p w14:paraId="5A3B2E87" w14:textId="77777777" w:rsidR="00377D25" w:rsidRPr="008F2BEC" w:rsidRDefault="00377D25" w:rsidP="00474895">
      <w:pPr>
        <w:pStyle w:val="PL"/>
        <w:widowControl w:val="0"/>
        <w:rPr>
          <w:noProof w:val="0"/>
        </w:rPr>
      </w:pPr>
      <w:r w:rsidRPr="008F2BEC">
        <w:rPr>
          <w:noProof w:val="0"/>
        </w:rPr>
        <w:t xml:space="preserve">           in TciValueTemplate addressTmpl</w:t>
      </w:r>
    </w:p>
    <w:p w14:paraId="2B74CC15" w14:textId="77777777" w:rsidR="00377D25" w:rsidRPr="008F2BEC" w:rsidRDefault="00377D25" w:rsidP="00474895">
      <w:pPr>
        <w:pStyle w:val="PL"/>
        <w:widowControl w:val="0"/>
        <w:rPr>
          <w:noProof w:val="0"/>
        </w:rPr>
      </w:pPr>
      <w:r w:rsidRPr="008F2BEC">
        <w:rPr>
          <w:noProof w:val="0"/>
        </w:rPr>
        <w:t xml:space="preserve">           );</w:t>
      </w:r>
    </w:p>
    <w:p w14:paraId="3AC60FB4" w14:textId="77777777" w:rsidR="00377D25" w:rsidRPr="008F2BEC" w:rsidRDefault="00377D25" w:rsidP="00474895">
      <w:pPr>
        <w:pStyle w:val="PL"/>
        <w:widowControl w:val="0"/>
        <w:rPr>
          <w:noProof w:val="0"/>
        </w:rPr>
      </w:pPr>
      <w:r w:rsidRPr="008F2BEC">
        <w:rPr>
          <w:noProof w:val="0"/>
        </w:rPr>
        <w:t xml:space="preserve">    </w:t>
      </w:r>
      <w:r w:rsidR="002A5FA3" w:rsidRPr="008F2BEC">
        <w:rPr>
          <w:noProof w:val="0"/>
        </w:rPr>
        <w:t xml:space="preserve"> </w:t>
      </w:r>
      <w:r w:rsidRPr="008F2BEC">
        <w:rPr>
          <w:noProof w:val="0"/>
        </w:rPr>
        <w:t>void tliPrCatchMismatch_c(</w:t>
      </w:r>
    </w:p>
    <w:p w14:paraId="5B555092"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7300C541" w14:textId="77777777" w:rsidR="00377D25" w:rsidRPr="008F2BEC" w:rsidRDefault="00377D25" w:rsidP="00474895">
      <w:pPr>
        <w:pStyle w:val="PL"/>
        <w:widowControl w:val="0"/>
        <w:rPr>
          <w:noProof w:val="0"/>
        </w:rPr>
      </w:pPr>
      <w:r w:rsidRPr="008F2BEC">
        <w:rPr>
          <w:noProof w:val="0"/>
        </w:rPr>
        <w:t xml:space="preserve">           in TriComponentIdType c, in TriPortIdType</w:t>
      </w:r>
      <w:r w:rsidR="00F74E18" w:rsidRPr="008F2BEC">
        <w:rPr>
          <w:noProof w:val="0"/>
        </w:rPr>
        <w:t xml:space="preserve"> at,</w:t>
      </w:r>
      <w:r w:rsidRPr="008F2BEC">
        <w:rPr>
          <w:noProof w:val="0"/>
        </w:rPr>
        <w:t xml:space="preserve"> </w:t>
      </w:r>
    </w:p>
    <w:p w14:paraId="7F9C551B" w14:textId="77777777" w:rsidR="00377D25" w:rsidRPr="008F2BEC" w:rsidRDefault="00377D25" w:rsidP="00474895">
      <w:pPr>
        <w:pStyle w:val="PL"/>
        <w:widowControl w:val="0"/>
        <w:rPr>
          <w:noProof w:val="0"/>
        </w:rPr>
      </w:pPr>
      <w:r w:rsidRPr="008F2BEC">
        <w:rPr>
          <w:noProof w:val="0"/>
        </w:rPr>
        <w:t xml:space="preserve">           in TriSignatureIdType signature, </w:t>
      </w:r>
    </w:p>
    <w:p w14:paraId="2B79EED0" w14:textId="77777777" w:rsidR="00377D25" w:rsidRPr="008F2BEC" w:rsidRDefault="00377D25" w:rsidP="00474895">
      <w:pPr>
        <w:pStyle w:val="PL"/>
        <w:widowControl w:val="0"/>
        <w:rPr>
          <w:noProof w:val="0"/>
        </w:rPr>
      </w:pPr>
      <w:r w:rsidRPr="008F2BEC">
        <w:rPr>
          <w:noProof w:val="0"/>
        </w:rPr>
        <w:t xml:space="preserve">           in Value excValue, in TciValueTemplate excTmpl,  </w:t>
      </w:r>
    </w:p>
    <w:p w14:paraId="7FCB5ABB" w14:textId="77777777" w:rsidR="00377D25" w:rsidRPr="008F2BEC" w:rsidRDefault="00377D25" w:rsidP="00474895">
      <w:pPr>
        <w:pStyle w:val="PL"/>
        <w:widowControl w:val="0"/>
        <w:rPr>
          <w:noProof w:val="0"/>
        </w:rPr>
      </w:pPr>
      <w:r w:rsidRPr="008F2BEC">
        <w:rPr>
          <w:noProof w:val="0"/>
        </w:rPr>
        <w:t xml:space="preserve">           in TciValueDifferenceList diffs, in TriComponentIdType from, </w:t>
      </w:r>
    </w:p>
    <w:p w14:paraId="3764A87A" w14:textId="77777777" w:rsidR="00377D25" w:rsidRPr="008F2BEC" w:rsidRDefault="00377D25" w:rsidP="00474895">
      <w:pPr>
        <w:pStyle w:val="PL"/>
        <w:widowControl w:val="0"/>
        <w:rPr>
          <w:noProof w:val="0"/>
        </w:rPr>
      </w:pPr>
      <w:r w:rsidRPr="008F2BEC">
        <w:rPr>
          <w:noProof w:val="0"/>
        </w:rPr>
        <w:t xml:space="preserve">           in TciNonValueTemplate fromTmpl</w:t>
      </w:r>
    </w:p>
    <w:p w14:paraId="2BA02391" w14:textId="77777777" w:rsidR="00377D25" w:rsidRPr="008F2BEC" w:rsidRDefault="00377D25" w:rsidP="00474895">
      <w:pPr>
        <w:pStyle w:val="PL"/>
        <w:widowControl w:val="0"/>
        <w:rPr>
          <w:noProof w:val="0"/>
        </w:rPr>
      </w:pPr>
      <w:r w:rsidRPr="008F2BEC">
        <w:rPr>
          <w:noProof w:val="0"/>
        </w:rPr>
        <w:t xml:space="preserve">           );</w:t>
      </w:r>
    </w:p>
    <w:p w14:paraId="398143F3" w14:textId="77777777" w:rsidR="00377D25" w:rsidRPr="008F2BEC" w:rsidRDefault="00377D25" w:rsidP="00474895">
      <w:pPr>
        <w:pStyle w:val="PL"/>
        <w:widowControl w:val="0"/>
        <w:rPr>
          <w:noProof w:val="0"/>
        </w:rPr>
      </w:pPr>
      <w:r w:rsidRPr="008F2BEC">
        <w:rPr>
          <w:noProof w:val="0"/>
        </w:rPr>
        <w:t xml:space="preserve">    </w:t>
      </w:r>
      <w:r w:rsidR="002A5FA3" w:rsidRPr="008F2BEC">
        <w:rPr>
          <w:noProof w:val="0"/>
        </w:rPr>
        <w:t xml:space="preserve"> </w:t>
      </w:r>
      <w:r w:rsidRPr="008F2BEC">
        <w:rPr>
          <w:noProof w:val="0"/>
        </w:rPr>
        <w:t>void tliPrCatch_m(</w:t>
      </w:r>
    </w:p>
    <w:p w14:paraId="2F1885B0"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5ACD848E" w14:textId="77777777" w:rsidR="00377D25" w:rsidRPr="008F2BEC" w:rsidRDefault="00377D25" w:rsidP="00474895">
      <w:pPr>
        <w:pStyle w:val="PL"/>
        <w:widowControl w:val="0"/>
        <w:rPr>
          <w:noProof w:val="0"/>
        </w:rPr>
      </w:pPr>
      <w:r w:rsidRPr="008F2BEC">
        <w:rPr>
          <w:noProof w:val="0"/>
        </w:rPr>
        <w:t xml:space="preserve">           in TriComponentIdType c, in TriPortIdType</w:t>
      </w:r>
      <w:r w:rsidR="00F74E18" w:rsidRPr="008F2BEC">
        <w:rPr>
          <w:noProof w:val="0"/>
        </w:rPr>
        <w:t xml:space="preserve"> at,</w:t>
      </w:r>
      <w:r w:rsidRPr="008F2BEC">
        <w:rPr>
          <w:noProof w:val="0"/>
        </w:rPr>
        <w:t xml:space="preserve"> </w:t>
      </w:r>
    </w:p>
    <w:p w14:paraId="196330B4" w14:textId="77777777" w:rsidR="00377D25" w:rsidRPr="008F2BEC" w:rsidRDefault="00377D25" w:rsidP="00474895">
      <w:pPr>
        <w:pStyle w:val="PL"/>
        <w:widowControl w:val="0"/>
        <w:rPr>
          <w:noProof w:val="0"/>
        </w:rPr>
      </w:pPr>
      <w:r w:rsidRPr="008F2BEC">
        <w:rPr>
          <w:noProof w:val="0"/>
        </w:rPr>
        <w:t xml:space="preserve">           in TriSignatureIdType signature, </w:t>
      </w:r>
    </w:p>
    <w:p w14:paraId="0D501933" w14:textId="77777777" w:rsidR="00377D25" w:rsidRPr="008F2BEC" w:rsidRDefault="00377D25" w:rsidP="00474895">
      <w:pPr>
        <w:pStyle w:val="PL"/>
        <w:widowControl w:val="0"/>
        <w:rPr>
          <w:noProof w:val="0"/>
        </w:rPr>
      </w:pPr>
      <w:r w:rsidRPr="008F2BEC">
        <w:rPr>
          <w:noProof w:val="0"/>
        </w:rPr>
        <w:t xml:space="preserve">           in Value excValue, in TciValueTemplate excTmpl,  </w:t>
      </w:r>
    </w:p>
    <w:p w14:paraId="54E368A8" w14:textId="77777777" w:rsidR="00C512EC" w:rsidRPr="008F2BEC" w:rsidRDefault="00377D25" w:rsidP="00474895">
      <w:pPr>
        <w:pStyle w:val="PL"/>
        <w:widowControl w:val="0"/>
        <w:rPr>
          <w:noProof w:val="0"/>
        </w:rPr>
      </w:pPr>
      <w:r w:rsidRPr="008F2BEC">
        <w:rPr>
          <w:noProof w:val="0"/>
        </w:rPr>
        <w:t xml:space="preserve">           in </w:t>
      </w:r>
      <w:r w:rsidR="0012782A" w:rsidRPr="008F2BEC">
        <w:rPr>
          <w:noProof w:val="0"/>
        </w:rPr>
        <w:t>Value addrValue</w:t>
      </w:r>
      <w:r w:rsidRPr="008F2BEC">
        <w:rPr>
          <w:noProof w:val="0"/>
        </w:rPr>
        <w:t>, in TciValueTemplate addressTmpl</w:t>
      </w:r>
    </w:p>
    <w:p w14:paraId="3332D88A" w14:textId="77777777" w:rsidR="00377D25" w:rsidRPr="008F2BEC" w:rsidRDefault="00C512EC" w:rsidP="00474895">
      <w:pPr>
        <w:pStyle w:val="PL"/>
        <w:widowControl w:val="0"/>
        <w:rPr>
          <w:noProof w:val="0"/>
        </w:rPr>
      </w:pPr>
      <w:r w:rsidRPr="008F2BEC">
        <w:rPr>
          <w:noProof w:val="0"/>
        </w:rPr>
        <w:t xml:space="preserve">           </w:t>
      </w:r>
      <w:r w:rsidR="00377D25" w:rsidRPr="008F2BEC">
        <w:rPr>
          <w:noProof w:val="0"/>
        </w:rPr>
        <w:t>);</w:t>
      </w:r>
    </w:p>
    <w:p w14:paraId="40A9E200" w14:textId="77777777" w:rsidR="00377D25" w:rsidRPr="008F2BEC" w:rsidRDefault="00377D25" w:rsidP="00474895">
      <w:pPr>
        <w:pStyle w:val="PL"/>
        <w:widowControl w:val="0"/>
        <w:rPr>
          <w:noProof w:val="0"/>
        </w:rPr>
      </w:pPr>
      <w:r w:rsidRPr="008F2BEC">
        <w:rPr>
          <w:noProof w:val="0"/>
        </w:rPr>
        <w:t xml:space="preserve">    </w:t>
      </w:r>
      <w:r w:rsidR="002A5FA3" w:rsidRPr="008F2BEC">
        <w:rPr>
          <w:noProof w:val="0"/>
        </w:rPr>
        <w:t xml:space="preserve"> </w:t>
      </w:r>
      <w:r w:rsidRPr="008F2BEC">
        <w:rPr>
          <w:noProof w:val="0"/>
        </w:rPr>
        <w:t>void tliPrCatch_c(</w:t>
      </w:r>
    </w:p>
    <w:p w14:paraId="504FF8DC"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270AE81D" w14:textId="77777777" w:rsidR="00377D25" w:rsidRPr="008F2BEC" w:rsidRDefault="00377D25" w:rsidP="00474895">
      <w:pPr>
        <w:pStyle w:val="PL"/>
        <w:widowControl w:val="0"/>
        <w:rPr>
          <w:noProof w:val="0"/>
        </w:rPr>
      </w:pPr>
      <w:r w:rsidRPr="008F2BEC">
        <w:rPr>
          <w:noProof w:val="0"/>
        </w:rPr>
        <w:t xml:space="preserve">           in TriComponentIdType c, in TriPortIdType</w:t>
      </w:r>
      <w:r w:rsidR="00F74E18" w:rsidRPr="008F2BEC">
        <w:rPr>
          <w:noProof w:val="0"/>
        </w:rPr>
        <w:t xml:space="preserve"> at,</w:t>
      </w:r>
      <w:r w:rsidRPr="008F2BEC">
        <w:rPr>
          <w:noProof w:val="0"/>
        </w:rPr>
        <w:t xml:space="preserve"> </w:t>
      </w:r>
    </w:p>
    <w:p w14:paraId="6877725B" w14:textId="77777777" w:rsidR="00377D25" w:rsidRPr="008F2BEC" w:rsidRDefault="00377D25" w:rsidP="00474895">
      <w:pPr>
        <w:pStyle w:val="PL"/>
        <w:widowControl w:val="0"/>
        <w:rPr>
          <w:noProof w:val="0"/>
        </w:rPr>
      </w:pPr>
      <w:r w:rsidRPr="008F2BEC">
        <w:rPr>
          <w:noProof w:val="0"/>
        </w:rPr>
        <w:t xml:space="preserve">           in TriSignatureIdType signature, </w:t>
      </w:r>
    </w:p>
    <w:p w14:paraId="496AF462" w14:textId="77777777" w:rsidR="00377D25" w:rsidRPr="008F2BEC" w:rsidRDefault="00377D25" w:rsidP="00474895">
      <w:pPr>
        <w:pStyle w:val="PL"/>
        <w:widowControl w:val="0"/>
        <w:rPr>
          <w:noProof w:val="0"/>
        </w:rPr>
      </w:pPr>
      <w:r w:rsidRPr="008F2BEC">
        <w:rPr>
          <w:noProof w:val="0"/>
        </w:rPr>
        <w:t xml:space="preserve">           in Value excValue, in TciValueTemplate excTmpl,  </w:t>
      </w:r>
    </w:p>
    <w:p w14:paraId="272E3FF3" w14:textId="77777777" w:rsidR="00377D25" w:rsidRPr="008F2BEC" w:rsidRDefault="00377D25" w:rsidP="00474895">
      <w:pPr>
        <w:pStyle w:val="PL"/>
        <w:widowControl w:val="0"/>
        <w:rPr>
          <w:noProof w:val="0"/>
        </w:rPr>
      </w:pPr>
      <w:r w:rsidRPr="008F2BEC">
        <w:rPr>
          <w:noProof w:val="0"/>
        </w:rPr>
        <w:t xml:space="preserve">           in TriComponentIdType from, in TciNonValueTemplate fromTmpl</w:t>
      </w:r>
    </w:p>
    <w:p w14:paraId="345819C8" w14:textId="77777777" w:rsidR="00377D25" w:rsidRPr="008F2BEC" w:rsidRDefault="00377D25" w:rsidP="00474895">
      <w:pPr>
        <w:pStyle w:val="PL"/>
        <w:widowControl w:val="0"/>
        <w:rPr>
          <w:noProof w:val="0"/>
        </w:rPr>
      </w:pPr>
      <w:r w:rsidRPr="008F2BEC">
        <w:rPr>
          <w:noProof w:val="0"/>
        </w:rPr>
        <w:t xml:space="preserve">           );</w:t>
      </w:r>
    </w:p>
    <w:p w14:paraId="32E1D297" w14:textId="77777777" w:rsidR="00377D25" w:rsidRPr="008F2BEC" w:rsidRDefault="00377D25" w:rsidP="005A6737">
      <w:pPr>
        <w:pStyle w:val="PL"/>
        <w:keepNext/>
        <w:keepLines/>
        <w:widowControl w:val="0"/>
        <w:rPr>
          <w:noProof w:val="0"/>
        </w:rPr>
      </w:pPr>
      <w:r w:rsidRPr="008F2BEC">
        <w:rPr>
          <w:noProof w:val="0"/>
        </w:rPr>
        <w:t xml:space="preserve">   </w:t>
      </w:r>
      <w:r w:rsidR="002A5FA3" w:rsidRPr="008F2BEC">
        <w:rPr>
          <w:noProof w:val="0"/>
        </w:rPr>
        <w:t xml:space="preserve"> </w:t>
      </w:r>
      <w:r w:rsidRPr="008F2BEC">
        <w:rPr>
          <w:noProof w:val="0"/>
        </w:rPr>
        <w:t xml:space="preserve"> void tliPrCatchTimeoutDetected(</w:t>
      </w:r>
    </w:p>
    <w:p w14:paraId="1C58C8E5" w14:textId="77777777" w:rsidR="00377D25" w:rsidRPr="008F2BEC" w:rsidRDefault="00377D25" w:rsidP="005A6737">
      <w:pPr>
        <w:pStyle w:val="PL"/>
        <w:keepNext/>
        <w:keepLines/>
        <w:widowControl w:val="0"/>
        <w:rPr>
          <w:noProof w:val="0"/>
        </w:rPr>
      </w:pPr>
      <w:r w:rsidRPr="008F2BEC">
        <w:rPr>
          <w:noProof w:val="0"/>
        </w:rPr>
        <w:t xml:space="preserve">           in TString am, in TInteger ts, in TString src, in TInteger line, </w:t>
      </w:r>
    </w:p>
    <w:p w14:paraId="151FAB19" w14:textId="77777777" w:rsidR="00377D25" w:rsidRPr="008F2BEC" w:rsidRDefault="00377D25" w:rsidP="00474895">
      <w:pPr>
        <w:pStyle w:val="PL"/>
        <w:widowControl w:val="0"/>
        <w:rPr>
          <w:noProof w:val="0"/>
        </w:rPr>
      </w:pPr>
      <w:r w:rsidRPr="008F2BEC">
        <w:rPr>
          <w:noProof w:val="0"/>
        </w:rPr>
        <w:t xml:space="preserve">           in TriComponentIdType c, in TriPortIdType</w:t>
      </w:r>
      <w:r w:rsidR="00F74E18" w:rsidRPr="008F2BEC">
        <w:rPr>
          <w:noProof w:val="0"/>
        </w:rPr>
        <w:t xml:space="preserve"> at,</w:t>
      </w:r>
      <w:r w:rsidRPr="008F2BEC">
        <w:rPr>
          <w:noProof w:val="0"/>
        </w:rPr>
        <w:t xml:space="preserve"> </w:t>
      </w:r>
    </w:p>
    <w:p w14:paraId="7AF39081" w14:textId="77777777" w:rsidR="00377D25" w:rsidRPr="008F2BEC" w:rsidRDefault="00377D25" w:rsidP="00474895">
      <w:pPr>
        <w:pStyle w:val="PL"/>
        <w:widowControl w:val="0"/>
        <w:rPr>
          <w:noProof w:val="0"/>
        </w:rPr>
      </w:pPr>
      <w:r w:rsidRPr="008F2BEC">
        <w:rPr>
          <w:noProof w:val="0"/>
        </w:rPr>
        <w:t xml:space="preserve">           in TriSignatureIdType signature</w:t>
      </w:r>
    </w:p>
    <w:p w14:paraId="6CFBAE6E" w14:textId="77777777" w:rsidR="00377D25" w:rsidRPr="008F2BEC" w:rsidRDefault="00377D25" w:rsidP="00474895">
      <w:pPr>
        <w:pStyle w:val="PL"/>
        <w:widowControl w:val="0"/>
        <w:rPr>
          <w:noProof w:val="0"/>
        </w:rPr>
      </w:pPr>
      <w:r w:rsidRPr="008F2BEC">
        <w:rPr>
          <w:noProof w:val="0"/>
        </w:rPr>
        <w:t xml:space="preserve">           );</w:t>
      </w:r>
    </w:p>
    <w:p w14:paraId="0E5F9EAF" w14:textId="77777777" w:rsidR="00377D25" w:rsidRPr="008F2BEC" w:rsidRDefault="00377D25" w:rsidP="00474895">
      <w:pPr>
        <w:pStyle w:val="PL"/>
        <w:widowControl w:val="0"/>
        <w:rPr>
          <w:noProof w:val="0"/>
        </w:rPr>
      </w:pPr>
      <w:r w:rsidRPr="008F2BEC">
        <w:rPr>
          <w:noProof w:val="0"/>
        </w:rPr>
        <w:t xml:space="preserve">    </w:t>
      </w:r>
      <w:r w:rsidR="002A5FA3" w:rsidRPr="008F2BEC">
        <w:rPr>
          <w:noProof w:val="0"/>
        </w:rPr>
        <w:t xml:space="preserve"> </w:t>
      </w:r>
      <w:r w:rsidRPr="008F2BEC">
        <w:rPr>
          <w:noProof w:val="0"/>
        </w:rPr>
        <w:t>void tliPrCatchTimeout(</w:t>
      </w:r>
    </w:p>
    <w:p w14:paraId="055768A2"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0555C627" w14:textId="77777777" w:rsidR="00377D25" w:rsidRPr="008F2BEC" w:rsidRDefault="00377D25" w:rsidP="00474895">
      <w:pPr>
        <w:pStyle w:val="PL"/>
        <w:widowControl w:val="0"/>
        <w:rPr>
          <w:noProof w:val="0"/>
        </w:rPr>
      </w:pPr>
      <w:r w:rsidRPr="008F2BEC">
        <w:rPr>
          <w:noProof w:val="0"/>
        </w:rPr>
        <w:t xml:space="preserve">           in TriComponentIdType c, in TriPortIdType</w:t>
      </w:r>
      <w:r w:rsidR="00F74E18" w:rsidRPr="008F2BEC">
        <w:rPr>
          <w:noProof w:val="0"/>
        </w:rPr>
        <w:t xml:space="preserve"> at,</w:t>
      </w:r>
      <w:r w:rsidRPr="008F2BEC">
        <w:rPr>
          <w:noProof w:val="0"/>
        </w:rPr>
        <w:t xml:space="preserve"> </w:t>
      </w:r>
    </w:p>
    <w:p w14:paraId="469F7B97" w14:textId="77777777" w:rsidR="00377D25" w:rsidRPr="008F2BEC" w:rsidRDefault="00377D25" w:rsidP="00474895">
      <w:pPr>
        <w:pStyle w:val="PL"/>
        <w:widowControl w:val="0"/>
        <w:rPr>
          <w:noProof w:val="0"/>
        </w:rPr>
      </w:pPr>
      <w:r w:rsidRPr="008F2BEC">
        <w:rPr>
          <w:noProof w:val="0"/>
        </w:rPr>
        <w:t xml:space="preserve">           in TriSignatureIdType signature</w:t>
      </w:r>
    </w:p>
    <w:p w14:paraId="6F553D40" w14:textId="77777777" w:rsidR="00377D25" w:rsidRPr="008F2BEC" w:rsidRDefault="00377D25" w:rsidP="00474895">
      <w:pPr>
        <w:pStyle w:val="PL"/>
        <w:widowControl w:val="0"/>
        <w:rPr>
          <w:noProof w:val="0"/>
        </w:rPr>
      </w:pPr>
      <w:r w:rsidRPr="008F2BEC">
        <w:rPr>
          <w:noProof w:val="0"/>
        </w:rPr>
        <w:t xml:space="preserve">           );</w:t>
      </w:r>
    </w:p>
    <w:p w14:paraId="341BA195" w14:textId="77777777" w:rsidR="00377D25" w:rsidRPr="008F2BEC" w:rsidRDefault="00377D25" w:rsidP="00474895">
      <w:pPr>
        <w:pStyle w:val="PL"/>
        <w:widowControl w:val="0"/>
        <w:rPr>
          <w:noProof w:val="0"/>
        </w:rPr>
      </w:pPr>
      <w:r w:rsidRPr="008F2BEC">
        <w:rPr>
          <w:noProof w:val="0"/>
        </w:rPr>
        <w:t xml:space="preserve">    </w:t>
      </w:r>
      <w:r w:rsidR="002A5FA3" w:rsidRPr="008F2BEC">
        <w:rPr>
          <w:noProof w:val="0"/>
        </w:rPr>
        <w:t xml:space="preserve"> </w:t>
      </w:r>
      <w:r w:rsidRPr="008F2BEC">
        <w:rPr>
          <w:noProof w:val="0"/>
        </w:rPr>
        <w:t>void tliCCreate(</w:t>
      </w:r>
    </w:p>
    <w:p w14:paraId="2312A92C"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1DF0C0DF" w14:textId="77777777" w:rsidR="00365B33" w:rsidRPr="008F2BEC" w:rsidRDefault="00377D25" w:rsidP="00474895">
      <w:pPr>
        <w:pStyle w:val="PL"/>
        <w:widowControl w:val="0"/>
        <w:rPr>
          <w:noProof w:val="0"/>
        </w:rPr>
      </w:pPr>
      <w:r w:rsidRPr="008F2BEC">
        <w:rPr>
          <w:noProof w:val="0"/>
        </w:rPr>
        <w:t xml:space="preserve">           in TriComponentIdType c, in TriComponentIdType comp</w:t>
      </w:r>
      <w:r w:rsidR="00365B33" w:rsidRPr="008F2BEC">
        <w:rPr>
          <w:noProof w:val="0"/>
        </w:rPr>
        <w:t>,</w:t>
      </w:r>
    </w:p>
    <w:p w14:paraId="3823F438" w14:textId="77777777" w:rsidR="00377D25" w:rsidRPr="008F2BEC" w:rsidRDefault="00365B33" w:rsidP="00474895">
      <w:pPr>
        <w:pStyle w:val="PL"/>
        <w:widowControl w:val="0"/>
        <w:rPr>
          <w:noProof w:val="0"/>
        </w:rPr>
      </w:pPr>
      <w:r w:rsidRPr="008F2BEC">
        <w:rPr>
          <w:noProof w:val="0"/>
        </w:rPr>
        <w:t xml:space="preserve">           in </w:t>
      </w:r>
      <w:r w:rsidR="0086674F" w:rsidRPr="008F2BEC">
        <w:rPr>
          <w:noProof w:val="0"/>
        </w:rPr>
        <w:t>T</w:t>
      </w:r>
      <w:r w:rsidRPr="008F2BEC">
        <w:rPr>
          <w:noProof w:val="0"/>
        </w:rPr>
        <w:t>String name</w:t>
      </w:r>
      <w:r w:rsidR="00736D44" w:rsidRPr="008F2BEC">
        <w:rPr>
          <w:noProof w:val="0"/>
        </w:rPr>
        <w:t>, in TBoolean alive</w:t>
      </w:r>
    </w:p>
    <w:p w14:paraId="565CCD94" w14:textId="77777777" w:rsidR="00377D25" w:rsidRPr="008F2BEC" w:rsidRDefault="00377D25" w:rsidP="00474895">
      <w:pPr>
        <w:pStyle w:val="PL"/>
        <w:widowControl w:val="0"/>
        <w:rPr>
          <w:noProof w:val="0"/>
        </w:rPr>
      </w:pPr>
      <w:r w:rsidRPr="008F2BEC">
        <w:rPr>
          <w:noProof w:val="0"/>
        </w:rPr>
        <w:t xml:space="preserve">           );</w:t>
      </w:r>
    </w:p>
    <w:p w14:paraId="41477A50" w14:textId="77777777" w:rsidR="00377D25" w:rsidRPr="008F2BEC" w:rsidRDefault="00377D25" w:rsidP="00474895">
      <w:pPr>
        <w:pStyle w:val="PL"/>
        <w:widowControl w:val="0"/>
        <w:rPr>
          <w:noProof w:val="0"/>
        </w:rPr>
      </w:pPr>
      <w:r w:rsidRPr="008F2BEC">
        <w:rPr>
          <w:noProof w:val="0"/>
        </w:rPr>
        <w:t xml:space="preserve">    </w:t>
      </w:r>
      <w:r w:rsidR="002A5FA3" w:rsidRPr="008F2BEC">
        <w:rPr>
          <w:noProof w:val="0"/>
        </w:rPr>
        <w:t xml:space="preserve"> </w:t>
      </w:r>
      <w:r w:rsidRPr="008F2BEC">
        <w:rPr>
          <w:noProof w:val="0"/>
        </w:rPr>
        <w:t>void tliCStart(</w:t>
      </w:r>
    </w:p>
    <w:p w14:paraId="6E2C16D7"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2C7536C2" w14:textId="77777777" w:rsidR="00377D25" w:rsidRPr="008F2BEC" w:rsidRDefault="00377D25" w:rsidP="00474895">
      <w:pPr>
        <w:pStyle w:val="PL"/>
        <w:widowControl w:val="0"/>
        <w:rPr>
          <w:noProof w:val="0"/>
        </w:rPr>
      </w:pPr>
      <w:r w:rsidRPr="008F2BEC">
        <w:rPr>
          <w:noProof w:val="0"/>
        </w:rPr>
        <w:t xml:space="preserve">           in TriComponentIdType c, in TriComponentIdType comp, </w:t>
      </w:r>
    </w:p>
    <w:p w14:paraId="27C285AC" w14:textId="77777777" w:rsidR="00377D25" w:rsidRPr="008F2BEC" w:rsidRDefault="00377D25" w:rsidP="00474895">
      <w:pPr>
        <w:pStyle w:val="PL"/>
        <w:widowControl w:val="0"/>
        <w:rPr>
          <w:noProof w:val="0"/>
        </w:rPr>
      </w:pPr>
      <w:r w:rsidRPr="008F2BEC">
        <w:rPr>
          <w:noProof w:val="0"/>
        </w:rPr>
        <w:t xml:space="preserve">           in TciBehaviourIdType name, in TciParameterListType </w:t>
      </w:r>
      <w:r w:rsidR="000E2EAC" w:rsidRPr="008F2BEC">
        <w:rPr>
          <w:noProof w:val="0"/>
          <w:szCs w:val="18"/>
        </w:rPr>
        <w:t>tciPars</w:t>
      </w:r>
    </w:p>
    <w:p w14:paraId="6C8EDF1D" w14:textId="77777777" w:rsidR="00377D25" w:rsidRPr="008F2BEC" w:rsidRDefault="00377D25" w:rsidP="00474895">
      <w:pPr>
        <w:pStyle w:val="PL"/>
        <w:widowControl w:val="0"/>
        <w:rPr>
          <w:noProof w:val="0"/>
        </w:rPr>
      </w:pPr>
      <w:r w:rsidRPr="008F2BEC">
        <w:rPr>
          <w:noProof w:val="0"/>
        </w:rPr>
        <w:t xml:space="preserve">           );</w:t>
      </w:r>
    </w:p>
    <w:p w14:paraId="40124E40" w14:textId="77777777" w:rsidR="00377D25" w:rsidRPr="008F2BEC" w:rsidRDefault="00377D25" w:rsidP="00474895">
      <w:pPr>
        <w:pStyle w:val="PL"/>
        <w:widowControl w:val="0"/>
        <w:rPr>
          <w:noProof w:val="0"/>
        </w:rPr>
      </w:pPr>
      <w:r w:rsidRPr="008F2BEC">
        <w:rPr>
          <w:noProof w:val="0"/>
        </w:rPr>
        <w:t xml:space="preserve">   </w:t>
      </w:r>
      <w:r w:rsidR="002A5FA3" w:rsidRPr="008F2BEC">
        <w:rPr>
          <w:noProof w:val="0"/>
        </w:rPr>
        <w:t xml:space="preserve"> </w:t>
      </w:r>
      <w:r w:rsidRPr="008F2BEC">
        <w:rPr>
          <w:noProof w:val="0"/>
        </w:rPr>
        <w:t xml:space="preserve"> void tliCRunning(</w:t>
      </w:r>
    </w:p>
    <w:p w14:paraId="1950CAB0"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4B7C88D2" w14:textId="77777777" w:rsidR="00377D25" w:rsidRPr="008F2BEC" w:rsidRDefault="00377D25" w:rsidP="00474895">
      <w:pPr>
        <w:pStyle w:val="PL"/>
        <w:widowControl w:val="0"/>
        <w:rPr>
          <w:noProof w:val="0"/>
        </w:rPr>
      </w:pPr>
      <w:r w:rsidRPr="008F2BEC">
        <w:rPr>
          <w:noProof w:val="0"/>
        </w:rPr>
        <w:t xml:space="preserve">           in TriComponentIdType c, in TriComponentIdType comp, in </w:t>
      </w:r>
      <w:r w:rsidR="0007339E" w:rsidRPr="008F2BEC">
        <w:rPr>
          <w:noProof w:val="0"/>
        </w:rPr>
        <w:t>ComponentStatusType</w:t>
      </w:r>
      <w:r w:rsidR="0007339E" w:rsidRPr="008F2BEC" w:rsidDel="003578E3">
        <w:rPr>
          <w:noProof w:val="0"/>
        </w:rPr>
        <w:t xml:space="preserve"> </w:t>
      </w:r>
      <w:r w:rsidRPr="008F2BEC">
        <w:rPr>
          <w:noProof w:val="0"/>
        </w:rPr>
        <w:t>status</w:t>
      </w:r>
    </w:p>
    <w:p w14:paraId="0399B3B0" w14:textId="77777777" w:rsidR="00377D25" w:rsidRPr="008F2BEC" w:rsidRDefault="00377D25" w:rsidP="00474895">
      <w:pPr>
        <w:pStyle w:val="PL"/>
        <w:widowControl w:val="0"/>
        <w:rPr>
          <w:noProof w:val="0"/>
        </w:rPr>
      </w:pPr>
      <w:r w:rsidRPr="008F2BEC">
        <w:rPr>
          <w:noProof w:val="0"/>
        </w:rPr>
        <w:t xml:space="preserve">           );</w:t>
      </w:r>
    </w:p>
    <w:p w14:paraId="3A8F20C8" w14:textId="77777777" w:rsidR="00377D25" w:rsidRPr="008F2BEC" w:rsidRDefault="00377D25" w:rsidP="00474895">
      <w:pPr>
        <w:pStyle w:val="PL"/>
        <w:widowControl w:val="0"/>
        <w:rPr>
          <w:noProof w:val="0"/>
        </w:rPr>
      </w:pPr>
      <w:r w:rsidRPr="008F2BEC">
        <w:rPr>
          <w:noProof w:val="0"/>
        </w:rPr>
        <w:tab/>
        <w:t xml:space="preserve"> void tliCAlive(</w:t>
      </w:r>
    </w:p>
    <w:p w14:paraId="1FE97B30"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 xml:space="preserve"> in TString am, in TInteger ts, in TString src, in TInteger line, </w:t>
      </w:r>
    </w:p>
    <w:p w14:paraId="5B27B4CE" w14:textId="77777777" w:rsidR="00377D25" w:rsidRPr="008F2BEC" w:rsidRDefault="00377D25" w:rsidP="00474895">
      <w:pPr>
        <w:pStyle w:val="PL"/>
        <w:widowControl w:val="0"/>
        <w:rPr>
          <w:noProof w:val="0"/>
        </w:rPr>
      </w:pPr>
      <w:r w:rsidRPr="008F2BEC">
        <w:rPr>
          <w:noProof w:val="0"/>
        </w:rPr>
        <w:t xml:space="preserve">   </w:t>
      </w:r>
      <w:r w:rsidRPr="008F2BEC">
        <w:rPr>
          <w:noProof w:val="0"/>
        </w:rPr>
        <w:tab/>
      </w:r>
      <w:r w:rsidRPr="008F2BEC">
        <w:rPr>
          <w:noProof w:val="0"/>
        </w:rPr>
        <w:tab/>
      </w:r>
      <w:r w:rsidRPr="008F2BEC">
        <w:rPr>
          <w:noProof w:val="0"/>
        </w:rPr>
        <w:tab/>
        <w:t xml:space="preserve"> in TriComponentIdType c,</w:t>
      </w:r>
    </w:p>
    <w:p w14:paraId="1D5030E8" w14:textId="77777777" w:rsidR="00377D25" w:rsidRPr="008F2BEC" w:rsidRDefault="00377D25" w:rsidP="00474895">
      <w:pPr>
        <w:pStyle w:val="PL"/>
        <w:widowControl w:val="0"/>
        <w:rPr>
          <w:noProof w:val="0"/>
        </w:rPr>
      </w:pPr>
      <w:r w:rsidRPr="008F2BEC">
        <w:rPr>
          <w:noProof w:val="0"/>
        </w:rPr>
        <w:tab/>
        <w:t xml:space="preserve">    </w:t>
      </w:r>
      <w:r w:rsidRPr="008F2BEC">
        <w:rPr>
          <w:noProof w:val="0"/>
        </w:rPr>
        <w:tab/>
        <w:t xml:space="preserve"> in TriComponentIdType comp, in </w:t>
      </w:r>
      <w:r w:rsidR="0007339E" w:rsidRPr="008F2BEC">
        <w:rPr>
          <w:noProof w:val="0"/>
        </w:rPr>
        <w:t>ComponentStatusType</w:t>
      </w:r>
      <w:r w:rsidR="0007339E" w:rsidRPr="008F2BEC" w:rsidDel="003578E3">
        <w:rPr>
          <w:noProof w:val="0"/>
        </w:rPr>
        <w:t xml:space="preserve"> </w:t>
      </w:r>
      <w:r w:rsidRPr="008F2BEC">
        <w:rPr>
          <w:noProof w:val="0"/>
        </w:rPr>
        <w:t>status</w:t>
      </w:r>
    </w:p>
    <w:p w14:paraId="2871079A"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 xml:space="preserve"> );</w:t>
      </w:r>
    </w:p>
    <w:p w14:paraId="133D7830" w14:textId="77777777" w:rsidR="00377D25" w:rsidRPr="008F2BEC" w:rsidRDefault="00377D25" w:rsidP="00474895">
      <w:pPr>
        <w:pStyle w:val="PL"/>
        <w:widowControl w:val="0"/>
        <w:rPr>
          <w:noProof w:val="0"/>
        </w:rPr>
      </w:pPr>
      <w:r w:rsidRPr="008F2BEC">
        <w:rPr>
          <w:noProof w:val="0"/>
        </w:rPr>
        <w:tab/>
        <w:t xml:space="preserve"> void tliCStop(</w:t>
      </w:r>
    </w:p>
    <w:p w14:paraId="383889BA"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 xml:space="preserve"> in TString am, in TInteger ts, in TString src, in TInteger line, </w:t>
      </w:r>
    </w:p>
    <w:p w14:paraId="6C087890"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 xml:space="preserve"> in TriComponentIdType c, in TriComponentIdType comp</w:t>
      </w:r>
    </w:p>
    <w:p w14:paraId="1C061DE8"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 xml:space="preserve"> );</w:t>
      </w:r>
    </w:p>
    <w:p w14:paraId="31B60ED8" w14:textId="77777777" w:rsidR="00377D25" w:rsidRPr="008F2BEC" w:rsidRDefault="00377D25" w:rsidP="00474895">
      <w:pPr>
        <w:pStyle w:val="PL"/>
        <w:widowControl w:val="0"/>
        <w:rPr>
          <w:noProof w:val="0"/>
        </w:rPr>
      </w:pPr>
      <w:r w:rsidRPr="008F2BEC">
        <w:rPr>
          <w:noProof w:val="0"/>
        </w:rPr>
        <w:t xml:space="preserve">     void tliCKill(</w:t>
      </w:r>
    </w:p>
    <w:p w14:paraId="30644BD6"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 xml:space="preserve"> in TString am, in TInteger ts, in TString src, in TInteger line, </w:t>
      </w:r>
    </w:p>
    <w:p w14:paraId="12BE22A4"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 xml:space="preserve"> in TriComponentIdType c, in TriComponentIdType comp</w:t>
      </w:r>
    </w:p>
    <w:p w14:paraId="2343B583"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 xml:space="preserve"> );</w:t>
      </w:r>
    </w:p>
    <w:p w14:paraId="77972473" w14:textId="77777777" w:rsidR="00377D25" w:rsidRPr="008F2BEC" w:rsidRDefault="00377D25" w:rsidP="00474895">
      <w:pPr>
        <w:pStyle w:val="PL"/>
        <w:widowControl w:val="0"/>
        <w:rPr>
          <w:noProof w:val="0"/>
        </w:rPr>
      </w:pPr>
      <w:r w:rsidRPr="008F2BEC">
        <w:rPr>
          <w:noProof w:val="0"/>
        </w:rPr>
        <w:t xml:space="preserve">     void tliCDoneMismatch(</w:t>
      </w:r>
    </w:p>
    <w:p w14:paraId="7C5E4304"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 xml:space="preserve"> in TString am, in TInteger ts, in TString src, in TInteger line, </w:t>
      </w:r>
    </w:p>
    <w:p w14:paraId="473DD861" w14:textId="77777777" w:rsidR="00377D25" w:rsidRPr="008F2BEC" w:rsidRDefault="00377D25" w:rsidP="00474895">
      <w:pPr>
        <w:pStyle w:val="PL"/>
        <w:widowControl w:val="0"/>
        <w:rPr>
          <w:noProof w:val="0"/>
        </w:rPr>
      </w:pPr>
      <w:r w:rsidRPr="008F2BEC">
        <w:rPr>
          <w:noProof w:val="0"/>
        </w:rPr>
        <w:t xml:space="preserve">     </w:t>
      </w:r>
      <w:r w:rsidRPr="008F2BEC">
        <w:rPr>
          <w:noProof w:val="0"/>
        </w:rPr>
        <w:tab/>
      </w:r>
      <w:r w:rsidRPr="008F2BEC">
        <w:rPr>
          <w:noProof w:val="0"/>
        </w:rPr>
        <w:tab/>
        <w:t xml:space="preserve"> in TriComponentIdType c, </w:t>
      </w:r>
      <w:r w:rsidR="00345371" w:rsidRPr="008F2BEC">
        <w:rPr>
          <w:noProof w:val="0"/>
        </w:rPr>
        <w:t xml:space="preserve">in TriComponentIdType comp, </w:t>
      </w:r>
      <w:r w:rsidRPr="008F2BEC">
        <w:rPr>
          <w:noProof w:val="0"/>
        </w:rPr>
        <w:t>in TciNonValueTemplate compTmpl</w:t>
      </w:r>
    </w:p>
    <w:p w14:paraId="2AA2D8AE"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 xml:space="preserve"> );</w:t>
      </w:r>
    </w:p>
    <w:p w14:paraId="445F6413" w14:textId="77777777" w:rsidR="00377D25" w:rsidRPr="008F2BEC" w:rsidRDefault="00377D25" w:rsidP="00474895">
      <w:pPr>
        <w:pStyle w:val="PL"/>
        <w:widowControl w:val="0"/>
        <w:rPr>
          <w:noProof w:val="0"/>
        </w:rPr>
      </w:pPr>
      <w:r w:rsidRPr="008F2BEC">
        <w:rPr>
          <w:noProof w:val="0"/>
        </w:rPr>
        <w:t xml:space="preserve">     void tliCKilledMismatch(</w:t>
      </w:r>
    </w:p>
    <w:p w14:paraId="1A8F1714"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 xml:space="preserve"> in TString am, in TInteger ts, in TString src, in TInteger line, </w:t>
      </w:r>
    </w:p>
    <w:p w14:paraId="7E751C80"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 xml:space="preserve"> in TriComponentIdType c, </w:t>
      </w:r>
      <w:r w:rsidR="00740373" w:rsidRPr="008F2BEC">
        <w:rPr>
          <w:noProof w:val="0"/>
        </w:rPr>
        <w:t xml:space="preserve">in TriComponentIdType comp, </w:t>
      </w:r>
      <w:r w:rsidRPr="008F2BEC">
        <w:rPr>
          <w:noProof w:val="0"/>
        </w:rPr>
        <w:t>in TciNonValueTemplate compTmpl</w:t>
      </w:r>
    </w:p>
    <w:p w14:paraId="6DD34A37"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 xml:space="preserve"> );</w:t>
      </w:r>
    </w:p>
    <w:p w14:paraId="5DD31996" w14:textId="77777777" w:rsidR="00377D25" w:rsidRPr="008F2BEC" w:rsidRDefault="00377D25" w:rsidP="00474895">
      <w:pPr>
        <w:pStyle w:val="PL"/>
        <w:widowControl w:val="0"/>
        <w:rPr>
          <w:noProof w:val="0"/>
        </w:rPr>
      </w:pPr>
      <w:r w:rsidRPr="008F2BEC">
        <w:rPr>
          <w:noProof w:val="0"/>
        </w:rPr>
        <w:t xml:space="preserve">     void tliCDone(in TString am, in TInteger ts, in TString src, in TInteger line, </w:t>
      </w:r>
    </w:p>
    <w:p w14:paraId="06898835" w14:textId="77777777" w:rsidR="00377D25" w:rsidRPr="008F2BEC" w:rsidRDefault="00377D25" w:rsidP="00474895">
      <w:pPr>
        <w:pStyle w:val="PL"/>
        <w:widowControl w:val="0"/>
        <w:rPr>
          <w:noProof w:val="0"/>
        </w:rPr>
      </w:pPr>
      <w:r w:rsidRPr="008F2BEC">
        <w:rPr>
          <w:noProof w:val="0"/>
        </w:rPr>
        <w:t xml:space="preserve">   </w:t>
      </w:r>
      <w:r w:rsidRPr="008F2BEC">
        <w:rPr>
          <w:noProof w:val="0"/>
        </w:rPr>
        <w:tab/>
      </w:r>
      <w:r w:rsidRPr="008F2BEC">
        <w:rPr>
          <w:noProof w:val="0"/>
        </w:rPr>
        <w:tab/>
      </w:r>
      <w:r w:rsidRPr="008F2BEC">
        <w:rPr>
          <w:noProof w:val="0"/>
        </w:rPr>
        <w:tab/>
        <w:t xml:space="preserve"> in TriComponentIdType c, in TciNonValueTemplate compTmpl</w:t>
      </w:r>
    </w:p>
    <w:p w14:paraId="653AFE44" w14:textId="77777777" w:rsidR="00377D25" w:rsidRPr="008F2BEC" w:rsidRDefault="00377D25" w:rsidP="00474895">
      <w:pPr>
        <w:pStyle w:val="PL"/>
        <w:widowControl w:val="0"/>
        <w:rPr>
          <w:noProof w:val="0"/>
        </w:rPr>
      </w:pPr>
      <w:r w:rsidRPr="008F2BEC">
        <w:rPr>
          <w:noProof w:val="0"/>
        </w:rPr>
        <w:tab/>
        <w:t xml:space="preserve">  </w:t>
      </w:r>
      <w:r w:rsidRPr="008F2BEC">
        <w:rPr>
          <w:noProof w:val="0"/>
        </w:rPr>
        <w:tab/>
      </w:r>
      <w:r w:rsidRPr="008F2BEC">
        <w:rPr>
          <w:noProof w:val="0"/>
        </w:rPr>
        <w:tab/>
        <w:t xml:space="preserve"> );</w:t>
      </w:r>
    </w:p>
    <w:p w14:paraId="23396C91" w14:textId="77777777" w:rsidR="00377D25" w:rsidRPr="008F2BEC" w:rsidRDefault="00377D25" w:rsidP="00474895">
      <w:pPr>
        <w:pStyle w:val="PL"/>
        <w:widowControl w:val="0"/>
        <w:rPr>
          <w:noProof w:val="0"/>
        </w:rPr>
      </w:pPr>
      <w:r w:rsidRPr="008F2BEC">
        <w:rPr>
          <w:noProof w:val="0"/>
        </w:rPr>
        <w:t xml:space="preserve">     void tliCKilled(</w:t>
      </w:r>
    </w:p>
    <w:p w14:paraId="6D06C5CC"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 xml:space="preserve"> in TString am, in TInteger ts, in TString src, in TInteger line, </w:t>
      </w:r>
    </w:p>
    <w:p w14:paraId="37DF1C1F" w14:textId="77777777" w:rsidR="00377D25" w:rsidRPr="008F2BEC" w:rsidRDefault="00377D25" w:rsidP="00474895">
      <w:pPr>
        <w:pStyle w:val="PL"/>
        <w:widowControl w:val="0"/>
        <w:rPr>
          <w:noProof w:val="0"/>
        </w:rPr>
      </w:pPr>
      <w:r w:rsidRPr="008F2BEC">
        <w:rPr>
          <w:noProof w:val="0"/>
        </w:rPr>
        <w:tab/>
      </w:r>
      <w:r w:rsidRPr="008F2BEC">
        <w:rPr>
          <w:noProof w:val="0"/>
        </w:rPr>
        <w:tab/>
      </w:r>
      <w:r w:rsidRPr="008F2BEC">
        <w:rPr>
          <w:noProof w:val="0"/>
        </w:rPr>
        <w:tab/>
        <w:t xml:space="preserve"> in TriComponentIdType c, in TciNonValueTemplate compTmpl</w:t>
      </w:r>
    </w:p>
    <w:p w14:paraId="0546923A" w14:textId="77777777" w:rsidR="00377D25" w:rsidRPr="008F2BEC" w:rsidRDefault="00377D25" w:rsidP="00474895">
      <w:pPr>
        <w:pStyle w:val="PL"/>
        <w:widowControl w:val="0"/>
        <w:rPr>
          <w:noProof w:val="0"/>
        </w:rPr>
      </w:pPr>
      <w:r w:rsidRPr="008F2BEC">
        <w:rPr>
          <w:noProof w:val="0"/>
        </w:rPr>
        <w:lastRenderedPageBreak/>
        <w:tab/>
      </w:r>
      <w:r w:rsidRPr="008F2BEC">
        <w:rPr>
          <w:noProof w:val="0"/>
        </w:rPr>
        <w:tab/>
      </w:r>
      <w:r w:rsidRPr="008F2BEC">
        <w:rPr>
          <w:noProof w:val="0"/>
        </w:rPr>
        <w:tab/>
        <w:t xml:space="preserve"> );</w:t>
      </w:r>
    </w:p>
    <w:p w14:paraId="7F64810D" w14:textId="77777777" w:rsidR="00377D25" w:rsidRPr="008F2BEC" w:rsidRDefault="00377D25" w:rsidP="00474895">
      <w:pPr>
        <w:pStyle w:val="PL"/>
        <w:widowControl w:val="0"/>
        <w:rPr>
          <w:noProof w:val="0"/>
        </w:rPr>
      </w:pPr>
      <w:r w:rsidRPr="008F2BEC">
        <w:rPr>
          <w:noProof w:val="0"/>
        </w:rPr>
        <w:t xml:space="preserve">    </w:t>
      </w:r>
      <w:r w:rsidR="002A5FA3" w:rsidRPr="008F2BEC">
        <w:rPr>
          <w:noProof w:val="0"/>
        </w:rPr>
        <w:t xml:space="preserve"> </w:t>
      </w:r>
      <w:r w:rsidRPr="008F2BEC">
        <w:rPr>
          <w:noProof w:val="0"/>
        </w:rPr>
        <w:t>void tliCTerminated(</w:t>
      </w:r>
    </w:p>
    <w:p w14:paraId="4DB7C296"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1DB0DFDE" w14:textId="77777777" w:rsidR="00377D25" w:rsidRPr="008F2BEC" w:rsidRDefault="00377D25" w:rsidP="00474895">
      <w:pPr>
        <w:pStyle w:val="PL"/>
        <w:widowControl w:val="0"/>
        <w:rPr>
          <w:noProof w:val="0"/>
        </w:rPr>
      </w:pPr>
      <w:r w:rsidRPr="008F2BEC">
        <w:rPr>
          <w:noProof w:val="0"/>
        </w:rPr>
        <w:t xml:space="preserve">           in TriComponentIdType c, in VerdictValue verdict</w:t>
      </w:r>
      <w:r w:rsidR="002A5FA3" w:rsidRPr="008F2BEC">
        <w:rPr>
          <w:noProof w:val="0"/>
        </w:rPr>
        <w:t>, in TString reason</w:t>
      </w:r>
    </w:p>
    <w:p w14:paraId="2589064A" w14:textId="77777777" w:rsidR="00377D25" w:rsidRPr="008F2BEC" w:rsidRDefault="00377D25" w:rsidP="00474895">
      <w:pPr>
        <w:pStyle w:val="PL"/>
        <w:widowControl w:val="0"/>
        <w:rPr>
          <w:noProof w:val="0"/>
        </w:rPr>
      </w:pPr>
      <w:r w:rsidRPr="008F2BEC">
        <w:rPr>
          <w:noProof w:val="0"/>
        </w:rPr>
        <w:t xml:space="preserve">           );</w:t>
      </w:r>
    </w:p>
    <w:p w14:paraId="14C31908" w14:textId="77777777" w:rsidR="00377D25" w:rsidRPr="008F2BEC" w:rsidRDefault="00377D25" w:rsidP="00474895">
      <w:pPr>
        <w:pStyle w:val="PL"/>
        <w:widowControl w:val="0"/>
        <w:rPr>
          <w:noProof w:val="0"/>
        </w:rPr>
      </w:pPr>
      <w:r w:rsidRPr="008F2BEC">
        <w:rPr>
          <w:noProof w:val="0"/>
        </w:rPr>
        <w:t xml:space="preserve">    </w:t>
      </w:r>
      <w:r w:rsidR="002A5FA3" w:rsidRPr="008F2BEC">
        <w:rPr>
          <w:noProof w:val="0"/>
        </w:rPr>
        <w:t xml:space="preserve"> </w:t>
      </w:r>
      <w:r w:rsidRPr="008F2BEC">
        <w:rPr>
          <w:noProof w:val="0"/>
        </w:rPr>
        <w:t>void tliPConnect(</w:t>
      </w:r>
    </w:p>
    <w:p w14:paraId="1BA3FAB6"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7CD5D16F" w14:textId="77777777" w:rsidR="00377D25" w:rsidRPr="008F2BEC" w:rsidRDefault="00377D25" w:rsidP="00474895">
      <w:pPr>
        <w:pStyle w:val="PL"/>
        <w:widowControl w:val="0"/>
        <w:rPr>
          <w:noProof w:val="0"/>
        </w:rPr>
      </w:pPr>
      <w:r w:rsidRPr="008F2BEC">
        <w:rPr>
          <w:noProof w:val="0"/>
        </w:rPr>
        <w:t xml:space="preserve">           in TriComponentIdType c, in TriPortIdType port1, in TriPortIdType port2</w:t>
      </w:r>
    </w:p>
    <w:p w14:paraId="31D08DCE" w14:textId="77777777" w:rsidR="00377D25" w:rsidRPr="008F2BEC" w:rsidRDefault="00377D25" w:rsidP="00474895">
      <w:pPr>
        <w:pStyle w:val="PL"/>
        <w:widowControl w:val="0"/>
        <w:rPr>
          <w:noProof w:val="0"/>
        </w:rPr>
      </w:pPr>
      <w:r w:rsidRPr="008F2BEC">
        <w:rPr>
          <w:noProof w:val="0"/>
        </w:rPr>
        <w:t xml:space="preserve">           );</w:t>
      </w:r>
    </w:p>
    <w:p w14:paraId="28DCE2B1" w14:textId="77777777" w:rsidR="00377D25" w:rsidRPr="008F2BEC" w:rsidRDefault="00377D25" w:rsidP="00F312B6">
      <w:pPr>
        <w:pStyle w:val="PL"/>
        <w:keepNext/>
        <w:widowControl w:val="0"/>
        <w:rPr>
          <w:noProof w:val="0"/>
        </w:rPr>
      </w:pPr>
      <w:r w:rsidRPr="008F2BEC">
        <w:rPr>
          <w:noProof w:val="0"/>
        </w:rPr>
        <w:t xml:space="preserve">    </w:t>
      </w:r>
      <w:r w:rsidR="002A5FA3" w:rsidRPr="008F2BEC">
        <w:rPr>
          <w:noProof w:val="0"/>
        </w:rPr>
        <w:t xml:space="preserve"> </w:t>
      </w:r>
      <w:r w:rsidRPr="008F2BEC">
        <w:rPr>
          <w:noProof w:val="0"/>
        </w:rPr>
        <w:t>void tliPDisconnect(</w:t>
      </w:r>
    </w:p>
    <w:p w14:paraId="3CF16563"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13CB4C94" w14:textId="77777777" w:rsidR="00377D25" w:rsidRPr="008F2BEC" w:rsidRDefault="00377D25" w:rsidP="00474895">
      <w:pPr>
        <w:pStyle w:val="PL"/>
        <w:widowControl w:val="0"/>
        <w:rPr>
          <w:noProof w:val="0"/>
        </w:rPr>
      </w:pPr>
      <w:r w:rsidRPr="008F2BEC">
        <w:rPr>
          <w:noProof w:val="0"/>
        </w:rPr>
        <w:t xml:space="preserve">           in TriComponentIdType c, in TriPortIdType port1, </w:t>
      </w:r>
    </w:p>
    <w:p w14:paraId="7945736C" w14:textId="77777777" w:rsidR="00377D25" w:rsidRPr="008F2BEC" w:rsidRDefault="00377D25" w:rsidP="00474895">
      <w:pPr>
        <w:pStyle w:val="PL"/>
        <w:widowControl w:val="0"/>
        <w:rPr>
          <w:noProof w:val="0"/>
        </w:rPr>
      </w:pPr>
      <w:r w:rsidRPr="008F2BEC">
        <w:rPr>
          <w:noProof w:val="0"/>
        </w:rPr>
        <w:t xml:space="preserve">           in TriPortIdType port2</w:t>
      </w:r>
    </w:p>
    <w:p w14:paraId="7869F622" w14:textId="77777777" w:rsidR="00377D25" w:rsidRPr="008F2BEC" w:rsidRDefault="00377D25" w:rsidP="00474895">
      <w:pPr>
        <w:pStyle w:val="PL"/>
        <w:widowControl w:val="0"/>
        <w:rPr>
          <w:noProof w:val="0"/>
        </w:rPr>
      </w:pPr>
      <w:r w:rsidRPr="008F2BEC">
        <w:rPr>
          <w:noProof w:val="0"/>
        </w:rPr>
        <w:t xml:space="preserve">           );</w:t>
      </w:r>
    </w:p>
    <w:p w14:paraId="141478F4" w14:textId="77777777" w:rsidR="00377D25" w:rsidRPr="008F2BEC" w:rsidRDefault="00377D25" w:rsidP="00474895">
      <w:pPr>
        <w:pStyle w:val="PL"/>
        <w:widowControl w:val="0"/>
        <w:rPr>
          <w:noProof w:val="0"/>
        </w:rPr>
      </w:pPr>
      <w:r w:rsidRPr="008F2BEC">
        <w:rPr>
          <w:noProof w:val="0"/>
        </w:rPr>
        <w:t xml:space="preserve">    </w:t>
      </w:r>
      <w:r w:rsidR="002A5FA3" w:rsidRPr="008F2BEC">
        <w:rPr>
          <w:noProof w:val="0"/>
        </w:rPr>
        <w:t xml:space="preserve"> </w:t>
      </w:r>
      <w:r w:rsidRPr="008F2BEC">
        <w:rPr>
          <w:noProof w:val="0"/>
        </w:rPr>
        <w:t>void tliPMap(</w:t>
      </w:r>
    </w:p>
    <w:p w14:paraId="7070F331"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382E94BD" w14:textId="77777777" w:rsidR="00377D25" w:rsidRPr="008F2BEC" w:rsidRDefault="00377D25" w:rsidP="00474895">
      <w:pPr>
        <w:pStyle w:val="PL"/>
        <w:widowControl w:val="0"/>
        <w:rPr>
          <w:noProof w:val="0"/>
        </w:rPr>
      </w:pPr>
      <w:r w:rsidRPr="008F2BEC">
        <w:rPr>
          <w:noProof w:val="0"/>
        </w:rPr>
        <w:t xml:space="preserve">           in TriComponentIdType c, in TriPortIdType port1, in TriPortIdType port2</w:t>
      </w:r>
    </w:p>
    <w:p w14:paraId="6E0CECE6" w14:textId="77777777" w:rsidR="00377D25" w:rsidRPr="008F2BEC" w:rsidRDefault="00377D25" w:rsidP="00474895">
      <w:pPr>
        <w:pStyle w:val="PL"/>
        <w:widowControl w:val="0"/>
        <w:rPr>
          <w:noProof w:val="0"/>
        </w:rPr>
      </w:pPr>
      <w:r w:rsidRPr="008F2BEC">
        <w:rPr>
          <w:noProof w:val="0"/>
        </w:rPr>
        <w:t xml:space="preserve">           );</w:t>
      </w:r>
    </w:p>
    <w:p w14:paraId="00E93662" w14:textId="77777777" w:rsidR="00377D25" w:rsidRPr="008F2BEC" w:rsidRDefault="00377D25" w:rsidP="00474895">
      <w:pPr>
        <w:pStyle w:val="PL"/>
        <w:widowControl w:val="0"/>
        <w:rPr>
          <w:noProof w:val="0"/>
        </w:rPr>
      </w:pPr>
      <w:r w:rsidRPr="008F2BEC">
        <w:rPr>
          <w:noProof w:val="0"/>
        </w:rPr>
        <w:t xml:space="preserve">    </w:t>
      </w:r>
      <w:r w:rsidR="002A5FA3" w:rsidRPr="008F2BEC">
        <w:rPr>
          <w:noProof w:val="0"/>
        </w:rPr>
        <w:t xml:space="preserve"> </w:t>
      </w:r>
      <w:r w:rsidRPr="008F2BEC">
        <w:rPr>
          <w:noProof w:val="0"/>
        </w:rPr>
        <w:t>void tliPUnmap(</w:t>
      </w:r>
    </w:p>
    <w:p w14:paraId="0DD806C6"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3388A41C" w14:textId="77777777" w:rsidR="00377D25" w:rsidRPr="008F2BEC" w:rsidRDefault="00377D25" w:rsidP="00474895">
      <w:pPr>
        <w:pStyle w:val="PL"/>
        <w:widowControl w:val="0"/>
        <w:rPr>
          <w:noProof w:val="0"/>
        </w:rPr>
      </w:pPr>
      <w:r w:rsidRPr="008F2BEC">
        <w:rPr>
          <w:noProof w:val="0"/>
        </w:rPr>
        <w:t xml:space="preserve">           in TriComponentIdType c, in TriPortIdType port1, </w:t>
      </w:r>
    </w:p>
    <w:p w14:paraId="1C0CA4C5" w14:textId="77777777" w:rsidR="00377D25" w:rsidRPr="008F2BEC" w:rsidRDefault="00377D25" w:rsidP="00474895">
      <w:pPr>
        <w:pStyle w:val="PL"/>
        <w:widowControl w:val="0"/>
        <w:rPr>
          <w:noProof w:val="0"/>
        </w:rPr>
      </w:pPr>
      <w:r w:rsidRPr="008F2BEC">
        <w:rPr>
          <w:noProof w:val="0"/>
        </w:rPr>
        <w:t xml:space="preserve">           in TriPortIdType port2</w:t>
      </w:r>
    </w:p>
    <w:p w14:paraId="2C19EC8D" w14:textId="77777777" w:rsidR="00377D25" w:rsidRPr="008F2BEC" w:rsidRDefault="00377D25" w:rsidP="00474895">
      <w:pPr>
        <w:pStyle w:val="PL"/>
        <w:widowControl w:val="0"/>
        <w:rPr>
          <w:noProof w:val="0"/>
        </w:rPr>
      </w:pPr>
      <w:r w:rsidRPr="008F2BEC">
        <w:rPr>
          <w:noProof w:val="0"/>
        </w:rPr>
        <w:t xml:space="preserve">           );</w:t>
      </w:r>
    </w:p>
    <w:p w14:paraId="7994AA49" w14:textId="77777777" w:rsidR="00377D25" w:rsidRPr="008F2BEC" w:rsidRDefault="00377D25" w:rsidP="00474895">
      <w:pPr>
        <w:pStyle w:val="PL"/>
        <w:widowControl w:val="0"/>
        <w:rPr>
          <w:noProof w:val="0"/>
        </w:rPr>
      </w:pPr>
      <w:r w:rsidRPr="008F2BEC">
        <w:rPr>
          <w:noProof w:val="0"/>
        </w:rPr>
        <w:t xml:space="preserve">    </w:t>
      </w:r>
      <w:r w:rsidR="002A5FA3" w:rsidRPr="008F2BEC">
        <w:rPr>
          <w:noProof w:val="0"/>
        </w:rPr>
        <w:t xml:space="preserve"> </w:t>
      </w:r>
      <w:r w:rsidRPr="008F2BEC">
        <w:rPr>
          <w:noProof w:val="0"/>
        </w:rPr>
        <w:t>void tliPClear(</w:t>
      </w:r>
    </w:p>
    <w:p w14:paraId="57559889"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09C9921F" w14:textId="77777777" w:rsidR="00377D25" w:rsidRPr="008F2BEC" w:rsidRDefault="00377D25" w:rsidP="00474895">
      <w:pPr>
        <w:pStyle w:val="PL"/>
        <w:widowControl w:val="0"/>
        <w:rPr>
          <w:noProof w:val="0"/>
        </w:rPr>
      </w:pPr>
      <w:r w:rsidRPr="008F2BEC">
        <w:rPr>
          <w:noProof w:val="0"/>
        </w:rPr>
        <w:t xml:space="preserve">           in TriComponentIdType c, in TriPortIdType port</w:t>
      </w:r>
    </w:p>
    <w:p w14:paraId="14F75447" w14:textId="77777777" w:rsidR="00377D25" w:rsidRPr="008F2BEC" w:rsidRDefault="00377D25" w:rsidP="00474895">
      <w:pPr>
        <w:pStyle w:val="PL"/>
        <w:widowControl w:val="0"/>
        <w:rPr>
          <w:noProof w:val="0"/>
        </w:rPr>
      </w:pPr>
      <w:r w:rsidRPr="008F2BEC">
        <w:rPr>
          <w:noProof w:val="0"/>
        </w:rPr>
        <w:t xml:space="preserve">           );</w:t>
      </w:r>
    </w:p>
    <w:p w14:paraId="6F68F74A" w14:textId="77777777" w:rsidR="00377D25" w:rsidRPr="008F2BEC" w:rsidRDefault="00377D25" w:rsidP="00474895">
      <w:pPr>
        <w:pStyle w:val="PL"/>
        <w:widowControl w:val="0"/>
        <w:rPr>
          <w:noProof w:val="0"/>
        </w:rPr>
      </w:pPr>
      <w:r w:rsidRPr="008F2BEC">
        <w:rPr>
          <w:noProof w:val="0"/>
        </w:rPr>
        <w:t xml:space="preserve">    </w:t>
      </w:r>
      <w:r w:rsidR="002A5FA3" w:rsidRPr="008F2BEC">
        <w:rPr>
          <w:noProof w:val="0"/>
        </w:rPr>
        <w:t xml:space="preserve"> </w:t>
      </w:r>
      <w:r w:rsidRPr="008F2BEC">
        <w:rPr>
          <w:noProof w:val="0"/>
        </w:rPr>
        <w:t>void tliPStart(</w:t>
      </w:r>
    </w:p>
    <w:p w14:paraId="28E3C75F"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45645A28" w14:textId="77777777" w:rsidR="00377D25" w:rsidRPr="008F2BEC" w:rsidRDefault="00377D25" w:rsidP="00474895">
      <w:pPr>
        <w:pStyle w:val="PL"/>
        <w:widowControl w:val="0"/>
        <w:rPr>
          <w:noProof w:val="0"/>
        </w:rPr>
      </w:pPr>
      <w:r w:rsidRPr="008F2BEC">
        <w:rPr>
          <w:noProof w:val="0"/>
        </w:rPr>
        <w:t xml:space="preserve">           in TriComponentIdType c, in TriPortIdType port</w:t>
      </w:r>
    </w:p>
    <w:p w14:paraId="35E397C9" w14:textId="77777777" w:rsidR="00377D25" w:rsidRPr="008F2BEC" w:rsidRDefault="00377D25" w:rsidP="00474895">
      <w:pPr>
        <w:pStyle w:val="PL"/>
        <w:widowControl w:val="0"/>
        <w:rPr>
          <w:noProof w:val="0"/>
        </w:rPr>
      </w:pPr>
      <w:r w:rsidRPr="008F2BEC">
        <w:rPr>
          <w:noProof w:val="0"/>
        </w:rPr>
        <w:t xml:space="preserve">           );</w:t>
      </w:r>
    </w:p>
    <w:p w14:paraId="7742B908" w14:textId="77777777" w:rsidR="00377D25" w:rsidRPr="008F2BEC" w:rsidRDefault="00377D25" w:rsidP="00474895">
      <w:pPr>
        <w:pStyle w:val="PL"/>
        <w:widowControl w:val="0"/>
        <w:rPr>
          <w:noProof w:val="0"/>
        </w:rPr>
      </w:pPr>
      <w:r w:rsidRPr="008F2BEC">
        <w:rPr>
          <w:noProof w:val="0"/>
        </w:rPr>
        <w:t xml:space="preserve">    </w:t>
      </w:r>
      <w:r w:rsidR="002A5FA3" w:rsidRPr="008F2BEC">
        <w:rPr>
          <w:noProof w:val="0"/>
        </w:rPr>
        <w:t xml:space="preserve"> </w:t>
      </w:r>
      <w:r w:rsidRPr="008F2BEC">
        <w:rPr>
          <w:noProof w:val="0"/>
        </w:rPr>
        <w:t>void tliPStop(</w:t>
      </w:r>
    </w:p>
    <w:p w14:paraId="55C15EE4"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76623BBF" w14:textId="77777777" w:rsidR="00377D25" w:rsidRPr="008F2BEC" w:rsidRDefault="00377D25" w:rsidP="00474895">
      <w:pPr>
        <w:pStyle w:val="PL"/>
        <w:widowControl w:val="0"/>
        <w:rPr>
          <w:noProof w:val="0"/>
        </w:rPr>
      </w:pPr>
      <w:r w:rsidRPr="008F2BEC">
        <w:rPr>
          <w:noProof w:val="0"/>
        </w:rPr>
        <w:t xml:space="preserve">           in TriComponentIdType c, in TriPortIdType port</w:t>
      </w:r>
    </w:p>
    <w:p w14:paraId="319B164F" w14:textId="77777777" w:rsidR="00377D25" w:rsidRPr="008F2BEC" w:rsidRDefault="00377D25" w:rsidP="00474895">
      <w:pPr>
        <w:pStyle w:val="PL"/>
        <w:widowControl w:val="0"/>
        <w:rPr>
          <w:noProof w:val="0"/>
        </w:rPr>
      </w:pPr>
      <w:r w:rsidRPr="008F2BEC">
        <w:rPr>
          <w:noProof w:val="0"/>
        </w:rPr>
        <w:t xml:space="preserve">           );</w:t>
      </w:r>
    </w:p>
    <w:p w14:paraId="25B39B5C" w14:textId="77777777" w:rsidR="00377D25" w:rsidRPr="008F2BEC" w:rsidRDefault="00377D25" w:rsidP="00474895">
      <w:pPr>
        <w:pStyle w:val="PL"/>
        <w:widowControl w:val="0"/>
        <w:rPr>
          <w:noProof w:val="0"/>
        </w:rPr>
      </w:pPr>
      <w:r w:rsidRPr="008F2BEC">
        <w:rPr>
          <w:noProof w:val="0"/>
        </w:rPr>
        <w:t xml:space="preserve">    </w:t>
      </w:r>
      <w:r w:rsidR="002A5FA3" w:rsidRPr="008F2BEC">
        <w:rPr>
          <w:noProof w:val="0"/>
        </w:rPr>
        <w:t xml:space="preserve"> </w:t>
      </w:r>
      <w:r w:rsidRPr="008F2BEC">
        <w:rPr>
          <w:noProof w:val="0"/>
        </w:rPr>
        <w:t>void tliPHalt(</w:t>
      </w:r>
    </w:p>
    <w:p w14:paraId="765BD6E9"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3C509537" w14:textId="77777777" w:rsidR="00377D25" w:rsidRPr="008F2BEC" w:rsidRDefault="00377D25" w:rsidP="00474895">
      <w:pPr>
        <w:pStyle w:val="PL"/>
        <w:widowControl w:val="0"/>
        <w:rPr>
          <w:noProof w:val="0"/>
        </w:rPr>
      </w:pPr>
      <w:r w:rsidRPr="008F2BEC">
        <w:rPr>
          <w:noProof w:val="0"/>
        </w:rPr>
        <w:t xml:space="preserve">           in TriComponentIdType c, in TriPortIdType port</w:t>
      </w:r>
    </w:p>
    <w:p w14:paraId="7A794075" w14:textId="77777777" w:rsidR="00377D25" w:rsidRPr="008F2BEC" w:rsidRDefault="00377D25" w:rsidP="00474895">
      <w:pPr>
        <w:pStyle w:val="PL"/>
        <w:widowControl w:val="0"/>
        <w:rPr>
          <w:noProof w:val="0"/>
        </w:rPr>
      </w:pPr>
      <w:r w:rsidRPr="008F2BEC">
        <w:rPr>
          <w:noProof w:val="0"/>
        </w:rPr>
        <w:t xml:space="preserve">           );</w:t>
      </w:r>
    </w:p>
    <w:p w14:paraId="18AAD4C6" w14:textId="77777777" w:rsidR="00377D25" w:rsidRPr="008F2BEC" w:rsidRDefault="00377D25" w:rsidP="00474895">
      <w:pPr>
        <w:pStyle w:val="PL"/>
        <w:widowControl w:val="0"/>
        <w:rPr>
          <w:noProof w:val="0"/>
        </w:rPr>
      </w:pPr>
      <w:r w:rsidRPr="008F2BEC">
        <w:rPr>
          <w:noProof w:val="0"/>
        </w:rPr>
        <w:t xml:space="preserve">    </w:t>
      </w:r>
      <w:r w:rsidR="002A5FA3" w:rsidRPr="008F2BEC">
        <w:rPr>
          <w:noProof w:val="0"/>
        </w:rPr>
        <w:t xml:space="preserve"> </w:t>
      </w:r>
      <w:r w:rsidRPr="008F2BEC">
        <w:rPr>
          <w:noProof w:val="0"/>
        </w:rPr>
        <w:t>void tliEncode(</w:t>
      </w:r>
    </w:p>
    <w:p w14:paraId="6CB1649A"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6C6D5C62" w14:textId="77777777" w:rsidR="00377D25" w:rsidRPr="008F2BEC" w:rsidRDefault="00377D25" w:rsidP="00474895">
      <w:pPr>
        <w:pStyle w:val="PL"/>
        <w:widowControl w:val="0"/>
        <w:rPr>
          <w:noProof w:val="0"/>
        </w:rPr>
      </w:pPr>
      <w:r w:rsidRPr="008F2BEC">
        <w:rPr>
          <w:noProof w:val="0"/>
        </w:rPr>
        <w:t xml:space="preserve">           in TriComponentIdType c, in Value val, in T</w:t>
      </w:r>
      <w:r w:rsidR="00E96AFE" w:rsidRPr="008F2BEC">
        <w:rPr>
          <w:noProof w:val="0"/>
        </w:rPr>
        <w:t>c</w:t>
      </w:r>
      <w:r w:rsidRPr="008F2BEC">
        <w:rPr>
          <w:noProof w:val="0"/>
        </w:rPr>
        <w:t xml:space="preserve">iStatusType encoderFailure, </w:t>
      </w:r>
    </w:p>
    <w:p w14:paraId="3A7DFFEE" w14:textId="77777777" w:rsidR="00377D25" w:rsidRPr="008F2BEC" w:rsidRDefault="00377D25" w:rsidP="00474895">
      <w:pPr>
        <w:pStyle w:val="PL"/>
        <w:widowControl w:val="0"/>
        <w:rPr>
          <w:noProof w:val="0"/>
        </w:rPr>
      </w:pPr>
      <w:r w:rsidRPr="008F2BEC">
        <w:rPr>
          <w:noProof w:val="0"/>
        </w:rPr>
        <w:t xml:space="preserve">           in TriMessageType msg, in TString codec</w:t>
      </w:r>
    </w:p>
    <w:p w14:paraId="0ED02FB2" w14:textId="77777777" w:rsidR="00377D25" w:rsidRPr="008F2BEC" w:rsidRDefault="00377D25" w:rsidP="00474895">
      <w:pPr>
        <w:pStyle w:val="PL"/>
        <w:widowControl w:val="0"/>
        <w:rPr>
          <w:noProof w:val="0"/>
        </w:rPr>
      </w:pPr>
      <w:r w:rsidRPr="008F2BEC">
        <w:rPr>
          <w:noProof w:val="0"/>
        </w:rPr>
        <w:t xml:space="preserve">           );</w:t>
      </w:r>
    </w:p>
    <w:p w14:paraId="63C27828" w14:textId="77777777" w:rsidR="00377D25" w:rsidRPr="008F2BEC" w:rsidRDefault="00377D25" w:rsidP="00474895">
      <w:pPr>
        <w:pStyle w:val="PL"/>
        <w:widowControl w:val="0"/>
        <w:rPr>
          <w:noProof w:val="0"/>
        </w:rPr>
      </w:pPr>
      <w:r w:rsidRPr="008F2BEC">
        <w:rPr>
          <w:noProof w:val="0"/>
        </w:rPr>
        <w:t xml:space="preserve">    </w:t>
      </w:r>
      <w:r w:rsidR="002A5FA3" w:rsidRPr="008F2BEC">
        <w:rPr>
          <w:noProof w:val="0"/>
        </w:rPr>
        <w:t xml:space="preserve"> </w:t>
      </w:r>
      <w:r w:rsidRPr="008F2BEC">
        <w:rPr>
          <w:noProof w:val="0"/>
        </w:rPr>
        <w:t>void tliDecode(</w:t>
      </w:r>
    </w:p>
    <w:p w14:paraId="36889516"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30CC3ED1" w14:textId="77777777" w:rsidR="00377D25" w:rsidRPr="008F2BEC" w:rsidRDefault="00377D25" w:rsidP="00474895">
      <w:pPr>
        <w:pStyle w:val="PL"/>
        <w:widowControl w:val="0"/>
        <w:rPr>
          <w:noProof w:val="0"/>
        </w:rPr>
      </w:pPr>
      <w:r w:rsidRPr="008F2BEC">
        <w:rPr>
          <w:noProof w:val="0"/>
        </w:rPr>
        <w:t xml:space="preserve">           in TriComponentIdType c, in TriMessageType msg, </w:t>
      </w:r>
    </w:p>
    <w:p w14:paraId="269298E4" w14:textId="77777777" w:rsidR="00377D25" w:rsidRPr="008F2BEC" w:rsidRDefault="00377D25" w:rsidP="00474895">
      <w:pPr>
        <w:pStyle w:val="PL"/>
        <w:widowControl w:val="0"/>
        <w:rPr>
          <w:noProof w:val="0"/>
        </w:rPr>
      </w:pPr>
      <w:r w:rsidRPr="008F2BEC">
        <w:rPr>
          <w:noProof w:val="0"/>
        </w:rPr>
        <w:t xml:space="preserve">           in T</w:t>
      </w:r>
      <w:r w:rsidR="00E96AFE" w:rsidRPr="008F2BEC">
        <w:rPr>
          <w:noProof w:val="0"/>
        </w:rPr>
        <w:t>c</w:t>
      </w:r>
      <w:r w:rsidRPr="008F2BEC">
        <w:rPr>
          <w:noProof w:val="0"/>
        </w:rPr>
        <w:t>iStatusType decoderFailure, in Value val, in TString codec</w:t>
      </w:r>
    </w:p>
    <w:p w14:paraId="610028CF" w14:textId="77777777" w:rsidR="00377D25" w:rsidRPr="008F2BEC" w:rsidRDefault="00377D25" w:rsidP="00474895">
      <w:pPr>
        <w:pStyle w:val="PL"/>
        <w:widowControl w:val="0"/>
        <w:rPr>
          <w:noProof w:val="0"/>
        </w:rPr>
      </w:pPr>
      <w:r w:rsidRPr="008F2BEC">
        <w:rPr>
          <w:noProof w:val="0"/>
        </w:rPr>
        <w:t xml:space="preserve">           );</w:t>
      </w:r>
    </w:p>
    <w:p w14:paraId="5E2A8010" w14:textId="77777777" w:rsidR="00377D25" w:rsidRPr="008F2BEC" w:rsidRDefault="00377D25" w:rsidP="00474895">
      <w:pPr>
        <w:pStyle w:val="PL"/>
        <w:widowControl w:val="0"/>
        <w:rPr>
          <w:noProof w:val="0"/>
        </w:rPr>
      </w:pPr>
      <w:r w:rsidRPr="008F2BEC">
        <w:rPr>
          <w:noProof w:val="0"/>
        </w:rPr>
        <w:t xml:space="preserve">    </w:t>
      </w:r>
      <w:r w:rsidR="002A5FA3" w:rsidRPr="008F2BEC">
        <w:rPr>
          <w:noProof w:val="0"/>
        </w:rPr>
        <w:t xml:space="preserve"> </w:t>
      </w:r>
      <w:r w:rsidRPr="008F2BEC">
        <w:rPr>
          <w:noProof w:val="0"/>
        </w:rPr>
        <w:t>void tliTTimeoutDetected(</w:t>
      </w:r>
    </w:p>
    <w:p w14:paraId="1F7FD11D"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0585FD36" w14:textId="77777777" w:rsidR="00377D25" w:rsidRPr="008F2BEC" w:rsidRDefault="00377D25" w:rsidP="00474895">
      <w:pPr>
        <w:pStyle w:val="PL"/>
        <w:widowControl w:val="0"/>
        <w:rPr>
          <w:noProof w:val="0"/>
        </w:rPr>
      </w:pPr>
      <w:r w:rsidRPr="008F2BEC">
        <w:rPr>
          <w:noProof w:val="0"/>
        </w:rPr>
        <w:t xml:space="preserve">           in TriComponentIdType c, in TriTimerIdType timer</w:t>
      </w:r>
    </w:p>
    <w:p w14:paraId="004FB286" w14:textId="77777777" w:rsidR="00377D25" w:rsidRPr="008F2BEC" w:rsidRDefault="00377D25" w:rsidP="00474895">
      <w:pPr>
        <w:pStyle w:val="PL"/>
        <w:widowControl w:val="0"/>
        <w:rPr>
          <w:noProof w:val="0"/>
        </w:rPr>
      </w:pPr>
      <w:r w:rsidRPr="008F2BEC">
        <w:rPr>
          <w:noProof w:val="0"/>
        </w:rPr>
        <w:t xml:space="preserve">           );</w:t>
      </w:r>
    </w:p>
    <w:p w14:paraId="0C80711C" w14:textId="77777777" w:rsidR="00377D25" w:rsidRPr="008F2BEC" w:rsidRDefault="00377D25" w:rsidP="00474895">
      <w:pPr>
        <w:pStyle w:val="PL"/>
        <w:widowControl w:val="0"/>
        <w:rPr>
          <w:noProof w:val="0"/>
        </w:rPr>
      </w:pPr>
      <w:r w:rsidRPr="008F2BEC">
        <w:rPr>
          <w:noProof w:val="0"/>
        </w:rPr>
        <w:t xml:space="preserve">    </w:t>
      </w:r>
      <w:r w:rsidR="002A5FA3" w:rsidRPr="008F2BEC">
        <w:rPr>
          <w:noProof w:val="0"/>
        </w:rPr>
        <w:t xml:space="preserve"> </w:t>
      </w:r>
      <w:r w:rsidRPr="008F2BEC">
        <w:rPr>
          <w:noProof w:val="0"/>
        </w:rPr>
        <w:t>void tliTTimeoutMismatch(</w:t>
      </w:r>
    </w:p>
    <w:p w14:paraId="367FFC04"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66F3FA30" w14:textId="77777777" w:rsidR="00377D25" w:rsidRPr="008F2BEC" w:rsidRDefault="00377D25" w:rsidP="00474895">
      <w:pPr>
        <w:pStyle w:val="PL"/>
        <w:widowControl w:val="0"/>
        <w:rPr>
          <w:noProof w:val="0"/>
        </w:rPr>
      </w:pPr>
      <w:r w:rsidRPr="008F2BEC">
        <w:rPr>
          <w:noProof w:val="0"/>
        </w:rPr>
        <w:t xml:space="preserve">           in TriComponentIdType c, </w:t>
      </w:r>
      <w:r w:rsidR="00882E38" w:rsidRPr="008F2BEC">
        <w:rPr>
          <w:noProof w:val="0"/>
        </w:rPr>
        <w:t>in TriTimerIdType timer,</w:t>
      </w:r>
      <w:r w:rsidR="00882E38" w:rsidRPr="008F2BEC">
        <w:rPr>
          <w:rFonts w:cs="Courier New"/>
          <w:noProof w:val="0"/>
        </w:rPr>
        <w:t xml:space="preserve"> </w:t>
      </w:r>
      <w:r w:rsidRPr="008F2BEC">
        <w:rPr>
          <w:noProof w:val="0"/>
        </w:rPr>
        <w:t>in TciNonValueTemplate timerTmpl</w:t>
      </w:r>
    </w:p>
    <w:p w14:paraId="38D1DEB3" w14:textId="77777777" w:rsidR="00377D25" w:rsidRPr="008F2BEC" w:rsidRDefault="00377D25" w:rsidP="00474895">
      <w:pPr>
        <w:pStyle w:val="PL"/>
        <w:widowControl w:val="0"/>
        <w:rPr>
          <w:noProof w:val="0"/>
        </w:rPr>
      </w:pPr>
      <w:r w:rsidRPr="008F2BEC">
        <w:rPr>
          <w:noProof w:val="0"/>
        </w:rPr>
        <w:t xml:space="preserve">           );</w:t>
      </w:r>
    </w:p>
    <w:p w14:paraId="66595C01" w14:textId="77777777" w:rsidR="00377D25" w:rsidRPr="008F2BEC" w:rsidRDefault="00377D25" w:rsidP="00474895">
      <w:pPr>
        <w:pStyle w:val="PL"/>
        <w:widowControl w:val="0"/>
        <w:rPr>
          <w:noProof w:val="0"/>
        </w:rPr>
      </w:pPr>
      <w:r w:rsidRPr="008F2BEC">
        <w:rPr>
          <w:noProof w:val="0"/>
        </w:rPr>
        <w:t xml:space="preserve">    </w:t>
      </w:r>
      <w:r w:rsidR="002A5FA3" w:rsidRPr="008F2BEC">
        <w:rPr>
          <w:noProof w:val="0"/>
        </w:rPr>
        <w:t xml:space="preserve"> </w:t>
      </w:r>
      <w:r w:rsidRPr="008F2BEC">
        <w:rPr>
          <w:noProof w:val="0"/>
        </w:rPr>
        <w:t>void tliTTimeout(</w:t>
      </w:r>
    </w:p>
    <w:p w14:paraId="0D2B908C"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5B54F9D7" w14:textId="77777777" w:rsidR="00377D25" w:rsidRPr="008F2BEC" w:rsidRDefault="00377D25" w:rsidP="00474895">
      <w:pPr>
        <w:pStyle w:val="PL"/>
        <w:widowControl w:val="0"/>
        <w:rPr>
          <w:noProof w:val="0"/>
        </w:rPr>
      </w:pPr>
      <w:r w:rsidRPr="008F2BEC">
        <w:rPr>
          <w:noProof w:val="0"/>
        </w:rPr>
        <w:t xml:space="preserve">           in TriComponentIdType c, </w:t>
      </w:r>
      <w:r w:rsidR="00882E38" w:rsidRPr="008F2BEC">
        <w:rPr>
          <w:noProof w:val="0"/>
        </w:rPr>
        <w:t>in TriTimerIdType timer,</w:t>
      </w:r>
      <w:r w:rsidR="00882E38" w:rsidRPr="008F2BEC">
        <w:rPr>
          <w:rFonts w:cs="Courier New"/>
          <w:noProof w:val="0"/>
        </w:rPr>
        <w:t xml:space="preserve"> </w:t>
      </w:r>
      <w:r w:rsidRPr="008F2BEC">
        <w:rPr>
          <w:noProof w:val="0"/>
        </w:rPr>
        <w:t>in TciNonValueTemplate timerTmpl</w:t>
      </w:r>
    </w:p>
    <w:p w14:paraId="660182AC" w14:textId="77777777" w:rsidR="00377D25" w:rsidRPr="008F2BEC" w:rsidRDefault="00377D25" w:rsidP="00474895">
      <w:pPr>
        <w:pStyle w:val="PL"/>
        <w:widowControl w:val="0"/>
        <w:rPr>
          <w:noProof w:val="0"/>
        </w:rPr>
      </w:pPr>
      <w:r w:rsidRPr="008F2BEC">
        <w:rPr>
          <w:noProof w:val="0"/>
        </w:rPr>
        <w:t xml:space="preserve">           );</w:t>
      </w:r>
    </w:p>
    <w:p w14:paraId="62FEEAF5" w14:textId="77777777" w:rsidR="00377D25" w:rsidRPr="008F2BEC" w:rsidRDefault="00377D25" w:rsidP="00474895">
      <w:pPr>
        <w:pStyle w:val="PL"/>
        <w:widowControl w:val="0"/>
        <w:rPr>
          <w:noProof w:val="0"/>
        </w:rPr>
      </w:pPr>
      <w:r w:rsidRPr="008F2BEC">
        <w:rPr>
          <w:noProof w:val="0"/>
        </w:rPr>
        <w:t xml:space="preserve">    </w:t>
      </w:r>
      <w:r w:rsidR="002A5FA3" w:rsidRPr="008F2BEC">
        <w:rPr>
          <w:noProof w:val="0"/>
        </w:rPr>
        <w:t xml:space="preserve"> </w:t>
      </w:r>
      <w:r w:rsidRPr="008F2BEC">
        <w:rPr>
          <w:noProof w:val="0"/>
        </w:rPr>
        <w:t>void tliTStart(</w:t>
      </w:r>
    </w:p>
    <w:p w14:paraId="6888971D"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5B1A12C5" w14:textId="77777777" w:rsidR="00377D25" w:rsidRPr="008F2BEC" w:rsidRDefault="00377D25" w:rsidP="00474895">
      <w:pPr>
        <w:pStyle w:val="PL"/>
        <w:widowControl w:val="0"/>
        <w:rPr>
          <w:noProof w:val="0"/>
        </w:rPr>
      </w:pPr>
      <w:r w:rsidRPr="008F2BEC">
        <w:rPr>
          <w:noProof w:val="0"/>
        </w:rPr>
        <w:t xml:space="preserve">           in TriComponentIdType c, in TriTimerIdType timer, </w:t>
      </w:r>
    </w:p>
    <w:p w14:paraId="124EE43D" w14:textId="77777777" w:rsidR="00377D25" w:rsidRPr="008F2BEC" w:rsidRDefault="00377D25" w:rsidP="00474895">
      <w:pPr>
        <w:pStyle w:val="PL"/>
        <w:widowControl w:val="0"/>
        <w:rPr>
          <w:noProof w:val="0"/>
        </w:rPr>
      </w:pPr>
      <w:r w:rsidRPr="008F2BEC">
        <w:rPr>
          <w:noProof w:val="0"/>
        </w:rPr>
        <w:t xml:space="preserve">           in TriTimerDurationType dur</w:t>
      </w:r>
    </w:p>
    <w:p w14:paraId="7796B560" w14:textId="77777777" w:rsidR="00377D25" w:rsidRPr="008F2BEC" w:rsidRDefault="00377D25" w:rsidP="00474895">
      <w:pPr>
        <w:pStyle w:val="PL"/>
        <w:widowControl w:val="0"/>
        <w:rPr>
          <w:noProof w:val="0"/>
        </w:rPr>
      </w:pPr>
      <w:r w:rsidRPr="008F2BEC">
        <w:rPr>
          <w:noProof w:val="0"/>
        </w:rPr>
        <w:t xml:space="preserve">           );</w:t>
      </w:r>
    </w:p>
    <w:p w14:paraId="6BB90D12" w14:textId="77777777" w:rsidR="00377D25" w:rsidRPr="008F2BEC" w:rsidRDefault="00377D25" w:rsidP="00474895">
      <w:pPr>
        <w:pStyle w:val="PL"/>
        <w:widowControl w:val="0"/>
        <w:rPr>
          <w:noProof w:val="0"/>
        </w:rPr>
      </w:pPr>
      <w:r w:rsidRPr="008F2BEC">
        <w:rPr>
          <w:noProof w:val="0"/>
        </w:rPr>
        <w:t xml:space="preserve">    </w:t>
      </w:r>
      <w:r w:rsidR="002A5FA3" w:rsidRPr="008F2BEC">
        <w:rPr>
          <w:noProof w:val="0"/>
        </w:rPr>
        <w:t xml:space="preserve"> </w:t>
      </w:r>
      <w:r w:rsidRPr="008F2BEC">
        <w:rPr>
          <w:noProof w:val="0"/>
        </w:rPr>
        <w:t>void tliTStop(</w:t>
      </w:r>
    </w:p>
    <w:p w14:paraId="35376CA4"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2A4FA838" w14:textId="77777777" w:rsidR="00377D25" w:rsidRPr="008F2BEC" w:rsidRDefault="00377D25" w:rsidP="00474895">
      <w:pPr>
        <w:pStyle w:val="PL"/>
        <w:widowControl w:val="0"/>
        <w:rPr>
          <w:noProof w:val="0"/>
        </w:rPr>
      </w:pPr>
      <w:r w:rsidRPr="008F2BEC">
        <w:rPr>
          <w:noProof w:val="0"/>
        </w:rPr>
        <w:t xml:space="preserve">           in TriComponentIdType c, in TriTimerIdType timer</w:t>
      </w:r>
      <w:r w:rsidR="004E3DC3" w:rsidRPr="008F2BEC">
        <w:rPr>
          <w:noProof w:val="0"/>
        </w:rPr>
        <w:t>, in TriTimerDurationType dur</w:t>
      </w:r>
    </w:p>
    <w:p w14:paraId="4CF5419D" w14:textId="77777777" w:rsidR="00377D25" w:rsidRPr="008F2BEC" w:rsidRDefault="00377D25" w:rsidP="00474895">
      <w:pPr>
        <w:pStyle w:val="PL"/>
        <w:widowControl w:val="0"/>
        <w:rPr>
          <w:noProof w:val="0"/>
        </w:rPr>
      </w:pPr>
      <w:r w:rsidRPr="008F2BEC">
        <w:rPr>
          <w:noProof w:val="0"/>
        </w:rPr>
        <w:t xml:space="preserve">           );</w:t>
      </w:r>
    </w:p>
    <w:p w14:paraId="77E2F2A2" w14:textId="77777777" w:rsidR="00377D25" w:rsidRPr="008F2BEC" w:rsidRDefault="00377D25" w:rsidP="00474895">
      <w:pPr>
        <w:pStyle w:val="PL"/>
        <w:widowControl w:val="0"/>
        <w:rPr>
          <w:noProof w:val="0"/>
        </w:rPr>
      </w:pPr>
      <w:r w:rsidRPr="008F2BEC">
        <w:rPr>
          <w:noProof w:val="0"/>
        </w:rPr>
        <w:t xml:space="preserve">    </w:t>
      </w:r>
      <w:r w:rsidR="002A5FA3" w:rsidRPr="008F2BEC">
        <w:rPr>
          <w:noProof w:val="0"/>
        </w:rPr>
        <w:t xml:space="preserve"> </w:t>
      </w:r>
      <w:r w:rsidRPr="008F2BEC">
        <w:rPr>
          <w:noProof w:val="0"/>
        </w:rPr>
        <w:t>void tliTRead(</w:t>
      </w:r>
    </w:p>
    <w:p w14:paraId="58831F72"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395A3626" w14:textId="77777777" w:rsidR="00377D25" w:rsidRPr="008F2BEC" w:rsidRDefault="00377D25" w:rsidP="00474895">
      <w:pPr>
        <w:pStyle w:val="PL"/>
        <w:widowControl w:val="0"/>
        <w:rPr>
          <w:noProof w:val="0"/>
        </w:rPr>
      </w:pPr>
      <w:r w:rsidRPr="008F2BEC">
        <w:rPr>
          <w:noProof w:val="0"/>
        </w:rPr>
        <w:t xml:space="preserve">           in TriComponentIdType c, in TriTimerIdType timer, </w:t>
      </w:r>
    </w:p>
    <w:p w14:paraId="54DC328F" w14:textId="77777777" w:rsidR="00377D25" w:rsidRPr="008F2BEC" w:rsidRDefault="00377D25" w:rsidP="00474895">
      <w:pPr>
        <w:pStyle w:val="PL"/>
        <w:widowControl w:val="0"/>
        <w:rPr>
          <w:noProof w:val="0"/>
        </w:rPr>
      </w:pPr>
      <w:r w:rsidRPr="008F2BEC">
        <w:rPr>
          <w:noProof w:val="0"/>
        </w:rPr>
        <w:t xml:space="preserve">           in TriTimerDurationType elapsed</w:t>
      </w:r>
    </w:p>
    <w:p w14:paraId="1E8C813A" w14:textId="77777777" w:rsidR="00377D25" w:rsidRPr="008F2BEC" w:rsidRDefault="00377D25" w:rsidP="00474895">
      <w:pPr>
        <w:pStyle w:val="PL"/>
        <w:widowControl w:val="0"/>
        <w:rPr>
          <w:noProof w:val="0"/>
        </w:rPr>
      </w:pPr>
      <w:r w:rsidRPr="008F2BEC">
        <w:rPr>
          <w:noProof w:val="0"/>
        </w:rPr>
        <w:t xml:space="preserve">           );</w:t>
      </w:r>
    </w:p>
    <w:p w14:paraId="0F46496B" w14:textId="77777777" w:rsidR="00377D25" w:rsidRPr="008F2BEC" w:rsidRDefault="00377D25" w:rsidP="00474895">
      <w:pPr>
        <w:pStyle w:val="PL"/>
        <w:widowControl w:val="0"/>
        <w:rPr>
          <w:noProof w:val="0"/>
        </w:rPr>
      </w:pPr>
      <w:r w:rsidRPr="008F2BEC">
        <w:rPr>
          <w:noProof w:val="0"/>
        </w:rPr>
        <w:t xml:space="preserve">    </w:t>
      </w:r>
      <w:r w:rsidR="002A5FA3" w:rsidRPr="008F2BEC">
        <w:rPr>
          <w:noProof w:val="0"/>
        </w:rPr>
        <w:t xml:space="preserve"> </w:t>
      </w:r>
      <w:r w:rsidRPr="008F2BEC">
        <w:rPr>
          <w:noProof w:val="0"/>
        </w:rPr>
        <w:t>void tliTRunning(</w:t>
      </w:r>
    </w:p>
    <w:p w14:paraId="167B3BF4"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10B7CE52" w14:textId="77777777" w:rsidR="00377D25" w:rsidRPr="008F2BEC" w:rsidRDefault="00377D25" w:rsidP="00474895">
      <w:pPr>
        <w:pStyle w:val="PL"/>
        <w:widowControl w:val="0"/>
        <w:rPr>
          <w:noProof w:val="0"/>
        </w:rPr>
      </w:pPr>
      <w:r w:rsidRPr="008F2BEC">
        <w:rPr>
          <w:noProof w:val="0"/>
        </w:rPr>
        <w:t xml:space="preserve">           in TriComponentIdType c, in TriTimerIdType timer, in </w:t>
      </w:r>
      <w:r w:rsidR="0007339E" w:rsidRPr="008F2BEC">
        <w:rPr>
          <w:noProof w:val="0"/>
        </w:rPr>
        <w:t>TimerStatusType</w:t>
      </w:r>
      <w:r w:rsidR="0007339E" w:rsidRPr="008F2BEC" w:rsidDel="003578E3">
        <w:rPr>
          <w:noProof w:val="0"/>
        </w:rPr>
        <w:t xml:space="preserve"> </w:t>
      </w:r>
      <w:r w:rsidRPr="008F2BEC">
        <w:rPr>
          <w:noProof w:val="0"/>
        </w:rPr>
        <w:t>status</w:t>
      </w:r>
    </w:p>
    <w:p w14:paraId="7672C89F" w14:textId="77777777" w:rsidR="00377D25" w:rsidRPr="008F2BEC" w:rsidRDefault="00377D25" w:rsidP="00474895">
      <w:pPr>
        <w:pStyle w:val="PL"/>
        <w:widowControl w:val="0"/>
        <w:rPr>
          <w:noProof w:val="0"/>
        </w:rPr>
      </w:pPr>
      <w:r w:rsidRPr="008F2BEC">
        <w:rPr>
          <w:noProof w:val="0"/>
        </w:rPr>
        <w:lastRenderedPageBreak/>
        <w:t xml:space="preserve">           );</w:t>
      </w:r>
    </w:p>
    <w:p w14:paraId="2C877BBE" w14:textId="77777777" w:rsidR="00377D25" w:rsidRPr="008F2BEC" w:rsidRDefault="00377D25" w:rsidP="00B52F3C">
      <w:pPr>
        <w:pStyle w:val="PL"/>
        <w:keepNext/>
        <w:widowControl w:val="0"/>
        <w:rPr>
          <w:noProof w:val="0"/>
        </w:rPr>
      </w:pPr>
      <w:r w:rsidRPr="008F2BEC">
        <w:rPr>
          <w:noProof w:val="0"/>
        </w:rPr>
        <w:t xml:space="preserve">    </w:t>
      </w:r>
      <w:r w:rsidR="002A5FA3" w:rsidRPr="008F2BEC">
        <w:rPr>
          <w:noProof w:val="0"/>
        </w:rPr>
        <w:t xml:space="preserve"> </w:t>
      </w:r>
      <w:r w:rsidRPr="008F2BEC">
        <w:rPr>
          <w:noProof w:val="0"/>
        </w:rPr>
        <w:t>void tliSEnter(</w:t>
      </w:r>
    </w:p>
    <w:p w14:paraId="64A2E4CA" w14:textId="77777777" w:rsidR="00377D25" w:rsidRPr="008F2BEC" w:rsidRDefault="00377D25" w:rsidP="00B52F3C">
      <w:pPr>
        <w:pStyle w:val="PL"/>
        <w:keepNext/>
        <w:widowControl w:val="0"/>
        <w:rPr>
          <w:noProof w:val="0"/>
        </w:rPr>
      </w:pPr>
      <w:r w:rsidRPr="008F2BEC">
        <w:rPr>
          <w:noProof w:val="0"/>
        </w:rPr>
        <w:t xml:space="preserve">           in TString am, in TInteger ts, in TString src, in TInteger line, </w:t>
      </w:r>
    </w:p>
    <w:p w14:paraId="582FFF22" w14:textId="77777777" w:rsidR="00377D25" w:rsidRPr="008F2BEC" w:rsidRDefault="00377D25" w:rsidP="00B52F3C">
      <w:pPr>
        <w:pStyle w:val="PL"/>
        <w:keepNext/>
        <w:widowControl w:val="0"/>
        <w:rPr>
          <w:noProof w:val="0"/>
        </w:rPr>
      </w:pPr>
      <w:r w:rsidRPr="008F2BEC">
        <w:rPr>
          <w:noProof w:val="0"/>
        </w:rPr>
        <w:t xml:space="preserve">           in TriComponentIdType c, in </w:t>
      </w:r>
      <w:r w:rsidR="00B34B1D" w:rsidRPr="008F2BEC">
        <w:rPr>
          <w:noProof w:val="0"/>
        </w:rPr>
        <w:t>QualifiedName</w:t>
      </w:r>
      <w:r w:rsidR="00B34B1D" w:rsidRPr="008F2BEC" w:rsidDel="00B34B1D">
        <w:rPr>
          <w:noProof w:val="0"/>
        </w:rPr>
        <w:t xml:space="preserve"> </w:t>
      </w:r>
      <w:r w:rsidRPr="008F2BEC">
        <w:rPr>
          <w:noProof w:val="0"/>
        </w:rPr>
        <w:t xml:space="preserve">name, in TciParameterListType </w:t>
      </w:r>
      <w:r w:rsidR="000E2EAC" w:rsidRPr="008F2BEC">
        <w:rPr>
          <w:noProof w:val="0"/>
          <w:szCs w:val="18"/>
        </w:rPr>
        <w:t>tciPars</w:t>
      </w:r>
      <w:r w:rsidRPr="008F2BEC">
        <w:rPr>
          <w:noProof w:val="0"/>
        </w:rPr>
        <w:t xml:space="preserve">, </w:t>
      </w:r>
    </w:p>
    <w:p w14:paraId="445BAED1" w14:textId="77777777" w:rsidR="00377D25" w:rsidRPr="008F2BEC" w:rsidRDefault="00377D25" w:rsidP="00B52F3C">
      <w:pPr>
        <w:pStyle w:val="PL"/>
        <w:keepNext/>
        <w:widowControl w:val="0"/>
        <w:rPr>
          <w:noProof w:val="0"/>
        </w:rPr>
      </w:pPr>
      <w:r w:rsidRPr="008F2BEC">
        <w:rPr>
          <w:noProof w:val="0"/>
        </w:rPr>
        <w:t xml:space="preserve">           in TString kind</w:t>
      </w:r>
    </w:p>
    <w:p w14:paraId="0C4E5E3F" w14:textId="77777777" w:rsidR="00377D25" w:rsidRPr="008F2BEC" w:rsidRDefault="00377D25" w:rsidP="00474895">
      <w:pPr>
        <w:pStyle w:val="PL"/>
        <w:widowControl w:val="0"/>
        <w:rPr>
          <w:noProof w:val="0"/>
        </w:rPr>
      </w:pPr>
      <w:r w:rsidRPr="008F2BEC">
        <w:rPr>
          <w:noProof w:val="0"/>
        </w:rPr>
        <w:t xml:space="preserve">           );</w:t>
      </w:r>
    </w:p>
    <w:p w14:paraId="358253F4" w14:textId="77777777" w:rsidR="00377D25" w:rsidRPr="008F2BEC" w:rsidRDefault="00377D25" w:rsidP="00474895">
      <w:pPr>
        <w:pStyle w:val="PL"/>
        <w:widowControl w:val="0"/>
        <w:rPr>
          <w:noProof w:val="0"/>
        </w:rPr>
      </w:pPr>
      <w:r w:rsidRPr="008F2BEC">
        <w:rPr>
          <w:noProof w:val="0"/>
        </w:rPr>
        <w:t xml:space="preserve">    </w:t>
      </w:r>
      <w:r w:rsidR="002A5FA3" w:rsidRPr="008F2BEC">
        <w:rPr>
          <w:noProof w:val="0"/>
        </w:rPr>
        <w:t xml:space="preserve"> </w:t>
      </w:r>
      <w:r w:rsidRPr="008F2BEC">
        <w:rPr>
          <w:noProof w:val="0"/>
        </w:rPr>
        <w:t>void tliSLeave(</w:t>
      </w:r>
    </w:p>
    <w:p w14:paraId="63DB92E7"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799F8AE5" w14:textId="77777777" w:rsidR="00E84E3B" w:rsidRPr="008F2BEC" w:rsidRDefault="00377D25" w:rsidP="00474895">
      <w:pPr>
        <w:pStyle w:val="PL"/>
        <w:widowControl w:val="0"/>
        <w:rPr>
          <w:noProof w:val="0"/>
        </w:rPr>
      </w:pPr>
      <w:r w:rsidRPr="008F2BEC">
        <w:rPr>
          <w:noProof w:val="0"/>
        </w:rPr>
        <w:t xml:space="preserve">           in TriComponentIdType c, in </w:t>
      </w:r>
      <w:r w:rsidR="00B34B1D" w:rsidRPr="008F2BEC">
        <w:rPr>
          <w:noProof w:val="0"/>
        </w:rPr>
        <w:t>QualifiedName</w:t>
      </w:r>
      <w:r w:rsidR="00B34B1D" w:rsidRPr="008F2BEC" w:rsidDel="00B34B1D">
        <w:rPr>
          <w:noProof w:val="0"/>
        </w:rPr>
        <w:t xml:space="preserve"> </w:t>
      </w:r>
      <w:r w:rsidRPr="008F2BEC">
        <w:rPr>
          <w:noProof w:val="0"/>
        </w:rPr>
        <w:t xml:space="preserve">name, </w:t>
      </w:r>
      <w:r w:rsidR="00E84E3B" w:rsidRPr="008F2BEC">
        <w:rPr>
          <w:noProof w:val="0"/>
        </w:rPr>
        <w:t>in TciParameterListType tciPars,</w:t>
      </w:r>
    </w:p>
    <w:p w14:paraId="78A0715E" w14:textId="77777777" w:rsidR="00377D25" w:rsidRPr="008F2BEC" w:rsidRDefault="00E84E3B" w:rsidP="00474895">
      <w:pPr>
        <w:pStyle w:val="PL"/>
        <w:widowControl w:val="0"/>
        <w:rPr>
          <w:noProof w:val="0"/>
        </w:rPr>
      </w:pPr>
      <w:r w:rsidRPr="008F2BEC">
        <w:rPr>
          <w:noProof w:val="0"/>
        </w:rPr>
        <w:t xml:space="preserve">           </w:t>
      </w:r>
      <w:r w:rsidR="00377D25" w:rsidRPr="008F2BEC">
        <w:rPr>
          <w:noProof w:val="0"/>
        </w:rPr>
        <w:t>in Value returnValue, in TString kind</w:t>
      </w:r>
    </w:p>
    <w:p w14:paraId="3E2A1EDB" w14:textId="77777777" w:rsidR="00377D25" w:rsidRPr="008F2BEC" w:rsidRDefault="00377D25" w:rsidP="00474895">
      <w:pPr>
        <w:pStyle w:val="PL"/>
        <w:widowControl w:val="0"/>
        <w:rPr>
          <w:noProof w:val="0"/>
        </w:rPr>
      </w:pPr>
      <w:r w:rsidRPr="008F2BEC">
        <w:rPr>
          <w:noProof w:val="0"/>
        </w:rPr>
        <w:t xml:space="preserve">           );</w:t>
      </w:r>
    </w:p>
    <w:p w14:paraId="70EE8D33" w14:textId="77777777" w:rsidR="00377D25" w:rsidRPr="008F2BEC" w:rsidRDefault="00377D25" w:rsidP="00474895">
      <w:pPr>
        <w:pStyle w:val="PL"/>
        <w:widowControl w:val="0"/>
        <w:rPr>
          <w:noProof w:val="0"/>
        </w:rPr>
      </w:pPr>
      <w:r w:rsidRPr="008F2BEC">
        <w:rPr>
          <w:noProof w:val="0"/>
        </w:rPr>
        <w:t xml:space="preserve">    </w:t>
      </w:r>
      <w:r w:rsidR="002A5FA3" w:rsidRPr="008F2BEC">
        <w:rPr>
          <w:noProof w:val="0"/>
        </w:rPr>
        <w:t xml:space="preserve"> </w:t>
      </w:r>
      <w:r w:rsidRPr="008F2BEC">
        <w:rPr>
          <w:noProof w:val="0"/>
        </w:rPr>
        <w:t>void tliVar(</w:t>
      </w:r>
    </w:p>
    <w:p w14:paraId="0AABCEF9"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7C2FDA3B" w14:textId="77777777" w:rsidR="00377D25" w:rsidRPr="008F2BEC" w:rsidRDefault="00377D25" w:rsidP="00474895">
      <w:pPr>
        <w:pStyle w:val="PL"/>
        <w:widowControl w:val="0"/>
        <w:rPr>
          <w:noProof w:val="0"/>
        </w:rPr>
      </w:pPr>
      <w:r w:rsidRPr="008F2BEC">
        <w:rPr>
          <w:noProof w:val="0"/>
        </w:rPr>
        <w:t xml:space="preserve">           in TriComponentIdType c, in </w:t>
      </w:r>
      <w:r w:rsidR="00B34B1D" w:rsidRPr="008F2BEC">
        <w:rPr>
          <w:noProof w:val="0"/>
        </w:rPr>
        <w:t>QualifiedName</w:t>
      </w:r>
      <w:r w:rsidR="00B34B1D" w:rsidRPr="008F2BEC" w:rsidDel="00B34B1D">
        <w:rPr>
          <w:noProof w:val="0"/>
        </w:rPr>
        <w:t xml:space="preserve"> </w:t>
      </w:r>
      <w:r w:rsidRPr="008F2BEC">
        <w:rPr>
          <w:noProof w:val="0"/>
        </w:rPr>
        <w:t>name, in Value varValue</w:t>
      </w:r>
    </w:p>
    <w:p w14:paraId="52D3F6FA" w14:textId="77777777" w:rsidR="00377D25" w:rsidRPr="008F2BEC" w:rsidRDefault="00377D25" w:rsidP="00474895">
      <w:pPr>
        <w:pStyle w:val="PL"/>
        <w:widowControl w:val="0"/>
        <w:rPr>
          <w:noProof w:val="0"/>
        </w:rPr>
      </w:pPr>
      <w:r w:rsidRPr="008F2BEC">
        <w:rPr>
          <w:noProof w:val="0"/>
        </w:rPr>
        <w:t xml:space="preserve">           );</w:t>
      </w:r>
    </w:p>
    <w:p w14:paraId="28B6C43E" w14:textId="77777777" w:rsidR="00377D25" w:rsidRPr="008F2BEC" w:rsidRDefault="00377D25" w:rsidP="00474895">
      <w:pPr>
        <w:pStyle w:val="PL"/>
        <w:widowControl w:val="0"/>
        <w:rPr>
          <w:noProof w:val="0"/>
        </w:rPr>
      </w:pPr>
      <w:r w:rsidRPr="008F2BEC">
        <w:rPr>
          <w:noProof w:val="0"/>
        </w:rPr>
        <w:t xml:space="preserve">    </w:t>
      </w:r>
      <w:r w:rsidR="002A5FA3" w:rsidRPr="008F2BEC">
        <w:rPr>
          <w:noProof w:val="0"/>
        </w:rPr>
        <w:t xml:space="preserve"> </w:t>
      </w:r>
      <w:r w:rsidRPr="008F2BEC">
        <w:rPr>
          <w:noProof w:val="0"/>
        </w:rPr>
        <w:t>void tliModulePar(</w:t>
      </w:r>
    </w:p>
    <w:p w14:paraId="069335D3"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58849513" w14:textId="77777777" w:rsidR="00377D25" w:rsidRPr="008F2BEC" w:rsidRDefault="00377D25" w:rsidP="00474895">
      <w:pPr>
        <w:pStyle w:val="PL"/>
        <w:widowControl w:val="0"/>
        <w:rPr>
          <w:noProof w:val="0"/>
        </w:rPr>
      </w:pPr>
      <w:r w:rsidRPr="008F2BEC">
        <w:rPr>
          <w:noProof w:val="0"/>
        </w:rPr>
        <w:t xml:space="preserve">           in TriComponentIdType c, in </w:t>
      </w:r>
      <w:r w:rsidR="00EE4C4E" w:rsidRPr="008F2BEC">
        <w:rPr>
          <w:noProof w:val="0"/>
        </w:rPr>
        <w:t>QualifiedName</w:t>
      </w:r>
      <w:r w:rsidR="00EE4C4E" w:rsidRPr="008F2BEC" w:rsidDel="00EE4C4E">
        <w:rPr>
          <w:noProof w:val="0"/>
        </w:rPr>
        <w:t xml:space="preserve"> </w:t>
      </w:r>
      <w:r w:rsidRPr="008F2BEC">
        <w:rPr>
          <w:noProof w:val="0"/>
        </w:rPr>
        <w:t>name, in Value parValue</w:t>
      </w:r>
    </w:p>
    <w:p w14:paraId="7157E74C" w14:textId="77777777" w:rsidR="00377D25" w:rsidRPr="008F2BEC" w:rsidRDefault="00377D25" w:rsidP="00474895">
      <w:pPr>
        <w:pStyle w:val="PL"/>
        <w:widowControl w:val="0"/>
        <w:rPr>
          <w:noProof w:val="0"/>
        </w:rPr>
      </w:pPr>
      <w:r w:rsidRPr="008F2BEC">
        <w:rPr>
          <w:noProof w:val="0"/>
        </w:rPr>
        <w:t xml:space="preserve">           );</w:t>
      </w:r>
    </w:p>
    <w:p w14:paraId="54512FF1" w14:textId="77777777" w:rsidR="00377D25" w:rsidRPr="008F2BEC" w:rsidRDefault="00377D25" w:rsidP="00474895">
      <w:pPr>
        <w:pStyle w:val="PL"/>
        <w:widowControl w:val="0"/>
        <w:rPr>
          <w:noProof w:val="0"/>
        </w:rPr>
      </w:pPr>
      <w:r w:rsidRPr="008F2BEC">
        <w:rPr>
          <w:noProof w:val="0"/>
        </w:rPr>
        <w:t xml:space="preserve">    </w:t>
      </w:r>
      <w:r w:rsidR="002A5FA3" w:rsidRPr="008F2BEC">
        <w:rPr>
          <w:noProof w:val="0"/>
        </w:rPr>
        <w:t xml:space="preserve"> </w:t>
      </w:r>
      <w:r w:rsidRPr="008F2BEC">
        <w:rPr>
          <w:noProof w:val="0"/>
        </w:rPr>
        <w:t>void tliGetVerdict(</w:t>
      </w:r>
    </w:p>
    <w:p w14:paraId="49A90897"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74BB731A" w14:textId="77777777" w:rsidR="00377D25" w:rsidRPr="008F2BEC" w:rsidRDefault="00377D25" w:rsidP="00474895">
      <w:pPr>
        <w:pStyle w:val="PL"/>
        <w:widowControl w:val="0"/>
        <w:rPr>
          <w:noProof w:val="0"/>
        </w:rPr>
      </w:pPr>
      <w:r w:rsidRPr="008F2BEC">
        <w:rPr>
          <w:noProof w:val="0"/>
        </w:rPr>
        <w:t xml:space="preserve">           in TriComponentIdType c, in VerdictValue verdict</w:t>
      </w:r>
    </w:p>
    <w:p w14:paraId="563B9C03" w14:textId="77777777" w:rsidR="00377D25" w:rsidRPr="008F2BEC" w:rsidRDefault="00377D25" w:rsidP="00474895">
      <w:pPr>
        <w:pStyle w:val="PL"/>
        <w:widowControl w:val="0"/>
        <w:rPr>
          <w:noProof w:val="0"/>
        </w:rPr>
      </w:pPr>
      <w:r w:rsidRPr="008F2BEC">
        <w:rPr>
          <w:noProof w:val="0"/>
        </w:rPr>
        <w:t xml:space="preserve">           );</w:t>
      </w:r>
    </w:p>
    <w:p w14:paraId="47DD0AC3" w14:textId="77777777" w:rsidR="00377D25" w:rsidRPr="008F2BEC" w:rsidRDefault="00377D25" w:rsidP="00474895">
      <w:pPr>
        <w:pStyle w:val="PL"/>
        <w:widowControl w:val="0"/>
        <w:rPr>
          <w:noProof w:val="0"/>
        </w:rPr>
      </w:pPr>
      <w:r w:rsidRPr="008F2BEC">
        <w:rPr>
          <w:noProof w:val="0"/>
        </w:rPr>
        <w:t xml:space="preserve">    </w:t>
      </w:r>
      <w:r w:rsidR="002A5FA3" w:rsidRPr="008F2BEC">
        <w:rPr>
          <w:noProof w:val="0"/>
        </w:rPr>
        <w:t xml:space="preserve"> </w:t>
      </w:r>
      <w:r w:rsidRPr="008F2BEC">
        <w:rPr>
          <w:noProof w:val="0"/>
        </w:rPr>
        <w:t>void tliSetVerdict(</w:t>
      </w:r>
    </w:p>
    <w:p w14:paraId="05F2B55B"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4B2427B8" w14:textId="77777777" w:rsidR="00377D25" w:rsidRPr="008F2BEC" w:rsidRDefault="00377D25" w:rsidP="00474895">
      <w:pPr>
        <w:pStyle w:val="PL"/>
        <w:widowControl w:val="0"/>
        <w:rPr>
          <w:noProof w:val="0"/>
        </w:rPr>
      </w:pPr>
      <w:r w:rsidRPr="008F2BEC">
        <w:rPr>
          <w:noProof w:val="0"/>
        </w:rPr>
        <w:t xml:space="preserve">           in TriComponentIdType c, in VerdictValue verdict</w:t>
      </w:r>
      <w:r w:rsidR="009F6D3B" w:rsidRPr="008F2BEC">
        <w:rPr>
          <w:noProof w:val="0"/>
        </w:rPr>
        <w:t>, in TString reason</w:t>
      </w:r>
    </w:p>
    <w:p w14:paraId="45149882" w14:textId="77777777" w:rsidR="00377D25" w:rsidRPr="008F2BEC" w:rsidRDefault="00377D25" w:rsidP="00474895">
      <w:pPr>
        <w:pStyle w:val="PL"/>
        <w:widowControl w:val="0"/>
        <w:rPr>
          <w:noProof w:val="0"/>
        </w:rPr>
      </w:pPr>
      <w:r w:rsidRPr="008F2BEC">
        <w:rPr>
          <w:noProof w:val="0"/>
        </w:rPr>
        <w:t xml:space="preserve">           );</w:t>
      </w:r>
    </w:p>
    <w:p w14:paraId="422B84D3" w14:textId="77777777" w:rsidR="00377D25" w:rsidRPr="008F2BEC" w:rsidRDefault="00377D25" w:rsidP="00474895">
      <w:pPr>
        <w:pStyle w:val="PL"/>
        <w:widowControl w:val="0"/>
        <w:rPr>
          <w:noProof w:val="0"/>
        </w:rPr>
      </w:pPr>
      <w:r w:rsidRPr="008F2BEC">
        <w:rPr>
          <w:noProof w:val="0"/>
        </w:rPr>
        <w:t xml:space="preserve">    </w:t>
      </w:r>
      <w:r w:rsidR="002A5FA3" w:rsidRPr="008F2BEC">
        <w:rPr>
          <w:noProof w:val="0"/>
        </w:rPr>
        <w:t xml:space="preserve"> </w:t>
      </w:r>
      <w:r w:rsidRPr="008F2BEC">
        <w:rPr>
          <w:noProof w:val="0"/>
        </w:rPr>
        <w:t>void tliLog(</w:t>
      </w:r>
    </w:p>
    <w:p w14:paraId="1A936513"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23995C40" w14:textId="77777777" w:rsidR="00377D25" w:rsidRPr="008F2BEC" w:rsidRDefault="00377D25" w:rsidP="00474895">
      <w:pPr>
        <w:pStyle w:val="PL"/>
        <w:widowControl w:val="0"/>
        <w:rPr>
          <w:noProof w:val="0"/>
        </w:rPr>
      </w:pPr>
      <w:r w:rsidRPr="008F2BEC">
        <w:rPr>
          <w:noProof w:val="0"/>
        </w:rPr>
        <w:t xml:space="preserve">           in TriComponentIdType c, in </w:t>
      </w:r>
      <w:r w:rsidR="001E6BB5" w:rsidRPr="008F2BEC">
        <w:rPr>
          <w:noProof w:val="0"/>
        </w:rPr>
        <w:t xml:space="preserve">TString </w:t>
      </w:r>
      <w:r w:rsidRPr="008F2BEC">
        <w:rPr>
          <w:noProof w:val="0"/>
        </w:rPr>
        <w:t>log</w:t>
      </w:r>
    </w:p>
    <w:p w14:paraId="4D74CEA1" w14:textId="77777777" w:rsidR="00377D25" w:rsidRPr="008F2BEC" w:rsidRDefault="00377D25" w:rsidP="00474895">
      <w:pPr>
        <w:pStyle w:val="PL"/>
        <w:widowControl w:val="0"/>
        <w:rPr>
          <w:noProof w:val="0"/>
        </w:rPr>
      </w:pPr>
      <w:r w:rsidRPr="008F2BEC">
        <w:rPr>
          <w:noProof w:val="0"/>
        </w:rPr>
        <w:t xml:space="preserve">           );</w:t>
      </w:r>
    </w:p>
    <w:p w14:paraId="1527C5FD" w14:textId="77777777" w:rsidR="00377D25" w:rsidRPr="008F2BEC" w:rsidRDefault="00377D25" w:rsidP="00474895">
      <w:pPr>
        <w:pStyle w:val="PL"/>
        <w:widowControl w:val="0"/>
        <w:rPr>
          <w:noProof w:val="0"/>
        </w:rPr>
      </w:pPr>
      <w:r w:rsidRPr="008F2BEC">
        <w:rPr>
          <w:noProof w:val="0"/>
        </w:rPr>
        <w:t xml:space="preserve">    </w:t>
      </w:r>
      <w:r w:rsidR="002A5FA3" w:rsidRPr="008F2BEC">
        <w:rPr>
          <w:noProof w:val="0"/>
        </w:rPr>
        <w:t xml:space="preserve"> </w:t>
      </w:r>
      <w:r w:rsidRPr="008F2BEC">
        <w:rPr>
          <w:noProof w:val="0"/>
        </w:rPr>
        <w:t>void tliAEnter(</w:t>
      </w:r>
    </w:p>
    <w:p w14:paraId="31E34A09"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779C0DEA" w14:textId="77777777" w:rsidR="00377D25" w:rsidRPr="008F2BEC" w:rsidRDefault="00377D25" w:rsidP="00474895">
      <w:pPr>
        <w:pStyle w:val="PL"/>
        <w:widowControl w:val="0"/>
        <w:rPr>
          <w:noProof w:val="0"/>
        </w:rPr>
      </w:pPr>
      <w:r w:rsidRPr="008F2BEC">
        <w:rPr>
          <w:noProof w:val="0"/>
        </w:rPr>
        <w:t xml:space="preserve">           in TriComponentIdType c</w:t>
      </w:r>
    </w:p>
    <w:p w14:paraId="38CEB143" w14:textId="77777777" w:rsidR="00377D25" w:rsidRPr="008F2BEC" w:rsidRDefault="00377D25" w:rsidP="00474895">
      <w:pPr>
        <w:pStyle w:val="PL"/>
        <w:widowControl w:val="0"/>
        <w:rPr>
          <w:noProof w:val="0"/>
        </w:rPr>
      </w:pPr>
      <w:r w:rsidRPr="008F2BEC">
        <w:rPr>
          <w:noProof w:val="0"/>
        </w:rPr>
        <w:t xml:space="preserve">           );</w:t>
      </w:r>
    </w:p>
    <w:p w14:paraId="6C731681" w14:textId="77777777" w:rsidR="00377D25" w:rsidRPr="008F2BEC" w:rsidRDefault="00377D25" w:rsidP="00474895">
      <w:pPr>
        <w:pStyle w:val="PL"/>
        <w:widowControl w:val="0"/>
        <w:rPr>
          <w:noProof w:val="0"/>
        </w:rPr>
      </w:pPr>
      <w:r w:rsidRPr="008F2BEC">
        <w:rPr>
          <w:noProof w:val="0"/>
        </w:rPr>
        <w:t xml:space="preserve">    </w:t>
      </w:r>
      <w:r w:rsidR="002A5FA3" w:rsidRPr="008F2BEC">
        <w:rPr>
          <w:noProof w:val="0"/>
        </w:rPr>
        <w:t xml:space="preserve"> </w:t>
      </w:r>
      <w:r w:rsidRPr="008F2BEC">
        <w:rPr>
          <w:noProof w:val="0"/>
        </w:rPr>
        <w:t>void tliALeave(</w:t>
      </w:r>
    </w:p>
    <w:p w14:paraId="1633316D"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44FBDF11" w14:textId="77777777" w:rsidR="00377D25" w:rsidRPr="008F2BEC" w:rsidRDefault="00377D25" w:rsidP="00474895">
      <w:pPr>
        <w:pStyle w:val="PL"/>
        <w:widowControl w:val="0"/>
        <w:rPr>
          <w:noProof w:val="0"/>
        </w:rPr>
      </w:pPr>
      <w:r w:rsidRPr="008F2BEC">
        <w:rPr>
          <w:noProof w:val="0"/>
        </w:rPr>
        <w:t xml:space="preserve">           in TriComponentIdType c</w:t>
      </w:r>
    </w:p>
    <w:p w14:paraId="0DA9590F" w14:textId="77777777" w:rsidR="00377D25" w:rsidRPr="008F2BEC" w:rsidRDefault="00377D25" w:rsidP="00474895">
      <w:pPr>
        <w:pStyle w:val="PL"/>
        <w:widowControl w:val="0"/>
        <w:rPr>
          <w:noProof w:val="0"/>
        </w:rPr>
      </w:pPr>
      <w:r w:rsidRPr="008F2BEC">
        <w:rPr>
          <w:noProof w:val="0"/>
        </w:rPr>
        <w:t xml:space="preserve">           );</w:t>
      </w:r>
    </w:p>
    <w:p w14:paraId="34CA4BAC" w14:textId="77777777" w:rsidR="00377D25" w:rsidRPr="008F2BEC" w:rsidRDefault="00377D25" w:rsidP="00474895">
      <w:pPr>
        <w:pStyle w:val="PL"/>
        <w:widowControl w:val="0"/>
        <w:rPr>
          <w:noProof w:val="0"/>
        </w:rPr>
      </w:pPr>
      <w:r w:rsidRPr="008F2BEC">
        <w:rPr>
          <w:noProof w:val="0"/>
        </w:rPr>
        <w:t xml:space="preserve">    </w:t>
      </w:r>
      <w:r w:rsidR="002A5FA3" w:rsidRPr="008F2BEC">
        <w:rPr>
          <w:noProof w:val="0"/>
        </w:rPr>
        <w:t xml:space="preserve"> </w:t>
      </w:r>
      <w:r w:rsidRPr="008F2BEC">
        <w:rPr>
          <w:noProof w:val="0"/>
        </w:rPr>
        <w:t>void tliADefaults(</w:t>
      </w:r>
    </w:p>
    <w:p w14:paraId="4FC5DA4D"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7454AD7C" w14:textId="77777777" w:rsidR="00377D25" w:rsidRPr="008F2BEC" w:rsidRDefault="00377D25" w:rsidP="00474895">
      <w:pPr>
        <w:pStyle w:val="PL"/>
        <w:widowControl w:val="0"/>
        <w:rPr>
          <w:noProof w:val="0"/>
        </w:rPr>
      </w:pPr>
      <w:r w:rsidRPr="008F2BEC">
        <w:rPr>
          <w:noProof w:val="0"/>
        </w:rPr>
        <w:t xml:space="preserve">           in TriComponentIdType c</w:t>
      </w:r>
    </w:p>
    <w:p w14:paraId="6F90755D" w14:textId="77777777" w:rsidR="00377D25" w:rsidRPr="008F2BEC" w:rsidRDefault="00377D25" w:rsidP="00474895">
      <w:pPr>
        <w:pStyle w:val="PL"/>
        <w:widowControl w:val="0"/>
        <w:rPr>
          <w:noProof w:val="0"/>
        </w:rPr>
      </w:pPr>
      <w:r w:rsidRPr="008F2BEC">
        <w:rPr>
          <w:noProof w:val="0"/>
        </w:rPr>
        <w:t xml:space="preserve">           );</w:t>
      </w:r>
    </w:p>
    <w:p w14:paraId="13F372CA" w14:textId="77777777" w:rsidR="00377D25" w:rsidRPr="008F2BEC" w:rsidRDefault="00377D25" w:rsidP="00474895">
      <w:pPr>
        <w:pStyle w:val="PL"/>
        <w:widowControl w:val="0"/>
        <w:rPr>
          <w:noProof w:val="0"/>
        </w:rPr>
      </w:pPr>
      <w:r w:rsidRPr="008F2BEC">
        <w:rPr>
          <w:noProof w:val="0"/>
        </w:rPr>
        <w:t xml:space="preserve">    </w:t>
      </w:r>
      <w:r w:rsidR="002A5FA3" w:rsidRPr="008F2BEC">
        <w:rPr>
          <w:noProof w:val="0"/>
        </w:rPr>
        <w:t xml:space="preserve"> </w:t>
      </w:r>
      <w:r w:rsidRPr="008F2BEC">
        <w:rPr>
          <w:noProof w:val="0"/>
        </w:rPr>
        <w:t>void tliAActivate(</w:t>
      </w:r>
    </w:p>
    <w:p w14:paraId="7D87688D"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4EC2D9C4" w14:textId="77777777" w:rsidR="00377D25" w:rsidRPr="008F2BEC" w:rsidRDefault="00377D25" w:rsidP="00474895">
      <w:pPr>
        <w:pStyle w:val="PL"/>
        <w:widowControl w:val="0"/>
        <w:rPr>
          <w:noProof w:val="0"/>
        </w:rPr>
      </w:pPr>
      <w:r w:rsidRPr="008F2BEC">
        <w:rPr>
          <w:noProof w:val="0"/>
        </w:rPr>
        <w:t xml:space="preserve">           in TriComponentIdType c, in </w:t>
      </w:r>
      <w:r w:rsidR="00EE4C4E" w:rsidRPr="008F2BEC">
        <w:rPr>
          <w:noProof w:val="0"/>
        </w:rPr>
        <w:t>QualifiedName</w:t>
      </w:r>
      <w:r w:rsidR="00EE4C4E" w:rsidRPr="008F2BEC" w:rsidDel="00EE4C4E">
        <w:rPr>
          <w:noProof w:val="0"/>
        </w:rPr>
        <w:t xml:space="preserve"> </w:t>
      </w:r>
      <w:r w:rsidRPr="008F2BEC">
        <w:rPr>
          <w:noProof w:val="0"/>
        </w:rPr>
        <w:t xml:space="preserve">name, in TciParameterListType </w:t>
      </w:r>
      <w:r w:rsidR="000E2EAC" w:rsidRPr="008F2BEC">
        <w:rPr>
          <w:noProof w:val="0"/>
          <w:szCs w:val="18"/>
        </w:rPr>
        <w:t>tciPars</w:t>
      </w:r>
      <w:r w:rsidRPr="008F2BEC">
        <w:rPr>
          <w:noProof w:val="0"/>
        </w:rPr>
        <w:t xml:space="preserve">, </w:t>
      </w:r>
    </w:p>
    <w:p w14:paraId="24290773" w14:textId="77777777" w:rsidR="00377D25" w:rsidRPr="008F2BEC" w:rsidRDefault="00377D25" w:rsidP="00474895">
      <w:pPr>
        <w:pStyle w:val="PL"/>
        <w:widowControl w:val="0"/>
        <w:rPr>
          <w:noProof w:val="0"/>
        </w:rPr>
      </w:pPr>
      <w:r w:rsidRPr="008F2BEC">
        <w:rPr>
          <w:noProof w:val="0"/>
        </w:rPr>
        <w:t xml:space="preserve">           in Value ref</w:t>
      </w:r>
    </w:p>
    <w:p w14:paraId="550F990C" w14:textId="77777777" w:rsidR="00377D25" w:rsidRPr="008F2BEC" w:rsidRDefault="00377D25" w:rsidP="00474895">
      <w:pPr>
        <w:pStyle w:val="PL"/>
        <w:widowControl w:val="0"/>
        <w:rPr>
          <w:noProof w:val="0"/>
        </w:rPr>
      </w:pPr>
      <w:r w:rsidRPr="008F2BEC">
        <w:rPr>
          <w:noProof w:val="0"/>
        </w:rPr>
        <w:t xml:space="preserve">           );</w:t>
      </w:r>
    </w:p>
    <w:p w14:paraId="526F4C22" w14:textId="77777777" w:rsidR="00377D25" w:rsidRPr="008F2BEC" w:rsidRDefault="00377D25" w:rsidP="00474895">
      <w:pPr>
        <w:pStyle w:val="PL"/>
        <w:widowControl w:val="0"/>
        <w:rPr>
          <w:noProof w:val="0"/>
        </w:rPr>
      </w:pPr>
      <w:r w:rsidRPr="008F2BEC">
        <w:rPr>
          <w:noProof w:val="0"/>
        </w:rPr>
        <w:t xml:space="preserve">    </w:t>
      </w:r>
      <w:r w:rsidR="002A5FA3" w:rsidRPr="008F2BEC">
        <w:rPr>
          <w:noProof w:val="0"/>
        </w:rPr>
        <w:t xml:space="preserve"> </w:t>
      </w:r>
      <w:r w:rsidRPr="008F2BEC">
        <w:rPr>
          <w:noProof w:val="0"/>
        </w:rPr>
        <w:t>void tliADeactivate(</w:t>
      </w:r>
    </w:p>
    <w:p w14:paraId="12C887FA"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32152A35" w14:textId="77777777" w:rsidR="00377D25" w:rsidRPr="008F2BEC" w:rsidRDefault="00377D25" w:rsidP="00474895">
      <w:pPr>
        <w:pStyle w:val="PL"/>
        <w:widowControl w:val="0"/>
        <w:rPr>
          <w:noProof w:val="0"/>
        </w:rPr>
      </w:pPr>
      <w:r w:rsidRPr="008F2BEC">
        <w:rPr>
          <w:noProof w:val="0"/>
        </w:rPr>
        <w:t xml:space="preserve">           in TriComponentIdType c, in Value ref</w:t>
      </w:r>
    </w:p>
    <w:p w14:paraId="7101096B" w14:textId="77777777" w:rsidR="00377D25" w:rsidRPr="008F2BEC" w:rsidRDefault="00377D25" w:rsidP="00474895">
      <w:pPr>
        <w:pStyle w:val="PL"/>
        <w:widowControl w:val="0"/>
        <w:rPr>
          <w:noProof w:val="0"/>
        </w:rPr>
      </w:pPr>
      <w:r w:rsidRPr="008F2BEC">
        <w:rPr>
          <w:noProof w:val="0"/>
        </w:rPr>
        <w:t xml:space="preserve">           );</w:t>
      </w:r>
    </w:p>
    <w:p w14:paraId="4FD349BA" w14:textId="77777777" w:rsidR="00377D25" w:rsidRPr="008F2BEC" w:rsidRDefault="00377D25" w:rsidP="00474895">
      <w:pPr>
        <w:pStyle w:val="PL"/>
        <w:widowControl w:val="0"/>
        <w:rPr>
          <w:noProof w:val="0"/>
        </w:rPr>
      </w:pPr>
      <w:r w:rsidRPr="008F2BEC">
        <w:rPr>
          <w:noProof w:val="0"/>
        </w:rPr>
        <w:t xml:space="preserve">    </w:t>
      </w:r>
      <w:r w:rsidR="002A5FA3" w:rsidRPr="008F2BEC">
        <w:rPr>
          <w:noProof w:val="0"/>
        </w:rPr>
        <w:t xml:space="preserve"> </w:t>
      </w:r>
      <w:r w:rsidRPr="008F2BEC">
        <w:rPr>
          <w:noProof w:val="0"/>
        </w:rPr>
        <w:t>void tliANomatch(</w:t>
      </w:r>
    </w:p>
    <w:p w14:paraId="77C04826"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269CC302" w14:textId="77777777" w:rsidR="00377D25" w:rsidRPr="008F2BEC" w:rsidRDefault="00377D25" w:rsidP="00474895">
      <w:pPr>
        <w:pStyle w:val="PL"/>
        <w:widowControl w:val="0"/>
        <w:rPr>
          <w:noProof w:val="0"/>
        </w:rPr>
      </w:pPr>
      <w:r w:rsidRPr="008F2BEC">
        <w:rPr>
          <w:noProof w:val="0"/>
        </w:rPr>
        <w:t xml:space="preserve">           in TriComponentIdType c</w:t>
      </w:r>
    </w:p>
    <w:p w14:paraId="66F1D819" w14:textId="77777777" w:rsidR="00377D25" w:rsidRPr="008F2BEC" w:rsidRDefault="00377D25" w:rsidP="00474895">
      <w:pPr>
        <w:pStyle w:val="PL"/>
        <w:widowControl w:val="0"/>
        <w:rPr>
          <w:noProof w:val="0"/>
        </w:rPr>
      </w:pPr>
      <w:r w:rsidRPr="008F2BEC">
        <w:rPr>
          <w:noProof w:val="0"/>
        </w:rPr>
        <w:t xml:space="preserve">           );</w:t>
      </w:r>
    </w:p>
    <w:p w14:paraId="66FC3602" w14:textId="77777777" w:rsidR="00377D25" w:rsidRPr="008F2BEC" w:rsidRDefault="00377D25" w:rsidP="00474895">
      <w:pPr>
        <w:pStyle w:val="PL"/>
        <w:widowControl w:val="0"/>
        <w:rPr>
          <w:noProof w:val="0"/>
        </w:rPr>
      </w:pPr>
      <w:r w:rsidRPr="008F2BEC">
        <w:rPr>
          <w:noProof w:val="0"/>
        </w:rPr>
        <w:t xml:space="preserve">    </w:t>
      </w:r>
      <w:r w:rsidR="002A5FA3" w:rsidRPr="008F2BEC">
        <w:rPr>
          <w:noProof w:val="0"/>
        </w:rPr>
        <w:t xml:space="preserve"> </w:t>
      </w:r>
      <w:r w:rsidRPr="008F2BEC">
        <w:rPr>
          <w:noProof w:val="0"/>
        </w:rPr>
        <w:t>void tliARepeat(</w:t>
      </w:r>
    </w:p>
    <w:p w14:paraId="74B0DF63"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4076D20D" w14:textId="77777777" w:rsidR="00377D25" w:rsidRPr="008F2BEC" w:rsidRDefault="00377D25" w:rsidP="00474895">
      <w:pPr>
        <w:pStyle w:val="PL"/>
        <w:widowControl w:val="0"/>
        <w:rPr>
          <w:noProof w:val="0"/>
        </w:rPr>
      </w:pPr>
      <w:r w:rsidRPr="008F2BEC">
        <w:rPr>
          <w:noProof w:val="0"/>
        </w:rPr>
        <w:t xml:space="preserve">           in TriComponentIdType c</w:t>
      </w:r>
    </w:p>
    <w:p w14:paraId="29650495" w14:textId="77777777" w:rsidR="00377D25" w:rsidRPr="008F2BEC" w:rsidRDefault="00377D25" w:rsidP="00474895">
      <w:pPr>
        <w:pStyle w:val="PL"/>
        <w:widowControl w:val="0"/>
        <w:rPr>
          <w:noProof w:val="0"/>
        </w:rPr>
      </w:pPr>
      <w:r w:rsidRPr="008F2BEC">
        <w:rPr>
          <w:noProof w:val="0"/>
        </w:rPr>
        <w:t xml:space="preserve">           );</w:t>
      </w:r>
    </w:p>
    <w:p w14:paraId="236D8306" w14:textId="77777777" w:rsidR="00377D25" w:rsidRPr="008F2BEC" w:rsidRDefault="00377D25" w:rsidP="00474895">
      <w:pPr>
        <w:pStyle w:val="PL"/>
        <w:widowControl w:val="0"/>
        <w:rPr>
          <w:noProof w:val="0"/>
        </w:rPr>
      </w:pPr>
      <w:r w:rsidRPr="008F2BEC">
        <w:rPr>
          <w:noProof w:val="0"/>
        </w:rPr>
        <w:t xml:space="preserve">    </w:t>
      </w:r>
      <w:r w:rsidR="002A5FA3" w:rsidRPr="008F2BEC">
        <w:rPr>
          <w:noProof w:val="0"/>
        </w:rPr>
        <w:t xml:space="preserve"> </w:t>
      </w:r>
      <w:r w:rsidRPr="008F2BEC">
        <w:rPr>
          <w:noProof w:val="0"/>
        </w:rPr>
        <w:t>void tliAWait(</w:t>
      </w:r>
    </w:p>
    <w:p w14:paraId="3B484E2E" w14:textId="77777777" w:rsidR="00377D25" w:rsidRPr="008F2BEC" w:rsidRDefault="00377D25" w:rsidP="00474895">
      <w:pPr>
        <w:pStyle w:val="PL"/>
        <w:widowControl w:val="0"/>
        <w:rPr>
          <w:noProof w:val="0"/>
        </w:rPr>
      </w:pPr>
      <w:r w:rsidRPr="008F2BEC">
        <w:rPr>
          <w:noProof w:val="0"/>
        </w:rPr>
        <w:t xml:space="preserve">           in TString am, in TInteger ts, in TString src, in TInteger line, </w:t>
      </w:r>
    </w:p>
    <w:p w14:paraId="5FEBFBBF" w14:textId="77777777" w:rsidR="00377D25" w:rsidRPr="008F2BEC" w:rsidRDefault="00377D25" w:rsidP="00474895">
      <w:pPr>
        <w:pStyle w:val="PL"/>
        <w:widowControl w:val="0"/>
        <w:rPr>
          <w:noProof w:val="0"/>
        </w:rPr>
      </w:pPr>
      <w:r w:rsidRPr="008F2BEC">
        <w:rPr>
          <w:noProof w:val="0"/>
        </w:rPr>
        <w:t xml:space="preserve">           in TriComponentIdType c</w:t>
      </w:r>
    </w:p>
    <w:p w14:paraId="7B25C1B3" w14:textId="77777777" w:rsidR="00377D25" w:rsidRPr="008F2BEC" w:rsidRDefault="00377D25" w:rsidP="00474895">
      <w:pPr>
        <w:pStyle w:val="PL"/>
        <w:widowControl w:val="0"/>
        <w:rPr>
          <w:noProof w:val="0"/>
        </w:rPr>
      </w:pPr>
      <w:r w:rsidRPr="008F2BEC">
        <w:rPr>
          <w:noProof w:val="0"/>
        </w:rPr>
        <w:t xml:space="preserve">           );</w:t>
      </w:r>
    </w:p>
    <w:p w14:paraId="7284DEC5" w14:textId="77777777" w:rsidR="000D69AF" w:rsidRPr="008F2BEC" w:rsidRDefault="000D69AF" w:rsidP="00474895">
      <w:pPr>
        <w:pStyle w:val="PL"/>
        <w:widowControl w:val="0"/>
        <w:rPr>
          <w:noProof w:val="0"/>
        </w:rPr>
      </w:pPr>
      <w:r w:rsidRPr="008F2BEC">
        <w:rPr>
          <w:noProof w:val="0"/>
        </w:rPr>
        <w:t xml:space="preserve">    </w:t>
      </w:r>
      <w:r w:rsidR="002A5FA3" w:rsidRPr="008F2BEC">
        <w:rPr>
          <w:noProof w:val="0"/>
        </w:rPr>
        <w:t xml:space="preserve"> </w:t>
      </w:r>
      <w:r w:rsidRPr="008F2BEC">
        <w:rPr>
          <w:noProof w:val="0"/>
        </w:rPr>
        <w:t>void tliAction(</w:t>
      </w:r>
    </w:p>
    <w:p w14:paraId="6E631763" w14:textId="77777777" w:rsidR="000D69AF" w:rsidRPr="008F2BEC" w:rsidRDefault="000D69AF" w:rsidP="00474895">
      <w:pPr>
        <w:pStyle w:val="PL"/>
        <w:widowControl w:val="0"/>
        <w:rPr>
          <w:noProof w:val="0"/>
        </w:rPr>
      </w:pPr>
      <w:r w:rsidRPr="008F2BEC">
        <w:rPr>
          <w:noProof w:val="0"/>
        </w:rPr>
        <w:t xml:space="preserve">           in TString am, in TInteger ts, in TString src, in TInteger line, </w:t>
      </w:r>
    </w:p>
    <w:p w14:paraId="6A85197D" w14:textId="77777777" w:rsidR="000D69AF" w:rsidRPr="008F2BEC" w:rsidRDefault="000D69AF" w:rsidP="00474895">
      <w:pPr>
        <w:pStyle w:val="PL"/>
        <w:widowControl w:val="0"/>
        <w:rPr>
          <w:noProof w:val="0"/>
        </w:rPr>
      </w:pPr>
      <w:r w:rsidRPr="008F2BEC">
        <w:rPr>
          <w:noProof w:val="0"/>
        </w:rPr>
        <w:t xml:space="preserve">           in TriComponentIdType c, in TString action</w:t>
      </w:r>
    </w:p>
    <w:p w14:paraId="0F2FB93D" w14:textId="77777777" w:rsidR="000D69AF" w:rsidRPr="008F2BEC" w:rsidRDefault="000D69AF" w:rsidP="00474895">
      <w:pPr>
        <w:pStyle w:val="PL"/>
        <w:widowControl w:val="0"/>
        <w:rPr>
          <w:noProof w:val="0"/>
        </w:rPr>
      </w:pPr>
      <w:r w:rsidRPr="008F2BEC">
        <w:rPr>
          <w:noProof w:val="0"/>
        </w:rPr>
        <w:tab/>
        <w:t xml:space="preserve">   </w:t>
      </w:r>
      <w:r w:rsidR="00964FD7" w:rsidRPr="008F2BEC">
        <w:rPr>
          <w:noProof w:val="0"/>
        </w:rPr>
        <w:t xml:space="preserve">    </w:t>
      </w:r>
      <w:r w:rsidRPr="008F2BEC">
        <w:rPr>
          <w:noProof w:val="0"/>
        </w:rPr>
        <w:t>);</w:t>
      </w:r>
    </w:p>
    <w:p w14:paraId="34E2110F" w14:textId="77777777" w:rsidR="000D69AF" w:rsidRPr="008F2BEC" w:rsidRDefault="000D69AF" w:rsidP="00474895">
      <w:pPr>
        <w:pStyle w:val="PL"/>
        <w:widowControl w:val="0"/>
        <w:rPr>
          <w:noProof w:val="0"/>
        </w:rPr>
      </w:pPr>
      <w:r w:rsidRPr="008F2BEC">
        <w:rPr>
          <w:noProof w:val="0"/>
        </w:rPr>
        <w:t xml:space="preserve">    </w:t>
      </w:r>
      <w:r w:rsidR="002A5FA3" w:rsidRPr="008F2BEC">
        <w:rPr>
          <w:noProof w:val="0"/>
        </w:rPr>
        <w:t xml:space="preserve"> </w:t>
      </w:r>
      <w:r w:rsidRPr="008F2BEC">
        <w:rPr>
          <w:noProof w:val="0"/>
        </w:rPr>
        <w:t>void tliMatch(</w:t>
      </w:r>
    </w:p>
    <w:p w14:paraId="5FB53341" w14:textId="77777777" w:rsidR="000D69AF" w:rsidRPr="008F2BEC" w:rsidRDefault="000D69AF" w:rsidP="00474895">
      <w:pPr>
        <w:pStyle w:val="PL"/>
        <w:widowControl w:val="0"/>
        <w:rPr>
          <w:noProof w:val="0"/>
        </w:rPr>
      </w:pPr>
      <w:r w:rsidRPr="008F2BEC">
        <w:rPr>
          <w:noProof w:val="0"/>
        </w:rPr>
        <w:t xml:space="preserve">           in TString am, in TInteger ts, in TString src, in TInteger line, </w:t>
      </w:r>
    </w:p>
    <w:p w14:paraId="457C3767" w14:textId="77777777" w:rsidR="000D69AF" w:rsidRPr="008F2BEC" w:rsidRDefault="000D69AF" w:rsidP="00474895">
      <w:pPr>
        <w:pStyle w:val="PL"/>
        <w:widowControl w:val="0"/>
        <w:rPr>
          <w:noProof w:val="0"/>
        </w:rPr>
      </w:pPr>
      <w:r w:rsidRPr="008F2BEC">
        <w:rPr>
          <w:noProof w:val="0"/>
        </w:rPr>
        <w:t xml:space="preserve">           in TriComponentIdType c, in Value expr, in TciValueTemplate tmpl</w:t>
      </w:r>
    </w:p>
    <w:p w14:paraId="49664EBF" w14:textId="77777777" w:rsidR="000D69AF" w:rsidRPr="008F2BEC" w:rsidRDefault="000D69AF" w:rsidP="00474895">
      <w:pPr>
        <w:pStyle w:val="PL"/>
        <w:widowControl w:val="0"/>
        <w:rPr>
          <w:noProof w:val="0"/>
        </w:rPr>
      </w:pPr>
      <w:r w:rsidRPr="008F2BEC">
        <w:rPr>
          <w:noProof w:val="0"/>
        </w:rPr>
        <w:tab/>
        <w:t xml:space="preserve">   </w:t>
      </w:r>
      <w:r w:rsidR="00964FD7" w:rsidRPr="008F2BEC">
        <w:rPr>
          <w:noProof w:val="0"/>
        </w:rPr>
        <w:t xml:space="preserve">    </w:t>
      </w:r>
      <w:r w:rsidRPr="008F2BEC">
        <w:rPr>
          <w:noProof w:val="0"/>
        </w:rPr>
        <w:t>);</w:t>
      </w:r>
    </w:p>
    <w:p w14:paraId="74E7D78A" w14:textId="77777777" w:rsidR="000D69AF" w:rsidRPr="008F2BEC" w:rsidRDefault="000D69AF" w:rsidP="00474895">
      <w:pPr>
        <w:pStyle w:val="PL"/>
        <w:widowControl w:val="0"/>
        <w:rPr>
          <w:noProof w:val="0"/>
        </w:rPr>
      </w:pPr>
      <w:r w:rsidRPr="008F2BEC">
        <w:rPr>
          <w:noProof w:val="0"/>
        </w:rPr>
        <w:t xml:space="preserve">    </w:t>
      </w:r>
      <w:r w:rsidR="002A5FA3" w:rsidRPr="008F2BEC">
        <w:rPr>
          <w:noProof w:val="0"/>
        </w:rPr>
        <w:t xml:space="preserve"> </w:t>
      </w:r>
      <w:r w:rsidRPr="008F2BEC">
        <w:rPr>
          <w:noProof w:val="0"/>
        </w:rPr>
        <w:t>void tliMatchMismatch(</w:t>
      </w:r>
    </w:p>
    <w:p w14:paraId="7D44C762" w14:textId="77777777" w:rsidR="000D69AF" w:rsidRPr="008F2BEC" w:rsidRDefault="000D69AF" w:rsidP="00474895">
      <w:pPr>
        <w:pStyle w:val="PL"/>
        <w:widowControl w:val="0"/>
        <w:rPr>
          <w:noProof w:val="0"/>
        </w:rPr>
      </w:pPr>
      <w:r w:rsidRPr="008F2BEC">
        <w:rPr>
          <w:noProof w:val="0"/>
        </w:rPr>
        <w:t xml:space="preserve">           in TString am, in TInteger ts, in TString src, </w:t>
      </w:r>
    </w:p>
    <w:p w14:paraId="52A1FD5A" w14:textId="77777777" w:rsidR="000D69AF" w:rsidRPr="008F2BEC" w:rsidRDefault="000D69AF" w:rsidP="00474895">
      <w:pPr>
        <w:pStyle w:val="PL"/>
        <w:widowControl w:val="0"/>
        <w:rPr>
          <w:noProof w:val="0"/>
        </w:rPr>
      </w:pPr>
      <w:r w:rsidRPr="008F2BEC">
        <w:rPr>
          <w:noProof w:val="0"/>
        </w:rPr>
        <w:t xml:space="preserve">           in TInteger line, in TriComponentIdType c, in Value expr,   </w:t>
      </w:r>
    </w:p>
    <w:p w14:paraId="2B813E30" w14:textId="77777777" w:rsidR="000D69AF" w:rsidRPr="008F2BEC" w:rsidRDefault="000D69AF" w:rsidP="00474895">
      <w:pPr>
        <w:pStyle w:val="PL"/>
        <w:widowControl w:val="0"/>
        <w:rPr>
          <w:noProof w:val="0"/>
        </w:rPr>
      </w:pPr>
      <w:r w:rsidRPr="008F2BEC">
        <w:rPr>
          <w:noProof w:val="0"/>
        </w:rPr>
        <w:t xml:space="preserve">           in TciValueTemplate tmpl, in TciValueDifferenceList diffs</w:t>
      </w:r>
    </w:p>
    <w:p w14:paraId="183B7EC6" w14:textId="77777777" w:rsidR="000D69AF" w:rsidRPr="008F2BEC" w:rsidRDefault="000D69AF" w:rsidP="00474895">
      <w:pPr>
        <w:pStyle w:val="PL"/>
        <w:widowControl w:val="0"/>
        <w:rPr>
          <w:noProof w:val="0"/>
        </w:rPr>
      </w:pPr>
      <w:r w:rsidRPr="008F2BEC">
        <w:rPr>
          <w:noProof w:val="0"/>
        </w:rPr>
        <w:t xml:space="preserve">           );</w:t>
      </w:r>
    </w:p>
    <w:p w14:paraId="3D7B2269" w14:textId="77777777" w:rsidR="00811B92" w:rsidRPr="008F2BEC" w:rsidRDefault="00811B92" w:rsidP="00B52F3C">
      <w:pPr>
        <w:pStyle w:val="PL"/>
        <w:keepNext/>
        <w:widowControl w:val="0"/>
        <w:rPr>
          <w:noProof w:val="0"/>
        </w:rPr>
      </w:pPr>
      <w:r w:rsidRPr="008F2BEC">
        <w:rPr>
          <w:noProof w:val="0"/>
        </w:rPr>
        <w:lastRenderedPageBreak/>
        <w:t xml:space="preserve">    </w:t>
      </w:r>
      <w:r w:rsidR="002A5FA3" w:rsidRPr="008F2BEC">
        <w:rPr>
          <w:noProof w:val="0"/>
        </w:rPr>
        <w:t xml:space="preserve"> </w:t>
      </w:r>
      <w:r w:rsidRPr="008F2BEC">
        <w:rPr>
          <w:noProof w:val="0"/>
        </w:rPr>
        <w:t>void tliInfo(</w:t>
      </w:r>
    </w:p>
    <w:p w14:paraId="37E3DDA0" w14:textId="77777777" w:rsidR="00811B92" w:rsidRPr="008F2BEC" w:rsidRDefault="00811B92" w:rsidP="00B52F3C">
      <w:pPr>
        <w:pStyle w:val="PL"/>
        <w:keepNext/>
        <w:widowControl w:val="0"/>
        <w:rPr>
          <w:noProof w:val="0"/>
        </w:rPr>
      </w:pPr>
      <w:r w:rsidRPr="008F2BEC">
        <w:rPr>
          <w:noProof w:val="0"/>
        </w:rPr>
        <w:t xml:space="preserve">           in TString am, in TInteger ts, in TString src, </w:t>
      </w:r>
    </w:p>
    <w:p w14:paraId="3BBA27E7" w14:textId="77777777" w:rsidR="00811B92" w:rsidRPr="008F2BEC" w:rsidRDefault="00811B92" w:rsidP="00474895">
      <w:pPr>
        <w:pStyle w:val="PL"/>
        <w:widowControl w:val="0"/>
        <w:rPr>
          <w:noProof w:val="0"/>
        </w:rPr>
      </w:pPr>
      <w:r w:rsidRPr="008F2BEC">
        <w:rPr>
          <w:noProof w:val="0"/>
        </w:rPr>
        <w:t xml:space="preserve">           in TInteger line, in TriComponentIdType c, </w:t>
      </w:r>
    </w:p>
    <w:p w14:paraId="6F99AE85" w14:textId="77777777" w:rsidR="00811B92" w:rsidRPr="008F2BEC" w:rsidRDefault="00811B92" w:rsidP="00474895">
      <w:pPr>
        <w:pStyle w:val="PL"/>
        <w:widowControl w:val="0"/>
        <w:rPr>
          <w:noProof w:val="0"/>
        </w:rPr>
      </w:pPr>
      <w:r w:rsidRPr="008F2BEC">
        <w:rPr>
          <w:noProof w:val="0"/>
        </w:rPr>
        <w:t xml:space="preserve">           in TInteger level, in TString info</w:t>
      </w:r>
    </w:p>
    <w:p w14:paraId="75C909D7" w14:textId="77777777" w:rsidR="00811B92" w:rsidRPr="008F2BEC" w:rsidRDefault="00811B92" w:rsidP="00474895">
      <w:pPr>
        <w:pStyle w:val="PL"/>
        <w:widowControl w:val="0"/>
        <w:rPr>
          <w:noProof w:val="0"/>
        </w:rPr>
      </w:pPr>
      <w:r w:rsidRPr="008F2BEC">
        <w:rPr>
          <w:noProof w:val="0"/>
        </w:rPr>
        <w:t xml:space="preserve">           );</w:t>
      </w:r>
    </w:p>
    <w:p w14:paraId="3C8B821B" w14:textId="77777777" w:rsidR="00964FD7" w:rsidRPr="008F2BEC" w:rsidRDefault="00964FD7" w:rsidP="00964FD7">
      <w:pPr>
        <w:pStyle w:val="PL"/>
        <w:widowControl w:val="0"/>
        <w:rPr>
          <w:noProof w:val="0"/>
        </w:rPr>
      </w:pPr>
      <w:r w:rsidRPr="008F2BEC">
        <w:rPr>
          <w:noProof w:val="0"/>
        </w:rPr>
        <w:t xml:space="preserve">     void tliMChecked_m(</w:t>
      </w:r>
    </w:p>
    <w:p w14:paraId="4F0B092B" w14:textId="77777777" w:rsidR="00964FD7" w:rsidRPr="008F2BEC" w:rsidRDefault="00964FD7" w:rsidP="00964FD7">
      <w:pPr>
        <w:pStyle w:val="PL"/>
        <w:widowControl w:val="0"/>
        <w:rPr>
          <w:noProof w:val="0"/>
        </w:rPr>
      </w:pPr>
      <w:r w:rsidRPr="008F2BEC">
        <w:rPr>
          <w:noProof w:val="0"/>
        </w:rPr>
        <w:t xml:space="preserve">           in TString am, in TInteger ts, </w:t>
      </w:r>
    </w:p>
    <w:p w14:paraId="756B9BC5" w14:textId="77777777" w:rsidR="00964FD7" w:rsidRPr="008F2BEC" w:rsidRDefault="00964FD7" w:rsidP="00964FD7">
      <w:pPr>
        <w:pStyle w:val="PL"/>
        <w:widowControl w:val="0"/>
        <w:rPr>
          <w:noProof w:val="0"/>
        </w:rPr>
      </w:pPr>
      <w:r w:rsidRPr="008F2BEC">
        <w:rPr>
          <w:noProof w:val="0"/>
        </w:rPr>
        <w:t xml:space="preserve">           in TString src, in TInteger line, in TriComponentIdType c, </w:t>
      </w:r>
    </w:p>
    <w:p w14:paraId="3C43DD03" w14:textId="77777777" w:rsidR="00C632A5" w:rsidRPr="008F2BEC" w:rsidRDefault="00964FD7" w:rsidP="00C632A5">
      <w:pPr>
        <w:pStyle w:val="PL"/>
        <w:widowControl w:val="0"/>
        <w:rPr>
          <w:noProof w:val="0"/>
        </w:rPr>
      </w:pPr>
      <w:r w:rsidRPr="008F2BEC">
        <w:rPr>
          <w:noProof w:val="0"/>
        </w:rPr>
        <w:t xml:space="preserve">           in TriPortIdType at, </w:t>
      </w:r>
    </w:p>
    <w:p w14:paraId="12828D17" w14:textId="77777777" w:rsidR="00C632A5" w:rsidRPr="008F2BEC" w:rsidRDefault="00C632A5" w:rsidP="00C632A5">
      <w:pPr>
        <w:pStyle w:val="PL"/>
        <w:widowControl w:val="0"/>
        <w:rPr>
          <w:noProof w:val="0"/>
        </w:rPr>
      </w:pPr>
      <w:r w:rsidRPr="008F2BEC">
        <w:rPr>
          <w:noProof w:val="0"/>
        </w:rPr>
        <w:t xml:space="preserve">           in Value msgValue, in TciValueTemplate msgTmpl, </w:t>
      </w:r>
    </w:p>
    <w:p w14:paraId="356B6C65" w14:textId="77777777" w:rsidR="00C632A5" w:rsidRPr="008F2BEC" w:rsidRDefault="00C632A5" w:rsidP="00C632A5">
      <w:pPr>
        <w:pStyle w:val="PL"/>
        <w:widowControl w:val="0"/>
        <w:rPr>
          <w:noProof w:val="0"/>
        </w:rPr>
      </w:pPr>
      <w:r w:rsidRPr="008F2BEC">
        <w:rPr>
          <w:noProof w:val="0"/>
        </w:rPr>
        <w:t xml:space="preserve">           in Value addrValue, in TciValueTemplate addressTmpl</w:t>
      </w:r>
    </w:p>
    <w:p w14:paraId="752A2BA4" w14:textId="77777777" w:rsidR="00964FD7" w:rsidRPr="008F2BEC" w:rsidRDefault="00964FD7" w:rsidP="00C632A5">
      <w:pPr>
        <w:pStyle w:val="PL"/>
        <w:widowControl w:val="0"/>
        <w:rPr>
          <w:noProof w:val="0"/>
        </w:rPr>
      </w:pPr>
      <w:r w:rsidRPr="008F2BEC">
        <w:rPr>
          <w:noProof w:val="0"/>
        </w:rPr>
        <w:t xml:space="preserve">           );</w:t>
      </w:r>
    </w:p>
    <w:p w14:paraId="6DD92152" w14:textId="77777777" w:rsidR="00964FD7" w:rsidRPr="008F2BEC" w:rsidRDefault="00964FD7" w:rsidP="00964FD7">
      <w:pPr>
        <w:pStyle w:val="PL"/>
        <w:widowControl w:val="0"/>
        <w:rPr>
          <w:noProof w:val="0"/>
        </w:rPr>
      </w:pPr>
      <w:r w:rsidRPr="008F2BEC">
        <w:rPr>
          <w:noProof w:val="0"/>
        </w:rPr>
        <w:t xml:space="preserve">     void tliMChecked_c(</w:t>
      </w:r>
    </w:p>
    <w:p w14:paraId="3DE0329D" w14:textId="77777777" w:rsidR="00964FD7" w:rsidRPr="008F2BEC" w:rsidRDefault="00964FD7" w:rsidP="00964FD7">
      <w:pPr>
        <w:pStyle w:val="PL"/>
        <w:widowControl w:val="0"/>
        <w:rPr>
          <w:noProof w:val="0"/>
        </w:rPr>
      </w:pPr>
      <w:r w:rsidRPr="008F2BEC">
        <w:rPr>
          <w:noProof w:val="0"/>
        </w:rPr>
        <w:t xml:space="preserve">           in TString am, in TInteger ts, </w:t>
      </w:r>
    </w:p>
    <w:p w14:paraId="5D027332" w14:textId="77777777" w:rsidR="00964FD7" w:rsidRPr="008F2BEC" w:rsidRDefault="00964FD7" w:rsidP="00964FD7">
      <w:pPr>
        <w:pStyle w:val="PL"/>
        <w:widowControl w:val="0"/>
        <w:rPr>
          <w:noProof w:val="0"/>
        </w:rPr>
      </w:pPr>
      <w:r w:rsidRPr="008F2BEC">
        <w:rPr>
          <w:noProof w:val="0"/>
        </w:rPr>
        <w:t xml:space="preserve">           in TString src, in TInteger line, in TriComponentIdType c, </w:t>
      </w:r>
    </w:p>
    <w:p w14:paraId="420A2DEA" w14:textId="77777777" w:rsidR="00C632A5" w:rsidRPr="008F2BEC" w:rsidRDefault="00964FD7" w:rsidP="00964FD7">
      <w:pPr>
        <w:pStyle w:val="PL"/>
        <w:widowControl w:val="0"/>
        <w:rPr>
          <w:noProof w:val="0"/>
        </w:rPr>
      </w:pPr>
      <w:r w:rsidRPr="008F2BEC">
        <w:rPr>
          <w:noProof w:val="0"/>
        </w:rPr>
        <w:t xml:space="preserve">           in TriPortIdType at, </w:t>
      </w:r>
    </w:p>
    <w:p w14:paraId="1B90414D" w14:textId="77777777" w:rsidR="00C632A5" w:rsidRPr="008F2BEC" w:rsidRDefault="00C632A5" w:rsidP="00C632A5">
      <w:pPr>
        <w:pStyle w:val="PL"/>
        <w:widowControl w:val="0"/>
        <w:rPr>
          <w:noProof w:val="0"/>
        </w:rPr>
      </w:pPr>
      <w:r w:rsidRPr="008F2BEC">
        <w:rPr>
          <w:noProof w:val="0"/>
        </w:rPr>
        <w:t xml:space="preserve">           </w:t>
      </w:r>
      <w:r w:rsidR="00964FD7" w:rsidRPr="008F2BEC">
        <w:rPr>
          <w:noProof w:val="0"/>
        </w:rPr>
        <w:t>in Value msgValue</w:t>
      </w:r>
      <w:r w:rsidRPr="008F2BEC">
        <w:rPr>
          <w:noProof w:val="0"/>
        </w:rPr>
        <w:t xml:space="preserve"> in TciValueTemplate msgTmpl, </w:t>
      </w:r>
    </w:p>
    <w:p w14:paraId="0825F1E8" w14:textId="77777777" w:rsidR="00C632A5" w:rsidRPr="008F2BEC" w:rsidRDefault="00C632A5" w:rsidP="00964FD7">
      <w:pPr>
        <w:pStyle w:val="PL"/>
        <w:widowControl w:val="0"/>
        <w:rPr>
          <w:noProof w:val="0"/>
        </w:rPr>
      </w:pPr>
      <w:r w:rsidRPr="008F2BEC">
        <w:rPr>
          <w:noProof w:val="0"/>
        </w:rPr>
        <w:t xml:space="preserve">           in TriComponentIdType from, in TciNonValueTemplate fromTmpl</w:t>
      </w:r>
    </w:p>
    <w:p w14:paraId="32BDF6F9" w14:textId="77777777" w:rsidR="00964FD7" w:rsidRPr="008F2BEC" w:rsidRDefault="00964FD7" w:rsidP="00964FD7">
      <w:pPr>
        <w:pStyle w:val="PL"/>
        <w:widowControl w:val="0"/>
        <w:rPr>
          <w:noProof w:val="0"/>
        </w:rPr>
      </w:pPr>
      <w:r w:rsidRPr="008F2BEC">
        <w:rPr>
          <w:noProof w:val="0"/>
        </w:rPr>
        <w:t xml:space="preserve">           );</w:t>
      </w:r>
    </w:p>
    <w:p w14:paraId="3CB86FF2" w14:textId="77777777" w:rsidR="00964FD7" w:rsidRPr="008F2BEC" w:rsidRDefault="00964FD7" w:rsidP="00964FD7">
      <w:pPr>
        <w:pStyle w:val="PL"/>
        <w:widowControl w:val="0"/>
        <w:rPr>
          <w:noProof w:val="0"/>
        </w:rPr>
      </w:pPr>
      <w:r w:rsidRPr="008F2BEC">
        <w:rPr>
          <w:noProof w:val="0"/>
        </w:rPr>
        <w:t xml:space="preserve">     void tliPrGetCallChecked_m(</w:t>
      </w:r>
    </w:p>
    <w:p w14:paraId="0AAB6751" w14:textId="77777777" w:rsidR="00964FD7" w:rsidRPr="008F2BEC" w:rsidRDefault="00964FD7" w:rsidP="00964FD7">
      <w:pPr>
        <w:pStyle w:val="PL"/>
        <w:widowControl w:val="0"/>
        <w:rPr>
          <w:noProof w:val="0"/>
        </w:rPr>
      </w:pPr>
      <w:r w:rsidRPr="008F2BEC">
        <w:rPr>
          <w:noProof w:val="0"/>
        </w:rPr>
        <w:t xml:space="preserve">           in TString am, in TInteger ts,</w:t>
      </w:r>
    </w:p>
    <w:p w14:paraId="6CA73E14" w14:textId="77777777" w:rsidR="00964FD7" w:rsidRPr="008F2BEC" w:rsidRDefault="00964FD7" w:rsidP="00964FD7">
      <w:pPr>
        <w:pStyle w:val="PL"/>
        <w:widowControl w:val="0"/>
        <w:rPr>
          <w:noProof w:val="0"/>
        </w:rPr>
      </w:pPr>
      <w:r w:rsidRPr="008F2BEC">
        <w:rPr>
          <w:noProof w:val="0"/>
        </w:rPr>
        <w:t xml:space="preserve">           in TString src, </w:t>
      </w:r>
    </w:p>
    <w:p w14:paraId="6705732F" w14:textId="77777777" w:rsidR="00964FD7" w:rsidRPr="008F2BEC" w:rsidRDefault="00964FD7" w:rsidP="00964FD7">
      <w:pPr>
        <w:pStyle w:val="PL"/>
        <w:widowControl w:val="0"/>
        <w:rPr>
          <w:noProof w:val="0"/>
        </w:rPr>
      </w:pPr>
      <w:r w:rsidRPr="008F2BEC">
        <w:rPr>
          <w:noProof w:val="0"/>
        </w:rPr>
        <w:t xml:space="preserve">           in TInteger line, in TriComponentIdType c, </w:t>
      </w:r>
    </w:p>
    <w:p w14:paraId="5720BDE5" w14:textId="77777777" w:rsidR="00C632A5" w:rsidRPr="008F2BEC" w:rsidRDefault="00964FD7" w:rsidP="00964FD7">
      <w:pPr>
        <w:pStyle w:val="PL"/>
        <w:widowControl w:val="0"/>
        <w:rPr>
          <w:noProof w:val="0"/>
        </w:rPr>
      </w:pPr>
      <w:r w:rsidRPr="008F2BEC">
        <w:rPr>
          <w:noProof w:val="0"/>
        </w:rPr>
        <w:t xml:space="preserve">           in TriPortIdType at,</w:t>
      </w:r>
    </w:p>
    <w:p w14:paraId="1E21E2A5" w14:textId="77777777" w:rsidR="00964FD7" w:rsidRPr="008F2BEC" w:rsidRDefault="00964FD7" w:rsidP="00964FD7">
      <w:pPr>
        <w:pStyle w:val="PL"/>
        <w:widowControl w:val="0"/>
        <w:rPr>
          <w:noProof w:val="0"/>
        </w:rPr>
      </w:pPr>
      <w:r w:rsidRPr="008F2BEC">
        <w:rPr>
          <w:noProof w:val="0"/>
        </w:rPr>
        <w:t xml:space="preserve">           in TriSignatureIdType signature, </w:t>
      </w:r>
    </w:p>
    <w:p w14:paraId="15008F5D" w14:textId="77777777" w:rsidR="00C632A5" w:rsidRPr="008F2BEC" w:rsidRDefault="00964FD7" w:rsidP="00C632A5">
      <w:pPr>
        <w:pStyle w:val="PL"/>
        <w:widowControl w:val="0"/>
        <w:rPr>
          <w:noProof w:val="0"/>
        </w:rPr>
      </w:pPr>
      <w:r w:rsidRPr="008F2BEC">
        <w:rPr>
          <w:noProof w:val="0"/>
        </w:rPr>
        <w:t xml:space="preserve">           </w:t>
      </w:r>
      <w:r w:rsidR="00C632A5" w:rsidRPr="008F2BEC">
        <w:rPr>
          <w:noProof w:val="0"/>
        </w:rPr>
        <w:t xml:space="preserve">in TciParameterListType </w:t>
      </w:r>
      <w:r w:rsidR="00C632A5" w:rsidRPr="008F2BEC">
        <w:rPr>
          <w:noProof w:val="0"/>
          <w:szCs w:val="18"/>
        </w:rPr>
        <w:t>tciPars</w:t>
      </w:r>
      <w:r w:rsidR="00C632A5" w:rsidRPr="008F2BEC">
        <w:rPr>
          <w:noProof w:val="0"/>
        </w:rPr>
        <w:t xml:space="preserve">, in TciValueTemplate parsTmpl, </w:t>
      </w:r>
    </w:p>
    <w:p w14:paraId="518897D5" w14:textId="77777777" w:rsidR="00C632A5" w:rsidRPr="008F2BEC" w:rsidRDefault="00C632A5" w:rsidP="00C632A5">
      <w:pPr>
        <w:pStyle w:val="PL"/>
        <w:widowControl w:val="0"/>
        <w:rPr>
          <w:noProof w:val="0"/>
        </w:rPr>
      </w:pPr>
      <w:r w:rsidRPr="008F2BEC">
        <w:rPr>
          <w:noProof w:val="0"/>
        </w:rPr>
        <w:t xml:space="preserve">           in Value addrValue, in TciValueTemplate addressTmpl</w:t>
      </w:r>
    </w:p>
    <w:p w14:paraId="0035B74D" w14:textId="77777777" w:rsidR="00964FD7" w:rsidRPr="008F2BEC" w:rsidRDefault="00964FD7" w:rsidP="00C632A5">
      <w:pPr>
        <w:pStyle w:val="PL"/>
        <w:widowControl w:val="0"/>
        <w:rPr>
          <w:noProof w:val="0"/>
        </w:rPr>
      </w:pPr>
      <w:r w:rsidRPr="008F2BEC">
        <w:rPr>
          <w:noProof w:val="0"/>
        </w:rPr>
        <w:t xml:space="preserve">           );</w:t>
      </w:r>
    </w:p>
    <w:p w14:paraId="27C5AE2F" w14:textId="77777777" w:rsidR="00964FD7" w:rsidRPr="008F2BEC" w:rsidRDefault="00964FD7" w:rsidP="00964FD7">
      <w:pPr>
        <w:pStyle w:val="PL"/>
        <w:widowControl w:val="0"/>
        <w:rPr>
          <w:noProof w:val="0"/>
        </w:rPr>
      </w:pPr>
      <w:r w:rsidRPr="008F2BEC">
        <w:rPr>
          <w:noProof w:val="0"/>
        </w:rPr>
        <w:t xml:space="preserve">     void tliPrGetCallChecked_c(</w:t>
      </w:r>
    </w:p>
    <w:p w14:paraId="65B8172B" w14:textId="77777777" w:rsidR="00964FD7" w:rsidRPr="008F2BEC" w:rsidRDefault="00964FD7" w:rsidP="00964FD7">
      <w:pPr>
        <w:pStyle w:val="PL"/>
        <w:widowControl w:val="0"/>
        <w:rPr>
          <w:noProof w:val="0"/>
        </w:rPr>
      </w:pPr>
      <w:r w:rsidRPr="008F2BEC">
        <w:rPr>
          <w:noProof w:val="0"/>
        </w:rPr>
        <w:t xml:space="preserve">           in TString am, in TInteger ts,</w:t>
      </w:r>
    </w:p>
    <w:p w14:paraId="625DA988" w14:textId="77777777" w:rsidR="00964FD7" w:rsidRPr="008F2BEC" w:rsidRDefault="00964FD7" w:rsidP="00964FD7">
      <w:pPr>
        <w:pStyle w:val="PL"/>
        <w:widowControl w:val="0"/>
        <w:rPr>
          <w:noProof w:val="0"/>
        </w:rPr>
      </w:pPr>
      <w:r w:rsidRPr="008F2BEC">
        <w:rPr>
          <w:noProof w:val="0"/>
        </w:rPr>
        <w:t xml:space="preserve">           in TString src, </w:t>
      </w:r>
    </w:p>
    <w:p w14:paraId="3E3DA93D" w14:textId="77777777" w:rsidR="00964FD7" w:rsidRPr="008F2BEC" w:rsidRDefault="00964FD7" w:rsidP="00964FD7">
      <w:pPr>
        <w:pStyle w:val="PL"/>
        <w:widowControl w:val="0"/>
        <w:rPr>
          <w:noProof w:val="0"/>
        </w:rPr>
      </w:pPr>
      <w:r w:rsidRPr="008F2BEC">
        <w:rPr>
          <w:noProof w:val="0"/>
        </w:rPr>
        <w:t xml:space="preserve">           in TInteger line, in TriComponentIdType c, </w:t>
      </w:r>
    </w:p>
    <w:p w14:paraId="5E92530A" w14:textId="77777777" w:rsidR="00964FD7" w:rsidRPr="008F2BEC" w:rsidRDefault="00964FD7" w:rsidP="00964FD7">
      <w:pPr>
        <w:pStyle w:val="PL"/>
        <w:widowControl w:val="0"/>
        <w:rPr>
          <w:noProof w:val="0"/>
        </w:rPr>
      </w:pPr>
      <w:r w:rsidRPr="008F2BEC">
        <w:rPr>
          <w:noProof w:val="0"/>
        </w:rPr>
        <w:t xml:space="preserve">           in TriPortIdType at, </w:t>
      </w:r>
    </w:p>
    <w:p w14:paraId="2E888438" w14:textId="77777777" w:rsidR="00964FD7" w:rsidRPr="008F2BEC" w:rsidRDefault="00964FD7" w:rsidP="00964FD7">
      <w:pPr>
        <w:pStyle w:val="PL"/>
        <w:widowControl w:val="0"/>
        <w:rPr>
          <w:noProof w:val="0"/>
        </w:rPr>
      </w:pPr>
      <w:r w:rsidRPr="008F2BEC">
        <w:rPr>
          <w:noProof w:val="0"/>
        </w:rPr>
        <w:t xml:space="preserve">           in TriSignatureIdType signature,</w:t>
      </w:r>
    </w:p>
    <w:p w14:paraId="46452D2A" w14:textId="77777777" w:rsidR="00C632A5" w:rsidRPr="008F2BEC" w:rsidRDefault="00964FD7" w:rsidP="00C632A5">
      <w:pPr>
        <w:pStyle w:val="PL"/>
        <w:widowControl w:val="0"/>
        <w:rPr>
          <w:noProof w:val="0"/>
        </w:rPr>
      </w:pPr>
      <w:r w:rsidRPr="008F2BEC">
        <w:rPr>
          <w:noProof w:val="0"/>
        </w:rPr>
        <w:t xml:space="preserve">           in TciParameterListType tciPars</w:t>
      </w:r>
      <w:r w:rsidR="00C632A5" w:rsidRPr="008F2BEC">
        <w:rPr>
          <w:noProof w:val="0"/>
        </w:rPr>
        <w:t xml:space="preserve">, in TciValueTemplate parsTmpl, </w:t>
      </w:r>
    </w:p>
    <w:p w14:paraId="66E26F69" w14:textId="77777777" w:rsidR="00964FD7" w:rsidRPr="008F2BEC" w:rsidRDefault="00C632A5" w:rsidP="00964FD7">
      <w:pPr>
        <w:pStyle w:val="PL"/>
        <w:widowControl w:val="0"/>
        <w:rPr>
          <w:noProof w:val="0"/>
        </w:rPr>
      </w:pPr>
      <w:r w:rsidRPr="008F2BEC">
        <w:rPr>
          <w:noProof w:val="0"/>
        </w:rPr>
        <w:t xml:space="preserve">           in TriComponentIdType from, in TciNonValueTemplate fromTmpl</w:t>
      </w:r>
    </w:p>
    <w:p w14:paraId="17D8F01B" w14:textId="77777777" w:rsidR="00964FD7" w:rsidRPr="008F2BEC" w:rsidRDefault="00964FD7" w:rsidP="00964FD7">
      <w:pPr>
        <w:pStyle w:val="PL"/>
        <w:widowControl w:val="0"/>
        <w:rPr>
          <w:noProof w:val="0"/>
        </w:rPr>
      </w:pPr>
      <w:r w:rsidRPr="008F2BEC">
        <w:rPr>
          <w:noProof w:val="0"/>
        </w:rPr>
        <w:t xml:space="preserve">           );</w:t>
      </w:r>
    </w:p>
    <w:p w14:paraId="787FF0EE" w14:textId="77777777" w:rsidR="00964FD7" w:rsidRPr="008F2BEC" w:rsidRDefault="00964FD7" w:rsidP="00964FD7">
      <w:pPr>
        <w:pStyle w:val="PL"/>
        <w:widowControl w:val="0"/>
        <w:rPr>
          <w:noProof w:val="0"/>
        </w:rPr>
      </w:pPr>
      <w:r w:rsidRPr="008F2BEC">
        <w:rPr>
          <w:noProof w:val="0"/>
        </w:rPr>
        <w:t xml:space="preserve">     void tliPrGetReplyChecked_m(</w:t>
      </w:r>
    </w:p>
    <w:p w14:paraId="5F4AD258" w14:textId="77777777" w:rsidR="00964FD7" w:rsidRPr="008F2BEC" w:rsidRDefault="00964FD7" w:rsidP="00964FD7">
      <w:pPr>
        <w:pStyle w:val="PL"/>
        <w:widowControl w:val="0"/>
        <w:rPr>
          <w:noProof w:val="0"/>
        </w:rPr>
      </w:pPr>
      <w:r w:rsidRPr="008F2BEC">
        <w:rPr>
          <w:noProof w:val="0"/>
        </w:rPr>
        <w:t xml:space="preserve">           in TString am, in TInteger ts,</w:t>
      </w:r>
    </w:p>
    <w:p w14:paraId="54746BC9" w14:textId="77777777" w:rsidR="00964FD7" w:rsidRPr="008F2BEC" w:rsidRDefault="00964FD7" w:rsidP="00964FD7">
      <w:pPr>
        <w:pStyle w:val="PL"/>
        <w:widowControl w:val="0"/>
        <w:rPr>
          <w:noProof w:val="0"/>
        </w:rPr>
      </w:pPr>
      <w:r w:rsidRPr="008F2BEC">
        <w:rPr>
          <w:noProof w:val="0"/>
        </w:rPr>
        <w:t xml:space="preserve">           in TString src, </w:t>
      </w:r>
    </w:p>
    <w:p w14:paraId="1157D47D" w14:textId="77777777" w:rsidR="00964FD7" w:rsidRPr="008F2BEC" w:rsidRDefault="00964FD7" w:rsidP="00964FD7">
      <w:pPr>
        <w:pStyle w:val="PL"/>
        <w:widowControl w:val="0"/>
        <w:rPr>
          <w:noProof w:val="0"/>
        </w:rPr>
      </w:pPr>
      <w:r w:rsidRPr="008F2BEC">
        <w:rPr>
          <w:noProof w:val="0"/>
        </w:rPr>
        <w:t xml:space="preserve">           in TInteger line, in TriComponentIdType c, </w:t>
      </w:r>
    </w:p>
    <w:p w14:paraId="717F8A69" w14:textId="77777777" w:rsidR="00C632A5" w:rsidRPr="008F2BEC" w:rsidRDefault="00964FD7" w:rsidP="00964FD7">
      <w:pPr>
        <w:pStyle w:val="PL"/>
        <w:widowControl w:val="0"/>
        <w:rPr>
          <w:noProof w:val="0"/>
        </w:rPr>
      </w:pPr>
      <w:r w:rsidRPr="008F2BEC">
        <w:rPr>
          <w:noProof w:val="0"/>
        </w:rPr>
        <w:t xml:space="preserve">           in TriPortIdType at,</w:t>
      </w:r>
    </w:p>
    <w:p w14:paraId="44EDD787" w14:textId="77777777" w:rsidR="00964FD7" w:rsidRPr="008F2BEC" w:rsidRDefault="00964FD7" w:rsidP="00964FD7">
      <w:pPr>
        <w:pStyle w:val="PL"/>
        <w:widowControl w:val="0"/>
        <w:rPr>
          <w:noProof w:val="0"/>
        </w:rPr>
      </w:pPr>
      <w:r w:rsidRPr="008F2BEC">
        <w:rPr>
          <w:noProof w:val="0"/>
        </w:rPr>
        <w:t xml:space="preserve">           in TriSignatureIdType signature,</w:t>
      </w:r>
    </w:p>
    <w:p w14:paraId="737239C5" w14:textId="77777777" w:rsidR="00C632A5" w:rsidRPr="008F2BEC" w:rsidRDefault="00964FD7" w:rsidP="00C632A5">
      <w:pPr>
        <w:pStyle w:val="PL"/>
        <w:widowControl w:val="0"/>
        <w:rPr>
          <w:noProof w:val="0"/>
        </w:rPr>
      </w:pPr>
      <w:r w:rsidRPr="008F2BEC">
        <w:rPr>
          <w:noProof w:val="0"/>
        </w:rPr>
        <w:t xml:space="preserve">           </w:t>
      </w:r>
      <w:r w:rsidR="00C632A5" w:rsidRPr="008F2BEC">
        <w:rPr>
          <w:noProof w:val="0"/>
        </w:rPr>
        <w:t xml:space="preserve">in TciParameterListType </w:t>
      </w:r>
      <w:r w:rsidR="00C632A5" w:rsidRPr="008F2BEC">
        <w:rPr>
          <w:noProof w:val="0"/>
          <w:szCs w:val="18"/>
        </w:rPr>
        <w:t>tciPars</w:t>
      </w:r>
      <w:r w:rsidR="00C632A5" w:rsidRPr="008F2BEC">
        <w:rPr>
          <w:noProof w:val="0"/>
        </w:rPr>
        <w:t>, in TciValueTemplate parsTmpl,</w:t>
      </w:r>
    </w:p>
    <w:p w14:paraId="001F31B5" w14:textId="77777777" w:rsidR="00C632A5" w:rsidRPr="008F2BEC" w:rsidRDefault="00C632A5" w:rsidP="00C632A5">
      <w:pPr>
        <w:pStyle w:val="PL"/>
        <w:widowControl w:val="0"/>
        <w:rPr>
          <w:noProof w:val="0"/>
        </w:rPr>
      </w:pPr>
      <w:r w:rsidRPr="008F2BEC">
        <w:rPr>
          <w:noProof w:val="0"/>
        </w:rPr>
        <w:t xml:space="preserve">           in Value replValue, in TciValueTemplate replyTmpl, </w:t>
      </w:r>
    </w:p>
    <w:p w14:paraId="47C29909" w14:textId="77777777" w:rsidR="00C632A5" w:rsidRPr="008F2BEC" w:rsidRDefault="00C632A5" w:rsidP="00C632A5">
      <w:pPr>
        <w:pStyle w:val="PL"/>
        <w:widowControl w:val="0"/>
        <w:rPr>
          <w:noProof w:val="0"/>
        </w:rPr>
      </w:pPr>
      <w:r w:rsidRPr="008F2BEC">
        <w:rPr>
          <w:noProof w:val="0"/>
        </w:rPr>
        <w:t xml:space="preserve">           in Value addrValue, in TciValueTemplate addressTmpl</w:t>
      </w:r>
    </w:p>
    <w:p w14:paraId="0F75D587" w14:textId="77777777" w:rsidR="00964FD7" w:rsidRPr="008F2BEC" w:rsidRDefault="00964FD7" w:rsidP="00964FD7">
      <w:pPr>
        <w:pStyle w:val="PL"/>
        <w:widowControl w:val="0"/>
        <w:rPr>
          <w:noProof w:val="0"/>
        </w:rPr>
      </w:pPr>
      <w:r w:rsidRPr="008F2BEC">
        <w:rPr>
          <w:noProof w:val="0"/>
        </w:rPr>
        <w:t xml:space="preserve">           );</w:t>
      </w:r>
    </w:p>
    <w:p w14:paraId="368D4315" w14:textId="77777777" w:rsidR="00964FD7" w:rsidRPr="008F2BEC" w:rsidRDefault="00964FD7" w:rsidP="00964FD7">
      <w:pPr>
        <w:pStyle w:val="PL"/>
        <w:widowControl w:val="0"/>
        <w:rPr>
          <w:noProof w:val="0"/>
        </w:rPr>
      </w:pPr>
      <w:r w:rsidRPr="008F2BEC">
        <w:rPr>
          <w:noProof w:val="0"/>
        </w:rPr>
        <w:t xml:space="preserve">     void tliPrGetReplyChecked_c(</w:t>
      </w:r>
    </w:p>
    <w:p w14:paraId="64534874" w14:textId="77777777" w:rsidR="00964FD7" w:rsidRPr="008F2BEC" w:rsidRDefault="00964FD7" w:rsidP="00964FD7">
      <w:pPr>
        <w:pStyle w:val="PL"/>
        <w:widowControl w:val="0"/>
        <w:rPr>
          <w:noProof w:val="0"/>
        </w:rPr>
      </w:pPr>
      <w:r w:rsidRPr="008F2BEC">
        <w:rPr>
          <w:noProof w:val="0"/>
        </w:rPr>
        <w:t xml:space="preserve">           in TString am, in TInteger ts,</w:t>
      </w:r>
    </w:p>
    <w:p w14:paraId="6A0F8373" w14:textId="77777777" w:rsidR="00964FD7" w:rsidRPr="008F2BEC" w:rsidRDefault="00964FD7" w:rsidP="00964FD7">
      <w:pPr>
        <w:pStyle w:val="PL"/>
        <w:widowControl w:val="0"/>
        <w:rPr>
          <w:noProof w:val="0"/>
        </w:rPr>
      </w:pPr>
      <w:r w:rsidRPr="008F2BEC">
        <w:rPr>
          <w:noProof w:val="0"/>
        </w:rPr>
        <w:t xml:space="preserve">           in TString src, </w:t>
      </w:r>
    </w:p>
    <w:p w14:paraId="7032AF89" w14:textId="77777777" w:rsidR="00964FD7" w:rsidRPr="008F2BEC" w:rsidRDefault="00964FD7" w:rsidP="00964FD7">
      <w:pPr>
        <w:pStyle w:val="PL"/>
        <w:widowControl w:val="0"/>
        <w:rPr>
          <w:noProof w:val="0"/>
        </w:rPr>
      </w:pPr>
      <w:r w:rsidRPr="008F2BEC">
        <w:rPr>
          <w:noProof w:val="0"/>
        </w:rPr>
        <w:t xml:space="preserve">           in TInteger line, in TriComponentIdType c, </w:t>
      </w:r>
    </w:p>
    <w:p w14:paraId="63851606" w14:textId="77777777" w:rsidR="00964FD7" w:rsidRPr="008F2BEC" w:rsidRDefault="00964FD7" w:rsidP="00964FD7">
      <w:pPr>
        <w:pStyle w:val="PL"/>
        <w:widowControl w:val="0"/>
        <w:rPr>
          <w:noProof w:val="0"/>
        </w:rPr>
      </w:pPr>
      <w:r w:rsidRPr="008F2BEC">
        <w:rPr>
          <w:noProof w:val="0"/>
        </w:rPr>
        <w:t xml:space="preserve">           in TriPortIdType at, </w:t>
      </w:r>
    </w:p>
    <w:p w14:paraId="03AADCBE" w14:textId="77777777" w:rsidR="00964FD7" w:rsidRPr="008F2BEC" w:rsidRDefault="00964FD7" w:rsidP="00C632A5">
      <w:pPr>
        <w:pStyle w:val="PL"/>
        <w:widowControl w:val="0"/>
        <w:tabs>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 w:val="center" w:pos="4819"/>
        </w:tabs>
        <w:rPr>
          <w:noProof w:val="0"/>
        </w:rPr>
      </w:pPr>
      <w:r w:rsidRPr="008F2BEC">
        <w:rPr>
          <w:noProof w:val="0"/>
        </w:rPr>
        <w:t xml:space="preserve">           in TriSignatureIdType signature, </w:t>
      </w:r>
      <w:r w:rsidR="00C632A5" w:rsidRPr="008F2BEC">
        <w:rPr>
          <w:noProof w:val="0"/>
        </w:rPr>
        <w:tab/>
      </w:r>
    </w:p>
    <w:p w14:paraId="4CE32277" w14:textId="77777777" w:rsidR="00C632A5" w:rsidRPr="008F2BEC" w:rsidRDefault="00964FD7" w:rsidP="00C632A5">
      <w:pPr>
        <w:pStyle w:val="PL"/>
        <w:keepNext/>
        <w:widowControl w:val="0"/>
        <w:rPr>
          <w:noProof w:val="0"/>
        </w:rPr>
      </w:pPr>
      <w:r w:rsidRPr="008F2BEC">
        <w:rPr>
          <w:noProof w:val="0"/>
        </w:rPr>
        <w:t xml:space="preserve">           in TciParameterListType tciPars,</w:t>
      </w:r>
      <w:r w:rsidR="00C512EC" w:rsidRPr="008F2BEC" w:rsidDel="00C512EC">
        <w:rPr>
          <w:noProof w:val="0"/>
        </w:rPr>
        <w:t xml:space="preserve"> </w:t>
      </w:r>
      <w:r w:rsidR="00C632A5" w:rsidRPr="008F2BEC">
        <w:rPr>
          <w:noProof w:val="0"/>
        </w:rPr>
        <w:t>in TciValueTemplate parsTmpl,</w:t>
      </w:r>
    </w:p>
    <w:p w14:paraId="40AE06F9" w14:textId="77777777" w:rsidR="00C632A5" w:rsidRPr="008F2BEC" w:rsidRDefault="00C632A5" w:rsidP="00C632A5">
      <w:pPr>
        <w:pStyle w:val="PL"/>
        <w:widowControl w:val="0"/>
        <w:rPr>
          <w:noProof w:val="0"/>
        </w:rPr>
      </w:pPr>
      <w:r w:rsidRPr="008F2BEC">
        <w:rPr>
          <w:noProof w:val="0"/>
        </w:rPr>
        <w:t xml:space="preserve">           in Value replValue, in TciValueTemplate replyTmpl,  </w:t>
      </w:r>
    </w:p>
    <w:p w14:paraId="6F4E4CD4" w14:textId="77777777" w:rsidR="00964FD7" w:rsidRPr="008F2BEC" w:rsidRDefault="00C632A5" w:rsidP="00964FD7">
      <w:pPr>
        <w:pStyle w:val="PL"/>
        <w:widowControl w:val="0"/>
        <w:rPr>
          <w:noProof w:val="0"/>
        </w:rPr>
      </w:pPr>
      <w:r w:rsidRPr="008F2BEC">
        <w:rPr>
          <w:noProof w:val="0"/>
        </w:rPr>
        <w:t xml:space="preserve">           in TriComponentIdType from, in TciNonValueTemplate fromTmpl</w:t>
      </w:r>
    </w:p>
    <w:p w14:paraId="29E66112" w14:textId="77777777" w:rsidR="00964FD7" w:rsidRPr="008F2BEC" w:rsidRDefault="00964FD7" w:rsidP="00964FD7">
      <w:pPr>
        <w:pStyle w:val="PL"/>
        <w:widowControl w:val="0"/>
        <w:rPr>
          <w:noProof w:val="0"/>
        </w:rPr>
      </w:pPr>
      <w:r w:rsidRPr="008F2BEC">
        <w:rPr>
          <w:noProof w:val="0"/>
        </w:rPr>
        <w:t xml:space="preserve">           );</w:t>
      </w:r>
    </w:p>
    <w:p w14:paraId="0626B35A" w14:textId="77777777" w:rsidR="00964FD7" w:rsidRPr="008F2BEC" w:rsidRDefault="00964FD7" w:rsidP="00964FD7">
      <w:pPr>
        <w:pStyle w:val="PL"/>
        <w:widowControl w:val="0"/>
        <w:rPr>
          <w:noProof w:val="0"/>
        </w:rPr>
      </w:pPr>
      <w:r w:rsidRPr="008F2BEC">
        <w:rPr>
          <w:noProof w:val="0"/>
        </w:rPr>
        <w:t xml:space="preserve">     void tliPrCatchChecked_m(</w:t>
      </w:r>
    </w:p>
    <w:p w14:paraId="15BB45EF" w14:textId="77777777" w:rsidR="00964FD7" w:rsidRPr="008F2BEC" w:rsidRDefault="00964FD7" w:rsidP="00964FD7">
      <w:pPr>
        <w:pStyle w:val="PL"/>
        <w:widowControl w:val="0"/>
        <w:rPr>
          <w:noProof w:val="0"/>
        </w:rPr>
      </w:pPr>
      <w:r w:rsidRPr="008F2BEC">
        <w:rPr>
          <w:noProof w:val="0"/>
        </w:rPr>
        <w:t xml:space="preserve">           in TString am, in TInteger ts,</w:t>
      </w:r>
    </w:p>
    <w:p w14:paraId="4C76AB2E" w14:textId="77777777" w:rsidR="00964FD7" w:rsidRPr="008F2BEC" w:rsidRDefault="00964FD7" w:rsidP="00964FD7">
      <w:pPr>
        <w:pStyle w:val="PL"/>
        <w:widowControl w:val="0"/>
        <w:rPr>
          <w:noProof w:val="0"/>
        </w:rPr>
      </w:pPr>
      <w:r w:rsidRPr="008F2BEC">
        <w:rPr>
          <w:noProof w:val="0"/>
        </w:rPr>
        <w:t xml:space="preserve">           in TString src, </w:t>
      </w:r>
    </w:p>
    <w:p w14:paraId="7F91D6E1" w14:textId="77777777" w:rsidR="00964FD7" w:rsidRPr="008F2BEC" w:rsidRDefault="00964FD7" w:rsidP="00964FD7">
      <w:pPr>
        <w:pStyle w:val="PL"/>
        <w:widowControl w:val="0"/>
        <w:rPr>
          <w:noProof w:val="0"/>
        </w:rPr>
      </w:pPr>
      <w:r w:rsidRPr="008F2BEC">
        <w:rPr>
          <w:noProof w:val="0"/>
        </w:rPr>
        <w:t xml:space="preserve">           in TInteger line, in TriComponentIdType c, </w:t>
      </w:r>
    </w:p>
    <w:p w14:paraId="18ED6768" w14:textId="77777777" w:rsidR="00964FD7" w:rsidRPr="008F2BEC" w:rsidRDefault="00964FD7" w:rsidP="00964FD7">
      <w:pPr>
        <w:pStyle w:val="PL"/>
        <w:widowControl w:val="0"/>
        <w:rPr>
          <w:noProof w:val="0"/>
        </w:rPr>
      </w:pPr>
      <w:r w:rsidRPr="008F2BEC">
        <w:rPr>
          <w:noProof w:val="0"/>
        </w:rPr>
        <w:t xml:space="preserve">           in TriPortIdType at, </w:t>
      </w:r>
    </w:p>
    <w:p w14:paraId="66A4C962" w14:textId="77777777" w:rsidR="00C512EC" w:rsidRPr="008F2BEC" w:rsidRDefault="00964FD7" w:rsidP="00C512EC">
      <w:pPr>
        <w:pStyle w:val="PL"/>
        <w:widowControl w:val="0"/>
        <w:rPr>
          <w:noProof w:val="0"/>
        </w:rPr>
      </w:pPr>
      <w:r w:rsidRPr="008F2BEC">
        <w:rPr>
          <w:noProof w:val="0"/>
        </w:rPr>
        <w:t xml:space="preserve">           in TriSignatureIdType signature, </w:t>
      </w:r>
      <w:r w:rsidRPr="008F2BEC">
        <w:rPr>
          <w:noProof w:val="0"/>
        </w:rPr>
        <w:br/>
        <w:t xml:space="preserve">           </w:t>
      </w:r>
      <w:r w:rsidR="00C512EC" w:rsidRPr="008F2BEC">
        <w:rPr>
          <w:noProof w:val="0"/>
        </w:rPr>
        <w:t xml:space="preserve">in Value excValue, in TciValueTemplate excTmpl,  </w:t>
      </w:r>
    </w:p>
    <w:p w14:paraId="5ACEB52D" w14:textId="77777777" w:rsidR="00964FD7" w:rsidRPr="008F2BEC" w:rsidRDefault="00C512EC" w:rsidP="00964FD7">
      <w:pPr>
        <w:pStyle w:val="PL"/>
        <w:widowControl w:val="0"/>
        <w:rPr>
          <w:noProof w:val="0"/>
        </w:rPr>
      </w:pPr>
      <w:r w:rsidRPr="008F2BEC">
        <w:rPr>
          <w:noProof w:val="0"/>
        </w:rPr>
        <w:t xml:space="preserve">           in Value addrValue, in TciValueTemplate addressTmpl</w:t>
      </w:r>
    </w:p>
    <w:p w14:paraId="470973DC" w14:textId="77777777" w:rsidR="00964FD7" w:rsidRPr="008F2BEC" w:rsidRDefault="00964FD7" w:rsidP="00964FD7">
      <w:pPr>
        <w:pStyle w:val="PL"/>
        <w:widowControl w:val="0"/>
        <w:rPr>
          <w:noProof w:val="0"/>
        </w:rPr>
      </w:pPr>
      <w:r w:rsidRPr="008F2BEC">
        <w:rPr>
          <w:noProof w:val="0"/>
        </w:rPr>
        <w:t xml:space="preserve">           );</w:t>
      </w:r>
    </w:p>
    <w:p w14:paraId="50AEAA12" w14:textId="77777777" w:rsidR="00964FD7" w:rsidRPr="008F2BEC" w:rsidRDefault="00964FD7" w:rsidP="00964FD7">
      <w:pPr>
        <w:pStyle w:val="PL"/>
        <w:widowControl w:val="0"/>
        <w:rPr>
          <w:noProof w:val="0"/>
        </w:rPr>
      </w:pPr>
      <w:r w:rsidRPr="008F2BEC">
        <w:rPr>
          <w:noProof w:val="0"/>
        </w:rPr>
        <w:t xml:space="preserve">     void tliPrCatchChecked_c(</w:t>
      </w:r>
    </w:p>
    <w:p w14:paraId="57BF44A3" w14:textId="77777777" w:rsidR="00964FD7" w:rsidRPr="008F2BEC" w:rsidRDefault="00964FD7" w:rsidP="00964FD7">
      <w:pPr>
        <w:pStyle w:val="PL"/>
        <w:widowControl w:val="0"/>
        <w:rPr>
          <w:noProof w:val="0"/>
        </w:rPr>
      </w:pPr>
      <w:r w:rsidRPr="008F2BEC">
        <w:rPr>
          <w:noProof w:val="0"/>
        </w:rPr>
        <w:t xml:space="preserve">           in TString am, in TInteger ts,</w:t>
      </w:r>
    </w:p>
    <w:p w14:paraId="5FB901B9" w14:textId="77777777" w:rsidR="00964FD7" w:rsidRPr="008F2BEC" w:rsidRDefault="00964FD7" w:rsidP="00964FD7">
      <w:pPr>
        <w:pStyle w:val="PL"/>
        <w:widowControl w:val="0"/>
        <w:rPr>
          <w:noProof w:val="0"/>
        </w:rPr>
      </w:pPr>
      <w:r w:rsidRPr="008F2BEC">
        <w:rPr>
          <w:noProof w:val="0"/>
        </w:rPr>
        <w:t xml:space="preserve">           in TString src, </w:t>
      </w:r>
    </w:p>
    <w:p w14:paraId="5783EE3F" w14:textId="77777777" w:rsidR="00964FD7" w:rsidRPr="008F2BEC" w:rsidRDefault="00964FD7" w:rsidP="00964FD7">
      <w:pPr>
        <w:pStyle w:val="PL"/>
        <w:widowControl w:val="0"/>
        <w:rPr>
          <w:noProof w:val="0"/>
        </w:rPr>
      </w:pPr>
      <w:r w:rsidRPr="008F2BEC">
        <w:rPr>
          <w:noProof w:val="0"/>
        </w:rPr>
        <w:t xml:space="preserve">           in TInteger line, in TriComponentIdType c, </w:t>
      </w:r>
    </w:p>
    <w:p w14:paraId="7B57D122" w14:textId="77777777" w:rsidR="00964FD7" w:rsidRPr="008F2BEC" w:rsidRDefault="00964FD7" w:rsidP="00964FD7">
      <w:pPr>
        <w:pStyle w:val="PL"/>
        <w:widowControl w:val="0"/>
        <w:rPr>
          <w:noProof w:val="0"/>
        </w:rPr>
      </w:pPr>
      <w:r w:rsidRPr="008F2BEC">
        <w:rPr>
          <w:noProof w:val="0"/>
        </w:rPr>
        <w:t xml:space="preserve">           in TriPortIdType at, </w:t>
      </w:r>
    </w:p>
    <w:p w14:paraId="72FEF4EB" w14:textId="77777777" w:rsidR="00964FD7" w:rsidRPr="008F2BEC" w:rsidRDefault="00964FD7" w:rsidP="00964FD7">
      <w:pPr>
        <w:pStyle w:val="PL"/>
        <w:widowControl w:val="0"/>
        <w:rPr>
          <w:noProof w:val="0"/>
        </w:rPr>
      </w:pPr>
      <w:r w:rsidRPr="008F2BEC">
        <w:rPr>
          <w:noProof w:val="0"/>
        </w:rPr>
        <w:t xml:space="preserve">           in TriSignatureIdType signature, </w:t>
      </w:r>
    </w:p>
    <w:p w14:paraId="3A06C70B" w14:textId="77777777" w:rsidR="00C512EC" w:rsidRPr="008F2BEC" w:rsidRDefault="00964FD7" w:rsidP="00C512EC">
      <w:pPr>
        <w:pStyle w:val="PL"/>
        <w:widowControl w:val="0"/>
        <w:rPr>
          <w:noProof w:val="0"/>
        </w:rPr>
      </w:pPr>
      <w:r w:rsidRPr="008F2BEC">
        <w:rPr>
          <w:noProof w:val="0"/>
        </w:rPr>
        <w:t xml:space="preserve">           in Value excValue</w:t>
      </w:r>
      <w:r w:rsidR="00C512EC" w:rsidRPr="008F2BEC">
        <w:rPr>
          <w:noProof w:val="0"/>
        </w:rPr>
        <w:t xml:space="preserve">, in TciValueTemplate excTmpl,  </w:t>
      </w:r>
    </w:p>
    <w:p w14:paraId="310ECB96" w14:textId="77777777" w:rsidR="00964FD7" w:rsidRPr="008F2BEC" w:rsidRDefault="00C512EC" w:rsidP="00964FD7">
      <w:pPr>
        <w:pStyle w:val="PL"/>
        <w:widowControl w:val="0"/>
        <w:rPr>
          <w:noProof w:val="0"/>
        </w:rPr>
      </w:pPr>
      <w:r w:rsidRPr="008F2BEC">
        <w:rPr>
          <w:noProof w:val="0"/>
        </w:rPr>
        <w:t xml:space="preserve">           in TriComponentIdType from, in TciNonValueTemplate fromTmpl</w:t>
      </w:r>
    </w:p>
    <w:p w14:paraId="1FA50420" w14:textId="77777777" w:rsidR="00964FD7" w:rsidRPr="008F2BEC" w:rsidRDefault="00964FD7" w:rsidP="00964FD7">
      <w:pPr>
        <w:pStyle w:val="PL"/>
        <w:widowControl w:val="0"/>
        <w:rPr>
          <w:noProof w:val="0"/>
        </w:rPr>
      </w:pPr>
      <w:r w:rsidRPr="008F2BEC">
        <w:rPr>
          <w:noProof w:val="0"/>
        </w:rPr>
        <w:t xml:space="preserve">           );</w:t>
      </w:r>
    </w:p>
    <w:p w14:paraId="189BEFCE" w14:textId="77777777" w:rsidR="00964FD7" w:rsidRPr="008F2BEC" w:rsidRDefault="00964FD7" w:rsidP="00964FD7">
      <w:pPr>
        <w:pStyle w:val="PL"/>
        <w:widowControl w:val="0"/>
        <w:rPr>
          <w:noProof w:val="0"/>
        </w:rPr>
      </w:pPr>
      <w:r w:rsidRPr="008F2BEC">
        <w:rPr>
          <w:noProof w:val="0"/>
        </w:rPr>
        <w:t xml:space="preserve">     void tliCheckedAny_m(</w:t>
      </w:r>
    </w:p>
    <w:p w14:paraId="314B83CF" w14:textId="77777777" w:rsidR="00964FD7" w:rsidRPr="008F2BEC" w:rsidRDefault="00964FD7" w:rsidP="00964FD7">
      <w:pPr>
        <w:pStyle w:val="PL"/>
        <w:widowControl w:val="0"/>
        <w:rPr>
          <w:noProof w:val="0"/>
        </w:rPr>
      </w:pPr>
      <w:r w:rsidRPr="008F2BEC">
        <w:rPr>
          <w:noProof w:val="0"/>
        </w:rPr>
        <w:t xml:space="preserve">           in TString am, in TInteger ts, </w:t>
      </w:r>
    </w:p>
    <w:p w14:paraId="390C6B19" w14:textId="77777777" w:rsidR="00964FD7" w:rsidRPr="008F2BEC" w:rsidRDefault="00964FD7" w:rsidP="00964FD7">
      <w:pPr>
        <w:pStyle w:val="PL"/>
        <w:widowControl w:val="0"/>
        <w:rPr>
          <w:noProof w:val="0"/>
        </w:rPr>
      </w:pPr>
      <w:r w:rsidRPr="008F2BEC">
        <w:rPr>
          <w:noProof w:val="0"/>
        </w:rPr>
        <w:t xml:space="preserve">           in TString src, in TInteger line, in TriComponentIdType c, </w:t>
      </w:r>
    </w:p>
    <w:p w14:paraId="2C758230" w14:textId="77777777" w:rsidR="00C632A5" w:rsidRPr="008F2BEC" w:rsidRDefault="00964FD7" w:rsidP="00964FD7">
      <w:pPr>
        <w:pStyle w:val="PL"/>
        <w:widowControl w:val="0"/>
        <w:rPr>
          <w:noProof w:val="0"/>
        </w:rPr>
      </w:pPr>
      <w:r w:rsidRPr="008F2BEC">
        <w:rPr>
          <w:noProof w:val="0"/>
        </w:rPr>
        <w:lastRenderedPageBreak/>
        <w:t xml:space="preserve">           in TriPortIdType at,</w:t>
      </w:r>
    </w:p>
    <w:p w14:paraId="331038B1" w14:textId="77777777" w:rsidR="00C632A5" w:rsidRPr="008F2BEC" w:rsidRDefault="00964FD7" w:rsidP="00C632A5">
      <w:pPr>
        <w:pStyle w:val="PL"/>
        <w:widowControl w:val="0"/>
        <w:rPr>
          <w:noProof w:val="0"/>
        </w:rPr>
      </w:pPr>
      <w:r w:rsidRPr="008F2BEC">
        <w:rPr>
          <w:noProof w:val="0"/>
        </w:rPr>
        <w:t xml:space="preserve">           </w:t>
      </w:r>
      <w:r w:rsidR="00C632A5" w:rsidRPr="008F2BEC">
        <w:rPr>
          <w:noProof w:val="0"/>
        </w:rPr>
        <w:t>in Value addrValue,</w:t>
      </w:r>
    </w:p>
    <w:p w14:paraId="105B9C32" w14:textId="77777777" w:rsidR="00C632A5" w:rsidRPr="008F2BEC" w:rsidRDefault="00C632A5" w:rsidP="00C632A5">
      <w:pPr>
        <w:pStyle w:val="PL"/>
        <w:widowControl w:val="0"/>
        <w:rPr>
          <w:noProof w:val="0"/>
        </w:rPr>
      </w:pPr>
      <w:r w:rsidRPr="008F2BEC">
        <w:rPr>
          <w:noProof w:val="0"/>
        </w:rPr>
        <w:t xml:space="preserve">           in TciValueTemplate addressTmpl</w:t>
      </w:r>
    </w:p>
    <w:p w14:paraId="2583DEFE" w14:textId="77777777" w:rsidR="00964FD7" w:rsidRPr="008F2BEC" w:rsidRDefault="00964FD7" w:rsidP="00964FD7">
      <w:pPr>
        <w:pStyle w:val="PL"/>
        <w:widowControl w:val="0"/>
        <w:rPr>
          <w:noProof w:val="0"/>
        </w:rPr>
      </w:pPr>
      <w:r w:rsidRPr="008F2BEC">
        <w:rPr>
          <w:noProof w:val="0"/>
        </w:rPr>
        <w:t xml:space="preserve">           );</w:t>
      </w:r>
    </w:p>
    <w:p w14:paraId="4F0E6BEC" w14:textId="77777777" w:rsidR="00964FD7" w:rsidRPr="008F2BEC" w:rsidRDefault="00964FD7" w:rsidP="00964FD7">
      <w:pPr>
        <w:pStyle w:val="PL"/>
        <w:widowControl w:val="0"/>
        <w:rPr>
          <w:noProof w:val="0"/>
        </w:rPr>
      </w:pPr>
      <w:r w:rsidRPr="008F2BEC">
        <w:rPr>
          <w:noProof w:val="0"/>
        </w:rPr>
        <w:t xml:space="preserve">     void tliCheckedAny_c(</w:t>
      </w:r>
    </w:p>
    <w:p w14:paraId="774F18AB" w14:textId="77777777" w:rsidR="00964FD7" w:rsidRPr="008F2BEC" w:rsidRDefault="00964FD7" w:rsidP="00964FD7">
      <w:pPr>
        <w:pStyle w:val="PL"/>
        <w:widowControl w:val="0"/>
        <w:rPr>
          <w:noProof w:val="0"/>
        </w:rPr>
      </w:pPr>
      <w:r w:rsidRPr="008F2BEC">
        <w:rPr>
          <w:noProof w:val="0"/>
        </w:rPr>
        <w:t xml:space="preserve">           in TString am, in TInteger ts, </w:t>
      </w:r>
    </w:p>
    <w:p w14:paraId="30725374" w14:textId="77777777" w:rsidR="00964FD7" w:rsidRPr="008F2BEC" w:rsidRDefault="00964FD7" w:rsidP="00964FD7">
      <w:pPr>
        <w:pStyle w:val="PL"/>
        <w:widowControl w:val="0"/>
        <w:rPr>
          <w:noProof w:val="0"/>
        </w:rPr>
      </w:pPr>
      <w:r w:rsidRPr="008F2BEC">
        <w:rPr>
          <w:noProof w:val="0"/>
        </w:rPr>
        <w:t xml:space="preserve">           in TString src, in TInteger line, in TriComponentIdType c, </w:t>
      </w:r>
    </w:p>
    <w:p w14:paraId="2CF86262" w14:textId="77777777" w:rsidR="00C632A5" w:rsidRPr="008F2BEC" w:rsidRDefault="00964FD7" w:rsidP="00C632A5">
      <w:pPr>
        <w:pStyle w:val="PL"/>
        <w:widowControl w:val="0"/>
        <w:rPr>
          <w:noProof w:val="0"/>
        </w:rPr>
      </w:pPr>
      <w:r w:rsidRPr="008F2BEC">
        <w:rPr>
          <w:noProof w:val="0"/>
        </w:rPr>
        <w:t xml:space="preserve">           in TriPortIdType at, </w:t>
      </w:r>
    </w:p>
    <w:p w14:paraId="4FE309E4" w14:textId="77777777" w:rsidR="00C632A5" w:rsidRPr="008F2BEC" w:rsidRDefault="00C632A5" w:rsidP="00C632A5">
      <w:pPr>
        <w:pStyle w:val="PL"/>
        <w:widowControl w:val="0"/>
        <w:rPr>
          <w:noProof w:val="0"/>
        </w:rPr>
      </w:pPr>
      <w:r w:rsidRPr="008F2BEC">
        <w:rPr>
          <w:noProof w:val="0"/>
        </w:rPr>
        <w:t xml:space="preserve">           in TriComponentIdType from,</w:t>
      </w:r>
    </w:p>
    <w:p w14:paraId="53FF43D2" w14:textId="77777777" w:rsidR="00C632A5" w:rsidRPr="008F2BEC" w:rsidRDefault="00C632A5" w:rsidP="00C632A5">
      <w:pPr>
        <w:pStyle w:val="PL"/>
        <w:widowControl w:val="0"/>
        <w:rPr>
          <w:noProof w:val="0"/>
        </w:rPr>
      </w:pPr>
      <w:r w:rsidRPr="008F2BEC">
        <w:rPr>
          <w:noProof w:val="0"/>
        </w:rPr>
        <w:t xml:space="preserve">           in TciNonValueTemplate fromTmpl</w:t>
      </w:r>
    </w:p>
    <w:p w14:paraId="02D9C0E2" w14:textId="77777777" w:rsidR="00964FD7" w:rsidRPr="008F2BEC" w:rsidRDefault="00964FD7" w:rsidP="00964FD7">
      <w:pPr>
        <w:pStyle w:val="PL"/>
        <w:widowControl w:val="0"/>
        <w:rPr>
          <w:noProof w:val="0"/>
        </w:rPr>
      </w:pPr>
      <w:r w:rsidRPr="008F2BEC">
        <w:rPr>
          <w:noProof w:val="0"/>
        </w:rPr>
        <w:t xml:space="preserve">           );</w:t>
      </w:r>
    </w:p>
    <w:p w14:paraId="76C95FA9" w14:textId="77777777" w:rsidR="00964FD7" w:rsidRPr="008F2BEC" w:rsidRDefault="00964FD7" w:rsidP="00964FD7">
      <w:pPr>
        <w:pStyle w:val="PL"/>
        <w:widowControl w:val="0"/>
        <w:rPr>
          <w:noProof w:val="0"/>
        </w:rPr>
      </w:pPr>
      <w:r w:rsidRPr="008F2BEC">
        <w:rPr>
          <w:noProof w:val="0"/>
        </w:rPr>
        <w:t xml:space="preserve">     void tliCheckAnyMismatch_m(</w:t>
      </w:r>
    </w:p>
    <w:p w14:paraId="2667D421" w14:textId="77777777" w:rsidR="00964FD7" w:rsidRPr="008F2BEC" w:rsidRDefault="00964FD7" w:rsidP="00964FD7">
      <w:pPr>
        <w:pStyle w:val="PL"/>
        <w:widowControl w:val="0"/>
        <w:rPr>
          <w:noProof w:val="0"/>
        </w:rPr>
      </w:pPr>
      <w:r w:rsidRPr="008F2BEC">
        <w:rPr>
          <w:noProof w:val="0"/>
        </w:rPr>
        <w:t xml:space="preserve">           in TString am, in TInteger ts, </w:t>
      </w:r>
    </w:p>
    <w:p w14:paraId="7841B899" w14:textId="77777777" w:rsidR="00964FD7" w:rsidRPr="008F2BEC" w:rsidRDefault="00964FD7" w:rsidP="00964FD7">
      <w:pPr>
        <w:pStyle w:val="PL"/>
        <w:widowControl w:val="0"/>
        <w:rPr>
          <w:noProof w:val="0"/>
        </w:rPr>
      </w:pPr>
      <w:r w:rsidRPr="008F2BEC">
        <w:rPr>
          <w:noProof w:val="0"/>
        </w:rPr>
        <w:t xml:space="preserve">           in TString src, in TInteger line, in TriComponentIdType c, </w:t>
      </w:r>
    </w:p>
    <w:p w14:paraId="0C53B1C8" w14:textId="77777777" w:rsidR="00964FD7" w:rsidRPr="008F2BEC" w:rsidRDefault="00964FD7" w:rsidP="00964FD7">
      <w:pPr>
        <w:pStyle w:val="PL"/>
        <w:widowControl w:val="0"/>
        <w:rPr>
          <w:noProof w:val="0"/>
        </w:rPr>
      </w:pPr>
      <w:r w:rsidRPr="008F2BEC">
        <w:rPr>
          <w:noProof w:val="0"/>
        </w:rPr>
        <w:t xml:space="preserve">           in TriPortIdType at,</w:t>
      </w:r>
    </w:p>
    <w:p w14:paraId="01D8043A" w14:textId="77777777" w:rsidR="00964FD7" w:rsidRPr="008F2BEC" w:rsidRDefault="00964FD7" w:rsidP="00964FD7">
      <w:pPr>
        <w:pStyle w:val="PL"/>
        <w:widowControl w:val="0"/>
        <w:rPr>
          <w:noProof w:val="0"/>
        </w:rPr>
      </w:pPr>
      <w:r w:rsidRPr="008F2BEC">
        <w:rPr>
          <w:noProof w:val="0"/>
        </w:rPr>
        <w:t xml:space="preserve">           in Value addrValue,</w:t>
      </w:r>
    </w:p>
    <w:p w14:paraId="5726CBE2" w14:textId="77777777" w:rsidR="00964FD7" w:rsidRPr="008F2BEC" w:rsidRDefault="00964FD7" w:rsidP="00964FD7">
      <w:pPr>
        <w:pStyle w:val="PL"/>
        <w:widowControl w:val="0"/>
        <w:rPr>
          <w:noProof w:val="0"/>
        </w:rPr>
      </w:pPr>
      <w:r w:rsidRPr="008F2BEC">
        <w:rPr>
          <w:noProof w:val="0"/>
        </w:rPr>
        <w:t xml:space="preserve">           in TciValueTemplate addressTmpl</w:t>
      </w:r>
    </w:p>
    <w:p w14:paraId="06687A65" w14:textId="77777777" w:rsidR="00964FD7" w:rsidRPr="008F2BEC" w:rsidRDefault="00964FD7" w:rsidP="00964FD7">
      <w:pPr>
        <w:pStyle w:val="PL"/>
        <w:widowControl w:val="0"/>
        <w:rPr>
          <w:noProof w:val="0"/>
        </w:rPr>
      </w:pPr>
      <w:r w:rsidRPr="008F2BEC">
        <w:rPr>
          <w:noProof w:val="0"/>
        </w:rPr>
        <w:t xml:space="preserve">           );</w:t>
      </w:r>
    </w:p>
    <w:p w14:paraId="712C1E46" w14:textId="77777777" w:rsidR="00964FD7" w:rsidRPr="008F2BEC" w:rsidRDefault="00964FD7" w:rsidP="00964FD7">
      <w:pPr>
        <w:pStyle w:val="PL"/>
        <w:widowControl w:val="0"/>
        <w:rPr>
          <w:noProof w:val="0"/>
        </w:rPr>
      </w:pPr>
      <w:r w:rsidRPr="008F2BEC">
        <w:rPr>
          <w:noProof w:val="0"/>
        </w:rPr>
        <w:t xml:space="preserve">     void tliCheckAnyMismatch_c(</w:t>
      </w:r>
    </w:p>
    <w:p w14:paraId="44925C5D" w14:textId="77777777" w:rsidR="00964FD7" w:rsidRPr="008F2BEC" w:rsidRDefault="00964FD7" w:rsidP="00964FD7">
      <w:pPr>
        <w:pStyle w:val="PL"/>
        <w:widowControl w:val="0"/>
        <w:rPr>
          <w:noProof w:val="0"/>
        </w:rPr>
      </w:pPr>
      <w:r w:rsidRPr="008F2BEC">
        <w:rPr>
          <w:noProof w:val="0"/>
        </w:rPr>
        <w:t xml:space="preserve">           in TString am, in TInteger ts, </w:t>
      </w:r>
    </w:p>
    <w:p w14:paraId="3DEE3C38" w14:textId="77777777" w:rsidR="00964FD7" w:rsidRPr="008F2BEC" w:rsidRDefault="00964FD7" w:rsidP="00964FD7">
      <w:pPr>
        <w:pStyle w:val="PL"/>
        <w:widowControl w:val="0"/>
        <w:rPr>
          <w:noProof w:val="0"/>
        </w:rPr>
      </w:pPr>
      <w:r w:rsidRPr="008F2BEC">
        <w:rPr>
          <w:noProof w:val="0"/>
        </w:rPr>
        <w:t xml:space="preserve">           in TString src, in TInteger line, in TriComponentIdType c, </w:t>
      </w:r>
    </w:p>
    <w:p w14:paraId="7789016A" w14:textId="77777777" w:rsidR="00964FD7" w:rsidRPr="008F2BEC" w:rsidRDefault="00964FD7" w:rsidP="00964FD7">
      <w:pPr>
        <w:pStyle w:val="PL"/>
        <w:widowControl w:val="0"/>
        <w:rPr>
          <w:noProof w:val="0"/>
        </w:rPr>
      </w:pPr>
      <w:r w:rsidRPr="008F2BEC">
        <w:rPr>
          <w:noProof w:val="0"/>
        </w:rPr>
        <w:t xml:space="preserve">           in TriPortIdType at, </w:t>
      </w:r>
    </w:p>
    <w:p w14:paraId="5E082DE0" w14:textId="77777777" w:rsidR="00964FD7" w:rsidRPr="008F2BEC" w:rsidRDefault="00964FD7" w:rsidP="00964FD7">
      <w:pPr>
        <w:pStyle w:val="PL"/>
        <w:widowControl w:val="0"/>
        <w:rPr>
          <w:noProof w:val="0"/>
        </w:rPr>
      </w:pPr>
      <w:r w:rsidRPr="008F2BEC">
        <w:rPr>
          <w:noProof w:val="0"/>
        </w:rPr>
        <w:t xml:space="preserve">           in TriComponentIdType from,</w:t>
      </w:r>
    </w:p>
    <w:p w14:paraId="7AD4D9A4" w14:textId="77777777" w:rsidR="00964FD7" w:rsidRPr="008F2BEC" w:rsidRDefault="00964FD7" w:rsidP="00964FD7">
      <w:pPr>
        <w:pStyle w:val="PL"/>
        <w:widowControl w:val="0"/>
        <w:rPr>
          <w:noProof w:val="0"/>
        </w:rPr>
      </w:pPr>
      <w:r w:rsidRPr="008F2BEC">
        <w:rPr>
          <w:noProof w:val="0"/>
        </w:rPr>
        <w:t xml:space="preserve">           in TciNonValueTemplate fromTmpl</w:t>
      </w:r>
    </w:p>
    <w:p w14:paraId="52AE5EAA" w14:textId="77777777" w:rsidR="00964FD7" w:rsidRPr="008F2BEC" w:rsidRDefault="00964FD7" w:rsidP="00964FD7">
      <w:pPr>
        <w:pStyle w:val="PL"/>
        <w:widowControl w:val="0"/>
        <w:rPr>
          <w:noProof w:val="0"/>
        </w:rPr>
      </w:pPr>
      <w:r w:rsidRPr="008F2BEC">
        <w:rPr>
          <w:noProof w:val="0"/>
        </w:rPr>
        <w:t xml:space="preserve">           );</w:t>
      </w:r>
    </w:p>
    <w:p w14:paraId="067283CA" w14:textId="77777777" w:rsidR="00AD3180" w:rsidRPr="008F2BEC" w:rsidRDefault="00AD3180" w:rsidP="00DE5C41">
      <w:pPr>
        <w:pStyle w:val="PL"/>
        <w:rPr>
          <w:noProof w:val="0"/>
          <w:lang w:eastAsia="de-DE"/>
        </w:rPr>
      </w:pPr>
      <w:r w:rsidRPr="008F2BEC">
        <w:rPr>
          <w:noProof w:val="0"/>
          <w:lang w:eastAsia="de-DE"/>
        </w:rPr>
        <w:tab/>
        <w:t xml:space="preserve"> void tliRnd(</w:t>
      </w:r>
    </w:p>
    <w:p w14:paraId="7236A2AA" w14:textId="77777777" w:rsidR="00AD3180" w:rsidRPr="008F2BEC" w:rsidRDefault="00AD3180" w:rsidP="00DE5C41">
      <w:pPr>
        <w:pStyle w:val="PL"/>
        <w:rPr>
          <w:noProof w:val="0"/>
        </w:rPr>
      </w:pPr>
      <w:r w:rsidRPr="008F2BEC">
        <w:rPr>
          <w:noProof w:val="0"/>
          <w:lang w:eastAsia="de-DE"/>
        </w:rPr>
        <w:t xml:space="preserve">           in TString am, in TInteger ts, </w:t>
      </w:r>
    </w:p>
    <w:p w14:paraId="350B3C22" w14:textId="77777777" w:rsidR="00AD3180" w:rsidRPr="008F2BEC" w:rsidRDefault="00AD3180" w:rsidP="00DE5C41">
      <w:pPr>
        <w:pStyle w:val="PL"/>
        <w:rPr>
          <w:noProof w:val="0"/>
        </w:rPr>
      </w:pPr>
      <w:r w:rsidRPr="008F2BEC">
        <w:rPr>
          <w:noProof w:val="0"/>
        </w:rPr>
        <w:t xml:space="preserve">           </w:t>
      </w:r>
      <w:r w:rsidRPr="008F2BEC">
        <w:rPr>
          <w:noProof w:val="0"/>
          <w:lang w:eastAsia="de-DE"/>
        </w:rPr>
        <w:t xml:space="preserve">in TString src, in TInteger line, in TriComponentIdType c, </w:t>
      </w:r>
    </w:p>
    <w:p w14:paraId="0B0EBF3E" w14:textId="77777777" w:rsidR="00AD3180" w:rsidRPr="008F2BEC" w:rsidRDefault="00AD3180" w:rsidP="00DE5C41">
      <w:pPr>
        <w:pStyle w:val="PL"/>
        <w:rPr>
          <w:noProof w:val="0"/>
        </w:rPr>
      </w:pPr>
      <w:r w:rsidRPr="008F2BEC">
        <w:rPr>
          <w:noProof w:val="0"/>
        </w:rPr>
        <w:t xml:space="preserve">           </w:t>
      </w:r>
      <w:r w:rsidRPr="008F2BEC">
        <w:rPr>
          <w:noProof w:val="0"/>
          <w:lang w:eastAsia="de-DE"/>
        </w:rPr>
        <w:t>in FloatValue val, in FloatValue seed</w:t>
      </w:r>
    </w:p>
    <w:p w14:paraId="4FCB6DA9" w14:textId="77777777" w:rsidR="00AD3180" w:rsidRPr="008F2BEC" w:rsidRDefault="00AD3180" w:rsidP="00AD3180">
      <w:pPr>
        <w:pStyle w:val="PL"/>
        <w:widowControl w:val="0"/>
        <w:rPr>
          <w:noProof w:val="0"/>
        </w:rPr>
      </w:pPr>
      <w:r w:rsidRPr="008F2BEC">
        <w:rPr>
          <w:noProof w:val="0"/>
        </w:rPr>
        <w:t xml:space="preserve">           );</w:t>
      </w:r>
    </w:p>
    <w:p w14:paraId="4A3AD8D1" w14:textId="77777777" w:rsidR="00377D25" w:rsidRPr="008F2BEC" w:rsidRDefault="00377D25" w:rsidP="00474895">
      <w:pPr>
        <w:pStyle w:val="PL"/>
        <w:widowControl w:val="0"/>
        <w:rPr>
          <w:noProof w:val="0"/>
        </w:rPr>
      </w:pPr>
      <w:r w:rsidRPr="008F2BEC">
        <w:rPr>
          <w:noProof w:val="0"/>
        </w:rPr>
        <w:tab/>
        <w:t>};</w:t>
      </w:r>
    </w:p>
    <w:p w14:paraId="13E6CFB3" w14:textId="77777777" w:rsidR="00267400" w:rsidRPr="008F2BEC" w:rsidRDefault="00267400" w:rsidP="00267400">
      <w:pPr>
        <w:pStyle w:val="PL"/>
        <w:rPr>
          <w:noProof w:val="0"/>
          <w:lang w:eastAsia="de-DE"/>
        </w:rPr>
      </w:pPr>
      <w:r w:rsidRPr="008F2BEC">
        <w:rPr>
          <w:noProof w:val="0"/>
          <w:lang w:eastAsia="de-DE"/>
        </w:rPr>
        <w:tab/>
        <w:t xml:space="preserve"> void tliEvaluate(</w:t>
      </w:r>
    </w:p>
    <w:p w14:paraId="18BACA4A" w14:textId="77777777" w:rsidR="00267400" w:rsidRPr="008F2BEC" w:rsidRDefault="00267400" w:rsidP="00267400">
      <w:pPr>
        <w:pStyle w:val="PL"/>
        <w:rPr>
          <w:noProof w:val="0"/>
        </w:rPr>
      </w:pPr>
      <w:r w:rsidRPr="008F2BEC">
        <w:rPr>
          <w:noProof w:val="0"/>
          <w:lang w:eastAsia="de-DE"/>
        </w:rPr>
        <w:t xml:space="preserve">           in TString am, in TInteger ts, </w:t>
      </w:r>
    </w:p>
    <w:p w14:paraId="50EF3E91" w14:textId="77777777" w:rsidR="00267400" w:rsidRPr="008F2BEC" w:rsidRDefault="00267400" w:rsidP="00267400">
      <w:pPr>
        <w:pStyle w:val="PL"/>
        <w:rPr>
          <w:noProof w:val="0"/>
        </w:rPr>
      </w:pPr>
      <w:r w:rsidRPr="008F2BEC">
        <w:rPr>
          <w:noProof w:val="0"/>
        </w:rPr>
        <w:t xml:space="preserve">           </w:t>
      </w:r>
      <w:r w:rsidRPr="008F2BEC">
        <w:rPr>
          <w:noProof w:val="0"/>
          <w:lang w:eastAsia="de-DE"/>
        </w:rPr>
        <w:t xml:space="preserve">in TString src, in TInteger line, in TriComponentIdType c, </w:t>
      </w:r>
    </w:p>
    <w:p w14:paraId="054017AC" w14:textId="77777777" w:rsidR="00267400" w:rsidRPr="008F2BEC" w:rsidRDefault="00267400" w:rsidP="00267400">
      <w:pPr>
        <w:pStyle w:val="PL"/>
        <w:rPr>
          <w:noProof w:val="0"/>
        </w:rPr>
      </w:pPr>
      <w:r w:rsidRPr="008F2BEC">
        <w:rPr>
          <w:noProof w:val="0"/>
        </w:rPr>
        <w:t xml:space="preserve">           </w:t>
      </w:r>
      <w:r w:rsidRPr="008F2BEC">
        <w:rPr>
          <w:noProof w:val="0"/>
          <w:lang w:eastAsia="de-DE"/>
        </w:rPr>
        <w:t>in QualifiedName name, in Value evalResult</w:t>
      </w:r>
    </w:p>
    <w:p w14:paraId="06D8D08B" w14:textId="77777777" w:rsidR="00267400" w:rsidRPr="008F2BEC" w:rsidRDefault="00267400" w:rsidP="00267400">
      <w:pPr>
        <w:pStyle w:val="PL"/>
        <w:widowControl w:val="0"/>
        <w:rPr>
          <w:noProof w:val="0"/>
        </w:rPr>
      </w:pPr>
      <w:r w:rsidRPr="008F2BEC">
        <w:rPr>
          <w:noProof w:val="0"/>
        </w:rPr>
        <w:t xml:space="preserve">           );</w:t>
      </w:r>
    </w:p>
    <w:p w14:paraId="46C51AAB" w14:textId="77777777" w:rsidR="00267400" w:rsidRPr="008F2BEC" w:rsidRDefault="00267400" w:rsidP="00267400">
      <w:pPr>
        <w:pStyle w:val="PL"/>
        <w:rPr>
          <w:noProof w:val="0"/>
          <w:lang w:eastAsia="de-DE"/>
        </w:rPr>
      </w:pPr>
      <w:r w:rsidRPr="008F2BEC">
        <w:rPr>
          <w:noProof w:val="0"/>
          <w:lang w:eastAsia="de-DE"/>
        </w:rPr>
        <w:tab/>
        <w:t xml:space="preserve"> void </w:t>
      </w:r>
      <w:r w:rsidRPr="008F2BEC">
        <w:rPr>
          <w:noProof w:val="0"/>
        </w:rPr>
        <w:t>tliCCall</w:t>
      </w:r>
      <w:r w:rsidRPr="008F2BEC">
        <w:rPr>
          <w:noProof w:val="0"/>
          <w:lang w:eastAsia="de-DE"/>
        </w:rPr>
        <w:t>(</w:t>
      </w:r>
    </w:p>
    <w:p w14:paraId="129CF87A" w14:textId="77777777" w:rsidR="00267400" w:rsidRPr="008F2BEC" w:rsidRDefault="00267400" w:rsidP="00267400">
      <w:pPr>
        <w:pStyle w:val="PL"/>
        <w:rPr>
          <w:noProof w:val="0"/>
        </w:rPr>
      </w:pPr>
      <w:r w:rsidRPr="008F2BEC">
        <w:rPr>
          <w:noProof w:val="0"/>
          <w:lang w:eastAsia="de-DE"/>
        </w:rPr>
        <w:t xml:space="preserve">           in TString am, in TInteger ts, </w:t>
      </w:r>
    </w:p>
    <w:p w14:paraId="2AF51871" w14:textId="77777777" w:rsidR="00267400" w:rsidRPr="008F2BEC" w:rsidRDefault="00267400" w:rsidP="00267400">
      <w:pPr>
        <w:pStyle w:val="PL"/>
        <w:rPr>
          <w:noProof w:val="0"/>
        </w:rPr>
      </w:pPr>
      <w:r w:rsidRPr="008F2BEC">
        <w:rPr>
          <w:noProof w:val="0"/>
        </w:rPr>
        <w:t xml:space="preserve">           </w:t>
      </w:r>
      <w:r w:rsidRPr="008F2BEC">
        <w:rPr>
          <w:noProof w:val="0"/>
          <w:lang w:eastAsia="de-DE"/>
        </w:rPr>
        <w:t xml:space="preserve">in TString src, in TInteger line, in TriComponentIdType c, </w:t>
      </w:r>
    </w:p>
    <w:p w14:paraId="17B782C4" w14:textId="77777777" w:rsidR="00267400" w:rsidRPr="008F2BEC" w:rsidRDefault="00267400" w:rsidP="00267400">
      <w:pPr>
        <w:pStyle w:val="PL"/>
        <w:rPr>
          <w:noProof w:val="0"/>
        </w:rPr>
      </w:pPr>
      <w:r w:rsidRPr="008F2BEC">
        <w:rPr>
          <w:noProof w:val="0"/>
        </w:rPr>
        <w:t xml:space="preserve">           </w:t>
      </w:r>
      <w:r w:rsidRPr="008F2BEC">
        <w:rPr>
          <w:noProof w:val="0"/>
          <w:lang w:eastAsia="de-DE"/>
        </w:rPr>
        <w:t xml:space="preserve">in </w:t>
      </w:r>
      <w:r w:rsidRPr="008F2BEC">
        <w:rPr>
          <w:noProof w:val="0"/>
        </w:rPr>
        <w:t>TciBehaviourIdType</w:t>
      </w:r>
      <w:r w:rsidRPr="008F2BEC">
        <w:rPr>
          <w:noProof w:val="0"/>
          <w:lang w:eastAsia="de-DE"/>
        </w:rPr>
        <w:t xml:space="preserve"> name, in </w:t>
      </w:r>
      <w:r w:rsidRPr="008F2BEC">
        <w:rPr>
          <w:noProof w:val="0"/>
        </w:rPr>
        <w:t>TciParameterListType</w:t>
      </w:r>
      <w:r w:rsidRPr="008F2BEC">
        <w:rPr>
          <w:noProof w:val="0"/>
          <w:lang w:eastAsia="de-DE"/>
        </w:rPr>
        <w:t xml:space="preserve"> tciPars</w:t>
      </w:r>
    </w:p>
    <w:p w14:paraId="76205944" w14:textId="77777777" w:rsidR="00267400" w:rsidRPr="008F2BEC" w:rsidRDefault="00267400" w:rsidP="00267400">
      <w:pPr>
        <w:pStyle w:val="PL"/>
        <w:widowControl w:val="0"/>
        <w:rPr>
          <w:noProof w:val="0"/>
        </w:rPr>
      </w:pPr>
      <w:r w:rsidRPr="008F2BEC">
        <w:rPr>
          <w:noProof w:val="0"/>
        </w:rPr>
        <w:t xml:space="preserve">           );</w:t>
      </w:r>
    </w:p>
    <w:p w14:paraId="520D6B28" w14:textId="77777777" w:rsidR="00267400" w:rsidRPr="008F2BEC" w:rsidRDefault="00267400" w:rsidP="00267400">
      <w:pPr>
        <w:pStyle w:val="PL"/>
        <w:rPr>
          <w:noProof w:val="0"/>
          <w:lang w:eastAsia="de-DE"/>
        </w:rPr>
      </w:pPr>
      <w:r w:rsidRPr="008F2BEC">
        <w:rPr>
          <w:noProof w:val="0"/>
          <w:lang w:eastAsia="de-DE"/>
        </w:rPr>
        <w:tab/>
        <w:t xml:space="preserve"> void </w:t>
      </w:r>
      <w:r w:rsidRPr="008F2BEC">
        <w:rPr>
          <w:noProof w:val="0"/>
        </w:rPr>
        <w:t>tliCCallTerminated</w:t>
      </w:r>
      <w:r w:rsidRPr="008F2BEC">
        <w:rPr>
          <w:noProof w:val="0"/>
          <w:lang w:eastAsia="de-DE"/>
        </w:rPr>
        <w:t>(</w:t>
      </w:r>
    </w:p>
    <w:p w14:paraId="67D4B545" w14:textId="77777777" w:rsidR="00267400" w:rsidRPr="008F2BEC" w:rsidRDefault="00267400" w:rsidP="00267400">
      <w:pPr>
        <w:pStyle w:val="PL"/>
        <w:rPr>
          <w:noProof w:val="0"/>
        </w:rPr>
      </w:pPr>
      <w:r w:rsidRPr="008F2BEC">
        <w:rPr>
          <w:noProof w:val="0"/>
          <w:lang w:eastAsia="de-DE"/>
        </w:rPr>
        <w:t xml:space="preserve">           in TString am, in TInteger ts, </w:t>
      </w:r>
    </w:p>
    <w:p w14:paraId="663B0CCD" w14:textId="77777777" w:rsidR="00267400" w:rsidRPr="008F2BEC" w:rsidRDefault="00267400" w:rsidP="00267400">
      <w:pPr>
        <w:pStyle w:val="PL"/>
        <w:rPr>
          <w:noProof w:val="0"/>
        </w:rPr>
      </w:pPr>
      <w:r w:rsidRPr="008F2BEC">
        <w:rPr>
          <w:noProof w:val="0"/>
        </w:rPr>
        <w:t xml:space="preserve">           </w:t>
      </w:r>
      <w:r w:rsidRPr="008F2BEC">
        <w:rPr>
          <w:noProof w:val="0"/>
          <w:lang w:eastAsia="de-DE"/>
        </w:rPr>
        <w:t xml:space="preserve">in TString src, in TInteger line, in TriComponentIdType c, </w:t>
      </w:r>
    </w:p>
    <w:p w14:paraId="02671487" w14:textId="77777777" w:rsidR="00267400" w:rsidRPr="008F2BEC" w:rsidRDefault="00267400" w:rsidP="00267400">
      <w:pPr>
        <w:pStyle w:val="PL"/>
        <w:rPr>
          <w:noProof w:val="0"/>
        </w:rPr>
      </w:pPr>
      <w:r w:rsidRPr="008F2BEC">
        <w:rPr>
          <w:noProof w:val="0"/>
        </w:rPr>
        <w:t xml:space="preserve">           in VerdictValue verdict, in TString reason,</w:t>
      </w:r>
      <w:r w:rsidRPr="008F2BEC">
        <w:rPr>
          <w:noProof w:val="0"/>
        </w:rPr>
        <w:br/>
        <w:t xml:space="preserve">           in TciParameterListType </w:t>
      </w:r>
      <w:r w:rsidRPr="008F2BEC">
        <w:rPr>
          <w:noProof w:val="0"/>
          <w:szCs w:val="18"/>
        </w:rPr>
        <w:t>tciPars, in Value returnValue</w:t>
      </w:r>
    </w:p>
    <w:p w14:paraId="478B42C7" w14:textId="77777777" w:rsidR="00267400" w:rsidRPr="008F2BEC" w:rsidRDefault="00267400" w:rsidP="00267400">
      <w:pPr>
        <w:pStyle w:val="PL"/>
        <w:widowControl w:val="0"/>
        <w:rPr>
          <w:noProof w:val="0"/>
        </w:rPr>
      </w:pPr>
      <w:r w:rsidRPr="008F2BEC">
        <w:rPr>
          <w:noProof w:val="0"/>
        </w:rPr>
        <w:t xml:space="preserve">           );</w:t>
      </w:r>
    </w:p>
    <w:p w14:paraId="14C1DC5D" w14:textId="77777777" w:rsidR="00B445D1" w:rsidRPr="008F2BEC" w:rsidRDefault="00B445D1" w:rsidP="00B445D1">
      <w:pPr>
        <w:pStyle w:val="PL"/>
        <w:widowControl w:val="0"/>
        <w:rPr>
          <w:noProof w:val="0"/>
        </w:rPr>
      </w:pPr>
      <w:r w:rsidRPr="008F2BEC">
        <w:rPr>
          <w:noProof w:val="0"/>
        </w:rPr>
        <w:t xml:space="preserve">    void tliCtrlStartWithParameters (</w:t>
      </w:r>
    </w:p>
    <w:p w14:paraId="6C2F9EFE" w14:textId="77777777" w:rsidR="00B445D1" w:rsidRPr="008F2BEC" w:rsidRDefault="00B445D1" w:rsidP="00B445D1">
      <w:pPr>
        <w:pStyle w:val="PL"/>
        <w:widowControl w:val="0"/>
        <w:rPr>
          <w:noProof w:val="0"/>
        </w:rPr>
      </w:pPr>
      <w:r w:rsidRPr="008F2BEC">
        <w:rPr>
          <w:noProof w:val="0"/>
        </w:rPr>
        <w:t xml:space="preserve">           in TString am, in TInteger ts, in TString src, in TInteger line, </w:t>
      </w:r>
    </w:p>
    <w:p w14:paraId="79F373DA" w14:textId="77777777" w:rsidR="00B445D1" w:rsidRPr="008F2BEC" w:rsidRDefault="00B445D1" w:rsidP="00B445D1">
      <w:pPr>
        <w:pStyle w:val="PL"/>
        <w:widowControl w:val="0"/>
        <w:rPr>
          <w:noProof w:val="0"/>
        </w:rPr>
      </w:pPr>
      <w:r w:rsidRPr="008F2BEC">
        <w:rPr>
          <w:noProof w:val="0"/>
        </w:rPr>
        <w:t xml:space="preserve">           in TriComponentIdType c, in TciParameterListType </w:t>
      </w:r>
      <w:r w:rsidRPr="008F2BEC">
        <w:rPr>
          <w:noProof w:val="0"/>
          <w:szCs w:val="18"/>
        </w:rPr>
        <w:t>tciPars</w:t>
      </w:r>
    </w:p>
    <w:p w14:paraId="0BB05C86" w14:textId="77777777" w:rsidR="00B445D1" w:rsidRPr="008F2BEC" w:rsidRDefault="00B445D1" w:rsidP="00B445D1">
      <w:pPr>
        <w:pStyle w:val="PL"/>
        <w:widowControl w:val="0"/>
        <w:rPr>
          <w:noProof w:val="0"/>
        </w:rPr>
      </w:pPr>
      <w:r w:rsidRPr="008F2BEC">
        <w:rPr>
          <w:noProof w:val="0"/>
        </w:rPr>
        <w:t xml:space="preserve">           );</w:t>
      </w:r>
    </w:p>
    <w:p w14:paraId="07DA2A92" w14:textId="77777777" w:rsidR="00B445D1" w:rsidRPr="008F2BEC" w:rsidRDefault="00B445D1" w:rsidP="00B445D1">
      <w:pPr>
        <w:pStyle w:val="PL"/>
        <w:keepNext/>
        <w:widowControl w:val="0"/>
        <w:rPr>
          <w:noProof w:val="0"/>
        </w:rPr>
      </w:pPr>
      <w:r w:rsidRPr="008F2BEC">
        <w:rPr>
          <w:noProof w:val="0"/>
        </w:rPr>
        <w:t xml:space="preserve">    void tliCtrlTerminatedWithResult (</w:t>
      </w:r>
    </w:p>
    <w:p w14:paraId="579FC4C1" w14:textId="77777777" w:rsidR="00B445D1" w:rsidRPr="008F2BEC" w:rsidRDefault="00B445D1" w:rsidP="00B445D1">
      <w:pPr>
        <w:pStyle w:val="PL"/>
        <w:keepNext/>
        <w:widowControl w:val="0"/>
        <w:rPr>
          <w:noProof w:val="0"/>
        </w:rPr>
      </w:pPr>
      <w:r w:rsidRPr="008F2BEC">
        <w:rPr>
          <w:noProof w:val="0"/>
        </w:rPr>
        <w:t xml:space="preserve">           in TString am, in TInteger ts, in TString src, in TInteger line, </w:t>
      </w:r>
    </w:p>
    <w:p w14:paraId="274C1647" w14:textId="77777777" w:rsidR="00B445D1" w:rsidRPr="008F2BEC" w:rsidRDefault="00B445D1" w:rsidP="00B445D1">
      <w:pPr>
        <w:pStyle w:val="PL"/>
        <w:keepNext/>
        <w:widowControl w:val="0"/>
        <w:rPr>
          <w:noProof w:val="0"/>
        </w:rPr>
      </w:pPr>
      <w:r w:rsidRPr="008F2BEC">
        <w:rPr>
          <w:noProof w:val="0"/>
        </w:rPr>
        <w:t xml:space="preserve">           in TriComponentIdType c, </w:t>
      </w:r>
      <w:r w:rsidRPr="008F2BEC">
        <w:rPr>
          <w:noProof w:val="0"/>
          <w:lang w:eastAsia="de-DE"/>
        </w:rPr>
        <w:t>in Value result</w:t>
      </w:r>
      <w:r w:rsidRPr="008F2BEC">
        <w:rPr>
          <w:noProof w:val="0"/>
        </w:rPr>
        <w:t xml:space="preserve">, in TciParameterListType </w:t>
      </w:r>
      <w:r w:rsidRPr="008F2BEC">
        <w:rPr>
          <w:noProof w:val="0"/>
          <w:szCs w:val="18"/>
        </w:rPr>
        <w:t>tciPars</w:t>
      </w:r>
      <w:r w:rsidRPr="008F2BEC">
        <w:rPr>
          <w:noProof w:val="0"/>
        </w:rPr>
        <w:t>);</w:t>
      </w:r>
    </w:p>
    <w:p w14:paraId="4E9C9D65" w14:textId="77777777" w:rsidR="00377D25" w:rsidRPr="008F2BEC" w:rsidRDefault="00377D25" w:rsidP="00474895">
      <w:pPr>
        <w:pStyle w:val="PL"/>
        <w:widowControl w:val="0"/>
        <w:rPr>
          <w:noProof w:val="0"/>
        </w:rPr>
      </w:pPr>
      <w:r w:rsidRPr="008F2BEC">
        <w:rPr>
          <w:noProof w:val="0"/>
        </w:rPr>
        <w:t>};</w:t>
      </w:r>
    </w:p>
    <w:p w14:paraId="694F12DE" w14:textId="4440EFE1" w:rsidR="00377D25" w:rsidRPr="008F2BEC" w:rsidRDefault="00155773" w:rsidP="00863D2C">
      <w:pPr>
        <w:pStyle w:val="Heading8"/>
      </w:pPr>
      <w:r w:rsidRPr="008F2BEC">
        <w:rPr>
          <w:highlight w:val="cyan"/>
        </w:rPr>
        <w:br w:type="page"/>
      </w:r>
      <w:bookmarkStart w:id="1019" w:name="_Toc39133733"/>
      <w:r w:rsidR="00377D25" w:rsidRPr="008F2BEC">
        <w:lastRenderedPageBreak/>
        <w:t xml:space="preserve">Annex </w:t>
      </w:r>
      <w:bookmarkStart w:id="1020" w:name="Annex_XML"/>
      <w:r w:rsidR="00377D25" w:rsidRPr="008F2BEC">
        <w:t>B</w:t>
      </w:r>
      <w:bookmarkEnd w:id="1020"/>
      <w:r w:rsidR="00377D25" w:rsidRPr="008F2BEC">
        <w:t xml:space="preserve"> (normative</w:t>
      </w:r>
      <w:r w:rsidR="0015386E">
        <w:t>):</w:t>
      </w:r>
      <w:r w:rsidR="0015386E">
        <w:br/>
      </w:r>
      <w:r w:rsidR="00377D25" w:rsidRPr="008F2BEC">
        <w:t>XML Mapping for TCI TL Provided</w:t>
      </w:r>
      <w:bookmarkEnd w:id="1019"/>
    </w:p>
    <w:p w14:paraId="396ED862" w14:textId="77777777" w:rsidR="0065231A" w:rsidRPr="008F2BEC" w:rsidRDefault="0065231A" w:rsidP="0065231A">
      <w:pPr>
        <w:pStyle w:val="Heading1"/>
      </w:pPr>
      <w:bookmarkStart w:id="1021" w:name="_Toc39133734"/>
      <w:r w:rsidRPr="008F2BEC">
        <w:t>B.0</w:t>
      </w:r>
      <w:r w:rsidRPr="008F2BEC">
        <w:tab/>
        <w:t>Introduction</w:t>
      </w:r>
      <w:bookmarkEnd w:id="1021"/>
    </w:p>
    <w:p w14:paraId="1993AD10" w14:textId="77777777" w:rsidR="00377D25" w:rsidRPr="008F2BEC" w:rsidRDefault="00377D25" w:rsidP="00474895">
      <w:pPr>
        <w:widowControl w:val="0"/>
      </w:pPr>
      <w:r w:rsidRPr="008F2BEC">
        <w:t>This annex defines a mapping for the logging interface of TCI using eXtended Markup Lang</w:t>
      </w:r>
      <w:r w:rsidR="00155773" w:rsidRPr="008F2BEC">
        <w:t>uage (XML) schema definitions.</w:t>
      </w:r>
    </w:p>
    <w:p w14:paraId="5162ED31" w14:textId="77777777" w:rsidR="00377D25" w:rsidRPr="008F2BEC" w:rsidRDefault="00377D25" w:rsidP="001E1E31">
      <w:pPr>
        <w:pStyle w:val="Heading1"/>
      </w:pPr>
      <w:bookmarkStart w:id="1022" w:name="_Toc39133735"/>
      <w:r w:rsidRPr="008F2BEC">
        <w:t>B.1</w:t>
      </w:r>
      <w:r w:rsidRPr="008F2BEC">
        <w:tab/>
        <w:t>TCI</w:t>
      </w:r>
      <w:r w:rsidR="0072693B" w:rsidRPr="008F2BEC">
        <w:noBreakHyphen/>
      </w:r>
      <w:r w:rsidRPr="008F2BEC">
        <w:t>TL XML Schema for Simple Types</w:t>
      </w:r>
      <w:bookmarkEnd w:id="1022"/>
    </w:p>
    <w:p w14:paraId="5B325B59" w14:textId="5AAF653A" w:rsidR="005E256C" w:rsidRPr="008F2BEC" w:rsidRDefault="005E256C" w:rsidP="00474895">
      <w:pPr>
        <w:pStyle w:val="PL"/>
        <w:widowControl w:val="0"/>
        <w:rPr>
          <w:noProof w:val="0"/>
        </w:rPr>
      </w:pPr>
      <w:r w:rsidRPr="008F2BEC">
        <w:rPr>
          <w:noProof w:val="0"/>
        </w:rPr>
        <w:t>&lt;?xml version=</w:t>
      </w:r>
      <w:r w:rsidR="004C6CA1" w:rsidRPr="008F2BEC">
        <w:rPr>
          <w:noProof w:val="0"/>
        </w:rPr>
        <w:t>"</w:t>
      </w:r>
      <w:r w:rsidRPr="008F2BEC">
        <w:rPr>
          <w:noProof w:val="0"/>
        </w:rPr>
        <w:t>1.0</w:t>
      </w:r>
      <w:r w:rsidR="004C6CA1" w:rsidRPr="008F2BEC">
        <w:rPr>
          <w:noProof w:val="0"/>
        </w:rPr>
        <w:t>"</w:t>
      </w:r>
      <w:r w:rsidRPr="008F2BEC">
        <w:rPr>
          <w:noProof w:val="0"/>
        </w:rPr>
        <w:t xml:space="preserve"> encoding=</w:t>
      </w:r>
      <w:r w:rsidR="004C6CA1" w:rsidRPr="008F2BEC">
        <w:rPr>
          <w:noProof w:val="0"/>
        </w:rPr>
        <w:t>"</w:t>
      </w:r>
      <w:r w:rsidRPr="008F2BEC">
        <w:rPr>
          <w:noProof w:val="0"/>
        </w:rPr>
        <w:t>UTF</w:t>
      </w:r>
      <w:r w:rsidR="0072693B" w:rsidRPr="008F2BEC">
        <w:rPr>
          <w:noProof w:val="0"/>
        </w:rPr>
        <w:noBreakHyphen/>
      </w:r>
      <w:r w:rsidRPr="008F2BEC">
        <w:rPr>
          <w:noProof w:val="0"/>
        </w:rPr>
        <w:t>8</w:t>
      </w:r>
      <w:r w:rsidR="004C6CA1" w:rsidRPr="008F2BEC">
        <w:rPr>
          <w:noProof w:val="0"/>
        </w:rPr>
        <w:t>"</w:t>
      </w:r>
      <w:r w:rsidRPr="008F2BEC">
        <w:rPr>
          <w:noProof w:val="0"/>
        </w:rPr>
        <w:t>?&gt;</w:t>
      </w:r>
    </w:p>
    <w:p w14:paraId="35E74A69" w14:textId="3019B314" w:rsidR="00377D25" w:rsidRPr="008F2BEC" w:rsidRDefault="00377D25" w:rsidP="00474895">
      <w:pPr>
        <w:pStyle w:val="PL"/>
        <w:widowControl w:val="0"/>
        <w:rPr>
          <w:noProof w:val="0"/>
        </w:rPr>
      </w:pPr>
      <w:r w:rsidRPr="008F2BEC">
        <w:rPr>
          <w:noProof w:val="0"/>
        </w:rPr>
        <w:t>&lt;xsd:schema xmlns:xsd=</w:t>
      </w:r>
      <w:r w:rsidR="004C6CA1" w:rsidRPr="008F2BEC">
        <w:rPr>
          <w:noProof w:val="0"/>
        </w:rPr>
        <w:t>"</w:t>
      </w:r>
      <w:r w:rsidRPr="008F2BEC">
        <w:rPr>
          <w:noProof w:val="0"/>
        </w:rPr>
        <w:t>http://www.w3.org/2001/XMLSchema</w:t>
      </w:r>
      <w:r w:rsidR="004C6CA1" w:rsidRPr="008F2BEC">
        <w:rPr>
          <w:noProof w:val="0"/>
        </w:rPr>
        <w:t>"</w:t>
      </w:r>
    </w:p>
    <w:p w14:paraId="051E7943" w14:textId="111BA2FD" w:rsidR="00377D25" w:rsidRPr="008F2BEC" w:rsidRDefault="00377D25" w:rsidP="00474895">
      <w:pPr>
        <w:pStyle w:val="PL"/>
        <w:widowControl w:val="0"/>
        <w:rPr>
          <w:noProof w:val="0"/>
        </w:rPr>
      </w:pPr>
      <w:r w:rsidRPr="008F2BEC">
        <w:rPr>
          <w:noProof w:val="0"/>
        </w:rPr>
        <w:t xml:space="preserve">            targetNamespace=</w:t>
      </w:r>
      <w:r w:rsidR="004C6CA1" w:rsidRPr="008F2BEC">
        <w:rPr>
          <w:noProof w:val="0"/>
        </w:rPr>
        <w:t>"</w:t>
      </w:r>
      <w:r w:rsidR="00A8417C" w:rsidRPr="008F2BEC">
        <w:rPr>
          <w:noProof w:val="0"/>
        </w:rPr>
        <w:t>http://uri.etsi.org/ttcn</w:t>
      </w:r>
      <w:r w:rsidR="0072693B" w:rsidRPr="008F2BEC">
        <w:rPr>
          <w:noProof w:val="0"/>
        </w:rPr>
        <w:noBreakHyphen/>
      </w:r>
      <w:r w:rsidR="00A8417C" w:rsidRPr="008F2BEC">
        <w:rPr>
          <w:noProof w:val="0"/>
        </w:rPr>
        <w:t>3/tci/</w:t>
      </w:r>
      <w:r w:rsidRPr="008F2BEC">
        <w:rPr>
          <w:noProof w:val="0"/>
        </w:rPr>
        <w:t>SimpleTypes</w:t>
      </w:r>
      <w:r w:rsidR="008F71DF" w:rsidRPr="008F2BEC">
        <w:rPr>
          <w:noProof w:val="0"/>
        </w:rPr>
        <w:t>_</w:t>
      </w:r>
      <w:r w:rsidR="001D0644" w:rsidRPr="008F2BEC">
        <w:rPr>
          <w:noProof w:val="0"/>
        </w:rPr>
        <w:t>v</w:t>
      </w:r>
      <w:r w:rsidR="00333F53" w:rsidRPr="008F2BEC">
        <w:rPr>
          <w:noProof w:val="0"/>
        </w:rPr>
        <w:t>4_</w:t>
      </w:r>
      <w:r w:rsidR="00625649" w:rsidRPr="008F2BEC">
        <w:rPr>
          <w:noProof w:val="0"/>
        </w:rPr>
        <w:t>10</w:t>
      </w:r>
      <w:r w:rsidR="00333F53" w:rsidRPr="008F2BEC">
        <w:rPr>
          <w:noProof w:val="0"/>
        </w:rPr>
        <w:t>_1</w:t>
      </w:r>
      <w:r w:rsidR="006504F4" w:rsidRPr="008F2BEC">
        <w:rPr>
          <w:noProof w:val="0"/>
        </w:rPr>
        <w:t>.xsd</w:t>
      </w:r>
      <w:r w:rsidR="004C6CA1" w:rsidRPr="008F2BEC">
        <w:rPr>
          <w:noProof w:val="0"/>
        </w:rPr>
        <w:t>"</w:t>
      </w:r>
      <w:r w:rsidRPr="008F2BEC">
        <w:rPr>
          <w:noProof w:val="0"/>
        </w:rPr>
        <w:t xml:space="preserve"> </w:t>
      </w:r>
    </w:p>
    <w:p w14:paraId="7D1EAE04" w14:textId="33E7D954" w:rsidR="00377D25" w:rsidRPr="008F2BEC" w:rsidRDefault="00377D25" w:rsidP="00474895">
      <w:pPr>
        <w:pStyle w:val="PL"/>
        <w:widowControl w:val="0"/>
        <w:rPr>
          <w:noProof w:val="0"/>
        </w:rPr>
      </w:pPr>
      <w:r w:rsidRPr="008F2BEC">
        <w:rPr>
          <w:noProof w:val="0"/>
        </w:rPr>
        <w:t xml:space="preserve">            xmlns:SimpleTypes=</w:t>
      </w:r>
      <w:r w:rsidR="004C6CA1" w:rsidRPr="008F2BEC">
        <w:rPr>
          <w:noProof w:val="0"/>
        </w:rPr>
        <w:t>"</w:t>
      </w:r>
      <w:r w:rsidR="00A8417C" w:rsidRPr="008F2BEC">
        <w:rPr>
          <w:noProof w:val="0"/>
        </w:rPr>
        <w:t>http://uri.etsi.org/ttcn</w:t>
      </w:r>
      <w:r w:rsidR="0072693B" w:rsidRPr="008F2BEC">
        <w:rPr>
          <w:noProof w:val="0"/>
        </w:rPr>
        <w:noBreakHyphen/>
      </w:r>
      <w:r w:rsidR="00A8417C" w:rsidRPr="008F2BEC">
        <w:rPr>
          <w:noProof w:val="0"/>
        </w:rPr>
        <w:t>3/tci/</w:t>
      </w:r>
      <w:r w:rsidRPr="008F2BEC">
        <w:rPr>
          <w:noProof w:val="0"/>
        </w:rPr>
        <w:t>SimpleTypes</w:t>
      </w:r>
      <w:r w:rsidR="008F71DF" w:rsidRPr="008F2BEC">
        <w:rPr>
          <w:noProof w:val="0"/>
        </w:rPr>
        <w:t>_</w:t>
      </w:r>
      <w:r w:rsidR="001D0644" w:rsidRPr="008F2BEC">
        <w:rPr>
          <w:noProof w:val="0"/>
        </w:rPr>
        <w:t>v</w:t>
      </w:r>
      <w:r w:rsidR="00333F53" w:rsidRPr="008F2BEC">
        <w:rPr>
          <w:noProof w:val="0"/>
        </w:rPr>
        <w:t>4_</w:t>
      </w:r>
      <w:r w:rsidR="00625649" w:rsidRPr="008F2BEC">
        <w:rPr>
          <w:noProof w:val="0"/>
        </w:rPr>
        <w:t>10</w:t>
      </w:r>
      <w:r w:rsidR="00333F53" w:rsidRPr="008F2BEC">
        <w:rPr>
          <w:noProof w:val="0"/>
        </w:rPr>
        <w:t>_1</w:t>
      </w:r>
      <w:r w:rsidR="006504F4" w:rsidRPr="008F2BEC">
        <w:rPr>
          <w:noProof w:val="0"/>
        </w:rPr>
        <w:t>.xsd</w:t>
      </w:r>
      <w:r w:rsidR="004C6CA1" w:rsidRPr="008F2BEC">
        <w:rPr>
          <w:noProof w:val="0"/>
        </w:rPr>
        <w:t>"</w:t>
      </w:r>
    </w:p>
    <w:p w14:paraId="1D06D5E0" w14:textId="08F236E1" w:rsidR="00377D25" w:rsidRPr="008F2BEC" w:rsidRDefault="00377D25" w:rsidP="00474895">
      <w:pPr>
        <w:pStyle w:val="PL"/>
        <w:widowControl w:val="0"/>
        <w:rPr>
          <w:noProof w:val="0"/>
        </w:rPr>
      </w:pPr>
      <w:r w:rsidRPr="008F2BEC">
        <w:rPr>
          <w:noProof w:val="0"/>
        </w:rPr>
        <w:t xml:space="preserve">            elementFormDefault=</w:t>
      </w:r>
      <w:r w:rsidR="004C6CA1" w:rsidRPr="008F2BEC">
        <w:rPr>
          <w:noProof w:val="0"/>
        </w:rPr>
        <w:t>"</w:t>
      </w:r>
      <w:r w:rsidRPr="008F2BEC">
        <w:rPr>
          <w:noProof w:val="0"/>
        </w:rPr>
        <w:t>qualified</w:t>
      </w:r>
      <w:r w:rsidR="004C6CA1" w:rsidRPr="008F2BEC">
        <w:rPr>
          <w:noProof w:val="0"/>
        </w:rPr>
        <w:t>"</w:t>
      </w:r>
      <w:r w:rsidRPr="008F2BEC">
        <w:rPr>
          <w:noProof w:val="0"/>
        </w:rPr>
        <w:t>&gt;</w:t>
      </w:r>
    </w:p>
    <w:p w14:paraId="2A47C71F" w14:textId="77777777" w:rsidR="00377D25" w:rsidRPr="008F2BEC" w:rsidRDefault="00377D25" w:rsidP="00474895">
      <w:pPr>
        <w:pStyle w:val="PL"/>
        <w:widowControl w:val="0"/>
        <w:rPr>
          <w:noProof w:val="0"/>
        </w:rPr>
      </w:pPr>
      <w:r w:rsidRPr="008F2BEC">
        <w:rPr>
          <w:noProof w:val="0"/>
        </w:rPr>
        <w:t xml:space="preserve">    </w:t>
      </w:r>
    </w:p>
    <w:p w14:paraId="1EAEB473" w14:textId="77777777" w:rsidR="00377D25" w:rsidRPr="008F2BEC" w:rsidRDefault="00377D25" w:rsidP="00474895">
      <w:pPr>
        <w:pStyle w:val="PL"/>
        <w:widowControl w:val="0"/>
        <w:rPr>
          <w:noProof w:val="0"/>
        </w:rPr>
      </w:pPr>
      <w:r w:rsidRPr="008F2BEC">
        <w:rPr>
          <w:noProof w:val="0"/>
        </w:rPr>
        <w:t xml:space="preserve">    &lt;!</w:t>
      </w:r>
      <w:r w:rsidR="0072693B" w:rsidRPr="008F2BEC">
        <w:rPr>
          <w:noProof w:val="0"/>
        </w:rPr>
        <w:noBreakHyphen/>
      </w:r>
      <w:r w:rsidR="0072693B" w:rsidRPr="008F2BEC">
        <w:rPr>
          <w:noProof w:val="0"/>
        </w:rPr>
        <w:noBreakHyphen/>
      </w:r>
      <w:r w:rsidRPr="008F2BEC">
        <w:rPr>
          <w:noProof w:val="0"/>
        </w:rPr>
        <w:t xml:space="preserve"> Basic definitions </w:t>
      </w:r>
      <w:r w:rsidR="0072693B" w:rsidRPr="008F2BEC">
        <w:rPr>
          <w:noProof w:val="0"/>
        </w:rPr>
        <w:noBreakHyphen/>
      </w:r>
      <w:r w:rsidR="0072693B" w:rsidRPr="008F2BEC">
        <w:rPr>
          <w:noProof w:val="0"/>
        </w:rPr>
        <w:noBreakHyphen/>
      </w:r>
      <w:r w:rsidRPr="008F2BEC">
        <w:rPr>
          <w:noProof w:val="0"/>
        </w:rPr>
        <w:t>&gt;</w:t>
      </w:r>
    </w:p>
    <w:p w14:paraId="2F4D5E7E" w14:textId="7FC4A153" w:rsidR="00377D25" w:rsidRPr="008F2BEC" w:rsidRDefault="00377D25" w:rsidP="00474895">
      <w:pPr>
        <w:pStyle w:val="PL"/>
        <w:widowControl w:val="0"/>
        <w:rPr>
          <w:noProof w:val="0"/>
        </w:rPr>
      </w:pPr>
      <w:r w:rsidRPr="008F2BEC">
        <w:rPr>
          <w:noProof w:val="0"/>
        </w:rPr>
        <w:t xml:space="preserve">    &lt;xsd:simpleType name=</w:t>
      </w:r>
      <w:r w:rsidR="004C6CA1" w:rsidRPr="008F2BEC">
        <w:rPr>
          <w:noProof w:val="0"/>
        </w:rPr>
        <w:t>"</w:t>
      </w:r>
      <w:r w:rsidRPr="008F2BEC">
        <w:rPr>
          <w:noProof w:val="0"/>
        </w:rPr>
        <w:t>xpath</w:t>
      </w:r>
      <w:r w:rsidR="004C6CA1" w:rsidRPr="008F2BEC">
        <w:rPr>
          <w:noProof w:val="0"/>
        </w:rPr>
        <w:t>"</w:t>
      </w:r>
      <w:r w:rsidRPr="008F2BEC">
        <w:rPr>
          <w:noProof w:val="0"/>
        </w:rPr>
        <w:t>&gt;</w:t>
      </w:r>
    </w:p>
    <w:p w14:paraId="462EE2E3" w14:textId="6C71FABF" w:rsidR="00377D25" w:rsidRPr="008F2BEC" w:rsidRDefault="00377D25" w:rsidP="00474895">
      <w:pPr>
        <w:pStyle w:val="PL"/>
        <w:widowControl w:val="0"/>
        <w:rPr>
          <w:noProof w:val="0"/>
        </w:rPr>
      </w:pPr>
      <w:r w:rsidRPr="008F2BEC">
        <w:rPr>
          <w:noProof w:val="0"/>
        </w:rPr>
        <w:t xml:space="preserve">        &lt;!</w:t>
      </w:r>
      <w:r w:rsidR="0072693B" w:rsidRPr="008F2BEC">
        <w:rPr>
          <w:noProof w:val="0"/>
        </w:rPr>
        <w:noBreakHyphen/>
      </w:r>
      <w:r w:rsidR="0072693B" w:rsidRPr="008F2BEC">
        <w:rPr>
          <w:noProof w:val="0"/>
        </w:rPr>
        <w:noBreakHyphen/>
      </w:r>
      <w:r w:rsidRPr="008F2BEC">
        <w:rPr>
          <w:noProof w:val="0"/>
        </w:rPr>
        <w:t xml:space="preserve"> this string should be XPATH compli</w:t>
      </w:r>
      <w:r w:rsidR="00122DCE" w:rsidRPr="008F2BEC">
        <w:rPr>
          <w:noProof w:val="0"/>
        </w:rPr>
        <w:t>a</w:t>
      </w:r>
      <w:r w:rsidRPr="008F2BEC">
        <w:rPr>
          <w:noProof w:val="0"/>
        </w:rPr>
        <w:t xml:space="preserve">nt </w:t>
      </w:r>
      <w:r w:rsidR="0072693B" w:rsidRPr="008F2BEC">
        <w:rPr>
          <w:noProof w:val="0"/>
        </w:rPr>
        <w:noBreakHyphen/>
      </w:r>
      <w:r w:rsidR="0072693B" w:rsidRPr="008F2BEC">
        <w:rPr>
          <w:noProof w:val="0"/>
        </w:rPr>
        <w:noBreakHyphen/>
      </w:r>
      <w:r w:rsidRPr="008F2BEC">
        <w:rPr>
          <w:noProof w:val="0"/>
        </w:rPr>
        <w:t>&gt;</w:t>
      </w:r>
    </w:p>
    <w:p w14:paraId="0FC2F383" w14:textId="526EADE1" w:rsidR="00377D25" w:rsidRPr="008F2BEC" w:rsidRDefault="00377D25" w:rsidP="00474895">
      <w:pPr>
        <w:pStyle w:val="PL"/>
        <w:widowControl w:val="0"/>
        <w:rPr>
          <w:noProof w:val="0"/>
        </w:rPr>
      </w:pPr>
      <w:r w:rsidRPr="008F2BEC">
        <w:rPr>
          <w:noProof w:val="0"/>
        </w:rPr>
        <w:t xml:space="preserve">        &lt;xsd:restriction base=</w:t>
      </w:r>
      <w:r w:rsidR="004C6CA1" w:rsidRPr="008F2BEC">
        <w:rPr>
          <w:noProof w:val="0"/>
        </w:rPr>
        <w:t>"</w:t>
      </w:r>
      <w:r w:rsidRPr="008F2BEC">
        <w:rPr>
          <w:noProof w:val="0"/>
        </w:rPr>
        <w:t>xsd:string</w:t>
      </w:r>
      <w:r w:rsidR="004C6CA1" w:rsidRPr="008F2BEC">
        <w:rPr>
          <w:noProof w:val="0"/>
        </w:rPr>
        <w:t>"</w:t>
      </w:r>
      <w:r w:rsidRPr="008F2BEC">
        <w:rPr>
          <w:noProof w:val="0"/>
        </w:rPr>
        <w:t>/&gt;</w:t>
      </w:r>
    </w:p>
    <w:p w14:paraId="4504A249" w14:textId="77777777" w:rsidR="00377D25" w:rsidRPr="008F2BEC" w:rsidRDefault="00377D25" w:rsidP="00474895">
      <w:pPr>
        <w:pStyle w:val="PL"/>
        <w:widowControl w:val="0"/>
        <w:rPr>
          <w:noProof w:val="0"/>
        </w:rPr>
      </w:pPr>
      <w:r w:rsidRPr="008F2BEC">
        <w:rPr>
          <w:noProof w:val="0"/>
        </w:rPr>
        <w:t xml:space="preserve">    &lt;/xsd:simpleType&gt;       </w:t>
      </w:r>
    </w:p>
    <w:p w14:paraId="5DD29F1D" w14:textId="77777777" w:rsidR="00377D25" w:rsidRPr="008F2BEC" w:rsidRDefault="00377D25" w:rsidP="00474895">
      <w:pPr>
        <w:pStyle w:val="PL"/>
        <w:widowControl w:val="0"/>
        <w:rPr>
          <w:noProof w:val="0"/>
        </w:rPr>
      </w:pPr>
    </w:p>
    <w:p w14:paraId="742EF825" w14:textId="651BADFB" w:rsidR="00377D25" w:rsidRPr="008F2BEC" w:rsidRDefault="00377D25" w:rsidP="00474895">
      <w:pPr>
        <w:pStyle w:val="PL"/>
        <w:widowControl w:val="0"/>
        <w:rPr>
          <w:noProof w:val="0"/>
        </w:rPr>
      </w:pPr>
      <w:r w:rsidRPr="008F2BEC">
        <w:rPr>
          <w:noProof w:val="0"/>
        </w:rPr>
        <w:t xml:space="preserve">    &lt;xsd:simpleType name=</w:t>
      </w:r>
      <w:r w:rsidR="004C6CA1" w:rsidRPr="008F2BEC">
        <w:rPr>
          <w:noProof w:val="0"/>
        </w:rPr>
        <w:t>"</w:t>
      </w:r>
      <w:r w:rsidRPr="008F2BEC">
        <w:rPr>
          <w:noProof w:val="0"/>
        </w:rPr>
        <w:t>TBoolean</w:t>
      </w:r>
      <w:r w:rsidR="004C6CA1" w:rsidRPr="008F2BEC">
        <w:rPr>
          <w:noProof w:val="0"/>
        </w:rPr>
        <w:t>"</w:t>
      </w:r>
      <w:r w:rsidRPr="008F2BEC">
        <w:rPr>
          <w:noProof w:val="0"/>
        </w:rPr>
        <w:t>&gt;</w:t>
      </w:r>
    </w:p>
    <w:p w14:paraId="48F290C3" w14:textId="60DC6CB1" w:rsidR="00377D25" w:rsidRPr="008F2BEC" w:rsidRDefault="00377D25" w:rsidP="00474895">
      <w:pPr>
        <w:pStyle w:val="PL"/>
        <w:widowControl w:val="0"/>
        <w:rPr>
          <w:noProof w:val="0"/>
        </w:rPr>
      </w:pPr>
      <w:r w:rsidRPr="008F2BEC">
        <w:rPr>
          <w:noProof w:val="0"/>
        </w:rPr>
        <w:t xml:space="preserve">        &lt;xsd:restriction base=</w:t>
      </w:r>
      <w:r w:rsidR="004C6CA1" w:rsidRPr="008F2BEC">
        <w:rPr>
          <w:noProof w:val="0"/>
        </w:rPr>
        <w:t>"</w:t>
      </w:r>
      <w:r w:rsidRPr="008F2BEC">
        <w:rPr>
          <w:noProof w:val="0"/>
        </w:rPr>
        <w:t>xsd:boolean</w:t>
      </w:r>
      <w:r w:rsidR="004C6CA1" w:rsidRPr="008F2BEC">
        <w:rPr>
          <w:noProof w:val="0"/>
        </w:rPr>
        <w:t>"</w:t>
      </w:r>
      <w:r w:rsidRPr="008F2BEC">
        <w:rPr>
          <w:noProof w:val="0"/>
        </w:rPr>
        <w:t>/&gt;</w:t>
      </w:r>
    </w:p>
    <w:p w14:paraId="1CA86348" w14:textId="77777777" w:rsidR="00377D25" w:rsidRPr="008F2BEC" w:rsidRDefault="00377D25" w:rsidP="00474895">
      <w:pPr>
        <w:pStyle w:val="PL"/>
        <w:widowControl w:val="0"/>
        <w:rPr>
          <w:noProof w:val="0"/>
        </w:rPr>
      </w:pPr>
      <w:r w:rsidRPr="008F2BEC">
        <w:rPr>
          <w:noProof w:val="0"/>
        </w:rPr>
        <w:t xml:space="preserve">    &lt;/xsd:simpleType&gt;       </w:t>
      </w:r>
    </w:p>
    <w:p w14:paraId="02F57DDA" w14:textId="77777777" w:rsidR="00377D25" w:rsidRPr="008F2BEC" w:rsidRDefault="00377D25" w:rsidP="00474895">
      <w:pPr>
        <w:pStyle w:val="PL"/>
        <w:widowControl w:val="0"/>
        <w:rPr>
          <w:noProof w:val="0"/>
        </w:rPr>
      </w:pPr>
      <w:r w:rsidRPr="008F2BEC">
        <w:rPr>
          <w:noProof w:val="0"/>
        </w:rPr>
        <w:t xml:space="preserve">    </w:t>
      </w:r>
    </w:p>
    <w:p w14:paraId="1EE9CC9E" w14:textId="2FE5464D" w:rsidR="00377D25" w:rsidRPr="008F2BEC" w:rsidRDefault="00377D25" w:rsidP="00474895">
      <w:pPr>
        <w:pStyle w:val="PL"/>
        <w:widowControl w:val="0"/>
        <w:rPr>
          <w:noProof w:val="0"/>
        </w:rPr>
      </w:pPr>
      <w:r w:rsidRPr="008F2BEC">
        <w:rPr>
          <w:noProof w:val="0"/>
        </w:rPr>
        <w:t xml:space="preserve">    &lt;xsd:simpleType name=</w:t>
      </w:r>
      <w:r w:rsidR="004C6CA1" w:rsidRPr="008F2BEC">
        <w:rPr>
          <w:noProof w:val="0"/>
        </w:rPr>
        <w:t>"</w:t>
      </w:r>
      <w:r w:rsidRPr="008F2BEC">
        <w:rPr>
          <w:noProof w:val="0"/>
        </w:rPr>
        <w:t>TString</w:t>
      </w:r>
      <w:r w:rsidR="004C6CA1" w:rsidRPr="008F2BEC">
        <w:rPr>
          <w:noProof w:val="0"/>
        </w:rPr>
        <w:t>"</w:t>
      </w:r>
      <w:r w:rsidRPr="008F2BEC">
        <w:rPr>
          <w:noProof w:val="0"/>
        </w:rPr>
        <w:t>&gt;</w:t>
      </w:r>
    </w:p>
    <w:p w14:paraId="0A5B9AA0" w14:textId="27B76BEB" w:rsidR="00377D25" w:rsidRPr="008F2BEC" w:rsidRDefault="00377D25" w:rsidP="00474895">
      <w:pPr>
        <w:pStyle w:val="PL"/>
        <w:widowControl w:val="0"/>
        <w:rPr>
          <w:noProof w:val="0"/>
        </w:rPr>
      </w:pPr>
      <w:r w:rsidRPr="008F2BEC">
        <w:rPr>
          <w:noProof w:val="0"/>
        </w:rPr>
        <w:t xml:space="preserve">        &lt;xsd:restriction base=</w:t>
      </w:r>
      <w:r w:rsidR="004C6CA1" w:rsidRPr="008F2BEC">
        <w:rPr>
          <w:noProof w:val="0"/>
        </w:rPr>
        <w:t>"</w:t>
      </w:r>
      <w:r w:rsidRPr="008F2BEC">
        <w:rPr>
          <w:noProof w:val="0"/>
        </w:rPr>
        <w:t>xsd:string</w:t>
      </w:r>
      <w:r w:rsidR="004C6CA1" w:rsidRPr="008F2BEC">
        <w:rPr>
          <w:noProof w:val="0"/>
        </w:rPr>
        <w:t>"</w:t>
      </w:r>
      <w:r w:rsidRPr="008F2BEC">
        <w:rPr>
          <w:noProof w:val="0"/>
        </w:rPr>
        <w:t>/&gt;</w:t>
      </w:r>
    </w:p>
    <w:p w14:paraId="7747B2B4" w14:textId="77777777" w:rsidR="00377D25" w:rsidRPr="008F2BEC" w:rsidRDefault="00377D25" w:rsidP="00474895">
      <w:pPr>
        <w:pStyle w:val="PL"/>
        <w:widowControl w:val="0"/>
        <w:rPr>
          <w:noProof w:val="0"/>
        </w:rPr>
      </w:pPr>
      <w:r w:rsidRPr="008F2BEC">
        <w:rPr>
          <w:noProof w:val="0"/>
        </w:rPr>
        <w:t xml:space="preserve">    &lt;/xsd:simpleType&gt;       </w:t>
      </w:r>
    </w:p>
    <w:p w14:paraId="149FA7A4" w14:textId="77777777" w:rsidR="00377D25" w:rsidRPr="008F2BEC" w:rsidRDefault="00377D25" w:rsidP="00474895">
      <w:pPr>
        <w:pStyle w:val="PL"/>
        <w:widowControl w:val="0"/>
        <w:rPr>
          <w:noProof w:val="0"/>
        </w:rPr>
      </w:pPr>
      <w:r w:rsidRPr="008F2BEC">
        <w:rPr>
          <w:noProof w:val="0"/>
        </w:rPr>
        <w:t xml:space="preserve">    </w:t>
      </w:r>
    </w:p>
    <w:p w14:paraId="4BEF08FB" w14:textId="077B6E30" w:rsidR="00377D25" w:rsidRPr="008F2BEC" w:rsidRDefault="00377D25" w:rsidP="00474895">
      <w:pPr>
        <w:pStyle w:val="PL"/>
        <w:widowControl w:val="0"/>
        <w:rPr>
          <w:noProof w:val="0"/>
        </w:rPr>
      </w:pPr>
      <w:r w:rsidRPr="008F2BEC">
        <w:rPr>
          <w:noProof w:val="0"/>
        </w:rPr>
        <w:t xml:space="preserve">    &lt;xsd:simpleType name=</w:t>
      </w:r>
      <w:r w:rsidR="004C6CA1" w:rsidRPr="008F2BEC">
        <w:rPr>
          <w:noProof w:val="0"/>
        </w:rPr>
        <w:t>"</w:t>
      </w:r>
      <w:r w:rsidRPr="008F2BEC">
        <w:rPr>
          <w:noProof w:val="0"/>
        </w:rPr>
        <w:t>TInteger</w:t>
      </w:r>
      <w:r w:rsidR="004C6CA1" w:rsidRPr="008F2BEC">
        <w:rPr>
          <w:noProof w:val="0"/>
        </w:rPr>
        <w:t>"</w:t>
      </w:r>
      <w:r w:rsidRPr="008F2BEC">
        <w:rPr>
          <w:noProof w:val="0"/>
        </w:rPr>
        <w:t>&gt;</w:t>
      </w:r>
    </w:p>
    <w:p w14:paraId="2C386D30" w14:textId="76F0F9B8" w:rsidR="00377D25" w:rsidRPr="008F2BEC" w:rsidRDefault="00377D25" w:rsidP="00474895">
      <w:pPr>
        <w:pStyle w:val="PL"/>
        <w:widowControl w:val="0"/>
        <w:rPr>
          <w:noProof w:val="0"/>
        </w:rPr>
      </w:pPr>
      <w:r w:rsidRPr="008F2BEC">
        <w:rPr>
          <w:noProof w:val="0"/>
        </w:rPr>
        <w:t xml:space="preserve">        &lt;xsd:restriction base=</w:t>
      </w:r>
      <w:r w:rsidR="004C6CA1" w:rsidRPr="008F2BEC">
        <w:rPr>
          <w:noProof w:val="0"/>
        </w:rPr>
        <w:t>"</w:t>
      </w:r>
      <w:r w:rsidRPr="008F2BEC">
        <w:rPr>
          <w:noProof w:val="0"/>
        </w:rPr>
        <w:t>xsd:integer</w:t>
      </w:r>
      <w:r w:rsidR="004C6CA1" w:rsidRPr="008F2BEC">
        <w:rPr>
          <w:noProof w:val="0"/>
        </w:rPr>
        <w:t>"</w:t>
      </w:r>
      <w:r w:rsidRPr="008F2BEC">
        <w:rPr>
          <w:noProof w:val="0"/>
        </w:rPr>
        <w:t>/&gt;</w:t>
      </w:r>
    </w:p>
    <w:p w14:paraId="0BC1826A" w14:textId="77777777" w:rsidR="00377D25" w:rsidRPr="008F2BEC" w:rsidRDefault="00377D25" w:rsidP="00474895">
      <w:pPr>
        <w:pStyle w:val="PL"/>
        <w:widowControl w:val="0"/>
        <w:rPr>
          <w:noProof w:val="0"/>
        </w:rPr>
      </w:pPr>
      <w:r w:rsidRPr="008F2BEC">
        <w:rPr>
          <w:noProof w:val="0"/>
        </w:rPr>
        <w:t xml:space="preserve">    &lt;/xsd:simpleType&gt;       </w:t>
      </w:r>
    </w:p>
    <w:p w14:paraId="19B4C3EC" w14:textId="77777777" w:rsidR="00377D25" w:rsidRPr="008F2BEC" w:rsidRDefault="00377D25" w:rsidP="00474895">
      <w:pPr>
        <w:pStyle w:val="PL"/>
        <w:widowControl w:val="0"/>
        <w:rPr>
          <w:noProof w:val="0"/>
        </w:rPr>
      </w:pPr>
      <w:r w:rsidRPr="008F2BEC">
        <w:rPr>
          <w:noProof w:val="0"/>
        </w:rPr>
        <w:t xml:space="preserve">        </w:t>
      </w:r>
    </w:p>
    <w:p w14:paraId="46CCFD0A" w14:textId="77777777" w:rsidR="00377D25" w:rsidRPr="008F2BEC" w:rsidRDefault="00377D25" w:rsidP="00474895">
      <w:pPr>
        <w:pStyle w:val="PL"/>
        <w:widowControl w:val="0"/>
        <w:rPr>
          <w:noProof w:val="0"/>
        </w:rPr>
      </w:pPr>
      <w:r w:rsidRPr="008F2BEC">
        <w:rPr>
          <w:noProof w:val="0"/>
        </w:rPr>
        <w:t xml:space="preserve">    &lt;!</w:t>
      </w:r>
      <w:r w:rsidR="0072693B" w:rsidRPr="008F2BEC">
        <w:rPr>
          <w:noProof w:val="0"/>
        </w:rPr>
        <w:noBreakHyphen/>
      </w:r>
      <w:r w:rsidR="0072693B" w:rsidRPr="008F2BEC">
        <w:rPr>
          <w:noProof w:val="0"/>
        </w:rPr>
        <w:noBreakHyphen/>
      </w:r>
      <w:r w:rsidRPr="008F2BEC">
        <w:rPr>
          <w:noProof w:val="0"/>
        </w:rPr>
        <w:t xml:space="preserve"> Miscellaneous </w:t>
      </w:r>
      <w:r w:rsidR="0072693B" w:rsidRPr="008F2BEC">
        <w:rPr>
          <w:noProof w:val="0"/>
        </w:rPr>
        <w:noBreakHyphen/>
      </w:r>
      <w:r w:rsidR="0072693B" w:rsidRPr="008F2BEC">
        <w:rPr>
          <w:noProof w:val="0"/>
        </w:rPr>
        <w:noBreakHyphen/>
      </w:r>
      <w:r w:rsidRPr="008F2BEC">
        <w:rPr>
          <w:noProof w:val="0"/>
        </w:rPr>
        <w:t>&gt;</w:t>
      </w:r>
    </w:p>
    <w:p w14:paraId="41144D56" w14:textId="11AC1A6A" w:rsidR="00377D25" w:rsidRPr="008F2BEC" w:rsidRDefault="00377D25" w:rsidP="00474895">
      <w:pPr>
        <w:pStyle w:val="PL"/>
        <w:widowControl w:val="0"/>
        <w:rPr>
          <w:noProof w:val="0"/>
        </w:rPr>
      </w:pPr>
      <w:r w:rsidRPr="008F2BEC">
        <w:rPr>
          <w:noProof w:val="0"/>
        </w:rPr>
        <w:t xml:space="preserve">    &lt;xsd:simpleType name=</w:t>
      </w:r>
      <w:r w:rsidR="004C6CA1" w:rsidRPr="008F2BEC">
        <w:rPr>
          <w:noProof w:val="0"/>
        </w:rPr>
        <w:t>"</w:t>
      </w:r>
      <w:r w:rsidRPr="008F2BEC">
        <w:rPr>
          <w:noProof w:val="0"/>
        </w:rPr>
        <w:t>TriTimerDurationType</w:t>
      </w:r>
      <w:r w:rsidR="004C6CA1" w:rsidRPr="008F2BEC">
        <w:rPr>
          <w:noProof w:val="0"/>
        </w:rPr>
        <w:t>"</w:t>
      </w:r>
      <w:r w:rsidRPr="008F2BEC">
        <w:rPr>
          <w:noProof w:val="0"/>
        </w:rPr>
        <w:t>&gt;</w:t>
      </w:r>
    </w:p>
    <w:p w14:paraId="42E7BAE0" w14:textId="0B551A12" w:rsidR="00377D25" w:rsidRPr="008F2BEC" w:rsidRDefault="00377D25" w:rsidP="00474895">
      <w:pPr>
        <w:pStyle w:val="PL"/>
        <w:widowControl w:val="0"/>
        <w:rPr>
          <w:noProof w:val="0"/>
        </w:rPr>
      </w:pPr>
      <w:r w:rsidRPr="008F2BEC">
        <w:rPr>
          <w:noProof w:val="0"/>
        </w:rPr>
        <w:t xml:space="preserve">        &lt;xsd:restriction base=</w:t>
      </w:r>
      <w:r w:rsidR="004C6CA1" w:rsidRPr="008F2BEC">
        <w:rPr>
          <w:noProof w:val="0"/>
        </w:rPr>
        <w:t>"</w:t>
      </w:r>
      <w:r w:rsidRPr="008F2BEC">
        <w:rPr>
          <w:noProof w:val="0"/>
        </w:rPr>
        <w:t>xsd:float</w:t>
      </w:r>
      <w:r w:rsidR="004C6CA1" w:rsidRPr="008F2BEC">
        <w:rPr>
          <w:noProof w:val="0"/>
        </w:rPr>
        <w:t>"</w:t>
      </w:r>
      <w:r w:rsidRPr="008F2BEC">
        <w:rPr>
          <w:noProof w:val="0"/>
        </w:rPr>
        <w:t>/&gt;</w:t>
      </w:r>
    </w:p>
    <w:p w14:paraId="4EF90D06" w14:textId="77777777" w:rsidR="00377D25" w:rsidRPr="008F2BEC" w:rsidRDefault="00377D25" w:rsidP="00474895">
      <w:pPr>
        <w:pStyle w:val="PL"/>
        <w:widowControl w:val="0"/>
        <w:rPr>
          <w:noProof w:val="0"/>
        </w:rPr>
      </w:pPr>
      <w:r w:rsidRPr="008F2BEC">
        <w:rPr>
          <w:noProof w:val="0"/>
        </w:rPr>
        <w:t xml:space="preserve">    &lt;/xsd:simpleType&gt;</w:t>
      </w:r>
    </w:p>
    <w:p w14:paraId="43757D5D" w14:textId="77777777" w:rsidR="00377D25" w:rsidRPr="008F2BEC" w:rsidRDefault="00377D25" w:rsidP="00474895">
      <w:pPr>
        <w:pStyle w:val="PL"/>
        <w:widowControl w:val="0"/>
        <w:rPr>
          <w:noProof w:val="0"/>
        </w:rPr>
      </w:pPr>
      <w:r w:rsidRPr="008F2BEC">
        <w:rPr>
          <w:noProof w:val="0"/>
        </w:rPr>
        <w:t xml:space="preserve">    </w:t>
      </w:r>
    </w:p>
    <w:p w14:paraId="0D573EFE" w14:textId="5A84AF56" w:rsidR="00377D25" w:rsidRPr="008F2BEC" w:rsidRDefault="00377D25" w:rsidP="00474895">
      <w:pPr>
        <w:pStyle w:val="PL"/>
        <w:widowControl w:val="0"/>
        <w:rPr>
          <w:noProof w:val="0"/>
        </w:rPr>
      </w:pPr>
      <w:r w:rsidRPr="008F2BEC">
        <w:rPr>
          <w:noProof w:val="0"/>
        </w:rPr>
        <w:t xml:space="preserve">    &lt;xsd:simpleType name=</w:t>
      </w:r>
      <w:r w:rsidR="004C6CA1" w:rsidRPr="008F2BEC">
        <w:rPr>
          <w:noProof w:val="0"/>
        </w:rPr>
        <w:t>"</w:t>
      </w:r>
      <w:r w:rsidRPr="008F2BEC">
        <w:rPr>
          <w:noProof w:val="0"/>
        </w:rPr>
        <w:t>TciParameterPassingModeType</w:t>
      </w:r>
      <w:r w:rsidR="004C6CA1" w:rsidRPr="008F2BEC">
        <w:rPr>
          <w:noProof w:val="0"/>
        </w:rPr>
        <w:t>"</w:t>
      </w:r>
      <w:r w:rsidRPr="008F2BEC">
        <w:rPr>
          <w:noProof w:val="0"/>
        </w:rPr>
        <w:t>&gt;</w:t>
      </w:r>
    </w:p>
    <w:p w14:paraId="67184075" w14:textId="610582B3" w:rsidR="00377D25" w:rsidRPr="008F2BEC" w:rsidRDefault="00377D25" w:rsidP="00474895">
      <w:pPr>
        <w:pStyle w:val="PL"/>
        <w:widowControl w:val="0"/>
        <w:rPr>
          <w:noProof w:val="0"/>
        </w:rPr>
      </w:pPr>
      <w:r w:rsidRPr="008F2BEC">
        <w:rPr>
          <w:noProof w:val="0"/>
        </w:rPr>
        <w:t xml:space="preserve">        &lt;xsd:restriction base=</w:t>
      </w:r>
      <w:r w:rsidR="004C6CA1" w:rsidRPr="008F2BEC">
        <w:rPr>
          <w:noProof w:val="0"/>
        </w:rPr>
        <w:t>"</w:t>
      </w:r>
      <w:r w:rsidRPr="008F2BEC">
        <w:rPr>
          <w:noProof w:val="0"/>
        </w:rPr>
        <w:t>xsd:string</w:t>
      </w:r>
      <w:r w:rsidR="004C6CA1" w:rsidRPr="008F2BEC">
        <w:rPr>
          <w:noProof w:val="0"/>
        </w:rPr>
        <w:t>"</w:t>
      </w:r>
      <w:r w:rsidRPr="008F2BEC">
        <w:rPr>
          <w:noProof w:val="0"/>
        </w:rPr>
        <w:t>&gt;</w:t>
      </w:r>
    </w:p>
    <w:p w14:paraId="286DAC76" w14:textId="1BCDDD65" w:rsidR="00377D25" w:rsidRPr="008F2BEC" w:rsidRDefault="00377D25" w:rsidP="00474895">
      <w:pPr>
        <w:pStyle w:val="PL"/>
        <w:widowControl w:val="0"/>
        <w:rPr>
          <w:noProof w:val="0"/>
        </w:rPr>
      </w:pPr>
      <w:r w:rsidRPr="008F2BEC">
        <w:rPr>
          <w:noProof w:val="0"/>
        </w:rPr>
        <w:t xml:space="preserve">            &lt;xsd:enumeration value=</w:t>
      </w:r>
      <w:r w:rsidR="004C6CA1" w:rsidRPr="008F2BEC">
        <w:rPr>
          <w:noProof w:val="0"/>
        </w:rPr>
        <w:t>"</w:t>
      </w:r>
      <w:r w:rsidRPr="008F2BEC">
        <w:rPr>
          <w:noProof w:val="0"/>
        </w:rPr>
        <w:t>in</w:t>
      </w:r>
      <w:r w:rsidR="004C6CA1" w:rsidRPr="008F2BEC">
        <w:rPr>
          <w:noProof w:val="0"/>
        </w:rPr>
        <w:t>"</w:t>
      </w:r>
      <w:r w:rsidRPr="008F2BEC">
        <w:rPr>
          <w:noProof w:val="0"/>
        </w:rPr>
        <w:t>/&gt;</w:t>
      </w:r>
    </w:p>
    <w:p w14:paraId="127DEA2F" w14:textId="4D827AF8" w:rsidR="00377D25" w:rsidRPr="008F2BEC" w:rsidRDefault="00377D25" w:rsidP="00474895">
      <w:pPr>
        <w:pStyle w:val="PL"/>
        <w:widowControl w:val="0"/>
        <w:rPr>
          <w:noProof w:val="0"/>
        </w:rPr>
      </w:pPr>
      <w:r w:rsidRPr="008F2BEC">
        <w:rPr>
          <w:noProof w:val="0"/>
        </w:rPr>
        <w:t xml:space="preserve">            &lt;xsd:enumeration value=</w:t>
      </w:r>
      <w:r w:rsidR="004C6CA1" w:rsidRPr="008F2BEC">
        <w:rPr>
          <w:noProof w:val="0"/>
        </w:rPr>
        <w:t>"</w:t>
      </w:r>
      <w:r w:rsidRPr="008F2BEC">
        <w:rPr>
          <w:noProof w:val="0"/>
        </w:rPr>
        <w:t>inout</w:t>
      </w:r>
      <w:r w:rsidR="004C6CA1" w:rsidRPr="008F2BEC">
        <w:rPr>
          <w:noProof w:val="0"/>
        </w:rPr>
        <w:t>"</w:t>
      </w:r>
      <w:r w:rsidRPr="008F2BEC">
        <w:rPr>
          <w:noProof w:val="0"/>
        </w:rPr>
        <w:t>/&gt;</w:t>
      </w:r>
    </w:p>
    <w:p w14:paraId="038DD336" w14:textId="1E54635E" w:rsidR="00377D25" w:rsidRPr="008F2BEC" w:rsidRDefault="00377D25" w:rsidP="00474895">
      <w:pPr>
        <w:pStyle w:val="PL"/>
        <w:widowControl w:val="0"/>
        <w:rPr>
          <w:noProof w:val="0"/>
        </w:rPr>
      </w:pPr>
      <w:r w:rsidRPr="008F2BEC">
        <w:rPr>
          <w:noProof w:val="0"/>
        </w:rPr>
        <w:t xml:space="preserve">            &lt;xsd:enumeration value=</w:t>
      </w:r>
      <w:r w:rsidR="004C6CA1" w:rsidRPr="008F2BEC">
        <w:rPr>
          <w:noProof w:val="0"/>
        </w:rPr>
        <w:t>"</w:t>
      </w:r>
      <w:r w:rsidRPr="008F2BEC">
        <w:rPr>
          <w:noProof w:val="0"/>
        </w:rPr>
        <w:t>out</w:t>
      </w:r>
      <w:r w:rsidR="004C6CA1" w:rsidRPr="008F2BEC">
        <w:rPr>
          <w:noProof w:val="0"/>
        </w:rPr>
        <w:t>"</w:t>
      </w:r>
      <w:r w:rsidRPr="008F2BEC">
        <w:rPr>
          <w:noProof w:val="0"/>
        </w:rPr>
        <w:t>/&gt;</w:t>
      </w:r>
    </w:p>
    <w:p w14:paraId="72EC72B1" w14:textId="77777777" w:rsidR="00377D25" w:rsidRPr="008F2BEC" w:rsidRDefault="00377D25" w:rsidP="00474895">
      <w:pPr>
        <w:pStyle w:val="PL"/>
        <w:widowControl w:val="0"/>
        <w:rPr>
          <w:noProof w:val="0"/>
        </w:rPr>
      </w:pPr>
      <w:r w:rsidRPr="008F2BEC">
        <w:rPr>
          <w:noProof w:val="0"/>
        </w:rPr>
        <w:t xml:space="preserve">        &lt;/xsd:restriction&gt;</w:t>
      </w:r>
    </w:p>
    <w:p w14:paraId="73F8D35A" w14:textId="77777777" w:rsidR="00377D25" w:rsidRPr="008F2BEC" w:rsidRDefault="00377D25" w:rsidP="00474895">
      <w:pPr>
        <w:pStyle w:val="PL"/>
        <w:widowControl w:val="0"/>
        <w:rPr>
          <w:noProof w:val="0"/>
        </w:rPr>
      </w:pPr>
      <w:r w:rsidRPr="008F2BEC">
        <w:rPr>
          <w:noProof w:val="0"/>
        </w:rPr>
        <w:t xml:space="preserve">    &lt;/xsd:simpleType&gt;</w:t>
      </w:r>
    </w:p>
    <w:p w14:paraId="2BD128FF" w14:textId="77777777" w:rsidR="00377D25" w:rsidRPr="008F2BEC" w:rsidRDefault="00377D25" w:rsidP="00474895">
      <w:pPr>
        <w:pStyle w:val="PL"/>
        <w:widowControl w:val="0"/>
        <w:rPr>
          <w:noProof w:val="0"/>
        </w:rPr>
      </w:pPr>
      <w:r w:rsidRPr="008F2BEC">
        <w:rPr>
          <w:noProof w:val="0"/>
        </w:rPr>
        <w:t xml:space="preserve">    </w:t>
      </w:r>
    </w:p>
    <w:p w14:paraId="121E7783" w14:textId="6D1EF178" w:rsidR="00377D25" w:rsidRPr="008F2BEC" w:rsidRDefault="00377D25" w:rsidP="00474895">
      <w:pPr>
        <w:pStyle w:val="PL"/>
        <w:widowControl w:val="0"/>
        <w:rPr>
          <w:noProof w:val="0"/>
        </w:rPr>
      </w:pPr>
      <w:r w:rsidRPr="008F2BEC">
        <w:rPr>
          <w:noProof w:val="0"/>
        </w:rPr>
        <w:t xml:space="preserve">    &lt;xsd:simpleType name=</w:t>
      </w:r>
      <w:r w:rsidR="004C6CA1" w:rsidRPr="008F2BEC">
        <w:rPr>
          <w:noProof w:val="0"/>
        </w:rPr>
        <w:t>"</w:t>
      </w:r>
      <w:r w:rsidRPr="008F2BEC">
        <w:rPr>
          <w:noProof w:val="0"/>
        </w:rPr>
        <w:t>TriStatusType</w:t>
      </w:r>
      <w:r w:rsidR="004C6CA1" w:rsidRPr="008F2BEC">
        <w:rPr>
          <w:noProof w:val="0"/>
        </w:rPr>
        <w:t>"</w:t>
      </w:r>
      <w:r w:rsidRPr="008F2BEC">
        <w:rPr>
          <w:noProof w:val="0"/>
        </w:rPr>
        <w:t>&gt;</w:t>
      </w:r>
    </w:p>
    <w:p w14:paraId="35DB8AE5" w14:textId="60434A2C" w:rsidR="00377D25" w:rsidRPr="008F2BEC" w:rsidRDefault="00377D25" w:rsidP="00474895">
      <w:pPr>
        <w:pStyle w:val="PL"/>
        <w:widowControl w:val="0"/>
        <w:rPr>
          <w:noProof w:val="0"/>
        </w:rPr>
      </w:pPr>
      <w:r w:rsidRPr="008F2BEC">
        <w:rPr>
          <w:noProof w:val="0"/>
        </w:rPr>
        <w:t xml:space="preserve">        &lt;xsd:restriction base=</w:t>
      </w:r>
      <w:r w:rsidR="004C6CA1" w:rsidRPr="008F2BEC">
        <w:rPr>
          <w:noProof w:val="0"/>
        </w:rPr>
        <w:t>"</w:t>
      </w:r>
      <w:r w:rsidRPr="008F2BEC">
        <w:rPr>
          <w:noProof w:val="0"/>
        </w:rPr>
        <w:t>xsd:string</w:t>
      </w:r>
      <w:r w:rsidR="004C6CA1" w:rsidRPr="008F2BEC">
        <w:rPr>
          <w:noProof w:val="0"/>
        </w:rPr>
        <w:t>"</w:t>
      </w:r>
      <w:r w:rsidRPr="008F2BEC">
        <w:rPr>
          <w:noProof w:val="0"/>
        </w:rPr>
        <w:t>&gt;</w:t>
      </w:r>
    </w:p>
    <w:p w14:paraId="426C56C5" w14:textId="4DCFA7EF" w:rsidR="00377D25" w:rsidRPr="008F2BEC" w:rsidRDefault="00377D25" w:rsidP="00474895">
      <w:pPr>
        <w:pStyle w:val="PL"/>
        <w:widowControl w:val="0"/>
        <w:rPr>
          <w:noProof w:val="0"/>
        </w:rPr>
      </w:pPr>
      <w:r w:rsidRPr="008F2BEC">
        <w:rPr>
          <w:noProof w:val="0"/>
        </w:rPr>
        <w:t xml:space="preserve">            &lt;xsd:enumeration value=</w:t>
      </w:r>
      <w:r w:rsidR="004C6CA1" w:rsidRPr="008F2BEC">
        <w:rPr>
          <w:noProof w:val="0"/>
        </w:rPr>
        <w:t>"</w:t>
      </w:r>
      <w:r w:rsidRPr="008F2BEC">
        <w:rPr>
          <w:noProof w:val="0"/>
        </w:rPr>
        <w:t>TRI_Ok</w:t>
      </w:r>
      <w:r w:rsidR="004C6CA1" w:rsidRPr="008F2BEC">
        <w:rPr>
          <w:noProof w:val="0"/>
        </w:rPr>
        <w:t>"</w:t>
      </w:r>
      <w:r w:rsidRPr="008F2BEC">
        <w:rPr>
          <w:noProof w:val="0"/>
        </w:rPr>
        <w:t>/&gt;</w:t>
      </w:r>
    </w:p>
    <w:p w14:paraId="5149ACC4" w14:textId="3592FEDA" w:rsidR="00377D25" w:rsidRPr="008F2BEC" w:rsidRDefault="00377D25" w:rsidP="00474895">
      <w:pPr>
        <w:pStyle w:val="PL"/>
        <w:widowControl w:val="0"/>
        <w:rPr>
          <w:noProof w:val="0"/>
        </w:rPr>
      </w:pPr>
      <w:r w:rsidRPr="008F2BEC">
        <w:rPr>
          <w:noProof w:val="0"/>
        </w:rPr>
        <w:t xml:space="preserve">            &lt;xsd:enumeration value=</w:t>
      </w:r>
      <w:r w:rsidR="004C6CA1" w:rsidRPr="008F2BEC">
        <w:rPr>
          <w:noProof w:val="0"/>
        </w:rPr>
        <w:t>"</w:t>
      </w:r>
      <w:r w:rsidRPr="008F2BEC">
        <w:rPr>
          <w:noProof w:val="0"/>
        </w:rPr>
        <w:t>TRI_Error</w:t>
      </w:r>
      <w:r w:rsidR="004C6CA1" w:rsidRPr="008F2BEC">
        <w:rPr>
          <w:noProof w:val="0"/>
        </w:rPr>
        <w:t>"</w:t>
      </w:r>
      <w:r w:rsidRPr="008F2BEC">
        <w:rPr>
          <w:noProof w:val="0"/>
        </w:rPr>
        <w:t>/&gt;</w:t>
      </w:r>
    </w:p>
    <w:p w14:paraId="1275B5F2" w14:textId="77777777" w:rsidR="00377D25" w:rsidRPr="008F2BEC" w:rsidRDefault="00377D25" w:rsidP="00474895">
      <w:pPr>
        <w:pStyle w:val="PL"/>
        <w:widowControl w:val="0"/>
        <w:rPr>
          <w:noProof w:val="0"/>
        </w:rPr>
      </w:pPr>
      <w:r w:rsidRPr="008F2BEC">
        <w:rPr>
          <w:noProof w:val="0"/>
        </w:rPr>
        <w:t xml:space="preserve">        &lt;/xsd:restriction&gt;</w:t>
      </w:r>
    </w:p>
    <w:p w14:paraId="48D1B71E" w14:textId="77777777" w:rsidR="00377D25" w:rsidRPr="008F2BEC" w:rsidRDefault="00377D25" w:rsidP="00474895">
      <w:pPr>
        <w:pStyle w:val="PL"/>
        <w:widowControl w:val="0"/>
        <w:rPr>
          <w:noProof w:val="0"/>
        </w:rPr>
      </w:pPr>
      <w:r w:rsidRPr="008F2BEC">
        <w:rPr>
          <w:noProof w:val="0"/>
        </w:rPr>
        <w:t xml:space="preserve">    &lt;/xsd:simpleType&gt;</w:t>
      </w:r>
    </w:p>
    <w:p w14:paraId="306AC833" w14:textId="77777777" w:rsidR="00377D25" w:rsidRPr="008F2BEC" w:rsidRDefault="00377D25" w:rsidP="00474895">
      <w:pPr>
        <w:pStyle w:val="PL"/>
        <w:widowControl w:val="0"/>
        <w:rPr>
          <w:noProof w:val="0"/>
        </w:rPr>
      </w:pPr>
    </w:p>
    <w:p w14:paraId="0B8F1F40" w14:textId="52989D36" w:rsidR="00377D25" w:rsidRPr="008F2BEC" w:rsidRDefault="00377D25" w:rsidP="00474895">
      <w:pPr>
        <w:pStyle w:val="PL"/>
        <w:widowControl w:val="0"/>
        <w:rPr>
          <w:noProof w:val="0"/>
        </w:rPr>
      </w:pPr>
      <w:r w:rsidRPr="008F2BEC">
        <w:rPr>
          <w:noProof w:val="0"/>
        </w:rPr>
        <w:t xml:space="preserve">    &lt;xsd:simpleType name=</w:t>
      </w:r>
      <w:r w:rsidR="004C6CA1" w:rsidRPr="008F2BEC">
        <w:rPr>
          <w:noProof w:val="0"/>
        </w:rPr>
        <w:t>"</w:t>
      </w:r>
      <w:r w:rsidRPr="008F2BEC">
        <w:rPr>
          <w:noProof w:val="0"/>
        </w:rPr>
        <w:t>TciStatusType</w:t>
      </w:r>
      <w:r w:rsidR="004C6CA1" w:rsidRPr="008F2BEC">
        <w:rPr>
          <w:noProof w:val="0"/>
        </w:rPr>
        <w:t>"</w:t>
      </w:r>
      <w:r w:rsidRPr="008F2BEC">
        <w:rPr>
          <w:noProof w:val="0"/>
        </w:rPr>
        <w:t>&gt;</w:t>
      </w:r>
    </w:p>
    <w:p w14:paraId="0CAEA21C" w14:textId="36338C91" w:rsidR="00377D25" w:rsidRPr="008F2BEC" w:rsidRDefault="00377D25" w:rsidP="00474895">
      <w:pPr>
        <w:pStyle w:val="PL"/>
        <w:widowControl w:val="0"/>
        <w:rPr>
          <w:noProof w:val="0"/>
        </w:rPr>
      </w:pPr>
      <w:r w:rsidRPr="008F2BEC">
        <w:rPr>
          <w:noProof w:val="0"/>
        </w:rPr>
        <w:t xml:space="preserve">        &lt;xsd:restriction base=</w:t>
      </w:r>
      <w:r w:rsidR="004C6CA1" w:rsidRPr="008F2BEC">
        <w:rPr>
          <w:noProof w:val="0"/>
        </w:rPr>
        <w:t>"</w:t>
      </w:r>
      <w:r w:rsidRPr="008F2BEC">
        <w:rPr>
          <w:noProof w:val="0"/>
        </w:rPr>
        <w:t>xsd:string</w:t>
      </w:r>
      <w:r w:rsidR="004C6CA1" w:rsidRPr="008F2BEC">
        <w:rPr>
          <w:noProof w:val="0"/>
        </w:rPr>
        <w:t>"</w:t>
      </w:r>
      <w:r w:rsidRPr="008F2BEC">
        <w:rPr>
          <w:noProof w:val="0"/>
        </w:rPr>
        <w:t>&gt;</w:t>
      </w:r>
    </w:p>
    <w:p w14:paraId="228DC711" w14:textId="25869747" w:rsidR="00377D25" w:rsidRPr="008F2BEC" w:rsidRDefault="00377D25" w:rsidP="00474895">
      <w:pPr>
        <w:pStyle w:val="PL"/>
        <w:widowControl w:val="0"/>
        <w:rPr>
          <w:noProof w:val="0"/>
        </w:rPr>
      </w:pPr>
      <w:r w:rsidRPr="008F2BEC">
        <w:rPr>
          <w:noProof w:val="0"/>
        </w:rPr>
        <w:t xml:space="preserve">            &lt;xsd:enumeration value=</w:t>
      </w:r>
      <w:r w:rsidR="004C6CA1" w:rsidRPr="008F2BEC">
        <w:rPr>
          <w:noProof w:val="0"/>
        </w:rPr>
        <w:t>"</w:t>
      </w:r>
      <w:r w:rsidRPr="008F2BEC">
        <w:rPr>
          <w:noProof w:val="0"/>
        </w:rPr>
        <w:t>TCI_Ok</w:t>
      </w:r>
      <w:r w:rsidR="004C6CA1" w:rsidRPr="008F2BEC">
        <w:rPr>
          <w:noProof w:val="0"/>
        </w:rPr>
        <w:t>"</w:t>
      </w:r>
      <w:r w:rsidRPr="008F2BEC">
        <w:rPr>
          <w:noProof w:val="0"/>
        </w:rPr>
        <w:t>/&gt;</w:t>
      </w:r>
    </w:p>
    <w:p w14:paraId="341AA82D" w14:textId="6BDED678" w:rsidR="00377D25" w:rsidRPr="008F2BEC" w:rsidRDefault="00377D25" w:rsidP="00474895">
      <w:pPr>
        <w:pStyle w:val="PL"/>
        <w:widowControl w:val="0"/>
        <w:rPr>
          <w:noProof w:val="0"/>
        </w:rPr>
      </w:pPr>
      <w:r w:rsidRPr="008F2BEC">
        <w:rPr>
          <w:noProof w:val="0"/>
        </w:rPr>
        <w:t xml:space="preserve">            &lt;xsd:enumeration value=</w:t>
      </w:r>
      <w:r w:rsidR="004C6CA1" w:rsidRPr="008F2BEC">
        <w:rPr>
          <w:noProof w:val="0"/>
        </w:rPr>
        <w:t>"</w:t>
      </w:r>
      <w:r w:rsidRPr="008F2BEC">
        <w:rPr>
          <w:noProof w:val="0"/>
        </w:rPr>
        <w:t>TCI_Error</w:t>
      </w:r>
      <w:r w:rsidR="004C6CA1" w:rsidRPr="008F2BEC">
        <w:rPr>
          <w:noProof w:val="0"/>
        </w:rPr>
        <w:t>"</w:t>
      </w:r>
      <w:r w:rsidRPr="008F2BEC">
        <w:rPr>
          <w:noProof w:val="0"/>
        </w:rPr>
        <w:t>/&gt;</w:t>
      </w:r>
    </w:p>
    <w:p w14:paraId="7DB28762" w14:textId="77777777" w:rsidR="00377D25" w:rsidRPr="008F2BEC" w:rsidRDefault="00377D25" w:rsidP="00474895">
      <w:pPr>
        <w:pStyle w:val="PL"/>
        <w:widowControl w:val="0"/>
        <w:rPr>
          <w:noProof w:val="0"/>
        </w:rPr>
      </w:pPr>
      <w:r w:rsidRPr="008F2BEC">
        <w:rPr>
          <w:noProof w:val="0"/>
        </w:rPr>
        <w:t xml:space="preserve">        &lt;/xsd:restriction&gt;</w:t>
      </w:r>
    </w:p>
    <w:p w14:paraId="4500ADEB" w14:textId="77777777" w:rsidR="00377D25" w:rsidRPr="008F2BEC" w:rsidRDefault="00377D25" w:rsidP="00474895">
      <w:pPr>
        <w:pStyle w:val="PL"/>
        <w:widowControl w:val="0"/>
        <w:rPr>
          <w:noProof w:val="0"/>
        </w:rPr>
      </w:pPr>
      <w:r w:rsidRPr="008F2BEC">
        <w:rPr>
          <w:noProof w:val="0"/>
        </w:rPr>
        <w:t xml:space="preserve">    &lt;/xsd:simpleType&gt;</w:t>
      </w:r>
    </w:p>
    <w:p w14:paraId="461CD8D4" w14:textId="77777777" w:rsidR="00377D25" w:rsidRPr="008F2BEC" w:rsidRDefault="00377D25" w:rsidP="00474895">
      <w:pPr>
        <w:pStyle w:val="PL"/>
        <w:widowControl w:val="0"/>
        <w:rPr>
          <w:noProof w:val="0"/>
        </w:rPr>
      </w:pPr>
    </w:p>
    <w:p w14:paraId="5BB7094B" w14:textId="6E3B1D82" w:rsidR="005C00A8" w:rsidRPr="008F2BEC" w:rsidRDefault="005C00A8" w:rsidP="00474895">
      <w:pPr>
        <w:pStyle w:val="PL"/>
        <w:widowControl w:val="0"/>
        <w:rPr>
          <w:noProof w:val="0"/>
        </w:rPr>
      </w:pPr>
      <w:r w:rsidRPr="008F2BEC">
        <w:rPr>
          <w:noProof w:val="0"/>
        </w:rPr>
        <w:t xml:space="preserve">    &lt;xsd:simpleType name=</w:t>
      </w:r>
      <w:r w:rsidR="004C6CA1" w:rsidRPr="008F2BEC">
        <w:rPr>
          <w:noProof w:val="0"/>
        </w:rPr>
        <w:t>"</w:t>
      </w:r>
      <w:r w:rsidRPr="008F2BEC">
        <w:rPr>
          <w:noProof w:val="0"/>
        </w:rPr>
        <w:t>ComponentStatusType</w:t>
      </w:r>
      <w:r w:rsidR="004C6CA1" w:rsidRPr="008F2BEC">
        <w:rPr>
          <w:noProof w:val="0"/>
        </w:rPr>
        <w:t>"</w:t>
      </w:r>
      <w:r w:rsidRPr="008F2BEC">
        <w:rPr>
          <w:noProof w:val="0"/>
        </w:rPr>
        <w:t>&gt;</w:t>
      </w:r>
    </w:p>
    <w:p w14:paraId="17EC58A4" w14:textId="1C355F54" w:rsidR="005C00A8" w:rsidRPr="008F2BEC" w:rsidRDefault="005C00A8" w:rsidP="00474895">
      <w:pPr>
        <w:pStyle w:val="PL"/>
        <w:widowControl w:val="0"/>
        <w:rPr>
          <w:noProof w:val="0"/>
        </w:rPr>
      </w:pPr>
      <w:r w:rsidRPr="008F2BEC">
        <w:rPr>
          <w:noProof w:val="0"/>
        </w:rPr>
        <w:t xml:space="preserve">        &lt;xsd:restriction base=</w:t>
      </w:r>
      <w:r w:rsidR="004C6CA1" w:rsidRPr="008F2BEC">
        <w:rPr>
          <w:noProof w:val="0"/>
        </w:rPr>
        <w:t>"</w:t>
      </w:r>
      <w:r w:rsidRPr="008F2BEC">
        <w:rPr>
          <w:noProof w:val="0"/>
        </w:rPr>
        <w:t>xsd:string</w:t>
      </w:r>
      <w:r w:rsidR="004C6CA1" w:rsidRPr="008F2BEC">
        <w:rPr>
          <w:noProof w:val="0"/>
        </w:rPr>
        <w:t>"</w:t>
      </w:r>
      <w:r w:rsidRPr="008F2BEC">
        <w:rPr>
          <w:noProof w:val="0"/>
        </w:rPr>
        <w:t>&gt;</w:t>
      </w:r>
    </w:p>
    <w:p w14:paraId="61114F9C" w14:textId="240EE941" w:rsidR="005C00A8" w:rsidRPr="008F2BEC" w:rsidRDefault="005C00A8" w:rsidP="00474895">
      <w:pPr>
        <w:pStyle w:val="PL"/>
        <w:widowControl w:val="0"/>
        <w:rPr>
          <w:noProof w:val="0"/>
        </w:rPr>
      </w:pPr>
      <w:r w:rsidRPr="008F2BEC">
        <w:rPr>
          <w:noProof w:val="0"/>
        </w:rPr>
        <w:t xml:space="preserve">            &lt;</w:t>
      </w:r>
      <w:r w:rsidR="00E54407" w:rsidRPr="008F2BEC">
        <w:rPr>
          <w:noProof w:val="0"/>
        </w:rPr>
        <w:t>xsd:enumeration value=</w:t>
      </w:r>
      <w:r w:rsidR="004C6CA1" w:rsidRPr="008F2BEC">
        <w:rPr>
          <w:noProof w:val="0"/>
        </w:rPr>
        <w:t>"</w:t>
      </w:r>
      <w:r w:rsidR="00E54407" w:rsidRPr="008F2BEC">
        <w:rPr>
          <w:noProof w:val="0"/>
        </w:rPr>
        <w:t>inactive</w:t>
      </w:r>
      <w:r w:rsidRPr="008F2BEC">
        <w:rPr>
          <w:noProof w:val="0"/>
        </w:rPr>
        <w:t>C</w:t>
      </w:r>
      <w:r w:rsidR="004C6CA1" w:rsidRPr="008F2BEC">
        <w:rPr>
          <w:noProof w:val="0"/>
        </w:rPr>
        <w:t>"</w:t>
      </w:r>
      <w:r w:rsidRPr="008F2BEC">
        <w:rPr>
          <w:noProof w:val="0"/>
        </w:rPr>
        <w:t>/&gt;</w:t>
      </w:r>
    </w:p>
    <w:p w14:paraId="7028112D" w14:textId="7451CD00" w:rsidR="005C00A8" w:rsidRPr="008F2BEC" w:rsidRDefault="005C00A8" w:rsidP="00474895">
      <w:pPr>
        <w:pStyle w:val="PL"/>
        <w:widowControl w:val="0"/>
        <w:rPr>
          <w:noProof w:val="0"/>
        </w:rPr>
      </w:pPr>
      <w:r w:rsidRPr="008F2BEC">
        <w:rPr>
          <w:noProof w:val="0"/>
        </w:rPr>
        <w:t xml:space="preserve">            &lt;xsd:enumeration value=</w:t>
      </w:r>
      <w:r w:rsidR="004C6CA1" w:rsidRPr="008F2BEC">
        <w:rPr>
          <w:noProof w:val="0"/>
        </w:rPr>
        <w:t>"</w:t>
      </w:r>
      <w:r w:rsidRPr="008F2BEC">
        <w:rPr>
          <w:noProof w:val="0"/>
        </w:rPr>
        <w:t>runningC</w:t>
      </w:r>
      <w:r w:rsidR="004C6CA1" w:rsidRPr="008F2BEC">
        <w:rPr>
          <w:noProof w:val="0"/>
        </w:rPr>
        <w:t>"</w:t>
      </w:r>
      <w:r w:rsidRPr="008F2BEC">
        <w:rPr>
          <w:noProof w:val="0"/>
        </w:rPr>
        <w:t>/&gt;</w:t>
      </w:r>
    </w:p>
    <w:p w14:paraId="4C27CEB4" w14:textId="08101543" w:rsidR="005C00A8" w:rsidRPr="008F2BEC" w:rsidRDefault="005C00A8" w:rsidP="00474895">
      <w:pPr>
        <w:pStyle w:val="PL"/>
        <w:widowControl w:val="0"/>
        <w:rPr>
          <w:noProof w:val="0"/>
        </w:rPr>
      </w:pPr>
      <w:r w:rsidRPr="008F2BEC">
        <w:rPr>
          <w:noProof w:val="0"/>
        </w:rPr>
        <w:t xml:space="preserve">            &lt;xsd:enumeration value=</w:t>
      </w:r>
      <w:r w:rsidR="004C6CA1" w:rsidRPr="008F2BEC">
        <w:rPr>
          <w:noProof w:val="0"/>
        </w:rPr>
        <w:t>"</w:t>
      </w:r>
      <w:r w:rsidRPr="008F2BEC">
        <w:rPr>
          <w:noProof w:val="0"/>
        </w:rPr>
        <w:t>stoppedC</w:t>
      </w:r>
      <w:r w:rsidR="004C6CA1" w:rsidRPr="008F2BEC">
        <w:rPr>
          <w:noProof w:val="0"/>
        </w:rPr>
        <w:t>"</w:t>
      </w:r>
      <w:r w:rsidRPr="008F2BEC">
        <w:rPr>
          <w:noProof w:val="0"/>
        </w:rPr>
        <w:t>/&gt;</w:t>
      </w:r>
    </w:p>
    <w:p w14:paraId="2E31A3D6" w14:textId="32A3E955" w:rsidR="005C00A8" w:rsidRPr="008F2BEC" w:rsidRDefault="005C00A8" w:rsidP="00474895">
      <w:pPr>
        <w:pStyle w:val="PL"/>
        <w:widowControl w:val="0"/>
        <w:rPr>
          <w:noProof w:val="0"/>
        </w:rPr>
      </w:pPr>
      <w:r w:rsidRPr="008F2BEC">
        <w:rPr>
          <w:noProof w:val="0"/>
        </w:rPr>
        <w:t xml:space="preserve">            &lt;xsd:enumeration value=</w:t>
      </w:r>
      <w:r w:rsidR="004C6CA1" w:rsidRPr="008F2BEC">
        <w:rPr>
          <w:noProof w:val="0"/>
        </w:rPr>
        <w:t>"</w:t>
      </w:r>
      <w:r w:rsidRPr="008F2BEC">
        <w:rPr>
          <w:noProof w:val="0"/>
        </w:rPr>
        <w:t>killedC</w:t>
      </w:r>
      <w:r w:rsidR="004C6CA1" w:rsidRPr="008F2BEC">
        <w:rPr>
          <w:noProof w:val="0"/>
        </w:rPr>
        <w:t>"</w:t>
      </w:r>
      <w:r w:rsidRPr="008F2BEC">
        <w:rPr>
          <w:noProof w:val="0"/>
        </w:rPr>
        <w:t>/&gt;</w:t>
      </w:r>
    </w:p>
    <w:p w14:paraId="4167176B" w14:textId="5A1EAE28" w:rsidR="0093374A" w:rsidRPr="008F2BEC" w:rsidRDefault="0093374A" w:rsidP="0093374A">
      <w:pPr>
        <w:pStyle w:val="PL"/>
        <w:widowControl w:val="0"/>
        <w:rPr>
          <w:noProof w:val="0"/>
        </w:rPr>
      </w:pPr>
      <w:r w:rsidRPr="008F2BEC">
        <w:rPr>
          <w:noProof w:val="0"/>
        </w:rPr>
        <w:t xml:space="preserve">            &lt;xsd:enumeration value=</w:t>
      </w:r>
      <w:r w:rsidR="004C6CA1" w:rsidRPr="008F2BEC">
        <w:rPr>
          <w:noProof w:val="0"/>
        </w:rPr>
        <w:t>"</w:t>
      </w:r>
      <w:r w:rsidRPr="008F2BEC">
        <w:rPr>
          <w:noProof w:val="0"/>
        </w:rPr>
        <w:t>nullC</w:t>
      </w:r>
      <w:r w:rsidR="004C6CA1" w:rsidRPr="008F2BEC">
        <w:rPr>
          <w:noProof w:val="0"/>
        </w:rPr>
        <w:t>"</w:t>
      </w:r>
      <w:r w:rsidRPr="008F2BEC">
        <w:rPr>
          <w:noProof w:val="0"/>
        </w:rPr>
        <w:t>/&gt;</w:t>
      </w:r>
    </w:p>
    <w:p w14:paraId="2AFA3312" w14:textId="77777777" w:rsidR="005C00A8" w:rsidRPr="008F2BEC" w:rsidRDefault="005C00A8" w:rsidP="00643B5D">
      <w:pPr>
        <w:pStyle w:val="PL"/>
        <w:keepNext/>
        <w:keepLines/>
        <w:widowControl w:val="0"/>
        <w:rPr>
          <w:noProof w:val="0"/>
        </w:rPr>
      </w:pPr>
      <w:r w:rsidRPr="008F2BEC">
        <w:rPr>
          <w:noProof w:val="0"/>
        </w:rPr>
        <w:lastRenderedPageBreak/>
        <w:t xml:space="preserve">        &lt;/xsd:restriction&gt;</w:t>
      </w:r>
    </w:p>
    <w:p w14:paraId="5B861327" w14:textId="77777777" w:rsidR="005C00A8" w:rsidRPr="008F2BEC" w:rsidRDefault="005C00A8" w:rsidP="00474895">
      <w:pPr>
        <w:pStyle w:val="PL"/>
        <w:widowControl w:val="0"/>
        <w:rPr>
          <w:noProof w:val="0"/>
        </w:rPr>
      </w:pPr>
      <w:r w:rsidRPr="008F2BEC">
        <w:rPr>
          <w:noProof w:val="0"/>
        </w:rPr>
        <w:t xml:space="preserve">    &lt;/xsd:simpleType&gt;</w:t>
      </w:r>
    </w:p>
    <w:p w14:paraId="4199A24C" w14:textId="77777777" w:rsidR="005C00A8" w:rsidRPr="008F2BEC" w:rsidRDefault="005C00A8" w:rsidP="00474895">
      <w:pPr>
        <w:pStyle w:val="PL"/>
        <w:widowControl w:val="0"/>
        <w:rPr>
          <w:noProof w:val="0"/>
        </w:rPr>
      </w:pPr>
      <w:r w:rsidRPr="008F2BEC">
        <w:rPr>
          <w:noProof w:val="0"/>
        </w:rPr>
        <w:tab/>
      </w:r>
    </w:p>
    <w:p w14:paraId="3DF4235D" w14:textId="783C9C6C" w:rsidR="005C00A8" w:rsidRPr="008F2BEC" w:rsidRDefault="005C00A8" w:rsidP="00E463B5">
      <w:pPr>
        <w:pStyle w:val="PL"/>
        <w:keepNext/>
        <w:keepLines/>
        <w:widowControl w:val="0"/>
        <w:rPr>
          <w:noProof w:val="0"/>
        </w:rPr>
      </w:pPr>
      <w:r w:rsidRPr="008F2BEC">
        <w:rPr>
          <w:noProof w:val="0"/>
        </w:rPr>
        <w:tab/>
        <w:t>&lt;xsd:simpleType name=</w:t>
      </w:r>
      <w:r w:rsidR="004C6CA1" w:rsidRPr="008F2BEC">
        <w:rPr>
          <w:noProof w:val="0"/>
        </w:rPr>
        <w:t>"</w:t>
      </w:r>
      <w:r w:rsidRPr="008F2BEC">
        <w:rPr>
          <w:noProof w:val="0"/>
        </w:rPr>
        <w:t>TimerStatusType</w:t>
      </w:r>
      <w:r w:rsidR="004C6CA1" w:rsidRPr="008F2BEC">
        <w:rPr>
          <w:noProof w:val="0"/>
        </w:rPr>
        <w:t>"</w:t>
      </w:r>
      <w:r w:rsidRPr="008F2BEC">
        <w:rPr>
          <w:noProof w:val="0"/>
        </w:rPr>
        <w:t>&gt;</w:t>
      </w:r>
    </w:p>
    <w:p w14:paraId="59FD73E3" w14:textId="51D387B2" w:rsidR="005C00A8" w:rsidRPr="008F2BEC" w:rsidRDefault="005C00A8" w:rsidP="00E463B5">
      <w:pPr>
        <w:pStyle w:val="PL"/>
        <w:keepNext/>
        <w:keepLines/>
        <w:widowControl w:val="0"/>
        <w:rPr>
          <w:noProof w:val="0"/>
        </w:rPr>
      </w:pPr>
      <w:r w:rsidRPr="008F2BEC">
        <w:rPr>
          <w:noProof w:val="0"/>
        </w:rPr>
        <w:t xml:space="preserve">        &lt;xsd:restriction base=</w:t>
      </w:r>
      <w:r w:rsidR="004C6CA1" w:rsidRPr="008F2BEC">
        <w:rPr>
          <w:noProof w:val="0"/>
        </w:rPr>
        <w:t>"</w:t>
      </w:r>
      <w:r w:rsidRPr="008F2BEC">
        <w:rPr>
          <w:noProof w:val="0"/>
        </w:rPr>
        <w:t>xsd:string</w:t>
      </w:r>
      <w:r w:rsidR="004C6CA1" w:rsidRPr="008F2BEC">
        <w:rPr>
          <w:noProof w:val="0"/>
        </w:rPr>
        <w:t>"</w:t>
      </w:r>
      <w:r w:rsidRPr="008F2BEC">
        <w:rPr>
          <w:noProof w:val="0"/>
        </w:rPr>
        <w:t>&gt;</w:t>
      </w:r>
    </w:p>
    <w:p w14:paraId="6B53A1C8" w14:textId="7AE31F3A" w:rsidR="005C00A8" w:rsidRPr="008F2BEC" w:rsidRDefault="005C00A8" w:rsidP="00474895">
      <w:pPr>
        <w:pStyle w:val="PL"/>
        <w:widowControl w:val="0"/>
        <w:rPr>
          <w:noProof w:val="0"/>
        </w:rPr>
      </w:pPr>
      <w:r w:rsidRPr="008F2BEC">
        <w:rPr>
          <w:noProof w:val="0"/>
        </w:rPr>
        <w:t xml:space="preserve">            &lt;xsd:enumeration value=</w:t>
      </w:r>
      <w:r w:rsidR="004C6CA1" w:rsidRPr="008F2BEC">
        <w:rPr>
          <w:noProof w:val="0"/>
        </w:rPr>
        <w:t>"</w:t>
      </w:r>
      <w:r w:rsidRPr="008F2BEC">
        <w:rPr>
          <w:noProof w:val="0"/>
        </w:rPr>
        <w:t>runningT</w:t>
      </w:r>
      <w:r w:rsidR="004C6CA1" w:rsidRPr="008F2BEC">
        <w:rPr>
          <w:noProof w:val="0"/>
        </w:rPr>
        <w:t>"</w:t>
      </w:r>
      <w:r w:rsidRPr="008F2BEC">
        <w:rPr>
          <w:noProof w:val="0"/>
        </w:rPr>
        <w:t>/&gt;</w:t>
      </w:r>
    </w:p>
    <w:p w14:paraId="02725917" w14:textId="762A0B1A" w:rsidR="005C00A8" w:rsidRPr="008F2BEC" w:rsidRDefault="005C00A8" w:rsidP="00474895">
      <w:pPr>
        <w:pStyle w:val="PL"/>
        <w:widowControl w:val="0"/>
        <w:rPr>
          <w:noProof w:val="0"/>
        </w:rPr>
      </w:pPr>
      <w:r w:rsidRPr="008F2BEC">
        <w:rPr>
          <w:noProof w:val="0"/>
        </w:rPr>
        <w:t xml:space="preserve">            &lt;xsd:enumeration value=</w:t>
      </w:r>
      <w:r w:rsidR="004C6CA1" w:rsidRPr="008F2BEC">
        <w:rPr>
          <w:noProof w:val="0"/>
        </w:rPr>
        <w:t>"</w:t>
      </w:r>
      <w:r w:rsidRPr="008F2BEC">
        <w:rPr>
          <w:noProof w:val="0"/>
        </w:rPr>
        <w:t>inactiveT</w:t>
      </w:r>
      <w:r w:rsidR="004C6CA1" w:rsidRPr="008F2BEC">
        <w:rPr>
          <w:noProof w:val="0"/>
        </w:rPr>
        <w:t>"</w:t>
      </w:r>
      <w:r w:rsidRPr="008F2BEC">
        <w:rPr>
          <w:noProof w:val="0"/>
        </w:rPr>
        <w:t>/&gt;</w:t>
      </w:r>
    </w:p>
    <w:p w14:paraId="77D07C54" w14:textId="76072177" w:rsidR="005C00A8" w:rsidRPr="008F2BEC" w:rsidRDefault="005C00A8" w:rsidP="00474895">
      <w:pPr>
        <w:pStyle w:val="PL"/>
        <w:widowControl w:val="0"/>
        <w:rPr>
          <w:noProof w:val="0"/>
        </w:rPr>
      </w:pPr>
      <w:r w:rsidRPr="008F2BEC">
        <w:rPr>
          <w:noProof w:val="0"/>
        </w:rPr>
        <w:t xml:space="preserve">            &lt;xsd:enumeration value=</w:t>
      </w:r>
      <w:r w:rsidR="004C6CA1" w:rsidRPr="008F2BEC">
        <w:rPr>
          <w:noProof w:val="0"/>
        </w:rPr>
        <w:t>"</w:t>
      </w:r>
      <w:r w:rsidRPr="008F2BEC">
        <w:rPr>
          <w:noProof w:val="0"/>
        </w:rPr>
        <w:t>expiredT</w:t>
      </w:r>
      <w:r w:rsidR="004C6CA1" w:rsidRPr="008F2BEC">
        <w:rPr>
          <w:noProof w:val="0"/>
        </w:rPr>
        <w:t>"</w:t>
      </w:r>
      <w:r w:rsidRPr="008F2BEC">
        <w:rPr>
          <w:noProof w:val="0"/>
        </w:rPr>
        <w:t>/&gt;</w:t>
      </w:r>
    </w:p>
    <w:p w14:paraId="143E8C78" w14:textId="169161E6" w:rsidR="0093374A" w:rsidRPr="008F2BEC" w:rsidRDefault="0093374A" w:rsidP="0093374A">
      <w:pPr>
        <w:pStyle w:val="PL"/>
        <w:widowControl w:val="0"/>
        <w:rPr>
          <w:noProof w:val="0"/>
        </w:rPr>
      </w:pPr>
      <w:r w:rsidRPr="008F2BEC">
        <w:rPr>
          <w:noProof w:val="0"/>
        </w:rPr>
        <w:t xml:space="preserve">            &lt;xsd:enumeration value=</w:t>
      </w:r>
      <w:r w:rsidR="004C6CA1" w:rsidRPr="008F2BEC">
        <w:rPr>
          <w:noProof w:val="0"/>
        </w:rPr>
        <w:t>"</w:t>
      </w:r>
      <w:r w:rsidRPr="008F2BEC">
        <w:rPr>
          <w:noProof w:val="0"/>
        </w:rPr>
        <w:t>nullT</w:t>
      </w:r>
      <w:r w:rsidR="004C6CA1" w:rsidRPr="008F2BEC">
        <w:rPr>
          <w:noProof w:val="0"/>
        </w:rPr>
        <w:t>"</w:t>
      </w:r>
      <w:r w:rsidRPr="008F2BEC">
        <w:rPr>
          <w:noProof w:val="0"/>
        </w:rPr>
        <w:t>/&gt;</w:t>
      </w:r>
    </w:p>
    <w:p w14:paraId="3E9F9C01" w14:textId="77777777" w:rsidR="005C00A8" w:rsidRPr="008F2BEC" w:rsidRDefault="005C00A8" w:rsidP="00474895">
      <w:pPr>
        <w:pStyle w:val="PL"/>
        <w:widowControl w:val="0"/>
        <w:rPr>
          <w:noProof w:val="0"/>
        </w:rPr>
      </w:pPr>
      <w:r w:rsidRPr="008F2BEC">
        <w:rPr>
          <w:noProof w:val="0"/>
        </w:rPr>
        <w:t xml:space="preserve">        &lt;/xsd:restriction&gt;</w:t>
      </w:r>
    </w:p>
    <w:p w14:paraId="0C30A5FD" w14:textId="77777777" w:rsidR="003578E3" w:rsidRPr="008F2BEC" w:rsidRDefault="005C00A8" w:rsidP="00474895">
      <w:pPr>
        <w:pStyle w:val="PL"/>
        <w:widowControl w:val="0"/>
        <w:rPr>
          <w:noProof w:val="0"/>
        </w:rPr>
      </w:pPr>
      <w:r w:rsidRPr="008F2BEC">
        <w:rPr>
          <w:noProof w:val="0"/>
        </w:rPr>
        <w:t xml:space="preserve">    &lt;/xsd:simpleType&gt;</w:t>
      </w:r>
    </w:p>
    <w:p w14:paraId="415C834C" w14:textId="77777777" w:rsidR="00F94F0B" w:rsidRPr="008F2BEC" w:rsidRDefault="00F94F0B" w:rsidP="00474895">
      <w:pPr>
        <w:pStyle w:val="PL"/>
        <w:widowControl w:val="0"/>
        <w:rPr>
          <w:noProof w:val="0"/>
        </w:rPr>
      </w:pPr>
    </w:p>
    <w:p w14:paraId="1525D0C8" w14:textId="6A03CDAB" w:rsidR="00F94F0B" w:rsidRPr="008F2BEC" w:rsidRDefault="00F94F0B" w:rsidP="00474895">
      <w:pPr>
        <w:pStyle w:val="PL"/>
        <w:widowControl w:val="0"/>
        <w:rPr>
          <w:noProof w:val="0"/>
        </w:rPr>
      </w:pPr>
      <w:r w:rsidRPr="008F2BEC">
        <w:rPr>
          <w:noProof w:val="0"/>
        </w:rPr>
        <w:tab/>
        <w:t>&lt;xsd:simpleType name=</w:t>
      </w:r>
      <w:r w:rsidR="004C6CA1" w:rsidRPr="008F2BEC">
        <w:rPr>
          <w:noProof w:val="0"/>
        </w:rPr>
        <w:t>"</w:t>
      </w:r>
      <w:r w:rsidRPr="008F2BEC">
        <w:rPr>
          <w:noProof w:val="0"/>
        </w:rPr>
        <w:t>PortStatusType</w:t>
      </w:r>
      <w:r w:rsidR="004C6CA1" w:rsidRPr="008F2BEC">
        <w:rPr>
          <w:noProof w:val="0"/>
        </w:rPr>
        <w:t>"</w:t>
      </w:r>
      <w:r w:rsidRPr="008F2BEC">
        <w:rPr>
          <w:noProof w:val="0"/>
        </w:rPr>
        <w:t>&gt;</w:t>
      </w:r>
    </w:p>
    <w:p w14:paraId="66C737C9" w14:textId="2E456438" w:rsidR="00F94F0B" w:rsidRPr="008F2BEC" w:rsidRDefault="00F94F0B" w:rsidP="00474895">
      <w:pPr>
        <w:pStyle w:val="PL"/>
        <w:widowControl w:val="0"/>
        <w:rPr>
          <w:noProof w:val="0"/>
        </w:rPr>
      </w:pPr>
      <w:r w:rsidRPr="008F2BEC">
        <w:rPr>
          <w:noProof w:val="0"/>
        </w:rPr>
        <w:t xml:space="preserve">        &lt;xsd:restriction base=</w:t>
      </w:r>
      <w:r w:rsidR="004C6CA1" w:rsidRPr="008F2BEC">
        <w:rPr>
          <w:noProof w:val="0"/>
        </w:rPr>
        <w:t>"</w:t>
      </w:r>
      <w:r w:rsidRPr="008F2BEC">
        <w:rPr>
          <w:noProof w:val="0"/>
        </w:rPr>
        <w:t>xsd:string</w:t>
      </w:r>
      <w:r w:rsidR="004C6CA1" w:rsidRPr="008F2BEC">
        <w:rPr>
          <w:noProof w:val="0"/>
        </w:rPr>
        <w:t>"</w:t>
      </w:r>
      <w:r w:rsidRPr="008F2BEC">
        <w:rPr>
          <w:noProof w:val="0"/>
        </w:rPr>
        <w:t>&gt;</w:t>
      </w:r>
    </w:p>
    <w:p w14:paraId="03B3FD87" w14:textId="428B9B0D" w:rsidR="00F94F0B" w:rsidRPr="008F2BEC" w:rsidRDefault="00F94F0B" w:rsidP="00474895">
      <w:pPr>
        <w:pStyle w:val="PL"/>
        <w:widowControl w:val="0"/>
        <w:rPr>
          <w:noProof w:val="0"/>
        </w:rPr>
      </w:pPr>
      <w:r w:rsidRPr="008F2BEC">
        <w:rPr>
          <w:noProof w:val="0"/>
        </w:rPr>
        <w:t xml:space="preserve">            &lt;xsd:enumeration value=</w:t>
      </w:r>
      <w:r w:rsidR="004C6CA1" w:rsidRPr="008F2BEC">
        <w:rPr>
          <w:noProof w:val="0"/>
        </w:rPr>
        <w:t>"</w:t>
      </w:r>
      <w:r w:rsidRPr="008F2BEC">
        <w:rPr>
          <w:noProof w:val="0"/>
        </w:rPr>
        <w:t>startedP</w:t>
      </w:r>
      <w:r w:rsidR="004C6CA1" w:rsidRPr="008F2BEC">
        <w:rPr>
          <w:noProof w:val="0"/>
        </w:rPr>
        <w:t>"</w:t>
      </w:r>
      <w:r w:rsidRPr="008F2BEC">
        <w:rPr>
          <w:noProof w:val="0"/>
        </w:rPr>
        <w:t>/&gt;</w:t>
      </w:r>
    </w:p>
    <w:p w14:paraId="2B11DFEA" w14:textId="16FE9EB0" w:rsidR="00F94F0B" w:rsidRPr="008F2BEC" w:rsidRDefault="00F94F0B" w:rsidP="00474895">
      <w:pPr>
        <w:pStyle w:val="PL"/>
        <w:widowControl w:val="0"/>
        <w:rPr>
          <w:noProof w:val="0"/>
        </w:rPr>
      </w:pPr>
      <w:r w:rsidRPr="008F2BEC">
        <w:rPr>
          <w:noProof w:val="0"/>
        </w:rPr>
        <w:t xml:space="preserve">            &lt;xsd:enumeration value=</w:t>
      </w:r>
      <w:r w:rsidR="004C6CA1" w:rsidRPr="008F2BEC">
        <w:rPr>
          <w:noProof w:val="0"/>
        </w:rPr>
        <w:t>"</w:t>
      </w:r>
      <w:r w:rsidRPr="008F2BEC">
        <w:rPr>
          <w:noProof w:val="0"/>
        </w:rPr>
        <w:t>haltedP</w:t>
      </w:r>
      <w:r w:rsidR="004C6CA1" w:rsidRPr="008F2BEC">
        <w:rPr>
          <w:noProof w:val="0"/>
        </w:rPr>
        <w:t>"</w:t>
      </w:r>
      <w:r w:rsidRPr="008F2BEC">
        <w:rPr>
          <w:noProof w:val="0"/>
        </w:rPr>
        <w:t>/&gt;</w:t>
      </w:r>
    </w:p>
    <w:p w14:paraId="67C7CC80" w14:textId="2FF2D1B5" w:rsidR="00F94F0B" w:rsidRPr="008F2BEC" w:rsidRDefault="00F94F0B" w:rsidP="00474895">
      <w:pPr>
        <w:pStyle w:val="PL"/>
        <w:widowControl w:val="0"/>
        <w:rPr>
          <w:noProof w:val="0"/>
        </w:rPr>
      </w:pPr>
      <w:r w:rsidRPr="008F2BEC">
        <w:rPr>
          <w:noProof w:val="0"/>
        </w:rPr>
        <w:t xml:space="preserve">            &lt;xsd:enumeration value=</w:t>
      </w:r>
      <w:r w:rsidR="004C6CA1" w:rsidRPr="008F2BEC">
        <w:rPr>
          <w:noProof w:val="0"/>
        </w:rPr>
        <w:t>"</w:t>
      </w:r>
      <w:r w:rsidRPr="008F2BEC">
        <w:rPr>
          <w:noProof w:val="0"/>
        </w:rPr>
        <w:t>stoppedP</w:t>
      </w:r>
      <w:r w:rsidR="004C6CA1" w:rsidRPr="008F2BEC">
        <w:rPr>
          <w:noProof w:val="0"/>
        </w:rPr>
        <w:t>"</w:t>
      </w:r>
      <w:r w:rsidRPr="008F2BEC">
        <w:rPr>
          <w:noProof w:val="0"/>
        </w:rPr>
        <w:t>/&gt;</w:t>
      </w:r>
    </w:p>
    <w:p w14:paraId="76FD490D" w14:textId="77777777" w:rsidR="00F94F0B" w:rsidRPr="008F2BEC" w:rsidRDefault="00F94F0B" w:rsidP="00474895">
      <w:pPr>
        <w:pStyle w:val="PL"/>
        <w:widowControl w:val="0"/>
        <w:rPr>
          <w:noProof w:val="0"/>
        </w:rPr>
      </w:pPr>
      <w:r w:rsidRPr="008F2BEC">
        <w:rPr>
          <w:noProof w:val="0"/>
        </w:rPr>
        <w:t xml:space="preserve">        &lt;/xsd:restriction&gt;</w:t>
      </w:r>
    </w:p>
    <w:p w14:paraId="6DE86FE8" w14:textId="77777777" w:rsidR="00F94F0B" w:rsidRPr="008F2BEC" w:rsidRDefault="00F94F0B" w:rsidP="00474895">
      <w:pPr>
        <w:pStyle w:val="PL"/>
        <w:widowControl w:val="0"/>
        <w:rPr>
          <w:noProof w:val="0"/>
        </w:rPr>
      </w:pPr>
      <w:r w:rsidRPr="008F2BEC">
        <w:rPr>
          <w:noProof w:val="0"/>
        </w:rPr>
        <w:t xml:space="preserve">    &lt;/xsd:simpleType&gt;</w:t>
      </w:r>
    </w:p>
    <w:p w14:paraId="6FC74B4A" w14:textId="77777777" w:rsidR="00625649" w:rsidRPr="008F2BEC" w:rsidRDefault="00625649" w:rsidP="00474895">
      <w:pPr>
        <w:pStyle w:val="PL"/>
        <w:widowControl w:val="0"/>
        <w:rPr>
          <w:noProof w:val="0"/>
        </w:rPr>
      </w:pPr>
    </w:p>
    <w:p w14:paraId="4BA0594F" w14:textId="3FFF8D7D" w:rsidR="00625649" w:rsidRPr="008F2BEC" w:rsidRDefault="00625649" w:rsidP="00474895">
      <w:pPr>
        <w:pStyle w:val="PL"/>
        <w:widowControl w:val="0"/>
        <w:rPr>
          <w:noProof w:val="0"/>
        </w:rPr>
      </w:pPr>
      <w:r w:rsidRPr="008F2BEC">
        <w:rPr>
          <w:noProof w:val="0"/>
        </w:rPr>
        <w:tab/>
        <w:t>&lt;xsd:complexType name=</w:t>
      </w:r>
      <w:r w:rsidR="004C6CA1" w:rsidRPr="008F2BEC">
        <w:rPr>
          <w:noProof w:val="0"/>
        </w:rPr>
        <w:t>"</w:t>
      </w:r>
      <w:r w:rsidRPr="008F2BEC">
        <w:rPr>
          <w:noProof w:val="0"/>
        </w:rPr>
        <w:t>TEmpty</w:t>
      </w:r>
      <w:r w:rsidR="004C6CA1" w:rsidRPr="008F2BEC">
        <w:rPr>
          <w:noProof w:val="0"/>
        </w:rPr>
        <w:t>"</w:t>
      </w:r>
      <w:r w:rsidRPr="008F2BEC">
        <w:rPr>
          <w:noProof w:val="0"/>
        </w:rPr>
        <w:t xml:space="preserve"> /&gt;</w:t>
      </w:r>
      <w:r w:rsidRPr="008F2BEC">
        <w:rPr>
          <w:noProof w:val="0"/>
        </w:rPr>
        <w:br/>
      </w:r>
    </w:p>
    <w:p w14:paraId="0919FE9C" w14:textId="77777777" w:rsidR="00377D25" w:rsidRPr="008F2BEC" w:rsidRDefault="00377D25" w:rsidP="00474895">
      <w:pPr>
        <w:pStyle w:val="PL"/>
        <w:widowControl w:val="0"/>
        <w:rPr>
          <w:noProof w:val="0"/>
        </w:rPr>
      </w:pPr>
      <w:r w:rsidRPr="008F2BEC">
        <w:rPr>
          <w:noProof w:val="0"/>
        </w:rPr>
        <w:t>&lt;/xsd:schema&gt;</w:t>
      </w:r>
    </w:p>
    <w:p w14:paraId="45496CBB" w14:textId="77777777" w:rsidR="00155773" w:rsidRPr="008F2BEC" w:rsidRDefault="00155773" w:rsidP="00474895">
      <w:pPr>
        <w:pStyle w:val="PL"/>
        <w:widowControl w:val="0"/>
        <w:rPr>
          <w:noProof w:val="0"/>
        </w:rPr>
      </w:pPr>
    </w:p>
    <w:p w14:paraId="2CDD1568" w14:textId="77777777" w:rsidR="00377D25" w:rsidRPr="008F2BEC" w:rsidRDefault="00377D25" w:rsidP="001E1E31">
      <w:pPr>
        <w:pStyle w:val="Heading1"/>
      </w:pPr>
      <w:bookmarkStart w:id="1023" w:name="_Toc39133736"/>
      <w:r w:rsidRPr="008F2BEC">
        <w:t>B.2</w:t>
      </w:r>
      <w:r w:rsidRPr="008F2BEC">
        <w:tab/>
        <w:t>TCI</w:t>
      </w:r>
      <w:r w:rsidR="0072693B" w:rsidRPr="008F2BEC">
        <w:noBreakHyphen/>
      </w:r>
      <w:r w:rsidRPr="008F2BEC">
        <w:t>TL XML Schema for Types</w:t>
      </w:r>
      <w:bookmarkEnd w:id="1023"/>
    </w:p>
    <w:p w14:paraId="388AF798" w14:textId="3B20BB7F" w:rsidR="005E256C" w:rsidRPr="008F2BEC" w:rsidRDefault="005E256C" w:rsidP="00474895">
      <w:pPr>
        <w:pStyle w:val="PL"/>
        <w:widowControl w:val="0"/>
        <w:rPr>
          <w:noProof w:val="0"/>
        </w:rPr>
      </w:pPr>
      <w:r w:rsidRPr="008F2BEC">
        <w:rPr>
          <w:noProof w:val="0"/>
        </w:rPr>
        <w:t>&lt;?xml version=</w:t>
      </w:r>
      <w:r w:rsidR="004C6CA1" w:rsidRPr="008F2BEC">
        <w:rPr>
          <w:noProof w:val="0"/>
        </w:rPr>
        <w:t>"</w:t>
      </w:r>
      <w:r w:rsidRPr="008F2BEC">
        <w:rPr>
          <w:noProof w:val="0"/>
        </w:rPr>
        <w:t>1.0</w:t>
      </w:r>
      <w:r w:rsidR="004C6CA1" w:rsidRPr="008F2BEC">
        <w:rPr>
          <w:noProof w:val="0"/>
        </w:rPr>
        <w:t>"</w:t>
      </w:r>
      <w:r w:rsidRPr="008F2BEC">
        <w:rPr>
          <w:noProof w:val="0"/>
        </w:rPr>
        <w:t xml:space="preserve"> encoding=</w:t>
      </w:r>
      <w:r w:rsidR="004C6CA1" w:rsidRPr="008F2BEC">
        <w:rPr>
          <w:noProof w:val="0"/>
        </w:rPr>
        <w:t>"</w:t>
      </w:r>
      <w:r w:rsidRPr="008F2BEC">
        <w:rPr>
          <w:noProof w:val="0"/>
        </w:rPr>
        <w:t>UTF</w:t>
      </w:r>
      <w:r w:rsidR="0072693B" w:rsidRPr="008F2BEC">
        <w:rPr>
          <w:noProof w:val="0"/>
        </w:rPr>
        <w:noBreakHyphen/>
      </w:r>
      <w:r w:rsidRPr="008F2BEC">
        <w:rPr>
          <w:noProof w:val="0"/>
        </w:rPr>
        <w:t>8</w:t>
      </w:r>
      <w:r w:rsidR="004C6CA1" w:rsidRPr="008F2BEC">
        <w:rPr>
          <w:noProof w:val="0"/>
        </w:rPr>
        <w:t>"</w:t>
      </w:r>
      <w:r w:rsidRPr="008F2BEC">
        <w:rPr>
          <w:noProof w:val="0"/>
        </w:rPr>
        <w:t>?&gt;</w:t>
      </w:r>
    </w:p>
    <w:p w14:paraId="464960A1" w14:textId="4B2B8CCC" w:rsidR="00377D25" w:rsidRPr="008F2BEC" w:rsidRDefault="00377D25" w:rsidP="00474895">
      <w:pPr>
        <w:pStyle w:val="PL"/>
        <w:widowControl w:val="0"/>
        <w:rPr>
          <w:noProof w:val="0"/>
        </w:rPr>
      </w:pPr>
      <w:r w:rsidRPr="008F2BEC">
        <w:rPr>
          <w:noProof w:val="0"/>
        </w:rPr>
        <w:t>&lt;xsd:schema xmlns:xsd=</w:t>
      </w:r>
      <w:r w:rsidR="004C6CA1" w:rsidRPr="008F2BEC">
        <w:rPr>
          <w:noProof w:val="0"/>
        </w:rPr>
        <w:t>"</w:t>
      </w:r>
      <w:r w:rsidRPr="008F2BEC">
        <w:rPr>
          <w:noProof w:val="0"/>
        </w:rPr>
        <w:t>http://www.w3.org/2001/XMLSchema</w:t>
      </w:r>
      <w:r w:rsidR="004C6CA1" w:rsidRPr="008F2BEC">
        <w:rPr>
          <w:noProof w:val="0"/>
        </w:rPr>
        <w:t>"</w:t>
      </w:r>
      <w:r w:rsidRPr="008F2BEC">
        <w:rPr>
          <w:noProof w:val="0"/>
        </w:rPr>
        <w:t xml:space="preserve"> </w:t>
      </w:r>
    </w:p>
    <w:p w14:paraId="080CD53C" w14:textId="0A915086" w:rsidR="00377D25" w:rsidRPr="008F2BEC" w:rsidRDefault="00377D25" w:rsidP="00474895">
      <w:pPr>
        <w:pStyle w:val="PL"/>
        <w:widowControl w:val="0"/>
        <w:rPr>
          <w:noProof w:val="0"/>
        </w:rPr>
      </w:pPr>
      <w:r w:rsidRPr="008F2BEC">
        <w:rPr>
          <w:noProof w:val="0"/>
        </w:rPr>
        <w:t xml:space="preserve">    targetNamespace=</w:t>
      </w:r>
      <w:r w:rsidR="004C6CA1" w:rsidRPr="008F2BEC">
        <w:rPr>
          <w:noProof w:val="0"/>
        </w:rPr>
        <w:t>"</w:t>
      </w:r>
      <w:r w:rsidR="00A8417C" w:rsidRPr="008F2BEC">
        <w:rPr>
          <w:noProof w:val="0"/>
        </w:rPr>
        <w:t>http://uri.etsi.org/ttcn</w:t>
      </w:r>
      <w:r w:rsidR="0072693B" w:rsidRPr="008F2BEC">
        <w:rPr>
          <w:noProof w:val="0"/>
        </w:rPr>
        <w:noBreakHyphen/>
      </w:r>
      <w:r w:rsidR="00A8417C" w:rsidRPr="008F2BEC">
        <w:rPr>
          <w:noProof w:val="0"/>
        </w:rPr>
        <w:t>3/tci/</w:t>
      </w:r>
      <w:r w:rsidRPr="008F2BEC">
        <w:rPr>
          <w:noProof w:val="0"/>
        </w:rPr>
        <w:t>Types</w:t>
      </w:r>
      <w:r w:rsidR="008F71DF" w:rsidRPr="008F2BEC">
        <w:rPr>
          <w:noProof w:val="0"/>
        </w:rPr>
        <w:t>_</w:t>
      </w:r>
      <w:r w:rsidR="001D0644" w:rsidRPr="008F2BEC">
        <w:rPr>
          <w:noProof w:val="0"/>
        </w:rPr>
        <w:t>v</w:t>
      </w:r>
      <w:r w:rsidR="00333F53" w:rsidRPr="008F2BEC">
        <w:rPr>
          <w:noProof w:val="0"/>
        </w:rPr>
        <w:t>4_</w:t>
      </w:r>
      <w:r w:rsidR="00625649" w:rsidRPr="008F2BEC">
        <w:rPr>
          <w:noProof w:val="0"/>
        </w:rPr>
        <w:t>10</w:t>
      </w:r>
      <w:r w:rsidR="00333F53" w:rsidRPr="008F2BEC">
        <w:rPr>
          <w:noProof w:val="0"/>
        </w:rPr>
        <w:t>_1</w:t>
      </w:r>
      <w:r w:rsidR="008F71DF" w:rsidRPr="008F2BEC">
        <w:rPr>
          <w:noProof w:val="0"/>
        </w:rPr>
        <w:t>.xsd</w:t>
      </w:r>
      <w:r w:rsidR="004C6CA1" w:rsidRPr="008F2BEC">
        <w:rPr>
          <w:noProof w:val="0"/>
        </w:rPr>
        <w:t>"</w:t>
      </w:r>
    </w:p>
    <w:p w14:paraId="6F5D22FB" w14:textId="17774C58" w:rsidR="00377D25" w:rsidRPr="008F2BEC" w:rsidRDefault="00377D25" w:rsidP="00474895">
      <w:pPr>
        <w:pStyle w:val="PL"/>
        <w:widowControl w:val="0"/>
        <w:rPr>
          <w:noProof w:val="0"/>
        </w:rPr>
      </w:pPr>
      <w:r w:rsidRPr="008F2BEC">
        <w:rPr>
          <w:noProof w:val="0"/>
        </w:rPr>
        <w:t xml:space="preserve">    xmlns:Types=</w:t>
      </w:r>
      <w:r w:rsidR="004C6CA1" w:rsidRPr="008F2BEC">
        <w:rPr>
          <w:noProof w:val="0"/>
        </w:rPr>
        <w:t>"</w:t>
      </w:r>
      <w:r w:rsidR="00A8417C" w:rsidRPr="008F2BEC">
        <w:rPr>
          <w:noProof w:val="0"/>
        </w:rPr>
        <w:t>http://uri.etsi.org/ttcn</w:t>
      </w:r>
      <w:r w:rsidR="0072693B" w:rsidRPr="008F2BEC">
        <w:rPr>
          <w:noProof w:val="0"/>
        </w:rPr>
        <w:noBreakHyphen/>
      </w:r>
      <w:r w:rsidR="00A8417C" w:rsidRPr="008F2BEC">
        <w:rPr>
          <w:noProof w:val="0"/>
        </w:rPr>
        <w:t>3/tci/</w:t>
      </w:r>
      <w:r w:rsidRPr="008F2BEC">
        <w:rPr>
          <w:noProof w:val="0"/>
        </w:rPr>
        <w:t>Types</w:t>
      </w:r>
      <w:r w:rsidR="008F71DF" w:rsidRPr="008F2BEC">
        <w:rPr>
          <w:noProof w:val="0"/>
        </w:rPr>
        <w:t>_</w:t>
      </w:r>
      <w:r w:rsidR="001D0644" w:rsidRPr="008F2BEC">
        <w:rPr>
          <w:noProof w:val="0"/>
        </w:rPr>
        <w:t>v</w:t>
      </w:r>
      <w:r w:rsidR="00333F53" w:rsidRPr="008F2BEC">
        <w:rPr>
          <w:noProof w:val="0"/>
        </w:rPr>
        <w:t>4_</w:t>
      </w:r>
      <w:r w:rsidR="00625649" w:rsidRPr="008F2BEC">
        <w:rPr>
          <w:noProof w:val="0"/>
        </w:rPr>
        <w:t>10</w:t>
      </w:r>
      <w:r w:rsidR="00333F53" w:rsidRPr="008F2BEC">
        <w:rPr>
          <w:noProof w:val="0"/>
        </w:rPr>
        <w:t>_1</w:t>
      </w:r>
      <w:r w:rsidR="008F71DF" w:rsidRPr="008F2BEC">
        <w:rPr>
          <w:noProof w:val="0"/>
        </w:rPr>
        <w:t>.xsd</w:t>
      </w:r>
      <w:r w:rsidR="004C6CA1" w:rsidRPr="008F2BEC">
        <w:rPr>
          <w:noProof w:val="0"/>
        </w:rPr>
        <w:t>"</w:t>
      </w:r>
    </w:p>
    <w:p w14:paraId="6313DC43" w14:textId="0170ADE6" w:rsidR="00377D25" w:rsidRPr="008F2BEC" w:rsidRDefault="00377D25" w:rsidP="00474895">
      <w:pPr>
        <w:pStyle w:val="PL"/>
        <w:widowControl w:val="0"/>
        <w:rPr>
          <w:noProof w:val="0"/>
        </w:rPr>
      </w:pPr>
      <w:r w:rsidRPr="008F2BEC">
        <w:rPr>
          <w:noProof w:val="0"/>
        </w:rPr>
        <w:t xml:space="preserve">    xmlns:SimpleTypes=</w:t>
      </w:r>
      <w:r w:rsidR="004C6CA1" w:rsidRPr="008F2BEC">
        <w:rPr>
          <w:noProof w:val="0"/>
        </w:rPr>
        <w:t>"</w:t>
      </w:r>
      <w:r w:rsidR="00A8417C" w:rsidRPr="008F2BEC">
        <w:rPr>
          <w:noProof w:val="0"/>
        </w:rPr>
        <w:t>http://uri.etsi.org/ttcn</w:t>
      </w:r>
      <w:r w:rsidR="0072693B" w:rsidRPr="008F2BEC">
        <w:rPr>
          <w:noProof w:val="0"/>
        </w:rPr>
        <w:noBreakHyphen/>
      </w:r>
      <w:r w:rsidR="00A8417C" w:rsidRPr="008F2BEC">
        <w:rPr>
          <w:noProof w:val="0"/>
        </w:rPr>
        <w:t>3/tci/</w:t>
      </w:r>
      <w:r w:rsidRPr="008F2BEC">
        <w:rPr>
          <w:noProof w:val="0"/>
        </w:rPr>
        <w:t>SimpleTypes</w:t>
      </w:r>
      <w:r w:rsidR="008F71DF" w:rsidRPr="008F2BEC">
        <w:rPr>
          <w:noProof w:val="0"/>
        </w:rPr>
        <w:t>_</w:t>
      </w:r>
      <w:r w:rsidR="001D0644" w:rsidRPr="008F2BEC">
        <w:rPr>
          <w:noProof w:val="0"/>
        </w:rPr>
        <w:t>v</w:t>
      </w:r>
      <w:r w:rsidR="00333F53" w:rsidRPr="008F2BEC">
        <w:rPr>
          <w:noProof w:val="0"/>
        </w:rPr>
        <w:t>4_</w:t>
      </w:r>
      <w:r w:rsidR="00625649" w:rsidRPr="008F2BEC">
        <w:rPr>
          <w:noProof w:val="0"/>
        </w:rPr>
        <w:t>10</w:t>
      </w:r>
      <w:r w:rsidR="00333F53" w:rsidRPr="008F2BEC">
        <w:rPr>
          <w:noProof w:val="0"/>
        </w:rPr>
        <w:t>_1</w:t>
      </w:r>
      <w:r w:rsidR="008F71DF" w:rsidRPr="008F2BEC">
        <w:rPr>
          <w:noProof w:val="0"/>
        </w:rPr>
        <w:t>.xsd</w:t>
      </w:r>
      <w:r w:rsidR="004C6CA1" w:rsidRPr="008F2BEC">
        <w:rPr>
          <w:noProof w:val="0"/>
        </w:rPr>
        <w:t>"</w:t>
      </w:r>
      <w:r w:rsidRPr="008F2BEC">
        <w:rPr>
          <w:noProof w:val="0"/>
        </w:rPr>
        <w:t xml:space="preserve"> </w:t>
      </w:r>
    </w:p>
    <w:p w14:paraId="0BF5D188" w14:textId="5D4B1508" w:rsidR="00377D25" w:rsidRPr="008F2BEC" w:rsidRDefault="00377D25" w:rsidP="00474895">
      <w:pPr>
        <w:pStyle w:val="PL"/>
        <w:widowControl w:val="0"/>
        <w:rPr>
          <w:noProof w:val="0"/>
        </w:rPr>
      </w:pPr>
      <w:r w:rsidRPr="008F2BEC">
        <w:rPr>
          <w:noProof w:val="0"/>
        </w:rPr>
        <w:t xml:space="preserve">    xmlns:Values=</w:t>
      </w:r>
      <w:r w:rsidR="004C6CA1" w:rsidRPr="008F2BEC">
        <w:rPr>
          <w:noProof w:val="0"/>
        </w:rPr>
        <w:t>"</w:t>
      </w:r>
      <w:r w:rsidR="00A8417C" w:rsidRPr="008F2BEC">
        <w:rPr>
          <w:noProof w:val="0"/>
        </w:rPr>
        <w:t>http://uri.etsi.org/ttcn</w:t>
      </w:r>
      <w:r w:rsidR="0072693B" w:rsidRPr="008F2BEC">
        <w:rPr>
          <w:noProof w:val="0"/>
        </w:rPr>
        <w:noBreakHyphen/>
      </w:r>
      <w:r w:rsidR="00A8417C" w:rsidRPr="008F2BEC">
        <w:rPr>
          <w:noProof w:val="0"/>
        </w:rPr>
        <w:t>3/tci/</w:t>
      </w:r>
      <w:r w:rsidRPr="008F2BEC">
        <w:rPr>
          <w:noProof w:val="0"/>
        </w:rPr>
        <w:t>Values</w:t>
      </w:r>
      <w:r w:rsidR="008F71DF" w:rsidRPr="008F2BEC">
        <w:rPr>
          <w:noProof w:val="0"/>
        </w:rPr>
        <w:t>_</w:t>
      </w:r>
      <w:r w:rsidR="001D0644" w:rsidRPr="008F2BEC">
        <w:rPr>
          <w:noProof w:val="0"/>
        </w:rPr>
        <w:t>v</w:t>
      </w:r>
      <w:r w:rsidR="00333F53" w:rsidRPr="008F2BEC">
        <w:rPr>
          <w:noProof w:val="0"/>
        </w:rPr>
        <w:t>4_</w:t>
      </w:r>
      <w:r w:rsidR="00625649" w:rsidRPr="008F2BEC">
        <w:rPr>
          <w:noProof w:val="0"/>
        </w:rPr>
        <w:t>10</w:t>
      </w:r>
      <w:r w:rsidR="00333F53" w:rsidRPr="008F2BEC">
        <w:rPr>
          <w:noProof w:val="0"/>
        </w:rPr>
        <w:t>_1</w:t>
      </w:r>
      <w:r w:rsidR="008F71DF" w:rsidRPr="008F2BEC">
        <w:rPr>
          <w:noProof w:val="0"/>
        </w:rPr>
        <w:t>.xsd</w:t>
      </w:r>
      <w:r w:rsidR="004C6CA1" w:rsidRPr="008F2BEC">
        <w:rPr>
          <w:noProof w:val="0"/>
        </w:rPr>
        <w:t>"</w:t>
      </w:r>
      <w:r w:rsidRPr="008F2BEC">
        <w:rPr>
          <w:noProof w:val="0"/>
        </w:rPr>
        <w:t xml:space="preserve"> </w:t>
      </w:r>
    </w:p>
    <w:p w14:paraId="7074040D" w14:textId="5E0A6F5C" w:rsidR="009B4844" w:rsidRPr="008F2BEC" w:rsidRDefault="009B4844" w:rsidP="00474895">
      <w:pPr>
        <w:pStyle w:val="PL"/>
        <w:widowControl w:val="0"/>
        <w:rPr>
          <w:noProof w:val="0"/>
        </w:rPr>
      </w:pPr>
      <w:r w:rsidRPr="008F2BEC">
        <w:rPr>
          <w:noProof w:val="0"/>
        </w:rPr>
        <w:t xml:space="preserve">    xmlns:Templates=</w:t>
      </w:r>
      <w:r w:rsidR="004C6CA1" w:rsidRPr="008F2BEC">
        <w:rPr>
          <w:noProof w:val="0"/>
        </w:rPr>
        <w:t>"</w:t>
      </w:r>
      <w:r w:rsidRPr="008F2BEC">
        <w:rPr>
          <w:noProof w:val="0"/>
        </w:rPr>
        <w:t>http://</w:t>
      </w:r>
      <w:r w:rsidR="00C3530F" w:rsidRPr="008F2BEC">
        <w:rPr>
          <w:noProof w:val="0"/>
        </w:rPr>
        <w:t>uri</w:t>
      </w:r>
      <w:r w:rsidR="009A01E6" w:rsidRPr="008F2BEC">
        <w:rPr>
          <w:noProof w:val="0"/>
        </w:rPr>
        <w:t>.etsi.org</w:t>
      </w:r>
      <w:r w:rsidRPr="008F2BEC">
        <w:rPr>
          <w:noProof w:val="0"/>
        </w:rPr>
        <w:t>/ttcn</w:t>
      </w:r>
      <w:r w:rsidR="0072693B" w:rsidRPr="008F2BEC">
        <w:rPr>
          <w:noProof w:val="0"/>
        </w:rPr>
        <w:noBreakHyphen/>
      </w:r>
      <w:r w:rsidRPr="008F2BEC">
        <w:rPr>
          <w:noProof w:val="0"/>
        </w:rPr>
        <w:t>3/</w:t>
      </w:r>
      <w:r w:rsidR="00C0423F" w:rsidRPr="008F2BEC">
        <w:rPr>
          <w:noProof w:val="0"/>
        </w:rPr>
        <w:t>tci/Templates</w:t>
      </w:r>
      <w:r w:rsidR="008F71DF" w:rsidRPr="008F2BEC">
        <w:rPr>
          <w:noProof w:val="0"/>
        </w:rPr>
        <w:t>_</w:t>
      </w:r>
      <w:r w:rsidR="001D0644" w:rsidRPr="008F2BEC">
        <w:rPr>
          <w:noProof w:val="0"/>
        </w:rPr>
        <w:t>v</w:t>
      </w:r>
      <w:r w:rsidR="00333F53" w:rsidRPr="008F2BEC">
        <w:rPr>
          <w:noProof w:val="0"/>
        </w:rPr>
        <w:t>4_</w:t>
      </w:r>
      <w:r w:rsidR="00625649" w:rsidRPr="008F2BEC">
        <w:rPr>
          <w:noProof w:val="0"/>
        </w:rPr>
        <w:t>10</w:t>
      </w:r>
      <w:r w:rsidR="00333F53" w:rsidRPr="008F2BEC">
        <w:rPr>
          <w:noProof w:val="0"/>
        </w:rPr>
        <w:t>_1</w:t>
      </w:r>
      <w:r w:rsidR="008F71DF" w:rsidRPr="008F2BEC">
        <w:rPr>
          <w:noProof w:val="0"/>
        </w:rPr>
        <w:t>.xsd</w:t>
      </w:r>
      <w:r w:rsidR="004C6CA1" w:rsidRPr="008F2BEC">
        <w:rPr>
          <w:noProof w:val="0"/>
        </w:rPr>
        <w:t>"</w:t>
      </w:r>
      <w:r w:rsidRPr="008F2BEC">
        <w:rPr>
          <w:noProof w:val="0"/>
        </w:rPr>
        <w:t xml:space="preserve"> </w:t>
      </w:r>
    </w:p>
    <w:p w14:paraId="2DCC6906" w14:textId="455C0004" w:rsidR="00377D25" w:rsidRPr="008F2BEC" w:rsidRDefault="00377D25" w:rsidP="00474895">
      <w:pPr>
        <w:pStyle w:val="PL"/>
        <w:widowControl w:val="0"/>
        <w:rPr>
          <w:noProof w:val="0"/>
        </w:rPr>
      </w:pPr>
      <w:r w:rsidRPr="008F2BEC">
        <w:rPr>
          <w:noProof w:val="0"/>
        </w:rPr>
        <w:tab/>
      </w:r>
      <w:r w:rsidRPr="008F2BEC">
        <w:rPr>
          <w:noProof w:val="0"/>
        </w:rPr>
        <w:tab/>
        <w:t>elementFormDefault=</w:t>
      </w:r>
      <w:r w:rsidR="004C6CA1" w:rsidRPr="008F2BEC">
        <w:rPr>
          <w:noProof w:val="0"/>
        </w:rPr>
        <w:t>"</w:t>
      </w:r>
      <w:r w:rsidRPr="008F2BEC">
        <w:rPr>
          <w:noProof w:val="0"/>
        </w:rPr>
        <w:t>qualified</w:t>
      </w:r>
      <w:r w:rsidR="004C6CA1" w:rsidRPr="008F2BEC">
        <w:rPr>
          <w:noProof w:val="0"/>
        </w:rPr>
        <w:t>"</w:t>
      </w:r>
      <w:r w:rsidRPr="008F2BEC">
        <w:rPr>
          <w:noProof w:val="0"/>
        </w:rPr>
        <w:t>&gt;</w:t>
      </w:r>
    </w:p>
    <w:p w14:paraId="15E5E03A" w14:textId="77777777" w:rsidR="00377D25" w:rsidRPr="008F2BEC" w:rsidRDefault="00377D25" w:rsidP="00474895">
      <w:pPr>
        <w:pStyle w:val="PL"/>
        <w:widowControl w:val="0"/>
        <w:rPr>
          <w:noProof w:val="0"/>
        </w:rPr>
      </w:pPr>
      <w:r w:rsidRPr="008F2BEC">
        <w:rPr>
          <w:noProof w:val="0"/>
        </w:rPr>
        <w:t xml:space="preserve">    </w:t>
      </w:r>
    </w:p>
    <w:p w14:paraId="2ED7CAC4" w14:textId="51905BAA" w:rsidR="00377D25" w:rsidRPr="008F2BEC" w:rsidRDefault="00377D25" w:rsidP="00474895">
      <w:pPr>
        <w:pStyle w:val="PL"/>
        <w:widowControl w:val="0"/>
        <w:rPr>
          <w:noProof w:val="0"/>
        </w:rPr>
      </w:pPr>
      <w:r w:rsidRPr="008F2BEC">
        <w:rPr>
          <w:noProof w:val="0"/>
        </w:rPr>
        <w:t xml:space="preserve">    &lt;xsd:import namespace=</w:t>
      </w:r>
      <w:r w:rsidR="004C6CA1" w:rsidRPr="008F2BEC">
        <w:rPr>
          <w:noProof w:val="0"/>
        </w:rPr>
        <w:t>"</w:t>
      </w:r>
      <w:r w:rsidR="00A8417C" w:rsidRPr="008F2BEC">
        <w:rPr>
          <w:noProof w:val="0"/>
        </w:rPr>
        <w:t>http://uri.etsi.org/ttcn</w:t>
      </w:r>
      <w:r w:rsidR="0072693B" w:rsidRPr="008F2BEC">
        <w:rPr>
          <w:noProof w:val="0"/>
        </w:rPr>
        <w:noBreakHyphen/>
      </w:r>
      <w:r w:rsidR="00A8417C" w:rsidRPr="008F2BEC">
        <w:rPr>
          <w:noProof w:val="0"/>
        </w:rPr>
        <w:t>3/tci/</w:t>
      </w:r>
      <w:r w:rsidRPr="008F2BEC">
        <w:rPr>
          <w:noProof w:val="0"/>
        </w:rPr>
        <w:t>Values</w:t>
      </w:r>
      <w:r w:rsidR="008F71DF" w:rsidRPr="008F2BEC">
        <w:rPr>
          <w:noProof w:val="0"/>
        </w:rPr>
        <w:t>_</w:t>
      </w:r>
      <w:r w:rsidR="001D0644" w:rsidRPr="008F2BEC">
        <w:rPr>
          <w:noProof w:val="0"/>
        </w:rPr>
        <w:t>v</w:t>
      </w:r>
      <w:r w:rsidR="00333F53" w:rsidRPr="008F2BEC">
        <w:rPr>
          <w:noProof w:val="0"/>
        </w:rPr>
        <w:t>4_</w:t>
      </w:r>
      <w:r w:rsidR="00625649" w:rsidRPr="008F2BEC">
        <w:rPr>
          <w:noProof w:val="0"/>
        </w:rPr>
        <w:t>10</w:t>
      </w:r>
      <w:r w:rsidR="00333F53" w:rsidRPr="008F2BEC">
        <w:rPr>
          <w:noProof w:val="0"/>
        </w:rPr>
        <w:t>_1</w:t>
      </w:r>
      <w:r w:rsidR="008F71DF" w:rsidRPr="008F2BEC">
        <w:rPr>
          <w:noProof w:val="0"/>
        </w:rPr>
        <w:t>.xsd</w:t>
      </w:r>
      <w:r w:rsidR="004C6CA1" w:rsidRPr="008F2BEC">
        <w:rPr>
          <w:noProof w:val="0"/>
        </w:rPr>
        <w:t>"</w:t>
      </w:r>
      <w:r w:rsidRPr="008F2BEC">
        <w:rPr>
          <w:noProof w:val="0"/>
        </w:rPr>
        <w:t xml:space="preserve">        </w:t>
      </w:r>
    </w:p>
    <w:p w14:paraId="278A95CD" w14:textId="2BF68D19" w:rsidR="00377D25" w:rsidRPr="008F2BEC" w:rsidRDefault="00377D25" w:rsidP="00474895">
      <w:pPr>
        <w:pStyle w:val="PL"/>
        <w:widowControl w:val="0"/>
        <w:rPr>
          <w:noProof w:val="0"/>
        </w:rPr>
      </w:pPr>
      <w:r w:rsidRPr="008F2BEC">
        <w:rPr>
          <w:noProof w:val="0"/>
        </w:rPr>
        <w:t xml:space="preserve">     schemaLocation=</w:t>
      </w:r>
      <w:r w:rsidR="004C6CA1" w:rsidRPr="008F2BEC">
        <w:rPr>
          <w:noProof w:val="0"/>
        </w:rPr>
        <w:t>"</w:t>
      </w:r>
      <w:r w:rsidRPr="008F2BEC">
        <w:rPr>
          <w:noProof w:val="0"/>
        </w:rPr>
        <w:t>Values</w:t>
      </w:r>
      <w:r w:rsidR="008F71DF" w:rsidRPr="008F2BEC">
        <w:rPr>
          <w:noProof w:val="0"/>
        </w:rPr>
        <w:t>_</w:t>
      </w:r>
      <w:r w:rsidR="00BF4510" w:rsidRPr="008F2BEC">
        <w:rPr>
          <w:noProof w:val="0"/>
        </w:rPr>
        <w:t>v</w:t>
      </w:r>
      <w:r w:rsidR="00CD7F94" w:rsidRPr="008F2BEC">
        <w:rPr>
          <w:noProof w:val="0"/>
        </w:rPr>
        <w:t>4_</w:t>
      </w:r>
      <w:r w:rsidR="00625649" w:rsidRPr="008F2BEC">
        <w:rPr>
          <w:noProof w:val="0"/>
        </w:rPr>
        <w:t>10</w:t>
      </w:r>
      <w:r w:rsidR="00CD7F94" w:rsidRPr="008F2BEC">
        <w:rPr>
          <w:noProof w:val="0"/>
        </w:rPr>
        <w:t>_</w:t>
      </w:r>
      <w:r w:rsidR="00625649" w:rsidRPr="008F2BEC">
        <w:rPr>
          <w:noProof w:val="0"/>
        </w:rPr>
        <w:t>1</w:t>
      </w:r>
      <w:r w:rsidR="008F71DF" w:rsidRPr="008F2BEC">
        <w:rPr>
          <w:noProof w:val="0"/>
        </w:rPr>
        <w:t>.xsd</w:t>
      </w:r>
      <w:r w:rsidR="004C6CA1" w:rsidRPr="008F2BEC">
        <w:rPr>
          <w:noProof w:val="0"/>
        </w:rPr>
        <w:t>"</w:t>
      </w:r>
      <w:r w:rsidRPr="008F2BEC">
        <w:rPr>
          <w:noProof w:val="0"/>
        </w:rPr>
        <w:t>/&gt;</w:t>
      </w:r>
    </w:p>
    <w:p w14:paraId="0AA18FB9" w14:textId="23D423A7" w:rsidR="00377D25" w:rsidRPr="008F2BEC" w:rsidRDefault="00377D25" w:rsidP="00474895">
      <w:pPr>
        <w:pStyle w:val="PL"/>
        <w:widowControl w:val="0"/>
        <w:rPr>
          <w:noProof w:val="0"/>
        </w:rPr>
      </w:pPr>
      <w:r w:rsidRPr="008F2BEC">
        <w:rPr>
          <w:noProof w:val="0"/>
        </w:rPr>
        <w:t xml:space="preserve">    &lt;xsd:import namespace=</w:t>
      </w:r>
      <w:r w:rsidR="004C6CA1" w:rsidRPr="008F2BEC">
        <w:rPr>
          <w:noProof w:val="0"/>
        </w:rPr>
        <w:t>"</w:t>
      </w:r>
      <w:r w:rsidR="00A8417C" w:rsidRPr="008F2BEC">
        <w:rPr>
          <w:noProof w:val="0"/>
        </w:rPr>
        <w:t>http://uri.etsi.org/ttcn</w:t>
      </w:r>
      <w:r w:rsidR="0072693B" w:rsidRPr="008F2BEC">
        <w:rPr>
          <w:noProof w:val="0"/>
        </w:rPr>
        <w:noBreakHyphen/>
      </w:r>
      <w:r w:rsidR="00A8417C" w:rsidRPr="008F2BEC">
        <w:rPr>
          <w:noProof w:val="0"/>
        </w:rPr>
        <w:t>3/tci/</w:t>
      </w:r>
      <w:r w:rsidRPr="008F2BEC">
        <w:rPr>
          <w:noProof w:val="0"/>
        </w:rPr>
        <w:t>SimpleTypes</w:t>
      </w:r>
      <w:r w:rsidR="008F71DF" w:rsidRPr="008F2BEC">
        <w:rPr>
          <w:noProof w:val="0"/>
        </w:rPr>
        <w:t>_</w:t>
      </w:r>
      <w:r w:rsidR="001D0644" w:rsidRPr="008F2BEC">
        <w:rPr>
          <w:noProof w:val="0"/>
        </w:rPr>
        <w:t>v</w:t>
      </w:r>
      <w:r w:rsidR="00333F53" w:rsidRPr="008F2BEC">
        <w:rPr>
          <w:noProof w:val="0"/>
        </w:rPr>
        <w:t>4_</w:t>
      </w:r>
      <w:r w:rsidR="00625649" w:rsidRPr="008F2BEC">
        <w:rPr>
          <w:noProof w:val="0"/>
        </w:rPr>
        <w:t>10</w:t>
      </w:r>
      <w:r w:rsidR="00333F53" w:rsidRPr="008F2BEC">
        <w:rPr>
          <w:noProof w:val="0"/>
        </w:rPr>
        <w:t>_1</w:t>
      </w:r>
      <w:r w:rsidR="008F71DF" w:rsidRPr="008F2BEC">
        <w:rPr>
          <w:noProof w:val="0"/>
        </w:rPr>
        <w:t>.xsd</w:t>
      </w:r>
      <w:r w:rsidR="004C6CA1" w:rsidRPr="008F2BEC">
        <w:rPr>
          <w:noProof w:val="0"/>
        </w:rPr>
        <w:t>"</w:t>
      </w:r>
      <w:r w:rsidRPr="008F2BEC">
        <w:rPr>
          <w:noProof w:val="0"/>
        </w:rPr>
        <w:t xml:space="preserve"> </w:t>
      </w:r>
    </w:p>
    <w:p w14:paraId="73137329" w14:textId="6DCF29DA" w:rsidR="00377D25" w:rsidRPr="008F2BEC" w:rsidRDefault="00377D25" w:rsidP="00474895">
      <w:pPr>
        <w:pStyle w:val="PL"/>
        <w:widowControl w:val="0"/>
        <w:rPr>
          <w:noProof w:val="0"/>
        </w:rPr>
      </w:pPr>
      <w:r w:rsidRPr="008F2BEC">
        <w:rPr>
          <w:noProof w:val="0"/>
        </w:rPr>
        <w:t xml:space="preserve">     schemaLocation=</w:t>
      </w:r>
      <w:r w:rsidR="004C6CA1" w:rsidRPr="008F2BEC">
        <w:rPr>
          <w:noProof w:val="0"/>
        </w:rPr>
        <w:t>"</w:t>
      </w:r>
      <w:r w:rsidRPr="008F2BEC">
        <w:rPr>
          <w:noProof w:val="0"/>
        </w:rPr>
        <w:t>SimpleTypes</w:t>
      </w:r>
      <w:r w:rsidR="008F71DF" w:rsidRPr="008F2BEC">
        <w:rPr>
          <w:noProof w:val="0"/>
        </w:rPr>
        <w:t>_</w:t>
      </w:r>
      <w:r w:rsidR="001D0644" w:rsidRPr="008F2BEC">
        <w:rPr>
          <w:noProof w:val="0"/>
        </w:rPr>
        <w:t>v</w:t>
      </w:r>
      <w:r w:rsidR="00333F53" w:rsidRPr="008F2BEC">
        <w:rPr>
          <w:noProof w:val="0"/>
        </w:rPr>
        <w:t>4_</w:t>
      </w:r>
      <w:r w:rsidR="00625649" w:rsidRPr="008F2BEC">
        <w:rPr>
          <w:noProof w:val="0"/>
        </w:rPr>
        <w:t>10</w:t>
      </w:r>
      <w:r w:rsidR="00333F53" w:rsidRPr="008F2BEC">
        <w:rPr>
          <w:noProof w:val="0"/>
        </w:rPr>
        <w:t>_1</w:t>
      </w:r>
      <w:r w:rsidR="008F71DF" w:rsidRPr="008F2BEC">
        <w:rPr>
          <w:noProof w:val="0"/>
        </w:rPr>
        <w:t>.xsd</w:t>
      </w:r>
      <w:r w:rsidR="004C6CA1" w:rsidRPr="008F2BEC">
        <w:rPr>
          <w:noProof w:val="0"/>
        </w:rPr>
        <w:t>"</w:t>
      </w:r>
      <w:r w:rsidRPr="008F2BEC">
        <w:rPr>
          <w:noProof w:val="0"/>
        </w:rPr>
        <w:t>/&gt;</w:t>
      </w:r>
    </w:p>
    <w:p w14:paraId="4C35EC9F" w14:textId="00B3F9CF" w:rsidR="00126084" w:rsidRPr="008F2BEC" w:rsidRDefault="00126084" w:rsidP="00474895">
      <w:pPr>
        <w:pStyle w:val="PL"/>
        <w:widowControl w:val="0"/>
        <w:rPr>
          <w:noProof w:val="0"/>
        </w:rPr>
      </w:pPr>
      <w:r w:rsidRPr="008F2BEC">
        <w:rPr>
          <w:noProof w:val="0"/>
        </w:rPr>
        <w:t xml:space="preserve">    &lt;xsd:import namespace=</w:t>
      </w:r>
      <w:r w:rsidR="004C6CA1" w:rsidRPr="008F2BEC">
        <w:rPr>
          <w:noProof w:val="0"/>
        </w:rPr>
        <w:t>"</w:t>
      </w:r>
      <w:r w:rsidRPr="008F2BEC">
        <w:rPr>
          <w:noProof w:val="0"/>
        </w:rPr>
        <w:t>http://</w:t>
      </w:r>
      <w:r w:rsidR="00C3530F" w:rsidRPr="008F2BEC">
        <w:rPr>
          <w:noProof w:val="0"/>
        </w:rPr>
        <w:t>uri</w:t>
      </w:r>
      <w:r w:rsidR="009A01E6" w:rsidRPr="008F2BEC">
        <w:rPr>
          <w:noProof w:val="0"/>
        </w:rPr>
        <w:t>.etsi.org</w:t>
      </w:r>
      <w:r w:rsidRPr="008F2BEC">
        <w:rPr>
          <w:noProof w:val="0"/>
        </w:rPr>
        <w:t>/ttcn</w:t>
      </w:r>
      <w:r w:rsidR="0072693B" w:rsidRPr="008F2BEC">
        <w:rPr>
          <w:noProof w:val="0"/>
        </w:rPr>
        <w:noBreakHyphen/>
      </w:r>
      <w:r w:rsidRPr="008F2BEC">
        <w:rPr>
          <w:noProof w:val="0"/>
        </w:rPr>
        <w:t>3/tci/Templates</w:t>
      </w:r>
      <w:r w:rsidR="008F71DF" w:rsidRPr="008F2BEC">
        <w:rPr>
          <w:noProof w:val="0"/>
        </w:rPr>
        <w:t>_</w:t>
      </w:r>
      <w:r w:rsidR="001D0644" w:rsidRPr="008F2BEC">
        <w:rPr>
          <w:noProof w:val="0"/>
        </w:rPr>
        <w:t>v</w:t>
      </w:r>
      <w:r w:rsidR="00333F53" w:rsidRPr="008F2BEC">
        <w:rPr>
          <w:noProof w:val="0"/>
        </w:rPr>
        <w:t>4_</w:t>
      </w:r>
      <w:r w:rsidR="00625649" w:rsidRPr="008F2BEC">
        <w:rPr>
          <w:noProof w:val="0"/>
        </w:rPr>
        <w:t>10</w:t>
      </w:r>
      <w:r w:rsidR="00333F53" w:rsidRPr="008F2BEC">
        <w:rPr>
          <w:noProof w:val="0"/>
        </w:rPr>
        <w:t>_1</w:t>
      </w:r>
      <w:r w:rsidR="008F71DF" w:rsidRPr="008F2BEC">
        <w:rPr>
          <w:noProof w:val="0"/>
        </w:rPr>
        <w:t>.xsd</w:t>
      </w:r>
      <w:r w:rsidR="004C6CA1" w:rsidRPr="008F2BEC">
        <w:rPr>
          <w:noProof w:val="0"/>
        </w:rPr>
        <w:t>"</w:t>
      </w:r>
      <w:r w:rsidRPr="008F2BEC">
        <w:rPr>
          <w:noProof w:val="0"/>
        </w:rPr>
        <w:t xml:space="preserve">        </w:t>
      </w:r>
    </w:p>
    <w:p w14:paraId="4BC36C00" w14:textId="285CCFF7" w:rsidR="00126084" w:rsidRPr="008F2BEC" w:rsidRDefault="00126084" w:rsidP="00474895">
      <w:pPr>
        <w:pStyle w:val="PL"/>
        <w:widowControl w:val="0"/>
        <w:rPr>
          <w:noProof w:val="0"/>
        </w:rPr>
      </w:pPr>
      <w:r w:rsidRPr="008F2BEC">
        <w:rPr>
          <w:noProof w:val="0"/>
        </w:rPr>
        <w:t xml:space="preserve">     schemaLocation=</w:t>
      </w:r>
      <w:r w:rsidR="004C6CA1" w:rsidRPr="008F2BEC">
        <w:rPr>
          <w:noProof w:val="0"/>
        </w:rPr>
        <w:t>"</w:t>
      </w:r>
      <w:r w:rsidRPr="008F2BEC">
        <w:rPr>
          <w:noProof w:val="0"/>
        </w:rPr>
        <w:t>Templates</w:t>
      </w:r>
      <w:r w:rsidR="008F71DF" w:rsidRPr="008F2BEC">
        <w:rPr>
          <w:noProof w:val="0"/>
        </w:rPr>
        <w:t>_</w:t>
      </w:r>
      <w:r w:rsidR="001D0644" w:rsidRPr="008F2BEC">
        <w:rPr>
          <w:noProof w:val="0"/>
        </w:rPr>
        <w:t>v</w:t>
      </w:r>
      <w:r w:rsidR="00333F53" w:rsidRPr="008F2BEC">
        <w:rPr>
          <w:noProof w:val="0"/>
        </w:rPr>
        <w:t>4_</w:t>
      </w:r>
      <w:r w:rsidR="00625649" w:rsidRPr="008F2BEC">
        <w:rPr>
          <w:noProof w:val="0"/>
        </w:rPr>
        <w:t>10</w:t>
      </w:r>
      <w:r w:rsidR="00333F53" w:rsidRPr="008F2BEC">
        <w:rPr>
          <w:noProof w:val="0"/>
        </w:rPr>
        <w:t>_1</w:t>
      </w:r>
      <w:r w:rsidR="008F71DF" w:rsidRPr="008F2BEC">
        <w:rPr>
          <w:noProof w:val="0"/>
        </w:rPr>
        <w:t>.xsd</w:t>
      </w:r>
      <w:r w:rsidR="004C6CA1" w:rsidRPr="008F2BEC">
        <w:rPr>
          <w:noProof w:val="0"/>
        </w:rPr>
        <w:t>"</w:t>
      </w:r>
      <w:r w:rsidRPr="008F2BEC">
        <w:rPr>
          <w:noProof w:val="0"/>
        </w:rPr>
        <w:t>/&gt;</w:t>
      </w:r>
    </w:p>
    <w:p w14:paraId="2313067B" w14:textId="77777777" w:rsidR="00377D25" w:rsidRPr="008F2BEC" w:rsidRDefault="00377D25" w:rsidP="00474895">
      <w:pPr>
        <w:pStyle w:val="PL"/>
        <w:widowControl w:val="0"/>
        <w:rPr>
          <w:noProof w:val="0"/>
        </w:rPr>
      </w:pPr>
    </w:p>
    <w:p w14:paraId="2BEC654A" w14:textId="77777777" w:rsidR="00377D25" w:rsidRPr="008F2BEC" w:rsidRDefault="00377D25" w:rsidP="00474895">
      <w:pPr>
        <w:pStyle w:val="PL"/>
        <w:widowControl w:val="0"/>
        <w:rPr>
          <w:noProof w:val="0"/>
        </w:rPr>
      </w:pPr>
      <w:r w:rsidRPr="008F2BEC">
        <w:rPr>
          <w:noProof w:val="0"/>
        </w:rPr>
        <w:t xml:space="preserve">    &lt;!</w:t>
      </w:r>
      <w:r w:rsidR="0072693B" w:rsidRPr="008F2BEC">
        <w:rPr>
          <w:noProof w:val="0"/>
        </w:rPr>
        <w:noBreakHyphen/>
      </w:r>
      <w:r w:rsidR="0072693B" w:rsidRPr="008F2BEC">
        <w:rPr>
          <w:noProof w:val="0"/>
        </w:rPr>
        <w:noBreakHyphen/>
      </w:r>
      <w:r w:rsidRPr="008F2BEC">
        <w:rPr>
          <w:noProof w:val="0"/>
        </w:rPr>
        <w:t xml:space="preserve"> Connection </w:t>
      </w:r>
      <w:r w:rsidR="0072693B" w:rsidRPr="008F2BEC">
        <w:rPr>
          <w:noProof w:val="0"/>
        </w:rPr>
        <w:noBreakHyphen/>
      </w:r>
      <w:r w:rsidR="0072693B" w:rsidRPr="008F2BEC">
        <w:rPr>
          <w:noProof w:val="0"/>
        </w:rPr>
        <w:noBreakHyphen/>
      </w:r>
      <w:r w:rsidRPr="008F2BEC">
        <w:rPr>
          <w:noProof w:val="0"/>
        </w:rPr>
        <w:t>&gt;</w:t>
      </w:r>
    </w:p>
    <w:p w14:paraId="26F6A219" w14:textId="07654DCF"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TriPortIdType</w:t>
      </w:r>
      <w:r w:rsidR="004C6CA1" w:rsidRPr="008F2BEC">
        <w:rPr>
          <w:noProof w:val="0"/>
        </w:rPr>
        <w:t>"</w:t>
      </w:r>
      <w:r w:rsidRPr="008F2BEC">
        <w:rPr>
          <w:noProof w:val="0"/>
        </w:rPr>
        <w:t>&gt;</w:t>
      </w:r>
    </w:p>
    <w:p w14:paraId="5EB5673B" w14:textId="77777777" w:rsidR="00377D25" w:rsidRPr="008F2BEC" w:rsidRDefault="00377D25" w:rsidP="00474895">
      <w:pPr>
        <w:pStyle w:val="PL"/>
        <w:widowControl w:val="0"/>
        <w:rPr>
          <w:noProof w:val="0"/>
        </w:rPr>
      </w:pPr>
      <w:r w:rsidRPr="008F2BEC">
        <w:rPr>
          <w:noProof w:val="0"/>
        </w:rPr>
        <w:t xml:space="preserve">        &lt;xsd:sequence&gt;</w:t>
      </w:r>
    </w:p>
    <w:p w14:paraId="70462D94" w14:textId="790B3334"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comp</w:t>
      </w:r>
      <w:r w:rsidR="004C6CA1" w:rsidRPr="008F2BEC">
        <w:rPr>
          <w:noProof w:val="0"/>
        </w:rPr>
        <w:t>"</w:t>
      </w:r>
      <w:r w:rsidRPr="008F2BEC">
        <w:rPr>
          <w:noProof w:val="0"/>
        </w:rPr>
        <w:t xml:space="preserve"> type=</w:t>
      </w:r>
      <w:r w:rsidR="004C6CA1" w:rsidRPr="008F2BEC">
        <w:rPr>
          <w:noProof w:val="0"/>
        </w:rPr>
        <w:t>"</w:t>
      </w:r>
      <w:r w:rsidRPr="008F2BEC">
        <w:rPr>
          <w:noProof w:val="0"/>
        </w:rPr>
        <w:t>Types:TriComponentIdType</w:t>
      </w:r>
      <w:r w:rsidR="004C6CA1" w:rsidRPr="008F2BEC">
        <w:rPr>
          <w:noProof w:val="0"/>
        </w:rPr>
        <w:t>"</w:t>
      </w:r>
      <w:r w:rsidRPr="008F2BEC">
        <w:rPr>
          <w:noProof w:val="0"/>
        </w:rPr>
        <w:t xml:space="preserve"> /&gt;</w:t>
      </w:r>
    </w:p>
    <w:p w14:paraId="4F4F7D3A" w14:textId="42F7FFF6"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port</w:t>
      </w:r>
      <w:r w:rsidR="004C6CA1" w:rsidRPr="008F2BEC">
        <w:rPr>
          <w:noProof w:val="0"/>
        </w:rPr>
        <w:t>"</w:t>
      </w:r>
      <w:r w:rsidRPr="008F2BEC">
        <w:rPr>
          <w:noProof w:val="0"/>
        </w:rPr>
        <w:t xml:space="preserve"> type=</w:t>
      </w:r>
      <w:r w:rsidR="004C6CA1" w:rsidRPr="008F2BEC">
        <w:rPr>
          <w:noProof w:val="0"/>
        </w:rPr>
        <w:t>"</w:t>
      </w:r>
      <w:r w:rsidRPr="008F2BEC">
        <w:rPr>
          <w:noProof w:val="0"/>
        </w:rPr>
        <w:t>Types:Port</w:t>
      </w:r>
      <w:r w:rsidR="004C6CA1" w:rsidRPr="008F2BEC">
        <w:rPr>
          <w:noProof w:val="0"/>
        </w:rPr>
        <w:t>"</w:t>
      </w:r>
      <w:r w:rsidRPr="008F2BEC">
        <w:rPr>
          <w:noProof w:val="0"/>
        </w:rPr>
        <w:t xml:space="preserve"> /&gt;</w:t>
      </w:r>
    </w:p>
    <w:p w14:paraId="3783FAA7" w14:textId="77777777" w:rsidR="00377D25" w:rsidRPr="008F2BEC" w:rsidRDefault="00377D25" w:rsidP="00474895">
      <w:pPr>
        <w:pStyle w:val="PL"/>
        <w:widowControl w:val="0"/>
        <w:rPr>
          <w:noProof w:val="0"/>
        </w:rPr>
      </w:pPr>
      <w:r w:rsidRPr="008F2BEC">
        <w:rPr>
          <w:noProof w:val="0"/>
        </w:rPr>
        <w:t xml:space="preserve">        &lt;/xsd:sequence&gt;</w:t>
      </w:r>
    </w:p>
    <w:p w14:paraId="5D33B7AD" w14:textId="77777777" w:rsidR="00377D25" w:rsidRPr="008F2BEC" w:rsidRDefault="00377D25" w:rsidP="00474895">
      <w:pPr>
        <w:pStyle w:val="PL"/>
        <w:widowControl w:val="0"/>
        <w:rPr>
          <w:noProof w:val="0"/>
        </w:rPr>
      </w:pPr>
      <w:r w:rsidRPr="008F2BEC">
        <w:rPr>
          <w:noProof w:val="0"/>
        </w:rPr>
        <w:t xml:space="preserve">    &lt;/xsd:complexType&gt;</w:t>
      </w:r>
    </w:p>
    <w:p w14:paraId="241A4DFA" w14:textId="77777777" w:rsidR="00377D25" w:rsidRPr="008F2BEC" w:rsidRDefault="00377D25" w:rsidP="00474895">
      <w:pPr>
        <w:pStyle w:val="PL"/>
        <w:widowControl w:val="0"/>
        <w:rPr>
          <w:noProof w:val="0"/>
        </w:rPr>
      </w:pPr>
    </w:p>
    <w:p w14:paraId="202E3967" w14:textId="483A6C98" w:rsidR="007A24D6" w:rsidRPr="008F2BEC" w:rsidRDefault="007A24D6"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TriPortIdListType</w:t>
      </w:r>
      <w:r w:rsidR="004C6CA1" w:rsidRPr="008F2BEC">
        <w:rPr>
          <w:noProof w:val="0"/>
        </w:rPr>
        <w:t>"</w:t>
      </w:r>
      <w:r w:rsidRPr="008F2BEC">
        <w:rPr>
          <w:noProof w:val="0"/>
        </w:rPr>
        <w:t>&gt;</w:t>
      </w:r>
    </w:p>
    <w:p w14:paraId="285CE622" w14:textId="77777777" w:rsidR="007A24D6" w:rsidRPr="008F2BEC" w:rsidRDefault="007A24D6" w:rsidP="00474895">
      <w:pPr>
        <w:pStyle w:val="PL"/>
        <w:widowControl w:val="0"/>
        <w:rPr>
          <w:noProof w:val="0"/>
        </w:rPr>
      </w:pPr>
      <w:r w:rsidRPr="008F2BEC">
        <w:rPr>
          <w:noProof w:val="0"/>
        </w:rPr>
        <w:t xml:space="preserve">        &lt;xsd:sequence&gt;</w:t>
      </w:r>
    </w:p>
    <w:p w14:paraId="0EF5654B" w14:textId="5FF85D4A" w:rsidR="007A24D6" w:rsidRPr="008F2BEC" w:rsidRDefault="007A24D6" w:rsidP="00474895">
      <w:pPr>
        <w:pStyle w:val="PL"/>
        <w:widowControl w:val="0"/>
        <w:rPr>
          <w:noProof w:val="0"/>
        </w:rPr>
      </w:pPr>
      <w:r w:rsidRPr="008F2BEC">
        <w:rPr>
          <w:noProof w:val="0"/>
        </w:rPr>
        <w:t xml:space="preserve">            &lt;xsd:element name=</w:t>
      </w:r>
      <w:r w:rsidR="004C6CA1" w:rsidRPr="008F2BEC">
        <w:rPr>
          <w:noProof w:val="0"/>
        </w:rPr>
        <w:t>"</w:t>
      </w:r>
      <w:r w:rsidR="00442CDA" w:rsidRPr="008F2BEC">
        <w:rPr>
          <w:noProof w:val="0"/>
        </w:rPr>
        <w:t>port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 xml:space="preserve">  </w:t>
      </w:r>
    </w:p>
    <w:p w14:paraId="773BB7E6" w14:textId="1AEDF6D4" w:rsidR="007A24D6" w:rsidRPr="008F2BEC" w:rsidRDefault="007A24D6" w:rsidP="00474895">
      <w:pPr>
        <w:pStyle w:val="PL"/>
        <w:widowControl w:val="0"/>
        <w:rPr>
          <w:noProof w:val="0"/>
        </w:rPr>
      </w:pPr>
      <w:r w:rsidRPr="008F2BEC">
        <w:rPr>
          <w:noProof w:val="0"/>
        </w:rPr>
        <w:t xml:space="preserve">             maxOccurs=</w:t>
      </w:r>
      <w:r w:rsidR="004C6CA1" w:rsidRPr="008F2BEC">
        <w:rPr>
          <w:noProof w:val="0"/>
        </w:rPr>
        <w:t>"</w:t>
      </w:r>
      <w:r w:rsidRPr="008F2BEC">
        <w:rPr>
          <w:noProof w:val="0"/>
        </w:rPr>
        <w:t>unbounded</w:t>
      </w:r>
      <w:r w:rsidR="004C6CA1" w:rsidRPr="008F2BEC">
        <w:rPr>
          <w:noProof w:val="0"/>
        </w:rPr>
        <w:t>"</w:t>
      </w:r>
      <w:r w:rsidRPr="008F2BEC">
        <w:rPr>
          <w:noProof w:val="0"/>
        </w:rPr>
        <w:t>/&gt;</w:t>
      </w:r>
    </w:p>
    <w:p w14:paraId="490AE199" w14:textId="77777777" w:rsidR="007A24D6" w:rsidRPr="008F2BEC" w:rsidRDefault="007A24D6" w:rsidP="00474895">
      <w:pPr>
        <w:pStyle w:val="PL"/>
        <w:widowControl w:val="0"/>
        <w:rPr>
          <w:noProof w:val="0"/>
        </w:rPr>
      </w:pPr>
      <w:r w:rsidRPr="008F2BEC">
        <w:rPr>
          <w:noProof w:val="0"/>
        </w:rPr>
        <w:t xml:space="preserve">        &lt;/xsd:sequence&gt;</w:t>
      </w:r>
    </w:p>
    <w:p w14:paraId="417D8BEA" w14:textId="77777777" w:rsidR="007A24D6" w:rsidRPr="008F2BEC" w:rsidRDefault="007A24D6" w:rsidP="00474895">
      <w:pPr>
        <w:pStyle w:val="PL"/>
        <w:widowControl w:val="0"/>
        <w:rPr>
          <w:noProof w:val="0"/>
        </w:rPr>
      </w:pPr>
      <w:r w:rsidRPr="008F2BEC">
        <w:rPr>
          <w:noProof w:val="0"/>
        </w:rPr>
        <w:t xml:space="preserve">    &lt;/xsd:complexType&gt;</w:t>
      </w:r>
    </w:p>
    <w:p w14:paraId="086D67FA" w14:textId="77777777" w:rsidR="007A24D6" w:rsidRPr="008F2BEC" w:rsidRDefault="007A24D6" w:rsidP="00474895">
      <w:pPr>
        <w:pStyle w:val="PL"/>
        <w:widowControl w:val="0"/>
        <w:rPr>
          <w:noProof w:val="0"/>
        </w:rPr>
      </w:pPr>
    </w:p>
    <w:p w14:paraId="683A9EBC" w14:textId="743D5267"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Port</w:t>
      </w:r>
      <w:r w:rsidR="004C6CA1" w:rsidRPr="008F2BEC">
        <w:rPr>
          <w:noProof w:val="0"/>
        </w:rPr>
        <w:t>"</w:t>
      </w:r>
      <w:r w:rsidRPr="008F2BEC">
        <w:rPr>
          <w:noProof w:val="0"/>
        </w:rPr>
        <w:t>&gt;</w:t>
      </w:r>
    </w:p>
    <w:p w14:paraId="2BE885FD" w14:textId="77777777" w:rsidR="00377D25" w:rsidRPr="008F2BEC" w:rsidRDefault="00377D25" w:rsidP="00474895">
      <w:pPr>
        <w:pStyle w:val="PL"/>
        <w:widowControl w:val="0"/>
        <w:rPr>
          <w:noProof w:val="0"/>
        </w:rPr>
      </w:pPr>
      <w:r w:rsidRPr="008F2BEC">
        <w:rPr>
          <w:noProof w:val="0"/>
        </w:rPr>
        <w:t xml:space="preserve">        &lt;xsd:sequence&gt;</w:t>
      </w:r>
    </w:p>
    <w:p w14:paraId="1268FFC6" w14:textId="26ED12F6"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id</w:t>
      </w:r>
      <w:r w:rsidR="004C6CA1" w:rsidRPr="008F2BEC">
        <w:rPr>
          <w:noProof w:val="0"/>
        </w:rPr>
        <w:t>"</w:t>
      </w:r>
      <w:r w:rsidRPr="008F2BEC">
        <w:rPr>
          <w:noProof w:val="0"/>
        </w:rPr>
        <w:t xml:space="preserve"> type=</w:t>
      </w:r>
      <w:r w:rsidR="004C6CA1" w:rsidRPr="008F2BEC">
        <w:rPr>
          <w:noProof w:val="0"/>
        </w:rPr>
        <w:t>"</w:t>
      </w:r>
      <w:r w:rsidRPr="008F2BEC">
        <w:rPr>
          <w:noProof w:val="0"/>
        </w:rPr>
        <w:t>Types:Id</w:t>
      </w:r>
      <w:r w:rsidR="004C6CA1" w:rsidRPr="008F2BEC">
        <w:rPr>
          <w:noProof w:val="0"/>
        </w:rPr>
        <w:t>"</w:t>
      </w:r>
      <w:r w:rsidRPr="008F2BEC">
        <w:rPr>
          <w:noProof w:val="0"/>
        </w:rPr>
        <w:t xml:space="preserve">  /&gt;</w:t>
      </w:r>
    </w:p>
    <w:p w14:paraId="6128FFA2" w14:textId="0C60BCD6"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index</w:t>
      </w:r>
      <w:r w:rsidR="004C6CA1" w:rsidRPr="008F2BEC">
        <w:rPr>
          <w:noProof w:val="0"/>
        </w:rPr>
        <w:t>"</w:t>
      </w:r>
      <w:r w:rsidRPr="008F2BEC">
        <w:rPr>
          <w:noProof w:val="0"/>
        </w:rPr>
        <w:t xml:space="preserve"> type=</w:t>
      </w:r>
      <w:r w:rsidR="004C6CA1" w:rsidRPr="008F2BEC">
        <w:rPr>
          <w:noProof w:val="0"/>
        </w:rPr>
        <w:t>"</w:t>
      </w:r>
      <w:r w:rsidRPr="008F2BEC">
        <w:rPr>
          <w:noProof w:val="0"/>
        </w:rPr>
        <w:t>xsd:int</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 xml:space="preserve"> /&gt;</w:t>
      </w:r>
    </w:p>
    <w:p w14:paraId="7CE3C63C" w14:textId="77777777" w:rsidR="00377D25" w:rsidRPr="008F2BEC" w:rsidRDefault="00377D25" w:rsidP="00474895">
      <w:pPr>
        <w:pStyle w:val="PL"/>
        <w:widowControl w:val="0"/>
        <w:rPr>
          <w:noProof w:val="0"/>
        </w:rPr>
      </w:pPr>
      <w:r w:rsidRPr="008F2BEC">
        <w:rPr>
          <w:noProof w:val="0"/>
        </w:rPr>
        <w:t xml:space="preserve">        &lt;/xsd:sequence&gt;</w:t>
      </w:r>
    </w:p>
    <w:p w14:paraId="4938EA93" w14:textId="77777777" w:rsidR="00377D25" w:rsidRPr="008F2BEC" w:rsidRDefault="00377D25" w:rsidP="00474895">
      <w:pPr>
        <w:pStyle w:val="PL"/>
        <w:widowControl w:val="0"/>
        <w:rPr>
          <w:noProof w:val="0"/>
        </w:rPr>
      </w:pPr>
      <w:r w:rsidRPr="008F2BEC">
        <w:rPr>
          <w:noProof w:val="0"/>
        </w:rPr>
        <w:t xml:space="preserve">    &lt;/xsd:complexType&gt;</w:t>
      </w:r>
    </w:p>
    <w:p w14:paraId="278BF021" w14:textId="77777777" w:rsidR="00377D25" w:rsidRPr="008F2BEC" w:rsidRDefault="00377D25" w:rsidP="00474895">
      <w:pPr>
        <w:pStyle w:val="PL"/>
        <w:widowControl w:val="0"/>
        <w:rPr>
          <w:noProof w:val="0"/>
        </w:rPr>
      </w:pPr>
    </w:p>
    <w:p w14:paraId="3E87FCF4" w14:textId="0702DB43"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TriComponentIdType</w:t>
      </w:r>
      <w:r w:rsidR="004C6CA1" w:rsidRPr="008F2BEC">
        <w:rPr>
          <w:noProof w:val="0"/>
        </w:rPr>
        <w:t>"</w:t>
      </w:r>
      <w:r w:rsidRPr="008F2BEC">
        <w:rPr>
          <w:noProof w:val="0"/>
        </w:rPr>
        <w:t>&gt;</w:t>
      </w:r>
    </w:p>
    <w:p w14:paraId="01FFE3C0" w14:textId="77777777" w:rsidR="00377D25" w:rsidRPr="008F2BEC" w:rsidRDefault="00377D25" w:rsidP="00474895">
      <w:pPr>
        <w:pStyle w:val="PL"/>
        <w:widowControl w:val="0"/>
        <w:rPr>
          <w:noProof w:val="0"/>
        </w:rPr>
      </w:pPr>
      <w:r w:rsidRPr="008F2BEC">
        <w:rPr>
          <w:noProof w:val="0"/>
        </w:rPr>
        <w:t xml:space="preserve">        &lt;xsd:sequence&gt;</w:t>
      </w:r>
    </w:p>
    <w:p w14:paraId="50D0FEB0" w14:textId="77777777" w:rsidR="00377D25" w:rsidRPr="008F2BEC" w:rsidRDefault="00377D25" w:rsidP="00474895">
      <w:pPr>
        <w:pStyle w:val="PL"/>
        <w:widowControl w:val="0"/>
        <w:rPr>
          <w:noProof w:val="0"/>
        </w:rPr>
      </w:pPr>
      <w:r w:rsidRPr="008F2BEC">
        <w:rPr>
          <w:noProof w:val="0"/>
        </w:rPr>
        <w:t xml:space="preserve">            &lt;xsd:choice&gt;</w:t>
      </w:r>
    </w:p>
    <w:p w14:paraId="7CC779C8" w14:textId="237654A4"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null</w:t>
      </w:r>
      <w:r w:rsidR="004C6CA1" w:rsidRPr="008F2BEC">
        <w:rPr>
          <w:noProof w:val="0"/>
        </w:rPr>
        <w:t>"</w:t>
      </w:r>
      <w:r w:rsidR="0024465D" w:rsidRPr="008F2BEC">
        <w:rPr>
          <w:noProof w:val="0"/>
          <w:szCs w:val="16"/>
        </w:rPr>
        <w:t xml:space="preserve"> type=</w:t>
      </w:r>
      <w:r w:rsidR="004C6CA1" w:rsidRPr="008F2BEC">
        <w:rPr>
          <w:noProof w:val="0"/>
          <w:szCs w:val="16"/>
        </w:rPr>
        <w:t>"</w:t>
      </w:r>
      <w:r w:rsidR="0024465D" w:rsidRPr="008F2BEC">
        <w:rPr>
          <w:noProof w:val="0"/>
          <w:szCs w:val="16"/>
        </w:rPr>
        <w:t>Templates:null</w:t>
      </w:r>
      <w:r w:rsidR="004C6CA1" w:rsidRPr="008F2BEC">
        <w:rPr>
          <w:noProof w:val="0"/>
          <w:szCs w:val="16"/>
        </w:rPr>
        <w:t>"</w:t>
      </w:r>
      <w:r w:rsidRPr="008F2BEC">
        <w:rPr>
          <w:noProof w:val="0"/>
        </w:rPr>
        <w:t>/&gt;</w:t>
      </w:r>
    </w:p>
    <w:p w14:paraId="0B97E851" w14:textId="67404363"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id</w:t>
      </w:r>
      <w:r w:rsidR="004C6CA1" w:rsidRPr="008F2BEC">
        <w:rPr>
          <w:noProof w:val="0"/>
        </w:rPr>
        <w:t>"</w:t>
      </w:r>
      <w:r w:rsidRPr="008F2BEC">
        <w:rPr>
          <w:noProof w:val="0"/>
        </w:rPr>
        <w:t xml:space="preserve"> type=</w:t>
      </w:r>
      <w:r w:rsidR="004C6CA1" w:rsidRPr="008F2BEC">
        <w:rPr>
          <w:noProof w:val="0"/>
        </w:rPr>
        <w:t>"</w:t>
      </w:r>
      <w:r w:rsidRPr="008F2BEC">
        <w:rPr>
          <w:noProof w:val="0"/>
        </w:rPr>
        <w:t>Types:Id</w:t>
      </w:r>
      <w:r w:rsidR="004C6CA1" w:rsidRPr="008F2BEC">
        <w:rPr>
          <w:noProof w:val="0"/>
        </w:rPr>
        <w:t>"</w:t>
      </w:r>
      <w:r w:rsidRPr="008F2BEC">
        <w:rPr>
          <w:noProof w:val="0"/>
        </w:rPr>
        <w:t xml:space="preserve">  /&gt;</w:t>
      </w:r>
    </w:p>
    <w:p w14:paraId="5DB82C3D" w14:textId="77777777" w:rsidR="00377D25" w:rsidRPr="008F2BEC" w:rsidRDefault="00377D25" w:rsidP="00474895">
      <w:pPr>
        <w:pStyle w:val="PL"/>
        <w:widowControl w:val="0"/>
        <w:rPr>
          <w:noProof w:val="0"/>
        </w:rPr>
      </w:pPr>
      <w:r w:rsidRPr="008F2BEC">
        <w:rPr>
          <w:noProof w:val="0"/>
        </w:rPr>
        <w:t xml:space="preserve">            &lt;/xsd:choice&gt;</w:t>
      </w:r>
    </w:p>
    <w:p w14:paraId="7D85FE91" w14:textId="77777777" w:rsidR="00377D25" w:rsidRPr="008F2BEC" w:rsidRDefault="00377D25" w:rsidP="00474895">
      <w:pPr>
        <w:pStyle w:val="PL"/>
        <w:widowControl w:val="0"/>
        <w:rPr>
          <w:noProof w:val="0"/>
        </w:rPr>
      </w:pPr>
      <w:r w:rsidRPr="008F2BEC">
        <w:rPr>
          <w:noProof w:val="0"/>
        </w:rPr>
        <w:t xml:space="preserve">        &lt;/xsd:sequence&gt;</w:t>
      </w:r>
    </w:p>
    <w:p w14:paraId="1883FBC9" w14:textId="77777777" w:rsidR="00377D25" w:rsidRPr="008F2BEC" w:rsidRDefault="00377D25" w:rsidP="00474895">
      <w:pPr>
        <w:pStyle w:val="PL"/>
        <w:widowControl w:val="0"/>
        <w:rPr>
          <w:noProof w:val="0"/>
        </w:rPr>
      </w:pPr>
      <w:r w:rsidRPr="008F2BEC">
        <w:rPr>
          <w:noProof w:val="0"/>
        </w:rPr>
        <w:t xml:space="preserve">    &lt;/xsd:complexType&gt;</w:t>
      </w:r>
    </w:p>
    <w:p w14:paraId="1A5F1248" w14:textId="77777777" w:rsidR="00377D25" w:rsidRPr="008F2BEC" w:rsidRDefault="00377D25" w:rsidP="00474895">
      <w:pPr>
        <w:pStyle w:val="PL"/>
        <w:widowControl w:val="0"/>
        <w:rPr>
          <w:noProof w:val="0"/>
        </w:rPr>
      </w:pPr>
    </w:p>
    <w:p w14:paraId="4C4D19D7" w14:textId="1583A06F" w:rsidR="00377D25" w:rsidRPr="008F2BEC" w:rsidRDefault="00377D25" w:rsidP="000262A0">
      <w:pPr>
        <w:pStyle w:val="PL"/>
        <w:widowControl w:val="0"/>
        <w:rPr>
          <w:noProof w:val="0"/>
        </w:rPr>
      </w:pPr>
      <w:r w:rsidRPr="008F2BEC">
        <w:rPr>
          <w:noProof w:val="0"/>
        </w:rPr>
        <w:t xml:space="preserve">    &lt;xsd:complexType name=</w:t>
      </w:r>
      <w:r w:rsidR="004C6CA1" w:rsidRPr="008F2BEC">
        <w:rPr>
          <w:noProof w:val="0"/>
        </w:rPr>
        <w:t>"</w:t>
      </w:r>
      <w:r w:rsidRPr="008F2BEC">
        <w:rPr>
          <w:noProof w:val="0"/>
        </w:rPr>
        <w:t>TriComponentIdListType</w:t>
      </w:r>
      <w:r w:rsidR="004C6CA1" w:rsidRPr="008F2BEC">
        <w:rPr>
          <w:noProof w:val="0"/>
        </w:rPr>
        <w:t>"</w:t>
      </w:r>
      <w:r w:rsidRPr="008F2BEC">
        <w:rPr>
          <w:noProof w:val="0"/>
        </w:rPr>
        <w:t>&gt;</w:t>
      </w:r>
    </w:p>
    <w:p w14:paraId="44E52419" w14:textId="77777777" w:rsidR="00377D25" w:rsidRPr="008F2BEC" w:rsidRDefault="00377D25" w:rsidP="000262A0">
      <w:pPr>
        <w:pStyle w:val="PL"/>
        <w:widowControl w:val="0"/>
        <w:rPr>
          <w:noProof w:val="0"/>
        </w:rPr>
      </w:pPr>
      <w:r w:rsidRPr="008F2BEC">
        <w:rPr>
          <w:noProof w:val="0"/>
        </w:rPr>
        <w:t xml:space="preserve">        &lt;xsd:sequence&gt;</w:t>
      </w:r>
    </w:p>
    <w:p w14:paraId="25A6A881" w14:textId="33CC8978" w:rsidR="00377D25" w:rsidRPr="008F2BEC" w:rsidRDefault="00377D25" w:rsidP="000262A0">
      <w:pPr>
        <w:pStyle w:val="PL"/>
        <w:widowControl w:val="0"/>
        <w:rPr>
          <w:noProof w:val="0"/>
        </w:rPr>
      </w:pPr>
      <w:r w:rsidRPr="008F2BEC">
        <w:rPr>
          <w:noProof w:val="0"/>
        </w:rPr>
        <w:lastRenderedPageBreak/>
        <w:t xml:space="preserve">            &lt;xsd:element name=</w:t>
      </w:r>
      <w:r w:rsidR="004C6CA1" w:rsidRPr="008F2BEC">
        <w:rPr>
          <w:noProof w:val="0"/>
        </w:rPr>
        <w:t>"</w:t>
      </w:r>
      <w:r w:rsidRPr="008F2BEC">
        <w:rPr>
          <w:noProof w:val="0"/>
        </w:rPr>
        <w:t>comp</w:t>
      </w:r>
      <w:r w:rsidR="004C6CA1" w:rsidRPr="008F2BEC">
        <w:rPr>
          <w:noProof w:val="0"/>
        </w:rPr>
        <w:t>"</w:t>
      </w:r>
      <w:r w:rsidRPr="008F2BEC">
        <w:rPr>
          <w:noProof w:val="0"/>
        </w:rPr>
        <w:t xml:space="preserve"> type=</w:t>
      </w:r>
      <w:r w:rsidR="004C6CA1" w:rsidRPr="008F2BEC">
        <w:rPr>
          <w:noProof w:val="0"/>
        </w:rPr>
        <w:t>"</w:t>
      </w:r>
      <w:r w:rsidRPr="008F2BEC">
        <w:rPr>
          <w:noProof w:val="0"/>
        </w:rPr>
        <w:t>Types:TriComponentIdType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 xml:space="preserve">  </w:t>
      </w:r>
    </w:p>
    <w:p w14:paraId="059B130A" w14:textId="6CB9C559" w:rsidR="00377D25" w:rsidRPr="008F2BEC" w:rsidRDefault="00377D25" w:rsidP="000262A0">
      <w:pPr>
        <w:pStyle w:val="PL"/>
        <w:widowControl w:val="0"/>
        <w:rPr>
          <w:noProof w:val="0"/>
        </w:rPr>
      </w:pPr>
      <w:r w:rsidRPr="008F2BEC">
        <w:rPr>
          <w:noProof w:val="0"/>
        </w:rPr>
        <w:t xml:space="preserve">             maxOccurs=</w:t>
      </w:r>
      <w:r w:rsidR="004C6CA1" w:rsidRPr="008F2BEC">
        <w:rPr>
          <w:noProof w:val="0"/>
        </w:rPr>
        <w:t>"</w:t>
      </w:r>
      <w:r w:rsidRPr="008F2BEC">
        <w:rPr>
          <w:noProof w:val="0"/>
        </w:rPr>
        <w:t>unbounded</w:t>
      </w:r>
      <w:r w:rsidR="004C6CA1" w:rsidRPr="008F2BEC">
        <w:rPr>
          <w:noProof w:val="0"/>
        </w:rPr>
        <w:t>"</w:t>
      </w:r>
      <w:r w:rsidRPr="008F2BEC">
        <w:rPr>
          <w:noProof w:val="0"/>
        </w:rPr>
        <w:t>/&gt;</w:t>
      </w:r>
    </w:p>
    <w:p w14:paraId="293626A0" w14:textId="77777777" w:rsidR="00377D25" w:rsidRPr="008F2BEC" w:rsidRDefault="00377D25" w:rsidP="00B52F3C">
      <w:pPr>
        <w:pStyle w:val="PL"/>
        <w:keepNext/>
        <w:widowControl w:val="0"/>
        <w:rPr>
          <w:noProof w:val="0"/>
        </w:rPr>
      </w:pPr>
      <w:r w:rsidRPr="008F2BEC">
        <w:rPr>
          <w:noProof w:val="0"/>
        </w:rPr>
        <w:t xml:space="preserve">        &lt;/xsd:sequence&gt;</w:t>
      </w:r>
    </w:p>
    <w:p w14:paraId="1D748040" w14:textId="77777777" w:rsidR="00377D25" w:rsidRPr="008F2BEC" w:rsidRDefault="00377D25" w:rsidP="00B52F3C">
      <w:pPr>
        <w:pStyle w:val="PL"/>
        <w:keepNext/>
        <w:widowControl w:val="0"/>
        <w:rPr>
          <w:noProof w:val="0"/>
        </w:rPr>
      </w:pPr>
      <w:r w:rsidRPr="008F2BEC">
        <w:rPr>
          <w:noProof w:val="0"/>
        </w:rPr>
        <w:t xml:space="preserve">    &lt;/xsd:complexType&gt;</w:t>
      </w:r>
    </w:p>
    <w:p w14:paraId="1968CC9A" w14:textId="77777777" w:rsidR="00377D25" w:rsidRPr="008F2BEC" w:rsidRDefault="00377D25" w:rsidP="00474895">
      <w:pPr>
        <w:pStyle w:val="PL"/>
        <w:widowControl w:val="0"/>
        <w:rPr>
          <w:noProof w:val="0"/>
        </w:rPr>
      </w:pPr>
    </w:p>
    <w:p w14:paraId="647DF002" w14:textId="77777777" w:rsidR="00377D25" w:rsidRPr="008F2BEC" w:rsidRDefault="00377D25" w:rsidP="00E463B5">
      <w:pPr>
        <w:pStyle w:val="PL"/>
        <w:keepNext/>
        <w:keepLines/>
        <w:widowControl w:val="0"/>
        <w:rPr>
          <w:noProof w:val="0"/>
        </w:rPr>
      </w:pPr>
      <w:r w:rsidRPr="008F2BEC">
        <w:rPr>
          <w:noProof w:val="0"/>
        </w:rPr>
        <w:t xml:space="preserve">    &lt;!</w:t>
      </w:r>
      <w:r w:rsidR="0072693B" w:rsidRPr="008F2BEC">
        <w:rPr>
          <w:noProof w:val="0"/>
        </w:rPr>
        <w:noBreakHyphen/>
      </w:r>
      <w:r w:rsidR="0072693B" w:rsidRPr="008F2BEC">
        <w:rPr>
          <w:noProof w:val="0"/>
        </w:rPr>
        <w:noBreakHyphen/>
      </w:r>
      <w:r w:rsidRPr="008F2BEC">
        <w:rPr>
          <w:noProof w:val="0"/>
        </w:rPr>
        <w:t xml:space="preserve"> Communication </w:t>
      </w:r>
      <w:r w:rsidR="0072693B" w:rsidRPr="008F2BEC">
        <w:rPr>
          <w:noProof w:val="0"/>
        </w:rPr>
        <w:noBreakHyphen/>
      </w:r>
      <w:r w:rsidR="0072693B" w:rsidRPr="008F2BEC">
        <w:rPr>
          <w:noProof w:val="0"/>
        </w:rPr>
        <w:noBreakHyphen/>
      </w:r>
      <w:r w:rsidRPr="008F2BEC">
        <w:rPr>
          <w:noProof w:val="0"/>
        </w:rPr>
        <w:t>&gt;</w:t>
      </w:r>
    </w:p>
    <w:p w14:paraId="4E6D622E" w14:textId="589B88EE" w:rsidR="00377D25" w:rsidRPr="008F2BEC" w:rsidRDefault="00377D25" w:rsidP="00E463B5">
      <w:pPr>
        <w:pStyle w:val="PL"/>
        <w:keepNext/>
        <w:keepLines/>
        <w:widowControl w:val="0"/>
        <w:rPr>
          <w:noProof w:val="0"/>
        </w:rPr>
      </w:pPr>
      <w:r w:rsidRPr="008F2BEC">
        <w:rPr>
          <w:noProof w:val="0"/>
        </w:rPr>
        <w:t xml:space="preserve">    &lt;xsd:complexType name=</w:t>
      </w:r>
      <w:r w:rsidR="004C6CA1" w:rsidRPr="008F2BEC">
        <w:rPr>
          <w:noProof w:val="0"/>
        </w:rPr>
        <w:t>"</w:t>
      </w:r>
      <w:r w:rsidRPr="008F2BEC">
        <w:rPr>
          <w:noProof w:val="0"/>
        </w:rPr>
        <w:t>TriMessageType</w:t>
      </w:r>
      <w:r w:rsidR="004C6CA1" w:rsidRPr="008F2BEC">
        <w:rPr>
          <w:noProof w:val="0"/>
        </w:rPr>
        <w:t>"</w:t>
      </w:r>
      <w:r w:rsidRPr="008F2BEC">
        <w:rPr>
          <w:noProof w:val="0"/>
        </w:rPr>
        <w:t>&gt;</w:t>
      </w:r>
    </w:p>
    <w:p w14:paraId="555C564D" w14:textId="629F28DD" w:rsidR="005207C5" w:rsidRPr="008F2BEC" w:rsidRDefault="00377D25" w:rsidP="00DD760A">
      <w:pPr>
        <w:pStyle w:val="PL"/>
        <w:widowControl w:val="0"/>
        <w:rPr>
          <w:noProof w:val="0"/>
        </w:rPr>
      </w:pPr>
      <w:r w:rsidRPr="008F2BEC">
        <w:rPr>
          <w:noProof w:val="0"/>
        </w:rPr>
        <w:t xml:space="preserve">        &lt;xsd:attribute name=</w:t>
      </w:r>
      <w:r w:rsidR="004C6CA1" w:rsidRPr="008F2BEC">
        <w:rPr>
          <w:noProof w:val="0"/>
        </w:rPr>
        <w:t>"</w:t>
      </w:r>
      <w:r w:rsidRPr="008F2BEC">
        <w:rPr>
          <w:noProof w:val="0"/>
        </w:rPr>
        <w:t>val</w:t>
      </w:r>
      <w:r w:rsidR="004C6CA1" w:rsidRPr="008F2BEC">
        <w:rPr>
          <w:noProof w:val="0"/>
        </w:rPr>
        <w:t>"</w:t>
      </w:r>
      <w:r w:rsidRPr="008F2BEC">
        <w:rPr>
          <w:noProof w:val="0"/>
        </w:rPr>
        <w:t xml:space="preserve"> type=</w:t>
      </w:r>
      <w:r w:rsidR="004C6CA1" w:rsidRPr="008F2BEC">
        <w:rPr>
          <w:noProof w:val="0"/>
        </w:rPr>
        <w:t>"</w:t>
      </w:r>
      <w:r w:rsidRPr="008F2BEC">
        <w:rPr>
          <w:noProof w:val="0"/>
        </w:rPr>
        <w:t>xsd:hexBinary</w:t>
      </w:r>
      <w:r w:rsidR="004C6CA1" w:rsidRPr="008F2BEC">
        <w:rPr>
          <w:noProof w:val="0"/>
        </w:rPr>
        <w:t>"</w:t>
      </w:r>
      <w:r w:rsidRPr="008F2BEC">
        <w:rPr>
          <w:noProof w:val="0"/>
        </w:rPr>
        <w:t>/&gt;</w:t>
      </w:r>
    </w:p>
    <w:p w14:paraId="5267AEC6" w14:textId="1F316B27" w:rsidR="00DD760A" w:rsidRPr="008F2BEC" w:rsidRDefault="00DD760A" w:rsidP="00DD760A">
      <w:pPr>
        <w:pStyle w:val="PL"/>
        <w:widowControl w:val="0"/>
        <w:rPr>
          <w:noProof w:val="0"/>
        </w:rPr>
      </w:pPr>
      <w:r w:rsidRPr="008F2BEC">
        <w:rPr>
          <w:noProof w:val="0"/>
        </w:rPr>
        <w:tab/>
      </w:r>
      <w:r w:rsidRPr="008F2BEC">
        <w:rPr>
          <w:noProof w:val="0"/>
        </w:rPr>
        <w:tab/>
        <w:t>&lt;xsd:attribute name=</w:t>
      </w:r>
      <w:r w:rsidR="004C6CA1" w:rsidRPr="008F2BEC">
        <w:rPr>
          <w:noProof w:val="0"/>
        </w:rPr>
        <w:t>"</w:t>
      </w:r>
      <w:r w:rsidRPr="008F2BEC">
        <w:rPr>
          <w:noProof w:val="0"/>
        </w:rPr>
        <w:t>paddingBits</w:t>
      </w:r>
      <w:r w:rsidR="004C6CA1" w:rsidRPr="008F2BEC">
        <w:rPr>
          <w:noProof w:val="0"/>
        </w:rPr>
        <w:t>"</w:t>
      </w:r>
      <w:r w:rsidRPr="008F2BEC">
        <w:rPr>
          <w:noProof w:val="0"/>
        </w:rPr>
        <w:t xml:space="preserve"> type=</w:t>
      </w:r>
      <w:r w:rsidR="004C6CA1" w:rsidRPr="008F2BEC">
        <w:rPr>
          <w:noProof w:val="0"/>
        </w:rPr>
        <w:t>"</w:t>
      </w:r>
      <w:r w:rsidRPr="008F2BEC">
        <w:rPr>
          <w:noProof w:val="0"/>
        </w:rPr>
        <w:t>xsd:integer</w:t>
      </w:r>
      <w:r w:rsidR="004C6CA1" w:rsidRPr="008F2BEC">
        <w:rPr>
          <w:noProof w:val="0"/>
        </w:rPr>
        <w:t>"</w:t>
      </w:r>
      <w:r w:rsidRPr="008F2BEC">
        <w:rPr>
          <w:noProof w:val="0"/>
        </w:rPr>
        <w:t xml:space="preserve"> use=</w:t>
      </w:r>
      <w:r w:rsidR="004C6CA1" w:rsidRPr="008F2BEC">
        <w:rPr>
          <w:noProof w:val="0"/>
        </w:rPr>
        <w:t>"</w:t>
      </w:r>
      <w:r w:rsidRPr="008F2BEC">
        <w:rPr>
          <w:noProof w:val="0"/>
        </w:rPr>
        <w:t>optional</w:t>
      </w:r>
      <w:r w:rsidR="004C6CA1" w:rsidRPr="008F2BEC">
        <w:rPr>
          <w:noProof w:val="0"/>
        </w:rPr>
        <w:t>"</w:t>
      </w:r>
      <w:r w:rsidRPr="008F2BEC">
        <w:rPr>
          <w:noProof w:val="0"/>
        </w:rPr>
        <w:t xml:space="preserve"> default=</w:t>
      </w:r>
      <w:r w:rsidR="004C6CA1" w:rsidRPr="008F2BEC">
        <w:rPr>
          <w:noProof w:val="0"/>
        </w:rPr>
        <w:t>"</w:t>
      </w:r>
      <w:r w:rsidRPr="008F2BEC">
        <w:rPr>
          <w:noProof w:val="0"/>
        </w:rPr>
        <w:t>0</w:t>
      </w:r>
      <w:r w:rsidR="004C6CA1" w:rsidRPr="008F2BEC">
        <w:rPr>
          <w:noProof w:val="0"/>
        </w:rPr>
        <w:t>"</w:t>
      </w:r>
      <w:r w:rsidRPr="008F2BEC">
        <w:rPr>
          <w:noProof w:val="0"/>
        </w:rPr>
        <w:t>/&gt;</w:t>
      </w:r>
    </w:p>
    <w:p w14:paraId="6EA8C3DC" w14:textId="77777777" w:rsidR="00377D25" w:rsidRPr="008F2BEC" w:rsidRDefault="00377D25" w:rsidP="00474895">
      <w:pPr>
        <w:pStyle w:val="PL"/>
        <w:widowControl w:val="0"/>
        <w:rPr>
          <w:noProof w:val="0"/>
        </w:rPr>
      </w:pPr>
      <w:r w:rsidRPr="008F2BEC">
        <w:rPr>
          <w:noProof w:val="0"/>
        </w:rPr>
        <w:t xml:space="preserve">    &lt;/xsd:complexType&gt;</w:t>
      </w:r>
    </w:p>
    <w:p w14:paraId="5B6EB845" w14:textId="77777777" w:rsidR="00377D25" w:rsidRPr="008F2BEC" w:rsidRDefault="00377D25" w:rsidP="00474895">
      <w:pPr>
        <w:pStyle w:val="PL"/>
        <w:widowControl w:val="0"/>
        <w:rPr>
          <w:noProof w:val="0"/>
        </w:rPr>
      </w:pPr>
    </w:p>
    <w:p w14:paraId="41A017E4" w14:textId="0138E324"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TriParameterType</w:t>
      </w:r>
      <w:r w:rsidR="004C6CA1" w:rsidRPr="008F2BEC">
        <w:rPr>
          <w:noProof w:val="0"/>
        </w:rPr>
        <w:t>"</w:t>
      </w:r>
      <w:r w:rsidRPr="008F2BEC">
        <w:rPr>
          <w:noProof w:val="0"/>
        </w:rPr>
        <w:t>&gt;</w:t>
      </w:r>
    </w:p>
    <w:p w14:paraId="35C16417" w14:textId="0F169337" w:rsidR="00377D25" w:rsidRPr="008F2BEC" w:rsidRDefault="00377D25" w:rsidP="00474895">
      <w:pPr>
        <w:pStyle w:val="PL"/>
        <w:widowControl w:val="0"/>
        <w:rPr>
          <w:noProof w:val="0"/>
        </w:rPr>
      </w:pPr>
      <w:r w:rsidRPr="008F2BEC">
        <w:rPr>
          <w:noProof w:val="0"/>
        </w:rPr>
        <w:t xml:space="preserve">        &lt;xsd:</w:t>
      </w:r>
      <w:r w:rsidR="005207C5" w:rsidRPr="008F2BEC">
        <w:rPr>
          <w:noProof w:val="0"/>
        </w:rPr>
        <w:t xml:space="preserve">attribute </w:t>
      </w:r>
      <w:r w:rsidRPr="008F2BEC">
        <w:rPr>
          <w:noProof w:val="0"/>
        </w:rPr>
        <w:t>name=</w:t>
      </w:r>
      <w:r w:rsidR="004C6CA1" w:rsidRPr="008F2BEC">
        <w:rPr>
          <w:noProof w:val="0"/>
        </w:rPr>
        <w:t>"</w:t>
      </w:r>
      <w:r w:rsidRPr="008F2BEC">
        <w:rPr>
          <w:noProof w:val="0"/>
        </w:rPr>
        <w:t>val</w:t>
      </w:r>
      <w:r w:rsidR="004C6CA1" w:rsidRPr="008F2BEC">
        <w:rPr>
          <w:noProof w:val="0"/>
        </w:rPr>
        <w:t>"</w:t>
      </w:r>
      <w:r w:rsidRPr="008F2BEC">
        <w:rPr>
          <w:noProof w:val="0"/>
        </w:rPr>
        <w:t xml:space="preserve"> type=</w:t>
      </w:r>
      <w:r w:rsidR="004C6CA1" w:rsidRPr="008F2BEC">
        <w:rPr>
          <w:noProof w:val="0"/>
        </w:rPr>
        <w:t>"</w:t>
      </w:r>
      <w:r w:rsidR="006B118B" w:rsidRPr="008F2BEC">
        <w:rPr>
          <w:noProof w:val="0"/>
        </w:rPr>
        <w:t>xsd:hexBinary</w:t>
      </w:r>
      <w:r w:rsidR="004C6CA1" w:rsidRPr="008F2BEC">
        <w:rPr>
          <w:noProof w:val="0"/>
        </w:rPr>
        <w:t>"</w:t>
      </w:r>
      <w:r w:rsidRPr="008F2BEC">
        <w:rPr>
          <w:noProof w:val="0"/>
        </w:rPr>
        <w:t xml:space="preserve">  /&gt;</w:t>
      </w:r>
    </w:p>
    <w:p w14:paraId="57298D29" w14:textId="736894BB" w:rsidR="00DD760A" w:rsidRPr="008F2BEC" w:rsidRDefault="00DD760A" w:rsidP="00DD760A">
      <w:pPr>
        <w:pStyle w:val="PL"/>
        <w:widowControl w:val="0"/>
        <w:rPr>
          <w:noProof w:val="0"/>
        </w:rPr>
      </w:pPr>
      <w:r w:rsidRPr="008F2BEC">
        <w:rPr>
          <w:noProof w:val="0"/>
        </w:rPr>
        <w:tab/>
      </w:r>
      <w:r w:rsidRPr="008F2BEC">
        <w:rPr>
          <w:noProof w:val="0"/>
        </w:rPr>
        <w:tab/>
        <w:t>&lt;xsd:attribute name=</w:t>
      </w:r>
      <w:r w:rsidR="004C6CA1" w:rsidRPr="008F2BEC">
        <w:rPr>
          <w:noProof w:val="0"/>
        </w:rPr>
        <w:t>"</w:t>
      </w:r>
      <w:r w:rsidRPr="008F2BEC">
        <w:rPr>
          <w:noProof w:val="0"/>
        </w:rPr>
        <w:t>paddingBits</w:t>
      </w:r>
      <w:r w:rsidR="004C6CA1" w:rsidRPr="008F2BEC">
        <w:rPr>
          <w:noProof w:val="0"/>
        </w:rPr>
        <w:t>"</w:t>
      </w:r>
      <w:r w:rsidRPr="008F2BEC">
        <w:rPr>
          <w:noProof w:val="0"/>
        </w:rPr>
        <w:t xml:space="preserve"> type=</w:t>
      </w:r>
      <w:r w:rsidR="004C6CA1" w:rsidRPr="008F2BEC">
        <w:rPr>
          <w:noProof w:val="0"/>
        </w:rPr>
        <w:t>"</w:t>
      </w:r>
      <w:r w:rsidRPr="008F2BEC">
        <w:rPr>
          <w:noProof w:val="0"/>
        </w:rPr>
        <w:t>xsd:integer</w:t>
      </w:r>
      <w:r w:rsidR="004C6CA1" w:rsidRPr="008F2BEC">
        <w:rPr>
          <w:noProof w:val="0"/>
        </w:rPr>
        <w:t>"</w:t>
      </w:r>
      <w:r w:rsidRPr="008F2BEC">
        <w:rPr>
          <w:noProof w:val="0"/>
        </w:rPr>
        <w:t xml:space="preserve"> use=</w:t>
      </w:r>
      <w:r w:rsidR="004C6CA1" w:rsidRPr="008F2BEC">
        <w:rPr>
          <w:noProof w:val="0"/>
        </w:rPr>
        <w:t>"</w:t>
      </w:r>
      <w:r w:rsidRPr="008F2BEC">
        <w:rPr>
          <w:noProof w:val="0"/>
        </w:rPr>
        <w:t>optional</w:t>
      </w:r>
      <w:r w:rsidR="004C6CA1" w:rsidRPr="008F2BEC">
        <w:rPr>
          <w:noProof w:val="0"/>
        </w:rPr>
        <w:t>"</w:t>
      </w:r>
      <w:r w:rsidRPr="008F2BEC">
        <w:rPr>
          <w:noProof w:val="0"/>
        </w:rPr>
        <w:t xml:space="preserve"> default=</w:t>
      </w:r>
      <w:r w:rsidR="004C6CA1" w:rsidRPr="008F2BEC">
        <w:rPr>
          <w:noProof w:val="0"/>
        </w:rPr>
        <w:t>"</w:t>
      </w:r>
      <w:r w:rsidRPr="008F2BEC">
        <w:rPr>
          <w:noProof w:val="0"/>
        </w:rPr>
        <w:t>0</w:t>
      </w:r>
      <w:r w:rsidR="004C6CA1" w:rsidRPr="008F2BEC">
        <w:rPr>
          <w:noProof w:val="0"/>
        </w:rPr>
        <w:t>"</w:t>
      </w:r>
      <w:r w:rsidRPr="008F2BEC">
        <w:rPr>
          <w:noProof w:val="0"/>
        </w:rPr>
        <w:t>/&gt;</w:t>
      </w:r>
    </w:p>
    <w:p w14:paraId="701950AF" w14:textId="6CDC4134" w:rsidR="00377D25" w:rsidRPr="008F2BEC" w:rsidRDefault="00377D25" w:rsidP="00474895">
      <w:pPr>
        <w:pStyle w:val="PL"/>
        <w:widowControl w:val="0"/>
        <w:rPr>
          <w:noProof w:val="0"/>
        </w:rPr>
      </w:pPr>
      <w:r w:rsidRPr="008F2BEC">
        <w:rPr>
          <w:noProof w:val="0"/>
        </w:rPr>
        <w:t xml:space="preserve">        &lt;xsd:attribute name=</w:t>
      </w:r>
      <w:r w:rsidR="004C6CA1" w:rsidRPr="008F2BEC">
        <w:rPr>
          <w:noProof w:val="0"/>
        </w:rPr>
        <w:t>"</w:t>
      </w:r>
      <w:r w:rsidRPr="008F2BEC">
        <w:rPr>
          <w:noProof w:val="0"/>
        </w:rPr>
        <w:t>name</w:t>
      </w:r>
      <w:r w:rsidR="004C6CA1" w:rsidRPr="008F2BEC">
        <w:rPr>
          <w:noProof w:val="0"/>
        </w:rPr>
        <w:t>"</w:t>
      </w:r>
      <w:r w:rsidRPr="008F2BEC">
        <w:rPr>
          <w:noProof w:val="0"/>
        </w:rPr>
        <w:t xml:space="preserve"> type=</w:t>
      </w:r>
      <w:r w:rsidR="004C6CA1" w:rsidRPr="008F2BEC">
        <w:rPr>
          <w:noProof w:val="0"/>
        </w:rPr>
        <w:t>"</w:t>
      </w:r>
      <w:r w:rsidRPr="008F2BEC">
        <w:rPr>
          <w:noProof w:val="0"/>
        </w:rPr>
        <w:t>SimpleTypes:TString</w:t>
      </w:r>
      <w:r w:rsidR="004C6CA1" w:rsidRPr="008F2BEC">
        <w:rPr>
          <w:noProof w:val="0"/>
        </w:rPr>
        <w:t>"</w:t>
      </w:r>
      <w:r w:rsidRPr="008F2BEC">
        <w:rPr>
          <w:noProof w:val="0"/>
        </w:rPr>
        <w:t>/&gt;</w:t>
      </w:r>
    </w:p>
    <w:p w14:paraId="16392DE8" w14:textId="4B910CF9" w:rsidR="00377D25" w:rsidRPr="008F2BEC" w:rsidRDefault="00377D25" w:rsidP="00474895">
      <w:pPr>
        <w:pStyle w:val="PL"/>
        <w:widowControl w:val="0"/>
        <w:rPr>
          <w:noProof w:val="0"/>
        </w:rPr>
      </w:pPr>
      <w:r w:rsidRPr="008F2BEC">
        <w:rPr>
          <w:noProof w:val="0"/>
        </w:rPr>
        <w:t xml:space="preserve">        &lt;xsd:attribute name=</w:t>
      </w:r>
      <w:r w:rsidR="004C6CA1" w:rsidRPr="008F2BEC">
        <w:rPr>
          <w:noProof w:val="0"/>
        </w:rPr>
        <w:t>"</w:t>
      </w:r>
      <w:r w:rsidRPr="008F2BEC">
        <w:rPr>
          <w:noProof w:val="0"/>
        </w:rPr>
        <w:t>mode</w:t>
      </w:r>
      <w:r w:rsidR="004C6CA1" w:rsidRPr="008F2BEC">
        <w:rPr>
          <w:noProof w:val="0"/>
        </w:rPr>
        <w:t>"</w:t>
      </w:r>
      <w:r w:rsidRPr="008F2BEC">
        <w:rPr>
          <w:noProof w:val="0"/>
        </w:rPr>
        <w:t xml:space="preserve"> type=</w:t>
      </w:r>
      <w:r w:rsidR="004C6CA1" w:rsidRPr="008F2BEC">
        <w:rPr>
          <w:noProof w:val="0"/>
        </w:rPr>
        <w:t>"</w:t>
      </w:r>
      <w:r w:rsidRPr="008F2BEC">
        <w:rPr>
          <w:noProof w:val="0"/>
        </w:rPr>
        <w:t>SimpleTypes:TciParameterPassingModeType</w:t>
      </w:r>
      <w:r w:rsidR="004C6CA1" w:rsidRPr="008F2BEC">
        <w:rPr>
          <w:noProof w:val="0"/>
        </w:rPr>
        <w:t>"</w:t>
      </w:r>
      <w:r w:rsidRPr="008F2BEC">
        <w:rPr>
          <w:noProof w:val="0"/>
        </w:rPr>
        <w:t>/&gt;</w:t>
      </w:r>
    </w:p>
    <w:p w14:paraId="2AA2D927" w14:textId="77777777" w:rsidR="00377D25" w:rsidRPr="008F2BEC" w:rsidRDefault="00377D25" w:rsidP="00474895">
      <w:pPr>
        <w:pStyle w:val="PL"/>
        <w:widowControl w:val="0"/>
        <w:rPr>
          <w:noProof w:val="0"/>
        </w:rPr>
      </w:pPr>
      <w:r w:rsidRPr="008F2BEC">
        <w:rPr>
          <w:noProof w:val="0"/>
        </w:rPr>
        <w:t xml:space="preserve">    &lt;/xsd:complexType&gt;</w:t>
      </w:r>
    </w:p>
    <w:p w14:paraId="447165AA" w14:textId="77777777" w:rsidR="00377D25" w:rsidRPr="008F2BEC" w:rsidRDefault="00377D25" w:rsidP="00474895">
      <w:pPr>
        <w:pStyle w:val="PL"/>
        <w:widowControl w:val="0"/>
        <w:rPr>
          <w:noProof w:val="0"/>
        </w:rPr>
      </w:pPr>
    </w:p>
    <w:p w14:paraId="4D5602F3" w14:textId="4C68CD7F"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TriParameterListType</w:t>
      </w:r>
      <w:r w:rsidR="004C6CA1" w:rsidRPr="008F2BEC">
        <w:rPr>
          <w:noProof w:val="0"/>
        </w:rPr>
        <w:t>"</w:t>
      </w:r>
      <w:r w:rsidRPr="008F2BEC">
        <w:rPr>
          <w:noProof w:val="0"/>
        </w:rPr>
        <w:t>&gt;</w:t>
      </w:r>
    </w:p>
    <w:p w14:paraId="77BBF619" w14:textId="77777777" w:rsidR="00377D25" w:rsidRPr="008F2BEC" w:rsidRDefault="00377D25" w:rsidP="00474895">
      <w:pPr>
        <w:pStyle w:val="PL"/>
        <w:widowControl w:val="0"/>
        <w:rPr>
          <w:noProof w:val="0"/>
        </w:rPr>
      </w:pPr>
      <w:r w:rsidRPr="008F2BEC">
        <w:rPr>
          <w:noProof w:val="0"/>
        </w:rPr>
        <w:t xml:space="preserve">        &lt;xsd:sequence&gt;</w:t>
      </w:r>
    </w:p>
    <w:p w14:paraId="00DD046A" w14:textId="39723123"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par</w:t>
      </w:r>
      <w:r w:rsidR="004C6CA1" w:rsidRPr="008F2BEC">
        <w:rPr>
          <w:noProof w:val="0"/>
        </w:rPr>
        <w:t>"</w:t>
      </w:r>
      <w:r w:rsidRPr="008F2BEC">
        <w:rPr>
          <w:noProof w:val="0"/>
        </w:rPr>
        <w:t xml:space="preserve"> type=</w:t>
      </w:r>
      <w:r w:rsidR="004C6CA1" w:rsidRPr="008F2BEC">
        <w:rPr>
          <w:noProof w:val="0"/>
        </w:rPr>
        <w:t>"</w:t>
      </w:r>
      <w:r w:rsidRPr="008F2BEC">
        <w:rPr>
          <w:noProof w:val="0"/>
        </w:rPr>
        <w:t>Types:TriParameterType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 xml:space="preserve"> maxOccurs=</w:t>
      </w:r>
      <w:r w:rsidR="004C6CA1" w:rsidRPr="008F2BEC">
        <w:rPr>
          <w:noProof w:val="0"/>
        </w:rPr>
        <w:t>"</w:t>
      </w:r>
      <w:r w:rsidRPr="008F2BEC">
        <w:rPr>
          <w:noProof w:val="0"/>
        </w:rPr>
        <w:t>unbounded</w:t>
      </w:r>
      <w:r w:rsidR="004C6CA1" w:rsidRPr="008F2BEC">
        <w:rPr>
          <w:noProof w:val="0"/>
        </w:rPr>
        <w:t>"</w:t>
      </w:r>
      <w:r w:rsidRPr="008F2BEC">
        <w:rPr>
          <w:noProof w:val="0"/>
        </w:rPr>
        <w:t>/&gt;</w:t>
      </w:r>
    </w:p>
    <w:p w14:paraId="39FEF634" w14:textId="77777777" w:rsidR="00377D25" w:rsidRPr="008F2BEC" w:rsidRDefault="00377D25" w:rsidP="00474895">
      <w:pPr>
        <w:pStyle w:val="PL"/>
        <w:widowControl w:val="0"/>
        <w:rPr>
          <w:noProof w:val="0"/>
        </w:rPr>
      </w:pPr>
      <w:r w:rsidRPr="008F2BEC">
        <w:rPr>
          <w:noProof w:val="0"/>
        </w:rPr>
        <w:t xml:space="preserve">        &lt;/xsd:sequence&gt;</w:t>
      </w:r>
    </w:p>
    <w:p w14:paraId="0537FC5E" w14:textId="77777777" w:rsidR="00377D25" w:rsidRPr="008F2BEC" w:rsidRDefault="00377D25" w:rsidP="00474895">
      <w:pPr>
        <w:pStyle w:val="PL"/>
        <w:widowControl w:val="0"/>
        <w:rPr>
          <w:noProof w:val="0"/>
        </w:rPr>
      </w:pPr>
      <w:r w:rsidRPr="008F2BEC">
        <w:rPr>
          <w:noProof w:val="0"/>
        </w:rPr>
        <w:t xml:space="preserve">    &lt;/xsd:complexType&gt;</w:t>
      </w:r>
    </w:p>
    <w:p w14:paraId="4FD94810" w14:textId="77777777" w:rsidR="00377D25" w:rsidRPr="008F2BEC" w:rsidRDefault="00377D25" w:rsidP="00474895">
      <w:pPr>
        <w:pStyle w:val="PL"/>
        <w:widowControl w:val="0"/>
        <w:rPr>
          <w:noProof w:val="0"/>
        </w:rPr>
      </w:pPr>
      <w:r w:rsidRPr="008F2BEC">
        <w:rPr>
          <w:noProof w:val="0"/>
        </w:rPr>
        <w:t xml:space="preserve">    </w:t>
      </w:r>
    </w:p>
    <w:p w14:paraId="5DAE6434" w14:textId="145FF532"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TriExceptionType</w:t>
      </w:r>
      <w:r w:rsidR="004C6CA1" w:rsidRPr="008F2BEC">
        <w:rPr>
          <w:noProof w:val="0"/>
        </w:rPr>
        <w:t>"</w:t>
      </w:r>
      <w:r w:rsidRPr="008F2BEC">
        <w:rPr>
          <w:noProof w:val="0"/>
        </w:rPr>
        <w:t>&gt;</w:t>
      </w:r>
    </w:p>
    <w:p w14:paraId="0647094B" w14:textId="70999CEE" w:rsidR="00377D25" w:rsidRPr="008F2BEC" w:rsidRDefault="00377D25" w:rsidP="00474895">
      <w:pPr>
        <w:pStyle w:val="PL"/>
        <w:widowControl w:val="0"/>
        <w:rPr>
          <w:noProof w:val="0"/>
        </w:rPr>
      </w:pPr>
      <w:r w:rsidRPr="008F2BEC">
        <w:rPr>
          <w:noProof w:val="0"/>
        </w:rPr>
        <w:t xml:space="preserve">        &lt;xsd:attribute name=</w:t>
      </w:r>
      <w:r w:rsidR="004C6CA1" w:rsidRPr="008F2BEC">
        <w:rPr>
          <w:noProof w:val="0"/>
        </w:rPr>
        <w:t>"</w:t>
      </w:r>
      <w:r w:rsidRPr="008F2BEC">
        <w:rPr>
          <w:noProof w:val="0"/>
        </w:rPr>
        <w:t>val</w:t>
      </w:r>
      <w:r w:rsidR="004C6CA1" w:rsidRPr="008F2BEC">
        <w:rPr>
          <w:noProof w:val="0"/>
        </w:rPr>
        <w:t>"</w:t>
      </w:r>
      <w:r w:rsidRPr="008F2BEC">
        <w:rPr>
          <w:noProof w:val="0"/>
        </w:rPr>
        <w:t xml:space="preserve"> type=</w:t>
      </w:r>
      <w:r w:rsidR="004C6CA1" w:rsidRPr="008F2BEC">
        <w:rPr>
          <w:noProof w:val="0"/>
        </w:rPr>
        <w:t>"</w:t>
      </w:r>
      <w:r w:rsidR="001175DF" w:rsidRPr="008F2BEC">
        <w:rPr>
          <w:noProof w:val="0"/>
        </w:rPr>
        <w:t>xsd:hexBinary</w:t>
      </w:r>
      <w:r w:rsidR="004C6CA1" w:rsidRPr="008F2BEC">
        <w:rPr>
          <w:noProof w:val="0"/>
        </w:rPr>
        <w:t>"</w:t>
      </w:r>
      <w:r w:rsidRPr="008F2BEC">
        <w:rPr>
          <w:noProof w:val="0"/>
        </w:rPr>
        <w:t>/&gt;</w:t>
      </w:r>
    </w:p>
    <w:p w14:paraId="6E3C3306" w14:textId="77777777" w:rsidR="00377D25" w:rsidRPr="008F2BEC" w:rsidRDefault="00377D25" w:rsidP="00474895">
      <w:pPr>
        <w:pStyle w:val="PL"/>
        <w:widowControl w:val="0"/>
        <w:rPr>
          <w:noProof w:val="0"/>
        </w:rPr>
      </w:pPr>
      <w:r w:rsidRPr="008F2BEC">
        <w:rPr>
          <w:noProof w:val="0"/>
        </w:rPr>
        <w:t xml:space="preserve">    &lt;/xsd:complexType&gt;</w:t>
      </w:r>
    </w:p>
    <w:p w14:paraId="167E508A" w14:textId="77777777" w:rsidR="00547F56" w:rsidRPr="008F2BEC" w:rsidRDefault="00547F56" w:rsidP="00474895">
      <w:pPr>
        <w:pStyle w:val="PL"/>
        <w:widowControl w:val="0"/>
        <w:rPr>
          <w:noProof w:val="0"/>
        </w:rPr>
      </w:pPr>
    </w:p>
    <w:p w14:paraId="06E46C38" w14:textId="68A11778" w:rsidR="00547F56" w:rsidRPr="008F2BEC" w:rsidRDefault="00547F56" w:rsidP="00474895">
      <w:pPr>
        <w:pStyle w:val="PL"/>
        <w:widowControl w:val="0"/>
        <w:rPr>
          <w:noProof w:val="0"/>
        </w:rPr>
      </w:pPr>
      <w:r w:rsidRPr="008F2BEC">
        <w:rPr>
          <w:noProof w:val="0"/>
        </w:rPr>
        <w:t xml:space="preserve">    &lt;xsd:complexType name=</w:t>
      </w:r>
      <w:r w:rsidR="004C6CA1" w:rsidRPr="008F2BEC">
        <w:rPr>
          <w:noProof w:val="0"/>
        </w:rPr>
        <w:t>"</w:t>
      </w:r>
      <w:r w:rsidR="00DB1F98" w:rsidRPr="008F2BEC">
        <w:rPr>
          <w:noProof w:val="0"/>
        </w:rPr>
        <w:t>TciValueList</w:t>
      </w:r>
      <w:r w:rsidR="008F4DED" w:rsidRPr="008F2BEC">
        <w:rPr>
          <w:noProof w:val="0"/>
        </w:rPr>
        <w:t>Type</w:t>
      </w:r>
      <w:r w:rsidR="004C6CA1" w:rsidRPr="008F2BEC">
        <w:rPr>
          <w:noProof w:val="0"/>
        </w:rPr>
        <w:t>"</w:t>
      </w:r>
      <w:r w:rsidRPr="008F2BEC">
        <w:rPr>
          <w:noProof w:val="0"/>
        </w:rPr>
        <w:t>&gt;</w:t>
      </w:r>
    </w:p>
    <w:p w14:paraId="041848A9" w14:textId="77777777" w:rsidR="00547F56" w:rsidRPr="008F2BEC" w:rsidRDefault="00547F56" w:rsidP="00474895">
      <w:pPr>
        <w:pStyle w:val="PL"/>
        <w:widowControl w:val="0"/>
        <w:rPr>
          <w:noProof w:val="0"/>
        </w:rPr>
      </w:pPr>
      <w:r w:rsidRPr="008F2BEC">
        <w:rPr>
          <w:noProof w:val="0"/>
        </w:rPr>
        <w:t xml:space="preserve">        &lt;xsd:complexContent&gt;</w:t>
      </w:r>
    </w:p>
    <w:p w14:paraId="32A8243B" w14:textId="4AD450E9" w:rsidR="00547F56" w:rsidRPr="008F2BEC" w:rsidRDefault="00547F56"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Values:RecordValue</w:t>
      </w:r>
      <w:r w:rsidR="004C6CA1" w:rsidRPr="008F2BEC">
        <w:rPr>
          <w:noProof w:val="0"/>
        </w:rPr>
        <w:t>"</w:t>
      </w:r>
      <w:r w:rsidRPr="008F2BEC">
        <w:rPr>
          <w:noProof w:val="0"/>
        </w:rPr>
        <w:t>/&gt;</w:t>
      </w:r>
    </w:p>
    <w:p w14:paraId="7782C50B" w14:textId="77777777" w:rsidR="00547F56" w:rsidRPr="008F2BEC" w:rsidRDefault="00547F56" w:rsidP="00474895">
      <w:pPr>
        <w:pStyle w:val="PL"/>
        <w:widowControl w:val="0"/>
        <w:rPr>
          <w:noProof w:val="0"/>
        </w:rPr>
      </w:pPr>
      <w:r w:rsidRPr="008F2BEC">
        <w:rPr>
          <w:noProof w:val="0"/>
        </w:rPr>
        <w:t xml:space="preserve">        &lt;/xsd:complexContent&gt;</w:t>
      </w:r>
    </w:p>
    <w:p w14:paraId="6ECE407D" w14:textId="77777777" w:rsidR="00547F56" w:rsidRPr="008F2BEC" w:rsidRDefault="00547F56" w:rsidP="00474895">
      <w:pPr>
        <w:pStyle w:val="PL"/>
        <w:widowControl w:val="0"/>
        <w:rPr>
          <w:noProof w:val="0"/>
        </w:rPr>
      </w:pPr>
      <w:r w:rsidRPr="008F2BEC">
        <w:rPr>
          <w:noProof w:val="0"/>
        </w:rPr>
        <w:t xml:space="preserve">    &lt;/xsd:complexType&gt;</w:t>
      </w:r>
    </w:p>
    <w:p w14:paraId="798CE13C" w14:textId="77777777" w:rsidR="00377D25" w:rsidRPr="008F2BEC" w:rsidRDefault="00377D25" w:rsidP="00474895">
      <w:pPr>
        <w:pStyle w:val="PL"/>
        <w:widowControl w:val="0"/>
        <w:rPr>
          <w:noProof w:val="0"/>
        </w:rPr>
      </w:pPr>
    </w:p>
    <w:p w14:paraId="2CA9B54E" w14:textId="4587A5DC"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TriSignatureIdType</w:t>
      </w:r>
      <w:r w:rsidR="004C6CA1" w:rsidRPr="008F2BEC">
        <w:rPr>
          <w:noProof w:val="0"/>
        </w:rPr>
        <w:t>"</w:t>
      </w:r>
      <w:r w:rsidRPr="008F2BEC">
        <w:rPr>
          <w:noProof w:val="0"/>
        </w:rPr>
        <w:t>&gt;</w:t>
      </w:r>
    </w:p>
    <w:p w14:paraId="059D4A94" w14:textId="0343B2DE" w:rsidR="00377D25" w:rsidRPr="008F2BEC" w:rsidRDefault="00377D25" w:rsidP="00474895">
      <w:pPr>
        <w:pStyle w:val="PL"/>
        <w:widowControl w:val="0"/>
        <w:rPr>
          <w:noProof w:val="0"/>
        </w:rPr>
      </w:pPr>
      <w:r w:rsidRPr="008F2BEC">
        <w:rPr>
          <w:noProof w:val="0"/>
        </w:rPr>
        <w:t xml:space="preserve">        &lt;xsd:attribute name=</w:t>
      </w:r>
      <w:r w:rsidR="004C6CA1" w:rsidRPr="008F2BEC">
        <w:rPr>
          <w:noProof w:val="0"/>
        </w:rPr>
        <w:t>"</w:t>
      </w:r>
      <w:r w:rsidRPr="008F2BEC">
        <w:rPr>
          <w:noProof w:val="0"/>
        </w:rPr>
        <w:t>val</w:t>
      </w:r>
      <w:r w:rsidR="004C6CA1" w:rsidRPr="008F2BEC">
        <w:rPr>
          <w:noProof w:val="0"/>
        </w:rPr>
        <w:t>"</w:t>
      </w:r>
      <w:r w:rsidRPr="008F2BEC">
        <w:rPr>
          <w:noProof w:val="0"/>
        </w:rPr>
        <w:t xml:space="preserve"> type=</w:t>
      </w:r>
      <w:r w:rsidR="004C6CA1" w:rsidRPr="008F2BEC">
        <w:rPr>
          <w:noProof w:val="0"/>
        </w:rPr>
        <w:t>"</w:t>
      </w:r>
      <w:r w:rsidRPr="008F2BEC">
        <w:rPr>
          <w:noProof w:val="0"/>
        </w:rPr>
        <w:t>SimpleTypes:TString</w:t>
      </w:r>
      <w:r w:rsidR="004C6CA1" w:rsidRPr="008F2BEC">
        <w:rPr>
          <w:noProof w:val="0"/>
        </w:rPr>
        <w:t>"</w:t>
      </w:r>
      <w:r w:rsidR="00882E38" w:rsidRPr="008F2BEC">
        <w:rPr>
          <w:noProof w:val="0"/>
        </w:rPr>
        <w:t xml:space="preserve"> use=</w:t>
      </w:r>
      <w:r w:rsidR="004C6CA1" w:rsidRPr="008F2BEC">
        <w:rPr>
          <w:noProof w:val="0"/>
        </w:rPr>
        <w:t>"</w:t>
      </w:r>
      <w:r w:rsidR="00882E38" w:rsidRPr="008F2BEC">
        <w:rPr>
          <w:noProof w:val="0"/>
        </w:rPr>
        <w:t>required</w:t>
      </w:r>
      <w:r w:rsidR="004C6CA1" w:rsidRPr="008F2BEC">
        <w:rPr>
          <w:noProof w:val="0"/>
        </w:rPr>
        <w:t>"</w:t>
      </w:r>
      <w:r w:rsidRPr="008F2BEC">
        <w:rPr>
          <w:noProof w:val="0"/>
        </w:rPr>
        <w:t>/&gt;</w:t>
      </w:r>
    </w:p>
    <w:p w14:paraId="7E42D00D" w14:textId="77777777" w:rsidR="00377D25" w:rsidRPr="008F2BEC" w:rsidRDefault="00377D25" w:rsidP="00474895">
      <w:pPr>
        <w:pStyle w:val="PL"/>
        <w:widowControl w:val="0"/>
        <w:rPr>
          <w:noProof w:val="0"/>
        </w:rPr>
      </w:pPr>
      <w:r w:rsidRPr="008F2BEC">
        <w:rPr>
          <w:noProof w:val="0"/>
        </w:rPr>
        <w:t xml:space="preserve">    &lt;/xsd:complexType&gt;</w:t>
      </w:r>
    </w:p>
    <w:p w14:paraId="64347D14" w14:textId="77777777" w:rsidR="00377D25" w:rsidRPr="008F2BEC" w:rsidRDefault="00377D25" w:rsidP="00474895">
      <w:pPr>
        <w:pStyle w:val="PL"/>
        <w:widowControl w:val="0"/>
        <w:rPr>
          <w:noProof w:val="0"/>
        </w:rPr>
      </w:pPr>
    </w:p>
    <w:p w14:paraId="4CAF59EE" w14:textId="288C9BA0"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TriAddressType</w:t>
      </w:r>
      <w:r w:rsidR="004C6CA1" w:rsidRPr="008F2BEC">
        <w:rPr>
          <w:noProof w:val="0"/>
        </w:rPr>
        <w:t>"</w:t>
      </w:r>
      <w:r w:rsidRPr="008F2BEC">
        <w:rPr>
          <w:noProof w:val="0"/>
        </w:rPr>
        <w:t>&gt;</w:t>
      </w:r>
    </w:p>
    <w:p w14:paraId="7E19EE5A" w14:textId="551EA8DB" w:rsidR="00377D25" w:rsidRPr="008F2BEC" w:rsidRDefault="00377D25" w:rsidP="00474895">
      <w:pPr>
        <w:pStyle w:val="PL"/>
        <w:widowControl w:val="0"/>
        <w:rPr>
          <w:noProof w:val="0"/>
        </w:rPr>
      </w:pPr>
      <w:r w:rsidRPr="008F2BEC">
        <w:rPr>
          <w:noProof w:val="0"/>
        </w:rPr>
        <w:t xml:space="preserve">        &lt;xsd:attribute name=</w:t>
      </w:r>
      <w:r w:rsidR="004C6CA1" w:rsidRPr="008F2BEC">
        <w:rPr>
          <w:noProof w:val="0"/>
        </w:rPr>
        <w:t>"</w:t>
      </w:r>
      <w:r w:rsidRPr="008F2BEC">
        <w:rPr>
          <w:noProof w:val="0"/>
        </w:rPr>
        <w:t>val</w:t>
      </w:r>
      <w:r w:rsidR="004C6CA1" w:rsidRPr="008F2BEC">
        <w:rPr>
          <w:noProof w:val="0"/>
        </w:rPr>
        <w:t>"</w:t>
      </w:r>
      <w:r w:rsidRPr="008F2BEC">
        <w:rPr>
          <w:noProof w:val="0"/>
        </w:rPr>
        <w:t xml:space="preserve"> type=</w:t>
      </w:r>
      <w:r w:rsidR="004C6CA1" w:rsidRPr="008F2BEC">
        <w:rPr>
          <w:noProof w:val="0"/>
        </w:rPr>
        <w:t>"</w:t>
      </w:r>
      <w:r w:rsidR="00CC44F3" w:rsidRPr="008F2BEC">
        <w:rPr>
          <w:noProof w:val="0"/>
        </w:rPr>
        <w:t>xsd:hexBinary</w:t>
      </w:r>
      <w:r w:rsidR="004C6CA1" w:rsidRPr="008F2BEC">
        <w:rPr>
          <w:noProof w:val="0"/>
        </w:rPr>
        <w:t>"</w:t>
      </w:r>
      <w:r w:rsidRPr="008F2BEC">
        <w:rPr>
          <w:noProof w:val="0"/>
        </w:rPr>
        <w:t>/&gt;</w:t>
      </w:r>
    </w:p>
    <w:p w14:paraId="43D9EC4E" w14:textId="3EC06803" w:rsidR="0031400D" w:rsidRPr="008F2BEC" w:rsidRDefault="00377D25" w:rsidP="0031400D">
      <w:pPr>
        <w:pStyle w:val="PL"/>
        <w:widowControl w:val="0"/>
        <w:rPr>
          <w:noProof w:val="0"/>
        </w:rPr>
      </w:pPr>
      <w:r w:rsidRPr="008F2BEC">
        <w:rPr>
          <w:noProof w:val="0"/>
        </w:rPr>
        <w:t xml:space="preserve"> </w:t>
      </w:r>
      <w:r w:rsidR="0031400D" w:rsidRPr="008F2BEC">
        <w:rPr>
          <w:noProof w:val="0"/>
        </w:rPr>
        <w:tab/>
      </w:r>
      <w:r w:rsidR="0031400D" w:rsidRPr="008F2BEC">
        <w:rPr>
          <w:noProof w:val="0"/>
        </w:rPr>
        <w:tab/>
        <w:t>&lt;xsd:attribute name=</w:t>
      </w:r>
      <w:r w:rsidR="004C6CA1" w:rsidRPr="008F2BEC">
        <w:rPr>
          <w:noProof w:val="0"/>
        </w:rPr>
        <w:t>"</w:t>
      </w:r>
      <w:r w:rsidR="0031400D" w:rsidRPr="008F2BEC">
        <w:rPr>
          <w:noProof w:val="0"/>
        </w:rPr>
        <w:t>paddingBits</w:t>
      </w:r>
      <w:r w:rsidR="004C6CA1" w:rsidRPr="008F2BEC">
        <w:rPr>
          <w:noProof w:val="0"/>
        </w:rPr>
        <w:t>"</w:t>
      </w:r>
      <w:r w:rsidR="0031400D" w:rsidRPr="008F2BEC">
        <w:rPr>
          <w:noProof w:val="0"/>
        </w:rPr>
        <w:t xml:space="preserve"> type=</w:t>
      </w:r>
      <w:r w:rsidR="004C6CA1" w:rsidRPr="008F2BEC">
        <w:rPr>
          <w:noProof w:val="0"/>
        </w:rPr>
        <w:t>"</w:t>
      </w:r>
      <w:r w:rsidR="0031400D" w:rsidRPr="008F2BEC">
        <w:rPr>
          <w:noProof w:val="0"/>
        </w:rPr>
        <w:t>xsd:integer</w:t>
      </w:r>
      <w:r w:rsidR="004C6CA1" w:rsidRPr="008F2BEC">
        <w:rPr>
          <w:noProof w:val="0"/>
        </w:rPr>
        <w:t>"</w:t>
      </w:r>
      <w:r w:rsidR="0031400D" w:rsidRPr="008F2BEC">
        <w:rPr>
          <w:noProof w:val="0"/>
        </w:rPr>
        <w:t xml:space="preserve"> use=</w:t>
      </w:r>
      <w:r w:rsidR="004C6CA1" w:rsidRPr="008F2BEC">
        <w:rPr>
          <w:noProof w:val="0"/>
        </w:rPr>
        <w:t>"</w:t>
      </w:r>
      <w:r w:rsidR="0031400D" w:rsidRPr="008F2BEC">
        <w:rPr>
          <w:noProof w:val="0"/>
        </w:rPr>
        <w:t>optional</w:t>
      </w:r>
      <w:r w:rsidR="004C6CA1" w:rsidRPr="008F2BEC">
        <w:rPr>
          <w:noProof w:val="0"/>
        </w:rPr>
        <w:t>"</w:t>
      </w:r>
      <w:r w:rsidR="0031400D" w:rsidRPr="008F2BEC">
        <w:rPr>
          <w:noProof w:val="0"/>
        </w:rPr>
        <w:t xml:space="preserve"> default=</w:t>
      </w:r>
      <w:r w:rsidR="004C6CA1" w:rsidRPr="008F2BEC">
        <w:rPr>
          <w:noProof w:val="0"/>
        </w:rPr>
        <w:t>"</w:t>
      </w:r>
      <w:r w:rsidR="0031400D" w:rsidRPr="008F2BEC">
        <w:rPr>
          <w:noProof w:val="0"/>
        </w:rPr>
        <w:t>0</w:t>
      </w:r>
      <w:r w:rsidR="004C6CA1" w:rsidRPr="008F2BEC">
        <w:rPr>
          <w:noProof w:val="0"/>
        </w:rPr>
        <w:t>"</w:t>
      </w:r>
      <w:r w:rsidR="0031400D" w:rsidRPr="008F2BEC">
        <w:rPr>
          <w:noProof w:val="0"/>
        </w:rPr>
        <w:t>/&gt;</w:t>
      </w:r>
    </w:p>
    <w:p w14:paraId="1A4B3EAF" w14:textId="77777777" w:rsidR="00377D25" w:rsidRPr="008F2BEC" w:rsidRDefault="00377D25" w:rsidP="00474895">
      <w:pPr>
        <w:pStyle w:val="PL"/>
        <w:widowControl w:val="0"/>
        <w:rPr>
          <w:noProof w:val="0"/>
        </w:rPr>
      </w:pPr>
      <w:r w:rsidRPr="008F2BEC">
        <w:rPr>
          <w:noProof w:val="0"/>
        </w:rPr>
        <w:t xml:space="preserve">   &lt;/xsd:complexType&gt;</w:t>
      </w:r>
    </w:p>
    <w:p w14:paraId="53B08AF4" w14:textId="77777777" w:rsidR="00377D25" w:rsidRPr="008F2BEC" w:rsidRDefault="00377D25" w:rsidP="00474895">
      <w:pPr>
        <w:pStyle w:val="PL"/>
        <w:widowControl w:val="0"/>
        <w:rPr>
          <w:noProof w:val="0"/>
        </w:rPr>
      </w:pPr>
    </w:p>
    <w:p w14:paraId="36CF8224" w14:textId="4F71FF4D"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TriAddressListType</w:t>
      </w:r>
      <w:r w:rsidR="004C6CA1" w:rsidRPr="008F2BEC">
        <w:rPr>
          <w:noProof w:val="0"/>
        </w:rPr>
        <w:t>"</w:t>
      </w:r>
      <w:r w:rsidRPr="008F2BEC">
        <w:rPr>
          <w:noProof w:val="0"/>
        </w:rPr>
        <w:t>&gt;</w:t>
      </w:r>
    </w:p>
    <w:p w14:paraId="51C06E34" w14:textId="77777777" w:rsidR="00377D25" w:rsidRPr="008F2BEC" w:rsidRDefault="00377D25" w:rsidP="00474895">
      <w:pPr>
        <w:pStyle w:val="PL"/>
        <w:widowControl w:val="0"/>
        <w:rPr>
          <w:noProof w:val="0"/>
        </w:rPr>
      </w:pPr>
      <w:r w:rsidRPr="008F2BEC">
        <w:rPr>
          <w:noProof w:val="0"/>
        </w:rPr>
        <w:t xml:space="preserve">        &lt;xsd:sequence&gt;</w:t>
      </w:r>
    </w:p>
    <w:p w14:paraId="5E509389" w14:textId="572ACF5E"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addr</w:t>
      </w:r>
      <w:r w:rsidR="004C6CA1" w:rsidRPr="008F2BEC">
        <w:rPr>
          <w:noProof w:val="0"/>
        </w:rPr>
        <w:t>"</w:t>
      </w:r>
      <w:r w:rsidRPr="008F2BEC">
        <w:rPr>
          <w:noProof w:val="0"/>
        </w:rPr>
        <w:t xml:space="preserve"> type=</w:t>
      </w:r>
      <w:r w:rsidR="004C6CA1" w:rsidRPr="008F2BEC">
        <w:rPr>
          <w:noProof w:val="0"/>
        </w:rPr>
        <w:t>"</w:t>
      </w:r>
      <w:r w:rsidRPr="008F2BEC">
        <w:rPr>
          <w:noProof w:val="0"/>
        </w:rPr>
        <w:t>Types:TriAddressType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 xml:space="preserve">   </w:t>
      </w:r>
    </w:p>
    <w:p w14:paraId="5438D605" w14:textId="70CB0B3C" w:rsidR="00377D25" w:rsidRPr="008F2BEC" w:rsidRDefault="00377D25" w:rsidP="00474895">
      <w:pPr>
        <w:pStyle w:val="PL"/>
        <w:widowControl w:val="0"/>
        <w:rPr>
          <w:noProof w:val="0"/>
        </w:rPr>
      </w:pPr>
      <w:r w:rsidRPr="008F2BEC">
        <w:rPr>
          <w:noProof w:val="0"/>
        </w:rPr>
        <w:t xml:space="preserve">             maxOccurs=</w:t>
      </w:r>
      <w:r w:rsidR="004C6CA1" w:rsidRPr="008F2BEC">
        <w:rPr>
          <w:noProof w:val="0"/>
        </w:rPr>
        <w:t>"</w:t>
      </w:r>
      <w:r w:rsidRPr="008F2BEC">
        <w:rPr>
          <w:noProof w:val="0"/>
        </w:rPr>
        <w:t>unbounded</w:t>
      </w:r>
      <w:r w:rsidR="004C6CA1" w:rsidRPr="008F2BEC">
        <w:rPr>
          <w:noProof w:val="0"/>
        </w:rPr>
        <w:t>"</w:t>
      </w:r>
      <w:r w:rsidRPr="008F2BEC">
        <w:rPr>
          <w:noProof w:val="0"/>
        </w:rPr>
        <w:t>/&gt;</w:t>
      </w:r>
    </w:p>
    <w:p w14:paraId="23776332" w14:textId="77777777" w:rsidR="00377D25" w:rsidRPr="008F2BEC" w:rsidRDefault="00377D25" w:rsidP="00474895">
      <w:pPr>
        <w:pStyle w:val="PL"/>
        <w:widowControl w:val="0"/>
        <w:rPr>
          <w:noProof w:val="0"/>
        </w:rPr>
      </w:pPr>
      <w:r w:rsidRPr="008F2BEC">
        <w:rPr>
          <w:noProof w:val="0"/>
        </w:rPr>
        <w:t xml:space="preserve">        &lt;/xsd:sequence&gt;</w:t>
      </w:r>
    </w:p>
    <w:p w14:paraId="362545CA" w14:textId="77777777" w:rsidR="00377D25" w:rsidRPr="008F2BEC" w:rsidRDefault="00377D25" w:rsidP="00474895">
      <w:pPr>
        <w:pStyle w:val="PL"/>
        <w:widowControl w:val="0"/>
        <w:rPr>
          <w:noProof w:val="0"/>
        </w:rPr>
      </w:pPr>
      <w:r w:rsidRPr="008F2BEC">
        <w:rPr>
          <w:noProof w:val="0"/>
        </w:rPr>
        <w:t xml:space="preserve">    &lt;/xsd:complexType&gt;</w:t>
      </w:r>
    </w:p>
    <w:p w14:paraId="4EF31AF1" w14:textId="77777777" w:rsidR="00377D25" w:rsidRPr="008F2BEC" w:rsidRDefault="00377D25" w:rsidP="00474895">
      <w:pPr>
        <w:pStyle w:val="PL"/>
        <w:widowControl w:val="0"/>
        <w:rPr>
          <w:noProof w:val="0"/>
        </w:rPr>
      </w:pPr>
    </w:p>
    <w:p w14:paraId="5F5D711B" w14:textId="77777777" w:rsidR="00377D25" w:rsidRPr="008F2BEC" w:rsidRDefault="00377D25" w:rsidP="00474895">
      <w:pPr>
        <w:pStyle w:val="PL"/>
        <w:widowControl w:val="0"/>
        <w:rPr>
          <w:noProof w:val="0"/>
        </w:rPr>
      </w:pPr>
    </w:p>
    <w:p w14:paraId="1EC905AF" w14:textId="77777777" w:rsidR="00377D25" w:rsidRPr="008F2BEC" w:rsidRDefault="00377D25" w:rsidP="00474895">
      <w:pPr>
        <w:pStyle w:val="PL"/>
        <w:widowControl w:val="0"/>
        <w:rPr>
          <w:noProof w:val="0"/>
        </w:rPr>
      </w:pPr>
      <w:r w:rsidRPr="008F2BEC">
        <w:rPr>
          <w:noProof w:val="0"/>
        </w:rPr>
        <w:t xml:space="preserve">    &lt;!</w:t>
      </w:r>
      <w:r w:rsidR="0072693B" w:rsidRPr="008F2BEC">
        <w:rPr>
          <w:noProof w:val="0"/>
        </w:rPr>
        <w:noBreakHyphen/>
      </w:r>
      <w:r w:rsidR="0072693B" w:rsidRPr="008F2BEC">
        <w:rPr>
          <w:noProof w:val="0"/>
        </w:rPr>
        <w:noBreakHyphen/>
      </w:r>
      <w:r w:rsidRPr="008F2BEC">
        <w:rPr>
          <w:noProof w:val="0"/>
        </w:rPr>
        <w:t xml:space="preserve"> Miscellaneous </w:t>
      </w:r>
      <w:r w:rsidR="0072693B" w:rsidRPr="008F2BEC">
        <w:rPr>
          <w:noProof w:val="0"/>
        </w:rPr>
        <w:noBreakHyphen/>
      </w:r>
      <w:r w:rsidR="0072693B" w:rsidRPr="008F2BEC">
        <w:rPr>
          <w:noProof w:val="0"/>
        </w:rPr>
        <w:noBreakHyphen/>
      </w:r>
      <w:r w:rsidRPr="008F2BEC">
        <w:rPr>
          <w:noProof w:val="0"/>
        </w:rPr>
        <w:t>&gt;</w:t>
      </w:r>
    </w:p>
    <w:p w14:paraId="20EBBB21" w14:textId="5DCDA2D6"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TriTimerIdType</w:t>
      </w:r>
      <w:r w:rsidR="004C6CA1" w:rsidRPr="008F2BEC">
        <w:rPr>
          <w:noProof w:val="0"/>
        </w:rPr>
        <w:t>"</w:t>
      </w:r>
      <w:r w:rsidRPr="008F2BEC">
        <w:rPr>
          <w:noProof w:val="0"/>
        </w:rPr>
        <w:t>&gt;</w:t>
      </w:r>
    </w:p>
    <w:p w14:paraId="0E76AF71" w14:textId="77777777" w:rsidR="00377D25" w:rsidRPr="008F2BEC" w:rsidRDefault="00377D25" w:rsidP="00474895">
      <w:pPr>
        <w:pStyle w:val="PL"/>
        <w:widowControl w:val="0"/>
        <w:rPr>
          <w:noProof w:val="0"/>
        </w:rPr>
      </w:pPr>
      <w:r w:rsidRPr="008F2BEC">
        <w:rPr>
          <w:noProof w:val="0"/>
        </w:rPr>
        <w:t xml:space="preserve">        &lt;xsd:sequence&gt;</w:t>
      </w:r>
    </w:p>
    <w:p w14:paraId="7A353C57" w14:textId="49D00087"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id</w:t>
      </w:r>
      <w:r w:rsidR="004C6CA1" w:rsidRPr="008F2BEC">
        <w:rPr>
          <w:noProof w:val="0"/>
        </w:rPr>
        <w:t>"</w:t>
      </w:r>
      <w:r w:rsidRPr="008F2BEC">
        <w:rPr>
          <w:noProof w:val="0"/>
        </w:rPr>
        <w:t xml:space="preserve"> type=</w:t>
      </w:r>
      <w:r w:rsidR="004C6CA1" w:rsidRPr="008F2BEC">
        <w:rPr>
          <w:noProof w:val="0"/>
        </w:rPr>
        <w:t>"</w:t>
      </w:r>
      <w:r w:rsidRPr="008F2BEC">
        <w:rPr>
          <w:noProof w:val="0"/>
        </w:rPr>
        <w:t>Types:Id</w:t>
      </w:r>
      <w:r w:rsidR="004C6CA1" w:rsidRPr="008F2BEC">
        <w:rPr>
          <w:noProof w:val="0"/>
        </w:rPr>
        <w:t>"</w:t>
      </w:r>
      <w:r w:rsidRPr="008F2BEC">
        <w:rPr>
          <w:noProof w:val="0"/>
        </w:rPr>
        <w:t xml:space="preserve">  /&gt;</w:t>
      </w:r>
    </w:p>
    <w:p w14:paraId="6758E1F2" w14:textId="77777777" w:rsidR="00377D25" w:rsidRPr="008F2BEC" w:rsidRDefault="00377D25" w:rsidP="00474895">
      <w:pPr>
        <w:pStyle w:val="PL"/>
        <w:widowControl w:val="0"/>
        <w:rPr>
          <w:noProof w:val="0"/>
        </w:rPr>
      </w:pPr>
      <w:r w:rsidRPr="008F2BEC">
        <w:rPr>
          <w:noProof w:val="0"/>
        </w:rPr>
        <w:t xml:space="preserve">        &lt;/xsd:sequence&gt;</w:t>
      </w:r>
    </w:p>
    <w:p w14:paraId="57E0E2FE" w14:textId="77777777" w:rsidR="00377D25" w:rsidRPr="008F2BEC" w:rsidRDefault="00377D25" w:rsidP="00474895">
      <w:pPr>
        <w:pStyle w:val="PL"/>
        <w:widowControl w:val="0"/>
        <w:rPr>
          <w:noProof w:val="0"/>
        </w:rPr>
      </w:pPr>
      <w:r w:rsidRPr="008F2BEC">
        <w:rPr>
          <w:noProof w:val="0"/>
        </w:rPr>
        <w:t xml:space="preserve">    &lt;/xsd:complexType&gt;</w:t>
      </w:r>
    </w:p>
    <w:p w14:paraId="6971218F" w14:textId="77777777" w:rsidR="00377D25" w:rsidRPr="008F2BEC" w:rsidRDefault="00377D25" w:rsidP="00474895">
      <w:pPr>
        <w:pStyle w:val="PL"/>
        <w:widowControl w:val="0"/>
        <w:rPr>
          <w:noProof w:val="0"/>
        </w:rPr>
      </w:pPr>
    </w:p>
    <w:p w14:paraId="34214B62" w14:textId="77777777" w:rsidR="00377D25" w:rsidRPr="008F2BEC" w:rsidRDefault="00377D25" w:rsidP="00474895">
      <w:pPr>
        <w:pStyle w:val="PL"/>
        <w:widowControl w:val="0"/>
        <w:rPr>
          <w:noProof w:val="0"/>
        </w:rPr>
      </w:pPr>
      <w:r w:rsidRPr="008F2BEC">
        <w:rPr>
          <w:noProof w:val="0"/>
        </w:rPr>
        <w:t xml:space="preserve">    &lt;!</w:t>
      </w:r>
      <w:r w:rsidR="0072693B" w:rsidRPr="008F2BEC">
        <w:rPr>
          <w:noProof w:val="0"/>
        </w:rPr>
        <w:noBreakHyphen/>
      </w:r>
      <w:r w:rsidR="0072693B" w:rsidRPr="008F2BEC">
        <w:rPr>
          <w:noProof w:val="0"/>
        </w:rPr>
        <w:noBreakHyphen/>
      </w:r>
      <w:r w:rsidRPr="008F2BEC">
        <w:rPr>
          <w:noProof w:val="0"/>
        </w:rPr>
        <w:t xml:space="preserve"> Basic definitions </w:t>
      </w:r>
      <w:r w:rsidR="0072693B" w:rsidRPr="008F2BEC">
        <w:rPr>
          <w:noProof w:val="0"/>
        </w:rPr>
        <w:noBreakHyphen/>
      </w:r>
      <w:r w:rsidR="0072693B" w:rsidRPr="008F2BEC">
        <w:rPr>
          <w:noProof w:val="0"/>
        </w:rPr>
        <w:noBreakHyphen/>
      </w:r>
      <w:r w:rsidRPr="008F2BEC">
        <w:rPr>
          <w:noProof w:val="0"/>
        </w:rPr>
        <w:t>&gt;</w:t>
      </w:r>
    </w:p>
    <w:p w14:paraId="7C55BFAC" w14:textId="62C01C2E"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QualifiedName</w:t>
      </w:r>
      <w:r w:rsidR="004C6CA1" w:rsidRPr="008F2BEC">
        <w:rPr>
          <w:noProof w:val="0"/>
        </w:rPr>
        <w:t>"</w:t>
      </w:r>
      <w:r w:rsidRPr="008F2BEC">
        <w:rPr>
          <w:noProof w:val="0"/>
        </w:rPr>
        <w:t>&gt;</w:t>
      </w:r>
    </w:p>
    <w:p w14:paraId="00A717DC" w14:textId="4C3A0A25" w:rsidR="00377D25" w:rsidRPr="008F2BEC" w:rsidRDefault="00377D25" w:rsidP="00474895">
      <w:pPr>
        <w:pStyle w:val="PL"/>
        <w:widowControl w:val="0"/>
        <w:rPr>
          <w:noProof w:val="0"/>
        </w:rPr>
      </w:pPr>
      <w:r w:rsidRPr="008F2BEC">
        <w:rPr>
          <w:noProof w:val="0"/>
        </w:rPr>
        <w:t xml:space="preserve">        &lt;xsd:attribute name=</w:t>
      </w:r>
      <w:r w:rsidR="004C6CA1" w:rsidRPr="008F2BEC">
        <w:rPr>
          <w:noProof w:val="0"/>
        </w:rPr>
        <w:t>"</w:t>
      </w:r>
      <w:r w:rsidRPr="008F2BEC">
        <w:rPr>
          <w:noProof w:val="0"/>
        </w:rPr>
        <w:t>moduleName</w:t>
      </w:r>
      <w:r w:rsidR="004C6CA1" w:rsidRPr="008F2BEC">
        <w:rPr>
          <w:noProof w:val="0"/>
        </w:rPr>
        <w:t>"</w:t>
      </w:r>
      <w:r w:rsidRPr="008F2BEC">
        <w:rPr>
          <w:noProof w:val="0"/>
        </w:rPr>
        <w:t xml:space="preserve"> type=</w:t>
      </w:r>
      <w:r w:rsidR="004C6CA1" w:rsidRPr="008F2BEC">
        <w:rPr>
          <w:noProof w:val="0"/>
        </w:rPr>
        <w:t>"</w:t>
      </w:r>
      <w:r w:rsidRPr="008F2BEC">
        <w:rPr>
          <w:noProof w:val="0"/>
        </w:rPr>
        <w:t>SimpleTypes:TString</w:t>
      </w:r>
      <w:r w:rsidR="004C6CA1" w:rsidRPr="008F2BEC">
        <w:rPr>
          <w:noProof w:val="0"/>
        </w:rPr>
        <w:t>"</w:t>
      </w:r>
      <w:r w:rsidRPr="008F2BEC">
        <w:rPr>
          <w:noProof w:val="0"/>
        </w:rPr>
        <w:t xml:space="preserve"> use=</w:t>
      </w:r>
      <w:r w:rsidR="004C6CA1" w:rsidRPr="008F2BEC">
        <w:rPr>
          <w:noProof w:val="0"/>
        </w:rPr>
        <w:t>"</w:t>
      </w:r>
      <w:r w:rsidRPr="008F2BEC">
        <w:rPr>
          <w:noProof w:val="0"/>
        </w:rPr>
        <w:t>required</w:t>
      </w:r>
      <w:r w:rsidR="004C6CA1" w:rsidRPr="008F2BEC">
        <w:rPr>
          <w:noProof w:val="0"/>
        </w:rPr>
        <w:t>"</w:t>
      </w:r>
      <w:r w:rsidRPr="008F2BEC">
        <w:rPr>
          <w:noProof w:val="0"/>
        </w:rPr>
        <w:t>/&gt;</w:t>
      </w:r>
    </w:p>
    <w:p w14:paraId="254AF577" w14:textId="63FFA972" w:rsidR="00377D25" w:rsidRPr="008F2BEC" w:rsidRDefault="00377D25" w:rsidP="00474895">
      <w:pPr>
        <w:pStyle w:val="PL"/>
        <w:widowControl w:val="0"/>
        <w:rPr>
          <w:noProof w:val="0"/>
        </w:rPr>
      </w:pPr>
      <w:r w:rsidRPr="008F2BEC">
        <w:rPr>
          <w:noProof w:val="0"/>
        </w:rPr>
        <w:t xml:space="preserve">        &lt;xsd:attribute name=</w:t>
      </w:r>
      <w:r w:rsidR="004C6CA1" w:rsidRPr="008F2BEC">
        <w:rPr>
          <w:noProof w:val="0"/>
        </w:rPr>
        <w:t>"</w:t>
      </w:r>
      <w:r w:rsidRPr="008F2BEC">
        <w:rPr>
          <w:noProof w:val="0"/>
        </w:rPr>
        <w:t>baseName</w:t>
      </w:r>
      <w:r w:rsidR="004C6CA1" w:rsidRPr="008F2BEC">
        <w:rPr>
          <w:noProof w:val="0"/>
        </w:rPr>
        <w:t>"</w:t>
      </w:r>
      <w:r w:rsidRPr="008F2BEC">
        <w:rPr>
          <w:noProof w:val="0"/>
        </w:rPr>
        <w:t xml:space="preserve"> type=</w:t>
      </w:r>
      <w:r w:rsidR="004C6CA1" w:rsidRPr="008F2BEC">
        <w:rPr>
          <w:noProof w:val="0"/>
        </w:rPr>
        <w:t>"</w:t>
      </w:r>
      <w:r w:rsidRPr="008F2BEC">
        <w:rPr>
          <w:noProof w:val="0"/>
        </w:rPr>
        <w:t>SimpleTypes:TString</w:t>
      </w:r>
      <w:r w:rsidR="004C6CA1" w:rsidRPr="008F2BEC">
        <w:rPr>
          <w:noProof w:val="0"/>
        </w:rPr>
        <w:t>"</w:t>
      </w:r>
      <w:r w:rsidRPr="008F2BEC">
        <w:rPr>
          <w:noProof w:val="0"/>
        </w:rPr>
        <w:t xml:space="preserve"> use=</w:t>
      </w:r>
      <w:r w:rsidR="004C6CA1" w:rsidRPr="008F2BEC">
        <w:rPr>
          <w:noProof w:val="0"/>
        </w:rPr>
        <w:t>"</w:t>
      </w:r>
      <w:r w:rsidRPr="008F2BEC">
        <w:rPr>
          <w:noProof w:val="0"/>
        </w:rPr>
        <w:t>required</w:t>
      </w:r>
      <w:r w:rsidR="004C6CA1" w:rsidRPr="008F2BEC">
        <w:rPr>
          <w:noProof w:val="0"/>
        </w:rPr>
        <w:t>"</w:t>
      </w:r>
      <w:r w:rsidRPr="008F2BEC">
        <w:rPr>
          <w:noProof w:val="0"/>
        </w:rPr>
        <w:t>/&gt;</w:t>
      </w:r>
    </w:p>
    <w:p w14:paraId="47B7A5F5" w14:textId="77777777" w:rsidR="00377D25" w:rsidRPr="008F2BEC" w:rsidRDefault="00377D25" w:rsidP="00474895">
      <w:pPr>
        <w:pStyle w:val="PL"/>
        <w:widowControl w:val="0"/>
        <w:rPr>
          <w:noProof w:val="0"/>
        </w:rPr>
      </w:pPr>
      <w:r w:rsidRPr="008F2BEC">
        <w:rPr>
          <w:noProof w:val="0"/>
        </w:rPr>
        <w:t xml:space="preserve">    &lt;/xsd:complexType&gt;</w:t>
      </w:r>
    </w:p>
    <w:p w14:paraId="6B66712B" w14:textId="77777777" w:rsidR="00377D25" w:rsidRPr="008F2BEC" w:rsidRDefault="00377D25" w:rsidP="00474895">
      <w:pPr>
        <w:pStyle w:val="PL"/>
        <w:widowControl w:val="0"/>
        <w:rPr>
          <w:noProof w:val="0"/>
        </w:rPr>
      </w:pPr>
    </w:p>
    <w:p w14:paraId="541079F4" w14:textId="77777777" w:rsidR="00377D25" w:rsidRPr="008F2BEC" w:rsidRDefault="00377D25" w:rsidP="00474895">
      <w:pPr>
        <w:pStyle w:val="PL"/>
        <w:widowControl w:val="0"/>
        <w:rPr>
          <w:noProof w:val="0"/>
        </w:rPr>
      </w:pPr>
      <w:r w:rsidRPr="008F2BEC">
        <w:rPr>
          <w:noProof w:val="0"/>
        </w:rPr>
        <w:t xml:space="preserve">    &lt;!</w:t>
      </w:r>
      <w:r w:rsidR="0072693B" w:rsidRPr="008F2BEC">
        <w:rPr>
          <w:noProof w:val="0"/>
        </w:rPr>
        <w:noBreakHyphen/>
      </w:r>
      <w:r w:rsidR="0072693B" w:rsidRPr="008F2BEC">
        <w:rPr>
          <w:noProof w:val="0"/>
        </w:rPr>
        <w:noBreakHyphen/>
      </w:r>
      <w:r w:rsidRPr="008F2BEC">
        <w:rPr>
          <w:noProof w:val="0"/>
        </w:rPr>
        <w:t xml:space="preserve"> general TCI abstract data types </w:t>
      </w:r>
      <w:r w:rsidR="0072693B" w:rsidRPr="008F2BEC">
        <w:rPr>
          <w:noProof w:val="0"/>
        </w:rPr>
        <w:noBreakHyphen/>
      </w:r>
      <w:r w:rsidR="0072693B" w:rsidRPr="008F2BEC">
        <w:rPr>
          <w:noProof w:val="0"/>
        </w:rPr>
        <w:noBreakHyphen/>
      </w:r>
      <w:r w:rsidRPr="008F2BEC">
        <w:rPr>
          <w:noProof w:val="0"/>
        </w:rPr>
        <w:t>&gt;</w:t>
      </w:r>
    </w:p>
    <w:p w14:paraId="17235EE2" w14:textId="41EE07E8"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TciBehaviourIdType</w:t>
      </w:r>
      <w:r w:rsidR="004C6CA1" w:rsidRPr="008F2BEC">
        <w:rPr>
          <w:noProof w:val="0"/>
        </w:rPr>
        <w:t>"</w:t>
      </w:r>
      <w:r w:rsidRPr="008F2BEC">
        <w:rPr>
          <w:noProof w:val="0"/>
        </w:rPr>
        <w:t>&gt;</w:t>
      </w:r>
    </w:p>
    <w:p w14:paraId="42FBC464" w14:textId="77777777" w:rsidR="00377D25" w:rsidRPr="008F2BEC" w:rsidRDefault="00377D25" w:rsidP="00474895">
      <w:pPr>
        <w:pStyle w:val="PL"/>
        <w:widowControl w:val="0"/>
        <w:rPr>
          <w:noProof w:val="0"/>
        </w:rPr>
      </w:pPr>
      <w:r w:rsidRPr="008F2BEC">
        <w:rPr>
          <w:noProof w:val="0"/>
        </w:rPr>
        <w:t xml:space="preserve">        &lt;xsd:sequence&gt;</w:t>
      </w:r>
    </w:p>
    <w:p w14:paraId="4FAA0452" w14:textId="4062B0F3"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name</w:t>
      </w:r>
      <w:r w:rsidR="004C6CA1" w:rsidRPr="008F2BEC">
        <w:rPr>
          <w:noProof w:val="0"/>
        </w:rPr>
        <w:t>"</w:t>
      </w:r>
      <w:r w:rsidRPr="008F2BEC">
        <w:rPr>
          <w:noProof w:val="0"/>
        </w:rPr>
        <w:t xml:space="preserve"> type=</w:t>
      </w:r>
      <w:r w:rsidR="004C6CA1" w:rsidRPr="008F2BEC">
        <w:rPr>
          <w:noProof w:val="0"/>
        </w:rPr>
        <w:t>"</w:t>
      </w:r>
      <w:r w:rsidRPr="008F2BEC">
        <w:rPr>
          <w:noProof w:val="0"/>
        </w:rPr>
        <w:t>Types:QualifiedName</w:t>
      </w:r>
      <w:r w:rsidR="004C6CA1" w:rsidRPr="008F2BEC">
        <w:rPr>
          <w:noProof w:val="0"/>
        </w:rPr>
        <w:t>"</w:t>
      </w:r>
      <w:r w:rsidRPr="008F2BEC">
        <w:rPr>
          <w:noProof w:val="0"/>
        </w:rPr>
        <w:t xml:space="preserve">  /&gt;</w:t>
      </w:r>
    </w:p>
    <w:p w14:paraId="4874AF61" w14:textId="77777777" w:rsidR="00377D25" w:rsidRPr="008F2BEC" w:rsidRDefault="00377D25" w:rsidP="00474895">
      <w:pPr>
        <w:pStyle w:val="PL"/>
        <w:widowControl w:val="0"/>
        <w:rPr>
          <w:noProof w:val="0"/>
        </w:rPr>
      </w:pPr>
      <w:r w:rsidRPr="008F2BEC">
        <w:rPr>
          <w:noProof w:val="0"/>
        </w:rPr>
        <w:t xml:space="preserve">        &lt;/xsd:sequence&gt;</w:t>
      </w:r>
    </w:p>
    <w:p w14:paraId="3F79042A" w14:textId="77777777" w:rsidR="00377D25" w:rsidRPr="008F2BEC" w:rsidRDefault="00377D25" w:rsidP="00474895">
      <w:pPr>
        <w:pStyle w:val="PL"/>
        <w:widowControl w:val="0"/>
        <w:rPr>
          <w:noProof w:val="0"/>
        </w:rPr>
      </w:pPr>
      <w:r w:rsidRPr="008F2BEC">
        <w:rPr>
          <w:noProof w:val="0"/>
        </w:rPr>
        <w:t xml:space="preserve">    &lt;/xsd:complexType&gt;</w:t>
      </w:r>
    </w:p>
    <w:p w14:paraId="20A196A0" w14:textId="77777777" w:rsidR="00377D25" w:rsidRPr="008F2BEC" w:rsidRDefault="00377D25" w:rsidP="00474895">
      <w:pPr>
        <w:pStyle w:val="PL"/>
        <w:widowControl w:val="0"/>
        <w:rPr>
          <w:noProof w:val="0"/>
        </w:rPr>
      </w:pPr>
      <w:r w:rsidRPr="008F2BEC">
        <w:rPr>
          <w:noProof w:val="0"/>
        </w:rPr>
        <w:t xml:space="preserve">    </w:t>
      </w:r>
    </w:p>
    <w:p w14:paraId="721C4A05" w14:textId="027E96FA"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TciTestCaseIdType</w:t>
      </w:r>
      <w:r w:rsidR="004C6CA1" w:rsidRPr="008F2BEC">
        <w:rPr>
          <w:noProof w:val="0"/>
        </w:rPr>
        <w:t>"</w:t>
      </w:r>
      <w:r w:rsidRPr="008F2BEC">
        <w:rPr>
          <w:noProof w:val="0"/>
        </w:rPr>
        <w:t>&gt;</w:t>
      </w:r>
    </w:p>
    <w:p w14:paraId="4250901C" w14:textId="77777777" w:rsidR="00377D25" w:rsidRPr="008F2BEC" w:rsidRDefault="00377D25" w:rsidP="00474895">
      <w:pPr>
        <w:pStyle w:val="PL"/>
        <w:widowControl w:val="0"/>
        <w:rPr>
          <w:noProof w:val="0"/>
        </w:rPr>
      </w:pPr>
      <w:r w:rsidRPr="008F2BEC">
        <w:rPr>
          <w:noProof w:val="0"/>
        </w:rPr>
        <w:t xml:space="preserve">        &lt;xsd:sequence&gt;</w:t>
      </w:r>
    </w:p>
    <w:p w14:paraId="27B56A66" w14:textId="54362FF6"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name</w:t>
      </w:r>
      <w:r w:rsidR="004C6CA1" w:rsidRPr="008F2BEC">
        <w:rPr>
          <w:noProof w:val="0"/>
        </w:rPr>
        <w:t>"</w:t>
      </w:r>
      <w:r w:rsidRPr="008F2BEC">
        <w:rPr>
          <w:noProof w:val="0"/>
        </w:rPr>
        <w:t xml:space="preserve"> type=</w:t>
      </w:r>
      <w:r w:rsidR="004C6CA1" w:rsidRPr="008F2BEC">
        <w:rPr>
          <w:noProof w:val="0"/>
        </w:rPr>
        <w:t>"</w:t>
      </w:r>
      <w:r w:rsidRPr="008F2BEC">
        <w:rPr>
          <w:noProof w:val="0"/>
        </w:rPr>
        <w:t>Types:QualifiedName</w:t>
      </w:r>
      <w:r w:rsidR="004C6CA1" w:rsidRPr="008F2BEC">
        <w:rPr>
          <w:noProof w:val="0"/>
        </w:rPr>
        <w:t>"</w:t>
      </w:r>
      <w:r w:rsidRPr="008F2BEC">
        <w:rPr>
          <w:noProof w:val="0"/>
        </w:rPr>
        <w:t xml:space="preserve">  /&gt;</w:t>
      </w:r>
    </w:p>
    <w:p w14:paraId="75BF97EE" w14:textId="77777777" w:rsidR="00377D25" w:rsidRPr="008F2BEC" w:rsidRDefault="00377D25" w:rsidP="00474895">
      <w:pPr>
        <w:pStyle w:val="PL"/>
        <w:widowControl w:val="0"/>
        <w:rPr>
          <w:noProof w:val="0"/>
        </w:rPr>
      </w:pPr>
      <w:r w:rsidRPr="008F2BEC">
        <w:rPr>
          <w:noProof w:val="0"/>
        </w:rPr>
        <w:t xml:space="preserve">        &lt;/xsd:sequence&gt;</w:t>
      </w:r>
    </w:p>
    <w:p w14:paraId="52346D3C" w14:textId="77777777" w:rsidR="00377D25" w:rsidRPr="008F2BEC" w:rsidRDefault="00377D25" w:rsidP="00474895">
      <w:pPr>
        <w:pStyle w:val="PL"/>
        <w:widowControl w:val="0"/>
        <w:rPr>
          <w:noProof w:val="0"/>
        </w:rPr>
      </w:pPr>
      <w:r w:rsidRPr="008F2BEC">
        <w:rPr>
          <w:noProof w:val="0"/>
        </w:rPr>
        <w:t xml:space="preserve">    &lt;/xsd:complexType&gt;    </w:t>
      </w:r>
    </w:p>
    <w:p w14:paraId="404F86AA" w14:textId="77777777" w:rsidR="00377D25" w:rsidRPr="008F2BEC" w:rsidRDefault="00377D25" w:rsidP="00474895">
      <w:pPr>
        <w:pStyle w:val="PL"/>
        <w:widowControl w:val="0"/>
        <w:rPr>
          <w:noProof w:val="0"/>
        </w:rPr>
      </w:pPr>
    </w:p>
    <w:p w14:paraId="45EE08DD" w14:textId="0ECB3693" w:rsidR="00377D25" w:rsidRPr="008F2BEC" w:rsidRDefault="00377D25" w:rsidP="00E463B5">
      <w:pPr>
        <w:pStyle w:val="PL"/>
        <w:keepNext/>
        <w:keepLines/>
        <w:widowControl w:val="0"/>
        <w:rPr>
          <w:noProof w:val="0"/>
        </w:rPr>
      </w:pPr>
      <w:r w:rsidRPr="008F2BEC">
        <w:rPr>
          <w:noProof w:val="0"/>
        </w:rPr>
        <w:lastRenderedPageBreak/>
        <w:t xml:space="preserve">    &lt;xsd:complexType name=</w:t>
      </w:r>
      <w:r w:rsidR="004C6CA1" w:rsidRPr="008F2BEC">
        <w:rPr>
          <w:noProof w:val="0"/>
        </w:rPr>
        <w:t>"</w:t>
      </w:r>
      <w:r w:rsidRPr="008F2BEC">
        <w:rPr>
          <w:noProof w:val="0"/>
        </w:rPr>
        <w:t>TciParameterType</w:t>
      </w:r>
      <w:r w:rsidR="004C6CA1" w:rsidRPr="008F2BEC">
        <w:rPr>
          <w:noProof w:val="0"/>
        </w:rPr>
        <w:t>"</w:t>
      </w:r>
      <w:r w:rsidRPr="008F2BEC">
        <w:rPr>
          <w:noProof w:val="0"/>
        </w:rPr>
        <w:t>&gt;</w:t>
      </w:r>
    </w:p>
    <w:p w14:paraId="57D6EFB5" w14:textId="77777777" w:rsidR="00377D25" w:rsidRPr="008F2BEC" w:rsidRDefault="00377D25" w:rsidP="00E463B5">
      <w:pPr>
        <w:pStyle w:val="PL"/>
        <w:keepNext/>
        <w:keepLines/>
        <w:widowControl w:val="0"/>
        <w:rPr>
          <w:noProof w:val="0"/>
        </w:rPr>
      </w:pPr>
      <w:r w:rsidRPr="008F2BEC">
        <w:rPr>
          <w:noProof w:val="0"/>
        </w:rPr>
        <w:t xml:space="preserve">        &lt;xsd:sequence&gt;</w:t>
      </w:r>
    </w:p>
    <w:p w14:paraId="6BB6E265" w14:textId="16C516B0" w:rsidR="00377D25" w:rsidRPr="008F2BEC" w:rsidRDefault="00377D25" w:rsidP="00E463B5">
      <w:pPr>
        <w:pStyle w:val="PL"/>
        <w:keepNext/>
        <w:keepLines/>
        <w:widowControl w:val="0"/>
        <w:rPr>
          <w:noProof w:val="0"/>
        </w:rPr>
      </w:pPr>
      <w:r w:rsidRPr="008F2BEC">
        <w:rPr>
          <w:noProof w:val="0"/>
        </w:rPr>
        <w:t xml:space="preserve">            &lt;xsd:element name=</w:t>
      </w:r>
      <w:r w:rsidR="004C6CA1" w:rsidRPr="008F2BEC">
        <w:rPr>
          <w:noProof w:val="0"/>
        </w:rPr>
        <w:t>"</w:t>
      </w:r>
      <w:r w:rsidRPr="008F2BEC">
        <w:rPr>
          <w:noProof w:val="0"/>
        </w:rPr>
        <w:t>val</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noProof w:val="0"/>
        </w:rPr>
        <w:t xml:space="preserve">  /&gt;</w:t>
      </w:r>
    </w:p>
    <w:p w14:paraId="62182F41" w14:textId="77777777" w:rsidR="00377D25" w:rsidRPr="008F2BEC" w:rsidRDefault="00377D25" w:rsidP="00E463B5">
      <w:pPr>
        <w:pStyle w:val="PL"/>
        <w:keepNext/>
        <w:keepLines/>
        <w:widowControl w:val="0"/>
        <w:rPr>
          <w:noProof w:val="0"/>
        </w:rPr>
      </w:pPr>
      <w:r w:rsidRPr="008F2BEC">
        <w:rPr>
          <w:noProof w:val="0"/>
        </w:rPr>
        <w:t xml:space="preserve">        &lt;/xsd:sequence&gt;</w:t>
      </w:r>
    </w:p>
    <w:p w14:paraId="54D9C679" w14:textId="7B573152" w:rsidR="00377D25" w:rsidRPr="008F2BEC" w:rsidRDefault="00377D25" w:rsidP="00E463B5">
      <w:pPr>
        <w:pStyle w:val="PL"/>
        <w:keepNext/>
        <w:keepLines/>
        <w:widowControl w:val="0"/>
        <w:rPr>
          <w:noProof w:val="0"/>
        </w:rPr>
      </w:pPr>
      <w:r w:rsidRPr="008F2BEC">
        <w:rPr>
          <w:noProof w:val="0"/>
        </w:rPr>
        <w:t xml:space="preserve">        &lt;xsd:attribute name=</w:t>
      </w:r>
      <w:r w:rsidR="004C6CA1" w:rsidRPr="008F2BEC">
        <w:rPr>
          <w:noProof w:val="0"/>
        </w:rPr>
        <w:t>"</w:t>
      </w:r>
      <w:r w:rsidRPr="008F2BEC">
        <w:rPr>
          <w:noProof w:val="0"/>
        </w:rPr>
        <w:t>name</w:t>
      </w:r>
      <w:r w:rsidR="004C6CA1" w:rsidRPr="008F2BEC">
        <w:rPr>
          <w:noProof w:val="0"/>
        </w:rPr>
        <w:t>"</w:t>
      </w:r>
      <w:r w:rsidRPr="008F2BEC">
        <w:rPr>
          <w:noProof w:val="0"/>
        </w:rPr>
        <w:t xml:space="preserve"> type=</w:t>
      </w:r>
      <w:r w:rsidR="004C6CA1" w:rsidRPr="008F2BEC">
        <w:rPr>
          <w:noProof w:val="0"/>
        </w:rPr>
        <w:t>"</w:t>
      </w:r>
      <w:r w:rsidRPr="008F2BEC">
        <w:rPr>
          <w:noProof w:val="0"/>
        </w:rPr>
        <w:t>SimpleTypes:TString</w:t>
      </w:r>
      <w:r w:rsidR="004C6CA1" w:rsidRPr="008F2BEC">
        <w:rPr>
          <w:noProof w:val="0"/>
        </w:rPr>
        <w:t>"</w:t>
      </w:r>
      <w:r w:rsidRPr="008F2BEC">
        <w:rPr>
          <w:noProof w:val="0"/>
        </w:rPr>
        <w:t>/&gt;</w:t>
      </w:r>
    </w:p>
    <w:p w14:paraId="41A00572" w14:textId="2E910A7E" w:rsidR="00377D25" w:rsidRPr="008F2BEC" w:rsidRDefault="00377D25" w:rsidP="00E463B5">
      <w:pPr>
        <w:pStyle w:val="PL"/>
        <w:keepNext/>
        <w:keepLines/>
        <w:widowControl w:val="0"/>
        <w:rPr>
          <w:noProof w:val="0"/>
        </w:rPr>
      </w:pPr>
      <w:r w:rsidRPr="008F2BEC">
        <w:rPr>
          <w:noProof w:val="0"/>
        </w:rPr>
        <w:t xml:space="preserve">        &lt;xsd:attribute name=</w:t>
      </w:r>
      <w:r w:rsidR="004C6CA1" w:rsidRPr="008F2BEC">
        <w:rPr>
          <w:noProof w:val="0"/>
        </w:rPr>
        <w:t>"</w:t>
      </w:r>
      <w:r w:rsidRPr="008F2BEC">
        <w:rPr>
          <w:noProof w:val="0"/>
        </w:rPr>
        <w:t>mode</w:t>
      </w:r>
      <w:r w:rsidR="004C6CA1" w:rsidRPr="008F2BEC">
        <w:rPr>
          <w:noProof w:val="0"/>
        </w:rPr>
        <w:t>"</w:t>
      </w:r>
      <w:r w:rsidRPr="008F2BEC">
        <w:rPr>
          <w:noProof w:val="0"/>
        </w:rPr>
        <w:t xml:space="preserve"> type=</w:t>
      </w:r>
      <w:r w:rsidR="004C6CA1" w:rsidRPr="008F2BEC">
        <w:rPr>
          <w:noProof w:val="0"/>
        </w:rPr>
        <w:t>"</w:t>
      </w:r>
      <w:r w:rsidRPr="008F2BEC">
        <w:rPr>
          <w:noProof w:val="0"/>
        </w:rPr>
        <w:t>SimpleTypes:TciParameterPassingModeType</w:t>
      </w:r>
      <w:r w:rsidR="004C6CA1" w:rsidRPr="008F2BEC">
        <w:rPr>
          <w:noProof w:val="0"/>
        </w:rPr>
        <w:t>"</w:t>
      </w:r>
      <w:r w:rsidRPr="008F2BEC">
        <w:rPr>
          <w:noProof w:val="0"/>
        </w:rPr>
        <w:t>/&gt;</w:t>
      </w:r>
    </w:p>
    <w:p w14:paraId="32FDB910" w14:textId="77777777" w:rsidR="00377D25" w:rsidRPr="008F2BEC" w:rsidRDefault="00377D25" w:rsidP="00474895">
      <w:pPr>
        <w:pStyle w:val="PL"/>
        <w:widowControl w:val="0"/>
        <w:rPr>
          <w:noProof w:val="0"/>
        </w:rPr>
      </w:pPr>
      <w:r w:rsidRPr="008F2BEC">
        <w:rPr>
          <w:noProof w:val="0"/>
        </w:rPr>
        <w:t xml:space="preserve">    &lt;/xsd:complexType&gt;</w:t>
      </w:r>
    </w:p>
    <w:p w14:paraId="4AB15BB3" w14:textId="77777777" w:rsidR="00377D25" w:rsidRPr="008F2BEC" w:rsidRDefault="00377D25" w:rsidP="00474895">
      <w:pPr>
        <w:pStyle w:val="PL"/>
        <w:widowControl w:val="0"/>
        <w:rPr>
          <w:noProof w:val="0"/>
        </w:rPr>
      </w:pPr>
      <w:r w:rsidRPr="008F2BEC">
        <w:rPr>
          <w:noProof w:val="0"/>
        </w:rPr>
        <w:t xml:space="preserve">    </w:t>
      </w:r>
    </w:p>
    <w:p w14:paraId="1117C769" w14:textId="425A681E"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TciParameterListType</w:t>
      </w:r>
      <w:r w:rsidR="004C6CA1" w:rsidRPr="008F2BEC">
        <w:rPr>
          <w:noProof w:val="0"/>
        </w:rPr>
        <w:t>"</w:t>
      </w:r>
      <w:r w:rsidRPr="008F2BEC">
        <w:rPr>
          <w:noProof w:val="0"/>
        </w:rPr>
        <w:t>&gt;</w:t>
      </w:r>
    </w:p>
    <w:p w14:paraId="5849B167" w14:textId="77777777" w:rsidR="00377D25" w:rsidRPr="008F2BEC" w:rsidRDefault="00377D25" w:rsidP="00474895">
      <w:pPr>
        <w:pStyle w:val="PL"/>
        <w:widowControl w:val="0"/>
        <w:rPr>
          <w:noProof w:val="0"/>
        </w:rPr>
      </w:pPr>
      <w:r w:rsidRPr="008F2BEC">
        <w:rPr>
          <w:noProof w:val="0"/>
        </w:rPr>
        <w:t xml:space="preserve">        &lt;xsd:sequence&gt;</w:t>
      </w:r>
    </w:p>
    <w:p w14:paraId="1E27A758" w14:textId="27C097C0"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par</w:t>
      </w:r>
      <w:r w:rsidR="004C6CA1" w:rsidRPr="008F2BEC">
        <w:rPr>
          <w:noProof w:val="0"/>
        </w:rPr>
        <w:t>"</w:t>
      </w:r>
      <w:r w:rsidRPr="008F2BEC">
        <w:rPr>
          <w:noProof w:val="0"/>
        </w:rPr>
        <w:t xml:space="preserve"> type=</w:t>
      </w:r>
      <w:r w:rsidR="004C6CA1" w:rsidRPr="008F2BEC">
        <w:rPr>
          <w:noProof w:val="0"/>
        </w:rPr>
        <w:t>"</w:t>
      </w:r>
      <w:r w:rsidRPr="008F2BEC">
        <w:rPr>
          <w:noProof w:val="0"/>
        </w:rPr>
        <w:t>Types:TciParameterType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 xml:space="preserve"> maxOccurs=</w:t>
      </w:r>
      <w:r w:rsidR="004C6CA1" w:rsidRPr="008F2BEC">
        <w:rPr>
          <w:noProof w:val="0"/>
        </w:rPr>
        <w:t>"</w:t>
      </w:r>
      <w:r w:rsidRPr="008F2BEC">
        <w:rPr>
          <w:noProof w:val="0"/>
        </w:rPr>
        <w:t>unbounded</w:t>
      </w:r>
      <w:r w:rsidR="004C6CA1" w:rsidRPr="008F2BEC">
        <w:rPr>
          <w:noProof w:val="0"/>
        </w:rPr>
        <w:t>"</w:t>
      </w:r>
      <w:r w:rsidRPr="008F2BEC">
        <w:rPr>
          <w:noProof w:val="0"/>
        </w:rPr>
        <w:t>/&gt;</w:t>
      </w:r>
    </w:p>
    <w:p w14:paraId="724B9629" w14:textId="77777777" w:rsidR="00377D25" w:rsidRPr="008F2BEC" w:rsidRDefault="00377D25" w:rsidP="00474895">
      <w:pPr>
        <w:pStyle w:val="PL"/>
        <w:widowControl w:val="0"/>
        <w:rPr>
          <w:noProof w:val="0"/>
        </w:rPr>
      </w:pPr>
      <w:r w:rsidRPr="008F2BEC">
        <w:rPr>
          <w:noProof w:val="0"/>
        </w:rPr>
        <w:t xml:space="preserve">        &lt;/xsd:sequence&gt;</w:t>
      </w:r>
    </w:p>
    <w:p w14:paraId="58CC8FC4" w14:textId="77777777" w:rsidR="00377D25" w:rsidRPr="008F2BEC" w:rsidRDefault="00377D25" w:rsidP="00474895">
      <w:pPr>
        <w:pStyle w:val="PL"/>
        <w:widowControl w:val="0"/>
        <w:rPr>
          <w:noProof w:val="0"/>
        </w:rPr>
      </w:pPr>
      <w:r w:rsidRPr="008F2BEC">
        <w:rPr>
          <w:noProof w:val="0"/>
        </w:rPr>
        <w:t xml:space="preserve">    &lt;/xsd:complexType&gt;</w:t>
      </w:r>
    </w:p>
    <w:p w14:paraId="3AB42932" w14:textId="77777777" w:rsidR="00377D25" w:rsidRPr="008F2BEC" w:rsidRDefault="00377D25" w:rsidP="00474895">
      <w:pPr>
        <w:pStyle w:val="PL"/>
        <w:widowControl w:val="0"/>
        <w:rPr>
          <w:noProof w:val="0"/>
        </w:rPr>
      </w:pPr>
    </w:p>
    <w:p w14:paraId="2C9D3895" w14:textId="77777777" w:rsidR="00377D25" w:rsidRPr="008F2BEC" w:rsidRDefault="00377D25" w:rsidP="00474895">
      <w:pPr>
        <w:pStyle w:val="PL"/>
        <w:widowControl w:val="0"/>
        <w:rPr>
          <w:noProof w:val="0"/>
        </w:rPr>
      </w:pPr>
      <w:r w:rsidRPr="008F2BEC">
        <w:rPr>
          <w:noProof w:val="0"/>
        </w:rPr>
        <w:t xml:space="preserve">    &lt;!</w:t>
      </w:r>
      <w:r w:rsidR="0072693B" w:rsidRPr="008F2BEC">
        <w:rPr>
          <w:noProof w:val="0"/>
        </w:rPr>
        <w:noBreakHyphen/>
      </w:r>
      <w:r w:rsidR="0072693B" w:rsidRPr="008F2BEC">
        <w:rPr>
          <w:noProof w:val="0"/>
        </w:rPr>
        <w:noBreakHyphen/>
      </w:r>
      <w:r w:rsidRPr="008F2BEC">
        <w:rPr>
          <w:noProof w:val="0"/>
        </w:rPr>
        <w:t xml:space="preserve"> general identifier structure for test components, ports and timer </w:t>
      </w:r>
      <w:r w:rsidR="0072693B" w:rsidRPr="008F2BEC">
        <w:rPr>
          <w:noProof w:val="0"/>
        </w:rPr>
        <w:noBreakHyphen/>
      </w:r>
      <w:r w:rsidR="0072693B" w:rsidRPr="008F2BEC">
        <w:rPr>
          <w:noProof w:val="0"/>
        </w:rPr>
        <w:noBreakHyphen/>
      </w:r>
      <w:r w:rsidRPr="008F2BEC">
        <w:rPr>
          <w:noProof w:val="0"/>
        </w:rPr>
        <w:t xml:space="preserve">&gt;    </w:t>
      </w:r>
    </w:p>
    <w:p w14:paraId="269088AB" w14:textId="322F6B54"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Id</w:t>
      </w:r>
      <w:r w:rsidR="004C6CA1" w:rsidRPr="008F2BEC">
        <w:rPr>
          <w:noProof w:val="0"/>
        </w:rPr>
        <w:t>"</w:t>
      </w:r>
      <w:r w:rsidRPr="008F2BEC">
        <w:rPr>
          <w:noProof w:val="0"/>
        </w:rPr>
        <w:t>&gt;</w:t>
      </w:r>
    </w:p>
    <w:p w14:paraId="11D7C81D" w14:textId="77777777" w:rsidR="00377D25" w:rsidRPr="008F2BEC" w:rsidRDefault="00377D25" w:rsidP="00474895">
      <w:pPr>
        <w:pStyle w:val="PL"/>
        <w:widowControl w:val="0"/>
        <w:rPr>
          <w:noProof w:val="0"/>
        </w:rPr>
      </w:pPr>
      <w:r w:rsidRPr="008F2BEC">
        <w:rPr>
          <w:noProof w:val="0"/>
        </w:rPr>
        <w:t xml:space="preserve">        &lt;xsd:sequence&gt;</w:t>
      </w:r>
    </w:p>
    <w:p w14:paraId="1E24B8A9" w14:textId="5B61EEF0"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name</w:t>
      </w:r>
      <w:r w:rsidR="004C6CA1" w:rsidRPr="008F2BEC">
        <w:rPr>
          <w:noProof w:val="0"/>
        </w:rPr>
        <w:t>"</w:t>
      </w:r>
      <w:r w:rsidRPr="008F2BEC">
        <w:rPr>
          <w:noProof w:val="0"/>
        </w:rPr>
        <w:t xml:space="preserve"> type=</w:t>
      </w:r>
      <w:r w:rsidR="004C6CA1" w:rsidRPr="008F2BEC">
        <w:rPr>
          <w:noProof w:val="0"/>
        </w:rPr>
        <w:t>"</w:t>
      </w:r>
      <w:r w:rsidRPr="008F2BEC">
        <w:rPr>
          <w:noProof w:val="0"/>
        </w:rPr>
        <w:t>SimpleTypes:TString</w:t>
      </w:r>
      <w:r w:rsidR="004C6CA1" w:rsidRPr="008F2BEC">
        <w:rPr>
          <w:noProof w:val="0"/>
        </w:rPr>
        <w:t>"</w:t>
      </w:r>
      <w:r w:rsidRPr="008F2BEC">
        <w:rPr>
          <w:noProof w:val="0"/>
        </w:rPr>
        <w:t xml:space="preserve"> /&gt;</w:t>
      </w:r>
    </w:p>
    <w:p w14:paraId="01CCE0BF" w14:textId="2B5AC527"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id</w:t>
      </w:r>
      <w:r w:rsidR="004C6CA1" w:rsidRPr="008F2BEC">
        <w:rPr>
          <w:noProof w:val="0"/>
        </w:rPr>
        <w:t>"</w:t>
      </w:r>
      <w:r w:rsidRPr="008F2BEC">
        <w:rPr>
          <w:noProof w:val="0"/>
        </w:rPr>
        <w:t xml:space="preserve"> type=</w:t>
      </w:r>
      <w:r w:rsidR="004C6CA1" w:rsidRPr="008F2BEC">
        <w:rPr>
          <w:noProof w:val="0"/>
        </w:rPr>
        <w:t>"</w:t>
      </w:r>
      <w:r w:rsidRPr="008F2BEC">
        <w:rPr>
          <w:noProof w:val="0"/>
        </w:rPr>
        <w:t>SimpleTypes:</w:t>
      </w:r>
      <w:r w:rsidR="004F346C" w:rsidRPr="008F2BEC">
        <w:rPr>
          <w:noProof w:val="0"/>
        </w:rPr>
        <w:t>TString</w:t>
      </w:r>
      <w:r w:rsidR="004C6CA1" w:rsidRPr="008F2BEC">
        <w:rPr>
          <w:noProof w:val="0"/>
        </w:rPr>
        <w:t>"</w:t>
      </w:r>
      <w:r w:rsidRPr="008F2BEC">
        <w:rPr>
          <w:noProof w:val="0"/>
        </w:rPr>
        <w:t xml:space="preserve"> </w:t>
      </w:r>
      <w:r w:rsidR="008813C0" w:rsidRPr="008F2BEC">
        <w:rPr>
          <w:noProof w:val="0"/>
        </w:rPr>
        <w:t>minOccurs=</w:t>
      </w:r>
      <w:r w:rsidR="004C6CA1" w:rsidRPr="008F2BEC">
        <w:rPr>
          <w:noProof w:val="0"/>
        </w:rPr>
        <w:t>"</w:t>
      </w:r>
      <w:r w:rsidR="008813C0" w:rsidRPr="008F2BEC">
        <w:rPr>
          <w:noProof w:val="0"/>
        </w:rPr>
        <w:t>0</w:t>
      </w:r>
      <w:r w:rsidR="004C6CA1" w:rsidRPr="008F2BEC">
        <w:rPr>
          <w:noProof w:val="0"/>
        </w:rPr>
        <w:t>"</w:t>
      </w:r>
      <w:r w:rsidRPr="008F2BEC">
        <w:rPr>
          <w:noProof w:val="0"/>
        </w:rPr>
        <w:t>/&gt;</w:t>
      </w:r>
    </w:p>
    <w:p w14:paraId="2BD6BF74" w14:textId="2D537FCD"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type</w:t>
      </w:r>
      <w:r w:rsidR="004C6CA1" w:rsidRPr="008F2BEC">
        <w:rPr>
          <w:noProof w:val="0"/>
        </w:rPr>
        <w:t>"</w:t>
      </w:r>
      <w:r w:rsidRPr="008F2BEC">
        <w:rPr>
          <w:noProof w:val="0"/>
        </w:rPr>
        <w:t xml:space="preserve"> type=</w:t>
      </w:r>
      <w:r w:rsidR="004C6CA1" w:rsidRPr="008F2BEC">
        <w:rPr>
          <w:noProof w:val="0"/>
        </w:rPr>
        <w:t>"</w:t>
      </w:r>
      <w:r w:rsidRPr="008F2BEC">
        <w:rPr>
          <w:noProof w:val="0"/>
        </w:rPr>
        <w:t>SimpleTypes:TString</w:t>
      </w:r>
      <w:r w:rsidR="004C6CA1" w:rsidRPr="008F2BEC">
        <w:rPr>
          <w:noProof w:val="0"/>
        </w:rPr>
        <w:t>"</w:t>
      </w:r>
      <w:r w:rsidRPr="008F2BEC">
        <w:rPr>
          <w:noProof w:val="0"/>
        </w:rPr>
        <w:t xml:space="preserve"> </w:t>
      </w:r>
      <w:r w:rsidR="008813C0" w:rsidRPr="008F2BEC">
        <w:rPr>
          <w:noProof w:val="0"/>
        </w:rPr>
        <w:t>minOccurs=</w:t>
      </w:r>
      <w:r w:rsidR="004C6CA1" w:rsidRPr="008F2BEC">
        <w:rPr>
          <w:noProof w:val="0"/>
        </w:rPr>
        <w:t>"</w:t>
      </w:r>
      <w:r w:rsidR="008813C0" w:rsidRPr="008F2BEC">
        <w:rPr>
          <w:noProof w:val="0"/>
        </w:rPr>
        <w:t>0</w:t>
      </w:r>
      <w:r w:rsidR="004C6CA1" w:rsidRPr="008F2BEC">
        <w:rPr>
          <w:noProof w:val="0"/>
        </w:rPr>
        <w:t>"</w:t>
      </w:r>
      <w:r w:rsidRPr="008F2BEC">
        <w:rPr>
          <w:noProof w:val="0"/>
        </w:rPr>
        <w:t>/&gt;</w:t>
      </w:r>
    </w:p>
    <w:p w14:paraId="687B843B" w14:textId="77777777" w:rsidR="00377D25" w:rsidRPr="008F2BEC" w:rsidRDefault="00377D25" w:rsidP="00474895">
      <w:pPr>
        <w:pStyle w:val="PL"/>
        <w:widowControl w:val="0"/>
        <w:rPr>
          <w:noProof w:val="0"/>
        </w:rPr>
      </w:pPr>
      <w:r w:rsidRPr="008F2BEC">
        <w:rPr>
          <w:noProof w:val="0"/>
        </w:rPr>
        <w:t xml:space="preserve">        &lt;/xsd:sequence&gt;</w:t>
      </w:r>
    </w:p>
    <w:p w14:paraId="658CBA07" w14:textId="77777777" w:rsidR="00377D25" w:rsidRPr="008F2BEC" w:rsidRDefault="00377D25" w:rsidP="00474895">
      <w:pPr>
        <w:pStyle w:val="PL"/>
        <w:widowControl w:val="0"/>
        <w:rPr>
          <w:noProof w:val="0"/>
        </w:rPr>
      </w:pPr>
      <w:r w:rsidRPr="008F2BEC">
        <w:rPr>
          <w:noProof w:val="0"/>
        </w:rPr>
        <w:t xml:space="preserve">    &lt;/xsd:complexType&gt;</w:t>
      </w:r>
    </w:p>
    <w:p w14:paraId="62C97C47" w14:textId="77777777" w:rsidR="00377D25" w:rsidRPr="008F2BEC" w:rsidRDefault="00377D25" w:rsidP="00474895">
      <w:pPr>
        <w:pStyle w:val="PL"/>
        <w:widowControl w:val="0"/>
        <w:rPr>
          <w:noProof w:val="0"/>
        </w:rPr>
      </w:pPr>
    </w:p>
    <w:p w14:paraId="66B1928C" w14:textId="77777777" w:rsidR="00377D25" w:rsidRPr="008F2BEC" w:rsidRDefault="00377D25" w:rsidP="00474895">
      <w:pPr>
        <w:pStyle w:val="PL"/>
        <w:widowControl w:val="0"/>
        <w:rPr>
          <w:noProof w:val="0"/>
        </w:rPr>
      </w:pPr>
      <w:r w:rsidRPr="008F2BEC">
        <w:rPr>
          <w:noProof w:val="0"/>
        </w:rPr>
        <w:t>&lt;/xsd:schema&gt;</w:t>
      </w:r>
    </w:p>
    <w:p w14:paraId="454FEE22" w14:textId="77777777" w:rsidR="00155773" w:rsidRPr="008F2BEC" w:rsidRDefault="00155773" w:rsidP="00474895">
      <w:pPr>
        <w:pStyle w:val="PL"/>
        <w:widowControl w:val="0"/>
        <w:rPr>
          <w:noProof w:val="0"/>
        </w:rPr>
      </w:pPr>
    </w:p>
    <w:p w14:paraId="266F700F" w14:textId="77777777" w:rsidR="00377D25" w:rsidRPr="008F2BEC" w:rsidRDefault="00377D25" w:rsidP="001E1E31">
      <w:pPr>
        <w:pStyle w:val="Heading1"/>
      </w:pPr>
      <w:bookmarkStart w:id="1024" w:name="_Toc39133737"/>
      <w:r w:rsidRPr="008F2BEC">
        <w:t>B.3</w:t>
      </w:r>
      <w:r w:rsidRPr="008F2BEC">
        <w:tab/>
        <w:t>TCI</w:t>
      </w:r>
      <w:r w:rsidR="0072693B" w:rsidRPr="008F2BEC">
        <w:noBreakHyphen/>
      </w:r>
      <w:r w:rsidRPr="008F2BEC">
        <w:t>TL XML Schema for Values</w:t>
      </w:r>
      <w:bookmarkEnd w:id="1024"/>
    </w:p>
    <w:p w14:paraId="1C2AC3E5" w14:textId="56E56C89" w:rsidR="005E256C" w:rsidRPr="008F2BEC" w:rsidRDefault="005E256C" w:rsidP="00474895">
      <w:pPr>
        <w:pStyle w:val="PL"/>
        <w:widowControl w:val="0"/>
        <w:rPr>
          <w:noProof w:val="0"/>
        </w:rPr>
      </w:pPr>
      <w:r w:rsidRPr="008F2BEC">
        <w:rPr>
          <w:noProof w:val="0"/>
        </w:rPr>
        <w:t>&lt;?xml version=</w:t>
      </w:r>
      <w:r w:rsidR="004C6CA1" w:rsidRPr="008F2BEC">
        <w:rPr>
          <w:noProof w:val="0"/>
        </w:rPr>
        <w:t>"</w:t>
      </w:r>
      <w:r w:rsidRPr="008F2BEC">
        <w:rPr>
          <w:noProof w:val="0"/>
        </w:rPr>
        <w:t>1.0</w:t>
      </w:r>
      <w:r w:rsidR="004C6CA1" w:rsidRPr="008F2BEC">
        <w:rPr>
          <w:noProof w:val="0"/>
        </w:rPr>
        <w:t>"</w:t>
      </w:r>
      <w:r w:rsidRPr="008F2BEC">
        <w:rPr>
          <w:noProof w:val="0"/>
        </w:rPr>
        <w:t xml:space="preserve"> encoding=</w:t>
      </w:r>
      <w:r w:rsidR="004C6CA1" w:rsidRPr="008F2BEC">
        <w:rPr>
          <w:noProof w:val="0"/>
        </w:rPr>
        <w:t>"</w:t>
      </w:r>
      <w:r w:rsidRPr="008F2BEC">
        <w:rPr>
          <w:noProof w:val="0"/>
        </w:rPr>
        <w:t>UTF</w:t>
      </w:r>
      <w:r w:rsidR="0072693B" w:rsidRPr="008F2BEC">
        <w:rPr>
          <w:noProof w:val="0"/>
        </w:rPr>
        <w:noBreakHyphen/>
      </w:r>
      <w:r w:rsidRPr="008F2BEC">
        <w:rPr>
          <w:noProof w:val="0"/>
        </w:rPr>
        <w:t>8</w:t>
      </w:r>
      <w:r w:rsidR="004C6CA1" w:rsidRPr="008F2BEC">
        <w:rPr>
          <w:noProof w:val="0"/>
        </w:rPr>
        <w:t>"</w:t>
      </w:r>
      <w:r w:rsidRPr="008F2BEC">
        <w:rPr>
          <w:noProof w:val="0"/>
        </w:rPr>
        <w:t>?&gt;</w:t>
      </w:r>
    </w:p>
    <w:p w14:paraId="2FA9F6DE" w14:textId="1BCCE139" w:rsidR="00377D25" w:rsidRPr="008F2BEC" w:rsidRDefault="00377D25" w:rsidP="00474895">
      <w:pPr>
        <w:pStyle w:val="PL"/>
        <w:widowControl w:val="0"/>
        <w:rPr>
          <w:noProof w:val="0"/>
          <w:szCs w:val="16"/>
        </w:rPr>
      </w:pPr>
      <w:r w:rsidRPr="008F2BEC">
        <w:rPr>
          <w:noProof w:val="0"/>
          <w:szCs w:val="16"/>
        </w:rPr>
        <w:t>&lt;xsd:schema xmlns:xsd=</w:t>
      </w:r>
      <w:r w:rsidR="004C6CA1" w:rsidRPr="008F2BEC">
        <w:rPr>
          <w:noProof w:val="0"/>
          <w:szCs w:val="16"/>
        </w:rPr>
        <w:t>"</w:t>
      </w:r>
      <w:r w:rsidRPr="008F2BEC">
        <w:rPr>
          <w:noProof w:val="0"/>
          <w:szCs w:val="16"/>
        </w:rPr>
        <w:t>http://www.w3.org/2001/XMLSchema</w:t>
      </w:r>
      <w:r w:rsidR="004C6CA1" w:rsidRPr="008F2BEC">
        <w:rPr>
          <w:noProof w:val="0"/>
          <w:szCs w:val="16"/>
        </w:rPr>
        <w:t>"</w:t>
      </w:r>
      <w:r w:rsidRPr="008F2BEC">
        <w:rPr>
          <w:noProof w:val="0"/>
          <w:szCs w:val="16"/>
        </w:rPr>
        <w:t xml:space="preserve"> </w:t>
      </w:r>
    </w:p>
    <w:p w14:paraId="267071D9" w14:textId="0FA2789C" w:rsidR="00377D25" w:rsidRPr="008F2BEC" w:rsidRDefault="00377D25" w:rsidP="00474895">
      <w:pPr>
        <w:pStyle w:val="PL"/>
        <w:widowControl w:val="0"/>
        <w:rPr>
          <w:noProof w:val="0"/>
          <w:szCs w:val="16"/>
        </w:rPr>
      </w:pPr>
      <w:r w:rsidRPr="008F2BEC">
        <w:rPr>
          <w:noProof w:val="0"/>
          <w:szCs w:val="16"/>
        </w:rPr>
        <w:tab/>
        <w:t>targetNamespace=</w:t>
      </w:r>
      <w:r w:rsidR="004C6CA1" w:rsidRPr="008F2BEC">
        <w:rPr>
          <w:noProof w:val="0"/>
          <w:szCs w:val="16"/>
        </w:rPr>
        <w:t>"</w:t>
      </w:r>
      <w:r w:rsidR="00A8417C" w:rsidRPr="008F2BEC">
        <w:rPr>
          <w:noProof w:val="0"/>
          <w:szCs w:val="16"/>
        </w:rPr>
        <w:t>http://uri.etsi.org/ttcn</w:t>
      </w:r>
      <w:r w:rsidR="0072693B" w:rsidRPr="008F2BEC">
        <w:rPr>
          <w:noProof w:val="0"/>
          <w:szCs w:val="16"/>
        </w:rPr>
        <w:noBreakHyphen/>
      </w:r>
      <w:r w:rsidR="00A8417C" w:rsidRPr="008F2BEC">
        <w:rPr>
          <w:noProof w:val="0"/>
          <w:szCs w:val="16"/>
        </w:rPr>
        <w:t>3/tci/</w:t>
      </w:r>
      <w:r w:rsidRPr="008F2BEC">
        <w:rPr>
          <w:noProof w:val="0"/>
          <w:szCs w:val="16"/>
        </w:rPr>
        <w:t>Values</w:t>
      </w:r>
      <w:r w:rsidR="008F71DF" w:rsidRPr="008F2BEC">
        <w:rPr>
          <w:noProof w:val="0"/>
        </w:rPr>
        <w:t>_</w:t>
      </w:r>
      <w:r w:rsidR="001D0644" w:rsidRPr="008F2BEC">
        <w:rPr>
          <w:noProof w:val="0"/>
        </w:rPr>
        <w:t>v</w:t>
      </w:r>
      <w:r w:rsidR="00333F53" w:rsidRPr="008F2BEC">
        <w:rPr>
          <w:noProof w:val="0"/>
        </w:rPr>
        <w:t>4_</w:t>
      </w:r>
      <w:r w:rsidR="006E7F23" w:rsidRPr="008F2BEC">
        <w:rPr>
          <w:noProof w:val="0"/>
        </w:rPr>
        <w:t>10</w:t>
      </w:r>
      <w:r w:rsidR="00333F53" w:rsidRPr="008F2BEC">
        <w:rPr>
          <w:noProof w:val="0"/>
        </w:rPr>
        <w:t>_1</w:t>
      </w:r>
      <w:r w:rsidR="008F71DF" w:rsidRPr="008F2BEC">
        <w:rPr>
          <w:noProof w:val="0"/>
        </w:rPr>
        <w:t>.xsd</w:t>
      </w:r>
      <w:r w:rsidR="004C6CA1" w:rsidRPr="008F2BEC">
        <w:rPr>
          <w:noProof w:val="0"/>
          <w:szCs w:val="16"/>
        </w:rPr>
        <w:t>"</w:t>
      </w:r>
      <w:r w:rsidRPr="008F2BEC">
        <w:rPr>
          <w:noProof w:val="0"/>
          <w:szCs w:val="16"/>
        </w:rPr>
        <w:t xml:space="preserve"> </w:t>
      </w:r>
    </w:p>
    <w:p w14:paraId="42CC6B72" w14:textId="13D23988" w:rsidR="00377D25" w:rsidRPr="008F2BEC" w:rsidRDefault="00377D25" w:rsidP="00474895">
      <w:pPr>
        <w:pStyle w:val="PL"/>
        <w:widowControl w:val="0"/>
        <w:rPr>
          <w:noProof w:val="0"/>
          <w:szCs w:val="16"/>
        </w:rPr>
      </w:pPr>
      <w:r w:rsidRPr="008F2BEC">
        <w:rPr>
          <w:noProof w:val="0"/>
          <w:szCs w:val="16"/>
        </w:rPr>
        <w:tab/>
        <w:t>xmlns:Values=</w:t>
      </w:r>
      <w:r w:rsidR="004C6CA1" w:rsidRPr="008F2BEC">
        <w:rPr>
          <w:noProof w:val="0"/>
          <w:szCs w:val="16"/>
        </w:rPr>
        <w:t>"</w:t>
      </w:r>
      <w:r w:rsidR="00A8417C" w:rsidRPr="008F2BEC">
        <w:rPr>
          <w:noProof w:val="0"/>
          <w:szCs w:val="16"/>
        </w:rPr>
        <w:t>http://uri.etsi.org/ttcn</w:t>
      </w:r>
      <w:r w:rsidR="0072693B" w:rsidRPr="008F2BEC">
        <w:rPr>
          <w:noProof w:val="0"/>
          <w:szCs w:val="16"/>
        </w:rPr>
        <w:noBreakHyphen/>
      </w:r>
      <w:r w:rsidR="00A8417C" w:rsidRPr="008F2BEC">
        <w:rPr>
          <w:noProof w:val="0"/>
          <w:szCs w:val="16"/>
        </w:rPr>
        <w:t>3/tci/</w:t>
      </w:r>
      <w:r w:rsidRPr="008F2BEC">
        <w:rPr>
          <w:noProof w:val="0"/>
          <w:szCs w:val="16"/>
        </w:rPr>
        <w:t>Values</w:t>
      </w:r>
      <w:r w:rsidR="008F71DF" w:rsidRPr="008F2BEC">
        <w:rPr>
          <w:noProof w:val="0"/>
        </w:rPr>
        <w:t>_</w:t>
      </w:r>
      <w:r w:rsidR="001D0644" w:rsidRPr="008F2BEC">
        <w:rPr>
          <w:noProof w:val="0"/>
        </w:rPr>
        <w:t>v</w:t>
      </w:r>
      <w:r w:rsidR="00333F53" w:rsidRPr="008F2BEC">
        <w:rPr>
          <w:noProof w:val="0"/>
        </w:rPr>
        <w:t>4_</w:t>
      </w:r>
      <w:r w:rsidR="006E7F23" w:rsidRPr="008F2BEC">
        <w:rPr>
          <w:noProof w:val="0"/>
        </w:rPr>
        <w:t>10</w:t>
      </w:r>
      <w:r w:rsidR="00333F53" w:rsidRPr="008F2BEC">
        <w:rPr>
          <w:noProof w:val="0"/>
        </w:rPr>
        <w:t>_1</w:t>
      </w:r>
      <w:r w:rsidR="008F71DF" w:rsidRPr="008F2BEC">
        <w:rPr>
          <w:noProof w:val="0"/>
        </w:rPr>
        <w:t>.xsd</w:t>
      </w:r>
      <w:r w:rsidR="004C6CA1" w:rsidRPr="008F2BEC">
        <w:rPr>
          <w:noProof w:val="0"/>
          <w:szCs w:val="16"/>
        </w:rPr>
        <w:t>"</w:t>
      </w:r>
      <w:r w:rsidRPr="008F2BEC">
        <w:rPr>
          <w:noProof w:val="0"/>
          <w:szCs w:val="16"/>
        </w:rPr>
        <w:t xml:space="preserve"> </w:t>
      </w:r>
    </w:p>
    <w:p w14:paraId="3742D78C" w14:textId="2A93B1AC" w:rsidR="00377D25" w:rsidRPr="008F2BEC" w:rsidRDefault="00377D25" w:rsidP="00474895">
      <w:pPr>
        <w:pStyle w:val="PL"/>
        <w:widowControl w:val="0"/>
        <w:rPr>
          <w:noProof w:val="0"/>
          <w:szCs w:val="16"/>
        </w:rPr>
      </w:pPr>
      <w:r w:rsidRPr="008F2BEC">
        <w:rPr>
          <w:noProof w:val="0"/>
          <w:szCs w:val="16"/>
        </w:rPr>
        <w:tab/>
        <w:t>xmlns:Templates=</w:t>
      </w:r>
      <w:r w:rsidR="004C6CA1" w:rsidRPr="008F2BEC">
        <w:rPr>
          <w:noProof w:val="0"/>
          <w:szCs w:val="16"/>
        </w:rPr>
        <w:t>"</w:t>
      </w:r>
      <w:r w:rsidR="00A8417C" w:rsidRPr="008F2BEC">
        <w:rPr>
          <w:noProof w:val="0"/>
          <w:szCs w:val="16"/>
        </w:rPr>
        <w:t>http://uri.etsi.org/ttcn</w:t>
      </w:r>
      <w:r w:rsidR="0072693B" w:rsidRPr="008F2BEC">
        <w:rPr>
          <w:noProof w:val="0"/>
          <w:szCs w:val="16"/>
        </w:rPr>
        <w:noBreakHyphen/>
      </w:r>
      <w:r w:rsidR="00A8417C" w:rsidRPr="008F2BEC">
        <w:rPr>
          <w:noProof w:val="0"/>
          <w:szCs w:val="16"/>
        </w:rPr>
        <w:t>3/tci/</w:t>
      </w:r>
      <w:r w:rsidRPr="008F2BEC">
        <w:rPr>
          <w:noProof w:val="0"/>
          <w:szCs w:val="16"/>
        </w:rPr>
        <w:t>Templates</w:t>
      </w:r>
      <w:r w:rsidR="008F71DF" w:rsidRPr="008F2BEC">
        <w:rPr>
          <w:noProof w:val="0"/>
        </w:rPr>
        <w:t>_</w:t>
      </w:r>
      <w:r w:rsidR="001D0644" w:rsidRPr="008F2BEC">
        <w:rPr>
          <w:noProof w:val="0"/>
        </w:rPr>
        <w:t>v</w:t>
      </w:r>
      <w:r w:rsidR="00333F53" w:rsidRPr="008F2BEC">
        <w:rPr>
          <w:noProof w:val="0"/>
        </w:rPr>
        <w:t>4_</w:t>
      </w:r>
      <w:r w:rsidR="00625649" w:rsidRPr="008F2BEC">
        <w:rPr>
          <w:noProof w:val="0"/>
        </w:rPr>
        <w:t>10</w:t>
      </w:r>
      <w:r w:rsidR="00333F53" w:rsidRPr="008F2BEC">
        <w:rPr>
          <w:noProof w:val="0"/>
        </w:rPr>
        <w:t>_1</w:t>
      </w:r>
      <w:r w:rsidR="008F71DF" w:rsidRPr="008F2BEC">
        <w:rPr>
          <w:noProof w:val="0"/>
        </w:rPr>
        <w:t>.xsd</w:t>
      </w:r>
      <w:r w:rsidR="004C6CA1" w:rsidRPr="008F2BEC">
        <w:rPr>
          <w:noProof w:val="0"/>
          <w:szCs w:val="16"/>
        </w:rPr>
        <w:t>"</w:t>
      </w:r>
      <w:r w:rsidRPr="008F2BEC">
        <w:rPr>
          <w:noProof w:val="0"/>
          <w:szCs w:val="16"/>
        </w:rPr>
        <w:t xml:space="preserve"> </w:t>
      </w:r>
    </w:p>
    <w:p w14:paraId="1A53D540" w14:textId="3CCFF54A" w:rsidR="00377D25" w:rsidRPr="008F2BEC" w:rsidRDefault="00377D25" w:rsidP="00474895">
      <w:pPr>
        <w:pStyle w:val="PL"/>
        <w:widowControl w:val="0"/>
        <w:rPr>
          <w:noProof w:val="0"/>
          <w:szCs w:val="16"/>
        </w:rPr>
      </w:pPr>
      <w:r w:rsidRPr="008F2BEC">
        <w:rPr>
          <w:noProof w:val="0"/>
          <w:szCs w:val="16"/>
        </w:rPr>
        <w:tab/>
        <w:t>xmlns:SimpleTypes=</w:t>
      </w:r>
      <w:r w:rsidR="004C6CA1" w:rsidRPr="008F2BEC">
        <w:rPr>
          <w:noProof w:val="0"/>
          <w:szCs w:val="16"/>
        </w:rPr>
        <w:t>"</w:t>
      </w:r>
      <w:r w:rsidR="00A8417C" w:rsidRPr="008F2BEC">
        <w:rPr>
          <w:noProof w:val="0"/>
          <w:szCs w:val="16"/>
        </w:rPr>
        <w:t>http://uri.etsi.org/ttcn</w:t>
      </w:r>
      <w:r w:rsidR="0072693B" w:rsidRPr="008F2BEC">
        <w:rPr>
          <w:noProof w:val="0"/>
          <w:szCs w:val="16"/>
        </w:rPr>
        <w:noBreakHyphen/>
      </w:r>
      <w:r w:rsidR="00A8417C" w:rsidRPr="008F2BEC">
        <w:rPr>
          <w:noProof w:val="0"/>
          <w:szCs w:val="16"/>
        </w:rPr>
        <w:t>3/tci/</w:t>
      </w:r>
      <w:r w:rsidRPr="008F2BEC">
        <w:rPr>
          <w:noProof w:val="0"/>
          <w:szCs w:val="16"/>
        </w:rPr>
        <w:t>SimpleTypes</w:t>
      </w:r>
      <w:r w:rsidR="008F71DF" w:rsidRPr="008F2BEC">
        <w:rPr>
          <w:noProof w:val="0"/>
        </w:rPr>
        <w:t>_</w:t>
      </w:r>
      <w:r w:rsidR="001D0644" w:rsidRPr="008F2BEC">
        <w:rPr>
          <w:noProof w:val="0"/>
        </w:rPr>
        <w:t>v</w:t>
      </w:r>
      <w:r w:rsidR="00333F53" w:rsidRPr="008F2BEC">
        <w:rPr>
          <w:noProof w:val="0"/>
        </w:rPr>
        <w:t>4_</w:t>
      </w:r>
      <w:r w:rsidR="00625649" w:rsidRPr="008F2BEC">
        <w:rPr>
          <w:noProof w:val="0"/>
        </w:rPr>
        <w:t>10</w:t>
      </w:r>
      <w:r w:rsidR="00333F53" w:rsidRPr="008F2BEC">
        <w:rPr>
          <w:noProof w:val="0"/>
        </w:rPr>
        <w:t>_1</w:t>
      </w:r>
      <w:r w:rsidR="008F71DF" w:rsidRPr="008F2BEC">
        <w:rPr>
          <w:noProof w:val="0"/>
        </w:rPr>
        <w:t>.xsd</w:t>
      </w:r>
      <w:r w:rsidR="004C6CA1" w:rsidRPr="008F2BEC">
        <w:rPr>
          <w:noProof w:val="0"/>
          <w:szCs w:val="16"/>
        </w:rPr>
        <w:t>"</w:t>
      </w:r>
      <w:r w:rsidRPr="008F2BEC">
        <w:rPr>
          <w:noProof w:val="0"/>
          <w:szCs w:val="16"/>
        </w:rPr>
        <w:t xml:space="preserve"> elementFormDefault=</w:t>
      </w:r>
      <w:r w:rsidR="004C6CA1" w:rsidRPr="008F2BEC">
        <w:rPr>
          <w:noProof w:val="0"/>
          <w:szCs w:val="16"/>
        </w:rPr>
        <w:t>"</w:t>
      </w:r>
      <w:r w:rsidRPr="008F2BEC">
        <w:rPr>
          <w:noProof w:val="0"/>
          <w:szCs w:val="16"/>
        </w:rPr>
        <w:t>qualified</w:t>
      </w:r>
      <w:r w:rsidR="004C6CA1" w:rsidRPr="008F2BEC">
        <w:rPr>
          <w:noProof w:val="0"/>
          <w:szCs w:val="16"/>
        </w:rPr>
        <w:t>"</w:t>
      </w:r>
      <w:r w:rsidRPr="008F2BEC">
        <w:rPr>
          <w:noProof w:val="0"/>
          <w:szCs w:val="16"/>
        </w:rPr>
        <w:t>&gt;</w:t>
      </w:r>
    </w:p>
    <w:p w14:paraId="1D28C55B" w14:textId="77777777" w:rsidR="00377D25" w:rsidRPr="008F2BEC" w:rsidRDefault="00377D25" w:rsidP="00474895">
      <w:pPr>
        <w:pStyle w:val="PL"/>
        <w:widowControl w:val="0"/>
        <w:rPr>
          <w:noProof w:val="0"/>
          <w:szCs w:val="16"/>
        </w:rPr>
      </w:pPr>
    </w:p>
    <w:p w14:paraId="4027E403" w14:textId="14130754" w:rsidR="00377D25" w:rsidRPr="008F2BEC" w:rsidRDefault="00377D25" w:rsidP="00474895">
      <w:pPr>
        <w:pStyle w:val="PL"/>
        <w:widowControl w:val="0"/>
        <w:rPr>
          <w:noProof w:val="0"/>
          <w:szCs w:val="16"/>
        </w:rPr>
      </w:pPr>
      <w:r w:rsidRPr="008F2BEC">
        <w:rPr>
          <w:noProof w:val="0"/>
          <w:szCs w:val="16"/>
        </w:rPr>
        <w:tab/>
        <w:t>&lt;xsd:import namespace=</w:t>
      </w:r>
      <w:r w:rsidR="004C6CA1" w:rsidRPr="008F2BEC">
        <w:rPr>
          <w:noProof w:val="0"/>
          <w:szCs w:val="16"/>
        </w:rPr>
        <w:t>"</w:t>
      </w:r>
      <w:r w:rsidR="00A8417C" w:rsidRPr="008F2BEC">
        <w:rPr>
          <w:noProof w:val="0"/>
          <w:szCs w:val="16"/>
        </w:rPr>
        <w:t>http://uri.etsi.org/ttcn</w:t>
      </w:r>
      <w:r w:rsidR="0072693B" w:rsidRPr="008F2BEC">
        <w:rPr>
          <w:noProof w:val="0"/>
          <w:szCs w:val="16"/>
        </w:rPr>
        <w:noBreakHyphen/>
      </w:r>
      <w:r w:rsidR="00A8417C" w:rsidRPr="008F2BEC">
        <w:rPr>
          <w:noProof w:val="0"/>
          <w:szCs w:val="16"/>
        </w:rPr>
        <w:t>3/tci/</w:t>
      </w:r>
      <w:r w:rsidRPr="008F2BEC">
        <w:rPr>
          <w:noProof w:val="0"/>
          <w:szCs w:val="16"/>
        </w:rPr>
        <w:t>Templates</w:t>
      </w:r>
      <w:r w:rsidR="008F71DF" w:rsidRPr="008F2BEC">
        <w:rPr>
          <w:noProof w:val="0"/>
          <w:szCs w:val="16"/>
        </w:rPr>
        <w:t>_</w:t>
      </w:r>
      <w:r w:rsidR="001D0644" w:rsidRPr="008F2BEC">
        <w:rPr>
          <w:noProof w:val="0"/>
          <w:szCs w:val="16"/>
        </w:rPr>
        <w:t>v</w:t>
      </w:r>
      <w:r w:rsidR="00333F53" w:rsidRPr="008F2BEC">
        <w:rPr>
          <w:noProof w:val="0"/>
          <w:szCs w:val="16"/>
        </w:rPr>
        <w:t>4_</w:t>
      </w:r>
      <w:r w:rsidR="00625649" w:rsidRPr="008F2BEC">
        <w:rPr>
          <w:noProof w:val="0"/>
          <w:szCs w:val="16"/>
        </w:rPr>
        <w:t>10</w:t>
      </w:r>
      <w:r w:rsidR="00333F53" w:rsidRPr="008F2BEC">
        <w:rPr>
          <w:noProof w:val="0"/>
          <w:szCs w:val="16"/>
        </w:rPr>
        <w:t>_1</w:t>
      </w:r>
      <w:r w:rsidR="008F71DF" w:rsidRPr="008F2BEC">
        <w:rPr>
          <w:noProof w:val="0"/>
          <w:szCs w:val="16"/>
        </w:rPr>
        <w:t>.xsd</w:t>
      </w:r>
      <w:r w:rsidR="004C6CA1" w:rsidRPr="008F2BEC">
        <w:rPr>
          <w:noProof w:val="0"/>
          <w:szCs w:val="16"/>
        </w:rPr>
        <w:t>"</w:t>
      </w:r>
      <w:r w:rsidRPr="008F2BEC">
        <w:rPr>
          <w:noProof w:val="0"/>
          <w:szCs w:val="16"/>
        </w:rPr>
        <w:t xml:space="preserve"> </w:t>
      </w:r>
    </w:p>
    <w:p w14:paraId="55632A85" w14:textId="3DB2962B" w:rsidR="00377D25" w:rsidRPr="008F2BEC" w:rsidRDefault="00377D25" w:rsidP="00474895">
      <w:pPr>
        <w:pStyle w:val="PL"/>
        <w:widowControl w:val="0"/>
        <w:rPr>
          <w:noProof w:val="0"/>
          <w:szCs w:val="16"/>
        </w:rPr>
      </w:pPr>
      <w:r w:rsidRPr="008F2BEC">
        <w:rPr>
          <w:noProof w:val="0"/>
          <w:szCs w:val="16"/>
        </w:rPr>
        <w:t xml:space="preserve">     schemaLocation=</w:t>
      </w:r>
      <w:r w:rsidR="004C6CA1" w:rsidRPr="008F2BEC">
        <w:rPr>
          <w:noProof w:val="0"/>
          <w:szCs w:val="16"/>
        </w:rPr>
        <w:t>"</w:t>
      </w:r>
      <w:r w:rsidRPr="008F2BEC">
        <w:rPr>
          <w:noProof w:val="0"/>
          <w:szCs w:val="16"/>
        </w:rPr>
        <w:t>Templates</w:t>
      </w:r>
      <w:r w:rsidR="008F71DF" w:rsidRPr="008F2BEC">
        <w:rPr>
          <w:noProof w:val="0"/>
          <w:szCs w:val="16"/>
        </w:rPr>
        <w:t>_</w:t>
      </w:r>
      <w:r w:rsidR="001D0644" w:rsidRPr="008F2BEC">
        <w:rPr>
          <w:noProof w:val="0"/>
          <w:szCs w:val="16"/>
        </w:rPr>
        <w:t>v</w:t>
      </w:r>
      <w:r w:rsidR="00333F53" w:rsidRPr="008F2BEC">
        <w:rPr>
          <w:noProof w:val="0"/>
          <w:szCs w:val="16"/>
        </w:rPr>
        <w:t>4_</w:t>
      </w:r>
      <w:r w:rsidR="00625649" w:rsidRPr="008F2BEC">
        <w:rPr>
          <w:noProof w:val="0"/>
          <w:szCs w:val="16"/>
        </w:rPr>
        <w:t>10</w:t>
      </w:r>
      <w:r w:rsidR="00333F53" w:rsidRPr="008F2BEC">
        <w:rPr>
          <w:noProof w:val="0"/>
          <w:szCs w:val="16"/>
        </w:rPr>
        <w:t>_1</w:t>
      </w:r>
      <w:r w:rsidR="008F71DF" w:rsidRPr="008F2BEC">
        <w:rPr>
          <w:noProof w:val="0"/>
          <w:szCs w:val="16"/>
        </w:rPr>
        <w:t>.xsd</w:t>
      </w:r>
      <w:r w:rsidR="004C6CA1" w:rsidRPr="008F2BEC">
        <w:rPr>
          <w:noProof w:val="0"/>
          <w:szCs w:val="16"/>
        </w:rPr>
        <w:t>"</w:t>
      </w:r>
      <w:r w:rsidRPr="008F2BEC">
        <w:rPr>
          <w:noProof w:val="0"/>
          <w:szCs w:val="16"/>
        </w:rPr>
        <w:t>/&gt;</w:t>
      </w:r>
    </w:p>
    <w:p w14:paraId="58630B94" w14:textId="018C0D4D" w:rsidR="00377D25" w:rsidRPr="008F2BEC" w:rsidRDefault="00377D25" w:rsidP="00474895">
      <w:pPr>
        <w:pStyle w:val="PL"/>
        <w:widowControl w:val="0"/>
        <w:rPr>
          <w:noProof w:val="0"/>
          <w:szCs w:val="16"/>
        </w:rPr>
      </w:pPr>
      <w:r w:rsidRPr="008F2BEC">
        <w:rPr>
          <w:noProof w:val="0"/>
          <w:szCs w:val="16"/>
        </w:rPr>
        <w:tab/>
        <w:t>&lt;xsd:import namespace=</w:t>
      </w:r>
      <w:r w:rsidR="004C6CA1" w:rsidRPr="008F2BEC">
        <w:rPr>
          <w:noProof w:val="0"/>
          <w:szCs w:val="16"/>
        </w:rPr>
        <w:t>"</w:t>
      </w:r>
      <w:r w:rsidR="00A8417C" w:rsidRPr="008F2BEC">
        <w:rPr>
          <w:noProof w:val="0"/>
          <w:szCs w:val="16"/>
        </w:rPr>
        <w:t>http://uri.etsi.org/ttcn</w:t>
      </w:r>
      <w:r w:rsidR="0072693B" w:rsidRPr="008F2BEC">
        <w:rPr>
          <w:noProof w:val="0"/>
          <w:szCs w:val="16"/>
        </w:rPr>
        <w:noBreakHyphen/>
      </w:r>
      <w:r w:rsidR="00A8417C" w:rsidRPr="008F2BEC">
        <w:rPr>
          <w:noProof w:val="0"/>
          <w:szCs w:val="16"/>
        </w:rPr>
        <w:t>3/tci/</w:t>
      </w:r>
      <w:r w:rsidRPr="008F2BEC">
        <w:rPr>
          <w:noProof w:val="0"/>
          <w:szCs w:val="16"/>
        </w:rPr>
        <w:t>SimpleTypes</w:t>
      </w:r>
      <w:r w:rsidR="008F71DF" w:rsidRPr="008F2BEC">
        <w:rPr>
          <w:noProof w:val="0"/>
          <w:szCs w:val="16"/>
        </w:rPr>
        <w:t>_</w:t>
      </w:r>
      <w:r w:rsidR="001D0644" w:rsidRPr="008F2BEC">
        <w:rPr>
          <w:noProof w:val="0"/>
          <w:szCs w:val="16"/>
        </w:rPr>
        <w:t>v</w:t>
      </w:r>
      <w:r w:rsidR="00333F53" w:rsidRPr="008F2BEC">
        <w:rPr>
          <w:noProof w:val="0"/>
          <w:szCs w:val="16"/>
        </w:rPr>
        <w:t>4_</w:t>
      </w:r>
      <w:r w:rsidR="00625649" w:rsidRPr="008F2BEC">
        <w:rPr>
          <w:noProof w:val="0"/>
          <w:szCs w:val="16"/>
        </w:rPr>
        <w:t>10</w:t>
      </w:r>
      <w:r w:rsidR="00333F53" w:rsidRPr="008F2BEC">
        <w:rPr>
          <w:noProof w:val="0"/>
          <w:szCs w:val="16"/>
        </w:rPr>
        <w:t>_1</w:t>
      </w:r>
      <w:r w:rsidR="008F71DF" w:rsidRPr="008F2BEC">
        <w:rPr>
          <w:noProof w:val="0"/>
          <w:szCs w:val="16"/>
        </w:rPr>
        <w:t>.xsd</w:t>
      </w:r>
      <w:r w:rsidR="004C6CA1" w:rsidRPr="008F2BEC">
        <w:rPr>
          <w:noProof w:val="0"/>
          <w:szCs w:val="16"/>
        </w:rPr>
        <w:t>"</w:t>
      </w:r>
      <w:r w:rsidRPr="008F2BEC">
        <w:rPr>
          <w:noProof w:val="0"/>
          <w:szCs w:val="16"/>
        </w:rPr>
        <w:t xml:space="preserve"> </w:t>
      </w:r>
    </w:p>
    <w:p w14:paraId="6AC00FBE" w14:textId="5E078EBD" w:rsidR="00377D25" w:rsidRPr="008F2BEC" w:rsidRDefault="00377D25" w:rsidP="00474895">
      <w:pPr>
        <w:pStyle w:val="PL"/>
        <w:widowControl w:val="0"/>
        <w:rPr>
          <w:noProof w:val="0"/>
          <w:szCs w:val="16"/>
        </w:rPr>
      </w:pPr>
      <w:r w:rsidRPr="008F2BEC">
        <w:rPr>
          <w:noProof w:val="0"/>
          <w:szCs w:val="16"/>
        </w:rPr>
        <w:t xml:space="preserve">     schemaLocation=</w:t>
      </w:r>
      <w:r w:rsidR="004C6CA1" w:rsidRPr="008F2BEC">
        <w:rPr>
          <w:noProof w:val="0"/>
          <w:szCs w:val="16"/>
        </w:rPr>
        <w:t>"</w:t>
      </w:r>
      <w:r w:rsidRPr="008F2BEC">
        <w:rPr>
          <w:noProof w:val="0"/>
          <w:szCs w:val="16"/>
        </w:rPr>
        <w:t>SimpleTypes</w:t>
      </w:r>
      <w:r w:rsidR="008F71DF" w:rsidRPr="008F2BEC">
        <w:rPr>
          <w:noProof w:val="0"/>
          <w:szCs w:val="16"/>
        </w:rPr>
        <w:t>_</w:t>
      </w:r>
      <w:r w:rsidR="001D0644" w:rsidRPr="008F2BEC">
        <w:rPr>
          <w:noProof w:val="0"/>
          <w:szCs w:val="16"/>
        </w:rPr>
        <w:t>v</w:t>
      </w:r>
      <w:r w:rsidR="00333F53" w:rsidRPr="008F2BEC">
        <w:rPr>
          <w:noProof w:val="0"/>
          <w:szCs w:val="16"/>
        </w:rPr>
        <w:t>4_</w:t>
      </w:r>
      <w:r w:rsidR="00625649" w:rsidRPr="008F2BEC">
        <w:rPr>
          <w:noProof w:val="0"/>
          <w:szCs w:val="16"/>
        </w:rPr>
        <w:t>10</w:t>
      </w:r>
      <w:r w:rsidR="00333F53" w:rsidRPr="008F2BEC">
        <w:rPr>
          <w:noProof w:val="0"/>
          <w:szCs w:val="16"/>
        </w:rPr>
        <w:t>_1</w:t>
      </w:r>
      <w:r w:rsidR="008F71DF" w:rsidRPr="008F2BEC">
        <w:rPr>
          <w:noProof w:val="0"/>
          <w:szCs w:val="16"/>
        </w:rPr>
        <w:t>.xsd</w:t>
      </w:r>
      <w:r w:rsidR="004C6CA1" w:rsidRPr="008F2BEC">
        <w:rPr>
          <w:noProof w:val="0"/>
          <w:szCs w:val="16"/>
        </w:rPr>
        <w:t>"</w:t>
      </w:r>
      <w:r w:rsidRPr="008F2BEC">
        <w:rPr>
          <w:noProof w:val="0"/>
          <w:szCs w:val="16"/>
        </w:rPr>
        <w:t>/&gt;</w:t>
      </w:r>
    </w:p>
    <w:p w14:paraId="6528EA33" w14:textId="77777777" w:rsidR="0043130B" w:rsidRPr="008F2BEC" w:rsidRDefault="00377D25" w:rsidP="00474895">
      <w:pPr>
        <w:pStyle w:val="PL"/>
        <w:widowControl w:val="0"/>
        <w:rPr>
          <w:noProof w:val="0"/>
          <w:szCs w:val="16"/>
        </w:rPr>
      </w:pPr>
      <w:r w:rsidRPr="008F2BEC">
        <w:rPr>
          <w:noProof w:val="0"/>
          <w:szCs w:val="16"/>
        </w:rPr>
        <w:tab/>
      </w:r>
    </w:p>
    <w:p w14:paraId="6DADA23B" w14:textId="71EB1CF1" w:rsidR="0043130B" w:rsidRPr="008F2BEC" w:rsidRDefault="0043130B" w:rsidP="0043130B">
      <w:pPr>
        <w:pStyle w:val="PL"/>
        <w:widowControl w:val="0"/>
        <w:rPr>
          <w:noProof w:val="0"/>
        </w:rPr>
      </w:pPr>
      <w:r w:rsidRPr="008F2BEC">
        <w:rPr>
          <w:noProof w:val="0"/>
        </w:rPr>
        <w:tab/>
        <w:t>&lt;xsd:simpleType name=</w:t>
      </w:r>
      <w:r w:rsidR="004C6CA1" w:rsidRPr="008F2BEC">
        <w:rPr>
          <w:noProof w:val="0"/>
        </w:rPr>
        <w:t>"</w:t>
      </w:r>
      <w:r w:rsidRPr="008F2BEC">
        <w:rPr>
          <w:noProof w:val="0"/>
        </w:rPr>
        <w:t>ValueModifier</w:t>
      </w:r>
      <w:r w:rsidR="004C6CA1" w:rsidRPr="008F2BEC">
        <w:rPr>
          <w:noProof w:val="0"/>
        </w:rPr>
        <w:t>"</w:t>
      </w:r>
      <w:r w:rsidRPr="008F2BEC">
        <w:rPr>
          <w:noProof w:val="0"/>
        </w:rPr>
        <w:t>&gt;</w:t>
      </w:r>
    </w:p>
    <w:p w14:paraId="3935AD5E" w14:textId="341421E6" w:rsidR="0043130B" w:rsidRPr="008F2BEC" w:rsidRDefault="0043130B" w:rsidP="0043130B">
      <w:pPr>
        <w:pStyle w:val="PL"/>
        <w:widowControl w:val="0"/>
        <w:rPr>
          <w:noProof w:val="0"/>
        </w:rPr>
      </w:pPr>
      <w:r w:rsidRPr="008F2BEC">
        <w:rPr>
          <w:noProof w:val="0"/>
        </w:rPr>
        <w:tab/>
      </w:r>
      <w:r w:rsidRPr="008F2BEC">
        <w:rPr>
          <w:noProof w:val="0"/>
        </w:rPr>
        <w:tab/>
        <w:t>&lt;xs</w:t>
      </w:r>
      <w:r w:rsidR="007D0237" w:rsidRPr="008F2BEC">
        <w:rPr>
          <w:noProof w:val="0"/>
        </w:rPr>
        <w:t>d</w:t>
      </w:r>
      <w:r w:rsidRPr="008F2BEC">
        <w:rPr>
          <w:noProof w:val="0"/>
        </w:rPr>
        <w:t>:restriction base=</w:t>
      </w:r>
      <w:r w:rsidR="004C6CA1" w:rsidRPr="008F2BEC">
        <w:rPr>
          <w:noProof w:val="0"/>
        </w:rPr>
        <w:t>"</w:t>
      </w:r>
      <w:r w:rsidRPr="008F2BEC">
        <w:rPr>
          <w:noProof w:val="0"/>
        </w:rPr>
        <w:t>SimpleTypes:TString</w:t>
      </w:r>
      <w:r w:rsidR="004C6CA1" w:rsidRPr="008F2BEC">
        <w:rPr>
          <w:noProof w:val="0"/>
        </w:rPr>
        <w:t>"</w:t>
      </w:r>
      <w:r w:rsidRPr="008F2BEC">
        <w:rPr>
          <w:noProof w:val="0"/>
        </w:rPr>
        <w:t>&gt;</w:t>
      </w:r>
      <w:r w:rsidRPr="008F2BEC">
        <w:rPr>
          <w:noProof w:val="0"/>
        </w:rPr>
        <w:br/>
        <w:t>     </w:t>
      </w:r>
      <w:r w:rsidRPr="008F2BEC">
        <w:rPr>
          <w:noProof w:val="0"/>
        </w:rPr>
        <w:tab/>
      </w:r>
      <w:r w:rsidRPr="008F2BEC">
        <w:rPr>
          <w:noProof w:val="0"/>
        </w:rPr>
        <w:tab/>
        <w:t>&lt;xs</w:t>
      </w:r>
      <w:r w:rsidR="007D0237" w:rsidRPr="008F2BEC">
        <w:rPr>
          <w:noProof w:val="0"/>
        </w:rPr>
        <w:t>d</w:t>
      </w:r>
      <w:r w:rsidRPr="008F2BEC">
        <w:rPr>
          <w:noProof w:val="0"/>
        </w:rPr>
        <w:t>:enumeration value=</w:t>
      </w:r>
      <w:r w:rsidR="004C6CA1" w:rsidRPr="008F2BEC">
        <w:rPr>
          <w:noProof w:val="0"/>
        </w:rPr>
        <w:t>"</w:t>
      </w:r>
      <w:r w:rsidRPr="008F2BEC">
        <w:rPr>
          <w:noProof w:val="0"/>
        </w:rPr>
        <w:t>lazy</w:t>
      </w:r>
      <w:r w:rsidR="004C6CA1" w:rsidRPr="008F2BEC">
        <w:rPr>
          <w:noProof w:val="0"/>
        </w:rPr>
        <w:t>"</w:t>
      </w:r>
      <w:r w:rsidRPr="008F2BEC">
        <w:rPr>
          <w:noProof w:val="0"/>
        </w:rPr>
        <w:t>/&gt;</w:t>
      </w:r>
      <w:r w:rsidRPr="008F2BEC">
        <w:rPr>
          <w:noProof w:val="0"/>
        </w:rPr>
        <w:br/>
        <w:t>     </w:t>
      </w:r>
      <w:r w:rsidRPr="008F2BEC">
        <w:rPr>
          <w:noProof w:val="0"/>
        </w:rPr>
        <w:tab/>
      </w:r>
      <w:r w:rsidRPr="008F2BEC">
        <w:rPr>
          <w:noProof w:val="0"/>
        </w:rPr>
        <w:tab/>
        <w:t>&lt;xs</w:t>
      </w:r>
      <w:r w:rsidR="007D0237" w:rsidRPr="008F2BEC">
        <w:rPr>
          <w:noProof w:val="0"/>
        </w:rPr>
        <w:t>d</w:t>
      </w:r>
      <w:r w:rsidRPr="008F2BEC">
        <w:rPr>
          <w:noProof w:val="0"/>
        </w:rPr>
        <w:t>:enumeration value=</w:t>
      </w:r>
      <w:r w:rsidR="004C6CA1" w:rsidRPr="008F2BEC">
        <w:rPr>
          <w:noProof w:val="0"/>
        </w:rPr>
        <w:t>"</w:t>
      </w:r>
      <w:r w:rsidRPr="008F2BEC">
        <w:rPr>
          <w:noProof w:val="0"/>
        </w:rPr>
        <w:t>fuzzy</w:t>
      </w:r>
      <w:r w:rsidR="004C6CA1" w:rsidRPr="008F2BEC">
        <w:rPr>
          <w:noProof w:val="0"/>
        </w:rPr>
        <w:t>"</w:t>
      </w:r>
      <w:r w:rsidRPr="008F2BEC">
        <w:rPr>
          <w:noProof w:val="0"/>
        </w:rPr>
        <w:t>/&gt;</w:t>
      </w:r>
    </w:p>
    <w:p w14:paraId="5B48B368" w14:textId="0FACCC62" w:rsidR="0043130B" w:rsidRPr="008F2BEC" w:rsidRDefault="0043130B" w:rsidP="0043130B">
      <w:pPr>
        <w:pStyle w:val="PL"/>
        <w:widowControl w:val="0"/>
        <w:rPr>
          <w:noProof w:val="0"/>
        </w:rPr>
      </w:pPr>
      <w:r w:rsidRPr="008F2BEC">
        <w:rPr>
          <w:noProof w:val="0"/>
        </w:rPr>
        <w:t>   </w:t>
      </w:r>
      <w:r w:rsidRPr="008F2BEC">
        <w:rPr>
          <w:noProof w:val="0"/>
        </w:rPr>
        <w:tab/>
      </w:r>
      <w:r w:rsidRPr="008F2BEC">
        <w:rPr>
          <w:noProof w:val="0"/>
        </w:rPr>
        <w:tab/>
        <w:t>&lt;/xs</w:t>
      </w:r>
      <w:r w:rsidR="007D0237" w:rsidRPr="008F2BEC">
        <w:rPr>
          <w:noProof w:val="0"/>
        </w:rPr>
        <w:t>d</w:t>
      </w:r>
      <w:r w:rsidRPr="008F2BEC">
        <w:rPr>
          <w:noProof w:val="0"/>
        </w:rPr>
        <w:t>:restriction&gt;</w:t>
      </w:r>
    </w:p>
    <w:p w14:paraId="0F1788D5" w14:textId="77777777" w:rsidR="0043130B" w:rsidRPr="008F2BEC" w:rsidRDefault="0043130B" w:rsidP="0043130B">
      <w:pPr>
        <w:pStyle w:val="PL"/>
        <w:widowControl w:val="0"/>
        <w:rPr>
          <w:noProof w:val="0"/>
        </w:rPr>
      </w:pPr>
      <w:r w:rsidRPr="008F2BEC">
        <w:rPr>
          <w:noProof w:val="0"/>
        </w:rPr>
        <w:tab/>
        <w:t>&lt;/xsd:simpleType&gt;</w:t>
      </w:r>
    </w:p>
    <w:p w14:paraId="14E90403" w14:textId="77777777" w:rsidR="00377D25" w:rsidRPr="008F2BEC" w:rsidRDefault="00377D25" w:rsidP="00474895">
      <w:pPr>
        <w:pStyle w:val="PL"/>
        <w:widowControl w:val="0"/>
        <w:rPr>
          <w:noProof w:val="0"/>
          <w:szCs w:val="16"/>
        </w:rPr>
      </w:pPr>
      <w:r w:rsidRPr="008F2BEC">
        <w:rPr>
          <w:noProof w:val="0"/>
          <w:szCs w:val="16"/>
        </w:rPr>
        <w:tab/>
      </w:r>
    </w:p>
    <w:p w14:paraId="4A4B9625" w14:textId="5D2790C6" w:rsidR="00377D25" w:rsidRPr="008F2BEC" w:rsidRDefault="00377D25" w:rsidP="00474895">
      <w:pPr>
        <w:pStyle w:val="PL"/>
        <w:widowControl w:val="0"/>
        <w:rPr>
          <w:noProof w:val="0"/>
          <w:szCs w:val="16"/>
        </w:rPr>
      </w:pPr>
      <w:r w:rsidRPr="008F2BEC">
        <w:rPr>
          <w:noProof w:val="0"/>
          <w:szCs w:val="16"/>
        </w:rPr>
        <w:t xml:space="preserve"> </w:t>
      </w:r>
      <w:r w:rsidRPr="008F2BEC">
        <w:rPr>
          <w:noProof w:val="0"/>
          <w:szCs w:val="16"/>
        </w:rPr>
        <w:tab/>
        <w:t>&lt;xsd:attributeGroup name=</w:t>
      </w:r>
      <w:r w:rsidR="004C6CA1" w:rsidRPr="008F2BEC">
        <w:rPr>
          <w:noProof w:val="0"/>
          <w:szCs w:val="16"/>
        </w:rPr>
        <w:t>"</w:t>
      </w:r>
      <w:r w:rsidRPr="008F2BEC">
        <w:rPr>
          <w:noProof w:val="0"/>
          <w:szCs w:val="16"/>
        </w:rPr>
        <w:t>ValueAtts</w:t>
      </w:r>
      <w:r w:rsidR="004C6CA1" w:rsidRPr="008F2BEC">
        <w:rPr>
          <w:noProof w:val="0"/>
          <w:szCs w:val="16"/>
        </w:rPr>
        <w:t>"</w:t>
      </w:r>
      <w:r w:rsidRPr="008F2BEC">
        <w:rPr>
          <w:noProof w:val="0"/>
          <w:szCs w:val="16"/>
        </w:rPr>
        <w:t>&gt;</w:t>
      </w:r>
    </w:p>
    <w:p w14:paraId="50CBE5FA" w14:textId="2EC40867" w:rsidR="00377D25" w:rsidRPr="008F2BEC" w:rsidRDefault="00377D25" w:rsidP="00474895">
      <w:pPr>
        <w:pStyle w:val="PL"/>
        <w:widowControl w:val="0"/>
        <w:rPr>
          <w:noProof w:val="0"/>
          <w:szCs w:val="16"/>
        </w:rPr>
      </w:pPr>
      <w:r w:rsidRPr="008F2BEC">
        <w:rPr>
          <w:noProof w:val="0"/>
          <w:szCs w:val="16"/>
        </w:rPr>
        <w:tab/>
      </w:r>
      <w:r w:rsidRPr="008F2BEC">
        <w:rPr>
          <w:noProof w:val="0"/>
          <w:szCs w:val="16"/>
        </w:rPr>
        <w:tab/>
        <w:t>&lt;xsd:attribute name=</w:t>
      </w:r>
      <w:r w:rsidR="004C6CA1" w:rsidRPr="008F2BEC">
        <w:rPr>
          <w:noProof w:val="0"/>
          <w:szCs w:val="16"/>
        </w:rPr>
        <w:t>"</w:t>
      </w:r>
      <w:r w:rsidRPr="008F2BEC">
        <w:rPr>
          <w:noProof w:val="0"/>
          <w:szCs w:val="16"/>
        </w:rPr>
        <w:t>name</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SimpleTypes:TString</w:t>
      </w:r>
      <w:r w:rsidR="004C6CA1" w:rsidRPr="008F2BEC">
        <w:rPr>
          <w:noProof w:val="0"/>
          <w:szCs w:val="16"/>
        </w:rPr>
        <w:t>"</w:t>
      </w:r>
      <w:r w:rsidRPr="008F2BEC">
        <w:rPr>
          <w:noProof w:val="0"/>
          <w:szCs w:val="16"/>
        </w:rPr>
        <w:t xml:space="preserve"> use=</w:t>
      </w:r>
      <w:r w:rsidR="004C6CA1" w:rsidRPr="008F2BEC">
        <w:rPr>
          <w:noProof w:val="0"/>
          <w:szCs w:val="16"/>
        </w:rPr>
        <w:t>"</w:t>
      </w:r>
      <w:r w:rsidRPr="008F2BEC">
        <w:rPr>
          <w:noProof w:val="0"/>
          <w:szCs w:val="16"/>
        </w:rPr>
        <w:t>optional</w:t>
      </w:r>
      <w:r w:rsidR="004C6CA1" w:rsidRPr="008F2BEC">
        <w:rPr>
          <w:noProof w:val="0"/>
          <w:szCs w:val="16"/>
        </w:rPr>
        <w:t>"</w:t>
      </w:r>
      <w:r w:rsidRPr="008F2BEC">
        <w:rPr>
          <w:noProof w:val="0"/>
          <w:szCs w:val="16"/>
        </w:rPr>
        <w:t>/&gt;</w:t>
      </w:r>
    </w:p>
    <w:p w14:paraId="39428E2C" w14:textId="0C377C60" w:rsidR="00377D25" w:rsidRPr="008F2BEC" w:rsidRDefault="00377D25" w:rsidP="00474895">
      <w:pPr>
        <w:pStyle w:val="PL"/>
        <w:widowControl w:val="0"/>
        <w:rPr>
          <w:noProof w:val="0"/>
          <w:szCs w:val="16"/>
        </w:rPr>
      </w:pPr>
      <w:r w:rsidRPr="008F2BEC">
        <w:rPr>
          <w:noProof w:val="0"/>
          <w:szCs w:val="16"/>
        </w:rPr>
        <w:tab/>
      </w:r>
      <w:r w:rsidRPr="008F2BEC">
        <w:rPr>
          <w:noProof w:val="0"/>
          <w:szCs w:val="16"/>
        </w:rPr>
        <w:tab/>
        <w:t>&lt;xsd:attribute name=</w:t>
      </w:r>
      <w:r w:rsidR="004C6CA1" w:rsidRPr="008F2BEC">
        <w:rPr>
          <w:noProof w:val="0"/>
          <w:szCs w:val="16"/>
        </w:rPr>
        <w:t>"</w:t>
      </w:r>
      <w:r w:rsidRPr="008F2BEC">
        <w:rPr>
          <w:noProof w:val="0"/>
          <w:szCs w:val="16"/>
        </w:rPr>
        <w:t>type</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SimpleTypes:TString</w:t>
      </w:r>
      <w:r w:rsidR="004C6CA1" w:rsidRPr="008F2BEC">
        <w:rPr>
          <w:noProof w:val="0"/>
          <w:szCs w:val="16"/>
        </w:rPr>
        <w:t>"</w:t>
      </w:r>
      <w:r w:rsidRPr="008F2BEC">
        <w:rPr>
          <w:noProof w:val="0"/>
          <w:szCs w:val="16"/>
        </w:rPr>
        <w:t xml:space="preserve"> use=</w:t>
      </w:r>
      <w:r w:rsidR="004C6CA1" w:rsidRPr="008F2BEC">
        <w:rPr>
          <w:noProof w:val="0"/>
          <w:szCs w:val="16"/>
        </w:rPr>
        <w:t>"</w:t>
      </w:r>
      <w:r w:rsidRPr="008F2BEC">
        <w:rPr>
          <w:noProof w:val="0"/>
          <w:szCs w:val="16"/>
        </w:rPr>
        <w:t>optional</w:t>
      </w:r>
      <w:r w:rsidR="004C6CA1" w:rsidRPr="008F2BEC">
        <w:rPr>
          <w:noProof w:val="0"/>
          <w:szCs w:val="16"/>
        </w:rPr>
        <w:t>"</w:t>
      </w:r>
      <w:r w:rsidRPr="008F2BEC">
        <w:rPr>
          <w:noProof w:val="0"/>
          <w:szCs w:val="16"/>
        </w:rPr>
        <w:t>/&gt;</w:t>
      </w:r>
    </w:p>
    <w:p w14:paraId="49550C78" w14:textId="09F45D0F" w:rsidR="00377D25" w:rsidRPr="008F2BEC" w:rsidRDefault="00377D25" w:rsidP="00474895">
      <w:pPr>
        <w:pStyle w:val="PL"/>
        <w:widowControl w:val="0"/>
        <w:rPr>
          <w:noProof w:val="0"/>
          <w:szCs w:val="16"/>
        </w:rPr>
      </w:pPr>
      <w:r w:rsidRPr="008F2BEC">
        <w:rPr>
          <w:noProof w:val="0"/>
          <w:szCs w:val="16"/>
        </w:rPr>
        <w:tab/>
      </w:r>
      <w:r w:rsidRPr="008F2BEC">
        <w:rPr>
          <w:noProof w:val="0"/>
          <w:szCs w:val="16"/>
        </w:rPr>
        <w:tab/>
        <w:t>&lt;xsd:attribute name=</w:t>
      </w:r>
      <w:r w:rsidR="004C6CA1" w:rsidRPr="008F2BEC">
        <w:rPr>
          <w:noProof w:val="0"/>
          <w:szCs w:val="16"/>
        </w:rPr>
        <w:t>"</w:t>
      </w:r>
      <w:r w:rsidRPr="008F2BEC">
        <w:rPr>
          <w:noProof w:val="0"/>
          <w:szCs w:val="16"/>
        </w:rPr>
        <w:t>module</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SimpleTypes:TString</w:t>
      </w:r>
      <w:r w:rsidR="004C6CA1" w:rsidRPr="008F2BEC">
        <w:rPr>
          <w:noProof w:val="0"/>
          <w:szCs w:val="16"/>
        </w:rPr>
        <w:t>"</w:t>
      </w:r>
      <w:r w:rsidRPr="008F2BEC">
        <w:rPr>
          <w:noProof w:val="0"/>
          <w:szCs w:val="16"/>
        </w:rPr>
        <w:t xml:space="preserve"> use=</w:t>
      </w:r>
      <w:r w:rsidR="004C6CA1" w:rsidRPr="008F2BEC">
        <w:rPr>
          <w:noProof w:val="0"/>
          <w:szCs w:val="16"/>
        </w:rPr>
        <w:t>"</w:t>
      </w:r>
      <w:r w:rsidRPr="008F2BEC">
        <w:rPr>
          <w:noProof w:val="0"/>
          <w:szCs w:val="16"/>
        </w:rPr>
        <w:t>optional</w:t>
      </w:r>
      <w:r w:rsidR="004C6CA1" w:rsidRPr="008F2BEC">
        <w:rPr>
          <w:noProof w:val="0"/>
          <w:szCs w:val="16"/>
        </w:rPr>
        <w:t>"</w:t>
      </w:r>
      <w:r w:rsidRPr="008F2BEC">
        <w:rPr>
          <w:noProof w:val="0"/>
          <w:szCs w:val="16"/>
        </w:rPr>
        <w:t>/&gt;</w:t>
      </w:r>
    </w:p>
    <w:p w14:paraId="5ECC334E" w14:textId="6C7B30E4" w:rsidR="0043130B" w:rsidRPr="008F2BEC" w:rsidRDefault="0043130B" w:rsidP="0043130B">
      <w:pPr>
        <w:pStyle w:val="PL"/>
        <w:widowControl w:val="0"/>
        <w:rPr>
          <w:noProof w:val="0"/>
        </w:rPr>
      </w:pPr>
      <w:r w:rsidRPr="008F2BEC">
        <w:rPr>
          <w:noProof w:val="0"/>
        </w:rPr>
        <w:tab/>
      </w:r>
      <w:r w:rsidRPr="008F2BEC">
        <w:rPr>
          <w:noProof w:val="0"/>
        </w:rPr>
        <w:tab/>
        <w:t>&lt;xsd:attribute name=</w:t>
      </w:r>
      <w:r w:rsidR="004C6CA1" w:rsidRPr="008F2BEC">
        <w:rPr>
          <w:noProof w:val="0"/>
        </w:rPr>
        <w:t>"</w:t>
      </w:r>
      <w:r w:rsidRPr="008F2BEC">
        <w:rPr>
          <w:noProof w:val="0"/>
        </w:rPr>
        <w:t>modifier</w:t>
      </w:r>
      <w:r w:rsidR="004C6CA1" w:rsidRPr="008F2BEC">
        <w:rPr>
          <w:noProof w:val="0"/>
        </w:rPr>
        <w:t>"</w:t>
      </w:r>
      <w:r w:rsidRPr="008F2BEC">
        <w:rPr>
          <w:noProof w:val="0"/>
        </w:rPr>
        <w:t xml:space="preserve"> type=</w:t>
      </w:r>
      <w:r w:rsidR="004C6CA1" w:rsidRPr="008F2BEC">
        <w:rPr>
          <w:noProof w:val="0"/>
        </w:rPr>
        <w:t>"</w:t>
      </w:r>
      <w:r w:rsidRPr="008F2BEC">
        <w:rPr>
          <w:noProof w:val="0"/>
        </w:rPr>
        <w:t>Values:ValueModifier</w:t>
      </w:r>
      <w:r w:rsidR="004C6CA1" w:rsidRPr="008F2BEC">
        <w:rPr>
          <w:noProof w:val="0"/>
        </w:rPr>
        <w:t>"</w:t>
      </w:r>
      <w:r w:rsidRPr="008F2BEC">
        <w:rPr>
          <w:noProof w:val="0"/>
        </w:rPr>
        <w:t xml:space="preserve"> use=</w:t>
      </w:r>
      <w:r w:rsidR="004C6CA1" w:rsidRPr="008F2BEC">
        <w:rPr>
          <w:noProof w:val="0"/>
        </w:rPr>
        <w:t>"</w:t>
      </w:r>
      <w:r w:rsidRPr="008F2BEC">
        <w:rPr>
          <w:noProof w:val="0"/>
        </w:rPr>
        <w:t>optional</w:t>
      </w:r>
      <w:r w:rsidR="004C6CA1" w:rsidRPr="008F2BEC">
        <w:rPr>
          <w:noProof w:val="0"/>
        </w:rPr>
        <w:t>"</w:t>
      </w:r>
      <w:r w:rsidRPr="008F2BEC">
        <w:rPr>
          <w:noProof w:val="0"/>
        </w:rPr>
        <w:t>/&gt;</w:t>
      </w:r>
    </w:p>
    <w:p w14:paraId="5AD91DC3" w14:textId="72979328" w:rsidR="00377D25" w:rsidRPr="008F2BEC" w:rsidRDefault="00C630EC" w:rsidP="00474895">
      <w:pPr>
        <w:pStyle w:val="PL"/>
        <w:widowControl w:val="0"/>
        <w:rPr>
          <w:noProof w:val="0"/>
          <w:szCs w:val="16"/>
        </w:rPr>
      </w:pPr>
      <w:r w:rsidRPr="008F2BEC">
        <w:rPr>
          <w:noProof w:val="0"/>
          <w:szCs w:val="16"/>
        </w:rPr>
        <w:tab/>
      </w:r>
      <w:r w:rsidRPr="008F2BEC">
        <w:rPr>
          <w:noProof w:val="0"/>
          <w:szCs w:val="16"/>
        </w:rPr>
        <w:tab/>
        <w:t>&lt;xsd:attribute name=</w:t>
      </w:r>
      <w:r w:rsidR="004C6CA1" w:rsidRPr="008F2BEC">
        <w:rPr>
          <w:noProof w:val="0"/>
          <w:szCs w:val="16"/>
        </w:rPr>
        <w:t>"</w:t>
      </w:r>
      <w:r w:rsidRPr="008F2BEC">
        <w:rPr>
          <w:noProof w:val="0"/>
          <w:szCs w:val="16"/>
        </w:rPr>
        <w:t>annotation</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SimpleTypes:TString</w:t>
      </w:r>
      <w:r w:rsidR="004C6CA1" w:rsidRPr="008F2BEC">
        <w:rPr>
          <w:noProof w:val="0"/>
          <w:szCs w:val="16"/>
        </w:rPr>
        <w:t>"</w:t>
      </w:r>
      <w:r w:rsidRPr="008F2BEC">
        <w:rPr>
          <w:noProof w:val="0"/>
          <w:szCs w:val="16"/>
        </w:rPr>
        <w:t xml:space="preserve"> use=</w:t>
      </w:r>
      <w:r w:rsidR="004C6CA1" w:rsidRPr="008F2BEC">
        <w:rPr>
          <w:noProof w:val="0"/>
          <w:szCs w:val="16"/>
        </w:rPr>
        <w:t>"</w:t>
      </w:r>
      <w:r w:rsidRPr="008F2BEC">
        <w:rPr>
          <w:noProof w:val="0"/>
          <w:szCs w:val="16"/>
        </w:rPr>
        <w:t>optional</w:t>
      </w:r>
      <w:r w:rsidR="004C6CA1" w:rsidRPr="008F2BEC">
        <w:rPr>
          <w:noProof w:val="0"/>
          <w:szCs w:val="16"/>
        </w:rPr>
        <w:t>"</w:t>
      </w:r>
      <w:r w:rsidRPr="008F2BEC">
        <w:rPr>
          <w:noProof w:val="0"/>
          <w:szCs w:val="16"/>
        </w:rPr>
        <w:t>/&gt;</w:t>
      </w:r>
      <w:r w:rsidR="00377D25" w:rsidRPr="008F2BEC">
        <w:rPr>
          <w:noProof w:val="0"/>
          <w:szCs w:val="16"/>
        </w:rPr>
        <w:t xml:space="preserve"> </w:t>
      </w:r>
      <w:r w:rsidR="00377D25" w:rsidRPr="008F2BEC">
        <w:rPr>
          <w:noProof w:val="0"/>
          <w:szCs w:val="16"/>
        </w:rPr>
        <w:tab/>
        <w:t>&lt;/xsd:attributeGroup&gt;</w:t>
      </w:r>
    </w:p>
    <w:p w14:paraId="5657A74B" w14:textId="77777777" w:rsidR="00377D25" w:rsidRPr="008F2BEC" w:rsidRDefault="00377D25" w:rsidP="00474895">
      <w:pPr>
        <w:pStyle w:val="PL"/>
        <w:widowControl w:val="0"/>
        <w:rPr>
          <w:noProof w:val="0"/>
          <w:szCs w:val="16"/>
        </w:rPr>
      </w:pPr>
    </w:p>
    <w:p w14:paraId="2E1556FC" w14:textId="4D1973FA" w:rsidR="005E7C6A" w:rsidRPr="008F2BEC" w:rsidRDefault="005E7C6A" w:rsidP="005E7C6A">
      <w:pPr>
        <w:pStyle w:val="PL"/>
        <w:widowControl w:val="0"/>
        <w:rPr>
          <w:noProof w:val="0"/>
          <w:szCs w:val="16"/>
        </w:rPr>
      </w:pPr>
      <w:r w:rsidRPr="008F2BEC">
        <w:rPr>
          <w:noProof w:val="0"/>
          <w:szCs w:val="16"/>
        </w:rPr>
        <w:tab/>
        <w:t>&lt;xsd:group name=</w:t>
      </w:r>
      <w:r w:rsidR="004C6CA1" w:rsidRPr="008F2BEC">
        <w:rPr>
          <w:noProof w:val="0"/>
          <w:szCs w:val="16"/>
        </w:rPr>
        <w:t>"</w:t>
      </w:r>
      <w:r w:rsidRPr="008F2BEC">
        <w:rPr>
          <w:noProof w:val="0"/>
          <w:szCs w:val="16"/>
        </w:rPr>
        <w:t>BaseValue</w:t>
      </w:r>
      <w:r w:rsidR="004C6CA1" w:rsidRPr="008F2BEC">
        <w:rPr>
          <w:noProof w:val="0"/>
          <w:szCs w:val="16"/>
        </w:rPr>
        <w:t>"</w:t>
      </w:r>
      <w:r w:rsidRPr="008F2BEC">
        <w:rPr>
          <w:noProof w:val="0"/>
          <w:szCs w:val="16"/>
        </w:rPr>
        <w:t>&gt;</w:t>
      </w:r>
    </w:p>
    <w:p w14:paraId="03B6BF24" w14:textId="38E8A472" w:rsidR="005E7C6A" w:rsidRPr="008F2BEC" w:rsidRDefault="005E7C6A" w:rsidP="005E7C6A">
      <w:pPr>
        <w:pStyle w:val="PL"/>
        <w:widowControl w:val="0"/>
        <w:rPr>
          <w:noProof w:val="0"/>
          <w:szCs w:val="16"/>
        </w:rPr>
      </w:pPr>
      <w:r w:rsidRPr="008F2BEC">
        <w:rPr>
          <w:noProof w:val="0"/>
          <w:szCs w:val="16"/>
        </w:rPr>
        <w:tab/>
      </w:r>
      <w:r w:rsidRPr="008F2BEC">
        <w:rPr>
          <w:noProof w:val="0"/>
          <w:szCs w:val="16"/>
        </w:rPr>
        <w:tab/>
        <w:t>&lt;xsd:choice&gt;</w:t>
      </w:r>
    </w:p>
    <w:p w14:paraId="14CF8765" w14:textId="6FBE3C7C" w:rsidR="005E7C6A" w:rsidRPr="008F2BEC" w:rsidRDefault="005E7C6A" w:rsidP="005E7C6A">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rPr>
        <w:t>&lt;xsd:sequence&gt;</w:t>
      </w:r>
      <w:r w:rsidRPr="008F2BEC">
        <w:rPr>
          <w:noProof w:val="0"/>
        </w:rPr>
        <w:br/>
      </w:r>
      <w:r w:rsidRPr="008F2BEC">
        <w:rPr>
          <w:noProof w:val="0"/>
        </w:rPr>
        <w:tab/>
      </w:r>
      <w:r w:rsidRPr="008F2BEC">
        <w:rPr>
          <w:noProof w:val="0"/>
        </w:rPr>
        <w:tab/>
      </w:r>
      <w:r w:rsidRPr="008F2BEC">
        <w:rPr>
          <w:noProof w:val="0"/>
        </w:rPr>
        <w:tab/>
      </w:r>
      <w:r w:rsidRPr="008F2BEC">
        <w:rPr>
          <w:noProof w:val="0"/>
        </w:rPr>
        <w:tab/>
        <w:t>&lt;xsd:choice&gt;</w:t>
      </w:r>
      <w:r w:rsidRPr="008F2BEC">
        <w:rPr>
          <w:noProof w:val="0"/>
        </w:rPr>
        <w:br/>
      </w:r>
      <w:r w:rsidRPr="008F2BEC">
        <w:rPr>
          <w:noProof w:val="0"/>
        </w:rPr>
        <w:tab/>
      </w:r>
      <w:r w:rsidRPr="008F2BEC">
        <w:rPr>
          <w:noProof w:val="0"/>
        </w:rPr>
        <w:tab/>
      </w:r>
      <w:r w:rsidRPr="008F2BEC">
        <w:rPr>
          <w:noProof w:val="0"/>
        </w:rPr>
        <w:tab/>
      </w:r>
      <w:r w:rsidRPr="008F2BEC">
        <w:rPr>
          <w:noProof w:val="0"/>
        </w:rPr>
        <w:tab/>
        <w:t>    &lt;xsd:element name=</w:t>
      </w:r>
      <w:r w:rsidR="004C6CA1" w:rsidRPr="008F2BEC">
        <w:rPr>
          <w:noProof w:val="0"/>
        </w:rPr>
        <w:t>"</w:t>
      </w:r>
      <w:r w:rsidRPr="008F2BEC">
        <w:rPr>
          <w:noProof w:val="0"/>
        </w:rPr>
        <w:t>value</w:t>
      </w:r>
      <w:r w:rsidR="004C6CA1" w:rsidRPr="008F2BEC">
        <w:rPr>
          <w:noProof w:val="0"/>
        </w:rPr>
        <w:t>"</w:t>
      </w:r>
      <w:r w:rsidRPr="008F2BEC">
        <w:rPr>
          <w:noProof w:val="0"/>
        </w:rPr>
        <w:t xml:space="preserve"> type=</w:t>
      </w:r>
      <w:r w:rsidR="004C6CA1" w:rsidRPr="008F2BEC">
        <w:rPr>
          <w:noProof w:val="0"/>
        </w:rPr>
        <w:t>"</w:t>
      </w:r>
      <w:r w:rsidRPr="008F2BEC">
        <w:rPr>
          <w:noProof w:val="0"/>
        </w:rPr>
        <w:t>SimpleTypes:TString</w:t>
      </w:r>
      <w:r w:rsidR="004C6CA1" w:rsidRPr="008F2BEC">
        <w:rPr>
          <w:noProof w:val="0"/>
        </w:rPr>
        <w:t>"</w:t>
      </w:r>
      <w:r w:rsidRPr="008F2BEC">
        <w:rPr>
          <w:noProof w:val="0"/>
        </w:rPr>
        <w:t>/&gt;</w:t>
      </w:r>
      <w:r w:rsidRPr="008F2BEC">
        <w:rPr>
          <w:noProof w:val="0"/>
        </w:rPr>
        <w:br/>
      </w:r>
      <w:r w:rsidRPr="008F2BEC">
        <w:rPr>
          <w:noProof w:val="0"/>
        </w:rPr>
        <w:tab/>
      </w:r>
      <w:r w:rsidRPr="008F2BEC">
        <w:rPr>
          <w:noProof w:val="0"/>
        </w:rPr>
        <w:tab/>
      </w:r>
      <w:r w:rsidRPr="008F2BEC">
        <w:rPr>
          <w:noProof w:val="0"/>
        </w:rPr>
        <w:tab/>
      </w:r>
      <w:r w:rsidRPr="008F2BEC">
        <w:rPr>
          <w:noProof w:val="0"/>
        </w:rPr>
        <w:tab/>
        <w:t>    &lt;xsd:element name=</w:t>
      </w:r>
      <w:r w:rsidR="004C6CA1" w:rsidRPr="008F2BEC">
        <w:rPr>
          <w:noProof w:val="0"/>
        </w:rPr>
        <w:t>"</w:t>
      </w:r>
      <w:r w:rsidRPr="008F2BEC">
        <w:rPr>
          <w:noProof w:val="0"/>
        </w:rPr>
        <w:t>matching_symbol</w:t>
      </w:r>
      <w:r w:rsidR="004C6CA1" w:rsidRPr="008F2BEC">
        <w:rPr>
          <w:noProof w:val="0"/>
        </w:rPr>
        <w:t>"</w:t>
      </w:r>
      <w:r w:rsidRPr="008F2BEC">
        <w:rPr>
          <w:noProof w:val="0"/>
        </w:rPr>
        <w:t xml:space="preserve"> type=</w:t>
      </w:r>
      <w:r w:rsidR="004C6CA1" w:rsidRPr="008F2BEC">
        <w:rPr>
          <w:noProof w:val="0"/>
        </w:rPr>
        <w:t>"</w:t>
      </w:r>
      <w:r w:rsidRPr="008F2BEC">
        <w:rPr>
          <w:noProof w:val="0"/>
        </w:rPr>
        <w:t>Templates:MatchingSymbol</w:t>
      </w:r>
      <w:r w:rsidR="004C6CA1" w:rsidRPr="008F2BEC">
        <w:rPr>
          <w:noProof w:val="0"/>
        </w:rPr>
        <w:t>"</w:t>
      </w:r>
      <w:r w:rsidRPr="008F2BEC">
        <w:rPr>
          <w:noProof w:val="0"/>
        </w:rPr>
        <w:t>/&gt;</w:t>
      </w:r>
      <w:r w:rsidRPr="008F2BEC">
        <w:rPr>
          <w:noProof w:val="0"/>
        </w:rPr>
        <w:br/>
      </w:r>
      <w:r w:rsidRPr="008F2BEC">
        <w:rPr>
          <w:noProof w:val="0"/>
        </w:rPr>
        <w:tab/>
      </w:r>
      <w:r w:rsidRPr="008F2BEC">
        <w:rPr>
          <w:noProof w:val="0"/>
        </w:rPr>
        <w:tab/>
      </w:r>
      <w:r w:rsidRPr="008F2BEC">
        <w:rPr>
          <w:noProof w:val="0"/>
        </w:rPr>
        <w:tab/>
      </w:r>
      <w:r w:rsidRPr="008F2BEC">
        <w:rPr>
          <w:noProof w:val="0"/>
        </w:rPr>
        <w:tab/>
        <w:t>&lt;/xsd:choice&gt;</w:t>
      </w:r>
      <w:r w:rsidRPr="008F2BEC">
        <w:rPr>
          <w:noProof w:val="0"/>
        </w:rPr>
        <w:br/>
      </w:r>
      <w:r w:rsidRPr="008F2BEC">
        <w:rPr>
          <w:noProof w:val="0"/>
        </w:rPr>
        <w:tab/>
      </w: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ifpresent</w:t>
      </w:r>
      <w:r w:rsidR="004C6CA1" w:rsidRPr="008F2BEC">
        <w:rPr>
          <w:noProof w:val="0"/>
        </w:rPr>
        <w:t>"</w:t>
      </w:r>
      <w:r w:rsidRPr="008F2BEC">
        <w:rPr>
          <w:noProof w:val="0"/>
        </w:rPr>
        <w:t xml:space="preserve"> type=</w:t>
      </w:r>
      <w:r w:rsidR="004C6CA1" w:rsidRPr="008F2BEC">
        <w:rPr>
          <w:noProof w:val="0"/>
        </w:rPr>
        <w:t>"</w:t>
      </w:r>
      <w:r w:rsidRPr="008F2BEC">
        <w:rPr>
          <w:noProof w:val="0"/>
        </w:rPr>
        <w:t>SimpleTypes:TEmpty</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r w:rsidRPr="008F2BEC">
        <w:rPr>
          <w:noProof w:val="0"/>
        </w:rPr>
        <w:br/>
      </w:r>
      <w:r w:rsidRPr="008F2BEC">
        <w:rPr>
          <w:noProof w:val="0"/>
        </w:rPr>
        <w:tab/>
      </w: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length</w:t>
      </w:r>
      <w:r w:rsidR="004C6CA1" w:rsidRPr="008F2BEC">
        <w:rPr>
          <w:noProof w:val="0"/>
        </w:rPr>
        <w:t>"</w:t>
      </w:r>
      <w:r w:rsidRPr="008F2BEC">
        <w:rPr>
          <w:noProof w:val="0"/>
        </w:rPr>
        <w:t xml:space="preserve"> type=</w:t>
      </w:r>
      <w:r w:rsidR="004C6CA1" w:rsidRPr="008F2BEC">
        <w:rPr>
          <w:noProof w:val="0"/>
        </w:rPr>
        <w:t>"</w:t>
      </w:r>
      <w:r w:rsidRPr="008F2BEC">
        <w:rPr>
          <w:noProof w:val="0"/>
        </w:rPr>
        <w:t>Values:LengthRestriction</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r w:rsidRPr="008F2BEC">
        <w:rPr>
          <w:noProof w:val="0"/>
        </w:rPr>
        <w:br/>
      </w:r>
      <w:r w:rsidRPr="008F2BEC">
        <w:rPr>
          <w:noProof w:val="0"/>
        </w:rPr>
        <w:tab/>
      </w:r>
      <w:r w:rsidRPr="008F2BEC">
        <w:rPr>
          <w:noProof w:val="0"/>
        </w:rPr>
        <w:tab/>
      </w:r>
      <w:r w:rsidRPr="008F2BEC">
        <w:rPr>
          <w:noProof w:val="0"/>
        </w:rPr>
        <w:tab/>
        <w:t>&lt;/xsd:sequence&gt;</w:t>
      </w:r>
    </w:p>
    <w:p w14:paraId="7889F3D2" w14:textId="3933940E" w:rsidR="005E7C6A" w:rsidRPr="008F2BEC" w:rsidRDefault="005E7C6A" w:rsidP="005E7C6A">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null</w:t>
      </w:r>
      <w:r w:rsidR="004C6CA1" w:rsidRPr="008F2BEC">
        <w:rPr>
          <w:noProof w:val="0"/>
          <w:szCs w:val="16"/>
        </w:rPr>
        <w:t>"</w:t>
      </w:r>
      <w:r w:rsidRPr="008F2BEC">
        <w:rPr>
          <w:noProof w:val="0"/>
          <w:szCs w:val="16"/>
        </w:rPr>
        <w:t xml:space="preserve"> type=</w:t>
      </w:r>
      <w:r w:rsidR="004C6CA1" w:rsidRPr="008F2BEC">
        <w:rPr>
          <w:noProof w:val="0"/>
          <w:szCs w:val="16"/>
        </w:rPr>
        <w:t>"</w:t>
      </w:r>
      <w:r w:rsidR="002D2B30" w:rsidRPr="008F2BEC">
        <w:rPr>
          <w:noProof w:val="0"/>
          <w:szCs w:val="16"/>
        </w:rPr>
        <w:t>SimpleTypes:TEmpty</w:t>
      </w:r>
      <w:r w:rsidR="004C6CA1" w:rsidRPr="008F2BEC">
        <w:rPr>
          <w:noProof w:val="0"/>
          <w:szCs w:val="16"/>
        </w:rPr>
        <w:t>"</w:t>
      </w:r>
      <w:r w:rsidRPr="008F2BEC">
        <w:rPr>
          <w:noProof w:val="0"/>
          <w:szCs w:val="16"/>
        </w:rPr>
        <w:t>/&gt;</w:t>
      </w:r>
    </w:p>
    <w:p w14:paraId="5F5BC017" w14:textId="23253E27" w:rsidR="005E7C6A" w:rsidRPr="008F2BEC" w:rsidRDefault="005E7C6A" w:rsidP="005E7C6A">
      <w:pPr>
        <w:pStyle w:val="PL"/>
        <w:rPr>
          <w:noProof w:val="0"/>
        </w:rPr>
      </w:pP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omit</w:t>
      </w:r>
      <w:r w:rsidR="004C6CA1" w:rsidRPr="008F2BEC">
        <w:rPr>
          <w:noProof w:val="0"/>
          <w:szCs w:val="16"/>
        </w:rPr>
        <w:t>"</w:t>
      </w:r>
      <w:r w:rsidRPr="008F2BEC">
        <w:rPr>
          <w:noProof w:val="0"/>
          <w:szCs w:val="16"/>
        </w:rPr>
        <w:t xml:space="preserve"> type=</w:t>
      </w:r>
      <w:r w:rsidR="004C6CA1" w:rsidRPr="008F2BEC">
        <w:rPr>
          <w:noProof w:val="0"/>
          <w:szCs w:val="16"/>
        </w:rPr>
        <w:t>"</w:t>
      </w:r>
      <w:r w:rsidR="002D2B30" w:rsidRPr="008F2BEC">
        <w:rPr>
          <w:noProof w:val="0"/>
          <w:szCs w:val="16"/>
        </w:rPr>
        <w:t xml:space="preserve"> SimpleTypes</w:t>
      </w:r>
      <w:r w:rsidRPr="008F2BEC">
        <w:rPr>
          <w:noProof w:val="0"/>
          <w:szCs w:val="16"/>
        </w:rPr>
        <w:t>:</w:t>
      </w:r>
      <w:r w:rsidR="002D2B30" w:rsidRPr="008F2BEC">
        <w:rPr>
          <w:noProof w:val="0"/>
          <w:szCs w:val="16"/>
        </w:rPr>
        <w:t>TEmpty</w:t>
      </w:r>
      <w:r w:rsidR="004C6CA1" w:rsidRPr="008F2BEC">
        <w:rPr>
          <w:noProof w:val="0"/>
          <w:szCs w:val="16"/>
        </w:rPr>
        <w:t>"</w:t>
      </w:r>
      <w:r w:rsidRPr="008F2BEC">
        <w:rPr>
          <w:noProof w:val="0"/>
          <w:szCs w:val="16"/>
        </w:rPr>
        <w:t>/&gt;</w:t>
      </w:r>
      <w:r w:rsidRPr="008F2BEC">
        <w:rPr>
          <w:noProof w:val="0"/>
          <w:szCs w:val="16"/>
        </w:rPr>
        <w:br/>
      </w:r>
      <w:r w:rsidRPr="008F2BEC">
        <w:rPr>
          <w:noProof w:val="0"/>
          <w:szCs w:val="16"/>
        </w:rPr>
        <w:tab/>
      </w:r>
      <w:r w:rsidRPr="008F2BEC">
        <w:rPr>
          <w:noProof w:val="0"/>
          <w:szCs w:val="16"/>
        </w:rPr>
        <w:tab/>
      </w:r>
      <w:r w:rsidRPr="008F2BEC">
        <w:rPr>
          <w:noProof w:val="0"/>
          <w:szCs w:val="16"/>
        </w:rPr>
        <w:tab/>
      </w:r>
      <w:r w:rsidRPr="008F2BEC">
        <w:rPr>
          <w:noProof w:val="0"/>
        </w:rPr>
        <w:t>&lt;xsd:element name=</w:t>
      </w:r>
      <w:r w:rsidR="004C6CA1" w:rsidRPr="008F2BEC">
        <w:rPr>
          <w:noProof w:val="0"/>
        </w:rPr>
        <w:t>"</w:t>
      </w:r>
      <w:r w:rsidRPr="008F2BEC">
        <w:rPr>
          <w:noProof w:val="0"/>
        </w:rPr>
        <w:t>not_evaluated</w:t>
      </w:r>
      <w:r w:rsidR="004C6CA1" w:rsidRPr="008F2BEC">
        <w:rPr>
          <w:noProof w:val="0"/>
        </w:rPr>
        <w:t>"</w:t>
      </w:r>
      <w:r w:rsidRPr="008F2BEC">
        <w:rPr>
          <w:noProof w:val="0"/>
        </w:rPr>
        <w:t xml:space="preserve"> type=</w:t>
      </w:r>
      <w:r w:rsidR="004C6CA1" w:rsidRPr="008F2BEC">
        <w:rPr>
          <w:noProof w:val="0"/>
        </w:rPr>
        <w:t>"</w:t>
      </w:r>
      <w:r w:rsidR="002D2B30" w:rsidRPr="008F2BEC">
        <w:rPr>
          <w:noProof w:val="0"/>
          <w:szCs w:val="16"/>
        </w:rPr>
        <w:t xml:space="preserve"> SimpleTypes</w:t>
      </w:r>
      <w:r w:rsidRPr="008F2BEC">
        <w:rPr>
          <w:noProof w:val="0"/>
        </w:rPr>
        <w:t>:</w:t>
      </w:r>
      <w:r w:rsidR="002D2B30" w:rsidRPr="008F2BEC">
        <w:rPr>
          <w:noProof w:val="0"/>
        </w:rPr>
        <w:t>TEmpty</w:t>
      </w:r>
      <w:r w:rsidR="004C6CA1" w:rsidRPr="008F2BEC">
        <w:rPr>
          <w:noProof w:val="0"/>
        </w:rPr>
        <w:t>"</w:t>
      </w:r>
      <w:r w:rsidRPr="008F2BEC">
        <w:rPr>
          <w:noProof w:val="0"/>
        </w:rPr>
        <w:t>/&gt;</w:t>
      </w:r>
    </w:p>
    <w:p w14:paraId="5DE5157C" w14:textId="3B5E32E4" w:rsidR="005E7C6A" w:rsidRPr="008F2BEC" w:rsidRDefault="005E7C6A" w:rsidP="005E7C6A">
      <w:pPr>
        <w:pStyle w:val="PL"/>
        <w:widowControl w:val="0"/>
        <w:rPr>
          <w:noProof w:val="0"/>
          <w:szCs w:val="16"/>
        </w:rPr>
      </w:pPr>
      <w:r w:rsidRPr="008F2BEC">
        <w:rPr>
          <w:noProof w:val="0"/>
          <w:szCs w:val="16"/>
        </w:rPr>
        <w:tab/>
      </w:r>
      <w:r w:rsidRPr="008F2BEC">
        <w:rPr>
          <w:noProof w:val="0"/>
          <w:szCs w:val="16"/>
        </w:rPr>
        <w:tab/>
        <w:t>&lt;/xsd:choice&gt;</w:t>
      </w:r>
    </w:p>
    <w:p w14:paraId="7AEEFAA3" w14:textId="051190B1" w:rsidR="005E7C6A" w:rsidRPr="008F2BEC" w:rsidRDefault="005E7C6A" w:rsidP="005E7C6A">
      <w:pPr>
        <w:pStyle w:val="PL"/>
        <w:widowControl w:val="0"/>
        <w:rPr>
          <w:noProof w:val="0"/>
          <w:szCs w:val="16"/>
        </w:rPr>
      </w:pPr>
      <w:r w:rsidRPr="008F2BEC">
        <w:rPr>
          <w:noProof w:val="0"/>
          <w:szCs w:val="16"/>
        </w:rPr>
        <w:tab/>
        <w:t>&lt;/xsd:group&gt;</w:t>
      </w:r>
    </w:p>
    <w:p w14:paraId="26155493" w14:textId="77777777" w:rsidR="005E7C6A" w:rsidRPr="008F2BEC" w:rsidRDefault="005E7C6A" w:rsidP="005E7C6A">
      <w:pPr>
        <w:pStyle w:val="PL"/>
        <w:widowControl w:val="0"/>
        <w:rPr>
          <w:noProof w:val="0"/>
          <w:szCs w:val="16"/>
        </w:rPr>
      </w:pPr>
    </w:p>
    <w:p w14:paraId="52A211F8" w14:textId="0DDA9256" w:rsidR="005E7C6A" w:rsidRPr="008F2BEC" w:rsidRDefault="005E7C6A" w:rsidP="005E7C6A">
      <w:pPr>
        <w:pStyle w:val="PL"/>
        <w:widowControl w:val="0"/>
        <w:rPr>
          <w:noProof w:val="0"/>
          <w:szCs w:val="16"/>
        </w:rPr>
      </w:pPr>
      <w:r w:rsidRPr="008F2BEC">
        <w:rPr>
          <w:noProof w:val="0"/>
          <w:szCs w:val="16"/>
        </w:rPr>
        <w:tab/>
        <w:t>&lt;xsd:group name=</w:t>
      </w:r>
      <w:r w:rsidR="004C6CA1" w:rsidRPr="008F2BEC">
        <w:rPr>
          <w:noProof w:val="0"/>
          <w:szCs w:val="16"/>
        </w:rPr>
        <w:t>"</w:t>
      </w:r>
      <w:r w:rsidRPr="008F2BEC">
        <w:rPr>
          <w:noProof w:val="0"/>
          <w:szCs w:val="16"/>
        </w:rPr>
        <w:t>Value</w:t>
      </w:r>
      <w:r w:rsidR="004C6CA1" w:rsidRPr="008F2BEC">
        <w:rPr>
          <w:noProof w:val="0"/>
          <w:szCs w:val="16"/>
        </w:rPr>
        <w:t>"</w:t>
      </w:r>
      <w:r w:rsidRPr="008F2BEC">
        <w:rPr>
          <w:noProof w:val="0"/>
          <w:szCs w:val="16"/>
        </w:rPr>
        <w:t>&gt;</w:t>
      </w:r>
    </w:p>
    <w:p w14:paraId="2E9840F8" w14:textId="638E54DF" w:rsidR="005E7C6A" w:rsidRPr="008F2BEC" w:rsidRDefault="005E7C6A" w:rsidP="005E7C6A">
      <w:pPr>
        <w:pStyle w:val="PL"/>
        <w:widowControl w:val="0"/>
        <w:rPr>
          <w:noProof w:val="0"/>
          <w:szCs w:val="16"/>
        </w:rPr>
      </w:pPr>
      <w:r w:rsidRPr="008F2BEC">
        <w:rPr>
          <w:noProof w:val="0"/>
          <w:szCs w:val="16"/>
        </w:rPr>
        <w:tab/>
      </w:r>
      <w:r w:rsidRPr="008F2BEC">
        <w:rPr>
          <w:noProof w:val="0"/>
          <w:szCs w:val="16"/>
        </w:rPr>
        <w:tab/>
        <w:t>&lt;xsd:choice&gt;</w:t>
      </w:r>
    </w:p>
    <w:p w14:paraId="220136D3" w14:textId="787AD323" w:rsidR="005E7C6A" w:rsidRPr="008F2BEC" w:rsidRDefault="005E7C6A" w:rsidP="005E7C6A">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integer</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Values:IntegerValue</w:t>
      </w:r>
      <w:r w:rsidR="004C6CA1" w:rsidRPr="008F2BEC">
        <w:rPr>
          <w:noProof w:val="0"/>
          <w:szCs w:val="16"/>
        </w:rPr>
        <w:t>"</w:t>
      </w:r>
      <w:r w:rsidRPr="008F2BEC">
        <w:rPr>
          <w:noProof w:val="0"/>
          <w:szCs w:val="16"/>
        </w:rPr>
        <w:t>/&gt;</w:t>
      </w:r>
    </w:p>
    <w:p w14:paraId="23A0F021" w14:textId="4F60021D" w:rsidR="005E7C6A" w:rsidRPr="008F2BEC" w:rsidRDefault="005E7C6A" w:rsidP="005E7C6A">
      <w:pPr>
        <w:pStyle w:val="PL"/>
        <w:widowControl w:val="0"/>
        <w:rPr>
          <w:noProof w:val="0"/>
          <w:szCs w:val="16"/>
        </w:rPr>
      </w:pPr>
      <w:r w:rsidRPr="008F2BEC">
        <w:rPr>
          <w:noProof w:val="0"/>
          <w:szCs w:val="16"/>
        </w:rPr>
        <w:lastRenderedPageBreak/>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float</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Values:FloatValue</w:t>
      </w:r>
      <w:r w:rsidR="004C6CA1" w:rsidRPr="008F2BEC">
        <w:rPr>
          <w:noProof w:val="0"/>
          <w:szCs w:val="16"/>
        </w:rPr>
        <w:t>"</w:t>
      </w:r>
      <w:r w:rsidRPr="008F2BEC">
        <w:rPr>
          <w:noProof w:val="0"/>
          <w:szCs w:val="16"/>
        </w:rPr>
        <w:t>/&gt;</w:t>
      </w:r>
    </w:p>
    <w:p w14:paraId="7028F3A8" w14:textId="40183D25" w:rsidR="005E7C6A" w:rsidRPr="008F2BEC" w:rsidRDefault="005E7C6A" w:rsidP="005E7C6A">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boolean</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Values:BooleanValue</w:t>
      </w:r>
      <w:r w:rsidR="004C6CA1" w:rsidRPr="008F2BEC">
        <w:rPr>
          <w:noProof w:val="0"/>
          <w:szCs w:val="16"/>
        </w:rPr>
        <w:t>"</w:t>
      </w:r>
      <w:r w:rsidRPr="008F2BEC">
        <w:rPr>
          <w:noProof w:val="0"/>
          <w:szCs w:val="16"/>
        </w:rPr>
        <w:t>/&gt;</w:t>
      </w:r>
    </w:p>
    <w:p w14:paraId="3B1EB452" w14:textId="00E996B2" w:rsidR="005E7C6A" w:rsidRPr="008F2BEC" w:rsidRDefault="005E7C6A" w:rsidP="005E7C6A">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verdicttype</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Values:VerdictValue</w:t>
      </w:r>
      <w:r w:rsidR="004C6CA1" w:rsidRPr="008F2BEC">
        <w:rPr>
          <w:noProof w:val="0"/>
          <w:szCs w:val="16"/>
        </w:rPr>
        <w:t>"</w:t>
      </w:r>
      <w:r w:rsidRPr="008F2BEC">
        <w:rPr>
          <w:noProof w:val="0"/>
          <w:szCs w:val="16"/>
        </w:rPr>
        <w:t>/&gt;</w:t>
      </w:r>
    </w:p>
    <w:p w14:paraId="23F88096" w14:textId="6C06AC17" w:rsidR="005E7C6A" w:rsidRPr="008F2BEC" w:rsidRDefault="005E7C6A" w:rsidP="005E7C6A">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bitstring</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Values:BitstringValue</w:t>
      </w:r>
      <w:r w:rsidR="004C6CA1" w:rsidRPr="008F2BEC">
        <w:rPr>
          <w:noProof w:val="0"/>
          <w:szCs w:val="16"/>
        </w:rPr>
        <w:t>"</w:t>
      </w:r>
      <w:r w:rsidRPr="008F2BEC">
        <w:rPr>
          <w:noProof w:val="0"/>
          <w:szCs w:val="16"/>
        </w:rPr>
        <w:t>/&gt;</w:t>
      </w:r>
    </w:p>
    <w:p w14:paraId="0F69C952" w14:textId="0A2614D9" w:rsidR="005E7C6A" w:rsidRPr="008F2BEC" w:rsidRDefault="005E7C6A" w:rsidP="005E7C6A">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hexstring</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Values:HexstringValue</w:t>
      </w:r>
      <w:r w:rsidR="004C6CA1" w:rsidRPr="008F2BEC">
        <w:rPr>
          <w:noProof w:val="0"/>
          <w:szCs w:val="16"/>
        </w:rPr>
        <w:t>"</w:t>
      </w:r>
      <w:r w:rsidRPr="008F2BEC">
        <w:rPr>
          <w:noProof w:val="0"/>
          <w:szCs w:val="16"/>
        </w:rPr>
        <w:t>/&gt;</w:t>
      </w:r>
    </w:p>
    <w:p w14:paraId="685D058F" w14:textId="754968C6" w:rsidR="005E7C6A" w:rsidRPr="008F2BEC" w:rsidRDefault="005E7C6A" w:rsidP="005E7C6A">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octetstring</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Values:OctetstringValue</w:t>
      </w:r>
      <w:r w:rsidR="004C6CA1" w:rsidRPr="008F2BEC">
        <w:rPr>
          <w:noProof w:val="0"/>
          <w:szCs w:val="16"/>
        </w:rPr>
        <w:t>"</w:t>
      </w:r>
      <w:r w:rsidRPr="008F2BEC">
        <w:rPr>
          <w:noProof w:val="0"/>
          <w:szCs w:val="16"/>
        </w:rPr>
        <w:t>/&gt;</w:t>
      </w:r>
    </w:p>
    <w:p w14:paraId="53AB36AF" w14:textId="7D37E2B2" w:rsidR="005E7C6A" w:rsidRPr="008F2BEC" w:rsidRDefault="005E7C6A" w:rsidP="005E7C6A">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charstring</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Values:CharstringValue</w:t>
      </w:r>
      <w:r w:rsidR="004C6CA1" w:rsidRPr="008F2BEC">
        <w:rPr>
          <w:noProof w:val="0"/>
          <w:szCs w:val="16"/>
        </w:rPr>
        <w:t>"</w:t>
      </w:r>
      <w:r w:rsidRPr="008F2BEC">
        <w:rPr>
          <w:noProof w:val="0"/>
          <w:szCs w:val="16"/>
        </w:rPr>
        <w:t>/&gt;</w:t>
      </w:r>
    </w:p>
    <w:p w14:paraId="6A5DBB74" w14:textId="190DCA38" w:rsidR="005E7C6A" w:rsidRPr="008F2BEC" w:rsidRDefault="005E7C6A" w:rsidP="005E7C6A">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universal_charstring</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Values:UniversalCharstringValue</w:t>
      </w:r>
      <w:r w:rsidR="004C6CA1" w:rsidRPr="008F2BEC">
        <w:rPr>
          <w:noProof w:val="0"/>
          <w:szCs w:val="16"/>
        </w:rPr>
        <w:t>"</w:t>
      </w:r>
      <w:r w:rsidRPr="008F2BEC">
        <w:rPr>
          <w:noProof w:val="0"/>
          <w:szCs w:val="16"/>
        </w:rPr>
        <w:t>/&gt;</w:t>
      </w:r>
    </w:p>
    <w:p w14:paraId="28ED2FDA" w14:textId="654481C5" w:rsidR="005E7C6A" w:rsidRPr="008F2BEC" w:rsidRDefault="005E7C6A" w:rsidP="005E7C6A">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record</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Values:RecordValue</w:t>
      </w:r>
      <w:r w:rsidR="004C6CA1" w:rsidRPr="008F2BEC">
        <w:rPr>
          <w:noProof w:val="0"/>
          <w:szCs w:val="16"/>
        </w:rPr>
        <w:t>"</w:t>
      </w:r>
      <w:r w:rsidRPr="008F2BEC">
        <w:rPr>
          <w:noProof w:val="0"/>
          <w:szCs w:val="16"/>
        </w:rPr>
        <w:t>/&gt;</w:t>
      </w:r>
    </w:p>
    <w:p w14:paraId="2E518873" w14:textId="12A8DCB7" w:rsidR="005E7C6A" w:rsidRPr="008F2BEC" w:rsidRDefault="005E7C6A" w:rsidP="005E7C6A">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record_of</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Values:RecordOfValue</w:t>
      </w:r>
      <w:r w:rsidR="004C6CA1" w:rsidRPr="008F2BEC">
        <w:rPr>
          <w:noProof w:val="0"/>
          <w:szCs w:val="16"/>
        </w:rPr>
        <w:t>"</w:t>
      </w:r>
      <w:r w:rsidRPr="008F2BEC">
        <w:rPr>
          <w:noProof w:val="0"/>
          <w:szCs w:val="16"/>
        </w:rPr>
        <w:t>/&gt;</w:t>
      </w:r>
    </w:p>
    <w:p w14:paraId="08EC7DD8" w14:textId="329CE3A8" w:rsidR="005E7C6A" w:rsidRPr="008F2BEC" w:rsidRDefault="005E7C6A" w:rsidP="005E7C6A">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set</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Values:SetValue</w:t>
      </w:r>
      <w:r w:rsidR="004C6CA1" w:rsidRPr="008F2BEC">
        <w:rPr>
          <w:noProof w:val="0"/>
          <w:szCs w:val="16"/>
        </w:rPr>
        <w:t>"</w:t>
      </w:r>
      <w:r w:rsidRPr="008F2BEC">
        <w:rPr>
          <w:noProof w:val="0"/>
          <w:szCs w:val="16"/>
        </w:rPr>
        <w:t>/&gt;</w:t>
      </w:r>
    </w:p>
    <w:p w14:paraId="73A487AE" w14:textId="5C2D9656" w:rsidR="005E7C6A" w:rsidRPr="008F2BEC" w:rsidRDefault="005E7C6A" w:rsidP="005E7C6A">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set_of</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Values:SetOfValue</w:t>
      </w:r>
      <w:r w:rsidR="004C6CA1" w:rsidRPr="008F2BEC">
        <w:rPr>
          <w:noProof w:val="0"/>
          <w:szCs w:val="16"/>
        </w:rPr>
        <w:t>"</w:t>
      </w:r>
      <w:r w:rsidRPr="008F2BEC">
        <w:rPr>
          <w:noProof w:val="0"/>
          <w:szCs w:val="16"/>
        </w:rPr>
        <w:t>/&gt;</w:t>
      </w:r>
    </w:p>
    <w:p w14:paraId="09F6119B" w14:textId="6FEAE69F" w:rsidR="005E7C6A" w:rsidRPr="008F2BEC" w:rsidRDefault="005E7C6A" w:rsidP="005E7C6A">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enumerated</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Values:EnumeratedValue</w:t>
      </w:r>
      <w:r w:rsidR="004C6CA1" w:rsidRPr="008F2BEC">
        <w:rPr>
          <w:noProof w:val="0"/>
          <w:szCs w:val="16"/>
        </w:rPr>
        <w:t>"</w:t>
      </w:r>
      <w:r w:rsidRPr="008F2BEC">
        <w:rPr>
          <w:noProof w:val="0"/>
          <w:szCs w:val="16"/>
        </w:rPr>
        <w:t>/&gt;</w:t>
      </w:r>
    </w:p>
    <w:p w14:paraId="400E104B" w14:textId="2368826A" w:rsidR="005E7C6A" w:rsidRPr="008F2BEC" w:rsidRDefault="005E7C6A" w:rsidP="005E7C6A">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union</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Values:UnionValue</w:t>
      </w:r>
      <w:r w:rsidR="004C6CA1" w:rsidRPr="008F2BEC">
        <w:rPr>
          <w:noProof w:val="0"/>
          <w:szCs w:val="16"/>
        </w:rPr>
        <w:t>"</w:t>
      </w:r>
      <w:r w:rsidRPr="008F2BEC">
        <w:rPr>
          <w:noProof w:val="0"/>
          <w:szCs w:val="16"/>
        </w:rPr>
        <w:t>/&gt;</w:t>
      </w:r>
    </w:p>
    <w:p w14:paraId="7693F4CB" w14:textId="249C1FB1" w:rsidR="005E7C6A" w:rsidRPr="008F2BEC" w:rsidRDefault="005E7C6A" w:rsidP="005E7C6A">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anytype</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Values:AnytypeValue</w:t>
      </w:r>
      <w:r w:rsidR="004C6CA1" w:rsidRPr="008F2BEC">
        <w:rPr>
          <w:noProof w:val="0"/>
          <w:szCs w:val="16"/>
        </w:rPr>
        <w:t>"</w:t>
      </w:r>
      <w:r w:rsidRPr="008F2BEC">
        <w:rPr>
          <w:noProof w:val="0"/>
          <w:szCs w:val="16"/>
        </w:rPr>
        <w:t>/&gt;</w:t>
      </w:r>
    </w:p>
    <w:p w14:paraId="25231100" w14:textId="28572D4C" w:rsidR="005E7C6A" w:rsidRPr="008F2BEC" w:rsidRDefault="005E7C6A" w:rsidP="005E7C6A">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address</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Values:AddressValue</w:t>
      </w:r>
      <w:r w:rsidR="004C6CA1" w:rsidRPr="008F2BEC">
        <w:rPr>
          <w:noProof w:val="0"/>
          <w:szCs w:val="16"/>
        </w:rPr>
        <w:t>"</w:t>
      </w:r>
      <w:r w:rsidRPr="008F2BEC">
        <w:rPr>
          <w:noProof w:val="0"/>
          <w:szCs w:val="16"/>
        </w:rPr>
        <w:t>/&gt;</w:t>
      </w:r>
    </w:p>
    <w:p w14:paraId="0C901F1F" w14:textId="12651669" w:rsidR="00BC3B96" w:rsidRPr="008F2BEC" w:rsidRDefault="00BC3B96" w:rsidP="00BC3B96">
      <w:pPr>
        <w:pStyle w:val="PL"/>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component</w:t>
      </w:r>
      <w:r w:rsidR="004C6CA1" w:rsidRPr="008F2BEC">
        <w:rPr>
          <w:noProof w:val="0"/>
        </w:rPr>
        <w:t>"</w:t>
      </w:r>
      <w:r w:rsidRPr="008F2BEC">
        <w:rPr>
          <w:noProof w:val="0"/>
        </w:rPr>
        <w:t xml:space="preserve"> type=</w:t>
      </w:r>
      <w:r w:rsidR="004C6CA1" w:rsidRPr="008F2BEC">
        <w:rPr>
          <w:noProof w:val="0"/>
        </w:rPr>
        <w:t>"</w:t>
      </w:r>
      <w:r w:rsidRPr="008F2BEC">
        <w:rPr>
          <w:noProof w:val="0"/>
        </w:rPr>
        <w:t>Values:ComponentValue</w:t>
      </w:r>
      <w:r w:rsidR="004C6CA1" w:rsidRPr="008F2BEC">
        <w:rPr>
          <w:noProof w:val="0"/>
        </w:rPr>
        <w:t>"</w:t>
      </w:r>
      <w:r w:rsidRPr="008F2BEC">
        <w:rPr>
          <w:noProof w:val="0"/>
        </w:rPr>
        <w:t>/&gt;</w:t>
      </w:r>
    </w:p>
    <w:p w14:paraId="1006A615" w14:textId="6CA15623" w:rsidR="00BC3B96" w:rsidRPr="008F2BEC" w:rsidRDefault="00BC3B96" w:rsidP="00BC3B96">
      <w:pPr>
        <w:pStyle w:val="PL"/>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port</w:t>
      </w:r>
      <w:r w:rsidR="004C6CA1" w:rsidRPr="008F2BEC">
        <w:rPr>
          <w:noProof w:val="0"/>
        </w:rPr>
        <w:t>"</w:t>
      </w:r>
      <w:r w:rsidRPr="008F2BEC">
        <w:rPr>
          <w:noProof w:val="0"/>
        </w:rPr>
        <w:t xml:space="preserve"> type=</w:t>
      </w:r>
      <w:r w:rsidR="004C6CA1" w:rsidRPr="008F2BEC">
        <w:rPr>
          <w:noProof w:val="0"/>
        </w:rPr>
        <w:t>"</w:t>
      </w:r>
      <w:r w:rsidRPr="008F2BEC">
        <w:rPr>
          <w:noProof w:val="0"/>
        </w:rPr>
        <w:t>Values:PortValue</w:t>
      </w:r>
      <w:r w:rsidR="004C6CA1" w:rsidRPr="008F2BEC">
        <w:rPr>
          <w:noProof w:val="0"/>
        </w:rPr>
        <w:t>"</w:t>
      </w:r>
      <w:r w:rsidRPr="008F2BEC">
        <w:rPr>
          <w:noProof w:val="0"/>
        </w:rPr>
        <w:t>/&gt;</w:t>
      </w:r>
    </w:p>
    <w:p w14:paraId="6A1E217C" w14:textId="475FEBD7" w:rsidR="00BC3B96" w:rsidRPr="008F2BEC" w:rsidRDefault="00BC3B96" w:rsidP="00BC3B96">
      <w:pPr>
        <w:pStyle w:val="PL"/>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default</w:t>
      </w:r>
      <w:r w:rsidR="004C6CA1" w:rsidRPr="008F2BEC">
        <w:rPr>
          <w:noProof w:val="0"/>
        </w:rPr>
        <w:t>"</w:t>
      </w:r>
      <w:r w:rsidRPr="008F2BEC">
        <w:rPr>
          <w:noProof w:val="0"/>
        </w:rPr>
        <w:t xml:space="preserve"> type=</w:t>
      </w:r>
      <w:r w:rsidR="004C6CA1" w:rsidRPr="008F2BEC">
        <w:rPr>
          <w:noProof w:val="0"/>
        </w:rPr>
        <w:t>"</w:t>
      </w:r>
      <w:r w:rsidRPr="008F2BEC">
        <w:rPr>
          <w:noProof w:val="0"/>
        </w:rPr>
        <w:t>Values:DefaultValue</w:t>
      </w:r>
      <w:r w:rsidR="004C6CA1" w:rsidRPr="008F2BEC">
        <w:rPr>
          <w:noProof w:val="0"/>
        </w:rPr>
        <w:t>"</w:t>
      </w:r>
      <w:r w:rsidRPr="008F2BEC">
        <w:rPr>
          <w:noProof w:val="0"/>
        </w:rPr>
        <w:t>/&gt;</w:t>
      </w:r>
    </w:p>
    <w:p w14:paraId="20F7722F" w14:textId="4E7DD630" w:rsidR="00BC3B96" w:rsidRPr="008F2BEC" w:rsidRDefault="00BC3B96" w:rsidP="00BC3B96">
      <w:pPr>
        <w:pStyle w:val="PL"/>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timer</w:t>
      </w:r>
      <w:r w:rsidR="004C6CA1" w:rsidRPr="008F2BEC">
        <w:rPr>
          <w:noProof w:val="0"/>
        </w:rPr>
        <w:t>"</w:t>
      </w:r>
      <w:r w:rsidRPr="008F2BEC">
        <w:rPr>
          <w:noProof w:val="0"/>
        </w:rPr>
        <w:t xml:space="preserve"> type=</w:t>
      </w:r>
      <w:r w:rsidR="004C6CA1" w:rsidRPr="008F2BEC">
        <w:rPr>
          <w:noProof w:val="0"/>
        </w:rPr>
        <w:t>"</w:t>
      </w:r>
      <w:r w:rsidRPr="008F2BEC">
        <w:rPr>
          <w:noProof w:val="0"/>
        </w:rPr>
        <w:t>Values:TimerValue</w:t>
      </w:r>
      <w:r w:rsidR="004C6CA1" w:rsidRPr="008F2BEC">
        <w:rPr>
          <w:noProof w:val="0"/>
        </w:rPr>
        <w:t>"</w:t>
      </w:r>
      <w:r w:rsidRPr="008F2BEC">
        <w:rPr>
          <w:noProof w:val="0"/>
        </w:rPr>
        <w:t>/&gt;</w:t>
      </w:r>
    </w:p>
    <w:p w14:paraId="4D4FED37" w14:textId="7479C1B7" w:rsidR="005E7C6A" w:rsidRPr="008F2BEC" w:rsidRDefault="005E7C6A" w:rsidP="005E7C6A">
      <w:pPr>
        <w:pStyle w:val="PL"/>
        <w:widowControl w:val="0"/>
        <w:rPr>
          <w:noProof w:val="0"/>
          <w:szCs w:val="16"/>
        </w:rPr>
      </w:pPr>
      <w:r w:rsidRPr="008F2BEC">
        <w:rPr>
          <w:noProof w:val="0"/>
          <w:szCs w:val="16"/>
        </w:rPr>
        <w:tab/>
      </w:r>
      <w:r w:rsidRPr="008F2BEC">
        <w:rPr>
          <w:noProof w:val="0"/>
          <w:szCs w:val="16"/>
        </w:rPr>
        <w:tab/>
        <w:t>&lt;/xsd:choice&gt;</w:t>
      </w:r>
    </w:p>
    <w:p w14:paraId="0B8A534C" w14:textId="3F501CB6" w:rsidR="005E7C6A" w:rsidRPr="008F2BEC" w:rsidRDefault="005E7C6A" w:rsidP="005E7C6A">
      <w:pPr>
        <w:pStyle w:val="PL"/>
        <w:widowControl w:val="0"/>
        <w:rPr>
          <w:noProof w:val="0"/>
          <w:szCs w:val="16"/>
        </w:rPr>
      </w:pPr>
      <w:r w:rsidRPr="008F2BEC">
        <w:rPr>
          <w:noProof w:val="0"/>
          <w:szCs w:val="16"/>
        </w:rPr>
        <w:tab/>
        <w:t>&lt;/xsd:group&gt;</w:t>
      </w:r>
    </w:p>
    <w:p w14:paraId="2D9AA2F4" w14:textId="77777777" w:rsidR="00D2004A" w:rsidRPr="008F2BEC" w:rsidRDefault="00D2004A" w:rsidP="005E7C6A">
      <w:pPr>
        <w:pStyle w:val="PL"/>
        <w:widowControl w:val="0"/>
        <w:rPr>
          <w:noProof w:val="0"/>
          <w:szCs w:val="16"/>
        </w:rPr>
      </w:pPr>
    </w:p>
    <w:p w14:paraId="1ACB964B" w14:textId="1E142BB9" w:rsidR="00D2004A" w:rsidRPr="008F2BEC" w:rsidRDefault="00D2004A" w:rsidP="00D2004A">
      <w:pPr>
        <w:pStyle w:val="PL"/>
        <w:widowControl w:val="0"/>
        <w:rPr>
          <w:noProof w:val="0"/>
          <w:szCs w:val="16"/>
        </w:rPr>
      </w:pPr>
      <w:r w:rsidRPr="008F2BEC">
        <w:rPr>
          <w:noProof w:val="0"/>
          <w:szCs w:val="16"/>
        </w:rPr>
        <w:tab/>
        <w:t>&lt;xsd:group name=</w:t>
      </w:r>
      <w:r w:rsidR="004C6CA1" w:rsidRPr="008F2BEC">
        <w:rPr>
          <w:noProof w:val="0"/>
          <w:szCs w:val="16"/>
        </w:rPr>
        <w:t>"</w:t>
      </w:r>
      <w:r w:rsidRPr="008F2BEC">
        <w:rPr>
          <w:noProof w:val="0"/>
          <w:szCs w:val="16"/>
        </w:rPr>
        <w:t>Values</w:t>
      </w:r>
      <w:r w:rsidR="004C6CA1" w:rsidRPr="008F2BEC">
        <w:rPr>
          <w:noProof w:val="0"/>
          <w:szCs w:val="16"/>
        </w:rPr>
        <w:t>"</w:t>
      </w:r>
      <w:r w:rsidRPr="008F2BEC">
        <w:rPr>
          <w:noProof w:val="0"/>
          <w:szCs w:val="16"/>
        </w:rPr>
        <w:t>&gt;</w:t>
      </w:r>
    </w:p>
    <w:p w14:paraId="0F516A9B" w14:textId="0A4814CE" w:rsidR="00D2004A" w:rsidRPr="008F2BEC" w:rsidRDefault="00D2004A" w:rsidP="00D2004A">
      <w:pPr>
        <w:pStyle w:val="PL"/>
        <w:widowControl w:val="0"/>
        <w:rPr>
          <w:noProof w:val="0"/>
          <w:szCs w:val="16"/>
        </w:rPr>
      </w:pPr>
      <w:r w:rsidRPr="008F2BEC">
        <w:rPr>
          <w:noProof w:val="0"/>
          <w:szCs w:val="16"/>
        </w:rPr>
        <w:tab/>
      </w:r>
      <w:r w:rsidRPr="008F2BEC">
        <w:rPr>
          <w:noProof w:val="0"/>
          <w:szCs w:val="16"/>
        </w:rPr>
        <w:tab/>
        <w:t>&lt;xsd:choice&gt;</w:t>
      </w:r>
    </w:p>
    <w:p w14:paraId="18D89402" w14:textId="1E87B544" w:rsidR="00BC457B" w:rsidRPr="008F2BEC" w:rsidRDefault="00BC457B" w:rsidP="00D2004A">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rPr>
        <w:t>&lt;xsd:sequence&gt;</w:t>
      </w:r>
      <w:r w:rsidRPr="008F2BEC">
        <w:rPr>
          <w:noProof w:val="0"/>
        </w:rPr>
        <w:br/>
      </w:r>
      <w:r w:rsidRPr="008F2BEC">
        <w:rPr>
          <w:noProof w:val="0"/>
        </w:rPr>
        <w:tab/>
      </w:r>
      <w:r w:rsidRPr="008F2BEC">
        <w:rPr>
          <w:noProof w:val="0"/>
        </w:rPr>
        <w:tab/>
      </w:r>
      <w:r w:rsidRPr="008F2BEC">
        <w:rPr>
          <w:noProof w:val="0"/>
        </w:rPr>
        <w:tab/>
      </w:r>
      <w:r w:rsidRPr="008F2BEC">
        <w:rPr>
          <w:noProof w:val="0"/>
        </w:rPr>
        <w:tab/>
        <w:t>&lt;xsd:choice&gt;</w:t>
      </w:r>
    </w:p>
    <w:p w14:paraId="417367FE" w14:textId="213E9A77" w:rsidR="00D2004A" w:rsidRPr="008F2BEC" w:rsidRDefault="00BC457B" w:rsidP="00D2004A">
      <w:pPr>
        <w:pStyle w:val="PL"/>
        <w:widowControl w:val="0"/>
        <w:rPr>
          <w:noProof w:val="0"/>
          <w:szCs w:val="16"/>
        </w:rPr>
      </w:pPr>
      <w:r w:rsidRPr="008F2BEC">
        <w:rPr>
          <w:noProof w:val="0"/>
          <w:szCs w:val="16"/>
        </w:rPr>
        <w:tab/>
      </w:r>
      <w:r w:rsidRPr="008F2BEC">
        <w:rPr>
          <w:noProof w:val="0"/>
          <w:szCs w:val="16"/>
        </w:rPr>
        <w:tab/>
      </w:r>
      <w:r w:rsidR="00D2004A" w:rsidRPr="008F2BEC">
        <w:rPr>
          <w:noProof w:val="0"/>
          <w:szCs w:val="16"/>
        </w:rPr>
        <w:tab/>
      </w:r>
      <w:r w:rsidR="00D2004A" w:rsidRPr="008F2BEC">
        <w:rPr>
          <w:noProof w:val="0"/>
          <w:szCs w:val="16"/>
        </w:rPr>
        <w:tab/>
      </w:r>
      <w:r w:rsidR="00D2004A" w:rsidRPr="008F2BEC">
        <w:rPr>
          <w:noProof w:val="0"/>
          <w:szCs w:val="16"/>
        </w:rPr>
        <w:tab/>
        <w:t>&lt;xsd:element name=</w:t>
      </w:r>
      <w:r w:rsidR="004C6CA1" w:rsidRPr="008F2BEC">
        <w:rPr>
          <w:noProof w:val="0"/>
          <w:szCs w:val="16"/>
        </w:rPr>
        <w:t>"</w:t>
      </w:r>
      <w:r w:rsidR="00D2004A" w:rsidRPr="008F2BEC">
        <w:rPr>
          <w:noProof w:val="0"/>
          <w:szCs w:val="16"/>
        </w:rPr>
        <w:t>integer</w:t>
      </w:r>
      <w:r w:rsidR="004C6CA1" w:rsidRPr="008F2BEC">
        <w:rPr>
          <w:noProof w:val="0"/>
          <w:szCs w:val="16"/>
        </w:rPr>
        <w:t>"</w:t>
      </w:r>
      <w:r w:rsidR="00D2004A" w:rsidRPr="008F2BEC">
        <w:rPr>
          <w:noProof w:val="0"/>
          <w:szCs w:val="16"/>
        </w:rPr>
        <w:t xml:space="preserve"> type=</w:t>
      </w:r>
      <w:r w:rsidR="004C6CA1" w:rsidRPr="008F2BEC">
        <w:rPr>
          <w:noProof w:val="0"/>
          <w:szCs w:val="16"/>
        </w:rPr>
        <w:t>"</w:t>
      </w:r>
      <w:r w:rsidR="00D2004A" w:rsidRPr="008F2BEC">
        <w:rPr>
          <w:noProof w:val="0"/>
          <w:szCs w:val="16"/>
        </w:rPr>
        <w:t>Values:IntegerValue</w:t>
      </w:r>
      <w:r w:rsidR="004C6CA1" w:rsidRPr="008F2BEC">
        <w:rPr>
          <w:noProof w:val="0"/>
          <w:szCs w:val="16"/>
        </w:rPr>
        <w:t>"</w:t>
      </w:r>
      <w:r w:rsidR="00D2004A" w:rsidRPr="008F2BEC">
        <w:rPr>
          <w:noProof w:val="0"/>
          <w:szCs w:val="16"/>
        </w:rPr>
        <w:t xml:space="preserve"> minOccurs=</w:t>
      </w:r>
      <w:r w:rsidR="004C6CA1" w:rsidRPr="008F2BEC">
        <w:rPr>
          <w:noProof w:val="0"/>
          <w:szCs w:val="16"/>
        </w:rPr>
        <w:t>"</w:t>
      </w:r>
      <w:r w:rsidR="00D2004A" w:rsidRPr="008F2BEC">
        <w:rPr>
          <w:noProof w:val="0"/>
          <w:szCs w:val="16"/>
        </w:rPr>
        <w:t>0</w:t>
      </w:r>
      <w:r w:rsidR="004C6CA1" w:rsidRPr="008F2BEC">
        <w:rPr>
          <w:noProof w:val="0"/>
          <w:szCs w:val="16"/>
        </w:rPr>
        <w:t>"</w:t>
      </w:r>
      <w:r w:rsidR="00D2004A" w:rsidRPr="008F2BEC">
        <w:rPr>
          <w:noProof w:val="0"/>
          <w:szCs w:val="16"/>
        </w:rPr>
        <w:t xml:space="preserve"> </w:t>
      </w:r>
    </w:p>
    <w:p w14:paraId="03695125" w14:textId="3986D28B" w:rsidR="00D2004A" w:rsidRPr="008F2BEC" w:rsidRDefault="00BC457B" w:rsidP="00D2004A">
      <w:pPr>
        <w:pStyle w:val="PL"/>
        <w:widowControl w:val="0"/>
        <w:rPr>
          <w:noProof w:val="0"/>
          <w:szCs w:val="16"/>
        </w:rPr>
      </w:pPr>
      <w:r w:rsidRPr="008F2BEC">
        <w:rPr>
          <w:noProof w:val="0"/>
          <w:szCs w:val="16"/>
        </w:rPr>
        <w:tab/>
      </w:r>
      <w:r w:rsidRPr="008F2BEC">
        <w:rPr>
          <w:noProof w:val="0"/>
          <w:szCs w:val="16"/>
        </w:rPr>
        <w:tab/>
      </w:r>
      <w:r w:rsidR="00D2004A" w:rsidRPr="008F2BEC">
        <w:rPr>
          <w:noProof w:val="0"/>
          <w:szCs w:val="16"/>
        </w:rPr>
        <w:tab/>
      </w:r>
      <w:r w:rsidR="00D2004A" w:rsidRPr="008F2BEC">
        <w:rPr>
          <w:noProof w:val="0"/>
          <w:szCs w:val="16"/>
        </w:rPr>
        <w:tab/>
      </w:r>
      <w:r w:rsidR="00D2004A" w:rsidRPr="008F2BEC">
        <w:rPr>
          <w:noProof w:val="0"/>
          <w:szCs w:val="16"/>
        </w:rPr>
        <w:tab/>
      </w:r>
      <w:r w:rsidRPr="008F2BEC">
        <w:rPr>
          <w:noProof w:val="0"/>
          <w:szCs w:val="16"/>
        </w:rPr>
        <w:t xml:space="preserve"> </w:t>
      </w:r>
      <w:r w:rsidR="00D2004A" w:rsidRPr="008F2BEC">
        <w:rPr>
          <w:noProof w:val="0"/>
          <w:szCs w:val="16"/>
        </w:rPr>
        <w:t>maxOccurs=</w:t>
      </w:r>
      <w:r w:rsidR="004C6CA1" w:rsidRPr="008F2BEC">
        <w:rPr>
          <w:noProof w:val="0"/>
          <w:szCs w:val="16"/>
        </w:rPr>
        <w:t>"</w:t>
      </w:r>
      <w:r w:rsidR="00D2004A" w:rsidRPr="008F2BEC">
        <w:rPr>
          <w:noProof w:val="0"/>
          <w:szCs w:val="16"/>
        </w:rPr>
        <w:t>unbounded</w:t>
      </w:r>
      <w:r w:rsidR="004C6CA1" w:rsidRPr="008F2BEC">
        <w:rPr>
          <w:noProof w:val="0"/>
          <w:szCs w:val="16"/>
        </w:rPr>
        <w:t>"</w:t>
      </w:r>
      <w:r w:rsidR="00D2004A" w:rsidRPr="008F2BEC">
        <w:rPr>
          <w:noProof w:val="0"/>
          <w:szCs w:val="16"/>
        </w:rPr>
        <w:t>/&gt;</w:t>
      </w:r>
    </w:p>
    <w:p w14:paraId="7A5AB20F" w14:textId="70956E2F" w:rsidR="00D2004A" w:rsidRPr="008F2BEC" w:rsidRDefault="00BC457B" w:rsidP="00D2004A">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r>
      <w:r w:rsidR="00D2004A" w:rsidRPr="008F2BEC">
        <w:rPr>
          <w:noProof w:val="0"/>
          <w:szCs w:val="16"/>
        </w:rPr>
        <w:t>&lt;xsd:element name=</w:t>
      </w:r>
      <w:r w:rsidR="004C6CA1" w:rsidRPr="008F2BEC">
        <w:rPr>
          <w:noProof w:val="0"/>
          <w:szCs w:val="16"/>
        </w:rPr>
        <w:t>"</w:t>
      </w:r>
      <w:r w:rsidR="00D2004A" w:rsidRPr="008F2BEC">
        <w:rPr>
          <w:noProof w:val="0"/>
          <w:szCs w:val="16"/>
        </w:rPr>
        <w:t>float</w:t>
      </w:r>
      <w:r w:rsidR="004C6CA1" w:rsidRPr="008F2BEC">
        <w:rPr>
          <w:noProof w:val="0"/>
          <w:szCs w:val="16"/>
        </w:rPr>
        <w:t>"</w:t>
      </w:r>
      <w:r w:rsidR="00D2004A" w:rsidRPr="008F2BEC">
        <w:rPr>
          <w:noProof w:val="0"/>
          <w:szCs w:val="16"/>
        </w:rPr>
        <w:t xml:space="preserve"> type=</w:t>
      </w:r>
      <w:r w:rsidR="004C6CA1" w:rsidRPr="008F2BEC">
        <w:rPr>
          <w:noProof w:val="0"/>
          <w:szCs w:val="16"/>
        </w:rPr>
        <w:t>"</w:t>
      </w:r>
      <w:r w:rsidR="00D2004A" w:rsidRPr="008F2BEC">
        <w:rPr>
          <w:noProof w:val="0"/>
          <w:szCs w:val="16"/>
        </w:rPr>
        <w:t>Values:FloatValue</w:t>
      </w:r>
      <w:r w:rsidR="004C6CA1" w:rsidRPr="008F2BEC">
        <w:rPr>
          <w:noProof w:val="0"/>
          <w:szCs w:val="16"/>
        </w:rPr>
        <w:t>"</w:t>
      </w:r>
      <w:r w:rsidR="00D2004A" w:rsidRPr="008F2BEC">
        <w:rPr>
          <w:noProof w:val="0"/>
          <w:szCs w:val="16"/>
        </w:rPr>
        <w:t xml:space="preserve"> minOccurs=</w:t>
      </w:r>
      <w:r w:rsidR="004C6CA1" w:rsidRPr="008F2BEC">
        <w:rPr>
          <w:noProof w:val="0"/>
          <w:szCs w:val="16"/>
        </w:rPr>
        <w:t>"</w:t>
      </w:r>
      <w:r w:rsidR="00D2004A" w:rsidRPr="008F2BEC">
        <w:rPr>
          <w:noProof w:val="0"/>
          <w:szCs w:val="16"/>
        </w:rPr>
        <w:t>0</w:t>
      </w:r>
      <w:r w:rsidR="004C6CA1" w:rsidRPr="008F2BEC">
        <w:rPr>
          <w:noProof w:val="0"/>
          <w:szCs w:val="16"/>
        </w:rPr>
        <w:t>"</w:t>
      </w:r>
      <w:r w:rsidR="00D2004A" w:rsidRPr="008F2BEC">
        <w:rPr>
          <w:noProof w:val="0"/>
          <w:szCs w:val="16"/>
        </w:rPr>
        <w:t xml:space="preserve"> </w:t>
      </w:r>
    </w:p>
    <w:p w14:paraId="046DDD71" w14:textId="3320A2D6" w:rsidR="00D2004A" w:rsidRPr="008F2BEC" w:rsidRDefault="00BC457B" w:rsidP="00D2004A">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t xml:space="preserve"> </w:t>
      </w:r>
      <w:r w:rsidR="00D2004A" w:rsidRPr="008F2BEC">
        <w:rPr>
          <w:noProof w:val="0"/>
          <w:szCs w:val="16"/>
        </w:rPr>
        <w:t>maxOccurs=</w:t>
      </w:r>
      <w:r w:rsidR="004C6CA1" w:rsidRPr="008F2BEC">
        <w:rPr>
          <w:noProof w:val="0"/>
          <w:szCs w:val="16"/>
        </w:rPr>
        <w:t>"</w:t>
      </w:r>
      <w:r w:rsidR="00D2004A" w:rsidRPr="008F2BEC">
        <w:rPr>
          <w:noProof w:val="0"/>
          <w:szCs w:val="16"/>
        </w:rPr>
        <w:t>unbounded</w:t>
      </w:r>
      <w:r w:rsidR="004C6CA1" w:rsidRPr="008F2BEC">
        <w:rPr>
          <w:noProof w:val="0"/>
          <w:szCs w:val="16"/>
        </w:rPr>
        <w:t>"</w:t>
      </w:r>
      <w:r w:rsidR="00D2004A" w:rsidRPr="008F2BEC">
        <w:rPr>
          <w:noProof w:val="0"/>
          <w:szCs w:val="16"/>
        </w:rPr>
        <w:t>/&gt;</w:t>
      </w:r>
    </w:p>
    <w:p w14:paraId="05D4F26C" w14:textId="6EBAB4F1" w:rsidR="00D2004A" w:rsidRPr="008F2BEC" w:rsidRDefault="00BC457B" w:rsidP="00D2004A">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r>
      <w:r w:rsidR="00D2004A" w:rsidRPr="008F2BEC">
        <w:rPr>
          <w:noProof w:val="0"/>
          <w:szCs w:val="16"/>
        </w:rPr>
        <w:t>&lt;xsd:element name=</w:t>
      </w:r>
      <w:r w:rsidR="004C6CA1" w:rsidRPr="008F2BEC">
        <w:rPr>
          <w:noProof w:val="0"/>
          <w:szCs w:val="16"/>
        </w:rPr>
        <w:t>"</w:t>
      </w:r>
      <w:r w:rsidR="00D2004A" w:rsidRPr="008F2BEC">
        <w:rPr>
          <w:noProof w:val="0"/>
          <w:szCs w:val="16"/>
        </w:rPr>
        <w:t>boolean</w:t>
      </w:r>
      <w:r w:rsidR="004C6CA1" w:rsidRPr="008F2BEC">
        <w:rPr>
          <w:noProof w:val="0"/>
          <w:szCs w:val="16"/>
        </w:rPr>
        <w:t>"</w:t>
      </w:r>
      <w:r w:rsidR="00D2004A" w:rsidRPr="008F2BEC">
        <w:rPr>
          <w:noProof w:val="0"/>
          <w:szCs w:val="16"/>
        </w:rPr>
        <w:t xml:space="preserve"> type=</w:t>
      </w:r>
      <w:r w:rsidR="004C6CA1" w:rsidRPr="008F2BEC">
        <w:rPr>
          <w:noProof w:val="0"/>
          <w:szCs w:val="16"/>
        </w:rPr>
        <w:t>"</w:t>
      </w:r>
      <w:r w:rsidR="00D2004A" w:rsidRPr="008F2BEC">
        <w:rPr>
          <w:noProof w:val="0"/>
          <w:szCs w:val="16"/>
        </w:rPr>
        <w:t>Values:BooleanValue</w:t>
      </w:r>
      <w:r w:rsidR="004C6CA1" w:rsidRPr="008F2BEC">
        <w:rPr>
          <w:noProof w:val="0"/>
          <w:szCs w:val="16"/>
        </w:rPr>
        <w:t>"</w:t>
      </w:r>
      <w:r w:rsidR="00D2004A" w:rsidRPr="008F2BEC">
        <w:rPr>
          <w:noProof w:val="0"/>
          <w:szCs w:val="16"/>
        </w:rPr>
        <w:t xml:space="preserve"> minOccurs=</w:t>
      </w:r>
      <w:r w:rsidR="004C6CA1" w:rsidRPr="008F2BEC">
        <w:rPr>
          <w:noProof w:val="0"/>
          <w:szCs w:val="16"/>
        </w:rPr>
        <w:t>"</w:t>
      </w:r>
      <w:r w:rsidR="00D2004A" w:rsidRPr="008F2BEC">
        <w:rPr>
          <w:noProof w:val="0"/>
          <w:szCs w:val="16"/>
        </w:rPr>
        <w:t>0</w:t>
      </w:r>
      <w:r w:rsidR="004C6CA1" w:rsidRPr="008F2BEC">
        <w:rPr>
          <w:noProof w:val="0"/>
          <w:szCs w:val="16"/>
        </w:rPr>
        <w:t>"</w:t>
      </w:r>
      <w:r w:rsidR="00D2004A" w:rsidRPr="008F2BEC">
        <w:rPr>
          <w:noProof w:val="0"/>
          <w:szCs w:val="16"/>
        </w:rPr>
        <w:t xml:space="preserve"> </w:t>
      </w:r>
    </w:p>
    <w:p w14:paraId="5564DFD1" w14:textId="5815AE84" w:rsidR="00D2004A" w:rsidRPr="008F2BEC" w:rsidRDefault="00BC457B" w:rsidP="00D2004A">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t xml:space="preserve"> </w:t>
      </w:r>
      <w:r w:rsidR="00D2004A" w:rsidRPr="008F2BEC">
        <w:rPr>
          <w:noProof w:val="0"/>
          <w:szCs w:val="16"/>
        </w:rPr>
        <w:t>maxOccurs=</w:t>
      </w:r>
      <w:r w:rsidR="004C6CA1" w:rsidRPr="008F2BEC">
        <w:rPr>
          <w:noProof w:val="0"/>
          <w:szCs w:val="16"/>
        </w:rPr>
        <w:t>"</w:t>
      </w:r>
      <w:r w:rsidR="00D2004A" w:rsidRPr="008F2BEC">
        <w:rPr>
          <w:noProof w:val="0"/>
          <w:szCs w:val="16"/>
        </w:rPr>
        <w:t>unbounded</w:t>
      </w:r>
      <w:r w:rsidR="004C6CA1" w:rsidRPr="008F2BEC">
        <w:rPr>
          <w:noProof w:val="0"/>
          <w:szCs w:val="16"/>
        </w:rPr>
        <w:t>"</w:t>
      </w:r>
      <w:r w:rsidR="00D2004A" w:rsidRPr="008F2BEC">
        <w:rPr>
          <w:noProof w:val="0"/>
          <w:szCs w:val="16"/>
        </w:rPr>
        <w:t>/&gt;</w:t>
      </w:r>
    </w:p>
    <w:p w14:paraId="4C194EDC" w14:textId="6640EE45" w:rsidR="00D2004A" w:rsidRPr="008F2BEC" w:rsidRDefault="00BC457B" w:rsidP="00D2004A">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r>
      <w:r w:rsidR="00D2004A" w:rsidRPr="008F2BEC">
        <w:rPr>
          <w:noProof w:val="0"/>
          <w:szCs w:val="16"/>
        </w:rPr>
        <w:t>&lt;xsd:element name=</w:t>
      </w:r>
      <w:r w:rsidR="004C6CA1" w:rsidRPr="008F2BEC">
        <w:rPr>
          <w:noProof w:val="0"/>
          <w:szCs w:val="16"/>
        </w:rPr>
        <w:t>"</w:t>
      </w:r>
      <w:r w:rsidR="00D2004A" w:rsidRPr="008F2BEC">
        <w:rPr>
          <w:noProof w:val="0"/>
          <w:szCs w:val="16"/>
        </w:rPr>
        <w:t>bitstring</w:t>
      </w:r>
      <w:r w:rsidR="004C6CA1" w:rsidRPr="008F2BEC">
        <w:rPr>
          <w:noProof w:val="0"/>
          <w:szCs w:val="16"/>
        </w:rPr>
        <w:t>"</w:t>
      </w:r>
      <w:r w:rsidR="00D2004A" w:rsidRPr="008F2BEC">
        <w:rPr>
          <w:noProof w:val="0"/>
          <w:szCs w:val="16"/>
        </w:rPr>
        <w:t xml:space="preserve"> type=</w:t>
      </w:r>
      <w:r w:rsidR="004C6CA1" w:rsidRPr="008F2BEC">
        <w:rPr>
          <w:noProof w:val="0"/>
          <w:szCs w:val="16"/>
        </w:rPr>
        <w:t>"</w:t>
      </w:r>
      <w:r w:rsidR="00D2004A" w:rsidRPr="008F2BEC">
        <w:rPr>
          <w:noProof w:val="0"/>
          <w:szCs w:val="16"/>
        </w:rPr>
        <w:t>Values:BitstringValue</w:t>
      </w:r>
      <w:r w:rsidR="004C6CA1" w:rsidRPr="008F2BEC">
        <w:rPr>
          <w:noProof w:val="0"/>
          <w:szCs w:val="16"/>
        </w:rPr>
        <w:t>"</w:t>
      </w:r>
      <w:r w:rsidR="00D2004A" w:rsidRPr="008F2BEC">
        <w:rPr>
          <w:noProof w:val="0"/>
          <w:szCs w:val="16"/>
        </w:rPr>
        <w:t xml:space="preserve"> </w:t>
      </w:r>
    </w:p>
    <w:p w14:paraId="01F33075" w14:textId="011AC574" w:rsidR="00D2004A" w:rsidRPr="008F2BEC" w:rsidRDefault="00BC457B" w:rsidP="00D2004A">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t xml:space="preserve"> </w:t>
      </w:r>
      <w:r w:rsidR="00D2004A" w:rsidRPr="008F2BEC">
        <w:rPr>
          <w:noProof w:val="0"/>
          <w:szCs w:val="16"/>
        </w:rPr>
        <w:t>minOccurs=</w:t>
      </w:r>
      <w:r w:rsidR="004C6CA1" w:rsidRPr="008F2BEC">
        <w:rPr>
          <w:noProof w:val="0"/>
          <w:szCs w:val="16"/>
        </w:rPr>
        <w:t>"</w:t>
      </w:r>
      <w:r w:rsidR="00D2004A" w:rsidRPr="008F2BEC">
        <w:rPr>
          <w:noProof w:val="0"/>
          <w:szCs w:val="16"/>
        </w:rPr>
        <w:t>0</w:t>
      </w:r>
      <w:r w:rsidR="004C6CA1" w:rsidRPr="008F2BEC">
        <w:rPr>
          <w:noProof w:val="0"/>
          <w:szCs w:val="16"/>
        </w:rPr>
        <w:t>"</w:t>
      </w:r>
      <w:r w:rsidR="00D2004A" w:rsidRPr="008F2BEC">
        <w:rPr>
          <w:noProof w:val="0"/>
          <w:szCs w:val="16"/>
        </w:rPr>
        <w:t xml:space="preserve"> maxOccurs=</w:t>
      </w:r>
      <w:r w:rsidR="004C6CA1" w:rsidRPr="008F2BEC">
        <w:rPr>
          <w:noProof w:val="0"/>
          <w:szCs w:val="16"/>
        </w:rPr>
        <w:t>"</w:t>
      </w:r>
      <w:r w:rsidR="00D2004A" w:rsidRPr="008F2BEC">
        <w:rPr>
          <w:noProof w:val="0"/>
          <w:szCs w:val="16"/>
        </w:rPr>
        <w:t>unbounded</w:t>
      </w:r>
      <w:r w:rsidR="004C6CA1" w:rsidRPr="008F2BEC">
        <w:rPr>
          <w:noProof w:val="0"/>
          <w:szCs w:val="16"/>
        </w:rPr>
        <w:t>"</w:t>
      </w:r>
      <w:r w:rsidR="00D2004A" w:rsidRPr="008F2BEC">
        <w:rPr>
          <w:noProof w:val="0"/>
          <w:szCs w:val="16"/>
        </w:rPr>
        <w:t>/&gt;</w:t>
      </w:r>
    </w:p>
    <w:p w14:paraId="6996A682" w14:textId="665CB08C" w:rsidR="00D2004A" w:rsidRPr="008F2BEC" w:rsidRDefault="00BC457B" w:rsidP="00D2004A">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r>
      <w:r w:rsidR="00D2004A" w:rsidRPr="008F2BEC">
        <w:rPr>
          <w:noProof w:val="0"/>
          <w:szCs w:val="16"/>
        </w:rPr>
        <w:t>&lt;xsd:element name=</w:t>
      </w:r>
      <w:r w:rsidR="004C6CA1" w:rsidRPr="008F2BEC">
        <w:rPr>
          <w:noProof w:val="0"/>
          <w:szCs w:val="16"/>
        </w:rPr>
        <w:t>"</w:t>
      </w:r>
      <w:r w:rsidR="00D2004A" w:rsidRPr="008F2BEC">
        <w:rPr>
          <w:noProof w:val="0"/>
          <w:szCs w:val="16"/>
        </w:rPr>
        <w:t>hexstring</w:t>
      </w:r>
      <w:r w:rsidR="004C6CA1" w:rsidRPr="008F2BEC">
        <w:rPr>
          <w:noProof w:val="0"/>
          <w:szCs w:val="16"/>
        </w:rPr>
        <w:t>"</w:t>
      </w:r>
      <w:r w:rsidR="00D2004A" w:rsidRPr="008F2BEC">
        <w:rPr>
          <w:noProof w:val="0"/>
          <w:szCs w:val="16"/>
        </w:rPr>
        <w:t xml:space="preserve"> type=</w:t>
      </w:r>
      <w:r w:rsidR="004C6CA1" w:rsidRPr="008F2BEC">
        <w:rPr>
          <w:noProof w:val="0"/>
          <w:szCs w:val="16"/>
        </w:rPr>
        <w:t>"</w:t>
      </w:r>
      <w:r w:rsidR="00D2004A" w:rsidRPr="008F2BEC">
        <w:rPr>
          <w:noProof w:val="0"/>
          <w:szCs w:val="16"/>
        </w:rPr>
        <w:t>Values:HexstringValue</w:t>
      </w:r>
      <w:r w:rsidR="004C6CA1" w:rsidRPr="008F2BEC">
        <w:rPr>
          <w:noProof w:val="0"/>
          <w:szCs w:val="16"/>
        </w:rPr>
        <w:t>"</w:t>
      </w:r>
      <w:r w:rsidR="00D2004A" w:rsidRPr="008F2BEC">
        <w:rPr>
          <w:noProof w:val="0"/>
          <w:szCs w:val="16"/>
        </w:rPr>
        <w:t xml:space="preserve"> </w:t>
      </w:r>
    </w:p>
    <w:p w14:paraId="537EB74C" w14:textId="036F74DF" w:rsidR="00D2004A" w:rsidRPr="008F2BEC" w:rsidRDefault="00BC457B" w:rsidP="00D2004A">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t xml:space="preserve"> </w:t>
      </w:r>
      <w:r w:rsidR="00D2004A" w:rsidRPr="008F2BEC">
        <w:rPr>
          <w:noProof w:val="0"/>
          <w:szCs w:val="16"/>
        </w:rPr>
        <w:t>minOccurs=</w:t>
      </w:r>
      <w:r w:rsidR="004C6CA1" w:rsidRPr="008F2BEC">
        <w:rPr>
          <w:noProof w:val="0"/>
          <w:szCs w:val="16"/>
        </w:rPr>
        <w:t>"</w:t>
      </w:r>
      <w:r w:rsidR="00D2004A" w:rsidRPr="008F2BEC">
        <w:rPr>
          <w:noProof w:val="0"/>
          <w:szCs w:val="16"/>
        </w:rPr>
        <w:t>0</w:t>
      </w:r>
      <w:r w:rsidR="004C6CA1" w:rsidRPr="008F2BEC">
        <w:rPr>
          <w:noProof w:val="0"/>
          <w:szCs w:val="16"/>
        </w:rPr>
        <w:t>"</w:t>
      </w:r>
      <w:r w:rsidR="00D2004A" w:rsidRPr="008F2BEC">
        <w:rPr>
          <w:noProof w:val="0"/>
          <w:szCs w:val="16"/>
        </w:rPr>
        <w:t xml:space="preserve"> maxOccurs=</w:t>
      </w:r>
      <w:r w:rsidR="004C6CA1" w:rsidRPr="008F2BEC">
        <w:rPr>
          <w:noProof w:val="0"/>
          <w:szCs w:val="16"/>
        </w:rPr>
        <w:t>"</w:t>
      </w:r>
      <w:r w:rsidR="00D2004A" w:rsidRPr="008F2BEC">
        <w:rPr>
          <w:noProof w:val="0"/>
          <w:szCs w:val="16"/>
        </w:rPr>
        <w:t>unbounded</w:t>
      </w:r>
      <w:r w:rsidR="004C6CA1" w:rsidRPr="008F2BEC">
        <w:rPr>
          <w:noProof w:val="0"/>
          <w:szCs w:val="16"/>
        </w:rPr>
        <w:t>"</w:t>
      </w:r>
      <w:r w:rsidR="00D2004A" w:rsidRPr="008F2BEC">
        <w:rPr>
          <w:noProof w:val="0"/>
          <w:szCs w:val="16"/>
        </w:rPr>
        <w:t>/&gt;</w:t>
      </w:r>
    </w:p>
    <w:p w14:paraId="3F4AC8EF" w14:textId="3441B340" w:rsidR="00D2004A" w:rsidRPr="008F2BEC" w:rsidRDefault="00BC457B" w:rsidP="00D2004A">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r>
      <w:r w:rsidR="00D2004A" w:rsidRPr="008F2BEC">
        <w:rPr>
          <w:noProof w:val="0"/>
          <w:szCs w:val="16"/>
        </w:rPr>
        <w:t>&lt;xsd:element name=</w:t>
      </w:r>
      <w:r w:rsidR="004C6CA1" w:rsidRPr="008F2BEC">
        <w:rPr>
          <w:noProof w:val="0"/>
          <w:szCs w:val="16"/>
        </w:rPr>
        <w:t>"</w:t>
      </w:r>
      <w:r w:rsidR="00D2004A" w:rsidRPr="008F2BEC">
        <w:rPr>
          <w:noProof w:val="0"/>
          <w:szCs w:val="16"/>
        </w:rPr>
        <w:t>octetstring</w:t>
      </w:r>
      <w:r w:rsidR="004C6CA1" w:rsidRPr="008F2BEC">
        <w:rPr>
          <w:noProof w:val="0"/>
          <w:szCs w:val="16"/>
        </w:rPr>
        <w:t>"</w:t>
      </w:r>
      <w:r w:rsidR="00D2004A" w:rsidRPr="008F2BEC">
        <w:rPr>
          <w:noProof w:val="0"/>
          <w:szCs w:val="16"/>
        </w:rPr>
        <w:t xml:space="preserve"> type=</w:t>
      </w:r>
      <w:r w:rsidR="004C6CA1" w:rsidRPr="008F2BEC">
        <w:rPr>
          <w:noProof w:val="0"/>
          <w:szCs w:val="16"/>
        </w:rPr>
        <w:t>"</w:t>
      </w:r>
      <w:r w:rsidR="00D2004A" w:rsidRPr="008F2BEC">
        <w:rPr>
          <w:noProof w:val="0"/>
          <w:szCs w:val="16"/>
        </w:rPr>
        <w:t>Values:OctetstringValue</w:t>
      </w:r>
      <w:r w:rsidR="004C6CA1" w:rsidRPr="008F2BEC">
        <w:rPr>
          <w:noProof w:val="0"/>
          <w:szCs w:val="16"/>
        </w:rPr>
        <w:t>"</w:t>
      </w:r>
      <w:r w:rsidR="00D2004A" w:rsidRPr="008F2BEC">
        <w:rPr>
          <w:noProof w:val="0"/>
          <w:szCs w:val="16"/>
        </w:rPr>
        <w:t xml:space="preserve"> </w:t>
      </w:r>
    </w:p>
    <w:p w14:paraId="330B4900" w14:textId="7E7FE9FB" w:rsidR="00D2004A" w:rsidRPr="008F2BEC" w:rsidRDefault="00BC457B" w:rsidP="00D2004A">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t xml:space="preserve"> </w:t>
      </w:r>
      <w:r w:rsidR="00D2004A" w:rsidRPr="008F2BEC">
        <w:rPr>
          <w:noProof w:val="0"/>
          <w:szCs w:val="16"/>
        </w:rPr>
        <w:t>minOccurs=</w:t>
      </w:r>
      <w:r w:rsidR="004C6CA1" w:rsidRPr="008F2BEC">
        <w:rPr>
          <w:noProof w:val="0"/>
          <w:szCs w:val="16"/>
        </w:rPr>
        <w:t>"</w:t>
      </w:r>
      <w:r w:rsidR="00D2004A" w:rsidRPr="008F2BEC">
        <w:rPr>
          <w:noProof w:val="0"/>
          <w:szCs w:val="16"/>
        </w:rPr>
        <w:t>0</w:t>
      </w:r>
      <w:r w:rsidR="004C6CA1" w:rsidRPr="008F2BEC">
        <w:rPr>
          <w:noProof w:val="0"/>
          <w:szCs w:val="16"/>
        </w:rPr>
        <w:t>"</w:t>
      </w:r>
      <w:r w:rsidR="00D2004A" w:rsidRPr="008F2BEC">
        <w:rPr>
          <w:noProof w:val="0"/>
          <w:szCs w:val="16"/>
        </w:rPr>
        <w:t xml:space="preserve"> maxOccurs=</w:t>
      </w:r>
      <w:r w:rsidR="004C6CA1" w:rsidRPr="008F2BEC">
        <w:rPr>
          <w:noProof w:val="0"/>
          <w:szCs w:val="16"/>
        </w:rPr>
        <w:t>"</w:t>
      </w:r>
      <w:r w:rsidR="00D2004A" w:rsidRPr="008F2BEC">
        <w:rPr>
          <w:noProof w:val="0"/>
          <w:szCs w:val="16"/>
        </w:rPr>
        <w:t>unbounded</w:t>
      </w:r>
      <w:r w:rsidR="004C6CA1" w:rsidRPr="008F2BEC">
        <w:rPr>
          <w:noProof w:val="0"/>
          <w:szCs w:val="16"/>
        </w:rPr>
        <w:t>"</w:t>
      </w:r>
      <w:r w:rsidR="00D2004A" w:rsidRPr="008F2BEC">
        <w:rPr>
          <w:noProof w:val="0"/>
          <w:szCs w:val="16"/>
        </w:rPr>
        <w:t>/&gt;</w:t>
      </w:r>
    </w:p>
    <w:p w14:paraId="52FC461D" w14:textId="3DAEA1A5" w:rsidR="00D2004A" w:rsidRPr="008F2BEC" w:rsidRDefault="00BC457B" w:rsidP="00D2004A">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r>
      <w:r w:rsidR="00D2004A" w:rsidRPr="008F2BEC">
        <w:rPr>
          <w:noProof w:val="0"/>
          <w:szCs w:val="16"/>
        </w:rPr>
        <w:t>&lt;xsd:element name=</w:t>
      </w:r>
      <w:r w:rsidR="004C6CA1" w:rsidRPr="008F2BEC">
        <w:rPr>
          <w:noProof w:val="0"/>
          <w:szCs w:val="16"/>
        </w:rPr>
        <w:t>"</w:t>
      </w:r>
      <w:r w:rsidR="00D2004A" w:rsidRPr="008F2BEC">
        <w:rPr>
          <w:noProof w:val="0"/>
          <w:szCs w:val="16"/>
        </w:rPr>
        <w:t>charstring</w:t>
      </w:r>
      <w:r w:rsidR="004C6CA1" w:rsidRPr="008F2BEC">
        <w:rPr>
          <w:noProof w:val="0"/>
          <w:szCs w:val="16"/>
        </w:rPr>
        <w:t>"</w:t>
      </w:r>
      <w:r w:rsidR="00D2004A" w:rsidRPr="008F2BEC">
        <w:rPr>
          <w:noProof w:val="0"/>
          <w:szCs w:val="16"/>
        </w:rPr>
        <w:t xml:space="preserve"> type=</w:t>
      </w:r>
      <w:r w:rsidR="004C6CA1" w:rsidRPr="008F2BEC">
        <w:rPr>
          <w:noProof w:val="0"/>
          <w:szCs w:val="16"/>
        </w:rPr>
        <w:t>"</w:t>
      </w:r>
      <w:r w:rsidR="00D2004A" w:rsidRPr="008F2BEC">
        <w:rPr>
          <w:noProof w:val="0"/>
          <w:szCs w:val="16"/>
        </w:rPr>
        <w:t>Values:CharstringValue</w:t>
      </w:r>
      <w:r w:rsidR="004C6CA1" w:rsidRPr="008F2BEC">
        <w:rPr>
          <w:noProof w:val="0"/>
          <w:szCs w:val="16"/>
        </w:rPr>
        <w:t>"</w:t>
      </w:r>
      <w:r w:rsidR="00D2004A" w:rsidRPr="008F2BEC">
        <w:rPr>
          <w:noProof w:val="0"/>
          <w:szCs w:val="16"/>
        </w:rPr>
        <w:t xml:space="preserve"> </w:t>
      </w:r>
    </w:p>
    <w:p w14:paraId="331A9A75" w14:textId="0F1D95BD" w:rsidR="00D2004A" w:rsidRPr="008F2BEC" w:rsidRDefault="00BC457B" w:rsidP="00D2004A">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t xml:space="preserve"> </w:t>
      </w:r>
      <w:r w:rsidR="00D2004A" w:rsidRPr="008F2BEC">
        <w:rPr>
          <w:noProof w:val="0"/>
          <w:szCs w:val="16"/>
        </w:rPr>
        <w:t>minOccurs=</w:t>
      </w:r>
      <w:r w:rsidR="004C6CA1" w:rsidRPr="008F2BEC">
        <w:rPr>
          <w:noProof w:val="0"/>
          <w:szCs w:val="16"/>
        </w:rPr>
        <w:t>"</w:t>
      </w:r>
      <w:r w:rsidR="00D2004A" w:rsidRPr="008F2BEC">
        <w:rPr>
          <w:noProof w:val="0"/>
          <w:szCs w:val="16"/>
        </w:rPr>
        <w:t>0</w:t>
      </w:r>
      <w:r w:rsidR="004C6CA1" w:rsidRPr="008F2BEC">
        <w:rPr>
          <w:noProof w:val="0"/>
          <w:szCs w:val="16"/>
        </w:rPr>
        <w:t>"</w:t>
      </w:r>
      <w:r w:rsidR="00D2004A" w:rsidRPr="008F2BEC">
        <w:rPr>
          <w:noProof w:val="0"/>
          <w:szCs w:val="16"/>
        </w:rPr>
        <w:t xml:space="preserve"> maxOccurs=</w:t>
      </w:r>
      <w:r w:rsidR="004C6CA1" w:rsidRPr="008F2BEC">
        <w:rPr>
          <w:noProof w:val="0"/>
          <w:szCs w:val="16"/>
        </w:rPr>
        <w:t>"</w:t>
      </w:r>
      <w:r w:rsidR="00D2004A" w:rsidRPr="008F2BEC">
        <w:rPr>
          <w:noProof w:val="0"/>
          <w:szCs w:val="16"/>
        </w:rPr>
        <w:t>unbounded</w:t>
      </w:r>
      <w:r w:rsidR="004C6CA1" w:rsidRPr="008F2BEC">
        <w:rPr>
          <w:noProof w:val="0"/>
          <w:szCs w:val="16"/>
        </w:rPr>
        <w:t>"</w:t>
      </w:r>
      <w:r w:rsidR="00D2004A" w:rsidRPr="008F2BEC">
        <w:rPr>
          <w:noProof w:val="0"/>
          <w:szCs w:val="16"/>
        </w:rPr>
        <w:t>/&gt;</w:t>
      </w:r>
    </w:p>
    <w:p w14:paraId="1EA43EC4" w14:textId="72DB5B92" w:rsidR="00D2004A" w:rsidRPr="008F2BEC" w:rsidRDefault="00BC457B" w:rsidP="00D2004A">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r>
      <w:r w:rsidR="00D2004A" w:rsidRPr="008F2BEC">
        <w:rPr>
          <w:noProof w:val="0"/>
          <w:szCs w:val="16"/>
        </w:rPr>
        <w:t>&lt;xsd:element name=</w:t>
      </w:r>
      <w:r w:rsidR="004C6CA1" w:rsidRPr="008F2BEC">
        <w:rPr>
          <w:noProof w:val="0"/>
          <w:szCs w:val="16"/>
        </w:rPr>
        <w:t>"</w:t>
      </w:r>
      <w:r w:rsidR="00D2004A" w:rsidRPr="008F2BEC">
        <w:rPr>
          <w:noProof w:val="0"/>
          <w:szCs w:val="16"/>
        </w:rPr>
        <w:t>universal_charstring</w:t>
      </w:r>
      <w:r w:rsidR="004C6CA1" w:rsidRPr="008F2BEC">
        <w:rPr>
          <w:noProof w:val="0"/>
          <w:szCs w:val="16"/>
        </w:rPr>
        <w:t>"</w:t>
      </w:r>
      <w:r w:rsidR="00D2004A" w:rsidRPr="008F2BEC">
        <w:rPr>
          <w:noProof w:val="0"/>
          <w:szCs w:val="16"/>
        </w:rPr>
        <w:t xml:space="preserve"> </w:t>
      </w:r>
    </w:p>
    <w:p w14:paraId="1E08AAE4" w14:textId="1E209949" w:rsidR="00D2004A" w:rsidRPr="008F2BEC" w:rsidRDefault="00BC457B" w:rsidP="00D2004A">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t xml:space="preserve"> </w:t>
      </w:r>
      <w:r w:rsidR="00D2004A" w:rsidRPr="008F2BEC">
        <w:rPr>
          <w:noProof w:val="0"/>
          <w:szCs w:val="16"/>
        </w:rPr>
        <w:t>type=</w:t>
      </w:r>
      <w:r w:rsidR="004C6CA1" w:rsidRPr="008F2BEC">
        <w:rPr>
          <w:noProof w:val="0"/>
          <w:szCs w:val="16"/>
        </w:rPr>
        <w:t>"</w:t>
      </w:r>
      <w:r w:rsidR="00D2004A" w:rsidRPr="008F2BEC">
        <w:rPr>
          <w:noProof w:val="0"/>
          <w:szCs w:val="16"/>
        </w:rPr>
        <w:t>Values:UniversalCharstringValue</w:t>
      </w:r>
      <w:r w:rsidR="004C6CA1" w:rsidRPr="008F2BEC">
        <w:rPr>
          <w:noProof w:val="0"/>
          <w:szCs w:val="16"/>
        </w:rPr>
        <w:t>"</w:t>
      </w:r>
      <w:r w:rsidR="00D2004A" w:rsidRPr="008F2BEC">
        <w:rPr>
          <w:noProof w:val="0"/>
          <w:szCs w:val="16"/>
        </w:rPr>
        <w:t xml:space="preserve"> minOccurs=</w:t>
      </w:r>
      <w:r w:rsidR="004C6CA1" w:rsidRPr="008F2BEC">
        <w:rPr>
          <w:noProof w:val="0"/>
          <w:szCs w:val="16"/>
        </w:rPr>
        <w:t>"</w:t>
      </w:r>
      <w:r w:rsidR="00D2004A" w:rsidRPr="008F2BEC">
        <w:rPr>
          <w:noProof w:val="0"/>
          <w:szCs w:val="16"/>
        </w:rPr>
        <w:t>0</w:t>
      </w:r>
      <w:r w:rsidR="004C6CA1" w:rsidRPr="008F2BEC">
        <w:rPr>
          <w:noProof w:val="0"/>
          <w:szCs w:val="16"/>
        </w:rPr>
        <w:t>"</w:t>
      </w:r>
      <w:r w:rsidR="00D2004A" w:rsidRPr="008F2BEC">
        <w:rPr>
          <w:noProof w:val="0"/>
          <w:szCs w:val="16"/>
        </w:rPr>
        <w:t xml:space="preserve"> </w:t>
      </w:r>
    </w:p>
    <w:p w14:paraId="4D909D75" w14:textId="55B632BA" w:rsidR="00D2004A" w:rsidRPr="008F2BEC" w:rsidRDefault="00BC457B" w:rsidP="00D2004A">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t xml:space="preserve"> </w:t>
      </w:r>
      <w:r w:rsidR="00D2004A" w:rsidRPr="008F2BEC">
        <w:rPr>
          <w:noProof w:val="0"/>
          <w:szCs w:val="16"/>
        </w:rPr>
        <w:t>maxOccurs=</w:t>
      </w:r>
      <w:r w:rsidR="004C6CA1" w:rsidRPr="008F2BEC">
        <w:rPr>
          <w:noProof w:val="0"/>
          <w:szCs w:val="16"/>
        </w:rPr>
        <w:t>"</w:t>
      </w:r>
      <w:r w:rsidR="00D2004A" w:rsidRPr="008F2BEC">
        <w:rPr>
          <w:noProof w:val="0"/>
          <w:szCs w:val="16"/>
        </w:rPr>
        <w:t>unbounded</w:t>
      </w:r>
      <w:r w:rsidR="004C6CA1" w:rsidRPr="008F2BEC">
        <w:rPr>
          <w:noProof w:val="0"/>
          <w:szCs w:val="16"/>
        </w:rPr>
        <w:t>"</w:t>
      </w:r>
      <w:r w:rsidR="00D2004A" w:rsidRPr="008F2BEC">
        <w:rPr>
          <w:noProof w:val="0"/>
          <w:szCs w:val="16"/>
        </w:rPr>
        <w:t>/&gt;</w:t>
      </w:r>
    </w:p>
    <w:p w14:paraId="3FF566EC" w14:textId="23027840" w:rsidR="00D2004A" w:rsidRPr="008F2BEC" w:rsidRDefault="00BC457B" w:rsidP="00D2004A">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r>
      <w:r w:rsidR="00D2004A" w:rsidRPr="008F2BEC">
        <w:rPr>
          <w:noProof w:val="0"/>
          <w:szCs w:val="16"/>
        </w:rPr>
        <w:t>&lt;xsd:element name=</w:t>
      </w:r>
      <w:r w:rsidR="004C6CA1" w:rsidRPr="008F2BEC">
        <w:rPr>
          <w:noProof w:val="0"/>
          <w:szCs w:val="16"/>
        </w:rPr>
        <w:t>"</w:t>
      </w:r>
      <w:r w:rsidR="00D2004A" w:rsidRPr="008F2BEC">
        <w:rPr>
          <w:noProof w:val="0"/>
          <w:szCs w:val="16"/>
        </w:rPr>
        <w:t>record</w:t>
      </w:r>
      <w:r w:rsidR="004C6CA1" w:rsidRPr="008F2BEC">
        <w:rPr>
          <w:noProof w:val="0"/>
          <w:szCs w:val="16"/>
        </w:rPr>
        <w:t>"</w:t>
      </w:r>
      <w:r w:rsidR="00D2004A" w:rsidRPr="008F2BEC">
        <w:rPr>
          <w:noProof w:val="0"/>
          <w:szCs w:val="16"/>
        </w:rPr>
        <w:t xml:space="preserve"> type=</w:t>
      </w:r>
      <w:r w:rsidR="004C6CA1" w:rsidRPr="008F2BEC">
        <w:rPr>
          <w:noProof w:val="0"/>
          <w:szCs w:val="16"/>
        </w:rPr>
        <w:t>"</w:t>
      </w:r>
      <w:r w:rsidR="00D2004A" w:rsidRPr="008F2BEC">
        <w:rPr>
          <w:noProof w:val="0"/>
          <w:szCs w:val="16"/>
        </w:rPr>
        <w:t>Values:RecordValue</w:t>
      </w:r>
      <w:r w:rsidR="004C6CA1" w:rsidRPr="008F2BEC">
        <w:rPr>
          <w:noProof w:val="0"/>
          <w:szCs w:val="16"/>
        </w:rPr>
        <w:t>"</w:t>
      </w:r>
      <w:r w:rsidR="00D2004A" w:rsidRPr="008F2BEC">
        <w:rPr>
          <w:noProof w:val="0"/>
          <w:szCs w:val="16"/>
        </w:rPr>
        <w:t xml:space="preserve"> minOccurs=</w:t>
      </w:r>
      <w:r w:rsidR="004C6CA1" w:rsidRPr="008F2BEC">
        <w:rPr>
          <w:noProof w:val="0"/>
          <w:szCs w:val="16"/>
        </w:rPr>
        <w:t>"</w:t>
      </w:r>
      <w:r w:rsidR="00D2004A" w:rsidRPr="008F2BEC">
        <w:rPr>
          <w:noProof w:val="0"/>
          <w:szCs w:val="16"/>
        </w:rPr>
        <w:t>0</w:t>
      </w:r>
      <w:r w:rsidR="004C6CA1" w:rsidRPr="008F2BEC">
        <w:rPr>
          <w:noProof w:val="0"/>
          <w:szCs w:val="16"/>
        </w:rPr>
        <w:t>"</w:t>
      </w:r>
      <w:r w:rsidR="00D2004A" w:rsidRPr="008F2BEC">
        <w:rPr>
          <w:noProof w:val="0"/>
          <w:szCs w:val="16"/>
        </w:rPr>
        <w:t xml:space="preserve"> </w:t>
      </w:r>
    </w:p>
    <w:p w14:paraId="447A4845" w14:textId="1E014EFB" w:rsidR="00D2004A" w:rsidRPr="008F2BEC" w:rsidRDefault="00BC457B" w:rsidP="00D2004A">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t xml:space="preserve"> </w:t>
      </w:r>
      <w:r w:rsidR="00D2004A" w:rsidRPr="008F2BEC">
        <w:rPr>
          <w:noProof w:val="0"/>
          <w:szCs w:val="16"/>
        </w:rPr>
        <w:t>maxOccurs=</w:t>
      </w:r>
      <w:r w:rsidR="004C6CA1" w:rsidRPr="008F2BEC">
        <w:rPr>
          <w:noProof w:val="0"/>
          <w:szCs w:val="16"/>
        </w:rPr>
        <w:t>"</w:t>
      </w:r>
      <w:r w:rsidR="00D2004A" w:rsidRPr="008F2BEC">
        <w:rPr>
          <w:noProof w:val="0"/>
          <w:szCs w:val="16"/>
        </w:rPr>
        <w:t>unbounded</w:t>
      </w:r>
      <w:r w:rsidR="004C6CA1" w:rsidRPr="008F2BEC">
        <w:rPr>
          <w:noProof w:val="0"/>
          <w:szCs w:val="16"/>
        </w:rPr>
        <w:t>"</w:t>
      </w:r>
      <w:r w:rsidR="00D2004A" w:rsidRPr="008F2BEC">
        <w:rPr>
          <w:noProof w:val="0"/>
          <w:szCs w:val="16"/>
        </w:rPr>
        <w:t>/&gt;</w:t>
      </w:r>
    </w:p>
    <w:p w14:paraId="2233656C" w14:textId="632F3D99" w:rsidR="00D2004A" w:rsidRPr="008F2BEC" w:rsidRDefault="00BC457B" w:rsidP="00D2004A">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r>
      <w:r w:rsidR="00D2004A" w:rsidRPr="008F2BEC">
        <w:rPr>
          <w:noProof w:val="0"/>
          <w:szCs w:val="16"/>
        </w:rPr>
        <w:t>&lt;xsd:element name=</w:t>
      </w:r>
      <w:r w:rsidR="004C6CA1" w:rsidRPr="008F2BEC">
        <w:rPr>
          <w:noProof w:val="0"/>
          <w:szCs w:val="16"/>
        </w:rPr>
        <w:t>"</w:t>
      </w:r>
      <w:r w:rsidR="00D2004A" w:rsidRPr="008F2BEC">
        <w:rPr>
          <w:noProof w:val="0"/>
          <w:szCs w:val="16"/>
        </w:rPr>
        <w:t>record_of</w:t>
      </w:r>
      <w:r w:rsidR="004C6CA1" w:rsidRPr="008F2BEC">
        <w:rPr>
          <w:noProof w:val="0"/>
          <w:szCs w:val="16"/>
        </w:rPr>
        <w:t>"</w:t>
      </w:r>
      <w:r w:rsidR="00D2004A" w:rsidRPr="008F2BEC">
        <w:rPr>
          <w:noProof w:val="0"/>
          <w:szCs w:val="16"/>
        </w:rPr>
        <w:t xml:space="preserve"> type=</w:t>
      </w:r>
      <w:r w:rsidR="004C6CA1" w:rsidRPr="008F2BEC">
        <w:rPr>
          <w:noProof w:val="0"/>
          <w:szCs w:val="16"/>
        </w:rPr>
        <w:t>"</w:t>
      </w:r>
      <w:r w:rsidR="00D2004A" w:rsidRPr="008F2BEC">
        <w:rPr>
          <w:noProof w:val="0"/>
          <w:szCs w:val="16"/>
        </w:rPr>
        <w:t>Values:RecordOfValue</w:t>
      </w:r>
      <w:r w:rsidR="004C6CA1" w:rsidRPr="008F2BEC">
        <w:rPr>
          <w:noProof w:val="0"/>
          <w:szCs w:val="16"/>
        </w:rPr>
        <w:t>"</w:t>
      </w:r>
      <w:r w:rsidR="00D2004A" w:rsidRPr="008F2BEC">
        <w:rPr>
          <w:noProof w:val="0"/>
          <w:szCs w:val="16"/>
        </w:rPr>
        <w:t xml:space="preserve"> </w:t>
      </w:r>
    </w:p>
    <w:p w14:paraId="28C6985B" w14:textId="09E2AF0B" w:rsidR="00D2004A" w:rsidRPr="008F2BEC" w:rsidRDefault="00BC457B" w:rsidP="00D2004A">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t xml:space="preserve"> </w:t>
      </w:r>
      <w:r w:rsidR="00D2004A" w:rsidRPr="008F2BEC">
        <w:rPr>
          <w:noProof w:val="0"/>
          <w:szCs w:val="16"/>
        </w:rPr>
        <w:t>minOccurs=</w:t>
      </w:r>
      <w:r w:rsidR="004C6CA1" w:rsidRPr="008F2BEC">
        <w:rPr>
          <w:noProof w:val="0"/>
          <w:szCs w:val="16"/>
        </w:rPr>
        <w:t>"</w:t>
      </w:r>
      <w:r w:rsidR="00D2004A" w:rsidRPr="008F2BEC">
        <w:rPr>
          <w:noProof w:val="0"/>
          <w:szCs w:val="16"/>
        </w:rPr>
        <w:t>0</w:t>
      </w:r>
      <w:r w:rsidR="004C6CA1" w:rsidRPr="008F2BEC">
        <w:rPr>
          <w:noProof w:val="0"/>
          <w:szCs w:val="16"/>
        </w:rPr>
        <w:t>"</w:t>
      </w:r>
      <w:r w:rsidR="00D2004A" w:rsidRPr="008F2BEC">
        <w:rPr>
          <w:noProof w:val="0"/>
          <w:szCs w:val="16"/>
        </w:rPr>
        <w:t xml:space="preserve"> maxOccurs=</w:t>
      </w:r>
      <w:r w:rsidR="004C6CA1" w:rsidRPr="008F2BEC">
        <w:rPr>
          <w:noProof w:val="0"/>
          <w:szCs w:val="16"/>
        </w:rPr>
        <w:t>"</w:t>
      </w:r>
      <w:r w:rsidR="00D2004A" w:rsidRPr="008F2BEC">
        <w:rPr>
          <w:noProof w:val="0"/>
          <w:szCs w:val="16"/>
        </w:rPr>
        <w:t>unbounded</w:t>
      </w:r>
      <w:r w:rsidR="004C6CA1" w:rsidRPr="008F2BEC">
        <w:rPr>
          <w:noProof w:val="0"/>
          <w:szCs w:val="16"/>
        </w:rPr>
        <w:t>"</w:t>
      </w:r>
      <w:r w:rsidR="00D2004A" w:rsidRPr="008F2BEC">
        <w:rPr>
          <w:noProof w:val="0"/>
          <w:szCs w:val="16"/>
        </w:rPr>
        <w:t>/&gt;</w:t>
      </w:r>
    </w:p>
    <w:p w14:paraId="65CFB6C5" w14:textId="55093D9B" w:rsidR="00D2004A" w:rsidRPr="008F2BEC" w:rsidRDefault="00BC457B" w:rsidP="00D2004A">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r>
      <w:r w:rsidR="00D2004A" w:rsidRPr="008F2BEC">
        <w:rPr>
          <w:noProof w:val="0"/>
          <w:szCs w:val="16"/>
        </w:rPr>
        <w:t>&lt;xsd:element name=</w:t>
      </w:r>
      <w:r w:rsidR="004C6CA1" w:rsidRPr="008F2BEC">
        <w:rPr>
          <w:noProof w:val="0"/>
          <w:szCs w:val="16"/>
        </w:rPr>
        <w:t>"</w:t>
      </w:r>
      <w:r w:rsidR="00D2004A" w:rsidRPr="008F2BEC">
        <w:rPr>
          <w:noProof w:val="0"/>
          <w:szCs w:val="16"/>
        </w:rPr>
        <w:t>set</w:t>
      </w:r>
      <w:r w:rsidR="004C6CA1" w:rsidRPr="008F2BEC">
        <w:rPr>
          <w:noProof w:val="0"/>
          <w:szCs w:val="16"/>
        </w:rPr>
        <w:t>"</w:t>
      </w:r>
      <w:r w:rsidR="00D2004A" w:rsidRPr="008F2BEC">
        <w:rPr>
          <w:noProof w:val="0"/>
          <w:szCs w:val="16"/>
        </w:rPr>
        <w:t xml:space="preserve"> type=</w:t>
      </w:r>
      <w:r w:rsidR="004C6CA1" w:rsidRPr="008F2BEC">
        <w:rPr>
          <w:noProof w:val="0"/>
          <w:szCs w:val="16"/>
        </w:rPr>
        <w:t>"</w:t>
      </w:r>
      <w:r w:rsidR="00D2004A" w:rsidRPr="008F2BEC">
        <w:rPr>
          <w:noProof w:val="0"/>
          <w:szCs w:val="16"/>
        </w:rPr>
        <w:t>Values:SetValue</w:t>
      </w:r>
      <w:r w:rsidR="004C6CA1" w:rsidRPr="008F2BEC">
        <w:rPr>
          <w:noProof w:val="0"/>
          <w:szCs w:val="16"/>
        </w:rPr>
        <w:t>"</w:t>
      </w:r>
      <w:r w:rsidR="00D2004A" w:rsidRPr="008F2BEC">
        <w:rPr>
          <w:noProof w:val="0"/>
          <w:szCs w:val="16"/>
        </w:rPr>
        <w:t xml:space="preserve"> minOccurs=</w:t>
      </w:r>
      <w:r w:rsidR="004C6CA1" w:rsidRPr="008F2BEC">
        <w:rPr>
          <w:noProof w:val="0"/>
          <w:szCs w:val="16"/>
        </w:rPr>
        <w:t>"</w:t>
      </w:r>
      <w:r w:rsidR="00D2004A" w:rsidRPr="008F2BEC">
        <w:rPr>
          <w:noProof w:val="0"/>
          <w:szCs w:val="16"/>
        </w:rPr>
        <w:t>0</w:t>
      </w:r>
      <w:r w:rsidR="004C6CA1" w:rsidRPr="008F2BEC">
        <w:rPr>
          <w:noProof w:val="0"/>
          <w:szCs w:val="16"/>
        </w:rPr>
        <w:t>"</w:t>
      </w:r>
      <w:r w:rsidR="00D2004A" w:rsidRPr="008F2BEC">
        <w:rPr>
          <w:noProof w:val="0"/>
          <w:szCs w:val="16"/>
        </w:rPr>
        <w:t xml:space="preserve"> </w:t>
      </w:r>
    </w:p>
    <w:p w14:paraId="6CA389FE" w14:textId="6DF94F3F" w:rsidR="00D2004A" w:rsidRPr="008F2BEC" w:rsidRDefault="00BC457B" w:rsidP="00D2004A">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t xml:space="preserve"> </w:t>
      </w:r>
      <w:r w:rsidR="00D2004A" w:rsidRPr="008F2BEC">
        <w:rPr>
          <w:noProof w:val="0"/>
          <w:szCs w:val="16"/>
        </w:rPr>
        <w:t>maxOccurs=</w:t>
      </w:r>
      <w:r w:rsidR="004C6CA1" w:rsidRPr="008F2BEC">
        <w:rPr>
          <w:noProof w:val="0"/>
          <w:szCs w:val="16"/>
        </w:rPr>
        <w:t>"</w:t>
      </w:r>
      <w:r w:rsidR="00D2004A" w:rsidRPr="008F2BEC">
        <w:rPr>
          <w:noProof w:val="0"/>
          <w:szCs w:val="16"/>
        </w:rPr>
        <w:t>unbounded</w:t>
      </w:r>
      <w:r w:rsidR="004C6CA1" w:rsidRPr="008F2BEC">
        <w:rPr>
          <w:noProof w:val="0"/>
          <w:szCs w:val="16"/>
        </w:rPr>
        <w:t>"</w:t>
      </w:r>
      <w:r w:rsidR="00D2004A" w:rsidRPr="008F2BEC">
        <w:rPr>
          <w:noProof w:val="0"/>
          <w:szCs w:val="16"/>
        </w:rPr>
        <w:t>/&gt;</w:t>
      </w:r>
    </w:p>
    <w:p w14:paraId="58F1BABA" w14:textId="2D66F3EF" w:rsidR="00D2004A" w:rsidRPr="008F2BEC" w:rsidRDefault="00BC457B" w:rsidP="00D2004A">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r>
      <w:r w:rsidR="00D2004A" w:rsidRPr="008F2BEC">
        <w:rPr>
          <w:noProof w:val="0"/>
          <w:szCs w:val="16"/>
        </w:rPr>
        <w:t>&lt;xsd:element name=</w:t>
      </w:r>
      <w:r w:rsidR="004C6CA1" w:rsidRPr="008F2BEC">
        <w:rPr>
          <w:noProof w:val="0"/>
          <w:szCs w:val="16"/>
        </w:rPr>
        <w:t>"</w:t>
      </w:r>
      <w:r w:rsidR="00D2004A" w:rsidRPr="008F2BEC">
        <w:rPr>
          <w:noProof w:val="0"/>
          <w:szCs w:val="16"/>
        </w:rPr>
        <w:t>set_of</w:t>
      </w:r>
      <w:r w:rsidR="004C6CA1" w:rsidRPr="008F2BEC">
        <w:rPr>
          <w:noProof w:val="0"/>
          <w:szCs w:val="16"/>
        </w:rPr>
        <w:t>"</w:t>
      </w:r>
      <w:r w:rsidR="00D2004A" w:rsidRPr="008F2BEC">
        <w:rPr>
          <w:noProof w:val="0"/>
          <w:szCs w:val="16"/>
        </w:rPr>
        <w:t xml:space="preserve"> type=</w:t>
      </w:r>
      <w:r w:rsidR="004C6CA1" w:rsidRPr="008F2BEC">
        <w:rPr>
          <w:noProof w:val="0"/>
          <w:szCs w:val="16"/>
        </w:rPr>
        <w:t>"</w:t>
      </w:r>
      <w:r w:rsidR="00D2004A" w:rsidRPr="008F2BEC">
        <w:rPr>
          <w:noProof w:val="0"/>
          <w:szCs w:val="16"/>
        </w:rPr>
        <w:t>Values:SetOfValue</w:t>
      </w:r>
      <w:r w:rsidR="004C6CA1" w:rsidRPr="008F2BEC">
        <w:rPr>
          <w:noProof w:val="0"/>
          <w:szCs w:val="16"/>
        </w:rPr>
        <w:t>"</w:t>
      </w:r>
      <w:r w:rsidR="00D2004A" w:rsidRPr="008F2BEC">
        <w:rPr>
          <w:noProof w:val="0"/>
          <w:szCs w:val="16"/>
        </w:rPr>
        <w:t xml:space="preserve"> </w:t>
      </w:r>
    </w:p>
    <w:p w14:paraId="4C954950" w14:textId="4BA503D4" w:rsidR="00D2004A" w:rsidRPr="008F2BEC" w:rsidRDefault="00BC457B" w:rsidP="00D2004A">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t xml:space="preserve"> </w:t>
      </w:r>
      <w:r w:rsidR="00D2004A" w:rsidRPr="008F2BEC">
        <w:rPr>
          <w:noProof w:val="0"/>
          <w:szCs w:val="16"/>
        </w:rPr>
        <w:t>minOccurs=</w:t>
      </w:r>
      <w:r w:rsidR="004C6CA1" w:rsidRPr="008F2BEC">
        <w:rPr>
          <w:noProof w:val="0"/>
          <w:szCs w:val="16"/>
        </w:rPr>
        <w:t>"</w:t>
      </w:r>
      <w:r w:rsidR="00D2004A" w:rsidRPr="008F2BEC">
        <w:rPr>
          <w:noProof w:val="0"/>
          <w:szCs w:val="16"/>
        </w:rPr>
        <w:t>0</w:t>
      </w:r>
      <w:r w:rsidR="004C6CA1" w:rsidRPr="008F2BEC">
        <w:rPr>
          <w:noProof w:val="0"/>
          <w:szCs w:val="16"/>
        </w:rPr>
        <w:t>"</w:t>
      </w:r>
      <w:r w:rsidR="00D2004A" w:rsidRPr="008F2BEC">
        <w:rPr>
          <w:noProof w:val="0"/>
          <w:szCs w:val="16"/>
        </w:rPr>
        <w:t xml:space="preserve"> maxOccurs=</w:t>
      </w:r>
      <w:r w:rsidR="004C6CA1" w:rsidRPr="008F2BEC">
        <w:rPr>
          <w:noProof w:val="0"/>
          <w:szCs w:val="16"/>
        </w:rPr>
        <w:t>"</w:t>
      </w:r>
      <w:r w:rsidR="00D2004A" w:rsidRPr="008F2BEC">
        <w:rPr>
          <w:noProof w:val="0"/>
          <w:szCs w:val="16"/>
        </w:rPr>
        <w:t>unbounded</w:t>
      </w:r>
      <w:r w:rsidR="004C6CA1" w:rsidRPr="008F2BEC">
        <w:rPr>
          <w:noProof w:val="0"/>
          <w:szCs w:val="16"/>
        </w:rPr>
        <w:t>"</w:t>
      </w:r>
      <w:r w:rsidR="00D2004A" w:rsidRPr="008F2BEC">
        <w:rPr>
          <w:noProof w:val="0"/>
          <w:szCs w:val="16"/>
        </w:rPr>
        <w:t>/&gt;</w:t>
      </w:r>
    </w:p>
    <w:p w14:paraId="162A5071" w14:textId="3D2FA5BA" w:rsidR="00D2004A" w:rsidRPr="008F2BEC" w:rsidRDefault="00BC457B" w:rsidP="00D2004A">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r>
      <w:r w:rsidR="00D2004A" w:rsidRPr="008F2BEC">
        <w:rPr>
          <w:noProof w:val="0"/>
          <w:szCs w:val="16"/>
        </w:rPr>
        <w:t>&lt;xsd:element name=</w:t>
      </w:r>
      <w:r w:rsidR="004C6CA1" w:rsidRPr="008F2BEC">
        <w:rPr>
          <w:noProof w:val="0"/>
          <w:szCs w:val="16"/>
        </w:rPr>
        <w:t>"</w:t>
      </w:r>
      <w:r w:rsidR="00D2004A" w:rsidRPr="008F2BEC">
        <w:rPr>
          <w:noProof w:val="0"/>
          <w:szCs w:val="16"/>
        </w:rPr>
        <w:t>enumerated</w:t>
      </w:r>
      <w:r w:rsidR="004C6CA1" w:rsidRPr="008F2BEC">
        <w:rPr>
          <w:noProof w:val="0"/>
          <w:szCs w:val="16"/>
        </w:rPr>
        <w:t>"</w:t>
      </w:r>
      <w:r w:rsidR="00D2004A" w:rsidRPr="008F2BEC">
        <w:rPr>
          <w:noProof w:val="0"/>
          <w:szCs w:val="16"/>
        </w:rPr>
        <w:t xml:space="preserve"> type=</w:t>
      </w:r>
      <w:r w:rsidR="004C6CA1" w:rsidRPr="008F2BEC">
        <w:rPr>
          <w:noProof w:val="0"/>
          <w:szCs w:val="16"/>
        </w:rPr>
        <w:t>"</w:t>
      </w:r>
      <w:r w:rsidR="00D2004A" w:rsidRPr="008F2BEC">
        <w:rPr>
          <w:noProof w:val="0"/>
          <w:szCs w:val="16"/>
        </w:rPr>
        <w:t>Values:EnumeratedValue</w:t>
      </w:r>
      <w:r w:rsidR="004C6CA1" w:rsidRPr="008F2BEC">
        <w:rPr>
          <w:noProof w:val="0"/>
          <w:szCs w:val="16"/>
        </w:rPr>
        <w:t>"</w:t>
      </w:r>
      <w:r w:rsidR="00D2004A" w:rsidRPr="008F2BEC">
        <w:rPr>
          <w:noProof w:val="0"/>
          <w:szCs w:val="16"/>
        </w:rPr>
        <w:t xml:space="preserve"> </w:t>
      </w:r>
    </w:p>
    <w:p w14:paraId="705CB260" w14:textId="120F869A" w:rsidR="00D2004A" w:rsidRPr="008F2BEC" w:rsidRDefault="00BC457B" w:rsidP="00D2004A">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t xml:space="preserve"> </w:t>
      </w:r>
      <w:r w:rsidR="00D2004A" w:rsidRPr="008F2BEC">
        <w:rPr>
          <w:noProof w:val="0"/>
          <w:szCs w:val="16"/>
        </w:rPr>
        <w:t>minOccurs=</w:t>
      </w:r>
      <w:r w:rsidR="004C6CA1" w:rsidRPr="008F2BEC">
        <w:rPr>
          <w:noProof w:val="0"/>
          <w:szCs w:val="16"/>
        </w:rPr>
        <w:t>"</w:t>
      </w:r>
      <w:r w:rsidR="00D2004A" w:rsidRPr="008F2BEC">
        <w:rPr>
          <w:noProof w:val="0"/>
          <w:szCs w:val="16"/>
        </w:rPr>
        <w:t>0</w:t>
      </w:r>
      <w:r w:rsidR="004C6CA1" w:rsidRPr="008F2BEC">
        <w:rPr>
          <w:noProof w:val="0"/>
          <w:szCs w:val="16"/>
        </w:rPr>
        <w:t>"</w:t>
      </w:r>
      <w:r w:rsidR="00D2004A" w:rsidRPr="008F2BEC">
        <w:rPr>
          <w:noProof w:val="0"/>
          <w:szCs w:val="16"/>
        </w:rPr>
        <w:t xml:space="preserve"> maxOccurs=</w:t>
      </w:r>
      <w:r w:rsidR="004C6CA1" w:rsidRPr="008F2BEC">
        <w:rPr>
          <w:noProof w:val="0"/>
          <w:szCs w:val="16"/>
        </w:rPr>
        <w:t>"</w:t>
      </w:r>
      <w:r w:rsidR="00D2004A" w:rsidRPr="008F2BEC">
        <w:rPr>
          <w:noProof w:val="0"/>
          <w:szCs w:val="16"/>
        </w:rPr>
        <w:t>unbounded</w:t>
      </w:r>
      <w:r w:rsidR="004C6CA1" w:rsidRPr="008F2BEC">
        <w:rPr>
          <w:noProof w:val="0"/>
          <w:szCs w:val="16"/>
        </w:rPr>
        <w:t>"</w:t>
      </w:r>
      <w:r w:rsidR="00D2004A" w:rsidRPr="008F2BEC">
        <w:rPr>
          <w:noProof w:val="0"/>
          <w:szCs w:val="16"/>
        </w:rPr>
        <w:t>/&gt;</w:t>
      </w:r>
    </w:p>
    <w:p w14:paraId="2F33F6FA" w14:textId="7EDD00BA" w:rsidR="00D2004A" w:rsidRPr="008F2BEC" w:rsidRDefault="00BC457B" w:rsidP="00D2004A">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r>
      <w:r w:rsidR="00D2004A" w:rsidRPr="008F2BEC">
        <w:rPr>
          <w:noProof w:val="0"/>
          <w:szCs w:val="16"/>
        </w:rPr>
        <w:t>&lt;xsd:element name=</w:t>
      </w:r>
      <w:r w:rsidR="004C6CA1" w:rsidRPr="008F2BEC">
        <w:rPr>
          <w:noProof w:val="0"/>
          <w:szCs w:val="16"/>
        </w:rPr>
        <w:t>"</w:t>
      </w:r>
      <w:r w:rsidR="00D2004A" w:rsidRPr="008F2BEC">
        <w:rPr>
          <w:noProof w:val="0"/>
          <w:szCs w:val="16"/>
        </w:rPr>
        <w:t>union</w:t>
      </w:r>
      <w:r w:rsidR="004C6CA1" w:rsidRPr="008F2BEC">
        <w:rPr>
          <w:noProof w:val="0"/>
          <w:szCs w:val="16"/>
        </w:rPr>
        <w:t>"</w:t>
      </w:r>
      <w:r w:rsidR="00D2004A" w:rsidRPr="008F2BEC">
        <w:rPr>
          <w:noProof w:val="0"/>
          <w:szCs w:val="16"/>
        </w:rPr>
        <w:t xml:space="preserve"> type=</w:t>
      </w:r>
      <w:r w:rsidR="004C6CA1" w:rsidRPr="008F2BEC">
        <w:rPr>
          <w:noProof w:val="0"/>
          <w:szCs w:val="16"/>
        </w:rPr>
        <w:t>"</w:t>
      </w:r>
      <w:r w:rsidR="00D2004A" w:rsidRPr="008F2BEC">
        <w:rPr>
          <w:noProof w:val="0"/>
          <w:szCs w:val="16"/>
        </w:rPr>
        <w:t>Values:UnionValue</w:t>
      </w:r>
      <w:r w:rsidR="004C6CA1" w:rsidRPr="008F2BEC">
        <w:rPr>
          <w:noProof w:val="0"/>
          <w:szCs w:val="16"/>
        </w:rPr>
        <w:t>"</w:t>
      </w:r>
      <w:r w:rsidR="00D2004A" w:rsidRPr="008F2BEC">
        <w:rPr>
          <w:noProof w:val="0"/>
          <w:szCs w:val="16"/>
        </w:rPr>
        <w:t xml:space="preserve"> minOccurs=</w:t>
      </w:r>
      <w:r w:rsidR="004C6CA1" w:rsidRPr="008F2BEC">
        <w:rPr>
          <w:noProof w:val="0"/>
          <w:szCs w:val="16"/>
        </w:rPr>
        <w:t>"</w:t>
      </w:r>
      <w:r w:rsidR="00D2004A" w:rsidRPr="008F2BEC">
        <w:rPr>
          <w:noProof w:val="0"/>
          <w:szCs w:val="16"/>
        </w:rPr>
        <w:t>0</w:t>
      </w:r>
      <w:r w:rsidR="004C6CA1" w:rsidRPr="008F2BEC">
        <w:rPr>
          <w:noProof w:val="0"/>
          <w:szCs w:val="16"/>
        </w:rPr>
        <w:t>"</w:t>
      </w:r>
      <w:r w:rsidR="00D2004A" w:rsidRPr="008F2BEC">
        <w:rPr>
          <w:noProof w:val="0"/>
          <w:szCs w:val="16"/>
        </w:rPr>
        <w:t xml:space="preserve"> </w:t>
      </w:r>
    </w:p>
    <w:p w14:paraId="77969016" w14:textId="4F99B58E" w:rsidR="00D2004A" w:rsidRPr="008F2BEC" w:rsidRDefault="00BC457B" w:rsidP="00D2004A">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t xml:space="preserve"> </w:t>
      </w:r>
      <w:r w:rsidR="00D2004A" w:rsidRPr="008F2BEC">
        <w:rPr>
          <w:noProof w:val="0"/>
          <w:szCs w:val="16"/>
        </w:rPr>
        <w:t>maxOccurs=</w:t>
      </w:r>
      <w:r w:rsidR="004C6CA1" w:rsidRPr="008F2BEC">
        <w:rPr>
          <w:noProof w:val="0"/>
          <w:szCs w:val="16"/>
        </w:rPr>
        <w:t>"</w:t>
      </w:r>
      <w:r w:rsidR="00D2004A" w:rsidRPr="008F2BEC">
        <w:rPr>
          <w:noProof w:val="0"/>
          <w:szCs w:val="16"/>
        </w:rPr>
        <w:t>unbounded</w:t>
      </w:r>
      <w:r w:rsidR="004C6CA1" w:rsidRPr="008F2BEC">
        <w:rPr>
          <w:noProof w:val="0"/>
          <w:szCs w:val="16"/>
        </w:rPr>
        <w:t>"</w:t>
      </w:r>
      <w:r w:rsidR="00D2004A" w:rsidRPr="008F2BEC">
        <w:rPr>
          <w:noProof w:val="0"/>
          <w:szCs w:val="16"/>
        </w:rPr>
        <w:t>/&gt;</w:t>
      </w:r>
    </w:p>
    <w:p w14:paraId="66228FD4" w14:textId="0614BD1A" w:rsidR="00D2004A" w:rsidRPr="008F2BEC" w:rsidRDefault="00BC457B" w:rsidP="00D2004A">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r>
      <w:r w:rsidR="00D2004A" w:rsidRPr="008F2BEC">
        <w:rPr>
          <w:noProof w:val="0"/>
          <w:szCs w:val="16"/>
        </w:rPr>
        <w:t>&lt;xsd:element name=</w:t>
      </w:r>
      <w:r w:rsidR="004C6CA1" w:rsidRPr="008F2BEC">
        <w:rPr>
          <w:noProof w:val="0"/>
          <w:szCs w:val="16"/>
        </w:rPr>
        <w:t>"</w:t>
      </w:r>
      <w:r w:rsidR="00D2004A" w:rsidRPr="008F2BEC">
        <w:rPr>
          <w:noProof w:val="0"/>
          <w:szCs w:val="16"/>
        </w:rPr>
        <w:t>anytype</w:t>
      </w:r>
      <w:r w:rsidR="004C6CA1" w:rsidRPr="008F2BEC">
        <w:rPr>
          <w:noProof w:val="0"/>
          <w:szCs w:val="16"/>
        </w:rPr>
        <w:t>"</w:t>
      </w:r>
      <w:r w:rsidR="00D2004A" w:rsidRPr="008F2BEC">
        <w:rPr>
          <w:noProof w:val="0"/>
          <w:szCs w:val="16"/>
        </w:rPr>
        <w:t xml:space="preserve"> type=</w:t>
      </w:r>
      <w:r w:rsidR="004C6CA1" w:rsidRPr="008F2BEC">
        <w:rPr>
          <w:noProof w:val="0"/>
          <w:szCs w:val="16"/>
        </w:rPr>
        <w:t>"</w:t>
      </w:r>
      <w:r w:rsidR="00D2004A" w:rsidRPr="008F2BEC">
        <w:rPr>
          <w:noProof w:val="0"/>
          <w:szCs w:val="16"/>
        </w:rPr>
        <w:t>Values:AnytypeValue</w:t>
      </w:r>
      <w:r w:rsidR="004C6CA1" w:rsidRPr="008F2BEC">
        <w:rPr>
          <w:noProof w:val="0"/>
          <w:szCs w:val="16"/>
        </w:rPr>
        <w:t>"</w:t>
      </w:r>
      <w:r w:rsidR="00D2004A" w:rsidRPr="008F2BEC">
        <w:rPr>
          <w:noProof w:val="0"/>
          <w:szCs w:val="16"/>
        </w:rPr>
        <w:t xml:space="preserve"> minOccurs=</w:t>
      </w:r>
      <w:r w:rsidR="004C6CA1" w:rsidRPr="008F2BEC">
        <w:rPr>
          <w:noProof w:val="0"/>
          <w:szCs w:val="16"/>
        </w:rPr>
        <w:t>"</w:t>
      </w:r>
      <w:r w:rsidR="00D2004A" w:rsidRPr="008F2BEC">
        <w:rPr>
          <w:noProof w:val="0"/>
          <w:szCs w:val="16"/>
        </w:rPr>
        <w:t>0</w:t>
      </w:r>
      <w:r w:rsidR="004C6CA1" w:rsidRPr="008F2BEC">
        <w:rPr>
          <w:noProof w:val="0"/>
          <w:szCs w:val="16"/>
        </w:rPr>
        <w:t>"</w:t>
      </w:r>
      <w:r w:rsidR="00D2004A" w:rsidRPr="008F2BEC">
        <w:rPr>
          <w:noProof w:val="0"/>
          <w:szCs w:val="16"/>
        </w:rPr>
        <w:t xml:space="preserve"> </w:t>
      </w:r>
    </w:p>
    <w:p w14:paraId="56F4B153" w14:textId="7CDB6BF5" w:rsidR="00D2004A" w:rsidRPr="008F2BEC" w:rsidRDefault="00BC457B" w:rsidP="00D2004A">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t xml:space="preserve"> </w:t>
      </w:r>
      <w:r w:rsidR="00D2004A" w:rsidRPr="008F2BEC">
        <w:rPr>
          <w:noProof w:val="0"/>
          <w:szCs w:val="16"/>
        </w:rPr>
        <w:t>maxOccurs=</w:t>
      </w:r>
      <w:r w:rsidR="004C6CA1" w:rsidRPr="008F2BEC">
        <w:rPr>
          <w:noProof w:val="0"/>
          <w:szCs w:val="16"/>
        </w:rPr>
        <w:t>"</w:t>
      </w:r>
      <w:r w:rsidR="00D2004A" w:rsidRPr="008F2BEC">
        <w:rPr>
          <w:noProof w:val="0"/>
          <w:szCs w:val="16"/>
        </w:rPr>
        <w:t>unbounded</w:t>
      </w:r>
      <w:r w:rsidR="004C6CA1" w:rsidRPr="008F2BEC">
        <w:rPr>
          <w:noProof w:val="0"/>
          <w:szCs w:val="16"/>
        </w:rPr>
        <w:t>"</w:t>
      </w:r>
      <w:r w:rsidR="00D2004A" w:rsidRPr="008F2BEC">
        <w:rPr>
          <w:noProof w:val="0"/>
          <w:szCs w:val="16"/>
        </w:rPr>
        <w:t>/&gt;</w:t>
      </w:r>
    </w:p>
    <w:p w14:paraId="044399EB" w14:textId="76B06FE5" w:rsidR="00D2004A" w:rsidRPr="008F2BEC" w:rsidRDefault="00BC457B" w:rsidP="00D2004A">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r>
      <w:r w:rsidR="00D2004A" w:rsidRPr="008F2BEC">
        <w:rPr>
          <w:noProof w:val="0"/>
          <w:szCs w:val="16"/>
        </w:rPr>
        <w:t>&lt;xsd:element name=</w:t>
      </w:r>
      <w:r w:rsidR="004C6CA1" w:rsidRPr="008F2BEC">
        <w:rPr>
          <w:noProof w:val="0"/>
          <w:szCs w:val="16"/>
        </w:rPr>
        <w:t>"</w:t>
      </w:r>
      <w:r w:rsidR="00D2004A" w:rsidRPr="008F2BEC">
        <w:rPr>
          <w:noProof w:val="0"/>
          <w:szCs w:val="16"/>
        </w:rPr>
        <w:t>address</w:t>
      </w:r>
      <w:r w:rsidR="004C6CA1" w:rsidRPr="008F2BEC">
        <w:rPr>
          <w:noProof w:val="0"/>
          <w:szCs w:val="16"/>
        </w:rPr>
        <w:t>"</w:t>
      </w:r>
      <w:r w:rsidR="00D2004A" w:rsidRPr="008F2BEC">
        <w:rPr>
          <w:noProof w:val="0"/>
          <w:szCs w:val="16"/>
        </w:rPr>
        <w:t xml:space="preserve"> type=</w:t>
      </w:r>
      <w:r w:rsidR="004C6CA1" w:rsidRPr="008F2BEC">
        <w:rPr>
          <w:noProof w:val="0"/>
          <w:szCs w:val="16"/>
        </w:rPr>
        <w:t>"</w:t>
      </w:r>
      <w:r w:rsidR="00D2004A" w:rsidRPr="008F2BEC">
        <w:rPr>
          <w:noProof w:val="0"/>
          <w:szCs w:val="16"/>
        </w:rPr>
        <w:t>Values:AddressValue</w:t>
      </w:r>
      <w:r w:rsidR="004C6CA1" w:rsidRPr="008F2BEC">
        <w:rPr>
          <w:noProof w:val="0"/>
          <w:szCs w:val="16"/>
        </w:rPr>
        <w:t>"</w:t>
      </w:r>
      <w:r w:rsidR="00D2004A" w:rsidRPr="008F2BEC">
        <w:rPr>
          <w:noProof w:val="0"/>
          <w:szCs w:val="16"/>
        </w:rPr>
        <w:t xml:space="preserve"> minOccurs=</w:t>
      </w:r>
      <w:r w:rsidR="004C6CA1" w:rsidRPr="008F2BEC">
        <w:rPr>
          <w:noProof w:val="0"/>
          <w:szCs w:val="16"/>
        </w:rPr>
        <w:t>"</w:t>
      </w:r>
      <w:r w:rsidR="00D2004A" w:rsidRPr="008F2BEC">
        <w:rPr>
          <w:noProof w:val="0"/>
          <w:szCs w:val="16"/>
        </w:rPr>
        <w:t>0</w:t>
      </w:r>
      <w:r w:rsidR="004C6CA1" w:rsidRPr="008F2BEC">
        <w:rPr>
          <w:noProof w:val="0"/>
          <w:szCs w:val="16"/>
        </w:rPr>
        <w:t>"</w:t>
      </w:r>
      <w:r w:rsidR="00D2004A" w:rsidRPr="008F2BEC">
        <w:rPr>
          <w:noProof w:val="0"/>
          <w:szCs w:val="16"/>
        </w:rPr>
        <w:t xml:space="preserve"> </w:t>
      </w:r>
    </w:p>
    <w:p w14:paraId="30747AE7" w14:textId="42A78111" w:rsidR="00D2004A" w:rsidRPr="008F2BEC" w:rsidRDefault="00BC457B" w:rsidP="00D2004A">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t xml:space="preserve"> </w:t>
      </w:r>
      <w:r w:rsidR="00D2004A" w:rsidRPr="008F2BEC">
        <w:rPr>
          <w:noProof w:val="0"/>
          <w:szCs w:val="16"/>
        </w:rPr>
        <w:t>maxOccurs=</w:t>
      </w:r>
      <w:r w:rsidR="004C6CA1" w:rsidRPr="008F2BEC">
        <w:rPr>
          <w:noProof w:val="0"/>
          <w:szCs w:val="16"/>
        </w:rPr>
        <w:t>"</w:t>
      </w:r>
      <w:r w:rsidR="00D2004A" w:rsidRPr="008F2BEC">
        <w:rPr>
          <w:noProof w:val="0"/>
          <w:szCs w:val="16"/>
        </w:rPr>
        <w:t>unbounded</w:t>
      </w:r>
      <w:r w:rsidR="004C6CA1" w:rsidRPr="008F2BEC">
        <w:rPr>
          <w:noProof w:val="0"/>
          <w:szCs w:val="16"/>
        </w:rPr>
        <w:t>"</w:t>
      </w:r>
      <w:r w:rsidR="00D2004A" w:rsidRPr="008F2BEC">
        <w:rPr>
          <w:noProof w:val="0"/>
          <w:szCs w:val="16"/>
        </w:rPr>
        <w:t>/&gt;</w:t>
      </w:r>
    </w:p>
    <w:p w14:paraId="4E7D7E5F" w14:textId="275BD061" w:rsidR="00BC3B96" w:rsidRPr="008F2BEC" w:rsidRDefault="00BC3B96" w:rsidP="00BC3B96">
      <w:pPr>
        <w:pStyle w:val="PL"/>
        <w:rPr>
          <w:noProof w:val="0"/>
        </w:rPr>
      </w:pPr>
      <w:r w:rsidRPr="008F2BEC">
        <w:rPr>
          <w:noProof w:val="0"/>
          <w:szCs w:val="16"/>
        </w:rPr>
        <w:tab/>
      </w:r>
      <w:r w:rsidRPr="008F2BEC">
        <w:rPr>
          <w:noProof w:val="0"/>
          <w:szCs w:val="16"/>
        </w:rPr>
        <w:tab/>
      </w: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component</w:t>
      </w:r>
      <w:r w:rsidR="004C6CA1" w:rsidRPr="008F2BEC">
        <w:rPr>
          <w:noProof w:val="0"/>
        </w:rPr>
        <w:t>"</w:t>
      </w:r>
      <w:r w:rsidRPr="008F2BEC">
        <w:rPr>
          <w:noProof w:val="0"/>
        </w:rPr>
        <w:t xml:space="preserve"> type=</w:t>
      </w:r>
      <w:r w:rsidR="004C6CA1" w:rsidRPr="008F2BEC">
        <w:rPr>
          <w:noProof w:val="0"/>
        </w:rPr>
        <w:t>"</w:t>
      </w:r>
      <w:r w:rsidRPr="008F2BEC">
        <w:rPr>
          <w:noProof w:val="0"/>
        </w:rPr>
        <w:t>Values:ComponentValue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 xml:space="preserve"> </w:t>
      </w:r>
    </w:p>
    <w:p w14:paraId="3F65EE55" w14:textId="63610330" w:rsidR="00BC3B96" w:rsidRPr="008F2BEC" w:rsidRDefault="00BC3B96" w:rsidP="00BC3B96">
      <w:pPr>
        <w:pStyle w:val="PL"/>
        <w:rPr>
          <w:noProof w:val="0"/>
        </w:rPr>
      </w:pPr>
      <w:r w:rsidRPr="008F2BEC">
        <w:rPr>
          <w:noProof w:val="0"/>
          <w:szCs w:val="16"/>
        </w:rPr>
        <w:tab/>
      </w:r>
      <w:r w:rsidRPr="008F2BEC">
        <w:rPr>
          <w:noProof w:val="0"/>
          <w:szCs w:val="16"/>
        </w:rPr>
        <w:tab/>
      </w:r>
      <w:r w:rsidRPr="008F2BEC">
        <w:rPr>
          <w:noProof w:val="0"/>
        </w:rPr>
        <w:tab/>
      </w:r>
      <w:r w:rsidRPr="008F2BEC">
        <w:rPr>
          <w:noProof w:val="0"/>
        </w:rPr>
        <w:tab/>
      </w:r>
      <w:r w:rsidRPr="008F2BEC">
        <w:rPr>
          <w:noProof w:val="0"/>
        </w:rPr>
        <w:tab/>
        <w:t xml:space="preserve"> maxOccurs=</w:t>
      </w:r>
      <w:r w:rsidR="004C6CA1" w:rsidRPr="008F2BEC">
        <w:rPr>
          <w:noProof w:val="0"/>
        </w:rPr>
        <w:t>"</w:t>
      </w:r>
      <w:r w:rsidRPr="008F2BEC">
        <w:rPr>
          <w:noProof w:val="0"/>
        </w:rPr>
        <w:t>unbounded</w:t>
      </w:r>
      <w:r w:rsidR="004C6CA1" w:rsidRPr="008F2BEC">
        <w:rPr>
          <w:noProof w:val="0"/>
        </w:rPr>
        <w:t>"</w:t>
      </w:r>
      <w:r w:rsidRPr="008F2BEC">
        <w:rPr>
          <w:noProof w:val="0"/>
        </w:rPr>
        <w:t>/&gt;</w:t>
      </w:r>
    </w:p>
    <w:p w14:paraId="196A7DA1" w14:textId="4AAC85BC" w:rsidR="00BC3B96" w:rsidRPr="008F2BEC" w:rsidRDefault="00BC3B96" w:rsidP="00BC3B96">
      <w:pPr>
        <w:pStyle w:val="PL"/>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port</w:t>
      </w:r>
      <w:r w:rsidR="004C6CA1" w:rsidRPr="008F2BEC">
        <w:rPr>
          <w:noProof w:val="0"/>
        </w:rPr>
        <w:t>"</w:t>
      </w:r>
      <w:r w:rsidRPr="008F2BEC">
        <w:rPr>
          <w:noProof w:val="0"/>
        </w:rPr>
        <w:t xml:space="preserve"> type=</w:t>
      </w:r>
      <w:r w:rsidR="004C6CA1" w:rsidRPr="008F2BEC">
        <w:rPr>
          <w:noProof w:val="0"/>
        </w:rPr>
        <w:t>"</w:t>
      </w:r>
      <w:r w:rsidRPr="008F2BEC">
        <w:rPr>
          <w:noProof w:val="0"/>
        </w:rPr>
        <w:t>Values:PortValue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 xml:space="preserve"> </w:t>
      </w:r>
    </w:p>
    <w:p w14:paraId="14C9B002" w14:textId="4D936815" w:rsidR="00BC3B96" w:rsidRPr="008F2BEC" w:rsidRDefault="00BC3B96" w:rsidP="00BC3B96">
      <w:pPr>
        <w:pStyle w:val="PL"/>
        <w:rPr>
          <w:noProof w:val="0"/>
        </w:rPr>
      </w:pPr>
      <w:r w:rsidRPr="008F2BEC">
        <w:rPr>
          <w:noProof w:val="0"/>
        </w:rPr>
        <w:tab/>
      </w:r>
      <w:r w:rsidRPr="008F2BEC">
        <w:rPr>
          <w:noProof w:val="0"/>
          <w:szCs w:val="16"/>
        </w:rPr>
        <w:tab/>
      </w:r>
      <w:r w:rsidRPr="008F2BEC">
        <w:rPr>
          <w:noProof w:val="0"/>
          <w:szCs w:val="16"/>
        </w:rPr>
        <w:tab/>
      </w:r>
      <w:r w:rsidRPr="008F2BEC">
        <w:rPr>
          <w:noProof w:val="0"/>
        </w:rPr>
        <w:tab/>
      </w:r>
      <w:r w:rsidRPr="008F2BEC">
        <w:rPr>
          <w:noProof w:val="0"/>
        </w:rPr>
        <w:tab/>
        <w:t xml:space="preserve"> maxOccurs=</w:t>
      </w:r>
      <w:r w:rsidR="004C6CA1" w:rsidRPr="008F2BEC">
        <w:rPr>
          <w:noProof w:val="0"/>
        </w:rPr>
        <w:t>"</w:t>
      </w:r>
      <w:r w:rsidRPr="008F2BEC">
        <w:rPr>
          <w:noProof w:val="0"/>
        </w:rPr>
        <w:t>unbounded</w:t>
      </w:r>
      <w:r w:rsidR="004C6CA1" w:rsidRPr="008F2BEC">
        <w:rPr>
          <w:noProof w:val="0"/>
        </w:rPr>
        <w:t>"</w:t>
      </w:r>
      <w:r w:rsidRPr="008F2BEC">
        <w:rPr>
          <w:noProof w:val="0"/>
        </w:rPr>
        <w:t>/&gt;</w:t>
      </w:r>
    </w:p>
    <w:p w14:paraId="44751B54" w14:textId="3921886F" w:rsidR="00BC3B96" w:rsidRPr="008F2BEC" w:rsidRDefault="00BC3B96" w:rsidP="00BC3B96">
      <w:pPr>
        <w:pStyle w:val="PL"/>
        <w:rPr>
          <w:noProof w:val="0"/>
        </w:rPr>
      </w:pPr>
      <w:r w:rsidRPr="008F2BEC">
        <w:rPr>
          <w:noProof w:val="0"/>
          <w:szCs w:val="16"/>
        </w:rPr>
        <w:tab/>
      </w:r>
      <w:r w:rsidRPr="008F2BEC">
        <w:rPr>
          <w:noProof w:val="0"/>
          <w:szCs w:val="16"/>
        </w:rPr>
        <w:tab/>
      </w: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default</w:t>
      </w:r>
      <w:r w:rsidR="004C6CA1" w:rsidRPr="008F2BEC">
        <w:rPr>
          <w:noProof w:val="0"/>
        </w:rPr>
        <w:t>"</w:t>
      </w:r>
      <w:r w:rsidRPr="008F2BEC">
        <w:rPr>
          <w:noProof w:val="0"/>
        </w:rPr>
        <w:t xml:space="preserve"> type=</w:t>
      </w:r>
      <w:r w:rsidR="004C6CA1" w:rsidRPr="008F2BEC">
        <w:rPr>
          <w:noProof w:val="0"/>
        </w:rPr>
        <w:t>"</w:t>
      </w:r>
      <w:r w:rsidRPr="008F2BEC">
        <w:rPr>
          <w:noProof w:val="0"/>
        </w:rPr>
        <w:t>Values:DefaultValue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 xml:space="preserve"> </w:t>
      </w:r>
    </w:p>
    <w:p w14:paraId="5BA6474C" w14:textId="6A7F8A55" w:rsidR="00BC3B96" w:rsidRPr="008F2BEC" w:rsidRDefault="00BC3B96" w:rsidP="00BC3B96">
      <w:pPr>
        <w:pStyle w:val="PL"/>
        <w:rPr>
          <w:noProof w:val="0"/>
        </w:rPr>
      </w:pPr>
      <w:r w:rsidRPr="008F2BEC">
        <w:rPr>
          <w:noProof w:val="0"/>
        </w:rPr>
        <w:tab/>
      </w:r>
      <w:r w:rsidRPr="008F2BEC">
        <w:rPr>
          <w:noProof w:val="0"/>
          <w:szCs w:val="16"/>
        </w:rPr>
        <w:tab/>
      </w:r>
      <w:r w:rsidRPr="008F2BEC">
        <w:rPr>
          <w:noProof w:val="0"/>
          <w:szCs w:val="16"/>
        </w:rPr>
        <w:tab/>
      </w:r>
      <w:r w:rsidRPr="008F2BEC">
        <w:rPr>
          <w:noProof w:val="0"/>
        </w:rPr>
        <w:tab/>
      </w:r>
      <w:r w:rsidRPr="008F2BEC">
        <w:rPr>
          <w:noProof w:val="0"/>
        </w:rPr>
        <w:tab/>
        <w:t xml:space="preserve"> maxOccurs=</w:t>
      </w:r>
      <w:r w:rsidR="004C6CA1" w:rsidRPr="008F2BEC">
        <w:rPr>
          <w:noProof w:val="0"/>
        </w:rPr>
        <w:t>"</w:t>
      </w:r>
      <w:r w:rsidRPr="008F2BEC">
        <w:rPr>
          <w:noProof w:val="0"/>
        </w:rPr>
        <w:t>unbounded</w:t>
      </w:r>
      <w:r w:rsidR="004C6CA1" w:rsidRPr="008F2BEC">
        <w:rPr>
          <w:noProof w:val="0"/>
        </w:rPr>
        <w:t>"</w:t>
      </w:r>
      <w:r w:rsidRPr="008F2BEC">
        <w:rPr>
          <w:noProof w:val="0"/>
        </w:rPr>
        <w:t>/&gt;</w:t>
      </w:r>
    </w:p>
    <w:p w14:paraId="3D796F17" w14:textId="4D320195" w:rsidR="00BC3B96" w:rsidRPr="008F2BEC" w:rsidRDefault="00BC3B96" w:rsidP="00BC3B96">
      <w:pPr>
        <w:pStyle w:val="PL"/>
        <w:rPr>
          <w:noProof w:val="0"/>
        </w:rPr>
      </w:pPr>
      <w:r w:rsidRPr="008F2BEC">
        <w:rPr>
          <w:noProof w:val="0"/>
        </w:rPr>
        <w:tab/>
      </w:r>
      <w:r w:rsidRPr="008F2BEC">
        <w:rPr>
          <w:noProof w:val="0"/>
          <w:szCs w:val="16"/>
        </w:rPr>
        <w:tab/>
      </w:r>
      <w:r w:rsidRPr="008F2BEC">
        <w:rPr>
          <w:noProof w:val="0"/>
          <w:szCs w:val="16"/>
        </w:rPr>
        <w:tab/>
      </w:r>
      <w:r w:rsidRPr="008F2BEC">
        <w:rPr>
          <w:noProof w:val="0"/>
        </w:rPr>
        <w:tab/>
      </w:r>
      <w:r w:rsidRPr="008F2BEC">
        <w:rPr>
          <w:noProof w:val="0"/>
        </w:rPr>
        <w:tab/>
        <w:t>&lt;xsd:element name=</w:t>
      </w:r>
      <w:r w:rsidR="004C6CA1" w:rsidRPr="008F2BEC">
        <w:rPr>
          <w:noProof w:val="0"/>
        </w:rPr>
        <w:t>"</w:t>
      </w:r>
      <w:r w:rsidRPr="008F2BEC">
        <w:rPr>
          <w:noProof w:val="0"/>
        </w:rPr>
        <w:t>timer</w:t>
      </w:r>
      <w:r w:rsidR="004C6CA1" w:rsidRPr="008F2BEC">
        <w:rPr>
          <w:noProof w:val="0"/>
        </w:rPr>
        <w:t>"</w:t>
      </w:r>
      <w:r w:rsidRPr="008F2BEC">
        <w:rPr>
          <w:noProof w:val="0"/>
        </w:rPr>
        <w:t xml:space="preserve"> type=</w:t>
      </w:r>
      <w:r w:rsidR="004C6CA1" w:rsidRPr="008F2BEC">
        <w:rPr>
          <w:noProof w:val="0"/>
        </w:rPr>
        <w:t>"</w:t>
      </w:r>
      <w:r w:rsidRPr="008F2BEC">
        <w:rPr>
          <w:noProof w:val="0"/>
        </w:rPr>
        <w:t>Values:TimerValue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 xml:space="preserve"> </w:t>
      </w:r>
    </w:p>
    <w:p w14:paraId="1F4D3EED" w14:textId="74BB685E" w:rsidR="00BC3B96" w:rsidRPr="008F2BEC" w:rsidRDefault="00BC3B96" w:rsidP="00BC3B96">
      <w:pPr>
        <w:pStyle w:val="PL"/>
        <w:rPr>
          <w:noProof w:val="0"/>
        </w:rPr>
      </w:pPr>
      <w:r w:rsidRPr="008F2BEC">
        <w:rPr>
          <w:noProof w:val="0"/>
        </w:rPr>
        <w:tab/>
      </w:r>
      <w:r w:rsidRPr="008F2BEC">
        <w:rPr>
          <w:noProof w:val="0"/>
          <w:szCs w:val="16"/>
        </w:rPr>
        <w:tab/>
      </w:r>
      <w:r w:rsidRPr="008F2BEC">
        <w:rPr>
          <w:noProof w:val="0"/>
          <w:szCs w:val="16"/>
        </w:rPr>
        <w:tab/>
      </w:r>
      <w:r w:rsidRPr="008F2BEC">
        <w:rPr>
          <w:noProof w:val="0"/>
        </w:rPr>
        <w:tab/>
      </w:r>
      <w:r w:rsidRPr="008F2BEC">
        <w:rPr>
          <w:noProof w:val="0"/>
        </w:rPr>
        <w:tab/>
        <w:t xml:space="preserve"> maxOccurs=</w:t>
      </w:r>
      <w:r w:rsidR="004C6CA1" w:rsidRPr="008F2BEC">
        <w:rPr>
          <w:noProof w:val="0"/>
        </w:rPr>
        <w:t>"</w:t>
      </w:r>
      <w:r w:rsidRPr="008F2BEC">
        <w:rPr>
          <w:noProof w:val="0"/>
        </w:rPr>
        <w:t>unbounded</w:t>
      </w:r>
      <w:r w:rsidR="004C6CA1" w:rsidRPr="008F2BEC">
        <w:rPr>
          <w:noProof w:val="0"/>
        </w:rPr>
        <w:t>"</w:t>
      </w:r>
      <w:r w:rsidRPr="008F2BEC">
        <w:rPr>
          <w:noProof w:val="0"/>
        </w:rPr>
        <w:t>/&gt;</w:t>
      </w:r>
    </w:p>
    <w:p w14:paraId="649948E7" w14:textId="33B9204C" w:rsidR="00BC457B" w:rsidRPr="008F2BEC" w:rsidRDefault="00BC457B" w:rsidP="00BC457B">
      <w:pPr>
        <w:pStyle w:val="PL"/>
        <w:widowControl w:val="0"/>
        <w:rPr>
          <w:noProof w:val="0"/>
          <w:szCs w:val="16"/>
        </w:rPr>
      </w:pPr>
      <w:r w:rsidRPr="008F2BEC">
        <w:rPr>
          <w:noProof w:val="0"/>
        </w:rPr>
        <w:tab/>
      </w:r>
      <w:r w:rsidRPr="008F2BEC">
        <w:rPr>
          <w:noProof w:val="0"/>
        </w:rPr>
        <w:tab/>
      </w:r>
      <w:r w:rsidRPr="008F2BEC">
        <w:rPr>
          <w:noProof w:val="0"/>
        </w:rPr>
        <w:tab/>
      </w:r>
      <w:r w:rsidRPr="008F2BEC">
        <w:rPr>
          <w:noProof w:val="0"/>
        </w:rPr>
        <w:tab/>
        <w:t>    &lt;xsd:element name=</w:t>
      </w:r>
      <w:r w:rsidR="004C6CA1" w:rsidRPr="008F2BEC">
        <w:rPr>
          <w:noProof w:val="0"/>
        </w:rPr>
        <w:t>"</w:t>
      </w:r>
      <w:r w:rsidRPr="008F2BEC">
        <w:rPr>
          <w:noProof w:val="0"/>
        </w:rPr>
        <w:t>matching_symbol</w:t>
      </w:r>
      <w:r w:rsidR="004C6CA1" w:rsidRPr="008F2BEC">
        <w:rPr>
          <w:noProof w:val="0"/>
        </w:rPr>
        <w:t>"</w:t>
      </w:r>
      <w:r w:rsidRPr="008F2BEC">
        <w:rPr>
          <w:noProof w:val="0"/>
        </w:rPr>
        <w:t xml:space="preserve"> type=</w:t>
      </w:r>
      <w:r w:rsidR="004C6CA1" w:rsidRPr="008F2BEC">
        <w:rPr>
          <w:noProof w:val="0"/>
        </w:rPr>
        <w:t>"</w:t>
      </w:r>
      <w:r w:rsidRPr="008F2BEC">
        <w:rPr>
          <w:noProof w:val="0"/>
        </w:rPr>
        <w:t>Templates:MatchingSymbol</w:t>
      </w:r>
      <w:r w:rsidR="004C6CA1" w:rsidRPr="008F2BEC">
        <w:rPr>
          <w:noProof w:val="0"/>
        </w:rPr>
        <w:t>"</w:t>
      </w:r>
      <w:r w:rsidRPr="008F2BEC">
        <w:rPr>
          <w:noProof w:val="0"/>
        </w:rPr>
        <w:t>/&gt;</w:t>
      </w:r>
      <w:r w:rsidRPr="008F2BEC">
        <w:rPr>
          <w:noProof w:val="0"/>
        </w:rPr>
        <w:br/>
      </w:r>
      <w:r w:rsidRPr="008F2BEC">
        <w:rPr>
          <w:noProof w:val="0"/>
        </w:rPr>
        <w:tab/>
      </w:r>
      <w:r w:rsidRPr="008F2BEC">
        <w:rPr>
          <w:noProof w:val="0"/>
        </w:rPr>
        <w:tab/>
      </w:r>
      <w:r w:rsidRPr="008F2BEC">
        <w:rPr>
          <w:noProof w:val="0"/>
        </w:rPr>
        <w:tab/>
      </w:r>
      <w:r w:rsidRPr="008F2BEC">
        <w:rPr>
          <w:noProof w:val="0"/>
        </w:rPr>
        <w:tab/>
        <w:t>&lt;/xsd:choice&gt;</w:t>
      </w:r>
      <w:r w:rsidRPr="008F2BEC">
        <w:rPr>
          <w:noProof w:val="0"/>
        </w:rPr>
        <w:br/>
      </w:r>
      <w:r w:rsidRPr="008F2BEC">
        <w:rPr>
          <w:noProof w:val="0"/>
        </w:rPr>
        <w:tab/>
      </w: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ifpresent</w:t>
      </w:r>
      <w:r w:rsidR="004C6CA1" w:rsidRPr="008F2BEC">
        <w:rPr>
          <w:noProof w:val="0"/>
        </w:rPr>
        <w:t>"</w:t>
      </w:r>
      <w:r w:rsidRPr="008F2BEC">
        <w:rPr>
          <w:noProof w:val="0"/>
        </w:rPr>
        <w:t xml:space="preserve"> type=</w:t>
      </w:r>
      <w:r w:rsidR="004C6CA1" w:rsidRPr="008F2BEC">
        <w:rPr>
          <w:noProof w:val="0"/>
        </w:rPr>
        <w:t>"</w:t>
      </w:r>
      <w:r w:rsidRPr="008F2BEC">
        <w:rPr>
          <w:noProof w:val="0"/>
        </w:rPr>
        <w:t>SimpleTypes:TEmpty</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r w:rsidRPr="008F2BEC">
        <w:rPr>
          <w:noProof w:val="0"/>
        </w:rPr>
        <w:br/>
      </w:r>
      <w:r w:rsidRPr="008F2BEC">
        <w:rPr>
          <w:noProof w:val="0"/>
        </w:rPr>
        <w:tab/>
      </w: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length</w:t>
      </w:r>
      <w:r w:rsidR="004C6CA1" w:rsidRPr="008F2BEC">
        <w:rPr>
          <w:noProof w:val="0"/>
        </w:rPr>
        <w:t>"</w:t>
      </w:r>
      <w:r w:rsidRPr="008F2BEC">
        <w:rPr>
          <w:noProof w:val="0"/>
        </w:rPr>
        <w:t xml:space="preserve"> type=</w:t>
      </w:r>
      <w:r w:rsidR="004C6CA1" w:rsidRPr="008F2BEC">
        <w:rPr>
          <w:noProof w:val="0"/>
        </w:rPr>
        <w:t>"</w:t>
      </w:r>
      <w:r w:rsidRPr="008F2BEC">
        <w:rPr>
          <w:noProof w:val="0"/>
        </w:rPr>
        <w:t>Values:LengthRestriction</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r w:rsidRPr="008F2BEC">
        <w:rPr>
          <w:noProof w:val="0"/>
        </w:rPr>
        <w:br/>
      </w:r>
      <w:r w:rsidRPr="008F2BEC">
        <w:rPr>
          <w:noProof w:val="0"/>
        </w:rPr>
        <w:tab/>
      </w:r>
      <w:r w:rsidRPr="008F2BEC">
        <w:rPr>
          <w:noProof w:val="0"/>
        </w:rPr>
        <w:tab/>
      </w:r>
      <w:r w:rsidRPr="008F2BEC">
        <w:rPr>
          <w:noProof w:val="0"/>
        </w:rPr>
        <w:tab/>
        <w:t>&lt;/xsd:sequence&gt;</w:t>
      </w:r>
    </w:p>
    <w:p w14:paraId="156FD679" w14:textId="4379D9E8" w:rsidR="00D2004A" w:rsidRPr="008F2BEC" w:rsidRDefault="00BC457B" w:rsidP="00D2004A">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00D2004A" w:rsidRPr="008F2BEC">
        <w:rPr>
          <w:noProof w:val="0"/>
          <w:szCs w:val="16"/>
        </w:rPr>
        <w:t>&lt;xsd:element name=</w:t>
      </w:r>
      <w:r w:rsidR="004C6CA1" w:rsidRPr="008F2BEC">
        <w:rPr>
          <w:noProof w:val="0"/>
          <w:szCs w:val="16"/>
        </w:rPr>
        <w:t>"</w:t>
      </w:r>
      <w:r w:rsidR="00D2004A" w:rsidRPr="008F2BEC">
        <w:rPr>
          <w:noProof w:val="0"/>
          <w:szCs w:val="16"/>
        </w:rPr>
        <w:t>null</w:t>
      </w:r>
      <w:r w:rsidR="004C6CA1" w:rsidRPr="008F2BEC">
        <w:rPr>
          <w:noProof w:val="0"/>
          <w:szCs w:val="16"/>
        </w:rPr>
        <w:t>"</w:t>
      </w:r>
      <w:r w:rsidR="00D2004A" w:rsidRPr="008F2BEC">
        <w:rPr>
          <w:noProof w:val="0"/>
          <w:szCs w:val="16"/>
        </w:rPr>
        <w:t xml:space="preserve"> type=</w:t>
      </w:r>
      <w:r w:rsidR="004C6CA1" w:rsidRPr="008F2BEC">
        <w:rPr>
          <w:noProof w:val="0"/>
          <w:szCs w:val="16"/>
        </w:rPr>
        <w:t>"</w:t>
      </w:r>
      <w:r w:rsidR="002D2B30" w:rsidRPr="008F2BEC">
        <w:rPr>
          <w:noProof w:val="0"/>
          <w:szCs w:val="16"/>
        </w:rPr>
        <w:t>SimpleTypes:TEmpty</w:t>
      </w:r>
      <w:r w:rsidR="004C6CA1" w:rsidRPr="008F2BEC">
        <w:rPr>
          <w:noProof w:val="0"/>
          <w:szCs w:val="16"/>
        </w:rPr>
        <w:t>"</w:t>
      </w:r>
      <w:r w:rsidR="00D2004A" w:rsidRPr="008F2BEC">
        <w:rPr>
          <w:noProof w:val="0"/>
          <w:szCs w:val="16"/>
        </w:rPr>
        <w:t>/&gt;</w:t>
      </w:r>
    </w:p>
    <w:p w14:paraId="7E839587" w14:textId="1C92539D" w:rsidR="00D2004A" w:rsidRPr="008F2BEC" w:rsidRDefault="00BC457B" w:rsidP="00D2004A">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00D2004A" w:rsidRPr="008F2BEC">
        <w:rPr>
          <w:noProof w:val="0"/>
          <w:szCs w:val="16"/>
        </w:rPr>
        <w:t>&lt;xsd:element name=</w:t>
      </w:r>
      <w:r w:rsidR="004C6CA1" w:rsidRPr="008F2BEC">
        <w:rPr>
          <w:noProof w:val="0"/>
          <w:szCs w:val="16"/>
        </w:rPr>
        <w:t>"</w:t>
      </w:r>
      <w:r w:rsidR="00D2004A" w:rsidRPr="008F2BEC">
        <w:rPr>
          <w:noProof w:val="0"/>
          <w:szCs w:val="16"/>
        </w:rPr>
        <w:t>omit</w:t>
      </w:r>
      <w:r w:rsidR="004C6CA1" w:rsidRPr="008F2BEC">
        <w:rPr>
          <w:noProof w:val="0"/>
          <w:szCs w:val="16"/>
        </w:rPr>
        <w:t>"</w:t>
      </w:r>
      <w:r w:rsidR="00D2004A" w:rsidRPr="008F2BEC">
        <w:rPr>
          <w:noProof w:val="0"/>
          <w:szCs w:val="16"/>
        </w:rPr>
        <w:t xml:space="preserve"> type=</w:t>
      </w:r>
      <w:r w:rsidR="004C6CA1" w:rsidRPr="008F2BEC">
        <w:rPr>
          <w:noProof w:val="0"/>
          <w:szCs w:val="16"/>
        </w:rPr>
        <w:t>"</w:t>
      </w:r>
      <w:r w:rsidR="002D2B30" w:rsidRPr="008F2BEC">
        <w:rPr>
          <w:noProof w:val="0"/>
          <w:szCs w:val="16"/>
        </w:rPr>
        <w:t>SimpleTypes:TEmpty</w:t>
      </w:r>
      <w:r w:rsidR="004C6CA1" w:rsidRPr="008F2BEC">
        <w:rPr>
          <w:noProof w:val="0"/>
          <w:szCs w:val="16"/>
        </w:rPr>
        <w:t>"</w:t>
      </w:r>
      <w:r w:rsidR="00D2004A" w:rsidRPr="008F2BEC">
        <w:rPr>
          <w:noProof w:val="0"/>
          <w:szCs w:val="16"/>
        </w:rPr>
        <w:t>/&gt;</w:t>
      </w:r>
    </w:p>
    <w:p w14:paraId="000CF41C" w14:textId="12FC89CC" w:rsidR="00BC457B" w:rsidRPr="008F2BEC" w:rsidRDefault="00BC457B" w:rsidP="00BC457B">
      <w:pPr>
        <w:pStyle w:val="PL"/>
        <w:rPr>
          <w:noProof w:val="0"/>
        </w:rPr>
      </w:pPr>
      <w:r w:rsidRPr="008F2BEC">
        <w:rPr>
          <w:noProof w:val="0"/>
          <w:szCs w:val="16"/>
        </w:rPr>
        <w:tab/>
      </w:r>
      <w:r w:rsidRPr="008F2BEC">
        <w:rPr>
          <w:noProof w:val="0"/>
          <w:szCs w:val="16"/>
        </w:rPr>
        <w:tab/>
      </w:r>
      <w:r w:rsidRPr="008F2BEC">
        <w:rPr>
          <w:noProof w:val="0"/>
          <w:szCs w:val="16"/>
        </w:rPr>
        <w:tab/>
      </w:r>
      <w:r w:rsidRPr="008F2BEC">
        <w:rPr>
          <w:noProof w:val="0"/>
        </w:rPr>
        <w:t>&lt;xsd:element name=</w:t>
      </w:r>
      <w:r w:rsidR="004C6CA1" w:rsidRPr="008F2BEC">
        <w:rPr>
          <w:noProof w:val="0"/>
        </w:rPr>
        <w:t>"</w:t>
      </w:r>
      <w:r w:rsidRPr="008F2BEC">
        <w:rPr>
          <w:noProof w:val="0"/>
        </w:rPr>
        <w:t>not_evaluated</w:t>
      </w:r>
      <w:r w:rsidR="004C6CA1" w:rsidRPr="008F2BEC">
        <w:rPr>
          <w:noProof w:val="0"/>
        </w:rPr>
        <w:t>"</w:t>
      </w:r>
      <w:r w:rsidRPr="008F2BEC">
        <w:rPr>
          <w:noProof w:val="0"/>
        </w:rPr>
        <w:t xml:space="preserve"> type=</w:t>
      </w:r>
      <w:r w:rsidR="004C6CA1" w:rsidRPr="008F2BEC">
        <w:rPr>
          <w:noProof w:val="0"/>
        </w:rPr>
        <w:t>"</w:t>
      </w:r>
      <w:r w:rsidR="002D2B30" w:rsidRPr="008F2BEC">
        <w:rPr>
          <w:noProof w:val="0"/>
          <w:szCs w:val="16"/>
        </w:rPr>
        <w:t>SimpleTypes:TEmpty</w:t>
      </w:r>
      <w:r w:rsidR="004C6CA1" w:rsidRPr="008F2BEC">
        <w:rPr>
          <w:noProof w:val="0"/>
        </w:rPr>
        <w:t>"</w:t>
      </w:r>
      <w:r w:rsidRPr="008F2BEC">
        <w:rPr>
          <w:noProof w:val="0"/>
        </w:rPr>
        <w:t>/&gt;</w:t>
      </w:r>
    </w:p>
    <w:p w14:paraId="190C5761" w14:textId="3EFCCFFC" w:rsidR="00D2004A" w:rsidRPr="008F2BEC" w:rsidRDefault="00BC457B" w:rsidP="00D2004A">
      <w:pPr>
        <w:pStyle w:val="PL"/>
        <w:widowControl w:val="0"/>
        <w:rPr>
          <w:noProof w:val="0"/>
          <w:szCs w:val="16"/>
        </w:rPr>
      </w:pPr>
      <w:r w:rsidRPr="008F2BEC">
        <w:rPr>
          <w:noProof w:val="0"/>
          <w:szCs w:val="16"/>
        </w:rPr>
        <w:tab/>
      </w:r>
      <w:r w:rsidRPr="008F2BEC">
        <w:rPr>
          <w:noProof w:val="0"/>
          <w:szCs w:val="16"/>
        </w:rPr>
        <w:tab/>
      </w:r>
      <w:r w:rsidR="00D2004A" w:rsidRPr="008F2BEC">
        <w:rPr>
          <w:noProof w:val="0"/>
          <w:szCs w:val="16"/>
        </w:rPr>
        <w:t>&lt;/xsd:choice&gt;</w:t>
      </w:r>
    </w:p>
    <w:p w14:paraId="206A3BF1" w14:textId="4CDE2E66" w:rsidR="00D2004A" w:rsidRPr="008F2BEC" w:rsidRDefault="00BC457B" w:rsidP="00D2004A">
      <w:pPr>
        <w:pStyle w:val="PL"/>
        <w:widowControl w:val="0"/>
        <w:rPr>
          <w:noProof w:val="0"/>
          <w:szCs w:val="16"/>
        </w:rPr>
      </w:pPr>
      <w:r w:rsidRPr="008F2BEC">
        <w:rPr>
          <w:noProof w:val="0"/>
          <w:szCs w:val="16"/>
        </w:rPr>
        <w:tab/>
      </w:r>
      <w:r w:rsidR="00D2004A" w:rsidRPr="008F2BEC">
        <w:rPr>
          <w:noProof w:val="0"/>
          <w:szCs w:val="16"/>
        </w:rPr>
        <w:t>&lt;/xsd:group&gt;</w:t>
      </w:r>
    </w:p>
    <w:p w14:paraId="1A0E3014" w14:textId="77777777" w:rsidR="005E7C6A" w:rsidRPr="008F2BEC" w:rsidRDefault="005E7C6A" w:rsidP="005E7C6A">
      <w:pPr>
        <w:pStyle w:val="PL"/>
        <w:widowControl w:val="0"/>
        <w:rPr>
          <w:noProof w:val="0"/>
          <w:szCs w:val="16"/>
        </w:rPr>
      </w:pPr>
    </w:p>
    <w:p w14:paraId="7BB9BFD5" w14:textId="3E3956B0" w:rsidR="00377D25" w:rsidRPr="008F2BEC" w:rsidRDefault="00377D25" w:rsidP="00474895">
      <w:pPr>
        <w:pStyle w:val="PL"/>
        <w:widowControl w:val="0"/>
        <w:rPr>
          <w:noProof w:val="0"/>
          <w:szCs w:val="16"/>
        </w:rPr>
      </w:pPr>
      <w:r w:rsidRPr="008F2BEC">
        <w:rPr>
          <w:noProof w:val="0"/>
          <w:szCs w:val="16"/>
        </w:rPr>
        <w:tab/>
        <w:t>&lt;xsd:complexType name=</w:t>
      </w:r>
      <w:r w:rsidR="004C6CA1" w:rsidRPr="008F2BEC">
        <w:rPr>
          <w:noProof w:val="0"/>
          <w:szCs w:val="16"/>
        </w:rPr>
        <w:t>"</w:t>
      </w:r>
      <w:r w:rsidRPr="008F2BEC">
        <w:rPr>
          <w:noProof w:val="0"/>
          <w:szCs w:val="16"/>
        </w:rPr>
        <w:t>Value</w:t>
      </w:r>
      <w:r w:rsidR="004C6CA1" w:rsidRPr="008F2BEC">
        <w:rPr>
          <w:noProof w:val="0"/>
          <w:szCs w:val="16"/>
        </w:rPr>
        <w:t>"</w:t>
      </w:r>
      <w:r w:rsidRPr="008F2BEC">
        <w:rPr>
          <w:noProof w:val="0"/>
          <w:szCs w:val="16"/>
        </w:rPr>
        <w:t xml:space="preserve"> mixed=</w:t>
      </w:r>
      <w:r w:rsidR="004C6CA1" w:rsidRPr="008F2BEC">
        <w:rPr>
          <w:noProof w:val="0"/>
          <w:szCs w:val="16"/>
        </w:rPr>
        <w:t>"</w:t>
      </w:r>
      <w:r w:rsidRPr="008F2BEC">
        <w:rPr>
          <w:noProof w:val="0"/>
          <w:szCs w:val="16"/>
        </w:rPr>
        <w:t>true</w:t>
      </w:r>
      <w:r w:rsidR="004C6CA1" w:rsidRPr="008F2BEC">
        <w:rPr>
          <w:noProof w:val="0"/>
          <w:szCs w:val="16"/>
        </w:rPr>
        <w:t>"</w:t>
      </w:r>
      <w:r w:rsidRPr="008F2BEC">
        <w:rPr>
          <w:noProof w:val="0"/>
          <w:szCs w:val="16"/>
        </w:rPr>
        <w:t>&gt;</w:t>
      </w:r>
    </w:p>
    <w:p w14:paraId="424A1A6D" w14:textId="14830A7D" w:rsidR="00377D25" w:rsidRPr="008F2BEC" w:rsidRDefault="00377D25" w:rsidP="00177A6B">
      <w:pPr>
        <w:pStyle w:val="PL"/>
        <w:rPr>
          <w:noProof w:val="0"/>
        </w:rPr>
      </w:pPr>
      <w:r w:rsidRPr="008F2BEC">
        <w:rPr>
          <w:noProof w:val="0"/>
          <w:szCs w:val="16"/>
        </w:rPr>
        <w:tab/>
      </w:r>
      <w:r w:rsidRPr="008F2BEC">
        <w:rPr>
          <w:noProof w:val="0"/>
          <w:szCs w:val="16"/>
        </w:rPr>
        <w:tab/>
      </w:r>
      <w:r w:rsidR="006E7F23" w:rsidRPr="008F2BEC">
        <w:rPr>
          <w:noProof w:val="0"/>
          <w:szCs w:val="16"/>
        </w:rPr>
        <w:t>&lt;xsd:group ref=</w:t>
      </w:r>
      <w:r w:rsidR="004C6CA1" w:rsidRPr="008F2BEC">
        <w:rPr>
          <w:noProof w:val="0"/>
          <w:szCs w:val="16"/>
        </w:rPr>
        <w:t>"</w:t>
      </w:r>
      <w:r w:rsidR="006E7F23" w:rsidRPr="008F2BEC">
        <w:rPr>
          <w:noProof w:val="0"/>
          <w:szCs w:val="16"/>
        </w:rPr>
        <w:t>Values:Value</w:t>
      </w:r>
      <w:r w:rsidR="004C6CA1" w:rsidRPr="008F2BEC">
        <w:rPr>
          <w:noProof w:val="0"/>
          <w:szCs w:val="16"/>
        </w:rPr>
        <w:t>"</w:t>
      </w:r>
      <w:r w:rsidR="006E7F23" w:rsidRPr="008F2BEC">
        <w:rPr>
          <w:noProof w:val="0"/>
          <w:szCs w:val="16"/>
        </w:rPr>
        <w:t>/&gt;</w:t>
      </w:r>
      <w:r w:rsidRPr="008F2BEC">
        <w:rPr>
          <w:noProof w:val="0"/>
        </w:rPr>
        <w:t xml:space="preserve">    </w:t>
      </w:r>
      <w:r w:rsidRPr="008F2BEC">
        <w:rPr>
          <w:noProof w:val="0"/>
        </w:rPr>
        <w:tab/>
        <w:t>&lt;xsd:attributeGroup ref=</w:t>
      </w:r>
      <w:r w:rsidR="004C6CA1" w:rsidRPr="008F2BEC">
        <w:rPr>
          <w:noProof w:val="0"/>
        </w:rPr>
        <w:t>"</w:t>
      </w:r>
      <w:r w:rsidRPr="008F2BEC">
        <w:rPr>
          <w:noProof w:val="0"/>
        </w:rPr>
        <w:t>Values:ValueAtts</w:t>
      </w:r>
      <w:r w:rsidR="004C6CA1" w:rsidRPr="008F2BEC">
        <w:rPr>
          <w:noProof w:val="0"/>
        </w:rPr>
        <w:t>"</w:t>
      </w:r>
      <w:r w:rsidRPr="008F2BEC">
        <w:rPr>
          <w:noProof w:val="0"/>
        </w:rPr>
        <w:t>/&gt;</w:t>
      </w:r>
    </w:p>
    <w:p w14:paraId="2FE49141" w14:textId="77777777" w:rsidR="00377D25" w:rsidRPr="008F2BEC" w:rsidRDefault="00377D25" w:rsidP="00177A6B">
      <w:pPr>
        <w:pStyle w:val="PL"/>
        <w:rPr>
          <w:noProof w:val="0"/>
        </w:rPr>
      </w:pPr>
      <w:r w:rsidRPr="008F2BEC">
        <w:rPr>
          <w:noProof w:val="0"/>
        </w:rPr>
        <w:tab/>
        <w:t>&lt;/xsd:complexType&gt;</w:t>
      </w:r>
    </w:p>
    <w:p w14:paraId="6EA5334B" w14:textId="77777777" w:rsidR="00377D25" w:rsidRPr="008F2BEC" w:rsidRDefault="00377D25" w:rsidP="00177A6B">
      <w:pPr>
        <w:pStyle w:val="PL"/>
        <w:rPr>
          <w:noProof w:val="0"/>
        </w:rPr>
      </w:pPr>
    </w:p>
    <w:p w14:paraId="1CB19FCB" w14:textId="77777777" w:rsidR="0043130B" w:rsidRPr="008F2BEC" w:rsidRDefault="0043130B" w:rsidP="00177A6B">
      <w:pPr>
        <w:pStyle w:val="PL"/>
        <w:rPr>
          <w:noProof w:val="0"/>
        </w:rPr>
      </w:pPr>
    </w:p>
    <w:p w14:paraId="332F6910" w14:textId="76183267" w:rsidR="00B52633" w:rsidRPr="008F2BEC" w:rsidRDefault="00B52633" w:rsidP="00177A6B">
      <w:pPr>
        <w:pStyle w:val="PL"/>
        <w:rPr>
          <w:noProof w:val="0"/>
        </w:rPr>
      </w:pPr>
      <w:r w:rsidRPr="008F2BEC">
        <w:rPr>
          <w:noProof w:val="0"/>
        </w:rPr>
        <w:tab/>
        <w:t>&lt;xsd:complexType name=</w:t>
      </w:r>
      <w:r w:rsidR="004C6CA1" w:rsidRPr="008F2BEC">
        <w:rPr>
          <w:noProof w:val="0"/>
        </w:rPr>
        <w:t>"</w:t>
      </w:r>
      <w:r w:rsidRPr="008F2BEC">
        <w:rPr>
          <w:noProof w:val="0"/>
        </w:rPr>
        <w:t>LengthRestriction</w:t>
      </w:r>
      <w:r w:rsidR="004C6CA1" w:rsidRPr="008F2BEC">
        <w:rPr>
          <w:noProof w:val="0"/>
        </w:rPr>
        <w:t>"</w:t>
      </w:r>
      <w:r w:rsidRPr="008F2BEC">
        <w:rPr>
          <w:noProof w:val="0"/>
        </w:rPr>
        <w:t>&gt;</w:t>
      </w:r>
      <w:r w:rsidRPr="008F2BEC">
        <w:rPr>
          <w:noProof w:val="0"/>
        </w:rPr>
        <w:br/>
      </w:r>
      <w:r w:rsidRPr="008F2BEC">
        <w:rPr>
          <w:noProof w:val="0"/>
        </w:rPr>
        <w:tab/>
      </w:r>
      <w:r w:rsidRPr="008F2BEC">
        <w:rPr>
          <w:noProof w:val="0"/>
        </w:rPr>
        <w:tab/>
        <w:t>&lt;xsd:sequence&gt;</w:t>
      </w:r>
      <w:r w:rsidRPr="008F2BEC">
        <w:rPr>
          <w:noProof w:val="0"/>
        </w:rPr>
        <w:br/>
      </w: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lower</w:t>
      </w:r>
      <w:r w:rsidR="004C6CA1" w:rsidRPr="008F2BEC">
        <w:rPr>
          <w:noProof w:val="0"/>
        </w:rPr>
        <w:t>"</w:t>
      </w:r>
      <w:r w:rsidRPr="008F2BEC">
        <w:rPr>
          <w:noProof w:val="0"/>
        </w:rPr>
        <w:t xml:space="preserve"> type=</w:t>
      </w:r>
      <w:r w:rsidR="004C6CA1" w:rsidRPr="008F2BEC">
        <w:rPr>
          <w:noProof w:val="0"/>
        </w:rPr>
        <w:t>"</w:t>
      </w:r>
      <w:r w:rsidRPr="008F2BEC">
        <w:rPr>
          <w:noProof w:val="0"/>
        </w:rPr>
        <w:t>SimpleTypes:TInteger</w:t>
      </w:r>
      <w:r w:rsidR="004C6CA1" w:rsidRPr="008F2BEC">
        <w:rPr>
          <w:noProof w:val="0"/>
        </w:rPr>
        <w:t>"</w:t>
      </w:r>
      <w:r w:rsidRPr="008F2BEC">
        <w:rPr>
          <w:noProof w:val="0"/>
        </w:rPr>
        <w:t xml:space="preserve"> /&gt;</w:t>
      </w:r>
      <w:r w:rsidRPr="008F2BEC">
        <w:rPr>
          <w:noProof w:val="0"/>
        </w:rPr>
        <w:br/>
      </w: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upper</w:t>
      </w:r>
      <w:r w:rsidR="004C6CA1" w:rsidRPr="008F2BEC">
        <w:rPr>
          <w:noProof w:val="0"/>
        </w:rPr>
        <w:t>"</w:t>
      </w:r>
      <w:r w:rsidRPr="008F2BEC">
        <w:rPr>
          <w:noProof w:val="0"/>
        </w:rPr>
        <w:t xml:space="preserve"> type=</w:t>
      </w:r>
      <w:r w:rsidR="004C6CA1" w:rsidRPr="008F2BEC">
        <w:rPr>
          <w:noProof w:val="0"/>
        </w:rPr>
        <w:t>"</w:t>
      </w:r>
      <w:r w:rsidRPr="008F2BEC">
        <w:rPr>
          <w:noProof w:val="0"/>
        </w:rPr>
        <w:t>SimpleTypes:TInteger</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 xml:space="preserve"> /&gt;</w:t>
      </w:r>
      <w:r w:rsidRPr="008F2BEC">
        <w:rPr>
          <w:noProof w:val="0"/>
        </w:rPr>
        <w:br/>
      </w:r>
      <w:r w:rsidRPr="008F2BEC">
        <w:rPr>
          <w:noProof w:val="0"/>
        </w:rPr>
        <w:tab/>
      </w:r>
      <w:r w:rsidRPr="008F2BEC">
        <w:rPr>
          <w:noProof w:val="0"/>
        </w:rPr>
        <w:tab/>
        <w:t>&lt;/xsd:sequence&gt;</w:t>
      </w:r>
      <w:r w:rsidRPr="008F2BEC">
        <w:rPr>
          <w:noProof w:val="0"/>
        </w:rPr>
        <w:br/>
      </w:r>
      <w:r w:rsidRPr="008F2BEC">
        <w:rPr>
          <w:noProof w:val="0"/>
        </w:rPr>
        <w:tab/>
        <w:t>&lt;/xsd:complexType&gt;</w:t>
      </w:r>
    </w:p>
    <w:p w14:paraId="1EA847B8" w14:textId="77777777" w:rsidR="00A61AFE" w:rsidRPr="008F2BEC" w:rsidRDefault="00A61AFE" w:rsidP="00177A6B">
      <w:pPr>
        <w:pStyle w:val="PL"/>
        <w:rPr>
          <w:noProof w:val="0"/>
        </w:rPr>
      </w:pPr>
    </w:p>
    <w:p w14:paraId="75C12474" w14:textId="285CDA5B" w:rsidR="00A61AFE" w:rsidRPr="008F2BEC" w:rsidRDefault="00A61AFE" w:rsidP="00A61AFE">
      <w:pPr>
        <w:pStyle w:val="PL"/>
        <w:rPr>
          <w:noProof w:val="0"/>
        </w:rPr>
      </w:pPr>
      <w:r w:rsidRPr="008F2BEC">
        <w:rPr>
          <w:noProof w:val="0"/>
        </w:rPr>
        <w:tab/>
        <w:t>&lt;xsd:complexType name=</w:t>
      </w:r>
      <w:r w:rsidR="004C6CA1" w:rsidRPr="008F2BEC">
        <w:rPr>
          <w:noProof w:val="0"/>
        </w:rPr>
        <w:t>"</w:t>
      </w:r>
      <w:r w:rsidRPr="008F2BEC">
        <w:rPr>
          <w:noProof w:val="0"/>
        </w:rPr>
        <w:t>Value</w:t>
      </w:r>
      <w:r w:rsidR="004C6CA1" w:rsidRPr="008F2BEC">
        <w:rPr>
          <w:noProof w:val="0"/>
        </w:rPr>
        <w:t>"</w:t>
      </w:r>
      <w:r w:rsidRPr="008F2BEC">
        <w:rPr>
          <w:noProof w:val="0"/>
        </w:rPr>
        <w:t xml:space="preserve"> mixed=</w:t>
      </w:r>
      <w:r w:rsidR="004C6CA1" w:rsidRPr="008F2BEC">
        <w:rPr>
          <w:noProof w:val="0"/>
        </w:rPr>
        <w:t>"</w:t>
      </w:r>
      <w:r w:rsidRPr="008F2BEC">
        <w:rPr>
          <w:noProof w:val="0"/>
        </w:rPr>
        <w:t>true</w:t>
      </w:r>
      <w:r w:rsidR="004C6CA1" w:rsidRPr="008F2BEC">
        <w:rPr>
          <w:noProof w:val="0"/>
        </w:rPr>
        <w:t>"</w:t>
      </w:r>
      <w:r w:rsidRPr="008F2BEC">
        <w:rPr>
          <w:noProof w:val="0"/>
        </w:rPr>
        <w:t>&gt;</w:t>
      </w:r>
    </w:p>
    <w:p w14:paraId="0DA07D64" w14:textId="40F39A12" w:rsidR="00A61AFE" w:rsidRPr="008F2BEC" w:rsidRDefault="00A61AFE" w:rsidP="00A61AFE">
      <w:pPr>
        <w:pStyle w:val="PL"/>
        <w:rPr>
          <w:noProof w:val="0"/>
        </w:rPr>
      </w:pPr>
      <w:r w:rsidRPr="008F2BEC">
        <w:rPr>
          <w:noProof w:val="0"/>
        </w:rPr>
        <w:tab/>
      </w:r>
      <w:r w:rsidRPr="008F2BEC">
        <w:rPr>
          <w:noProof w:val="0"/>
        </w:rPr>
        <w:tab/>
        <w:t>&lt;xsd:group ref=</w:t>
      </w:r>
      <w:r w:rsidR="004C6CA1" w:rsidRPr="008F2BEC">
        <w:rPr>
          <w:noProof w:val="0"/>
        </w:rPr>
        <w:t>"</w:t>
      </w:r>
      <w:r w:rsidRPr="008F2BEC">
        <w:rPr>
          <w:noProof w:val="0"/>
        </w:rPr>
        <w:t>Values:Value</w:t>
      </w:r>
      <w:r w:rsidR="004C6CA1" w:rsidRPr="008F2BEC">
        <w:rPr>
          <w:noProof w:val="0"/>
        </w:rPr>
        <w:t>"</w:t>
      </w:r>
      <w:r w:rsidRPr="008F2BEC">
        <w:rPr>
          <w:noProof w:val="0"/>
        </w:rPr>
        <w:t>/&gt;</w:t>
      </w:r>
    </w:p>
    <w:p w14:paraId="60F7138F" w14:textId="7BB8C9D5" w:rsidR="00A61AFE" w:rsidRPr="008F2BEC" w:rsidRDefault="00A61AFE" w:rsidP="00A61AFE">
      <w:pPr>
        <w:pStyle w:val="PL"/>
        <w:rPr>
          <w:noProof w:val="0"/>
        </w:rPr>
      </w:pPr>
      <w:r w:rsidRPr="008F2BEC">
        <w:rPr>
          <w:noProof w:val="0"/>
        </w:rPr>
        <w:tab/>
      </w:r>
      <w:r w:rsidRPr="008F2BEC">
        <w:rPr>
          <w:noProof w:val="0"/>
        </w:rPr>
        <w:tab/>
        <w:t>&lt;xsd:attributeGroup ref=</w:t>
      </w:r>
      <w:r w:rsidR="004C6CA1" w:rsidRPr="008F2BEC">
        <w:rPr>
          <w:noProof w:val="0"/>
        </w:rPr>
        <w:t>"</w:t>
      </w:r>
      <w:r w:rsidRPr="008F2BEC">
        <w:rPr>
          <w:noProof w:val="0"/>
        </w:rPr>
        <w:t>Values:ValueAtts</w:t>
      </w:r>
      <w:r w:rsidR="004C6CA1" w:rsidRPr="008F2BEC">
        <w:rPr>
          <w:noProof w:val="0"/>
        </w:rPr>
        <w:t>"</w:t>
      </w:r>
      <w:r w:rsidRPr="008F2BEC">
        <w:rPr>
          <w:noProof w:val="0"/>
        </w:rPr>
        <w:t>/&gt;</w:t>
      </w:r>
    </w:p>
    <w:p w14:paraId="38D422EE" w14:textId="1A0A0F09" w:rsidR="00A61AFE" w:rsidRPr="008F2BEC" w:rsidRDefault="00A61AFE" w:rsidP="00A61AFE">
      <w:pPr>
        <w:pStyle w:val="PL"/>
        <w:rPr>
          <w:noProof w:val="0"/>
        </w:rPr>
      </w:pPr>
      <w:r w:rsidRPr="008F2BEC">
        <w:rPr>
          <w:noProof w:val="0"/>
        </w:rPr>
        <w:tab/>
        <w:t>&lt;/xsd:complexType&gt;</w:t>
      </w:r>
    </w:p>
    <w:p w14:paraId="3CDE597D" w14:textId="77777777" w:rsidR="00B52633" w:rsidRPr="008F2BEC" w:rsidRDefault="00B52633" w:rsidP="00177A6B">
      <w:pPr>
        <w:pStyle w:val="PL"/>
        <w:rPr>
          <w:noProof w:val="0"/>
        </w:rPr>
      </w:pPr>
    </w:p>
    <w:p w14:paraId="654BFB05" w14:textId="77777777" w:rsidR="00377D25" w:rsidRPr="008F2BEC" w:rsidRDefault="00377D25" w:rsidP="00177A6B">
      <w:pPr>
        <w:pStyle w:val="PL"/>
        <w:rPr>
          <w:noProof w:val="0"/>
        </w:rPr>
      </w:pPr>
      <w:r w:rsidRPr="008F2BEC">
        <w:rPr>
          <w:noProof w:val="0"/>
        </w:rPr>
        <w:t xml:space="preserve">    &lt;!</w:t>
      </w:r>
      <w:r w:rsidR="0072693B" w:rsidRPr="008F2BEC">
        <w:rPr>
          <w:noProof w:val="0"/>
        </w:rPr>
        <w:noBreakHyphen/>
      </w:r>
      <w:r w:rsidR="0072693B" w:rsidRPr="008F2BEC">
        <w:rPr>
          <w:noProof w:val="0"/>
        </w:rPr>
        <w:noBreakHyphen/>
      </w:r>
      <w:r w:rsidRPr="008F2BEC">
        <w:rPr>
          <w:noProof w:val="0"/>
        </w:rPr>
        <w:t xml:space="preserve"> general event elements </w:t>
      </w:r>
      <w:r w:rsidR="0072693B" w:rsidRPr="008F2BEC">
        <w:rPr>
          <w:noProof w:val="0"/>
        </w:rPr>
        <w:noBreakHyphen/>
      </w:r>
      <w:r w:rsidR="0072693B" w:rsidRPr="008F2BEC">
        <w:rPr>
          <w:noProof w:val="0"/>
        </w:rPr>
        <w:noBreakHyphen/>
      </w:r>
      <w:r w:rsidRPr="008F2BEC">
        <w:rPr>
          <w:noProof w:val="0"/>
        </w:rPr>
        <w:t xml:space="preserve">&gt;    </w:t>
      </w:r>
    </w:p>
    <w:p w14:paraId="2EE9EB93" w14:textId="295EDD81" w:rsidR="00377D25" w:rsidRPr="008F2BEC" w:rsidRDefault="00377D25" w:rsidP="00177A6B">
      <w:pPr>
        <w:pStyle w:val="PL"/>
        <w:rPr>
          <w:noProof w:val="0"/>
        </w:rPr>
      </w:pPr>
      <w:r w:rsidRPr="008F2BEC">
        <w:rPr>
          <w:noProof w:val="0"/>
        </w:rPr>
        <w:tab/>
        <w:t>&lt;xsd:complexType name=</w:t>
      </w:r>
      <w:r w:rsidR="004C6CA1" w:rsidRPr="008F2BEC">
        <w:rPr>
          <w:noProof w:val="0"/>
        </w:rPr>
        <w:t>"</w:t>
      </w:r>
      <w:r w:rsidRPr="008F2BEC">
        <w:rPr>
          <w:noProof w:val="0"/>
        </w:rPr>
        <w:t>IntegerValue</w:t>
      </w:r>
      <w:r w:rsidR="004C6CA1" w:rsidRPr="008F2BEC">
        <w:rPr>
          <w:noProof w:val="0"/>
        </w:rPr>
        <w:t>"</w:t>
      </w:r>
      <w:r w:rsidRPr="008F2BEC">
        <w:rPr>
          <w:noProof w:val="0"/>
        </w:rPr>
        <w:t>&gt;</w:t>
      </w:r>
    </w:p>
    <w:p w14:paraId="3D2AE1C2" w14:textId="24230822" w:rsidR="00377D25" w:rsidRPr="008F2BEC" w:rsidRDefault="00377D25" w:rsidP="006E7F23">
      <w:pPr>
        <w:pStyle w:val="PL"/>
        <w:rPr>
          <w:noProof w:val="0"/>
        </w:rPr>
      </w:pPr>
      <w:r w:rsidRPr="008F2BEC">
        <w:rPr>
          <w:noProof w:val="0"/>
        </w:rPr>
        <w:tab/>
      </w:r>
      <w:r w:rsidRPr="008F2BEC">
        <w:rPr>
          <w:noProof w:val="0"/>
        </w:rPr>
        <w:tab/>
      </w:r>
      <w:r w:rsidR="006E7F23" w:rsidRPr="008F2BEC">
        <w:rPr>
          <w:noProof w:val="0"/>
        </w:rPr>
        <w:t>&lt;xsd:group ref=</w:t>
      </w:r>
      <w:r w:rsidR="004C6CA1" w:rsidRPr="008F2BEC">
        <w:rPr>
          <w:noProof w:val="0"/>
        </w:rPr>
        <w:t>"</w:t>
      </w:r>
      <w:r w:rsidR="006E7F23" w:rsidRPr="008F2BEC">
        <w:rPr>
          <w:noProof w:val="0"/>
        </w:rPr>
        <w:t>Values:BaseValue</w:t>
      </w:r>
      <w:r w:rsidR="004C6CA1" w:rsidRPr="008F2BEC">
        <w:rPr>
          <w:noProof w:val="0"/>
        </w:rPr>
        <w:t>"</w:t>
      </w:r>
      <w:r w:rsidR="006E7F23" w:rsidRPr="008F2BEC">
        <w:rPr>
          <w:noProof w:val="0"/>
        </w:rPr>
        <w:t>/&gt;</w:t>
      </w:r>
    </w:p>
    <w:p w14:paraId="3123B29C" w14:textId="4D3F2EDF" w:rsidR="00C630EC" w:rsidRPr="008F2BEC" w:rsidRDefault="00C630EC" w:rsidP="00177A6B">
      <w:pPr>
        <w:pStyle w:val="PL"/>
        <w:rPr>
          <w:noProof w:val="0"/>
        </w:rPr>
      </w:pPr>
      <w:r w:rsidRPr="008F2BEC">
        <w:rPr>
          <w:noProof w:val="0"/>
        </w:rPr>
        <w:tab/>
      </w:r>
      <w:r w:rsidRPr="008F2BEC">
        <w:rPr>
          <w:noProof w:val="0"/>
        </w:rPr>
        <w:tab/>
        <w:t>&lt;xsd:attributeGroup ref=</w:t>
      </w:r>
      <w:r w:rsidR="004C6CA1" w:rsidRPr="008F2BEC">
        <w:rPr>
          <w:noProof w:val="0"/>
        </w:rPr>
        <w:t>"</w:t>
      </w:r>
      <w:r w:rsidRPr="008F2BEC">
        <w:rPr>
          <w:noProof w:val="0"/>
        </w:rPr>
        <w:t>Values:ValueAtts</w:t>
      </w:r>
      <w:r w:rsidR="004C6CA1" w:rsidRPr="008F2BEC">
        <w:rPr>
          <w:noProof w:val="0"/>
        </w:rPr>
        <w:t>"</w:t>
      </w:r>
      <w:r w:rsidRPr="008F2BEC">
        <w:rPr>
          <w:noProof w:val="0"/>
        </w:rPr>
        <w:t>/&gt;</w:t>
      </w:r>
    </w:p>
    <w:p w14:paraId="4187CA10" w14:textId="77777777" w:rsidR="00377D25" w:rsidRPr="008F2BEC" w:rsidRDefault="00377D25" w:rsidP="00177A6B">
      <w:pPr>
        <w:pStyle w:val="PL"/>
        <w:rPr>
          <w:noProof w:val="0"/>
        </w:rPr>
      </w:pPr>
      <w:r w:rsidRPr="008F2BEC">
        <w:rPr>
          <w:noProof w:val="0"/>
        </w:rPr>
        <w:tab/>
        <w:t>&lt;/xsd:complexType&gt;</w:t>
      </w:r>
    </w:p>
    <w:p w14:paraId="115F94EB" w14:textId="77777777" w:rsidR="00377D25" w:rsidRPr="008F2BEC" w:rsidRDefault="00377D25" w:rsidP="00177A6B">
      <w:pPr>
        <w:pStyle w:val="PL"/>
        <w:rPr>
          <w:noProof w:val="0"/>
        </w:rPr>
      </w:pPr>
    </w:p>
    <w:p w14:paraId="1AE0AB54" w14:textId="773AC824" w:rsidR="00377D25" w:rsidRPr="008F2BEC" w:rsidRDefault="00377D25" w:rsidP="00177A6B">
      <w:pPr>
        <w:pStyle w:val="PL"/>
        <w:rPr>
          <w:noProof w:val="0"/>
        </w:rPr>
      </w:pPr>
      <w:r w:rsidRPr="008F2BEC">
        <w:rPr>
          <w:noProof w:val="0"/>
        </w:rPr>
        <w:tab/>
        <w:t>&lt;xsd:complexType name=</w:t>
      </w:r>
      <w:r w:rsidR="004C6CA1" w:rsidRPr="008F2BEC">
        <w:rPr>
          <w:noProof w:val="0"/>
        </w:rPr>
        <w:t>"</w:t>
      </w:r>
      <w:r w:rsidRPr="008F2BEC">
        <w:rPr>
          <w:noProof w:val="0"/>
        </w:rPr>
        <w:t>FloatValue</w:t>
      </w:r>
      <w:r w:rsidR="004C6CA1" w:rsidRPr="008F2BEC">
        <w:rPr>
          <w:noProof w:val="0"/>
        </w:rPr>
        <w:t>"</w:t>
      </w:r>
      <w:r w:rsidRPr="008F2BEC">
        <w:rPr>
          <w:noProof w:val="0"/>
        </w:rPr>
        <w:t>&gt;</w:t>
      </w:r>
    </w:p>
    <w:p w14:paraId="49F2BCD2" w14:textId="6323BC7A" w:rsidR="00377D25" w:rsidRPr="008F2BEC" w:rsidRDefault="00377D25" w:rsidP="006E7F23">
      <w:pPr>
        <w:pStyle w:val="PL"/>
        <w:rPr>
          <w:noProof w:val="0"/>
        </w:rPr>
      </w:pPr>
      <w:r w:rsidRPr="008F2BEC">
        <w:rPr>
          <w:noProof w:val="0"/>
        </w:rPr>
        <w:tab/>
      </w:r>
      <w:r w:rsidRPr="008F2BEC">
        <w:rPr>
          <w:noProof w:val="0"/>
        </w:rPr>
        <w:tab/>
      </w:r>
      <w:r w:rsidR="006E7F23" w:rsidRPr="008F2BEC">
        <w:rPr>
          <w:noProof w:val="0"/>
        </w:rPr>
        <w:t>&lt;xsd:group ref=</w:t>
      </w:r>
      <w:r w:rsidR="004C6CA1" w:rsidRPr="008F2BEC">
        <w:rPr>
          <w:noProof w:val="0"/>
        </w:rPr>
        <w:t>"</w:t>
      </w:r>
      <w:r w:rsidR="006E7F23" w:rsidRPr="008F2BEC">
        <w:rPr>
          <w:noProof w:val="0"/>
        </w:rPr>
        <w:t>Values:BaseValue</w:t>
      </w:r>
      <w:r w:rsidR="004C6CA1" w:rsidRPr="008F2BEC">
        <w:rPr>
          <w:noProof w:val="0"/>
        </w:rPr>
        <w:t>"</w:t>
      </w:r>
      <w:r w:rsidR="006E7F23" w:rsidRPr="008F2BEC">
        <w:rPr>
          <w:noProof w:val="0"/>
        </w:rPr>
        <w:t>/&gt;</w:t>
      </w:r>
    </w:p>
    <w:p w14:paraId="0042A267" w14:textId="118549DB" w:rsidR="00C630EC" w:rsidRPr="008F2BEC" w:rsidRDefault="00C630EC" w:rsidP="00177A6B">
      <w:pPr>
        <w:pStyle w:val="PL"/>
        <w:rPr>
          <w:noProof w:val="0"/>
        </w:rPr>
      </w:pPr>
      <w:r w:rsidRPr="008F2BEC">
        <w:rPr>
          <w:noProof w:val="0"/>
        </w:rPr>
        <w:tab/>
      </w:r>
      <w:r w:rsidRPr="008F2BEC">
        <w:rPr>
          <w:noProof w:val="0"/>
        </w:rPr>
        <w:tab/>
        <w:t>&lt;xsd:attributeGroup ref=</w:t>
      </w:r>
      <w:r w:rsidR="004C6CA1" w:rsidRPr="008F2BEC">
        <w:rPr>
          <w:noProof w:val="0"/>
        </w:rPr>
        <w:t>"</w:t>
      </w:r>
      <w:r w:rsidRPr="008F2BEC">
        <w:rPr>
          <w:noProof w:val="0"/>
        </w:rPr>
        <w:t>Values:ValueAtts</w:t>
      </w:r>
      <w:r w:rsidR="004C6CA1" w:rsidRPr="008F2BEC">
        <w:rPr>
          <w:noProof w:val="0"/>
        </w:rPr>
        <w:t>"</w:t>
      </w:r>
      <w:r w:rsidRPr="008F2BEC">
        <w:rPr>
          <w:noProof w:val="0"/>
        </w:rPr>
        <w:t>/&gt;</w:t>
      </w:r>
    </w:p>
    <w:p w14:paraId="175D024B" w14:textId="77777777" w:rsidR="00377D25" w:rsidRPr="008F2BEC" w:rsidRDefault="00377D25" w:rsidP="00177A6B">
      <w:pPr>
        <w:pStyle w:val="PL"/>
        <w:rPr>
          <w:noProof w:val="0"/>
        </w:rPr>
      </w:pPr>
      <w:r w:rsidRPr="008F2BEC">
        <w:rPr>
          <w:noProof w:val="0"/>
        </w:rPr>
        <w:tab/>
        <w:t>&lt;/xsd:complexType&gt;</w:t>
      </w:r>
    </w:p>
    <w:p w14:paraId="662DA58D" w14:textId="77777777" w:rsidR="00377D25" w:rsidRPr="008F2BEC" w:rsidRDefault="00377D25" w:rsidP="00177A6B">
      <w:pPr>
        <w:pStyle w:val="PL"/>
        <w:rPr>
          <w:noProof w:val="0"/>
        </w:rPr>
      </w:pPr>
    </w:p>
    <w:p w14:paraId="0035042D" w14:textId="5A59DE87" w:rsidR="00377D25" w:rsidRPr="008F2BEC" w:rsidRDefault="00377D25" w:rsidP="00177A6B">
      <w:pPr>
        <w:pStyle w:val="PL"/>
        <w:rPr>
          <w:noProof w:val="0"/>
        </w:rPr>
      </w:pPr>
      <w:r w:rsidRPr="008F2BEC">
        <w:rPr>
          <w:noProof w:val="0"/>
        </w:rPr>
        <w:tab/>
        <w:t>&lt;xsd:complexType name=</w:t>
      </w:r>
      <w:r w:rsidR="004C6CA1" w:rsidRPr="008F2BEC">
        <w:rPr>
          <w:noProof w:val="0"/>
        </w:rPr>
        <w:t>"</w:t>
      </w:r>
      <w:r w:rsidRPr="008F2BEC">
        <w:rPr>
          <w:noProof w:val="0"/>
        </w:rPr>
        <w:t>BooleanValue</w:t>
      </w:r>
      <w:r w:rsidR="004C6CA1" w:rsidRPr="008F2BEC">
        <w:rPr>
          <w:noProof w:val="0"/>
        </w:rPr>
        <w:t>"</w:t>
      </w:r>
      <w:r w:rsidRPr="008F2BEC">
        <w:rPr>
          <w:noProof w:val="0"/>
        </w:rPr>
        <w:t>&gt;</w:t>
      </w:r>
    </w:p>
    <w:p w14:paraId="490EC6C8" w14:textId="4E0FDA33" w:rsidR="00377D25" w:rsidRPr="008F2BEC" w:rsidRDefault="00377D25" w:rsidP="006E7F23">
      <w:pPr>
        <w:pStyle w:val="PL"/>
        <w:rPr>
          <w:noProof w:val="0"/>
        </w:rPr>
      </w:pPr>
      <w:r w:rsidRPr="008F2BEC">
        <w:rPr>
          <w:noProof w:val="0"/>
        </w:rPr>
        <w:tab/>
      </w:r>
      <w:r w:rsidRPr="008F2BEC">
        <w:rPr>
          <w:noProof w:val="0"/>
        </w:rPr>
        <w:tab/>
      </w:r>
      <w:r w:rsidR="006E7F23" w:rsidRPr="008F2BEC">
        <w:rPr>
          <w:noProof w:val="0"/>
        </w:rPr>
        <w:t>&lt;xsd:group ref=</w:t>
      </w:r>
      <w:r w:rsidR="004C6CA1" w:rsidRPr="008F2BEC">
        <w:rPr>
          <w:noProof w:val="0"/>
        </w:rPr>
        <w:t>"</w:t>
      </w:r>
      <w:r w:rsidR="006E7F23" w:rsidRPr="008F2BEC">
        <w:rPr>
          <w:noProof w:val="0"/>
        </w:rPr>
        <w:t>Values:BaseValue</w:t>
      </w:r>
      <w:r w:rsidR="004C6CA1" w:rsidRPr="008F2BEC">
        <w:rPr>
          <w:noProof w:val="0"/>
        </w:rPr>
        <w:t>"</w:t>
      </w:r>
      <w:r w:rsidR="006E7F23" w:rsidRPr="008F2BEC">
        <w:rPr>
          <w:noProof w:val="0"/>
        </w:rPr>
        <w:t>/&gt;</w:t>
      </w:r>
    </w:p>
    <w:p w14:paraId="56ECC2D1" w14:textId="21515010" w:rsidR="00C630EC" w:rsidRPr="008F2BEC" w:rsidRDefault="00C630EC" w:rsidP="00177A6B">
      <w:pPr>
        <w:pStyle w:val="PL"/>
        <w:rPr>
          <w:noProof w:val="0"/>
        </w:rPr>
      </w:pPr>
      <w:r w:rsidRPr="008F2BEC">
        <w:rPr>
          <w:noProof w:val="0"/>
        </w:rPr>
        <w:tab/>
      </w:r>
      <w:r w:rsidRPr="008F2BEC">
        <w:rPr>
          <w:noProof w:val="0"/>
        </w:rPr>
        <w:tab/>
        <w:t>&lt;xsd:attributeGroup ref=</w:t>
      </w:r>
      <w:r w:rsidR="004C6CA1" w:rsidRPr="008F2BEC">
        <w:rPr>
          <w:noProof w:val="0"/>
        </w:rPr>
        <w:t>"</w:t>
      </w:r>
      <w:r w:rsidRPr="008F2BEC">
        <w:rPr>
          <w:noProof w:val="0"/>
        </w:rPr>
        <w:t>Values:ValueAtts</w:t>
      </w:r>
      <w:r w:rsidR="004C6CA1" w:rsidRPr="008F2BEC">
        <w:rPr>
          <w:noProof w:val="0"/>
        </w:rPr>
        <w:t>"</w:t>
      </w:r>
      <w:r w:rsidRPr="008F2BEC">
        <w:rPr>
          <w:noProof w:val="0"/>
        </w:rPr>
        <w:t>/&gt;</w:t>
      </w:r>
    </w:p>
    <w:p w14:paraId="53FAB5CC" w14:textId="77777777" w:rsidR="00377D25" w:rsidRPr="008F2BEC" w:rsidRDefault="00377D25" w:rsidP="00177A6B">
      <w:pPr>
        <w:pStyle w:val="PL"/>
        <w:rPr>
          <w:noProof w:val="0"/>
        </w:rPr>
      </w:pPr>
      <w:r w:rsidRPr="008F2BEC">
        <w:rPr>
          <w:noProof w:val="0"/>
        </w:rPr>
        <w:tab/>
        <w:t>&lt;/xsd:complexType&gt;</w:t>
      </w:r>
    </w:p>
    <w:p w14:paraId="541D4633" w14:textId="77777777" w:rsidR="00377D25" w:rsidRPr="008F2BEC" w:rsidRDefault="00377D25" w:rsidP="00177A6B">
      <w:pPr>
        <w:pStyle w:val="PL"/>
        <w:rPr>
          <w:noProof w:val="0"/>
        </w:rPr>
      </w:pPr>
    </w:p>
    <w:p w14:paraId="021AEC5F" w14:textId="1150E99B" w:rsidR="00377D25" w:rsidRPr="008F2BEC" w:rsidRDefault="00377D25" w:rsidP="00177A6B">
      <w:pPr>
        <w:pStyle w:val="PL"/>
        <w:rPr>
          <w:noProof w:val="0"/>
        </w:rPr>
      </w:pPr>
      <w:r w:rsidRPr="008F2BEC">
        <w:rPr>
          <w:noProof w:val="0"/>
        </w:rPr>
        <w:tab/>
        <w:t>&lt;xsd:complexType name=</w:t>
      </w:r>
      <w:r w:rsidR="004C6CA1" w:rsidRPr="008F2BEC">
        <w:rPr>
          <w:noProof w:val="0"/>
        </w:rPr>
        <w:t>"</w:t>
      </w:r>
      <w:r w:rsidRPr="008F2BEC">
        <w:rPr>
          <w:noProof w:val="0"/>
        </w:rPr>
        <w:t>VerdictValue</w:t>
      </w:r>
      <w:r w:rsidR="004C6CA1" w:rsidRPr="008F2BEC">
        <w:rPr>
          <w:noProof w:val="0"/>
        </w:rPr>
        <w:t>"</w:t>
      </w:r>
      <w:r w:rsidRPr="008F2BEC">
        <w:rPr>
          <w:noProof w:val="0"/>
        </w:rPr>
        <w:t>&gt;</w:t>
      </w:r>
    </w:p>
    <w:p w14:paraId="04F8D967" w14:textId="78A9F269" w:rsidR="00377D25" w:rsidRPr="008F2BEC" w:rsidRDefault="00377D25" w:rsidP="006E7F23">
      <w:pPr>
        <w:pStyle w:val="PL"/>
        <w:rPr>
          <w:noProof w:val="0"/>
        </w:rPr>
      </w:pPr>
      <w:r w:rsidRPr="008F2BEC">
        <w:rPr>
          <w:noProof w:val="0"/>
        </w:rPr>
        <w:tab/>
      </w:r>
      <w:r w:rsidRPr="008F2BEC">
        <w:rPr>
          <w:noProof w:val="0"/>
        </w:rPr>
        <w:tab/>
      </w:r>
      <w:r w:rsidR="006E7F23" w:rsidRPr="008F2BEC">
        <w:rPr>
          <w:noProof w:val="0"/>
        </w:rPr>
        <w:t>&lt;xsd:group ref=</w:t>
      </w:r>
      <w:r w:rsidR="004C6CA1" w:rsidRPr="008F2BEC">
        <w:rPr>
          <w:noProof w:val="0"/>
        </w:rPr>
        <w:t>"</w:t>
      </w:r>
      <w:r w:rsidR="006E7F23" w:rsidRPr="008F2BEC">
        <w:rPr>
          <w:noProof w:val="0"/>
        </w:rPr>
        <w:t>Values:BaseValue</w:t>
      </w:r>
      <w:r w:rsidR="004C6CA1" w:rsidRPr="008F2BEC">
        <w:rPr>
          <w:noProof w:val="0"/>
        </w:rPr>
        <w:t>"</w:t>
      </w:r>
      <w:r w:rsidR="006E7F23" w:rsidRPr="008F2BEC">
        <w:rPr>
          <w:noProof w:val="0"/>
        </w:rPr>
        <w:t>/&gt;</w:t>
      </w:r>
    </w:p>
    <w:p w14:paraId="59B8F7D1" w14:textId="7C322E93" w:rsidR="00C630EC" w:rsidRPr="008F2BEC" w:rsidRDefault="00C630EC" w:rsidP="00177A6B">
      <w:pPr>
        <w:pStyle w:val="PL"/>
        <w:rPr>
          <w:noProof w:val="0"/>
        </w:rPr>
      </w:pPr>
      <w:r w:rsidRPr="008F2BEC">
        <w:rPr>
          <w:noProof w:val="0"/>
        </w:rPr>
        <w:tab/>
      </w:r>
      <w:r w:rsidRPr="008F2BEC">
        <w:rPr>
          <w:noProof w:val="0"/>
        </w:rPr>
        <w:tab/>
        <w:t>&lt;xsd:attributeGroup ref=</w:t>
      </w:r>
      <w:r w:rsidR="004C6CA1" w:rsidRPr="008F2BEC">
        <w:rPr>
          <w:noProof w:val="0"/>
        </w:rPr>
        <w:t>"</w:t>
      </w:r>
      <w:r w:rsidRPr="008F2BEC">
        <w:rPr>
          <w:noProof w:val="0"/>
        </w:rPr>
        <w:t>Values:ValueAtts</w:t>
      </w:r>
      <w:r w:rsidR="004C6CA1" w:rsidRPr="008F2BEC">
        <w:rPr>
          <w:noProof w:val="0"/>
        </w:rPr>
        <w:t>"</w:t>
      </w:r>
      <w:r w:rsidRPr="008F2BEC">
        <w:rPr>
          <w:noProof w:val="0"/>
        </w:rPr>
        <w:t>/&gt;</w:t>
      </w:r>
    </w:p>
    <w:p w14:paraId="2807FDFF" w14:textId="77777777" w:rsidR="00377D25" w:rsidRPr="008F2BEC" w:rsidRDefault="00377D25" w:rsidP="00177A6B">
      <w:pPr>
        <w:pStyle w:val="PL"/>
        <w:rPr>
          <w:noProof w:val="0"/>
        </w:rPr>
      </w:pPr>
      <w:r w:rsidRPr="008F2BEC">
        <w:rPr>
          <w:noProof w:val="0"/>
        </w:rPr>
        <w:tab/>
        <w:t>&lt;/xsd:complexType&gt;</w:t>
      </w:r>
    </w:p>
    <w:p w14:paraId="55A7D6C8" w14:textId="77777777" w:rsidR="00377D25" w:rsidRPr="008F2BEC" w:rsidRDefault="00377D25" w:rsidP="00177A6B">
      <w:pPr>
        <w:pStyle w:val="PL"/>
        <w:rPr>
          <w:noProof w:val="0"/>
        </w:rPr>
      </w:pPr>
    </w:p>
    <w:p w14:paraId="22E7AADF" w14:textId="0AEA98FE" w:rsidR="00377D25" w:rsidRPr="008F2BEC" w:rsidRDefault="00377D25" w:rsidP="00177A6B">
      <w:pPr>
        <w:pStyle w:val="PL"/>
        <w:rPr>
          <w:noProof w:val="0"/>
        </w:rPr>
      </w:pPr>
      <w:r w:rsidRPr="008F2BEC">
        <w:rPr>
          <w:noProof w:val="0"/>
        </w:rPr>
        <w:tab/>
        <w:t>&lt;xsd:complexType name=</w:t>
      </w:r>
      <w:r w:rsidR="004C6CA1" w:rsidRPr="008F2BEC">
        <w:rPr>
          <w:noProof w:val="0"/>
        </w:rPr>
        <w:t>"</w:t>
      </w:r>
      <w:r w:rsidRPr="008F2BEC">
        <w:rPr>
          <w:noProof w:val="0"/>
        </w:rPr>
        <w:t>BitstringValue</w:t>
      </w:r>
      <w:r w:rsidR="004C6CA1" w:rsidRPr="008F2BEC">
        <w:rPr>
          <w:noProof w:val="0"/>
        </w:rPr>
        <w:t>"</w:t>
      </w:r>
      <w:r w:rsidRPr="008F2BEC">
        <w:rPr>
          <w:noProof w:val="0"/>
        </w:rPr>
        <w:t>&gt;</w:t>
      </w:r>
    </w:p>
    <w:p w14:paraId="7C06760D" w14:textId="33CA5158" w:rsidR="00377D25" w:rsidRPr="008F2BEC" w:rsidRDefault="00377D25" w:rsidP="006E7F23">
      <w:pPr>
        <w:pStyle w:val="PL"/>
        <w:rPr>
          <w:noProof w:val="0"/>
        </w:rPr>
      </w:pPr>
      <w:r w:rsidRPr="008F2BEC">
        <w:rPr>
          <w:noProof w:val="0"/>
        </w:rPr>
        <w:tab/>
      </w:r>
      <w:r w:rsidRPr="008F2BEC">
        <w:rPr>
          <w:noProof w:val="0"/>
        </w:rPr>
        <w:tab/>
      </w:r>
      <w:r w:rsidR="006E7F23" w:rsidRPr="008F2BEC">
        <w:rPr>
          <w:noProof w:val="0"/>
        </w:rPr>
        <w:t>&lt;xsd:group ref=</w:t>
      </w:r>
      <w:r w:rsidR="004C6CA1" w:rsidRPr="008F2BEC">
        <w:rPr>
          <w:noProof w:val="0"/>
        </w:rPr>
        <w:t>"</w:t>
      </w:r>
      <w:r w:rsidR="006E7F23" w:rsidRPr="008F2BEC">
        <w:rPr>
          <w:noProof w:val="0"/>
        </w:rPr>
        <w:t>Values:BaseValue</w:t>
      </w:r>
      <w:r w:rsidR="004C6CA1" w:rsidRPr="008F2BEC">
        <w:rPr>
          <w:noProof w:val="0"/>
        </w:rPr>
        <w:t>"</w:t>
      </w:r>
      <w:r w:rsidR="006E7F23" w:rsidRPr="008F2BEC">
        <w:rPr>
          <w:noProof w:val="0"/>
        </w:rPr>
        <w:t>/&gt;</w:t>
      </w:r>
    </w:p>
    <w:p w14:paraId="1EEBC191" w14:textId="449E3767" w:rsidR="00C630EC" w:rsidRPr="008F2BEC" w:rsidRDefault="00C630EC" w:rsidP="00177A6B">
      <w:pPr>
        <w:pStyle w:val="PL"/>
        <w:rPr>
          <w:noProof w:val="0"/>
        </w:rPr>
      </w:pPr>
      <w:r w:rsidRPr="008F2BEC">
        <w:rPr>
          <w:noProof w:val="0"/>
        </w:rPr>
        <w:tab/>
      </w:r>
      <w:r w:rsidRPr="008F2BEC">
        <w:rPr>
          <w:noProof w:val="0"/>
        </w:rPr>
        <w:tab/>
        <w:t>&lt;xsd:attributeGroup ref=</w:t>
      </w:r>
      <w:r w:rsidR="004C6CA1" w:rsidRPr="008F2BEC">
        <w:rPr>
          <w:noProof w:val="0"/>
        </w:rPr>
        <w:t>"</w:t>
      </w:r>
      <w:r w:rsidRPr="008F2BEC">
        <w:rPr>
          <w:noProof w:val="0"/>
        </w:rPr>
        <w:t>Values:ValueAtts</w:t>
      </w:r>
      <w:r w:rsidR="004C6CA1" w:rsidRPr="008F2BEC">
        <w:rPr>
          <w:noProof w:val="0"/>
        </w:rPr>
        <w:t>"</w:t>
      </w:r>
      <w:r w:rsidRPr="008F2BEC">
        <w:rPr>
          <w:noProof w:val="0"/>
        </w:rPr>
        <w:t>/&gt;</w:t>
      </w:r>
    </w:p>
    <w:p w14:paraId="556DA06E" w14:textId="77777777" w:rsidR="00377D25" w:rsidRPr="008F2BEC" w:rsidRDefault="00377D25" w:rsidP="00177A6B">
      <w:pPr>
        <w:pStyle w:val="PL"/>
        <w:rPr>
          <w:noProof w:val="0"/>
        </w:rPr>
      </w:pPr>
      <w:r w:rsidRPr="008F2BEC">
        <w:rPr>
          <w:noProof w:val="0"/>
        </w:rPr>
        <w:tab/>
        <w:t>&lt;/xsd:complexType&gt;</w:t>
      </w:r>
    </w:p>
    <w:p w14:paraId="69B0841C" w14:textId="77777777" w:rsidR="00377D25" w:rsidRPr="008F2BEC" w:rsidRDefault="00377D25" w:rsidP="00177A6B">
      <w:pPr>
        <w:pStyle w:val="PL"/>
        <w:rPr>
          <w:noProof w:val="0"/>
        </w:rPr>
      </w:pPr>
    </w:p>
    <w:p w14:paraId="33C91272" w14:textId="5D247F60" w:rsidR="00377D25" w:rsidRPr="008F2BEC" w:rsidRDefault="00377D25" w:rsidP="00177A6B">
      <w:pPr>
        <w:pStyle w:val="PL"/>
        <w:rPr>
          <w:noProof w:val="0"/>
        </w:rPr>
      </w:pPr>
      <w:r w:rsidRPr="008F2BEC">
        <w:rPr>
          <w:noProof w:val="0"/>
        </w:rPr>
        <w:tab/>
        <w:t>&lt;xsd:complexType name=</w:t>
      </w:r>
      <w:r w:rsidR="004C6CA1" w:rsidRPr="008F2BEC">
        <w:rPr>
          <w:noProof w:val="0"/>
        </w:rPr>
        <w:t>"</w:t>
      </w:r>
      <w:r w:rsidRPr="008F2BEC">
        <w:rPr>
          <w:noProof w:val="0"/>
        </w:rPr>
        <w:t>HexstringValue</w:t>
      </w:r>
      <w:r w:rsidR="004C6CA1" w:rsidRPr="008F2BEC">
        <w:rPr>
          <w:noProof w:val="0"/>
        </w:rPr>
        <w:t>"</w:t>
      </w:r>
      <w:r w:rsidRPr="008F2BEC">
        <w:rPr>
          <w:noProof w:val="0"/>
        </w:rPr>
        <w:t>&gt;</w:t>
      </w:r>
    </w:p>
    <w:p w14:paraId="449CA5E2" w14:textId="53937ED3" w:rsidR="00377D25" w:rsidRPr="008F2BEC" w:rsidRDefault="00377D25" w:rsidP="006E7F23">
      <w:pPr>
        <w:pStyle w:val="PL"/>
        <w:rPr>
          <w:noProof w:val="0"/>
        </w:rPr>
      </w:pPr>
      <w:r w:rsidRPr="008F2BEC">
        <w:rPr>
          <w:noProof w:val="0"/>
        </w:rPr>
        <w:tab/>
      </w:r>
      <w:r w:rsidRPr="008F2BEC">
        <w:rPr>
          <w:noProof w:val="0"/>
        </w:rPr>
        <w:tab/>
      </w:r>
      <w:r w:rsidR="006E7F23" w:rsidRPr="008F2BEC">
        <w:rPr>
          <w:noProof w:val="0"/>
        </w:rPr>
        <w:t>&lt;xsd:group ref=</w:t>
      </w:r>
      <w:r w:rsidR="004C6CA1" w:rsidRPr="008F2BEC">
        <w:rPr>
          <w:noProof w:val="0"/>
        </w:rPr>
        <w:t>"</w:t>
      </w:r>
      <w:r w:rsidR="006E7F23" w:rsidRPr="008F2BEC">
        <w:rPr>
          <w:noProof w:val="0"/>
        </w:rPr>
        <w:t>Values:BaseValue</w:t>
      </w:r>
      <w:r w:rsidR="004C6CA1" w:rsidRPr="008F2BEC">
        <w:rPr>
          <w:noProof w:val="0"/>
        </w:rPr>
        <w:t>"</w:t>
      </w:r>
      <w:r w:rsidR="006E7F23" w:rsidRPr="008F2BEC">
        <w:rPr>
          <w:noProof w:val="0"/>
        </w:rPr>
        <w:t>/&gt;</w:t>
      </w:r>
    </w:p>
    <w:p w14:paraId="4894A319" w14:textId="193BB5D4" w:rsidR="00C630EC" w:rsidRPr="008F2BEC" w:rsidRDefault="00C630EC" w:rsidP="00177A6B">
      <w:pPr>
        <w:pStyle w:val="PL"/>
        <w:rPr>
          <w:noProof w:val="0"/>
        </w:rPr>
      </w:pPr>
      <w:r w:rsidRPr="008F2BEC">
        <w:rPr>
          <w:noProof w:val="0"/>
        </w:rPr>
        <w:tab/>
      </w:r>
      <w:r w:rsidRPr="008F2BEC">
        <w:rPr>
          <w:noProof w:val="0"/>
        </w:rPr>
        <w:tab/>
        <w:t>&lt;xsd:attributeGroup ref=</w:t>
      </w:r>
      <w:r w:rsidR="004C6CA1" w:rsidRPr="008F2BEC">
        <w:rPr>
          <w:noProof w:val="0"/>
        </w:rPr>
        <w:t>"</w:t>
      </w:r>
      <w:r w:rsidRPr="008F2BEC">
        <w:rPr>
          <w:noProof w:val="0"/>
        </w:rPr>
        <w:t>Values:ValueAtts</w:t>
      </w:r>
      <w:r w:rsidR="004C6CA1" w:rsidRPr="008F2BEC">
        <w:rPr>
          <w:noProof w:val="0"/>
        </w:rPr>
        <w:t>"</w:t>
      </w:r>
      <w:r w:rsidRPr="008F2BEC">
        <w:rPr>
          <w:noProof w:val="0"/>
        </w:rPr>
        <w:t>/&gt;</w:t>
      </w:r>
    </w:p>
    <w:p w14:paraId="0941C150" w14:textId="77777777" w:rsidR="00377D25" w:rsidRPr="008F2BEC" w:rsidRDefault="00377D25" w:rsidP="00177A6B">
      <w:pPr>
        <w:pStyle w:val="PL"/>
        <w:rPr>
          <w:noProof w:val="0"/>
        </w:rPr>
      </w:pPr>
      <w:r w:rsidRPr="008F2BEC">
        <w:rPr>
          <w:noProof w:val="0"/>
        </w:rPr>
        <w:tab/>
        <w:t>&lt;/xsd:complexType&gt;</w:t>
      </w:r>
    </w:p>
    <w:p w14:paraId="3AA1DBA0" w14:textId="77777777" w:rsidR="00377D25" w:rsidRPr="008F2BEC" w:rsidRDefault="00377D25" w:rsidP="00177A6B">
      <w:pPr>
        <w:pStyle w:val="PL"/>
        <w:rPr>
          <w:noProof w:val="0"/>
        </w:rPr>
      </w:pPr>
    </w:p>
    <w:p w14:paraId="6E73607D" w14:textId="037CA9BE" w:rsidR="00377D25" w:rsidRPr="008F2BEC" w:rsidRDefault="00377D25" w:rsidP="00177A6B">
      <w:pPr>
        <w:pStyle w:val="PL"/>
        <w:rPr>
          <w:noProof w:val="0"/>
        </w:rPr>
      </w:pPr>
      <w:r w:rsidRPr="008F2BEC">
        <w:rPr>
          <w:noProof w:val="0"/>
        </w:rPr>
        <w:tab/>
        <w:t>&lt;xsd:complexType name=</w:t>
      </w:r>
      <w:r w:rsidR="004C6CA1" w:rsidRPr="008F2BEC">
        <w:rPr>
          <w:noProof w:val="0"/>
        </w:rPr>
        <w:t>"</w:t>
      </w:r>
      <w:r w:rsidRPr="008F2BEC">
        <w:rPr>
          <w:noProof w:val="0"/>
        </w:rPr>
        <w:t>OctetstringValue</w:t>
      </w:r>
      <w:r w:rsidR="004C6CA1" w:rsidRPr="008F2BEC">
        <w:rPr>
          <w:noProof w:val="0"/>
        </w:rPr>
        <w:t>"</w:t>
      </w:r>
      <w:r w:rsidRPr="008F2BEC">
        <w:rPr>
          <w:noProof w:val="0"/>
        </w:rPr>
        <w:t>&gt;</w:t>
      </w:r>
    </w:p>
    <w:p w14:paraId="2AD27D1D" w14:textId="729EA908" w:rsidR="00377D25" w:rsidRPr="008F2BEC" w:rsidRDefault="00377D25" w:rsidP="006E7F23">
      <w:pPr>
        <w:pStyle w:val="PL"/>
        <w:rPr>
          <w:noProof w:val="0"/>
        </w:rPr>
      </w:pPr>
      <w:r w:rsidRPr="008F2BEC">
        <w:rPr>
          <w:noProof w:val="0"/>
        </w:rPr>
        <w:tab/>
      </w:r>
      <w:r w:rsidRPr="008F2BEC">
        <w:rPr>
          <w:noProof w:val="0"/>
        </w:rPr>
        <w:tab/>
      </w:r>
      <w:r w:rsidR="006E7F23" w:rsidRPr="008F2BEC">
        <w:rPr>
          <w:noProof w:val="0"/>
        </w:rPr>
        <w:t>&lt;xsd:group ref=</w:t>
      </w:r>
      <w:r w:rsidR="004C6CA1" w:rsidRPr="008F2BEC">
        <w:rPr>
          <w:noProof w:val="0"/>
        </w:rPr>
        <w:t>"</w:t>
      </w:r>
      <w:r w:rsidR="006E7F23" w:rsidRPr="008F2BEC">
        <w:rPr>
          <w:noProof w:val="0"/>
        </w:rPr>
        <w:t>Values:BaseValue</w:t>
      </w:r>
      <w:r w:rsidR="004C6CA1" w:rsidRPr="008F2BEC">
        <w:rPr>
          <w:noProof w:val="0"/>
        </w:rPr>
        <w:t>"</w:t>
      </w:r>
      <w:r w:rsidR="006E7F23" w:rsidRPr="008F2BEC">
        <w:rPr>
          <w:noProof w:val="0"/>
        </w:rPr>
        <w:t>/&gt;</w:t>
      </w:r>
    </w:p>
    <w:p w14:paraId="68168A97" w14:textId="408E19AA" w:rsidR="00C630EC" w:rsidRPr="008F2BEC" w:rsidRDefault="00C630EC" w:rsidP="00177A6B">
      <w:pPr>
        <w:pStyle w:val="PL"/>
        <w:rPr>
          <w:noProof w:val="0"/>
        </w:rPr>
      </w:pPr>
      <w:r w:rsidRPr="008F2BEC">
        <w:rPr>
          <w:noProof w:val="0"/>
        </w:rPr>
        <w:tab/>
      </w:r>
      <w:r w:rsidRPr="008F2BEC">
        <w:rPr>
          <w:noProof w:val="0"/>
        </w:rPr>
        <w:tab/>
        <w:t>&lt;xsd:attributeGroup ref=</w:t>
      </w:r>
      <w:r w:rsidR="004C6CA1" w:rsidRPr="008F2BEC">
        <w:rPr>
          <w:noProof w:val="0"/>
        </w:rPr>
        <w:t>"</w:t>
      </w:r>
      <w:r w:rsidRPr="008F2BEC">
        <w:rPr>
          <w:noProof w:val="0"/>
        </w:rPr>
        <w:t>Values:ValueAtts</w:t>
      </w:r>
      <w:r w:rsidR="004C6CA1" w:rsidRPr="008F2BEC">
        <w:rPr>
          <w:noProof w:val="0"/>
        </w:rPr>
        <w:t>"</w:t>
      </w:r>
      <w:r w:rsidRPr="008F2BEC">
        <w:rPr>
          <w:noProof w:val="0"/>
        </w:rPr>
        <w:t>/&gt;</w:t>
      </w:r>
    </w:p>
    <w:p w14:paraId="43CFA084" w14:textId="77777777" w:rsidR="00377D25" w:rsidRPr="008F2BEC" w:rsidRDefault="00377D25" w:rsidP="00177A6B">
      <w:pPr>
        <w:pStyle w:val="PL"/>
        <w:rPr>
          <w:noProof w:val="0"/>
        </w:rPr>
      </w:pPr>
      <w:r w:rsidRPr="008F2BEC">
        <w:rPr>
          <w:noProof w:val="0"/>
        </w:rPr>
        <w:tab/>
        <w:t>&lt;/xsd:complexType&gt;</w:t>
      </w:r>
    </w:p>
    <w:p w14:paraId="0F4DC3BE" w14:textId="77777777" w:rsidR="00377D25" w:rsidRPr="008F2BEC" w:rsidRDefault="00377D25" w:rsidP="00177A6B">
      <w:pPr>
        <w:pStyle w:val="PL"/>
        <w:rPr>
          <w:noProof w:val="0"/>
        </w:rPr>
      </w:pPr>
    </w:p>
    <w:p w14:paraId="355B170E" w14:textId="66B36F66" w:rsidR="00377D25" w:rsidRPr="008F2BEC" w:rsidRDefault="00377D25" w:rsidP="00177A6B">
      <w:pPr>
        <w:pStyle w:val="PL"/>
        <w:rPr>
          <w:noProof w:val="0"/>
        </w:rPr>
      </w:pPr>
      <w:r w:rsidRPr="008F2BEC">
        <w:rPr>
          <w:noProof w:val="0"/>
        </w:rPr>
        <w:tab/>
        <w:t>&lt;xsd:complexType name=</w:t>
      </w:r>
      <w:r w:rsidR="004C6CA1" w:rsidRPr="008F2BEC">
        <w:rPr>
          <w:noProof w:val="0"/>
        </w:rPr>
        <w:t>"</w:t>
      </w:r>
      <w:r w:rsidRPr="008F2BEC">
        <w:rPr>
          <w:noProof w:val="0"/>
        </w:rPr>
        <w:t>CharstringValue</w:t>
      </w:r>
      <w:r w:rsidR="004C6CA1" w:rsidRPr="008F2BEC">
        <w:rPr>
          <w:noProof w:val="0"/>
        </w:rPr>
        <w:t>"</w:t>
      </w:r>
      <w:r w:rsidRPr="008F2BEC">
        <w:rPr>
          <w:noProof w:val="0"/>
        </w:rPr>
        <w:t>&gt;</w:t>
      </w:r>
    </w:p>
    <w:p w14:paraId="0BFB7217" w14:textId="12A111D1" w:rsidR="00377D25" w:rsidRPr="008F2BEC" w:rsidRDefault="00377D25" w:rsidP="006E7F23">
      <w:pPr>
        <w:pStyle w:val="PL"/>
        <w:rPr>
          <w:noProof w:val="0"/>
        </w:rPr>
      </w:pPr>
      <w:r w:rsidRPr="008F2BEC">
        <w:rPr>
          <w:noProof w:val="0"/>
        </w:rPr>
        <w:tab/>
      </w:r>
      <w:r w:rsidRPr="008F2BEC">
        <w:rPr>
          <w:noProof w:val="0"/>
        </w:rPr>
        <w:tab/>
      </w:r>
      <w:r w:rsidR="006E7F23" w:rsidRPr="008F2BEC">
        <w:rPr>
          <w:noProof w:val="0"/>
        </w:rPr>
        <w:t>&lt;xsd:group ref=</w:t>
      </w:r>
      <w:r w:rsidR="004C6CA1" w:rsidRPr="008F2BEC">
        <w:rPr>
          <w:noProof w:val="0"/>
        </w:rPr>
        <w:t>"</w:t>
      </w:r>
      <w:r w:rsidR="006E7F23" w:rsidRPr="008F2BEC">
        <w:rPr>
          <w:noProof w:val="0"/>
        </w:rPr>
        <w:t>Values:BaseValue</w:t>
      </w:r>
      <w:r w:rsidR="004C6CA1" w:rsidRPr="008F2BEC">
        <w:rPr>
          <w:noProof w:val="0"/>
        </w:rPr>
        <w:t>"</w:t>
      </w:r>
      <w:r w:rsidR="006E7F23" w:rsidRPr="008F2BEC">
        <w:rPr>
          <w:noProof w:val="0"/>
        </w:rPr>
        <w:t>/&gt;</w:t>
      </w:r>
    </w:p>
    <w:p w14:paraId="48548770" w14:textId="3E3FAF8B" w:rsidR="00C630EC" w:rsidRPr="008F2BEC" w:rsidRDefault="00C630EC" w:rsidP="00177A6B">
      <w:pPr>
        <w:pStyle w:val="PL"/>
        <w:rPr>
          <w:noProof w:val="0"/>
        </w:rPr>
      </w:pPr>
      <w:r w:rsidRPr="008F2BEC">
        <w:rPr>
          <w:noProof w:val="0"/>
        </w:rPr>
        <w:tab/>
      </w:r>
      <w:r w:rsidRPr="008F2BEC">
        <w:rPr>
          <w:noProof w:val="0"/>
        </w:rPr>
        <w:tab/>
        <w:t>&lt;xsd:attributeGroup ref=</w:t>
      </w:r>
      <w:r w:rsidR="004C6CA1" w:rsidRPr="008F2BEC">
        <w:rPr>
          <w:noProof w:val="0"/>
        </w:rPr>
        <w:t>"</w:t>
      </w:r>
      <w:r w:rsidRPr="008F2BEC">
        <w:rPr>
          <w:noProof w:val="0"/>
        </w:rPr>
        <w:t>Values:ValueAtts</w:t>
      </w:r>
      <w:r w:rsidR="004C6CA1" w:rsidRPr="008F2BEC">
        <w:rPr>
          <w:noProof w:val="0"/>
        </w:rPr>
        <w:t>"</w:t>
      </w:r>
      <w:r w:rsidRPr="008F2BEC">
        <w:rPr>
          <w:noProof w:val="0"/>
        </w:rPr>
        <w:t>/&gt;</w:t>
      </w:r>
    </w:p>
    <w:p w14:paraId="6DDCBE88" w14:textId="77777777" w:rsidR="00377D25" w:rsidRPr="008F2BEC" w:rsidRDefault="00377D25" w:rsidP="00177A6B">
      <w:pPr>
        <w:pStyle w:val="PL"/>
        <w:rPr>
          <w:noProof w:val="0"/>
        </w:rPr>
      </w:pPr>
      <w:r w:rsidRPr="008F2BEC">
        <w:rPr>
          <w:noProof w:val="0"/>
        </w:rPr>
        <w:tab/>
        <w:t>&lt;/xsd:complexType&gt;</w:t>
      </w:r>
    </w:p>
    <w:p w14:paraId="4886685C" w14:textId="77777777" w:rsidR="00377D25" w:rsidRPr="008F2BEC" w:rsidRDefault="00377D25" w:rsidP="00177A6B">
      <w:pPr>
        <w:pStyle w:val="PL"/>
        <w:rPr>
          <w:noProof w:val="0"/>
        </w:rPr>
      </w:pPr>
    </w:p>
    <w:p w14:paraId="675E5C20" w14:textId="6BFB6ACC" w:rsidR="00377D25" w:rsidRPr="008F2BEC" w:rsidRDefault="00377D25" w:rsidP="00177A6B">
      <w:pPr>
        <w:pStyle w:val="PL"/>
        <w:rPr>
          <w:noProof w:val="0"/>
        </w:rPr>
      </w:pPr>
      <w:r w:rsidRPr="008F2BEC">
        <w:rPr>
          <w:noProof w:val="0"/>
        </w:rPr>
        <w:tab/>
        <w:t>&lt;xsd:complexType name=</w:t>
      </w:r>
      <w:r w:rsidR="004C6CA1" w:rsidRPr="008F2BEC">
        <w:rPr>
          <w:noProof w:val="0"/>
        </w:rPr>
        <w:t>"</w:t>
      </w:r>
      <w:r w:rsidRPr="008F2BEC">
        <w:rPr>
          <w:noProof w:val="0"/>
        </w:rPr>
        <w:t>UniversalCharstringValue</w:t>
      </w:r>
      <w:r w:rsidR="004C6CA1" w:rsidRPr="008F2BEC">
        <w:rPr>
          <w:noProof w:val="0"/>
        </w:rPr>
        <w:t>"</w:t>
      </w:r>
      <w:r w:rsidRPr="008F2BEC">
        <w:rPr>
          <w:noProof w:val="0"/>
        </w:rPr>
        <w:t>&gt;</w:t>
      </w:r>
    </w:p>
    <w:p w14:paraId="19EA3470" w14:textId="6DB6ED6E" w:rsidR="00377D25" w:rsidRPr="008F2BEC" w:rsidRDefault="00377D25" w:rsidP="006E7F23">
      <w:pPr>
        <w:pStyle w:val="PL"/>
        <w:rPr>
          <w:noProof w:val="0"/>
        </w:rPr>
      </w:pPr>
      <w:r w:rsidRPr="008F2BEC">
        <w:rPr>
          <w:noProof w:val="0"/>
        </w:rPr>
        <w:tab/>
      </w:r>
      <w:r w:rsidRPr="008F2BEC">
        <w:rPr>
          <w:noProof w:val="0"/>
        </w:rPr>
        <w:tab/>
      </w:r>
      <w:r w:rsidR="006E7F23" w:rsidRPr="008F2BEC">
        <w:rPr>
          <w:noProof w:val="0"/>
        </w:rPr>
        <w:t>&lt;xsd:group ref=</w:t>
      </w:r>
      <w:r w:rsidR="004C6CA1" w:rsidRPr="008F2BEC">
        <w:rPr>
          <w:noProof w:val="0"/>
        </w:rPr>
        <w:t>"</w:t>
      </w:r>
      <w:r w:rsidR="006E7F23" w:rsidRPr="008F2BEC">
        <w:rPr>
          <w:noProof w:val="0"/>
        </w:rPr>
        <w:t>Values:BaseValue</w:t>
      </w:r>
      <w:r w:rsidR="004C6CA1" w:rsidRPr="008F2BEC">
        <w:rPr>
          <w:noProof w:val="0"/>
        </w:rPr>
        <w:t>"</w:t>
      </w:r>
      <w:r w:rsidR="006E7F23" w:rsidRPr="008F2BEC">
        <w:rPr>
          <w:noProof w:val="0"/>
        </w:rPr>
        <w:t>/&gt;</w:t>
      </w:r>
    </w:p>
    <w:p w14:paraId="48EA6E8D" w14:textId="5765F9A0" w:rsidR="00C630EC" w:rsidRPr="008F2BEC" w:rsidRDefault="00C630EC" w:rsidP="00177A6B">
      <w:pPr>
        <w:pStyle w:val="PL"/>
        <w:rPr>
          <w:noProof w:val="0"/>
        </w:rPr>
      </w:pPr>
      <w:r w:rsidRPr="008F2BEC">
        <w:rPr>
          <w:noProof w:val="0"/>
        </w:rPr>
        <w:tab/>
      </w:r>
      <w:r w:rsidRPr="008F2BEC">
        <w:rPr>
          <w:noProof w:val="0"/>
        </w:rPr>
        <w:tab/>
        <w:t>&lt;xsd:attributeGroup ref=</w:t>
      </w:r>
      <w:r w:rsidR="004C6CA1" w:rsidRPr="008F2BEC">
        <w:rPr>
          <w:noProof w:val="0"/>
        </w:rPr>
        <w:t>"</w:t>
      </w:r>
      <w:r w:rsidRPr="008F2BEC">
        <w:rPr>
          <w:noProof w:val="0"/>
        </w:rPr>
        <w:t>Values:ValueAtts</w:t>
      </w:r>
      <w:r w:rsidR="004C6CA1" w:rsidRPr="008F2BEC">
        <w:rPr>
          <w:noProof w:val="0"/>
        </w:rPr>
        <w:t>"</w:t>
      </w:r>
      <w:r w:rsidRPr="008F2BEC">
        <w:rPr>
          <w:noProof w:val="0"/>
        </w:rPr>
        <w:t>/&gt;</w:t>
      </w:r>
    </w:p>
    <w:p w14:paraId="649FE419" w14:textId="77777777" w:rsidR="00377D25" w:rsidRPr="008F2BEC" w:rsidRDefault="00377D25" w:rsidP="00177A6B">
      <w:pPr>
        <w:pStyle w:val="PL"/>
        <w:rPr>
          <w:noProof w:val="0"/>
        </w:rPr>
      </w:pPr>
      <w:r w:rsidRPr="008F2BEC">
        <w:rPr>
          <w:noProof w:val="0"/>
        </w:rPr>
        <w:tab/>
        <w:t>&lt;/xsd:complexType&gt;</w:t>
      </w:r>
    </w:p>
    <w:p w14:paraId="64FE7ADB" w14:textId="77777777" w:rsidR="00377D25" w:rsidRPr="008F2BEC" w:rsidRDefault="00377D25" w:rsidP="00177A6B">
      <w:pPr>
        <w:pStyle w:val="PL"/>
        <w:rPr>
          <w:noProof w:val="0"/>
        </w:rPr>
      </w:pPr>
    </w:p>
    <w:p w14:paraId="11BC135B" w14:textId="1F200E04" w:rsidR="00377D25" w:rsidRPr="008F2BEC" w:rsidRDefault="00377D25" w:rsidP="00177A6B">
      <w:pPr>
        <w:pStyle w:val="PL"/>
        <w:rPr>
          <w:noProof w:val="0"/>
        </w:rPr>
      </w:pPr>
      <w:r w:rsidRPr="008F2BEC">
        <w:rPr>
          <w:noProof w:val="0"/>
        </w:rPr>
        <w:tab/>
        <w:t>&lt;xsd:complexType name=</w:t>
      </w:r>
      <w:r w:rsidR="004C6CA1" w:rsidRPr="008F2BEC">
        <w:rPr>
          <w:noProof w:val="0"/>
        </w:rPr>
        <w:t>"</w:t>
      </w:r>
      <w:r w:rsidRPr="008F2BEC">
        <w:rPr>
          <w:noProof w:val="0"/>
        </w:rPr>
        <w:t>RecordValue</w:t>
      </w:r>
      <w:r w:rsidR="004C6CA1" w:rsidRPr="008F2BEC">
        <w:rPr>
          <w:noProof w:val="0"/>
        </w:rPr>
        <w:t>"</w:t>
      </w:r>
      <w:r w:rsidRPr="008F2BEC">
        <w:rPr>
          <w:noProof w:val="0"/>
        </w:rPr>
        <w:t>&gt;</w:t>
      </w:r>
    </w:p>
    <w:p w14:paraId="773F3DD5" w14:textId="77777777" w:rsidR="00377D25" w:rsidRPr="008F2BEC" w:rsidRDefault="00377D25" w:rsidP="00177A6B">
      <w:pPr>
        <w:pStyle w:val="PL"/>
        <w:rPr>
          <w:noProof w:val="0"/>
        </w:rPr>
      </w:pPr>
      <w:r w:rsidRPr="008F2BEC">
        <w:rPr>
          <w:noProof w:val="0"/>
        </w:rPr>
        <w:tab/>
      </w:r>
      <w:r w:rsidRPr="008F2BEC">
        <w:rPr>
          <w:noProof w:val="0"/>
        </w:rPr>
        <w:tab/>
        <w:t>&lt;xsd:</w:t>
      </w:r>
      <w:r w:rsidR="00E513BF" w:rsidRPr="008F2BEC">
        <w:rPr>
          <w:noProof w:val="0"/>
        </w:rPr>
        <w:t>choice</w:t>
      </w:r>
      <w:r w:rsidRPr="008F2BEC">
        <w:rPr>
          <w:noProof w:val="0"/>
        </w:rPr>
        <w:t>&gt;</w:t>
      </w:r>
    </w:p>
    <w:p w14:paraId="2BAED927" w14:textId="290E7151" w:rsidR="006E7F23" w:rsidRPr="008F2BEC" w:rsidRDefault="006E7F23" w:rsidP="006E7F23">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rPr>
        <w:t>&lt;xsd:sequence&gt;</w:t>
      </w:r>
      <w:r w:rsidRPr="008F2BEC">
        <w:rPr>
          <w:noProof w:val="0"/>
        </w:rPr>
        <w:br/>
      </w:r>
      <w:r w:rsidRPr="008F2BEC">
        <w:rPr>
          <w:noProof w:val="0"/>
        </w:rPr>
        <w:tab/>
      </w:r>
      <w:r w:rsidRPr="008F2BEC">
        <w:rPr>
          <w:noProof w:val="0"/>
        </w:rPr>
        <w:tab/>
      </w:r>
      <w:r w:rsidRPr="008F2BEC">
        <w:rPr>
          <w:noProof w:val="0"/>
        </w:rPr>
        <w:tab/>
      </w:r>
      <w:r w:rsidRPr="008F2BEC">
        <w:rPr>
          <w:noProof w:val="0"/>
        </w:rPr>
        <w:tab/>
        <w:t>&lt;xsd:choice&gt;</w:t>
      </w:r>
      <w:r w:rsidRPr="008F2BEC">
        <w:rPr>
          <w:noProof w:val="0"/>
        </w:rPr>
        <w:br/>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szCs w:val="16"/>
        </w:rPr>
        <w:t>&lt;xsd:group ref=</w:t>
      </w:r>
      <w:r w:rsidR="004C6CA1" w:rsidRPr="008F2BEC">
        <w:rPr>
          <w:noProof w:val="0"/>
          <w:szCs w:val="16"/>
        </w:rPr>
        <w:t>"</w:t>
      </w:r>
      <w:r w:rsidRPr="008F2BEC">
        <w:rPr>
          <w:noProof w:val="0"/>
          <w:szCs w:val="16"/>
        </w:rPr>
        <w:t>Values:Value</w:t>
      </w:r>
      <w:r w:rsidR="004C6CA1" w:rsidRPr="008F2BEC">
        <w:rPr>
          <w:noProof w:val="0"/>
          <w:szCs w:val="16"/>
        </w:rPr>
        <w:t>"</w:t>
      </w:r>
      <w:r w:rsidRPr="008F2BEC">
        <w:rPr>
          <w:noProof w:val="0"/>
          <w:szCs w:val="16"/>
        </w:rPr>
        <w:t xml:space="preserve"> minOccurs=</w:t>
      </w:r>
      <w:r w:rsidR="004C6CA1" w:rsidRPr="008F2BEC">
        <w:rPr>
          <w:noProof w:val="0"/>
          <w:szCs w:val="16"/>
        </w:rPr>
        <w:t>"</w:t>
      </w:r>
      <w:r w:rsidRPr="008F2BEC">
        <w:rPr>
          <w:noProof w:val="0"/>
          <w:szCs w:val="16"/>
        </w:rPr>
        <w:t>0</w:t>
      </w:r>
      <w:r w:rsidR="004C6CA1" w:rsidRPr="008F2BEC">
        <w:rPr>
          <w:noProof w:val="0"/>
          <w:szCs w:val="16"/>
        </w:rPr>
        <w:t>"</w:t>
      </w:r>
      <w:r w:rsidRPr="008F2BEC">
        <w:rPr>
          <w:noProof w:val="0"/>
          <w:szCs w:val="16"/>
        </w:rPr>
        <w:t xml:space="preserve"> maxOccurs=</w:t>
      </w:r>
      <w:r w:rsidR="004C6CA1" w:rsidRPr="008F2BEC">
        <w:rPr>
          <w:noProof w:val="0"/>
          <w:szCs w:val="16"/>
        </w:rPr>
        <w:t>"</w:t>
      </w:r>
      <w:r w:rsidRPr="008F2BEC">
        <w:rPr>
          <w:noProof w:val="0"/>
          <w:szCs w:val="16"/>
        </w:rPr>
        <w:t>unbounded</w:t>
      </w:r>
      <w:r w:rsidR="004C6CA1" w:rsidRPr="008F2BEC">
        <w:rPr>
          <w:noProof w:val="0"/>
          <w:szCs w:val="16"/>
        </w:rPr>
        <w:t>"</w:t>
      </w:r>
      <w:r w:rsidRPr="008F2BEC">
        <w:rPr>
          <w:noProof w:val="0"/>
          <w:szCs w:val="16"/>
        </w:rPr>
        <w:t>/&gt;</w:t>
      </w:r>
    </w:p>
    <w:p w14:paraId="10B972FC" w14:textId="66E0FD3A" w:rsidR="006E7F23" w:rsidRPr="008F2BEC" w:rsidRDefault="006E7F23" w:rsidP="006E7F23">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t>    &lt;xsd:element name=</w:t>
      </w:r>
      <w:r w:rsidR="004C6CA1" w:rsidRPr="008F2BEC">
        <w:rPr>
          <w:noProof w:val="0"/>
        </w:rPr>
        <w:t>"</w:t>
      </w:r>
      <w:r w:rsidRPr="008F2BEC">
        <w:rPr>
          <w:noProof w:val="0"/>
        </w:rPr>
        <w:t>matching_symbol</w:t>
      </w:r>
      <w:r w:rsidR="004C6CA1" w:rsidRPr="008F2BEC">
        <w:rPr>
          <w:noProof w:val="0"/>
        </w:rPr>
        <w:t>"</w:t>
      </w:r>
      <w:r w:rsidRPr="008F2BEC">
        <w:rPr>
          <w:noProof w:val="0"/>
        </w:rPr>
        <w:t xml:space="preserve"> type=</w:t>
      </w:r>
      <w:r w:rsidR="004C6CA1" w:rsidRPr="008F2BEC">
        <w:rPr>
          <w:noProof w:val="0"/>
        </w:rPr>
        <w:t>"</w:t>
      </w:r>
      <w:r w:rsidRPr="008F2BEC">
        <w:rPr>
          <w:noProof w:val="0"/>
        </w:rPr>
        <w:t>Templates:MatchingSymbol</w:t>
      </w:r>
      <w:r w:rsidR="004C6CA1" w:rsidRPr="008F2BEC">
        <w:rPr>
          <w:noProof w:val="0"/>
        </w:rPr>
        <w:t>"</w:t>
      </w:r>
      <w:r w:rsidRPr="008F2BEC">
        <w:rPr>
          <w:noProof w:val="0"/>
        </w:rPr>
        <w:t>/&gt;</w:t>
      </w:r>
      <w:r w:rsidRPr="008F2BEC">
        <w:rPr>
          <w:noProof w:val="0"/>
        </w:rPr>
        <w:br/>
      </w:r>
      <w:r w:rsidRPr="008F2BEC">
        <w:rPr>
          <w:noProof w:val="0"/>
        </w:rPr>
        <w:tab/>
      </w:r>
      <w:r w:rsidRPr="008F2BEC">
        <w:rPr>
          <w:noProof w:val="0"/>
        </w:rPr>
        <w:tab/>
      </w:r>
      <w:r w:rsidRPr="008F2BEC">
        <w:rPr>
          <w:noProof w:val="0"/>
        </w:rPr>
        <w:tab/>
      </w:r>
      <w:r w:rsidRPr="008F2BEC">
        <w:rPr>
          <w:noProof w:val="0"/>
        </w:rPr>
        <w:tab/>
        <w:t>&lt;/xsd:choice&gt;</w:t>
      </w:r>
      <w:r w:rsidRPr="008F2BEC">
        <w:rPr>
          <w:noProof w:val="0"/>
        </w:rPr>
        <w:br/>
      </w:r>
      <w:r w:rsidRPr="008F2BEC">
        <w:rPr>
          <w:noProof w:val="0"/>
        </w:rPr>
        <w:tab/>
      </w: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ifpresent</w:t>
      </w:r>
      <w:r w:rsidR="004C6CA1" w:rsidRPr="008F2BEC">
        <w:rPr>
          <w:noProof w:val="0"/>
        </w:rPr>
        <w:t>"</w:t>
      </w:r>
      <w:r w:rsidRPr="008F2BEC">
        <w:rPr>
          <w:noProof w:val="0"/>
        </w:rPr>
        <w:t xml:space="preserve"> type=</w:t>
      </w:r>
      <w:r w:rsidR="004C6CA1" w:rsidRPr="008F2BEC">
        <w:rPr>
          <w:noProof w:val="0"/>
        </w:rPr>
        <w:t>"</w:t>
      </w:r>
      <w:r w:rsidRPr="008F2BEC">
        <w:rPr>
          <w:noProof w:val="0"/>
        </w:rPr>
        <w:t>SimpleTypes:TEmpty</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7E31C6E2" w14:textId="357CECF0" w:rsidR="006E7F23" w:rsidRPr="008F2BEC" w:rsidRDefault="006E7F23" w:rsidP="006E7F23">
      <w:pPr>
        <w:pStyle w:val="PL"/>
        <w:widowControl w:val="0"/>
        <w:rPr>
          <w:noProof w:val="0"/>
          <w:szCs w:val="16"/>
        </w:rPr>
      </w:pPr>
      <w:r w:rsidRPr="008F2BEC">
        <w:rPr>
          <w:noProof w:val="0"/>
        </w:rPr>
        <w:tab/>
      </w:r>
      <w:r w:rsidRPr="008F2BEC">
        <w:rPr>
          <w:noProof w:val="0"/>
        </w:rPr>
        <w:tab/>
      </w:r>
      <w:r w:rsidRPr="008F2BEC">
        <w:rPr>
          <w:noProof w:val="0"/>
        </w:rPr>
        <w:tab/>
        <w:t>&lt;/xsd:sequence&gt;</w:t>
      </w:r>
    </w:p>
    <w:p w14:paraId="702092AB" w14:textId="4F55A798" w:rsidR="00E513BF" w:rsidRPr="008F2BEC" w:rsidRDefault="00E513BF" w:rsidP="00177A6B">
      <w:pPr>
        <w:pStyle w:val="PL"/>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null</w:t>
      </w:r>
      <w:r w:rsidR="004C6CA1" w:rsidRPr="008F2BEC">
        <w:rPr>
          <w:noProof w:val="0"/>
        </w:rPr>
        <w:t>"</w:t>
      </w:r>
      <w:r w:rsidR="0024465D" w:rsidRPr="008F2BEC">
        <w:rPr>
          <w:noProof w:val="0"/>
        </w:rPr>
        <w:t xml:space="preserve"> type=</w:t>
      </w:r>
      <w:r w:rsidR="004C6CA1" w:rsidRPr="008F2BEC">
        <w:rPr>
          <w:noProof w:val="0"/>
        </w:rPr>
        <w:t>"</w:t>
      </w:r>
      <w:r w:rsidR="002D2B30" w:rsidRPr="008F2BEC">
        <w:rPr>
          <w:noProof w:val="0"/>
          <w:szCs w:val="16"/>
        </w:rPr>
        <w:t>SimpleTypes:TEmpty</w:t>
      </w:r>
      <w:r w:rsidR="004C6CA1" w:rsidRPr="008F2BEC">
        <w:rPr>
          <w:noProof w:val="0"/>
        </w:rPr>
        <w:t>"</w:t>
      </w:r>
      <w:r w:rsidRPr="008F2BEC">
        <w:rPr>
          <w:noProof w:val="0"/>
        </w:rPr>
        <w:t>/&gt;</w:t>
      </w:r>
    </w:p>
    <w:p w14:paraId="2CA799EA" w14:textId="65D5AA37" w:rsidR="00E513BF" w:rsidRPr="008F2BEC" w:rsidRDefault="00E513BF" w:rsidP="00177A6B">
      <w:pPr>
        <w:pStyle w:val="PL"/>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omit</w:t>
      </w:r>
      <w:r w:rsidR="004C6CA1" w:rsidRPr="008F2BEC">
        <w:rPr>
          <w:noProof w:val="0"/>
        </w:rPr>
        <w:t>"</w:t>
      </w:r>
      <w:r w:rsidR="0024465D" w:rsidRPr="008F2BEC">
        <w:rPr>
          <w:noProof w:val="0"/>
        </w:rPr>
        <w:t xml:space="preserve"> type=</w:t>
      </w:r>
      <w:r w:rsidR="004C6CA1" w:rsidRPr="008F2BEC">
        <w:rPr>
          <w:noProof w:val="0"/>
        </w:rPr>
        <w:t>"</w:t>
      </w:r>
      <w:r w:rsidR="002D2B30" w:rsidRPr="008F2BEC">
        <w:rPr>
          <w:noProof w:val="0"/>
          <w:szCs w:val="16"/>
        </w:rPr>
        <w:t>SimpleTypes:TEmpty</w:t>
      </w:r>
      <w:r w:rsidR="004C6CA1" w:rsidRPr="008F2BEC">
        <w:rPr>
          <w:noProof w:val="0"/>
        </w:rPr>
        <w:t>"</w:t>
      </w:r>
      <w:r w:rsidRPr="008F2BEC">
        <w:rPr>
          <w:noProof w:val="0"/>
        </w:rPr>
        <w:t>/&gt;</w:t>
      </w:r>
    </w:p>
    <w:p w14:paraId="0AE8F8FD" w14:textId="041F21CB" w:rsidR="0043130B" w:rsidRPr="008F2BEC" w:rsidRDefault="0043130B" w:rsidP="00177A6B">
      <w:pPr>
        <w:pStyle w:val="PL"/>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not_evaluated</w:t>
      </w:r>
      <w:r w:rsidR="004C6CA1" w:rsidRPr="008F2BEC">
        <w:rPr>
          <w:noProof w:val="0"/>
        </w:rPr>
        <w:t>"</w:t>
      </w:r>
      <w:r w:rsidRPr="008F2BEC">
        <w:rPr>
          <w:noProof w:val="0"/>
        </w:rPr>
        <w:t xml:space="preserve"> type=</w:t>
      </w:r>
      <w:r w:rsidR="004C6CA1" w:rsidRPr="008F2BEC">
        <w:rPr>
          <w:noProof w:val="0"/>
        </w:rPr>
        <w:t>"</w:t>
      </w:r>
      <w:r w:rsidR="002D2B30" w:rsidRPr="008F2BEC">
        <w:rPr>
          <w:noProof w:val="0"/>
          <w:szCs w:val="16"/>
        </w:rPr>
        <w:t>SimpleTypes:TEmpty</w:t>
      </w:r>
      <w:r w:rsidR="004C6CA1" w:rsidRPr="008F2BEC">
        <w:rPr>
          <w:noProof w:val="0"/>
        </w:rPr>
        <w:t>"</w:t>
      </w:r>
      <w:r w:rsidRPr="008F2BEC">
        <w:rPr>
          <w:noProof w:val="0"/>
        </w:rPr>
        <w:t>/&gt;</w:t>
      </w:r>
    </w:p>
    <w:p w14:paraId="26A4CAD1" w14:textId="77777777" w:rsidR="00377D25" w:rsidRPr="008F2BEC" w:rsidRDefault="00377D25" w:rsidP="00177A6B">
      <w:pPr>
        <w:pStyle w:val="PL"/>
        <w:rPr>
          <w:noProof w:val="0"/>
        </w:rPr>
      </w:pPr>
      <w:r w:rsidRPr="008F2BEC">
        <w:rPr>
          <w:noProof w:val="0"/>
        </w:rPr>
        <w:tab/>
      </w:r>
      <w:r w:rsidRPr="008F2BEC">
        <w:rPr>
          <w:noProof w:val="0"/>
        </w:rPr>
        <w:tab/>
        <w:t>&lt;/xsd:</w:t>
      </w:r>
      <w:r w:rsidR="00E513BF" w:rsidRPr="008F2BEC">
        <w:rPr>
          <w:noProof w:val="0"/>
        </w:rPr>
        <w:t>choice</w:t>
      </w:r>
      <w:r w:rsidRPr="008F2BEC">
        <w:rPr>
          <w:noProof w:val="0"/>
        </w:rPr>
        <w:t>&gt;</w:t>
      </w:r>
    </w:p>
    <w:p w14:paraId="1B0583A7" w14:textId="37A602B0" w:rsidR="00377D25" w:rsidRPr="008F2BEC" w:rsidRDefault="00377D25" w:rsidP="00177A6B">
      <w:pPr>
        <w:pStyle w:val="PL"/>
        <w:rPr>
          <w:noProof w:val="0"/>
        </w:rPr>
      </w:pPr>
      <w:r w:rsidRPr="008F2BEC">
        <w:rPr>
          <w:noProof w:val="0"/>
        </w:rPr>
        <w:tab/>
      </w:r>
      <w:r w:rsidRPr="008F2BEC">
        <w:rPr>
          <w:noProof w:val="0"/>
        </w:rPr>
        <w:tab/>
        <w:t>&lt;xsd:attributeGroup ref=</w:t>
      </w:r>
      <w:r w:rsidR="004C6CA1" w:rsidRPr="008F2BEC">
        <w:rPr>
          <w:noProof w:val="0"/>
        </w:rPr>
        <w:t>"</w:t>
      </w:r>
      <w:r w:rsidRPr="008F2BEC">
        <w:rPr>
          <w:noProof w:val="0"/>
        </w:rPr>
        <w:t>Values:ValueAtts</w:t>
      </w:r>
      <w:r w:rsidR="004C6CA1" w:rsidRPr="008F2BEC">
        <w:rPr>
          <w:noProof w:val="0"/>
        </w:rPr>
        <w:t>"</w:t>
      </w:r>
      <w:r w:rsidRPr="008F2BEC">
        <w:rPr>
          <w:noProof w:val="0"/>
        </w:rPr>
        <w:t>/&gt;</w:t>
      </w:r>
    </w:p>
    <w:p w14:paraId="3D985B56" w14:textId="77777777" w:rsidR="00377D25" w:rsidRPr="008F2BEC" w:rsidRDefault="00377D25" w:rsidP="00177A6B">
      <w:pPr>
        <w:pStyle w:val="PL"/>
        <w:rPr>
          <w:noProof w:val="0"/>
        </w:rPr>
      </w:pPr>
      <w:r w:rsidRPr="008F2BEC">
        <w:rPr>
          <w:noProof w:val="0"/>
        </w:rPr>
        <w:lastRenderedPageBreak/>
        <w:tab/>
        <w:t>&lt;/xsd:complexType&gt;</w:t>
      </w:r>
    </w:p>
    <w:p w14:paraId="18F4B887" w14:textId="77777777" w:rsidR="00377D25" w:rsidRPr="008F2BEC" w:rsidRDefault="00377D25" w:rsidP="00177A6B">
      <w:pPr>
        <w:pStyle w:val="PL"/>
        <w:rPr>
          <w:noProof w:val="0"/>
        </w:rPr>
      </w:pPr>
    </w:p>
    <w:p w14:paraId="7F57D50D" w14:textId="0B3319A4" w:rsidR="00377D25" w:rsidRPr="008F2BEC" w:rsidRDefault="00377D25" w:rsidP="00177A6B">
      <w:pPr>
        <w:pStyle w:val="PL"/>
        <w:rPr>
          <w:noProof w:val="0"/>
        </w:rPr>
      </w:pPr>
      <w:r w:rsidRPr="008F2BEC">
        <w:rPr>
          <w:noProof w:val="0"/>
        </w:rPr>
        <w:tab/>
        <w:t>&lt;xsd:complexType name=</w:t>
      </w:r>
      <w:r w:rsidR="004C6CA1" w:rsidRPr="008F2BEC">
        <w:rPr>
          <w:noProof w:val="0"/>
        </w:rPr>
        <w:t>"</w:t>
      </w:r>
      <w:r w:rsidRPr="008F2BEC">
        <w:rPr>
          <w:noProof w:val="0"/>
        </w:rPr>
        <w:t>RecordOfValue</w:t>
      </w:r>
      <w:r w:rsidR="004C6CA1" w:rsidRPr="008F2BEC">
        <w:rPr>
          <w:noProof w:val="0"/>
        </w:rPr>
        <w:t>"</w:t>
      </w:r>
      <w:r w:rsidRPr="008F2BEC">
        <w:rPr>
          <w:noProof w:val="0"/>
        </w:rPr>
        <w:t>&gt;</w:t>
      </w:r>
    </w:p>
    <w:p w14:paraId="031C9F1C" w14:textId="296171A9" w:rsidR="00377D25" w:rsidRPr="008F2BEC" w:rsidRDefault="00377D25" w:rsidP="006E7F23">
      <w:pPr>
        <w:pStyle w:val="PL"/>
        <w:rPr>
          <w:noProof w:val="0"/>
        </w:rPr>
      </w:pPr>
      <w:r w:rsidRPr="008F2BEC">
        <w:rPr>
          <w:noProof w:val="0"/>
        </w:rPr>
        <w:tab/>
      </w:r>
      <w:r w:rsidRPr="008F2BEC">
        <w:rPr>
          <w:noProof w:val="0"/>
        </w:rPr>
        <w:tab/>
      </w:r>
      <w:r w:rsidR="006E7F23" w:rsidRPr="008F2BEC">
        <w:rPr>
          <w:noProof w:val="0"/>
        </w:rPr>
        <w:t>&lt;xsd:group ref=</w:t>
      </w:r>
      <w:r w:rsidR="004C6CA1" w:rsidRPr="008F2BEC">
        <w:rPr>
          <w:noProof w:val="0"/>
        </w:rPr>
        <w:t>"</w:t>
      </w:r>
      <w:r w:rsidR="006E7F23" w:rsidRPr="008F2BEC">
        <w:rPr>
          <w:noProof w:val="0"/>
        </w:rPr>
        <w:t>Values:Values</w:t>
      </w:r>
      <w:r w:rsidR="004C6CA1" w:rsidRPr="008F2BEC">
        <w:rPr>
          <w:noProof w:val="0"/>
        </w:rPr>
        <w:t>"</w:t>
      </w:r>
      <w:r w:rsidR="006E7F23" w:rsidRPr="008F2BEC">
        <w:rPr>
          <w:noProof w:val="0"/>
        </w:rPr>
        <w:t>/&gt;</w:t>
      </w:r>
    </w:p>
    <w:p w14:paraId="7C10A99E" w14:textId="5BB9CDB2" w:rsidR="00377D25" w:rsidRPr="008F2BEC" w:rsidRDefault="00377D25" w:rsidP="00177A6B">
      <w:pPr>
        <w:pStyle w:val="PL"/>
        <w:rPr>
          <w:noProof w:val="0"/>
        </w:rPr>
      </w:pPr>
      <w:r w:rsidRPr="008F2BEC">
        <w:rPr>
          <w:noProof w:val="0"/>
        </w:rPr>
        <w:tab/>
      </w:r>
      <w:r w:rsidRPr="008F2BEC">
        <w:rPr>
          <w:noProof w:val="0"/>
        </w:rPr>
        <w:tab/>
        <w:t>&lt;xsd:attributeGroup ref=</w:t>
      </w:r>
      <w:r w:rsidR="004C6CA1" w:rsidRPr="008F2BEC">
        <w:rPr>
          <w:noProof w:val="0"/>
        </w:rPr>
        <w:t>"</w:t>
      </w:r>
      <w:r w:rsidRPr="008F2BEC">
        <w:rPr>
          <w:noProof w:val="0"/>
        </w:rPr>
        <w:t>Values:ValueAtts</w:t>
      </w:r>
      <w:r w:rsidR="004C6CA1" w:rsidRPr="008F2BEC">
        <w:rPr>
          <w:noProof w:val="0"/>
        </w:rPr>
        <w:t>"</w:t>
      </w:r>
      <w:r w:rsidRPr="008F2BEC">
        <w:rPr>
          <w:noProof w:val="0"/>
        </w:rPr>
        <w:t>/&gt;</w:t>
      </w:r>
    </w:p>
    <w:p w14:paraId="2648184D" w14:textId="77777777" w:rsidR="00377D25" w:rsidRPr="008F2BEC" w:rsidRDefault="00377D25" w:rsidP="00177A6B">
      <w:pPr>
        <w:pStyle w:val="PL"/>
        <w:rPr>
          <w:noProof w:val="0"/>
        </w:rPr>
      </w:pPr>
      <w:r w:rsidRPr="008F2BEC">
        <w:rPr>
          <w:noProof w:val="0"/>
        </w:rPr>
        <w:tab/>
        <w:t>&lt;/xsd:complexType&gt;</w:t>
      </w:r>
    </w:p>
    <w:p w14:paraId="36D8FCCB" w14:textId="77777777" w:rsidR="00377D25" w:rsidRPr="008F2BEC" w:rsidRDefault="00377D25" w:rsidP="00177A6B">
      <w:pPr>
        <w:pStyle w:val="PL"/>
        <w:rPr>
          <w:noProof w:val="0"/>
        </w:rPr>
      </w:pPr>
    </w:p>
    <w:p w14:paraId="2A24B474" w14:textId="7EC8196C" w:rsidR="00D96936" w:rsidRPr="008F2BEC" w:rsidRDefault="00D96936" w:rsidP="00177A6B">
      <w:pPr>
        <w:pStyle w:val="PL"/>
        <w:rPr>
          <w:noProof w:val="0"/>
        </w:rPr>
      </w:pPr>
      <w:r w:rsidRPr="008F2BEC">
        <w:rPr>
          <w:noProof w:val="0"/>
        </w:rPr>
        <w:tab/>
        <w:t>&lt;xsd:complexType name=</w:t>
      </w:r>
      <w:r w:rsidR="004C6CA1" w:rsidRPr="008F2BEC">
        <w:rPr>
          <w:noProof w:val="0"/>
        </w:rPr>
        <w:t>"</w:t>
      </w:r>
      <w:r w:rsidRPr="008F2BEC">
        <w:rPr>
          <w:noProof w:val="0"/>
        </w:rPr>
        <w:t>ArrayValue</w:t>
      </w:r>
      <w:r w:rsidR="004C6CA1" w:rsidRPr="008F2BEC">
        <w:rPr>
          <w:noProof w:val="0"/>
        </w:rPr>
        <w:t>"</w:t>
      </w:r>
      <w:r w:rsidRPr="008F2BEC">
        <w:rPr>
          <w:noProof w:val="0"/>
        </w:rPr>
        <w:t>&gt;</w:t>
      </w:r>
    </w:p>
    <w:p w14:paraId="230F4D98" w14:textId="366AA38D" w:rsidR="00D96936" w:rsidRPr="008F2BEC" w:rsidRDefault="00D96936" w:rsidP="006E7F23">
      <w:pPr>
        <w:pStyle w:val="PL"/>
        <w:rPr>
          <w:noProof w:val="0"/>
        </w:rPr>
      </w:pPr>
      <w:r w:rsidRPr="008F2BEC">
        <w:rPr>
          <w:noProof w:val="0"/>
        </w:rPr>
        <w:tab/>
      </w:r>
      <w:r w:rsidRPr="008F2BEC">
        <w:rPr>
          <w:noProof w:val="0"/>
        </w:rPr>
        <w:tab/>
      </w:r>
      <w:r w:rsidR="006E7F23" w:rsidRPr="008F2BEC">
        <w:rPr>
          <w:noProof w:val="0"/>
        </w:rPr>
        <w:t>&lt;xsd:group ref=</w:t>
      </w:r>
      <w:r w:rsidR="004C6CA1" w:rsidRPr="008F2BEC">
        <w:rPr>
          <w:noProof w:val="0"/>
        </w:rPr>
        <w:t>"</w:t>
      </w:r>
      <w:r w:rsidR="006E7F23" w:rsidRPr="008F2BEC">
        <w:rPr>
          <w:noProof w:val="0"/>
        </w:rPr>
        <w:t>Values:Values</w:t>
      </w:r>
      <w:r w:rsidR="004C6CA1" w:rsidRPr="008F2BEC">
        <w:rPr>
          <w:noProof w:val="0"/>
        </w:rPr>
        <w:t>"</w:t>
      </w:r>
      <w:r w:rsidR="006E7F23" w:rsidRPr="008F2BEC">
        <w:rPr>
          <w:noProof w:val="0"/>
        </w:rPr>
        <w:t>/&gt;</w:t>
      </w:r>
    </w:p>
    <w:p w14:paraId="1D207B31" w14:textId="14277110" w:rsidR="00D96936" w:rsidRPr="008F2BEC" w:rsidRDefault="00D96936" w:rsidP="00177A6B">
      <w:pPr>
        <w:pStyle w:val="PL"/>
        <w:rPr>
          <w:noProof w:val="0"/>
        </w:rPr>
      </w:pPr>
      <w:r w:rsidRPr="008F2BEC">
        <w:rPr>
          <w:noProof w:val="0"/>
        </w:rPr>
        <w:tab/>
      </w:r>
      <w:r w:rsidRPr="008F2BEC">
        <w:rPr>
          <w:noProof w:val="0"/>
        </w:rPr>
        <w:tab/>
        <w:t>&lt;xsd:attributeGroup ref=</w:t>
      </w:r>
      <w:r w:rsidR="004C6CA1" w:rsidRPr="008F2BEC">
        <w:rPr>
          <w:noProof w:val="0"/>
        </w:rPr>
        <w:t>"</w:t>
      </w:r>
      <w:r w:rsidRPr="008F2BEC">
        <w:rPr>
          <w:noProof w:val="0"/>
        </w:rPr>
        <w:t>Values:ValueAtts</w:t>
      </w:r>
      <w:r w:rsidR="004C6CA1" w:rsidRPr="008F2BEC">
        <w:rPr>
          <w:noProof w:val="0"/>
        </w:rPr>
        <w:t>"</w:t>
      </w:r>
      <w:r w:rsidRPr="008F2BEC">
        <w:rPr>
          <w:noProof w:val="0"/>
        </w:rPr>
        <w:t>/&gt;</w:t>
      </w:r>
    </w:p>
    <w:p w14:paraId="0222B868" w14:textId="77777777" w:rsidR="00D96936" w:rsidRPr="008F2BEC" w:rsidRDefault="00D96936" w:rsidP="00177A6B">
      <w:pPr>
        <w:pStyle w:val="PL"/>
        <w:rPr>
          <w:noProof w:val="0"/>
        </w:rPr>
      </w:pPr>
      <w:r w:rsidRPr="008F2BEC">
        <w:rPr>
          <w:noProof w:val="0"/>
        </w:rPr>
        <w:tab/>
        <w:t>&lt;/xsd:complexType&gt;</w:t>
      </w:r>
    </w:p>
    <w:p w14:paraId="09092AB4" w14:textId="77777777" w:rsidR="00D96936" w:rsidRPr="008F2BEC" w:rsidRDefault="00D96936" w:rsidP="00177A6B">
      <w:pPr>
        <w:pStyle w:val="PL"/>
        <w:rPr>
          <w:noProof w:val="0"/>
        </w:rPr>
      </w:pPr>
    </w:p>
    <w:p w14:paraId="3FB7E25B" w14:textId="6FAB7FA9" w:rsidR="00377D25" w:rsidRPr="008F2BEC" w:rsidRDefault="00377D25" w:rsidP="00177A6B">
      <w:pPr>
        <w:pStyle w:val="PL"/>
        <w:rPr>
          <w:noProof w:val="0"/>
        </w:rPr>
      </w:pPr>
      <w:r w:rsidRPr="008F2BEC">
        <w:rPr>
          <w:noProof w:val="0"/>
        </w:rPr>
        <w:tab/>
        <w:t>&lt;xsd:complexType name=</w:t>
      </w:r>
      <w:r w:rsidR="004C6CA1" w:rsidRPr="008F2BEC">
        <w:rPr>
          <w:noProof w:val="0"/>
        </w:rPr>
        <w:t>"</w:t>
      </w:r>
      <w:r w:rsidRPr="008F2BEC">
        <w:rPr>
          <w:noProof w:val="0"/>
        </w:rPr>
        <w:t>SetValue</w:t>
      </w:r>
      <w:r w:rsidR="004C6CA1" w:rsidRPr="008F2BEC">
        <w:rPr>
          <w:noProof w:val="0"/>
        </w:rPr>
        <w:t>"</w:t>
      </w:r>
      <w:r w:rsidRPr="008F2BEC">
        <w:rPr>
          <w:noProof w:val="0"/>
        </w:rPr>
        <w:t>&gt;</w:t>
      </w:r>
    </w:p>
    <w:p w14:paraId="0C7398EA" w14:textId="77777777" w:rsidR="00377D25" w:rsidRPr="008F2BEC" w:rsidRDefault="00377D25" w:rsidP="00177A6B">
      <w:pPr>
        <w:pStyle w:val="PL"/>
        <w:rPr>
          <w:noProof w:val="0"/>
        </w:rPr>
      </w:pPr>
      <w:r w:rsidRPr="008F2BEC">
        <w:rPr>
          <w:noProof w:val="0"/>
        </w:rPr>
        <w:tab/>
      </w:r>
      <w:r w:rsidRPr="008F2BEC">
        <w:rPr>
          <w:noProof w:val="0"/>
        </w:rPr>
        <w:tab/>
        <w:t>&lt;xsd:</w:t>
      </w:r>
      <w:r w:rsidR="00E513BF" w:rsidRPr="008F2BEC">
        <w:rPr>
          <w:noProof w:val="0"/>
        </w:rPr>
        <w:t>choice</w:t>
      </w:r>
      <w:r w:rsidRPr="008F2BEC">
        <w:rPr>
          <w:noProof w:val="0"/>
        </w:rPr>
        <w:t>&gt;</w:t>
      </w:r>
    </w:p>
    <w:p w14:paraId="06B99245" w14:textId="6A39659A" w:rsidR="008507F1" w:rsidRPr="008F2BEC" w:rsidRDefault="00377D25" w:rsidP="008507F1">
      <w:pPr>
        <w:pStyle w:val="PL"/>
        <w:widowControl w:val="0"/>
        <w:rPr>
          <w:noProof w:val="0"/>
          <w:szCs w:val="16"/>
        </w:rPr>
      </w:pPr>
      <w:r w:rsidRPr="008F2BEC">
        <w:rPr>
          <w:noProof w:val="0"/>
        </w:rPr>
        <w:tab/>
      </w:r>
      <w:r w:rsidRPr="008F2BEC">
        <w:rPr>
          <w:noProof w:val="0"/>
        </w:rPr>
        <w:tab/>
      </w:r>
      <w:r w:rsidRPr="008F2BEC">
        <w:rPr>
          <w:noProof w:val="0"/>
        </w:rPr>
        <w:tab/>
      </w:r>
      <w:r w:rsidR="008507F1" w:rsidRPr="008F2BEC">
        <w:rPr>
          <w:noProof w:val="0"/>
        </w:rPr>
        <w:t>&lt;xsd:sequence&gt;</w:t>
      </w:r>
      <w:r w:rsidR="008507F1" w:rsidRPr="008F2BEC">
        <w:rPr>
          <w:noProof w:val="0"/>
        </w:rPr>
        <w:br/>
      </w:r>
      <w:r w:rsidR="008507F1" w:rsidRPr="008F2BEC">
        <w:rPr>
          <w:noProof w:val="0"/>
        </w:rPr>
        <w:tab/>
      </w:r>
      <w:r w:rsidR="008507F1" w:rsidRPr="008F2BEC">
        <w:rPr>
          <w:noProof w:val="0"/>
        </w:rPr>
        <w:tab/>
      </w:r>
      <w:r w:rsidR="008507F1" w:rsidRPr="008F2BEC">
        <w:rPr>
          <w:noProof w:val="0"/>
        </w:rPr>
        <w:tab/>
      </w:r>
      <w:r w:rsidR="008507F1" w:rsidRPr="008F2BEC">
        <w:rPr>
          <w:noProof w:val="0"/>
        </w:rPr>
        <w:tab/>
        <w:t>&lt;xsd:choice&gt;</w:t>
      </w:r>
      <w:r w:rsidR="008507F1" w:rsidRPr="008F2BEC">
        <w:rPr>
          <w:noProof w:val="0"/>
        </w:rPr>
        <w:br/>
      </w:r>
      <w:r w:rsidR="008507F1" w:rsidRPr="008F2BEC">
        <w:rPr>
          <w:noProof w:val="0"/>
        </w:rPr>
        <w:tab/>
      </w:r>
      <w:r w:rsidR="008507F1" w:rsidRPr="008F2BEC">
        <w:rPr>
          <w:noProof w:val="0"/>
        </w:rPr>
        <w:tab/>
      </w:r>
      <w:r w:rsidR="008507F1" w:rsidRPr="008F2BEC">
        <w:rPr>
          <w:noProof w:val="0"/>
        </w:rPr>
        <w:tab/>
      </w:r>
      <w:r w:rsidR="008507F1" w:rsidRPr="008F2BEC">
        <w:rPr>
          <w:noProof w:val="0"/>
        </w:rPr>
        <w:tab/>
      </w:r>
      <w:r w:rsidR="008507F1" w:rsidRPr="008F2BEC">
        <w:rPr>
          <w:noProof w:val="0"/>
        </w:rPr>
        <w:tab/>
      </w:r>
      <w:r w:rsidR="008507F1" w:rsidRPr="008F2BEC">
        <w:rPr>
          <w:noProof w:val="0"/>
          <w:szCs w:val="16"/>
        </w:rPr>
        <w:t>&lt;xsd:group ref=</w:t>
      </w:r>
      <w:r w:rsidR="004C6CA1" w:rsidRPr="008F2BEC">
        <w:rPr>
          <w:noProof w:val="0"/>
          <w:szCs w:val="16"/>
        </w:rPr>
        <w:t>"</w:t>
      </w:r>
      <w:r w:rsidR="008507F1" w:rsidRPr="008F2BEC">
        <w:rPr>
          <w:noProof w:val="0"/>
          <w:szCs w:val="16"/>
        </w:rPr>
        <w:t>Values:Value</w:t>
      </w:r>
      <w:r w:rsidR="004C6CA1" w:rsidRPr="008F2BEC">
        <w:rPr>
          <w:noProof w:val="0"/>
          <w:szCs w:val="16"/>
        </w:rPr>
        <w:t>"</w:t>
      </w:r>
      <w:r w:rsidR="008507F1" w:rsidRPr="008F2BEC">
        <w:rPr>
          <w:noProof w:val="0"/>
          <w:szCs w:val="16"/>
        </w:rPr>
        <w:t xml:space="preserve"> minOccurs=</w:t>
      </w:r>
      <w:r w:rsidR="004C6CA1" w:rsidRPr="008F2BEC">
        <w:rPr>
          <w:noProof w:val="0"/>
          <w:szCs w:val="16"/>
        </w:rPr>
        <w:t>"</w:t>
      </w:r>
      <w:r w:rsidR="008507F1" w:rsidRPr="008F2BEC">
        <w:rPr>
          <w:noProof w:val="0"/>
          <w:szCs w:val="16"/>
        </w:rPr>
        <w:t>0</w:t>
      </w:r>
      <w:r w:rsidR="004C6CA1" w:rsidRPr="008F2BEC">
        <w:rPr>
          <w:noProof w:val="0"/>
          <w:szCs w:val="16"/>
        </w:rPr>
        <w:t>"</w:t>
      </w:r>
      <w:r w:rsidR="008507F1" w:rsidRPr="008F2BEC">
        <w:rPr>
          <w:noProof w:val="0"/>
          <w:szCs w:val="16"/>
        </w:rPr>
        <w:t xml:space="preserve"> maxOccurs=</w:t>
      </w:r>
      <w:r w:rsidR="004C6CA1" w:rsidRPr="008F2BEC">
        <w:rPr>
          <w:noProof w:val="0"/>
          <w:szCs w:val="16"/>
        </w:rPr>
        <w:t>"</w:t>
      </w:r>
      <w:r w:rsidR="008507F1" w:rsidRPr="008F2BEC">
        <w:rPr>
          <w:noProof w:val="0"/>
          <w:szCs w:val="16"/>
        </w:rPr>
        <w:t>unbounded</w:t>
      </w:r>
      <w:r w:rsidR="004C6CA1" w:rsidRPr="008F2BEC">
        <w:rPr>
          <w:noProof w:val="0"/>
          <w:szCs w:val="16"/>
        </w:rPr>
        <w:t>"</w:t>
      </w:r>
      <w:r w:rsidR="008507F1" w:rsidRPr="008F2BEC">
        <w:rPr>
          <w:noProof w:val="0"/>
          <w:szCs w:val="16"/>
        </w:rPr>
        <w:t>/&gt;</w:t>
      </w:r>
    </w:p>
    <w:p w14:paraId="182D0988" w14:textId="214B2C38" w:rsidR="008507F1" w:rsidRPr="008F2BEC" w:rsidRDefault="008507F1" w:rsidP="008507F1">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t>    &lt;xsd:element name=</w:t>
      </w:r>
      <w:r w:rsidR="004C6CA1" w:rsidRPr="008F2BEC">
        <w:rPr>
          <w:noProof w:val="0"/>
        </w:rPr>
        <w:t>"</w:t>
      </w:r>
      <w:r w:rsidRPr="008F2BEC">
        <w:rPr>
          <w:noProof w:val="0"/>
        </w:rPr>
        <w:t>matching_symbol</w:t>
      </w:r>
      <w:r w:rsidR="004C6CA1" w:rsidRPr="008F2BEC">
        <w:rPr>
          <w:noProof w:val="0"/>
        </w:rPr>
        <w:t>"</w:t>
      </w:r>
      <w:r w:rsidRPr="008F2BEC">
        <w:rPr>
          <w:noProof w:val="0"/>
        </w:rPr>
        <w:t xml:space="preserve"> type=</w:t>
      </w:r>
      <w:r w:rsidR="004C6CA1" w:rsidRPr="008F2BEC">
        <w:rPr>
          <w:noProof w:val="0"/>
        </w:rPr>
        <w:t>"</w:t>
      </w:r>
      <w:r w:rsidRPr="008F2BEC">
        <w:rPr>
          <w:noProof w:val="0"/>
        </w:rPr>
        <w:t>Templates:MatchingSymbol</w:t>
      </w:r>
      <w:r w:rsidR="004C6CA1" w:rsidRPr="008F2BEC">
        <w:rPr>
          <w:noProof w:val="0"/>
        </w:rPr>
        <w:t>"</w:t>
      </w:r>
      <w:r w:rsidRPr="008F2BEC">
        <w:rPr>
          <w:noProof w:val="0"/>
        </w:rPr>
        <w:t>/&gt;</w:t>
      </w:r>
      <w:r w:rsidRPr="008F2BEC">
        <w:rPr>
          <w:noProof w:val="0"/>
        </w:rPr>
        <w:br/>
      </w:r>
      <w:r w:rsidRPr="008F2BEC">
        <w:rPr>
          <w:noProof w:val="0"/>
        </w:rPr>
        <w:tab/>
      </w:r>
      <w:r w:rsidRPr="008F2BEC">
        <w:rPr>
          <w:noProof w:val="0"/>
        </w:rPr>
        <w:tab/>
      </w:r>
      <w:r w:rsidRPr="008F2BEC">
        <w:rPr>
          <w:noProof w:val="0"/>
        </w:rPr>
        <w:tab/>
      </w:r>
      <w:r w:rsidRPr="008F2BEC">
        <w:rPr>
          <w:noProof w:val="0"/>
        </w:rPr>
        <w:tab/>
        <w:t>&lt;/xsd:choice&gt;</w:t>
      </w:r>
      <w:r w:rsidRPr="008F2BEC">
        <w:rPr>
          <w:noProof w:val="0"/>
        </w:rPr>
        <w:br/>
      </w:r>
      <w:r w:rsidRPr="008F2BEC">
        <w:rPr>
          <w:noProof w:val="0"/>
        </w:rPr>
        <w:tab/>
      </w: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ifpresent</w:t>
      </w:r>
      <w:r w:rsidR="004C6CA1" w:rsidRPr="008F2BEC">
        <w:rPr>
          <w:noProof w:val="0"/>
        </w:rPr>
        <w:t>"</w:t>
      </w:r>
      <w:r w:rsidRPr="008F2BEC">
        <w:rPr>
          <w:noProof w:val="0"/>
        </w:rPr>
        <w:t xml:space="preserve"> type=</w:t>
      </w:r>
      <w:r w:rsidR="004C6CA1" w:rsidRPr="008F2BEC">
        <w:rPr>
          <w:noProof w:val="0"/>
        </w:rPr>
        <w:t>"</w:t>
      </w:r>
      <w:r w:rsidRPr="008F2BEC">
        <w:rPr>
          <w:noProof w:val="0"/>
        </w:rPr>
        <w:t>SimpleTypes:TEmpty</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368E4577" w14:textId="40ED97F1" w:rsidR="00377D25" w:rsidRPr="008F2BEC" w:rsidRDefault="008507F1" w:rsidP="008507F1">
      <w:pPr>
        <w:pStyle w:val="PL"/>
        <w:rPr>
          <w:noProof w:val="0"/>
        </w:rPr>
      </w:pPr>
      <w:r w:rsidRPr="008F2BEC">
        <w:rPr>
          <w:noProof w:val="0"/>
        </w:rPr>
        <w:tab/>
      </w:r>
      <w:r w:rsidRPr="008F2BEC">
        <w:rPr>
          <w:noProof w:val="0"/>
        </w:rPr>
        <w:tab/>
      </w:r>
      <w:r w:rsidRPr="008F2BEC">
        <w:rPr>
          <w:noProof w:val="0"/>
        </w:rPr>
        <w:tab/>
        <w:t>&lt;/xsd:sequence&gt;</w:t>
      </w:r>
    </w:p>
    <w:p w14:paraId="0B0BB4D5" w14:textId="4B214709" w:rsidR="00E513BF" w:rsidRPr="008F2BEC" w:rsidRDefault="00E513BF" w:rsidP="00177A6B">
      <w:pPr>
        <w:pStyle w:val="PL"/>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null</w:t>
      </w:r>
      <w:r w:rsidR="004C6CA1" w:rsidRPr="008F2BEC">
        <w:rPr>
          <w:noProof w:val="0"/>
        </w:rPr>
        <w:t>"</w:t>
      </w:r>
      <w:r w:rsidR="0024465D" w:rsidRPr="008F2BEC">
        <w:rPr>
          <w:noProof w:val="0"/>
        </w:rPr>
        <w:t xml:space="preserve"> type=</w:t>
      </w:r>
      <w:r w:rsidR="004C6CA1" w:rsidRPr="008F2BEC">
        <w:rPr>
          <w:noProof w:val="0"/>
        </w:rPr>
        <w:t>"</w:t>
      </w:r>
      <w:r w:rsidR="002D2B30" w:rsidRPr="008F2BEC">
        <w:rPr>
          <w:noProof w:val="0"/>
          <w:szCs w:val="16"/>
        </w:rPr>
        <w:t>SimpleTypes:TEmpty</w:t>
      </w:r>
      <w:r w:rsidR="004C6CA1" w:rsidRPr="008F2BEC">
        <w:rPr>
          <w:noProof w:val="0"/>
        </w:rPr>
        <w:t>"</w:t>
      </w:r>
      <w:r w:rsidRPr="008F2BEC">
        <w:rPr>
          <w:noProof w:val="0"/>
        </w:rPr>
        <w:t>/&gt;</w:t>
      </w:r>
    </w:p>
    <w:p w14:paraId="5B25179C" w14:textId="78C4AA67" w:rsidR="00E513BF" w:rsidRPr="008F2BEC" w:rsidRDefault="00E513BF" w:rsidP="00177A6B">
      <w:pPr>
        <w:pStyle w:val="PL"/>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omit</w:t>
      </w:r>
      <w:r w:rsidR="004C6CA1" w:rsidRPr="008F2BEC">
        <w:rPr>
          <w:noProof w:val="0"/>
        </w:rPr>
        <w:t>"</w:t>
      </w:r>
      <w:r w:rsidR="0024465D" w:rsidRPr="008F2BEC">
        <w:rPr>
          <w:noProof w:val="0"/>
        </w:rPr>
        <w:t xml:space="preserve"> type=</w:t>
      </w:r>
      <w:r w:rsidR="004C6CA1" w:rsidRPr="008F2BEC">
        <w:rPr>
          <w:noProof w:val="0"/>
        </w:rPr>
        <w:t>"</w:t>
      </w:r>
      <w:r w:rsidR="002D2B30" w:rsidRPr="008F2BEC">
        <w:rPr>
          <w:noProof w:val="0"/>
          <w:szCs w:val="16"/>
        </w:rPr>
        <w:t>SimpleTypes:TEmpty</w:t>
      </w:r>
      <w:r w:rsidR="004C6CA1" w:rsidRPr="008F2BEC">
        <w:rPr>
          <w:noProof w:val="0"/>
        </w:rPr>
        <w:t>"</w:t>
      </w:r>
      <w:r w:rsidRPr="008F2BEC">
        <w:rPr>
          <w:noProof w:val="0"/>
        </w:rPr>
        <w:t>/&gt;</w:t>
      </w:r>
    </w:p>
    <w:p w14:paraId="73950D89" w14:textId="76FBAEA9" w:rsidR="0043130B" w:rsidRPr="008F2BEC" w:rsidRDefault="0043130B" w:rsidP="00177A6B">
      <w:pPr>
        <w:pStyle w:val="PL"/>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not_evaluated</w:t>
      </w:r>
      <w:r w:rsidR="004C6CA1" w:rsidRPr="008F2BEC">
        <w:rPr>
          <w:noProof w:val="0"/>
        </w:rPr>
        <w:t>"</w:t>
      </w:r>
      <w:r w:rsidRPr="008F2BEC">
        <w:rPr>
          <w:noProof w:val="0"/>
        </w:rPr>
        <w:t xml:space="preserve"> type=</w:t>
      </w:r>
      <w:r w:rsidR="004C6CA1" w:rsidRPr="008F2BEC">
        <w:rPr>
          <w:noProof w:val="0"/>
        </w:rPr>
        <w:t>"</w:t>
      </w:r>
      <w:r w:rsidR="00625649" w:rsidRPr="008F2BEC">
        <w:rPr>
          <w:noProof w:val="0"/>
          <w:szCs w:val="16"/>
        </w:rPr>
        <w:t>SimpleTypes:TEmpty</w:t>
      </w:r>
      <w:r w:rsidR="004C6CA1" w:rsidRPr="008F2BEC">
        <w:rPr>
          <w:noProof w:val="0"/>
        </w:rPr>
        <w:t>"</w:t>
      </w:r>
      <w:r w:rsidRPr="008F2BEC">
        <w:rPr>
          <w:noProof w:val="0"/>
        </w:rPr>
        <w:t>/&gt;</w:t>
      </w:r>
    </w:p>
    <w:p w14:paraId="38352A0B" w14:textId="77777777" w:rsidR="00377D25" w:rsidRPr="008F2BEC" w:rsidRDefault="00377D25" w:rsidP="00177A6B">
      <w:pPr>
        <w:pStyle w:val="PL"/>
        <w:rPr>
          <w:noProof w:val="0"/>
        </w:rPr>
      </w:pPr>
      <w:r w:rsidRPr="008F2BEC">
        <w:rPr>
          <w:noProof w:val="0"/>
        </w:rPr>
        <w:tab/>
      </w:r>
      <w:r w:rsidRPr="008F2BEC">
        <w:rPr>
          <w:noProof w:val="0"/>
        </w:rPr>
        <w:tab/>
        <w:t>&lt;/xsd:</w:t>
      </w:r>
      <w:r w:rsidR="00E513BF" w:rsidRPr="008F2BEC">
        <w:rPr>
          <w:noProof w:val="0"/>
        </w:rPr>
        <w:t>choice</w:t>
      </w:r>
      <w:r w:rsidRPr="008F2BEC">
        <w:rPr>
          <w:noProof w:val="0"/>
        </w:rPr>
        <w:t>&gt;</w:t>
      </w:r>
    </w:p>
    <w:p w14:paraId="6A9AC9C6" w14:textId="36FD5289" w:rsidR="00377D25" w:rsidRPr="008F2BEC" w:rsidRDefault="00377D25" w:rsidP="00177A6B">
      <w:pPr>
        <w:pStyle w:val="PL"/>
        <w:rPr>
          <w:noProof w:val="0"/>
        </w:rPr>
      </w:pPr>
      <w:r w:rsidRPr="008F2BEC">
        <w:rPr>
          <w:noProof w:val="0"/>
        </w:rPr>
        <w:tab/>
      </w:r>
      <w:r w:rsidRPr="008F2BEC">
        <w:rPr>
          <w:noProof w:val="0"/>
        </w:rPr>
        <w:tab/>
        <w:t>&lt;xsd:attributeGroup ref=</w:t>
      </w:r>
      <w:r w:rsidR="004C6CA1" w:rsidRPr="008F2BEC">
        <w:rPr>
          <w:noProof w:val="0"/>
        </w:rPr>
        <w:t>"</w:t>
      </w:r>
      <w:r w:rsidRPr="008F2BEC">
        <w:rPr>
          <w:noProof w:val="0"/>
        </w:rPr>
        <w:t>Values:ValueAtts</w:t>
      </w:r>
      <w:r w:rsidR="004C6CA1" w:rsidRPr="008F2BEC">
        <w:rPr>
          <w:noProof w:val="0"/>
        </w:rPr>
        <w:t>"</w:t>
      </w:r>
      <w:r w:rsidRPr="008F2BEC">
        <w:rPr>
          <w:noProof w:val="0"/>
        </w:rPr>
        <w:t>/&gt;</w:t>
      </w:r>
    </w:p>
    <w:p w14:paraId="4F3BB2B4" w14:textId="77777777" w:rsidR="00377D25" w:rsidRPr="008F2BEC" w:rsidRDefault="00377D25" w:rsidP="00177A6B">
      <w:pPr>
        <w:pStyle w:val="PL"/>
        <w:rPr>
          <w:noProof w:val="0"/>
        </w:rPr>
      </w:pPr>
      <w:r w:rsidRPr="008F2BEC">
        <w:rPr>
          <w:noProof w:val="0"/>
        </w:rPr>
        <w:tab/>
        <w:t>&lt;/xsd:complexType&gt;</w:t>
      </w:r>
    </w:p>
    <w:p w14:paraId="4043944F" w14:textId="77777777" w:rsidR="00377D25" w:rsidRPr="008F2BEC" w:rsidRDefault="00377D25" w:rsidP="00177A6B">
      <w:pPr>
        <w:pStyle w:val="PL"/>
        <w:rPr>
          <w:noProof w:val="0"/>
        </w:rPr>
      </w:pPr>
    </w:p>
    <w:p w14:paraId="7B9D6A45" w14:textId="4CA95F5E" w:rsidR="00377D25" w:rsidRPr="008F2BEC" w:rsidRDefault="00377D25" w:rsidP="00177A6B">
      <w:pPr>
        <w:pStyle w:val="PL"/>
        <w:rPr>
          <w:noProof w:val="0"/>
        </w:rPr>
      </w:pPr>
      <w:r w:rsidRPr="008F2BEC">
        <w:rPr>
          <w:noProof w:val="0"/>
        </w:rPr>
        <w:tab/>
        <w:t>&lt;xsd:complexType name=</w:t>
      </w:r>
      <w:r w:rsidR="004C6CA1" w:rsidRPr="008F2BEC">
        <w:rPr>
          <w:noProof w:val="0"/>
        </w:rPr>
        <w:t>"</w:t>
      </w:r>
      <w:r w:rsidRPr="008F2BEC">
        <w:rPr>
          <w:noProof w:val="0"/>
        </w:rPr>
        <w:t>SetOfValue</w:t>
      </w:r>
      <w:r w:rsidR="004C6CA1" w:rsidRPr="008F2BEC">
        <w:rPr>
          <w:noProof w:val="0"/>
        </w:rPr>
        <w:t>"</w:t>
      </w:r>
      <w:r w:rsidRPr="008F2BEC">
        <w:rPr>
          <w:noProof w:val="0"/>
        </w:rPr>
        <w:t>&gt;</w:t>
      </w:r>
    </w:p>
    <w:p w14:paraId="13A31575" w14:textId="10E781D6" w:rsidR="00377D25" w:rsidRPr="008F2BEC" w:rsidRDefault="00377D25" w:rsidP="008507F1">
      <w:pPr>
        <w:pStyle w:val="PL"/>
        <w:rPr>
          <w:noProof w:val="0"/>
        </w:rPr>
      </w:pPr>
      <w:r w:rsidRPr="008F2BEC">
        <w:rPr>
          <w:noProof w:val="0"/>
        </w:rPr>
        <w:tab/>
      </w:r>
      <w:r w:rsidRPr="008F2BEC">
        <w:rPr>
          <w:noProof w:val="0"/>
        </w:rPr>
        <w:tab/>
      </w:r>
      <w:r w:rsidR="008507F1" w:rsidRPr="008F2BEC">
        <w:rPr>
          <w:noProof w:val="0"/>
        </w:rPr>
        <w:t>&lt;xsd:group ref=</w:t>
      </w:r>
      <w:r w:rsidR="004C6CA1" w:rsidRPr="008F2BEC">
        <w:rPr>
          <w:noProof w:val="0"/>
        </w:rPr>
        <w:t>"</w:t>
      </w:r>
      <w:r w:rsidR="008507F1" w:rsidRPr="008F2BEC">
        <w:rPr>
          <w:noProof w:val="0"/>
        </w:rPr>
        <w:t>Values:Values</w:t>
      </w:r>
      <w:r w:rsidR="004C6CA1" w:rsidRPr="008F2BEC">
        <w:rPr>
          <w:noProof w:val="0"/>
        </w:rPr>
        <w:t>"</w:t>
      </w:r>
      <w:r w:rsidR="008507F1" w:rsidRPr="008F2BEC">
        <w:rPr>
          <w:noProof w:val="0"/>
        </w:rPr>
        <w:t>/&gt;</w:t>
      </w:r>
    </w:p>
    <w:p w14:paraId="727ADF26" w14:textId="0DDD386D" w:rsidR="00377D25" w:rsidRPr="008F2BEC" w:rsidRDefault="00377D25" w:rsidP="00177A6B">
      <w:pPr>
        <w:pStyle w:val="PL"/>
        <w:rPr>
          <w:noProof w:val="0"/>
        </w:rPr>
      </w:pPr>
      <w:r w:rsidRPr="008F2BEC">
        <w:rPr>
          <w:noProof w:val="0"/>
        </w:rPr>
        <w:tab/>
      </w:r>
      <w:r w:rsidRPr="008F2BEC">
        <w:rPr>
          <w:noProof w:val="0"/>
        </w:rPr>
        <w:tab/>
        <w:t>&lt;xsd:attributeGroup ref=</w:t>
      </w:r>
      <w:r w:rsidR="004C6CA1" w:rsidRPr="008F2BEC">
        <w:rPr>
          <w:noProof w:val="0"/>
        </w:rPr>
        <w:t>"</w:t>
      </w:r>
      <w:r w:rsidRPr="008F2BEC">
        <w:rPr>
          <w:noProof w:val="0"/>
        </w:rPr>
        <w:t>Values:ValueAtts</w:t>
      </w:r>
      <w:r w:rsidR="004C6CA1" w:rsidRPr="008F2BEC">
        <w:rPr>
          <w:noProof w:val="0"/>
        </w:rPr>
        <w:t>"</w:t>
      </w:r>
      <w:r w:rsidRPr="008F2BEC">
        <w:rPr>
          <w:noProof w:val="0"/>
        </w:rPr>
        <w:t>/&gt;</w:t>
      </w:r>
    </w:p>
    <w:p w14:paraId="6ECFB71A" w14:textId="77777777" w:rsidR="00377D25" w:rsidRPr="008F2BEC" w:rsidRDefault="00377D25" w:rsidP="00177A6B">
      <w:pPr>
        <w:pStyle w:val="PL"/>
        <w:rPr>
          <w:noProof w:val="0"/>
        </w:rPr>
      </w:pPr>
      <w:r w:rsidRPr="008F2BEC">
        <w:rPr>
          <w:noProof w:val="0"/>
        </w:rPr>
        <w:tab/>
        <w:t>&lt;/xsd:complexType&gt;</w:t>
      </w:r>
    </w:p>
    <w:p w14:paraId="31B05BDA" w14:textId="77777777" w:rsidR="00377D25" w:rsidRPr="008F2BEC" w:rsidRDefault="00377D25" w:rsidP="00177A6B">
      <w:pPr>
        <w:pStyle w:val="PL"/>
        <w:rPr>
          <w:noProof w:val="0"/>
        </w:rPr>
      </w:pPr>
    </w:p>
    <w:p w14:paraId="55C09A54" w14:textId="40CFC984" w:rsidR="00377D25" w:rsidRPr="008F2BEC" w:rsidRDefault="00377D25" w:rsidP="00177A6B">
      <w:pPr>
        <w:pStyle w:val="PL"/>
        <w:rPr>
          <w:noProof w:val="0"/>
        </w:rPr>
      </w:pPr>
      <w:r w:rsidRPr="008F2BEC">
        <w:rPr>
          <w:noProof w:val="0"/>
        </w:rPr>
        <w:tab/>
        <w:t>&lt;xsd:complexType name=</w:t>
      </w:r>
      <w:r w:rsidR="004C6CA1" w:rsidRPr="008F2BEC">
        <w:rPr>
          <w:noProof w:val="0"/>
        </w:rPr>
        <w:t>"</w:t>
      </w:r>
      <w:r w:rsidRPr="008F2BEC">
        <w:rPr>
          <w:noProof w:val="0"/>
        </w:rPr>
        <w:t>EnumeratedValue</w:t>
      </w:r>
      <w:r w:rsidR="004C6CA1" w:rsidRPr="008F2BEC">
        <w:rPr>
          <w:noProof w:val="0"/>
        </w:rPr>
        <w:t>"</w:t>
      </w:r>
      <w:r w:rsidRPr="008F2BEC">
        <w:rPr>
          <w:noProof w:val="0"/>
        </w:rPr>
        <w:t>&gt;</w:t>
      </w:r>
    </w:p>
    <w:p w14:paraId="68F82D61" w14:textId="0D2B25CE" w:rsidR="00BA4BDA" w:rsidRPr="008F2BEC" w:rsidRDefault="00BA4BDA" w:rsidP="009D6081">
      <w:pPr>
        <w:pStyle w:val="PL"/>
        <w:rPr>
          <w:noProof w:val="0"/>
        </w:rPr>
      </w:pPr>
      <w:r w:rsidRPr="008F2BEC">
        <w:rPr>
          <w:noProof w:val="0"/>
        </w:rPr>
        <w:tab/>
      </w:r>
      <w:r w:rsidRPr="008F2BEC">
        <w:rPr>
          <w:noProof w:val="0"/>
        </w:rPr>
        <w:tab/>
      </w:r>
      <w:r w:rsidR="009D6081" w:rsidRPr="008F2BEC">
        <w:rPr>
          <w:noProof w:val="0"/>
        </w:rPr>
        <w:t>&lt;xsd:group ref=</w:t>
      </w:r>
      <w:r w:rsidR="004C6CA1" w:rsidRPr="008F2BEC">
        <w:rPr>
          <w:noProof w:val="0"/>
        </w:rPr>
        <w:t>"</w:t>
      </w:r>
      <w:r w:rsidR="009D6081" w:rsidRPr="008F2BEC">
        <w:rPr>
          <w:noProof w:val="0"/>
        </w:rPr>
        <w:t>Values:BaseValue</w:t>
      </w:r>
      <w:r w:rsidR="004C6CA1" w:rsidRPr="008F2BEC">
        <w:rPr>
          <w:noProof w:val="0"/>
        </w:rPr>
        <w:t>"</w:t>
      </w:r>
      <w:r w:rsidR="009D6081" w:rsidRPr="008F2BEC">
        <w:rPr>
          <w:noProof w:val="0"/>
        </w:rPr>
        <w:t>/&gt;</w:t>
      </w:r>
    </w:p>
    <w:p w14:paraId="13F1C43F" w14:textId="3D3FEBF1" w:rsidR="00377D25" w:rsidRPr="008F2BEC" w:rsidRDefault="00377D25" w:rsidP="00177A6B">
      <w:pPr>
        <w:pStyle w:val="PL"/>
        <w:rPr>
          <w:noProof w:val="0"/>
        </w:rPr>
      </w:pPr>
      <w:r w:rsidRPr="008F2BEC">
        <w:rPr>
          <w:noProof w:val="0"/>
        </w:rPr>
        <w:tab/>
      </w:r>
      <w:r w:rsidRPr="008F2BEC">
        <w:rPr>
          <w:noProof w:val="0"/>
        </w:rPr>
        <w:tab/>
        <w:t>&lt;xsd:attributeGroup ref=</w:t>
      </w:r>
      <w:r w:rsidR="004C6CA1" w:rsidRPr="008F2BEC">
        <w:rPr>
          <w:noProof w:val="0"/>
        </w:rPr>
        <w:t>"</w:t>
      </w:r>
      <w:r w:rsidRPr="008F2BEC">
        <w:rPr>
          <w:noProof w:val="0"/>
        </w:rPr>
        <w:t>Values:ValueAtts</w:t>
      </w:r>
      <w:r w:rsidR="004C6CA1" w:rsidRPr="008F2BEC">
        <w:rPr>
          <w:noProof w:val="0"/>
        </w:rPr>
        <w:t>"</w:t>
      </w:r>
      <w:r w:rsidRPr="008F2BEC">
        <w:rPr>
          <w:noProof w:val="0"/>
        </w:rPr>
        <w:t>/&gt;</w:t>
      </w:r>
    </w:p>
    <w:p w14:paraId="3D026ED7" w14:textId="77777777" w:rsidR="00377D25" w:rsidRPr="008F2BEC" w:rsidRDefault="00377D25" w:rsidP="00177A6B">
      <w:pPr>
        <w:pStyle w:val="PL"/>
        <w:rPr>
          <w:noProof w:val="0"/>
        </w:rPr>
      </w:pPr>
      <w:r w:rsidRPr="008F2BEC">
        <w:rPr>
          <w:noProof w:val="0"/>
        </w:rPr>
        <w:tab/>
        <w:t>&lt;/xsd:complexType&gt;</w:t>
      </w:r>
    </w:p>
    <w:p w14:paraId="216312A9" w14:textId="77777777" w:rsidR="00377D25" w:rsidRPr="008F2BEC" w:rsidRDefault="00377D25" w:rsidP="00177A6B">
      <w:pPr>
        <w:pStyle w:val="PL"/>
        <w:rPr>
          <w:noProof w:val="0"/>
        </w:rPr>
      </w:pPr>
    </w:p>
    <w:p w14:paraId="70CFAE17" w14:textId="5E12C26E" w:rsidR="00377D25" w:rsidRPr="008F2BEC" w:rsidRDefault="00377D25" w:rsidP="00177A6B">
      <w:pPr>
        <w:pStyle w:val="PL"/>
        <w:rPr>
          <w:noProof w:val="0"/>
        </w:rPr>
      </w:pPr>
      <w:r w:rsidRPr="008F2BEC">
        <w:rPr>
          <w:noProof w:val="0"/>
        </w:rPr>
        <w:tab/>
        <w:t>&lt;xsd:complexType name=</w:t>
      </w:r>
      <w:r w:rsidR="004C6CA1" w:rsidRPr="008F2BEC">
        <w:rPr>
          <w:noProof w:val="0"/>
        </w:rPr>
        <w:t>"</w:t>
      </w:r>
      <w:r w:rsidRPr="008F2BEC">
        <w:rPr>
          <w:noProof w:val="0"/>
        </w:rPr>
        <w:t>UnionValue</w:t>
      </w:r>
      <w:r w:rsidR="004C6CA1" w:rsidRPr="008F2BEC">
        <w:rPr>
          <w:noProof w:val="0"/>
        </w:rPr>
        <w:t>"</w:t>
      </w:r>
      <w:r w:rsidRPr="008F2BEC">
        <w:rPr>
          <w:noProof w:val="0"/>
        </w:rPr>
        <w:t>&gt;</w:t>
      </w:r>
    </w:p>
    <w:p w14:paraId="6A569A3F" w14:textId="77777777" w:rsidR="00377D25" w:rsidRPr="008F2BEC" w:rsidRDefault="00377D25" w:rsidP="00177A6B">
      <w:pPr>
        <w:pStyle w:val="PL"/>
        <w:rPr>
          <w:noProof w:val="0"/>
        </w:rPr>
      </w:pPr>
      <w:r w:rsidRPr="008F2BEC">
        <w:rPr>
          <w:noProof w:val="0"/>
        </w:rPr>
        <w:tab/>
      </w:r>
      <w:r w:rsidRPr="008F2BEC">
        <w:rPr>
          <w:noProof w:val="0"/>
        </w:rPr>
        <w:tab/>
        <w:t>&lt;xsd:choice&gt;</w:t>
      </w:r>
    </w:p>
    <w:p w14:paraId="22C7E3A2" w14:textId="439F3A8F" w:rsidR="008507F1" w:rsidRPr="008F2BEC" w:rsidRDefault="00377D25" w:rsidP="008507F1">
      <w:pPr>
        <w:pStyle w:val="PL"/>
        <w:widowControl w:val="0"/>
        <w:rPr>
          <w:noProof w:val="0"/>
          <w:szCs w:val="16"/>
        </w:rPr>
      </w:pPr>
      <w:r w:rsidRPr="008F2BEC">
        <w:rPr>
          <w:noProof w:val="0"/>
        </w:rPr>
        <w:tab/>
      </w:r>
      <w:r w:rsidRPr="008F2BEC">
        <w:rPr>
          <w:noProof w:val="0"/>
        </w:rPr>
        <w:tab/>
      </w:r>
      <w:r w:rsidRPr="008F2BEC">
        <w:rPr>
          <w:noProof w:val="0"/>
        </w:rPr>
        <w:tab/>
      </w:r>
      <w:r w:rsidR="008507F1" w:rsidRPr="008F2BEC">
        <w:rPr>
          <w:noProof w:val="0"/>
        </w:rPr>
        <w:t>&lt;xsd:sequence&gt;</w:t>
      </w:r>
      <w:r w:rsidR="008507F1" w:rsidRPr="008F2BEC">
        <w:rPr>
          <w:noProof w:val="0"/>
        </w:rPr>
        <w:br/>
      </w:r>
      <w:r w:rsidR="008507F1" w:rsidRPr="008F2BEC">
        <w:rPr>
          <w:noProof w:val="0"/>
        </w:rPr>
        <w:tab/>
      </w:r>
      <w:r w:rsidR="008507F1" w:rsidRPr="008F2BEC">
        <w:rPr>
          <w:noProof w:val="0"/>
        </w:rPr>
        <w:tab/>
      </w:r>
      <w:r w:rsidR="008507F1" w:rsidRPr="008F2BEC">
        <w:rPr>
          <w:noProof w:val="0"/>
        </w:rPr>
        <w:tab/>
      </w:r>
      <w:r w:rsidR="008507F1" w:rsidRPr="008F2BEC">
        <w:rPr>
          <w:noProof w:val="0"/>
        </w:rPr>
        <w:tab/>
        <w:t>&lt;xsd:choice&gt;</w:t>
      </w:r>
      <w:r w:rsidR="008507F1" w:rsidRPr="008F2BEC">
        <w:rPr>
          <w:noProof w:val="0"/>
        </w:rPr>
        <w:br/>
      </w:r>
      <w:r w:rsidR="008507F1" w:rsidRPr="008F2BEC">
        <w:rPr>
          <w:noProof w:val="0"/>
        </w:rPr>
        <w:tab/>
      </w:r>
      <w:r w:rsidR="008507F1" w:rsidRPr="008F2BEC">
        <w:rPr>
          <w:noProof w:val="0"/>
        </w:rPr>
        <w:tab/>
      </w:r>
      <w:r w:rsidR="008507F1" w:rsidRPr="008F2BEC">
        <w:rPr>
          <w:noProof w:val="0"/>
        </w:rPr>
        <w:tab/>
      </w:r>
      <w:r w:rsidR="008507F1" w:rsidRPr="008F2BEC">
        <w:rPr>
          <w:noProof w:val="0"/>
        </w:rPr>
        <w:tab/>
      </w:r>
      <w:r w:rsidR="008507F1" w:rsidRPr="008F2BEC">
        <w:rPr>
          <w:noProof w:val="0"/>
        </w:rPr>
        <w:tab/>
      </w:r>
      <w:r w:rsidR="008507F1" w:rsidRPr="008F2BEC">
        <w:rPr>
          <w:noProof w:val="0"/>
          <w:szCs w:val="16"/>
        </w:rPr>
        <w:t>&lt;xsd:group ref=</w:t>
      </w:r>
      <w:r w:rsidR="004C6CA1" w:rsidRPr="008F2BEC">
        <w:rPr>
          <w:noProof w:val="0"/>
          <w:szCs w:val="16"/>
        </w:rPr>
        <w:t>"</w:t>
      </w:r>
      <w:r w:rsidR="008507F1" w:rsidRPr="008F2BEC">
        <w:rPr>
          <w:noProof w:val="0"/>
          <w:szCs w:val="16"/>
        </w:rPr>
        <w:t>Values:Value</w:t>
      </w:r>
      <w:r w:rsidR="004C6CA1" w:rsidRPr="008F2BEC">
        <w:rPr>
          <w:noProof w:val="0"/>
          <w:szCs w:val="16"/>
        </w:rPr>
        <w:t>"</w:t>
      </w:r>
      <w:r w:rsidR="008507F1" w:rsidRPr="008F2BEC">
        <w:rPr>
          <w:noProof w:val="0"/>
          <w:szCs w:val="16"/>
        </w:rPr>
        <w:t>/&gt;</w:t>
      </w:r>
    </w:p>
    <w:p w14:paraId="69747C31" w14:textId="7EB35DA0" w:rsidR="008507F1" w:rsidRPr="008F2BEC" w:rsidRDefault="008507F1" w:rsidP="008507F1">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t>    &lt;xsd:element name=</w:t>
      </w:r>
      <w:r w:rsidR="004C6CA1" w:rsidRPr="008F2BEC">
        <w:rPr>
          <w:noProof w:val="0"/>
        </w:rPr>
        <w:t>"</w:t>
      </w:r>
      <w:r w:rsidRPr="008F2BEC">
        <w:rPr>
          <w:noProof w:val="0"/>
        </w:rPr>
        <w:t>matching_symbol</w:t>
      </w:r>
      <w:r w:rsidR="004C6CA1" w:rsidRPr="008F2BEC">
        <w:rPr>
          <w:noProof w:val="0"/>
        </w:rPr>
        <w:t>"</w:t>
      </w:r>
      <w:r w:rsidRPr="008F2BEC">
        <w:rPr>
          <w:noProof w:val="0"/>
        </w:rPr>
        <w:t xml:space="preserve"> type=</w:t>
      </w:r>
      <w:r w:rsidR="004C6CA1" w:rsidRPr="008F2BEC">
        <w:rPr>
          <w:noProof w:val="0"/>
        </w:rPr>
        <w:t>"</w:t>
      </w:r>
      <w:r w:rsidRPr="008F2BEC">
        <w:rPr>
          <w:noProof w:val="0"/>
        </w:rPr>
        <w:t>Templates:MatchingSymbol</w:t>
      </w:r>
      <w:r w:rsidR="004C6CA1" w:rsidRPr="008F2BEC">
        <w:rPr>
          <w:noProof w:val="0"/>
        </w:rPr>
        <w:t>"</w:t>
      </w:r>
      <w:r w:rsidRPr="008F2BEC">
        <w:rPr>
          <w:noProof w:val="0"/>
        </w:rPr>
        <w:t>/&gt;</w:t>
      </w:r>
      <w:r w:rsidRPr="008F2BEC">
        <w:rPr>
          <w:noProof w:val="0"/>
        </w:rPr>
        <w:br/>
      </w:r>
      <w:r w:rsidRPr="008F2BEC">
        <w:rPr>
          <w:noProof w:val="0"/>
        </w:rPr>
        <w:tab/>
      </w:r>
      <w:r w:rsidRPr="008F2BEC">
        <w:rPr>
          <w:noProof w:val="0"/>
        </w:rPr>
        <w:tab/>
      </w:r>
      <w:r w:rsidRPr="008F2BEC">
        <w:rPr>
          <w:noProof w:val="0"/>
        </w:rPr>
        <w:tab/>
      </w:r>
      <w:r w:rsidRPr="008F2BEC">
        <w:rPr>
          <w:noProof w:val="0"/>
        </w:rPr>
        <w:tab/>
        <w:t>&lt;/xsd:choice&gt;</w:t>
      </w:r>
      <w:r w:rsidRPr="008F2BEC">
        <w:rPr>
          <w:noProof w:val="0"/>
        </w:rPr>
        <w:br/>
      </w:r>
      <w:r w:rsidRPr="008F2BEC">
        <w:rPr>
          <w:noProof w:val="0"/>
        </w:rPr>
        <w:tab/>
      </w: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ifpresent</w:t>
      </w:r>
      <w:r w:rsidR="004C6CA1" w:rsidRPr="008F2BEC">
        <w:rPr>
          <w:noProof w:val="0"/>
        </w:rPr>
        <w:t>"</w:t>
      </w:r>
      <w:r w:rsidRPr="008F2BEC">
        <w:rPr>
          <w:noProof w:val="0"/>
        </w:rPr>
        <w:t xml:space="preserve"> type=</w:t>
      </w:r>
      <w:r w:rsidR="004C6CA1" w:rsidRPr="008F2BEC">
        <w:rPr>
          <w:noProof w:val="0"/>
        </w:rPr>
        <w:t>"</w:t>
      </w:r>
      <w:r w:rsidRPr="008F2BEC">
        <w:rPr>
          <w:noProof w:val="0"/>
        </w:rPr>
        <w:t>SimpleTypes:TEmpty</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4405A340" w14:textId="4EB575A3" w:rsidR="00697D93" w:rsidRPr="008F2BEC" w:rsidRDefault="008507F1" w:rsidP="008507F1">
      <w:pPr>
        <w:pStyle w:val="PL"/>
        <w:rPr>
          <w:noProof w:val="0"/>
        </w:rPr>
      </w:pPr>
      <w:r w:rsidRPr="008F2BEC">
        <w:rPr>
          <w:noProof w:val="0"/>
        </w:rPr>
        <w:tab/>
      </w:r>
      <w:r w:rsidRPr="008F2BEC">
        <w:rPr>
          <w:noProof w:val="0"/>
        </w:rPr>
        <w:tab/>
      </w:r>
      <w:r w:rsidRPr="008F2BEC">
        <w:rPr>
          <w:noProof w:val="0"/>
        </w:rPr>
        <w:tab/>
        <w:t>&lt;/xsd:sequence&gt;</w:t>
      </w:r>
    </w:p>
    <w:p w14:paraId="2754956F" w14:textId="371D398E" w:rsidR="00D4689D" w:rsidRPr="008F2BEC" w:rsidRDefault="00D4689D" w:rsidP="00177A6B">
      <w:pPr>
        <w:pStyle w:val="PL"/>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null</w:t>
      </w:r>
      <w:r w:rsidR="004C6CA1" w:rsidRPr="008F2BEC">
        <w:rPr>
          <w:noProof w:val="0"/>
        </w:rPr>
        <w:t>"</w:t>
      </w:r>
      <w:r w:rsidRPr="008F2BEC">
        <w:rPr>
          <w:noProof w:val="0"/>
        </w:rPr>
        <w:t xml:space="preserve"> type=</w:t>
      </w:r>
      <w:r w:rsidR="004C6CA1" w:rsidRPr="008F2BEC">
        <w:rPr>
          <w:noProof w:val="0"/>
        </w:rPr>
        <w:t>"</w:t>
      </w:r>
      <w:r w:rsidR="00625649" w:rsidRPr="008F2BEC">
        <w:rPr>
          <w:noProof w:val="0"/>
          <w:szCs w:val="16"/>
        </w:rPr>
        <w:t>SimpleTypes:TEmpty</w:t>
      </w:r>
      <w:r w:rsidR="004C6CA1" w:rsidRPr="008F2BEC">
        <w:rPr>
          <w:noProof w:val="0"/>
        </w:rPr>
        <w:t>"</w:t>
      </w:r>
      <w:r w:rsidRPr="008F2BEC">
        <w:rPr>
          <w:noProof w:val="0"/>
        </w:rPr>
        <w:t>/&gt;</w:t>
      </w:r>
    </w:p>
    <w:p w14:paraId="72F58C3A" w14:textId="338B3EDD" w:rsidR="00D4689D" w:rsidRPr="008F2BEC" w:rsidRDefault="00D4689D" w:rsidP="00177A6B">
      <w:pPr>
        <w:pStyle w:val="PL"/>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omit</w:t>
      </w:r>
      <w:r w:rsidR="004C6CA1" w:rsidRPr="008F2BEC">
        <w:rPr>
          <w:noProof w:val="0"/>
        </w:rPr>
        <w:t>"</w:t>
      </w:r>
      <w:r w:rsidRPr="008F2BEC">
        <w:rPr>
          <w:noProof w:val="0"/>
        </w:rPr>
        <w:t xml:space="preserve"> type=</w:t>
      </w:r>
      <w:r w:rsidR="004C6CA1" w:rsidRPr="008F2BEC">
        <w:rPr>
          <w:noProof w:val="0"/>
        </w:rPr>
        <w:t>"</w:t>
      </w:r>
      <w:r w:rsidR="00625649" w:rsidRPr="008F2BEC">
        <w:rPr>
          <w:noProof w:val="0"/>
          <w:szCs w:val="16"/>
        </w:rPr>
        <w:t>SimpleTypes:TEmpty</w:t>
      </w:r>
      <w:r w:rsidR="004C6CA1" w:rsidRPr="008F2BEC">
        <w:rPr>
          <w:noProof w:val="0"/>
        </w:rPr>
        <w:t>"</w:t>
      </w:r>
      <w:r w:rsidRPr="008F2BEC">
        <w:rPr>
          <w:noProof w:val="0"/>
        </w:rPr>
        <w:t>/&gt;</w:t>
      </w:r>
    </w:p>
    <w:p w14:paraId="27E17990" w14:textId="4CAAAD52" w:rsidR="00822137" w:rsidRPr="008F2BEC" w:rsidRDefault="00822137" w:rsidP="00177A6B">
      <w:pPr>
        <w:pStyle w:val="PL"/>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not_evaluated</w:t>
      </w:r>
      <w:r w:rsidR="004C6CA1" w:rsidRPr="008F2BEC">
        <w:rPr>
          <w:noProof w:val="0"/>
        </w:rPr>
        <w:t>"</w:t>
      </w:r>
      <w:r w:rsidRPr="008F2BEC">
        <w:rPr>
          <w:noProof w:val="0"/>
        </w:rPr>
        <w:t xml:space="preserve"> type=</w:t>
      </w:r>
      <w:r w:rsidR="004C6CA1" w:rsidRPr="008F2BEC">
        <w:rPr>
          <w:noProof w:val="0"/>
        </w:rPr>
        <w:t>"</w:t>
      </w:r>
      <w:r w:rsidR="00625649" w:rsidRPr="008F2BEC">
        <w:rPr>
          <w:noProof w:val="0"/>
          <w:szCs w:val="16"/>
        </w:rPr>
        <w:t>SimpleTypes:TEmpty</w:t>
      </w:r>
      <w:r w:rsidR="004C6CA1" w:rsidRPr="008F2BEC">
        <w:rPr>
          <w:noProof w:val="0"/>
        </w:rPr>
        <w:t>"</w:t>
      </w:r>
      <w:r w:rsidRPr="008F2BEC">
        <w:rPr>
          <w:noProof w:val="0"/>
        </w:rPr>
        <w:t>/&gt;</w:t>
      </w:r>
    </w:p>
    <w:p w14:paraId="10014F99" w14:textId="77777777" w:rsidR="00377D25" w:rsidRPr="008F2BEC" w:rsidRDefault="00377D25" w:rsidP="00177A6B">
      <w:pPr>
        <w:pStyle w:val="PL"/>
        <w:rPr>
          <w:noProof w:val="0"/>
        </w:rPr>
      </w:pPr>
      <w:r w:rsidRPr="008F2BEC">
        <w:rPr>
          <w:noProof w:val="0"/>
        </w:rPr>
        <w:tab/>
      </w:r>
      <w:r w:rsidRPr="008F2BEC">
        <w:rPr>
          <w:noProof w:val="0"/>
        </w:rPr>
        <w:tab/>
        <w:t>&lt;/xsd:choice&gt;</w:t>
      </w:r>
    </w:p>
    <w:p w14:paraId="1D576299" w14:textId="7727A7A8" w:rsidR="00377D25" w:rsidRPr="008F2BEC" w:rsidRDefault="00377D25" w:rsidP="00177A6B">
      <w:pPr>
        <w:pStyle w:val="PL"/>
        <w:rPr>
          <w:noProof w:val="0"/>
        </w:rPr>
      </w:pPr>
      <w:r w:rsidRPr="008F2BEC">
        <w:rPr>
          <w:noProof w:val="0"/>
        </w:rPr>
        <w:tab/>
      </w:r>
      <w:r w:rsidRPr="008F2BEC">
        <w:rPr>
          <w:noProof w:val="0"/>
        </w:rPr>
        <w:tab/>
        <w:t>&lt;xsd:attributeGroup ref=</w:t>
      </w:r>
      <w:r w:rsidR="004C6CA1" w:rsidRPr="008F2BEC">
        <w:rPr>
          <w:noProof w:val="0"/>
        </w:rPr>
        <w:t>"</w:t>
      </w:r>
      <w:r w:rsidRPr="008F2BEC">
        <w:rPr>
          <w:noProof w:val="0"/>
        </w:rPr>
        <w:t>Values:ValueAtts</w:t>
      </w:r>
      <w:r w:rsidR="004C6CA1" w:rsidRPr="008F2BEC">
        <w:rPr>
          <w:noProof w:val="0"/>
        </w:rPr>
        <w:t>"</w:t>
      </w:r>
      <w:r w:rsidRPr="008F2BEC">
        <w:rPr>
          <w:noProof w:val="0"/>
        </w:rPr>
        <w:t>/&gt;</w:t>
      </w:r>
    </w:p>
    <w:p w14:paraId="3C6E3C08" w14:textId="77777777" w:rsidR="00377D25" w:rsidRPr="008F2BEC" w:rsidRDefault="00377D25" w:rsidP="00177A6B">
      <w:pPr>
        <w:pStyle w:val="PL"/>
        <w:rPr>
          <w:noProof w:val="0"/>
        </w:rPr>
      </w:pPr>
      <w:r w:rsidRPr="008F2BEC">
        <w:rPr>
          <w:noProof w:val="0"/>
        </w:rPr>
        <w:tab/>
        <w:t>&lt;/xsd:complexType&gt;</w:t>
      </w:r>
    </w:p>
    <w:p w14:paraId="6C01DE70" w14:textId="77777777" w:rsidR="00377D25" w:rsidRPr="008F2BEC" w:rsidRDefault="00377D25" w:rsidP="00177A6B">
      <w:pPr>
        <w:pStyle w:val="PL"/>
        <w:rPr>
          <w:noProof w:val="0"/>
        </w:rPr>
      </w:pPr>
    </w:p>
    <w:p w14:paraId="1EBF5F3B" w14:textId="0C04761B" w:rsidR="00377D25" w:rsidRPr="008F2BEC" w:rsidRDefault="00377D25" w:rsidP="00177A6B">
      <w:pPr>
        <w:pStyle w:val="PL"/>
        <w:rPr>
          <w:noProof w:val="0"/>
        </w:rPr>
      </w:pPr>
      <w:r w:rsidRPr="008F2BEC">
        <w:rPr>
          <w:noProof w:val="0"/>
        </w:rPr>
        <w:tab/>
        <w:t>&lt;xsd:complexType name=</w:t>
      </w:r>
      <w:r w:rsidR="004C6CA1" w:rsidRPr="008F2BEC">
        <w:rPr>
          <w:noProof w:val="0"/>
        </w:rPr>
        <w:t>"</w:t>
      </w:r>
      <w:r w:rsidRPr="008F2BEC">
        <w:rPr>
          <w:noProof w:val="0"/>
        </w:rPr>
        <w:t>AnytypeValue</w:t>
      </w:r>
      <w:r w:rsidR="004C6CA1" w:rsidRPr="008F2BEC">
        <w:rPr>
          <w:noProof w:val="0"/>
        </w:rPr>
        <w:t>"</w:t>
      </w:r>
      <w:r w:rsidRPr="008F2BEC">
        <w:rPr>
          <w:noProof w:val="0"/>
        </w:rPr>
        <w:t>&gt;</w:t>
      </w:r>
    </w:p>
    <w:p w14:paraId="2EB52DAE" w14:textId="77777777" w:rsidR="00377D25" w:rsidRPr="008F2BEC" w:rsidRDefault="00377D25" w:rsidP="00177A6B">
      <w:pPr>
        <w:pStyle w:val="PL"/>
        <w:rPr>
          <w:noProof w:val="0"/>
        </w:rPr>
      </w:pPr>
      <w:r w:rsidRPr="008F2BEC">
        <w:rPr>
          <w:noProof w:val="0"/>
        </w:rPr>
        <w:tab/>
      </w:r>
      <w:r w:rsidRPr="008F2BEC">
        <w:rPr>
          <w:noProof w:val="0"/>
        </w:rPr>
        <w:tab/>
        <w:t>&lt;xsd:choice&gt;</w:t>
      </w:r>
    </w:p>
    <w:p w14:paraId="61BD42BC" w14:textId="303CF5AB" w:rsidR="008507F1" w:rsidRPr="008F2BEC" w:rsidRDefault="00377D25" w:rsidP="008507F1">
      <w:pPr>
        <w:pStyle w:val="PL"/>
        <w:widowControl w:val="0"/>
        <w:rPr>
          <w:noProof w:val="0"/>
          <w:szCs w:val="16"/>
        </w:rPr>
      </w:pPr>
      <w:r w:rsidRPr="008F2BEC">
        <w:rPr>
          <w:noProof w:val="0"/>
        </w:rPr>
        <w:tab/>
      </w:r>
      <w:r w:rsidRPr="008F2BEC">
        <w:rPr>
          <w:noProof w:val="0"/>
        </w:rPr>
        <w:tab/>
      </w:r>
      <w:r w:rsidRPr="008F2BEC">
        <w:rPr>
          <w:noProof w:val="0"/>
        </w:rPr>
        <w:tab/>
      </w:r>
      <w:r w:rsidR="008507F1" w:rsidRPr="008F2BEC">
        <w:rPr>
          <w:noProof w:val="0"/>
        </w:rPr>
        <w:t>&lt;xsd:sequence&gt;</w:t>
      </w:r>
      <w:r w:rsidR="008507F1" w:rsidRPr="008F2BEC">
        <w:rPr>
          <w:noProof w:val="0"/>
        </w:rPr>
        <w:br/>
      </w:r>
      <w:r w:rsidR="008507F1" w:rsidRPr="008F2BEC">
        <w:rPr>
          <w:noProof w:val="0"/>
        </w:rPr>
        <w:tab/>
      </w:r>
      <w:r w:rsidR="008507F1" w:rsidRPr="008F2BEC">
        <w:rPr>
          <w:noProof w:val="0"/>
        </w:rPr>
        <w:tab/>
      </w:r>
      <w:r w:rsidR="008507F1" w:rsidRPr="008F2BEC">
        <w:rPr>
          <w:noProof w:val="0"/>
        </w:rPr>
        <w:tab/>
      </w:r>
      <w:r w:rsidR="008507F1" w:rsidRPr="008F2BEC">
        <w:rPr>
          <w:noProof w:val="0"/>
        </w:rPr>
        <w:tab/>
        <w:t>&lt;xsd:choice&gt;</w:t>
      </w:r>
      <w:r w:rsidR="008507F1" w:rsidRPr="008F2BEC">
        <w:rPr>
          <w:noProof w:val="0"/>
        </w:rPr>
        <w:br/>
      </w:r>
      <w:r w:rsidR="008507F1" w:rsidRPr="008F2BEC">
        <w:rPr>
          <w:noProof w:val="0"/>
        </w:rPr>
        <w:tab/>
      </w:r>
      <w:r w:rsidR="008507F1" w:rsidRPr="008F2BEC">
        <w:rPr>
          <w:noProof w:val="0"/>
        </w:rPr>
        <w:tab/>
      </w:r>
      <w:r w:rsidR="008507F1" w:rsidRPr="008F2BEC">
        <w:rPr>
          <w:noProof w:val="0"/>
        </w:rPr>
        <w:tab/>
      </w:r>
      <w:r w:rsidR="008507F1" w:rsidRPr="008F2BEC">
        <w:rPr>
          <w:noProof w:val="0"/>
        </w:rPr>
        <w:tab/>
      </w:r>
      <w:r w:rsidR="008507F1" w:rsidRPr="008F2BEC">
        <w:rPr>
          <w:noProof w:val="0"/>
        </w:rPr>
        <w:tab/>
      </w:r>
      <w:r w:rsidR="008507F1" w:rsidRPr="008F2BEC">
        <w:rPr>
          <w:noProof w:val="0"/>
          <w:szCs w:val="16"/>
        </w:rPr>
        <w:t>&lt;xsd:group ref=</w:t>
      </w:r>
      <w:r w:rsidR="004C6CA1" w:rsidRPr="008F2BEC">
        <w:rPr>
          <w:noProof w:val="0"/>
          <w:szCs w:val="16"/>
        </w:rPr>
        <w:t>"</w:t>
      </w:r>
      <w:r w:rsidR="008507F1" w:rsidRPr="008F2BEC">
        <w:rPr>
          <w:noProof w:val="0"/>
          <w:szCs w:val="16"/>
        </w:rPr>
        <w:t>Values:Value</w:t>
      </w:r>
      <w:r w:rsidR="004C6CA1" w:rsidRPr="008F2BEC">
        <w:rPr>
          <w:noProof w:val="0"/>
          <w:szCs w:val="16"/>
        </w:rPr>
        <w:t>"</w:t>
      </w:r>
      <w:r w:rsidR="008507F1" w:rsidRPr="008F2BEC">
        <w:rPr>
          <w:noProof w:val="0"/>
          <w:szCs w:val="16"/>
        </w:rPr>
        <w:t>/&gt;</w:t>
      </w:r>
    </w:p>
    <w:p w14:paraId="34B5FE7D" w14:textId="1C6F6F35" w:rsidR="008507F1" w:rsidRPr="008F2BEC" w:rsidRDefault="008507F1" w:rsidP="008507F1">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t>    &lt;xsd:element name=</w:t>
      </w:r>
      <w:r w:rsidR="004C6CA1" w:rsidRPr="008F2BEC">
        <w:rPr>
          <w:noProof w:val="0"/>
        </w:rPr>
        <w:t>"</w:t>
      </w:r>
      <w:r w:rsidRPr="008F2BEC">
        <w:rPr>
          <w:noProof w:val="0"/>
        </w:rPr>
        <w:t>matching_symbol</w:t>
      </w:r>
      <w:r w:rsidR="004C6CA1" w:rsidRPr="008F2BEC">
        <w:rPr>
          <w:noProof w:val="0"/>
        </w:rPr>
        <w:t>"</w:t>
      </w:r>
      <w:r w:rsidRPr="008F2BEC">
        <w:rPr>
          <w:noProof w:val="0"/>
        </w:rPr>
        <w:t xml:space="preserve"> type=</w:t>
      </w:r>
      <w:r w:rsidR="004C6CA1" w:rsidRPr="008F2BEC">
        <w:rPr>
          <w:noProof w:val="0"/>
        </w:rPr>
        <w:t>"</w:t>
      </w:r>
      <w:r w:rsidRPr="008F2BEC">
        <w:rPr>
          <w:noProof w:val="0"/>
        </w:rPr>
        <w:t>Templates:MatchingSymbol</w:t>
      </w:r>
      <w:r w:rsidR="004C6CA1" w:rsidRPr="008F2BEC">
        <w:rPr>
          <w:noProof w:val="0"/>
        </w:rPr>
        <w:t>"</w:t>
      </w:r>
      <w:r w:rsidRPr="008F2BEC">
        <w:rPr>
          <w:noProof w:val="0"/>
        </w:rPr>
        <w:t>/&gt;</w:t>
      </w:r>
      <w:r w:rsidRPr="008F2BEC">
        <w:rPr>
          <w:noProof w:val="0"/>
        </w:rPr>
        <w:br/>
      </w:r>
      <w:r w:rsidRPr="008F2BEC">
        <w:rPr>
          <w:noProof w:val="0"/>
        </w:rPr>
        <w:tab/>
      </w:r>
      <w:r w:rsidRPr="008F2BEC">
        <w:rPr>
          <w:noProof w:val="0"/>
        </w:rPr>
        <w:tab/>
      </w:r>
      <w:r w:rsidRPr="008F2BEC">
        <w:rPr>
          <w:noProof w:val="0"/>
        </w:rPr>
        <w:tab/>
      </w:r>
      <w:r w:rsidRPr="008F2BEC">
        <w:rPr>
          <w:noProof w:val="0"/>
        </w:rPr>
        <w:tab/>
        <w:t>&lt;/xsd:choice&gt;</w:t>
      </w:r>
      <w:r w:rsidRPr="008F2BEC">
        <w:rPr>
          <w:noProof w:val="0"/>
        </w:rPr>
        <w:br/>
      </w:r>
      <w:r w:rsidRPr="008F2BEC">
        <w:rPr>
          <w:noProof w:val="0"/>
        </w:rPr>
        <w:tab/>
      </w: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ifpresent</w:t>
      </w:r>
      <w:r w:rsidR="004C6CA1" w:rsidRPr="008F2BEC">
        <w:rPr>
          <w:noProof w:val="0"/>
        </w:rPr>
        <w:t>"</w:t>
      </w:r>
      <w:r w:rsidRPr="008F2BEC">
        <w:rPr>
          <w:noProof w:val="0"/>
        </w:rPr>
        <w:t xml:space="preserve"> type=</w:t>
      </w:r>
      <w:r w:rsidR="004C6CA1" w:rsidRPr="008F2BEC">
        <w:rPr>
          <w:noProof w:val="0"/>
        </w:rPr>
        <w:t>"</w:t>
      </w:r>
      <w:r w:rsidRPr="008F2BEC">
        <w:rPr>
          <w:noProof w:val="0"/>
        </w:rPr>
        <w:t>SimpleTypes:TEmpty</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2FD3C5FA" w14:textId="200BD499" w:rsidR="00377D25" w:rsidRPr="008F2BEC" w:rsidRDefault="008507F1" w:rsidP="008507F1">
      <w:pPr>
        <w:pStyle w:val="PL"/>
        <w:rPr>
          <w:noProof w:val="0"/>
        </w:rPr>
      </w:pPr>
      <w:r w:rsidRPr="008F2BEC">
        <w:rPr>
          <w:noProof w:val="0"/>
        </w:rPr>
        <w:tab/>
      </w:r>
      <w:r w:rsidRPr="008F2BEC">
        <w:rPr>
          <w:noProof w:val="0"/>
        </w:rPr>
        <w:tab/>
      </w:r>
      <w:r w:rsidRPr="008F2BEC">
        <w:rPr>
          <w:noProof w:val="0"/>
        </w:rPr>
        <w:tab/>
        <w:t>&lt;/xsd:sequence&gt;</w:t>
      </w:r>
    </w:p>
    <w:p w14:paraId="6A5ED5AB" w14:textId="46406F74" w:rsidR="00D4689D" w:rsidRPr="008F2BEC" w:rsidRDefault="00D4689D" w:rsidP="00177A6B">
      <w:pPr>
        <w:pStyle w:val="PL"/>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null</w:t>
      </w:r>
      <w:r w:rsidR="004C6CA1" w:rsidRPr="008F2BEC">
        <w:rPr>
          <w:noProof w:val="0"/>
        </w:rPr>
        <w:t>"</w:t>
      </w:r>
      <w:r w:rsidRPr="008F2BEC">
        <w:rPr>
          <w:noProof w:val="0"/>
        </w:rPr>
        <w:t xml:space="preserve"> type=</w:t>
      </w:r>
      <w:r w:rsidR="004C6CA1" w:rsidRPr="008F2BEC">
        <w:rPr>
          <w:noProof w:val="0"/>
        </w:rPr>
        <w:t>"</w:t>
      </w:r>
      <w:r w:rsidR="00625649" w:rsidRPr="008F2BEC">
        <w:rPr>
          <w:noProof w:val="0"/>
          <w:szCs w:val="16"/>
        </w:rPr>
        <w:t>SimpleTypes:TEmpty</w:t>
      </w:r>
      <w:r w:rsidR="004C6CA1" w:rsidRPr="008F2BEC">
        <w:rPr>
          <w:noProof w:val="0"/>
        </w:rPr>
        <w:t>"</w:t>
      </w:r>
      <w:r w:rsidRPr="008F2BEC">
        <w:rPr>
          <w:noProof w:val="0"/>
        </w:rPr>
        <w:t>/&gt;</w:t>
      </w:r>
    </w:p>
    <w:p w14:paraId="5337F6C2" w14:textId="057C8240" w:rsidR="00D4689D" w:rsidRPr="008F2BEC" w:rsidRDefault="00D4689D" w:rsidP="00177A6B">
      <w:pPr>
        <w:pStyle w:val="PL"/>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omit</w:t>
      </w:r>
      <w:r w:rsidR="004C6CA1" w:rsidRPr="008F2BEC">
        <w:rPr>
          <w:noProof w:val="0"/>
        </w:rPr>
        <w:t>"</w:t>
      </w:r>
      <w:r w:rsidRPr="008F2BEC">
        <w:rPr>
          <w:noProof w:val="0"/>
        </w:rPr>
        <w:t xml:space="preserve"> type=</w:t>
      </w:r>
      <w:r w:rsidR="004C6CA1" w:rsidRPr="008F2BEC">
        <w:rPr>
          <w:noProof w:val="0"/>
        </w:rPr>
        <w:t>"</w:t>
      </w:r>
      <w:r w:rsidR="00625649" w:rsidRPr="008F2BEC">
        <w:rPr>
          <w:noProof w:val="0"/>
          <w:szCs w:val="16"/>
        </w:rPr>
        <w:t>SimpleTypes:TEmpty</w:t>
      </w:r>
      <w:r w:rsidR="004C6CA1" w:rsidRPr="008F2BEC">
        <w:rPr>
          <w:noProof w:val="0"/>
        </w:rPr>
        <w:t>"</w:t>
      </w:r>
      <w:r w:rsidRPr="008F2BEC">
        <w:rPr>
          <w:noProof w:val="0"/>
        </w:rPr>
        <w:t>/&gt;</w:t>
      </w:r>
    </w:p>
    <w:p w14:paraId="64EC8B75" w14:textId="15C06DDB" w:rsidR="00822137" w:rsidRPr="008F2BEC" w:rsidRDefault="00822137" w:rsidP="00177A6B">
      <w:pPr>
        <w:pStyle w:val="PL"/>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not_evaluated</w:t>
      </w:r>
      <w:r w:rsidR="004C6CA1" w:rsidRPr="008F2BEC">
        <w:rPr>
          <w:noProof w:val="0"/>
        </w:rPr>
        <w:t>"</w:t>
      </w:r>
      <w:r w:rsidRPr="008F2BEC">
        <w:rPr>
          <w:noProof w:val="0"/>
        </w:rPr>
        <w:t xml:space="preserve"> type=</w:t>
      </w:r>
      <w:r w:rsidR="004C6CA1" w:rsidRPr="008F2BEC">
        <w:rPr>
          <w:noProof w:val="0"/>
        </w:rPr>
        <w:t>"</w:t>
      </w:r>
      <w:r w:rsidR="00625649" w:rsidRPr="008F2BEC">
        <w:rPr>
          <w:noProof w:val="0"/>
          <w:szCs w:val="16"/>
        </w:rPr>
        <w:t>SimpleTypes:TEmpty</w:t>
      </w:r>
      <w:r w:rsidR="004C6CA1" w:rsidRPr="008F2BEC">
        <w:rPr>
          <w:noProof w:val="0"/>
        </w:rPr>
        <w:t>"</w:t>
      </w:r>
      <w:r w:rsidRPr="008F2BEC">
        <w:rPr>
          <w:noProof w:val="0"/>
        </w:rPr>
        <w:t>/&gt;</w:t>
      </w:r>
    </w:p>
    <w:p w14:paraId="61AEEDA1" w14:textId="77777777" w:rsidR="00377D25" w:rsidRPr="008F2BEC" w:rsidRDefault="00377D25" w:rsidP="00177A6B">
      <w:pPr>
        <w:pStyle w:val="PL"/>
        <w:rPr>
          <w:noProof w:val="0"/>
        </w:rPr>
      </w:pPr>
      <w:r w:rsidRPr="008F2BEC">
        <w:rPr>
          <w:noProof w:val="0"/>
        </w:rPr>
        <w:tab/>
      </w:r>
      <w:r w:rsidRPr="008F2BEC">
        <w:rPr>
          <w:noProof w:val="0"/>
        </w:rPr>
        <w:tab/>
        <w:t>&lt;/xsd:choice&gt;</w:t>
      </w:r>
    </w:p>
    <w:p w14:paraId="0EDF296F" w14:textId="34206E3A" w:rsidR="00377D25" w:rsidRPr="008F2BEC" w:rsidRDefault="00377D25" w:rsidP="00177A6B">
      <w:pPr>
        <w:pStyle w:val="PL"/>
        <w:rPr>
          <w:noProof w:val="0"/>
        </w:rPr>
      </w:pPr>
      <w:r w:rsidRPr="008F2BEC">
        <w:rPr>
          <w:noProof w:val="0"/>
        </w:rPr>
        <w:tab/>
      </w:r>
      <w:r w:rsidRPr="008F2BEC">
        <w:rPr>
          <w:noProof w:val="0"/>
        </w:rPr>
        <w:tab/>
        <w:t>&lt;xsd:attributeGroup ref=</w:t>
      </w:r>
      <w:r w:rsidR="004C6CA1" w:rsidRPr="008F2BEC">
        <w:rPr>
          <w:noProof w:val="0"/>
        </w:rPr>
        <w:t>"</w:t>
      </w:r>
      <w:r w:rsidRPr="008F2BEC">
        <w:rPr>
          <w:noProof w:val="0"/>
        </w:rPr>
        <w:t>Values:ValueAtts</w:t>
      </w:r>
      <w:r w:rsidR="004C6CA1" w:rsidRPr="008F2BEC">
        <w:rPr>
          <w:noProof w:val="0"/>
        </w:rPr>
        <w:t>"</w:t>
      </w:r>
      <w:r w:rsidRPr="008F2BEC">
        <w:rPr>
          <w:noProof w:val="0"/>
        </w:rPr>
        <w:t>/&gt;</w:t>
      </w:r>
    </w:p>
    <w:p w14:paraId="2245490A" w14:textId="77777777" w:rsidR="00377D25" w:rsidRPr="008F2BEC" w:rsidRDefault="00377D25" w:rsidP="00177A6B">
      <w:pPr>
        <w:pStyle w:val="PL"/>
        <w:rPr>
          <w:noProof w:val="0"/>
        </w:rPr>
      </w:pPr>
      <w:r w:rsidRPr="008F2BEC">
        <w:rPr>
          <w:noProof w:val="0"/>
        </w:rPr>
        <w:tab/>
        <w:t>&lt;/xsd:complexType&gt;</w:t>
      </w:r>
    </w:p>
    <w:p w14:paraId="570FC392" w14:textId="77777777" w:rsidR="00377D25" w:rsidRPr="008F2BEC" w:rsidRDefault="00377D25" w:rsidP="00177A6B">
      <w:pPr>
        <w:pStyle w:val="PL"/>
        <w:rPr>
          <w:noProof w:val="0"/>
        </w:rPr>
      </w:pPr>
    </w:p>
    <w:p w14:paraId="12CEA80F" w14:textId="13A16E09" w:rsidR="00377D25" w:rsidRPr="008F2BEC" w:rsidRDefault="00377D25" w:rsidP="00177A6B">
      <w:pPr>
        <w:pStyle w:val="PL"/>
        <w:rPr>
          <w:noProof w:val="0"/>
        </w:rPr>
      </w:pPr>
      <w:r w:rsidRPr="008F2BEC">
        <w:rPr>
          <w:noProof w:val="0"/>
        </w:rPr>
        <w:tab/>
        <w:t>&lt;xsd:complexType name=</w:t>
      </w:r>
      <w:r w:rsidR="004C6CA1" w:rsidRPr="008F2BEC">
        <w:rPr>
          <w:noProof w:val="0"/>
        </w:rPr>
        <w:t>"</w:t>
      </w:r>
      <w:r w:rsidRPr="008F2BEC">
        <w:rPr>
          <w:noProof w:val="0"/>
        </w:rPr>
        <w:t>AddressValue</w:t>
      </w:r>
      <w:r w:rsidR="004C6CA1" w:rsidRPr="008F2BEC">
        <w:rPr>
          <w:noProof w:val="0"/>
        </w:rPr>
        <w:t>"</w:t>
      </w:r>
      <w:r w:rsidRPr="008F2BEC">
        <w:rPr>
          <w:noProof w:val="0"/>
        </w:rPr>
        <w:t>&gt;</w:t>
      </w:r>
    </w:p>
    <w:p w14:paraId="6CC42A3F" w14:textId="330EDC5F" w:rsidR="00377D25" w:rsidRPr="008F2BEC" w:rsidRDefault="00377D25" w:rsidP="008507F1">
      <w:pPr>
        <w:pStyle w:val="PL"/>
        <w:rPr>
          <w:noProof w:val="0"/>
        </w:rPr>
      </w:pPr>
      <w:r w:rsidRPr="008F2BEC">
        <w:rPr>
          <w:noProof w:val="0"/>
        </w:rPr>
        <w:tab/>
      </w:r>
      <w:r w:rsidRPr="008F2BEC">
        <w:rPr>
          <w:noProof w:val="0"/>
        </w:rPr>
        <w:tab/>
      </w:r>
      <w:r w:rsidR="008507F1" w:rsidRPr="008F2BEC">
        <w:rPr>
          <w:noProof w:val="0"/>
          <w:szCs w:val="16"/>
        </w:rPr>
        <w:t>&lt;xsd:group ref=</w:t>
      </w:r>
      <w:r w:rsidR="004C6CA1" w:rsidRPr="008F2BEC">
        <w:rPr>
          <w:noProof w:val="0"/>
          <w:szCs w:val="16"/>
        </w:rPr>
        <w:t>"</w:t>
      </w:r>
      <w:r w:rsidR="008507F1" w:rsidRPr="008F2BEC">
        <w:rPr>
          <w:noProof w:val="0"/>
          <w:szCs w:val="16"/>
        </w:rPr>
        <w:t>Values:Value</w:t>
      </w:r>
      <w:r w:rsidR="004C6CA1" w:rsidRPr="008F2BEC">
        <w:rPr>
          <w:noProof w:val="0"/>
          <w:szCs w:val="16"/>
        </w:rPr>
        <w:t>"</w:t>
      </w:r>
      <w:r w:rsidR="008507F1" w:rsidRPr="008F2BEC">
        <w:rPr>
          <w:noProof w:val="0"/>
          <w:szCs w:val="16"/>
        </w:rPr>
        <w:t>/&gt;</w:t>
      </w:r>
    </w:p>
    <w:p w14:paraId="3C95A0CF" w14:textId="2D7F9A88" w:rsidR="00377D25" w:rsidRPr="008F2BEC" w:rsidRDefault="00377D25" w:rsidP="00177A6B">
      <w:pPr>
        <w:pStyle w:val="PL"/>
        <w:rPr>
          <w:noProof w:val="0"/>
        </w:rPr>
      </w:pPr>
      <w:r w:rsidRPr="008F2BEC">
        <w:rPr>
          <w:noProof w:val="0"/>
        </w:rPr>
        <w:tab/>
      </w:r>
      <w:r w:rsidRPr="008F2BEC">
        <w:rPr>
          <w:noProof w:val="0"/>
        </w:rPr>
        <w:tab/>
        <w:t>&lt;xsd:attributeGroup ref=</w:t>
      </w:r>
      <w:r w:rsidR="004C6CA1" w:rsidRPr="008F2BEC">
        <w:rPr>
          <w:noProof w:val="0"/>
        </w:rPr>
        <w:t>"</w:t>
      </w:r>
      <w:r w:rsidRPr="008F2BEC">
        <w:rPr>
          <w:noProof w:val="0"/>
        </w:rPr>
        <w:t>Values:ValueAtts</w:t>
      </w:r>
      <w:r w:rsidR="004C6CA1" w:rsidRPr="008F2BEC">
        <w:rPr>
          <w:noProof w:val="0"/>
        </w:rPr>
        <w:t>"</w:t>
      </w:r>
      <w:r w:rsidRPr="008F2BEC">
        <w:rPr>
          <w:noProof w:val="0"/>
        </w:rPr>
        <w:t>/&gt;</w:t>
      </w:r>
    </w:p>
    <w:p w14:paraId="5346EAA8" w14:textId="77777777" w:rsidR="00377D25" w:rsidRPr="008F2BEC" w:rsidRDefault="00377D25" w:rsidP="00177A6B">
      <w:pPr>
        <w:pStyle w:val="PL"/>
        <w:rPr>
          <w:noProof w:val="0"/>
        </w:rPr>
      </w:pPr>
      <w:r w:rsidRPr="008F2BEC">
        <w:rPr>
          <w:noProof w:val="0"/>
        </w:rPr>
        <w:tab/>
        <w:t>&lt;/xsd:complexType&gt;</w:t>
      </w:r>
    </w:p>
    <w:p w14:paraId="62A5177B" w14:textId="77777777" w:rsidR="00697D93" w:rsidRPr="008F2BEC" w:rsidRDefault="00697D93" w:rsidP="00177A6B">
      <w:pPr>
        <w:pStyle w:val="PL"/>
        <w:rPr>
          <w:noProof w:val="0"/>
        </w:rPr>
      </w:pPr>
    </w:p>
    <w:p w14:paraId="7282AB76" w14:textId="35E41D0E" w:rsidR="00697D93" w:rsidRPr="008F2BEC" w:rsidRDefault="00697D93" w:rsidP="00177A6B">
      <w:pPr>
        <w:pStyle w:val="PL"/>
        <w:rPr>
          <w:noProof w:val="0"/>
        </w:rPr>
      </w:pPr>
      <w:r w:rsidRPr="008F2BEC">
        <w:rPr>
          <w:noProof w:val="0"/>
        </w:rPr>
        <w:tab/>
        <w:t>&lt;xsd:complexType name=</w:t>
      </w:r>
      <w:r w:rsidR="004C6CA1" w:rsidRPr="008F2BEC">
        <w:rPr>
          <w:noProof w:val="0"/>
        </w:rPr>
        <w:t>"</w:t>
      </w:r>
      <w:r w:rsidRPr="008F2BEC">
        <w:rPr>
          <w:noProof w:val="0"/>
        </w:rPr>
        <w:t>ComponentValue</w:t>
      </w:r>
      <w:r w:rsidR="004C6CA1" w:rsidRPr="008F2BEC">
        <w:rPr>
          <w:noProof w:val="0"/>
        </w:rPr>
        <w:t>"</w:t>
      </w:r>
      <w:r w:rsidRPr="008F2BEC">
        <w:rPr>
          <w:noProof w:val="0"/>
        </w:rPr>
        <w:t>&gt;</w:t>
      </w:r>
    </w:p>
    <w:p w14:paraId="63342BBA" w14:textId="02F73151" w:rsidR="00697D93" w:rsidRPr="008F2BEC" w:rsidRDefault="00697D93" w:rsidP="008507F1">
      <w:pPr>
        <w:pStyle w:val="PL"/>
        <w:rPr>
          <w:noProof w:val="0"/>
        </w:rPr>
      </w:pPr>
      <w:r w:rsidRPr="008F2BEC">
        <w:rPr>
          <w:noProof w:val="0"/>
        </w:rPr>
        <w:tab/>
      </w:r>
      <w:r w:rsidRPr="008F2BEC">
        <w:rPr>
          <w:noProof w:val="0"/>
        </w:rPr>
        <w:tab/>
      </w:r>
      <w:r w:rsidR="008507F1" w:rsidRPr="008F2BEC">
        <w:rPr>
          <w:noProof w:val="0"/>
        </w:rPr>
        <w:t>&lt;xsd:group ref=</w:t>
      </w:r>
      <w:r w:rsidR="004C6CA1" w:rsidRPr="008F2BEC">
        <w:rPr>
          <w:noProof w:val="0"/>
        </w:rPr>
        <w:t>"</w:t>
      </w:r>
      <w:r w:rsidR="008507F1" w:rsidRPr="008F2BEC">
        <w:rPr>
          <w:noProof w:val="0"/>
        </w:rPr>
        <w:t>Values:BaseValue</w:t>
      </w:r>
      <w:r w:rsidR="004C6CA1" w:rsidRPr="008F2BEC">
        <w:rPr>
          <w:noProof w:val="0"/>
        </w:rPr>
        <w:t>"</w:t>
      </w:r>
      <w:r w:rsidR="008507F1" w:rsidRPr="008F2BEC">
        <w:rPr>
          <w:noProof w:val="0"/>
        </w:rPr>
        <w:t>/&gt;</w:t>
      </w:r>
    </w:p>
    <w:p w14:paraId="637E60E0" w14:textId="07946B91" w:rsidR="00697D93" w:rsidRPr="008F2BEC" w:rsidRDefault="00697D93" w:rsidP="00177A6B">
      <w:pPr>
        <w:pStyle w:val="PL"/>
        <w:rPr>
          <w:noProof w:val="0"/>
        </w:rPr>
      </w:pPr>
      <w:r w:rsidRPr="008F2BEC">
        <w:rPr>
          <w:noProof w:val="0"/>
        </w:rPr>
        <w:tab/>
      </w:r>
      <w:r w:rsidRPr="008F2BEC">
        <w:rPr>
          <w:noProof w:val="0"/>
        </w:rPr>
        <w:tab/>
        <w:t>&lt;xsd:attributeGroup ref=</w:t>
      </w:r>
      <w:r w:rsidR="004C6CA1" w:rsidRPr="008F2BEC">
        <w:rPr>
          <w:noProof w:val="0"/>
        </w:rPr>
        <w:t>"</w:t>
      </w:r>
      <w:r w:rsidRPr="008F2BEC">
        <w:rPr>
          <w:noProof w:val="0"/>
        </w:rPr>
        <w:t>Values:ValueAtts</w:t>
      </w:r>
      <w:r w:rsidR="004C6CA1" w:rsidRPr="008F2BEC">
        <w:rPr>
          <w:noProof w:val="0"/>
        </w:rPr>
        <w:t>"</w:t>
      </w:r>
      <w:r w:rsidRPr="008F2BEC">
        <w:rPr>
          <w:noProof w:val="0"/>
        </w:rPr>
        <w:t>/&gt;</w:t>
      </w:r>
    </w:p>
    <w:p w14:paraId="02575735" w14:textId="77777777" w:rsidR="00697D93" w:rsidRPr="008F2BEC" w:rsidRDefault="00697D93" w:rsidP="00177A6B">
      <w:pPr>
        <w:pStyle w:val="PL"/>
        <w:rPr>
          <w:noProof w:val="0"/>
        </w:rPr>
      </w:pPr>
      <w:r w:rsidRPr="008F2BEC">
        <w:rPr>
          <w:noProof w:val="0"/>
        </w:rPr>
        <w:lastRenderedPageBreak/>
        <w:tab/>
        <w:t>&lt;/xsd:complexType&gt;</w:t>
      </w:r>
    </w:p>
    <w:p w14:paraId="6BB939F5" w14:textId="77777777" w:rsidR="00697D93" w:rsidRPr="008F2BEC" w:rsidRDefault="00697D93" w:rsidP="00177A6B">
      <w:pPr>
        <w:pStyle w:val="PL"/>
        <w:rPr>
          <w:noProof w:val="0"/>
        </w:rPr>
      </w:pPr>
    </w:p>
    <w:p w14:paraId="3BF16491" w14:textId="6F38D9C9" w:rsidR="00697D93" w:rsidRPr="008F2BEC" w:rsidRDefault="00697D93" w:rsidP="00177A6B">
      <w:pPr>
        <w:pStyle w:val="PL"/>
        <w:rPr>
          <w:noProof w:val="0"/>
        </w:rPr>
      </w:pPr>
      <w:r w:rsidRPr="008F2BEC">
        <w:rPr>
          <w:noProof w:val="0"/>
        </w:rPr>
        <w:tab/>
        <w:t>&lt;xsd:complexType name=</w:t>
      </w:r>
      <w:r w:rsidR="004C6CA1" w:rsidRPr="008F2BEC">
        <w:rPr>
          <w:noProof w:val="0"/>
        </w:rPr>
        <w:t>"</w:t>
      </w:r>
      <w:r w:rsidRPr="008F2BEC">
        <w:rPr>
          <w:noProof w:val="0"/>
        </w:rPr>
        <w:t>PortValue</w:t>
      </w:r>
      <w:r w:rsidR="004C6CA1" w:rsidRPr="008F2BEC">
        <w:rPr>
          <w:noProof w:val="0"/>
        </w:rPr>
        <w:t>"</w:t>
      </w:r>
      <w:r w:rsidRPr="008F2BEC">
        <w:rPr>
          <w:noProof w:val="0"/>
        </w:rPr>
        <w:t>&gt;</w:t>
      </w:r>
    </w:p>
    <w:p w14:paraId="36ABE31F" w14:textId="77777777" w:rsidR="00697D93" w:rsidRPr="008F2BEC" w:rsidRDefault="00697D93" w:rsidP="00177A6B">
      <w:pPr>
        <w:pStyle w:val="PL"/>
        <w:rPr>
          <w:noProof w:val="0"/>
        </w:rPr>
      </w:pPr>
      <w:r w:rsidRPr="008F2BEC">
        <w:rPr>
          <w:noProof w:val="0"/>
        </w:rPr>
        <w:tab/>
      </w:r>
      <w:r w:rsidRPr="008F2BEC">
        <w:rPr>
          <w:noProof w:val="0"/>
        </w:rPr>
        <w:tab/>
        <w:t>&lt;xsd:choice&gt;</w:t>
      </w:r>
    </w:p>
    <w:p w14:paraId="7B34EAEF" w14:textId="30509B53" w:rsidR="00697D93" w:rsidRPr="008F2BEC" w:rsidRDefault="00697D93" w:rsidP="00177A6B">
      <w:pPr>
        <w:pStyle w:val="PL"/>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value</w:t>
      </w:r>
      <w:r w:rsidR="004C6CA1" w:rsidRPr="008F2BEC">
        <w:rPr>
          <w:noProof w:val="0"/>
        </w:rPr>
        <w:t>"</w:t>
      </w:r>
      <w:r w:rsidRPr="008F2BEC">
        <w:rPr>
          <w:noProof w:val="0"/>
        </w:rPr>
        <w:t xml:space="preserve"> type=</w:t>
      </w:r>
      <w:r w:rsidR="004C6CA1" w:rsidRPr="008F2BEC">
        <w:rPr>
          <w:noProof w:val="0"/>
        </w:rPr>
        <w:t>"</w:t>
      </w:r>
      <w:r w:rsidRPr="008F2BEC">
        <w:rPr>
          <w:noProof w:val="0"/>
        </w:rPr>
        <w:t>SimpleTypes:TString</w:t>
      </w:r>
      <w:r w:rsidR="004C6CA1" w:rsidRPr="008F2BEC">
        <w:rPr>
          <w:noProof w:val="0"/>
        </w:rPr>
        <w:t>"</w:t>
      </w:r>
      <w:r w:rsidRPr="008F2BEC">
        <w:rPr>
          <w:noProof w:val="0"/>
        </w:rPr>
        <w:t>/&gt;</w:t>
      </w:r>
    </w:p>
    <w:p w14:paraId="3825C863" w14:textId="7E48150E" w:rsidR="00697D93" w:rsidRPr="008F2BEC" w:rsidRDefault="00697D93" w:rsidP="00177A6B">
      <w:pPr>
        <w:pStyle w:val="PL"/>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null</w:t>
      </w:r>
      <w:r w:rsidR="004C6CA1" w:rsidRPr="008F2BEC">
        <w:rPr>
          <w:noProof w:val="0"/>
        </w:rPr>
        <w:t>"</w:t>
      </w:r>
      <w:r w:rsidRPr="008F2BEC">
        <w:rPr>
          <w:noProof w:val="0"/>
        </w:rPr>
        <w:t xml:space="preserve"> type=</w:t>
      </w:r>
      <w:r w:rsidR="004C6CA1" w:rsidRPr="008F2BEC">
        <w:rPr>
          <w:noProof w:val="0"/>
        </w:rPr>
        <w:t>"</w:t>
      </w:r>
      <w:r w:rsidR="00625649" w:rsidRPr="008F2BEC">
        <w:rPr>
          <w:noProof w:val="0"/>
          <w:szCs w:val="16"/>
        </w:rPr>
        <w:t>SimpleTypes:TEmpty</w:t>
      </w:r>
      <w:r w:rsidR="004C6CA1" w:rsidRPr="008F2BEC">
        <w:rPr>
          <w:noProof w:val="0"/>
        </w:rPr>
        <w:t>"</w:t>
      </w:r>
      <w:r w:rsidRPr="008F2BEC">
        <w:rPr>
          <w:noProof w:val="0"/>
        </w:rPr>
        <w:t>/&gt;</w:t>
      </w:r>
    </w:p>
    <w:p w14:paraId="1C8557A8" w14:textId="4B0AF3AA" w:rsidR="00697D93" w:rsidRPr="008F2BEC" w:rsidRDefault="00697D93" w:rsidP="00177A6B">
      <w:pPr>
        <w:pStyle w:val="PL"/>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omit</w:t>
      </w:r>
      <w:r w:rsidR="004C6CA1" w:rsidRPr="008F2BEC">
        <w:rPr>
          <w:noProof w:val="0"/>
        </w:rPr>
        <w:t>"</w:t>
      </w:r>
      <w:r w:rsidRPr="008F2BEC">
        <w:rPr>
          <w:noProof w:val="0"/>
        </w:rPr>
        <w:t xml:space="preserve"> type=</w:t>
      </w:r>
      <w:r w:rsidR="004C6CA1" w:rsidRPr="008F2BEC">
        <w:rPr>
          <w:noProof w:val="0"/>
        </w:rPr>
        <w:t>"</w:t>
      </w:r>
      <w:r w:rsidR="00625649" w:rsidRPr="008F2BEC">
        <w:rPr>
          <w:noProof w:val="0"/>
          <w:szCs w:val="16"/>
        </w:rPr>
        <w:t>SimpleTypes:TEmpty</w:t>
      </w:r>
      <w:r w:rsidR="004C6CA1" w:rsidRPr="008F2BEC">
        <w:rPr>
          <w:noProof w:val="0"/>
        </w:rPr>
        <w:t>"</w:t>
      </w:r>
      <w:r w:rsidRPr="008F2BEC">
        <w:rPr>
          <w:noProof w:val="0"/>
        </w:rPr>
        <w:t>/&gt;</w:t>
      </w:r>
    </w:p>
    <w:p w14:paraId="42808BC4" w14:textId="77777777" w:rsidR="00697D93" w:rsidRPr="008F2BEC" w:rsidRDefault="00697D93" w:rsidP="00177A6B">
      <w:pPr>
        <w:pStyle w:val="PL"/>
        <w:rPr>
          <w:noProof w:val="0"/>
        </w:rPr>
      </w:pPr>
      <w:r w:rsidRPr="008F2BEC">
        <w:rPr>
          <w:noProof w:val="0"/>
        </w:rPr>
        <w:tab/>
      </w:r>
      <w:r w:rsidRPr="008F2BEC">
        <w:rPr>
          <w:noProof w:val="0"/>
        </w:rPr>
        <w:tab/>
        <w:t>&lt;/xsd:choice&gt;</w:t>
      </w:r>
    </w:p>
    <w:p w14:paraId="587EBFD5" w14:textId="768FAF2F" w:rsidR="00697D93" w:rsidRPr="008F2BEC" w:rsidRDefault="00697D93" w:rsidP="00177A6B">
      <w:pPr>
        <w:pStyle w:val="PL"/>
        <w:rPr>
          <w:noProof w:val="0"/>
        </w:rPr>
      </w:pPr>
      <w:r w:rsidRPr="008F2BEC">
        <w:rPr>
          <w:noProof w:val="0"/>
        </w:rPr>
        <w:tab/>
      </w:r>
      <w:r w:rsidRPr="008F2BEC">
        <w:rPr>
          <w:noProof w:val="0"/>
        </w:rPr>
        <w:tab/>
        <w:t>&lt;xsd:attributeGroup ref=</w:t>
      </w:r>
      <w:r w:rsidR="004C6CA1" w:rsidRPr="008F2BEC">
        <w:rPr>
          <w:noProof w:val="0"/>
        </w:rPr>
        <w:t>"</w:t>
      </w:r>
      <w:r w:rsidRPr="008F2BEC">
        <w:rPr>
          <w:noProof w:val="0"/>
        </w:rPr>
        <w:t>Values:ValueAtts</w:t>
      </w:r>
      <w:r w:rsidR="004C6CA1" w:rsidRPr="008F2BEC">
        <w:rPr>
          <w:noProof w:val="0"/>
        </w:rPr>
        <w:t>"</w:t>
      </w:r>
      <w:r w:rsidRPr="008F2BEC">
        <w:rPr>
          <w:noProof w:val="0"/>
        </w:rPr>
        <w:t>/&gt;</w:t>
      </w:r>
    </w:p>
    <w:p w14:paraId="11924239" w14:textId="77777777" w:rsidR="00697D93" w:rsidRPr="008F2BEC" w:rsidRDefault="00697D93" w:rsidP="00177A6B">
      <w:pPr>
        <w:pStyle w:val="PL"/>
        <w:rPr>
          <w:noProof w:val="0"/>
        </w:rPr>
      </w:pPr>
      <w:r w:rsidRPr="008F2BEC">
        <w:rPr>
          <w:noProof w:val="0"/>
        </w:rPr>
        <w:tab/>
        <w:t>&lt;/xsd:complexType&gt;</w:t>
      </w:r>
    </w:p>
    <w:p w14:paraId="33033124" w14:textId="77777777" w:rsidR="00697D93" w:rsidRPr="008F2BEC" w:rsidRDefault="00697D93" w:rsidP="00177A6B">
      <w:pPr>
        <w:pStyle w:val="PL"/>
        <w:rPr>
          <w:noProof w:val="0"/>
        </w:rPr>
      </w:pPr>
    </w:p>
    <w:p w14:paraId="1C8100E8" w14:textId="22D78BA7" w:rsidR="00697D93" w:rsidRPr="008F2BEC" w:rsidRDefault="00697D93" w:rsidP="00177A6B">
      <w:pPr>
        <w:pStyle w:val="PL"/>
        <w:rPr>
          <w:noProof w:val="0"/>
        </w:rPr>
      </w:pPr>
      <w:r w:rsidRPr="008F2BEC">
        <w:rPr>
          <w:noProof w:val="0"/>
        </w:rPr>
        <w:tab/>
        <w:t>&lt;xsd:complexType name=</w:t>
      </w:r>
      <w:r w:rsidR="004C6CA1" w:rsidRPr="008F2BEC">
        <w:rPr>
          <w:noProof w:val="0"/>
        </w:rPr>
        <w:t>"</w:t>
      </w:r>
      <w:r w:rsidRPr="008F2BEC">
        <w:rPr>
          <w:noProof w:val="0"/>
        </w:rPr>
        <w:t>DefaultValue</w:t>
      </w:r>
      <w:r w:rsidR="004C6CA1" w:rsidRPr="008F2BEC">
        <w:rPr>
          <w:noProof w:val="0"/>
        </w:rPr>
        <w:t>"</w:t>
      </w:r>
      <w:r w:rsidRPr="008F2BEC">
        <w:rPr>
          <w:noProof w:val="0"/>
        </w:rPr>
        <w:t>&gt;</w:t>
      </w:r>
    </w:p>
    <w:p w14:paraId="1C0C7B0E" w14:textId="77777777" w:rsidR="00697D93" w:rsidRPr="008F2BEC" w:rsidRDefault="00697D93" w:rsidP="00177A6B">
      <w:pPr>
        <w:pStyle w:val="PL"/>
        <w:rPr>
          <w:noProof w:val="0"/>
        </w:rPr>
      </w:pPr>
      <w:r w:rsidRPr="008F2BEC">
        <w:rPr>
          <w:noProof w:val="0"/>
        </w:rPr>
        <w:tab/>
      </w:r>
      <w:r w:rsidRPr="008F2BEC">
        <w:rPr>
          <w:noProof w:val="0"/>
        </w:rPr>
        <w:tab/>
        <w:t>&lt;xsd:choice&gt;</w:t>
      </w:r>
    </w:p>
    <w:p w14:paraId="25D99976" w14:textId="06EE2D10" w:rsidR="00697D93" w:rsidRPr="008F2BEC" w:rsidRDefault="00697D93" w:rsidP="00177A6B">
      <w:pPr>
        <w:pStyle w:val="PL"/>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value</w:t>
      </w:r>
      <w:r w:rsidR="004C6CA1" w:rsidRPr="008F2BEC">
        <w:rPr>
          <w:noProof w:val="0"/>
        </w:rPr>
        <w:t>"</w:t>
      </w:r>
      <w:r w:rsidRPr="008F2BEC">
        <w:rPr>
          <w:noProof w:val="0"/>
        </w:rPr>
        <w:t xml:space="preserve"> type=</w:t>
      </w:r>
      <w:r w:rsidR="004C6CA1" w:rsidRPr="008F2BEC">
        <w:rPr>
          <w:noProof w:val="0"/>
        </w:rPr>
        <w:t>"</w:t>
      </w:r>
      <w:r w:rsidRPr="008F2BEC">
        <w:rPr>
          <w:noProof w:val="0"/>
        </w:rPr>
        <w:t>SimpleTypes:TString</w:t>
      </w:r>
      <w:r w:rsidR="004C6CA1" w:rsidRPr="008F2BEC">
        <w:rPr>
          <w:noProof w:val="0"/>
        </w:rPr>
        <w:t>"</w:t>
      </w:r>
      <w:r w:rsidRPr="008F2BEC">
        <w:rPr>
          <w:noProof w:val="0"/>
        </w:rPr>
        <w:t>/&gt;</w:t>
      </w:r>
    </w:p>
    <w:p w14:paraId="27E10163" w14:textId="6811C352" w:rsidR="00697D93" w:rsidRPr="008F2BEC" w:rsidRDefault="00697D93" w:rsidP="00177A6B">
      <w:pPr>
        <w:pStyle w:val="PL"/>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null</w:t>
      </w:r>
      <w:r w:rsidR="004C6CA1" w:rsidRPr="008F2BEC">
        <w:rPr>
          <w:noProof w:val="0"/>
        </w:rPr>
        <w:t>"</w:t>
      </w:r>
      <w:r w:rsidRPr="008F2BEC">
        <w:rPr>
          <w:noProof w:val="0"/>
        </w:rPr>
        <w:t xml:space="preserve"> type=</w:t>
      </w:r>
      <w:r w:rsidR="004C6CA1" w:rsidRPr="008F2BEC">
        <w:rPr>
          <w:noProof w:val="0"/>
        </w:rPr>
        <w:t>"</w:t>
      </w:r>
      <w:r w:rsidR="00625649" w:rsidRPr="008F2BEC">
        <w:rPr>
          <w:noProof w:val="0"/>
          <w:szCs w:val="16"/>
        </w:rPr>
        <w:t>SimpleTypes:TEmpty</w:t>
      </w:r>
      <w:r w:rsidR="004C6CA1" w:rsidRPr="008F2BEC">
        <w:rPr>
          <w:noProof w:val="0"/>
        </w:rPr>
        <w:t>"</w:t>
      </w:r>
      <w:r w:rsidRPr="008F2BEC">
        <w:rPr>
          <w:noProof w:val="0"/>
        </w:rPr>
        <w:t>/&gt;</w:t>
      </w:r>
    </w:p>
    <w:p w14:paraId="7DFEEB4F" w14:textId="2F8C948B" w:rsidR="00697D93" w:rsidRPr="008F2BEC" w:rsidRDefault="00697D93" w:rsidP="00177A6B">
      <w:pPr>
        <w:pStyle w:val="PL"/>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omit</w:t>
      </w:r>
      <w:r w:rsidR="004C6CA1" w:rsidRPr="008F2BEC">
        <w:rPr>
          <w:noProof w:val="0"/>
        </w:rPr>
        <w:t>"</w:t>
      </w:r>
      <w:r w:rsidRPr="008F2BEC">
        <w:rPr>
          <w:noProof w:val="0"/>
        </w:rPr>
        <w:t xml:space="preserve"> type=</w:t>
      </w:r>
      <w:r w:rsidR="004C6CA1" w:rsidRPr="008F2BEC">
        <w:rPr>
          <w:noProof w:val="0"/>
        </w:rPr>
        <w:t>"</w:t>
      </w:r>
      <w:r w:rsidR="00625649" w:rsidRPr="008F2BEC">
        <w:rPr>
          <w:noProof w:val="0"/>
          <w:szCs w:val="16"/>
        </w:rPr>
        <w:t>SimpleTypes:TEmpty</w:t>
      </w:r>
      <w:r w:rsidR="004C6CA1" w:rsidRPr="008F2BEC">
        <w:rPr>
          <w:noProof w:val="0"/>
        </w:rPr>
        <w:t>"</w:t>
      </w:r>
      <w:r w:rsidRPr="008F2BEC">
        <w:rPr>
          <w:noProof w:val="0"/>
        </w:rPr>
        <w:t>/&gt;</w:t>
      </w:r>
    </w:p>
    <w:p w14:paraId="37962651" w14:textId="38ACFA32" w:rsidR="00822137" w:rsidRPr="008F2BEC" w:rsidRDefault="00822137" w:rsidP="00177A6B">
      <w:pPr>
        <w:pStyle w:val="PL"/>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not_evaluated</w:t>
      </w:r>
      <w:r w:rsidR="004C6CA1" w:rsidRPr="008F2BEC">
        <w:rPr>
          <w:noProof w:val="0"/>
        </w:rPr>
        <w:t>"</w:t>
      </w:r>
      <w:r w:rsidRPr="008F2BEC">
        <w:rPr>
          <w:noProof w:val="0"/>
        </w:rPr>
        <w:t xml:space="preserve"> type=</w:t>
      </w:r>
      <w:r w:rsidR="004C6CA1" w:rsidRPr="008F2BEC">
        <w:rPr>
          <w:noProof w:val="0"/>
        </w:rPr>
        <w:t>"</w:t>
      </w:r>
      <w:r w:rsidR="00625649" w:rsidRPr="008F2BEC">
        <w:rPr>
          <w:noProof w:val="0"/>
          <w:szCs w:val="16"/>
        </w:rPr>
        <w:t>SimpleTypes:TEmpty</w:t>
      </w:r>
      <w:r w:rsidR="004C6CA1" w:rsidRPr="008F2BEC">
        <w:rPr>
          <w:noProof w:val="0"/>
        </w:rPr>
        <w:t>"</w:t>
      </w:r>
      <w:r w:rsidRPr="008F2BEC">
        <w:rPr>
          <w:noProof w:val="0"/>
        </w:rPr>
        <w:t>/&gt;</w:t>
      </w:r>
    </w:p>
    <w:p w14:paraId="1648CB91" w14:textId="77777777" w:rsidR="00697D93" w:rsidRPr="008F2BEC" w:rsidRDefault="00697D93" w:rsidP="00177A6B">
      <w:pPr>
        <w:pStyle w:val="PL"/>
        <w:rPr>
          <w:noProof w:val="0"/>
        </w:rPr>
      </w:pPr>
      <w:r w:rsidRPr="008F2BEC">
        <w:rPr>
          <w:noProof w:val="0"/>
        </w:rPr>
        <w:tab/>
      </w:r>
      <w:r w:rsidRPr="008F2BEC">
        <w:rPr>
          <w:noProof w:val="0"/>
        </w:rPr>
        <w:tab/>
        <w:t>&lt;/xsd:choice&gt;</w:t>
      </w:r>
    </w:p>
    <w:p w14:paraId="01B640DD" w14:textId="2E720621" w:rsidR="00697D93" w:rsidRPr="008F2BEC" w:rsidRDefault="00697D93" w:rsidP="00177A6B">
      <w:pPr>
        <w:pStyle w:val="PL"/>
        <w:rPr>
          <w:noProof w:val="0"/>
        </w:rPr>
      </w:pPr>
      <w:r w:rsidRPr="008F2BEC">
        <w:rPr>
          <w:noProof w:val="0"/>
        </w:rPr>
        <w:tab/>
      </w:r>
      <w:r w:rsidRPr="008F2BEC">
        <w:rPr>
          <w:noProof w:val="0"/>
        </w:rPr>
        <w:tab/>
        <w:t>&lt;xsd:attributeGroup ref=</w:t>
      </w:r>
      <w:r w:rsidR="004C6CA1" w:rsidRPr="008F2BEC">
        <w:rPr>
          <w:noProof w:val="0"/>
        </w:rPr>
        <w:t>"</w:t>
      </w:r>
      <w:r w:rsidRPr="008F2BEC">
        <w:rPr>
          <w:noProof w:val="0"/>
        </w:rPr>
        <w:t>Values:ValueAtts</w:t>
      </w:r>
      <w:r w:rsidR="004C6CA1" w:rsidRPr="008F2BEC">
        <w:rPr>
          <w:noProof w:val="0"/>
        </w:rPr>
        <w:t>"</w:t>
      </w:r>
      <w:r w:rsidRPr="008F2BEC">
        <w:rPr>
          <w:noProof w:val="0"/>
        </w:rPr>
        <w:t>/&gt;</w:t>
      </w:r>
    </w:p>
    <w:p w14:paraId="47E300D4" w14:textId="77777777" w:rsidR="00697D93" w:rsidRPr="008F2BEC" w:rsidRDefault="00697D93" w:rsidP="00177A6B">
      <w:pPr>
        <w:pStyle w:val="PL"/>
        <w:rPr>
          <w:noProof w:val="0"/>
        </w:rPr>
      </w:pPr>
      <w:r w:rsidRPr="008F2BEC">
        <w:rPr>
          <w:noProof w:val="0"/>
        </w:rPr>
        <w:tab/>
        <w:t>&lt;/xsd:complexType&gt;</w:t>
      </w:r>
    </w:p>
    <w:p w14:paraId="6AA394BD" w14:textId="77777777" w:rsidR="00697D93" w:rsidRPr="008F2BEC" w:rsidRDefault="00697D93" w:rsidP="00177A6B">
      <w:pPr>
        <w:pStyle w:val="PL"/>
        <w:rPr>
          <w:noProof w:val="0"/>
        </w:rPr>
      </w:pPr>
    </w:p>
    <w:p w14:paraId="208E11B2" w14:textId="307B7C93" w:rsidR="00697D93" w:rsidRPr="008F2BEC" w:rsidRDefault="00697D93" w:rsidP="00177A6B">
      <w:pPr>
        <w:pStyle w:val="PL"/>
        <w:rPr>
          <w:noProof w:val="0"/>
        </w:rPr>
      </w:pPr>
      <w:r w:rsidRPr="008F2BEC">
        <w:rPr>
          <w:noProof w:val="0"/>
        </w:rPr>
        <w:tab/>
        <w:t>&lt;xsd:complexType name=</w:t>
      </w:r>
      <w:r w:rsidR="004C6CA1" w:rsidRPr="008F2BEC">
        <w:rPr>
          <w:noProof w:val="0"/>
        </w:rPr>
        <w:t>"</w:t>
      </w:r>
      <w:r w:rsidRPr="008F2BEC">
        <w:rPr>
          <w:noProof w:val="0"/>
        </w:rPr>
        <w:t>TimerValue</w:t>
      </w:r>
      <w:r w:rsidR="004C6CA1" w:rsidRPr="008F2BEC">
        <w:rPr>
          <w:noProof w:val="0"/>
        </w:rPr>
        <w:t>"</w:t>
      </w:r>
      <w:r w:rsidRPr="008F2BEC">
        <w:rPr>
          <w:noProof w:val="0"/>
        </w:rPr>
        <w:t>&gt;</w:t>
      </w:r>
    </w:p>
    <w:p w14:paraId="054996E2" w14:textId="77777777" w:rsidR="00697D93" w:rsidRPr="008F2BEC" w:rsidRDefault="00697D93" w:rsidP="00177A6B">
      <w:pPr>
        <w:pStyle w:val="PL"/>
        <w:rPr>
          <w:noProof w:val="0"/>
        </w:rPr>
      </w:pPr>
      <w:r w:rsidRPr="008F2BEC">
        <w:rPr>
          <w:noProof w:val="0"/>
        </w:rPr>
        <w:tab/>
      </w:r>
      <w:r w:rsidRPr="008F2BEC">
        <w:rPr>
          <w:noProof w:val="0"/>
        </w:rPr>
        <w:tab/>
        <w:t>&lt;xsd:choice&gt;</w:t>
      </w:r>
    </w:p>
    <w:p w14:paraId="732E1EEF" w14:textId="41A123A3" w:rsidR="00697D93" w:rsidRPr="008F2BEC" w:rsidRDefault="00697D93" w:rsidP="00177A6B">
      <w:pPr>
        <w:pStyle w:val="PL"/>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value</w:t>
      </w:r>
      <w:r w:rsidR="004C6CA1" w:rsidRPr="008F2BEC">
        <w:rPr>
          <w:noProof w:val="0"/>
        </w:rPr>
        <w:t>"</w:t>
      </w:r>
      <w:r w:rsidRPr="008F2BEC">
        <w:rPr>
          <w:noProof w:val="0"/>
        </w:rPr>
        <w:t xml:space="preserve"> type=</w:t>
      </w:r>
      <w:r w:rsidR="004C6CA1" w:rsidRPr="008F2BEC">
        <w:rPr>
          <w:noProof w:val="0"/>
        </w:rPr>
        <w:t>"</w:t>
      </w:r>
      <w:r w:rsidRPr="008F2BEC">
        <w:rPr>
          <w:noProof w:val="0"/>
        </w:rPr>
        <w:t>SimpleTypes:TString</w:t>
      </w:r>
      <w:r w:rsidR="004C6CA1" w:rsidRPr="008F2BEC">
        <w:rPr>
          <w:noProof w:val="0"/>
        </w:rPr>
        <w:t>"</w:t>
      </w:r>
      <w:r w:rsidRPr="008F2BEC">
        <w:rPr>
          <w:noProof w:val="0"/>
        </w:rPr>
        <w:t>/&gt;</w:t>
      </w:r>
    </w:p>
    <w:p w14:paraId="4B65B7ED" w14:textId="31DB457D" w:rsidR="00697D93" w:rsidRPr="008F2BEC" w:rsidRDefault="00697D93" w:rsidP="00177A6B">
      <w:pPr>
        <w:pStyle w:val="PL"/>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null</w:t>
      </w:r>
      <w:r w:rsidR="004C6CA1" w:rsidRPr="008F2BEC">
        <w:rPr>
          <w:noProof w:val="0"/>
        </w:rPr>
        <w:t>"</w:t>
      </w:r>
      <w:r w:rsidRPr="008F2BEC">
        <w:rPr>
          <w:noProof w:val="0"/>
        </w:rPr>
        <w:t xml:space="preserve"> type=</w:t>
      </w:r>
      <w:r w:rsidR="004C6CA1" w:rsidRPr="008F2BEC">
        <w:rPr>
          <w:noProof w:val="0"/>
        </w:rPr>
        <w:t>"</w:t>
      </w:r>
      <w:r w:rsidR="00625649" w:rsidRPr="008F2BEC">
        <w:rPr>
          <w:noProof w:val="0"/>
          <w:szCs w:val="16"/>
        </w:rPr>
        <w:t>SimpleTypes:TEmpty</w:t>
      </w:r>
      <w:r w:rsidR="004C6CA1" w:rsidRPr="008F2BEC">
        <w:rPr>
          <w:noProof w:val="0"/>
        </w:rPr>
        <w:t>"</w:t>
      </w:r>
      <w:r w:rsidRPr="008F2BEC">
        <w:rPr>
          <w:noProof w:val="0"/>
        </w:rPr>
        <w:t>/&gt;</w:t>
      </w:r>
    </w:p>
    <w:p w14:paraId="184DD7BE" w14:textId="3438C552" w:rsidR="00697D93" w:rsidRPr="008F2BEC" w:rsidRDefault="00697D93" w:rsidP="00177A6B">
      <w:pPr>
        <w:pStyle w:val="PL"/>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omit</w:t>
      </w:r>
      <w:r w:rsidR="004C6CA1" w:rsidRPr="008F2BEC">
        <w:rPr>
          <w:noProof w:val="0"/>
        </w:rPr>
        <w:t>"</w:t>
      </w:r>
      <w:r w:rsidRPr="008F2BEC">
        <w:rPr>
          <w:noProof w:val="0"/>
        </w:rPr>
        <w:t xml:space="preserve"> type=</w:t>
      </w:r>
      <w:r w:rsidR="004C6CA1" w:rsidRPr="008F2BEC">
        <w:rPr>
          <w:noProof w:val="0"/>
        </w:rPr>
        <w:t>"</w:t>
      </w:r>
      <w:r w:rsidR="00625649" w:rsidRPr="008F2BEC">
        <w:rPr>
          <w:noProof w:val="0"/>
          <w:szCs w:val="16"/>
        </w:rPr>
        <w:t>SimpleTypes:TEmpty</w:t>
      </w:r>
      <w:r w:rsidR="004C6CA1" w:rsidRPr="008F2BEC">
        <w:rPr>
          <w:noProof w:val="0"/>
        </w:rPr>
        <w:t>"</w:t>
      </w:r>
      <w:r w:rsidRPr="008F2BEC">
        <w:rPr>
          <w:noProof w:val="0"/>
        </w:rPr>
        <w:t>/&gt;</w:t>
      </w:r>
    </w:p>
    <w:p w14:paraId="7D5A42ED" w14:textId="77777777" w:rsidR="00697D93" w:rsidRPr="008F2BEC" w:rsidRDefault="00697D93" w:rsidP="00177A6B">
      <w:pPr>
        <w:pStyle w:val="PL"/>
        <w:rPr>
          <w:noProof w:val="0"/>
        </w:rPr>
      </w:pPr>
      <w:r w:rsidRPr="008F2BEC">
        <w:rPr>
          <w:noProof w:val="0"/>
        </w:rPr>
        <w:tab/>
      </w:r>
      <w:r w:rsidRPr="008F2BEC">
        <w:rPr>
          <w:noProof w:val="0"/>
        </w:rPr>
        <w:tab/>
        <w:t>&lt;/xsd:choice&gt;</w:t>
      </w:r>
    </w:p>
    <w:p w14:paraId="0AC67310" w14:textId="12B8DEF5" w:rsidR="00697D93" w:rsidRPr="008F2BEC" w:rsidRDefault="00697D93" w:rsidP="00177A6B">
      <w:pPr>
        <w:pStyle w:val="PL"/>
        <w:rPr>
          <w:noProof w:val="0"/>
        </w:rPr>
      </w:pPr>
      <w:r w:rsidRPr="008F2BEC">
        <w:rPr>
          <w:noProof w:val="0"/>
        </w:rPr>
        <w:tab/>
      </w:r>
      <w:r w:rsidRPr="008F2BEC">
        <w:rPr>
          <w:noProof w:val="0"/>
        </w:rPr>
        <w:tab/>
        <w:t>&lt;xsd:attributeGroup ref=</w:t>
      </w:r>
      <w:r w:rsidR="004C6CA1" w:rsidRPr="008F2BEC">
        <w:rPr>
          <w:noProof w:val="0"/>
        </w:rPr>
        <w:t>"</w:t>
      </w:r>
      <w:r w:rsidRPr="008F2BEC">
        <w:rPr>
          <w:noProof w:val="0"/>
        </w:rPr>
        <w:t>Values:ValueAtts</w:t>
      </w:r>
      <w:r w:rsidR="004C6CA1" w:rsidRPr="008F2BEC">
        <w:rPr>
          <w:noProof w:val="0"/>
        </w:rPr>
        <w:t>"</w:t>
      </w:r>
      <w:r w:rsidRPr="008F2BEC">
        <w:rPr>
          <w:noProof w:val="0"/>
        </w:rPr>
        <w:t>/&gt;</w:t>
      </w:r>
    </w:p>
    <w:p w14:paraId="7A38F51D" w14:textId="77777777" w:rsidR="00697D93" w:rsidRPr="008F2BEC" w:rsidRDefault="00697D93" w:rsidP="00177A6B">
      <w:pPr>
        <w:pStyle w:val="PL"/>
        <w:rPr>
          <w:noProof w:val="0"/>
        </w:rPr>
      </w:pPr>
      <w:r w:rsidRPr="008F2BEC">
        <w:rPr>
          <w:noProof w:val="0"/>
        </w:rPr>
        <w:tab/>
        <w:t>&lt;/xsd:complexType&gt;</w:t>
      </w:r>
    </w:p>
    <w:p w14:paraId="76206499" w14:textId="77777777" w:rsidR="00377D25" w:rsidRPr="008F2BEC" w:rsidRDefault="00377D25" w:rsidP="00177A6B">
      <w:pPr>
        <w:pStyle w:val="PL"/>
        <w:rPr>
          <w:noProof w:val="0"/>
        </w:rPr>
      </w:pPr>
      <w:r w:rsidRPr="008F2BEC">
        <w:rPr>
          <w:noProof w:val="0"/>
        </w:rPr>
        <w:t>&lt;/xsd:schema&gt;</w:t>
      </w:r>
    </w:p>
    <w:p w14:paraId="53C04694" w14:textId="77777777" w:rsidR="00155773" w:rsidRPr="008F2BEC" w:rsidRDefault="00155773" w:rsidP="00177A6B">
      <w:pPr>
        <w:pStyle w:val="PL"/>
        <w:rPr>
          <w:noProof w:val="0"/>
        </w:rPr>
      </w:pPr>
    </w:p>
    <w:p w14:paraId="1260857E" w14:textId="77777777" w:rsidR="00377D25" w:rsidRPr="008F2BEC" w:rsidRDefault="00377D25" w:rsidP="001E1E31">
      <w:pPr>
        <w:pStyle w:val="Heading1"/>
      </w:pPr>
      <w:bookmarkStart w:id="1025" w:name="_Toc39133738"/>
      <w:r w:rsidRPr="008F2BEC">
        <w:t>B.4</w:t>
      </w:r>
      <w:r w:rsidRPr="008F2BEC">
        <w:tab/>
        <w:t>TCI</w:t>
      </w:r>
      <w:r w:rsidR="0072693B" w:rsidRPr="008F2BEC">
        <w:noBreakHyphen/>
      </w:r>
      <w:r w:rsidRPr="008F2BEC">
        <w:t>TL XML Schema for Templates</w:t>
      </w:r>
      <w:bookmarkEnd w:id="1025"/>
    </w:p>
    <w:p w14:paraId="1BEDF191" w14:textId="78E2B2B2" w:rsidR="005E256C" w:rsidRPr="008F2BEC" w:rsidRDefault="005E256C" w:rsidP="00474895">
      <w:pPr>
        <w:pStyle w:val="PL"/>
        <w:widowControl w:val="0"/>
        <w:rPr>
          <w:noProof w:val="0"/>
        </w:rPr>
      </w:pPr>
      <w:r w:rsidRPr="008F2BEC">
        <w:rPr>
          <w:noProof w:val="0"/>
        </w:rPr>
        <w:t>&lt;?xml version=</w:t>
      </w:r>
      <w:r w:rsidR="004C6CA1" w:rsidRPr="008F2BEC">
        <w:rPr>
          <w:noProof w:val="0"/>
        </w:rPr>
        <w:t>"</w:t>
      </w:r>
      <w:r w:rsidRPr="008F2BEC">
        <w:rPr>
          <w:noProof w:val="0"/>
        </w:rPr>
        <w:t>1.0</w:t>
      </w:r>
      <w:r w:rsidR="004C6CA1" w:rsidRPr="008F2BEC">
        <w:rPr>
          <w:noProof w:val="0"/>
        </w:rPr>
        <w:t>"</w:t>
      </w:r>
      <w:r w:rsidRPr="008F2BEC">
        <w:rPr>
          <w:noProof w:val="0"/>
        </w:rPr>
        <w:t xml:space="preserve"> encoding=</w:t>
      </w:r>
      <w:r w:rsidR="004C6CA1" w:rsidRPr="008F2BEC">
        <w:rPr>
          <w:noProof w:val="0"/>
        </w:rPr>
        <w:t>"</w:t>
      </w:r>
      <w:r w:rsidRPr="008F2BEC">
        <w:rPr>
          <w:noProof w:val="0"/>
        </w:rPr>
        <w:t>UTF</w:t>
      </w:r>
      <w:r w:rsidR="0072693B" w:rsidRPr="008F2BEC">
        <w:rPr>
          <w:noProof w:val="0"/>
        </w:rPr>
        <w:noBreakHyphen/>
      </w:r>
      <w:r w:rsidRPr="008F2BEC">
        <w:rPr>
          <w:noProof w:val="0"/>
        </w:rPr>
        <w:t>8</w:t>
      </w:r>
      <w:r w:rsidR="004C6CA1" w:rsidRPr="008F2BEC">
        <w:rPr>
          <w:noProof w:val="0"/>
        </w:rPr>
        <w:t>"</w:t>
      </w:r>
      <w:r w:rsidRPr="008F2BEC">
        <w:rPr>
          <w:noProof w:val="0"/>
        </w:rPr>
        <w:t>?&gt;</w:t>
      </w:r>
    </w:p>
    <w:p w14:paraId="12590366" w14:textId="710BB9E1" w:rsidR="00377D25" w:rsidRPr="008F2BEC" w:rsidRDefault="00377D25" w:rsidP="00474895">
      <w:pPr>
        <w:pStyle w:val="PL"/>
        <w:widowControl w:val="0"/>
        <w:rPr>
          <w:noProof w:val="0"/>
          <w:szCs w:val="16"/>
        </w:rPr>
      </w:pPr>
      <w:r w:rsidRPr="008F2BEC">
        <w:rPr>
          <w:noProof w:val="0"/>
          <w:szCs w:val="16"/>
        </w:rPr>
        <w:t>&lt;xsd:schema xmlns:xsd=</w:t>
      </w:r>
      <w:r w:rsidR="004C6CA1" w:rsidRPr="008F2BEC">
        <w:rPr>
          <w:noProof w:val="0"/>
          <w:szCs w:val="16"/>
        </w:rPr>
        <w:t>"</w:t>
      </w:r>
      <w:r w:rsidRPr="008F2BEC">
        <w:rPr>
          <w:noProof w:val="0"/>
          <w:szCs w:val="16"/>
        </w:rPr>
        <w:t>http://www.w3.org/2001/XMLSchema</w:t>
      </w:r>
      <w:r w:rsidR="004C6CA1" w:rsidRPr="008F2BEC">
        <w:rPr>
          <w:noProof w:val="0"/>
          <w:szCs w:val="16"/>
        </w:rPr>
        <w:t>"</w:t>
      </w:r>
      <w:r w:rsidRPr="008F2BEC">
        <w:rPr>
          <w:noProof w:val="0"/>
          <w:szCs w:val="16"/>
        </w:rPr>
        <w:t xml:space="preserve"> </w:t>
      </w:r>
    </w:p>
    <w:p w14:paraId="7BE40A9C" w14:textId="58DAE55E" w:rsidR="00377D25" w:rsidRPr="008F2BEC" w:rsidRDefault="00377D25" w:rsidP="00474895">
      <w:pPr>
        <w:pStyle w:val="PL"/>
        <w:widowControl w:val="0"/>
        <w:rPr>
          <w:noProof w:val="0"/>
          <w:szCs w:val="16"/>
        </w:rPr>
      </w:pPr>
      <w:r w:rsidRPr="008F2BEC">
        <w:rPr>
          <w:noProof w:val="0"/>
          <w:szCs w:val="16"/>
        </w:rPr>
        <w:tab/>
        <w:t>targetNamespace=</w:t>
      </w:r>
      <w:r w:rsidR="004C6CA1" w:rsidRPr="008F2BEC">
        <w:rPr>
          <w:noProof w:val="0"/>
          <w:szCs w:val="16"/>
        </w:rPr>
        <w:t>"</w:t>
      </w:r>
      <w:r w:rsidR="00A8417C" w:rsidRPr="008F2BEC">
        <w:rPr>
          <w:noProof w:val="0"/>
          <w:szCs w:val="16"/>
        </w:rPr>
        <w:t>http://uri.etsi.org/ttcn</w:t>
      </w:r>
      <w:r w:rsidR="0072693B" w:rsidRPr="008F2BEC">
        <w:rPr>
          <w:noProof w:val="0"/>
          <w:szCs w:val="16"/>
        </w:rPr>
        <w:noBreakHyphen/>
      </w:r>
      <w:r w:rsidR="00A8417C" w:rsidRPr="008F2BEC">
        <w:rPr>
          <w:noProof w:val="0"/>
          <w:szCs w:val="16"/>
        </w:rPr>
        <w:t>3/tci/</w:t>
      </w:r>
      <w:r w:rsidRPr="008F2BEC">
        <w:rPr>
          <w:noProof w:val="0"/>
          <w:szCs w:val="16"/>
        </w:rPr>
        <w:t>Templates</w:t>
      </w:r>
      <w:r w:rsidR="008F71DF" w:rsidRPr="008F2BEC">
        <w:rPr>
          <w:noProof w:val="0"/>
        </w:rPr>
        <w:t>_</w:t>
      </w:r>
      <w:r w:rsidR="001D0644" w:rsidRPr="008F2BEC">
        <w:rPr>
          <w:noProof w:val="0"/>
        </w:rPr>
        <w:t>v</w:t>
      </w:r>
      <w:r w:rsidR="00333F53" w:rsidRPr="008F2BEC">
        <w:rPr>
          <w:noProof w:val="0"/>
        </w:rPr>
        <w:t>4_</w:t>
      </w:r>
      <w:r w:rsidR="00625649" w:rsidRPr="008F2BEC">
        <w:rPr>
          <w:noProof w:val="0"/>
        </w:rPr>
        <w:t>10</w:t>
      </w:r>
      <w:r w:rsidR="00333F53" w:rsidRPr="008F2BEC">
        <w:rPr>
          <w:noProof w:val="0"/>
        </w:rPr>
        <w:t>_1</w:t>
      </w:r>
      <w:r w:rsidR="008F71DF" w:rsidRPr="008F2BEC">
        <w:rPr>
          <w:noProof w:val="0"/>
        </w:rPr>
        <w:t>.xsd</w:t>
      </w:r>
      <w:r w:rsidR="004C6CA1" w:rsidRPr="008F2BEC">
        <w:rPr>
          <w:noProof w:val="0"/>
          <w:szCs w:val="16"/>
        </w:rPr>
        <w:t>"</w:t>
      </w:r>
      <w:r w:rsidRPr="008F2BEC">
        <w:rPr>
          <w:noProof w:val="0"/>
          <w:szCs w:val="16"/>
        </w:rPr>
        <w:t xml:space="preserve"> </w:t>
      </w:r>
    </w:p>
    <w:p w14:paraId="76780977" w14:textId="2D10FF55" w:rsidR="00377D25" w:rsidRPr="008F2BEC" w:rsidRDefault="00377D25" w:rsidP="00474895">
      <w:pPr>
        <w:pStyle w:val="PL"/>
        <w:widowControl w:val="0"/>
        <w:rPr>
          <w:noProof w:val="0"/>
          <w:szCs w:val="16"/>
        </w:rPr>
      </w:pPr>
      <w:r w:rsidRPr="008F2BEC">
        <w:rPr>
          <w:noProof w:val="0"/>
          <w:szCs w:val="16"/>
        </w:rPr>
        <w:tab/>
        <w:t>xmlns:Templates=</w:t>
      </w:r>
      <w:r w:rsidR="004C6CA1" w:rsidRPr="008F2BEC">
        <w:rPr>
          <w:noProof w:val="0"/>
          <w:szCs w:val="16"/>
        </w:rPr>
        <w:t>"</w:t>
      </w:r>
      <w:r w:rsidR="00A8417C" w:rsidRPr="008F2BEC">
        <w:rPr>
          <w:noProof w:val="0"/>
          <w:szCs w:val="16"/>
        </w:rPr>
        <w:t>http://uri.etsi.org/ttcn</w:t>
      </w:r>
      <w:r w:rsidR="0072693B" w:rsidRPr="008F2BEC">
        <w:rPr>
          <w:noProof w:val="0"/>
          <w:szCs w:val="16"/>
        </w:rPr>
        <w:noBreakHyphen/>
      </w:r>
      <w:r w:rsidR="00A8417C" w:rsidRPr="008F2BEC">
        <w:rPr>
          <w:noProof w:val="0"/>
          <w:szCs w:val="16"/>
        </w:rPr>
        <w:t>3/tci/</w:t>
      </w:r>
      <w:r w:rsidRPr="008F2BEC">
        <w:rPr>
          <w:noProof w:val="0"/>
          <w:szCs w:val="16"/>
        </w:rPr>
        <w:t>Templates</w:t>
      </w:r>
      <w:r w:rsidR="008F71DF" w:rsidRPr="008F2BEC">
        <w:rPr>
          <w:noProof w:val="0"/>
        </w:rPr>
        <w:t>_</w:t>
      </w:r>
      <w:r w:rsidR="001D0644" w:rsidRPr="008F2BEC">
        <w:rPr>
          <w:noProof w:val="0"/>
        </w:rPr>
        <w:t>v</w:t>
      </w:r>
      <w:r w:rsidR="00333F53" w:rsidRPr="008F2BEC">
        <w:rPr>
          <w:noProof w:val="0"/>
        </w:rPr>
        <w:t>4_</w:t>
      </w:r>
      <w:r w:rsidR="007D0237" w:rsidRPr="008F2BEC">
        <w:rPr>
          <w:noProof w:val="0"/>
        </w:rPr>
        <w:t>10</w:t>
      </w:r>
      <w:r w:rsidR="00333F53" w:rsidRPr="008F2BEC">
        <w:rPr>
          <w:noProof w:val="0"/>
        </w:rPr>
        <w:t>_1</w:t>
      </w:r>
      <w:r w:rsidR="008F71DF" w:rsidRPr="008F2BEC">
        <w:rPr>
          <w:noProof w:val="0"/>
        </w:rPr>
        <w:t>.xsd</w:t>
      </w:r>
      <w:r w:rsidR="004C6CA1" w:rsidRPr="008F2BEC">
        <w:rPr>
          <w:noProof w:val="0"/>
          <w:szCs w:val="16"/>
        </w:rPr>
        <w:t>"</w:t>
      </w:r>
      <w:r w:rsidRPr="008F2BEC">
        <w:rPr>
          <w:noProof w:val="0"/>
          <w:szCs w:val="16"/>
        </w:rPr>
        <w:t xml:space="preserve"> </w:t>
      </w:r>
    </w:p>
    <w:p w14:paraId="761011BD" w14:textId="6FEB72A9" w:rsidR="00377D25" w:rsidRPr="008F2BEC" w:rsidRDefault="00377D25" w:rsidP="00474895">
      <w:pPr>
        <w:pStyle w:val="PL"/>
        <w:widowControl w:val="0"/>
        <w:rPr>
          <w:noProof w:val="0"/>
          <w:szCs w:val="16"/>
        </w:rPr>
      </w:pPr>
      <w:r w:rsidRPr="008F2BEC">
        <w:rPr>
          <w:noProof w:val="0"/>
          <w:szCs w:val="16"/>
        </w:rPr>
        <w:tab/>
        <w:t>xmlns:Values=</w:t>
      </w:r>
      <w:r w:rsidR="004C6CA1" w:rsidRPr="008F2BEC">
        <w:rPr>
          <w:noProof w:val="0"/>
          <w:szCs w:val="16"/>
        </w:rPr>
        <w:t>"</w:t>
      </w:r>
      <w:r w:rsidR="00A8417C" w:rsidRPr="008F2BEC">
        <w:rPr>
          <w:noProof w:val="0"/>
          <w:szCs w:val="16"/>
        </w:rPr>
        <w:t>http://uri.etsi.org/ttcn</w:t>
      </w:r>
      <w:r w:rsidR="0072693B" w:rsidRPr="008F2BEC">
        <w:rPr>
          <w:noProof w:val="0"/>
          <w:szCs w:val="16"/>
        </w:rPr>
        <w:noBreakHyphen/>
      </w:r>
      <w:r w:rsidR="00A8417C" w:rsidRPr="008F2BEC">
        <w:rPr>
          <w:noProof w:val="0"/>
          <w:szCs w:val="16"/>
        </w:rPr>
        <w:t>3/tci/</w:t>
      </w:r>
      <w:r w:rsidRPr="008F2BEC">
        <w:rPr>
          <w:noProof w:val="0"/>
          <w:szCs w:val="16"/>
        </w:rPr>
        <w:t>Values</w:t>
      </w:r>
      <w:r w:rsidR="008F71DF" w:rsidRPr="008F2BEC">
        <w:rPr>
          <w:noProof w:val="0"/>
        </w:rPr>
        <w:t>_</w:t>
      </w:r>
      <w:r w:rsidR="001D0644" w:rsidRPr="008F2BEC">
        <w:rPr>
          <w:noProof w:val="0"/>
        </w:rPr>
        <w:t>v</w:t>
      </w:r>
      <w:r w:rsidR="00333F53" w:rsidRPr="008F2BEC">
        <w:rPr>
          <w:noProof w:val="0"/>
        </w:rPr>
        <w:t>4_</w:t>
      </w:r>
      <w:r w:rsidR="00625649" w:rsidRPr="008F2BEC">
        <w:rPr>
          <w:noProof w:val="0"/>
        </w:rPr>
        <w:t>10</w:t>
      </w:r>
      <w:r w:rsidR="00333F53" w:rsidRPr="008F2BEC">
        <w:rPr>
          <w:noProof w:val="0"/>
        </w:rPr>
        <w:t>_1</w:t>
      </w:r>
      <w:r w:rsidR="008F71DF" w:rsidRPr="008F2BEC">
        <w:rPr>
          <w:noProof w:val="0"/>
        </w:rPr>
        <w:t>.xsd</w:t>
      </w:r>
      <w:r w:rsidR="004C6CA1" w:rsidRPr="008F2BEC">
        <w:rPr>
          <w:noProof w:val="0"/>
          <w:szCs w:val="16"/>
        </w:rPr>
        <w:t>"</w:t>
      </w:r>
      <w:r w:rsidRPr="008F2BEC">
        <w:rPr>
          <w:noProof w:val="0"/>
          <w:szCs w:val="16"/>
        </w:rPr>
        <w:t xml:space="preserve"> </w:t>
      </w:r>
    </w:p>
    <w:p w14:paraId="61857512" w14:textId="4A9FC966" w:rsidR="00377D25" w:rsidRPr="008F2BEC" w:rsidRDefault="00377D25" w:rsidP="00474895">
      <w:pPr>
        <w:pStyle w:val="PL"/>
        <w:widowControl w:val="0"/>
        <w:rPr>
          <w:noProof w:val="0"/>
          <w:szCs w:val="16"/>
        </w:rPr>
      </w:pPr>
      <w:r w:rsidRPr="008F2BEC">
        <w:rPr>
          <w:noProof w:val="0"/>
          <w:szCs w:val="16"/>
        </w:rPr>
        <w:tab/>
        <w:t>xmlns:SimpleTypes=</w:t>
      </w:r>
      <w:r w:rsidR="004C6CA1" w:rsidRPr="008F2BEC">
        <w:rPr>
          <w:noProof w:val="0"/>
          <w:szCs w:val="16"/>
        </w:rPr>
        <w:t>"</w:t>
      </w:r>
      <w:r w:rsidR="00A8417C" w:rsidRPr="008F2BEC">
        <w:rPr>
          <w:noProof w:val="0"/>
          <w:szCs w:val="16"/>
        </w:rPr>
        <w:t>http://uri.etsi.org/ttcn</w:t>
      </w:r>
      <w:r w:rsidR="0072693B" w:rsidRPr="008F2BEC">
        <w:rPr>
          <w:noProof w:val="0"/>
          <w:szCs w:val="16"/>
        </w:rPr>
        <w:noBreakHyphen/>
      </w:r>
      <w:r w:rsidR="00A8417C" w:rsidRPr="008F2BEC">
        <w:rPr>
          <w:noProof w:val="0"/>
          <w:szCs w:val="16"/>
        </w:rPr>
        <w:t>3/tci/</w:t>
      </w:r>
      <w:r w:rsidRPr="008F2BEC">
        <w:rPr>
          <w:noProof w:val="0"/>
          <w:szCs w:val="16"/>
        </w:rPr>
        <w:t>SimpleTypes</w:t>
      </w:r>
      <w:r w:rsidR="008F71DF" w:rsidRPr="008F2BEC">
        <w:rPr>
          <w:noProof w:val="0"/>
        </w:rPr>
        <w:t>_</w:t>
      </w:r>
      <w:r w:rsidR="001D0644" w:rsidRPr="008F2BEC">
        <w:rPr>
          <w:noProof w:val="0"/>
        </w:rPr>
        <w:t>v</w:t>
      </w:r>
      <w:r w:rsidR="00333F53" w:rsidRPr="008F2BEC">
        <w:rPr>
          <w:noProof w:val="0"/>
        </w:rPr>
        <w:t>4_</w:t>
      </w:r>
      <w:r w:rsidR="00625649" w:rsidRPr="008F2BEC">
        <w:rPr>
          <w:noProof w:val="0"/>
        </w:rPr>
        <w:t>10</w:t>
      </w:r>
      <w:r w:rsidR="00333F53" w:rsidRPr="008F2BEC">
        <w:rPr>
          <w:noProof w:val="0"/>
        </w:rPr>
        <w:t>_1</w:t>
      </w:r>
      <w:r w:rsidR="008F71DF" w:rsidRPr="008F2BEC">
        <w:rPr>
          <w:noProof w:val="0"/>
        </w:rPr>
        <w:t>.xsd</w:t>
      </w:r>
      <w:r w:rsidR="004C6CA1" w:rsidRPr="008F2BEC">
        <w:rPr>
          <w:noProof w:val="0"/>
          <w:szCs w:val="16"/>
        </w:rPr>
        <w:t>"</w:t>
      </w:r>
      <w:r w:rsidRPr="008F2BEC">
        <w:rPr>
          <w:noProof w:val="0"/>
          <w:szCs w:val="16"/>
        </w:rPr>
        <w:t xml:space="preserve"> elementFormDefault=</w:t>
      </w:r>
      <w:r w:rsidR="004C6CA1" w:rsidRPr="008F2BEC">
        <w:rPr>
          <w:noProof w:val="0"/>
          <w:szCs w:val="16"/>
        </w:rPr>
        <w:t>"</w:t>
      </w:r>
      <w:r w:rsidRPr="008F2BEC">
        <w:rPr>
          <w:noProof w:val="0"/>
          <w:szCs w:val="16"/>
        </w:rPr>
        <w:t>qualified</w:t>
      </w:r>
      <w:r w:rsidR="004C6CA1" w:rsidRPr="008F2BEC">
        <w:rPr>
          <w:noProof w:val="0"/>
          <w:szCs w:val="16"/>
        </w:rPr>
        <w:t>"</w:t>
      </w:r>
      <w:r w:rsidRPr="008F2BEC">
        <w:rPr>
          <w:noProof w:val="0"/>
          <w:szCs w:val="16"/>
        </w:rPr>
        <w:t>&gt;</w:t>
      </w:r>
    </w:p>
    <w:p w14:paraId="57E925A7" w14:textId="77777777" w:rsidR="00377D25" w:rsidRPr="008F2BEC" w:rsidRDefault="00377D25" w:rsidP="00474895">
      <w:pPr>
        <w:pStyle w:val="PL"/>
        <w:widowControl w:val="0"/>
        <w:rPr>
          <w:noProof w:val="0"/>
          <w:szCs w:val="16"/>
        </w:rPr>
      </w:pPr>
      <w:r w:rsidRPr="008F2BEC">
        <w:rPr>
          <w:noProof w:val="0"/>
          <w:szCs w:val="16"/>
        </w:rPr>
        <w:tab/>
      </w:r>
    </w:p>
    <w:p w14:paraId="26566A03" w14:textId="25450546" w:rsidR="00377D25" w:rsidRPr="008F2BEC" w:rsidRDefault="00377D25" w:rsidP="00474895">
      <w:pPr>
        <w:pStyle w:val="PL"/>
        <w:widowControl w:val="0"/>
        <w:rPr>
          <w:noProof w:val="0"/>
          <w:szCs w:val="16"/>
        </w:rPr>
      </w:pPr>
      <w:r w:rsidRPr="008F2BEC">
        <w:rPr>
          <w:noProof w:val="0"/>
          <w:szCs w:val="16"/>
        </w:rPr>
        <w:tab/>
        <w:t>&lt;xsd:import namespace=</w:t>
      </w:r>
      <w:r w:rsidR="004C6CA1" w:rsidRPr="008F2BEC">
        <w:rPr>
          <w:noProof w:val="0"/>
          <w:szCs w:val="16"/>
        </w:rPr>
        <w:t>"</w:t>
      </w:r>
      <w:r w:rsidR="00A8417C" w:rsidRPr="008F2BEC">
        <w:rPr>
          <w:noProof w:val="0"/>
          <w:szCs w:val="16"/>
        </w:rPr>
        <w:t>http://uri.etsi.org/ttcn</w:t>
      </w:r>
      <w:r w:rsidR="0072693B" w:rsidRPr="008F2BEC">
        <w:rPr>
          <w:noProof w:val="0"/>
          <w:szCs w:val="16"/>
        </w:rPr>
        <w:noBreakHyphen/>
      </w:r>
      <w:r w:rsidR="00A8417C" w:rsidRPr="008F2BEC">
        <w:rPr>
          <w:noProof w:val="0"/>
          <w:szCs w:val="16"/>
        </w:rPr>
        <w:t>3/tci/</w:t>
      </w:r>
      <w:r w:rsidRPr="008F2BEC">
        <w:rPr>
          <w:noProof w:val="0"/>
          <w:szCs w:val="16"/>
        </w:rPr>
        <w:t>Values</w:t>
      </w:r>
      <w:r w:rsidR="008F71DF" w:rsidRPr="008F2BEC">
        <w:rPr>
          <w:noProof w:val="0"/>
          <w:szCs w:val="16"/>
        </w:rPr>
        <w:t>_</w:t>
      </w:r>
      <w:r w:rsidR="001D0644" w:rsidRPr="008F2BEC">
        <w:rPr>
          <w:noProof w:val="0"/>
          <w:szCs w:val="16"/>
        </w:rPr>
        <w:t>v</w:t>
      </w:r>
      <w:r w:rsidR="00333F53" w:rsidRPr="008F2BEC">
        <w:rPr>
          <w:noProof w:val="0"/>
          <w:szCs w:val="16"/>
        </w:rPr>
        <w:t>4_</w:t>
      </w:r>
      <w:r w:rsidR="00D95260" w:rsidRPr="008F2BEC">
        <w:rPr>
          <w:noProof w:val="0"/>
          <w:szCs w:val="16"/>
        </w:rPr>
        <w:t>10</w:t>
      </w:r>
      <w:r w:rsidR="00333F53" w:rsidRPr="008F2BEC">
        <w:rPr>
          <w:noProof w:val="0"/>
          <w:szCs w:val="16"/>
        </w:rPr>
        <w:t>_1</w:t>
      </w:r>
      <w:r w:rsidR="008F71DF" w:rsidRPr="008F2BEC">
        <w:rPr>
          <w:noProof w:val="0"/>
          <w:szCs w:val="16"/>
        </w:rPr>
        <w:t>.xsd</w:t>
      </w:r>
      <w:r w:rsidR="004C6CA1" w:rsidRPr="008F2BEC">
        <w:rPr>
          <w:noProof w:val="0"/>
          <w:szCs w:val="16"/>
        </w:rPr>
        <w:t>"</w:t>
      </w:r>
      <w:r w:rsidRPr="008F2BEC">
        <w:rPr>
          <w:noProof w:val="0"/>
          <w:szCs w:val="16"/>
        </w:rPr>
        <w:t xml:space="preserve"> </w:t>
      </w:r>
    </w:p>
    <w:p w14:paraId="5C2DAF9C" w14:textId="591C163E" w:rsidR="00377D25" w:rsidRPr="008F2BEC" w:rsidRDefault="00377D25" w:rsidP="00474895">
      <w:pPr>
        <w:pStyle w:val="PL"/>
        <w:widowControl w:val="0"/>
        <w:rPr>
          <w:noProof w:val="0"/>
          <w:szCs w:val="16"/>
        </w:rPr>
      </w:pPr>
      <w:r w:rsidRPr="008F2BEC">
        <w:rPr>
          <w:noProof w:val="0"/>
          <w:szCs w:val="16"/>
        </w:rPr>
        <w:t xml:space="preserve">     schemaLocation=</w:t>
      </w:r>
      <w:r w:rsidR="004C6CA1" w:rsidRPr="008F2BEC">
        <w:rPr>
          <w:noProof w:val="0"/>
          <w:szCs w:val="16"/>
        </w:rPr>
        <w:t>"</w:t>
      </w:r>
      <w:r w:rsidRPr="008F2BEC">
        <w:rPr>
          <w:noProof w:val="0"/>
          <w:szCs w:val="16"/>
        </w:rPr>
        <w:t>Values</w:t>
      </w:r>
      <w:r w:rsidR="008F71DF" w:rsidRPr="008F2BEC">
        <w:rPr>
          <w:noProof w:val="0"/>
          <w:szCs w:val="16"/>
        </w:rPr>
        <w:t>_</w:t>
      </w:r>
      <w:r w:rsidR="001D0644" w:rsidRPr="008F2BEC">
        <w:rPr>
          <w:noProof w:val="0"/>
          <w:szCs w:val="16"/>
        </w:rPr>
        <w:t>v</w:t>
      </w:r>
      <w:r w:rsidR="00333F53" w:rsidRPr="008F2BEC">
        <w:rPr>
          <w:noProof w:val="0"/>
          <w:szCs w:val="16"/>
        </w:rPr>
        <w:t>4_</w:t>
      </w:r>
      <w:r w:rsidR="00D95260" w:rsidRPr="008F2BEC">
        <w:rPr>
          <w:noProof w:val="0"/>
          <w:szCs w:val="16"/>
        </w:rPr>
        <w:t>10</w:t>
      </w:r>
      <w:r w:rsidR="00333F53" w:rsidRPr="008F2BEC">
        <w:rPr>
          <w:noProof w:val="0"/>
          <w:szCs w:val="16"/>
        </w:rPr>
        <w:t>_1</w:t>
      </w:r>
      <w:r w:rsidR="008F71DF" w:rsidRPr="008F2BEC">
        <w:rPr>
          <w:noProof w:val="0"/>
          <w:szCs w:val="16"/>
        </w:rPr>
        <w:t>.xsd</w:t>
      </w:r>
      <w:r w:rsidR="004C6CA1" w:rsidRPr="008F2BEC">
        <w:rPr>
          <w:noProof w:val="0"/>
          <w:szCs w:val="16"/>
        </w:rPr>
        <w:t>"</w:t>
      </w:r>
      <w:r w:rsidRPr="008F2BEC">
        <w:rPr>
          <w:noProof w:val="0"/>
          <w:szCs w:val="16"/>
        </w:rPr>
        <w:t>/&gt;</w:t>
      </w:r>
    </w:p>
    <w:p w14:paraId="5FB6C830" w14:textId="59981225" w:rsidR="00377D25" w:rsidRPr="008F2BEC" w:rsidRDefault="00377D25" w:rsidP="00474895">
      <w:pPr>
        <w:pStyle w:val="PL"/>
        <w:widowControl w:val="0"/>
        <w:rPr>
          <w:noProof w:val="0"/>
          <w:szCs w:val="16"/>
        </w:rPr>
      </w:pPr>
      <w:r w:rsidRPr="008F2BEC">
        <w:rPr>
          <w:noProof w:val="0"/>
          <w:szCs w:val="16"/>
        </w:rPr>
        <w:tab/>
        <w:t>&lt;xsd:import namespace=</w:t>
      </w:r>
      <w:r w:rsidR="004C6CA1" w:rsidRPr="008F2BEC">
        <w:rPr>
          <w:noProof w:val="0"/>
          <w:szCs w:val="16"/>
        </w:rPr>
        <w:t>"</w:t>
      </w:r>
      <w:r w:rsidR="00A8417C" w:rsidRPr="008F2BEC">
        <w:rPr>
          <w:noProof w:val="0"/>
          <w:szCs w:val="16"/>
        </w:rPr>
        <w:t>http://uri.etsi.org/ttcn</w:t>
      </w:r>
      <w:r w:rsidR="0072693B" w:rsidRPr="008F2BEC">
        <w:rPr>
          <w:noProof w:val="0"/>
          <w:szCs w:val="16"/>
        </w:rPr>
        <w:noBreakHyphen/>
      </w:r>
      <w:r w:rsidR="00A8417C" w:rsidRPr="008F2BEC">
        <w:rPr>
          <w:noProof w:val="0"/>
          <w:szCs w:val="16"/>
        </w:rPr>
        <w:t>3/tci/</w:t>
      </w:r>
      <w:r w:rsidRPr="008F2BEC">
        <w:rPr>
          <w:noProof w:val="0"/>
          <w:szCs w:val="16"/>
        </w:rPr>
        <w:t>SimpleTypes</w:t>
      </w:r>
      <w:r w:rsidR="008F71DF" w:rsidRPr="008F2BEC">
        <w:rPr>
          <w:noProof w:val="0"/>
          <w:szCs w:val="16"/>
        </w:rPr>
        <w:t>_</w:t>
      </w:r>
      <w:r w:rsidR="001D0644" w:rsidRPr="008F2BEC">
        <w:rPr>
          <w:noProof w:val="0"/>
          <w:szCs w:val="16"/>
        </w:rPr>
        <w:t>v</w:t>
      </w:r>
      <w:r w:rsidR="00333F53" w:rsidRPr="008F2BEC">
        <w:rPr>
          <w:noProof w:val="0"/>
          <w:szCs w:val="16"/>
        </w:rPr>
        <w:t>4_</w:t>
      </w:r>
      <w:r w:rsidR="00D95260" w:rsidRPr="008F2BEC">
        <w:rPr>
          <w:noProof w:val="0"/>
          <w:szCs w:val="16"/>
        </w:rPr>
        <w:t>10</w:t>
      </w:r>
      <w:r w:rsidR="00333F53" w:rsidRPr="008F2BEC">
        <w:rPr>
          <w:noProof w:val="0"/>
          <w:szCs w:val="16"/>
        </w:rPr>
        <w:t>_1</w:t>
      </w:r>
      <w:r w:rsidR="008F71DF" w:rsidRPr="008F2BEC">
        <w:rPr>
          <w:noProof w:val="0"/>
          <w:szCs w:val="16"/>
        </w:rPr>
        <w:t>.xsd</w:t>
      </w:r>
      <w:r w:rsidR="004C6CA1" w:rsidRPr="008F2BEC">
        <w:rPr>
          <w:noProof w:val="0"/>
          <w:szCs w:val="16"/>
        </w:rPr>
        <w:t>"</w:t>
      </w:r>
      <w:r w:rsidRPr="008F2BEC">
        <w:rPr>
          <w:noProof w:val="0"/>
          <w:szCs w:val="16"/>
        </w:rPr>
        <w:t xml:space="preserve"> </w:t>
      </w:r>
    </w:p>
    <w:p w14:paraId="022AD573" w14:textId="38EA1E04" w:rsidR="00377D25" w:rsidRPr="008F2BEC" w:rsidRDefault="00377D25" w:rsidP="00474895">
      <w:pPr>
        <w:pStyle w:val="PL"/>
        <w:widowControl w:val="0"/>
        <w:rPr>
          <w:noProof w:val="0"/>
          <w:szCs w:val="16"/>
        </w:rPr>
      </w:pPr>
      <w:r w:rsidRPr="008F2BEC">
        <w:rPr>
          <w:noProof w:val="0"/>
          <w:szCs w:val="16"/>
        </w:rPr>
        <w:t xml:space="preserve">     schemaLocation=</w:t>
      </w:r>
      <w:r w:rsidR="004C6CA1" w:rsidRPr="008F2BEC">
        <w:rPr>
          <w:noProof w:val="0"/>
          <w:szCs w:val="16"/>
        </w:rPr>
        <w:t>"</w:t>
      </w:r>
      <w:r w:rsidRPr="008F2BEC">
        <w:rPr>
          <w:noProof w:val="0"/>
          <w:szCs w:val="16"/>
        </w:rPr>
        <w:t>SimpleTypes</w:t>
      </w:r>
      <w:r w:rsidR="008F71DF" w:rsidRPr="008F2BEC">
        <w:rPr>
          <w:noProof w:val="0"/>
          <w:szCs w:val="16"/>
        </w:rPr>
        <w:t>_</w:t>
      </w:r>
      <w:r w:rsidR="001D0644" w:rsidRPr="008F2BEC">
        <w:rPr>
          <w:noProof w:val="0"/>
          <w:szCs w:val="16"/>
        </w:rPr>
        <w:t>v</w:t>
      </w:r>
      <w:r w:rsidR="00333F53" w:rsidRPr="008F2BEC">
        <w:rPr>
          <w:noProof w:val="0"/>
          <w:szCs w:val="16"/>
        </w:rPr>
        <w:t>4_</w:t>
      </w:r>
      <w:r w:rsidR="00D95260" w:rsidRPr="008F2BEC">
        <w:rPr>
          <w:noProof w:val="0"/>
          <w:szCs w:val="16"/>
        </w:rPr>
        <w:t>10</w:t>
      </w:r>
      <w:r w:rsidR="00333F53" w:rsidRPr="008F2BEC">
        <w:rPr>
          <w:noProof w:val="0"/>
          <w:szCs w:val="16"/>
        </w:rPr>
        <w:t>_1</w:t>
      </w:r>
      <w:r w:rsidR="008F71DF" w:rsidRPr="008F2BEC">
        <w:rPr>
          <w:noProof w:val="0"/>
          <w:szCs w:val="16"/>
        </w:rPr>
        <w:t>.xsd</w:t>
      </w:r>
      <w:r w:rsidR="004C6CA1" w:rsidRPr="008F2BEC">
        <w:rPr>
          <w:noProof w:val="0"/>
          <w:szCs w:val="16"/>
        </w:rPr>
        <w:t>"</w:t>
      </w:r>
      <w:r w:rsidRPr="008F2BEC">
        <w:rPr>
          <w:noProof w:val="0"/>
          <w:szCs w:val="16"/>
        </w:rPr>
        <w:t>/&gt;</w:t>
      </w:r>
    </w:p>
    <w:p w14:paraId="404B417E" w14:textId="77777777" w:rsidR="00377D25" w:rsidRPr="008F2BEC" w:rsidRDefault="00377D25" w:rsidP="00474895">
      <w:pPr>
        <w:pStyle w:val="PL"/>
        <w:widowControl w:val="0"/>
        <w:rPr>
          <w:noProof w:val="0"/>
          <w:szCs w:val="16"/>
        </w:rPr>
      </w:pPr>
      <w:r w:rsidRPr="008F2BEC">
        <w:rPr>
          <w:noProof w:val="0"/>
          <w:szCs w:val="16"/>
        </w:rPr>
        <w:tab/>
      </w:r>
      <w:r w:rsidRPr="008F2BEC">
        <w:rPr>
          <w:noProof w:val="0"/>
          <w:szCs w:val="16"/>
        </w:rPr>
        <w:tab/>
      </w:r>
    </w:p>
    <w:p w14:paraId="7B513D4C" w14:textId="5826E25D" w:rsidR="003652C4" w:rsidRPr="008F2BEC" w:rsidRDefault="003652C4" w:rsidP="003652C4">
      <w:pPr>
        <w:pStyle w:val="PL"/>
        <w:widowControl w:val="0"/>
        <w:rPr>
          <w:noProof w:val="0"/>
          <w:szCs w:val="16"/>
        </w:rPr>
      </w:pPr>
      <w:r w:rsidRPr="008F2BEC">
        <w:rPr>
          <w:noProof w:val="0"/>
          <w:szCs w:val="16"/>
        </w:rPr>
        <w:tab/>
        <w:t>&lt;xsd:group name=</w:t>
      </w:r>
      <w:r w:rsidR="004C6CA1" w:rsidRPr="008F2BEC">
        <w:rPr>
          <w:noProof w:val="0"/>
          <w:szCs w:val="16"/>
        </w:rPr>
        <w:t>"</w:t>
      </w:r>
      <w:r w:rsidRPr="008F2BEC">
        <w:rPr>
          <w:noProof w:val="0"/>
          <w:szCs w:val="16"/>
        </w:rPr>
        <w:t>TypedTemplate</w:t>
      </w:r>
      <w:r w:rsidR="004C6CA1" w:rsidRPr="008F2BEC">
        <w:rPr>
          <w:noProof w:val="0"/>
          <w:szCs w:val="16"/>
        </w:rPr>
        <w:t>"</w:t>
      </w:r>
      <w:r w:rsidRPr="008F2BEC">
        <w:rPr>
          <w:noProof w:val="0"/>
          <w:szCs w:val="16"/>
        </w:rPr>
        <w:t>&gt;</w:t>
      </w:r>
    </w:p>
    <w:p w14:paraId="76A98E75" w14:textId="77777777" w:rsidR="003652C4" w:rsidRPr="008F2BEC" w:rsidRDefault="003652C4" w:rsidP="003652C4">
      <w:pPr>
        <w:pStyle w:val="PL"/>
        <w:widowControl w:val="0"/>
        <w:rPr>
          <w:noProof w:val="0"/>
          <w:szCs w:val="16"/>
        </w:rPr>
      </w:pPr>
      <w:r w:rsidRPr="008F2BEC">
        <w:rPr>
          <w:noProof w:val="0"/>
          <w:szCs w:val="16"/>
        </w:rPr>
        <w:t xml:space="preserve">       </w:t>
      </w:r>
      <w:r w:rsidRPr="008F2BEC">
        <w:rPr>
          <w:noProof w:val="0"/>
          <w:szCs w:val="16"/>
        </w:rPr>
        <w:tab/>
        <w:t>&lt;xsd:choice&gt;</w:t>
      </w:r>
    </w:p>
    <w:p w14:paraId="61CB1676" w14:textId="737CD663" w:rsidR="003652C4" w:rsidRPr="008F2BEC" w:rsidRDefault="003652C4" w:rsidP="003652C4">
      <w:pPr>
        <w:pStyle w:val="PL"/>
        <w:widowControl w:val="0"/>
        <w:rPr>
          <w:noProof w:val="0"/>
          <w:szCs w:val="16"/>
        </w:rPr>
      </w:pPr>
      <w:r w:rsidRPr="008F2BEC">
        <w:rPr>
          <w:noProof w:val="0"/>
          <w:szCs w:val="16"/>
        </w:rPr>
        <w:t xml:space="preserve">       </w:t>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integer</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Templates:SimpleTemplate</w:t>
      </w:r>
      <w:r w:rsidR="004C6CA1" w:rsidRPr="008F2BEC">
        <w:rPr>
          <w:noProof w:val="0"/>
          <w:szCs w:val="16"/>
        </w:rPr>
        <w:t>"</w:t>
      </w:r>
      <w:r w:rsidRPr="008F2BEC">
        <w:rPr>
          <w:noProof w:val="0"/>
          <w:szCs w:val="16"/>
        </w:rPr>
        <w:t>/&gt;</w:t>
      </w:r>
    </w:p>
    <w:p w14:paraId="4729A5BA" w14:textId="7398B726" w:rsidR="003652C4" w:rsidRPr="008F2BEC" w:rsidRDefault="003652C4" w:rsidP="003652C4">
      <w:pPr>
        <w:pStyle w:val="PL"/>
        <w:widowControl w:val="0"/>
        <w:rPr>
          <w:noProof w:val="0"/>
          <w:szCs w:val="16"/>
        </w:rPr>
      </w:pPr>
      <w:r w:rsidRPr="008F2BEC">
        <w:rPr>
          <w:noProof w:val="0"/>
          <w:szCs w:val="16"/>
        </w:rPr>
        <w:t xml:space="preserve">       </w:t>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float</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Templates:SimpleTemplate</w:t>
      </w:r>
      <w:r w:rsidR="004C6CA1" w:rsidRPr="008F2BEC">
        <w:rPr>
          <w:noProof w:val="0"/>
          <w:szCs w:val="16"/>
        </w:rPr>
        <w:t>"</w:t>
      </w:r>
      <w:r w:rsidRPr="008F2BEC">
        <w:rPr>
          <w:noProof w:val="0"/>
          <w:szCs w:val="16"/>
        </w:rPr>
        <w:t>/&gt;</w:t>
      </w:r>
    </w:p>
    <w:p w14:paraId="23C7A9E3" w14:textId="2084372B" w:rsidR="003652C4" w:rsidRPr="008F2BEC" w:rsidRDefault="003652C4" w:rsidP="003652C4">
      <w:pPr>
        <w:pStyle w:val="PL"/>
        <w:widowControl w:val="0"/>
        <w:rPr>
          <w:noProof w:val="0"/>
          <w:szCs w:val="16"/>
        </w:rPr>
      </w:pPr>
      <w:r w:rsidRPr="008F2BEC">
        <w:rPr>
          <w:noProof w:val="0"/>
          <w:szCs w:val="16"/>
        </w:rPr>
        <w:t xml:space="preserve">       </w:t>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boolean</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Templates:SimpleTemplate</w:t>
      </w:r>
      <w:r w:rsidR="004C6CA1" w:rsidRPr="008F2BEC">
        <w:rPr>
          <w:noProof w:val="0"/>
          <w:szCs w:val="16"/>
        </w:rPr>
        <w:t>"</w:t>
      </w:r>
      <w:r w:rsidRPr="008F2BEC">
        <w:rPr>
          <w:noProof w:val="0"/>
          <w:szCs w:val="16"/>
        </w:rPr>
        <w:t>/&gt;</w:t>
      </w:r>
    </w:p>
    <w:p w14:paraId="3DCD30B9" w14:textId="2AA43C28" w:rsidR="003652C4" w:rsidRPr="008F2BEC" w:rsidRDefault="003652C4" w:rsidP="003652C4">
      <w:pPr>
        <w:pStyle w:val="PL"/>
        <w:widowControl w:val="0"/>
        <w:rPr>
          <w:noProof w:val="0"/>
        </w:rPr>
      </w:pPr>
      <w:r w:rsidRPr="008F2BEC">
        <w:rPr>
          <w:noProof w:val="0"/>
        </w:rPr>
        <w:t xml:space="preserve">            &lt;xsd:element name=</w:t>
      </w:r>
      <w:r w:rsidR="004C6CA1" w:rsidRPr="008F2BEC">
        <w:rPr>
          <w:noProof w:val="0"/>
        </w:rPr>
        <w:t>"</w:t>
      </w:r>
      <w:r w:rsidRPr="008F2BEC">
        <w:rPr>
          <w:noProof w:val="0"/>
        </w:rPr>
        <w:t>verdicttype</w:t>
      </w:r>
      <w:r w:rsidR="004C6CA1" w:rsidRPr="008F2BEC">
        <w:rPr>
          <w:noProof w:val="0"/>
        </w:rPr>
        <w:t>"</w:t>
      </w:r>
      <w:r w:rsidRPr="008F2BEC">
        <w:rPr>
          <w:noProof w:val="0"/>
        </w:rPr>
        <w:t xml:space="preserve"> type=</w:t>
      </w:r>
      <w:r w:rsidR="004C6CA1" w:rsidRPr="008F2BEC">
        <w:rPr>
          <w:noProof w:val="0"/>
        </w:rPr>
        <w:t>"</w:t>
      </w:r>
      <w:r w:rsidRPr="008F2BEC">
        <w:rPr>
          <w:noProof w:val="0"/>
        </w:rPr>
        <w:t>Templates:</w:t>
      </w:r>
      <w:r w:rsidRPr="008F2BEC">
        <w:rPr>
          <w:noProof w:val="0"/>
          <w:szCs w:val="16"/>
        </w:rPr>
        <w:t>SimpleTemplate</w:t>
      </w:r>
      <w:r w:rsidR="004C6CA1" w:rsidRPr="008F2BEC">
        <w:rPr>
          <w:noProof w:val="0"/>
        </w:rPr>
        <w:t>"</w:t>
      </w:r>
      <w:r w:rsidRPr="008F2BEC">
        <w:rPr>
          <w:noProof w:val="0"/>
        </w:rPr>
        <w:t>/&gt;</w:t>
      </w:r>
    </w:p>
    <w:p w14:paraId="03D2F916" w14:textId="00072DBC" w:rsidR="003652C4" w:rsidRPr="008F2BEC" w:rsidRDefault="003652C4" w:rsidP="003652C4">
      <w:pPr>
        <w:pStyle w:val="PL"/>
        <w:widowControl w:val="0"/>
        <w:rPr>
          <w:noProof w:val="0"/>
          <w:szCs w:val="16"/>
        </w:rPr>
      </w:pPr>
      <w:r w:rsidRPr="008F2BEC">
        <w:rPr>
          <w:noProof w:val="0"/>
          <w:szCs w:val="16"/>
        </w:rPr>
        <w:t xml:space="preserve">       </w:t>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bitstring</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Templates:SimpleTemplate</w:t>
      </w:r>
      <w:r w:rsidR="004C6CA1" w:rsidRPr="008F2BEC">
        <w:rPr>
          <w:noProof w:val="0"/>
          <w:szCs w:val="16"/>
        </w:rPr>
        <w:t>"</w:t>
      </w:r>
      <w:r w:rsidRPr="008F2BEC">
        <w:rPr>
          <w:noProof w:val="0"/>
          <w:szCs w:val="16"/>
        </w:rPr>
        <w:t>/&gt;</w:t>
      </w:r>
    </w:p>
    <w:p w14:paraId="4FAA663B" w14:textId="49F22B2D" w:rsidR="003652C4" w:rsidRPr="008F2BEC" w:rsidRDefault="003652C4" w:rsidP="003652C4">
      <w:pPr>
        <w:pStyle w:val="PL"/>
        <w:widowControl w:val="0"/>
        <w:rPr>
          <w:noProof w:val="0"/>
          <w:szCs w:val="16"/>
        </w:rPr>
      </w:pPr>
      <w:r w:rsidRPr="008F2BEC">
        <w:rPr>
          <w:noProof w:val="0"/>
          <w:szCs w:val="16"/>
        </w:rPr>
        <w:t xml:space="preserve">       </w:t>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hexstring</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Templates:SimpleTemplate</w:t>
      </w:r>
      <w:r w:rsidR="004C6CA1" w:rsidRPr="008F2BEC">
        <w:rPr>
          <w:noProof w:val="0"/>
          <w:szCs w:val="16"/>
        </w:rPr>
        <w:t>"</w:t>
      </w:r>
      <w:r w:rsidRPr="008F2BEC">
        <w:rPr>
          <w:noProof w:val="0"/>
          <w:szCs w:val="16"/>
        </w:rPr>
        <w:t>/&gt;</w:t>
      </w:r>
    </w:p>
    <w:p w14:paraId="5720C9D6" w14:textId="4B5CDBAF" w:rsidR="003652C4" w:rsidRPr="008F2BEC" w:rsidRDefault="003652C4" w:rsidP="003652C4">
      <w:pPr>
        <w:pStyle w:val="PL"/>
        <w:widowControl w:val="0"/>
        <w:rPr>
          <w:noProof w:val="0"/>
          <w:szCs w:val="16"/>
        </w:rPr>
      </w:pPr>
      <w:r w:rsidRPr="008F2BEC">
        <w:rPr>
          <w:noProof w:val="0"/>
          <w:szCs w:val="16"/>
        </w:rPr>
        <w:t xml:space="preserve">       </w:t>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octetstring</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Templates:SimpleTemplate</w:t>
      </w:r>
      <w:r w:rsidR="004C6CA1" w:rsidRPr="008F2BEC">
        <w:rPr>
          <w:noProof w:val="0"/>
          <w:szCs w:val="16"/>
        </w:rPr>
        <w:t>"</w:t>
      </w:r>
      <w:r w:rsidRPr="008F2BEC">
        <w:rPr>
          <w:noProof w:val="0"/>
          <w:szCs w:val="16"/>
        </w:rPr>
        <w:t>/&gt;</w:t>
      </w:r>
    </w:p>
    <w:p w14:paraId="1FEBFFDE" w14:textId="2039FF02" w:rsidR="003652C4" w:rsidRPr="008F2BEC" w:rsidRDefault="003652C4" w:rsidP="003652C4">
      <w:pPr>
        <w:pStyle w:val="PL"/>
        <w:widowControl w:val="0"/>
        <w:rPr>
          <w:noProof w:val="0"/>
          <w:szCs w:val="16"/>
        </w:rPr>
      </w:pPr>
      <w:r w:rsidRPr="008F2BEC">
        <w:rPr>
          <w:noProof w:val="0"/>
          <w:szCs w:val="16"/>
        </w:rPr>
        <w:t xml:space="preserve">       </w:t>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charstring</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Templates:SimpleTemplate</w:t>
      </w:r>
      <w:r w:rsidR="004C6CA1" w:rsidRPr="008F2BEC">
        <w:rPr>
          <w:noProof w:val="0"/>
          <w:szCs w:val="16"/>
        </w:rPr>
        <w:t>"</w:t>
      </w:r>
      <w:r w:rsidRPr="008F2BEC">
        <w:rPr>
          <w:noProof w:val="0"/>
          <w:szCs w:val="16"/>
        </w:rPr>
        <w:t>/&gt;</w:t>
      </w:r>
    </w:p>
    <w:p w14:paraId="3BC3BB6B" w14:textId="15314130" w:rsidR="003652C4" w:rsidRPr="008F2BEC" w:rsidRDefault="003652C4" w:rsidP="003652C4">
      <w:pPr>
        <w:pStyle w:val="PL"/>
        <w:widowControl w:val="0"/>
        <w:rPr>
          <w:noProof w:val="0"/>
          <w:szCs w:val="16"/>
        </w:rPr>
      </w:pPr>
      <w:r w:rsidRPr="008F2BEC">
        <w:rPr>
          <w:noProof w:val="0"/>
          <w:szCs w:val="16"/>
        </w:rPr>
        <w:t xml:space="preserve">       </w:t>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universal_charstring</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Templates:SimpleTemplate</w:t>
      </w:r>
      <w:r w:rsidR="004C6CA1" w:rsidRPr="008F2BEC">
        <w:rPr>
          <w:noProof w:val="0"/>
          <w:szCs w:val="16"/>
        </w:rPr>
        <w:t>"</w:t>
      </w:r>
      <w:r w:rsidRPr="008F2BEC">
        <w:rPr>
          <w:noProof w:val="0"/>
          <w:szCs w:val="16"/>
        </w:rPr>
        <w:t>/&gt;</w:t>
      </w:r>
    </w:p>
    <w:p w14:paraId="5EF9D48E" w14:textId="1989AA39" w:rsidR="003652C4" w:rsidRPr="008F2BEC" w:rsidRDefault="003652C4" w:rsidP="003652C4">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record</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Templates:RecordTemplate</w:t>
      </w:r>
      <w:r w:rsidR="004C6CA1" w:rsidRPr="008F2BEC">
        <w:rPr>
          <w:noProof w:val="0"/>
          <w:szCs w:val="16"/>
        </w:rPr>
        <w:t>"</w:t>
      </w:r>
      <w:r w:rsidRPr="008F2BEC">
        <w:rPr>
          <w:noProof w:val="0"/>
          <w:szCs w:val="16"/>
        </w:rPr>
        <w:t>/&gt;</w:t>
      </w:r>
    </w:p>
    <w:p w14:paraId="315C3FE0" w14:textId="4BB991C1" w:rsidR="003652C4" w:rsidRPr="008F2BEC" w:rsidRDefault="003652C4" w:rsidP="003652C4">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record_of</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Templates:RecordOfTemplate</w:t>
      </w:r>
      <w:r w:rsidR="004C6CA1" w:rsidRPr="008F2BEC">
        <w:rPr>
          <w:noProof w:val="0"/>
          <w:szCs w:val="16"/>
        </w:rPr>
        <w:t>"</w:t>
      </w:r>
      <w:r w:rsidRPr="008F2BEC">
        <w:rPr>
          <w:noProof w:val="0"/>
          <w:szCs w:val="16"/>
        </w:rPr>
        <w:t>/&gt;</w:t>
      </w:r>
    </w:p>
    <w:p w14:paraId="3B0B4A9E" w14:textId="1CE0B10A" w:rsidR="003652C4" w:rsidRPr="008F2BEC" w:rsidRDefault="003652C4" w:rsidP="003652C4">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array</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Templates:RecordOfTemplate</w:t>
      </w:r>
      <w:r w:rsidR="004C6CA1" w:rsidRPr="008F2BEC">
        <w:rPr>
          <w:noProof w:val="0"/>
          <w:szCs w:val="16"/>
        </w:rPr>
        <w:t>"</w:t>
      </w:r>
      <w:r w:rsidRPr="008F2BEC">
        <w:rPr>
          <w:noProof w:val="0"/>
          <w:szCs w:val="16"/>
        </w:rPr>
        <w:t>/&gt;</w:t>
      </w:r>
    </w:p>
    <w:p w14:paraId="3B3A6BDC" w14:textId="24AED4F6" w:rsidR="003652C4" w:rsidRPr="008F2BEC" w:rsidRDefault="003652C4" w:rsidP="003652C4">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set</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Templates:RecordTemplate</w:t>
      </w:r>
      <w:r w:rsidR="004C6CA1" w:rsidRPr="008F2BEC">
        <w:rPr>
          <w:noProof w:val="0"/>
          <w:szCs w:val="16"/>
        </w:rPr>
        <w:t>"</w:t>
      </w:r>
      <w:r w:rsidRPr="008F2BEC">
        <w:rPr>
          <w:noProof w:val="0"/>
          <w:szCs w:val="16"/>
        </w:rPr>
        <w:t>/&gt;</w:t>
      </w:r>
    </w:p>
    <w:p w14:paraId="4B48B64E" w14:textId="32593006" w:rsidR="003652C4" w:rsidRPr="008F2BEC" w:rsidRDefault="003652C4" w:rsidP="003652C4">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set_of</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Templates:RecordOfTemplate</w:t>
      </w:r>
      <w:r w:rsidR="004C6CA1" w:rsidRPr="008F2BEC">
        <w:rPr>
          <w:noProof w:val="0"/>
          <w:szCs w:val="16"/>
        </w:rPr>
        <w:t>"</w:t>
      </w:r>
      <w:r w:rsidRPr="008F2BEC">
        <w:rPr>
          <w:noProof w:val="0"/>
          <w:szCs w:val="16"/>
        </w:rPr>
        <w:t>/&gt;</w:t>
      </w:r>
    </w:p>
    <w:p w14:paraId="3F86B0F1" w14:textId="575148CB" w:rsidR="003652C4" w:rsidRPr="008F2BEC" w:rsidRDefault="003652C4" w:rsidP="003652C4">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enumerated</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Templates:SimpleTemplate</w:t>
      </w:r>
      <w:r w:rsidR="004C6CA1" w:rsidRPr="008F2BEC">
        <w:rPr>
          <w:noProof w:val="0"/>
          <w:szCs w:val="16"/>
        </w:rPr>
        <w:t>"</w:t>
      </w:r>
      <w:r w:rsidRPr="008F2BEC">
        <w:rPr>
          <w:noProof w:val="0"/>
          <w:szCs w:val="16"/>
        </w:rPr>
        <w:t>/&gt;</w:t>
      </w:r>
    </w:p>
    <w:p w14:paraId="2D3EE8E4" w14:textId="726B0D26" w:rsidR="003652C4" w:rsidRPr="008F2BEC" w:rsidRDefault="003652C4" w:rsidP="003652C4">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union</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Templates:UnionTemplate</w:t>
      </w:r>
      <w:r w:rsidR="004C6CA1" w:rsidRPr="008F2BEC">
        <w:rPr>
          <w:noProof w:val="0"/>
          <w:szCs w:val="16"/>
        </w:rPr>
        <w:t>"</w:t>
      </w:r>
      <w:r w:rsidRPr="008F2BEC">
        <w:rPr>
          <w:noProof w:val="0"/>
          <w:szCs w:val="16"/>
        </w:rPr>
        <w:t>/&gt;</w:t>
      </w:r>
    </w:p>
    <w:p w14:paraId="61793669" w14:textId="312E2A81" w:rsidR="003652C4" w:rsidRPr="008F2BEC" w:rsidRDefault="003652C4" w:rsidP="003652C4">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anytype</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Templates:AnytypeTemplate</w:t>
      </w:r>
      <w:r w:rsidR="004C6CA1" w:rsidRPr="008F2BEC">
        <w:rPr>
          <w:noProof w:val="0"/>
          <w:szCs w:val="16"/>
        </w:rPr>
        <w:t>"</w:t>
      </w:r>
      <w:r w:rsidRPr="008F2BEC">
        <w:rPr>
          <w:noProof w:val="0"/>
          <w:szCs w:val="16"/>
        </w:rPr>
        <w:t>/&gt;</w:t>
      </w:r>
    </w:p>
    <w:p w14:paraId="02295435" w14:textId="042A917F" w:rsidR="003652C4" w:rsidRPr="008F2BEC" w:rsidRDefault="003652C4" w:rsidP="003652C4">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address</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Templates:AddressTemplate</w:t>
      </w:r>
      <w:r w:rsidR="004C6CA1" w:rsidRPr="008F2BEC">
        <w:rPr>
          <w:noProof w:val="0"/>
          <w:szCs w:val="16"/>
        </w:rPr>
        <w:t>"</w:t>
      </w:r>
      <w:r w:rsidRPr="008F2BEC">
        <w:rPr>
          <w:noProof w:val="0"/>
          <w:szCs w:val="16"/>
        </w:rPr>
        <w:t>/&gt;</w:t>
      </w:r>
    </w:p>
    <w:p w14:paraId="0690249D" w14:textId="77777777" w:rsidR="003652C4" w:rsidRPr="008F2BEC" w:rsidRDefault="003652C4" w:rsidP="003652C4">
      <w:pPr>
        <w:pStyle w:val="PL"/>
        <w:widowControl w:val="0"/>
        <w:rPr>
          <w:noProof w:val="0"/>
          <w:szCs w:val="16"/>
        </w:rPr>
      </w:pPr>
      <w:r w:rsidRPr="008F2BEC">
        <w:rPr>
          <w:noProof w:val="0"/>
          <w:szCs w:val="16"/>
        </w:rPr>
        <w:tab/>
      </w:r>
      <w:r w:rsidRPr="008F2BEC">
        <w:rPr>
          <w:noProof w:val="0"/>
          <w:szCs w:val="16"/>
        </w:rPr>
        <w:tab/>
        <w:t>&lt;/xsd:choice&gt;</w:t>
      </w:r>
    </w:p>
    <w:p w14:paraId="62D946B8" w14:textId="77777777" w:rsidR="003652C4" w:rsidRPr="008F2BEC" w:rsidRDefault="003652C4" w:rsidP="003652C4">
      <w:pPr>
        <w:pStyle w:val="PL"/>
        <w:widowControl w:val="0"/>
        <w:rPr>
          <w:noProof w:val="0"/>
          <w:szCs w:val="16"/>
        </w:rPr>
      </w:pPr>
      <w:r w:rsidRPr="008F2BEC">
        <w:rPr>
          <w:noProof w:val="0"/>
          <w:szCs w:val="16"/>
        </w:rPr>
        <w:tab/>
        <w:t>&lt;/xsd:group&gt;</w:t>
      </w:r>
    </w:p>
    <w:p w14:paraId="447AEDB5" w14:textId="77777777" w:rsidR="003652C4" w:rsidRPr="008F2BEC" w:rsidRDefault="003652C4" w:rsidP="003652C4">
      <w:pPr>
        <w:pStyle w:val="PL"/>
        <w:widowControl w:val="0"/>
        <w:rPr>
          <w:noProof w:val="0"/>
          <w:szCs w:val="16"/>
        </w:rPr>
      </w:pPr>
    </w:p>
    <w:p w14:paraId="3AFE0063" w14:textId="0E8F8D92" w:rsidR="003652C4" w:rsidRPr="008F2BEC" w:rsidRDefault="003652C4" w:rsidP="003652C4">
      <w:pPr>
        <w:pStyle w:val="PL"/>
        <w:widowControl w:val="0"/>
        <w:rPr>
          <w:noProof w:val="0"/>
          <w:szCs w:val="16"/>
        </w:rPr>
      </w:pPr>
      <w:r w:rsidRPr="008F2BEC">
        <w:rPr>
          <w:noProof w:val="0"/>
          <w:szCs w:val="16"/>
        </w:rPr>
        <w:tab/>
        <w:t>&lt;xsd:group name=</w:t>
      </w:r>
      <w:r w:rsidR="004C6CA1" w:rsidRPr="008F2BEC">
        <w:rPr>
          <w:noProof w:val="0"/>
          <w:szCs w:val="16"/>
        </w:rPr>
        <w:t>"</w:t>
      </w:r>
      <w:r w:rsidRPr="008F2BEC">
        <w:rPr>
          <w:noProof w:val="0"/>
          <w:szCs w:val="16"/>
        </w:rPr>
        <w:t>SpecialTemplate</w:t>
      </w:r>
      <w:r w:rsidR="004C6CA1" w:rsidRPr="008F2BEC">
        <w:rPr>
          <w:noProof w:val="0"/>
          <w:szCs w:val="16"/>
        </w:rPr>
        <w:t>"</w:t>
      </w:r>
      <w:r w:rsidRPr="008F2BEC">
        <w:rPr>
          <w:noProof w:val="0"/>
          <w:szCs w:val="16"/>
        </w:rPr>
        <w:t>&gt;</w:t>
      </w:r>
    </w:p>
    <w:p w14:paraId="3D61A251" w14:textId="77777777" w:rsidR="003652C4" w:rsidRPr="008F2BEC" w:rsidRDefault="003652C4" w:rsidP="003652C4">
      <w:pPr>
        <w:pStyle w:val="PL"/>
        <w:widowControl w:val="0"/>
        <w:rPr>
          <w:noProof w:val="0"/>
          <w:szCs w:val="16"/>
        </w:rPr>
      </w:pPr>
      <w:r w:rsidRPr="008F2BEC">
        <w:rPr>
          <w:noProof w:val="0"/>
          <w:szCs w:val="16"/>
        </w:rPr>
        <w:t xml:space="preserve">       </w:t>
      </w:r>
      <w:r w:rsidRPr="008F2BEC">
        <w:rPr>
          <w:noProof w:val="0"/>
          <w:szCs w:val="16"/>
        </w:rPr>
        <w:tab/>
        <w:t>&lt;xsd:choice&gt;</w:t>
      </w:r>
    </w:p>
    <w:p w14:paraId="659CDAC9" w14:textId="5DE968E9" w:rsidR="003652C4" w:rsidRPr="008F2BEC" w:rsidRDefault="003652C4" w:rsidP="003652C4">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omit</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Templates:omit</w:t>
      </w:r>
      <w:r w:rsidR="004C6CA1" w:rsidRPr="008F2BEC">
        <w:rPr>
          <w:noProof w:val="0"/>
          <w:szCs w:val="16"/>
        </w:rPr>
        <w:t>"</w:t>
      </w:r>
      <w:r w:rsidRPr="008F2BEC">
        <w:rPr>
          <w:noProof w:val="0"/>
          <w:szCs w:val="16"/>
        </w:rPr>
        <w:t>/&gt;</w:t>
      </w:r>
    </w:p>
    <w:p w14:paraId="4D82374C" w14:textId="04CB318C" w:rsidR="003652C4" w:rsidRPr="008F2BEC" w:rsidRDefault="003652C4" w:rsidP="003652C4">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any</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Templates:any</w:t>
      </w:r>
      <w:r w:rsidR="004C6CA1" w:rsidRPr="008F2BEC">
        <w:rPr>
          <w:noProof w:val="0"/>
          <w:szCs w:val="16"/>
        </w:rPr>
        <w:t>"</w:t>
      </w:r>
      <w:r w:rsidRPr="008F2BEC">
        <w:rPr>
          <w:noProof w:val="0"/>
          <w:szCs w:val="16"/>
        </w:rPr>
        <w:t>/&gt;</w:t>
      </w:r>
    </w:p>
    <w:p w14:paraId="17903621" w14:textId="172269AA" w:rsidR="003652C4" w:rsidRPr="008F2BEC" w:rsidRDefault="003652C4" w:rsidP="003652C4">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anyoromit</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Templates:anyoromit</w:t>
      </w:r>
      <w:r w:rsidR="004C6CA1" w:rsidRPr="008F2BEC">
        <w:rPr>
          <w:noProof w:val="0"/>
          <w:szCs w:val="16"/>
        </w:rPr>
        <w:t>"</w:t>
      </w:r>
      <w:r w:rsidRPr="008F2BEC">
        <w:rPr>
          <w:noProof w:val="0"/>
          <w:szCs w:val="16"/>
        </w:rPr>
        <w:t>/&gt;</w:t>
      </w:r>
    </w:p>
    <w:p w14:paraId="12794976" w14:textId="0206B45D" w:rsidR="003652C4" w:rsidRPr="008F2BEC" w:rsidRDefault="003652C4" w:rsidP="003652C4">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templateDef</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SimpleTypes:TString</w:t>
      </w:r>
      <w:r w:rsidR="004C6CA1" w:rsidRPr="008F2BEC">
        <w:rPr>
          <w:noProof w:val="0"/>
          <w:szCs w:val="16"/>
        </w:rPr>
        <w:t>"</w:t>
      </w:r>
      <w:r w:rsidRPr="008F2BEC">
        <w:rPr>
          <w:noProof w:val="0"/>
          <w:szCs w:val="16"/>
        </w:rPr>
        <w:t>/&gt;</w:t>
      </w:r>
    </w:p>
    <w:p w14:paraId="5203F38E" w14:textId="77777777" w:rsidR="003652C4" w:rsidRPr="008F2BEC" w:rsidRDefault="003652C4" w:rsidP="003652C4">
      <w:pPr>
        <w:pStyle w:val="PL"/>
        <w:widowControl w:val="0"/>
        <w:rPr>
          <w:noProof w:val="0"/>
          <w:szCs w:val="16"/>
        </w:rPr>
      </w:pPr>
      <w:r w:rsidRPr="008F2BEC">
        <w:rPr>
          <w:noProof w:val="0"/>
          <w:szCs w:val="16"/>
        </w:rPr>
        <w:lastRenderedPageBreak/>
        <w:tab/>
      </w:r>
      <w:r w:rsidRPr="008F2BEC">
        <w:rPr>
          <w:noProof w:val="0"/>
          <w:szCs w:val="16"/>
        </w:rPr>
        <w:tab/>
        <w:t>&lt;/xsd:choice&gt;</w:t>
      </w:r>
    </w:p>
    <w:p w14:paraId="7CA3778F" w14:textId="77777777" w:rsidR="003652C4" w:rsidRPr="008F2BEC" w:rsidRDefault="003652C4" w:rsidP="003652C4">
      <w:pPr>
        <w:pStyle w:val="PL"/>
        <w:widowControl w:val="0"/>
        <w:rPr>
          <w:noProof w:val="0"/>
          <w:szCs w:val="16"/>
        </w:rPr>
      </w:pPr>
      <w:r w:rsidRPr="008F2BEC">
        <w:rPr>
          <w:noProof w:val="0"/>
          <w:szCs w:val="16"/>
        </w:rPr>
        <w:tab/>
        <w:t>&lt;/xsd:group&gt;</w:t>
      </w:r>
    </w:p>
    <w:p w14:paraId="6D666869" w14:textId="77777777" w:rsidR="007D0237" w:rsidRPr="008F2BEC" w:rsidRDefault="007D0237" w:rsidP="007D0237">
      <w:pPr>
        <w:pStyle w:val="PL"/>
        <w:widowControl w:val="0"/>
        <w:rPr>
          <w:noProof w:val="0"/>
          <w:szCs w:val="16"/>
        </w:rPr>
      </w:pPr>
    </w:p>
    <w:p w14:paraId="221C58C4" w14:textId="3B268928" w:rsidR="00377D25" w:rsidRPr="008F2BEC" w:rsidRDefault="00377D25" w:rsidP="007D0237">
      <w:pPr>
        <w:pStyle w:val="PL"/>
        <w:widowControl w:val="0"/>
        <w:rPr>
          <w:noProof w:val="0"/>
          <w:szCs w:val="16"/>
        </w:rPr>
      </w:pPr>
      <w:r w:rsidRPr="008F2BEC">
        <w:rPr>
          <w:noProof w:val="0"/>
          <w:szCs w:val="16"/>
        </w:rPr>
        <w:tab/>
        <w:t>&lt;xsd:complexType name=</w:t>
      </w:r>
      <w:r w:rsidR="004C6CA1" w:rsidRPr="008F2BEC">
        <w:rPr>
          <w:noProof w:val="0"/>
          <w:szCs w:val="16"/>
        </w:rPr>
        <w:t>"</w:t>
      </w:r>
      <w:r w:rsidRPr="008F2BEC">
        <w:rPr>
          <w:noProof w:val="0"/>
          <w:szCs w:val="16"/>
        </w:rPr>
        <w:t>TciValueTemplate</w:t>
      </w:r>
      <w:r w:rsidR="004C6CA1" w:rsidRPr="008F2BEC">
        <w:rPr>
          <w:noProof w:val="0"/>
          <w:szCs w:val="16"/>
        </w:rPr>
        <w:t>"</w:t>
      </w:r>
      <w:r w:rsidRPr="008F2BEC">
        <w:rPr>
          <w:noProof w:val="0"/>
          <w:szCs w:val="16"/>
        </w:rPr>
        <w:t>&gt;</w:t>
      </w:r>
    </w:p>
    <w:p w14:paraId="50663B81" w14:textId="026852D6" w:rsidR="00377D25" w:rsidRPr="008F2BEC" w:rsidRDefault="00BD5AB2" w:rsidP="00474895">
      <w:pPr>
        <w:pStyle w:val="PL"/>
        <w:widowControl w:val="0"/>
        <w:rPr>
          <w:noProof w:val="0"/>
          <w:szCs w:val="16"/>
        </w:rPr>
      </w:pPr>
      <w:r w:rsidRPr="008F2BEC">
        <w:rPr>
          <w:noProof w:val="0"/>
          <w:szCs w:val="16"/>
        </w:rPr>
        <w:tab/>
      </w:r>
      <w:r w:rsidRPr="008F2BEC">
        <w:rPr>
          <w:noProof w:val="0"/>
          <w:szCs w:val="16"/>
        </w:rPr>
        <w:tab/>
      </w:r>
      <w:r w:rsidR="00377D25" w:rsidRPr="008F2BEC">
        <w:rPr>
          <w:noProof w:val="0"/>
          <w:szCs w:val="16"/>
        </w:rPr>
        <w:t>&lt;xsd:choice&gt;</w:t>
      </w:r>
    </w:p>
    <w:p w14:paraId="15A71424" w14:textId="6E0B9A0C" w:rsidR="00377D25" w:rsidRPr="008F2BEC" w:rsidRDefault="00377D25" w:rsidP="002F49A8">
      <w:pPr>
        <w:pStyle w:val="PL"/>
        <w:widowControl w:val="0"/>
        <w:rPr>
          <w:noProof w:val="0"/>
          <w:szCs w:val="16"/>
        </w:rPr>
      </w:pPr>
    </w:p>
    <w:p w14:paraId="2D978A46" w14:textId="581C7AAD" w:rsidR="00BD5AB2" w:rsidRPr="008F2BEC" w:rsidRDefault="00BD5AB2" w:rsidP="00474895">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t>&lt;xsd:group ref=</w:t>
      </w:r>
      <w:r w:rsidR="004C6CA1" w:rsidRPr="008F2BEC">
        <w:rPr>
          <w:noProof w:val="0"/>
          <w:szCs w:val="16"/>
        </w:rPr>
        <w:t>"</w:t>
      </w:r>
      <w:r w:rsidRPr="008F2BEC">
        <w:rPr>
          <w:noProof w:val="0"/>
          <w:szCs w:val="16"/>
        </w:rPr>
        <w:t>Values:Value</w:t>
      </w:r>
      <w:r w:rsidR="004C6CA1" w:rsidRPr="008F2BEC">
        <w:rPr>
          <w:noProof w:val="0"/>
          <w:szCs w:val="16"/>
        </w:rPr>
        <w:t>"</w:t>
      </w:r>
      <w:r w:rsidRPr="008F2BEC">
        <w:rPr>
          <w:noProof w:val="0"/>
          <w:szCs w:val="16"/>
        </w:rPr>
        <w:t>/&gt;</w:t>
      </w:r>
    </w:p>
    <w:p w14:paraId="5C3F0B39" w14:textId="736B10FA" w:rsidR="003652C4" w:rsidRPr="008F2BEC" w:rsidRDefault="003652C4" w:rsidP="003652C4">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t>&lt;xsd:group ref=</w:t>
      </w:r>
      <w:r w:rsidR="004C6CA1" w:rsidRPr="008F2BEC">
        <w:rPr>
          <w:noProof w:val="0"/>
          <w:szCs w:val="16"/>
        </w:rPr>
        <w:t>"</w:t>
      </w:r>
      <w:r w:rsidRPr="008F2BEC">
        <w:rPr>
          <w:noProof w:val="0"/>
          <w:szCs w:val="16"/>
        </w:rPr>
        <w:t>Templates:TypedTemplate</w:t>
      </w:r>
      <w:r w:rsidR="004C6CA1" w:rsidRPr="008F2BEC">
        <w:rPr>
          <w:noProof w:val="0"/>
          <w:szCs w:val="16"/>
        </w:rPr>
        <w:t>"</w:t>
      </w:r>
      <w:r w:rsidRPr="008F2BEC">
        <w:rPr>
          <w:noProof w:val="0"/>
          <w:szCs w:val="16"/>
        </w:rPr>
        <w:t>/&gt;</w:t>
      </w:r>
    </w:p>
    <w:p w14:paraId="799E6079" w14:textId="14905B7C" w:rsidR="003652C4" w:rsidRPr="008F2BEC" w:rsidRDefault="003652C4" w:rsidP="003652C4">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t>&lt;xsd:group ref=</w:t>
      </w:r>
      <w:r w:rsidR="004C6CA1" w:rsidRPr="008F2BEC">
        <w:rPr>
          <w:noProof w:val="0"/>
          <w:szCs w:val="16"/>
        </w:rPr>
        <w:t>"</w:t>
      </w:r>
      <w:r w:rsidRPr="008F2BEC">
        <w:rPr>
          <w:noProof w:val="0"/>
          <w:szCs w:val="16"/>
        </w:rPr>
        <w:t>Templates:SpecialTemplate</w:t>
      </w:r>
      <w:r w:rsidR="004C6CA1" w:rsidRPr="008F2BEC">
        <w:rPr>
          <w:noProof w:val="0"/>
          <w:szCs w:val="16"/>
        </w:rPr>
        <w:t>"</w:t>
      </w:r>
      <w:r w:rsidRPr="008F2BEC">
        <w:rPr>
          <w:noProof w:val="0"/>
          <w:szCs w:val="16"/>
        </w:rPr>
        <w:t>/&gt;</w:t>
      </w:r>
    </w:p>
    <w:p w14:paraId="215B9EAC" w14:textId="2C08A960" w:rsidR="00377D25" w:rsidRPr="008F2BEC" w:rsidRDefault="00D95260" w:rsidP="00474895">
      <w:pPr>
        <w:pStyle w:val="PL"/>
        <w:widowControl w:val="0"/>
        <w:rPr>
          <w:noProof w:val="0"/>
          <w:szCs w:val="16"/>
        </w:rPr>
      </w:pPr>
      <w:r w:rsidRPr="008F2BEC">
        <w:rPr>
          <w:noProof w:val="0"/>
        </w:rPr>
        <w:tab/>
      </w:r>
      <w:r w:rsidRPr="008F2BEC">
        <w:rPr>
          <w:noProof w:val="0"/>
        </w:rPr>
        <w:tab/>
      </w:r>
      <w:r w:rsidR="00377D25" w:rsidRPr="008F2BEC">
        <w:rPr>
          <w:noProof w:val="0"/>
          <w:szCs w:val="16"/>
        </w:rPr>
        <w:t>&lt;/xsd:choice&gt;</w:t>
      </w:r>
    </w:p>
    <w:p w14:paraId="2C279C97" w14:textId="77777777" w:rsidR="00377D25" w:rsidRPr="008F2BEC" w:rsidRDefault="00377D25" w:rsidP="00474895">
      <w:pPr>
        <w:pStyle w:val="PL"/>
        <w:widowControl w:val="0"/>
        <w:rPr>
          <w:noProof w:val="0"/>
          <w:szCs w:val="16"/>
        </w:rPr>
      </w:pPr>
      <w:r w:rsidRPr="008F2BEC">
        <w:rPr>
          <w:noProof w:val="0"/>
          <w:szCs w:val="16"/>
        </w:rPr>
        <w:tab/>
        <w:t>&lt;/xsd:complexType&gt;</w:t>
      </w:r>
    </w:p>
    <w:p w14:paraId="06AF262C" w14:textId="77777777" w:rsidR="00377D25" w:rsidRPr="008F2BEC" w:rsidRDefault="00377D25" w:rsidP="00474895">
      <w:pPr>
        <w:pStyle w:val="PL"/>
        <w:widowControl w:val="0"/>
        <w:rPr>
          <w:noProof w:val="0"/>
          <w:szCs w:val="16"/>
        </w:rPr>
      </w:pPr>
    </w:p>
    <w:p w14:paraId="08582D3F" w14:textId="36F10A26" w:rsidR="00377D25" w:rsidRPr="008F2BEC" w:rsidRDefault="00377D25" w:rsidP="00474895">
      <w:pPr>
        <w:pStyle w:val="PL"/>
        <w:widowControl w:val="0"/>
        <w:rPr>
          <w:noProof w:val="0"/>
          <w:szCs w:val="16"/>
        </w:rPr>
      </w:pPr>
      <w:r w:rsidRPr="008F2BEC">
        <w:rPr>
          <w:noProof w:val="0"/>
          <w:szCs w:val="16"/>
        </w:rPr>
        <w:tab/>
        <w:t>&lt;xsd:complexType name=</w:t>
      </w:r>
      <w:r w:rsidR="004C6CA1" w:rsidRPr="008F2BEC">
        <w:rPr>
          <w:noProof w:val="0"/>
          <w:szCs w:val="16"/>
        </w:rPr>
        <w:t>"</w:t>
      </w:r>
      <w:r w:rsidRPr="008F2BEC">
        <w:rPr>
          <w:noProof w:val="0"/>
          <w:szCs w:val="16"/>
        </w:rPr>
        <w:t>omit</w:t>
      </w:r>
      <w:r w:rsidR="004C6CA1" w:rsidRPr="008F2BEC">
        <w:rPr>
          <w:noProof w:val="0"/>
          <w:szCs w:val="16"/>
        </w:rPr>
        <w:t>"</w:t>
      </w:r>
      <w:r w:rsidRPr="008F2BEC">
        <w:rPr>
          <w:noProof w:val="0"/>
          <w:szCs w:val="16"/>
        </w:rPr>
        <w:t>&gt;</w:t>
      </w:r>
    </w:p>
    <w:p w14:paraId="39CC7366" w14:textId="3B165EE5" w:rsidR="00377D25" w:rsidRPr="008F2BEC" w:rsidRDefault="00377D25" w:rsidP="00474895">
      <w:pPr>
        <w:pStyle w:val="PL"/>
        <w:widowControl w:val="0"/>
        <w:rPr>
          <w:noProof w:val="0"/>
          <w:szCs w:val="16"/>
        </w:rPr>
      </w:pPr>
      <w:r w:rsidRPr="008F2BEC">
        <w:rPr>
          <w:noProof w:val="0"/>
          <w:szCs w:val="16"/>
        </w:rPr>
        <w:tab/>
      </w:r>
      <w:r w:rsidRPr="008F2BEC">
        <w:rPr>
          <w:noProof w:val="0"/>
          <w:szCs w:val="16"/>
        </w:rPr>
        <w:tab/>
        <w:t>&lt;xsd:attributeGroup ref=</w:t>
      </w:r>
      <w:r w:rsidR="004C6CA1" w:rsidRPr="008F2BEC">
        <w:rPr>
          <w:noProof w:val="0"/>
          <w:szCs w:val="16"/>
        </w:rPr>
        <w:t>"</w:t>
      </w:r>
      <w:r w:rsidRPr="008F2BEC">
        <w:rPr>
          <w:noProof w:val="0"/>
          <w:szCs w:val="16"/>
        </w:rPr>
        <w:t>Values:ValueAtts</w:t>
      </w:r>
      <w:r w:rsidR="004C6CA1" w:rsidRPr="008F2BEC">
        <w:rPr>
          <w:noProof w:val="0"/>
          <w:szCs w:val="16"/>
        </w:rPr>
        <w:t>"</w:t>
      </w:r>
      <w:r w:rsidRPr="008F2BEC">
        <w:rPr>
          <w:noProof w:val="0"/>
          <w:szCs w:val="16"/>
        </w:rPr>
        <w:t>/&gt;</w:t>
      </w:r>
    </w:p>
    <w:p w14:paraId="7373DBA8" w14:textId="77777777" w:rsidR="00377D25" w:rsidRPr="008F2BEC" w:rsidRDefault="00377D25" w:rsidP="00474895">
      <w:pPr>
        <w:pStyle w:val="PL"/>
        <w:widowControl w:val="0"/>
        <w:rPr>
          <w:noProof w:val="0"/>
          <w:szCs w:val="16"/>
        </w:rPr>
      </w:pPr>
      <w:r w:rsidRPr="008F2BEC">
        <w:rPr>
          <w:noProof w:val="0"/>
          <w:szCs w:val="16"/>
        </w:rPr>
        <w:tab/>
        <w:t>&lt;/xsd:complexType&gt;</w:t>
      </w:r>
    </w:p>
    <w:p w14:paraId="3EBEA070" w14:textId="77777777" w:rsidR="00377D25" w:rsidRPr="008F2BEC" w:rsidRDefault="00377D25" w:rsidP="00474895">
      <w:pPr>
        <w:pStyle w:val="PL"/>
        <w:widowControl w:val="0"/>
        <w:rPr>
          <w:noProof w:val="0"/>
          <w:szCs w:val="16"/>
        </w:rPr>
      </w:pPr>
    </w:p>
    <w:p w14:paraId="321DAB73" w14:textId="039CE7B2" w:rsidR="00377D25" w:rsidRPr="008F2BEC" w:rsidRDefault="00377D25" w:rsidP="00474895">
      <w:pPr>
        <w:pStyle w:val="PL"/>
        <w:widowControl w:val="0"/>
        <w:rPr>
          <w:noProof w:val="0"/>
          <w:szCs w:val="16"/>
        </w:rPr>
      </w:pPr>
      <w:r w:rsidRPr="008F2BEC">
        <w:rPr>
          <w:noProof w:val="0"/>
          <w:szCs w:val="16"/>
        </w:rPr>
        <w:tab/>
        <w:t>&lt;xsd:complexType name=</w:t>
      </w:r>
      <w:r w:rsidR="004C6CA1" w:rsidRPr="008F2BEC">
        <w:rPr>
          <w:noProof w:val="0"/>
          <w:szCs w:val="16"/>
        </w:rPr>
        <w:t>"</w:t>
      </w:r>
      <w:r w:rsidRPr="008F2BEC">
        <w:rPr>
          <w:noProof w:val="0"/>
          <w:szCs w:val="16"/>
        </w:rPr>
        <w:t>any</w:t>
      </w:r>
      <w:r w:rsidR="004C6CA1" w:rsidRPr="008F2BEC">
        <w:rPr>
          <w:noProof w:val="0"/>
          <w:szCs w:val="16"/>
        </w:rPr>
        <w:t>"</w:t>
      </w:r>
      <w:r w:rsidRPr="008F2BEC">
        <w:rPr>
          <w:noProof w:val="0"/>
          <w:szCs w:val="16"/>
        </w:rPr>
        <w:t>&gt;</w:t>
      </w:r>
    </w:p>
    <w:p w14:paraId="37472E8C" w14:textId="586A7E15" w:rsidR="00377D25" w:rsidRPr="008F2BEC" w:rsidRDefault="00377D25" w:rsidP="00474895">
      <w:pPr>
        <w:pStyle w:val="PL"/>
        <w:widowControl w:val="0"/>
        <w:rPr>
          <w:noProof w:val="0"/>
          <w:szCs w:val="16"/>
        </w:rPr>
      </w:pPr>
      <w:r w:rsidRPr="008F2BEC">
        <w:rPr>
          <w:noProof w:val="0"/>
          <w:szCs w:val="16"/>
        </w:rPr>
        <w:tab/>
      </w:r>
      <w:r w:rsidRPr="008F2BEC">
        <w:rPr>
          <w:noProof w:val="0"/>
          <w:szCs w:val="16"/>
        </w:rPr>
        <w:tab/>
        <w:t>&lt;xsd:attributeGroup ref=</w:t>
      </w:r>
      <w:r w:rsidR="004C6CA1" w:rsidRPr="008F2BEC">
        <w:rPr>
          <w:noProof w:val="0"/>
          <w:szCs w:val="16"/>
        </w:rPr>
        <w:t>"</w:t>
      </w:r>
      <w:r w:rsidRPr="008F2BEC">
        <w:rPr>
          <w:noProof w:val="0"/>
          <w:szCs w:val="16"/>
        </w:rPr>
        <w:t>Values:ValueAtts</w:t>
      </w:r>
      <w:r w:rsidR="004C6CA1" w:rsidRPr="008F2BEC">
        <w:rPr>
          <w:noProof w:val="0"/>
          <w:szCs w:val="16"/>
        </w:rPr>
        <w:t>"</w:t>
      </w:r>
      <w:r w:rsidRPr="008F2BEC">
        <w:rPr>
          <w:noProof w:val="0"/>
          <w:szCs w:val="16"/>
        </w:rPr>
        <w:t>/&gt;</w:t>
      </w:r>
    </w:p>
    <w:p w14:paraId="40D18D8C" w14:textId="77777777" w:rsidR="00377D25" w:rsidRPr="008F2BEC" w:rsidRDefault="00377D25" w:rsidP="00474895">
      <w:pPr>
        <w:pStyle w:val="PL"/>
        <w:widowControl w:val="0"/>
        <w:rPr>
          <w:noProof w:val="0"/>
          <w:szCs w:val="16"/>
        </w:rPr>
      </w:pPr>
      <w:r w:rsidRPr="008F2BEC">
        <w:rPr>
          <w:noProof w:val="0"/>
          <w:szCs w:val="16"/>
        </w:rPr>
        <w:tab/>
        <w:t>&lt;/xsd:complexType&gt;</w:t>
      </w:r>
    </w:p>
    <w:p w14:paraId="423001C9" w14:textId="77777777" w:rsidR="00377D25" w:rsidRPr="008F2BEC" w:rsidRDefault="00377D25" w:rsidP="00474895">
      <w:pPr>
        <w:pStyle w:val="PL"/>
        <w:widowControl w:val="0"/>
        <w:rPr>
          <w:noProof w:val="0"/>
          <w:szCs w:val="16"/>
        </w:rPr>
      </w:pPr>
    </w:p>
    <w:p w14:paraId="46C15243" w14:textId="5E512868" w:rsidR="00377D25" w:rsidRPr="008F2BEC" w:rsidRDefault="00377D25" w:rsidP="00474895">
      <w:pPr>
        <w:pStyle w:val="PL"/>
        <w:widowControl w:val="0"/>
        <w:rPr>
          <w:noProof w:val="0"/>
          <w:szCs w:val="16"/>
        </w:rPr>
      </w:pPr>
      <w:r w:rsidRPr="008F2BEC">
        <w:rPr>
          <w:noProof w:val="0"/>
          <w:szCs w:val="16"/>
        </w:rPr>
        <w:tab/>
        <w:t>&lt;xsd:complexType name=</w:t>
      </w:r>
      <w:r w:rsidR="004C6CA1" w:rsidRPr="008F2BEC">
        <w:rPr>
          <w:noProof w:val="0"/>
          <w:szCs w:val="16"/>
        </w:rPr>
        <w:t>"</w:t>
      </w:r>
      <w:r w:rsidRPr="008F2BEC">
        <w:rPr>
          <w:noProof w:val="0"/>
          <w:szCs w:val="16"/>
        </w:rPr>
        <w:t>anyoromit</w:t>
      </w:r>
      <w:r w:rsidR="004C6CA1" w:rsidRPr="008F2BEC">
        <w:rPr>
          <w:noProof w:val="0"/>
          <w:szCs w:val="16"/>
        </w:rPr>
        <w:t>"</w:t>
      </w:r>
      <w:r w:rsidRPr="008F2BEC">
        <w:rPr>
          <w:noProof w:val="0"/>
          <w:szCs w:val="16"/>
        </w:rPr>
        <w:t>&gt;</w:t>
      </w:r>
    </w:p>
    <w:p w14:paraId="017DB0CE" w14:textId="01FEC937" w:rsidR="00377D25" w:rsidRPr="008F2BEC" w:rsidRDefault="00377D25" w:rsidP="00474895">
      <w:pPr>
        <w:pStyle w:val="PL"/>
        <w:widowControl w:val="0"/>
        <w:rPr>
          <w:noProof w:val="0"/>
          <w:szCs w:val="16"/>
        </w:rPr>
      </w:pPr>
      <w:r w:rsidRPr="008F2BEC">
        <w:rPr>
          <w:noProof w:val="0"/>
          <w:szCs w:val="16"/>
        </w:rPr>
        <w:tab/>
      </w:r>
      <w:r w:rsidRPr="008F2BEC">
        <w:rPr>
          <w:noProof w:val="0"/>
          <w:szCs w:val="16"/>
        </w:rPr>
        <w:tab/>
        <w:t>&lt;xsd:attributeGroup ref=</w:t>
      </w:r>
      <w:r w:rsidR="004C6CA1" w:rsidRPr="008F2BEC">
        <w:rPr>
          <w:noProof w:val="0"/>
          <w:szCs w:val="16"/>
        </w:rPr>
        <w:t>"</w:t>
      </w:r>
      <w:r w:rsidRPr="008F2BEC">
        <w:rPr>
          <w:noProof w:val="0"/>
          <w:szCs w:val="16"/>
        </w:rPr>
        <w:t>Values:ValueAtts</w:t>
      </w:r>
      <w:r w:rsidR="004C6CA1" w:rsidRPr="008F2BEC">
        <w:rPr>
          <w:noProof w:val="0"/>
          <w:szCs w:val="16"/>
        </w:rPr>
        <w:t>"</w:t>
      </w:r>
      <w:r w:rsidRPr="008F2BEC">
        <w:rPr>
          <w:noProof w:val="0"/>
          <w:szCs w:val="16"/>
        </w:rPr>
        <w:t>/&gt;</w:t>
      </w:r>
    </w:p>
    <w:p w14:paraId="4DF487DB" w14:textId="77777777" w:rsidR="00377D25" w:rsidRPr="008F2BEC" w:rsidRDefault="00377D25" w:rsidP="00474895">
      <w:pPr>
        <w:pStyle w:val="PL"/>
        <w:widowControl w:val="0"/>
        <w:rPr>
          <w:noProof w:val="0"/>
          <w:szCs w:val="16"/>
        </w:rPr>
      </w:pPr>
      <w:r w:rsidRPr="008F2BEC">
        <w:rPr>
          <w:noProof w:val="0"/>
          <w:szCs w:val="16"/>
        </w:rPr>
        <w:tab/>
        <w:t>&lt;/xsd:complexType&gt;</w:t>
      </w:r>
    </w:p>
    <w:p w14:paraId="390CBF2B" w14:textId="77777777" w:rsidR="00377D25" w:rsidRPr="008F2BEC" w:rsidRDefault="00377D25" w:rsidP="00177A6B">
      <w:pPr>
        <w:pStyle w:val="PL"/>
        <w:rPr>
          <w:noProof w:val="0"/>
        </w:rPr>
      </w:pPr>
    </w:p>
    <w:p w14:paraId="390E950F" w14:textId="30A0104A" w:rsidR="0056680B" w:rsidRPr="008F2BEC" w:rsidRDefault="0056680B" w:rsidP="00177A6B">
      <w:pPr>
        <w:pStyle w:val="PL"/>
        <w:rPr>
          <w:noProof w:val="0"/>
        </w:rPr>
      </w:pPr>
      <w:r w:rsidRPr="008F2BEC">
        <w:rPr>
          <w:noProof w:val="0"/>
        </w:rPr>
        <w:tab/>
        <w:t>&lt;xsd:complexType name=</w:t>
      </w:r>
      <w:r w:rsidR="004C6CA1" w:rsidRPr="008F2BEC">
        <w:rPr>
          <w:noProof w:val="0"/>
        </w:rPr>
        <w:t>"</w:t>
      </w:r>
      <w:r w:rsidRPr="008F2BEC">
        <w:rPr>
          <w:noProof w:val="0"/>
        </w:rPr>
        <w:t>MatchingSymbol</w:t>
      </w:r>
      <w:r w:rsidR="004C6CA1" w:rsidRPr="008F2BEC">
        <w:rPr>
          <w:noProof w:val="0"/>
        </w:rPr>
        <w:t>"</w:t>
      </w:r>
      <w:r w:rsidRPr="008F2BEC">
        <w:rPr>
          <w:noProof w:val="0"/>
        </w:rPr>
        <w:t>&gt;</w:t>
      </w:r>
    </w:p>
    <w:p w14:paraId="70F96045" w14:textId="4498EF35" w:rsidR="002F49A8" w:rsidRPr="008F2BEC" w:rsidRDefault="002F49A8" w:rsidP="002F49A8">
      <w:pPr>
        <w:pStyle w:val="PL"/>
        <w:rPr>
          <w:noProof w:val="0"/>
        </w:rPr>
      </w:pPr>
      <w:r w:rsidRPr="008F2BEC">
        <w:rPr>
          <w:noProof w:val="0"/>
        </w:rPr>
        <w:tab/>
      </w:r>
      <w:r w:rsidRPr="008F2BEC">
        <w:rPr>
          <w:noProof w:val="0"/>
        </w:rPr>
        <w:tab/>
        <w:t>&lt;xsd:choice&gt;</w:t>
      </w:r>
    </w:p>
    <w:p w14:paraId="7B6CE910" w14:textId="7AAB2ADC" w:rsidR="00AA0A8D" w:rsidRPr="008F2BEC" w:rsidRDefault="00AA0A8D" w:rsidP="002F49A8">
      <w:pPr>
        <w:pStyle w:val="PL"/>
        <w:rPr>
          <w:noProof w:val="0"/>
        </w:rPr>
      </w:pP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any</w:t>
      </w:r>
      <w:r w:rsidR="002D2B30" w:rsidRPr="008F2BEC">
        <w:rPr>
          <w:noProof w:val="0"/>
          <w:szCs w:val="16"/>
        </w:rPr>
        <w:t>_value</w:t>
      </w:r>
      <w:r w:rsidR="004C6CA1" w:rsidRPr="008F2BEC">
        <w:rPr>
          <w:noProof w:val="0"/>
          <w:szCs w:val="16"/>
        </w:rPr>
        <w:t>"</w:t>
      </w:r>
      <w:r w:rsidRPr="008F2BEC">
        <w:rPr>
          <w:noProof w:val="0"/>
          <w:szCs w:val="16"/>
        </w:rPr>
        <w:t xml:space="preserve"> type=</w:t>
      </w:r>
      <w:r w:rsidR="004C6CA1" w:rsidRPr="008F2BEC">
        <w:rPr>
          <w:noProof w:val="0"/>
          <w:szCs w:val="16"/>
        </w:rPr>
        <w:t>"</w:t>
      </w:r>
      <w:r w:rsidR="00D95260" w:rsidRPr="008F2BEC">
        <w:rPr>
          <w:noProof w:val="0"/>
          <w:szCs w:val="16"/>
        </w:rPr>
        <w:t>SimpleTypes</w:t>
      </w:r>
      <w:r w:rsidRPr="008F2BEC">
        <w:rPr>
          <w:noProof w:val="0"/>
          <w:szCs w:val="16"/>
        </w:rPr>
        <w:t>:</w:t>
      </w:r>
      <w:r w:rsidR="002D2B30" w:rsidRPr="008F2BEC">
        <w:rPr>
          <w:noProof w:val="0"/>
          <w:szCs w:val="16"/>
        </w:rPr>
        <w:t>TEmpty</w:t>
      </w:r>
      <w:r w:rsidR="004C6CA1" w:rsidRPr="008F2BEC">
        <w:rPr>
          <w:noProof w:val="0"/>
          <w:szCs w:val="16"/>
        </w:rPr>
        <w:t>"</w:t>
      </w:r>
      <w:r w:rsidRPr="008F2BEC">
        <w:rPr>
          <w:noProof w:val="0"/>
          <w:szCs w:val="16"/>
        </w:rPr>
        <w:t>/&gt;</w:t>
      </w:r>
    </w:p>
    <w:p w14:paraId="4C58D4EA" w14:textId="61D3467E" w:rsidR="002D2B30" w:rsidRPr="008F2BEC" w:rsidRDefault="002D2B30" w:rsidP="002D2B30">
      <w:pPr>
        <w:pStyle w:val="PL"/>
        <w:rPr>
          <w:noProof w:val="0"/>
        </w:rPr>
      </w:pP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any_value_or_none</w:t>
      </w:r>
      <w:r w:rsidR="004C6CA1" w:rsidRPr="008F2BEC">
        <w:rPr>
          <w:noProof w:val="0"/>
          <w:szCs w:val="16"/>
        </w:rPr>
        <w:t>"</w:t>
      </w:r>
      <w:r w:rsidRPr="008F2BEC">
        <w:rPr>
          <w:noProof w:val="0"/>
          <w:szCs w:val="16"/>
        </w:rPr>
        <w:t xml:space="preserve"> type=</w:t>
      </w:r>
      <w:r w:rsidR="004C6CA1" w:rsidRPr="008F2BEC">
        <w:rPr>
          <w:noProof w:val="0"/>
          <w:szCs w:val="16"/>
        </w:rPr>
        <w:t>"</w:t>
      </w:r>
      <w:r w:rsidR="00D95260" w:rsidRPr="008F2BEC">
        <w:rPr>
          <w:noProof w:val="0"/>
          <w:szCs w:val="16"/>
        </w:rPr>
        <w:t>SimpleTypes</w:t>
      </w:r>
      <w:r w:rsidRPr="008F2BEC">
        <w:rPr>
          <w:noProof w:val="0"/>
          <w:szCs w:val="16"/>
        </w:rPr>
        <w:t>:TEmpty</w:t>
      </w:r>
      <w:r w:rsidR="004C6CA1" w:rsidRPr="008F2BEC">
        <w:rPr>
          <w:noProof w:val="0"/>
          <w:szCs w:val="16"/>
        </w:rPr>
        <w:t>"</w:t>
      </w:r>
      <w:r w:rsidRPr="008F2BEC">
        <w:rPr>
          <w:noProof w:val="0"/>
          <w:szCs w:val="16"/>
        </w:rPr>
        <w:t>/&gt;</w:t>
      </w:r>
    </w:p>
    <w:p w14:paraId="7D43E44C" w14:textId="41F4364D" w:rsidR="002D2B30" w:rsidRPr="008F2BEC" w:rsidRDefault="002D2B30" w:rsidP="002D2B30">
      <w:pPr>
        <w:pStyle w:val="PL"/>
        <w:rPr>
          <w:noProof w:val="0"/>
        </w:rPr>
      </w:pP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 xml:space="preserve">any_element </w:t>
      </w:r>
      <w:r w:rsidR="004C6CA1" w:rsidRPr="008F2BEC">
        <w:rPr>
          <w:noProof w:val="0"/>
          <w:szCs w:val="16"/>
        </w:rPr>
        <w:t>"</w:t>
      </w:r>
      <w:r w:rsidRPr="008F2BEC">
        <w:rPr>
          <w:noProof w:val="0"/>
          <w:szCs w:val="16"/>
        </w:rPr>
        <w:t xml:space="preserve"> type=</w:t>
      </w:r>
      <w:r w:rsidR="004C6CA1" w:rsidRPr="008F2BEC">
        <w:rPr>
          <w:noProof w:val="0"/>
          <w:szCs w:val="16"/>
        </w:rPr>
        <w:t>"</w:t>
      </w:r>
      <w:r w:rsidR="00D95260" w:rsidRPr="008F2BEC">
        <w:rPr>
          <w:noProof w:val="0"/>
          <w:szCs w:val="16"/>
        </w:rPr>
        <w:t>SimpleTypes</w:t>
      </w:r>
      <w:r w:rsidRPr="008F2BEC">
        <w:rPr>
          <w:noProof w:val="0"/>
          <w:szCs w:val="16"/>
        </w:rPr>
        <w:t>:TEmpty</w:t>
      </w:r>
      <w:r w:rsidR="004C6CA1" w:rsidRPr="008F2BEC">
        <w:rPr>
          <w:noProof w:val="0"/>
          <w:szCs w:val="16"/>
        </w:rPr>
        <w:t>"</w:t>
      </w:r>
      <w:r w:rsidRPr="008F2BEC">
        <w:rPr>
          <w:noProof w:val="0"/>
          <w:szCs w:val="16"/>
        </w:rPr>
        <w:t>/&gt;</w:t>
      </w:r>
    </w:p>
    <w:p w14:paraId="309A2250" w14:textId="42C7B3D6" w:rsidR="002D2B30" w:rsidRPr="008F2BEC" w:rsidRDefault="002D2B30" w:rsidP="002D2B30">
      <w:pPr>
        <w:pStyle w:val="PL"/>
        <w:rPr>
          <w:noProof w:val="0"/>
        </w:rPr>
      </w:pP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any_element_or_none</w:t>
      </w:r>
      <w:r w:rsidR="004C6CA1" w:rsidRPr="008F2BEC">
        <w:rPr>
          <w:noProof w:val="0"/>
          <w:szCs w:val="16"/>
        </w:rPr>
        <w:t>"</w:t>
      </w:r>
      <w:r w:rsidRPr="008F2BEC">
        <w:rPr>
          <w:noProof w:val="0"/>
          <w:szCs w:val="16"/>
        </w:rPr>
        <w:t xml:space="preserve"> type=</w:t>
      </w:r>
      <w:r w:rsidR="004C6CA1" w:rsidRPr="008F2BEC">
        <w:rPr>
          <w:noProof w:val="0"/>
          <w:szCs w:val="16"/>
        </w:rPr>
        <w:t>"</w:t>
      </w:r>
      <w:r w:rsidR="00D95260" w:rsidRPr="008F2BEC">
        <w:rPr>
          <w:noProof w:val="0"/>
          <w:szCs w:val="16"/>
        </w:rPr>
        <w:t>SimpleTypes</w:t>
      </w:r>
      <w:r w:rsidRPr="008F2BEC">
        <w:rPr>
          <w:noProof w:val="0"/>
          <w:szCs w:val="16"/>
        </w:rPr>
        <w:t>:TEmpty</w:t>
      </w:r>
      <w:r w:rsidR="004C6CA1" w:rsidRPr="008F2BEC">
        <w:rPr>
          <w:noProof w:val="0"/>
          <w:szCs w:val="16"/>
        </w:rPr>
        <w:t>"</w:t>
      </w:r>
      <w:r w:rsidRPr="008F2BEC">
        <w:rPr>
          <w:noProof w:val="0"/>
          <w:szCs w:val="16"/>
        </w:rPr>
        <w:t>/&gt;</w:t>
      </w:r>
    </w:p>
    <w:p w14:paraId="29EF3134" w14:textId="0983A273" w:rsidR="002F49A8" w:rsidRPr="008F2BEC" w:rsidRDefault="002F49A8" w:rsidP="002F49A8">
      <w:pPr>
        <w:pStyle w:val="PL"/>
        <w:rPr>
          <w:noProof w:val="0"/>
        </w:rPr>
      </w:pPr>
      <w:r w:rsidRPr="008F2BEC">
        <w:rPr>
          <w:noProof w:val="0"/>
        </w:rPr>
        <w:tab/>
      </w:r>
      <w:r w:rsidRPr="008F2BEC">
        <w:rPr>
          <w:noProof w:val="0"/>
        </w:rPr>
        <w:tab/>
      </w:r>
      <w:r w:rsidRPr="008F2BEC">
        <w:rPr>
          <w:noProof w:val="0"/>
        </w:rPr>
        <w:tab/>
        <w:t>&lt;xsd:element</w:t>
      </w:r>
      <w:r w:rsidR="00AA0A8D" w:rsidRPr="008F2BEC">
        <w:rPr>
          <w:noProof w:val="0"/>
        </w:rPr>
        <w:t xml:space="preserve"> </w:t>
      </w:r>
      <w:r w:rsidR="00AA0A8D" w:rsidRPr="008F2BEC">
        <w:rPr>
          <w:noProof w:val="0"/>
          <w:szCs w:val="16"/>
        </w:rPr>
        <w:t>name=</w:t>
      </w:r>
      <w:r w:rsidR="004C6CA1" w:rsidRPr="008F2BEC">
        <w:rPr>
          <w:noProof w:val="0"/>
          <w:szCs w:val="16"/>
        </w:rPr>
        <w:t>"</w:t>
      </w:r>
      <w:r w:rsidR="00AA0A8D" w:rsidRPr="008F2BEC">
        <w:rPr>
          <w:noProof w:val="0"/>
          <w:szCs w:val="16"/>
        </w:rPr>
        <w:t>range</w:t>
      </w:r>
      <w:r w:rsidR="004C6CA1" w:rsidRPr="008F2BEC">
        <w:rPr>
          <w:noProof w:val="0"/>
          <w:szCs w:val="16"/>
        </w:rPr>
        <w:t>"</w:t>
      </w:r>
      <w:r w:rsidR="00AA0A8D" w:rsidRPr="008F2BEC">
        <w:rPr>
          <w:noProof w:val="0"/>
          <w:szCs w:val="16"/>
        </w:rPr>
        <w:t xml:space="preserve"> type=</w:t>
      </w:r>
      <w:r w:rsidR="004C6CA1" w:rsidRPr="008F2BEC">
        <w:rPr>
          <w:noProof w:val="0"/>
          <w:szCs w:val="16"/>
        </w:rPr>
        <w:t>"</w:t>
      </w:r>
      <w:r w:rsidRPr="008F2BEC">
        <w:rPr>
          <w:noProof w:val="0"/>
        </w:rPr>
        <w:t>Templates:</w:t>
      </w:r>
      <w:r w:rsidR="00AA0A8D" w:rsidRPr="008F2BEC">
        <w:rPr>
          <w:noProof w:val="0"/>
        </w:rPr>
        <w:t>R</w:t>
      </w:r>
      <w:r w:rsidRPr="008F2BEC">
        <w:rPr>
          <w:noProof w:val="0"/>
        </w:rPr>
        <w:t>ange</w:t>
      </w:r>
      <w:r w:rsidR="004C6CA1" w:rsidRPr="008F2BEC">
        <w:rPr>
          <w:noProof w:val="0"/>
        </w:rPr>
        <w:t>"</w:t>
      </w:r>
      <w:r w:rsidRPr="008F2BEC">
        <w:rPr>
          <w:noProof w:val="0"/>
        </w:rPr>
        <w:t>/&gt;</w:t>
      </w:r>
    </w:p>
    <w:p w14:paraId="583F4E5D" w14:textId="70CC71D4" w:rsidR="002F49A8" w:rsidRPr="008F2BEC" w:rsidRDefault="002F49A8" w:rsidP="002F49A8">
      <w:pPr>
        <w:pStyle w:val="PL"/>
        <w:rPr>
          <w:noProof w:val="0"/>
        </w:rPr>
      </w:pPr>
      <w:r w:rsidRPr="008F2BEC">
        <w:rPr>
          <w:noProof w:val="0"/>
        </w:rPr>
        <w:tab/>
      </w:r>
      <w:r w:rsidRPr="008F2BEC">
        <w:rPr>
          <w:noProof w:val="0"/>
        </w:rPr>
        <w:tab/>
      </w:r>
      <w:r w:rsidRPr="008F2BEC">
        <w:rPr>
          <w:noProof w:val="0"/>
        </w:rPr>
        <w:tab/>
        <w:t xml:space="preserve">&lt;xsd:element </w:t>
      </w:r>
      <w:r w:rsidR="00AA0A8D" w:rsidRPr="008F2BEC">
        <w:rPr>
          <w:noProof w:val="0"/>
          <w:szCs w:val="16"/>
        </w:rPr>
        <w:t>name=</w:t>
      </w:r>
      <w:r w:rsidR="004C6CA1" w:rsidRPr="008F2BEC">
        <w:rPr>
          <w:noProof w:val="0"/>
          <w:szCs w:val="16"/>
        </w:rPr>
        <w:t>"</w:t>
      </w:r>
      <w:r w:rsidR="00AA0A8D" w:rsidRPr="008F2BEC">
        <w:rPr>
          <w:noProof w:val="0"/>
          <w:szCs w:val="16"/>
        </w:rPr>
        <w:t>list</w:t>
      </w:r>
      <w:r w:rsidR="004C6CA1" w:rsidRPr="008F2BEC">
        <w:rPr>
          <w:noProof w:val="0"/>
          <w:szCs w:val="16"/>
        </w:rPr>
        <w:t>"</w:t>
      </w:r>
      <w:r w:rsidR="00AA0A8D" w:rsidRPr="008F2BEC">
        <w:rPr>
          <w:noProof w:val="0"/>
          <w:szCs w:val="16"/>
        </w:rPr>
        <w:t xml:space="preserve"> type=</w:t>
      </w:r>
      <w:r w:rsidR="004C6CA1" w:rsidRPr="008F2BEC">
        <w:rPr>
          <w:noProof w:val="0"/>
        </w:rPr>
        <w:t>"</w:t>
      </w:r>
      <w:r w:rsidRPr="008F2BEC">
        <w:rPr>
          <w:noProof w:val="0"/>
        </w:rPr>
        <w:t>Templates:</w:t>
      </w:r>
      <w:r w:rsidR="00491301" w:rsidRPr="008F2BEC">
        <w:rPr>
          <w:noProof w:val="0"/>
        </w:rPr>
        <w:t>MatchingList</w:t>
      </w:r>
      <w:r w:rsidR="004C6CA1" w:rsidRPr="008F2BEC">
        <w:rPr>
          <w:noProof w:val="0"/>
        </w:rPr>
        <w:t>"</w:t>
      </w:r>
      <w:r w:rsidRPr="008F2BEC">
        <w:rPr>
          <w:noProof w:val="0"/>
        </w:rPr>
        <w:t>/&gt;</w:t>
      </w:r>
    </w:p>
    <w:p w14:paraId="0FAE21A7" w14:textId="5967EF21" w:rsidR="002F49A8" w:rsidRPr="008F2BEC" w:rsidRDefault="002F49A8" w:rsidP="002F49A8">
      <w:pPr>
        <w:pStyle w:val="PL"/>
        <w:rPr>
          <w:noProof w:val="0"/>
        </w:rPr>
      </w:pPr>
      <w:r w:rsidRPr="008F2BEC">
        <w:rPr>
          <w:noProof w:val="0"/>
        </w:rPr>
        <w:tab/>
      </w:r>
      <w:r w:rsidRPr="008F2BEC">
        <w:rPr>
          <w:noProof w:val="0"/>
        </w:rPr>
        <w:tab/>
      </w:r>
      <w:r w:rsidRPr="008F2BEC">
        <w:rPr>
          <w:noProof w:val="0"/>
        </w:rPr>
        <w:tab/>
        <w:t xml:space="preserve">&lt;xsd:element </w:t>
      </w:r>
      <w:r w:rsidR="00AA0A8D" w:rsidRPr="008F2BEC">
        <w:rPr>
          <w:noProof w:val="0"/>
          <w:szCs w:val="16"/>
        </w:rPr>
        <w:t>name=</w:t>
      </w:r>
      <w:r w:rsidR="004C6CA1" w:rsidRPr="008F2BEC">
        <w:rPr>
          <w:noProof w:val="0"/>
          <w:szCs w:val="16"/>
        </w:rPr>
        <w:t>"</w:t>
      </w:r>
      <w:r w:rsidR="00AA0A8D" w:rsidRPr="008F2BEC">
        <w:rPr>
          <w:noProof w:val="0"/>
          <w:szCs w:val="16"/>
        </w:rPr>
        <w:t>complement</w:t>
      </w:r>
      <w:r w:rsidR="004C6CA1" w:rsidRPr="008F2BEC">
        <w:rPr>
          <w:noProof w:val="0"/>
          <w:szCs w:val="16"/>
        </w:rPr>
        <w:t>"</w:t>
      </w:r>
      <w:r w:rsidR="00AA0A8D" w:rsidRPr="008F2BEC">
        <w:rPr>
          <w:noProof w:val="0"/>
          <w:szCs w:val="16"/>
        </w:rPr>
        <w:t xml:space="preserve"> type=</w:t>
      </w:r>
      <w:r w:rsidR="004C6CA1" w:rsidRPr="008F2BEC">
        <w:rPr>
          <w:noProof w:val="0"/>
        </w:rPr>
        <w:t>"</w:t>
      </w:r>
      <w:r w:rsidRPr="008F2BEC">
        <w:rPr>
          <w:noProof w:val="0"/>
        </w:rPr>
        <w:t>Templates:</w:t>
      </w:r>
      <w:r w:rsidR="00491301" w:rsidRPr="008F2BEC">
        <w:rPr>
          <w:noProof w:val="0"/>
        </w:rPr>
        <w:t>MatchingList</w:t>
      </w:r>
      <w:r w:rsidR="004C6CA1" w:rsidRPr="008F2BEC">
        <w:rPr>
          <w:noProof w:val="0"/>
        </w:rPr>
        <w:t>"</w:t>
      </w:r>
      <w:r w:rsidRPr="008F2BEC">
        <w:rPr>
          <w:noProof w:val="0"/>
        </w:rPr>
        <w:t>/&gt;</w:t>
      </w:r>
    </w:p>
    <w:p w14:paraId="264DAB4F" w14:textId="18E847E6" w:rsidR="002F49A8" w:rsidRPr="008F2BEC" w:rsidRDefault="002F49A8" w:rsidP="002F49A8">
      <w:pPr>
        <w:pStyle w:val="PL"/>
        <w:rPr>
          <w:noProof w:val="0"/>
        </w:rPr>
      </w:pPr>
      <w:r w:rsidRPr="008F2BEC">
        <w:rPr>
          <w:noProof w:val="0"/>
        </w:rPr>
        <w:tab/>
      </w:r>
      <w:r w:rsidRPr="008F2BEC">
        <w:rPr>
          <w:noProof w:val="0"/>
        </w:rPr>
        <w:tab/>
      </w:r>
      <w:r w:rsidRPr="008F2BEC">
        <w:rPr>
          <w:noProof w:val="0"/>
        </w:rPr>
        <w:tab/>
        <w:t xml:space="preserve">&lt;xsd:element </w:t>
      </w:r>
      <w:r w:rsidR="00AA0A8D" w:rsidRPr="008F2BEC">
        <w:rPr>
          <w:noProof w:val="0"/>
          <w:szCs w:val="16"/>
        </w:rPr>
        <w:t>name=</w:t>
      </w:r>
      <w:r w:rsidR="004C6CA1" w:rsidRPr="008F2BEC">
        <w:rPr>
          <w:noProof w:val="0"/>
          <w:szCs w:val="16"/>
        </w:rPr>
        <w:t>"</w:t>
      </w:r>
      <w:r w:rsidR="00AA0A8D" w:rsidRPr="008F2BEC">
        <w:rPr>
          <w:noProof w:val="0"/>
          <w:szCs w:val="16"/>
        </w:rPr>
        <w:t>subset</w:t>
      </w:r>
      <w:r w:rsidR="004C6CA1" w:rsidRPr="008F2BEC">
        <w:rPr>
          <w:noProof w:val="0"/>
          <w:szCs w:val="16"/>
        </w:rPr>
        <w:t>"</w:t>
      </w:r>
      <w:r w:rsidR="00AA0A8D" w:rsidRPr="008F2BEC">
        <w:rPr>
          <w:noProof w:val="0"/>
          <w:szCs w:val="16"/>
        </w:rPr>
        <w:t xml:space="preserve"> type=</w:t>
      </w:r>
      <w:r w:rsidR="004C6CA1" w:rsidRPr="008F2BEC">
        <w:rPr>
          <w:noProof w:val="0"/>
        </w:rPr>
        <w:t>"</w:t>
      </w:r>
      <w:r w:rsidRPr="008F2BEC">
        <w:rPr>
          <w:noProof w:val="0"/>
        </w:rPr>
        <w:t>Templates:</w:t>
      </w:r>
      <w:r w:rsidR="00491301" w:rsidRPr="008F2BEC">
        <w:rPr>
          <w:noProof w:val="0"/>
        </w:rPr>
        <w:t>MatchingList</w:t>
      </w:r>
      <w:r w:rsidR="004C6CA1" w:rsidRPr="008F2BEC">
        <w:rPr>
          <w:noProof w:val="0"/>
        </w:rPr>
        <w:t>"</w:t>
      </w:r>
      <w:r w:rsidRPr="008F2BEC">
        <w:rPr>
          <w:noProof w:val="0"/>
        </w:rPr>
        <w:t>/&gt;</w:t>
      </w:r>
    </w:p>
    <w:p w14:paraId="0CB1AC8D" w14:textId="04920DDB" w:rsidR="002F49A8" w:rsidRPr="008F2BEC" w:rsidRDefault="002F49A8" w:rsidP="002F49A8">
      <w:pPr>
        <w:pStyle w:val="PL"/>
        <w:rPr>
          <w:noProof w:val="0"/>
        </w:rPr>
      </w:pPr>
      <w:r w:rsidRPr="008F2BEC">
        <w:rPr>
          <w:noProof w:val="0"/>
        </w:rPr>
        <w:tab/>
      </w:r>
      <w:r w:rsidRPr="008F2BEC">
        <w:rPr>
          <w:noProof w:val="0"/>
        </w:rPr>
        <w:tab/>
      </w:r>
      <w:r w:rsidRPr="008F2BEC">
        <w:rPr>
          <w:noProof w:val="0"/>
        </w:rPr>
        <w:tab/>
        <w:t xml:space="preserve">&lt;xsd:element </w:t>
      </w:r>
      <w:r w:rsidR="00AA0A8D" w:rsidRPr="008F2BEC">
        <w:rPr>
          <w:noProof w:val="0"/>
          <w:szCs w:val="16"/>
        </w:rPr>
        <w:t>name=</w:t>
      </w:r>
      <w:r w:rsidR="004C6CA1" w:rsidRPr="008F2BEC">
        <w:rPr>
          <w:noProof w:val="0"/>
          <w:szCs w:val="16"/>
        </w:rPr>
        <w:t>"</w:t>
      </w:r>
      <w:r w:rsidR="00AA0A8D" w:rsidRPr="008F2BEC">
        <w:rPr>
          <w:noProof w:val="0"/>
          <w:szCs w:val="16"/>
        </w:rPr>
        <w:t>superset</w:t>
      </w:r>
      <w:r w:rsidR="004C6CA1" w:rsidRPr="008F2BEC">
        <w:rPr>
          <w:noProof w:val="0"/>
          <w:szCs w:val="16"/>
        </w:rPr>
        <w:t>"</w:t>
      </w:r>
      <w:r w:rsidR="00AA0A8D" w:rsidRPr="008F2BEC">
        <w:rPr>
          <w:noProof w:val="0"/>
          <w:szCs w:val="16"/>
        </w:rPr>
        <w:t xml:space="preserve"> type=</w:t>
      </w:r>
      <w:r w:rsidR="004C6CA1" w:rsidRPr="008F2BEC">
        <w:rPr>
          <w:noProof w:val="0"/>
        </w:rPr>
        <w:t>"</w:t>
      </w:r>
      <w:r w:rsidRPr="008F2BEC">
        <w:rPr>
          <w:noProof w:val="0"/>
        </w:rPr>
        <w:t>Templates:</w:t>
      </w:r>
      <w:r w:rsidR="00491301" w:rsidRPr="008F2BEC">
        <w:rPr>
          <w:noProof w:val="0"/>
        </w:rPr>
        <w:t>MatchingList</w:t>
      </w:r>
      <w:r w:rsidR="004C6CA1" w:rsidRPr="008F2BEC">
        <w:rPr>
          <w:noProof w:val="0"/>
        </w:rPr>
        <w:t>"</w:t>
      </w:r>
      <w:r w:rsidRPr="008F2BEC">
        <w:rPr>
          <w:noProof w:val="0"/>
        </w:rPr>
        <w:t>/&gt;</w:t>
      </w:r>
    </w:p>
    <w:p w14:paraId="17354F34" w14:textId="6D97DF44" w:rsidR="002F49A8" w:rsidRPr="008F2BEC" w:rsidRDefault="002F49A8" w:rsidP="002F49A8">
      <w:pPr>
        <w:pStyle w:val="PL"/>
        <w:rPr>
          <w:noProof w:val="0"/>
        </w:rPr>
      </w:pPr>
      <w:r w:rsidRPr="008F2BEC">
        <w:rPr>
          <w:noProof w:val="0"/>
        </w:rPr>
        <w:tab/>
      </w:r>
      <w:r w:rsidRPr="008F2BEC">
        <w:rPr>
          <w:noProof w:val="0"/>
        </w:rPr>
        <w:tab/>
      </w:r>
      <w:r w:rsidRPr="008F2BEC">
        <w:rPr>
          <w:noProof w:val="0"/>
        </w:rPr>
        <w:tab/>
        <w:t xml:space="preserve">&lt;xsd:element </w:t>
      </w:r>
      <w:r w:rsidR="00AA0A8D" w:rsidRPr="008F2BEC">
        <w:rPr>
          <w:noProof w:val="0"/>
          <w:szCs w:val="16"/>
        </w:rPr>
        <w:t>name=</w:t>
      </w:r>
      <w:r w:rsidR="004C6CA1" w:rsidRPr="008F2BEC">
        <w:rPr>
          <w:noProof w:val="0"/>
          <w:szCs w:val="16"/>
        </w:rPr>
        <w:t>"</w:t>
      </w:r>
      <w:r w:rsidR="00AA0A8D" w:rsidRPr="008F2BEC">
        <w:rPr>
          <w:noProof w:val="0"/>
          <w:szCs w:val="16"/>
        </w:rPr>
        <w:t>permutation</w:t>
      </w:r>
      <w:r w:rsidR="004C6CA1" w:rsidRPr="008F2BEC">
        <w:rPr>
          <w:noProof w:val="0"/>
          <w:szCs w:val="16"/>
        </w:rPr>
        <w:t>"</w:t>
      </w:r>
      <w:r w:rsidR="00AA0A8D" w:rsidRPr="008F2BEC">
        <w:rPr>
          <w:noProof w:val="0"/>
          <w:szCs w:val="16"/>
        </w:rPr>
        <w:t xml:space="preserve"> type=</w:t>
      </w:r>
      <w:r w:rsidR="004C6CA1" w:rsidRPr="008F2BEC">
        <w:rPr>
          <w:noProof w:val="0"/>
        </w:rPr>
        <w:t>"</w:t>
      </w:r>
      <w:r w:rsidRPr="008F2BEC">
        <w:rPr>
          <w:noProof w:val="0"/>
        </w:rPr>
        <w:t>Templates:</w:t>
      </w:r>
      <w:r w:rsidR="00491301" w:rsidRPr="008F2BEC">
        <w:rPr>
          <w:noProof w:val="0"/>
        </w:rPr>
        <w:t>MatchingList</w:t>
      </w:r>
      <w:r w:rsidR="004C6CA1" w:rsidRPr="008F2BEC">
        <w:rPr>
          <w:noProof w:val="0"/>
        </w:rPr>
        <w:t>"</w:t>
      </w:r>
      <w:r w:rsidRPr="008F2BEC">
        <w:rPr>
          <w:noProof w:val="0"/>
        </w:rPr>
        <w:t>/&gt;</w:t>
      </w:r>
    </w:p>
    <w:p w14:paraId="3529DEA7" w14:textId="24EF6AF6" w:rsidR="0020694F" w:rsidRPr="008F2BEC" w:rsidRDefault="0020694F" w:rsidP="0020694F">
      <w:pPr>
        <w:pStyle w:val="PL"/>
        <w:rPr>
          <w:noProof w:val="0"/>
        </w:rPr>
      </w:pPr>
      <w:r w:rsidRPr="008F2BEC">
        <w:rPr>
          <w:noProof w:val="0"/>
        </w:rPr>
        <w:tab/>
      </w:r>
      <w:r w:rsidRPr="008F2BEC">
        <w:rPr>
          <w:noProof w:val="0"/>
        </w:rPr>
        <w:tab/>
      </w:r>
      <w:r w:rsidRPr="008F2BEC">
        <w:rPr>
          <w:noProof w:val="0"/>
        </w:rPr>
        <w:tab/>
        <w:t xml:space="preserve">&lt;xsd:element </w:t>
      </w:r>
      <w:r w:rsidRPr="008F2BEC">
        <w:rPr>
          <w:noProof w:val="0"/>
          <w:szCs w:val="16"/>
        </w:rPr>
        <w:t>name=</w:t>
      </w:r>
      <w:r w:rsidR="004C6CA1" w:rsidRPr="008F2BEC">
        <w:rPr>
          <w:noProof w:val="0"/>
          <w:szCs w:val="16"/>
        </w:rPr>
        <w:t>"</w:t>
      </w:r>
      <w:r w:rsidRPr="008F2BEC">
        <w:rPr>
          <w:noProof w:val="0"/>
          <w:szCs w:val="16"/>
        </w:rPr>
        <w:t>pattern</w:t>
      </w:r>
      <w:r w:rsidR="004C6CA1" w:rsidRPr="008F2BEC">
        <w:rPr>
          <w:noProof w:val="0"/>
          <w:szCs w:val="16"/>
        </w:rPr>
        <w:t>"</w:t>
      </w:r>
      <w:r w:rsidRPr="008F2BEC">
        <w:rPr>
          <w:noProof w:val="0"/>
          <w:szCs w:val="16"/>
        </w:rPr>
        <w:t xml:space="preserve"> type=</w:t>
      </w:r>
      <w:r w:rsidR="004C6CA1" w:rsidRPr="008F2BEC">
        <w:rPr>
          <w:noProof w:val="0"/>
        </w:rPr>
        <w:t>"</w:t>
      </w:r>
      <w:r w:rsidRPr="008F2BEC">
        <w:rPr>
          <w:noProof w:val="0"/>
        </w:rPr>
        <w:t>Templates:Pattern</w:t>
      </w:r>
      <w:r w:rsidR="004C6CA1" w:rsidRPr="008F2BEC">
        <w:rPr>
          <w:noProof w:val="0"/>
        </w:rPr>
        <w:t>"</w:t>
      </w:r>
      <w:r w:rsidRPr="008F2BEC">
        <w:rPr>
          <w:noProof w:val="0"/>
        </w:rPr>
        <w:t>/&gt;</w:t>
      </w:r>
    </w:p>
    <w:p w14:paraId="16D6631E" w14:textId="53A5E93F" w:rsidR="002F49A8" w:rsidRPr="008F2BEC" w:rsidRDefault="002F49A8" w:rsidP="002F49A8">
      <w:pPr>
        <w:pStyle w:val="PL"/>
        <w:rPr>
          <w:noProof w:val="0"/>
        </w:rPr>
      </w:pPr>
      <w:r w:rsidRPr="008F2BEC">
        <w:rPr>
          <w:noProof w:val="0"/>
        </w:rPr>
        <w:tab/>
      </w:r>
      <w:r w:rsidRPr="008F2BEC">
        <w:rPr>
          <w:noProof w:val="0"/>
        </w:rPr>
        <w:tab/>
      </w:r>
      <w:r w:rsidRPr="008F2BEC">
        <w:rPr>
          <w:noProof w:val="0"/>
        </w:rPr>
        <w:tab/>
        <w:t xml:space="preserve">&lt;xsd:element </w:t>
      </w:r>
      <w:r w:rsidR="00AA0A8D" w:rsidRPr="008F2BEC">
        <w:rPr>
          <w:noProof w:val="0"/>
          <w:szCs w:val="16"/>
        </w:rPr>
        <w:t>name=</w:t>
      </w:r>
      <w:r w:rsidR="004C6CA1" w:rsidRPr="008F2BEC">
        <w:rPr>
          <w:noProof w:val="0"/>
          <w:szCs w:val="16"/>
        </w:rPr>
        <w:t>"</w:t>
      </w:r>
      <w:r w:rsidR="00AA0A8D" w:rsidRPr="008F2BEC">
        <w:rPr>
          <w:noProof w:val="0"/>
          <w:szCs w:val="16"/>
        </w:rPr>
        <w:t>decmatch</w:t>
      </w:r>
      <w:r w:rsidR="004C6CA1" w:rsidRPr="008F2BEC">
        <w:rPr>
          <w:noProof w:val="0"/>
          <w:szCs w:val="16"/>
        </w:rPr>
        <w:t>"</w:t>
      </w:r>
      <w:r w:rsidR="00AA0A8D" w:rsidRPr="008F2BEC">
        <w:rPr>
          <w:noProof w:val="0"/>
          <w:szCs w:val="16"/>
        </w:rPr>
        <w:t xml:space="preserve"> type=</w:t>
      </w:r>
      <w:r w:rsidR="004C6CA1" w:rsidRPr="008F2BEC">
        <w:rPr>
          <w:noProof w:val="0"/>
        </w:rPr>
        <w:t>"</w:t>
      </w:r>
      <w:r w:rsidRPr="008F2BEC">
        <w:rPr>
          <w:noProof w:val="0"/>
        </w:rPr>
        <w:t>Templates:</w:t>
      </w:r>
      <w:r w:rsidR="00491301" w:rsidRPr="008F2BEC">
        <w:rPr>
          <w:noProof w:val="0"/>
        </w:rPr>
        <w:t>DecMatch</w:t>
      </w:r>
      <w:r w:rsidR="004C6CA1" w:rsidRPr="008F2BEC">
        <w:rPr>
          <w:noProof w:val="0"/>
        </w:rPr>
        <w:t>"</w:t>
      </w:r>
      <w:r w:rsidRPr="008F2BEC">
        <w:rPr>
          <w:noProof w:val="0"/>
        </w:rPr>
        <w:t>/&gt;</w:t>
      </w:r>
    </w:p>
    <w:p w14:paraId="7F685ABE" w14:textId="2CEDD1A8" w:rsidR="0056680B" w:rsidRPr="008F2BEC" w:rsidRDefault="002F49A8" w:rsidP="00177A6B">
      <w:pPr>
        <w:pStyle w:val="PL"/>
        <w:rPr>
          <w:noProof w:val="0"/>
        </w:rPr>
      </w:pPr>
      <w:r w:rsidRPr="008F2BEC">
        <w:rPr>
          <w:noProof w:val="0"/>
        </w:rPr>
        <w:tab/>
      </w:r>
      <w:r w:rsidRPr="008F2BEC">
        <w:rPr>
          <w:noProof w:val="0"/>
        </w:rPr>
        <w:tab/>
        <w:t>&lt;/xsd:choice&gt;</w:t>
      </w:r>
    </w:p>
    <w:p w14:paraId="616E1DE3" w14:textId="77777777" w:rsidR="0056680B" w:rsidRPr="008F2BEC" w:rsidRDefault="0056680B" w:rsidP="00177A6B">
      <w:pPr>
        <w:pStyle w:val="PL"/>
        <w:rPr>
          <w:noProof w:val="0"/>
        </w:rPr>
      </w:pPr>
      <w:r w:rsidRPr="008F2BEC">
        <w:rPr>
          <w:noProof w:val="0"/>
        </w:rPr>
        <w:tab/>
        <w:t>&lt;/xsd:complexType&gt;</w:t>
      </w:r>
    </w:p>
    <w:p w14:paraId="2B1059B8" w14:textId="77777777" w:rsidR="00D95260" w:rsidRPr="008F2BEC" w:rsidRDefault="00D95260" w:rsidP="00177A6B">
      <w:pPr>
        <w:pStyle w:val="PL"/>
        <w:rPr>
          <w:noProof w:val="0"/>
        </w:rPr>
      </w:pPr>
    </w:p>
    <w:p w14:paraId="440D6277" w14:textId="44DC6958" w:rsidR="00D95260" w:rsidRPr="008F2BEC" w:rsidRDefault="00491301" w:rsidP="00D95260">
      <w:pPr>
        <w:pStyle w:val="PL"/>
        <w:rPr>
          <w:noProof w:val="0"/>
        </w:rPr>
      </w:pPr>
      <w:r w:rsidRPr="008F2BEC">
        <w:rPr>
          <w:noProof w:val="0"/>
        </w:rPr>
        <w:tab/>
      </w:r>
      <w:r w:rsidR="00D95260" w:rsidRPr="008F2BEC">
        <w:rPr>
          <w:noProof w:val="0"/>
        </w:rPr>
        <w:t>&lt;xsd:complexType</w:t>
      </w:r>
      <w:r w:rsidRPr="008F2BEC">
        <w:rPr>
          <w:noProof w:val="0"/>
        </w:rPr>
        <w:t xml:space="preserve"> name=</w:t>
      </w:r>
      <w:r w:rsidR="004C6CA1" w:rsidRPr="008F2BEC">
        <w:rPr>
          <w:noProof w:val="0"/>
        </w:rPr>
        <w:t>"</w:t>
      </w:r>
      <w:r w:rsidRPr="008F2BEC">
        <w:rPr>
          <w:noProof w:val="0"/>
        </w:rPr>
        <w:t>Range</w:t>
      </w:r>
      <w:r w:rsidR="004C6CA1" w:rsidRPr="008F2BEC">
        <w:rPr>
          <w:noProof w:val="0"/>
        </w:rPr>
        <w:t>"</w:t>
      </w:r>
      <w:r w:rsidR="00D95260" w:rsidRPr="008F2BEC">
        <w:rPr>
          <w:noProof w:val="0"/>
        </w:rPr>
        <w:t>&gt;</w:t>
      </w:r>
    </w:p>
    <w:p w14:paraId="50874A0B" w14:textId="749E02B1" w:rsidR="00D95260" w:rsidRPr="008F2BEC" w:rsidRDefault="00491301" w:rsidP="00D95260">
      <w:pPr>
        <w:pStyle w:val="PL"/>
        <w:rPr>
          <w:noProof w:val="0"/>
        </w:rPr>
      </w:pPr>
      <w:r w:rsidRPr="008F2BEC">
        <w:rPr>
          <w:noProof w:val="0"/>
        </w:rPr>
        <w:tab/>
      </w:r>
      <w:r w:rsidRPr="008F2BEC">
        <w:rPr>
          <w:noProof w:val="0"/>
        </w:rPr>
        <w:tab/>
      </w:r>
      <w:r w:rsidR="00D95260" w:rsidRPr="008F2BEC">
        <w:rPr>
          <w:noProof w:val="0"/>
        </w:rPr>
        <w:t>&lt;xsd:sequence&gt;</w:t>
      </w:r>
    </w:p>
    <w:p w14:paraId="71306787" w14:textId="2CE5D8D1" w:rsidR="00D95260" w:rsidRPr="008F2BEC" w:rsidRDefault="00491301" w:rsidP="00D95260">
      <w:pPr>
        <w:pStyle w:val="PL"/>
        <w:rPr>
          <w:noProof w:val="0"/>
        </w:rPr>
      </w:pPr>
      <w:r w:rsidRPr="008F2BEC">
        <w:rPr>
          <w:noProof w:val="0"/>
        </w:rPr>
        <w:tab/>
      </w:r>
      <w:r w:rsidRPr="008F2BEC">
        <w:rPr>
          <w:noProof w:val="0"/>
        </w:rPr>
        <w:tab/>
      </w:r>
      <w:r w:rsidRPr="008F2BEC">
        <w:rPr>
          <w:noProof w:val="0"/>
        </w:rPr>
        <w:tab/>
      </w:r>
      <w:r w:rsidR="00D95260" w:rsidRPr="008F2BEC">
        <w:rPr>
          <w:noProof w:val="0"/>
        </w:rPr>
        <w:t>&lt;xsd:element name=</w:t>
      </w:r>
      <w:r w:rsidR="004C6CA1" w:rsidRPr="008F2BEC">
        <w:rPr>
          <w:noProof w:val="0"/>
        </w:rPr>
        <w:t>"</w:t>
      </w:r>
      <w:r w:rsidR="00D95260" w:rsidRPr="008F2BEC">
        <w:rPr>
          <w:noProof w:val="0"/>
        </w:rPr>
        <w:t>excludeLower</w:t>
      </w:r>
      <w:r w:rsidR="004C6CA1" w:rsidRPr="008F2BEC">
        <w:rPr>
          <w:noProof w:val="0"/>
        </w:rPr>
        <w:t>"</w:t>
      </w:r>
      <w:r w:rsidR="00D95260" w:rsidRPr="008F2BEC">
        <w:rPr>
          <w:noProof w:val="0"/>
        </w:rPr>
        <w:t xml:space="preserve"> minOccurs=</w:t>
      </w:r>
      <w:r w:rsidR="004C6CA1" w:rsidRPr="008F2BEC">
        <w:rPr>
          <w:noProof w:val="0"/>
        </w:rPr>
        <w:t>"</w:t>
      </w:r>
      <w:r w:rsidR="00D95260" w:rsidRPr="008F2BEC">
        <w:rPr>
          <w:noProof w:val="0"/>
        </w:rPr>
        <w:t>0</w:t>
      </w:r>
      <w:r w:rsidR="004C6CA1" w:rsidRPr="008F2BEC">
        <w:rPr>
          <w:noProof w:val="0"/>
        </w:rPr>
        <w:t>"</w:t>
      </w:r>
      <w:r w:rsidR="00D95260" w:rsidRPr="008F2BEC">
        <w:rPr>
          <w:noProof w:val="0"/>
        </w:rPr>
        <w:t>/&gt;</w:t>
      </w:r>
    </w:p>
    <w:p w14:paraId="69009695" w14:textId="08B07962" w:rsidR="00D95260" w:rsidRPr="008F2BEC" w:rsidRDefault="00491301" w:rsidP="00D95260">
      <w:pPr>
        <w:pStyle w:val="PL"/>
        <w:rPr>
          <w:noProof w:val="0"/>
        </w:rPr>
      </w:pPr>
      <w:r w:rsidRPr="008F2BEC">
        <w:rPr>
          <w:noProof w:val="0"/>
        </w:rPr>
        <w:tab/>
      </w:r>
      <w:r w:rsidRPr="008F2BEC">
        <w:rPr>
          <w:noProof w:val="0"/>
        </w:rPr>
        <w:tab/>
      </w:r>
      <w:r w:rsidRPr="008F2BEC">
        <w:rPr>
          <w:noProof w:val="0"/>
        </w:rPr>
        <w:tab/>
      </w:r>
      <w:r w:rsidR="00D95260" w:rsidRPr="008F2BEC">
        <w:rPr>
          <w:noProof w:val="0"/>
        </w:rPr>
        <w:t>&lt;xsd:element name=</w:t>
      </w:r>
      <w:r w:rsidR="004C6CA1" w:rsidRPr="008F2BEC">
        <w:rPr>
          <w:noProof w:val="0"/>
        </w:rPr>
        <w:t>"</w:t>
      </w:r>
      <w:r w:rsidR="00D95260" w:rsidRPr="008F2BEC">
        <w:rPr>
          <w:noProof w:val="0"/>
        </w:rPr>
        <w:t>lower</w:t>
      </w:r>
      <w:r w:rsidR="004C6CA1" w:rsidRPr="008F2BEC">
        <w:rPr>
          <w:noProof w:val="0"/>
        </w:rPr>
        <w:t>"</w:t>
      </w:r>
      <w:r w:rsidR="00D95260" w:rsidRPr="008F2BEC">
        <w:rPr>
          <w:noProof w:val="0"/>
        </w:rPr>
        <w:t xml:space="preserve"> type=</w:t>
      </w:r>
      <w:r w:rsidR="004C6CA1" w:rsidRPr="008F2BEC">
        <w:rPr>
          <w:noProof w:val="0"/>
        </w:rPr>
        <w:t>"</w:t>
      </w:r>
      <w:r w:rsidR="00A76B05" w:rsidRPr="008F2BEC">
        <w:rPr>
          <w:noProof w:val="0"/>
        </w:rPr>
        <w:t>Values</w:t>
      </w:r>
      <w:r w:rsidR="00D95260" w:rsidRPr="008F2BEC">
        <w:rPr>
          <w:noProof w:val="0"/>
        </w:rPr>
        <w:t>:</w:t>
      </w:r>
      <w:r w:rsidR="00A76B05" w:rsidRPr="008F2BEC">
        <w:rPr>
          <w:noProof w:val="0"/>
        </w:rPr>
        <w:t>Value</w:t>
      </w:r>
      <w:r w:rsidR="004C6CA1" w:rsidRPr="008F2BEC">
        <w:rPr>
          <w:noProof w:val="0"/>
        </w:rPr>
        <w:t>"</w:t>
      </w:r>
      <w:r w:rsidR="00A76B05" w:rsidRPr="008F2BEC">
        <w:rPr>
          <w:noProof w:val="0"/>
        </w:rPr>
        <w:t xml:space="preserve"> minOccurs=</w:t>
      </w:r>
      <w:r w:rsidR="004C6CA1" w:rsidRPr="008F2BEC">
        <w:rPr>
          <w:noProof w:val="0"/>
        </w:rPr>
        <w:t>"</w:t>
      </w:r>
      <w:r w:rsidR="00A76B05" w:rsidRPr="008F2BEC">
        <w:rPr>
          <w:noProof w:val="0"/>
        </w:rPr>
        <w:t>0</w:t>
      </w:r>
      <w:r w:rsidR="004C6CA1" w:rsidRPr="008F2BEC">
        <w:rPr>
          <w:noProof w:val="0"/>
        </w:rPr>
        <w:t>"</w:t>
      </w:r>
      <w:r w:rsidR="00D95260" w:rsidRPr="008F2BEC">
        <w:rPr>
          <w:noProof w:val="0"/>
        </w:rPr>
        <w:t>/&gt;</w:t>
      </w:r>
    </w:p>
    <w:p w14:paraId="569DCBBD" w14:textId="0A0DDAC7" w:rsidR="00D95260" w:rsidRPr="008F2BEC" w:rsidRDefault="00491301" w:rsidP="00D95260">
      <w:pPr>
        <w:pStyle w:val="PL"/>
        <w:rPr>
          <w:noProof w:val="0"/>
        </w:rPr>
      </w:pPr>
      <w:r w:rsidRPr="008F2BEC">
        <w:rPr>
          <w:noProof w:val="0"/>
        </w:rPr>
        <w:tab/>
      </w:r>
      <w:r w:rsidRPr="008F2BEC">
        <w:rPr>
          <w:noProof w:val="0"/>
        </w:rPr>
        <w:tab/>
      </w:r>
      <w:r w:rsidRPr="008F2BEC">
        <w:rPr>
          <w:noProof w:val="0"/>
        </w:rPr>
        <w:tab/>
      </w:r>
      <w:r w:rsidR="00D95260" w:rsidRPr="008F2BEC">
        <w:rPr>
          <w:noProof w:val="0"/>
        </w:rPr>
        <w:t>&lt;xsd:element name=</w:t>
      </w:r>
      <w:r w:rsidR="004C6CA1" w:rsidRPr="008F2BEC">
        <w:rPr>
          <w:noProof w:val="0"/>
        </w:rPr>
        <w:t>"</w:t>
      </w:r>
      <w:r w:rsidR="00D95260" w:rsidRPr="008F2BEC">
        <w:rPr>
          <w:noProof w:val="0"/>
        </w:rPr>
        <w:t>e</w:t>
      </w:r>
      <w:r w:rsidR="00A61AFE" w:rsidRPr="008F2BEC">
        <w:rPr>
          <w:noProof w:val="0"/>
        </w:rPr>
        <w:t>x</w:t>
      </w:r>
      <w:r w:rsidR="00D95260" w:rsidRPr="008F2BEC">
        <w:rPr>
          <w:noProof w:val="0"/>
        </w:rPr>
        <w:t>cludeUpper</w:t>
      </w:r>
      <w:r w:rsidR="004C6CA1" w:rsidRPr="008F2BEC">
        <w:rPr>
          <w:noProof w:val="0"/>
        </w:rPr>
        <w:t>"</w:t>
      </w:r>
      <w:r w:rsidR="00D95260" w:rsidRPr="008F2BEC">
        <w:rPr>
          <w:noProof w:val="0"/>
        </w:rPr>
        <w:t xml:space="preserve"> minOccurs=</w:t>
      </w:r>
      <w:r w:rsidR="004C6CA1" w:rsidRPr="008F2BEC">
        <w:rPr>
          <w:noProof w:val="0"/>
        </w:rPr>
        <w:t>"</w:t>
      </w:r>
      <w:r w:rsidR="00D95260" w:rsidRPr="008F2BEC">
        <w:rPr>
          <w:noProof w:val="0"/>
        </w:rPr>
        <w:t>0</w:t>
      </w:r>
      <w:r w:rsidR="004C6CA1" w:rsidRPr="008F2BEC">
        <w:rPr>
          <w:noProof w:val="0"/>
        </w:rPr>
        <w:t>"</w:t>
      </w:r>
      <w:r w:rsidR="00D95260" w:rsidRPr="008F2BEC">
        <w:rPr>
          <w:noProof w:val="0"/>
        </w:rPr>
        <w:t>/&gt;</w:t>
      </w:r>
    </w:p>
    <w:p w14:paraId="7E9DE3EE" w14:textId="3C7F3C17" w:rsidR="00D95260" w:rsidRPr="008F2BEC" w:rsidRDefault="00491301" w:rsidP="00D95260">
      <w:pPr>
        <w:pStyle w:val="PL"/>
        <w:rPr>
          <w:noProof w:val="0"/>
        </w:rPr>
      </w:pPr>
      <w:r w:rsidRPr="008F2BEC">
        <w:rPr>
          <w:noProof w:val="0"/>
        </w:rPr>
        <w:tab/>
      </w:r>
      <w:r w:rsidRPr="008F2BEC">
        <w:rPr>
          <w:noProof w:val="0"/>
        </w:rPr>
        <w:tab/>
      </w:r>
      <w:r w:rsidRPr="008F2BEC">
        <w:rPr>
          <w:noProof w:val="0"/>
        </w:rPr>
        <w:tab/>
      </w:r>
      <w:r w:rsidR="00D95260" w:rsidRPr="008F2BEC">
        <w:rPr>
          <w:noProof w:val="0"/>
        </w:rPr>
        <w:t>&lt;xsd:element name=</w:t>
      </w:r>
      <w:r w:rsidR="004C6CA1" w:rsidRPr="008F2BEC">
        <w:rPr>
          <w:noProof w:val="0"/>
        </w:rPr>
        <w:t>"</w:t>
      </w:r>
      <w:r w:rsidR="00D95260" w:rsidRPr="008F2BEC">
        <w:rPr>
          <w:noProof w:val="0"/>
        </w:rPr>
        <w:t>upper</w:t>
      </w:r>
      <w:r w:rsidR="004C6CA1" w:rsidRPr="008F2BEC">
        <w:rPr>
          <w:noProof w:val="0"/>
        </w:rPr>
        <w:t>"</w:t>
      </w:r>
      <w:r w:rsidR="00D95260" w:rsidRPr="008F2BEC">
        <w:rPr>
          <w:noProof w:val="0"/>
        </w:rPr>
        <w:t xml:space="preserve"> type=</w:t>
      </w:r>
      <w:r w:rsidR="004C6CA1" w:rsidRPr="008F2BEC">
        <w:rPr>
          <w:noProof w:val="0"/>
        </w:rPr>
        <w:t>"</w:t>
      </w:r>
      <w:r w:rsidR="00A76B05" w:rsidRPr="008F2BEC">
        <w:rPr>
          <w:noProof w:val="0"/>
        </w:rPr>
        <w:t>Values</w:t>
      </w:r>
      <w:r w:rsidR="00D95260" w:rsidRPr="008F2BEC">
        <w:rPr>
          <w:noProof w:val="0"/>
        </w:rPr>
        <w:t>:</w:t>
      </w:r>
      <w:r w:rsidR="00A76B05" w:rsidRPr="008F2BEC">
        <w:rPr>
          <w:noProof w:val="0"/>
        </w:rPr>
        <w:t>Value</w:t>
      </w:r>
      <w:r w:rsidR="004C6CA1" w:rsidRPr="008F2BEC">
        <w:rPr>
          <w:noProof w:val="0"/>
        </w:rPr>
        <w:t>"</w:t>
      </w:r>
      <w:r w:rsidR="00A76B05" w:rsidRPr="008F2BEC">
        <w:rPr>
          <w:noProof w:val="0"/>
        </w:rPr>
        <w:t xml:space="preserve"> minOccurs=</w:t>
      </w:r>
      <w:r w:rsidR="004C6CA1" w:rsidRPr="008F2BEC">
        <w:rPr>
          <w:noProof w:val="0"/>
        </w:rPr>
        <w:t>"</w:t>
      </w:r>
      <w:r w:rsidR="00A76B05" w:rsidRPr="008F2BEC">
        <w:rPr>
          <w:noProof w:val="0"/>
        </w:rPr>
        <w:t>0</w:t>
      </w:r>
      <w:r w:rsidR="004C6CA1" w:rsidRPr="008F2BEC">
        <w:rPr>
          <w:noProof w:val="0"/>
        </w:rPr>
        <w:t>"</w:t>
      </w:r>
      <w:r w:rsidR="00D95260" w:rsidRPr="008F2BEC">
        <w:rPr>
          <w:noProof w:val="0"/>
        </w:rPr>
        <w:t>/&gt;</w:t>
      </w:r>
    </w:p>
    <w:p w14:paraId="0A3E0C3D" w14:textId="4CA95F6A" w:rsidR="00D95260" w:rsidRPr="008F2BEC" w:rsidRDefault="00491301" w:rsidP="00D95260">
      <w:pPr>
        <w:pStyle w:val="PL"/>
        <w:rPr>
          <w:noProof w:val="0"/>
        </w:rPr>
      </w:pPr>
      <w:r w:rsidRPr="008F2BEC">
        <w:rPr>
          <w:noProof w:val="0"/>
        </w:rPr>
        <w:tab/>
      </w:r>
      <w:r w:rsidRPr="008F2BEC">
        <w:rPr>
          <w:noProof w:val="0"/>
        </w:rPr>
        <w:tab/>
      </w:r>
      <w:r w:rsidR="00D95260" w:rsidRPr="008F2BEC">
        <w:rPr>
          <w:noProof w:val="0"/>
        </w:rPr>
        <w:t>&lt;/xsd:sequence&gt;</w:t>
      </w:r>
    </w:p>
    <w:p w14:paraId="0BD88C38" w14:textId="3A90E436" w:rsidR="00491301" w:rsidRPr="008F2BEC" w:rsidRDefault="00491301" w:rsidP="00491301">
      <w:pPr>
        <w:pStyle w:val="PL"/>
        <w:rPr>
          <w:noProof w:val="0"/>
        </w:rPr>
      </w:pPr>
      <w:r w:rsidRPr="008F2BEC">
        <w:rPr>
          <w:noProof w:val="0"/>
        </w:rPr>
        <w:tab/>
      </w:r>
      <w:r w:rsidR="00D95260" w:rsidRPr="008F2BEC">
        <w:rPr>
          <w:noProof w:val="0"/>
        </w:rPr>
        <w:t>&lt;/xsd:complexType&gt;</w:t>
      </w:r>
    </w:p>
    <w:p w14:paraId="655F983B" w14:textId="0D12B801" w:rsidR="00491301" w:rsidRPr="008F2BEC" w:rsidRDefault="00491301" w:rsidP="00491301">
      <w:pPr>
        <w:pStyle w:val="PL"/>
        <w:rPr>
          <w:noProof w:val="0"/>
        </w:rPr>
      </w:pPr>
      <w:r w:rsidRPr="008F2BEC">
        <w:rPr>
          <w:noProof w:val="0"/>
        </w:rPr>
        <w:tab/>
        <w:t>&lt;xsd:complexType name=</w:t>
      </w:r>
      <w:r w:rsidR="004C6CA1" w:rsidRPr="008F2BEC">
        <w:rPr>
          <w:noProof w:val="0"/>
        </w:rPr>
        <w:t>"</w:t>
      </w:r>
      <w:r w:rsidRPr="008F2BEC">
        <w:rPr>
          <w:noProof w:val="0"/>
        </w:rPr>
        <w:t>MatchingList</w:t>
      </w:r>
      <w:r w:rsidR="004C6CA1" w:rsidRPr="008F2BEC">
        <w:rPr>
          <w:noProof w:val="0"/>
        </w:rPr>
        <w:t>"</w:t>
      </w:r>
      <w:r w:rsidRPr="008F2BEC">
        <w:rPr>
          <w:noProof w:val="0"/>
        </w:rPr>
        <w:t>&gt;</w:t>
      </w:r>
    </w:p>
    <w:p w14:paraId="40F83081" w14:textId="7EFBAC54" w:rsidR="00491301" w:rsidRPr="008F2BEC" w:rsidRDefault="00491301" w:rsidP="00491301">
      <w:pPr>
        <w:pStyle w:val="PL"/>
        <w:rPr>
          <w:noProof w:val="0"/>
        </w:rPr>
      </w:pPr>
      <w:r w:rsidRPr="008F2BEC">
        <w:rPr>
          <w:noProof w:val="0"/>
        </w:rPr>
        <w:tab/>
      </w:r>
      <w:r w:rsidRPr="008F2BEC">
        <w:rPr>
          <w:noProof w:val="0"/>
        </w:rPr>
        <w:tab/>
        <w:t>&lt;xsd:sequence&gt;</w:t>
      </w:r>
    </w:p>
    <w:p w14:paraId="480912F2" w14:textId="192D8208" w:rsidR="00491301" w:rsidRPr="008F2BEC" w:rsidRDefault="00491301" w:rsidP="00491301">
      <w:pPr>
        <w:pStyle w:val="PL"/>
        <w:rPr>
          <w:noProof w:val="0"/>
        </w:rPr>
      </w:pPr>
      <w:r w:rsidRPr="008F2BEC">
        <w:rPr>
          <w:noProof w:val="0"/>
        </w:rPr>
        <w:tab/>
      </w:r>
      <w:r w:rsidRPr="008F2BEC">
        <w:rPr>
          <w:noProof w:val="0"/>
        </w:rPr>
        <w:tab/>
      </w:r>
      <w:r w:rsidRPr="008F2BEC">
        <w:rPr>
          <w:noProof w:val="0"/>
        </w:rPr>
        <w:tab/>
        <w:t>&lt;xsd:</w:t>
      </w:r>
      <w:r w:rsidR="00A53940" w:rsidRPr="008F2BEC">
        <w:rPr>
          <w:noProof w:val="0"/>
        </w:rPr>
        <w:t>group</w:t>
      </w:r>
      <w:r w:rsidRPr="008F2BEC">
        <w:rPr>
          <w:noProof w:val="0"/>
        </w:rPr>
        <w:t xml:space="preserve"> </w:t>
      </w:r>
      <w:r w:rsidR="00A53940" w:rsidRPr="008F2BEC">
        <w:rPr>
          <w:noProof w:val="0"/>
        </w:rPr>
        <w:t>ref</w:t>
      </w:r>
      <w:r w:rsidRPr="008F2BEC">
        <w:rPr>
          <w:noProof w:val="0"/>
        </w:rPr>
        <w:t>=</w:t>
      </w:r>
      <w:r w:rsidR="004C6CA1" w:rsidRPr="008F2BEC">
        <w:rPr>
          <w:noProof w:val="0"/>
        </w:rPr>
        <w:t>"</w:t>
      </w:r>
      <w:r w:rsidR="00A76B05" w:rsidRPr="008F2BEC">
        <w:rPr>
          <w:noProof w:val="0"/>
        </w:rPr>
        <w:t>Values</w:t>
      </w:r>
      <w:r w:rsidRPr="008F2BEC">
        <w:rPr>
          <w:noProof w:val="0"/>
        </w:rPr>
        <w:t>:</w:t>
      </w:r>
      <w:r w:rsidR="00A76B05" w:rsidRPr="008F2BEC">
        <w:rPr>
          <w:noProof w:val="0"/>
        </w:rPr>
        <w:t>Value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 xml:space="preserve"> maxOccurs=</w:t>
      </w:r>
      <w:r w:rsidR="004C6CA1" w:rsidRPr="008F2BEC">
        <w:rPr>
          <w:noProof w:val="0"/>
        </w:rPr>
        <w:t>"</w:t>
      </w:r>
      <w:r w:rsidRPr="008F2BEC">
        <w:rPr>
          <w:noProof w:val="0"/>
        </w:rPr>
        <w:t>unbounded</w:t>
      </w:r>
      <w:r w:rsidR="004C6CA1" w:rsidRPr="008F2BEC">
        <w:rPr>
          <w:noProof w:val="0"/>
        </w:rPr>
        <w:t>"</w:t>
      </w:r>
      <w:r w:rsidRPr="008F2BEC">
        <w:rPr>
          <w:noProof w:val="0"/>
        </w:rPr>
        <w:t>/&gt;</w:t>
      </w:r>
    </w:p>
    <w:p w14:paraId="587D78D6" w14:textId="25A5CD85" w:rsidR="00377D25" w:rsidRPr="008F2BEC" w:rsidRDefault="00491301" w:rsidP="00491301">
      <w:pPr>
        <w:pStyle w:val="PL"/>
        <w:rPr>
          <w:noProof w:val="0"/>
        </w:rPr>
      </w:pPr>
      <w:r w:rsidRPr="008F2BEC">
        <w:rPr>
          <w:noProof w:val="0"/>
        </w:rPr>
        <w:tab/>
      </w:r>
      <w:r w:rsidRPr="008F2BEC">
        <w:rPr>
          <w:noProof w:val="0"/>
        </w:rPr>
        <w:tab/>
        <w:t>&lt;/xsd:sequence&gt;</w:t>
      </w:r>
    </w:p>
    <w:p w14:paraId="34554561" w14:textId="3B9A8215" w:rsidR="00491301" w:rsidRPr="008F2BEC" w:rsidRDefault="00491301" w:rsidP="00491301">
      <w:pPr>
        <w:pStyle w:val="PL"/>
        <w:rPr>
          <w:noProof w:val="0"/>
        </w:rPr>
      </w:pPr>
      <w:r w:rsidRPr="008F2BEC">
        <w:rPr>
          <w:noProof w:val="0"/>
        </w:rPr>
        <w:tab/>
        <w:t>&lt;/xsd:complexType&gt;</w:t>
      </w:r>
    </w:p>
    <w:p w14:paraId="3C1E1EE1" w14:textId="77777777" w:rsidR="00491301" w:rsidRPr="008F2BEC" w:rsidRDefault="00491301" w:rsidP="00177A6B">
      <w:pPr>
        <w:pStyle w:val="PL"/>
        <w:rPr>
          <w:noProof w:val="0"/>
        </w:rPr>
      </w:pPr>
    </w:p>
    <w:p w14:paraId="37B29443" w14:textId="5D48A705" w:rsidR="000577C9" w:rsidRPr="008F2BEC" w:rsidRDefault="000577C9" w:rsidP="000577C9">
      <w:pPr>
        <w:pStyle w:val="PL"/>
        <w:rPr>
          <w:noProof w:val="0"/>
        </w:rPr>
      </w:pPr>
      <w:r w:rsidRPr="008F2BEC">
        <w:rPr>
          <w:noProof w:val="0"/>
        </w:rPr>
        <w:tab/>
        <w:t>&lt;xsd:complexType name=</w:t>
      </w:r>
      <w:r w:rsidR="004C6CA1" w:rsidRPr="008F2BEC">
        <w:rPr>
          <w:noProof w:val="0"/>
        </w:rPr>
        <w:t>"</w:t>
      </w:r>
      <w:r w:rsidRPr="008F2BEC">
        <w:rPr>
          <w:noProof w:val="0"/>
        </w:rPr>
        <w:t>Pattern</w:t>
      </w:r>
      <w:r w:rsidR="004C6CA1" w:rsidRPr="008F2BEC">
        <w:rPr>
          <w:noProof w:val="0"/>
        </w:rPr>
        <w:t>"</w:t>
      </w:r>
      <w:r w:rsidRPr="008F2BEC">
        <w:rPr>
          <w:noProof w:val="0"/>
        </w:rPr>
        <w:t>&gt;</w:t>
      </w:r>
    </w:p>
    <w:p w14:paraId="58EE93DF" w14:textId="77777777" w:rsidR="000577C9" w:rsidRPr="008F2BEC" w:rsidRDefault="000577C9" w:rsidP="000577C9">
      <w:pPr>
        <w:pStyle w:val="PL"/>
        <w:keepNext/>
        <w:keepLines/>
        <w:widowControl w:val="0"/>
        <w:rPr>
          <w:noProof w:val="0"/>
          <w:szCs w:val="16"/>
        </w:rPr>
      </w:pPr>
      <w:r w:rsidRPr="008F2BEC">
        <w:rPr>
          <w:noProof w:val="0"/>
        </w:rPr>
        <w:tab/>
      </w:r>
      <w:r w:rsidRPr="008F2BEC">
        <w:rPr>
          <w:noProof w:val="0"/>
        </w:rPr>
        <w:tab/>
      </w:r>
      <w:r w:rsidRPr="008F2BEC">
        <w:rPr>
          <w:noProof w:val="0"/>
          <w:szCs w:val="16"/>
        </w:rPr>
        <w:t>&lt;xsd:sequence&gt;</w:t>
      </w:r>
    </w:p>
    <w:p w14:paraId="42031210" w14:textId="77777777" w:rsidR="00C41D9E" w:rsidRPr="008F2BEC" w:rsidRDefault="00C41D9E" w:rsidP="00C41D9E">
      <w:pPr>
        <w:pStyle w:val="PL"/>
        <w:keepNext/>
        <w:keepLines/>
        <w:widowControl w:val="0"/>
        <w:rPr>
          <w:noProof w:val="0"/>
          <w:szCs w:val="16"/>
        </w:rPr>
      </w:pPr>
      <w:r w:rsidRPr="008F2BEC">
        <w:rPr>
          <w:noProof w:val="0"/>
        </w:rPr>
        <w:tab/>
      </w:r>
      <w:r w:rsidRPr="008F2BEC">
        <w:rPr>
          <w:noProof w:val="0"/>
        </w:rPr>
        <w:tab/>
      </w:r>
      <w:r w:rsidRPr="008F2BEC">
        <w:rPr>
          <w:noProof w:val="0"/>
        </w:rPr>
        <w:tab/>
      </w:r>
      <w:r w:rsidRPr="008F2BEC">
        <w:rPr>
          <w:noProof w:val="0"/>
          <w:szCs w:val="16"/>
        </w:rPr>
        <w:t>&lt;xsd:choice&gt;</w:t>
      </w:r>
    </w:p>
    <w:p w14:paraId="0F7C051E" w14:textId="379FF23F" w:rsidR="00C41D9E" w:rsidRPr="008F2BEC" w:rsidRDefault="00C41D9E" w:rsidP="00C41D9E">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charstring</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Values:CharstringValue</w:t>
      </w:r>
      <w:r w:rsidR="004C6CA1" w:rsidRPr="008F2BEC">
        <w:rPr>
          <w:noProof w:val="0"/>
          <w:szCs w:val="16"/>
        </w:rPr>
        <w:t>"</w:t>
      </w:r>
      <w:r w:rsidRPr="008F2BEC">
        <w:rPr>
          <w:noProof w:val="0"/>
          <w:szCs w:val="16"/>
        </w:rPr>
        <w:t>/&gt;</w:t>
      </w:r>
    </w:p>
    <w:p w14:paraId="23DD198E" w14:textId="6C46BFD2" w:rsidR="00C41D9E" w:rsidRPr="008F2BEC" w:rsidRDefault="00C41D9E" w:rsidP="00C41D9E">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universal_charstring</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Values:UniversalCharstringValue</w:t>
      </w:r>
      <w:r w:rsidR="004C6CA1" w:rsidRPr="008F2BEC">
        <w:rPr>
          <w:noProof w:val="0"/>
          <w:szCs w:val="16"/>
        </w:rPr>
        <w:t>"</w:t>
      </w:r>
      <w:r w:rsidRPr="008F2BEC">
        <w:rPr>
          <w:noProof w:val="0"/>
          <w:szCs w:val="16"/>
        </w:rPr>
        <w:t>/&gt;</w:t>
      </w:r>
    </w:p>
    <w:p w14:paraId="53ABC16E" w14:textId="0AD8D5F1" w:rsidR="000577C9" w:rsidRPr="008F2BEC" w:rsidRDefault="000577C9" w:rsidP="000577C9">
      <w:pPr>
        <w:pStyle w:val="PL"/>
        <w:keepNext/>
        <w:keepLines/>
        <w:widowControl w:val="0"/>
        <w:rPr>
          <w:noProof w:val="0"/>
          <w:szCs w:val="16"/>
        </w:rPr>
      </w:pPr>
      <w:r w:rsidRPr="008F2BEC">
        <w:rPr>
          <w:noProof w:val="0"/>
        </w:rPr>
        <w:tab/>
      </w:r>
      <w:r w:rsidRPr="008F2BEC">
        <w:rPr>
          <w:noProof w:val="0"/>
        </w:rPr>
        <w:tab/>
      </w:r>
      <w:r w:rsidRPr="008F2BEC">
        <w:rPr>
          <w:noProof w:val="0"/>
        </w:rPr>
        <w:tab/>
      </w:r>
      <w:r w:rsidRPr="008F2BEC">
        <w:rPr>
          <w:noProof w:val="0"/>
          <w:szCs w:val="16"/>
        </w:rPr>
        <w:t>&lt;</w:t>
      </w:r>
      <w:r w:rsidR="00C41D9E" w:rsidRPr="008F2BEC">
        <w:rPr>
          <w:noProof w:val="0"/>
          <w:szCs w:val="16"/>
        </w:rPr>
        <w:t>/</w:t>
      </w:r>
      <w:r w:rsidRPr="008F2BEC">
        <w:rPr>
          <w:noProof w:val="0"/>
          <w:szCs w:val="16"/>
        </w:rPr>
        <w:t>xsd:</w:t>
      </w:r>
      <w:r w:rsidR="00C41D9E" w:rsidRPr="008F2BEC">
        <w:rPr>
          <w:noProof w:val="0"/>
          <w:szCs w:val="16"/>
        </w:rPr>
        <w:t>choice</w:t>
      </w:r>
      <w:r w:rsidRPr="008F2BEC">
        <w:rPr>
          <w:noProof w:val="0"/>
          <w:szCs w:val="16"/>
        </w:rPr>
        <w:t>&gt;</w:t>
      </w:r>
    </w:p>
    <w:p w14:paraId="7F28769E" w14:textId="77777777" w:rsidR="000577C9" w:rsidRPr="008F2BEC" w:rsidRDefault="000577C9" w:rsidP="000577C9">
      <w:pPr>
        <w:pStyle w:val="PL"/>
        <w:keepNext/>
        <w:keepLines/>
        <w:widowControl w:val="0"/>
        <w:rPr>
          <w:noProof w:val="0"/>
          <w:szCs w:val="16"/>
        </w:rPr>
      </w:pPr>
      <w:r w:rsidRPr="008F2BEC">
        <w:rPr>
          <w:noProof w:val="0"/>
        </w:rPr>
        <w:tab/>
      </w:r>
      <w:r w:rsidRPr="008F2BEC">
        <w:rPr>
          <w:noProof w:val="0"/>
        </w:rPr>
        <w:tab/>
      </w:r>
      <w:r w:rsidRPr="008F2BEC">
        <w:rPr>
          <w:noProof w:val="0"/>
          <w:szCs w:val="16"/>
        </w:rPr>
        <w:t>&lt;/xsd:sequence&gt;</w:t>
      </w:r>
    </w:p>
    <w:p w14:paraId="4E5B8D8C" w14:textId="77777777" w:rsidR="000577C9" w:rsidRPr="008F2BEC" w:rsidRDefault="000577C9" w:rsidP="000577C9">
      <w:pPr>
        <w:pStyle w:val="PL"/>
        <w:keepNext/>
        <w:keepLines/>
        <w:widowControl w:val="0"/>
        <w:rPr>
          <w:noProof w:val="0"/>
        </w:rPr>
      </w:pPr>
      <w:r w:rsidRPr="008F2BEC">
        <w:rPr>
          <w:noProof w:val="0"/>
        </w:rPr>
        <w:tab/>
        <w:t>&lt;/xsd:complexType&gt;</w:t>
      </w:r>
    </w:p>
    <w:p w14:paraId="29522155" w14:textId="77777777" w:rsidR="000577C9" w:rsidRPr="008F2BEC" w:rsidRDefault="000577C9" w:rsidP="00491301">
      <w:pPr>
        <w:pStyle w:val="PL"/>
        <w:rPr>
          <w:noProof w:val="0"/>
        </w:rPr>
      </w:pPr>
    </w:p>
    <w:p w14:paraId="5E570815" w14:textId="51DD3702" w:rsidR="00491301" w:rsidRPr="008F2BEC" w:rsidRDefault="00491301" w:rsidP="00491301">
      <w:pPr>
        <w:pStyle w:val="PL"/>
        <w:rPr>
          <w:noProof w:val="0"/>
        </w:rPr>
      </w:pPr>
      <w:r w:rsidRPr="008F2BEC">
        <w:rPr>
          <w:noProof w:val="0"/>
        </w:rPr>
        <w:tab/>
        <w:t>&lt;xsd:complexType name=</w:t>
      </w:r>
      <w:r w:rsidR="004C6CA1" w:rsidRPr="008F2BEC">
        <w:rPr>
          <w:noProof w:val="0"/>
        </w:rPr>
        <w:t>"</w:t>
      </w:r>
      <w:r w:rsidRPr="008F2BEC">
        <w:rPr>
          <w:noProof w:val="0"/>
        </w:rPr>
        <w:t>DecMatch</w:t>
      </w:r>
      <w:r w:rsidR="004C6CA1" w:rsidRPr="008F2BEC">
        <w:rPr>
          <w:noProof w:val="0"/>
        </w:rPr>
        <w:t>"</w:t>
      </w:r>
      <w:r w:rsidRPr="008F2BEC">
        <w:rPr>
          <w:noProof w:val="0"/>
        </w:rPr>
        <w:t>&gt;</w:t>
      </w:r>
    </w:p>
    <w:p w14:paraId="1E2A7C2D" w14:textId="3BF8F696" w:rsidR="00491301" w:rsidRPr="008F2BEC" w:rsidRDefault="00491301" w:rsidP="00491301">
      <w:pPr>
        <w:pStyle w:val="PL"/>
        <w:keepNext/>
        <w:keepLines/>
        <w:widowControl w:val="0"/>
        <w:rPr>
          <w:noProof w:val="0"/>
          <w:szCs w:val="16"/>
        </w:rPr>
      </w:pPr>
      <w:r w:rsidRPr="008F2BEC">
        <w:rPr>
          <w:noProof w:val="0"/>
        </w:rPr>
        <w:tab/>
      </w:r>
      <w:r w:rsidRPr="008F2BEC">
        <w:rPr>
          <w:noProof w:val="0"/>
        </w:rPr>
        <w:tab/>
      </w:r>
      <w:r w:rsidRPr="008F2BEC">
        <w:rPr>
          <w:noProof w:val="0"/>
          <w:szCs w:val="16"/>
        </w:rPr>
        <w:t>&lt;xsd:sequence&gt;</w:t>
      </w:r>
    </w:p>
    <w:p w14:paraId="5EEA7BE0" w14:textId="044004B2" w:rsidR="00491301" w:rsidRPr="008F2BEC" w:rsidRDefault="00491301" w:rsidP="00491301">
      <w:pPr>
        <w:pStyle w:val="PL"/>
        <w:keepNext/>
        <w:keepLines/>
        <w:widowControl w:val="0"/>
        <w:rPr>
          <w:noProof w:val="0"/>
          <w:szCs w:val="16"/>
        </w:rPr>
      </w:pPr>
      <w:r w:rsidRPr="008F2BEC">
        <w:rPr>
          <w:noProof w:val="0"/>
        </w:rPr>
        <w:tab/>
      </w:r>
      <w:r w:rsidRPr="008F2BEC">
        <w:rPr>
          <w:noProof w:val="0"/>
        </w:rPr>
        <w:tab/>
      </w:r>
      <w:r w:rsidRPr="008F2BEC">
        <w:rPr>
          <w:noProof w:val="0"/>
        </w:rPr>
        <w:tab/>
      </w:r>
      <w:r w:rsidRPr="008F2BEC">
        <w:rPr>
          <w:noProof w:val="0"/>
          <w:szCs w:val="16"/>
        </w:rPr>
        <w:t>&lt;xsd:</w:t>
      </w:r>
      <w:r w:rsidR="00A53940" w:rsidRPr="008F2BEC">
        <w:rPr>
          <w:noProof w:val="0"/>
          <w:szCs w:val="16"/>
        </w:rPr>
        <w:t>group</w:t>
      </w:r>
      <w:r w:rsidRPr="008F2BEC">
        <w:rPr>
          <w:noProof w:val="0"/>
          <w:szCs w:val="16"/>
        </w:rPr>
        <w:t xml:space="preserve"> </w:t>
      </w:r>
      <w:r w:rsidR="00A53940" w:rsidRPr="008F2BEC">
        <w:rPr>
          <w:noProof w:val="0"/>
          <w:szCs w:val="16"/>
        </w:rPr>
        <w:t>ref</w:t>
      </w:r>
      <w:r w:rsidRPr="008F2BEC">
        <w:rPr>
          <w:noProof w:val="0"/>
          <w:szCs w:val="16"/>
        </w:rPr>
        <w:t>=</w:t>
      </w:r>
      <w:r w:rsidR="004C6CA1" w:rsidRPr="008F2BEC">
        <w:rPr>
          <w:noProof w:val="0"/>
          <w:szCs w:val="16"/>
        </w:rPr>
        <w:t>"</w:t>
      </w:r>
      <w:r w:rsidRPr="008F2BEC">
        <w:rPr>
          <w:noProof w:val="0"/>
          <w:szCs w:val="16"/>
        </w:rPr>
        <w:t>Values:Value</w:t>
      </w:r>
      <w:r w:rsidR="004C6CA1" w:rsidRPr="008F2BEC">
        <w:rPr>
          <w:noProof w:val="0"/>
          <w:szCs w:val="16"/>
        </w:rPr>
        <w:t>"</w:t>
      </w:r>
      <w:r w:rsidRPr="008F2BEC">
        <w:rPr>
          <w:noProof w:val="0"/>
          <w:szCs w:val="16"/>
        </w:rPr>
        <w:t>/&gt;</w:t>
      </w:r>
    </w:p>
    <w:p w14:paraId="649F1CAF" w14:textId="1D435CC1" w:rsidR="00491301" w:rsidRPr="008F2BEC" w:rsidRDefault="00491301" w:rsidP="00491301">
      <w:pPr>
        <w:pStyle w:val="PL"/>
        <w:keepNext/>
        <w:keepLines/>
        <w:widowControl w:val="0"/>
        <w:rPr>
          <w:noProof w:val="0"/>
          <w:szCs w:val="16"/>
        </w:rPr>
      </w:pPr>
      <w:r w:rsidRPr="008F2BEC">
        <w:rPr>
          <w:noProof w:val="0"/>
        </w:rPr>
        <w:tab/>
      </w:r>
      <w:r w:rsidRPr="008F2BEC">
        <w:rPr>
          <w:noProof w:val="0"/>
        </w:rPr>
        <w:tab/>
      </w:r>
      <w:r w:rsidRPr="008F2BEC">
        <w:rPr>
          <w:noProof w:val="0"/>
          <w:szCs w:val="16"/>
        </w:rPr>
        <w:t>&lt;/xsd:sequence&gt;</w:t>
      </w:r>
    </w:p>
    <w:p w14:paraId="79783DD5" w14:textId="11D7AC83" w:rsidR="00491301" w:rsidRPr="008F2BEC" w:rsidRDefault="00491301" w:rsidP="00491301">
      <w:pPr>
        <w:pStyle w:val="PL"/>
        <w:keepNext/>
        <w:keepLines/>
        <w:widowControl w:val="0"/>
        <w:rPr>
          <w:noProof w:val="0"/>
        </w:rPr>
      </w:pPr>
      <w:r w:rsidRPr="008F2BEC">
        <w:rPr>
          <w:noProof w:val="0"/>
        </w:rPr>
        <w:tab/>
        <w:t>&lt;/xsd:complexType&gt;</w:t>
      </w:r>
    </w:p>
    <w:p w14:paraId="3A87226E" w14:textId="77777777" w:rsidR="00491301" w:rsidRPr="008F2BEC" w:rsidRDefault="00491301" w:rsidP="00491301">
      <w:pPr>
        <w:pStyle w:val="PL"/>
        <w:keepNext/>
        <w:keepLines/>
        <w:widowControl w:val="0"/>
        <w:rPr>
          <w:noProof w:val="0"/>
          <w:szCs w:val="16"/>
        </w:rPr>
      </w:pPr>
    </w:p>
    <w:p w14:paraId="60918EBE" w14:textId="668972BB" w:rsidR="00377D25" w:rsidRPr="008F2BEC" w:rsidRDefault="00377D25" w:rsidP="00491301">
      <w:pPr>
        <w:pStyle w:val="PL"/>
        <w:keepNext/>
        <w:keepLines/>
        <w:widowControl w:val="0"/>
        <w:rPr>
          <w:noProof w:val="0"/>
          <w:szCs w:val="16"/>
        </w:rPr>
      </w:pPr>
      <w:r w:rsidRPr="008F2BEC">
        <w:rPr>
          <w:noProof w:val="0"/>
          <w:szCs w:val="16"/>
        </w:rPr>
        <w:tab/>
        <w:t>&lt;xsd:complexType name=</w:t>
      </w:r>
      <w:r w:rsidR="004C6CA1" w:rsidRPr="008F2BEC">
        <w:rPr>
          <w:noProof w:val="0"/>
          <w:szCs w:val="16"/>
        </w:rPr>
        <w:t>"</w:t>
      </w:r>
      <w:r w:rsidRPr="008F2BEC">
        <w:rPr>
          <w:noProof w:val="0"/>
          <w:szCs w:val="16"/>
        </w:rPr>
        <w:t>TciNonValueTemplate</w:t>
      </w:r>
      <w:r w:rsidR="004C6CA1" w:rsidRPr="008F2BEC">
        <w:rPr>
          <w:noProof w:val="0"/>
          <w:szCs w:val="16"/>
        </w:rPr>
        <w:t>"</w:t>
      </w:r>
      <w:r w:rsidRPr="008F2BEC">
        <w:rPr>
          <w:noProof w:val="0"/>
          <w:szCs w:val="16"/>
        </w:rPr>
        <w:t>&gt;</w:t>
      </w:r>
    </w:p>
    <w:p w14:paraId="4B1E0988" w14:textId="77777777" w:rsidR="00377D25" w:rsidRPr="008F2BEC" w:rsidRDefault="00377D25" w:rsidP="00E463B5">
      <w:pPr>
        <w:pStyle w:val="PL"/>
        <w:keepNext/>
        <w:keepLines/>
        <w:widowControl w:val="0"/>
        <w:rPr>
          <w:noProof w:val="0"/>
          <w:szCs w:val="16"/>
        </w:rPr>
      </w:pPr>
      <w:r w:rsidRPr="008F2BEC">
        <w:rPr>
          <w:noProof w:val="0"/>
          <w:szCs w:val="16"/>
        </w:rPr>
        <w:tab/>
        <w:t xml:space="preserve">    &lt;xsd:sequence&gt;</w:t>
      </w:r>
    </w:p>
    <w:p w14:paraId="5A607F92" w14:textId="77777777" w:rsidR="00377D25" w:rsidRPr="008F2BEC" w:rsidRDefault="00377D25" w:rsidP="00474895">
      <w:pPr>
        <w:pStyle w:val="PL"/>
        <w:widowControl w:val="0"/>
        <w:rPr>
          <w:noProof w:val="0"/>
          <w:szCs w:val="16"/>
        </w:rPr>
      </w:pPr>
      <w:r w:rsidRPr="008F2BEC">
        <w:rPr>
          <w:noProof w:val="0"/>
          <w:szCs w:val="16"/>
        </w:rPr>
        <w:t xml:space="preserve">    </w:t>
      </w:r>
      <w:r w:rsidRPr="008F2BEC">
        <w:rPr>
          <w:noProof w:val="0"/>
          <w:szCs w:val="16"/>
        </w:rPr>
        <w:tab/>
      </w:r>
      <w:r w:rsidRPr="008F2BEC">
        <w:rPr>
          <w:noProof w:val="0"/>
          <w:szCs w:val="16"/>
        </w:rPr>
        <w:tab/>
        <w:t>&lt;xsd:choice&gt;</w:t>
      </w:r>
    </w:p>
    <w:p w14:paraId="430AE3B9" w14:textId="7226FE88" w:rsidR="00377D25" w:rsidRPr="008F2BEC" w:rsidRDefault="00377D25" w:rsidP="00474895">
      <w:pPr>
        <w:pStyle w:val="PL"/>
        <w:widowControl w:val="0"/>
        <w:rPr>
          <w:noProof w:val="0"/>
          <w:szCs w:val="16"/>
        </w:rPr>
      </w:pPr>
      <w:r w:rsidRPr="008F2BEC">
        <w:rPr>
          <w:noProof w:val="0"/>
          <w:szCs w:val="16"/>
        </w:rPr>
        <w:t xml:space="preserve">    </w:t>
      </w: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any</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Templates:any</w:t>
      </w:r>
      <w:r w:rsidR="004C6CA1" w:rsidRPr="008F2BEC">
        <w:rPr>
          <w:noProof w:val="0"/>
          <w:szCs w:val="16"/>
        </w:rPr>
        <w:t>"</w:t>
      </w:r>
      <w:r w:rsidRPr="008F2BEC">
        <w:rPr>
          <w:noProof w:val="0"/>
          <w:szCs w:val="16"/>
        </w:rPr>
        <w:t>/&gt;</w:t>
      </w:r>
    </w:p>
    <w:p w14:paraId="13CF0853" w14:textId="118939A0" w:rsidR="00377D25" w:rsidRPr="008F2BEC" w:rsidRDefault="00377D25" w:rsidP="00474895">
      <w:pPr>
        <w:pStyle w:val="PL"/>
        <w:widowControl w:val="0"/>
        <w:rPr>
          <w:noProof w:val="0"/>
          <w:szCs w:val="16"/>
        </w:rPr>
      </w:pPr>
      <w:r w:rsidRPr="008F2BEC">
        <w:rPr>
          <w:noProof w:val="0"/>
          <w:szCs w:val="16"/>
        </w:rPr>
        <w:t xml:space="preserve">    </w:t>
      </w: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all</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Templates:all</w:t>
      </w:r>
      <w:r w:rsidR="004C6CA1" w:rsidRPr="008F2BEC">
        <w:rPr>
          <w:noProof w:val="0"/>
          <w:szCs w:val="16"/>
        </w:rPr>
        <w:t>"</w:t>
      </w:r>
      <w:r w:rsidRPr="008F2BEC">
        <w:rPr>
          <w:noProof w:val="0"/>
          <w:szCs w:val="16"/>
        </w:rPr>
        <w:t>/&gt;</w:t>
      </w:r>
    </w:p>
    <w:p w14:paraId="087F2302" w14:textId="2FF9EC6D" w:rsidR="00377D25" w:rsidRPr="008F2BEC" w:rsidRDefault="00377D25" w:rsidP="00474895">
      <w:pPr>
        <w:pStyle w:val="PL"/>
        <w:widowControl w:val="0"/>
        <w:rPr>
          <w:noProof w:val="0"/>
          <w:szCs w:val="16"/>
        </w:rPr>
      </w:pPr>
      <w:r w:rsidRPr="008F2BEC">
        <w:rPr>
          <w:noProof w:val="0"/>
          <w:szCs w:val="16"/>
        </w:rPr>
        <w:t xml:space="preserve">        </w:t>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templateDef</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SimpleTypes:TString</w:t>
      </w:r>
      <w:r w:rsidR="004C6CA1" w:rsidRPr="008F2BEC">
        <w:rPr>
          <w:noProof w:val="0"/>
          <w:szCs w:val="16"/>
        </w:rPr>
        <w:t>"</w:t>
      </w:r>
      <w:r w:rsidRPr="008F2BEC">
        <w:rPr>
          <w:noProof w:val="0"/>
          <w:szCs w:val="16"/>
        </w:rPr>
        <w:t>/&gt;</w:t>
      </w:r>
    </w:p>
    <w:p w14:paraId="09E08309" w14:textId="2FEB13FA" w:rsidR="00BD5AB2" w:rsidRPr="008F2BEC" w:rsidRDefault="00E323DF" w:rsidP="00474895">
      <w:pPr>
        <w:pStyle w:val="PL"/>
        <w:widowControl w:val="0"/>
        <w:rPr>
          <w:noProof w:val="0"/>
          <w:szCs w:val="16"/>
        </w:rPr>
      </w:pPr>
      <w:r w:rsidRPr="008F2BEC">
        <w:rPr>
          <w:noProof w:val="0"/>
          <w:szCs w:val="16"/>
        </w:rPr>
        <w:t xml:space="preserve">    </w:t>
      </w: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null</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Templates:null</w:t>
      </w:r>
      <w:r w:rsidR="004C6CA1" w:rsidRPr="008F2BEC">
        <w:rPr>
          <w:noProof w:val="0"/>
          <w:szCs w:val="16"/>
        </w:rPr>
        <w:t>"</w:t>
      </w:r>
      <w:r w:rsidRPr="008F2BEC">
        <w:rPr>
          <w:noProof w:val="0"/>
          <w:szCs w:val="16"/>
        </w:rPr>
        <w:t>/&gt;</w:t>
      </w:r>
    </w:p>
    <w:p w14:paraId="1D6E0337" w14:textId="4DE62011" w:rsidR="00A14302" w:rsidRPr="008F2BEC" w:rsidRDefault="00A14302" w:rsidP="00474895">
      <w:pPr>
        <w:pStyle w:val="PL"/>
        <w:widowControl w:val="0"/>
        <w:rPr>
          <w:noProof w:val="0"/>
          <w:szCs w:val="16"/>
        </w:rPr>
      </w:pPr>
      <w:r w:rsidRPr="008F2BEC">
        <w:rPr>
          <w:noProof w:val="0"/>
          <w:szCs w:val="16"/>
        </w:rPr>
        <w:t xml:space="preserve">    </w:t>
      </w:r>
      <w:r w:rsidRPr="008F2BEC">
        <w:rPr>
          <w:noProof w:val="0"/>
          <w:szCs w:val="16"/>
        </w:rPr>
        <w:tab/>
      </w:r>
      <w:r w:rsidRPr="008F2BEC">
        <w:rPr>
          <w:noProof w:val="0"/>
          <w:szCs w:val="16"/>
        </w:rPr>
        <w:tab/>
      </w:r>
      <w:r w:rsidRPr="008F2BEC">
        <w:rPr>
          <w:noProof w:val="0"/>
          <w:szCs w:val="16"/>
        </w:rPr>
        <w:tab/>
        <w:t>&lt;xsd:group ref=</w:t>
      </w:r>
      <w:r w:rsidR="004C6CA1" w:rsidRPr="008F2BEC">
        <w:rPr>
          <w:noProof w:val="0"/>
          <w:szCs w:val="16"/>
        </w:rPr>
        <w:t>"</w:t>
      </w:r>
      <w:r w:rsidRPr="008F2BEC">
        <w:rPr>
          <w:noProof w:val="0"/>
          <w:szCs w:val="16"/>
        </w:rPr>
        <w:t>Values:Value</w:t>
      </w:r>
      <w:r w:rsidR="004C6CA1" w:rsidRPr="008F2BEC">
        <w:rPr>
          <w:noProof w:val="0"/>
          <w:szCs w:val="16"/>
        </w:rPr>
        <w:t>"</w:t>
      </w:r>
      <w:r w:rsidRPr="008F2BEC">
        <w:rPr>
          <w:noProof w:val="0"/>
          <w:szCs w:val="16"/>
        </w:rPr>
        <w:t>/&gt;</w:t>
      </w:r>
    </w:p>
    <w:p w14:paraId="051A992D" w14:textId="77777777" w:rsidR="00377D25" w:rsidRPr="008F2BEC" w:rsidRDefault="00377D25" w:rsidP="00474895">
      <w:pPr>
        <w:pStyle w:val="PL"/>
        <w:widowControl w:val="0"/>
        <w:rPr>
          <w:noProof w:val="0"/>
          <w:szCs w:val="16"/>
        </w:rPr>
      </w:pPr>
      <w:r w:rsidRPr="008F2BEC">
        <w:rPr>
          <w:noProof w:val="0"/>
          <w:szCs w:val="16"/>
        </w:rPr>
        <w:lastRenderedPageBreak/>
        <w:t xml:space="preserve">    </w:t>
      </w:r>
      <w:r w:rsidRPr="008F2BEC">
        <w:rPr>
          <w:noProof w:val="0"/>
          <w:szCs w:val="16"/>
        </w:rPr>
        <w:tab/>
      </w:r>
      <w:r w:rsidRPr="008F2BEC">
        <w:rPr>
          <w:noProof w:val="0"/>
          <w:szCs w:val="16"/>
        </w:rPr>
        <w:tab/>
        <w:t>&lt;/xsd:choice&gt;</w:t>
      </w:r>
    </w:p>
    <w:p w14:paraId="6872FD01" w14:textId="77777777" w:rsidR="00377D25" w:rsidRPr="008F2BEC" w:rsidRDefault="00377D25" w:rsidP="00474895">
      <w:pPr>
        <w:pStyle w:val="PL"/>
        <w:widowControl w:val="0"/>
        <w:rPr>
          <w:noProof w:val="0"/>
          <w:szCs w:val="16"/>
        </w:rPr>
      </w:pPr>
      <w:r w:rsidRPr="008F2BEC">
        <w:rPr>
          <w:noProof w:val="0"/>
          <w:szCs w:val="16"/>
        </w:rPr>
        <w:t xml:space="preserve">        &lt;/xsd:sequence&gt;</w:t>
      </w:r>
    </w:p>
    <w:p w14:paraId="1E610F45" w14:textId="77777777" w:rsidR="00377D25" w:rsidRPr="008F2BEC" w:rsidRDefault="00377D25" w:rsidP="00474895">
      <w:pPr>
        <w:pStyle w:val="PL"/>
        <w:widowControl w:val="0"/>
        <w:rPr>
          <w:noProof w:val="0"/>
          <w:szCs w:val="16"/>
        </w:rPr>
      </w:pPr>
      <w:r w:rsidRPr="008F2BEC">
        <w:rPr>
          <w:noProof w:val="0"/>
          <w:szCs w:val="16"/>
        </w:rPr>
        <w:tab/>
        <w:t>&lt;/xsd:complexType&gt;</w:t>
      </w:r>
    </w:p>
    <w:p w14:paraId="0C937FDE" w14:textId="77777777" w:rsidR="00377D25" w:rsidRPr="008F2BEC" w:rsidRDefault="00377D25" w:rsidP="00474895">
      <w:pPr>
        <w:pStyle w:val="PL"/>
        <w:widowControl w:val="0"/>
        <w:rPr>
          <w:noProof w:val="0"/>
          <w:szCs w:val="16"/>
        </w:rPr>
      </w:pPr>
    </w:p>
    <w:p w14:paraId="119D2B29" w14:textId="280759E7" w:rsidR="00377D25" w:rsidRPr="008F2BEC" w:rsidRDefault="00377D25" w:rsidP="00474895">
      <w:pPr>
        <w:pStyle w:val="PL"/>
        <w:widowControl w:val="0"/>
        <w:rPr>
          <w:noProof w:val="0"/>
          <w:szCs w:val="16"/>
        </w:rPr>
      </w:pPr>
      <w:r w:rsidRPr="008F2BEC">
        <w:rPr>
          <w:noProof w:val="0"/>
          <w:szCs w:val="16"/>
        </w:rPr>
        <w:tab/>
        <w:t>&lt;xsd:complexType name=</w:t>
      </w:r>
      <w:r w:rsidR="004C6CA1" w:rsidRPr="008F2BEC">
        <w:rPr>
          <w:noProof w:val="0"/>
          <w:szCs w:val="16"/>
        </w:rPr>
        <w:t>"</w:t>
      </w:r>
      <w:r w:rsidRPr="008F2BEC">
        <w:rPr>
          <w:noProof w:val="0"/>
          <w:szCs w:val="16"/>
        </w:rPr>
        <w:t>all</w:t>
      </w:r>
      <w:r w:rsidR="004C6CA1" w:rsidRPr="008F2BEC">
        <w:rPr>
          <w:noProof w:val="0"/>
          <w:szCs w:val="16"/>
        </w:rPr>
        <w:t>"</w:t>
      </w:r>
      <w:r w:rsidRPr="008F2BEC">
        <w:rPr>
          <w:noProof w:val="0"/>
          <w:szCs w:val="16"/>
        </w:rPr>
        <w:t>&gt;</w:t>
      </w:r>
    </w:p>
    <w:p w14:paraId="558D909F" w14:textId="466F9876" w:rsidR="00377D25" w:rsidRPr="008F2BEC" w:rsidRDefault="00377D25" w:rsidP="00474895">
      <w:pPr>
        <w:pStyle w:val="PL"/>
        <w:widowControl w:val="0"/>
        <w:rPr>
          <w:noProof w:val="0"/>
          <w:szCs w:val="16"/>
        </w:rPr>
      </w:pPr>
      <w:r w:rsidRPr="008F2BEC">
        <w:rPr>
          <w:noProof w:val="0"/>
          <w:szCs w:val="16"/>
        </w:rPr>
        <w:tab/>
      </w:r>
      <w:r w:rsidRPr="008F2BEC">
        <w:rPr>
          <w:noProof w:val="0"/>
          <w:szCs w:val="16"/>
        </w:rPr>
        <w:tab/>
        <w:t>&lt;xsd:attributeGroup ref=</w:t>
      </w:r>
      <w:r w:rsidR="004C6CA1" w:rsidRPr="008F2BEC">
        <w:rPr>
          <w:noProof w:val="0"/>
          <w:szCs w:val="16"/>
        </w:rPr>
        <w:t>"</w:t>
      </w:r>
      <w:r w:rsidRPr="008F2BEC">
        <w:rPr>
          <w:noProof w:val="0"/>
          <w:szCs w:val="16"/>
        </w:rPr>
        <w:t>Values:ValueAtts</w:t>
      </w:r>
      <w:r w:rsidR="004C6CA1" w:rsidRPr="008F2BEC">
        <w:rPr>
          <w:noProof w:val="0"/>
          <w:szCs w:val="16"/>
        </w:rPr>
        <w:t>"</w:t>
      </w:r>
      <w:r w:rsidRPr="008F2BEC">
        <w:rPr>
          <w:noProof w:val="0"/>
          <w:szCs w:val="16"/>
        </w:rPr>
        <w:t>/&gt;</w:t>
      </w:r>
    </w:p>
    <w:p w14:paraId="32F1FD9A" w14:textId="77777777" w:rsidR="00377D25" w:rsidRPr="008F2BEC" w:rsidRDefault="00377D25" w:rsidP="00474895">
      <w:pPr>
        <w:pStyle w:val="PL"/>
        <w:widowControl w:val="0"/>
        <w:rPr>
          <w:noProof w:val="0"/>
          <w:szCs w:val="16"/>
        </w:rPr>
      </w:pPr>
      <w:r w:rsidRPr="008F2BEC">
        <w:rPr>
          <w:noProof w:val="0"/>
          <w:szCs w:val="16"/>
        </w:rPr>
        <w:tab/>
        <w:t>&lt;/xsd:complexType&gt;</w:t>
      </w:r>
    </w:p>
    <w:p w14:paraId="089ACE9F" w14:textId="77777777" w:rsidR="00377D25" w:rsidRPr="008F2BEC" w:rsidRDefault="00377D25" w:rsidP="00474895">
      <w:pPr>
        <w:pStyle w:val="PL"/>
        <w:widowControl w:val="0"/>
        <w:rPr>
          <w:noProof w:val="0"/>
          <w:szCs w:val="16"/>
        </w:rPr>
      </w:pPr>
    </w:p>
    <w:p w14:paraId="35F55CCA" w14:textId="1753E546" w:rsidR="0024465D" w:rsidRPr="008F2BEC" w:rsidRDefault="0024465D" w:rsidP="00474895">
      <w:pPr>
        <w:pStyle w:val="PL"/>
        <w:widowControl w:val="0"/>
        <w:rPr>
          <w:noProof w:val="0"/>
          <w:szCs w:val="16"/>
        </w:rPr>
      </w:pPr>
      <w:r w:rsidRPr="008F2BEC">
        <w:rPr>
          <w:noProof w:val="0"/>
          <w:szCs w:val="16"/>
        </w:rPr>
        <w:tab/>
        <w:t>&lt;xsd:complexType name=</w:t>
      </w:r>
      <w:r w:rsidR="004C6CA1" w:rsidRPr="008F2BEC">
        <w:rPr>
          <w:noProof w:val="0"/>
          <w:szCs w:val="16"/>
        </w:rPr>
        <w:t>"</w:t>
      </w:r>
      <w:r w:rsidRPr="008F2BEC">
        <w:rPr>
          <w:noProof w:val="0"/>
          <w:szCs w:val="16"/>
        </w:rPr>
        <w:t>null</w:t>
      </w:r>
      <w:r w:rsidR="004C6CA1" w:rsidRPr="008F2BEC">
        <w:rPr>
          <w:noProof w:val="0"/>
          <w:szCs w:val="16"/>
        </w:rPr>
        <w:t>"</w:t>
      </w:r>
      <w:r w:rsidRPr="008F2BEC">
        <w:rPr>
          <w:noProof w:val="0"/>
          <w:szCs w:val="16"/>
        </w:rPr>
        <w:t>&gt;</w:t>
      </w:r>
    </w:p>
    <w:p w14:paraId="20F57F9C" w14:textId="7F0ADA31" w:rsidR="0024465D" w:rsidRPr="008F2BEC" w:rsidRDefault="0024465D" w:rsidP="00474895">
      <w:pPr>
        <w:pStyle w:val="PL"/>
        <w:widowControl w:val="0"/>
        <w:rPr>
          <w:noProof w:val="0"/>
          <w:szCs w:val="16"/>
        </w:rPr>
      </w:pPr>
      <w:r w:rsidRPr="008F2BEC">
        <w:rPr>
          <w:noProof w:val="0"/>
          <w:szCs w:val="16"/>
        </w:rPr>
        <w:tab/>
      </w:r>
      <w:r w:rsidRPr="008F2BEC">
        <w:rPr>
          <w:noProof w:val="0"/>
          <w:szCs w:val="16"/>
        </w:rPr>
        <w:tab/>
        <w:t>&lt;xsd:attributeGroup ref=</w:t>
      </w:r>
      <w:r w:rsidR="004C6CA1" w:rsidRPr="008F2BEC">
        <w:rPr>
          <w:noProof w:val="0"/>
          <w:szCs w:val="16"/>
        </w:rPr>
        <w:t>"</w:t>
      </w:r>
      <w:r w:rsidRPr="008F2BEC">
        <w:rPr>
          <w:noProof w:val="0"/>
          <w:szCs w:val="16"/>
        </w:rPr>
        <w:t>Values:ValueAtts</w:t>
      </w:r>
      <w:r w:rsidR="004C6CA1" w:rsidRPr="008F2BEC">
        <w:rPr>
          <w:noProof w:val="0"/>
          <w:szCs w:val="16"/>
        </w:rPr>
        <w:t>"</w:t>
      </w:r>
      <w:r w:rsidRPr="008F2BEC">
        <w:rPr>
          <w:noProof w:val="0"/>
          <w:szCs w:val="16"/>
        </w:rPr>
        <w:t>/&gt;</w:t>
      </w:r>
    </w:p>
    <w:p w14:paraId="052D4F6E" w14:textId="77777777" w:rsidR="0024465D" w:rsidRPr="008F2BEC" w:rsidRDefault="0024465D" w:rsidP="00474895">
      <w:pPr>
        <w:pStyle w:val="PL"/>
        <w:widowControl w:val="0"/>
        <w:rPr>
          <w:noProof w:val="0"/>
          <w:szCs w:val="16"/>
        </w:rPr>
      </w:pPr>
      <w:r w:rsidRPr="008F2BEC">
        <w:rPr>
          <w:noProof w:val="0"/>
          <w:szCs w:val="16"/>
        </w:rPr>
        <w:tab/>
        <w:t>&lt;/xsd:complexType&gt;</w:t>
      </w:r>
    </w:p>
    <w:p w14:paraId="364CD493" w14:textId="77777777" w:rsidR="00377D25" w:rsidRPr="008F2BEC" w:rsidRDefault="00377D25" w:rsidP="00474895">
      <w:pPr>
        <w:pStyle w:val="PL"/>
        <w:widowControl w:val="0"/>
        <w:rPr>
          <w:noProof w:val="0"/>
          <w:szCs w:val="16"/>
        </w:rPr>
      </w:pPr>
      <w:r w:rsidRPr="008F2BEC">
        <w:rPr>
          <w:noProof w:val="0"/>
          <w:szCs w:val="16"/>
        </w:rPr>
        <w:tab/>
      </w:r>
    </w:p>
    <w:p w14:paraId="3C83EC49" w14:textId="5EFDD9DA" w:rsidR="00377D25" w:rsidRPr="008F2BEC" w:rsidRDefault="00377D25" w:rsidP="00474895">
      <w:pPr>
        <w:pStyle w:val="PL"/>
        <w:widowControl w:val="0"/>
        <w:rPr>
          <w:noProof w:val="0"/>
          <w:szCs w:val="16"/>
        </w:rPr>
      </w:pPr>
      <w:r w:rsidRPr="008F2BEC">
        <w:rPr>
          <w:noProof w:val="0"/>
          <w:szCs w:val="16"/>
        </w:rPr>
        <w:t xml:space="preserve">    &lt;xsd:complexType name=</w:t>
      </w:r>
      <w:r w:rsidR="004C6CA1" w:rsidRPr="008F2BEC">
        <w:rPr>
          <w:noProof w:val="0"/>
          <w:szCs w:val="16"/>
        </w:rPr>
        <w:t>"</w:t>
      </w:r>
      <w:r w:rsidRPr="008F2BEC">
        <w:rPr>
          <w:noProof w:val="0"/>
          <w:szCs w:val="16"/>
        </w:rPr>
        <w:t>TciValueDifference</w:t>
      </w:r>
      <w:r w:rsidR="004C6CA1" w:rsidRPr="008F2BEC">
        <w:rPr>
          <w:noProof w:val="0"/>
          <w:szCs w:val="16"/>
        </w:rPr>
        <w:t>"</w:t>
      </w:r>
      <w:r w:rsidRPr="008F2BEC">
        <w:rPr>
          <w:noProof w:val="0"/>
          <w:szCs w:val="16"/>
        </w:rPr>
        <w:t>&gt;</w:t>
      </w:r>
    </w:p>
    <w:p w14:paraId="2C0C810A" w14:textId="77777777" w:rsidR="00A3508D" w:rsidRPr="008F2BEC" w:rsidRDefault="00A3508D" w:rsidP="00474895">
      <w:pPr>
        <w:pStyle w:val="PL"/>
        <w:widowControl w:val="0"/>
        <w:rPr>
          <w:noProof w:val="0"/>
          <w:szCs w:val="16"/>
        </w:rPr>
      </w:pPr>
      <w:r w:rsidRPr="008F2BEC">
        <w:rPr>
          <w:noProof w:val="0"/>
          <w:szCs w:val="16"/>
        </w:rPr>
        <w:t xml:space="preserve">        &lt;xsd:sequence&gt;</w:t>
      </w:r>
    </w:p>
    <w:p w14:paraId="76BF3246" w14:textId="041CD11E" w:rsidR="00A3508D" w:rsidRPr="008F2BEC" w:rsidRDefault="00A3508D" w:rsidP="00474895">
      <w:pPr>
        <w:pStyle w:val="PL"/>
        <w:widowControl w:val="0"/>
        <w:rPr>
          <w:noProof w:val="0"/>
          <w:szCs w:val="16"/>
        </w:rPr>
      </w:pPr>
      <w:r w:rsidRPr="008F2BEC">
        <w:rPr>
          <w:noProof w:val="0"/>
          <w:szCs w:val="16"/>
        </w:rPr>
        <w:t xml:space="preserve">          </w:t>
      </w:r>
      <w:r w:rsidRPr="008F2BEC">
        <w:rPr>
          <w:noProof w:val="0"/>
          <w:szCs w:val="16"/>
        </w:rPr>
        <w:tab/>
        <w:t>&lt;xsd:element name=</w:t>
      </w:r>
      <w:r w:rsidR="004C6CA1" w:rsidRPr="008F2BEC">
        <w:rPr>
          <w:noProof w:val="0"/>
          <w:szCs w:val="16"/>
        </w:rPr>
        <w:t>"</w:t>
      </w:r>
      <w:r w:rsidRPr="008F2BEC">
        <w:rPr>
          <w:noProof w:val="0"/>
          <w:szCs w:val="16"/>
        </w:rPr>
        <w:t>val</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SimpleTypes:xpath</w:t>
      </w:r>
      <w:r w:rsidR="004C6CA1" w:rsidRPr="008F2BEC">
        <w:rPr>
          <w:noProof w:val="0"/>
          <w:szCs w:val="16"/>
        </w:rPr>
        <w:t>"</w:t>
      </w:r>
      <w:r w:rsidRPr="008F2BEC">
        <w:rPr>
          <w:noProof w:val="0"/>
          <w:szCs w:val="16"/>
        </w:rPr>
        <w:t>/&gt;</w:t>
      </w:r>
    </w:p>
    <w:p w14:paraId="1FF898E0" w14:textId="358ECE10" w:rsidR="00A3508D" w:rsidRPr="008F2BEC" w:rsidRDefault="00A3508D" w:rsidP="00474895">
      <w:pPr>
        <w:pStyle w:val="PL"/>
        <w:widowControl w:val="0"/>
        <w:rPr>
          <w:noProof w:val="0"/>
          <w:szCs w:val="16"/>
        </w:rPr>
      </w:pPr>
      <w:r w:rsidRPr="008F2BEC">
        <w:rPr>
          <w:noProof w:val="0"/>
          <w:szCs w:val="16"/>
        </w:rPr>
        <w:t xml:space="preserve">          </w:t>
      </w:r>
      <w:r w:rsidRPr="008F2BEC">
        <w:rPr>
          <w:noProof w:val="0"/>
          <w:szCs w:val="16"/>
        </w:rPr>
        <w:tab/>
        <w:t>&lt;xsd:element name=</w:t>
      </w:r>
      <w:r w:rsidR="004C6CA1" w:rsidRPr="008F2BEC">
        <w:rPr>
          <w:noProof w:val="0"/>
          <w:szCs w:val="16"/>
        </w:rPr>
        <w:t>"</w:t>
      </w:r>
      <w:r w:rsidRPr="008F2BEC">
        <w:rPr>
          <w:noProof w:val="0"/>
          <w:szCs w:val="16"/>
        </w:rPr>
        <w:t>tmpl</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SimpleTypes:xpath</w:t>
      </w:r>
      <w:r w:rsidR="004C6CA1" w:rsidRPr="008F2BEC">
        <w:rPr>
          <w:noProof w:val="0"/>
          <w:szCs w:val="16"/>
        </w:rPr>
        <w:t>"</w:t>
      </w:r>
      <w:r w:rsidRPr="008F2BEC">
        <w:rPr>
          <w:noProof w:val="0"/>
          <w:szCs w:val="16"/>
        </w:rPr>
        <w:t>/&gt;</w:t>
      </w:r>
    </w:p>
    <w:p w14:paraId="1F0D7D27" w14:textId="77777777" w:rsidR="00A3508D" w:rsidRPr="008F2BEC" w:rsidRDefault="00A3508D" w:rsidP="00474895">
      <w:pPr>
        <w:pStyle w:val="PL"/>
        <w:widowControl w:val="0"/>
        <w:rPr>
          <w:noProof w:val="0"/>
          <w:szCs w:val="16"/>
        </w:rPr>
      </w:pPr>
      <w:r w:rsidRPr="008F2BEC">
        <w:rPr>
          <w:noProof w:val="0"/>
          <w:szCs w:val="16"/>
        </w:rPr>
        <w:t xml:space="preserve">        &lt;/xsd:sequence&gt;</w:t>
      </w:r>
    </w:p>
    <w:p w14:paraId="63870859" w14:textId="605F17EA" w:rsidR="00AC50CB" w:rsidRPr="008F2BEC" w:rsidRDefault="00AC50CB" w:rsidP="00474895">
      <w:pPr>
        <w:pStyle w:val="PL"/>
        <w:widowControl w:val="0"/>
        <w:rPr>
          <w:noProof w:val="0"/>
          <w:szCs w:val="16"/>
        </w:rPr>
      </w:pPr>
      <w:r w:rsidRPr="008F2BEC">
        <w:rPr>
          <w:noProof w:val="0"/>
          <w:szCs w:val="16"/>
        </w:rPr>
        <w:t xml:space="preserve">    </w:t>
      </w:r>
      <w:r w:rsidRPr="008F2BEC">
        <w:rPr>
          <w:noProof w:val="0"/>
          <w:szCs w:val="16"/>
        </w:rPr>
        <w:tab/>
        <w:t>&lt;xsd:attributeGroup ref=</w:t>
      </w:r>
      <w:r w:rsidR="004C6CA1" w:rsidRPr="008F2BEC">
        <w:rPr>
          <w:noProof w:val="0"/>
          <w:szCs w:val="16"/>
        </w:rPr>
        <w:t>"</w:t>
      </w:r>
      <w:r w:rsidRPr="008F2BEC">
        <w:rPr>
          <w:noProof w:val="0"/>
          <w:szCs w:val="16"/>
        </w:rPr>
        <w:t>Values:ValueAtts</w:t>
      </w:r>
      <w:r w:rsidR="004C6CA1" w:rsidRPr="008F2BEC">
        <w:rPr>
          <w:noProof w:val="0"/>
          <w:szCs w:val="16"/>
        </w:rPr>
        <w:t>"</w:t>
      </w:r>
      <w:r w:rsidRPr="008F2BEC">
        <w:rPr>
          <w:noProof w:val="0"/>
          <w:szCs w:val="16"/>
        </w:rPr>
        <w:t>/&gt;</w:t>
      </w:r>
    </w:p>
    <w:p w14:paraId="4E582D9A" w14:textId="5DA0EB42" w:rsidR="00377D25" w:rsidRPr="008F2BEC" w:rsidRDefault="00377D25" w:rsidP="00474895">
      <w:pPr>
        <w:pStyle w:val="PL"/>
        <w:widowControl w:val="0"/>
        <w:rPr>
          <w:noProof w:val="0"/>
          <w:szCs w:val="16"/>
        </w:rPr>
      </w:pPr>
      <w:r w:rsidRPr="008F2BEC">
        <w:rPr>
          <w:noProof w:val="0"/>
          <w:szCs w:val="16"/>
        </w:rPr>
        <w:t xml:space="preserve">        &lt;xsd:attribute name=</w:t>
      </w:r>
      <w:r w:rsidR="004C6CA1" w:rsidRPr="008F2BEC">
        <w:rPr>
          <w:noProof w:val="0"/>
          <w:szCs w:val="16"/>
        </w:rPr>
        <w:t>"</w:t>
      </w:r>
      <w:r w:rsidRPr="008F2BEC">
        <w:rPr>
          <w:noProof w:val="0"/>
          <w:szCs w:val="16"/>
        </w:rPr>
        <w:t>desc</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SimpleTypes:TString</w:t>
      </w:r>
      <w:r w:rsidR="004C6CA1" w:rsidRPr="008F2BEC">
        <w:rPr>
          <w:noProof w:val="0"/>
          <w:szCs w:val="16"/>
        </w:rPr>
        <w:t>"</w:t>
      </w:r>
      <w:r w:rsidRPr="008F2BEC">
        <w:rPr>
          <w:noProof w:val="0"/>
          <w:szCs w:val="16"/>
        </w:rPr>
        <w:t xml:space="preserve"> use=</w:t>
      </w:r>
      <w:r w:rsidR="004C6CA1" w:rsidRPr="008F2BEC">
        <w:rPr>
          <w:noProof w:val="0"/>
          <w:szCs w:val="16"/>
        </w:rPr>
        <w:t>"</w:t>
      </w:r>
      <w:r w:rsidRPr="008F2BEC">
        <w:rPr>
          <w:noProof w:val="0"/>
          <w:szCs w:val="16"/>
        </w:rPr>
        <w:t>optional</w:t>
      </w:r>
      <w:r w:rsidR="004C6CA1" w:rsidRPr="008F2BEC">
        <w:rPr>
          <w:noProof w:val="0"/>
          <w:szCs w:val="16"/>
        </w:rPr>
        <w:t>"</w:t>
      </w:r>
      <w:r w:rsidRPr="008F2BEC">
        <w:rPr>
          <w:noProof w:val="0"/>
          <w:szCs w:val="16"/>
        </w:rPr>
        <w:t>/&gt;</w:t>
      </w:r>
    </w:p>
    <w:p w14:paraId="27DA3CAC" w14:textId="77777777" w:rsidR="00377D25" w:rsidRPr="008F2BEC" w:rsidRDefault="00377D25" w:rsidP="00474895">
      <w:pPr>
        <w:pStyle w:val="PL"/>
        <w:widowControl w:val="0"/>
        <w:rPr>
          <w:noProof w:val="0"/>
          <w:szCs w:val="16"/>
        </w:rPr>
      </w:pPr>
      <w:r w:rsidRPr="008F2BEC">
        <w:rPr>
          <w:noProof w:val="0"/>
          <w:szCs w:val="16"/>
        </w:rPr>
        <w:t xml:space="preserve">  </w:t>
      </w:r>
      <w:r w:rsidRPr="008F2BEC">
        <w:rPr>
          <w:noProof w:val="0"/>
          <w:szCs w:val="16"/>
        </w:rPr>
        <w:tab/>
        <w:t>&lt;/xsd:complexType&gt;</w:t>
      </w:r>
    </w:p>
    <w:p w14:paraId="7A565026" w14:textId="77777777" w:rsidR="00377D25" w:rsidRPr="008F2BEC" w:rsidRDefault="00377D25" w:rsidP="00474895">
      <w:pPr>
        <w:pStyle w:val="PL"/>
        <w:widowControl w:val="0"/>
        <w:rPr>
          <w:noProof w:val="0"/>
          <w:szCs w:val="16"/>
        </w:rPr>
      </w:pPr>
    </w:p>
    <w:p w14:paraId="5C4DAE73" w14:textId="7A56D872" w:rsidR="00377D25" w:rsidRPr="008F2BEC" w:rsidRDefault="00377D25" w:rsidP="00474895">
      <w:pPr>
        <w:pStyle w:val="PL"/>
        <w:widowControl w:val="0"/>
        <w:rPr>
          <w:noProof w:val="0"/>
          <w:szCs w:val="16"/>
        </w:rPr>
      </w:pPr>
      <w:r w:rsidRPr="008F2BEC">
        <w:rPr>
          <w:noProof w:val="0"/>
          <w:szCs w:val="16"/>
        </w:rPr>
        <w:t xml:space="preserve">  </w:t>
      </w:r>
      <w:r w:rsidRPr="008F2BEC">
        <w:rPr>
          <w:noProof w:val="0"/>
          <w:szCs w:val="16"/>
        </w:rPr>
        <w:tab/>
        <w:t>&lt;xsd:complexType name=</w:t>
      </w:r>
      <w:r w:rsidR="004C6CA1" w:rsidRPr="008F2BEC">
        <w:rPr>
          <w:noProof w:val="0"/>
          <w:szCs w:val="16"/>
        </w:rPr>
        <w:t>"</w:t>
      </w:r>
      <w:r w:rsidRPr="008F2BEC">
        <w:rPr>
          <w:noProof w:val="0"/>
          <w:szCs w:val="16"/>
        </w:rPr>
        <w:t>TciValueDifferenceList</w:t>
      </w:r>
      <w:r w:rsidR="004C6CA1" w:rsidRPr="008F2BEC">
        <w:rPr>
          <w:noProof w:val="0"/>
          <w:szCs w:val="16"/>
        </w:rPr>
        <w:t>"</w:t>
      </w:r>
      <w:r w:rsidRPr="008F2BEC">
        <w:rPr>
          <w:noProof w:val="0"/>
          <w:szCs w:val="16"/>
        </w:rPr>
        <w:t>&gt;</w:t>
      </w:r>
    </w:p>
    <w:p w14:paraId="2B2A5A4E" w14:textId="77777777" w:rsidR="00377D25" w:rsidRPr="008F2BEC" w:rsidRDefault="00377D25" w:rsidP="00474895">
      <w:pPr>
        <w:pStyle w:val="PL"/>
        <w:widowControl w:val="0"/>
        <w:rPr>
          <w:noProof w:val="0"/>
          <w:szCs w:val="16"/>
        </w:rPr>
      </w:pPr>
      <w:r w:rsidRPr="008F2BEC">
        <w:rPr>
          <w:noProof w:val="0"/>
          <w:szCs w:val="16"/>
        </w:rPr>
        <w:t xml:space="preserve">        </w:t>
      </w:r>
      <w:r w:rsidRPr="008F2BEC">
        <w:rPr>
          <w:noProof w:val="0"/>
          <w:szCs w:val="16"/>
        </w:rPr>
        <w:tab/>
        <w:t>&lt;xsd:sequence&gt;</w:t>
      </w:r>
    </w:p>
    <w:p w14:paraId="12D724BA" w14:textId="5060D1D0" w:rsidR="00377D25" w:rsidRPr="008F2BEC" w:rsidRDefault="00377D25" w:rsidP="00474895">
      <w:pPr>
        <w:pStyle w:val="PL"/>
        <w:widowControl w:val="0"/>
        <w:rPr>
          <w:noProof w:val="0"/>
          <w:szCs w:val="16"/>
        </w:rPr>
      </w:pPr>
      <w:r w:rsidRPr="008F2BEC">
        <w:rPr>
          <w:noProof w:val="0"/>
          <w:szCs w:val="16"/>
        </w:rPr>
        <w:t xml:space="preserve">            </w:t>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diff</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Templates:TciValueDifference</w:t>
      </w:r>
      <w:r w:rsidR="004C6CA1" w:rsidRPr="008F2BEC">
        <w:rPr>
          <w:noProof w:val="0"/>
          <w:szCs w:val="16"/>
        </w:rPr>
        <w:t>"</w:t>
      </w:r>
      <w:r w:rsidRPr="008F2BEC">
        <w:rPr>
          <w:noProof w:val="0"/>
          <w:szCs w:val="16"/>
        </w:rPr>
        <w:t xml:space="preserve">  maxOccurs=</w:t>
      </w:r>
      <w:r w:rsidR="004C6CA1" w:rsidRPr="008F2BEC">
        <w:rPr>
          <w:noProof w:val="0"/>
          <w:szCs w:val="16"/>
        </w:rPr>
        <w:t>"</w:t>
      </w:r>
      <w:r w:rsidRPr="008F2BEC">
        <w:rPr>
          <w:noProof w:val="0"/>
          <w:szCs w:val="16"/>
        </w:rPr>
        <w:t>unbounded</w:t>
      </w:r>
      <w:r w:rsidR="004C6CA1" w:rsidRPr="008F2BEC">
        <w:rPr>
          <w:noProof w:val="0"/>
          <w:szCs w:val="16"/>
        </w:rPr>
        <w:t>"</w:t>
      </w:r>
      <w:r w:rsidRPr="008F2BEC">
        <w:rPr>
          <w:noProof w:val="0"/>
          <w:szCs w:val="16"/>
        </w:rPr>
        <w:t>/&gt;</w:t>
      </w:r>
    </w:p>
    <w:p w14:paraId="62A8A47F" w14:textId="77777777" w:rsidR="00377D25" w:rsidRPr="008F2BEC" w:rsidRDefault="00377D25" w:rsidP="00474895">
      <w:pPr>
        <w:pStyle w:val="PL"/>
        <w:widowControl w:val="0"/>
        <w:rPr>
          <w:noProof w:val="0"/>
          <w:szCs w:val="16"/>
        </w:rPr>
      </w:pPr>
      <w:r w:rsidRPr="008F2BEC">
        <w:rPr>
          <w:noProof w:val="0"/>
          <w:szCs w:val="16"/>
        </w:rPr>
        <w:t xml:space="preserve">        </w:t>
      </w:r>
      <w:r w:rsidRPr="008F2BEC">
        <w:rPr>
          <w:noProof w:val="0"/>
          <w:szCs w:val="16"/>
        </w:rPr>
        <w:tab/>
        <w:t>&lt;/xsd:sequence&gt;</w:t>
      </w:r>
    </w:p>
    <w:p w14:paraId="7ABB8D6D" w14:textId="77777777" w:rsidR="00377D25" w:rsidRPr="008F2BEC" w:rsidRDefault="00377D25" w:rsidP="00474895">
      <w:pPr>
        <w:pStyle w:val="PL"/>
        <w:widowControl w:val="0"/>
        <w:rPr>
          <w:noProof w:val="0"/>
          <w:szCs w:val="16"/>
        </w:rPr>
      </w:pPr>
      <w:r w:rsidRPr="008F2BEC">
        <w:rPr>
          <w:noProof w:val="0"/>
          <w:szCs w:val="16"/>
        </w:rPr>
        <w:t xml:space="preserve">    </w:t>
      </w:r>
      <w:r w:rsidRPr="008F2BEC">
        <w:rPr>
          <w:noProof w:val="0"/>
          <w:szCs w:val="16"/>
        </w:rPr>
        <w:tab/>
        <w:t>&lt;/xsd:complexType&gt;</w:t>
      </w:r>
    </w:p>
    <w:p w14:paraId="082D8104" w14:textId="77777777" w:rsidR="00377D25" w:rsidRPr="008F2BEC" w:rsidRDefault="00377D25" w:rsidP="00474895">
      <w:pPr>
        <w:pStyle w:val="PL"/>
        <w:widowControl w:val="0"/>
        <w:rPr>
          <w:noProof w:val="0"/>
          <w:szCs w:val="16"/>
        </w:rPr>
      </w:pPr>
    </w:p>
    <w:p w14:paraId="54BB3804" w14:textId="0A4B5286" w:rsidR="00377D25" w:rsidRPr="008F2BEC" w:rsidRDefault="00377D25" w:rsidP="00316CB4">
      <w:pPr>
        <w:pStyle w:val="PL"/>
        <w:keepNext/>
        <w:widowControl w:val="0"/>
        <w:rPr>
          <w:noProof w:val="0"/>
          <w:szCs w:val="16"/>
        </w:rPr>
      </w:pPr>
      <w:r w:rsidRPr="008F2BEC">
        <w:rPr>
          <w:noProof w:val="0"/>
          <w:szCs w:val="16"/>
        </w:rPr>
        <w:tab/>
        <w:t>&lt;xsd:complexType name=</w:t>
      </w:r>
      <w:r w:rsidR="004C6CA1" w:rsidRPr="008F2BEC">
        <w:rPr>
          <w:noProof w:val="0"/>
          <w:szCs w:val="16"/>
        </w:rPr>
        <w:t>"</w:t>
      </w:r>
      <w:r w:rsidR="003652C4" w:rsidRPr="008F2BEC">
        <w:rPr>
          <w:noProof w:val="0"/>
          <w:szCs w:val="16"/>
        </w:rPr>
        <w:t>SimpleTemplate</w:t>
      </w:r>
      <w:r w:rsidR="004C6CA1" w:rsidRPr="008F2BEC">
        <w:rPr>
          <w:noProof w:val="0"/>
          <w:szCs w:val="16"/>
        </w:rPr>
        <w:t>"</w:t>
      </w:r>
      <w:r w:rsidRPr="008F2BEC">
        <w:rPr>
          <w:noProof w:val="0"/>
          <w:szCs w:val="16"/>
        </w:rPr>
        <w:t>&gt;</w:t>
      </w:r>
    </w:p>
    <w:p w14:paraId="2D60C8D2" w14:textId="3AC354BD" w:rsidR="00377D25" w:rsidRPr="008F2BEC" w:rsidRDefault="00377D25" w:rsidP="00474895">
      <w:pPr>
        <w:pStyle w:val="PL"/>
        <w:widowControl w:val="0"/>
        <w:rPr>
          <w:noProof w:val="0"/>
          <w:szCs w:val="16"/>
        </w:rPr>
      </w:pPr>
      <w:r w:rsidRPr="008F2BEC">
        <w:rPr>
          <w:noProof w:val="0"/>
          <w:szCs w:val="16"/>
        </w:rPr>
        <w:tab/>
      </w:r>
      <w:r w:rsidRPr="008F2BEC">
        <w:rPr>
          <w:noProof w:val="0"/>
          <w:szCs w:val="16"/>
        </w:rPr>
        <w:tab/>
        <w:t>&lt;xsd:choice&gt;</w:t>
      </w:r>
    </w:p>
    <w:p w14:paraId="7504F22F" w14:textId="0040AA97" w:rsidR="00564409" w:rsidRPr="008F2BEC" w:rsidRDefault="00564409" w:rsidP="00474895">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value</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SimpleTypes:TString</w:t>
      </w:r>
      <w:r w:rsidR="004C6CA1" w:rsidRPr="008F2BEC">
        <w:rPr>
          <w:noProof w:val="0"/>
          <w:szCs w:val="16"/>
        </w:rPr>
        <w:t>"</w:t>
      </w:r>
      <w:r w:rsidRPr="008F2BEC">
        <w:rPr>
          <w:noProof w:val="0"/>
          <w:szCs w:val="16"/>
        </w:rPr>
        <w:t>/&gt;</w:t>
      </w:r>
    </w:p>
    <w:p w14:paraId="5E1130DA" w14:textId="7895303E" w:rsidR="003652C4" w:rsidRPr="008F2BEC" w:rsidRDefault="003652C4" w:rsidP="003652C4">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t>&lt;xsd:group ref=</w:t>
      </w:r>
      <w:r w:rsidR="004C6CA1" w:rsidRPr="008F2BEC">
        <w:rPr>
          <w:noProof w:val="0"/>
          <w:szCs w:val="16"/>
        </w:rPr>
        <w:t>"</w:t>
      </w:r>
      <w:r w:rsidRPr="008F2BEC">
        <w:rPr>
          <w:noProof w:val="0"/>
          <w:szCs w:val="16"/>
        </w:rPr>
        <w:t>Templates:SpecialTemplate</w:t>
      </w:r>
      <w:r w:rsidR="004C6CA1" w:rsidRPr="008F2BEC">
        <w:rPr>
          <w:noProof w:val="0"/>
          <w:szCs w:val="16"/>
        </w:rPr>
        <w:t>"</w:t>
      </w:r>
      <w:r w:rsidRPr="008F2BEC">
        <w:rPr>
          <w:noProof w:val="0"/>
          <w:szCs w:val="16"/>
        </w:rPr>
        <w:t>/&gt;</w:t>
      </w:r>
    </w:p>
    <w:p w14:paraId="49A488E0" w14:textId="4F24E1DB" w:rsidR="00377D25" w:rsidRPr="008F2BEC" w:rsidRDefault="00377D25" w:rsidP="00474895">
      <w:pPr>
        <w:pStyle w:val="PL"/>
        <w:widowControl w:val="0"/>
        <w:rPr>
          <w:noProof w:val="0"/>
          <w:szCs w:val="16"/>
        </w:rPr>
      </w:pPr>
      <w:r w:rsidRPr="008F2BEC">
        <w:rPr>
          <w:noProof w:val="0"/>
          <w:szCs w:val="16"/>
        </w:rPr>
        <w:tab/>
      </w:r>
      <w:r w:rsidRPr="008F2BEC">
        <w:rPr>
          <w:noProof w:val="0"/>
          <w:szCs w:val="16"/>
        </w:rPr>
        <w:tab/>
        <w:t>&lt;/xsd:choice&gt;</w:t>
      </w:r>
    </w:p>
    <w:p w14:paraId="4823E7AB" w14:textId="62E1828A" w:rsidR="00564409" w:rsidRPr="008F2BEC" w:rsidRDefault="00564409" w:rsidP="00474895">
      <w:pPr>
        <w:pStyle w:val="PL"/>
        <w:widowControl w:val="0"/>
        <w:rPr>
          <w:noProof w:val="0"/>
          <w:szCs w:val="16"/>
        </w:rPr>
      </w:pPr>
      <w:r w:rsidRPr="008F2BEC">
        <w:rPr>
          <w:noProof w:val="0"/>
          <w:szCs w:val="16"/>
        </w:rPr>
        <w:tab/>
      </w:r>
      <w:r w:rsidRPr="008F2BEC">
        <w:rPr>
          <w:noProof w:val="0"/>
          <w:szCs w:val="16"/>
        </w:rPr>
        <w:tab/>
        <w:t>&lt;xsd:attributeGroup ref=</w:t>
      </w:r>
      <w:r w:rsidR="004C6CA1" w:rsidRPr="008F2BEC">
        <w:rPr>
          <w:noProof w:val="0"/>
          <w:szCs w:val="16"/>
        </w:rPr>
        <w:t>"</w:t>
      </w:r>
      <w:r w:rsidRPr="008F2BEC">
        <w:rPr>
          <w:noProof w:val="0"/>
          <w:szCs w:val="16"/>
        </w:rPr>
        <w:t>Values:ValueAtts</w:t>
      </w:r>
      <w:r w:rsidR="004C6CA1" w:rsidRPr="008F2BEC">
        <w:rPr>
          <w:noProof w:val="0"/>
          <w:szCs w:val="16"/>
        </w:rPr>
        <w:t>"</w:t>
      </w:r>
      <w:r w:rsidRPr="008F2BEC">
        <w:rPr>
          <w:noProof w:val="0"/>
          <w:szCs w:val="16"/>
        </w:rPr>
        <w:t>/&gt;</w:t>
      </w:r>
    </w:p>
    <w:p w14:paraId="247B7359" w14:textId="36B26ED1" w:rsidR="00377D25" w:rsidRPr="008F2BEC" w:rsidRDefault="00377D25" w:rsidP="00474895">
      <w:pPr>
        <w:pStyle w:val="PL"/>
        <w:widowControl w:val="0"/>
        <w:rPr>
          <w:noProof w:val="0"/>
          <w:szCs w:val="16"/>
        </w:rPr>
      </w:pPr>
      <w:r w:rsidRPr="008F2BEC">
        <w:rPr>
          <w:noProof w:val="0"/>
          <w:szCs w:val="16"/>
        </w:rPr>
        <w:tab/>
        <w:t>&lt;/xsd:complexType&gt;</w:t>
      </w:r>
    </w:p>
    <w:p w14:paraId="22854387" w14:textId="11787C58" w:rsidR="00377D25" w:rsidRPr="008F2BEC" w:rsidRDefault="00377D25" w:rsidP="00474895">
      <w:pPr>
        <w:pStyle w:val="PL"/>
        <w:widowControl w:val="0"/>
        <w:rPr>
          <w:noProof w:val="0"/>
          <w:szCs w:val="16"/>
        </w:rPr>
      </w:pPr>
      <w:r w:rsidRPr="008F2BEC">
        <w:rPr>
          <w:noProof w:val="0"/>
          <w:szCs w:val="16"/>
        </w:rPr>
        <w:tab/>
        <w:t>&lt;xsd:complexType name=</w:t>
      </w:r>
      <w:r w:rsidR="004C6CA1" w:rsidRPr="008F2BEC">
        <w:rPr>
          <w:noProof w:val="0"/>
          <w:szCs w:val="16"/>
        </w:rPr>
        <w:t>"</w:t>
      </w:r>
      <w:r w:rsidRPr="008F2BEC">
        <w:rPr>
          <w:noProof w:val="0"/>
          <w:szCs w:val="16"/>
        </w:rPr>
        <w:t>RecordTemplate</w:t>
      </w:r>
      <w:r w:rsidR="004C6CA1" w:rsidRPr="008F2BEC">
        <w:rPr>
          <w:noProof w:val="0"/>
          <w:szCs w:val="16"/>
        </w:rPr>
        <w:t>"</w:t>
      </w:r>
      <w:r w:rsidRPr="008F2BEC">
        <w:rPr>
          <w:noProof w:val="0"/>
          <w:szCs w:val="16"/>
        </w:rPr>
        <w:t>&gt;</w:t>
      </w:r>
    </w:p>
    <w:p w14:paraId="5EA85B68" w14:textId="26CE62DD" w:rsidR="00377D25" w:rsidRPr="008F2BEC" w:rsidRDefault="003652C4" w:rsidP="00474895">
      <w:pPr>
        <w:pStyle w:val="PL"/>
        <w:widowControl w:val="0"/>
        <w:rPr>
          <w:noProof w:val="0"/>
          <w:szCs w:val="16"/>
        </w:rPr>
      </w:pPr>
      <w:r w:rsidRPr="008F2BEC">
        <w:rPr>
          <w:noProof w:val="0"/>
          <w:szCs w:val="16"/>
        </w:rPr>
        <w:tab/>
      </w:r>
      <w:r w:rsidRPr="008F2BEC">
        <w:rPr>
          <w:noProof w:val="0"/>
          <w:szCs w:val="16"/>
        </w:rPr>
        <w:tab/>
      </w:r>
      <w:r w:rsidR="00377D25" w:rsidRPr="008F2BEC">
        <w:rPr>
          <w:noProof w:val="0"/>
          <w:szCs w:val="16"/>
        </w:rPr>
        <w:t>&lt;xsd:</w:t>
      </w:r>
      <w:r w:rsidR="00A44260" w:rsidRPr="008F2BEC">
        <w:rPr>
          <w:noProof w:val="0"/>
          <w:szCs w:val="16"/>
        </w:rPr>
        <w:t>choice</w:t>
      </w:r>
      <w:r w:rsidR="00377D25" w:rsidRPr="008F2BEC">
        <w:rPr>
          <w:noProof w:val="0"/>
          <w:szCs w:val="16"/>
        </w:rPr>
        <w:t>&gt;</w:t>
      </w:r>
    </w:p>
    <w:p w14:paraId="264911FC" w14:textId="17347118" w:rsidR="003652C4" w:rsidRPr="008F2BEC" w:rsidRDefault="003652C4" w:rsidP="003652C4">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t>&lt;xsd:group ref=</w:t>
      </w:r>
      <w:r w:rsidR="004C6CA1" w:rsidRPr="008F2BEC">
        <w:rPr>
          <w:noProof w:val="0"/>
          <w:szCs w:val="16"/>
        </w:rPr>
        <w:t>"</w:t>
      </w:r>
      <w:r w:rsidRPr="008F2BEC">
        <w:rPr>
          <w:noProof w:val="0"/>
          <w:szCs w:val="16"/>
        </w:rPr>
        <w:t>Templates:TypedTemplate</w:t>
      </w:r>
      <w:r w:rsidR="004C6CA1" w:rsidRPr="008F2BEC">
        <w:rPr>
          <w:noProof w:val="0"/>
          <w:szCs w:val="16"/>
        </w:rPr>
        <w:t>"</w:t>
      </w:r>
      <w:r w:rsidRPr="008F2BEC">
        <w:rPr>
          <w:noProof w:val="0"/>
          <w:szCs w:val="16"/>
        </w:rPr>
        <w:t xml:space="preserve"> minOccurs=</w:t>
      </w:r>
      <w:r w:rsidR="004C6CA1" w:rsidRPr="008F2BEC">
        <w:rPr>
          <w:noProof w:val="0"/>
          <w:szCs w:val="16"/>
        </w:rPr>
        <w:t>"</w:t>
      </w:r>
      <w:r w:rsidRPr="008F2BEC">
        <w:rPr>
          <w:noProof w:val="0"/>
          <w:szCs w:val="16"/>
        </w:rPr>
        <w:t>0</w:t>
      </w:r>
      <w:r w:rsidR="004C6CA1" w:rsidRPr="008F2BEC">
        <w:rPr>
          <w:noProof w:val="0"/>
          <w:szCs w:val="16"/>
        </w:rPr>
        <w:t>"</w:t>
      </w:r>
      <w:r w:rsidRPr="008F2BEC">
        <w:rPr>
          <w:noProof w:val="0"/>
          <w:szCs w:val="16"/>
        </w:rPr>
        <w:t xml:space="preserve"> maxOccurs=</w:t>
      </w:r>
      <w:r w:rsidR="004C6CA1" w:rsidRPr="008F2BEC">
        <w:rPr>
          <w:noProof w:val="0"/>
          <w:szCs w:val="16"/>
        </w:rPr>
        <w:t>"</w:t>
      </w:r>
      <w:r w:rsidRPr="008F2BEC">
        <w:rPr>
          <w:noProof w:val="0"/>
          <w:szCs w:val="16"/>
        </w:rPr>
        <w:t>unbounded</w:t>
      </w:r>
      <w:r w:rsidR="004C6CA1" w:rsidRPr="008F2BEC">
        <w:rPr>
          <w:noProof w:val="0"/>
          <w:szCs w:val="16"/>
        </w:rPr>
        <w:t>"</w:t>
      </w:r>
      <w:r w:rsidRPr="008F2BEC">
        <w:rPr>
          <w:noProof w:val="0"/>
          <w:szCs w:val="16"/>
        </w:rPr>
        <w:t>/&gt;</w:t>
      </w:r>
    </w:p>
    <w:p w14:paraId="5C43B2DB" w14:textId="1E0C14DC" w:rsidR="003652C4" w:rsidRPr="008F2BEC" w:rsidRDefault="003652C4" w:rsidP="003652C4">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t>&lt;xsd:group ref=</w:t>
      </w:r>
      <w:r w:rsidR="004C6CA1" w:rsidRPr="008F2BEC">
        <w:rPr>
          <w:noProof w:val="0"/>
          <w:szCs w:val="16"/>
        </w:rPr>
        <w:t>"</w:t>
      </w:r>
      <w:r w:rsidRPr="008F2BEC">
        <w:rPr>
          <w:noProof w:val="0"/>
          <w:szCs w:val="16"/>
        </w:rPr>
        <w:t>Templates:SpecialTemplate</w:t>
      </w:r>
      <w:r w:rsidR="004C6CA1" w:rsidRPr="008F2BEC">
        <w:rPr>
          <w:noProof w:val="0"/>
          <w:szCs w:val="16"/>
        </w:rPr>
        <w:t>"</w:t>
      </w:r>
      <w:r w:rsidRPr="008F2BEC">
        <w:rPr>
          <w:noProof w:val="0"/>
          <w:szCs w:val="16"/>
        </w:rPr>
        <w:t>/&gt;</w:t>
      </w:r>
    </w:p>
    <w:p w14:paraId="1F628C17" w14:textId="60853695" w:rsidR="00AD669B" w:rsidRPr="008F2BEC" w:rsidRDefault="003652C4" w:rsidP="00474895">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00AD669B" w:rsidRPr="008F2BEC">
        <w:rPr>
          <w:noProof w:val="0"/>
          <w:szCs w:val="16"/>
        </w:rPr>
        <w:t>&lt;xsd:element name=</w:t>
      </w:r>
      <w:r w:rsidR="004C6CA1" w:rsidRPr="008F2BEC">
        <w:rPr>
          <w:noProof w:val="0"/>
          <w:szCs w:val="16"/>
        </w:rPr>
        <w:t>"</w:t>
      </w:r>
      <w:r w:rsidR="00AD669B" w:rsidRPr="008F2BEC">
        <w:rPr>
          <w:noProof w:val="0"/>
          <w:szCs w:val="16"/>
        </w:rPr>
        <w:t>null</w:t>
      </w:r>
      <w:r w:rsidR="004C6CA1" w:rsidRPr="008F2BEC">
        <w:rPr>
          <w:noProof w:val="0"/>
          <w:szCs w:val="16"/>
        </w:rPr>
        <w:t>"</w:t>
      </w:r>
      <w:r w:rsidR="00AD669B" w:rsidRPr="008F2BEC">
        <w:rPr>
          <w:noProof w:val="0"/>
          <w:szCs w:val="16"/>
        </w:rPr>
        <w:t xml:space="preserve"> type=</w:t>
      </w:r>
      <w:r w:rsidR="004C6CA1" w:rsidRPr="008F2BEC">
        <w:rPr>
          <w:noProof w:val="0"/>
          <w:szCs w:val="16"/>
        </w:rPr>
        <w:t>"</w:t>
      </w:r>
      <w:r w:rsidR="00AD669B" w:rsidRPr="008F2BEC">
        <w:rPr>
          <w:noProof w:val="0"/>
          <w:szCs w:val="16"/>
        </w:rPr>
        <w:t>Templates:null</w:t>
      </w:r>
      <w:r w:rsidR="004C6CA1" w:rsidRPr="008F2BEC">
        <w:rPr>
          <w:noProof w:val="0"/>
          <w:szCs w:val="16"/>
        </w:rPr>
        <w:t>"</w:t>
      </w:r>
      <w:r w:rsidR="00AD669B" w:rsidRPr="008F2BEC">
        <w:rPr>
          <w:noProof w:val="0"/>
          <w:szCs w:val="16"/>
        </w:rPr>
        <w:t>/&gt;</w:t>
      </w:r>
    </w:p>
    <w:p w14:paraId="22A51AA2" w14:textId="69645CEA" w:rsidR="00377D25" w:rsidRPr="008F2BEC" w:rsidRDefault="003652C4" w:rsidP="00474895">
      <w:pPr>
        <w:pStyle w:val="PL"/>
        <w:widowControl w:val="0"/>
        <w:rPr>
          <w:noProof w:val="0"/>
          <w:szCs w:val="16"/>
        </w:rPr>
      </w:pPr>
      <w:r w:rsidRPr="008F2BEC">
        <w:rPr>
          <w:noProof w:val="0"/>
          <w:szCs w:val="16"/>
        </w:rPr>
        <w:tab/>
      </w:r>
      <w:r w:rsidRPr="008F2BEC">
        <w:rPr>
          <w:noProof w:val="0"/>
          <w:szCs w:val="16"/>
        </w:rPr>
        <w:tab/>
      </w:r>
      <w:r w:rsidR="00377D25" w:rsidRPr="008F2BEC">
        <w:rPr>
          <w:noProof w:val="0"/>
          <w:szCs w:val="16"/>
        </w:rPr>
        <w:t>&lt;/xsd:</w:t>
      </w:r>
      <w:r w:rsidR="00A44260" w:rsidRPr="008F2BEC">
        <w:rPr>
          <w:noProof w:val="0"/>
          <w:szCs w:val="16"/>
        </w:rPr>
        <w:t>choice</w:t>
      </w:r>
      <w:r w:rsidR="00377D25" w:rsidRPr="008F2BEC">
        <w:rPr>
          <w:noProof w:val="0"/>
          <w:szCs w:val="16"/>
        </w:rPr>
        <w:t>&gt;</w:t>
      </w:r>
    </w:p>
    <w:p w14:paraId="75A0B5C6" w14:textId="1CD766DA" w:rsidR="003652C4" w:rsidRPr="008F2BEC" w:rsidRDefault="003652C4" w:rsidP="003652C4">
      <w:pPr>
        <w:pStyle w:val="PL"/>
        <w:widowControl w:val="0"/>
        <w:rPr>
          <w:noProof w:val="0"/>
          <w:szCs w:val="16"/>
        </w:rPr>
      </w:pPr>
      <w:r w:rsidRPr="008F2BEC">
        <w:rPr>
          <w:noProof w:val="0"/>
          <w:szCs w:val="16"/>
        </w:rPr>
        <w:tab/>
      </w:r>
      <w:r w:rsidRPr="008F2BEC">
        <w:rPr>
          <w:noProof w:val="0"/>
          <w:szCs w:val="16"/>
        </w:rPr>
        <w:tab/>
        <w:t>&lt;xsd:attributeGroup ref=</w:t>
      </w:r>
      <w:r w:rsidR="004C6CA1" w:rsidRPr="008F2BEC">
        <w:rPr>
          <w:noProof w:val="0"/>
          <w:szCs w:val="16"/>
        </w:rPr>
        <w:t>"</w:t>
      </w:r>
      <w:r w:rsidRPr="008F2BEC">
        <w:rPr>
          <w:noProof w:val="0"/>
          <w:szCs w:val="16"/>
        </w:rPr>
        <w:t>Values:ValueAtts</w:t>
      </w:r>
      <w:r w:rsidR="004C6CA1" w:rsidRPr="008F2BEC">
        <w:rPr>
          <w:noProof w:val="0"/>
          <w:szCs w:val="16"/>
        </w:rPr>
        <w:t>"</w:t>
      </w:r>
      <w:r w:rsidRPr="008F2BEC">
        <w:rPr>
          <w:noProof w:val="0"/>
          <w:szCs w:val="16"/>
        </w:rPr>
        <w:t>/&gt;</w:t>
      </w:r>
    </w:p>
    <w:p w14:paraId="2F0F5FE1" w14:textId="65FFAD51" w:rsidR="00377D25" w:rsidRPr="008F2BEC" w:rsidRDefault="00377D25" w:rsidP="00474895">
      <w:pPr>
        <w:pStyle w:val="PL"/>
        <w:widowControl w:val="0"/>
        <w:rPr>
          <w:noProof w:val="0"/>
          <w:szCs w:val="16"/>
        </w:rPr>
      </w:pPr>
      <w:r w:rsidRPr="008F2BEC">
        <w:rPr>
          <w:noProof w:val="0"/>
          <w:szCs w:val="16"/>
        </w:rPr>
        <w:tab/>
        <w:t>&lt;/xsd:complexType&gt;</w:t>
      </w:r>
    </w:p>
    <w:p w14:paraId="7BDDF7CD" w14:textId="1CA8F789" w:rsidR="00377D25" w:rsidRPr="008F2BEC" w:rsidRDefault="00377D25" w:rsidP="00474895">
      <w:pPr>
        <w:pStyle w:val="PL"/>
        <w:widowControl w:val="0"/>
        <w:rPr>
          <w:noProof w:val="0"/>
          <w:szCs w:val="16"/>
        </w:rPr>
      </w:pPr>
    </w:p>
    <w:p w14:paraId="0D78751A" w14:textId="7E9236AB" w:rsidR="00377D25" w:rsidRPr="008F2BEC" w:rsidRDefault="00377D25" w:rsidP="00474895">
      <w:pPr>
        <w:pStyle w:val="PL"/>
        <w:widowControl w:val="0"/>
        <w:rPr>
          <w:noProof w:val="0"/>
          <w:szCs w:val="16"/>
        </w:rPr>
      </w:pPr>
      <w:r w:rsidRPr="008F2BEC">
        <w:rPr>
          <w:noProof w:val="0"/>
          <w:szCs w:val="16"/>
        </w:rPr>
        <w:tab/>
        <w:t>&lt;xsd:complexType name=</w:t>
      </w:r>
      <w:r w:rsidR="004C6CA1" w:rsidRPr="008F2BEC">
        <w:rPr>
          <w:noProof w:val="0"/>
          <w:szCs w:val="16"/>
        </w:rPr>
        <w:t>"</w:t>
      </w:r>
      <w:r w:rsidRPr="008F2BEC">
        <w:rPr>
          <w:noProof w:val="0"/>
          <w:szCs w:val="16"/>
        </w:rPr>
        <w:t>RecordOfTemplate</w:t>
      </w:r>
      <w:r w:rsidR="004C6CA1" w:rsidRPr="008F2BEC">
        <w:rPr>
          <w:noProof w:val="0"/>
          <w:szCs w:val="16"/>
        </w:rPr>
        <w:t>"</w:t>
      </w:r>
      <w:r w:rsidRPr="008F2BEC">
        <w:rPr>
          <w:noProof w:val="0"/>
          <w:szCs w:val="16"/>
        </w:rPr>
        <w:t>&gt;</w:t>
      </w:r>
    </w:p>
    <w:p w14:paraId="42B46D9D" w14:textId="180DE0CD" w:rsidR="00377D25" w:rsidRPr="008F2BEC" w:rsidRDefault="003652C4" w:rsidP="00474895">
      <w:pPr>
        <w:pStyle w:val="PL"/>
        <w:widowControl w:val="0"/>
        <w:rPr>
          <w:noProof w:val="0"/>
          <w:szCs w:val="16"/>
        </w:rPr>
      </w:pPr>
      <w:r w:rsidRPr="008F2BEC">
        <w:rPr>
          <w:noProof w:val="0"/>
          <w:szCs w:val="16"/>
        </w:rPr>
        <w:tab/>
      </w:r>
      <w:r w:rsidRPr="008F2BEC">
        <w:rPr>
          <w:noProof w:val="0"/>
          <w:szCs w:val="16"/>
        </w:rPr>
        <w:tab/>
      </w:r>
      <w:r w:rsidR="00377D25" w:rsidRPr="008F2BEC">
        <w:rPr>
          <w:noProof w:val="0"/>
          <w:szCs w:val="16"/>
        </w:rPr>
        <w:t>&lt;xsd:choice</w:t>
      </w:r>
      <w:r w:rsidR="00D4689D" w:rsidRPr="008F2BEC">
        <w:rPr>
          <w:noProof w:val="0"/>
          <w:szCs w:val="16"/>
        </w:rPr>
        <w:t xml:space="preserve"> minOccurs=</w:t>
      </w:r>
      <w:r w:rsidR="004C6CA1" w:rsidRPr="008F2BEC">
        <w:rPr>
          <w:noProof w:val="0"/>
          <w:szCs w:val="16"/>
        </w:rPr>
        <w:t>"</w:t>
      </w:r>
      <w:r w:rsidR="00D4689D" w:rsidRPr="008F2BEC">
        <w:rPr>
          <w:noProof w:val="0"/>
          <w:szCs w:val="16"/>
        </w:rPr>
        <w:t>0</w:t>
      </w:r>
      <w:r w:rsidR="004C6CA1" w:rsidRPr="008F2BEC">
        <w:rPr>
          <w:noProof w:val="0"/>
          <w:szCs w:val="16"/>
        </w:rPr>
        <w:t>"</w:t>
      </w:r>
      <w:r w:rsidR="00D4689D" w:rsidRPr="008F2BEC">
        <w:rPr>
          <w:noProof w:val="0"/>
          <w:szCs w:val="16"/>
        </w:rPr>
        <w:t xml:space="preserve"> maxOccurs=</w:t>
      </w:r>
      <w:r w:rsidR="004C6CA1" w:rsidRPr="008F2BEC">
        <w:rPr>
          <w:noProof w:val="0"/>
          <w:szCs w:val="16"/>
        </w:rPr>
        <w:t>"</w:t>
      </w:r>
      <w:r w:rsidR="00D4689D" w:rsidRPr="008F2BEC">
        <w:rPr>
          <w:noProof w:val="0"/>
          <w:szCs w:val="16"/>
        </w:rPr>
        <w:t>unbounded</w:t>
      </w:r>
      <w:r w:rsidR="004C6CA1" w:rsidRPr="008F2BEC">
        <w:rPr>
          <w:noProof w:val="0"/>
          <w:szCs w:val="16"/>
        </w:rPr>
        <w:t>"</w:t>
      </w:r>
      <w:r w:rsidR="00377D25" w:rsidRPr="008F2BEC">
        <w:rPr>
          <w:noProof w:val="0"/>
          <w:szCs w:val="16"/>
        </w:rPr>
        <w:t>&gt;</w:t>
      </w:r>
    </w:p>
    <w:p w14:paraId="1EDDF65B" w14:textId="7C762140" w:rsidR="00377D25" w:rsidRPr="008F2BEC" w:rsidRDefault="003652C4" w:rsidP="00474895">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00377D25" w:rsidRPr="008F2BEC">
        <w:rPr>
          <w:noProof w:val="0"/>
          <w:szCs w:val="16"/>
        </w:rPr>
        <w:t>&lt;xsd:element name=</w:t>
      </w:r>
      <w:r w:rsidR="004C6CA1" w:rsidRPr="008F2BEC">
        <w:rPr>
          <w:noProof w:val="0"/>
          <w:szCs w:val="16"/>
        </w:rPr>
        <w:t>"</w:t>
      </w:r>
      <w:r w:rsidR="00377D25" w:rsidRPr="008F2BEC">
        <w:rPr>
          <w:noProof w:val="0"/>
          <w:szCs w:val="16"/>
        </w:rPr>
        <w:t>integer</w:t>
      </w:r>
      <w:r w:rsidR="004C6CA1" w:rsidRPr="008F2BEC">
        <w:rPr>
          <w:noProof w:val="0"/>
          <w:szCs w:val="16"/>
        </w:rPr>
        <w:t>"</w:t>
      </w:r>
      <w:r w:rsidR="00377D25" w:rsidRPr="008F2BEC">
        <w:rPr>
          <w:noProof w:val="0"/>
          <w:szCs w:val="16"/>
        </w:rPr>
        <w:t xml:space="preserve"> type=</w:t>
      </w:r>
      <w:r w:rsidR="004C6CA1" w:rsidRPr="008F2BEC">
        <w:rPr>
          <w:noProof w:val="0"/>
          <w:szCs w:val="16"/>
        </w:rPr>
        <w:t>"</w:t>
      </w:r>
      <w:r w:rsidR="00377D25" w:rsidRPr="008F2BEC">
        <w:rPr>
          <w:noProof w:val="0"/>
          <w:szCs w:val="16"/>
        </w:rPr>
        <w:t>Templates:</w:t>
      </w:r>
      <w:r w:rsidRPr="008F2BEC">
        <w:rPr>
          <w:noProof w:val="0"/>
          <w:szCs w:val="16"/>
        </w:rPr>
        <w:t>SimpleTemplate</w:t>
      </w:r>
      <w:r w:rsidR="004C6CA1" w:rsidRPr="008F2BEC">
        <w:rPr>
          <w:noProof w:val="0"/>
          <w:szCs w:val="16"/>
        </w:rPr>
        <w:t>"</w:t>
      </w:r>
      <w:r w:rsidR="00377D25" w:rsidRPr="008F2BEC">
        <w:rPr>
          <w:noProof w:val="0"/>
          <w:szCs w:val="16"/>
        </w:rPr>
        <w:t xml:space="preserve"> minOccurs=</w:t>
      </w:r>
      <w:r w:rsidR="004C6CA1" w:rsidRPr="008F2BEC">
        <w:rPr>
          <w:noProof w:val="0"/>
          <w:szCs w:val="16"/>
        </w:rPr>
        <w:t>"</w:t>
      </w:r>
      <w:r w:rsidR="00377D25" w:rsidRPr="008F2BEC">
        <w:rPr>
          <w:noProof w:val="0"/>
          <w:szCs w:val="16"/>
        </w:rPr>
        <w:t>0</w:t>
      </w:r>
      <w:r w:rsidR="004C6CA1" w:rsidRPr="008F2BEC">
        <w:rPr>
          <w:noProof w:val="0"/>
          <w:szCs w:val="16"/>
        </w:rPr>
        <w:t>"</w:t>
      </w:r>
      <w:r w:rsidR="00377D25" w:rsidRPr="008F2BEC">
        <w:rPr>
          <w:noProof w:val="0"/>
          <w:szCs w:val="16"/>
        </w:rPr>
        <w:t xml:space="preserve"> </w:t>
      </w:r>
    </w:p>
    <w:p w14:paraId="4440BE20" w14:textId="5753607F" w:rsidR="00377D25" w:rsidRPr="008F2BEC" w:rsidRDefault="00377D25" w:rsidP="00474895">
      <w:pPr>
        <w:pStyle w:val="PL"/>
        <w:widowControl w:val="0"/>
        <w:rPr>
          <w:noProof w:val="0"/>
          <w:szCs w:val="16"/>
        </w:rPr>
      </w:pPr>
      <w:r w:rsidRPr="008F2BEC">
        <w:rPr>
          <w:noProof w:val="0"/>
          <w:szCs w:val="16"/>
        </w:rPr>
        <w:t xml:space="preserve">        </w:t>
      </w: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t>maxOccurs=</w:t>
      </w:r>
      <w:r w:rsidR="004C6CA1" w:rsidRPr="008F2BEC">
        <w:rPr>
          <w:noProof w:val="0"/>
          <w:szCs w:val="16"/>
        </w:rPr>
        <w:t>"</w:t>
      </w:r>
      <w:r w:rsidRPr="008F2BEC">
        <w:rPr>
          <w:noProof w:val="0"/>
          <w:szCs w:val="16"/>
        </w:rPr>
        <w:t>unbounded</w:t>
      </w:r>
      <w:r w:rsidR="004C6CA1" w:rsidRPr="008F2BEC">
        <w:rPr>
          <w:noProof w:val="0"/>
          <w:szCs w:val="16"/>
        </w:rPr>
        <w:t>"</w:t>
      </w:r>
      <w:r w:rsidRPr="008F2BEC">
        <w:rPr>
          <w:noProof w:val="0"/>
          <w:szCs w:val="16"/>
        </w:rPr>
        <w:t>/&gt;</w:t>
      </w:r>
    </w:p>
    <w:p w14:paraId="02CAACE4" w14:textId="0B11A128" w:rsidR="00377D25" w:rsidRPr="008F2BEC" w:rsidRDefault="003652C4" w:rsidP="00474895">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00377D25" w:rsidRPr="008F2BEC">
        <w:rPr>
          <w:noProof w:val="0"/>
          <w:szCs w:val="16"/>
        </w:rPr>
        <w:t>&lt;xsd:element name=</w:t>
      </w:r>
      <w:r w:rsidR="004C6CA1" w:rsidRPr="008F2BEC">
        <w:rPr>
          <w:noProof w:val="0"/>
          <w:szCs w:val="16"/>
        </w:rPr>
        <w:t>"</w:t>
      </w:r>
      <w:r w:rsidR="00377D25" w:rsidRPr="008F2BEC">
        <w:rPr>
          <w:noProof w:val="0"/>
          <w:szCs w:val="16"/>
        </w:rPr>
        <w:t>float</w:t>
      </w:r>
      <w:r w:rsidR="004C6CA1" w:rsidRPr="008F2BEC">
        <w:rPr>
          <w:noProof w:val="0"/>
          <w:szCs w:val="16"/>
        </w:rPr>
        <w:t>"</w:t>
      </w:r>
      <w:r w:rsidR="00377D25" w:rsidRPr="008F2BEC">
        <w:rPr>
          <w:noProof w:val="0"/>
          <w:szCs w:val="16"/>
        </w:rPr>
        <w:t xml:space="preserve"> type=</w:t>
      </w:r>
      <w:r w:rsidR="004C6CA1" w:rsidRPr="008F2BEC">
        <w:rPr>
          <w:noProof w:val="0"/>
          <w:szCs w:val="16"/>
        </w:rPr>
        <w:t>"</w:t>
      </w:r>
      <w:r w:rsidR="00377D25" w:rsidRPr="008F2BEC">
        <w:rPr>
          <w:noProof w:val="0"/>
          <w:szCs w:val="16"/>
        </w:rPr>
        <w:t>Templates:</w:t>
      </w:r>
      <w:r w:rsidRPr="008F2BEC">
        <w:rPr>
          <w:noProof w:val="0"/>
          <w:szCs w:val="16"/>
        </w:rPr>
        <w:t>SimpleTemplate</w:t>
      </w:r>
      <w:r w:rsidR="004C6CA1" w:rsidRPr="008F2BEC">
        <w:rPr>
          <w:noProof w:val="0"/>
          <w:szCs w:val="16"/>
        </w:rPr>
        <w:t>"</w:t>
      </w:r>
      <w:r w:rsidR="00377D25" w:rsidRPr="008F2BEC">
        <w:rPr>
          <w:noProof w:val="0"/>
          <w:szCs w:val="16"/>
        </w:rPr>
        <w:t xml:space="preserve"> minOccurs=</w:t>
      </w:r>
      <w:r w:rsidR="004C6CA1" w:rsidRPr="008F2BEC">
        <w:rPr>
          <w:noProof w:val="0"/>
          <w:szCs w:val="16"/>
        </w:rPr>
        <w:t>"</w:t>
      </w:r>
      <w:r w:rsidR="00377D25" w:rsidRPr="008F2BEC">
        <w:rPr>
          <w:noProof w:val="0"/>
          <w:szCs w:val="16"/>
        </w:rPr>
        <w:t>0</w:t>
      </w:r>
      <w:r w:rsidR="004C6CA1" w:rsidRPr="008F2BEC">
        <w:rPr>
          <w:noProof w:val="0"/>
          <w:szCs w:val="16"/>
        </w:rPr>
        <w:t>"</w:t>
      </w:r>
      <w:r w:rsidR="00377D25" w:rsidRPr="008F2BEC">
        <w:rPr>
          <w:noProof w:val="0"/>
          <w:szCs w:val="16"/>
        </w:rPr>
        <w:t xml:space="preserve"> </w:t>
      </w:r>
    </w:p>
    <w:p w14:paraId="34576372" w14:textId="0B684C5C" w:rsidR="00377D25" w:rsidRPr="008F2BEC" w:rsidRDefault="00377D25" w:rsidP="00474895">
      <w:pPr>
        <w:pStyle w:val="PL"/>
        <w:widowControl w:val="0"/>
        <w:rPr>
          <w:noProof w:val="0"/>
          <w:szCs w:val="16"/>
        </w:rPr>
      </w:pPr>
      <w:r w:rsidRPr="008F2BEC">
        <w:rPr>
          <w:noProof w:val="0"/>
          <w:szCs w:val="16"/>
        </w:rPr>
        <w:t xml:space="preserve">        </w:t>
      </w: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t>maxOccurs=</w:t>
      </w:r>
      <w:r w:rsidR="004C6CA1" w:rsidRPr="008F2BEC">
        <w:rPr>
          <w:noProof w:val="0"/>
          <w:szCs w:val="16"/>
        </w:rPr>
        <w:t>"</w:t>
      </w:r>
      <w:r w:rsidRPr="008F2BEC">
        <w:rPr>
          <w:noProof w:val="0"/>
          <w:szCs w:val="16"/>
        </w:rPr>
        <w:t>unbounded</w:t>
      </w:r>
      <w:r w:rsidR="004C6CA1" w:rsidRPr="008F2BEC">
        <w:rPr>
          <w:noProof w:val="0"/>
          <w:szCs w:val="16"/>
        </w:rPr>
        <w:t>"</w:t>
      </w:r>
      <w:r w:rsidRPr="008F2BEC">
        <w:rPr>
          <w:noProof w:val="0"/>
          <w:szCs w:val="16"/>
        </w:rPr>
        <w:t>/&gt;</w:t>
      </w:r>
    </w:p>
    <w:p w14:paraId="178EE43C" w14:textId="68B8FE92" w:rsidR="00377D25" w:rsidRPr="008F2BEC" w:rsidRDefault="003652C4" w:rsidP="00474895">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00377D25" w:rsidRPr="008F2BEC">
        <w:rPr>
          <w:noProof w:val="0"/>
          <w:szCs w:val="16"/>
        </w:rPr>
        <w:t>&lt;xsd:element name=</w:t>
      </w:r>
      <w:r w:rsidR="004C6CA1" w:rsidRPr="008F2BEC">
        <w:rPr>
          <w:noProof w:val="0"/>
          <w:szCs w:val="16"/>
        </w:rPr>
        <w:t>"</w:t>
      </w:r>
      <w:r w:rsidR="00377D25" w:rsidRPr="008F2BEC">
        <w:rPr>
          <w:noProof w:val="0"/>
          <w:szCs w:val="16"/>
        </w:rPr>
        <w:t>boolean</w:t>
      </w:r>
      <w:r w:rsidR="004C6CA1" w:rsidRPr="008F2BEC">
        <w:rPr>
          <w:noProof w:val="0"/>
          <w:szCs w:val="16"/>
        </w:rPr>
        <w:t>"</w:t>
      </w:r>
      <w:r w:rsidR="00377D25" w:rsidRPr="008F2BEC">
        <w:rPr>
          <w:noProof w:val="0"/>
          <w:szCs w:val="16"/>
        </w:rPr>
        <w:t xml:space="preserve"> type=</w:t>
      </w:r>
      <w:r w:rsidR="004C6CA1" w:rsidRPr="008F2BEC">
        <w:rPr>
          <w:noProof w:val="0"/>
          <w:szCs w:val="16"/>
        </w:rPr>
        <w:t>"</w:t>
      </w:r>
      <w:r w:rsidR="00377D25" w:rsidRPr="008F2BEC">
        <w:rPr>
          <w:noProof w:val="0"/>
          <w:szCs w:val="16"/>
        </w:rPr>
        <w:t>Templates:</w:t>
      </w:r>
      <w:r w:rsidRPr="008F2BEC">
        <w:rPr>
          <w:noProof w:val="0"/>
          <w:szCs w:val="16"/>
        </w:rPr>
        <w:t>SimpleTemplate</w:t>
      </w:r>
      <w:r w:rsidR="004C6CA1" w:rsidRPr="008F2BEC">
        <w:rPr>
          <w:noProof w:val="0"/>
          <w:szCs w:val="16"/>
        </w:rPr>
        <w:t>"</w:t>
      </w:r>
      <w:r w:rsidR="00377D25" w:rsidRPr="008F2BEC">
        <w:rPr>
          <w:noProof w:val="0"/>
          <w:szCs w:val="16"/>
        </w:rPr>
        <w:t xml:space="preserve"> minOccurs=</w:t>
      </w:r>
      <w:r w:rsidR="004C6CA1" w:rsidRPr="008F2BEC">
        <w:rPr>
          <w:noProof w:val="0"/>
          <w:szCs w:val="16"/>
        </w:rPr>
        <w:t>"</w:t>
      </w:r>
      <w:r w:rsidR="00377D25" w:rsidRPr="008F2BEC">
        <w:rPr>
          <w:noProof w:val="0"/>
          <w:szCs w:val="16"/>
        </w:rPr>
        <w:t>0</w:t>
      </w:r>
      <w:r w:rsidR="004C6CA1" w:rsidRPr="008F2BEC">
        <w:rPr>
          <w:noProof w:val="0"/>
          <w:szCs w:val="16"/>
        </w:rPr>
        <w:t>"</w:t>
      </w:r>
      <w:r w:rsidR="00377D25" w:rsidRPr="008F2BEC">
        <w:rPr>
          <w:noProof w:val="0"/>
          <w:szCs w:val="16"/>
        </w:rPr>
        <w:t xml:space="preserve"> </w:t>
      </w:r>
    </w:p>
    <w:p w14:paraId="5FD697C7" w14:textId="6E109F31" w:rsidR="00377D25" w:rsidRPr="008F2BEC" w:rsidRDefault="00377D25" w:rsidP="00474895">
      <w:pPr>
        <w:pStyle w:val="PL"/>
        <w:widowControl w:val="0"/>
        <w:rPr>
          <w:noProof w:val="0"/>
          <w:szCs w:val="16"/>
        </w:rPr>
      </w:pPr>
      <w:r w:rsidRPr="008F2BEC">
        <w:rPr>
          <w:noProof w:val="0"/>
          <w:szCs w:val="16"/>
        </w:rPr>
        <w:t xml:space="preserve">        </w:t>
      </w: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t>maxOccurs=</w:t>
      </w:r>
      <w:r w:rsidR="004C6CA1" w:rsidRPr="008F2BEC">
        <w:rPr>
          <w:noProof w:val="0"/>
          <w:szCs w:val="16"/>
        </w:rPr>
        <w:t>"</w:t>
      </w:r>
      <w:r w:rsidRPr="008F2BEC">
        <w:rPr>
          <w:noProof w:val="0"/>
          <w:szCs w:val="16"/>
        </w:rPr>
        <w:t>unbounded</w:t>
      </w:r>
      <w:r w:rsidR="004C6CA1" w:rsidRPr="008F2BEC">
        <w:rPr>
          <w:noProof w:val="0"/>
          <w:szCs w:val="16"/>
        </w:rPr>
        <w:t>"</w:t>
      </w:r>
      <w:r w:rsidRPr="008F2BEC">
        <w:rPr>
          <w:noProof w:val="0"/>
          <w:szCs w:val="16"/>
        </w:rPr>
        <w:t>/&gt;</w:t>
      </w:r>
    </w:p>
    <w:p w14:paraId="4689A028" w14:textId="2F730BCA" w:rsidR="00D4689D" w:rsidRPr="008F2BEC" w:rsidRDefault="003652C4" w:rsidP="00D4689D">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00D4689D" w:rsidRPr="008F2BEC">
        <w:rPr>
          <w:noProof w:val="0"/>
        </w:rPr>
        <w:t>&lt;xsd:element name=</w:t>
      </w:r>
      <w:r w:rsidR="004C6CA1" w:rsidRPr="008F2BEC">
        <w:rPr>
          <w:noProof w:val="0"/>
        </w:rPr>
        <w:t>"</w:t>
      </w:r>
      <w:r w:rsidR="00D4689D" w:rsidRPr="008F2BEC">
        <w:rPr>
          <w:noProof w:val="0"/>
        </w:rPr>
        <w:t>verdicttype</w:t>
      </w:r>
      <w:r w:rsidR="004C6CA1" w:rsidRPr="008F2BEC">
        <w:rPr>
          <w:noProof w:val="0"/>
        </w:rPr>
        <w:t>"</w:t>
      </w:r>
      <w:r w:rsidR="00D4689D" w:rsidRPr="008F2BEC">
        <w:rPr>
          <w:noProof w:val="0"/>
        </w:rPr>
        <w:t xml:space="preserve"> type=</w:t>
      </w:r>
      <w:r w:rsidR="004C6CA1" w:rsidRPr="008F2BEC">
        <w:rPr>
          <w:noProof w:val="0"/>
        </w:rPr>
        <w:t>"</w:t>
      </w:r>
      <w:r w:rsidR="00D4689D" w:rsidRPr="008F2BEC">
        <w:rPr>
          <w:noProof w:val="0"/>
        </w:rPr>
        <w:t>Templates:</w:t>
      </w:r>
      <w:r w:rsidRPr="008F2BEC">
        <w:rPr>
          <w:noProof w:val="0"/>
          <w:szCs w:val="16"/>
        </w:rPr>
        <w:t>SimpleTemplate</w:t>
      </w:r>
      <w:r w:rsidR="004C6CA1" w:rsidRPr="008F2BEC">
        <w:rPr>
          <w:noProof w:val="0"/>
        </w:rPr>
        <w:t>"</w:t>
      </w:r>
      <w:r w:rsidR="00D4689D" w:rsidRPr="008F2BEC">
        <w:rPr>
          <w:noProof w:val="0"/>
          <w:szCs w:val="16"/>
        </w:rPr>
        <w:t xml:space="preserve"> minOccurs=</w:t>
      </w:r>
      <w:r w:rsidR="004C6CA1" w:rsidRPr="008F2BEC">
        <w:rPr>
          <w:noProof w:val="0"/>
          <w:szCs w:val="16"/>
        </w:rPr>
        <w:t>"</w:t>
      </w:r>
      <w:r w:rsidR="00D4689D" w:rsidRPr="008F2BEC">
        <w:rPr>
          <w:noProof w:val="0"/>
          <w:szCs w:val="16"/>
        </w:rPr>
        <w:t>0</w:t>
      </w:r>
      <w:r w:rsidR="004C6CA1" w:rsidRPr="008F2BEC">
        <w:rPr>
          <w:noProof w:val="0"/>
          <w:szCs w:val="16"/>
        </w:rPr>
        <w:t>"</w:t>
      </w:r>
      <w:r w:rsidR="00D4689D" w:rsidRPr="008F2BEC">
        <w:rPr>
          <w:noProof w:val="0"/>
          <w:szCs w:val="16"/>
        </w:rPr>
        <w:t xml:space="preserve"> </w:t>
      </w:r>
    </w:p>
    <w:p w14:paraId="28D209D5" w14:textId="44427419" w:rsidR="00D4689D" w:rsidRPr="008F2BEC" w:rsidRDefault="00D4689D" w:rsidP="00D4689D">
      <w:pPr>
        <w:pStyle w:val="PL"/>
        <w:widowControl w:val="0"/>
        <w:rPr>
          <w:noProof w:val="0"/>
        </w:rPr>
      </w:pPr>
      <w:r w:rsidRPr="008F2BEC">
        <w:rPr>
          <w:noProof w:val="0"/>
          <w:szCs w:val="16"/>
        </w:rPr>
        <w:t xml:space="preserve">        </w:t>
      </w: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t>maxOccurs=</w:t>
      </w:r>
      <w:r w:rsidR="004C6CA1" w:rsidRPr="008F2BEC">
        <w:rPr>
          <w:noProof w:val="0"/>
          <w:szCs w:val="16"/>
        </w:rPr>
        <w:t>"</w:t>
      </w:r>
      <w:r w:rsidRPr="008F2BEC">
        <w:rPr>
          <w:noProof w:val="0"/>
          <w:szCs w:val="16"/>
        </w:rPr>
        <w:t>unbounded</w:t>
      </w:r>
      <w:r w:rsidR="004C6CA1" w:rsidRPr="008F2BEC">
        <w:rPr>
          <w:noProof w:val="0"/>
          <w:szCs w:val="16"/>
        </w:rPr>
        <w:t>"</w:t>
      </w:r>
      <w:r w:rsidRPr="008F2BEC">
        <w:rPr>
          <w:noProof w:val="0"/>
        </w:rPr>
        <w:t>/&gt;</w:t>
      </w:r>
    </w:p>
    <w:p w14:paraId="1CCFE80E" w14:textId="77B24DCB" w:rsidR="00377D25" w:rsidRPr="008F2BEC" w:rsidRDefault="003652C4" w:rsidP="00474895">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00377D25" w:rsidRPr="008F2BEC">
        <w:rPr>
          <w:noProof w:val="0"/>
          <w:szCs w:val="16"/>
        </w:rPr>
        <w:t>&lt;xsd:element name=</w:t>
      </w:r>
      <w:r w:rsidR="004C6CA1" w:rsidRPr="008F2BEC">
        <w:rPr>
          <w:noProof w:val="0"/>
          <w:szCs w:val="16"/>
        </w:rPr>
        <w:t>"</w:t>
      </w:r>
      <w:r w:rsidR="00377D25" w:rsidRPr="008F2BEC">
        <w:rPr>
          <w:noProof w:val="0"/>
          <w:szCs w:val="16"/>
        </w:rPr>
        <w:t>bitstring</w:t>
      </w:r>
      <w:r w:rsidR="004C6CA1" w:rsidRPr="008F2BEC">
        <w:rPr>
          <w:noProof w:val="0"/>
          <w:szCs w:val="16"/>
        </w:rPr>
        <w:t>"</w:t>
      </w:r>
      <w:r w:rsidR="00377D25" w:rsidRPr="008F2BEC">
        <w:rPr>
          <w:noProof w:val="0"/>
          <w:szCs w:val="16"/>
        </w:rPr>
        <w:t xml:space="preserve"> type=</w:t>
      </w:r>
      <w:r w:rsidR="004C6CA1" w:rsidRPr="008F2BEC">
        <w:rPr>
          <w:noProof w:val="0"/>
          <w:szCs w:val="16"/>
        </w:rPr>
        <w:t>"</w:t>
      </w:r>
      <w:r w:rsidR="00377D25" w:rsidRPr="008F2BEC">
        <w:rPr>
          <w:noProof w:val="0"/>
          <w:szCs w:val="16"/>
        </w:rPr>
        <w:t>Templates:</w:t>
      </w:r>
      <w:r w:rsidRPr="008F2BEC">
        <w:rPr>
          <w:noProof w:val="0"/>
          <w:szCs w:val="16"/>
        </w:rPr>
        <w:t>SimpleTemplate</w:t>
      </w:r>
      <w:r w:rsidR="004C6CA1" w:rsidRPr="008F2BEC">
        <w:rPr>
          <w:noProof w:val="0"/>
          <w:szCs w:val="16"/>
        </w:rPr>
        <w:t>"</w:t>
      </w:r>
      <w:r w:rsidR="00377D25" w:rsidRPr="008F2BEC">
        <w:rPr>
          <w:noProof w:val="0"/>
          <w:szCs w:val="16"/>
        </w:rPr>
        <w:t xml:space="preserve"> </w:t>
      </w:r>
    </w:p>
    <w:p w14:paraId="6F0612FC" w14:textId="3A3F9831" w:rsidR="00377D25" w:rsidRPr="008F2BEC" w:rsidRDefault="00377D25" w:rsidP="00474895">
      <w:pPr>
        <w:pStyle w:val="PL"/>
        <w:widowControl w:val="0"/>
        <w:rPr>
          <w:noProof w:val="0"/>
          <w:szCs w:val="16"/>
        </w:rPr>
      </w:pPr>
      <w:r w:rsidRPr="008F2BEC">
        <w:rPr>
          <w:noProof w:val="0"/>
          <w:szCs w:val="16"/>
        </w:rPr>
        <w:t xml:space="preserve">        </w:t>
      </w: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t>minOccurs=</w:t>
      </w:r>
      <w:r w:rsidR="004C6CA1" w:rsidRPr="008F2BEC">
        <w:rPr>
          <w:noProof w:val="0"/>
          <w:szCs w:val="16"/>
        </w:rPr>
        <w:t>"</w:t>
      </w:r>
      <w:r w:rsidRPr="008F2BEC">
        <w:rPr>
          <w:noProof w:val="0"/>
          <w:szCs w:val="16"/>
        </w:rPr>
        <w:t>0</w:t>
      </w:r>
      <w:r w:rsidR="004C6CA1" w:rsidRPr="008F2BEC">
        <w:rPr>
          <w:noProof w:val="0"/>
          <w:szCs w:val="16"/>
        </w:rPr>
        <w:t>"</w:t>
      </w:r>
      <w:r w:rsidRPr="008F2BEC">
        <w:rPr>
          <w:noProof w:val="0"/>
          <w:szCs w:val="16"/>
        </w:rPr>
        <w:t xml:space="preserve"> maxOccurs=</w:t>
      </w:r>
      <w:r w:rsidR="004C6CA1" w:rsidRPr="008F2BEC">
        <w:rPr>
          <w:noProof w:val="0"/>
          <w:szCs w:val="16"/>
        </w:rPr>
        <w:t>"</w:t>
      </w:r>
      <w:r w:rsidRPr="008F2BEC">
        <w:rPr>
          <w:noProof w:val="0"/>
          <w:szCs w:val="16"/>
        </w:rPr>
        <w:t>unbounded</w:t>
      </w:r>
      <w:r w:rsidR="004C6CA1" w:rsidRPr="008F2BEC">
        <w:rPr>
          <w:noProof w:val="0"/>
          <w:szCs w:val="16"/>
        </w:rPr>
        <w:t>"</w:t>
      </w:r>
      <w:r w:rsidRPr="008F2BEC">
        <w:rPr>
          <w:noProof w:val="0"/>
          <w:szCs w:val="16"/>
        </w:rPr>
        <w:t>/&gt;</w:t>
      </w:r>
    </w:p>
    <w:p w14:paraId="57134CB3" w14:textId="1EC28007" w:rsidR="00377D25" w:rsidRPr="008F2BEC" w:rsidRDefault="003652C4" w:rsidP="00474895">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00377D25" w:rsidRPr="008F2BEC">
        <w:rPr>
          <w:noProof w:val="0"/>
          <w:szCs w:val="16"/>
        </w:rPr>
        <w:t>&lt;xsd:element name=</w:t>
      </w:r>
      <w:r w:rsidR="004C6CA1" w:rsidRPr="008F2BEC">
        <w:rPr>
          <w:noProof w:val="0"/>
          <w:szCs w:val="16"/>
        </w:rPr>
        <w:t>"</w:t>
      </w:r>
      <w:r w:rsidR="00377D25" w:rsidRPr="008F2BEC">
        <w:rPr>
          <w:noProof w:val="0"/>
          <w:szCs w:val="16"/>
        </w:rPr>
        <w:t>hexstring</w:t>
      </w:r>
      <w:r w:rsidR="004C6CA1" w:rsidRPr="008F2BEC">
        <w:rPr>
          <w:noProof w:val="0"/>
          <w:szCs w:val="16"/>
        </w:rPr>
        <w:t>"</w:t>
      </w:r>
      <w:r w:rsidR="00377D25" w:rsidRPr="008F2BEC">
        <w:rPr>
          <w:noProof w:val="0"/>
          <w:szCs w:val="16"/>
        </w:rPr>
        <w:t xml:space="preserve"> type=</w:t>
      </w:r>
      <w:r w:rsidR="004C6CA1" w:rsidRPr="008F2BEC">
        <w:rPr>
          <w:noProof w:val="0"/>
          <w:szCs w:val="16"/>
        </w:rPr>
        <w:t>"</w:t>
      </w:r>
      <w:r w:rsidR="00377D25" w:rsidRPr="008F2BEC">
        <w:rPr>
          <w:noProof w:val="0"/>
          <w:szCs w:val="16"/>
        </w:rPr>
        <w:t>Templates:</w:t>
      </w:r>
      <w:r w:rsidRPr="008F2BEC">
        <w:rPr>
          <w:noProof w:val="0"/>
          <w:szCs w:val="16"/>
        </w:rPr>
        <w:t>SimpleTemplate</w:t>
      </w:r>
      <w:r w:rsidR="004C6CA1" w:rsidRPr="008F2BEC">
        <w:rPr>
          <w:noProof w:val="0"/>
          <w:szCs w:val="16"/>
        </w:rPr>
        <w:t>"</w:t>
      </w:r>
      <w:r w:rsidR="00377D25" w:rsidRPr="008F2BEC">
        <w:rPr>
          <w:noProof w:val="0"/>
          <w:szCs w:val="16"/>
        </w:rPr>
        <w:t xml:space="preserve"> </w:t>
      </w:r>
    </w:p>
    <w:p w14:paraId="1A72524F" w14:textId="5AC4E964" w:rsidR="00377D25" w:rsidRPr="008F2BEC" w:rsidRDefault="00377D25" w:rsidP="00474895">
      <w:pPr>
        <w:pStyle w:val="PL"/>
        <w:widowControl w:val="0"/>
        <w:rPr>
          <w:noProof w:val="0"/>
          <w:szCs w:val="16"/>
        </w:rPr>
      </w:pPr>
      <w:r w:rsidRPr="008F2BEC">
        <w:rPr>
          <w:noProof w:val="0"/>
          <w:szCs w:val="16"/>
        </w:rPr>
        <w:t xml:space="preserve">        </w:t>
      </w: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t>minOccurs=</w:t>
      </w:r>
      <w:r w:rsidR="004C6CA1" w:rsidRPr="008F2BEC">
        <w:rPr>
          <w:noProof w:val="0"/>
          <w:szCs w:val="16"/>
        </w:rPr>
        <w:t>"</w:t>
      </w:r>
      <w:r w:rsidRPr="008F2BEC">
        <w:rPr>
          <w:noProof w:val="0"/>
          <w:szCs w:val="16"/>
        </w:rPr>
        <w:t>0</w:t>
      </w:r>
      <w:r w:rsidR="004C6CA1" w:rsidRPr="008F2BEC">
        <w:rPr>
          <w:noProof w:val="0"/>
          <w:szCs w:val="16"/>
        </w:rPr>
        <w:t>"</w:t>
      </w:r>
      <w:r w:rsidRPr="008F2BEC">
        <w:rPr>
          <w:noProof w:val="0"/>
          <w:szCs w:val="16"/>
        </w:rPr>
        <w:t xml:space="preserve"> maxOccurs=</w:t>
      </w:r>
      <w:r w:rsidR="004C6CA1" w:rsidRPr="008F2BEC">
        <w:rPr>
          <w:noProof w:val="0"/>
          <w:szCs w:val="16"/>
        </w:rPr>
        <w:t>"</w:t>
      </w:r>
      <w:r w:rsidRPr="008F2BEC">
        <w:rPr>
          <w:noProof w:val="0"/>
          <w:szCs w:val="16"/>
        </w:rPr>
        <w:t>unbounded</w:t>
      </w:r>
      <w:r w:rsidR="004C6CA1" w:rsidRPr="008F2BEC">
        <w:rPr>
          <w:noProof w:val="0"/>
          <w:szCs w:val="16"/>
        </w:rPr>
        <w:t>"</w:t>
      </w:r>
      <w:r w:rsidRPr="008F2BEC">
        <w:rPr>
          <w:noProof w:val="0"/>
          <w:szCs w:val="16"/>
        </w:rPr>
        <w:t>/&gt;</w:t>
      </w:r>
    </w:p>
    <w:p w14:paraId="2ECC6E07" w14:textId="73B23F96" w:rsidR="00377D25" w:rsidRPr="008F2BEC" w:rsidRDefault="003652C4" w:rsidP="00474895">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00377D25" w:rsidRPr="008F2BEC">
        <w:rPr>
          <w:noProof w:val="0"/>
          <w:szCs w:val="16"/>
        </w:rPr>
        <w:t>&lt;xsd:element name=</w:t>
      </w:r>
      <w:r w:rsidR="004C6CA1" w:rsidRPr="008F2BEC">
        <w:rPr>
          <w:noProof w:val="0"/>
          <w:szCs w:val="16"/>
        </w:rPr>
        <w:t>"</w:t>
      </w:r>
      <w:r w:rsidR="00377D25" w:rsidRPr="008F2BEC">
        <w:rPr>
          <w:noProof w:val="0"/>
          <w:szCs w:val="16"/>
        </w:rPr>
        <w:t>octetstring</w:t>
      </w:r>
      <w:r w:rsidR="004C6CA1" w:rsidRPr="008F2BEC">
        <w:rPr>
          <w:noProof w:val="0"/>
          <w:szCs w:val="16"/>
        </w:rPr>
        <w:t>"</w:t>
      </w:r>
      <w:r w:rsidR="00377D25" w:rsidRPr="008F2BEC">
        <w:rPr>
          <w:noProof w:val="0"/>
          <w:szCs w:val="16"/>
        </w:rPr>
        <w:t xml:space="preserve"> type=</w:t>
      </w:r>
      <w:r w:rsidR="004C6CA1" w:rsidRPr="008F2BEC">
        <w:rPr>
          <w:noProof w:val="0"/>
          <w:szCs w:val="16"/>
        </w:rPr>
        <w:t>"</w:t>
      </w:r>
      <w:r w:rsidR="00377D25" w:rsidRPr="008F2BEC">
        <w:rPr>
          <w:noProof w:val="0"/>
          <w:szCs w:val="16"/>
        </w:rPr>
        <w:t>Templates:</w:t>
      </w:r>
      <w:r w:rsidRPr="008F2BEC">
        <w:rPr>
          <w:noProof w:val="0"/>
          <w:szCs w:val="16"/>
        </w:rPr>
        <w:t>SimpleTemplate</w:t>
      </w:r>
      <w:r w:rsidR="004C6CA1" w:rsidRPr="008F2BEC">
        <w:rPr>
          <w:noProof w:val="0"/>
          <w:szCs w:val="16"/>
        </w:rPr>
        <w:t>"</w:t>
      </w:r>
      <w:r w:rsidR="00377D25" w:rsidRPr="008F2BEC">
        <w:rPr>
          <w:noProof w:val="0"/>
          <w:szCs w:val="16"/>
        </w:rPr>
        <w:t xml:space="preserve"> </w:t>
      </w:r>
    </w:p>
    <w:p w14:paraId="73A5C766" w14:textId="6934B3CD" w:rsidR="00377D25" w:rsidRPr="008F2BEC" w:rsidRDefault="00377D25" w:rsidP="00474895">
      <w:pPr>
        <w:pStyle w:val="PL"/>
        <w:widowControl w:val="0"/>
        <w:rPr>
          <w:noProof w:val="0"/>
          <w:szCs w:val="16"/>
        </w:rPr>
      </w:pPr>
      <w:r w:rsidRPr="008F2BEC">
        <w:rPr>
          <w:noProof w:val="0"/>
          <w:szCs w:val="16"/>
        </w:rPr>
        <w:t xml:space="preserve">        </w:t>
      </w: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t>minOccurs=</w:t>
      </w:r>
      <w:r w:rsidR="004C6CA1" w:rsidRPr="008F2BEC">
        <w:rPr>
          <w:noProof w:val="0"/>
          <w:szCs w:val="16"/>
        </w:rPr>
        <w:t>"</w:t>
      </w:r>
      <w:r w:rsidRPr="008F2BEC">
        <w:rPr>
          <w:noProof w:val="0"/>
          <w:szCs w:val="16"/>
        </w:rPr>
        <w:t>0</w:t>
      </w:r>
      <w:r w:rsidR="004C6CA1" w:rsidRPr="008F2BEC">
        <w:rPr>
          <w:noProof w:val="0"/>
          <w:szCs w:val="16"/>
        </w:rPr>
        <w:t>"</w:t>
      </w:r>
      <w:r w:rsidRPr="008F2BEC">
        <w:rPr>
          <w:noProof w:val="0"/>
          <w:szCs w:val="16"/>
        </w:rPr>
        <w:t xml:space="preserve"> maxOccurs=</w:t>
      </w:r>
      <w:r w:rsidR="004C6CA1" w:rsidRPr="008F2BEC">
        <w:rPr>
          <w:noProof w:val="0"/>
          <w:szCs w:val="16"/>
        </w:rPr>
        <w:t>"</w:t>
      </w:r>
      <w:r w:rsidRPr="008F2BEC">
        <w:rPr>
          <w:noProof w:val="0"/>
          <w:szCs w:val="16"/>
        </w:rPr>
        <w:t>unbounded</w:t>
      </w:r>
      <w:r w:rsidR="004C6CA1" w:rsidRPr="008F2BEC">
        <w:rPr>
          <w:noProof w:val="0"/>
          <w:szCs w:val="16"/>
        </w:rPr>
        <w:t>"</w:t>
      </w:r>
      <w:r w:rsidRPr="008F2BEC">
        <w:rPr>
          <w:noProof w:val="0"/>
          <w:szCs w:val="16"/>
        </w:rPr>
        <w:t>/&gt;</w:t>
      </w:r>
    </w:p>
    <w:p w14:paraId="39DF917C" w14:textId="699E348A" w:rsidR="00377D25" w:rsidRPr="008F2BEC" w:rsidRDefault="003652C4" w:rsidP="00474895">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00377D25" w:rsidRPr="008F2BEC">
        <w:rPr>
          <w:noProof w:val="0"/>
          <w:szCs w:val="16"/>
        </w:rPr>
        <w:t>&lt;xsd:element name=</w:t>
      </w:r>
      <w:r w:rsidR="004C6CA1" w:rsidRPr="008F2BEC">
        <w:rPr>
          <w:noProof w:val="0"/>
          <w:szCs w:val="16"/>
        </w:rPr>
        <w:t>"</w:t>
      </w:r>
      <w:r w:rsidR="00377D25" w:rsidRPr="008F2BEC">
        <w:rPr>
          <w:noProof w:val="0"/>
          <w:szCs w:val="16"/>
        </w:rPr>
        <w:t>charstring</w:t>
      </w:r>
      <w:r w:rsidR="004C6CA1" w:rsidRPr="008F2BEC">
        <w:rPr>
          <w:noProof w:val="0"/>
          <w:szCs w:val="16"/>
        </w:rPr>
        <w:t>"</w:t>
      </w:r>
      <w:r w:rsidR="00377D25" w:rsidRPr="008F2BEC">
        <w:rPr>
          <w:noProof w:val="0"/>
          <w:szCs w:val="16"/>
        </w:rPr>
        <w:t xml:space="preserve"> type=</w:t>
      </w:r>
      <w:r w:rsidR="004C6CA1" w:rsidRPr="008F2BEC">
        <w:rPr>
          <w:noProof w:val="0"/>
          <w:szCs w:val="16"/>
        </w:rPr>
        <w:t>"</w:t>
      </w:r>
      <w:r w:rsidR="00377D25" w:rsidRPr="008F2BEC">
        <w:rPr>
          <w:noProof w:val="0"/>
          <w:szCs w:val="16"/>
        </w:rPr>
        <w:t>Templates:</w:t>
      </w:r>
      <w:r w:rsidRPr="008F2BEC">
        <w:rPr>
          <w:noProof w:val="0"/>
          <w:szCs w:val="16"/>
        </w:rPr>
        <w:t>SimpleTemplate</w:t>
      </w:r>
      <w:r w:rsidR="004C6CA1" w:rsidRPr="008F2BEC">
        <w:rPr>
          <w:noProof w:val="0"/>
          <w:szCs w:val="16"/>
        </w:rPr>
        <w:t>"</w:t>
      </w:r>
      <w:r w:rsidR="00377D25" w:rsidRPr="008F2BEC">
        <w:rPr>
          <w:noProof w:val="0"/>
          <w:szCs w:val="16"/>
        </w:rPr>
        <w:t xml:space="preserve"> </w:t>
      </w:r>
    </w:p>
    <w:p w14:paraId="50DD1E95" w14:textId="22A57DD8" w:rsidR="00377D25" w:rsidRPr="008F2BEC" w:rsidRDefault="00377D25" w:rsidP="00474895">
      <w:pPr>
        <w:pStyle w:val="PL"/>
        <w:widowControl w:val="0"/>
        <w:rPr>
          <w:noProof w:val="0"/>
          <w:szCs w:val="16"/>
        </w:rPr>
      </w:pPr>
      <w:r w:rsidRPr="008F2BEC">
        <w:rPr>
          <w:noProof w:val="0"/>
          <w:szCs w:val="16"/>
        </w:rPr>
        <w:t xml:space="preserve">        </w:t>
      </w: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t>minOccurs=</w:t>
      </w:r>
      <w:r w:rsidR="004C6CA1" w:rsidRPr="008F2BEC">
        <w:rPr>
          <w:noProof w:val="0"/>
          <w:szCs w:val="16"/>
        </w:rPr>
        <w:t>"</w:t>
      </w:r>
      <w:r w:rsidRPr="008F2BEC">
        <w:rPr>
          <w:noProof w:val="0"/>
          <w:szCs w:val="16"/>
        </w:rPr>
        <w:t>0</w:t>
      </w:r>
      <w:r w:rsidR="004C6CA1" w:rsidRPr="008F2BEC">
        <w:rPr>
          <w:noProof w:val="0"/>
          <w:szCs w:val="16"/>
        </w:rPr>
        <w:t>"</w:t>
      </w:r>
      <w:r w:rsidRPr="008F2BEC">
        <w:rPr>
          <w:noProof w:val="0"/>
          <w:szCs w:val="16"/>
        </w:rPr>
        <w:t xml:space="preserve"> maxOccurs=</w:t>
      </w:r>
      <w:r w:rsidR="004C6CA1" w:rsidRPr="008F2BEC">
        <w:rPr>
          <w:noProof w:val="0"/>
          <w:szCs w:val="16"/>
        </w:rPr>
        <w:t>"</w:t>
      </w:r>
      <w:r w:rsidRPr="008F2BEC">
        <w:rPr>
          <w:noProof w:val="0"/>
          <w:szCs w:val="16"/>
        </w:rPr>
        <w:t>unbounded</w:t>
      </w:r>
      <w:r w:rsidR="004C6CA1" w:rsidRPr="008F2BEC">
        <w:rPr>
          <w:noProof w:val="0"/>
          <w:szCs w:val="16"/>
        </w:rPr>
        <w:t>"</w:t>
      </w:r>
      <w:r w:rsidRPr="008F2BEC">
        <w:rPr>
          <w:noProof w:val="0"/>
          <w:szCs w:val="16"/>
        </w:rPr>
        <w:t>/&gt;</w:t>
      </w:r>
    </w:p>
    <w:p w14:paraId="4DEB207B" w14:textId="533F5A31" w:rsidR="00377D25" w:rsidRPr="008F2BEC" w:rsidRDefault="003652C4" w:rsidP="00474895">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00377D25" w:rsidRPr="008F2BEC">
        <w:rPr>
          <w:noProof w:val="0"/>
          <w:szCs w:val="16"/>
        </w:rPr>
        <w:t>&lt;xsd:element name=</w:t>
      </w:r>
      <w:r w:rsidR="004C6CA1" w:rsidRPr="008F2BEC">
        <w:rPr>
          <w:noProof w:val="0"/>
          <w:szCs w:val="16"/>
        </w:rPr>
        <w:t>"</w:t>
      </w:r>
      <w:r w:rsidR="00377D25" w:rsidRPr="008F2BEC">
        <w:rPr>
          <w:noProof w:val="0"/>
          <w:szCs w:val="16"/>
        </w:rPr>
        <w:t>universal_charstring</w:t>
      </w:r>
      <w:r w:rsidR="004C6CA1" w:rsidRPr="008F2BEC">
        <w:rPr>
          <w:noProof w:val="0"/>
          <w:szCs w:val="16"/>
        </w:rPr>
        <w:t>"</w:t>
      </w:r>
      <w:r w:rsidR="00377D25" w:rsidRPr="008F2BEC">
        <w:rPr>
          <w:noProof w:val="0"/>
          <w:szCs w:val="16"/>
        </w:rPr>
        <w:t xml:space="preserve"> </w:t>
      </w:r>
    </w:p>
    <w:p w14:paraId="5049ED2B" w14:textId="50AE3B34" w:rsidR="00377D25" w:rsidRPr="008F2BEC" w:rsidRDefault="00377D25" w:rsidP="00474895">
      <w:pPr>
        <w:pStyle w:val="PL"/>
        <w:widowControl w:val="0"/>
        <w:rPr>
          <w:noProof w:val="0"/>
          <w:szCs w:val="16"/>
        </w:rPr>
      </w:pPr>
      <w:r w:rsidRPr="008F2BEC">
        <w:rPr>
          <w:noProof w:val="0"/>
          <w:szCs w:val="16"/>
        </w:rPr>
        <w:t xml:space="preserve">        </w:t>
      </w: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t>type=</w:t>
      </w:r>
      <w:r w:rsidR="004C6CA1" w:rsidRPr="008F2BEC">
        <w:rPr>
          <w:noProof w:val="0"/>
          <w:szCs w:val="16"/>
        </w:rPr>
        <w:t>"</w:t>
      </w:r>
      <w:r w:rsidRPr="008F2BEC">
        <w:rPr>
          <w:noProof w:val="0"/>
          <w:szCs w:val="16"/>
        </w:rPr>
        <w:t>Templates:</w:t>
      </w:r>
      <w:r w:rsidR="003652C4" w:rsidRPr="008F2BEC">
        <w:rPr>
          <w:noProof w:val="0"/>
          <w:szCs w:val="16"/>
        </w:rPr>
        <w:t>SimpleTemplate</w:t>
      </w:r>
      <w:r w:rsidR="004C6CA1" w:rsidRPr="008F2BEC">
        <w:rPr>
          <w:noProof w:val="0"/>
          <w:szCs w:val="16"/>
        </w:rPr>
        <w:t>"</w:t>
      </w:r>
      <w:r w:rsidRPr="008F2BEC">
        <w:rPr>
          <w:noProof w:val="0"/>
          <w:szCs w:val="16"/>
        </w:rPr>
        <w:t xml:space="preserve"> minOccurs=</w:t>
      </w:r>
      <w:r w:rsidR="004C6CA1" w:rsidRPr="008F2BEC">
        <w:rPr>
          <w:noProof w:val="0"/>
          <w:szCs w:val="16"/>
        </w:rPr>
        <w:t>"</w:t>
      </w:r>
      <w:r w:rsidRPr="008F2BEC">
        <w:rPr>
          <w:noProof w:val="0"/>
          <w:szCs w:val="16"/>
        </w:rPr>
        <w:t>0</w:t>
      </w:r>
      <w:r w:rsidR="004C6CA1" w:rsidRPr="008F2BEC">
        <w:rPr>
          <w:noProof w:val="0"/>
          <w:szCs w:val="16"/>
        </w:rPr>
        <w:t>"</w:t>
      </w:r>
      <w:r w:rsidRPr="008F2BEC">
        <w:rPr>
          <w:noProof w:val="0"/>
          <w:szCs w:val="16"/>
        </w:rPr>
        <w:t xml:space="preserve"> </w:t>
      </w:r>
    </w:p>
    <w:p w14:paraId="3F1C6655" w14:textId="033614BC" w:rsidR="00377D25" w:rsidRPr="008F2BEC" w:rsidRDefault="00377D25" w:rsidP="00474895">
      <w:pPr>
        <w:pStyle w:val="PL"/>
        <w:widowControl w:val="0"/>
        <w:rPr>
          <w:noProof w:val="0"/>
          <w:szCs w:val="16"/>
        </w:rPr>
      </w:pPr>
      <w:r w:rsidRPr="008F2BEC">
        <w:rPr>
          <w:noProof w:val="0"/>
          <w:szCs w:val="16"/>
        </w:rPr>
        <w:t xml:space="preserve">        </w:t>
      </w: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t>maxOccurs=</w:t>
      </w:r>
      <w:r w:rsidR="004C6CA1" w:rsidRPr="008F2BEC">
        <w:rPr>
          <w:noProof w:val="0"/>
          <w:szCs w:val="16"/>
        </w:rPr>
        <w:t>"</w:t>
      </w:r>
      <w:r w:rsidRPr="008F2BEC">
        <w:rPr>
          <w:noProof w:val="0"/>
          <w:szCs w:val="16"/>
        </w:rPr>
        <w:t>unbounded</w:t>
      </w:r>
      <w:r w:rsidR="004C6CA1" w:rsidRPr="008F2BEC">
        <w:rPr>
          <w:noProof w:val="0"/>
          <w:szCs w:val="16"/>
        </w:rPr>
        <w:t>"</w:t>
      </w:r>
      <w:r w:rsidRPr="008F2BEC">
        <w:rPr>
          <w:noProof w:val="0"/>
          <w:szCs w:val="16"/>
        </w:rPr>
        <w:t>/&gt;</w:t>
      </w:r>
    </w:p>
    <w:p w14:paraId="3F8EB14E" w14:textId="6957FAF0" w:rsidR="00377D25" w:rsidRPr="008F2BEC" w:rsidRDefault="003652C4" w:rsidP="00474895">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00377D25" w:rsidRPr="008F2BEC">
        <w:rPr>
          <w:noProof w:val="0"/>
          <w:szCs w:val="16"/>
        </w:rPr>
        <w:t>&lt;xsd:element name=</w:t>
      </w:r>
      <w:r w:rsidR="004C6CA1" w:rsidRPr="008F2BEC">
        <w:rPr>
          <w:noProof w:val="0"/>
          <w:szCs w:val="16"/>
        </w:rPr>
        <w:t>"</w:t>
      </w:r>
      <w:r w:rsidR="00377D25" w:rsidRPr="008F2BEC">
        <w:rPr>
          <w:noProof w:val="0"/>
          <w:szCs w:val="16"/>
        </w:rPr>
        <w:t>record</w:t>
      </w:r>
      <w:r w:rsidR="004C6CA1" w:rsidRPr="008F2BEC">
        <w:rPr>
          <w:noProof w:val="0"/>
          <w:szCs w:val="16"/>
        </w:rPr>
        <w:t>"</w:t>
      </w:r>
      <w:r w:rsidR="00377D25" w:rsidRPr="008F2BEC">
        <w:rPr>
          <w:noProof w:val="0"/>
          <w:szCs w:val="16"/>
        </w:rPr>
        <w:t xml:space="preserve"> type=</w:t>
      </w:r>
      <w:r w:rsidR="004C6CA1" w:rsidRPr="008F2BEC">
        <w:rPr>
          <w:noProof w:val="0"/>
          <w:szCs w:val="16"/>
        </w:rPr>
        <w:t>"</w:t>
      </w:r>
      <w:r w:rsidR="00377D25" w:rsidRPr="008F2BEC">
        <w:rPr>
          <w:noProof w:val="0"/>
          <w:szCs w:val="16"/>
        </w:rPr>
        <w:t>Templates:RecordTemplate</w:t>
      </w:r>
      <w:r w:rsidR="004C6CA1" w:rsidRPr="008F2BEC">
        <w:rPr>
          <w:noProof w:val="0"/>
          <w:szCs w:val="16"/>
        </w:rPr>
        <w:t>"</w:t>
      </w:r>
      <w:r w:rsidR="00377D25" w:rsidRPr="008F2BEC">
        <w:rPr>
          <w:noProof w:val="0"/>
          <w:szCs w:val="16"/>
        </w:rPr>
        <w:t xml:space="preserve"> minOccurs=</w:t>
      </w:r>
      <w:r w:rsidR="004C6CA1" w:rsidRPr="008F2BEC">
        <w:rPr>
          <w:noProof w:val="0"/>
          <w:szCs w:val="16"/>
        </w:rPr>
        <w:t>"</w:t>
      </w:r>
      <w:r w:rsidR="00377D25" w:rsidRPr="008F2BEC">
        <w:rPr>
          <w:noProof w:val="0"/>
          <w:szCs w:val="16"/>
        </w:rPr>
        <w:t>0</w:t>
      </w:r>
      <w:r w:rsidR="004C6CA1" w:rsidRPr="008F2BEC">
        <w:rPr>
          <w:noProof w:val="0"/>
          <w:szCs w:val="16"/>
        </w:rPr>
        <w:t>"</w:t>
      </w:r>
      <w:r w:rsidR="00377D25" w:rsidRPr="008F2BEC">
        <w:rPr>
          <w:noProof w:val="0"/>
          <w:szCs w:val="16"/>
        </w:rPr>
        <w:t xml:space="preserve"> </w:t>
      </w:r>
    </w:p>
    <w:p w14:paraId="6034E2CA" w14:textId="6C945CC5" w:rsidR="00377D25" w:rsidRPr="008F2BEC" w:rsidRDefault="00377D25" w:rsidP="00474895">
      <w:pPr>
        <w:pStyle w:val="PL"/>
        <w:widowControl w:val="0"/>
        <w:rPr>
          <w:noProof w:val="0"/>
          <w:szCs w:val="16"/>
        </w:rPr>
      </w:pPr>
      <w:r w:rsidRPr="008F2BEC">
        <w:rPr>
          <w:noProof w:val="0"/>
          <w:szCs w:val="16"/>
        </w:rPr>
        <w:t xml:space="preserve">        </w:t>
      </w: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t>maxOccurs=</w:t>
      </w:r>
      <w:r w:rsidR="004C6CA1" w:rsidRPr="008F2BEC">
        <w:rPr>
          <w:noProof w:val="0"/>
          <w:szCs w:val="16"/>
        </w:rPr>
        <w:t>"</w:t>
      </w:r>
      <w:r w:rsidRPr="008F2BEC">
        <w:rPr>
          <w:noProof w:val="0"/>
          <w:szCs w:val="16"/>
        </w:rPr>
        <w:t>unbounded</w:t>
      </w:r>
      <w:r w:rsidR="004C6CA1" w:rsidRPr="008F2BEC">
        <w:rPr>
          <w:noProof w:val="0"/>
          <w:szCs w:val="16"/>
        </w:rPr>
        <w:t>"</w:t>
      </w:r>
      <w:r w:rsidRPr="008F2BEC">
        <w:rPr>
          <w:noProof w:val="0"/>
          <w:szCs w:val="16"/>
        </w:rPr>
        <w:t>/&gt;</w:t>
      </w:r>
    </w:p>
    <w:p w14:paraId="67ED36F9" w14:textId="489A25E5" w:rsidR="00377D25" w:rsidRPr="008F2BEC" w:rsidRDefault="003652C4" w:rsidP="00474895">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00377D25" w:rsidRPr="008F2BEC">
        <w:rPr>
          <w:noProof w:val="0"/>
          <w:szCs w:val="16"/>
        </w:rPr>
        <w:t>&lt;xsd:element name=</w:t>
      </w:r>
      <w:r w:rsidR="004C6CA1" w:rsidRPr="008F2BEC">
        <w:rPr>
          <w:noProof w:val="0"/>
          <w:szCs w:val="16"/>
        </w:rPr>
        <w:t>"</w:t>
      </w:r>
      <w:r w:rsidR="00377D25" w:rsidRPr="008F2BEC">
        <w:rPr>
          <w:noProof w:val="0"/>
          <w:szCs w:val="16"/>
        </w:rPr>
        <w:t>record_of</w:t>
      </w:r>
      <w:r w:rsidR="004C6CA1" w:rsidRPr="008F2BEC">
        <w:rPr>
          <w:noProof w:val="0"/>
          <w:szCs w:val="16"/>
        </w:rPr>
        <w:t>"</w:t>
      </w:r>
      <w:r w:rsidR="00377D25" w:rsidRPr="008F2BEC">
        <w:rPr>
          <w:noProof w:val="0"/>
          <w:szCs w:val="16"/>
        </w:rPr>
        <w:t xml:space="preserve"> type=</w:t>
      </w:r>
      <w:r w:rsidR="004C6CA1" w:rsidRPr="008F2BEC">
        <w:rPr>
          <w:noProof w:val="0"/>
          <w:szCs w:val="16"/>
        </w:rPr>
        <w:t>"</w:t>
      </w:r>
      <w:r w:rsidR="00377D25" w:rsidRPr="008F2BEC">
        <w:rPr>
          <w:noProof w:val="0"/>
          <w:szCs w:val="16"/>
        </w:rPr>
        <w:t>Templates:RecordOfTemplate</w:t>
      </w:r>
      <w:r w:rsidR="004C6CA1" w:rsidRPr="008F2BEC">
        <w:rPr>
          <w:noProof w:val="0"/>
          <w:szCs w:val="16"/>
        </w:rPr>
        <w:t>"</w:t>
      </w:r>
      <w:r w:rsidR="00377D25" w:rsidRPr="008F2BEC">
        <w:rPr>
          <w:noProof w:val="0"/>
          <w:szCs w:val="16"/>
        </w:rPr>
        <w:t xml:space="preserve"> </w:t>
      </w:r>
    </w:p>
    <w:p w14:paraId="1262D543" w14:textId="276B7A07" w:rsidR="00377D25" w:rsidRPr="008F2BEC" w:rsidRDefault="00377D25" w:rsidP="00474895">
      <w:pPr>
        <w:pStyle w:val="PL"/>
        <w:widowControl w:val="0"/>
        <w:rPr>
          <w:noProof w:val="0"/>
          <w:szCs w:val="16"/>
        </w:rPr>
      </w:pPr>
      <w:r w:rsidRPr="008F2BEC">
        <w:rPr>
          <w:noProof w:val="0"/>
          <w:szCs w:val="16"/>
        </w:rPr>
        <w:t xml:space="preserve">        </w:t>
      </w: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t>minOccurs=</w:t>
      </w:r>
      <w:r w:rsidR="004C6CA1" w:rsidRPr="008F2BEC">
        <w:rPr>
          <w:noProof w:val="0"/>
          <w:szCs w:val="16"/>
        </w:rPr>
        <w:t>"</w:t>
      </w:r>
      <w:r w:rsidRPr="008F2BEC">
        <w:rPr>
          <w:noProof w:val="0"/>
          <w:szCs w:val="16"/>
        </w:rPr>
        <w:t>0</w:t>
      </w:r>
      <w:r w:rsidR="004C6CA1" w:rsidRPr="008F2BEC">
        <w:rPr>
          <w:noProof w:val="0"/>
          <w:szCs w:val="16"/>
        </w:rPr>
        <w:t>"</w:t>
      </w:r>
      <w:r w:rsidRPr="008F2BEC">
        <w:rPr>
          <w:noProof w:val="0"/>
          <w:szCs w:val="16"/>
        </w:rPr>
        <w:t xml:space="preserve"> maxOccurs=</w:t>
      </w:r>
      <w:r w:rsidR="004C6CA1" w:rsidRPr="008F2BEC">
        <w:rPr>
          <w:noProof w:val="0"/>
          <w:szCs w:val="16"/>
        </w:rPr>
        <w:t>"</w:t>
      </w:r>
      <w:r w:rsidRPr="008F2BEC">
        <w:rPr>
          <w:noProof w:val="0"/>
          <w:szCs w:val="16"/>
        </w:rPr>
        <w:t>unbounded</w:t>
      </w:r>
      <w:r w:rsidR="004C6CA1" w:rsidRPr="008F2BEC">
        <w:rPr>
          <w:noProof w:val="0"/>
          <w:szCs w:val="16"/>
        </w:rPr>
        <w:t>"</w:t>
      </w:r>
      <w:r w:rsidRPr="008F2BEC">
        <w:rPr>
          <w:noProof w:val="0"/>
          <w:szCs w:val="16"/>
        </w:rPr>
        <w:t>/&gt;</w:t>
      </w:r>
    </w:p>
    <w:p w14:paraId="749C26E8" w14:textId="197D40EE" w:rsidR="00D96936" w:rsidRPr="008F2BEC" w:rsidRDefault="003652C4" w:rsidP="00D96936">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00D96936" w:rsidRPr="008F2BEC">
        <w:rPr>
          <w:noProof w:val="0"/>
          <w:szCs w:val="16"/>
        </w:rPr>
        <w:t>&lt;xsd:element name=</w:t>
      </w:r>
      <w:r w:rsidR="004C6CA1" w:rsidRPr="008F2BEC">
        <w:rPr>
          <w:noProof w:val="0"/>
          <w:szCs w:val="16"/>
        </w:rPr>
        <w:t>"</w:t>
      </w:r>
      <w:r w:rsidR="00D96936" w:rsidRPr="008F2BEC">
        <w:rPr>
          <w:noProof w:val="0"/>
          <w:szCs w:val="16"/>
        </w:rPr>
        <w:t>array</w:t>
      </w:r>
      <w:r w:rsidR="004C6CA1" w:rsidRPr="008F2BEC">
        <w:rPr>
          <w:noProof w:val="0"/>
          <w:szCs w:val="16"/>
        </w:rPr>
        <w:t>"</w:t>
      </w:r>
      <w:r w:rsidR="00D96936" w:rsidRPr="008F2BEC">
        <w:rPr>
          <w:noProof w:val="0"/>
          <w:szCs w:val="16"/>
        </w:rPr>
        <w:t xml:space="preserve"> type=</w:t>
      </w:r>
      <w:r w:rsidR="004C6CA1" w:rsidRPr="008F2BEC">
        <w:rPr>
          <w:noProof w:val="0"/>
          <w:szCs w:val="16"/>
        </w:rPr>
        <w:t>"</w:t>
      </w:r>
      <w:r w:rsidR="00D96936" w:rsidRPr="008F2BEC">
        <w:rPr>
          <w:noProof w:val="0"/>
          <w:szCs w:val="16"/>
        </w:rPr>
        <w:t>Templates:</w:t>
      </w:r>
      <w:r w:rsidRPr="008F2BEC">
        <w:rPr>
          <w:noProof w:val="0"/>
          <w:szCs w:val="16"/>
        </w:rPr>
        <w:t>RecordOfTemplate</w:t>
      </w:r>
      <w:r w:rsidR="004C6CA1" w:rsidRPr="008F2BEC">
        <w:rPr>
          <w:noProof w:val="0"/>
          <w:szCs w:val="16"/>
        </w:rPr>
        <w:t>"</w:t>
      </w:r>
      <w:r w:rsidR="00D96936" w:rsidRPr="008F2BEC">
        <w:rPr>
          <w:noProof w:val="0"/>
          <w:szCs w:val="16"/>
        </w:rPr>
        <w:t xml:space="preserve"> minOccurs=</w:t>
      </w:r>
      <w:r w:rsidR="004C6CA1" w:rsidRPr="008F2BEC">
        <w:rPr>
          <w:noProof w:val="0"/>
          <w:szCs w:val="16"/>
        </w:rPr>
        <w:t>"</w:t>
      </w:r>
      <w:r w:rsidR="00D96936" w:rsidRPr="008F2BEC">
        <w:rPr>
          <w:noProof w:val="0"/>
          <w:szCs w:val="16"/>
        </w:rPr>
        <w:t>0</w:t>
      </w:r>
      <w:r w:rsidR="004C6CA1" w:rsidRPr="008F2BEC">
        <w:rPr>
          <w:noProof w:val="0"/>
          <w:szCs w:val="16"/>
        </w:rPr>
        <w:t>"</w:t>
      </w:r>
      <w:r w:rsidR="00D96936" w:rsidRPr="008F2BEC">
        <w:rPr>
          <w:noProof w:val="0"/>
          <w:szCs w:val="16"/>
        </w:rPr>
        <w:t xml:space="preserve"> </w:t>
      </w:r>
    </w:p>
    <w:p w14:paraId="258D7BA2" w14:textId="66166720" w:rsidR="00D96936" w:rsidRPr="008F2BEC" w:rsidRDefault="00D96936" w:rsidP="00D96936">
      <w:pPr>
        <w:pStyle w:val="PL"/>
        <w:widowControl w:val="0"/>
        <w:rPr>
          <w:noProof w:val="0"/>
          <w:szCs w:val="16"/>
        </w:rPr>
      </w:pPr>
      <w:r w:rsidRPr="008F2BEC">
        <w:rPr>
          <w:noProof w:val="0"/>
          <w:szCs w:val="16"/>
        </w:rPr>
        <w:t xml:space="preserve">        </w:t>
      </w: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t>maxOccurs=</w:t>
      </w:r>
      <w:r w:rsidR="004C6CA1" w:rsidRPr="008F2BEC">
        <w:rPr>
          <w:noProof w:val="0"/>
          <w:szCs w:val="16"/>
        </w:rPr>
        <w:t>"</w:t>
      </w:r>
      <w:r w:rsidRPr="008F2BEC">
        <w:rPr>
          <w:noProof w:val="0"/>
          <w:szCs w:val="16"/>
        </w:rPr>
        <w:t>unbounded</w:t>
      </w:r>
      <w:r w:rsidR="004C6CA1" w:rsidRPr="008F2BEC">
        <w:rPr>
          <w:noProof w:val="0"/>
          <w:szCs w:val="16"/>
        </w:rPr>
        <w:t>"</w:t>
      </w:r>
      <w:r w:rsidRPr="008F2BEC">
        <w:rPr>
          <w:noProof w:val="0"/>
          <w:szCs w:val="16"/>
        </w:rPr>
        <w:t>/&gt;</w:t>
      </w:r>
    </w:p>
    <w:p w14:paraId="3FCCB850" w14:textId="7E25859D" w:rsidR="00377D25" w:rsidRPr="008F2BEC" w:rsidRDefault="003652C4" w:rsidP="00474895">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00377D25" w:rsidRPr="008F2BEC">
        <w:rPr>
          <w:noProof w:val="0"/>
          <w:szCs w:val="16"/>
        </w:rPr>
        <w:t>&lt;xsd:element name=</w:t>
      </w:r>
      <w:r w:rsidR="004C6CA1" w:rsidRPr="008F2BEC">
        <w:rPr>
          <w:noProof w:val="0"/>
          <w:szCs w:val="16"/>
        </w:rPr>
        <w:t>"</w:t>
      </w:r>
      <w:r w:rsidR="00377D25" w:rsidRPr="008F2BEC">
        <w:rPr>
          <w:noProof w:val="0"/>
          <w:szCs w:val="16"/>
        </w:rPr>
        <w:t>set</w:t>
      </w:r>
      <w:r w:rsidR="004C6CA1" w:rsidRPr="008F2BEC">
        <w:rPr>
          <w:noProof w:val="0"/>
          <w:szCs w:val="16"/>
        </w:rPr>
        <w:t>"</w:t>
      </w:r>
      <w:r w:rsidR="00377D25" w:rsidRPr="008F2BEC">
        <w:rPr>
          <w:noProof w:val="0"/>
          <w:szCs w:val="16"/>
        </w:rPr>
        <w:t xml:space="preserve"> type=</w:t>
      </w:r>
      <w:r w:rsidR="004C6CA1" w:rsidRPr="008F2BEC">
        <w:rPr>
          <w:noProof w:val="0"/>
          <w:szCs w:val="16"/>
        </w:rPr>
        <w:t>"</w:t>
      </w:r>
      <w:r w:rsidR="00377D25" w:rsidRPr="008F2BEC">
        <w:rPr>
          <w:noProof w:val="0"/>
          <w:szCs w:val="16"/>
        </w:rPr>
        <w:t>Templates:</w:t>
      </w:r>
      <w:r w:rsidRPr="008F2BEC">
        <w:rPr>
          <w:noProof w:val="0"/>
          <w:szCs w:val="16"/>
        </w:rPr>
        <w:t>RecordTemplate</w:t>
      </w:r>
      <w:r w:rsidR="004C6CA1" w:rsidRPr="008F2BEC">
        <w:rPr>
          <w:noProof w:val="0"/>
          <w:szCs w:val="16"/>
        </w:rPr>
        <w:t>"</w:t>
      </w:r>
      <w:r w:rsidR="00377D25" w:rsidRPr="008F2BEC">
        <w:rPr>
          <w:noProof w:val="0"/>
          <w:szCs w:val="16"/>
        </w:rPr>
        <w:t xml:space="preserve"> minOccurs=</w:t>
      </w:r>
      <w:r w:rsidR="004C6CA1" w:rsidRPr="008F2BEC">
        <w:rPr>
          <w:noProof w:val="0"/>
          <w:szCs w:val="16"/>
        </w:rPr>
        <w:t>"</w:t>
      </w:r>
      <w:r w:rsidR="00377D25" w:rsidRPr="008F2BEC">
        <w:rPr>
          <w:noProof w:val="0"/>
          <w:szCs w:val="16"/>
        </w:rPr>
        <w:t>0</w:t>
      </w:r>
      <w:r w:rsidR="004C6CA1" w:rsidRPr="008F2BEC">
        <w:rPr>
          <w:noProof w:val="0"/>
          <w:szCs w:val="16"/>
        </w:rPr>
        <w:t>"</w:t>
      </w:r>
      <w:r w:rsidR="00377D25" w:rsidRPr="008F2BEC">
        <w:rPr>
          <w:noProof w:val="0"/>
          <w:szCs w:val="16"/>
        </w:rPr>
        <w:t xml:space="preserve"> </w:t>
      </w:r>
    </w:p>
    <w:p w14:paraId="2BC7B353" w14:textId="5D44EB52" w:rsidR="00377D25" w:rsidRPr="008F2BEC" w:rsidRDefault="00377D25" w:rsidP="00474895">
      <w:pPr>
        <w:pStyle w:val="PL"/>
        <w:widowControl w:val="0"/>
        <w:rPr>
          <w:noProof w:val="0"/>
          <w:szCs w:val="16"/>
        </w:rPr>
      </w:pPr>
      <w:r w:rsidRPr="008F2BEC">
        <w:rPr>
          <w:noProof w:val="0"/>
          <w:szCs w:val="16"/>
        </w:rPr>
        <w:t xml:space="preserve">        </w:t>
      </w: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t>maxOccurs=</w:t>
      </w:r>
      <w:r w:rsidR="004C6CA1" w:rsidRPr="008F2BEC">
        <w:rPr>
          <w:noProof w:val="0"/>
          <w:szCs w:val="16"/>
        </w:rPr>
        <w:t>"</w:t>
      </w:r>
      <w:r w:rsidRPr="008F2BEC">
        <w:rPr>
          <w:noProof w:val="0"/>
          <w:szCs w:val="16"/>
        </w:rPr>
        <w:t>unbounded</w:t>
      </w:r>
      <w:r w:rsidR="004C6CA1" w:rsidRPr="008F2BEC">
        <w:rPr>
          <w:noProof w:val="0"/>
          <w:szCs w:val="16"/>
        </w:rPr>
        <w:t>"</w:t>
      </w:r>
      <w:r w:rsidRPr="008F2BEC">
        <w:rPr>
          <w:noProof w:val="0"/>
          <w:szCs w:val="16"/>
        </w:rPr>
        <w:t>/&gt;</w:t>
      </w:r>
    </w:p>
    <w:p w14:paraId="27373DF6" w14:textId="37614C3F" w:rsidR="00377D25" w:rsidRPr="008F2BEC" w:rsidRDefault="003652C4" w:rsidP="00474895">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00377D25" w:rsidRPr="008F2BEC">
        <w:rPr>
          <w:noProof w:val="0"/>
          <w:szCs w:val="16"/>
        </w:rPr>
        <w:t>&lt;xsd:element name=</w:t>
      </w:r>
      <w:r w:rsidR="004C6CA1" w:rsidRPr="008F2BEC">
        <w:rPr>
          <w:noProof w:val="0"/>
          <w:szCs w:val="16"/>
        </w:rPr>
        <w:t>"</w:t>
      </w:r>
      <w:r w:rsidR="00377D25" w:rsidRPr="008F2BEC">
        <w:rPr>
          <w:noProof w:val="0"/>
          <w:szCs w:val="16"/>
        </w:rPr>
        <w:t>set_of</w:t>
      </w:r>
      <w:r w:rsidR="004C6CA1" w:rsidRPr="008F2BEC">
        <w:rPr>
          <w:noProof w:val="0"/>
          <w:szCs w:val="16"/>
        </w:rPr>
        <w:t>"</w:t>
      </w:r>
      <w:r w:rsidR="00377D25" w:rsidRPr="008F2BEC">
        <w:rPr>
          <w:noProof w:val="0"/>
          <w:szCs w:val="16"/>
        </w:rPr>
        <w:t xml:space="preserve"> type=</w:t>
      </w:r>
      <w:r w:rsidR="004C6CA1" w:rsidRPr="008F2BEC">
        <w:rPr>
          <w:noProof w:val="0"/>
          <w:szCs w:val="16"/>
        </w:rPr>
        <w:t>"</w:t>
      </w:r>
      <w:r w:rsidR="00377D25" w:rsidRPr="008F2BEC">
        <w:rPr>
          <w:noProof w:val="0"/>
          <w:szCs w:val="16"/>
        </w:rPr>
        <w:t>Templates:</w:t>
      </w:r>
      <w:r w:rsidRPr="008F2BEC">
        <w:rPr>
          <w:noProof w:val="0"/>
          <w:szCs w:val="16"/>
        </w:rPr>
        <w:t>RecordOfTemplate</w:t>
      </w:r>
      <w:r w:rsidR="004C6CA1" w:rsidRPr="008F2BEC">
        <w:rPr>
          <w:noProof w:val="0"/>
          <w:szCs w:val="16"/>
        </w:rPr>
        <w:t>"</w:t>
      </w:r>
      <w:r w:rsidR="00377D25" w:rsidRPr="008F2BEC">
        <w:rPr>
          <w:noProof w:val="0"/>
          <w:szCs w:val="16"/>
        </w:rPr>
        <w:t xml:space="preserve"> </w:t>
      </w:r>
    </w:p>
    <w:p w14:paraId="0D50D2CC" w14:textId="3931D966" w:rsidR="00377D25" w:rsidRPr="008F2BEC" w:rsidRDefault="00377D25" w:rsidP="00474895">
      <w:pPr>
        <w:pStyle w:val="PL"/>
        <w:widowControl w:val="0"/>
        <w:rPr>
          <w:noProof w:val="0"/>
          <w:szCs w:val="16"/>
        </w:rPr>
      </w:pPr>
      <w:r w:rsidRPr="008F2BEC">
        <w:rPr>
          <w:noProof w:val="0"/>
          <w:szCs w:val="16"/>
        </w:rPr>
        <w:t xml:space="preserve">        </w:t>
      </w: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t>minOccurs=</w:t>
      </w:r>
      <w:r w:rsidR="004C6CA1" w:rsidRPr="008F2BEC">
        <w:rPr>
          <w:noProof w:val="0"/>
          <w:szCs w:val="16"/>
        </w:rPr>
        <w:t>"</w:t>
      </w:r>
      <w:r w:rsidRPr="008F2BEC">
        <w:rPr>
          <w:noProof w:val="0"/>
          <w:szCs w:val="16"/>
        </w:rPr>
        <w:t>0</w:t>
      </w:r>
      <w:r w:rsidR="004C6CA1" w:rsidRPr="008F2BEC">
        <w:rPr>
          <w:noProof w:val="0"/>
          <w:szCs w:val="16"/>
        </w:rPr>
        <w:t>"</w:t>
      </w:r>
      <w:r w:rsidRPr="008F2BEC">
        <w:rPr>
          <w:noProof w:val="0"/>
          <w:szCs w:val="16"/>
        </w:rPr>
        <w:t xml:space="preserve"> maxOccurs=</w:t>
      </w:r>
      <w:r w:rsidR="004C6CA1" w:rsidRPr="008F2BEC">
        <w:rPr>
          <w:noProof w:val="0"/>
          <w:szCs w:val="16"/>
        </w:rPr>
        <w:t>"</w:t>
      </w:r>
      <w:r w:rsidRPr="008F2BEC">
        <w:rPr>
          <w:noProof w:val="0"/>
          <w:szCs w:val="16"/>
        </w:rPr>
        <w:t>unbounded</w:t>
      </w:r>
      <w:r w:rsidR="004C6CA1" w:rsidRPr="008F2BEC">
        <w:rPr>
          <w:noProof w:val="0"/>
          <w:szCs w:val="16"/>
        </w:rPr>
        <w:t>"</w:t>
      </w:r>
      <w:r w:rsidRPr="008F2BEC">
        <w:rPr>
          <w:noProof w:val="0"/>
          <w:szCs w:val="16"/>
        </w:rPr>
        <w:t>/&gt;</w:t>
      </w:r>
    </w:p>
    <w:p w14:paraId="70B39A13" w14:textId="0AD1080E" w:rsidR="00377D25" w:rsidRPr="008F2BEC" w:rsidRDefault="003652C4" w:rsidP="00474895">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00377D25" w:rsidRPr="008F2BEC">
        <w:rPr>
          <w:noProof w:val="0"/>
          <w:szCs w:val="16"/>
        </w:rPr>
        <w:t>&lt;xsd:element name=</w:t>
      </w:r>
      <w:r w:rsidR="004C6CA1" w:rsidRPr="008F2BEC">
        <w:rPr>
          <w:noProof w:val="0"/>
          <w:szCs w:val="16"/>
        </w:rPr>
        <w:t>"</w:t>
      </w:r>
      <w:r w:rsidR="00377D25" w:rsidRPr="008F2BEC">
        <w:rPr>
          <w:noProof w:val="0"/>
          <w:szCs w:val="16"/>
        </w:rPr>
        <w:t>enumerated</w:t>
      </w:r>
      <w:r w:rsidR="004C6CA1" w:rsidRPr="008F2BEC">
        <w:rPr>
          <w:noProof w:val="0"/>
          <w:szCs w:val="16"/>
        </w:rPr>
        <w:t>"</w:t>
      </w:r>
      <w:r w:rsidR="00377D25" w:rsidRPr="008F2BEC">
        <w:rPr>
          <w:noProof w:val="0"/>
          <w:szCs w:val="16"/>
        </w:rPr>
        <w:t xml:space="preserve"> type=</w:t>
      </w:r>
      <w:r w:rsidR="004C6CA1" w:rsidRPr="008F2BEC">
        <w:rPr>
          <w:noProof w:val="0"/>
          <w:szCs w:val="16"/>
        </w:rPr>
        <w:t>"</w:t>
      </w:r>
      <w:r w:rsidR="00377D25" w:rsidRPr="008F2BEC">
        <w:rPr>
          <w:noProof w:val="0"/>
          <w:szCs w:val="16"/>
        </w:rPr>
        <w:t>Templates:</w:t>
      </w:r>
      <w:r w:rsidRPr="008F2BEC">
        <w:rPr>
          <w:noProof w:val="0"/>
          <w:szCs w:val="16"/>
        </w:rPr>
        <w:t>SimpleTemplate</w:t>
      </w:r>
      <w:r w:rsidR="004C6CA1" w:rsidRPr="008F2BEC">
        <w:rPr>
          <w:noProof w:val="0"/>
          <w:szCs w:val="16"/>
        </w:rPr>
        <w:t>"</w:t>
      </w:r>
      <w:r w:rsidR="00377D25" w:rsidRPr="008F2BEC">
        <w:rPr>
          <w:noProof w:val="0"/>
          <w:szCs w:val="16"/>
        </w:rPr>
        <w:t xml:space="preserve"> </w:t>
      </w:r>
    </w:p>
    <w:p w14:paraId="352AAD0F" w14:textId="1DE06946" w:rsidR="00377D25" w:rsidRPr="008F2BEC" w:rsidRDefault="00377D25" w:rsidP="00474895">
      <w:pPr>
        <w:pStyle w:val="PL"/>
        <w:widowControl w:val="0"/>
        <w:rPr>
          <w:noProof w:val="0"/>
          <w:szCs w:val="16"/>
        </w:rPr>
      </w:pPr>
      <w:r w:rsidRPr="008F2BEC">
        <w:rPr>
          <w:noProof w:val="0"/>
          <w:szCs w:val="16"/>
        </w:rPr>
        <w:t xml:space="preserve">        </w:t>
      </w: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t>minOccurs=</w:t>
      </w:r>
      <w:r w:rsidR="004C6CA1" w:rsidRPr="008F2BEC">
        <w:rPr>
          <w:noProof w:val="0"/>
          <w:szCs w:val="16"/>
        </w:rPr>
        <w:t>"</w:t>
      </w:r>
      <w:r w:rsidRPr="008F2BEC">
        <w:rPr>
          <w:noProof w:val="0"/>
          <w:szCs w:val="16"/>
        </w:rPr>
        <w:t>0</w:t>
      </w:r>
      <w:r w:rsidR="004C6CA1" w:rsidRPr="008F2BEC">
        <w:rPr>
          <w:noProof w:val="0"/>
          <w:szCs w:val="16"/>
        </w:rPr>
        <w:t>"</w:t>
      </w:r>
      <w:r w:rsidRPr="008F2BEC">
        <w:rPr>
          <w:noProof w:val="0"/>
          <w:szCs w:val="16"/>
        </w:rPr>
        <w:t xml:space="preserve"> maxOccurs=</w:t>
      </w:r>
      <w:r w:rsidR="004C6CA1" w:rsidRPr="008F2BEC">
        <w:rPr>
          <w:noProof w:val="0"/>
          <w:szCs w:val="16"/>
        </w:rPr>
        <w:t>"</w:t>
      </w:r>
      <w:r w:rsidRPr="008F2BEC">
        <w:rPr>
          <w:noProof w:val="0"/>
          <w:szCs w:val="16"/>
        </w:rPr>
        <w:t>unbounded</w:t>
      </w:r>
      <w:r w:rsidR="004C6CA1" w:rsidRPr="008F2BEC">
        <w:rPr>
          <w:noProof w:val="0"/>
          <w:szCs w:val="16"/>
        </w:rPr>
        <w:t>"</w:t>
      </w:r>
      <w:r w:rsidRPr="008F2BEC">
        <w:rPr>
          <w:noProof w:val="0"/>
          <w:szCs w:val="16"/>
        </w:rPr>
        <w:t>/&gt;</w:t>
      </w:r>
    </w:p>
    <w:p w14:paraId="413DF07D" w14:textId="2FDAF40A" w:rsidR="00377D25" w:rsidRPr="008F2BEC" w:rsidRDefault="003652C4" w:rsidP="00474895">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00377D25" w:rsidRPr="008F2BEC">
        <w:rPr>
          <w:noProof w:val="0"/>
          <w:szCs w:val="16"/>
        </w:rPr>
        <w:t>&lt;xsd:element name=</w:t>
      </w:r>
      <w:r w:rsidR="004C6CA1" w:rsidRPr="008F2BEC">
        <w:rPr>
          <w:noProof w:val="0"/>
          <w:szCs w:val="16"/>
        </w:rPr>
        <w:t>"</w:t>
      </w:r>
      <w:r w:rsidR="00377D25" w:rsidRPr="008F2BEC">
        <w:rPr>
          <w:noProof w:val="0"/>
          <w:szCs w:val="16"/>
        </w:rPr>
        <w:t>union</w:t>
      </w:r>
      <w:r w:rsidR="004C6CA1" w:rsidRPr="008F2BEC">
        <w:rPr>
          <w:noProof w:val="0"/>
          <w:szCs w:val="16"/>
        </w:rPr>
        <w:t>"</w:t>
      </w:r>
      <w:r w:rsidR="00377D25" w:rsidRPr="008F2BEC">
        <w:rPr>
          <w:noProof w:val="0"/>
          <w:szCs w:val="16"/>
        </w:rPr>
        <w:t xml:space="preserve"> type=</w:t>
      </w:r>
      <w:r w:rsidR="004C6CA1" w:rsidRPr="008F2BEC">
        <w:rPr>
          <w:noProof w:val="0"/>
          <w:szCs w:val="16"/>
        </w:rPr>
        <w:t>"</w:t>
      </w:r>
      <w:r w:rsidR="00377D25" w:rsidRPr="008F2BEC">
        <w:rPr>
          <w:noProof w:val="0"/>
          <w:szCs w:val="16"/>
        </w:rPr>
        <w:t>Templates:UnionTemplate</w:t>
      </w:r>
      <w:r w:rsidR="004C6CA1" w:rsidRPr="008F2BEC">
        <w:rPr>
          <w:noProof w:val="0"/>
          <w:szCs w:val="16"/>
        </w:rPr>
        <w:t>"</w:t>
      </w:r>
      <w:r w:rsidR="00377D25" w:rsidRPr="008F2BEC">
        <w:rPr>
          <w:noProof w:val="0"/>
          <w:szCs w:val="16"/>
        </w:rPr>
        <w:t xml:space="preserve"> minOccurs=</w:t>
      </w:r>
      <w:r w:rsidR="004C6CA1" w:rsidRPr="008F2BEC">
        <w:rPr>
          <w:noProof w:val="0"/>
          <w:szCs w:val="16"/>
        </w:rPr>
        <w:t>"</w:t>
      </w:r>
      <w:r w:rsidR="00377D25" w:rsidRPr="008F2BEC">
        <w:rPr>
          <w:noProof w:val="0"/>
          <w:szCs w:val="16"/>
        </w:rPr>
        <w:t>0</w:t>
      </w:r>
      <w:r w:rsidR="004C6CA1" w:rsidRPr="008F2BEC">
        <w:rPr>
          <w:noProof w:val="0"/>
          <w:szCs w:val="16"/>
        </w:rPr>
        <w:t>"</w:t>
      </w:r>
      <w:r w:rsidR="00377D25" w:rsidRPr="008F2BEC">
        <w:rPr>
          <w:noProof w:val="0"/>
          <w:szCs w:val="16"/>
        </w:rPr>
        <w:t xml:space="preserve"> </w:t>
      </w:r>
    </w:p>
    <w:p w14:paraId="003FD5AA" w14:textId="532BF890" w:rsidR="00377D25" w:rsidRPr="008F2BEC" w:rsidRDefault="00377D25" w:rsidP="00474895">
      <w:pPr>
        <w:pStyle w:val="PL"/>
        <w:widowControl w:val="0"/>
        <w:rPr>
          <w:noProof w:val="0"/>
          <w:szCs w:val="16"/>
        </w:rPr>
      </w:pPr>
      <w:r w:rsidRPr="008F2BEC">
        <w:rPr>
          <w:noProof w:val="0"/>
          <w:szCs w:val="16"/>
        </w:rPr>
        <w:lastRenderedPageBreak/>
        <w:t xml:space="preserve">        </w:t>
      </w: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t>maxOccurs=</w:t>
      </w:r>
      <w:r w:rsidR="004C6CA1" w:rsidRPr="008F2BEC">
        <w:rPr>
          <w:noProof w:val="0"/>
          <w:szCs w:val="16"/>
        </w:rPr>
        <w:t>"</w:t>
      </w:r>
      <w:r w:rsidRPr="008F2BEC">
        <w:rPr>
          <w:noProof w:val="0"/>
          <w:szCs w:val="16"/>
        </w:rPr>
        <w:t>unbounded</w:t>
      </w:r>
      <w:r w:rsidR="004C6CA1" w:rsidRPr="008F2BEC">
        <w:rPr>
          <w:noProof w:val="0"/>
          <w:szCs w:val="16"/>
        </w:rPr>
        <w:t>"</w:t>
      </w:r>
      <w:r w:rsidRPr="008F2BEC">
        <w:rPr>
          <w:noProof w:val="0"/>
          <w:szCs w:val="16"/>
        </w:rPr>
        <w:t>/&gt;</w:t>
      </w:r>
    </w:p>
    <w:p w14:paraId="2BF47D9A" w14:textId="035FEDC2" w:rsidR="00377D25" w:rsidRPr="008F2BEC" w:rsidRDefault="003652C4" w:rsidP="00474895">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00377D25" w:rsidRPr="008F2BEC">
        <w:rPr>
          <w:noProof w:val="0"/>
          <w:szCs w:val="16"/>
        </w:rPr>
        <w:t>&lt;xsd:element name=</w:t>
      </w:r>
      <w:r w:rsidR="004C6CA1" w:rsidRPr="008F2BEC">
        <w:rPr>
          <w:noProof w:val="0"/>
          <w:szCs w:val="16"/>
        </w:rPr>
        <w:t>"</w:t>
      </w:r>
      <w:r w:rsidR="00377D25" w:rsidRPr="008F2BEC">
        <w:rPr>
          <w:noProof w:val="0"/>
          <w:szCs w:val="16"/>
        </w:rPr>
        <w:t>anytype</w:t>
      </w:r>
      <w:r w:rsidR="004C6CA1" w:rsidRPr="008F2BEC">
        <w:rPr>
          <w:noProof w:val="0"/>
          <w:szCs w:val="16"/>
        </w:rPr>
        <w:t>"</w:t>
      </w:r>
      <w:r w:rsidR="00377D25" w:rsidRPr="008F2BEC">
        <w:rPr>
          <w:noProof w:val="0"/>
          <w:szCs w:val="16"/>
        </w:rPr>
        <w:t xml:space="preserve"> type=</w:t>
      </w:r>
      <w:r w:rsidR="004C6CA1" w:rsidRPr="008F2BEC">
        <w:rPr>
          <w:noProof w:val="0"/>
          <w:szCs w:val="16"/>
        </w:rPr>
        <w:t>"</w:t>
      </w:r>
      <w:r w:rsidR="00377D25" w:rsidRPr="008F2BEC">
        <w:rPr>
          <w:noProof w:val="0"/>
          <w:szCs w:val="16"/>
        </w:rPr>
        <w:t>Templates:AnytypeTemplate</w:t>
      </w:r>
      <w:r w:rsidR="004C6CA1" w:rsidRPr="008F2BEC">
        <w:rPr>
          <w:noProof w:val="0"/>
          <w:szCs w:val="16"/>
        </w:rPr>
        <w:t>"</w:t>
      </w:r>
      <w:r w:rsidR="00377D25" w:rsidRPr="008F2BEC">
        <w:rPr>
          <w:noProof w:val="0"/>
          <w:szCs w:val="16"/>
        </w:rPr>
        <w:t xml:space="preserve"> minOccurs=</w:t>
      </w:r>
      <w:r w:rsidR="004C6CA1" w:rsidRPr="008F2BEC">
        <w:rPr>
          <w:noProof w:val="0"/>
          <w:szCs w:val="16"/>
        </w:rPr>
        <w:t>"</w:t>
      </w:r>
      <w:r w:rsidR="00377D25" w:rsidRPr="008F2BEC">
        <w:rPr>
          <w:noProof w:val="0"/>
          <w:szCs w:val="16"/>
        </w:rPr>
        <w:t>0</w:t>
      </w:r>
      <w:r w:rsidR="004C6CA1" w:rsidRPr="008F2BEC">
        <w:rPr>
          <w:noProof w:val="0"/>
          <w:szCs w:val="16"/>
        </w:rPr>
        <w:t>"</w:t>
      </w:r>
      <w:r w:rsidR="00377D25" w:rsidRPr="008F2BEC">
        <w:rPr>
          <w:noProof w:val="0"/>
          <w:szCs w:val="16"/>
        </w:rPr>
        <w:t xml:space="preserve"> </w:t>
      </w:r>
    </w:p>
    <w:p w14:paraId="5D83422E" w14:textId="7847C3EA" w:rsidR="00377D25" w:rsidRPr="008F2BEC" w:rsidRDefault="00377D25" w:rsidP="00474895">
      <w:pPr>
        <w:pStyle w:val="PL"/>
        <w:widowControl w:val="0"/>
        <w:rPr>
          <w:noProof w:val="0"/>
          <w:szCs w:val="16"/>
        </w:rPr>
      </w:pPr>
      <w:r w:rsidRPr="008F2BEC">
        <w:rPr>
          <w:noProof w:val="0"/>
          <w:szCs w:val="16"/>
        </w:rPr>
        <w:t xml:space="preserve">        </w:t>
      </w: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t>maxOccurs=</w:t>
      </w:r>
      <w:r w:rsidR="004C6CA1" w:rsidRPr="008F2BEC">
        <w:rPr>
          <w:noProof w:val="0"/>
          <w:szCs w:val="16"/>
        </w:rPr>
        <w:t>"</w:t>
      </w:r>
      <w:r w:rsidRPr="008F2BEC">
        <w:rPr>
          <w:noProof w:val="0"/>
          <w:szCs w:val="16"/>
        </w:rPr>
        <w:t>unbounded</w:t>
      </w:r>
      <w:r w:rsidR="004C6CA1" w:rsidRPr="008F2BEC">
        <w:rPr>
          <w:noProof w:val="0"/>
          <w:szCs w:val="16"/>
        </w:rPr>
        <w:t>"</w:t>
      </w:r>
      <w:r w:rsidRPr="008F2BEC">
        <w:rPr>
          <w:noProof w:val="0"/>
          <w:szCs w:val="16"/>
        </w:rPr>
        <w:t>/&gt;</w:t>
      </w:r>
    </w:p>
    <w:p w14:paraId="0F8EC0A5" w14:textId="00345AAE" w:rsidR="00377D25" w:rsidRPr="008F2BEC" w:rsidRDefault="003652C4" w:rsidP="00474895">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r>
      <w:r w:rsidR="00377D25" w:rsidRPr="008F2BEC">
        <w:rPr>
          <w:noProof w:val="0"/>
          <w:szCs w:val="16"/>
        </w:rPr>
        <w:t>&lt;xsd:element name=</w:t>
      </w:r>
      <w:r w:rsidR="004C6CA1" w:rsidRPr="008F2BEC">
        <w:rPr>
          <w:noProof w:val="0"/>
          <w:szCs w:val="16"/>
        </w:rPr>
        <w:t>"</w:t>
      </w:r>
      <w:r w:rsidR="00377D25" w:rsidRPr="008F2BEC">
        <w:rPr>
          <w:noProof w:val="0"/>
          <w:szCs w:val="16"/>
        </w:rPr>
        <w:t>address</w:t>
      </w:r>
      <w:r w:rsidR="004C6CA1" w:rsidRPr="008F2BEC">
        <w:rPr>
          <w:noProof w:val="0"/>
          <w:szCs w:val="16"/>
        </w:rPr>
        <w:t>"</w:t>
      </w:r>
      <w:r w:rsidR="00377D25" w:rsidRPr="008F2BEC">
        <w:rPr>
          <w:noProof w:val="0"/>
          <w:szCs w:val="16"/>
        </w:rPr>
        <w:t xml:space="preserve"> type=</w:t>
      </w:r>
      <w:r w:rsidR="004C6CA1" w:rsidRPr="008F2BEC">
        <w:rPr>
          <w:noProof w:val="0"/>
          <w:szCs w:val="16"/>
        </w:rPr>
        <w:t>"</w:t>
      </w:r>
      <w:r w:rsidR="00377D25" w:rsidRPr="008F2BEC">
        <w:rPr>
          <w:noProof w:val="0"/>
          <w:szCs w:val="16"/>
        </w:rPr>
        <w:t>Templates:AddressTemplate</w:t>
      </w:r>
      <w:r w:rsidR="004C6CA1" w:rsidRPr="008F2BEC">
        <w:rPr>
          <w:noProof w:val="0"/>
          <w:szCs w:val="16"/>
        </w:rPr>
        <w:t>"</w:t>
      </w:r>
      <w:r w:rsidR="00377D25" w:rsidRPr="008F2BEC">
        <w:rPr>
          <w:noProof w:val="0"/>
          <w:szCs w:val="16"/>
        </w:rPr>
        <w:t xml:space="preserve"> minOccurs=</w:t>
      </w:r>
      <w:r w:rsidR="004C6CA1" w:rsidRPr="008F2BEC">
        <w:rPr>
          <w:noProof w:val="0"/>
          <w:szCs w:val="16"/>
        </w:rPr>
        <w:t>"</w:t>
      </w:r>
      <w:r w:rsidR="00377D25" w:rsidRPr="008F2BEC">
        <w:rPr>
          <w:noProof w:val="0"/>
          <w:szCs w:val="16"/>
        </w:rPr>
        <w:t>0</w:t>
      </w:r>
      <w:r w:rsidR="004C6CA1" w:rsidRPr="008F2BEC">
        <w:rPr>
          <w:noProof w:val="0"/>
          <w:szCs w:val="16"/>
        </w:rPr>
        <w:t>"</w:t>
      </w:r>
      <w:r w:rsidR="00377D25" w:rsidRPr="008F2BEC">
        <w:rPr>
          <w:noProof w:val="0"/>
          <w:szCs w:val="16"/>
        </w:rPr>
        <w:t xml:space="preserve"> </w:t>
      </w:r>
    </w:p>
    <w:p w14:paraId="72813CED" w14:textId="2F086B4B" w:rsidR="00377D25" w:rsidRPr="008F2BEC" w:rsidRDefault="00377D25" w:rsidP="00474895">
      <w:pPr>
        <w:pStyle w:val="PL"/>
        <w:widowControl w:val="0"/>
        <w:rPr>
          <w:noProof w:val="0"/>
          <w:szCs w:val="16"/>
        </w:rPr>
      </w:pPr>
      <w:r w:rsidRPr="008F2BEC">
        <w:rPr>
          <w:noProof w:val="0"/>
          <w:szCs w:val="16"/>
        </w:rPr>
        <w:t xml:space="preserve">        </w:t>
      </w:r>
      <w:r w:rsidRPr="008F2BEC">
        <w:rPr>
          <w:noProof w:val="0"/>
          <w:szCs w:val="16"/>
        </w:rPr>
        <w:tab/>
      </w:r>
      <w:r w:rsidRPr="008F2BEC">
        <w:rPr>
          <w:noProof w:val="0"/>
          <w:szCs w:val="16"/>
        </w:rPr>
        <w:tab/>
      </w:r>
      <w:r w:rsidRPr="008F2BEC">
        <w:rPr>
          <w:noProof w:val="0"/>
          <w:szCs w:val="16"/>
        </w:rPr>
        <w:tab/>
      </w:r>
      <w:r w:rsidRPr="008F2BEC">
        <w:rPr>
          <w:noProof w:val="0"/>
          <w:szCs w:val="16"/>
        </w:rPr>
        <w:tab/>
      </w:r>
      <w:r w:rsidRPr="008F2BEC">
        <w:rPr>
          <w:noProof w:val="0"/>
          <w:szCs w:val="16"/>
        </w:rPr>
        <w:tab/>
        <w:t>maxOccurs=</w:t>
      </w:r>
      <w:r w:rsidR="004C6CA1" w:rsidRPr="008F2BEC">
        <w:rPr>
          <w:noProof w:val="0"/>
          <w:szCs w:val="16"/>
        </w:rPr>
        <w:t>"</w:t>
      </w:r>
      <w:r w:rsidRPr="008F2BEC">
        <w:rPr>
          <w:noProof w:val="0"/>
          <w:szCs w:val="16"/>
        </w:rPr>
        <w:t>unbounded</w:t>
      </w:r>
      <w:r w:rsidR="004C6CA1" w:rsidRPr="008F2BEC">
        <w:rPr>
          <w:noProof w:val="0"/>
          <w:szCs w:val="16"/>
        </w:rPr>
        <w:t>"</w:t>
      </w:r>
      <w:r w:rsidRPr="008F2BEC">
        <w:rPr>
          <w:noProof w:val="0"/>
          <w:szCs w:val="16"/>
        </w:rPr>
        <w:t>/&gt;</w:t>
      </w:r>
    </w:p>
    <w:p w14:paraId="5403FEE6" w14:textId="5DDE76AD" w:rsidR="00AD669B" w:rsidRPr="008F2BEC" w:rsidRDefault="003652C4" w:rsidP="00474895">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t>&lt;xsd:group ref=</w:t>
      </w:r>
      <w:r w:rsidR="004C6CA1" w:rsidRPr="008F2BEC">
        <w:rPr>
          <w:noProof w:val="0"/>
          <w:szCs w:val="16"/>
        </w:rPr>
        <w:t>"</w:t>
      </w:r>
      <w:r w:rsidRPr="008F2BEC">
        <w:rPr>
          <w:noProof w:val="0"/>
          <w:szCs w:val="16"/>
        </w:rPr>
        <w:t>Templates:SpecialTemplate</w:t>
      </w:r>
      <w:r w:rsidR="004C6CA1" w:rsidRPr="008F2BEC">
        <w:rPr>
          <w:noProof w:val="0"/>
          <w:szCs w:val="16"/>
        </w:rPr>
        <w:t>"</w:t>
      </w:r>
      <w:r w:rsidRPr="008F2BEC">
        <w:rPr>
          <w:noProof w:val="0"/>
          <w:szCs w:val="16"/>
        </w:rPr>
        <w:t>/&gt;</w:t>
      </w:r>
      <w:r w:rsidRPr="008F2BEC">
        <w:rPr>
          <w:noProof w:val="0"/>
          <w:szCs w:val="16"/>
        </w:rPr>
        <w:tab/>
      </w:r>
      <w:r w:rsidRPr="008F2BEC">
        <w:rPr>
          <w:noProof w:val="0"/>
          <w:szCs w:val="16"/>
        </w:rPr>
        <w:tab/>
      </w:r>
      <w:r w:rsidRPr="008F2BEC">
        <w:rPr>
          <w:noProof w:val="0"/>
          <w:szCs w:val="16"/>
        </w:rPr>
        <w:tab/>
      </w:r>
      <w:r w:rsidR="00AD669B" w:rsidRPr="008F2BEC">
        <w:rPr>
          <w:noProof w:val="0"/>
          <w:szCs w:val="16"/>
        </w:rPr>
        <w:t>&lt;xsd:element name=</w:t>
      </w:r>
      <w:r w:rsidR="004C6CA1" w:rsidRPr="008F2BEC">
        <w:rPr>
          <w:noProof w:val="0"/>
          <w:szCs w:val="16"/>
        </w:rPr>
        <w:t>"</w:t>
      </w:r>
      <w:r w:rsidR="00AD669B" w:rsidRPr="008F2BEC">
        <w:rPr>
          <w:noProof w:val="0"/>
          <w:szCs w:val="16"/>
        </w:rPr>
        <w:t>null</w:t>
      </w:r>
      <w:r w:rsidR="004C6CA1" w:rsidRPr="008F2BEC">
        <w:rPr>
          <w:noProof w:val="0"/>
          <w:szCs w:val="16"/>
        </w:rPr>
        <w:t>"</w:t>
      </w:r>
      <w:r w:rsidR="00AD669B" w:rsidRPr="008F2BEC">
        <w:rPr>
          <w:noProof w:val="0"/>
          <w:szCs w:val="16"/>
        </w:rPr>
        <w:t xml:space="preserve"> type=</w:t>
      </w:r>
      <w:r w:rsidR="004C6CA1" w:rsidRPr="008F2BEC">
        <w:rPr>
          <w:noProof w:val="0"/>
          <w:szCs w:val="16"/>
        </w:rPr>
        <w:t>"</w:t>
      </w:r>
      <w:r w:rsidR="00AD669B" w:rsidRPr="008F2BEC">
        <w:rPr>
          <w:noProof w:val="0"/>
          <w:szCs w:val="16"/>
        </w:rPr>
        <w:t>Templates:null</w:t>
      </w:r>
      <w:r w:rsidR="004C6CA1" w:rsidRPr="008F2BEC">
        <w:rPr>
          <w:noProof w:val="0"/>
          <w:szCs w:val="16"/>
        </w:rPr>
        <w:t>"</w:t>
      </w:r>
      <w:r w:rsidR="00AD669B" w:rsidRPr="008F2BEC">
        <w:rPr>
          <w:noProof w:val="0"/>
          <w:szCs w:val="16"/>
        </w:rPr>
        <w:t>/&gt;</w:t>
      </w:r>
    </w:p>
    <w:p w14:paraId="38569F0A" w14:textId="5A3530AC" w:rsidR="00377D25" w:rsidRPr="008F2BEC" w:rsidRDefault="003652C4" w:rsidP="00474895">
      <w:pPr>
        <w:pStyle w:val="PL"/>
        <w:widowControl w:val="0"/>
        <w:rPr>
          <w:noProof w:val="0"/>
          <w:szCs w:val="16"/>
        </w:rPr>
      </w:pPr>
      <w:r w:rsidRPr="008F2BEC">
        <w:rPr>
          <w:noProof w:val="0"/>
          <w:szCs w:val="16"/>
        </w:rPr>
        <w:tab/>
      </w:r>
      <w:r w:rsidRPr="008F2BEC">
        <w:rPr>
          <w:noProof w:val="0"/>
          <w:szCs w:val="16"/>
        </w:rPr>
        <w:tab/>
      </w:r>
      <w:r w:rsidR="00377D25" w:rsidRPr="008F2BEC">
        <w:rPr>
          <w:noProof w:val="0"/>
          <w:szCs w:val="16"/>
        </w:rPr>
        <w:t>&lt;/xsd:choice&gt;</w:t>
      </w:r>
    </w:p>
    <w:p w14:paraId="1A0BB7C4" w14:textId="35C595F6" w:rsidR="000C6C3C" w:rsidRPr="008F2BEC" w:rsidRDefault="000C6C3C" w:rsidP="000C6C3C">
      <w:pPr>
        <w:pStyle w:val="PL"/>
        <w:widowControl w:val="0"/>
        <w:rPr>
          <w:noProof w:val="0"/>
          <w:szCs w:val="16"/>
        </w:rPr>
      </w:pPr>
      <w:r w:rsidRPr="008F2BEC">
        <w:rPr>
          <w:noProof w:val="0"/>
          <w:szCs w:val="16"/>
        </w:rPr>
        <w:tab/>
      </w:r>
      <w:r w:rsidRPr="008F2BEC">
        <w:rPr>
          <w:noProof w:val="0"/>
          <w:szCs w:val="16"/>
        </w:rPr>
        <w:tab/>
        <w:t>&lt;xsd:attributeGroup ref=</w:t>
      </w:r>
      <w:r w:rsidR="004C6CA1" w:rsidRPr="008F2BEC">
        <w:rPr>
          <w:noProof w:val="0"/>
          <w:szCs w:val="16"/>
        </w:rPr>
        <w:t>"</w:t>
      </w:r>
      <w:r w:rsidRPr="008F2BEC">
        <w:rPr>
          <w:noProof w:val="0"/>
          <w:szCs w:val="16"/>
        </w:rPr>
        <w:t>Values:ValueAtts</w:t>
      </w:r>
      <w:r w:rsidR="004C6CA1" w:rsidRPr="008F2BEC">
        <w:rPr>
          <w:noProof w:val="0"/>
          <w:szCs w:val="16"/>
        </w:rPr>
        <w:t>"</w:t>
      </w:r>
      <w:r w:rsidRPr="008F2BEC">
        <w:rPr>
          <w:noProof w:val="0"/>
          <w:szCs w:val="16"/>
        </w:rPr>
        <w:t>/&gt;</w:t>
      </w:r>
    </w:p>
    <w:p w14:paraId="6ACC0D54" w14:textId="77F0EE91" w:rsidR="00377D25" w:rsidRPr="008F2BEC" w:rsidRDefault="00377D25" w:rsidP="00474895">
      <w:pPr>
        <w:pStyle w:val="PL"/>
        <w:widowControl w:val="0"/>
        <w:rPr>
          <w:noProof w:val="0"/>
          <w:szCs w:val="16"/>
        </w:rPr>
      </w:pPr>
      <w:r w:rsidRPr="008F2BEC">
        <w:rPr>
          <w:noProof w:val="0"/>
          <w:szCs w:val="16"/>
        </w:rPr>
        <w:tab/>
        <w:t>&lt;/xsd:complexType&gt;</w:t>
      </w:r>
    </w:p>
    <w:p w14:paraId="31283AAA" w14:textId="70FD294F" w:rsidR="00377D25" w:rsidRPr="008F2BEC" w:rsidRDefault="00377D25" w:rsidP="00474895">
      <w:pPr>
        <w:pStyle w:val="PL"/>
        <w:widowControl w:val="0"/>
        <w:rPr>
          <w:noProof w:val="0"/>
          <w:szCs w:val="16"/>
        </w:rPr>
      </w:pPr>
    </w:p>
    <w:p w14:paraId="1BB4F0B9" w14:textId="7FC2987A" w:rsidR="00377D25" w:rsidRPr="008F2BEC" w:rsidRDefault="00377D25" w:rsidP="00474895">
      <w:pPr>
        <w:pStyle w:val="PL"/>
        <w:widowControl w:val="0"/>
        <w:rPr>
          <w:noProof w:val="0"/>
          <w:szCs w:val="16"/>
        </w:rPr>
      </w:pPr>
    </w:p>
    <w:p w14:paraId="0783AC6C" w14:textId="1F62DB93" w:rsidR="00377D25" w:rsidRPr="008F2BEC" w:rsidRDefault="00377D25" w:rsidP="00474895">
      <w:pPr>
        <w:pStyle w:val="PL"/>
        <w:widowControl w:val="0"/>
        <w:rPr>
          <w:noProof w:val="0"/>
          <w:szCs w:val="16"/>
        </w:rPr>
      </w:pPr>
      <w:r w:rsidRPr="008F2BEC">
        <w:rPr>
          <w:noProof w:val="0"/>
          <w:szCs w:val="16"/>
        </w:rPr>
        <w:tab/>
        <w:t>&lt;xsd:complexType name=</w:t>
      </w:r>
      <w:r w:rsidR="004C6CA1" w:rsidRPr="008F2BEC">
        <w:rPr>
          <w:noProof w:val="0"/>
          <w:szCs w:val="16"/>
        </w:rPr>
        <w:t>"</w:t>
      </w:r>
      <w:r w:rsidRPr="008F2BEC">
        <w:rPr>
          <w:noProof w:val="0"/>
          <w:szCs w:val="16"/>
        </w:rPr>
        <w:t>UnionTemplate</w:t>
      </w:r>
      <w:r w:rsidR="004C6CA1" w:rsidRPr="008F2BEC">
        <w:rPr>
          <w:noProof w:val="0"/>
          <w:szCs w:val="16"/>
        </w:rPr>
        <w:t>"</w:t>
      </w:r>
      <w:r w:rsidRPr="008F2BEC">
        <w:rPr>
          <w:noProof w:val="0"/>
          <w:szCs w:val="16"/>
        </w:rPr>
        <w:t>&gt;</w:t>
      </w:r>
    </w:p>
    <w:p w14:paraId="6444D0BF" w14:textId="77777777" w:rsidR="000C6C3C" w:rsidRPr="008F2BEC" w:rsidRDefault="000C6C3C" w:rsidP="000C6C3C">
      <w:pPr>
        <w:pStyle w:val="PL"/>
        <w:widowControl w:val="0"/>
        <w:rPr>
          <w:noProof w:val="0"/>
          <w:szCs w:val="16"/>
        </w:rPr>
      </w:pPr>
      <w:r w:rsidRPr="008F2BEC">
        <w:rPr>
          <w:noProof w:val="0"/>
          <w:szCs w:val="16"/>
        </w:rPr>
        <w:tab/>
      </w:r>
      <w:r w:rsidRPr="008F2BEC">
        <w:rPr>
          <w:noProof w:val="0"/>
          <w:szCs w:val="16"/>
        </w:rPr>
        <w:tab/>
        <w:t>&lt;xsd:choice&gt;</w:t>
      </w:r>
    </w:p>
    <w:p w14:paraId="3F090E2C" w14:textId="26BD2B7E" w:rsidR="000C6C3C" w:rsidRPr="008F2BEC" w:rsidRDefault="000C6C3C" w:rsidP="000C6C3C">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t>&lt;xsd:group ref=</w:t>
      </w:r>
      <w:r w:rsidR="004C6CA1" w:rsidRPr="008F2BEC">
        <w:rPr>
          <w:noProof w:val="0"/>
          <w:szCs w:val="16"/>
        </w:rPr>
        <w:t>"</w:t>
      </w:r>
      <w:r w:rsidRPr="008F2BEC">
        <w:rPr>
          <w:noProof w:val="0"/>
          <w:szCs w:val="16"/>
        </w:rPr>
        <w:t>Templates:TypedTemplate</w:t>
      </w:r>
      <w:r w:rsidR="004C6CA1" w:rsidRPr="008F2BEC">
        <w:rPr>
          <w:noProof w:val="0"/>
          <w:szCs w:val="16"/>
        </w:rPr>
        <w:t>"</w:t>
      </w:r>
      <w:r w:rsidRPr="008F2BEC">
        <w:rPr>
          <w:noProof w:val="0"/>
          <w:szCs w:val="16"/>
        </w:rPr>
        <w:t xml:space="preserve"> /&gt;</w:t>
      </w:r>
    </w:p>
    <w:p w14:paraId="59717F35" w14:textId="539C0BBE" w:rsidR="000C6C3C" w:rsidRPr="008F2BEC" w:rsidRDefault="000C6C3C" w:rsidP="000C6C3C">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t>&lt;xsd:group ref=</w:t>
      </w:r>
      <w:r w:rsidR="004C6CA1" w:rsidRPr="008F2BEC">
        <w:rPr>
          <w:noProof w:val="0"/>
          <w:szCs w:val="16"/>
        </w:rPr>
        <w:t>"</w:t>
      </w:r>
      <w:r w:rsidRPr="008F2BEC">
        <w:rPr>
          <w:noProof w:val="0"/>
          <w:szCs w:val="16"/>
        </w:rPr>
        <w:t>Templates:SpecialTemplate</w:t>
      </w:r>
      <w:r w:rsidR="004C6CA1" w:rsidRPr="008F2BEC">
        <w:rPr>
          <w:noProof w:val="0"/>
          <w:szCs w:val="16"/>
        </w:rPr>
        <w:t>"</w:t>
      </w:r>
      <w:r w:rsidRPr="008F2BEC">
        <w:rPr>
          <w:noProof w:val="0"/>
          <w:szCs w:val="16"/>
        </w:rPr>
        <w:t>/&gt;</w:t>
      </w:r>
    </w:p>
    <w:p w14:paraId="7229EA32" w14:textId="38710D1A" w:rsidR="000C6C3C" w:rsidRPr="008F2BEC" w:rsidRDefault="000C6C3C" w:rsidP="000C6C3C">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null</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Templates:null</w:t>
      </w:r>
      <w:r w:rsidR="004C6CA1" w:rsidRPr="008F2BEC">
        <w:rPr>
          <w:noProof w:val="0"/>
          <w:szCs w:val="16"/>
        </w:rPr>
        <w:t>"</w:t>
      </w:r>
      <w:r w:rsidRPr="008F2BEC">
        <w:rPr>
          <w:noProof w:val="0"/>
          <w:szCs w:val="16"/>
        </w:rPr>
        <w:t>/&gt;</w:t>
      </w:r>
    </w:p>
    <w:p w14:paraId="4D0A671D" w14:textId="77777777" w:rsidR="000C6C3C" w:rsidRPr="008F2BEC" w:rsidRDefault="000C6C3C" w:rsidP="000C6C3C">
      <w:pPr>
        <w:pStyle w:val="PL"/>
        <w:widowControl w:val="0"/>
        <w:rPr>
          <w:noProof w:val="0"/>
          <w:szCs w:val="16"/>
        </w:rPr>
      </w:pPr>
      <w:r w:rsidRPr="008F2BEC">
        <w:rPr>
          <w:noProof w:val="0"/>
          <w:szCs w:val="16"/>
        </w:rPr>
        <w:tab/>
      </w:r>
      <w:r w:rsidRPr="008F2BEC">
        <w:rPr>
          <w:noProof w:val="0"/>
          <w:szCs w:val="16"/>
        </w:rPr>
        <w:tab/>
        <w:t>&lt;/xsd:choice&gt;</w:t>
      </w:r>
    </w:p>
    <w:p w14:paraId="2322B38E" w14:textId="65B2A7E6" w:rsidR="000C6C3C" w:rsidRPr="008F2BEC" w:rsidRDefault="000C6C3C" w:rsidP="000C6C3C">
      <w:pPr>
        <w:pStyle w:val="PL"/>
        <w:widowControl w:val="0"/>
        <w:rPr>
          <w:noProof w:val="0"/>
          <w:szCs w:val="16"/>
        </w:rPr>
      </w:pPr>
      <w:r w:rsidRPr="008F2BEC">
        <w:rPr>
          <w:noProof w:val="0"/>
          <w:szCs w:val="16"/>
        </w:rPr>
        <w:tab/>
      </w:r>
      <w:r w:rsidRPr="008F2BEC">
        <w:rPr>
          <w:noProof w:val="0"/>
          <w:szCs w:val="16"/>
        </w:rPr>
        <w:tab/>
        <w:t>&lt;xsd:attributeGroup ref=</w:t>
      </w:r>
      <w:r w:rsidR="004C6CA1" w:rsidRPr="008F2BEC">
        <w:rPr>
          <w:noProof w:val="0"/>
          <w:szCs w:val="16"/>
        </w:rPr>
        <w:t>"</w:t>
      </w:r>
      <w:r w:rsidRPr="008F2BEC">
        <w:rPr>
          <w:noProof w:val="0"/>
          <w:szCs w:val="16"/>
        </w:rPr>
        <w:t>Values:ValueAtts</w:t>
      </w:r>
      <w:r w:rsidR="004C6CA1" w:rsidRPr="008F2BEC">
        <w:rPr>
          <w:noProof w:val="0"/>
          <w:szCs w:val="16"/>
        </w:rPr>
        <w:t>"</w:t>
      </w:r>
      <w:r w:rsidRPr="008F2BEC">
        <w:rPr>
          <w:noProof w:val="0"/>
          <w:szCs w:val="16"/>
        </w:rPr>
        <w:t>/&gt;</w:t>
      </w:r>
    </w:p>
    <w:p w14:paraId="17C269D3" w14:textId="4E21A8AA" w:rsidR="00377D25" w:rsidRPr="008F2BEC" w:rsidRDefault="00377D25" w:rsidP="00474895">
      <w:pPr>
        <w:pStyle w:val="PL"/>
        <w:widowControl w:val="0"/>
        <w:rPr>
          <w:noProof w:val="0"/>
          <w:szCs w:val="16"/>
        </w:rPr>
      </w:pPr>
      <w:r w:rsidRPr="008F2BEC">
        <w:rPr>
          <w:noProof w:val="0"/>
          <w:szCs w:val="16"/>
        </w:rPr>
        <w:tab/>
        <w:t>&lt;/xsd:complexType&gt;</w:t>
      </w:r>
    </w:p>
    <w:p w14:paraId="18628E6F" w14:textId="7C506B54" w:rsidR="00377D25" w:rsidRPr="008F2BEC" w:rsidRDefault="00377D25" w:rsidP="00474895">
      <w:pPr>
        <w:pStyle w:val="PL"/>
        <w:widowControl w:val="0"/>
        <w:rPr>
          <w:noProof w:val="0"/>
          <w:szCs w:val="16"/>
        </w:rPr>
      </w:pPr>
    </w:p>
    <w:p w14:paraId="17FEF671" w14:textId="5B0A6788" w:rsidR="00377D25" w:rsidRPr="008F2BEC" w:rsidRDefault="00377D25" w:rsidP="00814C0F">
      <w:pPr>
        <w:pStyle w:val="PL"/>
        <w:keepNext/>
        <w:widowControl w:val="0"/>
        <w:rPr>
          <w:noProof w:val="0"/>
          <w:szCs w:val="16"/>
        </w:rPr>
      </w:pPr>
      <w:r w:rsidRPr="008F2BEC">
        <w:rPr>
          <w:noProof w:val="0"/>
          <w:szCs w:val="16"/>
        </w:rPr>
        <w:tab/>
        <w:t>&lt;xsd:complexType name=</w:t>
      </w:r>
      <w:r w:rsidR="004C6CA1" w:rsidRPr="008F2BEC">
        <w:rPr>
          <w:noProof w:val="0"/>
          <w:szCs w:val="16"/>
        </w:rPr>
        <w:t>"</w:t>
      </w:r>
      <w:r w:rsidRPr="008F2BEC">
        <w:rPr>
          <w:noProof w:val="0"/>
          <w:szCs w:val="16"/>
        </w:rPr>
        <w:t>AnytypeTemplate</w:t>
      </w:r>
      <w:r w:rsidR="004C6CA1" w:rsidRPr="008F2BEC">
        <w:rPr>
          <w:noProof w:val="0"/>
          <w:szCs w:val="16"/>
        </w:rPr>
        <w:t>"</w:t>
      </w:r>
      <w:r w:rsidRPr="008F2BEC">
        <w:rPr>
          <w:noProof w:val="0"/>
          <w:szCs w:val="16"/>
        </w:rPr>
        <w:t>&gt;</w:t>
      </w:r>
    </w:p>
    <w:p w14:paraId="2C217292" w14:textId="77777777" w:rsidR="000C6C3C" w:rsidRPr="008F2BEC" w:rsidRDefault="000C6C3C" w:rsidP="000C6C3C">
      <w:pPr>
        <w:pStyle w:val="PL"/>
        <w:widowControl w:val="0"/>
        <w:rPr>
          <w:noProof w:val="0"/>
          <w:szCs w:val="16"/>
        </w:rPr>
      </w:pPr>
      <w:r w:rsidRPr="008F2BEC">
        <w:rPr>
          <w:noProof w:val="0"/>
          <w:szCs w:val="16"/>
        </w:rPr>
        <w:tab/>
      </w:r>
      <w:r w:rsidRPr="008F2BEC">
        <w:rPr>
          <w:noProof w:val="0"/>
          <w:szCs w:val="16"/>
        </w:rPr>
        <w:tab/>
        <w:t>&lt;xsd:choice&gt;</w:t>
      </w:r>
    </w:p>
    <w:p w14:paraId="1A35221C" w14:textId="69373880" w:rsidR="000C6C3C" w:rsidRPr="008F2BEC" w:rsidRDefault="000C6C3C" w:rsidP="000C6C3C">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t>&lt;xsd:group ref=</w:t>
      </w:r>
      <w:r w:rsidR="004C6CA1" w:rsidRPr="008F2BEC">
        <w:rPr>
          <w:noProof w:val="0"/>
          <w:szCs w:val="16"/>
        </w:rPr>
        <w:t>"</w:t>
      </w:r>
      <w:r w:rsidRPr="008F2BEC">
        <w:rPr>
          <w:noProof w:val="0"/>
          <w:szCs w:val="16"/>
        </w:rPr>
        <w:t>Templates:TypedTemplate</w:t>
      </w:r>
      <w:r w:rsidR="004C6CA1" w:rsidRPr="008F2BEC">
        <w:rPr>
          <w:noProof w:val="0"/>
          <w:szCs w:val="16"/>
        </w:rPr>
        <w:t>"</w:t>
      </w:r>
      <w:r w:rsidRPr="008F2BEC">
        <w:rPr>
          <w:noProof w:val="0"/>
          <w:szCs w:val="16"/>
        </w:rPr>
        <w:t xml:space="preserve"> /&gt;</w:t>
      </w:r>
    </w:p>
    <w:p w14:paraId="036A4233" w14:textId="656AF88B" w:rsidR="000C6C3C" w:rsidRPr="008F2BEC" w:rsidRDefault="000C6C3C" w:rsidP="000C6C3C">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t>&lt;xsd:group ref=</w:t>
      </w:r>
      <w:r w:rsidR="004C6CA1" w:rsidRPr="008F2BEC">
        <w:rPr>
          <w:noProof w:val="0"/>
          <w:szCs w:val="16"/>
        </w:rPr>
        <w:t>"</w:t>
      </w:r>
      <w:r w:rsidRPr="008F2BEC">
        <w:rPr>
          <w:noProof w:val="0"/>
          <w:szCs w:val="16"/>
        </w:rPr>
        <w:t>Templates:SpecialTemplate</w:t>
      </w:r>
      <w:r w:rsidR="004C6CA1" w:rsidRPr="008F2BEC">
        <w:rPr>
          <w:noProof w:val="0"/>
          <w:szCs w:val="16"/>
        </w:rPr>
        <w:t>"</w:t>
      </w:r>
      <w:r w:rsidRPr="008F2BEC">
        <w:rPr>
          <w:noProof w:val="0"/>
          <w:szCs w:val="16"/>
        </w:rPr>
        <w:t>/&gt;</w:t>
      </w:r>
    </w:p>
    <w:p w14:paraId="1E7A5095" w14:textId="6C48E545" w:rsidR="000C6C3C" w:rsidRPr="008F2BEC" w:rsidRDefault="000C6C3C" w:rsidP="000C6C3C">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null</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Templates:null</w:t>
      </w:r>
      <w:r w:rsidR="004C6CA1" w:rsidRPr="008F2BEC">
        <w:rPr>
          <w:noProof w:val="0"/>
          <w:szCs w:val="16"/>
        </w:rPr>
        <w:t>"</w:t>
      </w:r>
      <w:r w:rsidRPr="008F2BEC">
        <w:rPr>
          <w:noProof w:val="0"/>
          <w:szCs w:val="16"/>
        </w:rPr>
        <w:t>/&gt;</w:t>
      </w:r>
    </w:p>
    <w:p w14:paraId="5572247E" w14:textId="77777777" w:rsidR="000C6C3C" w:rsidRPr="008F2BEC" w:rsidRDefault="000C6C3C" w:rsidP="000C6C3C">
      <w:pPr>
        <w:pStyle w:val="PL"/>
        <w:widowControl w:val="0"/>
        <w:rPr>
          <w:noProof w:val="0"/>
          <w:szCs w:val="16"/>
        </w:rPr>
      </w:pPr>
      <w:r w:rsidRPr="008F2BEC">
        <w:rPr>
          <w:noProof w:val="0"/>
          <w:szCs w:val="16"/>
        </w:rPr>
        <w:tab/>
      </w:r>
      <w:r w:rsidRPr="008F2BEC">
        <w:rPr>
          <w:noProof w:val="0"/>
          <w:szCs w:val="16"/>
        </w:rPr>
        <w:tab/>
        <w:t>&lt;/xsd:choice&gt;</w:t>
      </w:r>
    </w:p>
    <w:p w14:paraId="16EED0BD" w14:textId="173679F1" w:rsidR="000C6C3C" w:rsidRPr="008F2BEC" w:rsidRDefault="000C6C3C" w:rsidP="000C6C3C">
      <w:pPr>
        <w:pStyle w:val="PL"/>
        <w:widowControl w:val="0"/>
        <w:rPr>
          <w:noProof w:val="0"/>
          <w:szCs w:val="16"/>
        </w:rPr>
      </w:pPr>
      <w:r w:rsidRPr="008F2BEC">
        <w:rPr>
          <w:noProof w:val="0"/>
          <w:szCs w:val="16"/>
        </w:rPr>
        <w:tab/>
      </w:r>
      <w:r w:rsidRPr="008F2BEC">
        <w:rPr>
          <w:noProof w:val="0"/>
          <w:szCs w:val="16"/>
        </w:rPr>
        <w:tab/>
        <w:t>&lt;xsd:attributeGroup ref=</w:t>
      </w:r>
      <w:r w:rsidR="004C6CA1" w:rsidRPr="008F2BEC">
        <w:rPr>
          <w:noProof w:val="0"/>
          <w:szCs w:val="16"/>
        </w:rPr>
        <w:t>"</w:t>
      </w:r>
      <w:r w:rsidRPr="008F2BEC">
        <w:rPr>
          <w:noProof w:val="0"/>
          <w:szCs w:val="16"/>
        </w:rPr>
        <w:t>Values:ValueAtts</w:t>
      </w:r>
      <w:r w:rsidR="004C6CA1" w:rsidRPr="008F2BEC">
        <w:rPr>
          <w:noProof w:val="0"/>
          <w:szCs w:val="16"/>
        </w:rPr>
        <w:t>"</w:t>
      </w:r>
      <w:r w:rsidRPr="008F2BEC">
        <w:rPr>
          <w:noProof w:val="0"/>
          <w:szCs w:val="16"/>
        </w:rPr>
        <w:t>/&gt;</w:t>
      </w:r>
    </w:p>
    <w:p w14:paraId="3560D893" w14:textId="7BDA4F86" w:rsidR="00377D25" w:rsidRPr="008F2BEC" w:rsidRDefault="00377D25" w:rsidP="00474895">
      <w:pPr>
        <w:pStyle w:val="PL"/>
        <w:widowControl w:val="0"/>
        <w:rPr>
          <w:noProof w:val="0"/>
          <w:szCs w:val="16"/>
        </w:rPr>
      </w:pPr>
      <w:r w:rsidRPr="008F2BEC">
        <w:rPr>
          <w:noProof w:val="0"/>
          <w:szCs w:val="16"/>
        </w:rPr>
        <w:tab/>
        <w:t>&lt;/xsd:complexType&gt;</w:t>
      </w:r>
    </w:p>
    <w:p w14:paraId="5F61612F" w14:textId="0129B827" w:rsidR="00377D25" w:rsidRPr="008F2BEC" w:rsidRDefault="00377D25" w:rsidP="00474895">
      <w:pPr>
        <w:pStyle w:val="PL"/>
        <w:widowControl w:val="0"/>
        <w:rPr>
          <w:noProof w:val="0"/>
          <w:szCs w:val="16"/>
        </w:rPr>
      </w:pPr>
      <w:r w:rsidRPr="008F2BEC">
        <w:rPr>
          <w:noProof w:val="0"/>
          <w:szCs w:val="16"/>
        </w:rPr>
        <w:tab/>
      </w:r>
    </w:p>
    <w:p w14:paraId="35DA237D" w14:textId="74CF965B" w:rsidR="00377D25" w:rsidRPr="008F2BEC" w:rsidRDefault="00377D25" w:rsidP="00474895">
      <w:pPr>
        <w:pStyle w:val="PL"/>
        <w:widowControl w:val="0"/>
        <w:rPr>
          <w:noProof w:val="0"/>
          <w:szCs w:val="16"/>
        </w:rPr>
      </w:pPr>
      <w:r w:rsidRPr="008F2BEC">
        <w:rPr>
          <w:noProof w:val="0"/>
          <w:szCs w:val="16"/>
        </w:rPr>
        <w:tab/>
        <w:t>&lt;xsd:complexType name=</w:t>
      </w:r>
      <w:r w:rsidR="004C6CA1" w:rsidRPr="008F2BEC">
        <w:rPr>
          <w:noProof w:val="0"/>
          <w:szCs w:val="16"/>
        </w:rPr>
        <w:t>"</w:t>
      </w:r>
      <w:r w:rsidRPr="008F2BEC">
        <w:rPr>
          <w:noProof w:val="0"/>
          <w:szCs w:val="16"/>
        </w:rPr>
        <w:t>AddressTemplate</w:t>
      </w:r>
      <w:r w:rsidR="004C6CA1" w:rsidRPr="008F2BEC">
        <w:rPr>
          <w:noProof w:val="0"/>
          <w:szCs w:val="16"/>
        </w:rPr>
        <w:t>"</w:t>
      </w:r>
      <w:r w:rsidRPr="008F2BEC">
        <w:rPr>
          <w:noProof w:val="0"/>
          <w:szCs w:val="16"/>
        </w:rPr>
        <w:t>&gt;</w:t>
      </w:r>
    </w:p>
    <w:p w14:paraId="27AE578A" w14:textId="77777777" w:rsidR="000C6C3C" w:rsidRPr="008F2BEC" w:rsidRDefault="000C6C3C" w:rsidP="000C6C3C">
      <w:pPr>
        <w:pStyle w:val="PL"/>
        <w:widowControl w:val="0"/>
        <w:rPr>
          <w:noProof w:val="0"/>
          <w:szCs w:val="16"/>
        </w:rPr>
      </w:pPr>
      <w:r w:rsidRPr="008F2BEC">
        <w:rPr>
          <w:noProof w:val="0"/>
          <w:szCs w:val="16"/>
        </w:rPr>
        <w:tab/>
      </w:r>
      <w:r w:rsidRPr="008F2BEC">
        <w:rPr>
          <w:noProof w:val="0"/>
          <w:szCs w:val="16"/>
        </w:rPr>
        <w:tab/>
        <w:t>&lt;xsd:choice&gt;</w:t>
      </w:r>
    </w:p>
    <w:p w14:paraId="66611C60" w14:textId="49BC8427" w:rsidR="000C6C3C" w:rsidRPr="008F2BEC" w:rsidRDefault="000C6C3C" w:rsidP="000C6C3C">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t>&lt;xsd:group ref=</w:t>
      </w:r>
      <w:r w:rsidR="004C6CA1" w:rsidRPr="008F2BEC">
        <w:rPr>
          <w:noProof w:val="0"/>
          <w:szCs w:val="16"/>
        </w:rPr>
        <w:t>"</w:t>
      </w:r>
      <w:r w:rsidRPr="008F2BEC">
        <w:rPr>
          <w:noProof w:val="0"/>
          <w:szCs w:val="16"/>
        </w:rPr>
        <w:t>Templates:TypedTemplate</w:t>
      </w:r>
      <w:r w:rsidR="004C6CA1" w:rsidRPr="008F2BEC">
        <w:rPr>
          <w:noProof w:val="0"/>
          <w:szCs w:val="16"/>
        </w:rPr>
        <w:t>"</w:t>
      </w:r>
      <w:r w:rsidRPr="008F2BEC">
        <w:rPr>
          <w:noProof w:val="0"/>
          <w:szCs w:val="16"/>
        </w:rPr>
        <w:t xml:space="preserve"> /&gt;</w:t>
      </w:r>
    </w:p>
    <w:p w14:paraId="368A8783" w14:textId="48816C74" w:rsidR="000C6C3C" w:rsidRPr="008F2BEC" w:rsidRDefault="000C6C3C" w:rsidP="000C6C3C">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t>&lt;xsd:group ref=</w:t>
      </w:r>
      <w:r w:rsidR="004C6CA1" w:rsidRPr="008F2BEC">
        <w:rPr>
          <w:noProof w:val="0"/>
          <w:szCs w:val="16"/>
        </w:rPr>
        <w:t>"</w:t>
      </w:r>
      <w:r w:rsidRPr="008F2BEC">
        <w:rPr>
          <w:noProof w:val="0"/>
          <w:szCs w:val="16"/>
        </w:rPr>
        <w:t>Templates:SpecialTemplate</w:t>
      </w:r>
      <w:r w:rsidR="004C6CA1" w:rsidRPr="008F2BEC">
        <w:rPr>
          <w:noProof w:val="0"/>
          <w:szCs w:val="16"/>
        </w:rPr>
        <w:t>"</w:t>
      </w:r>
      <w:r w:rsidRPr="008F2BEC">
        <w:rPr>
          <w:noProof w:val="0"/>
          <w:szCs w:val="16"/>
        </w:rPr>
        <w:t>/&gt;</w:t>
      </w:r>
    </w:p>
    <w:p w14:paraId="7B7D70FF" w14:textId="7513AABF" w:rsidR="000C6C3C" w:rsidRPr="008F2BEC" w:rsidRDefault="000C6C3C" w:rsidP="000C6C3C">
      <w:pPr>
        <w:pStyle w:val="PL"/>
        <w:widowControl w:val="0"/>
        <w:rPr>
          <w:noProof w:val="0"/>
          <w:szCs w:val="16"/>
        </w:rPr>
      </w:pPr>
      <w:r w:rsidRPr="008F2BEC">
        <w:rPr>
          <w:noProof w:val="0"/>
          <w:szCs w:val="16"/>
        </w:rPr>
        <w:tab/>
      </w:r>
      <w:r w:rsidRPr="008F2BEC">
        <w:rPr>
          <w:noProof w:val="0"/>
          <w:szCs w:val="16"/>
        </w:rPr>
        <w:tab/>
      </w:r>
      <w:r w:rsidRPr="008F2BEC">
        <w:rPr>
          <w:noProof w:val="0"/>
          <w:szCs w:val="16"/>
        </w:rPr>
        <w:tab/>
        <w:t>&lt;xsd:element name=</w:t>
      </w:r>
      <w:r w:rsidR="004C6CA1" w:rsidRPr="008F2BEC">
        <w:rPr>
          <w:noProof w:val="0"/>
          <w:szCs w:val="16"/>
        </w:rPr>
        <w:t>"</w:t>
      </w:r>
      <w:r w:rsidRPr="008F2BEC">
        <w:rPr>
          <w:noProof w:val="0"/>
          <w:szCs w:val="16"/>
        </w:rPr>
        <w:t>null</w:t>
      </w:r>
      <w:r w:rsidR="004C6CA1" w:rsidRPr="008F2BEC">
        <w:rPr>
          <w:noProof w:val="0"/>
          <w:szCs w:val="16"/>
        </w:rPr>
        <w:t>"</w:t>
      </w:r>
      <w:r w:rsidRPr="008F2BEC">
        <w:rPr>
          <w:noProof w:val="0"/>
          <w:szCs w:val="16"/>
        </w:rPr>
        <w:t xml:space="preserve"> type=</w:t>
      </w:r>
      <w:r w:rsidR="004C6CA1" w:rsidRPr="008F2BEC">
        <w:rPr>
          <w:noProof w:val="0"/>
          <w:szCs w:val="16"/>
        </w:rPr>
        <w:t>"</w:t>
      </w:r>
      <w:r w:rsidRPr="008F2BEC">
        <w:rPr>
          <w:noProof w:val="0"/>
          <w:szCs w:val="16"/>
        </w:rPr>
        <w:t>Templates:null</w:t>
      </w:r>
      <w:r w:rsidR="004C6CA1" w:rsidRPr="008F2BEC">
        <w:rPr>
          <w:noProof w:val="0"/>
          <w:szCs w:val="16"/>
        </w:rPr>
        <w:t>"</w:t>
      </w:r>
      <w:r w:rsidRPr="008F2BEC">
        <w:rPr>
          <w:noProof w:val="0"/>
          <w:szCs w:val="16"/>
        </w:rPr>
        <w:t>/&gt;</w:t>
      </w:r>
    </w:p>
    <w:p w14:paraId="1664E09F" w14:textId="77777777" w:rsidR="000C6C3C" w:rsidRPr="008F2BEC" w:rsidRDefault="000C6C3C" w:rsidP="000C6C3C">
      <w:pPr>
        <w:pStyle w:val="PL"/>
        <w:widowControl w:val="0"/>
        <w:rPr>
          <w:noProof w:val="0"/>
          <w:szCs w:val="16"/>
        </w:rPr>
      </w:pPr>
      <w:r w:rsidRPr="008F2BEC">
        <w:rPr>
          <w:noProof w:val="0"/>
          <w:szCs w:val="16"/>
        </w:rPr>
        <w:tab/>
      </w:r>
      <w:r w:rsidRPr="008F2BEC">
        <w:rPr>
          <w:noProof w:val="0"/>
          <w:szCs w:val="16"/>
        </w:rPr>
        <w:tab/>
        <w:t>&lt;/xsd:choice&gt;</w:t>
      </w:r>
    </w:p>
    <w:p w14:paraId="370A0283" w14:textId="6CE88BF1" w:rsidR="000C6C3C" w:rsidRPr="008F2BEC" w:rsidRDefault="000C6C3C" w:rsidP="000C6C3C">
      <w:pPr>
        <w:pStyle w:val="PL"/>
        <w:widowControl w:val="0"/>
        <w:rPr>
          <w:noProof w:val="0"/>
          <w:szCs w:val="16"/>
        </w:rPr>
      </w:pPr>
      <w:r w:rsidRPr="008F2BEC">
        <w:rPr>
          <w:noProof w:val="0"/>
          <w:szCs w:val="16"/>
        </w:rPr>
        <w:tab/>
      </w:r>
      <w:r w:rsidRPr="008F2BEC">
        <w:rPr>
          <w:noProof w:val="0"/>
          <w:szCs w:val="16"/>
        </w:rPr>
        <w:tab/>
        <w:t>&lt;xsd:attributeGroup ref=</w:t>
      </w:r>
      <w:r w:rsidR="004C6CA1" w:rsidRPr="008F2BEC">
        <w:rPr>
          <w:noProof w:val="0"/>
          <w:szCs w:val="16"/>
        </w:rPr>
        <w:t>"</w:t>
      </w:r>
      <w:r w:rsidRPr="008F2BEC">
        <w:rPr>
          <w:noProof w:val="0"/>
          <w:szCs w:val="16"/>
        </w:rPr>
        <w:t>Values:ValueAtts</w:t>
      </w:r>
      <w:r w:rsidR="004C6CA1" w:rsidRPr="008F2BEC">
        <w:rPr>
          <w:noProof w:val="0"/>
          <w:szCs w:val="16"/>
        </w:rPr>
        <w:t>"</w:t>
      </w:r>
      <w:r w:rsidRPr="008F2BEC">
        <w:rPr>
          <w:noProof w:val="0"/>
          <w:szCs w:val="16"/>
        </w:rPr>
        <w:t>/&gt;</w:t>
      </w:r>
    </w:p>
    <w:p w14:paraId="4DA0912E" w14:textId="65FC17F7" w:rsidR="00377D25" w:rsidRPr="008F2BEC" w:rsidRDefault="00377D25" w:rsidP="00474895">
      <w:pPr>
        <w:pStyle w:val="PL"/>
        <w:widowControl w:val="0"/>
        <w:rPr>
          <w:noProof w:val="0"/>
          <w:szCs w:val="16"/>
        </w:rPr>
      </w:pPr>
      <w:r w:rsidRPr="008F2BEC">
        <w:rPr>
          <w:noProof w:val="0"/>
          <w:szCs w:val="16"/>
        </w:rPr>
        <w:tab/>
        <w:t>&lt;/xsd:complexType&gt;</w:t>
      </w:r>
    </w:p>
    <w:p w14:paraId="23EE6003" w14:textId="77777777" w:rsidR="00377D25" w:rsidRPr="008F2BEC" w:rsidRDefault="00377D25" w:rsidP="00474895">
      <w:pPr>
        <w:pStyle w:val="PL"/>
        <w:widowControl w:val="0"/>
        <w:rPr>
          <w:noProof w:val="0"/>
          <w:szCs w:val="16"/>
        </w:rPr>
      </w:pPr>
      <w:r w:rsidRPr="008F2BEC">
        <w:rPr>
          <w:noProof w:val="0"/>
          <w:szCs w:val="16"/>
        </w:rPr>
        <w:t>&lt;/xsd:schema&gt;</w:t>
      </w:r>
    </w:p>
    <w:p w14:paraId="0AE625D0" w14:textId="77777777" w:rsidR="00155773" w:rsidRPr="008F2BEC" w:rsidRDefault="00155773" w:rsidP="00474895">
      <w:pPr>
        <w:pStyle w:val="PL"/>
        <w:widowControl w:val="0"/>
        <w:rPr>
          <w:noProof w:val="0"/>
          <w:szCs w:val="16"/>
        </w:rPr>
      </w:pPr>
    </w:p>
    <w:p w14:paraId="3A45646B" w14:textId="77777777" w:rsidR="00377D25" w:rsidRPr="008F2BEC" w:rsidRDefault="00377D25" w:rsidP="001E1E31">
      <w:pPr>
        <w:pStyle w:val="Heading1"/>
      </w:pPr>
      <w:bookmarkStart w:id="1026" w:name="_Toc39133739"/>
      <w:r w:rsidRPr="008F2BEC">
        <w:t>B.5</w:t>
      </w:r>
      <w:r w:rsidRPr="008F2BEC">
        <w:tab/>
        <w:t>TCI</w:t>
      </w:r>
      <w:r w:rsidR="0072693B" w:rsidRPr="008F2BEC">
        <w:noBreakHyphen/>
      </w:r>
      <w:r w:rsidRPr="008F2BEC">
        <w:t>TL XML Schema for Events</w:t>
      </w:r>
      <w:bookmarkEnd w:id="1026"/>
    </w:p>
    <w:p w14:paraId="132A3E22" w14:textId="1FAC9417" w:rsidR="005E256C" w:rsidRPr="008F2BEC" w:rsidRDefault="005E256C" w:rsidP="00474895">
      <w:pPr>
        <w:pStyle w:val="PL"/>
        <w:widowControl w:val="0"/>
        <w:rPr>
          <w:noProof w:val="0"/>
        </w:rPr>
      </w:pPr>
      <w:r w:rsidRPr="008F2BEC">
        <w:rPr>
          <w:noProof w:val="0"/>
        </w:rPr>
        <w:t>&lt;?xml version=</w:t>
      </w:r>
      <w:r w:rsidR="004C6CA1" w:rsidRPr="008F2BEC">
        <w:rPr>
          <w:noProof w:val="0"/>
        </w:rPr>
        <w:t>"</w:t>
      </w:r>
      <w:r w:rsidRPr="008F2BEC">
        <w:rPr>
          <w:noProof w:val="0"/>
        </w:rPr>
        <w:t>1.0</w:t>
      </w:r>
      <w:r w:rsidR="004C6CA1" w:rsidRPr="008F2BEC">
        <w:rPr>
          <w:noProof w:val="0"/>
        </w:rPr>
        <w:t>"</w:t>
      </w:r>
      <w:r w:rsidRPr="008F2BEC">
        <w:rPr>
          <w:noProof w:val="0"/>
        </w:rPr>
        <w:t xml:space="preserve"> encoding=</w:t>
      </w:r>
      <w:r w:rsidR="004C6CA1" w:rsidRPr="008F2BEC">
        <w:rPr>
          <w:noProof w:val="0"/>
        </w:rPr>
        <w:t>"</w:t>
      </w:r>
      <w:r w:rsidRPr="008F2BEC">
        <w:rPr>
          <w:noProof w:val="0"/>
        </w:rPr>
        <w:t>UTF</w:t>
      </w:r>
      <w:r w:rsidR="0072693B" w:rsidRPr="008F2BEC">
        <w:rPr>
          <w:noProof w:val="0"/>
        </w:rPr>
        <w:noBreakHyphen/>
      </w:r>
      <w:r w:rsidRPr="008F2BEC">
        <w:rPr>
          <w:noProof w:val="0"/>
        </w:rPr>
        <w:t>8</w:t>
      </w:r>
      <w:r w:rsidR="004C6CA1" w:rsidRPr="008F2BEC">
        <w:rPr>
          <w:noProof w:val="0"/>
        </w:rPr>
        <w:t>"</w:t>
      </w:r>
      <w:r w:rsidRPr="008F2BEC">
        <w:rPr>
          <w:noProof w:val="0"/>
        </w:rPr>
        <w:t>?&gt;</w:t>
      </w:r>
    </w:p>
    <w:p w14:paraId="569E48FC" w14:textId="0C519F44" w:rsidR="00377D25" w:rsidRPr="008F2BEC" w:rsidRDefault="00377D25" w:rsidP="00474895">
      <w:pPr>
        <w:pStyle w:val="PL"/>
        <w:widowControl w:val="0"/>
        <w:rPr>
          <w:noProof w:val="0"/>
        </w:rPr>
      </w:pPr>
      <w:r w:rsidRPr="008F2BEC">
        <w:rPr>
          <w:noProof w:val="0"/>
        </w:rPr>
        <w:t>&lt;xsd:schema xmlns:xsd=</w:t>
      </w:r>
      <w:r w:rsidR="004C6CA1" w:rsidRPr="008F2BEC">
        <w:rPr>
          <w:noProof w:val="0"/>
        </w:rPr>
        <w:t>"</w:t>
      </w:r>
      <w:r w:rsidRPr="008F2BEC">
        <w:rPr>
          <w:noProof w:val="0"/>
        </w:rPr>
        <w:t>http://www.w3.org/2001/XMLSchema</w:t>
      </w:r>
      <w:r w:rsidR="004C6CA1" w:rsidRPr="008F2BEC">
        <w:rPr>
          <w:noProof w:val="0"/>
        </w:rPr>
        <w:t>"</w:t>
      </w:r>
    </w:p>
    <w:p w14:paraId="1162D2F3" w14:textId="683C7B4D" w:rsidR="00377D25" w:rsidRPr="008F2BEC" w:rsidRDefault="00377D25" w:rsidP="00474895">
      <w:pPr>
        <w:pStyle w:val="PL"/>
        <w:widowControl w:val="0"/>
        <w:rPr>
          <w:noProof w:val="0"/>
        </w:rPr>
      </w:pPr>
      <w:r w:rsidRPr="008F2BEC">
        <w:rPr>
          <w:noProof w:val="0"/>
        </w:rPr>
        <w:t xml:space="preserve">    targetNamespace=</w:t>
      </w:r>
      <w:r w:rsidR="004C6CA1" w:rsidRPr="008F2BEC">
        <w:rPr>
          <w:noProof w:val="0"/>
        </w:rPr>
        <w:t>"</w:t>
      </w:r>
      <w:r w:rsidR="00A8417C" w:rsidRPr="008F2BEC">
        <w:rPr>
          <w:noProof w:val="0"/>
        </w:rPr>
        <w:t>http://uri.etsi.org/ttcn</w:t>
      </w:r>
      <w:r w:rsidR="0072693B" w:rsidRPr="008F2BEC">
        <w:rPr>
          <w:noProof w:val="0"/>
        </w:rPr>
        <w:noBreakHyphen/>
      </w:r>
      <w:r w:rsidR="00A8417C" w:rsidRPr="008F2BEC">
        <w:rPr>
          <w:noProof w:val="0"/>
        </w:rPr>
        <w:t>3/tci/</w:t>
      </w:r>
      <w:r w:rsidRPr="008F2BEC">
        <w:rPr>
          <w:noProof w:val="0"/>
        </w:rPr>
        <w:t>Events</w:t>
      </w:r>
      <w:r w:rsidR="008F71DF" w:rsidRPr="008F2BEC">
        <w:rPr>
          <w:noProof w:val="0"/>
        </w:rPr>
        <w:t>_</w:t>
      </w:r>
      <w:r w:rsidR="001D0644" w:rsidRPr="008F2BEC">
        <w:rPr>
          <w:noProof w:val="0"/>
        </w:rPr>
        <w:t>v</w:t>
      </w:r>
      <w:r w:rsidR="00333F53" w:rsidRPr="008F2BEC">
        <w:rPr>
          <w:noProof w:val="0"/>
        </w:rPr>
        <w:t>4_</w:t>
      </w:r>
      <w:r w:rsidR="00625649" w:rsidRPr="008F2BEC">
        <w:rPr>
          <w:noProof w:val="0"/>
        </w:rPr>
        <w:t>10</w:t>
      </w:r>
      <w:r w:rsidR="00333F53" w:rsidRPr="008F2BEC">
        <w:rPr>
          <w:noProof w:val="0"/>
        </w:rPr>
        <w:t>_1</w:t>
      </w:r>
      <w:r w:rsidR="008F71DF" w:rsidRPr="008F2BEC">
        <w:rPr>
          <w:noProof w:val="0"/>
        </w:rPr>
        <w:t>.xsd</w:t>
      </w:r>
      <w:r w:rsidR="004C6CA1" w:rsidRPr="008F2BEC">
        <w:rPr>
          <w:noProof w:val="0"/>
        </w:rPr>
        <w:t>"</w:t>
      </w:r>
    </w:p>
    <w:p w14:paraId="1743813B" w14:textId="5A6C2907" w:rsidR="00377D25" w:rsidRPr="008F2BEC" w:rsidRDefault="00377D25" w:rsidP="00474895">
      <w:pPr>
        <w:pStyle w:val="PL"/>
        <w:widowControl w:val="0"/>
        <w:rPr>
          <w:noProof w:val="0"/>
        </w:rPr>
      </w:pPr>
      <w:r w:rsidRPr="008F2BEC">
        <w:rPr>
          <w:noProof w:val="0"/>
        </w:rPr>
        <w:t xml:space="preserve">    xmlns:Events=</w:t>
      </w:r>
      <w:r w:rsidR="004C6CA1" w:rsidRPr="008F2BEC">
        <w:rPr>
          <w:noProof w:val="0"/>
        </w:rPr>
        <w:t>"</w:t>
      </w:r>
      <w:r w:rsidR="00A8417C" w:rsidRPr="008F2BEC">
        <w:rPr>
          <w:noProof w:val="0"/>
        </w:rPr>
        <w:t>http://uri.etsi.org/ttcn</w:t>
      </w:r>
      <w:r w:rsidR="0072693B" w:rsidRPr="008F2BEC">
        <w:rPr>
          <w:noProof w:val="0"/>
        </w:rPr>
        <w:noBreakHyphen/>
      </w:r>
      <w:r w:rsidR="00A8417C" w:rsidRPr="008F2BEC">
        <w:rPr>
          <w:noProof w:val="0"/>
        </w:rPr>
        <w:t>3/tci/</w:t>
      </w:r>
      <w:r w:rsidRPr="008F2BEC">
        <w:rPr>
          <w:noProof w:val="0"/>
        </w:rPr>
        <w:t>Events</w:t>
      </w:r>
      <w:r w:rsidR="008F71DF" w:rsidRPr="008F2BEC">
        <w:rPr>
          <w:noProof w:val="0"/>
        </w:rPr>
        <w:t>_</w:t>
      </w:r>
      <w:r w:rsidR="001D0644" w:rsidRPr="008F2BEC">
        <w:rPr>
          <w:noProof w:val="0"/>
        </w:rPr>
        <w:t>v</w:t>
      </w:r>
      <w:r w:rsidR="00333F53" w:rsidRPr="008F2BEC">
        <w:rPr>
          <w:noProof w:val="0"/>
        </w:rPr>
        <w:t>4_</w:t>
      </w:r>
      <w:r w:rsidR="00625649" w:rsidRPr="008F2BEC">
        <w:rPr>
          <w:noProof w:val="0"/>
        </w:rPr>
        <w:t>10</w:t>
      </w:r>
      <w:r w:rsidR="00333F53" w:rsidRPr="008F2BEC">
        <w:rPr>
          <w:noProof w:val="0"/>
        </w:rPr>
        <w:t>_1</w:t>
      </w:r>
      <w:r w:rsidR="008F71DF" w:rsidRPr="008F2BEC">
        <w:rPr>
          <w:noProof w:val="0"/>
        </w:rPr>
        <w:t>.xsd</w:t>
      </w:r>
      <w:r w:rsidR="004C6CA1" w:rsidRPr="008F2BEC">
        <w:rPr>
          <w:noProof w:val="0"/>
        </w:rPr>
        <w:t>"</w:t>
      </w:r>
    </w:p>
    <w:p w14:paraId="13C17CD1" w14:textId="7154AB10" w:rsidR="00377D25" w:rsidRPr="008F2BEC" w:rsidRDefault="00377D25" w:rsidP="00474895">
      <w:pPr>
        <w:pStyle w:val="PL"/>
        <w:widowControl w:val="0"/>
        <w:rPr>
          <w:noProof w:val="0"/>
        </w:rPr>
      </w:pPr>
      <w:r w:rsidRPr="008F2BEC">
        <w:rPr>
          <w:noProof w:val="0"/>
        </w:rPr>
        <w:t xml:space="preserve">    xmlns:Types=</w:t>
      </w:r>
      <w:r w:rsidR="004C6CA1" w:rsidRPr="008F2BEC">
        <w:rPr>
          <w:noProof w:val="0"/>
        </w:rPr>
        <w:t>"</w:t>
      </w:r>
      <w:r w:rsidR="00A8417C" w:rsidRPr="008F2BEC">
        <w:rPr>
          <w:noProof w:val="0"/>
        </w:rPr>
        <w:t>http://uri.etsi.org/ttcn</w:t>
      </w:r>
      <w:r w:rsidR="0072693B" w:rsidRPr="008F2BEC">
        <w:rPr>
          <w:noProof w:val="0"/>
        </w:rPr>
        <w:noBreakHyphen/>
      </w:r>
      <w:r w:rsidR="00A8417C" w:rsidRPr="008F2BEC">
        <w:rPr>
          <w:noProof w:val="0"/>
        </w:rPr>
        <w:t>3/tci/</w:t>
      </w:r>
      <w:r w:rsidRPr="008F2BEC">
        <w:rPr>
          <w:noProof w:val="0"/>
        </w:rPr>
        <w:t>Types</w:t>
      </w:r>
      <w:r w:rsidR="008F71DF" w:rsidRPr="008F2BEC">
        <w:rPr>
          <w:noProof w:val="0"/>
        </w:rPr>
        <w:t>_</w:t>
      </w:r>
      <w:r w:rsidR="001D0644" w:rsidRPr="008F2BEC">
        <w:rPr>
          <w:noProof w:val="0"/>
        </w:rPr>
        <w:t>v</w:t>
      </w:r>
      <w:r w:rsidR="00333F53" w:rsidRPr="008F2BEC">
        <w:rPr>
          <w:noProof w:val="0"/>
        </w:rPr>
        <w:t>4_</w:t>
      </w:r>
      <w:r w:rsidR="00625649" w:rsidRPr="008F2BEC">
        <w:rPr>
          <w:noProof w:val="0"/>
        </w:rPr>
        <w:t>10</w:t>
      </w:r>
      <w:r w:rsidR="00333F53" w:rsidRPr="008F2BEC">
        <w:rPr>
          <w:noProof w:val="0"/>
        </w:rPr>
        <w:t>_1</w:t>
      </w:r>
      <w:r w:rsidR="008F71DF" w:rsidRPr="008F2BEC">
        <w:rPr>
          <w:noProof w:val="0"/>
        </w:rPr>
        <w:t>.xsd</w:t>
      </w:r>
      <w:r w:rsidR="004C6CA1" w:rsidRPr="008F2BEC">
        <w:rPr>
          <w:noProof w:val="0"/>
        </w:rPr>
        <w:t>"</w:t>
      </w:r>
    </w:p>
    <w:p w14:paraId="00DE233D" w14:textId="47E53CC5" w:rsidR="00377D25" w:rsidRPr="008F2BEC" w:rsidRDefault="00377D25" w:rsidP="00474895">
      <w:pPr>
        <w:pStyle w:val="PL"/>
        <w:widowControl w:val="0"/>
        <w:rPr>
          <w:noProof w:val="0"/>
        </w:rPr>
      </w:pPr>
      <w:r w:rsidRPr="008F2BEC">
        <w:rPr>
          <w:noProof w:val="0"/>
        </w:rPr>
        <w:t xml:space="preserve">    xmlns:Templates=</w:t>
      </w:r>
      <w:r w:rsidR="004C6CA1" w:rsidRPr="008F2BEC">
        <w:rPr>
          <w:noProof w:val="0"/>
        </w:rPr>
        <w:t>"</w:t>
      </w:r>
      <w:r w:rsidR="00A8417C" w:rsidRPr="008F2BEC">
        <w:rPr>
          <w:noProof w:val="0"/>
        </w:rPr>
        <w:t>http://uri.etsi.org/ttcn</w:t>
      </w:r>
      <w:r w:rsidR="0072693B" w:rsidRPr="008F2BEC">
        <w:rPr>
          <w:noProof w:val="0"/>
        </w:rPr>
        <w:noBreakHyphen/>
      </w:r>
      <w:r w:rsidR="00A8417C" w:rsidRPr="008F2BEC">
        <w:rPr>
          <w:noProof w:val="0"/>
        </w:rPr>
        <w:t>3/tci/</w:t>
      </w:r>
      <w:r w:rsidRPr="008F2BEC">
        <w:rPr>
          <w:noProof w:val="0"/>
        </w:rPr>
        <w:t>Templates</w:t>
      </w:r>
      <w:r w:rsidR="008F71DF" w:rsidRPr="008F2BEC">
        <w:rPr>
          <w:noProof w:val="0"/>
        </w:rPr>
        <w:t>_</w:t>
      </w:r>
      <w:r w:rsidR="001D0644" w:rsidRPr="008F2BEC">
        <w:rPr>
          <w:noProof w:val="0"/>
        </w:rPr>
        <w:t>v</w:t>
      </w:r>
      <w:r w:rsidR="00333F53" w:rsidRPr="008F2BEC">
        <w:rPr>
          <w:noProof w:val="0"/>
        </w:rPr>
        <w:t>4_</w:t>
      </w:r>
      <w:r w:rsidR="00625649" w:rsidRPr="008F2BEC">
        <w:rPr>
          <w:noProof w:val="0"/>
        </w:rPr>
        <w:t>10</w:t>
      </w:r>
      <w:r w:rsidR="00333F53" w:rsidRPr="008F2BEC">
        <w:rPr>
          <w:noProof w:val="0"/>
        </w:rPr>
        <w:t>_1</w:t>
      </w:r>
      <w:r w:rsidR="008F71DF" w:rsidRPr="008F2BEC">
        <w:rPr>
          <w:noProof w:val="0"/>
        </w:rPr>
        <w:t>.xsd</w:t>
      </w:r>
      <w:r w:rsidR="004C6CA1" w:rsidRPr="008F2BEC">
        <w:rPr>
          <w:noProof w:val="0"/>
        </w:rPr>
        <w:t>"</w:t>
      </w:r>
    </w:p>
    <w:p w14:paraId="64FA8F4F" w14:textId="39DA0FD2" w:rsidR="00377D25" w:rsidRPr="008F2BEC" w:rsidRDefault="00377D25" w:rsidP="00474895">
      <w:pPr>
        <w:pStyle w:val="PL"/>
        <w:widowControl w:val="0"/>
        <w:rPr>
          <w:noProof w:val="0"/>
        </w:rPr>
      </w:pPr>
      <w:r w:rsidRPr="008F2BEC">
        <w:rPr>
          <w:noProof w:val="0"/>
        </w:rPr>
        <w:t xml:space="preserve">    xmlns:SimpleTypes=</w:t>
      </w:r>
      <w:r w:rsidR="004C6CA1" w:rsidRPr="008F2BEC">
        <w:rPr>
          <w:noProof w:val="0"/>
        </w:rPr>
        <w:t>"</w:t>
      </w:r>
      <w:r w:rsidR="00A8417C" w:rsidRPr="008F2BEC">
        <w:rPr>
          <w:noProof w:val="0"/>
        </w:rPr>
        <w:t>http://uri.etsi.org/ttcn</w:t>
      </w:r>
      <w:r w:rsidR="0072693B" w:rsidRPr="008F2BEC">
        <w:rPr>
          <w:noProof w:val="0"/>
        </w:rPr>
        <w:noBreakHyphen/>
      </w:r>
      <w:r w:rsidR="00A8417C" w:rsidRPr="008F2BEC">
        <w:rPr>
          <w:noProof w:val="0"/>
        </w:rPr>
        <w:t>3/tci/</w:t>
      </w:r>
      <w:r w:rsidRPr="008F2BEC">
        <w:rPr>
          <w:noProof w:val="0"/>
        </w:rPr>
        <w:t>SimpleTypes</w:t>
      </w:r>
      <w:r w:rsidR="008F71DF" w:rsidRPr="008F2BEC">
        <w:rPr>
          <w:noProof w:val="0"/>
        </w:rPr>
        <w:t>_</w:t>
      </w:r>
      <w:r w:rsidR="001D0644" w:rsidRPr="008F2BEC">
        <w:rPr>
          <w:noProof w:val="0"/>
        </w:rPr>
        <w:t>v</w:t>
      </w:r>
      <w:r w:rsidR="00333F53" w:rsidRPr="008F2BEC">
        <w:rPr>
          <w:noProof w:val="0"/>
        </w:rPr>
        <w:t>4_</w:t>
      </w:r>
      <w:r w:rsidR="00625649" w:rsidRPr="008F2BEC">
        <w:rPr>
          <w:noProof w:val="0"/>
        </w:rPr>
        <w:t>10</w:t>
      </w:r>
      <w:r w:rsidR="00333F53" w:rsidRPr="008F2BEC">
        <w:rPr>
          <w:noProof w:val="0"/>
        </w:rPr>
        <w:t>_1</w:t>
      </w:r>
      <w:r w:rsidR="008F71DF" w:rsidRPr="008F2BEC">
        <w:rPr>
          <w:noProof w:val="0"/>
        </w:rPr>
        <w:t>.xsd</w:t>
      </w:r>
      <w:r w:rsidR="004C6CA1" w:rsidRPr="008F2BEC">
        <w:rPr>
          <w:noProof w:val="0"/>
        </w:rPr>
        <w:t>"</w:t>
      </w:r>
    </w:p>
    <w:p w14:paraId="7B58B3B8" w14:textId="29B7281E" w:rsidR="006504F4" w:rsidRPr="008F2BEC" w:rsidRDefault="00377D25" w:rsidP="00814C0F">
      <w:pPr>
        <w:pStyle w:val="PL"/>
        <w:keepNext/>
        <w:widowControl w:val="0"/>
        <w:rPr>
          <w:noProof w:val="0"/>
        </w:rPr>
      </w:pPr>
      <w:r w:rsidRPr="008F2BEC">
        <w:rPr>
          <w:noProof w:val="0"/>
        </w:rPr>
        <w:t xml:space="preserve">    xmlns:Values=</w:t>
      </w:r>
      <w:r w:rsidR="004C6CA1" w:rsidRPr="008F2BEC">
        <w:rPr>
          <w:noProof w:val="0"/>
        </w:rPr>
        <w:t>"</w:t>
      </w:r>
      <w:r w:rsidR="00A8417C" w:rsidRPr="008F2BEC">
        <w:rPr>
          <w:noProof w:val="0"/>
        </w:rPr>
        <w:t>http://uri.etsi.org/ttcn</w:t>
      </w:r>
      <w:r w:rsidR="0072693B" w:rsidRPr="008F2BEC">
        <w:rPr>
          <w:noProof w:val="0"/>
        </w:rPr>
        <w:noBreakHyphen/>
      </w:r>
      <w:r w:rsidR="00A8417C" w:rsidRPr="008F2BEC">
        <w:rPr>
          <w:noProof w:val="0"/>
        </w:rPr>
        <w:t>3/tci/</w:t>
      </w:r>
      <w:r w:rsidRPr="008F2BEC">
        <w:rPr>
          <w:noProof w:val="0"/>
        </w:rPr>
        <w:t>Values</w:t>
      </w:r>
      <w:r w:rsidR="008F71DF" w:rsidRPr="008F2BEC">
        <w:rPr>
          <w:noProof w:val="0"/>
        </w:rPr>
        <w:t>_</w:t>
      </w:r>
      <w:r w:rsidR="001D0644" w:rsidRPr="008F2BEC">
        <w:rPr>
          <w:noProof w:val="0"/>
        </w:rPr>
        <w:t>v</w:t>
      </w:r>
      <w:r w:rsidR="00333F53" w:rsidRPr="008F2BEC">
        <w:rPr>
          <w:noProof w:val="0"/>
        </w:rPr>
        <w:t>4_</w:t>
      </w:r>
      <w:r w:rsidR="00625649" w:rsidRPr="008F2BEC">
        <w:rPr>
          <w:noProof w:val="0"/>
        </w:rPr>
        <w:t>10</w:t>
      </w:r>
      <w:r w:rsidR="00333F53" w:rsidRPr="008F2BEC">
        <w:rPr>
          <w:noProof w:val="0"/>
        </w:rPr>
        <w:t>_1</w:t>
      </w:r>
      <w:r w:rsidR="008F71DF" w:rsidRPr="008F2BEC">
        <w:rPr>
          <w:noProof w:val="0"/>
        </w:rPr>
        <w:t>.xsd</w:t>
      </w:r>
      <w:r w:rsidR="004C6CA1" w:rsidRPr="008F2BEC">
        <w:rPr>
          <w:noProof w:val="0"/>
        </w:rPr>
        <w:t>"</w:t>
      </w:r>
    </w:p>
    <w:p w14:paraId="14F3A656" w14:textId="526420C8" w:rsidR="00377D25" w:rsidRPr="008F2BEC" w:rsidRDefault="006504F4" w:rsidP="00814C0F">
      <w:pPr>
        <w:pStyle w:val="PL"/>
        <w:keepNext/>
        <w:widowControl w:val="0"/>
        <w:rPr>
          <w:noProof w:val="0"/>
        </w:rPr>
      </w:pPr>
      <w:r w:rsidRPr="008F2BEC">
        <w:rPr>
          <w:noProof w:val="0"/>
        </w:rPr>
        <w:t xml:space="preserve">   </w:t>
      </w:r>
      <w:r w:rsidR="00377D25" w:rsidRPr="008F2BEC">
        <w:rPr>
          <w:noProof w:val="0"/>
        </w:rPr>
        <w:t xml:space="preserve"> elementFormDefault=</w:t>
      </w:r>
      <w:r w:rsidR="004C6CA1" w:rsidRPr="008F2BEC">
        <w:rPr>
          <w:noProof w:val="0"/>
        </w:rPr>
        <w:t>"</w:t>
      </w:r>
      <w:r w:rsidR="00377D25" w:rsidRPr="008F2BEC">
        <w:rPr>
          <w:noProof w:val="0"/>
        </w:rPr>
        <w:t>qualified</w:t>
      </w:r>
      <w:r w:rsidR="004C6CA1" w:rsidRPr="008F2BEC">
        <w:rPr>
          <w:noProof w:val="0"/>
        </w:rPr>
        <w:t>"</w:t>
      </w:r>
      <w:r w:rsidR="00377D25" w:rsidRPr="008F2BEC">
        <w:rPr>
          <w:noProof w:val="0"/>
        </w:rPr>
        <w:t>&gt;</w:t>
      </w:r>
    </w:p>
    <w:p w14:paraId="6240FAE5" w14:textId="77777777" w:rsidR="00377D25" w:rsidRPr="008F2BEC" w:rsidRDefault="00377D25" w:rsidP="00474895">
      <w:pPr>
        <w:pStyle w:val="PL"/>
        <w:widowControl w:val="0"/>
        <w:rPr>
          <w:noProof w:val="0"/>
        </w:rPr>
      </w:pPr>
    </w:p>
    <w:p w14:paraId="71E6123B" w14:textId="54AF1A6C" w:rsidR="00377D25" w:rsidRPr="008F2BEC" w:rsidRDefault="00377D25" w:rsidP="00474895">
      <w:pPr>
        <w:pStyle w:val="PL"/>
        <w:widowControl w:val="0"/>
        <w:rPr>
          <w:noProof w:val="0"/>
        </w:rPr>
      </w:pPr>
      <w:r w:rsidRPr="008F2BEC">
        <w:rPr>
          <w:noProof w:val="0"/>
        </w:rPr>
        <w:t xml:space="preserve">    &lt;xsd:import namespace=</w:t>
      </w:r>
      <w:r w:rsidR="004C6CA1" w:rsidRPr="008F2BEC">
        <w:rPr>
          <w:noProof w:val="0"/>
        </w:rPr>
        <w:t>"</w:t>
      </w:r>
      <w:r w:rsidR="00A8417C" w:rsidRPr="008F2BEC">
        <w:rPr>
          <w:noProof w:val="0"/>
        </w:rPr>
        <w:t>http://uri.etsi.org/ttcn</w:t>
      </w:r>
      <w:r w:rsidR="0072693B" w:rsidRPr="008F2BEC">
        <w:rPr>
          <w:noProof w:val="0"/>
        </w:rPr>
        <w:noBreakHyphen/>
      </w:r>
      <w:r w:rsidR="00A8417C" w:rsidRPr="008F2BEC">
        <w:rPr>
          <w:noProof w:val="0"/>
        </w:rPr>
        <w:t>3/tci/</w:t>
      </w:r>
      <w:r w:rsidRPr="008F2BEC">
        <w:rPr>
          <w:noProof w:val="0"/>
        </w:rPr>
        <w:t>SimpleTypes</w:t>
      </w:r>
      <w:r w:rsidR="008F71DF" w:rsidRPr="008F2BEC">
        <w:rPr>
          <w:noProof w:val="0"/>
        </w:rPr>
        <w:t>_</w:t>
      </w:r>
      <w:r w:rsidR="001D0644" w:rsidRPr="008F2BEC">
        <w:rPr>
          <w:noProof w:val="0"/>
        </w:rPr>
        <w:t>v</w:t>
      </w:r>
      <w:r w:rsidR="00333F53" w:rsidRPr="008F2BEC">
        <w:rPr>
          <w:noProof w:val="0"/>
        </w:rPr>
        <w:t>4_</w:t>
      </w:r>
      <w:r w:rsidR="00625649" w:rsidRPr="008F2BEC">
        <w:rPr>
          <w:noProof w:val="0"/>
        </w:rPr>
        <w:t>10</w:t>
      </w:r>
      <w:r w:rsidR="00333F53" w:rsidRPr="008F2BEC">
        <w:rPr>
          <w:noProof w:val="0"/>
        </w:rPr>
        <w:t>_1</w:t>
      </w:r>
      <w:r w:rsidR="008F71DF" w:rsidRPr="008F2BEC">
        <w:rPr>
          <w:noProof w:val="0"/>
        </w:rPr>
        <w:t>.xsd</w:t>
      </w:r>
      <w:r w:rsidR="004C6CA1" w:rsidRPr="008F2BEC">
        <w:rPr>
          <w:noProof w:val="0"/>
        </w:rPr>
        <w:t>"</w:t>
      </w:r>
      <w:r w:rsidRPr="008F2BEC">
        <w:rPr>
          <w:noProof w:val="0"/>
        </w:rPr>
        <w:t xml:space="preserve"> </w:t>
      </w:r>
    </w:p>
    <w:p w14:paraId="225668FB" w14:textId="7125F0F7" w:rsidR="00377D25" w:rsidRPr="008F2BEC" w:rsidRDefault="00377D25" w:rsidP="00474895">
      <w:pPr>
        <w:pStyle w:val="PL"/>
        <w:widowControl w:val="0"/>
        <w:rPr>
          <w:noProof w:val="0"/>
        </w:rPr>
      </w:pPr>
      <w:r w:rsidRPr="008F2BEC">
        <w:rPr>
          <w:noProof w:val="0"/>
        </w:rPr>
        <w:t xml:space="preserve">     schemaLocation=</w:t>
      </w:r>
      <w:r w:rsidR="004C6CA1" w:rsidRPr="008F2BEC">
        <w:rPr>
          <w:noProof w:val="0"/>
        </w:rPr>
        <w:t>"</w:t>
      </w:r>
      <w:r w:rsidRPr="008F2BEC">
        <w:rPr>
          <w:noProof w:val="0"/>
        </w:rPr>
        <w:t>SimpleTypes</w:t>
      </w:r>
      <w:r w:rsidR="008F71DF" w:rsidRPr="008F2BEC">
        <w:rPr>
          <w:noProof w:val="0"/>
        </w:rPr>
        <w:t>_</w:t>
      </w:r>
      <w:r w:rsidR="001D0644" w:rsidRPr="008F2BEC">
        <w:rPr>
          <w:noProof w:val="0"/>
        </w:rPr>
        <w:t>v</w:t>
      </w:r>
      <w:r w:rsidR="00333F53" w:rsidRPr="008F2BEC">
        <w:rPr>
          <w:noProof w:val="0"/>
        </w:rPr>
        <w:t>4_</w:t>
      </w:r>
      <w:r w:rsidR="00625649" w:rsidRPr="008F2BEC">
        <w:rPr>
          <w:noProof w:val="0"/>
        </w:rPr>
        <w:t>10</w:t>
      </w:r>
      <w:r w:rsidR="00333F53" w:rsidRPr="008F2BEC">
        <w:rPr>
          <w:noProof w:val="0"/>
        </w:rPr>
        <w:t>_1</w:t>
      </w:r>
      <w:r w:rsidR="008F71DF" w:rsidRPr="008F2BEC">
        <w:rPr>
          <w:noProof w:val="0"/>
        </w:rPr>
        <w:t>.xsd</w:t>
      </w:r>
      <w:r w:rsidR="004C6CA1" w:rsidRPr="008F2BEC">
        <w:rPr>
          <w:noProof w:val="0"/>
        </w:rPr>
        <w:t>"</w:t>
      </w:r>
      <w:r w:rsidRPr="008F2BEC">
        <w:rPr>
          <w:noProof w:val="0"/>
        </w:rPr>
        <w:t>/&gt;</w:t>
      </w:r>
    </w:p>
    <w:p w14:paraId="68062F49" w14:textId="0FBF541C" w:rsidR="00377D25" w:rsidRPr="008F2BEC" w:rsidRDefault="00377D25" w:rsidP="00474895">
      <w:pPr>
        <w:pStyle w:val="PL"/>
        <w:widowControl w:val="0"/>
        <w:rPr>
          <w:noProof w:val="0"/>
        </w:rPr>
      </w:pPr>
      <w:r w:rsidRPr="008F2BEC">
        <w:rPr>
          <w:noProof w:val="0"/>
        </w:rPr>
        <w:t xml:space="preserve">    &lt;xsd:import namespace=</w:t>
      </w:r>
      <w:r w:rsidR="004C6CA1" w:rsidRPr="008F2BEC">
        <w:rPr>
          <w:noProof w:val="0"/>
        </w:rPr>
        <w:t>"</w:t>
      </w:r>
      <w:r w:rsidR="00A8417C" w:rsidRPr="008F2BEC">
        <w:rPr>
          <w:noProof w:val="0"/>
        </w:rPr>
        <w:t>http://uri.etsi.org/ttcn</w:t>
      </w:r>
      <w:r w:rsidR="0072693B" w:rsidRPr="008F2BEC">
        <w:rPr>
          <w:noProof w:val="0"/>
        </w:rPr>
        <w:noBreakHyphen/>
      </w:r>
      <w:r w:rsidR="00A8417C" w:rsidRPr="008F2BEC">
        <w:rPr>
          <w:noProof w:val="0"/>
        </w:rPr>
        <w:t>3/tci/</w:t>
      </w:r>
      <w:r w:rsidRPr="008F2BEC">
        <w:rPr>
          <w:noProof w:val="0"/>
        </w:rPr>
        <w:t>Types</w:t>
      </w:r>
      <w:r w:rsidR="008F71DF" w:rsidRPr="008F2BEC">
        <w:rPr>
          <w:noProof w:val="0"/>
        </w:rPr>
        <w:t>_</w:t>
      </w:r>
      <w:r w:rsidR="001D0644" w:rsidRPr="008F2BEC">
        <w:rPr>
          <w:noProof w:val="0"/>
        </w:rPr>
        <w:t>v</w:t>
      </w:r>
      <w:r w:rsidR="00333F53" w:rsidRPr="008F2BEC">
        <w:rPr>
          <w:noProof w:val="0"/>
        </w:rPr>
        <w:t>4_</w:t>
      </w:r>
      <w:r w:rsidR="00625649" w:rsidRPr="008F2BEC">
        <w:rPr>
          <w:noProof w:val="0"/>
        </w:rPr>
        <w:t>10</w:t>
      </w:r>
      <w:r w:rsidR="00333F53" w:rsidRPr="008F2BEC">
        <w:rPr>
          <w:noProof w:val="0"/>
        </w:rPr>
        <w:t>_1</w:t>
      </w:r>
      <w:r w:rsidR="008F71DF" w:rsidRPr="008F2BEC">
        <w:rPr>
          <w:noProof w:val="0"/>
        </w:rPr>
        <w:t>.xsd</w:t>
      </w:r>
      <w:r w:rsidR="004C6CA1" w:rsidRPr="008F2BEC">
        <w:rPr>
          <w:noProof w:val="0"/>
        </w:rPr>
        <w:t>"</w:t>
      </w:r>
      <w:r w:rsidRPr="008F2BEC">
        <w:rPr>
          <w:noProof w:val="0"/>
        </w:rPr>
        <w:t xml:space="preserve"> schemaLocation=</w:t>
      </w:r>
      <w:r w:rsidR="004C6CA1" w:rsidRPr="008F2BEC">
        <w:rPr>
          <w:noProof w:val="0"/>
        </w:rPr>
        <w:t>"</w:t>
      </w:r>
      <w:r w:rsidRPr="008F2BEC">
        <w:rPr>
          <w:noProof w:val="0"/>
        </w:rPr>
        <w:t>Types</w:t>
      </w:r>
      <w:r w:rsidR="008F71DF" w:rsidRPr="008F2BEC">
        <w:rPr>
          <w:noProof w:val="0"/>
        </w:rPr>
        <w:t>_</w:t>
      </w:r>
      <w:r w:rsidR="001D0644" w:rsidRPr="008F2BEC">
        <w:rPr>
          <w:noProof w:val="0"/>
        </w:rPr>
        <w:t>v</w:t>
      </w:r>
      <w:r w:rsidR="00333F53" w:rsidRPr="008F2BEC">
        <w:rPr>
          <w:noProof w:val="0"/>
        </w:rPr>
        <w:t>4_</w:t>
      </w:r>
      <w:r w:rsidR="00625649" w:rsidRPr="008F2BEC">
        <w:rPr>
          <w:noProof w:val="0"/>
        </w:rPr>
        <w:t>10</w:t>
      </w:r>
      <w:r w:rsidR="00333F53" w:rsidRPr="008F2BEC">
        <w:rPr>
          <w:noProof w:val="0"/>
        </w:rPr>
        <w:t>_1</w:t>
      </w:r>
      <w:r w:rsidR="008F71DF" w:rsidRPr="008F2BEC">
        <w:rPr>
          <w:noProof w:val="0"/>
        </w:rPr>
        <w:t>.xsd</w:t>
      </w:r>
      <w:r w:rsidR="004C6CA1" w:rsidRPr="008F2BEC">
        <w:rPr>
          <w:noProof w:val="0"/>
        </w:rPr>
        <w:t>"</w:t>
      </w:r>
      <w:r w:rsidRPr="008F2BEC">
        <w:rPr>
          <w:noProof w:val="0"/>
        </w:rPr>
        <w:t>/&gt;</w:t>
      </w:r>
    </w:p>
    <w:p w14:paraId="5050F602" w14:textId="3F891430" w:rsidR="00377D25" w:rsidRPr="008F2BEC" w:rsidRDefault="00377D25" w:rsidP="00474895">
      <w:pPr>
        <w:pStyle w:val="PL"/>
        <w:widowControl w:val="0"/>
        <w:rPr>
          <w:noProof w:val="0"/>
        </w:rPr>
      </w:pPr>
      <w:r w:rsidRPr="008F2BEC">
        <w:rPr>
          <w:noProof w:val="0"/>
        </w:rPr>
        <w:t xml:space="preserve">    &lt;xsd:import namespace=</w:t>
      </w:r>
      <w:r w:rsidR="004C6CA1" w:rsidRPr="008F2BEC">
        <w:rPr>
          <w:noProof w:val="0"/>
        </w:rPr>
        <w:t>"</w:t>
      </w:r>
      <w:r w:rsidR="00A8417C" w:rsidRPr="008F2BEC">
        <w:rPr>
          <w:noProof w:val="0"/>
        </w:rPr>
        <w:t>http://uri.etsi.org/ttcn</w:t>
      </w:r>
      <w:r w:rsidR="0072693B" w:rsidRPr="008F2BEC">
        <w:rPr>
          <w:noProof w:val="0"/>
        </w:rPr>
        <w:noBreakHyphen/>
      </w:r>
      <w:r w:rsidR="00A8417C" w:rsidRPr="008F2BEC">
        <w:rPr>
          <w:noProof w:val="0"/>
        </w:rPr>
        <w:t>3/tci/</w:t>
      </w:r>
      <w:r w:rsidRPr="008F2BEC">
        <w:rPr>
          <w:noProof w:val="0"/>
        </w:rPr>
        <w:t>Values</w:t>
      </w:r>
      <w:r w:rsidR="008F71DF" w:rsidRPr="008F2BEC">
        <w:rPr>
          <w:noProof w:val="0"/>
        </w:rPr>
        <w:t>_</w:t>
      </w:r>
      <w:r w:rsidR="001D0644" w:rsidRPr="008F2BEC">
        <w:rPr>
          <w:noProof w:val="0"/>
        </w:rPr>
        <w:t>v</w:t>
      </w:r>
      <w:r w:rsidR="00333F53" w:rsidRPr="008F2BEC">
        <w:rPr>
          <w:noProof w:val="0"/>
        </w:rPr>
        <w:t>4_</w:t>
      </w:r>
      <w:r w:rsidR="00625649" w:rsidRPr="008F2BEC">
        <w:rPr>
          <w:noProof w:val="0"/>
        </w:rPr>
        <w:t>10</w:t>
      </w:r>
      <w:r w:rsidR="00333F53" w:rsidRPr="008F2BEC">
        <w:rPr>
          <w:noProof w:val="0"/>
        </w:rPr>
        <w:t>_1</w:t>
      </w:r>
      <w:r w:rsidR="008F71DF" w:rsidRPr="008F2BEC">
        <w:rPr>
          <w:noProof w:val="0"/>
        </w:rPr>
        <w:t>.xsd</w:t>
      </w:r>
      <w:r w:rsidR="004C6CA1" w:rsidRPr="008F2BEC">
        <w:rPr>
          <w:noProof w:val="0"/>
        </w:rPr>
        <w:t>"</w:t>
      </w:r>
      <w:r w:rsidRPr="008F2BEC">
        <w:rPr>
          <w:noProof w:val="0"/>
        </w:rPr>
        <w:t xml:space="preserve"> </w:t>
      </w:r>
    </w:p>
    <w:p w14:paraId="4CFA998C" w14:textId="6DED4262" w:rsidR="00377D25" w:rsidRPr="008F2BEC" w:rsidRDefault="00377D25" w:rsidP="00474895">
      <w:pPr>
        <w:pStyle w:val="PL"/>
        <w:widowControl w:val="0"/>
        <w:rPr>
          <w:noProof w:val="0"/>
        </w:rPr>
      </w:pPr>
      <w:r w:rsidRPr="008F2BEC">
        <w:rPr>
          <w:noProof w:val="0"/>
        </w:rPr>
        <w:t xml:space="preserve">     schemaLocation=</w:t>
      </w:r>
      <w:r w:rsidR="004C6CA1" w:rsidRPr="008F2BEC">
        <w:rPr>
          <w:noProof w:val="0"/>
        </w:rPr>
        <w:t>"</w:t>
      </w:r>
      <w:r w:rsidRPr="008F2BEC">
        <w:rPr>
          <w:noProof w:val="0"/>
        </w:rPr>
        <w:t>Values</w:t>
      </w:r>
      <w:r w:rsidR="008F71DF" w:rsidRPr="008F2BEC">
        <w:rPr>
          <w:noProof w:val="0"/>
        </w:rPr>
        <w:t>_</w:t>
      </w:r>
      <w:r w:rsidR="001D0644" w:rsidRPr="008F2BEC">
        <w:rPr>
          <w:noProof w:val="0"/>
        </w:rPr>
        <w:t>v</w:t>
      </w:r>
      <w:r w:rsidR="00333F53" w:rsidRPr="008F2BEC">
        <w:rPr>
          <w:noProof w:val="0"/>
        </w:rPr>
        <w:t>4_</w:t>
      </w:r>
      <w:r w:rsidR="00625649" w:rsidRPr="008F2BEC">
        <w:rPr>
          <w:noProof w:val="0"/>
        </w:rPr>
        <w:t>10</w:t>
      </w:r>
      <w:r w:rsidR="00333F53" w:rsidRPr="008F2BEC">
        <w:rPr>
          <w:noProof w:val="0"/>
        </w:rPr>
        <w:t>_1</w:t>
      </w:r>
      <w:r w:rsidR="008F71DF" w:rsidRPr="008F2BEC">
        <w:rPr>
          <w:noProof w:val="0"/>
        </w:rPr>
        <w:t>.xsd</w:t>
      </w:r>
      <w:r w:rsidR="004C6CA1" w:rsidRPr="008F2BEC">
        <w:rPr>
          <w:noProof w:val="0"/>
        </w:rPr>
        <w:t>"</w:t>
      </w:r>
      <w:r w:rsidRPr="008F2BEC">
        <w:rPr>
          <w:noProof w:val="0"/>
        </w:rPr>
        <w:t>/&gt;</w:t>
      </w:r>
    </w:p>
    <w:p w14:paraId="44E15C23" w14:textId="46DDF984" w:rsidR="00377D25" w:rsidRPr="008F2BEC" w:rsidRDefault="00377D25" w:rsidP="00474895">
      <w:pPr>
        <w:pStyle w:val="PL"/>
        <w:widowControl w:val="0"/>
        <w:rPr>
          <w:noProof w:val="0"/>
        </w:rPr>
      </w:pPr>
      <w:r w:rsidRPr="008F2BEC">
        <w:rPr>
          <w:noProof w:val="0"/>
        </w:rPr>
        <w:t xml:space="preserve">    &lt;xsd:import namespace=</w:t>
      </w:r>
      <w:r w:rsidR="004C6CA1" w:rsidRPr="008F2BEC">
        <w:rPr>
          <w:noProof w:val="0"/>
        </w:rPr>
        <w:t>"</w:t>
      </w:r>
      <w:r w:rsidR="00A8417C" w:rsidRPr="008F2BEC">
        <w:rPr>
          <w:noProof w:val="0"/>
        </w:rPr>
        <w:t>http://uri.etsi.org/ttcn</w:t>
      </w:r>
      <w:r w:rsidR="0072693B" w:rsidRPr="008F2BEC">
        <w:rPr>
          <w:noProof w:val="0"/>
        </w:rPr>
        <w:noBreakHyphen/>
      </w:r>
      <w:r w:rsidR="00A8417C" w:rsidRPr="008F2BEC">
        <w:rPr>
          <w:noProof w:val="0"/>
        </w:rPr>
        <w:t>3/tci/</w:t>
      </w:r>
      <w:r w:rsidRPr="008F2BEC">
        <w:rPr>
          <w:noProof w:val="0"/>
        </w:rPr>
        <w:t>Templates</w:t>
      </w:r>
      <w:r w:rsidR="008F71DF" w:rsidRPr="008F2BEC">
        <w:rPr>
          <w:noProof w:val="0"/>
        </w:rPr>
        <w:t>_</w:t>
      </w:r>
      <w:r w:rsidR="001D0644" w:rsidRPr="008F2BEC">
        <w:rPr>
          <w:noProof w:val="0"/>
        </w:rPr>
        <w:t>v</w:t>
      </w:r>
      <w:r w:rsidR="00333F53" w:rsidRPr="008F2BEC">
        <w:rPr>
          <w:noProof w:val="0"/>
        </w:rPr>
        <w:t>4_</w:t>
      </w:r>
      <w:r w:rsidR="00625649" w:rsidRPr="008F2BEC">
        <w:rPr>
          <w:noProof w:val="0"/>
        </w:rPr>
        <w:t>10</w:t>
      </w:r>
      <w:r w:rsidR="00333F53" w:rsidRPr="008F2BEC">
        <w:rPr>
          <w:noProof w:val="0"/>
        </w:rPr>
        <w:t>_1</w:t>
      </w:r>
      <w:r w:rsidR="008F71DF" w:rsidRPr="008F2BEC">
        <w:rPr>
          <w:noProof w:val="0"/>
        </w:rPr>
        <w:t>.xsd</w:t>
      </w:r>
      <w:r w:rsidR="004C6CA1" w:rsidRPr="008F2BEC">
        <w:rPr>
          <w:noProof w:val="0"/>
        </w:rPr>
        <w:t>"</w:t>
      </w:r>
      <w:r w:rsidRPr="008F2BEC">
        <w:rPr>
          <w:noProof w:val="0"/>
        </w:rPr>
        <w:t xml:space="preserve"> </w:t>
      </w:r>
    </w:p>
    <w:p w14:paraId="1498811C" w14:textId="1BDDC657" w:rsidR="00377D25" w:rsidRPr="008F2BEC" w:rsidRDefault="00377D25" w:rsidP="00474895">
      <w:pPr>
        <w:pStyle w:val="PL"/>
        <w:widowControl w:val="0"/>
        <w:rPr>
          <w:noProof w:val="0"/>
        </w:rPr>
      </w:pPr>
      <w:r w:rsidRPr="008F2BEC">
        <w:rPr>
          <w:noProof w:val="0"/>
        </w:rPr>
        <w:t xml:space="preserve">     schemaLocation=</w:t>
      </w:r>
      <w:r w:rsidR="004C6CA1" w:rsidRPr="008F2BEC">
        <w:rPr>
          <w:noProof w:val="0"/>
        </w:rPr>
        <w:t>"</w:t>
      </w:r>
      <w:r w:rsidRPr="008F2BEC">
        <w:rPr>
          <w:noProof w:val="0"/>
        </w:rPr>
        <w:t>Templates</w:t>
      </w:r>
      <w:r w:rsidR="008F71DF" w:rsidRPr="008F2BEC">
        <w:rPr>
          <w:noProof w:val="0"/>
        </w:rPr>
        <w:t>_</w:t>
      </w:r>
      <w:r w:rsidR="001D0644" w:rsidRPr="008F2BEC">
        <w:rPr>
          <w:noProof w:val="0"/>
        </w:rPr>
        <w:t>v</w:t>
      </w:r>
      <w:r w:rsidR="00333F53" w:rsidRPr="008F2BEC">
        <w:rPr>
          <w:noProof w:val="0"/>
        </w:rPr>
        <w:t>4_</w:t>
      </w:r>
      <w:r w:rsidR="00625649" w:rsidRPr="008F2BEC">
        <w:rPr>
          <w:noProof w:val="0"/>
        </w:rPr>
        <w:t>10</w:t>
      </w:r>
      <w:r w:rsidR="00333F53" w:rsidRPr="008F2BEC">
        <w:rPr>
          <w:noProof w:val="0"/>
        </w:rPr>
        <w:t>_1</w:t>
      </w:r>
      <w:r w:rsidR="008F71DF" w:rsidRPr="008F2BEC">
        <w:rPr>
          <w:noProof w:val="0"/>
        </w:rPr>
        <w:t>.xsd</w:t>
      </w:r>
      <w:r w:rsidR="004C6CA1" w:rsidRPr="008F2BEC">
        <w:rPr>
          <w:noProof w:val="0"/>
        </w:rPr>
        <w:t>"</w:t>
      </w:r>
      <w:r w:rsidRPr="008F2BEC">
        <w:rPr>
          <w:noProof w:val="0"/>
        </w:rPr>
        <w:t>/&gt;</w:t>
      </w:r>
    </w:p>
    <w:p w14:paraId="399DD335" w14:textId="77777777" w:rsidR="00377D25" w:rsidRPr="008F2BEC" w:rsidRDefault="00377D25" w:rsidP="00474895">
      <w:pPr>
        <w:pStyle w:val="PL"/>
        <w:widowControl w:val="0"/>
        <w:rPr>
          <w:noProof w:val="0"/>
        </w:rPr>
      </w:pPr>
    </w:p>
    <w:p w14:paraId="76BC6F64" w14:textId="77777777" w:rsidR="00377D25" w:rsidRPr="008F2BEC" w:rsidRDefault="00377D25" w:rsidP="00316CB4">
      <w:pPr>
        <w:pStyle w:val="PL"/>
        <w:keepNext/>
        <w:widowControl w:val="0"/>
        <w:rPr>
          <w:noProof w:val="0"/>
        </w:rPr>
      </w:pPr>
      <w:r w:rsidRPr="008F2BEC">
        <w:rPr>
          <w:noProof w:val="0"/>
        </w:rPr>
        <w:t xml:space="preserve">    &lt;!</w:t>
      </w:r>
      <w:r w:rsidR="0072693B" w:rsidRPr="008F2BEC">
        <w:rPr>
          <w:noProof w:val="0"/>
        </w:rPr>
        <w:noBreakHyphen/>
      </w:r>
      <w:r w:rsidR="0072693B" w:rsidRPr="008F2BEC">
        <w:rPr>
          <w:noProof w:val="0"/>
        </w:rPr>
        <w:noBreakHyphen/>
      </w:r>
      <w:r w:rsidRPr="008F2BEC">
        <w:rPr>
          <w:noProof w:val="0"/>
        </w:rPr>
        <w:t xml:space="preserve"> common definition for all events </w:t>
      </w:r>
      <w:r w:rsidR="0072693B" w:rsidRPr="008F2BEC">
        <w:rPr>
          <w:noProof w:val="0"/>
        </w:rPr>
        <w:noBreakHyphen/>
      </w:r>
      <w:r w:rsidR="0072693B" w:rsidRPr="008F2BEC">
        <w:rPr>
          <w:noProof w:val="0"/>
        </w:rPr>
        <w:noBreakHyphen/>
      </w:r>
      <w:r w:rsidRPr="008F2BEC">
        <w:rPr>
          <w:noProof w:val="0"/>
        </w:rPr>
        <w:t>&gt;</w:t>
      </w:r>
    </w:p>
    <w:p w14:paraId="360A590C" w14:textId="3076BCB0"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Event</w:t>
      </w:r>
      <w:r w:rsidR="004C6CA1" w:rsidRPr="008F2BEC">
        <w:rPr>
          <w:noProof w:val="0"/>
        </w:rPr>
        <w:t>"</w:t>
      </w:r>
      <w:r w:rsidRPr="008F2BEC">
        <w:rPr>
          <w:noProof w:val="0"/>
        </w:rPr>
        <w:t xml:space="preserve"> mixed=</w:t>
      </w:r>
      <w:r w:rsidR="004C6CA1" w:rsidRPr="008F2BEC">
        <w:rPr>
          <w:noProof w:val="0"/>
        </w:rPr>
        <w:t>"</w:t>
      </w:r>
      <w:r w:rsidRPr="008F2BEC">
        <w:rPr>
          <w:noProof w:val="0"/>
        </w:rPr>
        <w:t>true</w:t>
      </w:r>
      <w:r w:rsidR="004C6CA1" w:rsidRPr="008F2BEC">
        <w:rPr>
          <w:noProof w:val="0"/>
        </w:rPr>
        <w:t>"</w:t>
      </w:r>
      <w:r w:rsidRPr="008F2BEC">
        <w:rPr>
          <w:noProof w:val="0"/>
        </w:rPr>
        <w:t>&gt;</w:t>
      </w:r>
    </w:p>
    <w:p w14:paraId="4606F5CE" w14:textId="77777777" w:rsidR="00377D25" w:rsidRPr="008F2BEC" w:rsidRDefault="00377D25" w:rsidP="00474895">
      <w:pPr>
        <w:pStyle w:val="PL"/>
        <w:widowControl w:val="0"/>
        <w:rPr>
          <w:noProof w:val="0"/>
        </w:rPr>
      </w:pPr>
      <w:r w:rsidRPr="008F2BEC">
        <w:rPr>
          <w:noProof w:val="0"/>
        </w:rPr>
        <w:t xml:space="preserve">        &lt;xsd:sequence&gt;</w:t>
      </w:r>
    </w:p>
    <w:p w14:paraId="1410AE83" w14:textId="3D702F4A"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am</w:t>
      </w:r>
      <w:r w:rsidR="004C6CA1" w:rsidRPr="008F2BEC">
        <w:rPr>
          <w:noProof w:val="0"/>
        </w:rPr>
        <w:t>"</w:t>
      </w:r>
      <w:r w:rsidRPr="008F2BEC">
        <w:rPr>
          <w:noProof w:val="0"/>
        </w:rPr>
        <w:t xml:space="preserve"> type=</w:t>
      </w:r>
      <w:r w:rsidR="004C6CA1" w:rsidRPr="008F2BEC">
        <w:rPr>
          <w:noProof w:val="0"/>
        </w:rPr>
        <w:t>"</w:t>
      </w:r>
      <w:r w:rsidRPr="008F2BEC">
        <w:rPr>
          <w:noProof w:val="0"/>
        </w:rPr>
        <w:t>SimpleTypes:TString</w:t>
      </w:r>
      <w:r w:rsidR="004C6CA1" w:rsidRPr="008F2BEC">
        <w:rPr>
          <w:noProof w:val="0"/>
        </w:rPr>
        <w:t>"</w:t>
      </w:r>
      <w:r w:rsidRPr="008F2BEC">
        <w:rPr>
          <w:noProof w:val="0"/>
        </w:rPr>
        <w:t>/&gt;</w:t>
      </w:r>
    </w:p>
    <w:p w14:paraId="5F03A6CA" w14:textId="77777777" w:rsidR="00377D25" w:rsidRPr="008F2BEC" w:rsidRDefault="00377D25" w:rsidP="00474895">
      <w:pPr>
        <w:pStyle w:val="PL"/>
        <w:widowControl w:val="0"/>
        <w:rPr>
          <w:noProof w:val="0"/>
        </w:rPr>
      </w:pPr>
      <w:r w:rsidRPr="008F2BEC">
        <w:rPr>
          <w:noProof w:val="0"/>
        </w:rPr>
        <w:t xml:space="preserve">        &lt;/xsd:sequence&gt;</w:t>
      </w:r>
    </w:p>
    <w:p w14:paraId="2A226D00" w14:textId="49352903" w:rsidR="00377D25" w:rsidRPr="008F2BEC" w:rsidRDefault="00377D25" w:rsidP="00474895">
      <w:pPr>
        <w:pStyle w:val="PL"/>
        <w:widowControl w:val="0"/>
        <w:rPr>
          <w:noProof w:val="0"/>
        </w:rPr>
      </w:pPr>
      <w:r w:rsidRPr="008F2BEC">
        <w:rPr>
          <w:noProof w:val="0"/>
        </w:rPr>
        <w:t xml:space="preserve">        &lt;xsd:attribute name=</w:t>
      </w:r>
      <w:r w:rsidR="004C6CA1" w:rsidRPr="008F2BEC">
        <w:rPr>
          <w:noProof w:val="0"/>
        </w:rPr>
        <w:t>"</w:t>
      </w:r>
      <w:r w:rsidRPr="008F2BEC">
        <w:rPr>
          <w:noProof w:val="0"/>
        </w:rPr>
        <w:t>ts</w:t>
      </w:r>
      <w:r w:rsidR="004C6CA1" w:rsidRPr="008F2BEC">
        <w:rPr>
          <w:noProof w:val="0"/>
        </w:rPr>
        <w:t>"</w:t>
      </w:r>
      <w:r w:rsidRPr="008F2BEC">
        <w:rPr>
          <w:noProof w:val="0"/>
        </w:rPr>
        <w:t xml:space="preserve"> type=</w:t>
      </w:r>
      <w:r w:rsidR="004C6CA1" w:rsidRPr="008F2BEC">
        <w:rPr>
          <w:noProof w:val="0"/>
        </w:rPr>
        <w:t>"</w:t>
      </w:r>
      <w:r w:rsidRPr="008F2BEC">
        <w:rPr>
          <w:noProof w:val="0"/>
        </w:rPr>
        <w:t>xsd</w:t>
      </w:r>
      <w:r w:rsidR="00EE4C4E" w:rsidRPr="008F2BEC">
        <w:rPr>
          <w:noProof w:val="0"/>
        </w:rPr>
        <w:t>:long</w:t>
      </w:r>
      <w:r w:rsidR="004C6CA1" w:rsidRPr="008F2BEC">
        <w:rPr>
          <w:noProof w:val="0"/>
        </w:rPr>
        <w:t>"</w:t>
      </w:r>
      <w:r w:rsidRPr="008F2BEC">
        <w:rPr>
          <w:noProof w:val="0"/>
        </w:rPr>
        <w:t xml:space="preserve"> use=</w:t>
      </w:r>
      <w:r w:rsidR="004C6CA1" w:rsidRPr="008F2BEC">
        <w:rPr>
          <w:noProof w:val="0"/>
        </w:rPr>
        <w:t>"</w:t>
      </w:r>
      <w:r w:rsidRPr="008F2BEC">
        <w:rPr>
          <w:noProof w:val="0"/>
        </w:rPr>
        <w:t>required</w:t>
      </w:r>
      <w:r w:rsidR="004C6CA1" w:rsidRPr="008F2BEC">
        <w:rPr>
          <w:noProof w:val="0"/>
        </w:rPr>
        <w:t>"</w:t>
      </w:r>
      <w:r w:rsidRPr="008F2BEC">
        <w:rPr>
          <w:noProof w:val="0"/>
        </w:rPr>
        <w:t>/&gt;</w:t>
      </w:r>
    </w:p>
    <w:p w14:paraId="05BC55C5" w14:textId="7FC3819D" w:rsidR="00377D25" w:rsidRPr="008F2BEC" w:rsidRDefault="00377D25" w:rsidP="00474895">
      <w:pPr>
        <w:pStyle w:val="PL"/>
        <w:widowControl w:val="0"/>
        <w:rPr>
          <w:noProof w:val="0"/>
        </w:rPr>
      </w:pPr>
      <w:r w:rsidRPr="008F2BEC">
        <w:rPr>
          <w:noProof w:val="0"/>
        </w:rPr>
        <w:t xml:space="preserve">        &lt;xsd:attribute name=</w:t>
      </w:r>
      <w:r w:rsidR="004C6CA1" w:rsidRPr="008F2BEC">
        <w:rPr>
          <w:noProof w:val="0"/>
        </w:rPr>
        <w:t>"</w:t>
      </w:r>
      <w:r w:rsidRPr="008F2BEC">
        <w:rPr>
          <w:noProof w:val="0"/>
        </w:rPr>
        <w:t>src</w:t>
      </w:r>
      <w:r w:rsidR="004C6CA1" w:rsidRPr="008F2BEC">
        <w:rPr>
          <w:noProof w:val="0"/>
        </w:rPr>
        <w:t>"</w:t>
      </w:r>
      <w:r w:rsidRPr="008F2BEC">
        <w:rPr>
          <w:noProof w:val="0"/>
        </w:rPr>
        <w:t xml:space="preserve"> type=</w:t>
      </w:r>
      <w:r w:rsidR="004C6CA1" w:rsidRPr="008F2BEC">
        <w:rPr>
          <w:noProof w:val="0"/>
        </w:rPr>
        <w:t>"</w:t>
      </w:r>
      <w:r w:rsidRPr="008F2BEC">
        <w:rPr>
          <w:noProof w:val="0"/>
        </w:rPr>
        <w:t>SimpleTypes:TString</w:t>
      </w:r>
      <w:r w:rsidR="004C6CA1" w:rsidRPr="008F2BEC">
        <w:rPr>
          <w:noProof w:val="0"/>
        </w:rPr>
        <w:t>"</w:t>
      </w:r>
      <w:r w:rsidRPr="008F2BEC">
        <w:rPr>
          <w:noProof w:val="0"/>
        </w:rPr>
        <w:t xml:space="preserve"> use=</w:t>
      </w:r>
      <w:r w:rsidR="004C6CA1" w:rsidRPr="008F2BEC">
        <w:rPr>
          <w:noProof w:val="0"/>
        </w:rPr>
        <w:t>"</w:t>
      </w:r>
      <w:r w:rsidRPr="008F2BEC">
        <w:rPr>
          <w:noProof w:val="0"/>
        </w:rPr>
        <w:t>optional</w:t>
      </w:r>
      <w:r w:rsidR="004C6CA1" w:rsidRPr="008F2BEC">
        <w:rPr>
          <w:noProof w:val="0"/>
        </w:rPr>
        <w:t>"</w:t>
      </w:r>
      <w:r w:rsidRPr="008F2BEC">
        <w:rPr>
          <w:noProof w:val="0"/>
        </w:rPr>
        <w:t>/&gt;</w:t>
      </w:r>
    </w:p>
    <w:p w14:paraId="253325F5" w14:textId="248BBF24" w:rsidR="00377D25" w:rsidRPr="008F2BEC" w:rsidRDefault="00377D25" w:rsidP="00474895">
      <w:pPr>
        <w:pStyle w:val="PL"/>
        <w:widowControl w:val="0"/>
        <w:rPr>
          <w:noProof w:val="0"/>
        </w:rPr>
      </w:pPr>
      <w:r w:rsidRPr="008F2BEC">
        <w:rPr>
          <w:noProof w:val="0"/>
        </w:rPr>
        <w:t xml:space="preserve">        &lt;xsd:attribute name=</w:t>
      </w:r>
      <w:r w:rsidR="004C6CA1" w:rsidRPr="008F2BEC">
        <w:rPr>
          <w:noProof w:val="0"/>
        </w:rPr>
        <w:t>"</w:t>
      </w:r>
      <w:r w:rsidRPr="008F2BEC">
        <w:rPr>
          <w:noProof w:val="0"/>
        </w:rPr>
        <w:t>line</w:t>
      </w:r>
      <w:r w:rsidR="004C6CA1" w:rsidRPr="008F2BEC">
        <w:rPr>
          <w:noProof w:val="0"/>
        </w:rPr>
        <w:t>"</w:t>
      </w:r>
      <w:r w:rsidRPr="008F2BEC">
        <w:rPr>
          <w:noProof w:val="0"/>
        </w:rPr>
        <w:t xml:space="preserve"> type=</w:t>
      </w:r>
      <w:r w:rsidR="004C6CA1" w:rsidRPr="008F2BEC">
        <w:rPr>
          <w:noProof w:val="0"/>
        </w:rPr>
        <w:t>"</w:t>
      </w:r>
      <w:r w:rsidRPr="008F2BEC">
        <w:rPr>
          <w:noProof w:val="0"/>
        </w:rPr>
        <w:t>SimpleTypes:TInteger</w:t>
      </w:r>
      <w:r w:rsidR="004C6CA1" w:rsidRPr="008F2BEC">
        <w:rPr>
          <w:noProof w:val="0"/>
        </w:rPr>
        <w:t>"</w:t>
      </w:r>
      <w:r w:rsidRPr="008F2BEC">
        <w:rPr>
          <w:noProof w:val="0"/>
        </w:rPr>
        <w:t xml:space="preserve"> use=</w:t>
      </w:r>
      <w:r w:rsidR="004C6CA1" w:rsidRPr="008F2BEC">
        <w:rPr>
          <w:noProof w:val="0"/>
        </w:rPr>
        <w:t>"</w:t>
      </w:r>
      <w:r w:rsidRPr="008F2BEC">
        <w:rPr>
          <w:noProof w:val="0"/>
        </w:rPr>
        <w:t>optional</w:t>
      </w:r>
      <w:r w:rsidR="004C6CA1" w:rsidRPr="008F2BEC">
        <w:rPr>
          <w:noProof w:val="0"/>
        </w:rPr>
        <w:t>"</w:t>
      </w:r>
      <w:r w:rsidRPr="008F2BEC">
        <w:rPr>
          <w:noProof w:val="0"/>
        </w:rPr>
        <w:t>/&gt;</w:t>
      </w:r>
    </w:p>
    <w:p w14:paraId="3643F51B" w14:textId="77777777" w:rsidR="00377D25" w:rsidRPr="008F2BEC" w:rsidRDefault="00377D25" w:rsidP="00474895">
      <w:pPr>
        <w:pStyle w:val="PL"/>
        <w:widowControl w:val="0"/>
        <w:rPr>
          <w:noProof w:val="0"/>
        </w:rPr>
      </w:pPr>
    </w:p>
    <w:p w14:paraId="681EE320" w14:textId="77777777" w:rsidR="00377D25" w:rsidRPr="008F2BEC" w:rsidRDefault="00377D25" w:rsidP="00474895">
      <w:pPr>
        <w:pStyle w:val="PL"/>
        <w:widowControl w:val="0"/>
        <w:rPr>
          <w:noProof w:val="0"/>
        </w:rPr>
      </w:pPr>
      <w:r w:rsidRPr="008F2BEC">
        <w:rPr>
          <w:noProof w:val="0"/>
        </w:rPr>
        <w:t xml:space="preserve">    </w:t>
      </w:r>
      <w:r w:rsidRPr="008F2BEC">
        <w:rPr>
          <w:noProof w:val="0"/>
        </w:rPr>
        <w:tab/>
        <w:t>&lt;!</w:t>
      </w:r>
      <w:r w:rsidR="0072693B" w:rsidRPr="008F2BEC">
        <w:rPr>
          <w:noProof w:val="0"/>
        </w:rPr>
        <w:noBreakHyphen/>
      </w:r>
      <w:r w:rsidR="0072693B" w:rsidRPr="008F2BEC">
        <w:rPr>
          <w:noProof w:val="0"/>
        </w:rPr>
        <w:noBreakHyphen/>
      </w:r>
      <w:r w:rsidRPr="008F2BEC">
        <w:rPr>
          <w:noProof w:val="0"/>
        </w:rPr>
        <w:t xml:space="preserve"> general identifier structure for test components, ports and timer </w:t>
      </w:r>
      <w:r w:rsidR="0072693B" w:rsidRPr="008F2BEC">
        <w:rPr>
          <w:noProof w:val="0"/>
        </w:rPr>
        <w:noBreakHyphen/>
      </w:r>
      <w:r w:rsidR="0072693B" w:rsidRPr="008F2BEC">
        <w:rPr>
          <w:noProof w:val="0"/>
        </w:rPr>
        <w:noBreakHyphen/>
      </w:r>
      <w:r w:rsidRPr="008F2BEC">
        <w:rPr>
          <w:noProof w:val="0"/>
        </w:rPr>
        <w:t xml:space="preserve">&gt;    </w:t>
      </w:r>
    </w:p>
    <w:p w14:paraId="03FC260F" w14:textId="3A20E63F" w:rsidR="00377D25" w:rsidRPr="008F2BEC" w:rsidRDefault="00377D25" w:rsidP="00474895">
      <w:pPr>
        <w:pStyle w:val="PL"/>
        <w:widowControl w:val="0"/>
        <w:rPr>
          <w:noProof w:val="0"/>
        </w:rPr>
      </w:pPr>
      <w:r w:rsidRPr="008F2BEC">
        <w:rPr>
          <w:noProof w:val="0"/>
        </w:rPr>
        <w:t xml:space="preserve">        &lt;xsd:attribute name=</w:t>
      </w:r>
      <w:r w:rsidR="004C6CA1" w:rsidRPr="008F2BEC">
        <w:rPr>
          <w:noProof w:val="0"/>
        </w:rPr>
        <w:t>"</w:t>
      </w:r>
      <w:r w:rsidRPr="008F2BEC">
        <w:rPr>
          <w:noProof w:val="0"/>
        </w:rPr>
        <w:t>name</w:t>
      </w:r>
      <w:r w:rsidR="004C6CA1" w:rsidRPr="008F2BEC">
        <w:rPr>
          <w:noProof w:val="0"/>
        </w:rPr>
        <w:t>"</w:t>
      </w:r>
      <w:r w:rsidRPr="008F2BEC">
        <w:rPr>
          <w:noProof w:val="0"/>
        </w:rPr>
        <w:t xml:space="preserve"> type=</w:t>
      </w:r>
      <w:r w:rsidR="004C6CA1" w:rsidRPr="008F2BEC">
        <w:rPr>
          <w:noProof w:val="0"/>
        </w:rPr>
        <w:t>"</w:t>
      </w:r>
      <w:r w:rsidRPr="008F2BEC">
        <w:rPr>
          <w:noProof w:val="0"/>
        </w:rPr>
        <w:t>SimpleTypes:TString</w:t>
      </w:r>
      <w:r w:rsidR="004C6CA1" w:rsidRPr="008F2BEC">
        <w:rPr>
          <w:noProof w:val="0"/>
        </w:rPr>
        <w:t>"</w:t>
      </w:r>
      <w:r w:rsidRPr="008F2BEC">
        <w:rPr>
          <w:noProof w:val="0"/>
        </w:rPr>
        <w:t xml:space="preserve"> use=</w:t>
      </w:r>
      <w:r w:rsidR="004C6CA1" w:rsidRPr="008F2BEC">
        <w:rPr>
          <w:noProof w:val="0"/>
        </w:rPr>
        <w:t>"</w:t>
      </w:r>
      <w:r w:rsidRPr="008F2BEC">
        <w:rPr>
          <w:noProof w:val="0"/>
        </w:rPr>
        <w:t>required</w:t>
      </w:r>
      <w:r w:rsidR="004C6CA1" w:rsidRPr="008F2BEC">
        <w:rPr>
          <w:noProof w:val="0"/>
        </w:rPr>
        <w:t>"</w:t>
      </w:r>
      <w:r w:rsidRPr="008F2BEC">
        <w:rPr>
          <w:noProof w:val="0"/>
        </w:rPr>
        <w:t>/&gt;</w:t>
      </w:r>
    </w:p>
    <w:p w14:paraId="7B4CC258" w14:textId="5ECF62C8" w:rsidR="00377D25" w:rsidRPr="008F2BEC" w:rsidRDefault="00377D25" w:rsidP="00474895">
      <w:pPr>
        <w:pStyle w:val="PL"/>
        <w:widowControl w:val="0"/>
        <w:rPr>
          <w:noProof w:val="0"/>
        </w:rPr>
      </w:pPr>
      <w:r w:rsidRPr="008F2BEC">
        <w:rPr>
          <w:noProof w:val="0"/>
        </w:rPr>
        <w:t xml:space="preserve">        &lt;xsd:attribute name=</w:t>
      </w:r>
      <w:r w:rsidR="004C6CA1" w:rsidRPr="008F2BEC">
        <w:rPr>
          <w:noProof w:val="0"/>
        </w:rPr>
        <w:t>"</w:t>
      </w:r>
      <w:r w:rsidRPr="008F2BEC">
        <w:rPr>
          <w:noProof w:val="0"/>
        </w:rPr>
        <w:t>id</w:t>
      </w:r>
      <w:r w:rsidR="004C6CA1" w:rsidRPr="008F2BEC">
        <w:rPr>
          <w:noProof w:val="0"/>
        </w:rPr>
        <w:t>"</w:t>
      </w:r>
      <w:r w:rsidRPr="008F2BEC">
        <w:rPr>
          <w:noProof w:val="0"/>
        </w:rPr>
        <w:t xml:space="preserve"> type=</w:t>
      </w:r>
      <w:r w:rsidR="004C6CA1" w:rsidRPr="008F2BEC">
        <w:rPr>
          <w:noProof w:val="0"/>
        </w:rPr>
        <w:t>"</w:t>
      </w:r>
      <w:r w:rsidRPr="008F2BEC">
        <w:rPr>
          <w:noProof w:val="0"/>
        </w:rPr>
        <w:t>SimpleTypes:</w:t>
      </w:r>
      <w:r w:rsidR="00EE4C4E" w:rsidRPr="008F2BEC">
        <w:rPr>
          <w:noProof w:val="0"/>
        </w:rPr>
        <w:t>TString</w:t>
      </w:r>
      <w:r w:rsidR="004C6CA1" w:rsidRPr="008F2BEC">
        <w:rPr>
          <w:noProof w:val="0"/>
        </w:rPr>
        <w:t>"</w:t>
      </w:r>
      <w:r w:rsidRPr="008F2BEC">
        <w:rPr>
          <w:noProof w:val="0"/>
        </w:rPr>
        <w:t xml:space="preserve"> use=</w:t>
      </w:r>
      <w:r w:rsidR="004C6CA1" w:rsidRPr="008F2BEC">
        <w:rPr>
          <w:noProof w:val="0"/>
        </w:rPr>
        <w:t>"</w:t>
      </w:r>
      <w:r w:rsidRPr="008F2BEC">
        <w:rPr>
          <w:noProof w:val="0"/>
        </w:rPr>
        <w:t>required</w:t>
      </w:r>
      <w:r w:rsidR="004C6CA1" w:rsidRPr="008F2BEC">
        <w:rPr>
          <w:noProof w:val="0"/>
        </w:rPr>
        <w:t>"</w:t>
      </w:r>
      <w:r w:rsidRPr="008F2BEC">
        <w:rPr>
          <w:noProof w:val="0"/>
        </w:rPr>
        <w:t>/&gt;</w:t>
      </w:r>
    </w:p>
    <w:p w14:paraId="4AC8B350" w14:textId="7D9083AF" w:rsidR="00377D25" w:rsidRPr="008F2BEC" w:rsidRDefault="00377D25" w:rsidP="00474895">
      <w:pPr>
        <w:pStyle w:val="PL"/>
        <w:widowControl w:val="0"/>
        <w:rPr>
          <w:noProof w:val="0"/>
        </w:rPr>
      </w:pPr>
      <w:r w:rsidRPr="008F2BEC">
        <w:rPr>
          <w:noProof w:val="0"/>
        </w:rPr>
        <w:t xml:space="preserve">        &lt;xsd:attribute name=</w:t>
      </w:r>
      <w:r w:rsidR="004C6CA1" w:rsidRPr="008F2BEC">
        <w:rPr>
          <w:noProof w:val="0"/>
        </w:rPr>
        <w:t>"</w:t>
      </w:r>
      <w:r w:rsidRPr="008F2BEC">
        <w:rPr>
          <w:noProof w:val="0"/>
        </w:rPr>
        <w:t>type</w:t>
      </w:r>
      <w:r w:rsidR="004C6CA1" w:rsidRPr="008F2BEC">
        <w:rPr>
          <w:noProof w:val="0"/>
        </w:rPr>
        <w:t>"</w:t>
      </w:r>
      <w:r w:rsidRPr="008F2BEC">
        <w:rPr>
          <w:noProof w:val="0"/>
        </w:rPr>
        <w:t xml:space="preserve"> type=</w:t>
      </w:r>
      <w:r w:rsidR="004C6CA1" w:rsidRPr="008F2BEC">
        <w:rPr>
          <w:noProof w:val="0"/>
        </w:rPr>
        <w:t>"</w:t>
      </w:r>
      <w:r w:rsidRPr="008F2BEC">
        <w:rPr>
          <w:noProof w:val="0"/>
        </w:rPr>
        <w:t>SimpleTypes:TString</w:t>
      </w:r>
      <w:r w:rsidR="004C6CA1" w:rsidRPr="008F2BEC">
        <w:rPr>
          <w:noProof w:val="0"/>
        </w:rPr>
        <w:t>"</w:t>
      </w:r>
      <w:r w:rsidRPr="008F2BEC">
        <w:rPr>
          <w:noProof w:val="0"/>
        </w:rPr>
        <w:t xml:space="preserve"> use=</w:t>
      </w:r>
      <w:r w:rsidR="004C6CA1" w:rsidRPr="008F2BEC">
        <w:rPr>
          <w:noProof w:val="0"/>
        </w:rPr>
        <w:t>"</w:t>
      </w:r>
      <w:r w:rsidRPr="008F2BEC">
        <w:rPr>
          <w:noProof w:val="0"/>
        </w:rPr>
        <w:t>required</w:t>
      </w:r>
      <w:r w:rsidR="004C6CA1" w:rsidRPr="008F2BEC">
        <w:rPr>
          <w:noProof w:val="0"/>
        </w:rPr>
        <w:t>"</w:t>
      </w:r>
      <w:r w:rsidRPr="008F2BEC">
        <w:rPr>
          <w:noProof w:val="0"/>
        </w:rPr>
        <w:t>/&gt;</w:t>
      </w:r>
    </w:p>
    <w:p w14:paraId="1093DBF5" w14:textId="77777777" w:rsidR="00377D25" w:rsidRPr="008F2BEC" w:rsidRDefault="00377D25" w:rsidP="00474895">
      <w:pPr>
        <w:pStyle w:val="PL"/>
        <w:widowControl w:val="0"/>
        <w:rPr>
          <w:noProof w:val="0"/>
        </w:rPr>
      </w:pPr>
      <w:r w:rsidRPr="008F2BEC">
        <w:rPr>
          <w:noProof w:val="0"/>
        </w:rPr>
        <w:t xml:space="preserve">    &lt;/xsd:complexType&gt;</w:t>
      </w:r>
    </w:p>
    <w:p w14:paraId="1369FBF5" w14:textId="77777777" w:rsidR="00377D25" w:rsidRPr="008F2BEC" w:rsidRDefault="00377D25" w:rsidP="00474895">
      <w:pPr>
        <w:pStyle w:val="PL"/>
        <w:widowControl w:val="0"/>
        <w:rPr>
          <w:noProof w:val="0"/>
        </w:rPr>
      </w:pPr>
      <w:r w:rsidRPr="008F2BEC">
        <w:rPr>
          <w:noProof w:val="0"/>
        </w:rPr>
        <w:lastRenderedPageBreak/>
        <w:t xml:space="preserve">    </w:t>
      </w:r>
    </w:p>
    <w:p w14:paraId="63F39116" w14:textId="77777777" w:rsidR="00377D25" w:rsidRPr="008F2BEC" w:rsidRDefault="00377D25" w:rsidP="00474895">
      <w:pPr>
        <w:pStyle w:val="PL"/>
        <w:widowControl w:val="0"/>
        <w:rPr>
          <w:noProof w:val="0"/>
        </w:rPr>
      </w:pPr>
      <w:r w:rsidRPr="008F2BEC">
        <w:rPr>
          <w:noProof w:val="0"/>
        </w:rPr>
        <w:t xml:space="preserve">    &lt;!</w:t>
      </w:r>
      <w:r w:rsidR="0072693B" w:rsidRPr="008F2BEC">
        <w:rPr>
          <w:noProof w:val="0"/>
        </w:rPr>
        <w:noBreakHyphen/>
      </w:r>
      <w:r w:rsidR="0072693B" w:rsidRPr="008F2BEC">
        <w:rPr>
          <w:noProof w:val="0"/>
        </w:rPr>
        <w:noBreakHyphen/>
      </w:r>
      <w:r w:rsidRPr="008F2BEC">
        <w:rPr>
          <w:noProof w:val="0"/>
        </w:rPr>
        <w:t xml:space="preserve"> this event is extended by all port configuration events </w:t>
      </w:r>
      <w:r w:rsidR="0072693B" w:rsidRPr="008F2BEC">
        <w:rPr>
          <w:noProof w:val="0"/>
        </w:rPr>
        <w:noBreakHyphen/>
      </w:r>
      <w:r w:rsidR="0072693B" w:rsidRPr="008F2BEC">
        <w:rPr>
          <w:noProof w:val="0"/>
        </w:rPr>
        <w:noBreakHyphen/>
      </w:r>
      <w:r w:rsidRPr="008F2BEC">
        <w:rPr>
          <w:noProof w:val="0"/>
        </w:rPr>
        <w:t>&gt;</w:t>
      </w:r>
    </w:p>
    <w:p w14:paraId="1211E3D8" w14:textId="4ED1D6D4"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PortConfiguration</w:t>
      </w:r>
      <w:r w:rsidR="004C6CA1" w:rsidRPr="008F2BEC">
        <w:rPr>
          <w:noProof w:val="0"/>
        </w:rPr>
        <w:t>"</w:t>
      </w:r>
      <w:r w:rsidRPr="008F2BEC">
        <w:rPr>
          <w:noProof w:val="0"/>
        </w:rPr>
        <w:t>&gt;</w:t>
      </w:r>
    </w:p>
    <w:p w14:paraId="535E89B1" w14:textId="15140703"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6CD53C4A" w14:textId="74C792EF"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4B76DFCA" w14:textId="77777777" w:rsidR="00377D25" w:rsidRPr="008F2BEC" w:rsidRDefault="00377D25" w:rsidP="00474895">
      <w:pPr>
        <w:pStyle w:val="PL"/>
        <w:widowControl w:val="0"/>
        <w:rPr>
          <w:noProof w:val="0"/>
        </w:rPr>
      </w:pPr>
      <w:r w:rsidRPr="008F2BEC">
        <w:rPr>
          <w:noProof w:val="0"/>
        </w:rPr>
        <w:t xml:space="preserve">                &lt;xsd:sequence&gt;</w:t>
      </w:r>
    </w:p>
    <w:p w14:paraId="2A741A6E" w14:textId="6B3E473C"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port1</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 xml:space="preserve">  /&gt;</w:t>
      </w:r>
    </w:p>
    <w:p w14:paraId="4326C3D4" w14:textId="7070D9FB"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port2</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 xml:space="preserve">  /&gt;</w:t>
      </w:r>
    </w:p>
    <w:p w14:paraId="41337C00" w14:textId="77777777" w:rsidR="00377D25" w:rsidRPr="008F2BEC" w:rsidRDefault="00377D25" w:rsidP="00474895">
      <w:pPr>
        <w:pStyle w:val="PL"/>
        <w:widowControl w:val="0"/>
        <w:rPr>
          <w:noProof w:val="0"/>
        </w:rPr>
      </w:pPr>
      <w:r w:rsidRPr="008F2BEC">
        <w:rPr>
          <w:noProof w:val="0"/>
        </w:rPr>
        <w:t xml:space="preserve">                &lt;/xsd:sequence&gt;</w:t>
      </w:r>
    </w:p>
    <w:p w14:paraId="6F28D9A0" w14:textId="77777777" w:rsidR="00377D25" w:rsidRPr="008F2BEC" w:rsidRDefault="00377D25" w:rsidP="00474895">
      <w:pPr>
        <w:pStyle w:val="PL"/>
        <w:widowControl w:val="0"/>
        <w:rPr>
          <w:noProof w:val="0"/>
        </w:rPr>
      </w:pPr>
      <w:r w:rsidRPr="008F2BEC">
        <w:rPr>
          <w:noProof w:val="0"/>
        </w:rPr>
        <w:t xml:space="preserve">            &lt;/xsd:extension&gt;</w:t>
      </w:r>
    </w:p>
    <w:p w14:paraId="0D31AFDC" w14:textId="77777777" w:rsidR="00377D25" w:rsidRPr="008F2BEC" w:rsidRDefault="00377D25" w:rsidP="00474895">
      <w:pPr>
        <w:pStyle w:val="PL"/>
        <w:widowControl w:val="0"/>
        <w:rPr>
          <w:noProof w:val="0"/>
        </w:rPr>
      </w:pPr>
      <w:r w:rsidRPr="008F2BEC">
        <w:rPr>
          <w:noProof w:val="0"/>
        </w:rPr>
        <w:t xml:space="preserve">        &lt;/xsd:complexContent&gt;</w:t>
      </w:r>
    </w:p>
    <w:p w14:paraId="46345194" w14:textId="77777777" w:rsidR="00377D25" w:rsidRPr="008F2BEC" w:rsidRDefault="00377D25" w:rsidP="00474895">
      <w:pPr>
        <w:pStyle w:val="PL"/>
        <w:widowControl w:val="0"/>
        <w:rPr>
          <w:noProof w:val="0"/>
        </w:rPr>
      </w:pPr>
      <w:r w:rsidRPr="008F2BEC">
        <w:rPr>
          <w:noProof w:val="0"/>
        </w:rPr>
        <w:t xml:space="preserve">    &lt;/xsd:complexType&gt;</w:t>
      </w:r>
    </w:p>
    <w:p w14:paraId="602A7F9E" w14:textId="77777777" w:rsidR="00377D25" w:rsidRPr="008F2BEC" w:rsidRDefault="00377D25" w:rsidP="00474895">
      <w:pPr>
        <w:pStyle w:val="PL"/>
        <w:widowControl w:val="0"/>
        <w:rPr>
          <w:noProof w:val="0"/>
        </w:rPr>
      </w:pPr>
      <w:r w:rsidRPr="008F2BEC">
        <w:rPr>
          <w:noProof w:val="0"/>
        </w:rPr>
        <w:t xml:space="preserve">    </w:t>
      </w:r>
    </w:p>
    <w:p w14:paraId="596EBCF8" w14:textId="77777777" w:rsidR="00377D25" w:rsidRPr="008F2BEC" w:rsidRDefault="00377D25" w:rsidP="00474895">
      <w:pPr>
        <w:pStyle w:val="PL"/>
        <w:widowControl w:val="0"/>
        <w:rPr>
          <w:noProof w:val="0"/>
        </w:rPr>
      </w:pPr>
      <w:r w:rsidRPr="008F2BEC">
        <w:rPr>
          <w:noProof w:val="0"/>
        </w:rPr>
        <w:t xml:space="preserve">    &lt;!</w:t>
      </w:r>
      <w:r w:rsidR="0072693B" w:rsidRPr="008F2BEC">
        <w:rPr>
          <w:noProof w:val="0"/>
        </w:rPr>
        <w:noBreakHyphen/>
      </w:r>
      <w:r w:rsidR="0072693B" w:rsidRPr="008F2BEC">
        <w:rPr>
          <w:noProof w:val="0"/>
        </w:rPr>
        <w:noBreakHyphen/>
      </w:r>
      <w:r w:rsidRPr="008F2BEC">
        <w:rPr>
          <w:noProof w:val="0"/>
        </w:rPr>
        <w:t xml:space="preserve"> this event is extended by all port status events </w:t>
      </w:r>
      <w:r w:rsidR="0072693B" w:rsidRPr="008F2BEC">
        <w:rPr>
          <w:noProof w:val="0"/>
        </w:rPr>
        <w:noBreakHyphen/>
      </w:r>
      <w:r w:rsidR="0072693B" w:rsidRPr="008F2BEC">
        <w:rPr>
          <w:noProof w:val="0"/>
        </w:rPr>
        <w:noBreakHyphen/>
      </w:r>
      <w:r w:rsidRPr="008F2BEC">
        <w:rPr>
          <w:noProof w:val="0"/>
        </w:rPr>
        <w:t>&gt;</w:t>
      </w:r>
    </w:p>
    <w:p w14:paraId="08545781" w14:textId="7CB39321"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PortStatus</w:t>
      </w:r>
      <w:r w:rsidR="004C6CA1" w:rsidRPr="008F2BEC">
        <w:rPr>
          <w:noProof w:val="0"/>
        </w:rPr>
        <w:t>"</w:t>
      </w:r>
      <w:r w:rsidRPr="008F2BEC">
        <w:rPr>
          <w:noProof w:val="0"/>
        </w:rPr>
        <w:t>&gt;</w:t>
      </w:r>
    </w:p>
    <w:p w14:paraId="26ADA870" w14:textId="42F3AB2B"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6F23897B" w14:textId="5882B1AB"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415E27BF" w14:textId="77777777" w:rsidR="00377D25" w:rsidRPr="008F2BEC" w:rsidRDefault="00377D25" w:rsidP="00474895">
      <w:pPr>
        <w:pStyle w:val="PL"/>
        <w:widowControl w:val="0"/>
        <w:rPr>
          <w:noProof w:val="0"/>
        </w:rPr>
      </w:pPr>
      <w:r w:rsidRPr="008F2BEC">
        <w:rPr>
          <w:noProof w:val="0"/>
        </w:rPr>
        <w:t xml:space="preserve">                &lt;xsd:sequence&gt;</w:t>
      </w:r>
    </w:p>
    <w:p w14:paraId="5427B229" w14:textId="1ED69832"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port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11EABEB1" w14:textId="25DB5D82" w:rsidR="00F13989" w:rsidRPr="008F2BEC" w:rsidRDefault="00F13989"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stat</w:t>
      </w:r>
      <w:r w:rsidR="004C6CA1" w:rsidRPr="008F2BEC">
        <w:rPr>
          <w:noProof w:val="0"/>
        </w:rPr>
        <w:t>"</w:t>
      </w:r>
      <w:r w:rsidRPr="008F2BEC">
        <w:rPr>
          <w:noProof w:val="0"/>
        </w:rPr>
        <w:t xml:space="preserve"> type=</w:t>
      </w:r>
      <w:r w:rsidR="004C6CA1" w:rsidRPr="008F2BEC">
        <w:rPr>
          <w:noProof w:val="0"/>
        </w:rPr>
        <w:t>"</w:t>
      </w:r>
      <w:r w:rsidRPr="008F2BEC">
        <w:rPr>
          <w:noProof w:val="0"/>
        </w:rPr>
        <w:t>SimpleTypes:PortStatusType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75A24013" w14:textId="77777777" w:rsidR="00377D25" w:rsidRPr="008F2BEC" w:rsidRDefault="00377D25" w:rsidP="00474895">
      <w:pPr>
        <w:pStyle w:val="PL"/>
        <w:widowControl w:val="0"/>
        <w:rPr>
          <w:noProof w:val="0"/>
        </w:rPr>
      </w:pPr>
      <w:r w:rsidRPr="008F2BEC">
        <w:rPr>
          <w:noProof w:val="0"/>
        </w:rPr>
        <w:t xml:space="preserve">                &lt;/xsd:sequence&gt;</w:t>
      </w:r>
    </w:p>
    <w:p w14:paraId="6C810672" w14:textId="77777777" w:rsidR="00377D25" w:rsidRPr="008F2BEC" w:rsidRDefault="00377D25" w:rsidP="00474895">
      <w:pPr>
        <w:pStyle w:val="PL"/>
        <w:widowControl w:val="0"/>
        <w:rPr>
          <w:noProof w:val="0"/>
        </w:rPr>
      </w:pPr>
      <w:r w:rsidRPr="008F2BEC">
        <w:rPr>
          <w:noProof w:val="0"/>
        </w:rPr>
        <w:t xml:space="preserve">            &lt;/xsd:extension&gt;</w:t>
      </w:r>
    </w:p>
    <w:p w14:paraId="2CE132D5" w14:textId="77777777" w:rsidR="00377D25" w:rsidRPr="008F2BEC" w:rsidRDefault="00377D25" w:rsidP="00474895">
      <w:pPr>
        <w:pStyle w:val="PL"/>
        <w:widowControl w:val="0"/>
        <w:rPr>
          <w:noProof w:val="0"/>
        </w:rPr>
      </w:pPr>
      <w:r w:rsidRPr="008F2BEC">
        <w:rPr>
          <w:noProof w:val="0"/>
        </w:rPr>
        <w:t xml:space="preserve">        &lt;/xsd:complexContent&gt;</w:t>
      </w:r>
    </w:p>
    <w:p w14:paraId="5667F31D" w14:textId="77777777" w:rsidR="00377D25" w:rsidRPr="008F2BEC" w:rsidRDefault="00377D25" w:rsidP="00474895">
      <w:pPr>
        <w:pStyle w:val="PL"/>
        <w:widowControl w:val="0"/>
        <w:rPr>
          <w:noProof w:val="0"/>
        </w:rPr>
      </w:pPr>
      <w:r w:rsidRPr="008F2BEC">
        <w:rPr>
          <w:noProof w:val="0"/>
        </w:rPr>
        <w:t xml:space="preserve">    &lt;/xsd:complexType&gt;</w:t>
      </w:r>
    </w:p>
    <w:p w14:paraId="6CE6824A" w14:textId="77777777" w:rsidR="00377D25" w:rsidRPr="008F2BEC" w:rsidRDefault="00377D25" w:rsidP="00474895">
      <w:pPr>
        <w:pStyle w:val="PL"/>
        <w:widowControl w:val="0"/>
        <w:rPr>
          <w:noProof w:val="0"/>
        </w:rPr>
      </w:pPr>
    </w:p>
    <w:p w14:paraId="62213A28" w14:textId="77777777" w:rsidR="00377D25" w:rsidRPr="008F2BEC" w:rsidRDefault="00377D25" w:rsidP="00474895">
      <w:pPr>
        <w:pStyle w:val="PL"/>
        <w:widowControl w:val="0"/>
        <w:rPr>
          <w:noProof w:val="0"/>
        </w:rPr>
      </w:pPr>
      <w:r w:rsidRPr="008F2BEC">
        <w:rPr>
          <w:noProof w:val="0"/>
        </w:rPr>
        <w:t xml:space="preserve">    &lt;!</w:t>
      </w:r>
      <w:r w:rsidR="0072693B" w:rsidRPr="008F2BEC">
        <w:rPr>
          <w:noProof w:val="0"/>
        </w:rPr>
        <w:noBreakHyphen/>
      </w:r>
      <w:r w:rsidR="0072693B" w:rsidRPr="008F2BEC">
        <w:rPr>
          <w:noProof w:val="0"/>
        </w:rPr>
        <w:noBreakHyphen/>
      </w:r>
      <w:r w:rsidRPr="008F2BEC">
        <w:rPr>
          <w:noProof w:val="0"/>
        </w:rPr>
        <w:t xml:space="preserve"> testcases </w:t>
      </w:r>
      <w:r w:rsidR="0072693B" w:rsidRPr="008F2BEC">
        <w:rPr>
          <w:noProof w:val="0"/>
        </w:rPr>
        <w:noBreakHyphen/>
      </w:r>
      <w:r w:rsidR="0072693B" w:rsidRPr="008F2BEC">
        <w:rPr>
          <w:noProof w:val="0"/>
        </w:rPr>
        <w:noBreakHyphen/>
      </w:r>
      <w:r w:rsidRPr="008F2BEC">
        <w:rPr>
          <w:noProof w:val="0"/>
        </w:rPr>
        <w:t xml:space="preserve">&gt; </w:t>
      </w:r>
    </w:p>
    <w:p w14:paraId="2FC0F250" w14:textId="4EDBEBAE"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tliTcExecute</w:t>
      </w:r>
      <w:r w:rsidR="004C6CA1" w:rsidRPr="008F2BEC">
        <w:rPr>
          <w:noProof w:val="0"/>
        </w:rPr>
        <w:t>"</w:t>
      </w:r>
      <w:r w:rsidRPr="008F2BEC">
        <w:rPr>
          <w:noProof w:val="0"/>
        </w:rPr>
        <w:t>&gt;</w:t>
      </w:r>
    </w:p>
    <w:p w14:paraId="181CC27A" w14:textId="5BFE5B38"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225D8CE0" w14:textId="05DD67F8"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79F23CF2" w14:textId="77777777" w:rsidR="00377D25" w:rsidRPr="008F2BEC" w:rsidRDefault="00377D25" w:rsidP="00474895">
      <w:pPr>
        <w:pStyle w:val="PL"/>
        <w:widowControl w:val="0"/>
        <w:rPr>
          <w:noProof w:val="0"/>
        </w:rPr>
      </w:pPr>
      <w:r w:rsidRPr="008F2BEC">
        <w:rPr>
          <w:noProof w:val="0"/>
        </w:rPr>
        <w:t xml:space="preserve">                &lt;xsd:sequence&gt;</w:t>
      </w:r>
    </w:p>
    <w:p w14:paraId="5D190C5E" w14:textId="46D27265"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tcId</w:t>
      </w:r>
      <w:r w:rsidR="004C6CA1" w:rsidRPr="008F2BEC">
        <w:rPr>
          <w:noProof w:val="0"/>
        </w:rPr>
        <w:t>"</w:t>
      </w:r>
      <w:r w:rsidRPr="008F2BEC">
        <w:rPr>
          <w:noProof w:val="0"/>
        </w:rPr>
        <w:t xml:space="preserve"> type=</w:t>
      </w:r>
      <w:r w:rsidR="004C6CA1" w:rsidRPr="008F2BEC">
        <w:rPr>
          <w:noProof w:val="0"/>
        </w:rPr>
        <w:t>"</w:t>
      </w:r>
      <w:r w:rsidRPr="008F2BEC">
        <w:rPr>
          <w:noProof w:val="0"/>
        </w:rPr>
        <w:t>Types:TciTestCaseIdType</w:t>
      </w:r>
      <w:r w:rsidR="004C6CA1" w:rsidRPr="008F2BEC">
        <w:rPr>
          <w:noProof w:val="0"/>
        </w:rPr>
        <w:t>"</w:t>
      </w:r>
      <w:r w:rsidRPr="008F2BEC">
        <w:rPr>
          <w:noProof w:val="0"/>
        </w:rPr>
        <w:t>/&gt;</w:t>
      </w:r>
    </w:p>
    <w:p w14:paraId="24FC671D" w14:textId="31347A75"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FD1C22" w:rsidRPr="008F2BEC">
        <w:rPr>
          <w:noProof w:val="0"/>
        </w:rPr>
        <w:t>tciPars</w:t>
      </w:r>
      <w:r w:rsidR="004C6CA1" w:rsidRPr="008F2BEC">
        <w:rPr>
          <w:noProof w:val="0"/>
        </w:rPr>
        <w:t>"</w:t>
      </w:r>
      <w:r w:rsidRPr="008F2BEC">
        <w:rPr>
          <w:noProof w:val="0"/>
        </w:rPr>
        <w:t xml:space="preserve"> type=</w:t>
      </w:r>
      <w:r w:rsidR="004C6CA1" w:rsidRPr="008F2BEC">
        <w:rPr>
          <w:noProof w:val="0"/>
        </w:rPr>
        <w:t>"</w:t>
      </w:r>
      <w:r w:rsidRPr="008F2BEC">
        <w:rPr>
          <w:noProof w:val="0"/>
        </w:rPr>
        <w:t>Types:</w:t>
      </w:r>
      <w:r w:rsidR="00FD1C22" w:rsidRPr="008F2BEC">
        <w:rPr>
          <w:noProof w:val="0"/>
        </w:rPr>
        <w:t>TciParameterListType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020C8BC5" w14:textId="27CC7927"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dur</w:t>
      </w:r>
      <w:r w:rsidR="004C6CA1" w:rsidRPr="008F2BEC">
        <w:rPr>
          <w:noProof w:val="0"/>
        </w:rPr>
        <w:t>"</w:t>
      </w:r>
      <w:r w:rsidRPr="008F2BEC">
        <w:rPr>
          <w:noProof w:val="0"/>
        </w:rPr>
        <w:t xml:space="preserve"> type=</w:t>
      </w:r>
      <w:r w:rsidR="004C6CA1" w:rsidRPr="008F2BEC">
        <w:rPr>
          <w:noProof w:val="0"/>
        </w:rPr>
        <w:t>"</w:t>
      </w:r>
      <w:r w:rsidR="003825AA" w:rsidRPr="008F2BEC">
        <w:rPr>
          <w:noProof w:val="0"/>
        </w:rPr>
        <w:t>Simple</w:t>
      </w:r>
      <w:r w:rsidRPr="008F2BEC">
        <w:rPr>
          <w:noProof w:val="0"/>
        </w:rPr>
        <w:t>Types:TriTimerDurationType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365ABBF0" w14:textId="77777777" w:rsidR="00377D25" w:rsidRPr="008F2BEC" w:rsidRDefault="00377D25" w:rsidP="00474895">
      <w:pPr>
        <w:pStyle w:val="PL"/>
        <w:widowControl w:val="0"/>
        <w:rPr>
          <w:noProof w:val="0"/>
        </w:rPr>
      </w:pPr>
      <w:r w:rsidRPr="008F2BEC">
        <w:rPr>
          <w:noProof w:val="0"/>
        </w:rPr>
        <w:t xml:space="preserve">                &lt;/xsd:sequence&gt;</w:t>
      </w:r>
    </w:p>
    <w:p w14:paraId="51E8C8F2" w14:textId="77777777" w:rsidR="00377D25" w:rsidRPr="008F2BEC" w:rsidRDefault="00377D25" w:rsidP="00474895">
      <w:pPr>
        <w:pStyle w:val="PL"/>
        <w:widowControl w:val="0"/>
        <w:rPr>
          <w:noProof w:val="0"/>
        </w:rPr>
      </w:pPr>
      <w:r w:rsidRPr="008F2BEC">
        <w:rPr>
          <w:noProof w:val="0"/>
        </w:rPr>
        <w:t xml:space="preserve">            &lt;/xsd:extension&gt;</w:t>
      </w:r>
    </w:p>
    <w:p w14:paraId="6A71C5D3" w14:textId="77777777" w:rsidR="00377D25" w:rsidRPr="008F2BEC" w:rsidRDefault="00377D25" w:rsidP="00474895">
      <w:pPr>
        <w:pStyle w:val="PL"/>
        <w:widowControl w:val="0"/>
        <w:rPr>
          <w:noProof w:val="0"/>
        </w:rPr>
      </w:pPr>
      <w:r w:rsidRPr="008F2BEC">
        <w:rPr>
          <w:noProof w:val="0"/>
        </w:rPr>
        <w:t xml:space="preserve">        &lt;/xsd:complexContent&gt;</w:t>
      </w:r>
    </w:p>
    <w:p w14:paraId="29BF2EA8" w14:textId="77777777" w:rsidR="00377D25" w:rsidRPr="008F2BEC" w:rsidRDefault="00377D25" w:rsidP="00474895">
      <w:pPr>
        <w:pStyle w:val="PL"/>
        <w:widowControl w:val="0"/>
        <w:rPr>
          <w:noProof w:val="0"/>
        </w:rPr>
      </w:pPr>
      <w:r w:rsidRPr="008F2BEC">
        <w:rPr>
          <w:noProof w:val="0"/>
        </w:rPr>
        <w:t xml:space="preserve">    &lt;/xsd:complexType&gt;</w:t>
      </w:r>
    </w:p>
    <w:p w14:paraId="266DB84D" w14:textId="77777777" w:rsidR="00377D25" w:rsidRPr="008F2BEC" w:rsidRDefault="00377D25" w:rsidP="00474895">
      <w:pPr>
        <w:pStyle w:val="PL"/>
        <w:widowControl w:val="0"/>
        <w:rPr>
          <w:noProof w:val="0"/>
        </w:rPr>
      </w:pPr>
      <w:r w:rsidRPr="008F2BEC">
        <w:rPr>
          <w:noProof w:val="0"/>
        </w:rPr>
        <w:t xml:space="preserve">    </w:t>
      </w:r>
    </w:p>
    <w:p w14:paraId="5A443092" w14:textId="31A85A78"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tliTcStart</w:t>
      </w:r>
      <w:r w:rsidR="004C6CA1" w:rsidRPr="008F2BEC">
        <w:rPr>
          <w:noProof w:val="0"/>
        </w:rPr>
        <w:t>"</w:t>
      </w:r>
      <w:r w:rsidRPr="008F2BEC">
        <w:rPr>
          <w:noProof w:val="0"/>
        </w:rPr>
        <w:t>&gt;</w:t>
      </w:r>
    </w:p>
    <w:p w14:paraId="05083FA3" w14:textId="7786B3DF"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287E0797" w14:textId="354D8A48"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05F5E840" w14:textId="77777777" w:rsidR="00377D25" w:rsidRPr="008F2BEC" w:rsidRDefault="00377D25" w:rsidP="00474895">
      <w:pPr>
        <w:pStyle w:val="PL"/>
        <w:widowControl w:val="0"/>
        <w:rPr>
          <w:noProof w:val="0"/>
        </w:rPr>
      </w:pPr>
      <w:r w:rsidRPr="008F2BEC">
        <w:rPr>
          <w:noProof w:val="0"/>
        </w:rPr>
        <w:t xml:space="preserve">                &lt;xsd:sequence&gt;</w:t>
      </w:r>
    </w:p>
    <w:p w14:paraId="45DBA229" w14:textId="648D5923"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tcId</w:t>
      </w:r>
      <w:r w:rsidR="004C6CA1" w:rsidRPr="008F2BEC">
        <w:rPr>
          <w:noProof w:val="0"/>
        </w:rPr>
        <w:t>"</w:t>
      </w:r>
      <w:r w:rsidRPr="008F2BEC">
        <w:rPr>
          <w:noProof w:val="0"/>
        </w:rPr>
        <w:t xml:space="preserve"> type=</w:t>
      </w:r>
      <w:r w:rsidR="004C6CA1" w:rsidRPr="008F2BEC">
        <w:rPr>
          <w:noProof w:val="0"/>
        </w:rPr>
        <w:t>"</w:t>
      </w:r>
      <w:r w:rsidRPr="008F2BEC">
        <w:rPr>
          <w:noProof w:val="0"/>
        </w:rPr>
        <w:t>Types:TciTestCaseIdType</w:t>
      </w:r>
      <w:r w:rsidR="004C6CA1" w:rsidRPr="008F2BEC">
        <w:rPr>
          <w:noProof w:val="0"/>
        </w:rPr>
        <w:t>"</w:t>
      </w:r>
      <w:r w:rsidRPr="008F2BEC">
        <w:rPr>
          <w:noProof w:val="0"/>
        </w:rPr>
        <w:t>/&gt;</w:t>
      </w:r>
    </w:p>
    <w:p w14:paraId="15E8E09B" w14:textId="0A8793E6"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0E2EAC" w:rsidRPr="008F2BEC">
        <w:rPr>
          <w:noProof w:val="0"/>
          <w:szCs w:val="18"/>
        </w:rPr>
        <w:t>tciPars</w:t>
      </w:r>
      <w:r w:rsidR="004C6CA1" w:rsidRPr="008F2BEC">
        <w:rPr>
          <w:noProof w:val="0"/>
        </w:rPr>
        <w:t>"</w:t>
      </w:r>
      <w:r w:rsidRPr="008F2BEC">
        <w:rPr>
          <w:noProof w:val="0"/>
        </w:rPr>
        <w:t xml:space="preserve"> type=</w:t>
      </w:r>
      <w:r w:rsidR="004C6CA1" w:rsidRPr="008F2BEC">
        <w:rPr>
          <w:noProof w:val="0"/>
        </w:rPr>
        <w:t>"</w:t>
      </w:r>
      <w:r w:rsidRPr="008F2BEC">
        <w:rPr>
          <w:noProof w:val="0"/>
        </w:rPr>
        <w:t>Types:T</w:t>
      </w:r>
      <w:r w:rsidR="00740373" w:rsidRPr="008F2BEC">
        <w:rPr>
          <w:noProof w:val="0"/>
        </w:rPr>
        <w:t>c</w:t>
      </w:r>
      <w:r w:rsidRPr="008F2BEC">
        <w:rPr>
          <w:noProof w:val="0"/>
        </w:rPr>
        <w:t>iParameterListType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21FD4864" w14:textId="7AA19A3A"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dur</w:t>
      </w:r>
      <w:r w:rsidR="004C6CA1" w:rsidRPr="008F2BEC">
        <w:rPr>
          <w:noProof w:val="0"/>
        </w:rPr>
        <w:t>"</w:t>
      </w:r>
      <w:r w:rsidRPr="008F2BEC">
        <w:rPr>
          <w:noProof w:val="0"/>
        </w:rPr>
        <w:t xml:space="preserve"> type=</w:t>
      </w:r>
      <w:r w:rsidR="004C6CA1" w:rsidRPr="008F2BEC">
        <w:rPr>
          <w:noProof w:val="0"/>
        </w:rPr>
        <w:t>"</w:t>
      </w:r>
      <w:r w:rsidR="003825AA" w:rsidRPr="008F2BEC">
        <w:rPr>
          <w:noProof w:val="0"/>
        </w:rPr>
        <w:t>Simple</w:t>
      </w:r>
      <w:r w:rsidRPr="008F2BEC">
        <w:rPr>
          <w:noProof w:val="0"/>
        </w:rPr>
        <w:t>Types:TriTimerDurationType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0CCEF302" w14:textId="77777777" w:rsidR="00377D25" w:rsidRPr="008F2BEC" w:rsidRDefault="00377D25" w:rsidP="00474895">
      <w:pPr>
        <w:pStyle w:val="PL"/>
        <w:widowControl w:val="0"/>
        <w:rPr>
          <w:noProof w:val="0"/>
        </w:rPr>
      </w:pPr>
      <w:r w:rsidRPr="008F2BEC">
        <w:rPr>
          <w:noProof w:val="0"/>
        </w:rPr>
        <w:t xml:space="preserve">                &lt;/xsd:sequence&gt;</w:t>
      </w:r>
    </w:p>
    <w:p w14:paraId="7A4D3C8F" w14:textId="77777777" w:rsidR="00377D25" w:rsidRPr="008F2BEC" w:rsidRDefault="00377D25" w:rsidP="00474895">
      <w:pPr>
        <w:pStyle w:val="PL"/>
        <w:widowControl w:val="0"/>
        <w:rPr>
          <w:noProof w:val="0"/>
        </w:rPr>
      </w:pPr>
      <w:r w:rsidRPr="008F2BEC">
        <w:rPr>
          <w:noProof w:val="0"/>
        </w:rPr>
        <w:t xml:space="preserve">            &lt;/xsd:extension&gt;</w:t>
      </w:r>
    </w:p>
    <w:p w14:paraId="001939EE" w14:textId="77777777" w:rsidR="00377D25" w:rsidRPr="008F2BEC" w:rsidRDefault="00377D25" w:rsidP="00474895">
      <w:pPr>
        <w:pStyle w:val="PL"/>
        <w:widowControl w:val="0"/>
        <w:rPr>
          <w:noProof w:val="0"/>
        </w:rPr>
      </w:pPr>
      <w:r w:rsidRPr="008F2BEC">
        <w:rPr>
          <w:noProof w:val="0"/>
        </w:rPr>
        <w:t xml:space="preserve">        &lt;/xsd:complexContent&gt;</w:t>
      </w:r>
    </w:p>
    <w:p w14:paraId="62D01C3A" w14:textId="77777777" w:rsidR="00377D25" w:rsidRPr="008F2BEC" w:rsidRDefault="00377D25" w:rsidP="00474895">
      <w:pPr>
        <w:pStyle w:val="PL"/>
        <w:widowControl w:val="0"/>
        <w:rPr>
          <w:noProof w:val="0"/>
        </w:rPr>
      </w:pPr>
      <w:r w:rsidRPr="008F2BEC">
        <w:rPr>
          <w:noProof w:val="0"/>
        </w:rPr>
        <w:t xml:space="preserve">    &lt;/xsd:complexType&gt;</w:t>
      </w:r>
    </w:p>
    <w:p w14:paraId="64D7C2D3" w14:textId="77777777" w:rsidR="00377D25" w:rsidRPr="008F2BEC" w:rsidRDefault="00377D25" w:rsidP="00474895">
      <w:pPr>
        <w:pStyle w:val="PL"/>
        <w:widowControl w:val="0"/>
        <w:rPr>
          <w:noProof w:val="0"/>
        </w:rPr>
      </w:pPr>
      <w:r w:rsidRPr="008F2BEC">
        <w:rPr>
          <w:noProof w:val="0"/>
        </w:rPr>
        <w:t xml:space="preserve">    </w:t>
      </w:r>
    </w:p>
    <w:p w14:paraId="4459F364" w14:textId="28F1F93F"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tliTcStop</w:t>
      </w:r>
      <w:r w:rsidR="004C6CA1" w:rsidRPr="008F2BEC">
        <w:rPr>
          <w:noProof w:val="0"/>
        </w:rPr>
        <w:t>"</w:t>
      </w:r>
      <w:r w:rsidRPr="008F2BEC">
        <w:rPr>
          <w:noProof w:val="0"/>
        </w:rPr>
        <w:t>&gt;</w:t>
      </w:r>
    </w:p>
    <w:p w14:paraId="49DB1BE5" w14:textId="4FC4DA22"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75C9EE7D" w14:textId="39AF7ED3"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5ECF2A7E" w14:textId="77777777" w:rsidR="002A5FA3" w:rsidRPr="008F2BEC" w:rsidRDefault="002A5FA3" w:rsidP="002A5FA3">
      <w:pPr>
        <w:pStyle w:val="PL"/>
        <w:widowControl w:val="0"/>
        <w:rPr>
          <w:noProof w:val="0"/>
        </w:rPr>
      </w:pPr>
      <w:r w:rsidRPr="008F2BEC">
        <w:rPr>
          <w:noProof w:val="0"/>
        </w:rPr>
        <w:t xml:space="preserve">                &lt;xsd:sequence&gt;</w:t>
      </w:r>
    </w:p>
    <w:p w14:paraId="4C9E11FE" w14:textId="17E65B34" w:rsidR="002A5FA3" w:rsidRPr="008F2BEC" w:rsidRDefault="002A5FA3" w:rsidP="002A5FA3">
      <w:pPr>
        <w:pStyle w:val="PL"/>
        <w:widowControl w:val="0"/>
        <w:rPr>
          <w:noProof w:val="0"/>
        </w:rPr>
      </w:pPr>
      <w:r w:rsidRPr="008F2BEC">
        <w:rPr>
          <w:noProof w:val="0"/>
        </w:rPr>
        <w:t xml:space="preserve">                    &lt;xsd:element name=</w:t>
      </w:r>
      <w:r w:rsidR="004C6CA1" w:rsidRPr="008F2BEC">
        <w:rPr>
          <w:noProof w:val="0"/>
        </w:rPr>
        <w:t>"</w:t>
      </w:r>
      <w:r w:rsidRPr="008F2BEC">
        <w:rPr>
          <w:noProof w:val="0"/>
        </w:rPr>
        <w:t>reason</w:t>
      </w:r>
      <w:r w:rsidR="004C6CA1" w:rsidRPr="008F2BEC">
        <w:rPr>
          <w:noProof w:val="0"/>
        </w:rPr>
        <w:t>"</w:t>
      </w:r>
      <w:r w:rsidRPr="008F2BEC">
        <w:rPr>
          <w:noProof w:val="0"/>
        </w:rPr>
        <w:t xml:space="preserve"> type=</w:t>
      </w:r>
      <w:r w:rsidR="004C6CA1" w:rsidRPr="008F2BEC">
        <w:rPr>
          <w:noProof w:val="0"/>
        </w:rPr>
        <w:t>"</w:t>
      </w:r>
      <w:r w:rsidRPr="008F2BEC">
        <w:rPr>
          <w:noProof w:val="0"/>
        </w:rPr>
        <w:t>SimpleTypes:TString</w:t>
      </w:r>
      <w:r w:rsidR="004C6CA1" w:rsidRPr="008F2BEC">
        <w:rPr>
          <w:noProof w:val="0"/>
        </w:rPr>
        <w:t>"</w:t>
      </w:r>
      <w:r w:rsidR="003842CD" w:rsidRPr="008F2BEC">
        <w:rPr>
          <w:noProof w:val="0"/>
        </w:rPr>
        <w:t xml:space="preserve"> minOccurs=</w:t>
      </w:r>
      <w:r w:rsidR="004C6CA1" w:rsidRPr="008F2BEC">
        <w:rPr>
          <w:noProof w:val="0"/>
        </w:rPr>
        <w:t>"</w:t>
      </w:r>
      <w:r w:rsidR="003842CD" w:rsidRPr="008F2BEC">
        <w:rPr>
          <w:noProof w:val="0"/>
        </w:rPr>
        <w:t>0</w:t>
      </w:r>
      <w:r w:rsidR="004C6CA1" w:rsidRPr="008F2BEC">
        <w:rPr>
          <w:noProof w:val="0"/>
        </w:rPr>
        <w:t>"</w:t>
      </w:r>
      <w:r w:rsidR="003842CD" w:rsidRPr="008F2BEC">
        <w:rPr>
          <w:noProof w:val="0"/>
        </w:rPr>
        <w:t>/&gt;</w:t>
      </w:r>
    </w:p>
    <w:p w14:paraId="67251E87" w14:textId="77777777" w:rsidR="002A5FA3" w:rsidRPr="008F2BEC" w:rsidRDefault="002A5FA3" w:rsidP="002A5FA3">
      <w:pPr>
        <w:pStyle w:val="PL"/>
        <w:keepNext/>
        <w:keepLines/>
        <w:widowControl w:val="0"/>
        <w:rPr>
          <w:noProof w:val="0"/>
        </w:rPr>
      </w:pPr>
      <w:r w:rsidRPr="008F2BEC">
        <w:rPr>
          <w:noProof w:val="0"/>
        </w:rPr>
        <w:t xml:space="preserve">                &lt;/xsd:sequence&gt;</w:t>
      </w:r>
    </w:p>
    <w:p w14:paraId="16111868" w14:textId="77777777" w:rsidR="00377D25" w:rsidRPr="008F2BEC" w:rsidRDefault="00377D25" w:rsidP="00474895">
      <w:pPr>
        <w:pStyle w:val="PL"/>
        <w:widowControl w:val="0"/>
        <w:rPr>
          <w:noProof w:val="0"/>
        </w:rPr>
      </w:pPr>
      <w:r w:rsidRPr="008F2BEC">
        <w:rPr>
          <w:noProof w:val="0"/>
        </w:rPr>
        <w:t xml:space="preserve">        &lt;/xsd:complexContent&gt;</w:t>
      </w:r>
    </w:p>
    <w:p w14:paraId="28E20ED2" w14:textId="77777777" w:rsidR="00377D25" w:rsidRPr="008F2BEC" w:rsidRDefault="00377D25" w:rsidP="00474895">
      <w:pPr>
        <w:pStyle w:val="PL"/>
        <w:widowControl w:val="0"/>
        <w:rPr>
          <w:noProof w:val="0"/>
        </w:rPr>
      </w:pPr>
      <w:r w:rsidRPr="008F2BEC">
        <w:rPr>
          <w:noProof w:val="0"/>
        </w:rPr>
        <w:t xml:space="preserve">    &lt;/xsd:complexType&gt;</w:t>
      </w:r>
    </w:p>
    <w:p w14:paraId="035F5B3F" w14:textId="77777777" w:rsidR="00377D25" w:rsidRPr="008F2BEC" w:rsidRDefault="00377D25" w:rsidP="00474895">
      <w:pPr>
        <w:pStyle w:val="PL"/>
        <w:widowControl w:val="0"/>
        <w:rPr>
          <w:noProof w:val="0"/>
        </w:rPr>
      </w:pPr>
      <w:r w:rsidRPr="008F2BEC">
        <w:rPr>
          <w:noProof w:val="0"/>
        </w:rPr>
        <w:t xml:space="preserve">    </w:t>
      </w:r>
    </w:p>
    <w:p w14:paraId="7C3C21E7" w14:textId="38B170C7"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tliTcStarted</w:t>
      </w:r>
      <w:r w:rsidR="004C6CA1" w:rsidRPr="008F2BEC">
        <w:rPr>
          <w:noProof w:val="0"/>
        </w:rPr>
        <w:t>"</w:t>
      </w:r>
      <w:r w:rsidRPr="008F2BEC">
        <w:rPr>
          <w:noProof w:val="0"/>
        </w:rPr>
        <w:t>&gt;</w:t>
      </w:r>
    </w:p>
    <w:p w14:paraId="29ED8697" w14:textId="5F2FF7A6"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18512972" w14:textId="7FEE238B"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7CAFC50A" w14:textId="77777777" w:rsidR="00377D25" w:rsidRPr="008F2BEC" w:rsidRDefault="00377D25" w:rsidP="00474895">
      <w:pPr>
        <w:pStyle w:val="PL"/>
        <w:widowControl w:val="0"/>
        <w:rPr>
          <w:noProof w:val="0"/>
        </w:rPr>
      </w:pPr>
      <w:r w:rsidRPr="008F2BEC">
        <w:rPr>
          <w:noProof w:val="0"/>
        </w:rPr>
        <w:t xml:space="preserve">                &lt;xsd:sequence&gt;</w:t>
      </w:r>
    </w:p>
    <w:p w14:paraId="7E270D89" w14:textId="4303E3F3"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tcId</w:t>
      </w:r>
      <w:r w:rsidR="004C6CA1" w:rsidRPr="008F2BEC">
        <w:rPr>
          <w:noProof w:val="0"/>
        </w:rPr>
        <w:t>"</w:t>
      </w:r>
      <w:r w:rsidRPr="008F2BEC">
        <w:rPr>
          <w:noProof w:val="0"/>
        </w:rPr>
        <w:t xml:space="preserve"> type=</w:t>
      </w:r>
      <w:r w:rsidR="004C6CA1" w:rsidRPr="008F2BEC">
        <w:rPr>
          <w:noProof w:val="0"/>
        </w:rPr>
        <w:t>"</w:t>
      </w:r>
      <w:r w:rsidRPr="008F2BEC">
        <w:rPr>
          <w:noProof w:val="0"/>
        </w:rPr>
        <w:t>Types:TciTestCaseIdType</w:t>
      </w:r>
      <w:r w:rsidR="004C6CA1" w:rsidRPr="008F2BEC">
        <w:rPr>
          <w:noProof w:val="0"/>
        </w:rPr>
        <w:t>"</w:t>
      </w:r>
      <w:r w:rsidRPr="008F2BEC">
        <w:rPr>
          <w:noProof w:val="0"/>
        </w:rPr>
        <w:t>/&gt;</w:t>
      </w:r>
    </w:p>
    <w:p w14:paraId="3B3F392E" w14:textId="6D3071E8"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0E2EAC" w:rsidRPr="008F2BEC">
        <w:rPr>
          <w:noProof w:val="0"/>
          <w:szCs w:val="18"/>
        </w:rPr>
        <w:t>tciPars</w:t>
      </w:r>
      <w:r w:rsidR="004C6CA1" w:rsidRPr="008F2BEC">
        <w:rPr>
          <w:noProof w:val="0"/>
        </w:rPr>
        <w:t>"</w:t>
      </w:r>
      <w:r w:rsidRPr="008F2BEC">
        <w:rPr>
          <w:noProof w:val="0"/>
        </w:rPr>
        <w:t xml:space="preserve"> type=</w:t>
      </w:r>
      <w:r w:rsidR="004C6CA1" w:rsidRPr="008F2BEC">
        <w:rPr>
          <w:noProof w:val="0"/>
        </w:rPr>
        <w:t>"</w:t>
      </w:r>
      <w:r w:rsidRPr="008F2BEC">
        <w:rPr>
          <w:noProof w:val="0"/>
        </w:rPr>
        <w:t>Types:T</w:t>
      </w:r>
      <w:r w:rsidR="00740373" w:rsidRPr="008F2BEC">
        <w:rPr>
          <w:noProof w:val="0"/>
        </w:rPr>
        <w:t>c</w:t>
      </w:r>
      <w:r w:rsidRPr="008F2BEC">
        <w:rPr>
          <w:noProof w:val="0"/>
        </w:rPr>
        <w:t>iParameterListType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03816FA8" w14:textId="4DDBBA9A"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dur</w:t>
      </w:r>
      <w:r w:rsidR="004C6CA1" w:rsidRPr="008F2BEC">
        <w:rPr>
          <w:noProof w:val="0"/>
        </w:rPr>
        <w:t>"</w:t>
      </w:r>
      <w:r w:rsidRPr="008F2BEC">
        <w:rPr>
          <w:noProof w:val="0"/>
        </w:rPr>
        <w:t xml:space="preserve"> type=</w:t>
      </w:r>
      <w:r w:rsidR="004C6CA1" w:rsidRPr="008F2BEC">
        <w:rPr>
          <w:noProof w:val="0"/>
        </w:rPr>
        <w:t>"</w:t>
      </w:r>
      <w:r w:rsidR="003825AA" w:rsidRPr="008F2BEC">
        <w:rPr>
          <w:noProof w:val="0"/>
        </w:rPr>
        <w:t>Simple</w:t>
      </w:r>
      <w:r w:rsidRPr="008F2BEC">
        <w:rPr>
          <w:noProof w:val="0"/>
        </w:rPr>
        <w:t>Types:TriTimerDurationType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17A5409F" w14:textId="77777777" w:rsidR="00377D25" w:rsidRPr="008F2BEC" w:rsidRDefault="00377D25" w:rsidP="0077777E">
      <w:pPr>
        <w:pStyle w:val="PL"/>
        <w:keepNext/>
        <w:keepLines/>
        <w:widowControl w:val="0"/>
        <w:rPr>
          <w:noProof w:val="0"/>
        </w:rPr>
      </w:pPr>
      <w:r w:rsidRPr="008F2BEC">
        <w:rPr>
          <w:noProof w:val="0"/>
        </w:rPr>
        <w:t xml:space="preserve">                &lt;/xsd:sequence&gt;</w:t>
      </w:r>
    </w:p>
    <w:p w14:paraId="39ACDD44" w14:textId="77777777" w:rsidR="00377D25" w:rsidRPr="008F2BEC" w:rsidRDefault="00377D25" w:rsidP="00474895">
      <w:pPr>
        <w:pStyle w:val="PL"/>
        <w:widowControl w:val="0"/>
        <w:rPr>
          <w:noProof w:val="0"/>
        </w:rPr>
      </w:pPr>
      <w:r w:rsidRPr="008F2BEC">
        <w:rPr>
          <w:noProof w:val="0"/>
        </w:rPr>
        <w:t xml:space="preserve">            &lt;/xsd:extension&gt;</w:t>
      </w:r>
    </w:p>
    <w:p w14:paraId="37B15AD0" w14:textId="77777777" w:rsidR="00377D25" w:rsidRPr="008F2BEC" w:rsidRDefault="00377D25" w:rsidP="00474895">
      <w:pPr>
        <w:pStyle w:val="PL"/>
        <w:widowControl w:val="0"/>
        <w:rPr>
          <w:noProof w:val="0"/>
        </w:rPr>
      </w:pPr>
      <w:r w:rsidRPr="008F2BEC">
        <w:rPr>
          <w:noProof w:val="0"/>
        </w:rPr>
        <w:t xml:space="preserve">        &lt;/xsd:complexContent&gt;</w:t>
      </w:r>
    </w:p>
    <w:p w14:paraId="29F5A0A0" w14:textId="77777777" w:rsidR="00377D25" w:rsidRPr="008F2BEC" w:rsidRDefault="00377D25" w:rsidP="00474895">
      <w:pPr>
        <w:pStyle w:val="PL"/>
        <w:widowControl w:val="0"/>
        <w:rPr>
          <w:noProof w:val="0"/>
        </w:rPr>
      </w:pPr>
      <w:r w:rsidRPr="008F2BEC">
        <w:rPr>
          <w:noProof w:val="0"/>
        </w:rPr>
        <w:t xml:space="preserve">    &lt;/xsd:complexType&gt;</w:t>
      </w:r>
    </w:p>
    <w:p w14:paraId="4F1FE367" w14:textId="77777777" w:rsidR="00377D25" w:rsidRPr="008F2BEC" w:rsidRDefault="00377D25" w:rsidP="00474895">
      <w:pPr>
        <w:pStyle w:val="PL"/>
        <w:widowControl w:val="0"/>
        <w:rPr>
          <w:noProof w:val="0"/>
        </w:rPr>
      </w:pPr>
      <w:r w:rsidRPr="008F2BEC">
        <w:rPr>
          <w:noProof w:val="0"/>
        </w:rPr>
        <w:t xml:space="preserve">    </w:t>
      </w:r>
    </w:p>
    <w:p w14:paraId="1563D8FC" w14:textId="6F732EB4"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tliTcTerminated</w:t>
      </w:r>
      <w:r w:rsidR="004C6CA1" w:rsidRPr="008F2BEC">
        <w:rPr>
          <w:noProof w:val="0"/>
        </w:rPr>
        <w:t>"</w:t>
      </w:r>
      <w:r w:rsidRPr="008F2BEC">
        <w:rPr>
          <w:noProof w:val="0"/>
        </w:rPr>
        <w:t>&gt;</w:t>
      </w:r>
    </w:p>
    <w:p w14:paraId="32880AF9" w14:textId="3FCB6822"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2819BA9D" w14:textId="7252BA61"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7E18EFCC" w14:textId="77777777" w:rsidR="00377D25" w:rsidRPr="008F2BEC" w:rsidRDefault="00377D25" w:rsidP="00474895">
      <w:pPr>
        <w:pStyle w:val="PL"/>
        <w:widowControl w:val="0"/>
        <w:rPr>
          <w:noProof w:val="0"/>
        </w:rPr>
      </w:pPr>
      <w:r w:rsidRPr="008F2BEC">
        <w:rPr>
          <w:noProof w:val="0"/>
        </w:rPr>
        <w:t xml:space="preserve">                &lt;xsd:sequence&gt;</w:t>
      </w:r>
    </w:p>
    <w:p w14:paraId="1DB4725A" w14:textId="0A9D73B2"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tcId</w:t>
      </w:r>
      <w:r w:rsidR="004C6CA1" w:rsidRPr="008F2BEC">
        <w:rPr>
          <w:noProof w:val="0"/>
        </w:rPr>
        <w:t>"</w:t>
      </w:r>
      <w:r w:rsidRPr="008F2BEC">
        <w:rPr>
          <w:noProof w:val="0"/>
        </w:rPr>
        <w:t xml:space="preserve"> type=</w:t>
      </w:r>
      <w:r w:rsidR="004C6CA1" w:rsidRPr="008F2BEC">
        <w:rPr>
          <w:noProof w:val="0"/>
        </w:rPr>
        <w:t>"</w:t>
      </w:r>
      <w:r w:rsidRPr="008F2BEC">
        <w:rPr>
          <w:noProof w:val="0"/>
        </w:rPr>
        <w:t>Types:TciTestCaseIdType</w:t>
      </w:r>
      <w:r w:rsidR="004C6CA1" w:rsidRPr="008F2BEC">
        <w:rPr>
          <w:noProof w:val="0"/>
        </w:rPr>
        <w:t>"</w:t>
      </w:r>
      <w:r w:rsidRPr="008F2BEC">
        <w:rPr>
          <w:noProof w:val="0"/>
        </w:rPr>
        <w:t>/&gt;</w:t>
      </w:r>
    </w:p>
    <w:p w14:paraId="2E93A94F" w14:textId="100203CE"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0E2EAC" w:rsidRPr="008F2BEC">
        <w:rPr>
          <w:noProof w:val="0"/>
          <w:szCs w:val="18"/>
        </w:rPr>
        <w:t>tciPars</w:t>
      </w:r>
      <w:r w:rsidR="004C6CA1" w:rsidRPr="008F2BEC">
        <w:rPr>
          <w:noProof w:val="0"/>
        </w:rPr>
        <w:t>"</w:t>
      </w:r>
      <w:r w:rsidRPr="008F2BEC">
        <w:rPr>
          <w:noProof w:val="0"/>
        </w:rPr>
        <w:t xml:space="preserve"> type=</w:t>
      </w:r>
      <w:r w:rsidR="004C6CA1" w:rsidRPr="008F2BEC">
        <w:rPr>
          <w:noProof w:val="0"/>
        </w:rPr>
        <w:t>"</w:t>
      </w:r>
      <w:r w:rsidRPr="008F2BEC">
        <w:rPr>
          <w:noProof w:val="0"/>
        </w:rPr>
        <w:t>Types:T</w:t>
      </w:r>
      <w:r w:rsidR="004E3DC3" w:rsidRPr="008F2BEC">
        <w:rPr>
          <w:noProof w:val="0"/>
        </w:rPr>
        <w:t>c</w:t>
      </w:r>
      <w:r w:rsidRPr="008F2BEC">
        <w:rPr>
          <w:noProof w:val="0"/>
        </w:rPr>
        <w:t>iParameterListType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71D30188" w14:textId="693D682B"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2D132C" w:rsidRPr="008F2BEC">
        <w:rPr>
          <w:noProof w:val="0"/>
        </w:rPr>
        <w:t>verdict</w:t>
      </w:r>
      <w:r w:rsidR="004C6CA1" w:rsidRPr="008F2BEC">
        <w:rPr>
          <w:noProof w:val="0"/>
        </w:rPr>
        <w:t>"</w:t>
      </w:r>
      <w:r w:rsidRPr="008F2BEC">
        <w:rPr>
          <w:noProof w:val="0"/>
        </w:rPr>
        <w:t xml:space="preserve"> type=</w:t>
      </w:r>
      <w:r w:rsidR="004C6CA1" w:rsidRPr="008F2BEC">
        <w:rPr>
          <w:noProof w:val="0"/>
        </w:rPr>
        <w:t>"</w:t>
      </w:r>
      <w:r w:rsidRPr="008F2BEC">
        <w:rPr>
          <w:noProof w:val="0"/>
        </w:rPr>
        <w:t>Values:VerdictValue</w:t>
      </w:r>
      <w:r w:rsidR="004C6CA1" w:rsidRPr="008F2BEC">
        <w:rPr>
          <w:noProof w:val="0"/>
        </w:rPr>
        <w:t>"</w:t>
      </w:r>
      <w:r w:rsidRPr="008F2BEC">
        <w:rPr>
          <w:noProof w:val="0"/>
        </w:rPr>
        <w:t>/&gt;</w:t>
      </w:r>
    </w:p>
    <w:p w14:paraId="46EEA356" w14:textId="2A0B5782" w:rsidR="006C5242" w:rsidRPr="008F2BEC" w:rsidRDefault="006C5242" w:rsidP="006C5242">
      <w:pPr>
        <w:pStyle w:val="PL"/>
        <w:widowControl w:val="0"/>
        <w:rPr>
          <w:noProof w:val="0"/>
        </w:rPr>
      </w:pPr>
      <w:r w:rsidRPr="008F2BEC">
        <w:rPr>
          <w:noProof w:val="0"/>
        </w:rPr>
        <w:lastRenderedPageBreak/>
        <w:t xml:space="preserve">                    &lt;xsd:element name=</w:t>
      </w:r>
      <w:r w:rsidR="004C6CA1" w:rsidRPr="008F2BEC">
        <w:rPr>
          <w:noProof w:val="0"/>
        </w:rPr>
        <w:t>"</w:t>
      </w:r>
      <w:r w:rsidRPr="008F2BEC">
        <w:rPr>
          <w:noProof w:val="0"/>
        </w:rPr>
        <w:t>reason</w:t>
      </w:r>
      <w:r w:rsidR="004C6CA1" w:rsidRPr="008F2BEC">
        <w:rPr>
          <w:noProof w:val="0"/>
        </w:rPr>
        <w:t>"</w:t>
      </w:r>
      <w:r w:rsidRPr="008F2BEC">
        <w:rPr>
          <w:noProof w:val="0"/>
        </w:rPr>
        <w:t xml:space="preserve"> type=</w:t>
      </w:r>
      <w:r w:rsidR="004C6CA1" w:rsidRPr="008F2BEC">
        <w:rPr>
          <w:noProof w:val="0"/>
        </w:rPr>
        <w:t>"</w:t>
      </w:r>
      <w:r w:rsidRPr="008F2BEC">
        <w:rPr>
          <w:noProof w:val="0"/>
        </w:rPr>
        <w:t>Simple</w:t>
      </w:r>
      <w:r w:rsidR="005259BC" w:rsidRPr="008F2BEC">
        <w:rPr>
          <w:noProof w:val="0"/>
        </w:rPr>
        <w:t>Types:TString</w:t>
      </w:r>
      <w:r w:rsidR="004C6CA1" w:rsidRPr="008F2BEC">
        <w:rPr>
          <w:noProof w:val="0"/>
        </w:rPr>
        <w:t>"</w:t>
      </w:r>
      <w:r w:rsidR="005259BC" w:rsidRPr="008F2BEC">
        <w:rPr>
          <w:noProof w:val="0"/>
        </w:rPr>
        <w:t xml:space="preserve"> minOccurs=</w:t>
      </w:r>
      <w:r w:rsidR="004C6CA1" w:rsidRPr="008F2BEC">
        <w:rPr>
          <w:noProof w:val="0"/>
        </w:rPr>
        <w:t>"</w:t>
      </w:r>
      <w:r w:rsidR="005259BC" w:rsidRPr="008F2BEC">
        <w:rPr>
          <w:noProof w:val="0"/>
        </w:rPr>
        <w:t>0</w:t>
      </w:r>
      <w:r w:rsidR="004C6CA1" w:rsidRPr="008F2BEC">
        <w:rPr>
          <w:noProof w:val="0"/>
        </w:rPr>
        <w:t>"</w:t>
      </w:r>
      <w:r w:rsidR="005259BC" w:rsidRPr="008F2BEC">
        <w:rPr>
          <w:noProof w:val="0"/>
        </w:rPr>
        <w:t>/&gt;</w:t>
      </w:r>
    </w:p>
    <w:p w14:paraId="4BFCE77E" w14:textId="77777777" w:rsidR="00377D25" w:rsidRPr="008F2BEC" w:rsidRDefault="00377D25" w:rsidP="00474895">
      <w:pPr>
        <w:pStyle w:val="PL"/>
        <w:widowControl w:val="0"/>
        <w:rPr>
          <w:noProof w:val="0"/>
        </w:rPr>
      </w:pPr>
      <w:r w:rsidRPr="008F2BEC">
        <w:rPr>
          <w:noProof w:val="0"/>
        </w:rPr>
        <w:t xml:space="preserve">                &lt;/xsd:sequence&gt;</w:t>
      </w:r>
    </w:p>
    <w:p w14:paraId="4049B107" w14:textId="77777777" w:rsidR="00377D25" w:rsidRPr="008F2BEC" w:rsidRDefault="00377D25" w:rsidP="00474895">
      <w:pPr>
        <w:pStyle w:val="PL"/>
        <w:widowControl w:val="0"/>
        <w:rPr>
          <w:noProof w:val="0"/>
        </w:rPr>
      </w:pPr>
      <w:r w:rsidRPr="008F2BEC">
        <w:rPr>
          <w:noProof w:val="0"/>
        </w:rPr>
        <w:t xml:space="preserve">            &lt;/xsd:extension&gt;</w:t>
      </w:r>
    </w:p>
    <w:p w14:paraId="661934BB" w14:textId="77777777" w:rsidR="00377D25" w:rsidRPr="008F2BEC" w:rsidRDefault="00377D25" w:rsidP="00474895">
      <w:pPr>
        <w:pStyle w:val="PL"/>
        <w:widowControl w:val="0"/>
        <w:rPr>
          <w:noProof w:val="0"/>
        </w:rPr>
      </w:pPr>
      <w:r w:rsidRPr="008F2BEC">
        <w:rPr>
          <w:noProof w:val="0"/>
        </w:rPr>
        <w:t xml:space="preserve">        &lt;/xsd:complexContent&gt;</w:t>
      </w:r>
    </w:p>
    <w:p w14:paraId="7008C5F1" w14:textId="77777777" w:rsidR="00377D25" w:rsidRPr="008F2BEC" w:rsidRDefault="00377D25" w:rsidP="00474895">
      <w:pPr>
        <w:pStyle w:val="PL"/>
        <w:widowControl w:val="0"/>
        <w:rPr>
          <w:noProof w:val="0"/>
        </w:rPr>
      </w:pPr>
      <w:r w:rsidRPr="008F2BEC">
        <w:rPr>
          <w:noProof w:val="0"/>
        </w:rPr>
        <w:t xml:space="preserve">    &lt;/xsd:complexType&gt;</w:t>
      </w:r>
    </w:p>
    <w:p w14:paraId="1B9EB0DB" w14:textId="77777777" w:rsidR="00377D25" w:rsidRPr="008F2BEC" w:rsidRDefault="00377D25" w:rsidP="00474895">
      <w:pPr>
        <w:pStyle w:val="PL"/>
        <w:widowControl w:val="0"/>
        <w:rPr>
          <w:noProof w:val="0"/>
        </w:rPr>
      </w:pPr>
    </w:p>
    <w:p w14:paraId="31F3703D" w14:textId="77777777" w:rsidR="00377D25" w:rsidRPr="008F2BEC" w:rsidRDefault="00377D25" w:rsidP="00474895">
      <w:pPr>
        <w:pStyle w:val="PL"/>
        <w:widowControl w:val="0"/>
        <w:rPr>
          <w:noProof w:val="0"/>
        </w:rPr>
      </w:pPr>
      <w:r w:rsidRPr="008F2BEC">
        <w:rPr>
          <w:noProof w:val="0"/>
        </w:rPr>
        <w:t xml:space="preserve">    &lt;!</w:t>
      </w:r>
      <w:r w:rsidR="0072693B" w:rsidRPr="008F2BEC">
        <w:rPr>
          <w:noProof w:val="0"/>
        </w:rPr>
        <w:noBreakHyphen/>
      </w:r>
      <w:r w:rsidR="0072693B" w:rsidRPr="008F2BEC">
        <w:rPr>
          <w:noProof w:val="0"/>
        </w:rPr>
        <w:noBreakHyphen/>
      </w:r>
      <w:r w:rsidRPr="008F2BEC">
        <w:rPr>
          <w:noProof w:val="0"/>
        </w:rPr>
        <w:t xml:space="preserve"> control </w:t>
      </w:r>
      <w:r w:rsidR="0072693B" w:rsidRPr="008F2BEC">
        <w:rPr>
          <w:noProof w:val="0"/>
        </w:rPr>
        <w:noBreakHyphen/>
      </w:r>
      <w:r w:rsidR="0072693B" w:rsidRPr="008F2BEC">
        <w:rPr>
          <w:noProof w:val="0"/>
        </w:rPr>
        <w:noBreakHyphen/>
      </w:r>
      <w:r w:rsidRPr="008F2BEC">
        <w:rPr>
          <w:noProof w:val="0"/>
        </w:rPr>
        <w:t>&gt;</w:t>
      </w:r>
    </w:p>
    <w:p w14:paraId="6325B437" w14:textId="08CBC4AF"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tliCtrlStart</w:t>
      </w:r>
      <w:r w:rsidR="004C6CA1" w:rsidRPr="008F2BEC">
        <w:rPr>
          <w:noProof w:val="0"/>
        </w:rPr>
        <w:t>"</w:t>
      </w:r>
      <w:r w:rsidRPr="008F2BEC">
        <w:rPr>
          <w:noProof w:val="0"/>
        </w:rPr>
        <w:t>&gt;</w:t>
      </w:r>
    </w:p>
    <w:p w14:paraId="387F9CF0" w14:textId="77777777" w:rsidR="00377D25" w:rsidRPr="008F2BEC" w:rsidRDefault="00377D25" w:rsidP="00474895">
      <w:pPr>
        <w:pStyle w:val="PL"/>
        <w:widowControl w:val="0"/>
        <w:rPr>
          <w:noProof w:val="0"/>
        </w:rPr>
      </w:pPr>
      <w:r w:rsidRPr="008F2BEC">
        <w:rPr>
          <w:noProof w:val="0"/>
        </w:rPr>
        <w:t xml:space="preserve">        &lt;xsd:complexContent&gt;</w:t>
      </w:r>
    </w:p>
    <w:p w14:paraId="12B47FCD" w14:textId="56255DF5"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3197A26E" w14:textId="77777777" w:rsidR="00377D25" w:rsidRPr="008F2BEC" w:rsidRDefault="00377D25" w:rsidP="00474895">
      <w:pPr>
        <w:pStyle w:val="PL"/>
        <w:widowControl w:val="0"/>
        <w:rPr>
          <w:noProof w:val="0"/>
        </w:rPr>
      </w:pPr>
      <w:r w:rsidRPr="008F2BEC">
        <w:rPr>
          <w:noProof w:val="0"/>
        </w:rPr>
        <w:t xml:space="preserve">        &lt;/xsd:complexContent&gt;</w:t>
      </w:r>
    </w:p>
    <w:p w14:paraId="213F3054" w14:textId="77777777" w:rsidR="00377D25" w:rsidRPr="008F2BEC" w:rsidRDefault="00377D25" w:rsidP="00474895">
      <w:pPr>
        <w:pStyle w:val="PL"/>
        <w:widowControl w:val="0"/>
        <w:rPr>
          <w:noProof w:val="0"/>
        </w:rPr>
      </w:pPr>
      <w:r w:rsidRPr="008F2BEC">
        <w:rPr>
          <w:noProof w:val="0"/>
        </w:rPr>
        <w:t xml:space="preserve">    &lt;/xsd:complexType&gt;</w:t>
      </w:r>
    </w:p>
    <w:p w14:paraId="102DBC3E" w14:textId="77777777" w:rsidR="00377D25" w:rsidRPr="008F2BEC" w:rsidRDefault="00377D25" w:rsidP="00474895">
      <w:pPr>
        <w:pStyle w:val="PL"/>
        <w:widowControl w:val="0"/>
        <w:rPr>
          <w:noProof w:val="0"/>
        </w:rPr>
      </w:pPr>
      <w:r w:rsidRPr="008F2BEC">
        <w:rPr>
          <w:noProof w:val="0"/>
        </w:rPr>
        <w:t xml:space="preserve">    </w:t>
      </w:r>
    </w:p>
    <w:p w14:paraId="459B5311" w14:textId="76BDE069"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tliCtrlStop</w:t>
      </w:r>
      <w:r w:rsidR="004C6CA1" w:rsidRPr="008F2BEC">
        <w:rPr>
          <w:noProof w:val="0"/>
        </w:rPr>
        <w:t>"</w:t>
      </w:r>
      <w:r w:rsidRPr="008F2BEC">
        <w:rPr>
          <w:noProof w:val="0"/>
        </w:rPr>
        <w:t>&gt;</w:t>
      </w:r>
    </w:p>
    <w:p w14:paraId="72CE8405" w14:textId="77777777" w:rsidR="00377D25" w:rsidRPr="008F2BEC" w:rsidRDefault="00377D25" w:rsidP="00474895">
      <w:pPr>
        <w:pStyle w:val="PL"/>
        <w:widowControl w:val="0"/>
        <w:rPr>
          <w:noProof w:val="0"/>
        </w:rPr>
      </w:pPr>
      <w:r w:rsidRPr="008F2BEC">
        <w:rPr>
          <w:noProof w:val="0"/>
        </w:rPr>
        <w:t xml:space="preserve">        &lt;xsd:complexContent&gt;</w:t>
      </w:r>
    </w:p>
    <w:p w14:paraId="77ABB3A4" w14:textId="3EF07639"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1117964A" w14:textId="77777777" w:rsidR="00377D25" w:rsidRPr="008F2BEC" w:rsidRDefault="00377D25" w:rsidP="00474895">
      <w:pPr>
        <w:pStyle w:val="PL"/>
        <w:widowControl w:val="0"/>
        <w:rPr>
          <w:noProof w:val="0"/>
        </w:rPr>
      </w:pPr>
      <w:r w:rsidRPr="008F2BEC">
        <w:rPr>
          <w:noProof w:val="0"/>
        </w:rPr>
        <w:t xml:space="preserve">        &lt;/xsd:complexContent&gt;</w:t>
      </w:r>
    </w:p>
    <w:p w14:paraId="50ED4429" w14:textId="77777777" w:rsidR="00377D25" w:rsidRPr="008F2BEC" w:rsidRDefault="00377D25" w:rsidP="00474895">
      <w:pPr>
        <w:pStyle w:val="PL"/>
        <w:widowControl w:val="0"/>
        <w:rPr>
          <w:noProof w:val="0"/>
        </w:rPr>
      </w:pPr>
      <w:r w:rsidRPr="008F2BEC">
        <w:rPr>
          <w:noProof w:val="0"/>
        </w:rPr>
        <w:t xml:space="preserve">    &lt;/xsd:complexType&gt;</w:t>
      </w:r>
    </w:p>
    <w:p w14:paraId="395CCA56" w14:textId="77777777" w:rsidR="00377D25" w:rsidRPr="008F2BEC" w:rsidRDefault="00377D25" w:rsidP="00474895">
      <w:pPr>
        <w:pStyle w:val="PL"/>
        <w:widowControl w:val="0"/>
        <w:rPr>
          <w:noProof w:val="0"/>
        </w:rPr>
      </w:pPr>
      <w:r w:rsidRPr="008F2BEC">
        <w:rPr>
          <w:noProof w:val="0"/>
        </w:rPr>
        <w:t xml:space="preserve">    </w:t>
      </w:r>
    </w:p>
    <w:p w14:paraId="37CB1F3B" w14:textId="17F7E592"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tliCtrlTerminated</w:t>
      </w:r>
      <w:r w:rsidR="004C6CA1" w:rsidRPr="008F2BEC">
        <w:rPr>
          <w:noProof w:val="0"/>
        </w:rPr>
        <w:t>"</w:t>
      </w:r>
      <w:r w:rsidRPr="008F2BEC">
        <w:rPr>
          <w:noProof w:val="0"/>
        </w:rPr>
        <w:t>&gt;</w:t>
      </w:r>
    </w:p>
    <w:p w14:paraId="0679FA0C" w14:textId="77777777" w:rsidR="00377D25" w:rsidRPr="008F2BEC" w:rsidRDefault="00377D25" w:rsidP="00474895">
      <w:pPr>
        <w:pStyle w:val="PL"/>
        <w:widowControl w:val="0"/>
        <w:rPr>
          <w:noProof w:val="0"/>
        </w:rPr>
      </w:pPr>
      <w:r w:rsidRPr="008F2BEC">
        <w:rPr>
          <w:noProof w:val="0"/>
        </w:rPr>
        <w:t xml:space="preserve">        &lt;xsd:complexContent&gt;</w:t>
      </w:r>
    </w:p>
    <w:p w14:paraId="107A4926" w14:textId="4DC8B7AC"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3E54DF6B" w14:textId="77777777" w:rsidR="00377D25" w:rsidRPr="008F2BEC" w:rsidRDefault="00377D25" w:rsidP="00474895">
      <w:pPr>
        <w:pStyle w:val="PL"/>
        <w:widowControl w:val="0"/>
        <w:rPr>
          <w:noProof w:val="0"/>
        </w:rPr>
      </w:pPr>
      <w:r w:rsidRPr="008F2BEC">
        <w:rPr>
          <w:noProof w:val="0"/>
        </w:rPr>
        <w:t xml:space="preserve">        &lt;/xsd:complexContent&gt;</w:t>
      </w:r>
    </w:p>
    <w:p w14:paraId="590BD094" w14:textId="77777777" w:rsidR="00377D25" w:rsidRPr="008F2BEC" w:rsidRDefault="00377D25" w:rsidP="00474895">
      <w:pPr>
        <w:pStyle w:val="PL"/>
        <w:widowControl w:val="0"/>
        <w:rPr>
          <w:noProof w:val="0"/>
        </w:rPr>
      </w:pPr>
      <w:r w:rsidRPr="008F2BEC">
        <w:rPr>
          <w:noProof w:val="0"/>
        </w:rPr>
        <w:t xml:space="preserve">    &lt;/xsd:complexType&gt;</w:t>
      </w:r>
    </w:p>
    <w:p w14:paraId="354DAD43" w14:textId="77777777" w:rsidR="00377D25" w:rsidRPr="008F2BEC" w:rsidRDefault="00377D25" w:rsidP="00474895">
      <w:pPr>
        <w:pStyle w:val="PL"/>
        <w:widowControl w:val="0"/>
        <w:rPr>
          <w:noProof w:val="0"/>
        </w:rPr>
      </w:pPr>
    </w:p>
    <w:p w14:paraId="7FFCA19A" w14:textId="77777777" w:rsidR="00377D25" w:rsidRPr="008F2BEC" w:rsidRDefault="00377D25" w:rsidP="00474895">
      <w:pPr>
        <w:pStyle w:val="PL"/>
        <w:widowControl w:val="0"/>
        <w:rPr>
          <w:noProof w:val="0"/>
        </w:rPr>
      </w:pPr>
      <w:r w:rsidRPr="008F2BEC">
        <w:rPr>
          <w:noProof w:val="0"/>
        </w:rPr>
        <w:t xml:space="preserve">    &lt;!</w:t>
      </w:r>
      <w:r w:rsidR="0072693B" w:rsidRPr="008F2BEC">
        <w:rPr>
          <w:noProof w:val="0"/>
        </w:rPr>
        <w:noBreakHyphen/>
      </w:r>
      <w:r w:rsidR="0072693B" w:rsidRPr="008F2BEC">
        <w:rPr>
          <w:noProof w:val="0"/>
        </w:rPr>
        <w:noBreakHyphen/>
      </w:r>
      <w:r w:rsidRPr="008F2BEC">
        <w:rPr>
          <w:noProof w:val="0"/>
        </w:rPr>
        <w:t xml:space="preserve"> asynchronous communication </w:t>
      </w:r>
      <w:r w:rsidR="0072693B" w:rsidRPr="008F2BEC">
        <w:rPr>
          <w:noProof w:val="0"/>
        </w:rPr>
        <w:noBreakHyphen/>
      </w:r>
      <w:r w:rsidR="0072693B" w:rsidRPr="008F2BEC">
        <w:rPr>
          <w:noProof w:val="0"/>
        </w:rPr>
        <w:noBreakHyphen/>
      </w:r>
      <w:r w:rsidRPr="008F2BEC">
        <w:rPr>
          <w:noProof w:val="0"/>
        </w:rPr>
        <w:t>&gt;</w:t>
      </w:r>
    </w:p>
    <w:p w14:paraId="19D08EFA" w14:textId="7CA5A711"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tliMSend_m</w:t>
      </w:r>
      <w:r w:rsidR="004C6CA1" w:rsidRPr="008F2BEC">
        <w:rPr>
          <w:noProof w:val="0"/>
        </w:rPr>
        <w:t>"</w:t>
      </w:r>
      <w:r w:rsidRPr="008F2BEC">
        <w:rPr>
          <w:noProof w:val="0"/>
        </w:rPr>
        <w:t>&gt;</w:t>
      </w:r>
    </w:p>
    <w:p w14:paraId="7109D460" w14:textId="7ED0B96B"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212552A0" w14:textId="73238AC5"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2FDF7F65" w14:textId="77777777" w:rsidR="00377D25" w:rsidRPr="008F2BEC" w:rsidRDefault="00377D25" w:rsidP="00474895">
      <w:pPr>
        <w:pStyle w:val="PL"/>
        <w:widowControl w:val="0"/>
        <w:rPr>
          <w:noProof w:val="0"/>
        </w:rPr>
      </w:pPr>
      <w:r w:rsidRPr="008F2BEC">
        <w:rPr>
          <w:noProof w:val="0"/>
        </w:rPr>
        <w:t xml:space="preserve">                &lt;xsd:sequence&gt;</w:t>
      </w:r>
    </w:p>
    <w:p w14:paraId="2C27132B" w14:textId="43736CDD"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4D504B"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72172B6A" w14:textId="2490B404" w:rsidR="00970583" w:rsidRPr="008F2BEC" w:rsidRDefault="00970583"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to</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7DE976B1" w14:textId="6DD11F87"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msgValue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noProof w:val="0"/>
        </w:rPr>
        <w:t>/&gt;</w:t>
      </w:r>
    </w:p>
    <w:p w14:paraId="007B67CE" w14:textId="15F6710E"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addr</w:t>
      </w:r>
      <w:r w:rsidR="00336DCB" w:rsidRPr="008F2BEC">
        <w:rPr>
          <w:noProof w:val="0"/>
        </w:rPr>
        <w:t>Value</w:t>
      </w:r>
      <w:r w:rsidR="00336DCB" w:rsidRPr="008F2BEC" w:rsidDel="00336DCB">
        <w:rPr>
          <w:noProof w:val="0"/>
        </w:rPr>
        <w:t xml:space="preserve"> </w:t>
      </w:r>
      <w:r w:rsidR="004C6CA1" w:rsidRPr="008F2BEC">
        <w:rPr>
          <w:noProof w:val="0"/>
        </w:rPr>
        <w:t>"</w:t>
      </w:r>
      <w:r w:rsidRPr="008F2BEC">
        <w:rPr>
          <w:noProof w:val="0"/>
        </w:rPr>
        <w:t xml:space="preserve"> type=</w:t>
      </w:r>
      <w:r w:rsidR="004C6CA1" w:rsidRPr="008F2BEC">
        <w:rPr>
          <w:noProof w:val="0"/>
        </w:rPr>
        <w:t>"</w:t>
      </w:r>
      <w:r w:rsidR="00336DCB" w:rsidRPr="008F2BEC">
        <w:rPr>
          <w:noProof w:val="0"/>
        </w:rPr>
        <w:t>Values:Value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1949F4EC" w14:textId="77777777" w:rsidR="00377D25" w:rsidRPr="008F2BEC" w:rsidRDefault="00377D25" w:rsidP="00474895">
      <w:pPr>
        <w:pStyle w:val="PL"/>
        <w:widowControl w:val="0"/>
        <w:rPr>
          <w:noProof w:val="0"/>
        </w:rPr>
      </w:pPr>
      <w:r w:rsidRPr="008F2BEC">
        <w:rPr>
          <w:noProof w:val="0"/>
        </w:rPr>
        <w:t xml:space="preserve">                    &lt;xsd:choice&gt;</w:t>
      </w:r>
    </w:p>
    <w:p w14:paraId="4545C638" w14:textId="1F4B76DD"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encoder</w:t>
      </w:r>
      <w:r w:rsidR="0072693B" w:rsidRPr="008F2BEC">
        <w:rPr>
          <w:noProof w:val="0"/>
        </w:rPr>
        <w:noBreakHyphen/>
      </w:r>
      <w:r w:rsidRPr="008F2BEC">
        <w:rPr>
          <w:noProof w:val="0"/>
        </w:rPr>
        <w:t>failure</w:t>
      </w:r>
      <w:r w:rsidR="004C6CA1" w:rsidRPr="008F2BEC">
        <w:rPr>
          <w:noProof w:val="0"/>
        </w:rPr>
        <w:t>"</w:t>
      </w:r>
      <w:r w:rsidRPr="008F2BEC">
        <w:rPr>
          <w:noProof w:val="0"/>
        </w:rPr>
        <w:t xml:space="preserve"> type=</w:t>
      </w:r>
      <w:r w:rsidR="004C6CA1" w:rsidRPr="008F2BEC">
        <w:rPr>
          <w:noProof w:val="0"/>
        </w:rPr>
        <w:t>"</w:t>
      </w:r>
      <w:r w:rsidRPr="008F2BEC">
        <w:rPr>
          <w:noProof w:val="0"/>
        </w:rPr>
        <w:t>SimpleTypes:TciStatusType</w:t>
      </w:r>
      <w:r w:rsidR="004C6CA1" w:rsidRPr="008F2BEC">
        <w:rPr>
          <w:noProof w:val="0"/>
        </w:rPr>
        <w:t>"</w:t>
      </w:r>
      <w:r w:rsidR="006B118B" w:rsidRPr="008F2BEC">
        <w:rPr>
          <w:noProof w:val="0"/>
        </w:rPr>
        <w:t xml:space="preserve"> minOccurs=</w:t>
      </w:r>
      <w:r w:rsidR="004C6CA1" w:rsidRPr="008F2BEC">
        <w:rPr>
          <w:noProof w:val="0"/>
        </w:rPr>
        <w:t>"</w:t>
      </w:r>
      <w:r w:rsidR="006B118B" w:rsidRPr="008F2BEC">
        <w:rPr>
          <w:noProof w:val="0"/>
        </w:rPr>
        <w:t>0</w:t>
      </w:r>
      <w:r w:rsidR="004C6CA1" w:rsidRPr="008F2BEC">
        <w:rPr>
          <w:noProof w:val="0"/>
        </w:rPr>
        <w:t>"</w:t>
      </w:r>
      <w:r w:rsidRPr="008F2BEC">
        <w:rPr>
          <w:noProof w:val="0"/>
        </w:rPr>
        <w:t>/&gt;</w:t>
      </w:r>
    </w:p>
    <w:p w14:paraId="20D23870" w14:textId="77777777" w:rsidR="00377D25" w:rsidRPr="008F2BEC" w:rsidRDefault="00377D25" w:rsidP="00474895">
      <w:pPr>
        <w:pStyle w:val="PL"/>
        <w:widowControl w:val="0"/>
        <w:rPr>
          <w:noProof w:val="0"/>
        </w:rPr>
      </w:pPr>
      <w:r w:rsidRPr="008F2BEC">
        <w:rPr>
          <w:noProof w:val="0"/>
        </w:rPr>
        <w:t xml:space="preserve">                        &lt;xsd:sequence&gt;</w:t>
      </w:r>
    </w:p>
    <w:p w14:paraId="3BCBD3A4" w14:textId="58260ECD"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msg</w:t>
      </w:r>
      <w:r w:rsidR="004C6CA1" w:rsidRPr="008F2BEC">
        <w:rPr>
          <w:noProof w:val="0"/>
        </w:rPr>
        <w:t>"</w:t>
      </w:r>
      <w:r w:rsidRPr="008F2BEC">
        <w:rPr>
          <w:noProof w:val="0"/>
        </w:rPr>
        <w:t xml:space="preserve"> type=</w:t>
      </w:r>
      <w:r w:rsidR="004C6CA1" w:rsidRPr="008F2BEC">
        <w:rPr>
          <w:noProof w:val="0"/>
        </w:rPr>
        <w:t>"</w:t>
      </w:r>
      <w:r w:rsidRPr="008F2BEC">
        <w:rPr>
          <w:noProof w:val="0"/>
        </w:rPr>
        <w:t>Types:TriMessageType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158301D6" w14:textId="09F01259" w:rsidR="00336DCB" w:rsidRPr="008F2BEC" w:rsidRDefault="00336DCB" w:rsidP="00336DCB">
      <w:pPr>
        <w:pStyle w:val="PL"/>
        <w:widowControl w:val="0"/>
        <w:rPr>
          <w:noProof w:val="0"/>
        </w:rPr>
      </w:pPr>
      <w:r w:rsidRPr="008F2BEC">
        <w:rPr>
          <w:noProof w:val="0"/>
        </w:rPr>
        <w:t xml:space="preserve">                    </w:t>
      </w:r>
      <w:r w:rsidRPr="008F2BEC">
        <w:rPr>
          <w:noProof w:val="0"/>
        </w:rPr>
        <w:tab/>
      </w:r>
      <w:r w:rsidRPr="008F2BEC">
        <w:rPr>
          <w:noProof w:val="0"/>
        </w:rPr>
        <w:tab/>
        <w:t>&lt;xsd:element name=</w:t>
      </w:r>
      <w:r w:rsidR="004C6CA1" w:rsidRPr="008F2BEC">
        <w:rPr>
          <w:noProof w:val="0"/>
        </w:rPr>
        <w:t>"</w:t>
      </w:r>
      <w:r w:rsidRPr="008F2BEC">
        <w:rPr>
          <w:noProof w:val="0"/>
        </w:rPr>
        <w:t>address</w:t>
      </w:r>
      <w:r w:rsidR="004C6CA1" w:rsidRPr="008F2BEC">
        <w:rPr>
          <w:noProof w:val="0"/>
        </w:rPr>
        <w:t>"</w:t>
      </w:r>
      <w:r w:rsidRPr="008F2BEC">
        <w:rPr>
          <w:noProof w:val="0"/>
        </w:rPr>
        <w:t xml:space="preserve"> type=</w:t>
      </w:r>
      <w:r w:rsidR="004C6CA1" w:rsidRPr="008F2BEC">
        <w:rPr>
          <w:noProof w:val="0"/>
        </w:rPr>
        <w:t>"</w:t>
      </w:r>
      <w:r w:rsidRPr="008F2BEC">
        <w:rPr>
          <w:noProof w:val="0"/>
        </w:rPr>
        <w:t>Types:TriAddressType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5DEA3E9D" w14:textId="3A7B4A10"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transmission</w:t>
      </w:r>
      <w:r w:rsidR="0072693B" w:rsidRPr="008F2BEC">
        <w:rPr>
          <w:noProof w:val="0"/>
        </w:rPr>
        <w:noBreakHyphen/>
      </w:r>
      <w:r w:rsidRPr="008F2BEC">
        <w:rPr>
          <w:noProof w:val="0"/>
        </w:rPr>
        <w:t>failure</w:t>
      </w:r>
      <w:r w:rsidR="004C6CA1" w:rsidRPr="008F2BEC">
        <w:rPr>
          <w:noProof w:val="0"/>
        </w:rPr>
        <w:t>"</w:t>
      </w:r>
      <w:r w:rsidRPr="008F2BEC">
        <w:rPr>
          <w:noProof w:val="0"/>
        </w:rPr>
        <w:t xml:space="preserve"> type=</w:t>
      </w:r>
      <w:r w:rsidR="004C6CA1" w:rsidRPr="008F2BEC">
        <w:rPr>
          <w:noProof w:val="0"/>
        </w:rPr>
        <w:t>"</w:t>
      </w:r>
      <w:r w:rsidRPr="008F2BEC">
        <w:rPr>
          <w:noProof w:val="0"/>
        </w:rPr>
        <w:t>SimpleTypes:TriStatusType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7E70FEFF" w14:textId="77777777" w:rsidR="00377D25" w:rsidRPr="008F2BEC" w:rsidRDefault="00377D25" w:rsidP="00474895">
      <w:pPr>
        <w:pStyle w:val="PL"/>
        <w:widowControl w:val="0"/>
        <w:rPr>
          <w:noProof w:val="0"/>
        </w:rPr>
      </w:pPr>
      <w:r w:rsidRPr="008F2BEC">
        <w:rPr>
          <w:noProof w:val="0"/>
        </w:rPr>
        <w:t xml:space="preserve">                        &lt;/xsd:sequence&gt;</w:t>
      </w:r>
    </w:p>
    <w:p w14:paraId="4FF38767" w14:textId="77777777" w:rsidR="00377D25" w:rsidRPr="008F2BEC" w:rsidRDefault="00377D25" w:rsidP="00474895">
      <w:pPr>
        <w:pStyle w:val="PL"/>
        <w:widowControl w:val="0"/>
        <w:rPr>
          <w:noProof w:val="0"/>
        </w:rPr>
      </w:pPr>
      <w:r w:rsidRPr="008F2BEC">
        <w:rPr>
          <w:noProof w:val="0"/>
        </w:rPr>
        <w:t xml:space="preserve">                    &lt;/xsd:choice&gt;</w:t>
      </w:r>
    </w:p>
    <w:p w14:paraId="4C9E638B" w14:textId="77777777" w:rsidR="00377D25" w:rsidRPr="008F2BEC" w:rsidRDefault="00377D25" w:rsidP="00474895">
      <w:pPr>
        <w:pStyle w:val="PL"/>
        <w:widowControl w:val="0"/>
        <w:rPr>
          <w:noProof w:val="0"/>
        </w:rPr>
      </w:pPr>
      <w:r w:rsidRPr="008F2BEC">
        <w:rPr>
          <w:noProof w:val="0"/>
        </w:rPr>
        <w:t xml:space="preserve">                &lt;/xsd:sequence&gt;</w:t>
      </w:r>
    </w:p>
    <w:p w14:paraId="735D9F43" w14:textId="77777777" w:rsidR="00377D25" w:rsidRPr="008F2BEC" w:rsidRDefault="00377D25" w:rsidP="00474895">
      <w:pPr>
        <w:pStyle w:val="PL"/>
        <w:widowControl w:val="0"/>
        <w:rPr>
          <w:noProof w:val="0"/>
        </w:rPr>
      </w:pPr>
      <w:r w:rsidRPr="008F2BEC">
        <w:rPr>
          <w:noProof w:val="0"/>
        </w:rPr>
        <w:t xml:space="preserve">            &lt;/xsd:extension&gt;</w:t>
      </w:r>
    </w:p>
    <w:p w14:paraId="69B3D063" w14:textId="77777777" w:rsidR="00377D25" w:rsidRPr="008F2BEC" w:rsidRDefault="00377D25" w:rsidP="00474895">
      <w:pPr>
        <w:pStyle w:val="PL"/>
        <w:widowControl w:val="0"/>
        <w:rPr>
          <w:noProof w:val="0"/>
        </w:rPr>
      </w:pPr>
      <w:r w:rsidRPr="008F2BEC">
        <w:rPr>
          <w:noProof w:val="0"/>
        </w:rPr>
        <w:t xml:space="preserve">        &lt;/xsd:complexContent&gt;            </w:t>
      </w:r>
    </w:p>
    <w:p w14:paraId="324E5A54" w14:textId="77777777" w:rsidR="00377D25" w:rsidRPr="008F2BEC" w:rsidRDefault="00377D25" w:rsidP="00474895">
      <w:pPr>
        <w:pStyle w:val="PL"/>
        <w:widowControl w:val="0"/>
        <w:rPr>
          <w:noProof w:val="0"/>
        </w:rPr>
      </w:pPr>
      <w:r w:rsidRPr="008F2BEC">
        <w:rPr>
          <w:noProof w:val="0"/>
        </w:rPr>
        <w:t xml:space="preserve">    &lt;/xsd:complexType&gt;</w:t>
      </w:r>
    </w:p>
    <w:p w14:paraId="02EC25BB" w14:textId="77777777" w:rsidR="00377D25" w:rsidRPr="008F2BEC" w:rsidRDefault="00377D25" w:rsidP="00474895">
      <w:pPr>
        <w:pStyle w:val="PL"/>
        <w:widowControl w:val="0"/>
        <w:rPr>
          <w:noProof w:val="0"/>
        </w:rPr>
      </w:pPr>
      <w:r w:rsidRPr="008F2BEC">
        <w:rPr>
          <w:noProof w:val="0"/>
        </w:rPr>
        <w:t xml:space="preserve">    </w:t>
      </w:r>
    </w:p>
    <w:p w14:paraId="387028E9" w14:textId="5842634E"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tliMSend_m_BC</w:t>
      </w:r>
      <w:r w:rsidR="004C6CA1" w:rsidRPr="008F2BEC">
        <w:rPr>
          <w:noProof w:val="0"/>
        </w:rPr>
        <w:t>"</w:t>
      </w:r>
      <w:r w:rsidRPr="008F2BEC">
        <w:rPr>
          <w:noProof w:val="0"/>
        </w:rPr>
        <w:t>&gt;</w:t>
      </w:r>
    </w:p>
    <w:p w14:paraId="41DE5268" w14:textId="471485F7"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090C2F82" w14:textId="10C086B8"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33874BE5" w14:textId="77777777" w:rsidR="00377D25" w:rsidRPr="008F2BEC" w:rsidRDefault="00377D25" w:rsidP="00474895">
      <w:pPr>
        <w:pStyle w:val="PL"/>
        <w:widowControl w:val="0"/>
        <w:rPr>
          <w:noProof w:val="0"/>
        </w:rPr>
      </w:pPr>
      <w:r w:rsidRPr="008F2BEC">
        <w:rPr>
          <w:noProof w:val="0"/>
        </w:rPr>
        <w:t xml:space="preserve">                &lt;xsd:sequence&gt;</w:t>
      </w:r>
    </w:p>
    <w:p w14:paraId="68775679" w14:textId="74764847"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4D504B"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453D4855" w14:textId="5C24BD42" w:rsidR="00970583" w:rsidRPr="008F2BEC" w:rsidRDefault="00970583"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to</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5B0CBFB1" w14:textId="655C7B31"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msgValue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noProof w:val="0"/>
        </w:rPr>
        <w:t>/&gt;</w:t>
      </w:r>
    </w:p>
    <w:p w14:paraId="1322C8D6" w14:textId="77777777" w:rsidR="00377D25" w:rsidRPr="008F2BEC" w:rsidRDefault="00377D25" w:rsidP="00474895">
      <w:pPr>
        <w:pStyle w:val="PL"/>
        <w:widowControl w:val="0"/>
        <w:rPr>
          <w:noProof w:val="0"/>
        </w:rPr>
      </w:pPr>
      <w:r w:rsidRPr="008F2BEC">
        <w:rPr>
          <w:noProof w:val="0"/>
        </w:rPr>
        <w:t xml:space="preserve">                    &lt;xsd:choice&gt;</w:t>
      </w:r>
    </w:p>
    <w:p w14:paraId="387F83EC" w14:textId="42F764AD"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encoder</w:t>
      </w:r>
      <w:r w:rsidR="0072693B" w:rsidRPr="008F2BEC">
        <w:rPr>
          <w:noProof w:val="0"/>
        </w:rPr>
        <w:noBreakHyphen/>
      </w:r>
      <w:r w:rsidRPr="008F2BEC">
        <w:rPr>
          <w:noProof w:val="0"/>
        </w:rPr>
        <w:t>failure</w:t>
      </w:r>
      <w:r w:rsidR="004C6CA1" w:rsidRPr="008F2BEC">
        <w:rPr>
          <w:noProof w:val="0"/>
        </w:rPr>
        <w:t>"</w:t>
      </w:r>
      <w:r w:rsidRPr="008F2BEC">
        <w:rPr>
          <w:noProof w:val="0"/>
        </w:rPr>
        <w:t xml:space="preserve"> type=</w:t>
      </w:r>
      <w:r w:rsidR="004C6CA1" w:rsidRPr="008F2BEC">
        <w:rPr>
          <w:noProof w:val="0"/>
        </w:rPr>
        <w:t>"</w:t>
      </w:r>
      <w:r w:rsidRPr="008F2BEC">
        <w:rPr>
          <w:noProof w:val="0"/>
        </w:rPr>
        <w:t>SimpleTypes:TciStatusType</w:t>
      </w:r>
      <w:r w:rsidR="004C6CA1" w:rsidRPr="008F2BEC">
        <w:rPr>
          <w:noProof w:val="0"/>
        </w:rPr>
        <w:t>"</w:t>
      </w:r>
      <w:r w:rsidR="006B118B" w:rsidRPr="008F2BEC">
        <w:rPr>
          <w:noProof w:val="0"/>
        </w:rPr>
        <w:t xml:space="preserve"> minOccurs=</w:t>
      </w:r>
      <w:r w:rsidR="004C6CA1" w:rsidRPr="008F2BEC">
        <w:rPr>
          <w:noProof w:val="0"/>
        </w:rPr>
        <w:t>"</w:t>
      </w:r>
      <w:r w:rsidR="006B118B" w:rsidRPr="008F2BEC">
        <w:rPr>
          <w:noProof w:val="0"/>
        </w:rPr>
        <w:t>0</w:t>
      </w:r>
      <w:r w:rsidR="004C6CA1" w:rsidRPr="008F2BEC">
        <w:rPr>
          <w:noProof w:val="0"/>
        </w:rPr>
        <w:t>"</w:t>
      </w:r>
      <w:r w:rsidRPr="008F2BEC">
        <w:rPr>
          <w:noProof w:val="0"/>
        </w:rPr>
        <w:t>/&gt;</w:t>
      </w:r>
    </w:p>
    <w:p w14:paraId="0EF4C7D5" w14:textId="77777777" w:rsidR="00377D25" w:rsidRPr="008F2BEC" w:rsidRDefault="00377D25" w:rsidP="00474895">
      <w:pPr>
        <w:pStyle w:val="PL"/>
        <w:widowControl w:val="0"/>
        <w:rPr>
          <w:noProof w:val="0"/>
        </w:rPr>
      </w:pPr>
      <w:r w:rsidRPr="008F2BEC">
        <w:rPr>
          <w:noProof w:val="0"/>
        </w:rPr>
        <w:t xml:space="preserve">                        &lt;xsd:sequence&gt;</w:t>
      </w:r>
    </w:p>
    <w:p w14:paraId="5FA2FAB6" w14:textId="67E13DB4"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msg</w:t>
      </w:r>
      <w:r w:rsidR="004C6CA1" w:rsidRPr="008F2BEC">
        <w:rPr>
          <w:noProof w:val="0"/>
        </w:rPr>
        <w:t>"</w:t>
      </w:r>
      <w:r w:rsidRPr="008F2BEC">
        <w:rPr>
          <w:noProof w:val="0"/>
        </w:rPr>
        <w:t xml:space="preserve"> type=</w:t>
      </w:r>
      <w:r w:rsidR="004C6CA1" w:rsidRPr="008F2BEC">
        <w:rPr>
          <w:noProof w:val="0"/>
        </w:rPr>
        <w:t>"</w:t>
      </w:r>
      <w:r w:rsidRPr="008F2BEC">
        <w:rPr>
          <w:noProof w:val="0"/>
        </w:rPr>
        <w:t>Types:TriMessageType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0A790B23" w14:textId="63BC99CE"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transmission</w:t>
      </w:r>
      <w:r w:rsidR="0072693B" w:rsidRPr="008F2BEC">
        <w:rPr>
          <w:noProof w:val="0"/>
        </w:rPr>
        <w:noBreakHyphen/>
      </w:r>
      <w:r w:rsidRPr="008F2BEC">
        <w:rPr>
          <w:noProof w:val="0"/>
        </w:rPr>
        <w:t>failure</w:t>
      </w:r>
      <w:r w:rsidR="004C6CA1" w:rsidRPr="008F2BEC">
        <w:rPr>
          <w:noProof w:val="0"/>
        </w:rPr>
        <w:t>"</w:t>
      </w:r>
      <w:r w:rsidRPr="008F2BEC">
        <w:rPr>
          <w:noProof w:val="0"/>
        </w:rPr>
        <w:t xml:space="preserve"> type=</w:t>
      </w:r>
      <w:r w:rsidR="004C6CA1" w:rsidRPr="008F2BEC">
        <w:rPr>
          <w:noProof w:val="0"/>
        </w:rPr>
        <w:t>"</w:t>
      </w:r>
      <w:r w:rsidRPr="008F2BEC">
        <w:rPr>
          <w:noProof w:val="0"/>
        </w:rPr>
        <w:t>SimpleTypes:TriStatusType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60ACEA38" w14:textId="77777777" w:rsidR="00377D25" w:rsidRPr="008F2BEC" w:rsidRDefault="00377D25" w:rsidP="00474895">
      <w:pPr>
        <w:pStyle w:val="PL"/>
        <w:widowControl w:val="0"/>
        <w:rPr>
          <w:noProof w:val="0"/>
        </w:rPr>
      </w:pPr>
      <w:r w:rsidRPr="008F2BEC">
        <w:rPr>
          <w:noProof w:val="0"/>
        </w:rPr>
        <w:t xml:space="preserve">                        &lt;/xsd:sequence&gt;</w:t>
      </w:r>
    </w:p>
    <w:p w14:paraId="64A2627F" w14:textId="77777777" w:rsidR="00377D25" w:rsidRPr="008F2BEC" w:rsidRDefault="00377D25" w:rsidP="00474895">
      <w:pPr>
        <w:pStyle w:val="PL"/>
        <w:widowControl w:val="0"/>
        <w:rPr>
          <w:noProof w:val="0"/>
        </w:rPr>
      </w:pPr>
      <w:r w:rsidRPr="008F2BEC">
        <w:rPr>
          <w:noProof w:val="0"/>
        </w:rPr>
        <w:t xml:space="preserve">                    &lt;/xsd:choice&gt;</w:t>
      </w:r>
    </w:p>
    <w:p w14:paraId="44A9A184" w14:textId="77777777" w:rsidR="00377D25" w:rsidRPr="008F2BEC" w:rsidRDefault="00377D25" w:rsidP="00474895">
      <w:pPr>
        <w:pStyle w:val="PL"/>
        <w:widowControl w:val="0"/>
        <w:rPr>
          <w:noProof w:val="0"/>
        </w:rPr>
      </w:pPr>
      <w:r w:rsidRPr="008F2BEC">
        <w:rPr>
          <w:noProof w:val="0"/>
        </w:rPr>
        <w:t xml:space="preserve">                &lt;/xsd:sequence&gt;</w:t>
      </w:r>
    </w:p>
    <w:p w14:paraId="3AA616B3" w14:textId="77777777" w:rsidR="00377D25" w:rsidRPr="008F2BEC" w:rsidRDefault="00377D25" w:rsidP="00474895">
      <w:pPr>
        <w:pStyle w:val="PL"/>
        <w:widowControl w:val="0"/>
        <w:rPr>
          <w:noProof w:val="0"/>
        </w:rPr>
      </w:pPr>
      <w:r w:rsidRPr="008F2BEC">
        <w:rPr>
          <w:noProof w:val="0"/>
        </w:rPr>
        <w:t xml:space="preserve">            &lt;/xsd:extension&gt;</w:t>
      </w:r>
    </w:p>
    <w:p w14:paraId="10C1B163" w14:textId="77777777" w:rsidR="00377D25" w:rsidRPr="008F2BEC" w:rsidRDefault="00377D25" w:rsidP="00474895">
      <w:pPr>
        <w:pStyle w:val="PL"/>
        <w:widowControl w:val="0"/>
        <w:rPr>
          <w:noProof w:val="0"/>
        </w:rPr>
      </w:pPr>
      <w:r w:rsidRPr="008F2BEC">
        <w:rPr>
          <w:noProof w:val="0"/>
        </w:rPr>
        <w:t xml:space="preserve">        &lt;/xsd:complexContent&gt;            </w:t>
      </w:r>
    </w:p>
    <w:p w14:paraId="71BEED11" w14:textId="77777777" w:rsidR="00377D25" w:rsidRPr="008F2BEC" w:rsidRDefault="00377D25" w:rsidP="00474895">
      <w:pPr>
        <w:pStyle w:val="PL"/>
        <w:widowControl w:val="0"/>
        <w:rPr>
          <w:noProof w:val="0"/>
        </w:rPr>
      </w:pPr>
      <w:r w:rsidRPr="008F2BEC">
        <w:rPr>
          <w:noProof w:val="0"/>
        </w:rPr>
        <w:t xml:space="preserve">    &lt;/xsd:complexType&gt;</w:t>
      </w:r>
    </w:p>
    <w:p w14:paraId="449997AB" w14:textId="77777777" w:rsidR="00377D25" w:rsidRPr="008F2BEC" w:rsidRDefault="00377D25" w:rsidP="00474895">
      <w:pPr>
        <w:pStyle w:val="PL"/>
        <w:widowControl w:val="0"/>
        <w:rPr>
          <w:noProof w:val="0"/>
        </w:rPr>
      </w:pPr>
      <w:r w:rsidRPr="008F2BEC">
        <w:rPr>
          <w:noProof w:val="0"/>
        </w:rPr>
        <w:t xml:space="preserve">    </w:t>
      </w:r>
    </w:p>
    <w:p w14:paraId="535C4393" w14:textId="2F697D95"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tliMSend_m_MC</w:t>
      </w:r>
      <w:r w:rsidR="004C6CA1" w:rsidRPr="008F2BEC">
        <w:rPr>
          <w:noProof w:val="0"/>
        </w:rPr>
        <w:t>"</w:t>
      </w:r>
      <w:r w:rsidRPr="008F2BEC">
        <w:rPr>
          <w:noProof w:val="0"/>
        </w:rPr>
        <w:t>&gt;</w:t>
      </w:r>
    </w:p>
    <w:p w14:paraId="1599510C" w14:textId="0CFA42D2"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35C6E964" w14:textId="3CBB0040"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2AF4655D" w14:textId="77777777" w:rsidR="00377D25" w:rsidRPr="008F2BEC" w:rsidRDefault="00377D25" w:rsidP="00474895">
      <w:pPr>
        <w:pStyle w:val="PL"/>
        <w:widowControl w:val="0"/>
        <w:rPr>
          <w:noProof w:val="0"/>
        </w:rPr>
      </w:pPr>
      <w:r w:rsidRPr="008F2BEC">
        <w:rPr>
          <w:noProof w:val="0"/>
        </w:rPr>
        <w:t xml:space="preserve">                &lt;xsd:sequence&gt;</w:t>
      </w:r>
    </w:p>
    <w:p w14:paraId="7CE177EC" w14:textId="6B272F47"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4D504B"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70C2A273" w14:textId="0962F557" w:rsidR="00970583" w:rsidRPr="008F2BEC" w:rsidRDefault="00970583"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to</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75DF1095" w14:textId="26E786AE"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msgValue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noProof w:val="0"/>
        </w:rPr>
        <w:t>/&gt;</w:t>
      </w:r>
    </w:p>
    <w:p w14:paraId="098C193F" w14:textId="01A9560C"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addr</w:t>
      </w:r>
      <w:r w:rsidR="00BD313B" w:rsidRPr="008F2BEC">
        <w:rPr>
          <w:noProof w:val="0"/>
        </w:rPr>
        <w:t>Value</w:t>
      </w:r>
      <w:r w:rsidRPr="008F2BEC">
        <w:rPr>
          <w:noProof w:val="0"/>
        </w:rPr>
        <w:t>s</w:t>
      </w:r>
      <w:r w:rsidR="004C6CA1" w:rsidRPr="008F2BEC">
        <w:rPr>
          <w:noProof w:val="0"/>
        </w:rPr>
        <w:t>"</w:t>
      </w:r>
      <w:r w:rsidRPr="008F2BEC">
        <w:rPr>
          <w:noProof w:val="0"/>
        </w:rPr>
        <w:t xml:space="preserve"> type=</w:t>
      </w:r>
      <w:r w:rsidR="004C6CA1" w:rsidRPr="008F2BEC">
        <w:rPr>
          <w:noProof w:val="0"/>
        </w:rPr>
        <w:t>"</w:t>
      </w:r>
      <w:r w:rsidRPr="008F2BEC">
        <w:rPr>
          <w:noProof w:val="0"/>
        </w:rPr>
        <w:t>Types:</w:t>
      </w:r>
      <w:r w:rsidR="00DB1F98" w:rsidRPr="008F2BEC">
        <w:rPr>
          <w:noProof w:val="0"/>
        </w:rPr>
        <w:t>TciValueListType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5EB135C4" w14:textId="77777777" w:rsidR="00377D25" w:rsidRPr="008F2BEC" w:rsidRDefault="00377D25" w:rsidP="00474895">
      <w:pPr>
        <w:pStyle w:val="PL"/>
        <w:widowControl w:val="0"/>
        <w:rPr>
          <w:noProof w:val="0"/>
        </w:rPr>
      </w:pPr>
      <w:r w:rsidRPr="008F2BEC">
        <w:rPr>
          <w:noProof w:val="0"/>
        </w:rPr>
        <w:lastRenderedPageBreak/>
        <w:t xml:space="preserve">                    &lt;xsd:choice&gt;</w:t>
      </w:r>
    </w:p>
    <w:p w14:paraId="4F687CAA" w14:textId="219E8B8E"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encoder</w:t>
      </w:r>
      <w:r w:rsidR="0072693B" w:rsidRPr="008F2BEC">
        <w:rPr>
          <w:noProof w:val="0"/>
        </w:rPr>
        <w:noBreakHyphen/>
      </w:r>
      <w:r w:rsidRPr="008F2BEC">
        <w:rPr>
          <w:noProof w:val="0"/>
        </w:rPr>
        <w:t>failure</w:t>
      </w:r>
      <w:r w:rsidR="004C6CA1" w:rsidRPr="008F2BEC">
        <w:rPr>
          <w:noProof w:val="0"/>
        </w:rPr>
        <w:t>"</w:t>
      </w:r>
      <w:r w:rsidRPr="008F2BEC">
        <w:rPr>
          <w:noProof w:val="0"/>
        </w:rPr>
        <w:t xml:space="preserve"> type=</w:t>
      </w:r>
      <w:r w:rsidR="004C6CA1" w:rsidRPr="008F2BEC">
        <w:rPr>
          <w:noProof w:val="0"/>
        </w:rPr>
        <w:t>"</w:t>
      </w:r>
      <w:r w:rsidRPr="008F2BEC">
        <w:rPr>
          <w:noProof w:val="0"/>
        </w:rPr>
        <w:t>SimpleTypes:TciStatusType</w:t>
      </w:r>
      <w:r w:rsidR="004C6CA1" w:rsidRPr="008F2BEC">
        <w:rPr>
          <w:noProof w:val="0"/>
        </w:rPr>
        <w:t>"</w:t>
      </w:r>
      <w:r w:rsidR="006B118B" w:rsidRPr="008F2BEC">
        <w:rPr>
          <w:noProof w:val="0"/>
        </w:rPr>
        <w:t xml:space="preserve"> minOccurs=</w:t>
      </w:r>
      <w:r w:rsidR="004C6CA1" w:rsidRPr="008F2BEC">
        <w:rPr>
          <w:noProof w:val="0"/>
        </w:rPr>
        <w:t>"</w:t>
      </w:r>
      <w:r w:rsidR="006B118B" w:rsidRPr="008F2BEC">
        <w:rPr>
          <w:noProof w:val="0"/>
        </w:rPr>
        <w:t>0</w:t>
      </w:r>
      <w:r w:rsidR="004C6CA1" w:rsidRPr="008F2BEC">
        <w:rPr>
          <w:noProof w:val="0"/>
        </w:rPr>
        <w:t>"</w:t>
      </w:r>
      <w:r w:rsidRPr="008F2BEC">
        <w:rPr>
          <w:noProof w:val="0"/>
        </w:rPr>
        <w:t>/&gt;</w:t>
      </w:r>
    </w:p>
    <w:p w14:paraId="76836523" w14:textId="77777777" w:rsidR="00377D25" w:rsidRPr="008F2BEC" w:rsidRDefault="00377D25" w:rsidP="00474895">
      <w:pPr>
        <w:pStyle w:val="PL"/>
        <w:widowControl w:val="0"/>
        <w:rPr>
          <w:noProof w:val="0"/>
        </w:rPr>
      </w:pPr>
      <w:r w:rsidRPr="008F2BEC">
        <w:rPr>
          <w:noProof w:val="0"/>
        </w:rPr>
        <w:t xml:space="preserve">                        &lt;xsd:sequence&gt;</w:t>
      </w:r>
    </w:p>
    <w:p w14:paraId="29CBF8AF" w14:textId="1C206F08"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msg</w:t>
      </w:r>
      <w:r w:rsidR="004C6CA1" w:rsidRPr="008F2BEC">
        <w:rPr>
          <w:noProof w:val="0"/>
        </w:rPr>
        <w:t>"</w:t>
      </w:r>
      <w:r w:rsidRPr="008F2BEC">
        <w:rPr>
          <w:noProof w:val="0"/>
        </w:rPr>
        <w:t xml:space="preserve"> type=</w:t>
      </w:r>
      <w:r w:rsidR="004C6CA1" w:rsidRPr="008F2BEC">
        <w:rPr>
          <w:noProof w:val="0"/>
        </w:rPr>
        <w:t>"</w:t>
      </w:r>
      <w:r w:rsidRPr="008F2BEC">
        <w:rPr>
          <w:noProof w:val="0"/>
        </w:rPr>
        <w:t>Types:TriMessageType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11102CEA" w14:textId="2CD34629" w:rsidR="00BD313B" w:rsidRPr="008F2BEC" w:rsidRDefault="00BD313B" w:rsidP="00BD313B">
      <w:pPr>
        <w:pStyle w:val="PL"/>
        <w:widowControl w:val="0"/>
        <w:rPr>
          <w:noProof w:val="0"/>
        </w:rPr>
      </w:pPr>
      <w:r w:rsidRPr="008F2BEC">
        <w:rPr>
          <w:noProof w:val="0"/>
        </w:rPr>
        <w:t xml:space="preserve">                            &lt;xsd:element name=</w:t>
      </w:r>
      <w:r w:rsidR="004C6CA1" w:rsidRPr="008F2BEC">
        <w:rPr>
          <w:noProof w:val="0"/>
        </w:rPr>
        <w:t>"</w:t>
      </w:r>
      <w:r w:rsidRPr="008F2BEC">
        <w:rPr>
          <w:noProof w:val="0"/>
        </w:rPr>
        <w:t>addresses</w:t>
      </w:r>
      <w:r w:rsidR="004C6CA1" w:rsidRPr="008F2BEC">
        <w:rPr>
          <w:noProof w:val="0"/>
        </w:rPr>
        <w:t>"</w:t>
      </w:r>
      <w:r w:rsidRPr="008F2BEC">
        <w:rPr>
          <w:noProof w:val="0"/>
        </w:rPr>
        <w:t xml:space="preserve"> type=</w:t>
      </w:r>
      <w:r w:rsidR="004C6CA1" w:rsidRPr="008F2BEC">
        <w:rPr>
          <w:noProof w:val="0"/>
        </w:rPr>
        <w:t>"</w:t>
      </w:r>
      <w:r w:rsidRPr="008F2BEC">
        <w:rPr>
          <w:noProof w:val="0"/>
        </w:rPr>
        <w:t>Types:TriAddressListType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3497D098" w14:textId="02B07A9F"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transmission</w:t>
      </w:r>
      <w:r w:rsidR="0072693B" w:rsidRPr="008F2BEC">
        <w:rPr>
          <w:noProof w:val="0"/>
        </w:rPr>
        <w:noBreakHyphen/>
      </w:r>
      <w:r w:rsidRPr="008F2BEC">
        <w:rPr>
          <w:noProof w:val="0"/>
        </w:rPr>
        <w:t>failure</w:t>
      </w:r>
      <w:r w:rsidR="004C6CA1" w:rsidRPr="008F2BEC">
        <w:rPr>
          <w:noProof w:val="0"/>
        </w:rPr>
        <w:t>"</w:t>
      </w:r>
      <w:r w:rsidRPr="008F2BEC">
        <w:rPr>
          <w:noProof w:val="0"/>
        </w:rPr>
        <w:t xml:space="preserve"> type=</w:t>
      </w:r>
      <w:r w:rsidR="004C6CA1" w:rsidRPr="008F2BEC">
        <w:rPr>
          <w:noProof w:val="0"/>
        </w:rPr>
        <w:t>"</w:t>
      </w:r>
      <w:r w:rsidRPr="008F2BEC">
        <w:rPr>
          <w:noProof w:val="0"/>
        </w:rPr>
        <w:t>SimpleTypes:TriStatusType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3F2A2AEA" w14:textId="77777777" w:rsidR="00377D25" w:rsidRPr="008F2BEC" w:rsidRDefault="00377D25" w:rsidP="00474895">
      <w:pPr>
        <w:pStyle w:val="PL"/>
        <w:widowControl w:val="0"/>
        <w:rPr>
          <w:noProof w:val="0"/>
        </w:rPr>
      </w:pPr>
      <w:r w:rsidRPr="008F2BEC">
        <w:rPr>
          <w:noProof w:val="0"/>
        </w:rPr>
        <w:t xml:space="preserve">                        &lt;/xsd:sequence&gt;</w:t>
      </w:r>
    </w:p>
    <w:p w14:paraId="4FBD28BA" w14:textId="77777777" w:rsidR="00377D25" w:rsidRPr="008F2BEC" w:rsidRDefault="00377D25" w:rsidP="00474895">
      <w:pPr>
        <w:pStyle w:val="PL"/>
        <w:widowControl w:val="0"/>
        <w:rPr>
          <w:noProof w:val="0"/>
        </w:rPr>
      </w:pPr>
      <w:r w:rsidRPr="008F2BEC">
        <w:rPr>
          <w:noProof w:val="0"/>
        </w:rPr>
        <w:t xml:space="preserve">                    &lt;/xsd:choice&gt;</w:t>
      </w:r>
    </w:p>
    <w:p w14:paraId="26D0399E" w14:textId="77777777" w:rsidR="00377D25" w:rsidRPr="008F2BEC" w:rsidRDefault="00377D25" w:rsidP="00474895">
      <w:pPr>
        <w:pStyle w:val="PL"/>
        <w:widowControl w:val="0"/>
        <w:rPr>
          <w:noProof w:val="0"/>
        </w:rPr>
      </w:pPr>
      <w:r w:rsidRPr="008F2BEC">
        <w:rPr>
          <w:noProof w:val="0"/>
        </w:rPr>
        <w:t xml:space="preserve">                &lt;/xsd:sequence&gt;</w:t>
      </w:r>
    </w:p>
    <w:p w14:paraId="1D3F3845" w14:textId="77777777" w:rsidR="00377D25" w:rsidRPr="008F2BEC" w:rsidRDefault="00377D25" w:rsidP="00474895">
      <w:pPr>
        <w:pStyle w:val="PL"/>
        <w:widowControl w:val="0"/>
        <w:rPr>
          <w:noProof w:val="0"/>
        </w:rPr>
      </w:pPr>
      <w:r w:rsidRPr="008F2BEC">
        <w:rPr>
          <w:noProof w:val="0"/>
        </w:rPr>
        <w:t xml:space="preserve">            &lt;/xsd:extension&gt;</w:t>
      </w:r>
    </w:p>
    <w:p w14:paraId="1D5E68B0" w14:textId="77777777" w:rsidR="00377D25" w:rsidRPr="008F2BEC" w:rsidRDefault="00377D25" w:rsidP="00474895">
      <w:pPr>
        <w:pStyle w:val="PL"/>
        <w:widowControl w:val="0"/>
        <w:rPr>
          <w:noProof w:val="0"/>
        </w:rPr>
      </w:pPr>
      <w:r w:rsidRPr="008F2BEC">
        <w:rPr>
          <w:noProof w:val="0"/>
        </w:rPr>
        <w:t xml:space="preserve">        &lt;/xsd:complexContent&gt;            </w:t>
      </w:r>
    </w:p>
    <w:p w14:paraId="49E2F590" w14:textId="77777777" w:rsidR="00377D25" w:rsidRPr="008F2BEC" w:rsidRDefault="00377D25" w:rsidP="00474895">
      <w:pPr>
        <w:pStyle w:val="PL"/>
        <w:widowControl w:val="0"/>
        <w:rPr>
          <w:noProof w:val="0"/>
        </w:rPr>
      </w:pPr>
      <w:r w:rsidRPr="008F2BEC">
        <w:rPr>
          <w:noProof w:val="0"/>
        </w:rPr>
        <w:t xml:space="preserve">    &lt;/xsd:complexType&gt;</w:t>
      </w:r>
    </w:p>
    <w:p w14:paraId="22F3760C" w14:textId="77777777" w:rsidR="00377D25" w:rsidRPr="008F2BEC" w:rsidRDefault="00377D25" w:rsidP="00474895">
      <w:pPr>
        <w:pStyle w:val="PL"/>
        <w:widowControl w:val="0"/>
        <w:rPr>
          <w:noProof w:val="0"/>
        </w:rPr>
      </w:pPr>
      <w:r w:rsidRPr="008F2BEC">
        <w:rPr>
          <w:noProof w:val="0"/>
        </w:rPr>
        <w:t xml:space="preserve">    </w:t>
      </w:r>
    </w:p>
    <w:p w14:paraId="710470F0" w14:textId="52A1ACD4"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tliMSend_c</w:t>
      </w:r>
      <w:r w:rsidR="004C6CA1" w:rsidRPr="008F2BEC">
        <w:rPr>
          <w:noProof w:val="0"/>
        </w:rPr>
        <w:t>"</w:t>
      </w:r>
      <w:r w:rsidRPr="008F2BEC">
        <w:rPr>
          <w:noProof w:val="0"/>
        </w:rPr>
        <w:t>&gt;</w:t>
      </w:r>
    </w:p>
    <w:p w14:paraId="526DAB6F" w14:textId="2E974922"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5456B217" w14:textId="5380AF05"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1CFB045C" w14:textId="77777777" w:rsidR="00377D25" w:rsidRPr="008F2BEC" w:rsidRDefault="00377D25" w:rsidP="00474895">
      <w:pPr>
        <w:pStyle w:val="PL"/>
        <w:widowControl w:val="0"/>
        <w:rPr>
          <w:noProof w:val="0"/>
        </w:rPr>
      </w:pPr>
      <w:r w:rsidRPr="008F2BEC">
        <w:rPr>
          <w:noProof w:val="0"/>
        </w:rPr>
        <w:t xml:space="preserve">                &lt;xsd:sequence&gt;</w:t>
      </w:r>
    </w:p>
    <w:p w14:paraId="64E2F564" w14:textId="06199D5B"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4D504B"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71ECF177" w14:textId="5510AB87" w:rsidR="00970583" w:rsidRPr="008F2BEC" w:rsidRDefault="00970583"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to</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29F850E7" w14:textId="2B9240F8"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msgValue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noProof w:val="0"/>
        </w:rPr>
        <w:t>/&gt;</w:t>
      </w:r>
    </w:p>
    <w:p w14:paraId="36446C56" w14:textId="40C5E38C"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transmission</w:t>
      </w:r>
      <w:r w:rsidR="0072693B" w:rsidRPr="008F2BEC">
        <w:rPr>
          <w:noProof w:val="0"/>
        </w:rPr>
        <w:noBreakHyphen/>
      </w:r>
      <w:r w:rsidRPr="008F2BEC">
        <w:rPr>
          <w:noProof w:val="0"/>
        </w:rPr>
        <w:t>failure</w:t>
      </w:r>
      <w:r w:rsidR="004C6CA1" w:rsidRPr="008F2BEC">
        <w:rPr>
          <w:noProof w:val="0"/>
        </w:rPr>
        <w:t>"</w:t>
      </w:r>
      <w:r w:rsidRPr="008F2BEC">
        <w:rPr>
          <w:noProof w:val="0"/>
        </w:rPr>
        <w:t xml:space="preserve"> type=</w:t>
      </w:r>
      <w:r w:rsidR="004C6CA1" w:rsidRPr="008F2BEC">
        <w:rPr>
          <w:noProof w:val="0"/>
        </w:rPr>
        <w:t>"</w:t>
      </w:r>
      <w:r w:rsidRPr="008F2BEC">
        <w:rPr>
          <w:noProof w:val="0"/>
        </w:rPr>
        <w:t>SimpleTypes:TriStatusType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79FCDE7A" w14:textId="77777777" w:rsidR="00377D25" w:rsidRPr="008F2BEC" w:rsidRDefault="00377D25" w:rsidP="00474895">
      <w:pPr>
        <w:pStyle w:val="PL"/>
        <w:widowControl w:val="0"/>
        <w:rPr>
          <w:noProof w:val="0"/>
        </w:rPr>
      </w:pPr>
      <w:r w:rsidRPr="008F2BEC">
        <w:rPr>
          <w:noProof w:val="0"/>
        </w:rPr>
        <w:t xml:space="preserve">                &lt;/xsd:sequence&gt;</w:t>
      </w:r>
    </w:p>
    <w:p w14:paraId="74EFFA35" w14:textId="77777777" w:rsidR="00377D25" w:rsidRPr="008F2BEC" w:rsidRDefault="00377D25" w:rsidP="00474895">
      <w:pPr>
        <w:pStyle w:val="PL"/>
        <w:widowControl w:val="0"/>
        <w:rPr>
          <w:noProof w:val="0"/>
        </w:rPr>
      </w:pPr>
      <w:r w:rsidRPr="008F2BEC">
        <w:rPr>
          <w:noProof w:val="0"/>
        </w:rPr>
        <w:t xml:space="preserve">            &lt;/xsd:extension&gt;</w:t>
      </w:r>
    </w:p>
    <w:p w14:paraId="355EC841" w14:textId="77777777" w:rsidR="00377D25" w:rsidRPr="008F2BEC" w:rsidRDefault="00377D25" w:rsidP="00474895">
      <w:pPr>
        <w:pStyle w:val="PL"/>
        <w:widowControl w:val="0"/>
        <w:rPr>
          <w:noProof w:val="0"/>
        </w:rPr>
      </w:pPr>
      <w:r w:rsidRPr="008F2BEC">
        <w:rPr>
          <w:noProof w:val="0"/>
        </w:rPr>
        <w:t xml:space="preserve">        &lt;/xsd:complexContent&gt;            </w:t>
      </w:r>
    </w:p>
    <w:p w14:paraId="103528FA" w14:textId="77777777" w:rsidR="00377D25" w:rsidRPr="008F2BEC" w:rsidRDefault="00377D25" w:rsidP="00474895">
      <w:pPr>
        <w:pStyle w:val="PL"/>
        <w:widowControl w:val="0"/>
        <w:rPr>
          <w:noProof w:val="0"/>
        </w:rPr>
      </w:pPr>
      <w:r w:rsidRPr="008F2BEC">
        <w:rPr>
          <w:noProof w:val="0"/>
        </w:rPr>
        <w:t xml:space="preserve">    &lt;/xsd:complexType&gt;</w:t>
      </w:r>
    </w:p>
    <w:p w14:paraId="6271BD9C" w14:textId="77777777" w:rsidR="00377D25" w:rsidRPr="008F2BEC" w:rsidRDefault="00377D25" w:rsidP="00474895">
      <w:pPr>
        <w:pStyle w:val="PL"/>
        <w:widowControl w:val="0"/>
        <w:rPr>
          <w:noProof w:val="0"/>
        </w:rPr>
      </w:pPr>
      <w:r w:rsidRPr="008F2BEC">
        <w:rPr>
          <w:noProof w:val="0"/>
        </w:rPr>
        <w:t xml:space="preserve">    </w:t>
      </w:r>
    </w:p>
    <w:p w14:paraId="4083EBC1" w14:textId="4B13F864"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tliMSend_c_BC</w:t>
      </w:r>
      <w:r w:rsidR="004C6CA1" w:rsidRPr="008F2BEC">
        <w:rPr>
          <w:noProof w:val="0"/>
        </w:rPr>
        <w:t>"</w:t>
      </w:r>
      <w:r w:rsidRPr="008F2BEC">
        <w:rPr>
          <w:noProof w:val="0"/>
        </w:rPr>
        <w:t>&gt;</w:t>
      </w:r>
    </w:p>
    <w:p w14:paraId="1FF81C0A" w14:textId="4FBC84A8"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0C5865B5" w14:textId="61D5A91F"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36427B77" w14:textId="77777777" w:rsidR="00377D25" w:rsidRPr="008F2BEC" w:rsidRDefault="00377D25" w:rsidP="00474895">
      <w:pPr>
        <w:pStyle w:val="PL"/>
        <w:widowControl w:val="0"/>
        <w:rPr>
          <w:noProof w:val="0"/>
        </w:rPr>
      </w:pPr>
      <w:r w:rsidRPr="008F2BEC">
        <w:rPr>
          <w:noProof w:val="0"/>
        </w:rPr>
        <w:t xml:space="preserve">                &lt;xsd:sequence&gt;</w:t>
      </w:r>
    </w:p>
    <w:p w14:paraId="2F874C3D" w14:textId="6904366E"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4D504B"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748488FD" w14:textId="1E121B3A" w:rsidR="00970583" w:rsidRPr="008F2BEC" w:rsidRDefault="00970583"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to</w:t>
      </w:r>
      <w:r w:rsidR="004C6CA1" w:rsidRPr="008F2BEC">
        <w:rPr>
          <w:noProof w:val="0"/>
        </w:rPr>
        <w:t>"</w:t>
      </w:r>
      <w:r w:rsidRPr="008F2BEC">
        <w:rPr>
          <w:noProof w:val="0"/>
        </w:rPr>
        <w:t xml:space="preserve"> type=</w:t>
      </w:r>
      <w:r w:rsidR="004C6CA1" w:rsidRPr="008F2BEC">
        <w:rPr>
          <w:noProof w:val="0"/>
        </w:rPr>
        <w:t>"</w:t>
      </w:r>
      <w:r w:rsidRPr="008F2BEC">
        <w:rPr>
          <w:noProof w:val="0"/>
        </w:rPr>
        <w:t>Types:TriPortIdListType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1B884108" w14:textId="766CE8B4"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msgValue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noProof w:val="0"/>
        </w:rPr>
        <w:t>/&gt;</w:t>
      </w:r>
    </w:p>
    <w:p w14:paraId="553391C4" w14:textId="058302D4"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transmission</w:t>
      </w:r>
      <w:r w:rsidR="0072693B" w:rsidRPr="008F2BEC">
        <w:rPr>
          <w:noProof w:val="0"/>
        </w:rPr>
        <w:noBreakHyphen/>
      </w:r>
      <w:r w:rsidRPr="008F2BEC">
        <w:rPr>
          <w:noProof w:val="0"/>
        </w:rPr>
        <w:t>failure</w:t>
      </w:r>
      <w:r w:rsidR="004C6CA1" w:rsidRPr="008F2BEC">
        <w:rPr>
          <w:noProof w:val="0"/>
        </w:rPr>
        <w:t>"</w:t>
      </w:r>
      <w:r w:rsidRPr="008F2BEC">
        <w:rPr>
          <w:noProof w:val="0"/>
        </w:rPr>
        <w:t xml:space="preserve"> type=</w:t>
      </w:r>
      <w:r w:rsidR="004C6CA1" w:rsidRPr="008F2BEC">
        <w:rPr>
          <w:noProof w:val="0"/>
        </w:rPr>
        <w:t>"</w:t>
      </w:r>
      <w:r w:rsidRPr="008F2BEC">
        <w:rPr>
          <w:noProof w:val="0"/>
        </w:rPr>
        <w:t>SimpleTypes:TriStatusType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366BFF72" w14:textId="77777777" w:rsidR="00377D25" w:rsidRPr="008F2BEC" w:rsidRDefault="00377D25" w:rsidP="00474895">
      <w:pPr>
        <w:pStyle w:val="PL"/>
        <w:widowControl w:val="0"/>
        <w:rPr>
          <w:noProof w:val="0"/>
        </w:rPr>
      </w:pPr>
      <w:r w:rsidRPr="008F2BEC">
        <w:rPr>
          <w:noProof w:val="0"/>
        </w:rPr>
        <w:t xml:space="preserve">                &lt;/xsd:sequence&gt;</w:t>
      </w:r>
    </w:p>
    <w:p w14:paraId="683379D3" w14:textId="77777777" w:rsidR="00377D25" w:rsidRPr="008F2BEC" w:rsidRDefault="00377D25" w:rsidP="00474895">
      <w:pPr>
        <w:pStyle w:val="PL"/>
        <w:widowControl w:val="0"/>
        <w:rPr>
          <w:noProof w:val="0"/>
        </w:rPr>
      </w:pPr>
      <w:r w:rsidRPr="008F2BEC">
        <w:rPr>
          <w:noProof w:val="0"/>
        </w:rPr>
        <w:t xml:space="preserve">            &lt;/xsd:extension&gt;</w:t>
      </w:r>
    </w:p>
    <w:p w14:paraId="19D58373" w14:textId="77777777" w:rsidR="00377D25" w:rsidRPr="008F2BEC" w:rsidRDefault="00377D25" w:rsidP="00474895">
      <w:pPr>
        <w:pStyle w:val="PL"/>
        <w:widowControl w:val="0"/>
        <w:rPr>
          <w:noProof w:val="0"/>
        </w:rPr>
      </w:pPr>
      <w:r w:rsidRPr="008F2BEC">
        <w:rPr>
          <w:noProof w:val="0"/>
        </w:rPr>
        <w:t xml:space="preserve">        &lt;/xsd:complexContent&gt;            </w:t>
      </w:r>
    </w:p>
    <w:p w14:paraId="2F20868E" w14:textId="77777777" w:rsidR="00377D25" w:rsidRPr="008F2BEC" w:rsidRDefault="00377D25" w:rsidP="00474895">
      <w:pPr>
        <w:pStyle w:val="PL"/>
        <w:widowControl w:val="0"/>
        <w:rPr>
          <w:noProof w:val="0"/>
        </w:rPr>
      </w:pPr>
      <w:r w:rsidRPr="008F2BEC">
        <w:rPr>
          <w:noProof w:val="0"/>
        </w:rPr>
        <w:t xml:space="preserve">    &lt;/xsd:complexType&gt;</w:t>
      </w:r>
    </w:p>
    <w:p w14:paraId="0DD6BCC5" w14:textId="77777777" w:rsidR="00377D25" w:rsidRPr="008F2BEC" w:rsidRDefault="00377D25" w:rsidP="00474895">
      <w:pPr>
        <w:pStyle w:val="PL"/>
        <w:widowControl w:val="0"/>
        <w:rPr>
          <w:noProof w:val="0"/>
        </w:rPr>
      </w:pPr>
      <w:r w:rsidRPr="008F2BEC">
        <w:rPr>
          <w:noProof w:val="0"/>
        </w:rPr>
        <w:t xml:space="preserve">    </w:t>
      </w:r>
    </w:p>
    <w:p w14:paraId="02149A7A" w14:textId="1E795CEE"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tliMSend_c_MC</w:t>
      </w:r>
      <w:r w:rsidR="004C6CA1" w:rsidRPr="008F2BEC">
        <w:rPr>
          <w:noProof w:val="0"/>
        </w:rPr>
        <w:t>"</w:t>
      </w:r>
      <w:r w:rsidRPr="008F2BEC">
        <w:rPr>
          <w:noProof w:val="0"/>
        </w:rPr>
        <w:t>&gt;</w:t>
      </w:r>
    </w:p>
    <w:p w14:paraId="6B76E3AE" w14:textId="56FBE8DF"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4B096E3E" w14:textId="38AC4748"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43D71DCF" w14:textId="77777777" w:rsidR="00377D25" w:rsidRPr="008F2BEC" w:rsidRDefault="00377D25" w:rsidP="00474895">
      <w:pPr>
        <w:pStyle w:val="PL"/>
        <w:widowControl w:val="0"/>
        <w:rPr>
          <w:noProof w:val="0"/>
        </w:rPr>
      </w:pPr>
      <w:r w:rsidRPr="008F2BEC">
        <w:rPr>
          <w:noProof w:val="0"/>
        </w:rPr>
        <w:t xml:space="preserve">                &lt;xsd:sequence&gt;</w:t>
      </w:r>
    </w:p>
    <w:p w14:paraId="2E9F6D82" w14:textId="515AFE1A"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4D504B"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3538EFDD" w14:textId="158A59E7" w:rsidR="00970583" w:rsidRPr="008F2BEC" w:rsidRDefault="00970583"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to</w:t>
      </w:r>
      <w:r w:rsidR="004C6CA1" w:rsidRPr="008F2BEC">
        <w:rPr>
          <w:noProof w:val="0"/>
        </w:rPr>
        <w:t>"</w:t>
      </w:r>
      <w:r w:rsidRPr="008F2BEC">
        <w:rPr>
          <w:noProof w:val="0"/>
        </w:rPr>
        <w:t xml:space="preserve"> type=</w:t>
      </w:r>
      <w:r w:rsidR="004C6CA1" w:rsidRPr="008F2BEC">
        <w:rPr>
          <w:noProof w:val="0"/>
        </w:rPr>
        <w:t>"</w:t>
      </w:r>
      <w:r w:rsidRPr="008F2BEC">
        <w:rPr>
          <w:noProof w:val="0"/>
        </w:rPr>
        <w:t>Types:TriPortIdListType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6456D0BE" w14:textId="33FFFEA2"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msgValue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noProof w:val="0"/>
        </w:rPr>
        <w:t>/&gt;</w:t>
      </w:r>
    </w:p>
    <w:p w14:paraId="7192F298" w14:textId="70DF044D"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transmission</w:t>
      </w:r>
      <w:r w:rsidR="0072693B" w:rsidRPr="008F2BEC">
        <w:rPr>
          <w:noProof w:val="0"/>
        </w:rPr>
        <w:noBreakHyphen/>
      </w:r>
      <w:r w:rsidRPr="008F2BEC">
        <w:rPr>
          <w:noProof w:val="0"/>
        </w:rPr>
        <w:t>failure</w:t>
      </w:r>
      <w:r w:rsidR="004C6CA1" w:rsidRPr="008F2BEC">
        <w:rPr>
          <w:noProof w:val="0"/>
        </w:rPr>
        <w:t>"</w:t>
      </w:r>
      <w:r w:rsidRPr="008F2BEC">
        <w:rPr>
          <w:noProof w:val="0"/>
        </w:rPr>
        <w:t xml:space="preserve"> type=</w:t>
      </w:r>
      <w:r w:rsidR="004C6CA1" w:rsidRPr="008F2BEC">
        <w:rPr>
          <w:noProof w:val="0"/>
        </w:rPr>
        <w:t>"</w:t>
      </w:r>
      <w:r w:rsidRPr="008F2BEC">
        <w:rPr>
          <w:noProof w:val="0"/>
        </w:rPr>
        <w:t>SimpleTypes:TriStatusType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2D71AECD" w14:textId="77777777" w:rsidR="00377D25" w:rsidRPr="008F2BEC" w:rsidRDefault="00377D25" w:rsidP="00474895">
      <w:pPr>
        <w:pStyle w:val="PL"/>
        <w:widowControl w:val="0"/>
        <w:rPr>
          <w:noProof w:val="0"/>
        </w:rPr>
      </w:pPr>
      <w:r w:rsidRPr="008F2BEC">
        <w:rPr>
          <w:noProof w:val="0"/>
        </w:rPr>
        <w:t xml:space="preserve">                &lt;/xsd:sequence&gt;</w:t>
      </w:r>
    </w:p>
    <w:p w14:paraId="7D4BB26E" w14:textId="77777777" w:rsidR="00377D25" w:rsidRPr="008F2BEC" w:rsidRDefault="00377D25" w:rsidP="00474895">
      <w:pPr>
        <w:pStyle w:val="PL"/>
        <w:widowControl w:val="0"/>
        <w:rPr>
          <w:noProof w:val="0"/>
        </w:rPr>
      </w:pPr>
      <w:r w:rsidRPr="008F2BEC">
        <w:rPr>
          <w:noProof w:val="0"/>
        </w:rPr>
        <w:t xml:space="preserve">            &lt;/xsd:extension&gt;</w:t>
      </w:r>
    </w:p>
    <w:p w14:paraId="5C091C7F" w14:textId="77777777" w:rsidR="00377D25" w:rsidRPr="008F2BEC" w:rsidRDefault="00377D25" w:rsidP="00474895">
      <w:pPr>
        <w:pStyle w:val="PL"/>
        <w:widowControl w:val="0"/>
        <w:rPr>
          <w:noProof w:val="0"/>
        </w:rPr>
      </w:pPr>
      <w:r w:rsidRPr="008F2BEC">
        <w:rPr>
          <w:noProof w:val="0"/>
        </w:rPr>
        <w:t xml:space="preserve">        &lt;/xsd:complexContent&gt;            </w:t>
      </w:r>
    </w:p>
    <w:p w14:paraId="64971BC3" w14:textId="77777777" w:rsidR="00377D25" w:rsidRPr="008F2BEC" w:rsidRDefault="00377D25" w:rsidP="00474895">
      <w:pPr>
        <w:pStyle w:val="PL"/>
        <w:widowControl w:val="0"/>
        <w:rPr>
          <w:noProof w:val="0"/>
        </w:rPr>
      </w:pPr>
      <w:r w:rsidRPr="008F2BEC">
        <w:rPr>
          <w:noProof w:val="0"/>
        </w:rPr>
        <w:t xml:space="preserve">    &lt;/xsd:complexType&gt;</w:t>
      </w:r>
    </w:p>
    <w:p w14:paraId="1410E9B3" w14:textId="77777777" w:rsidR="00377D25" w:rsidRPr="008F2BEC" w:rsidRDefault="00377D25" w:rsidP="00474895">
      <w:pPr>
        <w:pStyle w:val="PL"/>
        <w:widowControl w:val="0"/>
        <w:rPr>
          <w:noProof w:val="0"/>
        </w:rPr>
      </w:pPr>
      <w:r w:rsidRPr="008F2BEC">
        <w:rPr>
          <w:noProof w:val="0"/>
        </w:rPr>
        <w:t xml:space="preserve">    </w:t>
      </w:r>
    </w:p>
    <w:p w14:paraId="67E2340B" w14:textId="595C8C86"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tliMDetected_m</w:t>
      </w:r>
      <w:r w:rsidR="004C6CA1" w:rsidRPr="008F2BEC">
        <w:rPr>
          <w:noProof w:val="0"/>
        </w:rPr>
        <w:t>"</w:t>
      </w:r>
      <w:r w:rsidRPr="008F2BEC">
        <w:rPr>
          <w:noProof w:val="0"/>
        </w:rPr>
        <w:t>&gt;</w:t>
      </w:r>
    </w:p>
    <w:p w14:paraId="6BF376CA" w14:textId="4BB5F360"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762119B1" w14:textId="115A7F1D"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6EE3944F" w14:textId="77777777" w:rsidR="00377D25" w:rsidRPr="008F2BEC" w:rsidRDefault="00377D25" w:rsidP="00474895">
      <w:pPr>
        <w:pStyle w:val="PL"/>
        <w:widowControl w:val="0"/>
        <w:rPr>
          <w:noProof w:val="0"/>
        </w:rPr>
      </w:pPr>
      <w:r w:rsidRPr="008F2BEC">
        <w:rPr>
          <w:noProof w:val="0"/>
        </w:rPr>
        <w:t xml:space="preserve">                &lt;xsd:sequence&gt;</w:t>
      </w:r>
    </w:p>
    <w:p w14:paraId="2BBD8207" w14:textId="63FE29A0"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0469BB"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20320C9A" w14:textId="43D04C5F" w:rsidR="00461955" w:rsidRPr="008F2BEC" w:rsidRDefault="0046195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from</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3B1A436B" w14:textId="6597F0A5"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msgValue</w:t>
      </w:r>
      <w:r w:rsidR="004C6CA1" w:rsidRPr="008F2BEC">
        <w:rPr>
          <w:noProof w:val="0"/>
        </w:rPr>
        <w:t>"</w:t>
      </w:r>
      <w:r w:rsidRPr="008F2BEC">
        <w:rPr>
          <w:noProof w:val="0"/>
        </w:rPr>
        <w:t xml:space="preserve"> type=</w:t>
      </w:r>
      <w:r w:rsidR="004C6CA1" w:rsidRPr="008F2BEC">
        <w:rPr>
          <w:noProof w:val="0"/>
        </w:rPr>
        <w:t>"</w:t>
      </w:r>
      <w:r w:rsidRPr="008F2BEC">
        <w:rPr>
          <w:noProof w:val="0"/>
        </w:rPr>
        <w:t>Types:TriMessageType</w:t>
      </w:r>
      <w:r w:rsidR="004C6CA1" w:rsidRPr="008F2BEC">
        <w:rPr>
          <w:noProof w:val="0"/>
        </w:rPr>
        <w:t>"</w:t>
      </w:r>
      <w:r w:rsidRPr="008F2BEC">
        <w:rPr>
          <w:noProof w:val="0"/>
        </w:rPr>
        <w:t>/&gt;</w:t>
      </w:r>
    </w:p>
    <w:p w14:paraId="799920AE" w14:textId="3406EC39"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address</w:t>
      </w:r>
      <w:r w:rsidR="004C6CA1" w:rsidRPr="008F2BEC">
        <w:rPr>
          <w:noProof w:val="0"/>
        </w:rPr>
        <w:t>"</w:t>
      </w:r>
      <w:r w:rsidRPr="008F2BEC">
        <w:rPr>
          <w:noProof w:val="0"/>
        </w:rPr>
        <w:t xml:space="preserve"> type=</w:t>
      </w:r>
      <w:r w:rsidR="004C6CA1" w:rsidRPr="008F2BEC">
        <w:rPr>
          <w:noProof w:val="0"/>
        </w:rPr>
        <w:t>"</w:t>
      </w:r>
      <w:r w:rsidRPr="008F2BEC">
        <w:rPr>
          <w:noProof w:val="0"/>
        </w:rPr>
        <w:t>Types:TriAddressType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0287B7FD" w14:textId="77777777" w:rsidR="00377D25" w:rsidRPr="008F2BEC" w:rsidRDefault="00377D25" w:rsidP="00474895">
      <w:pPr>
        <w:pStyle w:val="PL"/>
        <w:widowControl w:val="0"/>
        <w:rPr>
          <w:noProof w:val="0"/>
        </w:rPr>
      </w:pPr>
      <w:r w:rsidRPr="008F2BEC">
        <w:rPr>
          <w:noProof w:val="0"/>
        </w:rPr>
        <w:t xml:space="preserve">                &lt;/xsd:sequence&gt;</w:t>
      </w:r>
    </w:p>
    <w:p w14:paraId="2BAA134B" w14:textId="77777777" w:rsidR="00377D25" w:rsidRPr="008F2BEC" w:rsidRDefault="00377D25" w:rsidP="00474895">
      <w:pPr>
        <w:pStyle w:val="PL"/>
        <w:widowControl w:val="0"/>
        <w:rPr>
          <w:noProof w:val="0"/>
        </w:rPr>
      </w:pPr>
      <w:r w:rsidRPr="008F2BEC">
        <w:rPr>
          <w:noProof w:val="0"/>
        </w:rPr>
        <w:t xml:space="preserve">            &lt;/xsd:extension&gt;</w:t>
      </w:r>
    </w:p>
    <w:p w14:paraId="36B2E86F" w14:textId="77777777" w:rsidR="00377D25" w:rsidRPr="008F2BEC" w:rsidRDefault="00377D25" w:rsidP="00474895">
      <w:pPr>
        <w:pStyle w:val="PL"/>
        <w:widowControl w:val="0"/>
        <w:rPr>
          <w:noProof w:val="0"/>
        </w:rPr>
      </w:pPr>
      <w:r w:rsidRPr="008F2BEC">
        <w:rPr>
          <w:noProof w:val="0"/>
        </w:rPr>
        <w:t xml:space="preserve">        &lt;/xsd:complexContent&gt;            </w:t>
      </w:r>
    </w:p>
    <w:p w14:paraId="088BC00C" w14:textId="77777777" w:rsidR="00377D25" w:rsidRPr="008F2BEC" w:rsidRDefault="00377D25" w:rsidP="00474895">
      <w:pPr>
        <w:pStyle w:val="PL"/>
        <w:widowControl w:val="0"/>
        <w:rPr>
          <w:noProof w:val="0"/>
        </w:rPr>
      </w:pPr>
      <w:r w:rsidRPr="008F2BEC">
        <w:rPr>
          <w:noProof w:val="0"/>
        </w:rPr>
        <w:t xml:space="preserve">    &lt;/xsd:complexType&gt;</w:t>
      </w:r>
    </w:p>
    <w:p w14:paraId="7453380A" w14:textId="77777777" w:rsidR="00377D25" w:rsidRPr="008F2BEC" w:rsidRDefault="00377D25" w:rsidP="00474895">
      <w:pPr>
        <w:pStyle w:val="PL"/>
        <w:widowControl w:val="0"/>
        <w:rPr>
          <w:noProof w:val="0"/>
        </w:rPr>
      </w:pPr>
      <w:r w:rsidRPr="008F2BEC">
        <w:rPr>
          <w:noProof w:val="0"/>
        </w:rPr>
        <w:t xml:space="preserve">    </w:t>
      </w:r>
    </w:p>
    <w:p w14:paraId="3799D3DD" w14:textId="27E6327B"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tliMDetected_c</w:t>
      </w:r>
      <w:r w:rsidR="004C6CA1" w:rsidRPr="008F2BEC">
        <w:rPr>
          <w:noProof w:val="0"/>
        </w:rPr>
        <w:t>"</w:t>
      </w:r>
      <w:r w:rsidRPr="008F2BEC">
        <w:rPr>
          <w:noProof w:val="0"/>
        </w:rPr>
        <w:t>&gt;</w:t>
      </w:r>
    </w:p>
    <w:p w14:paraId="2361A56C" w14:textId="2E6DD502"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7413D56E" w14:textId="5735E0EB"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37EFDBD1" w14:textId="77777777" w:rsidR="00377D25" w:rsidRPr="008F2BEC" w:rsidRDefault="00377D25" w:rsidP="00474895">
      <w:pPr>
        <w:pStyle w:val="PL"/>
        <w:widowControl w:val="0"/>
        <w:rPr>
          <w:noProof w:val="0"/>
        </w:rPr>
      </w:pPr>
      <w:r w:rsidRPr="008F2BEC">
        <w:rPr>
          <w:noProof w:val="0"/>
        </w:rPr>
        <w:t xml:space="preserve">                    &lt;xsd:sequence&gt;</w:t>
      </w:r>
    </w:p>
    <w:p w14:paraId="07D0A856" w14:textId="19A39B3E"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0469BB"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6AD6A2B0" w14:textId="12F4DCFD" w:rsidR="00461955" w:rsidRPr="008F2BEC" w:rsidRDefault="0046195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from</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472C23A9" w14:textId="267570B6"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msgValue</w:t>
      </w:r>
      <w:r w:rsidR="004C6CA1" w:rsidRPr="008F2BEC">
        <w:rPr>
          <w:noProof w:val="0"/>
        </w:rPr>
        <w:t>"</w:t>
      </w:r>
      <w:r w:rsidRPr="008F2BEC">
        <w:rPr>
          <w:noProof w:val="0"/>
        </w:rPr>
        <w:t xml:space="preserve"> type=</w:t>
      </w:r>
      <w:r w:rsidR="004C6CA1" w:rsidRPr="008F2BEC">
        <w:rPr>
          <w:noProof w:val="0"/>
        </w:rPr>
        <w:t>"</w:t>
      </w:r>
      <w:r w:rsidR="0098419A" w:rsidRPr="008F2BEC">
        <w:rPr>
          <w:noProof w:val="0"/>
        </w:rPr>
        <w:t>Values</w:t>
      </w:r>
      <w:r w:rsidRPr="008F2BEC">
        <w:rPr>
          <w:noProof w:val="0"/>
        </w:rPr>
        <w:t>:</w:t>
      </w:r>
      <w:r w:rsidR="0098419A" w:rsidRPr="008F2BEC">
        <w:rPr>
          <w:noProof w:val="0"/>
        </w:rPr>
        <w:t>Value</w:t>
      </w:r>
      <w:r w:rsidR="004C6CA1" w:rsidRPr="008F2BEC">
        <w:rPr>
          <w:noProof w:val="0"/>
        </w:rPr>
        <w:t>"</w:t>
      </w:r>
      <w:r w:rsidRPr="008F2BEC">
        <w:rPr>
          <w:noProof w:val="0"/>
        </w:rPr>
        <w:t>/&gt;</w:t>
      </w:r>
    </w:p>
    <w:p w14:paraId="0360EFA0" w14:textId="77777777" w:rsidR="00377D25" w:rsidRPr="008F2BEC" w:rsidRDefault="00377D25" w:rsidP="00474895">
      <w:pPr>
        <w:pStyle w:val="PL"/>
        <w:widowControl w:val="0"/>
        <w:rPr>
          <w:noProof w:val="0"/>
        </w:rPr>
      </w:pPr>
      <w:r w:rsidRPr="008F2BEC">
        <w:rPr>
          <w:noProof w:val="0"/>
        </w:rPr>
        <w:lastRenderedPageBreak/>
        <w:t xml:space="preserve">                    &lt;/xsd:sequence&gt;</w:t>
      </w:r>
    </w:p>
    <w:p w14:paraId="38D58FD0" w14:textId="77777777" w:rsidR="00377D25" w:rsidRPr="008F2BEC" w:rsidRDefault="00377D25" w:rsidP="00474895">
      <w:pPr>
        <w:pStyle w:val="PL"/>
        <w:widowControl w:val="0"/>
        <w:rPr>
          <w:noProof w:val="0"/>
        </w:rPr>
      </w:pPr>
      <w:r w:rsidRPr="008F2BEC">
        <w:rPr>
          <w:noProof w:val="0"/>
        </w:rPr>
        <w:t xml:space="preserve">            &lt;/xsd:extension&gt;</w:t>
      </w:r>
    </w:p>
    <w:p w14:paraId="73FAEB5C" w14:textId="77777777" w:rsidR="00377D25" w:rsidRPr="008F2BEC" w:rsidRDefault="00377D25" w:rsidP="00474895">
      <w:pPr>
        <w:pStyle w:val="PL"/>
        <w:widowControl w:val="0"/>
        <w:rPr>
          <w:noProof w:val="0"/>
        </w:rPr>
      </w:pPr>
      <w:r w:rsidRPr="008F2BEC">
        <w:rPr>
          <w:noProof w:val="0"/>
        </w:rPr>
        <w:t xml:space="preserve">        &lt;/xsd:complexContent&gt;            </w:t>
      </w:r>
    </w:p>
    <w:p w14:paraId="7C242F97" w14:textId="77777777" w:rsidR="00377D25" w:rsidRPr="008F2BEC" w:rsidRDefault="00377D25" w:rsidP="00474895">
      <w:pPr>
        <w:pStyle w:val="PL"/>
        <w:widowControl w:val="0"/>
        <w:rPr>
          <w:noProof w:val="0"/>
        </w:rPr>
      </w:pPr>
      <w:r w:rsidRPr="008F2BEC">
        <w:rPr>
          <w:noProof w:val="0"/>
        </w:rPr>
        <w:t xml:space="preserve">    &lt;/xsd:complexType&gt;</w:t>
      </w:r>
    </w:p>
    <w:p w14:paraId="1342A7C6" w14:textId="77777777" w:rsidR="00377D25" w:rsidRPr="008F2BEC" w:rsidRDefault="00377D25" w:rsidP="00474895">
      <w:pPr>
        <w:pStyle w:val="PL"/>
        <w:widowControl w:val="0"/>
        <w:rPr>
          <w:noProof w:val="0"/>
        </w:rPr>
      </w:pPr>
      <w:r w:rsidRPr="008F2BEC">
        <w:rPr>
          <w:noProof w:val="0"/>
        </w:rPr>
        <w:t xml:space="preserve">    </w:t>
      </w:r>
    </w:p>
    <w:p w14:paraId="7F2B0A67" w14:textId="60277F7F"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tliMMismatch_m</w:t>
      </w:r>
      <w:r w:rsidR="004C6CA1" w:rsidRPr="008F2BEC">
        <w:rPr>
          <w:noProof w:val="0"/>
        </w:rPr>
        <w:t>"</w:t>
      </w:r>
      <w:r w:rsidRPr="008F2BEC">
        <w:rPr>
          <w:noProof w:val="0"/>
        </w:rPr>
        <w:t>&gt;</w:t>
      </w:r>
    </w:p>
    <w:p w14:paraId="313B0974" w14:textId="1E3A0239"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40E680AE" w14:textId="2AC1FE2C"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65E36F5F" w14:textId="77777777" w:rsidR="00377D25" w:rsidRPr="008F2BEC" w:rsidRDefault="00377D25" w:rsidP="00474895">
      <w:pPr>
        <w:pStyle w:val="PL"/>
        <w:widowControl w:val="0"/>
        <w:rPr>
          <w:noProof w:val="0"/>
        </w:rPr>
      </w:pPr>
      <w:r w:rsidRPr="008F2BEC">
        <w:rPr>
          <w:noProof w:val="0"/>
        </w:rPr>
        <w:t xml:space="preserve">                    &lt;xsd:sequence&gt;</w:t>
      </w:r>
    </w:p>
    <w:p w14:paraId="61347962" w14:textId="348546C7"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F74E18"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352197B1" w14:textId="241D6236"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msgValue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noProof w:val="0"/>
        </w:rPr>
        <w:t>/&gt;</w:t>
      </w:r>
    </w:p>
    <w:p w14:paraId="64C53B23" w14:textId="4F026E9E"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msgTmpl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Pr="008F2BEC">
        <w:rPr>
          <w:noProof w:val="0"/>
        </w:rPr>
        <w:t>/&gt;</w:t>
      </w:r>
    </w:p>
    <w:p w14:paraId="7D7AA5BF" w14:textId="6632FCAF"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diffs</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Templates:TciValueDifferenceList</w:t>
      </w:r>
      <w:r w:rsidR="004C6CA1" w:rsidRPr="008F2BEC">
        <w:rPr>
          <w:noProof w:val="0"/>
        </w:rPr>
        <w:t>"</w:t>
      </w:r>
      <w:r w:rsidRPr="008F2BEC">
        <w:rPr>
          <w:noProof w:val="0"/>
        </w:rPr>
        <w:t>/&gt;</w:t>
      </w:r>
    </w:p>
    <w:p w14:paraId="65359023" w14:textId="4C066170"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12782A" w:rsidRPr="008F2BEC">
        <w:rPr>
          <w:noProof w:val="0"/>
        </w:rPr>
        <w:t>addrValue</w:t>
      </w:r>
      <w:r w:rsidR="004C6CA1" w:rsidRPr="008F2BEC">
        <w:rPr>
          <w:noProof w:val="0"/>
        </w:rPr>
        <w:t>"</w:t>
      </w:r>
      <w:r w:rsidR="0012782A" w:rsidRPr="008F2BEC">
        <w:rPr>
          <w:noProof w:val="0"/>
        </w:rPr>
        <w:t xml:space="preserve"> type=</w:t>
      </w:r>
      <w:r w:rsidR="004C6CA1" w:rsidRPr="008F2BEC">
        <w:rPr>
          <w:noProof w:val="0"/>
        </w:rPr>
        <w:t>"</w:t>
      </w:r>
      <w:r w:rsidR="0012782A" w:rsidRPr="008F2BEC">
        <w:rPr>
          <w:noProof w:val="0"/>
        </w:rPr>
        <w:t>Values:Value</w:t>
      </w:r>
      <w:r w:rsidR="004C6CA1" w:rsidRPr="008F2BEC">
        <w:rPr>
          <w:noProof w:val="0"/>
        </w:rPr>
        <w:t>"</w:t>
      </w:r>
      <w:r w:rsidR="0012782A" w:rsidRPr="008F2BEC">
        <w:rPr>
          <w:noProof w:val="0"/>
        </w:rPr>
        <w:t xml:space="preserve"> minOccurs=</w:t>
      </w:r>
      <w:r w:rsidR="004C6CA1" w:rsidRPr="008F2BEC">
        <w:rPr>
          <w:noProof w:val="0"/>
        </w:rPr>
        <w:t>"</w:t>
      </w:r>
      <w:r w:rsidR="0012782A" w:rsidRPr="008F2BEC">
        <w:rPr>
          <w:noProof w:val="0"/>
        </w:rPr>
        <w:t>0</w:t>
      </w:r>
      <w:r w:rsidR="004C6CA1" w:rsidRPr="008F2BEC">
        <w:rPr>
          <w:noProof w:val="0"/>
        </w:rPr>
        <w:t>"</w:t>
      </w:r>
      <w:r w:rsidR="0012782A" w:rsidRPr="008F2BEC">
        <w:rPr>
          <w:noProof w:val="0"/>
        </w:rPr>
        <w:t>/&gt;</w:t>
      </w:r>
    </w:p>
    <w:p w14:paraId="52E78361" w14:textId="3985F76E"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addressTmpl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16A7F2F6" w14:textId="77777777" w:rsidR="00377D25" w:rsidRPr="008F2BEC" w:rsidRDefault="00377D25" w:rsidP="00474895">
      <w:pPr>
        <w:pStyle w:val="PL"/>
        <w:widowControl w:val="0"/>
        <w:rPr>
          <w:noProof w:val="0"/>
        </w:rPr>
      </w:pPr>
      <w:r w:rsidRPr="008F2BEC">
        <w:rPr>
          <w:noProof w:val="0"/>
        </w:rPr>
        <w:t xml:space="preserve">                    &lt;/xsd:sequence&gt;</w:t>
      </w:r>
    </w:p>
    <w:p w14:paraId="44208F39" w14:textId="77777777" w:rsidR="00377D25" w:rsidRPr="008F2BEC" w:rsidRDefault="00377D25" w:rsidP="00474895">
      <w:pPr>
        <w:pStyle w:val="PL"/>
        <w:widowControl w:val="0"/>
        <w:rPr>
          <w:noProof w:val="0"/>
        </w:rPr>
      </w:pPr>
      <w:r w:rsidRPr="008F2BEC">
        <w:rPr>
          <w:noProof w:val="0"/>
        </w:rPr>
        <w:t xml:space="preserve">            &lt;/xsd:extension&gt;</w:t>
      </w:r>
    </w:p>
    <w:p w14:paraId="30235EF7" w14:textId="77777777" w:rsidR="00377D25" w:rsidRPr="008F2BEC" w:rsidRDefault="00377D25" w:rsidP="00474895">
      <w:pPr>
        <w:pStyle w:val="PL"/>
        <w:widowControl w:val="0"/>
        <w:rPr>
          <w:noProof w:val="0"/>
        </w:rPr>
      </w:pPr>
      <w:r w:rsidRPr="008F2BEC">
        <w:rPr>
          <w:noProof w:val="0"/>
        </w:rPr>
        <w:t xml:space="preserve">        &lt;/xsd:complexContent&gt;            </w:t>
      </w:r>
    </w:p>
    <w:p w14:paraId="57FEFABA" w14:textId="77777777" w:rsidR="00377D25" w:rsidRPr="008F2BEC" w:rsidRDefault="00377D25" w:rsidP="00474895">
      <w:pPr>
        <w:pStyle w:val="PL"/>
        <w:widowControl w:val="0"/>
        <w:rPr>
          <w:noProof w:val="0"/>
        </w:rPr>
      </w:pPr>
      <w:r w:rsidRPr="008F2BEC">
        <w:rPr>
          <w:noProof w:val="0"/>
        </w:rPr>
        <w:t xml:space="preserve">    &lt;/xsd:complexType&gt;</w:t>
      </w:r>
    </w:p>
    <w:p w14:paraId="6BE598F8" w14:textId="77777777" w:rsidR="00377D25" w:rsidRPr="008F2BEC" w:rsidRDefault="00377D25" w:rsidP="00474895">
      <w:pPr>
        <w:pStyle w:val="PL"/>
        <w:widowControl w:val="0"/>
        <w:rPr>
          <w:noProof w:val="0"/>
        </w:rPr>
      </w:pPr>
      <w:r w:rsidRPr="008F2BEC">
        <w:rPr>
          <w:noProof w:val="0"/>
        </w:rPr>
        <w:t xml:space="preserve">    </w:t>
      </w:r>
    </w:p>
    <w:p w14:paraId="622A5568" w14:textId="2A34D78F"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tliMMismatch_c</w:t>
      </w:r>
      <w:r w:rsidR="004C6CA1" w:rsidRPr="008F2BEC">
        <w:rPr>
          <w:noProof w:val="0"/>
        </w:rPr>
        <w:t>"</w:t>
      </w:r>
      <w:r w:rsidRPr="008F2BEC">
        <w:rPr>
          <w:noProof w:val="0"/>
        </w:rPr>
        <w:t>&gt;</w:t>
      </w:r>
    </w:p>
    <w:p w14:paraId="0D1B659B" w14:textId="1B74FBA9"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6F159138" w14:textId="529F48EB"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29710E1A" w14:textId="77777777" w:rsidR="00377D25" w:rsidRPr="008F2BEC" w:rsidRDefault="00377D25" w:rsidP="00474895">
      <w:pPr>
        <w:pStyle w:val="PL"/>
        <w:widowControl w:val="0"/>
        <w:rPr>
          <w:noProof w:val="0"/>
        </w:rPr>
      </w:pPr>
      <w:r w:rsidRPr="008F2BEC">
        <w:rPr>
          <w:noProof w:val="0"/>
        </w:rPr>
        <w:t xml:space="preserve">                    &lt;xsd:sequence&gt;</w:t>
      </w:r>
    </w:p>
    <w:p w14:paraId="7136BF8D" w14:textId="421DDAB0"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F74E18"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5C5F88B2" w14:textId="2F424661"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msgValue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noProof w:val="0"/>
        </w:rPr>
        <w:t>/&gt;</w:t>
      </w:r>
    </w:p>
    <w:p w14:paraId="580BF3E6" w14:textId="45BF68CE"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msgTmpl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Pr="008F2BEC">
        <w:rPr>
          <w:noProof w:val="0"/>
        </w:rPr>
        <w:t>/&gt;</w:t>
      </w:r>
    </w:p>
    <w:p w14:paraId="5D989339" w14:textId="5CB4076C"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diffs</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Templates:TciValueDifferenceList</w:t>
      </w:r>
      <w:r w:rsidR="004C6CA1" w:rsidRPr="008F2BEC">
        <w:rPr>
          <w:noProof w:val="0"/>
        </w:rPr>
        <w:t>"</w:t>
      </w:r>
      <w:r w:rsidRPr="008F2BEC">
        <w:rPr>
          <w:noProof w:val="0"/>
        </w:rPr>
        <w:t>/&gt;</w:t>
      </w:r>
    </w:p>
    <w:p w14:paraId="4154D549" w14:textId="721DBB7E"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from</w:t>
      </w:r>
      <w:r w:rsidR="004C6CA1" w:rsidRPr="008F2BEC">
        <w:rPr>
          <w:noProof w:val="0"/>
        </w:rPr>
        <w:t>"</w:t>
      </w:r>
      <w:r w:rsidRPr="008F2BEC">
        <w:rPr>
          <w:noProof w:val="0"/>
        </w:rPr>
        <w:t xml:space="preserve"> type=</w:t>
      </w:r>
      <w:r w:rsidR="004C6CA1" w:rsidRPr="008F2BEC">
        <w:rPr>
          <w:noProof w:val="0"/>
        </w:rPr>
        <w:t>"</w:t>
      </w:r>
      <w:r w:rsidRPr="008F2BEC">
        <w:rPr>
          <w:noProof w:val="0"/>
        </w:rPr>
        <w:t>Types:TriComponentIdType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6E873AB7" w14:textId="4926EC32"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fromTmpl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Templates:TciNonValueTemplate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54E47F95" w14:textId="77777777" w:rsidR="00377D25" w:rsidRPr="008F2BEC" w:rsidRDefault="00377D25" w:rsidP="00474895">
      <w:pPr>
        <w:pStyle w:val="PL"/>
        <w:widowControl w:val="0"/>
        <w:rPr>
          <w:noProof w:val="0"/>
        </w:rPr>
      </w:pPr>
      <w:r w:rsidRPr="008F2BEC">
        <w:rPr>
          <w:noProof w:val="0"/>
        </w:rPr>
        <w:t xml:space="preserve">                    &lt;/xsd:sequence&gt;</w:t>
      </w:r>
    </w:p>
    <w:p w14:paraId="5CFF4FC5" w14:textId="77777777" w:rsidR="00377D25" w:rsidRPr="008F2BEC" w:rsidRDefault="00377D25" w:rsidP="00474895">
      <w:pPr>
        <w:pStyle w:val="PL"/>
        <w:widowControl w:val="0"/>
        <w:rPr>
          <w:noProof w:val="0"/>
        </w:rPr>
      </w:pPr>
      <w:r w:rsidRPr="008F2BEC">
        <w:rPr>
          <w:noProof w:val="0"/>
        </w:rPr>
        <w:t xml:space="preserve">            &lt;/xsd:extension&gt;</w:t>
      </w:r>
    </w:p>
    <w:p w14:paraId="49A40DD6" w14:textId="77777777" w:rsidR="00377D25" w:rsidRPr="008F2BEC" w:rsidRDefault="00377D25" w:rsidP="00474895">
      <w:pPr>
        <w:pStyle w:val="PL"/>
        <w:widowControl w:val="0"/>
        <w:rPr>
          <w:noProof w:val="0"/>
        </w:rPr>
      </w:pPr>
      <w:r w:rsidRPr="008F2BEC">
        <w:rPr>
          <w:noProof w:val="0"/>
        </w:rPr>
        <w:t xml:space="preserve">        &lt;/xsd:complexContent&gt;            </w:t>
      </w:r>
    </w:p>
    <w:p w14:paraId="35B39958" w14:textId="77777777" w:rsidR="00377D25" w:rsidRPr="008F2BEC" w:rsidRDefault="00377D25" w:rsidP="00474895">
      <w:pPr>
        <w:pStyle w:val="PL"/>
        <w:widowControl w:val="0"/>
        <w:rPr>
          <w:noProof w:val="0"/>
        </w:rPr>
      </w:pPr>
      <w:r w:rsidRPr="008F2BEC">
        <w:rPr>
          <w:noProof w:val="0"/>
        </w:rPr>
        <w:t xml:space="preserve">    &lt;/xsd:complexType&gt;</w:t>
      </w:r>
    </w:p>
    <w:p w14:paraId="460E8D33" w14:textId="77777777" w:rsidR="00377D25" w:rsidRPr="008F2BEC" w:rsidRDefault="00377D25" w:rsidP="00474895">
      <w:pPr>
        <w:pStyle w:val="PL"/>
        <w:widowControl w:val="0"/>
        <w:rPr>
          <w:noProof w:val="0"/>
        </w:rPr>
      </w:pPr>
      <w:r w:rsidRPr="008F2BEC">
        <w:rPr>
          <w:noProof w:val="0"/>
        </w:rPr>
        <w:t xml:space="preserve">    </w:t>
      </w:r>
    </w:p>
    <w:p w14:paraId="374BBB43" w14:textId="3834E60D"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tliMReceive_m</w:t>
      </w:r>
      <w:r w:rsidR="004C6CA1" w:rsidRPr="008F2BEC">
        <w:rPr>
          <w:noProof w:val="0"/>
        </w:rPr>
        <w:t>"</w:t>
      </w:r>
      <w:r w:rsidRPr="008F2BEC">
        <w:rPr>
          <w:noProof w:val="0"/>
        </w:rPr>
        <w:t>&gt;</w:t>
      </w:r>
    </w:p>
    <w:p w14:paraId="6F5BDC18" w14:textId="698EAA16"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32176DFF" w14:textId="65F5A406"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47E38B0E" w14:textId="77777777" w:rsidR="00377D25" w:rsidRPr="008F2BEC" w:rsidRDefault="00377D25" w:rsidP="00474895">
      <w:pPr>
        <w:pStyle w:val="PL"/>
        <w:widowControl w:val="0"/>
        <w:rPr>
          <w:noProof w:val="0"/>
        </w:rPr>
      </w:pPr>
      <w:r w:rsidRPr="008F2BEC">
        <w:rPr>
          <w:noProof w:val="0"/>
        </w:rPr>
        <w:t xml:space="preserve">                    &lt;xsd:sequence&gt;</w:t>
      </w:r>
    </w:p>
    <w:p w14:paraId="7F5A737F" w14:textId="600979FB"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4E76D8"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4C0DC00E" w14:textId="08296906"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msgValue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468DA8BC" w14:textId="30654AD4"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msgTmpl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438F115C" w14:textId="5B1E7D15"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12782A" w:rsidRPr="008F2BEC">
        <w:rPr>
          <w:noProof w:val="0"/>
        </w:rPr>
        <w:t>addrValue</w:t>
      </w:r>
      <w:r w:rsidR="004C6CA1" w:rsidRPr="008F2BEC">
        <w:rPr>
          <w:noProof w:val="0"/>
        </w:rPr>
        <w:t>"</w:t>
      </w:r>
      <w:r w:rsidR="0012782A" w:rsidRPr="008F2BEC">
        <w:rPr>
          <w:noProof w:val="0"/>
        </w:rPr>
        <w:t xml:space="preserve"> type=</w:t>
      </w:r>
      <w:r w:rsidR="004C6CA1" w:rsidRPr="008F2BEC">
        <w:rPr>
          <w:noProof w:val="0"/>
        </w:rPr>
        <w:t>"</w:t>
      </w:r>
      <w:r w:rsidR="0012782A" w:rsidRPr="008F2BEC">
        <w:rPr>
          <w:noProof w:val="0"/>
        </w:rPr>
        <w:t>Values:Value</w:t>
      </w:r>
      <w:r w:rsidR="004C6CA1" w:rsidRPr="008F2BEC">
        <w:rPr>
          <w:noProof w:val="0"/>
        </w:rPr>
        <w:t>"</w:t>
      </w:r>
      <w:r w:rsidR="0012782A" w:rsidRPr="008F2BEC">
        <w:rPr>
          <w:noProof w:val="0"/>
        </w:rPr>
        <w:t xml:space="preserve"> minOccurs=</w:t>
      </w:r>
      <w:r w:rsidR="004C6CA1" w:rsidRPr="008F2BEC">
        <w:rPr>
          <w:noProof w:val="0"/>
        </w:rPr>
        <w:t>"</w:t>
      </w:r>
      <w:r w:rsidR="0012782A" w:rsidRPr="008F2BEC">
        <w:rPr>
          <w:noProof w:val="0"/>
        </w:rPr>
        <w:t>0</w:t>
      </w:r>
      <w:r w:rsidR="004C6CA1" w:rsidRPr="008F2BEC">
        <w:rPr>
          <w:noProof w:val="0"/>
        </w:rPr>
        <w:t>"</w:t>
      </w:r>
      <w:r w:rsidR="0012782A" w:rsidRPr="008F2BEC">
        <w:rPr>
          <w:noProof w:val="0"/>
        </w:rPr>
        <w:t xml:space="preserve">/&gt; </w:t>
      </w:r>
    </w:p>
    <w:p w14:paraId="6299C0D3" w14:textId="09F6C5B5" w:rsidR="00377D25" w:rsidRPr="008F2BEC" w:rsidRDefault="00377D25" w:rsidP="009017FE">
      <w:pPr>
        <w:pStyle w:val="PL"/>
        <w:widowControl w:val="0"/>
        <w:rPr>
          <w:noProof w:val="0"/>
        </w:rPr>
      </w:pPr>
      <w:r w:rsidRPr="008F2BEC">
        <w:rPr>
          <w:noProof w:val="0"/>
        </w:rPr>
        <w:t xml:space="preserve">                        &lt;xsd:element name=</w:t>
      </w:r>
      <w:r w:rsidR="004C6CA1" w:rsidRPr="008F2BEC">
        <w:rPr>
          <w:noProof w:val="0"/>
        </w:rPr>
        <w:t>"</w:t>
      </w:r>
      <w:r w:rsidRPr="008F2BEC">
        <w:rPr>
          <w:noProof w:val="0"/>
        </w:rPr>
        <w:t>addressTmpl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3F8746A7" w14:textId="77777777" w:rsidR="00377D25" w:rsidRPr="008F2BEC" w:rsidRDefault="00377D25" w:rsidP="009017FE">
      <w:pPr>
        <w:pStyle w:val="PL"/>
        <w:keepNext/>
        <w:widowControl w:val="0"/>
        <w:rPr>
          <w:noProof w:val="0"/>
        </w:rPr>
      </w:pPr>
      <w:r w:rsidRPr="008F2BEC">
        <w:rPr>
          <w:noProof w:val="0"/>
        </w:rPr>
        <w:t xml:space="preserve">                    &lt;/xsd:sequence&gt;</w:t>
      </w:r>
    </w:p>
    <w:p w14:paraId="43AE5301" w14:textId="77777777" w:rsidR="00377D25" w:rsidRPr="008F2BEC" w:rsidRDefault="00377D25" w:rsidP="009017FE">
      <w:pPr>
        <w:pStyle w:val="PL"/>
        <w:keepNext/>
        <w:widowControl w:val="0"/>
        <w:rPr>
          <w:noProof w:val="0"/>
        </w:rPr>
      </w:pPr>
      <w:r w:rsidRPr="008F2BEC">
        <w:rPr>
          <w:noProof w:val="0"/>
        </w:rPr>
        <w:t xml:space="preserve">            &lt;/xsd:extension&gt;</w:t>
      </w:r>
    </w:p>
    <w:p w14:paraId="11B31B24" w14:textId="77777777" w:rsidR="00377D25" w:rsidRPr="008F2BEC" w:rsidRDefault="00377D25" w:rsidP="009017FE">
      <w:pPr>
        <w:pStyle w:val="PL"/>
        <w:keepNext/>
        <w:widowControl w:val="0"/>
        <w:rPr>
          <w:noProof w:val="0"/>
        </w:rPr>
      </w:pPr>
      <w:r w:rsidRPr="008F2BEC">
        <w:rPr>
          <w:noProof w:val="0"/>
        </w:rPr>
        <w:t xml:space="preserve">        &lt;/xsd:complexContent&gt;            </w:t>
      </w:r>
    </w:p>
    <w:p w14:paraId="1F24FC63" w14:textId="77777777" w:rsidR="00377D25" w:rsidRPr="008F2BEC" w:rsidRDefault="00377D25" w:rsidP="009017FE">
      <w:pPr>
        <w:pStyle w:val="PL"/>
        <w:keepNext/>
        <w:widowControl w:val="0"/>
        <w:rPr>
          <w:noProof w:val="0"/>
        </w:rPr>
      </w:pPr>
      <w:r w:rsidRPr="008F2BEC">
        <w:rPr>
          <w:noProof w:val="0"/>
        </w:rPr>
        <w:t xml:space="preserve">    &lt;/xsd:complexType&gt;</w:t>
      </w:r>
    </w:p>
    <w:p w14:paraId="68F3204E" w14:textId="77777777" w:rsidR="00377D25" w:rsidRPr="008F2BEC" w:rsidRDefault="00377D25" w:rsidP="00474895">
      <w:pPr>
        <w:pStyle w:val="PL"/>
        <w:widowControl w:val="0"/>
        <w:rPr>
          <w:noProof w:val="0"/>
        </w:rPr>
      </w:pPr>
    </w:p>
    <w:p w14:paraId="522B2EF8" w14:textId="5E14087C"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tliMReceive_c</w:t>
      </w:r>
      <w:r w:rsidR="004C6CA1" w:rsidRPr="008F2BEC">
        <w:rPr>
          <w:noProof w:val="0"/>
        </w:rPr>
        <w:t>"</w:t>
      </w:r>
      <w:r w:rsidRPr="008F2BEC">
        <w:rPr>
          <w:noProof w:val="0"/>
        </w:rPr>
        <w:t>&gt;</w:t>
      </w:r>
    </w:p>
    <w:p w14:paraId="5DB5C9BE" w14:textId="4219B6E9"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22095C36" w14:textId="3C7613DC"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5C234374" w14:textId="77777777" w:rsidR="00377D25" w:rsidRPr="008F2BEC" w:rsidRDefault="00377D25" w:rsidP="00474895">
      <w:pPr>
        <w:pStyle w:val="PL"/>
        <w:widowControl w:val="0"/>
        <w:rPr>
          <w:noProof w:val="0"/>
        </w:rPr>
      </w:pPr>
      <w:r w:rsidRPr="008F2BEC">
        <w:rPr>
          <w:noProof w:val="0"/>
        </w:rPr>
        <w:t xml:space="preserve">                    &lt;xsd:sequence&gt;</w:t>
      </w:r>
    </w:p>
    <w:p w14:paraId="4FDFB00D" w14:textId="3704A40E"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4E76D8"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5371C6AD" w14:textId="390C9945"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msgValue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4EDFC086" w14:textId="58B541CD"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msgTmpl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78E9C12C" w14:textId="5D2F81D5"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3B33B5" w:rsidRPr="008F2BEC">
        <w:rPr>
          <w:noProof w:val="0"/>
        </w:rPr>
        <w:t>from</w:t>
      </w:r>
      <w:r w:rsidR="004C6CA1" w:rsidRPr="008F2BEC">
        <w:rPr>
          <w:noProof w:val="0"/>
        </w:rPr>
        <w:t>"</w:t>
      </w:r>
      <w:r w:rsidRPr="008F2BEC">
        <w:rPr>
          <w:noProof w:val="0"/>
        </w:rPr>
        <w:t xml:space="preserve"> type=</w:t>
      </w:r>
      <w:r w:rsidR="004C6CA1" w:rsidRPr="008F2BEC">
        <w:rPr>
          <w:noProof w:val="0"/>
        </w:rPr>
        <w:t>"</w:t>
      </w:r>
      <w:r w:rsidRPr="008F2BEC">
        <w:rPr>
          <w:noProof w:val="0"/>
        </w:rPr>
        <w:t>Types:TriComponentIdType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3AA4B5C9" w14:textId="43A91014"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fromTmpl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Templates:TciNonValueTemplate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5BDEC326" w14:textId="77777777" w:rsidR="00377D25" w:rsidRPr="008F2BEC" w:rsidRDefault="00377D25" w:rsidP="00474895">
      <w:pPr>
        <w:pStyle w:val="PL"/>
        <w:widowControl w:val="0"/>
        <w:rPr>
          <w:noProof w:val="0"/>
        </w:rPr>
      </w:pPr>
      <w:r w:rsidRPr="008F2BEC">
        <w:rPr>
          <w:noProof w:val="0"/>
        </w:rPr>
        <w:t xml:space="preserve">                    &lt;/xsd:sequence&gt;</w:t>
      </w:r>
    </w:p>
    <w:p w14:paraId="0BF16E90" w14:textId="77777777" w:rsidR="00377D25" w:rsidRPr="008F2BEC" w:rsidRDefault="00377D25" w:rsidP="00474895">
      <w:pPr>
        <w:pStyle w:val="PL"/>
        <w:widowControl w:val="0"/>
        <w:rPr>
          <w:noProof w:val="0"/>
        </w:rPr>
      </w:pPr>
      <w:r w:rsidRPr="008F2BEC">
        <w:rPr>
          <w:noProof w:val="0"/>
        </w:rPr>
        <w:t xml:space="preserve">            &lt;/xsd:extension&gt;</w:t>
      </w:r>
    </w:p>
    <w:p w14:paraId="482B310D" w14:textId="77777777" w:rsidR="00377D25" w:rsidRPr="008F2BEC" w:rsidRDefault="00377D25" w:rsidP="00474895">
      <w:pPr>
        <w:pStyle w:val="PL"/>
        <w:widowControl w:val="0"/>
        <w:rPr>
          <w:noProof w:val="0"/>
        </w:rPr>
      </w:pPr>
      <w:r w:rsidRPr="008F2BEC">
        <w:rPr>
          <w:noProof w:val="0"/>
        </w:rPr>
        <w:t xml:space="preserve">        &lt;/xsd:complexContent&gt;            </w:t>
      </w:r>
    </w:p>
    <w:p w14:paraId="3C05960A" w14:textId="77777777" w:rsidR="00377D25" w:rsidRPr="008F2BEC" w:rsidRDefault="00377D25" w:rsidP="00474895">
      <w:pPr>
        <w:pStyle w:val="PL"/>
        <w:widowControl w:val="0"/>
        <w:rPr>
          <w:noProof w:val="0"/>
        </w:rPr>
      </w:pPr>
      <w:r w:rsidRPr="008F2BEC">
        <w:rPr>
          <w:noProof w:val="0"/>
        </w:rPr>
        <w:t xml:space="preserve">    &lt;/xsd:complexType&gt;</w:t>
      </w:r>
    </w:p>
    <w:p w14:paraId="3D59E110" w14:textId="77777777" w:rsidR="00377D25" w:rsidRPr="008F2BEC" w:rsidRDefault="00377D25" w:rsidP="00474895">
      <w:pPr>
        <w:pStyle w:val="PL"/>
        <w:widowControl w:val="0"/>
        <w:rPr>
          <w:noProof w:val="0"/>
        </w:rPr>
      </w:pPr>
    </w:p>
    <w:p w14:paraId="3C1BFE13" w14:textId="77777777" w:rsidR="00377D25" w:rsidRPr="008F2BEC" w:rsidRDefault="00377D25" w:rsidP="0077777E">
      <w:pPr>
        <w:pStyle w:val="PL"/>
        <w:keepNext/>
        <w:keepLines/>
        <w:widowControl w:val="0"/>
        <w:rPr>
          <w:noProof w:val="0"/>
        </w:rPr>
      </w:pPr>
      <w:r w:rsidRPr="008F2BEC">
        <w:rPr>
          <w:noProof w:val="0"/>
        </w:rPr>
        <w:t xml:space="preserve">     &lt;!</w:t>
      </w:r>
      <w:r w:rsidR="0072693B" w:rsidRPr="008F2BEC">
        <w:rPr>
          <w:noProof w:val="0"/>
        </w:rPr>
        <w:noBreakHyphen/>
      </w:r>
      <w:r w:rsidR="0072693B" w:rsidRPr="008F2BEC">
        <w:rPr>
          <w:noProof w:val="0"/>
        </w:rPr>
        <w:noBreakHyphen/>
      </w:r>
      <w:r w:rsidRPr="008F2BEC">
        <w:rPr>
          <w:noProof w:val="0"/>
        </w:rPr>
        <w:t xml:space="preserve"> synchronous communication </w:t>
      </w:r>
      <w:r w:rsidR="0072693B" w:rsidRPr="008F2BEC">
        <w:rPr>
          <w:noProof w:val="0"/>
        </w:rPr>
        <w:noBreakHyphen/>
      </w:r>
      <w:r w:rsidR="0072693B" w:rsidRPr="008F2BEC">
        <w:rPr>
          <w:noProof w:val="0"/>
        </w:rPr>
        <w:noBreakHyphen/>
      </w:r>
      <w:r w:rsidRPr="008F2BEC">
        <w:rPr>
          <w:noProof w:val="0"/>
        </w:rPr>
        <w:t>&gt;</w:t>
      </w:r>
    </w:p>
    <w:p w14:paraId="18EF01E3" w14:textId="2C428F36"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tliPrCall_m</w:t>
      </w:r>
      <w:r w:rsidR="004C6CA1" w:rsidRPr="008F2BEC">
        <w:rPr>
          <w:noProof w:val="0"/>
        </w:rPr>
        <w:t>"</w:t>
      </w:r>
      <w:r w:rsidRPr="008F2BEC">
        <w:rPr>
          <w:noProof w:val="0"/>
        </w:rPr>
        <w:t>&gt;</w:t>
      </w:r>
    </w:p>
    <w:p w14:paraId="242812EB" w14:textId="223B4F58"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306A96B7" w14:textId="65D9480F"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0424C00D" w14:textId="77777777" w:rsidR="00377D25" w:rsidRPr="008F2BEC" w:rsidRDefault="00377D25" w:rsidP="00474895">
      <w:pPr>
        <w:pStyle w:val="PL"/>
        <w:widowControl w:val="0"/>
        <w:rPr>
          <w:noProof w:val="0"/>
        </w:rPr>
      </w:pPr>
      <w:r w:rsidRPr="008F2BEC">
        <w:rPr>
          <w:noProof w:val="0"/>
        </w:rPr>
        <w:t xml:space="preserve">                &lt;xsd:sequence&gt;</w:t>
      </w:r>
    </w:p>
    <w:p w14:paraId="10E876D6" w14:textId="12A1F1B3"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4D504B"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4123A77D" w14:textId="136AD988" w:rsidR="003815C6" w:rsidRPr="008F2BEC" w:rsidRDefault="003815C6"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to</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0FDD45A6" w14:textId="155F358E"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36C59F9C" w14:textId="44974C5C"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0E2EAC" w:rsidRPr="008F2BEC">
        <w:rPr>
          <w:noProof w:val="0"/>
          <w:szCs w:val="18"/>
        </w:rPr>
        <w:t>tciPars</w:t>
      </w:r>
      <w:r w:rsidR="004C6CA1" w:rsidRPr="008F2BEC">
        <w:rPr>
          <w:noProof w:val="0"/>
        </w:rPr>
        <w:t>"</w:t>
      </w:r>
      <w:r w:rsidRPr="008F2BEC">
        <w:rPr>
          <w:noProof w:val="0"/>
        </w:rPr>
        <w:t xml:space="preserve"> type=</w:t>
      </w:r>
      <w:r w:rsidR="004C6CA1" w:rsidRPr="008F2BEC">
        <w:rPr>
          <w:noProof w:val="0"/>
        </w:rPr>
        <w:t>"</w:t>
      </w:r>
      <w:r w:rsidRPr="008F2BEC">
        <w:rPr>
          <w:noProof w:val="0"/>
        </w:rPr>
        <w:t>Types:T</w:t>
      </w:r>
      <w:r w:rsidR="006B118B" w:rsidRPr="008F2BEC">
        <w:rPr>
          <w:noProof w:val="0"/>
        </w:rPr>
        <w:t>c</w:t>
      </w:r>
      <w:r w:rsidRPr="008F2BEC">
        <w:rPr>
          <w:noProof w:val="0"/>
        </w:rPr>
        <w:t>iParameterListType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56890740" w14:textId="2D3F6A2A" w:rsidR="00377D25" w:rsidRPr="008F2BEC" w:rsidRDefault="00377D25" w:rsidP="00474895">
      <w:pPr>
        <w:pStyle w:val="PL"/>
        <w:widowControl w:val="0"/>
        <w:rPr>
          <w:noProof w:val="0"/>
        </w:rPr>
      </w:pPr>
      <w:r w:rsidRPr="008F2BEC">
        <w:rPr>
          <w:noProof w:val="0"/>
        </w:rPr>
        <w:lastRenderedPageBreak/>
        <w:t xml:space="preserve">                    &lt;xsd:element name=</w:t>
      </w:r>
      <w:r w:rsidR="004C6CA1" w:rsidRPr="008F2BEC">
        <w:rPr>
          <w:noProof w:val="0"/>
        </w:rPr>
        <w:t>"</w:t>
      </w:r>
      <w:r w:rsidR="003A4029" w:rsidRPr="008F2BEC">
        <w:rPr>
          <w:noProof w:val="0"/>
        </w:rPr>
        <w:t>addrValue</w:t>
      </w:r>
      <w:r w:rsidR="004C6CA1" w:rsidRPr="008F2BEC">
        <w:rPr>
          <w:noProof w:val="0"/>
        </w:rPr>
        <w:t>"</w:t>
      </w:r>
      <w:r w:rsidRPr="008F2BEC">
        <w:rPr>
          <w:noProof w:val="0"/>
        </w:rPr>
        <w:t xml:space="preserve"> type=</w:t>
      </w:r>
      <w:r w:rsidR="004C6CA1" w:rsidRPr="008F2BEC">
        <w:rPr>
          <w:noProof w:val="0"/>
        </w:rPr>
        <w:t>"</w:t>
      </w:r>
      <w:r w:rsidR="003A4029" w:rsidRPr="008F2BEC">
        <w:rPr>
          <w:noProof w:val="0"/>
        </w:rPr>
        <w:t>Values:Value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61E80B73" w14:textId="77777777" w:rsidR="00377D25" w:rsidRPr="008F2BEC" w:rsidRDefault="00377D25" w:rsidP="00474895">
      <w:pPr>
        <w:pStyle w:val="PL"/>
        <w:widowControl w:val="0"/>
        <w:rPr>
          <w:noProof w:val="0"/>
        </w:rPr>
      </w:pPr>
      <w:r w:rsidRPr="008F2BEC">
        <w:rPr>
          <w:noProof w:val="0"/>
        </w:rPr>
        <w:t xml:space="preserve">                    &lt;xsd:choice&gt;</w:t>
      </w:r>
    </w:p>
    <w:p w14:paraId="1E0C1585" w14:textId="238BD652"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encoder</w:t>
      </w:r>
      <w:r w:rsidR="0072693B" w:rsidRPr="008F2BEC">
        <w:rPr>
          <w:noProof w:val="0"/>
        </w:rPr>
        <w:noBreakHyphen/>
      </w:r>
      <w:r w:rsidRPr="008F2BEC">
        <w:rPr>
          <w:noProof w:val="0"/>
        </w:rPr>
        <w:t>failure</w:t>
      </w:r>
      <w:r w:rsidR="004C6CA1" w:rsidRPr="008F2BEC">
        <w:rPr>
          <w:noProof w:val="0"/>
        </w:rPr>
        <w:t>"</w:t>
      </w:r>
      <w:r w:rsidRPr="008F2BEC">
        <w:rPr>
          <w:noProof w:val="0"/>
        </w:rPr>
        <w:t xml:space="preserve"> type=</w:t>
      </w:r>
      <w:r w:rsidR="004C6CA1" w:rsidRPr="008F2BEC">
        <w:rPr>
          <w:noProof w:val="0"/>
        </w:rPr>
        <w:t>"</w:t>
      </w:r>
      <w:r w:rsidRPr="008F2BEC">
        <w:rPr>
          <w:noProof w:val="0"/>
        </w:rPr>
        <w:t>SimpleTypes:TciStatusType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50A24185" w14:textId="77777777" w:rsidR="0035714B" w:rsidRPr="008F2BEC" w:rsidRDefault="0035714B" w:rsidP="00474895">
      <w:pPr>
        <w:pStyle w:val="PL"/>
        <w:widowControl w:val="0"/>
        <w:rPr>
          <w:noProof w:val="0"/>
        </w:rPr>
      </w:pPr>
      <w:r w:rsidRPr="008F2BEC">
        <w:rPr>
          <w:noProof w:val="0"/>
        </w:rPr>
        <w:t xml:space="preserve">                        &lt;xsd:sequence&gt;</w:t>
      </w:r>
    </w:p>
    <w:p w14:paraId="7BB8599D" w14:textId="5CEF2276" w:rsidR="0035714B" w:rsidRPr="008F2BEC" w:rsidRDefault="0035714B"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triPars</w:t>
      </w:r>
      <w:r w:rsidR="004C6CA1" w:rsidRPr="008F2BEC">
        <w:rPr>
          <w:noProof w:val="0"/>
        </w:rPr>
        <w:t>"</w:t>
      </w:r>
      <w:r w:rsidRPr="008F2BEC">
        <w:rPr>
          <w:noProof w:val="0"/>
        </w:rPr>
        <w:t xml:space="preserve"> type=</w:t>
      </w:r>
      <w:r w:rsidR="004C6CA1" w:rsidRPr="008F2BEC">
        <w:rPr>
          <w:noProof w:val="0"/>
        </w:rPr>
        <w:t>"</w:t>
      </w:r>
      <w:r w:rsidRPr="008F2BEC">
        <w:rPr>
          <w:noProof w:val="0"/>
        </w:rPr>
        <w:t>Types:TriParameterListType</w:t>
      </w:r>
      <w:r w:rsidR="004C6CA1" w:rsidRPr="008F2BEC">
        <w:rPr>
          <w:noProof w:val="0"/>
        </w:rPr>
        <w:t>"</w:t>
      </w:r>
      <w:r w:rsidR="005C247F" w:rsidRPr="008F2BEC">
        <w:rPr>
          <w:noProof w:val="0"/>
        </w:rPr>
        <w:t xml:space="preserve"> minOccurs=</w:t>
      </w:r>
      <w:r w:rsidR="004C6CA1" w:rsidRPr="008F2BEC">
        <w:rPr>
          <w:noProof w:val="0"/>
        </w:rPr>
        <w:t>"</w:t>
      </w:r>
      <w:r w:rsidR="005C247F" w:rsidRPr="008F2BEC">
        <w:rPr>
          <w:noProof w:val="0"/>
        </w:rPr>
        <w:t>0</w:t>
      </w:r>
      <w:r w:rsidR="004C6CA1" w:rsidRPr="008F2BEC">
        <w:rPr>
          <w:noProof w:val="0"/>
        </w:rPr>
        <w:t>"</w:t>
      </w:r>
      <w:r w:rsidRPr="008F2BEC">
        <w:rPr>
          <w:noProof w:val="0"/>
        </w:rPr>
        <w:t>/&gt;</w:t>
      </w:r>
    </w:p>
    <w:p w14:paraId="6A52D51E" w14:textId="5655D682" w:rsidR="003A4029" w:rsidRPr="008F2BEC" w:rsidRDefault="003A4029" w:rsidP="003A4029">
      <w:pPr>
        <w:pStyle w:val="PL"/>
        <w:widowControl w:val="0"/>
        <w:rPr>
          <w:noProof w:val="0"/>
        </w:rPr>
      </w:pPr>
      <w:r w:rsidRPr="008F2BEC">
        <w:rPr>
          <w:noProof w:val="0"/>
        </w:rPr>
        <w:t xml:space="preserve">                            &lt;xsd:element name=</w:t>
      </w:r>
      <w:r w:rsidR="004C6CA1" w:rsidRPr="008F2BEC">
        <w:rPr>
          <w:noProof w:val="0"/>
        </w:rPr>
        <w:t>"</w:t>
      </w:r>
      <w:r w:rsidRPr="008F2BEC">
        <w:rPr>
          <w:noProof w:val="0"/>
        </w:rPr>
        <w:t>address</w:t>
      </w:r>
      <w:r w:rsidR="004C6CA1" w:rsidRPr="008F2BEC">
        <w:rPr>
          <w:noProof w:val="0"/>
        </w:rPr>
        <w:t>"</w:t>
      </w:r>
      <w:r w:rsidRPr="008F2BEC">
        <w:rPr>
          <w:noProof w:val="0"/>
        </w:rPr>
        <w:t xml:space="preserve"> type=</w:t>
      </w:r>
      <w:r w:rsidR="004C6CA1" w:rsidRPr="008F2BEC">
        <w:rPr>
          <w:noProof w:val="0"/>
        </w:rPr>
        <w:t>"</w:t>
      </w:r>
      <w:r w:rsidRPr="008F2BEC">
        <w:rPr>
          <w:noProof w:val="0"/>
        </w:rPr>
        <w:t>Types:TriAddressType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06C6CE1F" w14:textId="36C31A98" w:rsidR="00377D25" w:rsidRPr="008F2BEC" w:rsidRDefault="0035714B" w:rsidP="00474895">
      <w:pPr>
        <w:pStyle w:val="PL"/>
        <w:widowControl w:val="0"/>
        <w:rPr>
          <w:noProof w:val="0"/>
        </w:rPr>
      </w:pPr>
      <w:r w:rsidRPr="008F2BEC">
        <w:rPr>
          <w:noProof w:val="0"/>
        </w:rPr>
        <w:t xml:space="preserve">    </w:t>
      </w:r>
      <w:r w:rsidR="00377D25" w:rsidRPr="008F2BEC">
        <w:rPr>
          <w:noProof w:val="0"/>
        </w:rPr>
        <w:t xml:space="preserve">                        &lt;xsd:element name=</w:t>
      </w:r>
      <w:r w:rsidR="004C6CA1" w:rsidRPr="008F2BEC">
        <w:rPr>
          <w:noProof w:val="0"/>
        </w:rPr>
        <w:t>"</w:t>
      </w:r>
      <w:r w:rsidR="00377D25" w:rsidRPr="008F2BEC">
        <w:rPr>
          <w:noProof w:val="0"/>
        </w:rPr>
        <w:t>transmission</w:t>
      </w:r>
      <w:r w:rsidR="0072693B" w:rsidRPr="008F2BEC">
        <w:rPr>
          <w:noProof w:val="0"/>
        </w:rPr>
        <w:noBreakHyphen/>
      </w:r>
      <w:r w:rsidR="00377D25" w:rsidRPr="008F2BEC">
        <w:rPr>
          <w:noProof w:val="0"/>
        </w:rPr>
        <w:t>failure</w:t>
      </w:r>
      <w:r w:rsidR="004C6CA1" w:rsidRPr="008F2BEC">
        <w:rPr>
          <w:noProof w:val="0"/>
        </w:rPr>
        <w:t>"</w:t>
      </w:r>
      <w:r w:rsidR="00377D25" w:rsidRPr="008F2BEC">
        <w:rPr>
          <w:noProof w:val="0"/>
        </w:rPr>
        <w:t xml:space="preserve"> type=</w:t>
      </w:r>
      <w:r w:rsidR="004C6CA1" w:rsidRPr="008F2BEC">
        <w:rPr>
          <w:noProof w:val="0"/>
        </w:rPr>
        <w:t>"</w:t>
      </w:r>
      <w:r w:rsidR="00377D25" w:rsidRPr="008F2BEC">
        <w:rPr>
          <w:noProof w:val="0"/>
        </w:rPr>
        <w:t>SimpleTypes:TriStatusType</w:t>
      </w:r>
      <w:r w:rsidR="004C6CA1" w:rsidRPr="008F2BEC">
        <w:rPr>
          <w:noProof w:val="0"/>
        </w:rPr>
        <w:t>"</w:t>
      </w:r>
      <w:r w:rsidR="00377D25" w:rsidRPr="008F2BEC">
        <w:rPr>
          <w:noProof w:val="0"/>
        </w:rPr>
        <w:t xml:space="preserve"> minOccurs=</w:t>
      </w:r>
      <w:r w:rsidR="004C6CA1" w:rsidRPr="008F2BEC">
        <w:rPr>
          <w:noProof w:val="0"/>
        </w:rPr>
        <w:t>"</w:t>
      </w:r>
      <w:r w:rsidR="00377D25" w:rsidRPr="008F2BEC">
        <w:rPr>
          <w:noProof w:val="0"/>
        </w:rPr>
        <w:t>0</w:t>
      </w:r>
      <w:r w:rsidR="004C6CA1" w:rsidRPr="008F2BEC">
        <w:rPr>
          <w:noProof w:val="0"/>
        </w:rPr>
        <w:t>"</w:t>
      </w:r>
      <w:r w:rsidR="00377D25" w:rsidRPr="008F2BEC">
        <w:rPr>
          <w:noProof w:val="0"/>
        </w:rPr>
        <w:t>/&gt;</w:t>
      </w:r>
    </w:p>
    <w:p w14:paraId="13DE3629" w14:textId="77777777" w:rsidR="0035714B" w:rsidRPr="008F2BEC" w:rsidRDefault="0035714B" w:rsidP="00474895">
      <w:pPr>
        <w:pStyle w:val="PL"/>
        <w:widowControl w:val="0"/>
        <w:rPr>
          <w:noProof w:val="0"/>
        </w:rPr>
      </w:pPr>
      <w:r w:rsidRPr="008F2BEC">
        <w:rPr>
          <w:noProof w:val="0"/>
        </w:rPr>
        <w:t xml:space="preserve">                        &lt;/xsd:sequence&gt;</w:t>
      </w:r>
    </w:p>
    <w:p w14:paraId="4ED06D87" w14:textId="77777777" w:rsidR="00377D25" w:rsidRPr="008F2BEC" w:rsidRDefault="00377D25" w:rsidP="00474895">
      <w:pPr>
        <w:pStyle w:val="PL"/>
        <w:widowControl w:val="0"/>
        <w:rPr>
          <w:noProof w:val="0"/>
        </w:rPr>
      </w:pPr>
      <w:r w:rsidRPr="008F2BEC">
        <w:rPr>
          <w:noProof w:val="0"/>
        </w:rPr>
        <w:t xml:space="preserve">                    &lt;/xsd:choice&gt;</w:t>
      </w:r>
    </w:p>
    <w:p w14:paraId="2D06BB72" w14:textId="77777777" w:rsidR="00377D25" w:rsidRPr="008F2BEC" w:rsidRDefault="00377D25" w:rsidP="00474895">
      <w:pPr>
        <w:pStyle w:val="PL"/>
        <w:widowControl w:val="0"/>
        <w:rPr>
          <w:noProof w:val="0"/>
        </w:rPr>
      </w:pPr>
      <w:r w:rsidRPr="008F2BEC">
        <w:rPr>
          <w:noProof w:val="0"/>
        </w:rPr>
        <w:t xml:space="preserve">                &lt;/xsd:sequence&gt;</w:t>
      </w:r>
    </w:p>
    <w:p w14:paraId="7651D15D" w14:textId="77777777" w:rsidR="00377D25" w:rsidRPr="008F2BEC" w:rsidRDefault="00377D25" w:rsidP="00474895">
      <w:pPr>
        <w:pStyle w:val="PL"/>
        <w:widowControl w:val="0"/>
        <w:rPr>
          <w:noProof w:val="0"/>
        </w:rPr>
      </w:pPr>
      <w:r w:rsidRPr="008F2BEC">
        <w:rPr>
          <w:noProof w:val="0"/>
        </w:rPr>
        <w:t xml:space="preserve">            &lt;/xsd:extension&gt;</w:t>
      </w:r>
    </w:p>
    <w:p w14:paraId="3BD9CB88" w14:textId="77777777" w:rsidR="00377D25" w:rsidRPr="008F2BEC" w:rsidRDefault="00377D25" w:rsidP="00474895">
      <w:pPr>
        <w:pStyle w:val="PL"/>
        <w:widowControl w:val="0"/>
        <w:rPr>
          <w:noProof w:val="0"/>
        </w:rPr>
      </w:pPr>
      <w:r w:rsidRPr="008F2BEC">
        <w:rPr>
          <w:noProof w:val="0"/>
        </w:rPr>
        <w:t xml:space="preserve">        &lt;/xsd:complexContent&gt;            </w:t>
      </w:r>
    </w:p>
    <w:p w14:paraId="2D61E5DE" w14:textId="77777777" w:rsidR="00377D25" w:rsidRPr="008F2BEC" w:rsidRDefault="00377D25" w:rsidP="00474895">
      <w:pPr>
        <w:pStyle w:val="PL"/>
        <w:widowControl w:val="0"/>
        <w:rPr>
          <w:noProof w:val="0"/>
        </w:rPr>
      </w:pPr>
      <w:r w:rsidRPr="008F2BEC">
        <w:rPr>
          <w:noProof w:val="0"/>
        </w:rPr>
        <w:t xml:space="preserve">    &lt;/xsd:complexType&gt;</w:t>
      </w:r>
    </w:p>
    <w:p w14:paraId="1FBC37BD" w14:textId="77777777" w:rsidR="00377D25" w:rsidRPr="008F2BEC" w:rsidRDefault="00377D25" w:rsidP="00474895">
      <w:pPr>
        <w:pStyle w:val="PL"/>
        <w:widowControl w:val="0"/>
        <w:rPr>
          <w:noProof w:val="0"/>
        </w:rPr>
      </w:pPr>
      <w:r w:rsidRPr="008F2BEC">
        <w:rPr>
          <w:noProof w:val="0"/>
        </w:rPr>
        <w:t xml:space="preserve">    </w:t>
      </w:r>
    </w:p>
    <w:p w14:paraId="12B30915" w14:textId="2C4B8609"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tliPrCall_m_BC</w:t>
      </w:r>
      <w:r w:rsidR="004C6CA1" w:rsidRPr="008F2BEC">
        <w:rPr>
          <w:noProof w:val="0"/>
        </w:rPr>
        <w:t>"</w:t>
      </w:r>
      <w:r w:rsidRPr="008F2BEC">
        <w:rPr>
          <w:noProof w:val="0"/>
        </w:rPr>
        <w:t>&gt;</w:t>
      </w:r>
    </w:p>
    <w:p w14:paraId="79701FAD" w14:textId="08FDFAC9"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5D7C20C3" w14:textId="6C7C264E"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7E01CED9" w14:textId="77777777" w:rsidR="00377D25" w:rsidRPr="008F2BEC" w:rsidRDefault="00377D25" w:rsidP="00474895">
      <w:pPr>
        <w:pStyle w:val="PL"/>
        <w:widowControl w:val="0"/>
        <w:rPr>
          <w:noProof w:val="0"/>
        </w:rPr>
      </w:pPr>
      <w:r w:rsidRPr="008F2BEC">
        <w:rPr>
          <w:noProof w:val="0"/>
        </w:rPr>
        <w:t xml:space="preserve">                &lt;xsd:sequence&gt;</w:t>
      </w:r>
    </w:p>
    <w:p w14:paraId="26695E42" w14:textId="3B49F4EA"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4D504B"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3351D488" w14:textId="35655592" w:rsidR="003815C6" w:rsidRPr="008F2BEC" w:rsidRDefault="003815C6"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to</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655334FA" w14:textId="05B5E67B"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44245747" w14:textId="70E9E776"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0E2EAC" w:rsidRPr="008F2BEC">
        <w:rPr>
          <w:noProof w:val="0"/>
          <w:szCs w:val="18"/>
        </w:rPr>
        <w:t>tciPars</w:t>
      </w:r>
      <w:r w:rsidR="004C6CA1" w:rsidRPr="008F2BEC">
        <w:rPr>
          <w:noProof w:val="0"/>
        </w:rPr>
        <w:t>"</w:t>
      </w:r>
      <w:r w:rsidRPr="008F2BEC">
        <w:rPr>
          <w:noProof w:val="0"/>
        </w:rPr>
        <w:t xml:space="preserve"> type=</w:t>
      </w:r>
      <w:r w:rsidR="004C6CA1" w:rsidRPr="008F2BEC">
        <w:rPr>
          <w:noProof w:val="0"/>
        </w:rPr>
        <w:t>"</w:t>
      </w:r>
      <w:r w:rsidRPr="008F2BEC">
        <w:rPr>
          <w:noProof w:val="0"/>
        </w:rPr>
        <w:t>Types:T</w:t>
      </w:r>
      <w:r w:rsidR="00F57C8C" w:rsidRPr="008F2BEC">
        <w:rPr>
          <w:noProof w:val="0"/>
        </w:rPr>
        <w:t>c</w:t>
      </w:r>
      <w:r w:rsidRPr="008F2BEC">
        <w:rPr>
          <w:noProof w:val="0"/>
        </w:rPr>
        <w:t>iParameterListType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41350D51" w14:textId="77777777" w:rsidR="00377D25" w:rsidRPr="008F2BEC" w:rsidRDefault="00377D25" w:rsidP="00474895">
      <w:pPr>
        <w:pStyle w:val="PL"/>
        <w:widowControl w:val="0"/>
        <w:rPr>
          <w:noProof w:val="0"/>
        </w:rPr>
      </w:pPr>
      <w:r w:rsidRPr="008F2BEC">
        <w:rPr>
          <w:noProof w:val="0"/>
        </w:rPr>
        <w:t xml:space="preserve">                    &lt;xsd:choice&gt;</w:t>
      </w:r>
    </w:p>
    <w:p w14:paraId="2B4CC40E" w14:textId="54769364" w:rsidR="00377D25" w:rsidRPr="008F2BEC" w:rsidRDefault="00377D25" w:rsidP="00B52F3C">
      <w:pPr>
        <w:pStyle w:val="PL"/>
        <w:keepNext/>
        <w:widowControl w:val="0"/>
        <w:rPr>
          <w:noProof w:val="0"/>
        </w:rPr>
      </w:pPr>
      <w:r w:rsidRPr="008F2BEC">
        <w:rPr>
          <w:noProof w:val="0"/>
        </w:rPr>
        <w:t xml:space="preserve">                        &lt;xsd:element name=</w:t>
      </w:r>
      <w:r w:rsidR="004C6CA1" w:rsidRPr="008F2BEC">
        <w:rPr>
          <w:noProof w:val="0"/>
        </w:rPr>
        <w:t>"</w:t>
      </w:r>
      <w:r w:rsidRPr="008F2BEC">
        <w:rPr>
          <w:noProof w:val="0"/>
        </w:rPr>
        <w:t>encoder</w:t>
      </w:r>
      <w:r w:rsidR="0072693B" w:rsidRPr="008F2BEC">
        <w:rPr>
          <w:noProof w:val="0"/>
        </w:rPr>
        <w:noBreakHyphen/>
      </w:r>
      <w:r w:rsidRPr="008F2BEC">
        <w:rPr>
          <w:noProof w:val="0"/>
        </w:rPr>
        <w:t>failure</w:t>
      </w:r>
      <w:r w:rsidR="004C6CA1" w:rsidRPr="008F2BEC">
        <w:rPr>
          <w:noProof w:val="0"/>
        </w:rPr>
        <w:t>"</w:t>
      </w:r>
      <w:r w:rsidRPr="008F2BEC">
        <w:rPr>
          <w:noProof w:val="0"/>
        </w:rPr>
        <w:t xml:space="preserve"> type=</w:t>
      </w:r>
      <w:r w:rsidR="004C6CA1" w:rsidRPr="008F2BEC">
        <w:rPr>
          <w:noProof w:val="0"/>
        </w:rPr>
        <w:t>"</w:t>
      </w:r>
      <w:r w:rsidRPr="008F2BEC">
        <w:rPr>
          <w:noProof w:val="0"/>
        </w:rPr>
        <w:t>SimpleTypes:TciStatusType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3B0A0894" w14:textId="77777777" w:rsidR="0035714B" w:rsidRPr="008F2BEC" w:rsidRDefault="0035714B" w:rsidP="00474895">
      <w:pPr>
        <w:pStyle w:val="PL"/>
        <w:widowControl w:val="0"/>
        <w:rPr>
          <w:noProof w:val="0"/>
        </w:rPr>
      </w:pPr>
      <w:r w:rsidRPr="008F2BEC">
        <w:rPr>
          <w:noProof w:val="0"/>
        </w:rPr>
        <w:t xml:space="preserve">                        &lt;xsd:sequence&gt;</w:t>
      </w:r>
    </w:p>
    <w:p w14:paraId="0AF7F826" w14:textId="593309B3" w:rsidR="0035714B" w:rsidRPr="008F2BEC" w:rsidRDefault="0035714B"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triPars</w:t>
      </w:r>
      <w:r w:rsidR="004C6CA1" w:rsidRPr="008F2BEC">
        <w:rPr>
          <w:noProof w:val="0"/>
        </w:rPr>
        <w:t>"</w:t>
      </w:r>
      <w:r w:rsidRPr="008F2BEC">
        <w:rPr>
          <w:noProof w:val="0"/>
        </w:rPr>
        <w:t xml:space="preserve"> type=</w:t>
      </w:r>
      <w:r w:rsidR="004C6CA1" w:rsidRPr="008F2BEC">
        <w:rPr>
          <w:noProof w:val="0"/>
        </w:rPr>
        <w:t>"</w:t>
      </w:r>
      <w:r w:rsidRPr="008F2BEC">
        <w:rPr>
          <w:noProof w:val="0"/>
        </w:rPr>
        <w:t>Types:TriParameterListType</w:t>
      </w:r>
      <w:r w:rsidR="004C6CA1" w:rsidRPr="008F2BEC">
        <w:rPr>
          <w:noProof w:val="0"/>
        </w:rPr>
        <w:t>"</w:t>
      </w:r>
      <w:r w:rsidR="005C247F" w:rsidRPr="008F2BEC">
        <w:rPr>
          <w:noProof w:val="0"/>
        </w:rPr>
        <w:t xml:space="preserve"> minOccurs=</w:t>
      </w:r>
      <w:r w:rsidR="004C6CA1" w:rsidRPr="008F2BEC">
        <w:rPr>
          <w:noProof w:val="0"/>
        </w:rPr>
        <w:t>"</w:t>
      </w:r>
      <w:r w:rsidR="005C247F" w:rsidRPr="008F2BEC">
        <w:rPr>
          <w:noProof w:val="0"/>
        </w:rPr>
        <w:t>0</w:t>
      </w:r>
      <w:r w:rsidR="004C6CA1" w:rsidRPr="008F2BEC">
        <w:rPr>
          <w:noProof w:val="0"/>
        </w:rPr>
        <w:t>"</w:t>
      </w:r>
      <w:r w:rsidRPr="008F2BEC">
        <w:rPr>
          <w:noProof w:val="0"/>
        </w:rPr>
        <w:t>/&gt;</w:t>
      </w:r>
    </w:p>
    <w:p w14:paraId="65F7903C" w14:textId="011EDE4A" w:rsidR="00377D25" w:rsidRPr="008F2BEC" w:rsidRDefault="0035714B" w:rsidP="00474895">
      <w:pPr>
        <w:pStyle w:val="PL"/>
        <w:widowControl w:val="0"/>
        <w:rPr>
          <w:noProof w:val="0"/>
        </w:rPr>
      </w:pPr>
      <w:r w:rsidRPr="008F2BEC">
        <w:rPr>
          <w:noProof w:val="0"/>
        </w:rPr>
        <w:t xml:space="preserve">    </w:t>
      </w:r>
      <w:r w:rsidR="00377D25" w:rsidRPr="008F2BEC">
        <w:rPr>
          <w:noProof w:val="0"/>
        </w:rPr>
        <w:t xml:space="preserve">                        &lt;xsd:element name=</w:t>
      </w:r>
      <w:r w:rsidR="004C6CA1" w:rsidRPr="008F2BEC">
        <w:rPr>
          <w:noProof w:val="0"/>
        </w:rPr>
        <w:t>"</w:t>
      </w:r>
      <w:r w:rsidR="00377D25" w:rsidRPr="008F2BEC">
        <w:rPr>
          <w:noProof w:val="0"/>
        </w:rPr>
        <w:t>transmission</w:t>
      </w:r>
      <w:r w:rsidR="0072693B" w:rsidRPr="008F2BEC">
        <w:rPr>
          <w:noProof w:val="0"/>
        </w:rPr>
        <w:noBreakHyphen/>
      </w:r>
      <w:r w:rsidR="00377D25" w:rsidRPr="008F2BEC">
        <w:rPr>
          <w:noProof w:val="0"/>
        </w:rPr>
        <w:t>failure</w:t>
      </w:r>
      <w:r w:rsidR="004C6CA1" w:rsidRPr="008F2BEC">
        <w:rPr>
          <w:noProof w:val="0"/>
        </w:rPr>
        <w:t>"</w:t>
      </w:r>
      <w:r w:rsidR="00377D25" w:rsidRPr="008F2BEC">
        <w:rPr>
          <w:noProof w:val="0"/>
        </w:rPr>
        <w:t xml:space="preserve"> type=</w:t>
      </w:r>
      <w:r w:rsidR="004C6CA1" w:rsidRPr="008F2BEC">
        <w:rPr>
          <w:noProof w:val="0"/>
        </w:rPr>
        <w:t>"</w:t>
      </w:r>
      <w:r w:rsidR="00377D25" w:rsidRPr="008F2BEC">
        <w:rPr>
          <w:noProof w:val="0"/>
        </w:rPr>
        <w:t>SimpleTypes:TriStatusType</w:t>
      </w:r>
      <w:r w:rsidR="004C6CA1" w:rsidRPr="008F2BEC">
        <w:rPr>
          <w:noProof w:val="0"/>
        </w:rPr>
        <w:t>"</w:t>
      </w:r>
      <w:r w:rsidR="00377D25" w:rsidRPr="008F2BEC">
        <w:rPr>
          <w:noProof w:val="0"/>
        </w:rPr>
        <w:t xml:space="preserve"> minOccurs=</w:t>
      </w:r>
      <w:r w:rsidR="004C6CA1" w:rsidRPr="008F2BEC">
        <w:rPr>
          <w:noProof w:val="0"/>
        </w:rPr>
        <w:t>"</w:t>
      </w:r>
      <w:r w:rsidR="00377D25" w:rsidRPr="008F2BEC">
        <w:rPr>
          <w:noProof w:val="0"/>
        </w:rPr>
        <w:t>0</w:t>
      </w:r>
      <w:r w:rsidR="004C6CA1" w:rsidRPr="008F2BEC">
        <w:rPr>
          <w:noProof w:val="0"/>
        </w:rPr>
        <w:t>"</w:t>
      </w:r>
      <w:r w:rsidR="00377D25" w:rsidRPr="008F2BEC">
        <w:rPr>
          <w:noProof w:val="0"/>
        </w:rPr>
        <w:t>/&gt;</w:t>
      </w:r>
    </w:p>
    <w:p w14:paraId="6565441B" w14:textId="77777777" w:rsidR="0035714B" w:rsidRPr="008F2BEC" w:rsidRDefault="0035714B" w:rsidP="00474895">
      <w:pPr>
        <w:pStyle w:val="PL"/>
        <w:widowControl w:val="0"/>
        <w:rPr>
          <w:noProof w:val="0"/>
        </w:rPr>
      </w:pPr>
      <w:r w:rsidRPr="008F2BEC">
        <w:rPr>
          <w:noProof w:val="0"/>
        </w:rPr>
        <w:t xml:space="preserve">                        &lt;/xsd:sequence&gt;</w:t>
      </w:r>
    </w:p>
    <w:p w14:paraId="78F2B8BD" w14:textId="77777777" w:rsidR="00377D25" w:rsidRPr="008F2BEC" w:rsidRDefault="00377D25" w:rsidP="00474895">
      <w:pPr>
        <w:pStyle w:val="PL"/>
        <w:widowControl w:val="0"/>
        <w:rPr>
          <w:noProof w:val="0"/>
        </w:rPr>
      </w:pPr>
      <w:r w:rsidRPr="008F2BEC">
        <w:rPr>
          <w:noProof w:val="0"/>
        </w:rPr>
        <w:t xml:space="preserve">                    &lt;/xsd:choice&gt;</w:t>
      </w:r>
    </w:p>
    <w:p w14:paraId="12A6314F" w14:textId="77777777" w:rsidR="00377D25" w:rsidRPr="008F2BEC" w:rsidRDefault="00377D25" w:rsidP="00474895">
      <w:pPr>
        <w:pStyle w:val="PL"/>
        <w:widowControl w:val="0"/>
        <w:rPr>
          <w:noProof w:val="0"/>
        </w:rPr>
      </w:pPr>
      <w:r w:rsidRPr="008F2BEC">
        <w:rPr>
          <w:noProof w:val="0"/>
        </w:rPr>
        <w:t xml:space="preserve">                &lt;/xsd:sequence&gt;</w:t>
      </w:r>
    </w:p>
    <w:p w14:paraId="0CBE66EA" w14:textId="77777777" w:rsidR="00377D25" w:rsidRPr="008F2BEC" w:rsidRDefault="00377D25" w:rsidP="00474895">
      <w:pPr>
        <w:pStyle w:val="PL"/>
        <w:widowControl w:val="0"/>
        <w:rPr>
          <w:noProof w:val="0"/>
        </w:rPr>
      </w:pPr>
      <w:r w:rsidRPr="008F2BEC">
        <w:rPr>
          <w:noProof w:val="0"/>
        </w:rPr>
        <w:t xml:space="preserve">            &lt;/xsd:extension&gt;</w:t>
      </w:r>
    </w:p>
    <w:p w14:paraId="7F7ECFDC" w14:textId="77777777" w:rsidR="00377D25" w:rsidRPr="008F2BEC" w:rsidRDefault="00377D25" w:rsidP="00474895">
      <w:pPr>
        <w:pStyle w:val="PL"/>
        <w:widowControl w:val="0"/>
        <w:rPr>
          <w:noProof w:val="0"/>
        </w:rPr>
      </w:pPr>
      <w:r w:rsidRPr="008F2BEC">
        <w:rPr>
          <w:noProof w:val="0"/>
        </w:rPr>
        <w:t xml:space="preserve">        &lt;/xsd:complexContent&gt;            </w:t>
      </w:r>
    </w:p>
    <w:p w14:paraId="3EF9153F" w14:textId="77777777" w:rsidR="00377D25" w:rsidRPr="008F2BEC" w:rsidRDefault="00377D25" w:rsidP="00474895">
      <w:pPr>
        <w:pStyle w:val="PL"/>
        <w:widowControl w:val="0"/>
        <w:rPr>
          <w:noProof w:val="0"/>
        </w:rPr>
      </w:pPr>
      <w:r w:rsidRPr="008F2BEC">
        <w:rPr>
          <w:noProof w:val="0"/>
        </w:rPr>
        <w:t xml:space="preserve">    &lt;/xsd:complexType&gt;</w:t>
      </w:r>
    </w:p>
    <w:p w14:paraId="74B0E222" w14:textId="77777777" w:rsidR="00377D25" w:rsidRPr="008F2BEC" w:rsidRDefault="00377D25" w:rsidP="00474895">
      <w:pPr>
        <w:pStyle w:val="PL"/>
        <w:widowControl w:val="0"/>
        <w:rPr>
          <w:noProof w:val="0"/>
        </w:rPr>
      </w:pPr>
      <w:r w:rsidRPr="008F2BEC">
        <w:rPr>
          <w:noProof w:val="0"/>
        </w:rPr>
        <w:t xml:space="preserve">    </w:t>
      </w:r>
    </w:p>
    <w:p w14:paraId="40E020CC" w14:textId="462B3E9F"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tliPrCall_m_MC</w:t>
      </w:r>
      <w:r w:rsidR="004C6CA1" w:rsidRPr="008F2BEC">
        <w:rPr>
          <w:noProof w:val="0"/>
        </w:rPr>
        <w:t>"</w:t>
      </w:r>
      <w:r w:rsidRPr="008F2BEC">
        <w:rPr>
          <w:noProof w:val="0"/>
        </w:rPr>
        <w:t>&gt;</w:t>
      </w:r>
    </w:p>
    <w:p w14:paraId="7157020E" w14:textId="32CB3AE4"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31F6CC05" w14:textId="26B6F57C"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63FDBC3F" w14:textId="77777777" w:rsidR="00377D25" w:rsidRPr="008F2BEC" w:rsidRDefault="00377D25" w:rsidP="00474895">
      <w:pPr>
        <w:pStyle w:val="PL"/>
        <w:widowControl w:val="0"/>
        <w:rPr>
          <w:noProof w:val="0"/>
        </w:rPr>
      </w:pPr>
      <w:r w:rsidRPr="008F2BEC">
        <w:rPr>
          <w:noProof w:val="0"/>
        </w:rPr>
        <w:t xml:space="preserve">                &lt;xsd:sequence&gt;</w:t>
      </w:r>
    </w:p>
    <w:p w14:paraId="182BB453" w14:textId="6BF0056D"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4D504B"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5FB19C28" w14:textId="17C1B292" w:rsidR="003815C6" w:rsidRPr="008F2BEC" w:rsidRDefault="003815C6"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to</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3BC099BA" w14:textId="7B1B9213"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66D63D53" w14:textId="0A265F8C"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0E2EAC" w:rsidRPr="008F2BEC">
        <w:rPr>
          <w:noProof w:val="0"/>
          <w:szCs w:val="18"/>
        </w:rPr>
        <w:t>tciPars</w:t>
      </w:r>
      <w:r w:rsidR="004C6CA1" w:rsidRPr="008F2BEC">
        <w:rPr>
          <w:noProof w:val="0"/>
        </w:rPr>
        <w:t>"</w:t>
      </w:r>
      <w:r w:rsidRPr="008F2BEC">
        <w:rPr>
          <w:noProof w:val="0"/>
        </w:rPr>
        <w:t xml:space="preserve"> type=</w:t>
      </w:r>
      <w:r w:rsidR="004C6CA1" w:rsidRPr="008F2BEC">
        <w:rPr>
          <w:noProof w:val="0"/>
        </w:rPr>
        <w:t>"</w:t>
      </w:r>
      <w:r w:rsidRPr="008F2BEC">
        <w:rPr>
          <w:noProof w:val="0"/>
        </w:rPr>
        <w:t>Types:T</w:t>
      </w:r>
      <w:r w:rsidR="00F57C8C" w:rsidRPr="008F2BEC">
        <w:rPr>
          <w:noProof w:val="0"/>
        </w:rPr>
        <w:t>c</w:t>
      </w:r>
      <w:r w:rsidRPr="008F2BEC">
        <w:rPr>
          <w:noProof w:val="0"/>
        </w:rPr>
        <w:t>iParameterListType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43FB814E" w14:textId="43D2EA61"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3A4029" w:rsidRPr="008F2BEC">
        <w:rPr>
          <w:noProof w:val="0"/>
        </w:rPr>
        <w:t>addrValues</w:t>
      </w:r>
      <w:r w:rsidR="004C6CA1" w:rsidRPr="008F2BEC">
        <w:rPr>
          <w:noProof w:val="0"/>
        </w:rPr>
        <w:t>"</w:t>
      </w:r>
      <w:r w:rsidRPr="008F2BEC">
        <w:rPr>
          <w:noProof w:val="0"/>
        </w:rPr>
        <w:t xml:space="preserve"> type=</w:t>
      </w:r>
      <w:r w:rsidR="004C6CA1" w:rsidRPr="008F2BEC">
        <w:rPr>
          <w:noProof w:val="0"/>
        </w:rPr>
        <w:t>"</w:t>
      </w:r>
      <w:r w:rsidR="00DB1F98" w:rsidRPr="008F2BEC">
        <w:rPr>
          <w:noProof w:val="0"/>
        </w:rPr>
        <w:t>Types:TciValueListType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229C533F" w14:textId="77777777" w:rsidR="00377D25" w:rsidRPr="008F2BEC" w:rsidRDefault="00377D25" w:rsidP="00474895">
      <w:pPr>
        <w:pStyle w:val="PL"/>
        <w:widowControl w:val="0"/>
        <w:rPr>
          <w:noProof w:val="0"/>
        </w:rPr>
      </w:pPr>
      <w:r w:rsidRPr="008F2BEC">
        <w:rPr>
          <w:noProof w:val="0"/>
        </w:rPr>
        <w:t xml:space="preserve">                    &lt;xsd:choice&gt;</w:t>
      </w:r>
    </w:p>
    <w:p w14:paraId="62325D6B" w14:textId="12B6A1DB"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encoder</w:t>
      </w:r>
      <w:r w:rsidR="0072693B" w:rsidRPr="008F2BEC">
        <w:rPr>
          <w:noProof w:val="0"/>
        </w:rPr>
        <w:noBreakHyphen/>
      </w:r>
      <w:r w:rsidRPr="008F2BEC">
        <w:rPr>
          <w:noProof w:val="0"/>
        </w:rPr>
        <w:t>failure</w:t>
      </w:r>
      <w:r w:rsidR="004C6CA1" w:rsidRPr="008F2BEC">
        <w:rPr>
          <w:noProof w:val="0"/>
        </w:rPr>
        <w:t>"</w:t>
      </w:r>
      <w:r w:rsidRPr="008F2BEC">
        <w:rPr>
          <w:noProof w:val="0"/>
        </w:rPr>
        <w:t xml:space="preserve"> type=</w:t>
      </w:r>
      <w:r w:rsidR="004C6CA1" w:rsidRPr="008F2BEC">
        <w:rPr>
          <w:noProof w:val="0"/>
        </w:rPr>
        <w:t>"</w:t>
      </w:r>
      <w:r w:rsidRPr="008F2BEC">
        <w:rPr>
          <w:noProof w:val="0"/>
        </w:rPr>
        <w:t>SimpleTypes:TciStatusType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4136C14A" w14:textId="77777777" w:rsidR="0035714B" w:rsidRPr="008F2BEC" w:rsidRDefault="0035714B" w:rsidP="00474895">
      <w:pPr>
        <w:pStyle w:val="PL"/>
        <w:widowControl w:val="0"/>
        <w:rPr>
          <w:noProof w:val="0"/>
        </w:rPr>
      </w:pPr>
      <w:r w:rsidRPr="008F2BEC">
        <w:rPr>
          <w:noProof w:val="0"/>
        </w:rPr>
        <w:t xml:space="preserve">                        &lt;xsd:sequence&gt;</w:t>
      </w:r>
    </w:p>
    <w:p w14:paraId="6CA2118A" w14:textId="5F593EE7" w:rsidR="0035714B" w:rsidRPr="008F2BEC" w:rsidRDefault="0035714B"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triPars</w:t>
      </w:r>
      <w:r w:rsidR="004C6CA1" w:rsidRPr="008F2BEC">
        <w:rPr>
          <w:noProof w:val="0"/>
        </w:rPr>
        <w:t>"</w:t>
      </w:r>
      <w:r w:rsidRPr="008F2BEC">
        <w:rPr>
          <w:noProof w:val="0"/>
        </w:rPr>
        <w:t xml:space="preserve"> type=</w:t>
      </w:r>
      <w:r w:rsidR="004C6CA1" w:rsidRPr="008F2BEC">
        <w:rPr>
          <w:noProof w:val="0"/>
        </w:rPr>
        <w:t>"</w:t>
      </w:r>
      <w:r w:rsidRPr="008F2BEC">
        <w:rPr>
          <w:noProof w:val="0"/>
        </w:rPr>
        <w:t>Types:TriParameterListType</w:t>
      </w:r>
      <w:r w:rsidR="004C6CA1" w:rsidRPr="008F2BEC">
        <w:rPr>
          <w:noProof w:val="0"/>
        </w:rPr>
        <w:t>"</w:t>
      </w:r>
      <w:r w:rsidR="005C247F" w:rsidRPr="008F2BEC">
        <w:rPr>
          <w:noProof w:val="0"/>
        </w:rPr>
        <w:t xml:space="preserve"> minOccurs=</w:t>
      </w:r>
      <w:r w:rsidR="004C6CA1" w:rsidRPr="008F2BEC">
        <w:rPr>
          <w:noProof w:val="0"/>
        </w:rPr>
        <w:t>"</w:t>
      </w:r>
      <w:r w:rsidR="005C247F" w:rsidRPr="008F2BEC">
        <w:rPr>
          <w:noProof w:val="0"/>
        </w:rPr>
        <w:t>0</w:t>
      </w:r>
      <w:r w:rsidR="004C6CA1" w:rsidRPr="008F2BEC">
        <w:rPr>
          <w:noProof w:val="0"/>
        </w:rPr>
        <w:t>"</w:t>
      </w:r>
      <w:r w:rsidRPr="008F2BEC">
        <w:rPr>
          <w:noProof w:val="0"/>
        </w:rPr>
        <w:t>/&gt;</w:t>
      </w:r>
    </w:p>
    <w:p w14:paraId="2087DD49" w14:textId="377E5C0C" w:rsidR="003A4029" w:rsidRPr="008F2BEC" w:rsidRDefault="003A4029" w:rsidP="003A4029">
      <w:pPr>
        <w:pStyle w:val="PL"/>
        <w:widowControl w:val="0"/>
        <w:rPr>
          <w:noProof w:val="0"/>
        </w:rPr>
      </w:pPr>
      <w:r w:rsidRPr="008F2BEC">
        <w:rPr>
          <w:noProof w:val="0"/>
        </w:rPr>
        <w:t xml:space="preserve">                            &lt;xsd:element name=</w:t>
      </w:r>
      <w:r w:rsidR="004C6CA1" w:rsidRPr="008F2BEC">
        <w:rPr>
          <w:noProof w:val="0"/>
        </w:rPr>
        <w:t>"</w:t>
      </w:r>
      <w:r w:rsidRPr="008F2BEC">
        <w:rPr>
          <w:noProof w:val="0"/>
        </w:rPr>
        <w:t>addresses</w:t>
      </w:r>
      <w:r w:rsidR="004C6CA1" w:rsidRPr="008F2BEC">
        <w:rPr>
          <w:noProof w:val="0"/>
        </w:rPr>
        <w:t>"</w:t>
      </w:r>
      <w:r w:rsidRPr="008F2BEC">
        <w:rPr>
          <w:noProof w:val="0"/>
        </w:rPr>
        <w:t xml:space="preserve"> type=</w:t>
      </w:r>
      <w:r w:rsidR="004C6CA1" w:rsidRPr="008F2BEC">
        <w:rPr>
          <w:noProof w:val="0"/>
        </w:rPr>
        <w:t>"</w:t>
      </w:r>
      <w:r w:rsidRPr="008F2BEC">
        <w:rPr>
          <w:noProof w:val="0"/>
        </w:rPr>
        <w:t>Types:TriAddressListType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174100A1" w14:textId="5EE5764B" w:rsidR="00377D25" w:rsidRPr="008F2BEC" w:rsidRDefault="0035714B" w:rsidP="00474895">
      <w:pPr>
        <w:pStyle w:val="PL"/>
        <w:widowControl w:val="0"/>
        <w:rPr>
          <w:noProof w:val="0"/>
        </w:rPr>
      </w:pPr>
      <w:r w:rsidRPr="008F2BEC">
        <w:rPr>
          <w:noProof w:val="0"/>
        </w:rPr>
        <w:t xml:space="preserve">    </w:t>
      </w:r>
      <w:r w:rsidR="00377D25" w:rsidRPr="008F2BEC">
        <w:rPr>
          <w:noProof w:val="0"/>
        </w:rPr>
        <w:t xml:space="preserve">                        &lt;xsd:element name=</w:t>
      </w:r>
      <w:r w:rsidR="004C6CA1" w:rsidRPr="008F2BEC">
        <w:rPr>
          <w:noProof w:val="0"/>
        </w:rPr>
        <w:t>"</w:t>
      </w:r>
      <w:r w:rsidR="00377D25" w:rsidRPr="008F2BEC">
        <w:rPr>
          <w:noProof w:val="0"/>
        </w:rPr>
        <w:t>transmission</w:t>
      </w:r>
      <w:r w:rsidR="0072693B" w:rsidRPr="008F2BEC">
        <w:rPr>
          <w:noProof w:val="0"/>
        </w:rPr>
        <w:noBreakHyphen/>
      </w:r>
      <w:r w:rsidR="00377D25" w:rsidRPr="008F2BEC">
        <w:rPr>
          <w:noProof w:val="0"/>
        </w:rPr>
        <w:t>failure</w:t>
      </w:r>
      <w:r w:rsidR="004C6CA1" w:rsidRPr="008F2BEC">
        <w:rPr>
          <w:noProof w:val="0"/>
        </w:rPr>
        <w:t>"</w:t>
      </w:r>
      <w:r w:rsidR="00377D25" w:rsidRPr="008F2BEC">
        <w:rPr>
          <w:noProof w:val="0"/>
        </w:rPr>
        <w:t xml:space="preserve"> type=</w:t>
      </w:r>
      <w:r w:rsidR="004C6CA1" w:rsidRPr="008F2BEC">
        <w:rPr>
          <w:noProof w:val="0"/>
        </w:rPr>
        <w:t>"</w:t>
      </w:r>
      <w:r w:rsidR="00377D25" w:rsidRPr="008F2BEC">
        <w:rPr>
          <w:noProof w:val="0"/>
        </w:rPr>
        <w:t>SimpleTypes:TriStatusType</w:t>
      </w:r>
      <w:r w:rsidR="004C6CA1" w:rsidRPr="008F2BEC">
        <w:rPr>
          <w:noProof w:val="0"/>
        </w:rPr>
        <w:t>"</w:t>
      </w:r>
      <w:r w:rsidR="00377D25" w:rsidRPr="008F2BEC">
        <w:rPr>
          <w:noProof w:val="0"/>
        </w:rPr>
        <w:t xml:space="preserve"> minOccurs=</w:t>
      </w:r>
      <w:r w:rsidR="004C6CA1" w:rsidRPr="008F2BEC">
        <w:rPr>
          <w:noProof w:val="0"/>
        </w:rPr>
        <w:t>"</w:t>
      </w:r>
      <w:r w:rsidR="00377D25" w:rsidRPr="008F2BEC">
        <w:rPr>
          <w:noProof w:val="0"/>
        </w:rPr>
        <w:t>0</w:t>
      </w:r>
      <w:r w:rsidR="004C6CA1" w:rsidRPr="008F2BEC">
        <w:rPr>
          <w:noProof w:val="0"/>
        </w:rPr>
        <w:t>"</w:t>
      </w:r>
      <w:r w:rsidR="00377D25" w:rsidRPr="008F2BEC">
        <w:rPr>
          <w:noProof w:val="0"/>
        </w:rPr>
        <w:t>/&gt;</w:t>
      </w:r>
    </w:p>
    <w:p w14:paraId="33C1E26D" w14:textId="77777777" w:rsidR="0035714B" w:rsidRPr="008F2BEC" w:rsidRDefault="0035714B" w:rsidP="00474895">
      <w:pPr>
        <w:pStyle w:val="PL"/>
        <w:widowControl w:val="0"/>
        <w:rPr>
          <w:noProof w:val="0"/>
        </w:rPr>
      </w:pPr>
      <w:r w:rsidRPr="008F2BEC">
        <w:rPr>
          <w:noProof w:val="0"/>
        </w:rPr>
        <w:t xml:space="preserve">                        &lt;/xsd:sequence&gt;</w:t>
      </w:r>
    </w:p>
    <w:p w14:paraId="30184372" w14:textId="77777777" w:rsidR="00377D25" w:rsidRPr="008F2BEC" w:rsidRDefault="00377D25" w:rsidP="00474895">
      <w:pPr>
        <w:pStyle w:val="PL"/>
        <w:widowControl w:val="0"/>
        <w:rPr>
          <w:noProof w:val="0"/>
        </w:rPr>
      </w:pPr>
      <w:r w:rsidRPr="008F2BEC">
        <w:rPr>
          <w:noProof w:val="0"/>
        </w:rPr>
        <w:t xml:space="preserve">                    &lt;/xsd:choice&gt;</w:t>
      </w:r>
    </w:p>
    <w:p w14:paraId="2DE029B5" w14:textId="77777777" w:rsidR="00377D25" w:rsidRPr="008F2BEC" w:rsidRDefault="00377D25" w:rsidP="00474895">
      <w:pPr>
        <w:pStyle w:val="PL"/>
        <w:widowControl w:val="0"/>
        <w:rPr>
          <w:noProof w:val="0"/>
        </w:rPr>
      </w:pPr>
      <w:r w:rsidRPr="008F2BEC">
        <w:rPr>
          <w:noProof w:val="0"/>
        </w:rPr>
        <w:t xml:space="preserve">                &lt;/xsd:sequence&gt;</w:t>
      </w:r>
    </w:p>
    <w:p w14:paraId="0BACCE90" w14:textId="77777777" w:rsidR="00377D25" w:rsidRPr="008F2BEC" w:rsidRDefault="00377D25" w:rsidP="00474895">
      <w:pPr>
        <w:pStyle w:val="PL"/>
        <w:widowControl w:val="0"/>
        <w:rPr>
          <w:noProof w:val="0"/>
        </w:rPr>
      </w:pPr>
      <w:r w:rsidRPr="008F2BEC">
        <w:rPr>
          <w:noProof w:val="0"/>
        </w:rPr>
        <w:t xml:space="preserve">            &lt;/xsd:extension&gt;</w:t>
      </w:r>
    </w:p>
    <w:p w14:paraId="7F7D1A90" w14:textId="77777777" w:rsidR="00377D25" w:rsidRPr="008F2BEC" w:rsidRDefault="00377D25" w:rsidP="00474895">
      <w:pPr>
        <w:pStyle w:val="PL"/>
        <w:widowControl w:val="0"/>
        <w:rPr>
          <w:noProof w:val="0"/>
        </w:rPr>
      </w:pPr>
      <w:r w:rsidRPr="008F2BEC">
        <w:rPr>
          <w:noProof w:val="0"/>
        </w:rPr>
        <w:t xml:space="preserve">        &lt;/xsd:complexContent&gt;            </w:t>
      </w:r>
    </w:p>
    <w:p w14:paraId="7D71059D" w14:textId="77777777" w:rsidR="00377D25" w:rsidRPr="008F2BEC" w:rsidRDefault="00377D25" w:rsidP="00474895">
      <w:pPr>
        <w:pStyle w:val="PL"/>
        <w:widowControl w:val="0"/>
        <w:rPr>
          <w:noProof w:val="0"/>
        </w:rPr>
      </w:pPr>
      <w:r w:rsidRPr="008F2BEC">
        <w:rPr>
          <w:noProof w:val="0"/>
        </w:rPr>
        <w:t xml:space="preserve">    &lt;/xsd:complexType&gt;</w:t>
      </w:r>
    </w:p>
    <w:p w14:paraId="73F14940" w14:textId="77777777" w:rsidR="00377D25" w:rsidRPr="008F2BEC" w:rsidRDefault="00377D25" w:rsidP="00474895">
      <w:pPr>
        <w:pStyle w:val="PL"/>
        <w:widowControl w:val="0"/>
        <w:rPr>
          <w:noProof w:val="0"/>
        </w:rPr>
      </w:pPr>
      <w:r w:rsidRPr="008F2BEC">
        <w:rPr>
          <w:noProof w:val="0"/>
        </w:rPr>
        <w:t xml:space="preserve">    </w:t>
      </w:r>
    </w:p>
    <w:p w14:paraId="0A9407C7" w14:textId="7CCC8447" w:rsidR="00377D25" w:rsidRPr="008F2BEC" w:rsidRDefault="00377D25" w:rsidP="00316CB4">
      <w:pPr>
        <w:pStyle w:val="PL"/>
        <w:keepNext/>
        <w:widowControl w:val="0"/>
        <w:rPr>
          <w:noProof w:val="0"/>
        </w:rPr>
      </w:pPr>
      <w:r w:rsidRPr="008F2BEC">
        <w:rPr>
          <w:noProof w:val="0"/>
        </w:rPr>
        <w:t xml:space="preserve">    &lt;xsd:complexType name=</w:t>
      </w:r>
      <w:r w:rsidR="004C6CA1" w:rsidRPr="008F2BEC">
        <w:rPr>
          <w:noProof w:val="0"/>
        </w:rPr>
        <w:t>"</w:t>
      </w:r>
      <w:r w:rsidRPr="008F2BEC">
        <w:rPr>
          <w:noProof w:val="0"/>
        </w:rPr>
        <w:t>tliPrCall_c</w:t>
      </w:r>
      <w:r w:rsidR="004C6CA1" w:rsidRPr="008F2BEC">
        <w:rPr>
          <w:noProof w:val="0"/>
        </w:rPr>
        <w:t>"</w:t>
      </w:r>
      <w:r w:rsidRPr="008F2BEC">
        <w:rPr>
          <w:noProof w:val="0"/>
        </w:rPr>
        <w:t>&gt;</w:t>
      </w:r>
    </w:p>
    <w:p w14:paraId="6BFB0394" w14:textId="6B701E77"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17C53E01" w14:textId="0C9DBD2E"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04E85BF2" w14:textId="77777777" w:rsidR="00377D25" w:rsidRPr="008F2BEC" w:rsidRDefault="00377D25" w:rsidP="00474895">
      <w:pPr>
        <w:pStyle w:val="PL"/>
        <w:widowControl w:val="0"/>
        <w:rPr>
          <w:noProof w:val="0"/>
        </w:rPr>
      </w:pPr>
      <w:r w:rsidRPr="008F2BEC">
        <w:rPr>
          <w:noProof w:val="0"/>
        </w:rPr>
        <w:t xml:space="preserve">                &lt;xsd:sequence&gt;</w:t>
      </w:r>
    </w:p>
    <w:p w14:paraId="611C1380" w14:textId="4463C18E"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4D504B"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0D25055F" w14:textId="1709C2AC" w:rsidR="003815C6" w:rsidRPr="008F2BEC" w:rsidRDefault="003815C6"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to</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604BC841" w14:textId="20E698CF"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564E4F09" w14:textId="4DA2F1A7"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0E2EAC" w:rsidRPr="008F2BEC">
        <w:rPr>
          <w:noProof w:val="0"/>
          <w:szCs w:val="18"/>
        </w:rPr>
        <w:t>tciPars</w:t>
      </w:r>
      <w:r w:rsidR="004C6CA1" w:rsidRPr="008F2BEC">
        <w:rPr>
          <w:noProof w:val="0"/>
        </w:rPr>
        <w:t>"</w:t>
      </w:r>
      <w:r w:rsidRPr="008F2BEC">
        <w:rPr>
          <w:noProof w:val="0"/>
        </w:rPr>
        <w:t xml:space="preserve"> type=</w:t>
      </w:r>
      <w:r w:rsidR="004C6CA1" w:rsidRPr="008F2BEC">
        <w:rPr>
          <w:noProof w:val="0"/>
        </w:rPr>
        <w:t>"</w:t>
      </w:r>
      <w:r w:rsidRPr="008F2BEC">
        <w:rPr>
          <w:noProof w:val="0"/>
        </w:rPr>
        <w:t>Types:TciParameterListType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153AFBEA" w14:textId="1D564BA7"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transmission</w:t>
      </w:r>
      <w:r w:rsidR="0072693B" w:rsidRPr="008F2BEC">
        <w:rPr>
          <w:noProof w:val="0"/>
        </w:rPr>
        <w:noBreakHyphen/>
      </w:r>
      <w:r w:rsidRPr="008F2BEC">
        <w:rPr>
          <w:noProof w:val="0"/>
        </w:rPr>
        <w:t>failure</w:t>
      </w:r>
      <w:r w:rsidR="004C6CA1" w:rsidRPr="008F2BEC">
        <w:rPr>
          <w:noProof w:val="0"/>
        </w:rPr>
        <w:t>"</w:t>
      </w:r>
      <w:r w:rsidRPr="008F2BEC">
        <w:rPr>
          <w:noProof w:val="0"/>
        </w:rPr>
        <w:t xml:space="preserve"> type=</w:t>
      </w:r>
      <w:r w:rsidR="004C6CA1" w:rsidRPr="008F2BEC">
        <w:rPr>
          <w:noProof w:val="0"/>
        </w:rPr>
        <w:t>"</w:t>
      </w:r>
      <w:r w:rsidRPr="008F2BEC">
        <w:rPr>
          <w:noProof w:val="0"/>
        </w:rPr>
        <w:t>SimpleTypes:TriStatusType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12DF0C37" w14:textId="77777777" w:rsidR="00377D25" w:rsidRPr="008F2BEC" w:rsidRDefault="00377D25" w:rsidP="00474895">
      <w:pPr>
        <w:pStyle w:val="PL"/>
        <w:widowControl w:val="0"/>
        <w:rPr>
          <w:noProof w:val="0"/>
        </w:rPr>
      </w:pPr>
      <w:r w:rsidRPr="008F2BEC">
        <w:rPr>
          <w:noProof w:val="0"/>
        </w:rPr>
        <w:t xml:space="preserve">                &lt;/xsd:sequence&gt;</w:t>
      </w:r>
    </w:p>
    <w:p w14:paraId="11E4430B" w14:textId="77777777" w:rsidR="00377D25" w:rsidRPr="008F2BEC" w:rsidRDefault="00377D25" w:rsidP="00474895">
      <w:pPr>
        <w:pStyle w:val="PL"/>
        <w:widowControl w:val="0"/>
        <w:rPr>
          <w:noProof w:val="0"/>
        </w:rPr>
      </w:pPr>
      <w:r w:rsidRPr="008F2BEC">
        <w:rPr>
          <w:noProof w:val="0"/>
        </w:rPr>
        <w:t xml:space="preserve">            &lt;/xsd:extension&gt;</w:t>
      </w:r>
    </w:p>
    <w:p w14:paraId="7CECC526" w14:textId="77777777" w:rsidR="00377D25" w:rsidRPr="008F2BEC" w:rsidRDefault="00377D25" w:rsidP="00474895">
      <w:pPr>
        <w:pStyle w:val="PL"/>
        <w:widowControl w:val="0"/>
        <w:rPr>
          <w:noProof w:val="0"/>
        </w:rPr>
      </w:pPr>
      <w:r w:rsidRPr="008F2BEC">
        <w:rPr>
          <w:noProof w:val="0"/>
        </w:rPr>
        <w:lastRenderedPageBreak/>
        <w:t xml:space="preserve">        &lt;/xsd:complexContent&gt;            </w:t>
      </w:r>
    </w:p>
    <w:p w14:paraId="22543FF0" w14:textId="77777777" w:rsidR="00377D25" w:rsidRPr="008F2BEC" w:rsidRDefault="00377D25" w:rsidP="00474895">
      <w:pPr>
        <w:pStyle w:val="PL"/>
        <w:widowControl w:val="0"/>
        <w:rPr>
          <w:noProof w:val="0"/>
        </w:rPr>
      </w:pPr>
      <w:r w:rsidRPr="008F2BEC">
        <w:rPr>
          <w:noProof w:val="0"/>
        </w:rPr>
        <w:t xml:space="preserve">    &lt;/xsd:complexType&gt;</w:t>
      </w:r>
    </w:p>
    <w:p w14:paraId="15259ADB" w14:textId="77777777" w:rsidR="00377D25" w:rsidRPr="008F2BEC" w:rsidRDefault="00377D25" w:rsidP="00474895">
      <w:pPr>
        <w:pStyle w:val="PL"/>
        <w:widowControl w:val="0"/>
        <w:rPr>
          <w:noProof w:val="0"/>
        </w:rPr>
      </w:pPr>
      <w:r w:rsidRPr="008F2BEC">
        <w:rPr>
          <w:noProof w:val="0"/>
        </w:rPr>
        <w:t xml:space="preserve">    </w:t>
      </w:r>
    </w:p>
    <w:p w14:paraId="5EB26DAB" w14:textId="4899230A"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tliPrCall_c_BC</w:t>
      </w:r>
      <w:r w:rsidR="004C6CA1" w:rsidRPr="008F2BEC">
        <w:rPr>
          <w:noProof w:val="0"/>
        </w:rPr>
        <w:t>"</w:t>
      </w:r>
      <w:r w:rsidRPr="008F2BEC">
        <w:rPr>
          <w:noProof w:val="0"/>
        </w:rPr>
        <w:t>&gt;</w:t>
      </w:r>
    </w:p>
    <w:p w14:paraId="7E26161B" w14:textId="3BF80B21"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162AF39C" w14:textId="00E6EA35"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08D06D6F" w14:textId="77777777" w:rsidR="00377D25" w:rsidRPr="008F2BEC" w:rsidRDefault="00377D25" w:rsidP="00474895">
      <w:pPr>
        <w:pStyle w:val="PL"/>
        <w:widowControl w:val="0"/>
        <w:rPr>
          <w:noProof w:val="0"/>
        </w:rPr>
      </w:pPr>
      <w:r w:rsidRPr="008F2BEC">
        <w:rPr>
          <w:noProof w:val="0"/>
        </w:rPr>
        <w:t xml:space="preserve">                &lt;xsd:sequence&gt;</w:t>
      </w:r>
    </w:p>
    <w:p w14:paraId="3F02F2EC" w14:textId="263B7D02"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4D504B"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6F2E1907" w14:textId="32998CC3" w:rsidR="003815C6" w:rsidRPr="008F2BEC" w:rsidRDefault="003815C6"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to</w:t>
      </w:r>
      <w:r w:rsidR="004C6CA1" w:rsidRPr="008F2BEC">
        <w:rPr>
          <w:noProof w:val="0"/>
        </w:rPr>
        <w:t>"</w:t>
      </w:r>
      <w:r w:rsidRPr="008F2BEC">
        <w:rPr>
          <w:noProof w:val="0"/>
        </w:rPr>
        <w:t xml:space="preserve"> type=</w:t>
      </w:r>
      <w:r w:rsidR="004C6CA1" w:rsidRPr="008F2BEC">
        <w:rPr>
          <w:noProof w:val="0"/>
        </w:rPr>
        <w:t>"</w:t>
      </w:r>
      <w:r w:rsidRPr="008F2BEC">
        <w:rPr>
          <w:noProof w:val="0"/>
        </w:rPr>
        <w:t>Types:TriPortIdListType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568324D1" w14:textId="432D3BD6"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002848C3" w14:textId="74B44E08"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0E2EAC" w:rsidRPr="008F2BEC">
        <w:rPr>
          <w:noProof w:val="0"/>
          <w:szCs w:val="18"/>
        </w:rPr>
        <w:t>tciPars</w:t>
      </w:r>
      <w:r w:rsidR="004C6CA1" w:rsidRPr="008F2BEC">
        <w:rPr>
          <w:noProof w:val="0"/>
        </w:rPr>
        <w:t>"</w:t>
      </w:r>
      <w:r w:rsidRPr="008F2BEC">
        <w:rPr>
          <w:noProof w:val="0"/>
        </w:rPr>
        <w:t xml:space="preserve"> type=</w:t>
      </w:r>
      <w:r w:rsidR="004C6CA1" w:rsidRPr="008F2BEC">
        <w:rPr>
          <w:noProof w:val="0"/>
        </w:rPr>
        <w:t>"</w:t>
      </w:r>
      <w:r w:rsidRPr="008F2BEC">
        <w:rPr>
          <w:noProof w:val="0"/>
        </w:rPr>
        <w:t>Types:TciParameterListType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247C045C" w14:textId="2E438AB1"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transmission</w:t>
      </w:r>
      <w:r w:rsidR="0072693B" w:rsidRPr="008F2BEC">
        <w:rPr>
          <w:noProof w:val="0"/>
        </w:rPr>
        <w:noBreakHyphen/>
      </w:r>
      <w:r w:rsidRPr="008F2BEC">
        <w:rPr>
          <w:noProof w:val="0"/>
        </w:rPr>
        <w:t>failure</w:t>
      </w:r>
      <w:r w:rsidR="004C6CA1" w:rsidRPr="008F2BEC">
        <w:rPr>
          <w:noProof w:val="0"/>
        </w:rPr>
        <w:t>"</w:t>
      </w:r>
      <w:r w:rsidRPr="008F2BEC">
        <w:rPr>
          <w:noProof w:val="0"/>
        </w:rPr>
        <w:t xml:space="preserve"> type=</w:t>
      </w:r>
      <w:r w:rsidR="004C6CA1" w:rsidRPr="008F2BEC">
        <w:rPr>
          <w:noProof w:val="0"/>
        </w:rPr>
        <w:t>"</w:t>
      </w:r>
      <w:r w:rsidRPr="008F2BEC">
        <w:rPr>
          <w:noProof w:val="0"/>
        </w:rPr>
        <w:t>SimpleTypes:TriStatusType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44BFF4A5" w14:textId="77777777" w:rsidR="00377D25" w:rsidRPr="008F2BEC" w:rsidRDefault="00377D25" w:rsidP="00474895">
      <w:pPr>
        <w:pStyle w:val="PL"/>
        <w:widowControl w:val="0"/>
        <w:rPr>
          <w:noProof w:val="0"/>
        </w:rPr>
      </w:pPr>
      <w:r w:rsidRPr="008F2BEC">
        <w:rPr>
          <w:noProof w:val="0"/>
        </w:rPr>
        <w:t xml:space="preserve">                &lt;/xsd:sequence&gt;</w:t>
      </w:r>
    </w:p>
    <w:p w14:paraId="13194126" w14:textId="77777777" w:rsidR="00377D25" w:rsidRPr="008F2BEC" w:rsidRDefault="00377D25" w:rsidP="00474895">
      <w:pPr>
        <w:pStyle w:val="PL"/>
        <w:widowControl w:val="0"/>
        <w:rPr>
          <w:noProof w:val="0"/>
        </w:rPr>
      </w:pPr>
      <w:r w:rsidRPr="008F2BEC">
        <w:rPr>
          <w:noProof w:val="0"/>
        </w:rPr>
        <w:t xml:space="preserve">            &lt;/xsd:extension&gt;</w:t>
      </w:r>
    </w:p>
    <w:p w14:paraId="4AE51529" w14:textId="77777777" w:rsidR="00377D25" w:rsidRPr="008F2BEC" w:rsidRDefault="00377D25" w:rsidP="00474895">
      <w:pPr>
        <w:pStyle w:val="PL"/>
        <w:widowControl w:val="0"/>
        <w:rPr>
          <w:noProof w:val="0"/>
        </w:rPr>
      </w:pPr>
      <w:r w:rsidRPr="008F2BEC">
        <w:rPr>
          <w:noProof w:val="0"/>
        </w:rPr>
        <w:t xml:space="preserve">        &lt;/xsd:complexContent&gt;            </w:t>
      </w:r>
    </w:p>
    <w:p w14:paraId="5169B53D" w14:textId="77777777" w:rsidR="00377D25" w:rsidRPr="008F2BEC" w:rsidRDefault="00377D25" w:rsidP="00474895">
      <w:pPr>
        <w:pStyle w:val="PL"/>
        <w:widowControl w:val="0"/>
        <w:rPr>
          <w:noProof w:val="0"/>
        </w:rPr>
      </w:pPr>
      <w:r w:rsidRPr="008F2BEC">
        <w:rPr>
          <w:noProof w:val="0"/>
        </w:rPr>
        <w:t xml:space="preserve">    &lt;/xsd:complexType&gt;</w:t>
      </w:r>
    </w:p>
    <w:p w14:paraId="5F5ABBDA" w14:textId="77777777" w:rsidR="00377D25" w:rsidRPr="008F2BEC" w:rsidRDefault="00377D25" w:rsidP="00474895">
      <w:pPr>
        <w:pStyle w:val="PL"/>
        <w:widowControl w:val="0"/>
        <w:rPr>
          <w:noProof w:val="0"/>
        </w:rPr>
      </w:pPr>
      <w:r w:rsidRPr="008F2BEC">
        <w:rPr>
          <w:noProof w:val="0"/>
        </w:rPr>
        <w:t xml:space="preserve">    </w:t>
      </w:r>
    </w:p>
    <w:p w14:paraId="36E57A1B" w14:textId="744A8A9D"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tliPrCall_c_MC</w:t>
      </w:r>
      <w:r w:rsidR="004C6CA1" w:rsidRPr="008F2BEC">
        <w:rPr>
          <w:noProof w:val="0"/>
        </w:rPr>
        <w:t>"</w:t>
      </w:r>
      <w:r w:rsidRPr="008F2BEC">
        <w:rPr>
          <w:noProof w:val="0"/>
        </w:rPr>
        <w:t>&gt;</w:t>
      </w:r>
    </w:p>
    <w:p w14:paraId="1C8A2478" w14:textId="2CCAFD91"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7AA5CE15" w14:textId="6395A557"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45DFE833" w14:textId="77777777" w:rsidR="00377D25" w:rsidRPr="008F2BEC" w:rsidRDefault="00377D25" w:rsidP="00474895">
      <w:pPr>
        <w:pStyle w:val="PL"/>
        <w:widowControl w:val="0"/>
        <w:rPr>
          <w:noProof w:val="0"/>
        </w:rPr>
      </w:pPr>
      <w:r w:rsidRPr="008F2BEC">
        <w:rPr>
          <w:noProof w:val="0"/>
        </w:rPr>
        <w:t xml:space="preserve">                &lt;xsd:sequence&gt;</w:t>
      </w:r>
    </w:p>
    <w:p w14:paraId="39DBCE02" w14:textId="639E5758"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4D504B"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407B08A1" w14:textId="320D858C" w:rsidR="003815C6" w:rsidRPr="008F2BEC" w:rsidRDefault="003815C6"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to</w:t>
      </w:r>
      <w:r w:rsidR="004C6CA1" w:rsidRPr="008F2BEC">
        <w:rPr>
          <w:noProof w:val="0"/>
        </w:rPr>
        <w:t>"</w:t>
      </w:r>
      <w:r w:rsidRPr="008F2BEC">
        <w:rPr>
          <w:noProof w:val="0"/>
        </w:rPr>
        <w:t xml:space="preserve"> type=</w:t>
      </w:r>
      <w:r w:rsidR="004C6CA1" w:rsidRPr="008F2BEC">
        <w:rPr>
          <w:noProof w:val="0"/>
        </w:rPr>
        <w:t>"</w:t>
      </w:r>
      <w:r w:rsidRPr="008F2BEC">
        <w:rPr>
          <w:noProof w:val="0"/>
        </w:rPr>
        <w:t>Types:TriPortIdListType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4B06E387" w14:textId="122AB2FA"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6253801E" w14:textId="7586C37E"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0E2EAC" w:rsidRPr="008F2BEC">
        <w:rPr>
          <w:noProof w:val="0"/>
          <w:szCs w:val="18"/>
        </w:rPr>
        <w:t>tciPars</w:t>
      </w:r>
      <w:r w:rsidR="004C6CA1" w:rsidRPr="008F2BEC">
        <w:rPr>
          <w:noProof w:val="0"/>
        </w:rPr>
        <w:t>"</w:t>
      </w:r>
      <w:r w:rsidRPr="008F2BEC">
        <w:rPr>
          <w:noProof w:val="0"/>
        </w:rPr>
        <w:t xml:space="preserve"> type=</w:t>
      </w:r>
      <w:r w:rsidR="004C6CA1" w:rsidRPr="008F2BEC">
        <w:rPr>
          <w:noProof w:val="0"/>
        </w:rPr>
        <w:t>"</w:t>
      </w:r>
      <w:r w:rsidRPr="008F2BEC">
        <w:rPr>
          <w:noProof w:val="0"/>
        </w:rPr>
        <w:t>Types:TciParameterListType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3866E314" w14:textId="65253A90"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transmission</w:t>
      </w:r>
      <w:r w:rsidR="0072693B" w:rsidRPr="008F2BEC">
        <w:rPr>
          <w:noProof w:val="0"/>
        </w:rPr>
        <w:noBreakHyphen/>
      </w:r>
      <w:r w:rsidRPr="008F2BEC">
        <w:rPr>
          <w:noProof w:val="0"/>
        </w:rPr>
        <w:t>failure</w:t>
      </w:r>
      <w:r w:rsidR="004C6CA1" w:rsidRPr="008F2BEC">
        <w:rPr>
          <w:noProof w:val="0"/>
        </w:rPr>
        <w:t>"</w:t>
      </w:r>
      <w:r w:rsidRPr="008F2BEC">
        <w:rPr>
          <w:noProof w:val="0"/>
        </w:rPr>
        <w:t xml:space="preserve"> type=</w:t>
      </w:r>
      <w:r w:rsidR="004C6CA1" w:rsidRPr="008F2BEC">
        <w:rPr>
          <w:noProof w:val="0"/>
        </w:rPr>
        <w:t>"</w:t>
      </w:r>
      <w:r w:rsidRPr="008F2BEC">
        <w:rPr>
          <w:noProof w:val="0"/>
        </w:rPr>
        <w:t>SimpleTypes:TriStatusType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5E224A7C" w14:textId="77777777" w:rsidR="00377D25" w:rsidRPr="008F2BEC" w:rsidRDefault="00377D25" w:rsidP="00474895">
      <w:pPr>
        <w:pStyle w:val="PL"/>
        <w:widowControl w:val="0"/>
        <w:rPr>
          <w:noProof w:val="0"/>
        </w:rPr>
      </w:pPr>
      <w:r w:rsidRPr="008F2BEC">
        <w:rPr>
          <w:noProof w:val="0"/>
        </w:rPr>
        <w:t xml:space="preserve">                &lt;/xsd:sequence&gt;</w:t>
      </w:r>
    </w:p>
    <w:p w14:paraId="6490572E" w14:textId="77777777" w:rsidR="00377D25" w:rsidRPr="008F2BEC" w:rsidRDefault="00377D25" w:rsidP="00474895">
      <w:pPr>
        <w:pStyle w:val="PL"/>
        <w:widowControl w:val="0"/>
        <w:rPr>
          <w:noProof w:val="0"/>
        </w:rPr>
      </w:pPr>
      <w:r w:rsidRPr="008F2BEC">
        <w:rPr>
          <w:noProof w:val="0"/>
        </w:rPr>
        <w:t xml:space="preserve">            &lt;/xsd:extension&gt;</w:t>
      </w:r>
    </w:p>
    <w:p w14:paraId="106D5B47" w14:textId="77777777" w:rsidR="00377D25" w:rsidRPr="008F2BEC" w:rsidRDefault="00377D25" w:rsidP="00474895">
      <w:pPr>
        <w:pStyle w:val="PL"/>
        <w:widowControl w:val="0"/>
        <w:rPr>
          <w:noProof w:val="0"/>
        </w:rPr>
      </w:pPr>
      <w:r w:rsidRPr="008F2BEC">
        <w:rPr>
          <w:noProof w:val="0"/>
        </w:rPr>
        <w:t xml:space="preserve">        &lt;/xsd:complexContent&gt;            </w:t>
      </w:r>
    </w:p>
    <w:p w14:paraId="4E5364EB" w14:textId="77777777" w:rsidR="00377D25" w:rsidRPr="008F2BEC" w:rsidRDefault="00377D25" w:rsidP="00474895">
      <w:pPr>
        <w:pStyle w:val="PL"/>
        <w:widowControl w:val="0"/>
        <w:rPr>
          <w:noProof w:val="0"/>
        </w:rPr>
      </w:pPr>
      <w:r w:rsidRPr="008F2BEC">
        <w:rPr>
          <w:noProof w:val="0"/>
        </w:rPr>
        <w:t xml:space="preserve">    &lt;/xsd:complexType&gt;</w:t>
      </w:r>
    </w:p>
    <w:p w14:paraId="70537910" w14:textId="77777777" w:rsidR="00377D25" w:rsidRPr="008F2BEC" w:rsidRDefault="00377D25" w:rsidP="00474895">
      <w:pPr>
        <w:pStyle w:val="PL"/>
        <w:widowControl w:val="0"/>
        <w:rPr>
          <w:noProof w:val="0"/>
        </w:rPr>
      </w:pPr>
      <w:r w:rsidRPr="008F2BEC">
        <w:rPr>
          <w:noProof w:val="0"/>
        </w:rPr>
        <w:t xml:space="preserve">    </w:t>
      </w:r>
    </w:p>
    <w:p w14:paraId="4D585804" w14:textId="43EBB0AE"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tliPr</w:t>
      </w:r>
      <w:r w:rsidR="00170985" w:rsidRPr="008F2BEC">
        <w:rPr>
          <w:noProof w:val="0"/>
        </w:rPr>
        <w:t>GetCall</w:t>
      </w:r>
      <w:r w:rsidRPr="008F2BEC">
        <w:rPr>
          <w:noProof w:val="0"/>
        </w:rPr>
        <w:t>Detected_m</w:t>
      </w:r>
      <w:r w:rsidR="004C6CA1" w:rsidRPr="008F2BEC">
        <w:rPr>
          <w:noProof w:val="0"/>
        </w:rPr>
        <w:t>"</w:t>
      </w:r>
      <w:r w:rsidRPr="008F2BEC">
        <w:rPr>
          <w:noProof w:val="0"/>
        </w:rPr>
        <w:t>&gt;</w:t>
      </w:r>
    </w:p>
    <w:p w14:paraId="51357F5F" w14:textId="6189ADFC"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0C644B43" w14:textId="4CF4C1C2"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7EA80474" w14:textId="77777777" w:rsidR="00377D25" w:rsidRPr="008F2BEC" w:rsidRDefault="00377D25" w:rsidP="00474895">
      <w:pPr>
        <w:pStyle w:val="PL"/>
        <w:widowControl w:val="0"/>
        <w:rPr>
          <w:noProof w:val="0"/>
        </w:rPr>
      </w:pPr>
      <w:r w:rsidRPr="008F2BEC">
        <w:rPr>
          <w:noProof w:val="0"/>
        </w:rPr>
        <w:t xml:space="preserve">                &lt;xsd:sequence&gt;</w:t>
      </w:r>
    </w:p>
    <w:p w14:paraId="0EBFE269" w14:textId="131419DA"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0469BB"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725D8AD1" w14:textId="6FB02040" w:rsidR="0096717D" w:rsidRPr="008F2BEC" w:rsidRDefault="0096717D"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from</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09A3685E" w14:textId="6513C8A5"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5CE79C1D" w14:textId="0815C0C0"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B412E5" w:rsidRPr="008F2BEC">
        <w:rPr>
          <w:noProof w:val="0"/>
        </w:rPr>
        <w:t>triPars</w:t>
      </w:r>
      <w:r w:rsidR="004C6CA1" w:rsidRPr="008F2BEC">
        <w:rPr>
          <w:noProof w:val="0"/>
        </w:rPr>
        <w:t>"</w:t>
      </w:r>
      <w:r w:rsidRPr="008F2BEC">
        <w:rPr>
          <w:noProof w:val="0"/>
        </w:rPr>
        <w:t xml:space="preserve"> type=</w:t>
      </w:r>
      <w:r w:rsidR="004C6CA1" w:rsidRPr="008F2BEC">
        <w:rPr>
          <w:noProof w:val="0"/>
        </w:rPr>
        <w:t>"</w:t>
      </w:r>
      <w:r w:rsidRPr="008F2BEC">
        <w:rPr>
          <w:noProof w:val="0"/>
        </w:rPr>
        <w:t>Types:TriParameterListType</w:t>
      </w:r>
      <w:r w:rsidR="004C6CA1" w:rsidRPr="008F2BEC">
        <w:rPr>
          <w:noProof w:val="0"/>
        </w:rPr>
        <w:t>"</w:t>
      </w:r>
      <w:r w:rsidR="005C247F" w:rsidRPr="008F2BEC">
        <w:rPr>
          <w:noProof w:val="0"/>
        </w:rPr>
        <w:t xml:space="preserve"> minOccurs=</w:t>
      </w:r>
      <w:r w:rsidR="004C6CA1" w:rsidRPr="008F2BEC">
        <w:rPr>
          <w:noProof w:val="0"/>
        </w:rPr>
        <w:t>"</w:t>
      </w:r>
      <w:r w:rsidR="005C247F" w:rsidRPr="008F2BEC">
        <w:rPr>
          <w:noProof w:val="0"/>
        </w:rPr>
        <w:t>0</w:t>
      </w:r>
      <w:r w:rsidR="004C6CA1" w:rsidRPr="008F2BEC">
        <w:rPr>
          <w:noProof w:val="0"/>
        </w:rPr>
        <w:t>"</w:t>
      </w:r>
      <w:r w:rsidRPr="008F2BEC">
        <w:rPr>
          <w:noProof w:val="0"/>
        </w:rPr>
        <w:t>/&gt;</w:t>
      </w:r>
    </w:p>
    <w:p w14:paraId="3C5CE6B1" w14:textId="4997215E"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address</w:t>
      </w:r>
      <w:r w:rsidR="004C6CA1" w:rsidRPr="008F2BEC">
        <w:rPr>
          <w:noProof w:val="0"/>
        </w:rPr>
        <w:t>"</w:t>
      </w:r>
      <w:r w:rsidRPr="008F2BEC">
        <w:rPr>
          <w:noProof w:val="0"/>
        </w:rPr>
        <w:t xml:space="preserve"> type=</w:t>
      </w:r>
      <w:r w:rsidR="004C6CA1" w:rsidRPr="008F2BEC">
        <w:rPr>
          <w:noProof w:val="0"/>
        </w:rPr>
        <w:t>"</w:t>
      </w:r>
      <w:r w:rsidRPr="008F2BEC">
        <w:rPr>
          <w:noProof w:val="0"/>
        </w:rPr>
        <w:t>Types:TriAddressType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530AEC31" w14:textId="77777777" w:rsidR="00377D25" w:rsidRPr="008F2BEC" w:rsidRDefault="00377D25" w:rsidP="00474895">
      <w:pPr>
        <w:pStyle w:val="PL"/>
        <w:widowControl w:val="0"/>
        <w:rPr>
          <w:noProof w:val="0"/>
        </w:rPr>
      </w:pPr>
      <w:r w:rsidRPr="008F2BEC">
        <w:rPr>
          <w:noProof w:val="0"/>
        </w:rPr>
        <w:t xml:space="preserve">                &lt;/xsd:sequence&gt;</w:t>
      </w:r>
    </w:p>
    <w:p w14:paraId="6513F01C" w14:textId="77777777" w:rsidR="00377D25" w:rsidRPr="008F2BEC" w:rsidRDefault="00377D25" w:rsidP="00474895">
      <w:pPr>
        <w:pStyle w:val="PL"/>
        <w:widowControl w:val="0"/>
        <w:rPr>
          <w:noProof w:val="0"/>
        </w:rPr>
      </w:pPr>
      <w:r w:rsidRPr="008F2BEC">
        <w:rPr>
          <w:noProof w:val="0"/>
        </w:rPr>
        <w:t xml:space="preserve">            &lt;/xsd:extension&gt;</w:t>
      </w:r>
    </w:p>
    <w:p w14:paraId="48EF59FB" w14:textId="77777777" w:rsidR="00377D25" w:rsidRPr="008F2BEC" w:rsidRDefault="00377D25" w:rsidP="00474895">
      <w:pPr>
        <w:pStyle w:val="PL"/>
        <w:widowControl w:val="0"/>
        <w:rPr>
          <w:noProof w:val="0"/>
        </w:rPr>
      </w:pPr>
      <w:r w:rsidRPr="008F2BEC">
        <w:rPr>
          <w:noProof w:val="0"/>
        </w:rPr>
        <w:t xml:space="preserve">        &lt;/xsd:complexContent&gt;            </w:t>
      </w:r>
    </w:p>
    <w:p w14:paraId="215BDD09" w14:textId="77777777" w:rsidR="00377D25" w:rsidRPr="008F2BEC" w:rsidRDefault="00377D25" w:rsidP="00F312B6">
      <w:pPr>
        <w:pStyle w:val="PL"/>
        <w:keepNext/>
        <w:widowControl w:val="0"/>
        <w:rPr>
          <w:noProof w:val="0"/>
        </w:rPr>
      </w:pPr>
      <w:r w:rsidRPr="008F2BEC">
        <w:rPr>
          <w:noProof w:val="0"/>
        </w:rPr>
        <w:t xml:space="preserve">    &lt;/xsd:complexType&gt;</w:t>
      </w:r>
    </w:p>
    <w:p w14:paraId="5C3B567E" w14:textId="77777777" w:rsidR="00377D25" w:rsidRPr="008F2BEC" w:rsidRDefault="00377D25" w:rsidP="00474895">
      <w:pPr>
        <w:pStyle w:val="PL"/>
        <w:widowControl w:val="0"/>
        <w:rPr>
          <w:noProof w:val="0"/>
        </w:rPr>
      </w:pPr>
      <w:r w:rsidRPr="008F2BEC">
        <w:rPr>
          <w:noProof w:val="0"/>
        </w:rPr>
        <w:t xml:space="preserve">    </w:t>
      </w:r>
    </w:p>
    <w:p w14:paraId="6B7210C3" w14:textId="6C5924A4"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tliPr</w:t>
      </w:r>
      <w:r w:rsidR="00170985" w:rsidRPr="008F2BEC">
        <w:rPr>
          <w:noProof w:val="0"/>
        </w:rPr>
        <w:t>GetCall</w:t>
      </w:r>
      <w:r w:rsidRPr="008F2BEC">
        <w:rPr>
          <w:noProof w:val="0"/>
        </w:rPr>
        <w:t>Detected_c</w:t>
      </w:r>
      <w:r w:rsidR="004C6CA1" w:rsidRPr="008F2BEC">
        <w:rPr>
          <w:noProof w:val="0"/>
        </w:rPr>
        <w:t>"</w:t>
      </w:r>
      <w:r w:rsidRPr="008F2BEC">
        <w:rPr>
          <w:noProof w:val="0"/>
        </w:rPr>
        <w:t>&gt;</w:t>
      </w:r>
    </w:p>
    <w:p w14:paraId="11FA05C0" w14:textId="4845E010"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3FBB426F" w14:textId="27B9C1AE"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0DF07232" w14:textId="77777777" w:rsidR="00377D25" w:rsidRPr="008F2BEC" w:rsidRDefault="00377D25" w:rsidP="00474895">
      <w:pPr>
        <w:pStyle w:val="PL"/>
        <w:widowControl w:val="0"/>
        <w:rPr>
          <w:noProof w:val="0"/>
        </w:rPr>
      </w:pPr>
      <w:r w:rsidRPr="008F2BEC">
        <w:rPr>
          <w:noProof w:val="0"/>
        </w:rPr>
        <w:t xml:space="preserve">                &lt;xsd:sequence&gt;</w:t>
      </w:r>
    </w:p>
    <w:p w14:paraId="5C59A1C8" w14:textId="20FA9832"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0469BB"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75A069A4" w14:textId="43214DD9" w:rsidR="0096717D" w:rsidRPr="008F2BEC" w:rsidRDefault="0096717D"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from</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2601BFAD" w14:textId="492C5296"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2C231682" w14:textId="3F428F90"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0E2EAC" w:rsidRPr="008F2BEC">
        <w:rPr>
          <w:noProof w:val="0"/>
          <w:szCs w:val="18"/>
        </w:rPr>
        <w:t>tciPars</w:t>
      </w:r>
      <w:r w:rsidR="004C6CA1" w:rsidRPr="008F2BEC">
        <w:rPr>
          <w:noProof w:val="0"/>
        </w:rPr>
        <w:t>"</w:t>
      </w:r>
      <w:r w:rsidRPr="008F2BEC">
        <w:rPr>
          <w:noProof w:val="0"/>
        </w:rPr>
        <w:t xml:space="preserve"> type=</w:t>
      </w:r>
      <w:r w:rsidR="004C6CA1" w:rsidRPr="008F2BEC">
        <w:rPr>
          <w:noProof w:val="0"/>
        </w:rPr>
        <w:t>"</w:t>
      </w:r>
      <w:r w:rsidRPr="008F2BEC">
        <w:rPr>
          <w:noProof w:val="0"/>
        </w:rPr>
        <w:t>Types:TciParameterListType</w:t>
      </w:r>
      <w:r w:rsidR="004C6CA1" w:rsidRPr="008F2BEC">
        <w:rPr>
          <w:noProof w:val="0"/>
        </w:rPr>
        <w:t>"</w:t>
      </w:r>
      <w:r w:rsidR="005C247F" w:rsidRPr="008F2BEC">
        <w:rPr>
          <w:noProof w:val="0"/>
        </w:rPr>
        <w:t xml:space="preserve"> minOccurs=</w:t>
      </w:r>
      <w:r w:rsidR="004C6CA1" w:rsidRPr="008F2BEC">
        <w:rPr>
          <w:noProof w:val="0"/>
        </w:rPr>
        <w:t>"</w:t>
      </w:r>
      <w:r w:rsidR="005C247F" w:rsidRPr="008F2BEC">
        <w:rPr>
          <w:noProof w:val="0"/>
        </w:rPr>
        <w:t>0</w:t>
      </w:r>
      <w:r w:rsidR="004C6CA1" w:rsidRPr="008F2BEC">
        <w:rPr>
          <w:noProof w:val="0"/>
        </w:rPr>
        <w:t>"</w:t>
      </w:r>
      <w:r w:rsidRPr="008F2BEC">
        <w:rPr>
          <w:noProof w:val="0"/>
        </w:rPr>
        <w:t>/&gt;</w:t>
      </w:r>
    </w:p>
    <w:p w14:paraId="592337B7" w14:textId="77777777" w:rsidR="00377D25" w:rsidRPr="008F2BEC" w:rsidRDefault="00377D25" w:rsidP="00474895">
      <w:pPr>
        <w:pStyle w:val="PL"/>
        <w:widowControl w:val="0"/>
        <w:rPr>
          <w:noProof w:val="0"/>
        </w:rPr>
      </w:pPr>
      <w:r w:rsidRPr="008F2BEC">
        <w:rPr>
          <w:noProof w:val="0"/>
        </w:rPr>
        <w:t xml:space="preserve">                &lt;/xsd:sequence&gt;</w:t>
      </w:r>
    </w:p>
    <w:p w14:paraId="371D540D" w14:textId="77777777" w:rsidR="00377D25" w:rsidRPr="008F2BEC" w:rsidRDefault="00377D25" w:rsidP="00474895">
      <w:pPr>
        <w:pStyle w:val="PL"/>
        <w:widowControl w:val="0"/>
        <w:rPr>
          <w:noProof w:val="0"/>
        </w:rPr>
      </w:pPr>
      <w:r w:rsidRPr="008F2BEC">
        <w:rPr>
          <w:noProof w:val="0"/>
        </w:rPr>
        <w:t xml:space="preserve">            &lt;/xsd:extension&gt;</w:t>
      </w:r>
    </w:p>
    <w:p w14:paraId="7B2E5820" w14:textId="77777777" w:rsidR="00377D25" w:rsidRPr="008F2BEC" w:rsidRDefault="00377D25" w:rsidP="00474895">
      <w:pPr>
        <w:pStyle w:val="PL"/>
        <w:widowControl w:val="0"/>
        <w:rPr>
          <w:noProof w:val="0"/>
        </w:rPr>
      </w:pPr>
      <w:r w:rsidRPr="008F2BEC">
        <w:rPr>
          <w:noProof w:val="0"/>
        </w:rPr>
        <w:t xml:space="preserve">        &lt;/xsd:complexContent&gt;            </w:t>
      </w:r>
    </w:p>
    <w:p w14:paraId="3BF7C8EC" w14:textId="77777777" w:rsidR="00377D25" w:rsidRPr="008F2BEC" w:rsidRDefault="00377D25" w:rsidP="00474895">
      <w:pPr>
        <w:pStyle w:val="PL"/>
        <w:widowControl w:val="0"/>
        <w:rPr>
          <w:noProof w:val="0"/>
        </w:rPr>
      </w:pPr>
      <w:r w:rsidRPr="008F2BEC">
        <w:rPr>
          <w:noProof w:val="0"/>
        </w:rPr>
        <w:t xml:space="preserve">    &lt;/xsd:complexType&gt;</w:t>
      </w:r>
    </w:p>
    <w:p w14:paraId="2BE3E4F8" w14:textId="77777777" w:rsidR="00377D25" w:rsidRPr="008F2BEC" w:rsidRDefault="00377D25" w:rsidP="00474895">
      <w:pPr>
        <w:pStyle w:val="PL"/>
        <w:widowControl w:val="0"/>
        <w:rPr>
          <w:noProof w:val="0"/>
        </w:rPr>
      </w:pPr>
      <w:r w:rsidRPr="008F2BEC">
        <w:rPr>
          <w:noProof w:val="0"/>
        </w:rPr>
        <w:t xml:space="preserve">    </w:t>
      </w:r>
    </w:p>
    <w:p w14:paraId="60D3D2C3" w14:textId="12B5473B"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tliPr</w:t>
      </w:r>
      <w:r w:rsidR="00170985" w:rsidRPr="008F2BEC">
        <w:rPr>
          <w:noProof w:val="0"/>
        </w:rPr>
        <w:t>GetCall</w:t>
      </w:r>
      <w:r w:rsidRPr="008F2BEC">
        <w:rPr>
          <w:noProof w:val="0"/>
        </w:rPr>
        <w:t>Mismatch_m</w:t>
      </w:r>
      <w:r w:rsidR="004C6CA1" w:rsidRPr="008F2BEC">
        <w:rPr>
          <w:noProof w:val="0"/>
        </w:rPr>
        <w:t>"</w:t>
      </w:r>
      <w:r w:rsidRPr="008F2BEC">
        <w:rPr>
          <w:noProof w:val="0"/>
        </w:rPr>
        <w:t>&gt;</w:t>
      </w:r>
    </w:p>
    <w:p w14:paraId="3949666C" w14:textId="250A88A0"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4FEB0012" w14:textId="416C1198"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056E8D48" w14:textId="77777777" w:rsidR="00377D25" w:rsidRPr="008F2BEC" w:rsidRDefault="00377D25" w:rsidP="00474895">
      <w:pPr>
        <w:pStyle w:val="PL"/>
        <w:widowControl w:val="0"/>
        <w:rPr>
          <w:noProof w:val="0"/>
        </w:rPr>
      </w:pPr>
      <w:r w:rsidRPr="008F2BEC">
        <w:rPr>
          <w:noProof w:val="0"/>
        </w:rPr>
        <w:t xml:space="preserve">                &lt;xsd:sequence&gt;</w:t>
      </w:r>
    </w:p>
    <w:p w14:paraId="7D2EB55B" w14:textId="4EC83437"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4E76D8"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03F058BA" w14:textId="07AD8B89"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36888401" w14:textId="73FF253E"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C515C7" w:rsidRPr="008F2BEC">
        <w:rPr>
          <w:noProof w:val="0"/>
        </w:rPr>
        <w:t>tc</w:t>
      </w:r>
      <w:r w:rsidR="00B412E5" w:rsidRPr="008F2BEC">
        <w:rPr>
          <w:noProof w:val="0"/>
        </w:rPr>
        <w:t>iPars</w:t>
      </w:r>
      <w:r w:rsidR="004C6CA1" w:rsidRPr="008F2BEC">
        <w:rPr>
          <w:noProof w:val="0"/>
        </w:rPr>
        <w:t>"</w:t>
      </w:r>
      <w:r w:rsidRPr="008F2BEC">
        <w:rPr>
          <w:noProof w:val="0"/>
        </w:rPr>
        <w:t xml:space="preserve"> type=</w:t>
      </w:r>
      <w:r w:rsidR="004C6CA1" w:rsidRPr="008F2BEC">
        <w:rPr>
          <w:noProof w:val="0"/>
        </w:rPr>
        <w:t>"</w:t>
      </w:r>
      <w:r w:rsidRPr="008F2BEC">
        <w:rPr>
          <w:noProof w:val="0"/>
        </w:rPr>
        <w:t>Types:T</w:t>
      </w:r>
      <w:r w:rsidR="00C515C7" w:rsidRPr="008F2BEC">
        <w:rPr>
          <w:noProof w:val="0"/>
        </w:rPr>
        <w:t>c</w:t>
      </w:r>
      <w:r w:rsidRPr="008F2BEC">
        <w:rPr>
          <w:noProof w:val="0"/>
        </w:rPr>
        <w:t>iParameterListType</w:t>
      </w:r>
      <w:r w:rsidR="004C6CA1" w:rsidRPr="008F2BEC">
        <w:rPr>
          <w:noProof w:val="0"/>
        </w:rPr>
        <w:t>"</w:t>
      </w:r>
      <w:r w:rsidR="005C247F" w:rsidRPr="008F2BEC">
        <w:rPr>
          <w:noProof w:val="0"/>
        </w:rPr>
        <w:t xml:space="preserve"> minOccurs=</w:t>
      </w:r>
      <w:r w:rsidR="004C6CA1" w:rsidRPr="008F2BEC">
        <w:rPr>
          <w:noProof w:val="0"/>
        </w:rPr>
        <w:t>"</w:t>
      </w:r>
      <w:r w:rsidR="005C247F" w:rsidRPr="008F2BEC">
        <w:rPr>
          <w:noProof w:val="0"/>
        </w:rPr>
        <w:t>0</w:t>
      </w:r>
      <w:r w:rsidR="004C6CA1" w:rsidRPr="008F2BEC">
        <w:rPr>
          <w:noProof w:val="0"/>
        </w:rPr>
        <w:t>"</w:t>
      </w:r>
      <w:r w:rsidRPr="008F2BEC">
        <w:rPr>
          <w:noProof w:val="0"/>
        </w:rPr>
        <w:t>/&gt;</w:t>
      </w:r>
    </w:p>
    <w:p w14:paraId="2E3CE930" w14:textId="71F935BB"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parsTmpl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005C247F" w:rsidRPr="008F2BEC">
        <w:rPr>
          <w:noProof w:val="0"/>
        </w:rPr>
        <w:t xml:space="preserve"> minOccurs=</w:t>
      </w:r>
      <w:r w:rsidR="004C6CA1" w:rsidRPr="008F2BEC">
        <w:rPr>
          <w:noProof w:val="0"/>
        </w:rPr>
        <w:t>"</w:t>
      </w:r>
      <w:r w:rsidR="005C247F" w:rsidRPr="008F2BEC">
        <w:rPr>
          <w:noProof w:val="0"/>
        </w:rPr>
        <w:t>0</w:t>
      </w:r>
      <w:r w:rsidR="004C6CA1" w:rsidRPr="008F2BEC">
        <w:rPr>
          <w:noProof w:val="0"/>
        </w:rPr>
        <w:t>"</w:t>
      </w:r>
      <w:r w:rsidRPr="008F2BEC">
        <w:rPr>
          <w:noProof w:val="0"/>
        </w:rPr>
        <w:t>/&gt;</w:t>
      </w:r>
    </w:p>
    <w:p w14:paraId="71CAB392" w14:textId="6E6189FD" w:rsidR="00C515C7" w:rsidRPr="008F2BEC" w:rsidRDefault="00C515C7"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diffs</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Templates:TciValueDifferenceList</w:t>
      </w:r>
      <w:r w:rsidR="004C6CA1" w:rsidRPr="008F2BEC">
        <w:rPr>
          <w:noProof w:val="0"/>
        </w:rPr>
        <w:t>"</w:t>
      </w:r>
      <w:r w:rsidRPr="008F2BEC">
        <w:rPr>
          <w:noProof w:val="0"/>
        </w:rPr>
        <w:t>/&gt;</w:t>
      </w:r>
      <w:r w:rsidRPr="008F2BEC">
        <w:rPr>
          <w:noProof w:val="0"/>
        </w:rPr>
        <w:tab/>
      </w:r>
      <w:r w:rsidRPr="008F2BEC">
        <w:rPr>
          <w:noProof w:val="0"/>
        </w:rPr>
        <w:tab/>
      </w:r>
    </w:p>
    <w:p w14:paraId="0857DFC7" w14:textId="4117BD7D" w:rsidR="00C515C7" w:rsidRPr="008F2BEC" w:rsidRDefault="00C515C7" w:rsidP="00474895">
      <w:pPr>
        <w:pStyle w:val="PL"/>
        <w:widowControl w:val="0"/>
        <w:rPr>
          <w:noProof w:val="0"/>
        </w:rPr>
      </w:pPr>
      <w:r w:rsidRPr="008F2BEC">
        <w:rPr>
          <w:noProof w:val="0"/>
        </w:rPr>
        <w:t xml:space="preserve">                    &lt;xsd:element name=</w:t>
      </w:r>
      <w:r w:rsidR="004C6CA1" w:rsidRPr="008F2BEC">
        <w:rPr>
          <w:noProof w:val="0"/>
        </w:rPr>
        <w:t>"</w:t>
      </w:r>
      <w:r w:rsidR="0012782A" w:rsidRPr="008F2BEC">
        <w:rPr>
          <w:noProof w:val="0"/>
        </w:rPr>
        <w:t>addrValue</w:t>
      </w:r>
      <w:r w:rsidR="004C6CA1" w:rsidRPr="008F2BEC">
        <w:rPr>
          <w:noProof w:val="0"/>
        </w:rPr>
        <w:t>"</w:t>
      </w:r>
      <w:r w:rsidR="0012782A" w:rsidRPr="008F2BEC">
        <w:rPr>
          <w:noProof w:val="0"/>
        </w:rPr>
        <w:t xml:space="preserve"> type=</w:t>
      </w:r>
      <w:r w:rsidR="004C6CA1" w:rsidRPr="008F2BEC">
        <w:rPr>
          <w:noProof w:val="0"/>
        </w:rPr>
        <w:t>"</w:t>
      </w:r>
      <w:r w:rsidR="0012782A" w:rsidRPr="008F2BEC">
        <w:rPr>
          <w:noProof w:val="0"/>
        </w:rPr>
        <w:t>Values:Value</w:t>
      </w:r>
      <w:r w:rsidR="004C6CA1" w:rsidRPr="008F2BEC">
        <w:rPr>
          <w:noProof w:val="0"/>
        </w:rPr>
        <w:t>"</w:t>
      </w:r>
      <w:r w:rsidR="0012782A" w:rsidRPr="008F2BEC">
        <w:rPr>
          <w:noProof w:val="0"/>
        </w:rPr>
        <w:t xml:space="preserve"> minOccurs=</w:t>
      </w:r>
      <w:r w:rsidR="004C6CA1" w:rsidRPr="008F2BEC">
        <w:rPr>
          <w:noProof w:val="0"/>
        </w:rPr>
        <w:t>"</w:t>
      </w:r>
      <w:r w:rsidR="0012782A" w:rsidRPr="008F2BEC">
        <w:rPr>
          <w:noProof w:val="0"/>
        </w:rPr>
        <w:t>0</w:t>
      </w:r>
      <w:r w:rsidR="004C6CA1" w:rsidRPr="008F2BEC">
        <w:rPr>
          <w:noProof w:val="0"/>
        </w:rPr>
        <w:t>"</w:t>
      </w:r>
      <w:r w:rsidR="0012782A" w:rsidRPr="008F2BEC">
        <w:rPr>
          <w:noProof w:val="0"/>
        </w:rPr>
        <w:t>/&gt;</w:t>
      </w:r>
    </w:p>
    <w:p w14:paraId="2E3092F6" w14:textId="34ADD9A1" w:rsidR="00C515C7" w:rsidRPr="008F2BEC" w:rsidRDefault="00C515C7"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addressTmpl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1882ADA7" w14:textId="77777777" w:rsidR="00377D25" w:rsidRPr="008F2BEC" w:rsidRDefault="00377D25" w:rsidP="0077777E">
      <w:pPr>
        <w:pStyle w:val="PL"/>
        <w:keepNext/>
        <w:keepLines/>
        <w:widowControl w:val="0"/>
        <w:rPr>
          <w:noProof w:val="0"/>
        </w:rPr>
      </w:pPr>
      <w:r w:rsidRPr="008F2BEC">
        <w:rPr>
          <w:noProof w:val="0"/>
        </w:rPr>
        <w:t xml:space="preserve">                &lt;/xsd:sequence&gt;</w:t>
      </w:r>
    </w:p>
    <w:p w14:paraId="684CA1AD" w14:textId="77777777" w:rsidR="00377D25" w:rsidRPr="008F2BEC" w:rsidRDefault="00377D25" w:rsidP="0077777E">
      <w:pPr>
        <w:pStyle w:val="PL"/>
        <w:keepNext/>
        <w:keepLines/>
        <w:widowControl w:val="0"/>
        <w:rPr>
          <w:noProof w:val="0"/>
        </w:rPr>
      </w:pPr>
      <w:r w:rsidRPr="008F2BEC">
        <w:rPr>
          <w:noProof w:val="0"/>
        </w:rPr>
        <w:t xml:space="preserve">            &lt;/xsd:extension&gt;</w:t>
      </w:r>
    </w:p>
    <w:p w14:paraId="5EE36B06" w14:textId="77777777" w:rsidR="00377D25" w:rsidRPr="008F2BEC" w:rsidRDefault="00377D25" w:rsidP="0077777E">
      <w:pPr>
        <w:pStyle w:val="PL"/>
        <w:keepNext/>
        <w:keepLines/>
        <w:widowControl w:val="0"/>
        <w:rPr>
          <w:noProof w:val="0"/>
        </w:rPr>
      </w:pPr>
      <w:r w:rsidRPr="008F2BEC">
        <w:rPr>
          <w:noProof w:val="0"/>
        </w:rPr>
        <w:t xml:space="preserve">        &lt;/xsd:complexContent&gt;            </w:t>
      </w:r>
    </w:p>
    <w:p w14:paraId="558DA4B6" w14:textId="77777777" w:rsidR="00377D25" w:rsidRPr="008F2BEC" w:rsidRDefault="00377D25" w:rsidP="00474895">
      <w:pPr>
        <w:pStyle w:val="PL"/>
        <w:widowControl w:val="0"/>
        <w:rPr>
          <w:noProof w:val="0"/>
        </w:rPr>
      </w:pPr>
      <w:r w:rsidRPr="008F2BEC">
        <w:rPr>
          <w:noProof w:val="0"/>
        </w:rPr>
        <w:t xml:space="preserve">    &lt;/xsd:complexType&gt;</w:t>
      </w:r>
    </w:p>
    <w:p w14:paraId="35F4CAA9" w14:textId="77777777" w:rsidR="00377D25" w:rsidRPr="008F2BEC" w:rsidRDefault="00377D25" w:rsidP="00474895">
      <w:pPr>
        <w:pStyle w:val="PL"/>
        <w:widowControl w:val="0"/>
        <w:rPr>
          <w:noProof w:val="0"/>
        </w:rPr>
      </w:pPr>
    </w:p>
    <w:p w14:paraId="0B0F887E" w14:textId="0F44D31E" w:rsidR="00377D25" w:rsidRPr="008F2BEC" w:rsidRDefault="00377D25" w:rsidP="00381EBD">
      <w:pPr>
        <w:pStyle w:val="PL"/>
        <w:keepNext/>
        <w:keepLines/>
        <w:widowControl w:val="0"/>
        <w:rPr>
          <w:noProof w:val="0"/>
        </w:rPr>
      </w:pPr>
      <w:r w:rsidRPr="008F2BEC">
        <w:rPr>
          <w:noProof w:val="0"/>
        </w:rPr>
        <w:lastRenderedPageBreak/>
        <w:t xml:space="preserve">    &lt;xsd:complexType name=</w:t>
      </w:r>
      <w:r w:rsidR="004C6CA1" w:rsidRPr="008F2BEC">
        <w:rPr>
          <w:noProof w:val="0"/>
        </w:rPr>
        <w:t>"</w:t>
      </w:r>
      <w:r w:rsidRPr="008F2BEC">
        <w:rPr>
          <w:noProof w:val="0"/>
        </w:rPr>
        <w:t>tliPr</w:t>
      </w:r>
      <w:r w:rsidR="00170985" w:rsidRPr="008F2BEC">
        <w:rPr>
          <w:noProof w:val="0"/>
        </w:rPr>
        <w:t>GetCall</w:t>
      </w:r>
      <w:r w:rsidRPr="008F2BEC">
        <w:rPr>
          <w:noProof w:val="0"/>
        </w:rPr>
        <w:t>Mismatch_c</w:t>
      </w:r>
      <w:r w:rsidR="004C6CA1" w:rsidRPr="008F2BEC">
        <w:rPr>
          <w:noProof w:val="0"/>
        </w:rPr>
        <w:t>"</w:t>
      </w:r>
      <w:r w:rsidRPr="008F2BEC">
        <w:rPr>
          <w:noProof w:val="0"/>
        </w:rPr>
        <w:t>&gt;</w:t>
      </w:r>
    </w:p>
    <w:p w14:paraId="6DF40E1B" w14:textId="36CAF2BB"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46CE14D3" w14:textId="6FE93C13"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6B01B598" w14:textId="77777777" w:rsidR="00377D25" w:rsidRPr="008F2BEC" w:rsidRDefault="00377D25" w:rsidP="00474895">
      <w:pPr>
        <w:pStyle w:val="PL"/>
        <w:widowControl w:val="0"/>
        <w:rPr>
          <w:noProof w:val="0"/>
        </w:rPr>
      </w:pPr>
      <w:r w:rsidRPr="008F2BEC">
        <w:rPr>
          <w:noProof w:val="0"/>
        </w:rPr>
        <w:t xml:space="preserve">                &lt;xsd:sequence&gt;</w:t>
      </w:r>
    </w:p>
    <w:p w14:paraId="3BA08B58" w14:textId="26DCACBE"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4E76D8"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190E8404" w14:textId="72C4F091"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5CEB4725" w14:textId="01BDF4DE"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0E2EAC" w:rsidRPr="008F2BEC">
        <w:rPr>
          <w:noProof w:val="0"/>
          <w:szCs w:val="18"/>
        </w:rPr>
        <w:t>tciPars</w:t>
      </w:r>
      <w:r w:rsidR="004C6CA1" w:rsidRPr="008F2BEC">
        <w:rPr>
          <w:noProof w:val="0"/>
        </w:rPr>
        <w:t>"</w:t>
      </w:r>
      <w:r w:rsidRPr="008F2BEC">
        <w:rPr>
          <w:noProof w:val="0"/>
        </w:rPr>
        <w:t xml:space="preserve"> type=</w:t>
      </w:r>
      <w:r w:rsidR="004C6CA1" w:rsidRPr="008F2BEC">
        <w:rPr>
          <w:noProof w:val="0"/>
        </w:rPr>
        <w:t>"</w:t>
      </w:r>
      <w:r w:rsidRPr="008F2BEC">
        <w:rPr>
          <w:noProof w:val="0"/>
        </w:rPr>
        <w:t>Types:TciParameterListType</w:t>
      </w:r>
      <w:r w:rsidR="004C6CA1" w:rsidRPr="008F2BEC">
        <w:rPr>
          <w:noProof w:val="0"/>
        </w:rPr>
        <w:t>"</w:t>
      </w:r>
      <w:r w:rsidR="005C247F" w:rsidRPr="008F2BEC">
        <w:rPr>
          <w:noProof w:val="0"/>
        </w:rPr>
        <w:t xml:space="preserve"> minOccurs=</w:t>
      </w:r>
      <w:r w:rsidR="004C6CA1" w:rsidRPr="008F2BEC">
        <w:rPr>
          <w:noProof w:val="0"/>
        </w:rPr>
        <w:t>"</w:t>
      </w:r>
      <w:r w:rsidR="005C247F" w:rsidRPr="008F2BEC">
        <w:rPr>
          <w:noProof w:val="0"/>
        </w:rPr>
        <w:t>0</w:t>
      </w:r>
      <w:r w:rsidR="004C6CA1" w:rsidRPr="008F2BEC">
        <w:rPr>
          <w:noProof w:val="0"/>
        </w:rPr>
        <w:t>"</w:t>
      </w:r>
      <w:r w:rsidRPr="008F2BEC">
        <w:rPr>
          <w:noProof w:val="0"/>
        </w:rPr>
        <w:t>/&gt;</w:t>
      </w:r>
    </w:p>
    <w:p w14:paraId="49155166" w14:textId="63333761"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parsTmpl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005C247F" w:rsidRPr="008F2BEC">
        <w:rPr>
          <w:noProof w:val="0"/>
        </w:rPr>
        <w:t xml:space="preserve"> minOccurs=</w:t>
      </w:r>
      <w:r w:rsidR="004C6CA1" w:rsidRPr="008F2BEC">
        <w:rPr>
          <w:noProof w:val="0"/>
        </w:rPr>
        <w:t>"</w:t>
      </w:r>
      <w:r w:rsidR="005C247F" w:rsidRPr="008F2BEC">
        <w:rPr>
          <w:noProof w:val="0"/>
        </w:rPr>
        <w:t>0</w:t>
      </w:r>
      <w:r w:rsidR="004C6CA1" w:rsidRPr="008F2BEC">
        <w:rPr>
          <w:noProof w:val="0"/>
        </w:rPr>
        <w:t>"</w:t>
      </w:r>
      <w:r w:rsidRPr="008F2BEC">
        <w:rPr>
          <w:noProof w:val="0"/>
        </w:rPr>
        <w:t>/&gt;</w:t>
      </w:r>
    </w:p>
    <w:p w14:paraId="51E092AA" w14:textId="29542E08" w:rsidR="00C515C7" w:rsidRPr="008F2BEC" w:rsidRDefault="00C515C7"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diffs</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Templates:TciValueDifferenceList</w:t>
      </w:r>
      <w:r w:rsidR="004C6CA1" w:rsidRPr="008F2BEC">
        <w:rPr>
          <w:noProof w:val="0"/>
        </w:rPr>
        <w:t>"</w:t>
      </w:r>
      <w:r w:rsidRPr="008F2BEC">
        <w:rPr>
          <w:noProof w:val="0"/>
        </w:rPr>
        <w:t>/&gt;</w:t>
      </w:r>
      <w:r w:rsidRPr="008F2BEC">
        <w:rPr>
          <w:noProof w:val="0"/>
        </w:rPr>
        <w:tab/>
      </w:r>
      <w:r w:rsidRPr="008F2BEC">
        <w:rPr>
          <w:noProof w:val="0"/>
        </w:rPr>
        <w:tab/>
      </w:r>
    </w:p>
    <w:p w14:paraId="2F677114" w14:textId="65095784" w:rsidR="00C515C7" w:rsidRPr="008F2BEC" w:rsidRDefault="00C515C7"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from</w:t>
      </w:r>
      <w:r w:rsidR="004C6CA1" w:rsidRPr="008F2BEC">
        <w:rPr>
          <w:noProof w:val="0"/>
        </w:rPr>
        <w:t>"</w:t>
      </w:r>
      <w:r w:rsidRPr="008F2BEC">
        <w:rPr>
          <w:noProof w:val="0"/>
        </w:rPr>
        <w:t xml:space="preserve"> type=</w:t>
      </w:r>
      <w:r w:rsidR="004C6CA1" w:rsidRPr="008F2BEC">
        <w:rPr>
          <w:noProof w:val="0"/>
        </w:rPr>
        <w:t>"</w:t>
      </w:r>
      <w:r w:rsidRPr="008F2BEC">
        <w:rPr>
          <w:noProof w:val="0"/>
        </w:rPr>
        <w:t>Types:TriComponentIdType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2E69E6A1" w14:textId="336EC7BA" w:rsidR="00C515C7" w:rsidRPr="008F2BEC" w:rsidRDefault="00C515C7"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fromTmpl</w:t>
      </w:r>
      <w:r w:rsidR="004C6CA1" w:rsidRPr="008F2BEC">
        <w:rPr>
          <w:noProof w:val="0"/>
        </w:rPr>
        <w:t>"</w:t>
      </w:r>
      <w:r w:rsidRPr="008F2BEC">
        <w:rPr>
          <w:noProof w:val="0"/>
        </w:rPr>
        <w:t xml:space="preserve"> type=</w:t>
      </w:r>
      <w:r w:rsidR="004C6CA1" w:rsidRPr="008F2BEC">
        <w:rPr>
          <w:noProof w:val="0"/>
        </w:rPr>
        <w:t>"</w:t>
      </w:r>
      <w:r w:rsidRPr="008F2BEC">
        <w:rPr>
          <w:noProof w:val="0"/>
        </w:rPr>
        <w:t>Templates:</w:t>
      </w:r>
      <w:r w:rsidR="008B1D63" w:rsidRPr="008F2BEC">
        <w:rPr>
          <w:noProof w:val="0"/>
        </w:rPr>
        <w:t xml:space="preserve"> TciNonValueTemplate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2FC18A94" w14:textId="77777777" w:rsidR="00377D25" w:rsidRPr="008F2BEC" w:rsidRDefault="00377D25" w:rsidP="00474895">
      <w:pPr>
        <w:pStyle w:val="PL"/>
        <w:widowControl w:val="0"/>
        <w:rPr>
          <w:noProof w:val="0"/>
        </w:rPr>
      </w:pPr>
      <w:r w:rsidRPr="008F2BEC">
        <w:rPr>
          <w:noProof w:val="0"/>
        </w:rPr>
        <w:t xml:space="preserve">                &lt;/xsd:sequence&gt;</w:t>
      </w:r>
    </w:p>
    <w:p w14:paraId="2EEE0C4F" w14:textId="77777777" w:rsidR="00377D25" w:rsidRPr="008F2BEC" w:rsidRDefault="00377D25" w:rsidP="00474895">
      <w:pPr>
        <w:pStyle w:val="PL"/>
        <w:widowControl w:val="0"/>
        <w:rPr>
          <w:noProof w:val="0"/>
        </w:rPr>
      </w:pPr>
      <w:r w:rsidRPr="008F2BEC">
        <w:rPr>
          <w:noProof w:val="0"/>
        </w:rPr>
        <w:t xml:space="preserve">            &lt;/xsd:extension&gt;</w:t>
      </w:r>
    </w:p>
    <w:p w14:paraId="7D5B038B" w14:textId="77777777" w:rsidR="00377D25" w:rsidRPr="008F2BEC" w:rsidRDefault="00377D25" w:rsidP="00474895">
      <w:pPr>
        <w:pStyle w:val="PL"/>
        <w:widowControl w:val="0"/>
        <w:rPr>
          <w:noProof w:val="0"/>
        </w:rPr>
      </w:pPr>
      <w:r w:rsidRPr="008F2BEC">
        <w:rPr>
          <w:noProof w:val="0"/>
        </w:rPr>
        <w:t xml:space="preserve">        &lt;/xsd:complexContent&gt;            </w:t>
      </w:r>
    </w:p>
    <w:p w14:paraId="27A3EB53" w14:textId="77777777" w:rsidR="00377D25" w:rsidRPr="008F2BEC" w:rsidRDefault="00377D25" w:rsidP="00474895">
      <w:pPr>
        <w:pStyle w:val="PL"/>
        <w:widowControl w:val="0"/>
        <w:rPr>
          <w:noProof w:val="0"/>
        </w:rPr>
      </w:pPr>
      <w:r w:rsidRPr="008F2BEC">
        <w:rPr>
          <w:noProof w:val="0"/>
        </w:rPr>
        <w:t xml:space="preserve">    &lt;/xsd:complexType&gt;</w:t>
      </w:r>
    </w:p>
    <w:p w14:paraId="5687A47F" w14:textId="77777777" w:rsidR="00377D25" w:rsidRPr="008F2BEC" w:rsidRDefault="00377D25" w:rsidP="00474895">
      <w:pPr>
        <w:pStyle w:val="PL"/>
        <w:widowControl w:val="0"/>
        <w:rPr>
          <w:noProof w:val="0"/>
        </w:rPr>
      </w:pPr>
    </w:p>
    <w:p w14:paraId="2CBE71B5" w14:textId="29821377"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tliPr</w:t>
      </w:r>
      <w:r w:rsidR="00170985" w:rsidRPr="008F2BEC">
        <w:rPr>
          <w:noProof w:val="0"/>
        </w:rPr>
        <w:t>GetCall</w:t>
      </w:r>
      <w:r w:rsidRPr="008F2BEC">
        <w:rPr>
          <w:noProof w:val="0"/>
        </w:rPr>
        <w:t>_m</w:t>
      </w:r>
      <w:r w:rsidR="004C6CA1" w:rsidRPr="008F2BEC">
        <w:rPr>
          <w:noProof w:val="0"/>
        </w:rPr>
        <w:t>"</w:t>
      </w:r>
      <w:r w:rsidRPr="008F2BEC">
        <w:rPr>
          <w:noProof w:val="0"/>
        </w:rPr>
        <w:t>&gt;</w:t>
      </w:r>
    </w:p>
    <w:p w14:paraId="211CF0DE" w14:textId="49F62028"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6E512C65" w14:textId="677208B2"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3B20FDED" w14:textId="77777777" w:rsidR="00377D25" w:rsidRPr="008F2BEC" w:rsidRDefault="00377D25" w:rsidP="00474895">
      <w:pPr>
        <w:pStyle w:val="PL"/>
        <w:widowControl w:val="0"/>
        <w:rPr>
          <w:noProof w:val="0"/>
        </w:rPr>
      </w:pPr>
      <w:r w:rsidRPr="008F2BEC">
        <w:rPr>
          <w:noProof w:val="0"/>
        </w:rPr>
        <w:t xml:space="preserve">                &lt;xsd:sequence&gt;</w:t>
      </w:r>
    </w:p>
    <w:p w14:paraId="7BBA41D7" w14:textId="00D3BC0F"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4E76D8"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337CBFA8" w14:textId="52CEDB16"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53D14EE5" w14:textId="75C32210"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F2677B" w:rsidRPr="008F2BEC">
        <w:rPr>
          <w:noProof w:val="0"/>
        </w:rPr>
        <w:t>tc</w:t>
      </w:r>
      <w:r w:rsidR="00B412E5" w:rsidRPr="008F2BEC">
        <w:rPr>
          <w:noProof w:val="0"/>
        </w:rPr>
        <w:t>iPars</w:t>
      </w:r>
      <w:r w:rsidR="004C6CA1" w:rsidRPr="008F2BEC">
        <w:rPr>
          <w:noProof w:val="0"/>
        </w:rPr>
        <w:t>"</w:t>
      </w:r>
      <w:r w:rsidRPr="008F2BEC">
        <w:rPr>
          <w:noProof w:val="0"/>
        </w:rPr>
        <w:t xml:space="preserve"> type=</w:t>
      </w:r>
      <w:r w:rsidR="004C6CA1" w:rsidRPr="008F2BEC">
        <w:rPr>
          <w:noProof w:val="0"/>
        </w:rPr>
        <w:t>"</w:t>
      </w:r>
      <w:r w:rsidRPr="008F2BEC">
        <w:rPr>
          <w:noProof w:val="0"/>
        </w:rPr>
        <w:t>Types:T</w:t>
      </w:r>
      <w:r w:rsidR="00F2677B" w:rsidRPr="008F2BEC">
        <w:rPr>
          <w:noProof w:val="0"/>
        </w:rPr>
        <w:t>c</w:t>
      </w:r>
      <w:r w:rsidRPr="008F2BEC">
        <w:rPr>
          <w:noProof w:val="0"/>
        </w:rPr>
        <w:t>iParameterListType</w:t>
      </w:r>
      <w:r w:rsidR="004C6CA1" w:rsidRPr="008F2BEC">
        <w:rPr>
          <w:noProof w:val="0"/>
        </w:rPr>
        <w:t>"</w:t>
      </w:r>
      <w:r w:rsidR="005C247F" w:rsidRPr="008F2BEC">
        <w:rPr>
          <w:noProof w:val="0"/>
        </w:rPr>
        <w:t xml:space="preserve"> minOccurs=</w:t>
      </w:r>
      <w:r w:rsidR="004C6CA1" w:rsidRPr="008F2BEC">
        <w:rPr>
          <w:noProof w:val="0"/>
        </w:rPr>
        <w:t>"</w:t>
      </w:r>
      <w:r w:rsidR="005C247F" w:rsidRPr="008F2BEC">
        <w:rPr>
          <w:noProof w:val="0"/>
        </w:rPr>
        <w:t>0</w:t>
      </w:r>
      <w:r w:rsidR="004C6CA1" w:rsidRPr="008F2BEC">
        <w:rPr>
          <w:noProof w:val="0"/>
        </w:rPr>
        <w:t>"</w:t>
      </w:r>
      <w:r w:rsidRPr="008F2BEC">
        <w:rPr>
          <w:noProof w:val="0"/>
        </w:rPr>
        <w:t>/&gt;</w:t>
      </w:r>
    </w:p>
    <w:p w14:paraId="1FCC903E" w14:textId="08D4D4D5"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parsTmpl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005C247F" w:rsidRPr="008F2BEC">
        <w:rPr>
          <w:noProof w:val="0"/>
        </w:rPr>
        <w:t xml:space="preserve"> minOccurs=</w:t>
      </w:r>
      <w:r w:rsidR="004C6CA1" w:rsidRPr="008F2BEC">
        <w:rPr>
          <w:noProof w:val="0"/>
        </w:rPr>
        <w:t>"</w:t>
      </w:r>
      <w:r w:rsidR="005C247F" w:rsidRPr="008F2BEC">
        <w:rPr>
          <w:noProof w:val="0"/>
        </w:rPr>
        <w:t>0</w:t>
      </w:r>
      <w:r w:rsidR="004C6CA1" w:rsidRPr="008F2BEC">
        <w:rPr>
          <w:noProof w:val="0"/>
        </w:rPr>
        <w:t>"</w:t>
      </w:r>
      <w:r w:rsidRPr="008F2BEC">
        <w:rPr>
          <w:noProof w:val="0"/>
        </w:rPr>
        <w:t>/&gt;</w:t>
      </w:r>
    </w:p>
    <w:p w14:paraId="05C66754" w14:textId="35F1BEDF" w:rsidR="00296D5D" w:rsidRPr="008F2BEC" w:rsidRDefault="00296D5D" w:rsidP="00474895">
      <w:pPr>
        <w:pStyle w:val="PL"/>
        <w:widowControl w:val="0"/>
        <w:rPr>
          <w:noProof w:val="0"/>
        </w:rPr>
      </w:pPr>
      <w:r w:rsidRPr="008F2BEC">
        <w:rPr>
          <w:noProof w:val="0"/>
        </w:rPr>
        <w:t xml:space="preserve">                    &lt;xsd:element name=</w:t>
      </w:r>
      <w:r w:rsidR="004C6CA1" w:rsidRPr="008F2BEC">
        <w:rPr>
          <w:noProof w:val="0"/>
        </w:rPr>
        <w:t>"</w:t>
      </w:r>
      <w:r w:rsidR="0012782A" w:rsidRPr="008F2BEC">
        <w:rPr>
          <w:noProof w:val="0"/>
        </w:rPr>
        <w:t>addrValue</w:t>
      </w:r>
      <w:r w:rsidR="004C6CA1" w:rsidRPr="008F2BEC">
        <w:rPr>
          <w:noProof w:val="0"/>
        </w:rPr>
        <w:t>"</w:t>
      </w:r>
      <w:r w:rsidR="0012782A" w:rsidRPr="008F2BEC">
        <w:rPr>
          <w:noProof w:val="0"/>
        </w:rPr>
        <w:t xml:space="preserve"> type=</w:t>
      </w:r>
      <w:r w:rsidR="004C6CA1" w:rsidRPr="008F2BEC">
        <w:rPr>
          <w:noProof w:val="0"/>
        </w:rPr>
        <w:t>"</w:t>
      </w:r>
      <w:r w:rsidR="0012782A" w:rsidRPr="008F2BEC">
        <w:rPr>
          <w:noProof w:val="0"/>
        </w:rPr>
        <w:t>Values:Value</w:t>
      </w:r>
      <w:r w:rsidR="004C6CA1" w:rsidRPr="008F2BEC">
        <w:rPr>
          <w:noProof w:val="0"/>
        </w:rPr>
        <w:t>"</w:t>
      </w:r>
      <w:r w:rsidR="0012782A" w:rsidRPr="008F2BEC">
        <w:rPr>
          <w:noProof w:val="0"/>
        </w:rPr>
        <w:t xml:space="preserve"> minOccurs=</w:t>
      </w:r>
      <w:r w:rsidR="004C6CA1" w:rsidRPr="008F2BEC">
        <w:rPr>
          <w:noProof w:val="0"/>
        </w:rPr>
        <w:t>"</w:t>
      </w:r>
      <w:r w:rsidR="0012782A" w:rsidRPr="008F2BEC">
        <w:rPr>
          <w:noProof w:val="0"/>
        </w:rPr>
        <w:t>0</w:t>
      </w:r>
      <w:r w:rsidR="004C6CA1" w:rsidRPr="008F2BEC">
        <w:rPr>
          <w:noProof w:val="0"/>
        </w:rPr>
        <w:t>"</w:t>
      </w:r>
      <w:r w:rsidR="0012782A" w:rsidRPr="008F2BEC">
        <w:rPr>
          <w:noProof w:val="0"/>
        </w:rPr>
        <w:t>/&gt;</w:t>
      </w:r>
    </w:p>
    <w:p w14:paraId="2776BBF6" w14:textId="2DC1B23F" w:rsidR="00296D5D" w:rsidRPr="008F2BEC" w:rsidRDefault="00296D5D"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addressTmpl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111599EC" w14:textId="77777777" w:rsidR="00377D25" w:rsidRPr="008F2BEC" w:rsidRDefault="00377D25" w:rsidP="00474895">
      <w:pPr>
        <w:pStyle w:val="PL"/>
        <w:widowControl w:val="0"/>
        <w:rPr>
          <w:noProof w:val="0"/>
        </w:rPr>
      </w:pPr>
      <w:r w:rsidRPr="008F2BEC">
        <w:rPr>
          <w:noProof w:val="0"/>
        </w:rPr>
        <w:t xml:space="preserve">                &lt;/xsd:sequence&gt;</w:t>
      </w:r>
    </w:p>
    <w:p w14:paraId="04BEA624" w14:textId="77777777" w:rsidR="00377D25" w:rsidRPr="008F2BEC" w:rsidRDefault="00377D25" w:rsidP="00474895">
      <w:pPr>
        <w:pStyle w:val="PL"/>
        <w:widowControl w:val="0"/>
        <w:rPr>
          <w:noProof w:val="0"/>
        </w:rPr>
      </w:pPr>
      <w:r w:rsidRPr="008F2BEC">
        <w:rPr>
          <w:noProof w:val="0"/>
        </w:rPr>
        <w:t xml:space="preserve">            &lt;/xsd:extension&gt;</w:t>
      </w:r>
    </w:p>
    <w:p w14:paraId="20F8576C" w14:textId="77777777" w:rsidR="00377D25" w:rsidRPr="008F2BEC" w:rsidRDefault="00377D25" w:rsidP="00474895">
      <w:pPr>
        <w:pStyle w:val="PL"/>
        <w:widowControl w:val="0"/>
        <w:rPr>
          <w:noProof w:val="0"/>
        </w:rPr>
      </w:pPr>
      <w:r w:rsidRPr="008F2BEC">
        <w:rPr>
          <w:noProof w:val="0"/>
        </w:rPr>
        <w:t xml:space="preserve">        &lt;/xsd:complexContent&gt;            </w:t>
      </w:r>
    </w:p>
    <w:p w14:paraId="723E8161" w14:textId="77777777" w:rsidR="00377D25" w:rsidRPr="008F2BEC" w:rsidRDefault="00377D25" w:rsidP="00474895">
      <w:pPr>
        <w:pStyle w:val="PL"/>
        <w:widowControl w:val="0"/>
        <w:rPr>
          <w:noProof w:val="0"/>
        </w:rPr>
      </w:pPr>
      <w:r w:rsidRPr="008F2BEC">
        <w:rPr>
          <w:noProof w:val="0"/>
        </w:rPr>
        <w:t xml:space="preserve">    &lt;/xsd:complexType&gt;</w:t>
      </w:r>
    </w:p>
    <w:p w14:paraId="62F65A73" w14:textId="77777777" w:rsidR="00377D25" w:rsidRPr="008F2BEC" w:rsidRDefault="00377D25" w:rsidP="00474895">
      <w:pPr>
        <w:pStyle w:val="PL"/>
        <w:widowControl w:val="0"/>
        <w:rPr>
          <w:noProof w:val="0"/>
        </w:rPr>
      </w:pPr>
      <w:r w:rsidRPr="008F2BEC">
        <w:rPr>
          <w:noProof w:val="0"/>
        </w:rPr>
        <w:t xml:space="preserve">        </w:t>
      </w:r>
    </w:p>
    <w:p w14:paraId="1FF8E37E" w14:textId="78472895"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tliPr</w:t>
      </w:r>
      <w:r w:rsidR="00170985" w:rsidRPr="008F2BEC">
        <w:rPr>
          <w:noProof w:val="0"/>
        </w:rPr>
        <w:t>GetCall</w:t>
      </w:r>
      <w:r w:rsidRPr="008F2BEC">
        <w:rPr>
          <w:noProof w:val="0"/>
        </w:rPr>
        <w:t>_c</w:t>
      </w:r>
      <w:r w:rsidR="004C6CA1" w:rsidRPr="008F2BEC">
        <w:rPr>
          <w:noProof w:val="0"/>
        </w:rPr>
        <w:t>"</w:t>
      </w:r>
      <w:r w:rsidRPr="008F2BEC">
        <w:rPr>
          <w:noProof w:val="0"/>
        </w:rPr>
        <w:t>&gt;</w:t>
      </w:r>
    </w:p>
    <w:p w14:paraId="2A3C19F6" w14:textId="03B6D2AF"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5EBCCD41" w14:textId="51D31570"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0C1B1D1E" w14:textId="77777777" w:rsidR="00377D25" w:rsidRPr="008F2BEC" w:rsidRDefault="00377D25" w:rsidP="00474895">
      <w:pPr>
        <w:pStyle w:val="PL"/>
        <w:widowControl w:val="0"/>
        <w:rPr>
          <w:noProof w:val="0"/>
        </w:rPr>
      </w:pPr>
      <w:r w:rsidRPr="008F2BEC">
        <w:rPr>
          <w:noProof w:val="0"/>
        </w:rPr>
        <w:t xml:space="preserve">                &lt;xsd:sequence&gt;</w:t>
      </w:r>
    </w:p>
    <w:p w14:paraId="0738CDF6" w14:textId="4A8D97D6"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4E76D8"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2942037A" w14:textId="739D6EA1"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648C2022" w14:textId="3E249896"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0E2EAC" w:rsidRPr="008F2BEC">
        <w:rPr>
          <w:noProof w:val="0"/>
          <w:szCs w:val="18"/>
        </w:rPr>
        <w:t>tciPars</w:t>
      </w:r>
      <w:r w:rsidR="004C6CA1" w:rsidRPr="008F2BEC">
        <w:rPr>
          <w:noProof w:val="0"/>
        </w:rPr>
        <w:t>"</w:t>
      </w:r>
      <w:r w:rsidRPr="008F2BEC">
        <w:rPr>
          <w:noProof w:val="0"/>
        </w:rPr>
        <w:t xml:space="preserve"> type=</w:t>
      </w:r>
      <w:r w:rsidR="004C6CA1" w:rsidRPr="008F2BEC">
        <w:rPr>
          <w:noProof w:val="0"/>
        </w:rPr>
        <w:t>"</w:t>
      </w:r>
      <w:r w:rsidRPr="008F2BEC">
        <w:rPr>
          <w:noProof w:val="0"/>
        </w:rPr>
        <w:t>Types:TciParameterListType</w:t>
      </w:r>
      <w:r w:rsidR="004C6CA1" w:rsidRPr="008F2BEC">
        <w:rPr>
          <w:noProof w:val="0"/>
        </w:rPr>
        <w:t>"</w:t>
      </w:r>
      <w:r w:rsidR="005C247F" w:rsidRPr="008F2BEC">
        <w:rPr>
          <w:noProof w:val="0"/>
        </w:rPr>
        <w:t xml:space="preserve"> minOccurs=</w:t>
      </w:r>
      <w:r w:rsidR="004C6CA1" w:rsidRPr="008F2BEC">
        <w:rPr>
          <w:noProof w:val="0"/>
        </w:rPr>
        <w:t>"</w:t>
      </w:r>
      <w:r w:rsidR="005C247F" w:rsidRPr="008F2BEC">
        <w:rPr>
          <w:noProof w:val="0"/>
        </w:rPr>
        <w:t>0</w:t>
      </w:r>
      <w:r w:rsidR="004C6CA1" w:rsidRPr="008F2BEC">
        <w:rPr>
          <w:noProof w:val="0"/>
        </w:rPr>
        <w:t>"</w:t>
      </w:r>
      <w:r w:rsidRPr="008F2BEC">
        <w:rPr>
          <w:noProof w:val="0"/>
        </w:rPr>
        <w:t>/&gt;</w:t>
      </w:r>
    </w:p>
    <w:p w14:paraId="6EB996C2" w14:textId="5E36C0E3"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parsTmpl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005C247F" w:rsidRPr="008F2BEC">
        <w:rPr>
          <w:noProof w:val="0"/>
        </w:rPr>
        <w:t xml:space="preserve"> minOccurs=</w:t>
      </w:r>
      <w:r w:rsidR="004C6CA1" w:rsidRPr="008F2BEC">
        <w:rPr>
          <w:noProof w:val="0"/>
        </w:rPr>
        <w:t>"</w:t>
      </w:r>
      <w:r w:rsidR="005C247F" w:rsidRPr="008F2BEC">
        <w:rPr>
          <w:noProof w:val="0"/>
        </w:rPr>
        <w:t>0</w:t>
      </w:r>
      <w:r w:rsidR="004C6CA1" w:rsidRPr="008F2BEC">
        <w:rPr>
          <w:noProof w:val="0"/>
        </w:rPr>
        <w:t>"</w:t>
      </w:r>
      <w:r w:rsidRPr="008F2BEC">
        <w:rPr>
          <w:noProof w:val="0"/>
        </w:rPr>
        <w:t>/&gt;</w:t>
      </w:r>
    </w:p>
    <w:p w14:paraId="60D98B95" w14:textId="6EFAFFB8" w:rsidR="00A12A98" w:rsidRPr="008F2BEC" w:rsidRDefault="00A12A98"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from</w:t>
      </w:r>
      <w:r w:rsidR="004C6CA1" w:rsidRPr="008F2BEC">
        <w:rPr>
          <w:noProof w:val="0"/>
        </w:rPr>
        <w:t>"</w:t>
      </w:r>
      <w:r w:rsidRPr="008F2BEC">
        <w:rPr>
          <w:noProof w:val="0"/>
        </w:rPr>
        <w:t xml:space="preserve"> type=</w:t>
      </w:r>
      <w:r w:rsidR="004C6CA1" w:rsidRPr="008F2BEC">
        <w:rPr>
          <w:noProof w:val="0"/>
        </w:rPr>
        <w:t>"</w:t>
      </w:r>
      <w:r w:rsidRPr="008F2BEC">
        <w:rPr>
          <w:noProof w:val="0"/>
        </w:rPr>
        <w:t>Types:TriComponentIdType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14CCBDC1" w14:textId="68569C87" w:rsidR="00A12A98" w:rsidRPr="008F2BEC" w:rsidRDefault="00A12A98"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fromTmpl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Templates:TciNonValueTemplate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0D985ACD" w14:textId="77777777" w:rsidR="00377D25" w:rsidRPr="008F2BEC" w:rsidRDefault="00377D25" w:rsidP="00474895">
      <w:pPr>
        <w:pStyle w:val="PL"/>
        <w:widowControl w:val="0"/>
        <w:rPr>
          <w:noProof w:val="0"/>
        </w:rPr>
      </w:pPr>
      <w:r w:rsidRPr="008F2BEC">
        <w:rPr>
          <w:noProof w:val="0"/>
        </w:rPr>
        <w:t xml:space="preserve">                &lt;/xsd:sequence&gt;</w:t>
      </w:r>
    </w:p>
    <w:p w14:paraId="28E01B1A" w14:textId="77777777" w:rsidR="00377D25" w:rsidRPr="008F2BEC" w:rsidRDefault="00377D25" w:rsidP="00474895">
      <w:pPr>
        <w:pStyle w:val="PL"/>
        <w:widowControl w:val="0"/>
        <w:rPr>
          <w:noProof w:val="0"/>
        </w:rPr>
      </w:pPr>
      <w:r w:rsidRPr="008F2BEC">
        <w:rPr>
          <w:noProof w:val="0"/>
        </w:rPr>
        <w:t xml:space="preserve">            &lt;/xsd:extension&gt;</w:t>
      </w:r>
    </w:p>
    <w:p w14:paraId="387C89DD" w14:textId="77777777" w:rsidR="00377D25" w:rsidRPr="008F2BEC" w:rsidRDefault="00377D25" w:rsidP="00474895">
      <w:pPr>
        <w:pStyle w:val="PL"/>
        <w:widowControl w:val="0"/>
        <w:rPr>
          <w:noProof w:val="0"/>
        </w:rPr>
      </w:pPr>
      <w:r w:rsidRPr="008F2BEC">
        <w:rPr>
          <w:noProof w:val="0"/>
        </w:rPr>
        <w:t xml:space="preserve">        &lt;/xsd:complexContent&gt;            </w:t>
      </w:r>
    </w:p>
    <w:p w14:paraId="1CC1BFD3" w14:textId="77777777" w:rsidR="00377D25" w:rsidRPr="008F2BEC" w:rsidRDefault="00377D25" w:rsidP="00474895">
      <w:pPr>
        <w:pStyle w:val="PL"/>
        <w:widowControl w:val="0"/>
        <w:rPr>
          <w:noProof w:val="0"/>
        </w:rPr>
      </w:pPr>
      <w:r w:rsidRPr="008F2BEC">
        <w:rPr>
          <w:noProof w:val="0"/>
        </w:rPr>
        <w:t xml:space="preserve">    &lt;/xsd:complexType&gt;</w:t>
      </w:r>
    </w:p>
    <w:p w14:paraId="4FE8C1A4" w14:textId="77777777" w:rsidR="00377D25" w:rsidRPr="008F2BEC" w:rsidRDefault="00377D25" w:rsidP="00474895">
      <w:pPr>
        <w:pStyle w:val="PL"/>
        <w:widowControl w:val="0"/>
        <w:rPr>
          <w:noProof w:val="0"/>
        </w:rPr>
      </w:pPr>
      <w:r w:rsidRPr="008F2BEC">
        <w:rPr>
          <w:noProof w:val="0"/>
        </w:rPr>
        <w:t xml:space="preserve">        </w:t>
      </w:r>
    </w:p>
    <w:p w14:paraId="2F598F10" w14:textId="23A769A0"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tliPrReply_m</w:t>
      </w:r>
      <w:r w:rsidR="004C6CA1" w:rsidRPr="008F2BEC">
        <w:rPr>
          <w:noProof w:val="0"/>
        </w:rPr>
        <w:t>"</w:t>
      </w:r>
      <w:r w:rsidRPr="008F2BEC">
        <w:rPr>
          <w:noProof w:val="0"/>
        </w:rPr>
        <w:t>&gt;</w:t>
      </w:r>
    </w:p>
    <w:p w14:paraId="19D23487" w14:textId="58D2FBD4"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3035DF1C" w14:textId="62FA97A1"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1DBCF444" w14:textId="77777777" w:rsidR="00377D25" w:rsidRPr="008F2BEC" w:rsidRDefault="00377D25" w:rsidP="00474895">
      <w:pPr>
        <w:pStyle w:val="PL"/>
        <w:widowControl w:val="0"/>
        <w:rPr>
          <w:noProof w:val="0"/>
        </w:rPr>
      </w:pPr>
      <w:r w:rsidRPr="008F2BEC">
        <w:rPr>
          <w:noProof w:val="0"/>
        </w:rPr>
        <w:t xml:space="preserve">                &lt;xsd:sequence&gt;</w:t>
      </w:r>
    </w:p>
    <w:p w14:paraId="74F385EE" w14:textId="66C45345"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4D504B"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3D65E243" w14:textId="3C839D92" w:rsidR="00BD5E16" w:rsidRPr="008F2BEC" w:rsidRDefault="00BD5E16"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to</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08A60646" w14:textId="3860414D"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644B6E6A" w14:textId="56621B2D"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38315B" w:rsidRPr="008F2BEC">
        <w:rPr>
          <w:noProof w:val="0"/>
        </w:rPr>
        <w:t>tc</w:t>
      </w:r>
      <w:r w:rsidR="00B412E5" w:rsidRPr="008F2BEC">
        <w:rPr>
          <w:noProof w:val="0"/>
        </w:rPr>
        <w:t>iPars</w:t>
      </w:r>
      <w:r w:rsidR="004C6CA1" w:rsidRPr="008F2BEC">
        <w:rPr>
          <w:noProof w:val="0"/>
        </w:rPr>
        <w:t>"</w:t>
      </w:r>
      <w:r w:rsidRPr="008F2BEC">
        <w:rPr>
          <w:noProof w:val="0"/>
        </w:rPr>
        <w:t xml:space="preserve"> type=</w:t>
      </w:r>
      <w:r w:rsidR="004C6CA1" w:rsidRPr="008F2BEC">
        <w:rPr>
          <w:noProof w:val="0"/>
        </w:rPr>
        <w:t>"</w:t>
      </w:r>
      <w:r w:rsidRPr="008F2BEC">
        <w:rPr>
          <w:noProof w:val="0"/>
        </w:rPr>
        <w:t>Types:T</w:t>
      </w:r>
      <w:r w:rsidR="0038315B" w:rsidRPr="008F2BEC">
        <w:rPr>
          <w:noProof w:val="0"/>
        </w:rPr>
        <w:t>c</w:t>
      </w:r>
      <w:r w:rsidRPr="008F2BEC">
        <w:rPr>
          <w:noProof w:val="0"/>
        </w:rPr>
        <w:t>iParameterListType</w:t>
      </w:r>
      <w:r w:rsidR="004C6CA1" w:rsidRPr="008F2BEC">
        <w:rPr>
          <w:noProof w:val="0"/>
        </w:rPr>
        <w:t>"</w:t>
      </w:r>
      <w:r w:rsidR="005C247F" w:rsidRPr="008F2BEC">
        <w:rPr>
          <w:noProof w:val="0"/>
        </w:rPr>
        <w:t xml:space="preserve"> minOccurs=</w:t>
      </w:r>
      <w:r w:rsidR="004C6CA1" w:rsidRPr="008F2BEC">
        <w:rPr>
          <w:noProof w:val="0"/>
        </w:rPr>
        <w:t>"</w:t>
      </w:r>
      <w:r w:rsidR="005C247F" w:rsidRPr="008F2BEC">
        <w:rPr>
          <w:noProof w:val="0"/>
        </w:rPr>
        <w:t>0</w:t>
      </w:r>
      <w:r w:rsidR="004C6CA1" w:rsidRPr="008F2BEC">
        <w:rPr>
          <w:noProof w:val="0"/>
        </w:rPr>
        <w:t>"</w:t>
      </w:r>
      <w:r w:rsidRPr="008F2BEC">
        <w:rPr>
          <w:noProof w:val="0"/>
        </w:rPr>
        <w:t>/&gt;</w:t>
      </w:r>
    </w:p>
    <w:p w14:paraId="3CD7C12F" w14:textId="0FCB397B"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replValue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005C247F" w:rsidRPr="008F2BEC">
        <w:rPr>
          <w:noProof w:val="0"/>
        </w:rPr>
        <w:t xml:space="preserve"> minOccurs=</w:t>
      </w:r>
      <w:r w:rsidR="004C6CA1" w:rsidRPr="008F2BEC">
        <w:rPr>
          <w:noProof w:val="0"/>
        </w:rPr>
        <w:t>"</w:t>
      </w:r>
      <w:r w:rsidR="005C247F" w:rsidRPr="008F2BEC">
        <w:rPr>
          <w:noProof w:val="0"/>
        </w:rPr>
        <w:t>0</w:t>
      </w:r>
      <w:r w:rsidR="004C6CA1" w:rsidRPr="008F2BEC">
        <w:rPr>
          <w:noProof w:val="0"/>
        </w:rPr>
        <w:t>"</w:t>
      </w:r>
      <w:r w:rsidRPr="008F2BEC">
        <w:rPr>
          <w:noProof w:val="0"/>
        </w:rPr>
        <w:t>/&gt;</w:t>
      </w:r>
    </w:p>
    <w:p w14:paraId="3C1AF866" w14:textId="0B2C636D"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DB1F98" w:rsidRPr="008F2BEC">
        <w:rPr>
          <w:noProof w:val="0"/>
        </w:rPr>
        <w:t>addrValue</w:t>
      </w:r>
      <w:r w:rsidR="004C6CA1" w:rsidRPr="008F2BEC">
        <w:rPr>
          <w:noProof w:val="0"/>
        </w:rPr>
        <w:t>"</w:t>
      </w:r>
      <w:r w:rsidRPr="008F2BEC">
        <w:rPr>
          <w:noProof w:val="0"/>
        </w:rPr>
        <w:t xml:space="preserve"> type=</w:t>
      </w:r>
      <w:r w:rsidR="004C6CA1" w:rsidRPr="008F2BEC">
        <w:rPr>
          <w:noProof w:val="0"/>
        </w:rPr>
        <w:t>"</w:t>
      </w:r>
      <w:r w:rsidR="00DB1F98" w:rsidRPr="008F2BEC">
        <w:rPr>
          <w:noProof w:val="0"/>
        </w:rPr>
        <w:t>Values:Value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71B8301A" w14:textId="77777777" w:rsidR="00680085" w:rsidRPr="008F2BEC" w:rsidRDefault="00680085" w:rsidP="00474895">
      <w:pPr>
        <w:pStyle w:val="PL"/>
        <w:widowControl w:val="0"/>
        <w:rPr>
          <w:noProof w:val="0"/>
        </w:rPr>
      </w:pPr>
      <w:r w:rsidRPr="008F2BEC">
        <w:rPr>
          <w:noProof w:val="0"/>
        </w:rPr>
        <w:t xml:space="preserve">                    &lt;xsd:choice&gt;</w:t>
      </w:r>
    </w:p>
    <w:p w14:paraId="421A477D" w14:textId="552CFD43" w:rsidR="00680085" w:rsidRPr="008F2BEC" w:rsidRDefault="0068008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encoder</w:t>
      </w:r>
      <w:r w:rsidR="0072693B" w:rsidRPr="008F2BEC">
        <w:rPr>
          <w:noProof w:val="0"/>
        </w:rPr>
        <w:noBreakHyphen/>
      </w:r>
      <w:r w:rsidRPr="008F2BEC">
        <w:rPr>
          <w:noProof w:val="0"/>
        </w:rPr>
        <w:t>failure</w:t>
      </w:r>
      <w:r w:rsidR="004C6CA1" w:rsidRPr="008F2BEC">
        <w:rPr>
          <w:noProof w:val="0"/>
        </w:rPr>
        <w:t>"</w:t>
      </w:r>
      <w:r w:rsidRPr="008F2BEC">
        <w:rPr>
          <w:noProof w:val="0"/>
        </w:rPr>
        <w:t xml:space="preserve"> type=</w:t>
      </w:r>
      <w:r w:rsidR="004C6CA1" w:rsidRPr="008F2BEC">
        <w:rPr>
          <w:noProof w:val="0"/>
        </w:rPr>
        <w:t>"</w:t>
      </w:r>
      <w:r w:rsidRPr="008F2BEC">
        <w:rPr>
          <w:noProof w:val="0"/>
        </w:rPr>
        <w:t>SimpleTypes:TciStatusType</w:t>
      </w:r>
      <w:r w:rsidR="004C6CA1" w:rsidRPr="008F2BEC">
        <w:rPr>
          <w:noProof w:val="0"/>
        </w:rPr>
        <w:t>"</w:t>
      </w:r>
    </w:p>
    <w:p w14:paraId="05354B93" w14:textId="31D9B513" w:rsidR="00680085" w:rsidRPr="008F2BEC" w:rsidRDefault="00680085" w:rsidP="00474895">
      <w:pPr>
        <w:pStyle w:val="PL"/>
        <w:widowControl w:val="0"/>
        <w:rPr>
          <w:noProof w:val="0"/>
        </w:rPr>
      </w:pP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68A0EC9D" w14:textId="77777777" w:rsidR="00680085" w:rsidRPr="008F2BEC" w:rsidRDefault="00680085" w:rsidP="00474895">
      <w:pPr>
        <w:pStyle w:val="PL"/>
        <w:widowControl w:val="0"/>
        <w:rPr>
          <w:noProof w:val="0"/>
        </w:rPr>
      </w:pPr>
      <w:r w:rsidRPr="008F2BEC">
        <w:rPr>
          <w:noProof w:val="0"/>
        </w:rPr>
        <w:t xml:space="preserve">                        &lt;xsd:sequence&gt;</w:t>
      </w:r>
    </w:p>
    <w:p w14:paraId="00A2354E" w14:textId="2D4C7B90" w:rsidR="00680085" w:rsidRPr="008F2BEC" w:rsidRDefault="0068008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triPars</w:t>
      </w:r>
      <w:r w:rsidR="004C6CA1" w:rsidRPr="008F2BEC">
        <w:rPr>
          <w:noProof w:val="0"/>
        </w:rPr>
        <w:t>"</w:t>
      </w:r>
      <w:r w:rsidRPr="008F2BEC">
        <w:rPr>
          <w:noProof w:val="0"/>
        </w:rPr>
        <w:t xml:space="preserve"> type=</w:t>
      </w:r>
      <w:r w:rsidR="004C6CA1" w:rsidRPr="008F2BEC">
        <w:rPr>
          <w:noProof w:val="0"/>
        </w:rPr>
        <w:t>"</w:t>
      </w:r>
      <w:r w:rsidRPr="008F2BEC">
        <w:rPr>
          <w:noProof w:val="0"/>
        </w:rPr>
        <w:t>Types:TriParameterListType</w:t>
      </w:r>
      <w:r w:rsidR="004C6CA1" w:rsidRPr="008F2BEC">
        <w:rPr>
          <w:noProof w:val="0"/>
        </w:rPr>
        <w:t>"</w:t>
      </w:r>
      <w:r w:rsidR="005C247F" w:rsidRPr="008F2BEC">
        <w:rPr>
          <w:noProof w:val="0"/>
        </w:rPr>
        <w:t xml:space="preserve"> minOccurs=</w:t>
      </w:r>
      <w:r w:rsidR="004C6CA1" w:rsidRPr="008F2BEC">
        <w:rPr>
          <w:noProof w:val="0"/>
        </w:rPr>
        <w:t>"</w:t>
      </w:r>
      <w:r w:rsidR="005C247F" w:rsidRPr="008F2BEC">
        <w:rPr>
          <w:noProof w:val="0"/>
        </w:rPr>
        <w:t>0</w:t>
      </w:r>
      <w:r w:rsidR="004C6CA1" w:rsidRPr="008F2BEC">
        <w:rPr>
          <w:noProof w:val="0"/>
        </w:rPr>
        <w:t>"</w:t>
      </w:r>
      <w:r w:rsidRPr="008F2BEC">
        <w:rPr>
          <w:noProof w:val="0"/>
        </w:rPr>
        <w:t>/&gt;</w:t>
      </w:r>
    </w:p>
    <w:p w14:paraId="69E3A4E2" w14:textId="6D39E77D" w:rsidR="00680085" w:rsidRPr="008F2BEC" w:rsidRDefault="0068008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repl</w:t>
      </w:r>
      <w:r w:rsidR="004C6CA1" w:rsidRPr="008F2BEC">
        <w:rPr>
          <w:noProof w:val="0"/>
        </w:rPr>
        <w:t>"</w:t>
      </w:r>
      <w:r w:rsidRPr="008F2BEC">
        <w:rPr>
          <w:noProof w:val="0"/>
        </w:rPr>
        <w:t xml:space="preserve"> type=</w:t>
      </w:r>
      <w:r w:rsidR="004C6CA1" w:rsidRPr="008F2BEC">
        <w:rPr>
          <w:noProof w:val="0"/>
        </w:rPr>
        <w:t>"</w:t>
      </w:r>
      <w:r w:rsidRPr="008F2BEC">
        <w:rPr>
          <w:noProof w:val="0"/>
        </w:rPr>
        <w:t>Types:TriParameterType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5D39711B" w14:textId="5D523B63" w:rsidR="00DB1F98" w:rsidRPr="008F2BEC" w:rsidRDefault="00DB1F98" w:rsidP="00DB1F98">
      <w:pPr>
        <w:pStyle w:val="PL"/>
        <w:widowControl w:val="0"/>
        <w:rPr>
          <w:noProof w:val="0"/>
        </w:rPr>
      </w:pPr>
      <w:r w:rsidRPr="008F2BEC">
        <w:rPr>
          <w:noProof w:val="0"/>
        </w:rPr>
        <w:t xml:space="preserve">                            &lt;xsd:element name=</w:t>
      </w:r>
      <w:r w:rsidR="004C6CA1" w:rsidRPr="008F2BEC">
        <w:rPr>
          <w:noProof w:val="0"/>
        </w:rPr>
        <w:t>"</w:t>
      </w:r>
      <w:r w:rsidRPr="008F2BEC">
        <w:rPr>
          <w:noProof w:val="0"/>
        </w:rPr>
        <w:t>address</w:t>
      </w:r>
      <w:r w:rsidR="004C6CA1" w:rsidRPr="008F2BEC">
        <w:rPr>
          <w:noProof w:val="0"/>
        </w:rPr>
        <w:t>"</w:t>
      </w:r>
      <w:r w:rsidRPr="008F2BEC">
        <w:rPr>
          <w:noProof w:val="0"/>
        </w:rPr>
        <w:t xml:space="preserve"> type=</w:t>
      </w:r>
      <w:r w:rsidR="004C6CA1" w:rsidRPr="008F2BEC">
        <w:rPr>
          <w:noProof w:val="0"/>
        </w:rPr>
        <w:t>"</w:t>
      </w:r>
      <w:r w:rsidRPr="008F2BEC">
        <w:rPr>
          <w:noProof w:val="0"/>
        </w:rPr>
        <w:t>Types:TriAddressType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7FB4F98A" w14:textId="14CE82E9" w:rsidR="00680085" w:rsidRPr="008F2BEC" w:rsidRDefault="0068008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transmission</w:t>
      </w:r>
      <w:r w:rsidR="0072693B" w:rsidRPr="008F2BEC">
        <w:rPr>
          <w:noProof w:val="0"/>
        </w:rPr>
        <w:noBreakHyphen/>
      </w:r>
      <w:r w:rsidRPr="008F2BEC">
        <w:rPr>
          <w:noProof w:val="0"/>
        </w:rPr>
        <w:t>failure</w:t>
      </w:r>
      <w:r w:rsidR="004C6CA1" w:rsidRPr="008F2BEC">
        <w:rPr>
          <w:noProof w:val="0"/>
        </w:rPr>
        <w:t>"</w:t>
      </w:r>
      <w:r w:rsidRPr="008F2BEC">
        <w:rPr>
          <w:noProof w:val="0"/>
        </w:rPr>
        <w:t xml:space="preserve">  </w:t>
      </w:r>
    </w:p>
    <w:p w14:paraId="5CD61014" w14:textId="02770964" w:rsidR="00680085" w:rsidRPr="008F2BEC" w:rsidRDefault="00680085" w:rsidP="00474895">
      <w:pPr>
        <w:pStyle w:val="PL"/>
        <w:widowControl w:val="0"/>
        <w:rPr>
          <w:noProof w:val="0"/>
        </w:rPr>
      </w:pPr>
      <w:r w:rsidRPr="008F2BEC">
        <w:rPr>
          <w:noProof w:val="0"/>
        </w:rPr>
        <w:t xml:space="preserve">                                 type=</w:t>
      </w:r>
      <w:r w:rsidR="004C6CA1" w:rsidRPr="008F2BEC">
        <w:rPr>
          <w:noProof w:val="0"/>
        </w:rPr>
        <w:t>"</w:t>
      </w:r>
      <w:r w:rsidRPr="008F2BEC">
        <w:rPr>
          <w:noProof w:val="0"/>
        </w:rPr>
        <w:t>SimpleTypes:TriStatusType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1B33AD4E" w14:textId="77777777" w:rsidR="00680085" w:rsidRPr="008F2BEC" w:rsidRDefault="00680085" w:rsidP="00474895">
      <w:pPr>
        <w:pStyle w:val="PL"/>
        <w:widowControl w:val="0"/>
        <w:rPr>
          <w:noProof w:val="0"/>
        </w:rPr>
      </w:pPr>
      <w:r w:rsidRPr="008F2BEC">
        <w:rPr>
          <w:noProof w:val="0"/>
        </w:rPr>
        <w:t xml:space="preserve">                        &lt;/xsd:sequence&gt;</w:t>
      </w:r>
    </w:p>
    <w:p w14:paraId="288C3B3D" w14:textId="77777777" w:rsidR="00680085" w:rsidRPr="008F2BEC" w:rsidRDefault="00680085" w:rsidP="00474895">
      <w:pPr>
        <w:pStyle w:val="PL"/>
        <w:widowControl w:val="0"/>
        <w:rPr>
          <w:noProof w:val="0"/>
        </w:rPr>
      </w:pPr>
      <w:r w:rsidRPr="008F2BEC">
        <w:rPr>
          <w:noProof w:val="0"/>
        </w:rPr>
        <w:t xml:space="preserve">                    &lt;/xsd:choice&gt;</w:t>
      </w:r>
    </w:p>
    <w:p w14:paraId="26C96BF4" w14:textId="77777777" w:rsidR="00377D25" w:rsidRPr="008F2BEC" w:rsidRDefault="00377D25" w:rsidP="00474895">
      <w:pPr>
        <w:pStyle w:val="PL"/>
        <w:widowControl w:val="0"/>
        <w:rPr>
          <w:noProof w:val="0"/>
        </w:rPr>
      </w:pPr>
      <w:r w:rsidRPr="008F2BEC">
        <w:rPr>
          <w:noProof w:val="0"/>
        </w:rPr>
        <w:t xml:space="preserve">                &lt;/xsd:sequence&gt;</w:t>
      </w:r>
    </w:p>
    <w:p w14:paraId="183F2C7C" w14:textId="77777777" w:rsidR="00377D25" w:rsidRPr="008F2BEC" w:rsidRDefault="00377D25" w:rsidP="00474895">
      <w:pPr>
        <w:pStyle w:val="PL"/>
        <w:widowControl w:val="0"/>
        <w:rPr>
          <w:noProof w:val="0"/>
        </w:rPr>
      </w:pPr>
      <w:r w:rsidRPr="008F2BEC">
        <w:rPr>
          <w:noProof w:val="0"/>
        </w:rPr>
        <w:t xml:space="preserve">            &lt;/xsd:extension&gt;</w:t>
      </w:r>
    </w:p>
    <w:p w14:paraId="4A9A5767" w14:textId="77777777" w:rsidR="00377D25" w:rsidRPr="008F2BEC" w:rsidRDefault="00377D25" w:rsidP="00474895">
      <w:pPr>
        <w:pStyle w:val="PL"/>
        <w:widowControl w:val="0"/>
        <w:rPr>
          <w:noProof w:val="0"/>
        </w:rPr>
      </w:pPr>
      <w:r w:rsidRPr="008F2BEC">
        <w:rPr>
          <w:noProof w:val="0"/>
        </w:rPr>
        <w:t xml:space="preserve">        &lt;/xsd:complexContent&gt;            </w:t>
      </w:r>
    </w:p>
    <w:p w14:paraId="1E17F9C4" w14:textId="77777777" w:rsidR="00377D25" w:rsidRPr="008F2BEC" w:rsidRDefault="00377D25" w:rsidP="00474895">
      <w:pPr>
        <w:pStyle w:val="PL"/>
        <w:widowControl w:val="0"/>
        <w:rPr>
          <w:noProof w:val="0"/>
        </w:rPr>
      </w:pPr>
      <w:r w:rsidRPr="008F2BEC">
        <w:rPr>
          <w:noProof w:val="0"/>
        </w:rPr>
        <w:t xml:space="preserve">    &lt;/xsd:complexType&gt;</w:t>
      </w:r>
    </w:p>
    <w:p w14:paraId="18D58489" w14:textId="77777777" w:rsidR="00377D25" w:rsidRPr="008F2BEC" w:rsidRDefault="00377D25" w:rsidP="00474895">
      <w:pPr>
        <w:pStyle w:val="PL"/>
        <w:widowControl w:val="0"/>
        <w:rPr>
          <w:noProof w:val="0"/>
        </w:rPr>
      </w:pPr>
      <w:r w:rsidRPr="008F2BEC">
        <w:rPr>
          <w:noProof w:val="0"/>
        </w:rPr>
        <w:t xml:space="preserve">    </w:t>
      </w:r>
    </w:p>
    <w:p w14:paraId="524A3550" w14:textId="1663CAA1"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tliPrReply_m_BC</w:t>
      </w:r>
      <w:r w:rsidR="004C6CA1" w:rsidRPr="008F2BEC">
        <w:rPr>
          <w:noProof w:val="0"/>
        </w:rPr>
        <w:t>"</w:t>
      </w:r>
      <w:r w:rsidRPr="008F2BEC">
        <w:rPr>
          <w:noProof w:val="0"/>
        </w:rPr>
        <w:t>&gt;</w:t>
      </w:r>
    </w:p>
    <w:p w14:paraId="03EC2B16" w14:textId="6520D93F"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163DA97C" w14:textId="51425CF6" w:rsidR="00377D25" w:rsidRPr="008F2BEC" w:rsidRDefault="00377D25" w:rsidP="00474895">
      <w:pPr>
        <w:pStyle w:val="PL"/>
        <w:widowControl w:val="0"/>
        <w:rPr>
          <w:noProof w:val="0"/>
        </w:rPr>
      </w:pPr>
      <w:r w:rsidRPr="008F2BEC">
        <w:rPr>
          <w:noProof w:val="0"/>
        </w:rPr>
        <w:lastRenderedPageBreak/>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569BC041" w14:textId="77777777" w:rsidR="00377D25" w:rsidRPr="008F2BEC" w:rsidRDefault="00377D25" w:rsidP="00474895">
      <w:pPr>
        <w:pStyle w:val="PL"/>
        <w:widowControl w:val="0"/>
        <w:rPr>
          <w:noProof w:val="0"/>
        </w:rPr>
      </w:pPr>
      <w:r w:rsidRPr="008F2BEC">
        <w:rPr>
          <w:noProof w:val="0"/>
        </w:rPr>
        <w:t xml:space="preserve">                &lt;xsd:sequence&gt;</w:t>
      </w:r>
    </w:p>
    <w:p w14:paraId="302B5F05" w14:textId="09B7F75D"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4D504B"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0AE921C1" w14:textId="4883C457" w:rsidR="00BD5E16" w:rsidRPr="008F2BEC" w:rsidRDefault="00BD5E16"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to</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2CC0A1E9" w14:textId="6A150BBC"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75103558" w14:textId="2CFA778B"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38315B" w:rsidRPr="008F2BEC">
        <w:rPr>
          <w:noProof w:val="0"/>
        </w:rPr>
        <w:t>tc</w:t>
      </w:r>
      <w:r w:rsidR="00B412E5" w:rsidRPr="008F2BEC">
        <w:rPr>
          <w:noProof w:val="0"/>
        </w:rPr>
        <w:t>iPars</w:t>
      </w:r>
      <w:r w:rsidR="004C6CA1" w:rsidRPr="008F2BEC">
        <w:rPr>
          <w:noProof w:val="0"/>
        </w:rPr>
        <w:t>"</w:t>
      </w:r>
      <w:r w:rsidRPr="008F2BEC">
        <w:rPr>
          <w:noProof w:val="0"/>
        </w:rPr>
        <w:t xml:space="preserve"> type=</w:t>
      </w:r>
      <w:r w:rsidR="004C6CA1" w:rsidRPr="008F2BEC">
        <w:rPr>
          <w:noProof w:val="0"/>
        </w:rPr>
        <w:t>"</w:t>
      </w:r>
      <w:r w:rsidRPr="008F2BEC">
        <w:rPr>
          <w:noProof w:val="0"/>
        </w:rPr>
        <w:t>Types:T</w:t>
      </w:r>
      <w:r w:rsidR="0038315B" w:rsidRPr="008F2BEC">
        <w:rPr>
          <w:noProof w:val="0"/>
        </w:rPr>
        <w:t>c</w:t>
      </w:r>
      <w:r w:rsidRPr="008F2BEC">
        <w:rPr>
          <w:noProof w:val="0"/>
        </w:rPr>
        <w:t>iParameterListType</w:t>
      </w:r>
      <w:r w:rsidR="004C6CA1" w:rsidRPr="008F2BEC">
        <w:rPr>
          <w:noProof w:val="0"/>
        </w:rPr>
        <w:t>"</w:t>
      </w:r>
      <w:r w:rsidR="005C247F" w:rsidRPr="008F2BEC">
        <w:rPr>
          <w:noProof w:val="0"/>
        </w:rPr>
        <w:t xml:space="preserve"> minOccurs=</w:t>
      </w:r>
      <w:r w:rsidR="004C6CA1" w:rsidRPr="008F2BEC">
        <w:rPr>
          <w:noProof w:val="0"/>
        </w:rPr>
        <w:t>"</w:t>
      </w:r>
      <w:r w:rsidR="005C247F" w:rsidRPr="008F2BEC">
        <w:rPr>
          <w:noProof w:val="0"/>
        </w:rPr>
        <w:t>0</w:t>
      </w:r>
      <w:r w:rsidR="004C6CA1" w:rsidRPr="008F2BEC">
        <w:rPr>
          <w:noProof w:val="0"/>
        </w:rPr>
        <w:t>"</w:t>
      </w:r>
      <w:r w:rsidRPr="008F2BEC">
        <w:rPr>
          <w:noProof w:val="0"/>
        </w:rPr>
        <w:t>/&gt;</w:t>
      </w:r>
    </w:p>
    <w:p w14:paraId="09DB58AC" w14:textId="04F86369"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replValue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005C247F" w:rsidRPr="008F2BEC">
        <w:rPr>
          <w:noProof w:val="0"/>
        </w:rPr>
        <w:t xml:space="preserve"> minOccurs=</w:t>
      </w:r>
      <w:r w:rsidR="004C6CA1" w:rsidRPr="008F2BEC">
        <w:rPr>
          <w:noProof w:val="0"/>
        </w:rPr>
        <w:t>"</w:t>
      </w:r>
      <w:r w:rsidR="005C247F" w:rsidRPr="008F2BEC">
        <w:rPr>
          <w:noProof w:val="0"/>
        </w:rPr>
        <w:t>0</w:t>
      </w:r>
      <w:r w:rsidR="004C6CA1" w:rsidRPr="008F2BEC">
        <w:rPr>
          <w:noProof w:val="0"/>
        </w:rPr>
        <w:t>"</w:t>
      </w:r>
      <w:r w:rsidRPr="008F2BEC">
        <w:rPr>
          <w:noProof w:val="0"/>
        </w:rPr>
        <w:t>/&gt;</w:t>
      </w:r>
    </w:p>
    <w:p w14:paraId="3EE580F2" w14:textId="77777777" w:rsidR="00680085" w:rsidRPr="008F2BEC" w:rsidRDefault="00680085" w:rsidP="00474895">
      <w:pPr>
        <w:pStyle w:val="PL"/>
        <w:widowControl w:val="0"/>
        <w:rPr>
          <w:noProof w:val="0"/>
        </w:rPr>
      </w:pPr>
      <w:r w:rsidRPr="008F2BEC">
        <w:rPr>
          <w:noProof w:val="0"/>
        </w:rPr>
        <w:t xml:space="preserve">                    &lt;xsd:choice&gt;</w:t>
      </w:r>
    </w:p>
    <w:p w14:paraId="0590A22E" w14:textId="5F212C93" w:rsidR="00680085" w:rsidRPr="008F2BEC" w:rsidRDefault="0068008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encoder</w:t>
      </w:r>
      <w:r w:rsidR="0072693B" w:rsidRPr="008F2BEC">
        <w:rPr>
          <w:noProof w:val="0"/>
        </w:rPr>
        <w:noBreakHyphen/>
      </w:r>
      <w:r w:rsidRPr="008F2BEC">
        <w:rPr>
          <w:noProof w:val="0"/>
        </w:rPr>
        <w:t>failure</w:t>
      </w:r>
      <w:r w:rsidR="004C6CA1" w:rsidRPr="008F2BEC">
        <w:rPr>
          <w:noProof w:val="0"/>
        </w:rPr>
        <w:t>"</w:t>
      </w:r>
      <w:r w:rsidRPr="008F2BEC">
        <w:rPr>
          <w:noProof w:val="0"/>
        </w:rPr>
        <w:t xml:space="preserve"> type=</w:t>
      </w:r>
      <w:r w:rsidR="004C6CA1" w:rsidRPr="008F2BEC">
        <w:rPr>
          <w:noProof w:val="0"/>
        </w:rPr>
        <w:t>"</w:t>
      </w:r>
      <w:r w:rsidRPr="008F2BEC">
        <w:rPr>
          <w:noProof w:val="0"/>
        </w:rPr>
        <w:t>SimpleTypes:TciStatusType</w:t>
      </w:r>
      <w:r w:rsidR="004C6CA1" w:rsidRPr="008F2BEC">
        <w:rPr>
          <w:noProof w:val="0"/>
        </w:rPr>
        <w:t>"</w:t>
      </w:r>
    </w:p>
    <w:p w14:paraId="18AA5F28" w14:textId="29E58036" w:rsidR="00680085" w:rsidRPr="008F2BEC" w:rsidRDefault="00680085" w:rsidP="00474895">
      <w:pPr>
        <w:pStyle w:val="PL"/>
        <w:widowControl w:val="0"/>
        <w:rPr>
          <w:noProof w:val="0"/>
        </w:rPr>
      </w:pP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5B114DF5" w14:textId="77777777" w:rsidR="00680085" w:rsidRPr="008F2BEC" w:rsidRDefault="00680085" w:rsidP="00474895">
      <w:pPr>
        <w:pStyle w:val="PL"/>
        <w:widowControl w:val="0"/>
        <w:rPr>
          <w:noProof w:val="0"/>
        </w:rPr>
      </w:pPr>
      <w:r w:rsidRPr="008F2BEC">
        <w:rPr>
          <w:noProof w:val="0"/>
        </w:rPr>
        <w:t xml:space="preserve">                        &lt;xsd:sequence&gt;</w:t>
      </w:r>
    </w:p>
    <w:p w14:paraId="41E89455" w14:textId="5CCEA593" w:rsidR="00680085" w:rsidRPr="008F2BEC" w:rsidRDefault="0068008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triPars</w:t>
      </w:r>
      <w:r w:rsidR="004C6CA1" w:rsidRPr="008F2BEC">
        <w:rPr>
          <w:noProof w:val="0"/>
        </w:rPr>
        <w:t>"</w:t>
      </w:r>
      <w:r w:rsidRPr="008F2BEC">
        <w:rPr>
          <w:noProof w:val="0"/>
        </w:rPr>
        <w:t xml:space="preserve"> type=</w:t>
      </w:r>
      <w:r w:rsidR="004C6CA1" w:rsidRPr="008F2BEC">
        <w:rPr>
          <w:noProof w:val="0"/>
        </w:rPr>
        <w:t>"</w:t>
      </w:r>
      <w:r w:rsidRPr="008F2BEC">
        <w:rPr>
          <w:noProof w:val="0"/>
        </w:rPr>
        <w:t>Types:TriParameterListType</w:t>
      </w:r>
      <w:r w:rsidR="004C6CA1" w:rsidRPr="008F2BEC">
        <w:rPr>
          <w:noProof w:val="0"/>
        </w:rPr>
        <w:t>"</w:t>
      </w:r>
      <w:r w:rsidR="005C247F" w:rsidRPr="008F2BEC">
        <w:rPr>
          <w:noProof w:val="0"/>
        </w:rPr>
        <w:t xml:space="preserve"> minOccurs=</w:t>
      </w:r>
      <w:r w:rsidR="004C6CA1" w:rsidRPr="008F2BEC">
        <w:rPr>
          <w:noProof w:val="0"/>
        </w:rPr>
        <w:t>"</w:t>
      </w:r>
      <w:r w:rsidR="005C247F" w:rsidRPr="008F2BEC">
        <w:rPr>
          <w:noProof w:val="0"/>
        </w:rPr>
        <w:t>0</w:t>
      </w:r>
      <w:r w:rsidR="004C6CA1" w:rsidRPr="008F2BEC">
        <w:rPr>
          <w:noProof w:val="0"/>
        </w:rPr>
        <w:t>"</w:t>
      </w:r>
      <w:r w:rsidRPr="008F2BEC">
        <w:rPr>
          <w:noProof w:val="0"/>
        </w:rPr>
        <w:t>/&gt;</w:t>
      </w:r>
    </w:p>
    <w:p w14:paraId="128F630A" w14:textId="7BF13952" w:rsidR="00680085" w:rsidRPr="008F2BEC" w:rsidRDefault="0068008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repl</w:t>
      </w:r>
      <w:r w:rsidR="004C6CA1" w:rsidRPr="008F2BEC">
        <w:rPr>
          <w:noProof w:val="0"/>
        </w:rPr>
        <w:t>"</w:t>
      </w:r>
      <w:r w:rsidRPr="008F2BEC">
        <w:rPr>
          <w:noProof w:val="0"/>
        </w:rPr>
        <w:t xml:space="preserve"> type=</w:t>
      </w:r>
      <w:r w:rsidR="004C6CA1" w:rsidRPr="008F2BEC">
        <w:rPr>
          <w:noProof w:val="0"/>
        </w:rPr>
        <w:t>"</w:t>
      </w:r>
      <w:r w:rsidRPr="008F2BEC">
        <w:rPr>
          <w:noProof w:val="0"/>
        </w:rPr>
        <w:t>Types:TriParameterType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21D7282A" w14:textId="2411D83F" w:rsidR="00680085" w:rsidRPr="008F2BEC" w:rsidRDefault="0068008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transmission</w:t>
      </w:r>
      <w:r w:rsidR="0072693B" w:rsidRPr="008F2BEC">
        <w:rPr>
          <w:noProof w:val="0"/>
        </w:rPr>
        <w:noBreakHyphen/>
      </w:r>
      <w:r w:rsidRPr="008F2BEC">
        <w:rPr>
          <w:noProof w:val="0"/>
        </w:rPr>
        <w:t>failure</w:t>
      </w:r>
      <w:r w:rsidR="004C6CA1" w:rsidRPr="008F2BEC">
        <w:rPr>
          <w:noProof w:val="0"/>
        </w:rPr>
        <w:t>"</w:t>
      </w:r>
      <w:r w:rsidRPr="008F2BEC">
        <w:rPr>
          <w:noProof w:val="0"/>
        </w:rPr>
        <w:t xml:space="preserve">  </w:t>
      </w:r>
    </w:p>
    <w:p w14:paraId="562C8935" w14:textId="0F479850" w:rsidR="00680085" w:rsidRPr="008F2BEC" w:rsidRDefault="00680085" w:rsidP="00474895">
      <w:pPr>
        <w:pStyle w:val="PL"/>
        <w:widowControl w:val="0"/>
        <w:rPr>
          <w:noProof w:val="0"/>
        </w:rPr>
      </w:pPr>
      <w:r w:rsidRPr="008F2BEC">
        <w:rPr>
          <w:noProof w:val="0"/>
        </w:rPr>
        <w:t xml:space="preserve">                                 type=</w:t>
      </w:r>
      <w:r w:rsidR="004C6CA1" w:rsidRPr="008F2BEC">
        <w:rPr>
          <w:noProof w:val="0"/>
        </w:rPr>
        <w:t>"</w:t>
      </w:r>
      <w:r w:rsidRPr="008F2BEC">
        <w:rPr>
          <w:noProof w:val="0"/>
        </w:rPr>
        <w:t>SimpleTypes:TriStatusType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059887B4" w14:textId="77777777" w:rsidR="00680085" w:rsidRPr="008F2BEC" w:rsidRDefault="00680085" w:rsidP="00474895">
      <w:pPr>
        <w:pStyle w:val="PL"/>
        <w:widowControl w:val="0"/>
        <w:rPr>
          <w:noProof w:val="0"/>
        </w:rPr>
      </w:pPr>
      <w:r w:rsidRPr="008F2BEC">
        <w:rPr>
          <w:noProof w:val="0"/>
        </w:rPr>
        <w:t xml:space="preserve">                        &lt;/xsd:sequence&gt;</w:t>
      </w:r>
    </w:p>
    <w:p w14:paraId="479AC8E0" w14:textId="77777777" w:rsidR="00680085" w:rsidRPr="008F2BEC" w:rsidRDefault="00680085" w:rsidP="00474895">
      <w:pPr>
        <w:pStyle w:val="PL"/>
        <w:widowControl w:val="0"/>
        <w:rPr>
          <w:noProof w:val="0"/>
        </w:rPr>
      </w:pPr>
      <w:r w:rsidRPr="008F2BEC">
        <w:rPr>
          <w:noProof w:val="0"/>
        </w:rPr>
        <w:t xml:space="preserve">                    &lt;/xsd:choice&gt;</w:t>
      </w:r>
    </w:p>
    <w:p w14:paraId="181913F7" w14:textId="77777777" w:rsidR="00377D25" w:rsidRPr="008F2BEC" w:rsidRDefault="00377D25" w:rsidP="00474895">
      <w:pPr>
        <w:pStyle w:val="PL"/>
        <w:widowControl w:val="0"/>
        <w:rPr>
          <w:noProof w:val="0"/>
        </w:rPr>
      </w:pPr>
      <w:r w:rsidRPr="008F2BEC">
        <w:rPr>
          <w:noProof w:val="0"/>
        </w:rPr>
        <w:t xml:space="preserve">                &lt;/xsd:sequence&gt;</w:t>
      </w:r>
    </w:p>
    <w:p w14:paraId="151FB55D" w14:textId="77777777" w:rsidR="00377D25" w:rsidRPr="008F2BEC" w:rsidRDefault="00377D25" w:rsidP="00474895">
      <w:pPr>
        <w:pStyle w:val="PL"/>
        <w:widowControl w:val="0"/>
        <w:rPr>
          <w:noProof w:val="0"/>
        </w:rPr>
      </w:pPr>
      <w:r w:rsidRPr="008F2BEC">
        <w:rPr>
          <w:noProof w:val="0"/>
        </w:rPr>
        <w:t xml:space="preserve">            &lt;/xsd:extension&gt;</w:t>
      </w:r>
    </w:p>
    <w:p w14:paraId="7C7D60F6" w14:textId="77777777" w:rsidR="00377D25" w:rsidRPr="008F2BEC" w:rsidRDefault="00377D25" w:rsidP="00474895">
      <w:pPr>
        <w:pStyle w:val="PL"/>
        <w:widowControl w:val="0"/>
        <w:rPr>
          <w:noProof w:val="0"/>
        </w:rPr>
      </w:pPr>
      <w:r w:rsidRPr="008F2BEC">
        <w:rPr>
          <w:noProof w:val="0"/>
        </w:rPr>
        <w:t xml:space="preserve">        &lt;/xsd:complexContent&gt;            </w:t>
      </w:r>
    </w:p>
    <w:p w14:paraId="70FDB5B3" w14:textId="77777777" w:rsidR="00377D25" w:rsidRPr="008F2BEC" w:rsidRDefault="00377D25" w:rsidP="00474895">
      <w:pPr>
        <w:pStyle w:val="PL"/>
        <w:widowControl w:val="0"/>
        <w:rPr>
          <w:noProof w:val="0"/>
        </w:rPr>
      </w:pPr>
      <w:r w:rsidRPr="008F2BEC">
        <w:rPr>
          <w:noProof w:val="0"/>
        </w:rPr>
        <w:t xml:space="preserve">    &lt;/xsd:complexType&gt;</w:t>
      </w:r>
    </w:p>
    <w:p w14:paraId="50308970" w14:textId="77777777" w:rsidR="00377D25" w:rsidRPr="008F2BEC" w:rsidRDefault="00377D25" w:rsidP="00474895">
      <w:pPr>
        <w:pStyle w:val="PL"/>
        <w:widowControl w:val="0"/>
        <w:rPr>
          <w:noProof w:val="0"/>
        </w:rPr>
      </w:pPr>
      <w:r w:rsidRPr="008F2BEC">
        <w:rPr>
          <w:noProof w:val="0"/>
        </w:rPr>
        <w:t xml:space="preserve">    </w:t>
      </w:r>
    </w:p>
    <w:p w14:paraId="71157FCD" w14:textId="6298E5EB"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tliPrReply_m_MC</w:t>
      </w:r>
      <w:r w:rsidR="004C6CA1" w:rsidRPr="008F2BEC">
        <w:rPr>
          <w:noProof w:val="0"/>
        </w:rPr>
        <w:t>"</w:t>
      </w:r>
      <w:r w:rsidRPr="008F2BEC">
        <w:rPr>
          <w:noProof w:val="0"/>
        </w:rPr>
        <w:t>&gt;</w:t>
      </w:r>
    </w:p>
    <w:p w14:paraId="60D4CDD0" w14:textId="4907AB6C"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5EE88598" w14:textId="56CF0E40"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1959FAAD" w14:textId="77777777" w:rsidR="00377D25" w:rsidRPr="008F2BEC" w:rsidRDefault="00377D25" w:rsidP="00474895">
      <w:pPr>
        <w:pStyle w:val="PL"/>
        <w:widowControl w:val="0"/>
        <w:rPr>
          <w:noProof w:val="0"/>
        </w:rPr>
      </w:pPr>
      <w:r w:rsidRPr="008F2BEC">
        <w:rPr>
          <w:noProof w:val="0"/>
        </w:rPr>
        <w:t xml:space="preserve">                &lt;xsd:sequence&gt;</w:t>
      </w:r>
    </w:p>
    <w:p w14:paraId="2BF28C40" w14:textId="7605149D"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4D504B"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12FB3F15" w14:textId="55003492" w:rsidR="00BD5E16" w:rsidRPr="008F2BEC" w:rsidRDefault="00BD5E16"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to</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4BAFB536" w14:textId="17490E9B"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2EC7B561" w14:textId="3078E5F7"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38315B" w:rsidRPr="008F2BEC">
        <w:rPr>
          <w:noProof w:val="0"/>
        </w:rPr>
        <w:t>tc</w:t>
      </w:r>
      <w:r w:rsidR="00B412E5" w:rsidRPr="008F2BEC">
        <w:rPr>
          <w:noProof w:val="0"/>
        </w:rPr>
        <w:t>iPars</w:t>
      </w:r>
      <w:r w:rsidR="004C6CA1" w:rsidRPr="008F2BEC">
        <w:rPr>
          <w:noProof w:val="0"/>
        </w:rPr>
        <w:t>"</w:t>
      </w:r>
      <w:r w:rsidRPr="008F2BEC">
        <w:rPr>
          <w:noProof w:val="0"/>
        </w:rPr>
        <w:t xml:space="preserve"> type=</w:t>
      </w:r>
      <w:r w:rsidR="004C6CA1" w:rsidRPr="008F2BEC">
        <w:rPr>
          <w:noProof w:val="0"/>
        </w:rPr>
        <w:t>"</w:t>
      </w:r>
      <w:r w:rsidRPr="008F2BEC">
        <w:rPr>
          <w:noProof w:val="0"/>
        </w:rPr>
        <w:t>Types:T</w:t>
      </w:r>
      <w:r w:rsidR="0038315B" w:rsidRPr="008F2BEC">
        <w:rPr>
          <w:noProof w:val="0"/>
        </w:rPr>
        <w:t>c</w:t>
      </w:r>
      <w:r w:rsidRPr="008F2BEC">
        <w:rPr>
          <w:noProof w:val="0"/>
        </w:rPr>
        <w:t>iParameterListType</w:t>
      </w:r>
      <w:r w:rsidR="004C6CA1" w:rsidRPr="008F2BEC">
        <w:rPr>
          <w:noProof w:val="0"/>
        </w:rPr>
        <w:t>"</w:t>
      </w:r>
      <w:r w:rsidR="00741F79" w:rsidRPr="008F2BEC">
        <w:rPr>
          <w:noProof w:val="0"/>
        </w:rPr>
        <w:t xml:space="preserve"> minOccurs=</w:t>
      </w:r>
      <w:r w:rsidR="004C6CA1" w:rsidRPr="008F2BEC">
        <w:rPr>
          <w:noProof w:val="0"/>
        </w:rPr>
        <w:t>"</w:t>
      </w:r>
      <w:r w:rsidR="00741F79" w:rsidRPr="008F2BEC">
        <w:rPr>
          <w:noProof w:val="0"/>
        </w:rPr>
        <w:t>0</w:t>
      </w:r>
      <w:r w:rsidR="004C6CA1" w:rsidRPr="008F2BEC">
        <w:rPr>
          <w:noProof w:val="0"/>
        </w:rPr>
        <w:t>"</w:t>
      </w:r>
      <w:r w:rsidRPr="008F2BEC">
        <w:rPr>
          <w:noProof w:val="0"/>
        </w:rPr>
        <w:t>/&gt;</w:t>
      </w:r>
    </w:p>
    <w:p w14:paraId="3E861F22" w14:textId="03B59B77"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replValue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00741F79" w:rsidRPr="008F2BEC">
        <w:rPr>
          <w:noProof w:val="0"/>
        </w:rPr>
        <w:t xml:space="preserve"> minOccurs=</w:t>
      </w:r>
      <w:r w:rsidR="004C6CA1" w:rsidRPr="008F2BEC">
        <w:rPr>
          <w:noProof w:val="0"/>
        </w:rPr>
        <w:t>"</w:t>
      </w:r>
      <w:r w:rsidR="00741F79" w:rsidRPr="008F2BEC">
        <w:rPr>
          <w:noProof w:val="0"/>
        </w:rPr>
        <w:t>0</w:t>
      </w:r>
      <w:r w:rsidR="004C6CA1" w:rsidRPr="008F2BEC">
        <w:rPr>
          <w:noProof w:val="0"/>
        </w:rPr>
        <w:t>"</w:t>
      </w:r>
      <w:r w:rsidRPr="008F2BEC">
        <w:rPr>
          <w:noProof w:val="0"/>
        </w:rPr>
        <w:t>/&gt;</w:t>
      </w:r>
    </w:p>
    <w:p w14:paraId="3A652D79" w14:textId="784587C9"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DB1F98" w:rsidRPr="008F2BEC">
        <w:rPr>
          <w:noProof w:val="0"/>
        </w:rPr>
        <w:t>addrValues</w:t>
      </w:r>
      <w:r w:rsidR="004C6CA1" w:rsidRPr="008F2BEC">
        <w:rPr>
          <w:noProof w:val="0"/>
        </w:rPr>
        <w:t>"</w:t>
      </w:r>
      <w:r w:rsidRPr="008F2BEC">
        <w:rPr>
          <w:noProof w:val="0"/>
        </w:rPr>
        <w:t xml:space="preserve"> type=</w:t>
      </w:r>
      <w:r w:rsidR="004C6CA1" w:rsidRPr="008F2BEC">
        <w:rPr>
          <w:noProof w:val="0"/>
        </w:rPr>
        <w:t>"</w:t>
      </w:r>
      <w:r w:rsidRPr="008F2BEC">
        <w:rPr>
          <w:noProof w:val="0"/>
        </w:rPr>
        <w:t>Types:</w:t>
      </w:r>
      <w:r w:rsidR="00DB1F98" w:rsidRPr="008F2BEC">
        <w:rPr>
          <w:noProof w:val="0"/>
        </w:rPr>
        <w:t>TciValueListType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568E57CB" w14:textId="77777777" w:rsidR="00680085" w:rsidRPr="008F2BEC" w:rsidRDefault="00680085" w:rsidP="00474895">
      <w:pPr>
        <w:pStyle w:val="PL"/>
        <w:widowControl w:val="0"/>
        <w:rPr>
          <w:noProof w:val="0"/>
        </w:rPr>
      </w:pPr>
      <w:r w:rsidRPr="008F2BEC">
        <w:rPr>
          <w:noProof w:val="0"/>
        </w:rPr>
        <w:t xml:space="preserve">                    &lt;xsd:choice&gt;</w:t>
      </w:r>
    </w:p>
    <w:p w14:paraId="2DCAE29C" w14:textId="58A3E323" w:rsidR="00680085" w:rsidRPr="008F2BEC" w:rsidRDefault="0068008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encoder</w:t>
      </w:r>
      <w:r w:rsidR="0072693B" w:rsidRPr="008F2BEC">
        <w:rPr>
          <w:noProof w:val="0"/>
        </w:rPr>
        <w:noBreakHyphen/>
      </w:r>
      <w:r w:rsidRPr="008F2BEC">
        <w:rPr>
          <w:noProof w:val="0"/>
        </w:rPr>
        <w:t>failure</w:t>
      </w:r>
      <w:r w:rsidR="004C6CA1" w:rsidRPr="008F2BEC">
        <w:rPr>
          <w:noProof w:val="0"/>
        </w:rPr>
        <w:t>"</w:t>
      </w:r>
      <w:r w:rsidRPr="008F2BEC">
        <w:rPr>
          <w:noProof w:val="0"/>
        </w:rPr>
        <w:t xml:space="preserve"> type=</w:t>
      </w:r>
      <w:r w:rsidR="004C6CA1" w:rsidRPr="008F2BEC">
        <w:rPr>
          <w:noProof w:val="0"/>
        </w:rPr>
        <w:t>"</w:t>
      </w:r>
      <w:r w:rsidRPr="008F2BEC">
        <w:rPr>
          <w:noProof w:val="0"/>
        </w:rPr>
        <w:t>SimpleTypes:TciStatusType</w:t>
      </w:r>
      <w:r w:rsidR="004C6CA1" w:rsidRPr="008F2BEC">
        <w:rPr>
          <w:noProof w:val="0"/>
        </w:rPr>
        <w:t>"</w:t>
      </w:r>
    </w:p>
    <w:p w14:paraId="5B6448AC" w14:textId="18A23D0E" w:rsidR="00680085" w:rsidRPr="008F2BEC" w:rsidRDefault="00680085" w:rsidP="00474895">
      <w:pPr>
        <w:pStyle w:val="PL"/>
        <w:widowControl w:val="0"/>
        <w:rPr>
          <w:noProof w:val="0"/>
        </w:rPr>
      </w:pP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3144CBB2" w14:textId="77777777" w:rsidR="00680085" w:rsidRPr="008F2BEC" w:rsidRDefault="00680085" w:rsidP="00474895">
      <w:pPr>
        <w:pStyle w:val="PL"/>
        <w:widowControl w:val="0"/>
        <w:rPr>
          <w:noProof w:val="0"/>
        </w:rPr>
      </w:pPr>
      <w:r w:rsidRPr="008F2BEC">
        <w:rPr>
          <w:noProof w:val="0"/>
        </w:rPr>
        <w:t xml:space="preserve">                        &lt;xsd:sequence&gt;</w:t>
      </w:r>
    </w:p>
    <w:p w14:paraId="37474401" w14:textId="23F35324" w:rsidR="00680085" w:rsidRPr="008F2BEC" w:rsidRDefault="0068008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triPars</w:t>
      </w:r>
      <w:r w:rsidR="004C6CA1" w:rsidRPr="008F2BEC">
        <w:rPr>
          <w:noProof w:val="0"/>
        </w:rPr>
        <w:t>"</w:t>
      </w:r>
      <w:r w:rsidRPr="008F2BEC">
        <w:rPr>
          <w:noProof w:val="0"/>
        </w:rPr>
        <w:t xml:space="preserve"> type=</w:t>
      </w:r>
      <w:r w:rsidR="004C6CA1" w:rsidRPr="008F2BEC">
        <w:rPr>
          <w:noProof w:val="0"/>
        </w:rPr>
        <w:t>"</w:t>
      </w:r>
      <w:r w:rsidRPr="008F2BEC">
        <w:rPr>
          <w:noProof w:val="0"/>
        </w:rPr>
        <w:t>Types:TriParameterListType</w:t>
      </w:r>
      <w:r w:rsidR="004C6CA1" w:rsidRPr="008F2BEC">
        <w:rPr>
          <w:noProof w:val="0"/>
        </w:rPr>
        <w:t>"</w:t>
      </w:r>
      <w:r w:rsidR="00741F79" w:rsidRPr="008F2BEC">
        <w:rPr>
          <w:noProof w:val="0"/>
        </w:rPr>
        <w:t xml:space="preserve"> minOccurs=</w:t>
      </w:r>
      <w:r w:rsidR="004C6CA1" w:rsidRPr="008F2BEC">
        <w:rPr>
          <w:noProof w:val="0"/>
        </w:rPr>
        <w:t>"</w:t>
      </w:r>
      <w:r w:rsidR="00741F79" w:rsidRPr="008F2BEC">
        <w:rPr>
          <w:noProof w:val="0"/>
        </w:rPr>
        <w:t>0</w:t>
      </w:r>
      <w:r w:rsidR="004C6CA1" w:rsidRPr="008F2BEC">
        <w:rPr>
          <w:noProof w:val="0"/>
        </w:rPr>
        <w:t>"</w:t>
      </w:r>
      <w:r w:rsidRPr="008F2BEC">
        <w:rPr>
          <w:noProof w:val="0"/>
        </w:rPr>
        <w:t>/&gt;</w:t>
      </w:r>
    </w:p>
    <w:p w14:paraId="4408BA1F" w14:textId="08D9FF11" w:rsidR="00680085" w:rsidRPr="008F2BEC" w:rsidRDefault="0068008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repl</w:t>
      </w:r>
      <w:r w:rsidR="004C6CA1" w:rsidRPr="008F2BEC">
        <w:rPr>
          <w:noProof w:val="0"/>
        </w:rPr>
        <w:t>"</w:t>
      </w:r>
      <w:r w:rsidRPr="008F2BEC">
        <w:rPr>
          <w:noProof w:val="0"/>
        </w:rPr>
        <w:t xml:space="preserve"> type=</w:t>
      </w:r>
      <w:r w:rsidR="004C6CA1" w:rsidRPr="008F2BEC">
        <w:rPr>
          <w:noProof w:val="0"/>
        </w:rPr>
        <w:t>"</w:t>
      </w:r>
      <w:r w:rsidRPr="008F2BEC">
        <w:rPr>
          <w:noProof w:val="0"/>
        </w:rPr>
        <w:t>Types:TriParameterType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1DD91659" w14:textId="5E6D738A" w:rsidR="00DB1F98" w:rsidRPr="008F2BEC" w:rsidRDefault="00DB1F98" w:rsidP="00DB1F98">
      <w:pPr>
        <w:pStyle w:val="PL"/>
        <w:widowControl w:val="0"/>
        <w:rPr>
          <w:noProof w:val="0"/>
        </w:rPr>
      </w:pPr>
      <w:r w:rsidRPr="008F2BEC">
        <w:rPr>
          <w:noProof w:val="0"/>
        </w:rPr>
        <w:t xml:space="preserve">                            &lt;xsd:element name=</w:t>
      </w:r>
      <w:r w:rsidR="004C6CA1" w:rsidRPr="008F2BEC">
        <w:rPr>
          <w:noProof w:val="0"/>
        </w:rPr>
        <w:t>"</w:t>
      </w:r>
      <w:r w:rsidRPr="008F2BEC">
        <w:rPr>
          <w:noProof w:val="0"/>
        </w:rPr>
        <w:t>addresses</w:t>
      </w:r>
      <w:r w:rsidR="004C6CA1" w:rsidRPr="008F2BEC">
        <w:rPr>
          <w:noProof w:val="0"/>
        </w:rPr>
        <w:t>"</w:t>
      </w:r>
      <w:r w:rsidRPr="008F2BEC">
        <w:rPr>
          <w:noProof w:val="0"/>
        </w:rPr>
        <w:t xml:space="preserve"> type=</w:t>
      </w:r>
      <w:r w:rsidR="004C6CA1" w:rsidRPr="008F2BEC">
        <w:rPr>
          <w:noProof w:val="0"/>
        </w:rPr>
        <w:t>"</w:t>
      </w:r>
      <w:r w:rsidRPr="008F2BEC">
        <w:rPr>
          <w:noProof w:val="0"/>
        </w:rPr>
        <w:t>Types:TriAddressListType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2C3B1B11" w14:textId="3003EF56" w:rsidR="00680085" w:rsidRPr="008F2BEC" w:rsidRDefault="0068008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transmission</w:t>
      </w:r>
      <w:r w:rsidR="0072693B" w:rsidRPr="008F2BEC">
        <w:rPr>
          <w:noProof w:val="0"/>
        </w:rPr>
        <w:noBreakHyphen/>
      </w:r>
      <w:r w:rsidRPr="008F2BEC">
        <w:rPr>
          <w:noProof w:val="0"/>
        </w:rPr>
        <w:t>failure</w:t>
      </w:r>
      <w:r w:rsidR="004C6CA1" w:rsidRPr="008F2BEC">
        <w:rPr>
          <w:noProof w:val="0"/>
        </w:rPr>
        <w:t>"</w:t>
      </w:r>
      <w:r w:rsidRPr="008F2BEC">
        <w:rPr>
          <w:noProof w:val="0"/>
        </w:rPr>
        <w:t xml:space="preserve">  </w:t>
      </w:r>
    </w:p>
    <w:p w14:paraId="728A20A2" w14:textId="5FC9B329" w:rsidR="00680085" w:rsidRPr="008F2BEC" w:rsidRDefault="00680085" w:rsidP="00474895">
      <w:pPr>
        <w:pStyle w:val="PL"/>
        <w:widowControl w:val="0"/>
        <w:rPr>
          <w:noProof w:val="0"/>
        </w:rPr>
      </w:pPr>
      <w:r w:rsidRPr="008F2BEC">
        <w:rPr>
          <w:noProof w:val="0"/>
        </w:rPr>
        <w:t xml:space="preserve">                                 type=</w:t>
      </w:r>
      <w:r w:rsidR="004C6CA1" w:rsidRPr="008F2BEC">
        <w:rPr>
          <w:noProof w:val="0"/>
        </w:rPr>
        <w:t>"</w:t>
      </w:r>
      <w:r w:rsidRPr="008F2BEC">
        <w:rPr>
          <w:noProof w:val="0"/>
        </w:rPr>
        <w:t>SimpleTypes:TriStatusType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3812CF4D" w14:textId="77777777" w:rsidR="00680085" w:rsidRPr="008F2BEC" w:rsidRDefault="00680085" w:rsidP="00474895">
      <w:pPr>
        <w:pStyle w:val="PL"/>
        <w:widowControl w:val="0"/>
        <w:rPr>
          <w:noProof w:val="0"/>
        </w:rPr>
      </w:pPr>
      <w:r w:rsidRPr="008F2BEC">
        <w:rPr>
          <w:noProof w:val="0"/>
        </w:rPr>
        <w:t xml:space="preserve">                        &lt;/xsd:sequence&gt;</w:t>
      </w:r>
    </w:p>
    <w:p w14:paraId="44A79EE7" w14:textId="77777777" w:rsidR="00680085" w:rsidRPr="008F2BEC" w:rsidRDefault="00680085" w:rsidP="00474895">
      <w:pPr>
        <w:pStyle w:val="PL"/>
        <w:widowControl w:val="0"/>
        <w:rPr>
          <w:noProof w:val="0"/>
        </w:rPr>
      </w:pPr>
      <w:r w:rsidRPr="008F2BEC">
        <w:rPr>
          <w:noProof w:val="0"/>
        </w:rPr>
        <w:t xml:space="preserve">                    &lt;/xsd:choice&gt;</w:t>
      </w:r>
    </w:p>
    <w:p w14:paraId="6D87ED44" w14:textId="77777777" w:rsidR="00377D25" w:rsidRPr="008F2BEC" w:rsidRDefault="00377D25" w:rsidP="00474895">
      <w:pPr>
        <w:pStyle w:val="PL"/>
        <w:widowControl w:val="0"/>
        <w:rPr>
          <w:noProof w:val="0"/>
        </w:rPr>
      </w:pPr>
      <w:r w:rsidRPr="008F2BEC">
        <w:rPr>
          <w:noProof w:val="0"/>
        </w:rPr>
        <w:t xml:space="preserve">                &lt;/xsd:sequence&gt;</w:t>
      </w:r>
    </w:p>
    <w:p w14:paraId="12A63262" w14:textId="77777777" w:rsidR="00377D25" w:rsidRPr="008F2BEC" w:rsidRDefault="00377D25" w:rsidP="00474895">
      <w:pPr>
        <w:pStyle w:val="PL"/>
        <w:widowControl w:val="0"/>
        <w:rPr>
          <w:noProof w:val="0"/>
        </w:rPr>
      </w:pPr>
      <w:r w:rsidRPr="008F2BEC">
        <w:rPr>
          <w:noProof w:val="0"/>
        </w:rPr>
        <w:t xml:space="preserve">            &lt;/xsd:extension&gt;</w:t>
      </w:r>
    </w:p>
    <w:p w14:paraId="0CE783A4" w14:textId="77777777" w:rsidR="00377D25" w:rsidRPr="008F2BEC" w:rsidRDefault="00377D25" w:rsidP="00474895">
      <w:pPr>
        <w:pStyle w:val="PL"/>
        <w:widowControl w:val="0"/>
        <w:rPr>
          <w:noProof w:val="0"/>
        </w:rPr>
      </w:pPr>
      <w:r w:rsidRPr="008F2BEC">
        <w:rPr>
          <w:noProof w:val="0"/>
        </w:rPr>
        <w:t xml:space="preserve">        &lt;/xsd:complexContent&gt;            </w:t>
      </w:r>
    </w:p>
    <w:p w14:paraId="28B1DA3C" w14:textId="77777777" w:rsidR="00377D25" w:rsidRPr="008F2BEC" w:rsidRDefault="00377D25" w:rsidP="00474895">
      <w:pPr>
        <w:pStyle w:val="PL"/>
        <w:widowControl w:val="0"/>
        <w:rPr>
          <w:noProof w:val="0"/>
        </w:rPr>
      </w:pPr>
      <w:r w:rsidRPr="008F2BEC">
        <w:rPr>
          <w:noProof w:val="0"/>
        </w:rPr>
        <w:t xml:space="preserve">    &lt;/xsd:complexType&gt;</w:t>
      </w:r>
    </w:p>
    <w:p w14:paraId="4A0DF75A" w14:textId="77777777" w:rsidR="00377D25" w:rsidRPr="008F2BEC" w:rsidRDefault="00377D25" w:rsidP="00474895">
      <w:pPr>
        <w:pStyle w:val="PL"/>
        <w:widowControl w:val="0"/>
        <w:rPr>
          <w:noProof w:val="0"/>
        </w:rPr>
      </w:pPr>
      <w:r w:rsidRPr="008F2BEC">
        <w:rPr>
          <w:noProof w:val="0"/>
        </w:rPr>
        <w:t xml:space="preserve">    </w:t>
      </w:r>
    </w:p>
    <w:p w14:paraId="14D72372" w14:textId="712D6D9A"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tliPrReply_c</w:t>
      </w:r>
      <w:r w:rsidR="004C6CA1" w:rsidRPr="008F2BEC">
        <w:rPr>
          <w:noProof w:val="0"/>
        </w:rPr>
        <w:t>"</w:t>
      </w:r>
      <w:r w:rsidRPr="008F2BEC">
        <w:rPr>
          <w:noProof w:val="0"/>
        </w:rPr>
        <w:t>&gt;</w:t>
      </w:r>
    </w:p>
    <w:p w14:paraId="1C778789" w14:textId="071C0CAA"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3097524F" w14:textId="61470BAC"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383D7BBD" w14:textId="77777777" w:rsidR="00377D25" w:rsidRPr="008F2BEC" w:rsidRDefault="00377D25" w:rsidP="00474895">
      <w:pPr>
        <w:pStyle w:val="PL"/>
        <w:widowControl w:val="0"/>
        <w:rPr>
          <w:noProof w:val="0"/>
        </w:rPr>
      </w:pPr>
      <w:r w:rsidRPr="008F2BEC">
        <w:rPr>
          <w:noProof w:val="0"/>
        </w:rPr>
        <w:t xml:space="preserve">                &lt;xsd:sequence&gt;</w:t>
      </w:r>
    </w:p>
    <w:p w14:paraId="29C0CFBD" w14:textId="765AD730"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4D504B"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64EE4379" w14:textId="66B3CE1D" w:rsidR="00BD5E16" w:rsidRPr="008F2BEC" w:rsidRDefault="00BD5E16"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to</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239F738B" w14:textId="4460D489"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37205544" w14:textId="6242164F"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0E2EAC" w:rsidRPr="008F2BEC">
        <w:rPr>
          <w:noProof w:val="0"/>
          <w:szCs w:val="18"/>
        </w:rPr>
        <w:t>tciPars</w:t>
      </w:r>
      <w:r w:rsidR="004C6CA1" w:rsidRPr="008F2BEC">
        <w:rPr>
          <w:noProof w:val="0"/>
        </w:rPr>
        <w:t>"</w:t>
      </w:r>
      <w:r w:rsidRPr="008F2BEC">
        <w:rPr>
          <w:noProof w:val="0"/>
        </w:rPr>
        <w:t xml:space="preserve"> type=</w:t>
      </w:r>
      <w:r w:rsidR="004C6CA1" w:rsidRPr="008F2BEC">
        <w:rPr>
          <w:noProof w:val="0"/>
        </w:rPr>
        <w:t>"</w:t>
      </w:r>
      <w:r w:rsidRPr="008F2BEC">
        <w:rPr>
          <w:noProof w:val="0"/>
        </w:rPr>
        <w:t>Types:TciParameterListType</w:t>
      </w:r>
      <w:r w:rsidR="004C6CA1" w:rsidRPr="008F2BEC">
        <w:rPr>
          <w:noProof w:val="0"/>
        </w:rPr>
        <w:t>"</w:t>
      </w:r>
      <w:r w:rsidR="00741F79" w:rsidRPr="008F2BEC">
        <w:rPr>
          <w:rFonts w:cs="Courier New"/>
          <w:noProof w:val="0"/>
        </w:rPr>
        <w:t xml:space="preserve"> minOccurs=</w:t>
      </w:r>
      <w:r w:rsidR="004C6CA1" w:rsidRPr="008F2BEC">
        <w:rPr>
          <w:rFonts w:cs="Courier New"/>
          <w:noProof w:val="0"/>
        </w:rPr>
        <w:t>"</w:t>
      </w:r>
      <w:r w:rsidR="00741F79" w:rsidRPr="008F2BEC">
        <w:rPr>
          <w:rFonts w:cs="Courier New"/>
          <w:noProof w:val="0"/>
        </w:rPr>
        <w:t>0</w:t>
      </w:r>
      <w:r w:rsidR="004C6CA1" w:rsidRPr="008F2BEC">
        <w:rPr>
          <w:rFonts w:cs="Courier New"/>
          <w:noProof w:val="0"/>
        </w:rPr>
        <w:t>"</w:t>
      </w:r>
      <w:r w:rsidRPr="008F2BEC">
        <w:rPr>
          <w:noProof w:val="0"/>
        </w:rPr>
        <w:t>/&gt;</w:t>
      </w:r>
    </w:p>
    <w:p w14:paraId="6E73ED43" w14:textId="67F8408F"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replValue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00741F79" w:rsidRPr="008F2BEC">
        <w:rPr>
          <w:rFonts w:cs="Courier New"/>
          <w:noProof w:val="0"/>
        </w:rPr>
        <w:t xml:space="preserve"> minOccurs=</w:t>
      </w:r>
      <w:r w:rsidR="004C6CA1" w:rsidRPr="008F2BEC">
        <w:rPr>
          <w:rFonts w:cs="Courier New"/>
          <w:noProof w:val="0"/>
        </w:rPr>
        <w:t>"</w:t>
      </w:r>
      <w:r w:rsidR="00741F79" w:rsidRPr="008F2BEC">
        <w:rPr>
          <w:rFonts w:cs="Courier New"/>
          <w:noProof w:val="0"/>
        </w:rPr>
        <w:t>0</w:t>
      </w:r>
      <w:r w:rsidR="004C6CA1" w:rsidRPr="008F2BEC">
        <w:rPr>
          <w:rFonts w:cs="Courier New"/>
          <w:noProof w:val="0"/>
        </w:rPr>
        <w:t>"</w:t>
      </w:r>
      <w:r w:rsidRPr="008F2BEC">
        <w:rPr>
          <w:noProof w:val="0"/>
        </w:rPr>
        <w:t>/&gt;</w:t>
      </w:r>
    </w:p>
    <w:p w14:paraId="70622231" w14:textId="0A6433D1"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transmission</w:t>
      </w:r>
      <w:r w:rsidR="0072693B" w:rsidRPr="008F2BEC">
        <w:rPr>
          <w:noProof w:val="0"/>
        </w:rPr>
        <w:noBreakHyphen/>
      </w:r>
      <w:r w:rsidRPr="008F2BEC">
        <w:rPr>
          <w:noProof w:val="0"/>
        </w:rPr>
        <w:t>failure</w:t>
      </w:r>
      <w:r w:rsidR="004C6CA1" w:rsidRPr="008F2BEC">
        <w:rPr>
          <w:noProof w:val="0"/>
        </w:rPr>
        <w:t>"</w:t>
      </w:r>
      <w:r w:rsidRPr="008F2BEC">
        <w:rPr>
          <w:noProof w:val="0"/>
        </w:rPr>
        <w:t xml:space="preserve"> type=</w:t>
      </w:r>
      <w:r w:rsidR="004C6CA1" w:rsidRPr="008F2BEC">
        <w:rPr>
          <w:noProof w:val="0"/>
        </w:rPr>
        <w:t>"</w:t>
      </w:r>
      <w:r w:rsidRPr="008F2BEC">
        <w:rPr>
          <w:noProof w:val="0"/>
        </w:rPr>
        <w:t>SimpleTypes:TriStatusType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7FC69F91" w14:textId="77777777" w:rsidR="00377D25" w:rsidRPr="008F2BEC" w:rsidRDefault="00377D25" w:rsidP="00474895">
      <w:pPr>
        <w:pStyle w:val="PL"/>
        <w:widowControl w:val="0"/>
        <w:rPr>
          <w:noProof w:val="0"/>
        </w:rPr>
      </w:pPr>
      <w:r w:rsidRPr="008F2BEC">
        <w:rPr>
          <w:noProof w:val="0"/>
        </w:rPr>
        <w:t xml:space="preserve">                &lt;/xsd:sequence&gt;</w:t>
      </w:r>
    </w:p>
    <w:p w14:paraId="01E481EE" w14:textId="77777777" w:rsidR="00377D25" w:rsidRPr="008F2BEC" w:rsidRDefault="00377D25" w:rsidP="00474895">
      <w:pPr>
        <w:pStyle w:val="PL"/>
        <w:widowControl w:val="0"/>
        <w:rPr>
          <w:noProof w:val="0"/>
        </w:rPr>
      </w:pPr>
      <w:r w:rsidRPr="008F2BEC">
        <w:rPr>
          <w:noProof w:val="0"/>
        </w:rPr>
        <w:t xml:space="preserve">            &lt;/xsd:extension&gt;</w:t>
      </w:r>
    </w:p>
    <w:p w14:paraId="36592B81" w14:textId="77777777" w:rsidR="00377D25" w:rsidRPr="008F2BEC" w:rsidRDefault="00377D25" w:rsidP="00474895">
      <w:pPr>
        <w:pStyle w:val="PL"/>
        <w:widowControl w:val="0"/>
        <w:rPr>
          <w:noProof w:val="0"/>
        </w:rPr>
      </w:pPr>
      <w:r w:rsidRPr="008F2BEC">
        <w:rPr>
          <w:noProof w:val="0"/>
        </w:rPr>
        <w:t xml:space="preserve">        &lt;/xsd:complexContent&gt;            </w:t>
      </w:r>
    </w:p>
    <w:p w14:paraId="15E6B581" w14:textId="77777777" w:rsidR="00377D25" w:rsidRPr="008F2BEC" w:rsidRDefault="00377D25" w:rsidP="00474895">
      <w:pPr>
        <w:pStyle w:val="PL"/>
        <w:widowControl w:val="0"/>
        <w:rPr>
          <w:noProof w:val="0"/>
        </w:rPr>
      </w:pPr>
      <w:r w:rsidRPr="008F2BEC">
        <w:rPr>
          <w:noProof w:val="0"/>
        </w:rPr>
        <w:t xml:space="preserve">    &lt;/xsd:complexType&gt;</w:t>
      </w:r>
    </w:p>
    <w:p w14:paraId="4ECDE4D6" w14:textId="77777777" w:rsidR="00377D25" w:rsidRPr="008F2BEC" w:rsidRDefault="00377D25" w:rsidP="00474895">
      <w:pPr>
        <w:pStyle w:val="PL"/>
        <w:widowControl w:val="0"/>
        <w:rPr>
          <w:noProof w:val="0"/>
        </w:rPr>
      </w:pPr>
      <w:r w:rsidRPr="008F2BEC">
        <w:rPr>
          <w:noProof w:val="0"/>
        </w:rPr>
        <w:t xml:space="preserve">    </w:t>
      </w:r>
    </w:p>
    <w:p w14:paraId="4BD0D0D0" w14:textId="34222675" w:rsidR="00377D25" w:rsidRPr="008F2BEC" w:rsidRDefault="00377D25" w:rsidP="00316CB4">
      <w:pPr>
        <w:pStyle w:val="PL"/>
        <w:keepNext/>
        <w:widowControl w:val="0"/>
        <w:rPr>
          <w:noProof w:val="0"/>
        </w:rPr>
      </w:pPr>
      <w:r w:rsidRPr="008F2BEC">
        <w:rPr>
          <w:noProof w:val="0"/>
        </w:rPr>
        <w:t xml:space="preserve">    &lt;xsd:complexType name=</w:t>
      </w:r>
      <w:r w:rsidR="004C6CA1" w:rsidRPr="008F2BEC">
        <w:rPr>
          <w:noProof w:val="0"/>
        </w:rPr>
        <w:t>"</w:t>
      </w:r>
      <w:r w:rsidRPr="008F2BEC">
        <w:rPr>
          <w:noProof w:val="0"/>
        </w:rPr>
        <w:t>tliPrReply_c_BC</w:t>
      </w:r>
      <w:r w:rsidR="004C6CA1" w:rsidRPr="008F2BEC">
        <w:rPr>
          <w:noProof w:val="0"/>
        </w:rPr>
        <w:t>"</w:t>
      </w:r>
      <w:r w:rsidRPr="008F2BEC">
        <w:rPr>
          <w:noProof w:val="0"/>
        </w:rPr>
        <w:t>&gt;</w:t>
      </w:r>
    </w:p>
    <w:p w14:paraId="24E7AB0F" w14:textId="77A44518"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669A1CB6" w14:textId="16375124"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414C7026" w14:textId="77777777" w:rsidR="00377D25" w:rsidRPr="008F2BEC" w:rsidRDefault="00377D25" w:rsidP="00474895">
      <w:pPr>
        <w:pStyle w:val="PL"/>
        <w:widowControl w:val="0"/>
        <w:rPr>
          <w:noProof w:val="0"/>
        </w:rPr>
      </w:pPr>
      <w:r w:rsidRPr="008F2BEC">
        <w:rPr>
          <w:noProof w:val="0"/>
        </w:rPr>
        <w:t xml:space="preserve">                &lt;xsd:sequence&gt;</w:t>
      </w:r>
    </w:p>
    <w:p w14:paraId="2C772936" w14:textId="08CFD11C"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4D504B"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7274DA6D" w14:textId="2AEC31D5" w:rsidR="00BD5E16" w:rsidRPr="008F2BEC" w:rsidRDefault="00BD5E16"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to</w:t>
      </w:r>
      <w:r w:rsidR="004C6CA1" w:rsidRPr="008F2BEC">
        <w:rPr>
          <w:noProof w:val="0"/>
        </w:rPr>
        <w:t>"</w:t>
      </w:r>
      <w:r w:rsidRPr="008F2BEC">
        <w:rPr>
          <w:noProof w:val="0"/>
        </w:rPr>
        <w:t xml:space="preserve"> type=</w:t>
      </w:r>
      <w:r w:rsidR="004C6CA1" w:rsidRPr="008F2BEC">
        <w:rPr>
          <w:noProof w:val="0"/>
        </w:rPr>
        <w:t>"</w:t>
      </w:r>
      <w:r w:rsidRPr="008F2BEC">
        <w:rPr>
          <w:noProof w:val="0"/>
        </w:rPr>
        <w:t>Types:TriPortId</w:t>
      </w:r>
      <w:r w:rsidR="00667D6F" w:rsidRPr="008F2BEC">
        <w:rPr>
          <w:noProof w:val="0"/>
        </w:rPr>
        <w:t>List</w:t>
      </w:r>
      <w:r w:rsidRPr="008F2BEC">
        <w:rPr>
          <w:noProof w:val="0"/>
        </w:rPr>
        <w: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07EC7153" w14:textId="3D2C0749"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14C43C05" w14:textId="239E45E5"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0E2EAC" w:rsidRPr="008F2BEC">
        <w:rPr>
          <w:noProof w:val="0"/>
          <w:szCs w:val="18"/>
        </w:rPr>
        <w:t>tciPars</w:t>
      </w:r>
      <w:r w:rsidR="004C6CA1" w:rsidRPr="008F2BEC">
        <w:rPr>
          <w:noProof w:val="0"/>
        </w:rPr>
        <w:t>"</w:t>
      </w:r>
      <w:r w:rsidRPr="008F2BEC">
        <w:rPr>
          <w:noProof w:val="0"/>
        </w:rPr>
        <w:t xml:space="preserve"> type=</w:t>
      </w:r>
      <w:r w:rsidR="004C6CA1" w:rsidRPr="008F2BEC">
        <w:rPr>
          <w:noProof w:val="0"/>
        </w:rPr>
        <w:t>"</w:t>
      </w:r>
      <w:r w:rsidRPr="008F2BEC">
        <w:rPr>
          <w:noProof w:val="0"/>
        </w:rPr>
        <w:t>Types:TciParameterListType</w:t>
      </w:r>
      <w:r w:rsidR="004C6CA1" w:rsidRPr="008F2BEC">
        <w:rPr>
          <w:noProof w:val="0"/>
        </w:rPr>
        <w:t>"</w:t>
      </w:r>
      <w:r w:rsidR="00741F79" w:rsidRPr="008F2BEC">
        <w:rPr>
          <w:rFonts w:cs="Courier New"/>
          <w:noProof w:val="0"/>
        </w:rPr>
        <w:t xml:space="preserve"> minOccurs=</w:t>
      </w:r>
      <w:r w:rsidR="004C6CA1" w:rsidRPr="008F2BEC">
        <w:rPr>
          <w:rFonts w:cs="Courier New"/>
          <w:noProof w:val="0"/>
        </w:rPr>
        <w:t>"</w:t>
      </w:r>
      <w:r w:rsidR="00741F79" w:rsidRPr="008F2BEC">
        <w:rPr>
          <w:rFonts w:cs="Courier New"/>
          <w:noProof w:val="0"/>
        </w:rPr>
        <w:t>0</w:t>
      </w:r>
      <w:r w:rsidR="004C6CA1" w:rsidRPr="008F2BEC">
        <w:rPr>
          <w:rFonts w:cs="Courier New"/>
          <w:noProof w:val="0"/>
        </w:rPr>
        <w:t>"</w:t>
      </w:r>
      <w:r w:rsidRPr="008F2BEC">
        <w:rPr>
          <w:noProof w:val="0"/>
        </w:rPr>
        <w:t>/&gt;</w:t>
      </w:r>
    </w:p>
    <w:p w14:paraId="473F4E81" w14:textId="660E3573"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replValue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00741F79" w:rsidRPr="008F2BEC">
        <w:rPr>
          <w:rFonts w:cs="Courier New"/>
          <w:noProof w:val="0"/>
        </w:rPr>
        <w:t xml:space="preserve"> minOccurs=</w:t>
      </w:r>
      <w:r w:rsidR="004C6CA1" w:rsidRPr="008F2BEC">
        <w:rPr>
          <w:rFonts w:cs="Courier New"/>
          <w:noProof w:val="0"/>
        </w:rPr>
        <w:t>"</w:t>
      </w:r>
      <w:r w:rsidR="00741F79" w:rsidRPr="008F2BEC">
        <w:rPr>
          <w:rFonts w:cs="Courier New"/>
          <w:noProof w:val="0"/>
        </w:rPr>
        <w:t>0</w:t>
      </w:r>
      <w:r w:rsidR="004C6CA1" w:rsidRPr="008F2BEC">
        <w:rPr>
          <w:rFonts w:cs="Courier New"/>
          <w:noProof w:val="0"/>
        </w:rPr>
        <w:t>"</w:t>
      </w:r>
      <w:r w:rsidRPr="008F2BEC">
        <w:rPr>
          <w:noProof w:val="0"/>
        </w:rPr>
        <w:t>/&gt;</w:t>
      </w:r>
    </w:p>
    <w:p w14:paraId="62B377AA" w14:textId="017D6366"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transmission</w:t>
      </w:r>
      <w:r w:rsidR="0072693B" w:rsidRPr="008F2BEC">
        <w:rPr>
          <w:noProof w:val="0"/>
        </w:rPr>
        <w:noBreakHyphen/>
      </w:r>
      <w:r w:rsidRPr="008F2BEC">
        <w:rPr>
          <w:noProof w:val="0"/>
        </w:rPr>
        <w:t>failure</w:t>
      </w:r>
      <w:r w:rsidR="004C6CA1" w:rsidRPr="008F2BEC">
        <w:rPr>
          <w:noProof w:val="0"/>
        </w:rPr>
        <w:t>"</w:t>
      </w:r>
      <w:r w:rsidRPr="008F2BEC">
        <w:rPr>
          <w:noProof w:val="0"/>
        </w:rPr>
        <w:t xml:space="preserve"> type=</w:t>
      </w:r>
      <w:r w:rsidR="004C6CA1" w:rsidRPr="008F2BEC">
        <w:rPr>
          <w:noProof w:val="0"/>
        </w:rPr>
        <w:t>"</w:t>
      </w:r>
      <w:r w:rsidRPr="008F2BEC">
        <w:rPr>
          <w:noProof w:val="0"/>
        </w:rPr>
        <w:t>SimpleTypes:TriStatusType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1A029591" w14:textId="77777777" w:rsidR="00377D25" w:rsidRPr="008F2BEC" w:rsidRDefault="00377D25" w:rsidP="0077777E">
      <w:pPr>
        <w:pStyle w:val="PL"/>
        <w:keepNext/>
        <w:keepLines/>
        <w:widowControl w:val="0"/>
        <w:rPr>
          <w:noProof w:val="0"/>
        </w:rPr>
      </w:pPr>
      <w:r w:rsidRPr="008F2BEC">
        <w:rPr>
          <w:noProof w:val="0"/>
        </w:rPr>
        <w:lastRenderedPageBreak/>
        <w:t xml:space="preserve">                &lt;/xsd:sequence&gt;</w:t>
      </w:r>
    </w:p>
    <w:p w14:paraId="7030A939" w14:textId="77777777" w:rsidR="00377D25" w:rsidRPr="008F2BEC" w:rsidRDefault="00377D25" w:rsidP="00474895">
      <w:pPr>
        <w:pStyle w:val="PL"/>
        <w:widowControl w:val="0"/>
        <w:rPr>
          <w:noProof w:val="0"/>
        </w:rPr>
      </w:pPr>
      <w:r w:rsidRPr="008F2BEC">
        <w:rPr>
          <w:noProof w:val="0"/>
        </w:rPr>
        <w:t xml:space="preserve">            &lt;/xsd:extension&gt;</w:t>
      </w:r>
    </w:p>
    <w:p w14:paraId="15D8EFD6" w14:textId="77777777" w:rsidR="00377D25" w:rsidRPr="008F2BEC" w:rsidRDefault="00377D25" w:rsidP="00474895">
      <w:pPr>
        <w:pStyle w:val="PL"/>
        <w:widowControl w:val="0"/>
        <w:rPr>
          <w:noProof w:val="0"/>
        </w:rPr>
      </w:pPr>
      <w:r w:rsidRPr="008F2BEC">
        <w:rPr>
          <w:noProof w:val="0"/>
        </w:rPr>
        <w:t xml:space="preserve">        &lt;/xsd:complexContent&gt;            </w:t>
      </w:r>
    </w:p>
    <w:p w14:paraId="3E75AF99" w14:textId="77777777" w:rsidR="00377D25" w:rsidRPr="008F2BEC" w:rsidRDefault="00377D25" w:rsidP="00474895">
      <w:pPr>
        <w:pStyle w:val="PL"/>
        <w:widowControl w:val="0"/>
        <w:rPr>
          <w:noProof w:val="0"/>
        </w:rPr>
      </w:pPr>
      <w:r w:rsidRPr="008F2BEC">
        <w:rPr>
          <w:noProof w:val="0"/>
        </w:rPr>
        <w:t xml:space="preserve">    &lt;/xsd:complexType&gt;</w:t>
      </w:r>
    </w:p>
    <w:p w14:paraId="43DE45AA" w14:textId="77777777" w:rsidR="00377D25" w:rsidRPr="008F2BEC" w:rsidRDefault="00377D25" w:rsidP="00474895">
      <w:pPr>
        <w:pStyle w:val="PL"/>
        <w:widowControl w:val="0"/>
        <w:rPr>
          <w:noProof w:val="0"/>
        </w:rPr>
      </w:pPr>
      <w:r w:rsidRPr="008F2BEC">
        <w:rPr>
          <w:noProof w:val="0"/>
        </w:rPr>
        <w:t xml:space="preserve">    </w:t>
      </w:r>
    </w:p>
    <w:p w14:paraId="412376BB" w14:textId="338019A3"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tliPrReply_c_MC</w:t>
      </w:r>
      <w:r w:rsidR="004C6CA1" w:rsidRPr="008F2BEC">
        <w:rPr>
          <w:noProof w:val="0"/>
        </w:rPr>
        <w:t>"</w:t>
      </w:r>
      <w:r w:rsidRPr="008F2BEC">
        <w:rPr>
          <w:noProof w:val="0"/>
        </w:rPr>
        <w:t>&gt;</w:t>
      </w:r>
    </w:p>
    <w:p w14:paraId="088EB3F6" w14:textId="264997FF"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659A978B" w14:textId="1BFB73C4"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76B48BA8" w14:textId="77777777" w:rsidR="00377D25" w:rsidRPr="008F2BEC" w:rsidRDefault="00377D25" w:rsidP="00474895">
      <w:pPr>
        <w:pStyle w:val="PL"/>
        <w:widowControl w:val="0"/>
        <w:rPr>
          <w:noProof w:val="0"/>
        </w:rPr>
      </w:pPr>
      <w:r w:rsidRPr="008F2BEC">
        <w:rPr>
          <w:noProof w:val="0"/>
        </w:rPr>
        <w:t xml:space="preserve">                &lt;xsd:sequence&gt;</w:t>
      </w:r>
    </w:p>
    <w:p w14:paraId="075E95E9" w14:textId="2C23C385"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4D504B"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52A9B215" w14:textId="31373631" w:rsidR="00BD5E16" w:rsidRPr="008F2BEC" w:rsidRDefault="00BD5E16"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to</w:t>
      </w:r>
      <w:r w:rsidR="004C6CA1" w:rsidRPr="008F2BEC">
        <w:rPr>
          <w:noProof w:val="0"/>
        </w:rPr>
        <w:t>"</w:t>
      </w:r>
      <w:r w:rsidRPr="008F2BEC">
        <w:rPr>
          <w:noProof w:val="0"/>
        </w:rPr>
        <w:t xml:space="preserve"> type=</w:t>
      </w:r>
      <w:r w:rsidR="004C6CA1" w:rsidRPr="008F2BEC">
        <w:rPr>
          <w:noProof w:val="0"/>
        </w:rPr>
        <w:t>"</w:t>
      </w:r>
      <w:r w:rsidRPr="008F2BEC">
        <w:rPr>
          <w:noProof w:val="0"/>
        </w:rPr>
        <w:t>Types:TriPortId</w:t>
      </w:r>
      <w:r w:rsidR="00667D6F" w:rsidRPr="008F2BEC">
        <w:rPr>
          <w:noProof w:val="0"/>
        </w:rPr>
        <w:t>List</w:t>
      </w:r>
      <w:r w:rsidRPr="008F2BEC">
        <w:rPr>
          <w:noProof w:val="0"/>
        </w:rPr>
        <w: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5321B06F" w14:textId="4FB4C140"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4E7A863D" w14:textId="69AF58AB"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0E2EAC" w:rsidRPr="008F2BEC">
        <w:rPr>
          <w:noProof w:val="0"/>
          <w:szCs w:val="18"/>
        </w:rPr>
        <w:t>tciPars</w:t>
      </w:r>
      <w:r w:rsidR="004C6CA1" w:rsidRPr="008F2BEC">
        <w:rPr>
          <w:noProof w:val="0"/>
        </w:rPr>
        <w:t>"</w:t>
      </w:r>
      <w:r w:rsidRPr="008F2BEC">
        <w:rPr>
          <w:noProof w:val="0"/>
        </w:rPr>
        <w:t xml:space="preserve"> type=</w:t>
      </w:r>
      <w:r w:rsidR="004C6CA1" w:rsidRPr="008F2BEC">
        <w:rPr>
          <w:noProof w:val="0"/>
        </w:rPr>
        <w:t>"</w:t>
      </w:r>
      <w:r w:rsidRPr="008F2BEC">
        <w:rPr>
          <w:noProof w:val="0"/>
        </w:rPr>
        <w:t>Types:TciParameterListType</w:t>
      </w:r>
      <w:r w:rsidR="004C6CA1" w:rsidRPr="008F2BEC">
        <w:rPr>
          <w:noProof w:val="0"/>
        </w:rPr>
        <w:t>"</w:t>
      </w:r>
      <w:r w:rsidR="00741F79" w:rsidRPr="008F2BEC">
        <w:rPr>
          <w:rFonts w:cs="Courier New"/>
          <w:noProof w:val="0"/>
        </w:rPr>
        <w:t xml:space="preserve"> minOccurs=</w:t>
      </w:r>
      <w:r w:rsidR="004C6CA1" w:rsidRPr="008F2BEC">
        <w:rPr>
          <w:rFonts w:cs="Courier New"/>
          <w:noProof w:val="0"/>
        </w:rPr>
        <w:t>"</w:t>
      </w:r>
      <w:r w:rsidR="00741F79" w:rsidRPr="008F2BEC">
        <w:rPr>
          <w:rFonts w:cs="Courier New"/>
          <w:noProof w:val="0"/>
        </w:rPr>
        <w:t>0</w:t>
      </w:r>
      <w:r w:rsidR="004C6CA1" w:rsidRPr="008F2BEC">
        <w:rPr>
          <w:rFonts w:cs="Courier New"/>
          <w:noProof w:val="0"/>
        </w:rPr>
        <w:t>"</w:t>
      </w:r>
      <w:r w:rsidRPr="008F2BEC">
        <w:rPr>
          <w:noProof w:val="0"/>
        </w:rPr>
        <w:t>/&gt;</w:t>
      </w:r>
    </w:p>
    <w:p w14:paraId="4D7CABEC" w14:textId="387F5C68"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replValue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00741F79" w:rsidRPr="008F2BEC">
        <w:rPr>
          <w:rFonts w:cs="Courier New"/>
          <w:noProof w:val="0"/>
        </w:rPr>
        <w:t xml:space="preserve"> minOccurs=</w:t>
      </w:r>
      <w:r w:rsidR="004C6CA1" w:rsidRPr="008F2BEC">
        <w:rPr>
          <w:rFonts w:cs="Courier New"/>
          <w:noProof w:val="0"/>
        </w:rPr>
        <w:t>"</w:t>
      </w:r>
      <w:r w:rsidR="00741F79" w:rsidRPr="008F2BEC">
        <w:rPr>
          <w:rFonts w:cs="Courier New"/>
          <w:noProof w:val="0"/>
        </w:rPr>
        <w:t>0</w:t>
      </w:r>
      <w:r w:rsidR="004C6CA1" w:rsidRPr="008F2BEC">
        <w:rPr>
          <w:rFonts w:cs="Courier New"/>
          <w:noProof w:val="0"/>
        </w:rPr>
        <w:t>"</w:t>
      </w:r>
      <w:r w:rsidRPr="008F2BEC">
        <w:rPr>
          <w:noProof w:val="0"/>
        </w:rPr>
        <w:t>/&gt;</w:t>
      </w:r>
    </w:p>
    <w:p w14:paraId="42DC6DCD" w14:textId="0A8B6872"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transmission</w:t>
      </w:r>
      <w:r w:rsidR="0072693B" w:rsidRPr="008F2BEC">
        <w:rPr>
          <w:noProof w:val="0"/>
        </w:rPr>
        <w:noBreakHyphen/>
      </w:r>
      <w:r w:rsidRPr="008F2BEC">
        <w:rPr>
          <w:noProof w:val="0"/>
        </w:rPr>
        <w:t>failure</w:t>
      </w:r>
      <w:r w:rsidR="004C6CA1" w:rsidRPr="008F2BEC">
        <w:rPr>
          <w:noProof w:val="0"/>
        </w:rPr>
        <w:t>"</w:t>
      </w:r>
      <w:r w:rsidRPr="008F2BEC">
        <w:rPr>
          <w:noProof w:val="0"/>
        </w:rPr>
        <w:t xml:space="preserve"> type=</w:t>
      </w:r>
      <w:r w:rsidR="004C6CA1" w:rsidRPr="008F2BEC">
        <w:rPr>
          <w:noProof w:val="0"/>
        </w:rPr>
        <w:t>"</w:t>
      </w:r>
      <w:r w:rsidRPr="008F2BEC">
        <w:rPr>
          <w:noProof w:val="0"/>
        </w:rPr>
        <w:t>SimpleTypes:TriStatusType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1D6D2EFC" w14:textId="77777777" w:rsidR="00377D25" w:rsidRPr="008F2BEC" w:rsidRDefault="00377D25" w:rsidP="00474895">
      <w:pPr>
        <w:pStyle w:val="PL"/>
        <w:widowControl w:val="0"/>
        <w:rPr>
          <w:noProof w:val="0"/>
        </w:rPr>
      </w:pPr>
      <w:r w:rsidRPr="008F2BEC">
        <w:rPr>
          <w:noProof w:val="0"/>
        </w:rPr>
        <w:t xml:space="preserve">                &lt;/xsd:sequence&gt;</w:t>
      </w:r>
    </w:p>
    <w:p w14:paraId="00B04767" w14:textId="77777777" w:rsidR="00377D25" w:rsidRPr="008F2BEC" w:rsidRDefault="00377D25" w:rsidP="00474895">
      <w:pPr>
        <w:pStyle w:val="PL"/>
        <w:widowControl w:val="0"/>
        <w:rPr>
          <w:noProof w:val="0"/>
        </w:rPr>
      </w:pPr>
      <w:r w:rsidRPr="008F2BEC">
        <w:rPr>
          <w:noProof w:val="0"/>
        </w:rPr>
        <w:t xml:space="preserve">            &lt;/xsd:extension&gt;</w:t>
      </w:r>
    </w:p>
    <w:p w14:paraId="05AFE355" w14:textId="77777777" w:rsidR="00377D25" w:rsidRPr="008F2BEC" w:rsidRDefault="00377D25" w:rsidP="00474895">
      <w:pPr>
        <w:pStyle w:val="PL"/>
        <w:widowControl w:val="0"/>
        <w:rPr>
          <w:noProof w:val="0"/>
        </w:rPr>
      </w:pPr>
      <w:r w:rsidRPr="008F2BEC">
        <w:rPr>
          <w:noProof w:val="0"/>
        </w:rPr>
        <w:t xml:space="preserve">        &lt;/xsd:complexContent&gt;            </w:t>
      </w:r>
    </w:p>
    <w:p w14:paraId="47B0EE19" w14:textId="77777777" w:rsidR="00377D25" w:rsidRPr="008F2BEC" w:rsidRDefault="00377D25" w:rsidP="00474895">
      <w:pPr>
        <w:pStyle w:val="PL"/>
        <w:widowControl w:val="0"/>
        <w:rPr>
          <w:noProof w:val="0"/>
        </w:rPr>
      </w:pPr>
      <w:r w:rsidRPr="008F2BEC">
        <w:rPr>
          <w:noProof w:val="0"/>
        </w:rPr>
        <w:t xml:space="preserve">    &lt;/xsd:complexType&gt;</w:t>
      </w:r>
    </w:p>
    <w:p w14:paraId="69AB1F96" w14:textId="77777777" w:rsidR="00377D25" w:rsidRPr="008F2BEC" w:rsidRDefault="00377D25" w:rsidP="00474895">
      <w:pPr>
        <w:pStyle w:val="PL"/>
        <w:widowControl w:val="0"/>
        <w:rPr>
          <w:noProof w:val="0"/>
        </w:rPr>
      </w:pPr>
      <w:r w:rsidRPr="008F2BEC">
        <w:rPr>
          <w:noProof w:val="0"/>
        </w:rPr>
        <w:t xml:space="preserve">    </w:t>
      </w:r>
    </w:p>
    <w:p w14:paraId="64E7AAA9" w14:textId="2E826EC2"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tliPrGetReplyDetected_m</w:t>
      </w:r>
      <w:r w:rsidR="004C6CA1" w:rsidRPr="008F2BEC">
        <w:rPr>
          <w:noProof w:val="0"/>
        </w:rPr>
        <w:t>"</w:t>
      </w:r>
      <w:r w:rsidRPr="008F2BEC">
        <w:rPr>
          <w:noProof w:val="0"/>
        </w:rPr>
        <w:t>&gt;</w:t>
      </w:r>
    </w:p>
    <w:p w14:paraId="268B0830" w14:textId="0FD83EB1"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3EC5D767" w14:textId="266BA491"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46E56C93" w14:textId="77777777" w:rsidR="00377D25" w:rsidRPr="008F2BEC" w:rsidRDefault="00377D25" w:rsidP="00474895">
      <w:pPr>
        <w:pStyle w:val="PL"/>
        <w:widowControl w:val="0"/>
        <w:rPr>
          <w:noProof w:val="0"/>
        </w:rPr>
      </w:pPr>
      <w:r w:rsidRPr="008F2BEC">
        <w:rPr>
          <w:noProof w:val="0"/>
        </w:rPr>
        <w:t xml:space="preserve">                &lt;xsd:sequence&gt;</w:t>
      </w:r>
    </w:p>
    <w:p w14:paraId="6A831B4A" w14:textId="4A1C2959"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0469BB"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42BAE88F" w14:textId="6819DE81" w:rsidR="007D4CE5" w:rsidRPr="008F2BEC" w:rsidRDefault="007D4CE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from</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17788766" w14:textId="4804B567"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05EF188B" w14:textId="792E869D" w:rsidR="001D4EE0" w:rsidRPr="008F2BEC" w:rsidRDefault="001D4EE0"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triPars</w:t>
      </w:r>
      <w:r w:rsidR="004C6CA1" w:rsidRPr="008F2BEC">
        <w:rPr>
          <w:noProof w:val="0"/>
        </w:rPr>
        <w:t>"</w:t>
      </w:r>
      <w:r w:rsidRPr="008F2BEC">
        <w:rPr>
          <w:noProof w:val="0"/>
        </w:rPr>
        <w:t xml:space="preserve"> type=</w:t>
      </w:r>
      <w:r w:rsidR="004C6CA1" w:rsidRPr="008F2BEC">
        <w:rPr>
          <w:noProof w:val="0"/>
        </w:rPr>
        <w:t>"</w:t>
      </w:r>
      <w:r w:rsidRPr="008F2BEC">
        <w:rPr>
          <w:noProof w:val="0"/>
        </w:rPr>
        <w:t>Types:TriParameterListType</w:t>
      </w:r>
      <w:r w:rsidR="004C6CA1" w:rsidRPr="008F2BEC">
        <w:rPr>
          <w:noProof w:val="0"/>
        </w:rPr>
        <w:t>"</w:t>
      </w:r>
      <w:r w:rsidR="00741F79" w:rsidRPr="008F2BEC">
        <w:rPr>
          <w:rFonts w:cs="Courier New"/>
          <w:noProof w:val="0"/>
        </w:rPr>
        <w:t xml:space="preserve"> minOccurs=</w:t>
      </w:r>
      <w:r w:rsidR="004C6CA1" w:rsidRPr="008F2BEC">
        <w:rPr>
          <w:rFonts w:cs="Courier New"/>
          <w:noProof w:val="0"/>
        </w:rPr>
        <w:t>"</w:t>
      </w:r>
      <w:r w:rsidR="00741F79" w:rsidRPr="008F2BEC">
        <w:rPr>
          <w:rFonts w:cs="Courier New"/>
          <w:noProof w:val="0"/>
        </w:rPr>
        <w:t>0</w:t>
      </w:r>
      <w:r w:rsidR="004C6CA1" w:rsidRPr="008F2BEC">
        <w:rPr>
          <w:rFonts w:cs="Courier New"/>
          <w:noProof w:val="0"/>
        </w:rPr>
        <w:t>"</w:t>
      </w:r>
      <w:r w:rsidRPr="008F2BEC">
        <w:rPr>
          <w:noProof w:val="0"/>
        </w:rPr>
        <w:t>/&gt;</w:t>
      </w:r>
    </w:p>
    <w:p w14:paraId="408D40B9" w14:textId="038C457C"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repl</w:t>
      </w:r>
      <w:r w:rsidR="004C6CA1" w:rsidRPr="008F2BEC">
        <w:rPr>
          <w:noProof w:val="0"/>
        </w:rPr>
        <w:t>"</w:t>
      </w:r>
      <w:r w:rsidRPr="008F2BEC">
        <w:rPr>
          <w:noProof w:val="0"/>
        </w:rPr>
        <w:t xml:space="preserve"> type=</w:t>
      </w:r>
      <w:r w:rsidR="004C6CA1" w:rsidRPr="008F2BEC">
        <w:rPr>
          <w:noProof w:val="0"/>
        </w:rPr>
        <w:t>"</w:t>
      </w:r>
      <w:r w:rsidR="006B118B" w:rsidRPr="008F2BEC">
        <w:rPr>
          <w:noProof w:val="0"/>
        </w:rPr>
        <w:t>Types:TriParameterType</w:t>
      </w:r>
      <w:r w:rsidR="004C6CA1" w:rsidRPr="008F2BEC">
        <w:rPr>
          <w:noProof w:val="0"/>
        </w:rPr>
        <w:t>"</w:t>
      </w:r>
      <w:r w:rsidR="00741F79" w:rsidRPr="008F2BEC">
        <w:rPr>
          <w:rFonts w:cs="Courier New"/>
          <w:noProof w:val="0"/>
        </w:rPr>
        <w:t xml:space="preserve"> minOccurs=</w:t>
      </w:r>
      <w:r w:rsidR="004C6CA1" w:rsidRPr="008F2BEC">
        <w:rPr>
          <w:rFonts w:cs="Courier New"/>
          <w:noProof w:val="0"/>
        </w:rPr>
        <w:t>"</w:t>
      </w:r>
      <w:r w:rsidR="00741F79" w:rsidRPr="008F2BEC">
        <w:rPr>
          <w:rFonts w:cs="Courier New"/>
          <w:noProof w:val="0"/>
        </w:rPr>
        <w:t>0</w:t>
      </w:r>
      <w:r w:rsidR="004C6CA1" w:rsidRPr="008F2BEC">
        <w:rPr>
          <w:rFonts w:cs="Courier New"/>
          <w:noProof w:val="0"/>
        </w:rPr>
        <w:t>"</w:t>
      </w:r>
      <w:r w:rsidRPr="008F2BEC">
        <w:rPr>
          <w:noProof w:val="0"/>
        </w:rPr>
        <w:t>/&gt;</w:t>
      </w:r>
    </w:p>
    <w:p w14:paraId="05F8C3D7" w14:textId="08B4BFE6"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address</w:t>
      </w:r>
      <w:r w:rsidR="004C6CA1" w:rsidRPr="008F2BEC">
        <w:rPr>
          <w:noProof w:val="0"/>
        </w:rPr>
        <w:t>"</w:t>
      </w:r>
      <w:r w:rsidRPr="008F2BEC">
        <w:rPr>
          <w:noProof w:val="0"/>
        </w:rPr>
        <w:t xml:space="preserve"> type=</w:t>
      </w:r>
      <w:r w:rsidR="004C6CA1" w:rsidRPr="008F2BEC">
        <w:rPr>
          <w:noProof w:val="0"/>
        </w:rPr>
        <w:t>"</w:t>
      </w:r>
      <w:r w:rsidRPr="008F2BEC">
        <w:rPr>
          <w:noProof w:val="0"/>
        </w:rPr>
        <w:t>Types:TriAddressType</w:t>
      </w:r>
      <w:r w:rsidR="004C6CA1" w:rsidRPr="008F2BEC">
        <w:rPr>
          <w:noProof w:val="0"/>
        </w:rPr>
        <w:t>"</w:t>
      </w:r>
      <w:r w:rsidR="00741F79" w:rsidRPr="008F2BEC">
        <w:rPr>
          <w:rFonts w:cs="Courier New"/>
          <w:noProof w:val="0"/>
        </w:rPr>
        <w:t xml:space="preserve"> minOccurs=</w:t>
      </w:r>
      <w:r w:rsidR="004C6CA1" w:rsidRPr="008F2BEC">
        <w:rPr>
          <w:rFonts w:cs="Courier New"/>
          <w:noProof w:val="0"/>
        </w:rPr>
        <w:t>"</w:t>
      </w:r>
      <w:r w:rsidR="00741F79" w:rsidRPr="008F2BEC">
        <w:rPr>
          <w:rFonts w:cs="Courier New"/>
          <w:noProof w:val="0"/>
        </w:rPr>
        <w:t>0</w:t>
      </w:r>
      <w:r w:rsidR="004C6CA1" w:rsidRPr="008F2BEC">
        <w:rPr>
          <w:rFonts w:cs="Courier New"/>
          <w:noProof w:val="0"/>
        </w:rPr>
        <w:t>"</w:t>
      </w:r>
      <w:r w:rsidRPr="008F2BEC">
        <w:rPr>
          <w:noProof w:val="0"/>
        </w:rPr>
        <w:t>/&gt;</w:t>
      </w:r>
    </w:p>
    <w:p w14:paraId="337DBF49" w14:textId="77777777" w:rsidR="00377D25" w:rsidRPr="008F2BEC" w:rsidRDefault="00377D25" w:rsidP="00474895">
      <w:pPr>
        <w:pStyle w:val="PL"/>
        <w:widowControl w:val="0"/>
        <w:rPr>
          <w:noProof w:val="0"/>
        </w:rPr>
      </w:pPr>
      <w:r w:rsidRPr="008F2BEC">
        <w:rPr>
          <w:noProof w:val="0"/>
        </w:rPr>
        <w:t xml:space="preserve">                &lt;/xsd:sequence&gt;</w:t>
      </w:r>
    </w:p>
    <w:p w14:paraId="7A20257D" w14:textId="77777777" w:rsidR="00377D25" w:rsidRPr="008F2BEC" w:rsidRDefault="00377D25" w:rsidP="00474895">
      <w:pPr>
        <w:pStyle w:val="PL"/>
        <w:widowControl w:val="0"/>
        <w:rPr>
          <w:noProof w:val="0"/>
        </w:rPr>
      </w:pPr>
      <w:r w:rsidRPr="008F2BEC">
        <w:rPr>
          <w:noProof w:val="0"/>
        </w:rPr>
        <w:t xml:space="preserve">            &lt;/xsd:extension&gt;</w:t>
      </w:r>
    </w:p>
    <w:p w14:paraId="3E4B21AC" w14:textId="77777777" w:rsidR="00377D25" w:rsidRPr="008F2BEC" w:rsidRDefault="00377D25" w:rsidP="00474895">
      <w:pPr>
        <w:pStyle w:val="PL"/>
        <w:widowControl w:val="0"/>
        <w:rPr>
          <w:noProof w:val="0"/>
        </w:rPr>
      </w:pPr>
      <w:r w:rsidRPr="008F2BEC">
        <w:rPr>
          <w:noProof w:val="0"/>
        </w:rPr>
        <w:t xml:space="preserve">        &lt;/xsd:complexContent&gt;            </w:t>
      </w:r>
    </w:p>
    <w:p w14:paraId="6357A7A9" w14:textId="77777777" w:rsidR="00377D25" w:rsidRPr="008F2BEC" w:rsidRDefault="00377D25" w:rsidP="00474895">
      <w:pPr>
        <w:pStyle w:val="PL"/>
        <w:widowControl w:val="0"/>
        <w:rPr>
          <w:noProof w:val="0"/>
        </w:rPr>
      </w:pPr>
      <w:r w:rsidRPr="008F2BEC">
        <w:rPr>
          <w:noProof w:val="0"/>
        </w:rPr>
        <w:t xml:space="preserve">    &lt;/xsd:complexType&gt;</w:t>
      </w:r>
    </w:p>
    <w:p w14:paraId="34C7F8FA" w14:textId="77777777" w:rsidR="00377D25" w:rsidRPr="008F2BEC" w:rsidRDefault="00377D25" w:rsidP="00474895">
      <w:pPr>
        <w:pStyle w:val="PL"/>
        <w:widowControl w:val="0"/>
        <w:rPr>
          <w:noProof w:val="0"/>
        </w:rPr>
      </w:pPr>
      <w:r w:rsidRPr="008F2BEC">
        <w:rPr>
          <w:noProof w:val="0"/>
        </w:rPr>
        <w:t xml:space="preserve">    </w:t>
      </w:r>
    </w:p>
    <w:p w14:paraId="76A76EF3" w14:textId="4249288C"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tliPrGetReplyDetected_c</w:t>
      </w:r>
      <w:r w:rsidR="004C6CA1" w:rsidRPr="008F2BEC">
        <w:rPr>
          <w:noProof w:val="0"/>
        </w:rPr>
        <w:t>"</w:t>
      </w:r>
      <w:r w:rsidRPr="008F2BEC">
        <w:rPr>
          <w:noProof w:val="0"/>
        </w:rPr>
        <w:t>&gt;</w:t>
      </w:r>
    </w:p>
    <w:p w14:paraId="10586235" w14:textId="5F866BDB"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29BC3D88" w14:textId="57C31884"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35915FAD" w14:textId="77777777" w:rsidR="00377D25" w:rsidRPr="008F2BEC" w:rsidRDefault="00377D25" w:rsidP="00474895">
      <w:pPr>
        <w:pStyle w:val="PL"/>
        <w:widowControl w:val="0"/>
        <w:rPr>
          <w:noProof w:val="0"/>
        </w:rPr>
      </w:pPr>
      <w:r w:rsidRPr="008F2BEC">
        <w:rPr>
          <w:noProof w:val="0"/>
        </w:rPr>
        <w:t xml:space="preserve">                &lt;xsd:sequence&gt;</w:t>
      </w:r>
    </w:p>
    <w:p w14:paraId="25103E73" w14:textId="47C02B3D"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0469BB"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7B388A01" w14:textId="304FC79D" w:rsidR="007D4CE5" w:rsidRPr="008F2BEC" w:rsidRDefault="007D4CE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from</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43134C76" w14:textId="718FF5FA"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56692DB2" w14:textId="7C6C26A3" w:rsidR="00073085" w:rsidRPr="008F2BEC" w:rsidRDefault="0007308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szCs w:val="18"/>
        </w:rPr>
        <w:t>tciPars</w:t>
      </w:r>
      <w:r w:rsidR="004C6CA1" w:rsidRPr="008F2BEC">
        <w:rPr>
          <w:noProof w:val="0"/>
        </w:rPr>
        <w:t>"</w:t>
      </w:r>
      <w:r w:rsidRPr="008F2BEC">
        <w:rPr>
          <w:noProof w:val="0"/>
        </w:rPr>
        <w:t xml:space="preserve"> type=</w:t>
      </w:r>
      <w:r w:rsidR="004C6CA1" w:rsidRPr="008F2BEC">
        <w:rPr>
          <w:noProof w:val="0"/>
        </w:rPr>
        <w:t>"</w:t>
      </w:r>
      <w:r w:rsidRPr="008F2BEC">
        <w:rPr>
          <w:noProof w:val="0"/>
        </w:rPr>
        <w:t>Types:TciParameterListType</w:t>
      </w:r>
      <w:r w:rsidR="004C6CA1" w:rsidRPr="008F2BEC">
        <w:rPr>
          <w:noProof w:val="0"/>
        </w:rPr>
        <w:t>"</w:t>
      </w:r>
      <w:r w:rsidR="00741F79" w:rsidRPr="008F2BEC">
        <w:rPr>
          <w:rFonts w:cs="Courier New"/>
          <w:noProof w:val="0"/>
        </w:rPr>
        <w:t xml:space="preserve"> minOccurs=</w:t>
      </w:r>
      <w:r w:rsidR="004C6CA1" w:rsidRPr="008F2BEC">
        <w:rPr>
          <w:rFonts w:cs="Courier New"/>
          <w:noProof w:val="0"/>
        </w:rPr>
        <w:t>"</w:t>
      </w:r>
      <w:r w:rsidR="00741F79" w:rsidRPr="008F2BEC">
        <w:rPr>
          <w:rFonts w:cs="Courier New"/>
          <w:noProof w:val="0"/>
        </w:rPr>
        <w:t>0</w:t>
      </w:r>
      <w:r w:rsidR="004C6CA1" w:rsidRPr="008F2BEC">
        <w:rPr>
          <w:rFonts w:cs="Courier New"/>
          <w:noProof w:val="0"/>
        </w:rPr>
        <w:t>"</w:t>
      </w:r>
      <w:r w:rsidRPr="008F2BEC">
        <w:rPr>
          <w:noProof w:val="0"/>
        </w:rPr>
        <w:t>/&gt;</w:t>
      </w:r>
    </w:p>
    <w:p w14:paraId="1C0AF5E9" w14:textId="1C05EE69"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replValue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00741F79" w:rsidRPr="008F2BEC">
        <w:rPr>
          <w:rFonts w:cs="Courier New"/>
          <w:noProof w:val="0"/>
        </w:rPr>
        <w:t xml:space="preserve"> minOccurs=</w:t>
      </w:r>
      <w:r w:rsidR="004C6CA1" w:rsidRPr="008F2BEC">
        <w:rPr>
          <w:rFonts w:cs="Courier New"/>
          <w:noProof w:val="0"/>
        </w:rPr>
        <w:t>"</w:t>
      </w:r>
      <w:r w:rsidR="00741F79" w:rsidRPr="008F2BEC">
        <w:rPr>
          <w:rFonts w:cs="Courier New"/>
          <w:noProof w:val="0"/>
        </w:rPr>
        <w:t>0</w:t>
      </w:r>
      <w:r w:rsidR="004C6CA1" w:rsidRPr="008F2BEC">
        <w:rPr>
          <w:rFonts w:cs="Courier New"/>
          <w:noProof w:val="0"/>
        </w:rPr>
        <w:t>"</w:t>
      </w:r>
      <w:r w:rsidRPr="008F2BEC">
        <w:rPr>
          <w:noProof w:val="0"/>
        </w:rPr>
        <w:t>/&gt;</w:t>
      </w:r>
    </w:p>
    <w:p w14:paraId="6B88A2DD" w14:textId="77777777" w:rsidR="00377D25" w:rsidRPr="008F2BEC" w:rsidRDefault="00377D25" w:rsidP="00474895">
      <w:pPr>
        <w:pStyle w:val="PL"/>
        <w:widowControl w:val="0"/>
        <w:rPr>
          <w:noProof w:val="0"/>
        </w:rPr>
      </w:pPr>
      <w:r w:rsidRPr="008F2BEC">
        <w:rPr>
          <w:noProof w:val="0"/>
        </w:rPr>
        <w:t xml:space="preserve">                &lt;/xsd:sequence&gt;</w:t>
      </w:r>
    </w:p>
    <w:p w14:paraId="73DCF377" w14:textId="77777777" w:rsidR="00377D25" w:rsidRPr="008F2BEC" w:rsidRDefault="00377D25" w:rsidP="00474895">
      <w:pPr>
        <w:pStyle w:val="PL"/>
        <w:widowControl w:val="0"/>
        <w:rPr>
          <w:noProof w:val="0"/>
        </w:rPr>
      </w:pPr>
      <w:r w:rsidRPr="008F2BEC">
        <w:rPr>
          <w:noProof w:val="0"/>
        </w:rPr>
        <w:t xml:space="preserve">            &lt;/xsd:extension&gt;</w:t>
      </w:r>
    </w:p>
    <w:p w14:paraId="7E750DBE" w14:textId="77777777" w:rsidR="00377D25" w:rsidRPr="008F2BEC" w:rsidRDefault="00377D25" w:rsidP="00474895">
      <w:pPr>
        <w:pStyle w:val="PL"/>
        <w:widowControl w:val="0"/>
        <w:rPr>
          <w:noProof w:val="0"/>
        </w:rPr>
      </w:pPr>
      <w:r w:rsidRPr="008F2BEC">
        <w:rPr>
          <w:noProof w:val="0"/>
        </w:rPr>
        <w:t xml:space="preserve">        &lt;/xsd:complexContent&gt;            </w:t>
      </w:r>
    </w:p>
    <w:p w14:paraId="6B9D396B" w14:textId="77777777" w:rsidR="00377D25" w:rsidRPr="008F2BEC" w:rsidRDefault="00377D25" w:rsidP="00474895">
      <w:pPr>
        <w:pStyle w:val="PL"/>
        <w:widowControl w:val="0"/>
        <w:rPr>
          <w:noProof w:val="0"/>
        </w:rPr>
      </w:pPr>
      <w:r w:rsidRPr="008F2BEC">
        <w:rPr>
          <w:noProof w:val="0"/>
        </w:rPr>
        <w:t xml:space="preserve">    &lt;/xsd:complexType&gt;</w:t>
      </w:r>
    </w:p>
    <w:p w14:paraId="09B0A068" w14:textId="77777777" w:rsidR="00377D25" w:rsidRPr="008F2BEC" w:rsidRDefault="00377D25" w:rsidP="00474895">
      <w:pPr>
        <w:pStyle w:val="PL"/>
        <w:widowControl w:val="0"/>
        <w:rPr>
          <w:noProof w:val="0"/>
        </w:rPr>
      </w:pPr>
      <w:r w:rsidRPr="008F2BEC">
        <w:rPr>
          <w:noProof w:val="0"/>
        </w:rPr>
        <w:t xml:space="preserve">    </w:t>
      </w:r>
    </w:p>
    <w:p w14:paraId="580663DC" w14:textId="22985C2F"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tliPrGetReplyMismatch_m</w:t>
      </w:r>
      <w:r w:rsidR="004C6CA1" w:rsidRPr="008F2BEC">
        <w:rPr>
          <w:noProof w:val="0"/>
        </w:rPr>
        <w:t>"</w:t>
      </w:r>
      <w:r w:rsidRPr="008F2BEC">
        <w:rPr>
          <w:noProof w:val="0"/>
        </w:rPr>
        <w:t>&gt;</w:t>
      </w:r>
    </w:p>
    <w:p w14:paraId="0831E3F7" w14:textId="2A1988DE"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7D032390" w14:textId="32C55B36"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7C784B49" w14:textId="77777777" w:rsidR="00377D25" w:rsidRPr="008F2BEC" w:rsidRDefault="00377D25" w:rsidP="00474895">
      <w:pPr>
        <w:pStyle w:val="PL"/>
        <w:widowControl w:val="0"/>
        <w:rPr>
          <w:noProof w:val="0"/>
        </w:rPr>
      </w:pPr>
      <w:r w:rsidRPr="008F2BEC">
        <w:rPr>
          <w:noProof w:val="0"/>
        </w:rPr>
        <w:t xml:space="preserve">                &lt;xsd:sequence&gt;</w:t>
      </w:r>
    </w:p>
    <w:p w14:paraId="2DED3904" w14:textId="15FFFFD3"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4E76D8"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00B10DEC" w14:textId="74916B3C"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236FC471" w14:textId="53FBBA97"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667D6F" w:rsidRPr="008F2BEC">
        <w:rPr>
          <w:noProof w:val="0"/>
        </w:rPr>
        <w:t>tc</w:t>
      </w:r>
      <w:r w:rsidR="00B412E5" w:rsidRPr="008F2BEC">
        <w:rPr>
          <w:noProof w:val="0"/>
        </w:rPr>
        <w:t>iPars</w:t>
      </w:r>
      <w:r w:rsidR="004C6CA1" w:rsidRPr="008F2BEC">
        <w:rPr>
          <w:noProof w:val="0"/>
        </w:rPr>
        <w:t>"</w:t>
      </w:r>
      <w:r w:rsidRPr="008F2BEC">
        <w:rPr>
          <w:noProof w:val="0"/>
        </w:rPr>
        <w:t xml:space="preserve"> type=</w:t>
      </w:r>
      <w:r w:rsidR="004C6CA1" w:rsidRPr="008F2BEC">
        <w:rPr>
          <w:noProof w:val="0"/>
        </w:rPr>
        <w:t>"</w:t>
      </w:r>
      <w:r w:rsidRPr="008F2BEC">
        <w:rPr>
          <w:noProof w:val="0"/>
        </w:rPr>
        <w:t>Types:T</w:t>
      </w:r>
      <w:r w:rsidR="00667D6F" w:rsidRPr="008F2BEC">
        <w:rPr>
          <w:noProof w:val="0"/>
        </w:rPr>
        <w:t>c</w:t>
      </w:r>
      <w:r w:rsidRPr="008F2BEC">
        <w:rPr>
          <w:noProof w:val="0"/>
        </w:rPr>
        <w:t>iParameterListType</w:t>
      </w:r>
      <w:r w:rsidR="004C6CA1" w:rsidRPr="008F2BEC">
        <w:rPr>
          <w:noProof w:val="0"/>
        </w:rPr>
        <w:t>"</w:t>
      </w:r>
      <w:r w:rsidR="00741F79" w:rsidRPr="008F2BEC">
        <w:rPr>
          <w:rFonts w:cs="Courier New"/>
          <w:noProof w:val="0"/>
        </w:rPr>
        <w:t xml:space="preserve"> minOccurs=</w:t>
      </w:r>
      <w:r w:rsidR="004C6CA1" w:rsidRPr="008F2BEC">
        <w:rPr>
          <w:rFonts w:cs="Courier New"/>
          <w:noProof w:val="0"/>
        </w:rPr>
        <w:t>"</w:t>
      </w:r>
      <w:r w:rsidR="00741F79" w:rsidRPr="008F2BEC">
        <w:rPr>
          <w:rFonts w:cs="Courier New"/>
          <w:noProof w:val="0"/>
        </w:rPr>
        <w:t>0</w:t>
      </w:r>
      <w:r w:rsidR="004C6CA1" w:rsidRPr="008F2BEC">
        <w:rPr>
          <w:rFonts w:cs="Courier New"/>
          <w:noProof w:val="0"/>
        </w:rPr>
        <w:t>"</w:t>
      </w:r>
      <w:r w:rsidRPr="008F2BEC">
        <w:rPr>
          <w:noProof w:val="0"/>
        </w:rPr>
        <w:t>/&gt;</w:t>
      </w:r>
    </w:p>
    <w:p w14:paraId="11CFF540" w14:textId="0BD0DED7" w:rsidR="00A34F0D" w:rsidRPr="008F2BEC" w:rsidRDefault="00A34F0D"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parsTmpl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00741F79" w:rsidRPr="008F2BEC">
        <w:rPr>
          <w:rFonts w:cs="Courier New"/>
          <w:noProof w:val="0"/>
        </w:rPr>
        <w:t xml:space="preserve"> minOccurs=</w:t>
      </w:r>
      <w:r w:rsidR="004C6CA1" w:rsidRPr="008F2BEC">
        <w:rPr>
          <w:rFonts w:cs="Courier New"/>
          <w:noProof w:val="0"/>
        </w:rPr>
        <w:t>"</w:t>
      </w:r>
      <w:r w:rsidR="00741F79" w:rsidRPr="008F2BEC">
        <w:rPr>
          <w:rFonts w:cs="Courier New"/>
          <w:noProof w:val="0"/>
        </w:rPr>
        <w:t>0</w:t>
      </w:r>
      <w:r w:rsidR="004C6CA1" w:rsidRPr="008F2BEC">
        <w:rPr>
          <w:rFonts w:cs="Courier New"/>
          <w:noProof w:val="0"/>
        </w:rPr>
        <w:t>"</w:t>
      </w:r>
      <w:r w:rsidRPr="008F2BEC">
        <w:rPr>
          <w:noProof w:val="0"/>
        </w:rPr>
        <w:t>/&gt;</w:t>
      </w:r>
    </w:p>
    <w:p w14:paraId="72006131" w14:textId="493BD2C9"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replValue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00741F79" w:rsidRPr="008F2BEC">
        <w:rPr>
          <w:rFonts w:cs="Courier New"/>
          <w:noProof w:val="0"/>
        </w:rPr>
        <w:t xml:space="preserve"> minOccurs=</w:t>
      </w:r>
      <w:r w:rsidR="004C6CA1" w:rsidRPr="008F2BEC">
        <w:rPr>
          <w:rFonts w:cs="Courier New"/>
          <w:noProof w:val="0"/>
        </w:rPr>
        <w:t>"</w:t>
      </w:r>
      <w:r w:rsidR="00741F79" w:rsidRPr="008F2BEC">
        <w:rPr>
          <w:rFonts w:cs="Courier New"/>
          <w:noProof w:val="0"/>
        </w:rPr>
        <w:t>0</w:t>
      </w:r>
      <w:r w:rsidR="004C6CA1" w:rsidRPr="008F2BEC">
        <w:rPr>
          <w:rFonts w:cs="Courier New"/>
          <w:noProof w:val="0"/>
        </w:rPr>
        <w:t>"</w:t>
      </w:r>
      <w:r w:rsidRPr="008F2BEC">
        <w:rPr>
          <w:noProof w:val="0"/>
        </w:rPr>
        <w:t>/&gt;</w:t>
      </w:r>
    </w:p>
    <w:p w14:paraId="139D7B31" w14:textId="2F877963"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replTmpl</w:t>
      </w:r>
      <w:r w:rsidR="004C6CA1" w:rsidRPr="008F2BEC">
        <w:rPr>
          <w:noProof w:val="0"/>
        </w:rPr>
        <w:t>"</w:t>
      </w:r>
      <w:r w:rsidRPr="008F2BEC">
        <w:rPr>
          <w:noProof w:val="0"/>
        </w:rPr>
        <w:t xml:space="preserve"> type=</w:t>
      </w:r>
      <w:r w:rsidR="004C6CA1" w:rsidRPr="008F2BEC">
        <w:rPr>
          <w:noProof w:val="0"/>
        </w:rPr>
        <w:t>"</w:t>
      </w:r>
      <w:r w:rsidR="00C515C7" w:rsidRPr="008F2BEC">
        <w:rPr>
          <w:noProof w:val="0"/>
        </w:rPr>
        <w:t>Templates:TciValueTemplate</w:t>
      </w:r>
      <w:r w:rsidR="004C6CA1" w:rsidRPr="008F2BEC">
        <w:rPr>
          <w:noProof w:val="0"/>
        </w:rPr>
        <w:t>"</w:t>
      </w:r>
      <w:r w:rsidR="00741F79" w:rsidRPr="008F2BEC">
        <w:rPr>
          <w:rFonts w:cs="Courier New"/>
          <w:noProof w:val="0"/>
        </w:rPr>
        <w:t xml:space="preserve"> minOccurs=</w:t>
      </w:r>
      <w:r w:rsidR="004C6CA1" w:rsidRPr="008F2BEC">
        <w:rPr>
          <w:rFonts w:cs="Courier New"/>
          <w:noProof w:val="0"/>
        </w:rPr>
        <w:t>"</w:t>
      </w:r>
      <w:r w:rsidR="00741F79" w:rsidRPr="008F2BEC">
        <w:rPr>
          <w:rFonts w:cs="Courier New"/>
          <w:noProof w:val="0"/>
        </w:rPr>
        <w:t>0</w:t>
      </w:r>
      <w:r w:rsidR="004C6CA1" w:rsidRPr="008F2BEC">
        <w:rPr>
          <w:rFonts w:cs="Courier New"/>
          <w:noProof w:val="0"/>
        </w:rPr>
        <w:t>"</w:t>
      </w:r>
      <w:r w:rsidRPr="008F2BEC">
        <w:rPr>
          <w:noProof w:val="0"/>
        </w:rPr>
        <w:t>/&gt;</w:t>
      </w:r>
    </w:p>
    <w:p w14:paraId="1B8BD5B4" w14:textId="3ED2C0F8"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diffs</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Templates:TciValueDifferenceList</w:t>
      </w:r>
      <w:r w:rsidR="004C6CA1" w:rsidRPr="008F2BEC">
        <w:rPr>
          <w:noProof w:val="0"/>
        </w:rPr>
        <w:t>"</w:t>
      </w:r>
      <w:r w:rsidRPr="008F2BEC">
        <w:rPr>
          <w:noProof w:val="0"/>
        </w:rPr>
        <w:t>/&gt;</w:t>
      </w:r>
    </w:p>
    <w:p w14:paraId="5E921821" w14:textId="69353A81"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12782A" w:rsidRPr="008F2BEC">
        <w:rPr>
          <w:noProof w:val="0"/>
        </w:rPr>
        <w:t>addrValue</w:t>
      </w:r>
      <w:r w:rsidR="004C6CA1" w:rsidRPr="008F2BEC">
        <w:rPr>
          <w:noProof w:val="0"/>
        </w:rPr>
        <w:t>"</w:t>
      </w:r>
      <w:r w:rsidR="0012782A" w:rsidRPr="008F2BEC">
        <w:rPr>
          <w:noProof w:val="0"/>
        </w:rPr>
        <w:t xml:space="preserve"> type=</w:t>
      </w:r>
      <w:r w:rsidR="004C6CA1" w:rsidRPr="008F2BEC">
        <w:rPr>
          <w:noProof w:val="0"/>
        </w:rPr>
        <w:t>"</w:t>
      </w:r>
      <w:r w:rsidR="0012782A" w:rsidRPr="008F2BEC">
        <w:rPr>
          <w:noProof w:val="0"/>
        </w:rPr>
        <w:t>Values:Value</w:t>
      </w:r>
      <w:r w:rsidR="004C6CA1" w:rsidRPr="008F2BEC">
        <w:rPr>
          <w:noProof w:val="0"/>
        </w:rPr>
        <w:t>"</w:t>
      </w:r>
      <w:r w:rsidR="0012782A" w:rsidRPr="008F2BEC">
        <w:rPr>
          <w:noProof w:val="0"/>
        </w:rPr>
        <w:t xml:space="preserve"> minOccurs=</w:t>
      </w:r>
      <w:r w:rsidR="004C6CA1" w:rsidRPr="008F2BEC">
        <w:rPr>
          <w:noProof w:val="0"/>
        </w:rPr>
        <w:t>"</w:t>
      </w:r>
      <w:r w:rsidR="0012782A" w:rsidRPr="008F2BEC">
        <w:rPr>
          <w:noProof w:val="0"/>
        </w:rPr>
        <w:t>0</w:t>
      </w:r>
      <w:r w:rsidR="004C6CA1" w:rsidRPr="008F2BEC">
        <w:rPr>
          <w:noProof w:val="0"/>
        </w:rPr>
        <w:t>"</w:t>
      </w:r>
      <w:r w:rsidR="0012782A" w:rsidRPr="008F2BEC">
        <w:rPr>
          <w:noProof w:val="0"/>
        </w:rPr>
        <w:t>/&gt;</w:t>
      </w:r>
    </w:p>
    <w:p w14:paraId="25B49D9B" w14:textId="3044922B"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addressTmpl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005D2656" w:rsidRPr="008F2BEC">
        <w:rPr>
          <w:noProof w:val="0"/>
        </w:rPr>
        <w:t xml:space="preserve"> minOccurs=</w:t>
      </w:r>
      <w:r w:rsidR="004C6CA1" w:rsidRPr="008F2BEC">
        <w:rPr>
          <w:noProof w:val="0"/>
        </w:rPr>
        <w:t>"</w:t>
      </w:r>
      <w:r w:rsidR="005D2656" w:rsidRPr="008F2BEC">
        <w:rPr>
          <w:noProof w:val="0"/>
        </w:rPr>
        <w:t>0</w:t>
      </w:r>
      <w:r w:rsidR="004C6CA1" w:rsidRPr="008F2BEC">
        <w:rPr>
          <w:noProof w:val="0"/>
        </w:rPr>
        <w:t>"</w:t>
      </w:r>
      <w:r w:rsidRPr="008F2BEC">
        <w:rPr>
          <w:noProof w:val="0"/>
        </w:rPr>
        <w:t>/&gt;</w:t>
      </w:r>
    </w:p>
    <w:p w14:paraId="1D0F0134" w14:textId="77777777" w:rsidR="00377D25" w:rsidRPr="008F2BEC" w:rsidRDefault="00377D25" w:rsidP="00474895">
      <w:pPr>
        <w:pStyle w:val="PL"/>
        <w:widowControl w:val="0"/>
        <w:rPr>
          <w:noProof w:val="0"/>
        </w:rPr>
      </w:pPr>
      <w:r w:rsidRPr="008F2BEC">
        <w:rPr>
          <w:noProof w:val="0"/>
        </w:rPr>
        <w:t xml:space="preserve">                &lt;/xsd:sequence&gt;</w:t>
      </w:r>
    </w:p>
    <w:p w14:paraId="63ADDCB7" w14:textId="77777777" w:rsidR="00377D25" w:rsidRPr="008F2BEC" w:rsidRDefault="00377D25" w:rsidP="00474895">
      <w:pPr>
        <w:pStyle w:val="PL"/>
        <w:widowControl w:val="0"/>
        <w:rPr>
          <w:noProof w:val="0"/>
        </w:rPr>
      </w:pPr>
      <w:r w:rsidRPr="008F2BEC">
        <w:rPr>
          <w:noProof w:val="0"/>
        </w:rPr>
        <w:t xml:space="preserve">            &lt;/xsd:extension&gt;</w:t>
      </w:r>
    </w:p>
    <w:p w14:paraId="1FF9347F" w14:textId="77777777" w:rsidR="00377D25" w:rsidRPr="008F2BEC" w:rsidRDefault="00377D25" w:rsidP="00474895">
      <w:pPr>
        <w:pStyle w:val="PL"/>
        <w:widowControl w:val="0"/>
        <w:rPr>
          <w:noProof w:val="0"/>
        </w:rPr>
      </w:pPr>
      <w:r w:rsidRPr="008F2BEC">
        <w:rPr>
          <w:noProof w:val="0"/>
        </w:rPr>
        <w:t xml:space="preserve">        &lt;/xsd:complexContent&gt;            </w:t>
      </w:r>
    </w:p>
    <w:p w14:paraId="365FA1B6" w14:textId="77777777" w:rsidR="00377D25" w:rsidRPr="008F2BEC" w:rsidRDefault="00377D25" w:rsidP="00474895">
      <w:pPr>
        <w:pStyle w:val="PL"/>
        <w:widowControl w:val="0"/>
        <w:rPr>
          <w:noProof w:val="0"/>
        </w:rPr>
      </w:pPr>
      <w:r w:rsidRPr="008F2BEC">
        <w:rPr>
          <w:noProof w:val="0"/>
        </w:rPr>
        <w:t xml:space="preserve">    &lt;/xsd:complexType&gt;</w:t>
      </w:r>
    </w:p>
    <w:p w14:paraId="0DCB9817" w14:textId="77777777" w:rsidR="00377D25" w:rsidRPr="008F2BEC" w:rsidRDefault="00377D25" w:rsidP="00474895">
      <w:pPr>
        <w:pStyle w:val="PL"/>
        <w:widowControl w:val="0"/>
        <w:rPr>
          <w:noProof w:val="0"/>
        </w:rPr>
      </w:pPr>
      <w:r w:rsidRPr="008F2BEC">
        <w:rPr>
          <w:noProof w:val="0"/>
        </w:rPr>
        <w:t xml:space="preserve">    </w:t>
      </w:r>
    </w:p>
    <w:p w14:paraId="56965D15" w14:textId="40AA0FA3"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tliPrGetReplyMismatch_c</w:t>
      </w:r>
      <w:r w:rsidR="004C6CA1" w:rsidRPr="008F2BEC">
        <w:rPr>
          <w:noProof w:val="0"/>
        </w:rPr>
        <w:t>"</w:t>
      </w:r>
      <w:r w:rsidRPr="008F2BEC">
        <w:rPr>
          <w:noProof w:val="0"/>
        </w:rPr>
        <w:t>&gt;</w:t>
      </w:r>
    </w:p>
    <w:p w14:paraId="617DC758" w14:textId="01FEF0CF"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31555735" w14:textId="4D9F3E72"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31FF56BC" w14:textId="77777777" w:rsidR="00377D25" w:rsidRPr="008F2BEC" w:rsidRDefault="00377D25" w:rsidP="00474895">
      <w:pPr>
        <w:pStyle w:val="PL"/>
        <w:widowControl w:val="0"/>
        <w:rPr>
          <w:noProof w:val="0"/>
        </w:rPr>
      </w:pPr>
      <w:r w:rsidRPr="008F2BEC">
        <w:rPr>
          <w:noProof w:val="0"/>
        </w:rPr>
        <w:t xml:space="preserve">                &lt;xsd:sequence&gt;</w:t>
      </w:r>
    </w:p>
    <w:p w14:paraId="2BAF32E7" w14:textId="3A93FD77"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4E76D8"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7B40A221" w14:textId="586FCA67"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7998C080" w14:textId="0B03614F"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0E2EAC" w:rsidRPr="008F2BEC">
        <w:rPr>
          <w:noProof w:val="0"/>
          <w:szCs w:val="18"/>
        </w:rPr>
        <w:t>tciPars</w:t>
      </w:r>
      <w:r w:rsidR="004C6CA1" w:rsidRPr="008F2BEC">
        <w:rPr>
          <w:noProof w:val="0"/>
        </w:rPr>
        <w:t>"</w:t>
      </w:r>
      <w:r w:rsidRPr="008F2BEC">
        <w:rPr>
          <w:noProof w:val="0"/>
        </w:rPr>
        <w:t xml:space="preserve"> type=</w:t>
      </w:r>
      <w:r w:rsidR="004C6CA1" w:rsidRPr="008F2BEC">
        <w:rPr>
          <w:noProof w:val="0"/>
        </w:rPr>
        <w:t>"</w:t>
      </w:r>
      <w:r w:rsidRPr="008F2BEC">
        <w:rPr>
          <w:noProof w:val="0"/>
        </w:rPr>
        <w:t>Types:TciParameterListType</w:t>
      </w:r>
      <w:r w:rsidR="004C6CA1" w:rsidRPr="008F2BEC">
        <w:rPr>
          <w:noProof w:val="0"/>
        </w:rPr>
        <w:t>"</w:t>
      </w:r>
      <w:r w:rsidR="00741F79" w:rsidRPr="008F2BEC">
        <w:rPr>
          <w:rFonts w:cs="Courier New"/>
          <w:noProof w:val="0"/>
        </w:rPr>
        <w:t xml:space="preserve"> minOccurs=</w:t>
      </w:r>
      <w:r w:rsidR="004C6CA1" w:rsidRPr="008F2BEC">
        <w:rPr>
          <w:rFonts w:cs="Courier New"/>
          <w:noProof w:val="0"/>
        </w:rPr>
        <w:t>"</w:t>
      </w:r>
      <w:r w:rsidR="00741F79" w:rsidRPr="008F2BEC">
        <w:rPr>
          <w:rFonts w:cs="Courier New"/>
          <w:noProof w:val="0"/>
        </w:rPr>
        <w:t>0</w:t>
      </w:r>
      <w:r w:rsidR="004C6CA1" w:rsidRPr="008F2BEC">
        <w:rPr>
          <w:rFonts w:cs="Courier New"/>
          <w:noProof w:val="0"/>
        </w:rPr>
        <w:t>"</w:t>
      </w:r>
      <w:r w:rsidRPr="008F2BEC">
        <w:rPr>
          <w:noProof w:val="0"/>
        </w:rPr>
        <w:t>/&gt;</w:t>
      </w:r>
    </w:p>
    <w:p w14:paraId="741DD9B8" w14:textId="2CE49A19" w:rsidR="00A34F0D" w:rsidRPr="008F2BEC" w:rsidRDefault="00A34F0D"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parsTmpl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00741F79" w:rsidRPr="008F2BEC">
        <w:rPr>
          <w:rFonts w:cs="Courier New"/>
          <w:noProof w:val="0"/>
        </w:rPr>
        <w:t xml:space="preserve"> minOccurs=</w:t>
      </w:r>
      <w:r w:rsidR="004C6CA1" w:rsidRPr="008F2BEC">
        <w:rPr>
          <w:rFonts w:cs="Courier New"/>
          <w:noProof w:val="0"/>
        </w:rPr>
        <w:t>"</w:t>
      </w:r>
      <w:r w:rsidR="00741F79" w:rsidRPr="008F2BEC">
        <w:rPr>
          <w:rFonts w:cs="Courier New"/>
          <w:noProof w:val="0"/>
        </w:rPr>
        <w:t>0</w:t>
      </w:r>
      <w:r w:rsidR="004C6CA1" w:rsidRPr="008F2BEC">
        <w:rPr>
          <w:rFonts w:cs="Courier New"/>
          <w:noProof w:val="0"/>
        </w:rPr>
        <w:t>"</w:t>
      </w:r>
      <w:r w:rsidRPr="008F2BEC">
        <w:rPr>
          <w:noProof w:val="0"/>
        </w:rPr>
        <w:t>/&gt;</w:t>
      </w:r>
    </w:p>
    <w:p w14:paraId="38366559" w14:textId="284E619B"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replValue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00741F79" w:rsidRPr="008F2BEC">
        <w:rPr>
          <w:rFonts w:cs="Courier New"/>
          <w:noProof w:val="0"/>
        </w:rPr>
        <w:t xml:space="preserve"> minOccurs=</w:t>
      </w:r>
      <w:r w:rsidR="004C6CA1" w:rsidRPr="008F2BEC">
        <w:rPr>
          <w:rFonts w:cs="Courier New"/>
          <w:noProof w:val="0"/>
        </w:rPr>
        <w:t>"</w:t>
      </w:r>
      <w:r w:rsidR="00741F79" w:rsidRPr="008F2BEC">
        <w:rPr>
          <w:rFonts w:cs="Courier New"/>
          <w:noProof w:val="0"/>
        </w:rPr>
        <w:t>0</w:t>
      </w:r>
      <w:r w:rsidR="004C6CA1" w:rsidRPr="008F2BEC">
        <w:rPr>
          <w:rFonts w:cs="Courier New"/>
          <w:noProof w:val="0"/>
        </w:rPr>
        <w:t>"</w:t>
      </w:r>
      <w:r w:rsidRPr="008F2BEC">
        <w:rPr>
          <w:noProof w:val="0"/>
        </w:rPr>
        <w:t>/&gt;</w:t>
      </w:r>
    </w:p>
    <w:p w14:paraId="19DAEAC4" w14:textId="6F0AB17F" w:rsidR="00377D25" w:rsidRPr="008F2BEC" w:rsidRDefault="00377D25" w:rsidP="00474895">
      <w:pPr>
        <w:pStyle w:val="PL"/>
        <w:widowControl w:val="0"/>
        <w:rPr>
          <w:noProof w:val="0"/>
        </w:rPr>
      </w:pPr>
      <w:r w:rsidRPr="008F2BEC">
        <w:rPr>
          <w:noProof w:val="0"/>
        </w:rPr>
        <w:lastRenderedPageBreak/>
        <w:t xml:space="preserve">                    &lt;xsd:element name=</w:t>
      </w:r>
      <w:r w:rsidR="004C6CA1" w:rsidRPr="008F2BEC">
        <w:rPr>
          <w:noProof w:val="0"/>
        </w:rPr>
        <w:t>"</w:t>
      </w:r>
      <w:r w:rsidRPr="008F2BEC">
        <w:rPr>
          <w:noProof w:val="0"/>
        </w:rPr>
        <w:t>replTmpl</w:t>
      </w:r>
      <w:r w:rsidR="004C6CA1" w:rsidRPr="008F2BEC">
        <w:rPr>
          <w:noProof w:val="0"/>
        </w:rPr>
        <w:t>"</w:t>
      </w:r>
      <w:r w:rsidRPr="008F2BEC">
        <w:rPr>
          <w:noProof w:val="0"/>
        </w:rPr>
        <w:t xml:space="preserve"> type=</w:t>
      </w:r>
      <w:r w:rsidR="004C6CA1" w:rsidRPr="008F2BEC">
        <w:rPr>
          <w:noProof w:val="0"/>
        </w:rPr>
        <w:t>"</w:t>
      </w:r>
      <w:r w:rsidR="00C515C7" w:rsidRPr="008F2BEC">
        <w:rPr>
          <w:noProof w:val="0"/>
        </w:rPr>
        <w:t>Templates:TciValueTemplate</w:t>
      </w:r>
      <w:r w:rsidR="004C6CA1" w:rsidRPr="008F2BEC">
        <w:rPr>
          <w:noProof w:val="0"/>
        </w:rPr>
        <w:t>"</w:t>
      </w:r>
      <w:r w:rsidR="00741F79" w:rsidRPr="008F2BEC">
        <w:rPr>
          <w:rFonts w:cs="Courier New"/>
          <w:noProof w:val="0"/>
        </w:rPr>
        <w:t xml:space="preserve"> minOccurs=</w:t>
      </w:r>
      <w:r w:rsidR="004C6CA1" w:rsidRPr="008F2BEC">
        <w:rPr>
          <w:rFonts w:cs="Courier New"/>
          <w:noProof w:val="0"/>
        </w:rPr>
        <w:t>"</w:t>
      </w:r>
      <w:r w:rsidR="00741F79" w:rsidRPr="008F2BEC">
        <w:rPr>
          <w:rFonts w:cs="Courier New"/>
          <w:noProof w:val="0"/>
        </w:rPr>
        <w:t>0</w:t>
      </w:r>
      <w:r w:rsidR="004C6CA1" w:rsidRPr="008F2BEC">
        <w:rPr>
          <w:rFonts w:cs="Courier New"/>
          <w:noProof w:val="0"/>
        </w:rPr>
        <w:t>"</w:t>
      </w:r>
      <w:r w:rsidRPr="008F2BEC">
        <w:rPr>
          <w:noProof w:val="0"/>
        </w:rPr>
        <w:t>/&gt;</w:t>
      </w:r>
    </w:p>
    <w:p w14:paraId="7E6D1619" w14:textId="44C84EAE"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diffs</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Templates:TciValueDifferenceList</w:t>
      </w:r>
      <w:r w:rsidR="004C6CA1" w:rsidRPr="008F2BEC">
        <w:rPr>
          <w:noProof w:val="0"/>
        </w:rPr>
        <w:t>"</w:t>
      </w:r>
      <w:r w:rsidRPr="008F2BEC">
        <w:rPr>
          <w:noProof w:val="0"/>
        </w:rPr>
        <w:t>/&gt;</w:t>
      </w:r>
    </w:p>
    <w:p w14:paraId="39F5C66D" w14:textId="4AEF1D2B"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from</w:t>
      </w:r>
      <w:r w:rsidR="004C6CA1" w:rsidRPr="008F2BEC">
        <w:rPr>
          <w:noProof w:val="0"/>
        </w:rPr>
        <w:t>"</w:t>
      </w:r>
      <w:r w:rsidRPr="008F2BEC">
        <w:rPr>
          <w:noProof w:val="0"/>
        </w:rPr>
        <w:t xml:space="preserve"> type=</w:t>
      </w:r>
      <w:r w:rsidR="004C6CA1" w:rsidRPr="008F2BEC">
        <w:rPr>
          <w:noProof w:val="0"/>
        </w:rPr>
        <w:t>"</w:t>
      </w:r>
      <w:r w:rsidRPr="008F2BEC">
        <w:rPr>
          <w:noProof w:val="0"/>
        </w:rPr>
        <w:t>Types:TriComponentIdType</w:t>
      </w:r>
      <w:r w:rsidR="004C6CA1" w:rsidRPr="008F2BEC">
        <w:rPr>
          <w:noProof w:val="0"/>
        </w:rPr>
        <w:t>"</w:t>
      </w:r>
      <w:r w:rsidR="005D2656" w:rsidRPr="008F2BEC">
        <w:rPr>
          <w:noProof w:val="0"/>
        </w:rPr>
        <w:t xml:space="preserve"> minOccurs=</w:t>
      </w:r>
      <w:r w:rsidR="004C6CA1" w:rsidRPr="008F2BEC">
        <w:rPr>
          <w:noProof w:val="0"/>
        </w:rPr>
        <w:t>"</w:t>
      </w:r>
      <w:r w:rsidR="005D2656" w:rsidRPr="008F2BEC">
        <w:rPr>
          <w:noProof w:val="0"/>
        </w:rPr>
        <w:t>0</w:t>
      </w:r>
      <w:r w:rsidR="004C6CA1" w:rsidRPr="008F2BEC">
        <w:rPr>
          <w:noProof w:val="0"/>
        </w:rPr>
        <w:t>"</w:t>
      </w:r>
      <w:r w:rsidRPr="008F2BEC">
        <w:rPr>
          <w:noProof w:val="0"/>
        </w:rPr>
        <w:t>/&gt;</w:t>
      </w:r>
    </w:p>
    <w:p w14:paraId="24CA1B7E" w14:textId="1501F47A"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fromTmpl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Templates:TciNonValueTemplate</w:t>
      </w:r>
      <w:r w:rsidR="004C6CA1" w:rsidRPr="008F2BEC">
        <w:rPr>
          <w:noProof w:val="0"/>
        </w:rPr>
        <w:t>"</w:t>
      </w:r>
      <w:r w:rsidR="005D2656" w:rsidRPr="008F2BEC">
        <w:rPr>
          <w:noProof w:val="0"/>
        </w:rPr>
        <w:t xml:space="preserve"> minOccurs=</w:t>
      </w:r>
      <w:r w:rsidR="004C6CA1" w:rsidRPr="008F2BEC">
        <w:rPr>
          <w:noProof w:val="0"/>
        </w:rPr>
        <w:t>"</w:t>
      </w:r>
      <w:r w:rsidR="005D2656" w:rsidRPr="008F2BEC">
        <w:rPr>
          <w:noProof w:val="0"/>
        </w:rPr>
        <w:t>0</w:t>
      </w:r>
      <w:r w:rsidR="004C6CA1" w:rsidRPr="008F2BEC">
        <w:rPr>
          <w:noProof w:val="0"/>
        </w:rPr>
        <w:t>"</w:t>
      </w:r>
      <w:r w:rsidRPr="008F2BEC">
        <w:rPr>
          <w:noProof w:val="0"/>
        </w:rPr>
        <w:t>/&gt;</w:t>
      </w:r>
    </w:p>
    <w:p w14:paraId="788D66B8" w14:textId="77777777" w:rsidR="00377D25" w:rsidRPr="008F2BEC" w:rsidRDefault="00377D25" w:rsidP="00474895">
      <w:pPr>
        <w:pStyle w:val="PL"/>
        <w:widowControl w:val="0"/>
        <w:rPr>
          <w:noProof w:val="0"/>
        </w:rPr>
      </w:pPr>
      <w:r w:rsidRPr="008F2BEC">
        <w:rPr>
          <w:noProof w:val="0"/>
        </w:rPr>
        <w:t xml:space="preserve">                &lt;/xsd:sequence&gt;</w:t>
      </w:r>
    </w:p>
    <w:p w14:paraId="63AA98A7" w14:textId="77777777" w:rsidR="00377D25" w:rsidRPr="008F2BEC" w:rsidRDefault="00377D25" w:rsidP="00474895">
      <w:pPr>
        <w:pStyle w:val="PL"/>
        <w:widowControl w:val="0"/>
        <w:rPr>
          <w:noProof w:val="0"/>
        </w:rPr>
      </w:pPr>
      <w:r w:rsidRPr="008F2BEC">
        <w:rPr>
          <w:noProof w:val="0"/>
        </w:rPr>
        <w:t xml:space="preserve">            &lt;/xsd:extension&gt;</w:t>
      </w:r>
    </w:p>
    <w:p w14:paraId="22AF2998" w14:textId="77777777" w:rsidR="00377D25" w:rsidRPr="008F2BEC" w:rsidRDefault="00377D25" w:rsidP="00474895">
      <w:pPr>
        <w:pStyle w:val="PL"/>
        <w:widowControl w:val="0"/>
        <w:rPr>
          <w:noProof w:val="0"/>
        </w:rPr>
      </w:pPr>
      <w:r w:rsidRPr="008F2BEC">
        <w:rPr>
          <w:noProof w:val="0"/>
        </w:rPr>
        <w:t xml:space="preserve">        &lt;/xsd:complexContent&gt;            </w:t>
      </w:r>
    </w:p>
    <w:p w14:paraId="34DB676A" w14:textId="77777777" w:rsidR="00377D25" w:rsidRPr="008F2BEC" w:rsidRDefault="00377D25" w:rsidP="00474895">
      <w:pPr>
        <w:pStyle w:val="PL"/>
        <w:widowControl w:val="0"/>
        <w:rPr>
          <w:noProof w:val="0"/>
        </w:rPr>
      </w:pPr>
      <w:r w:rsidRPr="008F2BEC">
        <w:rPr>
          <w:noProof w:val="0"/>
        </w:rPr>
        <w:t xml:space="preserve">    &lt;/xsd:complexType&gt;</w:t>
      </w:r>
    </w:p>
    <w:p w14:paraId="601B1404" w14:textId="77777777" w:rsidR="00377D25" w:rsidRPr="008F2BEC" w:rsidRDefault="00377D25" w:rsidP="00474895">
      <w:pPr>
        <w:pStyle w:val="PL"/>
        <w:widowControl w:val="0"/>
        <w:rPr>
          <w:noProof w:val="0"/>
        </w:rPr>
      </w:pPr>
      <w:r w:rsidRPr="008F2BEC">
        <w:rPr>
          <w:noProof w:val="0"/>
        </w:rPr>
        <w:t xml:space="preserve">    </w:t>
      </w:r>
    </w:p>
    <w:p w14:paraId="09DBB460" w14:textId="09445354"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tliPrGetReply_m</w:t>
      </w:r>
      <w:r w:rsidR="004C6CA1" w:rsidRPr="008F2BEC">
        <w:rPr>
          <w:noProof w:val="0"/>
        </w:rPr>
        <w:t>"</w:t>
      </w:r>
      <w:r w:rsidRPr="008F2BEC">
        <w:rPr>
          <w:noProof w:val="0"/>
        </w:rPr>
        <w:t>&gt;</w:t>
      </w:r>
    </w:p>
    <w:p w14:paraId="4CA36EF6" w14:textId="5B7D56EA"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34E4B407" w14:textId="234E5AF1"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44DB3028" w14:textId="77777777" w:rsidR="00377D25" w:rsidRPr="008F2BEC" w:rsidRDefault="00377D25" w:rsidP="00474895">
      <w:pPr>
        <w:pStyle w:val="PL"/>
        <w:widowControl w:val="0"/>
        <w:rPr>
          <w:noProof w:val="0"/>
        </w:rPr>
      </w:pPr>
      <w:r w:rsidRPr="008F2BEC">
        <w:rPr>
          <w:noProof w:val="0"/>
        </w:rPr>
        <w:t xml:space="preserve">                &lt;xsd:sequence&gt;</w:t>
      </w:r>
    </w:p>
    <w:p w14:paraId="27D3508A" w14:textId="2DF15173"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4E76D8"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70C58816" w14:textId="5C2B99DD"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6502988B" w14:textId="504A8390"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C515C7" w:rsidRPr="008F2BEC">
        <w:rPr>
          <w:noProof w:val="0"/>
        </w:rPr>
        <w:t>tc</w:t>
      </w:r>
      <w:r w:rsidR="00B412E5" w:rsidRPr="008F2BEC">
        <w:rPr>
          <w:noProof w:val="0"/>
        </w:rPr>
        <w:t>iPars</w:t>
      </w:r>
      <w:r w:rsidR="004C6CA1" w:rsidRPr="008F2BEC">
        <w:rPr>
          <w:noProof w:val="0"/>
        </w:rPr>
        <w:t>"</w:t>
      </w:r>
      <w:r w:rsidRPr="008F2BEC">
        <w:rPr>
          <w:noProof w:val="0"/>
        </w:rPr>
        <w:t xml:space="preserve"> type=</w:t>
      </w:r>
      <w:r w:rsidR="004C6CA1" w:rsidRPr="008F2BEC">
        <w:rPr>
          <w:noProof w:val="0"/>
        </w:rPr>
        <w:t>"</w:t>
      </w:r>
      <w:r w:rsidRPr="008F2BEC">
        <w:rPr>
          <w:noProof w:val="0"/>
        </w:rPr>
        <w:t>Types:T</w:t>
      </w:r>
      <w:r w:rsidR="00C515C7" w:rsidRPr="008F2BEC">
        <w:rPr>
          <w:noProof w:val="0"/>
        </w:rPr>
        <w:t>c</w:t>
      </w:r>
      <w:r w:rsidRPr="008F2BEC">
        <w:rPr>
          <w:noProof w:val="0"/>
        </w:rPr>
        <w:t>iParameterListType</w:t>
      </w:r>
      <w:r w:rsidR="004C6CA1" w:rsidRPr="008F2BEC">
        <w:rPr>
          <w:noProof w:val="0"/>
        </w:rPr>
        <w:t>"</w:t>
      </w:r>
      <w:r w:rsidR="00741F79" w:rsidRPr="008F2BEC">
        <w:rPr>
          <w:rFonts w:cs="Courier New"/>
          <w:noProof w:val="0"/>
        </w:rPr>
        <w:t xml:space="preserve"> minOccurs=</w:t>
      </w:r>
      <w:r w:rsidR="004C6CA1" w:rsidRPr="008F2BEC">
        <w:rPr>
          <w:rFonts w:cs="Courier New"/>
          <w:noProof w:val="0"/>
        </w:rPr>
        <w:t>"</w:t>
      </w:r>
      <w:r w:rsidR="00741F79" w:rsidRPr="008F2BEC">
        <w:rPr>
          <w:rFonts w:cs="Courier New"/>
          <w:noProof w:val="0"/>
        </w:rPr>
        <w:t>0</w:t>
      </w:r>
      <w:r w:rsidR="004C6CA1" w:rsidRPr="008F2BEC">
        <w:rPr>
          <w:rFonts w:cs="Courier New"/>
          <w:noProof w:val="0"/>
        </w:rPr>
        <w:t>"</w:t>
      </w:r>
      <w:r w:rsidRPr="008F2BEC">
        <w:rPr>
          <w:noProof w:val="0"/>
        </w:rPr>
        <w:t>/&gt;</w:t>
      </w:r>
    </w:p>
    <w:p w14:paraId="2FA303B5" w14:textId="39CB69F8" w:rsidR="00A34F0D" w:rsidRPr="008F2BEC" w:rsidRDefault="00A34F0D"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parsTmpl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00741F79" w:rsidRPr="008F2BEC">
        <w:rPr>
          <w:rFonts w:cs="Courier New"/>
          <w:noProof w:val="0"/>
        </w:rPr>
        <w:t xml:space="preserve"> minOccurs=</w:t>
      </w:r>
      <w:r w:rsidR="004C6CA1" w:rsidRPr="008F2BEC">
        <w:rPr>
          <w:rFonts w:cs="Courier New"/>
          <w:noProof w:val="0"/>
        </w:rPr>
        <w:t>"</w:t>
      </w:r>
      <w:r w:rsidR="00741F79" w:rsidRPr="008F2BEC">
        <w:rPr>
          <w:rFonts w:cs="Courier New"/>
          <w:noProof w:val="0"/>
        </w:rPr>
        <w:t>0</w:t>
      </w:r>
      <w:r w:rsidR="004C6CA1" w:rsidRPr="008F2BEC">
        <w:rPr>
          <w:rFonts w:cs="Courier New"/>
          <w:noProof w:val="0"/>
        </w:rPr>
        <w:t>"</w:t>
      </w:r>
      <w:r w:rsidRPr="008F2BEC">
        <w:rPr>
          <w:noProof w:val="0"/>
        </w:rPr>
        <w:t>/&gt;</w:t>
      </w:r>
    </w:p>
    <w:p w14:paraId="1BD21039" w14:textId="78F35855"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replValue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00741F79" w:rsidRPr="008F2BEC">
        <w:rPr>
          <w:rFonts w:cs="Courier New"/>
          <w:noProof w:val="0"/>
        </w:rPr>
        <w:t xml:space="preserve"> minOccurs=</w:t>
      </w:r>
      <w:r w:rsidR="004C6CA1" w:rsidRPr="008F2BEC">
        <w:rPr>
          <w:rFonts w:cs="Courier New"/>
          <w:noProof w:val="0"/>
        </w:rPr>
        <w:t>"</w:t>
      </w:r>
      <w:r w:rsidR="00741F79" w:rsidRPr="008F2BEC">
        <w:rPr>
          <w:rFonts w:cs="Courier New"/>
          <w:noProof w:val="0"/>
        </w:rPr>
        <w:t>0</w:t>
      </w:r>
      <w:r w:rsidR="004C6CA1" w:rsidRPr="008F2BEC">
        <w:rPr>
          <w:rFonts w:cs="Courier New"/>
          <w:noProof w:val="0"/>
        </w:rPr>
        <w:t>"</w:t>
      </w:r>
      <w:r w:rsidRPr="008F2BEC">
        <w:rPr>
          <w:noProof w:val="0"/>
        </w:rPr>
        <w:t>/&gt;</w:t>
      </w:r>
    </w:p>
    <w:p w14:paraId="64C50989" w14:textId="6A253996"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replTmpl</w:t>
      </w:r>
      <w:r w:rsidR="004C6CA1" w:rsidRPr="008F2BEC">
        <w:rPr>
          <w:noProof w:val="0"/>
        </w:rPr>
        <w:t>"</w:t>
      </w:r>
      <w:r w:rsidRPr="008F2BEC">
        <w:rPr>
          <w:noProof w:val="0"/>
        </w:rPr>
        <w:t xml:space="preserve"> type=</w:t>
      </w:r>
      <w:r w:rsidR="004C6CA1" w:rsidRPr="008F2BEC">
        <w:rPr>
          <w:noProof w:val="0"/>
        </w:rPr>
        <w:t>"</w:t>
      </w:r>
      <w:r w:rsidR="00C515C7" w:rsidRPr="008F2BEC">
        <w:rPr>
          <w:noProof w:val="0"/>
        </w:rPr>
        <w:t>Templates:TciValueTemplate</w:t>
      </w:r>
      <w:r w:rsidR="004C6CA1" w:rsidRPr="008F2BEC">
        <w:rPr>
          <w:noProof w:val="0"/>
        </w:rPr>
        <w:t>"</w:t>
      </w:r>
      <w:r w:rsidR="00741F79" w:rsidRPr="008F2BEC">
        <w:rPr>
          <w:rFonts w:cs="Courier New"/>
          <w:noProof w:val="0"/>
        </w:rPr>
        <w:t xml:space="preserve"> minOccurs=</w:t>
      </w:r>
      <w:r w:rsidR="004C6CA1" w:rsidRPr="008F2BEC">
        <w:rPr>
          <w:rFonts w:cs="Courier New"/>
          <w:noProof w:val="0"/>
        </w:rPr>
        <w:t>"</w:t>
      </w:r>
      <w:r w:rsidR="00741F79" w:rsidRPr="008F2BEC">
        <w:rPr>
          <w:rFonts w:cs="Courier New"/>
          <w:noProof w:val="0"/>
        </w:rPr>
        <w:t>0</w:t>
      </w:r>
      <w:r w:rsidR="004C6CA1" w:rsidRPr="008F2BEC">
        <w:rPr>
          <w:rFonts w:cs="Courier New"/>
          <w:noProof w:val="0"/>
        </w:rPr>
        <w:t>"</w:t>
      </w:r>
      <w:r w:rsidRPr="008F2BEC">
        <w:rPr>
          <w:noProof w:val="0"/>
        </w:rPr>
        <w:t>/&gt;</w:t>
      </w:r>
    </w:p>
    <w:p w14:paraId="760BBAC3" w14:textId="4E2DCC77"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12782A" w:rsidRPr="008F2BEC">
        <w:rPr>
          <w:noProof w:val="0"/>
        </w:rPr>
        <w:t>addrValue</w:t>
      </w:r>
      <w:r w:rsidR="004C6CA1" w:rsidRPr="008F2BEC">
        <w:rPr>
          <w:noProof w:val="0"/>
        </w:rPr>
        <w:t>"</w:t>
      </w:r>
      <w:r w:rsidR="0012782A" w:rsidRPr="008F2BEC">
        <w:rPr>
          <w:noProof w:val="0"/>
        </w:rPr>
        <w:t xml:space="preserve"> type=</w:t>
      </w:r>
      <w:r w:rsidR="004C6CA1" w:rsidRPr="008F2BEC">
        <w:rPr>
          <w:noProof w:val="0"/>
        </w:rPr>
        <w:t>"</w:t>
      </w:r>
      <w:r w:rsidR="0012782A" w:rsidRPr="008F2BEC">
        <w:rPr>
          <w:noProof w:val="0"/>
        </w:rPr>
        <w:t>Values:Value</w:t>
      </w:r>
      <w:r w:rsidR="004C6CA1" w:rsidRPr="008F2BEC">
        <w:rPr>
          <w:noProof w:val="0"/>
        </w:rPr>
        <w:t>"</w:t>
      </w:r>
      <w:r w:rsidR="0012782A" w:rsidRPr="008F2BEC">
        <w:rPr>
          <w:noProof w:val="0"/>
        </w:rPr>
        <w:t xml:space="preserve"> minOccurs=</w:t>
      </w:r>
      <w:r w:rsidR="004C6CA1" w:rsidRPr="008F2BEC">
        <w:rPr>
          <w:noProof w:val="0"/>
        </w:rPr>
        <w:t>"</w:t>
      </w:r>
      <w:r w:rsidR="0012782A" w:rsidRPr="008F2BEC">
        <w:rPr>
          <w:noProof w:val="0"/>
        </w:rPr>
        <w:t>0</w:t>
      </w:r>
      <w:r w:rsidR="004C6CA1" w:rsidRPr="008F2BEC">
        <w:rPr>
          <w:noProof w:val="0"/>
        </w:rPr>
        <w:t>"</w:t>
      </w:r>
      <w:r w:rsidR="0012782A" w:rsidRPr="008F2BEC">
        <w:rPr>
          <w:noProof w:val="0"/>
        </w:rPr>
        <w:t>/&gt;</w:t>
      </w:r>
    </w:p>
    <w:p w14:paraId="3B08BD8E" w14:textId="4D800A1E"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addressTmpl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005D2656" w:rsidRPr="008F2BEC">
        <w:rPr>
          <w:noProof w:val="0"/>
        </w:rPr>
        <w:t xml:space="preserve"> minOccurs=</w:t>
      </w:r>
      <w:r w:rsidR="004C6CA1" w:rsidRPr="008F2BEC">
        <w:rPr>
          <w:noProof w:val="0"/>
        </w:rPr>
        <w:t>"</w:t>
      </w:r>
      <w:r w:rsidR="005D2656" w:rsidRPr="008F2BEC">
        <w:rPr>
          <w:noProof w:val="0"/>
        </w:rPr>
        <w:t>0</w:t>
      </w:r>
      <w:r w:rsidR="004C6CA1" w:rsidRPr="008F2BEC">
        <w:rPr>
          <w:noProof w:val="0"/>
        </w:rPr>
        <w:t>"</w:t>
      </w:r>
      <w:r w:rsidRPr="008F2BEC">
        <w:rPr>
          <w:noProof w:val="0"/>
        </w:rPr>
        <w:t>/&gt;</w:t>
      </w:r>
    </w:p>
    <w:p w14:paraId="595CCE05" w14:textId="77777777" w:rsidR="00377D25" w:rsidRPr="008F2BEC" w:rsidRDefault="00377D25" w:rsidP="00474895">
      <w:pPr>
        <w:pStyle w:val="PL"/>
        <w:widowControl w:val="0"/>
        <w:rPr>
          <w:noProof w:val="0"/>
        </w:rPr>
      </w:pPr>
      <w:r w:rsidRPr="008F2BEC">
        <w:rPr>
          <w:noProof w:val="0"/>
        </w:rPr>
        <w:t xml:space="preserve">                &lt;/xsd:sequence&gt;</w:t>
      </w:r>
    </w:p>
    <w:p w14:paraId="58588310" w14:textId="77777777" w:rsidR="00377D25" w:rsidRPr="008F2BEC" w:rsidRDefault="00377D25" w:rsidP="00474895">
      <w:pPr>
        <w:pStyle w:val="PL"/>
        <w:widowControl w:val="0"/>
        <w:rPr>
          <w:noProof w:val="0"/>
        </w:rPr>
      </w:pPr>
      <w:r w:rsidRPr="008F2BEC">
        <w:rPr>
          <w:noProof w:val="0"/>
        </w:rPr>
        <w:t xml:space="preserve">            &lt;/xsd:extension&gt;</w:t>
      </w:r>
    </w:p>
    <w:p w14:paraId="56A8D035" w14:textId="77777777" w:rsidR="00377D25" w:rsidRPr="008F2BEC" w:rsidRDefault="00377D25" w:rsidP="00474895">
      <w:pPr>
        <w:pStyle w:val="PL"/>
        <w:widowControl w:val="0"/>
        <w:rPr>
          <w:noProof w:val="0"/>
        </w:rPr>
      </w:pPr>
      <w:r w:rsidRPr="008F2BEC">
        <w:rPr>
          <w:noProof w:val="0"/>
        </w:rPr>
        <w:t xml:space="preserve">        &lt;/xsd:complexContent&gt;            </w:t>
      </w:r>
    </w:p>
    <w:p w14:paraId="25486177" w14:textId="77777777" w:rsidR="00377D25" w:rsidRPr="008F2BEC" w:rsidRDefault="00377D25" w:rsidP="00474895">
      <w:pPr>
        <w:pStyle w:val="PL"/>
        <w:widowControl w:val="0"/>
        <w:rPr>
          <w:noProof w:val="0"/>
        </w:rPr>
      </w:pPr>
      <w:r w:rsidRPr="008F2BEC">
        <w:rPr>
          <w:noProof w:val="0"/>
        </w:rPr>
        <w:t xml:space="preserve">    &lt;/xsd:complexType&gt;</w:t>
      </w:r>
    </w:p>
    <w:p w14:paraId="64CFCE65" w14:textId="77777777" w:rsidR="00377D25" w:rsidRPr="008F2BEC" w:rsidRDefault="00377D25" w:rsidP="00474895">
      <w:pPr>
        <w:pStyle w:val="PL"/>
        <w:widowControl w:val="0"/>
        <w:rPr>
          <w:noProof w:val="0"/>
        </w:rPr>
      </w:pPr>
      <w:r w:rsidRPr="008F2BEC">
        <w:rPr>
          <w:noProof w:val="0"/>
        </w:rPr>
        <w:t xml:space="preserve">    </w:t>
      </w:r>
    </w:p>
    <w:p w14:paraId="132DF36D" w14:textId="5AA693E0"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tliPrGetReply_c</w:t>
      </w:r>
      <w:r w:rsidR="004C6CA1" w:rsidRPr="008F2BEC">
        <w:rPr>
          <w:noProof w:val="0"/>
        </w:rPr>
        <w:t>"</w:t>
      </w:r>
      <w:r w:rsidRPr="008F2BEC">
        <w:rPr>
          <w:noProof w:val="0"/>
        </w:rPr>
        <w:t>&gt;</w:t>
      </w:r>
    </w:p>
    <w:p w14:paraId="64E0644D" w14:textId="32D6BD25"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0F74D7A9" w14:textId="2243D934"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10822146" w14:textId="77777777" w:rsidR="00377D25" w:rsidRPr="008F2BEC" w:rsidRDefault="00377D25" w:rsidP="00474895">
      <w:pPr>
        <w:pStyle w:val="PL"/>
        <w:widowControl w:val="0"/>
        <w:rPr>
          <w:noProof w:val="0"/>
        </w:rPr>
      </w:pPr>
      <w:r w:rsidRPr="008F2BEC">
        <w:rPr>
          <w:noProof w:val="0"/>
        </w:rPr>
        <w:t xml:space="preserve">                &lt;xsd:sequence&gt;</w:t>
      </w:r>
    </w:p>
    <w:p w14:paraId="6B433AB7" w14:textId="14C47833"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4E76D8"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0D3078D8" w14:textId="60EE33A8"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17989B69" w14:textId="613E5047"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0E2EAC" w:rsidRPr="008F2BEC">
        <w:rPr>
          <w:noProof w:val="0"/>
          <w:szCs w:val="18"/>
        </w:rPr>
        <w:t>tciPars</w:t>
      </w:r>
      <w:r w:rsidR="004C6CA1" w:rsidRPr="008F2BEC">
        <w:rPr>
          <w:noProof w:val="0"/>
        </w:rPr>
        <w:t>"</w:t>
      </w:r>
      <w:r w:rsidRPr="008F2BEC">
        <w:rPr>
          <w:noProof w:val="0"/>
        </w:rPr>
        <w:t xml:space="preserve"> type=</w:t>
      </w:r>
      <w:r w:rsidR="004C6CA1" w:rsidRPr="008F2BEC">
        <w:rPr>
          <w:noProof w:val="0"/>
        </w:rPr>
        <w:t>"</w:t>
      </w:r>
      <w:r w:rsidRPr="008F2BEC">
        <w:rPr>
          <w:noProof w:val="0"/>
        </w:rPr>
        <w:t>Types:TciParameterListType</w:t>
      </w:r>
      <w:r w:rsidR="004C6CA1" w:rsidRPr="008F2BEC">
        <w:rPr>
          <w:noProof w:val="0"/>
        </w:rPr>
        <w:t>"</w:t>
      </w:r>
      <w:r w:rsidR="00741F79" w:rsidRPr="008F2BEC">
        <w:rPr>
          <w:rFonts w:cs="Courier New"/>
          <w:noProof w:val="0"/>
        </w:rPr>
        <w:t xml:space="preserve"> minOccurs=</w:t>
      </w:r>
      <w:r w:rsidR="004C6CA1" w:rsidRPr="008F2BEC">
        <w:rPr>
          <w:rFonts w:cs="Courier New"/>
          <w:noProof w:val="0"/>
        </w:rPr>
        <w:t>"</w:t>
      </w:r>
      <w:r w:rsidR="00741F79" w:rsidRPr="008F2BEC">
        <w:rPr>
          <w:rFonts w:cs="Courier New"/>
          <w:noProof w:val="0"/>
        </w:rPr>
        <w:t>0</w:t>
      </w:r>
      <w:r w:rsidR="004C6CA1" w:rsidRPr="008F2BEC">
        <w:rPr>
          <w:rFonts w:cs="Courier New"/>
          <w:noProof w:val="0"/>
        </w:rPr>
        <w:t>"</w:t>
      </w:r>
      <w:r w:rsidRPr="008F2BEC">
        <w:rPr>
          <w:noProof w:val="0"/>
        </w:rPr>
        <w:t>/&gt;</w:t>
      </w:r>
    </w:p>
    <w:p w14:paraId="548ED3AD" w14:textId="29EFB249" w:rsidR="00A34F0D" w:rsidRPr="008F2BEC" w:rsidRDefault="00A34F0D"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parsTmpl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00741F79" w:rsidRPr="008F2BEC">
        <w:rPr>
          <w:rFonts w:cs="Courier New"/>
          <w:noProof w:val="0"/>
        </w:rPr>
        <w:t xml:space="preserve"> minOccurs=</w:t>
      </w:r>
      <w:r w:rsidR="004C6CA1" w:rsidRPr="008F2BEC">
        <w:rPr>
          <w:rFonts w:cs="Courier New"/>
          <w:noProof w:val="0"/>
        </w:rPr>
        <w:t>"</w:t>
      </w:r>
      <w:r w:rsidR="00741F79" w:rsidRPr="008F2BEC">
        <w:rPr>
          <w:rFonts w:cs="Courier New"/>
          <w:noProof w:val="0"/>
        </w:rPr>
        <w:t>0</w:t>
      </w:r>
      <w:r w:rsidR="004C6CA1" w:rsidRPr="008F2BEC">
        <w:rPr>
          <w:rFonts w:cs="Courier New"/>
          <w:noProof w:val="0"/>
        </w:rPr>
        <w:t>"</w:t>
      </w:r>
      <w:r w:rsidRPr="008F2BEC">
        <w:rPr>
          <w:noProof w:val="0"/>
        </w:rPr>
        <w:t>/&gt;</w:t>
      </w:r>
    </w:p>
    <w:p w14:paraId="065B6719" w14:textId="3CDBA4FF"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replValue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00741F79" w:rsidRPr="008F2BEC">
        <w:rPr>
          <w:rFonts w:cs="Courier New"/>
          <w:noProof w:val="0"/>
        </w:rPr>
        <w:t xml:space="preserve"> minOccurs=</w:t>
      </w:r>
      <w:r w:rsidR="004C6CA1" w:rsidRPr="008F2BEC">
        <w:rPr>
          <w:rFonts w:cs="Courier New"/>
          <w:noProof w:val="0"/>
        </w:rPr>
        <w:t>"</w:t>
      </w:r>
      <w:r w:rsidR="00741F79" w:rsidRPr="008F2BEC">
        <w:rPr>
          <w:rFonts w:cs="Courier New"/>
          <w:noProof w:val="0"/>
        </w:rPr>
        <w:t>0</w:t>
      </w:r>
      <w:r w:rsidR="004C6CA1" w:rsidRPr="008F2BEC">
        <w:rPr>
          <w:rFonts w:cs="Courier New"/>
          <w:noProof w:val="0"/>
        </w:rPr>
        <w:t>"</w:t>
      </w:r>
      <w:r w:rsidRPr="008F2BEC">
        <w:rPr>
          <w:noProof w:val="0"/>
        </w:rPr>
        <w:t>/&gt;</w:t>
      </w:r>
    </w:p>
    <w:p w14:paraId="7B8ED5FD" w14:textId="0BDCCF92"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replTmpl</w:t>
      </w:r>
      <w:r w:rsidR="004C6CA1" w:rsidRPr="008F2BEC">
        <w:rPr>
          <w:noProof w:val="0"/>
        </w:rPr>
        <w:t>"</w:t>
      </w:r>
      <w:r w:rsidRPr="008F2BEC">
        <w:rPr>
          <w:noProof w:val="0"/>
        </w:rPr>
        <w:t xml:space="preserve"> type=</w:t>
      </w:r>
      <w:r w:rsidR="004C6CA1" w:rsidRPr="008F2BEC">
        <w:rPr>
          <w:noProof w:val="0"/>
        </w:rPr>
        <w:t>"</w:t>
      </w:r>
      <w:r w:rsidR="00C515C7" w:rsidRPr="008F2BEC">
        <w:rPr>
          <w:noProof w:val="0"/>
        </w:rPr>
        <w:t>Templates:TciValueTemplate</w:t>
      </w:r>
      <w:r w:rsidR="004C6CA1" w:rsidRPr="008F2BEC">
        <w:rPr>
          <w:noProof w:val="0"/>
        </w:rPr>
        <w:t>"</w:t>
      </w:r>
      <w:r w:rsidR="00741F79" w:rsidRPr="008F2BEC">
        <w:rPr>
          <w:rFonts w:cs="Courier New"/>
          <w:noProof w:val="0"/>
        </w:rPr>
        <w:t xml:space="preserve"> minOccurs=</w:t>
      </w:r>
      <w:r w:rsidR="004C6CA1" w:rsidRPr="008F2BEC">
        <w:rPr>
          <w:rFonts w:cs="Courier New"/>
          <w:noProof w:val="0"/>
        </w:rPr>
        <w:t>"</w:t>
      </w:r>
      <w:r w:rsidR="00741F79" w:rsidRPr="008F2BEC">
        <w:rPr>
          <w:rFonts w:cs="Courier New"/>
          <w:noProof w:val="0"/>
        </w:rPr>
        <w:t>0</w:t>
      </w:r>
      <w:r w:rsidR="004C6CA1" w:rsidRPr="008F2BEC">
        <w:rPr>
          <w:rFonts w:cs="Courier New"/>
          <w:noProof w:val="0"/>
        </w:rPr>
        <w:t>"</w:t>
      </w:r>
      <w:r w:rsidRPr="008F2BEC">
        <w:rPr>
          <w:noProof w:val="0"/>
        </w:rPr>
        <w:t>/&gt;</w:t>
      </w:r>
    </w:p>
    <w:p w14:paraId="31B435AF" w14:textId="0A611100"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from</w:t>
      </w:r>
      <w:r w:rsidR="004C6CA1" w:rsidRPr="008F2BEC">
        <w:rPr>
          <w:noProof w:val="0"/>
        </w:rPr>
        <w:t>"</w:t>
      </w:r>
      <w:r w:rsidRPr="008F2BEC">
        <w:rPr>
          <w:noProof w:val="0"/>
        </w:rPr>
        <w:t xml:space="preserve"> type=</w:t>
      </w:r>
      <w:r w:rsidR="004C6CA1" w:rsidRPr="008F2BEC">
        <w:rPr>
          <w:noProof w:val="0"/>
        </w:rPr>
        <w:t>"</w:t>
      </w:r>
      <w:r w:rsidRPr="008F2BEC">
        <w:rPr>
          <w:noProof w:val="0"/>
        </w:rPr>
        <w:t>Types:TriComponentIdType</w:t>
      </w:r>
      <w:r w:rsidR="004C6CA1" w:rsidRPr="008F2BEC">
        <w:rPr>
          <w:noProof w:val="0"/>
        </w:rPr>
        <w:t>"</w:t>
      </w:r>
      <w:r w:rsidR="005D2656" w:rsidRPr="008F2BEC">
        <w:rPr>
          <w:noProof w:val="0"/>
        </w:rPr>
        <w:t xml:space="preserve"> minOccurs=</w:t>
      </w:r>
      <w:r w:rsidR="004C6CA1" w:rsidRPr="008F2BEC">
        <w:rPr>
          <w:noProof w:val="0"/>
        </w:rPr>
        <w:t>"</w:t>
      </w:r>
      <w:r w:rsidR="005D2656" w:rsidRPr="008F2BEC">
        <w:rPr>
          <w:noProof w:val="0"/>
        </w:rPr>
        <w:t>0</w:t>
      </w:r>
      <w:r w:rsidR="004C6CA1" w:rsidRPr="008F2BEC">
        <w:rPr>
          <w:noProof w:val="0"/>
        </w:rPr>
        <w:t>"</w:t>
      </w:r>
      <w:r w:rsidRPr="008F2BEC">
        <w:rPr>
          <w:noProof w:val="0"/>
        </w:rPr>
        <w:t>/&gt;</w:t>
      </w:r>
    </w:p>
    <w:p w14:paraId="697C4E44" w14:textId="4D796090"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fromTmpl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Templates:TciNonValueTemplate</w:t>
      </w:r>
      <w:r w:rsidR="004C6CA1" w:rsidRPr="008F2BEC">
        <w:rPr>
          <w:noProof w:val="0"/>
        </w:rPr>
        <w:t>"</w:t>
      </w:r>
      <w:r w:rsidR="005D2656" w:rsidRPr="008F2BEC">
        <w:rPr>
          <w:noProof w:val="0"/>
        </w:rPr>
        <w:t xml:space="preserve"> minOccurs=</w:t>
      </w:r>
      <w:r w:rsidR="004C6CA1" w:rsidRPr="008F2BEC">
        <w:rPr>
          <w:noProof w:val="0"/>
        </w:rPr>
        <w:t>"</w:t>
      </w:r>
      <w:r w:rsidR="005D2656" w:rsidRPr="008F2BEC">
        <w:rPr>
          <w:noProof w:val="0"/>
        </w:rPr>
        <w:t>0</w:t>
      </w:r>
      <w:r w:rsidR="004C6CA1" w:rsidRPr="008F2BEC">
        <w:rPr>
          <w:noProof w:val="0"/>
        </w:rPr>
        <w:t>"</w:t>
      </w:r>
      <w:r w:rsidRPr="008F2BEC">
        <w:rPr>
          <w:noProof w:val="0"/>
        </w:rPr>
        <w:t>/&gt;</w:t>
      </w:r>
    </w:p>
    <w:p w14:paraId="60D382C8" w14:textId="77777777" w:rsidR="00377D25" w:rsidRPr="008F2BEC" w:rsidRDefault="00377D25" w:rsidP="00474895">
      <w:pPr>
        <w:pStyle w:val="PL"/>
        <w:widowControl w:val="0"/>
        <w:rPr>
          <w:noProof w:val="0"/>
        </w:rPr>
      </w:pPr>
      <w:r w:rsidRPr="008F2BEC">
        <w:rPr>
          <w:noProof w:val="0"/>
        </w:rPr>
        <w:t xml:space="preserve">                &lt;/xsd:sequence&gt;</w:t>
      </w:r>
    </w:p>
    <w:p w14:paraId="2D4D2B11" w14:textId="77777777" w:rsidR="00377D25" w:rsidRPr="008F2BEC" w:rsidRDefault="00377D25" w:rsidP="00474895">
      <w:pPr>
        <w:pStyle w:val="PL"/>
        <w:widowControl w:val="0"/>
        <w:rPr>
          <w:noProof w:val="0"/>
        </w:rPr>
      </w:pPr>
      <w:r w:rsidRPr="008F2BEC">
        <w:rPr>
          <w:noProof w:val="0"/>
        </w:rPr>
        <w:t xml:space="preserve">            &lt;/xsd:extension&gt;</w:t>
      </w:r>
    </w:p>
    <w:p w14:paraId="047A010C" w14:textId="77777777" w:rsidR="00377D25" w:rsidRPr="008F2BEC" w:rsidRDefault="00377D25" w:rsidP="00474895">
      <w:pPr>
        <w:pStyle w:val="PL"/>
        <w:widowControl w:val="0"/>
        <w:rPr>
          <w:noProof w:val="0"/>
        </w:rPr>
      </w:pPr>
      <w:r w:rsidRPr="008F2BEC">
        <w:rPr>
          <w:noProof w:val="0"/>
        </w:rPr>
        <w:t xml:space="preserve">        &lt;/xsd:complexContent&gt;            </w:t>
      </w:r>
    </w:p>
    <w:p w14:paraId="5786E2FA" w14:textId="77777777" w:rsidR="00377D25" w:rsidRPr="008F2BEC" w:rsidRDefault="00377D25" w:rsidP="00474895">
      <w:pPr>
        <w:pStyle w:val="PL"/>
        <w:widowControl w:val="0"/>
        <w:rPr>
          <w:noProof w:val="0"/>
        </w:rPr>
      </w:pPr>
      <w:r w:rsidRPr="008F2BEC">
        <w:rPr>
          <w:noProof w:val="0"/>
        </w:rPr>
        <w:t xml:space="preserve">    &lt;/xsd:complexType&gt;</w:t>
      </w:r>
    </w:p>
    <w:p w14:paraId="6CBE84CF" w14:textId="77777777" w:rsidR="00377D25" w:rsidRPr="008F2BEC" w:rsidRDefault="00377D25" w:rsidP="00474895">
      <w:pPr>
        <w:pStyle w:val="PL"/>
        <w:widowControl w:val="0"/>
        <w:rPr>
          <w:noProof w:val="0"/>
        </w:rPr>
      </w:pPr>
      <w:r w:rsidRPr="008F2BEC">
        <w:rPr>
          <w:noProof w:val="0"/>
        </w:rPr>
        <w:t xml:space="preserve">    </w:t>
      </w:r>
    </w:p>
    <w:p w14:paraId="63F9D9EE" w14:textId="268D37E1"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tliPrRaise_m</w:t>
      </w:r>
      <w:r w:rsidR="004C6CA1" w:rsidRPr="008F2BEC">
        <w:rPr>
          <w:noProof w:val="0"/>
        </w:rPr>
        <w:t>"</w:t>
      </w:r>
      <w:r w:rsidRPr="008F2BEC">
        <w:rPr>
          <w:noProof w:val="0"/>
        </w:rPr>
        <w:t>&gt;</w:t>
      </w:r>
    </w:p>
    <w:p w14:paraId="032A6C7C" w14:textId="72E10904"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0D908F8A" w14:textId="7CEBB532"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7DDF6757" w14:textId="77777777" w:rsidR="00377D25" w:rsidRPr="008F2BEC" w:rsidRDefault="00377D25" w:rsidP="00474895">
      <w:pPr>
        <w:pStyle w:val="PL"/>
        <w:widowControl w:val="0"/>
        <w:rPr>
          <w:noProof w:val="0"/>
        </w:rPr>
      </w:pPr>
      <w:r w:rsidRPr="008F2BEC">
        <w:rPr>
          <w:noProof w:val="0"/>
        </w:rPr>
        <w:t xml:space="preserve">                &lt;xsd:sequence&gt;</w:t>
      </w:r>
    </w:p>
    <w:p w14:paraId="7E8C6D03" w14:textId="09082847"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4D504B"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6C3F0865" w14:textId="2B1C19FD" w:rsidR="000D620D" w:rsidRPr="008F2BEC" w:rsidRDefault="000D620D"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to</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4931F1B8" w14:textId="66A20E05"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1C12F065" w14:textId="54246C8E"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93028B" w:rsidRPr="008F2BEC">
        <w:rPr>
          <w:noProof w:val="0"/>
        </w:rPr>
        <w:t>tc</w:t>
      </w:r>
      <w:r w:rsidR="00B412E5" w:rsidRPr="008F2BEC">
        <w:rPr>
          <w:noProof w:val="0"/>
        </w:rPr>
        <w:t>iPars</w:t>
      </w:r>
      <w:r w:rsidR="004C6CA1" w:rsidRPr="008F2BEC">
        <w:rPr>
          <w:noProof w:val="0"/>
        </w:rPr>
        <w:t>"</w:t>
      </w:r>
      <w:r w:rsidRPr="008F2BEC">
        <w:rPr>
          <w:noProof w:val="0"/>
        </w:rPr>
        <w:t xml:space="preserve"> type=</w:t>
      </w:r>
      <w:r w:rsidR="004C6CA1" w:rsidRPr="008F2BEC">
        <w:rPr>
          <w:noProof w:val="0"/>
        </w:rPr>
        <w:t>"</w:t>
      </w:r>
      <w:r w:rsidRPr="008F2BEC">
        <w:rPr>
          <w:noProof w:val="0"/>
        </w:rPr>
        <w:t>Types:T</w:t>
      </w:r>
      <w:r w:rsidR="0093028B" w:rsidRPr="008F2BEC">
        <w:rPr>
          <w:noProof w:val="0"/>
        </w:rPr>
        <w:t>c</w:t>
      </w:r>
      <w:r w:rsidRPr="008F2BEC">
        <w:rPr>
          <w:noProof w:val="0"/>
        </w:rPr>
        <w:t>iParameterListType</w:t>
      </w:r>
      <w:r w:rsidR="004C6CA1" w:rsidRPr="008F2BEC">
        <w:rPr>
          <w:noProof w:val="0"/>
        </w:rPr>
        <w:t>"</w:t>
      </w:r>
      <w:r w:rsidR="00741F79" w:rsidRPr="008F2BEC">
        <w:rPr>
          <w:rFonts w:cs="Courier New"/>
          <w:noProof w:val="0"/>
        </w:rPr>
        <w:t xml:space="preserve"> minOccurs=</w:t>
      </w:r>
      <w:r w:rsidR="004C6CA1" w:rsidRPr="008F2BEC">
        <w:rPr>
          <w:rFonts w:cs="Courier New"/>
          <w:noProof w:val="0"/>
        </w:rPr>
        <w:t>"</w:t>
      </w:r>
      <w:r w:rsidR="00741F79" w:rsidRPr="008F2BEC">
        <w:rPr>
          <w:rFonts w:cs="Courier New"/>
          <w:noProof w:val="0"/>
        </w:rPr>
        <w:t>0</w:t>
      </w:r>
      <w:r w:rsidR="004C6CA1" w:rsidRPr="008F2BEC">
        <w:rPr>
          <w:rFonts w:cs="Courier New"/>
          <w:noProof w:val="0"/>
        </w:rPr>
        <w:t>"</w:t>
      </w:r>
      <w:r w:rsidRPr="008F2BEC">
        <w:rPr>
          <w:noProof w:val="0"/>
        </w:rPr>
        <w:t>/&gt;</w:t>
      </w:r>
    </w:p>
    <w:p w14:paraId="1D9D1049" w14:textId="7189CF98"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excValue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00741F79" w:rsidRPr="008F2BEC">
        <w:rPr>
          <w:rFonts w:cs="Courier New"/>
          <w:noProof w:val="0"/>
        </w:rPr>
        <w:t xml:space="preserve"> minOccurs=</w:t>
      </w:r>
      <w:r w:rsidR="004C6CA1" w:rsidRPr="008F2BEC">
        <w:rPr>
          <w:rFonts w:cs="Courier New"/>
          <w:noProof w:val="0"/>
        </w:rPr>
        <w:t>"</w:t>
      </w:r>
      <w:r w:rsidR="00741F79" w:rsidRPr="008F2BEC">
        <w:rPr>
          <w:rFonts w:cs="Courier New"/>
          <w:noProof w:val="0"/>
        </w:rPr>
        <w:t>0</w:t>
      </w:r>
      <w:r w:rsidR="004C6CA1" w:rsidRPr="008F2BEC">
        <w:rPr>
          <w:rFonts w:cs="Courier New"/>
          <w:noProof w:val="0"/>
        </w:rPr>
        <w:t>"</w:t>
      </w:r>
      <w:r w:rsidRPr="008F2BEC">
        <w:rPr>
          <w:noProof w:val="0"/>
        </w:rPr>
        <w:t>/&gt;</w:t>
      </w:r>
    </w:p>
    <w:p w14:paraId="2D867FD6" w14:textId="795E331D"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DB1F98" w:rsidRPr="008F2BEC">
        <w:rPr>
          <w:noProof w:val="0"/>
        </w:rPr>
        <w:t>addrValue</w:t>
      </w:r>
      <w:r w:rsidR="004C6CA1" w:rsidRPr="008F2BEC">
        <w:rPr>
          <w:noProof w:val="0"/>
        </w:rPr>
        <w:t>"</w:t>
      </w:r>
      <w:r w:rsidRPr="008F2BEC">
        <w:rPr>
          <w:noProof w:val="0"/>
        </w:rPr>
        <w:t xml:space="preserve"> type=</w:t>
      </w:r>
      <w:r w:rsidR="004C6CA1" w:rsidRPr="008F2BEC">
        <w:rPr>
          <w:noProof w:val="0"/>
        </w:rPr>
        <w:t>"</w:t>
      </w:r>
      <w:r w:rsidR="00DB1F98" w:rsidRPr="008F2BEC">
        <w:rPr>
          <w:noProof w:val="0"/>
        </w:rPr>
        <w:t>Values:Value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1BE2FAE1" w14:textId="77777777" w:rsidR="00377D25" w:rsidRPr="008F2BEC" w:rsidRDefault="00377D25" w:rsidP="00474895">
      <w:pPr>
        <w:pStyle w:val="PL"/>
        <w:widowControl w:val="0"/>
        <w:rPr>
          <w:noProof w:val="0"/>
        </w:rPr>
      </w:pPr>
      <w:r w:rsidRPr="008F2BEC">
        <w:rPr>
          <w:noProof w:val="0"/>
        </w:rPr>
        <w:t xml:space="preserve">                    &lt;xsd:choice&gt;</w:t>
      </w:r>
    </w:p>
    <w:p w14:paraId="6DBF3DD0" w14:textId="19D55CE0"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encoder</w:t>
      </w:r>
      <w:r w:rsidR="0072693B" w:rsidRPr="008F2BEC">
        <w:rPr>
          <w:noProof w:val="0"/>
        </w:rPr>
        <w:noBreakHyphen/>
      </w:r>
      <w:r w:rsidRPr="008F2BEC">
        <w:rPr>
          <w:noProof w:val="0"/>
        </w:rPr>
        <w:t>failure</w:t>
      </w:r>
      <w:r w:rsidR="004C6CA1" w:rsidRPr="008F2BEC">
        <w:rPr>
          <w:noProof w:val="0"/>
        </w:rPr>
        <w:t>"</w:t>
      </w:r>
      <w:r w:rsidRPr="008F2BEC">
        <w:rPr>
          <w:noProof w:val="0"/>
        </w:rPr>
        <w:t xml:space="preserve"> type=</w:t>
      </w:r>
      <w:r w:rsidR="004C6CA1" w:rsidRPr="008F2BEC">
        <w:rPr>
          <w:noProof w:val="0"/>
        </w:rPr>
        <w:t>"</w:t>
      </w:r>
      <w:r w:rsidRPr="008F2BEC">
        <w:rPr>
          <w:noProof w:val="0"/>
        </w:rPr>
        <w:t>SimpleTypes:TciStatusType</w:t>
      </w:r>
      <w:r w:rsidR="004C6CA1" w:rsidRPr="008F2BEC">
        <w:rPr>
          <w:noProof w:val="0"/>
        </w:rPr>
        <w:t>"</w:t>
      </w:r>
      <w:r w:rsidR="006B118B" w:rsidRPr="008F2BEC">
        <w:rPr>
          <w:noProof w:val="0"/>
        </w:rPr>
        <w:t xml:space="preserve"> minOccurs=</w:t>
      </w:r>
      <w:r w:rsidR="004C6CA1" w:rsidRPr="008F2BEC">
        <w:rPr>
          <w:noProof w:val="0"/>
        </w:rPr>
        <w:t>"</w:t>
      </w:r>
      <w:r w:rsidR="006B118B" w:rsidRPr="008F2BEC">
        <w:rPr>
          <w:noProof w:val="0"/>
        </w:rPr>
        <w:t>0</w:t>
      </w:r>
      <w:r w:rsidR="004C6CA1" w:rsidRPr="008F2BEC">
        <w:rPr>
          <w:noProof w:val="0"/>
        </w:rPr>
        <w:t>"</w:t>
      </w:r>
      <w:r w:rsidRPr="008F2BEC">
        <w:rPr>
          <w:noProof w:val="0"/>
        </w:rPr>
        <w:t>/&gt;</w:t>
      </w:r>
    </w:p>
    <w:p w14:paraId="5CB3379E" w14:textId="77777777" w:rsidR="00377D25" w:rsidRPr="008F2BEC" w:rsidRDefault="00377D25" w:rsidP="00474895">
      <w:pPr>
        <w:pStyle w:val="PL"/>
        <w:widowControl w:val="0"/>
        <w:rPr>
          <w:noProof w:val="0"/>
        </w:rPr>
      </w:pPr>
      <w:r w:rsidRPr="008F2BEC">
        <w:rPr>
          <w:noProof w:val="0"/>
        </w:rPr>
        <w:t xml:space="preserve">                        &lt;xsd:sequence&gt;</w:t>
      </w:r>
    </w:p>
    <w:p w14:paraId="62698755" w14:textId="7723573A"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exc</w:t>
      </w:r>
      <w:r w:rsidR="004C6CA1" w:rsidRPr="008F2BEC">
        <w:rPr>
          <w:noProof w:val="0"/>
        </w:rPr>
        <w:t>"</w:t>
      </w:r>
      <w:r w:rsidRPr="008F2BEC">
        <w:rPr>
          <w:noProof w:val="0"/>
        </w:rPr>
        <w:t xml:space="preserve"> type=</w:t>
      </w:r>
      <w:r w:rsidR="004C6CA1" w:rsidRPr="008F2BEC">
        <w:rPr>
          <w:noProof w:val="0"/>
        </w:rPr>
        <w:t>"</w:t>
      </w:r>
      <w:r w:rsidRPr="008F2BEC">
        <w:rPr>
          <w:noProof w:val="0"/>
        </w:rPr>
        <w:t>Types:TriExceptionType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0579A70B" w14:textId="08F76E3F" w:rsidR="00DB1F98" w:rsidRPr="008F2BEC" w:rsidRDefault="00DB1F98" w:rsidP="00DB1F98">
      <w:pPr>
        <w:pStyle w:val="PL"/>
        <w:widowControl w:val="0"/>
        <w:rPr>
          <w:noProof w:val="0"/>
        </w:rPr>
      </w:pPr>
      <w:r w:rsidRPr="008F2BEC">
        <w:rPr>
          <w:noProof w:val="0"/>
        </w:rPr>
        <w:t xml:space="preserve">                            &lt;xsd:element name=</w:t>
      </w:r>
      <w:r w:rsidR="004C6CA1" w:rsidRPr="008F2BEC">
        <w:rPr>
          <w:noProof w:val="0"/>
        </w:rPr>
        <w:t>"</w:t>
      </w:r>
      <w:r w:rsidRPr="008F2BEC">
        <w:rPr>
          <w:noProof w:val="0"/>
        </w:rPr>
        <w:t>address</w:t>
      </w:r>
      <w:r w:rsidR="004C6CA1" w:rsidRPr="008F2BEC">
        <w:rPr>
          <w:noProof w:val="0"/>
        </w:rPr>
        <w:t>"</w:t>
      </w:r>
      <w:r w:rsidRPr="008F2BEC">
        <w:rPr>
          <w:noProof w:val="0"/>
        </w:rPr>
        <w:t xml:space="preserve"> type=</w:t>
      </w:r>
      <w:r w:rsidR="004C6CA1" w:rsidRPr="008F2BEC">
        <w:rPr>
          <w:noProof w:val="0"/>
        </w:rPr>
        <w:t>"</w:t>
      </w:r>
      <w:r w:rsidRPr="008F2BEC">
        <w:rPr>
          <w:noProof w:val="0"/>
        </w:rPr>
        <w:t>Types:TriAddressType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2709F856" w14:textId="6345F48D"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transmission</w:t>
      </w:r>
      <w:r w:rsidR="0072693B" w:rsidRPr="008F2BEC">
        <w:rPr>
          <w:noProof w:val="0"/>
        </w:rPr>
        <w:noBreakHyphen/>
      </w:r>
      <w:r w:rsidRPr="008F2BEC">
        <w:rPr>
          <w:noProof w:val="0"/>
        </w:rPr>
        <w:t>failure</w:t>
      </w:r>
      <w:r w:rsidR="004C6CA1" w:rsidRPr="008F2BEC">
        <w:rPr>
          <w:noProof w:val="0"/>
        </w:rPr>
        <w:t>"</w:t>
      </w:r>
      <w:r w:rsidRPr="008F2BEC">
        <w:rPr>
          <w:noProof w:val="0"/>
        </w:rPr>
        <w:t xml:space="preserve"> type=</w:t>
      </w:r>
      <w:r w:rsidR="004C6CA1" w:rsidRPr="008F2BEC">
        <w:rPr>
          <w:noProof w:val="0"/>
        </w:rPr>
        <w:t>"</w:t>
      </w:r>
      <w:r w:rsidRPr="008F2BEC">
        <w:rPr>
          <w:noProof w:val="0"/>
        </w:rPr>
        <w:t>SimpleTypes:TriStatusType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4488BC94" w14:textId="77777777" w:rsidR="00377D25" w:rsidRPr="008F2BEC" w:rsidRDefault="00377D25" w:rsidP="00474895">
      <w:pPr>
        <w:pStyle w:val="PL"/>
        <w:widowControl w:val="0"/>
        <w:rPr>
          <w:noProof w:val="0"/>
        </w:rPr>
      </w:pPr>
      <w:r w:rsidRPr="008F2BEC">
        <w:rPr>
          <w:noProof w:val="0"/>
        </w:rPr>
        <w:t xml:space="preserve">                        &lt;/xsd:sequence&gt;</w:t>
      </w:r>
    </w:p>
    <w:p w14:paraId="4CB76297" w14:textId="77777777" w:rsidR="00377D25" w:rsidRPr="008F2BEC" w:rsidRDefault="00377D25" w:rsidP="00474895">
      <w:pPr>
        <w:pStyle w:val="PL"/>
        <w:widowControl w:val="0"/>
        <w:rPr>
          <w:noProof w:val="0"/>
        </w:rPr>
      </w:pPr>
      <w:r w:rsidRPr="008F2BEC">
        <w:rPr>
          <w:noProof w:val="0"/>
        </w:rPr>
        <w:t xml:space="preserve">                    &lt;/xsd:choice&gt;</w:t>
      </w:r>
    </w:p>
    <w:p w14:paraId="324E191E" w14:textId="77777777" w:rsidR="00377D25" w:rsidRPr="008F2BEC" w:rsidRDefault="00377D25" w:rsidP="00474895">
      <w:pPr>
        <w:pStyle w:val="PL"/>
        <w:widowControl w:val="0"/>
        <w:rPr>
          <w:noProof w:val="0"/>
        </w:rPr>
      </w:pPr>
      <w:r w:rsidRPr="008F2BEC">
        <w:rPr>
          <w:noProof w:val="0"/>
        </w:rPr>
        <w:t xml:space="preserve">                &lt;/xsd:sequence&gt;</w:t>
      </w:r>
    </w:p>
    <w:p w14:paraId="79265AB4" w14:textId="77777777" w:rsidR="00377D25" w:rsidRPr="008F2BEC" w:rsidRDefault="00377D25" w:rsidP="00474895">
      <w:pPr>
        <w:pStyle w:val="PL"/>
        <w:widowControl w:val="0"/>
        <w:rPr>
          <w:noProof w:val="0"/>
        </w:rPr>
      </w:pPr>
      <w:r w:rsidRPr="008F2BEC">
        <w:rPr>
          <w:noProof w:val="0"/>
        </w:rPr>
        <w:t xml:space="preserve">            &lt;/xsd:extension&gt;</w:t>
      </w:r>
    </w:p>
    <w:p w14:paraId="4F729E2E" w14:textId="77777777" w:rsidR="00377D25" w:rsidRPr="008F2BEC" w:rsidRDefault="00377D25" w:rsidP="00474895">
      <w:pPr>
        <w:pStyle w:val="PL"/>
        <w:widowControl w:val="0"/>
        <w:rPr>
          <w:noProof w:val="0"/>
        </w:rPr>
      </w:pPr>
      <w:r w:rsidRPr="008F2BEC">
        <w:rPr>
          <w:noProof w:val="0"/>
        </w:rPr>
        <w:t xml:space="preserve">        &lt;/xsd:complexContent&gt;            </w:t>
      </w:r>
    </w:p>
    <w:p w14:paraId="7B2B2F09" w14:textId="77777777" w:rsidR="00377D25" w:rsidRPr="008F2BEC" w:rsidRDefault="00377D25" w:rsidP="00474895">
      <w:pPr>
        <w:pStyle w:val="PL"/>
        <w:widowControl w:val="0"/>
        <w:rPr>
          <w:noProof w:val="0"/>
        </w:rPr>
      </w:pPr>
      <w:r w:rsidRPr="008F2BEC">
        <w:rPr>
          <w:noProof w:val="0"/>
        </w:rPr>
        <w:t xml:space="preserve">    &lt;/xsd:complexType&gt;</w:t>
      </w:r>
    </w:p>
    <w:p w14:paraId="42B874CA" w14:textId="77777777" w:rsidR="00377D25" w:rsidRPr="008F2BEC" w:rsidRDefault="00377D25" w:rsidP="00474895">
      <w:pPr>
        <w:pStyle w:val="PL"/>
        <w:widowControl w:val="0"/>
        <w:rPr>
          <w:noProof w:val="0"/>
        </w:rPr>
      </w:pPr>
      <w:r w:rsidRPr="008F2BEC">
        <w:rPr>
          <w:noProof w:val="0"/>
        </w:rPr>
        <w:t xml:space="preserve">    </w:t>
      </w:r>
    </w:p>
    <w:p w14:paraId="3965416D" w14:textId="282F52A7"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tliPrRaise_m_BC</w:t>
      </w:r>
      <w:r w:rsidR="004C6CA1" w:rsidRPr="008F2BEC">
        <w:rPr>
          <w:noProof w:val="0"/>
        </w:rPr>
        <w:t>"</w:t>
      </w:r>
      <w:r w:rsidRPr="008F2BEC">
        <w:rPr>
          <w:noProof w:val="0"/>
        </w:rPr>
        <w:t>&gt;</w:t>
      </w:r>
    </w:p>
    <w:p w14:paraId="7C8BB67B" w14:textId="4144555D"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16E47C41" w14:textId="0C2E7601"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567F8EEC" w14:textId="77777777" w:rsidR="00377D25" w:rsidRPr="008F2BEC" w:rsidRDefault="00377D25" w:rsidP="00474895">
      <w:pPr>
        <w:pStyle w:val="PL"/>
        <w:widowControl w:val="0"/>
        <w:rPr>
          <w:noProof w:val="0"/>
        </w:rPr>
      </w:pPr>
      <w:r w:rsidRPr="008F2BEC">
        <w:rPr>
          <w:noProof w:val="0"/>
        </w:rPr>
        <w:t xml:space="preserve">                &lt;xsd:sequence&gt;</w:t>
      </w:r>
    </w:p>
    <w:p w14:paraId="769ACE3F" w14:textId="69D4E20F"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4D504B"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2BE730E9" w14:textId="2001C1A7" w:rsidR="000D620D" w:rsidRPr="008F2BEC" w:rsidRDefault="000D620D"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to</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5F4C3562" w14:textId="3E54C2F0"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09A8C92C" w14:textId="63FAFA6E" w:rsidR="00377D25" w:rsidRPr="008F2BEC" w:rsidRDefault="00377D25" w:rsidP="00474895">
      <w:pPr>
        <w:pStyle w:val="PL"/>
        <w:widowControl w:val="0"/>
        <w:rPr>
          <w:noProof w:val="0"/>
        </w:rPr>
      </w:pPr>
      <w:r w:rsidRPr="008F2BEC">
        <w:rPr>
          <w:noProof w:val="0"/>
        </w:rPr>
        <w:lastRenderedPageBreak/>
        <w:t xml:space="preserve">                    &lt;xsd:element name=</w:t>
      </w:r>
      <w:r w:rsidR="004C6CA1" w:rsidRPr="008F2BEC">
        <w:rPr>
          <w:noProof w:val="0"/>
        </w:rPr>
        <w:t>"</w:t>
      </w:r>
      <w:r w:rsidR="0093028B" w:rsidRPr="008F2BEC">
        <w:rPr>
          <w:noProof w:val="0"/>
        </w:rPr>
        <w:t>tc</w:t>
      </w:r>
      <w:r w:rsidR="00B412E5" w:rsidRPr="008F2BEC">
        <w:rPr>
          <w:noProof w:val="0"/>
        </w:rPr>
        <w:t>iPars</w:t>
      </w:r>
      <w:r w:rsidR="004C6CA1" w:rsidRPr="008F2BEC">
        <w:rPr>
          <w:noProof w:val="0"/>
        </w:rPr>
        <w:t>"</w:t>
      </w:r>
      <w:r w:rsidRPr="008F2BEC">
        <w:rPr>
          <w:noProof w:val="0"/>
        </w:rPr>
        <w:t xml:space="preserve"> type=</w:t>
      </w:r>
      <w:r w:rsidR="004C6CA1" w:rsidRPr="008F2BEC">
        <w:rPr>
          <w:noProof w:val="0"/>
        </w:rPr>
        <w:t>"</w:t>
      </w:r>
      <w:r w:rsidRPr="008F2BEC">
        <w:rPr>
          <w:noProof w:val="0"/>
        </w:rPr>
        <w:t>Types:T</w:t>
      </w:r>
      <w:r w:rsidR="0093028B" w:rsidRPr="008F2BEC">
        <w:rPr>
          <w:noProof w:val="0"/>
        </w:rPr>
        <w:t>c</w:t>
      </w:r>
      <w:r w:rsidRPr="008F2BEC">
        <w:rPr>
          <w:noProof w:val="0"/>
        </w:rPr>
        <w:t>iParameterListType</w:t>
      </w:r>
      <w:r w:rsidR="004C6CA1" w:rsidRPr="008F2BEC">
        <w:rPr>
          <w:noProof w:val="0"/>
        </w:rPr>
        <w:t>"</w:t>
      </w:r>
      <w:r w:rsidR="00741F79" w:rsidRPr="008F2BEC">
        <w:rPr>
          <w:rFonts w:cs="Courier New"/>
          <w:noProof w:val="0"/>
        </w:rPr>
        <w:t xml:space="preserve"> minOccurs=</w:t>
      </w:r>
      <w:r w:rsidR="004C6CA1" w:rsidRPr="008F2BEC">
        <w:rPr>
          <w:rFonts w:cs="Courier New"/>
          <w:noProof w:val="0"/>
        </w:rPr>
        <w:t>"</w:t>
      </w:r>
      <w:r w:rsidR="00741F79" w:rsidRPr="008F2BEC">
        <w:rPr>
          <w:rFonts w:cs="Courier New"/>
          <w:noProof w:val="0"/>
        </w:rPr>
        <w:t>0</w:t>
      </w:r>
      <w:r w:rsidR="004C6CA1" w:rsidRPr="008F2BEC">
        <w:rPr>
          <w:rFonts w:cs="Courier New"/>
          <w:noProof w:val="0"/>
        </w:rPr>
        <w:t>"</w:t>
      </w:r>
      <w:r w:rsidRPr="008F2BEC">
        <w:rPr>
          <w:noProof w:val="0"/>
        </w:rPr>
        <w:t>/&gt;</w:t>
      </w:r>
    </w:p>
    <w:p w14:paraId="2B3A44EC" w14:textId="19C4563F"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excValue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00741F79" w:rsidRPr="008F2BEC">
        <w:rPr>
          <w:rFonts w:cs="Courier New"/>
          <w:noProof w:val="0"/>
        </w:rPr>
        <w:t xml:space="preserve"> minOccurs=</w:t>
      </w:r>
      <w:r w:rsidR="004C6CA1" w:rsidRPr="008F2BEC">
        <w:rPr>
          <w:rFonts w:cs="Courier New"/>
          <w:noProof w:val="0"/>
        </w:rPr>
        <w:t>"</w:t>
      </w:r>
      <w:r w:rsidR="00741F79" w:rsidRPr="008F2BEC">
        <w:rPr>
          <w:rFonts w:cs="Courier New"/>
          <w:noProof w:val="0"/>
        </w:rPr>
        <w:t>0</w:t>
      </w:r>
      <w:r w:rsidR="004C6CA1" w:rsidRPr="008F2BEC">
        <w:rPr>
          <w:rFonts w:cs="Courier New"/>
          <w:noProof w:val="0"/>
        </w:rPr>
        <w:t>"</w:t>
      </w:r>
      <w:r w:rsidRPr="008F2BEC">
        <w:rPr>
          <w:noProof w:val="0"/>
        </w:rPr>
        <w:t>/&gt;</w:t>
      </w:r>
    </w:p>
    <w:p w14:paraId="7572E474" w14:textId="77777777" w:rsidR="00377D25" w:rsidRPr="008F2BEC" w:rsidRDefault="00377D25" w:rsidP="00474895">
      <w:pPr>
        <w:pStyle w:val="PL"/>
        <w:widowControl w:val="0"/>
        <w:rPr>
          <w:noProof w:val="0"/>
        </w:rPr>
      </w:pPr>
      <w:r w:rsidRPr="008F2BEC">
        <w:rPr>
          <w:noProof w:val="0"/>
        </w:rPr>
        <w:t xml:space="preserve">                    &lt;xsd:choice&gt;</w:t>
      </w:r>
    </w:p>
    <w:p w14:paraId="53B3245C" w14:textId="763C0B6B"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encoder</w:t>
      </w:r>
      <w:r w:rsidR="0072693B" w:rsidRPr="008F2BEC">
        <w:rPr>
          <w:noProof w:val="0"/>
        </w:rPr>
        <w:noBreakHyphen/>
      </w:r>
      <w:r w:rsidRPr="008F2BEC">
        <w:rPr>
          <w:noProof w:val="0"/>
        </w:rPr>
        <w:t>failure</w:t>
      </w:r>
      <w:r w:rsidR="004C6CA1" w:rsidRPr="008F2BEC">
        <w:rPr>
          <w:noProof w:val="0"/>
        </w:rPr>
        <w:t>"</w:t>
      </w:r>
      <w:r w:rsidRPr="008F2BEC">
        <w:rPr>
          <w:noProof w:val="0"/>
        </w:rPr>
        <w:t xml:space="preserve"> type=</w:t>
      </w:r>
      <w:r w:rsidR="004C6CA1" w:rsidRPr="008F2BEC">
        <w:rPr>
          <w:noProof w:val="0"/>
        </w:rPr>
        <w:t>"</w:t>
      </w:r>
      <w:r w:rsidRPr="008F2BEC">
        <w:rPr>
          <w:noProof w:val="0"/>
        </w:rPr>
        <w:t>SimpleTypes:TciStatusType</w:t>
      </w:r>
      <w:r w:rsidR="004C6CA1" w:rsidRPr="008F2BEC">
        <w:rPr>
          <w:noProof w:val="0"/>
        </w:rPr>
        <w:t>"</w:t>
      </w:r>
      <w:r w:rsidR="006B118B" w:rsidRPr="008F2BEC">
        <w:rPr>
          <w:noProof w:val="0"/>
        </w:rPr>
        <w:t xml:space="preserve"> minOccurs=</w:t>
      </w:r>
      <w:r w:rsidR="004C6CA1" w:rsidRPr="008F2BEC">
        <w:rPr>
          <w:noProof w:val="0"/>
        </w:rPr>
        <w:t>"</w:t>
      </w:r>
      <w:r w:rsidR="006B118B" w:rsidRPr="008F2BEC">
        <w:rPr>
          <w:noProof w:val="0"/>
        </w:rPr>
        <w:t>0</w:t>
      </w:r>
      <w:r w:rsidR="004C6CA1" w:rsidRPr="008F2BEC">
        <w:rPr>
          <w:noProof w:val="0"/>
        </w:rPr>
        <w:t>"</w:t>
      </w:r>
      <w:r w:rsidRPr="008F2BEC">
        <w:rPr>
          <w:noProof w:val="0"/>
        </w:rPr>
        <w:t>/&gt;</w:t>
      </w:r>
    </w:p>
    <w:p w14:paraId="1A86BEC2" w14:textId="77777777" w:rsidR="00377D25" w:rsidRPr="008F2BEC" w:rsidRDefault="00377D25" w:rsidP="00474895">
      <w:pPr>
        <w:pStyle w:val="PL"/>
        <w:widowControl w:val="0"/>
        <w:rPr>
          <w:noProof w:val="0"/>
        </w:rPr>
      </w:pPr>
      <w:r w:rsidRPr="008F2BEC">
        <w:rPr>
          <w:noProof w:val="0"/>
        </w:rPr>
        <w:t xml:space="preserve">                        &lt;xsd:sequence&gt;</w:t>
      </w:r>
    </w:p>
    <w:p w14:paraId="3E50CA14" w14:textId="257DACD0"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exc</w:t>
      </w:r>
      <w:r w:rsidR="004C6CA1" w:rsidRPr="008F2BEC">
        <w:rPr>
          <w:noProof w:val="0"/>
        </w:rPr>
        <w:t>"</w:t>
      </w:r>
      <w:r w:rsidRPr="008F2BEC">
        <w:rPr>
          <w:noProof w:val="0"/>
        </w:rPr>
        <w:t xml:space="preserve"> type=</w:t>
      </w:r>
      <w:r w:rsidR="004C6CA1" w:rsidRPr="008F2BEC">
        <w:rPr>
          <w:noProof w:val="0"/>
        </w:rPr>
        <w:t>"</w:t>
      </w:r>
      <w:r w:rsidRPr="008F2BEC">
        <w:rPr>
          <w:noProof w:val="0"/>
        </w:rPr>
        <w:t>Types:TriExceptionType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3C65448C" w14:textId="5A11204E"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transmission</w:t>
      </w:r>
      <w:r w:rsidR="0072693B" w:rsidRPr="008F2BEC">
        <w:rPr>
          <w:noProof w:val="0"/>
        </w:rPr>
        <w:noBreakHyphen/>
      </w:r>
      <w:r w:rsidRPr="008F2BEC">
        <w:rPr>
          <w:noProof w:val="0"/>
        </w:rPr>
        <w:t>failure</w:t>
      </w:r>
      <w:r w:rsidR="004C6CA1" w:rsidRPr="008F2BEC">
        <w:rPr>
          <w:noProof w:val="0"/>
        </w:rPr>
        <w:t>"</w:t>
      </w:r>
      <w:r w:rsidRPr="008F2BEC">
        <w:rPr>
          <w:noProof w:val="0"/>
        </w:rPr>
        <w:t xml:space="preserve"> type=</w:t>
      </w:r>
      <w:r w:rsidR="004C6CA1" w:rsidRPr="008F2BEC">
        <w:rPr>
          <w:noProof w:val="0"/>
        </w:rPr>
        <w:t>"</w:t>
      </w:r>
      <w:r w:rsidRPr="008F2BEC">
        <w:rPr>
          <w:noProof w:val="0"/>
        </w:rPr>
        <w:t>SimpleTypes:TriStatusType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14037C30" w14:textId="77777777" w:rsidR="00377D25" w:rsidRPr="008F2BEC" w:rsidRDefault="00377D25" w:rsidP="00474895">
      <w:pPr>
        <w:pStyle w:val="PL"/>
        <w:widowControl w:val="0"/>
        <w:rPr>
          <w:noProof w:val="0"/>
        </w:rPr>
      </w:pPr>
      <w:r w:rsidRPr="008F2BEC">
        <w:rPr>
          <w:noProof w:val="0"/>
        </w:rPr>
        <w:t xml:space="preserve">                        &lt;/xsd:sequence&gt;</w:t>
      </w:r>
    </w:p>
    <w:p w14:paraId="64C0024B" w14:textId="77777777" w:rsidR="00377D25" w:rsidRPr="008F2BEC" w:rsidRDefault="00377D25" w:rsidP="00474895">
      <w:pPr>
        <w:pStyle w:val="PL"/>
        <w:widowControl w:val="0"/>
        <w:rPr>
          <w:noProof w:val="0"/>
        </w:rPr>
      </w:pPr>
      <w:r w:rsidRPr="008F2BEC">
        <w:rPr>
          <w:noProof w:val="0"/>
        </w:rPr>
        <w:t xml:space="preserve">                    &lt;/xsd:choice&gt;</w:t>
      </w:r>
    </w:p>
    <w:p w14:paraId="3524F4AD" w14:textId="77777777" w:rsidR="00377D25" w:rsidRPr="008F2BEC" w:rsidRDefault="00377D25" w:rsidP="00474895">
      <w:pPr>
        <w:pStyle w:val="PL"/>
        <w:widowControl w:val="0"/>
        <w:rPr>
          <w:noProof w:val="0"/>
        </w:rPr>
      </w:pPr>
      <w:r w:rsidRPr="008F2BEC">
        <w:rPr>
          <w:noProof w:val="0"/>
        </w:rPr>
        <w:t xml:space="preserve">                &lt;/xsd:sequence&gt;</w:t>
      </w:r>
    </w:p>
    <w:p w14:paraId="65CB6D3B" w14:textId="77777777" w:rsidR="00377D25" w:rsidRPr="008F2BEC" w:rsidRDefault="00377D25" w:rsidP="00474895">
      <w:pPr>
        <w:pStyle w:val="PL"/>
        <w:widowControl w:val="0"/>
        <w:rPr>
          <w:noProof w:val="0"/>
        </w:rPr>
      </w:pPr>
      <w:r w:rsidRPr="008F2BEC">
        <w:rPr>
          <w:noProof w:val="0"/>
        </w:rPr>
        <w:t xml:space="preserve">            &lt;/xsd:extension&gt;</w:t>
      </w:r>
    </w:p>
    <w:p w14:paraId="482A6F36" w14:textId="77777777" w:rsidR="00377D25" w:rsidRPr="008F2BEC" w:rsidRDefault="00377D25" w:rsidP="00474895">
      <w:pPr>
        <w:pStyle w:val="PL"/>
        <w:widowControl w:val="0"/>
        <w:rPr>
          <w:noProof w:val="0"/>
        </w:rPr>
      </w:pPr>
      <w:r w:rsidRPr="008F2BEC">
        <w:rPr>
          <w:noProof w:val="0"/>
        </w:rPr>
        <w:t xml:space="preserve">        &lt;/xsd:complexContent&gt;            </w:t>
      </w:r>
    </w:p>
    <w:p w14:paraId="1EF95159" w14:textId="77777777" w:rsidR="00377D25" w:rsidRPr="008F2BEC" w:rsidRDefault="00377D25" w:rsidP="00474895">
      <w:pPr>
        <w:pStyle w:val="PL"/>
        <w:widowControl w:val="0"/>
        <w:rPr>
          <w:noProof w:val="0"/>
        </w:rPr>
      </w:pPr>
      <w:r w:rsidRPr="008F2BEC">
        <w:rPr>
          <w:noProof w:val="0"/>
        </w:rPr>
        <w:t xml:space="preserve">    &lt;/xsd:complexType&gt;</w:t>
      </w:r>
    </w:p>
    <w:p w14:paraId="5DB277EE" w14:textId="77777777" w:rsidR="00377D25" w:rsidRPr="008F2BEC" w:rsidRDefault="00377D25" w:rsidP="00474895">
      <w:pPr>
        <w:pStyle w:val="PL"/>
        <w:widowControl w:val="0"/>
        <w:rPr>
          <w:noProof w:val="0"/>
        </w:rPr>
      </w:pPr>
      <w:r w:rsidRPr="008F2BEC">
        <w:rPr>
          <w:noProof w:val="0"/>
        </w:rPr>
        <w:t xml:space="preserve">    </w:t>
      </w:r>
    </w:p>
    <w:p w14:paraId="22AFD2EF" w14:textId="566572B1"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tliPrRaise_m_MC</w:t>
      </w:r>
      <w:r w:rsidR="004C6CA1" w:rsidRPr="008F2BEC">
        <w:rPr>
          <w:noProof w:val="0"/>
        </w:rPr>
        <w:t>"</w:t>
      </w:r>
      <w:r w:rsidRPr="008F2BEC">
        <w:rPr>
          <w:noProof w:val="0"/>
        </w:rPr>
        <w:t>&gt;</w:t>
      </w:r>
    </w:p>
    <w:p w14:paraId="4E3BDCC3" w14:textId="19FA928C"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6990F8AF" w14:textId="46B95809"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79A1353A" w14:textId="77777777" w:rsidR="00377D25" w:rsidRPr="008F2BEC" w:rsidRDefault="00377D25" w:rsidP="00474895">
      <w:pPr>
        <w:pStyle w:val="PL"/>
        <w:widowControl w:val="0"/>
        <w:rPr>
          <w:noProof w:val="0"/>
        </w:rPr>
      </w:pPr>
      <w:r w:rsidRPr="008F2BEC">
        <w:rPr>
          <w:noProof w:val="0"/>
        </w:rPr>
        <w:t xml:space="preserve">                &lt;xsd:sequence&gt;</w:t>
      </w:r>
    </w:p>
    <w:p w14:paraId="3883E23D" w14:textId="33C34AAB"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4D504B"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368B14DA" w14:textId="05BFA893" w:rsidR="000D620D" w:rsidRPr="008F2BEC" w:rsidRDefault="000D620D"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to</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10ABCF1B" w14:textId="39CA0FA3"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2A350578" w14:textId="2B4F3EFE"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B412E5" w:rsidRPr="008F2BEC">
        <w:rPr>
          <w:noProof w:val="0"/>
        </w:rPr>
        <w:t>t</w:t>
      </w:r>
      <w:r w:rsidR="0093028B" w:rsidRPr="008F2BEC">
        <w:rPr>
          <w:noProof w:val="0"/>
        </w:rPr>
        <w:t>c</w:t>
      </w:r>
      <w:r w:rsidR="00B412E5" w:rsidRPr="008F2BEC">
        <w:rPr>
          <w:noProof w:val="0"/>
        </w:rPr>
        <w:t>iPars</w:t>
      </w:r>
      <w:r w:rsidR="004C6CA1" w:rsidRPr="008F2BEC">
        <w:rPr>
          <w:noProof w:val="0"/>
        </w:rPr>
        <w:t>"</w:t>
      </w:r>
      <w:r w:rsidRPr="008F2BEC">
        <w:rPr>
          <w:noProof w:val="0"/>
        </w:rPr>
        <w:t xml:space="preserve"> type=</w:t>
      </w:r>
      <w:r w:rsidR="004C6CA1" w:rsidRPr="008F2BEC">
        <w:rPr>
          <w:noProof w:val="0"/>
        </w:rPr>
        <w:t>"</w:t>
      </w:r>
      <w:r w:rsidRPr="008F2BEC">
        <w:rPr>
          <w:noProof w:val="0"/>
        </w:rPr>
        <w:t>Types:T</w:t>
      </w:r>
      <w:r w:rsidR="0093028B" w:rsidRPr="008F2BEC">
        <w:rPr>
          <w:noProof w:val="0"/>
        </w:rPr>
        <w:t>c</w:t>
      </w:r>
      <w:r w:rsidRPr="008F2BEC">
        <w:rPr>
          <w:noProof w:val="0"/>
        </w:rPr>
        <w:t>iParameterListType</w:t>
      </w:r>
      <w:r w:rsidR="004C6CA1" w:rsidRPr="008F2BEC">
        <w:rPr>
          <w:noProof w:val="0"/>
        </w:rPr>
        <w:t>"</w:t>
      </w:r>
      <w:r w:rsidR="00741F79" w:rsidRPr="008F2BEC">
        <w:rPr>
          <w:rFonts w:cs="Courier New"/>
          <w:noProof w:val="0"/>
        </w:rPr>
        <w:t xml:space="preserve"> minOccurs=</w:t>
      </w:r>
      <w:r w:rsidR="004C6CA1" w:rsidRPr="008F2BEC">
        <w:rPr>
          <w:rFonts w:cs="Courier New"/>
          <w:noProof w:val="0"/>
        </w:rPr>
        <w:t>"</w:t>
      </w:r>
      <w:r w:rsidR="00741F79" w:rsidRPr="008F2BEC">
        <w:rPr>
          <w:rFonts w:cs="Courier New"/>
          <w:noProof w:val="0"/>
        </w:rPr>
        <w:t>0</w:t>
      </w:r>
      <w:r w:rsidR="004C6CA1" w:rsidRPr="008F2BEC">
        <w:rPr>
          <w:rFonts w:cs="Courier New"/>
          <w:noProof w:val="0"/>
        </w:rPr>
        <w:t>"</w:t>
      </w:r>
      <w:r w:rsidRPr="008F2BEC">
        <w:rPr>
          <w:noProof w:val="0"/>
        </w:rPr>
        <w:t>/&gt;</w:t>
      </w:r>
    </w:p>
    <w:p w14:paraId="4F1F8B15" w14:textId="6E88B502"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excValue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00741F79" w:rsidRPr="008F2BEC">
        <w:rPr>
          <w:rFonts w:cs="Courier New"/>
          <w:noProof w:val="0"/>
        </w:rPr>
        <w:t xml:space="preserve"> minOccurs=</w:t>
      </w:r>
      <w:r w:rsidR="004C6CA1" w:rsidRPr="008F2BEC">
        <w:rPr>
          <w:rFonts w:cs="Courier New"/>
          <w:noProof w:val="0"/>
        </w:rPr>
        <w:t>"</w:t>
      </w:r>
      <w:r w:rsidR="00741F79" w:rsidRPr="008F2BEC">
        <w:rPr>
          <w:rFonts w:cs="Courier New"/>
          <w:noProof w:val="0"/>
        </w:rPr>
        <w:t>0</w:t>
      </w:r>
      <w:r w:rsidR="004C6CA1" w:rsidRPr="008F2BEC">
        <w:rPr>
          <w:rFonts w:cs="Courier New"/>
          <w:noProof w:val="0"/>
        </w:rPr>
        <w:t>"</w:t>
      </w:r>
      <w:r w:rsidRPr="008F2BEC">
        <w:rPr>
          <w:noProof w:val="0"/>
        </w:rPr>
        <w:t>/&gt;</w:t>
      </w:r>
    </w:p>
    <w:p w14:paraId="08279134" w14:textId="1E604084"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DB1F98" w:rsidRPr="008F2BEC">
        <w:rPr>
          <w:noProof w:val="0"/>
        </w:rPr>
        <w:t>addrValues</w:t>
      </w:r>
      <w:r w:rsidR="004C6CA1" w:rsidRPr="008F2BEC">
        <w:rPr>
          <w:noProof w:val="0"/>
        </w:rPr>
        <w:t>"</w:t>
      </w:r>
      <w:r w:rsidRPr="008F2BEC">
        <w:rPr>
          <w:noProof w:val="0"/>
        </w:rPr>
        <w:t xml:space="preserve"> type=</w:t>
      </w:r>
      <w:r w:rsidR="004C6CA1" w:rsidRPr="008F2BEC">
        <w:rPr>
          <w:noProof w:val="0"/>
        </w:rPr>
        <w:t>"</w:t>
      </w:r>
      <w:r w:rsidRPr="008F2BEC">
        <w:rPr>
          <w:noProof w:val="0"/>
        </w:rPr>
        <w:t>Types:</w:t>
      </w:r>
      <w:r w:rsidR="00DB1F98" w:rsidRPr="008F2BEC">
        <w:rPr>
          <w:noProof w:val="0"/>
        </w:rPr>
        <w:t>TciValueListType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70FA32EE" w14:textId="77777777" w:rsidR="00377D25" w:rsidRPr="008F2BEC" w:rsidRDefault="00377D25" w:rsidP="00474895">
      <w:pPr>
        <w:pStyle w:val="PL"/>
        <w:widowControl w:val="0"/>
        <w:rPr>
          <w:noProof w:val="0"/>
        </w:rPr>
      </w:pPr>
      <w:r w:rsidRPr="008F2BEC">
        <w:rPr>
          <w:noProof w:val="0"/>
        </w:rPr>
        <w:t xml:space="preserve">                    &lt;xsd:choice&gt;</w:t>
      </w:r>
    </w:p>
    <w:p w14:paraId="4980D9C2" w14:textId="5F7A89D3" w:rsidR="00377D25" w:rsidRPr="008F2BEC" w:rsidRDefault="00377D25" w:rsidP="000262A0">
      <w:pPr>
        <w:pStyle w:val="PL"/>
        <w:widowControl w:val="0"/>
        <w:rPr>
          <w:noProof w:val="0"/>
        </w:rPr>
      </w:pPr>
      <w:r w:rsidRPr="008F2BEC">
        <w:rPr>
          <w:noProof w:val="0"/>
        </w:rPr>
        <w:t xml:space="preserve">                        &lt;xsd:element name=</w:t>
      </w:r>
      <w:r w:rsidR="004C6CA1" w:rsidRPr="008F2BEC">
        <w:rPr>
          <w:noProof w:val="0"/>
        </w:rPr>
        <w:t>"</w:t>
      </w:r>
      <w:r w:rsidRPr="008F2BEC">
        <w:rPr>
          <w:noProof w:val="0"/>
        </w:rPr>
        <w:t>encoder</w:t>
      </w:r>
      <w:r w:rsidR="0072693B" w:rsidRPr="008F2BEC">
        <w:rPr>
          <w:noProof w:val="0"/>
        </w:rPr>
        <w:noBreakHyphen/>
      </w:r>
      <w:r w:rsidRPr="008F2BEC">
        <w:rPr>
          <w:noProof w:val="0"/>
        </w:rPr>
        <w:t>failure</w:t>
      </w:r>
      <w:r w:rsidR="004C6CA1" w:rsidRPr="008F2BEC">
        <w:rPr>
          <w:noProof w:val="0"/>
        </w:rPr>
        <w:t>"</w:t>
      </w:r>
      <w:r w:rsidRPr="008F2BEC">
        <w:rPr>
          <w:noProof w:val="0"/>
        </w:rPr>
        <w:t xml:space="preserve"> type=</w:t>
      </w:r>
      <w:r w:rsidR="004C6CA1" w:rsidRPr="008F2BEC">
        <w:rPr>
          <w:noProof w:val="0"/>
        </w:rPr>
        <w:t>"</w:t>
      </w:r>
      <w:r w:rsidRPr="008F2BEC">
        <w:rPr>
          <w:noProof w:val="0"/>
        </w:rPr>
        <w:t>SimpleTypes:TciStatusType</w:t>
      </w:r>
      <w:r w:rsidR="004C6CA1" w:rsidRPr="008F2BEC">
        <w:rPr>
          <w:noProof w:val="0"/>
        </w:rPr>
        <w:t>"</w:t>
      </w:r>
      <w:r w:rsidR="006B118B" w:rsidRPr="008F2BEC">
        <w:rPr>
          <w:noProof w:val="0"/>
        </w:rPr>
        <w:t xml:space="preserve"> minOccurs=</w:t>
      </w:r>
      <w:r w:rsidR="004C6CA1" w:rsidRPr="008F2BEC">
        <w:rPr>
          <w:noProof w:val="0"/>
        </w:rPr>
        <w:t>"</w:t>
      </w:r>
      <w:r w:rsidR="006B118B" w:rsidRPr="008F2BEC">
        <w:rPr>
          <w:noProof w:val="0"/>
        </w:rPr>
        <w:t>0</w:t>
      </w:r>
      <w:r w:rsidR="004C6CA1" w:rsidRPr="008F2BEC">
        <w:rPr>
          <w:noProof w:val="0"/>
        </w:rPr>
        <w:t>"</w:t>
      </w:r>
      <w:r w:rsidRPr="008F2BEC">
        <w:rPr>
          <w:noProof w:val="0"/>
        </w:rPr>
        <w:t>/&gt;</w:t>
      </w:r>
    </w:p>
    <w:p w14:paraId="6F2EC6B5" w14:textId="77777777" w:rsidR="00377D25" w:rsidRPr="008F2BEC" w:rsidRDefault="00377D25" w:rsidP="000262A0">
      <w:pPr>
        <w:pStyle w:val="PL"/>
        <w:keepNext/>
        <w:keepLines/>
        <w:widowControl w:val="0"/>
        <w:rPr>
          <w:noProof w:val="0"/>
        </w:rPr>
      </w:pPr>
      <w:r w:rsidRPr="008F2BEC">
        <w:rPr>
          <w:noProof w:val="0"/>
        </w:rPr>
        <w:t xml:space="preserve">                        &lt;xsd:sequence&gt;</w:t>
      </w:r>
    </w:p>
    <w:p w14:paraId="708A08C9" w14:textId="6915FF33" w:rsidR="00377D25" w:rsidRPr="008F2BEC" w:rsidRDefault="00377D25" w:rsidP="000262A0">
      <w:pPr>
        <w:pStyle w:val="PL"/>
        <w:keepNext/>
        <w:keepLines/>
        <w:widowControl w:val="0"/>
        <w:rPr>
          <w:noProof w:val="0"/>
        </w:rPr>
      </w:pPr>
      <w:r w:rsidRPr="008F2BEC">
        <w:rPr>
          <w:noProof w:val="0"/>
        </w:rPr>
        <w:t xml:space="preserve">                            &lt;xsd:element name=</w:t>
      </w:r>
      <w:r w:rsidR="004C6CA1" w:rsidRPr="008F2BEC">
        <w:rPr>
          <w:noProof w:val="0"/>
        </w:rPr>
        <w:t>"</w:t>
      </w:r>
      <w:r w:rsidRPr="008F2BEC">
        <w:rPr>
          <w:noProof w:val="0"/>
        </w:rPr>
        <w:t>exc</w:t>
      </w:r>
      <w:r w:rsidR="004C6CA1" w:rsidRPr="008F2BEC">
        <w:rPr>
          <w:noProof w:val="0"/>
        </w:rPr>
        <w:t>"</w:t>
      </w:r>
      <w:r w:rsidRPr="008F2BEC">
        <w:rPr>
          <w:noProof w:val="0"/>
        </w:rPr>
        <w:t xml:space="preserve"> type=</w:t>
      </w:r>
      <w:r w:rsidR="004C6CA1" w:rsidRPr="008F2BEC">
        <w:rPr>
          <w:noProof w:val="0"/>
        </w:rPr>
        <w:t>"</w:t>
      </w:r>
      <w:r w:rsidRPr="008F2BEC">
        <w:rPr>
          <w:noProof w:val="0"/>
        </w:rPr>
        <w:t>Types:TriExceptionType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7A7FEABF" w14:textId="7E67E20D" w:rsidR="00DB1F98" w:rsidRPr="008F2BEC" w:rsidRDefault="00DB1F98" w:rsidP="000262A0">
      <w:pPr>
        <w:pStyle w:val="PL"/>
        <w:keepNext/>
        <w:keepLines/>
        <w:widowControl w:val="0"/>
        <w:rPr>
          <w:noProof w:val="0"/>
        </w:rPr>
      </w:pPr>
      <w:r w:rsidRPr="008F2BEC">
        <w:rPr>
          <w:noProof w:val="0"/>
        </w:rPr>
        <w:t xml:space="preserve">                            &lt;xsd:element name=</w:t>
      </w:r>
      <w:r w:rsidR="004C6CA1" w:rsidRPr="008F2BEC">
        <w:rPr>
          <w:noProof w:val="0"/>
        </w:rPr>
        <w:t>"</w:t>
      </w:r>
      <w:r w:rsidRPr="008F2BEC">
        <w:rPr>
          <w:noProof w:val="0"/>
        </w:rPr>
        <w:t>addresses</w:t>
      </w:r>
      <w:r w:rsidR="004C6CA1" w:rsidRPr="008F2BEC">
        <w:rPr>
          <w:noProof w:val="0"/>
        </w:rPr>
        <w:t>"</w:t>
      </w:r>
      <w:r w:rsidRPr="008F2BEC">
        <w:rPr>
          <w:noProof w:val="0"/>
        </w:rPr>
        <w:t xml:space="preserve"> type=</w:t>
      </w:r>
      <w:r w:rsidR="004C6CA1" w:rsidRPr="008F2BEC">
        <w:rPr>
          <w:noProof w:val="0"/>
        </w:rPr>
        <w:t>"</w:t>
      </w:r>
      <w:r w:rsidRPr="008F2BEC">
        <w:rPr>
          <w:noProof w:val="0"/>
        </w:rPr>
        <w:t>Types:TriAddressListType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185D989A" w14:textId="2A48292D"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transmission</w:t>
      </w:r>
      <w:r w:rsidR="0072693B" w:rsidRPr="008F2BEC">
        <w:rPr>
          <w:noProof w:val="0"/>
        </w:rPr>
        <w:noBreakHyphen/>
      </w:r>
      <w:r w:rsidRPr="008F2BEC">
        <w:rPr>
          <w:noProof w:val="0"/>
        </w:rPr>
        <w:t>failure</w:t>
      </w:r>
      <w:r w:rsidR="004C6CA1" w:rsidRPr="008F2BEC">
        <w:rPr>
          <w:noProof w:val="0"/>
        </w:rPr>
        <w:t>"</w:t>
      </w:r>
      <w:r w:rsidRPr="008F2BEC">
        <w:rPr>
          <w:noProof w:val="0"/>
        </w:rPr>
        <w:t xml:space="preserve"> type=</w:t>
      </w:r>
      <w:r w:rsidR="004C6CA1" w:rsidRPr="008F2BEC">
        <w:rPr>
          <w:noProof w:val="0"/>
        </w:rPr>
        <w:t>"</w:t>
      </w:r>
      <w:r w:rsidRPr="008F2BEC">
        <w:rPr>
          <w:noProof w:val="0"/>
        </w:rPr>
        <w:t>SimpleTypes:TriStatusType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59B3FF1F" w14:textId="77777777" w:rsidR="00377D25" w:rsidRPr="008F2BEC" w:rsidRDefault="00377D25" w:rsidP="00474895">
      <w:pPr>
        <w:pStyle w:val="PL"/>
        <w:widowControl w:val="0"/>
        <w:rPr>
          <w:noProof w:val="0"/>
        </w:rPr>
      </w:pPr>
      <w:r w:rsidRPr="008F2BEC">
        <w:rPr>
          <w:noProof w:val="0"/>
        </w:rPr>
        <w:t xml:space="preserve">                        &lt;/xsd:sequence&gt;</w:t>
      </w:r>
    </w:p>
    <w:p w14:paraId="694F246C" w14:textId="77777777" w:rsidR="00377D25" w:rsidRPr="008F2BEC" w:rsidRDefault="00377D25" w:rsidP="00474895">
      <w:pPr>
        <w:pStyle w:val="PL"/>
        <w:widowControl w:val="0"/>
        <w:rPr>
          <w:noProof w:val="0"/>
        </w:rPr>
      </w:pPr>
      <w:r w:rsidRPr="008F2BEC">
        <w:rPr>
          <w:noProof w:val="0"/>
        </w:rPr>
        <w:t xml:space="preserve">                    &lt;/xsd:choice&gt;</w:t>
      </w:r>
    </w:p>
    <w:p w14:paraId="1C352D1C" w14:textId="77777777" w:rsidR="00377D25" w:rsidRPr="008F2BEC" w:rsidRDefault="00377D25" w:rsidP="00474895">
      <w:pPr>
        <w:pStyle w:val="PL"/>
        <w:widowControl w:val="0"/>
        <w:rPr>
          <w:noProof w:val="0"/>
        </w:rPr>
      </w:pPr>
      <w:r w:rsidRPr="008F2BEC">
        <w:rPr>
          <w:noProof w:val="0"/>
        </w:rPr>
        <w:t xml:space="preserve">                &lt;/xsd:sequence&gt;</w:t>
      </w:r>
    </w:p>
    <w:p w14:paraId="3F1057E6" w14:textId="77777777" w:rsidR="00377D25" w:rsidRPr="008F2BEC" w:rsidRDefault="00377D25" w:rsidP="00474895">
      <w:pPr>
        <w:pStyle w:val="PL"/>
        <w:widowControl w:val="0"/>
        <w:rPr>
          <w:noProof w:val="0"/>
        </w:rPr>
      </w:pPr>
      <w:r w:rsidRPr="008F2BEC">
        <w:rPr>
          <w:noProof w:val="0"/>
        </w:rPr>
        <w:t xml:space="preserve">            &lt;/xsd:extension&gt;</w:t>
      </w:r>
    </w:p>
    <w:p w14:paraId="7108EC64" w14:textId="77777777" w:rsidR="00377D25" w:rsidRPr="008F2BEC" w:rsidRDefault="00377D25" w:rsidP="00474895">
      <w:pPr>
        <w:pStyle w:val="PL"/>
        <w:widowControl w:val="0"/>
        <w:rPr>
          <w:noProof w:val="0"/>
        </w:rPr>
      </w:pPr>
      <w:r w:rsidRPr="008F2BEC">
        <w:rPr>
          <w:noProof w:val="0"/>
        </w:rPr>
        <w:t xml:space="preserve">        &lt;/xsd:complexContent&gt;            </w:t>
      </w:r>
    </w:p>
    <w:p w14:paraId="7E61B05C" w14:textId="77777777" w:rsidR="00377D25" w:rsidRPr="008F2BEC" w:rsidRDefault="00377D25" w:rsidP="00474895">
      <w:pPr>
        <w:pStyle w:val="PL"/>
        <w:widowControl w:val="0"/>
        <w:rPr>
          <w:noProof w:val="0"/>
        </w:rPr>
      </w:pPr>
      <w:r w:rsidRPr="008F2BEC">
        <w:rPr>
          <w:noProof w:val="0"/>
        </w:rPr>
        <w:t xml:space="preserve">    &lt;/xsd:complexType&gt;</w:t>
      </w:r>
    </w:p>
    <w:p w14:paraId="04B7B954" w14:textId="77777777" w:rsidR="00377D25" w:rsidRPr="008F2BEC" w:rsidRDefault="00377D25" w:rsidP="00474895">
      <w:pPr>
        <w:pStyle w:val="PL"/>
        <w:widowControl w:val="0"/>
        <w:rPr>
          <w:noProof w:val="0"/>
        </w:rPr>
      </w:pPr>
      <w:r w:rsidRPr="008F2BEC">
        <w:rPr>
          <w:noProof w:val="0"/>
        </w:rPr>
        <w:t xml:space="preserve">    </w:t>
      </w:r>
    </w:p>
    <w:p w14:paraId="174D8164" w14:textId="65D29898"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tliPrRaise_c</w:t>
      </w:r>
      <w:r w:rsidR="004C6CA1" w:rsidRPr="008F2BEC">
        <w:rPr>
          <w:noProof w:val="0"/>
        </w:rPr>
        <w:t>"</w:t>
      </w:r>
      <w:r w:rsidRPr="008F2BEC">
        <w:rPr>
          <w:noProof w:val="0"/>
        </w:rPr>
        <w:t>&gt;</w:t>
      </w:r>
    </w:p>
    <w:p w14:paraId="1369A3CF" w14:textId="1AE167CA"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56BE04CE" w14:textId="38D532A1"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52CB2D0C" w14:textId="77777777" w:rsidR="00377D25" w:rsidRPr="008F2BEC" w:rsidRDefault="00377D25" w:rsidP="00474895">
      <w:pPr>
        <w:pStyle w:val="PL"/>
        <w:widowControl w:val="0"/>
        <w:rPr>
          <w:noProof w:val="0"/>
        </w:rPr>
      </w:pPr>
      <w:r w:rsidRPr="008F2BEC">
        <w:rPr>
          <w:noProof w:val="0"/>
        </w:rPr>
        <w:t xml:space="preserve">                &lt;xsd:sequence&gt;</w:t>
      </w:r>
    </w:p>
    <w:p w14:paraId="578C19DF" w14:textId="66453192"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4D504B"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34C96B29" w14:textId="0B85AA3B" w:rsidR="000D620D" w:rsidRPr="008F2BEC" w:rsidRDefault="000D620D"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to</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2E20D3FF" w14:textId="1CF8C5BD"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3C7197C8" w14:textId="2F8DD507"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0E2EAC" w:rsidRPr="008F2BEC">
        <w:rPr>
          <w:noProof w:val="0"/>
          <w:szCs w:val="18"/>
        </w:rPr>
        <w:t>tciPars</w:t>
      </w:r>
      <w:r w:rsidR="004C6CA1" w:rsidRPr="008F2BEC">
        <w:rPr>
          <w:noProof w:val="0"/>
        </w:rPr>
        <w:t>"</w:t>
      </w:r>
      <w:r w:rsidRPr="008F2BEC">
        <w:rPr>
          <w:noProof w:val="0"/>
        </w:rPr>
        <w:t xml:space="preserve"> type=</w:t>
      </w:r>
      <w:r w:rsidR="004C6CA1" w:rsidRPr="008F2BEC">
        <w:rPr>
          <w:noProof w:val="0"/>
        </w:rPr>
        <w:t>"</w:t>
      </w:r>
      <w:r w:rsidRPr="008F2BEC">
        <w:rPr>
          <w:noProof w:val="0"/>
        </w:rPr>
        <w:t>Types:TciParameterListType</w:t>
      </w:r>
      <w:r w:rsidR="004C6CA1" w:rsidRPr="008F2BEC">
        <w:rPr>
          <w:noProof w:val="0"/>
        </w:rPr>
        <w:t>"</w:t>
      </w:r>
      <w:r w:rsidR="00741F79" w:rsidRPr="008F2BEC">
        <w:rPr>
          <w:rFonts w:cs="Courier New"/>
          <w:noProof w:val="0"/>
        </w:rPr>
        <w:t xml:space="preserve"> minOccurs=</w:t>
      </w:r>
      <w:r w:rsidR="004C6CA1" w:rsidRPr="008F2BEC">
        <w:rPr>
          <w:rFonts w:cs="Courier New"/>
          <w:noProof w:val="0"/>
        </w:rPr>
        <w:t>"</w:t>
      </w:r>
      <w:r w:rsidR="00741F79" w:rsidRPr="008F2BEC">
        <w:rPr>
          <w:rFonts w:cs="Courier New"/>
          <w:noProof w:val="0"/>
        </w:rPr>
        <w:t>0</w:t>
      </w:r>
      <w:r w:rsidR="004C6CA1" w:rsidRPr="008F2BEC">
        <w:rPr>
          <w:rFonts w:cs="Courier New"/>
          <w:noProof w:val="0"/>
        </w:rPr>
        <w:t>"</w:t>
      </w:r>
      <w:r w:rsidRPr="008F2BEC">
        <w:rPr>
          <w:noProof w:val="0"/>
        </w:rPr>
        <w:t>/&gt;</w:t>
      </w:r>
    </w:p>
    <w:p w14:paraId="6CD8ABB2" w14:textId="42878387"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excValue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00741F79" w:rsidRPr="008F2BEC">
        <w:rPr>
          <w:rFonts w:cs="Courier New"/>
          <w:noProof w:val="0"/>
        </w:rPr>
        <w:t xml:space="preserve"> minOccurs=</w:t>
      </w:r>
      <w:r w:rsidR="004C6CA1" w:rsidRPr="008F2BEC">
        <w:rPr>
          <w:rFonts w:cs="Courier New"/>
          <w:noProof w:val="0"/>
        </w:rPr>
        <w:t>"</w:t>
      </w:r>
      <w:r w:rsidR="00741F79" w:rsidRPr="008F2BEC">
        <w:rPr>
          <w:rFonts w:cs="Courier New"/>
          <w:noProof w:val="0"/>
        </w:rPr>
        <w:t>0</w:t>
      </w:r>
      <w:r w:rsidR="004C6CA1" w:rsidRPr="008F2BEC">
        <w:rPr>
          <w:rFonts w:cs="Courier New"/>
          <w:noProof w:val="0"/>
        </w:rPr>
        <w:t>"</w:t>
      </w:r>
      <w:r w:rsidRPr="008F2BEC">
        <w:rPr>
          <w:noProof w:val="0"/>
        </w:rPr>
        <w:t>/&gt;</w:t>
      </w:r>
    </w:p>
    <w:p w14:paraId="4F3FB5E9" w14:textId="7F51C702"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transmission</w:t>
      </w:r>
      <w:r w:rsidR="0072693B" w:rsidRPr="008F2BEC">
        <w:rPr>
          <w:noProof w:val="0"/>
        </w:rPr>
        <w:noBreakHyphen/>
      </w:r>
      <w:r w:rsidRPr="008F2BEC">
        <w:rPr>
          <w:noProof w:val="0"/>
        </w:rPr>
        <w:t>failure</w:t>
      </w:r>
      <w:r w:rsidR="004C6CA1" w:rsidRPr="008F2BEC">
        <w:rPr>
          <w:noProof w:val="0"/>
        </w:rPr>
        <w:t>"</w:t>
      </w:r>
      <w:r w:rsidRPr="008F2BEC">
        <w:rPr>
          <w:noProof w:val="0"/>
        </w:rPr>
        <w:t xml:space="preserve"> type=</w:t>
      </w:r>
      <w:r w:rsidR="004C6CA1" w:rsidRPr="008F2BEC">
        <w:rPr>
          <w:noProof w:val="0"/>
        </w:rPr>
        <w:t>"</w:t>
      </w:r>
      <w:r w:rsidRPr="008F2BEC">
        <w:rPr>
          <w:noProof w:val="0"/>
        </w:rPr>
        <w:t>SimpleTypes:TriStatusType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5A329B5D" w14:textId="77777777" w:rsidR="00377D25" w:rsidRPr="008F2BEC" w:rsidRDefault="00377D25" w:rsidP="00474895">
      <w:pPr>
        <w:pStyle w:val="PL"/>
        <w:widowControl w:val="0"/>
        <w:rPr>
          <w:noProof w:val="0"/>
        </w:rPr>
      </w:pPr>
      <w:r w:rsidRPr="008F2BEC">
        <w:rPr>
          <w:noProof w:val="0"/>
        </w:rPr>
        <w:t xml:space="preserve">                &lt;/xsd:sequence&gt;</w:t>
      </w:r>
    </w:p>
    <w:p w14:paraId="627F11F4" w14:textId="77777777" w:rsidR="00377D25" w:rsidRPr="008F2BEC" w:rsidRDefault="00377D25" w:rsidP="00474895">
      <w:pPr>
        <w:pStyle w:val="PL"/>
        <w:widowControl w:val="0"/>
        <w:rPr>
          <w:noProof w:val="0"/>
        </w:rPr>
      </w:pPr>
      <w:r w:rsidRPr="008F2BEC">
        <w:rPr>
          <w:noProof w:val="0"/>
        </w:rPr>
        <w:t xml:space="preserve">            &lt;/xsd:extension&gt;</w:t>
      </w:r>
    </w:p>
    <w:p w14:paraId="3FE0AF4F" w14:textId="77777777" w:rsidR="00377D25" w:rsidRPr="008F2BEC" w:rsidRDefault="00377D25" w:rsidP="00474895">
      <w:pPr>
        <w:pStyle w:val="PL"/>
        <w:widowControl w:val="0"/>
        <w:rPr>
          <w:noProof w:val="0"/>
        </w:rPr>
      </w:pPr>
      <w:r w:rsidRPr="008F2BEC">
        <w:rPr>
          <w:noProof w:val="0"/>
        </w:rPr>
        <w:t xml:space="preserve">        &lt;/xsd:complexContent&gt;            </w:t>
      </w:r>
    </w:p>
    <w:p w14:paraId="29B2323B" w14:textId="77777777" w:rsidR="00377D25" w:rsidRPr="008F2BEC" w:rsidRDefault="00377D25" w:rsidP="00474895">
      <w:pPr>
        <w:pStyle w:val="PL"/>
        <w:widowControl w:val="0"/>
        <w:rPr>
          <w:noProof w:val="0"/>
        </w:rPr>
      </w:pPr>
      <w:r w:rsidRPr="008F2BEC">
        <w:rPr>
          <w:noProof w:val="0"/>
        </w:rPr>
        <w:t xml:space="preserve">    &lt;/xsd:complexType&gt;</w:t>
      </w:r>
    </w:p>
    <w:p w14:paraId="343DD4AE" w14:textId="77777777" w:rsidR="00377D25" w:rsidRPr="008F2BEC" w:rsidRDefault="00377D25" w:rsidP="00474895">
      <w:pPr>
        <w:pStyle w:val="PL"/>
        <w:widowControl w:val="0"/>
        <w:rPr>
          <w:noProof w:val="0"/>
        </w:rPr>
      </w:pPr>
      <w:r w:rsidRPr="008F2BEC">
        <w:rPr>
          <w:noProof w:val="0"/>
        </w:rPr>
        <w:t xml:space="preserve">    </w:t>
      </w:r>
    </w:p>
    <w:p w14:paraId="4314E97B" w14:textId="3628B155"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tliPrRaise_c_BC</w:t>
      </w:r>
      <w:r w:rsidR="004C6CA1" w:rsidRPr="008F2BEC">
        <w:rPr>
          <w:noProof w:val="0"/>
        </w:rPr>
        <w:t>"</w:t>
      </w:r>
      <w:r w:rsidRPr="008F2BEC">
        <w:rPr>
          <w:noProof w:val="0"/>
        </w:rPr>
        <w:t>&gt;</w:t>
      </w:r>
    </w:p>
    <w:p w14:paraId="144DFE76" w14:textId="5E9A240D"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0F27A221" w14:textId="11D7C0D0"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7E83745F" w14:textId="77777777" w:rsidR="00377D25" w:rsidRPr="008F2BEC" w:rsidRDefault="00377D25" w:rsidP="00474895">
      <w:pPr>
        <w:pStyle w:val="PL"/>
        <w:widowControl w:val="0"/>
        <w:rPr>
          <w:noProof w:val="0"/>
        </w:rPr>
      </w:pPr>
      <w:r w:rsidRPr="008F2BEC">
        <w:rPr>
          <w:noProof w:val="0"/>
        </w:rPr>
        <w:t xml:space="preserve">                &lt;xsd:sequence&gt;</w:t>
      </w:r>
    </w:p>
    <w:p w14:paraId="14145D0C" w14:textId="60710E93"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4D504B"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6C4244A3" w14:textId="4894ACDB" w:rsidR="000D620D" w:rsidRPr="008F2BEC" w:rsidRDefault="000D620D"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to</w:t>
      </w:r>
      <w:r w:rsidR="004C6CA1" w:rsidRPr="008F2BEC">
        <w:rPr>
          <w:noProof w:val="0"/>
        </w:rPr>
        <w:t>"</w:t>
      </w:r>
      <w:r w:rsidRPr="008F2BEC">
        <w:rPr>
          <w:noProof w:val="0"/>
        </w:rPr>
        <w:t xml:space="preserve"> type=</w:t>
      </w:r>
      <w:r w:rsidR="004C6CA1" w:rsidRPr="008F2BEC">
        <w:rPr>
          <w:noProof w:val="0"/>
        </w:rPr>
        <w:t>"</w:t>
      </w:r>
      <w:r w:rsidRPr="008F2BEC">
        <w:rPr>
          <w:noProof w:val="0"/>
        </w:rPr>
        <w:t>Types:TriPortIdListType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455012A8" w14:textId="0ACFC73B"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2BE8912C" w14:textId="259B7ACA"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0E2EAC" w:rsidRPr="008F2BEC">
        <w:rPr>
          <w:noProof w:val="0"/>
          <w:szCs w:val="18"/>
        </w:rPr>
        <w:t>tciPars</w:t>
      </w:r>
      <w:r w:rsidR="004C6CA1" w:rsidRPr="008F2BEC">
        <w:rPr>
          <w:noProof w:val="0"/>
        </w:rPr>
        <w:t>"</w:t>
      </w:r>
      <w:r w:rsidRPr="008F2BEC">
        <w:rPr>
          <w:noProof w:val="0"/>
        </w:rPr>
        <w:t xml:space="preserve"> type=</w:t>
      </w:r>
      <w:r w:rsidR="004C6CA1" w:rsidRPr="008F2BEC">
        <w:rPr>
          <w:noProof w:val="0"/>
        </w:rPr>
        <w:t>"</w:t>
      </w:r>
      <w:r w:rsidRPr="008F2BEC">
        <w:rPr>
          <w:noProof w:val="0"/>
        </w:rPr>
        <w:t>Types:TciParameterListType</w:t>
      </w:r>
      <w:r w:rsidR="004C6CA1" w:rsidRPr="008F2BEC">
        <w:rPr>
          <w:noProof w:val="0"/>
        </w:rPr>
        <w:t>"</w:t>
      </w:r>
      <w:r w:rsidR="00741F79" w:rsidRPr="008F2BEC">
        <w:rPr>
          <w:rFonts w:cs="Courier New"/>
          <w:noProof w:val="0"/>
        </w:rPr>
        <w:t xml:space="preserve"> minOccurs=</w:t>
      </w:r>
      <w:r w:rsidR="004C6CA1" w:rsidRPr="008F2BEC">
        <w:rPr>
          <w:rFonts w:cs="Courier New"/>
          <w:noProof w:val="0"/>
        </w:rPr>
        <w:t>"</w:t>
      </w:r>
      <w:r w:rsidR="00741F79" w:rsidRPr="008F2BEC">
        <w:rPr>
          <w:rFonts w:cs="Courier New"/>
          <w:noProof w:val="0"/>
        </w:rPr>
        <w:t>0</w:t>
      </w:r>
      <w:r w:rsidR="004C6CA1" w:rsidRPr="008F2BEC">
        <w:rPr>
          <w:rFonts w:cs="Courier New"/>
          <w:noProof w:val="0"/>
        </w:rPr>
        <w:t>"</w:t>
      </w:r>
      <w:r w:rsidRPr="008F2BEC">
        <w:rPr>
          <w:noProof w:val="0"/>
        </w:rPr>
        <w:t>/&gt;</w:t>
      </w:r>
    </w:p>
    <w:p w14:paraId="14160C2B" w14:textId="55276BF5"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excValue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00741F79" w:rsidRPr="008F2BEC">
        <w:rPr>
          <w:rFonts w:cs="Courier New"/>
          <w:noProof w:val="0"/>
        </w:rPr>
        <w:t xml:space="preserve"> minOccurs=</w:t>
      </w:r>
      <w:r w:rsidR="004C6CA1" w:rsidRPr="008F2BEC">
        <w:rPr>
          <w:rFonts w:cs="Courier New"/>
          <w:noProof w:val="0"/>
        </w:rPr>
        <w:t>"</w:t>
      </w:r>
      <w:r w:rsidR="00741F79" w:rsidRPr="008F2BEC">
        <w:rPr>
          <w:rFonts w:cs="Courier New"/>
          <w:noProof w:val="0"/>
        </w:rPr>
        <w:t>0</w:t>
      </w:r>
      <w:r w:rsidR="004C6CA1" w:rsidRPr="008F2BEC">
        <w:rPr>
          <w:rFonts w:cs="Courier New"/>
          <w:noProof w:val="0"/>
        </w:rPr>
        <w:t>"</w:t>
      </w:r>
      <w:r w:rsidRPr="008F2BEC">
        <w:rPr>
          <w:noProof w:val="0"/>
        </w:rPr>
        <w:t>/&gt;</w:t>
      </w:r>
    </w:p>
    <w:p w14:paraId="2CDD9687" w14:textId="1135EA9C"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transmission</w:t>
      </w:r>
      <w:r w:rsidR="0072693B" w:rsidRPr="008F2BEC">
        <w:rPr>
          <w:noProof w:val="0"/>
        </w:rPr>
        <w:noBreakHyphen/>
      </w:r>
      <w:r w:rsidRPr="008F2BEC">
        <w:rPr>
          <w:noProof w:val="0"/>
        </w:rPr>
        <w:t>failure</w:t>
      </w:r>
      <w:r w:rsidR="004C6CA1" w:rsidRPr="008F2BEC">
        <w:rPr>
          <w:noProof w:val="0"/>
        </w:rPr>
        <w:t>"</w:t>
      </w:r>
      <w:r w:rsidRPr="008F2BEC">
        <w:rPr>
          <w:noProof w:val="0"/>
        </w:rPr>
        <w:t xml:space="preserve"> type=</w:t>
      </w:r>
      <w:r w:rsidR="004C6CA1" w:rsidRPr="008F2BEC">
        <w:rPr>
          <w:noProof w:val="0"/>
        </w:rPr>
        <w:t>"</w:t>
      </w:r>
      <w:r w:rsidRPr="008F2BEC">
        <w:rPr>
          <w:noProof w:val="0"/>
        </w:rPr>
        <w:t>SimpleTypes:TriStatusType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4BE488C4" w14:textId="77777777" w:rsidR="00377D25" w:rsidRPr="008F2BEC" w:rsidRDefault="00377D25" w:rsidP="00474895">
      <w:pPr>
        <w:pStyle w:val="PL"/>
        <w:widowControl w:val="0"/>
        <w:rPr>
          <w:noProof w:val="0"/>
        </w:rPr>
      </w:pPr>
      <w:r w:rsidRPr="008F2BEC">
        <w:rPr>
          <w:noProof w:val="0"/>
        </w:rPr>
        <w:t xml:space="preserve">                &lt;/xsd:sequence&gt;</w:t>
      </w:r>
    </w:p>
    <w:p w14:paraId="195FAB3C" w14:textId="77777777" w:rsidR="00377D25" w:rsidRPr="008F2BEC" w:rsidRDefault="00377D25" w:rsidP="00474895">
      <w:pPr>
        <w:pStyle w:val="PL"/>
        <w:widowControl w:val="0"/>
        <w:rPr>
          <w:noProof w:val="0"/>
        </w:rPr>
      </w:pPr>
      <w:r w:rsidRPr="008F2BEC">
        <w:rPr>
          <w:noProof w:val="0"/>
        </w:rPr>
        <w:t xml:space="preserve">            &lt;/xsd:extension&gt;</w:t>
      </w:r>
    </w:p>
    <w:p w14:paraId="0638E315" w14:textId="77777777" w:rsidR="00377D25" w:rsidRPr="008F2BEC" w:rsidRDefault="00377D25" w:rsidP="00474895">
      <w:pPr>
        <w:pStyle w:val="PL"/>
        <w:widowControl w:val="0"/>
        <w:rPr>
          <w:noProof w:val="0"/>
        </w:rPr>
      </w:pPr>
      <w:r w:rsidRPr="008F2BEC">
        <w:rPr>
          <w:noProof w:val="0"/>
        </w:rPr>
        <w:t xml:space="preserve">        &lt;/xsd:complexContent&gt;            </w:t>
      </w:r>
    </w:p>
    <w:p w14:paraId="4F6C5EA4" w14:textId="77777777" w:rsidR="00377D25" w:rsidRPr="008F2BEC" w:rsidRDefault="00377D25" w:rsidP="00474895">
      <w:pPr>
        <w:pStyle w:val="PL"/>
        <w:widowControl w:val="0"/>
        <w:rPr>
          <w:noProof w:val="0"/>
        </w:rPr>
      </w:pPr>
      <w:r w:rsidRPr="008F2BEC">
        <w:rPr>
          <w:noProof w:val="0"/>
        </w:rPr>
        <w:t xml:space="preserve">    &lt;/xsd:complexType&gt;</w:t>
      </w:r>
    </w:p>
    <w:p w14:paraId="0B779465" w14:textId="77777777" w:rsidR="00377D25" w:rsidRPr="008F2BEC" w:rsidRDefault="00377D25" w:rsidP="00474895">
      <w:pPr>
        <w:pStyle w:val="PL"/>
        <w:widowControl w:val="0"/>
        <w:rPr>
          <w:noProof w:val="0"/>
        </w:rPr>
      </w:pPr>
      <w:r w:rsidRPr="008F2BEC">
        <w:rPr>
          <w:noProof w:val="0"/>
        </w:rPr>
        <w:t xml:space="preserve">    </w:t>
      </w:r>
    </w:p>
    <w:p w14:paraId="05849FDE" w14:textId="3CEB570F"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tliPrRaise_c_MC</w:t>
      </w:r>
      <w:r w:rsidR="004C6CA1" w:rsidRPr="008F2BEC">
        <w:rPr>
          <w:noProof w:val="0"/>
        </w:rPr>
        <w:t>"</w:t>
      </w:r>
      <w:r w:rsidRPr="008F2BEC">
        <w:rPr>
          <w:noProof w:val="0"/>
        </w:rPr>
        <w:t>&gt;</w:t>
      </w:r>
    </w:p>
    <w:p w14:paraId="4BF5AB77" w14:textId="28E21CDA"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2ABFC754" w14:textId="25CC1780"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1A4EA5DA" w14:textId="77777777" w:rsidR="00377D25" w:rsidRPr="008F2BEC" w:rsidRDefault="00377D25" w:rsidP="00474895">
      <w:pPr>
        <w:pStyle w:val="PL"/>
        <w:widowControl w:val="0"/>
        <w:rPr>
          <w:noProof w:val="0"/>
        </w:rPr>
      </w:pPr>
      <w:r w:rsidRPr="008F2BEC">
        <w:rPr>
          <w:noProof w:val="0"/>
        </w:rPr>
        <w:t xml:space="preserve">                &lt;xsd:sequence&gt;</w:t>
      </w:r>
    </w:p>
    <w:p w14:paraId="563D68D9" w14:textId="68ADB12A" w:rsidR="00377D25" w:rsidRPr="008F2BEC" w:rsidRDefault="00377D25" w:rsidP="00474895">
      <w:pPr>
        <w:pStyle w:val="PL"/>
        <w:widowControl w:val="0"/>
        <w:rPr>
          <w:noProof w:val="0"/>
        </w:rPr>
      </w:pPr>
      <w:r w:rsidRPr="008F2BEC">
        <w:rPr>
          <w:noProof w:val="0"/>
        </w:rPr>
        <w:lastRenderedPageBreak/>
        <w:t xml:space="preserve">                    &lt;xsd:element name=</w:t>
      </w:r>
      <w:r w:rsidR="004C6CA1" w:rsidRPr="008F2BEC">
        <w:rPr>
          <w:noProof w:val="0"/>
        </w:rPr>
        <w:t>"</w:t>
      </w:r>
      <w:r w:rsidR="004D504B"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0CEC1FB5" w14:textId="623DC2FA" w:rsidR="000D620D" w:rsidRPr="008F2BEC" w:rsidRDefault="000D620D"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to</w:t>
      </w:r>
      <w:r w:rsidR="004C6CA1" w:rsidRPr="008F2BEC">
        <w:rPr>
          <w:noProof w:val="0"/>
        </w:rPr>
        <w:t>"</w:t>
      </w:r>
      <w:r w:rsidRPr="008F2BEC">
        <w:rPr>
          <w:noProof w:val="0"/>
        </w:rPr>
        <w:t xml:space="preserve"> type=</w:t>
      </w:r>
      <w:r w:rsidR="004C6CA1" w:rsidRPr="008F2BEC">
        <w:rPr>
          <w:noProof w:val="0"/>
        </w:rPr>
        <w:t>"</w:t>
      </w:r>
      <w:r w:rsidRPr="008F2BEC">
        <w:rPr>
          <w:noProof w:val="0"/>
        </w:rPr>
        <w:t>Types:TriPortIdListType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5989122F" w14:textId="0BDAA261"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7A8B6E16" w14:textId="36F86553"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0E2EAC" w:rsidRPr="008F2BEC">
        <w:rPr>
          <w:noProof w:val="0"/>
          <w:szCs w:val="18"/>
        </w:rPr>
        <w:t>tciPars</w:t>
      </w:r>
      <w:r w:rsidR="004C6CA1" w:rsidRPr="008F2BEC">
        <w:rPr>
          <w:noProof w:val="0"/>
        </w:rPr>
        <w:t>"</w:t>
      </w:r>
      <w:r w:rsidRPr="008F2BEC">
        <w:rPr>
          <w:noProof w:val="0"/>
        </w:rPr>
        <w:t xml:space="preserve"> type=</w:t>
      </w:r>
      <w:r w:rsidR="004C6CA1" w:rsidRPr="008F2BEC">
        <w:rPr>
          <w:noProof w:val="0"/>
        </w:rPr>
        <w:t>"</w:t>
      </w:r>
      <w:r w:rsidRPr="008F2BEC">
        <w:rPr>
          <w:noProof w:val="0"/>
        </w:rPr>
        <w:t>Types:TciParameterListType</w:t>
      </w:r>
      <w:r w:rsidR="004C6CA1" w:rsidRPr="008F2BEC">
        <w:rPr>
          <w:noProof w:val="0"/>
        </w:rPr>
        <w:t>"</w:t>
      </w:r>
      <w:r w:rsidR="00741F79" w:rsidRPr="008F2BEC">
        <w:rPr>
          <w:rFonts w:cs="Courier New"/>
          <w:noProof w:val="0"/>
        </w:rPr>
        <w:t xml:space="preserve"> minOccurs=</w:t>
      </w:r>
      <w:r w:rsidR="004C6CA1" w:rsidRPr="008F2BEC">
        <w:rPr>
          <w:rFonts w:cs="Courier New"/>
          <w:noProof w:val="0"/>
        </w:rPr>
        <w:t>"</w:t>
      </w:r>
      <w:r w:rsidR="00741F79" w:rsidRPr="008F2BEC">
        <w:rPr>
          <w:rFonts w:cs="Courier New"/>
          <w:noProof w:val="0"/>
        </w:rPr>
        <w:t>0</w:t>
      </w:r>
      <w:r w:rsidR="004C6CA1" w:rsidRPr="008F2BEC">
        <w:rPr>
          <w:rFonts w:cs="Courier New"/>
          <w:noProof w:val="0"/>
        </w:rPr>
        <w:t>"</w:t>
      </w:r>
      <w:r w:rsidRPr="008F2BEC">
        <w:rPr>
          <w:noProof w:val="0"/>
        </w:rPr>
        <w:t>/&gt;</w:t>
      </w:r>
    </w:p>
    <w:p w14:paraId="520B3A1A" w14:textId="0F2B3412"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excValue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00741F79" w:rsidRPr="008F2BEC">
        <w:rPr>
          <w:rFonts w:cs="Courier New"/>
          <w:noProof w:val="0"/>
        </w:rPr>
        <w:t xml:space="preserve"> minOccurs=</w:t>
      </w:r>
      <w:r w:rsidR="004C6CA1" w:rsidRPr="008F2BEC">
        <w:rPr>
          <w:rFonts w:cs="Courier New"/>
          <w:noProof w:val="0"/>
        </w:rPr>
        <w:t>"</w:t>
      </w:r>
      <w:r w:rsidR="00741F79" w:rsidRPr="008F2BEC">
        <w:rPr>
          <w:rFonts w:cs="Courier New"/>
          <w:noProof w:val="0"/>
        </w:rPr>
        <w:t>0</w:t>
      </w:r>
      <w:r w:rsidR="004C6CA1" w:rsidRPr="008F2BEC">
        <w:rPr>
          <w:rFonts w:cs="Courier New"/>
          <w:noProof w:val="0"/>
        </w:rPr>
        <w:t>"</w:t>
      </w:r>
      <w:r w:rsidRPr="008F2BEC">
        <w:rPr>
          <w:noProof w:val="0"/>
        </w:rPr>
        <w:t>/&gt;</w:t>
      </w:r>
    </w:p>
    <w:p w14:paraId="13C0D7E2" w14:textId="48ED47D5"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transmission</w:t>
      </w:r>
      <w:r w:rsidR="0072693B" w:rsidRPr="008F2BEC">
        <w:rPr>
          <w:noProof w:val="0"/>
        </w:rPr>
        <w:noBreakHyphen/>
      </w:r>
      <w:r w:rsidRPr="008F2BEC">
        <w:rPr>
          <w:noProof w:val="0"/>
        </w:rPr>
        <w:t>failure</w:t>
      </w:r>
      <w:r w:rsidR="004C6CA1" w:rsidRPr="008F2BEC">
        <w:rPr>
          <w:noProof w:val="0"/>
        </w:rPr>
        <w:t>"</w:t>
      </w:r>
      <w:r w:rsidRPr="008F2BEC">
        <w:rPr>
          <w:noProof w:val="0"/>
        </w:rPr>
        <w:t xml:space="preserve"> type=</w:t>
      </w:r>
      <w:r w:rsidR="004C6CA1" w:rsidRPr="008F2BEC">
        <w:rPr>
          <w:noProof w:val="0"/>
        </w:rPr>
        <w:t>"</w:t>
      </w:r>
      <w:r w:rsidRPr="008F2BEC">
        <w:rPr>
          <w:noProof w:val="0"/>
        </w:rPr>
        <w:t>SimpleTypes:TriStatusType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6826A3CF" w14:textId="77777777" w:rsidR="00377D25" w:rsidRPr="008F2BEC" w:rsidRDefault="00377D25" w:rsidP="00474895">
      <w:pPr>
        <w:pStyle w:val="PL"/>
        <w:widowControl w:val="0"/>
        <w:rPr>
          <w:noProof w:val="0"/>
        </w:rPr>
      </w:pPr>
      <w:r w:rsidRPr="008F2BEC">
        <w:rPr>
          <w:noProof w:val="0"/>
        </w:rPr>
        <w:t xml:space="preserve">                &lt;/xsd:sequence&gt;</w:t>
      </w:r>
    </w:p>
    <w:p w14:paraId="2D672A92" w14:textId="77777777" w:rsidR="00377D25" w:rsidRPr="008F2BEC" w:rsidRDefault="00377D25" w:rsidP="00474895">
      <w:pPr>
        <w:pStyle w:val="PL"/>
        <w:widowControl w:val="0"/>
        <w:rPr>
          <w:noProof w:val="0"/>
        </w:rPr>
      </w:pPr>
      <w:r w:rsidRPr="008F2BEC">
        <w:rPr>
          <w:noProof w:val="0"/>
        </w:rPr>
        <w:t xml:space="preserve">            &lt;/xsd:extension&gt;</w:t>
      </w:r>
    </w:p>
    <w:p w14:paraId="69D8EBDE" w14:textId="77777777" w:rsidR="00377D25" w:rsidRPr="008F2BEC" w:rsidRDefault="00377D25" w:rsidP="00474895">
      <w:pPr>
        <w:pStyle w:val="PL"/>
        <w:widowControl w:val="0"/>
        <w:rPr>
          <w:noProof w:val="0"/>
        </w:rPr>
      </w:pPr>
      <w:r w:rsidRPr="008F2BEC">
        <w:rPr>
          <w:noProof w:val="0"/>
        </w:rPr>
        <w:t xml:space="preserve">        &lt;/xsd:complexContent&gt;            </w:t>
      </w:r>
    </w:p>
    <w:p w14:paraId="41DD92C4" w14:textId="77777777" w:rsidR="00377D25" w:rsidRPr="008F2BEC" w:rsidRDefault="00377D25" w:rsidP="00474895">
      <w:pPr>
        <w:pStyle w:val="PL"/>
        <w:widowControl w:val="0"/>
        <w:rPr>
          <w:noProof w:val="0"/>
        </w:rPr>
      </w:pPr>
      <w:r w:rsidRPr="008F2BEC">
        <w:rPr>
          <w:noProof w:val="0"/>
        </w:rPr>
        <w:t xml:space="preserve">    &lt;/xsd:complexType&gt;</w:t>
      </w:r>
    </w:p>
    <w:p w14:paraId="6C54515A" w14:textId="77777777" w:rsidR="00377D25" w:rsidRPr="008F2BEC" w:rsidRDefault="00377D25" w:rsidP="00474895">
      <w:pPr>
        <w:pStyle w:val="PL"/>
        <w:widowControl w:val="0"/>
        <w:rPr>
          <w:noProof w:val="0"/>
        </w:rPr>
      </w:pPr>
      <w:r w:rsidRPr="008F2BEC">
        <w:rPr>
          <w:noProof w:val="0"/>
        </w:rPr>
        <w:t xml:space="preserve">    </w:t>
      </w:r>
    </w:p>
    <w:p w14:paraId="79C1D5F7" w14:textId="05FE60A9"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tliPrCatchDetected_m</w:t>
      </w:r>
      <w:r w:rsidR="004C6CA1" w:rsidRPr="008F2BEC">
        <w:rPr>
          <w:noProof w:val="0"/>
        </w:rPr>
        <w:t>"</w:t>
      </w:r>
      <w:r w:rsidRPr="008F2BEC">
        <w:rPr>
          <w:noProof w:val="0"/>
        </w:rPr>
        <w:t>&gt;</w:t>
      </w:r>
    </w:p>
    <w:p w14:paraId="1C3A50B4" w14:textId="3F2842ED"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0436D97E" w14:textId="3445C21F"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474270EB" w14:textId="77777777" w:rsidR="00377D25" w:rsidRPr="008F2BEC" w:rsidRDefault="00377D25" w:rsidP="00474895">
      <w:pPr>
        <w:pStyle w:val="PL"/>
        <w:widowControl w:val="0"/>
        <w:rPr>
          <w:noProof w:val="0"/>
        </w:rPr>
      </w:pPr>
      <w:r w:rsidRPr="008F2BEC">
        <w:rPr>
          <w:noProof w:val="0"/>
        </w:rPr>
        <w:t xml:space="preserve">                &lt;xsd:sequence&gt;</w:t>
      </w:r>
    </w:p>
    <w:p w14:paraId="5AF2BF69" w14:textId="545A35D3"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0469BB"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2DA60965" w14:textId="2FDD2868" w:rsidR="005A30A3" w:rsidRPr="008F2BEC" w:rsidRDefault="005A30A3"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from</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55C330E5" w14:textId="59C3C66C"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3C37ACCA" w14:textId="26A4AA98"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exc</w:t>
      </w:r>
      <w:r w:rsidR="004C6CA1" w:rsidRPr="008F2BEC">
        <w:rPr>
          <w:noProof w:val="0"/>
        </w:rPr>
        <w:t>"</w:t>
      </w:r>
      <w:r w:rsidRPr="008F2BEC">
        <w:rPr>
          <w:noProof w:val="0"/>
        </w:rPr>
        <w:t xml:space="preserve"> type=</w:t>
      </w:r>
      <w:r w:rsidR="004C6CA1" w:rsidRPr="008F2BEC">
        <w:rPr>
          <w:noProof w:val="0"/>
        </w:rPr>
        <w:t>"</w:t>
      </w:r>
      <w:r w:rsidRPr="008F2BEC">
        <w:rPr>
          <w:noProof w:val="0"/>
        </w:rPr>
        <w:t>Types:TriExceptionType</w:t>
      </w:r>
      <w:r w:rsidR="004C6CA1" w:rsidRPr="008F2BEC">
        <w:rPr>
          <w:noProof w:val="0"/>
        </w:rPr>
        <w:t>"</w:t>
      </w:r>
      <w:r w:rsidR="00741F79" w:rsidRPr="008F2BEC">
        <w:rPr>
          <w:rFonts w:cs="Courier New"/>
          <w:noProof w:val="0"/>
        </w:rPr>
        <w:t xml:space="preserve"> minOccurs=</w:t>
      </w:r>
      <w:r w:rsidR="004C6CA1" w:rsidRPr="008F2BEC">
        <w:rPr>
          <w:rFonts w:cs="Courier New"/>
          <w:noProof w:val="0"/>
        </w:rPr>
        <w:t>"</w:t>
      </w:r>
      <w:r w:rsidR="00741F79" w:rsidRPr="008F2BEC">
        <w:rPr>
          <w:rFonts w:cs="Courier New"/>
          <w:noProof w:val="0"/>
        </w:rPr>
        <w:t>0</w:t>
      </w:r>
      <w:r w:rsidR="004C6CA1" w:rsidRPr="008F2BEC">
        <w:rPr>
          <w:rFonts w:cs="Courier New"/>
          <w:noProof w:val="0"/>
        </w:rPr>
        <w:t>"</w:t>
      </w:r>
      <w:r w:rsidRPr="008F2BEC">
        <w:rPr>
          <w:noProof w:val="0"/>
        </w:rPr>
        <w:t>/&gt;</w:t>
      </w:r>
    </w:p>
    <w:p w14:paraId="3EEC94EE" w14:textId="54492457"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address</w:t>
      </w:r>
      <w:r w:rsidR="004C6CA1" w:rsidRPr="008F2BEC">
        <w:rPr>
          <w:noProof w:val="0"/>
        </w:rPr>
        <w:t>"</w:t>
      </w:r>
      <w:r w:rsidRPr="008F2BEC">
        <w:rPr>
          <w:noProof w:val="0"/>
        </w:rPr>
        <w:t xml:space="preserve"> type=</w:t>
      </w:r>
      <w:r w:rsidR="004C6CA1" w:rsidRPr="008F2BEC">
        <w:rPr>
          <w:noProof w:val="0"/>
        </w:rPr>
        <w:t>"</w:t>
      </w:r>
      <w:r w:rsidRPr="008F2BEC">
        <w:rPr>
          <w:noProof w:val="0"/>
        </w:rPr>
        <w:t>Types:TriAddressType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151A363F" w14:textId="77777777" w:rsidR="00377D25" w:rsidRPr="008F2BEC" w:rsidRDefault="00377D25" w:rsidP="00474895">
      <w:pPr>
        <w:pStyle w:val="PL"/>
        <w:widowControl w:val="0"/>
        <w:rPr>
          <w:noProof w:val="0"/>
        </w:rPr>
      </w:pPr>
      <w:r w:rsidRPr="008F2BEC">
        <w:rPr>
          <w:noProof w:val="0"/>
        </w:rPr>
        <w:t xml:space="preserve">                &lt;/xsd:sequence&gt;</w:t>
      </w:r>
    </w:p>
    <w:p w14:paraId="299FC2D0" w14:textId="77777777" w:rsidR="00377D25" w:rsidRPr="008F2BEC" w:rsidRDefault="00377D25" w:rsidP="00474895">
      <w:pPr>
        <w:pStyle w:val="PL"/>
        <w:widowControl w:val="0"/>
        <w:rPr>
          <w:noProof w:val="0"/>
        </w:rPr>
      </w:pPr>
      <w:r w:rsidRPr="008F2BEC">
        <w:rPr>
          <w:noProof w:val="0"/>
        </w:rPr>
        <w:t xml:space="preserve">            &lt;/xsd:extension&gt;</w:t>
      </w:r>
    </w:p>
    <w:p w14:paraId="71017AAE" w14:textId="77777777" w:rsidR="00377D25" w:rsidRPr="008F2BEC" w:rsidRDefault="00377D25" w:rsidP="00474895">
      <w:pPr>
        <w:pStyle w:val="PL"/>
        <w:widowControl w:val="0"/>
        <w:rPr>
          <w:noProof w:val="0"/>
        </w:rPr>
      </w:pPr>
      <w:r w:rsidRPr="008F2BEC">
        <w:rPr>
          <w:noProof w:val="0"/>
        </w:rPr>
        <w:t xml:space="preserve">        &lt;/xsd:complexContent&gt;            </w:t>
      </w:r>
    </w:p>
    <w:p w14:paraId="60CC4C3C" w14:textId="77777777" w:rsidR="00377D25" w:rsidRPr="008F2BEC" w:rsidRDefault="00377D25" w:rsidP="00474895">
      <w:pPr>
        <w:pStyle w:val="PL"/>
        <w:widowControl w:val="0"/>
        <w:rPr>
          <w:noProof w:val="0"/>
        </w:rPr>
      </w:pPr>
      <w:r w:rsidRPr="008F2BEC">
        <w:rPr>
          <w:noProof w:val="0"/>
        </w:rPr>
        <w:t xml:space="preserve">    &lt;/xsd:complexType&gt;</w:t>
      </w:r>
    </w:p>
    <w:p w14:paraId="189590B6" w14:textId="77777777" w:rsidR="00377D25" w:rsidRPr="008F2BEC" w:rsidRDefault="00377D25" w:rsidP="00474895">
      <w:pPr>
        <w:pStyle w:val="PL"/>
        <w:widowControl w:val="0"/>
        <w:rPr>
          <w:noProof w:val="0"/>
        </w:rPr>
      </w:pPr>
      <w:r w:rsidRPr="008F2BEC">
        <w:rPr>
          <w:noProof w:val="0"/>
        </w:rPr>
        <w:t xml:space="preserve">    </w:t>
      </w:r>
    </w:p>
    <w:p w14:paraId="3CDD53B5" w14:textId="556394A3"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tliPrCatchDetected_c</w:t>
      </w:r>
      <w:r w:rsidR="004C6CA1" w:rsidRPr="008F2BEC">
        <w:rPr>
          <w:noProof w:val="0"/>
        </w:rPr>
        <w:t>"</w:t>
      </w:r>
      <w:r w:rsidRPr="008F2BEC">
        <w:rPr>
          <w:noProof w:val="0"/>
        </w:rPr>
        <w:t>&gt;</w:t>
      </w:r>
    </w:p>
    <w:p w14:paraId="11E12C6F" w14:textId="7A88B5E9"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06726476" w14:textId="46C6EFE3"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6D84B6F1" w14:textId="77777777" w:rsidR="00377D25" w:rsidRPr="008F2BEC" w:rsidRDefault="00377D25" w:rsidP="00474895">
      <w:pPr>
        <w:pStyle w:val="PL"/>
        <w:widowControl w:val="0"/>
        <w:rPr>
          <w:noProof w:val="0"/>
        </w:rPr>
      </w:pPr>
      <w:r w:rsidRPr="008F2BEC">
        <w:rPr>
          <w:noProof w:val="0"/>
        </w:rPr>
        <w:t xml:space="preserve">                &lt;xsd:sequence&gt;</w:t>
      </w:r>
    </w:p>
    <w:p w14:paraId="176B1E9C" w14:textId="7D4BC026"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0469BB"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0381FF3F" w14:textId="0B76366C" w:rsidR="005A30A3" w:rsidRPr="008F2BEC" w:rsidRDefault="005A30A3"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from</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2D29CCAF" w14:textId="606B1D54"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379E2347" w14:textId="142B0D44"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exc</w:t>
      </w:r>
      <w:r w:rsidR="00073085" w:rsidRPr="008F2BEC">
        <w:rPr>
          <w:noProof w:val="0"/>
        </w:rPr>
        <w:t>Value</w:t>
      </w:r>
      <w:r w:rsidR="004C6CA1" w:rsidRPr="008F2BEC">
        <w:rPr>
          <w:noProof w:val="0"/>
        </w:rPr>
        <w:t>"</w:t>
      </w:r>
      <w:r w:rsidRPr="008F2BEC">
        <w:rPr>
          <w:noProof w:val="0"/>
        </w:rPr>
        <w:t xml:space="preserve"> type=</w:t>
      </w:r>
      <w:r w:rsidR="004C6CA1" w:rsidRPr="008F2BEC">
        <w:rPr>
          <w:noProof w:val="0"/>
        </w:rPr>
        <w:t>"</w:t>
      </w:r>
      <w:r w:rsidR="009E5008" w:rsidRPr="008F2BEC">
        <w:rPr>
          <w:noProof w:val="0"/>
        </w:rPr>
        <w:t>Values:Value</w:t>
      </w:r>
      <w:r w:rsidR="004C6CA1" w:rsidRPr="008F2BEC">
        <w:rPr>
          <w:noProof w:val="0"/>
        </w:rPr>
        <w:t>"</w:t>
      </w:r>
      <w:r w:rsidR="00741F79" w:rsidRPr="008F2BEC">
        <w:rPr>
          <w:rFonts w:cs="Courier New"/>
          <w:noProof w:val="0"/>
        </w:rPr>
        <w:t xml:space="preserve"> minOccurs=</w:t>
      </w:r>
      <w:r w:rsidR="004C6CA1" w:rsidRPr="008F2BEC">
        <w:rPr>
          <w:rFonts w:cs="Courier New"/>
          <w:noProof w:val="0"/>
        </w:rPr>
        <w:t>"</w:t>
      </w:r>
      <w:r w:rsidR="00741F79" w:rsidRPr="008F2BEC">
        <w:rPr>
          <w:rFonts w:cs="Courier New"/>
          <w:noProof w:val="0"/>
        </w:rPr>
        <w:t>0</w:t>
      </w:r>
      <w:r w:rsidR="004C6CA1" w:rsidRPr="008F2BEC">
        <w:rPr>
          <w:rFonts w:cs="Courier New"/>
          <w:noProof w:val="0"/>
        </w:rPr>
        <w:t>"</w:t>
      </w:r>
      <w:r w:rsidRPr="008F2BEC">
        <w:rPr>
          <w:noProof w:val="0"/>
        </w:rPr>
        <w:t>/&gt;</w:t>
      </w:r>
    </w:p>
    <w:p w14:paraId="48BC1C21" w14:textId="77777777" w:rsidR="00377D25" w:rsidRPr="008F2BEC" w:rsidRDefault="00377D25" w:rsidP="00474895">
      <w:pPr>
        <w:pStyle w:val="PL"/>
        <w:widowControl w:val="0"/>
        <w:rPr>
          <w:noProof w:val="0"/>
        </w:rPr>
      </w:pPr>
      <w:r w:rsidRPr="008F2BEC">
        <w:rPr>
          <w:noProof w:val="0"/>
        </w:rPr>
        <w:t xml:space="preserve">                &lt;/xsd:sequence&gt;</w:t>
      </w:r>
    </w:p>
    <w:p w14:paraId="739006CF" w14:textId="77777777" w:rsidR="00377D25" w:rsidRPr="008F2BEC" w:rsidRDefault="00377D25" w:rsidP="00474895">
      <w:pPr>
        <w:pStyle w:val="PL"/>
        <w:widowControl w:val="0"/>
        <w:rPr>
          <w:noProof w:val="0"/>
        </w:rPr>
      </w:pPr>
      <w:r w:rsidRPr="008F2BEC">
        <w:rPr>
          <w:noProof w:val="0"/>
        </w:rPr>
        <w:t xml:space="preserve">            &lt;/xsd:extension&gt;</w:t>
      </w:r>
    </w:p>
    <w:p w14:paraId="776237D2" w14:textId="77777777" w:rsidR="00377D25" w:rsidRPr="008F2BEC" w:rsidRDefault="00377D25" w:rsidP="00474895">
      <w:pPr>
        <w:pStyle w:val="PL"/>
        <w:widowControl w:val="0"/>
        <w:rPr>
          <w:noProof w:val="0"/>
        </w:rPr>
      </w:pPr>
      <w:r w:rsidRPr="008F2BEC">
        <w:rPr>
          <w:noProof w:val="0"/>
        </w:rPr>
        <w:t xml:space="preserve">        &lt;/xsd:complexContent&gt;            </w:t>
      </w:r>
    </w:p>
    <w:p w14:paraId="0E04609D" w14:textId="77777777" w:rsidR="00377D25" w:rsidRPr="008F2BEC" w:rsidRDefault="00377D25" w:rsidP="00474895">
      <w:pPr>
        <w:pStyle w:val="PL"/>
        <w:widowControl w:val="0"/>
        <w:rPr>
          <w:noProof w:val="0"/>
        </w:rPr>
      </w:pPr>
      <w:r w:rsidRPr="008F2BEC">
        <w:rPr>
          <w:noProof w:val="0"/>
        </w:rPr>
        <w:t xml:space="preserve">    &lt;/xsd:complexType&gt;</w:t>
      </w:r>
    </w:p>
    <w:p w14:paraId="58FB1B1C" w14:textId="77777777" w:rsidR="00377D25" w:rsidRPr="008F2BEC" w:rsidRDefault="00377D25" w:rsidP="00474895">
      <w:pPr>
        <w:pStyle w:val="PL"/>
        <w:widowControl w:val="0"/>
        <w:rPr>
          <w:noProof w:val="0"/>
        </w:rPr>
      </w:pPr>
      <w:r w:rsidRPr="008F2BEC">
        <w:rPr>
          <w:noProof w:val="0"/>
        </w:rPr>
        <w:t xml:space="preserve">    </w:t>
      </w:r>
    </w:p>
    <w:p w14:paraId="344BE43A" w14:textId="2D6E53AC"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tliPrCatchMismatch_m</w:t>
      </w:r>
      <w:r w:rsidR="004C6CA1" w:rsidRPr="008F2BEC">
        <w:rPr>
          <w:noProof w:val="0"/>
        </w:rPr>
        <w:t>"</w:t>
      </w:r>
      <w:r w:rsidRPr="008F2BEC">
        <w:rPr>
          <w:noProof w:val="0"/>
        </w:rPr>
        <w:t>&gt;</w:t>
      </w:r>
    </w:p>
    <w:p w14:paraId="5E7F63DA" w14:textId="3DF02209"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582699C8" w14:textId="513156B5"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5BE66399" w14:textId="77777777" w:rsidR="00377D25" w:rsidRPr="008F2BEC" w:rsidRDefault="00377D25" w:rsidP="00474895">
      <w:pPr>
        <w:pStyle w:val="PL"/>
        <w:widowControl w:val="0"/>
        <w:rPr>
          <w:noProof w:val="0"/>
        </w:rPr>
      </w:pPr>
      <w:r w:rsidRPr="008F2BEC">
        <w:rPr>
          <w:noProof w:val="0"/>
        </w:rPr>
        <w:t xml:space="preserve">                &lt;xsd:sequence&gt;</w:t>
      </w:r>
    </w:p>
    <w:p w14:paraId="3087CB89" w14:textId="7240E2A3"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4E76D8"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64981046" w14:textId="07EC8629"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38B52E8A" w14:textId="3CD8DC0C"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exc</w:t>
      </w:r>
      <w:r w:rsidR="00667D6F" w:rsidRPr="008F2BEC">
        <w:rPr>
          <w:noProof w:val="0"/>
        </w:rPr>
        <w:t>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00741F79" w:rsidRPr="008F2BEC">
        <w:rPr>
          <w:rFonts w:cs="Courier New"/>
          <w:noProof w:val="0"/>
        </w:rPr>
        <w:t xml:space="preserve"> minOccurs=</w:t>
      </w:r>
      <w:r w:rsidR="004C6CA1" w:rsidRPr="008F2BEC">
        <w:rPr>
          <w:rFonts w:cs="Courier New"/>
          <w:noProof w:val="0"/>
        </w:rPr>
        <w:t>"</w:t>
      </w:r>
      <w:r w:rsidR="00741F79" w:rsidRPr="008F2BEC">
        <w:rPr>
          <w:rFonts w:cs="Courier New"/>
          <w:noProof w:val="0"/>
        </w:rPr>
        <w:t>0</w:t>
      </w:r>
      <w:r w:rsidR="004C6CA1" w:rsidRPr="008F2BEC">
        <w:rPr>
          <w:rFonts w:cs="Courier New"/>
          <w:noProof w:val="0"/>
        </w:rPr>
        <w:t>"</w:t>
      </w:r>
      <w:r w:rsidRPr="008F2BEC">
        <w:rPr>
          <w:noProof w:val="0"/>
        </w:rPr>
        <w:t>/&gt;</w:t>
      </w:r>
    </w:p>
    <w:p w14:paraId="19C72732" w14:textId="0920CAC5"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excTmpl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00741F79" w:rsidRPr="008F2BEC">
        <w:rPr>
          <w:rFonts w:cs="Courier New"/>
          <w:noProof w:val="0"/>
        </w:rPr>
        <w:t xml:space="preserve"> minOccurs=</w:t>
      </w:r>
      <w:r w:rsidR="004C6CA1" w:rsidRPr="008F2BEC">
        <w:rPr>
          <w:rFonts w:cs="Courier New"/>
          <w:noProof w:val="0"/>
        </w:rPr>
        <w:t>"</w:t>
      </w:r>
      <w:r w:rsidR="00741F79" w:rsidRPr="008F2BEC">
        <w:rPr>
          <w:rFonts w:cs="Courier New"/>
          <w:noProof w:val="0"/>
        </w:rPr>
        <w:t>0</w:t>
      </w:r>
      <w:r w:rsidR="004C6CA1" w:rsidRPr="008F2BEC">
        <w:rPr>
          <w:rFonts w:cs="Courier New"/>
          <w:noProof w:val="0"/>
        </w:rPr>
        <w:t>"</w:t>
      </w:r>
      <w:r w:rsidRPr="008F2BEC">
        <w:rPr>
          <w:noProof w:val="0"/>
        </w:rPr>
        <w:t>/&gt;</w:t>
      </w:r>
    </w:p>
    <w:p w14:paraId="08377273" w14:textId="0EACA372"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diffs</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Templates:TciValueDifferenceList</w:t>
      </w:r>
      <w:r w:rsidR="004C6CA1" w:rsidRPr="008F2BEC">
        <w:rPr>
          <w:noProof w:val="0"/>
        </w:rPr>
        <w:t>"</w:t>
      </w:r>
      <w:r w:rsidRPr="008F2BEC">
        <w:rPr>
          <w:noProof w:val="0"/>
        </w:rPr>
        <w:t>/&gt;</w:t>
      </w:r>
    </w:p>
    <w:p w14:paraId="522E4B9E" w14:textId="6F466D65"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12782A" w:rsidRPr="008F2BEC">
        <w:rPr>
          <w:noProof w:val="0"/>
        </w:rPr>
        <w:t>addrValue</w:t>
      </w:r>
      <w:r w:rsidR="004C6CA1" w:rsidRPr="008F2BEC">
        <w:rPr>
          <w:noProof w:val="0"/>
        </w:rPr>
        <w:t>"</w:t>
      </w:r>
      <w:r w:rsidR="0012782A" w:rsidRPr="008F2BEC">
        <w:rPr>
          <w:noProof w:val="0"/>
        </w:rPr>
        <w:t xml:space="preserve"> type=</w:t>
      </w:r>
      <w:r w:rsidR="004C6CA1" w:rsidRPr="008F2BEC">
        <w:rPr>
          <w:noProof w:val="0"/>
        </w:rPr>
        <w:t>"</w:t>
      </w:r>
      <w:r w:rsidR="0012782A" w:rsidRPr="008F2BEC">
        <w:rPr>
          <w:noProof w:val="0"/>
        </w:rPr>
        <w:t>Values:Value</w:t>
      </w:r>
      <w:r w:rsidR="004C6CA1" w:rsidRPr="008F2BEC">
        <w:rPr>
          <w:noProof w:val="0"/>
        </w:rPr>
        <w:t>"</w:t>
      </w:r>
      <w:r w:rsidR="0012782A" w:rsidRPr="008F2BEC">
        <w:rPr>
          <w:noProof w:val="0"/>
        </w:rPr>
        <w:t xml:space="preserve"> minOccurs=</w:t>
      </w:r>
      <w:r w:rsidR="004C6CA1" w:rsidRPr="008F2BEC">
        <w:rPr>
          <w:noProof w:val="0"/>
        </w:rPr>
        <w:t>"</w:t>
      </w:r>
      <w:r w:rsidR="0012782A" w:rsidRPr="008F2BEC">
        <w:rPr>
          <w:noProof w:val="0"/>
        </w:rPr>
        <w:t>0</w:t>
      </w:r>
      <w:r w:rsidR="004C6CA1" w:rsidRPr="008F2BEC">
        <w:rPr>
          <w:noProof w:val="0"/>
        </w:rPr>
        <w:t>"</w:t>
      </w:r>
      <w:r w:rsidR="0012782A" w:rsidRPr="008F2BEC">
        <w:rPr>
          <w:noProof w:val="0"/>
        </w:rPr>
        <w:t>/&gt;</w:t>
      </w:r>
    </w:p>
    <w:p w14:paraId="5517BBD2" w14:textId="7D668809"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addressTmpl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005D2656" w:rsidRPr="008F2BEC">
        <w:rPr>
          <w:noProof w:val="0"/>
        </w:rPr>
        <w:t xml:space="preserve"> minOccurs=</w:t>
      </w:r>
      <w:r w:rsidR="004C6CA1" w:rsidRPr="008F2BEC">
        <w:rPr>
          <w:noProof w:val="0"/>
        </w:rPr>
        <w:t>"</w:t>
      </w:r>
      <w:r w:rsidR="005D2656" w:rsidRPr="008F2BEC">
        <w:rPr>
          <w:noProof w:val="0"/>
        </w:rPr>
        <w:t>0</w:t>
      </w:r>
      <w:r w:rsidR="004C6CA1" w:rsidRPr="008F2BEC">
        <w:rPr>
          <w:noProof w:val="0"/>
        </w:rPr>
        <w:t>"</w:t>
      </w:r>
      <w:r w:rsidRPr="008F2BEC">
        <w:rPr>
          <w:noProof w:val="0"/>
        </w:rPr>
        <w:t>/&gt;</w:t>
      </w:r>
    </w:p>
    <w:p w14:paraId="0A8D55D0" w14:textId="77777777" w:rsidR="00377D25" w:rsidRPr="008F2BEC" w:rsidRDefault="00377D25" w:rsidP="00474895">
      <w:pPr>
        <w:pStyle w:val="PL"/>
        <w:widowControl w:val="0"/>
        <w:rPr>
          <w:noProof w:val="0"/>
        </w:rPr>
      </w:pPr>
      <w:r w:rsidRPr="008F2BEC">
        <w:rPr>
          <w:noProof w:val="0"/>
        </w:rPr>
        <w:t xml:space="preserve">                &lt;/xsd:sequence&gt;</w:t>
      </w:r>
    </w:p>
    <w:p w14:paraId="6B21BCF7" w14:textId="77777777" w:rsidR="00377D25" w:rsidRPr="008F2BEC" w:rsidRDefault="00377D25" w:rsidP="00474895">
      <w:pPr>
        <w:pStyle w:val="PL"/>
        <w:widowControl w:val="0"/>
        <w:rPr>
          <w:noProof w:val="0"/>
        </w:rPr>
      </w:pPr>
      <w:r w:rsidRPr="008F2BEC">
        <w:rPr>
          <w:noProof w:val="0"/>
        </w:rPr>
        <w:t xml:space="preserve">            &lt;/xsd:extension&gt;</w:t>
      </w:r>
    </w:p>
    <w:p w14:paraId="085B369C" w14:textId="77777777" w:rsidR="00377D25" w:rsidRPr="008F2BEC" w:rsidRDefault="00377D25" w:rsidP="00474895">
      <w:pPr>
        <w:pStyle w:val="PL"/>
        <w:widowControl w:val="0"/>
        <w:rPr>
          <w:noProof w:val="0"/>
        </w:rPr>
      </w:pPr>
      <w:r w:rsidRPr="008F2BEC">
        <w:rPr>
          <w:noProof w:val="0"/>
        </w:rPr>
        <w:t xml:space="preserve">        &lt;/xsd:complexContent&gt;            </w:t>
      </w:r>
    </w:p>
    <w:p w14:paraId="2E4AC149" w14:textId="77777777" w:rsidR="00377D25" w:rsidRPr="008F2BEC" w:rsidRDefault="00377D25" w:rsidP="00474895">
      <w:pPr>
        <w:pStyle w:val="PL"/>
        <w:widowControl w:val="0"/>
        <w:rPr>
          <w:noProof w:val="0"/>
        </w:rPr>
      </w:pPr>
      <w:r w:rsidRPr="008F2BEC">
        <w:rPr>
          <w:noProof w:val="0"/>
        </w:rPr>
        <w:t xml:space="preserve">    &lt;/xsd:complexType&gt;</w:t>
      </w:r>
    </w:p>
    <w:p w14:paraId="04E5D35B" w14:textId="77777777" w:rsidR="00377D25" w:rsidRPr="008F2BEC" w:rsidRDefault="00377D25" w:rsidP="00474895">
      <w:pPr>
        <w:pStyle w:val="PL"/>
        <w:widowControl w:val="0"/>
        <w:rPr>
          <w:noProof w:val="0"/>
        </w:rPr>
      </w:pPr>
      <w:r w:rsidRPr="008F2BEC">
        <w:rPr>
          <w:noProof w:val="0"/>
        </w:rPr>
        <w:t xml:space="preserve">    </w:t>
      </w:r>
    </w:p>
    <w:p w14:paraId="7FEA089F" w14:textId="304332FB"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tliPrCatchMismatch_c</w:t>
      </w:r>
      <w:r w:rsidR="004C6CA1" w:rsidRPr="008F2BEC">
        <w:rPr>
          <w:noProof w:val="0"/>
        </w:rPr>
        <w:t>"</w:t>
      </w:r>
      <w:r w:rsidRPr="008F2BEC">
        <w:rPr>
          <w:noProof w:val="0"/>
        </w:rPr>
        <w:t>&gt;</w:t>
      </w:r>
    </w:p>
    <w:p w14:paraId="5059AF4D" w14:textId="43FF0B4C"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1BA6FA69" w14:textId="70922B5A"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6FE15506" w14:textId="77777777" w:rsidR="00377D25" w:rsidRPr="008F2BEC" w:rsidRDefault="00377D25" w:rsidP="00474895">
      <w:pPr>
        <w:pStyle w:val="PL"/>
        <w:widowControl w:val="0"/>
        <w:rPr>
          <w:noProof w:val="0"/>
        </w:rPr>
      </w:pPr>
      <w:r w:rsidRPr="008F2BEC">
        <w:rPr>
          <w:noProof w:val="0"/>
        </w:rPr>
        <w:t xml:space="preserve">                &lt;xsd:sequence&gt;</w:t>
      </w:r>
    </w:p>
    <w:p w14:paraId="3287C0F0" w14:textId="7B06B00D"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4E76D8"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1D019779" w14:textId="606DB11B"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611CC017" w14:textId="63A49B0B"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exc</w:t>
      </w:r>
      <w:r w:rsidR="00667D6F" w:rsidRPr="008F2BEC">
        <w:rPr>
          <w:noProof w:val="0"/>
        </w:rPr>
        <w:t>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00741F79" w:rsidRPr="008F2BEC">
        <w:rPr>
          <w:rFonts w:cs="Courier New"/>
          <w:noProof w:val="0"/>
        </w:rPr>
        <w:t xml:space="preserve"> minOccurs=</w:t>
      </w:r>
      <w:r w:rsidR="004C6CA1" w:rsidRPr="008F2BEC">
        <w:rPr>
          <w:rFonts w:cs="Courier New"/>
          <w:noProof w:val="0"/>
        </w:rPr>
        <w:t>"</w:t>
      </w:r>
      <w:r w:rsidR="00741F79" w:rsidRPr="008F2BEC">
        <w:rPr>
          <w:rFonts w:cs="Courier New"/>
          <w:noProof w:val="0"/>
        </w:rPr>
        <w:t>0</w:t>
      </w:r>
      <w:r w:rsidR="004C6CA1" w:rsidRPr="008F2BEC">
        <w:rPr>
          <w:rFonts w:cs="Courier New"/>
          <w:noProof w:val="0"/>
        </w:rPr>
        <w:t>"</w:t>
      </w:r>
      <w:r w:rsidRPr="008F2BEC">
        <w:rPr>
          <w:noProof w:val="0"/>
        </w:rPr>
        <w:t>/&gt;</w:t>
      </w:r>
    </w:p>
    <w:p w14:paraId="270228F8" w14:textId="5B2CC594"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excTmpl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00741F79" w:rsidRPr="008F2BEC">
        <w:rPr>
          <w:rFonts w:cs="Courier New"/>
          <w:noProof w:val="0"/>
        </w:rPr>
        <w:t xml:space="preserve"> minOccurs=</w:t>
      </w:r>
      <w:r w:rsidR="004C6CA1" w:rsidRPr="008F2BEC">
        <w:rPr>
          <w:rFonts w:cs="Courier New"/>
          <w:noProof w:val="0"/>
        </w:rPr>
        <w:t>"</w:t>
      </w:r>
      <w:r w:rsidR="00741F79" w:rsidRPr="008F2BEC">
        <w:rPr>
          <w:rFonts w:cs="Courier New"/>
          <w:noProof w:val="0"/>
        </w:rPr>
        <w:t>0</w:t>
      </w:r>
      <w:r w:rsidR="004C6CA1" w:rsidRPr="008F2BEC">
        <w:rPr>
          <w:rFonts w:cs="Courier New"/>
          <w:noProof w:val="0"/>
        </w:rPr>
        <w:t>"</w:t>
      </w:r>
      <w:r w:rsidRPr="008F2BEC">
        <w:rPr>
          <w:noProof w:val="0"/>
        </w:rPr>
        <w:t>/&gt;</w:t>
      </w:r>
    </w:p>
    <w:p w14:paraId="18EA7A2D" w14:textId="7ADA5049" w:rsidR="009E5008" w:rsidRPr="008F2BEC" w:rsidRDefault="009E5008"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diffs</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Templates:TciValueDifferenceList</w:t>
      </w:r>
      <w:r w:rsidR="004C6CA1" w:rsidRPr="008F2BEC">
        <w:rPr>
          <w:noProof w:val="0"/>
        </w:rPr>
        <w:t>"</w:t>
      </w:r>
      <w:r w:rsidRPr="008F2BEC">
        <w:rPr>
          <w:noProof w:val="0"/>
        </w:rPr>
        <w:t>/&gt;</w:t>
      </w:r>
    </w:p>
    <w:p w14:paraId="765DE025" w14:textId="69294EA5"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170985" w:rsidRPr="008F2BEC">
        <w:rPr>
          <w:noProof w:val="0"/>
        </w:rPr>
        <w:t>from</w:t>
      </w:r>
      <w:r w:rsidR="004C6CA1" w:rsidRPr="008F2BEC">
        <w:rPr>
          <w:noProof w:val="0"/>
        </w:rPr>
        <w:t>"</w:t>
      </w:r>
      <w:r w:rsidRPr="008F2BEC">
        <w:rPr>
          <w:noProof w:val="0"/>
        </w:rPr>
        <w:t xml:space="preserve"> type=</w:t>
      </w:r>
      <w:r w:rsidR="004C6CA1" w:rsidRPr="008F2BEC">
        <w:rPr>
          <w:noProof w:val="0"/>
        </w:rPr>
        <w:t>"</w:t>
      </w:r>
      <w:r w:rsidRPr="008F2BEC">
        <w:rPr>
          <w:noProof w:val="0"/>
        </w:rPr>
        <w:t>Types:</w:t>
      </w:r>
      <w:r w:rsidR="00170985" w:rsidRPr="008F2BEC">
        <w:rPr>
          <w:noProof w:val="0"/>
        </w:rPr>
        <w:t>TriComponentIdType</w:t>
      </w:r>
      <w:r w:rsidR="004C6CA1" w:rsidRPr="008F2BEC">
        <w:rPr>
          <w:noProof w:val="0"/>
        </w:rPr>
        <w:t>"</w:t>
      </w:r>
      <w:r w:rsidR="005D2656" w:rsidRPr="008F2BEC">
        <w:rPr>
          <w:noProof w:val="0"/>
        </w:rPr>
        <w:t xml:space="preserve"> minOccurs=</w:t>
      </w:r>
      <w:r w:rsidR="004C6CA1" w:rsidRPr="008F2BEC">
        <w:rPr>
          <w:noProof w:val="0"/>
        </w:rPr>
        <w:t>"</w:t>
      </w:r>
      <w:r w:rsidR="005D2656" w:rsidRPr="008F2BEC">
        <w:rPr>
          <w:noProof w:val="0"/>
        </w:rPr>
        <w:t>0</w:t>
      </w:r>
      <w:r w:rsidR="004C6CA1" w:rsidRPr="008F2BEC">
        <w:rPr>
          <w:noProof w:val="0"/>
        </w:rPr>
        <w:t>"</w:t>
      </w:r>
      <w:r w:rsidRPr="008F2BEC">
        <w:rPr>
          <w:noProof w:val="0"/>
        </w:rPr>
        <w:t>/&gt;</w:t>
      </w:r>
    </w:p>
    <w:p w14:paraId="0A6CD671" w14:textId="7F93CA04"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170985" w:rsidRPr="008F2BEC">
        <w:rPr>
          <w:noProof w:val="0"/>
        </w:rPr>
        <w:t>fromTmpl</w:t>
      </w:r>
      <w:r w:rsidR="004C6CA1" w:rsidRPr="008F2BEC">
        <w:rPr>
          <w:noProof w:val="0"/>
        </w:rPr>
        <w:t>"</w:t>
      </w:r>
      <w:r w:rsidRPr="008F2BEC">
        <w:rPr>
          <w:noProof w:val="0"/>
        </w:rPr>
        <w:t xml:space="preserve"> type=</w:t>
      </w:r>
      <w:r w:rsidR="004C6CA1" w:rsidRPr="008F2BEC">
        <w:rPr>
          <w:noProof w:val="0"/>
        </w:rPr>
        <w:t>"</w:t>
      </w:r>
      <w:r w:rsidRPr="008F2BEC">
        <w:rPr>
          <w:noProof w:val="0"/>
        </w:rPr>
        <w:t>Templates:</w:t>
      </w:r>
      <w:r w:rsidR="00170985" w:rsidRPr="008F2BEC">
        <w:rPr>
          <w:noProof w:val="0"/>
        </w:rPr>
        <w:t>TciNonValueTemplate</w:t>
      </w:r>
      <w:r w:rsidR="004C6CA1" w:rsidRPr="008F2BEC">
        <w:rPr>
          <w:noProof w:val="0"/>
        </w:rPr>
        <w:t>"</w:t>
      </w:r>
      <w:r w:rsidR="005D2656" w:rsidRPr="008F2BEC">
        <w:rPr>
          <w:noProof w:val="0"/>
        </w:rPr>
        <w:t xml:space="preserve"> minOccurs=</w:t>
      </w:r>
      <w:r w:rsidR="004C6CA1" w:rsidRPr="008F2BEC">
        <w:rPr>
          <w:noProof w:val="0"/>
        </w:rPr>
        <w:t>"</w:t>
      </w:r>
      <w:r w:rsidR="005D2656" w:rsidRPr="008F2BEC">
        <w:rPr>
          <w:noProof w:val="0"/>
        </w:rPr>
        <w:t>0</w:t>
      </w:r>
      <w:r w:rsidR="004C6CA1" w:rsidRPr="008F2BEC">
        <w:rPr>
          <w:noProof w:val="0"/>
        </w:rPr>
        <w:t>"</w:t>
      </w:r>
      <w:r w:rsidRPr="008F2BEC">
        <w:rPr>
          <w:noProof w:val="0"/>
        </w:rPr>
        <w:t>/&gt;</w:t>
      </w:r>
    </w:p>
    <w:p w14:paraId="0C6B6F37" w14:textId="77777777" w:rsidR="00377D25" w:rsidRPr="008F2BEC" w:rsidRDefault="00377D25" w:rsidP="00474895">
      <w:pPr>
        <w:pStyle w:val="PL"/>
        <w:widowControl w:val="0"/>
        <w:rPr>
          <w:noProof w:val="0"/>
        </w:rPr>
      </w:pPr>
      <w:r w:rsidRPr="008F2BEC">
        <w:rPr>
          <w:noProof w:val="0"/>
        </w:rPr>
        <w:t xml:space="preserve">                &lt;/xsd:sequence&gt;</w:t>
      </w:r>
    </w:p>
    <w:p w14:paraId="1096535F" w14:textId="77777777" w:rsidR="00377D25" w:rsidRPr="008F2BEC" w:rsidRDefault="00377D25" w:rsidP="00474895">
      <w:pPr>
        <w:pStyle w:val="PL"/>
        <w:widowControl w:val="0"/>
        <w:rPr>
          <w:noProof w:val="0"/>
        </w:rPr>
      </w:pPr>
      <w:r w:rsidRPr="008F2BEC">
        <w:rPr>
          <w:noProof w:val="0"/>
        </w:rPr>
        <w:t xml:space="preserve">            &lt;/xsd:extension&gt;</w:t>
      </w:r>
    </w:p>
    <w:p w14:paraId="72091470" w14:textId="77777777" w:rsidR="00377D25" w:rsidRPr="008F2BEC" w:rsidRDefault="00377D25" w:rsidP="00474895">
      <w:pPr>
        <w:pStyle w:val="PL"/>
        <w:widowControl w:val="0"/>
        <w:rPr>
          <w:noProof w:val="0"/>
        </w:rPr>
      </w:pPr>
      <w:r w:rsidRPr="008F2BEC">
        <w:rPr>
          <w:noProof w:val="0"/>
        </w:rPr>
        <w:t xml:space="preserve">        &lt;/xsd:complexContent&gt;            </w:t>
      </w:r>
    </w:p>
    <w:p w14:paraId="6161FDFA" w14:textId="77777777" w:rsidR="00377D25" w:rsidRPr="008F2BEC" w:rsidRDefault="00377D25" w:rsidP="00474895">
      <w:pPr>
        <w:pStyle w:val="PL"/>
        <w:widowControl w:val="0"/>
        <w:rPr>
          <w:noProof w:val="0"/>
        </w:rPr>
      </w:pPr>
      <w:r w:rsidRPr="008F2BEC">
        <w:rPr>
          <w:noProof w:val="0"/>
        </w:rPr>
        <w:t xml:space="preserve">    &lt;/xsd:complexType&gt;</w:t>
      </w:r>
    </w:p>
    <w:p w14:paraId="0759523D" w14:textId="77777777" w:rsidR="00377D25" w:rsidRPr="008F2BEC" w:rsidRDefault="00377D25" w:rsidP="00474895">
      <w:pPr>
        <w:pStyle w:val="PL"/>
        <w:widowControl w:val="0"/>
        <w:rPr>
          <w:noProof w:val="0"/>
        </w:rPr>
      </w:pPr>
      <w:r w:rsidRPr="008F2BEC">
        <w:rPr>
          <w:noProof w:val="0"/>
        </w:rPr>
        <w:t xml:space="preserve">    </w:t>
      </w:r>
    </w:p>
    <w:p w14:paraId="08B4AFA7" w14:textId="71120C89"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tliPrCatch_m</w:t>
      </w:r>
      <w:r w:rsidR="004C6CA1" w:rsidRPr="008F2BEC">
        <w:rPr>
          <w:noProof w:val="0"/>
        </w:rPr>
        <w:t>"</w:t>
      </w:r>
      <w:r w:rsidRPr="008F2BEC">
        <w:rPr>
          <w:noProof w:val="0"/>
        </w:rPr>
        <w:t>&gt;</w:t>
      </w:r>
    </w:p>
    <w:p w14:paraId="16C343B5" w14:textId="7E9137DA"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5C092668" w14:textId="61AE7DA0"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661351B3" w14:textId="77777777" w:rsidR="00377D25" w:rsidRPr="008F2BEC" w:rsidRDefault="00377D25" w:rsidP="00474895">
      <w:pPr>
        <w:pStyle w:val="PL"/>
        <w:widowControl w:val="0"/>
        <w:rPr>
          <w:noProof w:val="0"/>
        </w:rPr>
      </w:pPr>
      <w:r w:rsidRPr="008F2BEC">
        <w:rPr>
          <w:noProof w:val="0"/>
        </w:rPr>
        <w:t xml:space="preserve">                &lt;xsd:sequence&gt;</w:t>
      </w:r>
    </w:p>
    <w:p w14:paraId="0E322BC7" w14:textId="09BA34E8"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4E76D8"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35C62C6A" w14:textId="42A8B06B" w:rsidR="00377D25" w:rsidRPr="008F2BEC" w:rsidRDefault="00377D25" w:rsidP="00474895">
      <w:pPr>
        <w:pStyle w:val="PL"/>
        <w:widowControl w:val="0"/>
        <w:rPr>
          <w:noProof w:val="0"/>
        </w:rPr>
      </w:pPr>
      <w:r w:rsidRPr="008F2BEC">
        <w:rPr>
          <w:noProof w:val="0"/>
        </w:rPr>
        <w:lastRenderedPageBreak/>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0EA29E0D" w14:textId="2E802331"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763F0B" w:rsidRPr="008F2BEC">
        <w:rPr>
          <w:noProof w:val="0"/>
        </w:rPr>
        <w:t>excValue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00D84D77" w:rsidRPr="008F2BEC">
        <w:rPr>
          <w:rFonts w:cs="Courier New"/>
          <w:noProof w:val="0"/>
        </w:rPr>
        <w:t xml:space="preserve"> minOccurs=</w:t>
      </w:r>
      <w:r w:rsidR="004C6CA1" w:rsidRPr="008F2BEC">
        <w:rPr>
          <w:rFonts w:cs="Courier New"/>
          <w:noProof w:val="0"/>
        </w:rPr>
        <w:t>"</w:t>
      </w:r>
      <w:r w:rsidR="00D84D77" w:rsidRPr="008F2BEC">
        <w:rPr>
          <w:rFonts w:cs="Courier New"/>
          <w:noProof w:val="0"/>
        </w:rPr>
        <w:t>0</w:t>
      </w:r>
      <w:r w:rsidR="004C6CA1" w:rsidRPr="008F2BEC">
        <w:rPr>
          <w:rFonts w:cs="Courier New"/>
          <w:noProof w:val="0"/>
        </w:rPr>
        <w:t>"</w:t>
      </w:r>
      <w:r w:rsidRPr="008F2BEC">
        <w:rPr>
          <w:noProof w:val="0"/>
        </w:rPr>
        <w:t>/&gt;</w:t>
      </w:r>
    </w:p>
    <w:p w14:paraId="0F960D67" w14:textId="1CFAF0B9"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763F0B" w:rsidRPr="008F2BEC">
        <w:rPr>
          <w:noProof w:val="0"/>
        </w:rPr>
        <w:t>excTmpl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00D84D77" w:rsidRPr="008F2BEC">
        <w:rPr>
          <w:rFonts w:cs="Courier New"/>
          <w:noProof w:val="0"/>
        </w:rPr>
        <w:t xml:space="preserve"> minOccurs=</w:t>
      </w:r>
      <w:r w:rsidR="004C6CA1" w:rsidRPr="008F2BEC">
        <w:rPr>
          <w:rFonts w:cs="Courier New"/>
          <w:noProof w:val="0"/>
        </w:rPr>
        <w:t>"</w:t>
      </w:r>
      <w:r w:rsidR="00D84D77" w:rsidRPr="008F2BEC">
        <w:rPr>
          <w:rFonts w:cs="Courier New"/>
          <w:noProof w:val="0"/>
        </w:rPr>
        <w:t>0</w:t>
      </w:r>
      <w:r w:rsidR="004C6CA1" w:rsidRPr="008F2BEC">
        <w:rPr>
          <w:rFonts w:cs="Courier New"/>
          <w:noProof w:val="0"/>
        </w:rPr>
        <w:t>"</w:t>
      </w:r>
      <w:r w:rsidRPr="008F2BEC">
        <w:rPr>
          <w:noProof w:val="0"/>
        </w:rPr>
        <w:t>/&gt;</w:t>
      </w:r>
    </w:p>
    <w:p w14:paraId="0A8CD022" w14:textId="4E7F7210" w:rsidR="00763F0B" w:rsidRPr="008F2BEC" w:rsidRDefault="00763F0B" w:rsidP="00474895">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t>&lt;xsd:element name=</w:t>
      </w:r>
      <w:r w:rsidR="004C6CA1" w:rsidRPr="008F2BEC">
        <w:rPr>
          <w:noProof w:val="0"/>
        </w:rPr>
        <w:t>"</w:t>
      </w:r>
      <w:r w:rsidR="0012782A" w:rsidRPr="008F2BEC">
        <w:rPr>
          <w:noProof w:val="0"/>
        </w:rPr>
        <w:t>addrValue</w:t>
      </w:r>
      <w:r w:rsidR="004C6CA1" w:rsidRPr="008F2BEC">
        <w:rPr>
          <w:noProof w:val="0"/>
        </w:rPr>
        <w:t>"</w:t>
      </w:r>
      <w:r w:rsidR="0012782A" w:rsidRPr="008F2BEC">
        <w:rPr>
          <w:noProof w:val="0"/>
        </w:rPr>
        <w:t xml:space="preserve"> type=</w:t>
      </w:r>
      <w:r w:rsidR="004C6CA1" w:rsidRPr="008F2BEC">
        <w:rPr>
          <w:noProof w:val="0"/>
        </w:rPr>
        <w:t>"</w:t>
      </w:r>
      <w:r w:rsidR="0012782A" w:rsidRPr="008F2BEC">
        <w:rPr>
          <w:noProof w:val="0"/>
        </w:rPr>
        <w:t>Values:Value</w:t>
      </w:r>
      <w:r w:rsidR="004C6CA1" w:rsidRPr="008F2BEC">
        <w:rPr>
          <w:noProof w:val="0"/>
        </w:rPr>
        <w:t>"</w:t>
      </w:r>
      <w:r w:rsidR="0012782A" w:rsidRPr="008F2BEC">
        <w:rPr>
          <w:noProof w:val="0"/>
        </w:rPr>
        <w:t xml:space="preserve"> minOccurs=</w:t>
      </w:r>
      <w:r w:rsidR="004C6CA1" w:rsidRPr="008F2BEC">
        <w:rPr>
          <w:noProof w:val="0"/>
        </w:rPr>
        <w:t>"</w:t>
      </w:r>
      <w:r w:rsidR="0012782A" w:rsidRPr="008F2BEC">
        <w:rPr>
          <w:noProof w:val="0"/>
        </w:rPr>
        <w:t>0</w:t>
      </w:r>
      <w:r w:rsidR="004C6CA1" w:rsidRPr="008F2BEC">
        <w:rPr>
          <w:noProof w:val="0"/>
        </w:rPr>
        <w:t>"</w:t>
      </w:r>
      <w:r w:rsidR="0012782A" w:rsidRPr="008F2BEC">
        <w:rPr>
          <w:noProof w:val="0"/>
        </w:rPr>
        <w:t>/&gt;</w:t>
      </w:r>
    </w:p>
    <w:p w14:paraId="5719662B" w14:textId="538D6578" w:rsidR="00763F0B" w:rsidRPr="008F2BEC" w:rsidRDefault="00763F0B" w:rsidP="00474895">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addressTmpl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047153D8" w14:textId="77777777" w:rsidR="00377D25" w:rsidRPr="008F2BEC" w:rsidRDefault="00377D25" w:rsidP="00474895">
      <w:pPr>
        <w:pStyle w:val="PL"/>
        <w:widowControl w:val="0"/>
        <w:rPr>
          <w:noProof w:val="0"/>
        </w:rPr>
      </w:pPr>
      <w:r w:rsidRPr="008F2BEC">
        <w:rPr>
          <w:noProof w:val="0"/>
        </w:rPr>
        <w:t xml:space="preserve">                &lt;/xsd:sequence&gt;</w:t>
      </w:r>
    </w:p>
    <w:p w14:paraId="0AAA3F3E" w14:textId="77777777" w:rsidR="00377D25" w:rsidRPr="008F2BEC" w:rsidRDefault="00377D25" w:rsidP="00474895">
      <w:pPr>
        <w:pStyle w:val="PL"/>
        <w:widowControl w:val="0"/>
        <w:rPr>
          <w:noProof w:val="0"/>
        </w:rPr>
      </w:pPr>
      <w:r w:rsidRPr="008F2BEC">
        <w:rPr>
          <w:noProof w:val="0"/>
        </w:rPr>
        <w:t xml:space="preserve">            &lt;/xsd:extension&gt;</w:t>
      </w:r>
    </w:p>
    <w:p w14:paraId="4048E2B9" w14:textId="77777777" w:rsidR="00377D25" w:rsidRPr="008F2BEC" w:rsidRDefault="00377D25" w:rsidP="00474895">
      <w:pPr>
        <w:pStyle w:val="PL"/>
        <w:widowControl w:val="0"/>
        <w:rPr>
          <w:noProof w:val="0"/>
        </w:rPr>
      </w:pPr>
      <w:r w:rsidRPr="008F2BEC">
        <w:rPr>
          <w:noProof w:val="0"/>
        </w:rPr>
        <w:t xml:space="preserve">        &lt;/xsd:complexContent&gt;            </w:t>
      </w:r>
    </w:p>
    <w:p w14:paraId="472EABB2" w14:textId="77777777" w:rsidR="00377D25" w:rsidRPr="008F2BEC" w:rsidRDefault="00377D25" w:rsidP="00474895">
      <w:pPr>
        <w:pStyle w:val="PL"/>
        <w:widowControl w:val="0"/>
        <w:rPr>
          <w:noProof w:val="0"/>
        </w:rPr>
      </w:pPr>
      <w:r w:rsidRPr="008F2BEC">
        <w:rPr>
          <w:noProof w:val="0"/>
        </w:rPr>
        <w:t xml:space="preserve">    &lt;/xsd:complexType&gt;</w:t>
      </w:r>
    </w:p>
    <w:p w14:paraId="647DB95B" w14:textId="77777777" w:rsidR="00377D25" w:rsidRPr="008F2BEC" w:rsidRDefault="00377D25" w:rsidP="00474895">
      <w:pPr>
        <w:pStyle w:val="PL"/>
        <w:widowControl w:val="0"/>
        <w:rPr>
          <w:noProof w:val="0"/>
        </w:rPr>
      </w:pPr>
      <w:r w:rsidRPr="008F2BEC">
        <w:rPr>
          <w:noProof w:val="0"/>
        </w:rPr>
        <w:t xml:space="preserve">    </w:t>
      </w:r>
    </w:p>
    <w:p w14:paraId="463CD544" w14:textId="63FF656A"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tliPrCatch_c</w:t>
      </w:r>
      <w:r w:rsidR="004C6CA1" w:rsidRPr="008F2BEC">
        <w:rPr>
          <w:noProof w:val="0"/>
        </w:rPr>
        <w:t>"</w:t>
      </w:r>
      <w:r w:rsidRPr="008F2BEC">
        <w:rPr>
          <w:noProof w:val="0"/>
        </w:rPr>
        <w:t>&gt;</w:t>
      </w:r>
    </w:p>
    <w:p w14:paraId="26CE5930" w14:textId="25F9B074"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554044DA" w14:textId="658A004A"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1D9E44CD" w14:textId="77777777" w:rsidR="00377D25" w:rsidRPr="008F2BEC" w:rsidRDefault="00377D25" w:rsidP="00474895">
      <w:pPr>
        <w:pStyle w:val="PL"/>
        <w:widowControl w:val="0"/>
        <w:rPr>
          <w:noProof w:val="0"/>
        </w:rPr>
      </w:pPr>
      <w:r w:rsidRPr="008F2BEC">
        <w:rPr>
          <w:noProof w:val="0"/>
        </w:rPr>
        <w:t xml:space="preserve">                &lt;xsd:sequence&gt;</w:t>
      </w:r>
    </w:p>
    <w:p w14:paraId="5BC22BA3" w14:textId="649DD29A"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4E76D8"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4310EAC6" w14:textId="5E8C7B0B"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7B0B909B" w14:textId="02FD1C1F"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583899" w:rsidRPr="008F2BEC">
        <w:rPr>
          <w:noProof w:val="0"/>
        </w:rPr>
        <w:t>excValue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00741F79" w:rsidRPr="008F2BEC">
        <w:rPr>
          <w:rFonts w:cs="Courier New"/>
          <w:noProof w:val="0"/>
        </w:rPr>
        <w:t xml:space="preserve"> minOccurs=</w:t>
      </w:r>
      <w:r w:rsidR="004C6CA1" w:rsidRPr="008F2BEC">
        <w:rPr>
          <w:rFonts w:cs="Courier New"/>
          <w:noProof w:val="0"/>
        </w:rPr>
        <w:t>"</w:t>
      </w:r>
      <w:r w:rsidR="00741F79" w:rsidRPr="008F2BEC">
        <w:rPr>
          <w:rFonts w:cs="Courier New"/>
          <w:noProof w:val="0"/>
        </w:rPr>
        <w:t>0</w:t>
      </w:r>
      <w:r w:rsidR="004C6CA1" w:rsidRPr="008F2BEC">
        <w:rPr>
          <w:rFonts w:cs="Courier New"/>
          <w:noProof w:val="0"/>
        </w:rPr>
        <w:t>"</w:t>
      </w:r>
      <w:r w:rsidRPr="008F2BEC">
        <w:rPr>
          <w:noProof w:val="0"/>
        </w:rPr>
        <w:t>/&gt;</w:t>
      </w:r>
    </w:p>
    <w:p w14:paraId="05B792FB" w14:textId="1C588410"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583899" w:rsidRPr="008F2BEC">
        <w:rPr>
          <w:noProof w:val="0"/>
        </w:rPr>
        <w:t>excTmpl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00741F79" w:rsidRPr="008F2BEC">
        <w:rPr>
          <w:rFonts w:cs="Courier New"/>
          <w:noProof w:val="0"/>
        </w:rPr>
        <w:t xml:space="preserve"> minOccurs=</w:t>
      </w:r>
      <w:r w:rsidR="004C6CA1" w:rsidRPr="008F2BEC">
        <w:rPr>
          <w:rFonts w:cs="Courier New"/>
          <w:noProof w:val="0"/>
        </w:rPr>
        <w:t>"</w:t>
      </w:r>
      <w:r w:rsidR="00741F79" w:rsidRPr="008F2BEC">
        <w:rPr>
          <w:rFonts w:cs="Courier New"/>
          <w:noProof w:val="0"/>
        </w:rPr>
        <w:t>0</w:t>
      </w:r>
      <w:r w:rsidR="004C6CA1" w:rsidRPr="008F2BEC">
        <w:rPr>
          <w:rFonts w:cs="Courier New"/>
          <w:noProof w:val="0"/>
        </w:rPr>
        <w:t>"</w:t>
      </w:r>
      <w:r w:rsidRPr="008F2BEC">
        <w:rPr>
          <w:noProof w:val="0"/>
        </w:rPr>
        <w:t>/&gt;</w:t>
      </w:r>
    </w:p>
    <w:p w14:paraId="6E8E66A5" w14:textId="795B1F9F"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from</w:t>
      </w:r>
      <w:r w:rsidR="004C6CA1" w:rsidRPr="008F2BEC">
        <w:rPr>
          <w:noProof w:val="0"/>
        </w:rPr>
        <w:t>"</w:t>
      </w:r>
      <w:r w:rsidRPr="008F2BEC">
        <w:rPr>
          <w:noProof w:val="0"/>
        </w:rPr>
        <w:t xml:space="preserve"> type=</w:t>
      </w:r>
      <w:r w:rsidR="004C6CA1" w:rsidRPr="008F2BEC">
        <w:rPr>
          <w:noProof w:val="0"/>
        </w:rPr>
        <w:t>"</w:t>
      </w:r>
      <w:r w:rsidRPr="008F2BEC">
        <w:rPr>
          <w:noProof w:val="0"/>
        </w:rPr>
        <w:t>Types:TriComponentIdType</w:t>
      </w:r>
      <w:r w:rsidR="004C6CA1" w:rsidRPr="008F2BEC">
        <w:rPr>
          <w:noProof w:val="0"/>
        </w:rPr>
        <w:t>"</w:t>
      </w:r>
      <w:r w:rsidR="005D2656" w:rsidRPr="008F2BEC">
        <w:rPr>
          <w:noProof w:val="0"/>
        </w:rPr>
        <w:t xml:space="preserve"> minOccurs=</w:t>
      </w:r>
      <w:r w:rsidR="004C6CA1" w:rsidRPr="008F2BEC">
        <w:rPr>
          <w:noProof w:val="0"/>
        </w:rPr>
        <w:t>"</w:t>
      </w:r>
      <w:r w:rsidR="005D2656" w:rsidRPr="008F2BEC">
        <w:rPr>
          <w:noProof w:val="0"/>
        </w:rPr>
        <w:t>0</w:t>
      </w:r>
      <w:r w:rsidR="004C6CA1" w:rsidRPr="008F2BEC">
        <w:rPr>
          <w:noProof w:val="0"/>
        </w:rPr>
        <w:t>"</w:t>
      </w:r>
      <w:r w:rsidRPr="008F2BEC">
        <w:rPr>
          <w:noProof w:val="0"/>
        </w:rPr>
        <w:t>/&gt;</w:t>
      </w:r>
    </w:p>
    <w:p w14:paraId="6804C25F" w14:textId="3ADD72CF"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fromTmpl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Templates:TciNonValueTemplate</w:t>
      </w:r>
      <w:r w:rsidR="004C6CA1" w:rsidRPr="008F2BEC">
        <w:rPr>
          <w:noProof w:val="0"/>
        </w:rPr>
        <w:t>"</w:t>
      </w:r>
      <w:r w:rsidR="005D2656" w:rsidRPr="008F2BEC">
        <w:rPr>
          <w:noProof w:val="0"/>
        </w:rPr>
        <w:t xml:space="preserve"> minOccurs=</w:t>
      </w:r>
      <w:r w:rsidR="004C6CA1" w:rsidRPr="008F2BEC">
        <w:rPr>
          <w:noProof w:val="0"/>
        </w:rPr>
        <w:t>"</w:t>
      </w:r>
      <w:r w:rsidR="005D2656" w:rsidRPr="008F2BEC">
        <w:rPr>
          <w:noProof w:val="0"/>
        </w:rPr>
        <w:t>0</w:t>
      </w:r>
      <w:r w:rsidR="004C6CA1" w:rsidRPr="008F2BEC">
        <w:rPr>
          <w:noProof w:val="0"/>
        </w:rPr>
        <w:t>"</w:t>
      </w:r>
      <w:r w:rsidRPr="008F2BEC">
        <w:rPr>
          <w:noProof w:val="0"/>
        </w:rPr>
        <w:t>/&gt;</w:t>
      </w:r>
    </w:p>
    <w:p w14:paraId="19A1AF39" w14:textId="77777777" w:rsidR="00377D25" w:rsidRPr="008F2BEC" w:rsidRDefault="00377D25" w:rsidP="00474895">
      <w:pPr>
        <w:pStyle w:val="PL"/>
        <w:widowControl w:val="0"/>
        <w:rPr>
          <w:noProof w:val="0"/>
        </w:rPr>
      </w:pPr>
      <w:r w:rsidRPr="008F2BEC">
        <w:rPr>
          <w:noProof w:val="0"/>
        </w:rPr>
        <w:t xml:space="preserve">                &lt;/xsd:sequence&gt;</w:t>
      </w:r>
    </w:p>
    <w:p w14:paraId="6ACBE915" w14:textId="77777777" w:rsidR="00377D25" w:rsidRPr="008F2BEC" w:rsidRDefault="00377D25" w:rsidP="00474895">
      <w:pPr>
        <w:pStyle w:val="PL"/>
        <w:widowControl w:val="0"/>
        <w:rPr>
          <w:noProof w:val="0"/>
        </w:rPr>
      </w:pPr>
      <w:r w:rsidRPr="008F2BEC">
        <w:rPr>
          <w:noProof w:val="0"/>
        </w:rPr>
        <w:t xml:space="preserve">            &lt;/xsd:extension&gt;</w:t>
      </w:r>
    </w:p>
    <w:p w14:paraId="2BB9C07E" w14:textId="77777777" w:rsidR="00377D25" w:rsidRPr="008F2BEC" w:rsidRDefault="00377D25" w:rsidP="00474895">
      <w:pPr>
        <w:pStyle w:val="PL"/>
        <w:widowControl w:val="0"/>
        <w:rPr>
          <w:noProof w:val="0"/>
        </w:rPr>
      </w:pPr>
      <w:r w:rsidRPr="008F2BEC">
        <w:rPr>
          <w:noProof w:val="0"/>
        </w:rPr>
        <w:t xml:space="preserve">        &lt;/xsd:complexContent&gt;            </w:t>
      </w:r>
    </w:p>
    <w:p w14:paraId="101A70FA" w14:textId="77777777" w:rsidR="00377D25" w:rsidRPr="008F2BEC" w:rsidRDefault="00377D25" w:rsidP="00474895">
      <w:pPr>
        <w:pStyle w:val="PL"/>
        <w:widowControl w:val="0"/>
        <w:rPr>
          <w:noProof w:val="0"/>
        </w:rPr>
      </w:pPr>
      <w:r w:rsidRPr="008F2BEC">
        <w:rPr>
          <w:noProof w:val="0"/>
        </w:rPr>
        <w:t xml:space="preserve">    &lt;/xsd:complexType&gt;</w:t>
      </w:r>
    </w:p>
    <w:p w14:paraId="616CDA12" w14:textId="77777777" w:rsidR="00377D25" w:rsidRPr="008F2BEC" w:rsidRDefault="00377D25" w:rsidP="00474895">
      <w:pPr>
        <w:pStyle w:val="PL"/>
        <w:widowControl w:val="0"/>
        <w:rPr>
          <w:noProof w:val="0"/>
        </w:rPr>
      </w:pPr>
      <w:r w:rsidRPr="008F2BEC">
        <w:rPr>
          <w:noProof w:val="0"/>
        </w:rPr>
        <w:t xml:space="preserve">    </w:t>
      </w:r>
    </w:p>
    <w:p w14:paraId="27F6C7AC" w14:textId="3FCD7A0E"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tliPrCatchTimeoutDetected</w:t>
      </w:r>
      <w:r w:rsidR="004C6CA1" w:rsidRPr="008F2BEC">
        <w:rPr>
          <w:noProof w:val="0"/>
        </w:rPr>
        <w:t>"</w:t>
      </w:r>
      <w:r w:rsidRPr="008F2BEC">
        <w:rPr>
          <w:noProof w:val="0"/>
        </w:rPr>
        <w:t>&gt;</w:t>
      </w:r>
    </w:p>
    <w:p w14:paraId="4156D0E0" w14:textId="798962E9"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3A97EE7A" w14:textId="123B5721"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71A494A3" w14:textId="77777777" w:rsidR="00377D25" w:rsidRPr="008F2BEC" w:rsidRDefault="00377D25" w:rsidP="00474895">
      <w:pPr>
        <w:pStyle w:val="PL"/>
        <w:widowControl w:val="0"/>
        <w:rPr>
          <w:noProof w:val="0"/>
        </w:rPr>
      </w:pPr>
      <w:r w:rsidRPr="008F2BEC">
        <w:rPr>
          <w:noProof w:val="0"/>
        </w:rPr>
        <w:t xml:space="preserve">                &lt;xsd:sequence&gt;</w:t>
      </w:r>
    </w:p>
    <w:p w14:paraId="51E714A5" w14:textId="1B4B7383"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4E76D8"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290FD948" w14:textId="3BC67204"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600F62BD" w14:textId="77777777" w:rsidR="00377D25" w:rsidRPr="008F2BEC" w:rsidRDefault="00377D25" w:rsidP="00474895">
      <w:pPr>
        <w:pStyle w:val="PL"/>
        <w:widowControl w:val="0"/>
        <w:rPr>
          <w:noProof w:val="0"/>
        </w:rPr>
      </w:pPr>
      <w:r w:rsidRPr="008F2BEC">
        <w:rPr>
          <w:noProof w:val="0"/>
        </w:rPr>
        <w:t xml:space="preserve">                &lt;/xsd:sequence&gt;</w:t>
      </w:r>
    </w:p>
    <w:p w14:paraId="494BE6B8" w14:textId="77777777" w:rsidR="00377D25" w:rsidRPr="008F2BEC" w:rsidRDefault="00377D25" w:rsidP="00474895">
      <w:pPr>
        <w:pStyle w:val="PL"/>
        <w:widowControl w:val="0"/>
        <w:rPr>
          <w:noProof w:val="0"/>
        </w:rPr>
      </w:pPr>
      <w:r w:rsidRPr="008F2BEC">
        <w:rPr>
          <w:noProof w:val="0"/>
        </w:rPr>
        <w:t xml:space="preserve">            &lt;/xsd:extension&gt;</w:t>
      </w:r>
    </w:p>
    <w:p w14:paraId="7FDEF68F" w14:textId="77777777" w:rsidR="00377D25" w:rsidRPr="008F2BEC" w:rsidRDefault="00377D25" w:rsidP="00474895">
      <w:pPr>
        <w:pStyle w:val="PL"/>
        <w:widowControl w:val="0"/>
        <w:rPr>
          <w:noProof w:val="0"/>
        </w:rPr>
      </w:pPr>
      <w:r w:rsidRPr="008F2BEC">
        <w:rPr>
          <w:noProof w:val="0"/>
        </w:rPr>
        <w:t xml:space="preserve">        &lt;/xsd:complexContent&gt;            </w:t>
      </w:r>
    </w:p>
    <w:p w14:paraId="27A5C45C" w14:textId="77777777" w:rsidR="00377D25" w:rsidRPr="008F2BEC" w:rsidRDefault="00377D25" w:rsidP="00474895">
      <w:pPr>
        <w:pStyle w:val="PL"/>
        <w:widowControl w:val="0"/>
        <w:rPr>
          <w:noProof w:val="0"/>
        </w:rPr>
      </w:pPr>
      <w:r w:rsidRPr="008F2BEC">
        <w:rPr>
          <w:noProof w:val="0"/>
        </w:rPr>
        <w:t xml:space="preserve">    &lt;/xsd:complexType&gt;</w:t>
      </w:r>
    </w:p>
    <w:p w14:paraId="1D6AD35E" w14:textId="77777777" w:rsidR="00377D25" w:rsidRPr="008F2BEC" w:rsidRDefault="00377D25" w:rsidP="00474895">
      <w:pPr>
        <w:pStyle w:val="PL"/>
        <w:widowControl w:val="0"/>
        <w:rPr>
          <w:noProof w:val="0"/>
        </w:rPr>
      </w:pPr>
    </w:p>
    <w:p w14:paraId="263B7DBD" w14:textId="6CCCDA81"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tliPrCatchTimeout</w:t>
      </w:r>
      <w:r w:rsidR="004C6CA1" w:rsidRPr="008F2BEC">
        <w:rPr>
          <w:noProof w:val="0"/>
        </w:rPr>
        <w:t>"</w:t>
      </w:r>
      <w:r w:rsidRPr="008F2BEC">
        <w:rPr>
          <w:noProof w:val="0"/>
        </w:rPr>
        <w:t>&gt;</w:t>
      </w:r>
    </w:p>
    <w:p w14:paraId="5353852A" w14:textId="0D3EE217"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46287D5D" w14:textId="44BF1733"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1A5E4236" w14:textId="77777777" w:rsidR="00377D25" w:rsidRPr="008F2BEC" w:rsidRDefault="00377D25" w:rsidP="00474895">
      <w:pPr>
        <w:pStyle w:val="PL"/>
        <w:widowControl w:val="0"/>
        <w:rPr>
          <w:noProof w:val="0"/>
        </w:rPr>
      </w:pPr>
      <w:r w:rsidRPr="008F2BEC">
        <w:rPr>
          <w:noProof w:val="0"/>
        </w:rPr>
        <w:t xml:space="preserve">                &lt;xsd:sequence&gt;</w:t>
      </w:r>
    </w:p>
    <w:p w14:paraId="2D1EDAE6" w14:textId="402390D0"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4E76D8"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13C075C3" w14:textId="6D65417C"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597262E6" w14:textId="77777777" w:rsidR="00377D25" w:rsidRPr="008F2BEC" w:rsidRDefault="00377D25" w:rsidP="00474895">
      <w:pPr>
        <w:pStyle w:val="PL"/>
        <w:widowControl w:val="0"/>
        <w:rPr>
          <w:noProof w:val="0"/>
        </w:rPr>
      </w:pPr>
      <w:r w:rsidRPr="008F2BEC">
        <w:rPr>
          <w:noProof w:val="0"/>
        </w:rPr>
        <w:t xml:space="preserve">                &lt;/xsd:sequence&gt;</w:t>
      </w:r>
    </w:p>
    <w:p w14:paraId="14490014" w14:textId="77777777" w:rsidR="00377D25" w:rsidRPr="008F2BEC" w:rsidRDefault="00377D25" w:rsidP="00474895">
      <w:pPr>
        <w:pStyle w:val="PL"/>
        <w:widowControl w:val="0"/>
        <w:rPr>
          <w:noProof w:val="0"/>
        </w:rPr>
      </w:pPr>
      <w:r w:rsidRPr="008F2BEC">
        <w:rPr>
          <w:noProof w:val="0"/>
        </w:rPr>
        <w:t xml:space="preserve">            &lt;/xsd:extension&gt;</w:t>
      </w:r>
    </w:p>
    <w:p w14:paraId="4F94AFAB" w14:textId="77777777" w:rsidR="00377D25" w:rsidRPr="008F2BEC" w:rsidRDefault="00377D25" w:rsidP="00474895">
      <w:pPr>
        <w:pStyle w:val="PL"/>
        <w:widowControl w:val="0"/>
        <w:rPr>
          <w:noProof w:val="0"/>
        </w:rPr>
      </w:pPr>
      <w:r w:rsidRPr="008F2BEC">
        <w:rPr>
          <w:noProof w:val="0"/>
        </w:rPr>
        <w:t xml:space="preserve">        &lt;/xsd:complexContent&gt;            </w:t>
      </w:r>
    </w:p>
    <w:p w14:paraId="16241A00" w14:textId="77777777" w:rsidR="00377D25" w:rsidRPr="008F2BEC" w:rsidRDefault="00377D25" w:rsidP="00474895">
      <w:pPr>
        <w:pStyle w:val="PL"/>
        <w:widowControl w:val="0"/>
        <w:rPr>
          <w:noProof w:val="0"/>
        </w:rPr>
      </w:pPr>
      <w:r w:rsidRPr="008F2BEC">
        <w:rPr>
          <w:noProof w:val="0"/>
        </w:rPr>
        <w:t xml:space="preserve">    &lt;/xsd:complexType&gt;</w:t>
      </w:r>
    </w:p>
    <w:p w14:paraId="0206348A" w14:textId="77777777" w:rsidR="00377D25" w:rsidRPr="008F2BEC" w:rsidRDefault="00377D25" w:rsidP="00474895">
      <w:pPr>
        <w:pStyle w:val="PL"/>
        <w:widowControl w:val="0"/>
        <w:rPr>
          <w:noProof w:val="0"/>
        </w:rPr>
      </w:pPr>
    </w:p>
    <w:p w14:paraId="431A50FF" w14:textId="77777777" w:rsidR="00377D25" w:rsidRPr="008F2BEC" w:rsidRDefault="00377D25" w:rsidP="00474895">
      <w:pPr>
        <w:pStyle w:val="PL"/>
        <w:widowControl w:val="0"/>
        <w:rPr>
          <w:noProof w:val="0"/>
        </w:rPr>
      </w:pPr>
      <w:r w:rsidRPr="008F2BEC">
        <w:rPr>
          <w:noProof w:val="0"/>
        </w:rPr>
        <w:t xml:space="preserve">    &lt;!</w:t>
      </w:r>
      <w:r w:rsidR="0072693B" w:rsidRPr="008F2BEC">
        <w:rPr>
          <w:noProof w:val="0"/>
        </w:rPr>
        <w:noBreakHyphen/>
      </w:r>
      <w:r w:rsidR="0072693B" w:rsidRPr="008F2BEC">
        <w:rPr>
          <w:noProof w:val="0"/>
        </w:rPr>
        <w:noBreakHyphen/>
      </w:r>
      <w:r w:rsidRPr="008F2BEC">
        <w:rPr>
          <w:noProof w:val="0"/>
        </w:rPr>
        <w:t xml:space="preserve"> components </w:t>
      </w:r>
      <w:r w:rsidR="0072693B" w:rsidRPr="008F2BEC">
        <w:rPr>
          <w:noProof w:val="0"/>
        </w:rPr>
        <w:noBreakHyphen/>
      </w:r>
      <w:r w:rsidR="0072693B" w:rsidRPr="008F2BEC">
        <w:rPr>
          <w:noProof w:val="0"/>
        </w:rPr>
        <w:noBreakHyphen/>
      </w:r>
      <w:r w:rsidRPr="008F2BEC">
        <w:rPr>
          <w:noProof w:val="0"/>
        </w:rPr>
        <w:t>&gt;</w:t>
      </w:r>
    </w:p>
    <w:p w14:paraId="63A22FB0" w14:textId="49449D58"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tliCCreate</w:t>
      </w:r>
      <w:r w:rsidR="004C6CA1" w:rsidRPr="008F2BEC">
        <w:rPr>
          <w:noProof w:val="0"/>
        </w:rPr>
        <w:t>"</w:t>
      </w:r>
      <w:r w:rsidRPr="008F2BEC">
        <w:rPr>
          <w:noProof w:val="0"/>
        </w:rPr>
        <w:t>&gt;</w:t>
      </w:r>
    </w:p>
    <w:p w14:paraId="600C56BE" w14:textId="21639086"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54688EC3" w14:textId="7C13691B"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4A39C394" w14:textId="77777777" w:rsidR="00377D25" w:rsidRPr="008F2BEC" w:rsidRDefault="00377D25" w:rsidP="00474895">
      <w:pPr>
        <w:pStyle w:val="PL"/>
        <w:widowControl w:val="0"/>
        <w:rPr>
          <w:noProof w:val="0"/>
        </w:rPr>
      </w:pPr>
      <w:r w:rsidRPr="008F2BEC">
        <w:rPr>
          <w:noProof w:val="0"/>
        </w:rPr>
        <w:t xml:space="preserve">                &lt;xsd:sequence&gt;</w:t>
      </w:r>
    </w:p>
    <w:p w14:paraId="2510DE75" w14:textId="1A5CB17A"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comp</w:t>
      </w:r>
      <w:r w:rsidR="004C6CA1" w:rsidRPr="008F2BEC">
        <w:rPr>
          <w:noProof w:val="0"/>
        </w:rPr>
        <w:t>"</w:t>
      </w:r>
      <w:r w:rsidRPr="008F2BEC">
        <w:rPr>
          <w:noProof w:val="0"/>
        </w:rPr>
        <w:t xml:space="preserve"> type=</w:t>
      </w:r>
      <w:r w:rsidR="004C6CA1" w:rsidRPr="008F2BEC">
        <w:rPr>
          <w:noProof w:val="0"/>
        </w:rPr>
        <w:t>"</w:t>
      </w:r>
      <w:r w:rsidRPr="008F2BEC">
        <w:rPr>
          <w:noProof w:val="0"/>
        </w:rPr>
        <w:t>Types:TriComponentIdType</w:t>
      </w:r>
      <w:r w:rsidR="004C6CA1" w:rsidRPr="008F2BEC">
        <w:rPr>
          <w:noProof w:val="0"/>
        </w:rPr>
        <w:t>"</w:t>
      </w:r>
      <w:r w:rsidRPr="008F2BEC">
        <w:rPr>
          <w:noProof w:val="0"/>
        </w:rPr>
        <w:t>/&gt;</w:t>
      </w:r>
    </w:p>
    <w:p w14:paraId="1332F23E" w14:textId="325FA90F" w:rsidR="00365B33" w:rsidRPr="008F2BEC" w:rsidRDefault="00365B33"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name</w:t>
      </w:r>
      <w:r w:rsidR="004C6CA1" w:rsidRPr="008F2BEC">
        <w:rPr>
          <w:noProof w:val="0"/>
        </w:rPr>
        <w:t>"</w:t>
      </w:r>
      <w:r w:rsidRPr="008F2BEC">
        <w:rPr>
          <w:noProof w:val="0"/>
        </w:rPr>
        <w:t xml:space="preserve"> type=</w:t>
      </w:r>
      <w:r w:rsidR="004C6CA1" w:rsidRPr="008F2BEC">
        <w:rPr>
          <w:noProof w:val="0"/>
        </w:rPr>
        <w:t>"</w:t>
      </w:r>
      <w:r w:rsidRPr="008F2BEC">
        <w:rPr>
          <w:noProof w:val="0"/>
        </w:rPr>
        <w:t>SimpleTypes:TString</w:t>
      </w:r>
      <w:r w:rsidR="004C6CA1" w:rsidRPr="008F2BEC">
        <w:rPr>
          <w:noProof w:val="0"/>
        </w:rPr>
        <w:t>"</w:t>
      </w:r>
      <w:r w:rsidRPr="008F2BEC">
        <w:rPr>
          <w:noProof w:val="0"/>
        </w:rPr>
        <w:t>/&gt;</w:t>
      </w:r>
    </w:p>
    <w:p w14:paraId="2483EFCB" w14:textId="13EC617F" w:rsidR="00656FFA" w:rsidRPr="008F2BEC" w:rsidRDefault="00656FFA" w:rsidP="00656FFA">
      <w:pPr>
        <w:pStyle w:val="PL"/>
        <w:widowControl w:val="0"/>
        <w:rPr>
          <w:noProof w:val="0"/>
        </w:rPr>
      </w:pPr>
      <w:r w:rsidRPr="008F2BEC">
        <w:rPr>
          <w:noProof w:val="0"/>
        </w:rPr>
        <w:t xml:space="preserve">                    &lt;xsd:element name=</w:t>
      </w:r>
      <w:r w:rsidR="004C6CA1" w:rsidRPr="008F2BEC">
        <w:rPr>
          <w:noProof w:val="0"/>
        </w:rPr>
        <w:t>"</w:t>
      </w:r>
      <w:r w:rsidRPr="008F2BEC">
        <w:rPr>
          <w:noProof w:val="0"/>
        </w:rPr>
        <w:t>hostId</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rFonts w:cs="Courier New"/>
          <w:noProof w:val="0"/>
        </w:rPr>
        <w:t xml:space="preserve"> minOccurs=</w:t>
      </w:r>
      <w:r w:rsidR="004C6CA1" w:rsidRPr="008F2BEC">
        <w:rPr>
          <w:rFonts w:cs="Courier New"/>
          <w:noProof w:val="0"/>
        </w:rPr>
        <w:t>"</w:t>
      </w:r>
      <w:r w:rsidRPr="008F2BEC">
        <w:rPr>
          <w:rFonts w:cs="Courier New"/>
          <w:noProof w:val="0"/>
        </w:rPr>
        <w:t>0</w:t>
      </w:r>
      <w:r w:rsidR="004C6CA1" w:rsidRPr="008F2BEC">
        <w:rPr>
          <w:rFonts w:cs="Courier New"/>
          <w:noProof w:val="0"/>
        </w:rPr>
        <w:t>"</w:t>
      </w:r>
      <w:r w:rsidRPr="008F2BEC">
        <w:rPr>
          <w:noProof w:val="0"/>
        </w:rPr>
        <w:t>/&gt;</w:t>
      </w:r>
    </w:p>
    <w:p w14:paraId="74930C38" w14:textId="4F13D008" w:rsidR="00736D44" w:rsidRPr="008F2BEC" w:rsidRDefault="00736D44"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alive</w:t>
      </w:r>
      <w:r w:rsidR="004C6CA1" w:rsidRPr="008F2BEC">
        <w:rPr>
          <w:noProof w:val="0"/>
        </w:rPr>
        <w:t>"</w:t>
      </w:r>
      <w:r w:rsidRPr="008F2BEC">
        <w:rPr>
          <w:noProof w:val="0"/>
        </w:rPr>
        <w:t xml:space="preserve"> type=</w:t>
      </w:r>
      <w:r w:rsidR="004C6CA1" w:rsidRPr="008F2BEC">
        <w:rPr>
          <w:noProof w:val="0"/>
        </w:rPr>
        <w:t>"</w:t>
      </w:r>
      <w:r w:rsidRPr="008F2BEC">
        <w:rPr>
          <w:noProof w:val="0"/>
        </w:rPr>
        <w:t>SimpleTypes:TBoolean</w:t>
      </w:r>
      <w:r w:rsidR="004C6CA1" w:rsidRPr="008F2BEC">
        <w:rPr>
          <w:noProof w:val="0"/>
        </w:rPr>
        <w:t>"</w:t>
      </w:r>
      <w:r w:rsidRPr="008F2BEC">
        <w:rPr>
          <w:noProof w:val="0"/>
        </w:rPr>
        <w:t>/&gt;</w:t>
      </w:r>
    </w:p>
    <w:p w14:paraId="4848B981" w14:textId="77777777" w:rsidR="00377D25" w:rsidRPr="008F2BEC" w:rsidRDefault="00377D25" w:rsidP="00474895">
      <w:pPr>
        <w:pStyle w:val="PL"/>
        <w:widowControl w:val="0"/>
        <w:rPr>
          <w:noProof w:val="0"/>
        </w:rPr>
      </w:pPr>
      <w:r w:rsidRPr="008F2BEC">
        <w:rPr>
          <w:noProof w:val="0"/>
        </w:rPr>
        <w:t xml:space="preserve">                &lt;/xsd:sequence&gt;</w:t>
      </w:r>
    </w:p>
    <w:p w14:paraId="290158C4" w14:textId="77777777" w:rsidR="00377D25" w:rsidRPr="008F2BEC" w:rsidRDefault="00377D25" w:rsidP="00474895">
      <w:pPr>
        <w:pStyle w:val="PL"/>
        <w:widowControl w:val="0"/>
        <w:rPr>
          <w:noProof w:val="0"/>
        </w:rPr>
      </w:pPr>
      <w:r w:rsidRPr="008F2BEC">
        <w:rPr>
          <w:noProof w:val="0"/>
        </w:rPr>
        <w:t xml:space="preserve">            &lt;/xsd:extension&gt;</w:t>
      </w:r>
    </w:p>
    <w:p w14:paraId="33B714F2" w14:textId="77777777" w:rsidR="00377D25" w:rsidRPr="008F2BEC" w:rsidRDefault="00377D25" w:rsidP="00474895">
      <w:pPr>
        <w:pStyle w:val="PL"/>
        <w:widowControl w:val="0"/>
        <w:rPr>
          <w:noProof w:val="0"/>
        </w:rPr>
      </w:pPr>
      <w:r w:rsidRPr="008F2BEC">
        <w:rPr>
          <w:noProof w:val="0"/>
        </w:rPr>
        <w:t xml:space="preserve">        &lt;/xsd:complexContent&gt;</w:t>
      </w:r>
    </w:p>
    <w:p w14:paraId="11AB552B" w14:textId="77777777" w:rsidR="00377D25" w:rsidRPr="008F2BEC" w:rsidRDefault="00377D25" w:rsidP="00474895">
      <w:pPr>
        <w:pStyle w:val="PL"/>
        <w:widowControl w:val="0"/>
        <w:rPr>
          <w:noProof w:val="0"/>
        </w:rPr>
      </w:pPr>
      <w:r w:rsidRPr="008F2BEC">
        <w:rPr>
          <w:noProof w:val="0"/>
        </w:rPr>
        <w:t xml:space="preserve">    &lt;/xsd:complexType&gt;</w:t>
      </w:r>
    </w:p>
    <w:p w14:paraId="74EF1082" w14:textId="77777777" w:rsidR="00377D25" w:rsidRPr="008F2BEC" w:rsidRDefault="00377D25" w:rsidP="00474895">
      <w:pPr>
        <w:pStyle w:val="PL"/>
        <w:widowControl w:val="0"/>
        <w:rPr>
          <w:noProof w:val="0"/>
        </w:rPr>
      </w:pPr>
      <w:r w:rsidRPr="008F2BEC">
        <w:rPr>
          <w:noProof w:val="0"/>
        </w:rPr>
        <w:t xml:space="preserve">    </w:t>
      </w:r>
    </w:p>
    <w:p w14:paraId="12594CC8" w14:textId="6B722555"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tliCStart</w:t>
      </w:r>
      <w:r w:rsidR="004C6CA1" w:rsidRPr="008F2BEC">
        <w:rPr>
          <w:noProof w:val="0"/>
        </w:rPr>
        <w:t>"</w:t>
      </w:r>
      <w:r w:rsidRPr="008F2BEC">
        <w:rPr>
          <w:noProof w:val="0"/>
        </w:rPr>
        <w:t>&gt;</w:t>
      </w:r>
    </w:p>
    <w:p w14:paraId="06E34A62" w14:textId="019E766F"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58A94E24" w14:textId="1A3105B6"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7227B249" w14:textId="77777777" w:rsidR="00377D25" w:rsidRPr="008F2BEC" w:rsidRDefault="00377D25" w:rsidP="00474895">
      <w:pPr>
        <w:pStyle w:val="PL"/>
        <w:widowControl w:val="0"/>
        <w:rPr>
          <w:noProof w:val="0"/>
        </w:rPr>
      </w:pPr>
      <w:r w:rsidRPr="008F2BEC">
        <w:rPr>
          <w:noProof w:val="0"/>
        </w:rPr>
        <w:t xml:space="preserve">                &lt;xsd:sequence&gt;</w:t>
      </w:r>
    </w:p>
    <w:p w14:paraId="77EF9A58" w14:textId="184ED6B1"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comp</w:t>
      </w:r>
      <w:r w:rsidR="004C6CA1" w:rsidRPr="008F2BEC">
        <w:rPr>
          <w:noProof w:val="0"/>
        </w:rPr>
        <w:t>"</w:t>
      </w:r>
      <w:r w:rsidRPr="008F2BEC">
        <w:rPr>
          <w:noProof w:val="0"/>
        </w:rPr>
        <w:t xml:space="preserve"> type=</w:t>
      </w:r>
      <w:r w:rsidR="004C6CA1" w:rsidRPr="008F2BEC">
        <w:rPr>
          <w:noProof w:val="0"/>
        </w:rPr>
        <w:t>"</w:t>
      </w:r>
      <w:r w:rsidRPr="008F2BEC">
        <w:rPr>
          <w:noProof w:val="0"/>
        </w:rPr>
        <w:t>Types:TriComponentIdType</w:t>
      </w:r>
      <w:r w:rsidR="004C6CA1" w:rsidRPr="008F2BEC">
        <w:rPr>
          <w:noProof w:val="0"/>
        </w:rPr>
        <w:t>"</w:t>
      </w:r>
      <w:r w:rsidRPr="008F2BEC">
        <w:rPr>
          <w:noProof w:val="0"/>
        </w:rPr>
        <w:t>/&gt;</w:t>
      </w:r>
    </w:p>
    <w:p w14:paraId="3E011DAD" w14:textId="3FCCB16B"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name</w:t>
      </w:r>
      <w:r w:rsidR="004C6CA1" w:rsidRPr="008F2BEC">
        <w:rPr>
          <w:noProof w:val="0"/>
        </w:rPr>
        <w:t>"</w:t>
      </w:r>
      <w:r w:rsidRPr="008F2BEC">
        <w:rPr>
          <w:noProof w:val="0"/>
        </w:rPr>
        <w:t xml:space="preserve"> type=</w:t>
      </w:r>
      <w:r w:rsidR="004C6CA1" w:rsidRPr="008F2BEC">
        <w:rPr>
          <w:noProof w:val="0"/>
        </w:rPr>
        <w:t>"</w:t>
      </w:r>
      <w:r w:rsidRPr="008F2BEC">
        <w:rPr>
          <w:noProof w:val="0"/>
        </w:rPr>
        <w:t>Types:TciBehaviourIdType</w:t>
      </w:r>
      <w:r w:rsidR="004C6CA1" w:rsidRPr="008F2BEC">
        <w:rPr>
          <w:noProof w:val="0"/>
        </w:rPr>
        <w:t>"</w:t>
      </w:r>
      <w:r w:rsidRPr="008F2BEC">
        <w:rPr>
          <w:noProof w:val="0"/>
        </w:rPr>
        <w:t>/&gt;</w:t>
      </w:r>
    </w:p>
    <w:p w14:paraId="4BDC4B7E" w14:textId="1CB1D433"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0E2EAC" w:rsidRPr="008F2BEC">
        <w:rPr>
          <w:noProof w:val="0"/>
          <w:szCs w:val="18"/>
        </w:rPr>
        <w:t>tciPars</w:t>
      </w:r>
      <w:r w:rsidR="004C6CA1" w:rsidRPr="008F2BEC">
        <w:rPr>
          <w:noProof w:val="0"/>
        </w:rPr>
        <w:t>"</w:t>
      </w:r>
      <w:r w:rsidRPr="008F2BEC">
        <w:rPr>
          <w:noProof w:val="0"/>
        </w:rPr>
        <w:t xml:space="preserve"> type=</w:t>
      </w:r>
      <w:r w:rsidR="004C6CA1" w:rsidRPr="008F2BEC">
        <w:rPr>
          <w:noProof w:val="0"/>
        </w:rPr>
        <w:t>"</w:t>
      </w:r>
      <w:r w:rsidRPr="008F2BEC">
        <w:rPr>
          <w:noProof w:val="0"/>
        </w:rPr>
        <w:t>Types:TciParameterListType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5D48EBDA" w14:textId="77777777" w:rsidR="00377D25" w:rsidRPr="008F2BEC" w:rsidRDefault="00377D25" w:rsidP="00474895">
      <w:pPr>
        <w:pStyle w:val="PL"/>
        <w:widowControl w:val="0"/>
        <w:rPr>
          <w:noProof w:val="0"/>
        </w:rPr>
      </w:pPr>
      <w:r w:rsidRPr="008F2BEC">
        <w:rPr>
          <w:noProof w:val="0"/>
        </w:rPr>
        <w:t xml:space="preserve">                &lt;/xsd:sequence&gt;</w:t>
      </w:r>
    </w:p>
    <w:p w14:paraId="518CE42F" w14:textId="77777777" w:rsidR="00377D25" w:rsidRPr="008F2BEC" w:rsidRDefault="00377D25" w:rsidP="00474895">
      <w:pPr>
        <w:pStyle w:val="PL"/>
        <w:widowControl w:val="0"/>
        <w:rPr>
          <w:noProof w:val="0"/>
        </w:rPr>
      </w:pPr>
      <w:r w:rsidRPr="008F2BEC">
        <w:rPr>
          <w:noProof w:val="0"/>
        </w:rPr>
        <w:t xml:space="preserve">            &lt;/xsd:extension&gt;</w:t>
      </w:r>
    </w:p>
    <w:p w14:paraId="251ABEAF" w14:textId="77777777" w:rsidR="00377D25" w:rsidRPr="008F2BEC" w:rsidRDefault="00377D25" w:rsidP="00474895">
      <w:pPr>
        <w:pStyle w:val="PL"/>
        <w:widowControl w:val="0"/>
        <w:rPr>
          <w:noProof w:val="0"/>
        </w:rPr>
      </w:pPr>
      <w:r w:rsidRPr="008F2BEC">
        <w:rPr>
          <w:noProof w:val="0"/>
        </w:rPr>
        <w:t xml:space="preserve">        &lt;/xsd:complexContent&gt;</w:t>
      </w:r>
    </w:p>
    <w:p w14:paraId="0E1210BA" w14:textId="77777777" w:rsidR="00377D25" w:rsidRPr="008F2BEC" w:rsidRDefault="00377D25" w:rsidP="00474895">
      <w:pPr>
        <w:pStyle w:val="PL"/>
        <w:widowControl w:val="0"/>
        <w:rPr>
          <w:noProof w:val="0"/>
        </w:rPr>
      </w:pPr>
      <w:r w:rsidRPr="008F2BEC">
        <w:rPr>
          <w:noProof w:val="0"/>
        </w:rPr>
        <w:t xml:space="preserve">    &lt;/xsd:complexType&gt;</w:t>
      </w:r>
    </w:p>
    <w:p w14:paraId="6618582E" w14:textId="77777777" w:rsidR="00377D25" w:rsidRPr="008F2BEC" w:rsidRDefault="00377D25" w:rsidP="00474895">
      <w:pPr>
        <w:pStyle w:val="PL"/>
        <w:widowControl w:val="0"/>
        <w:rPr>
          <w:noProof w:val="0"/>
        </w:rPr>
      </w:pPr>
    </w:p>
    <w:p w14:paraId="4EFBC7C8" w14:textId="76E03EC9"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tliCRunning</w:t>
      </w:r>
      <w:r w:rsidR="004C6CA1" w:rsidRPr="008F2BEC">
        <w:rPr>
          <w:noProof w:val="0"/>
        </w:rPr>
        <w:t>"</w:t>
      </w:r>
      <w:r w:rsidRPr="008F2BEC">
        <w:rPr>
          <w:noProof w:val="0"/>
        </w:rPr>
        <w:t>&gt;</w:t>
      </w:r>
    </w:p>
    <w:p w14:paraId="2C2C3327" w14:textId="0680C9D6"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36B31D6F" w14:textId="47082D48"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107D02FE" w14:textId="77777777" w:rsidR="00377D25" w:rsidRPr="008F2BEC" w:rsidRDefault="00377D25" w:rsidP="00474895">
      <w:pPr>
        <w:pStyle w:val="PL"/>
        <w:widowControl w:val="0"/>
        <w:rPr>
          <w:noProof w:val="0"/>
        </w:rPr>
      </w:pPr>
      <w:r w:rsidRPr="008F2BEC">
        <w:rPr>
          <w:noProof w:val="0"/>
        </w:rPr>
        <w:lastRenderedPageBreak/>
        <w:t xml:space="preserve">                &lt;xsd:sequence&gt;</w:t>
      </w:r>
    </w:p>
    <w:p w14:paraId="26E891AF" w14:textId="56BEFC15"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comp</w:t>
      </w:r>
      <w:r w:rsidR="004C6CA1" w:rsidRPr="008F2BEC">
        <w:rPr>
          <w:noProof w:val="0"/>
        </w:rPr>
        <w:t>"</w:t>
      </w:r>
      <w:r w:rsidRPr="008F2BEC">
        <w:rPr>
          <w:noProof w:val="0"/>
        </w:rPr>
        <w:t xml:space="preserve"> type=</w:t>
      </w:r>
      <w:r w:rsidR="004C6CA1" w:rsidRPr="008F2BEC">
        <w:rPr>
          <w:noProof w:val="0"/>
        </w:rPr>
        <w:t>"</w:t>
      </w:r>
      <w:r w:rsidRPr="008F2BEC">
        <w:rPr>
          <w:noProof w:val="0"/>
        </w:rPr>
        <w:t>Types:TriComponentIdType</w:t>
      </w:r>
      <w:r w:rsidR="004C6CA1" w:rsidRPr="008F2BEC">
        <w:rPr>
          <w:noProof w:val="0"/>
        </w:rPr>
        <w:t>"</w:t>
      </w:r>
      <w:r w:rsidRPr="008F2BEC">
        <w:rPr>
          <w:noProof w:val="0"/>
        </w:rPr>
        <w:t>/&gt;</w:t>
      </w:r>
    </w:p>
    <w:p w14:paraId="43299E05" w14:textId="455F7D6D"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status</w:t>
      </w:r>
      <w:r w:rsidR="004C6CA1" w:rsidRPr="008F2BEC">
        <w:rPr>
          <w:noProof w:val="0"/>
        </w:rPr>
        <w:t>"</w:t>
      </w:r>
      <w:r w:rsidRPr="008F2BEC">
        <w:rPr>
          <w:noProof w:val="0"/>
        </w:rPr>
        <w:t xml:space="preserve"> type=</w:t>
      </w:r>
      <w:r w:rsidR="004C6CA1" w:rsidRPr="008F2BEC">
        <w:rPr>
          <w:noProof w:val="0"/>
        </w:rPr>
        <w:t>"</w:t>
      </w:r>
      <w:r w:rsidRPr="008F2BEC">
        <w:rPr>
          <w:noProof w:val="0"/>
        </w:rPr>
        <w:t>SimpleTypes:</w:t>
      </w:r>
      <w:r w:rsidR="0007339E" w:rsidRPr="008F2BEC">
        <w:rPr>
          <w:noProof w:val="0"/>
        </w:rPr>
        <w:t>ComponentStatusType</w:t>
      </w:r>
      <w:r w:rsidR="004C6CA1" w:rsidRPr="008F2BEC">
        <w:rPr>
          <w:noProof w:val="0"/>
        </w:rPr>
        <w:t>"</w:t>
      </w:r>
      <w:r w:rsidRPr="008F2BEC">
        <w:rPr>
          <w:noProof w:val="0"/>
        </w:rPr>
        <w:t>/&gt;</w:t>
      </w:r>
    </w:p>
    <w:p w14:paraId="2EA00F8B" w14:textId="77777777" w:rsidR="00377D25" w:rsidRPr="008F2BEC" w:rsidRDefault="00377D25" w:rsidP="00474895">
      <w:pPr>
        <w:pStyle w:val="PL"/>
        <w:widowControl w:val="0"/>
        <w:rPr>
          <w:noProof w:val="0"/>
        </w:rPr>
      </w:pPr>
      <w:r w:rsidRPr="008F2BEC">
        <w:rPr>
          <w:noProof w:val="0"/>
        </w:rPr>
        <w:t xml:space="preserve">                &lt;/xsd:sequence&gt;</w:t>
      </w:r>
    </w:p>
    <w:p w14:paraId="4D810649" w14:textId="77777777" w:rsidR="00377D25" w:rsidRPr="008F2BEC" w:rsidRDefault="00377D25" w:rsidP="00474895">
      <w:pPr>
        <w:pStyle w:val="PL"/>
        <w:widowControl w:val="0"/>
        <w:rPr>
          <w:noProof w:val="0"/>
        </w:rPr>
      </w:pPr>
      <w:r w:rsidRPr="008F2BEC">
        <w:rPr>
          <w:noProof w:val="0"/>
        </w:rPr>
        <w:t xml:space="preserve">            &lt;/xsd:extension&gt;</w:t>
      </w:r>
    </w:p>
    <w:p w14:paraId="69DB0099" w14:textId="77777777" w:rsidR="00377D25" w:rsidRPr="008F2BEC" w:rsidRDefault="00377D25" w:rsidP="00474895">
      <w:pPr>
        <w:pStyle w:val="PL"/>
        <w:widowControl w:val="0"/>
        <w:rPr>
          <w:noProof w:val="0"/>
        </w:rPr>
      </w:pPr>
      <w:r w:rsidRPr="008F2BEC">
        <w:rPr>
          <w:noProof w:val="0"/>
        </w:rPr>
        <w:t xml:space="preserve">        &lt;/xsd:complexContent&gt;</w:t>
      </w:r>
    </w:p>
    <w:p w14:paraId="11B2E4DF" w14:textId="77777777" w:rsidR="00377D25" w:rsidRPr="008F2BEC" w:rsidRDefault="00377D25" w:rsidP="00474895">
      <w:pPr>
        <w:pStyle w:val="PL"/>
        <w:widowControl w:val="0"/>
        <w:rPr>
          <w:noProof w:val="0"/>
        </w:rPr>
      </w:pPr>
      <w:r w:rsidRPr="008F2BEC">
        <w:rPr>
          <w:noProof w:val="0"/>
        </w:rPr>
        <w:t xml:space="preserve">    &lt;/xsd:complexType&gt;</w:t>
      </w:r>
    </w:p>
    <w:p w14:paraId="1702F915" w14:textId="77777777" w:rsidR="00377D25" w:rsidRPr="008F2BEC" w:rsidRDefault="00377D25" w:rsidP="00474895">
      <w:pPr>
        <w:pStyle w:val="PL"/>
        <w:widowControl w:val="0"/>
        <w:rPr>
          <w:noProof w:val="0"/>
        </w:rPr>
      </w:pPr>
    </w:p>
    <w:p w14:paraId="58A2A065" w14:textId="01A68CE0"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tliCAlive</w:t>
      </w:r>
      <w:r w:rsidR="004C6CA1" w:rsidRPr="008F2BEC">
        <w:rPr>
          <w:noProof w:val="0"/>
        </w:rPr>
        <w:t>"</w:t>
      </w:r>
      <w:r w:rsidRPr="008F2BEC">
        <w:rPr>
          <w:noProof w:val="0"/>
        </w:rPr>
        <w:t>&gt;</w:t>
      </w:r>
    </w:p>
    <w:p w14:paraId="71F031E2" w14:textId="0E455C19"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26B69A39" w14:textId="6C5DBD28"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46473E92" w14:textId="77777777" w:rsidR="00377D25" w:rsidRPr="008F2BEC" w:rsidRDefault="00377D25" w:rsidP="00474895">
      <w:pPr>
        <w:pStyle w:val="PL"/>
        <w:widowControl w:val="0"/>
        <w:rPr>
          <w:noProof w:val="0"/>
        </w:rPr>
      </w:pPr>
      <w:r w:rsidRPr="008F2BEC">
        <w:rPr>
          <w:noProof w:val="0"/>
        </w:rPr>
        <w:t xml:space="preserve">                &lt;xsd:sequence&gt;</w:t>
      </w:r>
    </w:p>
    <w:p w14:paraId="363833EB" w14:textId="2D01DC50"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comp</w:t>
      </w:r>
      <w:r w:rsidR="004C6CA1" w:rsidRPr="008F2BEC">
        <w:rPr>
          <w:noProof w:val="0"/>
        </w:rPr>
        <w:t>"</w:t>
      </w:r>
      <w:r w:rsidRPr="008F2BEC">
        <w:rPr>
          <w:noProof w:val="0"/>
        </w:rPr>
        <w:t xml:space="preserve"> type=</w:t>
      </w:r>
      <w:r w:rsidR="004C6CA1" w:rsidRPr="008F2BEC">
        <w:rPr>
          <w:noProof w:val="0"/>
        </w:rPr>
        <w:t>"</w:t>
      </w:r>
      <w:r w:rsidRPr="008F2BEC">
        <w:rPr>
          <w:noProof w:val="0"/>
        </w:rPr>
        <w:t>Types:TriComponentIdType</w:t>
      </w:r>
      <w:r w:rsidR="004C6CA1" w:rsidRPr="008F2BEC">
        <w:rPr>
          <w:noProof w:val="0"/>
        </w:rPr>
        <w:t>"</w:t>
      </w:r>
      <w:r w:rsidRPr="008F2BEC">
        <w:rPr>
          <w:noProof w:val="0"/>
        </w:rPr>
        <w:t>/&gt;</w:t>
      </w:r>
    </w:p>
    <w:p w14:paraId="252C7FC9" w14:textId="25284A48"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status</w:t>
      </w:r>
      <w:r w:rsidR="004C6CA1" w:rsidRPr="008F2BEC">
        <w:rPr>
          <w:noProof w:val="0"/>
        </w:rPr>
        <w:t>"</w:t>
      </w:r>
      <w:r w:rsidRPr="008F2BEC">
        <w:rPr>
          <w:noProof w:val="0"/>
        </w:rPr>
        <w:t xml:space="preserve"> type=</w:t>
      </w:r>
      <w:r w:rsidR="004C6CA1" w:rsidRPr="008F2BEC">
        <w:rPr>
          <w:noProof w:val="0"/>
        </w:rPr>
        <w:t>"</w:t>
      </w:r>
      <w:r w:rsidRPr="008F2BEC">
        <w:rPr>
          <w:noProof w:val="0"/>
        </w:rPr>
        <w:t>SimpleTypes:</w:t>
      </w:r>
      <w:r w:rsidR="0007339E" w:rsidRPr="008F2BEC">
        <w:rPr>
          <w:noProof w:val="0"/>
        </w:rPr>
        <w:t>ComponentStatusType</w:t>
      </w:r>
      <w:r w:rsidR="004C6CA1" w:rsidRPr="008F2BEC">
        <w:rPr>
          <w:noProof w:val="0"/>
        </w:rPr>
        <w:t>"</w:t>
      </w:r>
      <w:r w:rsidRPr="008F2BEC">
        <w:rPr>
          <w:noProof w:val="0"/>
        </w:rPr>
        <w:t>/&gt;</w:t>
      </w:r>
    </w:p>
    <w:p w14:paraId="372F0B73" w14:textId="77777777" w:rsidR="00377D25" w:rsidRPr="008F2BEC" w:rsidRDefault="00377D25" w:rsidP="00474895">
      <w:pPr>
        <w:pStyle w:val="PL"/>
        <w:widowControl w:val="0"/>
        <w:rPr>
          <w:noProof w:val="0"/>
        </w:rPr>
      </w:pPr>
      <w:r w:rsidRPr="008F2BEC">
        <w:rPr>
          <w:noProof w:val="0"/>
        </w:rPr>
        <w:t xml:space="preserve">                &lt;/xsd:sequence&gt;</w:t>
      </w:r>
    </w:p>
    <w:p w14:paraId="22D714EB" w14:textId="77777777" w:rsidR="00377D25" w:rsidRPr="008F2BEC" w:rsidRDefault="00377D25" w:rsidP="00474895">
      <w:pPr>
        <w:pStyle w:val="PL"/>
        <w:widowControl w:val="0"/>
        <w:rPr>
          <w:noProof w:val="0"/>
        </w:rPr>
      </w:pPr>
      <w:r w:rsidRPr="008F2BEC">
        <w:rPr>
          <w:noProof w:val="0"/>
        </w:rPr>
        <w:t xml:space="preserve">            &lt;/xsd:extension&gt;</w:t>
      </w:r>
    </w:p>
    <w:p w14:paraId="304A428E" w14:textId="77777777" w:rsidR="00377D25" w:rsidRPr="008F2BEC" w:rsidRDefault="00377D25" w:rsidP="00474895">
      <w:pPr>
        <w:pStyle w:val="PL"/>
        <w:widowControl w:val="0"/>
        <w:rPr>
          <w:noProof w:val="0"/>
        </w:rPr>
      </w:pPr>
      <w:r w:rsidRPr="008F2BEC">
        <w:rPr>
          <w:noProof w:val="0"/>
        </w:rPr>
        <w:t xml:space="preserve">        &lt;/xsd:complexContent&gt;</w:t>
      </w:r>
    </w:p>
    <w:p w14:paraId="2BE80A7E" w14:textId="77777777" w:rsidR="00377D25" w:rsidRPr="008F2BEC" w:rsidRDefault="00377D25" w:rsidP="00474895">
      <w:pPr>
        <w:pStyle w:val="PL"/>
        <w:widowControl w:val="0"/>
        <w:rPr>
          <w:noProof w:val="0"/>
        </w:rPr>
      </w:pPr>
      <w:r w:rsidRPr="008F2BEC">
        <w:rPr>
          <w:noProof w:val="0"/>
        </w:rPr>
        <w:t xml:space="preserve">    &lt;/xsd:complexType&gt;</w:t>
      </w:r>
    </w:p>
    <w:p w14:paraId="7FE7537E" w14:textId="77777777" w:rsidR="00377D25" w:rsidRPr="008F2BEC" w:rsidRDefault="00377D25" w:rsidP="00474895">
      <w:pPr>
        <w:pStyle w:val="PL"/>
        <w:widowControl w:val="0"/>
        <w:rPr>
          <w:noProof w:val="0"/>
        </w:rPr>
      </w:pPr>
    </w:p>
    <w:p w14:paraId="687B132A" w14:textId="13DB14DC"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tliCStop</w:t>
      </w:r>
      <w:r w:rsidR="004C6CA1" w:rsidRPr="008F2BEC">
        <w:rPr>
          <w:noProof w:val="0"/>
        </w:rPr>
        <w:t>"</w:t>
      </w:r>
      <w:r w:rsidRPr="008F2BEC">
        <w:rPr>
          <w:noProof w:val="0"/>
        </w:rPr>
        <w:t>&gt;</w:t>
      </w:r>
    </w:p>
    <w:p w14:paraId="549B1EFA" w14:textId="021B5665"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5E004C2A" w14:textId="16F99B03"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4C76BDF3" w14:textId="77777777" w:rsidR="00377D25" w:rsidRPr="008F2BEC" w:rsidRDefault="00377D25" w:rsidP="00474895">
      <w:pPr>
        <w:pStyle w:val="PL"/>
        <w:widowControl w:val="0"/>
        <w:rPr>
          <w:noProof w:val="0"/>
        </w:rPr>
      </w:pPr>
      <w:r w:rsidRPr="008F2BEC">
        <w:rPr>
          <w:noProof w:val="0"/>
        </w:rPr>
        <w:t xml:space="preserve">                &lt;xsd:sequence&gt;</w:t>
      </w:r>
    </w:p>
    <w:p w14:paraId="0261F331" w14:textId="4EA542A3"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comp</w:t>
      </w:r>
      <w:r w:rsidR="004C6CA1" w:rsidRPr="008F2BEC">
        <w:rPr>
          <w:noProof w:val="0"/>
        </w:rPr>
        <w:t>"</w:t>
      </w:r>
      <w:r w:rsidRPr="008F2BEC">
        <w:rPr>
          <w:noProof w:val="0"/>
        </w:rPr>
        <w:t xml:space="preserve"> type=</w:t>
      </w:r>
      <w:r w:rsidR="004C6CA1" w:rsidRPr="008F2BEC">
        <w:rPr>
          <w:noProof w:val="0"/>
        </w:rPr>
        <w:t>"</w:t>
      </w:r>
      <w:r w:rsidRPr="008F2BEC">
        <w:rPr>
          <w:noProof w:val="0"/>
        </w:rPr>
        <w:t>Types:TriComponentIdType</w:t>
      </w:r>
      <w:r w:rsidR="004C6CA1" w:rsidRPr="008F2BEC">
        <w:rPr>
          <w:noProof w:val="0"/>
        </w:rPr>
        <w:t>"</w:t>
      </w:r>
      <w:r w:rsidRPr="008F2BEC">
        <w:rPr>
          <w:noProof w:val="0"/>
        </w:rPr>
        <w:t>/&gt;</w:t>
      </w:r>
    </w:p>
    <w:p w14:paraId="02BB3F19" w14:textId="77777777" w:rsidR="00377D25" w:rsidRPr="008F2BEC" w:rsidRDefault="00377D25" w:rsidP="00474895">
      <w:pPr>
        <w:pStyle w:val="PL"/>
        <w:widowControl w:val="0"/>
        <w:rPr>
          <w:noProof w:val="0"/>
        </w:rPr>
      </w:pPr>
      <w:r w:rsidRPr="008F2BEC">
        <w:rPr>
          <w:noProof w:val="0"/>
        </w:rPr>
        <w:t xml:space="preserve">                &lt;/xsd:sequence&gt;</w:t>
      </w:r>
    </w:p>
    <w:p w14:paraId="64706093" w14:textId="77777777" w:rsidR="00377D25" w:rsidRPr="008F2BEC" w:rsidRDefault="00377D25" w:rsidP="00474895">
      <w:pPr>
        <w:pStyle w:val="PL"/>
        <w:widowControl w:val="0"/>
        <w:rPr>
          <w:noProof w:val="0"/>
        </w:rPr>
      </w:pPr>
      <w:r w:rsidRPr="008F2BEC">
        <w:rPr>
          <w:noProof w:val="0"/>
        </w:rPr>
        <w:t xml:space="preserve">            &lt;/xsd:extension&gt;</w:t>
      </w:r>
    </w:p>
    <w:p w14:paraId="4635C49C" w14:textId="77777777" w:rsidR="00377D25" w:rsidRPr="008F2BEC" w:rsidRDefault="00377D25" w:rsidP="00474895">
      <w:pPr>
        <w:pStyle w:val="PL"/>
        <w:widowControl w:val="0"/>
        <w:rPr>
          <w:noProof w:val="0"/>
        </w:rPr>
      </w:pPr>
      <w:r w:rsidRPr="008F2BEC">
        <w:rPr>
          <w:noProof w:val="0"/>
        </w:rPr>
        <w:t xml:space="preserve">        &lt;/xsd:complexContent&gt;</w:t>
      </w:r>
    </w:p>
    <w:p w14:paraId="17C4655F" w14:textId="77777777" w:rsidR="00377D25" w:rsidRPr="008F2BEC" w:rsidRDefault="00377D25" w:rsidP="00474895">
      <w:pPr>
        <w:pStyle w:val="PL"/>
        <w:widowControl w:val="0"/>
        <w:rPr>
          <w:noProof w:val="0"/>
        </w:rPr>
      </w:pPr>
      <w:r w:rsidRPr="008F2BEC">
        <w:rPr>
          <w:noProof w:val="0"/>
        </w:rPr>
        <w:t xml:space="preserve">    &lt;/xsd:complexType&gt;</w:t>
      </w:r>
    </w:p>
    <w:p w14:paraId="6471B90A" w14:textId="77777777" w:rsidR="00377D25" w:rsidRPr="008F2BEC" w:rsidRDefault="00377D25" w:rsidP="00474895">
      <w:pPr>
        <w:pStyle w:val="PL"/>
        <w:widowControl w:val="0"/>
        <w:rPr>
          <w:noProof w:val="0"/>
        </w:rPr>
      </w:pPr>
      <w:r w:rsidRPr="008F2BEC">
        <w:rPr>
          <w:noProof w:val="0"/>
        </w:rPr>
        <w:t xml:space="preserve">    </w:t>
      </w:r>
    </w:p>
    <w:p w14:paraId="79D49211" w14:textId="0219CB2E"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tliCKill</w:t>
      </w:r>
      <w:r w:rsidR="004C6CA1" w:rsidRPr="008F2BEC">
        <w:rPr>
          <w:noProof w:val="0"/>
        </w:rPr>
        <w:t>"</w:t>
      </w:r>
      <w:r w:rsidRPr="008F2BEC">
        <w:rPr>
          <w:noProof w:val="0"/>
        </w:rPr>
        <w:t>&gt;</w:t>
      </w:r>
    </w:p>
    <w:p w14:paraId="6AF4836B" w14:textId="014EADB1"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416299C8" w14:textId="7A0EB195"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7EB25582" w14:textId="77777777" w:rsidR="00377D25" w:rsidRPr="008F2BEC" w:rsidRDefault="00377D25" w:rsidP="00474895">
      <w:pPr>
        <w:pStyle w:val="PL"/>
        <w:widowControl w:val="0"/>
        <w:rPr>
          <w:noProof w:val="0"/>
        </w:rPr>
      </w:pPr>
      <w:r w:rsidRPr="008F2BEC">
        <w:rPr>
          <w:noProof w:val="0"/>
        </w:rPr>
        <w:t xml:space="preserve">                &lt;xsd:sequence&gt;</w:t>
      </w:r>
    </w:p>
    <w:p w14:paraId="1A8763D9" w14:textId="7394ECCE"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comp</w:t>
      </w:r>
      <w:r w:rsidR="004C6CA1" w:rsidRPr="008F2BEC">
        <w:rPr>
          <w:noProof w:val="0"/>
        </w:rPr>
        <w:t>"</w:t>
      </w:r>
      <w:r w:rsidRPr="008F2BEC">
        <w:rPr>
          <w:noProof w:val="0"/>
        </w:rPr>
        <w:t xml:space="preserve"> type=</w:t>
      </w:r>
      <w:r w:rsidR="004C6CA1" w:rsidRPr="008F2BEC">
        <w:rPr>
          <w:noProof w:val="0"/>
        </w:rPr>
        <w:t>"</w:t>
      </w:r>
      <w:r w:rsidRPr="008F2BEC">
        <w:rPr>
          <w:noProof w:val="0"/>
        </w:rPr>
        <w:t>Types:TriComponentIdType</w:t>
      </w:r>
      <w:r w:rsidR="004C6CA1" w:rsidRPr="008F2BEC">
        <w:rPr>
          <w:noProof w:val="0"/>
        </w:rPr>
        <w:t>"</w:t>
      </w:r>
      <w:r w:rsidRPr="008F2BEC">
        <w:rPr>
          <w:noProof w:val="0"/>
        </w:rPr>
        <w:t>/&gt;</w:t>
      </w:r>
    </w:p>
    <w:p w14:paraId="570E4CFA" w14:textId="77777777" w:rsidR="00377D25" w:rsidRPr="008F2BEC" w:rsidRDefault="00377D25" w:rsidP="00474895">
      <w:pPr>
        <w:pStyle w:val="PL"/>
        <w:widowControl w:val="0"/>
        <w:rPr>
          <w:noProof w:val="0"/>
        </w:rPr>
      </w:pPr>
      <w:r w:rsidRPr="008F2BEC">
        <w:rPr>
          <w:noProof w:val="0"/>
        </w:rPr>
        <w:t xml:space="preserve">                &lt;/xsd:sequence&gt;</w:t>
      </w:r>
    </w:p>
    <w:p w14:paraId="5AAC0828" w14:textId="77777777" w:rsidR="00377D25" w:rsidRPr="008F2BEC" w:rsidRDefault="00377D25" w:rsidP="00474895">
      <w:pPr>
        <w:pStyle w:val="PL"/>
        <w:widowControl w:val="0"/>
        <w:rPr>
          <w:noProof w:val="0"/>
        </w:rPr>
      </w:pPr>
      <w:r w:rsidRPr="008F2BEC">
        <w:rPr>
          <w:noProof w:val="0"/>
        </w:rPr>
        <w:t xml:space="preserve">            &lt;/xsd:extension&gt;</w:t>
      </w:r>
    </w:p>
    <w:p w14:paraId="14C1D19B" w14:textId="77777777" w:rsidR="00377D25" w:rsidRPr="008F2BEC" w:rsidRDefault="00377D25" w:rsidP="00474895">
      <w:pPr>
        <w:pStyle w:val="PL"/>
        <w:widowControl w:val="0"/>
        <w:rPr>
          <w:noProof w:val="0"/>
        </w:rPr>
      </w:pPr>
      <w:r w:rsidRPr="008F2BEC">
        <w:rPr>
          <w:noProof w:val="0"/>
        </w:rPr>
        <w:t xml:space="preserve">        &lt;/xsd:complexContent&gt;</w:t>
      </w:r>
    </w:p>
    <w:p w14:paraId="6A92F070" w14:textId="77777777" w:rsidR="00377D25" w:rsidRPr="008F2BEC" w:rsidRDefault="00377D25" w:rsidP="00474895">
      <w:pPr>
        <w:pStyle w:val="PL"/>
        <w:widowControl w:val="0"/>
        <w:rPr>
          <w:noProof w:val="0"/>
        </w:rPr>
      </w:pPr>
      <w:r w:rsidRPr="008F2BEC">
        <w:rPr>
          <w:noProof w:val="0"/>
        </w:rPr>
        <w:t xml:space="preserve">    &lt;/xsd:complexType&gt;</w:t>
      </w:r>
    </w:p>
    <w:p w14:paraId="221EDD51" w14:textId="77777777" w:rsidR="00377D25" w:rsidRPr="008F2BEC" w:rsidRDefault="00377D25" w:rsidP="00474895">
      <w:pPr>
        <w:pStyle w:val="PL"/>
        <w:widowControl w:val="0"/>
        <w:rPr>
          <w:noProof w:val="0"/>
        </w:rPr>
      </w:pPr>
      <w:r w:rsidRPr="008F2BEC">
        <w:rPr>
          <w:noProof w:val="0"/>
        </w:rPr>
        <w:t xml:space="preserve">    </w:t>
      </w:r>
    </w:p>
    <w:p w14:paraId="151D4418" w14:textId="4424B63D"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tliCDoneMismatch</w:t>
      </w:r>
      <w:r w:rsidR="004C6CA1" w:rsidRPr="008F2BEC">
        <w:rPr>
          <w:noProof w:val="0"/>
        </w:rPr>
        <w:t>"</w:t>
      </w:r>
      <w:r w:rsidRPr="008F2BEC">
        <w:rPr>
          <w:noProof w:val="0"/>
        </w:rPr>
        <w:t>&gt;</w:t>
      </w:r>
    </w:p>
    <w:p w14:paraId="1ECA1421" w14:textId="1A28A699"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4972ED6F" w14:textId="29AC299C"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590BA50C" w14:textId="77777777" w:rsidR="00377D25" w:rsidRPr="008F2BEC" w:rsidRDefault="00377D25" w:rsidP="00474895">
      <w:pPr>
        <w:pStyle w:val="PL"/>
        <w:widowControl w:val="0"/>
        <w:rPr>
          <w:noProof w:val="0"/>
        </w:rPr>
      </w:pPr>
      <w:r w:rsidRPr="008F2BEC">
        <w:rPr>
          <w:noProof w:val="0"/>
        </w:rPr>
        <w:t xml:space="preserve">                &lt;xsd:sequence&gt;</w:t>
      </w:r>
    </w:p>
    <w:p w14:paraId="2EC7A284" w14:textId="3B8CDDB6"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comp</w:t>
      </w:r>
      <w:r w:rsidR="004C6CA1" w:rsidRPr="008F2BEC">
        <w:rPr>
          <w:noProof w:val="0"/>
        </w:rPr>
        <w:t>"</w:t>
      </w:r>
      <w:r w:rsidRPr="008F2BEC">
        <w:rPr>
          <w:noProof w:val="0"/>
        </w:rPr>
        <w:t xml:space="preserve"> type=</w:t>
      </w:r>
      <w:r w:rsidR="004C6CA1" w:rsidRPr="008F2BEC">
        <w:rPr>
          <w:noProof w:val="0"/>
        </w:rPr>
        <w:t>"</w:t>
      </w:r>
      <w:r w:rsidRPr="008F2BEC">
        <w:rPr>
          <w:noProof w:val="0"/>
        </w:rPr>
        <w:t>Types:TriComponentIdType</w:t>
      </w:r>
      <w:r w:rsidR="004C6CA1" w:rsidRPr="008F2BEC">
        <w:rPr>
          <w:noProof w:val="0"/>
        </w:rPr>
        <w:t>"</w:t>
      </w:r>
      <w:r w:rsidRPr="008F2BEC">
        <w:rPr>
          <w:noProof w:val="0"/>
        </w:rPr>
        <w:t>/&gt;</w:t>
      </w:r>
    </w:p>
    <w:p w14:paraId="3BB25DAC" w14:textId="3B4AB476"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compTmpl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Templates:TciNonValueTemplate</w:t>
      </w:r>
      <w:r w:rsidR="004C6CA1" w:rsidRPr="008F2BEC">
        <w:rPr>
          <w:noProof w:val="0"/>
        </w:rPr>
        <w:t>"</w:t>
      </w:r>
      <w:r w:rsidRPr="008F2BEC">
        <w:rPr>
          <w:noProof w:val="0"/>
        </w:rPr>
        <w:t>/&gt;</w:t>
      </w:r>
    </w:p>
    <w:p w14:paraId="44C06068" w14:textId="77777777" w:rsidR="00377D25" w:rsidRPr="008F2BEC" w:rsidRDefault="00377D25" w:rsidP="00474895">
      <w:pPr>
        <w:pStyle w:val="PL"/>
        <w:widowControl w:val="0"/>
        <w:rPr>
          <w:noProof w:val="0"/>
        </w:rPr>
      </w:pPr>
      <w:r w:rsidRPr="008F2BEC">
        <w:rPr>
          <w:noProof w:val="0"/>
        </w:rPr>
        <w:t xml:space="preserve">                &lt;/xsd:sequence&gt;</w:t>
      </w:r>
    </w:p>
    <w:p w14:paraId="233F5637" w14:textId="77777777" w:rsidR="00377D25" w:rsidRPr="008F2BEC" w:rsidRDefault="00377D25" w:rsidP="00474895">
      <w:pPr>
        <w:pStyle w:val="PL"/>
        <w:widowControl w:val="0"/>
        <w:rPr>
          <w:noProof w:val="0"/>
        </w:rPr>
      </w:pPr>
      <w:r w:rsidRPr="008F2BEC">
        <w:rPr>
          <w:noProof w:val="0"/>
        </w:rPr>
        <w:t xml:space="preserve">            &lt;/xsd:extension&gt;</w:t>
      </w:r>
    </w:p>
    <w:p w14:paraId="4FDB4D0D" w14:textId="77777777" w:rsidR="00377D25" w:rsidRPr="008F2BEC" w:rsidRDefault="00377D25" w:rsidP="00474895">
      <w:pPr>
        <w:pStyle w:val="PL"/>
        <w:widowControl w:val="0"/>
        <w:rPr>
          <w:noProof w:val="0"/>
        </w:rPr>
      </w:pPr>
      <w:r w:rsidRPr="008F2BEC">
        <w:rPr>
          <w:noProof w:val="0"/>
        </w:rPr>
        <w:t xml:space="preserve">        &lt;/xsd:complexContent&gt;</w:t>
      </w:r>
    </w:p>
    <w:p w14:paraId="2B27DA18" w14:textId="77777777" w:rsidR="00377D25" w:rsidRPr="008F2BEC" w:rsidRDefault="00377D25" w:rsidP="00474895">
      <w:pPr>
        <w:pStyle w:val="PL"/>
        <w:widowControl w:val="0"/>
        <w:rPr>
          <w:noProof w:val="0"/>
        </w:rPr>
      </w:pPr>
      <w:r w:rsidRPr="008F2BEC">
        <w:rPr>
          <w:noProof w:val="0"/>
        </w:rPr>
        <w:t xml:space="preserve">    &lt;/xsd:complexType&gt;</w:t>
      </w:r>
    </w:p>
    <w:p w14:paraId="32E6938D" w14:textId="77777777" w:rsidR="00377D25" w:rsidRPr="008F2BEC" w:rsidRDefault="00377D25" w:rsidP="00474895">
      <w:pPr>
        <w:pStyle w:val="PL"/>
        <w:widowControl w:val="0"/>
        <w:rPr>
          <w:noProof w:val="0"/>
        </w:rPr>
      </w:pPr>
    </w:p>
    <w:p w14:paraId="52B750FA" w14:textId="7B5FCB6D"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tliCKilledMismatch</w:t>
      </w:r>
      <w:r w:rsidR="004C6CA1" w:rsidRPr="008F2BEC">
        <w:rPr>
          <w:noProof w:val="0"/>
        </w:rPr>
        <w:t>"</w:t>
      </w:r>
      <w:r w:rsidRPr="008F2BEC">
        <w:rPr>
          <w:noProof w:val="0"/>
        </w:rPr>
        <w:t>&gt;</w:t>
      </w:r>
    </w:p>
    <w:p w14:paraId="5DAA6EF8" w14:textId="5B02942B"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6E700C5D" w14:textId="1730CC2C"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5B9737AE" w14:textId="77777777" w:rsidR="00377D25" w:rsidRPr="008F2BEC" w:rsidRDefault="00377D25" w:rsidP="00474895">
      <w:pPr>
        <w:pStyle w:val="PL"/>
        <w:widowControl w:val="0"/>
        <w:rPr>
          <w:noProof w:val="0"/>
        </w:rPr>
      </w:pPr>
      <w:r w:rsidRPr="008F2BEC">
        <w:rPr>
          <w:noProof w:val="0"/>
        </w:rPr>
        <w:t xml:space="preserve">                &lt;xsd:sequence&gt;</w:t>
      </w:r>
    </w:p>
    <w:p w14:paraId="533FFDA1" w14:textId="581CD2EA"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comp</w:t>
      </w:r>
      <w:r w:rsidR="004C6CA1" w:rsidRPr="008F2BEC">
        <w:rPr>
          <w:noProof w:val="0"/>
        </w:rPr>
        <w:t>"</w:t>
      </w:r>
      <w:r w:rsidRPr="008F2BEC">
        <w:rPr>
          <w:noProof w:val="0"/>
        </w:rPr>
        <w:t xml:space="preserve"> type=</w:t>
      </w:r>
      <w:r w:rsidR="004C6CA1" w:rsidRPr="008F2BEC">
        <w:rPr>
          <w:noProof w:val="0"/>
        </w:rPr>
        <w:t>"</w:t>
      </w:r>
      <w:r w:rsidRPr="008F2BEC">
        <w:rPr>
          <w:noProof w:val="0"/>
        </w:rPr>
        <w:t>Types:TriComponentIdType</w:t>
      </w:r>
      <w:r w:rsidR="004C6CA1" w:rsidRPr="008F2BEC">
        <w:rPr>
          <w:noProof w:val="0"/>
        </w:rPr>
        <w:t>"</w:t>
      </w:r>
      <w:r w:rsidRPr="008F2BEC">
        <w:rPr>
          <w:noProof w:val="0"/>
        </w:rPr>
        <w:t>/&gt;</w:t>
      </w:r>
    </w:p>
    <w:p w14:paraId="58F1E726" w14:textId="1DB1C899"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compTmpl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Templates:TciNonValueTemplate</w:t>
      </w:r>
      <w:r w:rsidR="004C6CA1" w:rsidRPr="008F2BEC">
        <w:rPr>
          <w:noProof w:val="0"/>
        </w:rPr>
        <w:t>"</w:t>
      </w:r>
      <w:r w:rsidRPr="008F2BEC">
        <w:rPr>
          <w:noProof w:val="0"/>
        </w:rPr>
        <w:t>/&gt;</w:t>
      </w:r>
    </w:p>
    <w:p w14:paraId="533D7897" w14:textId="77777777" w:rsidR="00377D25" w:rsidRPr="008F2BEC" w:rsidRDefault="00377D25" w:rsidP="00474895">
      <w:pPr>
        <w:pStyle w:val="PL"/>
        <w:widowControl w:val="0"/>
        <w:rPr>
          <w:noProof w:val="0"/>
        </w:rPr>
      </w:pPr>
      <w:r w:rsidRPr="008F2BEC">
        <w:rPr>
          <w:noProof w:val="0"/>
        </w:rPr>
        <w:t xml:space="preserve">                &lt;/xsd:sequence&gt;</w:t>
      </w:r>
    </w:p>
    <w:p w14:paraId="7848263F" w14:textId="77777777" w:rsidR="00377D25" w:rsidRPr="008F2BEC" w:rsidRDefault="00377D25" w:rsidP="00474895">
      <w:pPr>
        <w:pStyle w:val="PL"/>
        <w:widowControl w:val="0"/>
        <w:rPr>
          <w:noProof w:val="0"/>
        </w:rPr>
      </w:pPr>
      <w:r w:rsidRPr="008F2BEC">
        <w:rPr>
          <w:noProof w:val="0"/>
        </w:rPr>
        <w:t xml:space="preserve">            &lt;/xsd:extension&gt;</w:t>
      </w:r>
    </w:p>
    <w:p w14:paraId="02F04696" w14:textId="77777777" w:rsidR="00377D25" w:rsidRPr="008F2BEC" w:rsidRDefault="00377D25" w:rsidP="00474895">
      <w:pPr>
        <w:pStyle w:val="PL"/>
        <w:widowControl w:val="0"/>
        <w:rPr>
          <w:noProof w:val="0"/>
        </w:rPr>
      </w:pPr>
      <w:r w:rsidRPr="008F2BEC">
        <w:rPr>
          <w:noProof w:val="0"/>
        </w:rPr>
        <w:t xml:space="preserve">        &lt;/xsd:complexContent&gt;</w:t>
      </w:r>
    </w:p>
    <w:p w14:paraId="56D09A2B" w14:textId="77777777" w:rsidR="00377D25" w:rsidRPr="008F2BEC" w:rsidRDefault="00377D25" w:rsidP="00474895">
      <w:pPr>
        <w:pStyle w:val="PL"/>
        <w:widowControl w:val="0"/>
        <w:rPr>
          <w:noProof w:val="0"/>
        </w:rPr>
      </w:pPr>
      <w:r w:rsidRPr="008F2BEC">
        <w:rPr>
          <w:noProof w:val="0"/>
        </w:rPr>
        <w:t xml:space="preserve">    &lt;/xsd:complexType&gt;</w:t>
      </w:r>
    </w:p>
    <w:p w14:paraId="1BB74DE0" w14:textId="77777777" w:rsidR="00377D25" w:rsidRPr="008F2BEC" w:rsidRDefault="00377D25" w:rsidP="00474895">
      <w:pPr>
        <w:pStyle w:val="PL"/>
        <w:widowControl w:val="0"/>
        <w:rPr>
          <w:noProof w:val="0"/>
        </w:rPr>
      </w:pPr>
    </w:p>
    <w:p w14:paraId="62334438" w14:textId="0ABA0F66"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tliCDone</w:t>
      </w:r>
      <w:r w:rsidR="004C6CA1" w:rsidRPr="008F2BEC">
        <w:rPr>
          <w:noProof w:val="0"/>
        </w:rPr>
        <w:t>"</w:t>
      </w:r>
      <w:r w:rsidRPr="008F2BEC">
        <w:rPr>
          <w:noProof w:val="0"/>
        </w:rPr>
        <w:t>&gt;</w:t>
      </w:r>
    </w:p>
    <w:p w14:paraId="63CCFADF" w14:textId="182CAB71"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49C137BE" w14:textId="64733306"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14846219" w14:textId="77777777" w:rsidR="00377D25" w:rsidRPr="008F2BEC" w:rsidRDefault="00377D25" w:rsidP="00474895">
      <w:pPr>
        <w:pStyle w:val="PL"/>
        <w:widowControl w:val="0"/>
        <w:rPr>
          <w:noProof w:val="0"/>
        </w:rPr>
      </w:pPr>
      <w:r w:rsidRPr="008F2BEC">
        <w:rPr>
          <w:noProof w:val="0"/>
        </w:rPr>
        <w:t xml:space="preserve">                &lt;xsd:sequence&gt;</w:t>
      </w:r>
    </w:p>
    <w:p w14:paraId="35B4060A" w14:textId="1B7271CD"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compTmpl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Templates:TciNonValueTemplate</w:t>
      </w:r>
      <w:r w:rsidR="004C6CA1" w:rsidRPr="008F2BEC">
        <w:rPr>
          <w:noProof w:val="0"/>
        </w:rPr>
        <w:t>"</w:t>
      </w:r>
      <w:r w:rsidRPr="008F2BEC">
        <w:rPr>
          <w:noProof w:val="0"/>
        </w:rPr>
        <w:t>/&gt;</w:t>
      </w:r>
    </w:p>
    <w:p w14:paraId="565886DF" w14:textId="77777777" w:rsidR="00377D25" w:rsidRPr="008F2BEC" w:rsidRDefault="00377D25" w:rsidP="00474895">
      <w:pPr>
        <w:pStyle w:val="PL"/>
        <w:widowControl w:val="0"/>
        <w:rPr>
          <w:noProof w:val="0"/>
        </w:rPr>
      </w:pPr>
      <w:r w:rsidRPr="008F2BEC">
        <w:rPr>
          <w:noProof w:val="0"/>
        </w:rPr>
        <w:t xml:space="preserve">                &lt;/xsd:sequence&gt;</w:t>
      </w:r>
    </w:p>
    <w:p w14:paraId="1D3AFFAA" w14:textId="77777777" w:rsidR="00377D25" w:rsidRPr="008F2BEC" w:rsidRDefault="00377D25" w:rsidP="00474895">
      <w:pPr>
        <w:pStyle w:val="PL"/>
        <w:widowControl w:val="0"/>
        <w:rPr>
          <w:noProof w:val="0"/>
        </w:rPr>
      </w:pPr>
      <w:r w:rsidRPr="008F2BEC">
        <w:rPr>
          <w:noProof w:val="0"/>
        </w:rPr>
        <w:t xml:space="preserve">            &lt;/xsd:extension&gt;</w:t>
      </w:r>
    </w:p>
    <w:p w14:paraId="7B6EF0C0" w14:textId="77777777" w:rsidR="00377D25" w:rsidRPr="008F2BEC" w:rsidRDefault="00377D25" w:rsidP="00474895">
      <w:pPr>
        <w:pStyle w:val="PL"/>
        <w:widowControl w:val="0"/>
        <w:rPr>
          <w:noProof w:val="0"/>
        </w:rPr>
      </w:pPr>
      <w:r w:rsidRPr="008F2BEC">
        <w:rPr>
          <w:noProof w:val="0"/>
        </w:rPr>
        <w:t xml:space="preserve">        &lt;/xsd:complexContent&gt;</w:t>
      </w:r>
    </w:p>
    <w:p w14:paraId="6A16E757" w14:textId="77777777" w:rsidR="00377D25" w:rsidRPr="008F2BEC" w:rsidRDefault="00377D25" w:rsidP="00474895">
      <w:pPr>
        <w:pStyle w:val="PL"/>
        <w:widowControl w:val="0"/>
        <w:rPr>
          <w:noProof w:val="0"/>
        </w:rPr>
      </w:pPr>
      <w:r w:rsidRPr="008F2BEC">
        <w:rPr>
          <w:noProof w:val="0"/>
        </w:rPr>
        <w:t xml:space="preserve">    &lt;/xsd:complexType&gt;</w:t>
      </w:r>
    </w:p>
    <w:p w14:paraId="0BB5DC89" w14:textId="77777777" w:rsidR="00377D25" w:rsidRPr="008F2BEC" w:rsidRDefault="00377D25" w:rsidP="00474895">
      <w:pPr>
        <w:pStyle w:val="PL"/>
        <w:widowControl w:val="0"/>
        <w:rPr>
          <w:noProof w:val="0"/>
        </w:rPr>
      </w:pPr>
    </w:p>
    <w:p w14:paraId="5ADA24C5" w14:textId="44465DC7"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tliCKilled</w:t>
      </w:r>
      <w:r w:rsidR="004C6CA1" w:rsidRPr="008F2BEC">
        <w:rPr>
          <w:noProof w:val="0"/>
        </w:rPr>
        <w:t>"</w:t>
      </w:r>
      <w:r w:rsidRPr="008F2BEC">
        <w:rPr>
          <w:noProof w:val="0"/>
        </w:rPr>
        <w:t>&gt;</w:t>
      </w:r>
    </w:p>
    <w:p w14:paraId="7DC191D3" w14:textId="40E2A0F0"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060439F3" w14:textId="5AA08514"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6B2FE123" w14:textId="77777777" w:rsidR="00377D25" w:rsidRPr="008F2BEC" w:rsidRDefault="00377D25" w:rsidP="00474895">
      <w:pPr>
        <w:pStyle w:val="PL"/>
        <w:widowControl w:val="0"/>
        <w:rPr>
          <w:noProof w:val="0"/>
        </w:rPr>
      </w:pPr>
      <w:r w:rsidRPr="008F2BEC">
        <w:rPr>
          <w:noProof w:val="0"/>
        </w:rPr>
        <w:t xml:space="preserve">                &lt;xsd:sequence&gt;</w:t>
      </w:r>
    </w:p>
    <w:p w14:paraId="26DCEEF5" w14:textId="450DF732"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compTmpl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Templates:TciNonValueTemplate</w:t>
      </w:r>
      <w:r w:rsidR="004C6CA1" w:rsidRPr="008F2BEC">
        <w:rPr>
          <w:noProof w:val="0"/>
        </w:rPr>
        <w:t>"</w:t>
      </w:r>
      <w:r w:rsidRPr="008F2BEC">
        <w:rPr>
          <w:noProof w:val="0"/>
        </w:rPr>
        <w:t>/&gt;</w:t>
      </w:r>
    </w:p>
    <w:p w14:paraId="04C7EE92" w14:textId="77777777" w:rsidR="00377D25" w:rsidRPr="008F2BEC" w:rsidRDefault="00377D25" w:rsidP="00474895">
      <w:pPr>
        <w:pStyle w:val="PL"/>
        <w:widowControl w:val="0"/>
        <w:rPr>
          <w:noProof w:val="0"/>
        </w:rPr>
      </w:pPr>
      <w:r w:rsidRPr="008F2BEC">
        <w:rPr>
          <w:noProof w:val="0"/>
        </w:rPr>
        <w:t xml:space="preserve">                &lt;/xsd:sequence&gt;</w:t>
      </w:r>
    </w:p>
    <w:p w14:paraId="0518080C" w14:textId="77777777" w:rsidR="00377D25" w:rsidRPr="008F2BEC" w:rsidRDefault="00377D25" w:rsidP="00474895">
      <w:pPr>
        <w:pStyle w:val="PL"/>
        <w:widowControl w:val="0"/>
        <w:rPr>
          <w:noProof w:val="0"/>
        </w:rPr>
      </w:pPr>
      <w:r w:rsidRPr="008F2BEC">
        <w:rPr>
          <w:noProof w:val="0"/>
        </w:rPr>
        <w:t xml:space="preserve">            &lt;/xsd:extension&gt;</w:t>
      </w:r>
    </w:p>
    <w:p w14:paraId="05F95FE6" w14:textId="77777777" w:rsidR="00377D25" w:rsidRPr="008F2BEC" w:rsidRDefault="00377D25" w:rsidP="00474895">
      <w:pPr>
        <w:pStyle w:val="PL"/>
        <w:widowControl w:val="0"/>
        <w:rPr>
          <w:noProof w:val="0"/>
        </w:rPr>
      </w:pPr>
      <w:r w:rsidRPr="008F2BEC">
        <w:rPr>
          <w:noProof w:val="0"/>
        </w:rPr>
        <w:lastRenderedPageBreak/>
        <w:t xml:space="preserve">        &lt;/xsd:complexContent&gt;</w:t>
      </w:r>
    </w:p>
    <w:p w14:paraId="4AE09C1F" w14:textId="77777777" w:rsidR="00377D25" w:rsidRPr="008F2BEC" w:rsidRDefault="00377D25" w:rsidP="00474895">
      <w:pPr>
        <w:pStyle w:val="PL"/>
        <w:widowControl w:val="0"/>
        <w:rPr>
          <w:noProof w:val="0"/>
        </w:rPr>
      </w:pPr>
      <w:r w:rsidRPr="008F2BEC">
        <w:rPr>
          <w:noProof w:val="0"/>
        </w:rPr>
        <w:t xml:space="preserve">    &lt;/xsd:complexType&gt;</w:t>
      </w:r>
    </w:p>
    <w:p w14:paraId="25D2397D" w14:textId="77777777" w:rsidR="00377D25" w:rsidRPr="008F2BEC" w:rsidRDefault="00377D25" w:rsidP="00474895">
      <w:pPr>
        <w:pStyle w:val="PL"/>
        <w:widowControl w:val="0"/>
        <w:rPr>
          <w:noProof w:val="0"/>
        </w:rPr>
      </w:pPr>
    </w:p>
    <w:p w14:paraId="0CF43D4A" w14:textId="493A035C"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tliCTerminated</w:t>
      </w:r>
      <w:r w:rsidR="004C6CA1" w:rsidRPr="008F2BEC">
        <w:rPr>
          <w:noProof w:val="0"/>
        </w:rPr>
        <w:t>"</w:t>
      </w:r>
      <w:r w:rsidRPr="008F2BEC">
        <w:rPr>
          <w:noProof w:val="0"/>
        </w:rPr>
        <w:t>&gt;</w:t>
      </w:r>
    </w:p>
    <w:p w14:paraId="10E0014C" w14:textId="77B96E02"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7C9E8A09" w14:textId="610936FB"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69227BC5" w14:textId="77777777" w:rsidR="00377D25" w:rsidRPr="008F2BEC" w:rsidRDefault="00377D25" w:rsidP="00474895">
      <w:pPr>
        <w:pStyle w:val="PL"/>
        <w:widowControl w:val="0"/>
        <w:rPr>
          <w:noProof w:val="0"/>
        </w:rPr>
      </w:pPr>
      <w:r w:rsidRPr="008F2BEC">
        <w:rPr>
          <w:noProof w:val="0"/>
        </w:rPr>
        <w:t xml:space="preserve">                &lt;xsd:sequence&gt;</w:t>
      </w:r>
    </w:p>
    <w:p w14:paraId="6AF3222F" w14:textId="39A5F946"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verdict</w:t>
      </w:r>
      <w:r w:rsidR="004C6CA1" w:rsidRPr="008F2BEC">
        <w:rPr>
          <w:noProof w:val="0"/>
        </w:rPr>
        <w:t>"</w:t>
      </w:r>
      <w:r w:rsidRPr="008F2BEC">
        <w:rPr>
          <w:noProof w:val="0"/>
        </w:rPr>
        <w:t xml:space="preserve"> type=</w:t>
      </w:r>
      <w:r w:rsidR="004C6CA1" w:rsidRPr="008F2BEC">
        <w:rPr>
          <w:noProof w:val="0"/>
        </w:rPr>
        <w:t>"</w:t>
      </w:r>
      <w:r w:rsidRPr="008F2BEC">
        <w:rPr>
          <w:noProof w:val="0"/>
        </w:rPr>
        <w:t>Values:VerdictValue</w:t>
      </w:r>
      <w:r w:rsidR="004C6CA1" w:rsidRPr="008F2BEC">
        <w:rPr>
          <w:noProof w:val="0"/>
        </w:rPr>
        <w:t>"</w:t>
      </w:r>
      <w:r w:rsidRPr="008F2BEC">
        <w:rPr>
          <w:noProof w:val="0"/>
        </w:rPr>
        <w:t xml:space="preserve"> /&gt;</w:t>
      </w:r>
    </w:p>
    <w:p w14:paraId="0C735B51" w14:textId="04CE0EC9" w:rsidR="006C5242" w:rsidRPr="008F2BEC" w:rsidRDefault="006C5242" w:rsidP="006C5242">
      <w:pPr>
        <w:pStyle w:val="PL"/>
        <w:widowControl w:val="0"/>
        <w:rPr>
          <w:noProof w:val="0"/>
        </w:rPr>
      </w:pPr>
      <w:r w:rsidRPr="008F2BEC">
        <w:rPr>
          <w:noProof w:val="0"/>
        </w:rPr>
        <w:t xml:space="preserve">                    &lt;xsd:element name=</w:t>
      </w:r>
      <w:r w:rsidR="004C6CA1" w:rsidRPr="008F2BEC">
        <w:rPr>
          <w:noProof w:val="0"/>
        </w:rPr>
        <w:t>"</w:t>
      </w:r>
      <w:r w:rsidRPr="008F2BEC">
        <w:rPr>
          <w:noProof w:val="0"/>
        </w:rPr>
        <w:t>reason</w:t>
      </w:r>
      <w:r w:rsidR="004C6CA1" w:rsidRPr="008F2BEC">
        <w:rPr>
          <w:noProof w:val="0"/>
        </w:rPr>
        <w:t>"</w:t>
      </w:r>
      <w:r w:rsidRPr="008F2BEC">
        <w:rPr>
          <w:noProof w:val="0"/>
        </w:rPr>
        <w:t xml:space="preserve"> type=</w:t>
      </w:r>
      <w:r w:rsidR="004C6CA1" w:rsidRPr="008F2BEC">
        <w:rPr>
          <w:noProof w:val="0"/>
        </w:rPr>
        <w:t>"</w:t>
      </w:r>
      <w:r w:rsidRPr="008F2BEC">
        <w:rPr>
          <w:noProof w:val="0"/>
        </w:rPr>
        <w:t>Simpl</w:t>
      </w:r>
      <w:r w:rsidR="005259BC" w:rsidRPr="008F2BEC">
        <w:rPr>
          <w:noProof w:val="0"/>
        </w:rPr>
        <w:t>eTypes:TString</w:t>
      </w:r>
      <w:r w:rsidR="004C6CA1" w:rsidRPr="008F2BEC">
        <w:rPr>
          <w:noProof w:val="0"/>
        </w:rPr>
        <w:t>"</w:t>
      </w:r>
      <w:r w:rsidR="005259BC" w:rsidRPr="008F2BEC">
        <w:rPr>
          <w:noProof w:val="0"/>
        </w:rPr>
        <w:t xml:space="preserve"> minOccurs=</w:t>
      </w:r>
      <w:r w:rsidR="004C6CA1" w:rsidRPr="008F2BEC">
        <w:rPr>
          <w:noProof w:val="0"/>
        </w:rPr>
        <w:t>"</w:t>
      </w:r>
      <w:r w:rsidR="005259BC" w:rsidRPr="008F2BEC">
        <w:rPr>
          <w:noProof w:val="0"/>
        </w:rPr>
        <w:t>0</w:t>
      </w:r>
      <w:r w:rsidR="004C6CA1" w:rsidRPr="008F2BEC">
        <w:rPr>
          <w:noProof w:val="0"/>
        </w:rPr>
        <w:t>"</w:t>
      </w:r>
      <w:r w:rsidR="005259BC" w:rsidRPr="008F2BEC">
        <w:rPr>
          <w:noProof w:val="0"/>
        </w:rPr>
        <w:t>/&gt;</w:t>
      </w:r>
    </w:p>
    <w:p w14:paraId="4082D7D1" w14:textId="77777777" w:rsidR="00377D25" w:rsidRPr="008F2BEC" w:rsidRDefault="00377D25" w:rsidP="00474895">
      <w:pPr>
        <w:pStyle w:val="PL"/>
        <w:widowControl w:val="0"/>
        <w:rPr>
          <w:noProof w:val="0"/>
        </w:rPr>
      </w:pPr>
      <w:r w:rsidRPr="008F2BEC">
        <w:rPr>
          <w:noProof w:val="0"/>
        </w:rPr>
        <w:t xml:space="preserve">                &lt;/xsd:sequence&gt;</w:t>
      </w:r>
    </w:p>
    <w:p w14:paraId="769E38E6" w14:textId="77777777" w:rsidR="00377D25" w:rsidRPr="008F2BEC" w:rsidRDefault="00377D25" w:rsidP="00474895">
      <w:pPr>
        <w:pStyle w:val="PL"/>
        <w:widowControl w:val="0"/>
        <w:rPr>
          <w:noProof w:val="0"/>
        </w:rPr>
      </w:pPr>
      <w:r w:rsidRPr="008F2BEC">
        <w:rPr>
          <w:noProof w:val="0"/>
        </w:rPr>
        <w:t xml:space="preserve">            &lt;/xsd:extension&gt;</w:t>
      </w:r>
    </w:p>
    <w:p w14:paraId="2EF9D6CD" w14:textId="77777777" w:rsidR="00377D25" w:rsidRPr="008F2BEC" w:rsidRDefault="00377D25" w:rsidP="00474895">
      <w:pPr>
        <w:pStyle w:val="PL"/>
        <w:widowControl w:val="0"/>
        <w:rPr>
          <w:noProof w:val="0"/>
        </w:rPr>
      </w:pPr>
      <w:r w:rsidRPr="008F2BEC">
        <w:rPr>
          <w:noProof w:val="0"/>
        </w:rPr>
        <w:t xml:space="preserve">        &lt;/xsd:complexContent&gt;</w:t>
      </w:r>
    </w:p>
    <w:p w14:paraId="41B24B11" w14:textId="77777777" w:rsidR="00377D25" w:rsidRPr="008F2BEC" w:rsidRDefault="00377D25" w:rsidP="00474895">
      <w:pPr>
        <w:pStyle w:val="PL"/>
        <w:widowControl w:val="0"/>
        <w:rPr>
          <w:noProof w:val="0"/>
        </w:rPr>
      </w:pPr>
      <w:r w:rsidRPr="008F2BEC">
        <w:rPr>
          <w:noProof w:val="0"/>
        </w:rPr>
        <w:t xml:space="preserve">    &lt;/xsd:complexType&gt;</w:t>
      </w:r>
    </w:p>
    <w:p w14:paraId="6FF6A7C9" w14:textId="77777777" w:rsidR="00377D25" w:rsidRPr="008F2BEC" w:rsidRDefault="00377D25" w:rsidP="00474895">
      <w:pPr>
        <w:pStyle w:val="PL"/>
        <w:widowControl w:val="0"/>
        <w:rPr>
          <w:noProof w:val="0"/>
        </w:rPr>
      </w:pPr>
    </w:p>
    <w:p w14:paraId="648FB757" w14:textId="77777777" w:rsidR="00377D25" w:rsidRPr="008F2BEC" w:rsidRDefault="00377D25" w:rsidP="00474895">
      <w:pPr>
        <w:pStyle w:val="PL"/>
        <w:widowControl w:val="0"/>
        <w:rPr>
          <w:noProof w:val="0"/>
        </w:rPr>
      </w:pPr>
      <w:r w:rsidRPr="008F2BEC">
        <w:rPr>
          <w:noProof w:val="0"/>
        </w:rPr>
        <w:t xml:space="preserve">    &lt;!</w:t>
      </w:r>
      <w:r w:rsidR="0072693B" w:rsidRPr="008F2BEC">
        <w:rPr>
          <w:noProof w:val="0"/>
        </w:rPr>
        <w:noBreakHyphen/>
      </w:r>
      <w:r w:rsidR="0072693B" w:rsidRPr="008F2BEC">
        <w:rPr>
          <w:noProof w:val="0"/>
        </w:rPr>
        <w:noBreakHyphen/>
      </w:r>
      <w:r w:rsidRPr="008F2BEC">
        <w:rPr>
          <w:noProof w:val="0"/>
        </w:rPr>
        <w:t xml:space="preserve"> ports </w:t>
      </w:r>
      <w:r w:rsidR="0072693B" w:rsidRPr="008F2BEC">
        <w:rPr>
          <w:noProof w:val="0"/>
        </w:rPr>
        <w:noBreakHyphen/>
      </w:r>
      <w:r w:rsidR="0072693B" w:rsidRPr="008F2BEC">
        <w:rPr>
          <w:noProof w:val="0"/>
        </w:rPr>
        <w:noBreakHyphen/>
      </w:r>
      <w:r w:rsidRPr="008F2BEC">
        <w:rPr>
          <w:noProof w:val="0"/>
        </w:rPr>
        <w:t>&gt;</w:t>
      </w:r>
    </w:p>
    <w:p w14:paraId="78795F0A" w14:textId="2F4C270A"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tliPConnect</w:t>
      </w:r>
      <w:r w:rsidR="004C6CA1" w:rsidRPr="008F2BEC">
        <w:rPr>
          <w:noProof w:val="0"/>
        </w:rPr>
        <w:t>"</w:t>
      </w:r>
      <w:r w:rsidRPr="008F2BEC">
        <w:rPr>
          <w:noProof w:val="0"/>
        </w:rPr>
        <w:t>&gt;</w:t>
      </w:r>
    </w:p>
    <w:p w14:paraId="63400C0D" w14:textId="03B6B7EE"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2B1B2DA9" w14:textId="7F63E069"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Events:PortConfiguration</w:t>
      </w:r>
      <w:r w:rsidR="004C6CA1" w:rsidRPr="008F2BEC">
        <w:rPr>
          <w:noProof w:val="0"/>
        </w:rPr>
        <w:t>"</w:t>
      </w:r>
      <w:r w:rsidRPr="008F2BEC">
        <w:rPr>
          <w:noProof w:val="0"/>
        </w:rPr>
        <w:t>/&gt;</w:t>
      </w:r>
    </w:p>
    <w:p w14:paraId="4CB36531" w14:textId="77777777" w:rsidR="00377D25" w:rsidRPr="008F2BEC" w:rsidRDefault="00377D25" w:rsidP="00474895">
      <w:pPr>
        <w:pStyle w:val="PL"/>
        <w:widowControl w:val="0"/>
        <w:rPr>
          <w:noProof w:val="0"/>
        </w:rPr>
      </w:pPr>
      <w:r w:rsidRPr="008F2BEC">
        <w:rPr>
          <w:noProof w:val="0"/>
        </w:rPr>
        <w:t xml:space="preserve">        &lt;/xsd:complexContent&gt;</w:t>
      </w:r>
    </w:p>
    <w:p w14:paraId="193DD681" w14:textId="77777777" w:rsidR="00377D25" w:rsidRPr="008F2BEC" w:rsidRDefault="00377D25" w:rsidP="00474895">
      <w:pPr>
        <w:pStyle w:val="PL"/>
        <w:widowControl w:val="0"/>
        <w:rPr>
          <w:noProof w:val="0"/>
        </w:rPr>
      </w:pPr>
      <w:r w:rsidRPr="008F2BEC">
        <w:rPr>
          <w:noProof w:val="0"/>
        </w:rPr>
        <w:t xml:space="preserve">    &lt;/xsd:complexType&gt;</w:t>
      </w:r>
    </w:p>
    <w:p w14:paraId="745AD433" w14:textId="77777777" w:rsidR="00377D25" w:rsidRPr="008F2BEC" w:rsidRDefault="00377D25" w:rsidP="00474895">
      <w:pPr>
        <w:pStyle w:val="PL"/>
        <w:widowControl w:val="0"/>
        <w:rPr>
          <w:noProof w:val="0"/>
        </w:rPr>
      </w:pPr>
      <w:r w:rsidRPr="008F2BEC">
        <w:rPr>
          <w:noProof w:val="0"/>
        </w:rPr>
        <w:t xml:space="preserve">    </w:t>
      </w:r>
    </w:p>
    <w:p w14:paraId="5B8B915A" w14:textId="1B6286E4"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tliPDisconnect</w:t>
      </w:r>
      <w:r w:rsidR="004C6CA1" w:rsidRPr="008F2BEC">
        <w:rPr>
          <w:noProof w:val="0"/>
        </w:rPr>
        <w:t>"</w:t>
      </w:r>
      <w:r w:rsidRPr="008F2BEC">
        <w:rPr>
          <w:noProof w:val="0"/>
        </w:rPr>
        <w:t>&gt;</w:t>
      </w:r>
    </w:p>
    <w:p w14:paraId="14540808" w14:textId="2895AFEA"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76C4E8AE" w14:textId="04E60F3B"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Events:PortConfiguration</w:t>
      </w:r>
      <w:r w:rsidR="004C6CA1" w:rsidRPr="008F2BEC">
        <w:rPr>
          <w:noProof w:val="0"/>
        </w:rPr>
        <w:t>"</w:t>
      </w:r>
      <w:r w:rsidRPr="008F2BEC">
        <w:rPr>
          <w:noProof w:val="0"/>
        </w:rPr>
        <w:t>/&gt;</w:t>
      </w:r>
    </w:p>
    <w:p w14:paraId="7B1F49E0" w14:textId="77777777" w:rsidR="00377D25" w:rsidRPr="008F2BEC" w:rsidRDefault="00377D25" w:rsidP="00474895">
      <w:pPr>
        <w:pStyle w:val="PL"/>
        <w:widowControl w:val="0"/>
        <w:rPr>
          <w:noProof w:val="0"/>
        </w:rPr>
      </w:pPr>
      <w:r w:rsidRPr="008F2BEC">
        <w:rPr>
          <w:noProof w:val="0"/>
        </w:rPr>
        <w:t xml:space="preserve">        &lt;/xsd:complexContent&gt;</w:t>
      </w:r>
    </w:p>
    <w:p w14:paraId="7A622183" w14:textId="77777777" w:rsidR="00377D25" w:rsidRPr="008F2BEC" w:rsidRDefault="00377D25" w:rsidP="00474895">
      <w:pPr>
        <w:pStyle w:val="PL"/>
        <w:widowControl w:val="0"/>
        <w:rPr>
          <w:noProof w:val="0"/>
        </w:rPr>
      </w:pPr>
      <w:r w:rsidRPr="008F2BEC">
        <w:rPr>
          <w:noProof w:val="0"/>
        </w:rPr>
        <w:t xml:space="preserve">    &lt;/xsd:complexType&gt;</w:t>
      </w:r>
    </w:p>
    <w:p w14:paraId="21ACAAA2" w14:textId="77777777" w:rsidR="00377D25" w:rsidRPr="008F2BEC" w:rsidRDefault="00377D25" w:rsidP="00474895">
      <w:pPr>
        <w:pStyle w:val="PL"/>
        <w:widowControl w:val="0"/>
        <w:rPr>
          <w:noProof w:val="0"/>
        </w:rPr>
      </w:pPr>
      <w:r w:rsidRPr="008F2BEC">
        <w:rPr>
          <w:noProof w:val="0"/>
        </w:rPr>
        <w:t xml:space="preserve">    </w:t>
      </w:r>
    </w:p>
    <w:p w14:paraId="781ACF0E" w14:textId="050E9E06"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tliPMap</w:t>
      </w:r>
      <w:r w:rsidR="004C6CA1" w:rsidRPr="008F2BEC">
        <w:rPr>
          <w:noProof w:val="0"/>
        </w:rPr>
        <w:t>"</w:t>
      </w:r>
      <w:r w:rsidRPr="008F2BEC">
        <w:rPr>
          <w:noProof w:val="0"/>
        </w:rPr>
        <w:t>&gt;</w:t>
      </w:r>
    </w:p>
    <w:p w14:paraId="378653DB" w14:textId="1615626D"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374BD77E" w14:textId="030A3696"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Events:PortConfiguration</w:t>
      </w:r>
      <w:r w:rsidR="004C6CA1" w:rsidRPr="008F2BEC">
        <w:rPr>
          <w:noProof w:val="0"/>
        </w:rPr>
        <w:t>"</w:t>
      </w:r>
      <w:r w:rsidRPr="008F2BEC">
        <w:rPr>
          <w:noProof w:val="0"/>
        </w:rPr>
        <w:t>/&gt;</w:t>
      </w:r>
    </w:p>
    <w:p w14:paraId="7396DBEE" w14:textId="77777777" w:rsidR="00377D25" w:rsidRPr="008F2BEC" w:rsidRDefault="00377D25" w:rsidP="00474895">
      <w:pPr>
        <w:pStyle w:val="PL"/>
        <w:widowControl w:val="0"/>
        <w:rPr>
          <w:noProof w:val="0"/>
        </w:rPr>
      </w:pPr>
      <w:r w:rsidRPr="008F2BEC">
        <w:rPr>
          <w:noProof w:val="0"/>
        </w:rPr>
        <w:t xml:space="preserve">        &lt;/xsd:complexContent&gt;</w:t>
      </w:r>
    </w:p>
    <w:p w14:paraId="7D802D85" w14:textId="77777777" w:rsidR="00377D25" w:rsidRPr="008F2BEC" w:rsidRDefault="00377D25" w:rsidP="00474895">
      <w:pPr>
        <w:pStyle w:val="PL"/>
        <w:widowControl w:val="0"/>
        <w:rPr>
          <w:noProof w:val="0"/>
        </w:rPr>
      </w:pPr>
      <w:r w:rsidRPr="008F2BEC">
        <w:rPr>
          <w:noProof w:val="0"/>
        </w:rPr>
        <w:t xml:space="preserve">    &lt;/xsd:complexType&gt;</w:t>
      </w:r>
    </w:p>
    <w:p w14:paraId="395F5575" w14:textId="77777777" w:rsidR="00377D25" w:rsidRPr="008F2BEC" w:rsidRDefault="00377D25" w:rsidP="00474895">
      <w:pPr>
        <w:pStyle w:val="PL"/>
        <w:widowControl w:val="0"/>
        <w:rPr>
          <w:noProof w:val="0"/>
        </w:rPr>
      </w:pPr>
      <w:r w:rsidRPr="008F2BEC">
        <w:rPr>
          <w:noProof w:val="0"/>
        </w:rPr>
        <w:t xml:space="preserve">    </w:t>
      </w:r>
    </w:p>
    <w:p w14:paraId="195E3303" w14:textId="65B7E435" w:rsidR="005C7D93" w:rsidRPr="008F2BEC" w:rsidRDefault="005C7D93" w:rsidP="005C7D93">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tliPMapParam</w:t>
      </w:r>
      <w:r w:rsidR="004C6CA1" w:rsidRPr="008F2BEC">
        <w:rPr>
          <w:noProof w:val="0"/>
        </w:rPr>
        <w:t>"</w:t>
      </w:r>
      <w:r w:rsidRPr="008F2BEC">
        <w:rPr>
          <w:noProof w:val="0"/>
        </w:rPr>
        <w:t>&gt;</w:t>
      </w:r>
    </w:p>
    <w:p w14:paraId="4DD7B4D5" w14:textId="46EE90F0" w:rsidR="005C7D93" w:rsidRPr="008F2BEC" w:rsidRDefault="005C7D93" w:rsidP="005C7D93">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674138CD" w14:textId="7E7A03AD" w:rsidR="005C7D93" w:rsidRPr="008F2BEC" w:rsidRDefault="005C7D93" w:rsidP="005C7D93">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Events:tliPMap</w:t>
      </w:r>
      <w:r w:rsidR="004C6CA1" w:rsidRPr="008F2BEC">
        <w:rPr>
          <w:noProof w:val="0"/>
        </w:rPr>
        <w:t>"</w:t>
      </w:r>
      <w:r w:rsidRPr="008F2BEC">
        <w:rPr>
          <w:noProof w:val="0"/>
        </w:rPr>
        <w:t>&gt;</w:t>
      </w:r>
    </w:p>
    <w:p w14:paraId="4C2D001E" w14:textId="77777777" w:rsidR="005C7D93" w:rsidRPr="008F2BEC" w:rsidRDefault="005C7D93" w:rsidP="005C7D93">
      <w:pPr>
        <w:pStyle w:val="PL"/>
        <w:widowControl w:val="0"/>
        <w:rPr>
          <w:noProof w:val="0"/>
        </w:rPr>
      </w:pPr>
      <w:r w:rsidRPr="008F2BEC">
        <w:rPr>
          <w:noProof w:val="0"/>
        </w:rPr>
        <w:t xml:space="preserve">                &lt;xsd:sequence&gt;</w:t>
      </w:r>
    </w:p>
    <w:p w14:paraId="756A4B19" w14:textId="3616A759" w:rsidR="005C7D93" w:rsidRPr="008F2BEC" w:rsidRDefault="005C7D93" w:rsidP="005C7D93">
      <w:pPr>
        <w:pStyle w:val="PL"/>
        <w:widowControl w:val="0"/>
        <w:rPr>
          <w:noProof w:val="0"/>
        </w:rPr>
      </w:pPr>
      <w:r w:rsidRPr="008F2BEC">
        <w:rPr>
          <w:noProof w:val="0"/>
        </w:rPr>
        <w:t xml:space="preserve">                    &lt;xsd:element name=</w:t>
      </w:r>
      <w:r w:rsidR="004C6CA1" w:rsidRPr="008F2BEC">
        <w:rPr>
          <w:noProof w:val="0"/>
        </w:rPr>
        <w:t>"</w:t>
      </w:r>
      <w:r w:rsidRPr="008F2BEC">
        <w:rPr>
          <w:noProof w:val="0"/>
        </w:rPr>
        <w:t>tciPars</w:t>
      </w:r>
      <w:r w:rsidR="004C6CA1" w:rsidRPr="008F2BEC">
        <w:rPr>
          <w:noProof w:val="0"/>
        </w:rPr>
        <w:t>"</w:t>
      </w:r>
      <w:r w:rsidRPr="008F2BEC">
        <w:rPr>
          <w:noProof w:val="0"/>
        </w:rPr>
        <w:t xml:space="preserve"> type=</w:t>
      </w:r>
      <w:r w:rsidR="004C6CA1" w:rsidRPr="008F2BEC">
        <w:rPr>
          <w:noProof w:val="0"/>
        </w:rPr>
        <w:t>"</w:t>
      </w:r>
      <w:r w:rsidRPr="008F2BEC">
        <w:rPr>
          <w:noProof w:val="0"/>
        </w:rPr>
        <w:t>Types:TciParameterListType</w:t>
      </w:r>
      <w:r w:rsidR="004C6CA1" w:rsidRPr="008F2BEC">
        <w:rPr>
          <w:noProof w:val="0"/>
        </w:rPr>
        <w:t>"</w:t>
      </w:r>
      <w:r w:rsidRPr="008F2BEC">
        <w:rPr>
          <w:noProof w:val="0"/>
        </w:rPr>
        <w:t xml:space="preserve">  /&gt;</w:t>
      </w:r>
    </w:p>
    <w:p w14:paraId="09CFF3DF" w14:textId="77777777" w:rsidR="005C7D93" w:rsidRPr="008F2BEC" w:rsidRDefault="005C7D93" w:rsidP="005C7D93">
      <w:pPr>
        <w:pStyle w:val="PL"/>
        <w:widowControl w:val="0"/>
        <w:rPr>
          <w:noProof w:val="0"/>
        </w:rPr>
      </w:pPr>
      <w:r w:rsidRPr="008F2BEC">
        <w:rPr>
          <w:noProof w:val="0"/>
        </w:rPr>
        <w:t xml:space="preserve">                    &lt;xsd:choice&gt;</w:t>
      </w:r>
    </w:p>
    <w:p w14:paraId="09CB7A2C" w14:textId="2529E3E8" w:rsidR="005C7D93" w:rsidRPr="008F2BEC" w:rsidRDefault="005C7D93" w:rsidP="005C7D93">
      <w:pPr>
        <w:pStyle w:val="PL"/>
        <w:widowControl w:val="0"/>
        <w:rPr>
          <w:noProof w:val="0"/>
        </w:rPr>
      </w:pPr>
      <w:r w:rsidRPr="008F2BEC">
        <w:rPr>
          <w:noProof w:val="0"/>
        </w:rPr>
        <w:t xml:space="preserve">                        &lt;xsd:element name=</w:t>
      </w:r>
      <w:r w:rsidR="004C6CA1" w:rsidRPr="008F2BEC">
        <w:rPr>
          <w:noProof w:val="0"/>
        </w:rPr>
        <w:t>"</w:t>
      </w:r>
      <w:r w:rsidRPr="008F2BEC">
        <w:rPr>
          <w:noProof w:val="0"/>
        </w:rPr>
        <w:t>encoder</w:t>
      </w:r>
      <w:r w:rsidRPr="008F2BEC">
        <w:rPr>
          <w:noProof w:val="0"/>
        </w:rPr>
        <w:noBreakHyphen/>
        <w:t>failure</w:t>
      </w:r>
      <w:r w:rsidR="004C6CA1" w:rsidRPr="008F2BEC">
        <w:rPr>
          <w:noProof w:val="0"/>
        </w:rPr>
        <w:t>"</w:t>
      </w:r>
      <w:r w:rsidRPr="008F2BEC">
        <w:rPr>
          <w:noProof w:val="0"/>
        </w:rPr>
        <w:t xml:space="preserve"> type=</w:t>
      </w:r>
      <w:r w:rsidR="004C6CA1" w:rsidRPr="008F2BEC">
        <w:rPr>
          <w:noProof w:val="0"/>
        </w:rPr>
        <w:t>"</w:t>
      </w:r>
      <w:r w:rsidRPr="008F2BEC">
        <w:rPr>
          <w:noProof w:val="0"/>
        </w:rPr>
        <w:t>SimpleTypes:TciStatusType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5E1A9A63" w14:textId="0B6938A8" w:rsidR="005C7D93" w:rsidRPr="008F2BEC" w:rsidRDefault="005C7D93" w:rsidP="005C7D93">
      <w:pPr>
        <w:pStyle w:val="PL"/>
        <w:widowControl w:val="0"/>
        <w:rPr>
          <w:noProof w:val="0"/>
        </w:rPr>
      </w:pPr>
      <w:r w:rsidRPr="008F2BEC">
        <w:rPr>
          <w:noProof w:val="0"/>
        </w:rPr>
        <w:t xml:space="preserve">                    </w:t>
      </w:r>
      <w:r w:rsidRPr="008F2BEC">
        <w:rPr>
          <w:noProof w:val="0"/>
        </w:rPr>
        <w:tab/>
        <w:t>&lt;xsd:element name=</w:t>
      </w:r>
      <w:r w:rsidR="004C6CA1" w:rsidRPr="008F2BEC">
        <w:rPr>
          <w:noProof w:val="0"/>
        </w:rPr>
        <w:t>"</w:t>
      </w:r>
      <w:r w:rsidRPr="008F2BEC">
        <w:rPr>
          <w:noProof w:val="0"/>
        </w:rPr>
        <w:t>triPars</w:t>
      </w:r>
      <w:r w:rsidR="004C6CA1" w:rsidRPr="008F2BEC">
        <w:rPr>
          <w:noProof w:val="0"/>
        </w:rPr>
        <w:t>"</w:t>
      </w:r>
      <w:r w:rsidRPr="008F2BEC">
        <w:rPr>
          <w:noProof w:val="0"/>
        </w:rPr>
        <w:t xml:space="preserve"> type=</w:t>
      </w:r>
      <w:r w:rsidR="004C6CA1" w:rsidRPr="008F2BEC">
        <w:rPr>
          <w:noProof w:val="0"/>
        </w:rPr>
        <w:t>"</w:t>
      </w:r>
      <w:r w:rsidRPr="008F2BEC">
        <w:rPr>
          <w:noProof w:val="0"/>
        </w:rPr>
        <w:t>Types:TriParameterListType</w:t>
      </w:r>
      <w:r w:rsidR="004C6CA1" w:rsidRPr="008F2BEC">
        <w:rPr>
          <w:noProof w:val="0"/>
        </w:rPr>
        <w:t>"</w:t>
      </w:r>
      <w:r w:rsidRPr="008F2BEC">
        <w:rPr>
          <w:noProof w:val="0"/>
        </w:rPr>
        <w:t xml:space="preserve">  /&gt;</w:t>
      </w:r>
    </w:p>
    <w:p w14:paraId="3DA1AED8" w14:textId="77777777" w:rsidR="005C7D93" w:rsidRPr="008F2BEC" w:rsidRDefault="005C7D93" w:rsidP="005C7D93">
      <w:pPr>
        <w:pStyle w:val="PL"/>
        <w:widowControl w:val="0"/>
        <w:rPr>
          <w:noProof w:val="0"/>
        </w:rPr>
      </w:pPr>
      <w:r w:rsidRPr="008F2BEC">
        <w:rPr>
          <w:noProof w:val="0"/>
        </w:rPr>
        <w:t xml:space="preserve">                    &lt;/xsd:choice&gt;</w:t>
      </w:r>
    </w:p>
    <w:p w14:paraId="7EBD5700" w14:textId="77777777" w:rsidR="005C7D93" w:rsidRPr="008F2BEC" w:rsidRDefault="005C7D93" w:rsidP="005C7D93">
      <w:pPr>
        <w:pStyle w:val="PL"/>
        <w:widowControl w:val="0"/>
        <w:rPr>
          <w:noProof w:val="0"/>
        </w:rPr>
      </w:pPr>
      <w:r w:rsidRPr="008F2BEC">
        <w:rPr>
          <w:noProof w:val="0"/>
        </w:rPr>
        <w:t xml:space="preserve">                &lt;/xsd:sequence&gt;</w:t>
      </w:r>
    </w:p>
    <w:p w14:paraId="40BFA697" w14:textId="77777777" w:rsidR="005C7D93" w:rsidRPr="008F2BEC" w:rsidRDefault="005C7D93" w:rsidP="005C7D93">
      <w:pPr>
        <w:pStyle w:val="PL"/>
        <w:widowControl w:val="0"/>
        <w:rPr>
          <w:noProof w:val="0"/>
        </w:rPr>
      </w:pPr>
      <w:r w:rsidRPr="008F2BEC">
        <w:rPr>
          <w:noProof w:val="0"/>
        </w:rPr>
        <w:t xml:space="preserve">            &lt;/xsd:extension&gt;</w:t>
      </w:r>
    </w:p>
    <w:p w14:paraId="1366D7FC" w14:textId="77777777" w:rsidR="005C7D93" w:rsidRPr="008F2BEC" w:rsidRDefault="005C7D93" w:rsidP="005C7D93">
      <w:pPr>
        <w:pStyle w:val="PL"/>
        <w:widowControl w:val="0"/>
        <w:rPr>
          <w:noProof w:val="0"/>
        </w:rPr>
      </w:pPr>
      <w:r w:rsidRPr="008F2BEC">
        <w:rPr>
          <w:noProof w:val="0"/>
        </w:rPr>
        <w:t xml:space="preserve">        &lt;/xsd:complexContent&gt;</w:t>
      </w:r>
    </w:p>
    <w:p w14:paraId="6B788BF3" w14:textId="77777777" w:rsidR="005C7D93" w:rsidRPr="008F2BEC" w:rsidRDefault="005C7D93" w:rsidP="005C7D93">
      <w:pPr>
        <w:pStyle w:val="PL"/>
        <w:widowControl w:val="0"/>
        <w:rPr>
          <w:noProof w:val="0"/>
        </w:rPr>
      </w:pPr>
      <w:r w:rsidRPr="008F2BEC">
        <w:rPr>
          <w:noProof w:val="0"/>
        </w:rPr>
        <w:t xml:space="preserve">    &lt;/xsd:complexType&gt;</w:t>
      </w:r>
    </w:p>
    <w:p w14:paraId="0A9DEC55" w14:textId="77777777" w:rsidR="005C7D93" w:rsidRPr="008F2BEC" w:rsidRDefault="005C7D93" w:rsidP="005C7D93">
      <w:pPr>
        <w:pStyle w:val="PL"/>
        <w:widowControl w:val="0"/>
        <w:rPr>
          <w:noProof w:val="0"/>
        </w:rPr>
      </w:pPr>
    </w:p>
    <w:p w14:paraId="67802084" w14:textId="02964AB9"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tliPUnmap</w:t>
      </w:r>
      <w:r w:rsidR="004C6CA1" w:rsidRPr="008F2BEC">
        <w:rPr>
          <w:noProof w:val="0"/>
        </w:rPr>
        <w:t>"</w:t>
      </w:r>
      <w:r w:rsidRPr="008F2BEC">
        <w:rPr>
          <w:noProof w:val="0"/>
        </w:rPr>
        <w:t>&gt;</w:t>
      </w:r>
    </w:p>
    <w:p w14:paraId="396C452A" w14:textId="2A7ACD05"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09A6349A" w14:textId="66E772DC"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Events:PortConfiguration</w:t>
      </w:r>
      <w:r w:rsidR="004C6CA1" w:rsidRPr="008F2BEC">
        <w:rPr>
          <w:noProof w:val="0"/>
        </w:rPr>
        <w:t>"</w:t>
      </w:r>
      <w:r w:rsidRPr="008F2BEC">
        <w:rPr>
          <w:noProof w:val="0"/>
        </w:rPr>
        <w:t>/&gt;</w:t>
      </w:r>
    </w:p>
    <w:p w14:paraId="483CB157" w14:textId="77777777" w:rsidR="00377D25" w:rsidRPr="008F2BEC" w:rsidRDefault="00377D25" w:rsidP="00474895">
      <w:pPr>
        <w:pStyle w:val="PL"/>
        <w:widowControl w:val="0"/>
        <w:rPr>
          <w:noProof w:val="0"/>
        </w:rPr>
      </w:pPr>
      <w:r w:rsidRPr="008F2BEC">
        <w:rPr>
          <w:noProof w:val="0"/>
        </w:rPr>
        <w:t xml:space="preserve">        &lt;/xsd:complexContent&gt;</w:t>
      </w:r>
    </w:p>
    <w:p w14:paraId="5B6C35B0" w14:textId="77777777" w:rsidR="00377D25" w:rsidRPr="008F2BEC" w:rsidRDefault="00377D25" w:rsidP="00474895">
      <w:pPr>
        <w:pStyle w:val="PL"/>
        <w:widowControl w:val="0"/>
        <w:rPr>
          <w:noProof w:val="0"/>
        </w:rPr>
      </w:pPr>
      <w:r w:rsidRPr="008F2BEC">
        <w:rPr>
          <w:noProof w:val="0"/>
        </w:rPr>
        <w:t xml:space="preserve">    &lt;/xsd:complexType&gt;</w:t>
      </w:r>
    </w:p>
    <w:p w14:paraId="61548E08" w14:textId="77777777" w:rsidR="005C7D93" w:rsidRPr="008F2BEC" w:rsidRDefault="005C7D93" w:rsidP="005C7D93">
      <w:pPr>
        <w:pStyle w:val="PL"/>
        <w:widowControl w:val="0"/>
        <w:rPr>
          <w:noProof w:val="0"/>
        </w:rPr>
      </w:pPr>
    </w:p>
    <w:p w14:paraId="03D9B4BB" w14:textId="0682B6C9" w:rsidR="005C7D93" w:rsidRPr="008F2BEC" w:rsidRDefault="005C7D93" w:rsidP="005C7D93">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tliPUnmapParam</w:t>
      </w:r>
      <w:r w:rsidR="004C6CA1" w:rsidRPr="008F2BEC">
        <w:rPr>
          <w:noProof w:val="0"/>
        </w:rPr>
        <w:t>"</w:t>
      </w:r>
      <w:r w:rsidRPr="008F2BEC">
        <w:rPr>
          <w:noProof w:val="0"/>
        </w:rPr>
        <w:t>&gt;</w:t>
      </w:r>
    </w:p>
    <w:p w14:paraId="51F72C05" w14:textId="394F6709" w:rsidR="005C7D93" w:rsidRPr="008F2BEC" w:rsidRDefault="005C7D93" w:rsidP="005C7D93">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12609D9A" w14:textId="03B55842" w:rsidR="005C7D93" w:rsidRPr="008F2BEC" w:rsidRDefault="005C7D93" w:rsidP="005C7D93">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Events:tliPUnmap</w:t>
      </w:r>
      <w:r w:rsidR="004C6CA1" w:rsidRPr="008F2BEC">
        <w:rPr>
          <w:noProof w:val="0"/>
        </w:rPr>
        <w:t>"</w:t>
      </w:r>
      <w:r w:rsidRPr="008F2BEC">
        <w:rPr>
          <w:noProof w:val="0"/>
        </w:rPr>
        <w:t>&gt;</w:t>
      </w:r>
    </w:p>
    <w:p w14:paraId="1F8AD1FF" w14:textId="77777777" w:rsidR="005C7D93" w:rsidRPr="008F2BEC" w:rsidRDefault="005C7D93" w:rsidP="005C7D93">
      <w:pPr>
        <w:pStyle w:val="PL"/>
        <w:widowControl w:val="0"/>
        <w:rPr>
          <w:noProof w:val="0"/>
        </w:rPr>
      </w:pPr>
      <w:r w:rsidRPr="008F2BEC">
        <w:rPr>
          <w:noProof w:val="0"/>
        </w:rPr>
        <w:t xml:space="preserve">                &lt;xsd:sequence&gt;</w:t>
      </w:r>
    </w:p>
    <w:p w14:paraId="2BA6EE31" w14:textId="45D67034" w:rsidR="005C7D93" w:rsidRPr="008F2BEC" w:rsidRDefault="005C7D93" w:rsidP="005C7D93">
      <w:pPr>
        <w:pStyle w:val="PL"/>
        <w:widowControl w:val="0"/>
        <w:rPr>
          <w:noProof w:val="0"/>
        </w:rPr>
      </w:pPr>
      <w:r w:rsidRPr="008F2BEC">
        <w:rPr>
          <w:noProof w:val="0"/>
        </w:rPr>
        <w:t xml:space="preserve">                    &lt;xsd:element name=</w:t>
      </w:r>
      <w:r w:rsidR="004C6CA1" w:rsidRPr="008F2BEC">
        <w:rPr>
          <w:noProof w:val="0"/>
        </w:rPr>
        <w:t>"</w:t>
      </w:r>
      <w:r w:rsidRPr="008F2BEC">
        <w:rPr>
          <w:noProof w:val="0"/>
        </w:rPr>
        <w:t>tciPars</w:t>
      </w:r>
      <w:r w:rsidR="004C6CA1" w:rsidRPr="008F2BEC">
        <w:rPr>
          <w:noProof w:val="0"/>
        </w:rPr>
        <w:t>"</w:t>
      </w:r>
      <w:r w:rsidRPr="008F2BEC">
        <w:rPr>
          <w:noProof w:val="0"/>
        </w:rPr>
        <w:t xml:space="preserve"> type=</w:t>
      </w:r>
      <w:r w:rsidR="004C6CA1" w:rsidRPr="008F2BEC">
        <w:rPr>
          <w:noProof w:val="0"/>
        </w:rPr>
        <w:t>"</w:t>
      </w:r>
      <w:r w:rsidRPr="008F2BEC">
        <w:rPr>
          <w:noProof w:val="0"/>
        </w:rPr>
        <w:t>Types:TciParameterListType</w:t>
      </w:r>
      <w:r w:rsidR="004C6CA1" w:rsidRPr="008F2BEC">
        <w:rPr>
          <w:noProof w:val="0"/>
        </w:rPr>
        <w:t>"</w:t>
      </w:r>
      <w:r w:rsidRPr="008F2BEC">
        <w:rPr>
          <w:noProof w:val="0"/>
        </w:rPr>
        <w:t xml:space="preserve">  /&gt;</w:t>
      </w:r>
    </w:p>
    <w:p w14:paraId="3E0C9D60" w14:textId="77777777" w:rsidR="005C7D93" w:rsidRPr="008F2BEC" w:rsidRDefault="005C7D93" w:rsidP="005C7D93">
      <w:pPr>
        <w:pStyle w:val="PL"/>
        <w:widowControl w:val="0"/>
        <w:rPr>
          <w:noProof w:val="0"/>
        </w:rPr>
      </w:pPr>
      <w:r w:rsidRPr="008F2BEC">
        <w:rPr>
          <w:noProof w:val="0"/>
        </w:rPr>
        <w:t xml:space="preserve">                    &lt;xsd:choice&gt;</w:t>
      </w:r>
    </w:p>
    <w:p w14:paraId="04FE41F9" w14:textId="5389348C" w:rsidR="005C7D93" w:rsidRPr="008F2BEC" w:rsidRDefault="005C7D93" w:rsidP="005C7D93">
      <w:pPr>
        <w:pStyle w:val="PL"/>
        <w:widowControl w:val="0"/>
        <w:rPr>
          <w:noProof w:val="0"/>
        </w:rPr>
      </w:pPr>
      <w:r w:rsidRPr="008F2BEC">
        <w:rPr>
          <w:noProof w:val="0"/>
        </w:rPr>
        <w:t xml:space="preserve">                        &lt;xsd:element name=</w:t>
      </w:r>
      <w:r w:rsidR="004C6CA1" w:rsidRPr="008F2BEC">
        <w:rPr>
          <w:noProof w:val="0"/>
        </w:rPr>
        <w:t>"</w:t>
      </w:r>
      <w:r w:rsidRPr="008F2BEC">
        <w:rPr>
          <w:noProof w:val="0"/>
        </w:rPr>
        <w:t>encoder</w:t>
      </w:r>
      <w:r w:rsidRPr="008F2BEC">
        <w:rPr>
          <w:noProof w:val="0"/>
        </w:rPr>
        <w:noBreakHyphen/>
        <w:t>failure</w:t>
      </w:r>
      <w:r w:rsidR="004C6CA1" w:rsidRPr="008F2BEC">
        <w:rPr>
          <w:noProof w:val="0"/>
        </w:rPr>
        <w:t>"</w:t>
      </w:r>
      <w:r w:rsidRPr="008F2BEC">
        <w:rPr>
          <w:noProof w:val="0"/>
        </w:rPr>
        <w:t xml:space="preserve"> type=</w:t>
      </w:r>
      <w:r w:rsidR="004C6CA1" w:rsidRPr="008F2BEC">
        <w:rPr>
          <w:noProof w:val="0"/>
        </w:rPr>
        <w:t>"</w:t>
      </w:r>
      <w:r w:rsidRPr="008F2BEC">
        <w:rPr>
          <w:noProof w:val="0"/>
        </w:rPr>
        <w:t>SimpleTypes:TciStatusType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2935959F" w14:textId="0248D934" w:rsidR="005C7D93" w:rsidRPr="008F2BEC" w:rsidRDefault="005C7D93" w:rsidP="005C7D93">
      <w:pPr>
        <w:pStyle w:val="PL"/>
        <w:widowControl w:val="0"/>
        <w:rPr>
          <w:noProof w:val="0"/>
        </w:rPr>
      </w:pPr>
      <w:r w:rsidRPr="008F2BEC">
        <w:rPr>
          <w:noProof w:val="0"/>
        </w:rPr>
        <w:tab/>
        <w:t xml:space="preserve">                    &lt;xsd:element name=</w:t>
      </w:r>
      <w:r w:rsidR="004C6CA1" w:rsidRPr="008F2BEC">
        <w:rPr>
          <w:noProof w:val="0"/>
        </w:rPr>
        <w:t>"</w:t>
      </w:r>
      <w:r w:rsidRPr="008F2BEC">
        <w:rPr>
          <w:noProof w:val="0"/>
        </w:rPr>
        <w:t>triPars</w:t>
      </w:r>
      <w:r w:rsidR="004C6CA1" w:rsidRPr="008F2BEC">
        <w:rPr>
          <w:noProof w:val="0"/>
        </w:rPr>
        <w:t>"</w:t>
      </w:r>
      <w:r w:rsidRPr="008F2BEC">
        <w:rPr>
          <w:noProof w:val="0"/>
        </w:rPr>
        <w:t xml:space="preserve"> type=</w:t>
      </w:r>
      <w:r w:rsidR="004C6CA1" w:rsidRPr="008F2BEC">
        <w:rPr>
          <w:noProof w:val="0"/>
        </w:rPr>
        <w:t>"</w:t>
      </w:r>
      <w:r w:rsidRPr="008F2BEC">
        <w:rPr>
          <w:noProof w:val="0"/>
        </w:rPr>
        <w:t>Types:TriParameterListType</w:t>
      </w:r>
      <w:r w:rsidR="004C6CA1" w:rsidRPr="008F2BEC">
        <w:rPr>
          <w:noProof w:val="0"/>
        </w:rPr>
        <w:t>"</w:t>
      </w:r>
      <w:r w:rsidRPr="008F2BEC">
        <w:rPr>
          <w:noProof w:val="0"/>
        </w:rPr>
        <w:t>/&gt;</w:t>
      </w:r>
    </w:p>
    <w:p w14:paraId="07B9B607" w14:textId="77777777" w:rsidR="005C7D93" w:rsidRPr="008F2BEC" w:rsidRDefault="005C7D93" w:rsidP="005C7D93">
      <w:pPr>
        <w:pStyle w:val="PL"/>
        <w:widowControl w:val="0"/>
        <w:rPr>
          <w:noProof w:val="0"/>
        </w:rPr>
      </w:pPr>
      <w:r w:rsidRPr="008F2BEC">
        <w:rPr>
          <w:noProof w:val="0"/>
        </w:rPr>
        <w:t xml:space="preserve">                    &lt;/xsd:choice&gt;</w:t>
      </w:r>
    </w:p>
    <w:p w14:paraId="7A88E608" w14:textId="77777777" w:rsidR="005C7D93" w:rsidRPr="008F2BEC" w:rsidRDefault="005C7D93" w:rsidP="005C7D93">
      <w:pPr>
        <w:pStyle w:val="PL"/>
        <w:widowControl w:val="0"/>
        <w:rPr>
          <w:noProof w:val="0"/>
        </w:rPr>
      </w:pPr>
      <w:r w:rsidRPr="008F2BEC">
        <w:rPr>
          <w:noProof w:val="0"/>
        </w:rPr>
        <w:t xml:space="preserve">                &lt;/xsd:sequence&gt;</w:t>
      </w:r>
    </w:p>
    <w:p w14:paraId="70EDC9A6" w14:textId="77777777" w:rsidR="005C7D93" w:rsidRPr="008F2BEC" w:rsidRDefault="005C7D93" w:rsidP="005C7D93">
      <w:pPr>
        <w:pStyle w:val="PL"/>
        <w:widowControl w:val="0"/>
        <w:rPr>
          <w:noProof w:val="0"/>
        </w:rPr>
      </w:pPr>
      <w:r w:rsidRPr="008F2BEC">
        <w:rPr>
          <w:noProof w:val="0"/>
        </w:rPr>
        <w:t xml:space="preserve">            &lt;/xsd:extension&gt;</w:t>
      </w:r>
    </w:p>
    <w:p w14:paraId="6D5DD22C" w14:textId="77777777" w:rsidR="005C7D93" w:rsidRPr="008F2BEC" w:rsidRDefault="005C7D93" w:rsidP="005C7D93">
      <w:pPr>
        <w:pStyle w:val="PL"/>
        <w:widowControl w:val="0"/>
        <w:rPr>
          <w:noProof w:val="0"/>
        </w:rPr>
      </w:pPr>
      <w:r w:rsidRPr="008F2BEC">
        <w:rPr>
          <w:noProof w:val="0"/>
        </w:rPr>
        <w:t xml:space="preserve">        &lt;/xsd:complexContent&gt;</w:t>
      </w:r>
    </w:p>
    <w:p w14:paraId="4354DF57" w14:textId="77777777" w:rsidR="005C7D93" w:rsidRPr="008F2BEC" w:rsidRDefault="005C7D93" w:rsidP="005C7D93">
      <w:pPr>
        <w:pStyle w:val="PL"/>
        <w:widowControl w:val="0"/>
        <w:rPr>
          <w:noProof w:val="0"/>
        </w:rPr>
      </w:pPr>
      <w:r w:rsidRPr="008F2BEC">
        <w:rPr>
          <w:noProof w:val="0"/>
        </w:rPr>
        <w:t xml:space="preserve">    &lt;/xsd:complexType&gt;</w:t>
      </w:r>
    </w:p>
    <w:p w14:paraId="2A08E21A" w14:textId="77777777" w:rsidR="00377D25" w:rsidRPr="008F2BEC" w:rsidRDefault="00377D25" w:rsidP="00474895">
      <w:pPr>
        <w:pStyle w:val="PL"/>
        <w:widowControl w:val="0"/>
        <w:rPr>
          <w:noProof w:val="0"/>
        </w:rPr>
      </w:pPr>
      <w:r w:rsidRPr="008F2BEC">
        <w:rPr>
          <w:noProof w:val="0"/>
        </w:rPr>
        <w:t xml:space="preserve">    </w:t>
      </w:r>
    </w:p>
    <w:p w14:paraId="31D6BC97" w14:textId="740D2CD3"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tliPClear</w:t>
      </w:r>
      <w:r w:rsidR="004C6CA1" w:rsidRPr="008F2BEC">
        <w:rPr>
          <w:noProof w:val="0"/>
        </w:rPr>
        <w:t>"</w:t>
      </w:r>
      <w:r w:rsidRPr="008F2BEC">
        <w:rPr>
          <w:noProof w:val="0"/>
        </w:rPr>
        <w:t>&gt;</w:t>
      </w:r>
    </w:p>
    <w:p w14:paraId="160DA8BA" w14:textId="42D915B1"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250EA011" w14:textId="3C4AB6FC"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w:t>
      </w:r>
      <w:r w:rsidR="00667D6F" w:rsidRPr="008F2BEC">
        <w:rPr>
          <w:noProof w:val="0"/>
        </w:rPr>
        <w:t>PortStatus</w:t>
      </w:r>
      <w:r w:rsidR="004C6CA1" w:rsidRPr="008F2BEC">
        <w:rPr>
          <w:noProof w:val="0"/>
        </w:rPr>
        <w:t>"</w:t>
      </w:r>
      <w:r w:rsidRPr="008F2BEC">
        <w:rPr>
          <w:noProof w:val="0"/>
        </w:rPr>
        <w:t>/&gt;</w:t>
      </w:r>
    </w:p>
    <w:p w14:paraId="3D1F845E" w14:textId="77777777" w:rsidR="00377D25" w:rsidRPr="008F2BEC" w:rsidRDefault="00377D25" w:rsidP="00474895">
      <w:pPr>
        <w:pStyle w:val="PL"/>
        <w:widowControl w:val="0"/>
        <w:rPr>
          <w:noProof w:val="0"/>
        </w:rPr>
      </w:pPr>
      <w:r w:rsidRPr="008F2BEC">
        <w:rPr>
          <w:noProof w:val="0"/>
        </w:rPr>
        <w:t xml:space="preserve">        &lt;/xsd:complexContent&gt;</w:t>
      </w:r>
    </w:p>
    <w:p w14:paraId="7D25DBF7" w14:textId="77777777" w:rsidR="00377D25" w:rsidRPr="008F2BEC" w:rsidRDefault="00377D25" w:rsidP="00474895">
      <w:pPr>
        <w:pStyle w:val="PL"/>
        <w:widowControl w:val="0"/>
        <w:rPr>
          <w:noProof w:val="0"/>
        </w:rPr>
      </w:pPr>
      <w:r w:rsidRPr="008F2BEC">
        <w:rPr>
          <w:noProof w:val="0"/>
        </w:rPr>
        <w:t xml:space="preserve">    &lt;/xsd:complexType&gt;</w:t>
      </w:r>
    </w:p>
    <w:p w14:paraId="3074A06C" w14:textId="77777777" w:rsidR="00377D25" w:rsidRPr="008F2BEC" w:rsidRDefault="00377D25" w:rsidP="00474895">
      <w:pPr>
        <w:pStyle w:val="PL"/>
        <w:widowControl w:val="0"/>
        <w:rPr>
          <w:noProof w:val="0"/>
        </w:rPr>
      </w:pPr>
    </w:p>
    <w:p w14:paraId="053B154C" w14:textId="46F38C3C"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tliPStart</w:t>
      </w:r>
      <w:r w:rsidR="004C6CA1" w:rsidRPr="008F2BEC">
        <w:rPr>
          <w:noProof w:val="0"/>
        </w:rPr>
        <w:t>"</w:t>
      </w:r>
      <w:r w:rsidRPr="008F2BEC">
        <w:rPr>
          <w:noProof w:val="0"/>
        </w:rPr>
        <w:t>&gt;</w:t>
      </w:r>
    </w:p>
    <w:p w14:paraId="46ACB1B7" w14:textId="2728EAAC"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6A2AA0A8" w14:textId="3D8C7E48"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w:t>
      </w:r>
      <w:r w:rsidR="004E3DC3" w:rsidRPr="008F2BEC">
        <w:rPr>
          <w:noProof w:val="0"/>
        </w:rPr>
        <w:t>PortStatus</w:t>
      </w:r>
      <w:r w:rsidR="004C6CA1" w:rsidRPr="008F2BEC">
        <w:rPr>
          <w:noProof w:val="0"/>
        </w:rPr>
        <w:t>"</w:t>
      </w:r>
      <w:r w:rsidRPr="008F2BEC">
        <w:rPr>
          <w:noProof w:val="0"/>
        </w:rPr>
        <w:t>/&gt;</w:t>
      </w:r>
    </w:p>
    <w:p w14:paraId="00622B72" w14:textId="77777777" w:rsidR="00377D25" w:rsidRPr="008F2BEC" w:rsidRDefault="00377D25" w:rsidP="00474895">
      <w:pPr>
        <w:pStyle w:val="PL"/>
        <w:widowControl w:val="0"/>
        <w:rPr>
          <w:noProof w:val="0"/>
        </w:rPr>
      </w:pPr>
      <w:r w:rsidRPr="008F2BEC">
        <w:rPr>
          <w:noProof w:val="0"/>
        </w:rPr>
        <w:lastRenderedPageBreak/>
        <w:t xml:space="preserve">        &lt;/xsd:complexContent&gt;</w:t>
      </w:r>
    </w:p>
    <w:p w14:paraId="512962CB" w14:textId="77777777" w:rsidR="00377D25" w:rsidRPr="008F2BEC" w:rsidRDefault="00377D25" w:rsidP="00474895">
      <w:pPr>
        <w:pStyle w:val="PL"/>
        <w:widowControl w:val="0"/>
        <w:rPr>
          <w:noProof w:val="0"/>
        </w:rPr>
      </w:pPr>
      <w:r w:rsidRPr="008F2BEC">
        <w:rPr>
          <w:noProof w:val="0"/>
        </w:rPr>
        <w:t xml:space="preserve">    &lt;/xsd:complexType&gt;</w:t>
      </w:r>
    </w:p>
    <w:p w14:paraId="3BBFF04C" w14:textId="77777777" w:rsidR="00377D25" w:rsidRPr="008F2BEC" w:rsidRDefault="00377D25" w:rsidP="00474895">
      <w:pPr>
        <w:pStyle w:val="PL"/>
        <w:widowControl w:val="0"/>
        <w:rPr>
          <w:noProof w:val="0"/>
        </w:rPr>
      </w:pPr>
    </w:p>
    <w:p w14:paraId="4D7260B6" w14:textId="037B4B5F"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tliPStop</w:t>
      </w:r>
      <w:r w:rsidR="004C6CA1" w:rsidRPr="008F2BEC">
        <w:rPr>
          <w:noProof w:val="0"/>
        </w:rPr>
        <w:t>"</w:t>
      </w:r>
      <w:r w:rsidRPr="008F2BEC">
        <w:rPr>
          <w:noProof w:val="0"/>
        </w:rPr>
        <w:t>&gt;</w:t>
      </w:r>
    </w:p>
    <w:p w14:paraId="37F4FC6F" w14:textId="2CCD38A0"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4C8511C1" w14:textId="621645AC"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w:t>
      </w:r>
      <w:r w:rsidR="004E3DC3" w:rsidRPr="008F2BEC">
        <w:rPr>
          <w:noProof w:val="0"/>
        </w:rPr>
        <w:t>PortStatus</w:t>
      </w:r>
      <w:r w:rsidR="004C6CA1" w:rsidRPr="008F2BEC">
        <w:rPr>
          <w:noProof w:val="0"/>
        </w:rPr>
        <w:t>"</w:t>
      </w:r>
      <w:r w:rsidRPr="008F2BEC">
        <w:rPr>
          <w:noProof w:val="0"/>
        </w:rPr>
        <w:t>/&gt;</w:t>
      </w:r>
    </w:p>
    <w:p w14:paraId="2806F461" w14:textId="77777777" w:rsidR="00377D25" w:rsidRPr="008F2BEC" w:rsidRDefault="00377D25" w:rsidP="00474895">
      <w:pPr>
        <w:pStyle w:val="PL"/>
        <w:widowControl w:val="0"/>
        <w:rPr>
          <w:noProof w:val="0"/>
        </w:rPr>
      </w:pPr>
      <w:r w:rsidRPr="008F2BEC">
        <w:rPr>
          <w:noProof w:val="0"/>
        </w:rPr>
        <w:t xml:space="preserve">        &lt;/xsd:complexContent&gt;</w:t>
      </w:r>
    </w:p>
    <w:p w14:paraId="2DD9E9DB" w14:textId="77777777" w:rsidR="00377D25" w:rsidRPr="008F2BEC" w:rsidRDefault="00377D25" w:rsidP="00474895">
      <w:pPr>
        <w:pStyle w:val="PL"/>
        <w:widowControl w:val="0"/>
        <w:rPr>
          <w:noProof w:val="0"/>
        </w:rPr>
      </w:pPr>
      <w:r w:rsidRPr="008F2BEC">
        <w:rPr>
          <w:noProof w:val="0"/>
        </w:rPr>
        <w:t xml:space="preserve">    &lt;/xsd:complexType&gt;</w:t>
      </w:r>
    </w:p>
    <w:p w14:paraId="1BED4E61" w14:textId="77777777" w:rsidR="00377D25" w:rsidRPr="008F2BEC" w:rsidRDefault="00377D25" w:rsidP="00474895">
      <w:pPr>
        <w:pStyle w:val="PL"/>
        <w:widowControl w:val="0"/>
        <w:rPr>
          <w:noProof w:val="0"/>
        </w:rPr>
      </w:pPr>
      <w:r w:rsidRPr="008F2BEC">
        <w:rPr>
          <w:noProof w:val="0"/>
        </w:rPr>
        <w:t xml:space="preserve">  </w:t>
      </w:r>
    </w:p>
    <w:p w14:paraId="79E48E37" w14:textId="2892B22C"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tliPHalt</w:t>
      </w:r>
      <w:r w:rsidR="004C6CA1" w:rsidRPr="008F2BEC">
        <w:rPr>
          <w:noProof w:val="0"/>
        </w:rPr>
        <w:t>"</w:t>
      </w:r>
      <w:r w:rsidRPr="008F2BEC">
        <w:rPr>
          <w:noProof w:val="0"/>
        </w:rPr>
        <w:t>&gt;</w:t>
      </w:r>
    </w:p>
    <w:p w14:paraId="5030CFE9" w14:textId="48587952"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7BA50844" w14:textId="11DAA5F8"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w:t>
      </w:r>
      <w:r w:rsidR="004E3DC3" w:rsidRPr="008F2BEC">
        <w:rPr>
          <w:noProof w:val="0"/>
        </w:rPr>
        <w:t>PortStatus</w:t>
      </w:r>
      <w:r w:rsidR="004C6CA1" w:rsidRPr="008F2BEC">
        <w:rPr>
          <w:noProof w:val="0"/>
        </w:rPr>
        <w:t>"</w:t>
      </w:r>
      <w:r w:rsidRPr="008F2BEC">
        <w:rPr>
          <w:noProof w:val="0"/>
        </w:rPr>
        <w:t>/&gt;</w:t>
      </w:r>
    </w:p>
    <w:p w14:paraId="053B04C1" w14:textId="77777777" w:rsidR="00377D25" w:rsidRPr="008F2BEC" w:rsidRDefault="00377D25" w:rsidP="00474895">
      <w:pPr>
        <w:pStyle w:val="PL"/>
        <w:widowControl w:val="0"/>
        <w:rPr>
          <w:noProof w:val="0"/>
        </w:rPr>
      </w:pPr>
      <w:r w:rsidRPr="008F2BEC">
        <w:rPr>
          <w:noProof w:val="0"/>
        </w:rPr>
        <w:t xml:space="preserve">        &lt;/xsd:complexContent&gt;</w:t>
      </w:r>
    </w:p>
    <w:p w14:paraId="443210E4" w14:textId="77777777" w:rsidR="00377D25" w:rsidRPr="008F2BEC" w:rsidRDefault="00377D25" w:rsidP="00474895">
      <w:pPr>
        <w:pStyle w:val="PL"/>
        <w:widowControl w:val="0"/>
        <w:rPr>
          <w:noProof w:val="0"/>
        </w:rPr>
      </w:pPr>
      <w:r w:rsidRPr="008F2BEC">
        <w:rPr>
          <w:noProof w:val="0"/>
        </w:rPr>
        <w:t xml:space="preserve">    &lt;/xsd:complexType&gt;</w:t>
      </w:r>
    </w:p>
    <w:p w14:paraId="4FBEDE2F" w14:textId="77777777" w:rsidR="00377D25" w:rsidRPr="008F2BEC" w:rsidRDefault="00377D25" w:rsidP="00474895">
      <w:pPr>
        <w:pStyle w:val="PL"/>
        <w:widowControl w:val="0"/>
        <w:rPr>
          <w:noProof w:val="0"/>
        </w:rPr>
      </w:pPr>
      <w:r w:rsidRPr="008F2BEC">
        <w:rPr>
          <w:noProof w:val="0"/>
        </w:rPr>
        <w:t xml:space="preserve">  </w:t>
      </w:r>
    </w:p>
    <w:p w14:paraId="685E855E" w14:textId="77777777" w:rsidR="00377D25" w:rsidRPr="008F2BEC" w:rsidRDefault="00377D25" w:rsidP="00474895">
      <w:pPr>
        <w:pStyle w:val="PL"/>
        <w:widowControl w:val="0"/>
        <w:rPr>
          <w:noProof w:val="0"/>
        </w:rPr>
      </w:pPr>
      <w:r w:rsidRPr="008F2BEC">
        <w:rPr>
          <w:noProof w:val="0"/>
        </w:rPr>
        <w:t xml:space="preserve">    &lt;!</w:t>
      </w:r>
      <w:r w:rsidR="0072693B" w:rsidRPr="008F2BEC">
        <w:rPr>
          <w:noProof w:val="0"/>
        </w:rPr>
        <w:noBreakHyphen/>
      </w:r>
      <w:r w:rsidR="0072693B" w:rsidRPr="008F2BEC">
        <w:rPr>
          <w:noProof w:val="0"/>
        </w:rPr>
        <w:noBreakHyphen/>
      </w:r>
      <w:r w:rsidRPr="008F2BEC">
        <w:rPr>
          <w:noProof w:val="0"/>
        </w:rPr>
        <w:t xml:space="preserve"> codec </w:t>
      </w:r>
      <w:r w:rsidR="0072693B" w:rsidRPr="008F2BEC">
        <w:rPr>
          <w:noProof w:val="0"/>
        </w:rPr>
        <w:noBreakHyphen/>
      </w:r>
      <w:r w:rsidR="0072693B" w:rsidRPr="008F2BEC">
        <w:rPr>
          <w:noProof w:val="0"/>
        </w:rPr>
        <w:noBreakHyphen/>
      </w:r>
      <w:r w:rsidRPr="008F2BEC">
        <w:rPr>
          <w:noProof w:val="0"/>
        </w:rPr>
        <w:t>&gt;</w:t>
      </w:r>
    </w:p>
    <w:p w14:paraId="0D2F4E41" w14:textId="6F062326"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tliEncode</w:t>
      </w:r>
      <w:r w:rsidR="004C6CA1" w:rsidRPr="008F2BEC">
        <w:rPr>
          <w:noProof w:val="0"/>
        </w:rPr>
        <w:t>"</w:t>
      </w:r>
      <w:r w:rsidRPr="008F2BEC">
        <w:rPr>
          <w:noProof w:val="0"/>
        </w:rPr>
        <w:t>&gt;</w:t>
      </w:r>
    </w:p>
    <w:p w14:paraId="6AD9C4B0" w14:textId="044BCD2D"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3F5B932B" w14:textId="1B10A726"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37299C95" w14:textId="77777777" w:rsidR="00377D25" w:rsidRPr="008F2BEC" w:rsidRDefault="00377D25" w:rsidP="00474895">
      <w:pPr>
        <w:pStyle w:val="PL"/>
        <w:widowControl w:val="0"/>
        <w:rPr>
          <w:noProof w:val="0"/>
        </w:rPr>
      </w:pPr>
      <w:r w:rsidRPr="008F2BEC">
        <w:rPr>
          <w:noProof w:val="0"/>
        </w:rPr>
        <w:t xml:space="preserve">                &lt;xsd:sequence&gt;</w:t>
      </w:r>
    </w:p>
    <w:p w14:paraId="5268D04D" w14:textId="24508A9D"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val</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noProof w:val="0"/>
        </w:rPr>
        <w:t>/&gt;</w:t>
      </w:r>
    </w:p>
    <w:p w14:paraId="1A0C0174" w14:textId="77777777" w:rsidR="00377D25" w:rsidRPr="008F2BEC" w:rsidRDefault="00377D25" w:rsidP="00474895">
      <w:pPr>
        <w:pStyle w:val="PL"/>
        <w:widowControl w:val="0"/>
        <w:rPr>
          <w:noProof w:val="0"/>
        </w:rPr>
      </w:pPr>
      <w:r w:rsidRPr="008F2BEC">
        <w:rPr>
          <w:noProof w:val="0"/>
        </w:rPr>
        <w:t xml:space="preserve">                    &lt;xsd:choice&gt;</w:t>
      </w:r>
    </w:p>
    <w:p w14:paraId="59A06CB2" w14:textId="5C055A15"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msg</w:t>
      </w:r>
      <w:r w:rsidR="004C6CA1" w:rsidRPr="008F2BEC">
        <w:rPr>
          <w:noProof w:val="0"/>
        </w:rPr>
        <w:t>"</w:t>
      </w:r>
      <w:r w:rsidRPr="008F2BEC">
        <w:rPr>
          <w:noProof w:val="0"/>
        </w:rPr>
        <w:t xml:space="preserve"> type=</w:t>
      </w:r>
      <w:r w:rsidR="004C6CA1" w:rsidRPr="008F2BEC">
        <w:rPr>
          <w:noProof w:val="0"/>
        </w:rPr>
        <w:t>"</w:t>
      </w:r>
      <w:r w:rsidRPr="008F2BEC">
        <w:rPr>
          <w:noProof w:val="0"/>
        </w:rPr>
        <w:t>Types:TriMessageType</w:t>
      </w:r>
      <w:r w:rsidR="004C6CA1" w:rsidRPr="008F2BEC">
        <w:rPr>
          <w:noProof w:val="0"/>
        </w:rPr>
        <w:t>"</w:t>
      </w:r>
      <w:r w:rsidRPr="008F2BEC">
        <w:rPr>
          <w:noProof w:val="0"/>
        </w:rPr>
        <w:t>/&gt;</w:t>
      </w:r>
    </w:p>
    <w:p w14:paraId="7A76D349" w14:textId="51C488BD"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encoder</w:t>
      </w:r>
      <w:r w:rsidR="0072693B" w:rsidRPr="008F2BEC">
        <w:rPr>
          <w:noProof w:val="0"/>
        </w:rPr>
        <w:noBreakHyphen/>
      </w:r>
      <w:r w:rsidRPr="008F2BEC">
        <w:rPr>
          <w:noProof w:val="0"/>
        </w:rPr>
        <w:t>failure</w:t>
      </w:r>
      <w:r w:rsidR="004C6CA1" w:rsidRPr="008F2BEC">
        <w:rPr>
          <w:noProof w:val="0"/>
        </w:rPr>
        <w:t>"</w:t>
      </w:r>
      <w:r w:rsidRPr="008F2BEC">
        <w:rPr>
          <w:noProof w:val="0"/>
        </w:rPr>
        <w:t xml:space="preserve"> type=</w:t>
      </w:r>
      <w:r w:rsidR="004C6CA1" w:rsidRPr="008F2BEC">
        <w:rPr>
          <w:noProof w:val="0"/>
        </w:rPr>
        <w:t>"</w:t>
      </w:r>
      <w:r w:rsidRPr="008F2BEC">
        <w:rPr>
          <w:noProof w:val="0"/>
        </w:rPr>
        <w:t>SimpleTypes:TciStatusType</w:t>
      </w:r>
      <w:r w:rsidR="004C6CA1" w:rsidRPr="008F2BEC">
        <w:rPr>
          <w:noProof w:val="0"/>
        </w:rPr>
        <w:t>"</w:t>
      </w:r>
      <w:r w:rsidR="006B118B" w:rsidRPr="008F2BEC">
        <w:rPr>
          <w:noProof w:val="0"/>
        </w:rPr>
        <w:t xml:space="preserve"> minOccurs=</w:t>
      </w:r>
      <w:r w:rsidR="004C6CA1" w:rsidRPr="008F2BEC">
        <w:rPr>
          <w:noProof w:val="0"/>
        </w:rPr>
        <w:t>"</w:t>
      </w:r>
      <w:r w:rsidR="006B118B" w:rsidRPr="008F2BEC">
        <w:rPr>
          <w:noProof w:val="0"/>
        </w:rPr>
        <w:t>0</w:t>
      </w:r>
      <w:r w:rsidR="004C6CA1" w:rsidRPr="008F2BEC">
        <w:rPr>
          <w:noProof w:val="0"/>
        </w:rPr>
        <w:t>"</w:t>
      </w:r>
      <w:r w:rsidRPr="008F2BEC">
        <w:rPr>
          <w:noProof w:val="0"/>
        </w:rPr>
        <w:t>/&gt;</w:t>
      </w:r>
    </w:p>
    <w:p w14:paraId="3B948391" w14:textId="77777777" w:rsidR="00377D25" w:rsidRPr="008F2BEC" w:rsidRDefault="00377D25" w:rsidP="00474895">
      <w:pPr>
        <w:pStyle w:val="PL"/>
        <w:widowControl w:val="0"/>
        <w:rPr>
          <w:noProof w:val="0"/>
        </w:rPr>
      </w:pPr>
      <w:r w:rsidRPr="008F2BEC">
        <w:rPr>
          <w:noProof w:val="0"/>
        </w:rPr>
        <w:t xml:space="preserve">                    &lt;/xsd:choice&gt;</w:t>
      </w:r>
    </w:p>
    <w:p w14:paraId="4B8828D1" w14:textId="617076ED" w:rsidR="00B82A76" w:rsidRPr="008F2BEC" w:rsidRDefault="00B82A76" w:rsidP="00474895">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codec</w:t>
      </w:r>
      <w:r w:rsidR="004C6CA1" w:rsidRPr="008F2BEC">
        <w:rPr>
          <w:noProof w:val="0"/>
        </w:rPr>
        <w:t>"</w:t>
      </w:r>
      <w:r w:rsidRPr="008F2BEC">
        <w:rPr>
          <w:noProof w:val="0"/>
        </w:rPr>
        <w:t xml:space="preserve"> type=</w:t>
      </w:r>
      <w:r w:rsidR="004C6CA1" w:rsidRPr="008F2BEC">
        <w:rPr>
          <w:noProof w:val="0"/>
        </w:rPr>
        <w:t>"</w:t>
      </w:r>
      <w:r w:rsidRPr="008F2BEC">
        <w:rPr>
          <w:noProof w:val="0"/>
        </w:rPr>
        <w:t>SimpleTypes:TString</w:t>
      </w:r>
      <w:r w:rsidR="004C6CA1" w:rsidRPr="008F2BEC">
        <w:rPr>
          <w:noProof w:val="0"/>
        </w:rPr>
        <w:t>"</w:t>
      </w:r>
    </w:p>
    <w:p w14:paraId="4192BD48" w14:textId="40FD3E2E" w:rsidR="00B82A76" w:rsidRPr="008F2BEC" w:rsidRDefault="00B82A76" w:rsidP="00474895">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35744774" w14:textId="77777777" w:rsidR="00377D25" w:rsidRPr="008F2BEC" w:rsidRDefault="00377D25" w:rsidP="00474895">
      <w:pPr>
        <w:pStyle w:val="PL"/>
        <w:widowControl w:val="0"/>
        <w:rPr>
          <w:noProof w:val="0"/>
        </w:rPr>
      </w:pPr>
      <w:r w:rsidRPr="008F2BEC">
        <w:rPr>
          <w:noProof w:val="0"/>
        </w:rPr>
        <w:t xml:space="preserve">                &lt;/xsd:sequence&gt;</w:t>
      </w:r>
    </w:p>
    <w:p w14:paraId="48E5EDE1" w14:textId="77777777" w:rsidR="00377D25" w:rsidRPr="008F2BEC" w:rsidRDefault="00377D25" w:rsidP="00474895">
      <w:pPr>
        <w:pStyle w:val="PL"/>
        <w:widowControl w:val="0"/>
        <w:rPr>
          <w:noProof w:val="0"/>
        </w:rPr>
      </w:pPr>
      <w:r w:rsidRPr="008F2BEC">
        <w:rPr>
          <w:noProof w:val="0"/>
        </w:rPr>
        <w:t xml:space="preserve">            &lt;/xsd:extension&gt;</w:t>
      </w:r>
    </w:p>
    <w:p w14:paraId="37E3A82E" w14:textId="77777777" w:rsidR="00377D25" w:rsidRPr="008F2BEC" w:rsidRDefault="00377D25" w:rsidP="00474895">
      <w:pPr>
        <w:pStyle w:val="PL"/>
        <w:widowControl w:val="0"/>
        <w:rPr>
          <w:noProof w:val="0"/>
        </w:rPr>
      </w:pPr>
      <w:r w:rsidRPr="008F2BEC">
        <w:rPr>
          <w:noProof w:val="0"/>
        </w:rPr>
        <w:t xml:space="preserve">        &lt;/xsd:complexContent&gt;</w:t>
      </w:r>
    </w:p>
    <w:p w14:paraId="33B7C594" w14:textId="77777777" w:rsidR="00377D25" w:rsidRPr="008F2BEC" w:rsidRDefault="00377D25" w:rsidP="00474895">
      <w:pPr>
        <w:pStyle w:val="PL"/>
        <w:widowControl w:val="0"/>
        <w:rPr>
          <w:noProof w:val="0"/>
        </w:rPr>
      </w:pPr>
      <w:r w:rsidRPr="008F2BEC">
        <w:rPr>
          <w:noProof w:val="0"/>
        </w:rPr>
        <w:t xml:space="preserve">    &lt;/xsd:complexType&gt;</w:t>
      </w:r>
    </w:p>
    <w:p w14:paraId="2C238294" w14:textId="77777777" w:rsidR="00377D25" w:rsidRPr="008F2BEC" w:rsidRDefault="00377D25" w:rsidP="00474895">
      <w:pPr>
        <w:pStyle w:val="PL"/>
        <w:widowControl w:val="0"/>
        <w:rPr>
          <w:noProof w:val="0"/>
        </w:rPr>
      </w:pPr>
    </w:p>
    <w:p w14:paraId="69552A00" w14:textId="2B434277" w:rsidR="00377D25" w:rsidRPr="008F2BEC" w:rsidRDefault="00377D25" w:rsidP="0077777E">
      <w:pPr>
        <w:pStyle w:val="PL"/>
        <w:keepNext/>
        <w:keepLines/>
        <w:widowControl w:val="0"/>
        <w:rPr>
          <w:noProof w:val="0"/>
        </w:rPr>
      </w:pPr>
      <w:r w:rsidRPr="008F2BEC">
        <w:rPr>
          <w:noProof w:val="0"/>
        </w:rPr>
        <w:t xml:space="preserve">    &lt;xsd:complexType name=</w:t>
      </w:r>
      <w:r w:rsidR="004C6CA1" w:rsidRPr="008F2BEC">
        <w:rPr>
          <w:noProof w:val="0"/>
        </w:rPr>
        <w:t>"</w:t>
      </w:r>
      <w:r w:rsidRPr="008F2BEC">
        <w:rPr>
          <w:noProof w:val="0"/>
        </w:rPr>
        <w:t>tliDecode</w:t>
      </w:r>
      <w:r w:rsidR="004C6CA1" w:rsidRPr="008F2BEC">
        <w:rPr>
          <w:noProof w:val="0"/>
        </w:rPr>
        <w:t>"</w:t>
      </w:r>
      <w:r w:rsidRPr="008F2BEC">
        <w:rPr>
          <w:noProof w:val="0"/>
        </w:rPr>
        <w:t xml:space="preserve"> mixed=</w:t>
      </w:r>
      <w:r w:rsidR="004C6CA1" w:rsidRPr="008F2BEC">
        <w:rPr>
          <w:noProof w:val="0"/>
        </w:rPr>
        <w:t>"</w:t>
      </w:r>
      <w:r w:rsidRPr="008F2BEC">
        <w:rPr>
          <w:noProof w:val="0"/>
        </w:rPr>
        <w:t>true</w:t>
      </w:r>
      <w:r w:rsidR="004C6CA1" w:rsidRPr="008F2BEC">
        <w:rPr>
          <w:noProof w:val="0"/>
        </w:rPr>
        <w:t>"</w:t>
      </w:r>
      <w:r w:rsidRPr="008F2BEC">
        <w:rPr>
          <w:noProof w:val="0"/>
        </w:rPr>
        <w:t>&gt;</w:t>
      </w:r>
    </w:p>
    <w:p w14:paraId="033931B9" w14:textId="607E6BCC"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44353304" w14:textId="59E354E5"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47F2EBC2" w14:textId="77777777" w:rsidR="00377D25" w:rsidRPr="008F2BEC" w:rsidRDefault="00377D25" w:rsidP="00474895">
      <w:pPr>
        <w:pStyle w:val="PL"/>
        <w:widowControl w:val="0"/>
        <w:rPr>
          <w:noProof w:val="0"/>
        </w:rPr>
      </w:pPr>
      <w:r w:rsidRPr="008F2BEC">
        <w:rPr>
          <w:noProof w:val="0"/>
        </w:rPr>
        <w:t xml:space="preserve">                &lt;xsd:sequence&gt;</w:t>
      </w:r>
    </w:p>
    <w:p w14:paraId="4D4B5102" w14:textId="003E22ED" w:rsidR="003A26DA" w:rsidRPr="008F2BEC" w:rsidRDefault="003A26DA" w:rsidP="003A26DA">
      <w:pPr>
        <w:pStyle w:val="PL"/>
        <w:widowControl w:val="0"/>
        <w:rPr>
          <w:noProof w:val="0"/>
        </w:rPr>
      </w:pPr>
      <w:r w:rsidRPr="008F2BEC">
        <w:rPr>
          <w:noProof w:val="0"/>
        </w:rPr>
        <w:t xml:space="preserve">                    &lt;xsd:element name=</w:t>
      </w:r>
      <w:r w:rsidR="004C6CA1" w:rsidRPr="008F2BEC">
        <w:rPr>
          <w:noProof w:val="0"/>
        </w:rPr>
        <w:t>"</w:t>
      </w:r>
      <w:r w:rsidRPr="008F2BEC">
        <w:rPr>
          <w:noProof w:val="0"/>
        </w:rPr>
        <w:t>msg</w:t>
      </w:r>
      <w:r w:rsidR="004C6CA1" w:rsidRPr="008F2BEC">
        <w:rPr>
          <w:noProof w:val="0"/>
        </w:rPr>
        <w:t>"</w:t>
      </w:r>
      <w:r w:rsidRPr="008F2BEC">
        <w:rPr>
          <w:noProof w:val="0"/>
        </w:rPr>
        <w:t xml:space="preserve"> type=</w:t>
      </w:r>
      <w:r w:rsidR="004C6CA1" w:rsidRPr="008F2BEC">
        <w:rPr>
          <w:noProof w:val="0"/>
        </w:rPr>
        <w:t>"</w:t>
      </w:r>
      <w:r w:rsidRPr="008F2BEC">
        <w:rPr>
          <w:noProof w:val="0"/>
        </w:rPr>
        <w:t>Types:TriMessageType</w:t>
      </w:r>
      <w:r w:rsidR="004C6CA1" w:rsidRPr="008F2BEC">
        <w:rPr>
          <w:noProof w:val="0"/>
        </w:rPr>
        <w:t>"</w:t>
      </w:r>
      <w:r w:rsidRPr="008F2BEC">
        <w:rPr>
          <w:noProof w:val="0"/>
        </w:rPr>
        <w:t>/&gt;</w:t>
      </w:r>
    </w:p>
    <w:p w14:paraId="5D6FAA44" w14:textId="77777777" w:rsidR="00377D25" w:rsidRPr="008F2BEC" w:rsidRDefault="00377D25" w:rsidP="00474895">
      <w:pPr>
        <w:pStyle w:val="PL"/>
        <w:widowControl w:val="0"/>
        <w:rPr>
          <w:noProof w:val="0"/>
        </w:rPr>
      </w:pPr>
      <w:r w:rsidRPr="008F2BEC">
        <w:rPr>
          <w:noProof w:val="0"/>
        </w:rPr>
        <w:t xml:space="preserve">                    &lt;xsd:choice&gt;</w:t>
      </w:r>
    </w:p>
    <w:p w14:paraId="1FE3EC2A" w14:textId="275ACB12"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decoder</w:t>
      </w:r>
      <w:r w:rsidR="0072693B" w:rsidRPr="008F2BEC">
        <w:rPr>
          <w:noProof w:val="0"/>
        </w:rPr>
        <w:noBreakHyphen/>
      </w:r>
      <w:r w:rsidRPr="008F2BEC">
        <w:rPr>
          <w:noProof w:val="0"/>
        </w:rPr>
        <w:t>failure</w:t>
      </w:r>
      <w:r w:rsidR="004C6CA1" w:rsidRPr="008F2BEC">
        <w:rPr>
          <w:noProof w:val="0"/>
        </w:rPr>
        <w:t>"</w:t>
      </w:r>
      <w:r w:rsidRPr="008F2BEC">
        <w:rPr>
          <w:noProof w:val="0"/>
        </w:rPr>
        <w:t xml:space="preserve"> type=</w:t>
      </w:r>
      <w:r w:rsidR="004C6CA1" w:rsidRPr="008F2BEC">
        <w:rPr>
          <w:noProof w:val="0"/>
        </w:rPr>
        <w:t>"</w:t>
      </w:r>
      <w:r w:rsidRPr="008F2BEC">
        <w:rPr>
          <w:noProof w:val="0"/>
        </w:rPr>
        <w:t>SimpleTypes:TciStatusType</w:t>
      </w:r>
      <w:r w:rsidR="004C6CA1" w:rsidRPr="008F2BEC">
        <w:rPr>
          <w:noProof w:val="0"/>
        </w:rPr>
        <w:t>"</w:t>
      </w:r>
      <w:r w:rsidR="006B118B" w:rsidRPr="008F2BEC">
        <w:rPr>
          <w:noProof w:val="0"/>
        </w:rPr>
        <w:t xml:space="preserve"> minOccurs=</w:t>
      </w:r>
      <w:r w:rsidR="004C6CA1" w:rsidRPr="008F2BEC">
        <w:rPr>
          <w:noProof w:val="0"/>
        </w:rPr>
        <w:t>"</w:t>
      </w:r>
      <w:r w:rsidR="006B118B" w:rsidRPr="008F2BEC">
        <w:rPr>
          <w:noProof w:val="0"/>
        </w:rPr>
        <w:t>0</w:t>
      </w:r>
      <w:r w:rsidR="004C6CA1" w:rsidRPr="008F2BEC">
        <w:rPr>
          <w:noProof w:val="0"/>
        </w:rPr>
        <w:t>"</w:t>
      </w:r>
      <w:r w:rsidRPr="008F2BEC">
        <w:rPr>
          <w:noProof w:val="0"/>
        </w:rPr>
        <w:t>/&gt;</w:t>
      </w:r>
    </w:p>
    <w:p w14:paraId="05E7CB99" w14:textId="7A12DF55" w:rsidR="003A26DA" w:rsidRPr="008F2BEC" w:rsidRDefault="003A26DA" w:rsidP="003A26DA">
      <w:pPr>
        <w:pStyle w:val="PL"/>
        <w:widowControl w:val="0"/>
        <w:rPr>
          <w:noProof w:val="0"/>
        </w:rPr>
      </w:pPr>
      <w:r w:rsidRPr="008F2BEC">
        <w:rPr>
          <w:noProof w:val="0"/>
        </w:rPr>
        <w:t xml:space="preserve">                        &lt;xsd:element name=</w:t>
      </w:r>
      <w:r w:rsidR="004C6CA1" w:rsidRPr="008F2BEC">
        <w:rPr>
          <w:noProof w:val="0"/>
        </w:rPr>
        <w:t>"</w:t>
      </w:r>
      <w:r w:rsidRPr="008F2BEC">
        <w:rPr>
          <w:noProof w:val="0"/>
        </w:rPr>
        <w:t>val</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noProof w:val="0"/>
        </w:rPr>
        <w:t>/&gt;</w:t>
      </w:r>
    </w:p>
    <w:p w14:paraId="287A52DF" w14:textId="77777777" w:rsidR="00377D25" w:rsidRPr="008F2BEC" w:rsidRDefault="00377D25" w:rsidP="00474895">
      <w:pPr>
        <w:pStyle w:val="PL"/>
        <w:widowControl w:val="0"/>
        <w:rPr>
          <w:noProof w:val="0"/>
        </w:rPr>
      </w:pPr>
      <w:r w:rsidRPr="008F2BEC">
        <w:rPr>
          <w:noProof w:val="0"/>
        </w:rPr>
        <w:t xml:space="preserve">                    &lt;/xsd:choice&gt;</w:t>
      </w:r>
    </w:p>
    <w:p w14:paraId="77CA07E1" w14:textId="0F8C2A2E" w:rsidR="00374A26" w:rsidRPr="008F2BEC" w:rsidRDefault="00374A26" w:rsidP="00474895">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codec</w:t>
      </w:r>
      <w:r w:rsidR="004C6CA1" w:rsidRPr="008F2BEC">
        <w:rPr>
          <w:noProof w:val="0"/>
        </w:rPr>
        <w:t>"</w:t>
      </w:r>
      <w:r w:rsidRPr="008F2BEC">
        <w:rPr>
          <w:noProof w:val="0"/>
        </w:rPr>
        <w:t xml:space="preserve"> type=</w:t>
      </w:r>
      <w:r w:rsidR="004C6CA1" w:rsidRPr="008F2BEC">
        <w:rPr>
          <w:noProof w:val="0"/>
        </w:rPr>
        <w:t>"</w:t>
      </w:r>
      <w:r w:rsidRPr="008F2BEC">
        <w:rPr>
          <w:noProof w:val="0"/>
        </w:rPr>
        <w:t>SimpleTypes:TString</w:t>
      </w:r>
      <w:r w:rsidR="004C6CA1" w:rsidRPr="008F2BEC">
        <w:rPr>
          <w:noProof w:val="0"/>
        </w:rPr>
        <w:t>"</w:t>
      </w:r>
    </w:p>
    <w:p w14:paraId="1C9D3EE6" w14:textId="618EC110" w:rsidR="00374A26" w:rsidRPr="008F2BEC" w:rsidRDefault="00374A26" w:rsidP="00474895">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5782B048" w14:textId="77777777" w:rsidR="00377D25" w:rsidRPr="008F2BEC" w:rsidRDefault="00377D25" w:rsidP="00474895">
      <w:pPr>
        <w:pStyle w:val="PL"/>
        <w:widowControl w:val="0"/>
        <w:rPr>
          <w:noProof w:val="0"/>
        </w:rPr>
      </w:pPr>
      <w:r w:rsidRPr="008F2BEC">
        <w:rPr>
          <w:noProof w:val="0"/>
        </w:rPr>
        <w:t xml:space="preserve">                &lt;/xsd:sequence&gt;</w:t>
      </w:r>
    </w:p>
    <w:p w14:paraId="4BB192DF" w14:textId="77777777" w:rsidR="00377D25" w:rsidRPr="008F2BEC" w:rsidRDefault="00377D25" w:rsidP="00474895">
      <w:pPr>
        <w:pStyle w:val="PL"/>
        <w:widowControl w:val="0"/>
        <w:rPr>
          <w:noProof w:val="0"/>
        </w:rPr>
      </w:pPr>
      <w:r w:rsidRPr="008F2BEC">
        <w:rPr>
          <w:noProof w:val="0"/>
        </w:rPr>
        <w:t xml:space="preserve">            &lt;/xsd:extension&gt;</w:t>
      </w:r>
    </w:p>
    <w:p w14:paraId="765C513F" w14:textId="77777777" w:rsidR="00377D25" w:rsidRPr="008F2BEC" w:rsidRDefault="00377D25" w:rsidP="00474895">
      <w:pPr>
        <w:pStyle w:val="PL"/>
        <w:widowControl w:val="0"/>
        <w:rPr>
          <w:noProof w:val="0"/>
        </w:rPr>
      </w:pPr>
      <w:r w:rsidRPr="008F2BEC">
        <w:rPr>
          <w:noProof w:val="0"/>
        </w:rPr>
        <w:t xml:space="preserve">        &lt;/xsd:complexContent&gt;</w:t>
      </w:r>
    </w:p>
    <w:p w14:paraId="4EA5CEBA" w14:textId="77777777" w:rsidR="00377D25" w:rsidRPr="008F2BEC" w:rsidRDefault="00377D25" w:rsidP="00474895">
      <w:pPr>
        <w:pStyle w:val="PL"/>
        <w:widowControl w:val="0"/>
        <w:rPr>
          <w:noProof w:val="0"/>
        </w:rPr>
      </w:pPr>
      <w:r w:rsidRPr="008F2BEC">
        <w:rPr>
          <w:noProof w:val="0"/>
        </w:rPr>
        <w:t xml:space="preserve">    &lt;/xsd:complexType&gt;</w:t>
      </w:r>
    </w:p>
    <w:p w14:paraId="49F8A4B0" w14:textId="77777777" w:rsidR="00377D25" w:rsidRPr="008F2BEC" w:rsidRDefault="00377D25" w:rsidP="00474895">
      <w:pPr>
        <w:pStyle w:val="PL"/>
        <w:widowControl w:val="0"/>
        <w:rPr>
          <w:noProof w:val="0"/>
        </w:rPr>
      </w:pPr>
    </w:p>
    <w:p w14:paraId="62D2DC16" w14:textId="77777777" w:rsidR="00377D25" w:rsidRPr="008F2BEC" w:rsidRDefault="00377D25" w:rsidP="00474895">
      <w:pPr>
        <w:pStyle w:val="PL"/>
        <w:widowControl w:val="0"/>
        <w:rPr>
          <w:noProof w:val="0"/>
        </w:rPr>
      </w:pPr>
      <w:r w:rsidRPr="008F2BEC">
        <w:rPr>
          <w:noProof w:val="0"/>
        </w:rPr>
        <w:t xml:space="preserve">    &lt;!</w:t>
      </w:r>
      <w:r w:rsidR="0072693B" w:rsidRPr="008F2BEC">
        <w:rPr>
          <w:noProof w:val="0"/>
        </w:rPr>
        <w:noBreakHyphen/>
      </w:r>
      <w:r w:rsidR="0072693B" w:rsidRPr="008F2BEC">
        <w:rPr>
          <w:noProof w:val="0"/>
        </w:rPr>
        <w:noBreakHyphen/>
      </w:r>
      <w:r w:rsidRPr="008F2BEC">
        <w:rPr>
          <w:noProof w:val="0"/>
        </w:rPr>
        <w:t xml:space="preserve"> timers </w:t>
      </w:r>
      <w:r w:rsidR="0072693B" w:rsidRPr="008F2BEC">
        <w:rPr>
          <w:noProof w:val="0"/>
        </w:rPr>
        <w:noBreakHyphen/>
      </w:r>
      <w:r w:rsidR="0072693B" w:rsidRPr="008F2BEC">
        <w:rPr>
          <w:noProof w:val="0"/>
        </w:rPr>
        <w:noBreakHyphen/>
      </w:r>
      <w:r w:rsidRPr="008F2BEC">
        <w:rPr>
          <w:noProof w:val="0"/>
        </w:rPr>
        <w:t xml:space="preserve">&gt; </w:t>
      </w:r>
    </w:p>
    <w:p w14:paraId="4E522443" w14:textId="318D8DF8"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tliTTimeoutDetected</w:t>
      </w:r>
      <w:r w:rsidR="004C6CA1" w:rsidRPr="008F2BEC">
        <w:rPr>
          <w:noProof w:val="0"/>
        </w:rPr>
        <w:t>"</w:t>
      </w:r>
      <w:r w:rsidRPr="008F2BEC">
        <w:rPr>
          <w:noProof w:val="0"/>
        </w:rPr>
        <w:t>&gt;</w:t>
      </w:r>
    </w:p>
    <w:p w14:paraId="40460A3D" w14:textId="019DB5F2"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5A038F37" w14:textId="7D96966C"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559A0EA4" w14:textId="77777777" w:rsidR="00377D25" w:rsidRPr="008F2BEC" w:rsidRDefault="00377D25" w:rsidP="00474895">
      <w:pPr>
        <w:pStyle w:val="PL"/>
        <w:widowControl w:val="0"/>
        <w:rPr>
          <w:noProof w:val="0"/>
        </w:rPr>
      </w:pPr>
      <w:r w:rsidRPr="008F2BEC">
        <w:rPr>
          <w:noProof w:val="0"/>
        </w:rPr>
        <w:t xml:space="preserve">                &lt;xsd:sequence&gt;</w:t>
      </w:r>
    </w:p>
    <w:p w14:paraId="1230855E" w14:textId="64773488"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timer</w:t>
      </w:r>
      <w:r w:rsidR="004C6CA1" w:rsidRPr="008F2BEC">
        <w:rPr>
          <w:noProof w:val="0"/>
        </w:rPr>
        <w:t>"</w:t>
      </w:r>
      <w:r w:rsidRPr="008F2BEC">
        <w:rPr>
          <w:noProof w:val="0"/>
        </w:rPr>
        <w:t xml:space="preserve"> type=</w:t>
      </w:r>
      <w:r w:rsidR="004C6CA1" w:rsidRPr="008F2BEC">
        <w:rPr>
          <w:noProof w:val="0"/>
        </w:rPr>
        <w:t>"</w:t>
      </w:r>
      <w:r w:rsidRPr="008F2BEC">
        <w:rPr>
          <w:noProof w:val="0"/>
        </w:rPr>
        <w:t>Types:TriTimerIdType</w:t>
      </w:r>
      <w:r w:rsidR="004C6CA1" w:rsidRPr="008F2BEC">
        <w:rPr>
          <w:noProof w:val="0"/>
        </w:rPr>
        <w:t>"</w:t>
      </w:r>
      <w:r w:rsidRPr="008F2BEC">
        <w:rPr>
          <w:noProof w:val="0"/>
        </w:rPr>
        <w:t xml:space="preserve">  /&gt;</w:t>
      </w:r>
    </w:p>
    <w:p w14:paraId="6A792E2E" w14:textId="77777777" w:rsidR="00377D25" w:rsidRPr="008F2BEC" w:rsidRDefault="00377D25" w:rsidP="00474895">
      <w:pPr>
        <w:pStyle w:val="PL"/>
        <w:widowControl w:val="0"/>
        <w:rPr>
          <w:noProof w:val="0"/>
        </w:rPr>
      </w:pPr>
      <w:r w:rsidRPr="008F2BEC">
        <w:rPr>
          <w:noProof w:val="0"/>
        </w:rPr>
        <w:t xml:space="preserve">                &lt;/xsd:sequence&gt;</w:t>
      </w:r>
    </w:p>
    <w:p w14:paraId="45ED7C0B" w14:textId="77777777" w:rsidR="00377D25" w:rsidRPr="008F2BEC" w:rsidRDefault="00377D25" w:rsidP="00474895">
      <w:pPr>
        <w:pStyle w:val="PL"/>
        <w:widowControl w:val="0"/>
        <w:rPr>
          <w:noProof w:val="0"/>
        </w:rPr>
      </w:pPr>
      <w:r w:rsidRPr="008F2BEC">
        <w:rPr>
          <w:noProof w:val="0"/>
        </w:rPr>
        <w:t xml:space="preserve">            &lt;/xsd:extension&gt;</w:t>
      </w:r>
    </w:p>
    <w:p w14:paraId="42BC89F6" w14:textId="77777777" w:rsidR="00377D25" w:rsidRPr="008F2BEC" w:rsidRDefault="00377D25" w:rsidP="00474895">
      <w:pPr>
        <w:pStyle w:val="PL"/>
        <w:widowControl w:val="0"/>
        <w:rPr>
          <w:noProof w:val="0"/>
        </w:rPr>
      </w:pPr>
      <w:r w:rsidRPr="008F2BEC">
        <w:rPr>
          <w:noProof w:val="0"/>
        </w:rPr>
        <w:t xml:space="preserve">        &lt;/xsd:complexContent&gt;</w:t>
      </w:r>
    </w:p>
    <w:p w14:paraId="560585A5" w14:textId="77777777" w:rsidR="00377D25" w:rsidRPr="008F2BEC" w:rsidRDefault="00377D25" w:rsidP="00474895">
      <w:pPr>
        <w:pStyle w:val="PL"/>
        <w:widowControl w:val="0"/>
        <w:rPr>
          <w:noProof w:val="0"/>
        </w:rPr>
      </w:pPr>
      <w:r w:rsidRPr="008F2BEC">
        <w:rPr>
          <w:noProof w:val="0"/>
        </w:rPr>
        <w:t xml:space="preserve">    &lt;/xsd:complexType&gt;</w:t>
      </w:r>
    </w:p>
    <w:p w14:paraId="2CE4FEA2" w14:textId="77777777" w:rsidR="00377D25" w:rsidRPr="008F2BEC" w:rsidRDefault="00377D25" w:rsidP="00474895">
      <w:pPr>
        <w:pStyle w:val="PL"/>
        <w:widowControl w:val="0"/>
        <w:rPr>
          <w:noProof w:val="0"/>
        </w:rPr>
      </w:pPr>
    </w:p>
    <w:p w14:paraId="680951B5" w14:textId="190DEA33"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tliTTimeoutMismatch</w:t>
      </w:r>
      <w:r w:rsidR="004C6CA1" w:rsidRPr="008F2BEC">
        <w:rPr>
          <w:noProof w:val="0"/>
        </w:rPr>
        <w:t>"</w:t>
      </w:r>
      <w:r w:rsidRPr="008F2BEC">
        <w:rPr>
          <w:noProof w:val="0"/>
        </w:rPr>
        <w:t>&gt;</w:t>
      </w:r>
    </w:p>
    <w:p w14:paraId="48908A2F" w14:textId="021ADCE8"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6C120975" w14:textId="23B21C64"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0B01CC49" w14:textId="77777777" w:rsidR="00377D25" w:rsidRPr="008F2BEC" w:rsidRDefault="00377D25" w:rsidP="00474895">
      <w:pPr>
        <w:pStyle w:val="PL"/>
        <w:widowControl w:val="0"/>
        <w:rPr>
          <w:noProof w:val="0"/>
        </w:rPr>
      </w:pPr>
      <w:r w:rsidRPr="008F2BEC">
        <w:rPr>
          <w:noProof w:val="0"/>
        </w:rPr>
        <w:t xml:space="preserve">                &lt;xsd:sequence&gt;</w:t>
      </w:r>
    </w:p>
    <w:p w14:paraId="5F06CCE2" w14:textId="2556E1E8"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timer</w:t>
      </w:r>
      <w:r w:rsidR="004C6CA1" w:rsidRPr="008F2BEC">
        <w:rPr>
          <w:noProof w:val="0"/>
        </w:rPr>
        <w:t>"</w:t>
      </w:r>
      <w:r w:rsidRPr="008F2BEC">
        <w:rPr>
          <w:noProof w:val="0"/>
        </w:rPr>
        <w:t xml:space="preserve"> type=</w:t>
      </w:r>
      <w:r w:rsidR="004C6CA1" w:rsidRPr="008F2BEC">
        <w:rPr>
          <w:noProof w:val="0"/>
        </w:rPr>
        <w:t>"</w:t>
      </w:r>
      <w:r w:rsidRPr="008F2BEC">
        <w:rPr>
          <w:noProof w:val="0"/>
        </w:rPr>
        <w:t>Types:TriTimerIdType</w:t>
      </w:r>
      <w:r w:rsidR="004C6CA1" w:rsidRPr="008F2BEC">
        <w:rPr>
          <w:noProof w:val="0"/>
        </w:rPr>
        <w:t>"</w:t>
      </w:r>
      <w:r w:rsidRPr="008F2BEC">
        <w:rPr>
          <w:noProof w:val="0"/>
        </w:rPr>
        <w:t xml:space="preserve">  /&gt;</w:t>
      </w:r>
    </w:p>
    <w:p w14:paraId="22EED511" w14:textId="3F1B99E6"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timerTmpl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Templates:TciNonValueTemplate</w:t>
      </w:r>
      <w:r w:rsidR="004C6CA1" w:rsidRPr="008F2BEC">
        <w:rPr>
          <w:noProof w:val="0"/>
        </w:rPr>
        <w:t>"</w:t>
      </w:r>
      <w:r w:rsidRPr="008F2BEC">
        <w:rPr>
          <w:noProof w:val="0"/>
        </w:rPr>
        <w:t xml:space="preserve">  /&gt;</w:t>
      </w:r>
    </w:p>
    <w:p w14:paraId="3F70B448" w14:textId="77777777" w:rsidR="00377D25" w:rsidRPr="008F2BEC" w:rsidRDefault="00377D25" w:rsidP="00474895">
      <w:pPr>
        <w:pStyle w:val="PL"/>
        <w:widowControl w:val="0"/>
        <w:rPr>
          <w:noProof w:val="0"/>
        </w:rPr>
      </w:pPr>
      <w:r w:rsidRPr="008F2BEC">
        <w:rPr>
          <w:noProof w:val="0"/>
        </w:rPr>
        <w:t xml:space="preserve">                &lt;/xsd:sequence&gt;</w:t>
      </w:r>
    </w:p>
    <w:p w14:paraId="61C11674" w14:textId="77777777" w:rsidR="00377D25" w:rsidRPr="008F2BEC" w:rsidRDefault="00377D25" w:rsidP="00474895">
      <w:pPr>
        <w:pStyle w:val="PL"/>
        <w:widowControl w:val="0"/>
        <w:rPr>
          <w:noProof w:val="0"/>
        </w:rPr>
      </w:pPr>
      <w:r w:rsidRPr="008F2BEC">
        <w:rPr>
          <w:noProof w:val="0"/>
        </w:rPr>
        <w:t xml:space="preserve">            &lt;/xsd:extension&gt;</w:t>
      </w:r>
    </w:p>
    <w:p w14:paraId="47875A59" w14:textId="77777777" w:rsidR="00377D25" w:rsidRPr="008F2BEC" w:rsidRDefault="00377D25" w:rsidP="00474895">
      <w:pPr>
        <w:pStyle w:val="PL"/>
        <w:widowControl w:val="0"/>
        <w:rPr>
          <w:noProof w:val="0"/>
        </w:rPr>
      </w:pPr>
      <w:r w:rsidRPr="008F2BEC">
        <w:rPr>
          <w:noProof w:val="0"/>
        </w:rPr>
        <w:t xml:space="preserve">        &lt;/xsd:complexContent&gt;</w:t>
      </w:r>
    </w:p>
    <w:p w14:paraId="2EA1EBFD" w14:textId="77777777" w:rsidR="00377D25" w:rsidRPr="008F2BEC" w:rsidRDefault="00377D25" w:rsidP="00474895">
      <w:pPr>
        <w:pStyle w:val="PL"/>
        <w:widowControl w:val="0"/>
        <w:rPr>
          <w:noProof w:val="0"/>
        </w:rPr>
      </w:pPr>
      <w:r w:rsidRPr="008F2BEC">
        <w:rPr>
          <w:noProof w:val="0"/>
        </w:rPr>
        <w:t xml:space="preserve">    &lt;/xsd:complexType&gt;</w:t>
      </w:r>
    </w:p>
    <w:p w14:paraId="14E712B8" w14:textId="77777777" w:rsidR="00377D25" w:rsidRPr="008F2BEC" w:rsidRDefault="00377D25" w:rsidP="00474895">
      <w:pPr>
        <w:pStyle w:val="PL"/>
        <w:widowControl w:val="0"/>
        <w:rPr>
          <w:noProof w:val="0"/>
        </w:rPr>
      </w:pPr>
    </w:p>
    <w:p w14:paraId="7FC5CD18" w14:textId="11BF4739"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tliTTimeout</w:t>
      </w:r>
      <w:r w:rsidR="004C6CA1" w:rsidRPr="008F2BEC">
        <w:rPr>
          <w:noProof w:val="0"/>
        </w:rPr>
        <w:t>"</w:t>
      </w:r>
      <w:r w:rsidRPr="008F2BEC">
        <w:rPr>
          <w:noProof w:val="0"/>
        </w:rPr>
        <w:t>&gt;</w:t>
      </w:r>
    </w:p>
    <w:p w14:paraId="625A1105" w14:textId="3C1159C9"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344BDE09" w14:textId="38C2D00B"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5D91C45A" w14:textId="77777777" w:rsidR="00377D25" w:rsidRPr="008F2BEC" w:rsidRDefault="00377D25" w:rsidP="00474895">
      <w:pPr>
        <w:pStyle w:val="PL"/>
        <w:widowControl w:val="0"/>
        <w:rPr>
          <w:noProof w:val="0"/>
        </w:rPr>
      </w:pPr>
      <w:r w:rsidRPr="008F2BEC">
        <w:rPr>
          <w:noProof w:val="0"/>
        </w:rPr>
        <w:t xml:space="preserve">                &lt;xsd:sequence&gt;</w:t>
      </w:r>
    </w:p>
    <w:p w14:paraId="3C269CAB" w14:textId="45F9B4AE"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timer</w:t>
      </w:r>
      <w:r w:rsidR="004C6CA1" w:rsidRPr="008F2BEC">
        <w:rPr>
          <w:noProof w:val="0"/>
        </w:rPr>
        <w:t>"</w:t>
      </w:r>
      <w:r w:rsidRPr="008F2BEC">
        <w:rPr>
          <w:noProof w:val="0"/>
        </w:rPr>
        <w:t xml:space="preserve"> type=</w:t>
      </w:r>
      <w:r w:rsidR="004C6CA1" w:rsidRPr="008F2BEC">
        <w:rPr>
          <w:noProof w:val="0"/>
        </w:rPr>
        <w:t>"</w:t>
      </w:r>
      <w:r w:rsidRPr="008F2BEC">
        <w:rPr>
          <w:noProof w:val="0"/>
        </w:rPr>
        <w:t>Types:TriTimerIdType</w:t>
      </w:r>
      <w:r w:rsidR="004C6CA1" w:rsidRPr="008F2BEC">
        <w:rPr>
          <w:noProof w:val="0"/>
        </w:rPr>
        <w:t>"</w:t>
      </w:r>
      <w:r w:rsidRPr="008F2BEC">
        <w:rPr>
          <w:noProof w:val="0"/>
        </w:rPr>
        <w:t xml:space="preserve">  /&gt;</w:t>
      </w:r>
    </w:p>
    <w:p w14:paraId="30551C25" w14:textId="3904BF4A"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timerTmpl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Templates:TciNonValueTemplate</w:t>
      </w:r>
      <w:r w:rsidR="004C6CA1" w:rsidRPr="008F2BEC">
        <w:rPr>
          <w:noProof w:val="0"/>
        </w:rPr>
        <w:t>"</w:t>
      </w:r>
      <w:r w:rsidRPr="008F2BEC">
        <w:rPr>
          <w:noProof w:val="0"/>
        </w:rPr>
        <w:t xml:space="preserve">  /&gt;</w:t>
      </w:r>
    </w:p>
    <w:p w14:paraId="4C2590FB" w14:textId="77777777" w:rsidR="00377D25" w:rsidRPr="008F2BEC" w:rsidRDefault="00377D25" w:rsidP="00474895">
      <w:pPr>
        <w:pStyle w:val="PL"/>
        <w:widowControl w:val="0"/>
        <w:rPr>
          <w:noProof w:val="0"/>
        </w:rPr>
      </w:pPr>
      <w:r w:rsidRPr="008F2BEC">
        <w:rPr>
          <w:noProof w:val="0"/>
        </w:rPr>
        <w:lastRenderedPageBreak/>
        <w:t xml:space="preserve">                &lt;/xsd:sequence&gt;</w:t>
      </w:r>
    </w:p>
    <w:p w14:paraId="5837C958" w14:textId="77777777" w:rsidR="00377D25" w:rsidRPr="008F2BEC" w:rsidRDefault="00377D25" w:rsidP="00474895">
      <w:pPr>
        <w:pStyle w:val="PL"/>
        <w:widowControl w:val="0"/>
        <w:rPr>
          <w:noProof w:val="0"/>
        </w:rPr>
      </w:pPr>
      <w:r w:rsidRPr="008F2BEC">
        <w:rPr>
          <w:noProof w:val="0"/>
        </w:rPr>
        <w:t xml:space="preserve">            &lt;/xsd:extension&gt;</w:t>
      </w:r>
    </w:p>
    <w:p w14:paraId="6F341ED7" w14:textId="77777777" w:rsidR="00377D25" w:rsidRPr="008F2BEC" w:rsidRDefault="00377D25" w:rsidP="00474895">
      <w:pPr>
        <w:pStyle w:val="PL"/>
        <w:widowControl w:val="0"/>
        <w:rPr>
          <w:noProof w:val="0"/>
        </w:rPr>
      </w:pPr>
      <w:r w:rsidRPr="008F2BEC">
        <w:rPr>
          <w:noProof w:val="0"/>
        </w:rPr>
        <w:t xml:space="preserve">        &lt;/xsd:complexContent&gt;</w:t>
      </w:r>
    </w:p>
    <w:p w14:paraId="3D901132" w14:textId="77777777" w:rsidR="00377D25" w:rsidRPr="008F2BEC" w:rsidRDefault="00377D25" w:rsidP="00474895">
      <w:pPr>
        <w:pStyle w:val="PL"/>
        <w:widowControl w:val="0"/>
        <w:rPr>
          <w:noProof w:val="0"/>
        </w:rPr>
      </w:pPr>
      <w:r w:rsidRPr="008F2BEC">
        <w:rPr>
          <w:noProof w:val="0"/>
        </w:rPr>
        <w:t xml:space="preserve">    &lt;/xsd:complexType&gt;</w:t>
      </w:r>
    </w:p>
    <w:p w14:paraId="5AF08500" w14:textId="77777777" w:rsidR="00377D25" w:rsidRPr="008F2BEC" w:rsidRDefault="00377D25" w:rsidP="00474895">
      <w:pPr>
        <w:pStyle w:val="PL"/>
        <w:widowControl w:val="0"/>
        <w:rPr>
          <w:noProof w:val="0"/>
        </w:rPr>
      </w:pPr>
    </w:p>
    <w:p w14:paraId="582B4909" w14:textId="44100D39"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tliTStart</w:t>
      </w:r>
      <w:r w:rsidR="004C6CA1" w:rsidRPr="008F2BEC">
        <w:rPr>
          <w:noProof w:val="0"/>
        </w:rPr>
        <w:t>"</w:t>
      </w:r>
      <w:r w:rsidRPr="008F2BEC">
        <w:rPr>
          <w:noProof w:val="0"/>
        </w:rPr>
        <w:t>&gt;</w:t>
      </w:r>
    </w:p>
    <w:p w14:paraId="0F9DB7AA" w14:textId="1B9659AC"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309B9C9F" w14:textId="405528D9"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5CD44B83" w14:textId="77777777" w:rsidR="00377D25" w:rsidRPr="008F2BEC" w:rsidRDefault="00377D25" w:rsidP="00474895">
      <w:pPr>
        <w:pStyle w:val="PL"/>
        <w:widowControl w:val="0"/>
        <w:rPr>
          <w:noProof w:val="0"/>
        </w:rPr>
      </w:pPr>
      <w:r w:rsidRPr="008F2BEC">
        <w:rPr>
          <w:noProof w:val="0"/>
        </w:rPr>
        <w:t xml:space="preserve">                &lt;xsd:sequence&gt;</w:t>
      </w:r>
    </w:p>
    <w:p w14:paraId="5761D2EE" w14:textId="5AD3306D"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timer</w:t>
      </w:r>
      <w:r w:rsidR="004C6CA1" w:rsidRPr="008F2BEC">
        <w:rPr>
          <w:noProof w:val="0"/>
        </w:rPr>
        <w:t>"</w:t>
      </w:r>
      <w:r w:rsidRPr="008F2BEC">
        <w:rPr>
          <w:noProof w:val="0"/>
        </w:rPr>
        <w:t xml:space="preserve"> type=</w:t>
      </w:r>
      <w:r w:rsidR="004C6CA1" w:rsidRPr="008F2BEC">
        <w:rPr>
          <w:noProof w:val="0"/>
        </w:rPr>
        <w:t>"</w:t>
      </w:r>
      <w:r w:rsidRPr="008F2BEC">
        <w:rPr>
          <w:noProof w:val="0"/>
        </w:rPr>
        <w:t>Types:TriTimerIdType</w:t>
      </w:r>
      <w:r w:rsidR="004C6CA1" w:rsidRPr="008F2BEC">
        <w:rPr>
          <w:noProof w:val="0"/>
        </w:rPr>
        <w:t>"</w:t>
      </w:r>
      <w:r w:rsidRPr="008F2BEC">
        <w:rPr>
          <w:noProof w:val="0"/>
        </w:rPr>
        <w:t>/&gt;</w:t>
      </w:r>
    </w:p>
    <w:p w14:paraId="5EE5D557" w14:textId="335949AC"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dur</w:t>
      </w:r>
      <w:r w:rsidR="004C6CA1" w:rsidRPr="008F2BEC">
        <w:rPr>
          <w:noProof w:val="0"/>
        </w:rPr>
        <w:t>"</w:t>
      </w:r>
      <w:r w:rsidRPr="008F2BEC">
        <w:rPr>
          <w:noProof w:val="0"/>
        </w:rPr>
        <w:t xml:space="preserve"> type=</w:t>
      </w:r>
      <w:r w:rsidR="004C6CA1" w:rsidRPr="008F2BEC">
        <w:rPr>
          <w:noProof w:val="0"/>
        </w:rPr>
        <w:t>"</w:t>
      </w:r>
      <w:r w:rsidR="003825AA" w:rsidRPr="008F2BEC">
        <w:rPr>
          <w:noProof w:val="0"/>
        </w:rPr>
        <w:t>Simple</w:t>
      </w:r>
      <w:r w:rsidRPr="008F2BEC">
        <w:rPr>
          <w:noProof w:val="0"/>
        </w:rPr>
        <w:t>Types:TriTimerDurationType</w:t>
      </w:r>
      <w:r w:rsidR="004C6CA1" w:rsidRPr="008F2BEC">
        <w:rPr>
          <w:noProof w:val="0"/>
        </w:rPr>
        <w:t>"</w:t>
      </w:r>
      <w:r w:rsidRPr="008F2BEC">
        <w:rPr>
          <w:noProof w:val="0"/>
        </w:rPr>
        <w:t>/&gt;</w:t>
      </w:r>
    </w:p>
    <w:p w14:paraId="3236657D" w14:textId="77777777" w:rsidR="00377D25" w:rsidRPr="008F2BEC" w:rsidRDefault="00377D25" w:rsidP="00474895">
      <w:pPr>
        <w:pStyle w:val="PL"/>
        <w:widowControl w:val="0"/>
        <w:rPr>
          <w:noProof w:val="0"/>
        </w:rPr>
      </w:pPr>
      <w:r w:rsidRPr="008F2BEC">
        <w:rPr>
          <w:noProof w:val="0"/>
        </w:rPr>
        <w:t xml:space="preserve">                &lt;/xsd:sequence&gt;</w:t>
      </w:r>
    </w:p>
    <w:p w14:paraId="6BE0420D" w14:textId="77777777" w:rsidR="00377D25" w:rsidRPr="008F2BEC" w:rsidRDefault="00377D25" w:rsidP="00474895">
      <w:pPr>
        <w:pStyle w:val="PL"/>
        <w:widowControl w:val="0"/>
        <w:rPr>
          <w:noProof w:val="0"/>
        </w:rPr>
      </w:pPr>
      <w:r w:rsidRPr="008F2BEC">
        <w:rPr>
          <w:noProof w:val="0"/>
        </w:rPr>
        <w:t xml:space="preserve">            &lt;/xsd:extension&gt;</w:t>
      </w:r>
    </w:p>
    <w:p w14:paraId="1552DE2B" w14:textId="77777777" w:rsidR="00377D25" w:rsidRPr="008F2BEC" w:rsidRDefault="00377D25" w:rsidP="00474895">
      <w:pPr>
        <w:pStyle w:val="PL"/>
        <w:widowControl w:val="0"/>
        <w:rPr>
          <w:noProof w:val="0"/>
        </w:rPr>
      </w:pPr>
      <w:r w:rsidRPr="008F2BEC">
        <w:rPr>
          <w:noProof w:val="0"/>
        </w:rPr>
        <w:t xml:space="preserve">        &lt;/xsd:complexContent&gt;</w:t>
      </w:r>
    </w:p>
    <w:p w14:paraId="2721CB66" w14:textId="77777777" w:rsidR="00377D25" w:rsidRPr="008F2BEC" w:rsidRDefault="00377D25" w:rsidP="00474895">
      <w:pPr>
        <w:pStyle w:val="PL"/>
        <w:widowControl w:val="0"/>
        <w:rPr>
          <w:noProof w:val="0"/>
        </w:rPr>
      </w:pPr>
      <w:r w:rsidRPr="008F2BEC">
        <w:rPr>
          <w:noProof w:val="0"/>
        </w:rPr>
        <w:t xml:space="preserve">    &lt;/xsd:complexType&gt;</w:t>
      </w:r>
    </w:p>
    <w:p w14:paraId="5684CF3C" w14:textId="77777777" w:rsidR="00377D25" w:rsidRPr="008F2BEC" w:rsidRDefault="00377D25" w:rsidP="00474895">
      <w:pPr>
        <w:pStyle w:val="PL"/>
        <w:widowControl w:val="0"/>
        <w:rPr>
          <w:noProof w:val="0"/>
        </w:rPr>
      </w:pPr>
    </w:p>
    <w:p w14:paraId="400F2011" w14:textId="67426E6D"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tliTStop</w:t>
      </w:r>
      <w:r w:rsidR="004C6CA1" w:rsidRPr="008F2BEC">
        <w:rPr>
          <w:noProof w:val="0"/>
        </w:rPr>
        <w:t>"</w:t>
      </w:r>
      <w:r w:rsidRPr="008F2BEC">
        <w:rPr>
          <w:noProof w:val="0"/>
        </w:rPr>
        <w:t>&gt;</w:t>
      </w:r>
    </w:p>
    <w:p w14:paraId="1F4DFBE7" w14:textId="7BFE751D"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0DC58A96" w14:textId="02E8197C"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6E6262C6" w14:textId="77777777" w:rsidR="00377D25" w:rsidRPr="008F2BEC" w:rsidRDefault="00377D25" w:rsidP="00474895">
      <w:pPr>
        <w:pStyle w:val="PL"/>
        <w:widowControl w:val="0"/>
        <w:rPr>
          <w:noProof w:val="0"/>
        </w:rPr>
      </w:pPr>
      <w:r w:rsidRPr="008F2BEC">
        <w:rPr>
          <w:noProof w:val="0"/>
        </w:rPr>
        <w:t xml:space="preserve">                &lt;xsd:sequence&gt;</w:t>
      </w:r>
    </w:p>
    <w:p w14:paraId="4F742E4E" w14:textId="0544240D"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timer</w:t>
      </w:r>
      <w:r w:rsidR="004C6CA1" w:rsidRPr="008F2BEC">
        <w:rPr>
          <w:noProof w:val="0"/>
        </w:rPr>
        <w:t>"</w:t>
      </w:r>
      <w:r w:rsidRPr="008F2BEC">
        <w:rPr>
          <w:noProof w:val="0"/>
        </w:rPr>
        <w:t xml:space="preserve"> type=</w:t>
      </w:r>
      <w:r w:rsidR="004C6CA1" w:rsidRPr="008F2BEC">
        <w:rPr>
          <w:noProof w:val="0"/>
        </w:rPr>
        <w:t>"</w:t>
      </w:r>
      <w:r w:rsidRPr="008F2BEC">
        <w:rPr>
          <w:noProof w:val="0"/>
        </w:rPr>
        <w:t>Types:TriTimerIdType</w:t>
      </w:r>
      <w:r w:rsidR="004C6CA1" w:rsidRPr="008F2BEC">
        <w:rPr>
          <w:noProof w:val="0"/>
        </w:rPr>
        <w:t>"</w:t>
      </w:r>
      <w:r w:rsidRPr="008F2BEC">
        <w:rPr>
          <w:noProof w:val="0"/>
        </w:rPr>
        <w:t>/&gt;</w:t>
      </w:r>
    </w:p>
    <w:p w14:paraId="3721413A" w14:textId="7AB3970E" w:rsidR="004E3DC3" w:rsidRPr="008F2BEC" w:rsidRDefault="004E3DC3"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dur</w:t>
      </w:r>
      <w:r w:rsidR="004C6CA1" w:rsidRPr="008F2BEC">
        <w:rPr>
          <w:noProof w:val="0"/>
        </w:rPr>
        <w:t>"</w:t>
      </w:r>
      <w:r w:rsidRPr="008F2BEC">
        <w:rPr>
          <w:noProof w:val="0"/>
        </w:rPr>
        <w:t xml:space="preserve"> type=</w:t>
      </w:r>
      <w:r w:rsidR="004C6CA1" w:rsidRPr="008F2BEC">
        <w:rPr>
          <w:noProof w:val="0"/>
        </w:rPr>
        <w:t>"</w:t>
      </w:r>
      <w:r w:rsidRPr="008F2BEC">
        <w:rPr>
          <w:noProof w:val="0"/>
        </w:rPr>
        <w:t>SimpleTypes:TriTimerDurationType</w:t>
      </w:r>
      <w:r w:rsidR="004C6CA1" w:rsidRPr="008F2BEC">
        <w:rPr>
          <w:noProof w:val="0"/>
        </w:rPr>
        <w:t>"</w:t>
      </w:r>
      <w:r w:rsidRPr="008F2BEC">
        <w:rPr>
          <w:noProof w:val="0"/>
        </w:rPr>
        <w:t>/&gt;</w:t>
      </w:r>
    </w:p>
    <w:p w14:paraId="11D00E36" w14:textId="77777777" w:rsidR="00377D25" w:rsidRPr="008F2BEC" w:rsidRDefault="00377D25" w:rsidP="00474895">
      <w:pPr>
        <w:pStyle w:val="PL"/>
        <w:widowControl w:val="0"/>
        <w:rPr>
          <w:noProof w:val="0"/>
        </w:rPr>
      </w:pPr>
      <w:r w:rsidRPr="008F2BEC">
        <w:rPr>
          <w:noProof w:val="0"/>
        </w:rPr>
        <w:t xml:space="preserve">                &lt;/xsd:sequence&gt;</w:t>
      </w:r>
    </w:p>
    <w:p w14:paraId="75BDF3AC" w14:textId="77777777" w:rsidR="00377D25" w:rsidRPr="008F2BEC" w:rsidRDefault="00377D25" w:rsidP="00474895">
      <w:pPr>
        <w:pStyle w:val="PL"/>
        <w:widowControl w:val="0"/>
        <w:rPr>
          <w:noProof w:val="0"/>
        </w:rPr>
      </w:pPr>
      <w:r w:rsidRPr="008F2BEC">
        <w:rPr>
          <w:noProof w:val="0"/>
        </w:rPr>
        <w:t xml:space="preserve">            &lt;/xsd:extension&gt;</w:t>
      </w:r>
    </w:p>
    <w:p w14:paraId="133A0752" w14:textId="77777777" w:rsidR="00377D25" w:rsidRPr="008F2BEC" w:rsidRDefault="00377D25" w:rsidP="00474895">
      <w:pPr>
        <w:pStyle w:val="PL"/>
        <w:widowControl w:val="0"/>
        <w:rPr>
          <w:noProof w:val="0"/>
        </w:rPr>
      </w:pPr>
      <w:r w:rsidRPr="008F2BEC">
        <w:rPr>
          <w:noProof w:val="0"/>
        </w:rPr>
        <w:t xml:space="preserve">        &lt;/xsd:complexContent&gt;</w:t>
      </w:r>
    </w:p>
    <w:p w14:paraId="343795C1" w14:textId="77777777" w:rsidR="00377D25" w:rsidRPr="008F2BEC" w:rsidRDefault="00377D25" w:rsidP="00474895">
      <w:pPr>
        <w:pStyle w:val="PL"/>
        <w:widowControl w:val="0"/>
        <w:rPr>
          <w:noProof w:val="0"/>
        </w:rPr>
      </w:pPr>
      <w:r w:rsidRPr="008F2BEC">
        <w:rPr>
          <w:noProof w:val="0"/>
        </w:rPr>
        <w:t xml:space="preserve">    &lt;/xsd:complexType&gt;</w:t>
      </w:r>
    </w:p>
    <w:p w14:paraId="5378D318" w14:textId="77777777" w:rsidR="00377D25" w:rsidRPr="008F2BEC" w:rsidRDefault="00377D25" w:rsidP="00474895">
      <w:pPr>
        <w:pStyle w:val="PL"/>
        <w:widowControl w:val="0"/>
        <w:rPr>
          <w:noProof w:val="0"/>
        </w:rPr>
      </w:pPr>
    </w:p>
    <w:p w14:paraId="5D473295" w14:textId="42034102"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tliTRead</w:t>
      </w:r>
      <w:r w:rsidR="004C6CA1" w:rsidRPr="008F2BEC">
        <w:rPr>
          <w:noProof w:val="0"/>
        </w:rPr>
        <w:t>"</w:t>
      </w:r>
      <w:r w:rsidRPr="008F2BEC">
        <w:rPr>
          <w:noProof w:val="0"/>
        </w:rPr>
        <w:t>&gt;</w:t>
      </w:r>
    </w:p>
    <w:p w14:paraId="0F6C696E" w14:textId="1E5774FF"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4D1558A2" w14:textId="7AF91BF0"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46F6171E" w14:textId="77777777" w:rsidR="00377D25" w:rsidRPr="008F2BEC" w:rsidRDefault="00377D25" w:rsidP="00474895">
      <w:pPr>
        <w:pStyle w:val="PL"/>
        <w:widowControl w:val="0"/>
        <w:rPr>
          <w:noProof w:val="0"/>
        </w:rPr>
      </w:pPr>
      <w:r w:rsidRPr="008F2BEC">
        <w:rPr>
          <w:noProof w:val="0"/>
        </w:rPr>
        <w:t xml:space="preserve">                &lt;xsd:sequence&gt;</w:t>
      </w:r>
    </w:p>
    <w:p w14:paraId="69E1B2B0" w14:textId="66A7C58B"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timer</w:t>
      </w:r>
      <w:r w:rsidR="004C6CA1" w:rsidRPr="008F2BEC">
        <w:rPr>
          <w:noProof w:val="0"/>
        </w:rPr>
        <w:t>"</w:t>
      </w:r>
      <w:r w:rsidRPr="008F2BEC">
        <w:rPr>
          <w:noProof w:val="0"/>
        </w:rPr>
        <w:t xml:space="preserve"> type=</w:t>
      </w:r>
      <w:r w:rsidR="004C6CA1" w:rsidRPr="008F2BEC">
        <w:rPr>
          <w:noProof w:val="0"/>
        </w:rPr>
        <w:t>"</w:t>
      </w:r>
      <w:r w:rsidRPr="008F2BEC">
        <w:rPr>
          <w:noProof w:val="0"/>
        </w:rPr>
        <w:t>Types:TriTimerIdType</w:t>
      </w:r>
      <w:r w:rsidR="004C6CA1" w:rsidRPr="008F2BEC">
        <w:rPr>
          <w:noProof w:val="0"/>
        </w:rPr>
        <w:t>"</w:t>
      </w:r>
      <w:r w:rsidRPr="008F2BEC">
        <w:rPr>
          <w:noProof w:val="0"/>
        </w:rPr>
        <w:t>/&gt;</w:t>
      </w:r>
    </w:p>
    <w:p w14:paraId="1290ED25" w14:textId="35744CFC"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elapsed</w:t>
      </w:r>
      <w:r w:rsidR="004C6CA1" w:rsidRPr="008F2BEC">
        <w:rPr>
          <w:noProof w:val="0"/>
        </w:rPr>
        <w:t>"</w:t>
      </w:r>
      <w:r w:rsidRPr="008F2BEC">
        <w:rPr>
          <w:noProof w:val="0"/>
        </w:rPr>
        <w:t xml:space="preserve"> type=</w:t>
      </w:r>
      <w:r w:rsidR="004C6CA1" w:rsidRPr="008F2BEC">
        <w:rPr>
          <w:noProof w:val="0"/>
        </w:rPr>
        <w:t>"</w:t>
      </w:r>
      <w:r w:rsidR="003825AA" w:rsidRPr="008F2BEC">
        <w:rPr>
          <w:noProof w:val="0"/>
        </w:rPr>
        <w:t>Simple</w:t>
      </w:r>
      <w:r w:rsidRPr="008F2BEC">
        <w:rPr>
          <w:noProof w:val="0"/>
        </w:rPr>
        <w:t>Types:TriTimerDurationType</w:t>
      </w:r>
      <w:r w:rsidR="004C6CA1" w:rsidRPr="008F2BEC">
        <w:rPr>
          <w:noProof w:val="0"/>
        </w:rPr>
        <w:t>"</w:t>
      </w:r>
      <w:r w:rsidRPr="008F2BEC">
        <w:rPr>
          <w:noProof w:val="0"/>
        </w:rPr>
        <w:t>/&gt;</w:t>
      </w:r>
    </w:p>
    <w:p w14:paraId="5CE66ACC" w14:textId="77777777" w:rsidR="00377D25" w:rsidRPr="008F2BEC" w:rsidRDefault="00377D25" w:rsidP="00474895">
      <w:pPr>
        <w:pStyle w:val="PL"/>
        <w:widowControl w:val="0"/>
        <w:rPr>
          <w:noProof w:val="0"/>
        </w:rPr>
      </w:pPr>
      <w:r w:rsidRPr="008F2BEC">
        <w:rPr>
          <w:noProof w:val="0"/>
        </w:rPr>
        <w:t xml:space="preserve">                &lt;/xsd:sequence&gt;</w:t>
      </w:r>
    </w:p>
    <w:p w14:paraId="0E9C0375" w14:textId="77777777" w:rsidR="00377D25" w:rsidRPr="008F2BEC" w:rsidRDefault="00377D25" w:rsidP="00474895">
      <w:pPr>
        <w:pStyle w:val="PL"/>
        <w:widowControl w:val="0"/>
        <w:rPr>
          <w:noProof w:val="0"/>
        </w:rPr>
      </w:pPr>
      <w:r w:rsidRPr="008F2BEC">
        <w:rPr>
          <w:noProof w:val="0"/>
        </w:rPr>
        <w:t xml:space="preserve">            &lt;/xsd:extension&gt;</w:t>
      </w:r>
    </w:p>
    <w:p w14:paraId="123D4FD6" w14:textId="77777777" w:rsidR="00377D25" w:rsidRPr="008F2BEC" w:rsidRDefault="00377D25" w:rsidP="00474895">
      <w:pPr>
        <w:pStyle w:val="PL"/>
        <w:widowControl w:val="0"/>
        <w:rPr>
          <w:noProof w:val="0"/>
        </w:rPr>
      </w:pPr>
      <w:r w:rsidRPr="008F2BEC">
        <w:rPr>
          <w:noProof w:val="0"/>
        </w:rPr>
        <w:t xml:space="preserve">        &lt;/xsd:complexContent&gt;</w:t>
      </w:r>
    </w:p>
    <w:p w14:paraId="552C7E49" w14:textId="77777777" w:rsidR="00377D25" w:rsidRPr="008F2BEC" w:rsidRDefault="00377D25" w:rsidP="00474895">
      <w:pPr>
        <w:pStyle w:val="PL"/>
        <w:widowControl w:val="0"/>
        <w:rPr>
          <w:noProof w:val="0"/>
        </w:rPr>
      </w:pPr>
      <w:r w:rsidRPr="008F2BEC">
        <w:rPr>
          <w:noProof w:val="0"/>
        </w:rPr>
        <w:t xml:space="preserve">    &lt;/xsd:complexType&gt;</w:t>
      </w:r>
    </w:p>
    <w:p w14:paraId="26F5A38B" w14:textId="77777777" w:rsidR="00377D25" w:rsidRPr="008F2BEC" w:rsidRDefault="00377D25" w:rsidP="00474895">
      <w:pPr>
        <w:pStyle w:val="PL"/>
        <w:widowControl w:val="0"/>
        <w:rPr>
          <w:noProof w:val="0"/>
        </w:rPr>
      </w:pPr>
      <w:r w:rsidRPr="008F2BEC">
        <w:rPr>
          <w:noProof w:val="0"/>
        </w:rPr>
        <w:t xml:space="preserve">    </w:t>
      </w:r>
    </w:p>
    <w:p w14:paraId="388FC9FD" w14:textId="06978F65"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tliTRunning</w:t>
      </w:r>
      <w:r w:rsidR="004C6CA1" w:rsidRPr="008F2BEC">
        <w:rPr>
          <w:noProof w:val="0"/>
        </w:rPr>
        <w:t>"</w:t>
      </w:r>
      <w:r w:rsidRPr="008F2BEC">
        <w:rPr>
          <w:noProof w:val="0"/>
        </w:rPr>
        <w:t>&gt;</w:t>
      </w:r>
    </w:p>
    <w:p w14:paraId="7F44B51D" w14:textId="56054522"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09E5214F" w14:textId="0348C419"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363B8C45" w14:textId="77777777" w:rsidR="00377D25" w:rsidRPr="008F2BEC" w:rsidRDefault="00377D25" w:rsidP="00474895">
      <w:pPr>
        <w:pStyle w:val="PL"/>
        <w:widowControl w:val="0"/>
        <w:rPr>
          <w:noProof w:val="0"/>
        </w:rPr>
      </w:pPr>
      <w:r w:rsidRPr="008F2BEC">
        <w:rPr>
          <w:noProof w:val="0"/>
        </w:rPr>
        <w:t xml:space="preserve">                &lt;xsd:sequence&gt;</w:t>
      </w:r>
    </w:p>
    <w:p w14:paraId="2581123A" w14:textId="48FA0C49"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timer</w:t>
      </w:r>
      <w:r w:rsidR="004C6CA1" w:rsidRPr="008F2BEC">
        <w:rPr>
          <w:noProof w:val="0"/>
        </w:rPr>
        <w:t>"</w:t>
      </w:r>
      <w:r w:rsidRPr="008F2BEC">
        <w:rPr>
          <w:noProof w:val="0"/>
        </w:rPr>
        <w:t xml:space="preserve"> type=</w:t>
      </w:r>
      <w:r w:rsidR="004C6CA1" w:rsidRPr="008F2BEC">
        <w:rPr>
          <w:noProof w:val="0"/>
        </w:rPr>
        <w:t>"</w:t>
      </w:r>
      <w:r w:rsidRPr="008F2BEC">
        <w:rPr>
          <w:noProof w:val="0"/>
        </w:rPr>
        <w:t>Types:TriTimerIdType</w:t>
      </w:r>
      <w:r w:rsidR="004C6CA1" w:rsidRPr="008F2BEC">
        <w:rPr>
          <w:noProof w:val="0"/>
        </w:rPr>
        <w:t>"</w:t>
      </w:r>
      <w:r w:rsidRPr="008F2BEC">
        <w:rPr>
          <w:noProof w:val="0"/>
        </w:rPr>
        <w:t>/&gt;</w:t>
      </w:r>
    </w:p>
    <w:p w14:paraId="63A508C5" w14:textId="2AC9DA92" w:rsidR="00442CDA" w:rsidRPr="008F2BEC" w:rsidRDefault="00442CDA" w:rsidP="00442CDA">
      <w:pPr>
        <w:pStyle w:val="PL"/>
        <w:widowControl w:val="0"/>
        <w:rPr>
          <w:noProof w:val="0"/>
        </w:rPr>
      </w:pPr>
      <w:r w:rsidRPr="008F2BEC">
        <w:rPr>
          <w:noProof w:val="0"/>
        </w:rPr>
        <w:t xml:space="preserve">                    &lt;xsd:</w:t>
      </w:r>
      <w:r w:rsidR="00A4742A" w:rsidRPr="008F2BEC">
        <w:rPr>
          <w:noProof w:val="0"/>
        </w:rPr>
        <w:t>element</w:t>
      </w:r>
      <w:r w:rsidRPr="008F2BEC">
        <w:rPr>
          <w:noProof w:val="0"/>
        </w:rPr>
        <w:t xml:space="preserve"> name=</w:t>
      </w:r>
      <w:r w:rsidR="004C6CA1" w:rsidRPr="008F2BEC">
        <w:rPr>
          <w:noProof w:val="0"/>
        </w:rPr>
        <w:t>"</w:t>
      </w:r>
      <w:r w:rsidRPr="008F2BEC">
        <w:rPr>
          <w:noProof w:val="0"/>
        </w:rPr>
        <w:t>status</w:t>
      </w:r>
      <w:r w:rsidR="004C6CA1" w:rsidRPr="008F2BEC">
        <w:rPr>
          <w:noProof w:val="0"/>
        </w:rPr>
        <w:t>"</w:t>
      </w:r>
      <w:r w:rsidRPr="008F2BEC">
        <w:rPr>
          <w:noProof w:val="0"/>
        </w:rPr>
        <w:t xml:space="preserve"> type=</w:t>
      </w:r>
      <w:r w:rsidR="004C6CA1" w:rsidRPr="008F2BEC">
        <w:rPr>
          <w:noProof w:val="0"/>
        </w:rPr>
        <w:t>"</w:t>
      </w:r>
      <w:r w:rsidRPr="008F2BEC">
        <w:rPr>
          <w:noProof w:val="0"/>
        </w:rPr>
        <w:t>SimpleTypes:TimerStatusType</w:t>
      </w:r>
      <w:r w:rsidR="004C6CA1" w:rsidRPr="008F2BEC">
        <w:rPr>
          <w:noProof w:val="0"/>
        </w:rPr>
        <w:t>"</w:t>
      </w:r>
      <w:r w:rsidRPr="008F2BEC">
        <w:rPr>
          <w:noProof w:val="0"/>
        </w:rPr>
        <w:t>/&gt;</w:t>
      </w:r>
    </w:p>
    <w:p w14:paraId="4D4E5544" w14:textId="77777777" w:rsidR="00377D25" w:rsidRPr="008F2BEC" w:rsidRDefault="00377D25" w:rsidP="00474895">
      <w:pPr>
        <w:pStyle w:val="PL"/>
        <w:widowControl w:val="0"/>
        <w:rPr>
          <w:noProof w:val="0"/>
        </w:rPr>
      </w:pPr>
      <w:r w:rsidRPr="008F2BEC">
        <w:rPr>
          <w:noProof w:val="0"/>
        </w:rPr>
        <w:t xml:space="preserve">                &lt;/xsd:sequence&gt;</w:t>
      </w:r>
    </w:p>
    <w:p w14:paraId="5129FA87" w14:textId="77777777" w:rsidR="00377D25" w:rsidRPr="008F2BEC" w:rsidRDefault="00377D25" w:rsidP="00474895">
      <w:pPr>
        <w:pStyle w:val="PL"/>
        <w:widowControl w:val="0"/>
        <w:rPr>
          <w:noProof w:val="0"/>
        </w:rPr>
      </w:pPr>
      <w:r w:rsidRPr="008F2BEC">
        <w:rPr>
          <w:noProof w:val="0"/>
        </w:rPr>
        <w:t xml:space="preserve">            &lt;/xsd:extension&gt;</w:t>
      </w:r>
    </w:p>
    <w:p w14:paraId="527CEB4D" w14:textId="77777777" w:rsidR="00377D25" w:rsidRPr="008F2BEC" w:rsidRDefault="00377D25" w:rsidP="00474895">
      <w:pPr>
        <w:pStyle w:val="PL"/>
        <w:widowControl w:val="0"/>
        <w:rPr>
          <w:noProof w:val="0"/>
        </w:rPr>
      </w:pPr>
      <w:r w:rsidRPr="008F2BEC">
        <w:rPr>
          <w:noProof w:val="0"/>
        </w:rPr>
        <w:t xml:space="preserve">        &lt;/xsd:complexContent&gt;</w:t>
      </w:r>
    </w:p>
    <w:p w14:paraId="1D5BD625" w14:textId="77777777" w:rsidR="00377D25" w:rsidRPr="008F2BEC" w:rsidRDefault="00377D25" w:rsidP="00474895">
      <w:pPr>
        <w:pStyle w:val="PL"/>
        <w:widowControl w:val="0"/>
        <w:rPr>
          <w:noProof w:val="0"/>
        </w:rPr>
      </w:pPr>
      <w:r w:rsidRPr="008F2BEC">
        <w:rPr>
          <w:noProof w:val="0"/>
        </w:rPr>
        <w:t xml:space="preserve">    &lt;/xsd:complexType&gt;</w:t>
      </w:r>
    </w:p>
    <w:p w14:paraId="673315DE" w14:textId="77777777" w:rsidR="00377D25" w:rsidRPr="008F2BEC" w:rsidRDefault="00377D25" w:rsidP="00474895">
      <w:pPr>
        <w:pStyle w:val="PL"/>
        <w:widowControl w:val="0"/>
        <w:rPr>
          <w:noProof w:val="0"/>
        </w:rPr>
      </w:pPr>
      <w:r w:rsidRPr="008F2BEC">
        <w:rPr>
          <w:noProof w:val="0"/>
        </w:rPr>
        <w:t xml:space="preserve">    </w:t>
      </w:r>
    </w:p>
    <w:p w14:paraId="2DDAC9FB" w14:textId="77777777" w:rsidR="00377D25" w:rsidRPr="008F2BEC" w:rsidRDefault="00377D25" w:rsidP="00474895">
      <w:pPr>
        <w:pStyle w:val="PL"/>
        <w:widowControl w:val="0"/>
        <w:rPr>
          <w:noProof w:val="0"/>
        </w:rPr>
      </w:pPr>
      <w:r w:rsidRPr="008F2BEC">
        <w:rPr>
          <w:noProof w:val="0"/>
        </w:rPr>
        <w:t xml:space="preserve">    &lt;!</w:t>
      </w:r>
      <w:r w:rsidR="0072693B" w:rsidRPr="008F2BEC">
        <w:rPr>
          <w:noProof w:val="0"/>
        </w:rPr>
        <w:noBreakHyphen/>
      </w:r>
      <w:r w:rsidR="0072693B" w:rsidRPr="008F2BEC">
        <w:rPr>
          <w:noProof w:val="0"/>
        </w:rPr>
        <w:noBreakHyphen/>
      </w:r>
      <w:r w:rsidRPr="008F2BEC">
        <w:rPr>
          <w:noProof w:val="0"/>
        </w:rPr>
        <w:t xml:space="preserve"> scope </w:t>
      </w:r>
      <w:r w:rsidR="0072693B" w:rsidRPr="008F2BEC">
        <w:rPr>
          <w:noProof w:val="0"/>
        </w:rPr>
        <w:noBreakHyphen/>
      </w:r>
      <w:r w:rsidR="0072693B" w:rsidRPr="008F2BEC">
        <w:rPr>
          <w:noProof w:val="0"/>
        </w:rPr>
        <w:noBreakHyphen/>
      </w:r>
      <w:r w:rsidRPr="008F2BEC">
        <w:rPr>
          <w:noProof w:val="0"/>
        </w:rPr>
        <w:t xml:space="preserve">&gt;    </w:t>
      </w:r>
    </w:p>
    <w:p w14:paraId="3D835DFA" w14:textId="5E8956F1"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tliSEnter</w:t>
      </w:r>
      <w:r w:rsidR="004C6CA1" w:rsidRPr="008F2BEC">
        <w:rPr>
          <w:noProof w:val="0"/>
        </w:rPr>
        <w:t>"</w:t>
      </w:r>
      <w:r w:rsidRPr="008F2BEC">
        <w:rPr>
          <w:noProof w:val="0"/>
        </w:rPr>
        <w:t>&gt;</w:t>
      </w:r>
    </w:p>
    <w:p w14:paraId="73B917B5" w14:textId="09A2A657"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1ECF7D6E" w14:textId="43866424"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190BB669" w14:textId="77777777" w:rsidR="00377D25" w:rsidRPr="008F2BEC" w:rsidRDefault="00377D25" w:rsidP="00474895">
      <w:pPr>
        <w:pStyle w:val="PL"/>
        <w:widowControl w:val="0"/>
        <w:rPr>
          <w:noProof w:val="0"/>
        </w:rPr>
      </w:pPr>
      <w:r w:rsidRPr="008F2BEC">
        <w:rPr>
          <w:noProof w:val="0"/>
        </w:rPr>
        <w:t xml:space="preserve">                &lt;xsd:sequence&gt;</w:t>
      </w:r>
    </w:p>
    <w:p w14:paraId="71619EA0" w14:textId="4755AC75"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name</w:t>
      </w:r>
      <w:r w:rsidR="004C6CA1" w:rsidRPr="008F2BEC">
        <w:rPr>
          <w:noProof w:val="0"/>
        </w:rPr>
        <w:t>"</w:t>
      </w:r>
      <w:r w:rsidRPr="008F2BEC">
        <w:rPr>
          <w:noProof w:val="0"/>
        </w:rPr>
        <w:t xml:space="preserve"> type=</w:t>
      </w:r>
      <w:r w:rsidR="004C6CA1" w:rsidRPr="008F2BEC">
        <w:rPr>
          <w:noProof w:val="0"/>
        </w:rPr>
        <w:t>"</w:t>
      </w:r>
      <w:r w:rsidRPr="008F2BEC">
        <w:rPr>
          <w:noProof w:val="0"/>
        </w:rPr>
        <w:t>Types:QualifiedName</w:t>
      </w:r>
      <w:r w:rsidR="004C6CA1" w:rsidRPr="008F2BEC">
        <w:rPr>
          <w:noProof w:val="0"/>
        </w:rPr>
        <w:t>"</w:t>
      </w:r>
      <w:r w:rsidRPr="008F2BEC">
        <w:rPr>
          <w:noProof w:val="0"/>
        </w:rPr>
        <w:t xml:space="preserve">  /&gt;</w:t>
      </w:r>
    </w:p>
    <w:p w14:paraId="490F6114" w14:textId="773FEF6F"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0E2EAC" w:rsidRPr="008F2BEC">
        <w:rPr>
          <w:noProof w:val="0"/>
          <w:szCs w:val="18"/>
        </w:rPr>
        <w:t>tciPars</w:t>
      </w:r>
      <w:r w:rsidR="004C6CA1" w:rsidRPr="008F2BEC">
        <w:rPr>
          <w:noProof w:val="0"/>
        </w:rPr>
        <w:t>"</w:t>
      </w:r>
      <w:r w:rsidRPr="008F2BEC">
        <w:rPr>
          <w:noProof w:val="0"/>
        </w:rPr>
        <w:t xml:space="preserve"> type=</w:t>
      </w:r>
      <w:r w:rsidR="004C6CA1" w:rsidRPr="008F2BEC">
        <w:rPr>
          <w:noProof w:val="0"/>
        </w:rPr>
        <w:t>"</w:t>
      </w:r>
      <w:r w:rsidRPr="008F2BEC">
        <w:rPr>
          <w:noProof w:val="0"/>
        </w:rPr>
        <w:t>Types:T</w:t>
      </w:r>
      <w:r w:rsidR="00D10079" w:rsidRPr="008F2BEC">
        <w:rPr>
          <w:noProof w:val="0"/>
        </w:rPr>
        <w:t>c</w:t>
      </w:r>
      <w:r w:rsidRPr="008F2BEC">
        <w:rPr>
          <w:noProof w:val="0"/>
        </w:rPr>
        <w:t>iParameterListType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6E0C06F7" w14:textId="4D833F88"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kind</w:t>
      </w:r>
      <w:r w:rsidR="004C6CA1" w:rsidRPr="008F2BEC">
        <w:rPr>
          <w:noProof w:val="0"/>
        </w:rPr>
        <w:t>"</w:t>
      </w:r>
      <w:r w:rsidRPr="008F2BEC">
        <w:rPr>
          <w:noProof w:val="0"/>
        </w:rPr>
        <w:t xml:space="preserve"> type=</w:t>
      </w:r>
      <w:r w:rsidR="004C6CA1" w:rsidRPr="008F2BEC">
        <w:rPr>
          <w:noProof w:val="0"/>
        </w:rPr>
        <w:t>"</w:t>
      </w:r>
      <w:r w:rsidRPr="008F2BEC">
        <w:rPr>
          <w:noProof w:val="0"/>
        </w:rPr>
        <w:t>SimpleTypes:TString</w:t>
      </w:r>
      <w:r w:rsidR="004C6CA1" w:rsidRPr="008F2BEC">
        <w:rPr>
          <w:noProof w:val="0"/>
        </w:rPr>
        <w:t>"</w:t>
      </w:r>
      <w:r w:rsidRPr="008F2BEC">
        <w:rPr>
          <w:noProof w:val="0"/>
        </w:rPr>
        <w:t>/&gt;</w:t>
      </w:r>
    </w:p>
    <w:p w14:paraId="5E74359A" w14:textId="77777777" w:rsidR="00377D25" w:rsidRPr="008F2BEC" w:rsidRDefault="00377D25" w:rsidP="00474895">
      <w:pPr>
        <w:pStyle w:val="PL"/>
        <w:widowControl w:val="0"/>
        <w:rPr>
          <w:noProof w:val="0"/>
        </w:rPr>
      </w:pPr>
      <w:r w:rsidRPr="008F2BEC">
        <w:rPr>
          <w:noProof w:val="0"/>
        </w:rPr>
        <w:t xml:space="preserve">                &lt;/xsd:sequence&gt;</w:t>
      </w:r>
    </w:p>
    <w:p w14:paraId="2B394929" w14:textId="77777777" w:rsidR="00377D25" w:rsidRPr="008F2BEC" w:rsidRDefault="00377D25" w:rsidP="00474895">
      <w:pPr>
        <w:pStyle w:val="PL"/>
        <w:widowControl w:val="0"/>
        <w:rPr>
          <w:noProof w:val="0"/>
        </w:rPr>
      </w:pPr>
      <w:r w:rsidRPr="008F2BEC">
        <w:rPr>
          <w:noProof w:val="0"/>
        </w:rPr>
        <w:t xml:space="preserve">            &lt;/xsd:extension&gt;</w:t>
      </w:r>
    </w:p>
    <w:p w14:paraId="4FB8792B" w14:textId="77777777" w:rsidR="00377D25" w:rsidRPr="008F2BEC" w:rsidRDefault="00377D25" w:rsidP="00474895">
      <w:pPr>
        <w:pStyle w:val="PL"/>
        <w:widowControl w:val="0"/>
        <w:rPr>
          <w:noProof w:val="0"/>
        </w:rPr>
      </w:pPr>
      <w:r w:rsidRPr="008F2BEC">
        <w:rPr>
          <w:noProof w:val="0"/>
        </w:rPr>
        <w:t xml:space="preserve">        &lt;/xsd:complexContent&gt;</w:t>
      </w:r>
    </w:p>
    <w:p w14:paraId="730D4733" w14:textId="77777777" w:rsidR="00377D25" w:rsidRPr="008F2BEC" w:rsidRDefault="00377D25" w:rsidP="00474895">
      <w:pPr>
        <w:pStyle w:val="PL"/>
        <w:widowControl w:val="0"/>
        <w:rPr>
          <w:noProof w:val="0"/>
        </w:rPr>
      </w:pPr>
      <w:r w:rsidRPr="008F2BEC">
        <w:rPr>
          <w:noProof w:val="0"/>
        </w:rPr>
        <w:t xml:space="preserve">    &lt;/xsd:complexType&gt;</w:t>
      </w:r>
    </w:p>
    <w:p w14:paraId="5F7174E6" w14:textId="77777777" w:rsidR="00377D25" w:rsidRPr="008F2BEC" w:rsidRDefault="00377D25" w:rsidP="00474895">
      <w:pPr>
        <w:pStyle w:val="PL"/>
        <w:widowControl w:val="0"/>
        <w:rPr>
          <w:noProof w:val="0"/>
        </w:rPr>
      </w:pPr>
    </w:p>
    <w:p w14:paraId="1E9E81AF" w14:textId="29B79ECC"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tliSLeave</w:t>
      </w:r>
      <w:r w:rsidR="004C6CA1" w:rsidRPr="008F2BEC">
        <w:rPr>
          <w:noProof w:val="0"/>
        </w:rPr>
        <w:t>"</w:t>
      </w:r>
      <w:r w:rsidRPr="008F2BEC">
        <w:rPr>
          <w:noProof w:val="0"/>
        </w:rPr>
        <w:t>&gt;</w:t>
      </w:r>
    </w:p>
    <w:p w14:paraId="41E1E027" w14:textId="1CA4C03B"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1161203F" w14:textId="0576C8DA"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561ECFD3" w14:textId="77777777" w:rsidR="00377D25" w:rsidRPr="008F2BEC" w:rsidRDefault="00377D25" w:rsidP="00474895">
      <w:pPr>
        <w:pStyle w:val="PL"/>
        <w:widowControl w:val="0"/>
        <w:rPr>
          <w:noProof w:val="0"/>
        </w:rPr>
      </w:pPr>
      <w:r w:rsidRPr="008F2BEC">
        <w:rPr>
          <w:noProof w:val="0"/>
        </w:rPr>
        <w:t xml:space="preserve">                &lt;xsd:sequence&gt;</w:t>
      </w:r>
    </w:p>
    <w:p w14:paraId="7717C1AB" w14:textId="3014CD42"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name</w:t>
      </w:r>
      <w:r w:rsidR="004C6CA1" w:rsidRPr="008F2BEC">
        <w:rPr>
          <w:noProof w:val="0"/>
        </w:rPr>
        <w:t>"</w:t>
      </w:r>
      <w:r w:rsidRPr="008F2BEC">
        <w:rPr>
          <w:noProof w:val="0"/>
        </w:rPr>
        <w:t xml:space="preserve"> type=</w:t>
      </w:r>
      <w:r w:rsidR="004C6CA1" w:rsidRPr="008F2BEC">
        <w:rPr>
          <w:noProof w:val="0"/>
        </w:rPr>
        <w:t>"</w:t>
      </w:r>
      <w:r w:rsidRPr="008F2BEC">
        <w:rPr>
          <w:noProof w:val="0"/>
        </w:rPr>
        <w:t>Types:QualifiedName</w:t>
      </w:r>
      <w:r w:rsidR="004C6CA1" w:rsidRPr="008F2BEC">
        <w:rPr>
          <w:noProof w:val="0"/>
        </w:rPr>
        <w:t>"</w:t>
      </w:r>
      <w:r w:rsidRPr="008F2BEC">
        <w:rPr>
          <w:noProof w:val="0"/>
        </w:rPr>
        <w:t xml:space="preserve">  /&gt;</w:t>
      </w:r>
    </w:p>
    <w:p w14:paraId="656DAC2A" w14:textId="2F345CD9" w:rsidR="00E84E3B" w:rsidRPr="008F2BEC" w:rsidRDefault="00E84E3B"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szCs w:val="18"/>
        </w:rPr>
        <w:t>tciPars</w:t>
      </w:r>
      <w:r w:rsidR="004C6CA1" w:rsidRPr="008F2BEC">
        <w:rPr>
          <w:noProof w:val="0"/>
        </w:rPr>
        <w:t>"</w:t>
      </w:r>
      <w:r w:rsidRPr="008F2BEC">
        <w:rPr>
          <w:noProof w:val="0"/>
        </w:rPr>
        <w:t xml:space="preserve"> type=</w:t>
      </w:r>
      <w:r w:rsidR="004C6CA1" w:rsidRPr="008F2BEC">
        <w:rPr>
          <w:noProof w:val="0"/>
        </w:rPr>
        <w:t>"</w:t>
      </w:r>
      <w:r w:rsidRPr="008F2BEC">
        <w:rPr>
          <w:noProof w:val="0"/>
        </w:rPr>
        <w:t>Types:TciParameterListType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3B72A897" w14:textId="3DAB5D94"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return</w:t>
      </w:r>
      <w:r w:rsidR="0093028B" w:rsidRPr="008F2BEC">
        <w:rPr>
          <w:noProof w:val="0"/>
        </w:rPr>
        <w:t>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38BA80D2" w14:textId="713952B8"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kind</w:t>
      </w:r>
      <w:r w:rsidR="004C6CA1" w:rsidRPr="008F2BEC">
        <w:rPr>
          <w:noProof w:val="0"/>
        </w:rPr>
        <w:t>"</w:t>
      </w:r>
      <w:r w:rsidRPr="008F2BEC">
        <w:rPr>
          <w:noProof w:val="0"/>
        </w:rPr>
        <w:t xml:space="preserve"> type=</w:t>
      </w:r>
      <w:r w:rsidR="004C6CA1" w:rsidRPr="008F2BEC">
        <w:rPr>
          <w:noProof w:val="0"/>
        </w:rPr>
        <w:t>"</w:t>
      </w:r>
      <w:r w:rsidRPr="008F2BEC">
        <w:rPr>
          <w:noProof w:val="0"/>
        </w:rPr>
        <w:t>SimpleTypes:TString</w:t>
      </w:r>
      <w:r w:rsidR="004C6CA1" w:rsidRPr="008F2BEC">
        <w:rPr>
          <w:noProof w:val="0"/>
        </w:rPr>
        <w:t>"</w:t>
      </w:r>
      <w:r w:rsidRPr="008F2BEC">
        <w:rPr>
          <w:noProof w:val="0"/>
        </w:rPr>
        <w:t>/&gt;</w:t>
      </w:r>
    </w:p>
    <w:p w14:paraId="65ECDB91" w14:textId="77777777" w:rsidR="00377D25" w:rsidRPr="008F2BEC" w:rsidRDefault="00377D25" w:rsidP="00474895">
      <w:pPr>
        <w:pStyle w:val="PL"/>
        <w:widowControl w:val="0"/>
        <w:rPr>
          <w:noProof w:val="0"/>
        </w:rPr>
      </w:pPr>
      <w:r w:rsidRPr="008F2BEC">
        <w:rPr>
          <w:noProof w:val="0"/>
        </w:rPr>
        <w:t xml:space="preserve">                &lt;/xsd:sequence&gt;</w:t>
      </w:r>
    </w:p>
    <w:p w14:paraId="4AB03D5D" w14:textId="77777777" w:rsidR="00377D25" w:rsidRPr="008F2BEC" w:rsidRDefault="00377D25" w:rsidP="00474895">
      <w:pPr>
        <w:pStyle w:val="PL"/>
        <w:widowControl w:val="0"/>
        <w:rPr>
          <w:noProof w:val="0"/>
        </w:rPr>
      </w:pPr>
      <w:r w:rsidRPr="008F2BEC">
        <w:rPr>
          <w:noProof w:val="0"/>
        </w:rPr>
        <w:t xml:space="preserve">            &lt;/xsd:extension&gt;</w:t>
      </w:r>
    </w:p>
    <w:p w14:paraId="662F0401" w14:textId="77777777" w:rsidR="00377D25" w:rsidRPr="008F2BEC" w:rsidRDefault="00377D25" w:rsidP="00474895">
      <w:pPr>
        <w:pStyle w:val="PL"/>
        <w:widowControl w:val="0"/>
        <w:rPr>
          <w:noProof w:val="0"/>
        </w:rPr>
      </w:pPr>
      <w:r w:rsidRPr="008F2BEC">
        <w:rPr>
          <w:noProof w:val="0"/>
        </w:rPr>
        <w:t xml:space="preserve">        &lt;/xsd:complexContent&gt;</w:t>
      </w:r>
    </w:p>
    <w:p w14:paraId="34B997CB" w14:textId="77777777" w:rsidR="00377D25" w:rsidRPr="008F2BEC" w:rsidRDefault="00377D25" w:rsidP="00474895">
      <w:pPr>
        <w:pStyle w:val="PL"/>
        <w:widowControl w:val="0"/>
        <w:rPr>
          <w:noProof w:val="0"/>
        </w:rPr>
      </w:pPr>
      <w:r w:rsidRPr="008F2BEC">
        <w:rPr>
          <w:noProof w:val="0"/>
        </w:rPr>
        <w:t xml:space="preserve">    &lt;/xsd:complexType&gt;</w:t>
      </w:r>
    </w:p>
    <w:p w14:paraId="4F012322" w14:textId="77777777" w:rsidR="00377D25" w:rsidRPr="008F2BEC" w:rsidRDefault="00377D25" w:rsidP="00474895">
      <w:pPr>
        <w:pStyle w:val="PL"/>
        <w:widowControl w:val="0"/>
        <w:rPr>
          <w:noProof w:val="0"/>
        </w:rPr>
      </w:pPr>
      <w:r w:rsidRPr="008F2BEC">
        <w:rPr>
          <w:noProof w:val="0"/>
        </w:rPr>
        <w:t xml:space="preserve">        </w:t>
      </w:r>
    </w:p>
    <w:p w14:paraId="79ADA7C4" w14:textId="77777777" w:rsidR="00377D25" w:rsidRPr="008F2BEC" w:rsidRDefault="00377D25" w:rsidP="00474895">
      <w:pPr>
        <w:pStyle w:val="PL"/>
        <w:widowControl w:val="0"/>
        <w:rPr>
          <w:noProof w:val="0"/>
        </w:rPr>
      </w:pPr>
      <w:r w:rsidRPr="008F2BEC">
        <w:rPr>
          <w:noProof w:val="0"/>
        </w:rPr>
        <w:t xml:space="preserve">    &lt;!</w:t>
      </w:r>
      <w:r w:rsidR="0072693B" w:rsidRPr="008F2BEC">
        <w:rPr>
          <w:noProof w:val="0"/>
        </w:rPr>
        <w:noBreakHyphen/>
      </w:r>
      <w:r w:rsidR="0072693B" w:rsidRPr="008F2BEC">
        <w:rPr>
          <w:noProof w:val="0"/>
        </w:rPr>
        <w:noBreakHyphen/>
      </w:r>
      <w:r w:rsidRPr="008F2BEC">
        <w:rPr>
          <w:noProof w:val="0"/>
        </w:rPr>
        <w:t xml:space="preserve"> variables and module parameter </w:t>
      </w:r>
      <w:r w:rsidR="0072693B" w:rsidRPr="008F2BEC">
        <w:rPr>
          <w:noProof w:val="0"/>
        </w:rPr>
        <w:noBreakHyphen/>
      </w:r>
      <w:r w:rsidR="0072693B" w:rsidRPr="008F2BEC">
        <w:rPr>
          <w:noProof w:val="0"/>
        </w:rPr>
        <w:noBreakHyphen/>
      </w:r>
      <w:r w:rsidRPr="008F2BEC">
        <w:rPr>
          <w:noProof w:val="0"/>
        </w:rPr>
        <w:t>&gt;</w:t>
      </w:r>
    </w:p>
    <w:p w14:paraId="1609F0EF" w14:textId="6101AB85"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tliVar</w:t>
      </w:r>
      <w:r w:rsidR="004C6CA1" w:rsidRPr="008F2BEC">
        <w:rPr>
          <w:noProof w:val="0"/>
        </w:rPr>
        <w:t>"</w:t>
      </w:r>
      <w:r w:rsidRPr="008F2BEC">
        <w:rPr>
          <w:noProof w:val="0"/>
        </w:rPr>
        <w:t>&gt;</w:t>
      </w:r>
    </w:p>
    <w:p w14:paraId="166CB580" w14:textId="515037A3"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637BBD93" w14:textId="1C4C2725" w:rsidR="00377D25" w:rsidRPr="008F2BEC" w:rsidRDefault="00377D25" w:rsidP="00474895">
      <w:pPr>
        <w:pStyle w:val="PL"/>
        <w:widowControl w:val="0"/>
        <w:rPr>
          <w:noProof w:val="0"/>
        </w:rPr>
      </w:pPr>
      <w:r w:rsidRPr="008F2BEC">
        <w:rPr>
          <w:noProof w:val="0"/>
        </w:rPr>
        <w:lastRenderedPageBreak/>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1D249495" w14:textId="77777777" w:rsidR="00377D25" w:rsidRPr="008F2BEC" w:rsidRDefault="00377D25" w:rsidP="00474895">
      <w:pPr>
        <w:pStyle w:val="PL"/>
        <w:widowControl w:val="0"/>
        <w:rPr>
          <w:noProof w:val="0"/>
        </w:rPr>
      </w:pPr>
      <w:r w:rsidRPr="008F2BEC">
        <w:rPr>
          <w:noProof w:val="0"/>
        </w:rPr>
        <w:t xml:space="preserve">                &lt;xsd:sequence&gt;</w:t>
      </w:r>
    </w:p>
    <w:p w14:paraId="1F64EC5A" w14:textId="2C903D8B"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name</w:t>
      </w:r>
      <w:r w:rsidR="004C6CA1" w:rsidRPr="008F2BEC">
        <w:rPr>
          <w:noProof w:val="0"/>
        </w:rPr>
        <w:t>"</w:t>
      </w:r>
      <w:r w:rsidRPr="008F2BEC">
        <w:rPr>
          <w:noProof w:val="0"/>
        </w:rPr>
        <w:t xml:space="preserve"> type=</w:t>
      </w:r>
      <w:r w:rsidR="004C6CA1" w:rsidRPr="008F2BEC">
        <w:rPr>
          <w:noProof w:val="0"/>
        </w:rPr>
        <w:t>"</w:t>
      </w:r>
      <w:r w:rsidRPr="008F2BEC">
        <w:rPr>
          <w:noProof w:val="0"/>
        </w:rPr>
        <w:t>Types:QualifiedName</w:t>
      </w:r>
      <w:r w:rsidR="004C6CA1" w:rsidRPr="008F2BEC">
        <w:rPr>
          <w:noProof w:val="0"/>
        </w:rPr>
        <w:t>"</w:t>
      </w:r>
      <w:r w:rsidRPr="008F2BEC">
        <w:rPr>
          <w:noProof w:val="0"/>
        </w:rPr>
        <w:t xml:space="preserve">  /&gt;</w:t>
      </w:r>
    </w:p>
    <w:p w14:paraId="7DCBF276" w14:textId="0F6CDF1E"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val</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14219ACC" w14:textId="77777777" w:rsidR="00377D25" w:rsidRPr="008F2BEC" w:rsidRDefault="00377D25" w:rsidP="00474895">
      <w:pPr>
        <w:pStyle w:val="PL"/>
        <w:widowControl w:val="0"/>
        <w:rPr>
          <w:noProof w:val="0"/>
        </w:rPr>
      </w:pPr>
      <w:r w:rsidRPr="008F2BEC">
        <w:rPr>
          <w:noProof w:val="0"/>
        </w:rPr>
        <w:t xml:space="preserve">                &lt;/xsd:sequence&gt;</w:t>
      </w:r>
    </w:p>
    <w:p w14:paraId="683C3662" w14:textId="77777777" w:rsidR="00377D25" w:rsidRPr="008F2BEC" w:rsidRDefault="00377D25" w:rsidP="00474895">
      <w:pPr>
        <w:pStyle w:val="PL"/>
        <w:widowControl w:val="0"/>
        <w:rPr>
          <w:noProof w:val="0"/>
        </w:rPr>
      </w:pPr>
      <w:r w:rsidRPr="008F2BEC">
        <w:rPr>
          <w:noProof w:val="0"/>
        </w:rPr>
        <w:t xml:space="preserve">            &lt;/xsd:extension&gt;</w:t>
      </w:r>
    </w:p>
    <w:p w14:paraId="68FF493B" w14:textId="77777777" w:rsidR="00377D25" w:rsidRPr="008F2BEC" w:rsidRDefault="00377D25" w:rsidP="00474895">
      <w:pPr>
        <w:pStyle w:val="PL"/>
        <w:widowControl w:val="0"/>
        <w:rPr>
          <w:noProof w:val="0"/>
        </w:rPr>
      </w:pPr>
      <w:r w:rsidRPr="008F2BEC">
        <w:rPr>
          <w:noProof w:val="0"/>
        </w:rPr>
        <w:t xml:space="preserve">        &lt;/xsd:complexContent&gt;</w:t>
      </w:r>
    </w:p>
    <w:p w14:paraId="24A95166" w14:textId="77777777" w:rsidR="00377D25" w:rsidRPr="008F2BEC" w:rsidRDefault="00377D25" w:rsidP="00474895">
      <w:pPr>
        <w:pStyle w:val="PL"/>
        <w:widowControl w:val="0"/>
        <w:rPr>
          <w:noProof w:val="0"/>
        </w:rPr>
      </w:pPr>
      <w:r w:rsidRPr="008F2BEC">
        <w:rPr>
          <w:noProof w:val="0"/>
        </w:rPr>
        <w:t xml:space="preserve">    &lt;/xsd:complexType&gt;</w:t>
      </w:r>
    </w:p>
    <w:p w14:paraId="0EA47E4A" w14:textId="77777777" w:rsidR="00377D25" w:rsidRPr="008F2BEC" w:rsidRDefault="00377D25" w:rsidP="00474895">
      <w:pPr>
        <w:pStyle w:val="PL"/>
        <w:widowControl w:val="0"/>
        <w:rPr>
          <w:noProof w:val="0"/>
        </w:rPr>
      </w:pPr>
      <w:r w:rsidRPr="008F2BEC">
        <w:rPr>
          <w:noProof w:val="0"/>
        </w:rPr>
        <w:t xml:space="preserve">    </w:t>
      </w:r>
    </w:p>
    <w:p w14:paraId="578D9441" w14:textId="5E097CD8"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tliModulePar</w:t>
      </w:r>
      <w:r w:rsidR="004C6CA1" w:rsidRPr="008F2BEC">
        <w:rPr>
          <w:noProof w:val="0"/>
        </w:rPr>
        <w:t>"</w:t>
      </w:r>
      <w:r w:rsidRPr="008F2BEC">
        <w:rPr>
          <w:noProof w:val="0"/>
        </w:rPr>
        <w:t>&gt;</w:t>
      </w:r>
    </w:p>
    <w:p w14:paraId="6D7D645E" w14:textId="0D891D35"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7E80536B" w14:textId="00A3CA04"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1C0D3805" w14:textId="77777777" w:rsidR="00377D25" w:rsidRPr="008F2BEC" w:rsidRDefault="00377D25" w:rsidP="00474895">
      <w:pPr>
        <w:pStyle w:val="PL"/>
        <w:widowControl w:val="0"/>
        <w:rPr>
          <w:noProof w:val="0"/>
        </w:rPr>
      </w:pPr>
      <w:r w:rsidRPr="008F2BEC">
        <w:rPr>
          <w:noProof w:val="0"/>
        </w:rPr>
        <w:t xml:space="preserve">                &lt;xsd:sequence&gt;</w:t>
      </w:r>
    </w:p>
    <w:p w14:paraId="422ACCF1" w14:textId="43982F81"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name</w:t>
      </w:r>
      <w:r w:rsidR="004C6CA1" w:rsidRPr="008F2BEC">
        <w:rPr>
          <w:noProof w:val="0"/>
        </w:rPr>
        <w:t>"</w:t>
      </w:r>
      <w:r w:rsidRPr="008F2BEC">
        <w:rPr>
          <w:noProof w:val="0"/>
        </w:rPr>
        <w:t xml:space="preserve"> type=</w:t>
      </w:r>
      <w:r w:rsidR="004C6CA1" w:rsidRPr="008F2BEC">
        <w:rPr>
          <w:noProof w:val="0"/>
        </w:rPr>
        <w:t>"</w:t>
      </w:r>
      <w:r w:rsidRPr="008F2BEC">
        <w:rPr>
          <w:noProof w:val="0"/>
        </w:rPr>
        <w:t>Types:QualifiedName</w:t>
      </w:r>
      <w:r w:rsidR="004C6CA1" w:rsidRPr="008F2BEC">
        <w:rPr>
          <w:noProof w:val="0"/>
        </w:rPr>
        <w:t>"</w:t>
      </w:r>
      <w:r w:rsidRPr="008F2BEC">
        <w:rPr>
          <w:noProof w:val="0"/>
        </w:rPr>
        <w:t xml:space="preserve">  /&gt;</w:t>
      </w:r>
    </w:p>
    <w:p w14:paraId="7F050B12" w14:textId="3187E4B6"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val</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7F86A35A" w14:textId="77777777" w:rsidR="00377D25" w:rsidRPr="008F2BEC" w:rsidRDefault="00377D25" w:rsidP="00474895">
      <w:pPr>
        <w:pStyle w:val="PL"/>
        <w:widowControl w:val="0"/>
        <w:rPr>
          <w:noProof w:val="0"/>
        </w:rPr>
      </w:pPr>
      <w:r w:rsidRPr="008F2BEC">
        <w:rPr>
          <w:noProof w:val="0"/>
        </w:rPr>
        <w:t xml:space="preserve">                &lt;/xsd:sequence&gt;</w:t>
      </w:r>
    </w:p>
    <w:p w14:paraId="6B35B099" w14:textId="77777777" w:rsidR="00377D25" w:rsidRPr="008F2BEC" w:rsidRDefault="00377D25" w:rsidP="00474895">
      <w:pPr>
        <w:pStyle w:val="PL"/>
        <w:widowControl w:val="0"/>
        <w:rPr>
          <w:noProof w:val="0"/>
        </w:rPr>
      </w:pPr>
      <w:r w:rsidRPr="008F2BEC">
        <w:rPr>
          <w:noProof w:val="0"/>
        </w:rPr>
        <w:t xml:space="preserve">            &lt;/xsd:extension&gt;</w:t>
      </w:r>
    </w:p>
    <w:p w14:paraId="05C4D5FF" w14:textId="77777777" w:rsidR="00377D25" w:rsidRPr="008F2BEC" w:rsidRDefault="00377D25" w:rsidP="00474895">
      <w:pPr>
        <w:pStyle w:val="PL"/>
        <w:widowControl w:val="0"/>
        <w:rPr>
          <w:noProof w:val="0"/>
        </w:rPr>
      </w:pPr>
      <w:r w:rsidRPr="008F2BEC">
        <w:rPr>
          <w:noProof w:val="0"/>
        </w:rPr>
        <w:t xml:space="preserve">        &lt;/xsd:complexContent&gt;</w:t>
      </w:r>
    </w:p>
    <w:p w14:paraId="6B524737" w14:textId="77777777" w:rsidR="00377D25" w:rsidRPr="008F2BEC" w:rsidRDefault="00377D25" w:rsidP="00474895">
      <w:pPr>
        <w:pStyle w:val="PL"/>
        <w:widowControl w:val="0"/>
        <w:rPr>
          <w:noProof w:val="0"/>
        </w:rPr>
      </w:pPr>
      <w:r w:rsidRPr="008F2BEC">
        <w:rPr>
          <w:noProof w:val="0"/>
        </w:rPr>
        <w:t xml:space="preserve">    &lt;/xsd:complexType&gt;</w:t>
      </w:r>
    </w:p>
    <w:p w14:paraId="4E82EFEE" w14:textId="77777777" w:rsidR="00377D25" w:rsidRPr="008F2BEC" w:rsidRDefault="00377D25" w:rsidP="00474895">
      <w:pPr>
        <w:pStyle w:val="PL"/>
        <w:widowControl w:val="0"/>
        <w:rPr>
          <w:noProof w:val="0"/>
        </w:rPr>
      </w:pPr>
    </w:p>
    <w:p w14:paraId="103B6D7B" w14:textId="77777777" w:rsidR="00377D25" w:rsidRPr="008F2BEC" w:rsidRDefault="00377D25" w:rsidP="00474895">
      <w:pPr>
        <w:pStyle w:val="PL"/>
        <w:widowControl w:val="0"/>
        <w:rPr>
          <w:noProof w:val="0"/>
        </w:rPr>
      </w:pPr>
      <w:r w:rsidRPr="008F2BEC">
        <w:rPr>
          <w:noProof w:val="0"/>
        </w:rPr>
        <w:t xml:space="preserve">    &lt;!</w:t>
      </w:r>
      <w:r w:rsidR="0072693B" w:rsidRPr="008F2BEC">
        <w:rPr>
          <w:noProof w:val="0"/>
        </w:rPr>
        <w:noBreakHyphen/>
      </w:r>
      <w:r w:rsidR="0072693B" w:rsidRPr="008F2BEC">
        <w:rPr>
          <w:noProof w:val="0"/>
        </w:rPr>
        <w:noBreakHyphen/>
      </w:r>
      <w:r w:rsidRPr="008F2BEC">
        <w:rPr>
          <w:noProof w:val="0"/>
        </w:rPr>
        <w:t xml:space="preserve"> verdicts </w:t>
      </w:r>
      <w:r w:rsidR="0072693B" w:rsidRPr="008F2BEC">
        <w:rPr>
          <w:noProof w:val="0"/>
        </w:rPr>
        <w:noBreakHyphen/>
      </w:r>
      <w:r w:rsidR="0072693B" w:rsidRPr="008F2BEC">
        <w:rPr>
          <w:noProof w:val="0"/>
        </w:rPr>
        <w:noBreakHyphen/>
      </w:r>
      <w:r w:rsidRPr="008F2BEC">
        <w:rPr>
          <w:noProof w:val="0"/>
        </w:rPr>
        <w:t>&gt;</w:t>
      </w:r>
    </w:p>
    <w:p w14:paraId="52E3D05D" w14:textId="3C7F5C8D"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tliGetVerdict</w:t>
      </w:r>
      <w:r w:rsidR="004C6CA1" w:rsidRPr="008F2BEC">
        <w:rPr>
          <w:noProof w:val="0"/>
        </w:rPr>
        <w:t>"</w:t>
      </w:r>
      <w:r w:rsidRPr="008F2BEC">
        <w:rPr>
          <w:noProof w:val="0"/>
        </w:rPr>
        <w:t>&gt;</w:t>
      </w:r>
    </w:p>
    <w:p w14:paraId="08BD60F9" w14:textId="2E18B107"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643DD41F" w14:textId="776AEA27"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32FF94C9" w14:textId="77777777" w:rsidR="00377D25" w:rsidRPr="008F2BEC" w:rsidRDefault="00377D25" w:rsidP="00474895">
      <w:pPr>
        <w:pStyle w:val="PL"/>
        <w:widowControl w:val="0"/>
        <w:rPr>
          <w:noProof w:val="0"/>
        </w:rPr>
      </w:pPr>
      <w:r w:rsidRPr="008F2BEC">
        <w:rPr>
          <w:noProof w:val="0"/>
        </w:rPr>
        <w:t xml:space="preserve">                &lt;xsd:sequence&gt;</w:t>
      </w:r>
    </w:p>
    <w:p w14:paraId="11FBAF99" w14:textId="71DD6F22"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verdict</w:t>
      </w:r>
      <w:r w:rsidR="004C6CA1" w:rsidRPr="008F2BEC">
        <w:rPr>
          <w:noProof w:val="0"/>
        </w:rPr>
        <w:t>"</w:t>
      </w:r>
      <w:r w:rsidRPr="008F2BEC">
        <w:rPr>
          <w:noProof w:val="0"/>
        </w:rPr>
        <w:t xml:space="preserve"> type=</w:t>
      </w:r>
      <w:r w:rsidR="004C6CA1" w:rsidRPr="008F2BEC">
        <w:rPr>
          <w:noProof w:val="0"/>
        </w:rPr>
        <w:t>"</w:t>
      </w:r>
      <w:r w:rsidRPr="008F2BEC">
        <w:rPr>
          <w:noProof w:val="0"/>
        </w:rPr>
        <w:t>Values:VerdictValue</w:t>
      </w:r>
      <w:r w:rsidR="004C6CA1" w:rsidRPr="008F2BEC">
        <w:rPr>
          <w:noProof w:val="0"/>
        </w:rPr>
        <w:t>"</w:t>
      </w:r>
      <w:r w:rsidRPr="008F2BEC">
        <w:rPr>
          <w:noProof w:val="0"/>
        </w:rPr>
        <w:t>/&gt;</w:t>
      </w:r>
    </w:p>
    <w:p w14:paraId="7F8C4C7B" w14:textId="77777777" w:rsidR="00377D25" w:rsidRPr="008F2BEC" w:rsidRDefault="00377D25" w:rsidP="00474895">
      <w:pPr>
        <w:pStyle w:val="PL"/>
        <w:widowControl w:val="0"/>
        <w:rPr>
          <w:noProof w:val="0"/>
        </w:rPr>
      </w:pPr>
      <w:r w:rsidRPr="008F2BEC">
        <w:rPr>
          <w:noProof w:val="0"/>
        </w:rPr>
        <w:t xml:space="preserve">                &lt;/xsd:sequence&gt;</w:t>
      </w:r>
    </w:p>
    <w:p w14:paraId="445F0AF6" w14:textId="77777777" w:rsidR="00377D25" w:rsidRPr="008F2BEC" w:rsidRDefault="00377D25" w:rsidP="00474895">
      <w:pPr>
        <w:pStyle w:val="PL"/>
        <w:widowControl w:val="0"/>
        <w:rPr>
          <w:noProof w:val="0"/>
        </w:rPr>
      </w:pPr>
      <w:r w:rsidRPr="008F2BEC">
        <w:rPr>
          <w:noProof w:val="0"/>
        </w:rPr>
        <w:t xml:space="preserve">            &lt;/xsd:extension&gt;</w:t>
      </w:r>
    </w:p>
    <w:p w14:paraId="0D345803" w14:textId="77777777" w:rsidR="00377D25" w:rsidRPr="008F2BEC" w:rsidRDefault="00377D25" w:rsidP="00474895">
      <w:pPr>
        <w:pStyle w:val="PL"/>
        <w:widowControl w:val="0"/>
        <w:rPr>
          <w:noProof w:val="0"/>
        </w:rPr>
      </w:pPr>
      <w:r w:rsidRPr="008F2BEC">
        <w:rPr>
          <w:noProof w:val="0"/>
        </w:rPr>
        <w:t xml:space="preserve">        &lt;/xsd:complexContent&gt;</w:t>
      </w:r>
    </w:p>
    <w:p w14:paraId="2C2119FF" w14:textId="77777777" w:rsidR="00377D25" w:rsidRPr="008F2BEC" w:rsidRDefault="00377D25" w:rsidP="00474895">
      <w:pPr>
        <w:pStyle w:val="PL"/>
        <w:widowControl w:val="0"/>
        <w:rPr>
          <w:noProof w:val="0"/>
        </w:rPr>
      </w:pPr>
      <w:r w:rsidRPr="008F2BEC">
        <w:rPr>
          <w:noProof w:val="0"/>
        </w:rPr>
        <w:t xml:space="preserve">    &lt;/xsd:complexType&gt;</w:t>
      </w:r>
    </w:p>
    <w:p w14:paraId="0CEF1A3D" w14:textId="77777777" w:rsidR="00377D25" w:rsidRPr="008F2BEC" w:rsidRDefault="00377D25" w:rsidP="00474895">
      <w:pPr>
        <w:pStyle w:val="PL"/>
        <w:widowControl w:val="0"/>
        <w:rPr>
          <w:noProof w:val="0"/>
        </w:rPr>
      </w:pPr>
      <w:r w:rsidRPr="008F2BEC">
        <w:rPr>
          <w:noProof w:val="0"/>
        </w:rPr>
        <w:t xml:space="preserve">    </w:t>
      </w:r>
    </w:p>
    <w:p w14:paraId="4BCE5E64" w14:textId="4FA17FF6" w:rsidR="00377D25" w:rsidRPr="008F2BEC" w:rsidRDefault="00377D25" w:rsidP="0077777E">
      <w:pPr>
        <w:pStyle w:val="PL"/>
        <w:keepNext/>
        <w:keepLines/>
        <w:widowControl w:val="0"/>
        <w:rPr>
          <w:noProof w:val="0"/>
        </w:rPr>
      </w:pPr>
      <w:r w:rsidRPr="008F2BEC">
        <w:rPr>
          <w:noProof w:val="0"/>
        </w:rPr>
        <w:t xml:space="preserve">    &lt;xsd:complexType name=</w:t>
      </w:r>
      <w:r w:rsidR="004C6CA1" w:rsidRPr="008F2BEC">
        <w:rPr>
          <w:noProof w:val="0"/>
        </w:rPr>
        <w:t>"</w:t>
      </w:r>
      <w:r w:rsidRPr="008F2BEC">
        <w:rPr>
          <w:noProof w:val="0"/>
        </w:rPr>
        <w:t>tliSetVerdict</w:t>
      </w:r>
      <w:r w:rsidR="004C6CA1" w:rsidRPr="008F2BEC">
        <w:rPr>
          <w:noProof w:val="0"/>
        </w:rPr>
        <w:t>"</w:t>
      </w:r>
      <w:r w:rsidRPr="008F2BEC">
        <w:rPr>
          <w:noProof w:val="0"/>
        </w:rPr>
        <w:t>&gt;</w:t>
      </w:r>
    </w:p>
    <w:p w14:paraId="47080010" w14:textId="5EAD171F" w:rsidR="00377D25" w:rsidRPr="008F2BEC" w:rsidRDefault="00377D25" w:rsidP="0077777E">
      <w:pPr>
        <w:pStyle w:val="PL"/>
        <w:keepNext/>
        <w:keepLines/>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18F74892" w14:textId="56D6AA31"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61A7CBF3" w14:textId="77777777" w:rsidR="00377D25" w:rsidRPr="008F2BEC" w:rsidRDefault="00377D25" w:rsidP="00474895">
      <w:pPr>
        <w:pStyle w:val="PL"/>
        <w:widowControl w:val="0"/>
        <w:rPr>
          <w:noProof w:val="0"/>
        </w:rPr>
      </w:pPr>
      <w:r w:rsidRPr="008F2BEC">
        <w:rPr>
          <w:noProof w:val="0"/>
        </w:rPr>
        <w:t xml:space="preserve">                &lt;xsd:sequence&gt;</w:t>
      </w:r>
    </w:p>
    <w:p w14:paraId="7D480AFB" w14:textId="799E396A"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verdict</w:t>
      </w:r>
      <w:r w:rsidR="004C6CA1" w:rsidRPr="008F2BEC">
        <w:rPr>
          <w:noProof w:val="0"/>
        </w:rPr>
        <w:t>"</w:t>
      </w:r>
      <w:r w:rsidRPr="008F2BEC">
        <w:rPr>
          <w:noProof w:val="0"/>
        </w:rPr>
        <w:t xml:space="preserve"> type=</w:t>
      </w:r>
      <w:r w:rsidR="004C6CA1" w:rsidRPr="008F2BEC">
        <w:rPr>
          <w:noProof w:val="0"/>
        </w:rPr>
        <w:t>"</w:t>
      </w:r>
      <w:r w:rsidRPr="008F2BEC">
        <w:rPr>
          <w:noProof w:val="0"/>
        </w:rPr>
        <w:t>Values:VerdictValue</w:t>
      </w:r>
      <w:r w:rsidR="004C6CA1" w:rsidRPr="008F2BEC">
        <w:rPr>
          <w:noProof w:val="0"/>
        </w:rPr>
        <w:t>"</w:t>
      </w:r>
      <w:r w:rsidRPr="008F2BEC">
        <w:rPr>
          <w:noProof w:val="0"/>
        </w:rPr>
        <w:t>/&gt;</w:t>
      </w:r>
    </w:p>
    <w:p w14:paraId="4FDA39FE" w14:textId="0A5C93B1" w:rsidR="009F6D3B" w:rsidRPr="008F2BEC" w:rsidRDefault="009F6D3B"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reason</w:t>
      </w:r>
      <w:r w:rsidR="004C6CA1" w:rsidRPr="008F2BEC">
        <w:rPr>
          <w:noProof w:val="0"/>
        </w:rPr>
        <w:t>"</w:t>
      </w:r>
      <w:r w:rsidRPr="008F2BEC">
        <w:rPr>
          <w:noProof w:val="0"/>
        </w:rPr>
        <w:t xml:space="preserve"> type=</w:t>
      </w:r>
      <w:r w:rsidR="004C6CA1" w:rsidRPr="008F2BEC">
        <w:rPr>
          <w:noProof w:val="0"/>
        </w:rPr>
        <w:t>"</w:t>
      </w:r>
      <w:r w:rsidRPr="008F2BEC">
        <w:rPr>
          <w:noProof w:val="0"/>
        </w:rPr>
        <w:t>SimpleTypes:TString</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01EF9407" w14:textId="77777777" w:rsidR="00377D25" w:rsidRPr="008F2BEC" w:rsidRDefault="009F6D3B" w:rsidP="00474895">
      <w:pPr>
        <w:pStyle w:val="PL"/>
        <w:widowControl w:val="0"/>
        <w:rPr>
          <w:noProof w:val="0"/>
        </w:rPr>
      </w:pPr>
      <w:r w:rsidRPr="008F2BEC">
        <w:rPr>
          <w:noProof w:val="0"/>
        </w:rPr>
        <w:t xml:space="preserve">                </w:t>
      </w:r>
      <w:r w:rsidR="00377D25" w:rsidRPr="008F2BEC">
        <w:rPr>
          <w:noProof w:val="0"/>
        </w:rPr>
        <w:t>&lt;/xsd:sequence&gt;</w:t>
      </w:r>
    </w:p>
    <w:p w14:paraId="5F0E8058" w14:textId="77777777" w:rsidR="00377D25" w:rsidRPr="008F2BEC" w:rsidRDefault="00377D25" w:rsidP="00474895">
      <w:pPr>
        <w:pStyle w:val="PL"/>
        <w:widowControl w:val="0"/>
        <w:rPr>
          <w:noProof w:val="0"/>
        </w:rPr>
      </w:pPr>
      <w:r w:rsidRPr="008F2BEC">
        <w:rPr>
          <w:noProof w:val="0"/>
        </w:rPr>
        <w:t xml:space="preserve">            &lt;/xsd:extension&gt;</w:t>
      </w:r>
    </w:p>
    <w:p w14:paraId="4A5EABD4" w14:textId="77777777" w:rsidR="00377D25" w:rsidRPr="008F2BEC" w:rsidRDefault="00377D25" w:rsidP="00474895">
      <w:pPr>
        <w:pStyle w:val="PL"/>
        <w:widowControl w:val="0"/>
        <w:rPr>
          <w:noProof w:val="0"/>
        </w:rPr>
      </w:pPr>
      <w:r w:rsidRPr="008F2BEC">
        <w:rPr>
          <w:noProof w:val="0"/>
        </w:rPr>
        <w:t xml:space="preserve">        &lt;/xsd:complexContent&gt;</w:t>
      </w:r>
    </w:p>
    <w:p w14:paraId="2CF2B829" w14:textId="77777777" w:rsidR="00377D25" w:rsidRPr="008F2BEC" w:rsidRDefault="00377D25" w:rsidP="00474895">
      <w:pPr>
        <w:pStyle w:val="PL"/>
        <w:widowControl w:val="0"/>
        <w:rPr>
          <w:noProof w:val="0"/>
        </w:rPr>
      </w:pPr>
      <w:r w:rsidRPr="008F2BEC">
        <w:rPr>
          <w:noProof w:val="0"/>
        </w:rPr>
        <w:t xml:space="preserve">    &lt;/xsd:complexType&gt;</w:t>
      </w:r>
    </w:p>
    <w:p w14:paraId="768FD60E" w14:textId="77777777" w:rsidR="00377D25" w:rsidRPr="008F2BEC" w:rsidRDefault="00377D25" w:rsidP="00474895">
      <w:pPr>
        <w:pStyle w:val="PL"/>
        <w:widowControl w:val="0"/>
        <w:rPr>
          <w:noProof w:val="0"/>
        </w:rPr>
      </w:pPr>
      <w:r w:rsidRPr="008F2BEC">
        <w:rPr>
          <w:noProof w:val="0"/>
        </w:rPr>
        <w:t xml:space="preserve">    </w:t>
      </w:r>
    </w:p>
    <w:p w14:paraId="0713DD23" w14:textId="77777777" w:rsidR="00377D25" w:rsidRPr="008F2BEC" w:rsidRDefault="00377D25" w:rsidP="00474895">
      <w:pPr>
        <w:pStyle w:val="PL"/>
        <w:widowControl w:val="0"/>
        <w:rPr>
          <w:noProof w:val="0"/>
        </w:rPr>
      </w:pPr>
      <w:r w:rsidRPr="008F2BEC">
        <w:rPr>
          <w:noProof w:val="0"/>
        </w:rPr>
        <w:t xml:space="preserve">    &lt;!</w:t>
      </w:r>
      <w:r w:rsidR="0072693B" w:rsidRPr="008F2BEC">
        <w:rPr>
          <w:noProof w:val="0"/>
        </w:rPr>
        <w:noBreakHyphen/>
      </w:r>
      <w:r w:rsidR="0072693B" w:rsidRPr="008F2BEC">
        <w:rPr>
          <w:noProof w:val="0"/>
        </w:rPr>
        <w:noBreakHyphen/>
      </w:r>
      <w:r w:rsidRPr="008F2BEC">
        <w:rPr>
          <w:noProof w:val="0"/>
        </w:rPr>
        <w:t xml:space="preserve"> log </w:t>
      </w:r>
      <w:r w:rsidR="0072693B" w:rsidRPr="008F2BEC">
        <w:rPr>
          <w:noProof w:val="0"/>
        </w:rPr>
        <w:noBreakHyphen/>
      </w:r>
      <w:r w:rsidR="0072693B" w:rsidRPr="008F2BEC">
        <w:rPr>
          <w:noProof w:val="0"/>
        </w:rPr>
        <w:noBreakHyphen/>
      </w:r>
      <w:r w:rsidRPr="008F2BEC">
        <w:rPr>
          <w:noProof w:val="0"/>
        </w:rPr>
        <w:t>&gt;</w:t>
      </w:r>
    </w:p>
    <w:p w14:paraId="2017398B" w14:textId="7510AD33"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tliLog</w:t>
      </w:r>
      <w:r w:rsidR="004C6CA1" w:rsidRPr="008F2BEC">
        <w:rPr>
          <w:noProof w:val="0"/>
        </w:rPr>
        <w:t>"</w:t>
      </w:r>
      <w:r w:rsidRPr="008F2BEC">
        <w:rPr>
          <w:noProof w:val="0"/>
        </w:rPr>
        <w:t>&gt;</w:t>
      </w:r>
    </w:p>
    <w:p w14:paraId="36075B52" w14:textId="4F49FB40"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534719C0" w14:textId="696B5AA8"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69B3C718" w14:textId="77777777" w:rsidR="00377D25" w:rsidRPr="008F2BEC" w:rsidRDefault="00377D25" w:rsidP="00474895">
      <w:pPr>
        <w:pStyle w:val="PL"/>
        <w:widowControl w:val="0"/>
        <w:rPr>
          <w:noProof w:val="0"/>
        </w:rPr>
      </w:pPr>
      <w:r w:rsidRPr="008F2BEC">
        <w:rPr>
          <w:noProof w:val="0"/>
        </w:rPr>
        <w:t xml:space="preserve">                &lt;xsd:sequence&gt;</w:t>
      </w:r>
    </w:p>
    <w:p w14:paraId="30E9D696" w14:textId="641351AB"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log</w:t>
      </w:r>
      <w:r w:rsidR="004C6CA1" w:rsidRPr="008F2BEC">
        <w:rPr>
          <w:noProof w:val="0"/>
        </w:rPr>
        <w:t>"</w:t>
      </w:r>
      <w:r w:rsidRPr="008F2BEC">
        <w:rPr>
          <w:noProof w:val="0"/>
        </w:rPr>
        <w:t xml:space="preserve"> type=</w:t>
      </w:r>
      <w:r w:rsidR="004C6CA1" w:rsidRPr="008F2BEC">
        <w:rPr>
          <w:noProof w:val="0"/>
        </w:rPr>
        <w:t>"</w:t>
      </w:r>
      <w:r w:rsidRPr="008F2BEC">
        <w:rPr>
          <w:noProof w:val="0"/>
        </w:rPr>
        <w:t>SimpleTypes:TString</w:t>
      </w:r>
      <w:r w:rsidR="004C6CA1" w:rsidRPr="008F2BEC">
        <w:rPr>
          <w:noProof w:val="0"/>
        </w:rPr>
        <w:t>"</w:t>
      </w:r>
      <w:r w:rsidRPr="008F2BEC">
        <w:rPr>
          <w:noProof w:val="0"/>
        </w:rPr>
        <w:t>/&gt;</w:t>
      </w:r>
    </w:p>
    <w:p w14:paraId="15D9FD6E" w14:textId="77777777" w:rsidR="00377D25" w:rsidRPr="008F2BEC" w:rsidRDefault="00377D25" w:rsidP="00474895">
      <w:pPr>
        <w:pStyle w:val="PL"/>
        <w:widowControl w:val="0"/>
        <w:rPr>
          <w:noProof w:val="0"/>
        </w:rPr>
      </w:pPr>
      <w:r w:rsidRPr="008F2BEC">
        <w:rPr>
          <w:noProof w:val="0"/>
        </w:rPr>
        <w:t xml:space="preserve">                &lt;/xsd:sequence&gt;</w:t>
      </w:r>
    </w:p>
    <w:p w14:paraId="66DC1CA1" w14:textId="77777777" w:rsidR="00377D25" w:rsidRPr="008F2BEC" w:rsidRDefault="00377D25" w:rsidP="00474895">
      <w:pPr>
        <w:pStyle w:val="PL"/>
        <w:widowControl w:val="0"/>
        <w:rPr>
          <w:noProof w:val="0"/>
        </w:rPr>
      </w:pPr>
      <w:r w:rsidRPr="008F2BEC">
        <w:rPr>
          <w:noProof w:val="0"/>
        </w:rPr>
        <w:t xml:space="preserve">            &lt;/xsd:extension&gt;</w:t>
      </w:r>
    </w:p>
    <w:p w14:paraId="25434B1E" w14:textId="77777777" w:rsidR="00377D25" w:rsidRPr="008F2BEC" w:rsidRDefault="00377D25" w:rsidP="00474895">
      <w:pPr>
        <w:pStyle w:val="PL"/>
        <w:widowControl w:val="0"/>
        <w:rPr>
          <w:noProof w:val="0"/>
        </w:rPr>
      </w:pPr>
      <w:r w:rsidRPr="008F2BEC">
        <w:rPr>
          <w:noProof w:val="0"/>
        </w:rPr>
        <w:t xml:space="preserve">        &lt;/xsd:complexContent&gt;</w:t>
      </w:r>
    </w:p>
    <w:p w14:paraId="21A596B1" w14:textId="77777777" w:rsidR="00377D25" w:rsidRPr="008F2BEC" w:rsidRDefault="00377D25" w:rsidP="00474895">
      <w:pPr>
        <w:pStyle w:val="PL"/>
        <w:widowControl w:val="0"/>
        <w:rPr>
          <w:noProof w:val="0"/>
        </w:rPr>
      </w:pPr>
      <w:r w:rsidRPr="008F2BEC">
        <w:rPr>
          <w:noProof w:val="0"/>
        </w:rPr>
        <w:t xml:space="preserve">    &lt;/xsd:complexType&gt;</w:t>
      </w:r>
    </w:p>
    <w:p w14:paraId="6892C124" w14:textId="77777777" w:rsidR="00377D25" w:rsidRPr="008F2BEC" w:rsidRDefault="00377D25" w:rsidP="00474895">
      <w:pPr>
        <w:pStyle w:val="PL"/>
        <w:widowControl w:val="0"/>
        <w:rPr>
          <w:noProof w:val="0"/>
        </w:rPr>
      </w:pPr>
      <w:r w:rsidRPr="008F2BEC">
        <w:rPr>
          <w:noProof w:val="0"/>
        </w:rPr>
        <w:t xml:space="preserve">    </w:t>
      </w:r>
    </w:p>
    <w:p w14:paraId="61086ECC" w14:textId="77777777" w:rsidR="00377D25" w:rsidRPr="008F2BEC" w:rsidRDefault="00377D25" w:rsidP="00474895">
      <w:pPr>
        <w:pStyle w:val="PL"/>
        <w:widowControl w:val="0"/>
        <w:rPr>
          <w:noProof w:val="0"/>
        </w:rPr>
      </w:pPr>
      <w:r w:rsidRPr="008F2BEC">
        <w:rPr>
          <w:noProof w:val="0"/>
        </w:rPr>
        <w:t xml:space="preserve">    &lt;!</w:t>
      </w:r>
      <w:r w:rsidR="0072693B" w:rsidRPr="008F2BEC">
        <w:rPr>
          <w:noProof w:val="0"/>
        </w:rPr>
        <w:noBreakHyphen/>
      </w:r>
      <w:r w:rsidR="0072693B" w:rsidRPr="008F2BEC">
        <w:rPr>
          <w:noProof w:val="0"/>
        </w:rPr>
        <w:noBreakHyphen/>
      </w:r>
      <w:r w:rsidRPr="008F2BEC">
        <w:rPr>
          <w:noProof w:val="0"/>
        </w:rPr>
        <w:t xml:space="preserve"> alt </w:t>
      </w:r>
      <w:r w:rsidR="0072693B" w:rsidRPr="008F2BEC">
        <w:rPr>
          <w:noProof w:val="0"/>
        </w:rPr>
        <w:noBreakHyphen/>
      </w:r>
      <w:r w:rsidR="0072693B" w:rsidRPr="008F2BEC">
        <w:rPr>
          <w:noProof w:val="0"/>
        </w:rPr>
        <w:noBreakHyphen/>
      </w:r>
      <w:r w:rsidRPr="008F2BEC">
        <w:rPr>
          <w:noProof w:val="0"/>
        </w:rPr>
        <w:t>&gt;</w:t>
      </w:r>
    </w:p>
    <w:p w14:paraId="1B8F7775" w14:textId="76C532BF"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tliAEnter</w:t>
      </w:r>
      <w:r w:rsidR="004C6CA1" w:rsidRPr="008F2BEC">
        <w:rPr>
          <w:noProof w:val="0"/>
        </w:rPr>
        <w:t>"</w:t>
      </w:r>
      <w:r w:rsidRPr="008F2BEC">
        <w:rPr>
          <w:noProof w:val="0"/>
        </w:rPr>
        <w:t>&gt;</w:t>
      </w:r>
    </w:p>
    <w:p w14:paraId="69E673D5" w14:textId="77777777" w:rsidR="00377D25" w:rsidRPr="008F2BEC" w:rsidRDefault="00377D25" w:rsidP="00474895">
      <w:pPr>
        <w:pStyle w:val="PL"/>
        <w:widowControl w:val="0"/>
        <w:rPr>
          <w:noProof w:val="0"/>
        </w:rPr>
      </w:pPr>
      <w:r w:rsidRPr="008F2BEC">
        <w:rPr>
          <w:noProof w:val="0"/>
        </w:rPr>
        <w:t xml:space="preserve">        &lt;xsd:complexContent&gt;</w:t>
      </w:r>
    </w:p>
    <w:p w14:paraId="48F69249" w14:textId="4ACE60B6"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3656E78B" w14:textId="77777777" w:rsidR="00377D25" w:rsidRPr="008F2BEC" w:rsidRDefault="00377D25" w:rsidP="00474895">
      <w:pPr>
        <w:pStyle w:val="PL"/>
        <w:widowControl w:val="0"/>
        <w:rPr>
          <w:noProof w:val="0"/>
        </w:rPr>
      </w:pPr>
      <w:r w:rsidRPr="008F2BEC">
        <w:rPr>
          <w:noProof w:val="0"/>
        </w:rPr>
        <w:t xml:space="preserve">        &lt;/xsd:complexContent&gt;</w:t>
      </w:r>
    </w:p>
    <w:p w14:paraId="3EFD7DFD" w14:textId="77777777" w:rsidR="00377D25" w:rsidRPr="008F2BEC" w:rsidRDefault="00377D25" w:rsidP="00474895">
      <w:pPr>
        <w:pStyle w:val="PL"/>
        <w:widowControl w:val="0"/>
        <w:rPr>
          <w:noProof w:val="0"/>
        </w:rPr>
      </w:pPr>
      <w:r w:rsidRPr="008F2BEC">
        <w:rPr>
          <w:noProof w:val="0"/>
        </w:rPr>
        <w:t xml:space="preserve">    &lt;/xsd:complexType&gt;</w:t>
      </w:r>
    </w:p>
    <w:p w14:paraId="1DD7191F" w14:textId="77777777" w:rsidR="00377D25" w:rsidRPr="008F2BEC" w:rsidRDefault="00377D25" w:rsidP="00474895">
      <w:pPr>
        <w:pStyle w:val="PL"/>
        <w:widowControl w:val="0"/>
        <w:rPr>
          <w:noProof w:val="0"/>
        </w:rPr>
      </w:pPr>
      <w:r w:rsidRPr="008F2BEC">
        <w:rPr>
          <w:noProof w:val="0"/>
        </w:rPr>
        <w:t xml:space="preserve">    </w:t>
      </w:r>
    </w:p>
    <w:p w14:paraId="5FEB754E" w14:textId="2411E528"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tliALeave</w:t>
      </w:r>
      <w:r w:rsidR="004C6CA1" w:rsidRPr="008F2BEC">
        <w:rPr>
          <w:noProof w:val="0"/>
        </w:rPr>
        <w:t>"</w:t>
      </w:r>
      <w:r w:rsidRPr="008F2BEC">
        <w:rPr>
          <w:noProof w:val="0"/>
        </w:rPr>
        <w:t>&gt;</w:t>
      </w:r>
    </w:p>
    <w:p w14:paraId="67001045" w14:textId="77777777" w:rsidR="00377D25" w:rsidRPr="008F2BEC" w:rsidRDefault="00377D25" w:rsidP="00474895">
      <w:pPr>
        <w:pStyle w:val="PL"/>
        <w:widowControl w:val="0"/>
        <w:rPr>
          <w:noProof w:val="0"/>
        </w:rPr>
      </w:pPr>
      <w:r w:rsidRPr="008F2BEC">
        <w:rPr>
          <w:noProof w:val="0"/>
        </w:rPr>
        <w:t xml:space="preserve">        &lt;xsd:complexContent&gt;</w:t>
      </w:r>
    </w:p>
    <w:p w14:paraId="087D063B" w14:textId="1B3EEB71"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3F64ACC5" w14:textId="77777777" w:rsidR="00377D25" w:rsidRPr="008F2BEC" w:rsidRDefault="00377D25" w:rsidP="00474895">
      <w:pPr>
        <w:pStyle w:val="PL"/>
        <w:widowControl w:val="0"/>
        <w:rPr>
          <w:noProof w:val="0"/>
        </w:rPr>
      </w:pPr>
      <w:r w:rsidRPr="008F2BEC">
        <w:rPr>
          <w:noProof w:val="0"/>
        </w:rPr>
        <w:t xml:space="preserve">        &lt;/xsd:complexContent&gt;</w:t>
      </w:r>
    </w:p>
    <w:p w14:paraId="1444E945" w14:textId="77777777" w:rsidR="00377D25" w:rsidRPr="008F2BEC" w:rsidRDefault="00377D25" w:rsidP="00474895">
      <w:pPr>
        <w:pStyle w:val="PL"/>
        <w:widowControl w:val="0"/>
        <w:rPr>
          <w:noProof w:val="0"/>
        </w:rPr>
      </w:pPr>
      <w:r w:rsidRPr="008F2BEC">
        <w:rPr>
          <w:noProof w:val="0"/>
        </w:rPr>
        <w:t xml:space="preserve">    &lt;/xsd:complexType&gt;</w:t>
      </w:r>
    </w:p>
    <w:p w14:paraId="32B5BE87" w14:textId="77777777" w:rsidR="00377D25" w:rsidRPr="008F2BEC" w:rsidRDefault="00377D25" w:rsidP="00474895">
      <w:pPr>
        <w:pStyle w:val="PL"/>
        <w:widowControl w:val="0"/>
        <w:rPr>
          <w:noProof w:val="0"/>
        </w:rPr>
      </w:pPr>
      <w:r w:rsidRPr="008F2BEC">
        <w:rPr>
          <w:noProof w:val="0"/>
        </w:rPr>
        <w:t xml:space="preserve">    </w:t>
      </w:r>
    </w:p>
    <w:p w14:paraId="015B1F4F" w14:textId="0BF55A41"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tliADefaults</w:t>
      </w:r>
      <w:r w:rsidR="004C6CA1" w:rsidRPr="008F2BEC">
        <w:rPr>
          <w:noProof w:val="0"/>
        </w:rPr>
        <w:t>"</w:t>
      </w:r>
      <w:r w:rsidRPr="008F2BEC">
        <w:rPr>
          <w:noProof w:val="0"/>
        </w:rPr>
        <w:t>&gt;</w:t>
      </w:r>
    </w:p>
    <w:p w14:paraId="1FCCBA25" w14:textId="77777777" w:rsidR="00377D25" w:rsidRPr="008F2BEC" w:rsidRDefault="00377D25" w:rsidP="00474895">
      <w:pPr>
        <w:pStyle w:val="PL"/>
        <w:widowControl w:val="0"/>
        <w:rPr>
          <w:noProof w:val="0"/>
        </w:rPr>
      </w:pPr>
      <w:r w:rsidRPr="008F2BEC">
        <w:rPr>
          <w:noProof w:val="0"/>
        </w:rPr>
        <w:t xml:space="preserve">        &lt;xsd:complexContent&gt;</w:t>
      </w:r>
    </w:p>
    <w:p w14:paraId="0C0DE9DF" w14:textId="7751B5A6"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0CD1D97B" w14:textId="77777777" w:rsidR="00377D25" w:rsidRPr="008F2BEC" w:rsidRDefault="00377D25" w:rsidP="00474895">
      <w:pPr>
        <w:pStyle w:val="PL"/>
        <w:widowControl w:val="0"/>
        <w:rPr>
          <w:noProof w:val="0"/>
        </w:rPr>
      </w:pPr>
      <w:r w:rsidRPr="008F2BEC">
        <w:rPr>
          <w:noProof w:val="0"/>
        </w:rPr>
        <w:t xml:space="preserve">        &lt;/xsd:complexContent&gt;</w:t>
      </w:r>
    </w:p>
    <w:p w14:paraId="69910E1F" w14:textId="77777777" w:rsidR="00377D25" w:rsidRPr="008F2BEC" w:rsidRDefault="00377D25" w:rsidP="00474895">
      <w:pPr>
        <w:pStyle w:val="PL"/>
        <w:widowControl w:val="0"/>
        <w:rPr>
          <w:noProof w:val="0"/>
        </w:rPr>
      </w:pPr>
      <w:r w:rsidRPr="008F2BEC">
        <w:rPr>
          <w:noProof w:val="0"/>
        </w:rPr>
        <w:t xml:space="preserve">    &lt;/xsd:complexType&gt;</w:t>
      </w:r>
    </w:p>
    <w:p w14:paraId="7CD7B9ED" w14:textId="77777777" w:rsidR="00377D25" w:rsidRPr="008F2BEC" w:rsidRDefault="00377D25" w:rsidP="00474895">
      <w:pPr>
        <w:pStyle w:val="PL"/>
        <w:widowControl w:val="0"/>
        <w:rPr>
          <w:noProof w:val="0"/>
        </w:rPr>
      </w:pPr>
      <w:r w:rsidRPr="008F2BEC">
        <w:rPr>
          <w:noProof w:val="0"/>
        </w:rPr>
        <w:t xml:space="preserve">    </w:t>
      </w:r>
    </w:p>
    <w:p w14:paraId="7B04A896" w14:textId="23976DCD"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tliAActivate</w:t>
      </w:r>
      <w:r w:rsidR="004C6CA1" w:rsidRPr="008F2BEC">
        <w:rPr>
          <w:noProof w:val="0"/>
        </w:rPr>
        <w:t>"</w:t>
      </w:r>
      <w:r w:rsidRPr="008F2BEC">
        <w:rPr>
          <w:noProof w:val="0"/>
        </w:rPr>
        <w:t>&gt;</w:t>
      </w:r>
    </w:p>
    <w:p w14:paraId="7CC48D7B" w14:textId="7EE5B109"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1B74A5CA" w14:textId="575F0CCE"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650904D5" w14:textId="77777777" w:rsidR="00377D25" w:rsidRPr="008F2BEC" w:rsidRDefault="00377D25" w:rsidP="00474895">
      <w:pPr>
        <w:pStyle w:val="PL"/>
        <w:widowControl w:val="0"/>
        <w:rPr>
          <w:noProof w:val="0"/>
        </w:rPr>
      </w:pPr>
      <w:r w:rsidRPr="008F2BEC">
        <w:rPr>
          <w:noProof w:val="0"/>
        </w:rPr>
        <w:t xml:space="preserve">                &lt;xsd:sequence&gt;</w:t>
      </w:r>
    </w:p>
    <w:p w14:paraId="260B400A" w14:textId="7E28E2D4"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name</w:t>
      </w:r>
      <w:r w:rsidR="004C6CA1" w:rsidRPr="008F2BEC">
        <w:rPr>
          <w:noProof w:val="0"/>
        </w:rPr>
        <w:t>"</w:t>
      </w:r>
      <w:r w:rsidRPr="008F2BEC">
        <w:rPr>
          <w:noProof w:val="0"/>
        </w:rPr>
        <w:t xml:space="preserve"> type=</w:t>
      </w:r>
      <w:r w:rsidR="004C6CA1" w:rsidRPr="008F2BEC">
        <w:rPr>
          <w:noProof w:val="0"/>
        </w:rPr>
        <w:t>"</w:t>
      </w:r>
      <w:r w:rsidRPr="008F2BEC">
        <w:rPr>
          <w:noProof w:val="0"/>
        </w:rPr>
        <w:t>Types:QualifiedName</w:t>
      </w:r>
      <w:r w:rsidR="004C6CA1" w:rsidRPr="008F2BEC">
        <w:rPr>
          <w:noProof w:val="0"/>
        </w:rPr>
        <w:t>"</w:t>
      </w:r>
      <w:r w:rsidRPr="008F2BEC">
        <w:rPr>
          <w:noProof w:val="0"/>
        </w:rPr>
        <w:t xml:space="preserve">  /&gt;</w:t>
      </w:r>
    </w:p>
    <w:p w14:paraId="18A47F40" w14:textId="6E85E95F"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000E2EAC" w:rsidRPr="008F2BEC">
        <w:rPr>
          <w:noProof w:val="0"/>
          <w:szCs w:val="18"/>
        </w:rPr>
        <w:t>tciPars</w:t>
      </w:r>
      <w:r w:rsidR="004C6CA1" w:rsidRPr="008F2BEC">
        <w:rPr>
          <w:noProof w:val="0"/>
        </w:rPr>
        <w:t>"</w:t>
      </w:r>
      <w:r w:rsidRPr="008F2BEC">
        <w:rPr>
          <w:noProof w:val="0"/>
        </w:rPr>
        <w:t xml:space="preserve"> type=</w:t>
      </w:r>
      <w:r w:rsidR="004C6CA1" w:rsidRPr="008F2BEC">
        <w:rPr>
          <w:noProof w:val="0"/>
        </w:rPr>
        <w:t>"</w:t>
      </w:r>
      <w:r w:rsidRPr="008F2BEC">
        <w:rPr>
          <w:noProof w:val="0"/>
        </w:rPr>
        <w:t>Types:T</w:t>
      </w:r>
      <w:r w:rsidR="0098419A" w:rsidRPr="008F2BEC">
        <w:rPr>
          <w:noProof w:val="0"/>
        </w:rPr>
        <w:t>c</w:t>
      </w:r>
      <w:r w:rsidRPr="008F2BEC">
        <w:rPr>
          <w:noProof w:val="0"/>
        </w:rPr>
        <w:t>iParameterListType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79B275E4" w14:textId="39B83B7C" w:rsidR="00377D25" w:rsidRPr="008F2BEC" w:rsidRDefault="00377D25" w:rsidP="00474895">
      <w:pPr>
        <w:pStyle w:val="PL"/>
        <w:widowControl w:val="0"/>
        <w:rPr>
          <w:noProof w:val="0"/>
        </w:rPr>
      </w:pPr>
      <w:r w:rsidRPr="008F2BEC">
        <w:rPr>
          <w:noProof w:val="0"/>
        </w:rPr>
        <w:lastRenderedPageBreak/>
        <w:t xml:space="preserve">                    &lt;xsd:element name=</w:t>
      </w:r>
      <w:r w:rsidR="004C6CA1" w:rsidRPr="008F2BEC">
        <w:rPr>
          <w:noProof w:val="0"/>
        </w:rPr>
        <w:t>"</w:t>
      </w:r>
      <w:r w:rsidRPr="008F2BEC">
        <w:rPr>
          <w:noProof w:val="0"/>
        </w:rPr>
        <w:t>ref</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noProof w:val="0"/>
        </w:rPr>
        <w:t>/&gt;</w:t>
      </w:r>
    </w:p>
    <w:p w14:paraId="4E619C25" w14:textId="77777777" w:rsidR="00377D25" w:rsidRPr="008F2BEC" w:rsidRDefault="00377D25" w:rsidP="00474895">
      <w:pPr>
        <w:pStyle w:val="PL"/>
        <w:widowControl w:val="0"/>
        <w:rPr>
          <w:noProof w:val="0"/>
        </w:rPr>
      </w:pPr>
      <w:r w:rsidRPr="008F2BEC">
        <w:rPr>
          <w:noProof w:val="0"/>
        </w:rPr>
        <w:t xml:space="preserve">                &lt;/xsd:sequence&gt;</w:t>
      </w:r>
    </w:p>
    <w:p w14:paraId="11B01C13" w14:textId="77777777" w:rsidR="00377D25" w:rsidRPr="008F2BEC" w:rsidRDefault="00377D25" w:rsidP="00474895">
      <w:pPr>
        <w:pStyle w:val="PL"/>
        <w:widowControl w:val="0"/>
        <w:rPr>
          <w:noProof w:val="0"/>
        </w:rPr>
      </w:pPr>
      <w:r w:rsidRPr="008F2BEC">
        <w:rPr>
          <w:noProof w:val="0"/>
        </w:rPr>
        <w:t xml:space="preserve">            &lt;/xsd:extension&gt;</w:t>
      </w:r>
    </w:p>
    <w:p w14:paraId="2C31B635" w14:textId="77777777" w:rsidR="00377D25" w:rsidRPr="008F2BEC" w:rsidRDefault="00377D25" w:rsidP="00474895">
      <w:pPr>
        <w:pStyle w:val="PL"/>
        <w:widowControl w:val="0"/>
        <w:rPr>
          <w:noProof w:val="0"/>
        </w:rPr>
      </w:pPr>
      <w:r w:rsidRPr="008F2BEC">
        <w:rPr>
          <w:noProof w:val="0"/>
        </w:rPr>
        <w:t xml:space="preserve">        &lt;/xsd:complexContent&gt;</w:t>
      </w:r>
    </w:p>
    <w:p w14:paraId="0A27D6AA" w14:textId="77777777" w:rsidR="00377D25" w:rsidRPr="008F2BEC" w:rsidRDefault="00377D25" w:rsidP="00474895">
      <w:pPr>
        <w:pStyle w:val="PL"/>
        <w:widowControl w:val="0"/>
        <w:rPr>
          <w:noProof w:val="0"/>
        </w:rPr>
      </w:pPr>
      <w:r w:rsidRPr="008F2BEC">
        <w:rPr>
          <w:noProof w:val="0"/>
        </w:rPr>
        <w:t xml:space="preserve">    &lt;/xsd:complexType&gt;</w:t>
      </w:r>
    </w:p>
    <w:p w14:paraId="3562EF35" w14:textId="77777777" w:rsidR="00377D25" w:rsidRPr="008F2BEC" w:rsidRDefault="00377D25" w:rsidP="00474895">
      <w:pPr>
        <w:pStyle w:val="PL"/>
        <w:widowControl w:val="0"/>
        <w:rPr>
          <w:noProof w:val="0"/>
        </w:rPr>
      </w:pPr>
      <w:r w:rsidRPr="008F2BEC">
        <w:rPr>
          <w:noProof w:val="0"/>
        </w:rPr>
        <w:t xml:space="preserve">    </w:t>
      </w:r>
    </w:p>
    <w:p w14:paraId="2F7F879E" w14:textId="79B0244E"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tliADeactivate</w:t>
      </w:r>
      <w:r w:rsidR="004C6CA1" w:rsidRPr="008F2BEC">
        <w:rPr>
          <w:noProof w:val="0"/>
        </w:rPr>
        <w:t>"</w:t>
      </w:r>
      <w:r w:rsidRPr="008F2BEC">
        <w:rPr>
          <w:noProof w:val="0"/>
        </w:rPr>
        <w:t>&gt;</w:t>
      </w:r>
    </w:p>
    <w:p w14:paraId="4A827730" w14:textId="10C320BE"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0A234E86" w14:textId="2F038A11"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0788153E" w14:textId="77777777" w:rsidR="00377D25" w:rsidRPr="008F2BEC" w:rsidRDefault="00377D25" w:rsidP="00474895">
      <w:pPr>
        <w:pStyle w:val="PL"/>
        <w:widowControl w:val="0"/>
        <w:rPr>
          <w:noProof w:val="0"/>
        </w:rPr>
      </w:pPr>
      <w:r w:rsidRPr="008F2BEC">
        <w:rPr>
          <w:noProof w:val="0"/>
        </w:rPr>
        <w:t xml:space="preserve">                &lt;xsd:sequence&gt;</w:t>
      </w:r>
    </w:p>
    <w:p w14:paraId="0AA3A599" w14:textId="6322DE68" w:rsidR="00377D25" w:rsidRPr="008F2BEC" w:rsidRDefault="00377D25" w:rsidP="00474895">
      <w:pPr>
        <w:pStyle w:val="PL"/>
        <w:widowControl w:val="0"/>
        <w:rPr>
          <w:noProof w:val="0"/>
        </w:rPr>
      </w:pPr>
      <w:r w:rsidRPr="008F2BEC">
        <w:rPr>
          <w:noProof w:val="0"/>
        </w:rPr>
        <w:t xml:space="preserve">                    &lt;xsd:element name=</w:t>
      </w:r>
      <w:r w:rsidR="004C6CA1" w:rsidRPr="008F2BEC">
        <w:rPr>
          <w:noProof w:val="0"/>
        </w:rPr>
        <w:t>"</w:t>
      </w:r>
      <w:r w:rsidRPr="008F2BEC">
        <w:rPr>
          <w:noProof w:val="0"/>
        </w:rPr>
        <w:t>ref</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noProof w:val="0"/>
        </w:rPr>
        <w:t>/&gt;</w:t>
      </w:r>
    </w:p>
    <w:p w14:paraId="4314894B" w14:textId="77777777" w:rsidR="00377D25" w:rsidRPr="008F2BEC" w:rsidRDefault="00377D25" w:rsidP="00474895">
      <w:pPr>
        <w:pStyle w:val="PL"/>
        <w:widowControl w:val="0"/>
        <w:rPr>
          <w:noProof w:val="0"/>
        </w:rPr>
      </w:pPr>
      <w:r w:rsidRPr="008F2BEC">
        <w:rPr>
          <w:noProof w:val="0"/>
        </w:rPr>
        <w:t xml:space="preserve">                &lt;/xsd:sequence&gt;</w:t>
      </w:r>
    </w:p>
    <w:p w14:paraId="05E3CA42" w14:textId="77777777" w:rsidR="00377D25" w:rsidRPr="008F2BEC" w:rsidRDefault="00377D25" w:rsidP="00474895">
      <w:pPr>
        <w:pStyle w:val="PL"/>
        <w:widowControl w:val="0"/>
        <w:rPr>
          <w:noProof w:val="0"/>
        </w:rPr>
      </w:pPr>
      <w:r w:rsidRPr="008F2BEC">
        <w:rPr>
          <w:noProof w:val="0"/>
        </w:rPr>
        <w:t xml:space="preserve">            &lt;/xsd:extension&gt;</w:t>
      </w:r>
    </w:p>
    <w:p w14:paraId="0ED2E872" w14:textId="77777777" w:rsidR="00377D25" w:rsidRPr="008F2BEC" w:rsidRDefault="00377D25" w:rsidP="00474895">
      <w:pPr>
        <w:pStyle w:val="PL"/>
        <w:widowControl w:val="0"/>
        <w:rPr>
          <w:noProof w:val="0"/>
        </w:rPr>
      </w:pPr>
      <w:r w:rsidRPr="008F2BEC">
        <w:rPr>
          <w:noProof w:val="0"/>
        </w:rPr>
        <w:t xml:space="preserve">        &lt;/xsd:complexContent&gt;</w:t>
      </w:r>
    </w:p>
    <w:p w14:paraId="4C2C262B" w14:textId="77777777" w:rsidR="00377D25" w:rsidRPr="008F2BEC" w:rsidRDefault="00377D25" w:rsidP="00474895">
      <w:pPr>
        <w:pStyle w:val="PL"/>
        <w:widowControl w:val="0"/>
        <w:rPr>
          <w:noProof w:val="0"/>
        </w:rPr>
      </w:pPr>
      <w:r w:rsidRPr="008F2BEC">
        <w:rPr>
          <w:noProof w:val="0"/>
        </w:rPr>
        <w:t xml:space="preserve">    &lt;/xsd:complexType&gt;</w:t>
      </w:r>
    </w:p>
    <w:p w14:paraId="54C127C5" w14:textId="77777777" w:rsidR="00377D25" w:rsidRPr="008F2BEC" w:rsidRDefault="00377D25" w:rsidP="00474895">
      <w:pPr>
        <w:pStyle w:val="PL"/>
        <w:widowControl w:val="0"/>
        <w:rPr>
          <w:noProof w:val="0"/>
        </w:rPr>
      </w:pPr>
      <w:r w:rsidRPr="008F2BEC">
        <w:rPr>
          <w:noProof w:val="0"/>
        </w:rPr>
        <w:t xml:space="preserve">    </w:t>
      </w:r>
    </w:p>
    <w:p w14:paraId="111F9CD7" w14:textId="63560523"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tliANomatch</w:t>
      </w:r>
      <w:r w:rsidR="004C6CA1" w:rsidRPr="008F2BEC">
        <w:rPr>
          <w:noProof w:val="0"/>
        </w:rPr>
        <w:t>"</w:t>
      </w:r>
      <w:r w:rsidRPr="008F2BEC">
        <w:rPr>
          <w:noProof w:val="0"/>
        </w:rPr>
        <w:t>&gt;</w:t>
      </w:r>
    </w:p>
    <w:p w14:paraId="04D0A9A5" w14:textId="60C101BB" w:rsidR="00377D25" w:rsidRPr="008F2BEC" w:rsidRDefault="00377D25" w:rsidP="00474895">
      <w:pPr>
        <w:pStyle w:val="PL"/>
        <w:widowControl w:val="0"/>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5408C1A2" w14:textId="42861A03"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6EF94182" w14:textId="77777777" w:rsidR="00377D25" w:rsidRPr="008F2BEC" w:rsidRDefault="00377D25" w:rsidP="00474895">
      <w:pPr>
        <w:pStyle w:val="PL"/>
        <w:widowControl w:val="0"/>
        <w:rPr>
          <w:noProof w:val="0"/>
        </w:rPr>
      </w:pPr>
      <w:r w:rsidRPr="008F2BEC">
        <w:rPr>
          <w:noProof w:val="0"/>
        </w:rPr>
        <w:t xml:space="preserve">        &lt;/xsd:complexContent&gt;</w:t>
      </w:r>
    </w:p>
    <w:p w14:paraId="6B531A60" w14:textId="77777777" w:rsidR="00377D25" w:rsidRPr="008F2BEC" w:rsidRDefault="00377D25" w:rsidP="00474895">
      <w:pPr>
        <w:pStyle w:val="PL"/>
        <w:widowControl w:val="0"/>
        <w:rPr>
          <w:noProof w:val="0"/>
        </w:rPr>
      </w:pPr>
      <w:r w:rsidRPr="008F2BEC">
        <w:rPr>
          <w:noProof w:val="0"/>
        </w:rPr>
        <w:t xml:space="preserve">    &lt;/xsd:complexType&gt;</w:t>
      </w:r>
    </w:p>
    <w:p w14:paraId="6E27C258" w14:textId="77777777" w:rsidR="00377D25" w:rsidRPr="008F2BEC" w:rsidRDefault="00377D25" w:rsidP="00474895">
      <w:pPr>
        <w:pStyle w:val="PL"/>
        <w:widowControl w:val="0"/>
        <w:rPr>
          <w:noProof w:val="0"/>
        </w:rPr>
      </w:pPr>
      <w:r w:rsidRPr="008F2BEC">
        <w:rPr>
          <w:noProof w:val="0"/>
        </w:rPr>
        <w:t xml:space="preserve">    </w:t>
      </w:r>
    </w:p>
    <w:p w14:paraId="06579259" w14:textId="07AA6617" w:rsidR="00377D25" w:rsidRPr="008F2BEC" w:rsidRDefault="00377D25" w:rsidP="00474895">
      <w:pPr>
        <w:pStyle w:val="PL"/>
        <w:widowControl w:val="0"/>
        <w:rPr>
          <w:noProof w:val="0"/>
        </w:rPr>
      </w:pPr>
      <w:r w:rsidRPr="008F2BEC">
        <w:rPr>
          <w:noProof w:val="0"/>
        </w:rPr>
        <w:t xml:space="preserve">    &lt;xsd:complexType name=</w:t>
      </w:r>
      <w:r w:rsidR="004C6CA1" w:rsidRPr="008F2BEC">
        <w:rPr>
          <w:noProof w:val="0"/>
        </w:rPr>
        <w:t>"</w:t>
      </w:r>
      <w:r w:rsidRPr="008F2BEC">
        <w:rPr>
          <w:noProof w:val="0"/>
        </w:rPr>
        <w:t>tliARepeat</w:t>
      </w:r>
      <w:r w:rsidR="004C6CA1" w:rsidRPr="008F2BEC">
        <w:rPr>
          <w:noProof w:val="0"/>
        </w:rPr>
        <w:t>"</w:t>
      </w:r>
      <w:r w:rsidRPr="008F2BEC">
        <w:rPr>
          <w:noProof w:val="0"/>
        </w:rPr>
        <w:t>&gt;</w:t>
      </w:r>
    </w:p>
    <w:p w14:paraId="689614DB" w14:textId="77777777" w:rsidR="00377D25" w:rsidRPr="008F2BEC" w:rsidRDefault="00377D25" w:rsidP="00474895">
      <w:pPr>
        <w:pStyle w:val="PL"/>
        <w:widowControl w:val="0"/>
        <w:rPr>
          <w:noProof w:val="0"/>
        </w:rPr>
      </w:pPr>
      <w:r w:rsidRPr="008F2BEC">
        <w:rPr>
          <w:noProof w:val="0"/>
        </w:rPr>
        <w:t xml:space="preserve">        &lt;xsd:complexContent&gt;</w:t>
      </w:r>
    </w:p>
    <w:p w14:paraId="60AAFC0F" w14:textId="40C5CDE1" w:rsidR="00377D25" w:rsidRPr="008F2BEC" w:rsidRDefault="00377D25" w:rsidP="00474895">
      <w:pPr>
        <w:pStyle w:val="PL"/>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1A94B7E0" w14:textId="77777777" w:rsidR="00377D25" w:rsidRPr="008F2BEC" w:rsidRDefault="00377D25" w:rsidP="00B52F3C">
      <w:pPr>
        <w:pStyle w:val="PL"/>
        <w:keepNext/>
        <w:widowControl w:val="0"/>
        <w:rPr>
          <w:noProof w:val="0"/>
        </w:rPr>
      </w:pPr>
      <w:r w:rsidRPr="008F2BEC">
        <w:rPr>
          <w:noProof w:val="0"/>
        </w:rPr>
        <w:t xml:space="preserve">        &lt;/xsd:complexContent&gt;</w:t>
      </w:r>
    </w:p>
    <w:p w14:paraId="565EB97B" w14:textId="77777777" w:rsidR="00377D25" w:rsidRPr="008F2BEC" w:rsidRDefault="00377D25" w:rsidP="00B52F3C">
      <w:pPr>
        <w:pStyle w:val="PL"/>
        <w:keepNext/>
        <w:widowControl w:val="0"/>
        <w:rPr>
          <w:noProof w:val="0"/>
        </w:rPr>
      </w:pPr>
      <w:r w:rsidRPr="008F2BEC">
        <w:rPr>
          <w:noProof w:val="0"/>
        </w:rPr>
        <w:t xml:space="preserve">    &lt;/xsd:complexType&gt;</w:t>
      </w:r>
    </w:p>
    <w:p w14:paraId="0AFE8ADD" w14:textId="77777777" w:rsidR="00377D25" w:rsidRPr="008F2BEC" w:rsidRDefault="00377D25" w:rsidP="00474895">
      <w:pPr>
        <w:pStyle w:val="PL"/>
        <w:widowControl w:val="0"/>
        <w:rPr>
          <w:noProof w:val="0"/>
        </w:rPr>
      </w:pPr>
      <w:r w:rsidRPr="008F2BEC">
        <w:rPr>
          <w:noProof w:val="0"/>
        </w:rPr>
        <w:t xml:space="preserve">    </w:t>
      </w:r>
    </w:p>
    <w:p w14:paraId="6221F854" w14:textId="3C1AD75A" w:rsidR="00377D25" w:rsidRPr="008F2BEC" w:rsidRDefault="00377D25" w:rsidP="0077777E">
      <w:pPr>
        <w:pStyle w:val="PL"/>
        <w:keepNext/>
        <w:keepLines/>
        <w:widowControl w:val="0"/>
        <w:rPr>
          <w:noProof w:val="0"/>
        </w:rPr>
      </w:pPr>
      <w:r w:rsidRPr="008F2BEC">
        <w:rPr>
          <w:noProof w:val="0"/>
        </w:rPr>
        <w:t xml:space="preserve">    &lt;xsd:complexType name=</w:t>
      </w:r>
      <w:r w:rsidR="004C6CA1" w:rsidRPr="008F2BEC">
        <w:rPr>
          <w:noProof w:val="0"/>
        </w:rPr>
        <w:t>"</w:t>
      </w:r>
      <w:r w:rsidRPr="008F2BEC">
        <w:rPr>
          <w:noProof w:val="0"/>
        </w:rPr>
        <w:t>tliAWait</w:t>
      </w:r>
      <w:r w:rsidR="004C6CA1" w:rsidRPr="008F2BEC">
        <w:rPr>
          <w:noProof w:val="0"/>
        </w:rPr>
        <w:t>"</w:t>
      </w:r>
      <w:r w:rsidRPr="008F2BEC">
        <w:rPr>
          <w:noProof w:val="0"/>
        </w:rPr>
        <w:t>&gt;</w:t>
      </w:r>
    </w:p>
    <w:p w14:paraId="4C40A99F" w14:textId="77777777" w:rsidR="00377D25" w:rsidRPr="008F2BEC" w:rsidRDefault="00377D25" w:rsidP="0077777E">
      <w:pPr>
        <w:pStyle w:val="PL"/>
        <w:keepNext/>
        <w:keepLines/>
        <w:widowControl w:val="0"/>
        <w:rPr>
          <w:noProof w:val="0"/>
        </w:rPr>
      </w:pPr>
      <w:r w:rsidRPr="008F2BEC">
        <w:rPr>
          <w:noProof w:val="0"/>
        </w:rPr>
        <w:t xml:space="preserve">        &lt;xsd:complexContent&gt;</w:t>
      </w:r>
    </w:p>
    <w:p w14:paraId="67B8234F" w14:textId="4505804E" w:rsidR="00377D25" w:rsidRPr="008F2BEC" w:rsidRDefault="00377D25" w:rsidP="0077777E">
      <w:pPr>
        <w:pStyle w:val="PL"/>
        <w:keepNext/>
        <w:keepLines/>
        <w:widowControl w:val="0"/>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1E2F72C8" w14:textId="77777777" w:rsidR="00377D25" w:rsidRPr="008F2BEC" w:rsidRDefault="00377D25" w:rsidP="0077777E">
      <w:pPr>
        <w:pStyle w:val="PL"/>
        <w:keepNext/>
        <w:keepLines/>
        <w:widowControl w:val="0"/>
        <w:rPr>
          <w:noProof w:val="0"/>
        </w:rPr>
      </w:pPr>
      <w:r w:rsidRPr="008F2BEC">
        <w:rPr>
          <w:noProof w:val="0"/>
        </w:rPr>
        <w:t xml:space="preserve">        &lt;/xsd:complexContent&gt;</w:t>
      </w:r>
    </w:p>
    <w:p w14:paraId="1D531769" w14:textId="77777777" w:rsidR="00377D25" w:rsidRPr="008F2BEC" w:rsidRDefault="00377D25" w:rsidP="00474895">
      <w:pPr>
        <w:pStyle w:val="PL"/>
        <w:widowControl w:val="0"/>
        <w:rPr>
          <w:noProof w:val="0"/>
        </w:rPr>
      </w:pPr>
      <w:r w:rsidRPr="008F2BEC">
        <w:rPr>
          <w:noProof w:val="0"/>
        </w:rPr>
        <w:t xml:space="preserve">    &lt;/xsd:complexType&gt;</w:t>
      </w:r>
    </w:p>
    <w:p w14:paraId="17B5C5D4" w14:textId="77777777" w:rsidR="00377D25" w:rsidRPr="008F2BEC" w:rsidRDefault="00377D25" w:rsidP="00474895">
      <w:pPr>
        <w:pStyle w:val="PL"/>
        <w:widowControl w:val="0"/>
        <w:rPr>
          <w:noProof w:val="0"/>
        </w:rPr>
      </w:pPr>
      <w:r w:rsidRPr="008F2BEC">
        <w:rPr>
          <w:noProof w:val="0"/>
        </w:rPr>
        <w:t xml:space="preserve">    </w:t>
      </w:r>
    </w:p>
    <w:p w14:paraId="33730FB6" w14:textId="5B089276" w:rsidR="00B34B1D" w:rsidRPr="008F2BEC" w:rsidRDefault="00B34B1D" w:rsidP="00474895">
      <w:pPr>
        <w:pStyle w:val="PL"/>
        <w:widowControl w:val="0"/>
        <w:rPr>
          <w:noProof w:val="0"/>
        </w:rPr>
      </w:pPr>
      <w:r w:rsidRPr="008F2BEC">
        <w:rPr>
          <w:noProof w:val="0"/>
        </w:rPr>
        <w:tab/>
        <w:t>&lt;xsd:complexType name=</w:t>
      </w:r>
      <w:r w:rsidR="004C6CA1" w:rsidRPr="008F2BEC">
        <w:rPr>
          <w:noProof w:val="0"/>
        </w:rPr>
        <w:t>"</w:t>
      </w:r>
      <w:r w:rsidRPr="008F2BEC">
        <w:rPr>
          <w:noProof w:val="0"/>
        </w:rPr>
        <w:t>tliAction</w:t>
      </w:r>
      <w:r w:rsidR="004C6CA1" w:rsidRPr="008F2BEC">
        <w:rPr>
          <w:noProof w:val="0"/>
        </w:rPr>
        <w:t>"</w:t>
      </w:r>
      <w:r w:rsidRPr="008F2BEC">
        <w:rPr>
          <w:noProof w:val="0"/>
        </w:rPr>
        <w:t>&gt;</w:t>
      </w:r>
    </w:p>
    <w:p w14:paraId="602E8DB6" w14:textId="3D71C7B2" w:rsidR="00B34B1D" w:rsidRPr="008F2BEC" w:rsidRDefault="00B34B1D" w:rsidP="00474895">
      <w:pPr>
        <w:pStyle w:val="PL"/>
        <w:widowControl w:val="0"/>
        <w:rPr>
          <w:noProof w:val="0"/>
        </w:rPr>
      </w:pPr>
      <w:r w:rsidRPr="008F2BEC">
        <w:rPr>
          <w:noProof w:val="0"/>
        </w:rPr>
        <w:tab/>
      </w:r>
      <w:r w:rsidRPr="008F2BEC">
        <w:rPr>
          <w:noProof w:val="0"/>
        </w:rPr>
        <w:tab/>
        <w:t>&lt;xsd:complexContent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74FF5BBA" w14:textId="0DC291FD" w:rsidR="00B34B1D" w:rsidRPr="008F2BEC" w:rsidRDefault="00B34B1D" w:rsidP="00474895">
      <w:pPr>
        <w:pStyle w:val="PL"/>
        <w:widowControl w:val="0"/>
        <w:rPr>
          <w:noProof w:val="0"/>
        </w:rPr>
      </w:pPr>
      <w:r w:rsidRPr="008F2BEC">
        <w:rPr>
          <w:noProof w:val="0"/>
        </w:rPr>
        <w:tab/>
      </w:r>
      <w:r w:rsidRPr="008F2BEC">
        <w:rPr>
          <w:noProof w:val="0"/>
        </w:rPr>
        <w:tab/>
      </w:r>
      <w:r w:rsidRPr="008F2BEC">
        <w:rPr>
          <w:noProof w:val="0"/>
        </w:rPr>
        <w:tab/>
        <w:t>&lt;xsd:extension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036EDBE5" w14:textId="77777777" w:rsidR="00B34B1D" w:rsidRPr="008F2BEC" w:rsidRDefault="00B34B1D" w:rsidP="00474895">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t>&lt;xsd:sequence&gt;</w:t>
      </w:r>
    </w:p>
    <w:p w14:paraId="4EF69444" w14:textId="6DFFC84E" w:rsidR="00B34B1D" w:rsidRPr="008F2BEC" w:rsidRDefault="00B34B1D" w:rsidP="00474895">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action</w:t>
      </w:r>
      <w:r w:rsidR="004C6CA1" w:rsidRPr="008F2BEC">
        <w:rPr>
          <w:noProof w:val="0"/>
        </w:rPr>
        <w:t>"</w:t>
      </w:r>
      <w:r w:rsidRPr="008F2BEC">
        <w:rPr>
          <w:noProof w:val="0"/>
        </w:rPr>
        <w:t xml:space="preserve"> type=</w:t>
      </w:r>
      <w:r w:rsidR="004C6CA1" w:rsidRPr="008F2BEC">
        <w:rPr>
          <w:noProof w:val="0"/>
        </w:rPr>
        <w:t>"</w:t>
      </w:r>
      <w:r w:rsidRPr="008F2BEC">
        <w:rPr>
          <w:noProof w:val="0"/>
        </w:rPr>
        <w:t>SimpleTypes:TString</w:t>
      </w:r>
      <w:r w:rsidR="004C6CA1" w:rsidRPr="008F2BEC">
        <w:rPr>
          <w:noProof w:val="0"/>
        </w:rPr>
        <w:t>"</w:t>
      </w:r>
      <w:r w:rsidRPr="008F2BEC">
        <w:rPr>
          <w:noProof w:val="0"/>
        </w:rPr>
        <w:t>/&gt;</w:t>
      </w:r>
    </w:p>
    <w:p w14:paraId="64A2D7C2" w14:textId="77777777" w:rsidR="00B34B1D" w:rsidRPr="008F2BEC" w:rsidRDefault="00B34B1D" w:rsidP="00474895">
      <w:pPr>
        <w:pStyle w:val="PL"/>
        <w:widowControl w:val="0"/>
        <w:rPr>
          <w:noProof w:val="0"/>
        </w:rPr>
      </w:pPr>
      <w:r w:rsidRPr="008F2BEC">
        <w:rPr>
          <w:noProof w:val="0"/>
        </w:rPr>
        <w:tab/>
      </w:r>
      <w:r w:rsidRPr="008F2BEC">
        <w:rPr>
          <w:noProof w:val="0"/>
        </w:rPr>
        <w:tab/>
      </w:r>
      <w:r w:rsidRPr="008F2BEC">
        <w:rPr>
          <w:noProof w:val="0"/>
        </w:rPr>
        <w:tab/>
      </w:r>
      <w:r w:rsidRPr="008F2BEC">
        <w:rPr>
          <w:noProof w:val="0"/>
        </w:rPr>
        <w:tab/>
        <w:t>&lt;/xsd:sequence&gt;</w:t>
      </w:r>
    </w:p>
    <w:p w14:paraId="563C0C43" w14:textId="77777777" w:rsidR="00B34B1D" w:rsidRPr="008F2BEC" w:rsidRDefault="00B34B1D" w:rsidP="00474895">
      <w:pPr>
        <w:pStyle w:val="PL"/>
        <w:widowControl w:val="0"/>
        <w:rPr>
          <w:noProof w:val="0"/>
        </w:rPr>
      </w:pPr>
      <w:r w:rsidRPr="008F2BEC">
        <w:rPr>
          <w:noProof w:val="0"/>
        </w:rPr>
        <w:tab/>
      </w:r>
      <w:r w:rsidRPr="008F2BEC">
        <w:rPr>
          <w:noProof w:val="0"/>
        </w:rPr>
        <w:tab/>
      </w:r>
      <w:r w:rsidRPr="008F2BEC">
        <w:rPr>
          <w:noProof w:val="0"/>
        </w:rPr>
        <w:tab/>
        <w:t>&lt;/xsd:extension&gt;</w:t>
      </w:r>
    </w:p>
    <w:p w14:paraId="58AF3790" w14:textId="77777777" w:rsidR="00B34B1D" w:rsidRPr="008F2BEC" w:rsidRDefault="00B34B1D" w:rsidP="00474895">
      <w:pPr>
        <w:pStyle w:val="PL"/>
        <w:widowControl w:val="0"/>
        <w:rPr>
          <w:noProof w:val="0"/>
        </w:rPr>
      </w:pPr>
      <w:r w:rsidRPr="008F2BEC">
        <w:rPr>
          <w:noProof w:val="0"/>
        </w:rPr>
        <w:tab/>
      </w:r>
      <w:r w:rsidRPr="008F2BEC">
        <w:rPr>
          <w:noProof w:val="0"/>
        </w:rPr>
        <w:tab/>
        <w:t>&lt;/xsd:complexContent&gt;</w:t>
      </w:r>
    </w:p>
    <w:p w14:paraId="54F36541" w14:textId="77777777" w:rsidR="00B34B1D" w:rsidRPr="008F2BEC" w:rsidRDefault="00B34B1D" w:rsidP="00474895">
      <w:pPr>
        <w:pStyle w:val="PL"/>
        <w:widowControl w:val="0"/>
        <w:rPr>
          <w:noProof w:val="0"/>
        </w:rPr>
      </w:pPr>
      <w:r w:rsidRPr="008F2BEC">
        <w:rPr>
          <w:noProof w:val="0"/>
        </w:rPr>
        <w:tab/>
        <w:t>&lt;/xsd:complexType&gt;</w:t>
      </w:r>
    </w:p>
    <w:p w14:paraId="18805591" w14:textId="77777777" w:rsidR="00B34B1D" w:rsidRPr="008F2BEC" w:rsidRDefault="00B34B1D" w:rsidP="00474895">
      <w:pPr>
        <w:pStyle w:val="PL"/>
        <w:widowControl w:val="0"/>
        <w:rPr>
          <w:noProof w:val="0"/>
        </w:rPr>
      </w:pPr>
      <w:r w:rsidRPr="008F2BEC">
        <w:rPr>
          <w:noProof w:val="0"/>
        </w:rPr>
        <w:tab/>
      </w:r>
    </w:p>
    <w:p w14:paraId="0E5F652F" w14:textId="08624725" w:rsidR="00B34B1D" w:rsidRPr="008F2BEC" w:rsidRDefault="00B34B1D" w:rsidP="00474895">
      <w:pPr>
        <w:pStyle w:val="PL"/>
        <w:widowControl w:val="0"/>
        <w:rPr>
          <w:noProof w:val="0"/>
        </w:rPr>
      </w:pPr>
      <w:r w:rsidRPr="008F2BEC">
        <w:rPr>
          <w:noProof w:val="0"/>
        </w:rPr>
        <w:tab/>
        <w:t>&lt;xsd:complexType name=</w:t>
      </w:r>
      <w:r w:rsidR="004C6CA1" w:rsidRPr="008F2BEC">
        <w:rPr>
          <w:noProof w:val="0"/>
        </w:rPr>
        <w:t>"</w:t>
      </w:r>
      <w:r w:rsidRPr="008F2BEC">
        <w:rPr>
          <w:noProof w:val="0"/>
        </w:rPr>
        <w:t>tliMatch</w:t>
      </w:r>
      <w:r w:rsidR="004C6CA1" w:rsidRPr="008F2BEC">
        <w:rPr>
          <w:noProof w:val="0"/>
        </w:rPr>
        <w:t>"</w:t>
      </w:r>
      <w:r w:rsidRPr="008F2BEC">
        <w:rPr>
          <w:noProof w:val="0"/>
        </w:rPr>
        <w:t>&gt;</w:t>
      </w:r>
    </w:p>
    <w:p w14:paraId="7CB976D1" w14:textId="41B63843" w:rsidR="00B34B1D" w:rsidRPr="008F2BEC" w:rsidRDefault="00B34B1D" w:rsidP="00474895">
      <w:pPr>
        <w:pStyle w:val="PL"/>
        <w:widowControl w:val="0"/>
        <w:rPr>
          <w:noProof w:val="0"/>
        </w:rPr>
      </w:pPr>
      <w:r w:rsidRPr="008F2BEC">
        <w:rPr>
          <w:noProof w:val="0"/>
        </w:rPr>
        <w:tab/>
      </w:r>
      <w:r w:rsidRPr="008F2BEC">
        <w:rPr>
          <w:noProof w:val="0"/>
        </w:rPr>
        <w:tab/>
        <w:t>&lt;xsd:complexContent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72101959" w14:textId="3CA1452C" w:rsidR="00B34B1D" w:rsidRPr="008F2BEC" w:rsidRDefault="00B34B1D" w:rsidP="00474895">
      <w:pPr>
        <w:pStyle w:val="PL"/>
        <w:widowControl w:val="0"/>
        <w:rPr>
          <w:noProof w:val="0"/>
        </w:rPr>
      </w:pPr>
      <w:r w:rsidRPr="008F2BEC">
        <w:rPr>
          <w:noProof w:val="0"/>
        </w:rPr>
        <w:tab/>
      </w:r>
      <w:r w:rsidRPr="008F2BEC">
        <w:rPr>
          <w:noProof w:val="0"/>
        </w:rPr>
        <w:tab/>
      </w:r>
      <w:r w:rsidRPr="008F2BEC">
        <w:rPr>
          <w:noProof w:val="0"/>
        </w:rPr>
        <w:tab/>
        <w:t>&lt;xsd:extension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6EA95B0C" w14:textId="77777777" w:rsidR="00B34B1D" w:rsidRPr="008F2BEC" w:rsidRDefault="00B34B1D" w:rsidP="00177A6B">
      <w:pPr>
        <w:pStyle w:val="PL"/>
        <w:rPr>
          <w:noProof w:val="0"/>
        </w:rPr>
      </w:pPr>
      <w:r w:rsidRPr="008F2BEC">
        <w:rPr>
          <w:noProof w:val="0"/>
        </w:rPr>
        <w:tab/>
      </w:r>
      <w:r w:rsidRPr="008F2BEC">
        <w:rPr>
          <w:noProof w:val="0"/>
        </w:rPr>
        <w:tab/>
      </w:r>
      <w:r w:rsidRPr="008F2BEC">
        <w:rPr>
          <w:noProof w:val="0"/>
        </w:rPr>
        <w:tab/>
      </w:r>
      <w:r w:rsidRPr="008F2BEC">
        <w:rPr>
          <w:noProof w:val="0"/>
        </w:rPr>
        <w:tab/>
        <w:t>&lt;xsd:sequence&gt;</w:t>
      </w:r>
    </w:p>
    <w:p w14:paraId="7216D4F7" w14:textId="033A25E9" w:rsidR="00B34B1D" w:rsidRPr="008F2BEC" w:rsidRDefault="00B34B1D" w:rsidP="00177A6B">
      <w:pPr>
        <w:pStyle w:val="PL"/>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t>&lt;xsd:element name=</w:t>
      </w:r>
      <w:r w:rsidR="004C6CA1" w:rsidRPr="008F2BEC">
        <w:rPr>
          <w:noProof w:val="0"/>
        </w:rPr>
        <w:t>"</w:t>
      </w:r>
      <w:r w:rsidR="005448C0" w:rsidRPr="008F2BEC">
        <w:rPr>
          <w:noProof w:val="0"/>
        </w:rPr>
        <w:t>expr</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noProof w:val="0"/>
        </w:rPr>
        <w:t>/&gt;</w:t>
      </w:r>
    </w:p>
    <w:p w14:paraId="70F50070" w14:textId="3BE45249" w:rsidR="00B34B1D" w:rsidRPr="008F2BEC" w:rsidRDefault="00B34B1D" w:rsidP="00177A6B">
      <w:pPr>
        <w:pStyle w:val="PL"/>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t>&lt;xsd:element name=</w:t>
      </w:r>
      <w:r w:rsidR="004C6CA1" w:rsidRPr="008F2BEC">
        <w:rPr>
          <w:noProof w:val="0"/>
        </w:rPr>
        <w:t>"</w:t>
      </w:r>
      <w:r w:rsidR="005448C0" w:rsidRPr="008F2BEC">
        <w:rPr>
          <w:noProof w:val="0"/>
        </w:rPr>
        <w:t>tmpl</w:t>
      </w:r>
      <w:r w:rsidR="004C6CA1" w:rsidRPr="008F2BEC">
        <w:rPr>
          <w:noProof w:val="0"/>
        </w:rPr>
        <w:t>"</w:t>
      </w:r>
      <w:r w:rsidRPr="008F2BEC">
        <w:rPr>
          <w:noProof w:val="0"/>
        </w:rPr>
        <w:t xml:space="preserve"> type=</w:t>
      </w:r>
      <w:r w:rsidR="004C6CA1" w:rsidRPr="008F2BEC">
        <w:rPr>
          <w:noProof w:val="0"/>
        </w:rPr>
        <w:t>"</w:t>
      </w:r>
      <w:r w:rsidR="005448C0" w:rsidRPr="008F2BEC">
        <w:rPr>
          <w:noProof w:val="0"/>
        </w:rPr>
        <w:t>Templates:TciValueTemplate</w:t>
      </w:r>
      <w:r w:rsidR="004C6CA1" w:rsidRPr="008F2BEC">
        <w:rPr>
          <w:noProof w:val="0"/>
        </w:rPr>
        <w:t>"</w:t>
      </w:r>
      <w:r w:rsidRPr="008F2BEC">
        <w:rPr>
          <w:noProof w:val="0"/>
        </w:rPr>
        <w:t>/&gt;</w:t>
      </w:r>
    </w:p>
    <w:p w14:paraId="021EBA82" w14:textId="77777777" w:rsidR="00B34B1D" w:rsidRPr="008F2BEC" w:rsidRDefault="00B34B1D" w:rsidP="00177A6B">
      <w:pPr>
        <w:pStyle w:val="PL"/>
        <w:rPr>
          <w:noProof w:val="0"/>
        </w:rPr>
      </w:pPr>
      <w:r w:rsidRPr="008F2BEC">
        <w:rPr>
          <w:noProof w:val="0"/>
        </w:rPr>
        <w:tab/>
      </w:r>
      <w:r w:rsidRPr="008F2BEC">
        <w:rPr>
          <w:noProof w:val="0"/>
        </w:rPr>
        <w:tab/>
      </w:r>
      <w:r w:rsidRPr="008F2BEC">
        <w:rPr>
          <w:noProof w:val="0"/>
        </w:rPr>
        <w:tab/>
      </w:r>
      <w:r w:rsidRPr="008F2BEC">
        <w:rPr>
          <w:noProof w:val="0"/>
        </w:rPr>
        <w:tab/>
        <w:t>&lt;/xsd:sequence&gt;</w:t>
      </w:r>
    </w:p>
    <w:p w14:paraId="6FE5BD67" w14:textId="77777777" w:rsidR="00B34B1D" w:rsidRPr="008F2BEC" w:rsidRDefault="00B34B1D" w:rsidP="00177A6B">
      <w:pPr>
        <w:pStyle w:val="PL"/>
        <w:rPr>
          <w:noProof w:val="0"/>
        </w:rPr>
      </w:pPr>
      <w:r w:rsidRPr="008F2BEC">
        <w:rPr>
          <w:noProof w:val="0"/>
        </w:rPr>
        <w:tab/>
      </w:r>
      <w:r w:rsidRPr="008F2BEC">
        <w:rPr>
          <w:noProof w:val="0"/>
        </w:rPr>
        <w:tab/>
      </w:r>
      <w:r w:rsidRPr="008F2BEC">
        <w:rPr>
          <w:noProof w:val="0"/>
        </w:rPr>
        <w:tab/>
        <w:t>&lt;/xsd:extension&gt;</w:t>
      </w:r>
    </w:p>
    <w:p w14:paraId="5BA010C1" w14:textId="77777777" w:rsidR="00B34B1D" w:rsidRPr="008F2BEC" w:rsidRDefault="00B34B1D" w:rsidP="00177A6B">
      <w:pPr>
        <w:pStyle w:val="PL"/>
        <w:rPr>
          <w:noProof w:val="0"/>
        </w:rPr>
      </w:pPr>
      <w:r w:rsidRPr="008F2BEC">
        <w:rPr>
          <w:noProof w:val="0"/>
        </w:rPr>
        <w:tab/>
      </w:r>
      <w:r w:rsidRPr="008F2BEC">
        <w:rPr>
          <w:noProof w:val="0"/>
        </w:rPr>
        <w:tab/>
        <w:t>&lt;/xsd:complexContent&gt;</w:t>
      </w:r>
    </w:p>
    <w:p w14:paraId="26AFA218" w14:textId="77777777" w:rsidR="00B34B1D" w:rsidRPr="008F2BEC" w:rsidRDefault="00B34B1D" w:rsidP="00177A6B">
      <w:pPr>
        <w:pStyle w:val="PL"/>
        <w:rPr>
          <w:noProof w:val="0"/>
        </w:rPr>
      </w:pPr>
      <w:r w:rsidRPr="008F2BEC">
        <w:rPr>
          <w:noProof w:val="0"/>
        </w:rPr>
        <w:tab/>
        <w:t>&lt;/xsd:complexType&gt;</w:t>
      </w:r>
    </w:p>
    <w:p w14:paraId="3AEA2E5D" w14:textId="77777777" w:rsidR="00B34B1D" w:rsidRPr="008F2BEC" w:rsidRDefault="00B34B1D" w:rsidP="00177A6B">
      <w:pPr>
        <w:pStyle w:val="PL"/>
        <w:rPr>
          <w:noProof w:val="0"/>
        </w:rPr>
      </w:pPr>
      <w:r w:rsidRPr="008F2BEC">
        <w:rPr>
          <w:noProof w:val="0"/>
        </w:rPr>
        <w:tab/>
      </w:r>
    </w:p>
    <w:p w14:paraId="45016FBD" w14:textId="412D0C36" w:rsidR="00B34B1D" w:rsidRPr="008F2BEC" w:rsidRDefault="00B34B1D" w:rsidP="00177A6B">
      <w:pPr>
        <w:pStyle w:val="PL"/>
        <w:rPr>
          <w:noProof w:val="0"/>
        </w:rPr>
      </w:pPr>
      <w:r w:rsidRPr="008F2BEC">
        <w:rPr>
          <w:noProof w:val="0"/>
        </w:rPr>
        <w:tab/>
        <w:t>&lt;xsd:complexType name=</w:t>
      </w:r>
      <w:r w:rsidR="004C6CA1" w:rsidRPr="008F2BEC">
        <w:rPr>
          <w:noProof w:val="0"/>
        </w:rPr>
        <w:t>"</w:t>
      </w:r>
      <w:r w:rsidRPr="008F2BEC">
        <w:rPr>
          <w:noProof w:val="0"/>
        </w:rPr>
        <w:t>tliMatchMismatch</w:t>
      </w:r>
      <w:r w:rsidR="004C6CA1" w:rsidRPr="008F2BEC">
        <w:rPr>
          <w:noProof w:val="0"/>
        </w:rPr>
        <w:t>"</w:t>
      </w:r>
      <w:r w:rsidRPr="008F2BEC">
        <w:rPr>
          <w:noProof w:val="0"/>
        </w:rPr>
        <w:t>&gt;</w:t>
      </w:r>
    </w:p>
    <w:p w14:paraId="63288A36" w14:textId="717ABF00" w:rsidR="00B34B1D" w:rsidRPr="008F2BEC" w:rsidRDefault="00B34B1D" w:rsidP="00177A6B">
      <w:pPr>
        <w:pStyle w:val="PL"/>
        <w:rPr>
          <w:noProof w:val="0"/>
        </w:rPr>
      </w:pPr>
      <w:r w:rsidRPr="008F2BEC">
        <w:rPr>
          <w:noProof w:val="0"/>
        </w:rPr>
        <w:tab/>
      </w:r>
      <w:r w:rsidRPr="008F2BEC">
        <w:rPr>
          <w:noProof w:val="0"/>
        </w:rPr>
        <w:tab/>
        <w:t>&lt;xsd:complexContent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254B30AE" w14:textId="11C9C656" w:rsidR="00B34B1D" w:rsidRPr="008F2BEC" w:rsidRDefault="00B34B1D" w:rsidP="00177A6B">
      <w:pPr>
        <w:pStyle w:val="PL"/>
        <w:rPr>
          <w:noProof w:val="0"/>
        </w:rPr>
      </w:pPr>
      <w:r w:rsidRPr="008F2BEC">
        <w:rPr>
          <w:noProof w:val="0"/>
        </w:rPr>
        <w:tab/>
      </w:r>
      <w:r w:rsidRPr="008F2BEC">
        <w:rPr>
          <w:noProof w:val="0"/>
        </w:rPr>
        <w:tab/>
      </w:r>
      <w:r w:rsidRPr="008F2BEC">
        <w:rPr>
          <w:noProof w:val="0"/>
        </w:rPr>
        <w:tab/>
        <w:t>&lt;xsd:extension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50974EBD" w14:textId="77777777" w:rsidR="00B34B1D" w:rsidRPr="008F2BEC" w:rsidRDefault="00B34B1D" w:rsidP="00177A6B">
      <w:pPr>
        <w:pStyle w:val="PL"/>
        <w:rPr>
          <w:noProof w:val="0"/>
        </w:rPr>
      </w:pPr>
      <w:r w:rsidRPr="008F2BEC">
        <w:rPr>
          <w:noProof w:val="0"/>
        </w:rPr>
        <w:tab/>
      </w:r>
      <w:r w:rsidRPr="008F2BEC">
        <w:rPr>
          <w:noProof w:val="0"/>
        </w:rPr>
        <w:tab/>
      </w:r>
      <w:r w:rsidRPr="008F2BEC">
        <w:rPr>
          <w:noProof w:val="0"/>
        </w:rPr>
        <w:tab/>
      </w:r>
      <w:r w:rsidRPr="008F2BEC">
        <w:rPr>
          <w:noProof w:val="0"/>
        </w:rPr>
        <w:tab/>
        <w:t>&lt;xsd:sequence&gt;</w:t>
      </w:r>
    </w:p>
    <w:p w14:paraId="57B48618" w14:textId="011A6032" w:rsidR="00B34B1D" w:rsidRPr="008F2BEC" w:rsidRDefault="00B34B1D" w:rsidP="00177A6B">
      <w:pPr>
        <w:pStyle w:val="PL"/>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t>&lt;xsd:element name=</w:t>
      </w:r>
      <w:r w:rsidR="004C6CA1" w:rsidRPr="008F2BEC">
        <w:rPr>
          <w:noProof w:val="0"/>
        </w:rPr>
        <w:t>"</w:t>
      </w:r>
      <w:r w:rsidR="005448C0" w:rsidRPr="008F2BEC">
        <w:rPr>
          <w:noProof w:val="0"/>
        </w:rPr>
        <w:t>expr</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noProof w:val="0"/>
        </w:rPr>
        <w:t>/&gt;</w:t>
      </w:r>
    </w:p>
    <w:p w14:paraId="438933F7" w14:textId="0100FC76" w:rsidR="00B34B1D" w:rsidRPr="008F2BEC" w:rsidRDefault="00B34B1D" w:rsidP="00177A6B">
      <w:pPr>
        <w:pStyle w:val="PL"/>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t>&lt;xsd:element name=</w:t>
      </w:r>
      <w:r w:rsidR="004C6CA1" w:rsidRPr="008F2BEC">
        <w:rPr>
          <w:noProof w:val="0"/>
        </w:rPr>
        <w:t>"</w:t>
      </w:r>
      <w:r w:rsidR="005448C0" w:rsidRPr="008F2BEC">
        <w:rPr>
          <w:noProof w:val="0"/>
        </w:rPr>
        <w:t>tmpl</w:t>
      </w:r>
      <w:r w:rsidR="004C6CA1" w:rsidRPr="008F2BEC">
        <w:rPr>
          <w:noProof w:val="0"/>
        </w:rPr>
        <w:t>"</w:t>
      </w:r>
      <w:r w:rsidRPr="008F2BEC">
        <w:rPr>
          <w:noProof w:val="0"/>
        </w:rPr>
        <w:t xml:space="preserve"> type=</w:t>
      </w:r>
      <w:r w:rsidR="004C6CA1" w:rsidRPr="008F2BEC">
        <w:rPr>
          <w:noProof w:val="0"/>
        </w:rPr>
        <w:t>"</w:t>
      </w:r>
      <w:r w:rsidR="005448C0" w:rsidRPr="008F2BEC">
        <w:rPr>
          <w:noProof w:val="0"/>
        </w:rPr>
        <w:t>Templates:TciValueTemplate</w:t>
      </w:r>
      <w:r w:rsidR="004C6CA1" w:rsidRPr="008F2BEC">
        <w:rPr>
          <w:noProof w:val="0"/>
        </w:rPr>
        <w:t>"</w:t>
      </w:r>
      <w:r w:rsidRPr="008F2BEC">
        <w:rPr>
          <w:noProof w:val="0"/>
        </w:rPr>
        <w:t>/&gt;</w:t>
      </w:r>
    </w:p>
    <w:p w14:paraId="019B5E21" w14:textId="5FA614F6" w:rsidR="00B34B1D" w:rsidRPr="008F2BEC" w:rsidRDefault="00B34B1D" w:rsidP="00177A6B">
      <w:pPr>
        <w:pStyle w:val="PL"/>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diffs</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Templates:TciValueDifferenceList</w:t>
      </w:r>
      <w:r w:rsidR="004C6CA1" w:rsidRPr="008F2BEC">
        <w:rPr>
          <w:noProof w:val="0"/>
        </w:rPr>
        <w:t>"</w:t>
      </w:r>
      <w:r w:rsidRPr="008F2BEC">
        <w:rPr>
          <w:noProof w:val="0"/>
        </w:rPr>
        <w:t>/&gt;</w:t>
      </w:r>
    </w:p>
    <w:p w14:paraId="4076D1D5" w14:textId="77777777" w:rsidR="00B34B1D" w:rsidRPr="008F2BEC" w:rsidRDefault="00B34B1D" w:rsidP="00177A6B">
      <w:pPr>
        <w:pStyle w:val="PL"/>
        <w:rPr>
          <w:noProof w:val="0"/>
        </w:rPr>
      </w:pPr>
      <w:r w:rsidRPr="008F2BEC">
        <w:rPr>
          <w:noProof w:val="0"/>
        </w:rPr>
        <w:tab/>
      </w:r>
      <w:r w:rsidRPr="008F2BEC">
        <w:rPr>
          <w:noProof w:val="0"/>
        </w:rPr>
        <w:tab/>
      </w:r>
      <w:r w:rsidRPr="008F2BEC">
        <w:rPr>
          <w:noProof w:val="0"/>
        </w:rPr>
        <w:tab/>
      </w:r>
      <w:r w:rsidRPr="008F2BEC">
        <w:rPr>
          <w:noProof w:val="0"/>
        </w:rPr>
        <w:tab/>
        <w:t>&lt;/xsd:sequence&gt;</w:t>
      </w:r>
    </w:p>
    <w:p w14:paraId="295CBAEA" w14:textId="77777777" w:rsidR="00B34B1D" w:rsidRPr="008F2BEC" w:rsidRDefault="00B34B1D" w:rsidP="00177A6B">
      <w:pPr>
        <w:pStyle w:val="PL"/>
        <w:rPr>
          <w:noProof w:val="0"/>
        </w:rPr>
      </w:pPr>
      <w:r w:rsidRPr="008F2BEC">
        <w:rPr>
          <w:noProof w:val="0"/>
        </w:rPr>
        <w:tab/>
      </w:r>
      <w:r w:rsidRPr="008F2BEC">
        <w:rPr>
          <w:noProof w:val="0"/>
        </w:rPr>
        <w:tab/>
      </w:r>
      <w:r w:rsidRPr="008F2BEC">
        <w:rPr>
          <w:noProof w:val="0"/>
        </w:rPr>
        <w:tab/>
        <w:t>&lt;/xsd:extension&gt;</w:t>
      </w:r>
    </w:p>
    <w:p w14:paraId="657B5C7A" w14:textId="77777777" w:rsidR="00B34B1D" w:rsidRPr="008F2BEC" w:rsidRDefault="00B34B1D" w:rsidP="00177A6B">
      <w:pPr>
        <w:pStyle w:val="PL"/>
        <w:rPr>
          <w:noProof w:val="0"/>
        </w:rPr>
      </w:pPr>
      <w:r w:rsidRPr="008F2BEC">
        <w:rPr>
          <w:noProof w:val="0"/>
        </w:rPr>
        <w:tab/>
      </w:r>
      <w:r w:rsidRPr="008F2BEC">
        <w:rPr>
          <w:noProof w:val="0"/>
        </w:rPr>
        <w:tab/>
        <w:t>&lt;/xsd:complexContent&gt;</w:t>
      </w:r>
    </w:p>
    <w:p w14:paraId="48979A5F" w14:textId="77777777" w:rsidR="00B34B1D" w:rsidRPr="008F2BEC" w:rsidRDefault="00B34B1D" w:rsidP="00177A6B">
      <w:pPr>
        <w:pStyle w:val="PL"/>
        <w:rPr>
          <w:noProof w:val="0"/>
        </w:rPr>
      </w:pPr>
      <w:r w:rsidRPr="008F2BEC">
        <w:rPr>
          <w:noProof w:val="0"/>
        </w:rPr>
        <w:tab/>
        <w:t xml:space="preserve">&lt;/xsd:complexType&gt; </w:t>
      </w:r>
    </w:p>
    <w:p w14:paraId="7B0A177C" w14:textId="77777777" w:rsidR="0053797A" w:rsidRPr="008F2BEC" w:rsidRDefault="0053797A" w:rsidP="00177A6B">
      <w:pPr>
        <w:pStyle w:val="PL"/>
        <w:rPr>
          <w:noProof w:val="0"/>
        </w:rPr>
      </w:pPr>
    </w:p>
    <w:p w14:paraId="4D33DC3E" w14:textId="00B143D5" w:rsidR="0053797A" w:rsidRPr="008F2BEC" w:rsidRDefault="0053797A" w:rsidP="00177A6B">
      <w:pPr>
        <w:pStyle w:val="PL"/>
        <w:rPr>
          <w:noProof w:val="0"/>
        </w:rPr>
      </w:pPr>
      <w:r w:rsidRPr="008F2BEC">
        <w:rPr>
          <w:noProof w:val="0"/>
        </w:rPr>
        <w:tab/>
        <w:t>&lt;xsd:complexType name=</w:t>
      </w:r>
      <w:r w:rsidR="004C6CA1" w:rsidRPr="008F2BEC">
        <w:rPr>
          <w:noProof w:val="0"/>
        </w:rPr>
        <w:t>"</w:t>
      </w:r>
      <w:r w:rsidRPr="008F2BEC">
        <w:rPr>
          <w:noProof w:val="0"/>
        </w:rPr>
        <w:t>tliInfo</w:t>
      </w:r>
      <w:r w:rsidR="004C6CA1" w:rsidRPr="008F2BEC">
        <w:rPr>
          <w:noProof w:val="0"/>
        </w:rPr>
        <w:t>"</w:t>
      </w:r>
      <w:r w:rsidRPr="008F2BEC">
        <w:rPr>
          <w:noProof w:val="0"/>
        </w:rPr>
        <w:t>&gt;</w:t>
      </w:r>
    </w:p>
    <w:p w14:paraId="59951B73" w14:textId="0216BD3D" w:rsidR="0053797A" w:rsidRPr="008F2BEC" w:rsidRDefault="0053797A" w:rsidP="00177A6B">
      <w:pPr>
        <w:pStyle w:val="PL"/>
        <w:rPr>
          <w:noProof w:val="0"/>
        </w:rPr>
      </w:pPr>
      <w:r w:rsidRPr="008F2BEC">
        <w:rPr>
          <w:noProof w:val="0"/>
        </w:rPr>
        <w:tab/>
      </w:r>
      <w:r w:rsidRPr="008F2BEC">
        <w:rPr>
          <w:noProof w:val="0"/>
        </w:rPr>
        <w:tab/>
        <w:t>&lt;xsd:complexContent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484AFE51" w14:textId="22BBF3CC" w:rsidR="0053797A" w:rsidRPr="008F2BEC" w:rsidRDefault="0053797A" w:rsidP="00177A6B">
      <w:pPr>
        <w:pStyle w:val="PL"/>
        <w:rPr>
          <w:noProof w:val="0"/>
        </w:rPr>
      </w:pPr>
      <w:r w:rsidRPr="008F2BEC">
        <w:rPr>
          <w:noProof w:val="0"/>
        </w:rPr>
        <w:tab/>
      </w:r>
      <w:r w:rsidRPr="008F2BEC">
        <w:rPr>
          <w:noProof w:val="0"/>
        </w:rPr>
        <w:tab/>
      </w:r>
      <w:r w:rsidRPr="008F2BEC">
        <w:rPr>
          <w:noProof w:val="0"/>
        </w:rPr>
        <w:tab/>
        <w:t>&lt;xsd:extension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000B46B7" w14:textId="77777777" w:rsidR="0053797A" w:rsidRPr="008F2BEC" w:rsidRDefault="0053797A" w:rsidP="00177A6B">
      <w:pPr>
        <w:pStyle w:val="PL"/>
        <w:rPr>
          <w:noProof w:val="0"/>
        </w:rPr>
      </w:pPr>
      <w:r w:rsidRPr="008F2BEC">
        <w:rPr>
          <w:noProof w:val="0"/>
        </w:rPr>
        <w:tab/>
      </w:r>
      <w:r w:rsidRPr="008F2BEC">
        <w:rPr>
          <w:noProof w:val="0"/>
        </w:rPr>
        <w:tab/>
      </w:r>
      <w:r w:rsidRPr="008F2BEC">
        <w:rPr>
          <w:noProof w:val="0"/>
        </w:rPr>
        <w:tab/>
      </w:r>
      <w:r w:rsidRPr="008F2BEC">
        <w:rPr>
          <w:noProof w:val="0"/>
        </w:rPr>
        <w:tab/>
        <w:t>&lt;xsd:sequence&gt;</w:t>
      </w:r>
    </w:p>
    <w:p w14:paraId="4BA4936D" w14:textId="401086F4" w:rsidR="0053797A" w:rsidRPr="008F2BEC" w:rsidRDefault="0053797A" w:rsidP="00177A6B">
      <w:pPr>
        <w:pStyle w:val="PL"/>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level</w:t>
      </w:r>
      <w:r w:rsidR="004C6CA1" w:rsidRPr="008F2BEC">
        <w:rPr>
          <w:noProof w:val="0"/>
        </w:rPr>
        <w:t>"</w:t>
      </w:r>
      <w:r w:rsidRPr="008F2BEC">
        <w:rPr>
          <w:noProof w:val="0"/>
        </w:rPr>
        <w:t xml:space="preserve"> type=</w:t>
      </w:r>
      <w:r w:rsidR="004C6CA1" w:rsidRPr="008F2BEC">
        <w:rPr>
          <w:noProof w:val="0"/>
        </w:rPr>
        <w:t>"</w:t>
      </w:r>
      <w:r w:rsidRPr="008F2BEC">
        <w:rPr>
          <w:noProof w:val="0"/>
        </w:rPr>
        <w:t>SimpleTypes:TInteger</w:t>
      </w:r>
      <w:r w:rsidR="004C6CA1" w:rsidRPr="008F2BEC">
        <w:rPr>
          <w:noProof w:val="0"/>
        </w:rPr>
        <w:t>"</w:t>
      </w:r>
      <w:r w:rsidRPr="008F2BEC">
        <w:rPr>
          <w:noProof w:val="0"/>
        </w:rPr>
        <w:t>/&gt;</w:t>
      </w:r>
    </w:p>
    <w:p w14:paraId="03B8983E" w14:textId="08714ACD" w:rsidR="0053797A" w:rsidRPr="008F2BEC" w:rsidRDefault="0053797A" w:rsidP="00177A6B">
      <w:pPr>
        <w:pStyle w:val="PL"/>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info</w:t>
      </w:r>
      <w:r w:rsidR="004C6CA1" w:rsidRPr="008F2BEC">
        <w:rPr>
          <w:noProof w:val="0"/>
        </w:rPr>
        <w:t>"</w:t>
      </w:r>
      <w:r w:rsidRPr="008F2BEC">
        <w:rPr>
          <w:noProof w:val="0"/>
        </w:rPr>
        <w:t xml:space="preserve"> type=</w:t>
      </w:r>
      <w:r w:rsidR="004C6CA1" w:rsidRPr="008F2BEC">
        <w:rPr>
          <w:noProof w:val="0"/>
        </w:rPr>
        <w:t>"</w:t>
      </w:r>
      <w:r w:rsidRPr="008F2BEC">
        <w:rPr>
          <w:noProof w:val="0"/>
        </w:rPr>
        <w:t>SimpleTypes:TString</w:t>
      </w:r>
      <w:r w:rsidR="004C6CA1" w:rsidRPr="008F2BEC">
        <w:rPr>
          <w:noProof w:val="0"/>
        </w:rPr>
        <w:t>"</w:t>
      </w:r>
      <w:r w:rsidRPr="008F2BEC">
        <w:rPr>
          <w:noProof w:val="0"/>
        </w:rPr>
        <w:t>/&gt;</w:t>
      </w:r>
    </w:p>
    <w:p w14:paraId="5BB522E4" w14:textId="77777777" w:rsidR="0053797A" w:rsidRPr="008F2BEC" w:rsidRDefault="0053797A" w:rsidP="00177A6B">
      <w:pPr>
        <w:pStyle w:val="PL"/>
        <w:rPr>
          <w:noProof w:val="0"/>
        </w:rPr>
      </w:pPr>
      <w:r w:rsidRPr="008F2BEC">
        <w:rPr>
          <w:noProof w:val="0"/>
        </w:rPr>
        <w:tab/>
      </w:r>
      <w:r w:rsidRPr="008F2BEC">
        <w:rPr>
          <w:noProof w:val="0"/>
        </w:rPr>
        <w:tab/>
      </w:r>
      <w:r w:rsidRPr="008F2BEC">
        <w:rPr>
          <w:noProof w:val="0"/>
        </w:rPr>
        <w:tab/>
      </w:r>
      <w:r w:rsidRPr="008F2BEC">
        <w:rPr>
          <w:noProof w:val="0"/>
        </w:rPr>
        <w:tab/>
        <w:t>&lt;/xsd:sequence&gt;</w:t>
      </w:r>
    </w:p>
    <w:p w14:paraId="4F0870A6" w14:textId="77777777" w:rsidR="0053797A" w:rsidRPr="008F2BEC" w:rsidRDefault="0053797A" w:rsidP="00177A6B">
      <w:pPr>
        <w:pStyle w:val="PL"/>
        <w:rPr>
          <w:noProof w:val="0"/>
        </w:rPr>
      </w:pPr>
      <w:r w:rsidRPr="008F2BEC">
        <w:rPr>
          <w:noProof w:val="0"/>
        </w:rPr>
        <w:tab/>
      </w:r>
      <w:r w:rsidRPr="008F2BEC">
        <w:rPr>
          <w:noProof w:val="0"/>
        </w:rPr>
        <w:tab/>
      </w:r>
      <w:r w:rsidRPr="008F2BEC">
        <w:rPr>
          <w:noProof w:val="0"/>
        </w:rPr>
        <w:tab/>
        <w:t>&lt;/xsd:extension&gt;</w:t>
      </w:r>
    </w:p>
    <w:p w14:paraId="11D678C2" w14:textId="77777777" w:rsidR="0053797A" w:rsidRPr="008F2BEC" w:rsidRDefault="0053797A" w:rsidP="00177A6B">
      <w:pPr>
        <w:pStyle w:val="PL"/>
        <w:rPr>
          <w:noProof w:val="0"/>
        </w:rPr>
      </w:pPr>
      <w:r w:rsidRPr="008F2BEC">
        <w:rPr>
          <w:noProof w:val="0"/>
        </w:rPr>
        <w:tab/>
      </w:r>
      <w:r w:rsidRPr="008F2BEC">
        <w:rPr>
          <w:noProof w:val="0"/>
        </w:rPr>
        <w:tab/>
        <w:t>&lt;/xsd:complexContent&gt;</w:t>
      </w:r>
    </w:p>
    <w:p w14:paraId="6BE365E4" w14:textId="77777777" w:rsidR="0053797A" w:rsidRPr="008F2BEC" w:rsidRDefault="0053797A" w:rsidP="00177A6B">
      <w:pPr>
        <w:pStyle w:val="PL"/>
        <w:rPr>
          <w:noProof w:val="0"/>
        </w:rPr>
      </w:pPr>
      <w:r w:rsidRPr="008F2BEC">
        <w:rPr>
          <w:noProof w:val="0"/>
        </w:rPr>
        <w:tab/>
        <w:t>&lt;/xsd:complexType&gt;</w:t>
      </w:r>
    </w:p>
    <w:p w14:paraId="0DC8DD9B" w14:textId="77777777" w:rsidR="00234A13" w:rsidRPr="008F2BEC" w:rsidRDefault="00234A13" w:rsidP="00177A6B">
      <w:pPr>
        <w:pStyle w:val="PL"/>
        <w:rPr>
          <w:noProof w:val="0"/>
        </w:rPr>
      </w:pPr>
    </w:p>
    <w:p w14:paraId="6DEA4DDC" w14:textId="641E0F97" w:rsidR="00234A13" w:rsidRPr="008F2BEC" w:rsidRDefault="00234A13" w:rsidP="00177A6B">
      <w:pPr>
        <w:pStyle w:val="PL"/>
        <w:rPr>
          <w:noProof w:val="0"/>
        </w:rPr>
      </w:pPr>
      <w:r w:rsidRPr="008F2BEC">
        <w:rPr>
          <w:noProof w:val="0"/>
        </w:rPr>
        <w:lastRenderedPageBreak/>
        <w:t xml:space="preserve">    &lt;xsd:complexType name=</w:t>
      </w:r>
      <w:r w:rsidR="004C6CA1" w:rsidRPr="008F2BEC">
        <w:rPr>
          <w:noProof w:val="0"/>
        </w:rPr>
        <w:t>"</w:t>
      </w:r>
      <w:r w:rsidRPr="008F2BEC">
        <w:rPr>
          <w:noProof w:val="0"/>
        </w:rPr>
        <w:t>tliMChecked_m</w:t>
      </w:r>
      <w:r w:rsidR="004C6CA1" w:rsidRPr="008F2BEC">
        <w:rPr>
          <w:noProof w:val="0"/>
        </w:rPr>
        <w:t>"</w:t>
      </w:r>
      <w:r w:rsidRPr="008F2BEC">
        <w:rPr>
          <w:noProof w:val="0"/>
        </w:rPr>
        <w:t>&gt;</w:t>
      </w:r>
    </w:p>
    <w:p w14:paraId="50B9E6DC" w14:textId="39800F94" w:rsidR="00234A13" w:rsidRPr="008F2BEC" w:rsidRDefault="00234A13" w:rsidP="00177A6B">
      <w:pPr>
        <w:pStyle w:val="PL"/>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06DA5C2B" w14:textId="08EB7BFD" w:rsidR="00234A13" w:rsidRPr="008F2BEC" w:rsidRDefault="00234A13" w:rsidP="00177A6B">
      <w:pPr>
        <w:pStyle w:val="PL"/>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020E93B9" w14:textId="77777777" w:rsidR="00234A13" w:rsidRPr="008F2BEC" w:rsidRDefault="00234A13" w:rsidP="00177A6B">
      <w:pPr>
        <w:pStyle w:val="PL"/>
        <w:rPr>
          <w:noProof w:val="0"/>
        </w:rPr>
      </w:pPr>
      <w:r w:rsidRPr="008F2BEC">
        <w:rPr>
          <w:noProof w:val="0"/>
        </w:rPr>
        <w:t xml:space="preserve">                &lt;xsd:sequence&gt;</w:t>
      </w:r>
    </w:p>
    <w:p w14:paraId="0445D93B" w14:textId="33F5B67D" w:rsidR="00234A13" w:rsidRPr="008F2BEC" w:rsidRDefault="00234A13" w:rsidP="00177A6B">
      <w:pPr>
        <w:pStyle w:val="PL"/>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06AB68AF" w14:textId="5A18EEEE" w:rsidR="00C35FDF" w:rsidRPr="008F2BEC" w:rsidRDefault="00234A13" w:rsidP="00177A6B">
      <w:pPr>
        <w:pStyle w:val="PL"/>
        <w:rPr>
          <w:noProof w:val="0"/>
        </w:rPr>
      </w:pPr>
      <w:r w:rsidRPr="008F2BEC">
        <w:rPr>
          <w:noProof w:val="0"/>
        </w:rPr>
        <w:t xml:space="preserve">                    </w:t>
      </w:r>
      <w:r w:rsidR="00C35FDF" w:rsidRPr="008F2BEC">
        <w:rPr>
          <w:noProof w:val="0"/>
        </w:rPr>
        <w:t>&lt;xsd:element name=</w:t>
      </w:r>
      <w:r w:rsidR="004C6CA1" w:rsidRPr="008F2BEC">
        <w:rPr>
          <w:noProof w:val="0"/>
        </w:rPr>
        <w:t>"</w:t>
      </w:r>
      <w:r w:rsidR="00C35FDF" w:rsidRPr="008F2BEC">
        <w:rPr>
          <w:noProof w:val="0"/>
        </w:rPr>
        <w:t>msgValue</w:t>
      </w:r>
      <w:r w:rsidR="004C6CA1" w:rsidRPr="008F2BEC">
        <w:rPr>
          <w:noProof w:val="0"/>
        </w:rPr>
        <w:t>"</w:t>
      </w:r>
      <w:r w:rsidR="00C35FDF" w:rsidRPr="008F2BEC">
        <w:rPr>
          <w:noProof w:val="0"/>
        </w:rPr>
        <w:t xml:space="preserve"> type=</w:t>
      </w:r>
      <w:r w:rsidR="004C6CA1" w:rsidRPr="008F2BEC">
        <w:rPr>
          <w:noProof w:val="0"/>
        </w:rPr>
        <w:t>"</w:t>
      </w:r>
      <w:r w:rsidR="00C35FDF" w:rsidRPr="008F2BEC">
        <w:rPr>
          <w:noProof w:val="0"/>
        </w:rPr>
        <w:t>Values:Value</w:t>
      </w:r>
      <w:r w:rsidR="004C6CA1" w:rsidRPr="008F2BEC">
        <w:rPr>
          <w:noProof w:val="0"/>
        </w:rPr>
        <w:t>"</w:t>
      </w:r>
      <w:r w:rsidR="00C35FDF" w:rsidRPr="008F2BEC">
        <w:rPr>
          <w:noProof w:val="0"/>
        </w:rPr>
        <w:t xml:space="preserve"> minOccurs=</w:t>
      </w:r>
      <w:r w:rsidR="004C6CA1" w:rsidRPr="008F2BEC">
        <w:rPr>
          <w:noProof w:val="0"/>
        </w:rPr>
        <w:t>"</w:t>
      </w:r>
      <w:r w:rsidR="00C35FDF" w:rsidRPr="008F2BEC">
        <w:rPr>
          <w:noProof w:val="0"/>
        </w:rPr>
        <w:t>0</w:t>
      </w:r>
      <w:r w:rsidR="004C6CA1" w:rsidRPr="008F2BEC">
        <w:rPr>
          <w:noProof w:val="0"/>
        </w:rPr>
        <w:t>"</w:t>
      </w:r>
      <w:r w:rsidR="00C35FDF" w:rsidRPr="008F2BEC">
        <w:rPr>
          <w:noProof w:val="0"/>
        </w:rPr>
        <w:t>/&gt;</w:t>
      </w:r>
    </w:p>
    <w:p w14:paraId="78DBA72D" w14:textId="3B2F5A52" w:rsidR="00C35FDF" w:rsidRPr="008F2BEC" w:rsidRDefault="00C35FDF" w:rsidP="00177A6B">
      <w:pPr>
        <w:pStyle w:val="PL"/>
        <w:rPr>
          <w:noProof w:val="0"/>
        </w:rPr>
      </w:pPr>
      <w:r w:rsidRPr="008F2BEC">
        <w:rPr>
          <w:noProof w:val="0"/>
        </w:rPr>
        <w:t xml:space="preserve">                    &lt;xsd:element name=</w:t>
      </w:r>
      <w:r w:rsidR="004C6CA1" w:rsidRPr="008F2BEC">
        <w:rPr>
          <w:noProof w:val="0"/>
        </w:rPr>
        <w:t>"</w:t>
      </w:r>
      <w:r w:rsidRPr="008F2BEC">
        <w:rPr>
          <w:noProof w:val="0"/>
        </w:rPr>
        <w:t>msgTmpl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1DA96157" w14:textId="1D12EBE6" w:rsidR="00C35FDF" w:rsidRPr="008F2BEC" w:rsidRDefault="00C35FDF" w:rsidP="00177A6B">
      <w:pPr>
        <w:pStyle w:val="PL"/>
        <w:rPr>
          <w:noProof w:val="0"/>
        </w:rPr>
      </w:pPr>
      <w:r w:rsidRPr="008F2BEC">
        <w:rPr>
          <w:noProof w:val="0"/>
        </w:rPr>
        <w:t xml:space="preserve">                    &lt;xsd:element name=</w:t>
      </w:r>
      <w:r w:rsidR="004C6CA1" w:rsidRPr="008F2BEC">
        <w:rPr>
          <w:noProof w:val="0"/>
        </w:rPr>
        <w:t>"</w:t>
      </w:r>
      <w:r w:rsidRPr="008F2BEC">
        <w:rPr>
          <w:noProof w:val="0"/>
        </w:rPr>
        <w:t>addrValue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 xml:space="preserve">/&gt; </w:t>
      </w:r>
    </w:p>
    <w:p w14:paraId="55C8E89B" w14:textId="628576B7" w:rsidR="009F0C26" w:rsidRPr="008F2BEC" w:rsidRDefault="00C35FDF" w:rsidP="00177A6B">
      <w:pPr>
        <w:pStyle w:val="PL"/>
        <w:rPr>
          <w:noProof w:val="0"/>
        </w:rPr>
      </w:pPr>
      <w:r w:rsidRPr="008F2BEC">
        <w:rPr>
          <w:noProof w:val="0"/>
        </w:rPr>
        <w:t xml:space="preserve">                    &lt;xsd:element name=</w:t>
      </w:r>
      <w:r w:rsidR="004C6CA1" w:rsidRPr="008F2BEC">
        <w:rPr>
          <w:noProof w:val="0"/>
        </w:rPr>
        <w:t>"</w:t>
      </w:r>
      <w:r w:rsidRPr="008F2BEC">
        <w:rPr>
          <w:noProof w:val="0"/>
        </w:rPr>
        <w:t>addressTmpl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Pr="008F2BEC">
        <w:rPr>
          <w:noProof w:val="0"/>
        </w:rPr>
        <w:t xml:space="preserve"> </w:t>
      </w:r>
    </w:p>
    <w:p w14:paraId="0607FA16" w14:textId="608A6983" w:rsidR="00C35FDF" w:rsidRPr="008F2BEC" w:rsidRDefault="009F0C26" w:rsidP="00177A6B">
      <w:pPr>
        <w:pStyle w:val="PL"/>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t xml:space="preserve"> </w:t>
      </w:r>
      <w:r w:rsidR="00C35FDF" w:rsidRPr="008F2BEC">
        <w:rPr>
          <w:noProof w:val="0"/>
        </w:rPr>
        <w:t>minOccurs=</w:t>
      </w:r>
      <w:r w:rsidR="004C6CA1" w:rsidRPr="008F2BEC">
        <w:rPr>
          <w:noProof w:val="0"/>
        </w:rPr>
        <w:t>"</w:t>
      </w:r>
      <w:r w:rsidR="00C35FDF" w:rsidRPr="008F2BEC">
        <w:rPr>
          <w:noProof w:val="0"/>
        </w:rPr>
        <w:t>0</w:t>
      </w:r>
      <w:r w:rsidR="004C6CA1" w:rsidRPr="008F2BEC">
        <w:rPr>
          <w:noProof w:val="0"/>
        </w:rPr>
        <w:t>"</w:t>
      </w:r>
      <w:r w:rsidR="00C35FDF" w:rsidRPr="008F2BEC">
        <w:rPr>
          <w:noProof w:val="0"/>
        </w:rPr>
        <w:t>/&gt;</w:t>
      </w:r>
    </w:p>
    <w:p w14:paraId="7B11C94C" w14:textId="77777777" w:rsidR="00234A13" w:rsidRPr="008F2BEC" w:rsidRDefault="00234A13" w:rsidP="00177A6B">
      <w:pPr>
        <w:pStyle w:val="PL"/>
        <w:rPr>
          <w:noProof w:val="0"/>
        </w:rPr>
      </w:pPr>
      <w:r w:rsidRPr="008F2BEC">
        <w:rPr>
          <w:noProof w:val="0"/>
        </w:rPr>
        <w:t xml:space="preserve">                &lt;/xsd:sequence&gt;</w:t>
      </w:r>
    </w:p>
    <w:p w14:paraId="7464685C" w14:textId="77777777" w:rsidR="00234A13" w:rsidRPr="008F2BEC" w:rsidRDefault="00234A13" w:rsidP="00177A6B">
      <w:pPr>
        <w:pStyle w:val="PL"/>
        <w:rPr>
          <w:noProof w:val="0"/>
        </w:rPr>
      </w:pPr>
      <w:r w:rsidRPr="008F2BEC">
        <w:rPr>
          <w:noProof w:val="0"/>
        </w:rPr>
        <w:t xml:space="preserve">            &lt;/xsd:extension&gt;</w:t>
      </w:r>
    </w:p>
    <w:p w14:paraId="4B048616" w14:textId="77777777" w:rsidR="00234A13" w:rsidRPr="008F2BEC" w:rsidRDefault="00234A13" w:rsidP="00177A6B">
      <w:pPr>
        <w:pStyle w:val="PL"/>
        <w:rPr>
          <w:noProof w:val="0"/>
        </w:rPr>
      </w:pPr>
      <w:r w:rsidRPr="008F2BEC">
        <w:rPr>
          <w:noProof w:val="0"/>
        </w:rPr>
        <w:t xml:space="preserve">        &lt;/xsd:complexContent&gt;            </w:t>
      </w:r>
    </w:p>
    <w:p w14:paraId="0798CCCB" w14:textId="77777777" w:rsidR="00234A13" w:rsidRPr="008F2BEC" w:rsidRDefault="00234A13" w:rsidP="00177A6B">
      <w:pPr>
        <w:pStyle w:val="PL"/>
        <w:rPr>
          <w:noProof w:val="0"/>
        </w:rPr>
      </w:pPr>
      <w:r w:rsidRPr="008F2BEC">
        <w:rPr>
          <w:noProof w:val="0"/>
        </w:rPr>
        <w:t xml:space="preserve">    &lt;/xsd:complexType&gt;</w:t>
      </w:r>
    </w:p>
    <w:p w14:paraId="0BF53036" w14:textId="77777777" w:rsidR="00234A13" w:rsidRPr="008F2BEC" w:rsidRDefault="00234A13" w:rsidP="00177A6B">
      <w:pPr>
        <w:pStyle w:val="PL"/>
        <w:rPr>
          <w:noProof w:val="0"/>
        </w:rPr>
      </w:pPr>
      <w:r w:rsidRPr="008F2BEC">
        <w:rPr>
          <w:noProof w:val="0"/>
        </w:rPr>
        <w:t xml:space="preserve">    </w:t>
      </w:r>
    </w:p>
    <w:p w14:paraId="58473E63" w14:textId="1BA26A88" w:rsidR="00234A13" w:rsidRPr="008F2BEC" w:rsidRDefault="00234A13" w:rsidP="00177A6B">
      <w:pPr>
        <w:pStyle w:val="PL"/>
        <w:rPr>
          <w:noProof w:val="0"/>
        </w:rPr>
      </w:pPr>
      <w:r w:rsidRPr="008F2BEC">
        <w:rPr>
          <w:noProof w:val="0"/>
        </w:rPr>
        <w:t xml:space="preserve">    &lt;xsd:complexType name=</w:t>
      </w:r>
      <w:r w:rsidR="004C6CA1" w:rsidRPr="008F2BEC">
        <w:rPr>
          <w:noProof w:val="0"/>
        </w:rPr>
        <w:t>"</w:t>
      </w:r>
      <w:r w:rsidRPr="008F2BEC">
        <w:rPr>
          <w:noProof w:val="0"/>
        </w:rPr>
        <w:t>tliMChecked_c</w:t>
      </w:r>
      <w:r w:rsidR="004C6CA1" w:rsidRPr="008F2BEC">
        <w:rPr>
          <w:noProof w:val="0"/>
        </w:rPr>
        <w:t>"</w:t>
      </w:r>
      <w:r w:rsidRPr="008F2BEC">
        <w:rPr>
          <w:noProof w:val="0"/>
        </w:rPr>
        <w:t>&gt;</w:t>
      </w:r>
    </w:p>
    <w:p w14:paraId="403153B3" w14:textId="124DD29E" w:rsidR="00234A13" w:rsidRPr="008F2BEC" w:rsidRDefault="00234A13" w:rsidP="00177A6B">
      <w:pPr>
        <w:pStyle w:val="PL"/>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3F64DDE8" w14:textId="61418898" w:rsidR="00234A13" w:rsidRPr="008F2BEC" w:rsidRDefault="00234A13" w:rsidP="00177A6B">
      <w:pPr>
        <w:pStyle w:val="PL"/>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1BA1EBFE" w14:textId="77777777" w:rsidR="00234A13" w:rsidRPr="008F2BEC" w:rsidRDefault="00234A13" w:rsidP="00177A6B">
      <w:pPr>
        <w:pStyle w:val="PL"/>
        <w:rPr>
          <w:noProof w:val="0"/>
        </w:rPr>
      </w:pPr>
      <w:r w:rsidRPr="008F2BEC">
        <w:rPr>
          <w:noProof w:val="0"/>
        </w:rPr>
        <w:t xml:space="preserve">                    &lt;xsd:sequence&gt;</w:t>
      </w:r>
    </w:p>
    <w:p w14:paraId="2DE73987" w14:textId="438925DF" w:rsidR="00234A13" w:rsidRPr="008F2BEC" w:rsidRDefault="00234A13" w:rsidP="00177A6B">
      <w:pPr>
        <w:pStyle w:val="PL"/>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1A96CA1C" w14:textId="4459AAFE" w:rsidR="00A24648" w:rsidRPr="008F2BEC" w:rsidRDefault="00234A13" w:rsidP="00177A6B">
      <w:pPr>
        <w:pStyle w:val="PL"/>
        <w:rPr>
          <w:noProof w:val="0"/>
        </w:rPr>
      </w:pPr>
      <w:r w:rsidRPr="008F2BEC">
        <w:rPr>
          <w:noProof w:val="0"/>
        </w:rPr>
        <w:t xml:space="preserve">                        </w:t>
      </w:r>
      <w:r w:rsidR="00A24648" w:rsidRPr="008F2BEC">
        <w:rPr>
          <w:noProof w:val="0"/>
        </w:rPr>
        <w:t>&lt;xsd:element name=</w:t>
      </w:r>
      <w:r w:rsidR="004C6CA1" w:rsidRPr="008F2BEC">
        <w:rPr>
          <w:noProof w:val="0"/>
        </w:rPr>
        <w:t>"</w:t>
      </w:r>
      <w:r w:rsidR="00A24648" w:rsidRPr="008F2BEC">
        <w:rPr>
          <w:noProof w:val="0"/>
        </w:rPr>
        <w:t>msgValue</w:t>
      </w:r>
      <w:r w:rsidR="004C6CA1" w:rsidRPr="008F2BEC">
        <w:rPr>
          <w:noProof w:val="0"/>
        </w:rPr>
        <w:t>"</w:t>
      </w:r>
      <w:r w:rsidR="00A24648" w:rsidRPr="008F2BEC">
        <w:rPr>
          <w:noProof w:val="0"/>
        </w:rPr>
        <w:t xml:space="preserve"> type=</w:t>
      </w:r>
      <w:r w:rsidR="004C6CA1" w:rsidRPr="008F2BEC">
        <w:rPr>
          <w:noProof w:val="0"/>
        </w:rPr>
        <w:t>"</w:t>
      </w:r>
      <w:r w:rsidR="00A24648" w:rsidRPr="008F2BEC">
        <w:rPr>
          <w:noProof w:val="0"/>
        </w:rPr>
        <w:t>Values:Value</w:t>
      </w:r>
      <w:r w:rsidR="004C6CA1" w:rsidRPr="008F2BEC">
        <w:rPr>
          <w:noProof w:val="0"/>
        </w:rPr>
        <w:t>"</w:t>
      </w:r>
      <w:r w:rsidR="00A24648" w:rsidRPr="008F2BEC">
        <w:rPr>
          <w:noProof w:val="0"/>
        </w:rPr>
        <w:t xml:space="preserve"> minOccurs=</w:t>
      </w:r>
      <w:r w:rsidR="004C6CA1" w:rsidRPr="008F2BEC">
        <w:rPr>
          <w:noProof w:val="0"/>
        </w:rPr>
        <w:t>"</w:t>
      </w:r>
      <w:r w:rsidR="00A24648" w:rsidRPr="008F2BEC">
        <w:rPr>
          <w:noProof w:val="0"/>
        </w:rPr>
        <w:t>0</w:t>
      </w:r>
      <w:r w:rsidR="004C6CA1" w:rsidRPr="008F2BEC">
        <w:rPr>
          <w:noProof w:val="0"/>
        </w:rPr>
        <w:t>"</w:t>
      </w:r>
      <w:r w:rsidR="00A24648" w:rsidRPr="008F2BEC">
        <w:rPr>
          <w:noProof w:val="0"/>
        </w:rPr>
        <w:t>/&gt;</w:t>
      </w:r>
    </w:p>
    <w:p w14:paraId="7D7952F4" w14:textId="5708A497" w:rsidR="009F0C26" w:rsidRPr="008F2BEC" w:rsidRDefault="00A24648" w:rsidP="00177A6B">
      <w:pPr>
        <w:pStyle w:val="PL"/>
        <w:rPr>
          <w:noProof w:val="0"/>
        </w:rPr>
      </w:pPr>
      <w:r w:rsidRPr="008F2BEC">
        <w:rPr>
          <w:noProof w:val="0"/>
        </w:rPr>
        <w:t xml:space="preserve">                        &lt;xsd:element name=</w:t>
      </w:r>
      <w:r w:rsidR="004C6CA1" w:rsidRPr="008F2BEC">
        <w:rPr>
          <w:noProof w:val="0"/>
        </w:rPr>
        <w:t>"</w:t>
      </w:r>
      <w:r w:rsidRPr="008F2BEC">
        <w:rPr>
          <w:noProof w:val="0"/>
        </w:rPr>
        <w:t>msgTmpl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Pr="008F2BEC">
        <w:rPr>
          <w:noProof w:val="0"/>
        </w:rPr>
        <w:t xml:space="preserve"> </w:t>
      </w:r>
    </w:p>
    <w:p w14:paraId="25D45463" w14:textId="4EB00C93" w:rsidR="00A24648" w:rsidRPr="008F2BEC" w:rsidRDefault="009F0C26" w:rsidP="00177A6B">
      <w:pPr>
        <w:pStyle w:val="PL"/>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 xml:space="preserve"> </w:t>
      </w:r>
      <w:r w:rsidR="00A24648" w:rsidRPr="008F2BEC">
        <w:rPr>
          <w:noProof w:val="0"/>
        </w:rPr>
        <w:t>minOccurs=</w:t>
      </w:r>
      <w:r w:rsidR="004C6CA1" w:rsidRPr="008F2BEC">
        <w:rPr>
          <w:noProof w:val="0"/>
        </w:rPr>
        <w:t>"</w:t>
      </w:r>
      <w:r w:rsidR="00A24648" w:rsidRPr="008F2BEC">
        <w:rPr>
          <w:noProof w:val="0"/>
        </w:rPr>
        <w:t>0</w:t>
      </w:r>
      <w:r w:rsidR="004C6CA1" w:rsidRPr="008F2BEC">
        <w:rPr>
          <w:noProof w:val="0"/>
        </w:rPr>
        <w:t>"</w:t>
      </w:r>
      <w:r w:rsidR="00A24648" w:rsidRPr="008F2BEC">
        <w:rPr>
          <w:noProof w:val="0"/>
        </w:rPr>
        <w:t>/&gt;</w:t>
      </w:r>
    </w:p>
    <w:p w14:paraId="5DB626FD" w14:textId="7A528ED9" w:rsidR="00A24648" w:rsidRPr="008F2BEC" w:rsidRDefault="00A24648" w:rsidP="00177A6B">
      <w:pPr>
        <w:pStyle w:val="PL"/>
        <w:rPr>
          <w:noProof w:val="0"/>
        </w:rPr>
      </w:pPr>
      <w:r w:rsidRPr="008F2BEC">
        <w:rPr>
          <w:noProof w:val="0"/>
        </w:rPr>
        <w:t xml:space="preserve">                        &lt;xsd:element name=</w:t>
      </w:r>
      <w:r w:rsidR="004C6CA1" w:rsidRPr="008F2BEC">
        <w:rPr>
          <w:noProof w:val="0"/>
        </w:rPr>
        <w:t>"</w:t>
      </w:r>
      <w:r w:rsidRPr="008F2BEC">
        <w:rPr>
          <w:noProof w:val="0"/>
        </w:rPr>
        <w:t>from</w:t>
      </w:r>
      <w:r w:rsidR="004C6CA1" w:rsidRPr="008F2BEC">
        <w:rPr>
          <w:noProof w:val="0"/>
        </w:rPr>
        <w:t>"</w:t>
      </w:r>
      <w:r w:rsidRPr="008F2BEC">
        <w:rPr>
          <w:noProof w:val="0"/>
        </w:rPr>
        <w:t xml:space="preserve"> type=</w:t>
      </w:r>
      <w:r w:rsidR="004C6CA1" w:rsidRPr="008F2BEC">
        <w:rPr>
          <w:noProof w:val="0"/>
        </w:rPr>
        <w:t>"</w:t>
      </w:r>
      <w:r w:rsidRPr="008F2BEC">
        <w:rPr>
          <w:noProof w:val="0"/>
        </w:rPr>
        <w:t>Types:TriComponentIdType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16AD768B" w14:textId="0FDB6F2F" w:rsidR="009F0C26" w:rsidRPr="008F2BEC" w:rsidRDefault="00A24648" w:rsidP="00177A6B">
      <w:pPr>
        <w:pStyle w:val="PL"/>
        <w:rPr>
          <w:noProof w:val="0"/>
        </w:rPr>
      </w:pPr>
      <w:r w:rsidRPr="008F2BEC">
        <w:rPr>
          <w:noProof w:val="0"/>
        </w:rPr>
        <w:t xml:space="preserve">                        &lt;xsd:element name=</w:t>
      </w:r>
      <w:r w:rsidR="004C6CA1" w:rsidRPr="008F2BEC">
        <w:rPr>
          <w:noProof w:val="0"/>
        </w:rPr>
        <w:t>"</w:t>
      </w:r>
      <w:r w:rsidRPr="008F2BEC">
        <w:rPr>
          <w:noProof w:val="0"/>
        </w:rPr>
        <w:t>fromTmpl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Templates:TciNonValueTemplate</w:t>
      </w:r>
      <w:r w:rsidR="004C6CA1" w:rsidRPr="008F2BEC">
        <w:rPr>
          <w:noProof w:val="0"/>
        </w:rPr>
        <w:t>"</w:t>
      </w:r>
      <w:r w:rsidRPr="008F2BEC">
        <w:rPr>
          <w:noProof w:val="0"/>
        </w:rPr>
        <w:t xml:space="preserve"> </w:t>
      </w:r>
    </w:p>
    <w:p w14:paraId="3002ADA0" w14:textId="26DE6774" w:rsidR="00A24648" w:rsidRPr="008F2BEC" w:rsidRDefault="009F0C26" w:rsidP="00177A6B">
      <w:pPr>
        <w:pStyle w:val="PL"/>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 xml:space="preserve"> </w:t>
      </w:r>
      <w:r w:rsidR="00A24648" w:rsidRPr="008F2BEC">
        <w:rPr>
          <w:noProof w:val="0"/>
        </w:rPr>
        <w:t>minOccurs=</w:t>
      </w:r>
      <w:r w:rsidR="004C6CA1" w:rsidRPr="008F2BEC">
        <w:rPr>
          <w:noProof w:val="0"/>
        </w:rPr>
        <w:t>"</w:t>
      </w:r>
      <w:r w:rsidR="00A24648" w:rsidRPr="008F2BEC">
        <w:rPr>
          <w:noProof w:val="0"/>
        </w:rPr>
        <w:t>0</w:t>
      </w:r>
      <w:r w:rsidR="004C6CA1" w:rsidRPr="008F2BEC">
        <w:rPr>
          <w:noProof w:val="0"/>
        </w:rPr>
        <w:t>"</w:t>
      </w:r>
      <w:r w:rsidR="00A24648" w:rsidRPr="008F2BEC">
        <w:rPr>
          <w:noProof w:val="0"/>
        </w:rPr>
        <w:t>/&gt;</w:t>
      </w:r>
    </w:p>
    <w:p w14:paraId="71CB944F" w14:textId="77777777" w:rsidR="00234A13" w:rsidRPr="008F2BEC" w:rsidRDefault="00234A13" w:rsidP="00177A6B">
      <w:pPr>
        <w:pStyle w:val="PL"/>
        <w:rPr>
          <w:noProof w:val="0"/>
        </w:rPr>
      </w:pPr>
      <w:r w:rsidRPr="008F2BEC">
        <w:rPr>
          <w:noProof w:val="0"/>
        </w:rPr>
        <w:t xml:space="preserve">                    &lt;/xsd:sequence&gt;</w:t>
      </w:r>
    </w:p>
    <w:p w14:paraId="2A059BF4" w14:textId="77777777" w:rsidR="00234A13" w:rsidRPr="008F2BEC" w:rsidRDefault="00234A13" w:rsidP="00177A6B">
      <w:pPr>
        <w:pStyle w:val="PL"/>
        <w:rPr>
          <w:noProof w:val="0"/>
        </w:rPr>
      </w:pPr>
      <w:r w:rsidRPr="008F2BEC">
        <w:rPr>
          <w:noProof w:val="0"/>
        </w:rPr>
        <w:t xml:space="preserve">            &lt;/xsd:extension&gt;</w:t>
      </w:r>
    </w:p>
    <w:p w14:paraId="343C9FDB" w14:textId="77777777" w:rsidR="00234A13" w:rsidRPr="008F2BEC" w:rsidRDefault="00234A13" w:rsidP="00177A6B">
      <w:pPr>
        <w:pStyle w:val="PL"/>
        <w:rPr>
          <w:noProof w:val="0"/>
        </w:rPr>
      </w:pPr>
      <w:r w:rsidRPr="008F2BEC">
        <w:rPr>
          <w:noProof w:val="0"/>
        </w:rPr>
        <w:t xml:space="preserve">        &lt;/xsd:complexContent&gt;            </w:t>
      </w:r>
    </w:p>
    <w:p w14:paraId="14CD6196" w14:textId="77777777" w:rsidR="00234A13" w:rsidRPr="008F2BEC" w:rsidRDefault="00234A13" w:rsidP="00177A6B">
      <w:pPr>
        <w:pStyle w:val="PL"/>
        <w:rPr>
          <w:noProof w:val="0"/>
        </w:rPr>
      </w:pPr>
      <w:r w:rsidRPr="008F2BEC">
        <w:rPr>
          <w:noProof w:val="0"/>
        </w:rPr>
        <w:t xml:space="preserve">    &lt;/xsd:complexType&gt;</w:t>
      </w:r>
    </w:p>
    <w:p w14:paraId="262586D8" w14:textId="77777777" w:rsidR="00234A13" w:rsidRPr="008F2BEC" w:rsidRDefault="00234A13" w:rsidP="00177A6B">
      <w:pPr>
        <w:pStyle w:val="PL"/>
        <w:rPr>
          <w:noProof w:val="0"/>
        </w:rPr>
      </w:pPr>
      <w:r w:rsidRPr="008F2BEC">
        <w:rPr>
          <w:noProof w:val="0"/>
        </w:rPr>
        <w:t xml:space="preserve">    </w:t>
      </w:r>
    </w:p>
    <w:p w14:paraId="08B2CDA9" w14:textId="7FCDD18B" w:rsidR="00234A13" w:rsidRPr="008F2BEC" w:rsidRDefault="00234A13" w:rsidP="00177A6B">
      <w:pPr>
        <w:pStyle w:val="PL"/>
        <w:rPr>
          <w:noProof w:val="0"/>
        </w:rPr>
      </w:pPr>
      <w:r w:rsidRPr="008F2BEC">
        <w:rPr>
          <w:noProof w:val="0"/>
        </w:rPr>
        <w:t xml:space="preserve">    &lt;xsd:complexType name=</w:t>
      </w:r>
      <w:r w:rsidR="004C6CA1" w:rsidRPr="008F2BEC">
        <w:rPr>
          <w:noProof w:val="0"/>
        </w:rPr>
        <w:t>"</w:t>
      </w:r>
      <w:r w:rsidRPr="008F2BEC">
        <w:rPr>
          <w:noProof w:val="0"/>
        </w:rPr>
        <w:t>tliPrGetCallChecked_m</w:t>
      </w:r>
      <w:r w:rsidR="004C6CA1" w:rsidRPr="008F2BEC">
        <w:rPr>
          <w:noProof w:val="0"/>
        </w:rPr>
        <w:t>"</w:t>
      </w:r>
      <w:r w:rsidRPr="008F2BEC">
        <w:rPr>
          <w:noProof w:val="0"/>
        </w:rPr>
        <w:t>&gt;</w:t>
      </w:r>
    </w:p>
    <w:p w14:paraId="4E8880EB" w14:textId="37D27623" w:rsidR="00234A13" w:rsidRPr="008F2BEC" w:rsidRDefault="00234A13" w:rsidP="00177A6B">
      <w:pPr>
        <w:pStyle w:val="PL"/>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65C69DDF" w14:textId="5CC4783C" w:rsidR="00234A13" w:rsidRPr="008F2BEC" w:rsidRDefault="00234A13" w:rsidP="00177A6B">
      <w:pPr>
        <w:pStyle w:val="PL"/>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0FA36070" w14:textId="77777777" w:rsidR="00234A13" w:rsidRPr="008F2BEC" w:rsidRDefault="00234A13" w:rsidP="00177A6B">
      <w:pPr>
        <w:pStyle w:val="PL"/>
        <w:rPr>
          <w:noProof w:val="0"/>
        </w:rPr>
      </w:pPr>
      <w:r w:rsidRPr="008F2BEC">
        <w:rPr>
          <w:noProof w:val="0"/>
        </w:rPr>
        <w:t xml:space="preserve">                &lt;xsd:sequence&gt;</w:t>
      </w:r>
    </w:p>
    <w:p w14:paraId="09B755CC" w14:textId="193CB932" w:rsidR="00234A13" w:rsidRPr="008F2BEC" w:rsidRDefault="00234A13" w:rsidP="00177A6B">
      <w:pPr>
        <w:pStyle w:val="PL"/>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596333EC" w14:textId="2623ABF9" w:rsidR="00234A13" w:rsidRPr="008F2BEC" w:rsidRDefault="00234A13" w:rsidP="00177A6B">
      <w:pPr>
        <w:pStyle w:val="PL"/>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4DCBC325" w14:textId="16D0A4AD" w:rsidR="00A24648" w:rsidRPr="008F2BEC" w:rsidRDefault="00234A13" w:rsidP="00177A6B">
      <w:pPr>
        <w:pStyle w:val="PL"/>
        <w:rPr>
          <w:noProof w:val="0"/>
        </w:rPr>
      </w:pPr>
      <w:r w:rsidRPr="008F2BEC">
        <w:rPr>
          <w:noProof w:val="0"/>
        </w:rPr>
        <w:t xml:space="preserve">                    </w:t>
      </w:r>
      <w:r w:rsidR="00A24648" w:rsidRPr="008F2BEC">
        <w:rPr>
          <w:noProof w:val="0"/>
        </w:rPr>
        <w:t>&lt;xsd:element name=</w:t>
      </w:r>
      <w:r w:rsidR="004C6CA1" w:rsidRPr="008F2BEC">
        <w:rPr>
          <w:noProof w:val="0"/>
        </w:rPr>
        <w:t>"</w:t>
      </w:r>
      <w:r w:rsidR="00A24648" w:rsidRPr="008F2BEC">
        <w:rPr>
          <w:noProof w:val="0"/>
        </w:rPr>
        <w:t>tciPars</w:t>
      </w:r>
      <w:r w:rsidR="004C6CA1" w:rsidRPr="008F2BEC">
        <w:rPr>
          <w:noProof w:val="0"/>
        </w:rPr>
        <w:t>"</w:t>
      </w:r>
      <w:r w:rsidR="00A24648" w:rsidRPr="008F2BEC">
        <w:rPr>
          <w:noProof w:val="0"/>
        </w:rPr>
        <w:t xml:space="preserve"> type=</w:t>
      </w:r>
      <w:r w:rsidR="004C6CA1" w:rsidRPr="008F2BEC">
        <w:rPr>
          <w:noProof w:val="0"/>
        </w:rPr>
        <w:t>"</w:t>
      </w:r>
      <w:r w:rsidR="00A24648" w:rsidRPr="008F2BEC">
        <w:rPr>
          <w:noProof w:val="0"/>
        </w:rPr>
        <w:t>Types:TciParameterListType</w:t>
      </w:r>
      <w:r w:rsidR="004C6CA1" w:rsidRPr="008F2BEC">
        <w:rPr>
          <w:noProof w:val="0"/>
        </w:rPr>
        <w:t>"</w:t>
      </w:r>
      <w:r w:rsidR="00A24648" w:rsidRPr="008F2BEC">
        <w:rPr>
          <w:noProof w:val="0"/>
        </w:rPr>
        <w:t xml:space="preserve"> minOccurs=</w:t>
      </w:r>
      <w:r w:rsidR="004C6CA1" w:rsidRPr="008F2BEC">
        <w:rPr>
          <w:noProof w:val="0"/>
        </w:rPr>
        <w:t>"</w:t>
      </w:r>
      <w:r w:rsidR="00A24648" w:rsidRPr="008F2BEC">
        <w:rPr>
          <w:noProof w:val="0"/>
        </w:rPr>
        <w:t>0</w:t>
      </w:r>
      <w:r w:rsidR="004C6CA1" w:rsidRPr="008F2BEC">
        <w:rPr>
          <w:noProof w:val="0"/>
        </w:rPr>
        <w:t>"</w:t>
      </w:r>
      <w:r w:rsidR="00A24648" w:rsidRPr="008F2BEC">
        <w:rPr>
          <w:noProof w:val="0"/>
        </w:rPr>
        <w:t>/&gt;</w:t>
      </w:r>
    </w:p>
    <w:p w14:paraId="1D0A3730" w14:textId="4B872386" w:rsidR="00A24648" w:rsidRPr="008F2BEC" w:rsidRDefault="00A24648" w:rsidP="00177A6B">
      <w:pPr>
        <w:pStyle w:val="PL"/>
        <w:rPr>
          <w:noProof w:val="0"/>
        </w:rPr>
      </w:pPr>
      <w:r w:rsidRPr="008F2BEC">
        <w:rPr>
          <w:noProof w:val="0"/>
        </w:rPr>
        <w:t xml:space="preserve">                    &lt;xsd:element name=</w:t>
      </w:r>
      <w:r w:rsidR="004C6CA1" w:rsidRPr="008F2BEC">
        <w:rPr>
          <w:noProof w:val="0"/>
        </w:rPr>
        <w:t>"</w:t>
      </w:r>
      <w:r w:rsidRPr="008F2BEC">
        <w:rPr>
          <w:noProof w:val="0"/>
        </w:rPr>
        <w:t>parsTmpl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2BF3F0A0" w14:textId="4C31DCFA" w:rsidR="00A24648" w:rsidRPr="008F2BEC" w:rsidRDefault="00A24648" w:rsidP="00177A6B">
      <w:pPr>
        <w:pStyle w:val="PL"/>
        <w:rPr>
          <w:noProof w:val="0"/>
        </w:rPr>
      </w:pPr>
      <w:r w:rsidRPr="008F2BEC">
        <w:rPr>
          <w:noProof w:val="0"/>
        </w:rPr>
        <w:t xml:space="preserve">                    &lt;xsd:element name=</w:t>
      </w:r>
      <w:r w:rsidR="004C6CA1" w:rsidRPr="008F2BEC">
        <w:rPr>
          <w:noProof w:val="0"/>
        </w:rPr>
        <w:t>"</w:t>
      </w:r>
      <w:r w:rsidRPr="008F2BEC">
        <w:rPr>
          <w:noProof w:val="0"/>
        </w:rPr>
        <w:t>addrValue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7597F417" w14:textId="1E1E3FD3" w:rsidR="009F0C26" w:rsidRPr="008F2BEC" w:rsidRDefault="00A24648" w:rsidP="00177A6B">
      <w:pPr>
        <w:pStyle w:val="PL"/>
        <w:rPr>
          <w:noProof w:val="0"/>
        </w:rPr>
      </w:pPr>
      <w:r w:rsidRPr="008F2BEC">
        <w:rPr>
          <w:noProof w:val="0"/>
        </w:rPr>
        <w:t xml:space="preserve">                    &lt;xsd:element name=</w:t>
      </w:r>
      <w:r w:rsidR="004C6CA1" w:rsidRPr="008F2BEC">
        <w:rPr>
          <w:noProof w:val="0"/>
        </w:rPr>
        <w:t>"</w:t>
      </w:r>
      <w:r w:rsidRPr="008F2BEC">
        <w:rPr>
          <w:noProof w:val="0"/>
        </w:rPr>
        <w:t>addressTmpl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Pr="008F2BEC">
        <w:rPr>
          <w:noProof w:val="0"/>
        </w:rPr>
        <w:t xml:space="preserve"> </w:t>
      </w:r>
    </w:p>
    <w:p w14:paraId="4862E8D7" w14:textId="0C8E02A7" w:rsidR="00A24648" w:rsidRPr="008F2BEC" w:rsidRDefault="009F0C26" w:rsidP="00177A6B">
      <w:pPr>
        <w:pStyle w:val="PL"/>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t xml:space="preserve"> </w:t>
      </w:r>
      <w:r w:rsidR="00A24648" w:rsidRPr="008F2BEC">
        <w:rPr>
          <w:noProof w:val="0"/>
        </w:rPr>
        <w:t>minOccurs=</w:t>
      </w:r>
      <w:r w:rsidR="004C6CA1" w:rsidRPr="008F2BEC">
        <w:rPr>
          <w:noProof w:val="0"/>
        </w:rPr>
        <w:t>"</w:t>
      </w:r>
      <w:r w:rsidR="00A24648" w:rsidRPr="008F2BEC">
        <w:rPr>
          <w:noProof w:val="0"/>
        </w:rPr>
        <w:t>0</w:t>
      </w:r>
      <w:r w:rsidR="004C6CA1" w:rsidRPr="008F2BEC">
        <w:rPr>
          <w:noProof w:val="0"/>
        </w:rPr>
        <w:t>"</w:t>
      </w:r>
      <w:r w:rsidR="00A24648" w:rsidRPr="008F2BEC">
        <w:rPr>
          <w:noProof w:val="0"/>
        </w:rPr>
        <w:t>/&gt;</w:t>
      </w:r>
    </w:p>
    <w:p w14:paraId="158B5B39" w14:textId="77777777" w:rsidR="00234A13" w:rsidRPr="008F2BEC" w:rsidRDefault="00234A13" w:rsidP="00177A6B">
      <w:pPr>
        <w:pStyle w:val="PL"/>
        <w:rPr>
          <w:noProof w:val="0"/>
        </w:rPr>
      </w:pPr>
      <w:r w:rsidRPr="008F2BEC">
        <w:rPr>
          <w:noProof w:val="0"/>
        </w:rPr>
        <w:t xml:space="preserve">                &lt;/xsd:sequence&gt;</w:t>
      </w:r>
    </w:p>
    <w:p w14:paraId="1E374864" w14:textId="77777777" w:rsidR="00234A13" w:rsidRPr="008F2BEC" w:rsidRDefault="00234A13" w:rsidP="00177A6B">
      <w:pPr>
        <w:pStyle w:val="PL"/>
        <w:rPr>
          <w:noProof w:val="0"/>
        </w:rPr>
      </w:pPr>
      <w:r w:rsidRPr="008F2BEC">
        <w:rPr>
          <w:noProof w:val="0"/>
        </w:rPr>
        <w:t xml:space="preserve">            &lt;/xsd:extension&gt;</w:t>
      </w:r>
    </w:p>
    <w:p w14:paraId="49E0DE06" w14:textId="77777777" w:rsidR="00234A13" w:rsidRPr="008F2BEC" w:rsidRDefault="00234A13" w:rsidP="00177A6B">
      <w:pPr>
        <w:pStyle w:val="PL"/>
        <w:rPr>
          <w:noProof w:val="0"/>
        </w:rPr>
      </w:pPr>
      <w:r w:rsidRPr="008F2BEC">
        <w:rPr>
          <w:noProof w:val="0"/>
        </w:rPr>
        <w:t xml:space="preserve">        &lt;/xsd:complexContent&gt;            </w:t>
      </w:r>
    </w:p>
    <w:p w14:paraId="52B260C6" w14:textId="77777777" w:rsidR="00234A13" w:rsidRPr="008F2BEC" w:rsidRDefault="00234A13" w:rsidP="00177A6B">
      <w:pPr>
        <w:pStyle w:val="PL"/>
        <w:rPr>
          <w:noProof w:val="0"/>
        </w:rPr>
      </w:pPr>
      <w:r w:rsidRPr="008F2BEC">
        <w:rPr>
          <w:noProof w:val="0"/>
        </w:rPr>
        <w:t xml:space="preserve">    &lt;/xsd:complexType&gt;</w:t>
      </w:r>
    </w:p>
    <w:p w14:paraId="2037688B" w14:textId="77777777" w:rsidR="00234A13" w:rsidRPr="008F2BEC" w:rsidRDefault="00234A13" w:rsidP="00177A6B">
      <w:pPr>
        <w:pStyle w:val="PL"/>
        <w:rPr>
          <w:noProof w:val="0"/>
        </w:rPr>
      </w:pPr>
      <w:r w:rsidRPr="008F2BEC">
        <w:rPr>
          <w:noProof w:val="0"/>
        </w:rPr>
        <w:t xml:space="preserve">    </w:t>
      </w:r>
    </w:p>
    <w:p w14:paraId="08B26375" w14:textId="40D87293" w:rsidR="00234A13" w:rsidRPr="008F2BEC" w:rsidRDefault="00234A13" w:rsidP="00177A6B">
      <w:pPr>
        <w:pStyle w:val="PL"/>
        <w:rPr>
          <w:noProof w:val="0"/>
        </w:rPr>
      </w:pPr>
      <w:r w:rsidRPr="008F2BEC">
        <w:rPr>
          <w:noProof w:val="0"/>
        </w:rPr>
        <w:t xml:space="preserve">    &lt;xsd:complexType name=</w:t>
      </w:r>
      <w:r w:rsidR="004C6CA1" w:rsidRPr="008F2BEC">
        <w:rPr>
          <w:noProof w:val="0"/>
        </w:rPr>
        <w:t>"</w:t>
      </w:r>
      <w:r w:rsidRPr="008F2BEC">
        <w:rPr>
          <w:noProof w:val="0"/>
        </w:rPr>
        <w:t>tliPrGetCallChecked_c</w:t>
      </w:r>
      <w:r w:rsidR="004C6CA1" w:rsidRPr="008F2BEC">
        <w:rPr>
          <w:noProof w:val="0"/>
        </w:rPr>
        <w:t>"</w:t>
      </w:r>
      <w:r w:rsidRPr="008F2BEC">
        <w:rPr>
          <w:noProof w:val="0"/>
        </w:rPr>
        <w:t>&gt;</w:t>
      </w:r>
    </w:p>
    <w:p w14:paraId="3E9E3381" w14:textId="65551CF3" w:rsidR="00234A13" w:rsidRPr="008F2BEC" w:rsidRDefault="00234A13" w:rsidP="00177A6B">
      <w:pPr>
        <w:pStyle w:val="PL"/>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562AB7F3" w14:textId="15B35EE4" w:rsidR="00234A13" w:rsidRPr="008F2BEC" w:rsidRDefault="00234A13" w:rsidP="00177A6B">
      <w:pPr>
        <w:pStyle w:val="PL"/>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3FDFC82F" w14:textId="77777777" w:rsidR="00234A13" w:rsidRPr="008F2BEC" w:rsidRDefault="00234A13" w:rsidP="00177A6B">
      <w:pPr>
        <w:pStyle w:val="PL"/>
        <w:rPr>
          <w:noProof w:val="0"/>
        </w:rPr>
      </w:pPr>
      <w:r w:rsidRPr="008F2BEC">
        <w:rPr>
          <w:noProof w:val="0"/>
        </w:rPr>
        <w:t xml:space="preserve">                &lt;xsd:sequence&gt;</w:t>
      </w:r>
    </w:p>
    <w:p w14:paraId="070F83ED" w14:textId="67A32E8F" w:rsidR="00234A13" w:rsidRPr="008F2BEC" w:rsidRDefault="00234A13" w:rsidP="00177A6B">
      <w:pPr>
        <w:pStyle w:val="PL"/>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7944CE32" w14:textId="33112560" w:rsidR="00234A13" w:rsidRPr="008F2BEC" w:rsidRDefault="00234A13" w:rsidP="00177A6B">
      <w:pPr>
        <w:pStyle w:val="PL"/>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5FA74FB8" w14:textId="6210886D" w:rsidR="00234A13" w:rsidRPr="008F2BEC" w:rsidRDefault="00234A13" w:rsidP="00177A6B">
      <w:pPr>
        <w:pStyle w:val="PL"/>
        <w:rPr>
          <w:noProof w:val="0"/>
        </w:rPr>
      </w:pPr>
      <w:r w:rsidRPr="008F2BEC">
        <w:rPr>
          <w:noProof w:val="0"/>
        </w:rPr>
        <w:t xml:space="preserve">                    &lt;xsd:element name=</w:t>
      </w:r>
      <w:r w:rsidR="004C6CA1" w:rsidRPr="008F2BEC">
        <w:rPr>
          <w:noProof w:val="0"/>
        </w:rPr>
        <w:t>"</w:t>
      </w:r>
      <w:r w:rsidRPr="008F2BEC">
        <w:rPr>
          <w:noProof w:val="0"/>
          <w:szCs w:val="18"/>
        </w:rPr>
        <w:t>tciPars</w:t>
      </w:r>
      <w:r w:rsidR="004C6CA1" w:rsidRPr="008F2BEC">
        <w:rPr>
          <w:noProof w:val="0"/>
        </w:rPr>
        <w:t>"</w:t>
      </w:r>
      <w:r w:rsidRPr="008F2BEC">
        <w:rPr>
          <w:noProof w:val="0"/>
        </w:rPr>
        <w:t xml:space="preserve"> type=</w:t>
      </w:r>
      <w:r w:rsidR="004C6CA1" w:rsidRPr="008F2BEC">
        <w:rPr>
          <w:noProof w:val="0"/>
        </w:rPr>
        <w:t>"</w:t>
      </w:r>
      <w:r w:rsidRPr="008F2BEC">
        <w:rPr>
          <w:noProof w:val="0"/>
        </w:rPr>
        <w:t>Types:TciParameterListType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30AA33EA" w14:textId="3552A7D8" w:rsidR="00A24648" w:rsidRPr="008F2BEC" w:rsidRDefault="00A24648" w:rsidP="00177A6B">
      <w:pPr>
        <w:pStyle w:val="PL"/>
        <w:rPr>
          <w:noProof w:val="0"/>
        </w:rPr>
      </w:pPr>
      <w:r w:rsidRPr="008F2BEC">
        <w:rPr>
          <w:noProof w:val="0"/>
        </w:rPr>
        <w:t xml:space="preserve">                    &lt;xsd:element name=</w:t>
      </w:r>
      <w:r w:rsidR="004C6CA1" w:rsidRPr="008F2BEC">
        <w:rPr>
          <w:noProof w:val="0"/>
        </w:rPr>
        <w:t>"</w:t>
      </w:r>
      <w:r w:rsidRPr="008F2BEC">
        <w:rPr>
          <w:noProof w:val="0"/>
        </w:rPr>
        <w:t>parsTmpl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0C966B55" w14:textId="5878C388" w:rsidR="00A24648" w:rsidRPr="008F2BEC" w:rsidRDefault="00A24648" w:rsidP="00177A6B">
      <w:pPr>
        <w:pStyle w:val="PL"/>
        <w:rPr>
          <w:noProof w:val="0"/>
        </w:rPr>
      </w:pPr>
      <w:r w:rsidRPr="008F2BEC">
        <w:rPr>
          <w:noProof w:val="0"/>
        </w:rPr>
        <w:t xml:space="preserve">                    &lt;xsd:element name=</w:t>
      </w:r>
      <w:r w:rsidR="004C6CA1" w:rsidRPr="008F2BEC">
        <w:rPr>
          <w:noProof w:val="0"/>
        </w:rPr>
        <w:t>"</w:t>
      </w:r>
      <w:r w:rsidRPr="008F2BEC">
        <w:rPr>
          <w:noProof w:val="0"/>
        </w:rPr>
        <w:t>from</w:t>
      </w:r>
      <w:r w:rsidR="004C6CA1" w:rsidRPr="008F2BEC">
        <w:rPr>
          <w:noProof w:val="0"/>
        </w:rPr>
        <w:t>"</w:t>
      </w:r>
      <w:r w:rsidRPr="008F2BEC">
        <w:rPr>
          <w:noProof w:val="0"/>
        </w:rPr>
        <w:t xml:space="preserve"> type=</w:t>
      </w:r>
      <w:r w:rsidR="004C6CA1" w:rsidRPr="008F2BEC">
        <w:rPr>
          <w:noProof w:val="0"/>
        </w:rPr>
        <w:t>"</w:t>
      </w:r>
      <w:r w:rsidRPr="008F2BEC">
        <w:rPr>
          <w:noProof w:val="0"/>
        </w:rPr>
        <w:t>Types:TriComponentIdType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3F91F9BA" w14:textId="74DE20B1" w:rsidR="009F0C26" w:rsidRPr="008F2BEC" w:rsidRDefault="00A24648" w:rsidP="00177A6B">
      <w:pPr>
        <w:pStyle w:val="PL"/>
        <w:rPr>
          <w:noProof w:val="0"/>
        </w:rPr>
      </w:pPr>
      <w:r w:rsidRPr="008F2BEC">
        <w:rPr>
          <w:noProof w:val="0"/>
        </w:rPr>
        <w:t xml:space="preserve">                    &lt;xsd:element name=</w:t>
      </w:r>
      <w:r w:rsidR="004C6CA1" w:rsidRPr="008F2BEC">
        <w:rPr>
          <w:noProof w:val="0"/>
        </w:rPr>
        <w:t>"</w:t>
      </w:r>
      <w:r w:rsidRPr="008F2BEC">
        <w:rPr>
          <w:noProof w:val="0"/>
        </w:rPr>
        <w:t>fromTmpl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Templates:TciNonValueTemplate</w:t>
      </w:r>
      <w:r w:rsidR="004C6CA1" w:rsidRPr="008F2BEC">
        <w:rPr>
          <w:noProof w:val="0"/>
        </w:rPr>
        <w:t>"</w:t>
      </w:r>
      <w:r w:rsidRPr="008F2BEC">
        <w:rPr>
          <w:noProof w:val="0"/>
        </w:rPr>
        <w:t xml:space="preserve"> </w:t>
      </w:r>
    </w:p>
    <w:p w14:paraId="01A04EC2" w14:textId="75D73B13" w:rsidR="00A24648" w:rsidRPr="008F2BEC" w:rsidRDefault="009F0C26" w:rsidP="00177A6B">
      <w:pPr>
        <w:pStyle w:val="PL"/>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t xml:space="preserve"> </w:t>
      </w:r>
      <w:r w:rsidR="00A24648" w:rsidRPr="008F2BEC">
        <w:rPr>
          <w:noProof w:val="0"/>
        </w:rPr>
        <w:t>minOccurs=</w:t>
      </w:r>
      <w:r w:rsidR="004C6CA1" w:rsidRPr="008F2BEC">
        <w:rPr>
          <w:noProof w:val="0"/>
        </w:rPr>
        <w:t>"</w:t>
      </w:r>
      <w:r w:rsidR="00A24648" w:rsidRPr="008F2BEC">
        <w:rPr>
          <w:noProof w:val="0"/>
        </w:rPr>
        <w:t>0</w:t>
      </w:r>
      <w:r w:rsidR="004C6CA1" w:rsidRPr="008F2BEC">
        <w:rPr>
          <w:noProof w:val="0"/>
        </w:rPr>
        <w:t>"</w:t>
      </w:r>
      <w:r w:rsidR="00A24648" w:rsidRPr="008F2BEC">
        <w:rPr>
          <w:noProof w:val="0"/>
        </w:rPr>
        <w:t>/&gt;</w:t>
      </w:r>
    </w:p>
    <w:p w14:paraId="7DFA28C3" w14:textId="77777777" w:rsidR="00234A13" w:rsidRPr="008F2BEC" w:rsidRDefault="00234A13" w:rsidP="00177A6B">
      <w:pPr>
        <w:pStyle w:val="PL"/>
        <w:rPr>
          <w:noProof w:val="0"/>
        </w:rPr>
      </w:pPr>
      <w:r w:rsidRPr="008F2BEC">
        <w:rPr>
          <w:noProof w:val="0"/>
        </w:rPr>
        <w:t xml:space="preserve">                &lt;/xsd:sequence&gt;</w:t>
      </w:r>
    </w:p>
    <w:p w14:paraId="00FABB34" w14:textId="77777777" w:rsidR="00234A13" w:rsidRPr="008F2BEC" w:rsidRDefault="00234A13" w:rsidP="00177A6B">
      <w:pPr>
        <w:pStyle w:val="PL"/>
        <w:rPr>
          <w:noProof w:val="0"/>
        </w:rPr>
      </w:pPr>
      <w:r w:rsidRPr="008F2BEC">
        <w:rPr>
          <w:noProof w:val="0"/>
        </w:rPr>
        <w:t xml:space="preserve">            &lt;/xsd:extension&gt;</w:t>
      </w:r>
    </w:p>
    <w:p w14:paraId="2DEC6A5F" w14:textId="77777777" w:rsidR="00234A13" w:rsidRPr="008F2BEC" w:rsidRDefault="00234A13" w:rsidP="00177A6B">
      <w:pPr>
        <w:pStyle w:val="PL"/>
        <w:rPr>
          <w:noProof w:val="0"/>
        </w:rPr>
      </w:pPr>
      <w:r w:rsidRPr="008F2BEC">
        <w:rPr>
          <w:noProof w:val="0"/>
        </w:rPr>
        <w:t xml:space="preserve">        &lt;/xsd:complexContent&gt;            </w:t>
      </w:r>
    </w:p>
    <w:p w14:paraId="61B985FE" w14:textId="77777777" w:rsidR="00234A13" w:rsidRPr="008F2BEC" w:rsidRDefault="00234A13" w:rsidP="00177A6B">
      <w:pPr>
        <w:pStyle w:val="PL"/>
        <w:rPr>
          <w:noProof w:val="0"/>
        </w:rPr>
      </w:pPr>
      <w:r w:rsidRPr="008F2BEC">
        <w:rPr>
          <w:noProof w:val="0"/>
        </w:rPr>
        <w:t xml:space="preserve">    &lt;/xsd:complexType&gt;</w:t>
      </w:r>
    </w:p>
    <w:p w14:paraId="2556518E" w14:textId="77777777" w:rsidR="00234A13" w:rsidRPr="008F2BEC" w:rsidRDefault="00234A13" w:rsidP="00177A6B">
      <w:pPr>
        <w:pStyle w:val="PL"/>
        <w:rPr>
          <w:noProof w:val="0"/>
        </w:rPr>
      </w:pPr>
    </w:p>
    <w:p w14:paraId="7B838282" w14:textId="38F183DF" w:rsidR="00234A13" w:rsidRPr="008F2BEC" w:rsidRDefault="00234A13" w:rsidP="00177A6B">
      <w:pPr>
        <w:pStyle w:val="PL"/>
        <w:rPr>
          <w:noProof w:val="0"/>
        </w:rPr>
      </w:pPr>
      <w:r w:rsidRPr="008F2BEC">
        <w:rPr>
          <w:noProof w:val="0"/>
        </w:rPr>
        <w:t xml:space="preserve">    &lt;xsd:complexType name=</w:t>
      </w:r>
      <w:r w:rsidR="004C6CA1" w:rsidRPr="008F2BEC">
        <w:rPr>
          <w:noProof w:val="0"/>
        </w:rPr>
        <w:t>"</w:t>
      </w:r>
      <w:r w:rsidRPr="008F2BEC">
        <w:rPr>
          <w:noProof w:val="0"/>
        </w:rPr>
        <w:t>tliPrGetReplyChecked_m</w:t>
      </w:r>
      <w:r w:rsidR="004C6CA1" w:rsidRPr="008F2BEC">
        <w:rPr>
          <w:noProof w:val="0"/>
        </w:rPr>
        <w:t>"</w:t>
      </w:r>
      <w:r w:rsidRPr="008F2BEC">
        <w:rPr>
          <w:noProof w:val="0"/>
        </w:rPr>
        <w:t>&gt;</w:t>
      </w:r>
    </w:p>
    <w:p w14:paraId="7F32B1D4" w14:textId="1AC11C7B" w:rsidR="00234A13" w:rsidRPr="008F2BEC" w:rsidRDefault="00234A13" w:rsidP="00177A6B">
      <w:pPr>
        <w:pStyle w:val="PL"/>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56DD14EA" w14:textId="0CE71EFE" w:rsidR="00234A13" w:rsidRPr="008F2BEC" w:rsidRDefault="00234A13" w:rsidP="00177A6B">
      <w:pPr>
        <w:pStyle w:val="PL"/>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7A783B6E" w14:textId="77777777" w:rsidR="00234A13" w:rsidRPr="008F2BEC" w:rsidRDefault="00234A13" w:rsidP="00177A6B">
      <w:pPr>
        <w:pStyle w:val="PL"/>
        <w:rPr>
          <w:noProof w:val="0"/>
        </w:rPr>
      </w:pPr>
      <w:r w:rsidRPr="008F2BEC">
        <w:rPr>
          <w:noProof w:val="0"/>
        </w:rPr>
        <w:t xml:space="preserve">                &lt;xsd:sequence&gt;</w:t>
      </w:r>
    </w:p>
    <w:p w14:paraId="718CF6C6" w14:textId="3BFC2E57" w:rsidR="00234A13" w:rsidRPr="008F2BEC" w:rsidRDefault="00234A13" w:rsidP="00177A6B">
      <w:pPr>
        <w:pStyle w:val="PL"/>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47E40809" w14:textId="071C618A" w:rsidR="00234A13" w:rsidRPr="008F2BEC" w:rsidRDefault="00234A13" w:rsidP="00177A6B">
      <w:pPr>
        <w:pStyle w:val="PL"/>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12150FB9" w14:textId="00766697" w:rsidR="00A24648" w:rsidRPr="008F2BEC" w:rsidRDefault="00234A13" w:rsidP="00177A6B">
      <w:pPr>
        <w:pStyle w:val="PL"/>
        <w:rPr>
          <w:noProof w:val="0"/>
        </w:rPr>
      </w:pPr>
      <w:r w:rsidRPr="008F2BEC">
        <w:rPr>
          <w:noProof w:val="0"/>
        </w:rPr>
        <w:t xml:space="preserve">                    </w:t>
      </w:r>
      <w:r w:rsidR="00A24648" w:rsidRPr="008F2BEC">
        <w:rPr>
          <w:noProof w:val="0"/>
        </w:rPr>
        <w:t>&lt;xsd:element name=</w:t>
      </w:r>
      <w:r w:rsidR="004C6CA1" w:rsidRPr="008F2BEC">
        <w:rPr>
          <w:noProof w:val="0"/>
        </w:rPr>
        <w:t>"</w:t>
      </w:r>
      <w:r w:rsidR="00A24648" w:rsidRPr="008F2BEC">
        <w:rPr>
          <w:noProof w:val="0"/>
          <w:szCs w:val="18"/>
        </w:rPr>
        <w:t>tciPars</w:t>
      </w:r>
      <w:r w:rsidR="004C6CA1" w:rsidRPr="008F2BEC">
        <w:rPr>
          <w:noProof w:val="0"/>
        </w:rPr>
        <w:t>"</w:t>
      </w:r>
      <w:r w:rsidR="00A24648" w:rsidRPr="008F2BEC">
        <w:rPr>
          <w:noProof w:val="0"/>
        </w:rPr>
        <w:t xml:space="preserve"> type=</w:t>
      </w:r>
      <w:r w:rsidR="004C6CA1" w:rsidRPr="008F2BEC">
        <w:rPr>
          <w:noProof w:val="0"/>
        </w:rPr>
        <w:t>"</w:t>
      </w:r>
      <w:r w:rsidR="00A24648" w:rsidRPr="008F2BEC">
        <w:rPr>
          <w:noProof w:val="0"/>
        </w:rPr>
        <w:t>Types:TciParameterListType</w:t>
      </w:r>
      <w:r w:rsidR="004C6CA1" w:rsidRPr="008F2BEC">
        <w:rPr>
          <w:noProof w:val="0"/>
        </w:rPr>
        <w:t>"</w:t>
      </w:r>
      <w:r w:rsidR="00A24648" w:rsidRPr="008F2BEC">
        <w:rPr>
          <w:rFonts w:cs="Courier New"/>
          <w:noProof w:val="0"/>
          <w:lang w:eastAsia="de-DE"/>
        </w:rPr>
        <w:t xml:space="preserve"> minOccurs=</w:t>
      </w:r>
      <w:r w:rsidR="004C6CA1" w:rsidRPr="008F2BEC">
        <w:rPr>
          <w:rFonts w:cs="Courier New"/>
          <w:noProof w:val="0"/>
          <w:lang w:eastAsia="de-DE"/>
        </w:rPr>
        <w:t>"</w:t>
      </w:r>
      <w:r w:rsidR="00A24648" w:rsidRPr="008F2BEC">
        <w:rPr>
          <w:rFonts w:cs="Courier New"/>
          <w:noProof w:val="0"/>
          <w:lang w:eastAsia="de-DE"/>
        </w:rPr>
        <w:t>0</w:t>
      </w:r>
      <w:r w:rsidR="004C6CA1" w:rsidRPr="008F2BEC">
        <w:rPr>
          <w:rFonts w:cs="Courier New"/>
          <w:noProof w:val="0"/>
          <w:lang w:eastAsia="de-DE"/>
        </w:rPr>
        <w:t>"</w:t>
      </w:r>
      <w:r w:rsidR="00A24648" w:rsidRPr="008F2BEC">
        <w:rPr>
          <w:noProof w:val="0"/>
        </w:rPr>
        <w:t>/&gt;</w:t>
      </w:r>
    </w:p>
    <w:p w14:paraId="4D08E680" w14:textId="1539B008" w:rsidR="00A24648" w:rsidRPr="008F2BEC" w:rsidRDefault="00A24648" w:rsidP="00177A6B">
      <w:pPr>
        <w:pStyle w:val="PL"/>
        <w:rPr>
          <w:noProof w:val="0"/>
        </w:rPr>
      </w:pPr>
      <w:r w:rsidRPr="008F2BEC">
        <w:rPr>
          <w:noProof w:val="0"/>
        </w:rPr>
        <w:t xml:space="preserve">                    &lt;xsd:element name=</w:t>
      </w:r>
      <w:r w:rsidR="004C6CA1" w:rsidRPr="008F2BEC">
        <w:rPr>
          <w:noProof w:val="0"/>
        </w:rPr>
        <w:t>"</w:t>
      </w:r>
      <w:r w:rsidRPr="008F2BEC">
        <w:rPr>
          <w:noProof w:val="0"/>
        </w:rPr>
        <w:t>parsTmpl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Pr="008F2BEC">
        <w:rPr>
          <w:rFonts w:cs="Courier New"/>
          <w:noProof w:val="0"/>
        </w:rPr>
        <w:t xml:space="preserve"> minOccurs=</w:t>
      </w:r>
      <w:r w:rsidR="004C6CA1" w:rsidRPr="008F2BEC">
        <w:rPr>
          <w:rFonts w:cs="Courier New"/>
          <w:noProof w:val="0"/>
        </w:rPr>
        <w:t>"</w:t>
      </w:r>
      <w:r w:rsidRPr="008F2BEC">
        <w:rPr>
          <w:rFonts w:cs="Courier New"/>
          <w:noProof w:val="0"/>
        </w:rPr>
        <w:t>0</w:t>
      </w:r>
      <w:r w:rsidR="004C6CA1" w:rsidRPr="008F2BEC">
        <w:rPr>
          <w:rFonts w:cs="Courier New"/>
          <w:noProof w:val="0"/>
        </w:rPr>
        <w:t>"</w:t>
      </w:r>
      <w:r w:rsidRPr="008F2BEC">
        <w:rPr>
          <w:noProof w:val="0"/>
        </w:rPr>
        <w:t>/&gt;</w:t>
      </w:r>
    </w:p>
    <w:p w14:paraId="697FA27A" w14:textId="26274D95" w:rsidR="00A24648" w:rsidRPr="008F2BEC" w:rsidRDefault="00A24648" w:rsidP="00177A6B">
      <w:pPr>
        <w:pStyle w:val="PL"/>
        <w:rPr>
          <w:noProof w:val="0"/>
        </w:rPr>
      </w:pPr>
      <w:r w:rsidRPr="008F2BEC">
        <w:rPr>
          <w:noProof w:val="0"/>
        </w:rPr>
        <w:t xml:space="preserve">                    &lt;xsd:element name=</w:t>
      </w:r>
      <w:r w:rsidR="004C6CA1" w:rsidRPr="008F2BEC">
        <w:rPr>
          <w:noProof w:val="0"/>
        </w:rPr>
        <w:t>"</w:t>
      </w:r>
      <w:r w:rsidRPr="008F2BEC">
        <w:rPr>
          <w:noProof w:val="0"/>
        </w:rPr>
        <w:t>replValue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rFonts w:cs="Courier New"/>
          <w:noProof w:val="0"/>
          <w:lang w:eastAsia="de-DE"/>
        </w:rPr>
        <w:t xml:space="preserve"> minOccurs=</w:t>
      </w:r>
      <w:r w:rsidR="004C6CA1" w:rsidRPr="008F2BEC">
        <w:rPr>
          <w:rFonts w:cs="Courier New"/>
          <w:noProof w:val="0"/>
          <w:lang w:eastAsia="de-DE"/>
        </w:rPr>
        <w:t>"</w:t>
      </w:r>
      <w:r w:rsidRPr="008F2BEC">
        <w:rPr>
          <w:rFonts w:cs="Courier New"/>
          <w:noProof w:val="0"/>
          <w:lang w:eastAsia="de-DE"/>
        </w:rPr>
        <w:t>0</w:t>
      </w:r>
      <w:r w:rsidR="004C6CA1" w:rsidRPr="008F2BEC">
        <w:rPr>
          <w:rFonts w:cs="Courier New"/>
          <w:noProof w:val="0"/>
          <w:lang w:eastAsia="de-DE"/>
        </w:rPr>
        <w:t>"</w:t>
      </w:r>
      <w:r w:rsidRPr="008F2BEC">
        <w:rPr>
          <w:noProof w:val="0"/>
        </w:rPr>
        <w:t>/&gt;</w:t>
      </w:r>
    </w:p>
    <w:p w14:paraId="60890453" w14:textId="06D123AE" w:rsidR="00A24648" w:rsidRPr="008F2BEC" w:rsidRDefault="00A24648" w:rsidP="00177A6B">
      <w:pPr>
        <w:pStyle w:val="PL"/>
        <w:rPr>
          <w:noProof w:val="0"/>
        </w:rPr>
      </w:pPr>
      <w:r w:rsidRPr="008F2BEC">
        <w:rPr>
          <w:noProof w:val="0"/>
        </w:rPr>
        <w:t xml:space="preserve">                    &lt;xsd:element name=</w:t>
      </w:r>
      <w:r w:rsidR="004C6CA1" w:rsidRPr="008F2BEC">
        <w:rPr>
          <w:noProof w:val="0"/>
        </w:rPr>
        <w:t>"</w:t>
      </w:r>
      <w:r w:rsidRPr="008F2BEC">
        <w:rPr>
          <w:noProof w:val="0"/>
        </w:rPr>
        <w:t>replTmpl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Pr="008F2BEC">
        <w:rPr>
          <w:rFonts w:cs="Courier New"/>
          <w:noProof w:val="0"/>
        </w:rPr>
        <w:t xml:space="preserve"> minOccurs=</w:t>
      </w:r>
      <w:r w:rsidR="004C6CA1" w:rsidRPr="008F2BEC">
        <w:rPr>
          <w:rFonts w:cs="Courier New"/>
          <w:noProof w:val="0"/>
        </w:rPr>
        <w:t>"</w:t>
      </w:r>
      <w:r w:rsidRPr="008F2BEC">
        <w:rPr>
          <w:rFonts w:cs="Courier New"/>
          <w:noProof w:val="0"/>
        </w:rPr>
        <w:t>0</w:t>
      </w:r>
      <w:r w:rsidR="004C6CA1" w:rsidRPr="008F2BEC">
        <w:rPr>
          <w:rFonts w:cs="Courier New"/>
          <w:noProof w:val="0"/>
        </w:rPr>
        <w:t>"</w:t>
      </w:r>
      <w:r w:rsidRPr="008F2BEC">
        <w:rPr>
          <w:noProof w:val="0"/>
        </w:rPr>
        <w:t>/&gt;</w:t>
      </w:r>
    </w:p>
    <w:p w14:paraId="0377D479" w14:textId="12642500" w:rsidR="00A24648" w:rsidRPr="008F2BEC" w:rsidRDefault="00A24648" w:rsidP="00177A6B">
      <w:pPr>
        <w:pStyle w:val="PL"/>
        <w:rPr>
          <w:noProof w:val="0"/>
        </w:rPr>
      </w:pPr>
      <w:r w:rsidRPr="008F2BEC">
        <w:rPr>
          <w:noProof w:val="0"/>
        </w:rPr>
        <w:t xml:space="preserve">                    &lt;xsd:element name=</w:t>
      </w:r>
      <w:r w:rsidR="004C6CA1" w:rsidRPr="008F2BEC">
        <w:rPr>
          <w:noProof w:val="0"/>
        </w:rPr>
        <w:t>"</w:t>
      </w:r>
      <w:r w:rsidRPr="008F2BEC">
        <w:rPr>
          <w:noProof w:val="0"/>
        </w:rPr>
        <w:t>addrValue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5D50D4BD" w14:textId="2F0AA73D" w:rsidR="009F0C26" w:rsidRPr="008F2BEC" w:rsidRDefault="00A24648" w:rsidP="00177A6B">
      <w:pPr>
        <w:pStyle w:val="PL"/>
        <w:rPr>
          <w:noProof w:val="0"/>
        </w:rPr>
      </w:pPr>
      <w:r w:rsidRPr="008F2BEC">
        <w:rPr>
          <w:noProof w:val="0"/>
        </w:rPr>
        <w:t xml:space="preserve">                    &lt;xsd:element name=</w:t>
      </w:r>
      <w:r w:rsidR="004C6CA1" w:rsidRPr="008F2BEC">
        <w:rPr>
          <w:noProof w:val="0"/>
        </w:rPr>
        <w:t>"</w:t>
      </w:r>
      <w:r w:rsidRPr="008F2BEC">
        <w:rPr>
          <w:noProof w:val="0"/>
        </w:rPr>
        <w:t>addressTmpl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Pr="008F2BEC">
        <w:rPr>
          <w:noProof w:val="0"/>
        </w:rPr>
        <w:t xml:space="preserve"> </w:t>
      </w:r>
    </w:p>
    <w:p w14:paraId="271EE426" w14:textId="1883836A" w:rsidR="00A24648" w:rsidRPr="008F2BEC" w:rsidRDefault="009F0C26" w:rsidP="00177A6B">
      <w:pPr>
        <w:pStyle w:val="PL"/>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t xml:space="preserve"> </w:t>
      </w:r>
      <w:r w:rsidR="00A24648" w:rsidRPr="008F2BEC">
        <w:rPr>
          <w:noProof w:val="0"/>
        </w:rPr>
        <w:t>minOccurs=</w:t>
      </w:r>
      <w:r w:rsidR="004C6CA1" w:rsidRPr="008F2BEC">
        <w:rPr>
          <w:noProof w:val="0"/>
        </w:rPr>
        <w:t>"</w:t>
      </w:r>
      <w:r w:rsidR="00A24648" w:rsidRPr="008F2BEC">
        <w:rPr>
          <w:noProof w:val="0"/>
        </w:rPr>
        <w:t>0</w:t>
      </w:r>
      <w:r w:rsidR="004C6CA1" w:rsidRPr="008F2BEC">
        <w:rPr>
          <w:noProof w:val="0"/>
        </w:rPr>
        <w:t>"</w:t>
      </w:r>
      <w:r w:rsidR="00A24648" w:rsidRPr="008F2BEC">
        <w:rPr>
          <w:noProof w:val="0"/>
        </w:rPr>
        <w:t>/&gt;</w:t>
      </w:r>
    </w:p>
    <w:p w14:paraId="67235680" w14:textId="77777777" w:rsidR="00234A13" w:rsidRPr="008F2BEC" w:rsidRDefault="00234A13" w:rsidP="00177A6B">
      <w:pPr>
        <w:pStyle w:val="PL"/>
        <w:rPr>
          <w:noProof w:val="0"/>
        </w:rPr>
      </w:pPr>
      <w:r w:rsidRPr="008F2BEC">
        <w:rPr>
          <w:noProof w:val="0"/>
        </w:rPr>
        <w:t xml:space="preserve">                &lt;/xsd:sequence&gt;</w:t>
      </w:r>
    </w:p>
    <w:p w14:paraId="51BA5E64" w14:textId="77777777" w:rsidR="00234A13" w:rsidRPr="008F2BEC" w:rsidRDefault="00234A13" w:rsidP="00177A6B">
      <w:pPr>
        <w:pStyle w:val="PL"/>
        <w:rPr>
          <w:noProof w:val="0"/>
        </w:rPr>
      </w:pPr>
      <w:r w:rsidRPr="008F2BEC">
        <w:rPr>
          <w:noProof w:val="0"/>
        </w:rPr>
        <w:t xml:space="preserve">            &lt;/xsd:extension&gt;</w:t>
      </w:r>
    </w:p>
    <w:p w14:paraId="75C3FFC3" w14:textId="77777777" w:rsidR="00234A13" w:rsidRPr="008F2BEC" w:rsidRDefault="00234A13" w:rsidP="00177A6B">
      <w:pPr>
        <w:pStyle w:val="PL"/>
        <w:rPr>
          <w:noProof w:val="0"/>
        </w:rPr>
      </w:pPr>
      <w:r w:rsidRPr="008F2BEC">
        <w:rPr>
          <w:noProof w:val="0"/>
        </w:rPr>
        <w:lastRenderedPageBreak/>
        <w:t xml:space="preserve">        &lt;/xsd:complexContent&gt;            </w:t>
      </w:r>
    </w:p>
    <w:p w14:paraId="7B37C915" w14:textId="77777777" w:rsidR="00234A13" w:rsidRPr="008F2BEC" w:rsidRDefault="00234A13" w:rsidP="00177A6B">
      <w:pPr>
        <w:pStyle w:val="PL"/>
        <w:rPr>
          <w:noProof w:val="0"/>
        </w:rPr>
      </w:pPr>
      <w:r w:rsidRPr="008F2BEC">
        <w:rPr>
          <w:noProof w:val="0"/>
        </w:rPr>
        <w:t xml:space="preserve">    &lt;/xsd:complexType&gt;</w:t>
      </w:r>
    </w:p>
    <w:p w14:paraId="262A248A" w14:textId="77777777" w:rsidR="00234A13" w:rsidRPr="008F2BEC" w:rsidRDefault="00234A13" w:rsidP="00177A6B">
      <w:pPr>
        <w:pStyle w:val="PL"/>
        <w:rPr>
          <w:noProof w:val="0"/>
        </w:rPr>
      </w:pPr>
      <w:r w:rsidRPr="008F2BEC">
        <w:rPr>
          <w:noProof w:val="0"/>
        </w:rPr>
        <w:t xml:space="preserve">    </w:t>
      </w:r>
    </w:p>
    <w:p w14:paraId="39C889FD" w14:textId="468BF2A4" w:rsidR="00234A13" w:rsidRPr="008F2BEC" w:rsidRDefault="00234A13" w:rsidP="00177A6B">
      <w:pPr>
        <w:pStyle w:val="PL"/>
        <w:rPr>
          <w:noProof w:val="0"/>
        </w:rPr>
      </w:pPr>
      <w:r w:rsidRPr="008F2BEC">
        <w:rPr>
          <w:noProof w:val="0"/>
        </w:rPr>
        <w:t xml:space="preserve">    &lt;xsd:complexType name=</w:t>
      </w:r>
      <w:r w:rsidR="004C6CA1" w:rsidRPr="008F2BEC">
        <w:rPr>
          <w:noProof w:val="0"/>
        </w:rPr>
        <w:t>"</w:t>
      </w:r>
      <w:r w:rsidRPr="008F2BEC">
        <w:rPr>
          <w:noProof w:val="0"/>
        </w:rPr>
        <w:t>tliPrGetReplyChecked_c</w:t>
      </w:r>
      <w:r w:rsidR="004C6CA1" w:rsidRPr="008F2BEC">
        <w:rPr>
          <w:noProof w:val="0"/>
        </w:rPr>
        <w:t>"</w:t>
      </w:r>
      <w:r w:rsidRPr="008F2BEC">
        <w:rPr>
          <w:noProof w:val="0"/>
        </w:rPr>
        <w:t>&gt;</w:t>
      </w:r>
    </w:p>
    <w:p w14:paraId="5D62902A" w14:textId="4A688A4B" w:rsidR="00234A13" w:rsidRPr="008F2BEC" w:rsidRDefault="00234A13" w:rsidP="00177A6B">
      <w:pPr>
        <w:pStyle w:val="PL"/>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2941929F" w14:textId="1422E156" w:rsidR="00234A13" w:rsidRPr="008F2BEC" w:rsidRDefault="00234A13" w:rsidP="00177A6B">
      <w:pPr>
        <w:pStyle w:val="PL"/>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53A29ECC" w14:textId="77777777" w:rsidR="00234A13" w:rsidRPr="008F2BEC" w:rsidRDefault="00234A13" w:rsidP="00177A6B">
      <w:pPr>
        <w:pStyle w:val="PL"/>
        <w:rPr>
          <w:noProof w:val="0"/>
        </w:rPr>
      </w:pPr>
      <w:r w:rsidRPr="008F2BEC">
        <w:rPr>
          <w:noProof w:val="0"/>
        </w:rPr>
        <w:t xml:space="preserve">                &lt;xsd:sequence&gt;</w:t>
      </w:r>
    </w:p>
    <w:p w14:paraId="20B2EB6D" w14:textId="02AF68C7" w:rsidR="00234A13" w:rsidRPr="008F2BEC" w:rsidRDefault="00234A13" w:rsidP="00177A6B">
      <w:pPr>
        <w:pStyle w:val="PL"/>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0AFE7CFB" w14:textId="33A225CD" w:rsidR="00234A13" w:rsidRPr="008F2BEC" w:rsidRDefault="00234A13" w:rsidP="00177A6B">
      <w:pPr>
        <w:pStyle w:val="PL"/>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600D6E7E" w14:textId="76B4D44B" w:rsidR="00234A13" w:rsidRPr="008F2BEC" w:rsidRDefault="00234A13" w:rsidP="00177A6B">
      <w:pPr>
        <w:pStyle w:val="PL"/>
        <w:rPr>
          <w:noProof w:val="0"/>
        </w:rPr>
      </w:pPr>
      <w:r w:rsidRPr="008F2BEC">
        <w:rPr>
          <w:noProof w:val="0"/>
        </w:rPr>
        <w:t xml:space="preserve">                    &lt;xsd:element name=</w:t>
      </w:r>
      <w:r w:rsidR="004C6CA1" w:rsidRPr="008F2BEC">
        <w:rPr>
          <w:noProof w:val="0"/>
        </w:rPr>
        <w:t>"</w:t>
      </w:r>
      <w:r w:rsidRPr="008F2BEC">
        <w:rPr>
          <w:noProof w:val="0"/>
          <w:szCs w:val="18"/>
        </w:rPr>
        <w:t>tciPars</w:t>
      </w:r>
      <w:r w:rsidR="004C6CA1" w:rsidRPr="008F2BEC">
        <w:rPr>
          <w:noProof w:val="0"/>
        </w:rPr>
        <w:t>"</w:t>
      </w:r>
      <w:r w:rsidRPr="008F2BEC">
        <w:rPr>
          <w:noProof w:val="0"/>
        </w:rPr>
        <w:t xml:space="preserve"> type=</w:t>
      </w:r>
      <w:r w:rsidR="004C6CA1" w:rsidRPr="008F2BEC">
        <w:rPr>
          <w:noProof w:val="0"/>
        </w:rPr>
        <w:t>"</w:t>
      </w:r>
      <w:r w:rsidRPr="008F2BEC">
        <w:rPr>
          <w:noProof w:val="0"/>
        </w:rPr>
        <w:t>Types:TciParameterListType</w:t>
      </w:r>
      <w:r w:rsidR="004C6CA1" w:rsidRPr="008F2BEC">
        <w:rPr>
          <w:noProof w:val="0"/>
        </w:rPr>
        <w:t>"</w:t>
      </w:r>
      <w:r w:rsidRPr="008F2BEC">
        <w:rPr>
          <w:rFonts w:cs="Courier New"/>
          <w:noProof w:val="0"/>
          <w:lang w:eastAsia="de-DE"/>
        </w:rPr>
        <w:t xml:space="preserve"> minOccurs=</w:t>
      </w:r>
      <w:r w:rsidR="004C6CA1" w:rsidRPr="008F2BEC">
        <w:rPr>
          <w:rFonts w:cs="Courier New"/>
          <w:noProof w:val="0"/>
          <w:lang w:eastAsia="de-DE"/>
        </w:rPr>
        <w:t>"</w:t>
      </w:r>
      <w:r w:rsidRPr="008F2BEC">
        <w:rPr>
          <w:rFonts w:cs="Courier New"/>
          <w:noProof w:val="0"/>
          <w:lang w:eastAsia="de-DE"/>
        </w:rPr>
        <w:t>0</w:t>
      </w:r>
      <w:r w:rsidR="004C6CA1" w:rsidRPr="008F2BEC">
        <w:rPr>
          <w:rFonts w:cs="Courier New"/>
          <w:noProof w:val="0"/>
          <w:lang w:eastAsia="de-DE"/>
        </w:rPr>
        <w:t>"</w:t>
      </w:r>
      <w:r w:rsidRPr="008F2BEC">
        <w:rPr>
          <w:noProof w:val="0"/>
        </w:rPr>
        <w:t>/&gt;</w:t>
      </w:r>
    </w:p>
    <w:p w14:paraId="7E54B249" w14:textId="781180E9" w:rsidR="00A24648" w:rsidRPr="008F2BEC" w:rsidRDefault="00234A13" w:rsidP="00177A6B">
      <w:pPr>
        <w:pStyle w:val="PL"/>
        <w:rPr>
          <w:noProof w:val="0"/>
        </w:rPr>
      </w:pPr>
      <w:r w:rsidRPr="008F2BEC">
        <w:rPr>
          <w:noProof w:val="0"/>
        </w:rPr>
        <w:t xml:space="preserve">                    </w:t>
      </w:r>
      <w:r w:rsidR="00A24648" w:rsidRPr="008F2BEC">
        <w:rPr>
          <w:noProof w:val="0"/>
        </w:rPr>
        <w:t>&lt;xsd:element name=</w:t>
      </w:r>
      <w:r w:rsidR="004C6CA1" w:rsidRPr="008F2BEC">
        <w:rPr>
          <w:noProof w:val="0"/>
        </w:rPr>
        <w:t>"</w:t>
      </w:r>
      <w:r w:rsidR="00A24648" w:rsidRPr="008F2BEC">
        <w:rPr>
          <w:noProof w:val="0"/>
        </w:rPr>
        <w:t>parsTmpl</w:t>
      </w:r>
      <w:r w:rsidR="004C6CA1" w:rsidRPr="008F2BEC">
        <w:rPr>
          <w:noProof w:val="0"/>
        </w:rPr>
        <w:t>"</w:t>
      </w:r>
      <w:r w:rsidR="00A24648" w:rsidRPr="008F2BEC">
        <w:rPr>
          <w:noProof w:val="0"/>
        </w:rPr>
        <w:t xml:space="preserve"> type=</w:t>
      </w:r>
      <w:r w:rsidR="004C6CA1" w:rsidRPr="008F2BEC">
        <w:rPr>
          <w:noProof w:val="0"/>
        </w:rPr>
        <w:t>"</w:t>
      </w:r>
      <w:r w:rsidR="00A24648" w:rsidRPr="008F2BEC">
        <w:rPr>
          <w:noProof w:val="0"/>
        </w:rPr>
        <w:t>Templates:TciValueTemplate</w:t>
      </w:r>
      <w:r w:rsidR="004C6CA1" w:rsidRPr="008F2BEC">
        <w:rPr>
          <w:noProof w:val="0"/>
        </w:rPr>
        <w:t>"</w:t>
      </w:r>
      <w:r w:rsidR="00A24648" w:rsidRPr="008F2BEC">
        <w:rPr>
          <w:rFonts w:cs="Courier New"/>
          <w:noProof w:val="0"/>
        </w:rPr>
        <w:t xml:space="preserve"> minOccurs=</w:t>
      </w:r>
      <w:r w:rsidR="004C6CA1" w:rsidRPr="008F2BEC">
        <w:rPr>
          <w:rFonts w:cs="Courier New"/>
          <w:noProof w:val="0"/>
        </w:rPr>
        <w:t>"</w:t>
      </w:r>
      <w:r w:rsidR="00A24648" w:rsidRPr="008F2BEC">
        <w:rPr>
          <w:rFonts w:cs="Courier New"/>
          <w:noProof w:val="0"/>
        </w:rPr>
        <w:t>0</w:t>
      </w:r>
      <w:r w:rsidR="004C6CA1" w:rsidRPr="008F2BEC">
        <w:rPr>
          <w:rFonts w:cs="Courier New"/>
          <w:noProof w:val="0"/>
        </w:rPr>
        <w:t>"</w:t>
      </w:r>
      <w:r w:rsidR="00A24648" w:rsidRPr="008F2BEC">
        <w:rPr>
          <w:noProof w:val="0"/>
        </w:rPr>
        <w:t>/&gt;</w:t>
      </w:r>
    </w:p>
    <w:p w14:paraId="1248848C" w14:textId="0D39087F" w:rsidR="00A24648" w:rsidRPr="008F2BEC" w:rsidRDefault="00A24648" w:rsidP="00177A6B">
      <w:pPr>
        <w:pStyle w:val="PL"/>
        <w:rPr>
          <w:noProof w:val="0"/>
        </w:rPr>
      </w:pPr>
      <w:r w:rsidRPr="008F2BEC">
        <w:rPr>
          <w:noProof w:val="0"/>
        </w:rPr>
        <w:t xml:space="preserve">                    </w:t>
      </w:r>
      <w:r w:rsidR="00234A13" w:rsidRPr="008F2BEC">
        <w:rPr>
          <w:noProof w:val="0"/>
        </w:rPr>
        <w:t>&lt;xsd:element name=</w:t>
      </w:r>
      <w:r w:rsidR="004C6CA1" w:rsidRPr="008F2BEC">
        <w:rPr>
          <w:noProof w:val="0"/>
        </w:rPr>
        <w:t>"</w:t>
      </w:r>
      <w:r w:rsidR="00234A13" w:rsidRPr="008F2BEC">
        <w:rPr>
          <w:noProof w:val="0"/>
        </w:rPr>
        <w:t>replValue</w:t>
      </w:r>
      <w:r w:rsidR="004C6CA1" w:rsidRPr="008F2BEC">
        <w:rPr>
          <w:noProof w:val="0"/>
        </w:rPr>
        <w:t>"</w:t>
      </w:r>
      <w:r w:rsidR="00234A13" w:rsidRPr="008F2BEC">
        <w:rPr>
          <w:noProof w:val="0"/>
        </w:rPr>
        <w:t xml:space="preserve"> type=</w:t>
      </w:r>
      <w:r w:rsidR="004C6CA1" w:rsidRPr="008F2BEC">
        <w:rPr>
          <w:noProof w:val="0"/>
        </w:rPr>
        <w:t>"</w:t>
      </w:r>
      <w:r w:rsidR="00234A13" w:rsidRPr="008F2BEC">
        <w:rPr>
          <w:noProof w:val="0"/>
        </w:rPr>
        <w:t>Values:Value</w:t>
      </w:r>
      <w:r w:rsidR="004C6CA1" w:rsidRPr="008F2BEC">
        <w:rPr>
          <w:noProof w:val="0"/>
        </w:rPr>
        <w:t>"</w:t>
      </w:r>
      <w:r w:rsidR="00234A13" w:rsidRPr="008F2BEC">
        <w:rPr>
          <w:rFonts w:cs="Courier New"/>
          <w:noProof w:val="0"/>
          <w:lang w:eastAsia="de-DE"/>
        </w:rPr>
        <w:t xml:space="preserve"> minOccurs=</w:t>
      </w:r>
      <w:r w:rsidR="004C6CA1" w:rsidRPr="008F2BEC">
        <w:rPr>
          <w:rFonts w:cs="Courier New"/>
          <w:noProof w:val="0"/>
          <w:lang w:eastAsia="de-DE"/>
        </w:rPr>
        <w:t>"</w:t>
      </w:r>
      <w:r w:rsidR="00234A13" w:rsidRPr="008F2BEC">
        <w:rPr>
          <w:rFonts w:cs="Courier New"/>
          <w:noProof w:val="0"/>
          <w:lang w:eastAsia="de-DE"/>
        </w:rPr>
        <w:t>0</w:t>
      </w:r>
      <w:r w:rsidR="004C6CA1" w:rsidRPr="008F2BEC">
        <w:rPr>
          <w:rFonts w:cs="Courier New"/>
          <w:noProof w:val="0"/>
          <w:lang w:eastAsia="de-DE"/>
        </w:rPr>
        <w:t>"</w:t>
      </w:r>
      <w:r w:rsidR="00234A13" w:rsidRPr="008F2BEC">
        <w:rPr>
          <w:noProof w:val="0"/>
        </w:rPr>
        <w:t>/&gt;</w:t>
      </w:r>
    </w:p>
    <w:p w14:paraId="0311A33D" w14:textId="4DDE87C4" w:rsidR="00A24648" w:rsidRPr="008F2BEC" w:rsidRDefault="00A24648" w:rsidP="00177A6B">
      <w:pPr>
        <w:pStyle w:val="PL"/>
        <w:rPr>
          <w:noProof w:val="0"/>
        </w:rPr>
      </w:pPr>
      <w:r w:rsidRPr="008F2BEC">
        <w:rPr>
          <w:noProof w:val="0"/>
        </w:rPr>
        <w:t xml:space="preserve">                    &lt;xsd:element name=</w:t>
      </w:r>
      <w:r w:rsidR="004C6CA1" w:rsidRPr="008F2BEC">
        <w:rPr>
          <w:noProof w:val="0"/>
        </w:rPr>
        <w:t>"</w:t>
      </w:r>
      <w:r w:rsidRPr="008F2BEC">
        <w:rPr>
          <w:noProof w:val="0"/>
        </w:rPr>
        <w:t>replTmpl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Pr="008F2BEC">
        <w:rPr>
          <w:rFonts w:cs="Courier New"/>
          <w:noProof w:val="0"/>
        </w:rPr>
        <w:t xml:space="preserve"> minOccurs=</w:t>
      </w:r>
      <w:r w:rsidR="004C6CA1" w:rsidRPr="008F2BEC">
        <w:rPr>
          <w:rFonts w:cs="Courier New"/>
          <w:noProof w:val="0"/>
        </w:rPr>
        <w:t>"</w:t>
      </w:r>
      <w:r w:rsidRPr="008F2BEC">
        <w:rPr>
          <w:rFonts w:cs="Courier New"/>
          <w:noProof w:val="0"/>
        </w:rPr>
        <w:t>0</w:t>
      </w:r>
      <w:r w:rsidR="004C6CA1" w:rsidRPr="008F2BEC">
        <w:rPr>
          <w:rFonts w:cs="Courier New"/>
          <w:noProof w:val="0"/>
        </w:rPr>
        <w:t>"</w:t>
      </w:r>
      <w:r w:rsidRPr="008F2BEC">
        <w:rPr>
          <w:noProof w:val="0"/>
        </w:rPr>
        <w:t>/&gt;</w:t>
      </w:r>
    </w:p>
    <w:p w14:paraId="56B00D5C" w14:textId="125F70CB" w:rsidR="00A24648" w:rsidRPr="008F2BEC" w:rsidRDefault="00A24648" w:rsidP="00177A6B">
      <w:pPr>
        <w:pStyle w:val="PL"/>
        <w:rPr>
          <w:noProof w:val="0"/>
        </w:rPr>
      </w:pPr>
      <w:r w:rsidRPr="008F2BEC">
        <w:rPr>
          <w:noProof w:val="0"/>
        </w:rPr>
        <w:t xml:space="preserve">                    &lt;xsd:element name=</w:t>
      </w:r>
      <w:r w:rsidR="004C6CA1" w:rsidRPr="008F2BEC">
        <w:rPr>
          <w:noProof w:val="0"/>
        </w:rPr>
        <w:t>"</w:t>
      </w:r>
      <w:r w:rsidRPr="008F2BEC">
        <w:rPr>
          <w:noProof w:val="0"/>
        </w:rPr>
        <w:t>from</w:t>
      </w:r>
      <w:r w:rsidR="004C6CA1" w:rsidRPr="008F2BEC">
        <w:rPr>
          <w:noProof w:val="0"/>
        </w:rPr>
        <w:t>"</w:t>
      </w:r>
      <w:r w:rsidRPr="008F2BEC">
        <w:rPr>
          <w:noProof w:val="0"/>
        </w:rPr>
        <w:t xml:space="preserve"> type=</w:t>
      </w:r>
      <w:r w:rsidR="004C6CA1" w:rsidRPr="008F2BEC">
        <w:rPr>
          <w:noProof w:val="0"/>
        </w:rPr>
        <w:t>"</w:t>
      </w:r>
      <w:r w:rsidRPr="008F2BEC">
        <w:rPr>
          <w:noProof w:val="0"/>
        </w:rPr>
        <w:t>Types:TriComponentIdType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1725C0EA" w14:textId="22166338" w:rsidR="009F0C26" w:rsidRPr="008F2BEC" w:rsidRDefault="00A24648" w:rsidP="00177A6B">
      <w:pPr>
        <w:pStyle w:val="PL"/>
        <w:rPr>
          <w:noProof w:val="0"/>
        </w:rPr>
      </w:pPr>
      <w:r w:rsidRPr="008F2BEC">
        <w:rPr>
          <w:noProof w:val="0"/>
        </w:rPr>
        <w:t xml:space="preserve">                    &lt;xsd:element name=</w:t>
      </w:r>
      <w:r w:rsidR="004C6CA1" w:rsidRPr="008F2BEC">
        <w:rPr>
          <w:noProof w:val="0"/>
        </w:rPr>
        <w:t>"</w:t>
      </w:r>
      <w:r w:rsidRPr="008F2BEC">
        <w:rPr>
          <w:noProof w:val="0"/>
        </w:rPr>
        <w:t>fromTmpl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Templates:TciNonValueTemplate</w:t>
      </w:r>
      <w:r w:rsidR="004C6CA1" w:rsidRPr="008F2BEC">
        <w:rPr>
          <w:noProof w:val="0"/>
        </w:rPr>
        <w:t>"</w:t>
      </w:r>
      <w:r w:rsidRPr="008F2BEC">
        <w:rPr>
          <w:noProof w:val="0"/>
        </w:rPr>
        <w:t xml:space="preserve"> </w:t>
      </w:r>
    </w:p>
    <w:p w14:paraId="3AFD7717" w14:textId="3CBC0B03" w:rsidR="00A24648" w:rsidRPr="008F2BEC" w:rsidRDefault="009F0C26" w:rsidP="00177A6B">
      <w:pPr>
        <w:pStyle w:val="PL"/>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t xml:space="preserve"> </w:t>
      </w:r>
      <w:r w:rsidR="00A24648" w:rsidRPr="008F2BEC">
        <w:rPr>
          <w:noProof w:val="0"/>
        </w:rPr>
        <w:t>minOccurs=</w:t>
      </w:r>
      <w:r w:rsidR="004C6CA1" w:rsidRPr="008F2BEC">
        <w:rPr>
          <w:noProof w:val="0"/>
        </w:rPr>
        <w:t>"</w:t>
      </w:r>
      <w:r w:rsidR="00A24648" w:rsidRPr="008F2BEC">
        <w:rPr>
          <w:noProof w:val="0"/>
        </w:rPr>
        <w:t>0</w:t>
      </w:r>
      <w:r w:rsidR="004C6CA1" w:rsidRPr="008F2BEC">
        <w:rPr>
          <w:noProof w:val="0"/>
        </w:rPr>
        <w:t>"</w:t>
      </w:r>
      <w:r w:rsidR="00A24648" w:rsidRPr="008F2BEC">
        <w:rPr>
          <w:noProof w:val="0"/>
        </w:rPr>
        <w:t>/&gt;</w:t>
      </w:r>
    </w:p>
    <w:p w14:paraId="28CE70B8" w14:textId="77777777" w:rsidR="00234A13" w:rsidRPr="008F2BEC" w:rsidRDefault="00234A13" w:rsidP="00177A6B">
      <w:pPr>
        <w:pStyle w:val="PL"/>
        <w:rPr>
          <w:noProof w:val="0"/>
        </w:rPr>
      </w:pPr>
      <w:r w:rsidRPr="008F2BEC">
        <w:rPr>
          <w:noProof w:val="0"/>
        </w:rPr>
        <w:t xml:space="preserve">                &lt;/xsd:sequence&gt;</w:t>
      </w:r>
    </w:p>
    <w:p w14:paraId="12C701A3" w14:textId="77777777" w:rsidR="00234A13" w:rsidRPr="008F2BEC" w:rsidRDefault="00234A13" w:rsidP="00177A6B">
      <w:pPr>
        <w:pStyle w:val="PL"/>
        <w:rPr>
          <w:noProof w:val="0"/>
        </w:rPr>
      </w:pPr>
      <w:r w:rsidRPr="008F2BEC">
        <w:rPr>
          <w:noProof w:val="0"/>
        </w:rPr>
        <w:t xml:space="preserve">            &lt;/xsd:extension&gt;</w:t>
      </w:r>
    </w:p>
    <w:p w14:paraId="779685EE" w14:textId="77777777" w:rsidR="00234A13" w:rsidRPr="008F2BEC" w:rsidRDefault="00234A13" w:rsidP="00177A6B">
      <w:pPr>
        <w:pStyle w:val="PL"/>
        <w:rPr>
          <w:noProof w:val="0"/>
        </w:rPr>
      </w:pPr>
      <w:r w:rsidRPr="008F2BEC">
        <w:rPr>
          <w:noProof w:val="0"/>
        </w:rPr>
        <w:t xml:space="preserve">        &lt;/xsd:complexContent&gt;            </w:t>
      </w:r>
    </w:p>
    <w:p w14:paraId="649CF2BF" w14:textId="77777777" w:rsidR="00234A13" w:rsidRPr="008F2BEC" w:rsidRDefault="00234A13" w:rsidP="00177A6B">
      <w:pPr>
        <w:pStyle w:val="PL"/>
        <w:rPr>
          <w:noProof w:val="0"/>
        </w:rPr>
      </w:pPr>
      <w:r w:rsidRPr="008F2BEC">
        <w:rPr>
          <w:noProof w:val="0"/>
        </w:rPr>
        <w:t xml:space="preserve">    &lt;/xsd:complexType&gt;</w:t>
      </w:r>
    </w:p>
    <w:p w14:paraId="741969D1" w14:textId="77777777" w:rsidR="00234A13" w:rsidRPr="008F2BEC" w:rsidRDefault="00234A13" w:rsidP="00177A6B">
      <w:pPr>
        <w:pStyle w:val="PL"/>
        <w:rPr>
          <w:noProof w:val="0"/>
        </w:rPr>
      </w:pPr>
      <w:r w:rsidRPr="008F2BEC">
        <w:rPr>
          <w:noProof w:val="0"/>
        </w:rPr>
        <w:t xml:space="preserve">    </w:t>
      </w:r>
    </w:p>
    <w:p w14:paraId="0DFD6E5D" w14:textId="1EAF568D" w:rsidR="00234A13" w:rsidRPr="008F2BEC" w:rsidRDefault="00234A13" w:rsidP="00177A6B">
      <w:pPr>
        <w:pStyle w:val="PL"/>
        <w:rPr>
          <w:noProof w:val="0"/>
        </w:rPr>
      </w:pPr>
      <w:r w:rsidRPr="008F2BEC">
        <w:rPr>
          <w:noProof w:val="0"/>
        </w:rPr>
        <w:t xml:space="preserve">    &lt;xsd:complexType name=</w:t>
      </w:r>
      <w:r w:rsidR="004C6CA1" w:rsidRPr="008F2BEC">
        <w:rPr>
          <w:noProof w:val="0"/>
        </w:rPr>
        <w:t>"</w:t>
      </w:r>
      <w:r w:rsidRPr="008F2BEC">
        <w:rPr>
          <w:noProof w:val="0"/>
        </w:rPr>
        <w:t>tliPrCatchChecked_m</w:t>
      </w:r>
      <w:r w:rsidR="004C6CA1" w:rsidRPr="008F2BEC">
        <w:rPr>
          <w:noProof w:val="0"/>
        </w:rPr>
        <w:t>"</w:t>
      </w:r>
      <w:r w:rsidRPr="008F2BEC">
        <w:rPr>
          <w:noProof w:val="0"/>
        </w:rPr>
        <w:t>&gt;</w:t>
      </w:r>
    </w:p>
    <w:p w14:paraId="4E7FADF1" w14:textId="34733C43" w:rsidR="00234A13" w:rsidRPr="008F2BEC" w:rsidRDefault="00234A13" w:rsidP="00177A6B">
      <w:pPr>
        <w:pStyle w:val="PL"/>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1340CD52" w14:textId="5E8CA02C" w:rsidR="00234A13" w:rsidRPr="008F2BEC" w:rsidRDefault="00234A13" w:rsidP="00177A6B">
      <w:pPr>
        <w:pStyle w:val="PL"/>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3811834E" w14:textId="77777777" w:rsidR="00234A13" w:rsidRPr="008F2BEC" w:rsidRDefault="00234A13" w:rsidP="00177A6B">
      <w:pPr>
        <w:pStyle w:val="PL"/>
        <w:rPr>
          <w:noProof w:val="0"/>
        </w:rPr>
      </w:pPr>
      <w:r w:rsidRPr="008F2BEC">
        <w:rPr>
          <w:noProof w:val="0"/>
        </w:rPr>
        <w:t xml:space="preserve">                &lt;xsd:sequence&gt;</w:t>
      </w:r>
    </w:p>
    <w:p w14:paraId="12E709E0" w14:textId="0590631B" w:rsidR="00234A13" w:rsidRPr="008F2BEC" w:rsidRDefault="00234A13" w:rsidP="00177A6B">
      <w:pPr>
        <w:pStyle w:val="PL"/>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4472953D" w14:textId="6CAF01F4" w:rsidR="008F61AD" w:rsidRPr="008F2BEC" w:rsidRDefault="00234A13" w:rsidP="00177A6B">
      <w:pPr>
        <w:pStyle w:val="PL"/>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7AD42E35" w14:textId="05CD3AA5" w:rsidR="008F61AD" w:rsidRPr="008F2BEC" w:rsidRDefault="008F61AD" w:rsidP="00177A6B">
      <w:pPr>
        <w:pStyle w:val="PL"/>
        <w:rPr>
          <w:noProof w:val="0"/>
        </w:rPr>
      </w:pPr>
      <w:r w:rsidRPr="008F2BEC">
        <w:rPr>
          <w:noProof w:val="0"/>
        </w:rPr>
        <w:t xml:space="preserve">                    &lt;xsd:element name=</w:t>
      </w:r>
      <w:r w:rsidR="004C6CA1" w:rsidRPr="008F2BEC">
        <w:rPr>
          <w:noProof w:val="0"/>
        </w:rPr>
        <w:t>"</w:t>
      </w:r>
      <w:r w:rsidRPr="008F2BEC">
        <w:rPr>
          <w:noProof w:val="0"/>
        </w:rPr>
        <w:t>excValue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00D84D77" w:rsidRPr="008F2BEC">
        <w:rPr>
          <w:rFonts w:cs="Courier New"/>
          <w:noProof w:val="0"/>
        </w:rPr>
        <w:t xml:space="preserve"> minOccurs=</w:t>
      </w:r>
      <w:r w:rsidR="004C6CA1" w:rsidRPr="008F2BEC">
        <w:rPr>
          <w:rFonts w:cs="Courier New"/>
          <w:noProof w:val="0"/>
        </w:rPr>
        <w:t>"</w:t>
      </w:r>
      <w:r w:rsidR="00D84D77" w:rsidRPr="008F2BEC">
        <w:rPr>
          <w:rFonts w:cs="Courier New"/>
          <w:noProof w:val="0"/>
        </w:rPr>
        <w:t>0</w:t>
      </w:r>
      <w:r w:rsidR="004C6CA1" w:rsidRPr="008F2BEC">
        <w:rPr>
          <w:rFonts w:cs="Courier New"/>
          <w:noProof w:val="0"/>
        </w:rPr>
        <w:t>"</w:t>
      </w:r>
      <w:r w:rsidRPr="008F2BEC">
        <w:rPr>
          <w:noProof w:val="0"/>
        </w:rPr>
        <w:t>/&gt;</w:t>
      </w:r>
    </w:p>
    <w:p w14:paraId="38FD9A6B" w14:textId="7E19D94A" w:rsidR="008F61AD" w:rsidRPr="008F2BEC" w:rsidRDefault="008F61AD" w:rsidP="00177A6B">
      <w:pPr>
        <w:pStyle w:val="PL"/>
        <w:rPr>
          <w:noProof w:val="0"/>
        </w:rPr>
      </w:pPr>
      <w:r w:rsidRPr="008F2BEC">
        <w:rPr>
          <w:noProof w:val="0"/>
        </w:rPr>
        <w:t xml:space="preserve">                    &lt;xsd:element name=</w:t>
      </w:r>
      <w:r w:rsidR="004C6CA1" w:rsidRPr="008F2BEC">
        <w:rPr>
          <w:noProof w:val="0"/>
        </w:rPr>
        <w:t>"</w:t>
      </w:r>
      <w:r w:rsidRPr="008F2BEC">
        <w:rPr>
          <w:noProof w:val="0"/>
        </w:rPr>
        <w:t>excTmpl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00D84D77" w:rsidRPr="008F2BEC">
        <w:rPr>
          <w:rFonts w:cs="Courier New"/>
          <w:noProof w:val="0"/>
        </w:rPr>
        <w:t xml:space="preserve"> minOccurs=</w:t>
      </w:r>
      <w:r w:rsidR="004C6CA1" w:rsidRPr="008F2BEC">
        <w:rPr>
          <w:rFonts w:cs="Courier New"/>
          <w:noProof w:val="0"/>
        </w:rPr>
        <w:t>"</w:t>
      </w:r>
      <w:r w:rsidR="00D84D77" w:rsidRPr="008F2BEC">
        <w:rPr>
          <w:rFonts w:cs="Courier New"/>
          <w:noProof w:val="0"/>
        </w:rPr>
        <w:t>0</w:t>
      </w:r>
      <w:r w:rsidR="004C6CA1" w:rsidRPr="008F2BEC">
        <w:rPr>
          <w:rFonts w:cs="Courier New"/>
          <w:noProof w:val="0"/>
        </w:rPr>
        <w:t>"</w:t>
      </w:r>
      <w:r w:rsidRPr="008F2BEC">
        <w:rPr>
          <w:noProof w:val="0"/>
        </w:rPr>
        <w:t>/&gt;</w:t>
      </w:r>
    </w:p>
    <w:p w14:paraId="7419DBC0" w14:textId="2F0E107C" w:rsidR="008F61AD" w:rsidRPr="008F2BEC" w:rsidRDefault="008F61AD" w:rsidP="00177A6B">
      <w:pPr>
        <w:pStyle w:val="PL"/>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addrValue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047582AB" w14:textId="02A29E34" w:rsidR="009F0C26" w:rsidRPr="008F2BEC" w:rsidRDefault="008F61AD" w:rsidP="00177A6B">
      <w:pPr>
        <w:pStyle w:val="PL"/>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addressTmpl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Pr="008F2BEC">
        <w:rPr>
          <w:noProof w:val="0"/>
        </w:rPr>
        <w:t xml:space="preserve"> </w:t>
      </w:r>
    </w:p>
    <w:p w14:paraId="1F104FA2" w14:textId="7ED9B8B7" w:rsidR="008F61AD" w:rsidRPr="008F2BEC" w:rsidRDefault="009F0C26" w:rsidP="00177A6B">
      <w:pPr>
        <w:pStyle w:val="PL"/>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t xml:space="preserve"> </w:t>
      </w:r>
      <w:r w:rsidR="008F61AD" w:rsidRPr="008F2BEC">
        <w:rPr>
          <w:noProof w:val="0"/>
        </w:rPr>
        <w:t>minOccurs=</w:t>
      </w:r>
      <w:r w:rsidR="004C6CA1" w:rsidRPr="008F2BEC">
        <w:rPr>
          <w:noProof w:val="0"/>
        </w:rPr>
        <w:t>"</w:t>
      </w:r>
      <w:r w:rsidR="008F61AD" w:rsidRPr="008F2BEC">
        <w:rPr>
          <w:noProof w:val="0"/>
        </w:rPr>
        <w:t>0</w:t>
      </w:r>
      <w:r w:rsidR="004C6CA1" w:rsidRPr="008F2BEC">
        <w:rPr>
          <w:noProof w:val="0"/>
        </w:rPr>
        <w:t>"</w:t>
      </w:r>
      <w:r w:rsidR="008F61AD" w:rsidRPr="008F2BEC">
        <w:rPr>
          <w:noProof w:val="0"/>
        </w:rPr>
        <w:t>/&gt;</w:t>
      </w:r>
    </w:p>
    <w:p w14:paraId="4FCBCF7E" w14:textId="77777777" w:rsidR="00234A13" w:rsidRPr="008F2BEC" w:rsidRDefault="00234A13" w:rsidP="00177A6B">
      <w:pPr>
        <w:pStyle w:val="PL"/>
        <w:rPr>
          <w:noProof w:val="0"/>
        </w:rPr>
      </w:pPr>
      <w:r w:rsidRPr="008F2BEC">
        <w:rPr>
          <w:noProof w:val="0"/>
        </w:rPr>
        <w:t xml:space="preserve">                &lt;/xsd:sequence&gt;</w:t>
      </w:r>
    </w:p>
    <w:p w14:paraId="58E40637" w14:textId="77777777" w:rsidR="00234A13" w:rsidRPr="008F2BEC" w:rsidRDefault="00234A13" w:rsidP="00177A6B">
      <w:pPr>
        <w:pStyle w:val="PL"/>
        <w:rPr>
          <w:noProof w:val="0"/>
        </w:rPr>
      </w:pPr>
      <w:r w:rsidRPr="008F2BEC">
        <w:rPr>
          <w:noProof w:val="0"/>
        </w:rPr>
        <w:t xml:space="preserve">            &lt;/xsd:extension&gt;</w:t>
      </w:r>
    </w:p>
    <w:p w14:paraId="3ECF45F8" w14:textId="77777777" w:rsidR="00234A13" w:rsidRPr="008F2BEC" w:rsidRDefault="00234A13" w:rsidP="00177A6B">
      <w:pPr>
        <w:pStyle w:val="PL"/>
        <w:rPr>
          <w:noProof w:val="0"/>
        </w:rPr>
      </w:pPr>
      <w:r w:rsidRPr="008F2BEC">
        <w:rPr>
          <w:noProof w:val="0"/>
        </w:rPr>
        <w:t xml:space="preserve">        &lt;/xsd:complexContent&gt;            </w:t>
      </w:r>
    </w:p>
    <w:p w14:paraId="30BC1AB4" w14:textId="77777777" w:rsidR="00234A13" w:rsidRPr="008F2BEC" w:rsidRDefault="00234A13" w:rsidP="00177A6B">
      <w:pPr>
        <w:pStyle w:val="PL"/>
        <w:rPr>
          <w:noProof w:val="0"/>
        </w:rPr>
      </w:pPr>
      <w:r w:rsidRPr="008F2BEC">
        <w:rPr>
          <w:noProof w:val="0"/>
        </w:rPr>
        <w:t xml:space="preserve">    &lt;/xsd:complexType&gt;</w:t>
      </w:r>
    </w:p>
    <w:p w14:paraId="3B593C8A" w14:textId="77777777" w:rsidR="00234A13" w:rsidRPr="008F2BEC" w:rsidRDefault="00234A13" w:rsidP="00177A6B">
      <w:pPr>
        <w:pStyle w:val="PL"/>
        <w:rPr>
          <w:noProof w:val="0"/>
        </w:rPr>
      </w:pPr>
      <w:r w:rsidRPr="008F2BEC">
        <w:rPr>
          <w:noProof w:val="0"/>
        </w:rPr>
        <w:t xml:space="preserve">    </w:t>
      </w:r>
    </w:p>
    <w:p w14:paraId="6974491B" w14:textId="16B61E9A" w:rsidR="00234A13" w:rsidRPr="008F2BEC" w:rsidRDefault="00234A13" w:rsidP="00177A6B">
      <w:pPr>
        <w:pStyle w:val="PL"/>
        <w:rPr>
          <w:noProof w:val="0"/>
        </w:rPr>
      </w:pPr>
      <w:r w:rsidRPr="008F2BEC">
        <w:rPr>
          <w:noProof w:val="0"/>
        </w:rPr>
        <w:t xml:space="preserve">    &lt;xsd:complexType name=</w:t>
      </w:r>
      <w:r w:rsidR="004C6CA1" w:rsidRPr="008F2BEC">
        <w:rPr>
          <w:noProof w:val="0"/>
        </w:rPr>
        <w:t>"</w:t>
      </w:r>
      <w:r w:rsidRPr="008F2BEC">
        <w:rPr>
          <w:noProof w:val="0"/>
        </w:rPr>
        <w:t>tliPrCatchChecked_c</w:t>
      </w:r>
      <w:r w:rsidR="004C6CA1" w:rsidRPr="008F2BEC">
        <w:rPr>
          <w:noProof w:val="0"/>
        </w:rPr>
        <w:t>"</w:t>
      </w:r>
      <w:r w:rsidRPr="008F2BEC">
        <w:rPr>
          <w:noProof w:val="0"/>
        </w:rPr>
        <w:t>&gt;</w:t>
      </w:r>
    </w:p>
    <w:p w14:paraId="2D257BE2" w14:textId="7461E788" w:rsidR="00234A13" w:rsidRPr="008F2BEC" w:rsidRDefault="00234A13" w:rsidP="00177A6B">
      <w:pPr>
        <w:pStyle w:val="PL"/>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120E563C" w14:textId="69874BB3" w:rsidR="00234A13" w:rsidRPr="008F2BEC" w:rsidRDefault="00234A13" w:rsidP="00177A6B">
      <w:pPr>
        <w:pStyle w:val="PL"/>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4B0EFA10" w14:textId="77777777" w:rsidR="00234A13" w:rsidRPr="008F2BEC" w:rsidRDefault="00234A13" w:rsidP="00177A6B">
      <w:pPr>
        <w:pStyle w:val="PL"/>
        <w:rPr>
          <w:noProof w:val="0"/>
        </w:rPr>
      </w:pPr>
      <w:r w:rsidRPr="008F2BEC">
        <w:rPr>
          <w:noProof w:val="0"/>
        </w:rPr>
        <w:t xml:space="preserve">                &lt;xsd:sequence&gt;</w:t>
      </w:r>
    </w:p>
    <w:p w14:paraId="189C0F7B" w14:textId="2FD86DDE" w:rsidR="00234A13" w:rsidRPr="008F2BEC" w:rsidRDefault="00234A13" w:rsidP="00177A6B">
      <w:pPr>
        <w:pStyle w:val="PL"/>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360AA917" w14:textId="33A9B9EE" w:rsidR="008F61AD" w:rsidRPr="008F2BEC" w:rsidRDefault="00234A13" w:rsidP="00177A6B">
      <w:pPr>
        <w:pStyle w:val="PL"/>
        <w:rPr>
          <w:noProof w:val="0"/>
        </w:rPr>
      </w:pPr>
      <w:r w:rsidRPr="008F2BEC">
        <w:rPr>
          <w:noProof w:val="0"/>
        </w:rPr>
        <w:t xml:space="preserve">                    &lt;xsd:element name=</w:t>
      </w:r>
      <w:r w:rsidR="004C6CA1" w:rsidRPr="008F2BEC">
        <w:rPr>
          <w:noProof w:val="0"/>
        </w:rPr>
        <w:t>"</w:t>
      </w:r>
      <w:r w:rsidRPr="008F2BEC">
        <w:rPr>
          <w:noProof w:val="0"/>
        </w:rPr>
        <w:t>signature</w:t>
      </w:r>
      <w:r w:rsidR="004C6CA1" w:rsidRPr="008F2BEC">
        <w:rPr>
          <w:noProof w:val="0"/>
        </w:rPr>
        <w:t>"</w:t>
      </w:r>
      <w:r w:rsidRPr="008F2BEC">
        <w:rPr>
          <w:noProof w:val="0"/>
        </w:rPr>
        <w:t xml:space="preserve"> type=</w:t>
      </w:r>
      <w:r w:rsidR="004C6CA1" w:rsidRPr="008F2BEC">
        <w:rPr>
          <w:noProof w:val="0"/>
        </w:rPr>
        <w:t>"</w:t>
      </w:r>
      <w:r w:rsidRPr="008F2BEC">
        <w:rPr>
          <w:noProof w:val="0"/>
        </w:rPr>
        <w:t>Types:TriSignatureIdType</w:t>
      </w:r>
      <w:r w:rsidR="004C6CA1" w:rsidRPr="008F2BEC">
        <w:rPr>
          <w:noProof w:val="0"/>
        </w:rPr>
        <w:t>"</w:t>
      </w:r>
      <w:r w:rsidRPr="008F2BEC">
        <w:rPr>
          <w:noProof w:val="0"/>
        </w:rPr>
        <w:t>/&gt;</w:t>
      </w:r>
    </w:p>
    <w:p w14:paraId="5205B52A" w14:textId="720259AC" w:rsidR="008F61AD" w:rsidRPr="008F2BEC" w:rsidRDefault="008F61AD" w:rsidP="00177A6B">
      <w:pPr>
        <w:pStyle w:val="PL"/>
        <w:rPr>
          <w:noProof w:val="0"/>
        </w:rPr>
      </w:pPr>
      <w:r w:rsidRPr="008F2BEC">
        <w:rPr>
          <w:noProof w:val="0"/>
        </w:rPr>
        <w:t xml:space="preserve">                    &lt;xsd:element name=</w:t>
      </w:r>
      <w:r w:rsidR="004C6CA1" w:rsidRPr="008F2BEC">
        <w:rPr>
          <w:noProof w:val="0"/>
        </w:rPr>
        <w:t>"</w:t>
      </w:r>
      <w:r w:rsidRPr="008F2BEC">
        <w:rPr>
          <w:noProof w:val="0"/>
        </w:rPr>
        <w:t>excValue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rFonts w:cs="Courier New"/>
          <w:noProof w:val="0"/>
        </w:rPr>
        <w:t xml:space="preserve"> minOccurs=</w:t>
      </w:r>
      <w:r w:rsidR="004C6CA1" w:rsidRPr="008F2BEC">
        <w:rPr>
          <w:rFonts w:cs="Courier New"/>
          <w:noProof w:val="0"/>
        </w:rPr>
        <w:t>"</w:t>
      </w:r>
      <w:r w:rsidRPr="008F2BEC">
        <w:rPr>
          <w:rFonts w:cs="Courier New"/>
          <w:noProof w:val="0"/>
        </w:rPr>
        <w:t>0</w:t>
      </w:r>
      <w:r w:rsidR="004C6CA1" w:rsidRPr="008F2BEC">
        <w:rPr>
          <w:rFonts w:cs="Courier New"/>
          <w:noProof w:val="0"/>
        </w:rPr>
        <w:t>"</w:t>
      </w:r>
      <w:r w:rsidRPr="008F2BEC">
        <w:rPr>
          <w:noProof w:val="0"/>
        </w:rPr>
        <w:t>/&gt;</w:t>
      </w:r>
    </w:p>
    <w:p w14:paraId="4003F5FB" w14:textId="2C204661" w:rsidR="008F61AD" w:rsidRPr="008F2BEC" w:rsidRDefault="008F61AD" w:rsidP="00177A6B">
      <w:pPr>
        <w:pStyle w:val="PL"/>
        <w:rPr>
          <w:noProof w:val="0"/>
        </w:rPr>
      </w:pPr>
      <w:r w:rsidRPr="008F2BEC">
        <w:rPr>
          <w:noProof w:val="0"/>
        </w:rPr>
        <w:t xml:space="preserve">                    &lt;xsd:element name=</w:t>
      </w:r>
      <w:r w:rsidR="004C6CA1" w:rsidRPr="008F2BEC">
        <w:rPr>
          <w:noProof w:val="0"/>
        </w:rPr>
        <w:t>"</w:t>
      </w:r>
      <w:r w:rsidRPr="008F2BEC">
        <w:rPr>
          <w:noProof w:val="0"/>
        </w:rPr>
        <w:t>excTmpl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r w:rsidRPr="008F2BEC">
        <w:rPr>
          <w:rFonts w:cs="Courier New"/>
          <w:noProof w:val="0"/>
        </w:rPr>
        <w:t xml:space="preserve"> minOccurs=</w:t>
      </w:r>
      <w:r w:rsidR="004C6CA1" w:rsidRPr="008F2BEC">
        <w:rPr>
          <w:rFonts w:cs="Courier New"/>
          <w:noProof w:val="0"/>
        </w:rPr>
        <w:t>"</w:t>
      </w:r>
      <w:r w:rsidRPr="008F2BEC">
        <w:rPr>
          <w:rFonts w:cs="Courier New"/>
          <w:noProof w:val="0"/>
        </w:rPr>
        <w:t>0</w:t>
      </w:r>
      <w:r w:rsidR="004C6CA1" w:rsidRPr="008F2BEC">
        <w:rPr>
          <w:rFonts w:cs="Courier New"/>
          <w:noProof w:val="0"/>
        </w:rPr>
        <w:t>"</w:t>
      </w:r>
      <w:r w:rsidRPr="008F2BEC">
        <w:rPr>
          <w:noProof w:val="0"/>
        </w:rPr>
        <w:t>/&gt;</w:t>
      </w:r>
    </w:p>
    <w:p w14:paraId="73008356" w14:textId="1EFE41D2" w:rsidR="008F61AD" w:rsidRPr="008F2BEC" w:rsidRDefault="008F61AD" w:rsidP="00177A6B">
      <w:pPr>
        <w:pStyle w:val="PL"/>
        <w:rPr>
          <w:noProof w:val="0"/>
        </w:rPr>
      </w:pPr>
      <w:r w:rsidRPr="008F2BEC">
        <w:rPr>
          <w:noProof w:val="0"/>
        </w:rPr>
        <w:t xml:space="preserve">                    &lt;xsd:element name=</w:t>
      </w:r>
      <w:r w:rsidR="004C6CA1" w:rsidRPr="008F2BEC">
        <w:rPr>
          <w:noProof w:val="0"/>
        </w:rPr>
        <w:t>"</w:t>
      </w:r>
      <w:r w:rsidRPr="008F2BEC">
        <w:rPr>
          <w:noProof w:val="0"/>
        </w:rPr>
        <w:t>from</w:t>
      </w:r>
      <w:r w:rsidR="004C6CA1" w:rsidRPr="008F2BEC">
        <w:rPr>
          <w:noProof w:val="0"/>
        </w:rPr>
        <w:t>"</w:t>
      </w:r>
      <w:r w:rsidRPr="008F2BEC">
        <w:rPr>
          <w:noProof w:val="0"/>
        </w:rPr>
        <w:t xml:space="preserve"> type=</w:t>
      </w:r>
      <w:r w:rsidR="004C6CA1" w:rsidRPr="008F2BEC">
        <w:rPr>
          <w:noProof w:val="0"/>
        </w:rPr>
        <w:t>"</w:t>
      </w:r>
      <w:r w:rsidRPr="008F2BEC">
        <w:rPr>
          <w:noProof w:val="0"/>
        </w:rPr>
        <w:t>Types:TriComponentIdType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6D21D77E" w14:textId="25102BE4" w:rsidR="009F0C26" w:rsidRPr="008F2BEC" w:rsidRDefault="008F61AD" w:rsidP="00177A6B">
      <w:pPr>
        <w:pStyle w:val="PL"/>
        <w:rPr>
          <w:noProof w:val="0"/>
        </w:rPr>
      </w:pPr>
      <w:r w:rsidRPr="008F2BEC">
        <w:rPr>
          <w:noProof w:val="0"/>
        </w:rPr>
        <w:t xml:space="preserve">                    &lt;xsd:element name=</w:t>
      </w:r>
      <w:r w:rsidR="004C6CA1" w:rsidRPr="008F2BEC">
        <w:rPr>
          <w:noProof w:val="0"/>
        </w:rPr>
        <w:t>"</w:t>
      </w:r>
      <w:r w:rsidRPr="008F2BEC">
        <w:rPr>
          <w:noProof w:val="0"/>
        </w:rPr>
        <w:t>fromTmpl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Templates:TciNonValueTemplate</w:t>
      </w:r>
      <w:r w:rsidR="004C6CA1" w:rsidRPr="008F2BEC">
        <w:rPr>
          <w:noProof w:val="0"/>
        </w:rPr>
        <w:t>"</w:t>
      </w:r>
      <w:r w:rsidRPr="008F2BEC">
        <w:rPr>
          <w:noProof w:val="0"/>
        </w:rPr>
        <w:t xml:space="preserve"> </w:t>
      </w:r>
    </w:p>
    <w:p w14:paraId="468BF98A" w14:textId="120A8267" w:rsidR="009F0C26" w:rsidRPr="008F2BEC" w:rsidRDefault="009F0C26" w:rsidP="00177A6B">
      <w:pPr>
        <w:pStyle w:val="PL"/>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t xml:space="preserve"> </w:t>
      </w:r>
      <w:r w:rsidR="008F61AD" w:rsidRPr="008F2BEC">
        <w:rPr>
          <w:noProof w:val="0"/>
        </w:rPr>
        <w:t>minOccurs=</w:t>
      </w:r>
      <w:r w:rsidR="004C6CA1" w:rsidRPr="008F2BEC">
        <w:rPr>
          <w:noProof w:val="0"/>
        </w:rPr>
        <w:t>"</w:t>
      </w:r>
      <w:r w:rsidR="008F61AD" w:rsidRPr="008F2BEC">
        <w:rPr>
          <w:noProof w:val="0"/>
        </w:rPr>
        <w:t>0</w:t>
      </w:r>
      <w:r w:rsidR="004C6CA1" w:rsidRPr="008F2BEC">
        <w:rPr>
          <w:noProof w:val="0"/>
        </w:rPr>
        <w:t>"</w:t>
      </w:r>
      <w:r w:rsidR="008F61AD" w:rsidRPr="008F2BEC">
        <w:rPr>
          <w:noProof w:val="0"/>
        </w:rPr>
        <w:t>/&gt;</w:t>
      </w:r>
    </w:p>
    <w:p w14:paraId="19EC7249" w14:textId="02F0F6E8" w:rsidR="00234A13" w:rsidRPr="008F2BEC" w:rsidRDefault="00234A13" w:rsidP="00177A6B">
      <w:pPr>
        <w:pStyle w:val="PL"/>
        <w:rPr>
          <w:noProof w:val="0"/>
        </w:rPr>
      </w:pPr>
      <w:r w:rsidRPr="008F2BEC">
        <w:rPr>
          <w:noProof w:val="0"/>
        </w:rPr>
        <w:t xml:space="preserve">                &lt;/xsd:sequence&gt;</w:t>
      </w:r>
    </w:p>
    <w:p w14:paraId="1EE90814" w14:textId="77777777" w:rsidR="00234A13" w:rsidRPr="008F2BEC" w:rsidRDefault="00234A13" w:rsidP="00177A6B">
      <w:pPr>
        <w:pStyle w:val="PL"/>
        <w:rPr>
          <w:noProof w:val="0"/>
        </w:rPr>
      </w:pPr>
      <w:r w:rsidRPr="008F2BEC">
        <w:rPr>
          <w:noProof w:val="0"/>
        </w:rPr>
        <w:t xml:space="preserve">            &lt;/xsd:extension&gt;</w:t>
      </w:r>
    </w:p>
    <w:p w14:paraId="6CE7AB86" w14:textId="77777777" w:rsidR="00234A13" w:rsidRPr="008F2BEC" w:rsidRDefault="00234A13" w:rsidP="00177A6B">
      <w:pPr>
        <w:pStyle w:val="PL"/>
        <w:rPr>
          <w:noProof w:val="0"/>
        </w:rPr>
      </w:pPr>
      <w:r w:rsidRPr="008F2BEC">
        <w:rPr>
          <w:noProof w:val="0"/>
        </w:rPr>
        <w:t xml:space="preserve">        &lt;/xsd:complexContent&gt;            </w:t>
      </w:r>
    </w:p>
    <w:p w14:paraId="0EAC1FBB" w14:textId="77777777" w:rsidR="00234A13" w:rsidRPr="008F2BEC" w:rsidRDefault="00234A13" w:rsidP="00177A6B">
      <w:pPr>
        <w:pStyle w:val="PL"/>
        <w:rPr>
          <w:noProof w:val="0"/>
        </w:rPr>
      </w:pPr>
      <w:r w:rsidRPr="008F2BEC">
        <w:rPr>
          <w:noProof w:val="0"/>
        </w:rPr>
        <w:t xml:space="preserve">    &lt;/xsd:complexType&gt;</w:t>
      </w:r>
    </w:p>
    <w:p w14:paraId="7C49F9B5" w14:textId="77777777" w:rsidR="00234A13" w:rsidRPr="008F2BEC" w:rsidRDefault="00234A13" w:rsidP="00177A6B">
      <w:pPr>
        <w:pStyle w:val="PL"/>
        <w:rPr>
          <w:noProof w:val="0"/>
        </w:rPr>
      </w:pPr>
    </w:p>
    <w:p w14:paraId="3CFD9E79" w14:textId="0D28FDCC" w:rsidR="00234A13" w:rsidRPr="008F2BEC" w:rsidRDefault="00234A13" w:rsidP="00177A6B">
      <w:pPr>
        <w:pStyle w:val="PL"/>
        <w:rPr>
          <w:noProof w:val="0"/>
        </w:rPr>
      </w:pPr>
      <w:r w:rsidRPr="008F2BEC">
        <w:rPr>
          <w:noProof w:val="0"/>
        </w:rPr>
        <w:tab/>
        <w:t>&lt;xsd:complexType name=</w:t>
      </w:r>
      <w:r w:rsidR="004C6CA1" w:rsidRPr="008F2BEC">
        <w:rPr>
          <w:noProof w:val="0"/>
        </w:rPr>
        <w:t>"</w:t>
      </w:r>
      <w:r w:rsidRPr="008F2BEC">
        <w:rPr>
          <w:noProof w:val="0"/>
        </w:rPr>
        <w:t>tliCheckedAny_m</w:t>
      </w:r>
      <w:r w:rsidR="004C6CA1" w:rsidRPr="008F2BEC">
        <w:rPr>
          <w:noProof w:val="0"/>
        </w:rPr>
        <w:t>"</w:t>
      </w:r>
      <w:r w:rsidRPr="008F2BEC">
        <w:rPr>
          <w:noProof w:val="0"/>
        </w:rPr>
        <w:t>&gt;</w:t>
      </w:r>
    </w:p>
    <w:p w14:paraId="68B55C66" w14:textId="3FF74ED7" w:rsidR="00234A13" w:rsidRPr="008F2BEC" w:rsidRDefault="00234A13" w:rsidP="00177A6B">
      <w:pPr>
        <w:pStyle w:val="PL"/>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10A6AA19" w14:textId="280FA0A9" w:rsidR="00234A13" w:rsidRPr="008F2BEC" w:rsidRDefault="00234A13" w:rsidP="00177A6B">
      <w:pPr>
        <w:pStyle w:val="PL"/>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64D829EB" w14:textId="77777777" w:rsidR="00234A13" w:rsidRPr="008F2BEC" w:rsidRDefault="00234A13" w:rsidP="00177A6B">
      <w:pPr>
        <w:pStyle w:val="PL"/>
        <w:rPr>
          <w:noProof w:val="0"/>
        </w:rPr>
      </w:pPr>
      <w:r w:rsidRPr="008F2BEC">
        <w:rPr>
          <w:noProof w:val="0"/>
        </w:rPr>
        <w:t xml:space="preserve">                &lt;xsd:sequence&gt;</w:t>
      </w:r>
    </w:p>
    <w:p w14:paraId="53CCF5FC" w14:textId="55351752" w:rsidR="00234A13" w:rsidRPr="008F2BEC" w:rsidRDefault="00234A13" w:rsidP="00177A6B">
      <w:pPr>
        <w:pStyle w:val="PL"/>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7905A7AD" w14:textId="680342C3" w:rsidR="00A24648" w:rsidRPr="008F2BEC" w:rsidRDefault="00234A13" w:rsidP="00177A6B">
      <w:pPr>
        <w:pStyle w:val="PL"/>
        <w:rPr>
          <w:noProof w:val="0"/>
        </w:rPr>
      </w:pPr>
      <w:r w:rsidRPr="008F2BEC">
        <w:rPr>
          <w:noProof w:val="0"/>
        </w:rPr>
        <w:t xml:space="preserve">                    </w:t>
      </w:r>
      <w:r w:rsidR="00A24648" w:rsidRPr="008F2BEC">
        <w:rPr>
          <w:noProof w:val="0"/>
        </w:rPr>
        <w:t>&lt;xsd:element name=</w:t>
      </w:r>
      <w:r w:rsidR="004C6CA1" w:rsidRPr="008F2BEC">
        <w:rPr>
          <w:noProof w:val="0"/>
        </w:rPr>
        <w:t>"</w:t>
      </w:r>
      <w:r w:rsidR="00A24648" w:rsidRPr="008F2BEC">
        <w:rPr>
          <w:noProof w:val="0"/>
        </w:rPr>
        <w:t>addrValue</w:t>
      </w:r>
      <w:r w:rsidR="004C6CA1" w:rsidRPr="008F2BEC">
        <w:rPr>
          <w:noProof w:val="0"/>
        </w:rPr>
        <w:t>"</w:t>
      </w:r>
      <w:r w:rsidR="00A24648" w:rsidRPr="008F2BEC">
        <w:rPr>
          <w:noProof w:val="0"/>
        </w:rPr>
        <w:t xml:space="preserve"> type=</w:t>
      </w:r>
      <w:r w:rsidR="004C6CA1" w:rsidRPr="008F2BEC">
        <w:rPr>
          <w:noProof w:val="0"/>
        </w:rPr>
        <w:t>"</w:t>
      </w:r>
      <w:r w:rsidR="00A24648" w:rsidRPr="008F2BEC">
        <w:rPr>
          <w:noProof w:val="0"/>
        </w:rPr>
        <w:t>Values:Value</w:t>
      </w:r>
      <w:r w:rsidR="004C6CA1" w:rsidRPr="008F2BEC">
        <w:rPr>
          <w:noProof w:val="0"/>
        </w:rPr>
        <w:t>"</w:t>
      </w:r>
      <w:r w:rsidR="00A24648" w:rsidRPr="008F2BEC">
        <w:rPr>
          <w:noProof w:val="0"/>
        </w:rPr>
        <w:t xml:space="preserve"> minOccurs=</w:t>
      </w:r>
      <w:r w:rsidR="004C6CA1" w:rsidRPr="008F2BEC">
        <w:rPr>
          <w:noProof w:val="0"/>
        </w:rPr>
        <w:t>"</w:t>
      </w:r>
      <w:r w:rsidR="00A24648" w:rsidRPr="008F2BEC">
        <w:rPr>
          <w:noProof w:val="0"/>
        </w:rPr>
        <w:t>0</w:t>
      </w:r>
      <w:r w:rsidR="004C6CA1" w:rsidRPr="008F2BEC">
        <w:rPr>
          <w:noProof w:val="0"/>
        </w:rPr>
        <w:t>"</w:t>
      </w:r>
      <w:r w:rsidR="00A24648" w:rsidRPr="008F2BEC">
        <w:rPr>
          <w:noProof w:val="0"/>
        </w:rPr>
        <w:t>/&gt;</w:t>
      </w:r>
    </w:p>
    <w:p w14:paraId="68FE7D99" w14:textId="57D7138D" w:rsidR="00A24648" w:rsidRPr="008F2BEC" w:rsidRDefault="00A24648" w:rsidP="00177A6B">
      <w:pPr>
        <w:pStyle w:val="PL"/>
        <w:rPr>
          <w:noProof w:val="0"/>
        </w:rPr>
      </w:pPr>
      <w:r w:rsidRPr="008F2BEC">
        <w:rPr>
          <w:noProof w:val="0"/>
        </w:rPr>
        <w:t xml:space="preserve">                    &lt;xsd:element name=</w:t>
      </w:r>
      <w:r w:rsidR="004C6CA1" w:rsidRPr="008F2BEC">
        <w:rPr>
          <w:noProof w:val="0"/>
        </w:rPr>
        <w:t>"</w:t>
      </w:r>
      <w:r w:rsidRPr="008F2BEC">
        <w:rPr>
          <w:noProof w:val="0"/>
        </w:rPr>
        <w:t>addressTmpl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p>
    <w:p w14:paraId="06254A33" w14:textId="7120BF60" w:rsidR="00A24648" w:rsidRPr="008F2BEC" w:rsidRDefault="00A24648" w:rsidP="00177A6B">
      <w:pPr>
        <w:pStyle w:val="PL"/>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5F9C446B" w14:textId="77777777" w:rsidR="00234A13" w:rsidRPr="008F2BEC" w:rsidRDefault="00234A13" w:rsidP="00177A6B">
      <w:pPr>
        <w:pStyle w:val="PL"/>
        <w:rPr>
          <w:noProof w:val="0"/>
        </w:rPr>
      </w:pPr>
      <w:r w:rsidRPr="008F2BEC">
        <w:rPr>
          <w:noProof w:val="0"/>
        </w:rPr>
        <w:t xml:space="preserve">                &lt;/xsd:sequence&gt;</w:t>
      </w:r>
    </w:p>
    <w:p w14:paraId="08F99810" w14:textId="77777777" w:rsidR="00234A13" w:rsidRPr="008F2BEC" w:rsidRDefault="00234A13" w:rsidP="00177A6B">
      <w:pPr>
        <w:pStyle w:val="PL"/>
        <w:rPr>
          <w:noProof w:val="0"/>
        </w:rPr>
      </w:pPr>
      <w:r w:rsidRPr="008F2BEC">
        <w:rPr>
          <w:noProof w:val="0"/>
        </w:rPr>
        <w:t xml:space="preserve">            &lt;/xsd:extension&gt;</w:t>
      </w:r>
    </w:p>
    <w:p w14:paraId="6A4B5375" w14:textId="77777777" w:rsidR="00234A13" w:rsidRPr="008F2BEC" w:rsidRDefault="00234A13" w:rsidP="00177A6B">
      <w:pPr>
        <w:pStyle w:val="PL"/>
        <w:rPr>
          <w:noProof w:val="0"/>
        </w:rPr>
      </w:pPr>
      <w:r w:rsidRPr="008F2BEC">
        <w:rPr>
          <w:noProof w:val="0"/>
        </w:rPr>
        <w:t xml:space="preserve">        &lt;/xsd:complexContent&gt;            </w:t>
      </w:r>
    </w:p>
    <w:p w14:paraId="66CDB1CD" w14:textId="77777777" w:rsidR="00234A13" w:rsidRPr="008F2BEC" w:rsidRDefault="00234A13" w:rsidP="00177A6B">
      <w:pPr>
        <w:pStyle w:val="PL"/>
        <w:rPr>
          <w:noProof w:val="0"/>
        </w:rPr>
      </w:pPr>
      <w:r w:rsidRPr="008F2BEC">
        <w:rPr>
          <w:noProof w:val="0"/>
        </w:rPr>
        <w:t xml:space="preserve">    &lt;/xsd:complexType&gt;</w:t>
      </w:r>
    </w:p>
    <w:p w14:paraId="7C2B00CD" w14:textId="77777777" w:rsidR="00234A13" w:rsidRPr="008F2BEC" w:rsidRDefault="00234A13" w:rsidP="00177A6B">
      <w:pPr>
        <w:pStyle w:val="PL"/>
        <w:rPr>
          <w:noProof w:val="0"/>
        </w:rPr>
      </w:pPr>
      <w:r w:rsidRPr="008F2BEC">
        <w:rPr>
          <w:noProof w:val="0"/>
        </w:rPr>
        <w:t xml:space="preserve">    </w:t>
      </w:r>
    </w:p>
    <w:p w14:paraId="18CAB7EE" w14:textId="0528C21F" w:rsidR="00234A13" w:rsidRPr="008F2BEC" w:rsidRDefault="00234A13" w:rsidP="00177A6B">
      <w:pPr>
        <w:pStyle w:val="PL"/>
        <w:rPr>
          <w:noProof w:val="0"/>
        </w:rPr>
      </w:pPr>
      <w:r w:rsidRPr="008F2BEC">
        <w:rPr>
          <w:noProof w:val="0"/>
        </w:rPr>
        <w:t xml:space="preserve">    &lt;xsd:complexType name=</w:t>
      </w:r>
      <w:r w:rsidR="004C6CA1" w:rsidRPr="008F2BEC">
        <w:rPr>
          <w:noProof w:val="0"/>
        </w:rPr>
        <w:t>"</w:t>
      </w:r>
      <w:r w:rsidRPr="008F2BEC">
        <w:rPr>
          <w:noProof w:val="0"/>
        </w:rPr>
        <w:t>tliCheckedAny_c</w:t>
      </w:r>
      <w:r w:rsidR="004C6CA1" w:rsidRPr="008F2BEC">
        <w:rPr>
          <w:noProof w:val="0"/>
        </w:rPr>
        <w:t>"</w:t>
      </w:r>
      <w:r w:rsidRPr="008F2BEC">
        <w:rPr>
          <w:noProof w:val="0"/>
        </w:rPr>
        <w:t>&gt;</w:t>
      </w:r>
    </w:p>
    <w:p w14:paraId="33FED7E4" w14:textId="644D9F03" w:rsidR="00234A13" w:rsidRPr="008F2BEC" w:rsidRDefault="00234A13" w:rsidP="00177A6B">
      <w:pPr>
        <w:pStyle w:val="PL"/>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52AD02AB" w14:textId="1D7E9723" w:rsidR="00234A13" w:rsidRPr="008F2BEC" w:rsidRDefault="00234A13" w:rsidP="00177A6B">
      <w:pPr>
        <w:pStyle w:val="PL"/>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524C46D7" w14:textId="77777777" w:rsidR="00234A13" w:rsidRPr="008F2BEC" w:rsidRDefault="00234A13" w:rsidP="00177A6B">
      <w:pPr>
        <w:pStyle w:val="PL"/>
        <w:rPr>
          <w:noProof w:val="0"/>
        </w:rPr>
      </w:pPr>
      <w:r w:rsidRPr="008F2BEC">
        <w:rPr>
          <w:noProof w:val="0"/>
        </w:rPr>
        <w:t xml:space="preserve">                    &lt;xsd:sequence&gt;</w:t>
      </w:r>
    </w:p>
    <w:p w14:paraId="53469573" w14:textId="51AAA6D4" w:rsidR="00A24648" w:rsidRPr="008F2BEC" w:rsidRDefault="00234A13" w:rsidP="00177A6B">
      <w:pPr>
        <w:pStyle w:val="PL"/>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r w:rsidR="00A24648" w:rsidRPr="008F2BEC">
        <w:rPr>
          <w:noProof w:val="0"/>
        </w:rPr>
        <w:t xml:space="preserve"> </w:t>
      </w:r>
    </w:p>
    <w:p w14:paraId="55E03378" w14:textId="288C45BE" w:rsidR="00A24648" w:rsidRPr="008F2BEC" w:rsidRDefault="00A24648" w:rsidP="00177A6B">
      <w:pPr>
        <w:pStyle w:val="PL"/>
        <w:rPr>
          <w:noProof w:val="0"/>
        </w:rPr>
      </w:pPr>
      <w:r w:rsidRPr="008F2BEC">
        <w:rPr>
          <w:noProof w:val="0"/>
        </w:rPr>
        <w:t xml:space="preserve">                        &lt;xsd:element name=</w:t>
      </w:r>
      <w:r w:rsidR="004C6CA1" w:rsidRPr="008F2BEC">
        <w:rPr>
          <w:noProof w:val="0"/>
        </w:rPr>
        <w:t>"</w:t>
      </w:r>
      <w:r w:rsidRPr="008F2BEC">
        <w:rPr>
          <w:noProof w:val="0"/>
        </w:rPr>
        <w:t>from</w:t>
      </w:r>
      <w:r w:rsidR="004C6CA1" w:rsidRPr="008F2BEC">
        <w:rPr>
          <w:noProof w:val="0"/>
        </w:rPr>
        <w:t>"</w:t>
      </w:r>
      <w:r w:rsidRPr="008F2BEC">
        <w:rPr>
          <w:noProof w:val="0"/>
        </w:rPr>
        <w:t xml:space="preserve"> type=</w:t>
      </w:r>
      <w:r w:rsidR="004C6CA1" w:rsidRPr="008F2BEC">
        <w:rPr>
          <w:noProof w:val="0"/>
        </w:rPr>
        <w:t>"</w:t>
      </w:r>
      <w:r w:rsidRPr="008F2BEC">
        <w:rPr>
          <w:noProof w:val="0"/>
        </w:rPr>
        <w:t>Types:TriComponentIdType</w:t>
      </w:r>
      <w:r w:rsidR="004C6CA1" w:rsidRPr="008F2BEC">
        <w:rPr>
          <w:noProof w:val="0"/>
        </w:rPr>
        <w:t>"</w:t>
      </w:r>
    </w:p>
    <w:p w14:paraId="15236281" w14:textId="776DB520" w:rsidR="00A24648" w:rsidRPr="008F2BEC" w:rsidRDefault="00A24648" w:rsidP="00177A6B">
      <w:pPr>
        <w:pStyle w:val="PL"/>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00DA6012" w:rsidRPr="008F2BEC">
        <w:rPr>
          <w:noProof w:val="0"/>
        </w:rPr>
        <w:t xml:space="preserve"> </w:t>
      </w:r>
      <w:r w:rsidRPr="008F2BEC">
        <w:rPr>
          <w:noProof w:val="0"/>
        </w:rPr>
        <w:t>minOccurs=</w:t>
      </w:r>
      <w:r w:rsidR="004C6CA1" w:rsidRPr="008F2BEC">
        <w:rPr>
          <w:noProof w:val="0"/>
        </w:rPr>
        <w:t>"</w:t>
      </w:r>
      <w:r w:rsidRPr="008F2BEC">
        <w:rPr>
          <w:noProof w:val="0"/>
        </w:rPr>
        <w:t>0</w:t>
      </w:r>
      <w:r w:rsidR="004C6CA1" w:rsidRPr="008F2BEC">
        <w:rPr>
          <w:noProof w:val="0"/>
        </w:rPr>
        <w:t>"</w:t>
      </w:r>
      <w:r w:rsidRPr="008F2BEC">
        <w:rPr>
          <w:noProof w:val="0"/>
        </w:rPr>
        <w:t>/&gt;</w:t>
      </w:r>
    </w:p>
    <w:p w14:paraId="0986B586" w14:textId="1AD56701" w:rsidR="00A24648" w:rsidRPr="008F2BEC" w:rsidRDefault="00A24648" w:rsidP="00177A6B">
      <w:pPr>
        <w:pStyle w:val="PL"/>
        <w:rPr>
          <w:noProof w:val="0"/>
        </w:rPr>
      </w:pPr>
      <w:r w:rsidRPr="008F2BEC">
        <w:rPr>
          <w:noProof w:val="0"/>
        </w:rPr>
        <w:t xml:space="preserve">                        &lt;xsd:element name=</w:t>
      </w:r>
      <w:r w:rsidR="004C6CA1" w:rsidRPr="008F2BEC">
        <w:rPr>
          <w:noProof w:val="0"/>
        </w:rPr>
        <w:t>"</w:t>
      </w:r>
      <w:r w:rsidRPr="008F2BEC">
        <w:rPr>
          <w:noProof w:val="0"/>
        </w:rPr>
        <w:t>fromTmpl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Templates:TciNonValueTemplate</w:t>
      </w:r>
      <w:r w:rsidR="004C6CA1" w:rsidRPr="008F2BEC">
        <w:rPr>
          <w:noProof w:val="0"/>
        </w:rPr>
        <w:t>"</w:t>
      </w:r>
    </w:p>
    <w:p w14:paraId="0FEE942C" w14:textId="52F96BFC" w:rsidR="00234A13" w:rsidRPr="008F2BEC" w:rsidRDefault="00A24648" w:rsidP="00177A6B">
      <w:pPr>
        <w:pStyle w:val="PL"/>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00DA6012" w:rsidRPr="008F2BEC">
        <w:rPr>
          <w:noProof w:val="0"/>
        </w:rPr>
        <w:t xml:space="preserve"> </w:t>
      </w:r>
      <w:r w:rsidRPr="008F2BEC">
        <w:rPr>
          <w:noProof w:val="0"/>
        </w:rPr>
        <w:t>minOccurs=</w:t>
      </w:r>
      <w:r w:rsidR="004C6CA1" w:rsidRPr="008F2BEC">
        <w:rPr>
          <w:noProof w:val="0"/>
        </w:rPr>
        <w:t>"</w:t>
      </w:r>
      <w:r w:rsidRPr="008F2BEC">
        <w:rPr>
          <w:noProof w:val="0"/>
        </w:rPr>
        <w:t>0</w:t>
      </w:r>
      <w:r w:rsidR="004C6CA1" w:rsidRPr="008F2BEC">
        <w:rPr>
          <w:noProof w:val="0"/>
        </w:rPr>
        <w:t>"</w:t>
      </w:r>
      <w:r w:rsidRPr="008F2BEC">
        <w:rPr>
          <w:noProof w:val="0"/>
        </w:rPr>
        <w:t>/&gt;</w:t>
      </w:r>
    </w:p>
    <w:p w14:paraId="4EB72231" w14:textId="77777777" w:rsidR="00234A13" w:rsidRPr="008F2BEC" w:rsidRDefault="00234A13" w:rsidP="00177A6B">
      <w:pPr>
        <w:pStyle w:val="PL"/>
        <w:rPr>
          <w:noProof w:val="0"/>
        </w:rPr>
      </w:pPr>
      <w:r w:rsidRPr="008F2BEC">
        <w:rPr>
          <w:noProof w:val="0"/>
        </w:rPr>
        <w:t xml:space="preserve">                    &lt;/xsd:sequence&gt;</w:t>
      </w:r>
    </w:p>
    <w:p w14:paraId="62A79335" w14:textId="77777777" w:rsidR="00234A13" w:rsidRPr="008F2BEC" w:rsidRDefault="00234A13" w:rsidP="00177A6B">
      <w:pPr>
        <w:pStyle w:val="PL"/>
        <w:rPr>
          <w:noProof w:val="0"/>
        </w:rPr>
      </w:pPr>
      <w:r w:rsidRPr="008F2BEC">
        <w:rPr>
          <w:noProof w:val="0"/>
        </w:rPr>
        <w:t xml:space="preserve">            &lt;/xsd:extension&gt;</w:t>
      </w:r>
    </w:p>
    <w:p w14:paraId="51C73730" w14:textId="77777777" w:rsidR="00234A13" w:rsidRPr="008F2BEC" w:rsidRDefault="00234A13" w:rsidP="00177A6B">
      <w:pPr>
        <w:pStyle w:val="PL"/>
        <w:rPr>
          <w:noProof w:val="0"/>
        </w:rPr>
      </w:pPr>
      <w:r w:rsidRPr="008F2BEC">
        <w:rPr>
          <w:noProof w:val="0"/>
        </w:rPr>
        <w:t xml:space="preserve">        &lt;/xsd:complexContent&gt;            </w:t>
      </w:r>
    </w:p>
    <w:p w14:paraId="629D0B98" w14:textId="77777777" w:rsidR="00234A13" w:rsidRPr="008F2BEC" w:rsidRDefault="00234A13" w:rsidP="00177A6B">
      <w:pPr>
        <w:pStyle w:val="PL"/>
        <w:rPr>
          <w:noProof w:val="0"/>
        </w:rPr>
      </w:pPr>
      <w:r w:rsidRPr="008F2BEC">
        <w:rPr>
          <w:noProof w:val="0"/>
        </w:rPr>
        <w:lastRenderedPageBreak/>
        <w:t xml:space="preserve">    &lt;/xsd:complexType&gt;</w:t>
      </w:r>
    </w:p>
    <w:p w14:paraId="3DD2BA48" w14:textId="77777777" w:rsidR="00234A13" w:rsidRPr="008F2BEC" w:rsidRDefault="00234A13" w:rsidP="00177A6B">
      <w:pPr>
        <w:pStyle w:val="PL"/>
        <w:rPr>
          <w:noProof w:val="0"/>
        </w:rPr>
      </w:pPr>
      <w:r w:rsidRPr="008F2BEC">
        <w:rPr>
          <w:noProof w:val="0"/>
        </w:rPr>
        <w:t xml:space="preserve"> </w:t>
      </w:r>
    </w:p>
    <w:p w14:paraId="584143DB" w14:textId="224129DE" w:rsidR="00234A13" w:rsidRPr="008F2BEC" w:rsidRDefault="00234A13" w:rsidP="00177A6B">
      <w:pPr>
        <w:pStyle w:val="PL"/>
        <w:rPr>
          <w:noProof w:val="0"/>
        </w:rPr>
      </w:pPr>
      <w:r w:rsidRPr="008F2BEC">
        <w:rPr>
          <w:noProof w:val="0"/>
        </w:rPr>
        <w:tab/>
        <w:t>&lt;xsd:complexType name=</w:t>
      </w:r>
      <w:r w:rsidR="004C6CA1" w:rsidRPr="008F2BEC">
        <w:rPr>
          <w:noProof w:val="0"/>
        </w:rPr>
        <w:t>"</w:t>
      </w:r>
      <w:r w:rsidRPr="008F2BEC">
        <w:rPr>
          <w:noProof w:val="0"/>
        </w:rPr>
        <w:t>tliCheckMismatch_m</w:t>
      </w:r>
      <w:r w:rsidR="004C6CA1" w:rsidRPr="008F2BEC">
        <w:rPr>
          <w:noProof w:val="0"/>
        </w:rPr>
        <w:t>"</w:t>
      </w:r>
      <w:r w:rsidRPr="008F2BEC">
        <w:rPr>
          <w:noProof w:val="0"/>
        </w:rPr>
        <w:t>&gt;</w:t>
      </w:r>
    </w:p>
    <w:p w14:paraId="5AD51162" w14:textId="66AF3306" w:rsidR="00234A13" w:rsidRPr="008F2BEC" w:rsidRDefault="00234A13" w:rsidP="00177A6B">
      <w:pPr>
        <w:pStyle w:val="PL"/>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3B08BADD" w14:textId="04683B71" w:rsidR="00234A13" w:rsidRPr="008F2BEC" w:rsidRDefault="00234A13" w:rsidP="00177A6B">
      <w:pPr>
        <w:pStyle w:val="PL"/>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58F57717" w14:textId="77777777" w:rsidR="00234A13" w:rsidRPr="008F2BEC" w:rsidRDefault="00234A13" w:rsidP="00177A6B">
      <w:pPr>
        <w:pStyle w:val="PL"/>
        <w:rPr>
          <w:noProof w:val="0"/>
        </w:rPr>
      </w:pPr>
      <w:r w:rsidRPr="008F2BEC">
        <w:rPr>
          <w:noProof w:val="0"/>
        </w:rPr>
        <w:t xml:space="preserve">                &lt;xsd:sequence&gt;</w:t>
      </w:r>
    </w:p>
    <w:p w14:paraId="5BE6A025" w14:textId="6AF9D692" w:rsidR="00234A13" w:rsidRPr="008F2BEC" w:rsidRDefault="00234A13" w:rsidP="00177A6B">
      <w:pPr>
        <w:pStyle w:val="PL"/>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399A8FC5" w14:textId="0225ACAA" w:rsidR="00234A13" w:rsidRPr="008F2BEC" w:rsidRDefault="00234A13" w:rsidP="00177A6B">
      <w:pPr>
        <w:pStyle w:val="PL"/>
        <w:rPr>
          <w:noProof w:val="0"/>
        </w:rPr>
      </w:pPr>
      <w:r w:rsidRPr="008F2BEC">
        <w:rPr>
          <w:noProof w:val="0"/>
        </w:rPr>
        <w:t xml:space="preserve">                    &lt;xsd:element name=</w:t>
      </w:r>
      <w:r w:rsidR="004C6CA1" w:rsidRPr="008F2BEC">
        <w:rPr>
          <w:noProof w:val="0"/>
        </w:rPr>
        <w:t>"</w:t>
      </w:r>
      <w:r w:rsidRPr="008F2BEC">
        <w:rPr>
          <w:noProof w:val="0"/>
        </w:rPr>
        <w:t>addrValue</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798A5AB8" w14:textId="51EFEC1D" w:rsidR="00234A13" w:rsidRPr="008F2BEC" w:rsidRDefault="00234A13" w:rsidP="00177A6B">
      <w:pPr>
        <w:pStyle w:val="PL"/>
        <w:rPr>
          <w:noProof w:val="0"/>
        </w:rPr>
      </w:pPr>
      <w:r w:rsidRPr="008F2BEC">
        <w:rPr>
          <w:noProof w:val="0"/>
        </w:rPr>
        <w:t xml:space="preserve">                    &lt;xsd:element name=</w:t>
      </w:r>
      <w:r w:rsidR="004C6CA1" w:rsidRPr="008F2BEC">
        <w:rPr>
          <w:noProof w:val="0"/>
        </w:rPr>
        <w:t>"</w:t>
      </w:r>
      <w:r w:rsidRPr="008F2BEC">
        <w:rPr>
          <w:noProof w:val="0"/>
        </w:rPr>
        <w:t>addressTmpl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Templates:TciValueTemplate</w:t>
      </w:r>
      <w:r w:rsidR="004C6CA1" w:rsidRPr="008F2BEC">
        <w:rPr>
          <w:noProof w:val="0"/>
        </w:rPr>
        <w:t>"</w:t>
      </w:r>
    </w:p>
    <w:p w14:paraId="4BC74319" w14:textId="0C173FDF" w:rsidR="00234A13" w:rsidRPr="008F2BEC" w:rsidRDefault="00234A13" w:rsidP="00177A6B">
      <w:pPr>
        <w:pStyle w:val="PL"/>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3665F278" w14:textId="77777777" w:rsidR="00234A13" w:rsidRPr="008F2BEC" w:rsidRDefault="00234A13" w:rsidP="00177A6B">
      <w:pPr>
        <w:pStyle w:val="PL"/>
        <w:rPr>
          <w:noProof w:val="0"/>
        </w:rPr>
      </w:pPr>
      <w:r w:rsidRPr="008F2BEC">
        <w:rPr>
          <w:noProof w:val="0"/>
        </w:rPr>
        <w:t xml:space="preserve">                &lt;/xsd:sequence&gt;</w:t>
      </w:r>
    </w:p>
    <w:p w14:paraId="0013BE03" w14:textId="77777777" w:rsidR="00234A13" w:rsidRPr="008F2BEC" w:rsidRDefault="00234A13" w:rsidP="00177A6B">
      <w:pPr>
        <w:pStyle w:val="PL"/>
        <w:rPr>
          <w:noProof w:val="0"/>
        </w:rPr>
      </w:pPr>
      <w:r w:rsidRPr="008F2BEC">
        <w:rPr>
          <w:noProof w:val="0"/>
        </w:rPr>
        <w:t xml:space="preserve">            &lt;/xsd:extension&gt;</w:t>
      </w:r>
    </w:p>
    <w:p w14:paraId="106D3975" w14:textId="77777777" w:rsidR="00234A13" w:rsidRPr="008F2BEC" w:rsidRDefault="00234A13" w:rsidP="00177A6B">
      <w:pPr>
        <w:pStyle w:val="PL"/>
        <w:rPr>
          <w:noProof w:val="0"/>
        </w:rPr>
      </w:pPr>
      <w:r w:rsidRPr="008F2BEC">
        <w:rPr>
          <w:noProof w:val="0"/>
        </w:rPr>
        <w:t xml:space="preserve">        &lt;/xsd:complexContent&gt;            </w:t>
      </w:r>
    </w:p>
    <w:p w14:paraId="4941F21B" w14:textId="77777777" w:rsidR="00234A13" w:rsidRPr="008F2BEC" w:rsidRDefault="00234A13" w:rsidP="00177A6B">
      <w:pPr>
        <w:pStyle w:val="PL"/>
        <w:rPr>
          <w:noProof w:val="0"/>
        </w:rPr>
      </w:pPr>
      <w:r w:rsidRPr="008F2BEC">
        <w:rPr>
          <w:noProof w:val="0"/>
        </w:rPr>
        <w:t xml:space="preserve">    &lt;/xsd:complexType&gt;</w:t>
      </w:r>
    </w:p>
    <w:p w14:paraId="01F1CA93" w14:textId="77777777" w:rsidR="00234A13" w:rsidRPr="008F2BEC" w:rsidRDefault="00234A13" w:rsidP="00177A6B">
      <w:pPr>
        <w:pStyle w:val="PL"/>
        <w:rPr>
          <w:noProof w:val="0"/>
        </w:rPr>
      </w:pPr>
      <w:r w:rsidRPr="008F2BEC">
        <w:rPr>
          <w:noProof w:val="0"/>
        </w:rPr>
        <w:t xml:space="preserve">    </w:t>
      </w:r>
    </w:p>
    <w:p w14:paraId="33F525B8" w14:textId="7F314662" w:rsidR="00234A13" w:rsidRPr="008F2BEC" w:rsidRDefault="00234A13" w:rsidP="00177A6B">
      <w:pPr>
        <w:pStyle w:val="PL"/>
        <w:rPr>
          <w:noProof w:val="0"/>
        </w:rPr>
      </w:pPr>
      <w:r w:rsidRPr="008F2BEC">
        <w:rPr>
          <w:noProof w:val="0"/>
        </w:rPr>
        <w:t xml:space="preserve">    &lt;xsd:complexType name=</w:t>
      </w:r>
      <w:r w:rsidR="004C6CA1" w:rsidRPr="008F2BEC">
        <w:rPr>
          <w:noProof w:val="0"/>
        </w:rPr>
        <w:t>"</w:t>
      </w:r>
      <w:r w:rsidRPr="008F2BEC">
        <w:rPr>
          <w:noProof w:val="0"/>
        </w:rPr>
        <w:t>tliCheckMismatch_c</w:t>
      </w:r>
      <w:r w:rsidR="004C6CA1" w:rsidRPr="008F2BEC">
        <w:rPr>
          <w:noProof w:val="0"/>
        </w:rPr>
        <w:t>"</w:t>
      </w:r>
      <w:r w:rsidRPr="008F2BEC">
        <w:rPr>
          <w:noProof w:val="0"/>
        </w:rPr>
        <w:t>&gt;</w:t>
      </w:r>
    </w:p>
    <w:p w14:paraId="5EB4E627" w14:textId="0A8C22D3" w:rsidR="00234A13" w:rsidRPr="008F2BEC" w:rsidRDefault="00234A13" w:rsidP="00177A6B">
      <w:pPr>
        <w:pStyle w:val="PL"/>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5CEE3CA2" w14:textId="2AFC4E34" w:rsidR="00234A13" w:rsidRPr="008F2BEC" w:rsidRDefault="00234A13" w:rsidP="00177A6B">
      <w:pPr>
        <w:pStyle w:val="PL"/>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3A990438" w14:textId="77777777" w:rsidR="00234A13" w:rsidRPr="008F2BEC" w:rsidRDefault="00234A13" w:rsidP="00177A6B">
      <w:pPr>
        <w:pStyle w:val="PL"/>
        <w:rPr>
          <w:noProof w:val="0"/>
        </w:rPr>
      </w:pPr>
      <w:r w:rsidRPr="008F2BEC">
        <w:rPr>
          <w:noProof w:val="0"/>
        </w:rPr>
        <w:t xml:space="preserve">                    &lt;xsd:sequence&gt;</w:t>
      </w:r>
    </w:p>
    <w:p w14:paraId="1B43AB5E" w14:textId="005ED3EE" w:rsidR="00234A13" w:rsidRPr="008F2BEC" w:rsidRDefault="00234A13" w:rsidP="00177A6B">
      <w:pPr>
        <w:pStyle w:val="PL"/>
        <w:rPr>
          <w:noProof w:val="0"/>
        </w:rPr>
      </w:pPr>
      <w:r w:rsidRPr="008F2BEC">
        <w:rPr>
          <w:noProof w:val="0"/>
        </w:rPr>
        <w:t xml:space="preserve">                        &lt;xsd:element name=</w:t>
      </w:r>
      <w:r w:rsidR="004C6CA1" w:rsidRPr="008F2BEC">
        <w:rPr>
          <w:noProof w:val="0"/>
        </w:rPr>
        <w:t>"</w:t>
      </w:r>
      <w:r w:rsidRPr="008F2BEC">
        <w:rPr>
          <w:noProof w:val="0"/>
        </w:rPr>
        <w:t>at</w:t>
      </w:r>
      <w:r w:rsidR="004C6CA1" w:rsidRPr="008F2BEC">
        <w:rPr>
          <w:noProof w:val="0"/>
        </w:rPr>
        <w:t>"</w:t>
      </w:r>
      <w:r w:rsidRPr="008F2BEC">
        <w:rPr>
          <w:noProof w:val="0"/>
        </w:rPr>
        <w:t xml:space="preserve"> type=</w:t>
      </w:r>
      <w:r w:rsidR="004C6CA1" w:rsidRPr="008F2BEC">
        <w:rPr>
          <w:noProof w:val="0"/>
        </w:rPr>
        <w:t>"</w:t>
      </w:r>
      <w:r w:rsidRPr="008F2BEC">
        <w:rPr>
          <w:noProof w:val="0"/>
        </w:rPr>
        <w:t>Types:TriPortIdType</w:t>
      </w:r>
      <w:r w:rsidR="004C6CA1" w:rsidRPr="008F2BEC">
        <w:rPr>
          <w:noProof w:val="0"/>
        </w:rPr>
        <w:t>"</w:t>
      </w:r>
      <w:r w:rsidRPr="008F2BEC">
        <w:rPr>
          <w:noProof w:val="0"/>
        </w:rPr>
        <w:t>/&gt;</w:t>
      </w:r>
    </w:p>
    <w:p w14:paraId="0E11F285" w14:textId="2F81B424" w:rsidR="00234A13" w:rsidRPr="008F2BEC" w:rsidRDefault="00234A13" w:rsidP="00177A6B">
      <w:pPr>
        <w:pStyle w:val="PL"/>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from</w:t>
      </w:r>
      <w:r w:rsidR="004C6CA1" w:rsidRPr="008F2BEC">
        <w:rPr>
          <w:noProof w:val="0"/>
        </w:rPr>
        <w:t>"</w:t>
      </w:r>
      <w:r w:rsidRPr="008F2BEC">
        <w:rPr>
          <w:noProof w:val="0"/>
        </w:rPr>
        <w:t xml:space="preserve"> type=</w:t>
      </w:r>
      <w:r w:rsidR="004C6CA1" w:rsidRPr="008F2BEC">
        <w:rPr>
          <w:noProof w:val="0"/>
        </w:rPr>
        <w:t>"</w:t>
      </w:r>
      <w:r w:rsidRPr="008F2BEC">
        <w:rPr>
          <w:noProof w:val="0"/>
        </w:rPr>
        <w:t>Types:TriComponentIdType</w:t>
      </w:r>
      <w:r w:rsidR="004C6CA1" w:rsidRPr="008F2BEC">
        <w:rPr>
          <w:noProof w:val="0"/>
        </w:rPr>
        <w:t>"</w:t>
      </w:r>
    </w:p>
    <w:p w14:paraId="619182B9" w14:textId="7E3DDFE1" w:rsidR="00234A13" w:rsidRPr="008F2BEC" w:rsidRDefault="00234A13" w:rsidP="00177A6B">
      <w:pPr>
        <w:pStyle w:val="PL"/>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00DA6012" w:rsidRPr="008F2BEC">
        <w:rPr>
          <w:noProof w:val="0"/>
        </w:rPr>
        <w:t xml:space="preserve"> </w:t>
      </w:r>
      <w:r w:rsidRPr="008F2BEC">
        <w:rPr>
          <w:noProof w:val="0"/>
        </w:rPr>
        <w:t>minOccurs=</w:t>
      </w:r>
      <w:r w:rsidR="004C6CA1" w:rsidRPr="008F2BEC">
        <w:rPr>
          <w:noProof w:val="0"/>
        </w:rPr>
        <w:t>"</w:t>
      </w:r>
      <w:r w:rsidRPr="008F2BEC">
        <w:rPr>
          <w:noProof w:val="0"/>
        </w:rPr>
        <w:t>0</w:t>
      </w:r>
      <w:r w:rsidR="004C6CA1" w:rsidRPr="008F2BEC">
        <w:rPr>
          <w:noProof w:val="0"/>
        </w:rPr>
        <w:t>"</w:t>
      </w:r>
      <w:r w:rsidRPr="008F2BEC">
        <w:rPr>
          <w:noProof w:val="0"/>
        </w:rPr>
        <w:t>/&gt;</w:t>
      </w:r>
    </w:p>
    <w:p w14:paraId="2650EC11" w14:textId="1791E836" w:rsidR="00234A13" w:rsidRPr="008F2BEC" w:rsidRDefault="00234A13" w:rsidP="00177A6B">
      <w:pPr>
        <w:pStyle w:val="PL"/>
        <w:rPr>
          <w:noProof w:val="0"/>
        </w:rPr>
      </w:pPr>
      <w:r w:rsidRPr="008F2BEC">
        <w:rPr>
          <w:noProof w:val="0"/>
        </w:rPr>
        <w:t xml:space="preserve">                        &lt;xsd:element name=</w:t>
      </w:r>
      <w:r w:rsidR="004C6CA1" w:rsidRPr="008F2BEC">
        <w:rPr>
          <w:noProof w:val="0"/>
        </w:rPr>
        <w:t>"</w:t>
      </w:r>
      <w:r w:rsidRPr="008F2BEC">
        <w:rPr>
          <w:noProof w:val="0"/>
        </w:rPr>
        <w:t>fromTmpl</w:t>
      </w:r>
      <w:r w:rsidR="004C6CA1" w:rsidRPr="008F2BEC">
        <w:rPr>
          <w:noProof w:val="0"/>
        </w:rPr>
        <w:t>"</w:t>
      </w:r>
      <w:r w:rsidRPr="008F2BEC">
        <w:rPr>
          <w:noProof w:val="0"/>
        </w:rPr>
        <w:t xml:space="preserve"> type=</w:t>
      </w:r>
      <w:r w:rsidR="004C6CA1" w:rsidRPr="008F2BEC">
        <w:rPr>
          <w:noProof w:val="0"/>
        </w:rPr>
        <w:t>"</w:t>
      </w:r>
      <w:r w:rsidRPr="008F2BEC">
        <w:rPr>
          <w:noProof w:val="0"/>
        </w:rPr>
        <w:t>Templates:TciNonValueTemplate</w:t>
      </w:r>
      <w:r w:rsidR="004C6CA1" w:rsidRPr="008F2BEC">
        <w:rPr>
          <w:noProof w:val="0"/>
        </w:rPr>
        <w:t>"</w:t>
      </w:r>
    </w:p>
    <w:p w14:paraId="097D217E" w14:textId="5B661C91" w:rsidR="00234A13" w:rsidRPr="008F2BEC" w:rsidRDefault="00234A13" w:rsidP="00177A6B">
      <w:pPr>
        <w:pStyle w:val="PL"/>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00DA6012" w:rsidRPr="008F2BEC">
        <w:rPr>
          <w:noProof w:val="0"/>
        </w:rPr>
        <w:t xml:space="preserve"> </w:t>
      </w:r>
      <w:r w:rsidRPr="008F2BEC">
        <w:rPr>
          <w:noProof w:val="0"/>
        </w:rPr>
        <w:t>minOccurs=</w:t>
      </w:r>
      <w:r w:rsidR="004C6CA1" w:rsidRPr="008F2BEC">
        <w:rPr>
          <w:noProof w:val="0"/>
        </w:rPr>
        <w:t>"</w:t>
      </w:r>
      <w:r w:rsidRPr="008F2BEC">
        <w:rPr>
          <w:noProof w:val="0"/>
        </w:rPr>
        <w:t>0</w:t>
      </w:r>
      <w:r w:rsidR="004C6CA1" w:rsidRPr="008F2BEC">
        <w:rPr>
          <w:noProof w:val="0"/>
        </w:rPr>
        <w:t>"</w:t>
      </w:r>
      <w:r w:rsidRPr="008F2BEC">
        <w:rPr>
          <w:noProof w:val="0"/>
        </w:rPr>
        <w:t>/&gt;</w:t>
      </w:r>
    </w:p>
    <w:p w14:paraId="207AA608" w14:textId="77777777" w:rsidR="00234A13" w:rsidRPr="008F2BEC" w:rsidRDefault="00234A13" w:rsidP="00177A6B">
      <w:pPr>
        <w:pStyle w:val="PL"/>
        <w:rPr>
          <w:noProof w:val="0"/>
        </w:rPr>
      </w:pPr>
      <w:r w:rsidRPr="008F2BEC">
        <w:rPr>
          <w:noProof w:val="0"/>
        </w:rPr>
        <w:t xml:space="preserve">                    &lt;/xsd:sequence&gt;</w:t>
      </w:r>
    </w:p>
    <w:p w14:paraId="1C4050C8" w14:textId="77777777" w:rsidR="00234A13" w:rsidRPr="008F2BEC" w:rsidRDefault="00234A13" w:rsidP="00177A6B">
      <w:pPr>
        <w:pStyle w:val="PL"/>
        <w:rPr>
          <w:noProof w:val="0"/>
        </w:rPr>
      </w:pPr>
      <w:r w:rsidRPr="008F2BEC">
        <w:rPr>
          <w:noProof w:val="0"/>
        </w:rPr>
        <w:t xml:space="preserve">            &lt;/xsd:extension&gt;</w:t>
      </w:r>
    </w:p>
    <w:p w14:paraId="6A67D442" w14:textId="77777777" w:rsidR="00234A13" w:rsidRPr="008F2BEC" w:rsidRDefault="00234A13" w:rsidP="00177A6B">
      <w:pPr>
        <w:pStyle w:val="PL"/>
        <w:rPr>
          <w:noProof w:val="0"/>
        </w:rPr>
      </w:pPr>
      <w:r w:rsidRPr="008F2BEC">
        <w:rPr>
          <w:noProof w:val="0"/>
        </w:rPr>
        <w:t xml:space="preserve">        &lt;/xsd:complexContent&gt;            </w:t>
      </w:r>
    </w:p>
    <w:p w14:paraId="2C46CC62" w14:textId="77777777" w:rsidR="00234A13" w:rsidRPr="008F2BEC" w:rsidRDefault="00234A13" w:rsidP="00177A6B">
      <w:pPr>
        <w:pStyle w:val="PL"/>
        <w:rPr>
          <w:noProof w:val="0"/>
        </w:rPr>
      </w:pPr>
      <w:r w:rsidRPr="008F2BEC">
        <w:rPr>
          <w:noProof w:val="0"/>
        </w:rPr>
        <w:t xml:space="preserve">    &lt;/xsd:complexType&gt;</w:t>
      </w:r>
    </w:p>
    <w:p w14:paraId="331B8E5D" w14:textId="77777777" w:rsidR="00AD3180" w:rsidRPr="008F2BEC" w:rsidRDefault="00AD3180" w:rsidP="00177A6B">
      <w:pPr>
        <w:pStyle w:val="PL"/>
        <w:rPr>
          <w:noProof w:val="0"/>
        </w:rPr>
      </w:pPr>
    </w:p>
    <w:p w14:paraId="4331598E" w14:textId="267CCBB7" w:rsidR="00AD3180" w:rsidRPr="008F2BEC" w:rsidRDefault="00AD3180" w:rsidP="00177A6B">
      <w:pPr>
        <w:pStyle w:val="PL"/>
        <w:rPr>
          <w:noProof w:val="0"/>
        </w:rPr>
      </w:pPr>
      <w:r w:rsidRPr="008F2BEC">
        <w:rPr>
          <w:noProof w:val="0"/>
        </w:rPr>
        <w:tab/>
        <w:t>&lt;xsd:complexType name=</w:t>
      </w:r>
      <w:r w:rsidR="004C6CA1" w:rsidRPr="008F2BEC">
        <w:rPr>
          <w:noProof w:val="0"/>
        </w:rPr>
        <w:t>"</w:t>
      </w:r>
      <w:r w:rsidRPr="008F2BEC">
        <w:rPr>
          <w:noProof w:val="0"/>
        </w:rPr>
        <w:t>tliRnd</w:t>
      </w:r>
      <w:r w:rsidR="004C6CA1" w:rsidRPr="008F2BEC">
        <w:rPr>
          <w:noProof w:val="0"/>
        </w:rPr>
        <w:t>"</w:t>
      </w:r>
      <w:r w:rsidRPr="008F2BEC">
        <w:rPr>
          <w:noProof w:val="0"/>
        </w:rPr>
        <w:t>&gt;</w:t>
      </w:r>
    </w:p>
    <w:p w14:paraId="57457945" w14:textId="41243608" w:rsidR="00AD3180" w:rsidRPr="008F2BEC" w:rsidRDefault="00AD3180" w:rsidP="00177A6B">
      <w:pPr>
        <w:pStyle w:val="PL"/>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1F4A405C" w14:textId="2FFC3733" w:rsidR="00AD3180" w:rsidRPr="008F2BEC" w:rsidRDefault="00AD3180" w:rsidP="00177A6B">
      <w:pPr>
        <w:pStyle w:val="PL"/>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7E93B94C" w14:textId="77777777" w:rsidR="00AD3180" w:rsidRPr="008F2BEC" w:rsidRDefault="00AD3180" w:rsidP="00177A6B">
      <w:pPr>
        <w:pStyle w:val="PL"/>
        <w:rPr>
          <w:noProof w:val="0"/>
        </w:rPr>
      </w:pPr>
      <w:r w:rsidRPr="008F2BEC">
        <w:rPr>
          <w:noProof w:val="0"/>
        </w:rPr>
        <w:t xml:space="preserve">                    &lt;xsd:sequence&gt;</w:t>
      </w:r>
    </w:p>
    <w:p w14:paraId="04389B70" w14:textId="2D2CEED3" w:rsidR="00AD3180" w:rsidRPr="008F2BEC" w:rsidRDefault="00AD3180" w:rsidP="00177A6B">
      <w:pPr>
        <w:pStyle w:val="PL"/>
        <w:rPr>
          <w:noProof w:val="0"/>
        </w:rPr>
      </w:pPr>
      <w:r w:rsidRPr="008F2BEC">
        <w:rPr>
          <w:noProof w:val="0"/>
        </w:rPr>
        <w:t xml:space="preserve">                        &lt;xsd:element name=</w:t>
      </w:r>
      <w:r w:rsidR="004C6CA1" w:rsidRPr="008F2BEC">
        <w:rPr>
          <w:noProof w:val="0"/>
        </w:rPr>
        <w:t>"</w:t>
      </w:r>
      <w:r w:rsidRPr="008F2BEC">
        <w:rPr>
          <w:noProof w:val="0"/>
        </w:rPr>
        <w:t>val</w:t>
      </w:r>
      <w:r w:rsidR="004C6CA1" w:rsidRPr="008F2BEC">
        <w:rPr>
          <w:noProof w:val="0"/>
        </w:rPr>
        <w:t>"</w:t>
      </w:r>
      <w:r w:rsidRPr="008F2BEC">
        <w:rPr>
          <w:noProof w:val="0"/>
        </w:rPr>
        <w:t xml:space="preserve"> type=</w:t>
      </w:r>
      <w:r w:rsidR="004C6CA1" w:rsidRPr="008F2BEC">
        <w:rPr>
          <w:noProof w:val="0"/>
        </w:rPr>
        <w:t>"</w:t>
      </w:r>
      <w:r w:rsidRPr="008F2BEC">
        <w:rPr>
          <w:noProof w:val="0"/>
        </w:rPr>
        <w:t>Values:FloatValue</w:t>
      </w:r>
      <w:r w:rsidR="004C6CA1" w:rsidRPr="008F2BEC">
        <w:rPr>
          <w:noProof w:val="0"/>
        </w:rPr>
        <w:t>"</w:t>
      </w:r>
      <w:r w:rsidRPr="008F2BEC">
        <w:rPr>
          <w:noProof w:val="0"/>
        </w:rPr>
        <w:t>/&gt;</w:t>
      </w:r>
    </w:p>
    <w:p w14:paraId="0AAFD0DD" w14:textId="09A38CBA" w:rsidR="00AD3180" w:rsidRPr="008F2BEC" w:rsidRDefault="00AD3180" w:rsidP="00177A6B">
      <w:pPr>
        <w:pStyle w:val="PL"/>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from</w:t>
      </w:r>
      <w:r w:rsidR="004C6CA1" w:rsidRPr="008F2BEC">
        <w:rPr>
          <w:noProof w:val="0"/>
        </w:rPr>
        <w:t>"</w:t>
      </w:r>
      <w:r w:rsidRPr="008F2BEC">
        <w:rPr>
          <w:noProof w:val="0"/>
        </w:rPr>
        <w:t xml:space="preserve"> type=</w:t>
      </w:r>
      <w:r w:rsidR="004C6CA1" w:rsidRPr="008F2BEC">
        <w:rPr>
          <w:noProof w:val="0"/>
        </w:rPr>
        <w:t>"</w:t>
      </w:r>
      <w:r w:rsidRPr="008F2BEC">
        <w:rPr>
          <w:noProof w:val="0"/>
        </w:rPr>
        <w:t>Values:FloatValue</w:t>
      </w:r>
      <w:r w:rsidR="004C6CA1" w:rsidRPr="008F2BEC">
        <w:rPr>
          <w:noProof w:val="0"/>
        </w:rPr>
        <w:t>"</w:t>
      </w:r>
      <w:r w:rsidRPr="008F2BEC">
        <w:rPr>
          <w:noProof w:val="0"/>
        </w:rPr>
        <w:t>/&gt;</w:t>
      </w:r>
    </w:p>
    <w:p w14:paraId="15EC521B" w14:textId="77777777" w:rsidR="00AD3180" w:rsidRPr="008F2BEC" w:rsidRDefault="00AD3180" w:rsidP="00177A6B">
      <w:pPr>
        <w:pStyle w:val="PL"/>
        <w:rPr>
          <w:noProof w:val="0"/>
        </w:rPr>
      </w:pPr>
      <w:r w:rsidRPr="008F2BEC">
        <w:rPr>
          <w:noProof w:val="0"/>
        </w:rPr>
        <w:t xml:space="preserve">                    &lt;/xsd:sequence&gt;</w:t>
      </w:r>
    </w:p>
    <w:p w14:paraId="2616828B" w14:textId="77777777" w:rsidR="00AD3180" w:rsidRPr="008F2BEC" w:rsidRDefault="00AD3180" w:rsidP="00177A6B">
      <w:pPr>
        <w:pStyle w:val="PL"/>
        <w:rPr>
          <w:noProof w:val="0"/>
        </w:rPr>
      </w:pPr>
      <w:r w:rsidRPr="008F2BEC">
        <w:rPr>
          <w:noProof w:val="0"/>
        </w:rPr>
        <w:t xml:space="preserve">            &lt;/xsd:extension&gt;</w:t>
      </w:r>
    </w:p>
    <w:p w14:paraId="489AD2D5" w14:textId="77777777" w:rsidR="00AD3180" w:rsidRPr="008F2BEC" w:rsidRDefault="00AD3180" w:rsidP="00177A6B">
      <w:pPr>
        <w:pStyle w:val="PL"/>
        <w:rPr>
          <w:noProof w:val="0"/>
        </w:rPr>
      </w:pPr>
      <w:r w:rsidRPr="008F2BEC">
        <w:rPr>
          <w:noProof w:val="0"/>
        </w:rPr>
        <w:t xml:space="preserve">        &lt;/xsd:complexContent&gt;            </w:t>
      </w:r>
    </w:p>
    <w:p w14:paraId="76970207" w14:textId="77777777" w:rsidR="00AD3180" w:rsidRPr="008F2BEC" w:rsidRDefault="00AD3180" w:rsidP="00177A6B">
      <w:pPr>
        <w:pStyle w:val="PL"/>
        <w:rPr>
          <w:noProof w:val="0"/>
        </w:rPr>
      </w:pPr>
      <w:r w:rsidRPr="008F2BEC">
        <w:rPr>
          <w:noProof w:val="0"/>
        </w:rPr>
        <w:t xml:space="preserve">    &lt;/xsd:complexType&gt;</w:t>
      </w:r>
    </w:p>
    <w:p w14:paraId="1A35BFC8" w14:textId="77777777" w:rsidR="00822137" w:rsidRPr="008F2BEC" w:rsidRDefault="00822137" w:rsidP="00177A6B">
      <w:pPr>
        <w:pStyle w:val="PL"/>
        <w:rPr>
          <w:noProof w:val="0"/>
        </w:rPr>
      </w:pPr>
    </w:p>
    <w:p w14:paraId="1B0B0B3D" w14:textId="44F2538C" w:rsidR="00822137" w:rsidRPr="008F2BEC" w:rsidRDefault="00822137" w:rsidP="00177A6B">
      <w:pPr>
        <w:pStyle w:val="PL"/>
        <w:rPr>
          <w:noProof w:val="0"/>
        </w:rPr>
      </w:pPr>
      <w:r w:rsidRPr="008F2BEC">
        <w:rPr>
          <w:noProof w:val="0"/>
        </w:rPr>
        <w:tab/>
        <w:t>&lt;xsd:complexType name=</w:t>
      </w:r>
      <w:r w:rsidR="004C6CA1" w:rsidRPr="008F2BEC">
        <w:rPr>
          <w:noProof w:val="0"/>
        </w:rPr>
        <w:t>"</w:t>
      </w:r>
      <w:r w:rsidRPr="008F2BEC">
        <w:rPr>
          <w:noProof w:val="0"/>
        </w:rPr>
        <w:t>tliEvaluate</w:t>
      </w:r>
      <w:r w:rsidR="004C6CA1" w:rsidRPr="008F2BEC">
        <w:rPr>
          <w:noProof w:val="0"/>
        </w:rPr>
        <w:t>"</w:t>
      </w:r>
      <w:r w:rsidRPr="008F2BEC">
        <w:rPr>
          <w:noProof w:val="0"/>
        </w:rPr>
        <w:t>&gt;</w:t>
      </w:r>
    </w:p>
    <w:p w14:paraId="11BAE3C0" w14:textId="6F8E3510" w:rsidR="00822137" w:rsidRPr="008F2BEC" w:rsidRDefault="00822137" w:rsidP="00177A6B">
      <w:pPr>
        <w:pStyle w:val="PL"/>
        <w:rPr>
          <w:noProof w:val="0"/>
        </w:rPr>
      </w:pPr>
      <w:r w:rsidRPr="008F2BEC">
        <w:rPr>
          <w:noProof w:val="0"/>
        </w:rPr>
        <w:t xml:space="preserve">        &lt;xsd:complexContent mixed=</w:t>
      </w:r>
      <w:r w:rsidR="004C6CA1" w:rsidRPr="008F2BEC">
        <w:rPr>
          <w:noProof w:val="0"/>
        </w:rPr>
        <w:t>"</w:t>
      </w:r>
      <w:r w:rsidRPr="008F2BEC">
        <w:rPr>
          <w:noProof w:val="0"/>
        </w:rPr>
        <w:t>true</w:t>
      </w:r>
      <w:r w:rsidR="004C6CA1" w:rsidRPr="008F2BEC">
        <w:rPr>
          <w:noProof w:val="0"/>
        </w:rPr>
        <w:t>"</w:t>
      </w:r>
      <w:r w:rsidRPr="008F2BEC">
        <w:rPr>
          <w:noProof w:val="0"/>
        </w:rPr>
        <w:t>&gt;</w:t>
      </w:r>
    </w:p>
    <w:p w14:paraId="49C00641" w14:textId="55DD29DB" w:rsidR="00822137" w:rsidRPr="008F2BEC" w:rsidRDefault="00822137" w:rsidP="00177A6B">
      <w:pPr>
        <w:pStyle w:val="PL"/>
        <w:rPr>
          <w:noProof w:val="0"/>
        </w:rPr>
      </w:pPr>
      <w:r w:rsidRPr="008F2BEC">
        <w:rPr>
          <w:noProof w:val="0"/>
        </w:rPr>
        <w:t xml:space="preserve">            &lt;xsd:extension base=</w:t>
      </w:r>
      <w:r w:rsidR="004C6CA1" w:rsidRPr="008F2BEC">
        <w:rPr>
          <w:noProof w:val="0"/>
        </w:rPr>
        <w:t>"</w:t>
      </w:r>
      <w:r w:rsidRPr="008F2BEC">
        <w:rPr>
          <w:noProof w:val="0"/>
        </w:rPr>
        <w:t>Events:Event</w:t>
      </w:r>
      <w:r w:rsidR="004C6CA1" w:rsidRPr="008F2BEC">
        <w:rPr>
          <w:noProof w:val="0"/>
        </w:rPr>
        <w:t>"</w:t>
      </w:r>
      <w:r w:rsidRPr="008F2BEC">
        <w:rPr>
          <w:noProof w:val="0"/>
        </w:rPr>
        <w:t>&gt;</w:t>
      </w:r>
    </w:p>
    <w:p w14:paraId="66BCCCB8" w14:textId="77777777" w:rsidR="00822137" w:rsidRPr="008F2BEC" w:rsidRDefault="00822137" w:rsidP="00177A6B">
      <w:pPr>
        <w:pStyle w:val="PL"/>
        <w:rPr>
          <w:noProof w:val="0"/>
        </w:rPr>
      </w:pPr>
      <w:r w:rsidRPr="008F2BEC">
        <w:rPr>
          <w:noProof w:val="0"/>
        </w:rPr>
        <w:t xml:space="preserve">                &lt;xsd:sequence&gt;</w:t>
      </w:r>
    </w:p>
    <w:p w14:paraId="74069844" w14:textId="171CA14D" w:rsidR="00822137" w:rsidRPr="008F2BEC" w:rsidRDefault="00822137" w:rsidP="00177A6B">
      <w:pPr>
        <w:pStyle w:val="PL"/>
        <w:rPr>
          <w:noProof w:val="0"/>
        </w:rPr>
      </w:pPr>
      <w:r w:rsidRPr="008F2BEC">
        <w:rPr>
          <w:noProof w:val="0"/>
        </w:rPr>
        <w:t xml:space="preserve">                    &lt;xsd:element name=</w:t>
      </w:r>
      <w:r w:rsidR="004C6CA1" w:rsidRPr="008F2BEC">
        <w:rPr>
          <w:noProof w:val="0"/>
        </w:rPr>
        <w:t>"</w:t>
      </w:r>
      <w:r w:rsidRPr="008F2BEC">
        <w:rPr>
          <w:noProof w:val="0"/>
        </w:rPr>
        <w:t>name</w:t>
      </w:r>
      <w:r w:rsidR="004C6CA1" w:rsidRPr="008F2BEC">
        <w:rPr>
          <w:noProof w:val="0"/>
        </w:rPr>
        <w:t>"</w:t>
      </w:r>
      <w:r w:rsidRPr="008F2BEC">
        <w:rPr>
          <w:noProof w:val="0"/>
        </w:rPr>
        <w:t xml:space="preserve"> type=</w:t>
      </w:r>
      <w:r w:rsidR="004C6CA1" w:rsidRPr="008F2BEC">
        <w:rPr>
          <w:noProof w:val="0"/>
        </w:rPr>
        <w:t>"</w:t>
      </w:r>
      <w:r w:rsidRPr="008F2BEC">
        <w:rPr>
          <w:noProof w:val="0"/>
        </w:rPr>
        <w:t>Types:QualifiedName</w:t>
      </w:r>
      <w:r w:rsidR="004C6CA1" w:rsidRPr="008F2BEC">
        <w:rPr>
          <w:noProof w:val="0"/>
        </w:rPr>
        <w:t>"</w:t>
      </w:r>
      <w:r w:rsidRPr="008F2BEC">
        <w:rPr>
          <w:noProof w:val="0"/>
        </w:rPr>
        <w:t xml:space="preserve">  /&gt;</w:t>
      </w:r>
    </w:p>
    <w:p w14:paraId="3C0C5859" w14:textId="66A313B5" w:rsidR="00822137" w:rsidRPr="008F2BEC" w:rsidRDefault="00822137" w:rsidP="00177A6B">
      <w:pPr>
        <w:pStyle w:val="PL"/>
        <w:rPr>
          <w:noProof w:val="0"/>
        </w:rPr>
      </w:pPr>
      <w:r w:rsidRPr="008F2BEC">
        <w:rPr>
          <w:noProof w:val="0"/>
        </w:rPr>
        <w:t xml:space="preserve">                    &lt;xsd:element name=</w:t>
      </w:r>
      <w:r w:rsidR="004C6CA1" w:rsidRPr="008F2BEC">
        <w:rPr>
          <w:noProof w:val="0"/>
        </w:rPr>
        <w:t>"</w:t>
      </w:r>
      <w:r w:rsidRPr="008F2BEC">
        <w:rPr>
          <w:noProof w:val="0"/>
        </w:rPr>
        <w:t>evalResult</w:t>
      </w:r>
      <w:r w:rsidR="004C6CA1" w:rsidRPr="008F2BEC">
        <w:rPr>
          <w:noProof w:val="0"/>
        </w:rPr>
        <w:t>"</w:t>
      </w:r>
      <w:r w:rsidRPr="008F2BEC">
        <w:rPr>
          <w:noProof w:val="0"/>
        </w:rPr>
        <w:t xml:space="preserve"> type=</w:t>
      </w:r>
      <w:r w:rsidR="004C6CA1" w:rsidRPr="008F2BEC">
        <w:rPr>
          <w:noProof w:val="0"/>
        </w:rPr>
        <w:t>"</w:t>
      </w:r>
      <w:r w:rsidRPr="008F2BEC">
        <w:rPr>
          <w:noProof w:val="0"/>
        </w:rPr>
        <w:t>Values:Value</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/&gt;</w:t>
      </w:r>
    </w:p>
    <w:p w14:paraId="40A61AAF" w14:textId="77777777" w:rsidR="00822137" w:rsidRPr="008F2BEC" w:rsidRDefault="00822137" w:rsidP="00177A6B">
      <w:pPr>
        <w:pStyle w:val="PL"/>
        <w:rPr>
          <w:noProof w:val="0"/>
        </w:rPr>
      </w:pPr>
      <w:r w:rsidRPr="008F2BEC">
        <w:rPr>
          <w:noProof w:val="0"/>
        </w:rPr>
        <w:t xml:space="preserve">                &lt;/xsd:sequence&gt;</w:t>
      </w:r>
    </w:p>
    <w:p w14:paraId="3F5A88EF" w14:textId="77777777" w:rsidR="00822137" w:rsidRPr="008F2BEC" w:rsidRDefault="00822137" w:rsidP="00177A6B">
      <w:pPr>
        <w:pStyle w:val="PL"/>
        <w:rPr>
          <w:noProof w:val="0"/>
        </w:rPr>
      </w:pPr>
      <w:r w:rsidRPr="008F2BEC">
        <w:rPr>
          <w:noProof w:val="0"/>
        </w:rPr>
        <w:t xml:space="preserve">            &lt;/xsd:extension&gt;</w:t>
      </w:r>
    </w:p>
    <w:p w14:paraId="0F441F1B" w14:textId="77777777" w:rsidR="00822137" w:rsidRPr="008F2BEC" w:rsidRDefault="00822137" w:rsidP="00177A6B">
      <w:pPr>
        <w:pStyle w:val="PL"/>
        <w:rPr>
          <w:noProof w:val="0"/>
        </w:rPr>
      </w:pPr>
      <w:r w:rsidRPr="008F2BEC">
        <w:rPr>
          <w:noProof w:val="0"/>
        </w:rPr>
        <w:t xml:space="preserve">        &lt;/xsd:complexContent&gt;</w:t>
      </w:r>
    </w:p>
    <w:p w14:paraId="4369FFF6" w14:textId="77777777" w:rsidR="00822137" w:rsidRPr="008F2BEC" w:rsidRDefault="00822137" w:rsidP="00177A6B">
      <w:pPr>
        <w:pStyle w:val="PL"/>
        <w:rPr>
          <w:noProof w:val="0"/>
        </w:rPr>
      </w:pPr>
      <w:r w:rsidRPr="008F2BEC">
        <w:rPr>
          <w:noProof w:val="0"/>
        </w:rPr>
        <w:t xml:space="preserve">    &lt;/xsd:complexType&gt;</w:t>
      </w:r>
    </w:p>
    <w:p w14:paraId="5A76F082" w14:textId="77777777" w:rsidR="00267400" w:rsidRPr="008F2BEC" w:rsidRDefault="00267400" w:rsidP="00267400">
      <w:pPr>
        <w:pStyle w:val="PL"/>
        <w:rPr>
          <w:noProof w:val="0"/>
        </w:rPr>
      </w:pPr>
    </w:p>
    <w:p w14:paraId="1FF599D3" w14:textId="77777777" w:rsidR="00267400" w:rsidRPr="008F2BEC" w:rsidRDefault="00267400" w:rsidP="00267400">
      <w:pPr>
        <w:pStyle w:val="PL"/>
        <w:widowControl w:val="0"/>
        <w:rPr>
          <w:noProof w:val="0"/>
        </w:rPr>
      </w:pPr>
      <w:r w:rsidRPr="008F2BEC">
        <w:rPr>
          <w:noProof w:val="0"/>
        </w:rPr>
        <w:tab/>
        <w:t>&lt;xsd:complexType name="tliCCall"&gt;</w:t>
      </w:r>
    </w:p>
    <w:p w14:paraId="2C1AEB07" w14:textId="77777777" w:rsidR="00267400" w:rsidRPr="008F2BEC" w:rsidRDefault="00267400" w:rsidP="00267400">
      <w:pPr>
        <w:pStyle w:val="PL"/>
        <w:widowControl w:val="0"/>
        <w:rPr>
          <w:noProof w:val="0"/>
        </w:rPr>
      </w:pPr>
      <w:r w:rsidRPr="008F2BEC">
        <w:rPr>
          <w:noProof w:val="0"/>
        </w:rPr>
        <w:t xml:space="preserve">        &lt;xsd:complexContent mixed="true"&gt;</w:t>
      </w:r>
    </w:p>
    <w:p w14:paraId="1FB727F0" w14:textId="77777777" w:rsidR="00267400" w:rsidRPr="008F2BEC" w:rsidRDefault="00267400" w:rsidP="00267400">
      <w:pPr>
        <w:pStyle w:val="PL"/>
        <w:widowControl w:val="0"/>
        <w:rPr>
          <w:noProof w:val="0"/>
        </w:rPr>
      </w:pPr>
      <w:r w:rsidRPr="008F2BEC">
        <w:rPr>
          <w:noProof w:val="0"/>
        </w:rPr>
        <w:t xml:space="preserve">            &lt;xsd:extension base="Events:Event"&gt;</w:t>
      </w:r>
    </w:p>
    <w:p w14:paraId="5083E519" w14:textId="77777777" w:rsidR="00267400" w:rsidRPr="008F2BEC" w:rsidRDefault="00267400" w:rsidP="00267400">
      <w:pPr>
        <w:pStyle w:val="PL"/>
        <w:widowControl w:val="0"/>
        <w:rPr>
          <w:noProof w:val="0"/>
        </w:rPr>
      </w:pPr>
      <w:r w:rsidRPr="008F2BEC">
        <w:rPr>
          <w:noProof w:val="0"/>
        </w:rPr>
        <w:t xml:space="preserve">                &lt;xsd:sequence&gt;</w:t>
      </w:r>
    </w:p>
    <w:p w14:paraId="6EF8D1C9" w14:textId="77777777" w:rsidR="00267400" w:rsidRPr="008F2BEC" w:rsidRDefault="00267400" w:rsidP="00267400">
      <w:pPr>
        <w:pStyle w:val="PL"/>
        <w:widowControl w:val="0"/>
        <w:rPr>
          <w:noProof w:val="0"/>
        </w:rPr>
      </w:pPr>
      <w:r w:rsidRPr="008F2BEC">
        <w:rPr>
          <w:noProof w:val="0"/>
        </w:rPr>
        <w:t xml:space="preserve">                    &lt;xsd:element name="comp" type="Types:TriComponentIdType"/&gt;</w:t>
      </w:r>
    </w:p>
    <w:p w14:paraId="5A9506D3" w14:textId="77777777" w:rsidR="00267400" w:rsidRPr="008F2BEC" w:rsidRDefault="00267400" w:rsidP="00267400">
      <w:pPr>
        <w:pStyle w:val="PL"/>
        <w:widowControl w:val="0"/>
        <w:rPr>
          <w:noProof w:val="0"/>
        </w:rPr>
      </w:pPr>
      <w:r w:rsidRPr="008F2BEC">
        <w:rPr>
          <w:noProof w:val="0"/>
        </w:rPr>
        <w:t xml:space="preserve">                    &lt;xsd:element name="name" type="Types:TciBehaviourIdType"/&gt;</w:t>
      </w:r>
    </w:p>
    <w:p w14:paraId="2233C1C4" w14:textId="77777777" w:rsidR="00267400" w:rsidRPr="008F2BEC" w:rsidRDefault="00267400" w:rsidP="00267400">
      <w:pPr>
        <w:pStyle w:val="PL"/>
        <w:widowControl w:val="0"/>
        <w:rPr>
          <w:noProof w:val="0"/>
        </w:rPr>
      </w:pPr>
      <w:r w:rsidRPr="008F2BEC">
        <w:rPr>
          <w:noProof w:val="0"/>
        </w:rPr>
        <w:t xml:space="preserve">                    &lt;xsd:element name="</w:t>
      </w:r>
      <w:r w:rsidRPr="008F2BEC">
        <w:rPr>
          <w:noProof w:val="0"/>
          <w:szCs w:val="18"/>
        </w:rPr>
        <w:t>tciPars</w:t>
      </w:r>
      <w:r w:rsidRPr="008F2BEC">
        <w:rPr>
          <w:noProof w:val="0"/>
        </w:rPr>
        <w:t>" type="Types:TciParameterListType" minOccurs="0"/&gt;</w:t>
      </w:r>
    </w:p>
    <w:p w14:paraId="369D525F" w14:textId="77777777" w:rsidR="00267400" w:rsidRPr="008F2BEC" w:rsidRDefault="00267400" w:rsidP="00267400">
      <w:pPr>
        <w:pStyle w:val="PL"/>
        <w:widowControl w:val="0"/>
        <w:rPr>
          <w:noProof w:val="0"/>
        </w:rPr>
      </w:pPr>
      <w:r w:rsidRPr="008F2BEC">
        <w:rPr>
          <w:noProof w:val="0"/>
        </w:rPr>
        <w:t xml:space="preserve">                &lt;/xsd:sequence&gt;</w:t>
      </w:r>
    </w:p>
    <w:p w14:paraId="4C6DDC01" w14:textId="77777777" w:rsidR="00267400" w:rsidRPr="008F2BEC" w:rsidRDefault="00267400" w:rsidP="00267400">
      <w:pPr>
        <w:pStyle w:val="PL"/>
        <w:widowControl w:val="0"/>
        <w:rPr>
          <w:noProof w:val="0"/>
        </w:rPr>
      </w:pPr>
      <w:r w:rsidRPr="008F2BEC">
        <w:rPr>
          <w:noProof w:val="0"/>
        </w:rPr>
        <w:t xml:space="preserve">            &lt;/xsd:extension&gt;</w:t>
      </w:r>
    </w:p>
    <w:p w14:paraId="2D9DF5DF" w14:textId="77777777" w:rsidR="00267400" w:rsidRPr="008F2BEC" w:rsidRDefault="00267400" w:rsidP="00267400">
      <w:pPr>
        <w:pStyle w:val="PL"/>
        <w:widowControl w:val="0"/>
        <w:rPr>
          <w:noProof w:val="0"/>
        </w:rPr>
      </w:pPr>
      <w:r w:rsidRPr="008F2BEC">
        <w:rPr>
          <w:noProof w:val="0"/>
        </w:rPr>
        <w:t xml:space="preserve">        &lt;/xsd:complexContent&gt;</w:t>
      </w:r>
    </w:p>
    <w:p w14:paraId="1FEE27E2" w14:textId="77777777" w:rsidR="00267400" w:rsidRPr="008F2BEC" w:rsidRDefault="00267400" w:rsidP="00267400">
      <w:pPr>
        <w:pStyle w:val="PL"/>
        <w:widowControl w:val="0"/>
        <w:rPr>
          <w:noProof w:val="0"/>
        </w:rPr>
      </w:pPr>
      <w:r w:rsidRPr="008F2BEC">
        <w:rPr>
          <w:noProof w:val="0"/>
        </w:rPr>
        <w:t xml:space="preserve">    &lt;/xsd:complexType&gt;</w:t>
      </w:r>
    </w:p>
    <w:p w14:paraId="0E7CC19A" w14:textId="77777777" w:rsidR="00267400" w:rsidRPr="008F2BEC" w:rsidRDefault="00267400" w:rsidP="00267400">
      <w:pPr>
        <w:pStyle w:val="PL"/>
        <w:widowControl w:val="0"/>
        <w:rPr>
          <w:noProof w:val="0"/>
        </w:rPr>
      </w:pPr>
    </w:p>
    <w:p w14:paraId="631BE2C5" w14:textId="77777777" w:rsidR="00267400" w:rsidRPr="008F2BEC" w:rsidRDefault="00267400" w:rsidP="00267400">
      <w:pPr>
        <w:pStyle w:val="PL"/>
        <w:widowControl w:val="0"/>
        <w:rPr>
          <w:noProof w:val="0"/>
        </w:rPr>
      </w:pPr>
      <w:r w:rsidRPr="008F2BEC">
        <w:rPr>
          <w:noProof w:val="0"/>
        </w:rPr>
        <w:t xml:space="preserve">    &lt;xsd:complexType name="tliCCallTerminated"&gt;</w:t>
      </w:r>
    </w:p>
    <w:p w14:paraId="3FD797C0" w14:textId="77777777" w:rsidR="00267400" w:rsidRPr="008F2BEC" w:rsidRDefault="00267400" w:rsidP="00267400">
      <w:pPr>
        <w:pStyle w:val="PL"/>
        <w:widowControl w:val="0"/>
        <w:rPr>
          <w:noProof w:val="0"/>
        </w:rPr>
      </w:pPr>
      <w:r w:rsidRPr="008F2BEC">
        <w:rPr>
          <w:noProof w:val="0"/>
        </w:rPr>
        <w:t xml:space="preserve">        &lt;xsd:complexContent mixed="true"&gt;</w:t>
      </w:r>
    </w:p>
    <w:p w14:paraId="4CE58813" w14:textId="77777777" w:rsidR="00267400" w:rsidRPr="008F2BEC" w:rsidRDefault="00267400" w:rsidP="00267400">
      <w:pPr>
        <w:pStyle w:val="PL"/>
        <w:widowControl w:val="0"/>
        <w:rPr>
          <w:noProof w:val="0"/>
        </w:rPr>
      </w:pPr>
      <w:r w:rsidRPr="008F2BEC">
        <w:rPr>
          <w:noProof w:val="0"/>
        </w:rPr>
        <w:t xml:space="preserve">            &lt;xsd:extension base="Events:Event"&gt;</w:t>
      </w:r>
    </w:p>
    <w:p w14:paraId="1CA22D40" w14:textId="77777777" w:rsidR="00267400" w:rsidRPr="008F2BEC" w:rsidRDefault="00267400" w:rsidP="00267400">
      <w:pPr>
        <w:pStyle w:val="PL"/>
        <w:widowControl w:val="0"/>
        <w:rPr>
          <w:noProof w:val="0"/>
        </w:rPr>
      </w:pPr>
      <w:r w:rsidRPr="008F2BEC">
        <w:rPr>
          <w:noProof w:val="0"/>
        </w:rPr>
        <w:t xml:space="preserve">                &lt;xsd:sequence&gt;</w:t>
      </w:r>
    </w:p>
    <w:p w14:paraId="14AEBCC1" w14:textId="77777777" w:rsidR="00267400" w:rsidRPr="008F2BEC" w:rsidRDefault="00267400" w:rsidP="00267400">
      <w:pPr>
        <w:pStyle w:val="PL"/>
        <w:widowControl w:val="0"/>
        <w:rPr>
          <w:noProof w:val="0"/>
        </w:rPr>
      </w:pPr>
      <w:r w:rsidRPr="008F2BEC">
        <w:rPr>
          <w:noProof w:val="0"/>
        </w:rPr>
        <w:t xml:space="preserve">                    &lt;xsd:element name="verdict" type="Values:VerdictValue" /&gt;</w:t>
      </w:r>
    </w:p>
    <w:p w14:paraId="0E8BFD0D" w14:textId="77777777" w:rsidR="00267400" w:rsidRPr="008F2BEC" w:rsidRDefault="00267400" w:rsidP="00267400">
      <w:pPr>
        <w:pStyle w:val="PL"/>
        <w:widowControl w:val="0"/>
        <w:rPr>
          <w:noProof w:val="0"/>
        </w:rPr>
      </w:pPr>
      <w:r w:rsidRPr="008F2BEC">
        <w:rPr>
          <w:noProof w:val="0"/>
        </w:rPr>
        <w:t xml:space="preserve">                    &lt;xsd:element name="reason" type="SimpleTypes:TString" minOccurs="0"/&gt;</w:t>
      </w:r>
    </w:p>
    <w:p w14:paraId="2B779365" w14:textId="77777777" w:rsidR="00267400" w:rsidRPr="008F2BEC" w:rsidRDefault="00267400" w:rsidP="00267400">
      <w:pPr>
        <w:pStyle w:val="PL"/>
        <w:widowControl w:val="0"/>
        <w:rPr>
          <w:noProof w:val="0"/>
        </w:rPr>
      </w:pPr>
      <w:r w:rsidRPr="008F2BEC">
        <w:rPr>
          <w:noProof w:val="0"/>
        </w:rPr>
        <w:t xml:space="preserve">                    &lt;xsd:element name="</w:t>
      </w:r>
      <w:r w:rsidRPr="008F2BEC">
        <w:rPr>
          <w:noProof w:val="0"/>
          <w:szCs w:val="18"/>
        </w:rPr>
        <w:t>tciPars</w:t>
      </w:r>
      <w:r w:rsidRPr="008F2BEC">
        <w:rPr>
          <w:noProof w:val="0"/>
        </w:rPr>
        <w:t>" type="Types:TciParameterListType" minOccurs="0"/&gt;</w:t>
      </w:r>
    </w:p>
    <w:p w14:paraId="255E61F5" w14:textId="77777777" w:rsidR="00267400" w:rsidRPr="008F2BEC" w:rsidRDefault="00267400" w:rsidP="00267400">
      <w:pPr>
        <w:pStyle w:val="PL"/>
        <w:rPr>
          <w:noProof w:val="0"/>
        </w:rPr>
      </w:pPr>
      <w:r w:rsidRPr="008F2BEC">
        <w:rPr>
          <w:noProof w:val="0"/>
        </w:rPr>
        <w:t xml:space="preserve">                    &lt;xsd:element name="returnValue" type="Values:Value" minOccurs="0"/&gt;</w:t>
      </w:r>
    </w:p>
    <w:p w14:paraId="30E0CCCC" w14:textId="77777777" w:rsidR="00267400" w:rsidRPr="008F2BEC" w:rsidRDefault="00267400" w:rsidP="00267400">
      <w:pPr>
        <w:pStyle w:val="PL"/>
        <w:widowControl w:val="0"/>
        <w:rPr>
          <w:noProof w:val="0"/>
        </w:rPr>
      </w:pPr>
      <w:r w:rsidRPr="008F2BEC">
        <w:rPr>
          <w:noProof w:val="0"/>
        </w:rPr>
        <w:t xml:space="preserve">                &lt;/xsd:sequence&gt;</w:t>
      </w:r>
    </w:p>
    <w:p w14:paraId="3B1D6AF4" w14:textId="77777777" w:rsidR="00267400" w:rsidRPr="008F2BEC" w:rsidRDefault="00267400" w:rsidP="00267400">
      <w:pPr>
        <w:pStyle w:val="PL"/>
        <w:widowControl w:val="0"/>
        <w:rPr>
          <w:noProof w:val="0"/>
        </w:rPr>
      </w:pPr>
      <w:r w:rsidRPr="008F2BEC">
        <w:rPr>
          <w:noProof w:val="0"/>
        </w:rPr>
        <w:t xml:space="preserve">            &lt;/xsd:extension&gt;</w:t>
      </w:r>
    </w:p>
    <w:p w14:paraId="729CD8FF" w14:textId="77777777" w:rsidR="00267400" w:rsidRPr="008F2BEC" w:rsidRDefault="00267400" w:rsidP="00267400">
      <w:pPr>
        <w:pStyle w:val="PL"/>
        <w:widowControl w:val="0"/>
        <w:rPr>
          <w:noProof w:val="0"/>
        </w:rPr>
      </w:pPr>
      <w:r w:rsidRPr="008F2BEC">
        <w:rPr>
          <w:noProof w:val="0"/>
        </w:rPr>
        <w:t xml:space="preserve">        &lt;/xsd:complexContent&gt;</w:t>
      </w:r>
    </w:p>
    <w:p w14:paraId="063D9DFC" w14:textId="77777777" w:rsidR="00267400" w:rsidRPr="008F2BEC" w:rsidRDefault="00267400" w:rsidP="00267400">
      <w:pPr>
        <w:pStyle w:val="PL"/>
        <w:widowControl w:val="0"/>
        <w:rPr>
          <w:noProof w:val="0"/>
        </w:rPr>
      </w:pPr>
      <w:r w:rsidRPr="008F2BEC">
        <w:rPr>
          <w:noProof w:val="0"/>
        </w:rPr>
        <w:t xml:space="preserve">    &lt;/xsd:complexType&gt;</w:t>
      </w:r>
    </w:p>
    <w:p w14:paraId="548D6033" w14:textId="77777777" w:rsidR="00822137" w:rsidRPr="008F2BEC" w:rsidRDefault="00822137" w:rsidP="00177A6B">
      <w:pPr>
        <w:pStyle w:val="PL"/>
        <w:rPr>
          <w:noProof w:val="0"/>
        </w:rPr>
      </w:pPr>
    </w:p>
    <w:p w14:paraId="12F4A2A1" w14:textId="77777777" w:rsidR="00B445D1" w:rsidRPr="008F2BEC" w:rsidRDefault="00B445D1" w:rsidP="00B445D1">
      <w:pPr>
        <w:pStyle w:val="PL"/>
        <w:rPr>
          <w:noProof w:val="0"/>
        </w:rPr>
      </w:pPr>
    </w:p>
    <w:p w14:paraId="4E0FB276" w14:textId="77777777" w:rsidR="00B445D1" w:rsidRPr="008F2BEC" w:rsidRDefault="00B445D1" w:rsidP="00703E20">
      <w:pPr>
        <w:pStyle w:val="PL"/>
        <w:keepNext/>
        <w:widowControl w:val="0"/>
        <w:rPr>
          <w:noProof w:val="0"/>
        </w:rPr>
      </w:pPr>
      <w:r w:rsidRPr="008F2BEC">
        <w:rPr>
          <w:noProof w:val="0"/>
        </w:rPr>
        <w:lastRenderedPageBreak/>
        <w:t xml:space="preserve">    &lt;xsd:complexType name="tliCtrlStartWithParameters"&gt;</w:t>
      </w:r>
    </w:p>
    <w:p w14:paraId="4B3E26A4" w14:textId="77777777" w:rsidR="00B445D1" w:rsidRPr="008F2BEC" w:rsidRDefault="00B445D1" w:rsidP="00B445D1">
      <w:pPr>
        <w:pStyle w:val="PL"/>
        <w:widowControl w:val="0"/>
        <w:rPr>
          <w:noProof w:val="0"/>
        </w:rPr>
      </w:pPr>
      <w:r w:rsidRPr="008F2BEC">
        <w:rPr>
          <w:noProof w:val="0"/>
        </w:rPr>
        <w:t xml:space="preserve">        &lt;xsd:complexContent&gt;</w:t>
      </w:r>
    </w:p>
    <w:p w14:paraId="2A5D5040" w14:textId="77777777" w:rsidR="00B445D1" w:rsidRPr="008F2BEC" w:rsidRDefault="00B445D1" w:rsidP="00B445D1">
      <w:pPr>
        <w:pStyle w:val="PL"/>
        <w:widowControl w:val="0"/>
        <w:rPr>
          <w:noProof w:val="0"/>
        </w:rPr>
      </w:pPr>
      <w:r w:rsidRPr="008F2BEC">
        <w:rPr>
          <w:noProof w:val="0"/>
        </w:rPr>
        <w:t xml:space="preserve">            &lt;xsd:extension base="Events:Event"&gt;</w:t>
      </w:r>
    </w:p>
    <w:p w14:paraId="58DC6597" w14:textId="77777777" w:rsidR="00B445D1" w:rsidRPr="008F2BEC" w:rsidRDefault="00B445D1" w:rsidP="00B445D1">
      <w:pPr>
        <w:pStyle w:val="PL"/>
        <w:widowControl w:val="0"/>
        <w:rPr>
          <w:noProof w:val="0"/>
        </w:rPr>
      </w:pPr>
      <w:r w:rsidRPr="008F2BEC">
        <w:rPr>
          <w:noProof w:val="0"/>
        </w:rPr>
        <w:t xml:space="preserve">                &lt;xsd:sequence&gt;</w:t>
      </w:r>
    </w:p>
    <w:p w14:paraId="1A32307E" w14:textId="77777777" w:rsidR="00B445D1" w:rsidRPr="008F2BEC" w:rsidRDefault="00B445D1" w:rsidP="00B445D1">
      <w:pPr>
        <w:pStyle w:val="PL"/>
        <w:widowControl w:val="0"/>
        <w:rPr>
          <w:noProof w:val="0"/>
        </w:rPr>
      </w:pPr>
      <w:r w:rsidRPr="008F2BEC">
        <w:rPr>
          <w:noProof w:val="0"/>
        </w:rPr>
        <w:t xml:space="preserve">                    &lt;xsd:element name="</w:t>
      </w:r>
      <w:r w:rsidRPr="008F2BEC">
        <w:rPr>
          <w:noProof w:val="0"/>
          <w:szCs w:val="18"/>
        </w:rPr>
        <w:t>tciPars</w:t>
      </w:r>
      <w:r w:rsidRPr="008F2BEC">
        <w:rPr>
          <w:noProof w:val="0"/>
        </w:rPr>
        <w:t>" type="Types:TciParameterListType" minOccurs="0"/&gt;</w:t>
      </w:r>
    </w:p>
    <w:p w14:paraId="127B1510" w14:textId="77777777" w:rsidR="00B445D1" w:rsidRPr="008F2BEC" w:rsidRDefault="00B445D1" w:rsidP="00B445D1">
      <w:pPr>
        <w:pStyle w:val="PL"/>
        <w:widowControl w:val="0"/>
        <w:rPr>
          <w:noProof w:val="0"/>
        </w:rPr>
      </w:pPr>
      <w:r w:rsidRPr="008F2BEC">
        <w:rPr>
          <w:noProof w:val="0"/>
        </w:rPr>
        <w:t xml:space="preserve">                &lt;/xsd:sequence&gt;</w:t>
      </w:r>
    </w:p>
    <w:p w14:paraId="16E3BEA3" w14:textId="77777777" w:rsidR="00B445D1" w:rsidRPr="008F2BEC" w:rsidRDefault="00B445D1" w:rsidP="00B445D1">
      <w:pPr>
        <w:pStyle w:val="PL"/>
        <w:widowControl w:val="0"/>
        <w:rPr>
          <w:noProof w:val="0"/>
        </w:rPr>
      </w:pPr>
      <w:r w:rsidRPr="008F2BEC">
        <w:rPr>
          <w:noProof w:val="0"/>
        </w:rPr>
        <w:t xml:space="preserve">            &lt;/xsd:extension&gt;</w:t>
      </w:r>
    </w:p>
    <w:p w14:paraId="3A15330E" w14:textId="77777777" w:rsidR="00B445D1" w:rsidRPr="008F2BEC" w:rsidRDefault="00B445D1" w:rsidP="00B445D1">
      <w:pPr>
        <w:pStyle w:val="PL"/>
        <w:widowControl w:val="0"/>
        <w:rPr>
          <w:noProof w:val="0"/>
        </w:rPr>
      </w:pPr>
      <w:r w:rsidRPr="008F2BEC">
        <w:rPr>
          <w:noProof w:val="0"/>
        </w:rPr>
        <w:t xml:space="preserve">        &lt;/xsd:complexContent&gt;</w:t>
      </w:r>
    </w:p>
    <w:p w14:paraId="5A5470A2" w14:textId="77777777" w:rsidR="00B445D1" w:rsidRPr="008F2BEC" w:rsidRDefault="00B445D1" w:rsidP="00B445D1">
      <w:pPr>
        <w:pStyle w:val="PL"/>
        <w:widowControl w:val="0"/>
        <w:rPr>
          <w:noProof w:val="0"/>
        </w:rPr>
      </w:pPr>
      <w:r w:rsidRPr="008F2BEC">
        <w:rPr>
          <w:noProof w:val="0"/>
        </w:rPr>
        <w:t xml:space="preserve">    &lt;/xsd:complexType&gt;</w:t>
      </w:r>
    </w:p>
    <w:p w14:paraId="7471DACE" w14:textId="77777777" w:rsidR="00B445D1" w:rsidRPr="008F2BEC" w:rsidRDefault="00B445D1" w:rsidP="00B445D1">
      <w:pPr>
        <w:pStyle w:val="PL"/>
        <w:widowControl w:val="0"/>
        <w:rPr>
          <w:noProof w:val="0"/>
        </w:rPr>
      </w:pPr>
      <w:r w:rsidRPr="008F2BEC">
        <w:rPr>
          <w:noProof w:val="0"/>
        </w:rPr>
        <w:t xml:space="preserve">    </w:t>
      </w:r>
    </w:p>
    <w:p w14:paraId="4EE3F683" w14:textId="77777777" w:rsidR="00B445D1" w:rsidRPr="008F2BEC" w:rsidRDefault="00B445D1" w:rsidP="00B445D1">
      <w:pPr>
        <w:pStyle w:val="PL"/>
        <w:keepNext/>
        <w:widowControl w:val="0"/>
        <w:rPr>
          <w:noProof w:val="0"/>
        </w:rPr>
      </w:pPr>
      <w:r w:rsidRPr="008F2BEC">
        <w:rPr>
          <w:noProof w:val="0"/>
        </w:rPr>
        <w:t xml:space="preserve">    &lt;xsd:complexType name="tliCtrlTerminatedWithResult"&gt;</w:t>
      </w:r>
    </w:p>
    <w:p w14:paraId="1A74EC2A" w14:textId="77777777" w:rsidR="00B445D1" w:rsidRPr="008F2BEC" w:rsidRDefault="00B445D1" w:rsidP="00B445D1">
      <w:pPr>
        <w:pStyle w:val="PL"/>
        <w:keepNext/>
        <w:widowControl w:val="0"/>
        <w:rPr>
          <w:noProof w:val="0"/>
        </w:rPr>
      </w:pPr>
      <w:r w:rsidRPr="008F2BEC">
        <w:rPr>
          <w:noProof w:val="0"/>
        </w:rPr>
        <w:t xml:space="preserve">        &lt;xsd:complexContent&gt;</w:t>
      </w:r>
    </w:p>
    <w:p w14:paraId="1294C24E" w14:textId="77777777" w:rsidR="00B445D1" w:rsidRPr="008F2BEC" w:rsidRDefault="00B445D1" w:rsidP="00B445D1">
      <w:pPr>
        <w:pStyle w:val="PL"/>
        <w:widowControl w:val="0"/>
        <w:rPr>
          <w:noProof w:val="0"/>
        </w:rPr>
      </w:pPr>
      <w:r w:rsidRPr="008F2BEC">
        <w:rPr>
          <w:noProof w:val="0"/>
        </w:rPr>
        <w:t xml:space="preserve">            &lt;xsd:extension base="Events:Event"&gt;</w:t>
      </w:r>
    </w:p>
    <w:p w14:paraId="6FEEE2E7" w14:textId="77777777" w:rsidR="00B445D1" w:rsidRPr="008F2BEC" w:rsidRDefault="00B445D1" w:rsidP="00B445D1">
      <w:pPr>
        <w:pStyle w:val="PL"/>
        <w:widowControl w:val="0"/>
        <w:rPr>
          <w:noProof w:val="0"/>
        </w:rPr>
      </w:pPr>
      <w:r w:rsidRPr="008F2BEC">
        <w:rPr>
          <w:noProof w:val="0"/>
        </w:rPr>
        <w:t xml:space="preserve">                 &lt;xsd:sequence&gt;</w:t>
      </w:r>
    </w:p>
    <w:p w14:paraId="3A83BD71" w14:textId="77777777" w:rsidR="00B445D1" w:rsidRPr="008F2BEC" w:rsidRDefault="00B445D1" w:rsidP="00B445D1">
      <w:pPr>
        <w:pStyle w:val="PL"/>
        <w:rPr>
          <w:noProof w:val="0"/>
        </w:rPr>
      </w:pPr>
      <w:r w:rsidRPr="008F2BEC">
        <w:rPr>
          <w:noProof w:val="0"/>
        </w:rPr>
        <w:t xml:space="preserve">                   &lt;xsd:element name="result" type="Values:Value" minOccurs="0"/&gt;</w:t>
      </w:r>
    </w:p>
    <w:p w14:paraId="6B0765E6" w14:textId="77777777" w:rsidR="00B445D1" w:rsidRPr="008F2BEC" w:rsidRDefault="00B445D1" w:rsidP="00B445D1">
      <w:pPr>
        <w:pStyle w:val="PL"/>
        <w:widowControl w:val="0"/>
        <w:rPr>
          <w:noProof w:val="0"/>
        </w:rPr>
      </w:pPr>
      <w:r w:rsidRPr="008F2BEC">
        <w:rPr>
          <w:noProof w:val="0"/>
        </w:rPr>
        <w:t xml:space="preserve">                   &lt;xsd:element name="</w:t>
      </w:r>
      <w:r w:rsidRPr="008F2BEC">
        <w:rPr>
          <w:noProof w:val="0"/>
          <w:szCs w:val="18"/>
        </w:rPr>
        <w:t>tciPars</w:t>
      </w:r>
      <w:r w:rsidRPr="008F2BEC">
        <w:rPr>
          <w:noProof w:val="0"/>
        </w:rPr>
        <w:t>" type="Types:TciParameterListType" minOccurs="0"/&gt;</w:t>
      </w:r>
    </w:p>
    <w:p w14:paraId="15DD1E32" w14:textId="77777777" w:rsidR="00B445D1" w:rsidRPr="008F2BEC" w:rsidRDefault="00B445D1" w:rsidP="00B445D1">
      <w:pPr>
        <w:pStyle w:val="PL"/>
        <w:widowControl w:val="0"/>
        <w:rPr>
          <w:noProof w:val="0"/>
        </w:rPr>
      </w:pPr>
      <w:r w:rsidRPr="008F2BEC">
        <w:rPr>
          <w:noProof w:val="0"/>
        </w:rPr>
        <w:t xml:space="preserve">                &lt;/xsd:sequence&gt;</w:t>
      </w:r>
    </w:p>
    <w:p w14:paraId="5EDC1E88" w14:textId="77777777" w:rsidR="00B445D1" w:rsidRPr="008F2BEC" w:rsidRDefault="00B445D1" w:rsidP="00B445D1">
      <w:pPr>
        <w:pStyle w:val="PL"/>
        <w:widowControl w:val="0"/>
        <w:rPr>
          <w:noProof w:val="0"/>
        </w:rPr>
      </w:pPr>
      <w:r w:rsidRPr="008F2BEC">
        <w:rPr>
          <w:noProof w:val="0"/>
        </w:rPr>
        <w:t xml:space="preserve">            &lt;/xsd:extension&gt;</w:t>
      </w:r>
    </w:p>
    <w:p w14:paraId="3D8C345A" w14:textId="77777777" w:rsidR="00B445D1" w:rsidRPr="008F2BEC" w:rsidRDefault="00B445D1" w:rsidP="00B445D1">
      <w:pPr>
        <w:pStyle w:val="PL"/>
        <w:widowControl w:val="0"/>
        <w:rPr>
          <w:noProof w:val="0"/>
        </w:rPr>
      </w:pPr>
      <w:r w:rsidRPr="008F2BEC">
        <w:rPr>
          <w:noProof w:val="0"/>
        </w:rPr>
        <w:t xml:space="preserve">        &lt;/xsd:complexContent&gt;</w:t>
      </w:r>
    </w:p>
    <w:p w14:paraId="46C13E95" w14:textId="77777777" w:rsidR="00B445D1" w:rsidRPr="008F2BEC" w:rsidRDefault="00B445D1" w:rsidP="00B445D1">
      <w:pPr>
        <w:pStyle w:val="PL"/>
        <w:widowControl w:val="0"/>
        <w:rPr>
          <w:noProof w:val="0"/>
        </w:rPr>
      </w:pPr>
      <w:r w:rsidRPr="008F2BEC">
        <w:rPr>
          <w:noProof w:val="0"/>
        </w:rPr>
        <w:t xml:space="preserve">    &lt;/xsd:complexType&gt;</w:t>
      </w:r>
    </w:p>
    <w:p w14:paraId="7E8AA474" w14:textId="77777777" w:rsidR="00B445D1" w:rsidRPr="008F2BEC" w:rsidRDefault="00B445D1" w:rsidP="00B445D1">
      <w:pPr>
        <w:pStyle w:val="PL"/>
        <w:widowControl w:val="0"/>
        <w:rPr>
          <w:noProof w:val="0"/>
        </w:rPr>
      </w:pPr>
    </w:p>
    <w:p w14:paraId="4EB06A94" w14:textId="77777777" w:rsidR="00377D25" w:rsidRPr="008F2BEC" w:rsidRDefault="00377D25" w:rsidP="00177A6B">
      <w:pPr>
        <w:pStyle w:val="PL"/>
        <w:rPr>
          <w:noProof w:val="0"/>
        </w:rPr>
      </w:pPr>
      <w:r w:rsidRPr="008F2BEC">
        <w:rPr>
          <w:noProof w:val="0"/>
        </w:rPr>
        <w:t>&lt;/xsd:schema&gt;</w:t>
      </w:r>
    </w:p>
    <w:p w14:paraId="60F598BD" w14:textId="77777777" w:rsidR="00155773" w:rsidRPr="008F2BEC" w:rsidRDefault="00155773" w:rsidP="00177A6B">
      <w:pPr>
        <w:pStyle w:val="PL"/>
        <w:rPr>
          <w:noProof w:val="0"/>
        </w:rPr>
      </w:pPr>
    </w:p>
    <w:p w14:paraId="48F176DB" w14:textId="77777777" w:rsidR="00377D25" w:rsidRPr="008F2BEC" w:rsidRDefault="00377D25" w:rsidP="001E1E31">
      <w:pPr>
        <w:pStyle w:val="Heading1"/>
      </w:pPr>
      <w:bookmarkStart w:id="1027" w:name="_Toc39133740"/>
      <w:r w:rsidRPr="008F2BEC">
        <w:t>B.6</w:t>
      </w:r>
      <w:r w:rsidRPr="008F2BEC">
        <w:tab/>
        <w:t>TCI</w:t>
      </w:r>
      <w:r w:rsidR="0072693B" w:rsidRPr="008F2BEC">
        <w:noBreakHyphen/>
      </w:r>
      <w:r w:rsidRPr="008F2BEC">
        <w:t>TL XML Schema for a Log</w:t>
      </w:r>
      <w:bookmarkEnd w:id="1027"/>
    </w:p>
    <w:p w14:paraId="7269947C" w14:textId="7DEF817F" w:rsidR="005E256C" w:rsidRPr="008F2BEC" w:rsidRDefault="005E256C" w:rsidP="00177A6B">
      <w:pPr>
        <w:pStyle w:val="PL"/>
        <w:rPr>
          <w:noProof w:val="0"/>
        </w:rPr>
      </w:pPr>
      <w:r w:rsidRPr="008F2BEC">
        <w:rPr>
          <w:noProof w:val="0"/>
        </w:rPr>
        <w:t>&lt;?xml version=</w:t>
      </w:r>
      <w:r w:rsidR="004C6CA1" w:rsidRPr="008F2BEC">
        <w:rPr>
          <w:noProof w:val="0"/>
        </w:rPr>
        <w:t>"</w:t>
      </w:r>
      <w:r w:rsidRPr="008F2BEC">
        <w:rPr>
          <w:noProof w:val="0"/>
        </w:rPr>
        <w:t>1.0</w:t>
      </w:r>
      <w:r w:rsidR="004C6CA1" w:rsidRPr="008F2BEC">
        <w:rPr>
          <w:noProof w:val="0"/>
        </w:rPr>
        <w:t>"</w:t>
      </w:r>
      <w:r w:rsidRPr="008F2BEC">
        <w:rPr>
          <w:noProof w:val="0"/>
        </w:rPr>
        <w:t xml:space="preserve"> encoding=</w:t>
      </w:r>
      <w:r w:rsidR="004C6CA1" w:rsidRPr="008F2BEC">
        <w:rPr>
          <w:noProof w:val="0"/>
        </w:rPr>
        <w:t>"</w:t>
      </w:r>
      <w:r w:rsidRPr="008F2BEC">
        <w:rPr>
          <w:noProof w:val="0"/>
        </w:rPr>
        <w:t>UTF</w:t>
      </w:r>
      <w:r w:rsidR="0072693B" w:rsidRPr="008F2BEC">
        <w:rPr>
          <w:noProof w:val="0"/>
        </w:rPr>
        <w:noBreakHyphen/>
      </w:r>
      <w:r w:rsidRPr="008F2BEC">
        <w:rPr>
          <w:noProof w:val="0"/>
        </w:rPr>
        <w:t>8</w:t>
      </w:r>
      <w:r w:rsidR="004C6CA1" w:rsidRPr="008F2BEC">
        <w:rPr>
          <w:noProof w:val="0"/>
        </w:rPr>
        <w:t>"</w:t>
      </w:r>
      <w:r w:rsidRPr="008F2BEC">
        <w:rPr>
          <w:noProof w:val="0"/>
        </w:rPr>
        <w:t>?&gt;</w:t>
      </w:r>
    </w:p>
    <w:p w14:paraId="57724C96" w14:textId="29B76676" w:rsidR="00377D25" w:rsidRPr="008F2BEC" w:rsidRDefault="00377D25" w:rsidP="00177A6B">
      <w:pPr>
        <w:pStyle w:val="PL"/>
        <w:rPr>
          <w:noProof w:val="0"/>
        </w:rPr>
      </w:pPr>
      <w:r w:rsidRPr="008F2BEC">
        <w:rPr>
          <w:noProof w:val="0"/>
        </w:rPr>
        <w:t>&lt;xsd:schema xmlns:xsd=</w:t>
      </w:r>
      <w:r w:rsidR="004C6CA1" w:rsidRPr="008F2BEC">
        <w:rPr>
          <w:noProof w:val="0"/>
        </w:rPr>
        <w:t>"</w:t>
      </w:r>
      <w:r w:rsidRPr="008F2BEC">
        <w:rPr>
          <w:noProof w:val="0"/>
        </w:rPr>
        <w:t>http://www.w3.org/2001/XMLSchema</w:t>
      </w:r>
      <w:r w:rsidR="004C6CA1" w:rsidRPr="008F2BEC">
        <w:rPr>
          <w:noProof w:val="0"/>
        </w:rPr>
        <w:t>"</w:t>
      </w:r>
    </w:p>
    <w:p w14:paraId="56F0F3ED" w14:textId="39DFC76D" w:rsidR="00377D25" w:rsidRPr="008F2BEC" w:rsidRDefault="00377D25" w:rsidP="00177A6B">
      <w:pPr>
        <w:pStyle w:val="PL"/>
        <w:rPr>
          <w:noProof w:val="0"/>
        </w:rPr>
      </w:pPr>
      <w:r w:rsidRPr="008F2BEC">
        <w:rPr>
          <w:noProof w:val="0"/>
        </w:rPr>
        <w:t xml:space="preserve">    targetNamespace=</w:t>
      </w:r>
      <w:r w:rsidR="004C6CA1" w:rsidRPr="008F2BEC">
        <w:rPr>
          <w:noProof w:val="0"/>
        </w:rPr>
        <w:t>"</w:t>
      </w:r>
      <w:r w:rsidR="00A8417C" w:rsidRPr="008F2BEC">
        <w:rPr>
          <w:noProof w:val="0"/>
        </w:rPr>
        <w:t>http://uri.etsi.org/ttcn</w:t>
      </w:r>
      <w:r w:rsidR="0072693B" w:rsidRPr="008F2BEC">
        <w:rPr>
          <w:noProof w:val="0"/>
        </w:rPr>
        <w:noBreakHyphen/>
      </w:r>
      <w:r w:rsidR="00A8417C" w:rsidRPr="008F2BEC">
        <w:rPr>
          <w:noProof w:val="0"/>
        </w:rPr>
        <w:t>3/tci/</w:t>
      </w:r>
      <w:r w:rsidRPr="008F2BEC">
        <w:rPr>
          <w:noProof w:val="0"/>
        </w:rPr>
        <w:t>TLI</w:t>
      </w:r>
      <w:r w:rsidR="008F71DF" w:rsidRPr="008F2BEC">
        <w:rPr>
          <w:noProof w:val="0"/>
        </w:rPr>
        <w:t>_</w:t>
      </w:r>
      <w:r w:rsidR="001D0644" w:rsidRPr="008F2BEC">
        <w:rPr>
          <w:noProof w:val="0"/>
        </w:rPr>
        <w:t>v</w:t>
      </w:r>
      <w:r w:rsidR="00333F53" w:rsidRPr="008F2BEC">
        <w:rPr>
          <w:noProof w:val="0"/>
        </w:rPr>
        <w:t>4_</w:t>
      </w:r>
      <w:r w:rsidR="00625649" w:rsidRPr="008F2BEC">
        <w:rPr>
          <w:noProof w:val="0"/>
        </w:rPr>
        <w:t>10</w:t>
      </w:r>
      <w:r w:rsidR="00333F53" w:rsidRPr="008F2BEC">
        <w:rPr>
          <w:noProof w:val="0"/>
        </w:rPr>
        <w:t>_1</w:t>
      </w:r>
      <w:r w:rsidR="008F71DF" w:rsidRPr="008F2BEC">
        <w:rPr>
          <w:noProof w:val="0"/>
        </w:rPr>
        <w:t>.xsd</w:t>
      </w:r>
      <w:r w:rsidR="004C6CA1" w:rsidRPr="008F2BEC">
        <w:rPr>
          <w:noProof w:val="0"/>
        </w:rPr>
        <w:t>"</w:t>
      </w:r>
    </w:p>
    <w:p w14:paraId="74CAB857" w14:textId="6675CD35" w:rsidR="00377D25" w:rsidRPr="008F2BEC" w:rsidRDefault="00377D25" w:rsidP="00177A6B">
      <w:pPr>
        <w:pStyle w:val="PL"/>
        <w:rPr>
          <w:noProof w:val="0"/>
        </w:rPr>
      </w:pPr>
      <w:r w:rsidRPr="008F2BEC">
        <w:rPr>
          <w:noProof w:val="0"/>
        </w:rPr>
        <w:t xml:space="preserve">    xmlns:TLI=</w:t>
      </w:r>
      <w:r w:rsidR="004C6CA1" w:rsidRPr="008F2BEC">
        <w:rPr>
          <w:noProof w:val="0"/>
        </w:rPr>
        <w:t>"</w:t>
      </w:r>
      <w:r w:rsidR="00A8417C" w:rsidRPr="008F2BEC">
        <w:rPr>
          <w:noProof w:val="0"/>
        </w:rPr>
        <w:t>http://uri.etsi.org/ttcn</w:t>
      </w:r>
      <w:r w:rsidR="0072693B" w:rsidRPr="008F2BEC">
        <w:rPr>
          <w:noProof w:val="0"/>
        </w:rPr>
        <w:noBreakHyphen/>
      </w:r>
      <w:r w:rsidR="00A8417C" w:rsidRPr="008F2BEC">
        <w:rPr>
          <w:noProof w:val="0"/>
        </w:rPr>
        <w:t>3/tci/</w:t>
      </w:r>
      <w:r w:rsidRPr="008F2BEC">
        <w:rPr>
          <w:noProof w:val="0"/>
        </w:rPr>
        <w:t>TLI</w:t>
      </w:r>
      <w:r w:rsidR="008F71DF" w:rsidRPr="008F2BEC">
        <w:rPr>
          <w:noProof w:val="0"/>
        </w:rPr>
        <w:t>_</w:t>
      </w:r>
      <w:r w:rsidR="001D0644" w:rsidRPr="008F2BEC">
        <w:rPr>
          <w:noProof w:val="0"/>
        </w:rPr>
        <w:t>v</w:t>
      </w:r>
      <w:r w:rsidR="00333F53" w:rsidRPr="008F2BEC">
        <w:rPr>
          <w:noProof w:val="0"/>
        </w:rPr>
        <w:t>4_</w:t>
      </w:r>
      <w:r w:rsidR="00625649" w:rsidRPr="008F2BEC">
        <w:rPr>
          <w:noProof w:val="0"/>
        </w:rPr>
        <w:t>10</w:t>
      </w:r>
      <w:r w:rsidR="00333F53" w:rsidRPr="008F2BEC">
        <w:rPr>
          <w:noProof w:val="0"/>
        </w:rPr>
        <w:t>_1</w:t>
      </w:r>
      <w:r w:rsidR="008F71DF" w:rsidRPr="008F2BEC">
        <w:rPr>
          <w:noProof w:val="0"/>
        </w:rPr>
        <w:t>.xsd</w:t>
      </w:r>
      <w:r w:rsidR="004C6CA1" w:rsidRPr="008F2BEC">
        <w:rPr>
          <w:noProof w:val="0"/>
        </w:rPr>
        <w:t>"</w:t>
      </w:r>
    </w:p>
    <w:p w14:paraId="200EDB5E" w14:textId="67298C48" w:rsidR="006504F4" w:rsidRPr="008F2BEC" w:rsidRDefault="00377D25" w:rsidP="00177A6B">
      <w:pPr>
        <w:pStyle w:val="PL"/>
        <w:rPr>
          <w:noProof w:val="0"/>
        </w:rPr>
      </w:pPr>
      <w:r w:rsidRPr="008F2BEC">
        <w:rPr>
          <w:noProof w:val="0"/>
        </w:rPr>
        <w:t xml:space="preserve">    xmlns:Events=</w:t>
      </w:r>
      <w:r w:rsidR="004C6CA1" w:rsidRPr="008F2BEC">
        <w:rPr>
          <w:noProof w:val="0"/>
        </w:rPr>
        <w:t>"</w:t>
      </w:r>
      <w:r w:rsidR="00A8417C" w:rsidRPr="008F2BEC">
        <w:rPr>
          <w:noProof w:val="0"/>
        </w:rPr>
        <w:t>http://uri.etsi.org/ttcn</w:t>
      </w:r>
      <w:r w:rsidR="0072693B" w:rsidRPr="008F2BEC">
        <w:rPr>
          <w:noProof w:val="0"/>
        </w:rPr>
        <w:noBreakHyphen/>
      </w:r>
      <w:r w:rsidR="00A8417C" w:rsidRPr="008F2BEC">
        <w:rPr>
          <w:noProof w:val="0"/>
        </w:rPr>
        <w:t>3/tci/</w:t>
      </w:r>
      <w:r w:rsidRPr="008F2BEC">
        <w:rPr>
          <w:noProof w:val="0"/>
        </w:rPr>
        <w:t>Events</w:t>
      </w:r>
      <w:r w:rsidR="008F71DF" w:rsidRPr="008F2BEC">
        <w:rPr>
          <w:noProof w:val="0"/>
        </w:rPr>
        <w:t>_</w:t>
      </w:r>
      <w:r w:rsidR="001D0644" w:rsidRPr="008F2BEC">
        <w:rPr>
          <w:noProof w:val="0"/>
        </w:rPr>
        <w:t>v</w:t>
      </w:r>
      <w:r w:rsidR="00333F53" w:rsidRPr="008F2BEC">
        <w:rPr>
          <w:noProof w:val="0"/>
        </w:rPr>
        <w:t>4_</w:t>
      </w:r>
      <w:r w:rsidR="00625649" w:rsidRPr="008F2BEC">
        <w:rPr>
          <w:noProof w:val="0"/>
        </w:rPr>
        <w:t>10</w:t>
      </w:r>
      <w:r w:rsidR="00333F53" w:rsidRPr="008F2BEC">
        <w:rPr>
          <w:noProof w:val="0"/>
        </w:rPr>
        <w:t>_1</w:t>
      </w:r>
      <w:r w:rsidR="008F71DF" w:rsidRPr="008F2BEC">
        <w:rPr>
          <w:noProof w:val="0"/>
        </w:rPr>
        <w:t>.xsd</w:t>
      </w:r>
      <w:r w:rsidR="004C6CA1" w:rsidRPr="008F2BEC">
        <w:rPr>
          <w:noProof w:val="0"/>
        </w:rPr>
        <w:t>"</w:t>
      </w:r>
    </w:p>
    <w:p w14:paraId="75025F11" w14:textId="1A6B2C75" w:rsidR="00377D25" w:rsidRPr="008F2BEC" w:rsidRDefault="00377D25" w:rsidP="00177A6B">
      <w:pPr>
        <w:pStyle w:val="PL"/>
        <w:rPr>
          <w:noProof w:val="0"/>
        </w:rPr>
      </w:pPr>
      <w:r w:rsidRPr="008F2BEC">
        <w:rPr>
          <w:noProof w:val="0"/>
        </w:rPr>
        <w:t xml:space="preserve"> </w:t>
      </w:r>
      <w:r w:rsidR="006504F4" w:rsidRPr="008F2BEC">
        <w:rPr>
          <w:noProof w:val="0"/>
        </w:rPr>
        <w:t xml:space="preserve">   </w:t>
      </w:r>
      <w:r w:rsidRPr="008F2BEC">
        <w:rPr>
          <w:noProof w:val="0"/>
        </w:rPr>
        <w:t>elementFormDefault=</w:t>
      </w:r>
      <w:r w:rsidR="004C6CA1" w:rsidRPr="008F2BEC">
        <w:rPr>
          <w:noProof w:val="0"/>
        </w:rPr>
        <w:t>"</w:t>
      </w:r>
      <w:r w:rsidRPr="008F2BEC">
        <w:rPr>
          <w:noProof w:val="0"/>
        </w:rPr>
        <w:t>qualified</w:t>
      </w:r>
      <w:r w:rsidR="004C6CA1" w:rsidRPr="008F2BEC">
        <w:rPr>
          <w:noProof w:val="0"/>
        </w:rPr>
        <w:t>"</w:t>
      </w:r>
      <w:r w:rsidRPr="008F2BEC">
        <w:rPr>
          <w:noProof w:val="0"/>
        </w:rPr>
        <w:t>&gt;</w:t>
      </w:r>
    </w:p>
    <w:p w14:paraId="7705F8AC" w14:textId="77777777" w:rsidR="00377D25" w:rsidRPr="008F2BEC" w:rsidRDefault="00377D25" w:rsidP="00177A6B">
      <w:pPr>
        <w:pStyle w:val="PL"/>
        <w:rPr>
          <w:noProof w:val="0"/>
        </w:rPr>
      </w:pPr>
      <w:r w:rsidRPr="008F2BEC">
        <w:rPr>
          <w:noProof w:val="0"/>
        </w:rPr>
        <w:t xml:space="preserve">  </w:t>
      </w:r>
    </w:p>
    <w:p w14:paraId="3B21D519" w14:textId="280F3620" w:rsidR="00377D25" w:rsidRPr="008F2BEC" w:rsidRDefault="00377D25" w:rsidP="00177A6B">
      <w:pPr>
        <w:pStyle w:val="PL"/>
        <w:rPr>
          <w:noProof w:val="0"/>
        </w:rPr>
      </w:pPr>
      <w:r w:rsidRPr="008F2BEC">
        <w:rPr>
          <w:noProof w:val="0"/>
        </w:rPr>
        <w:t xml:space="preserve">    &lt;xsd:import namespace=</w:t>
      </w:r>
      <w:r w:rsidR="004C6CA1" w:rsidRPr="008F2BEC">
        <w:rPr>
          <w:noProof w:val="0"/>
        </w:rPr>
        <w:t>"</w:t>
      </w:r>
      <w:r w:rsidR="00A8417C" w:rsidRPr="008F2BEC">
        <w:rPr>
          <w:noProof w:val="0"/>
        </w:rPr>
        <w:t>http://uri.etsi.org/ttcn</w:t>
      </w:r>
      <w:r w:rsidR="0072693B" w:rsidRPr="008F2BEC">
        <w:rPr>
          <w:noProof w:val="0"/>
        </w:rPr>
        <w:noBreakHyphen/>
      </w:r>
      <w:r w:rsidR="00A8417C" w:rsidRPr="008F2BEC">
        <w:rPr>
          <w:noProof w:val="0"/>
        </w:rPr>
        <w:t>3/tci/</w:t>
      </w:r>
      <w:r w:rsidRPr="008F2BEC">
        <w:rPr>
          <w:noProof w:val="0"/>
        </w:rPr>
        <w:t>Events</w:t>
      </w:r>
      <w:r w:rsidR="008F71DF" w:rsidRPr="008F2BEC">
        <w:rPr>
          <w:noProof w:val="0"/>
        </w:rPr>
        <w:t>_</w:t>
      </w:r>
      <w:r w:rsidR="001D0644" w:rsidRPr="008F2BEC">
        <w:rPr>
          <w:noProof w:val="0"/>
        </w:rPr>
        <w:t>v</w:t>
      </w:r>
      <w:r w:rsidR="00333F53" w:rsidRPr="008F2BEC">
        <w:rPr>
          <w:noProof w:val="0"/>
        </w:rPr>
        <w:t>4_</w:t>
      </w:r>
      <w:r w:rsidR="00625649" w:rsidRPr="008F2BEC">
        <w:rPr>
          <w:noProof w:val="0"/>
        </w:rPr>
        <w:t>10</w:t>
      </w:r>
      <w:r w:rsidR="00333F53" w:rsidRPr="008F2BEC">
        <w:rPr>
          <w:noProof w:val="0"/>
        </w:rPr>
        <w:t>_1</w:t>
      </w:r>
      <w:r w:rsidR="008F71DF" w:rsidRPr="008F2BEC">
        <w:rPr>
          <w:noProof w:val="0"/>
        </w:rPr>
        <w:t>.xsd</w:t>
      </w:r>
      <w:r w:rsidR="004C6CA1" w:rsidRPr="008F2BEC">
        <w:rPr>
          <w:noProof w:val="0"/>
        </w:rPr>
        <w:t>"</w:t>
      </w:r>
      <w:r w:rsidRPr="008F2BEC">
        <w:rPr>
          <w:noProof w:val="0"/>
        </w:rPr>
        <w:t xml:space="preserve"> </w:t>
      </w:r>
    </w:p>
    <w:p w14:paraId="1BF8E83E" w14:textId="07F1BC9D" w:rsidR="00377D25" w:rsidRPr="008F2BEC" w:rsidRDefault="00377D25" w:rsidP="00177A6B">
      <w:pPr>
        <w:pStyle w:val="PL"/>
        <w:rPr>
          <w:noProof w:val="0"/>
        </w:rPr>
      </w:pPr>
      <w:r w:rsidRPr="008F2BEC">
        <w:rPr>
          <w:noProof w:val="0"/>
        </w:rPr>
        <w:t xml:space="preserve">     schemaLocation=</w:t>
      </w:r>
      <w:r w:rsidR="004C6CA1" w:rsidRPr="008F2BEC">
        <w:rPr>
          <w:noProof w:val="0"/>
        </w:rPr>
        <w:t>"</w:t>
      </w:r>
      <w:r w:rsidRPr="008F2BEC">
        <w:rPr>
          <w:noProof w:val="0"/>
        </w:rPr>
        <w:t>Events</w:t>
      </w:r>
      <w:r w:rsidR="008F71DF" w:rsidRPr="008F2BEC">
        <w:rPr>
          <w:noProof w:val="0"/>
        </w:rPr>
        <w:t>_</w:t>
      </w:r>
      <w:r w:rsidR="001D0644" w:rsidRPr="008F2BEC">
        <w:rPr>
          <w:noProof w:val="0"/>
        </w:rPr>
        <w:t>v</w:t>
      </w:r>
      <w:r w:rsidR="00333F53" w:rsidRPr="008F2BEC">
        <w:rPr>
          <w:noProof w:val="0"/>
        </w:rPr>
        <w:t>4_</w:t>
      </w:r>
      <w:r w:rsidR="00625649" w:rsidRPr="008F2BEC">
        <w:rPr>
          <w:noProof w:val="0"/>
        </w:rPr>
        <w:t>10</w:t>
      </w:r>
      <w:r w:rsidR="00333F53" w:rsidRPr="008F2BEC">
        <w:rPr>
          <w:noProof w:val="0"/>
        </w:rPr>
        <w:t>_1</w:t>
      </w:r>
      <w:r w:rsidR="008F71DF" w:rsidRPr="008F2BEC">
        <w:rPr>
          <w:noProof w:val="0"/>
        </w:rPr>
        <w:t>.xsd</w:t>
      </w:r>
      <w:r w:rsidR="004C6CA1" w:rsidRPr="008F2BEC">
        <w:rPr>
          <w:noProof w:val="0"/>
        </w:rPr>
        <w:t>"</w:t>
      </w:r>
      <w:r w:rsidRPr="008F2BEC">
        <w:rPr>
          <w:noProof w:val="0"/>
        </w:rPr>
        <w:t>/&gt;</w:t>
      </w:r>
    </w:p>
    <w:p w14:paraId="36F242EE" w14:textId="77777777" w:rsidR="00377D25" w:rsidRPr="008F2BEC" w:rsidRDefault="00377D25" w:rsidP="00177A6B">
      <w:pPr>
        <w:pStyle w:val="PL"/>
        <w:rPr>
          <w:noProof w:val="0"/>
        </w:rPr>
      </w:pPr>
      <w:r w:rsidRPr="008F2BEC">
        <w:rPr>
          <w:noProof w:val="0"/>
        </w:rPr>
        <w:t xml:space="preserve">  </w:t>
      </w:r>
    </w:p>
    <w:p w14:paraId="06FE64FA" w14:textId="37726B3D"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logfile</w:t>
      </w:r>
      <w:r w:rsidR="004C6CA1" w:rsidRPr="008F2BEC">
        <w:rPr>
          <w:noProof w:val="0"/>
        </w:rPr>
        <w:t>"</w:t>
      </w:r>
      <w:r w:rsidRPr="008F2BEC">
        <w:rPr>
          <w:noProof w:val="0"/>
        </w:rPr>
        <w:t xml:space="preserve"> type=</w:t>
      </w:r>
      <w:r w:rsidR="004C6CA1" w:rsidRPr="008F2BEC">
        <w:rPr>
          <w:noProof w:val="0"/>
        </w:rPr>
        <w:t>"</w:t>
      </w:r>
      <w:r w:rsidRPr="008F2BEC">
        <w:rPr>
          <w:noProof w:val="0"/>
        </w:rPr>
        <w:t>TLI:LogModule</w:t>
      </w:r>
      <w:r w:rsidR="004C6CA1" w:rsidRPr="008F2BEC">
        <w:rPr>
          <w:noProof w:val="0"/>
        </w:rPr>
        <w:t>"</w:t>
      </w:r>
      <w:r w:rsidRPr="008F2BEC">
        <w:rPr>
          <w:noProof w:val="0"/>
        </w:rPr>
        <w:t>/&gt;</w:t>
      </w:r>
    </w:p>
    <w:p w14:paraId="68748D5B" w14:textId="0AB03067" w:rsidR="00377D25" w:rsidRPr="008F2BEC" w:rsidRDefault="00377D25" w:rsidP="00177A6B">
      <w:pPr>
        <w:pStyle w:val="PL"/>
        <w:rPr>
          <w:noProof w:val="0"/>
        </w:rPr>
      </w:pPr>
      <w:r w:rsidRPr="008F2BEC">
        <w:rPr>
          <w:noProof w:val="0"/>
        </w:rPr>
        <w:t xml:space="preserve">    &lt;xsd:complexType name=</w:t>
      </w:r>
      <w:r w:rsidR="004C6CA1" w:rsidRPr="008F2BEC">
        <w:rPr>
          <w:noProof w:val="0"/>
        </w:rPr>
        <w:t>"</w:t>
      </w:r>
      <w:r w:rsidRPr="008F2BEC">
        <w:rPr>
          <w:noProof w:val="0"/>
        </w:rPr>
        <w:t>LogModule</w:t>
      </w:r>
      <w:r w:rsidR="004C6CA1" w:rsidRPr="008F2BEC">
        <w:rPr>
          <w:noProof w:val="0"/>
        </w:rPr>
        <w:t>"</w:t>
      </w:r>
      <w:r w:rsidRPr="008F2BEC">
        <w:rPr>
          <w:noProof w:val="0"/>
        </w:rPr>
        <w:t>&gt;</w:t>
      </w:r>
    </w:p>
    <w:p w14:paraId="5A5FC149" w14:textId="77777777" w:rsidR="00377D25" w:rsidRPr="008F2BEC" w:rsidRDefault="00377D25" w:rsidP="00177A6B">
      <w:pPr>
        <w:pStyle w:val="PL"/>
        <w:rPr>
          <w:noProof w:val="0"/>
        </w:rPr>
      </w:pPr>
      <w:r w:rsidRPr="008F2BEC">
        <w:rPr>
          <w:noProof w:val="0"/>
        </w:rPr>
        <w:t xml:space="preserve">        &lt;xsd:sequence&gt;</w:t>
      </w:r>
    </w:p>
    <w:p w14:paraId="2686F692" w14:textId="3040A5B9"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header</w:t>
      </w:r>
      <w:r w:rsidR="004C6CA1" w:rsidRPr="008F2BEC">
        <w:rPr>
          <w:noProof w:val="0"/>
        </w:rPr>
        <w:t>"</w:t>
      </w:r>
      <w:r w:rsidRPr="008F2BEC">
        <w:rPr>
          <w:noProof w:val="0"/>
        </w:rPr>
        <w:t xml:space="preserve"> type=</w:t>
      </w:r>
      <w:r w:rsidR="004C6CA1" w:rsidRPr="008F2BEC">
        <w:rPr>
          <w:noProof w:val="0"/>
        </w:rPr>
        <w:t>"</w:t>
      </w:r>
      <w:r w:rsidRPr="008F2BEC">
        <w:rPr>
          <w:noProof w:val="0"/>
        </w:rPr>
        <w:t>TLI:Header</w:t>
      </w:r>
      <w:r w:rsidR="004C6CA1" w:rsidRPr="008F2BEC">
        <w:rPr>
          <w:noProof w:val="0"/>
        </w:rPr>
        <w:t>"</w:t>
      </w:r>
      <w:r w:rsidRPr="008F2BEC">
        <w:rPr>
          <w:noProof w:val="0"/>
        </w:rPr>
        <w:t>/&gt;</w:t>
      </w:r>
    </w:p>
    <w:p w14:paraId="22AE0BD8" w14:textId="39EC0DCF"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body</w:t>
      </w:r>
      <w:r w:rsidR="004C6CA1" w:rsidRPr="008F2BEC">
        <w:rPr>
          <w:noProof w:val="0"/>
        </w:rPr>
        <w:t>"</w:t>
      </w:r>
      <w:r w:rsidRPr="008F2BEC">
        <w:rPr>
          <w:noProof w:val="0"/>
        </w:rPr>
        <w:t xml:space="preserve"> type=</w:t>
      </w:r>
      <w:r w:rsidR="004C6CA1" w:rsidRPr="008F2BEC">
        <w:rPr>
          <w:noProof w:val="0"/>
        </w:rPr>
        <w:t>"</w:t>
      </w:r>
      <w:r w:rsidRPr="008F2BEC">
        <w:rPr>
          <w:noProof w:val="0"/>
        </w:rPr>
        <w:t>TLI:Body</w:t>
      </w:r>
      <w:r w:rsidR="004C6CA1" w:rsidRPr="008F2BEC">
        <w:rPr>
          <w:noProof w:val="0"/>
        </w:rPr>
        <w:t>"</w:t>
      </w:r>
      <w:r w:rsidRPr="008F2BEC">
        <w:rPr>
          <w:noProof w:val="0"/>
        </w:rPr>
        <w:t>/&gt;</w:t>
      </w:r>
    </w:p>
    <w:p w14:paraId="0A0917EB" w14:textId="75945BAB"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trailer</w:t>
      </w:r>
      <w:r w:rsidR="004C6CA1" w:rsidRPr="008F2BEC">
        <w:rPr>
          <w:noProof w:val="0"/>
        </w:rPr>
        <w:t>"</w:t>
      </w:r>
      <w:r w:rsidRPr="008F2BEC">
        <w:rPr>
          <w:noProof w:val="0"/>
        </w:rPr>
        <w:t xml:space="preserve"> type=</w:t>
      </w:r>
      <w:r w:rsidR="004C6CA1" w:rsidRPr="008F2BEC">
        <w:rPr>
          <w:noProof w:val="0"/>
        </w:rPr>
        <w:t>"</w:t>
      </w:r>
      <w:r w:rsidRPr="008F2BEC">
        <w:rPr>
          <w:noProof w:val="0"/>
        </w:rPr>
        <w:t>TLI:Trailer</w:t>
      </w:r>
      <w:r w:rsidR="004C6CA1" w:rsidRPr="008F2BEC">
        <w:rPr>
          <w:noProof w:val="0"/>
        </w:rPr>
        <w:t>"</w:t>
      </w:r>
      <w:r w:rsidR="0030741C" w:rsidRPr="008F2BEC">
        <w:rPr>
          <w:noProof w:val="0"/>
        </w:rPr>
        <w:t xml:space="preserve"> minOccurs=</w:t>
      </w:r>
      <w:r w:rsidR="004C6CA1" w:rsidRPr="008F2BEC">
        <w:rPr>
          <w:noProof w:val="0"/>
        </w:rPr>
        <w:t>"</w:t>
      </w:r>
      <w:r w:rsidR="0030741C" w:rsidRPr="008F2BEC">
        <w:rPr>
          <w:noProof w:val="0"/>
        </w:rPr>
        <w:t>0</w:t>
      </w:r>
      <w:r w:rsidR="004C6CA1" w:rsidRPr="008F2BEC">
        <w:rPr>
          <w:noProof w:val="0"/>
        </w:rPr>
        <w:t>"</w:t>
      </w:r>
      <w:r w:rsidRPr="008F2BEC">
        <w:rPr>
          <w:noProof w:val="0"/>
        </w:rPr>
        <w:t>/&gt;</w:t>
      </w:r>
    </w:p>
    <w:p w14:paraId="19E73990" w14:textId="77777777" w:rsidR="00377D25" w:rsidRPr="008F2BEC" w:rsidRDefault="00377D25" w:rsidP="00177A6B">
      <w:pPr>
        <w:pStyle w:val="PL"/>
        <w:rPr>
          <w:noProof w:val="0"/>
        </w:rPr>
      </w:pPr>
      <w:r w:rsidRPr="008F2BEC">
        <w:rPr>
          <w:noProof w:val="0"/>
        </w:rPr>
        <w:t xml:space="preserve">        &lt;/xsd:sequence&gt;</w:t>
      </w:r>
    </w:p>
    <w:p w14:paraId="5697FCB6" w14:textId="77777777" w:rsidR="00377D25" w:rsidRPr="008F2BEC" w:rsidRDefault="00377D25" w:rsidP="00177A6B">
      <w:pPr>
        <w:pStyle w:val="PL"/>
        <w:rPr>
          <w:noProof w:val="0"/>
        </w:rPr>
      </w:pPr>
      <w:r w:rsidRPr="008F2BEC">
        <w:rPr>
          <w:noProof w:val="0"/>
        </w:rPr>
        <w:t xml:space="preserve">    &lt;/xsd:complexType&gt;</w:t>
      </w:r>
    </w:p>
    <w:p w14:paraId="1FC6C330" w14:textId="71553747" w:rsidR="00377D25" w:rsidRPr="008F2BEC" w:rsidRDefault="00377D25" w:rsidP="00177A6B">
      <w:pPr>
        <w:pStyle w:val="PL"/>
        <w:rPr>
          <w:noProof w:val="0"/>
        </w:rPr>
      </w:pPr>
      <w:r w:rsidRPr="008F2BEC">
        <w:rPr>
          <w:noProof w:val="0"/>
        </w:rPr>
        <w:t xml:space="preserve">    &lt;xsd:complexType name=</w:t>
      </w:r>
      <w:r w:rsidR="004C6CA1" w:rsidRPr="008F2BEC">
        <w:rPr>
          <w:noProof w:val="0"/>
        </w:rPr>
        <w:t>"</w:t>
      </w:r>
      <w:r w:rsidRPr="008F2BEC">
        <w:rPr>
          <w:noProof w:val="0"/>
        </w:rPr>
        <w:t>Header</w:t>
      </w:r>
      <w:r w:rsidR="004C6CA1" w:rsidRPr="008F2BEC">
        <w:rPr>
          <w:noProof w:val="0"/>
        </w:rPr>
        <w:t>"</w:t>
      </w:r>
      <w:r w:rsidRPr="008F2BEC">
        <w:rPr>
          <w:noProof w:val="0"/>
        </w:rPr>
        <w:t>&gt;</w:t>
      </w:r>
    </w:p>
    <w:p w14:paraId="273ABF96" w14:textId="77777777" w:rsidR="00377D25" w:rsidRPr="008F2BEC" w:rsidRDefault="00377D25" w:rsidP="00177A6B">
      <w:pPr>
        <w:pStyle w:val="PL"/>
        <w:rPr>
          <w:noProof w:val="0"/>
        </w:rPr>
      </w:pPr>
      <w:r w:rsidRPr="008F2BEC">
        <w:rPr>
          <w:noProof w:val="0"/>
        </w:rPr>
        <w:t xml:space="preserve">        &lt;xsd:sequence&gt;</w:t>
      </w:r>
    </w:p>
    <w:p w14:paraId="13D4AB59" w14:textId="77777777" w:rsidR="00377D25" w:rsidRPr="008F2BEC" w:rsidRDefault="00377D25" w:rsidP="00177A6B">
      <w:pPr>
        <w:pStyle w:val="PL"/>
        <w:rPr>
          <w:noProof w:val="0"/>
        </w:rPr>
      </w:pPr>
      <w:r w:rsidRPr="008F2BEC">
        <w:rPr>
          <w:noProof w:val="0"/>
        </w:rPr>
        <w:t xml:space="preserve">           &lt;!</w:t>
      </w:r>
      <w:r w:rsidR="0072693B" w:rsidRPr="008F2BEC">
        <w:rPr>
          <w:noProof w:val="0"/>
        </w:rPr>
        <w:noBreakHyphen/>
      </w:r>
      <w:r w:rsidR="0072693B" w:rsidRPr="008F2BEC">
        <w:rPr>
          <w:noProof w:val="0"/>
        </w:rPr>
        <w:noBreakHyphen/>
      </w:r>
      <w:r w:rsidRPr="008F2BEC">
        <w:rPr>
          <w:noProof w:val="0"/>
        </w:rPr>
        <w:t xml:space="preserve"> logging version </w:t>
      </w:r>
      <w:r w:rsidR="0072693B" w:rsidRPr="008F2BEC">
        <w:rPr>
          <w:noProof w:val="0"/>
        </w:rPr>
        <w:noBreakHyphen/>
      </w:r>
      <w:r w:rsidR="0072693B" w:rsidRPr="008F2BEC">
        <w:rPr>
          <w:noProof w:val="0"/>
        </w:rPr>
        <w:noBreakHyphen/>
      </w:r>
      <w:r w:rsidRPr="008F2BEC">
        <w:rPr>
          <w:noProof w:val="0"/>
        </w:rPr>
        <w:t>&gt;</w:t>
      </w:r>
    </w:p>
    <w:p w14:paraId="60BE1E3E" w14:textId="32AAF546"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version</w:t>
      </w:r>
      <w:r w:rsidR="004C6CA1" w:rsidRPr="008F2BEC">
        <w:rPr>
          <w:noProof w:val="0"/>
        </w:rPr>
        <w:t>"</w:t>
      </w:r>
      <w:r w:rsidRPr="008F2BEC">
        <w:rPr>
          <w:noProof w:val="0"/>
        </w:rPr>
        <w:t xml:space="preserve"> type=</w:t>
      </w:r>
      <w:r w:rsidR="004C6CA1" w:rsidRPr="008F2BEC">
        <w:rPr>
          <w:noProof w:val="0"/>
        </w:rPr>
        <w:t>"</w:t>
      </w:r>
      <w:r w:rsidRPr="008F2BEC">
        <w:rPr>
          <w:noProof w:val="0"/>
        </w:rPr>
        <w:t>xsd:string</w:t>
      </w:r>
      <w:r w:rsidR="004C6CA1" w:rsidRPr="008F2BEC">
        <w:rPr>
          <w:noProof w:val="0"/>
        </w:rPr>
        <w:t>"</w:t>
      </w:r>
      <w:r w:rsidRPr="008F2BEC">
        <w:rPr>
          <w:noProof w:val="0"/>
        </w:rPr>
        <w:t>/&gt;</w:t>
      </w:r>
    </w:p>
    <w:p w14:paraId="789B111A" w14:textId="77777777" w:rsidR="00377D25" w:rsidRPr="008F2BEC" w:rsidRDefault="00377D25" w:rsidP="00177A6B">
      <w:pPr>
        <w:pStyle w:val="PL"/>
        <w:rPr>
          <w:noProof w:val="0"/>
        </w:rPr>
      </w:pPr>
      <w:r w:rsidRPr="008F2BEC">
        <w:rPr>
          <w:noProof w:val="0"/>
        </w:rPr>
        <w:t xml:space="preserve">          &lt;!</w:t>
      </w:r>
      <w:r w:rsidR="0072693B" w:rsidRPr="008F2BEC">
        <w:rPr>
          <w:noProof w:val="0"/>
        </w:rPr>
        <w:noBreakHyphen/>
      </w:r>
      <w:r w:rsidR="0072693B" w:rsidRPr="008F2BEC">
        <w:rPr>
          <w:noProof w:val="0"/>
        </w:rPr>
        <w:noBreakHyphen/>
      </w:r>
      <w:r w:rsidRPr="008F2BEC">
        <w:rPr>
          <w:noProof w:val="0"/>
        </w:rPr>
        <w:t xml:space="preserve"> begin of the log </w:t>
      </w:r>
      <w:r w:rsidR="0072693B" w:rsidRPr="008F2BEC">
        <w:rPr>
          <w:noProof w:val="0"/>
        </w:rPr>
        <w:noBreakHyphen/>
      </w:r>
      <w:r w:rsidR="0072693B" w:rsidRPr="008F2BEC">
        <w:rPr>
          <w:noProof w:val="0"/>
        </w:rPr>
        <w:noBreakHyphen/>
      </w:r>
      <w:r w:rsidRPr="008F2BEC">
        <w:rPr>
          <w:noProof w:val="0"/>
        </w:rPr>
        <w:t>&gt;</w:t>
      </w:r>
    </w:p>
    <w:p w14:paraId="6FEC17D1" w14:textId="2C0F6ECB"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ts</w:t>
      </w:r>
      <w:r w:rsidR="004C6CA1" w:rsidRPr="008F2BEC">
        <w:rPr>
          <w:noProof w:val="0"/>
        </w:rPr>
        <w:t>"</w:t>
      </w:r>
      <w:r w:rsidRPr="008F2BEC">
        <w:rPr>
          <w:noProof w:val="0"/>
        </w:rPr>
        <w:t xml:space="preserve"> type=</w:t>
      </w:r>
      <w:r w:rsidR="004C6CA1" w:rsidRPr="008F2BEC">
        <w:rPr>
          <w:noProof w:val="0"/>
        </w:rPr>
        <w:t>"</w:t>
      </w:r>
      <w:r w:rsidRPr="008F2BEC">
        <w:rPr>
          <w:noProof w:val="0"/>
        </w:rPr>
        <w:t>xsd</w:t>
      </w:r>
      <w:r w:rsidR="00EE4C4E" w:rsidRPr="008F2BEC">
        <w:rPr>
          <w:noProof w:val="0"/>
        </w:rPr>
        <w:t>:long</w:t>
      </w:r>
      <w:r w:rsidR="004C6CA1" w:rsidRPr="008F2BEC">
        <w:rPr>
          <w:noProof w:val="0"/>
        </w:rPr>
        <w:t>"</w:t>
      </w:r>
      <w:r w:rsidRPr="008F2BEC">
        <w:rPr>
          <w:noProof w:val="0"/>
        </w:rPr>
        <w:t>/&gt;</w:t>
      </w:r>
    </w:p>
    <w:p w14:paraId="4F5A930D" w14:textId="77777777" w:rsidR="00377D25" w:rsidRPr="008F2BEC" w:rsidRDefault="00377D25" w:rsidP="00177A6B">
      <w:pPr>
        <w:pStyle w:val="PL"/>
        <w:rPr>
          <w:noProof w:val="0"/>
        </w:rPr>
      </w:pPr>
      <w:r w:rsidRPr="008F2BEC">
        <w:rPr>
          <w:noProof w:val="0"/>
        </w:rPr>
        <w:t xml:space="preserve">        &lt;/xsd:sequence&gt;</w:t>
      </w:r>
    </w:p>
    <w:p w14:paraId="60C849BD" w14:textId="77777777" w:rsidR="00377D25" w:rsidRPr="008F2BEC" w:rsidRDefault="00377D25" w:rsidP="00177A6B">
      <w:pPr>
        <w:pStyle w:val="PL"/>
        <w:rPr>
          <w:noProof w:val="0"/>
        </w:rPr>
      </w:pPr>
      <w:r w:rsidRPr="008F2BEC">
        <w:rPr>
          <w:noProof w:val="0"/>
        </w:rPr>
        <w:t xml:space="preserve">    &lt;/xsd:complexType&gt;</w:t>
      </w:r>
    </w:p>
    <w:p w14:paraId="7EC1C6B3" w14:textId="71DD58A6" w:rsidR="00377D25" w:rsidRPr="008F2BEC" w:rsidRDefault="00377D25" w:rsidP="00177A6B">
      <w:pPr>
        <w:pStyle w:val="PL"/>
        <w:rPr>
          <w:noProof w:val="0"/>
        </w:rPr>
      </w:pPr>
      <w:r w:rsidRPr="008F2BEC">
        <w:rPr>
          <w:noProof w:val="0"/>
        </w:rPr>
        <w:t xml:space="preserve">    &lt;xsd:complexType name=</w:t>
      </w:r>
      <w:r w:rsidR="004C6CA1" w:rsidRPr="008F2BEC">
        <w:rPr>
          <w:noProof w:val="0"/>
        </w:rPr>
        <w:t>"</w:t>
      </w:r>
      <w:r w:rsidRPr="008F2BEC">
        <w:rPr>
          <w:noProof w:val="0"/>
        </w:rPr>
        <w:t>Trailer</w:t>
      </w:r>
      <w:r w:rsidR="004C6CA1" w:rsidRPr="008F2BEC">
        <w:rPr>
          <w:noProof w:val="0"/>
        </w:rPr>
        <w:t>"</w:t>
      </w:r>
      <w:r w:rsidRPr="008F2BEC">
        <w:rPr>
          <w:noProof w:val="0"/>
        </w:rPr>
        <w:t>&gt;</w:t>
      </w:r>
    </w:p>
    <w:p w14:paraId="6AF0C892" w14:textId="77777777" w:rsidR="005A4175" w:rsidRPr="008F2BEC" w:rsidRDefault="005A4175" w:rsidP="00177A6B">
      <w:pPr>
        <w:pStyle w:val="PL"/>
        <w:rPr>
          <w:noProof w:val="0"/>
        </w:rPr>
      </w:pPr>
      <w:r w:rsidRPr="008F2BEC">
        <w:rPr>
          <w:noProof w:val="0"/>
        </w:rPr>
        <w:tab/>
      </w:r>
      <w:r w:rsidRPr="008F2BEC">
        <w:rPr>
          <w:noProof w:val="0"/>
        </w:rPr>
        <w:tab/>
        <w:t>&lt;xsd:choice&gt;</w:t>
      </w:r>
    </w:p>
    <w:p w14:paraId="324B7982" w14:textId="4A96008D" w:rsidR="005A4175" w:rsidRPr="008F2BEC" w:rsidRDefault="005A4175" w:rsidP="00177A6B">
      <w:pPr>
        <w:pStyle w:val="PL"/>
        <w:rPr>
          <w:noProof w:val="0"/>
        </w:rPr>
      </w:pPr>
      <w:r w:rsidRPr="008F2BEC">
        <w:rPr>
          <w:noProof w:val="0"/>
        </w:rPr>
        <w:tab/>
      </w:r>
      <w:r w:rsidRPr="008F2BEC">
        <w:rPr>
          <w:noProof w:val="0"/>
        </w:rPr>
        <w:tab/>
      </w:r>
      <w:r w:rsidRPr="008F2BEC">
        <w:rPr>
          <w:noProof w:val="0"/>
        </w:rPr>
        <w:tab/>
        <w:t>&lt;xsd:any namespace=</w:t>
      </w:r>
      <w:r w:rsidR="004C6CA1" w:rsidRPr="008F2BEC">
        <w:rPr>
          <w:noProof w:val="0"/>
        </w:rPr>
        <w:t>"</w:t>
      </w:r>
      <w:r w:rsidRPr="008F2BEC">
        <w:rPr>
          <w:noProof w:val="0"/>
        </w:rPr>
        <w:t>##any</w:t>
      </w:r>
      <w:r w:rsidR="004C6CA1" w:rsidRPr="008F2BEC">
        <w:rPr>
          <w:noProof w:val="0"/>
        </w:rPr>
        <w:t>"</w:t>
      </w:r>
      <w:r w:rsidRPr="008F2BEC">
        <w:rPr>
          <w:noProof w:val="0"/>
        </w:rPr>
        <w:t xml:space="preserve"> processContents=</w:t>
      </w:r>
      <w:r w:rsidR="004C6CA1" w:rsidRPr="008F2BEC">
        <w:rPr>
          <w:noProof w:val="0"/>
        </w:rPr>
        <w:t>"</w:t>
      </w:r>
      <w:r w:rsidRPr="008F2BEC">
        <w:rPr>
          <w:noProof w:val="0"/>
        </w:rPr>
        <w:t>skip</w:t>
      </w:r>
      <w:r w:rsidR="004C6CA1" w:rsidRPr="008F2BEC">
        <w:rPr>
          <w:noProof w:val="0"/>
        </w:rPr>
        <w:t>"</w:t>
      </w:r>
      <w:r w:rsidRPr="008F2BEC">
        <w:rPr>
          <w:noProof w:val="0"/>
        </w:rPr>
        <w:t xml:space="preserve"> minOccurs=</w:t>
      </w:r>
      <w:r w:rsidR="004C6CA1" w:rsidRPr="008F2BEC">
        <w:rPr>
          <w:noProof w:val="0"/>
        </w:rPr>
        <w:t>"</w:t>
      </w:r>
      <w:r w:rsidRPr="008F2BEC">
        <w:rPr>
          <w:noProof w:val="0"/>
        </w:rPr>
        <w:t>0</w:t>
      </w:r>
      <w:r w:rsidR="004C6CA1" w:rsidRPr="008F2BEC">
        <w:rPr>
          <w:noProof w:val="0"/>
        </w:rPr>
        <w:t>"</w:t>
      </w:r>
      <w:r w:rsidRPr="008F2BEC">
        <w:rPr>
          <w:noProof w:val="0"/>
        </w:rPr>
        <w:t xml:space="preserve"> maxOccurs=</w:t>
      </w:r>
      <w:r w:rsidR="004C6CA1" w:rsidRPr="008F2BEC">
        <w:rPr>
          <w:noProof w:val="0"/>
        </w:rPr>
        <w:t>"</w:t>
      </w:r>
      <w:r w:rsidRPr="008F2BEC">
        <w:rPr>
          <w:noProof w:val="0"/>
        </w:rPr>
        <w:t>unbounded</w:t>
      </w:r>
      <w:r w:rsidR="004C6CA1" w:rsidRPr="008F2BEC">
        <w:rPr>
          <w:noProof w:val="0"/>
        </w:rPr>
        <w:t>"</w:t>
      </w:r>
      <w:r w:rsidRPr="008F2BEC">
        <w:rPr>
          <w:noProof w:val="0"/>
        </w:rPr>
        <w:t>/&gt;</w:t>
      </w:r>
    </w:p>
    <w:p w14:paraId="14813C6E" w14:textId="77777777" w:rsidR="005A4175" w:rsidRPr="008F2BEC" w:rsidRDefault="005A4175" w:rsidP="00177A6B">
      <w:pPr>
        <w:pStyle w:val="PL"/>
        <w:rPr>
          <w:noProof w:val="0"/>
        </w:rPr>
      </w:pPr>
      <w:r w:rsidRPr="008F2BEC">
        <w:rPr>
          <w:noProof w:val="0"/>
        </w:rPr>
        <w:tab/>
      </w:r>
      <w:r w:rsidRPr="008F2BEC">
        <w:rPr>
          <w:noProof w:val="0"/>
        </w:rPr>
        <w:tab/>
        <w:t>&lt;/xsd:choice&gt;</w:t>
      </w:r>
      <w:r w:rsidRPr="008F2BEC">
        <w:rPr>
          <w:noProof w:val="0"/>
        </w:rPr>
        <w:tab/>
      </w:r>
      <w:r w:rsidRPr="008F2BEC">
        <w:rPr>
          <w:noProof w:val="0"/>
        </w:rPr>
        <w:tab/>
      </w:r>
    </w:p>
    <w:p w14:paraId="3CF81763" w14:textId="77777777" w:rsidR="00377D25" w:rsidRPr="008F2BEC" w:rsidRDefault="00377D25" w:rsidP="00177A6B">
      <w:pPr>
        <w:pStyle w:val="PL"/>
        <w:rPr>
          <w:noProof w:val="0"/>
        </w:rPr>
      </w:pPr>
      <w:r w:rsidRPr="008F2BEC">
        <w:rPr>
          <w:noProof w:val="0"/>
        </w:rPr>
        <w:t xml:space="preserve">    &lt;/xsd:complexType&gt;</w:t>
      </w:r>
    </w:p>
    <w:p w14:paraId="14A5F920" w14:textId="77777777" w:rsidR="00377D25" w:rsidRPr="008F2BEC" w:rsidRDefault="00377D25" w:rsidP="00177A6B">
      <w:pPr>
        <w:pStyle w:val="PL"/>
        <w:rPr>
          <w:noProof w:val="0"/>
        </w:rPr>
      </w:pPr>
      <w:r w:rsidRPr="008F2BEC">
        <w:rPr>
          <w:noProof w:val="0"/>
        </w:rPr>
        <w:t xml:space="preserve">    </w:t>
      </w:r>
    </w:p>
    <w:p w14:paraId="3E52F107" w14:textId="4D97FBB1" w:rsidR="00377D25" w:rsidRPr="008F2BEC" w:rsidRDefault="00377D25" w:rsidP="00177A6B">
      <w:pPr>
        <w:pStyle w:val="PL"/>
        <w:rPr>
          <w:noProof w:val="0"/>
        </w:rPr>
      </w:pPr>
      <w:r w:rsidRPr="008F2BEC">
        <w:rPr>
          <w:noProof w:val="0"/>
        </w:rPr>
        <w:t xml:space="preserve">    &lt;xsd:complexType name=</w:t>
      </w:r>
      <w:r w:rsidR="004C6CA1" w:rsidRPr="008F2BEC">
        <w:rPr>
          <w:noProof w:val="0"/>
        </w:rPr>
        <w:t>"</w:t>
      </w:r>
      <w:r w:rsidRPr="008F2BEC">
        <w:rPr>
          <w:noProof w:val="0"/>
        </w:rPr>
        <w:t>Body</w:t>
      </w:r>
      <w:r w:rsidR="004C6CA1" w:rsidRPr="008F2BEC">
        <w:rPr>
          <w:noProof w:val="0"/>
        </w:rPr>
        <w:t>"</w:t>
      </w:r>
      <w:r w:rsidRPr="008F2BEC">
        <w:rPr>
          <w:noProof w:val="0"/>
        </w:rPr>
        <w:t>&gt;</w:t>
      </w:r>
    </w:p>
    <w:p w14:paraId="0EF5806C" w14:textId="39C40167" w:rsidR="00377D25" w:rsidRPr="008F2BEC" w:rsidRDefault="00377D25" w:rsidP="00177A6B">
      <w:pPr>
        <w:pStyle w:val="PL"/>
        <w:rPr>
          <w:noProof w:val="0"/>
        </w:rPr>
      </w:pPr>
      <w:r w:rsidRPr="008F2BEC">
        <w:rPr>
          <w:noProof w:val="0"/>
        </w:rPr>
        <w:t xml:space="preserve">        &lt;xsd:choice maxOccurs=</w:t>
      </w:r>
      <w:r w:rsidR="004C6CA1" w:rsidRPr="008F2BEC">
        <w:rPr>
          <w:noProof w:val="0"/>
        </w:rPr>
        <w:t>"</w:t>
      </w:r>
      <w:r w:rsidRPr="008F2BEC">
        <w:rPr>
          <w:noProof w:val="0"/>
        </w:rPr>
        <w:t>unbounded</w:t>
      </w:r>
      <w:r w:rsidR="004C6CA1" w:rsidRPr="008F2BEC">
        <w:rPr>
          <w:noProof w:val="0"/>
        </w:rPr>
        <w:t>"</w:t>
      </w:r>
      <w:r w:rsidRPr="008F2BEC">
        <w:rPr>
          <w:noProof w:val="0"/>
        </w:rPr>
        <w:t>&gt;</w:t>
      </w:r>
    </w:p>
    <w:p w14:paraId="7B4C71C4" w14:textId="77777777" w:rsidR="00377D25" w:rsidRPr="008F2BEC" w:rsidRDefault="00377D25" w:rsidP="00177A6B">
      <w:pPr>
        <w:pStyle w:val="PL"/>
        <w:rPr>
          <w:noProof w:val="0"/>
        </w:rPr>
      </w:pPr>
    </w:p>
    <w:p w14:paraId="3EB577CC" w14:textId="77777777" w:rsidR="00377D25" w:rsidRPr="008F2BEC" w:rsidRDefault="00377D25" w:rsidP="00177A6B">
      <w:pPr>
        <w:pStyle w:val="PL"/>
        <w:rPr>
          <w:noProof w:val="0"/>
        </w:rPr>
      </w:pPr>
      <w:r w:rsidRPr="008F2BEC">
        <w:rPr>
          <w:noProof w:val="0"/>
        </w:rPr>
        <w:t xml:space="preserve">            &lt;!</w:t>
      </w:r>
      <w:r w:rsidR="0072693B" w:rsidRPr="008F2BEC">
        <w:rPr>
          <w:noProof w:val="0"/>
        </w:rPr>
        <w:noBreakHyphen/>
      </w:r>
      <w:r w:rsidR="0072693B" w:rsidRPr="008F2BEC">
        <w:rPr>
          <w:noProof w:val="0"/>
        </w:rPr>
        <w:noBreakHyphen/>
      </w:r>
      <w:r w:rsidRPr="008F2BEC">
        <w:rPr>
          <w:noProof w:val="0"/>
        </w:rPr>
        <w:t xml:space="preserve"> test cases operations </w:t>
      </w:r>
      <w:r w:rsidR="0072693B" w:rsidRPr="008F2BEC">
        <w:rPr>
          <w:noProof w:val="0"/>
        </w:rPr>
        <w:noBreakHyphen/>
      </w:r>
      <w:r w:rsidR="0072693B" w:rsidRPr="008F2BEC">
        <w:rPr>
          <w:noProof w:val="0"/>
        </w:rPr>
        <w:noBreakHyphen/>
      </w:r>
      <w:r w:rsidRPr="008F2BEC">
        <w:rPr>
          <w:noProof w:val="0"/>
        </w:rPr>
        <w:t>&gt;</w:t>
      </w:r>
    </w:p>
    <w:p w14:paraId="52C18FDF" w14:textId="1B4B7438"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tliTcExecute</w:t>
      </w:r>
      <w:r w:rsidR="004C6CA1" w:rsidRPr="008F2BEC">
        <w:rPr>
          <w:noProof w:val="0"/>
        </w:rPr>
        <w:t>"</w:t>
      </w:r>
      <w:r w:rsidRPr="008F2BEC">
        <w:rPr>
          <w:noProof w:val="0"/>
        </w:rPr>
        <w:t xml:space="preserve"> type=</w:t>
      </w:r>
      <w:r w:rsidR="004C6CA1" w:rsidRPr="008F2BEC">
        <w:rPr>
          <w:noProof w:val="0"/>
        </w:rPr>
        <w:t>"</w:t>
      </w:r>
      <w:r w:rsidRPr="008F2BEC">
        <w:rPr>
          <w:noProof w:val="0"/>
        </w:rPr>
        <w:t>Events:tliTcExecute</w:t>
      </w:r>
      <w:r w:rsidR="004C6CA1" w:rsidRPr="008F2BEC">
        <w:rPr>
          <w:noProof w:val="0"/>
        </w:rPr>
        <w:t>"</w:t>
      </w:r>
      <w:r w:rsidRPr="008F2BEC">
        <w:rPr>
          <w:noProof w:val="0"/>
        </w:rPr>
        <w:t xml:space="preserve">/&gt;  </w:t>
      </w:r>
    </w:p>
    <w:p w14:paraId="66B931C8" w14:textId="6B12A4F3"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tliTcStart</w:t>
      </w:r>
      <w:r w:rsidR="004C6CA1" w:rsidRPr="008F2BEC">
        <w:rPr>
          <w:noProof w:val="0"/>
        </w:rPr>
        <w:t>"</w:t>
      </w:r>
      <w:r w:rsidRPr="008F2BEC">
        <w:rPr>
          <w:noProof w:val="0"/>
        </w:rPr>
        <w:t xml:space="preserve"> type=</w:t>
      </w:r>
      <w:r w:rsidR="004C6CA1" w:rsidRPr="008F2BEC">
        <w:rPr>
          <w:noProof w:val="0"/>
        </w:rPr>
        <w:t>"</w:t>
      </w:r>
      <w:r w:rsidRPr="008F2BEC">
        <w:rPr>
          <w:noProof w:val="0"/>
        </w:rPr>
        <w:t>Events:tliTcStart</w:t>
      </w:r>
      <w:r w:rsidR="004C6CA1" w:rsidRPr="008F2BEC">
        <w:rPr>
          <w:noProof w:val="0"/>
        </w:rPr>
        <w:t>"</w:t>
      </w:r>
      <w:r w:rsidRPr="008F2BEC">
        <w:rPr>
          <w:noProof w:val="0"/>
        </w:rPr>
        <w:t>/&gt;</w:t>
      </w:r>
    </w:p>
    <w:p w14:paraId="69B7A257" w14:textId="28B216F5"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tliTcStop</w:t>
      </w:r>
      <w:r w:rsidR="004C6CA1" w:rsidRPr="008F2BEC">
        <w:rPr>
          <w:noProof w:val="0"/>
        </w:rPr>
        <w:t>"</w:t>
      </w:r>
      <w:r w:rsidRPr="008F2BEC">
        <w:rPr>
          <w:noProof w:val="0"/>
        </w:rPr>
        <w:t xml:space="preserve"> type=</w:t>
      </w:r>
      <w:r w:rsidR="004C6CA1" w:rsidRPr="008F2BEC">
        <w:rPr>
          <w:noProof w:val="0"/>
        </w:rPr>
        <w:t>"</w:t>
      </w:r>
      <w:r w:rsidRPr="008F2BEC">
        <w:rPr>
          <w:noProof w:val="0"/>
        </w:rPr>
        <w:t>Events:tliTcStop</w:t>
      </w:r>
      <w:r w:rsidR="004C6CA1" w:rsidRPr="008F2BEC">
        <w:rPr>
          <w:noProof w:val="0"/>
        </w:rPr>
        <w:t>"</w:t>
      </w:r>
      <w:r w:rsidRPr="008F2BEC">
        <w:rPr>
          <w:noProof w:val="0"/>
        </w:rPr>
        <w:t>/&gt;</w:t>
      </w:r>
    </w:p>
    <w:p w14:paraId="44DBD7E5" w14:textId="79A96226"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tliTcStarted</w:t>
      </w:r>
      <w:r w:rsidR="004C6CA1" w:rsidRPr="008F2BEC">
        <w:rPr>
          <w:noProof w:val="0"/>
        </w:rPr>
        <w:t>"</w:t>
      </w:r>
      <w:r w:rsidRPr="008F2BEC">
        <w:rPr>
          <w:noProof w:val="0"/>
        </w:rPr>
        <w:t xml:space="preserve"> type=</w:t>
      </w:r>
      <w:r w:rsidR="004C6CA1" w:rsidRPr="008F2BEC">
        <w:rPr>
          <w:noProof w:val="0"/>
        </w:rPr>
        <w:t>"</w:t>
      </w:r>
      <w:r w:rsidRPr="008F2BEC">
        <w:rPr>
          <w:noProof w:val="0"/>
        </w:rPr>
        <w:t>Events:tliTcStarted</w:t>
      </w:r>
      <w:r w:rsidR="004C6CA1" w:rsidRPr="008F2BEC">
        <w:rPr>
          <w:noProof w:val="0"/>
        </w:rPr>
        <w:t>"</w:t>
      </w:r>
      <w:r w:rsidRPr="008F2BEC">
        <w:rPr>
          <w:noProof w:val="0"/>
        </w:rPr>
        <w:t>/&gt;</w:t>
      </w:r>
    </w:p>
    <w:p w14:paraId="40F6426F" w14:textId="50E2BB3C" w:rsidR="00377D25" w:rsidRPr="008F2BEC" w:rsidRDefault="00377D25" w:rsidP="00B52F3C">
      <w:pPr>
        <w:pStyle w:val="PL"/>
        <w:keepNext/>
        <w:rPr>
          <w:noProof w:val="0"/>
        </w:rPr>
      </w:pPr>
      <w:r w:rsidRPr="008F2BEC">
        <w:rPr>
          <w:noProof w:val="0"/>
        </w:rPr>
        <w:t xml:space="preserve">            &lt;xsd:element name=</w:t>
      </w:r>
      <w:r w:rsidR="004C6CA1" w:rsidRPr="008F2BEC">
        <w:rPr>
          <w:noProof w:val="0"/>
        </w:rPr>
        <w:t>"</w:t>
      </w:r>
      <w:r w:rsidRPr="008F2BEC">
        <w:rPr>
          <w:noProof w:val="0"/>
        </w:rPr>
        <w:t>tliTcTerminated</w:t>
      </w:r>
      <w:r w:rsidR="004C6CA1" w:rsidRPr="008F2BEC">
        <w:rPr>
          <w:noProof w:val="0"/>
        </w:rPr>
        <w:t>"</w:t>
      </w:r>
      <w:r w:rsidRPr="008F2BEC">
        <w:rPr>
          <w:noProof w:val="0"/>
        </w:rPr>
        <w:t xml:space="preserve"> type=</w:t>
      </w:r>
      <w:r w:rsidR="004C6CA1" w:rsidRPr="008F2BEC">
        <w:rPr>
          <w:noProof w:val="0"/>
        </w:rPr>
        <w:t>"</w:t>
      </w:r>
      <w:r w:rsidRPr="008F2BEC">
        <w:rPr>
          <w:noProof w:val="0"/>
        </w:rPr>
        <w:t>Events:tliTcTerminated</w:t>
      </w:r>
      <w:r w:rsidR="004C6CA1" w:rsidRPr="008F2BEC">
        <w:rPr>
          <w:noProof w:val="0"/>
        </w:rPr>
        <w:t>"</w:t>
      </w:r>
      <w:r w:rsidRPr="008F2BEC">
        <w:rPr>
          <w:noProof w:val="0"/>
        </w:rPr>
        <w:t>/&gt;</w:t>
      </w:r>
    </w:p>
    <w:p w14:paraId="425F78C9" w14:textId="77777777" w:rsidR="00377D25" w:rsidRPr="008F2BEC" w:rsidRDefault="00377D25" w:rsidP="00177A6B">
      <w:pPr>
        <w:pStyle w:val="PL"/>
        <w:rPr>
          <w:noProof w:val="0"/>
        </w:rPr>
      </w:pPr>
      <w:r w:rsidRPr="008F2BEC">
        <w:rPr>
          <w:noProof w:val="0"/>
        </w:rPr>
        <w:t xml:space="preserve">            </w:t>
      </w:r>
    </w:p>
    <w:p w14:paraId="63A99667" w14:textId="77777777" w:rsidR="00377D25" w:rsidRPr="008F2BEC" w:rsidRDefault="00377D25" w:rsidP="00177A6B">
      <w:pPr>
        <w:pStyle w:val="PL"/>
        <w:rPr>
          <w:noProof w:val="0"/>
        </w:rPr>
      </w:pPr>
      <w:r w:rsidRPr="008F2BEC">
        <w:rPr>
          <w:noProof w:val="0"/>
        </w:rPr>
        <w:t xml:space="preserve">            &lt;!</w:t>
      </w:r>
      <w:r w:rsidR="0072693B" w:rsidRPr="008F2BEC">
        <w:rPr>
          <w:noProof w:val="0"/>
        </w:rPr>
        <w:noBreakHyphen/>
      </w:r>
      <w:r w:rsidR="0072693B" w:rsidRPr="008F2BEC">
        <w:rPr>
          <w:noProof w:val="0"/>
        </w:rPr>
        <w:noBreakHyphen/>
      </w:r>
      <w:r w:rsidRPr="008F2BEC">
        <w:rPr>
          <w:noProof w:val="0"/>
        </w:rPr>
        <w:t xml:space="preserve"> control operations </w:t>
      </w:r>
      <w:r w:rsidR="0072693B" w:rsidRPr="008F2BEC">
        <w:rPr>
          <w:noProof w:val="0"/>
        </w:rPr>
        <w:noBreakHyphen/>
      </w:r>
      <w:r w:rsidR="0072693B" w:rsidRPr="008F2BEC">
        <w:rPr>
          <w:noProof w:val="0"/>
        </w:rPr>
        <w:noBreakHyphen/>
      </w:r>
      <w:r w:rsidRPr="008F2BEC">
        <w:rPr>
          <w:noProof w:val="0"/>
        </w:rPr>
        <w:t>&gt;</w:t>
      </w:r>
    </w:p>
    <w:p w14:paraId="7BFBD005" w14:textId="6BAAB402"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tliCtrlStart</w:t>
      </w:r>
      <w:r w:rsidR="004C6CA1" w:rsidRPr="008F2BEC">
        <w:rPr>
          <w:noProof w:val="0"/>
        </w:rPr>
        <w:t>"</w:t>
      </w:r>
      <w:r w:rsidRPr="008F2BEC">
        <w:rPr>
          <w:noProof w:val="0"/>
        </w:rPr>
        <w:t xml:space="preserve"> type=</w:t>
      </w:r>
      <w:r w:rsidR="004C6CA1" w:rsidRPr="008F2BEC">
        <w:rPr>
          <w:noProof w:val="0"/>
        </w:rPr>
        <w:t>"</w:t>
      </w:r>
      <w:r w:rsidRPr="008F2BEC">
        <w:rPr>
          <w:noProof w:val="0"/>
        </w:rPr>
        <w:t>Events:tliCtrlStart</w:t>
      </w:r>
      <w:r w:rsidR="004C6CA1" w:rsidRPr="008F2BEC">
        <w:rPr>
          <w:noProof w:val="0"/>
        </w:rPr>
        <w:t>"</w:t>
      </w:r>
      <w:r w:rsidRPr="008F2BEC">
        <w:rPr>
          <w:noProof w:val="0"/>
        </w:rPr>
        <w:t>/&gt;</w:t>
      </w:r>
    </w:p>
    <w:p w14:paraId="06685185" w14:textId="0872D63C"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tliCtrlStop</w:t>
      </w:r>
      <w:r w:rsidR="004C6CA1" w:rsidRPr="008F2BEC">
        <w:rPr>
          <w:noProof w:val="0"/>
        </w:rPr>
        <w:t>"</w:t>
      </w:r>
      <w:r w:rsidRPr="008F2BEC">
        <w:rPr>
          <w:noProof w:val="0"/>
        </w:rPr>
        <w:t xml:space="preserve"> type=</w:t>
      </w:r>
      <w:r w:rsidR="004C6CA1" w:rsidRPr="008F2BEC">
        <w:rPr>
          <w:noProof w:val="0"/>
        </w:rPr>
        <w:t>"</w:t>
      </w:r>
      <w:r w:rsidRPr="008F2BEC">
        <w:rPr>
          <w:noProof w:val="0"/>
        </w:rPr>
        <w:t>Events:tliCtrlStop</w:t>
      </w:r>
      <w:r w:rsidR="004C6CA1" w:rsidRPr="008F2BEC">
        <w:rPr>
          <w:noProof w:val="0"/>
        </w:rPr>
        <w:t>"</w:t>
      </w:r>
      <w:r w:rsidRPr="008F2BEC">
        <w:rPr>
          <w:noProof w:val="0"/>
        </w:rPr>
        <w:t>/&gt;</w:t>
      </w:r>
    </w:p>
    <w:p w14:paraId="6B0C1EF9" w14:textId="02B446FA"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tliCtrlTerminated</w:t>
      </w:r>
      <w:r w:rsidR="004C6CA1" w:rsidRPr="008F2BEC">
        <w:rPr>
          <w:noProof w:val="0"/>
        </w:rPr>
        <w:t>"</w:t>
      </w:r>
      <w:r w:rsidRPr="008F2BEC">
        <w:rPr>
          <w:noProof w:val="0"/>
        </w:rPr>
        <w:t xml:space="preserve"> type=</w:t>
      </w:r>
      <w:r w:rsidR="004C6CA1" w:rsidRPr="008F2BEC">
        <w:rPr>
          <w:noProof w:val="0"/>
        </w:rPr>
        <w:t>"</w:t>
      </w:r>
      <w:r w:rsidRPr="008F2BEC">
        <w:rPr>
          <w:noProof w:val="0"/>
        </w:rPr>
        <w:t>Events:tliCtrlTerminated</w:t>
      </w:r>
      <w:r w:rsidR="004C6CA1" w:rsidRPr="008F2BEC">
        <w:rPr>
          <w:noProof w:val="0"/>
        </w:rPr>
        <w:t>"</w:t>
      </w:r>
      <w:r w:rsidRPr="008F2BEC">
        <w:rPr>
          <w:noProof w:val="0"/>
        </w:rPr>
        <w:t>/&gt;</w:t>
      </w:r>
    </w:p>
    <w:p w14:paraId="4B0D377C" w14:textId="77777777" w:rsidR="00377D25" w:rsidRPr="008F2BEC" w:rsidRDefault="00377D25" w:rsidP="00177A6B">
      <w:pPr>
        <w:pStyle w:val="PL"/>
        <w:rPr>
          <w:noProof w:val="0"/>
        </w:rPr>
      </w:pPr>
      <w:r w:rsidRPr="008F2BEC">
        <w:rPr>
          <w:noProof w:val="0"/>
        </w:rPr>
        <w:t xml:space="preserve">            </w:t>
      </w:r>
    </w:p>
    <w:p w14:paraId="551661CB" w14:textId="77777777" w:rsidR="00377D25" w:rsidRPr="008F2BEC" w:rsidRDefault="00377D25" w:rsidP="00177A6B">
      <w:pPr>
        <w:pStyle w:val="PL"/>
        <w:rPr>
          <w:noProof w:val="0"/>
        </w:rPr>
      </w:pPr>
      <w:r w:rsidRPr="008F2BEC">
        <w:rPr>
          <w:noProof w:val="0"/>
        </w:rPr>
        <w:t xml:space="preserve">            &lt;!</w:t>
      </w:r>
      <w:r w:rsidR="0072693B" w:rsidRPr="008F2BEC">
        <w:rPr>
          <w:noProof w:val="0"/>
        </w:rPr>
        <w:noBreakHyphen/>
      </w:r>
      <w:r w:rsidR="0072693B" w:rsidRPr="008F2BEC">
        <w:rPr>
          <w:noProof w:val="0"/>
        </w:rPr>
        <w:noBreakHyphen/>
      </w:r>
      <w:r w:rsidRPr="008F2BEC">
        <w:rPr>
          <w:noProof w:val="0"/>
        </w:rPr>
        <w:t xml:space="preserve"> asynchronous communication </w:t>
      </w:r>
      <w:r w:rsidR="0072693B" w:rsidRPr="008F2BEC">
        <w:rPr>
          <w:noProof w:val="0"/>
        </w:rPr>
        <w:noBreakHyphen/>
      </w:r>
      <w:r w:rsidR="0072693B" w:rsidRPr="008F2BEC">
        <w:rPr>
          <w:noProof w:val="0"/>
        </w:rPr>
        <w:noBreakHyphen/>
      </w:r>
      <w:r w:rsidRPr="008F2BEC">
        <w:rPr>
          <w:noProof w:val="0"/>
        </w:rPr>
        <w:t>&gt;</w:t>
      </w:r>
    </w:p>
    <w:p w14:paraId="56B2891A" w14:textId="6E2F5CC1"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tliMSend_m</w:t>
      </w:r>
      <w:r w:rsidR="004C6CA1" w:rsidRPr="008F2BEC">
        <w:rPr>
          <w:noProof w:val="0"/>
        </w:rPr>
        <w:t>"</w:t>
      </w:r>
      <w:r w:rsidRPr="008F2BEC">
        <w:rPr>
          <w:noProof w:val="0"/>
        </w:rPr>
        <w:t xml:space="preserve"> type=</w:t>
      </w:r>
      <w:r w:rsidR="004C6CA1" w:rsidRPr="008F2BEC">
        <w:rPr>
          <w:noProof w:val="0"/>
        </w:rPr>
        <w:t>"</w:t>
      </w:r>
      <w:r w:rsidRPr="008F2BEC">
        <w:rPr>
          <w:noProof w:val="0"/>
        </w:rPr>
        <w:t>Events:tliMSend_m</w:t>
      </w:r>
      <w:r w:rsidR="004C6CA1" w:rsidRPr="008F2BEC">
        <w:rPr>
          <w:noProof w:val="0"/>
        </w:rPr>
        <w:t>"</w:t>
      </w:r>
      <w:r w:rsidRPr="008F2BEC">
        <w:rPr>
          <w:noProof w:val="0"/>
        </w:rPr>
        <w:t>/&gt;</w:t>
      </w:r>
    </w:p>
    <w:p w14:paraId="1A429AEA" w14:textId="4E27F839"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tliMSend_c</w:t>
      </w:r>
      <w:r w:rsidR="004C6CA1" w:rsidRPr="008F2BEC">
        <w:rPr>
          <w:noProof w:val="0"/>
        </w:rPr>
        <w:t>"</w:t>
      </w:r>
      <w:r w:rsidRPr="008F2BEC">
        <w:rPr>
          <w:noProof w:val="0"/>
        </w:rPr>
        <w:t xml:space="preserve"> type=</w:t>
      </w:r>
      <w:r w:rsidR="004C6CA1" w:rsidRPr="008F2BEC">
        <w:rPr>
          <w:noProof w:val="0"/>
        </w:rPr>
        <w:t>"</w:t>
      </w:r>
      <w:r w:rsidRPr="008F2BEC">
        <w:rPr>
          <w:noProof w:val="0"/>
        </w:rPr>
        <w:t>Events:tliMSend_c</w:t>
      </w:r>
      <w:r w:rsidR="004C6CA1" w:rsidRPr="008F2BEC">
        <w:rPr>
          <w:noProof w:val="0"/>
        </w:rPr>
        <w:t>"</w:t>
      </w:r>
      <w:r w:rsidRPr="008F2BEC">
        <w:rPr>
          <w:noProof w:val="0"/>
        </w:rPr>
        <w:t>/&gt;</w:t>
      </w:r>
    </w:p>
    <w:p w14:paraId="083DCF24" w14:textId="3D60AF26" w:rsidR="00146AB6" w:rsidRPr="008F2BEC" w:rsidRDefault="00146AB6" w:rsidP="00177A6B">
      <w:pPr>
        <w:pStyle w:val="PL"/>
        <w:rPr>
          <w:noProof w:val="0"/>
        </w:rPr>
      </w:pPr>
      <w:r w:rsidRPr="008F2BEC">
        <w:rPr>
          <w:noProof w:val="0"/>
        </w:rPr>
        <w:lastRenderedPageBreak/>
        <w:t xml:space="preserve">            &lt;xsd:element name=</w:t>
      </w:r>
      <w:r w:rsidR="004C6CA1" w:rsidRPr="008F2BEC">
        <w:rPr>
          <w:noProof w:val="0"/>
        </w:rPr>
        <w:t>"</w:t>
      </w:r>
      <w:r w:rsidRPr="008F2BEC">
        <w:rPr>
          <w:noProof w:val="0"/>
        </w:rPr>
        <w:t>tliMSend_m_BC</w:t>
      </w:r>
      <w:r w:rsidR="004C6CA1" w:rsidRPr="008F2BEC">
        <w:rPr>
          <w:noProof w:val="0"/>
        </w:rPr>
        <w:t>"</w:t>
      </w:r>
      <w:r w:rsidRPr="008F2BEC">
        <w:rPr>
          <w:noProof w:val="0"/>
        </w:rPr>
        <w:t xml:space="preserve"> type=</w:t>
      </w:r>
      <w:r w:rsidR="004C6CA1" w:rsidRPr="008F2BEC">
        <w:rPr>
          <w:noProof w:val="0"/>
        </w:rPr>
        <w:t>"</w:t>
      </w:r>
      <w:r w:rsidRPr="008F2BEC">
        <w:rPr>
          <w:noProof w:val="0"/>
        </w:rPr>
        <w:t>Events:tliMSend_m_BC</w:t>
      </w:r>
      <w:r w:rsidR="004C6CA1" w:rsidRPr="008F2BEC">
        <w:rPr>
          <w:noProof w:val="0"/>
        </w:rPr>
        <w:t>"</w:t>
      </w:r>
      <w:r w:rsidRPr="008F2BEC">
        <w:rPr>
          <w:noProof w:val="0"/>
        </w:rPr>
        <w:t>/&gt;</w:t>
      </w:r>
    </w:p>
    <w:p w14:paraId="46403A2C" w14:textId="73AAB316" w:rsidR="00146AB6" w:rsidRPr="008F2BEC" w:rsidRDefault="00146AB6" w:rsidP="00177A6B">
      <w:pPr>
        <w:pStyle w:val="PL"/>
        <w:rPr>
          <w:noProof w:val="0"/>
        </w:rPr>
      </w:pPr>
      <w:r w:rsidRPr="008F2BEC">
        <w:rPr>
          <w:noProof w:val="0"/>
        </w:rPr>
        <w:t xml:space="preserve">            &lt;xsd:element name=</w:t>
      </w:r>
      <w:r w:rsidR="004C6CA1" w:rsidRPr="008F2BEC">
        <w:rPr>
          <w:noProof w:val="0"/>
        </w:rPr>
        <w:t>"</w:t>
      </w:r>
      <w:r w:rsidRPr="008F2BEC">
        <w:rPr>
          <w:noProof w:val="0"/>
        </w:rPr>
        <w:t>tliMSend_c_BC</w:t>
      </w:r>
      <w:r w:rsidR="004C6CA1" w:rsidRPr="008F2BEC">
        <w:rPr>
          <w:noProof w:val="0"/>
        </w:rPr>
        <w:t>"</w:t>
      </w:r>
      <w:r w:rsidRPr="008F2BEC">
        <w:rPr>
          <w:noProof w:val="0"/>
        </w:rPr>
        <w:t xml:space="preserve"> type=</w:t>
      </w:r>
      <w:r w:rsidR="004C6CA1" w:rsidRPr="008F2BEC">
        <w:rPr>
          <w:noProof w:val="0"/>
        </w:rPr>
        <w:t>"</w:t>
      </w:r>
      <w:r w:rsidRPr="008F2BEC">
        <w:rPr>
          <w:noProof w:val="0"/>
        </w:rPr>
        <w:t>Events:tliMSend_c_BC</w:t>
      </w:r>
      <w:r w:rsidR="004C6CA1" w:rsidRPr="008F2BEC">
        <w:rPr>
          <w:noProof w:val="0"/>
        </w:rPr>
        <w:t>"</w:t>
      </w:r>
      <w:r w:rsidRPr="008F2BEC">
        <w:rPr>
          <w:noProof w:val="0"/>
        </w:rPr>
        <w:t>/&gt;</w:t>
      </w:r>
    </w:p>
    <w:p w14:paraId="29047643" w14:textId="6ADC7964" w:rsidR="00146AB6" w:rsidRPr="008F2BEC" w:rsidRDefault="00146AB6" w:rsidP="00177A6B">
      <w:pPr>
        <w:pStyle w:val="PL"/>
        <w:rPr>
          <w:noProof w:val="0"/>
        </w:rPr>
      </w:pPr>
      <w:r w:rsidRPr="008F2BEC">
        <w:rPr>
          <w:noProof w:val="0"/>
        </w:rPr>
        <w:t xml:space="preserve">            &lt;xsd:element name=</w:t>
      </w:r>
      <w:r w:rsidR="004C6CA1" w:rsidRPr="008F2BEC">
        <w:rPr>
          <w:noProof w:val="0"/>
        </w:rPr>
        <w:t>"</w:t>
      </w:r>
      <w:r w:rsidRPr="008F2BEC">
        <w:rPr>
          <w:noProof w:val="0"/>
        </w:rPr>
        <w:t>tliMSend_m_MC</w:t>
      </w:r>
      <w:r w:rsidR="004C6CA1" w:rsidRPr="008F2BEC">
        <w:rPr>
          <w:noProof w:val="0"/>
        </w:rPr>
        <w:t>"</w:t>
      </w:r>
      <w:r w:rsidRPr="008F2BEC">
        <w:rPr>
          <w:noProof w:val="0"/>
        </w:rPr>
        <w:t xml:space="preserve"> type=</w:t>
      </w:r>
      <w:r w:rsidR="004C6CA1" w:rsidRPr="008F2BEC">
        <w:rPr>
          <w:noProof w:val="0"/>
        </w:rPr>
        <w:t>"</w:t>
      </w:r>
      <w:r w:rsidRPr="008F2BEC">
        <w:rPr>
          <w:noProof w:val="0"/>
        </w:rPr>
        <w:t>Events:tliMSend_m_MC</w:t>
      </w:r>
      <w:r w:rsidR="004C6CA1" w:rsidRPr="008F2BEC">
        <w:rPr>
          <w:noProof w:val="0"/>
        </w:rPr>
        <w:t>"</w:t>
      </w:r>
      <w:r w:rsidRPr="008F2BEC">
        <w:rPr>
          <w:noProof w:val="0"/>
        </w:rPr>
        <w:t>/&gt;</w:t>
      </w:r>
    </w:p>
    <w:p w14:paraId="2B39BEBC" w14:textId="44275DEC" w:rsidR="00146AB6" w:rsidRPr="008F2BEC" w:rsidRDefault="00146AB6" w:rsidP="00177A6B">
      <w:pPr>
        <w:pStyle w:val="PL"/>
        <w:rPr>
          <w:noProof w:val="0"/>
        </w:rPr>
      </w:pPr>
      <w:r w:rsidRPr="008F2BEC">
        <w:rPr>
          <w:noProof w:val="0"/>
        </w:rPr>
        <w:t xml:space="preserve">            &lt;xsd:element name=</w:t>
      </w:r>
      <w:r w:rsidR="004C6CA1" w:rsidRPr="008F2BEC">
        <w:rPr>
          <w:noProof w:val="0"/>
        </w:rPr>
        <w:t>"</w:t>
      </w:r>
      <w:r w:rsidRPr="008F2BEC">
        <w:rPr>
          <w:noProof w:val="0"/>
        </w:rPr>
        <w:t>tliMSend_c_MC</w:t>
      </w:r>
      <w:r w:rsidR="004C6CA1" w:rsidRPr="008F2BEC">
        <w:rPr>
          <w:noProof w:val="0"/>
        </w:rPr>
        <w:t>"</w:t>
      </w:r>
      <w:r w:rsidRPr="008F2BEC">
        <w:rPr>
          <w:noProof w:val="0"/>
        </w:rPr>
        <w:t xml:space="preserve"> type=</w:t>
      </w:r>
      <w:r w:rsidR="004C6CA1" w:rsidRPr="008F2BEC">
        <w:rPr>
          <w:noProof w:val="0"/>
        </w:rPr>
        <w:t>"</w:t>
      </w:r>
      <w:r w:rsidRPr="008F2BEC">
        <w:rPr>
          <w:noProof w:val="0"/>
        </w:rPr>
        <w:t>Events:tliMSend_c_MC</w:t>
      </w:r>
      <w:r w:rsidR="004C6CA1" w:rsidRPr="008F2BEC">
        <w:rPr>
          <w:noProof w:val="0"/>
        </w:rPr>
        <w:t>"</w:t>
      </w:r>
      <w:r w:rsidRPr="008F2BEC">
        <w:rPr>
          <w:noProof w:val="0"/>
        </w:rPr>
        <w:t>/&gt;</w:t>
      </w:r>
    </w:p>
    <w:p w14:paraId="6156F654" w14:textId="6190AF8F"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tliMDetected_m</w:t>
      </w:r>
      <w:r w:rsidR="004C6CA1" w:rsidRPr="008F2BEC">
        <w:rPr>
          <w:noProof w:val="0"/>
        </w:rPr>
        <w:t>"</w:t>
      </w:r>
      <w:r w:rsidRPr="008F2BEC">
        <w:rPr>
          <w:noProof w:val="0"/>
        </w:rPr>
        <w:t xml:space="preserve"> type=</w:t>
      </w:r>
      <w:r w:rsidR="004C6CA1" w:rsidRPr="008F2BEC">
        <w:rPr>
          <w:noProof w:val="0"/>
        </w:rPr>
        <w:t>"</w:t>
      </w:r>
      <w:r w:rsidRPr="008F2BEC">
        <w:rPr>
          <w:noProof w:val="0"/>
        </w:rPr>
        <w:t>Events:tliMDetected_m</w:t>
      </w:r>
      <w:r w:rsidR="004C6CA1" w:rsidRPr="008F2BEC">
        <w:rPr>
          <w:noProof w:val="0"/>
        </w:rPr>
        <w:t>"</w:t>
      </w:r>
      <w:r w:rsidRPr="008F2BEC">
        <w:rPr>
          <w:noProof w:val="0"/>
        </w:rPr>
        <w:t>/&gt;</w:t>
      </w:r>
    </w:p>
    <w:p w14:paraId="6034F205" w14:textId="10D94228"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tliMDetected_c</w:t>
      </w:r>
      <w:r w:rsidR="004C6CA1" w:rsidRPr="008F2BEC">
        <w:rPr>
          <w:noProof w:val="0"/>
        </w:rPr>
        <w:t>"</w:t>
      </w:r>
      <w:r w:rsidRPr="008F2BEC">
        <w:rPr>
          <w:noProof w:val="0"/>
        </w:rPr>
        <w:t xml:space="preserve"> type=</w:t>
      </w:r>
      <w:r w:rsidR="004C6CA1" w:rsidRPr="008F2BEC">
        <w:rPr>
          <w:noProof w:val="0"/>
        </w:rPr>
        <w:t>"</w:t>
      </w:r>
      <w:r w:rsidRPr="008F2BEC">
        <w:rPr>
          <w:noProof w:val="0"/>
        </w:rPr>
        <w:t>Events:tliMDetected_c</w:t>
      </w:r>
      <w:r w:rsidR="004C6CA1" w:rsidRPr="008F2BEC">
        <w:rPr>
          <w:noProof w:val="0"/>
        </w:rPr>
        <w:t>"</w:t>
      </w:r>
      <w:r w:rsidRPr="008F2BEC">
        <w:rPr>
          <w:noProof w:val="0"/>
        </w:rPr>
        <w:t>/&gt;</w:t>
      </w:r>
    </w:p>
    <w:p w14:paraId="6A358D2B" w14:textId="120E8CB1"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tliMMismatch_m</w:t>
      </w:r>
      <w:r w:rsidR="004C6CA1" w:rsidRPr="008F2BEC">
        <w:rPr>
          <w:noProof w:val="0"/>
        </w:rPr>
        <w:t>"</w:t>
      </w:r>
      <w:r w:rsidRPr="008F2BEC">
        <w:rPr>
          <w:noProof w:val="0"/>
        </w:rPr>
        <w:t xml:space="preserve"> type=</w:t>
      </w:r>
      <w:r w:rsidR="004C6CA1" w:rsidRPr="008F2BEC">
        <w:rPr>
          <w:noProof w:val="0"/>
        </w:rPr>
        <w:t>"</w:t>
      </w:r>
      <w:r w:rsidRPr="008F2BEC">
        <w:rPr>
          <w:noProof w:val="0"/>
        </w:rPr>
        <w:t>Events:tliMMismatch_m</w:t>
      </w:r>
      <w:r w:rsidR="004C6CA1" w:rsidRPr="008F2BEC">
        <w:rPr>
          <w:noProof w:val="0"/>
        </w:rPr>
        <w:t>"</w:t>
      </w:r>
      <w:r w:rsidRPr="008F2BEC">
        <w:rPr>
          <w:noProof w:val="0"/>
        </w:rPr>
        <w:t>/&gt;</w:t>
      </w:r>
    </w:p>
    <w:p w14:paraId="2375A548" w14:textId="0F6357A5"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tliMMismatch_c</w:t>
      </w:r>
      <w:r w:rsidR="004C6CA1" w:rsidRPr="008F2BEC">
        <w:rPr>
          <w:noProof w:val="0"/>
        </w:rPr>
        <w:t>"</w:t>
      </w:r>
      <w:r w:rsidRPr="008F2BEC">
        <w:rPr>
          <w:noProof w:val="0"/>
        </w:rPr>
        <w:t xml:space="preserve"> type=</w:t>
      </w:r>
      <w:r w:rsidR="004C6CA1" w:rsidRPr="008F2BEC">
        <w:rPr>
          <w:noProof w:val="0"/>
        </w:rPr>
        <w:t>"</w:t>
      </w:r>
      <w:r w:rsidRPr="008F2BEC">
        <w:rPr>
          <w:noProof w:val="0"/>
        </w:rPr>
        <w:t>Events:tliMMismatch_c</w:t>
      </w:r>
      <w:r w:rsidR="004C6CA1" w:rsidRPr="008F2BEC">
        <w:rPr>
          <w:noProof w:val="0"/>
        </w:rPr>
        <w:t>"</w:t>
      </w:r>
      <w:r w:rsidRPr="008F2BEC">
        <w:rPr>
          <w:noProof w:val="0"/>
        </w:rPr>
        <w:t>/&gt;</w:t>
      </w:r>
    </w:p>
    <w:p w14:paraId="73527BE4" w14:textId="7F6FDA8D"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tliMReceive_m</w:t>
      </w:r>
      <w:r w:rsidR="004C6CA1" w:rsidRPr="008F2BEC">
        <w:rPr>
          <w:noProof w:val="0"/>
        </w:rPr>
        <w:t>"</w:t>
      </w:r>
      <w:r w:rsidRPr="008F2BEC">
        <w:rPr>
          <w:noProof w:val="0"/>
        </w:rPr>
        <w:t xml:space="preserve"> type=</w:t>
      </w:r>
      <w:r w:rsidR="004C6CA1" w:rsidRPr="008F2BEC">
        <w:rPr>
          <w:noProof w:val="0"/>
        </w:rPr>
        <w:t>"</w:t>
      </w:r>
      <w:r w:rsidRPr="008F2BEC">
        <w:rPr>
          <w:noProof w:val="0"/>
        </w:rPr>
        <w:t>Events:tliMReceive_m</w:t>
      </w:r>
      <w:r w:rsidR="004C6CA1" w:rsidRPr="008F2BEC">
        <w:rPr>
          <w:noProof w:val="0"/>
        </w:rPr>
        <w:t>"</w:t>
      </w:r>
      <w:r w:rsidRPr="008F2BEC">
        <w:rPr>
          <w:noProof w:val="0"/>
        </w:rPr>
        <w:t>/&gt;</w:t>
      </w:r>
    </w:p>
    <w:p w14:paraId="3E67D7A2" w14:textId="47B2AF94"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tliMReceive_c</w:t>
      </w:r>
      <w:r w:rsidR="004C6CA1" w:rsidRPr="008F2BEC">
        <w:rPr>
          <w:noProof w:val="0"/>
        </w:rPr>
        <w:t>"</w:t>
      </w:r>
      <w:r w:rsidRPr="008F2BEC">
        <w:rPr>
          <w:noProof w:val="0"/>
        </w:rPr>
        <w:t xml:space="preserve"> type=</w:t>
      </w:r>
      <w:r w:rsidR="004C6CA1" w:rsidRPr="008F2BEC">
        <w:rPr>
          <w:noProof w:val="0"/>
        </w:rPr>
        <w:t>"</w:t>
      </w:r>
      <w:r w:rsidRPr="008F2BEC">
        <w:rPr>
          <w:noProof w:val="0"/>
        </w:rPr>
        <w:t>Events:tliMReceive_c</w:t>
      </w:r>
      <w:r w:rsidR="004C6CA1" w:rsidRPr="008F2BEC">
        <w:rPr>
          <w:noProof w:val="0"/>
        </w:rPr>
        <w:t>"</w:t>
      </w:r>
      <w:r w:rsidRPr="008F2BEC">
        <w:rPr>
          <w:noProof w:val="0"/>
        </w:rPr>
        <w:t>/&gt;</w:t>
      </w:r>
    </w:p>
    <w:p w14:paraId="30C83ACB" w14:textId="77777777" w:rsidR="00377D25" w:rsidRPr="008F2BEC" w:rsidRDefault="00377D25" w:rsidP="00177A6B">
      <w:pPr>
        <w:pStyle w:val="PL"/>
        <w:rPr>
          <w:noProof w:val="0"/>
        </w:rPr>
      </w:pPr>
      <w:r w:rsidRPr="008F2BEC">
        <w:rPr>
          <w:noProof w:val="0"/>
        </w:rPr>
        <w:t xml:space="preserve">            </w:t>
      </w:r>
    </w:p>
    <w:p w14:paraId="0C844887" w14:textId="77777777" w:rsidR="00377D25" w:rsidRPr="008F2BEC" w:rsidRDefault="00377D25" w:rsidP="00177A6B">
      <w:pPr>
        <w:pStyle w:val="PL"/>
        <w:rPr>
          <w:noProof w:val="0"/>
        </w:rPr>
      </w:pPr>
      <w:r w:rsidRPr="008F2BEC">
        <w:rPr>
          <w:noProof w:val="0"/>
        </w:rPr>
        <w:t xml:space="preserve">            &lt;!</w:t>
      </w:r>
      <w:r w:rsidR="0072693B" w:rsidRPr="008F2BEC">
        <w:rPr>
          <w:noProof w:val="0"/>
        </w:rPr>
        <w:noBreakHyphen/>
      </w:r>
      <w:r w:rsidR="0072693B" w:rsidRPr="008F2BEC">
        <w:rPr>
          <w:noProof w:val="0"/>
        </w:rPr>
        <w:noBreakHyphen/>
      </w:r>
      <w:r w:rsidRPr="008F2BEC">
        <w:rPr>
          <w:noProof w:val="0"/>
        </w:rPr>
        <w:t xml:space="preserve"> synchronous communication </w:t>
      </w:r>
      <w:r w:rsidR="0072693B" w:rsidRPr="008F2BEC">
        <w:rPr>
          <w:noProof w:val="0"/>
        </w:rPr>
        <w:noBreakHyphen/>
      </w:r>
      <w:r w:rsidR="0072693B" w:rsidRPr="008F2BEC">
        <w:rPr>
          <w:noProof w:val="0"/>
        </w:rPr>
        <w:noBreakHyphen/>
      </w:r>
      <w:r w:rsidRPr="008F2BEC">
        <w:rPr>
          <w:noProof w:val="0"/>
        </w:rPr>
        <w:t>&gt;</w:t>
      </w:r>
    </w:p>
    <w:p w14:paraId="49DF2129" w14:textId="1C88B9E2"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tliPrCall_m</w:t>
      </w:r>
      <w:r w:rsidR="004C6CA1" w:rsidRPr="008F2BEC">
        <w:rPr>
          <w:noProof w:val="0"/>
        </w:rPr>
        <w:t>"</w:t>
      </w:r>
      <w:r w:rsidRPr="008F2BEC">
        <w:rPr>
          <w:noProof w:val="0"/>
        </w:rPr>
        <w:t xml:space="preserve"> type=</w:t>
      </w:r>
      <w:r w:rsidR="004C6CA1" w:rsidRPr="008F2BEC">
        <w:rPr>
          <w:noProof w:val="0"/>
        </w:rPr>
        <w:t>"</w:t>
      </w:r>
      <w:r w:rsidRPr="008F2BEC">
        <w:rPr>
          <w:noProof w:val="0"/>
        </w:rPr>
        <w:t>Events:tliPrCall_m</w:t>
      </w:r>
      <w:r w:rsidR="004C6CA1" w:rsidRPr="008F2BEC">
        <w:rPr>
          <w:noProof w:val="0"/>
        </w:rPr>
        <w:t>"</w:t>
      </w:r>
      <w:r w:rsidRPr="008F2BEC">
        <w:rPr>
          <w:noProof w:val="0"/>
        </w:rPr>
        <w:t>/&gt;</w:t>
      </w:r>
    </w:p>
    <w:p w14:paraId="1007EBA1" w14:textId="2E4F2C62"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tliPrCall_c</w:t>
      </w:r>
      <w:r w:rsidR="004C6CA1" w:rsidRPr="008F2BEC">
        <w:rPr>
          <w:noProof w:val="0"/>
        </w:rPr>
        <w:t>"</w:t>
      </w:r>
      <w:r w:rsidRPr="008F2BEC">
        <w:rPr>
          <w:noProof w:val="0"/>
        </w:rPr>
        <w:t xml:space="preserve"> type=</w:t>
      </w:r>
      <w:r w:rsidR="004C6CA1" w:rsidRPr="008F2BEC">
        <w:rPr>
          <w:noProof w:val="0"/>
        </w:rPr>
        <w:t>"</w:t>
      </w:r>
      <w:r w:rsidRPr="008F2BEC">
        <w:rPr>
          <w:noProof w:val="0"/>
        </w:rPr>
        <w:t>Events:tliPrCall_c</w:t>
      </w:r>
      <w:r w:rsidR="004C6CA1" w:rsidRPr="008F2BEC">
        <w:rPr>
          <w:noProof w:val="0"/>
        </w:rPr>
        <w:t>"</w:t>
      </w:r>
      <w:r w:rsidRPr="008F2BEC">
        <w:rPr>
          <w:noProof w:val="0"/>
        </w:rPr>
        <w:t>/&gt;</w:t>
      </w:r>
    </w:p>
    <w:p w14:paraId="1AE728C7" w14:textId="16E34741" w:rsidR="00146AB6" w:rsidRPr="008F2BEC" w:rsidRDefault="00146AB6" w:rsidP="00177A6B">
      <w:pPr>
        <w:pStyle w:val="PL"/>
        <w:rPr>
          <w:noProof w:val="0"/>
        </w:rPr>
      </w:pPr>
      <w:r w:rsidRPr="008F2BEC">
        <w:rPr>
          <w:noProof w:val="0"/>
        </w:rPr>
        <w:t xml:space="preserve">            &lt;xsd:element name=</w:t>
      </w:r>
      <w:r w:rsidR="004C6CA1" w:rsidRPr="008F2BEC">
        <w:rPr>
          <w:noProof w:val="0"/>
        </w:rPr>
        <w:t>"</w:t>
      </w:r>
      <w:r w:rsidRPr="008F2BEC">
        <w:rPr>
          <w:noProof w:val="0"/>
        </w:rPr>
        <w:t>tliPrCall_m_BC</w:t>
      </w:r>
      <w:r w:rsidR="004C6CA1" w:rsidRPr="008F2BEC">
        <w:rPr>
          <w:noProof w:val="0"/>
        </w:rPr>
        <w:t>"</w:t>
      </w:r>
      <w:r w:rsidRPr="008F2BEC">
        <w:rPr>
          <w:noProof w:val="0"/>
        </w:rPr>
        <w:t xml:space="preserve"> type=</w:t>
      </w:r>
      <w:r w:rsidR="004C6CA1" w:rsidRPr="008F2BEC">
        <w:rPr>
          <w:noProof w:val="0"/>
        </w:rPr>
        <w:t>"</w:t>
      </w:r>
      <w:r w:rsidRPr="008F2BEC">
        <w:rPr>
          <w:noProof w:val="0"/>
        </w:rPr>
        <w:t>Events:tliPrCall_m_BC</w:t>
      </w:r>
      <w:r w:rsidR="004C6CA1" w:rsidRPr="008F2BEC">
        <w:rPr>
          <w:noProof w:val="0"/>
        </w:rPr>
        <w:t>"</w:t>
      </w:r>
      <w:r w:rsidRPr="008F2BEC">
        <w:rPr>
          <w:noProof w:val="0"/>
        </w:rPr>
        <w:t>/&gt;</w:t>
      </w:r>
    </w:p>
    <w:p w14:paraId="311410FE" w14:textId="463FE9BF" w:rsidR="00146AB6" w:rsidRPr="008F2BEC" w:rsidRDefault="00146AB6" w:rsidP="00177A6B">
      <w:pPr>
        <w:pStyle w:val="PL"/>
        <w:rPr>
          <w:noProof w:val="0"/>
        </w:rPr>
      </w:pPr>
      <w:r w:rsidRPr="008F2BEC">
        <w:rPr>
          <w:noProof w:val="0"/>
        </w:rPr>
        <w:t xml:space="preserve">            &lt;xsd:element name=</w:t>
      </w:r>
      <w:r w:rsidR="004C6CA1" w:rsidRPr="008F2BEC">
        <w:rPr>
          <w:noProof w:val="0"/>
        </w:rPr>
        <w:t>"</w:t>
      </w:r>
      <w:r w:rsidRPr="008F2BEC">
        <w:rPr>
          <w:noProof w:val="0"/>
        </w:rPr>
        <w:t>tliPrCall_c_BC</w:t>
      </w:r>
      <w:r w:rsidR="004C6CA1" w:rsidRPr="008F2BEC">
        <w:rPr>
          <w:noProof w:val="0"/>
        </w:rPr>
        <w:t>"</w:t>
      </w:r>
      <w:r w:rsidRPr="008F2BEC">
        <w:rPr>
          <w:noProof w:val="0"/>
        </w:rPr>
        <w:t xml:space="preserve"> type=</w:t>
      </w:r>
      <w:r w:rsidR="004C6CA1" w:rsidRPr="008F2BEC">
        <w:rPr>
          <w:noProof w:val="0"/>
        </w:rPr>
        <w:t>"</w:t>
      </w:r>
      <w:r w:rsidRPr="008F2BEC">
        <w:rPr>
          <w:noProof w:val="0"/>
        </w:rPr>
        <w:t>Events:tliPrCall_c_BC</w:t>
      </w:r>
      <w:r w:rsidR="004C6CA1" w:rsidRPr="008F2BEC">
        <w:rPr>
          <w:noProof w:val="0"/>
        </w:rPr>
        <w:t>"</w:t>
      </w:r>
      <w:r w:rsidRPr="008F2BEC">
        <w:rPr>
          <w:noProof w:val="0"/>
        </w:rPr>
        <w:t>/&gt;</w:t>
      </w:r>
    </w:p>
    <w:p w14:paraId="69DCAAAD" w14:textId="45CD1500" w:rsidR="00146AB6" w:rsidRPr="008F2BEC" w:rsidRDefault="00146AB6" w:rsidP="00177A6B">
      <w:pPr>
        <w:pStyle w:val="PL"/>
        <w:rPr>
          <w:noProof w:val="0"/>
        </w:rPr>
      </w:pPr>
      <w:r w:rsidRPr="008F2BEC">
        <w:rPr>
          <w:noProof w:val="0"/>
        </w:rPr>
        <w:t xml:space="preserve">            &lt;xsd:element name=</w:t>
      </w:r>
      <w:r w:rsidR="004C6CA1" w:rsidRPr="008F2BEC">
        <w:rPr>
          <w:noProof w:val="0"/>
        </w:rPr>
        <w:t>"</w:t>
      </w:r>
      <w:r w:rsidRPr="008F2BEC">
        <w:rPr>
          <w:noProof w:val="0"/>
        </w:rPr>
        <w:t>tliPrCall_m_MC</w:t>
      </w:r>
      <w:r w:rsidR="004C6CA1" w:rsidRPr="008F2BEC">
        <w:rPr>
          <w:noProof w:val="0"/>
        </w:rPr>
        <w:t>"</w:t>
      </w:r>
      <w:r w:rsidRPr="008F2BEC">
        <w:rPr>
          <w:noProof w:val="0"/>
        </w:rPr>
        <w:t xml:space="preserve"> type=</w:t>
      </w:r>
      <w:r w:rsidR="004C6CA1" w:rsidRPr="008F2BEC">
        <w:rPr>
          <w:noProof w:val="0"/>
        </w:rPr>
        <w:t>"</w:t>
      </w:r>
      <w:r w:rsidRPr="008F2BEC">
        <w:rPr>
          <w:noProof w:val="0"/>
        </w:rPr>
        <w:t>Events:tliPrCall_m_MC</w:t>
      </w:r>
      <w:r w:rsidR="004C6CA1" w:rsidRPr="008F2BEC">
        <w:rPr>
          <w:noProof w:val="0"/>
        </w:rPr>
        <w:t>"</w:t>
      </w:r>
      <w:r w:rsidRPr="008F2BEC">
        <w:rPr>
          <w:noProof w:val="0"/>
        </w:rPr>
        <w:t>/&gt;</w:t>
      </w:r>
    </w:p>
    <w:p w14:paraId="518C96D9" w14:textId="58F7FF70" w:rsidR="00146AB6" w:rsidRPr="008F2BEC" w:rsidRDefault="00146AB6" w:rsidP="00177A6B">
      <w:pPr>
        <w:pStyle w:val="PL"/>
        <w:rPr>
          <w:noProof w:val="0"/>
        </w:rPr>
      </w:pPr>
      <w:r w:rsidRPr="008F2BEC">
        <w:rPr>
          <w:noProof w:val="0"/>
        </w:rPr>
        <w:t xml:space="preserve">            &lt;xsd:element name=</w:t>
      </w:r>
      <w:r w:rsidR="004C6CA1" w:rsidRPr="008F2BEC">
        <w:rPr>
          <w:noProof w:val="0"/>
        </w:rPr>
        <w:t>"</w:t>
      </w:r>
      <w:r w:rsidRPr="008F2BEC">
        <w:rPr>
          <w:noProof w:val="0"/>
        </w:rPr>
        <w:t>tliPrCall_c_MC</w:t>
      </w:r>
      <w:r w:rsidR="004C6CA1" w:rsidRPr="008F2BEC">
        <w:rPr>
          <w:noProof w:val="0"/>
        </w:rPr>
        <w:t>"</w:t>
      </w:r>
      <w:r w:rsidRPr="008F2BEC">
        <w:rPr>
          <w:noProof w:val="0"/>
        </w:rPr>
        <w:t xml:space="preserve"> type=</w:t>
      </w:r>
      <w:r w:rsidR="004C6CA1" w:rsidRPr="008F2BEC">
        <w:rPr>
          <w:noProof w:val="0"/>
        </w:rPr>
        <w:t>"</w:t>
      </w:r>
      <w:r w:rsidRPr="008F2BEC">
        <w:rPr>
          <w:noProof w:val="0"/>
        </w:rPr>
        <w:t>Events:tliPrCall_c_MC</w:t>
      </w:r>
      <w:r w:rsidR="004C6CA1" w:rsidRPr="008F2BEC">
        <w:rPr>
          <w:noProof w:val="0"/>
        </w:rPr>
        <w:t>"</w:t>
      </w:r>
      <w:r w:rsidRPr="008F2BEC">
        <w:rPr>
          <w:noProof w:val="0"/>
        </w:rPr>
        <w:t>/&gt;</w:t>
      </w:r>
    </w:p>
    <w:p w14:paraId="1983E12B" w14:textId="77777777" w:rsidR="00377D25" w:rsidRPr="008F2BEC" w:rsidRDefault="00377D25" w:rsidP="00177A6B">
      <w:pPr>
        <w:pStyle w:val="PL"/>
        <w:rPr>
          <w:noProof w:val="0"/>
        </w:rPr>
      </w:pPr>
      <w:r w:rsidRPr="008F2BEC">
        <w:rPr>
          <w:noProof w:val="0"/>
        </w:rPr>
        <w:t xml:space="preserve">            </w:t>
      </w:r>
    </w:p>
    <w:p w14:paraId="7361FC65" w14:textId="19254664"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tliPr</w:t>
      </w:r>
      <w:r w:rsidR="00170985" w:rsidRPr="008F2BEC">
        <w:rPr>
          <w:noProof w:val="0"/>
        </w:rPr>
        <w:t>GetCall</w:t>
      </w:r>
      <w:r w:rsidRPr="008F2BEC">
        <w:rPr>
          <w:noProof w:val="0"/>
        </w:rPr>
        <w:t>Detected_m</w:t>
      </w:r>
      <w:r w:rsidR="004C6CA1" w:rsidRPr="008F2BEC">
        <w:rPr>
          <w:noProof w:val="0"/>
        </w:rPr>
        <w:t>"</w:t>
      </w:r>
      <w:r w:rsidRPr="008F2BEC">
        <w:rPr>
          <w:noProof w:val="0"/>
        </w:rPr>
        <w:t xml:space="preserve"> type=</w:t>
      </w:r>
      <w:r w:rsidR="004C6CA1" w:rsidRPr="008F2BEC">
        <w:rPr>
          <w:noProof w:val="0"/>
        </w:rPr>
        <w:t>"</w:t>
      </w:r>
      <w:r w:rsidRPr="008F2BEC">
        <w:rPr>
          <w:noProof w:val="0"/>
        </w:rPr>
        <w:t>Events:tliPr</w:t>
      </w:r>
      <w:r w:rsidR="00170985" w:rsidRPr="008F2BEC">
        <w:rPr>
          <w:noProof w:val="0"/>
        </w:rPr>
        <w:t>GetCall</w:t>
      </w:r>
      <w:r w:rsidRPr="008F2BEC">
        <w:rPr>
          <w:noProof w:val="0"/>
        </w:rPr>
        <w:t>Detected_m</w:t>
      </w:r>
      <w:r w:rsidR="004C6CA1" w:rsidRPr="008F2BEC">
        <w:rPr>
          <w:noProof w:val="0"/>
        </w:rPr>
        <w:t>"</w:t>
      </w:r>
      <w:r w:rsidRPr="008F2BEC">
        <w:rPr>
          <w:noProof w:val="0"/>
        </w:rPr>
        <w:t>/&gt;</w:t>
      </w:r>
    </w:p>
    <w:p w14:paraId="111C9D5D" w14:textId="35CD4591"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tliPr</w:t>
      </w:r>
      <w:r w:rsidR="00170985" w:rsidRPr="008F2BEC">
        <w:rPr>
          <w:noProof w:val="0"/>
        </w:rPr>
        <w:t>GetCall</w:t>
      </w:r>
      <w:r w:rsidRPr="008F2BEC">
        <w:rPr>
          <w:noProof w:val="0"/>
        </w:rPr>
        <w:t>Detected_c</w:t>
      </w:r>
      <w:r w:rsidR="004C6CA1" w:rsidRPr="008F2BEC">
        <w:rPr>
          <w:noProof w:val="0"/>
        </w:rPr>
        <w:t>"</w:t>
      </w:r>
      <w:r w:rsidRPr="008F2BEC">
        <w:rPr>
          <w:noProof w:val="0"/>
        </w:rPr>
        <w:t xml:space="preserve"> type=</w:t>
      </w:r>
      <w:r w:rsidR="004C6CA1" w:rsidRPr="008F2BEC">
        <w:rPr>
          <w:noProof w:val="0"/>
        </w:rPr>
        <w:t>"</w:t>
      </w:r>
      <w:r w:rsidRPr="008F2BEC">
        <w:rPr>
          <w:noProof w:val="0"/>
        </w:rPr>
        <w:t>Events:tliPr</w:t>
      </w:r>
      <w:r w:rsidR="00170985" w:rsidRPr="008F2BEC">
        <w:rPr>
          <w:noProof w:val="0"/>
        </w:rPr>
        <w:t>GetCall</w:t>
      </w:r>
      <w:r w:rsidRPr="008F2BEC">
        <w:rPr>
          <w:noProof w:val="0"/>
        </w:rPr>
        <w:t>Detected_c</w:t>
      </w:r>
      <w:r w:rsidR="004C6CA1" w:rsidRPr="008F2BEC">
        <w:rPr>
          <w:noProof w:val="0"/>
        </w:rPr>
        <w:t>"</w:t>
      </w:r>
      <w:r w:rsidRPr="008F2BEC">
        <w:rPr>
          <w:noProof w:val="0"/>
        </w:rPr>
        <w:t>/&gt;</w:t>
      </w:r>
    </w:p>
    <w:p w14:paraId="11CDB734" w14:textId="4DC8DB29"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tliPr</w:t>
      </w:r>
      <w:r w:rsidR="00170985" w:rsidRPr="008F2BEC">
        <w:rPr>
          <w:noProof w:val="0"/>
        </w:rPr>
        <w:t>GetCall</w:t>
      </w:r>
      <w:r w:rsidRPr="008F2BEC">
        <w:rPr>
          <w:noProof w:val="0"/>
        </w:rPr>
        <w:t>Mismatch_m</w:t>
      </w:r>
      <w:r w:rsidR="004C6CA1" w:rsidRPr="008F2BEC">
        <w:rPr>
          <w:noProof w:val="0"/>
        </w:rPr>
        <w:t>"</w:t>
      </w:r>
      <w:r w:rsidRPr="008F2BEC">
        <w:rPr>
          <w:noProof w:val="0"/>
        </w:rPr>
        <w:t xml:space="preserve"> type=</w:t>
      </w:r>
      <w:r w:rsidR="004C6CA1" w:rsidRPr="008F2BEC">
        <w:rPr>
          <w:noProof w:val="0"/>
        </w:rPr>
        <w:t>"</w:t>
      </w:r>
      <w:r w:rsidRPr="008F2BEC">
        <w:rPr>
          <w:noProof w:val="0"/>
        </w:rPr>
        <w:t>Events:tliPr</w:t>
      </w:r>
      <w:r w:rsidR="00170985" w:rsidRPr="008F2BEC">
        <w:rPr>
          <w:noProof w:val="0"/>
        </w:rPr>
        <w:t>GetCall</w:t>
      </w:r>
      <w:r w:rsidRPr="008F2BEC">
        <w:rPr>
          <w:noProof w:val="0"/>
        </w:rPr>
        <w:t>Mismatch_m</w:t>
      </w:r>
      <w:r w:rsidR="004C6CA1" w:rsidRPr="008F2BEC">
        <w:rPr>
          <w:noProof w:val="0"/>
        </w:rPr>
        <w:t>"</w:t>
      </w:r>
      <w:r w:rsidRPr="008F2BEC">
        <w:rPr>
          <w:noProof w:val="0"/>
        </w:rPr>
        <w:t>/&gt;</w:t>
      </w:r>
    </w:p>
    <w:p w14:paraId="1BFA0522" w14:textId="60CB8BFF"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tliPr</w:t>
      </w:r>
      <w:r w:rsidR="00170985" w:rsidRPr="008F2BEC">
        <w:rPr>
          <w:noProof w:val="0"/>
        </w:rPr>
        <w:t>GetCall</w:t>
      </w:r>
      <w:r w:rsidRPr="008F2BEC">
        <w:rPr>
          <w:noProof w:val="0"/>
        </w:rPr>
        <w:t>Mismatch_c</w:t>
      </w:r>
      <w:r w:rsidR="004C6CA1" w:rsidRPr="008F2BEC">
        <w:rPr>
          <w:noProof w:val="0"/>
        </w:rPr>
        <w:t>"</w:t>
      </w:r>
      <w:r w:rsidRPr="008F2BEC">
        <w:rPr>
          <w:noProof w:val="0"/>
        </w:rPr>
        <w:t xml:space="preserve"> type=</w:t>
      </w:r>
      <w:r w:rsidR="004C6CA1" w:rsidRPr="008F2BEC">
        <w:rPr>
          <w:noProof w:val="0"/>
        </w:rPr>
        <w:t>"</w:t>
      </w:r>
      <w:r w:rsidRPr="008F2BEC">
        <w:rPr>
          <w:noProof w:val="0"/>
        </w:rPr>
        <w:t>Events:tliPr</w:t>
      </w:r>
      <w:r w:rsidR="00170985" w:rsidRPr="008F2BEC">
        <w:rPr>
          <w:noProof w:val="0"/>
        </w:rPr>
        <w:t>GetCall</w:t>
      </w:r>
      <w:r w:rsidRPr="008F2BEC">
        <w:rPr>
          <w:noProof w:val="0"/>
        </w:rPr>
        <w:t>Mismatch_c</w:t>
      </w:r>
      <w:r w:rsidR="004C6CA1" w:rsidRPr="008F2BEC">
        <w:rPr>
          <w:noProof w:val="0"/>
        </w:rPr>
        <w:t>"</w:t>
      </w:r>
      <w:r w:rsidRPr="008F2BEC">
        <w:rPr>
          <w:noProof w:val="0"/>
        </w:rPr>
        <w:t>/&gt;</w:t>
      </w:r>
    </w:p>
    <w:p w14:paraId="61A3A884" w14:textId="129C53A4"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tliPr</w:t>
      </w:r>
      <w:r w:rsidR="00170985" w:rsidRPr="008F2BEC">
        <w:rPr>
          <w:noProof w:val="0"/>
        </w:rPr>
        <w:t>GetCall</w:t>
      </w:r>
      <w:r w:rsidRPr="008F2BEC">
        <w:rPr>
          <w:noProof w:val="0"/>
        </w:rPr>
        <w:t>_m</w:t>
      </w:r>
      <w:r w:rsidR="004C6CA1" w:rsidRPr="008F2BEC">
        <w:rPr>
          <w:noProof w:val="0"/>
        </w:rPr>
        <w:t>"</w:t>
      </w:r>
      <w:r w:rsidRPr="008F2BEC">
        <w:rPr>
          <w:noProof w:val="0"/>
        </w:rPr>
        <w:t xml:space="preserve">     type=</w:t>
      </w:r>
      <w:r w:rsidR="004C6CA1" w:rsidRPr="008F2BEC">
        <w:rPr>
          <w:noProof w:val="0"/>
        </w:rPr>
        <w:t>"</w:t>
      </w:r>
      <w:r w:rsidRPr="008F2BEC">
        <w:rPr>
          <w:noProof w:val="0"/>
        </w:rPr>
        <w:t>Events:tliPr</w:t>
      </w:r>
      <w:r w:rsidR="00170985" w:rsidRPr="008F2BEC">
        <w:rPr>
          <w:noProof w:val="0"/>
        </w:rPr>
        <w:t>GetCall</w:t>
      </w:r>
      <w:r w:rsidRPr="008F2BEC">
        <w:rPr>
          <w:noProof w:val="0"/>
        </w:rPr>
        <w:t>_m</w:t>
      </w:r>
      <w:r w:rsidR="004C6CA1" w:rsidRPr="008F2BEC">
        <w:rPr>
          <w:noProof w:val="0"/>
        </w:rPr>
        <w:t>"</w:t>
      </w:r>
      <w:r w:rsidRPr="008F2BEC">
        <w:rPr>
          <w:noProof w:val="0"/>
        </w:rPr>
        <w:t>/&gt;</w:t>
      </w:r>
    </w:p>
    <w:p w14:paraId="5E84AE83" w14:textId="34D2622C"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tliPr</w:t>
      </w:r>
      <w:r w:rsidR="00170985" w:rsidRPr="008F2BEC">
        <w:rPr>
          <w:noProof w:val="0"/>
        </w:rPr>
        <w:t>GetCall</w:t>
      </w:r>
      <w:r w:rsidRPr="008F2BEC">
        <w:rPr>
          <w:noProof w:val="0"/>
        </w:rPr>
        <w:t>_c</w:t>
      </w:r>
      <w:r w:rsidR="004C6CA1" w:rsidRPr="008F2BEC">
        <w:rPr>
          <w:noProof w:val="0"/>
        </w:rPr>
        <w:t>"</w:t>
      </w:r>
      <w:r w:rsidRPr="008F2BEC">
        <w:rPr>
          <w:noProof w:val="0"/>
        </w:rPr>
        <w:t xml:space="preserve">     type=</w:t>
      </w:r>
      <w:r w:rsidR="004C6CA1" w:rsidRPr="008F2BEC">
        <w:rPr>
          <w:noProof w:val="0"/>
        </w:rPr>
        <w:t>"</w:t>
      </w:r>
      <w:r w:rsidRPr="008F2BEC">
        <w:rPr>
          <w:noProof w:val="0"/>
        </w:rPr>
        <w:t>Events:tliPr</w:t>
      </w:r>
      <w:r w:rsidR="00170985" w:rsidRPr="008F2BEC">
        <w:rPr>
          <w:noProof w:val="0"/>
        </w:rPr>
        <w:t>GetCall</w:t>
      </w:r>
      <w:r w:rsidRPr="008F2BEC">
        <w:rPr>
          <w:noProof w:val="0"/>
        </w:rPr>
        <w:t>_c</w:t>
      </w:r>
      <w:r w:rsidR="004C6CA1" w:rsidRPr="008F2BEC">
        <w:rPr>
          <w:noProof w:val="0"/>
        </w:rPr>
        <w:t>"</w:t>
      </w:r>
      <w:r w:rsidRPr="008F2BEC">
        <w:rPr>
          <w:noProof w:val="0"/>
        </w:rPr>
        <w:t>/&gt;</w:t>
      </w:r>
    </w:p>
    <w:p w14:paraId="2327BA46" w14:textId="77777777" w:rsidR="00377D25" w:rsidRPr="008F2BEC" w:rsidRDefault="00377D25" w:rsidP="00177A6B">
      <w:pPr>
        <w:pStyle w:val="PL"/>
        <w:rPr>
          <w:noProof w:val="0"/>
        </w:rPr>
      </w:pPr>
      <w:r w:rsidRPr="008F2BEC">
        <w:rPr>
          <w:noProof w:val="0"/>
        </w:rPr>
        <w:t xml:space="preserve">            </w:t>
      </w:r>
    </w:p>
    <w:p w14:paraId="4621CB5F" w14:textId="4ACB67C5"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tliPrReply_m</w:t>
      </w:r>
      <w:r w:rsidR="004C6CA1" w:rsidRPr="008F2BEC">
        <w:rPr>
          <w:noProof w:val="0"/>
        </w:rPr>
        <w:t>"</w:t>
      </w:r>
      <w:r w:rsidRPr="008F2BEC">
        <w:rPr>
          <w:noProof w:val="0"/>
        </w:rPr>
        <w:t xml:space="preserve">    type=</w:t>
      </w:r>
      <w:r w:rsidR="004C6CA1" w:rsidRPr="008F2BEC">
        <w:rPr>
          <w:noProof w:val="0"/>
        </w:rPr>
        <w:t>"</w:t>
      </w:r>
      <w:r w:rsidRPr="008F2BEC">
        <w:rPr>
          <w:noProof w:val="0"/>
        </w:rPr>
        <w:t>Events:tliPrReply_m</w:t>
      </w:r>
      <w:r w:rsidR="004C6CA1" w:rsidRPr="008F2BEC">
        <w:rPr>
          <w:noProof w:val="0"/>
        </w:rPr>
        <w:t>"</w:t>
      </w:r>
      <w:r w:rsidRPr="008F2BEC">
        <w:rPr>
          <w:noProof w:val="0"/>
        </w:rPr>
        <w:t>/&gt;</w:t>
      </w:r>
    </w:p>
    <w:p w14:paraId="1983E158" w14:textId="21DC84C2"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tliPrReply_c</w:t>
      </w:r>
      <w:r w:rsidR="004C6CA1" w:rsidRPr="008F2BEC">
        <w:rPr>
          <w:noProof w:val="0"/>
        </w:rPr>
        <w:t>"</w:t>
      </w:r>
      <w:r w:rsidRPr="008F2BEC">
        <w:rPr>
          <w:noProof w:val="0"/>
        </w:rPr>
        <w:t xml:space="preserve">    type=</w:t>
      </w:r>
      <w:r w:rsidR="004C6CA1" w:rsidRPr="008F2BEC">
        <w:rPr>
          <w:noProof w:val="0"/>
        </w:rPr>
        <w:t>"</w:t>
      </w:r>
      <w:r w:rsidRPr="008F2BEC">
        <w:rPr>
          <w:noProof w:val="0"/>
        </w:rPr>
        <w:t>Events:tliPrReply_c</w:t>
      </w:r>
      <w:r w:rsidR="004C6CA1" w:rsidRPr="008F2BEC">
        <w:rPr>
          <w:noProof w:val="0"/>
        </w:rPr>
        <w:t>"</w:t>
      </w:r>
      <w:r w:rsidRPr="008F2BEC">
        <w:rPr>
          <w:noProof w:val="0"/>
        </w:rPr>
        <w:t>/&gt;</w:t>
      </w:r>
    </w:p>
    <w:p w14:paraId="73689AAC" w14:textId="4DB9D9CA" w:rsidR="00BC2655" w:rsidRPr="008F2BEC" w:rsidRDefault="00BC2655" w:rsidP="00177A6B">
      <w:pPr>
        <w:pStyle w:val="PL"/>
        <w:rPr>
          <w:noProof w:val="0"/>
        </w:rPr>
      </w:pPr>
      <w:r w:rsidRPr="008F2BEC">
        <w:rPr>
          <w:noProof w:val="0"/>
        </w:rPr>
        <w:t xml:space="preserve">            &lt;xsd:element name=</w:t>
      </w:r>
      <w:r w:rsidR="004C6CA1" w:rsidRPr="008F2BEC">
        <w:rPr>
          <w:noProof w:val="0"/>
        </w:rPr>
        <w:t>"</w:t>
      </w:r>
      <w:r w:rsidRPr="008F2BEC">
        <w:rPr>
          <w:noProof w:val="0"/>
        </w:rPr>
        <w:t>tliPrReply_m_BC</w:t>
      </w:r>
      <w:r w:rsidR="004C6CA1" w:rsidRPr="008F2BEC">
        <w:rPr>
          <w:noProof w:val="0"/>
        </w:rPr>
        <w:t>"</w:t>
      </w:r>
      <w:r w:rsidRPr="008F2BEC">
        <w:rPr>
          <w:noProof w:val="0"/>
        </w:rPr>
        <w:t xml:space="preserve"> type=</w:t>
      </w:r>
      <w:r w:rsidR="004C6CA1" w:rsidRPr="008F2BEC">
        <w:rPr>
          <w:noProof w:val="0"/>
        </w:rPr>
        <w:t>"</w:t>
      </w:r>
      <w:r w:rsidRPr="008F2BEC">
        <w:rPr>
          <w:noProof w:val="0"/>
        </w:rPr>
        <w:t>Events:tliPrReply_m_BC</w:t>
      </w:r>
      <w:r w:rsidR="004C6CA1" w:rsidRPr="008F2BEC">
        <w:rPr>
          <w:noProof w:val="0"/>
        </w:rPr>
        <w:t>"</w:t>
      </w:r>
      <w:r w:rsidRPr="008F2BEC">
        <w:rPr>
          <w:noProof w:val="0"/>
        </w:rPr>
        <w:t>/&gt;</w:t>
      </w:r>
    </w:p>
    <w:p w14:paraId="0F02B10C" w14:textId="25C20582" w:rsidR="00BC2655" w:rsidRPr="008F2BEC" w:rsidRDefault="00BC2655" w:rsidP="00177A6B">
      <w:pPr>
        <w:pStyle w:val="PL"/>
        <w:rPr>
          <w:noProof w:val="0"/>
        </w:rPr>
      </w:pPr>
      <w:r w:rsidRPr="008F2BEC">
        <w:rPr>
          <w:noProof w:val="0"/>
        </w:rPr>
        <w:t xml:space="preserve">            &lt;xsd:element name=</w:t>
      </w:r>
      <w:r w:rsidR="004C6CA1" w:rsidRPr="008F2BEC">
        <w:rPr>
          <w:noProof w:val="0"/>
        </w:rPr>
        <w:t>"</w:t>
      </w:r>
      <w:r w:rsidRPr="008F2BEC">
        <w:rPr>
          <w:noProof w:val="0"/>
        </w:rPr>
        <w:t>tliPrReply_c_BC</w:t>
      </w:r>
      <w:r w:rsidR="004C6CA1" w:rsidRPr="008F2BEC">
        <w:rPr>
          <w:noProof w:val="0"/>
        </w:rPr>
        <w:t>"</w:t>
      </w:r>
      <w:r w:rsidRPr="008F2BEC">
        <w:rPr>
          <w:noProof w:val="0"/>
        </w:rPr>
        <w:t xml:space="preserve"> type=</w:t>
      </w:r>
      <w:r w:rsidR="004C6CA1" w:rsidRPr="008F2BEC">
        <w:rPr>
          <w:noProof w:val="0"/>
        </w:rPr>
        <w:t>"</w:t>
      </w:r>
      <w:r w:rsidRPr="008F2BEC">
        <w:rPr>
          <w:noProof w:val="0"/>
        </w:rPr>
        <w:t>Events:tliPrReply_c_BC</w:t>
      </w:r>
      <w:r w:rsidR="004C6CA1" w:rsidRPr="008F2BEC">
        <w:rPr>
          <w:noProof w:val="0"/>
        </w:rPr>
        <w:t>"</w:t>
      </w:r>
      <w:r w:rsidRPr="008F2BEC">
        <w:rPr>
          <w:noProof w:val="0"/>
        </w:rPr>
        <w:t>/&gt;</w:t>
      </w:r>
    </w:p>
    <w:p w14:paraId="754ED6DF" w14:textId="6547B829" w:rsidR="00BC2655" w:rsidRPr="008F2BEC" w:rsidRDefault="00BC2655" w:rsidP="00177A6B">
      <w:pPr>
        <w:pStyle w:val="PL"/>
        <w:rPr>
          <w:noProof w:val="0"/>
        </w:rPr>
      </w:pPr>
      <w:r w:rsidRPr="008F2BEC">
        <w:rPr>
          <w:noProof w:val="0"/>
        </w:rPr>
        <w:t xml:space="preserve">            &lt;xsd:element name=</w:t>
      </w:r>
      <w:r w:rsidR="004C6CA1" w:rsidRPr="008F2BEC">
        <w:rPr>
          <w:noProof w:val="0"/>
        </w:rPr>
        <w:t>"</w:t>
      </w:r>
      <w:r w:rsidRPr="008F2BEC">
        <w:rPr>
          <w:noProof w:val="0"/>
        </w:rPr>
        <w:t>tliPrReply_m_MC</w:t>
      </w:r>
      <w:r w:rsidR="004C6CA1" w:rsidRPr="008F2BEC">
        <w:rPr>
          <w:noProof w:val="0"/>
        </w:rPr>
        <w:t>"</w:t>
      </w:r>
      <w:r w:rsidRPr="008F2BEC">
        <w:rPr>
          <w:noProof w:val="0"/>
        </w:rPr>
        <w:t xml:space="preserve"> type=</w:t>
      </w:r>
      <w:r w:rsidR="004C6CA1" w:rsidRPr="008F2BEC">
        <w:rPr>
          <w:noProof w:val="0"/>
        </w:rPr>
        <w:t>"</w:t>
      </w:r>
      <w:r w:rsidRPr="008F2BEC">
        <w:rPr>
          <w:noProof w:val="0"/>
        </w:rPr>
        <w:t>Events:tliPrReply_m_MC</w:t>
      </w:r>
      <w:r w:rsidR="004C6CA1" w:rsidRPr="008F2BEC">
        <w:rPr>
          <w:noProof w:val="0"/>
        </w:rPr>
        <w:t>"</w:t>
      </w:r>
      <w:r w:rsidRPr="008F2BEC">
        <w:rPr>
          <w:noProof w:val="0"/>
        </w:rPr>
        <w:t>/&gt;</w:t>
      </w:r>
    </w:p>
    <w:p w14:paraId="6C962E15" w14:textId="010CAEEB" w:rsidR="00BC2655" w:rsidRPr="008F2BEC" w:rsidRDefault="00BC2655" w:rsidP="00177A6B">
      <w:pPr>
        <w:pStyle w:val="PL"/>
        <w:rPr>
          <w:noProof w:val="0"/>
        </w:rPr>
      </w:pPr>
      <w:r w:rsidRPr="008F2BEC">
        <w:rPr>
          <w:noProof w:val="0"/>
        </w:rPr>
        <w:t xml:space="preserve">            &lt;xsd:element name=</w:t>
      </w:r>
      <w:r w:rsidR="004C6CA1" w:rsidRPr="008F2BEC">
        <w:rPr>
          <w:noProof w:val="0"/>
        </w:rPr>
        <w:t>"</w:t>
      </w:r>
      <w:r w:rsidRPr="008F2BEC">
        <w:rPr>
          <w:noProof w:val="0"/>
        </w:rPr>
        <w:t>tliPrReply_c_MC</w:t>
      </w:r>
      <w:r w:rsidR="004C6CA1" w:rsidRPr="008F2BEC">
        <w:rPr>
          <w:noProof w:val="0"/>
        </w:rPr>
        <w:t>"</w:t>
      </w:r>
      <w:r w:rsidRPr="008F2BEC">
        <w:rPr>
          <w:noProof w:val="0"/>
        </w:rPr>
        <w:t xml:space="preserve"> type=</w:t>
      </w:r>
      <w:r w:rsidR="004C6CA1" w:rsidRPr="008F2BEC">
        <w:rPr>
          <w:noProof w:val="0"/>
        </w:rPr>
        <w:t>"</w:t>
      </w:r>
      <w:r w:rsidRPr="008F2BEC">
        <w:rPr>
          <w:noProof w:val="0"/>
        </w:rPr>
        <w:t>Events:tliPrReply_c_MC</w:t>
      </w:r>
      <w:r w:rsidR="004C6CA1" w:rsidRPr="008F2BEC">
        <w:rPr>
          <w:noProof w:val="0"/>
        </w:rPr>
        <w:t>"</w:t>
      </w:r>
      <w:r w:rsidRPr="008F2BEC">
        <w:rPr>
          <w:noProof w:val="0"/>
        </w:rPr>
        <w:t>/&gt;</w:t>
      </w:r>
    </w:p>
    <w:p w14:paraId="5872CC3F" w14:textId="77777777" w:rsidR="00377D25" w:rsidRPr="008F2BEC" w:rsidRDefault="00377D25" w:rsidP="00177A6B">
      <w:pPr>
        <w:pStyle w:val="PL"/>
        <w:rPr>
          <w:noProof w:val="0"/>
        </w:rPr>
      </w:pPr>
      <w:r w:rsidRPr="008F2BEC">
        <w:rPr>
          <w:noProof w:val="0"/>
        </w:rPr>
        <w:t xml:space="preserve">            </w:t>
      </w:r>
    </w:p>
    <w:p w14:paraId="47126706" w14:textId="2A9A3B4C"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tliPrGetReplyDetected_m</w:t>
      </w:r>
      <w:r w:rsidR="004C6CA1" w:rsidRPr="008F2BEC">
        <w:rPr>
          <w:noProof w:val="0"/>
        </w:rPr>
        <w:t>"</w:t>
      </w:r>
      <w:r w:rsidRPr="008F2BEC">
        <w:rPr>
          <w:noProof w:val="0"/>
        </w:rPr>
        <w:t xml:space="preserve"> type=</w:t>
      </w:r>
      <w:r w:rsidR="004C6CA1" w:rsidRPr="008F2BEC">
        <w:rPr>
          <w:noProof w:val="0"/>
        </w:rPr>
        <w:t>"</w:t>
      </w:r>
      <w:r w:rsidRPr="008F2BEC">
        <w:rPr>
          <w:noProof w:val="0"/>
        </w:rPr>
        <w:t>Events:tliPrGetReplyDetected_m</w:t>
      </w:r>
      <w:r w:rsidR="004C6CA1" w:rsidRPr="008F2BEC">
        <w:rPr>
          <w:noProof w:val="0"/>
        </w:rPr>
        <w:t>"</w:t>
      </w:r>
      <w:r w:rsidRPr="008F2BEC">
        <w:rPr>
          <w:noProof w:val="0"/>
        </w:rPr>
        <w:t>/&gt;</w:t>
      </w:r>
    </w:p>
    <w:p w14:paraId="28073EBA" w14:textId="3B75CD17"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tliPrGetReplyDetected_c</w:t>
      </w:r>
      <w:r w:rsidR="004C6CA1" w:rsidRPr="008F2BEC">
        <w:rPr>
          <w:noProof w:val="0"/>
        </w:rPr>
        <w:t>"</w:t>
      </w:r>
      <w:r w:rsidRPr="008F2BEC">
        <w:rPr>
          <w:noProof w:val="0"/>
        </w:rPr>
        <w:t xml:space="preserve"> type=</w:t>
      </w:r>
      <w:r w:rsidR="004C6CA1" w:rsidRPr="008F2BEC">
        <w:rPr>
          <w:noProof w:val="0"/>
        </w:rPr>
        <w:t>"</w:t>
      </w:r>
      <w:r w:rsidRPr="008F2BEC">
        <w:rPr>
          <w:noProof w:val="0"/>
        </w:rPr>
        <w:t>Events:tliPrGetReplyDetected_c</w:t>
      </w:r>
      <w:r w:rsidR="004C6CA1" w:rsidRPr="008F2BEC">
        <w:rPr>
          <w:noProof w:val="0"/>
        </w:rPr>
        <w:t>"</w:t>
      </w:r>
      <w:r w:rsidRPr="008F2BEC">
        <w:rPr>
          <w:noProof w:val="0"/>
        </w:rPr>
        <w:t>/&gt;</w:t>
      </w:r>
    </w:p>
    <w:p w14:paraId="38FE2E7A" w14:textId="6BF1BF91"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tliPrGetReplyMismatch_m</w:t>
      </w:r>
      <w:r w:rsidR="004C6CA1" w:rsidRPr="008F2BEC">
        <w:rPr>
          <w:noProof w:val="0"/>
        </w:rPr>
        <w:t>"</w:t>
      </w:r>
      <w:r w:rsidRPr="008F2BEC">
        <w:rPr>
          <w:noProof w:val="0"/>
        </w:rPr>
        <w:t xml:space="preserve"> type=</w:t>
      </w:r>
      <w:r w:rsidR="004C6CA1" w:rsidRPr="008F2BEC">
        <w:rPr>
          <w:noProof w:val="0"/>
        </w:rPr>
        <w:t>"</w:t>
      </w:r>
      <w:r w:rsidRPr="008F2BEC">
        <w:rPr>
          <w:noProof w:val="0"/>
        </w:rPr>
        <w:t>Events:tliPrGetReplyMismatch_m</w:t>
      </w:r>
      <w:r w:rsidR="004C6CA1" w:rsidRPr="008F2BEC">
        <w:rPr>
          <w:noProof w:val="0"/>
        </w:rPr>
        <w:t>"</w:t>
      </w:r>
      <w:r w:rsidRPr="008F2BEC">
        <w:rPr>
          <w:noProof w:val="0"/>
        </w:rPr>
        <w:t>/&gt;</w:t>
      </w:r>
    </w:p>
    <w:p w14:paraId="0A49CE0C" w14:textId="5B2F2FF7"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tliPrGetReplyMismatch_c</w:t>
      </w:r>
      <w:r w:rsidR="004C6CA1" w:rsidRPr="008F2BEC">
        <w:rPr>
          <w:noProof w:val="0"/>
        </w:rPr>
        <w:t>"</w:t>
      </w:r>
      <w:r w:rsidRPr="008F2BEC">
        <w:rPr>
          <w:noProof w:val="0"/>
        </w:rPr>
        <w:t xml:space="preserve"> type=</w:t>
      </w:r>
      <w:r w:rsidR="004C6CA1" w:rsidRPr="008F2BEC">
        <w:rPr>
          <w:noProof w:val="0"/>
        </w:rPr>
        <w:t>"</w:t>
      </w:r>
      <w:r w:rsidRPr="008F2BEC">
        <w:rPr>
          <w:noProof w:val="0"/>
        </w:rPr>
        <w:t>Events:tliPrGetReplyMismatch_c</w:t>
      </w:r>
      <w:r w:rsidR="004C6CA1" w:rsidRPr="008F2BEC">
        <w:rPr>
          <w:noProof w:val="0"/>
        </w:rPr>
        <w:t>"</w:t>
      </w:r>
      <w:r w:rsidRPr="008F2BEC">
        <w:rPr>
          <w:noProof w:val="0"/>
        </w:rPr>
        <w:t>/&gt;</w:t>
      </w:r>
    </w:p>
    <w:p w14:paraId="4C726006" w14:textId="31C7482B"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tliPrGetReply_m</w:t>
      </w:r>
      <w:r w:rsidR="004C6CA1" w:rsidRPr="008F2BEC">
        <w:rPr>
          <w:noProof w:val="0"/>
        </w:rPr>
        <w:t>"</w:t>
      </w:r>
      <w:r w:rsidRPr="008F2BEC">
        <w:rPr>
          <w:noProof w:val="0"/>
        </w:rPr>
        <w:t xml:space="preserve">     type=</w:t>
      </w:r>
      <w:r w:rsidR="004C6CA1" w:rsidRPr="008F2BEC">
        <w:rPr>
          <w:noProof w:val="0"/>
        </w:rPr>
        <w:t>"</w:t>
      </w:r>
      <w:r w:rsidRPr="008F2BEC">
        <w:rPr>
          <w:noProof w:val="0"/>
        </w:rPr>
        <w:t>Events:tliPrGetReply_m</w:t>
      </w:r>
      <w:r w:rsidR="004C6CA1" w:rsidRPr="008F2BEC">
        <w:rPr>
          <w:noProof w:val="0"/>
        </w:rPr>
        <w:t>"</w:t>
      </w:r>
      <w:r w:rsidRPr="008F2BEC">
        <w:rPr>
          <w:noProof w:val="0"/>
        </w:rPr>
        <w:t>/&gt;</w:t>
      </w:r>
    </w:p>
    <w:p w14:paraId="5ADAB2D3" w14:textId="0BD606C5"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tliPrGetReply_c</w:t>
      </w:r>
      <w:r w:rsidR="004C6CA1" w:rsidRPr="008F2BEC">
        <w:rPr>
          <w:noProof w:val="0"/>
        </w:rPr>
        <w:t>"</w:t>
      </w:r>
      <w:r w:rsidRPr="008F2BEC">
        <w:rPr>
          <w:noProof w:val="0"/>
        </w:rPr>
        <w:t xml:space="preserve">     type=</w:t>
      </w:r>
      <w:r w:rsidR="004C6CA1" w:rsidRPr="008F2BEC">
        <w:rPr>
          <w:noProof w:val="0"/>
        </w:rPr>
        <w:t>"</w:t>
      </w:r>
      <w:r w:rsidRPr="008F2BEC">
        <w:rPr>
          <w:noProof w:val="0"/>
        </w:rPr>
        <w:t>Events:tliPrGetReply_c</w:t>
      </w:r>
      <w:r w:rsidR="004C6CA1" w:rsidRPr="008F2BEC">
        <w:rPr>
          <w:noProof w:val="0"/>
        </w:rPr>
        <w:t>"</w:t>
      </w:r>
      <w:r w:rsidRPr="008F2BEC">
        <w:rPr>
          <w:noProof w:val="0"/>
        </w:rPr>
        <w:t>/&gt;</w:t>
      </w:r>
    </w:p>
    <w:p w14:paraId="130B3108" w14:textId="77777777" w:rsidR="00377D25" w:rsidRPr="008F2BEC" w:rsidRDefault="00377D25" w:rsidP="00177A6B">
      <w:pPr>
        <w:pStyle w:val="PL"/>
        <w:rPr>
          <w:noProof w:val="0"/>
        </w:rPr>
      </w:pPr>
      <w:r w:rsidRPr="008F2BEC">
        <w:rPr>
          <w:noProof w:val="0"/>
        </w:rPr>
        <w:t xml:space="preserve">            </w:t>
      </w:r>
    </w:p>
    <w:p w14:paraId="2F64B45B" w14:textId="5CD605D1"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tliPrRaise_m</w:t>
      </w:r>
      <w:r w:rsidR="004C6CA1" w:rsidRPr="008F2BEC">
        <w:rPr>
          <w:noProof w:val="0"/>
        </w:rPr>
        <w:t>"</w:t>
      </w:r>
      <w:r w:rsidRPr="008F2BEC">
        <w:rPr>
          <w:noProof w:val="0"/>
        </w:rPr>
        <w:t xml:space="preserve">    type=</w:t>
      </w:r>
      <w:r w:rsidR="004C6CA1" w:rsidRPr="008F2BEC">
        <w:rPr>
          <w:noProof w:val="0"/>
        </w:rPr>
        <w:t>"</w:t>
      </w:r>
      <w:r w:rsidRPr="008F2BEC">
        <w:rPr>
          <w:noProof w:val="0"/>
        </w:rPr>
        <w:t>Events:tliPrRaise_m</w:t>
      </w:r>
      <w:r w:rsidR="004C6CA1" w:rsidRPr="008F2BEC">
        <w:rPr>
          <w:noProof w:val="0"/>
        </w:rPr>
        <w:t>"</w:t>
      </w:r>
      <w:r w:rsidRPr="008F2BEC">
        <w:rPr>
          <w:noProof w:val="0"/>
        </w:rPr>
        <w:t>/&gt;</w:t>
      </w:r>
    </w:p>
    <w:p w14:paraId="4567E698" w14:textId="33B3029E"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tliPrRaise_c</w:t>
      </w:r>
      <w:r w:rsidR="004C6CA1" w:rsidRPr="008F2BEC">
        <w:rPr>
          <w:noProof w:val="0"/>
        </w:rPr>
        <w:t>"</w:t>
      </w:r>
      <w:r w:rsidRPr="008F2BEC">
        <w:rPr>
          <w:noProof w:val="0"/>
        </w:rPr>
        <w:t xml:space="preserve">    type=</w:t>
      </w:r>
      <w:r w:rsidR="004C6CA1" w:rsidRPr="008F2BEC">
        <w:rPr>
          <w:noProof w:val="0"/>
        </w:rPr>
        <w:t>"</w:t>
      </w:r>
      <w:r w:rsidRPr="008F2BEC">
        <w:rPr>
          <w:noProof w:val="0"/>
        </w:rPr>
        <w:t>Events:tliPrRaise_c</w:t>
      </w:r>
      <w:r w:rsidR="004C6CA1" w:rsidRPr="008F2BEC">
        <w:rPr>
          <w:noProof w:val="0"/>
        </w:rPr>
        <w:t>"</w:t>
      </w:r>
      <w:r w:rsidRPr="008F2BEC">
        <w:rPr>
          <w:noProof w:val="0"/>
        </w:rPr>
        <w:t>/&gt;</w:t>
      </w:r>
    </w:p>
    <w:p w14:paraId="3E061F66" w14:textId="4436DA6B" w:rsidR="00BC2655" w:rsidRPr="008F2BEC" w:rsidRDefault="00BC2655" w:rsidP="00177A6B">
      <w:pPr>
        <w:pStyle w:val="PL"/>
        <w:rPr>
          <w:noProof w:val="0"/>
        </w:rPr>
      </w:pPr>
      <w:r w:rsidRPr="008F2BEC">
        <w:rPr>
          <w:noProof w:val="0"/>
        </w:rPr>
        <w:t xml:space="preserve">            &lt;xsd:element name=</w:t>
      </w:r>
      <w:r w:rsidR="004C6CA1" w:rsidRPr="008F2BEC">
        <w:rPr>
          <w:noProof w:val="0"/>
        </w:rPr>
        <w:t>"</w:t>
      </w:r>
      <w:r w:rsidRPr="008F2BEC">
        <w:rPr>
          <w:noProof w:val="0"/>
        </w:rPr>
        <w:t>tliPrRaise_m_BC</w:t>
      </w:r>
      <w:r w:rsidR="004C6CA1" w:rsidRPr="008F2BEC">
        <w:rPr>
          <w:noProof w:val="0"/>
        </w:rPr>
        <w:t>"</w:t>
      </w:r>
      <w:r w:rsidRPr="008F2BEC">
        <w:rPr>
          <w:noProof w:val="0"/>
        </w:rPr>
        <w:t xml:space="preserve"> type=</w:t>
      </w:r>
      <w:r w:rsidR="004C6CA1" w:rsidRPr="008F2BEC">
        <w:rPr>
          <w:noProof w:val="0"/>
        </w:rPr>
        <w:t>"</w:t>
      </w:r>
      <w:r w:rsidRPr="008F2BEC">
        <w:rPr>
          <w:noProof w:val="0"/>
        </w:rPr>
        <w:t>Events:tliPrRaise_m_BC</w:t>
      </w:r>
      <w:r w:rsidR="004C6CA1" w:rsidRPr="008F2BEC">
        <w:rPr>
          <w:noProof w:val="0"/>
        </w:rPr>
        <w:t>"</w:t>
      </w:r>
      <w:r w:rsidRPr="008F2BEC">
        <w:rPr>
          <w:noProof w:val="0"/>
        </w:rPr>
        <w:t>/&gt;</w:t>
      </w:r>
    </w:p>
    <w:p w14:paraId="0BEF5F27" w14:textId="0774BE2F" w:rsidR="00BC2655" w:rsidRPr="008F2BEC" w:rsidRDefault="00BC2655" w:rsidP="00177A6B">
      <w:pPr>
        <w:pStyle w:val="PL"/>
        <w:rPr>
          <w:noProof w:val="0"/>
        </w:rPr>
      </w:pPr>
      <w:r w:rsidRPr="008F2BEC">
        <w:rPr>
          <w:noProof w:val="0"/>
        </w:rPr>
        <w:t xml:space="preserve">            &lt;xsd:element name=</w:t>
      </w:r>
      <w:r w:rsidR="004C6CA1" w:rsidRPr="008F2BEC">
        <w:rPr>
          <w:noProof w:val="0"/>
        </w:rPr>
        <w:t>"</w:t>
      </w:r>
      <w:r w:rsidRPr="008F2BEC">
        <w:rPr>
          <w:noProof w:val="0"/>
        </w:rPr>
        <w:t>tliPrRaise_c_BC</w:t>
      </w:r>
      <w:r w:rsidR="004C6CA1" w:rsidRPr="008F2BEC">
        <w:rPr>
          <w:noProof w:val="0"/>
        </w:rPr>
        <w:t>"</w:t>
      </w:r>
      <w:r w:rsidRPr="008F2BEC">
        <w:rPr>
          <w:noProof w:val="0"/>
        </w:rPr>
        <w:t xml:space="preserve"> type=</w:t>
      </w:r>
      <w:r w:rsidR="004C6CA1" w:rsidRPr="008F2BEC">
        <w:rPr>
          <w:noProof w:val="0"/>
        </w:rPr>
        <w:t>"</w:t>
      </w:r>
      <w:r w:rsidRPr="008F2BEC">
        <w:rPr>
          <w:noProof w:val="0"/>
        </w:rPr>
        <w:t>Events:tliPrRaise_c_BC</w:t>
      </w:r>
      <w:r w:rsidR="004C6CA1" w:rsidRPr="008F2BEC">
        <w:rPr>
          <w:noProof w:val="0"/>
        </w:rPr>
        <w:t>"</w:t>
      </w:r>
      <w:r w:rsidRPr="008F2BEC">
        <w:rPr>
          <w:noProof w:val="0"/>
        </w:rPr>
        <w:t>/&gt;</w:t>
      </w:r>
      <w:r w:rsidRPr="008F2BEC">
        <w:rPr>
          <w:noProof w:val="0"/>
        </w:rPr>
        <w:tab/>
      </w:r>
      <w:r w:rsidRPr="008F2BEC">
        <w:rPr>
          <w:noProof w:val="0"/>
        </w:rPr>
        <w:tab/>
      </w:r>
      <w:r w:rsidRPr="008F2BEC">
        <w:rPr>
          <w:noProof w:val="0"/>
        </w:rPr>
        <w:tab/>
      </w:r>
    </w:p>
    <w:p w14:paraId="79221F80" w14:textId="52A35B8D" w:rsidR="00BC2655" w:rsidRPr="008F2BEC" w:rsidRDefault="00BC2655" w:rsidP="00177A6B">
      <w:pPr>
        <w:pStyle w:val="PL"/>
        <w:rPr>
          <w:noProof w:val="0"/>
        </w:rPr>
      </w:pPr>
      <w:r w:rsidRPr="008F2BEC">
        <w:rPr>
          <w:noProof w:val="0"/>
        </w:rPr>
        <w:t xml:space="preserve">            &lt;xsd:element name=</w:t>
      </w:r>
      <w:r w:rsidR="004C6CA1" w:rsidRPr="008F2BEC">
        <w:rPr>
          <w:noProof w:val="0"/>
        </w:rPr>
        <w:t>"</w:t>
      </w:r>
      <w:r w:rsidRPr="008F2BEC">
        <w:rPr>
          <w:noProof w:val="0"/>
        </w:rPr>
        <w:t>tliPrRaise_m_MC</w:t>
      </w:r>
      <w:r w:rsidR="004C6CA1" w:rsidRPr="008F2BEC">
        <w:rPr>
          <w:noProof w:val="0"/>
        </w:rPr>
        <w:t>"</w:t>
      </w:r>
      <w:r w:rsidRPr="008F2BEC">
        <w:rPr>
          <w:noProof w:val="0"/>
        </w:rPr>
        <w:t xml:space="preserve"> type=</w:t>
      </w:r>
      <w:r w:rsidR="004C6CA1" w:rsidRPr="008F2BEC">
        <w:rPr>
          <w:noProof w:val="0"/>
        </w:rPr>
        <w:t>"</w:t>
      </w:r>
      <w:r w:rsidRPr="008F2BEC">
        <w:rPr>
          <w:noProof w:val="0"/>
        </w:rPr>
        <w:t>Events:tliPrRaise_m_MC</w:t>
      </w:r>
      <w:r w:rsidR="004C6CA1" w:rsidRPr="008F2BEC">
        <w:rPr>
          <w:noProof w:val="0"/>
        </w:rPr>
        <w:t>"</w:t>
      </w:r>
      <w:r w:rsidRPr="008F2BEC">
        <w:rPr>
          <w:noProof w:val="0"/>
        </w:rPr>
        <w:t>/&gt;</w:t>
      </w:r>
    </w:p>
    <w:p w14:paraId="2D1F6484" w14:textId="5D1F8096" w:rsidR="00BC2655" w:rsidRPr="008F2BEC" w:rsidRDefault="00BC2655" w:rsidP="00177A6B">
      <w:pPr>
        <w:pStyle w:val="PL"/>
        <w:rPr>
          <w:noProof w:val="0"/>
        </w:rPr>
      </w:pPr>
      <w:r w:rsidRPr="008F2BEC">
        <w:rPr>
          <w:noProof w:val="0"/>
        </w:rPr>
        <w:t xml:space="preserve">            &lt;xsd:element name=</w:t>
      </w:r>
      <w:r w:rsidR="004C6CA1" w:rsidRPr="008F2BEC">
        <w:rPr>
          <w:noProof w:val="0"/>
        </w:rPr>
        <w:t>"</w:t>
      </w:r>
      <w:r w:rsidRPr="008F2BEC">
        <w:rPr>
          <w:noProof w:val="0"/>
        </w:rPr>
        <w:t>tliPrRaise_c_MC</w:t>
      </w:r>
      <w:r w:rsidR="004C6CA1" w:rsidRPr="008F2BEC">
        <w:rPr>
          <w:noProof w:val="0"/>
        </w:rPr>
        <w:t>"</w:t>
      </w:r>
      <w:r w:rsidRPr="008F2BEC">
        <w:rPr>
          <w:noProof w:val="0"/>
        </w:rPr>
        <w:t xml:space="preserve"> type=</w:t>
      </w:r>
      <w:r w:rsidR="004C6CA1" w:rsidRPr="008F2BEC">
        <w:rPr>
          <w:noProof w:val="0"/>
        </w:rPr>
        <w:t>"</w:t>
      </w:r>
      <w:r w:rsidRPr="008F2BEC">
        <w:rPr>
          <w:noProof w:val="0"/>
        </w:rPr>
        <w:t>Events:tliPrRaise_c_MC</w:t>
      </w:r>
      <w:r w:rsidR="004C6CA1" w:rsidRPr="008F2BEC">
        <w:rPr>
          <w:noProof w:val="0"/>
        </w:rPr>
        <w:t>"</w:t>
      </w:r>
      <w:r w:rsidRPr="008F2BEC">
        <w:rPr>
          <w:noProof w:val="0"/>
        </w:rPr>
        <w:t>/&gt;</w:t>
      </w:r>
    </w:p>
    <w:p w14:paraId="285FEEE7" w14:textId="77777777" w:rsidR="00377D25" w:rsidRPr="008F2BEC" w:rsidRDefault="00377D25" w:rsidP="00177A6B">
      <w:pPr>
        <w:pStyle w:val="PL"/>
        <w:rPr>
          <w:noProof w:val="0"/>
        </w:rPr>
      </w:pPr>
      <w:r w:rsidRPr="008F2BEC">
        <w:rPr>
          <w:noProof w:val="0"/>
        </w:rPr>
        <w:t xml:space="preserve">            </w:t>
      </w:r>
    </w:p>
    <w:p w14:paraId="035CCA52" w14:textId="3C307292"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tliPrCatchDetected_m</w:t>
      </w:r>
      <w:r w:rsidR="004C6CA1" w:rsidRPr="008F2BEC">
        <w:rPr>
          <w:noProof w:val="0"/>
        </w:rPr>
        <w:t>"</w:t>
      </w:r>
      <w:r w:rsidRPr="008F2BEC">
        <w:rPr>
          <w:noProof w:val="0"/>
        </w:rPr>
        <w:t xml:space="preserve">    type=</w:t>
      </w:r>
      <w:r w:rsidR="004C6CA1" w:rsidRPr="008F2BEC">
        <w:rPr>
          <w:noProof w:val="0"/>
        </w:rPr>
        <w:t>"</w:t>
      </w:r>
      <w:r w:rsidRPr="008F2BEC">
        <w:rPr>
          <w:noProof w:val="0"/>
        </w:rPr>
        <w:t>Events:tliPrCatchDetected_m</w:t>
      </w:r>
      <w:r w:rsidR="004C6CA1" w:rsidRPr="008F2BEC">
        <w:rPr>
          <w:noProof w:val="0"/>
        </w:rPr>
        <w:t>"</w:t>
      </w:r>
      <w:r w:rsidRPr="008F2BEC">
        <w:rPr>
          <w:noProof w:val="0"/>
        </w:rPr>
        <w:t>/&gt;</w:t>
      </w:r>
    </w:p>
    <w:p w14:paraId="19CA5A52" w14:textId="3A2688EB"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tliPrCatchDetected_c</w:t>
      </w:r>
      <w:r w:rsidR="004C6CA1" w:rsidRPr="008F2BEC">
        <w:rPr>
          <w:noProof w:val="0"/>
        </w:rPr>
        <w:t>"</w:t>
      </w:r>
      <w:r w:rsidRPr="008F2BEC">
        <w:rPr>
          <w:noProof w:val="0"/>
        </w:rPr>
        <w:t xml:space="preserve">    type=</w:t>
      </w:r>
      <w:r w:rsidR="004C6CA1" w:rsidRPr="008F2BEC">
        <w:rPr>
          <w:noProof w:val="0"/>
        </w:rPr>
        <w:t>"</w:t>
      </w:r>
      <w:r w:rsidRPr="008F2BEC">
        <w:rPr>
          <w:noProof w:val="0"/>
        </w:rPr>
        <w:t>Events:tliPrCatchDetected_c</w:t>
      </w:r>
      <w:r w:rsidR="004C6CA1" w:rsidRPr="008F2BEC">
        <w:rPr>
          <w:noProof w:val="0"/>
        </w:rPr>
        <w:t>"</w:t>
      </w:r>
      <w:r w:rsidRPr="008F2BEC">
        <w:rPr>
          <w:noProof w:val="0"/>
        </w:rPr>
        <w:t>/&gt;</w:t>
      </w:r>
    </w:p>
    <w:p w14:paraId="02F7CDEA" w14:textId="6807A709"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tliPrCatchMismatch_m</w:t>
      </w:r>
      <w:r w:rsidR="004C6CA1" w:rsidRPr="008F2BEC">
        <w:rPr>
          <w:noProof w:val="0"/>
        </w:rPr>
        <w:t>"</w:t>
      </w:r>
      <w:r w:rsidRPr="008F2BEC">
        <w:rPr>
          <w:noProof w:val="0"/>
        </w:rPr>
        <w:t xml:space="preserve">    type=</w:t>
      </w:r>
      <w:r w:rsidR="004C6CA1" w:rsidRPr="008F2BEC">
        <w:rPr>
          <w:noProof w:val="0"/>
        </w:rPr>
        <w:t>"</w:t>
      </w:r>
      <w:r w:rsidRPr="008F2BEC">
        <w:rPr>
          <w:noProof w:val="0"/>
        </w:rPr>
        <w:t>Events:tliPrCatchMismatch_m</w:t>
      </w:r>
      <w:r w:rsidR="004C6CA1" w:rsidRPr="008F2BEC">
        <w:rPr>
          <w:noProof w:val="0"/>
        </w:rPr>
        <w:t>"</w:t>
      </w:r>
      <w:r w:rsidRPr="008F2BEC">
        <w:rPr>
          <w:noProof w:val="0"/>
        </w:rPr>
        <w:t>/&gt;</w:t>
      </w:r>
    </w:p>
    <w:p w14:paraId="77A3407A" w14:textId="4E53D9F7"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tliPrCatchMismatch_c</w:t>
      </w:r>
      <w:r w:rsidR="004C6CA1" w:rsidRPr="008F2BEC">
        <w:rPr>
          <w:noProof w:val="0"/>
        </w:rPr>
        <w:t>"</w:t>
      </w:r>
      <w:r w:rsidRPr="008F2BEC">
        <w:rPr>
          <w:noProof w:val="0"/>
        </w:rPr>
        <w:t xml:space="preserve">    type=</w:t>
      </w:r>
      <w:r w:rsidR="004C6CA1" w:rsidRPr="008F2BEC">
        <w:rPr>
          <w:noProof w:val="0"/>
        </w:rPr>
        <w:t>"</w:t>
      </w:r>
      <w:r w:rsidRPr="008F2BEC">
        <w:rPr>
          <w:noProof w:val="0"/>
        </w:rPr>
        <w:t>Events:tliPrCatchMismatch_c</w:t>
      </w:r>
      <w:r w:rsidR="004C6CA1" w:rsidRPr="008F2BEC">
        <w:rPr>
          <w:noProof w:val="0"/>
        </w:rPr>
        <w:t>"</w:t>
      </w:r>
      <w:r w:rsidRPr="008F2BEC">
        <w:rPr>
          <w:noProof w:val="0"/>
        </w:rPr>
        <w:t>/&gt;</w:t>
      </w:r>
    </w:p>
    <w:p w14:paraId="4CED8A8C" w14:textId="6D395D00"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tliPrCatch_m</w:t>
      </w:r>
      <w:r w:rsidR="004C6CA1" w:rsidRPr="008F2BEC">
        <w:rPr>
          <w:noProof w:val="0"/>
        </w:rPr>
        <w:t>"</w:t>
      </w:r>
      <w:r w:rsidRPr="008F2BEC">
        <w:rPr>
          <w:noProof w:val="0"/>
        </w:rPr>
        <w:t xml:space="preserve">    type=</w:t>
      </w:r>
      <w:r w:rsidR="004C6CA1" w:rsidRPr="008F2BEC">
        <w:rPr>
          <w:noProof w:val="0"/>
        </w:rPr>
        <w:t>"</w:t>
      </w:r>
      <w:r w:rsidRPr="008F2BEC">
        <w:rPr>
          <w:noProof w:val="0"/>
        </w:rPr>
        <w:t>Events:tliPrCatch_m</w:t>
      </w:r>
      <w:r w:rsidR="004C6CA1" w:rsidRPr="008F2BEC">
        <w:rPr>
          <w:noProof w:val="0"/>
        </w:rPr>
        <w:t>"</w:t>
      </w:r>
      <w:r w:rsidRPr="008F2BEC">
        <w:rPr>
          <w:noProof w:val="0"/>
        </w:rPr>
        <w:t>/&gt;</w:t>
      </w:r>
    </w:p>
    <w:p w14:paraId="4FE901F0" w14:textId="48D1198D"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tliPrCatch_c</w:t>
      </w:r>
      <w:r w:rsidR="004C6CA1" w:rsidRPr="008F2BEC">
        <w:rPr>
          <w:noProof w:val="0"/>
        </w:rPr>
        <w:t>"</w:t>
      </w:r>
      <w:r w:rsidRPr="008F2BEC">
        <w:rPr>
          <w:noProof w:val="0"/>
        </w:rPr>
        <w:t xml:space="preserve">    type=</w:t>
      </w:r>
      <w:r w:rsidR="004C6CA1" w:rsidRPr="008F2BEC">
        <w:rPr>
          <w:noProof w:val="0"/>
        </w:rPr>
        <w:t>"</w:t>
      </w:r>
      <w:r w:rsidRPr="008F2BEC">
        <w:rPr>
          <w:noProof w:val="0"/>
        </w:rPr>
        <w:t>Events:tliPrCatch_c</w:t>
      </w:r>
      <w:r w:rsidR="004C6CA1" w:rsidRPr="008F2BEC">
        <w:rPr>
          <w:noProof w:val="0"/>
        </w:rPr>
        <w:t>"</w:t>
      </w:r>
      <w:r w:rsidRPr="008F2BEC">
        <w:rPr>
          <w:noProof w:val="0"/>
        </w:rPr>
        <w:t>/&gt;</w:t>
      </w:r>
    </w:p>
    <w:p w14:paraId="38FC2F4D" w14:textId="77777777" w:rsidR="00377D25" w:rsidRPr="008F2BEC" w:rsidRDefault="00377D25" w:rsidP="00177A6B">
      <w:pPr>
        <w:pStyle w:val="PL"/>
        <w:rPr>
          <w:noProof w:val="0"/>
        </w:rPr>
      </w:pPr>
    </w:p>
    <w:p w14:paraId="3DAF7204" w14:textId="368CCD7E" w:rsidR="00CF231A" w:rsidRPr="008F2BEC" w:rsidRDefault="00377D25" w:rsidP="00177A6B">
      <w:pPr>
        <w:pStyle w:val="PL"/>
        <w:rPr>
          <w:noProof w:val="0"/>
        </w:rPr>
      </w:pPr>
      <w:r w:rsidRPr="008F2BEC">
        <w:rPr>
          <w:noProof w:val="0"/>
        </w:rPr>
        <w:t xml:space="preserve">            &lt;xsd:element name=</w:t>
      </w:r>
      <w:r w:rsidR="004C6CA1" w:rsidRPr="008F2BEC">
        <w:rPr>
          <w:noProof w:val="0"/>
        </w:rPr>
        <w:t>"</w:t>
      </w:r>
      <w:r w:rsidR="00CF231A" w:rsidRPr="008F2BEC">
        <w:rPr>
          <w:noProof w:val="0"/>
        </w:rPr>
        <w:t>tliPrCatchTimeoutDetected</w:t>
      </w:r>
      <w:r w:rsidR="004C6CA1" w:rsidRPr="008F2BEC">
        <w:rPr>
          <w:noProof w:val="0"/>
        </w:rPr>
        <w:t>"</w:t>
      </w:r>
      <w:r w:rsidRPr="008F2BEC">
        <w:rPr>
          <w:noProof w:val="0"/>
        </w:rPr>
        <w:t xml:space="preserve">    </w:t>
      </w:r>
    </w:p>
    <w:p w14:paraId="0EB5E384" w14:textId="62DB04AB" w:rsidR="00377D25" w:rsidRPr="008F2BEC" w:rsidRDefault="00CF231A" w:rsidP="00177A6B">
      <w:pPr>
        <w:pStyle w:val="PL"/>
        <w:rPr>
          <w:noProof w:val="0"/>
        </w:rPr>
      </w:pP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Pr="008F2BEC">
        <w:rPr>
          <w:noProof w:val="0"/>
        </w:rPr>
        <w:tab/>
      </w:r>
      <w:r w:rsidR="00377D25" w:rsidRPr="008F2BEC">
        <w:rPr>
          <w:noProof w:val="0"/>
        </w:rPr>
        <w:t>type=</w:t>
      </w:r>
      <w:r w:rsidR="004C6CA1" w:rsidRPr="008F2BEC">
        <w:rPr>
          <w:noProof w:val="0"/>
        </w:rPr>
        <w:t>"</w:t>
      </w:r>
      <w:r w:rsidR="00377D25" w:rsidRPr="008F2BEC">
        <w:rPr>
          <w:noProof w:val="0"/>
        </w:rPr>
        <w:t>Events:</w:t>
      </w:r>
      <w:r w:rsidRPr="008F2BEC">
        <w:rPr>
          <w:noProof w:val="0"/>
        </w:rPr>
        <w:t>tliPrCatchTimeoutDetected</w:t>
      </w:r>
      <w:r w:rsidRPr="008F2BEC" w:rsidDel="00CF231A">
        <w:rPr>
          <w:noProof w:val="0"/>
        </w:rPr>
        <w:t xml:space="preserve"> </w:t>
      </w:r>
      <w:r w:rsidR="004C6CA1" w:rsidRPr="008F2BEC">
        <w:rPr>
          <w:noProof w:val="0"/>
        </w:rPr>
        <w:t>"</w:t>
      </w:r>
      <w:r w:rsidR="00377D25" w:rsidRPr="008F2BEC">
        <w:rPr>
          <w:noProof w:val="0"/>
        </w:rPr>
        <w:t>/&gt;</w:t>
      </w:r>
    </w:p>
    <w:p w14:paraId="72E5ED2E" w14:textId="011B346B" w:rsidR="00CF231A" w:rsidRPr="008F2BEC" w:rsidRDefault="00CF231A" w:rsidP="00177A6B">
      <w:pPr>
        <w:pStyle w:val="PL"/>
        <w:rPr>
          <w:noProof w:val="0"/>
        </w:rPr>
      </w:pPr>
      <w:r w:rsidRPr="008F2BEC">
        <w:rPr>
          <w:noProof w:val="0"/>
        </w:rPr>
        <w:t xml:space="preserve">            &lt;xsd:element name=</w:t>
      </w:r>
      <w:r w:rsidR="004C6CA1" w:rsidRPr="008F2BEC">
        <w:rPr>
          <w:noProof w:val="0"/>
        </w:rPr>
        <w:t>"</w:t>
      </w:r>
      <w:r w:rsidRPr="008F2BEC">
        <w:rPr>
          <w:noProof w:val="0"/>
        </w:rPr>
        <w:t>tliPrCatchTimeout</w:t>
      </w:r>
      <w:r w:rsidR="004C6CA1" w:rsidRPr="008F2BEC">
        <w:rPr>
          <w:noProof w:val="0"/>
        </w:rPr>
        <w:t>"</w:t>
      </w:r>
      <w:r w:rsidRPr="008F2BEC">
        <w:rPr>
          <w:noProof w:val="0"/>
        </w:rPr>
        <w:t xml:space="preserve">    type=</w:t>
      </w:r>
      <w:r w:rsidR="004C6CA1" w:rsidRPr="008F2BEC">
        <w:rPr>
          <w:noProof w:val="0"/>
        </w:rPr>
        <w:t>"</w:t>
      </w:r>
      <w:r w:rsidRPr="008F2BEC">
        <w:rPr>
          <w:noProof w:val="0"/>
        </w:rPr>
        <w:t>Events:tliPrCatchTimeout</w:t>
      </w:r>
      <w:r w:rsidR="004C6CA1" w:rsidRPr="008F2BEC">
        <w:rPr>
          <w:noProof w:val="0"/>
        </w:rPr>
        <w:t>"</w:t>
      </w:r>
      <w:r w:rsidRPr="008F2BEC">
        <w:rPr>
          <w:noProof w:val="0"/>
        </w:rPr>
        <w:t>/&gt;</w:t>
      </w:r>
    </w:p>
    <w:p w14:paraId="79C900AF" w14:textId="77777777" w:rsidR="00377D25" w:rsidRPr="008F2BEC" w:rsidRDefault="00377D25" w:rsidP="00177A6B">
      <w:pPr>
        <w:pStyle w:val="PL"/>
        <w:rPr>
          <w:noProof w:val="0"/>
        </w:rPr>
      </w:pPr>
      <w:r w:rsidRPr="008F2BEC">
        <w:rPr>
          <w:noProof w:val="0"/>
        </w:rPr>
        <w:t xml:space="preserve">            </w:t>
      </w:r>
    </w:p>
    <w:p w14:paraId="2F2C26E5" w14:textId="77777777" w:rsidR="00377D25" w:rsidRPr="008F2BEC" w:rsidRDefault="00377D25" w:rsidP="00177A6B">
      <w:pPr>
        <w:pStyle w:val="PL"/>
        <w:rPr>
          <w:noProof w:val="0"/>
        </w:rPr>
      </w:pPr>
      <w:r w:rsidRPr="008F2BEC">
        <w:rPr>
          <w:noProof w:val="0"/>
        </w:rPr>
        <w:t xml:space="preserve">            &lt;!</w:t>
      </w:r>
      <w:r w:rsidR="0072693B" w:rsidRPr="008F2BEC">
        <w:rPr>
          <w:noProof w:val="0"/>
        </w:rPr>
        <w:noBreakHyphen/>
      </w:r>
      <w:r w:rsidR="0072693B" w:rsidRPr="008F2BEC">
        <w:rPr>
          <w:noProof w:val="0"/>
        </w:rPr>
        <w:noBreakHyphen/>
      </w:r>
      <w:r w:rsidRPr="008F2BEC">
        <w:rPr>
          <w:noProof w:val="0"/>
        </w:rPr>
        <w:t xml:space="preserve"> components </w:t>
      </w:r>
      <w:r w:rsidR="0072693B" w:rsidRPr="008F2BEC">
        <w:rPr>
          <w:noProof w:val="0"/>
        </w:rPr>
        <w:noBreakHyphen/>
      </w:r>
      <w:r w:rsidR="0072693B" w:rsidRPr="008F2BEC">
        <w:rPr>
          <w:noProof w:val="0"/>
        </w:rPr>
        <w:noBreakHyphen/>
      </w:r>
      <w:r w:rsidRPr="008F2BEC">
        <w:rPr>
          <w:noProof w:val="0"/>
        </w:rPr>
        <w:t>&gt;</w:t>
      </w:r>
    </w:p>
    <w:p w14:paraId="4BDCF9A1" w14:textId="0385595D"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tliCCreate</w:t>
      </w:r>
      <w:r w:rsidR="004C6CA1" w:rsidRPr="008F2BEC">
        <w:rPr>
          <w:noProof w:val="0"/>
        </w:rPr>
        <w:t>"</w:t>
      </w:r>
      <w:r w:rsidRPr="008F2BEC">
        <w:rPr>
          <w:noProof w:val="0"/>
        </w:rPr>
        <w:t xml:space="preserve"> type=</w:t>
      </w:r>
      <w:r w:rsidR="004C6CA1" w:rsidRPr="008F2BEC">
        <w:rPr>
          <w:noProof w:val="0"/>
        </w:rPr>
        <w:t>"</w:t>
      </w:r>
      <w:r w:rsidRPr="008F2BEC">
        <w:rPr>
          <w:noProof w:val="0"/>
        </w:rPr>
        <w:t>Events:tliCCreate</w:t>
      </w:r>
      <w:r w:rsidR="004C6CA1" w:rsidRPr="008F2BEC">
        <w:rPr>
          <w:noProof w:val="0"/>
        </w:rPr>
        <w:t>"</w:t>
      </w:r>
      <w:r w:rsidRPr="008F2BEC">
        <w:rPr>
          <w:noProof w:val="0"/>
        </w:rPr>
        <w:t>/&gt;</w:t>
      </w:r>
    </w:p>
    <w:p w14:paraId="7761788A" w14:textId="4D9239D4"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tliCStart</w:t>
      </w:r>
      <w:r w:rsidR="004C6CA1" w:rsidRPr="008F2BEC">
        <w:rPr>
          <w:noProof w:val="0"/>
        </w:rPr>
        <w:t>"</w:t>
      </w:r>
      <w:r w:rsidRPr="008F2BEC">
        <w:rPr>
          <w:noProof w:val="0"/>
        </w:rPr>
        <w:t xml:space="preserve"> type=</w:t>
      </w:r>
      <w:r w:rsidR="004C6CA1" w:rsidRPr="008F2BEC">
        <w:rPr>
          <w:noProof w:val="0"/>
        </w:rPr>
        <w:t>"</w:t>
      </w:r>
      <w:r w:rsidRPr="008F2BEC">
        <w:rPr>
          <w:noProof w:val="0"/>
        </w:rPr>
        <w:t>Events:tliCStart</w:t>
      </w:r>
      <w:r w:rsidR="004C6CA1" w:rsidRPr="008F2BEC">
        <w:rPr>
          <w:noProof w:val="0"/>
        </w:rPr>
        <w:t>"</w:t>
      </w:r>
      <w:r w:rsidRPr="008F2BEC">
        <w:rPr>
          <w:noProof w:val="0"/>
        </w:rPr>
        <w:t>/&gt;</w:t>
      </w:r>
    </w:p>
    <w:p w14:paraId="715A4B47" w14:textId="1CB06C3A"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tliCRunning</w:t>
      </w:r>
      <w:r w:rsidR="004C6CA1" w:rsidRPr="008F2BEC">
        <w:rPr>
          <w:noProof w:val="0"/>
        </w:rPr>
        <w:t>"</w:t>
      </w:r>
      <w:r w:rsidRPr="008F2BEC">
        <w:rPr>
          <w:noProof w:val="0"/>
        </w:rPr>
        <w:t xml:space="preserve"> type=</w:t>
      </w:r>
      <w:r w:rsidR="004C6CA1" w:rsidRPr="008F2BEC">
        <w:rPr>
          <w:noProof w:val="0"/>
        </w:rPr>
        <w:t>"</w:t>
      </w:r>
      <w:r w:rsidRPr="008F2BEC">
        <w:rPr>
          <w:noProof w:val="0"/>
        </w:rPr>
        <w:t>Events:tliCRunning</w:t>
      </w:r>
      <w:r w:rsidR="004C6CA1" w:rsidRPr="008F2BEC">
        <w:rPr>
          <w:noProof w:val="0"/>
        </w:rPr>
        <w:t>"</w:t>
      </w:r>
      <w:r w:rsidRPr="008F2BEC">
        <w:rPr>
          <w:noProof w:val="0"/>
        </w:rPr>
        <w:t>/&gt;</w:t>
      </w:r>
    </w:p>
    <w:p w14:paraId="3006DA74" w14:textId="53C45440"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tliCAlive</w:t>
      </w:r>
      <w:r w:rsidR="004C6CA1" w:rsidRPr="008F2BEC">
        <w:rPr>
          <w:noProof w:val="0"/>
        </w:rPr>
        <w:t>"</w:t>
      </w:r>
      <w:r w:rsidRPr="008F2BEC">
        <w:rPr>
          <w:noProof w:val="0"/>
        </w:rPr>
        <w:t xml:space="preserve"> type=</w:t>
      </w:r>
      <w:r w:rsidR="004C6CA1" w:rsidRPr="008F2BEC">
        <w:rPr>
          <w:noProof w:val="0"/>
        </w:rPr>
        <w:t>"</w:t>
      </w:r>
      <w:r w:rsidRPr="008F2BEC">
        <w:rPr>
          <w:noProof w:val="0"/>
        </w:rPr>
        <w:t>Events:</w:t>
      </w:r>
      <w:r w:rsidR="0007339E" w:rsidRPr="008F2BEC">
        <w:rPr>
          <w:noProof w:val="0"/>
        </w:rPr>
        <w:t>tliCAlive</w:t>
      </w:r>
      <w:r w:rsidR="004C6CA1" w:rsidRPr="008F2BEC">
        <w:rPr>
          <w:noProof w:val="0"/>
        </w:rPr>
        <w:t>"</w:t>
      </w:r>
      <w:r w:rsidRPr="008F2BEC">
        <w:rPr>
          <w:noProof w:val="0"/>
        </w:rPr>
        <w:t>/&gt;</w:t>
      </w:r>
    </w:p>
    <w:p w14:paraId="11F77121" w14:textId="253FDD83"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tliCStop</w:t>
      </w:r>
      <w:r w:rsidR="004C6CA1" w:rsidRPr="008F2BEC">
        <w:rPr>
          <w:noProof w:val="0"/>
        </w:rPr>
        <w:t>"</w:t>
      </w:r>
      <w:r w:rsidRPr="008F2BEC">
        <w:rPr>
          <w:noProof w:val="0"/>
        </w:rPr>
        <w:t xml:space="preserve"> type=</w:t>
      </w:r>
      <w:r w:rsidR="004C6CA1" w:rsidRPr="008F2BEC">
        <w:rPr>
          <w:noProof w:val="0"/>
        </w:rPr>
        <w:t>"</w:t>
      </w:r>
      <w:r w:rsidRPr="008F2BEC">
        <w:rPr>
          <w:noProof w:val="0"/>
        </w:rPr>
        <w:t>Events:tliCStop</w:t>
      </w:r>
      <w:r w:rsidR="004C6CA1" w:rsidRPr="008F2BEC">
        <w:rPr>
          <w:noProof w:val="0"/>
        </w:rPr>
        <w:t>"</w:t>
      </w:r>
      <w:r w:rsidRPr="008F2BEC">
        <w:rPr>
          <w:noProof w:val="0"/>
        </w:rPr>
        <w:t>/&gt;</w:t>
      </w:r>
    </w:p>
    <w:p w14:paraId="5CBBC26C" w14:textId="5728D1EA"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tliCKill</w:t>
      </w:r>
      <w:r w:rsidR="004C6CA1" w:rsidRPr="008F2BEC">
        <w:rPr>
          <w:noProof w:val="0"/>
        </w:rPr>
        <w:t>"</w:t>
      </w:r>
      <w:r w:rsidRPr="008F2BEC">
        <w:rPr>
          <w:noProof w:val="0"/>
        </w:rPr>
        <w:t xml:space="preserve"> type=</w:t>
      </w:r>
      <w:r w:rsidR="004C6CA1" w:rsidRPr="008F2BEC">
        <w:rPr>
          <w:noProof w:val="0"/>
        </w:rPr>
        <w:t>"</w:t>
      </w:r>
      <w:r w:rsidRPr="008F2BEC">
        <w:rPr>
          <w:noProof w:val="0"/>
        </w:rPr>
        <w:t>Events:</w:t>
      </w:r>
      <w:r w:rsidR="0007339E" w:rsidRPr="008F2BEC">
        <w:rPr>
          <w:noProof w:val="0"/>
        </w:rPr>
        <w:t>tliCKill</w:t>
      </w:r>
      <w:r w:rsidR="004C6CA1" w:rsidRPr="008F2BEC">
        <w:rPr>
          <w:noProof w:val="0"/>
        </w:rPr>
        <w:t>"</w:t>
      </w:r>
      <w:r w:rsidRPr="008F2BEC">
        <w:rPr>
          <w:noProof w:val="0"/>
        </w:rPr>
        <w:t>/&gt;</w:t>
      </w:r>
    </w:p>
    <w:p w14:paraId="2A1E955C" w14:textId="0E027FB5"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tliCDoneMismatch</w:t>
      </w:r>
      <w:r w:rsidR="004C6CA1" w:rsidRPr="008F2BEC">
        <w:rPr>
          <w:noProof w:val="0"/>
        </w:rPr>
        <w:t>"</w:t>
      </w:r>
      <w:r w:rsidRPr="008F2BEC">
        <w:rPr>
          <w:noProof w:val="0"/>
        </w:rPr>
        <w:t xml:space="preserve"> type=</w:t>
      </w:r>
      <w:r w:rsidR="004C6CA1" w:rsidRPr="008F2BEC">
        <w:rPr>
          <w:noProof w:val="0"/>
        </w:rPr>
        <w:t>"</w:t>
      </w:r>
      <w:r w:rsidRPr="008F2BEC">
        <w:rPr>
          <w:noProof w:val="0"/>
        </w:rPr>
        <w:t>Events:tliCDone</w:t>
      </w:r>
      <w:r w:rsidR="0007339E" w:rsidRPr="008F2BEC">
        <w:rPr>
          <w:noProof w:val="0"/>
        </w:rPr>
        <w:t>Mismatch</w:t>
      </w:r>
      <w:r w:rsidR="004C6CA1" w:rsidRPr="008F2BEC">
        <w:rPr>
          <w:noProof w:val="0"/>
        </w:rPr>
        <w:t>"</w:t>
      </w:r>
      <w:r w:rsidRPr="008F2BEC">
        <w:rPr>
          <w:noProof w:val="0"/>
        </w:rPr>
        <w:t>/&gt;</w:t>
      </w:r>
    </w:p>
    <w:p w14:paraId="7254A204" w14:textId="7F530F6F"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tliCDone</w:t>
      </w:r>
      <w:r w:rsidR="004C6CA1" w:rsidRPr="008F2BEC">
        <w:rPr>
          <w:noProof w:val="0"/>
        </w:rPr>
        <w:t>"</w:t>
      </w:r>
      <w:r w:rsidRPr="008F2BEC">
        <w:rPr>
          <w:noProof w:val="0"/>
        </w:rPr>
        <w:t xml:space="preserve"> type=</w:t>
      </w:r>
      <w:r w:rsidR="004C6CA1" w:rsidRPr="008F2BEC">
        <w:rPr>
          <w:noProof w:val="0"/>
        </w:rPr>
        <w:t>"</w:t>
      </w:r>
      <w:r w:rsidRPr="008F2BEC">
        <w:rPr>
          <w:noProof w:val="0"/>
        </w:rPr>
        <w:t>Events:tliCDone</w:t>
      </w:r>
      <w:r w:rsidR="004C6CA1" w:rsidRPr="008F2BEC">
        <w:rPr>
          <w:noProof w:val="0"/>
        </w:rPr>
        <w:t>"</w:t>
      </w:r>
      <w:r w:rsidRPr="008F2BEC">
        <w:rPr>
          <w:noProof w:val="0"/>
        </w:rPr>
        <w:t>/&gt;</w:t>
      </w:r>
    </w:p>
    <w:p w14:paraId="33D86B1D" w14:textId="7A49C1CA"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tliCKilledMismatch</w:t>
      </w:r>
      <w:r w:rsidR="004C6CA1" w:rsidRPr="008F2BEC">
        <w:rPr>
          <w:noProof w:val="0"/>
        </w:rPr>
        <w:t>"</w:t>
      </w:r>
      <w:r w:rsidRPr="008F2BEC">
        <w:rPr>
          <w:noProof w:val="0"/>
        </w:rPr>
        <w:t xml:space="preserve"> type=</w:t>
      </w:r>
      <w:r w:rsidR="004C6CA1" w:rsidRPr="008F2BEC">
        <w:rPr>
          <w:noProof w:val="0"/>
        </w:rPr>
        <w:t>"</w:t>
      </w:r>
      <w:r w:rsidRPr="008F2BEC">
        <w:rPr>
          <w:noProof w:val="0"/>
        </w:rPr>
        <w:t>Events:</w:t>
      </w:r>
      <w:r w:rsidR="0007339E" w:rsidRPr="008F2BEC">
        <w:rPr>
          <w:noProof w:val="0"/>
        </w:rPr>
        <w:t>tliCKilledMismatch</w:t>
      </w:r>
      <w:r w:rsidR="004C6CA1" w:rsidRPr="008F2BEC">
        <w:rPr>
          <w:noProof w:val="0"/>
        </w:rPr>
        <w:t>"</w:t>
      </w:r>
      <w:r w:rsidRPr="008F2BEC">
        <w:rPr>
          <w:noProof w:val="0"/>
        </w:rPr>
        <w:t>/&gt;</w:t>
      </w:r>
    </w:p>
    <w:p w14:paraId="10921486" w14:textId="6FAE0334"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tliCKilled</w:t>
      </w:r>
      <w:r w:rsidR="004C6CA1" w:rsidRPr="008F2BEC">
        <w:rPr>
          <w:noProof w:val="0"/>
        </w:rPr>
        <w:t>"</w:t>
      </w:r>
      <w:r w:rsidRPr="008F2BEC">
        <w:rPr>
          <w:noProof w:val="0"/>
        </w:rPr>
        <w:t xml:space="preserve"> type=</w:t>
      </w:r>
      <w:r w:rsidR="004C6CA1" w:rsidRPr="008F2BEC">
        <w:rPr>
          <w:noProof w:val="0"/>
        </w:rPr>
        <w:t>"</w:t>
      </w:r>
      <w:r w:rsidRPr="008F2BEC">
        <w:rPr>
          <w:noProof w:val="0"/>
        </w:rPr>
        <w:t>Events:</w:t>
      </w:r>
      <w:r w:rsidR="0007339E" w:rsidRPr="008F2BEC">
        <w:rPr>
          <w:noProof w:val="0"/>
        </w:rPr>
        <w:t>tliCKilled</w:t>
      </w:r>
      <w:r w:rsidR="004C6CA1" w:rsidRPr="008F2BEC">
        <w:rPr>
          <w:noProof w:val="0"/>
        </w:rPr>
        <w:t>"</w:t>
      </w:r>
      <w:r w:rsidRPr="008F2BEC">
        <w:rPr>
          <w:noProof w:val="0"/>
        </w:rPr>
        <w:t>/&gt;</w:t>
      </w:r>
    </w:p>
    <w:p w14:paraId="4F2A1C1D" w14:textId="2AE14A88"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tliCTerminated</w:t>
      </w:r>
      <w:r w:rsidR="004C6CA1" w:rsidRPr="008F2BEC">
        <w:rPr>
          <w:noProof w:val="0"/>
        </w:rPr>
        <w:t>"</w:t>
      </w:r>
      <w:r w:rsidRPr="008F2BEC">
        <w:rPr>
          <w:noProof w:val="0"/>
        </w:rPr>
        <w:t xml:space="preserve"> type=</w:t>
      </w:r>
      <w:r w:rsidR="004C6CA1" w:rsidRPr="008F2BEC">
        <w:rPr>
          <w:noProof w:val="0"/>
        </w:rPr>
        <w:t>"</w:t>
      </w:r>
      <w:r w:rsidRPr="008F2BEC">
        <w:rPr>
          <w:noProof w:val="0"/>
        </w:rPr>
        <w:t>Events:tliCTerminated</w:t>
      </w:r>
      <w:r w:rsidR="004C6CA1" w:rsidRPr="008F2BEC">
        <w:rPr>
          <w:noProof w:val="0"/>
        </w:rPr>
        <w:t>"</w:t>
      </w:r>
      <w:r w:rsidRPr="008F2BEC">
        <w:rPr>
          <w:noProof w:val="0"/>
        </w:rPr>
        <w:t>/&gt;</w:t>
      </w:r>
    </w:p>
    <w:p w14:paraId="1D8570A9" w14:textId="77777777" w:rsidR="00377D25" w:rsidRPr="008F2BEC" w:rsidRDefault="00377D25" w:rsidP="00177A6B">
      <w:pPr>
        <w:pStyle w:val="PL"/>
        <w:rPr>
          <w:noProof w:val="0"/>
        </w:rPr>
      </w:pPr>
      <w:r w:rsidRPr="008F2BEC">
        <w:rPr>
          <w:noProof w:val="0"/>
        </w:rPr>
        <w:t xml:space="preserve">            </w:t>
      </w:r>
    </w:p>
    <w:p w14:paraId="233FBAFE" w14:textId="77777777" w:rsidR="00377D25" w:rsidRPr="008F2BEC" w:rsidRDefault="00377D25" w:rsidP="00177A6B">
      <w:pPr>
        <w:pStyle w:val="PL"/>
        <w:rPr>
          <w:noProof w:val="0"/>
        </w:rPr>
      </w:pPr>
      <w:r w:rsidRPr="008F2BEC">
        <w:rPr>
          <w:noProof w:val="0"/>
        </w:rPr>
        <w:t xml:space="preserve">            &lt;!</w:t>
      </w:r>
      <w:r w:rsidR="0072693B" w:rsidRPr="008F2BEC">
        <w:rPr>
          <w:noProof w:val="0"/>
        </w:rPr>
        <w:noBreakHyphen/>
      </w:r>
      <w:r w:rsidR="0072693B" w:rsidRPr="008F2BEC">
        <w:rPr>
          <w:noProof w:val="0"/>
        </w:rPr>
        <w:noBreakHyphen/>
      </w:r>
      <w:r w:rsidRPr="008F2BEC">
        <w:rPr>
          <w:noProof w:val="0"/>
        </w:rPr>
        <w:t xml:space="preserve"> ports </w:t>
      </w:r>
      <w:r w:rsidR="0072693B" w:rsidRPr="008F2BEC">
        <w:rPr>
          <w:noProof w:val="0"/>
        </w:rPr>
        <w:noBreakHyphen/>
      </w:r>
      <w:r w:rsidR="0072693B" w:rsidRPr="008F2BEC">
        <w:rPr>
          <w:noProof w:val="0"/>
        </w:rPr>
        <w:noBreakHyphen/>
      </w:r>
      <w:r w:rsidRPr="008F2BEC">
        <w:rPr>
          <w:noProof w:val="0"/>
        </w:rPr>
        <w:t>&gt;</w:t>
      </w:r>
    </w:p>
    <w:p w14:paraId="5EF57392" w14:textId="4F4E73EA"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tliPConnect</w:t>
      </w:r>
      <w:r w:rsidR="004C6CA1" w:rsidRPr="008F2BEC">
        <w:rPr>
          <w:noProof w:val="0"/>
        </w:rPr>
        <w:t>"</w:t>
      </w:r>
      <w:r w:rsidRPr="008F2BEC">
        <w:rPr>
          <w:noProof w:val="0"/>
        </w:rPr>
        <w:t xml:space="preserve"> type=</w:t>
      </w:r>
      <w:r w:rsidR="004C6CA1" w:rsidRPr="008F2BEC">
        <w:rPr>
          <w:noProof w:val="0"/>
        </w:rPr>
        <w:t>"</w:t>
      </w:r>
      <w:r w:rsidRPr="008F2BEC">
        <w:rPr>
          <w:noProof w:val="0"/>
        </w:rPr>
        <w:t>Events:tliPConnect</w:t>
      </w:r>
      <w:r w:rsidR="004C6CA1" w:rsidRPr="008F2BEC">
        <w:rPr>
          <w:noProof w:val="0"/>
        </w:rPr>
        <w:t>"</w:t>
      </w:r>
      <w:r w:rsidRPr="008F2BEC">
        <w:rPr>
          <w:noProof w:val="0"/>
        </w:rPr>
        <w:t>/&gt;</w:t>
      </w:r>
    </w:p>
    <w:p w14:paraId="095F84F4" w14:textId="5ED51FA3"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tliPDisconnect</w:t>
      </w:r>
      <w:r w:rsidR="004C6CA1" w:rsidRPr="008F2BEC">
        <w:rPr>
          <w:noProof w:val="0"/>
        </w:rPr>
        <w:t>"</w:t>
      </w:r>
      <w:r w:rsidRPr="008F2BEC">
        <w:rPr>
          <w:noProof w:val="0"/>
        </w:rPr>
        <w:t xml:space="preserve"> type=</w:t>
      </w:r>
      <w:r w:rsidR="004C6CA1" w:rsidRPr="008F2BEC">
        <w:rPr>
          <w:noProof w:val="0"/>
        </w:rPr>
        <w:t>"</w:t>
      </w:r>
      <w:r w:rsidRPr="008F2BEC">
        <w:rPr>
          <w:noProof w:val="0"/>
        </w:rPr>
        <w:t>Events:tliPDisconnect</w:t>
      </w:r>
      <w:r w:rsidR="004C6CA1" w:rsidRPr="008F2BEC">
        <w:rPr>
          <w:noProof w:val="0"/>
        </w:rPr>
        <w:t>"</w:t>
      </w:r>
      <w:r w:rsidRPr="008F2BEC">
        <w:rPr>
          <w:noProof w:val="0"/>
        </w:rPr>
        <w:t>/&gt;</w:t>
      </w:r>
    </w:p>
    <w:p w14:paraId="307C411C" w14:textId="5F64765A"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tliPMap</w:t>
      </w:r>
      <w:r w:rsidR="004C6CA1" w:rsidRPr="008F2BEC">
        <w:rPr>
          <w:noProof w:val="0"/>
        </w:rPr>
        <w:t>"</w:t>
      </w:r>
      <w:r w:rsidRPr="008F2BEC">
        <w:rPr>
          <w:noProof w:val="0"/>
        </w:rPr>
        <w:t xml:space="preserve"> type=</w:t>
      </w:r>
      <w:r w:rsidR="004C6CA1" w:rsidRPr="008F2BEC">
        <w:rPr>
          <w:noProof w:val="0"/>
        </w:rPr>
        <w:t>"</w:t>
      </w:r>
      <w:r w:rsidRPr="008F2BEC">
        <w:rPr>
          <w:noProof w:val="0"/>
        </w:rPr>
        <w:t>Events:tliPMap</w:t>
      </w:r>
      <w:r w:rsidR="004C6CA1" w:rsidRPr="008F2BEC">
        <w:rPr>
          <w:noProof w:val="0"/>
        </w:rPr>
        <w:t>"</w:t>
      </w:r>
      <w:r w:rsidRPr="008F2BEC">
        <w:rPr>
          <w:noProof w:val="0"/>
        </w:rPr>
        <w:t>/&gt;</w:t>
      </w:r>
    </w:p>
    <w:p w14:paraId="29DA990E" w14:textId="74702C8B" w:rsidR="004F70A2" w:rsidRPr="008F2BEC" w:rsidRDefault="004F70A2" w:rsidP="00177A6B">
      <w:pPr>
        <w:pStyle w:val="PL"/>
        <w:rPr>
          <w:noProof w:val="0"/>
        </w:rPr>
      </w:pPr>
      <w:r w:rsidRPr="008F2BEC">
        <w:rPr>
          <w:noProof w:val="0"/>
        </w:rPr>
        <w:t xml:space="preserve">            &lt;xsd:element name=</w:t>
      </w:r>
      <w:r w:rsidR="004C6CA1" w:rsidRPr="008F2BEC">
        <w:rPr>
          <w:noProof w:val="0"/>
        </w:rPr>
        <w:t>"</w:t>
      </w:r>
      <w:r w:rsidRPr="008F2BEC">
        <w:rPr>
          <w:noProof w:val="0"/>
        </w:rPr>
        <w:t>tliPMapParam</w:t>
      </w:r>
      <w:r w:rsidR="004C6CA1" w:rsidRPr="008F2BEC">
        <w:rPr>
          <w:noProof w:val="0"/>
        </w:rPr>
        <w:t>"</w:t>
      </w:r>
      <w:r w:rsidRPr="008F2BEC">
        <w:rPr>
          <w:noProof w:val="0"/>
        </w:rPr>
        <w:t xml:space="preserve"> type=</w:t>
      </w:r>
      <w:r w:rsidR="004C6CA1" w:rsidRPr="008F2BEC">
        <w:rPr>
          <w:noProof w:val="0"/>
        </w:rPr>
        <w:t>"</w:t>
      </w:r>
      <w:r w:rsidRPr="008F2BEC">
        <w:rPr>
          <w:noProof w:val="0"/>
        </w:rPr>
        <w:t>Events:tliPMapParam</w:t>
      </w:r>
      <w:r w:rsidR="004C6CA1" w:rsidRPr="008F2BEC">
        <w:rPr>
          <w:noProof w:val="0"/>
        </w:rPr>
        <w:t>"</w:t>
      </w:r>
      <w:r w:rsidRPr="008F2BEC">
        <w:rPr>
          <w:noProof w:val="0"/>
        </w:rPr>
        <w:t>/&gt;</w:t>
      </w:r>
    </w:p>
    <w:p w14:paraId="422E654F" w14:textId="5AA6D805"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tliPUnmap</w:t>
      </w:r>
      <w:r w:rsidR="004C6CA1" w:rsidRPr="008F2BEC">
        <w:rPr>
          <w:noProof w:val="0"/>
        </w:rPr>
        <w:t>"</w:t>
      </w:r>
      <w:r w:rsidRPr="008F2BEC">
        <w:rPr>
          <w:noProof w:val="0"/>
        </w:rPr>
        <w:t xml:space="preserve"> type=</w:t>
      </w:r>
      <w:r w:rsidR="004C6CA1" w:rsidRPr="008F2BEC">
        <w:rPr>
          <w:noProof w:val="0"/>
        </w:rPr>
        <w:t>"</w:t>
      </w:r>
      <w:r w:rsidRPr="008F2BEC">
        <w:rPr>
          <w:noProof w:val="0"/>
        </w:rPr>
        <w:t>Events:tliPUnmap</w:t>
      </w:r>
      <w:r w:rsidR="004C6CA1" w:rsidRPr="008F2BEC">
        <w:rPr>
          <w:noProof w:val="0"/>
        </w:rPr>
        <w:t>"</w:t>
      </w:r>
      <w:r w:rsidRPr="008F2BEC">
        <w:rPr>
          <w:noProof w:val="0"/>
        </w:rPr>
        <w:t>/&gt;</w:t>
      </w:r>
    </w:p>
    <w:p w14:paraId="08F15C86" w14:textId="694987D3" w:rsidR="004F70A2" w:rsidRPr="008F2BEC" w:rsidRDefault="004F70A2" w:rsidP="00177A6B">
      <w:pPr>
        <w:pStyle w:val="PL"/>
        <w:rPr>
          <w:noProof w:val="0"/>
        </w:rPr>
      </w:pPr>
      <w:r w:rsidRPr="008F2BEC">
        <w:rPr>
          <w:noProof w:val="0"/>
        </w:rPr>
        <w:t xml:space="preserve">            &lt;xsd:element name=</w:t>
      </w:r>
      <w:r w:rsidR="004C6CA1" w:rsidRPr="008F2BEC">
        <w:rPr>
          <w:noProof w:val="0"/>
        </w:rPr>
        <w:t>"</w:t>
      </w:r>
      <w:r w:rsidRPr="008F2BEC">
        <w:rPr>
          <w:noProof w:val="0"/>
        </w:rPr>
        <w:t>tliPUnmapParam</w:t>
      </w:r>
      <w:r w:rsidR="004C6CA1" w:rsidRPr="008F2BEC">
        <w:rPr>
          <w:noProof w:val="0"/>
        </w:rPr>
        <w:t>"</w:t>
      </w:r>
      <w:r w:rsidRPr="008F2BEC">
        <w:rPr>
          <w:noProof w:val="0"/>
        </w:rPr>
        <w:t xml:space="preserve"> type=</w:t>
      </w:r>
      <w:r w:rsidR="004C6CA1" w:rsidRPr="008F2BEC">
        <w:rPr>
          <w:noProof w:val="0"/>
        </w:rPr>
        <w:t>"</w:t>
      </w:r>
      <w:r w:rsidRPr="008F2BEC">
        <w:rPr>
          <w:noProof w:val="0"/>
        </w:rPr>
        <w:t>Events:tliPUnmapParam</w:t>
      </w:r>
      <w:r w:rsidR="004C6CA1" w:rsidRPr="008F2BEC">
        <w:rPr>
          <w:noProof w:val="0"/>
        </w:rPr>
        <w:t>"</w:t>
      </w:r>
      <w:r w:rsidRPr="008F2BEC">
        <w:rPr>
          <w:noProof w:val="0"/>
        </w:rPr>
        <w:t>/&gt;</w:t>
      </w:r>
    </w:p>
    <w:p w14:paraId="2E772579" w14:textId="24478206" w:rsidR="00377D25" w:rsidRPr="008F2BEC" w:rsidRDefault="00377D25" w:rsidP="00177A6B">
      <w:pPr>
        <w:pStyle w:val="PL"/>
        <w:rPr>
          <w:noProof w:val="0"/>
        </w:rPr>
      </w:pPr>
      <w:r w:rsidRPr="008F2BEC">
        <w:rPr>
          <w:noProof w:val="0"/>
        </w:rPr>
        <w:lastRenderedPageBreak/>
        <w:t xml:space="preserve">            &lt;xsd:element name=</w:t>
      </w:r>
      <w:r w:rsidR="004C6CA1" w:rsidRPr="008F2BEC">
        <w:rPr>
          <w:noProof w:val="0"/>
        </w:rPr>
        <w:t>"</w:t>
      </w:r>
      <w:r w:rsidRPr="008F2BEC">
        <w:rPr>
          <w:noProof w:val="0"/>
        </w:rPr>
        <w:t>tliPClear</w:t>
      </w:r>
      <w:r w:rsidR="004C6CA1" w:rsidRPr="008F2BEC">
        <w:rPr>
          <w:noProof w:val="0"/>
        </w:rPr>
        <w:t>"</w:t>
      </w:r>
      <w:r w:rsidRPr="008F2BEC">
        <w:rPr>
          <w:noProof w:val="0"/>
        </w:rPr>
        <w:t xml:space="preserve"> type=</w:t>
      </w:r>
      <w:r w:rsidR="004C6CA1" w:rsidRPr="008F2BEC">
        <w:rPr>
          <w:noProof w:val="0"/>
        </w:rPr>
        <w:t>"</w:t>
      </w:r>
      <w:r w:rsidRPr="008F2BEC">
        <w:rPr>
          <w:noProof w:val="0"/>
        </w:rPr>
        <w:t>Events:tliPClear</w:t>
      </w:r>
      <w:r w:rsidR="004C6CA1" w:rsidRPr="008F2BEC">
        <w:rPr>
          <w:noProof w:val="0"/>
        </w:rPr>
        <w:t>"</w:t>
      </w:r>
      <w:r w:rsidRPr="008F2BEC">
        <w:rPr>
          <w:noProof w:val="0"/>
        </w:rPr>
        <w:t>/&gt;</w:t>
      </w:r>
    </w:p>
    <w:p w14:paraId="2BE54D8D" w14:textId="4592DF86"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tliPStart</w:t>
      </w:r>
      <w:r w:rsidR="004C6CA1" w:rsidRPr="008F2BEC">
        <w:rPr>
          <w:noProof w:val="0"/>
        </w:rPr>
        <w:t>"</w:t>
      </w:r>
      <w:r w:rsidRPr="008F2BEC">
        <w:rPr>
          <w:noProof w:val="0"/>
        </w:rPr>
        <w:t xml:space="preserve"> type=</w:t>
      </w:r>
      <w:r w:rsidR="004C6CA1" w:rsidRPr="008F2BEC">
        <w:rPr>
          <w:noProof w:val="0"/>
        </w:rPr>
        <w:t>"</w:t>
      </w:r>
      <w:r w:rsidRPr="008F2BEC">
        <w:rPr>
          <w:noProof w:val="0"/>
        </w:rPr>
        <w:t>Events:tliPStart</w:t>
      </w:r>
      <w:r w:rsidR="004C6CA1" w:rsidRPr="008F2BEC">
        <w:rPr>
          <w:noProof w:val="0"/>
        </w:rPr>
        <w:t>"</w:t>
      </w:r>
      <w:r w:rsidRPr="008F2BEC">
        <w:rPr>
          <w:noProof w:val="0"/>
        </w:rPr>
        <w:t>/&gt;</w:t>
      </w:r>
    </w:p>
    <w:p w14:paraId="16DCF5B7" w14:textId="5B75267F"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tliPStop</w:t>
      </w:r>
      <w:r w:rsidR="004C6CA1" w:rsidRPr="008F2BEC">
        <w:rPr>
          <w:noProof w:val="0"/>
        </w:rPr>
        <w:t>"</w:t>
      </w:r>
      <w:r w:rsidRPr="008F2BEC">
        <w:rPr>
          <w:noProof w:val="0"/>
        </w:rPr>
        <w:t xml:space="preserve"> type=</w:t>
      </w:r>
      <w:r w:rsidR="004C6CA1" w:rsidRPr="008F2BEC">
        <w:rPr>
          <w:noProof w:val="0"/>
        </w:rPr>
        <w:t>"</w:t>
      </w:r>
      <w:r w:rsidRPr="008F2BEC">
        <w:rPr>
          <w:noProof w:val="0"/>
        </w:rPr>
        <w:t>Events:tliPStop</w:t>
      </w:r>
      <w:r w:rsidR="004C6CA1" w:rsidRPr="008F2BEC">
        <w:rPr>
          <w:noProof w:val="0"/>
        </w:rPr>
        <w:t>"</w:t>
      </w:r>
      <w:r w:rsidRPr="008F2BEC">
        <w:rPr>
          <w:noProof w:val="0"/>
        </w:rPr>
        <w:t>/&gt;</w:t>
      </w:r>
    </w:p>
    <w:p w14:paraId="35CB18A4" w14:textId="727C156F"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tliPHalt</w:t>
      </w:r>
      <w:r w:rsidR="004C6CA1" w:rsidRPr="008F2BEC">
        <w:rPr>
          <w:noProof w:val="0"/>
        </w:rPr>
        <w:t>"</w:t>
      </w:r>
      <w:r w:rsidRPr="008F2BEC">
        <w:rPr>
          <w:noProof w:val="0"/>
        </w:rPr>
        <w:t xml:space="preserve"> type=</w:t>
      </w:r>
      <w:r w:rsidR="004C6CA1" w:rsidRPr="008F2BEC">
        <w:rPr>
          <w:noProof w:val="0"/>
        </w:rPr>
        <w:t>"</w:t>
      </w:r>
      <w:r w:rsidRPr="008F2BEC">
        <w:rPr>
          <w:noProof w:val="0"/>
        </w:rPr>
        <w:t>Events:</w:t>
      </w:r>
      <w:r w:rsidR="006A1564" w:rsidRPr="008F2BEC">
        <w:rPr>
          <w:noProof w:val="0"/>
        </w:rPr>
        <w:t>tliPHalt</w:t>
      </w:r>
      <w:r w:rsidR="004C6CA1" w:rsidRPr="008F2BEC">
        <w:rPr>
          <w:noProof w:val="0"/>
        </w:rPr>
        <w:t>"</w:t>
      </w:r>
      <w:r w:rsidRPr="008F2BEC">
        <w:rPr>
          <w:noProof w:val="0"/>
        </w:rPr>
        <w:t>/&gt;</w:t>
      </w:r>
    </w:p>
    <w:p w14:paraId="4B7D1708" w14:textId="77777777" w:rsidR="00377D25" w:rsidRPr="008F2BEC" w:rsidRDefault="00377D25" w:rsidP="00177A6B">
      <w:pPr>
        <w:pStyle w:val="PL"/>
        <w:rPr>
          <w:noProof w:val="0"/>
        </w:rPr>
      </w:pPr>
      <w:r w:rsidRPr="008F2BEC">
        <w:rPr>
          <w:noProof w:val="0"/>
        </w:rPr>
        <w:t xml:space="preserve">            </w:t>
      </w:r>
    </w:p>
    <w:p w14:paraId="18E96460" w14:textId="77777777" w:rsidR="00377D25" w:rsidRPr="008F2BEC" w:rsidRDefault="00377D25" w:rsidP="00177A6B">
      <w:pPr>
        <w:pStyle w:val="PL"/>
        <w:rPr>
          <w:noProof w:val="0"/>
        </w:rPr>
      </w:pPr>
      <w:r w:rsidRPr="008F2BEC">
        <w:rPr>
          <w:noProof w:val="0"/>
        </w:rPr>
        <w:t xml:space="preserve">            &lt;!</w:t>
      </w:r>
      <w:r w:rsidR="0072693B" w:rsidRPr="008F2BEC">
        <w:rPr>
          <w:noProof w:val="0"/>
        </w:rPr>
        <w:noBreakHyphen/>
      </w:r>
      <w:r w:rsidR="0072693B" w:rsidRPr="008F2BEC">
        <w:rPr>
          <w:noProof w:val="0"/>
        </w:rPr>
        <w:noBreakHyphen/>
      </w:r>
      <w:r w:rsidRPr="008F2BEC">
        <w:rPr>
          <w:noProof w:val="0"/>
        </w:rPr>
        <w:t xml:space="preserve"> codec </w:t>
      </w:r>
      <w:r w:rsidR="0072693B" w:rsidRPr="008F2BEC">
        <w:rPr>
          <w:noProof w:val="0"/>
        </w:rPr>
        <w:noBreakHyphen/>
      </w:r>
      <w:r w:rsidR="0072693B" w:rsidRPr="008F2BEC">
        <w:rPr>
          <w:noProof w:val="0"/>
        </w:rPr>
        <w:noBreakHyphen/>
      </w:r>
      <w:r w:rsidRPr="008F2BEC">
        <w:rPr>
          <w:noProof w:val="0"/>
        </w:rPr>
        <w:t>&gt;</w:t>
      </w:r>
    </w:p>
    <w:p w14:paraId="4CBC81E1" w14:textId="7A23A2F5"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tliDecode</w:t>
      </w:r>
      <w:r w:rsidR="004C6CA1" w:rsidRPr="008F2BEC">
        <w:rPr>
          <w:noProof w:val="0"/>
        </w:rPr>
        <w:t>"</w:t>
      </w:r>
      <w:r w:rsidRPr="008F2BEC">
        <w:rPr>
          <w:noProof w:val="0"/>
        </w:rPr>
        <w:t xml:space="preserve"> type=</w:t>
      </w:r>
      <w:r w:rsidR="004C6CA1" w:rsidRPr="008F2BEC">
        <w:rPr>
          <w:noProof w:val="0"/>
        </w:rPr>
        <w:t>"</w:t>
      </w:r>
      <w:r w:rsidRPr="008F2BEC">
        <w:rPr>
          <w:noProof w:val="0"/>
        </w:rPr>
        <w:t>Events:tliDecode</w:t>
      </w:r>
      <w:r w:rsidR="004C6CA1" w:rsidRPr="008F2BEC">
        <w:rPr>
          <w:noProof w:val="0"/>
        </w:rPr>
        <w:t>"</w:t>
      </w:r>
      <w:r w:rsidRPr="008F2BEC">
        <w:rPr>
          <w:noProof w:val="0"/>
        </w:rPr>
        <w:t>/&gt;</w:t>
      </w:r>
    </w:p>
    <w:p w14:paraId="76CF67C1" w14:textId="7D2F9965"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tliEncode</w:t>
      </w:r>
      <w:r w:rsidR="004C6CA1" w:rsidRPr="008F2BEC">
        <w:rPr>
          <w:noProof w:val="0"/>
        </w:rPr>
        <w:t>"</w:t>
      </w:r>
      <w:r w:rsidRPr="008F2BEC">
        <w:rPr>
          <w:noProof w:val="0"/>
        </w:rPr>
        <w:t xml:space="preserve"> type=</w:t>
      </w:r>
      <w:r w:rsidR="004C6CA1" w:rsidRPr="008F2BEC">
        <w:rPr>
          <w:noProof w:val="0"/>
        </w:rPr>
        <w:t>"</w:t>
      </w:r>
      <w:r w:rsidRPr="008F2BEC">
        <w:rPr>
          <w:noProof w:val="0"/>
        </w:rPr>
        <w:t>Events:tliEncode</w:t>
      </w:r>
      <w:r w:rsidR="004C6CA1" w:rsidRPr="008F2BEC">
        <w:rPr>
          <w:noProof w:val="0"/>
        </w:rPr>
        <w:t>"</w:t>
      </w:r>
      <w:r w:rsidRPr="008F2BEC">
        <w:rPr>
          <w:noProof w:val="0"/>
        </w:rPr>
        <w:t>/&gt;</w:t>
      </w:r>
    </w:p>
    <w:p w14:paraId="0DCC6136" w14:textId="77777777" w:rsidR="00377D25" w:rsidRPr="008F2BEC" w:rsidRDefault="00377D25" w:rsidP="00177A6B">
      <w:pPr>
        <w:pStyle w:val="PL"/>
        <w:rPr>
          <w:noProof w:val="0"/>
        </w:rPr>
      </w:pPr>
      <w:r w:rsidRPr="008F2BEC">
        <w:rPr>
          <w:noProof w:val="0"/>
        </w:rPr>
        <w:t xml:space="preserve">            </w:t>
      </w:r>
    </w:p>
    <w:p w14:paraId="74B9FF19" w14:textId="77777777" w:rsidR="00377D25" w:rsidRPr="008F2BEC" w:rsidRDefault="00377D25" w:rsidP="00177A6B">
      <w:pPr>
        <w:pStyle w:val="PL"/>
        <w:rPr>
          <w:noProof w:val="0"/>
        </w:rPr>
      </w:pPr>
      <w:r w:rsidRPr="008F2BEC">
        <w:rPr>
          <w:noProof w:val="0"/>
        </w:rPr>
        <w:t xml:space="preserve">            &lt;!</w:t>
      </w:r>
      <w:r w:rsidR="0072693B" w:rsidRPr="008F2BEC">
        <w:rPr>
          <w:noProof w:val="0"/>
        </w:rPr>
        <w:noBreakHyphen/>
      </w:r>
      <w:r w:rsidR="0072693B" w:rsidRPr="008F2BEC">
        <w:rPr>
          <w:noProof w:val="0"/>
        </w:rPr>
        <w:noBreakHyphen/>
      </w:r>
      <w:r w:rsidRPr="008F2BEC">
        <w:rPr>
          <w:noProof w:val="0"/>
        </w:rPr>
        <w:t xml:space="preserve"> timers </w:t>
      </w:r>
      <w:r w:rsidR="0072693B" w:rsidRPr="008F2BEC">
        <w:rPr>
          <w:noProof w:val="0"/>
        </w:rPr>
        <w:noBreakHyphen/>
      </w:r>
      <w:r w:rsidR="0072693B" w:rsidRPr="008F2BEC">
        <w:rPr>
          <w:noProof w:val="0"/>
        </w:rPr>
        <w:noBreakHyphen/>
      </w:r>
      <w:r w:rsidRPr="008F2BEC">
        <w:rPr>
          <w:noProof w:val="0"/>
        </w:rPr>
        <w:t>&gt;</w:t>
      </w:r>
    </w:p>
    <w:p w14:paraId="1E7C61E9" w14:textId="34ABF75A"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tliTTimeoutDetected</w:t>
      </w:r>
      <w:r w:rsidR="004C6CA1" w:rsidRPr="008F2BEC">
        <w:rPr>
          <w:noProof w:val="0"/>
        </w:rPr>
        <w:t>"</w:t>
      </w:r>
      <w:r w:rsidRPr="008F2BEC">
        <w:rPr>
          <w:noProof w:val="0"/>
        </w:rPr>
        <w:t xml:space="preserve"> type=</w:t>
      </w:r>
      <w:r w:rsidR="004C6CA1" w:rsidRPr="008F2BEC">
        <w:rPr>
          <w:noProof w:val="0"/>
        </w:rPr>
        <w:t>"</w:t>
      </w:r>
      <w:r w:rsidRPr="008F2BEC">
        <w:rPr>
          <w:noProof w:val="0"/>
        </w:rPr>
        <w:t>Events:tliTTimeoutDetected</w:t>
      </w:r>
      <w:r w:rsidR="004C6CA1" w:rsidRPr="008F2BEC">
        <w:rPr>
          <w:noProof w:val="0"/>
        </w:rPr>
        <w:t>"</w:t>
      </w:r>
      <w:r w:rsidRPr="008F2BEC">
        <w:rPr>
          <w:noProof w:val="0"/>
        </w:rPr>
        <w:t>/&gt;</w:t>
      </w:r>
    </w:p>
    <w:p w14:paraId="24C4FCFD" w14:textId="1370707F"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tliTTimeoutMi</w:t>
      </w:r>
      <w:r w:rsidR="00882E38" w:rsidRPr="008F2BEC">
        <w:rPr>
          <w:noProof w:val="0"/>
        </w:rPr>
        <w:t>s</w:t>
      </w:r>
      <w:r w:rsidRPr="008F2BEC">
        <w:rPr>
          <w:noProof w:val="0"/>
        </w:rPr>
        <w:t>match</w:t>
      </w:r>
      <w:r w:rsidR="004C6CA1" w:rsidRPr="008F2BEC">
        <w:rPr>
          <w:noProof w:val="0"/>
        </w:rPr>
        <w:t>"</w:t>
      </w:r>
      <w:r w:rsidRPr="008F2BEC">
        <w:rPr>
          <w:noProof w:val="0"/>
        </w:rPr>
        <w:t xml:space="preserve"> type=</w:t>
      </w:r>
      <w:r w:rsidR="004C6CA1" w:rsidRPr="008F2BEC">
        <w:rPr>
          <w:noProof w:val="0"/>
        </w:rPr>
        <w:t>"</w:t>
      </w:r>
      <w:r w:rsidRPr="008F2BEC">
        <w:rPr>
          <w:noProof w:val="0"/>
        </w:rPr>
        <w:t>Events:tliTTimeoutMismatch</w:t>
      </w:r>
      <w:r w:rsidR="004C6CA1" w:rsidRPr="008F2BEC">
        <w:rPr>
          <w:noProof w:val="0"/>
        </w:rPr>
        <w:t>"</w:t>
      </w:r>
      <w:r w:rsidRPr="008F2BEC">
        <w:rPr>
          <w:noProof w:val="0"/>
        </w:rPr>
        <w:t>/&gt;</w:t>
      </w:r>
    </w:p>
    <w:p w14:paraId="342A4B7B" w14:textId="62A57675"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tliTTimeout</w:t>
      </w:r>
      <w:r w:rsidR="004C6CA1" w:rsidRPr="008F2BEC">
        <w:rPr>
          <w:noProof w:val="0"/>
        </w:rPr>
        <w:t>"</w:t>
      </w:r>
      <w:r w:rsidRPr="008F2BEC">
        <w:rPr>
          <w:noProof w:val="0"/>
        </w:rPr>
        <w:t xml:space="preserve"> type=</w:t>
      </w:r>
      <w:r w:rsidR="004C6CA1" w:rsidRPr="008F2BEC">
        <w:rPr>
          <w:noProof w:val="0"/>
        </w:rPr>
        <w:t>"</w:t>
      </w:r>
      <w:r w:rsidRPr="008F2BEC">
        <w:rPr>
          <w:noProof w:val="0"/>
        </w:rPr>
        <w:t>Events:tliTTimeout</w:t>
      </w:r>
      <w:r w:rsidR="004C6CA1" w:rsidRPr="008F2BEC">
        <w:rPr>
          <w:noProof w:val="0"/>
        </w:rPr>
        <w:t>"</w:t>
      </w:r>
      <w:r w:rsidRPr="008F2BEC">
        <w:rPr>
          <w:noProof w:val="0"/>
        </w:rPr>
        <w:t>/&gt;</w:t>
      </w:r>
    </w:p>
    <w:p w14:paraId="559E71CB" w14:textId="1D21FF2F"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tliTStart</w:t>
      </w:r>
      <w:r w:rsidR="004C6CA1" w:rsidRPr="008F2BEC">
        <w:rPr>
          <w:noProof w:val="0"/>
        </w:rPr>
        <w:t>"</w:t>
      </w:r>
      <w:r w:rsidRPr="008F2BEC">
        <w:rPr>
          <w:noProof w:val="0"/>
        </w:rPr>
        <w:t xml:space="preserve"> type=</w:t>
      </w:r>
      <w:r w:rsidR="004C6CA1" w:rsidRPr="008F2BEC">
        <w:rPr>
          <w:noProof w:val="0"/>
        </w:rPr>
        <w:t>"</w:t>
      </w:r>
      <w:r w:rsidRPr="008F2BEC">
        <w:rPr>
          <w:noProof w:val="0"/>
        </w:rPr>
        <w:t>Events:tliTStart</w:t>
      </w:r>
      <w:r w:rsidR="004C6CA1" w:rsidRPr="008F2BEC">
        <w:rPr>
          <w:noProof w:val="0"/>
        </w:rPr>
        <w:t>"</w:t>
      </w:r>
      <w:r w:rsidRPr="008F2BEC">
        <w:rPr>
          <w:noProof w:val="0"/>
        </w:rPr>
        <w:t>/&gt;</w:t>
      </w:r>
    </w:p>
    <w:p w14:paraId="3A8056DB" w14:textId="1B189405"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tliTStop</w:t>
      </w:r>
      <w:r w:rsidR="004C6CA1" w:rsidRPr="008F2BEC">
        <w:rPr>
          <w:noProof w:val="0"/>
        </w:rPr>
        <w:t>"</w:t>
      </w:r>
      <w:r w:rsidRPr="008F2BEC">
        <w:rPr>
          <w:noProof w:val="0"/>
        </w:rPr>
        <w:t xml:space="preserve"> type=</w:t>
      </w:r>
      <w:r w:rsidR="004C6CA1" w:rsidRPr="008F2BEC">
        <w:rPr>
          <w:noProof w:val="0"/>
        </w:rPr>
        <w:t>"</w:t>
      </w:r>
      <w:r w:rsidRPr="008F2BEC">
        <w:rPr>
          <w:noProof w:val="0"/>
        </w:rPr>
        <w:t>Events:tliTStop</w:t>
      </w:r>
      <w:r w:rsidR="004C6CA1" w:rsidRPr="008F2BEC">
        <w:rPr>
          <w:noProof w:val="0"/>
        </w:rPr>
        <w:t>"</w:t>
      </w:r>
      <w:r w:rsidRPr="008F2BEC">
        <w:rPr>
          <w:noProof w:val="0"/>
        </w:rPr>
        <w:t>/&gt;</w:t>
      </w:r>
    </w:p>
    <w:p w14:paraId="6890EECA" w14:textId="46725CC9"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tliTRead</w:t>
      </w:r>
      <w:r w:rsidR="004C6CA1" w:rsidRPr="008F2BEC">
        <w:rPr>
          <w:noProof w:val="0"/>
        </w:rPr>
        <w:t>"</w:t>
      </w:r>
      <w:r w:rsidRPr="008F2BEC">
        <w:rPr>
          <w:noProof w:val="0"/>
        </w:rPr>
        <w:t xml:space="preserve"> type=</w:t>
      </w:r>
      <w:r w:rsidR="004C6CA1" w:rsidRPr="008F2BEC">
        <w:rPr>
          <w:noProof w:val="0"/>
        </w:rPr>
        <w:t>"</w:t>
      </w:r>
      <w:r w:rsidRPr="008F2BEC">
        <w:rPr>
          <w:noProof w:val="0"/>
        </w:rPr>
        <w:t>Events:tliTRead</w:t>
      </w:r>
      <w:r w:rsidR="004C6CA1" w:rsidRPr="008F2BEC">
        <w:rPr>
          <w:noProof w:val="0"/>
        </w:rPr>
        <w:t>"</w:t>
      </w:r>
      <w:r w:rsidRPr="008F2BEC">
        <w:rPr>
          <w:noProof w:val="0"/>
        </w:rPr>
        <w:t>/&gt;</w:t>
      </w:r>
    </w:p>
    <w:p w14:paraId="1B25B66B" w14:textId="585F7B90"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tliTRunning</w:t>
      </w:r>
      <w:r w:rsidR="004C6CA1" w:rsidRPr="008F2BEC">
        <w:rPr>
          <w:noProof w:val="0"/>
        </w:rPr>
        <w:t>"</w:t>
      </w:r>
      <w:r w:rsidRPr="008F2BEC">
        <w:rPr>
          <w:noProof w:val="0"/>
        </w:rPr>
        <w:t xml:space="preserve"> type=</w:t>
      </w:r>
      <w:r w:rsidR="004C6CA1" w:rsidRPr="008F2BEC">
        <w:rPr>
          <w:noProof w:val="0"/>
        </w:rPr>
        <w:t>"</w:t>
      </w:r>
      <w:r w:rsidRPr="008F2BEC">
        <w:rPr>
          <w:noProof w:val="0"/>
        </w:rPr>
        <w:t>Events:tliTRunning</w:t>
      </w:r>
      <w:r w:rsidR="004C6CA1" w:rsidRPr="008F2BEC">
        <w:rPr>
          <w:noProof w:val="0"/>
        </w:rPr>
        <w:t>"</w:t>
      </w:r>
      <w:r w:rsidRPr="008F2BEC">
        <w:rPr>
          <w:noProof w:val="0"/>
        </w:rPr>
        <w:t>/&gt;</w:t>
      </w:r>
    </w:p>
    <w:p w14:paraId="10D3E417" w14:textId="77777777" w:rsidR="00377D25" w:rsidRPr="008F2BEC" w:rsidRDefault="00377D25" w:rsidP="00177A6B">
      <w:pPr>
        <w:pStyle w:val="PL"/>
        <w:rPr>
          <w:noProof w:val="0"/>
        </w:rPr>
      </w:pPr>
      <w:r w:rsidRPr="008F2BEC">
        <w:rPr>
          <w:noProof w:val="0"/>
        </w:rPr>
        <w:t xml:space="preserve">            </w:t>
      </w:r>
    </w:p>
    <w:p w14:paraId="2BE20931" w14:textId="77777777" w:rsidR="00377D25" w:rsidRPr="008F2BEC" w:rsidRDefault="00377D25" w:rsidP="00177A6B">
      <w:pPr>
        <w:pStyle w:val="PL"/>
        <w:rPr>
          <w:noProof w:val="0"/>
        </w:rPr>
      </w:pPr>
      <w:r w:rsidRPr="008F2BEC">
        <w:rPr>
          <w:noProof w:val="0"/>
        </w:rPr>
        <w:t xml:space="preserve">            &lt;!</w:t>
      </w:r>
      <w:r w:rsidR="0072693B" w:rsidRPr="008F2BEC">
        <w:rPr>
          <w:noProof w:val="0"/>
        </w:rPr>
        <w:noBreakHyphen/>
      </w:r>
      <w:r w:rsidR="0072693B" w:rsidRPr="008F2BEC">
        <w:rPr>
          <w:noProof w:val="0"/>
        </w:rPr>
        <w:noBreakHyphen/>
      </w:r>
      <w:r w:rsidRPr="008F2BEC">
        <w:rPr>
          <w:noProof w:val="0"/>
        </w:rPr>
        <w:t xml:space="preserve"> scopes </w:t>
      </w:r>
      <w:r w:rsidR="0072693B" w:rsidRPr="008F2BEC">
        <w:rPr>
          <w:noProof w:val="0"/>
        </w:rPr>
        <w:noBreakHyphen/>
      </w:r>
      <w:r w:rsidR="0072693B" w:rsidRPr="008F2BEC">
        <w:rPr>
          <w:noProof w:val="0"/>
        </w:rPr>
        <w:noBreakHyphen/>
      </w:r>
      <w:r w:rsidRPr="008F2BEC">
        <w:rPr>
          <w:noProof w:val="0"/>
        </w:rPr>
        <w:t>&gt;</w:t>
      </w:r>
    </w:p>
    <w:p w14:paraId="1987778B" w14:textId="197548AF"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tliSEnter</w:t>
      </w:r>
      <w:r w:rsidR="004C6CA1" w:rsidRPr="008F2BEC">
        <w:rPr>
          <w:noProof w:val="0"/>
        </w:rPr>
        <w:t>"</w:t>
      </w:r>
      <w:r w:rsidRPr="008F2BEC">
        <w:rPr>
          <w:noProof w:val="0"/>
        </w:rPr>
        <w:t xml:space="preserve"> type=</w:t>
      </w:r>
      <w:r w:rsidR="004C6CA1" w:rsidRPr="008F2BEC">
        <w:rPr>
          <w:noProof w:val="0"/>
        </w:rPr>
        <w:t>"</w:t>
      </w:r>
      <w:r w:rsidRPr="008F2BEC">
        <w:rPr>
          <w:noProof w:val="0"/>
        </w:rPr>
        <w:t>Events:tliSEnter</w:t>
      </w:r>
      <w:r w:rsidR="004C6CA1" w:rsidRPr="008F2BEC">
        <w:rPr>
          <w:noProof w:val="0"/>
        </w:rPr>
        <w:t>"</w:t>
      </w:r>
      <w:r w:rsidRPr="008F2BEC">
        <w:rPr>
          <w:noProof w:val="0"/>
        </w:rPr>
        <w:t>/&gt;</w:t>
      </w:r>
    </w:p>
    <w:p w14:paraId="7D01C1B2" w14:textId="4569DD13"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tliSLeave</w:t>
      </w:r>
      <w:r w:rsidR="004C6CA1" w:rsidRPr="008F2BEC">
        <w:rPr>
          <w:noProof w:val="0"/>
        </w:rPr>
        <w:t>"</w:t>
      </w:r>
      <w:r w:rsidRPr="008F2BEC">
        <w:rPr>
          <w:noProof w:val="0"/>
        </w:rPr>
        <w:t xml:space="preserve"> type=</w:t>
      </w:r>
      <w:r w:rsidR="004C6CA1" w:rsidRPr="008F2BEC">
        <w:rPr>
          <w:noProof w:val="0"/>
        </w:rPr>
        <w:t>"</w:t>
      </w:r>
      <w:r w:rsidRPr="008F2BEC">
        <w:rPr>
          <w:noProof w:val="0"/>
        </w:rPr>
        <w:t>Events:tliSLeave</w:t>
      </w:r>
      <w:r w:rsidR="004C6CA1" w:rsidRPr="008F2BEC">
        <w:rPr>
          <w:noProof w:val="0"/>
        </w:rPr>
        <w:t>"</w:t>
      </w:r>
      <w:r w:rsidRPr="008F2BEC">
        <w:rPr>
          <w:noProof w:val="0"/>
        </w:rPr>
        <w:t>/&gt;</w:t>
      </w:r>
    </w:p>
    <w:p w14:paraId="4770BE54" w14:textId="77777777" w:rsidR="00377D25" w:rsidRPr="008F2BEC" w:rsidRDefault="00377D25" w:rsidP="00177A6B">
      <w:pPr>
        <w:pStyle w:val="PL"/>
        <w:rPr>
          <w:noProof w:val="0"/>
        </w:rPr>
      </w:pPr>
      <w:r w:rsidRPr="008F2BEC">
        <w:rPr>
          <w:noProof w:val="0"/>
        </w:rPr>
        <w:t xml:space="preserve">            </w:t>
      </w:r>
    </w:p>
    <w:p w14:paraId="4B426F50" w14:textId="77777777" w:rsidR="00377D25" w:rsidRPr="008F2BEC" w:rsidRDefault="00377D25" w:rsidP="00177A6B">
      <w:pPr>
        <w:pStyle w:val="PL"/>
        <w:rPr>
          <w:noProof w:val="0"/>
        </w:rPr>
      </w:pPr>
      <w:r w:rsidRPr="008F2BEC">
        <w:rPr>
          <w:noProof w:val="0"/>
        </w:rPr>
        <w:t xml:space="preserve">            &lt;!</w:t>
      </w:r>
      <w:r w:rsidR="0072693B" w:rsidRPr="008F2BEC">
        <w:rPr>
          <w:noProof w:val="0"/>
        </w:rPr>
        <w:noBreakHyphen/>
      </w:r>
      <w:r w:rsidR="0072693B" w:rsidRPr="008F2BEC">
        <w:rPr>
          <w:noProof w:val="0"/>
        </w:rPr>
        <w:noBreakHyphen/>
      </w:r>
      <w:r w:rsidRPr="008F2BEC">
        <w:rPr>
          <w:noProof w:val="0"/>
        </w:rPr>
        <w:t xml:space="preserve"> statements </w:t>
      </w:r>
      <w:r w:rsidR="0072693B" w:rsidRPr="008F2BEC">
        <w:rPr>
          <w:noProof w:val="0"/>
        </w:rPr>
        <w:noBreakHyphen/>
      </w:r>
      <w:r w:rsidR="0072693B" w:rsidRPr="008F2BEC">
        <w:rPr>
          <w:noProof w:val="0"/>
        </w:rPr>
        <w:noBreakHyphen/>
      </w:r>
      <w:r w:rsidRPr="008F2BEC">
        <w:rPr>
          <w:noProof w:val="0"/>
        </w:rPr>
        <w:t>&gt;</w:t>
      </w:r>
    </w:p>
    <w:p w14:paraId="4EB51EE3" w14:textId="2730F453"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tliVar</w:t>
      </w:r>
      <w:r w:rsidR="004C6CA1" w:rsidRPr="008F2BEC">
        <w:rPr>
          <w:noProof w:val="0"/>
        </w:rPr>
        <w:t>"</w:t>
      </w:r>
      <w:r w:rsidRPr="008F2BEC">
        <w:rPr>
          <w:noProof w:val="0"/>
        </w:rPr>
        <w:t xml:space="preserve"> type=</w:t>
      </w:r>
      <w:r w:rsidR="004C6CA1" w:rsidRPr="008F2BEC">
        <w:rPr>
          <w:noProof w:val="0"/>
        </w:rPr>
        <w:t>"</w:t>
      </w:r>
      <w:r w:rsidRPr="008F2BEC">
        <w:rPr>
          <w:noProof w:val="0"/>
        </w:rPr>
        <w:t>Events:tliVar</w:t>
      </w:r>
      <w:r w:rsidR="004C6CA1" w:rsidRPr="008F2BEC">
        <w:rPr>
          <w:noProof w:val="0"/>
        </w:rPr>
        <w:t>"</w:t>
      </w:r>
      <w:r w:rsidRPr="008F2BEC">
        <w:rPr>
          <w:noProof w:val="0"/>
        </w:rPr>
        <w:t>/&gt;</w:t>
      </w:r>
    </w:p>
    <w:p w14:paraId="156EC79B" w14:textId="6B7E6E9C" w:rsidR="0098419A" w:rsidRPr="008F2BEC" w:rsidRDefault="0098419A" w:rsidP="00177A6B">
      <w:pPr>
        <w:pStyle w:val="PL"/>
        <w:rPr>
          <w:noProof w:val="0"/>
        </w:rPr>
      </w:pPr>
      <w:r w:rsidRPr="008F2BEC">
        <w:rPr>
          <w:noProof w:val="0"/>
        </w:rPr>
        <w:t xml:space="preserve">            &lt;xsd:element name=</w:t>
      </w:r>
      <w:r w:rsidR="004C6CA1" w:rsidRPr="008F2BEC">
        <w:rPr>
          <w:noProof w:val="0"/>
        </w:rPr>
        <w:t>"</w:t>
      </w:r>
      <w:r w:rsidRPr="008F2BEC">
        <w:rPr>
          <w:noProof w:val="0"/>
        </w:rPr>
        <w:t>tliModulePar</w:t>
      </w:r>
      <w:r w:rsidR="004C6CA1" w:rsidRPr="008F2BEC">
        <w:rPr>
          <w:noProof w:val="0"/>
        </w:rPr>
        <w:t>"</w:t>
      </w:r>
      <w:r w:rsidRPr="008F2BEC">
        <w:rPr>
          <w:noProof w:val="0"/>
        </w:rPr>
        <w:t xml:space="preserve"> type=</w:t>
      </w:r>
      <w:r w:rsidR="004C6CA1" w:rsidRPr="008F2BEC">
        <w:rPr>
          <w:noProof w:val="0"/>
        </w:rPr>
        <w:t>"</w:t>
      </w:r>
      <w:r w:rsidRPr="008F2BEC">
        <w:rPr>
          <w:noProof w:val="0"/>
        </w:rPr>
        <w:t>Events:tliModulePar</w:t>
      </w:r>
      <w:r w:rsidR="004C6CA1" w:rsidRPr="008F2BEC">
        <w:rPr>
          <w:noProof w:val="0"/>
        </w:rPr>
        <w:t>"</w:t>
      </w:r>
      <w:r w:rsidRPr="008F2BEC">
        <w:rPr>
          <w:noProof w:val="0"/>
        </w:rPr>
        <w:t>/&gt;</w:t>
      </w:r>
    </w:p>
    <w:p w14:paraId="55EC3051" w14:textId="2DE9BC88"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tliGetVerdict</w:t>
      </w:r>
      <w:r w:rsidR="004C6CA1" w:rsidRPr="008F2BEC">
        <w:rPr>
          <w:noProof w:val="0"/>
        </w:rPr>
        <w:t>"</w:t>
      </w:r>
      <w:r w:rsidRPr="008F2BEC">
        <w:rPr>
          <w:noProof w:val="0"/>
        </w:rPr>
        <w:t xml:space="preserve"> type=</w:t>
      </w:r>
      <w:r w:rsidR="004C6CA1" w:rsidRPr="008F2BEC">
        <w:rPr>
          <w:noProof w:val="0"/>
        </w:rPr>
        <w:t>"</w:t>
      </w:r>
      <w:r w:rsidRPr="008F2BEC">
        <w:rPr>
          <w:noProof w:val="0"/>
        </w:rPr>
        <w:t>Events:tliGetVerdict</w:t>
      </w:r>
      <w:r w:rsidR="004C6CA1" w:rsidRPr="008F2BEC">
        <w:rPr>
          <w:noProof w:val="0"/>
        </w:rPr>
        <w:t>"</w:t>
      </w:r>
      <w:r w:rsidRPr="008F2BEC">
        <w:rPr>
          <w:noProof w:val="0"/>
        </w:rPr>
        <w:t>/&gt;</w:t>
      </w:r>
    </w:p>
    <w:p w14:paraId="6106774E" w14:textId="48BE334C"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tliSetVerdict</w:t>
      </w:r>
      <w:r w:rsidR="004C6CA1" w:rsidRPr="008F2BEC">
        <w:rPr>
          <w:noProof w:val="0"/>
        </w:rPr>
        <w:t>"</w:t>
      </w:r>
      <w:r w:rsidRPr="008F2BEC">
        <w:rPr>
          <w:noProof w:val="0"/>
        </w:rPr>
        <w:t xml:space="preserve"> type=</w:t>
      </w:r>
      <w:r w:rsidR="004C6CA1" w:rsidRPr="008F2BEC">
        <w:rPr>
          <w:noProof w:val="0"/>
        </w:rPr>
        <w:t>"</w:t>
      </w:r>
      <w:r w:rsidRPr="008F2BEC">
        <w:rPr>
          <w:noProof w:val="0"/>
        </w:rPr>
        <w:t>Events:tliSetVerdict</w:t>
      </w:r>
      <w:r w:rsidR="004C6CA1" w:rsidRPr="008F2BEC">
        <w:rPr>
          <w:noProof w:val="0"/>
        </w:rPr>
        <w:t>"</w:t>
      </w:r>
      <w:r w:rsidRPr="008F2BEC">
        <w:rPr>
          <w:noProof w:val="0"/>
        </w:rPr>
        <w:t>/&gt;</w:t>
      </w:r>
    </w:p>
    <w:p w14:paraId="501BCA0B" w14:textId="69F806F8"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tliLog</w:t>
      </w:r>
      <w:r w:rsidR="004C6CA1" w:rsidRPr="008F2BEC">
        <w:rPr>
          <w:noProof w:val="0"/>
        </w:rPr>
        <w:t>"</w:t>
      </w:r>
      <w:r w:rsidRPr="008F2BEC">
        <w:rPr>
          <w:noProof w:val="0"/>
        </w:rPr>
        <w:t xml:space="preserve"> type=</w:t>
      </w:r>
      <w:r w:rsidR="004C6CA1" w:rsidRPr="008F2BEC">
        <w:rPr>
          <w:noProof w:val="0"/>
        </w:rPr>
        <w:t>"</w:t>
      </w:r>
      <w:r w:rsidRPr="008F2BEC">
        <w:rPr>
          <w:noProof w:val="0"/>
        </w:rPr>
        <w:t>Events:tliLog</w:t>
      </w:r>
      <w:r w:rsidR="004C6CA1" w:rsidRPr="008F2BEC">
        <w:rPr>
          <w:noProof w:val="0"/>
        </w:rPr>
        <w:t>"</w:t>
      </w:r>
      <w:r w:rsidRPr="008F2BEC">
        <w:rPr>
          <w:noProof w:val="0"/>
        </w:rPr>
        <w:t>/&gt;</w:t>
      </w:r>
    </w:p>
    <w:p w14:paraId="5522F89D" w14:textId="77777777" w:rsidR="00377D25" w:rsidRPr="008F2BEC" w:rsidRDefault="00377D25" w:rsidP="00177A6B">
      <w:pPr>
        <w:pStyle w:val="PL"/>
        <w:rPr>
          <w:noProof w:val="0"/>
        </w:rPr>
      </w:pPr>
      <w:r w:rsidRPr="008F2BEC">
        <w:rPr>
          <w:noProof w:val="0"/>
        </w:rPr>
        <w:t xml:space="preserve">            </w:t>
      </w:r>
    </w:p>
    <w:p w14:paraId="39A8791A" w14:textId="77777777" w:rsidR="00377D25" w:rsidRPr="008F2BEC" w:rsidRDefault="00377D25" w:rsidP="00177A6B">
      <w:pPr>
        <w:pStyle w:val="PL"/>
        <w:rPr>
          <w:noProof w:val="0"/>
        </w:rPr>
      </w:pPr>
      <w:r w:rsidRPr="008F2BEC">
        <w:rPr>
          <w:noProof w:val="0"/>
        </w:rPr>
        <w:t xml:space="preserve">            &lt;!</w:t>
      </w:r>
      <w:r w:rsidR="0072693B" w:rsidRPr="008F2BEC">
        <w:rPr>
          <w:noProof w:val="0"/>
        </w:rPr>
        <w:noBreakHyphen/>
      </w:r>
      <w:r w:rsidR="0072693B" w:rsidRPr="008F2BEC">
        <w:rPr>
          <w:noProof w:val="0"/>
        </w:rPr>
        <w:noBreakHyphen/>
      </w:r>
      <w:r w:rsidRPr="008F2BEC">
        <w:rPr>
          <w:noProof w:val="0"/>
        </w:rPr>
        <w:t xml:space="preserve"> alt  </w:t>
      </w:r>
      <w:r w:rsidR="0072693B" w:rsidRPr="008F2BEC">
        <w:rPr>
          <w:noProof w:val="0"/>
        </w:rPr>
        <w:noBreakHyphen/>
      </w:r>
      <w:r w:rsidR="0072693B" w:rsidRPr="008F2BEC">
        <w:rPr>
          <w:noProof w:val="0"/>
        </w:rPr>
        <w:noBreakHyphen/>
      </w:r>
      <w:r w:rsidRPr="008F2BEC">
        <w:rPr>
          <w:noProof w:val="0"/>
        </w:rPr>
        <w:t>&gt;</w:t>
      </w:r>
    </w:p>
    <w:p w14:paraId="0F3A9AAA" w14:textId="398758CF"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tliAEnter</w:t>
      </w:r>
      <w:r w:rsidR="004C6CA1" w:rsidRPr="008F2BEC">
        <w:rPr>
          <w:noProof w:val="0"/>
        </w:rPr>
        <w:t>"</w:t>
      </w:r>
      <w:r w:rsidRPr="008F2BEC">
        <w:rPr>
          <w:noProof w:val="0"/>
        </w:rPr>
        <w:t xml:space="preserve"> type=</w:t>
      </w:r>
      <w:r w:rsidR="004C6CA1" w:rsidRPr="008F2BEC">
        <w:rPr>
          <w:noProof w:val="0"/>
        </w:rPr>
        <w:t>"</w:t>
      </w:r>
      <w:r w:rsidRPr="008F2BEC">
        <w:rPr>
          <w:noProof w:val="0"/>
        </w:rPr>
        <w:t>Events:tliAEnter</w:t>
      </w:r>
      <w:r w:rsidR="004C6CA1" w:rsidRPr="008F2BEC">
        <w:rPr>
          <w:noProof w:val="0"/>
        </w:rPr>
        <w:t>"</w:t>
      </w:r>
      <w:r w:rsidRPr="008F2BEC">
        <w:rPr>
          <w:noProof w:val="0"/>
        </w:rPr>
        <w:t>/&gt;</w:t>
      </w:r>
    </w:p>
    <w:p w14:paraId="564C126B" w14:textId="28D37437"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tliALeave</w:t>
      </w:r>
      <w:r w:rsidR="004C6CA1" w:rsidRPr="008F2BEC">
        <w:rPr>
          <w:noProof w:val="0"/>
        </w:rPr>
        <w:t>"</w:t>
      </w:r>
      <w:r w:rsidRPr="008F2BEC">
        <w:rPr>
          <w:noProof w:val="0"/>
        </w:rPr>
        <w:t xml:space="preserve"> type=</w:t>
      </w:r>
      <w:r w:rsidR="004C6CA1" w:rsidRPr="008F2BEC">
        <w:rPr>
          <w:noProof w:val="0"/>
        </w:rPr>
        <w:t>"</w:t>
      </w:r>
      <w:r w:rsidRPr="008F2BEC">
        <w:rPr>
          <w:noProof w:val="0"/>
        </w:rPr>
        <w:t>Events:tliALeave</w:t>
      </w:r>
      <w:r w:rsidR="004C6CA1" w:rsidRPr="008F2BEC">
        <w:rPr>
          <w:noProof w:val="0"/>
        </w:rPr>
        <w:t>"</w:t>
      </w:r>
      <w:r w:rsidRPr="008F2BEC">
        <w:rPr>
          <w:noProof w:val="0"/>
        </w:rPr>
        <w:t>/&gt;</w:t>
      </w:r>
    </w:p>
    <w:p w14:paraId="3F6B8895" w14:textId="22E00D60"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tliADefaults</w:t>
      </w:r>
      <w:r w:rsidR="004C6CA1" w:rsidRPr="008F2BEC">
        <w:rPr>
          <w:noProof w:val="0"/>
        </w:rPr>
        <w:t>"</w:t>
      </w:r>
      <w:r w:rsidRPr="008F2BEC">
        <w:rPr>
          <w:noProof w:val="0"/>
        </w:rPr>
        <w:t xml:space="preserve"> type=</w:t>
      </w:r>
      <w:r w:rsidR="004C6CA1" w:rsidRPr="008F2BEC">
        <w:rPr>
          <w:noProof w:val="0"/>
        </w:rPr>
        <w:t>"</w:t>
      </w:r>
      <w:r w:rsidRPr="008F2BEC">
        <w:rPr>
          <w:noProof w:val="0"/>
        </w:rPr>
        <w:t>Events:tliADefaults</w:t>
      </w:r>
      <w:r w:rsidR="004C6CA1" w:rsidRPr="008F2BEC">
        <w:rPr>
          <w:noProof w:val="0"/>
        </w:rPr>
        <w:t>"</w:t>
      </w:r>
      <w:r w:rsidRPr="008F2BEC">
        <w:rPr>
          <w:noProof w:val="0"/>
        </w:rPr>
        <w:t>/&gt;</w:t>
      </w:r>
    </w:p>
    <w:p w14:paraId="1B63A3AF" w14:textId="0E0FD13F"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tliAActivate</w:t>
      </w:r>
      <w:r w:rsidR="004C6CA1" w:rsidRPr="008F2BEC">
        <w:rPr>
          <w:noProof w:val="0"/>
        </w:rPr>
        <w:t>"</w:t>
      </w:r>
      <w:r w:rsidRPr="008F2BEC">
        <w:rPr>
          <w:noProof w:val="0"/>
        </w:rPr>
        <w:t xml:space="preserve"> type=</w:t>
      </w:r>
      <w:r w:rsidR="004C6CA1" w:rsidRPr="008F2BEC">
        <w:rPr>
          <w:noProof w:val="0"/>
        </w:rPr>
        <w:t>"</w:t>
      </w:r>
      <w:r w:rsidRPr="008F2BEC">
        <w:rPr>
          <w:noProof w:val="0"/>
        </w:rPr>
        <w:t>Events:tliAActivate</w:t>
      </w:r>
      <w:r w:rsidR="004C6CA1" w:rsidRPr="008F2BEC">
        <w:rPr>
          <w:noProof w:val="0"/>
        </w:rPr>
        <w:t>"</w:t>
      </w:r>
      <w:r w:rsidRPr="008F2BEC">
        <w:rPr>
          <w:noProof w:val="0"/>
        </w:rPr>
        <w:t>/&gt;</w:t>
      </w:r>
    </w:p>
    <w:p w14:paraId="588B2519" w14:textId="7861A979"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tliADeactivate</w:t>
      </w:r>
      <w:r w:rsidR="004C6CA1" w:rsidRPr="008F2BEC">
        <w:rPr>
          <w:noProof w:val="0"/>
        </w:rPr>
        <w:t>"</w:t>
      </w:r>
      <w:r w:rsidRPr="008F2BEC">
        <w:rPr>
          <w:noProof w:val="0"/>
        </w:rPr>
        <w:t xml:space="preserve"> type=</w:t>
      </w:r>
      <w:r w:rsidR="004C6CA1" w:rsidRPr="008F2BEC">
        <w:rPr>
          <w:noProof w:val="0"/>
        </w:rPr>
        <w:t>"</w:t>
      </w:r>
      <w:r w:rsidRPr="008F2BEC">
        <w:rPr>
          <w:noProof w:val="0"/>
        </w:rPr>
        <w:t>Events:tliADeactivate</w:t>
      </w:r>
      <w:r w:rsidR="004C6CA1" w:rsidRPr="008F2BEC">
        <w:rPr>
          <w:noProof w:val="0"/>
        </w:rPr>
        <w:t>"</w:t>
      </w:r>
      <w:r w:rsidRPr="008F2BEC">
        <w:rPr>
          <w:noProof w:val="0"/>
        </w:rPr>
        <w:t>/&gt;</w:t>
      </w:r>
    </w:p>
    <w:p w14:paraId="6D1B1695" w14:textId="615C33E6"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tliANomatch</w:t>
      </w:r>
      <w:r w:rsidR="004C6CA1" w:rsidRPr="008F2BEC">
        <w:rPr>
          <w:noProof w:val="0"/>
        </w:rPr>
        <w:t>"</w:t>
      </w:r>
      <w:r w:rsidRPr="008F2BEC">
        <w:rPr>
          <w:noProof w:val="0"/>
        </w:rPr>
        <w:t xml:space="preserve"> type=</w:t>
      </w:r>
      <w:r w:rsidR="004C6CA1" w:rsidRPr="008F2BEC">
        <w:rPr>
          <w:noProof w:val="0"/>
        </w:rPr>
        <w:t>"</w:t>
      </w:r>
      <w:r w:rsidRPr="008F2BEC">
        <w:rPr>
          <w:noProof w:val="0"/>
        </w:rPr>
        <w:t>Events:tliANomatch</w:t>
      </w:r>
      <w:r w:rsidR="004C6CA1" w:rsidRPr="008F2BEC">
        <w:rPr>
          <w:noProof w:val="0"/>
        </w:rPr>
        <w:t>"</w:t>
      </w:r>
      <w:r w:rsidRPr="008F2BEC">
        <w:rPr>
          <w:noProof w:val="0"/>
        </w:rPr>
        <w:t>/&gt;</w:t>
      </w:r>
    </w:p>
    <w:p w14:paraId="433E3E8D" w14:textId="435776C6"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tliARepeat</w:t>
      </w:r>
      <w:r w:rsidR="004C6CA1" w:rsidRPr="008F2BEC">
        <w:rPr>
          <w:noProof w:val="0"/>
        </w:rPr>
        <w:t>"</w:t>
      </w:r>
      <w:r w:rsidRPr="008F2BEC">
        <w:rPr>
          <w:noProof w:val="0"/>
        </w:rPr>
        <w:t xml:space="preserve"> type=</w:t>
      </w:r>
      <w:r w:rsidR="004C6CA1" w:rsidRPr="008F2BEC">
        <w:rPr>
          <w:noProof w:val="0"/>
        </w:rPr>
        <w:t>"</w:t>
      </w:r>
      <w:r w:rsidRPr="008F2BEC">
        <w:rPr>
          <w:noProof w:val="0"/>
        </w:rPr>
        <w:t>Events:tliARepeat</w:t>
      </w:r>
      <w:r w:rsidR="004C6CA1" w:rsidRPr="008F2BEC">
        <w:rPr>
          <w:noProof w:val="0"/>
        </w:rPr>
        <w:t>"</w:t>
      </w:r>
      <w:r w:rsidRPr="008F2BEC">
        <w:rPr>
          <w:noProof w:val="0"/>
        </w:rPr>
        <w:t>/&gt;</w:t>
      </w:r>
    </w:p>
    <w:p w14:paraId="45F27AC5" w14:textId="288EF1EF" w:rsidR="00377D25" w:rsidRPr="008F2BEC" w:rsidRDefault="00377D25" w:rsidP="00177A6B">
      <w:pPr>
        <w:pStyle w:val="PL"/>
        <w:rPr>
          <w:noProof w:val="0"/>
        </w:rPr>
      </w:pPr>
      <w:r w:rsidRPr="008F2BEC">
        <w:rPr>
          <w:noProof w:val="0"/>
        </w:rPr>
        <w:t xml:space="preserve">            &lt;xsd:element name=</w:t>
      </w:r>
      <w:r w:rsidR="004C6CA1" w:rsidRPr="008F2BEC">
        <w:rPr>
          <w:noProof w:val="0"/>
        </w:rPr>
        <w:t>"</w:t>
      </w:r>
      <w:r w:rsidRPr="008F2BEC">
        <w:rPr>
          <w:noProof w:val="0"/>
        </w:rPr>
        <w:t>tliAWait</w:t>
      </w:r>
      <w:r w:rsidR="004C6CA1" w:rsidRPr="008F2BEC">
        <w:rPr>
          <w:noProof w:val="0"/>
        </w:rPr>
        <w:t>"</w:t>
      </w:r>
      <w:r w:rsidRPr="008F2BEC">
        <w:rPr>
          <w:noProof w:val="0"/>
        </w:rPr>
        <w:t xml:space="preserve"> type=</w:t>
      </w:r>
      <w:r w:rsidR="004C6CA1" w:rsidRPr="008F2BEC">
        <w:rPr>
          <w:noProof w:val="0"/>
        </w:rPr>
        <w:t>"</w:t>
      </w:r>
      <w:r w:rsidRPr="008F2BEC">
        <w:rPr>
          <w:noProof w:val="0"/>
        </w:rPr>
        <w:t>Events:tliAWait</w:t>
      </w:r>
      <w:r w:rsidR="004C6CA1" w:rsidRPr="008F2BEC">
        <w:rPr>
          <w:noProof w:val="0"/>
        </w:rPr>
        <w:t>"</w:t>
      </w:r>
      <w:r w:rsidRPr="008F2BEC">
        <w:rPr>
          <w:noProof w:val="0"/>
        </w:rPr>
        <w:t>/&gt;</w:t>
      </w:r>
    </w:p>
    <w:p w14:paraId="025C9F5A" w14:textId="77777777" w:rsidR="00377D25" w:rsidRPr="008F2BEC" w:rsidRDefault="00377D25" w:rsidP="00177A6B">
      <w:pPr>
        <w:pStyle w:val="PL"/>
        <w:rPr>
          <w:noProof w:val="0"/>
        </w:rPr>
      </w:pPr>
      <w:r w:rsidRPr="008F2BEC">
        <w:rPr>
          <w:noProof w:val="0"/>
        </w:rPr>
        <w:t xml:space="preserve">            </w:t>
      </w:r>
    </w:p>
    <w:p w14:paraId="3659F39F" w14:textId="77777777" w:rsidR="00BB2E12" w:rsidRPr="008F2BEC" w:rsidRDefault="00BB2E12" w:rsidP="00177A6B">
      <w:pPr>
        <w:pStyle w:val="PL"/>
        <w:rPr>
          <w:noProof w:val="0"/>
        </w:rPr>
      </w:pPr>
      <w:r w:rsidRPr="008F2BEC">
        <w:rPr>
          <w:noProof w:val="0"/>
        </w:rPr>
        <w:t xml:space="preserve">            &lt;!</w:t>
      </w:r>
      <w:r w:rsidR="0072693B" w:rsidRPr="008F2BEC">
        <w:rPr>
          <w:noProof w:val="0"/>
        </w:rPr>
        <w:noBreakHyphen/>
      </w:r>
      <w:r w:rsidR="0072693B" w:rsidRPr="008F2BEC">
        <w:rPr>
          <w:noProof w:val="0"/>
        </w:rPr>
        <w:noBreakHyphen/>
      </w:r>
      <w:r w:rsidRPr="008F2BEC">
        <w:rPr>
          <w:noProof w:val="0"/>
        </w:rPr>
        <w:t xml:space="preserve"> action  </w:t>
      </w:r>
      <w:r w:rsidR="0072693B" w:rsidRPr="008F2BEC">
        <w:rPr>
          <w:noProof w:val="0"/>
        </w:rPr>
        <w:noBreakHyphen/>
      </w:r>
      <w:r w:rsidR="0072693B" w:rsidRPr="008F2BEC">
        <w:rPr>
          <w:noProof w:val="0"/>
        </w:rPr>
        <w:noBreakHyphen/>
      </w:r>
      <w:r w:rsidRPr="008F2BEC">
        <w:rPr>
          <w:noProof w:val="0"/>
        </w:rPr>
        <w:t>&gt;</w:t>
      </w:r>
    </w:p>
    <w:p w14:paraId="33E3EFE2" w14:textId="5DEA347B" w:rsidR="00BB2E12" w:rsidRPr="008F2BEC" w:rsidRDefault="00BB2E12" w:rsidP="00177A6B">
      <w:pPr>
        <w:pStyle w:val="PL"/>
        <w:rPr>
          <w:noProof w:val="0"/>
        </w:rPr>
      </w:pPr>
      <w:r w:rsidRPr="008F2BEC">
        <w:rPr>
          <w:noProof w:val="0"/>
        </w:rPr>
        <w:t xml:space="preserve">            &lt;xsd:element name=</w:t>
      </w:r>
      <w:r w:rsidR="004C6CA1" w:rsidRPr="008F2BEC">
        <w:rPr>
          <w:noProof w:val="0"/>
        </w:rPr>
        <w:t>"</w:t>
      </w:r>
      <w:r w:rsidRPr="008F2BEC">
        <w:rPr>
          <w:noProof w:val="0"/>
        </w:rPr>
        <w:t>tliAction</w:t>
      </w:r>
      <w:r w:rsidR="004C6CA1" w:rsidRPr="008F2BEC">
        <w:rPr>
          <w:noProof w:val="0"/>
        </w:rPr>
        <w:t>"</w:t>
      </w:r>
      <w:r w:rsidRPr="008F2BEC">
        <w:rPr>
          <w:noProof w:val="0"/>
        </w:rPr>
        <w:t xml:space="preserve"> type=</w:t>
      </w:r>
      <w:r w:rsidR="004C6CA1" w:rsidRPr="008F2BEC">
        <w:rPr>
          <w:noProof w:val="0"/>
        </w:rPr>
        <w:t>"</w:t>
      </w:r>
      <w:r w:rsidRPr="008F2BEC">
        <w:rPr>
          <w:noProof w:val="0"/>
        </w:rPr>
        <w:t>Events:tliAction</w:t>
      </w:r>
      <w:r w:rsidR="004C6CA1" w:rsidRPr="008F2BEC">
        <w:rPr>
          <w:noProof w:val="0"/>
        </w:rPr>
        <w:t>"</w:t>
      </w:r>
      <w:r w:rsidRPr="008F2BEC">
        <w:rPr>
          <w:noProof w:val="0"/>
        </w:rPr>
        <w:t>/&gt;</w:t>
      </w:r>
    </w:p>
    <w:p w14:paraId="4A7688C4" w14:textId="77777777" w:rsidR="00BB2E12" w:rsidRPr="008F2BEC" w:rsidRDefault="00BB2E12" w:rsidP="00177A6B">
      <w:pPr>
        <w:pStyle w:val="PL"/>
        <w:rPr>
          <w:noProof w:val="0"/>
        </w:rPr>
      </w:pPr>
    </w:p>
    <w:p w14:paraId="4069B4F9" w14:textId="77777777" w:rsidR="00BB2E12" w:rsidRPr="008F2BEC" w:rsidRDefault="00BB2E12" w:rsidP="00177A6B">
      <w:pPr>
        <w:pStyle w:val="PL"/>
        <w:rPr>
          <w:noProof w:val="0"/>
        </w:rPr>
      </w:pPr>
      <w:r w:rsidRPr="008F2BEC">
        <w:rPr>
          <w:noProof w:val="0"/>
        </w:rPr>
        <w:t xml:space="preserve">            &lt;!</w:t>
      </w:r>
      <w:r w:rsidR="0072693B" w:rsidRPr="008F2BEC">
        <w:rPr>
          <w:noProof w:val="0"/>
        </w:rPr>
        <w:noBreakHyphen/>
      </w:r>
      <w:r w:rsidR="0072693B" w:rsidRPr="008F2BEC">
        <w:rPr>
          <w:noProof w:val="0"/>
        </w:rPr>
        <w:noBreakHyphen/>
      </w:r>
      <w:r w:rsidRPr="008F2BEC">
        <w:rPr>
          <w:noProof w:val="0"/>
        </w:rPr>
        <w:t xml:space="preserve"> match  </w:t>
      </w:r>
      <w:r w:rsidR="0072693B" w:rsidRPr="008F2BEC">
        <w:rPr>
          <w:noProof w:val="0"/>
        </w:rPr>
        <w:noBreakHyphen/>
      </w:r>
      <w:r w:rsidR="0072693B" w:rsidRPr="008F2BEC">
        <w:rPr>
          <w:noProof w:val="0"/>
        </w:rPr>
        <w:noBreakHyphen/>
      </w:r>
      <w:r w:rsidRPr="008F2BEC">
        <w:rPr>
          <w:noProof w:val="0"/>
        </w:rPr>
        <w:t>&gt;</w:t>
      </w:r>
    </w:p>
    <w:p w14:paraId="32509245" w14:textId="374B6886" w:rsidR="00BB2E12" w:rsidRPr="008F2BEC" w:rsidRDefault="00BB2E12" w:rsidP="00177A6B">
      <w:pPr>
        <w:pStyle w:val="PL"/>
        <w:rPr>
          <w:noProof w:val="0"/>
        </w:rPr>
      </w:pPr>
      <w:r w:rsidRPr="008F2BEC">
        <w:rPr>
          <w:noProof w:val="0"/>
        </w:rPr>
        <w:t xml:space="preserve">            &lt;xsd:element name=</w:t>
      </w:r>
      <w:r w:rsidR="004C6CA1" w:rsidRPr="008F2BEC">
        <w:rPr>
          <w:noProof w:val="0"/>
        </w:rPr>
        <w:t>"</w:t>
      </w:r>
      <w:r w:rsidRPr="008F2BEC">
        <w:rPr>
          <w:noProof w:val="0"/>
        </w:rPr>
        <w:t>tliMatch</w:t>
      </w:r>
      <w:r w:rsidR="004C6CA1" w:rsidRPr="008F2BEC">
        <w:rPr>
          <w:noProof w:val="0"/>
        </w:rPr>
        <w:t>"</w:t>
      </w:r>
      <w:r w:rsidRPr="008F2BEC">
        <w:rPr>
          <w:noProof w:val="0"/>
        </w:rPr>
        <w:t xml:space="preserve"> type=</w:t>
      </w:r>
      <w:r w:rsidR="004C6CA1" w:rsidRPr="008F2BEC">
        <w:rPr>
          <w:noProof w:val="0"/>
        </w:rPr>
        <w:t>"</w:t>
      </w:r>
      <w:r w:rsidRPr="008F2BEC">
        <w:rPr>
          <w:noProof w:val="0"/>
        </w:rPr>
        <w:t>Events:tliMatch</w:t>
      </w:r>
      <w:r w:rsidR="004C6CA1" w:rsidRPr="008F2BEC">
        <w:rPr>
          <w:noProof w:val="0"/>
        </w:rPr>
        <w:t>"</w:t>
      </w:r>
      <w:r w:rsidRPr="008F2BEC">
        <w:rPr>
          <w:noProof w:val="0"/>
        </w:rPr>
        <w:t>/&gt;</w:t>
      </w:r>
    </w:p>
    <w:p w14:paraId="5808246D" w14:textId="217920B3" w:rsidR="00BB2E12" w:rsidRPr="008F2BEC" w:rsidRDefault="00BB2E12" w:rsidP="00177A6B">
      <w:pPr>
        <w:pStyle w:val="PL"/>
        <w:rPr>
          <w:noProof w:val="0"/>
        </w:rPr>
      </w:pPr>
      <w:r w:rsidRPr="008F2BEC">
        <w:rPr>
          <w:noProof w:val="0"/>
        </w:rPr>
        <w:t xml:space="preserve">            &lt;xsd:element name=</w:t>
      </w:r>
      <w:r w:rsidR="004C6CA1" w:rsidRPr="008F2BEC">
        <w:rPr>
          <w:noProof w:val="0"/>
        </w:rPr>
        <w:t>"</w:t>
      </w:r>
      <w:r w:rsidRPr="008F2BEC">
        <w:rPr>
          <w:noProof w:val="0"/>
        </w:rPr>
        <w:t>tliMatchMismatch</w:t>
      </w:r>
      <w:r w:rsidR="004C6CA1" w:rsidRPr="008F2BEC">
        <w:rPr>
          <w:noProof w:val="0"/>
        </w:rPr>
        <w:t>"</w:t>
      </w:r>
      <w:r w:rsidRPr="008F2BEC">
        <w:rPr>
          <w:noProof w:val="0"/>
        </w:rPr>
        <w:t xml:space="preserve"> type=</w:t>
      </w:r>
      <w:r w:rsidR="004C6CA1" w:rsidRPr="008F2BEC">
        <w:rPr>
          <w:noProof w:val="0"/>
        </w:rPr>
        <w:t>"</w:t>
      </w:r>
      <w:r w:rsidRPr="008F2BEC">
        <w:rPr>
          <w:noProof w:val="0"/>
        </w:rPr>
        <w:t>Events:tliMatchMismatch</w:t>
      </w:r>
      <w:r w:rsidR="004C6CA1" w:rsidRPr="008F2BEC">
        <w:rPr>
          <w:noProof w:val="0"/>
        </w:rPr>
        <w:t>"</w:t>
      </w:r>
      <w:r w:rsidRPr="008F2BEC">
        <w:rPr>
          <w:noProof w:val="0"/>
        </w:rPr>
        <w:t>/&gt;</w:t>
      </w:r>
    </w:p>
    <w:p w14:paraId="4B6A4EC0" w14:textId="77777777" w:rsidR="00BB2E12" w:rsidRPr="008F2BEC" w:rsidRDefault="00BB2E12" w:rsidP="00177A6B">
      <w:pPr>
        <w:pStyle w:val="PL"/>
        <w:rPr>
          <w:noProof w:val="0"/>
        </w:rPr>
      </w:pPr>
      <w:r w:rsidRPr="008F2BEC">
        <w:rPr>
          <w:noProof w:val="0"/>
        </w:rPr>
        <w:t xml:space="preserve">            </w:t>
      </w:r>
    </w:p>
    <w:p w14:paraId="485BFDD5" w14:textId="77777777" w:rsidR="00BB2E12" w:rsidRPr="008F2BEC" w:rsidRDefault="00BB2E12" w:rsidP="00177A6B">
      <w:pPr>
        <w:pStyle w:val="PL"/>
        <w:rPr>
          <w:noProof w:val="0"/>
        </w:rPr>
      </w:pPr>
      <w:r w:rsidRPr="008F2BEC">
        <w:rPr>
          <w:noProof w:val="0"/>
        </w:rPr>
        <w:t xml:space="preserve">            &lt;!</w:t>
      </w:r>
      <w:r w:rsidR="0072693B" w:rsidRPr="008F2BEC">
        <w:rPr>
          <w:noProof w:val="0"/>
        </w:rPr>
        <w:noBreakHyphen/>
      </w:r>
      <w:r w:rsidR="0072693B" w:rsidRPr="008F2BEC">
        <w:rPr>
          <w:noProof w:val="0"/>
        </w:rPr>
        <w:noBreakHyphen/>
      </w:r>
      <w:r w:rsidRPr="008F2BEC">
        <w:rPr>
          <w:noProof w:val="0"/>
        </w:rPr>
        <w:t xml:space="preserve"> info  </w:t>
      </w:r>
      <w:r w:rsidR="0072693B" w:rsidRPr="008F2BEC">
        <w:rPr>
          <w:noProof w:val="0"/>
        </w:rPr>
        <w:noBreakHyphen/>
      </w:r>
      <w:r w:rsidR="0072693B" w:rsidRPr="008F2BEC">
        <w:rPr>
          <w:noProof w:val="0"/>
        </w:rPr>
        <w:noBreakHyphen/>
      </w:r>
      <w:r w:rsidRPr="008F2BEC">
        <w:rPr>
          <w:noProof w:val="0"/>
        </w:rPr>
        <w:t>&gt;</w:t>
      </w:r>
    </w:p>
    <w:p w14:paraId="0C25A54E" w14:textId="615D9EEC" w:rsidR="00BB2E12" w:rsidRPr="008F2BEC" w:rsidRDefault="00BB2E12" w:rsidP="00177A6B">
      <w:pPr>
        <w:pStyle w:val="PL"/>
        <w:rPr>
          <w:noProof w:val="0"/>
        </w:rPr>
      </w:pPr>
      <w:r w:rsidRPr="008F2BEC">
        <w:rPr>
          <w:noProof w:val="0"/>
        </w:rPr>
        <w:t xml:space="preserve">            &lt;xsd:element name=</w:t>
      </w:r>
      <w:r w:rsidR="004C6CA1" w:rsidRPr="008F2BEC">
        <w:rPr>
          <w:noProof w:val="0"/>
        </w:rPr>
        <w:t>"</w:t>
      </w:r>
      <w:r w:rsidRPr="008F2BEC">
        <w:rPr>
          <w:noProof w:val="0"/>
        </w:rPr>
        <w:t>tliInfo</w:t>
      </w:r>
      <w:r w:rsidR="004C6CA1" w:rsidRPr="008F2BEC">
        <w:rPr>
          <w:noProof w:val="0"/>
        </w:rPr>
        <w:t>"</w:t>
      </w:r>
      <w:r w:rsidRPr="008F2BEC">
        <w:rPr>
          <w:noProof w:val="0"/>
        </w:rPr>
        <w:t xml:space="preserve"> type=</w:t>
      </w:r>
      <w:r w:rsidR="004C6CA1" w:rsidRPr="008F2BEC">
        <w:rPr>
          <w:noProof w:val="0"/>
        </w:rPr>
        <w:t>"</w:t>
      </w:r>
      <w:r w:rsidRPr="008F2BEC">
        <w:rPr>
          <w:noProof w:val="0"/>
        </w:rPr>
        <w:t>Events:tliInfo</w:t>
      </w:r>
      <w:r w:rsidR="004C6CA1" w:rsidRPr="008F2BEC">
        <w:rPr>
          <w:noProof w:val="0"/>
        </w:rPr>
        <w:t>"</w:t>
      </w:r>
      <w:r w:rsidRPr="008F2BEC">
        <w:rPr>
          <w:noProof w:val="0"/>
        </w:rPr>
        <w:t>/&gt;</w:t>
      </w:r>
    </w:p>
    <w:p w14:paraId="1B435B68" w14:textId="77777777" w:rsidR="00234A13" w:rsidRPr="008F2BEC" w:rsidRDefault="00234A13" w:rsidP="00177A6B">
      <w:pPr>
        <w:pStyle w:val="PL"/>
        <w:rPr>
          <w:noProof w:val="0"/>
        </w:rPr>
      </w:pPr>
    </w:p>
    <w:p w14:paraId="021675DC" w14:textId="77777777" w:rsidR="00234A13" w:rsidRPr="008F2BEC" w:rsidRDefault="00234A13" w:rsidP="00177A6B">
      <w:pPr>
        <w:pStyle w:val="PL"/>
        <w:rPr>
          <w:noProof w:val="0"/>
        </w:rPr>
      </w:pPr>
      <w:r w:rsidRPr="008F2BEC">
        <w:rPr>
          <w:noProof w:val="0"/>
        </w:rPr>
        <w:t xml:space="preserve">            &lt;!</w:t>
      </w:r>
      <w:r w:rsidRPr="008F2BEC">
        <w:rPr>
          <w:noProof w:val="0"/>
        </w:rPr>
        <w:noBreakHyphen/>
      </w:r>
      <w:r w:rsidRPr="008F2BEC">
        <w:rPr>
          <w:noProof w:val="0"/>
        </w:rPr>
        <w:noBreakHyphen/>
        <w:t xml:space="preserve"> check  </w:t>
      </w:r>
      <w:r w:rsidRPr="008F2BEC">
        <w:rPr>
          <w:noProof w:val="0"/>
        </w:rPr>
        <w:noBreakHyphen/>
      </w:r>
      <w:r w:rsidRPr="008F2BEC">
        <w:rPr>
          <w:noProof w:val="0"/>
        </w:rPr>
        <w:noBreakHyphen/>
        <w:t>&gt;</w:t>
      </w:r>
    </w:p>
    <w:p w14:paraId="32B41A91" w14:textId="77666C5A" w:rsidR="00234A13" w:rsidRPr="008F2BEC" w:rsidRDefault="00234A13" w:rsidP="00177A6B">
      <w:pPr>
        <w:pStyle w:val="PL"/>
        <w:rPr>
          <w:noProof w:val="0"/>
        </w:rPr>
      </w:pPr>
      <w:r w:rsidRPr="008F2BEC">
        <w:rPr>
          <w:noProof w:val="0"/>
        </w:rPr>
        <w:t xml:space="preserve">            &lt;xsd:element name=</w:t>
      </w:r>
      <w:r w:rsidR="004C6CA1" w:rsidRPr="008F2BEC">
        <w:rPr>
          <w:noProof w:val="0"/>
        </w:rPr>
        <w:t>"</w:t>
      </w:r>
      <w:r w:rsidRPr="008F2BEC">
        <w:rPr>
          <w:noProof w:val="0"/>
        </w:rPr>
        <w:t>tliMChecked_m</w:t>
      </w:r>
      <w:r w:rsidR="004C6CA1" w:rsidRPr="008F2BEC">
        <w:rPr>
          <w:noProof w:val="0"/>
        </w:rPr>
        <w:t>"</w:t>
      </w:r>
      <w:r w:rsidRPr="008F2BEC">
        <w:rPr>
          <w:noProof w:val="0"/>
        </w:rPr>
        <w:t xml:space="preserve"> type=</w:t>
      </w:r>
      <w:r w:rsidR="004C6CA1" w:rsidRPr="008F2BEC">
        <w:rPr>
          <w:noProof w:val="0"/>
        </w:rPr>
        <w:t>"</w:t>
      </w:r>
      <w:r w:rsidRPr="008F2BEC">
        <w:rPr>
          <w:noProof w:val="0"/>
        </w:rPr>
        <w:t>Events:tliMChecked_m</w:t>
      </w:r>
      <w:r w:rsidR="004C6CA1" w:rsidRPr="008F2BEC">
        <w:rPr>
          <w:noProof w:val="0"/>
        </w:rPr>
        <w:t>"</w:t>
      </w:r>
      <w:r w:rsidRPr="008F2BEC">
        <w:rPr>
          <w:noProof w:val="0"/>
        </w:rPr>
        <w:t>/&gt;</w:t>
      </w:r>
    </w:p>
    <w:p w14:paraId="426BF582" w14:textId="0196DE54" w:rsidR="00234A13" w:rsidRPr="008F2BEC" w:rsidRDefault="00234A13" w:rsidP="00177A6B">
      <w:pPr>
        <w:pStyle w:val="PL"/>
        <w:rPr>
          <w:noProof w:val="0"/>
        </w:rPr>
      </w:pPr>
      <w:r w:rsidRPr="008F2BEC">
        <w:rPr>
          <w:noProof w:val="0"/>
        </w:rPr>
        <w:t xml:space="preserve">            &lt;xsd:element name=</w:t>
      </w:r>
      <w:r w:rsidR="004C6CA1" w:rsidRPr="008F2BEC">
        <w:rPr>
          <w:noProof w:val="0"/>
        </w:rPr>
        <w:t>"</w:t>
      </w:r>
      <w:r w:rsidRPr="008F2BEC">
        <w:rPr>
          <w:noProof w:val="0"/>
        </w:rPr>
        <w:t>tliMChecked_c</w:t>
      </w:r>
      <w:r w:rsidR="004C6CA1" w:rsidRPr="008F2BEC">
        <w:rPr>
          <w:noProof w:val="0"/>
        </w:rPr>
        <w:t>"</w:t>
      </w:r>
      <w:r w:rsidRPr="008F2BEC">
        <w:rPr>
          <w:noProof w:val="0"/>
        </w:rPr>
        <w:t xml:space="preserve"> type=</w:t>
      </w:r>
      <w:r w:rsidR="004C6CA1" w:rsidRPr="008F2BEC">
        <w:rPr>
          <w:noProof w:val="0"/>
        </w:rPr>
        <w:t>"</w:t>
      </w:r>
      <w:r w:rsidRPr="008F2BEC">
        <w:rPr>
          <w:noProof w:val="0"/>
        </w:rPr>
        <w:t>Events:tliMChecked_c</w:t>
      </w:r>
      <w:r w:rsidR="004C6CA1" w:rsidRPr="008F2BEC">
        <w:rPr>
          <w:noProof w:val="0"/>
        </w:rPr>
        <w:t>"</w:t>
      </w:r>
      <w:r w:rsidRPr="008F2BEC">
        <w:rPr>
          <w:noProof w:val="0"/>
        </w:rPr>
        <w:t>/&gt;</w:t>
      </w:r>
    </w:p>
    <w:p w14:paraId="42B65BFC" w14:textId="3DA686C5" w:rsidR="00234A13" w:rsidRPr="008F2BEC" w:rsidRDefault="00234A13" w:rsidP="00177A6B">
      <w:pPr>
        <w:pStyle w:val="PL"/>
        <w:rPr>
          <w:noProof w:val="0"/>
        </w:rPr>
      </w:pPr>
      <w:r w:rsidRPr="008F2BEC">
        <w:rPr>
          <w:noProof w:val="0"/>
        </w:rPr>
        <w:t xml:space="preserve">            &lt;xsd:element name=</w:t>
      </w:r>
      <w:r w:rsidR="004C6CA1" w:rsidRPr="008F2BEC">
        <w:rPr>
          <w:noProof w:val="0"/>
        </w:rPr>
        <w:t>"</w:t>
      </w:r>
      <w:r w:rsidRPr="008F2BEC">
        <w:rPr>
          <w:noProof w:val="0"/>
        </w:rPr>
        <w:t>tliPrGetCallChecked_m</w:t>
      </w:r>
      <w:r w:rsidR="004C6CA1" w:rsidRPr="008F2BEC">
        <w:rPr>
          <w:noProof w:val="0"/>
        </w:rPr>
        <w:t>"</w:t>
      </w:r>
      <w:r w:rsidRPr="008F2BEC">
        <w:rPr>
          <w:noProof w:val="0"/>
        </w:rPr>
        <w:t xml:space="preserve"> type=</w:t>
      </w:r>
      <w:r w:rsidR="004C6CA1" w:rsidRPr="008F2BEC">
        <w:rPr>
          <w:noProof w:val="0"/>
        </w:rPr>
        <w:t>"</w:t>
      </w:r>
      <w:r w:rsidRPr="008F2BEC">
        <w:rPr>
          <w:noProof w:val="0"/>
        </w:rPr>
        <w:t>Events:tliPrGetCallChecked_m</w:t>
      </w:r>
      <w:r w:rsidR="004C6CA1" w:rsidRPr="008F2BEC">
        <w:rPr>
          <w:noProof w:val="0"/>
        </w:rPr>
        <w:t>"</w:t>
      </w:r>
      <w:r w:rsidRPr="008F2BEC">
        <w:rPr>
          <w:noProof w:val="0"/>
        </w:rPr>
        <w:t>/&gt;</w:t>
      </w:r>
    </w:p>
    <w:p w14:paraId="68F3B1A1" w14:textId="500A224D" w:rsidR="00234A13" w:rsidRPr="008F2BEC" w:rsidRDefault="00234A13" w:rsidP="00177A6B">
      <w:pPr>
        <w:pStyle w:val="PL"/>
        <w:rPr>
          <w:noProof w:val="0"/>
        </w:rPr>
      </w:pPr>
      <w:r w:rsidRPr="008F2BEC">
        <w:rPr>
          <w:noProof w:val="0"/>
        </w:rPr>
        <w:t xml:space="preserve">            &lt;xsd:element name=</w:t>
      </w:r>
      <w:r w:rsidR="004C6CA1" w:rsidRPr="008F2BEC">
        <w:rPr>
          <w:noProof w:val="0"/>
        </w:rPr>
        <w:t>"</w:t>
      </w:r>
      <w:r w:rsidRPr="008F2BEC">
        <w:rPr>
          <w:noProof w:val="0"/>
        </w:rPr>
        <w:t>tliPrGetCallChecked_c</w:t>
      </w:r>
      <w:r w:rsidR="004C6CA1" w:rsidRPr="008F2BEC">
        <w:rPr>
          <w:noProof w:val="0"/>
        </w:rPr>
        <w:t>"</w:t>
      </w:r>
      <w:r w:rsidRPr="008F2BEC">
        <w:rPr>
          <w:noProof w:val="0"/>
        </w:rPr>
        <w:t xml:space="preserve"> type=</w:t>
      </w:r>
      <w:r w:rsidR="004C6CA1" w:rsidRPr="008F2BEC">
        <w:rPr>
          <w:noProof w:val="0"/>
        </w:rPr>
        <w:t>"</w:t>
      </w:r>
      <w:r w:rsidRPr="008F2BEC">
        <w:rPr>
          <w:noProof w:val="0"/>
        </w:rPr>
        <w:t>Events:tliPrGetCallChecked_c</w:t>
      </w:r>
      <w:r w:rsidR="004C6CA1" w:rsidRPr="008F2BEC">
        <w:rPr>
          <w:noProof w:val="0"/>
        </w:rPr>
        <w:t>"</w:t>
      </w:r>
      <w:r w:rsidRPr="008F2BEC">
        <w:rPr>
          <w:noProof w:val="0"/>
        </w:rPr>
        <w:t>/&gt;</w:t>
      </w:r>
    </w:p>
    <w:p w14:paraId="67F25A95" w14:textId="5195E47A" w:rsidR="00234A13" w:rsidRPr="008F2BEC" w:rsidRDefault="00234A13" w:rsidP="00177A6B">
      <w:pPr>
        <w:pStyle w:val="PL"/>
        <w:rPr>
          <w:noProof w:val="0"/>
        </w:rPr>
      </w:pPr>
      <w:r w:rsidRPr="008F2BEC">
        <w:rPr>
          <w:noProof w:val="0"/>
        </w:rPr>
        <w:t xml:space="preserve">            &lt;xsd:element name=</w:t>
      </w:r>
      <w:r w:rsidR="004C6CA1" w:rsidRPr="008F2BEC">
        <w:rPr>
          <w:noProof w:val="0"/>
        </w:rPr>
        <w:t>"</w:t>
      </w:r>
      <w:r w:rsidRPr="008F2BEC">
        <w:rPr>
          <w:noProof w:val="0"/>
        </w:rPr>
        <w:t>tliPrGetReplyChecked_m</w:t>
      </w:r>
      <w:r w:rsidR="004C6CA1" w:rsidRPr="008F2BEC">
        <w:rPr>
          <w:noProof w:val="0"/>
        </w:rPr>
        <w:t>"</w:t>
      </w:r>
      <w:r w:rsidRPr="008F2BEC">
        <w:rPr>
          <w:noProof w:val="0"/>
        </w:rPr>
        <w:t xml:space="preserve"> type=</w:t>
      </w:r>
      <w:r w:rsidR="004C6CA1" w:rsidRPr="008F2BEC">
        <w:rPr>
          <w:noProof w:val="0"/>
        </w:rPr>
        <w:t>"</w:t>
      </w:r>
      <w:r w:rsidRPr="008F2BEC">
        <w:rPr>
          <w:noProof w:val="0"/>
        </w:rPr>
        <w:t>Events:tliPrGetReplyChecked_m</w:t>
      </w:r>
      <w:r w:rsidR="004C6CA1" w:rsidRPr="008F2BEC">
        <w:rPr>
          <w:noProof w:val="0"/>
        </w:rPr>
        <w:t>"</w:t>
      </w:r>
      <w:r w:rsidRPr="008F2BEC">
        <w:rPr>
          <w:noProof w:val="0"/>
        </w:rPr>
        <w:t>/&gt;</w:t>
      </w:r>
    </w:p>
    <w:p w14:paraId="5789F1F3" w14:textId="454CEB07" w:rsidR="00234A13" w:rsidRPr="008F2BEC" w:rsidRDefault="00234A13" w:rsidP="00177A6B">
      <w:pPr>
        <w:pStyle w:val="PL"/>
        <w:rPr>
          <w:noProof w:val="0"/>
        </w:rPr>
      </w:pPr>
      <w:r w:rsidRPr="008F2BEC">
        <w:rPr>
          <w:noProof w:val="0"/>
        </w:rPr>
        <w:t xml:space="preserve">            &lt;xsd:element name=</w:t>
      </w:r>
      <w:r w:rsidR="004C6CA1" w:rsidRPr="008F2BEC">
        <w:rPr>
          <w:noProof w:val="0"/>
        </w:rPr>
        <w:t>"</w:t>
      </w:r>
      <w:r w:rsidRPr="008F2BEC">
        <w:rPr>
          <w:noProof w:val="0"/>
        </w:rPr>
        <w:t>tliPrGetReplyChecked_c</w:t>
      </w:r>
      <w:r w:rsidR="004C6CA1" w:rsidRPr="008F2BEC">
        <w:rPr>
          <w:noProof w:val="0"/>
        </w:rPr>
        <w:t>"</w:t>
      </w:r>
      <w:r w:rsidRPr="008F2BEC">
        <w:rPr>
          <w:noProof w:val="0"/>
        </w:rPr>
        <w:t xml:space="preserve"> type=</w:t>
      </w:r>
      <w:r w:rsidR="004C6CA1" w:rsidRPr="008F2BEC">
        <w:rPr>
          <w:noProof w:val="0"/>
        </w:rPr>
        <w:t>"</w:t>
      </w:r>
      <w:r w:rsidRPr="008F2BEC">
        <w:rPr>
          <w:noProof w:val="0"/>
        </w:rPr>
        <w:t>Events:tliPrGetReplyChecked_c</w:t>
      </w:r>
      <w:r w:rsidR="004C6CA1" w:rsidRPr="008F2BEC">
        <w:rPr>
          <w:noProof w:val="0"/>
        </w:rPr>
        <w:t>"</w:t>
      </w:r>
      <w:r w:rsidRPr="008F2BEC">
        <w:rPr>
          <w:noProof w:val="0"/>
        </w:rPr>
        <w:t>/&gt;</w:t>
      </w:r>
    </w:p>
    <w:p w14:paraId="6213DFBA" w14:textId="17E20E39" w:rsidR="00234A13" w:rsidRPr="008F2BEC" w:rsidRDefault="00234A13" w:rsidP="00177A6B">
      <w:pPr>
        <w:pStyle w:val="PL"/>
        <w:rPr>
          <w:noProof w:val="0"/>
        </w:rPr>
      </w:pPr>
      <w:r w:rsidRPr="008F2BEC">
        <w:rPr>
          <w:noProof w:val="0"/>
        </w:rPr>
        <w:t xml:space="preserve">            &lt;xsd:element name=</w:t>
      </w:r>
      <w:r w:rsidR="004C6CA1" w:rsidRPr="008F2BEC">
        <w:rPr>
          <w:noProof w:val="0"/>
        </w:rPr>
        <w:t>"</w:t>
      </w:r>
      <w:r w:rsidRPr="008F2BEC">
        <w:rPr>
          <w:noProof w:val="0"/>
        </w:rPr>
        <w:t>tliPrCatchChecked_m</w:t>
      </w:r>
      <w:r w:rsidR="004C6CA1" w:rsidRPr="008F2BEC">
        <w:rPr>
          <w:noProof w:val="0"/>
        </w:rPr>
        <w:t>"</w:t>
      </w:r>
      <w:r w:rsidRPr="008F2BEC">
        <w:rPr>
          <w:noProof w:val="0"/>
        </w:rPr>
        <w:t xml:space="preserve"> type=</w:t>
      </w:r>
      <w:r w:rsidR="004C6CA1" w:rsidRPr="008F2BEC">
        <w:rPr>
          <w:noProof w:val="0"/>
        </w:rPr>
        <w:t>"</w:t>
      </w:r>
      <w:r w:rsidRPr="008F2BEC">
        <w:rPr>
          <w:noProof w:val="0"/>
        </w:rPr>
        <w:t>Events:tliPrCatchChecked_m</w:t>
      </w:r>
      <w:r w:rsidR="004C6CA1" w:rsidRPr="008F2BEC">
        <w:rPr>
          <w:noProof w:val="0"/>
        </w:rPr>
        <w:t>"</w:t>
      </w:r>
      <w:r w:rsidRPr="008F2BEC">
        <w:rPr>
          <w:noProof w:val="0"/>
        </w:rPr>
        <w:t>/&gt;</w:t>
      </w:r>
    </w:p>
    <w:p w14:paraId="2F7AC45A" w14:textId="1227C787" w:rsidR="00234A13" w:rsidRPr="008F2BEC" w:rsidRDefault="00234A13" w:rsidP="00177A6B">
      <w:pPr>
        <w:pStyle w:val="PL"/>
        <w:rPr>
          <w:noProof w:val="0"/>
        </w:rPr>
      </w:pPr>
      <w:r w:rsidRPr="008F2BEC">
        <w:rPr>
          <w:noProof w:val="0"/>
        </w:rPr>
        <w:t xml:space="preserve">            &lt;xsd:element name=</w:t>
      </w:r>
      <w:r w:rsidR="004C6CA1" w:rsidRPr="008F2BEC">
        <w:rPr>
          <w:noProof w:val="0"/>
        </w:rPr>
        <w:t>"</w:t>
      </w:r>
      <w:r w:rsidRPr="008F2BEC">
        <w:rPr>
          <w:noProof w:val="0"/>
        </w:rPr>
        <w:t>tliPrCatchChecked_c</w:t>
      </w:r>
      <w:r w:rsidR="004C6CA1" w:rsidRPr="008F2BEC">
        <w:rPr>
          <w:noProof w:val="0"/>
        </w:rPr>
        <w:t>"</w:t>
      </w:r>
      <w:r w:rsidRPr="008F2BEC">
        <w:rPr>
          <w:noProof w:val="0"/>
        </w:rPr>
        <w:t xml:space="preserve"> type=</w:t>
      </w:r>
      <w:r w:rsidR="004C6CA1" w:rsidRPr="008F2BEC">
        <w:rPr>
          <w:noProof w:val="0"/>
        </w:rPr>
        <w:t>"</w:t>
      </w:r>
      <w:r w:rsidRPr="008F2BEC">
        <w:rPr>
          <w:noProof w:val="0"/>
        </w:rPr>
        <w:t>Events:tliPrCatchChecked_c</w:t>
      </w:r>
      <w:r w:rsidR="004C6CA1" w:rsidRPr="008F2BEC">
        <w:rPr>
          <w:noProof w:val="0"/>
        </w:rPr>
        <w:t>"</w:t>
      </w:r>
      <w:r w:rsidRPr="008F2BEC">
        <w:rPr>
          <w:noProof w:val="0"/>
        </w:rPr>
        <w:t>/&gt;</w:t>
      </w:r>
    </w:p>
    <w:p w14:paraId="13CB8C1C" w14:textId="10E192A6" w:rsidR="00234A13" w:rsidRPr="008F2BEC" w:rsidRDefault="00234A13" w:rsidP="00177A6B">
      <w:pPr>
        <w:pStyle w:val="PL"/>
        <w:rPr>
          <w:noProof w:val="0"/>
        </w:rPr>
      </w:pPr>
      <w:r w:rsidRPr="008F2BEC">
        <w:rPr>
          <w:noProof w:val="0"/>
        </w:rPr>
        <w:t xml:space="preserve">            &lt;xsd:element name=</w:t>
      </w:r>
      <w:r w:rsidR="004C6CA1" w:rsidRPr="008F2BEC">
        <w:rPr>
          <w:noProof w:val="0"/>
        </w:rPr>
        <w:t>"</w:t>
      </w:r>
      <w:r w:rsidRPr="008F2BEC">
        <w:rPr>
          <w:noProof w:val="0"/>
        </w:rPr>
        <w:t>tliCheckedAny_m</w:t>
      </w:r>
      <w:r w:rsidR="004C6CA1" w:rsidRPr="008F2BEC">
        <w:rPr>
          <w:noProof w:val="0"/>
        </w:rPr>
        <w:t>"</w:t>
      </w:r>
      <w:r w:rsidRPr="008F2BEC">
        <w:rPr>
          <w:noProof w:val="0"/>
        </w:rPr>
        <w:t xml:space="preserve"> type=</w:t>
      </w:r>
      <w:r w:rsidR="004C6CA1" w:rsidRPr="008F2BEC">
        <w:rPr>
          <w:noProof w:val="0"/>
        </w:rPr>
        <w:t>"</w:t>
      </w:r>
      <w:r w:rsidRPr="008F2BEC">
        <w:rPr>
          <w:noProof w:val="0"/>
        </w:rPr>
        <w:t>Events:tliCheckedAny_m</w:t>
      </w:r>
      <w:r w:rsidR="004C6CA1" w:rsidRPr="008F2BEC">
        <w:rPr>
          <w:noProof w:val="0"/>
        </w:rPr>
        <w:t>"</w:t>
      </w:r>
      <w:r w:rsidRPr="008F2BEC">
        <w:rPr>
          <w:noProof w:val="0"/>
        </w:rPr>
        <w:t>/&gt;</w:t>
      </w:r>
    </w:p>
    <w:p w14:paraId="02CAD8BB" w14:textId="724663FD" w:rsidR="00234A13" w:rsidRPr="008F2BEC" w:rsidRDefault="00234A13" w:rsidP="00177A6B">
      <w:pPr>
        <w:pStyle w:val="PL"/>
        <w:rPr>
          <w:noProof w:val="0"/>
        </w:rPr>
      </w:pPr>
      <w:r w:rsidRPr="008F2BEC">
        <w:rPr>
          <w:noProof w:val="0"/>
        </w:rPr>
        <w:t xml:space="preserve">            &lt;xsd:element name=</w:t>
      </w:r>
      <w:r w:rsidR="004C6CA1" w:rsidRPr="008F2BEC">
        <w:rPr>
          <w:noProof w:val="0"/>
        </w:rPr>
        <w:t>"</w:t>
      </w:r>
      <w:r w:rsidRPr="008F2BEC">
        <w:rPr>
          <w:noProof w:val="0"/>
        </w:rPr>
        <w:t>tliCheckedAny_c</w:t>
      </w:r>
      <w:r w:rsidR="004C6CA1" w:rsidRPr="008F2BEC">
        <w:rPr>
          <w:noProof w:val="0"/>
        </w:rPr>
        <w:t>"</w:t>
      </w:r>
      <w:r w:rsidRPr="008F2BEC">
        <w:rPr>
          <w:noProof w:val="0"/>
        </w:rPr>
        <w:t xml:space="preserve"> type=</w:t>
      </w:r>
      <w:r w:rsidR="004C6CA1" w:rsidRPr="008F2BEC">
        <w:rPr>
          <w:noProof w:val="0"/>
        </w:rPr>
        <w:t>"</w:t>
      </w:r>
      <w:r w:rsidRPr="008F2BEC">
        <w:rPr>
          <w:noProof w:val="0"/>
        </w:rPr>
        <w:t>Events:tliCheckedAny_c</w:t>
      </w:r>
      <w:r w:rsidR="004C6CA1" w:rsidRPr="008F2BEC">
        <w:rPr>
          <w:noProof w:val="0"/>
        </w:rPr>
        <w:t>"</w:t>
      </w:r>
      <w:r w:rsidRPr="008F2BEC">
        <w:rPr>
          <w:noProof w:val="0"/>
        </w:rPr>
        <w:t>/&gt;</w:t>
      </w:r>
    </w:p>
    <w:p w14:paraId="3AE92725" w14:textId="77F0E022" w:rsidR="00234A13" w:rsidRPr="008F2BEC" w:rsidRDefault="00234A13" w:rsidP="00177A6B">
      <w:pPr>
        <w:pStyle w:val="PL"/>
        <w:rPr>
          <w:noProof w:val="0"/>
        </w:rPr>
      </w:pPr>
      <w:r w:rsidRPr="008F2BEC">
        <w:rPr>
          <w:noProof w:val="0"/>
        </w:rPr>
        <w:t xml:space="preserve">            &lt;xsd:element name=</w:t>
      </w:r>
      <w:r w:rsidR="004C6CA1" w:rsidRPr="008F2BEC">
        <w:rPr>
          <w:noProof w:val="0"/>
        </w:rPr>
        <w:t>"</w:t>
      </w:r>
      <w:r w:rsidRPr="008F2BEC">
        <w:rPr>
          <w:noProof w:val="0"/>
        </w:rPr>
        <w:t>tliCheckAnyMismatch_m</w:t>
      </w:r>
      <w:r w:rsidR="004C6CA1" w:rsidRPr="008F2BEC">
        <w:rPr>
          <w:noProof w:val="0"/>
        </w:rPr>
        <w:t>"</w:t>
      </w:r>
      <w:r w:rsidRPr="008F2BEC">
        <w:rPr>
          <w:noProof w:val="0"/>
        </w:rPr>
        <w:t xml:space="preserve"> type=</w:t>
      </w:r>
      <w:r w:rsidR="004C6CA1" w:rsidRPr="008F2BEC">
        <w:rPr>
          <w:noProof w:val="0"/>
        </w:rPr>
        <w:t>"</w:t>
      </w:r>
      <w:r w:rsidRPr="008F2BEC">
        <w:rPr>
          <w:noProof w:val="0"/>
        </w:rPr>
        <w:t>Events:tliCheckAnyMismatch_m</w:t>
      </w:r>
      <w:r w:rsidR="004C6CA1" w:rsidRPr="008F2BEC">
        <w:rPr>
          <w:noProof w:val="0"/>
        </w:rPr>
        <w:t>"</w:t>
      </w:r>
      <w:r w:rsidRPr="008F2BEC">
        <w:rPr>
          <w:noProof w:val="0"/>
        </w:rPr>
        <w:t>/&gt;</w:t>
      </w:r>
    </w:p>
    <w:p w14:paraId="1D8F8C8A" w14:textId="554CAFF5" w:rsidR="00234A13" w:rsidRPr="008F2BEC" w:rsidRDefault="00234A13" w:rsidP="00177A6B">
      <w:pPr>
        <w:pStyle w:val="PL"/>
        <w:rPr>
          <w:noProof w:val="0"/>
        </w:rPr>
      </w:pPr>
      <w:r w:rsidRPr="008F2BEC">
        <w:rPr>
          <w:noProof w:val="0"/>
        </w:rPr>
        <w:t xml:space="preserve">            &lt;xsd:element name=</w:t>
      </w:r>
      <w:r w:rsidR="004C6CA1" w:rsidRPr="008F2BEC">
        <w:rPr>
          <w:noProof w:val="0"/>
        </w:rPr>
        <w:t>"</w:t>
      </w:r>
      <w:r w:rsidRPr="008F2BEC">
        <w:rPr>
          <w:noProof w:val="0"/>
        </w:rPr>
        <w:t>tliCheckAnyMismatch_c</w:t>
      </w:r>
      <w:r w:rsidR="004C6CA1" w:rsidRPr="008F2BEC">
        <w:rPr>
          <w:noProof w:val="0"/>
        </w:rPr>
        <w:t>"</w:t>
      </w:r>
      <w:r w:rsidRPr="008F2BEC">
        <w:rPr>
          <w:noProof w:val="0"/>
        </w:rPr>
        <w:t xml:space="preserve"> type=</w:t>
      </w:r>
      <w:r w:rsidR="004C6CA1" w:rsidRPr="008F2BEC">
        <w:rPr>
          <w:noProof w:val="0"/>
        </w:rPr>
        <w:t>"</w:t>
      </w:r>
      <w:r w:rsidRPr="008F2BEC">
        <w:rPr>
          <w:noProof w:val="0"/>
        </w:rPr>
        <w:t>Events:tliCheckAnyMismatch_c</w:t>
      </w:r>
      <w:r w:rsidR="004C6CA1" w:rsidRPr="008F2BEC">
        <w:rPr>
          <w:noProof w:val="0"/>
        </w:rPr>
        <w:t>"</w:t>
      </w:r>
      <w:r w:rsidRPr="008F2BEC">
        <w:rPr>
          <w:noProof w:val="0"/>
        </w:rPr>
        <w:t>/&gt;</w:t>
      </w:r>
    </w:p>
    <w:p w14:paraId="270F494D" w14:textId="77777777" w:rsidR="00AD3180" w:rsidRPr="008F2BEC" w:rsidRDefault="00AD3180" w:rsidP="00177A6B">
      <w:pPr>
        <w:pStyle w:val="PL"/>
        <w:rPr>
          <w:noProof w:val="0"/>
        </w:rPr>
      </w:pPr>
    </w:p>
    <w:p w14:paraId="107BC72C" w14:textId="77777777" w:rsidR="00AD3180" w:rsidRPr="008F2BEC" w:rsidRDefault="00AD3180" w:rsidP="00177A6B">
      <w:pPr>
        <w:pStyle w:val="PL"/>
        <w:rPr>
          <w:noProof w:val="0"/>
        </w:rPr>
      </w:pPr>
      <w:r w:rsidRPr="008F2BEC">
        <w:rPr>
          <w:noProof w:val="0"/>
        </w:rPr>
        <w:tab/>
      </w:r>
      <w:r w:rsidRPr="008F2BEC">
        <w:rPr>
          <w:noProof w:val="0"/>
        </w:rPr>
        <w:tab/>
      </w:r>
      <w:r w:rsidRPr="008F2BEC">
        <w:rPr>
          <w:noProof w:val="0"/>
        </w:rPr>
        <w:tab/>
        <w:t>&lt;!</w:t>
      </w:r>
      <w:r w:rsidR="00822137" w:rsidRPr="008F2BEC">
        <w:rPr>
          <w:noProof w:val="0"/>
        </w:rPr>
        <w:t>--</w:t>
      </w:r>
      <w:r w:rsidRPr="008F2BEC">
        <w:rPr>
          <w:noProof w:val="0"/>
        </w:rPr>
        <w:t xml:space="preserve"> rnd --&gt;</w:t>
      </w:r>
    </w:p>
    <w:p w14:paraId="77949F4C" w14:textId="69FD3558" w:rsidR="00AD3180" w:rsidRPr="008F2BEC" w:rsidRDefault="00AD3180" w:rsidP="00177A6B">
      <w:pPr>
        <w:pStyle w:val="PL"/>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tliRnd</w:t>
      </w:r>
      <w:r w:rsidR="004C6CA1" w:rsidRPr="008F2BEC">
        <w:rPr>
          <w:noProof w:val="0"/>
        </w:rPr>
        <w:t>"</w:t>
      </w:r>
      <w:r w:rsidRPr="008F2BEC">
        <w:rPr>
          <w:noProof w:val="0"/>
        </w:rPr>
        <w:t xml:space="preserve"> type=</w:t>
      </w:r>
      <w:r w:rsidR="004C6CA1" w:rsidRPr="008F2BEC">
        <w:rPr>
          <w:noProof w:val="0"/>
        </w:rPr>
        <w:t>"</w:t>
      </w:r>
      <w:r w:rsidRPr="008F2BEC">
        <w:rPr>
          <w:noProof w:val="0"/>
        </w:rPr>
        <w:t>Events:tliRnd</w:t>
      </w:r>
      <w:r w:rsidR="004C6CA1" w:rsidRPr="008F2BEC">
        <w:rPr>
          <w:noProof w:val="0"/>
        </w:rPr>
        <w:t>"</w:t>
      </w:r>
      <w:r w:rsidRPr="008F2BEC">
        <w:rPr>
          <w:noProof w:val="0"/>
        </w:rPr>
        <w:t>/&gt;</w:t>
      </w:r>
    </w:p>
    <w:p w14:paraId="1BB02F48" w14:textId="77777777" w:rsidR="00822137" w:rsidRPr="008F2BEC" w:rsidRDefault="00822137" w:rsidP="00177A6B">
      <w:pPr>
        <w:pStyle w:val="PL"/>
        <w:rPr>
          <w:noProof w:val="0"/>
        </w:rPr>
      </w:pPr>
    </w:p>
    <w:p w14:paraId="51129C9F" w14:textId="77777777" w:rsidR="00822137" w:rsidRPr="008F2BEC" w:rsidRDefault="00822137" w:rsidP="00177A6B">
      <w:pPr>
        <w:pStyle w:val="PL"/>
        <w:rPr>
          <w:noProof w:val="0"/>
        </w:rPr>
      </w:pPr>
      <w:r w:rsidRPr="008F2BEC">
        <w:rPr>
          <w:noProof w:val="0"/>
        </w:rPr>
        <w:tab/>
      </w:r>
      <w:r w:rsidRPr="008F2BEC">
        <w:rPr>
          <w:noProof w:val="0"/>
        </w:rPr>
        <w:tab/>
      </w:r>
      <w:r w:rsidRPr="008F2BEC">
        <w:rPr>
          <w:noProof w:val="0"/>
        </w:rPr>
        <w:tab/>
        <w:t>&lt;!-- evaluation of @lazy and @fuzzy variables --&gt;</w:t>
      </w:r>
    </w:p>
    <w:p w14:paraId="520F53D5" w14:textId="42D40C8A" w:rsidR="00822137" w:rsidRPr="008F2BEC" w:rsidRDefault="00822137" w:rsidP="00177A6B">
      <w:pPr>
        <w:pStyle w:val="PL"/>
        <w:rPr>
          <w:noProof w:val="0"/>
        </w:rPr>
      </w:pPr>
      <w:r w:rsidRPr="008F2BEC">
        <w:rPr>
          <w:noProof w:val="0"/>
        </w:rPr>
        <w:tab/>
      </w:r>
      <w:r w:rsidRPr="008F2BEC">
        <w:rPr>
          <w:noProof w:val="0"/>
        </w:rPr>
        <w:tab/>
      </w:r>
      <w:r w:rsidRPr="008F2BEC">
        <w:rPr>
          <w:noProof w:val="0"/>
        </w:rPr>
        <w:tab/>
        <w:t>&lt;xsd:element name=</w:t>
      </w:r>
      <w:r w:rsidR="004C6CA1" w:rsidRPr="008F2BEC">
        <w:rPr>
          <w:noProof w:val="0"/>
        </w:rPr>
        <w:t>"</w:t>
      </w:r>
      <w:r w:rsidRPr="008F2BEC">
        <w:rPr>
          <w:noProof w:val="0"/>
        </w:rPr>
        <w:t>tliEvaluate</w:t>
      </w:r>
      <w:r w:rsidR="004C6CA1" w:rsidRPr="008F2BEC">
        <w:rPr>
          <w:noProof w:val="0"/>
        </w:rPr>
        <w:t>"</w:t>
      </w:r>
      <w:r w:rsidRPr="008F2BEC">
        <w:rPr>
          <w:noProof w:val="0"/>
        </w:rPr>
        <w:t xml:space="preserve"> type=</w:t>
      </w:r>
      <w:r w:rsidR="004C6CA1" w:rsidRPr="008F2BEC">
        <w:rPr>
          <w:noProof w:val="0"/>
        </w:rPr>
        <w:t>"</w:t>
      </w:r>
      <w:r w:rsidRPr="008F2BEC">
        <w:rPr>
          <w:noProof w:val="0"/>
        </w:rPr>
        <w:t>Events:tliEvaluate</w:t>
      </w:r>
      <w:r w:rsidR="004C6CA1" w:rsidRPr="008F2BEC">
        <w:rPr>
          <w:noProof w:val="0"/>
        </w:rPr>
        <w:t>"</w:t>
      </w:r>
      <w:r w:rsidRPr="008F2BEC">
        <w:rPr>
          <w:noProof w:val="0"/>
        </w:rPr>
        <w:t>/&gt;</w:t>
      </w:r>
    </w:p>
    <w:p w14:paraId="6170D831" w14:textId="77777777" w:rsidR="00267400" w:rsidRPr="008F2BEC" w:rsidRDefault="00267400" w:rsidP="00267400">
      <w:pPr>
        <w:pStyle w:val="PL"/>
        <w:rPr>
          <w:noProof w:val="0"/>
        </w:rPr>
      </w:pPr>
    </w:p>
    <w:p w14:paraId="6B345A57" w14:textId="77777777" w:rsidR="00267400" w:rsidRPr="008F2BEC" w:rsidRDefault="00267400" w:rsidP="00267400">
      <w:pPr>
        <w:pStyle w:val="PL"/>
        <w:rPr>
          <w:noProof w:val="0"/>
        </w:rPr>
      </w:pPr>
      <w:r w:rsidRPr="008F2BEC">
        <w:rPr>
          <w:noProof w:val="0"/>
        </w:rPr>
        <w:t xml:space="preserve">            &lt;!</w:t>
      </w:r>
      <w:r w:rsidRPr="008F2BEC">
        <w:rPr>
          <w:noProof w:val="0"/>
        </w:rPr>
        <w:noBreakHyphen/>
      </w:r>
      <w:r w:rsidRPr="008F2BEC">
        <w:rPr>
          <w:noProof w:val="0"/>
        </w:rPr>
        <w:noBreakHyphen/>
        <w:t xml:space="preserve"> components </w:t>
      </w:r>
      <w:r w:rsidRPr="008F2BEC">
        <w:rPr>
          <w:noProof w:val="0"/>
        </w:rPr>
        <w:noBreakHyphen/>
      </w:r>
      <w:r w:rsidRPr="008F2BEC">
        <w:rPr>
          <w:noProof w:val="0"/>
        </w:rPr>
        <w:noBreakHyphen/>
        <w:t>&gt;</w:t>
      </w:r>
    </w:p>
    <w:p w14:paraId="527AB331" w14:textId="77777777" w:rsidR="00267400" w:rsidRPr="008F2BEC" w:rsidRDefault="00267400" w:rsidP="00267400">
      <w:pPr>
        <w:pStyle w:val="PL"/>
        <w:rPr>
          <w:noProof w:val="0"/>
        </w:rPr>
      </w:pPr>
      <w:r w:rsidRPr="008F2BEC">
        <w:rPr>
          <w:noProof w:val="0"/>
        </w:rPr>
        <w:t xml:space="preserve">            &lt;xsd:element name="tliCCall" type="Events:tliCCall"/&gt;</w:t>
      </w:r>
    </w:p>
    <w:p w14:paraId="483934BE" w14:textId="77777777" w:rsidR="00267400" w:rsidRPr="008F2BEC" w:rsidRDefault="00267400" w:rsidP="00267400">
      <w:pPr>
        <w:pStyle w:val="PL"/>
        <w:rPr>
          <w:noProof w:val="0"/>
        </w:rPr>
      </w:pPr>
      <w:r w:rsidRPr="008F2BEC">
        <w:rPr>
          <w:noProof w:val="0"/>
        </w:rPr>
        <w:t xml:space="preserve">            &lt;xsd:element name="tliCCallTerminated" type="Events:tliCCallTerminated"/&gt;</w:t>
      </w:r>
    </w:p>
    <w:p w14:paraId="55A943F9" w14:textId="77777777" w:rsidR="00267400" w:rsidRPr="008F2BEC" w:rsidRDefault="00267400" w:rsidP="00267400">
      <w:pPr>
        <w:pStyle w:val="PL"/>
        <w:rPr>
          <w:noProof w:val="0"/>
        </w:rPr>
      </w:pPr>
    </w:p>
    <w:p w14:paraId="41DA5277" w14:textId="77777777" w:rsidR="00B445D1" w:rsidRPr="008F2BEC" w:rsidRDefault="00B445D1" w:rsidP="00B445D1">
      <w:pPr>
        <w:pStyle w:val="PL"/>
        <w:rPr>
          <w:noProof w:val="0"/>
        </w:rPr>
      </w:pPr>
      <w:r w:rsidRPr="008F2BEC">
        <w:rPr>
          <w:noProof w:val="0"/>
        </w:rPr>
        <w:tab/>
      </w:r>
      <w:r w:rsidRPr="008F2BEC">
        <w:rPr>
          <w:noProof w:val="0"/>
        </w:rPr>
        <w:tab/>
      </w:r>
      <w:r w:rsidRPr="008F2BEC">
        <w:rPr>
          <w:noProof w:val="0"/>
        </w:rPr>
        <w:tab/>
        <w:t>&lt;!-- module control function --&gt;</w:t>
      </w:r>
    </w:p>
    <w:p w14:paraId="6F9A7399" w14:textId="77777777" w:rsidR="00B445D1" w:rsidRPr="008F2BEC" w:rsidRDefault="00B445D1" w:rsidP="00B445D1">
      <w:pPr>
        <w:pStyle w:val="PL"/>
        <w:rPr>
          <w:noProof w:val="0"/>
        </w:rPr>
      </w:pPr>
      <w:r w:rsidRPr="008F2BEC">
        <w:rPr>
          <w:noProof w:val="0"/>
        </w:rPr>
        <w:tab/>
      </w:r>
      <w:r w:rsidRPr="008F2BEC">
        <w:rPr>
          <w:noProof w:val="0"/>
        </w:rPr>
        <w:tab/>
      </w:r>
      <w:r w:rsidRPr="008F2BEC">
        <w:rPr>
          <w:noProof w:val="0"/>
        </w:rPr>
        <w:tab/>
        <w:t xml:space="preserve">&lt;xsd:element name="tliCtrlStartWithParameters" </w:t>
      </w:r>
      <w:r w:rsidRPr="008F2BEC">
        <w:rPr>
          <w:noProof w:val="0"/>
        </w:rPr>
        <w:br/>
      </w:r>
      <w:r w:rsidRPr="008F2BEC">
        <w:rPr>
          <w:noProof w:val="0"/>
        </w:rPr>
        <w:tab/>
      </w:r>
      <w:r w:rsidRPr="008F2BEC">
        <w:rPr>
          <w:noProof w:val="0"/>
        </w:rPr>
        <w:tab/>
      </w:r>
      <w:r w:rsidRPr="008F2BEC">
        <w:rPr>
          <w:noProof w:val="0"/>
        </w:rPr>
        <w:tab/>
        <w:t xml:space="preserve">  type="Events:tliCtrlStartWithParameters"/&gt;</w:t>
      </w:r>
    </w:p>
    <w:p w14:paraId="1351A2A8" w14:textId="77777777" w:rsidR="00B445D1" w:rsidRPr="008F2BEC" w:rsidRDefault="00B445D1" w:rsidP="00B445D1">
      <w:pPr>
        <w:pStyle w:val="PL"/>
        <w:rPr>
          <w:noProof w:val="0"/>
        </w:rPr>
      </w:pPr>
      <w:r w:rsidRPr="008F2BEC">
        <w:rPr>
          <w:noProof w:val="0"/>
        </w:rPr>
        <w:tab/>
      </w:r>
      <w:r w:rsidRPr="008F2BEC">
        <w:rPr>
          <w:noProof w:val="0"/>
        </w:rPr>
        <w:tab/>
      </w:r>
      <w:r w:rsidRPr="008F2BEC">
        <w:rPr>
          <w:noProof w:val="0"/>
        </w:rPr>
        <w:tab/>
        <w:t xml:space="preserve">&lt;xsd:element name="tliCtrlTerminatedWithResult" </w:t>
      </w:r>
      <w:r w:rsidRPr="008F2BEC">
        <w:rPr>
          <w:noProof w:val="0"/>
        </w:rPr>
        <w:br/>
      </w:r>
      <w:r w:rsidRPr="008F2BEC">
        <w:rPr>
          <w:noProof w:val="0"/>
        </w:rPr>
        <w:tab/>
      </w:r>
      <w:r w:rsidRPr="008F2BEC">
        <w:rPr>
          <w:noProof w:val="0"/>
        </w:rPr>
        <w:tab/>
      </w:r>
      <w:r w:rsidRPr="008F2BEC">
        <w:rPr>
          <w:noProof w:val="0"/>
        </w:rPr>
        <w:tab/>
        <w:t xml:space="preserve">  type="Events:tliCtrlTerminatedWithResult"/&gt;</w:t>
      </w:r>
    </w:p>
    <w:p w14:paraId="3DD9B410" w14:textId="77777777" w:rsidR="00B445D1" w:rsidRPr="008F2BEC" w:rsidRDefault="00B445D1" w:rsidP="00B445D1">
      <w:pPr>
        <w:pStyle w:val="PL"/>
        <w:rPr>
          <w:noProof w:val="0"/>
        </w:rPr>
      </w:pPr>
    </w:p>
    <w:p w14:paraId="310FE494" w14:textId="77777777" w:rsidR="00377D25" w:rsidRPr="008F2BEC" w:rsidRDefault="00377D25" w:rsidP="00177A6B">
      <w:pPr>
        <w:pStyle w:val="PL"/>
        <w:rPr>
          <w:noProof w:val="0"/>
        </w:rPr>
      </w:pPr>
      <w:r w:rsidRPr="008F2BEC">
        <w:rPr>
          <w:noProof w:val="0"/>
        </w:rPr>
        <w:t xml:space="preserve">        &lt;/xsd:choice&gt;</w:t>
      </w:r>
    </w:p>
    <w:p w14:paraId="49C0BF35" w14:textId="77777777" w:rsidR="00377D25" w:rsidRPr="008F2BEC" w:rsidRDefault="00377D25" w:rsidP="00177A6B">
      <w:pPr>
        <w:pStyle w:val="PL"/>
        <w:rPr>
          <w:noProof w:val="0"/>
        </w:rPr>
      </w:pPr>
      <w:r w:rsidRPr="008F2BEC">
        <w:rPr>
          <w:noProof w:val="0"/>
        </w:rPr>
        <w:t xml:space="preserve">    &lt;/xsd:complexType&gt;</w:t>
      </w:r>
    </w:p>
    <w:p w14:paraId="02742C00" w14:textId="77777777" w:rsidR="00377D25" w:rsidRPr="008F2BEC" w:rsidRDefault="00377D25" w:rsidP="00177A6B">
      <w:pPr>
        <w:pStyle w:val="PL"/>
        <w:rPr>
          <w:noProof w:val="0"/>
        </w:rPr>
      </w:pPr>
      <w:r w:rsidRPr="008F2BEC">
        <w:rPr>
          <w:noProof w:val="0"/>
        </w:rPr>
        <w:t>&lt;/xsd:schema&gt;</w:t>
      </w:r>
    </w:p>
    <w:p w14:paraId="3DC8A403" w14:textId="77777777" w:rsidR="00377D25" w:rsidRPr="008F2BEC" w:rsidRDefault="00377D25" w:rsidP="00474895">
      <w:pPr>
        <w:pStyle w:val="PL"/>
        <w:widowControl w:val="0"/>
        <w:rPr>
          <w:noProof w:val="0"/>
        </w:rPr>
      </w:pPr>
    </w:p>
    <w:p w14:paraId="5548E0C8" w14:textId="43B01367" w:rsidR="00E5503F" w:rsidRPr="008F2BEC" w:rsidRDefault="00155773" w:rsidP="001E1E31">
      <w:pPr>
        <w:pStyle w:val="Heading8"/>
      </w:pPr>
      <w:r w:rsidRPr="008F2BEC">
        <w:rPr>
          <w:highlight w:val="cyan"/>
        </w:rPr>
        <w:br w:type="page"/>
      </w:r>
      <w:bookmarkStart w:id="1028" w:name="Sec_UseScenarios"/>
      <w:bookmarkStart w:id="1029" w:name="_Toc39133741"/>
      <w:r w:rsidR="00E5503F" w:rsidRPr="008F2BEC">
        <w:lastRenderedPageBreak/>
        <w:t>Annex C</w:t>
      </w:r>
      <w:bookmarkEnd w:id="1028"/>
      <w:r w:rsidR="007F25F3" w:rsidRPr="008F2BEC">
        <w:t xml:space="preserve"> (informative</w:t>
      </w:r>
      <w:r w:rsidR="0015386E">
        <w:t>):</w:t>
      </w:r>
      <w:r w:rsidR="0015386E">
        <w:br/>
      </w:r>
      <w:r w:rsidR="00E5503F" w:rsidRPr="008F2BEC">
        <w:t>Use scenarios</w:t>
      </w:r>
      <w:bookmarkEnd w:id="1029"/>
    </w:p>
    <w:p w14:paraId="68658188" w14:textId="77777777" w:rsidR="0065231A" w:rsidRPr="008F2BEC" w:rsidRDefault="0065231A" w:rsidP="0065231A">
      <w:pPr>
        <w:pStyle w:val="Heading1"/>
      </w:pPr>
      <w:bookmarkStart w:id="1030" w:name="_Toc39133742"/>
      <w:r w:rsidRPr="008F2BEC">
        <w:t>C.0</w:t>
      </w:r>
      <w:r w:rsidRPr="008F2BEC">
        <w:tab/>
        <w:t>Introduction</w:t>
      </w:r>
      <w:bookmarkEnd w:id="1030"/>
    </w:p>
    <w:p w14:paraId="67E43364" w14:textId="77777777" w:rsidR="00E5503F" w:rsidRPr="008F2BEC" w:rsidRDefault="00E5503F" w:rsidP="00E5503F">
      <w:pPr>
        <w:widowControl w:val="0"/>
      </w:pPr>
      <w:r w:rsidRPr="008F2BEC">
        <w:t>This annex contains use scenarios that should help users of the TCI and tool vendors providing the TCI understand the semantics of the operations defin</w:t>
      </w:r>
      <w:r w:rsidR="003C0EB1" w:rsidRPr="008F2BEC">
        <w:t>ed within the present document.</w:t>
      </w:r>
    </w:p>
    <w:p w14:paraId="38948242" w14:textId="77777777" w:rsidR="00E5503F" w:rsidRPr="008F2BEC" w:rsidRDefault="00E5503F" w:rsidP="00E5503F">
      <w:pPr>
        <w:widowControl w:val="0"/>
      </w:pPr>
      <w:r w:rsidRPr="008F2BEC">
        <w:t>The scenarios are defined in terms of UML sequence diagrams. The sequence diagram shows the interactions between the TCI entities. The scenarios are explained and where applicable underpinned with a TTCN</w:t>
      </w:r>
      <w:r w:rsidRPr="008F2BEC">
        <w:noBreakHyphen/>
        <w:t>3 fragment</w:t>
      </w:r>
      <w:r w:rsidR="003C0EB1" w:rsidRPr="008F2BEC">
        <w:t xml:space="preserve"> corresponding to the scenario.</w:t>
      </w:r>
    </w:p>
    <w:p w14:paraId="3455EC47" w14:textId="77777777" w:rsidR="00E5503F" w:rsidRPr="008F2BEC" w:rsidRDefault="00E5503F" w:rsidP="001E1E31">
      <w:pPr>
        <w:pStyle w:val="Heading1"/>
      </w:pPr>
      <w:bookmarkStart w:id="1031" w:name="_Toc39133743"/>
      <w:r w:rsidRPr="008F2BEC">
        <w:t>C.1</w:t>
      </w:r>
      <w:r w:rsidRPr="008F2BEC">
        <w:tab/>
        <w:t>Initialization, collecting information, logging</w:t>
      </w:r>
      <w:bookmarkEnd w:id="1031"/>
    </w:p>
    <w:p w14:paraId="5F563283" w14:textId="77777777" w:rsidR="00E5503F" w:rsidRPr="008F2BEC" w:rsidRDefault="00E5503F" w:rsidP="001E1E31">
      <w:pPr>
        <w:pStyle w:val="Heading2"/>
      </w:pPr>
      <w:bookmarkStart w:id="1032" w:name="_Toc39133744"/>
      <w:r w:rsidRPr="008F2BEC">
        <w:t>C.1.1</w:t>
      </w:r>
      <w:r w:rsidRPr="008F2BEC">
        <w:tab/>
        <w:t>Use scenario: initialization</w:t>
      </w:r>
      <w:bookmarkEnd w:id="1032"/>
    </w:p>
    <w:p w14:paraId="0D52899F" w14:textId="77777777" w:rsidR="0065231A" w:rsidRPr="008F2BEC" w:rsidRDefault="0065231A" w:rsidP="0065231A">
      <w:pPr>
        <w:pStyle w:val="Heading3"/>
      </w:pPr>
      <w:bookmarkStart w:id="1033" w:name="_Toc39133745"/>
      <w:r w:rsidRPr="008F2BEC">
        <w:t>C.1.1.0</w:t>
      </w:r>
      <w:r w:rsidRPr="008F2BEC">
        <w:tab/>
        <w:t>Scenario description</w:t>
      </w:r>
      <w:bookmarkEnd w:id="1033"/>
    </w:p>
    <w:p w14:paraId="08DCB9D0" w14:textId="51AA3524" w:rsidR="00E5503F" w:rsidRPr="008F2BEC" w:rsidRDefault="00E5503F" w:rsidP="00E5503F">
      <w:pPr>
        <w:widowControl w:val="0"/>
      </w:pPr>
      <w:r w:rsidRPr="008F2BEC">
        <w:t>The scenario in figure</w:t>
      </w:r>
      <w:r w:rsidR="0092655B" w:rsidRPr="008F2BEC">
        <w:t xml:space="preserve"> </w:t>
      </w:r>
      <w:r w:rsidR="00112C19" w:rsidRPr="008F2BEC">
        <w:fldChar w:fldCharType="begin"/>
      </w:r>
      <w:r w:rsidR="00112C19" w:rsidRPr="008F2BEC">
        <w:instrText xml:space="preserve"> REF  Fig_Initialization \* Upper \h  \* MERGEFORMAT </w:instrText>
      </w:r>
      <w:r w:rsidR="00112C19" w:rsidRPr="008F2BEC">
        <w:fldChar w:fldCharType="separate"/>
      </w:r>
      <w:r w:rsidR="008E2217" w:rsidRPr="008F2BEC">
        <w:t>C.1</w:t>
      </w:r>
      <w:r w:rsidR="00112C19" w:rsidRPr="008F2BEC">
        <w:fldChar w:fldCharType="end"/>
      </w:r>
      <w:r w:rsidRPr="008F2BEC">
        <w:t xml:space="preserve"> shows the initialization phase for a test system when a TTCN</w:t>
      </w:r>
      <w:r w:rsidRPr="008F2BEC">
        <w:noBreakHyphen/>
        <w:t xml:space="preserve">3 module is to be selected for execution. At first, a root module has to be set with </w:t>
      </w:r>
      <w:r w:rsidRPr="008F2BEC">
        <w:rPr>
          <w:rFonts w:ascii="Courier New" w:hAnsi="Courier New" w:cs="Courier New"/>
        </w:rPr>
        <w:t>tciRootModule</w:t>
      </w:r>
      <w:r w:rsidRPr="008F2BEC">
        <w:t xml:space="preserve">. The module parameters of the root module can be obtained with </w:t>
      </w:r>
      <w:r w:rsidRPr="008F2BEC">
        <w:rPr>
          <w:rFonts w:ascii="Courier New" w:hAnsi="Courier New" w:cs="Courier New"/>
        </w:rPr>
        <w:t>tciGetModuleParameters</w:t>
      </w:r>
      <w:r w:rsidRPr="008F2BEC">
        <w:t xml:space="preserve">. Module parameter information can be used to ask the test system user for concrete values for each module parameter. The list of test cases available in the root module can be retrieved with </w:t>
      </w:r>
      <w:r w:rsidRPr="008F2BEC">
        <w:rPr>
          <w:rFonts w:ascii="Courier New" w:hAnsi="Courier New" w:cs="Courier New"/>
        </w:rPr>
        <w:t>tciGetTestCases</w:t>
      </w:r>
      <w:r w:rsidRPr="008F2BEC">
        <w:t xml:space="preserve">. These test cases can be directly executed from the test management. Their parameters and their test system interface can be obtained with </w:t>
      </w:r>
      <w:r w:rsidRPr="008F2BEC">
        <w:rPr>
          <w:rFonts w:ascii="Courier New" w:hAnsi="Courier New" w:cs="Courier New"/>
        </w:rPr>
        <w:t>tciGetTestCaseParameters</w:t>
      </w:r>
      <w:r w:rsidRPr="008F2BEC">
        <w:t xml:space="preserve"> and </w:t>
      </w:r>
      <w:r w:rsidRPr="008F2BEC">
        <w:rPr>
          <w:rFonts w:ascii="Courier New" w:hAnsi="Courier New" w:cs="Courier New"/>
        </w:rPr>
        <w:t>tciGetTestCaseTSI</w:t>
      </w:r>
      <w:r w:rsidRPr="008F2BEC">
        <w:t>, respectively.</w:t>
      </w:r>
    </w:p>
    <w:p w14:paraId="16D11B75" w14:textId="77777777" w:rsidR="00E5503F" w:rsidRPr="008F2BEC" w:rsidRDefault="00E5503F" w:rsidP="0079269B">
      <w:pPr>
        <w:pStyle w:val="Heading3"/>
      </w:pPr>
      <w:bookmarkStart w:id="1034" w:name="_Toc39133746"/>
      <w:r w:rsidRPr="008F2BEC">
        <w:lastRenderedPageBreak/>
        <w:t>C.1.1.1</w:t>
      </w:r>
      <w:r w:rsidRPr="008F2BEC">
        <w:tab/>
        <w:t>Sequence diagram</w:t>
      </w:r>
      <w:bookmarkEnd w:id="1034"/>
    </w:p>
    <w:p w14:paraId="6F172880" w14:textId="77777777" w:rsidR="00E5503F" w:rsidRPr="008F2BEC" w:rsidRDefault="004A37AF" w:rsidP="0079269B">
      <w:pPr>
        <w:pStyle w:val="FL"/>
        <w:widowControl w:val="0"/>
      </w:pPr>
      <w:r w:rsidRPr="008F2BEC">
        <w:rPr>
          <w:noProof/>
          <w:lang w:val="de-DE" w:eastAsia="de-DE"/>
        </w:rPr>
        <w:drawing>
          <wp:inline distT="0" distB="0" distL="0" distR="0" wp14:anchorId="2831D986" wp14:editId="1B72B1B0">
            <wp:extent cx="3486150" cy="41814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srcRect t="2866"/>
                    <a:stretch>
                      <a:fillRect/>
                    </a:stretch>
                  </pic:blipFill>
                  <pic:spPr bwMode="auto">
                    <a:xfrm>
                      <a:off x="0" y="0"/>
                      <a:ext cx="3486150" cy="4181475"/>
                    </a:xfrm>
                    <a:prstGeom prst="rect">
                      <a:avLst/>
                    </a:prstGeom>
                    <a:noFill/>
                    <a:ln w="9525">
                      <a:noFill/>
                      <a:miter lim="800000"/>
                      <a:headEnd/>
                      <a:tailEnd/>
                    </a:ln>
                  </pic:spPr>
                </pic:pic>
              </a:graphicData>
            </a:graphic>
          </wp:inline>
        </w:drawing>
      </w:r>
    </w:p>
    <w:p w14:paraId="66799DE6" w14:textId="76F337EC" w:rsidR="00E5503F" w:rsidRPr="008F2BEC" w:rsidRDefault="00E5503F" w:rsidP="00E5503F">
      <w:pPr>
        <w:pStyle w:val="TF"/>
        <w:keepLines w:val="0"/>
        <w:widowControl w:val="0"/>
      </w:pPr>
      <w:r w:rsidRPr="008F2BEC">
        <w:t xml:space="preserve">Figure </w:t>
      </w:r>
      <w:bookmarkStart w:id="1035" w:name="Fig_Initialization"/>
      <w:r w:rsidR="0099368A" w:rsidRPr="008F2BEC">
        <w:t>C.</w:t>
      </w:r>
      <w:fldSimple w:instr=" SEQ Figure \* ARABIC \r1 ">
        <w:r w:rsidR="008E2217" w:rsidRPr="008F2BEC">
          <w:t>1</w:t>
        </w:r>
      </w:fldSimple>
      <w:bookmarkEnd w:id="1035"/>
      <w:r w:rsidRPr="008F2BEC">
        <w:t>: Use scenario - initialization</w:t>
      </w:r>
    </w:p>
    <w:p w14:paraId="62AB73DE" w14:textId="77777777" w:rsidR="00E5503F" w:rsidRPr="008F2BEC" w:rsidRDefault="00E5503F" w:rsidP="001E1E31">
      <w:pPr>
        <w:pStyle w:val="Heading3"/>
      </w:pPr>
      <w:bookmarkStart w:id="1036" w:name="_Toc39133747"/>
      <w:r w:rsidRPr="008F2BEC">
        <w:t>C.1.1.2</w:t>
      </w:r>
      <w:r w:rsidRPr="008F2BEC">
        <w:tab/>
        <w:t>TTCN</w:t>
      </w:r>
      <w:r w:rsidRPr="008F2BEC">
        <w:noBreakHyphen/>
        <w:t>3 fragment</w:t>
      </w:r>
      <w:bookmarkEnd w:id="1036"/>
    </w:p>
    <w:p w14:paraId="6688FA64" w14:textId="77777777" w:rsidR="00E5503F" w:rsidRPr="008F2BEC" w:rsidRDefault="00E5503F" w:rsidP="00E5503F">
      <w:pPr>
        <w:widowControl w:val="0"/>
      </w:pPr>
      <w:r w:rsidRPr="008F2BEC">
        <w:t>The initialization is outside the scope of TTCN</w:t>
      </w:r>
      <w:r w:rsidRPr="008F2BEC">
        <w:noBreakHyphen/>
        <w:t>3.</w:t>
      </w:r>
    </w:p>
    <w:p w14:paraId="2FFABA00" w14:textId="77777777" w:rsidR="00E5503F" w:rsidRPr="008F2BEC" w:rsidRDefault="00E5503F" w:rsidP="001E1E31">
      <w:pPr>
        <w:pStyle w:val="Heading2"/>
      </w:pPr>
      <w:bookmarkStart w:id="1037" w:name="_Toc39133748"/>
      <w:r w:rsidRPr="008F2BEC">
        <w:t>C.1.2</w:t>
      </w:r>
      <w:r w:rsidRPr="008F2BEC">
        <w:tab/>
        <w:t>Use scenario: requesting module parameters</w:t>
      </w:r>
      <w:bookmarkEnd w:id="1037"/>
    </w:p>
    <w:p w14:paraId="7EDBF764" w14:textId="77777777" w:rsidR="0065231A" w:rsidRPr="008F2BEC" w:rsidRDefault="0065231A" w:rsidP="0065231A">
      <w:pPr>
        <w:pStyle w:val="Heading3"/>
      </w:pPr>
      <w:bookmarkStart w:id="1038" w:name="_Toc39133749"/>
      <w:r w:rsidRPr="008F2BEC">
        <w:t>C.1.2.0</w:t>
      </w:r>
      <w:r w:rsidRPr="008F2BEC">
        <w:tab/>
        <w:t>Scenario description</w:t>
      </w:r>
      <w:bookmarkEnd w:id="1038"/>
    </w:p>
    <w:p w14:paraId="40BE6C83" w14:textId="5A5FEABE" w:rsidR="00E5503F" w:rsidRPr="008F2BEC" w:rsidRDefault="00E5503F" w:rsidP="00E5503F">
      <w:r w:rsidRPr="008F2BEC">
        <w:t xml:space="preserve">The scenario in figure </w:t>
      </w:r>
      <w:r w:rsidR="00112C19" w:rsidRPr="008F2BEC">
        <w:fldChar w:fldCharType="begin"/>
      </w:r>
      <w:r w:rsidR="00112C19" w:rsidRPr="008F2BEC">
        <w:instrText xml:space="preserve"> REF  Fig_ModulePar \* Upper \h  \* MERGEFORMAT </w:instrText>
      </w:r>
      <w:r w:rsidR="00112C19" w:rsidRPr="008F2BEC">
        <w:fldChar w:fldCharType="separate"/>
      </w:r>
      <w:r w:rsidR="008E2217" w:rsidRPr="008F2BEC">
        <w:t>C.2</w:t>
      </w:r>
      <w:r w:rsidR="00112C19" w:rsidRPr="008F2BEC">
        <w:fldChar w:fldCharType="end"/>
      </w:r>
      <w:r w:rsidRPr="008F2BEC">
        <w:t xml:space="preserve"> shows how a test component requests the actual value of a module parameter needed for the execution of its test behaviour. At first, the type of a module parameter is requested, then the value can be constructed by the TM and given to the TE.</w:t>
      </w:r>
    </w:p>
    <w:p w14:paraId="6455C79D" w14:textId="77777777" w:rsidR="00E5503F" w:rsidRPr="008F2BEC" w:rsidRDefault="00E5503F" w:rsidP="001E1E31">
      <w:pPr>
        <w:pStyle w:val="Heading3"/>
      </w:pPr>
      <w:bookmarkStart w:id="1039" w:name="_Toc39133750"/>
      <w:r w:rsidRPr="008F2BEC">
        <w:lastRenderedPageBreak/>
        <w:t>C.1.2.1</w:t>
      </w:r>
      <w:r w:rsidRPr="008F2BEC">
        <w:tab/>
        <w:t>Sequence diagram</w:t>
      </w:r>
      <w:bookmarkEnd w:id="1039"/>
    </w:p>
    <w:p w14:paraId="49D7ACB3" w14:textId="77777777" w:rsidR="00E5503F" w:rsidRPr="008F2BEC" w:rsidRDefault="004A37AF" w:rsidP="00E5503F">
      <w:pPr>
        <w:pStyle w:val="FL"/>
        <w:keepNext w:val="0"/>
        <w:keepLines w:val="0"/>
        <w:widowControl w:val="0"/>
      </w:pPr>
      <w:r w:rsidRPr="008F2BEC">
        <w:rPr>
          <w:noProof/>
          <w:lang w:val="de-DE" w:eastAsia="de-DE"/>
        </w:rPr>
        <w:drawing>
          <wp:inline distT="0" distB="0" distL="0" distR="0" wp14:anchorId="1A1775C5" wp14:editId="110DCF53">
            <wp:extent cx="3771900" cy="32099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srcRect t="1230"/>
                    <a:stretch>
                      <a:fillRect/>
                    </a:stretch>
                  </pic:blipFill>
                  <pic:spPr bwMode="auto">
                    <a:xfrm>
                      <a:off x="0" y="0"/>
                      <a:ext cx="3771900" cy="3209925"/>
                    </a:xfrm>
                    <a:prstGeom prst="rect">
                      <a:avLst/>
                    </a:prstGeom>
                    <a:noFill/>
                    <a:ln w="9525">
                      <a:noFill/>
                      <a:miter lim="800000"/>
                      <a:headEnd/>
                      <a:tailEnd/>
                    </a:ln>
                  </pic:spPr>
                </pic:pic>
              </a:graphicData>
            </a:graphic>
          </wp:inline>
        </w:drawing>
      </w:r>
    </w:p>
    <w:p w14:paraId="7209209F" w14:textId="37CE971E" w:rsidR="00E5503F" w:rsidRPr="008F2BEC" w:rsidRDefault="00E5503F" w:rsidP="00E5503F">
      <w:pPr>
        <w:pStyle w:val="TF"/>
        <w:keepLines w:val="0"/>
        <w:widowControl w:val="0"/>
      </w:pPr>
      <w:r w:rsidRPr="008F2BEC">
        <w:t xml:space="preserve">Figure </w:t>
      </w:r>
      <w:bookmarkStart w:id="1040" w:name="Fig_ModulePar"/>
      <w:r w:rsidR="00CB05F3" w:rsidRPr="008F2BEC">
        <w:t>C.</w:t>
      </w:r>
      <w:fldSimple w:instr=" SEQ Figure \* ARABIC ">
        <w:r w:rsidR="008E2217" w:rsidRPr="008F2BEC">
          <w:t>2</w:t>
        </w:r>
      </w:fldSimple>
      <w:bookmarkEnd w:id="1040"/>
      <w:r w:rsidRPr="008F2BEC">
        <w:t>: Use scenario - requesting module Pars</w:t>
      </w:r>
    </w:p>
    <w:p w14:paraId="63356C8B" w14:textId="77777777" w:rsidR="00E5503F" w:rsidRPr="008F2BEC" w:rsidRDefault="00E5503F" w:rsidP="001E1E31">
      <w:pPr>
        <w:pStyle w:val="Heading3"/>
      </w:pPr>
      <w:bookmarkStart w:id="1041" w:name="_Toc39133751"/>
      <w:r w:rsidRPr="008F2BEC">
        <w:t>C.1.2.2</w:t>
      </w:r>
      <w:r w:rsidRPr="008F2BEC">
        <w:tab/>
        <w:t>TTCN</w:t>
      </w:r>
      <w:r w:rsidRPr="008F2BEC">
        <w:noBreakHyphen/>
        <w:t>3 fragment</w:t>
      </w:r>
      <w:bookmarkEnd w:id="1041"/>
    </w:p>
    <w:p w14:paraId="13920935" w14:textId="77777777" w:rsidR="00E5503F" w:rsidRPr="008F2BEC" w:rsidRDefault="00E5503F" w:rsidP="00E5503F">
      <w:pPr>
        <w:pStyle w:val="PL"/>
        <w:widowControl w:val="0"/>
        <w:rPr>
          <w:noProof w:val="0"/>
        </w:rPr>
      </w:pPr>
      <w:r w:rsidRPr="008F2BEC">
        <w:rPr>
          <w:noProof w:val="0"/>
        </w:rPr>
        <w:t>module AModule {</w:t>
      </w:r>
    </w:p>
    <w:p w14:paraId="647801A1" w14:textId="77777777" w:rsidR="00E5503F" w:rsidRPr="008F2BEC" w:rsidRDefault="00E5503F" w:rsidP="00E5503F">
      <w:pPr>
        <w:pStyle w:val="PL"/>
        <w:widowControl w:val="0"/>
        <w:rPr>
          <w:noProof w:val="0"/>
        </w:rPr>
      </w:pPr>
      <w:r w:rsidRPr="008F2BEC">
        <w:rPr>
          <w:noProof w:val="0"/>
        </w:rPr>
        <w:tab/>
        <w:t>…</w:t>
      </w:r>
    </w:p>
    <w:p w14:paraId="6AE37359" w14:textId="77777777" w:rsidR="00E5503F" w:rsidRPr="008F2BEC" w:rsidRDefault="00E5503F" w:rsidP="00E5503F">
      <w:pPr>
        <w:pStyle w:val="PL"/>
        <w:widowControl w:val="0"/>
        <w:rPr>
          <w:noProof w:val="0"/>
        </w:rPr>
      </w:pPr>
      <w:r w:rsidRPr="008F2BEC">
        <w:rPr>
          <w:noProof w:val="0"/>
        </w:rPr>
        <w:tab/>
        <w:t>modulepar {</w:t>
      </w:r>
    </w:p>
    <w:p w14:paraId="32CD12D2" w14:textId="77777777" w:rsidR="00E5503F" w:rsidRPr="008F2BEC" w:rsidRDefault="00E5503F" w:rsidP="00E5503F">
      <w:pPr>
        <w:pStyle w:val="PL"/>
        <w:widowControl w:val="0"/>
        <w:rPr>
          <w:noProof w:val="0"/>
        </w:rPr>
      </w:pPr>
      <w:r w:rsidRPr="008F2BEC">
        <w:rPr>
          <w:noProof w:val="0"/>
        </w:rPr>
        <w:tab/>
      </w:r>
      <w:r w:rsidRPr="008F2BEC">
        <w:rPr>
          <w:noProof w:val="0"/>
        </w:rPr>
        <w:tab/>
        <w:t>integer AModulePar</w:t>
      </w:r>
    </w:p>
    <w:p w14:paraId="0057D4F0" w14:textId="77777777" w:rsidR="00E5503F" w:rsidRPr="008F2BEC" w:rsidRDefault="00E5503F" w:rsidP="00E5503F">
      <w:pPr>
        <w:pStyle w:val="PL"/>
        <w:widowControl w:val="0"/>
        <w:rPr>
          <w:noProof w:val="0"/>
        </w:rPr>
      </w:pPr>
      <w:r w:rsidRPr="008F2BEC">
        <w:rPr>
          <w:noProof w:val="0"/>
        </w:rPr>
        <w:tab/>
        <w:t>}</w:t>
      </w:r>
    </w:p>
    <w:p w14:paraId="4490BC13" w14:textId="77777777" w:rsidR="00E5503F" w:rsidRPr="008F2BEC" w:rsidRDefault="00E5503F" w:rsidP="00E5503F">
      <w:pPr>
        <w:pStyle w:val="PL"/>
        <w:widowControl w:val="0"/>
        <w:rPr>
          <w:noProof w:val="0"/>
        </w:rPr>
      </w:pPr>
      <w:r w:rsidRPr="008F2BEC">
        <w:rPr>
          <w:noProof w:val="0"/>
        </w:rPr>
        <w:tab/>
        <w:t>…</w:t>
      </w:r>
    </w:p>
    <w:p w14:paraId="7F8C0A47" w14:textId="77777777" w:rsidR="00E5503F" w:rsidRPr="008F2BEC" w:rsidRDefault="00E5503F" w:rsidP="00E5503F">
      <w:pPr>
        <w:pStyle w:val="PL"/>
        <w:widowControl w:val="0"/>
        <w:rPr>
          <w:noProof w:val="0"/>
        </w:rPr>
      </w:pPr>
      <w:r w:rsidRPr="008F2BEC">
        <w:rPr>
          <w:noProof w:val="0"/>
        </w:rPr>
        <w:tab/>
        <w:t>function AFunction (…) … {</w:t>
      </w:r>
    </w:p>
    <w:p w14:paraId="3A734B2A" w14:textId="77777777" w:rsidR="00E5503F" w:rsidRPr="008F2BEC" w:rsidRDefault="00E5503F" w:rsidP="00E5503F">
      <w:pPr>
        <w:pStyle w:val="PL"/>
        <w:widowControl w:val="0"/>
        <w:rPr>
          <w:noProof w:val="0"/>
        </w:rPr>
      </w:pPr>
      <w:r w:rsidRPr="008F2BEC">
        <w:rPr>
          <w:noProof w:val="0"/>
        </w:rPr>
        <w:tab/>
      </w:r>
      <w:r w:rsidRPr="008F2BEC">
        <w:rPr>
          <w:noProof w:val="0"/>
        </w:rPr>
        <w:tab/>
        <w:t>integer x;</w:t>
      </w:r>
    </w:p>
    <w:p w14:paraId="74177062" w14:textId="77777777" w:rsidR="00E5503F" w:rsidRPr="008F2BEC" w:rsidRDefault="00E5503F" w:rsidP="00E5503F">
      <w:pPr>
        <w:pStyle w:val="PL"/>
        <w:widowControl w:val="0"/>
        <w:rPr>
          <w:noProof w:val="0"/>
        </w:rPr>
      </w:pPr>
      <w:r w:rsidRPr="008F2BEC">
        <w:rPr>
          <w:noProof w:val="0"/>
        </w:rPr>
        <w:tab/>
      </w:r>
      <w:r w:rsidRPr="008F2BEC">
        <w:rPr>
          <w:noProof w:val="0"/>
        </w:rPr>
        <w:tab/>
        <w:t>…</w:t>
      </w:r>
    </w:p>
    <w:p w14:paraId="423F4F8B" w14:textId="77777777" w:rsidR="00E5503F" w:rsidRPr="008F2BEC" w:rsidRDefault="00E5503F" w:rsidP="00E5503F">
      <w:pPr>
        <w:pStyle w:val="PL"/>
        <w:widowControl w:val="0"/>
        <w:rPr>
          <w:noProof w:val="0"/>
        </w:rPr>
      </w:pPr>
      <w:r w:rsidRPr="008F2BEC">
        <w:rPr>
          <w:noProof w:val="0"/>
        </w:rPr>
        <w:tab/>
      </w:r>
      <w:r w:rsidRPr="008F2BEC">
        <w:rPr>
          <w:noProof w:val="0"/>
        </w:rPr>
        <w:tab/>
        <w:t>x:= 2+AModulePar; // an expression with a module parameter</w:t>
      </w:r>
    </w:p>
    <w:p w14:paraId="11DB6FB9" w14:textId="77777777" w:rsidR="00E5503F" w:rsidRPr="008F2BEC" w:rsidRDefault="00E5503F" w:rsidP="00E5503F">
      <w:pPr>
        <w:pStyle w:val="PL"/>
        <w:widowControl w:val="0"/>
        <w:rPr>
          <w:noProof w:val="0"/>
        </w:rPr>
      </w:pPr>
      <w:r w:rsidRPr="008F2BEC">
        <w:rPr>
          <w:noProof w:val="0"/>
        </w:rPr>
        <w:tab/>
      </w:r>
      <w:r w:rsidRPr="008F2BEC">
        <w:rPr>
          <w:noProof w:val="0"/>
        </w:rPr>
        <w:tab/>
        <w:t>…</w:t>
      </w:r>
    </w:p>
    <w:p w14:paraId="2A59D916" w14:textId="77777777" w:rsidR="00E5503F" w:rsidRPr="008F2BEC" w:rsidRDefault="00E5503F" w:rsidP="00E5503F">
      <w:pPr>
        <w:pStyle w:val="PL"/>
        <w:widowControl w:val="0"/>
        <w:rPr>
          <w:noProof w:val="0"/>
        </w:rPr>
      </w:pPr>
      <w:r w:rsidRPr="008F2BEC">
        <w:rPr>
          <w:noProof w:val="0"/>
        </w:rPr>
        <w:tab/>
        <w:t>}</w:t>
      </w:r>
    </w:p>
    <w:p w14:paraId="53E9E267" w14:textId="77777777" w:rsidR="00E5503F" w:rsidRPr="008F2BEC" w:rsidRDefault="00E5503F" w:rsidP="00E5503F">
      <w:pPr>
        <w:pStyle w:val="PL"/>
        <w:widowControl w:val="0"/>
        <w:rPr>
          <w:noProof w:val="0"/>
        </w:rPr>
      </w:pPr>
      <w:r w:rsidRPr="008F2BEC">
        <w:rPr>
          <w:noProof w:val="0"/>
        </w:rPr>
        <w:tab/>
        <w:t>…</w:t>
      </w:r>
    </w:p>
    <w:p w14:paraId="4E9F7936" w14:textId="77777777" w:rsidR="00E5503F" w:rsidRPr="008F2BEC" w:rsidRDefault="00E5503F" w:rsidP="00E5503F">
      <w:pPr>
        <w:pStyle w:val="PL"/>
        <w:widowControl w:val="0"/>
        <w:rPr>
          <w:noProof w:val="0"/>
        </w:rPr>
      </w:pPr>
      <w:r w:rsidRPr="008F2BEC">
        <w:rPr>
          <w:noProof w:val="0"/>
        </w:rPr>
        <w:t>}</w:t>
      </w:r>
    </w:p>
    <w:p w14:paraId="56F9E6C1" w14:textId="77777777" w:rsidR="00E5503F" w:rsidRPr="008F2BEC" w:rsidRDefault="00E5503F" w:rsidP="00E5503F">
      <w:pPr>
        <w:pStyle w:val="PL"/>
        <w:widowControl w:val="0"/>
        <w:rPr>
          <w:noProof w:val="0"/>
        </w:rPr>
      </w:pPr>
    </w:p>
    <w:p w14:paraId="4C1667A8" w14:textId="77777777" w:rsidR="00E5503F" w:rsidRPr="008F2BEC" w:rsidRDefault="00E5503F" w:rsidP="001E1E31">
      <w:pPr>
        <w:pStyle w:val="Heading2"/>
      </w:pPr>
      <w:bookmarkStart w:id="1042" w:name="_Toc39133752"/>
      <w:r w:rsidRPr="008F2BEC">
        <w:t>C.1.3</w:t>
      </w:r>
      <w:r w:rsidRPr="008F2BEC">
        <w:tab/>
        <w:t>Use scenario: logging</w:t>
      </w:r>
      <w:bookmarkEnd w:id="1042"/>
    </w:p>
    <w:p w14:paraId="6281E838" w14:textId="77777777" w:rsidR="0065231A" w:rsidRPr="008F2BEC" w:rsidRDefault="0065231A" w:rsidP="0065231A">
      <w:pPr>
        <w:pStyle w:val="Heading3"/>
      </w:pPr>
      <w:bookmarkStart w:id="1043" w:name="_Toc39133753"/>
      <w:r w:rsidRPr="008F2BEC">
        <w:t>C.1.3.0</w:t>
      </w:r>
      <w:r w:rsidRPr="008F2BEC">
        <w:tab/>
        <w:t>Scenario description</w:t>
      </w:r>
      <w:bookmarkEnd w:id="1043"/>
    </w:p>
    <w:p w14:paraId="1293874E" w14:textId="7875754C" w:rsidR="00E5503F" w:rsidRPr="008F2BEC" w:rsidRDefault="00E5503F" w:rsidP="00E5503F">
      <w:pPr>
        <w:widowControl w:val="0"/>
      </w:pPr>
      <w:r w:rsidRPr="008F2BEC">
        <w:t xml:space="preserve">The scenario in figure </w:t>
      </w:r>
      <w:r w:rsidR="00112C19" w:rsidRPr="008F2BEC">
        <w:fldChar w:fldCharType="begin"/>
      </w:r>
      <w:r w:rsidR="00112C19" w:rsidRPr="008F2BEC">
        <w:instrText xml:space="preserve"> REF  Fig_Log \* Upper \h  \* MERGEFORMAT </w:instrText>
      </w:r>
      <w:r w:rsidR="00112C19" w:rsidRPr="008F2BEC">
        <w:fldChar w:fldCharType="separate"/>
      </w:r>
      <w:r w:rsidR="008E2217" w:rsidRPr="008F2BEC">
        <w:t>C.3</w:t>
      </w:r>
      <w:r w:rsidR="00112C19" w:rsidRPr="008F2BEC">
        <w:fldChar w:fldCharType="end"/>
      </w:r>
      <w:r w:rsidRPr="008F2BEC">
        <w:t xml:space="preserve"> shows logging of information during the execution of a test behaviour by a test component. The message to be logged is propagated to the test logging.</w:t>
      </w:r>
    </w:p>
    <w:p w14:paraId="40BA64B2" w14:textId="77777777" w:rsidR="00E5503F" w:rsidRPr="008F2BEC" w:rsidRDefault="00E5503F" w:rsidP="001E1E31">
      <w:pPr>
        <w:pStyle w:val="Heading3"/>
      </w:pPr>
      <w:bookmarkStart w:id="1044" w:name="_Toc39133754"/>
      <w:r w:rsidRPr="008F2BEC">
        <w:lastRenderedPageBreak/>
        <w:t>C.1.3.1</w:t>
      </w:r>
      <w:r w:rsidRPr="008F2BEC">
        <w:tab/>
        <w:t>Sequence diagram</w:t>
      </w:r>
      <w:bookmarkEnd w:id="1044"/>
    </w:p>
    <w:p w14:paraId="49B5E4B1" w14:textId="77777777" w:rsidR="00E5503F" w:rsidRPr="008F2BEC" w:rsidRDefault="00E5503F" w:rsidP="00E5503F">
      <w:pPr>
        <w:pStyle w:val="FL"/>
        <w:keepNext w:val="0"/>
        <w:keepLines w:val="0"/>
        <w:widowControl w:val="0"/>
      </w:pPr>
      <w:r w:rsidRPr="008F2BEC">
        <w:object w:dxaOrig="5101" w:dyaOrig="4906" w14:anchorId="59D764F0">
          <v:shape id="_x0000_i1032" type="#_x0000_t75" style="width:180pt;height:158.4pt" o:ole="">
            <v:imagedata r:id="rId44" o:title="" cropbottom="5982f"/>
          </v:shape>
          <o:OLEObject Type="Embed" ProgID="PBrush" ShapeID="_x0000_i1032" DrawAspect="Content" ObjectID="_1663413178" r:id="rId45"/>
        </w:object>
      </w:r>
    </w:p>
    <w:p w14:paraId="621346F2" w14:textId="76428E15" w:rsidR="00E5503F" w:rsidRPr="008F2BEC" w:rsidRDefault="00E5503F" w:rsidP="00E5503F">
      <w:pPr>
        <w:pStyle w:val="TF"/>
        <w:keepLines w:val="0"/>
        <w:widowControl w:val="0"/>
      </w:pPr>
      <w:r w:rsidRPr="008F2BEC">
        <w:t xml:space="preserve">Figure </w:t>
      </w:r>
      <w:bookmarkStart w:id="1045" w:name="Fig_Log"/>
      <w:r w:rsidR="0092655B" w:rsidRPr="008F2BEC">
        <w:t>C.</w:t>
      </w:r>
      <w:fldSimple w:instr=" SEQ Figure \* ARABIC ">
        <w:r w:rsidR="008E2217" w:rsidRPr="008F2BEC">
          <w:t>3</w:t>
        </w:r>
      </w:fldSimple>
      <w:bookmarkEnd w:id="1045"/>
      <w:r w:rsidRPr="008F2BEC">
        <w:t>: Use scenario - logging</w:t>
      </w:r>
    </w:p>
    <w:p w14:paraId="18959A4B" w14:textId="77777777" w:rsidR="00E5503F" w:rsidRPr="008F2BEC" w:rsidRDefault="00E5503F" w:rsidP="001E1E31">
      <w:pPr>
        <w:pStyle w:val="Heading3"/>
      </w:pPr>
      <w:bookmarkStart w:id="1046" w:name="_Toc39133755"/>
      <w:r w:rsidRPr="008F2BEC">
        <w:t>C.1.3.2</w:t>
      </w:r>
      <w:r w:rsidRPr="008F2BEC">
        <w:tab/>
        <w:t>TTCN</w:t>
      </w:r>
      <w:r w:rsidRPr="008F2BEC">
        <w:noBreakHyphen/>
        <w:t>3 fragment</w:t>
      </w:r>
      <w:bookmarkEnd w:id="1046"/>
    </w:p>
    <w:p w14:paraId="3E4CE3B2" w14:textId="77777777" w:rsidR="00E5503F" w:rsidRPr="008F2BEC" w:rsidRDefault="00E5503F" w:rsidP="00E5503F">
      <w:pPr>
        <w:pStyle w:val="PL"/>
        <w:widowControl w:val="0"/>
        <w:rPr>
          <w:noProof w:val="0"/>
        </w:rPr>
      </w:pPr>
      <w:r w:rsidRPr="008F2BEC">
        <w:rPr>
          <w:noProof w:val="0"/>
        </w:rPr>
        <w:t>module AModule {</w:t>
      </w:r>
    </w:p>
    <w:p w14:paraId="26C80333" w14:textId="77777777" w:rsidR="00E5503F" w:rsidRPr="008F2BEC" w:rsidRDefault="00E5503F" w:rsidP="00E5503F">
      <w:pPr>
        <w:pStyle w:val="PL"/>
        <w:widowControl w:val="0"/>
        <w:rPr>
          <w:noProof w:val="0"/>
        </w:rPr>
      </w:pPr>
      <w:r w:rsidRPr="008F2BEC">
        <w:rPr>
          <w:noProof w:val="0"/>
        </w:rPr>
        <w:tab/>
        <w:t>…</w:t>
      </w:r>
    </w:p>
    <w:p w14:paraId="622F85B4" w14:textId="77777777" w:rsidR="00E5503F" w:rsidRPr="008F2BEC" w:rsidRDefault="00E5503F" w:rsidP="00E5503F">
      <w:pPr>
        <w:pStyle w:val="PL"/>
        <w:widowControl w:val="0"/>
        <w:rPr>
          <w:noProof w:val="0"/>
        </w:rPr>
      </w:pPr>
      <w:r w:rsidRPr="008F2BEC">
        <w:rPr>
          <w:noProof w:val="0"/>
        </w:rPr>
        <w:tab/>
        <w:t>function AFunction (…) … {</w:t>
      </w:r>
    </w:p>
    <w:p w14:paraId="542943D9" w14:textId="77777777" w:rsidR="00E5503F" w:rsidRPr="008F2BEC" w:rsidRDefault="00E5503F" w:rsidP="00E5503F">
      <w:pPr>
        <w:pStyle w:val="PL"/>
        <w:widowControl w:val="0"/>
        <w:rPr>
          <w:noProof w:val="0"/>
        </w:rPr>
      </w:pPr>
      <w:r w:rsidRPr="008F2BEC">
        <w:rPr>
          <w:noProof w:val="0"/>
        </w:rPr>
        <w:tab/>
      </w:r>
      <w:r w:rsidRPr="008F2BEC">
        <w:rPr>
          <w:noProof w:val="0"/>
        </w:rPr>
        <w:tab/>
        <w:t>…</w:t>
      </w:r>
    </w:p>
    <w:p w14:paraId="4E1CC688" w14:textId="676AD428" w:rsidR="00E5503F" w:rsidRPr="008F2BEC" w:rsidRDefault="00E5503F" w:rsidP="00E5503F">
      <w:pPr>
        <w:pStyle w:val="PL"/>
        <w:widowControl w:val="0"/>
        <w:rPr>
          <w:noProof w:val="0"/>
        </w:rPr>
      </w:pPr>
      <w:r w:rsidRPr="008F2BEC">
        <w:rPr>
          <w:noProof w:val="0"/>
        </w:rPr>
        <w:tab/>
      </w:r>
      <w:r w:rsidRPr="008F2BEC">
        <w:rPr>
          <w:noProof w:val="0"/>
        </w:rPr>
        <w:tab/>
        <w:t>log(</w:t>
      </w:r>
      <w:r w:rsidR="004C6CA1" w:rsidRPr="008F2BEC">
        <w:rPr>
          <w:noProof w:val="0"/>
        </w:rPr>
        <w:t>"</w:t>
      </w:r>
      <w:r w:rsidRPr="008F2BEC">
        <w:rPr>
          <w:noProof w:val="0"/>
        </w:rPr>
        <w:t>AMessage</w:t>
      </w:r>
      <w:r w:rsidR="004C6CA1" w:rsidRPr="008F2BEC">
        <w:rPr>
          <w:noProof w:val="0"/>
        </w:rPr>
        <w:t>"</w:t>
      </w:r>
      <w:r w:rsidRPr="008F2BEC">
        <w:rPr>
          <w:noProof w:val="0"/>
        </w:rPr>
        <w:t>);</w:t>
      </w:r>
    </w:p>
    <w:p w14:paraId="40F91C0F" w14:textId="77777777" w:rsidR="00E5503F" w:rsidRPr="008F2BEC" w:rsidRDefault="00E5503F" w:rsidP="00E5503F">
      <w:pPr>
        <w:pStyle w:val="PL"/>
        <w:widowControl w:val="0"/>
        <w:rPr>
          <w:noProof w:val="0"/>
        </w:rPr>
      </w:pPr>
      <w:r w:rsidRPr="008F2BEC">
        <w:rPr>
          <w:noProof w:val="0"/>
        </w:rPr>
        <w:tab/>
      </w:r>
      <w:r w:rsidRPr="008F2BEC">
        <w:rPr>
          <w:noProof w:val="0"/>
        </w:rPr>
        <w:tab/>
        <w:t>…</w:t>
      </w:r>
    </w:p>
    <w:p w14:paraId="2FB63E52" w14:textId="77777777" w:rsidR="00E5503F" w:rsidRPr="008F2BEC" w:rsidRDefault="00E5503F" w:rsidP="00E5503F">
      <w:pPr>
        <w:pStyle w:val="PL"/>
        <w:widowControl w:val="0"/>
        <w:rPr>
          <w:noProof w:val="0"/>
        </w:rPr>
      </w:pPr>
      <w:r w:rsidRPr="008F2BEC">
        <w:rPr>
          <w:noProof w:val="0"/>
        </w:rPr>
        <w:tab/>
        <w:t>}</w:t>
      </w:r>
    </w:p>
    <w:p w14:paraId="7D81A594" w14:textId="77777777" w:rsidR="00E5503F" w:rsidRPr="008F2BEC" w:rsidRDefault="00E5503F" w:rsidP="00E5503F">
      <w:pPr>
        <w:pStyle w:val="PL"/>
        <w:widowControl w:val="0"/>
        <w:rPr>
          <w:noProof w:val="0"/>
        </w:rPr>
      </w:pPr>
      <w:r w:rsidRPr="008F2BEC">
        <w:rPr>
          <w:noProof w:val="0"/>
        </w:rPr>
        <w:tab/>
        <w:t>…</w:t>
      </w:r>
    </w:p>
    <w:p w14:paraId="71BA1E24" w14:textId="77777777" w:rsidR="00E5503F" w:rsidRPr="008F2BEC" w:rsidRDefault="00E5503F" w:rsidP="00E5503F">
      <w:pPr>
        <w:pStyle w:val="PL"/>
        <w:widowControl w:val="0"/>
        <w:rPr>
          <w:noProof w:val="0"/>
        </w:rPr>
      </w:pPr>
      <w:r w:rsidRPr="008F2BEC">
        <w:rPr>
          <w:noProof w:val="0"/>
        </w:rPr>
        <w:t>}</w:t>
      </w:r>
    </w:p>
    <w:p w14:paraId="0C234331" w14:textId="77777777" w:rsidR="00E5503F" w:rsidRPr="008F2BEC" w:rsidRDefault="00E5503F" w:rsidP="00E5503F">
      <w:pPr>
        <w:pStyle w:val="PL"/>
        <w:widowControl w:val="0"/>
        <w:rPr>
          <w:noProof w:val="0"/>
        </w:rPr>
      </w:pPr>
    </w:p>
    <w:p w14:paraId="3FD568DF" w14:textId="77777777" w:rsidR="00E5503F" w:rsidRPr="008F2BEC" w:rsidRDefault="00E5503F" w:rsidP="001E1E31">
      <w:pPr>
        <w:pStyle w:val="Heading1"/>
      </w:pPr>
      <w:bookmarkStart w:id="1047" w:name="_Toc39133756"/>
      <w:r w:rsidRPr="008F2BEC">
        <w:t>C.2</w:t>
      </w:r>
      <w:r w:rsidRPr="008F2BEC">
        <w:tab/>
        <w:t>Execution of test cases and control</w:t>
      </w:r>
      <w:bookmarkEnd w:id="1047"/>
    </w:p>
    <w:p w14:paraId="79250415" w14:textId="77777777" w:rsidR="00E5503F" w:rsidRPr="008F2BEC" w:rsidRDefault="00E5503F" w:rsidP="001E1E31">
      <w:pPr>
        <w:pStyle w:val="Heading2"/>
      </w:pPr>
      <w:bookmarkStart w:id="1048" w:name="_Toc39133757"/>
      <w:r w:rsidRPr="008F2BEC">
        <w:t>C.2.1</w:t>
      </w:r>
      <w:r w:rsidRPr="008F2BEC">
        <w:tab/>
        <w:t>Use scenario: execution of control</w:t>
      </w:r>
      <w:bookmarkEnd w:id="1048"/>
    </w:p>
    <w:p w14:paraId="76B2EC47" w14:textId="77777777" w:rsidR="0065231A" w:rsidRPr="008F2BEC" w:rsidRDefault="0065231A" w:rsidP="0065231A">
      <w:pPr>
        <w:pStyle w:val="Heading3"/>
      </w:pPr>
      <w:bookmarkStart w:id="1049" w:name="_Toc39133758"/>
      <w:r w:rsidRPr="008F2BEC">
        <w:t>C.2.1.0</w:t>
      </w:r>
      <w:r w:rsidRPr="008F2BEC">
        <w:tab/>
        <w:t>Scenario description</w:t>
      </w:r>
      <w:bookmarkEnd w:id="1049"/>
    </w:p>
    <w:p w14:paraId="1C1A8800" w14:textId="2E9AB822" w:rsidR="00E5503F" w:rsidRPr="008F2BEC" w:rsidRDefault="00E5503F" w:rsidP="00E5503F">
      <w:pPr>
        <w:widowControl w:val="0"/>
      </w:pPr>
      <w:r w:rsidRPr="008F2BEC">
        <w:t xml:space="preserve">The scenario in figure </w:t>
      </w:r>
      <w:r w:rsidR="00112C19" w:rsidRPr="008F2BEC">
        <w:fldChar w:fldCharType="begin"/>
      </w:r>
      <w:r w:rsidR="00112C19" w:rsidRPr="008F2BEC">
        <w:instrText xml:space="preserve"> REF  Fig_ExecControl \* Upper \h  \* MERGEFORMAT </w:instrText>
      </w:r>
      <w:r w:rsidR="00112C19" w:rsidRPr="008F2BEC">
        <w:fldChar w:fldCharType="separate"/>
      </w:r>
      <w:r w:rsidR="008E2217" w:rsidRPr="008F2BEC">
        <w:t>C.4</w:t>
      </w:r>
      <w:r w:rsidR="00112C19" w:rsidRPr="008F2BEC">
        <w:fldChar w:fldCharType="end"/>
      </w:r>
      <w:r w:rsidRPr="008F2BEC">
        <w:t xml:space="preserve"> shows the sequence of operations to execute the control part of a TTCN</w:t>
      </w:r>
      <w:r w:rsidRPr="008F2BEC">
        <w:noBreakHyphen/>
        <w:t>3 module. The module containing the control part is selected first, then the control is started, then it is executed until the execution is terminated by TE.</w:t>
      </w:r>
    </w:p>
    <w:p w14:paraId="40E030E8" w14:textId="77777777" w:rsidR="00E5503F" w:rsidRPr="008F2BEC" w:rsidRDefault="00E5503F" w:rsidP="001E1E31">
      <w:pPr>
        <w:pStyle w:val="Heading3"/>
      </w:pPr>
      <w:bookmarkStart w:id="1050" w:name="_Toc39133759"/>
      <w:r w:rsidRPr="008F2BEC">
        <w:lastRenderedPageBreak/>
        <w:t>C.2.1.1</w:t>
      </w:r>
      <w:r w:rsidRPr="008F2BEC">
        <w:tab/>
        <w:t>Sequence diagram</w:t>
      </w:r>
      <w:bookmarkEnd w:id="1050"/>
    </w:p>
    <w:p w14:paraId="73C10401" w14:textId="77777777" w:rsidR="00E5503F" w:rsidRPr="008F2BEC" w:rsidRDefault="004A37AF" w:rsidP="00E5503F">
      <w:pPr>
        <w:pStyle w:val="FL"/>
        <w:keepNext w:val="0"/>
        <w:keepLines w:val="0"/>
        <w:widowControl w:val="0"/>
      </w:pPr>
      <w:r w:rsidRPr="008F2BEC">
        <w:rPr>
          <w:noProof/>
          <w:lang w:val="de-DE" w:eastAsia="de-DE"/>
        </w:rPr>
        <w:drawing>
          <wp:inline distT="0" distB="0" distL="0" distR="0" wp14:anchorId="37483776" wp14:editId="68846F66">
            <wp:extent cx="4267200" cy="2457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srcRect t="2174"/>
                    <a:stretch>
                      <a:fillRect/>
                    </a:stretch>
                  </pic:blipFill>
                  <pic:spPr bwMode="auto">
                    <a:xfrm>
                      <a:off x="0" y="0"/>
                      <a:ext cx="4267200" cy="2457450"/>
                    </a:xfrm>
                    <a:prstGeom prst="rect">
                      <a:avLst/>
                    </a:prstGeom>
                    <a:noFill/>
                    <a:ln w="9525">
                      <a:noFill/>
                      <a:miter lim="800000"/>
                      <a:headEnd/>
                      <a:tailEnd/>
                    </a:ln>
                  </pic:spPr>
                </pic:pic>
              </a:graphicData>
            </a:graphic>
          </wp:inline>
        </w:drawing>
      </w:r>
    </w:p>
    <w:p w14:paraId="4EC37E64" w14:textId="0BE43AC5" w:rsidR="00E5503F" w:rsidRPr="008F2BEC" w:rsidRDefault="00E5503F" w:rsidP="00E5503F">
      <w:pPr>
        <w:pStyle w:val="TF"/>
        <w:keepLines w:val="0"/>
        <w:widowControl w:val="0"/>
      </w:pPr>
      <w:r w:rsidRPr="008F2BEC">
        <w:t xml:space="preserve">Figure </w:t>
      </w:r>
      <w:bookmarkStart w:id="1051" w:name="Fig_ExecControl"/>
      <w:r w:rsidR="0092655B" w:rsidRPr="008F2BEC">
        <w:t>C.</w:t>
      </w:r>
      <w:fldSimple w:instr=" SEQ Figure \* ARABIC ">
        <w:r w:rsidR="008E2217" w:rsidRPr="008F2BEC">
          <w:t>4</w:t>
        </w:r>
      </w:fldSimple>
      <w:bookmarkEnd w:id="1051"/>
      <w:r w:rsidRPr="008F2BEC">
        <w:t>: Use scenario - execution of control</w:t>
      </w:r>
    </w:p>
    <w:p w14:paraId="3CD4AF0D" w14:textId="77777777" w:rsidR="00E5503F" w:rsidRPr="008F2BEC" w:rsidRDefault="00E5503F" w:rsidP="001E1E31">
      <w:pPr>
        <w:pStyle w:val="Heading3"/>
      </w:pPr>
      <w:bookmarkStart w:id="1052" w:name="_Toc39133760"/>
      <w:r w:rsidRPr="008F2BEC">
        <w:t>C.2.1.2</w:t>
      </w:r>
      <w:r w:rsidRPr="008F2BEC">
        <w:tab/>
        <w:t>TTCN</w:t>
      </w:r>
      <w:r w:rsidRPr="008F2BEC">
        <w:noBreakHyphen/>
        <w:t>3 fragment</w:t>
      </w:r>
      <w:bookmarkEnd w:id="1052"/>
    </w:p>
    <w:p w14:paraId="464C4EB4" w14:textId="77777777" w:rsidR="00E5503F" w:rsidRPr="008F2BEC" w:rsidRDefault="00E5503F" w:rsidP="00E5503F">
      <w:pPr>
        <w:pStyle w:val="PL"/>
        <w:widowControl w:val="0"/>
        <w:rPr>
          <w:noProof w:val="0"/>
        </w:rPr>
      </w:pPr>
      <w:r w:rsidRPr="008F2BEC">
        <w:rPr>
          <w:noProof w:val="0"/>
        </w:rPr>
        <w:t>module AModule {</w:t>
      </w:r>
    </w:p>
    <w:p w14:paraId="78742614" w14:textId="77777777" w:rsidR="00E5503F" w:rsidRPr="008F2BEC" w:rsidRDefault="00E5503F" w:rsidP="00E5503F">
      <w:pPr>
        <w:pStyle w:val="PL"/>
        <w:widowControl w:val="0"/>
        <w:rPr>
          <w:noProof w:val="0"/>
        </w:rPr>
      </w:pPr>
      <w:r w:rsidRPr="008F2BEC">
        <w:rPr>
          <w:noProof w:val="0"/>
        </w:rPr>
        <w:tab/>
        <w:t>…</w:t>
      </w:r>
    </w:p>
    <w:p w14:paraId="1AE5D38A" w14:textId="77777777" w:rsidR="00E5503F" w:rsidRPr="008F2BEC" w:rsidRDefault="00E5503F" w:rsidP="00E5503F">
      <w:pPr>
        <w:pStyle w:val="PL"/>
        <w:widowControl w:val="0"/>
        <w:rPr>
          <w:noProof w:val="0"/>
        </w:rPr>
      </w:pPr>
      <w:r w:rsidRPr="008F2BEC">
        <w:rPr>
          <w:noProof w:val="0"/>
        </w:rPr>
        <w:tab/>
        <w:t>control {</w:t>
      </w:r>
    </w:p>
    <w:p w14:paraId="7DF11BC9" w14:textId="77777777" w:rsidR="00E5503F" w:rsidRPr="008F2BEC" w:rsidRDefault="00E5503F" w:rsidP="00E5503F">
      <w:pPr>
        <w:pStyle w:val="PL"/>
        <w:widowControl w:val="0"/>
        <w:rPr>
          <w:noProof w:val="0"/>
        </w:rPr>
      </w:pPr>
      <w:r w:rsidRPr="008F2BEC">
        <w:rPr>
          <w:noProof w:val="0"/>
        </w:rPr>
        <w:tab/>
      </w:r>
      <w:r w:rsidRPr="008F2BEC">
        <w:rPr>
          <w:noProof w:val="0"/>
        </w:rPr>
        <w:tab/>
        <w:t>…</w:t>
      </w:r>
    </w:p>
    <w:p w14:paraId="25C3F93D" w14:textId="77777777" w:rsidR="00E5503F" w:rsidRPr="008F2BEC" w:rsidRDefault="00E5503F" w:rsidP="00E5503F">
      <w:pPr>
        <w:pStyle w:val="PL"/>
        <w:widowControl w:val="0"/>
        <w:rPr>
          <w:noProof w:val="0"/>
        </w:rPr>
      </w:pPr>
      <w:r w:rsidRPr="008F2BEC">
        <w:rPr>
          <w:noProof w:val="0"/>
        </w:rPr>
        <w:tab/>
        <w:t>}</w:t>
      </w:r>
    </w:p>
    <w:p w14:paraId="6A3D5F84" w14:textId="77777777" w:rsidR="00E5503F" w:rsidRPr="008F2BEC" w:rsidRDefault="00E5503F" w:rsidP="00E5503F">
      <w:pPr>
        <w:pStyle w:val="PL"/>
        <w:widowControl w:val="0"/>
        <w:rPr>
          <w:noProof w:val="0"/>
        </w:rPr>
      </w:pPr>
      <w:r w:rsidRPr="008F2BEC">
        <w:rPr>
          <w:noProof w:val="0"/>
        </w:rPr>
        <w:tab/>
        <w:t>…</w:t>
      </w:r>
    </w:p>
    <w:p w14:paraId="4F863A4C" w14:textId="77777777" w:rsidR="00E5503F" w:rsidRPr="008F2BEC" w:rsidRDefault="00E5503F" w:rsidP="00E5503F">
      <w:pPr>
        <w:pStyle w:val="PL"/>
        <w:widowControl w:val="0"/>
        <w:rPr>
          <w:noProof w:val="0"/>
        </w:rPr>
      </w:pPr>
      <w:r w:rsidRPr="008F2BEC">
        <w:rPr>
          <w:noProof w:val="0"/>
        </w:rPr>
        <w:t>}</w:t>
      </w:r>
    </w:p>
    <w:p w14:paraId="6B774C4D" w14:textId="77777777" w:rsidR="00E5503F" w:rsidRPr="008F2BEC" w:rsidRDefault="00E5503F" w:rsidP="00E5503F">
      <w:pPr>
        <w:pStyle w:val="PL"/>
        <w:widowControl w:val="0"/>
        <w:rPr>
          <w:noProof w:val="0"/>
        </w:rPr>
      </w:pPr>
    </w:p>
    <w:p w14:paraId="5AB705E1" w14:textId="77777777" w:rsidR="00E5503F" w:rsidRPr="008F2BEC" w:rsidRDefault="00E5503F" w:rsidP="001E1E31">
      <w:pPr>
        <w:pStyle w:val="Heading2"/>
      </w:pPr>
      <w:bookmarkStart w:id="1053" w:name="_Toc39133761"/>
      <w:r w:rsidRPr="008F2BEC">
        <w:t>C.2.2</w:t>
      </w:r>
      <w:r w:rsidRPr="008F2BEC">
        <w:tab/>
        <w:t>Use scenario: test case execution within control</w:t>
      </w:r>
      <w:bookmarkEnd w:id="1053"/>
    </w:p>
    <w:p w14:paraId="544AE474" w14:textId="77777777" w:rsidR="0065231A" w:rsidRPr="008F2BEC" w:rsidRDefault="0065231A" w:rsidP="0065231A">
      <w:pPr>
        <w:pStyle w:val="Heading3"/>
      </w:pPr>
      <w:bookmarkStart w:id="1054" w:name="_Toc39133762"/>
      <w:r w:rsidRPr="008F2BEC">
        <w:t>C.2.2.0</w:t>
      </w:r>
      <w:r w:rsidRPr="008F2BEC">
        <w:tab/>
        <w:t>Scenario description</w:t>
      </w:r>
      <w:bookmarkEnd w:id="1054"/>
    </w:p>
    <w:p w14:paraId="3A6975C2" w14:textId="4C7F3472" w:rsidR="00E5503F" w:rsidRPr="008F2BEC" w:rsidRDefault="00E5503F" w:rsidP="00E5503F">
      <w:pPr>
        <w:widowControl w:val="0"/>
      </w:pPr>
      <w:r w:rsidRPr="008F2BEC">
        <w:t xml:space="preserve">The scenario in figure </w:t>
      </w:r>
      <w:r w:rsidR="00112C19" w:rsidRPr="008F2BEC">
        <w:fldChar w:fldCharType="begin"/>
      </w:r>
      <w:r w:rsidR="00112C19" w:rsidRPr="008F2BEC">
        <w:instrText xml:space="preserve"> REF  Fig_TCWithinControl \* Upper \h  \* MERGEFORMAT </w:instrText>
      </w:r>
      <w:r w:rsidR="00112C19" w:rsidRPr="008F2BEC">
        <w:fldChar w:fldCharType="separate"/>
      </w:r>
      <w:r w:rsidR="008E2217" w:rsidRPr="008F2BEC">
        <w:t>C.5</w:t>
      </w:r>
      <w:r w:rsidR="00112C19" w:rsidRPr="008F2BEC">
        <w:fldChar w:fldCharType="end"/>
      </w:r>
      <w:r w:rsidRPr="008F2BEC">
        <w:t xml:space="preserve"> shows how a test case is executed within the control part.</w:t>
      </w:r>
    </w:p>
    <w:p w14:paraId="7AD77854" w14:textId="77777777" w:rsidR="00E5503F" w:rsidRPr="008F2BEC" w:rsidRDefault="00E5503F" w:rsidP="001E1E31">
      <w:pPr>
        <w:pStyle w:val="Heading3"/>
      </w:pPr>
      <w:bookmarkStart w:id="1055" w:name="_Toc39133763"/>
      <w:r w:rsidRPr="008F2BEC">
        <w:lastRenderedPageBreak/>
        <w:t>C.2.2.1</w:t>
      </w:r>
      <w:r w:rsidRPr="008F2BEC">
        <w:tab/>
        <w:t>Sequence diagram</w:t>
      </w:r>
      <w:bookmarkEnd w:id="1055"/>
    </w:p>
    <w:p w14:paraId="37301B16" w14:textId="77777777" w:rsidR="00E5503F" w:rsidRPr="008F2BEC" w:rsidRDefault="004A37AF" w:rsidP="00E5503F">
      <w:pPr>
        <w:pStyle w:val="FL"/>
        <w:keepNext w:val="0"/>
        <w:keepLines w:val="0"/>
        <w:widowControl w:val="0"/>
      </w:pPr>
      <w:r w:rsidRPr="008F2BEC">
        <w:rPr>
          <w:noProof/>
          <w:lang w:val="de-DE" w:eastAsia="de-DE"/>
        </w:rPr>
        <w:drawing>
          <wp:inline distT="0" distB="0" distL="0" distR="0" wp14:anchorId="3BB28B79" wp14:editId="4B9D7E9E">
            <wp:extent cx="4800600" cy="30765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srcRect b="4953"/>
                    <a:stretch>
                      <a:fillRect/>
                    </a:stretch>
                  </pic:blipFill>
                  <pic:spPr bwMode="auto">
                    <a:xfrm>
                      <a:off x="0" y="0"/>
                      <a:ext cx="4800600" cy="3076575"/>
                    </a:xfrm>
                    <a:prstGeom prst="rect">
                      <a:avLst/>
                    </a:prstGeom>
                    <a:noFill/>
                    <a:ln w="9525">
                      <a:noFill/>
                      <a:miter lim="800000"/>
                      <a:headEnd/>
                      <a:tailEnd/>
                    </a:ln>
                  </pic:spPr>
                </pic:pic>
              </a:graphicData>
            </a:graphic>
          </wp:inline>
        </w:drawing>
      </w:r>
    </w:p>
    <w:p w14:paraId="4B8BFC79" w14:textId="7D8E1206" w:rsidR="00E5503F" w:rsidRPr="008F2BEC" w:rsidRDefault="00E5503F" w:rsidP="00E5503F">
      <w:pPr>
        <w:pStyle w:val="TF"/>
        <w:keepLines w:val="0"/>
        <w:widowControl w:val="0"/>
      </w:pPr>
      <w:r w:rsidRPr="008F2BEC">
        <w:t xml:space="preserve">Figure </w:t>
      </w:r>
      <w:bookmarkStart w:id="1056" w:name="Fig_TCWithinControl"/>
      <w:r w:rsidR="0092655B" w:rsidRPr="008F2BEC">
        <w:t>C.</w:t>
      </w:r>
      <w:fldSimple w:instr=" SEQ Figure \* ARABIC ">
        <w:r w:rsidR="008E2217" w:rsidRPr="008F2BEC">
          <w:t>5</w:t>
        </w:r>
      </w:fldSimple>
      <w:bookmarkEnd w:id="1056"/>
      <w:r w:rsidRPr="008F2BEC">
        <w:t>: Use scenario - test case execution within control</w:t>
      </w:r>
    </w:p>
    <w:p w14:paraId="546193DC" w14:textId="77777777" w:rsidR="00E5503F" w:rsidRPr="008F2BEC" w:rsidRDefault="00E5503F" w:rsidP="001E1E31">
      <w:pPr>
        <w:pStyle w:val="Heading3"/>
      </w:pPr>
      <w:bookmarkStart w:id="1057" w:name="_Toc39133764"/>
      <w:r w:rsidRPr="008F2BEC">
        <w:t>C.2.2.2</w:t>
      </w:r>
      <w:r w:rsidRPr="008F2BEC">
        <w:tab/>
        <w:t>TTCN</w:t>
      </w:r>
      <w:r w:rsidRPr="008F2BEC">
        <w:noBreakHyphen/>
        <w:t>3 fragment</w:t>
      </w:r>
      <w:bookmarkEnd w:id="1057"/>
    </w:p>
    <w:p w14:paraId="3E7239F6" w14:textId="77777777" w:rsidR="00E5503F" w:rsidRPr="008F2BEC" w:rsidRDefault="00E5503F" w:rsidP="00E5503F">
      <w:pPr>
        <w:pStyle w:val="PL"/>
        <w:widowControl w:val="0"/>
        <w:rPr>
          <w:noProof w:val="0"/>
        </w:rPr>
      </w:pPr>
      <w:r w:rsidRPr="008F2BEC">
        <w:rPr>
          <w:noProof w:val="0"/>
        </w:rPr>
        <w:t>module AModule {</w:t>
      </w:r>
    </w:p>
    <w:p w14:paraId="3F266071" w14:textId="77777777" w:rsidR="00E5503F" w:rsidRPr="008F2BEC" w:rsidRDefault="00E5503F" w:rsidP="00E5503F">
      <w:pPr>
        <w:pStyle w:val="PL"/>
        <w:widowControl w:val="0"/>
        <w:rPr>
          <w:noProof w:val="0"/>
        </w:rPr>
      </w:pPr>
      <w:r w:rsidRPr="008F2BEC">
        <w:rPr>
          <w:noProof w:val="0"/>
        </w:rPr>
        <w:tab/>
        <w:t>…</w:t>
      </w:r>
    </w:p>
    <w:p w14:paraId="3E4EB33B" w14:textId="77777777" w:rsidR="00E5503F" w:rsidRPr="008F2BEC" w:rsidRDefault="00E5503F" w:rsidP="00E5503F">
      <w:pPr>
        <w:pStyle w:val="PL"/>
        <w:widowControl w:val="0"/>
        <w:rPr>
          <w:noProof w:val="0"/>
        </w:rPr>
      </w:pPr>
      <w:r w:rsidRPr="008F2BEC">
        <w:rPr>
          <w:noProof w:val="0"/>
        </w:rPr>
        <w:tab/>
        <w:t>testcase ATestCase(…)… {</w:t>
      </w:r>
    </w:p>
    <w:p w14:paraId="6C3EB2A7" w14:textId="77777777" w:rsidR="00E5503F" w:rsidRPr="008F2BEC" w:rsidRDefault="00E5503F" w:rsidP="00E5503F">
      <w:pPr>
        <w:pStyle w:val="PL"/>
        <w:widowControl w:val="0"/>
        <w:rPr>
          <w:noProof w:val="0"/>
        </w:rPr>
      </w:pPr>
      <w:r w:rsidRPr="008F2BEC">
        <w:rPr>
          <w:noProof w:val="0"/>
        </w:rPr>
        <w:tab/>
      </w:r>
      <w:r w:rsidRPr="008F2BEC">
        <w:rPr>
          <w:noProof w:val="0"/>
        </w:rPr>
        <w:tab/>
        <w:t>… //the test case behaviour</w:t>
      </w:r>
    </w:p>
    <w:p w14:paraId="3C5890CD" w14:textId="77777777" w:rsidR="00E5503F" w:rsidRPr="008F2BEC" w:rsidRDefault="00E5503F" w:rsidP="00E5503F">
      <w:pPr>
        <w:pStyle w:val="PL"/>
        <w:widowControl w:val="0"/>
        <w:rPr>
          <w:noProof w:val="0"/>
        </w:rPr>
      </w:pPr>
      <w:r w:rsidRPr="008F2BEC">
        <w:rPr>
          <w:noProof w:val="0"/>
        </w:rPr>
        <w:tab/>
        <w:t>}</w:t>
      </w:r>
    </w:p>
    <w:p w14:paraId="2CB7E41D" w14:textId="77777777" w:rsidR="00E5503F" w:rsidRPr="008F2BEC" w:rsidRDefault="00E5503F" w:rsidP="00E5503F">
      <w:pPr>
        <w:pStyle w:val="PL"/>
        <w:widowControl w:val="0"/>
        <w:rPr>
          <w:noProof w:val="0"/>
        </w:rPr>
      </w:pPr>
      <w:r w:rsidRPr="008F2BEC">
        <w:rPr>
          <w:noProof w:val="0"/>
        </w:rPr>
        <w:tab/>
        <w:t>…</w:t>
      </w:r>
    </w:p>
    <w:p w14:paraId="25B6E5A2" w14:textId="77777777" w:rsidR="00E5503F" w:rsidRPr="008F2BEC" w:rsidRDefault="00E5503F" w:rsidP="00E5503F">
      <w:pPr>
        <w:pStyle w:val="PL"/>
        <w:widowControl w:val="0"/>
        <w:rPr>
          <w:noProof w:val="0"/>
        </w:rPr>
      </w:pPr>
      <w:r w:rsidRPr="008F2BEC">
        <w:rPr>
          <w:noProof w:val="0"/>
        </w:rPr>
        <w:tab/>
        <w:t>control {</w:t>
      </w:r>
    </w:p>
    <w:p w14:paraId="74943B0F" w14:textId="77777777" w:rsidR="00E5503F" w:rsidRPr="008F2BEC" w:rsidRDefault="00E5503F" w:rsidP="00E5503F">
      <w:pPr>
        <w:pStyle w:val="PL"/>
        <w:widowControl w:val="0"/>
        <w:rPr>
          <w:noProof w:val="0"/>
        </w:rPr>
      </w:pPr>
      <w:r w:rsidRPr="008F2BEC">
        <w:rPr>
          <w:noProof w:val="0"/>
        </w:rPr>
        <w:tab/>
      </w:r>
      <w:r w:rsidRPr="008F2BEC">
        <w:rPr>
          <w:noProof w:val="0"/>
        </w:rPr>
        <w:tab/>
        <w:t>…</w:t>
      </w:r>
    </w:p>
    <w:p w14:paraId="75AAAC07" w14:textId="77777777" w:rsidR="00E5503F" w:rsidRPr="008F2BEC" w:rsidRDefault="00E5503F" w:rsidP="00E5503F">
      <w:pPr>
        <w:pStyle w:val="PL"/>
        <w:widowControl w:val="0"/>
        <w:rPr>
          <w:noProof w:val="0"/>
        </w:rPr>
      </w:pPr>
      <w:r w:rsidRPr="008F2BEC">
        <w:rPr>
          <w:noProof w:val="0"/>
        </w:rPr>
        <w:tab/>
      </w:r>
      <w:r w:rsidRPr="008F2BEC">
        <w:rPr>
          <w:noProof w:val="0"/>
        </w:rPr>
        <w:tab/>
        <w:t>execute(ATestCase(…));</w:t>
      </w:r>
    </w:p>
    <w:p w14:paraId="2F9672DE" w14:textId="77777777" w:rsidR="00E5503F" w:rsidRPr="008F2BEC" w:rsidRDefault="00E5503F" w:rsidP="00E5503F">
      <w:pPr>
        <w:pStyle w:val="PL"/>
        <w:widowControl w:val="0"/>
        <w:rPr>
          <w:noProof w:val="0"/>
        </w:rPr>
      </w:pPr>
      <w:r w:rsidRPr="008F2BEC">
        <w:rPr>
          <w:noProof w:val="0"/>
        </w:rPr>
        <w:tab/>
      </w:r>
      <w:r w:rsidRPr="008F2BEC">
        <w:rPr>
          <w:noProof w:val="0"/>
        </w:rPr>
        <w:tab/>
        <w:t>…</w:t>
      </w:r>
    </w:p>
    <w:p w14:paraId="39C17EE6" w14:textId="77777777" w:rsidR="00E5503F" w:rsidRPr="008F2BEC" w:rsidRDefault="00E5503F" w:rsidP="00E5503F">
      <w:pPr>
        <w:pStyle w:val="PL"/>
        <w:widowControl w:val="0"/>
        <w:rPr>
          <w:noProof w:val="0"/>
        </w:rPr>
      </w:pPr>
      <w:r w:rsidRPr="008F2BEC">
        <w:rPr>
          <w:noProof w:val="0"/>
        </w:rPr>
        <w:tab/>
        <w:t>}</w:t>
      </w:r>
    </w:p>
    <w:p w14:paraId="4F2E05A3" w14:textId="77777777" w:rsidR="00E5503F" w:rsidRPr="008F2BEC" w:rsidRDefault="00E5503F" w:rsidP="00E5503F">
      <w:pPr>
        <w:pStyle w:val="PL"/>
        <w:widowControl w:val="0"/>
        <w:rPr>
          <w:noProof w:val="0"/>
        </w:rPr>
      </w:pPr>
      <w:r w:rsidRPr="008F2BEC">
        <w:rPr>
          <w:noProof w:val="0"/>
        </w:rPr>
        <w:tab/>
        <w:t>…</w:t>
      </w:r>
    </w:p>
    <w:p w14:paraId="339B0E04" w14:textId="77777777" w:rsidR="00E5503F" w:rsidRPr="008F2BEC" w:rsidRDefault="00E5503F" w:rsidP="00E5503F">
      <w:pPr>
        <w:pStyle w:val="PL"/>
        <w:widowControl w:val="0"/>
        <w:rPr>
          <w:noProof w:val="0"/>
        </w:rPr>
      </w:pPr>
      <w:r w:rsidRPr="008F2BEC">
        <w:rPr>
          <w:noProof w:val="0"/>
        </w:rPr>
        <w:t>}</w:t>
      </w:r>
    </w:p>
    <w:p w14:paraId="5E757416" w14:textId="77777777" w:rsidR="00E5503F" w:rsidRPr="008F2BEC" w:rsidRDefault="00E5503F" w:rsidP="00E5503F">
      <w:pPr>
        <w:pStyle w:val="PL"/>
        <w:widowControl w:val="0"/>
        <w:rPr>
          <w:noProof w:val="0"/>
        </w:rPr>
      </w:pPr>
    </w:p>
    <w:p w14:paraId="5AF35884" w14:textId="77777777" w:rsidR="00E5503F" w:rsidRPr="008F2BEC" w:rsidRDefault="00E5503F" w:rsidP="00B44B1D">
      <w:pPr>
        <w:pStyle w:val="Heading2"/>
        <w:keepLines w:val="0"/>
      </w:pPr>
      <w:bookmarkStart w:id="1058" w:name="_Toc39133765"/>
      <w:r w:rsidRPr="008F2BEC">
        <w:t>C.2.3</w:t>
      </w:r>
      <w:r w:rsidRPr="008F2BEC">
        <w:tab/>
        <w:t>Use scenario: direct test case execution</w:t>
      </w:r>
      <w:bookmarkEnd w:id="1058"/>
    </w:p>
    <w:p w14:paraId="08C2EE55" w14:textId="77777777" w:rsidR="0065231A" w:rsidRPr="008F2BEC" w:rsidRDefault="0065231A" w:rsidP="00B44B1D">
      <w:pPr>
        <w:pStyle w:val="Heading3"/>
        <w:keepLines w:val="0"/>
      </w:pPr>
      <w:bookmarkStart w:id="1059" w:name="_Toc39133766"/>
      <w:r w:rsidRPr="008F2BEC">
        <w:t>C.2.3.0</w:t>
      </w:r>
      <w:r w:rsidRPr="008F2BEC">
        <w:tab/>
        <w:t>Scenario description</w:t>
      </w:r>
      <w:bookmarkEnd w:id="1059"/>
    </w:p>
    <w:p w14:paraId="4497A8B4" w14:textId="73EEA088" w:rsidR="00E5503F" w:rsidRPr="008F2BEC" w:rsidRDefault="00E5503F" w:rsidP="008335BC">
      <w:pPr>
        <w:keepLines/>
        <w:widowControl w:val="0"/>
      </w:pPr>
      <w:r w:rsidRPr="008F2BEC">
        <w:t xml:space="preserve">The scenario in figure </w:t>
      </w:r>
      <w:r w:rsidR="00112C19" w:rsidRPr="008F2BEC">
        <w:fldChar w:fldCharType="begin"/>
      </w:r>
      <w:r w:rsidR="00112C19" w:rsidRPr="008F2BEC">
        <w:instrText xml:space="preserve"> REF  Fig_DirectTCExec \* Upper \h  \* MERGEFORMAT </w:instrText>
      </w:r>
      <w:r w:rsidR="00112C19" w:rsidRPr="008F2BEC">
        <w:fldChar w:fldCharType="separate"/>
      </w:r>
      <w:r w:rsidR="008E2217" w:rsidRPr="008F2BEC">
        <w:t>C.6</w:t>
      </w:r>
      <w:r w:rsidR="00112C19" w:rsidRPr="008F2BEC">
        <w:fldChar w:fldCharType="end"/>
      </w:r>
      <w:r w:rsidRPr="008F2BEC">
        <w:t xml:space="preserve"> shows how a test case can be directly executed from the test management outside the control part. After selecting the TTCN</w:t>
      </w:r>
      <w:r w:rsidRPr="008F2BEC">
        <w:noBreakHyphen/>
        <w:t>3 module containing the test case to be executed, the start of the test case is requested. When the test case completes its execution, the test management is informed by the TE of the test case termination.</w:t>
      </w:r>
    </w:p>
    <w:p w14:paraId="092FD8B0" w14:textId="77777777" w:rsidR="00E5503F" w:rsidRPr="008F2BEC" w:rsidRDefault="00E5503F" w:rsidP="001E1E31">
      <w:pPr>
        <w:pStyle w:val="Heading3"/>
      </w:pPr>
      <w:bookmarkStart w:id="1060" w:name="_Toc39133767"/>
      <w:r w:rsidRPr="008F2BEC">
        <w:lastRenderedPageBreak/>
        <w:t>C.2.3.1</w:t>
      </w:r>
      <w:r w:rsidRPr="008F2BEC">
        <w:tab/>
        <w:t>Sequence diagram</w:t>
      </w:r>
      <w:bookmarkEnd w:id="1060"/>
    </w:p>
    <w:p w14:paraId="0B987C82" w14:textId="77777777" w:rsidR="00E5503F" w:rsidRPr="008F2BEC" w:rsidRDefault="004A37AF" w:rsidP="00E5503F">
      <w:pPr>
        <w:pStyle w:val="FL"/>
        <w:keepNext w:val="0"/>
        <w:keepLines w:val="0"/>
        <w:widowControl w:val="0"/>
      </w:pPr>
      <w:r w:rsidRPr="008F2BEC">
        <w:rPr>
          <w:noProof/>
          <w:lang w:val="de-DE" w:eastAsia="de-DE"/>
        </w:rPr>
        <w:drawing>
          <wp:inline distT="0" distB="0" distL="0" distR="0" wp14:anchorId="740F4F2F" wp14:editId="0A5DAB79">
            <wp:extent cx="4324350" cy="2438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srcRect/>
                    <a:stretch>
                      <a:fillRect/>
                    </a:stretch>
                  </pic:blipFill>
                  <pic:spPr bwMode="auto">
                    <a:xfrm>
                      <a:off x="0" y="0"/>
                      <a:ext cx="4324350" cy="2438400"/>
                    </a:xfrm>
                    <a:prstGeom prst="rect">
                      <a:avLst/>
                    </a:prstGeom>
                    <a:noFill/>
                    <a:ln w="9525">
                      <a:noFill/>
                      <a:miter lim="800000"/>
                      <a:headEnd/>
                      <a:tailEnd/>
                    </a:ln>
                  </pic:spPr>
                </pic:pic>
              </a:graphicData>
            </a:graphic>
          </wp:inline>
        </w:drawing>
      </w:r>
    </w:p>
    <w:p w14:paraId="73ED2CEA" w14:textId="32F81C28" w:rsidR="00E5503F" w:rsidRPr="008F2BEC" w:rsidRDefault="00E5503F" w:rsidP="00E5503F">
      <w:pPr>
        <w:pStyle w:val="TF"/>
        <w:keepLines w:val="0"/>
        <w:widowControl w:val="0"/>
      </w:pPr>
      <w:r w:rsidRPr="008F2BEC">
        <w:t xml:space="preserve">Figure </w:t>
      </w:r>
      <w:bookmarkStart w:id="1061" w:name="Fig_DirectTCExec"/>
      <w:r w:rsidR="0092655B" w:rsidRPr="008F2BEC">
        <w:t>C.</w:t>
      </w:r>
      <w:fldSimple w:instr=" SEQ Figure \* ARABIC ">
        <w:r w:rsidR="008E2217" w:rsidRPr="008F2BEC">
          <w:t>6</w:t>
        </w:r>
      </w:fldSimple>
      <w:bookmarkEnd w:id="1061"/>
      <w:r w:rsidRPr="008F2BEC">
        <w:t>: Use scenario - direct test case execution</w:t>
      </w:r>
    </w:p>
    <w:p w14:paraId="6CE0F4DB" w14:textId="77777777" w:rsidR="00E5503F" w:rsidRPr="008F2BEC" w:rsidRDefault="00E5503F" w:rsidP="001E1E31">
      <w:pPr>
        <w:pStyle w:val="Heading3"/>
      </w:pPr>
      <w:bookmarkStart w:id="1062" w:name="_Toc39133768"/>
      <w:r w:rsidRPr="008F2BEC">
        <w:t>C.2.3.2</w:t>
      </w:r>
      <w:r w:rsidRPr="008F2BEC">
        <w:tab/>
        <w:t>TTCN</w:t>
      </w:r>
      <w:r w:rsidRPr="008F2BEC">
        <w:noBreakHyphen/>
        <w:t>3 fragment</w:t>
      </w:r>
      <w:bookmarkEnd w:id="1062"/>
    </w:p>
    <w:p w14:paraId="0D1E6C79" w14:textId="77777777" w:rsidR="00E5503F" w:rsidRPr="008F2BEC" w:rsidRDefault="00E5503F" w:rsidP="00E5503F">
      <w:pPr>
        <w:widowControl w:val="0"/>
      </w:pPr>
      <w:r w:rsidRPr="008F2BEC">
        <w:t>The direct execution of a test case is outside the scope of TTCN</w:t>
      </w:r>
      <w:r w:rsidRPr="008F2BEC">
        <w:noBreakHyphen/>
        <w:t>3.</w:t>
      </w:r>
    </w:p>
    <w:p w14:paraId="63341B9F" w14:textId="77777777" w:rsidR="00E5503F" w:rsidRPr="008F2BEC" w:rsidRDefault="00E5503F" w:rsidP="001E1E31">
      <w:pPr>
        <w:pStyle w:val="Heading2"/>
      </w:pPr>
      <w:bookmarkStart w:id="1063" w:name="_Toc39133769"/>
      <w:r w:rsidRPr="008F2BEC">
        <w:t>C.2.4</w:t>
      </w:r>
      <w:r w:rsidRPr="008F2BEC">
        <w:tab/>
        <w:t>Use scenario: execute test case to TRI</w:t>
      </w:r>
      <w:bookmarkEnd w:id="1063"/>
    </w:p>
    <w:p w14:paraId="1564F220" w14:textId="77777777" w:rsidR="0065231A" w:rsidRPr="008F2BEC" w:rsidRDefault="0065231A" w:rsidP="0065231A">
      <w:pPr>
        <w:pStyle w:val="Heading3"/>
      </w:pPr>
      <w:bookmarkStart w:id="1064" w:name="_Toc39133770"/>
      <w:r w:rsidRPr="008F2BEC">
        <w:t>C.2.4.0</w:t>
      </w:r>
      <w:r w:rsidRPr="008F2BEC">
        <w:tab/>
        <w:t>Scenario description</w:t>
      </w:r>
      <w:bookmarkEnd w:id="1064"/>
    </w:p>
    <w:p w14:paraId="61148F68" w14:textId="3EB582DE" w:rsidR="00E5503F" w:rsidRPr="008F2BEC" w:rsidRDefault="00E5503F" w:rsidP="00E5503F">
      <w:pPr>
        <w:widowControl w:val="0"/>
      </w:pPr>
      <w:r w:rsidRPr="008F2BEC">
        <w:t xml:space="preserve">The scenario in figure </w:t>
      </w:r>
      <w:r w:rsidR="00112C19" w:rsidRPr="008F2BEC">
        <w:fldChar w:fldCharType="begin"/>
      </w:r>
      <w:r w:rsidR="00112C19" w:rsidRPr="008F2BEC">
        <w:instrText xml:space="preserve"> REF  Fig_ExecuteTestCase \* Upper \h  \* MERGEFORMAT </w:instrText>
      </w:r>
      <w:r w:rsidR="00112C19" w:rsidRPr="008F2BEC">
        <w:fldChar w:fldCharType="separate"/>
      </w:r>
      <w:r w:rsidR="008E2217" w:rsidRPr="008F2BEC">
        <w:t>C.7</w:t>
      </w:r>
      <w:r w:rsidR="00112C19" w:rsidRPr="008F2BEC">
        <w:fldChar w:fldCharType="end"/>
      </w:r>
      <w:r w:rsidRPr="008F2BEC">
        <w:t xml:space="preserve"> shows how the TRI is informed about the execution of a test case so that it can set up and initialize system ports when needed. The execute test case request has to be issued before the test behaviour on the MTC of the current test case is started.</w:t>
      </w:r>
    </w:p>
    <w:p w14:paraId="6CCE7127" w14:textId="77777777" w:rsidR="00E5503F" w:rsidRPr="008F2BEC" w:rsidRDefault="00E5503F" w:rsidP="008335BC">
      <w:pPr>
        <w:pStyle w:val="Heading3"/>
      </w:pPr>
      <w:bookmarkStart w:id="1065" w:name="_Toc39133771"/>
      <w:r w:rsidRPr="008F2BEC">
        <w:lastRenderedPageBreak/>
        <w:t>C.2.4.1</w:t>
      </w:r>
      <w:r w:rsidRPr="008F2BEC">
        <w:tab/>
        <w:t>Sequence diagram</w:t>
      </w:r>
      <w:bookmarkEnd w:id="1065"/>
    </w:p>
    <w:p w14:paraId="46D7E658" w14:textId="77777777" w:rsidR="00E5503F" w:rsidRPr="008F2BEC" w:rsidRDefault="004A37AF" w:rsidP="008335BC">
      <w:pPr>
        <w:pStyle w:val="FL"/>
        <w:widowControl w:val="0"/>
      </w:pPr>
      <w:r w:rsidRPr="008F2BEC">
        <w:rPr>
          <w:noProof/>
          <w:lang w:val="de-DE" w:eastAsia="de-DE"/>
        </w:rPr>
        <w:drawing>
          <wp:inline distT="0" distB="0" distL="0" distR="0" wp14:anchorId="4687FBED" wp14:editId="69D88B10">
            <wp:extent cx="6115050" cy="32099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srcRect/>
                    <a:stretch>
                      <a:fillRect/>
                    </a:stretch>
                  </pic:blipFill>
                  <pic:spPr bwMode="auto">
                    <a:xfrm>
                      <a:off x="0" y="0"/>
                      <a:ext cx="6115050" cy="3209925"/>
                    </a:xfrm>
                    <a:prstGeom prst="rect">
                      <a:avLst/>
                    </a:prstGeom>
                    <a:noFill/>
                    <a:ln w="9525">
                      <a:noFill/>
                      <a:miter lim="800000"/>
                      <a:headEnd/>
                      <a:tailEnd/>
                    </a:ln>
                  </pic:spPr>
                </pic:pic>
              </a:graphicData>
            </a:graphic>
          </wp:inline>
        </w:drawing>
      </w:r>
    </w:p>
    <w:p w14:paraId="63AC9D80" w14:textId="40C137EF" w:rsidR="00E5503F" w:rsidRPr="008F2BEC" w:rsidRDefault="00E5503F" w:rsidP="00E5503F">
      <w:pPr>
        <w:pStyle w:val="TF"/>
        <w:keepLines w:val="0"/>
        <w:widowControl w:val="0"/>
      </w:pPr>
      <w:r w:rsidRPr="008F2BEC">
        <w:t xml:space="preserve">Figure </w:t>
      </w:r>
      <w:bookmarkStart w:id="1066" w:name="Fig_ExecuteTestCase"/>
      <w:r w:rsidR="0092655B" w:rsidRPr="008F2BEC">
        <w:t>C.</w:t>
      </w:r>
      <w:fldSimple w:instr=" SEQ Figure \* ARABIC ">
        <w:r w:rsidR="008E2217" w:rsidRPr="008F2BEC">
          <w:t>7</w:t>
        </w:r>
      </w:fldSimple>
      <w:bookmarkEnd w:id="1066"/>
      <w:r w:rsidRPr="008F2BEC">
        <w:t>: Use scenario - execute test case to TRI</w:t>
      </w:r>
    </w:p>
    <w:p w14:paraId="7023280A" w14:textId="77777777" w:rsidR="00E5503F" w:rsidRPr="008F2BEC" w:rsidRDefault="00E5503F" w:rsidP="0008742F">
      <w:pPr>
        <w:pStyle w:val="Heading3"/>
      </w:pPr>
      <w:bookmarkStart w:id="1067" w:name="_Toc39133772"/>
      <w:r w:rsidRPr="008F2BEC">
        <w:t>C.2.4.2</w:t>
      </w:r>
      <w:r w:rsidRPr="008F2BEC">
        <w:tab/>
        <w:t>TTCN</w:t>
      </w:r>
      <w:r w:rsidRPr="008F2BEC">
        <w:noBreakHyphen/>
        <w:t>3 fragment</w:t>
      </w:r>
      <w:bookmarkEnd w:id="1067"/>
    </w:p>
    <w:p w14:paraId="0FC40118" w14:textId="77777777" w:rsidR="00E5503F" w:rsidRPr="008F2BEC" w:rsidRDefault="00E5503F" w:rsidP="0008742F">
      <w:pPr>
        <w:pStyle w:val="PL"/>
        <w:keepNext/>
        <w:keepLines/>
        <w:widowControl w:val="0"/>
        <w:rPr>
          <w:noProof w:val="0"/>
        </w:rPr>
      </w:pPr>
      <w:r w:rsidRPr="008F2BEC">
        <w:rPr>
          <w:noProof w:val="0"/>
        </w:rPr>
        <w:t>module AModule {</w:t>
      </w:r>
    </w:p>
    <w:p w14:paraId="6D6ABA20" w14:textId="77777777" w:rsidR="00E5503F" w:rsidRPr="008F2BEC" w:rsidRDefault="00E5503F" w:rsidP="00E5503F">
      <w:pPr>
        <w:pStyle w:val="PL"/>
        <w:widowControl w:val="0"/>
        <w:rPr>
          <w:noProof w:val="0"/>
        </w:rPr>
      </w:pPr>
      <w:r w:rsidRPr="008F2BEC">
        <w:rPr>
          <w:noProof w:val="0"/>
        </w:rPr>
        <w:tab/>
        <w:t>…</w:t>
      </w:r>
    </w:p>
    <w:p w14:paraId="3273579C" w14:textId="77777777" w:rsidR="00E5503F" w:rsidRPr="008F2BEC" w:rsidRDefault="00E5503F" w:rsidP="00E5503F">
      <w:pPr>
        <w:pStyle w:val="PL"/>
        <w:widowControl w:val="0"/>
        <w:rPr>
          <w:noProof w:val="0"/>
        </w:rPr>
      </w:pPr>
      <w:r w:rsidRPr="008F2BEC">
        <w:rPr>
          <w:noProof w:val="0"/>
        </w:rPr>
        <w:tab/>
        <w:t>testcase ATestCase(…)… {</w:t>
      </w:r>
    </w:p>
    <w:p w14:paraId="0DF4CA6D" w14:textId="77777777" w:rsidR="00E5503F" w:rsidRPr="008F2BEC" w:rsidRDefault="00E5503F" w:rsidP="00E5503F">
      <w:pPr>
        <w:pStyle w:val="PL"/>
        <w:widowControl w:val="0"/>
        <w:rPr>
          <w:noProof w:val="0"/>
        </w:rPr>
      </w:pPr>
      <w:r w:rsidRPr="008F2BEC">
        <w:rPr>
          <w:noProof w:val="0"/>
        </w:rPr>
        <w:tab/>
      </w:r>
      <w:r w:rsidRPr="008F2BEC">
        <w:rPr>
          <w:noProof w:val="0"/>
        </w:rPr>
        <w:tab/>
        <w:t>… //the test case behaviour</w:t>
      </w:r>
    </w:p>
    <w:p w14:paraId="03066768" w14:textId="77777777" w:rsidR="00E5503F" w:rsidRPr="008F2BEC" w:rsidRDefault="00E5503F" w:rsidP="00E5503F">
      <w:pPr>
        <w:pStyle w:val="PL"/>
        <w:widowControl w:val="0"/>
        <w:rPr>
          <w:noProof w:val="0"/>
        </w:rPr>
      </w:pPr>
      <w:r w:rsidRPr="008F2BEC">
        <w:rPr>
          <w:noProof w:val="0"/>
        </w:rPr>
        <w:tab/>
        <w:t>}</w:t>
      </w:r>
    </w:p>
    <w:p w14:paraId="27B9AFEA" w14:textId="77777777" w:rsidR="00E5503F" w:rsidRPr="008F2BEC" w:rsidRDefault="00E5503F" w:rsidP="00E5503F">
      <w:pPr>
        <w:pStyle w:val="PL"/>
        <w:widowControl w:val="0"/>
        <w:rPr>
          <w:noProof w:val="0"/>
        </w:rPr>
      </w:pPr>
      <w:r w:rsidRPr="008F2BEC">
        <w:rPr>
          <w:noProof w:val="0"/>
        </w:rPr>
        <w:tab/>
        <w:t>…</w:t>
      </w:r>
    </w:p>
    <w:p w14:paraId="199E6128" w14:textId="77777777" w:rsidR="00E5503F" w:rsidRPr="008F2BEC" w:rsidRDefault="00E5503F" w:rsidP="00E5503F">
      <w:pPr>
        <w:pStyle w:val="PL"/>
        <w:widowControl w:val="0"/>
        <w:rPr>
          <w:noProof w:val="0"/>
        </w:rPr>
      </w:pPr>
      <w:r w:rsidRPr="008F2BEC">
        <w:rPr>
          <w:noProof w:val="0"/>
        </w:rPr>
        <w:tab/>
        <w:t>control {</w:t>
      </w:r>
    </w:p>
    <w:p w14:paraId="6C01E809" w14:textId="77777777" w:rsidR="00E5503F" w:rsidRPr="008F2BEC" w:rsidRDefault="00E5503F" w:rsidP="00E5503F">
      <w:pPr>
        <w:pStyle w:val="PL"/>
        <w:widowControl w:val="0"/>
        <w:rPr>
          <w:noProof w:val="0"/>
        </w:rPr>
      </w:pPr>
      <w:r w:rsidRPr="008F2BEC">
        <w:rPr>
          <w:noProof w:val="0"/>
        </w:rPr>
        <w:tab/>
      </w:r>
      <w:r w:rsidRPr="008F2BEC">
        <w:rPr>
          <w:noProof w:val="0"/>
        </w:rPr>
        <w:tab/>
        <w:t>…</w:t>
      </w:r>
    </w:p>
    <w:p w14:paraId="202F9D6E" w14:textId="77777777" w:rsidR="00E5503F" w:rsidRPr="008F2BEC" w:rsidRDefault="00E5503F" w:rsidP="00E5503F">
      <w:pPr>
        <w:pStyle w:val="PL"/>
        <w:widowControl w:val="0"/>
        <w:rPr>
          <w:noProof w:val="0"/>
        </w:rPr>
      </w:pPr>
      <w:r w:rsidRPr="008F2BEC">
        <w:rPr>
          <w:noProof w:val="0"/>
        </w:rPr>
        <w:tab/>
      </w:r>
      <w:r w:rsidRPr="008F2BEC">
        <w:rPr>
          <w:noProof w:val="0"/>
        </w:rPr>
        <w:tab/>
        <w:t>execute(ATestCase(…));</w:t>
      </w:r>
    </w:p>
    <w:p w14:paraId="5DB737B0" w14:textId="77777777" w:rsidR="00E5503F" w:rsidRPr="008F2BEC" w:rsidRDefault="00E5503F" w:rsidP="00E5503F">
      <w:pPr>
        <w:pStyle w:val="PL"/>
        <w:widowControl w:val="0"/>
        <w:rPr>
          <w:noProof w:val="0"/>
        </w:rPr>
      </w:pPr>
      <w:r w:rsidRPr="008F2BEC">
        <w:rPr>
          <w:noProof w:val="0"/>
        </w:rPr>
        <w:tab/>
      </w:r>
      <w:r w:rsidRPr="008F2BEC">
        <w:rPr>
          <w:noProof w:val="0"/>
        </w:rPr>
        <w:tab/>
        <w:t>…</w:t>
      </w:r>
    </w:p>
    <w:p w14:paraId="58E033A7" w14:textId="77777777" w:rsidR="00E5503F" w:rsidRPr="008F2BEC" w:rsidRDefault="00E5503F" w:rsidP="00E5503F">
      <w:pPr>
        <w:pStyle w:val="PL"/>
        <w:widowControl w:val="0"/>
        <w:rPr>
          <w:noProof w:val="0"/>
        </w:rPr>
      </w:pPr>
      <w:r w:rsidRPr="008F2BEC">
        <w:rPr>
          <w:noProof w:val="0"/>
        </w:rPr>
        <w:tab/>
        <w:t>}</w:t>
      </w:r>
    </w:p>
    <w:p w14:paraId="2C2A69E8" w14:textId="77777777" w:rsidR="00E5503F" w:rsidRPr="008F2BEC" w:rsidRDefault="00E5503F" w:rsidP="00E5503F">
      <w:pPr>
        <w:pStyle w:val="PL"/>
        <w:widowControl w:val="0"/>
        <w:rPr>
          <w:noProof w:val="0"/>
        </w:rPr>
      </w:pPr>
      <w:r w:rsidRPr="008F2BEC">
        <w:rPr>
          <w:noProof w:val="0"/>
        </w:rPr>
        <w:tab/>
        <w:t>…</w:t>
      </w:r>
    </w:p>
    <w:p w14:paraId="722DB3C2" w14:textId="77777777" w:rsidR="00E5503F" w:rsidRPr="008F2BEC" w:rsidRDefault="00E5503F" w:rsidP="00E5503F">
      <w:pPr>
        <w:pStyle w:val="PL"/>
        <w:widowControl w:val="0"/>
        <w:rPr>
          <w:noProof w:val="0"/>
        </w:rPr>
      </w:pPr>
      <w:r w:rsidRPr="008F2BEC">
        <w:rPr>
          <w:noProof w:val="0"/>
        </w:rPr>
        <w:t>}</w:t>
      </w:r>
    </w:p>
    <w:p w14:paraId="5E560872" w14:textId="77777777" w:rsidR="00E5503F" w:rsidRPr="008F2BEC" w:rsidRDefault="00E5503F" w:rsidP="00E5503F">
      <w:pPr>
        <w:pStyle w:val="PL"/>
        <w:widowControl w:val="0"/>
        <w:rPr>
          <w:noProof w:val="0"/>
        </w:rPr>
      </w:pPr>
    </w:p>
    <w:p w14:paraId="258ED7B4" w14:textId="77777777" w:rsidR="00E5503F" w:rsidRPr="008F2BEC" w:rsidRDefault="00E5503F" w:rsidP="001E1E31">
      <w:pPr>
        <w:pStyle w:val="Heading1"/>
      </w:pPr>
      <w:bookmarkStart w:id="1068" w:name="_Toc39133773"/>
      <w:r w:rsidRPr="008F2BEC">
        <w:t>C.3</w:t>
      </w:r>
      <w:r w:rsidRPr="008F2BEC">
        <w:tab/>
        <w:t>Component handling</w:t>
      </w:r>
      <w:bookmarkEnd w:id="1068"/>
    </w:p>
    <w:p w14:paraId="73F5E982" w14:textId="77777777" w:rsidR="00E5503F" w:rsidRPr="008F2BEC" w:rsidRDefault="00E5503F" w:rsidP="001E1E31">
      <w:pPr>
        <w:pStyle w:val="Heading2"/>
      </w:pPr>
      <w:bookmarkStart w:id="1069" w:name="_Toc39133774"/>
      <w:r w:rsidRPr="008F2BEC">
        <w:t>C.3.1</w:t>
      </w:r>
      <w:r w:rsidRPr="008F2BEC">
        <w:tab/>
        <w:t>Use scenario: local control component creation</w:t>
      </w:r>
      <w:bookmarkEnd w:id="1069"/>
    </w:p>
    <w:p w14:paraId="68E18B3F" w14:textId="77777777" w:rsidR="0065231A" w:rsidRPr="008F2BEC" w:rsidRDefault="0065231A" w:rsidP="0065231A">
      <w:pPr>
        <w:pStyle w:val="Heading3"/>
      </w:pPr>
      <w:bookmarkStart w:id="1070" w:name="_Toc39133775"/>
      <w:r w:rsidRPr="008F2BEC">
        <w:t>C.3.1.0</w:t>
      </w:r>
      <w:r w:rsidRPr="008F2BEC">
        <w:tab/>
        <w:t>Scenario description</w:t>
      </w:r>
      <w:bookmarkEnd w:id="1070"/>
    </w:p>
    <w:p w14:paraId="3C0C0741" w14:textId="6DD2B6E5" w:rsidR="00E5503F" w:rsidRPr="008F2BEC" w:rsidRDefault="00E5503F" w:rsidP="00E5503F">
      <w:pPr>
        <w:widowControl w:val="0"/>
      </w:pPr>
      <w:r w:rsidRPr="008F2BEC">
        <w:t xml:space="preserve">The scenario in figure </w:t>
      </w:r>
      <w:r w:rsidR="00112C19" w:rsidRPr="008F2BEC">
        <w:fldChar w:fldCharType="begin"/>
      </w:r>
      <w:r w:rsidR="00112C19" w:rsidRPr="008F2BEC">
        <w:instrText xml:space="preserve"> REF  Fig_LocalTC \* Upper \h  \* MERGEFORMAT </w:instrText>
      </w:r>
      <w:r w:rsidR="00112C19" w:rsidRPr="008F2BEC">
        <w:fldChar w:fldCharType="separate"/>
      </w:r>
      <w:r w:rsidR="008E2217" w:rsidRPr="008F2BEC">
        <w:t>C.8</w:t>
      </w:r>
      <w:r w:rsidR="00112C19" w:rsidRPr="008F2BEC">
        <w:fldChar w:fldCharType="end"/>
      </w:r>
      <w:r w:rsidRPr="008F2BEC">
        <w:t xml:space="preserve"> demonstrates the creation of the control component on the same node where the user interface to the test management TCI</w:t>
      </w:r>
      <w:r w:rsidRPr="008F2BEC">
        <w:noBreakHyphen/>
        <w:t>TM resides. A control component is created whenever the control part of a TTCN</w:t>
      </w:r>
      <w:r w:rsidRPr="008F2BEC">
        <w:noBreakHyphen/>
        <w:t>3 module is executed. Whenever the test management TCI</w:t>
      </w:r>
      <w:r w:rsidRPr="008F2BEC">
        <w:noBreakHyphen/>
        <w:t>TM issues the start of the control part, a create test component request is sent to the TCI</w:t>
      </w:r>
      <w:r w:rsidRPr="008F2BEC">
        <w:noBreakHyphen/>
        <w:t>CH, which propagates it to the TE where the control component should be created. In this case it is the TE on the same node. The identifier for the control component is returned and given to the TCI</w:t>
      </w:r>
      <w:r w:rsidRPr="008F2BEC">
        <w:noBreakHyphen/>
        <w:t>TM. The identifier is then used to start the behaviour of the control part on the control component.</w:t>
      </w:r>
    </w:p>
    <w:p w14:paraId="347F192A" w14:textId="77777777" w:rsidR="00E5503F" w:rsidRPr="008F2BEC" w:rsidRDefault="00E5503F" w:rsidP="001E1E31">
      <w:pPr>
        <w:pStyle w:val="Heading3"/>
      </w:pPr>
      <w:bookmarkStart w:id="1071" w:name="_Toc39133776"/>
      <w:r w:rsidRPr="008F2BEC">
        <w:lastRenderedPageBreak/>
        <w:t>C.3.1.1</w:t>
      </w:r>
      <w:r w:rsidRPr="008F2BEC">
        <w:tab/>
        <w:t>Sequence diagram</w:t>
      </w:r>
      <w:bookmarkEnd w:id="1071"/>
    </w:p>
    <w:p w14:paraId="0AF51DDA" w14:textId="77777777" w:rsidR="00E5503F" w:rsidRPr="008F2BEC" w:rsidRDefault="004A37AF" w:rsidP="00E5503F">
      <w:pPr>
        <w:pStyle w:val="FL"/>
        <w:keepNext w:val="0"/>
        <w:keepLines w:val="0"/>
        <w:widowControl w:val="0"/>
      </w:pPr>
      <w:r w:rsidRPr="008F2BEC">
        <w:rPr>
          <w:noProof/>
          <w:lang w:val="de-DE" w:eastAsia="de-DE"/>
        </w:rPr>
        <w:drawing>
          <wp:inline distT="0" distB="0" distL="0" distR="0" wp14:anchorId="335BC818" wp14:editId="63180E0B">
            <wp:extent cx="5800725" cy="4038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cstate="print"/>
                    <a:srcRect/>
                    <a:stretch>
                      <a:fillRect/>
                    </a:stretch>
                  </pic:blipFill>
                  <pic:spPr bwMode="auto">
                    <a:xfrm>
                      <a:off x="0" y="0"/>
                      <a:ext cx="5800725" cy="4038600"/>
                    </a:xfrm>
                    <a:prstGeom prst="rect">
                      <a:avLst/>
                    </a:prstGeom>
                    <a:noFill/>
                    <a:ln w="9525">
                      <a:noFill/>
                      <a:miter lim="800000"/>
                      <a:headEnd/>
                      <a:tailEnd/>
                    </a:ln>
                  </pic:spPr>
                </pic:pic>
              </a:graphicData>
            </a:graphic>
          </wp:inline>
        </w:drawing>
      </w:r>
    </w:p>
    <w:p w14:paraId="7886F382" w14:textId="5E23CD8E" w:rsidR="00E5503F" w:rsidRPr="008F2BEC" w:rsidRDefault="00E5503F" w:rsidP="00E5503F">
      <w:pPr>
        <w:pStyle w:val="TF"/>
        <w:keepLines w:val="0"/>
        <w:widowControl w:val="0"/>
      </w:pPr>
      <w:r w:rsidRPr="008F2BEC">
        <w:t xml:space="preserve">Figure </w:t>
      </w:r>
      <w:bookmarkStart w:id="1072" w:name="Fig_LocalTC"/>
      <w:r w:rsidR="0092655B" w:rsidRPr="008F2BEC">
        <w:t>C.</w:t>
      </w:r>
      <w:fldSimple w:instr=" SEQ Figure \* ARABIC ">
        <w:r w:rsidR="008E2217" w:rsidRPr="008F2BEC">
          <w:t>8</w:t>
        </w:r>
      </w:fldSimple>
      <w:bookmarkEnd w:id="1072"/>
      <w:r w:rsidRPr="008F2BEC">
        <w:t>: Use scenario - local control component creation</w:t>
      </w:r>
    </w:p>
    <w:p w14:paraId="6C38AEB8" w14:textId="77777777" w:rsidR="00E5503F" w:rsidRPr="008F2BEC" w:rsidRDefault="00E5503F" w:rsidP="0008742F">
      <w:pPr>
        <w:pStyle w:val="Heading3"/>
      </w:pPr>
      <w:bookmarkStart w:id="1073" w:name="_Toc39133777"/>
      <w:r w:rsidRPr="008F2BEC">
        <w:t>C.3.1.2</w:t>
      </w:r>
      <w:r w:rsidRPr="008F2BEC">
        <w:tab/>
        <w:t>TTCN</w:t>
      </w:r>
      <w:r w:rsidRPr="008F2BEC">
        <w:noBreakHyphen/>
        <w:t>3 fragment</w:t>
      </w:r>
      <w:bookmarkEnd w:id="1073"/>
    </w:p>
    <w:p w14:paraId="5593C9A5" w14:textId="77777777" w:rsidR="00E5503F" w:rsidRPr="008F2BEC" w:rsidRDefault="00E5503F" w:rsidP="0008742F">
      <w:pPr>
        <w:pStyle w:val="PL"/>
        <w:keepNext/>
        <w:keepLines/>
        <w:widowControl w:val="0"/>
        <w:rPr>
          <w:noProof w:val="0"/>
        </w:rPr>
      </w:pPr>
      <w:r w:rsidRPr="008F2BEC">
        <w:rPr>
          <w:noProof w:val="0"/>
        </w:rPr>
        <w:t>module AModule {</w:t>
      </w:r>
    </w:p>
    <w:p w14:paraId="21ABA213" w14:textId="77777777" w:rsidR="00E5503F" w:rsidRPr="008F2BEC" w:rsidRDefault="00E5503F" w:rsidP="00E5503F">
      <w:pPr>
        <w:pStyle w:val="PL"/>
        <w:widowControl w:val="0"/>
        <w:rPr>
          <w:noProof w:val="0"/>
        </w:rPr>
      </w:pPr>
      <w:r w:rsidRPr="008F2BEC">
        <w:rPr>
          <w:noProof w:val="0"/>
        </w:rPr>
        <w:tab/>
        <w:t>…</w:t>
      </w:r>
    </w:p>
    <w:p w14:paraId="5075724A" w14:textId="77777777" w:rsidR="00E5503F" w:rsidRPr="008F2BEC" w:rsidRDefault="00E5503F" w:rsidP="00E5503F">
      <w:pPr>
        <w:pStyle w:val="PL"/>
        <w:widowControl w:val="0"/>
        <w:rPr>
          <w:noProof w:val="0"/>
        </w:rPr>
      </w:pPr>
      <w:r w:rsidRPr="008F2BEC">
        <w:rPr>
          <w:noProof w:val="0"/>
        </w:rPr>
        <w:tab/>
        <w:t>control {</w:t>
      </w:r>
    </w:p>
    <w:p w14:paraId="44AE7459" w14:textId="77777777" w:rsidR="00E5503F" w:rsidRPr="008F2BEC" w:rsidRDefault="00E5503F" w:rsidP="00E5503F">
      <w:pPr>
        <w:pStyle w:val="PL"/>
        <w:widowControl w:val="0"/>
        <w:rPr>
          <w:noProof w:val="0"/>
        </w:rPr>
      </w:pPr>
      <w:r w:rsidRPr="008F2BEC">
        <w:rPr>
          <w:noProof w:val="0"/>
        </w:rPr>
        <w:tab/>
      </w:r>
      <w:r w:rsidRPr="008F2BEC">
        <w:rPr>
          <w:noProof w:val="0"/>
        </w:rPr>
        <w:tab/>
        <w:t>…</w:t>
      </w:r>
    </w:p>
    <w:p w14:paraId="73B250A6" w14:textId="77777777" w:rsidR="00E5503F" w:rsidRPr="008F2BEC" w:rsidRDefault="00E5503F" w:rsidP="00E5503F">
      <w:pPr>
        <w:pStyle w:val="PL"/>
        <w:widowControl w:val="0"/>
        <w:rPr>
          <w:noProof w:val="0"/>
        </w:rPr>
      </w:pPr>
      <w:r w:rsidRPr="008F2BEC">
        <w:rPr>
          <w:noProof w:val="0"/>
        </w:rPr>
        <w:tab/>
        <w:t>}</w:t>
      </w:r>
    </w:p>
    <w:p w14:paraId="1ACCD3BD" w14:textId="77777777" w:rsidR="00E5503F" w:rsidRPr="008F2BEC" w:rsidRDefault="00E5503F" w:rsidP="00E5503F">
      <w:pPr>
        <w:pStyle w:val="PL"/>
        <w:widowControl w:val="0"/>
        <w:rPr>
          <w:noProof w:val="0"/>
        </w:rPr>
      </w:pPr>
      <w:r w:rsidRPr="008F2BEC">
        <w:rPr>
          <w:noProof w:val="0"/>
        </w:rPr>
        <w:tab/>
        <w:t>…</w:t>
      </w:r>
    </w:p>
    <w:p w14:paraId="3EE3AEA3" w14:textId="77777777" w:rsidR="00E5503F" w:rsidRPr="008F2BEC" w:rsidRDefault="00E5503F" w:rsidP="00E5503F">
      <w:pPr>
        <w:pStyle w:val="PL"/>
        <w:widowControl w:val="0"/>
        <w:rPr>
          <w:noProof w:val="0"/>
        </w:rPr>
      </w:pPr>
      <w:r w:rsidRPr="008F2BEC">
        <w:rPr>
          <w:noProof w:val="0"/>
        </w:rPr>
        <w:t>}</w:t>
      </w:r>
    </w:p>
    <w:p w14:paraId="3FAF66CD" w14:textId="77777777" w:rsidR="00E5503F" w:rsidRPr="008F2BEC" w:rsidRDefault="00E5503F" w:rsidP="00E5503F">
      <w:pPr>
        <w:pStyle w:val="PL"/>
        <w:widowControl w:val="0"/>
        <w:rPr>
          <w:noProof w:val="0"/>
        </w:rPr>
      </w:pPr>
    </w:p>
    <w:p w14:paraId="47079A2B" w14:textId="77777777" w:rsidR="00E5503F" w:rsidRPr="008F2BEC" w:rsidRDefault="00E5503F" w:rsidP="001E1E31">
      <w:pPr>
        <w:pStyle w:val="Heading2"/>
      </w:pPr>
      <w:bookmarkStart w:id="1074" w:name="_Toc39133778"/>
      <w:r w:rsidRPr="008F2BEC">
        <w:t>C.3.2</w:t>
      </w:r>
      <w:r w:rsidRPr="008F2BEC">
        <w:tab/>
        <w:t>Use scenario: remote control component creation</w:t>
      </w:r>
      <w:bookmarkEnd w:id="1074"/>
    </w:p>
    <w:p w14:paraId="5625F162" w14:textId="77777777" w:rsidR="0065231A" w:rsidRPr="008F2BEC" w:rsidRDefault="0065231A" w:rsidP="0065231A">
      <w:pPr>
        <w:pStyle w:val="Heading3"/>
      </w:pPr>
      <w:bookmarkStart w:id="1075" w:name="_Toc39133779"/>
      <w:r w:rsidRPr="008F2BEC">
        <w:t>C.3.2.0</w:t>
      </w:r>
      <w:r w:rsidRPr="008F2BEC">
        <w:tab/>
        <w:t>Scenario description</w:t>
      </w:r>
      <w:bookmarkEnd w:id="1075"/>
    </w:p>
    <w:p w14:paraId="09B23958" w14:textId="0EF6AF68" w:rsidR="00E5503F" w:rsidRPr="008F2BEC" w:rsidRDefault="00E5503F" w:rsidP="00E5503F">
      <w:pPr>
        <w:widowControl w:val="0"/>
      </w:pPr>
      <w:r w:rsidRPr="008F2BEC">
        <w:t xml:space="preserve">The scenario in figure </w:t>
      </w:r>
      <w:r w:rsidR="00112C19" w:rsidRPr="008F2BEC">
        <w:fldChar w:fldCharType="begin"/>
      </w:r>
      <w:r w:rsidR="00112C19" w:rsidRPr="008F2BEC">
        <w:instrText xml:space="preserve"> REF  Fig_RemoteTC \* Upper \h  \* MERGEFORMAT </w:instrText>
      </w:r>
      <w:r w:rsidR="00112C19" w:rsidRPr="008F2BEC">
        <w:fldChar w:fldCharType="separate"/>
      </w:r>
      <w:r w:rsidR="008E2217" w:rsidRPr="008F2BEC">
        <w:t>C.9</w:t>
      </w:r>
      <w:r w:rsidR="00112C19" w:rsidRPr="008F2BEC">
        <w:fldChar w:fldCharType="end"/>
      </w:r>
      <w:r w:rsidRPr="008F2BEC">
        <w:t xml:space="preserve"> demonstrates the creation of the control component on another node than where the user interface to the test management TCI</w:t>
      </w:r>
      <w:r w:rsidRPr="008F2BEC">
        <w:noBreakHyphen/>
        <w:t>TM resides. A control component is created whenever the control part of a TTCN</w:t>
      </w:r>
      <w:r w:rsidRPr="008F2BEC">
        <w:noBreakHyphen/>
        <w:t>3 module is executed. Whenever the test management TCI</w:t>
      </w:r>
      <w:r w:rsidRPr="008F2BEC">
        <w:noBreakHyphen/>
        <w:t>TM issues the start of the control part, a create test component request is sent to the TCI</w:t>
      </w:r>
      <w:r w:rsidRPr="008F2BEC">
        <w:noBreakHyphen/>
        <w:t>CH, which propagates it to the TE where the control component should be created. In this case it is the TE on another remote node. The identifier for the control component is returned and given to the TCI</w:t>
      </w:r>
      <w:r w:rsidRPr="008F2BEC">
        <w:noBreakHyphen/>
        <w:t>TM. The identifier is then used to start the behaviour of the control part on the control component.</w:t>
      </w:r>
    </w:p>
    <w:p w14:paraId="154E90A8" w14:textId="77777777" w:rsidR="00E5503F" w:rsidRPr="008F2BEC" w:rsidRDefault="00E5503F" w:rsidP="001E1E31">
      <w:pPr>
        <w:pStyle w:val="Heading3"/>
      </w:pPr>
      <w:bookmarkStart w:id="1076" w:name="_Toc39133780"/>
      <w:r w:rsidRPr="008F2BEC">
        <w:lastRenderedPageBreak/>
        <w:t>C.3.2.1</w:t>
      </w:r>
      <w:r w:rsidRPr="008F2BEC">
        <w:tab/>
        <w:t>Sequence diagram</w:t>
      </w:r>
      <w:bookmarkEnd w:id="1076"/>
    </w:p>
    <w:p w14:paraId="02102C8A" w14:textId="77777777" w:rsidR="00E5503F" w:rsidRPr="008F2BEC" w:rsidRDefault="004A37AF" w:rsidP="00E5503F">
      <w:pPr>
        <w:pStyle w:val="FL"/>
        <w:keepNext w:val="0"/>
        <w:keepLines w:val="0"/>
        <w:widowControl w:val="0"/>
      </w:pPr>
      <w:r w:rsidRPr="008F2BEC">
        <w:rPr>
          <w:noProof/>
          <w:lang w:val="de-DE" w:eastAsia="de-DE"/>
        </w:rPr>
        <w:drawing>
          <wp:inline distT="0" distB="0" distL="0" distR="0" wp14:anchorId="2CDFA738" wp14:editId="1B1EE66A">
            <wp:extent cx="5286375" cy="4267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srcRect b="2792"/>
                    <a:stretch>
                      <a:fillRect/>
                    </a:stretch>
                  </pic:blipFill>
                  <pic:spPr bwMode="auto">
                    <a:xfrm>
                      <a:off x="0" y="0"/>
                      <a:ext cx="5286375" cy="4267200"/>
                    </a:xfrm>
                    <a:prstGeom prst="rect">
                      <a:avLst/>
                    </a:prstGeom>
                    <a:noFill/>
                    <a:ln w="9525">
                      <a:noFill/>
                      <a:miter lim="800000"/>
                      <a:headEnd/>
                      <a:tailEnd/>
                    </a:ln>
                  </pic:spPr>
                </pic:pic>
              </a:graphicData>
            </a:graphic>
          </wp:inline>
        </w:drawing>
      </w:r>
    </w:p>
    <w:p w14:paraId="418963C1" w14:textId="50EDEC19" w:rsidR="00E5503F" w:rsidRPr="008F2BEC" w:rsidRDefault="00E5503F" w:rsidP="00E5503F">
      <w:pPr>
        <w:pStyle w:val="TF"/>
        <w:keepLines w:val="0"/>
        <w:widowControl w:val="0"/>
      </w:pPr>
      <w:r w:rsidRPr="008F2BEC">
        <w:t xml:space="preserve">Figure </w:t>
      </w:r>
      <w:bookmarkStart w:id="1077" w:name="Fig_RemoteTC"/>
      <w:r w:rsidR="0092655B" w:rsidRPr="008F2BEC">
        <w:t>C.</w:t>
      </w:r>
      <w:fldSimple w:instr=" SEQ Figure \* ARABIC ">
        <w:r w:rsidR="008E2217" w:rsidRPr="008F2BEC">
          <w:t>9</w:t>
        </w:r>
      </w:fldSimple>
      <w:bookmarkEnd w:id="1077"/>
      <w:r w:rsidRPr="008F2BEC">
        <w:t>: Use scenario - remote control component creation</w:t>
      </w:r>
    </w:p>
    <w:p w14:paraId="4EC4B0BE" w14:textId="77777777" w:rsidR="00E5503F" w:rsidRPr="008F2BEC" w:rsidRDefault="00E5503F" w:rsidP="001E1E31">
      <w:pPr>
        <w:pStyle w:val="Heading3"/>
      </w:pPr>
      <w:bookmarkStart w:id="1078" w:name="_Toc39133781"/>
      <w:r w:rsidRPr="008F2BEC">
        <w:t>C.3.2.2</w:t>
      </w:r>
      <w:r w:rsidRPr="008F2BEC">
        <w:tab/>
        <w:t>TTCN</w:t>
      </w:r>
      <w:r w:rsidRPr="008F2BEC">
        <w:noBreakHyphen/>
        <w:t>3 fragment</w:t>
      </w:r>
      <w:bookmarkEnd w:id="1078"/>
    </w:p>
    <w:p w14:paraId="6ABD3A65" w14:textId="77777777" w:rsidR="00E5503F" w:rsidRPr="008F2BEC" w:rsidRDefault="00E5503F" w:rsidP="00E5503F">
      <w:pPr>
        <w:pStyle w:val="PL"/>
        <w:widowControl w:val="0"/>
        <w:rPr>
          <w:noProof w:val="0"/>
        </w:rPr>
      </w:pPr>
      <w:r w:rsidRPr="008F2BEC">
        <w:rPr>
          <w:noProof w:val="0"/>
        </w:rPr>
        <w:t>module AModule {</w:t>
      </w:r>
    </w:p>
    <w:p w14:paraId="78761891" w14:textId="77777777" w:rsidR="00E5503F" w:rsidRPr="008F2BEC" w:rsidRDefault="00E5503F" w:rsidP="00E5503F">
      <w:pPr>
        <w:pStyle w:val="PL"/>
        <w:widowControl w:val="0"/>
        <w:rPr>
          <w:noProof w:val="0"/>
        </w:rPr>
      </w:pPr>
      <w:r w:rsidRPr="008F2BEC">
        <w:rPr>
          <w:noProof w:val="0"/>
        </w:rPr>
        <w:tab/>
        <w:t>…</w:t>
      </w:r>
    </w:p>
    <w:p w14:paraId="659977BF" w14:textId="77777777" w:rsidR="00E5503F" w:rsidRPr="008F2BEC" w:rsidRDefault="00E5503F" w:rsidP="00E5503F">
      <w:pPr>
        <w:pStyle w:val="PL"/>
        <w:widowControl w:val="0"/>
        <w:rPr>
          <w:noProof w:val="0"/>
        </w:rPr>
      </w:pPr>
      <w:r w:rsidRPr="008F2BEC">
        <w:rPr>
          <w:noProof w:val="0"/>
        </w:rPr>
        <w:tab/>
        <w:t>control {</w:t>
      </w:r>
    </w:p>
    <w:p w14:paraId="4B93CB01" w14:textId="77777777" w:rsidR="00E5503F" w:rsidRPr="008F2BEC" w:rsidRDefault="00E5503F" w:rsidP="00E5503F">
      <w:pPr>
        <w:pStyle w:val="PL"/>
        <w:widowControl w:val="0"/>
        <w:rPr>
          <w:noProof w:val="0"/>
        </w:rPr>
      </w:pPr>
      <w:r w:rsidRPr="008F2BEC">
        <w:rPr>
          <w:noProof w:val="0"/>
        </w:rPr>
        <w:tab/>
      </w:r>
      <w:r w:rsidRPr="008F2BEC">
        <w:rPr>
          <w:noProof w:val="0"/>
        </w:rPr>
        <w:tab/>
        <w:t>…</w:t>
      </w:r>
    </w:p>
    <w:p w14:paraId="7FDFBF6C" w14:textId="77777777" w:rsidR="00E5503F" w:rsidRPr="008F2BEC" w:rsidRDefault="00E5503F" w:rsidP="00E5503F">
      <w:pPr>
        <w:pStyle w:val="PL"/>
        <w:widowControl w:val="0"/>
        <w:rPr>
          <w:noProof w:val="0"/>
        </w:rPr>
      </w:pPr>
      <w:r w:rsidRPr="008F2BEC">
        <w:rPr>
          <w:noProof w:val="0"/>
        </w:rPr>
        <w:tab/>
        <w:t>}</w:t>
      </w:r>
    </w:p>
    <w:p w14:paraId="45BF9F2D" w14:textId="77777777" w:rsidR="00E5503F" w:rsidRPr="008F2BEC" w:rsidRDefault="00E5503F" w:rsidP="00E5503F">
      <w:pPr>
        <w:pStyle w:val="PL"/>
        <w:widowControl w:val="0"/>
        <w:rPr>
          <w:noProof w:val="0"/>
        </w:rPr>
      </w:pPr>
      <w:r w:rsidRPr="008F2BEC">
        <w:rPr>
          <w:noProof w:val="0"/>
        </w:rPr>
        <w:tab/>
        <w:t>…</w:t>
      </w:r>
    </w:p>
    <w:p w14:paraId="634A4E72" w14:textId="77777777" w:rsidR="00E5503F" w:rsidRPr="008F2BEC" w:rsidRDefault="00E5503F" w:rsidP="00E5503F">
      <w:pPr>
        <w:pStyle w:val="PL"/>
        <w:widowControl w:val="0"/>
        <w:rPr>
          <w:noProof w:val="0"/>
        </w:rPr>
      </w:pPr>
      <w:r w:rsidRPr="008F2BEC">
        <w:rPr>
          <w:noProof w:val="0"/>
        </w:rPr>
        <w:t>}</w:t>
      </w:r>
    </w:p>
    <w:p w14:paraId="1B9FAA21" w14:textId="77777777" w:rsidR="008335BC" w:rsidRPr="008F2BEC" w:rsidRDefault="008335BC" w:rsidP="00E5503F">
      <w:pPr>
        <w:pStyle w:val="PL"/>
        <w:widowControl w:val="0"/>
        <w:rPr>
          <w:noProof w:val="0"/>
        </w:rPr>
      </w:pPr>
    </w:p>
    <w:p w14:paraId="34B06819" w14:textId="77777777" w:rsidR="00E5503F" w:rsidRPr="008F2BEC" w:rsidRDefault="00E5503F" w:rsidP="001E1E31">
      <w:pPr>
        <w:pStyle w:val="Heading2"/>
      </w:pPr>
      <w:bookmarkStart w:id="1079" w:name="_Toc39133782"/>
      <w:r w:rsidRPr="008F2BEC">
        <w:t>C.3.3</w:t>
      </w:r>
      <w:r w:rsidRPr="008F2BEC">
        <w:tab/>
        <w:t>Use scenario: local MTC creation</w:t>
      </w:r>
      <w:bookmarkEnd w:id="1079"/>
    </w:p>
    <w:p w14:paraId="0250C607" w14:textId="77777777" w:rsidR="0065231A" w:rsidRPr="008F2BEC" w:rsidRDefault="0065231A" w:rsidP="0065231A">
      <w:pPr>
        <w:pStyle w:val="Heading3"/>
      </w:pPr>
      <w:bookmarkStart w:id="1080" w:name="_Toc39133783"/>
      <w:r w:rsidRPr="008F2BEC">
        <w:t>C.3.3.0</w:t>
      </w:r>
      <w:r w:rsidRPr="008F2BEC">
        <w:tab/>
        <w:t>Scenario description</w:t>
      </w:r>
      <w:bookmarkEnd w:id="1080"/>
    </w:p>
    <w:p w14:paraId="6E964425" w14:textId="7B75DDE7" w:rsidR="00E5503F" w:rsidRPr="008F2BEC" w:rsidRDefault="00E5503F" w:rsidP="00E5503F">
      <w:pPr>
        <w:widowControl w:val="0"/>
      </w:pPr>
      <w:r w:rsidRPr="008F2BEC">
        <w:t xml:space="preserve">The scenario in figure </w:t>
      </w:r>
      <w:r w:rsidR="00112C19" w:rsidRPr="008F2BEC">
        <w:fldChar w:fldCharType="begin"/>
      </w:r>
      <w:r w:rsidR="00112C19" w:rsidRPr="008F2BEC">
        <w:instrText xml:space="preserve"> REF  Fig_LocalMTC \* Upper \h  \* MERGEFORMAT </w:instrText>
      </w:r>
      <w:r w:rsidR="00112C19" w:rsidRPr="008F2BEC">
        <w:fldChar w:fldCharType="separate"/>
      </w:r>
      <w:r w:rsidR="008E2217" w:rsidRPr="008F2BEC">
        <w:t>C.10</w:t>
      </w:r>
      <w:r w:rsidR="00112C19" w:rsidRPr="008F2BEC">
        <w:fldChar w:fldCharType="end"/>
      </w:r>
      <w:r w:rsidRPr="008F2BEC">
        <w:t xml:space="preserve"> demonstrates the local creation of the main test component. Local is meant for two cases:</w:t>
      </w:r>
    </w:p>
    <w:p w14:paraId="15C14112" w14:textId="77777777" w:rsidR="00E5503F" w:rsidRPr="008F2BEC" w:rsidRDefault="00E5503F" w:rsidP="00E5503F">
      <w:pPr>
        <w:pStyle w:val="B10"/>
        <w:widowControl w:val="0"/>
      </w:pPr>
      <w:r w:rsidRPr="008F2BEC">
        <w:t>1)</w:t>
      </w:r>
      <w:r w:rsidRPr="008F2BEC">
        <w:tab/>
        <w:t>on the same node where the user interface to the test management TCI</w:t>
      </w:r>
      <w:r w:rsidRPr="008F2BEC">
        <w:noBreakHyphen/>
        <w:t>TM resides (when a test case is started directly); or</w:t>
      </w:r>
    </w:p>
    <w:p w14:paraId="31EA0C4F" w14:textId="77777777" w:rsidR="00E5503F" w:rsidRPr="008F2BEC" w:rsidRDefault="00E5503F" w:rsidP="00E5503F">
      <w:pPr>
        <w:pStyle w:val="B10"/>
        <w:widowControl w:val="0"/>
      </w:pPr>
      <w:r w:rsidRPr="008F2BEC">
        <w:t>2)</w:t>
      </w:r>
      <w:r w:rsidRPr="008F2BEC">
        <w:tab/>
        <w:t>on the same node where the control component resides (when a test case is executed from a control part).</w:t>
      </w:r>
    </w:p>
    <w:p w14:paraId="7AE6F216" w14:textId="77777777" w:rsidR="00E5503F" w:rsidRPr="008F2BEC" w:rsidRDefault="00E5503F" w:rsidP="00E5503F">
      <w:pPr>
        <w:widowControl w:val="0"/>
      </w:pPr>
      <w:r w:rsidRPr="008F2BEC">
        <w:t>A main test component is created whenever a test case is executed: a create test component request is sent to the TCI</w:t>
      </w:r>
      <w:r w:rsidRPr="008F2BEC">
        <w:noBreakHyphen/>
        <w:t>CH, which propagates it to the TE where the main test component should be created. In this case it is the TE on the same node. The identifier for the main test component is returned and given to the TCI</w:t>
      </w:r>
      <w:r w:rsidRPr="008F2BEC">
        <w:noBreakHyphen/>
        <w:t xml:space="preserve">TM. The identifier is then used to start the test case behaviour on the main test component (this is not shown here, but handled the same way as in the scenarios described in clauses </w:t>
      </w:r>
      <w:r w:rsidR="003C45B1" w:rsidRPr="008F2BEC">
        <w:t>C.2.2 and C.2.3</w:t>
      </w:r>
      <w:r w:rsidRPr="008F2BEC">
        <w:t>).</w:t>
      </w:r>
    </w:p>
    <w:p w14:paraId="08E22976" w14:textId="77777777" w:rsidR="00E5503F" w:rsidRPr="008F2BEC" w:rsidRDefault="00E5503F" w:rsidP="001E1E31">
      <w:pPr>
        <w:pStyle w:val="Heading3"/>
      </w:pPr>
      <w:bookmarkStart w:id="1081" w:name="_Toc39133784"/>
      <w:r w:rsidRPr="008F2BEC">
        <w:lastRenderedPageBreak/>
        <w:t>C.3.3.1</w:t>
      </w:r>
      <w:r w:rsidRPr="008F2BEC">
        <w:tab/>
        <w:t>Sequence diagram</w:t>
      </w:r>
      <w:bookmarkEnd w:id="1081"/>
    </w:p>
    <w:p w14:paraId="675D43E5" w14:textId="77777777" w:rsidR="00E5503F" w:rsidRPr="008F2BEC" w:rsidRDefault="004A37AF" w:rsidP="00E5503F">
      <w:pPr>
        <w:pStyle w:val="FL"/>
        <w:keepNext w:val="0"/>
        <w:keepLines w:val="0"/>
        <w:widowControl w:val="0"/>
      </w:pPr>
      <w:r w:rsidRPr="008F2BEC">
        <w:rPr>
          <w:noProof/>
          <w:lang w:val="de-DE" w:eastAsia="de-DE"/>
        </w:rPr>
        <w:drawing>
          <wp:inline distT="0" distB="0" distL="0" distR="0" wp14:anchorId="0B7A2689" wp14:editId="682507D2">
            <wp:extent cx="5476875" cy="34766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cstate="print"/>
                    <a:srcRect/>
                    <a:stretch>
                      <a:fillRect/>
                    </a:stretch>
                  </pic:blipFill>
                  <pic:spPr bwMode="auto">
                    <a:xfrm>
                      <a:off x="0" y="0"/>
                      <a:ext cx="5476875" cy="3476625"/>
                    </a:xfrm>
                    <a:prstGeom prst="rect">
                      <a:avLst/>
                    </a:prstGeom>
                    <a:noFill/>
                    <a:ln w="9525">
                      <a:noFill/>
                      <a:miter lim="800000"/>
                      <a:headEnd/>
                      <a:tailEnd/>
                    </a:ln>
                  </pic:spPr>
                </pic:pic>
              </a:graphicData>
            </a:graphic>
          </wp:inline>
        </w:drawing>
      </w:r>
    </w:p>
    <w:p w14:paraId="00029298" w14:textId="5EB1155C" w:rsidR="00E5503F" w:rsidRPr="008F2BEC" w:rsidRDefault="00E5503F" w:rsidP="00E5503F">
      <w:pPr>
        <w:pStyle w:val="TF"/>
        <w:keepLines w:val="0"/>
        <w:widowControl w:val="0"/>
      </w:pPr>
      <w:r w:rsidRPr="008F2BEC">
        <w:t xml:space="preserve">Figure </w:t>
      </w:r>
      <w:bookmarkStart w:id="1082" w:name="Fig_LocalMTC"/>
      <w:r w:rsidR="00D411B7" w:rsidRPr="008F2BEC">
        <w:t>C.</w:t>
      </w:r>
      <w:fldSimple w:instr=" SEQ Figure \* ARABIC ">
        <w:r w:rsidR="008E2217" w:rsidRPr="008F2BEC">
          <w:t>10</w:t>
        </w:r>
      </w:fldSimple>
      <w:bookmarkEnd w:id="1082"/>
      <w:r w:rsidRPr="008F2BEC">
        <w:t>: Use scenario - local MTC creation</w:t>
      </w:r>
    </w:p>
    <w:p w14:paraId="7DBE81FE" w14:textId="77777777" w:rsidR="00E5503F" w:rsidRPr="008F2BEC" w:rsidRDefault="00E5503F" w:rsidP="001E1E31">
      <w:pPr>
        <w:pStyle w:val="Heading3"/>
      </w:pPr>
      <w:bookmarkStart w:id="1083" w:name="_Toc39133785"/>
      <w:r w:rsidRPr="008F2BEC">
        <w:t>C.3.3.2</w:t>
      </w:r>
      <w:r w:rsidRPr="008F2BEC">
        <w:tab/>
        <w:t>TTCN</w:t>
      </w:r>
      <w:r w:rsidRPr="008F2BEC">
        <w:noBreakHyphen/>
        <w:t>3 fragment</w:t>
      </w:r>
      <w:bookmarkEnd w:id="1083"/>
    </w:p>
    <w:p w14:paraId="108DF6FF" w14:textId="77777777" w:rsidR="00E5503F" w:rsidRPr="008F2BEC" w:rsidRDefault="00E5503F" w:rsidP="00E5503F">
      <w:pPr>
        <w:pStyle w:val="PL"/>
        <w:widowControl w:val="0"/>
        <w:rPr>
          <w:noProof w:val="0"/>
        </w:rPr>
      </w:pPr>
      <w:r w:rsidRPr="008F2BEC">
        <w:rPr>
          <w:noProof w:val="0"/>
        </w:rPr>
        <w:t>module AModule {</w:t>
      </w:r>
    </w:p>
    <w:p w14:paraId="31495081" w14:textId="77777777" w:rsidR="00E5503F" w:rsidRPr="008F2BEC" w:rsidRDefault="00E5503F" w:rsidP="00E5503F">
      <w:pPr>
        <w:pStyle w:val="PL"/>
        <w:widowControl w:val="0"/>
        <w:rPr>
          <w:noProof w:val="0"/>
        </w:rPr>
      </w:pPr>
      <w:r w:rsidRPr="008F2BEC">
        <w:rPr>
          <w:noProof w:val="0"/>
        </w:rPr>
        <w:tab/>
        <w:t>…</w:t>
      </w:r>
    </w:p>
    <w:p w14:paraId="64A243B8" w14:textId="77777777" w:rsidR="00E5503F" w:rsidRPr="008F2BEC" w:rsidRDefault="00E5503F" w:rsidP="00E5503F">
      <w:pPr>
        <w:pStyle w:val="PL"/>
        <w:widowControl w:val="0"/>
        <w:rPr>
          <w:noProof w:val="0"/>
        </w:rPr>
      </w:pPr>
      <w:r w:rsidRPr="008F2BEC">
        <w:rPr>
          <w:noProof w:val="0"/>
        </w:rPr>
        <w:tab/>
        <w:t>testcase ATestCase (…)runs on MTCType… {</w:t>
      </w:r>
    </w:p>
    <w:p w14:paraId="400CE866" w14:textId="77777777" w:rsidR="00E5503F" w:rsidRPr="008F2BEC" w:rsidRDefault="00E5503F" w:rsidP="00E5503F">
      <w:pPr>
        <w:pStyle w:val="PL"/>
        <w:widowControl w:val="0"/>
        <w:rPr>
          <w:noProof w:val="0"/>
        </w:rPr>
      </w:pPr>
      <w:r w:rsidRPr="008F2BEC">
        <w:rPr>
          <w:noProof w:val="0"/>
        </w:rPr>
        <w:tab/>
      </w:r>
      <w:r w:rsidRPr="008F2BEC">
        <w:rPr>
          <w:noProof w:val="0"/>
        </w:rPr>
        <w:tab/>
        <w:t>… //the test case behaviour</w:t>
      </w:r>
    </w:p>
    <w:p w14:paraId="4A3C62E0" w14:textId="77777777" w:rsidR="00E5503F" w:rsidRPr="008F2BEC" w:rsidRDefault="00E5503F" w:rsidP="00E5503F">
      <w:pPr>
        <w:pStyle w:val="PL"/>
        <w:widowControl w:val="0"/>
        <w:rPr>
          <w:noProof w:val="0"/>
        </w:rPr>
      </w:pPr>
      <w:r w:rsidRPr="008F2BEC">
        <w:rPr>
          <w:noProof w:val="0"/>
        </w:rPr>
        <w:tab/>
        <w:t>}</w:t>
      </w:r>
    </w:p>
    <w:p w14:paraId="09AA12B4" w14:textId="77777777" w:rsidR="00E5503F" w:rsidRPr="008F2BEC" w:rsidRDefault="00E5503F" w:rsidP="00E5503F">
      <w:pPr>
        <w:pStyle w:val="PL"/>
        <w:widowControl w:val="0"/>
        <w:rPr>
          <w:noProof w:val="0"/>
        </w:rPr>
      </w:pPr>
      <w:r w:rsidRPr="008F2BEC">
        <w:rPr>
          <w:noProof w:val="0"/>
        </w:rPr>
        <w:tab/>
        <w:t>…</w:t>
      </w:r>
    </w:p>
    <w:p w14:paraId="5C9C495F" w14:textId="77777777" w:rsidR="00E5503F" w:rsidRPr="008F2BEC" w:rsidRDefault="00E5503F" w:rsidP="00E5503F">
      <w:pPr>
        <w:pStyle w:val="PL"/>
        <w:widowControl w:val="0"/>
        <w:rPr>
          <w:noProof w:val="0"/>
        </w:rPr>
      </w:pPr>
      <w:r w:rsidRPr="008F2BEC">
        <w:rPr>
          <w:noProof w:val="0"/>
        </w:rPr>
        <w:t>}</w:t>
      </w:r>
    </w:p>
    <w:p w14:paraId="72B7B460" w14:textId="77777777" w:rsidR="00E5503F" w:rsidRPr="008F2BEC" w:rsidRDefault="00E5503F" w:rsidP="00E5503F">
      <w:pPr>
        <w:pStyle w:val="PL"/>
        <w:widowControl w:val="0"/>
        <w:rPr>
          <w:noProof w:val="0"/>
        </w:rPr>
      </w:pPr>
    </w:p>
    <w:p w14:paraId="0C8FB22D" w14:textId="77777777" w:rsidR="00E5503F" w:rsidRPr="008F2BEC" w:rsidRDefault="00E5503F" w:rsidP="001E1E31">
      <w:pPr>
        <w:pStyle w:val="Heading2"/>
      </w:pPr>
      <w:bookmarkStart w:id="1084" w:name="_Toc39133786"/>
      <w:r w:rsidRPr="008F2BEC">
        <w:t>C.3.4</w:t>
      </w:r>
      <w:r w:rsidRPr="008F2BEC">
        <w:tab/>
        <w:t>Use scenario: remote MTC creation</w:t>
      </w:r>
      <w:bookmarkEnd w:id="1084"/>
    </w:p>
    <w:p w14:paraId="241ACA8A" w14:textId="77777777" w:rsidR="0065231A" w:rsidRPr="008F2BEC" w:rsidRDefault="0065231A" w:rsidP="0065231A">
      <w:pPr>
        <w:pStyle w:val="Heading3"/>
      </w:pPr>
      <w:bookmarkStart w:id="1085" w:name="_Toc39133787"/>
      <w:r w:rsidRPr="008F2BEC">
        <w:t>C.3.4.0</w:t>
      </w:r>
      <w:r w:rsidRPr="008F2BEC">
        <w:tab/>
        <w:t>Scenario description</w:t>
      </w:r>
      <w:bookmarkEnd w:id="1085"/>
    </w:p>
    <w:p w14:paraId="7FB32004" w14:textId="052DCA2D" w:rsidR="00E5503F" w:rsidRPr="008F2BEC" w:rsidRDefault="00E5503F" w:rsidP="00F312B6">
      <w:pPr>
        <w:keepNext/>
        <w:widowControl w:val="0"/>
      </w:pPr>
      <w:r w:rsidRPr="008F2BEC">
        <w:t xml:space="preserve">The scenario in figure </w:t>
      </w:r>
      <w:r w:rsidR="00112C19" w:rsidRPr="008F2BEC">
        <w:fldChar w:fldCharType="begin"/>
      </w:r>
      <w:r w:rsidR="00112C19" w:rsidRPr="008F2BEC">
        <w:instrText xml:space="preserve"> REF  Fig_RemoteMTC \* Upper \h  \* MERGEFORMAT </w:instrText>
      </w:r>
      <w:r w:rsidR="00112C19" w:rsidRPr="008F2BEC">
        <w:fldChar w:fldCharType="separate"/>
      </w:r>
      <w:r w:rsidR="008E2217" w:rsidRPr="008F2BEC">
        <w:t>C.11</w:t>
      </w:r>
      <w:r w:rsidR="00112C19" w:rsidRPr="008F2BEC">
        <w:fldChar w:fldCharType="end"/>
      </w:r>
      <w:r w:rsidRPr="008F2BEC">
        <w:t xml:space="preserve"> demonstrates the remote creation of the main test component. Remote is meant for two cases:</w:t>
      </w:r>
    </w:p>
    <w:p w14:paraId="15E03816" w14:textId="77777777" w:rsidR="00E5503F" w:rsidRPr="008F2BEC" w:rsidRDefault="00E5503F" w:rsidP="00F312B6">
      <w:pPr>
        <w:pStyle w:val="B10"/>
        <w:keepNext/>
        <w:widowControl w:val="0"/>
      </w:pPr>
      <w:r w:rsidRPr="008F2BEC">
        <w:t>1)</w:t>
      </w:r>
      <w:r w:rsidRPr="008F2BEC">
        <w:tab/>
        <w:t>on another node than where the user interface to the test management TCI</w:t>
      </w:r>
      <w:r w:rsidRPr="008F2BEC">
        <w:noBreakHyphen/>
        <w:t>TM resides (when a test case is started directly); or</w:t>
      </w:r>
    </w:p>
    <w:p w14:paraId="55D45691" w14:textId="77777777" w:rsidR="00E5503F" w:rsidRPr="008F2BEC" w:rsidRDefault="00E5503F" w:rsidP="00E5503F">
      <w:pPr>
        <w:pStyle w:val="B10"/>
        <w:widowControl w:val="0"/>
      </w:pPr>
      <w:r w:rsidRPr="008F2BEC">
        <w:t>2)</w:t>
      </w:r>
      <w:r w:rsidRPr="008F2BEC">
        <w:tab/>
        <w:t>on another node than where the control component resides (when a test case is executed from a control part).</w:t>
      </w:r>
    </w:p>
    <w:p w14:paraId="4E09E9D1" w14:textId="77777777" w:rsidR="00E5503F" w:rsidRPr="008F2BEC" w:rsidRDefault="00E5503F" w:rsidP="00E5503F">
      <w:pPr>
        <w:widowControl w:val="0"/>
      </w:pPr>
      <w:r w:rsidRPr="008F2BEC">
        <w:t>A main test component is created whenever a test case is executed: a create test component request is sent to the TCI</w:t>
      </w:r>
      <w:r w:rsidRPr="008F2BEC">
        <w:noBreakHyphen/>
        <w:t>CH, which propagates it to the TE where the main test component should be created. In this case it is the TE on another node. The identifier for the main test component is returned and given to the TCI</w:t>
      </w:r>
      <w:r w:rsidRPr="008F2BEC">
        <w:noBreakHyphen/>
        <w:t>TM. The identifier is then used to start the test case behaviour on the main test component (this is not shown here, but handled the same way as in the scenarios described in</w:t>
      </w:r>
      <w:r w:rsidR="00AF3C50" w:rsidRPr="008F2BEC">
        <w:t xml:space="preserve"> </w:t>
      </w:r>
      <w:r w:rsidR="0015741D" w:rsidRPr="008F2BEC">
        <w:t xml:space="preserve">clauses </w:t>
      </w:r>
      <w:r w:rsidR="00AF3C50" w:rsidRPr="008F2BEC">
        <w:t>C.2.2 and C.2.3</w:t>
      </w:r>
      <w:r w:rsidRPr="008F2BEC">
        <w:t>).</w:t>
      </w:r>
    </w:p>
    <w:p w14:paraId="6D5BDB67" w14:textId="77777777" w:rsidR="00E5503F" w:rsidRPr="008F2BEC" w:rsidRDefault="00E5503F" w:rsidP="001E1E31">
      <w:pPr>
        <w:pStyle w:val="Heading3"/>
      </w:pPr>
      <w:bookmarkStart w:id="1086" w:name="_Toc39133788"/>
      <w:r w:rsidRPr="008F2BEC">
        <w:lastRenderedPageBreak/>
        <w:t>C.3.4.1</w:t>
      </w:r>
      <w:r w:rsidRPr="008F2BEC">
        <w:tab/>
        <w:t>Sequence diagram</w:t>
      </w:r>
      <w:bookmarkEnd w:id="1086"/>
    </w:p>
    <w:p w14:paraId="77FCEE82" w14:textId="77777777" w:rsidR="00E5503F" w:rsidRPr="008F2BEC" w:rsidRDefault="004A37AF" w:rsidP="00E5503F">
      <w:pPr>
        <w:pStyle w:val="FL"/>
        <w:keepNext w:val="0"/>
        <w:keepLines w:val="0"/>
        <w:widowControl w:val="0"/>
      </w:pPr>
      <w:r w:rsidRPr="008F2BEC">
        <w:rPr>
          <w:noProof/>
          <w:lang w:val="de-DE" w:eastAsia="de-DE"/>
        </w:rPr>
        <w:drawing>
          <wp:inline distT="0" distB="0" distL="0" distR="0" wp14:anchorId="6FA9EA03" wp14:editId="6483766A">
            <wp:extent cx="4953000" cy="3181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srcRect t="1900"/>
                    <a:stretch>
                      <a:fillRect/>
                    </a:stretch>
                  </pic:blipFill>
                  <pic:spPr bwMode="auto">
                    <a:xfrm>
                      <a:off x="0" y="0"/>
                      <a:ext cx="4953000" cy="3181350"/>
                    </a:xfrm>
                    <a:prstGeom prst="rect">
                      <a:avLst/>
                    </a:prstGeom>
                    <a:noFill/>
                    <a:ln w="9525">
                      <a:noFill/>
                      <a:miter lim="800000"/>
                      <a:headEnd/>
                      <a:tailEnd/>
                    </a:ln>
                  </pic:spPr>
                </pic:pic>
              </a:graphicData>
            </a:graphic>
          </wp:inline>
        </w:drawing>
      </w:r>
    </w:p>
    <w:p w14:paraId="3D56E73D" w14:textId="409C50F1" w:rsidR="00E5503F" w:rsidRPr="008F2BEC" w:rsidRDefault="00E5503F" w:rsidP="00E5503F">
      <w:pPr>
        <w:pStyle w:val="TF"/>
        <w:keepLines w:val="0"/>
        <w:widowControl w:val="0"/>
      </w:pPr>
      <w:r w:rsidRPr="008F2BEC">
        <w:t xml:space="preserve">Figure </w:t>
      </w:r>
      <w:bookmarkStart w:id="1087" w:name="Fig_RemoteMTC"/>
      <w:r w:rsidR="00D411B7" w:rsidRPr="008F2BEC">
        <w:t>C.</w:t>
      </w:r>
      <w:fldSimple w:instr=" SEQ Figure \* ARABIC ">
        <w:r w:rsidR="008E2217" w:rsidRPr="008F2BEC">
          <w:t>11</w:t>
        </w:r>
      </w:fldSimple>
      <w:bookmarkEnd w:id="1087"/>
      <w:r w:rsidRPr="008F2BEC">
        <w:t>: Use scenario - remote MTC creation</w:t>
      </w:r>
    </w:p>
    <w:p w14:paraId="49F1EC4C" w14:textId="77777777" w:rsidR="00E5503F" w:rsidRPr="008F2BEC" w:rsidRDefault="00E5503F" w:rsidP="001E1E31">
      <w:pPr>
        <w:pStyle w:val="Heading3"/>
      </w:pPr>
      <w:bookmarkStart w:id="1088" w:name="_Toc39133789"/>
      <w:r w:rsidRPr="008F2BEC">
        <w:t>C.3.4.2</w:t>
      </w:r>
      <w:r w:rsidRPr="008F2BEC">
        <w:tab/>
        <w:t>TTCN</w:t>
      </w:r>
      <w:r w:rsidRPr="008F2BEC">
        <w:noBreakHyphen/>
        <w:t>3 fragment</w:t>
      </w:r>
      <w:bookmarkEnd w:id="1088"/>
    </w:p>
    <w:p w14:paraId="6102F0FB" w14:textId="77777777" w:rsidR="00E5503F" w:rsidRPr="008F2BEC" w:rsidRDefault="00E5503F" w:rsidP="00E5503F">
      <w:pPr>
        <w:pStyle w:val="PL"/>
        <w:widowControl w:val="0"/>
        <w:rPr>
          <w:noProof w:val="0"/>
        </w:rPr>
      </w:pPr>
      <w:r w:rsidRPr="008F2BEC">
        <w:rPr>
          <w:noProof w:val="0"/>
        </w:rPr>
        <w:t>module AModule {</w:t>
      </w:r>
    </w:p>
    <w:p w14:paraId="48E3B110" w14:textId="77777777" w:rsidR="00E5503F" w:rsidRPr="008F2BEC" w:rsidRDefault="00E5503F" w:rsidP="00E5503F">
      <w:pPr>
        <w:pStyle w:val="PL"/>
        <w:widowControl w:val="0"/>
        <w:rPr>
          <w:noProof w:val="0"/>
        </w:rPr>
      </w:pPr>
      <w:r w:rsidRPr="008F2BEC">
        <w:rPr>
          <w:noProof w:val="0"/>
        </w:rPr>
        <w:tab/>
        <w:t>…</w:t>
      </w:r>
    </w:p>
    <w:p w14:paraId="620C9185" w14:textId="77777777" w:rsidR="00E5503F" w:rsidRPr="008F2BEC" w:rsidRDefault="00E5503F" w:rsidP="00E5503F">
      <w:pPr>
        <w:pStyle w:val="PL"/>
        <w:widowControl w:val="0"/>
        <w:rPr>
          <w:noProof w:val="0"/>
        </w:rPr>
      </w:pPr>
      <w:r w:rsidRPr="008F2BEC">
        <w:rPr>
          <w:noProof w:val="0"/>
        </w:rPr>
        <w:tab/>
        <w:t>testcase ATestCase(…)runs on MTCType … {</w:t>
      </w:r>
    </w:p>
    <w:p w14:paraId="17378BF0" w14:textId="77777777" w:rsidR="00E5503F" w:rsidRPr="008F2BEC" w:rsidRDefault="00E5503F" w:rsidP="00E5503F">
      <w:pPr>
        <w:pStyle w:val="PL"/>
        <w:widowControl w:val="0"/>
        <w:rPr>
          <w:noProof w:val="0"/>
        </w:rPr>
      </w:pPr>
      <w:r w:rsidRPr="008F2BEC">
        <w:rPr>
          <w:noProof w:val="0"/>
        </w:rPr>
        <w:tab/>
      </w:r>
      <w:r w:rsidRPr="008F2BEC">
        <w:rPr>
          <w:noProof w:val="0"/>
        </w:rPr>
        <w:tab/>
        <w:t>… //the test case behaviour</w:t>
      </w:r>
    </w:p>
    <w:p w14:paraId="490029E3" w14:textId="77777777" w:rsidR="00E5503F" w:rsidRPr="008F2BEC" w:rsidRDefault="00E5503F" w:rsidP="00E5503F">
      <w:pPr>
        <w:pStyle w:val="PL"/>
        <w:widowControl w:val="0"/>
        <w:rPr>
          <w:noProof w:val="0"/>
        </w:rPr>
      </w:pPr>
      <w:r w:rsidRPr="008F2BEC">
        <w:rPr>
          <w:noProof w:val="0"/>
        </w:rPr>
        <w:tab/>
        <w:t>}</w:t>
      </w:r>
    </w:p>
    <w:p w14:paraId="2653D00B" w14:textId="77777777" w:rsidR="00E5503F" w:rsidRPr="008F2BEC" w:rsidRDefault="00E5503F" w:rsidP="00E5503F">
      <w:pPr>
        <w:pStyle w:val="PL"/>
        <w:widowControl w:val="0"/>
        <w:rPr>
          <w:noProof w:val="0"/>
        </w:rPr>
      </w:pPr>
      <w:r w:rsidRPr="008F2BEC">
        <w:rPr>
          <w:noProof w:val="0"/>
        </w:rPr>
        <w:tab/>
        <w:t>…</w:t>
      </w:r>
    </w:p>
    <w:p w14:paraId="78610305" w14:textId="77777777" w:rsidR="00E5503F" w:rsidRPr="008F2BEC" w:rsidRDefault="00E5503F" w:rsidP="00E5503F">
      <w:pPr>
        <w:pStyle w:val="PL"/>
        <w:widowControl w:val="0"/>
        <w:rPr>
          <w:noProof w:val="0"/>
        </w:rPr>
      </w:pPr>
      <w:r w:rsidRPr="008F2BEC">
        <w:rPr>
          <w:noProof w:val="0"/>
        </w:rPr>
        <w:t>}</w:t>
      </w:r>
    </w:p>
    <w:p w14:paraId="3CBDCC87" w14:textId="77777777" w:rsidR="00E5503F" w:rsidRPr="008F2BEC" w:rsidRDefault="00E5503F" w:rsidP="00E5503F">
      <w:pPr>
        <w:pStyle w:val="PL"/>
        <w:widowControl w:val="0"/>
        <w:rPr>
          <w:noProof w:val="0"/>
        </w:rPr>
      </w:pPr>
    </w:p>
    <w:p w14:paraId="585C3EAB" w14:textId="77777777" w:rsidR="00E5503F" w:rsidRPr="008F2BEC" w:rsidRDefault="00E5503F" w:rsidP="0008742F">
      <w:pPr>
        <w:pStyle w:val="Heading2"/>
        <w:keepNext w:val="0"/>
      </w:pPr>
      <w:bookmarkStart w:id="1089" w:name="_Toc39133790"/>
      <w:r w:rsidRPr="008F2BEC">
        <w:t>C.3.5</w:t>
      </w:r>
      <w:r w:rsidRPr="008F2BEC">
        <w:tab/>
        <w:t>Use scenario: component handling for test case execution within control</w:t>
      </w:r>
      <w:bookmarkEnd w:id="1089"/>
    </w:p>
    <w:p w14:paraId="44DA1B0C" w14:textId="77777777" w:rsidR="0065231A" w:rsidRPr="008F2BEC" w:rsidRDefault="0065231A" w:rsidP="0065231A">
      <w:pPr>
        <w:pStyle w:val="Heading3"/>
      </w:pPr>
      <w:bookmarkStart w:id="1090" w:name="_Toc39133791"/>
      <w:r w:rsidRPr="008F2BEC">
        <w:t>C.3.5.0</w:t>
      </w:r>
      <w:r w:rsidRPr="008F2BEC">
        <w:tab/>
        <w:t>Scenario description</w:t>
      </w:r>
      <w:bookmarkEnd w:id="1090"/>
    </w:p>
    <w:p w14:paraId="65DD07FA" w14:textId="7A2FEDB8" w:rsidR="00E5503F" w:rsidRPr="008F2BEC" w:rsidRDefault="00E5503F" w:rsidP="0008742F">
      <w:pPr>
        <w:keepLines/>
        <w:widowControl w:val="0"/>
      </w:pPr>
      <w:r w:rsidRPr="008F2BEC">
        <w:t xml:space="preserve">The scenario in figure </w:t>
      </w:r>
      <w:r w:rsidR="00112C19" w:rsidRPr="008F2BEC">
        <w:fldChar w:fldCharType="begin"/>
      </w:r>
      <w:r w:rsidR="00112C19" w:rsidRPr="008F2BEC">
        <w:instrText xml:space="preserve"> REF  Fig_CH_TCinControl \* Upper \h  \* MERGEFORMAT </w:instrText>
      </w:r>
      <w:r w:rsidR="00112C19" w:rsidRPr="008F2BEC">
        <w:fldChar w:fldCharType="separate"/>
      </w:r>
      <w:r w:rsidR="008E2217" w:rsidRPr="008F2BEC">
        <w:t>C.12</w:t>
      </w:r>
      <w:r w:rsidR="00112C19" w:rsidRPr="008F2BEC">
        <w:fldChar w:fldCharType="end"/>
      </w:r>
      <w:r w:rsidRPr="008F2BEC">
        <w:t xml:space="preserve"> demonstrates the handling of components for the test case execution within a control part. When the control part is started, a control component is created and its component identifier returned to the test management. For each test case to be executed within the control part, a main test component is created and the component identifier returned to the control component. Afterwards, the test case behaviour is started on the main test component and the test management is informed about the start of the test case. When the main test component terminates, a request for the main test component termination together with the local verdict of the main test component is propagated to enable the derivation of the global test verdict and to enable the information about the test case termination.</w:t>
      </w:r>
    </w:p>
    <w:p w14:paraId="6B87E433" w14:textId="77777777" w:rsidR="00E5503F" w:rsidRPr="008F2BEC" w:rsidRDefault="00E5503F" w:rsidP="001E1E31">
      <w:pPr>
        <w:pStyle w:val="Heading3"/>
      </w:pPr>
      <w:bookmarkStart w:id="1091" w:name="_Toc39133792"/>
      <w:r w:rsidRPr="008F2BEC">
        <w:lastRenderedPageBreak/>
        <w:t>C.3.5.1</w:t>
      </w:r>
      <w:r w:rsidRPr="008F2BEC">
        <w:tab/>
        <w:t>Sequence diagram</w:t>
      </w:r>
      <w:bookmarkEnd w:id="1091"/>
    </w:p>
    <w:p w14:paraId="574A6552" w14:textId="77777777" w:rsidR="00E5503F" w:rsidRPr="008F2BEC" w:rsidRDefault="004A37AF" w:rsidP="00E5503F">
      <w:pPr>
        <w:pStyle w:val="FL"/>
        <w:keepNext w:val="0"/>
        <w:keepLines w:val="0"/>
        <w:widowControl w:val="0"/>
      </w:pPr>
      <w:r w:rsidRPr="008F2BEC">
        <w:rPr>
          <w:noProof/>
          <w:lang w:val="de-DE" w:eastAsia="de-DE"/>
        </w:rPr>
        <w:drawing>
          <wp:inline distT="0" distB="0" distL="0" distR="0" wp14:anchorId="2262AE21" wp14:editId="3EBEF7DD">
            <wp:extent cx="6115050" cy="54006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cstate="print"/>
                    <a:srcRect t="3439" b="2724"/>
                    <a:stretch>
                      <a:fillRect/>
                    </a:stretch>
                  </pic:blipFill>
                  <pic:spPr bwMode="auto">
                    <a:xfrm>
                      <a:off x="0" y="0"/>
                      <a:ext cx="6115050" cy="5400675"/>
                    </a:xfrm>
                    <a:prstGeom prst="rect">
                      <a:avLst/>
                    </a:prstGeom>
                    <a:noFill/>
                    <a:ln w="9525">
                      <a:noFill/>
                      <a:miter lim="800000"/>
                      <a:headEnd/>
                      <a:tailEnd/>
                    </a:ln>
                  </pic:spPr>
                </pic:pic>
              </a:graphicData>
            </a:graphic>
          </wp:inline>
        </w:drawing>
      </w:r>
    </w:p>
    <w:p w14:paraId="5C1DF119" w14:textId="7C3FA33F" w:rsidR="00E5503F" w:rsidRPr="008F2BEC" w:rsidRDefault="00E5503F" w:rsidP="00E5503F">
      <w:pPr>
        <w:pStyle w:val="TF"/>
        <w:keepLines w:val="0"/>
        <w:widowControl w:val="0"/>
      </w:pPr>
      <w:r w:rsidRPr="008F2BEC">
        <w:t xml:space="preserve">Figure </w:t>
      </w:r>
      <w:bookmarkStart w:id="1092" w:name="Fig_CH_TCinControl"/>
      <w:r w:rsidR="00D411B7" w:rsidRPr="008F2BEC">
        <w:t>C.</w:t>
      </w:r>
      <w:fldSimple w:instr=" SEQ Figure \* ARABIC ">
        <w:r w:rsidR="008E2217" w:rsidRPr="008F2BEC">
          <w:t>12</w:t>
        </w:r>
      </w:fldSimple>
      <w:bookmarkEnd w:id="1092"/>
      <w:r w:rsidRPr="008F2BEC">
        <w:t>: Use scenario: component handling for test case execution within control</w:t>
      </w:r>
    </w:p>
    <w:p w14:paraId="03B74505" w14:textId="77777777" w:rsidR="00E5503F" w:rsidRPr="008F2BEC" w:rsidRDefault="00E5503F" w:rsidP="001E1E31">
      <w:pPr>
        <w:pStyle w:val="Heading3"/>
      </w:pPr>
      <w:bookmarkStart w:id="1093" w:name="_Toc39133793"/>
      <w:r w:rsidRPr="008F2BEC">
        <w:t>C.3.5.2</w:t>
      </w:r>
      <w:r w:rsidRPr="008F2BEC">
        <w:tab/>
        <w:t>TTCN</w:t>
      </w:r>
      <w:r w:rsidRPr="008F2BEC">
        <w:noBreakHyphen/>
        <w:t>3 fragment</w:t>
      </w:r>
      <w:bookmarkEnd w:id="1093"/>
    </w:p>
    <w:p w14:paraId="28DF8ABD" w14:textId="77777777" w:rsidR="00E5503F" w:rsidRPr="008F2BEC" w:rsidRDefault="00E5503F" w:rsidP="00F312B6">
      <w:pPr>
        <w:pStyle w:val="PL"/>
        <w:keepNext/>
        <w:widowControl w:val="0"/>
        <w:rPr>
          <w:noProof w:val="0"/>
        </w:rPr>
      </w:pPr>
      <w:r w:rsidRPr="008F2BEC">
        <w:rPr>
          <w:noProof w:val="0"/>
        </w:rPr>
        <w:t>module AModule {</w:t>
      </w:r>
    </w:p>
    <w:p w14:paraId="22DA37CC" w14:textId="77777777" w:rsidR="00E5503F" w:rsidRPr="008F2BEC" w:rsidRDefault="00E5503F" w:rsidP="00F312B6">
      <w:pPr>
        <w:pStyle w:val="PL"/>
        <w:keepNext/>
        <w:widowControl w:val="0"/>
        <w:rPr>
          <w:noProof w:val="0"/>
        </w:rPr>
      </w:pPr>
      <w:r w:rsidRPr="008F2BEC">
        <w:rPr>
          <w:noProof w:val="0"/>
        </w:rPr>
        <w:tab/>
        <w:t>…</w:t>
      </w:r>
    </w:p>
    <w:p w14:paraId="289B5D5C" w14:textId="77777777" w:rsidR="00E5503F" w:rsidRPr="008F2BEC" w:rsidRDefault="00E5503F" w:rsidP="00F312B6">
      <w:pPr>
        <w:pStyle w:val="PL"/>
        <w:keepNext/>
        <w:widowControl w:val="0"/>
        <w:rPr>
          <w:noProof w:val="0"/>
        </w:rPr>
      </w:pPr>
      <w:r w:rsidRPr="008F2BEC">
        <w:rPr>
          <w:noProof w:val="0"/>
        </w:rPr>
        <w:tab/>
        <w:t>testcase ATestCase(…)… {</w:t>
      </w:r>
    </w:p>
    <w:p w14:paraId="6B595A80" w14:textId="77777777" w:rsidR="00E5503F" w:rsidRPr="008F2BEC" w:rsidRDefault="00E5503F" w:rsidP="00F312B6">
      <w:pPr>
        <w:pStyle w:val="PL"/>
        <w:keepNext/>
        <w:widowControl w:val="0"/>
        <w:rPr>
          <w:noProof w:val="0"/>
        </w:rPr>
      </w:pPr>
      <w:r w:rsidRPr="008F2BEC">
        <w:rPr>
          <w:noProof w:val="0"/>
        </w:rPr>
        <w:tab/>
      </w:r>
      <w:r w:rsidRPr="008F2BEC">
        <w:rPr>
          <w:noProof w:val="0"/>
        </w:rPr>
        <w:tab/>
        <w:t>… //the test case behaviour</w:t>
      </w:r>
    </w:p>
    <w:p w14:paraId="5DF1D6A9" w14:textId="77777777" w:rsidR="00E5503F" w:rsidRPr="008F2BEC" w:rsidRDefault="00E5503F" w:rsidP="00E5503F">
      <w:pPr>
        <w:pStyle w:val="PL"/>
        <w:widowControl w:val="0"/>
        <w:rPr>
          <w:noProof w:val="0"/>
        </w:rPr>
      </w:pPr>
      <w:r w:rsidRPr="008F2BEC">
        <w:rPr>
          <w:noProof w:val="0"/>
        </w:rPr>
        <w:tab/>
        <w:t>}</w:t>
      </w:r>
    </w:p>
    <w:p w14:paraId="21C4FC78" w14:textId="77777777" w:rsidR="00E5503F" w:rsidRPr="008F2BEC" w:rsidRDefault="00E5503F" w:rsidP="00E5503F">
      <w:pPr>
        <w:pStyle w:val="PL"/>
        <w:widowControl w:val="0"/>
        <w:rPr>
          <w:noProof w:val="0"/>
        </w:rPr>
      </w:pPr>
      <w:r w:rsidRPr="008F2BEC">
        <w:rPr>
          <w:noProof w:val="0"/>
        </w:rPr>
        <w:tab/>
        <w:t>…</w:t>
      </w:r>
    </w:p>
    <w:p w14:paraId="1D1650BA" w14:textId="77777777" w:rsidR="00E5503F" w:rsidRPr="008F2BEC" w:rsidRDefault="00E5503F" w:rsidP="00E5503F">
      <w:pPr>
        <w:pStyle w:val="PL"/>
        <w:widowControl w:val="0"/>
        <w:rPr>
          <w:noProof w:val="0"/>
        </w:rPr>
      </w:pPr>
      <w:r w:rsidRPr="008F2BEC">
        <w:rPr>
          <w:noProof w:val="0"/>
        </w:rPr>
        <w:tab/>
        <w:t>control {</w:t>
      </w:r>
    </w:p>
    <w:p w14:paraId="7C23ADD5" w14:textId="77777777" w:rsidR="00E5503F" w:rsidRPr="008F2BEC" w:rsidRDefault="00E5503F" w:rsidP="00E5503F">
      <w:pPr>
        <w:pStyle w:val="PL"/>
        <w:widowControl w:val="0"/>
        <w:rPr>
          <w:noProof w:val="0"/>
        </w:rPr>
      </w:pPr>
      <w:r w:rsidRPr="008F2BEC">
        <w:rPr>
          <w:noProof w:val="0"/>
        </w:rPr>
        <w:tab/>
      </w:r>
      <w:r w:rsidRPr="008F2BEC">
        <w:rPr>
          <w:noProof w:val="0"/>
        </w:rPr>
        <w:tab/>
        <w:t>…</w:t>
      </w:r>
    </w:p>
    <w:p w14:paraId="7FD0C268" w14:textId="77777777" w:rsidR="00E5503F" w:rsidRPr="008F2BEC" w:rsidRDefault="00E5503F" w:rsidP="00E5503F">
      <w:pPr>
        <w:pStyle w:val="PL"/>
        <w:widowControl w:val="0"/>
        <w:rPr>
          <w:noProof w:val="0"/>
        </w:rPr>
      </w:pPr>
      <w:r w:rsidRPr="008F2BEC">
        <w:rPr>
          <w:noProof w:val="0"/>
        </w:rPr>
        <w:tab/>
      </w:r>
      <w:r w:rsidRPr="008F2BEC">
        <w:rPr>
          <w:noProof w:val="0"/>
        </w:rPr>
        <w:tab/>
        <w:t>execute(ATestCase(…));</w:t>
      </w:r>
    </w:p>
    <w:p w14:paraId="06BEFDB4" w14:textId="77777777" w:rsidR="00E5503F" w:rsidRPr="008F2BEC" w:rsidRDefault="00E5503F" w:rsidP="00E5503F">
      <w:pPr>
        <w:pStyle w:val="PL"/>
        <w:widowControl w:val="0"/>
        <w:rPr>
          <w:noProof w:val="0"/>
        </w:rPr>
      </w:pPr>
      <w:r w:rsidRPr="008F2BEC">
        <w:rPr>
          <w:noProof w:val="0"/>
        </w:rPr>
        <w:tab/>
      </w:r>
      <w:r w:rsidRPr="008F2BEC">
        <w:rPr>
          <w:noProof w:val="0"/>
        </w:rPr>
        <w:tab/>
        <w:t>…</w:t>
      </w:r>
    </w:p>
    <w:p w14:paraId="6817A7D9" w14:textId="77777777" w:rsidR="00E5503F" w:rsidRPr="008F2BEC" w:rsidRDefault="00E5503F" w:rsidP="00E5503F">
      <w:pPr>
        <w:pStyle w:val="PL"/>
        <w:widowControl w:val="0"/>
        <w:rPr>
          <w:noProof w:val="0"/>
        </w:rPr>
      </w:pPr>
      <w:r w:rsidRPr="008F2BEC">
        <w:rPr>
          <w:noProof w:val="0"/>
        </w:rPr>
        <w:tab/>
        <w:t>}</w:t>
      </w:r>
    </w:p>
    <w:p w14:paraId="6E8F1848" w14:textId="77777777" w:rsidR="00E5503F" w:rsidRPr="008F2BEC" w:rsidRDefault="00E5503F" w:rsidP="00E5503F">
      <w:pPr>
        <w:pStyle w:val="PL"/>
        <w:widowControl w:val="0"/>
        <w:rPr>
          <w:noProof w:val="0"/>
        </w:rPr>
      </w:pPr>
      <w:r w:rsidRPr="008F2BEC">
        <w:rPr>
          <w:noProof w:val="0"/>
        </w:rPr>
        <w:tab/>
        <w:t>…</w:t>
      </w:r>
    </w:p>
    <w:p w14:paraId="02A363F1" w14:textId="77777777" w:rsidR="00E5503F" w:rsidRPr="008F2BEC" w:rsidRDefault="00E5503F" w:rsidP="00E5503F">
      <w:pPr>
        <w:pStyle w:val="PL"/>
        <w:widowControl w:val="0"/>
        <w:rPr>
          <w:noProof w:val="0"/>
        </w:rPr>
      </w:pPr>
      <w:r w:rsidRPr="008F2BEC">
        <w:rPr>
          <w:noProof w:val="0"/>
        </w:rPr>
        <w:t>}</w:t>
      </w:r>
    </w:p>
    <w:p w14:paraId="513DC9AD" w14:textId="77777777" w:rsidR="00E5503F" w:rsidRPr="008F2BEC" w:rsidRDefault="00E5503F" w:rsidP="00E5503F">
      <w:pPr>
        <w:pStyle w:val="PL"/>
        <w:widowControl w:val="0"/>
        <w:rPr>
          <w:noProof w:val="0"/>
        </w:rPr>
      </w:pPr>
    </w:p>
    <w:p w14:paraId="4A6EC35F" w14:textId="77777777" w:rsidR="00E5503F" w:rsidRPr="008F2BEC" w:rsidRDefault="00E5503F" w:rsidP="001E1E31">
      <w:pPr>
        <w:pStyle w:val="Heading2"/>
      </w:pPr>
      <w:bookmarkStart w:id="1094" w:name="_Toc39133794"/>
      <w:r w:rsidRPr="008F2BEC">
        <w:lastRenderedPageBreak/>
        <w:t>C.3.6</w:t>
      </w:r>
      <w:r w:rsidRPr="008F2BEC">
        <w:tab/>
        <w:t>Use scenario: component handling for direct test case execution</w:t>
      </w:r>
      <w:bookmarkEnd w:id="1094"/>
    </w:p>
    <w:p w14:paraId="5387163D" w14:textId="77777777" w:rsidR="0065231A" w:rsidRPr="008F2BEC" w:rsidRDefault="0065231A" w:rsidP="0065231A">
      <w:pPr>
        <w:pStyle w:val="Heading3"/>
      </w:pPr>
      <w:bookmarkStart w:id="1095" w:name="_Toc39133795"/>
      <w:r w:rsidRPr="008F2BEC">
        <w:t>C.3.6.0</w:t>
      </w:r>
      <w:r w:rsidRPr="008F2BEC">
        <w:tab/>
        <w:t>Scenario description</w:t>
      </w:r>
      <w:bookmarkEnd w:id="1095"/>
    </w:p>
    <w:p w14:paraId="1649F5F8" w14:textId="63DA2FC1" w:rsidR="00E5503F" w:rsidRPr="008F2BEC" w:rsidRDefault="00E5503F" w:rsidP="00F312B6">
      <w:pPr>
        <w:keepLines/>
        <w:widowControl w:val="0"/>
      </w:pPr>
      <w:r w:rsidRPr="008F2BEC">
        <w:t xml:space="preserve">The scenario in figure </w:t>
      </w:r>
      <w:r w:rsidR="00112C19" w:rsidRPr="008F2BEC">
        <w:fldChar w:fldCharType="begin"/>
      </w:r>
      <w:r w:rsidR="00112C19" w:rsidRPr="008F2BEC">
        <w:instrText xml:space="preserve"> REF  Fig_CH_DirectTC \* Upper \h  \* MERGEFORMAT </w:instrText>
      </w:r>
      <w:r w:rsidR="00112C19" w:rsidRPr="008F2BEC">
        <w:fldChar w:fldCharType="separate"/>
      </w:r>
      <w:r w:rsidR="008E2217" w:rsidRPr="008F2BEC">
        <w:t>C.13</w:t>
      </w:r>
      <w:r w:rsidR="00112C19" w:rsidRPr="008F2BEC">
        <w:fldChar w:fldCharType="end"/>
      </w:r>
      <w:r w:rsidRPr="008F2BEC">
        <w:t xml:space="preserve"> shows how test components are handled when a test case is executed directly, i.e. outside a control part. When a test case is started, the main test component is created and the test case behaviour started on this main test component at first. Whenever a parallel test component is used within a test case, it is handled the same: the parallel test component is started first: giving a test component create request to the TCI</w:t>
      </w:r>
      <w:r w:rsidRPr="008F2BEC">
        <w:noBreakHyphen/>
        <w:t xml:space="preserve">CH entity, which propagates the test component create to the TE in which the parallel test component </w:t>
      </w:r>
      <w:r w:rsidR="00AF3C50" w:rsidRPr="008F2BEC">
        <w:t>is to be</w:t>
      </w:r>
      <w:r w:rsidRPr="008F2BEC">
        <w:t xml:space="preserve"> created. The identifier for the created parallel test component is returned. The identifier is then used to start the PTC behaviour for the start operation. When the PTC terminates its execution, a test component terminate request together with the local test verdict is issued to inform TCI</w:t>
      </w:r>
      <w:r w:rsidRPr="008F2BEC">
        <w:noBreakHyphen/>
        <w:t>CH about this termination. The same is done when the main test component terminates. In addition, the termination of the main test component leads to the overall termination of the test case.</w:t>
      </w:r>
    </w:p>
    <w:p w14:paraId="2E6DF87F" w14:textId="77777777" w:rsidR="00E5503F" w:rsidRPr="008F2BEC" w:rsidRDefault="00E5503F" w:rsidP="00B52F3C">
      <w:pPr>
        <w:pStyle w:val="Heading3"/>
        <w:keepNext w:val="0"/>
      </w:pPr>
      <w:bookmarkStart w:id="1096" w:name="_Toc39133796"/>
      <w:r w:rsidRPr="008F2BEC">
        <w:t>C.3.6.1</w:t>
      </w:r>
      <w:r w:rsidRPr="008F2BEC">
        <w:tab/>
        <w:t>Sequence diagram</w:t>
      </w:r>
      <w:bookmarkEnd w:id="1096"/>
    </w:p>
    <w:p w14:paraId="4BE2EBF7" w14:textId="77777777" w:rsidR="00E5503F" w:rsidRPr="008F2BEC" w:rsidRDefault="004A37AF" w:rsidP="00B52F3C">
      <w:pPr>
        <w:pStyle w:val="FL"/>
        <w:keepNext w:val="0"/>
        <w:widowControl w:val="0"/>
      </w:pPr>
      <w:r w:rsidRPr="008F2BEC">
        <w:rPr>
          <w:noProof/>
          <w:lang w:val="de-DE" w:eastAsia="de-DE"/>
        </w:rPr>
        <w:drawing>
          <wp:inline distT="0" distB="0" distL="0" distR="0" wp14:anchorId="3F37A4E3" wp14:editId="072BBE34">
            <wp:extent cx="5970558" cy="5955126"/>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5" cstate="print"/>
                    <a:srcRect t="3992" r="2232" b="4012"/>
                    <a:stretch/>
                  </pic:blipFill>
                  <pic:spPr bwMode="auto">
                    <a:xfrm>
                      <a:off x="0" y="0"/>
                      <a:ext cx="5975114" cy="5959670"/>
                    </a:xfrm>
                    <a:prstGeom prst="rect">
                      <a:avLst/>
                    </a:prstGeom>
                    <a:noFill/>
                    <a:ln>
                      <a:noFill/>
                    </a:ln>
                    <a:extLst>
                      <a:ext uri="{53640926-AAD7-44D8-BBD7-CCE9431645EC}">
                        <a14:shadowObscured xmlns:a14="http://schemas.microsoft.com/office/drawing/2010/main"/>
                      </a:ext>
                    </a:extLst>
                  </pic:spPr>
                </pic:pic>
              </a:graphicData>
            </a:graphic>
          </wp:inline>
        </w:drawing>
      </w:r>
    </w:p>
    <w:p w14:paraId="5B8335AD" w14:textId="4AC2B3CC" w:rsidR="00E5503F" w:rsidRPr="008F2BEC" w:rsidRDefault="00E5503F" w:rsidP="00E5503F">
      <w:pPr>
        <w:pStyle w:val="TF"/>
        <w:keepLines w:val="0"/>
        <w:widowControl w:val="0"/>
      </w:pPr>
      <w:r w:rsidRPr="008F2BEC">
        <w:t xml:space="preserve">Figure </w:t>
      </w:r>
      <w:bookmarkStart w:id="1097" w:name="Fig_CH_DirectTC"/>
      <w:r w:rsidR="00D411B7" w:rsidRPr="008F2BEC">
        <w:t>C.</w:t>
      </w:r>
      <w:fldSimple w:instr=" SEQ Figure \* ARABIC ">
        <w:r w:rsidR="008E2217" w:rsidRPr="008F2BEC">
          <w:t>13</w:t>
        </w:r>
      </w:fldSimple>
      <w:bookmarkEnd w:id="1097"/>
      <w:r w:rsidRPr="008F2BEC">
        <w:t>: Use scenario: component handling for direct test case execution</w:t>
      </w:r>
    </w:p>
    <w:p w14:paraId="53AF0A9C" w14:textId="77777777" w:rsidR="00E5503F" w:rsidRPr="008F2BEC" w:rsidRDefault="00E5503F" w:rsidP="001E1E31">
      <w:pPr>
        <w:pStyle w:val="Heading3"/>
      </w:pPr>
      <w:bookmarkStart w:id="1098" w:name="_Toc39133797"/>
      <w:r w:rsidRPr="008F2BEC">
        <w:lastRenderedPageBreak/>
        <w:t>C.3.6.2</w:t>
      </w:r>
      <w:r w:rsidRPr="008F2BEC">
        <w:tab/>
        <w:t>TTCN</w:t>
      </w:r>
      <w:r w:rsidRPr="008F2BEC">
        <w:noBreakHyphen/>
        <w:t>3 fragment</w:t>
      </w:r>
      <w:bookmarkEnd w:id="1098"/>
    </w:p>
    <w:p w14:paraId="7D36D790" w14:textId="77777777" w:rsidR="00E5503F" w:rsidRPr="008F2BEC" w:rsidRDefault="00E5503F" w:rsidP="00E5503F">
      <w:pPr>
        <w:pStyle w:val="PL"/>
        <w:widowControl w:val="0"/>
        <w:rPr>
          <w:noProof w:val="0"/>
        </w:rPr>
      </w:pPr>
      <w:r w:rsidRPr="008F2BEC">
        <w:rPr>
          <w:noProof w:val="0"/>
        </w:rPr>
        <w:t>module AModule {</w:t>
      </w:r>
    </w:p>
    <w:p w14:paraId="3BF8A7CC" w14:textId="77777777" w:rsidR="00E5503F" w:rsidRPr="008F2BEC" w:rsidRDefault="00E5503F" w:rsidP="00E5503F">
      <w:pPr>
        <w:pStyle w:val="PL"/>
        <w:widowControl w:val="0"/>
        <w:rPr>
          <w:noProof w:val="0"/>
        </w:rPr>
      </w:pPr>
      <w:r w:rsidRPr="008F2BEC">
        <w:rPr>
          <w:noProof w:val="0"/>
        </w:rPr>
        <w:tab/>
        <w:t>…</w:t>
      </w:r>
    </w:p>
    <w:p w14:paraId="4D4A19F2" w14:textId="77777777" w:rsidR="00E5503F" w:rsidRPr="008F2BEC" w:rsidRDefault="00E5503F" w:rsidP="00E5503F">
      <w:pPr>
        <w:pStyle w:val="PL"/>
        <w:widowControl w:val="0"/>
        <w:rPr>
          <w:noProof w:val="0"/>
        </w:rPr>
      </w:pPr>
      <w:r w:rsidRPr="008F2BEC">
        <w:rPr>
          <w:noProof w:val="0"/>
        </w:rPr>
        <w:tab/>
        <w:t>function APTCBehaviour(…) runs on APTCType {</w:t>
      </w:r>
    </w:p>
    <w:p w14:paraId="2ED234C7" w14:textId="77777777" w:rsidR="00E5503F" w:rsidRPr="008F2BEC" w:rsidRDefault="00E5503F" w:rsidP="00E5503F">
      <w:pPr>
        <w:pStyle w:val="PL"/>
        <w:widowControl w:val="0"/>
        <w:rPr>
          <w:noProof w:val="0"/>
        </w:rPr>
      </w:pPr>
      <w:r w:rsidRPr="008F2BEC">
        <w:rPr>
          <w:noProof w:val="0"/>
        </w:rPr>
        <w:tab/>
      </w:r>
      <w:r w:rsidRPr="008F2BEC">
        <w:rPr>
          <w:noProof w:val="0"/>
        </w:rPr>
        <w:tab/>
        <w:t>… //the PTC behaviour</w:t>
      </w:r>
    </w:p>
    <w:p w14:paraId="513F844B" w14:textId="77777777" w:rsidR="00E5503F" w:rsidRPr="008F2BEC" w:rsidRDefault="00E5503F" w:rsidP="00E5503F">
      <w:pPr>
        <w:pStyle w:val="PL"/>
        <w:widowControl w:val="0"/>
        <w:rPr>
          <w:noProof w:val="0"/>
        </w:rPr>
      </w:pPr>
      <w:r w:rsidRPr="008F2BEC">
        <w:rPr>
          <w:noProof w:val="0"/>
        </w:rPr>
        <w:tab/>
        <w:t>}</w:t>
      </w:r>
    </w:p>
    <w:p w14:paraId="0CC30E76" w14:textId="77777777" w:rsidR="00E5503F" w:rsidRPr="008F2BEC" w:rsidRDefault="00E5503F" w:rsidP="00E5503F">
      <w:pPr>
        <w:pStyle w:val="PL"/>
        <w:widowControl w:val="0"/>
        <w:rPr>
          <w:noProof w:val="0"/>
        </w:rPr>
      </w:pPr>
      <w:r w:rsidRPr="008F2BEC">
        <w:rPr>
          <w:noProof w:val="0"/>
        </w:rPr>
        <w:tab/>
        <w:t>…</w:t>
      </w:r>
    </w:p>
    <w:p w14:paraId="320E76D8" w14:textId="77777777" w:rsidR="00E5503F" w:rsidRPr="008F2BEC" w:rsidRDefault="00E5503F" w:rsidP="00E5503F">
      <w:pPr>
        <w:pStyle w:val="PL"/>
        <w:widowControl w:val="0"/>
        <w:rPr>
          <w:noProof w:val="0"/>
        </w:rPr>
      </w:pPr>
      <w:r w:rsidRPr="008F2BEC">
        <w:rPr>
          <w:noProof w:val="0"/>
        </w:rPr>
        <w:tab/>
        <w:t>testcase ATestCase(…)… {</w:t>
      </w:r>
    </w:p>
    <w:p w14:paraId="6FF21C39" w14:textId="77777777" w:rsidR="00E5503F" w:rsidRPr="008F2BEC" w:rsidRDefault="00E5503F" w:rsidP="00E5503F">
      <w:pPr>
        <w:pStyle w:val="PL"/>
        <w:widowControl w:val="0"/>
        <w:rPr>
          <w:noProof w:val="0"/>
        </w:rPr>
      </w:pPr>
      <w:r w:rsidRPr="008F2BEC">
        <w:rPr>
          <w:noProof w:val="0"/>
        </w:rPr>
        <w:tab/>
      </w:r>
      <w:r w:rsidRPr="008F2BEC">
        <w:rPr>
          <w:noProof w:val="0"/>
        </w:rPr>
        <w:tab/>
        <w:t>… //the test case behaviour</w:t>
      </w:r>
    </w:p>
    <w:p w14:paraId="3631BC28" w14:textId="77777777" w:rsidR="00E5503F" w:rsidRPr="008F2BEC" w:rsidRDefault="00E5503F" w:rsidP="00E5503F">
      <w:pPr>
        <w:pStyle w:val="PL"/>
        <w:widowControl w:val="0"/>
        <w:rPr>
          <w:noProof w:val="0"/>
        </w:rPr>
      </w:pPr>
      <w:r w:rsidRPr="008F2BEC">
        <w:rPr>
          <w:noProof w:val="0"/>
        </w:rPr>
        <w:tab/>
      </w:r>
      <w:r w:rsidRPr="008F2BEC">
        <w:rPr>
          <w:noProof w:val="0"/>
        </w:rPr>
        <w:tab/>
        <w:t>var APTCType PTC:= APTCType.create;</w:t>
      </w:r>
    </w:p>
    <w:p w14:paraId="2D0C1157" w14:textId="77777777" w:rsidR="00E5503F" w:rsidRPr="008F2BEC" w:rsidRDefault="00E5503F" w:rsidP="00E5503F">
      <w:pPr>
        <w:pStyle w:val="PL"/>
        <w:widowControl w:val="0"/>
        <w:rPr>
          <w:noProof w:val="0"/>
        </w:rPr>
      </w:pPr>
      <w:r w:rsidRPr="008F2BEC">
        <w:rPr>
          <w:noProof w:val="0"/>
        </w:rPr>
        <w:tab/>
      </w:r>
      <w:r w:rsidRPr="008F2BEC">
        <w:rPr>
          <w:noProof w:val="0"/>
        </w:rPr>
        <w:tab/>
        <w:t>…</w:t>
      </w:r>
    </w:p>
    <w:p w14:paraId="43020308" w14:textId="77777777" w:rsidR="00E5503F" w:rsidRPr="008F2BEC" w:rsidRDefault="00E5503F" w:rsidP="00E5503F">
      <w:pPr>
        <w:pStyle w:val="PL"/>
        <w:widowControl w:val="0"/>
        <w:rPr>
          <w:noProof w:val="0"/>
        </w:rPr>
      </w:pPr>
      <w:r w:rsidRPr="008F2BEC">
        <w:rPr>
          <w:noProof w:val="0"/>
        </w:rPr>
        <w:tab/>
      </w:r>
      <w:r w:rsidRPr="008F2BEC">
        <w:rPr>
          <w:noProof w:val="0"/>
        </w:rPr>
        <w:tab/>
        <w:t>PTC.start(APTCBehaviour(…));</w:t>
      </w:r>
    </w:p>
    <w:p w14:paraId="3F3B2E3C" w14:textId="77777777" w:rsidR="00E5503F" w:rsidRPr="008F2BEC" w:rsidRDefault="00E5503F" w:rsidP="00E5503F">
      <w:pPr>
        <w:pStyle w:val="PL"/>
        <w:widowControl w:val="0"/>
        <w:rPr>
          <w:noProof w:val="0"/>
        </w:rPr>
      </w:pPr>
      <w:r w:rsidRPr="008F2BEC">
        <w:rPr>
          <w:noProof w:val="0"/>
        </w:rPr>
        <w:tab/>
      </w:r>
      <w:r w:rsidRPr="008F2BEC">
        <w:rPr>
          <w:noProof w:val="0"/>
        </w:rPr>
        <w:tab/>
        <w:t>…</w:t>
      </w:r>
    </w:p>
    <w:p w14:paraId="5C6995F4" w14:textId="77777777" w:rsidR="00E5503F" w:rsidRPr="008F2BEC" w:rsidRDefault="00E5503F" w:rsidP="00E5503F">
      <w:pPr>
        <w:pStyle w:val="PL"/>
        <w:widowControl w:val="0"/>
        <w:rPr>
          <w:noProof w:val="0"/>
        </w:rPr>
      </w:pPr>
      <w:r w:rsidRPr="008F2BEC">
        <w:rPr>
          <w:noProof w:val="0"/>
        </w:rPr>
        <w:tab/>
        <w:t>}</w:t>
      </w:r>
    </w:p>
    <w:p w14:paraId="59AA8988" w14:textId="77777777" w:rsidR="00E5503F" w:rsidRPr="008F2BEC" w:rsidRDefault="00E5503F" w:rsidP="00E5503F">
      <w:pPr>
        <w:pStyle w:val="PL"/>
        <w:widowControl w:val="0"/>
        <w:rPr>
          <w:noProof w:val="0"/>
        </w:rPr>
      </w:pPr>
      <w:r w:rsidRPr="008F2BEC">
        <w:rPr>
          <w:noProof w:val="0"/>
        </w:rPr>
        <w:tab/>
        <w:t>…</w:t>
      </w:r>
    </w:p>
    <w:p w14:paraId="7E6B02B7" w14:textId="77777777" w:rsidR="00E5503F" w:rsidRPr="008F2BEC" w:rsidRDefault="00E5503F" w:rsidP="00E5503F">
      <w:pPr>
        <w:pStyle w:val="PL"/>
        <w:widowControl w:val="0"/>
        <w:rPr>
          <w:noProof w:val="0"/>
        </w:rPr>
      </w:pPr>
      <w:r w:rsidRPr="008F2BEC">
        <w:rPr>
          <w:noProof w:val="0"/>
        </w:rPr>
        <w:t>}</w:t>
      </w:r>
    </w:p>
    <w:p w14:paraId="6A541E4A" w14:textId="77777777" w:rsidR="00F207B3" w:rsidRPr="008F2BEC" w:rsidRDefault="00F207B3" w:rsidP="00E5503F">
      <w:pPr>
        <w:pStyle w:val="PL"/>
        <w:widowControl w:val="0"/>
        <w:rPr>
          <w:noProof w:val="0"/>
        </w:rPr>
      </w:pPr>
    </w:p>
    <w:p w14:paraId="381AE7CE" w14:textId="77777777" w:rsidR="00E5503F" w:rsidRPr="008F2BEC" w:rsidRDefault="00E5503F" w:rsidP="001E1E31">
      <w:pPr>
        <w:pStyle w:val="Heading2"/>
      </w:pPr>
      <w:bookmarkStart w:id="1099" w:name="_Toc39133798"/>
      <w:r w:rsidRPr="008F2BEC">
        <w:t>C.3.7</w:t>
      </w:r>
      <w:r w:rsidRPr="008F2BEC">
        <w:tab/>
        <w:t>Use scenario: propagation of map/connect</w:t>
      </w:r>
      <w:bookmarkEnd w:id="1099"/>
    </w:p>
    <w:p w14:paraId="5AC0AB57" w14:textId="77777777" w:rsidR="003E50C5" w:rsidRPr="008F2BEC" w:rsidRDefault="003E50C5" w:rsidP="003E50C5">
      <w:pPr>
        <w:pStyle w:val="Heading3"/>
      </w:pPr>
      <w:bookmarkStart w:id="1100" w:name="_Toc39133799"/>
      <w:r w:rsidRPr="008F2BEC">
        <w:t>C.3.7.0</w:t>
      </w:r>
      <w:r w:rsidRPr="008F2BEC">
        <w:tab/>
        <w:t>Scenario description</w:t>
      </w:r>
      <w:bookmarkEnd w:id="1100"/>
    </w:p>
    <w:p w14:paraId="7B3BAB64" w14:textId="7902687F" w:rsidR="00E5503F" w:rsidRPr="008F2BEC" w:rsidRDefault="00E5503F" w:rsidP="00E5503F">
      <w:pPr>
        <w:widowControl w:val="0"/>
      </w:pPr>
      <w:r w:rsidRPr="008F2BEC">
        <w:t xml:space="preserve">The scenario in figure </w:t>
      </w:r>
      <w:r w:rsidR="00112C19" w:rsidRPr="008F2BEC">
        <w:fldChar w:fldCharType="begin"/>
      </w:r>
      <w:r w:rsidR="00112C19" w:rsidRPr="008F2BEC">
        <w:instrText xml:space="preserve"> REF  Fig_Map \* Upper \h  \* MERGEFORMAT </w:instrText>
      </w:r>
      <w:r w:rsidR="00112C19" w:rsidRPr="008F2BEC">
        <w:fldChar w:fldCharType="separate"/>
      </w:r>
      <w:r w:rsidR="008E2217" w:rsidRPr="008F2BEC">
        <w:t>C.14</w:t>
      </w:r>
      <w:r w:rsidR="00112C19" w:rsidRPr="008F2BEC">
        <w:fldChar w:fldCharType="end"/>
      </w:r>
      <w:r w:rsidRPr="008F2BEC">
        <w:t xml:space="preserve"> shows how ports are mapped. The request to map a port is propagated to the TE where the map is finally performed. The propagation of connect requests works analogously.</w:t>
      </w:r>
    </w:p>
    <w:p w14:paraId="3B2B0833" w14:textId="77777777" w:rsidR="00E5503F" w:rsidRPr="008F2BEC" w:rsidRDefault="00E5503F" w:rsidP="001E1E31">
      <w:pPr>
        <w:pStyle w:val="Heading3"/>
      </w:pPr>
      <w:bookmarkStart w:id="1101" w:name="_Toc39133800"/>
      <w:r w:rsidRPr="008F2BEC">
        <w:t>C.3.7.1</w:t>
      </w:r>
      <w:r w:rsidRPr="008F2BEC">
        <w:tab/>
        <w:t>Sequence diagram</w:t>
      </w:r>
      <w:bookmarkEnd w:id="1101"/>
    </w:p>
    <w:p w14:paraId="7CE66384" w14:textId="77777777" w:rsidR="00E5503F" w:rsidRPr="008F2BEC" w:rsidRDefault="004A37AF" w:rsidP="00E5503F">
      <w:pPr>
        <w:pStyle w:val="FL"/>
        <w:keepNext w:val="0"/>
        <w:keepLines w:val="0"/>
        <w:widowControl w:val="0"/>
      </w:pPr>
      <w:r w:rsidRPr="008F2BEC">
        <w:rPr>
          <w:noProof/>
          <w:lang w:val="de-DE" w:eastAsia="de-DE"/>
        </w:rPr>
        <w:drawing>
          <wp:inline distT="0" distB="0" distL="0" distR="0" wp14:anchorId="046C39C7" wp14:editId="73171F28">
            <wp:extent cx="4506963" cy="2735901"/>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56" cstate="print"/>
                    <a:srcRect t="2657" b="2609"/>
                    <a:stretch/>
                  </pic:blipFill>
                  <pic:spPr bwMode="auto">
                    <a:xfrm>
                      <a:off x="0" y="0"/>
                      <a:ext cx="4512738" cy="2739406"/>
                    </a:xfrm>
                    <a:prstGeom prst="rect">
                      <a:avLst/>
                    </a:prstGeom>
                    <a:noFill/>
                    <a:ln>
                      <a:noFill/>
                    </a:ln>
                    <a:extLst>
                      <a:ext uri="{53640926-AAD7-44D8-BBD7-CCE9431645EC}">
                        <a14:shadowObscured xmlns:a14="http://schemas.microsoft.com/office/drawing/2010/main"/>
                      </a:ext>
                    </a:extLst>
                  </pic:spPr>
                </pic:pic>
              </a:graphicData>
            </a:graphic>
          </wp:inline>
        </w:drawing>
      </w:r>
    </w:p>
    <w:p w14:paraId="2D84BABC" w14:textId="7E1CB307" w:rsidR="00E5503F" w:rsidRPr="008F2BEC" w:rsidRDefault="00E5503F" w:rsidP="00E5503F">
      <w:pPr>
        <w:pStyle w:val="TF"/>
        <w:keepLines w:val="0"/>
        <w:widowControl w:val="0"/>
      </w:pPr>
      <w:r w:rsidRPr="008F2BEC">
        <w:t xml:space="preserve">Figure </w:t>
      </w:r>
      <w:bookmarkStart w:id="1102" w:name="Fig_Map"/>
      <w:r w:rsidR="00D411B7" w:rsidRPr="008F2BEC">
        <w:t>C.</w:t>
      </w:r>
      <w:fldSimple w:instr=" SEQ Figure \* ARABIC ">
        <w:r w:rsidR="008E2217" w:rsidRPr="008F2BEC">
          <w:t>14</w:t>
        </w:r>
      </w:fldSimple>
      <w:bookmarkEnd w:id="1102"/>
      <w:r w:rsidRPr="008F2BEC">
        <w:t>: Use scenario: propagation of map</w:t>
      </w:r>
    </w:p>
    <w:p w14:paraId="57FC9AD5" w14:textId="77777777" w:rsidR="00E5503F" w:rsidRPr="008F2BEC" w:rsidRDefault="00E5503F" w:rsidP="001E1E31">
      <w:pPr>
        <w:pStyle w:val="Heading3"/>
      </w:pPr>
      <w:bookmarkStart w:id="1103" w:name="_Toc39133801"/>
      <w:r w:rsidRPr="008F2BEC">
        <w:t>C.3.7.2</w:t>
      </w:r>
      <w:r w:rsidRPr="008F2BEC">
        <w:tab/>
        <w:t>TTCN</w:t>
      </w:r>
      <w:r w:rsidRPr="008F2BEC">
        <w:noBreakHyphen/>
        <w:t>3 fragment</w:t>
      </w:r>
      <w:bookmarkEnd w:id="1103"/>
    </w:p>
    <w:p w14:paraId="10CCC3BC" w14:textId="77777777" w:rsidR="00E5503F" w:rsidRPr="008F2BEC" w:rsidRDefault="00E5503F" w:rsidP="00E5503F">
      <w:pPr>
        <w:pStyle w:val="PL"/>
        <w:widowControl w:val="0"/>
        <w:rPr>
          <w:noProof w:val="0"/>
        </w:rPr>
      </w:pPr>
      <w:r w:rsidRPr="008F2BEC">
        <w:rPr>
          <w:noProof w:val="0"/>
        </w:rPr>
        <w:t>module AModule {</w:t>
      </w:r>
    </w:p>
    <w:p w14:paraId="1A7DBB6C" w14:textId="77777777" w:rsidR="00E5503F" w:rsidRPr="008F2BEC" w:rsidRDefault="00E5503F" w:rsidP="00E5503F">
      <w:pPr>
        <w:pStyle w:val="PL"/>
        <w:widowControl w:val="0"/>
        <w:rPr>
          <w:noProof w:val="0"/>
        </w:rPr>
      </w:pPr>
      <w:r w:rsidRPr="008F2BEC">
        <w:rPr>
          <w:noProof w:val="0"/>
        </w:rPr>
        <w:tab/>
        <w:t>…</w:t>
      </w:r>
    </w:p>
    <w:p w14:paraId="648BD395" w14:textId="77777777" w:rsidR="00E5503F" w:rsidRPr="008F2BEC" w:rsidRDefault="00E5503F" w:rsidP="00E5503F">
      <w:pPr>
        <w:pStyle w:val="PL"/>
        <w:widowControl w:val="0"/>
        <w:rPr>
          <w:noProof w:val="0"/>
        </w:rPr>
      </w:pPr>
      <w:r w:rsidRPr="008F2BEC">
        <w:rPr>
          <w:noProof w:val="0"/>
        </w:rPr>
        <w:tab/>
        <w:t>type port A { … }</w:t>
      </w:r>
    </w:p>
    <w:p w14:paraId="6340E18E" w14:textId="77777777" w:rsidR="00E5503F" w:rsidRPr="008F2BEC" w:rsidRDefault="00E5503F" w:rsidP="00E5503F">
      <w:pPr>
        <w:pStyle w:val="PL"/>
        <w:widowControl w:val="0"/>
        <w:rPr>
          <w:noProof w:val="0"/>
        </w:rPr>
      </w:pPr>
      <w:r w:rsidRPr="008F2BEC">
        <w:rPr>
          <w:noProof w:val="0"/>
        </w:rPr>
        <w:tab/>
        <w:t>type component CA { port A a }</w:t>
      </w:r>
    </w:p>
    <w:p w14:paraId="4B19EA0A" w14:textId="77777777" w:rsidR="00E5503F" w:rsidRPr="008F2BEC" w:rsidRDefault="00E5503F" w:rsidP="00E5503F">
      <w:pPr>
        <w:pStyle w:val="PL"/>
        <w:widowControl w:val="0"/>
        <w:rPr>
          <w:noProof w:val="0"/>
        </w:rPr>
      </w:pPr>
      <w:r w:rsidRPr="008F2BEC">
        <w:rPr>
          <w:noProof w:val="0"/>
        </w:rPr>
        <w:tab/>
      </w:r>
      <w:r w:rsidRPr="008F2BEC">
        <w:rPr>
          <w:noProof w:val="0"/>
        </w:rPr>
        <w:tab/>
        <w:t>type component CB { port A a }</w:t>
      </w:r>
    </w:p>
    <w:p w14:paraId="3C345939" w14:textId="77777777" w:rsidR="00E5503F" w:rsidRPr="008F2BEC" w:rsidRDefault="00E5503F" w:rsidP="00E5503F">
      <w:pPr>
        <w:pStyle w:val="PL"/>
        <w:widowControl w:val="0"/>
        <w:rPr>
          <w:noProof w:val="0"/>
        </w:rPr>
      </w:pPr>
      <w:r w:rsidRPr="008F2BEC">
        <w:rPr>
          <w:noProof w:val="0"/>
        </w:rPr>
        <w:tab/>
        <w:t>…</w:t>
      </w:r>
    </w:p>
    <w:p w14:paraId="3F4FC682" w14:textId="77777777" w:rsidR="00E5503F" w:rsidRPr="008F2BEC" w:rsidRDefault="00E5503F" w:rsidP="00E5503F">
      <w:pPr>
        <w:pStyle w:val="PL"/>
        <w:widowControl w:val="0"/>
        <w:rPr>
          <w:noProof w:val="0"/>
        </w:rPr>
      </w:pPr>
      <w:r w:rsidRPr="008F2BEC">
        <w:rPr>
          <w:noProof w:val="0"/>
        </w:rPr>
        <w:tab/>
        <w:t>testcase ATestCase(…)runs on CA system CB {</w:t>
      </w:r>
    </w:p>
    <w:p w14:paraId="727F4B28" w14:textId="77777777" w:rsidR="00E5503F" w:rsidRPr="008F2BEC" w:rsidRDefault="00E5503F" w:rsidP="00E5503F">
      <w:pPr>
        <w:pStyle w:val="PL"/>
        <w:widowControl w:val="0"/>
        <w:rPr>
          <w:noProof w:val="0"/>
        </w:rPr>
      </w:pPr>
      <w:r w:rsidRPr="008F2BEC">
        <w:rPr>
          <w:noProof w:val="0"/>
        </w:rPr>
        <w:tab/>
      </w:r>
      <w:r w:rsidRPr="008F2BEC">
        <w:rPr>
          <w:noProof w:val="0"/>
        </w:rPr>
        <w:tab/>
        <w:t>var CA ptc := CA.create;</w:t>
      </w:r>
    </w:p>
    <w:p w14:paraId="187326E2" w14:textId="77777777" w:rsidR="00E5503F" w:rsidRPr="008F2BEC" w:rsidRDefault="00E5503F" w:rsidP="00E5503F">
      <w:pPr>
        <w:pStyle w:val="PL"/>
        <w:widowControl w:val="0"/>
        <w:rPr>
          <w:noProof w:val="0"/>
        </w:rPr>
      </w:pPr>
      <w:r w:rsidRPr="008F2BEC">
        <w:rPr>
          <w:noProof w:val="0"/>
        </w:rPr>
        <w:tab/>
      </w:r>
      <w:r w:rsidRPr="008F2BEC">
        <w:rPr>
          <w:noProof w:val="0"/>
        </w:rPr>
        <w:tab/>
        <w:t>… //the test case behaviour</w:t>
      </w:r>
    </w:p>
    <w:p w14:paraId="14A76E91" w14:textId="77777777" w:rsidR="00E5503F" w:rsidRPr="008F2BEC" w:rsidRDefault="00E5503F" w:rsidP="00E5503F">
      <w:pPr>
        <w:pStyle w:val="PL"/>
        <w:widowControl w:val="0"/>
        <w:rPr>
          <w:noProof w:val="0"/>
        </w:rPr>
      </w:pPr>
      <w:r w:rsidRPr="008F2BEC">
        <w:rPr>
          <w:noProof w:val="0"/>
        </w:rPr>
        <w:tab/>
      </w:r>
      <w:r w:rsidRPr="008F2BEC">
        <w:rPr>
          <w:noProof w:val="0"/>
        </w:rPr>
        <w:tab/>
        <w:t>map(ptc:a, System:a);</w:t>
      </w:r>
    </w:p>
    <w:p w14:paraId="76496892" w14:textId="77777777" w:rsidR="00E5503F" w:rsidRPr="008F2BEC" w:rsidRDefault="00E5503F" w:rsidP="00E5503F">
      <w:pPr>
        <w:pStyle w:val="PL"/>
        <w:widowControl w:val="0"/>
        <w:rPr>
          <w:noProof w:val="0"/>
        </w:rPr>
      </w:pPr>
      <w:r w:rsidRPr="008F2BEC">
        <w:rPr>
          <w:noProof w:val="0"/>
        </w:rPr>
        <w:tab/>
      </w:r>
      <w:r w:rsidRPr="008F2BEC">
        <w:rPr>
          <w:noProof w:val="0"/>
        </w:rPr>
        <w:tab/>
        <w:t>…</w:t>
      </w:r>
    </w:p>
    <w:p w14:paraId="793D9635" w14:textId="77777777" w:rsidR="00E5503F" w:rsidRPr="008F2BEC" w:rsidRDefault="00E5503F" w:rsidP="00E5503F">
      <w:pPr>
        <w:pStyle w:val="PL"/>
        <w:widowControl w:val="0"/>
        <w:rPr>
          <w:noProof w:val="0"/>
        </w:rPr>
      </w:pPr>
      <w:r w:rsidRPr="008F2BEC">
        <w:rPr>
          <w:noProof w:val="0"/>
        </w:rPr>
        <w:tab/>
        <w:t>}</w:t>
      </w:r>
    </w:p>
    <w:p w14:paraId="4AB8621E" w14:textId="77777777" w:rsidR="00E5503F" w:rsidRPr="008F2BEC" w:rsidRDefault="00E5503F" w:rsidP="00E5503F">
      <w:pPr>
        <w:pStyle w:val="PL"/>
        <w:widowControl w:val="0"/>
        <w:rPr>
          <w:noProof w:val="0"/>
        </w:rPr>
      </w:pPr>
      <w:r w:rsidRPr="008F2BEC">
        <w:rPr>
          <w:noProof w:val="0"/>
        </w:rPr>
        <w:tab/>
        <w:t>…</w:t>
      </w:r>
    </w:p>
    <w:p w14:paraId="1E990446" w14:textId="77777777" w:rsidR="00E5503F" w:rsidRPr="008F2BEC" w:rsidRDefault="00E5503F" w:rsidP="00E5503F">
      <w:pPr>
        <w:pStyle w:val="PL"/>
        <w:widowControl w:val="0"/>
        <w:rPr>
          <w:noProof w:val="0"/>
        </w:rPr>
      </w:pPr>
      <w:r w:rsidRPr="008F2BEC">
        <w:rPr>
          <w:noProof w:val="0"/>
        </w:rPr>
        <w:t>}</w:t>
      </w:r>
    </w:p>
    <w:p w14:paraId="5F8076AF" w14:textId="77777777" w:rsidR="00E5503F" w:rsidRPr="008F2BEC" w:rsidRDefault="00E5503F" w:rsidP="001E1E31">
      <w:pPr>
        <w:pStyle w:val="Heading2"/>
      </w:pPr>
      <w:bookmarkStart w:id="1104" w:name="_Toc39133802"/>
      <w:r w:rsidRPr="008F2BEC">
        <w:lastRenderedPageBreak/>
        <w:t>C.3.8</w:t>
      </w:r>
      <w:r w:rsidRPr="008F2BEC">
        <w:tab/>
        <w:t>Use scenario: propagation of unmap/disconnect</w:t>
      </w:r>
      <w:bookmarkEnd w:id="1104"/>
    </w:p>
    <w:p w14:paraId="5F9D0282" w14:textId="77777777" w:rsidR="003E50C5" w:rsidRPr="008F2BEC" w:rsidRDefault="003E50C5" w:rsidP="003E50C5">
      <w:pPr>
        <w:pStyle w:val="Heading3"/>
      </w:pPr>
      <w:bookmarkStart w:id="1105" w:name="_Toc39133803"/>
      <w:r w:rsidRPr="008F2BEC">
        <w:t>C.3.8.0</w:t>
      </w:r>
      <w:r w:rsidRPr="008F2BEC">
        <w:tab/>
        <w:t>Scenario description</w:t>
      </w:r>
      <w:bookmarkEnd w:id="1105"/>
    </w:p>
    <w:p w14:paraId="5E55F0D0" w14:textId="7C42B27C" w:rsidR="00E5503F" w:rsidRPr="008F2BEC" w:rsidRDefault="00E5503F" w:rsidP="00E5503F">
      <w:pPr>
        <w:widowControl w:val="0"/>
      </w:pPr>
      <w:r w:rsidRPr="008F2BEC">
        <w:t xml:space="preserve">The scenario in figure </w:t>
      </w:r>
      <w:r w:rsidR="00112C19" w:rsidRPr="008F2BEC">
        <w:fldChar w:fldCharType="begin"/>
      </w:r>
      <w:r w:rsidR="00112C19" w:rsidRPr="008F2BEC">
        <w:instrText xml:space="preserve"> REF  Fig_Unmap \* Upper \h  \* MERGEFORMAT </w:instrText>
      </w:r>
      <w:r w:rsidR="00112C19" w:rsidRPr="008F2BEC">
        <w:fldChar w:fldCharType="separate"/>
      </w:r>
      <w:r w:rsidR="008E2217" w:rsidRPr="008F2BEC">
        <w:t>C.15</w:t>
      </w:r>
      <w:r w:rsidR="00112C19" w:rsidRPr="008F2BEC">
        <w:fldChar w:fldCharType="end"/>
      </w:r>
      <w:r w:rsidRPr="008F2BEC">
        <w:t xml:space="preserve"> shows how ports are unmapped. The request to unmap a port is propagated to the TE where the unmap is finally performed. The propagation of disconnect requests works analogously.</w:t>
      </w:r>
    </w:p>
    <w:p w14:paraId="22044237" w14:textId="77777777" w:rsidR="00E5503F" w:rsidRPr="008F2BEC" w:rsidRDefault="00E5503F" w:rsidP="001E1E31">
      <w:pPr>
        <w:pStyle w:val="Heading3"/>
      </w:pPr>
      <w:bookmarkStart w:id="1106" w:name="_Toc39133804"/>
      <w:r w:rsidRPr="008F2BEC">
        <w:t>C.3.8.1</w:t>
      </w:r>
      <w:r w:rsidRPr="008F2BEC">
        <w:tab/>
        <w:t>Sequence diagram</w:t>
      </w:r>
      <w:bookmarkEnd w:id="1106"/>
    </w:p>
    <w:p w14:paraId="186D0BFA" w14:textId="77777777" w:rsidR="00E5503F" w:rsidRPr="008F2BEC" w:rsidRDefault="004A37AF" w:rsidP="00E5503F">
      <w:pPr>
        <w:pStyle w:val="FL"/>
        <w:keepNext w:val="0"/>
        <w:keepLines w:val="0"/>
        <w:widowControl w:val="0"/>
      </w:pPr>
      <w:r w:rsidRPr="008F2BEC">
        <w:rPr>
          <w:noProof/>
          <w:lang w:val="de-DE" w:eastAsia="de-DE"/>
        </w:rPr>
        <w:drawing>
          <wp:inline distT="0" distB="0" distL="0" distR="0" wp14:anchorId="2E7F93B7" wp14:editId="50C27295">
            <wp:extent cx="4924425" cy="276713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7" cstate="print"/>
                    <a:srcRect t="3484"/>
                    <a:stretch/>
                  </pic:blipFill>
                  <pic:spPr bwMode="auto">
                    <a:xfrm>
                      <a:off x="0" y="0"/>
                      <a:ext cx="4924425" cy="2767133"/>
                    </a:xfrm>
                    <a:prstGeom prst="rect">
                      <a:avLst/>
                    </a:prstGeom>
                    <a:noFill/>
                    <a:ln>
                      <a:noFill/>
                    </a:ln>
                    <a:extLst>
                      <a:ext uri="{53640926-AAD7-44D8-BBD7-CCE9431645EC}">
                        <a14:shadowObscured xmlns:a14="http://schemas.microsoft.com/office/drawing/2010/main"/>
                      </a:ext>
                    </a:extLst>
                  </pic:spPr>
                </pic:pic>
              </a:graphicData>
            </a:graphic>
          </wp:inline>
        </w:drawing>
      </w:r>
    </w:p>
    <w:p w14:paraId="2A71410D" w14:textId="1C91A227" w:rsidR="00E5503F" w:rsidRPr="008F2BEC" w:rsidRDefault="00E5503F" w:rsidP="00E5503F">
      <w:pPr>
        <w:pStyle w:val="TF"/>
        <w:keepLines w:val="0"/>
        <w:widowControl w:val="0"/>
      </w:pPr>
      <w:r w:rsidRPr="008F2BEC">
        <w:t xml:space="preserve">Figure </w:t>
      </w:r>
      <w:bookmarkStart w:id="1107" w:name="Fig_Unmap"/>
      <w:r w:rsidR="00D411B7" w:rsidRPr="008F2BEC">
        <w:t>C.</w:t>
      </w:r>
      <w:fldSimple w:instr=" SEQ Figure \* ARABIC ">
        <w:r w:rsidR="008E2217" w:rsidRPr="008F2BEC">
          <w:t>15</w:t>
        </w:r>
      </w:fldSimple>
      <w:bookmarkEnd w:id="1107"/>
      <w:r w:rsidRPr="008F2BEC">
        <w:t>: Use scenario - propagation of map</w:t>
      </w:r>
    </w:p>
    <w:p w14:paraId="55D95149" w14:textId="77777777" w:rsidR="00E5503F" w:rsidRPr="008F2BEC" w:rsidRDefault="00E5503F" w:rsidP="001E1E31">
      <w:pPr>
        <w:pStyle w:val="Heading3"/>
      </w:pPr>
      <w:bookmarkStart w:id="1108" w:name="_Toc39133805"/>
      <w:r w:rsidRPr="008F2BEC">
        <w:t>C.3.8.2</w:t>
      </w:r>
      <w:r w:rsidRPr="008F2BEC">
        <w:tab/>
        <w:t>TTCN</w:t>
      </w:r>
      <w:r w:rsidRPr="008F2BEC">
        <w:noBreakHyphen/>
        <w:t>3 fragment</w:t>
      </w:r>
      <w:bookmarkEnd w:id="1108"/>
    </w:p>
    <w:p w14:paraId="0D1034E4" w14:textId="77777777" w:rsidR="00E5503F" w:rsidRPr="008F2BEC" w:rsidRDefault="00E5503F" w:rsidP="00E5503F">
      <w:pPr>
        <w:pStyle w:val="PL"/>
        <w:widowControl w:val="0"/>
        <w:rPr>
          <w:noProof w:val="0"/>
        </w:rPr>
      </w:pPr>
      <w:r w:rsidRPr="008F2BEC">
        <w:rPr>
          <w:noProof w:val="0"/>
        </w:rPr>
        <w:t>module AModule {</w:t>
      </w:r>
    </w:p>
    <w:p w14:paraId="41C9BA5D" w14:textId="77777777" w:rsidR="00E5503F" w:rsidRPr="008F2BEC" w:rsidRDefault="00E5503F" w:rsidP="00E5503F">
      <w:pPr>
        <w:pStyle w:val="PL"/>
        <w:widowControl w:val="0"/>
        <w:rPr>
          <w:noProof w:val="0"/>
        </w:rPr>
      </w:pPr>
      <w:r w:rsidRPr="008F2BEC">
        <w:rPr>
          <w:noProof w:val="0"/>
        </w:rPr>
        <w:tab/>
        <w:t>…</w:t>
      </w:r>
    </w:p>
    <w:p w14:paraId="72FF49B7" w14:textId="77777777" w:rsidR="00E5503F" w:rsidRPr="008F2BEC" w:rsidRDefault="00E5503F" w:rsidP="00E5503F">
      <w:pPr>
        <w:pStyle w:val="PL"/>
        <w:widowControl w:val="0"/>
        <w:rPr>
          <w:noProof w:val="0"/>
        </w:rPr>
      </w:pPr>
      <w:r w:rsidRPr="008F2BEC">
        <w:rPr>
          <w:noProof w:val="0"/>
        </w:rPr>
        <w:tab/>
        <w:t>type port A { … }</w:t>
      </w:r>
    </w:p>
    <w:p w14:paraId="46BBD9B5" w14:textId="77777777" w:rsidR="00E5503F" w:rsidRPr="008F2BEC" w:rsidRDefault="00E5503F" w:rsidP="00E5503F">
      <w:pPr>
        <w:pStyle w:val="PL"/>
        <w:widowControl w:val="0"/>
        <w:rPr>
          <w:noProof w:val="0"/>
        </w:rPr>
      </w:pPr>
      <w:r w:rsidRPr="008F2BEC">
        <w:rPr>
          <w:noProof w:val="0"/>
        </w:rPr>
        <w:tab/>
        <w:t>type component CA { port A a }</w:t>
      </w:r>
    </w:p>
    <w:p w14:paraId="2F9BC1B5" w14:textId="77777777" w:rsidR="00E5503F" w:rsidRPr="008F2BEC" w:rsidRDefault="00E5503F" w:rsidP="00E5503F">
      <w:pPr>
        <w:pStyle w:val="PL"/>
        <w:widowControl w:val="0"/>
        <w:rPr>
          <w:noProof w:val="0"/>
        </w:rPr>
      </w:pPr>
      <w:r w:rsidRPr="008F2BEC">
        <w:rPr>
          <w:noProof w:val="0"/>
        </w:rPr>
        <w:tab/>
        <w:t>type component CB { port A a }</w:t>
      </w:r>
    </w:p>
    <w:p w14:paraId="05630523" w14:textId="77777777" w:rsidR="00E5503F" w:rsidRPr="008F2BEC" w:rsidRDefault="00E5503F" w:rsidP="00E5503F">
      <w:pPr>
        <w:pStyle w:val="PL"/>
        <w:widowControl w:val="0"/>
        <w:rPr>
          <w:noProof w:val="0"/>
        </w:rPr>
      </w:pPr>
      <w:r w:rsidRPr="008F2BEC">
        <w:rPr>
          <w:noProof w:val="0"/>
        </w:rPr>
        <w:tab/>
        <w:t>…</w:t>
      </w:r>
    </w:p>
    <w:p w14:paraId="42C8D506" w14:textId="77777777" w:rsidR="00E5503F" w:rsidRPr="008F2BEC" w:rsidRDefault="00E5503F" w:rsidP="00E5503F">
      <w:pPr>
        <w:pStyle w:val="PL"/>
        <w:widowControl w:val="0"/>
        <w:rPr>
          <w:noProof w:val="0"/>
        </w:rPr>
      </w:pPr>
      <w:r w:rsidRPr="008F2BEC">
        <w:rPr>
          <w:noProof w:val="0"/>
        </w:rPr>
        <w:tab/>
        <w:t>testcase ATestCase(…)runs on CA system CB {</w:t>
      </w:r>
    </w:p>
    <w:p w14:paraId="2DA121B2" w14:textId="77777777" w:rsidR="00E5503F" w:rsidRPr="008F2BEC" w:rsidRDefault="00E5503F" w:rsidP="00E5503F">
      <w:pPr>
        <w:pStyle w:val="PL"/>
        <w:widowControl w:val="0"/>
        <w:rPr>
          <w:noProof w:val="0"/>
        </w:rPr>
      </w:pPr>
      <w:r w:rsidRPr="008F2BEC">
        <w:rPr>
          <w:noProof w:val="0"/>
        </w:rPr>
        <w:tab/>
      </w:r>
      <w:r w:rsidRPr="008F2BEC">
        <w:rPr>
          <w:noProof w:val="0"/>
        </w:rPr>
        <w:tab/>
        <w:t>var CA ptc := CA.create;</w:t>
      </w:r>
    </w:p>
    <w:p w14:paraId="19966D54" w14:textId="77777777" w:rsidR="00E5503F" w:rsidRPr="008F2BEC" w:rsidRDefault="00E5503F" w:rsidP="00E5503F">
      <w:pPr>
        <w:pStyle w:val="PL"/>
        <w:widowControl w:val="0"/>
        <w:rPr>
          <w:noProof w:val="0"/>
        </w:rPr>
      </w:pPr>
      <w:r w:rsidRPr="008F2BEC">
        <w:rPr>
          <w:noProof w:val="0"/>
        </w:rPr>
        <w:tab/>
      </w:r>
      <w:r w:rsidRPr="008F2BEC">
        <w:rPr>
          <w:noProof w:val="0"/>
        </w:rPr>
        <w:tab/>
        <w:t>… //the test case behaviour</w:t>
      </w:r>
    </w:p>
    <w:p w14:paraId="3AECE3D1" w14:textId="77777777" w:rsidR="00E5503F" w:rsidRPr="008F2BEC" w:rsidRDefault="00E5503F" w:rsidP="00E5503F">
      <w:pPr>
        <w:pStyle w:val="PL"/>
        <w:widowControl w:val="0"/>
        <w:rPr>
          <w:noProof w:val="0"/>
        </w:rPr>
      </w:pPr>
      <w:r w:rsidRPr="008F2BEC">
        <w:rPr>
          <w:noProof w:val="0"/>
        </w:rPr>
        <w:tab/>
      </w:r>
      <w:r w:rsidRPr="008F2BEC">
        <w:rPr>
          <w:noProof w:val="0"/>
        </w:rPr>
        <w:tab/>
        <w:t>unmap(ptc:a,system:a);</w:t>
      </w:r>
    </w:p>
    <w:p w14:paraId="2CEC9A86" w14:textId="77777777" w:rsidR="00E5503F" w:rsidRPr="008F2BEC" w:rsidRDefault="00E5503F" w:rsidP="00E5503F">
      <w:pPr>
        <w:pStyle w:val="PL"/>
        <w:widowControl w:val="0"/>
        <w:rPr>
          <w:noProof w:val="0"/>
        </w:rPr>
      </w:pPr>
      <w:r w:rsidRPr="008F2BEC">
        <w:rPr>
          <w:noProof w:val="0"/>
        </w:rPr>
        <w:tab/>
      </w:r>
      <w:r w:rsidRPr="008F2BEC">
        <w:rPr>
          <w:noProof w:val="0"/>
        </w:rPr>
        <w:tab/>
        <w:t>…</w:t>
      </w:r>
    </w:p>
    <w:p w14:paraId="0BF0D91B" w14:textId="77777777" w:rsidR="00E5503F" w:rsidRPr="008F2BEC" w:rsidRDefault="00E5503F" w:rsidP="00E5503F">
      <w:pPr>
        <w:pStyle w:val="PL"/>
        <w:widowControl w:val="0"/>
        <w:rPr>
          <w:noProof w:val="0"/>
        </w:rPr>
      </w:pPr>
      <w:r w:rsidRPr="008F2BEC">
        <w:rPr>
          <w:noProof w:val="0"/>
        </w:rPr>
        <w:tab/>
        <w:t>}</w:t>
      </w:r>
    </w:p>
    <w:p w14:paraId="31C58CCB" w14:textId="77777777" w:rsidR="00E5503F" w:rsidRPr="008F2BEC" w:rsidRDefault="00E5503F" w:rsidP="00E5503F">
      <w:pPr>
        <w:pStyle w:val="PL"/>
        <w:widowControl w:val="0"/>
        <w:rPr>
          <w:noProof w:val="0"/>
        </w:rPr>
      </w:pPr>
      <w:r w:rsidRPr="008F2BEC">
        <w:rPr>
          <w:noProof w:val="0"/>
        </w:rPr>
        <w:tab/>
        <w:t>…</w:t>
      </w:r>
    </w:p>
    <w:p w14:paraId="02B71321" w14:textId="77777777" w:rsidR="00E5503F" w:rsidRPr="008F2BEC" w:rsidRDefault="00E5503F" w:rsidP="00E5503F">
      <w:pPr>
        <w:pStyle w:val="PL"/>
        <w:widowControl w:val="0"/>
        <w:rPr>
          <w:noProof w:val="0"/>
        </w:rPr>
      </w:pPr>
      <w:r w:rsidRPr="008F2BEC">
        <w:rPr>
          <w:noProof w:val="0"/>
        </w:rPr>
        <w:t>}</w:t>
      </w:r>
    </w:p>
    <w:p w14:paraId="44658220" w14:textId="77777777" w:rsidR="00E5503F" w:rsidRPr="008F2BEC" w:rsidRDefault="00E5503F" w:rsidP="00E5503F">
      <w:pPr>
        <w:pStyle w:val="PL"/>
        <w:widowControl w:val="0"/>
        <w:rPr>
          <w:noProof w:val="0"/>
        </w:rPr>
      </w:pPr>
    </w:p>
    <w:p w14:paraId="053DD4C1" w14:textId="77777777" w:rsidR="00E5503F" w:rsidRPr="008F2BEC" w:rsidRDefault="00E5503F" w:rsidP="00B52F3C">
      <w:pPr>
        <w:pStyle w:val="Heading1"/>
        <w:keepNext w:val="0"/>
      </w:pPr>
      <w:bookmarkStart w:id="1109" w:name="_Toc39133806"/>
      <w:r w:rsidRPr="008F2BEC">
        <w:t>C.4</w:t>
      </w:r>
      <w:r w:rsidRPr="008F2BEC">
        <w:tab/>
        <w:t>Termination of test cases and control</w:t>
      </w:r>
      <w:bookmarkEnd w:id="1109"/>
    </w:p>
    <w:p w14:paraId="3017B366" w14:textId="77777777" w:rsidR="00E5503F" w:rsidRPr="008F2BEC" w:rsidRDefault="00E5503F" w:rsidP="00B52F3C">
      <w:pPr>
        <w:pStyle w:val="Heading2"/>
        <w:keepNext w:val="0"/>
      </w:pPr>
      <w:bookmarkStart w:id="1110" w:name="_Toc39133807"/>
      <w:r w:rsidRPr="008F2BEC">
        <w:t>C.4.1</w:t>
      </w:r>
      <w:r w:rsidRPr="008F2BEC">
        <w:tab/>
        <w:t>Use scenario: stop a test case</w:t>
      </w:r>
      <w:bookmarkEnd w:id="1110"/>
    </w:p>
    <w:p w14:paraId="3E26E599" w14:textId="77777777" w:rsidR="003E50C5" w:rsidRPr="008F2BEC" w:rsidRDefault="003E50C5" w:rsidP="00B52F3C">
      <w:pPr>
        <w:pStyle w:val="Heading3"/>
        <w:keepNext w:val="0"/>
      </w:pPr>
      <w:bookmarkStart w:id="1111" w:name="_Toc39133808"/>
      <w:r w:rsidRPr="008F2BEC">
        <w:t>C.4.1.0</w:t>
      </w:r>
      <w:r w:rsidRPr="008F2BEC">
        <w:tab/>
        <w:t>Scenario description</w:t>
      </w:r>
      <w:bookmarkEnd w:id="1111"/>
    </w:p>
    <w:p w14:paraId="184A2E3E" w14:textId="5D88E118" w:rsidR="00E5503F" w:rsidRPr="008F2BEC" w:rsidRDefault="00E5503F" w:rsidP="00B52F3C">
      <w:pPr>
        <w:keepLines/>
        <w:widowControl w:val="0"/>
      </w:pPr>
      <w:r w:rsidRPr="008F2BEC">
        <w:t xml:space="preserve">The scenario in figure </w:t>
      </w:r>
      <w:r w:rsidR="00112C19" w:rsidRPr="008F2BEC">
        <w:fldChar w:fldCharType="begin"/>
      </w:r>
      <w:r w:rsidR="00112C19" w:rsidRPr="008F2BEC">
        <w:instrText xml:space="preserve"> REF  Fig_StopTC \* Upper \h  \* MERGEFORMAT </w:instrText>
      </w:r>
      <w:r w:rsidR="00112C19" w:rsidRPr="008F2BEC">
        <w:fldChar w:fldCharType="separate"/>
      </w:r>
      <w:r w:rsidR="008E2217" w:rsidRPr="008F2BEC">
        <w:t>C.16</w:t>
      </w:r>
      <w:r w:rsidR="00112C19" w:rsidRPr="008F2BEC">
        <w:fldChar w:fldCharType="end"/>
      </w:r>
      <w:r w:rsidRPr="008F2BEC">
        <w:t xml:space="preserve"> shows how a test case is stopped from the test management during test case execution. Once the TM has received information about a started test case, a stop test case can be requested up until receiving the information that the test case has been terminated. Upon stopping a test case, all parallel test components will be stopped and the test system will be reset.</w:t>
      </w:r>
    </w:p>
    <w:p w14:paraId="70DCC05C" w14:textId="77777777" w:rsidR="00E5503F" w:rsidRPr="008F2BEC" w:rsidRDefault="00E5503F" w:rsidP="001E1E31">
      <w:pPr>
        <w:pStyle w:val="Heading3"/>
      </w:pPr>
      <w:bookmarkStart w:id="1112" w:name="_Toc39133809"/>
      <w:r w:rsidRPr="008F2BEC">
        <w:lastRenderedPageBreak/>
        <w:t>C.4.1.1</w:t>
      </w:r>
      <w:r w:rsidRPr="008F2BEC">
        <w:tab/>
        <w:t>Sequence diagram</w:t>
      </w:r>
      <w:bookmarkEnd w:id="1112"/>
    </w:p>
    <w:p w14:paraId="5FCC8055" w14:textId="77777777" w:rsidR="00E5503F" w:rsidRPr="008F2BEC" w:rsidRDefault="004A37AF" w:rsidP="00E5503F">
      <w:pPr>
        <w:pStyle w:val="FL"/>
        <w:keepNext w:val="0"/>
        <w:keepLines w:val="0"/>
        <w:widowControl w:val="0"/>
      </w:pPr>
      <w:r w:rsidRPr="008F2BEC">
        <w:rPr>
          <w:noProof/>
          <w:lang w:val="de-DE" w:eastAsia="de-DE"/>
        </w:rPr>
        <w:drawing>
          <wp:inline distT="0" distB="0" distL="0" distR="0" wp14:anchorId="5006E906" wp14:editId="342667B8">
            <wp:extent cx="6229350" cy="3657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cstate="print"/>
                    <a:srcRect l="2980" t="2719" r="3287"/>
                    <a:stretch>
                      <a:fillRect/>
                    </a:stretch>
                  </pic:blipFill>
                  <pic:spPr bwMode="auto">
                    <a:xfrm>
                      <a:off x="0" y="0"/>
                      <a:ext cx="6229350" cy="3657600"/>
                    </a:xfrm>
                    <a:prstGeom prst="rect">
                      <a:avLst/>
                    </a:prstGeom>
                    <a:noFill/>
                    <a:ln w="9525">
                      <a:noFill/>
                      <a:miter lim="800000"/>
                      <a:headEnd/>
                      <a:tailEnd/>
                    </a:ln>
                  </pic:spPr>
                </pic:pic>
              </a:graphicData>
            </a:graphic>
          </wp:inline>
        </w:drawing>
      </w:r>
    </w:p>
    <w:p w14:paraId="436420E9" w14:textId="4DAECC9A" w:rsidR="00E5503F" w:rsidRPr="008F2BEC" w:rsidRDefault="00E5503F" w:rsidP="00E5503F">
      <w:pPr>
        <w:pStyle w:val="TF"/>
        <w:keepLines w:val="0"/>
        <w:widowControl w:val="0"/>
      </w:pPr>
      <w:r w:rsidRPr="008F2BEC">
        <w:t xml:space="preserve">Figure </w:t>
      </w:r>
      <w:bookmarkStart w:id="1113" w:name="Fig_StopTC"/>
      <w:r w:rsidR="00D411B7" w:rsidRPr="008F2BEC">
        <w:t>C.</w:t>
      </w:r>
      <w:fldSimple w:instr=" SEQ Figure \* ARABIC ">
        <w:r w:rsidR="008E2217" w:rsidRPr="008F2BEC">
          <w:t>16</w:t>
        </w:r>
      </w:fldSimple>
      <w:bookmarkEnd w:id="1113"/>
      <w:r w:rsidRPr="008F2BEC">
        <w:t>: Use scenario: stop a test case</w:t>
      </w:r>
    </w:p>
    <w:p w14:paraId="734F50ED" w14:textId="77777777" w:rsidR="00E5503F" w:rsidRPr="008F2BEC" w:rsidRDefault="00E5503F" w:rsidP="001E1E31">
      <w:pPr>
        <w:pStyle w:val="Heading3"/>
      </w:pPr>
      <w:bookmarkStart w:id="1114" w:name="_Toc39133810"/>
      <w:r w:rsidRPr="008F2BEC">
        <w:t>C.4.1.2</w:t>
      </w:r>
      <w:r w:rsidRPr="008F2BEC">
        <w:tab/>
        <w:t>TTCN</w:t>
      </w:r>
      <w:r w:rsidRPr="008F2BEC">
        <w:noBreakHyphen/>
        <w:t>3 fragment</w:t>
      </w:r>
      <w:bookmarkEnd w:id="1114"/>
    </w:p>
    <w:p w14:paraId="44E07C79" w14:textId="77777777" w:rsidR="00E5503F" w:rsidRPr="008F2BEC" w:rsidRDefault="00E5503F" w:rsidP="00E5503F">
      <w:pPr>
        <w:widowControl w:val="0"/>
      </w:pPr>
      <w:r w:rsidRPr="008F2BEC">
        <w:t>There is no TTCN</w:t>
      </w:r>
      <w:r w:rsidRPr="008F2BEC">
        <w:noBreakHyphen/>
        <w:t>3 code related to how the TM chooses to implement test case termination. This is outside the scope of TTCN</w:t>
      </w:r>
      <w:r w:rsidRPr="008F2BEC">
        <w:noBreakHyphen/>
        <w:t>3.</w:t>
      </w:r>
    </w:p>
    <w:p w14:paraId="731408D8" w14:textId="77777777" w:rsidR="00E5503F" w:rsidRPr="008F2BEC" w:rsidRDefault="00E5503F" w:rsidP="001E1E31">
      <w:pPr>
        <w:pStyle w:val="Heading2"/>
      </w:pPr>
      <w:bookmarkStart w:id="1115" w:name="_Toc39133811"/>
      <w:r w:rsidRPr="008F2BEC">
        <w:t>C.4.2</w:t>
      </w:r>
      <w:r w:rsidRPr="008F2BEC">
        <w:tab/>
        <w:t>Use scenario: stop control</w:t>
      </w:r>
      <w:bookmarkEnd w:id="1115"/>
    </w:p>
    <w:p w14:paraId="23331093" w14:textId="77777777" w:rsidR="003E50C5" w:rsidRPr="008F2BEC" w:rsidRDefault="003E50C5" w:rsidP="003E50C5">
      <w:pPr>
        <w:pStyle w:val="Heading3"/>
      </w:pPr>
      <w:bookmarkStart w:id="1116" w:name="_Toc39133812"/>
      <w:r w:rsidRPr="008F2BEC">
        <w:t>C.4.2.0</w:t>
      </w:r>
      <w:r w:rsidRPr="008F2BEC">
        <w:tab/>
        <w:t>Scenario description</w:t>
      </w:r>
      <w:bookmarkEnd w:id="1116"/>
    </w:p>
    <w:p w14:paraId="62A42CF8" w14:textId="466BBF0E" w:rsidR="00E5503F" w:rsidRPr="008F2BEC" w:rsidRDefault="00E5503F" w:rsidP="00E5503F">
      <w:pPr>
        <w:widowControl w:val="0"/>
      </w:pPr>
      <w:r w:rsidRPr="008F2BEC">
        <w:t xml:space="preserve">The scenario in figure </w:t>
      </w:r>
      <w:r w:rsidR="00112C19" w:rsidRPr="008F2BEC">
        <w:fldChar w:fldCharType="begin"/>
      </w:r>
      <w:r w:rsidR="00112C19" w:rsidRPr="008F2BEC">
        <w:instrText xml:space="preserve"> REF  Fig_StopControl \* Upper \h  \* MERGEFORMAT </w:instrText>
      </w:r>
      <w:r w:rsidR="00112C19" w:rsidRPr="008F2BEC">
        <w:fldChar w:fldCharType="separate"/>
      </w:r>
      <w:r w:rsidR="008E2217" w:rsidRPr="008F2BEC">
        <w:t>C.17</w:t>
      </w:r>
      <w:r w:rsidR="00112C19" w:rsidRPr="008F2BEC">
        <w:fldChar w:fldCharType="end"/>
      </w:r>
      <w:r w:rsidRPr="008F2BEC">
        <w:t xml:space="preserve"> shows how a control part is stopped from the test management during control part execution. A control part can be stopped in between starting the control and its termination. If the control part receives a stop test case request while a test case is executing, the executing test case </w:t>
      </w:r>
      <w:r w:rsidR="00AF3C50" w:rsidRPr="008F2BEC">
        <w:t>is to</w:t>
      </w:r>
      <w:r w:rsidRPr="008F2BEC">
        <w:t xml:space="preserve"> be stopped. Furthermore, the test system </w:t>
      </w:r>
      <w:r w:rsidR="00AF3C50" w:rsidRPr="008F2BEC">
        <w:t>is to</w:t>
      </w:r>
      <w:r w:rsidRPr="008F2BEC">
        <w:t xml:space="preserve"> be reset as described in figure </w:t>
      </w:r>
      <w:r w:rsidR="00112C19" w:rsidRPr="008F2BEC">
        <w:fldChar w:fldCharType="begin"/>
      </w:r>
      <w:r w:rsidR="00112C19" w:rsidRPr="008F2BEC">
        <w:instrText xml:space="preserve"> REF  Fig_StopTC \* Upper \h  \* MERGEFORMAT </w:instrText>
      </w:r>
      <w:r w:rsidR="00112C19" w:rsidRPr="008F2BEC">
        <w:fldChar w:fldCharType="separate"/>
      </w:r>
      <w:r w:rsidR="008E2217" w:rsidRPr="008F2BEC">
        <w:t>C.16</w:t>
      </w:r>
      <w:r w:rsidR="00112C19" w:rsidRPr="008F2BEC">
        <w:fldChar w:fldCharType="end"/>
      </w:r>
      <w:r w:rsidRPr="008F2BEC">
        <w:t>.</w:t>
      </w:r>
    </w:p>
    <w:p w14:paraId="4F5E1284" w14:textId="77777777" w:rsidR="00E5503F" w:rsidRPr="008F2BEC" w:rsidRDefault="00E5503F" w:rsidP="001E1E31">
      <w:pPr>
        <w:pStyle w:val="Heading3"/>
      </w:pPr>
      <w:bookmarkStart w:id="1117" w:name="_Toc39133813"/>
      <w:r w:rsidRPr="008F2BEC">
        <w:lastRenderedPageBreak/>
        <w:t>C.4.2.1</w:t>
      </w:r>
      <w:r w:rsidRPr="008F2BEC">
        <w:tab/>
        <w:t>Sequence diagram</w:t>
      </w:r>
      <w:bookmarkEnd w:id="1117"/>
    </w:p>
    <w:p w14:paraId="66F9256C" w14:textId="77777777" w:rsidR="00E5503F" w:rsidRPr="008F2BEC" w:rsidRDefault="004A37AF" w:rsidP="00E5503F">
      <w:pPr>
        <w:pStyle w:val="FL"/>
        <w:keepNext w:val="0"/>
        <w:keepLines w:val="0"/>
        <w:widowControl w:val="0"/>
        <w:rPr>
          <w:sz w:val="18"/>
          <w:szCs w:val="18"/>
        </w:rPr>
      </w:pPr>
      <w:r w:rsidRPr="008F2BEC">
        <w:rPr>
          <w:noProof/>
          <w:sz w:val="18"/>
          <w:lang w:val="de-DE" w:eastAsia="de-DE"/>
        </w:rPr>
        <w:drawing>
          <wp:inline distT="0" distB="0" distL="0" distR="0" wp14:anchorId="4065BDD5" wp14:editId="1A3072DE">
            <wp:extent cx="5514975" cy="37909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cstate="print"/>
                    <a:srcRect l="3246" t="2640" r="2792"/>
                    <a:stretch>
                      <a:fillRect/>
                    </a:stretch>
                  </pic:blipFill>
                  <pic:spPr bwMode="auto">
                    <a:xfrm>
                      <a:off x="0" y="0"/>
                      <a:ext cx="5514975" cy="3790950"/>
                    </a:xfrm>
                    <a:prstGeom prst="rect">
                      <a:avLst/>
                    </a:prstGeom>
                    <a:noFill/>
                    <a:ln w="9525">
                      <a:noFill/>
                      <a:miter lim="800000"/>
                      <a:headEnd/>
                      <a:tailEnd/>
                    </a:ln>
                  </pic:spPr>
                </pic:pic>
              </a:graphicData>
            </a:graphic>
          </wp:inline>
        </w:drawing>
      </w:r>
    </w:p>
    <w:p w14:paraId="7F1D8768" w14:textId="345C1D0F" w:rsidR="00E5503F" w:rsidRPr="008F2BEC" w:rsidRDefault="00E5503F" w:rsidP="00E5503F">
      <w:pPr>
        <w:pStyle w:val="TF"/>
        <w:keepLines w:val="0"/>
        <w:widowControl w:val="0"/>
      </w:pPr>
      <w:r w:rsidRPr="008F2BEC">
        <w:t xml:space="preserve">Figure </w:t>
      </w:r>
      <w:bookmarkStart w:id="1118" w:name="Fig_StopControl"/>
      <w:r w:rsidR="00E04F47" w:rsidRPr="008F2BEC">
        <w:t>C.</w:t>
      </w:r>
      <w:fldSimple w:instr=" SEQ Figure \* ARABIC ">
        <w:r w:rsidR="008E2217" w:rsidRPr="008F2BEC">
          <w:t>17</w:t>
        </w:r>
      </w:fldSimple>
      <w:bookmarkEnd w:id="1118"/>
      <w:r w:rsidRPr="008F2BEC">
        <w:t>: Use scenario - stop control</w:t>
      </w:r>
    </w:p>
    <w:p w14:paraId="2AE0A58E" w14:textId="77777777" w:rsidR="00E5503F" w:rsidRPr="008F2BEC" w:rsidRDefault="00E5503F" w:rsidP="001E1E31">
      <w:pPr>
        <w:pStyle w:val="Heading3"/>
      </w:pPr>
      <w:bookmarkStart w:id="1119" w:name="_Toc39133814"/>
      <w:r w:rsidRPr="008F2BEC">
        <w:t>C.4.2.2</w:t>
      </w:r>
      <w:r w:rsidRPr="008F2BEC">
        <w:tab/>
        <w:t>TTCN</w:t>
      </w:r>
      <w:r w:rsidRPr="008F2BEC">
        <w:noBreakHyphen/>
        <w:t>3 fragment</w:t>
      </w:r>
      <w:bookmarkEnd w:id="1119"/>
    </w:p>
    <w:p w14:paraId="073C0D55" w14:textId="77777777" w:rsidR="00E5503F" w:rsidRPr="008F2BEC" w:rsidRDefault="00E5503F" w:rsidP="00E5503F">
      <w:pPr>
        <w:widowControl w:val="0"/>
      </w:pPr>
      <w:r w:rsidRPr="008F2BEC">
        <w:t>Stopping a control part from the test management is outside the scope of TTCN</w:t>
      </w:r>
      <w:r w:rsidRPr="008F2BEC">
        <w:noBreakHyphen/>
        <w:t>3 so that no TTCN</w:t>
      </w:r>
      <w:r w:rsidRPr="008F2BEC">
        <w:noBreakHyphen/>
        <w:t>3 fragment exists.</w:t>
      </w:r>
    </w:p>
    <w:p w14:paraId="25D83A11" w14:textId="77777777" w:rsidR="00E5503F" w:rsidRPr="008F2BEC" w:rsidRDefault="00E5503F" w:rsidP="001E1E31">
      <w:pPr>
        <w:pStyle w:val="Heading2"/>
      </w:pPr>
      <w:bookmarkStart w:id="1120" w:name="_Toc39133815"/>
      <w:r w:rsidRPr="008F2BEC">
        <w:t>C.4.3</w:t>
      </w:r>
      <w:r w:rsidRPr="008F2BEC">
        <w:tab/>
        <w:t>Use scenario: termination of control after error</w:t>
      </w:r>
      <w:bookmarkEnd w:id="1120"/>
    </w:p>
    <w:p w14:paraId="680A0079" w14:textId="77777777" w:rsidR="003E50C5" w:rsidRPr="008F2BEC" w:rsidRDefault="003E50C5" w:rsidP="003E50C5">
      <w:pPr>
        <w:pStyle w:val="Heading3"/>
      </w:pPr>
      <w:bookmarkStart w:id="1121" w:name="_Toc39133816"/>
      <w:r w:rsidRPr="008F2BEC">
        <w:t>C.4.3.0</w:t>
      </w:r>
      <w:r w:rsidRPr="008F2BEC">
        <w:tab/>
        <w:t>Scenario description</w:t>
      </w:r>
      <w:bookmarkEnd w:id="1121"/>
    </w:p>
    <w:p w14:paraId="73385CE3" w14:textId="393798DD" w:rsidR="00E5503F" w:rsidRPr="008F2BEC" w:rsidRDefault="00E5503F" w:rsidP="00E5503F">
      <w:pPr>
        <w:widowControl w:val="0"/>
      </w:pPr>
      <w:r w:rsidRPr="008F2BEC">
        <w:t xml:space="preserve">The scenario in figure </w:t>
      </w:r>
      <w:r w:rsidR="00112C19" w:rsidRPr="008F2BEC">
        <w:fldChar w:fldCharType="begin"/>
      </w:r>
      <w:r w:rsidR="00112C19" w:rsidRPr="008F2BEC">
        <w:instrText xml:space="preserve"> REF  Fig_FaultyTerminationControl \* Upper \h  \* MERGEFORMAT </w:instrText>
      </w:r>
      <w:r w:rsidR="00112C19" w:rsidRPr="008F2BEC">
        <w:fldChar w:fldCharType="separate"/>
      </w:r>
      <w:r w:rsidR="008E2217" w:rsidRPr="008F2BEC">
        <w:t>C.18</w:t>
      </w:r>
      <w:r w:rsidR="00112C19" w:rsidRPr="008F2BEC">
        <w:fldChar w:fldCharType="end"/>
      </w:r>
      <w:r w:rsidRPr="008F2BEC">
        <w:t xml:space="preserve"> shows the handling of error situations during the execution of a control part when no test case is being executed. The test management is informed about the error situation and has then to terminate the execution of the control part explicitly. Upon termination of the control part, the test system will be reset.</w:t>
      </w:r>
    </w:p>
    <w:p w14:paraId="545071F1" w14:textId="77777777" w:rsidR="00E5503F" w:rsidRPr="008F2BEC" w:rsidRDefault="00E5503F" w:rsidP="001E1E31">
      <w:pPr>
        <w:pStyle w:val="Heading3"/>
      </w:pPr>
      <w:bookmarkStart w:id="1122" w:name="_Toc39133817"/>
      <w:r w:rsidRPr="008F2BEC">
        <w:lastRenderedPageBreak/>
        <w:t>C.4.3.1</w:t>
      </w:r>
      <w:r w:rsidRPr="008F2BEC">
        <w:tab/>
        <w:t>Sequence diagram</w:t>
      </w:r>
      <w:bookmarkEnd w:id="1122"/>
    </w:p>
    <w:p w14:paraId="2D2FFF99" w14:textId="77777777" w:rsidR="00E5503F" w:rsidRPr="008F2BEC" w:rsidRDefault="004A37AF" w:rsidP="00E5503F">
      <w:pPr>
        <w:pStyle w:val="FL"/>
        <w:keepNext w:val="0"/>
        <w:keepLines w:val="0"/>
        <w:widowControl w:val="0"/>
        <w:rPr>
          <w:sz w:val="18"/>
          <w:szCs w:val="18"/>
        </w:rPr>
      </w:pPr>
      <w:r w:rsidRPr="008F2BEC">
        <w:rPr>
          <w:noProof/>
          <w:sz w:val="18"/>
          <w:lang w:val="de-DE" w:eastAsia="de-DE"/>
        </w:rPr>
        <w:drawing>
          <wp:inline distT="0" distB="0" distL="0" distR="0" wp14:anchorId="4FB363FF" wp14:editId="30101411">
            <wp:extent cx="5743575" cy="37814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cstate="print"/>
                    <a:srcRect l="2701" t="2759" r="2585" b="1733"/>
                    <a:stretch>
                      <a:fillRect/>
                    </a:stretch>
                  </pic:blipFill>
                  <pic:spPr bwMode="auto">
                    <a:xfrm>
                      <a:off x="0" y="0"/>
                      <a:ext cx="5743575" cy="3781425"/>
                    </a:xfrm>
                    <a:prstGeom prst="rect">
                      <a:avLst/>
                    </a:prstGeom>
                    <a:noFill/>
                    <a:ln w="9525">
                      <a:noFill/>
                      <a:miter lim="800000"/>
                      <a:headEnd/>
                      <a:tailEnd/>
                    </a:ln>
                  </pic:spPr>
                </pic:pic>
              </a:graphicData>
            </a:graphic>
          </wp:inline>
        </w:drawing>
      </w:r>
    </w:p>
    <w:p w14:paraId="256D4A47" w14:textId="7B63CEC0" w:rsidR="00E5503F" w:rsidRPr="008F2BEC" w:rsidRDefault="00E5503F" w:rsidP="00E5503F">
      <w:pPr>
        <w:pStyle w:val="TF"/>
        <w:keepLines w:val="0"/>
        <w:widowControl w:val="0"/>
      </w:pPr>
      <w:r w:rsidRPr="008F2BEC">
        <w:t xml:space="preserve">Figure </w:t>
      </w:r>
      <w:bookmarkStart w:id="1123" w:name="Fig_FaultyTerminationControl"/>
      <w:r w:rsidR="00E04F47" w:rsidRPr="008F2BEC">
        <w:t>C.</w:t>
      </w:r>
      <w:fldSimple w:instr=" SEQ Figure \* ARABIC ">
        <w:r w:rsidR="008E2217" w:rsidRPr="008F2BEC">
          <w:t>18</w:t>
        </w:r>
      </w:fldSimple>
      <w:bookmarkEnd w:id="1123"/>
      <w:r w:rsidRPr="008F2BEC">
        <w:t>: Use scenario - termination of control after error</w:t>
      </w:r>
    </w:p>
    <w:p w14:paraId="6CC75A62" w14:textId="77777777" w:rsidR="00E5503F" w:rsidRPr="008F2BEC" w:rsidRDefault="00E5503F" w:rsidP="001E1E31">
      <w:pPr>
        <w:pStyle w:val="Heading3"/>
      </w:pPr>
      <w:bookmarkStart w:id="1124" w:name="_Toc39133818"/>
      <w:r w:rsidRPr="008F2BEC">
        <w:t>C.4.3.2</w:t>
      </w:r>
      <w:r w:rsidRPr="008F2BEC">
        <w:tab/>
        <w:t>TTCN</w:t>
      </w:r>
      <w:r w:rsidRPr="008F2BEC">
        <w:noBreakHyphen/>
        <w:t>3 fragment</w:t>
      </w:r>
      <w:bookmarkEnd w:id="1124"/>
    </w:p>
    <w:p w14:paraId="36E36494" w14:textId="77777777" w:rsidR="00E5503F" w:rsidRPr="008F2BEC" w:rsidRDefault="00E5503F" w:rsidP="00E5503F">
      <w:pPr>
        <w:widowControl w:val="0"/>
      </w:pPr>
      <w:r w:rsidRPr="008F2BEC">
        <w:t>There is no TTCN</w:t>
      </w:r>
      <w:r w:rsidRPr="008F2BEC">
        <w:noBreakHyphen/>
        <w:t>3 fragment for this scenario since error situations are exceptional cases in a test system and not a TTCN</w:t>
      </w:r>
      <w:r w:rsidRPr="008F2BEC">
        <w:noBreakHyphen/>
        <w:t>3 concept as such. Rather, the TTCN</w:t>
      </w:r>
      <w:r w:rsidRPr="008F2BEC">
        <w:noBreakHyphen/>
        <w:t>3 semantics describes various potential error situations in a test system.</w:t>
      </w:r>
    </w:p>
    <w:p w14:paraId="4C9648B9" w14:textId="77777777" w:rsidR="00E5503F" w:rsidRPr="008F2BEC" w:rsidRDefault="00E5503F" w:rsidP="001E1E31">
      <w:pPr>
        <w:pStyle w:val="Heading2"/>
      </w:pPr>
      <w:bookmarkStart w:id="1125" w:name="_Toc39133819"/>
      <w:r w:rsidRPr="008F2BEC">
        <w:t>C.4.4</w:t>
      </w:r>
      <w:r w:rsidRPr="008F2BEC">
        <w:tab/>
        <w:t>Use scenario: termination of a test case after error</w:t>
      </w:r>
      <w:bookmarkEnd w:id="1125"/>
    </w:p>
    <w:p w14:paraId="226B7D0E" w14:textId="77777777" w:rsidR="003E50C5" w:rsidRPr="008F2BEC" w:rsidRDefault="003E50C5" w:rsidP="003E50C5">
      <w:pPr>
        <w:pStyle w:val="Heading3"/>
      </w:pPr>
      <w:bookmarkStart w:id="1126" w:name="_Toc39133820"/>
      <w:r w:rsidRPr="008F2BEC">
        <w:t>C.4.4.0</w:t>
      </w:r>
      <w:r w:rsidRPr="008F2BEC">
        <w:tab/>
        <w:t>Scenario description</w:t>
      </w:r>
      <w:bookmarkEnd w:id="1126"/>
    </w:p>
    <w:p w14:paraId="3C70BB92" w14:textId="5F1053E2" w:rsidR="00E5503F" w:rsidRPr="008F2BEC" w:rsidRDefault="00E5503F" w:rsidP="00E5503F">
      <w:pPr>
        <w:widowControl w:val="0"/>
      </w:pPr>
      <w:r w:rsidRPr="008F2BEC">
        <w:t xml:space="preserve">The scenario in figure </w:t>
      </w:r>
      <w:r w:rsidR="00112C19" w:rsidRPr="008F2BEC">
        <w:fldChar w:fldCharType="begin"/>
      </w:r>
      <w:r w:rsidR="00112C19" w:rsidRPr="008F2BEC">
        <w:instrText xml:space="preserve"> REF  Fig_FaultyTerminationTC \* Upper \h  \* MERGEFORMAT </w:instrText>
      </w:r>
      <w:r w:rsidR="00112C19" w:rsidRPr="008F2BEC">
        <w:fldChar w:fldCharType="separate"/>
      </w:r>
      <w:r w:rsidR="008E2217" w:rsidRPr="008F2BEC">
        <w:t>C.19</w:t>
      </w:r>
      <w:r w:rsidR="00112C19" w:rsidRPr="008F2BEC">
        <w:fldChar w:fldCharType="end"/>
      </w:r>
      <w:r w:rsidRPr="008F2BEC">
        <w:t xml:space="preserve"> shows the handling of error situations during the direct execution of a test case. The test management is informed about the error situation. The TM </w:t>
      </w:r>
      <w:r w:rsidR="00AF3C50" w:rsidRPr="008F2BEC">
        <w:t xml:space="preserve">has then to </w:t>
      </w:r>
      <w:r w:rsidRPr="008F2BEC">
        <w:t xml:space="preserve">explicitly terminate test case execution. Upon stopping a test case, the parallel test components will be stopped and the test system </w:t>
      </w:r>
      <w:r w:rsidR="00AF3C50" w:rsidRPr="008F2BEC">
        <w:t>is to</w:t>
      </w:r>
      <w:r w:rsidRPr="008F2BEC">
        <w:t xml:space="preserve"> be reset.</w:t>
      </w:r>
    </w:p>
    <w:p w14:paraId="4BD8AC20" w14:textId="77777777" w:rsidR="00E5503F" w:rsidRPr="008F2BEC" w:rsidRDefault="00E5503F" w:rsidP="003E50C5">
      <w:pPr>
        <w:sectPr w:rsidR="00E5503F" w:rsidRPr="008F2BEC" w:rsidSect="0015386E">
          <w:headerReference w:type="even" r:id="rId61"/>
          <w:headerReference w:type="default" r:id="rId62"/>
          <w:footerReference w:type="even" r:id="rId63"/>
          <w:footerReference w:type="default" r:id="rId64"/>
          <w:headerReference w:type="first" r:id="rId65"/>
          <w:footerReference w:type="first" r:id="rId66"/>
          <w:footnotePr>
            <w:numRestart w:val="eachSect"/>
          </w:footnotePr>
          <w:pgSz w:w="11907" w:h="16840"/>
          <w:pgMar w:top="1417" w:right="1134" w:bottom="1134" w:left="1134" w:header="850" w:footer="340" w:gutter="0"/>
          <w:cols w:space="720"/>
          <w:docGrid w:linePitch="272"/>
        </w:sectPr>
      </w:pPr>
    </w:p>
    <w:p w14:paraId="52502A88" w14:textId="77777777" w:rsidR="00E5503F" w:rsidRPr="008F2BEC" w:rsidRDefault="00E5503F" w:rsidP="001E1E31">
      <w:pPr>
        <w:pStyle w:val="Heading3"/>
      </w:pPr>
      <w:bookmarkStart w:id="1127" w:name="_Toc39133821"/>
      <w:r w:rsidRPr="008F2BEC">
        <w:lastRenderedPageBreak/>
        <w:t>C.4.4.1</w:t>
      </w:r>
      <w:r w:rsidRPr="008F2BEC">
        <w:tab/>
        <w:t>Sequence diagram</w:t>
      </w:r>
      <w:bookmarkEnd w:id="1127"/>
    </w:p>
    <w:p w14:paraId="687C7440" w14:textId="77777777" w:rsidR="00E5503F" w:rsidRPr="008F2BEC" w:rsidRDefault="004A37AF" w:rsidP="00E5503F">
      <w:pPr>
        <w:pStyle w:val="FL"/>
        <w:keepNext w:val="0"/>
        <w:keepLines w:val="0"/>
        <w:widowControl w:val="0"/>
        <w:rPr>
          <w:sz w:val="18"/>
          <w:szCs w:val="18"/>
        </w:rPr>
      </w:pPr>
      <w:r w:rsidRPr="008F2BEC">
        <w:rPr>
          <w:noProof/>
          <w:sz w:val="18"/>
          <w:lang w:val="de-DE" w:eastAsia="de-DE"/>
        </w:rPr>
        <w:drawing>
          <wp:inline distT="0" distB="0" distL="0" distR="0" wp14:anchorId="73DE8F43" wp14:editId="3C2AFB4B">
            <wp:extent cx="7943850" cy="48196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cstate="print"/>
                    <a:srcRect l="3831" t="3429" r="3275"/>
                    <a:stretch>
                      <a:fillRect/>
                    </a:stretch>
                  </pic:blipFill>
                  <pic:spPr bwMode="auto">
                    <a:xfrm>
                      <a:off x="0" y="0"/>
                      <a:ext cx="7943850" cy="4819650"/>
                    </a:xfrm>
                    <a:prstGeom prst="rect">
                      <a:avLst/>
                    </a:prstGeom>
                    <a:noFill/>
                    <a:ln w="9525">
                      <a:noFill/>
                      <a:miter lim="800000"/>
                      <a:headEnd/>
                      <a:tailEnd/>
                    </a:ln>
                  </pic:spPr>
                </pic:pic>
              </a:graphicData>
            </a:graphic>
          </wp:inline>
        </w:drawing>
      </w:r>
    </w:p>
    <w:p w14:paraId="0984BB15" w14:textId="4ED747E9" w:rsidR="00E5503F" w:rsidRPr="008F2BEC" w:rsidRDefault="00E5503F" w:rsidP="00E5503F">
      <w:pPr>
        <w:pStyle w:val="TF"/>
        <w:keepLines w:val="0"/>
        <w:widowControl w:val="0"/>
      </w:pPr>
      <w:r w:rsidRPr="008F2BEC">
        <w:t xml:space="preserve">Figure </w:t>
      </w:r>
      <w:bookmarkStart w:id="1128" w:name="Fig_FaultyTerminationTC"/>
      <w:r w:rsidR="00E04F47" w:rsidRPr="008F2BEC">
        <w:t>C.</w:t>
      </w:r>
      <w:fldSimple w:instr=" SEQ Figure \* ARABIC ">
        <w:r w:rsidR="008E2217" w:rsidRPr="008F2BEC">
          <w:t>19</w:t>
        </w:r>
      </w:fldSimple>
      <w:bookmarkEnd w:id="1128"/>
      <w:r w:rsidRPr="008F2BEC">
        <w:t>: Use scenario - termination of a test case after error</w:t>
      </w:r>
    </w:p>
    <w:p w14:paraId="4409C376" w14:textId="77777777" w:rsidR="00E5503F" w:rsidRPr="008F2BEC" w:rsidRDefault="00E5503F" w:rsidP="001E1E31">
      <w:pPr>
        <w:pStyle w:val="Heading4"/>
        <w:sectPr w:rsidR="00E5503F" w:rsidRPr="008F2BEC" w:rsidSect="0015386E">
          <w:footnotePr>
            <w:numRestart w:val="eachSect"/>
          </w:footnotePr>
          <w:pgSz w:w="16840" w:h="11907" w:orient="landscape"/>
          <w:pgMar w:top="1134" w:right="1531" w:bottom="850" w:left="1134" w:header="680" w:footer="340" w:gutter="0"/>
          <w:cols w:space="720"/>
          <w:docGrid w:linePitch="272"/>
        </w:sectPr>
      </w:pPr>
    </w:p>
    <w:p w14:paraId="459C4D80" w14:textId="77777777" w:rsidR="00E5503F" w:rsidRPr="008F2BEC" w:rsidRDefault="00E5503F" w:rsidP="001E1E31">
      <w:pPr>
        <w:pStyle w:val="Heading3"/>
      </w:pPr>
      <w:bookmarkStart w:id="1129" w:name="_Toc39133822"/>
      <w:r w:rsidRPr="008F2BEC">
        <w:lastRenderedPageBreak/>
        <w:t>C.4.4.2</w:t>
      </w:r>
      <w:r w:rsidRPr="008F2BEC">
        <w:tab/>
        <w:t>TTCN</w:t>
      </w:r>
      <w:r w:rsidRPr="008F2BEC">
        <w:noBreakHyphen/>
        <w:t>3 fragment</w:t>
      </w:r>
      <w:bookmarkEnd w:id="1129"/>
    </w:p>
    <w:p w14:paraId="1855F3DB" w14:textId="77777777" w:rsidR="00E5503F" w:rsidRPr="008F2BEC" w:rsidRDefault="00E5503F" w:rsidP="00E5503F">
      <w:pPr>
        <w:widowControl w:val="0"/>
      </w:pPr>
      <w:r w:rsidRPr="008F2BEC">
        <w:t>There is no TTCN</w:t>
      </w:r>
      <w:r w:rsidRPr="008F2BEC">
        <w:noBreakHyphen/>
        <w:t>3 fragment for this scenario since error situations are exceptional cases in a test system and not a TTCN</w:t>
      </w:r>
      <w:r w:rsidRPr="008F2BEC">
        <w:noBreakHyphen/>
        <w:t>3 concept as such. Rather, the TTCN</w:t>
      </w:r>
      <w:r w:rsidRPr="008F2BEC">
        <w:noBreakHyphen/>
        <w:t>3 semantics describes various potential error situations in a test system.</w:t>
      </w:r>
    </w:p>
    <w:p w14:paraId="3478CF8F" w14:textId="77777777" w:rsidR="00E5503F" w:rsidRPr="008F2BEC" w:rsidRDefault="00E5503F" w:rsidP="001E1E31">
      <w:pPr>
        <w:pStyle w:val="Heading2"/>
      </w:pPr>
      <w:bookmarkStart w:id="1130" w:name="_Toc39133823"/>
      <w:r w:rsidRPr="008F2BEC">
        <w:t>C.4.5</w:t>
      </w:r>
      <w:r w:rsidRPr="008F2BEC">
        <w:tab/>
        <w:t>Use scenario: reset</w:t>
      </w:r>
      <w:bookmarkEnd w:id="1130"/>
    </w:p>
    <w:p w14:paraId="4BE228A6" w14:textId="77777777" w:rsidR="003E50C5" w:rsidRPr="008F2BEC" w:rsidRDefault="003E50C5" w:rsidP="003E50C5">
      <w:pPr>
        <w:pStyle w:val="Heading3"/>
      </w:pPr>
      <w:bookmarkStart w:id="1131" w:name="_Toc39133824"/>
      <w:r w:rsidRPr="008F2BEC">
        <w:t>C.4.5.0</w:t>
      </w:r>
      <w:r w:rsidRPr="008F2BEC">
        <w:tab/>
        <w:t>Scenario description</w:t>
      </w:r>
      <w:bookmarkEnd w:id="1131"/>
    </w:p>
    <w:p w14:paraId="19BF60DE" w14:textId="69C9DDC5" w:rsidR="00E5503F" w:rsidRPr="008F2BEC" w:rsidRDefault="00E5503F" w:rsidP="00E5503F">
      <w:pPr>
        <w:widowControl w:val="0"/>
      </w:pPr>
      <w:r w:rsidRPr="008F2BEC">
        <w:t xml:space="preserve">The scenario in figure </w:t>
      </w:r>
      <w:r w:rsidR="00112C19" w:rsidRPr="008F2BEC">
        <w:fldChar w:fldCharType="begin"/>
      </w:r>
      <w:r w:rsidR="00112C19" w:rsidRPr="008F2BEC">
        <w:instrText xml:space="preserve"> REF  Fig_Reset \* Upper \h  \* MERGEFORMAT </w:instrText>
      </w:r>
      <w:r w:rsidR="00112C19" w:rsidRPr="008F2BEC">
        <w:fldChar w:fldCharType="separate"/>
      </w:r>
      <w:r w:rsidR="008E2217" w:rsidRPr="008F2BEC">
        <w:t>C.20</w:t>
      </w:r>
      <w:r w:rsidR="00112C19" w:rsidRPr="008F2BEC">
        <w:fldChar w:fldCharType="end"/>
      </w:r>
      <w:r w:rsidRPr="008F2BEC">
        <w:t xml:space="preserve"> shows the reset of the test system. In that case all involved TEs together with their TRI System Adaptors (SA) and Platform Adaptors (PA) are reset.</w:t>
      </w:r>
    </w:p>
    <w:p w14:paraId="5DF3D5CD" w14:textId="77777777" w:rsidR="00E5503F" w:rsidRPr="008F2BEC" w:rsidRDefault="00E5503F" w:rsidP="001E1E31">
      <w:pPr>
        <w:pStyle w:val="Heading3"/>
      </w:pPr>
      <w:bookmarkStart w:id="1132" w:name="_Toc39133825"/>
      <w:r w:rsidRPr="008F2BEC">
        <w:t>C.4.5.1</w:t>
      </w:r>
      <w:r w:rsidRPr="008F2BEC">
        <w:tab/>
        <w:t>Sequence diagram</w:t>
      </w:r>
      <w:bookmarkEnd w:id="1132"/>
    </w:p>
    <w:p w14:paraId="6E5DF94E" w14:textId="77777777" w:rsidR="00E5503F" w:rsidRPr="008F2BEC" w:rsidRDefault="004A37AF" w:rsidP="00E5503F">
      <w:pPr>
        <w:pStyle w:val="FL"/>
        <w:keepNext w:val="0"/>
        <w:keepLines w:val="0"/>
        <w:widowControl w:val="0"/>
        <w:rPr>
          <w:sz w:val="18"/>
          <w:szCs w:val="18"/>
        </w:rPr>
      </w:pPr>
      <w:r w:rsidRPr="008F2BEC">
        <w:rPr>
          <w:noProof/>
          <w:sz w:val="18"/>
          <w:lang w:val="de-DE" w:eastAsia="de-DE"/>
        </w:rPr>
        <w:drawing>
          <wp:inline distT="0" distB="0" distL="0" distR="0" wp14:anchorId="57F7531F" wp14:editId="463CB529">
            <wp:extent cx="6238875" cy="22288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cstate="print"/>
                    <a:srcRect/>
                    <a:stretch>
                      <a:fillRect/>
                    </a:stretch>
                  </pic:blipFill>
                  <pic:spPr bwMode="auto">
                    <a:xfrm>
                      <a:off x="0" y="0"/>
                      <a:ext cx="6238875" cy="2228850"/>
                    </a:xfrm>
                    <a:prstGeom prst="rect">
                      <a:avLst/>
                    </a:prstGeom>
                    <a:noFill/>
                    <a:ln w="9525">
                      <a:noFill/>
                      <a:miter lim="800000"/>
                      <a:headEnd/>
                      <a:tailEnd/>
                    </a:ln>
                  </pic:spPr>
                </pic:pic>
              </a:graphicData>
            </a:graphic>
          </wp:inline>
        </w:drawing>
      </w:r>
    </w:p>
    <w:p w14:paraId="26320B64" w14:textId="7E30F4C3" w:rsidR="00E5503F" w:rsidRPr="008F2BEC" w:rsidRDefault="00E5503F" w:rsidP="00E5503F">
      <w:pPr>
        <w:pStyle w:val="TF"/>
        <w:keepLines w:val="0"/>
        <w:widowControl w:val="0"/>
      </w:pPr>
      <w:r w:rsidRPr="008F2BEC">
        <w:t xml:space="preserve">Figure </w:t>
      </w:r>
      <w:bookmarkStart w:id="1133" w:name="Fig_Reset"/>
      <w:r w:rsidR="00E04F47" w:rsidRPr="008F2BEC">
        <w:t>C.</w:t>
      </w:r>
      <w:fldSimple w:instr=" SEQ Figure \* ARABIC ">
        <w:r w:rsidR="008E2217" w:rsidRPr="008F2BEC">
          <w:t>20</w:t>
        </w:r>
      </w:fldSimple>
      <w:bookmarkEnd w:id="1133"/>
      <w:r w:rsidRPr="008F2BEC">
        <w:t>: Use scenario - reset</w:t>
      </w:r>
    </w:p>
    <w:p w14:paraId="68EBBE16" w14:textId="77777777" w:rsidR="00E5503F" w:rsidRPr="008F2BEC" w:rsidRDefault="00E5503F" w:rsidP="001E1E31">
      <w:pPr>
        <w:pStyle w:val="Heading3"/>
      </w:pPr>
      <w:bookmarkStart w:id="1134" w:name="_Toc39133826"/>
      <w:r w:rsidRPr="008F2BEC">
        <w:t>C.4.5.2</w:t>
      </w:r>
      <w:r w:rsidRPr="008F2BEC">
        <w:tab/>
        <w:t>TTCN</w:t>
      </w:r>
      <w:r w:rsidRPr="008F2BEC">
        <w:noBreakHyphen/>
        <w:t>3 fragment</w:t>
      </w:r>
      <w:bookmarkEnd w:id="1134"/>
    </w:p>
    <w:p w14:paraId="36E84C20" w14:textId="77777777" w:rsidR="00E5503F" w:rsidRPr="008F2BEC" w:rsidRDefault="00E5503F" w:rsidP="00E5503F">
      <w:pPr>
        <w:widowControl w:val="0"/>
      </w:pPr>
      <w:r w:rsidRPr="008F2BEC">
        <w:t>There is no TTCN</w:t>
      </w:r>
      <w:r w:rsidRPr="008F2BEC">
        <w:noBreakHyphen/>
        <w:t>3 fragment for this scenario since reset as required after error situations are exceptional cases in a test system and not a TTCN</w:t>
      </w:r>
      <w:r w:rsidRPr="008F2BEC">
        <w:noBreakHyphen/>
        <w:t>3 concept as such.</w:t>
      </w:r>
    </w:p>
    <w:p w14:paraId="08BD4451" w14:textId="77777777" w:rsidR="00E5503F" w:rsidRPr="008F2BEC" w:rsidRDefault="00E5503F" w:rsidP="001E1E31">
      <w:pPr>
        <w:pStyle w:val="Heading1"/>
      </w:pPr>
      <w:bookmarkStart w:id="1135" w:name="_Toc39133827"/>
      <w:r w:rsidRPr="008F2BEC">
        <w:t>C.5</w:t>
      </w:r>
      <w:r w:rsidRPr="008F2BEC">
        <w:tab/>
        <w:t>Communication</w:t>
      </w:r>
      <w:bookmarkEnd w:id="1135"/>
    </w:p>
    <w:p w14:paraId="5FF27EFC" w14:textId="77777777" w:rsidR="00E5503F" w:rsidRPr="008F2BEC" w:rsidRDefault="00C748FE" w:rsidP="001E1E31">
      <w:pPr>
        <w:pStyle w:val="Heading2"/>
      </w:pPr>
      <w:bookmarkStart w:id="1136" w:name="_Toc39133828"/>
      <w:r w:rsidRPr="008F2BEC">
        <w:t>C</w:t>
      </w:r>
      <w:r w:rsidR="00E5503F" w:rsidRPr="008F2BEC">
        <w:t>.5.1</w:t>
      </w:r>
      <w:r w:rsidR="00E5503F" w:rsidRPr="008F2BEC">
        <w:tab/>
        <w:t>Use scenario: local intercomponent communication</w:t>
      </w:r>
      <w:bookmarkEnd w:id="1136"/>
    </w:p>
    <w:p w14:paraId="76B2C925" w14:textId="77777777" w:rsidR="003E50C5" w:rsidRPr="008F2BEC" w:rsidRDefault="003E50C5" w:rsidP="003E50C5">
      <w:pPr>
        <w:pStyle w:val="Heading3"/>
      </w:pPr>
      <w:bookmarkStart w:id="1137" w:name="_Toc39133829"/>
      <w:r w:rsidRPr="008F2BEC">
        <w:t>C.5.1.0</w:t>
      </w:r>
      <w:r w:rsidRPr="008F2BEC">
        <w:tab/>
        <w:t>Scenario description</w:t>
      </w:r>
      <w:bookmarkEnd w:id="1137"/>
    </w:p>
    <w:p w14:paraId="74FE8626" w14:textId="0317AF3A" w:rsidR="00E5503F" w:rsidRPr="008F2BEC" w:rsidRDefault="00E5503F" w:rsidP="00E5503F">
      <w:pPr>
        <w:widowControl w:val="0"/>
      </w:pPr>
      <w:r w:rsidRPr="008F2BEC">
        <w:t xml:space="preserve">The scenario in figure </w:t>
      </w:r>
      <w:r w:rsidR="00112C19" w:rsidRPr="008F2BEC">
        <w:fldChar w:fldCharType="begin"/>
      </w:r>
      <w:r w:rsidR="00112C19" w:rsidRPr="008F2BEC">
        <w:instrText xml:space="preserve"> REF  Fig_LocalComm \* Upper \h  \* MERGEFORMAT </w:instrText>
      </w:r>
      <w:r w:rsidR="00112C19" w:rsidRPr="008F2BEC">
        <w:fldChar w:fldCharType="separate"/>
      </w:r>
      <w:r w:rsidR="008E2217" w:rsidRPr="008F2BEC">
        <w:t>C.21</w:t>
      </w:r>
      <w:r w:rsidR="00112C19" w:rsidRPr="008F2BEC">
        <w:fldChar w:fldCharType="end"/>
      </w:r>
      <w:r w:rsidRPr="008F2BEC">
        <w:t xml:space="preserve"> shows the communication between test components (main test component or parallel test components), which reside on the same node. A communication request is given to the TCI</w:t>
      </w:r>
      <w:r w:rsidRPr="008F2BEC">
        <w:noBreakHyphen/>
        <w:t>CH, which then decide where to enqueue this communication template. In this case, the communication is done locally via the TE on the same node. The scenario shows a message</w:t>
      </w:r>
      <w:r w:rsidRPr="008F2BEC">
        <w:noBreakHyphen/>
        <w:t xml:space="preserve">based communication using the send operation </w:t>
      </w:r>
      <w:r w:rsidRPr="008F2BEC">
        <w:noBreakHyphen/>
        <w:t xml:space="preserve"> the scenario is the same for call, reply, and raise operations.</w:t>
      </w:r>
    </w:p>
    <w:p w14:paraId="636D62A1" w14:textId="77777777" w:rsidR="00E5503F" w:rsidRPr="008F2BEC" w:rsidRDefault="00E5503F" w:rsidP="001E1E31">
      <w:pPr>
        <w:pStyle w:val="Heading3"/>
      </w:pPr>
      <w:bookmarkStart w:id="1138" w:name="_Toc39133830"/>
      <w:r w:rsidRPr="008F2BEC">
        <w:lastRenderedPageBreak/>
        <w:t>C.5.1.1</w:t>
      </w:r>
      <w:r w:rsidRPr="008F2BEC">
        <w:tab/>
        <w:t>Sequence diagram</w:t>
      </w:r>
      <w:bookmarkEnd w:id="1138"/>
    </w:p>
    <w:p w14:paraId="766D9A05" w14:textId="77777777" w:rsidR="00E5503F" w:rsidRPr="008F2BEC" w:rsidRDefault="004A37AF" w:rsidP="00E5503F">
      <w:pPr>
        <w:pStyle w:val="FL"/>
        <w:keepNext w:val="0"/>
        <w:keepLines w:val="0"/>
        <w:widowControl w:val="0"/>
        <w:rPr>
          <w:sz w:val="18"/>
          <w:szCs w:val="18"/>
        </w:rPr>
      </w:pPr>
      <w:r w:rsidRPr="008F2BEC">
        <w:rPr>
          <w:noProof/>
          <w:sz w:val="18"/>
          <w:lang w:val="de-DE" w:eastAsia="de-DE"/>
        </w:rPr>
        <w:drawing>
          <wp:inline distT="0" distB="0" distL="0" distR="0" wp14:anchorId="21FECB20" wp14:editId="46C34D50">
            <wp:extent cx="3600450" cy="29146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9" cstate="print"/>
                    <a:srcRect/>
                    <a:stretch>
                      <a:fillRect/>
                    </a:stretch>
                  </pic:blipFill>
                  <pic:spPr bwMode="auto">
                    <a:xfrm>
                      <a:off x="0" y="0"/>
                      <a:ext cx="3600450" cy="2914650"/>
                    </a:xfrm>
                    <a:prstGeom prst="rect">
                      <a:avLst/>
                    </a:prstGeom>
                    <a:noFill/>
                    <a:ln w="9525">
                      <a:noFill/>
                      <a:miter lim="800000"/>
                      <a:headEnd/>
                      <a:tailEnd/>
                    </a:ln>
                  </pic:spPr>
                </pic:pic>
              </a:graphicData>
            </a:graphic>
          </wp:inline>
        </w:drawing>
      </w:r>
    </w:p>
    <w:p w14:paraId="65BAA25B" w14:textId="1F4B8C34" w:rsidR="00E5503F" w:rsidRPr="008F2BEC" w:rsidRDefault="00E5503F" w:rsidP="00E5503F">
      <w:pPr>
        <w:pStyle w:val="TF"/>
        <w:keepLines w:val="0"/>
        <w:widowControl w:val="0"/>
      </w:pPr>
      <w:r w:rsidRPr="008F2BEC">
        <w:t xml:space="preserve">Figure </w:t>
      </w:r>
      <w:bookmarkStart w:id="1139" w:name="Fig_LocalComm"/>
      <w:r w:rsidR="00E04F47" w:rsidRPr="008F2BEC">
        <w:t>C.</w:t>
      </w:r>
      <w:fldSimple w:instr=" SEQ Figure \* ARABIC ">
        <w:r w:rsidR="008E2217" w:rsidRPr="008F2BEC">
          <w:t>21</w:t>
        </w:r>
      </w:fldSimple>
      <w:bookmarkEnd w:id="1139"/>
      <w:r w:rsidRPr="008F2BEC">
        <w:t>: Use scenario - local intercomponent communication</w:t>
      </w:r>
    </w:p>
    <w:p w14:paraId="43F376AB" w14:textId="77777777" w:rsidR="00E5503F" w:rsidRPr="008F2BEC" w:rsidRDefault="00E5503F" w:rsidP="001E1E31">
      <w:pPr>
        <w:pStyle w:val="Heading3"/>
      </w:pPr>
      <w:bookmarkStart w:id="1140" w:name="_Toc39133831"/>
      <w:r w:rsidRPr="008F2BEC">
        <w:t>C.5.1.2</w:t>
      </w:r>
      <w:r w:rsidRPr="008F2BEC">
        <w:tab/>
        <w:t>TTCN</w:t>
      </w:r>
      <w:r w:rsidRPr="008F2BEC">
        <w:noBreakHyphen/>
        <w:t>3 fragment</w:t>
      </w:r>
      <w:bookmarkEnd w:id="1140"/>
    </w:p>
    <w:p w14:paraId="6E1C5064" w14:textId="77777777" w:rsidR="00E5503F" w:rsidRPr="008F2BEC" w:rsidRDefault="00E5503F" w:rsidP="00E5503F">
      <w:pPr>
        <w:pStyle w:val="PL"/>
        <w:widowControl w:val="0"/>
        <w:rPr>
          <w:noProof w:val="0"/>
        </w:rPr>
      </w:pPr>
      <w:r w:rsidRPr="008F2BEC">
        <w:rPr>
          <w:noProof w:val="0"/>
        </w:rPr>
        <w:t>module AModule {</w:t>
      </w:r>
    </w:p>
    <w:p w14:paraId="4F44F71A" w14:textId="77777777" w:rsidR="00E5503F" w:rsidRPr="008F2BEC" w:rsidRDefault="00E5503F" w:rsidP="00E5503F">
      <w:pPr>
        <w:pStyle w:val="PL"/>
        <w:widowControl w:val="0"/>
        <w:rPr>
          <w:noProof w:val="0"/>
        </w:rPr>
      </w:pPr>
      <w:r w:rsidRPr="008F2BEC">
        <w:rPr>
          <w:noProof w:val="0"/>
        </w:rPr>
        <w:tab/>
        <w:t>…</w:t>
      </w:r>
    </w:p>
    <w:p w14:paraId="23C87424" w14:textId="77777777" w:rsidR="00E5503F" w:rsidRPr="008F2BEC" w:rsidRDefault="00E5503F" w:rsidP="00E5503F">
      <w:pPr>
        <w:pStyle w:val="PL"/>
        <w:widowControl w:val="0"/>
        <w:rPr>
          <w:noProof w:val="0"/>
        </w:rPr>
      </w:pPr>
      <w:r w:rsidRPr="008F2BEC">
        <w:rPr>
          <w:noProof w:val="0"/>
        </w:rPr>
        <w:tab/>
        <w:t>type port APortType message { … }</w:t>
      </w:r>
    </w:p>
    <w:p w14:paraId="5C1C5ECB" w14:textId="77777777" w:rsidR="00E5503F" w:rsidRPr="008F2BEC" w:rsidRDefault="00E5503F" w:rsidP="00E5503F">
      <w:pPr>
        <w:pStyle w:val="PL"/>
        <w:widowControl w:val="0"/>
        <w:rPr>
          <w:noProof w:val="0"/>
        </w:rPr>
      </w:pPr>
      <w:r w:rsidRPr="008F2BEC">
        <w:rPr>
          <w:noProof w:val="0"/>
        </w:rPr>
        <w:tab/>
        <w:t>…</w:t>
      </w:r>
    </w:p>
    <w:p w14:paraId="476D8A28" w14:textId="77777777" w:rsidR="00E5503F" w:rsidRPr="008F2BEC" w:rsidRDefault="00E5503F" w:rsidP="00E5503F">
      <w:pPr>
        <w:pStyle w:val="PL"/>
        <w:widowControl w:val="0"/>
        <w:rPr>
          <w:noProof w:val="0"/>
        </w:rPr>
      </w:pPr>
      <w:r w:rsidRPr="008F2BEC">
        <w:rPr>
          <w:noProof w:val="0"/>
        </w:rPr>
        <w:tab/>
        <w:t>type component ATCType {</w:t>
      </w:r>
    </w:p>
    <w:p w14:paraId="5059F666" w14:textId="77777777" w:rsidR="00E5503F" w:rsidRPr="008F2BEC" w:rsidRDefault="00E5503F" w:rsidP="00E5503F">
      <w:pPr>
        <w:pStyle w:val="PL"/>
        <w:widowControl w:val="0"/>
        <w:rPr>
          <w:noProof w:val="0"/>
        </w:rPr>
      </w:pPr>
      <w:r w:rsidRPr="008F2BEC">
        <w:rPr>
          <w:noProof w:val="0"/>
        </w:rPr>
        <w:tab/>
      </w:r>
      <w:r w:rsidRPr="008F2BEC">
        <w:rPr>
          <w:noProof w:val="0"/>
        </w:rPr>
        <w:tab/>
        <w:t>…</w:t>
      </w:r>
    </w:p>
    <w:p w14:paraId="264E870A" w14:textId="77777777" w:rsidR="00E5503F" w:rsidRPr="008F2BEC" w:rsidRDefault="00E5503F" w:rsidP="00E5503F">
      <w:pPr>
        <w:pStyle w:val="PL"/>
        <w:widowControl w:val="0"/>
        <w:rPr>
          <w:noProof w:val="0"/>
        </w:rPr>
      </w:pPr>
      <w:r w:rsidRPr="008F2BEC">
        <w:rPr>
          <w:noProof w:val="0"/>
        </w:rPr>
        <w:tab/>
      </w:r>
      <w:r w:rsidRPr="008F2BEC">
        <w:rPr>
          <w:noProof w:val="0"/>
        </w:rPr>
        <w:tab/>
        <w:t>APortType APort;</w:t>
      </w:r>
    </w:p>
    <w:p w14:paraId="2D9F5843" w14:textId="77777777" w:rsidR="00E5503F" w:rsidRPr="008F2BEC" w:rsidRDefault="00E5503F" w:rsidP="00E5503F">
      <w:pPr>
        <w:pStyle w:val="PL"/>
        <w:widowControl w:val="0"/>
        <w:rPr>
          <w:noProof w:val="0"/>
        </w:rPr>
      </w:pPr>
      <w:r w:rsidRPr="008F2BEC">
        <w:rPr>
          <w:noProof w:val="0"/>
        </w:rPr>
        <w:tab/>
      </w:r>
      <w:r w:rsidRPr="008F2BEC">
        <w:rPr>
          <w:noProof w:val="0"/>
        </w:rPr>
        <w:tab/>
        <w:t>…</w:t>
      </w:r>
    </w:p>
    <w:p w14:paraId="5509BCB5" w14:textId="77777777" w:rsidR="00E5503F" w:rsidRPr="008F2BEC" w:rsidRDefault="00E5503F" w:rsidP="00E5503F">
      <w:pPr>
        <w:pStyle w:val="PL"/>
        <w:widowControl w:val="0"/>
        <w:rPr>
          <w:noProof w:val="0"/>
        </w:rPr>
      </w:pPr>
      <w:r w:rsidRPr="008F2BEC">
        <w:rPr>
          <w:noProof w:val="0"/>
        </w:rPr>
        <w:tab/>
        <w:t>}</w:t>
      </w:r>
    </w:p>
    <w:p w14:paraId="719958B2" w14:textId="77777777" w:rsidR="00E5503F" w:rsidRPr="008F2BEC" w:rsidRDefault="00E5503F" w:rsidP="00E5503F">
      <w:pPr>
        <w:pStyle w:val="PL"/>
        <w:widowControl w:val="0"/>
        <w:rPr>
          <w:noProof w:val="0"/>
        </w:rPr>
      </w:pPr>
      <w:r w:rsidRPr="008F2BEC">
        <w:rPr>
          <w:noProof w:val="0"/>
        </w:rPr>
        <w:tab/>
        <w:t>…</w:t>
      </w:r>
    </w:p>
    <w:p w14:paraId="22ECA8EA" w14:textId="77777777" w:rsidR="00E5503F" w:rsidRPr="008F2BEC" w:rsidRDefault="00E5503F" w:rsidP="00E5503F">
      <w:pPr>
        <w:pStyle w:val="PL"/>
        <w:widowControl w:val="0"/>
        <w:rPr>
          <w:noProof w:val="0"/>
        </w:rPr>
      </w:pPr>
      <w:r w:rsidRPr="008F2BEC">
        <w:rPr>
          <w:noProof w:val="0"/>
        </w:rPr>
        <w:tab/>
        <w:t>template AType AMessageTemplate { … }</w:t>
      </w:r>
    </w:p>
    <w:p w14:paraId="6C18E369" w14:textId="77777777" w:rsidR="00E5503F" w:rsidRPr="008F2BEC" w:rsidRDefault="00E5503F" w:rsidP="00E5503F">
      <w:pPr>
        <w:pStyle w:val="PL"/>
        <w:widowControl w:val="0"/>
        <w:rPr>
          <w:noProof w:val="0"/>
        </w:rPr>
      </w:pPr>
      <w:r w:rsidRPr="008F2BEC">
        <w:rPr>
          <w:noProof w:val="0"/>
        </w:rPr>
        <w:tab/>
        <w:t>…</w:t>
      </w:r>
    </w:p>
    <w:p w14:paraId="11D91B26" w14:textId="77777777" w:rsidR="00E5503F" w:rsidRPr="008F2BEC" w:rsidRDefault="00E5503F" w:rsidP="00E5503F">
      <w:pPr>
        <w:pStyle w:val="PL"/>
        <w:widowControl w:val="0"/>
        <w:rPr>
          <w:noProof w:val="0"/>
        </w:rPr>
      </w:pPr>
      <w:r w:rsidRPr="008F2BEC">
        <w:rPr>
          <w:noProof w:val="0"/>
        </w:rPr>
        <w:tab/>
        <w:t>function APTCBehaviour(…) runs on APTCType {</w:t>
      </w:r>
    </w:p>
    <w:p w14:paraId="50F338C7" w14:textId="77777777" w:rsidR="00E5503F" w:rsidRPr="008F2BEC" w:rsidRDefault="00E5503F" w:rsidP="00E5503F">
      <w:pPr>
        <w:pStyle w:val="PL"/>
        <w:widowControl w:val="0"/>
        <w:rPr>
          <w:noProof w:val="0"/>
        </w:rPr>
      </w:pPr>
      <w:r w:rsidRPr="008F2BEC">
        <w:rPr>
          <w:noProof w:val="0"/>
        </w:rPr>
        <w:tab/>
      </w:r>
      <w:r w:rsidRPr="008F2BEC">
        <w:rPr>
          <w:noProof w:val="0"/>
        </w:rPr>
        <w:tab/>
        <w:t>… //the PTC behaviour</w:t>
      </w:r>
    </w:p>
    <w:p w14:paraId="1DD5F812" w14:textId="77777777" w:rsidR="00E5503F" w:rsidRPr="008F2BEC" w:rsidRDefault="00E5503F" w:rsidP="00E5503F">
      <w:pPr>
        <w:pStyle w:val="PL"/>
        <w:widowControl w:val="0"/>
        <w:rPr>
          <w:noProof w:val="0"/>
        </w:rPr>
      </w:pPr>
      <w:r w:rsidRPr="008F2BEC">
        <w:rPr>
          <w:noProof w:val="0"/>
        </w:rPr>
        <w:tab/>
        <w:t>…</w:t>
      </w:r>
    </w:p>
    <w:p w14:paraId="349A92D9" w14:textId="77777777" w:rsidR="00E5503F" w:rsidRPr="008F2BEC" w:rsidRDefault="00E5503F" w:rsidP="00E5503F">
      <w:pPr>
        <w:pStyle w:val="PL"/>
        <w:widowControl w:val="0"/>
        <w:rPr>
          <w:noProof w:val="0"/>
        </w:rPr>
      </w:pPr>
      <w:r w:rsidRPr="008F2BEC">
        <w:rPr>
          <w:noProof w:val="0"/>
        </w:rPr>
        <w:tab/>
        <w:t>}</w:t>
      </w:r>
    </w:p>
    <w:p w14:paraId="29004D2D" w14:textId="77777777" w:rsidR="00E5503F" w:rsidRPr="008F2BEC" w:rsidRDefault="00E5503F" w:rsidP="00E5503F">
      <w:pPr>
        <w:pStyle w:val="PL"/>
        <w:widowControl w:val="0"/>
        <w:rPr>
          <w:noProof w:val="0"/>
        </w:rPr>
      </w:pPr>
      <w:r w:rsidRPr="008F2BEC">
        <w:rPr>
          <w:noProof w:val="0"/>
        </w:rPr>
        <w:tab/>
        <w:t>…</w:t>
      </w:r>
    </w:p>
    <w:p w14:paraId="0B9D6F9F" w14:textId="77777777" w:rsidR="00E5503F" w:rsidRPr="008F2BEC" w:rsidRDefault="00E5503F" w:rsidP="00E5503F">
      <w:pPr>
        <w:pStyle w:val="PL"/>
        <w:widowControl w:val="0"/>
        <w:rPr>
          <w:noProof w:val="0"/>
        </w:rPr>
      </w:pPr>
      <w:r w:rsidRPr="008F2BEC">
        <w:rPr>
          <w:noProof w:val="0"/>
        </w:rPr>
        <w:tab/>
        <w:t>testcase ATestCase(…) runs on ATCType… {</w:t>
      </w:r>
    </w:p>
    <w:p w14:paraId="31CFEA0C" w14:textId="77777777" w:rsidR="00E5503F" w:rsidRPr="008F2BEC" w:rsidRDefault="00E5503F" w:rsidP="00E5503F">
      <w:pPr>
        <w:pStyle w:val="PL"/>
        <w:widowControl w:val="0"/>
        <w:rPr>
          <w:noProof w:val="0"/>
        </w:rPr>
      </w:pPr>
      <w:r w:rsidRPr="008F2BEC">
        <w:rPr>
          <w:noProof w:val="0"/>
        </w:rPr>
        <w:tab/>
      </w:r>
      <w:r w:rsidRPr="008F2BEC">
        <w:rPr>
          <w:noProof w:val="0"/>
        </w:rPr>
        <w:tab/>
        <w:t>… //the test case behaviour</w:t>
      </w:r>
    </w:p>
    <w:p w14:paraId="1052AC8C" w14:textId="77777777" w:rsidR="00E5503F" w:rsidRPr="008F2BEC" w:rsidRDefault="00E5503F" w:rsidP="00E5503F">
      <w:pPr>
        <w:pStyle w:val="PL"/>
        <w:widowControl w:val="0"/>
        <w:rPr>
          <w:noProof w:val="0"/>
        </w:rPr>
      </w:pPr>
      <w:r w:rsidRPr="008F2BEC">
        <w:rPr>
          <w:noProof w:val="0"/>
        </w:rPr>
        <w:tab/>
      </w:r>
      <w:r w:rsidRPr="008F2BEC">
        <w:rPr>
          <w:noProof w:val="0"/>
        </w:rPr>
        <w:tab/>
        <w:t>var ATCType PTC1:= ATCType.create;</w:t>
      </w:r>
    </w:p>
    <w:p w14:paraId="4EB236B3" w14:textId="77777777" w:rsidR="00E5503F" w:rsidRPr="008F2BEC" w:rsidRDefault="00E5503F" w:rsidP="00E5503F">
      <w:pPr>
        <w:pStyle w:val="PL"/>
        <w:widowControl w:val="0"/>
        <w:rPr>
          <w:noProof w:val="0"/>
        </w:rPr>
      </w:pPr>
      <w:r w:rsidRPr="008F2BEC">
        <w:rPr>
          <w:noProof w:val="0"/>
        </w:rPr>
        <w:tab/>
      </w:r>
      <w:r w:rsidRPr="008F2BEC">
        <w:rPr>
          <w:noProof w:val="0"/>
        </w:rPr>
        <w:tab/>
        <w:t>connect(PTC1:APort,mtc:APort);</w:t>
      </w:r>
    </w:p>
    <w:p w14:paraId="25E94194" w14:textId="77777777" w:rsidR="00E5503F" w:rsidRPr="008F2BEC" w:rsidRDefault="00E5503F" w:rsidP="00E5503F">
      <w:pPr>
        <w:pStyle w:val="PL"/>
        <w:widowControl w:val="0"/>
        <w:rPr>
          <w:noProof w:val="0"/>
        </w:rPr>
      </w:pPr>
      <w:r w:rsidRPr="008F2BEC">
        <w:rPr>
          <w:noProof w:val="0"/>
        </w:rPr>
        <w:tab/>
      </w:r>
      <w:r w:rsidRPr="008F2BEC">
        <w:rPr>
          <w:noProof w:val="0"/>
        </w:rPr>
        <w:tab/>
        <w:t>…</w:t>
      </w:r>
    </w:p>
    <w:p w14:paraId="0085885C" w14:textId="77777777" w:rsidR="00E5503F" w:rsidRPr="008F2BEC" w:rsidRDefault="00E5503F" w:rsidP="00E5503F">
      <w:pPr>
        <w:pStyle w:val="PL"/>
        <w:widowControl w:val="0"/>
        <w:rPr>
          <w:noProof w:val="0"/>
        </w:rPr>
      </w:pPr>
      <w:r w:rsidRPr="008F2BEC">
        <w:rPr>
          <w:noProof w:val="0"/>
        </w:rPr>
        <w:tab/>
      </w:r>
      <w:r w:rsidRPr="008F2BEC">
        <w:rPr>
          <w:noProof w:val="0"/>
        </w:rPr>
        <w:tab/>
        <w:t>PTC1.start(APTCBehaviour(…));</w:t>
      </w:r>
    </w:p>
    <w:p w14:paraId="1DCCF0BD" w14:textId="77777777" w:rsidR="00E5503F" w:rsidRPr="008F2BEC" w:rsidRDefault="00E5503F" w:rsidP="00E5503F">
      <w:pPr>
        <w:pStyle w:val="PL"/>
        <w:widowControl w:val="0"/>
        <w:rPr>
          <w:noProof w:val="0"/>
        </w:rPr>
      </w:pPr>
      <w:r w:rsidRPr="008F2BEC">
        <w:rPr>
          <w:noProof w:val="0"/>
        </w:rPr>
        <w:tab/>
      </w:r>
      <w:r w:rsidRPr="008F2BEC">
        <w:rPr>
          <w:noProof w:val="0"/>
        </w:rPr>
        <w:tab/>
        <w:t>APort.send(AMessageTemplate); //sending data to a test component</w:t>
      </w:r>
    </w:p>
    <w:p w14:paraId="5A3C48CB" w14:textId="77777777" w:rsidR="00E5503F" w:rsidRPr="008F2BEC" w:rsidRDefault="00E5503F" w:rsidP="00E5503F">
      <w:pPr>
        <w:pStyle w:val="PL"/>
        <w:widowControl w:val="0"/>
        <w:rPr>
          <w:noProof w:val="0"/>
        </w:rPr>
      </w:pPr>
      <w:r w:rsidRPr="008F2BEC">
        <w:rPr>
          <w:noProof w:val="0"/>
        </w:rPr>
        <w:tab/>
      </w:r>
      <w:r w:rsidRPr="008F2BEC">
        <w:rPr>
          <w:noProof w:val="0"/>
        </w:rPr>
        <w:tab/>
        <w:t>…</w:t>
      </w:r>
    </w:p>
    <w:p w14:paraId="55C179AF" w14:textId="77777777" w:rsidR="00E5503F" w:rsidRPr="008F2BEC" w:rsidRDefault="00E5503F" w:rsidP="00E5503F">
      <w:pPr>
        <w:pStyle w:val="PL"/>
        <w:widowControl w:val="0"/>
        <w:rPr>
          <w:noProof w:val="0"/>
        </w:rPr>
      </w:pPr>
      <w:r w:rsidRPr="008F2BEC">
        <w:rPr>
          <w:noProof w:val="0"/>
        </w:rPr>
        <w:tab/>
        <w:t>}</w:t>
      </w:r>
    </w:p>
    <w:p w14:paraId="7A662050" w14:textId="77777777" w:rsidR="00E5503F" w:rsidRPr="008F2BEC" w:rsidRDefault="00E5503F" w:rsidP="00E5503F">
      <w:pPr>
        <w:pStyle w:val="PL"/>
        <w:widowControl w:val="0"/>
        <w:rPr>
          <w:noProof w:val="0"/>
        </w:rPr>
      </w:pPr>
      <w:r w:rsidRPr="008F2BEC">
        <w:rPr>
          <w:noProof w:val="0"/>
        </w:rPr>
        <w:tab/>
        <w:t>…</w:t>
      </w:r>
    </w:p>
    <w:p w14:paraId="3AF292ED" w14:textId="77777777" w:rsidR="00E5503F" w:rsidRPr="008F2BEC" w:rsidRDefault="00E5503F" w:rsidP="00E5503F">
      <w:pPr>
        <w:pStyle w:val="PL"/>
        <w:widowControl w:val="0"/>
        <w:rPr>
          <w:noProof w:val="0"/>
        </w:rPr>
      </w:pPr>
      <w:r w:rsidRPr="008F2BEC">
        <w:rPr>
          <w:noProof w:val="0"/>
        </w:rPr>
        <w:t>}</w:t>
      </w:r>
    </w:p>
    <w:p w14:paraId="06FB5D4D" w14:textId="77777777" w:rsidR="00E5503F" w:rsidRPr="008F2BEC" w:rsidRDefault="00E5503F" w:rsidP="00E5503F">
      <w:pPr>
        <w:pStyle w:val="PL"/>
        <w:widowControl w:val="0"/>
        <w:rPr>
          <w:noProof w:val="0"/>
        </w:rPr>
      </w:pPr>
    </w:p>
    <w:p w14:paraId="74370639" w14:textId="77777777" w:rsidR="00E5503F" w:rsidRPr="008F2BEC" w:rsidRDefault="00E5503F" w:rsidP="008335BC">
      <w:pPr>
        <w:pStyle w:val="Heading2"/>
      </w:pPr>
      <w:bookmarkStart w:id="1141" w:name="_Toc39133832"/>
      <w:r w:rsidRPr="008F2BEC">
        <w:lastRenderedPageBreak/>
        <w:t>C.5.2</w:t>
      </w:r>
      <w:r w:rsidRPr="008F2BEC">
        <w:tab/>
        <w:t>Use scenario: internode communication between test components</w:t>
      </w:r>
      <w:bookmarkEnd w:id="1141"/>
    </w:p>
    <w:p w14:paraId="55C2444C" w14:textId="77777777" w:rsidR="003E50C5" w:rsidRPr="008F2BEC" w:rsidRDefault="003E50C5" w:rsidP="008335BC">
      <w:pPr>
        <w:pStyle w:val="Heading3"/>
      </w:pPr>
      <w:bookmarkStart w:id="1142" w:name="_Toc39133833"/>
      <w:r w:rsidRPr="008F2BEC">
        <w:t>C.5.2.0</w:t>
      </w:r>
      <w:r w:rsidRPr="008F2BEC">
        <w:tab/>
        <w:t>Scenario description</w:t>
      </w:r>
      <w:bookmarkEnd w:id="1142"/>
    </w:p>
    <w:p w14:paraId="7DF69BD5" w14:textId="40F65BC0" w:rsidR="00E5503F" w:rsidRPr="008F2BEC" w:rsidRDefault="00E5503F" w:rsidP="008335BC">
      <w:pPr>
        <w:keepNext/>
        <w:keepLines/>
        <w:widowControl w:val="0"/>
      </w:pPr>
      <w:r w:rsidRPr="008F2BEC">
        <w:t xml:space="preserve">The scenario in figure </w:t>
      </w:r>
      <w:r w:rsidR="00112C19" w:rsidRPr="008F2BEC">
        <w:fldChar w:fldCharType="begin"/>
      </w:r>
      <w:r w:rsidR="00112C19" w:rsidRPr="008F2BEC">
        <w:instrText xml:space="preserve"> REF  Fig_InternodeComm \* Upper \h  \* MERGEFORMAT </w:instrText>
      </w:r>
      <w:r w:rsidR="00112C19" w:rsidRPr="008F2BEC">
        <w:fldChar w:fldCharType="separate"/>
      </w:r>
      <w:r w:rsidR="008E2217" w:rsidRPr="008F2BEC">
        <w:t>C.22</w:t>
      </w:r>
      <w:r w:rsidR="00112C19" w:rsidRPr="008F2BEC">
        <w:fldChar w:fldCharType="end"/>
      </w:r>
      <w:r w:rsidRPr="008F2BEC">
        <w:t xml:space="preserve"> shows the communication between test components (main test component or parallel test components), which reside on different nodes. A communication request is given to the TCI</w:t>
      </w:r>
      <w:r w:rsidRPr="008F2BEC">
        <w:noBreakHyphen/>
        <w:t xml:space="preserve">CH, which then decides where to enqueue this communication template. In this case, the communication is done remotely via the TE on another node. The scenario shows a message based communication using the send operation </w:t>
      </w:r>
      <w:r w:rsidRPr="008F2BEC">
        <w:noBreakHyphen/>
        <w:t xml:space="preserve"> the scenario is the same for call, reply, and raise operations.</w:t>
      </w:r>
    </w:p>
    <w:p w14:paraId="78C54691" w14:textId="77777777" w:rsidR="00E5503F" w:rsidRPr="008F2BEC" w:rsidRDefault="00E5503F" w:rsidP="001E1E31">
      <w:pPr>
        <w:pStyle w:val="Heading3"/>
      </w:pPr>
      <w:bookmarkStart w:id="1143" w:name="_Toc39133834"/>
      <w:r w:rsidRPr="008F2BEC">
        <w:t>C.5.2.1</w:t>
      </w:r>
      <w:r w:rsidRPr="008F2BEC">
        <w:tab/>
        <w:t>Sequence diagram</w:t>
      </w:r>
      <w:bookmarkEnd w:id="1143"/>
    </w:p>
    <w:p w14:paraId="4331232F" w14:textId="77777777" w:rsidR="00E5503F" w:rsidRPr="008F2BEC" w:rsidRDefault="004A37AF" w:rsidP="00E5503F">
      <w:pPr>
        <w:pStyle w:val="FL"/>
        <w:keepNext w:val="0"/>
        <w:keepLines w:val="0"/>
        <w:widowControl w:val="0"/>
        <w:rPr>
          <w:sz w:val="18"/>
          <w:szCs w:val="18"/>
        </w:rPr>
      </w:pPr>
      <w:r w:rsidRPr="008F2BEC">
        <w:rPr>
          <w:noProof/>
          <w:sz w:val="18"/>
          <w:lang w:val="de-DE" w:eastAsia="de-DE"/>
        </w:rPr>
        <w:drawing>
          <wp:inline distT="0" distB="0" distL="0" distR="0" wp14:anchorId="4D79C2DD" wp14:editId="53357917">
            <wp:extent cx="4933950" cy="26003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0" cstate="print"/>
                    <a:srcRect/>
                    <a:stretch>
                      <a:fillRect/>
                    </a:stretch>
                  </pic:blipFill>
                  <pic:spPr bwMode="auto">
                    <a:xfrm>
                      <a:off x="0" y="0"/>
                      <a:ext cx="4933950" cy="2600325"/>
                    </a:xfrm>
                    <a:prstGeom prst="rect">
                      <a:avLst/>
                    </a:prstGeom>
                    <a:noFill/>
                    <a:ln w="9525">
                      <a:noFill/>
                      <a:miter lim="800000"/>
                      <a:headEnd/>
                      <a:tailEnd/>
                    </a:ln>
                  </pic:spPr>
                </pic:pic>
              </a:graphicData>
            </a:graphic>
          </wp:inline>
        </w:drawing>
      </w:r>
    </w:p>
    <w:p w14:paraId="4F1F9B50" w14:textId="75BC9F0B" w:rsidR="00E5503F" w:rsidRPr="008F2BEC" w:rsidRDefault="00E5503F" w:rsidP="00E5503F">
      <w:pPr>
        <w:pStyle w:val="TF"/>
        <w:keepLines w:val="0"/>
        <w:widowControl w:val="0"/>
      </w:pPr>
      <w:r w:rsidRPr="008F2BEC">
        <w:t xml:space="preserve">Figure </w:t>
      </w:r>
      <w:bookmarkStart w:id="1144" w:name="Fig_InternodeComm"/>
      <w:r w:rsidR="00E04F47" w:rsidRPr="008F2BEC">
        <w:t>C.</w:t>
      </w:r>
      <w:fldSimple w:instr=" SEQ Figure \* ARABIC ">
        <w:r w:rsidR="008E2217" w:rsidRPr="008F2BEC">
          <w:t>22</w:t>
        </w:r>
      </w:fldSimple>
      <w:bookmarkEnd w:id="1144"/>
      <w:r w:rsidRPr="008F2BEC">
        <w:t>: Use scenario - internode communication between test components</w:t>
      </w:r>
    </w:p>
    <w:p w14:paraId="0A9632B8" w14:textId="77777777" w:rsidR="00E5503F" w:rsidRPr="008F2BEC" w:rsidRDefault="00E5503F" w:rsidP="001E1E31">
      <w:pPr>
        <w:pStyle w:val="Heading3"/>
      </w:pPr>
      <w:bookmarkStart w:id="1145" w:name="_Toc39133835"/>
      <w:r w:rsidRPr="008F2BEC">
        <w:t>C.5.2.2</w:t>
      </w:r>
      <w:r w:rsidRPr="008F2BEC">
        <w:tab/>
        <w:t>TTCN</w:t>
      </w:r>
      <w:r w:rsidRPr="008F2BEC">
        <w:noBreakHyphen/>
        <w:t>3 fragment</w:t>
      </w:r>
      <w:bookmarkEnd w:id="1145"/>
    </w:p>
    <w:p w14:paraId="3F246A7A" w14:textId="77777777" w:rsidR="00E5503F" w:rsidRPr="008F2BEC" w:rsidRDefault="00E5503F" w:rsidP="00E5503F">
      <w:pPr>
        <w:pStyle w:val="PL"/>
        <w:widowControl w:val="0"/>
        <w:rPr>
          <w:noProof w:val="0"/>
        </w:rPr>
      </w:pPr>
      <w:r w:rsidRPr="008F2BEC">
        <w:rPr>
          <w:noProof w:val="0"/>
        </w:rPr>
        <w:t>module AModule {</w:t>
      </w:r>
    </w:p>
    <w:p w14:paraId="7315958C" w14:textId="77777777" w:rsidR="00E5503F" w:rsidRPr="008F2BEC" w:rsidRDefault="00E5503F" w:rsidP="00E5503F">
      <w:pPr>
        <w:pStyle w:val="PL"/>
        <w:widowControl w:val="0"/>
        <w:rPr>
          <w:noProof w:val="0"/>
        </w:rPr>
      </w:pPr>
      <w:r w:rsidRPr="008F2BEC">
        <w:rPr>
          <w:noProof w:val="0"/>
        </w:rPr>
        <w:tab/>
        <w:t>…</w:t>
      </w:r>
    </w:p>
    <w:p w14:paraId="1E1703CA" w14:textId="77777777" w:rsidR="00E5503F" w:rsidRPr="008F2BEC" w:rsidRDefault="00E5503F" w:rsidP="00E5503F">
      <w:pPr>
        <w:pStyle w:val="PL"/>
        <w:widowControl w:val="0"/>
        <w:rPr>
          <w:noProof w:val="0"/>
        </w:rPr>
      </w:pPr>
      <w:r w:rsidRPr="008F2BEC">
        <w:rPr>
          <w:noProof w:val="0"/>
        </w:rPr>
        <w:tab/>
        <w:t>type port APortType message { … }</w:t>
      </w:r>
    </w:p>
    <w:p w14:paraId="73F90D75" w14:textId="77777777" w:rsidR="00E5503F" w:rsidRPr="008F2BEC" w:rsidRDefault="00E5503F" w:rsidP="00E5503F">
      <w:pPr>
        <w:pStyle w:val="PL"/>
        <w:widowControl w:val="0"/>
        <w:rPr>
          <w:noProof w:val="0"/>
        </w:rPr>
      </w:pPr>
      <w:r w:rsidRPr="008F2BEC">
        <w:rPr>
          <w:noProof w:val="0"/>
        </w:rPr>
        <w:tab/>
        <w:t>…</w:t>
      </w:r>
    </w:p>
    <w:p w14:paraId="348640BC" w14:textId="77777777" w:rsidR="00E5503F" w:rsidRPr="008F2BEC" w:rsidRDefault="00E5503F" w:rsidP="00E5503F">
      <w:pPr>
        <w:pStyle w:val="PL"/>
        <w:widowControl w:val="0"/>
        <w:rPr>
          <w:noProof w:val="0"/>
        </w:rPr>
      </w:pPr>
      <w:r w:rsidRPr="008F2BEC">
        <w:rPr>
          <w:noProof w:val="0"/>
        </w:rPr>
        <w:tab/>
        <w:t>type component ATCType {</w:t>
      </w:r>
    </w:p>
    <w:p w14:paraId="1D6E3042" w14:textId="77777777" w:rsidR="00E5503F" w:rsidRPr="008F2BEC" w:rsidRDefault="00E5503F" w:rsidP="00E5503F">
      <w:pPr>
        <w:pStyle w:val="PL"/>
        <w:widowControl w:val="0"/>
        <w:rPr>
          <w:noProof w:val="0"/>
        </w:rPr>
      </w:pPr>
      <w:r w:rsidRPr="008F2BEC">
        <w:rPr>
          <w:noProof w:val="0"/>
        </w:rPr>
        <w:tab/>
      </w:r>
      <w:r w:rsidRPr="008F2BEC">
        <w:rPr>
          <w:noProof w:val="0"/>
        </w:rPr>
        <w:tab/>
        <w:t>…</w:t>
      </w:r>
    </w:p>
    <w:p w14:paraId="273E2427" w14:textId="77777777" w:rsidR="00E5503F" w:rsidRPr="008F2BEC" w:rsidRDefault="00E5503F" w:rsidP="00E5503F">
      <w:pPr>
        <w:pStyle w:val="PL"/>
        <w:widowControl w:val="0"/>
        <w:rPr>
          <w:noProof w:val="0"/>
        </w:rPr>
      </w:pPr>
      <w:r w:rsidRPr="008F2BEC">
        <w:rPr>
          <w:noProof w:val="0"/>
        </w:rPr>
        <w:tab/>
      </w:r>
      <w:r w:rsidRPr="008F2BEC">
        <w:rPr>
          <w:noProof w:val="0"/>
        </w:rPr>
        <w:tab/>
        <w:t>APortType APort;</w:t>
      </w:r>
    </w:p>
    <w:p w14:paraId="15FDAD49" w14:textId="77777777" w:rsidR="00E5503F" w:rsidRPr="008F2BEC" w:rsidRDefault="00E5503F" w:rsidP="00E5503F">
      <w:pPr>
        <w:pStyle w:val="PL"/>
        <w:widowControl w:val="0"/>
        <w:rPr>
          <w:noProof w:val="0"/>
        </w:rPr>
      </w:pPr>
      <w:r w:rsidRPr="008F2BEC">
        <w:rPr>
          <w:noProof w:val="0"/>
        </w:rPr>
        <w:tab/>
      </w:r>
      <w:r w:rsidRPr="008F2BEC">
        <w:rPr>
          <w:noProof w:val="0"/>
        </w:rPr>
        <w:tab/>
        <w:t>…</w:t>
      </w:r>
    </w:p>
    <w:p w14:paraId="3FED7714" w14:textId="77777777" w:rsidR="00E5503F" w:rsidRPr="008F2BEC" w:rsidRDefault="00E5503F" w:rsidP="00E5503F">
      <w:pPr>
        <w:pStyle w:val="PL"/>
        <w:widowControl w:val="0"/>
        <w:rPr>
          <w:noProof w:val="0"/>
        </w:rPr>
      </w:pPr>
      <w:r w:rsidRPr="008F2BEC">
        <w:rPr>
          <w:noProof w:val="0"/>
        </w:rPr>
        <w:tab/>
        <w:t>}</w:t>
      </w:r>
    </w:p>
    <w:p w14:paraId="13FDFE87" w14:textId="77777777" w:rsidR="00E5503F" w:rsidRPr="008F2BEC" w:rsidRDefault="00E5503F" w:rsidP="00E5503F">
      <w:pPr>
        <w:pStyle w:val="PL"/>
        <w:widowControl w:val="0"/>
        <w:rPr>
          <w:noProof w:val="0"/>
        </w:rPr>
      </w:pPr>
      <w:r w:rsidRPr="008F2BEC">
        <w:rPr>
          <w:noProof w:val="0"/>
        </w:rPr>
        <w:tab/>
        <w:t>…</w:t>
      </w:r>
    </w:p>
    <w:p w14:paraId="121A46BB" w14:textId="77777777" w:rsidR="00E5503F" w:rsidRPr="008F2BEC" w:rsidRDefault="00E5503F" w:rsidP="00E5503F">
      <w:pPr>
        <w:pStyle w:val="PL"/>
        <w:widowControl w:val="0"/>
        <w:rPr>
          <w:noProof w:val="0"/>
        </w:rPr>
      </w:pPr>
      <w:r w:rsidRPr="008F2BEC">
        <w:rPr>
          <w:noProof w:val="0"/>
        </w:rPr>
        <w:tab/>
        <w:t>template AType AMessageTemplate { … }</w:t>
      </w:r>
    </w:p>
    <w:p w14:paraId="15182491" w14:textId="77777777" w:rsidR="00E5503F" w:rsidRPr="008F2BEC" w:rsidRDefault="00E5503F" w:rsidP="00E5503F">
      <w:pPr>
        <w:pStyle w:val="PL"/>
        <w:widowControl w:val="0"/>
        <w:rPr>
          <w:noProof w:val="0"/>
        </w:rPr>
      </w:pPr>
      <w:r w:rsidRPr="008F2BEC">
        <w:rPr>
          <w:noProof w:val="0"/>
        </w:rPr>
        <w:tab/>
        <w:t>…</w:t>
      </w:r>
    </w:p>
    <w:p w14:paraId="5A3F7DBB" w14:textId="77777777" w:rsidR="00E5503F" w:rsidRPr="008F2BEC" w:rsidRDefault="00E5503F" w:rsidP="00E5503F">
      <w:pPr>
        <w:pStyle w:val="PL"/>
        <w:widowControl w:val="0"/>
        <w:rPr>
          <w:noProof w:val="0"/>
        </w:rPr>
      </w:pPr>
      <w:r w:rsidRPr="008F2BEC">
        <w:rPr>
          <w:noProof w:val="0"/>
        </w:rPr>
        <w:tab/>
        <w:t>function APTCBehaviour(…) runs on APTCType {</w:t>
      </w:r>
    </w:p>
    <w:p w14:paraId="50C74B78" w14:textId="77777777" w:rsidR="00E5503F" w:rsidRPr="008F2BEC" w:rsidRDefault="00E5503F" w:rsidP="00E5503F">
      <w:pPr>
        <w:pStyle w:val="PL"/>
        <w:widowControl w:val="0"/>
        <w:rPr>
          <w:noProof w:val="0"/>
        </w:rPr>
      </w:pPr>
      <w:r w:rsidRPr="008F2BEC">
        <w:rPr>
          <w:noProof w:val="0"/>
        </w:rPr>
        <w:tab/>
      </w:r>
      <w:r w:rsidRPr="008F2BEC">
        <w:rPr>
          <w:noProof w:val="0"/>
        </w:rPr>
        <w:tab/>
        <w:t>… //the PTC behaviour</w:t>
      </w:r>
    </w:p>
    <w:p w14:paraId="08A720F3" w14:textId="77777777" w:rsidR="00E5503F" w:rsidRPr="008F2BEC" w:rsidRDefault="00E5503F" w:rsidP="00E5503F">
      <w:pPr>
        <w:pStyle w:val="PL"/>
        <w:widowControl w:val="0"/>
        <w:rPr>
          <w:noProof w:val="0"/>
        </w:rPr>
      </w:pPr>
      <w:r w:rsidRPr="008F2BEC">
        <w:rPr>
          <w:noProof w:val="0"/>
        </w:rPr>
        <w:tab/>
        <w:t>…</w:t>
      </w:r>
    </w:p>
    <w:p w14:paraId="0EA7C267" w14:textId="77777777" w:rsidR="00E5503F" w:rsidRPr="008F2BEC" w:rsidRDefault="00E5503F" w:rsidP="00E5503F">
      <w:pPr>
        <w:pStyle w:val="PL"/>
        <w:widowControl w:val="0"/>
        <w:rPr>
          <w:noProof w:val="0"/>
        </w:rPr>
      </w:pPr>
      <w:r w:rsidRPr="008F2BEC">
        <w:rPr>
          <w:noProof w:val="0"/>
        </w:rPr>
        <w:tab/>
        <w:t>}</w:t>
      </w:r>
    </w:p>
    <w:p w14:paraId="54D99EC4" w14:textId="77777777" w:rsidR="00E5503F" w:rsidRPr="008F2BEC" w:rsidRDefault="00E5503F" w:rsidP="00E5503F">
      <w:pPr>
        <w:pStyle w:val="PL"/>
        <w:widowControl w:val="0"/>
        <w:rPr>
          <w:noProof w:val="0"/>
        </w:rPr>
      </w:pPr>
      <w:r w:rsidRPr="008F2BEC">
        <w:rPr>
          <w:noProof w:val="0"/>
        </w:rPr>
        <w:tab/>
        <w:t>…</w:t>
      </w:r>
    </w:p>
    <w:p w14:paraId="3BACABA1" w14:textId="77777777" w:rsidR="00E5503F" w:rsidRPr="008F2BEC" w:rsidRDefault="00E5503F" w:rsidP="00E5503F">
      <w:pPr>
        <w:pStyle w:val="PL"/>
        <w:widowControl w:val="0"/>
        <w:rPr>
          <w:noProof w:val="0"/>
        </w:rPr>
      </w:pPr>
      <w:r w:rsidRPr="008F2BEC">
        <w:rPr>
          <w:noProof w:val="0"/>
        </w:rPr>
        <w:tab/>
        <w:t>testcase ATestCase(…) runs on ATCType… {</w:t>
      </w:r>
    </w:p>
    <w:p w14:paraId="6A4124F0" w14:textId="77777777" w:rsidR="00E5503F" w:rsidRPr="008F2BEC" w:rsidRDefault="00E5503F" w:rsidP="00E5503F">
      <w:pPr>
        <w:pStyle w:val="PL"/>
        <w:widowControl w:val="0"/>
        <w:rPr>
          <w:noProof w:val="0"/>
        </w:rPr>
      </w:pPr>
      <w:r w:rsidRPr="008F2BEC">
        <w:rPr>
          <w:noProof w:val="0"/>
        </w:rPr>
        <w:tab/>
      </w:r>
      <w:r w:rsidRPr="008F2BEC">
        <w:rPr>
          <w:noProof w:val="0"/>
        </w:rPr>
        <w:tab/>
        <w:t>… //the test case behaviour</w:t>
      </w:r>
    </w:p>
    <w:p w14:paraId="60330924" w14:textId="77777777" w:rsidR="00E5503F" w:rsidRPr="008F2BEC" w:rsidRDefault="00E5503F" w:rsidP="00E5503F">
      <w:pPr>
        <w:pStyle w:val="PL"/>
        <w:widowControl w:val="0"/>
        <w:rPr>
          <w:noProof w:val="0"/>
        </w:rPr>
      </w:pPr>
      <w:r w:rsidRPr="008F2BEC">
        <w:rPr>
          <w:noProof w:val="0"/>
        </w:rPr>
        <w:tab/>
      </w:r>
      <w:r w:rsidRPr="008F2BEC">
        <w:rPr>
          <w:noProof w:val="0"/>
        </w:rPr>
        <w:tab/>
        <w:t>var ATCType PTC1:= ATCType.create;</w:t>
      </w:r>
    </w:p>
    <w:p w14:paraId="20F290E2" w14:textId="77777777" w:rsidR="00E5503F" w:rsidRPr="008F2BEC" w:rsidRDefault="00E5503F" w:rsidP="00E5503F">
      <w:pPr>
        <w:pStyle w:val="PL"/>
        <w:widowControl w:val="0"/>
        <w:rPr>
          <w:noProof w:val="0"/>
        </w:rPr>
      </w:pPr>
      <w:r w:rsidRPr="008F2BEC">
        <w:rPr>
          <w:noProof w:val="0"/>
        </w:rPr>
        <w:tab/>
      </w:r>
      <w:r w:rsidRPr="008F2BEC">
        <w:rPr>
          <w:noProof w:val="0"/>
        </w:rPr>
        <w:tab/>
        <w:t>connect(PTC1:APort,mtc:APort);</w:t>
      </w:r>
    </w:p>
    <w:p w14:paraId="14ACE9AC" w14:textId="77777777" w:rsidR="00E5503F" w:rsidRPr="008F2BEC" w:rsidRDefault="00E5503F" w:rsidP="00E5503F">
      <w:pPr>
        <w:pStyle w:val="PL"/>
        <w:widowControl w:val="0"/>
        <w:rPr>
          <w:noProof w:val="0"/>
        </w:rPr>
      </w:pPr>
      <w:r w:rsidRPr="008F2BEC">
        <w:rPr>
          <w:noProof w:val="0"/>
        </w:rPr>
        <w:tab/>
      </w:r>
      <w:r w:rsidRPr="008F2BEC">
        <w:rPr>
          <w:noProof w:val="0"/>
        </w:rPr>
        <w:tab/>
        <w:t>…</w:t>
      </w:r>
    </w:p>
    <w:p w14:paraId="488D2E78" w14:textId="77777777" w:rsidR="00E5503F" w:rsidRPr="008F2BEC" w:rsidRDefault="00E5503F" w:rsidP="00E5503F">
      <w:pPr>
        <w:pStyle w:val="PL"/>
        <w:widowControl w:val="0"/>
        <w:rPr>
          <w:noProof w:val="0"/>
        </w:rPr>
      </w:pPr>
      <w:r w:rsidRPr="008F2BEC">
        <w:rPr>
          <w:noProof w:val="0"/>
        </w:rPr>
        <w:tab/>
      </w:r>
      <w:r w:rsidRPr="008F2BEC">
        <w:rPr>
          <w:noProof w:val="0"/>
        </w:rPr>
        <w:tab/>
        <w:t>PTC1.start(APTCBehaviour(…));</w:t>
      </w:r>
    </w:p>
    <w:p w14:paraId="6B3C9A44" w14:textId="77777777" w:rsidR="00E5503F" w:rsidRPr="008F2BEC" w:rsidRDefault="00E5503F" w:rsidP="00E5503F">
      <w:pPr>
        <w:pStyle w:val="PL"/>
        <w:widowControl w:val="0"/>
        <w:rPr>
          <w:noProof w:val="0"/>
        </w:rPr>
      </w:pPr>
      <w:r w:rsidRPr="008F2BEC">
        <w:rPr>
          <w:noProof w:val="0"/>
        </w:rPr>
        <w:tab/>
      </w:r>
      <w:r w:rsidRPr="008F2BEC">
        <w:rPr>
          <w:noProof w:val="0"/>
        </w:rPr>
        <w:tab/>
        <w:t>APort.send(AMessageTemplate); //sending data to a test component</w:t>
      </w:r>
    </w:p>
    <w:p w14:paraId="0EF71965" w14:textId="77777777" w:rsidR="00E5503F" w:rsidRPr="008F2BEC" w:rsidRDefault="00E5503F" w:rsidP="00E5503F">
      <w:pPr>
        <w:pStyle w:val="PL"/>
        <w:widowControl w:val="0"/>
        <w:rPr>
          <w:noProof w:val="0"/>
        </w:rPr>
      </w:pPr>
      <w:r w:rsidRPr="008F2BEC">
        <w:rPr>
          <w:noProof w:val="0"/>
        </w:rPr>
        <w:tab/>
      </w:r>
      <w:r w:rsidRPr="008F2BEC">
        <w:rPr>
          <w:noProof w:val="0"/>
        </w:rPr>
        <w:tab/>
        <w:t>…</w:t>
      </w:r>
    </w:p>
    <w:p w14:paraId="3895E061" w14:textId="77777777" w:rsidR="00E5503F" w:rsidRPr="008F2BEC" w:rsidRDefault="00E5503F" w:rsidP="00E5503F">
      <w:pPr>
        <w:pStyle w:val="PL"/>
        <w:widowControl w:val="0"/>
        <w:rPr>
          <w:noProof w:val="0"/>
        </w:rPr>
      </w:pPr>
      <w:r w:rsidRPr="008F2BEC">
        <w:rPr>
          <w:noProof w:val="0"/>
        </w:rPr>
        <w:tab/>
        <w:t>}</w:t>
      </w:r>
    </w:p>
    <w:p w14:paraId="68CDB4EA" w14:textId="77777777" w:rsidR="00E5503F" w:rsidRPr="008F2BEC" w:rsidRDefault="00E5503F" w:rsidP="00E5503F">
      <w:pPr>
        <w:pStyle w:val="PL"/>
        <w:widowControl w:val="0"/>
        <w:rPr>
          <w:noProof w:val="0"/>
        </w:rPr>
      </w:pPr>
      <w:r w:rsidRPr="008F2BEC">
        <w:rPr>
          <w:noProof w:val="0"/>
        </w:rPr>
        <w:tab/>
        <w:t>…</w:t>
      </w:r>
    </w:p>
    <w:p w14:paraId="36A26062" w14:textId="77777777" w:rsidR="00E5503F" w:rsidRPr="008F2BEC" w:rsidRDefault="00E5503F" w:rsidP="00E5503F">
      <w:pPr>
        <w:pStyle w:val="PL"/>
        <w:widowControl w:val="0"/>
        <w:rPr>
          <w:noProof w:val="0"/>
        </w:rPr>
      </w:pPr>
      <w:r w:rsidRPr="008F2BEC">
        <w:rPr>
          <w:noProof w:val="0"/>
        </w:rPr>
        <w:t>}</w:t>
      </w:r>
    </w:p>
    <w:p w14:paraId="0E584E3F" w14:textId="77777777" w:rsidR="00E5503F" w:rsidRPr="008F2BEC" w:rsidRDefault="00E5503F" w:rsidP="00E5503F">
      <w:pPr>
        <w:pStyle w:val="PL"/>
        <w:widowControl w:val="0"/>
        <w:rPr>
          <w:noProof w:val="0"/>
        </w:rPr>
      </w:pPr>
    </w:p>
    <w:p w14:paraId="6CBE74AA" w14:textId="77777777" w:rsidR="00E5503F" w:rsidRPr="008F2BEC" w:rsidRDefault="00E5503F" w:rsidP="001E1E31">
      <w:pPr>
        <w:pStyle w:val="Heading2"/>
      </w:pPr>
      <w:bookmarkStart w:id="1146" w:name="_Toc39133836"/>
      <w:r w:rsidRPr="008F2BEC">
        <w:lastRenderedPageBreak/>
        <w:t>C.5.3</w:t>
      </w:r>
      <w:r w:rsidRPr="008F2BEC">
        <w:tab/>
        <w:t>Use scenario: encoding</w:t>
      </w:r>
      <w:bookmarkEnd w:id="1146"/>
    </w:p>
    <w:p w14:paraId="0923010C" w14:textId="77777777" w:rsidR="003E50C5" w:rsidRPr="008F2BEC" w:rsidRDefault="003E50C5" w:rsidP="003E50C5">
      <w:pPr>
        <w:pStyle w:val="Heading3"/>
      </w:pPr>
      <w:bookmarkStart w:id="1147" w:name="_Toc39133837"/>
      <w:r w:rsidRPr="008F2BEC">
        <w:t>C.5.3.0</w:t>
      </w:r>
      <w:r w:rsidRPr="008F2BEC">
        <w:tab/>
        <w:t>Scenario description</w:t>
      </w:r>
      <w:bookmarkEnd w:id="1147"/>
    </w:p>
    <w:p w14:paraId="618E9D49" w14:textId="73932788" w:rsidR="00E5503F" w:rsidRPr="008F2BEC" w:rsidRDefault="00E5503F" w:rsidP="00E5503F">
      <w:pPr>
        <w:widowControl w:val="0"/>
      </w:pPr>
      <w:r w:rsidRPr="008F2BEC">
        <w:t xml:space="preserve">The scenario in figure </w:t>
      </w:r>
      <w:r w:rsidR="00112C19" w:rsidRPr="008F2BEC">
        <w:fldChar w:fldCharType="begin"/>
      </w:r>
      <w:r w:rsidR="00112C19" w:rsidRPr="008F2BEC">
        <w:instrText xml:space="preserve"> REF  Fig_Encoding \* Upper \h  \* MERGEFORMAT </w:instrText>
      </w:r>
      <w:r w:rsidR="00112C19" w:rsidRPr="008F2BEC">
        <w:fldChar w:fldCharType="separate"/>
      </w:r>
      <w:r w:rsidR="008E2217" w:rsidRPr="008F2BEC">
        <w:t>C.23</w:t>
      </w:r>
      <w:r w:rsidR="00112C19" w:rsidRPr="008F2BEC">
        <w:fldChar w:fldCharType="end"/>
      </w:r>
      <w:r w:rsidRPr="008F2BEC">
        <w:t xml:space="preserve"> shows the encoding of data, which is sent to the SUT. The encoded data is received from the coding/decoding entity via the TCI</w:t>
      </w:r>
      <w:r w:rsidRPr="008F2BEC">
        <w:noBreakHyphen/>
        <w:t>CD. The encoded value is sent to the SUT via the TRI</w:t>
      </w:r>
      <w:r w:rsidRPr="008F2BEC">
        <w:noBreakHyphen/>
        <w:t>SA. The scenario is the same for the call, the reply, and the raise operations.</w:t>
      </w:r>
    </w:p>
    <w:p w14:paraId="3734D95B" w14:textId="77777777" w:rsidR="00E5503F" w:rsidRPr="008F2BEC" w:rsidRDefault="00E5503F" w:rsidP="001E1E31">
      <w:pPr>
        <w:pStyle w:val="Heading3"/>
      </w:pPr>
      <w:bookmarkStart w:id="1148" w:name="_Toc39133838"/>
      <w:r w:rsidRPr="008F2BEC">
        <w:t>C.5.3.1</w:t>
      </w:r>
      <w:r w:rsidRPr="008F2BEC">
        <w:tab/>
        <w:t>Sequence diagram</w:t>
      </w:r>
      <w:bookmarkEnd w:id="1148"/>
    </w:p>
    <w:p w14:paraId="018337C0" w14:textId="77777777" w:rsidR="00E5503F" w:rsidRPr="008F2BEC" w:rsidRDefault="004A37AF" w:rsidP="00E5503F">
      <w:pPr>
        <w:pStyle w:val="FL"/>
        <w:keepNext w:val="0"/>
        <w:keepLines w:val="0"/>
        <w:widowControl w:val="0"/>
        <w:rPr>
          <w:sz w:val="18"/>
          <w:szCs w:val="18"/>
        </w:rPr>
      </w:pPr>
      <w:r w:rsidRPr="008F2BEC">
        <w:rPr>
          <w:noProof/>
          <w:sz w:val="18"/>
          <w:lang w:val="de-DE" w:eastAsia="de-DE"/>
        </w:rPr>
        <w:drawing>
          <wp:inline distT="0" distB="0" distL="0" distR="0" wp14:anchorId="45735B45" wp14:editId="75813FD4">
            <wp:extent cx="4076700" cy="24669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1" cstate="print"/>
                    <a:srcRect/>
                    <a:stretch>
                      <a:fillRect/>
                    </a:stretch>
                  </pic:blipFill>
                  <pic:spPr bwMode="auto">
                    <a:xfrm>
                      <a:off x="0" y="0"/>
                      <a:ext cx="4076700" cy="2466975"/>
                    </a:xfrm>
                    <a:prstGeom prst="rect">
                      <a:avLst/>
                    </a:prstGeom>
                    <a:noFill/>
                    <a:ln w="9525">
                      <a:noFill/>
                      <a:miter lim="800000"/>
                      <a:headEnd/>
                      <a:tailEnd/>
                    </a:ln>
                  </pic:spPr>
                </pic:pic>
              </a:graphicData>
            </a:graphic>
          </wp:inline>
        </w:drawing>
      </w:r>
    </w:p>
    <w:p w14:paraId="21FE835D" w14:textId="7F3B072B" w:rsidR="00E5503F" w:rsidRPr="008F2BEC" w:rsidRDefault="00E5503F" w:rsidP="00E5503F">
      <w:pPr>
        <w:pStyle w:val="TF"/>
        <w:keepLines w:val="0"/>
        <w:widowControl w:val="0"/>
      </w:pPr>
      <w:r w:rsidRPr="008F2BEC">
        <w:t xml:space="preserve">Figure </w:t>
      </w:r>
      <w:bookmarkStart w:id="1149" w:name="Fig_Encoding"/>
      <w:r w:rsidR="00E04F47" w:rsidRPr="008F2BEC">
        <w:t>C.</w:t>
      </w:r>
      <w:fldSimple w:instr=" SEQ Figure \* ARABIC ">
        <w:r w:rsidR="008E2217" w:rsidRPr="008F2BEC">
          <w:t>23</w:t>
        </w:r>
      </w:fldSimple>
      <w:bookmarkEnd w:id="1149"/>
      <w:r w:rsidRPr="008F2BEC">
        <w:t>: Use scenario - encoding</w:t>
      </w:r>
    </w:p>
    <w:p w14:paraId="3C024C9F" w14:textId="77777777" w:rsidR="00E5503F" w:rsidRPr="008F2BEC" w:rsidRDefault="00E5503F" w:rsidP="001E1E31">
      <w:pPr>
        <w:pStyle w:val="Heading3"/>
      </w:pPr>
      <w:bookmarkStart w:id="1150" w:name="_Toc39133839"/>
      <w:r w:rsidRPr="008F2BEC">
        <w:t>C.5.3.2</w:t>
      </w:r>
      <w:r w:rsidRPr="008F2BEC">
        <w:tab/>
        <w:t>TTCN</w:t>
      </w:r>
      <w:r w:rsidRPr="008F2BEC">
        <w:noBreakHyphen/>
        <w:t>3 fragment</w:t>
      </w:r>
      <w:bookmarkEnd w:id="1150"/>
    </w:p>
    <w:p w14:paraId="3F4239D4" w14:textId="77777777" w:rsidR="00E5503F" w:rsidRPr="008F2BEC" w:rsidRDefault="00E5503F" w:rsidP="00E5503F">
      <w:pPr>
        <w:pStyle w:val="PL"/>
        <w:widowControl w:val="0"/>
        <w:rPr>
          <w:noProof w:val="0"/>
        </w:rPr>
      </w:pPr>
      <w:r w:rsidRPr="008F2BEC">
        <w:rPr>
          <w:noProof w:val="0"/>
        </w:rPr>
        <w:t>module AModule {</w:t>
      </w:r>
    </w:p>
    <w:p w14:paraId="6AB155E0" w14:textId="77777777" w:rsidR="00E5503F" w:rsidRPr="008F2BEC" w:rsidRDefault="00E5503F" w:rsidP="00E5503F">
      <w:pPr>
        <w:pStyle w:val="PL"/>
        <w:widowControl w:val="0"/>
        <w:rPr>
          <w:noProof w:val="0"/>
        </w:rPr>
      </w:pPr>
      <w:r w:rsidRPr="008F2BEC">
        <w:rPr>
          <w:noProof w:val="0"/>
        </w:rPr>
        <w:tab/>
        <w:t>…</w:t>
      </w:r>
    </w:p>
    <w:p w14:paraId="303866BD" w14:textId="77777777" w:rsidR="00E5503F" w:rsidRPr="008F2BEC" w:rsidRDefault="00E5503F" w:rsidP="00E5503F">
      <w:pPr>
        <w:pStyle w:val="PL"/>
        <w:widowControl w:val="0"/>
        <w:rPr>
          <w:noProof w:val="0"/>
        </w:rPr>
      </w:pPr>
      <w:r w:rsidRPr="008F2BEC">
        <w:rPr>
          <w:noProof w:val="0"/>
        </w:rPr>
        <w:tab/>
        <w:t>type port APortType message { … }</w:t>
      </w:r>
    </w:p>
    <w:p w14:paraId="7ECA3DDE" w14:textId="77777777" w:rsidR="00E5503F" w:rsidRPr="008F2BEC" w:rsidRDefault="00E5503F" w:rsidP="00E5503F">
      <w:pPr>
        <w:pStyle w:val="PL"/>
        <w:widowControl w:val="0"/>
        <w:rPr>
          <w:noProof w:val="0"/>
        </w:rPr>
      </w:pPr>
      <w:r w:rsidRPr="008F2BEC">
        <w:rPr>
          <w:noProof w:val="0"/>
        </w:rPr>
        <w:tab/>
        <w:t>…</w:t>
      </w:r>
    </w:p>
    <w:p w14:paraId="2FB46C5A" w14:textId="77777777" w:rsidR="00E5503F" w:rsidRPr="008F2BEC" w:rsidRDefault="00E5503F" w:rsidP="00E5503F">
      <w:pPr>
        <w:pStyle w:val="PL"/>
        <w:widowControl w:val="0"/>
        <w:rPr>
          <w:noProof w:val="0"/>
        </w:rPr>
      </w:pPr>
      <w:r w:rsidRPr="008F2BEC">
        <w:rPr>
          <w:noProof w:val="0"/>
        </w:rPr>
        <w:tab/>
        <w:t>type component APTCType {</w:t>
      </w:r>
    </w:p>
    <w:p w14:paraId="37AD9888" w14:textId="77777777" w:rsidR="00E5503F" w:rsidRPr="008F2BEC" w:rsidRDefault="00E5503F" w:rsidP="00E5503F">
      <w:pPr>
        <w:pStyle w:val="PL"/>
        <w:widowControl w:val="0"/>
        <w:rPr>
          <w:noProof w:val="0"/>
        </w:rPr>
      </w:pPr>
      <w:r w:rsidRPr="008F2BEC">
        <w:rPr>
          <w:noProof w:val="0"/>
        </w:rPr>
        <w:tab/>
      </w:r>
      <w:r w:rsidRPr="008F2BEC">
        <w:rPr>
          <w:noProof w:val="0"/>
        </w:rPr>
        <w:tab/>
        <w:t>…</w:t>
      </w:r>
    </w:p>
    <w:p w14:paraId="19C15919" w14:textId="77777777" w:rsidR="00E5503F" w:rsidRPr="008F2BEC" w:rsidRDefault="00E5503F" w:rsidP="00E5503F">
      <w:pPr>
        <w:pStyle w:val="PL"/>
        <w:widowControl w:val="0"/>
        <w:rPr>
          <w:noProof w:val="0"/>
        </w:rPr>
      </w:pPr>
      <w:r w:rsidRPr="008F2BEC">
        <w:rPr>
          <w:noProof w:val="0"/>
        </w:rPr>
        <w:tab/>
      </w:r>
      <w:r w:rsidRPr="008F2BEC">
        <w:rPr>
          <w:noProof w:val="0"/>
        </w:rPr>
        <w:tab/>
        <w:t>APortType APort;</w:t>
      </w:r>
    </w:p>
    <w:p w14:paraId="2983D6B2" w14:textId="77777777" w:rsidR="00E5503F" w:rsidRPr="008F2BEC" w:rsidRDefault="00E5503F" w:rsidP="00E5503F">
      <w:pPr>
        <w:pStyle w:val="PL"/>
        <w:widowControl w:val="0"/>
        <w:rPr>
          <w:noProof w:val="0"/>
        </w:rPr>
      </w:pPr>
      <w:r w:rsidRPr="008F2BEC">
        <w:rPr>
          <w:noProof w:val="0"/>
        </w:rPr>
        <w:tab/>
      </w:r>
      <w:r w:rsidRPr="008F2BEC">
        <w:rPr>
          <w:noProof w:val="0"/>
        </w:rPr>
        <w:tab/>
        <w:t>…</w:t>
      </w:r>
    </w:p>
    <w:p w14:paraId="41D0307F" w14:textId="77777777" w:rsidR="00E5503F" w:rsidRPr="008F2BEC" w:rsidRDefault="00E5503F" w:rsidP="00E5503F">
      <w:pPr>
        <w:pStyle w:val="PL"/>
        <w:widowControl w:val="0"/>
        <w:rPr>
          <w:noProof w:val="0"/>
        </w:rPr>
      </w:pPr>
      <w:r w:rsidRPr="008F2BEC">
        <w:rPr>
          <w:noProof w:val="0"/>
        </w:rPr>
        <w:tab/>
        <w:t>}</w:t>
      </w:r>
    </w:p>
    <w:p w14:paraId="6AE15D10" w14:textId="77777777" w:rsidR="00E5503F" w:rsidRPr="008F2BEC" w:rsidRDefault="00E5503F" w:rsidP="00E5503F">
      <w:pPr>
        <w:pStyle w:val="PL"/>
        <w:widowControl w:val="0"/>
        <w:rPr>
          <w:noProof w:val="0"/>
        </w:rPr>
      </w:pPr>
      <w:r w:rsidRPr="008F2BEC">
        <w:rPr>
          <w:noProof w:val="0"/>
        </w:rPr>
        <w:tab/>
        <w:t>…</w:t>
      </w:r>
    </w:p>
    <w:p w14:paraId="62BC225A" w14:textId="77777777" w:rsidR="00E5503F" w:rsidRPr="008F2BEC" w:rsidRDefault="00E5503F" w:rsidP="00E5503F">
      <w:pPr>
        <w:pStyle w:val="PL"/>
        <w:widowControl w:val="0"/>
        <w:rPr>
          <w:noProof w:val="0"/>
        </w:rPr>
      </w:pPr>
      <w:r w:rsidRPr="008F2BEC">
        <w:rPr>
          <w:noProof w:val="0"/>
        </w:rPr>
        <w:tab/>
        <w:t>template AType AMessageTemplate { … }</w:t>
      </w:r>
    </w:p>
    <w:p w14:paraId="667EB421" w14:textId="77777777" w:rsidR="00E5503F" w:rsidRPr="008F2BEC" w:rsidRDefault="00E5503F" w:rsidP="00E5503F">
      <w:pPr>
        <w:pStyle w:val="PL"/>
        <w:widowControl w:val="0"/>
        <w:rPr>
          <w:noProof w:val="0"/>
        </w:rPr>
      </w:pPr>
      <w:r w:rsidRPr="008F2BEC">
        <w:rPr>
          <w:noProof w:val="0"/>
        </w:rPr>
        <w:tab/>
        <w:t>…</w:t>
      </w:r>
    </w:p>
    <w:p w14:paraId="25D1433C" w14:textId="77777777" w:rsidR="00E5503F" w:rsidRPr="008F2BEC" w:rsidRDefault="00E5503F" w:rsidP="00E5503F">
      <w:pPr>
        <w:pStyle w:val="PL"/>
        <w:widowControl w:val="0"/>
        <w:rPr>
          <w:noProof w:val="0"/>
        </w:rPr>
      </w:pPr>
      <w:r w:rsidRPr="008F2BEC">
        <w:rPr>
          <w:noProof w:val="0"/>
        </w:rPr>
        <w:tab/>
        <w:t>testcase ATestCase(…) runs on APTCType system APTCType {</w:t>
      </w:r>
    </w:p>
    <w:p w14:paraId="680D2831" w14:textId="77777777" w:rsidR="00E5503F" w:rsidRPr="008F2BEC" w:rsidRDefault="00E5503F" w:rsidP="00E5503F">
      <w:pPr>
        <w:pStyle w:val="PL"/>
        <w:widowControl w:val="0"/>
        <w:rPr>
          <w:noProof w:val="0"/>
        </w:rPr>
      </w:pPr>
      <w:r w:rsidRPr="008F2BEC">
        <w:rPr>
          <w:noProof w:val="0"/>
        </w:rPr>
        <w:tab/>
      </w:r>
      <w:r w:rsidRPr="008F2BEC">
        <w:rPr>
          <w:noProof w:val="0"/>
        </w:rPr>
        <w:tab/>
        <w:t>… //the test case behaviour</w:t>
      </w:r>
    </w:p>
    <w:p w14:paraId="5BCBC002" w14:textId="77777777" w:rsidR="00E5503F" w:rsidRPr="008F2BEC" w:rsidRDefault="00E5503F" w:rsidP="00E5503F">
      <w:pPr>
        <w:pStyle w:val="PL"/>
        <w:widowControl w:val="0"/>
        <w:rPr>
          <w:noProof w:val="0"/>
        </w:rPr>
      </w:pPr>
      <w:r w:rsidRPr="008F2BEC">
        <w:rPr>
          <w:noProof w:val="0"/>
        </w:rPr>
        <w:tab/>
      </w:r>
      <w:r w:rsidRPr="008F2BEC">
        <w:rPr>
          <w:noProof w:val="0"/>
        </w:rPr>
        <w:tab/>
        <w:t>map(mtc:APort,system:APort);</w:t>
      </w:r>
    </w:p>
    <w:p w14:paraId="3291EF42" w14:textId="77777777" w:rsidR="00E5503F" w:rsidRPr="008F2BEC" w:rsidRDefault="00E5503F" w:rsidP="00E5503F">
      <w:pPr>
        <w:pStyle w:val="PL"/>
        <w:widowControl w:val="0"/>
        <w:rPr>
          <w:noProof w:val="0"/>
        </w:rPr>
      </w:pPr>
      <w:r w:rsidRPr="008F2BEC">
        <w:rPr>
          <w:noProof w:val="0"/>
        </w:rPr>
        <w:tab/>
      </w:r>
      <w:r w:rsidRPr="008F2BEC">
        <w:rPr>
          <w:noProof w:val="0"/>
        </w:rPr>
        <w:tab/>
        <w:t>…</w:t>
      </w:r>
    </w:p>
    <w:p w14:paraId="23948B59" w14:textId="77777777" w:rsidR="00E5503F" w:rsidRPr="008F2BEC" w:rsidRDefault="00E5503F" w:rsidP="00E5503F">
      <w:pPr>
        <w:pStyle w:val="PL"/>
        <w:widowControl w:val="0"/>
        <w:rPr>
          <w:noProof w:val="0"/>
        </w:rPr>
      </w:pPr>
      <w:r w:rsidRPr="008F2BEC">
        <w:rPr>
          <w:noProof w:val="0"/>
        </w:rPr>
        <w:tab/>
      </w:r>
      <w:r w:rsidRPr="008F2BEC">
        <w:rPr>
          <w:noProof w:val="0"/>
        </w:rPr>
        <w:tab/>
        <w:t>APort.send(AMessageTemplate); //sending data to the SUT</w:t>
      </w:r>
    </w:p>
    <w:p w14:paraId="14B29D0B" w14:textId="77777777" w:rsidR="00E5503F" w:rsidRPr="008F2BEC" w:rsidRDefault="00E5503F" w:rsidP="00E5503F">
      <w:pPr>
        <w:pStyle w:val="PL"/>
        <w:widowControl w:val="0"/>
        <w:rPr>
          <w:noProof w:val="0"/>
        </w:rPr>
      </w:pPr>
      <w:r w:rsidRPr="008F2BEC">
        <w:rPr>
          <w:noProof w:val="0"/>
        </w:rPr>
        <w:tab/>
      </w:r>
      <w:r w:rsidRPr="008F2BEC">
        <w:rPr>
          <w:noProof w:val="0"/>
        </w:rPr>
        <w:tab/>
        <w:t>…</w:t>
      </w:r>
    </w:p>
    <w:p w14:paraId="233F5BF5" w14:textId="77777777" w:rsidR="00E5503F" w:rsidRPr="008F2BEC" w:rsidRDefault="00E5503F" w:rsidP="00E5503F">
      <w:pPr>
        <w:pStyle w:val="PL"/>
        <w:widowControl w:val="0"/>
        <w:rPr>
          <w:noProof w:val="0"/>
        </w:rPr>
      </w:pPr>
      <w:r w:rsidRPr="008F2BEC">
        <w:rPr>
          <w:noProof w:val="0"/>
        </w:rPr>
        <w:tab/>
        <w:t>}</w:t>
      </w:r>
    </w:p>
    <w:p w14:paraId="50B778E1" w14:textId="77777777" w:rsidR="00E5503F" w:rsidRPr="008F2BEC" w:rsidRDefault="00E5503F" w:rsidP="00E5503F">
      <w:pPr>
        <w:pStyle w:val="PL"/>
        <w:widowControl w:val="0"/>
        <w:rPr>
          <w:noProof w:val="0"/>
        </w:rPr>
      </w:pPr>
      <w:r w:rsidRPr="008F2BEC">
        <w:rPr>
          <w:noProof w:val="0"/>
        </w:rPr>
        <w:tab/>
        <w:t>…</w:t>
      </w:r>
    </w:p>
    <w:p w14:paraId="29A53664" w14:textId="7CEEBD15" w:rsidR="00E5503F" w:rsidRPr="008F2BEC" w:rsidRDefault="00E5503F" w:rsidP="00E5503F">
      <w:pPr>
        <w:pStyle w:val="PL"/>
        <w:widowControl w:val="0"/>
        <w:rPr>
          <w:noProof w:val="0"/>
        </w:rPr>
      </w:pPr>
      <w:r w:rsidRPr="008F2BEC">
        <w:rPr>
          <w:noProof w:val="0"/>
        </w:rPr>
        <w:t xml:space="preserve">} with { encoding </w:t>
      </w:r>
      <w:r w:rsidR="004C6CA1" w:rsidRPr="008F2BEC">
        <w:rPr>
          <w:noProof w:val="0"/>
        </w:rPr>
        <w:t>"</w:t>
      </w:r>
      <w:r w:rsidRPr="008F2BEC">
        <w:rPr>
          <w:noProof w:val="0"/>
        </w:rPr>
        <w:t>…</w:t>
      </w:r>
      <w:r w:rsidR="004C6CA1" w:rsidRPr="008F2BEC">
        <w:rPr>
          <w:noProof w:val="0"/>
        </w:rPr>
        <w:t>"</w:t>
      </w:r>
      <w:r w:rsidRPr="008F2BEC">
        <w:rPr>
          <w:noProof w:val="0"/>
        </w:rPr>
        <w:t xml:space="preserve"> }</w:t>
      </w:r>
    </w:p>
    <w:p w14:paraId="42246E53" w14:textId="77777777" w:rsidR="00E5503F" w:rsidRPr="008F2BEC" w:rsidRDefault="00E5503F" w:rsidP="00E5503F">
      <w:pPr>
        <w:pStyle w:val="PL"/>
        <w:widowControl w:val="0"/>
        <w:rPr>
          <w:noProof w:val="0"/>
        </w:rPr>
      </w:pPr>
    </w:p>
    <w:p w14:paraId="0AA93162" w14:textId="77777777" w:rsidR="00E5503F" w:rsidRPr="008F2BEC" w:rsidRDefault="00E5503F" w:rsidP="001E1E31">
      <w:pPr>
        <w:pStyle w:val="Heading2"/>
      </w:pPr>
      <w:bookmarkStart w:id="1151" w:name="_Toc39133840"/>
      <w:r w:rsidRPr="008F2BEC">
        <w:t>C.5.4</w:t>
      </w:r>
      <w:r w:rsidRPr="008F2BEC">
        <w:tab/>
        <w:t>Use scenario: decoding</w:t>
      </w:r>
      <w:bookmarkEnd w:id="1151"/>
    </w:p>
    <w:p w14:paraId="5C32D081" w14:textId="77777777" w:rsidR="003E50C5" w:rsidRPr="008F2BEC" w:rsidRDefault="003E50C5" w:rsidP="003E50C5">
      <w:pPr>
        <w:pStyle w:val="Heading3"/>
      </w:pPr>
      <w:bookmarkStart w:id="1152" w:name="_Toc39133841"/>
      <w:r w:rsidRPr="008F2BEC">
        <w:t>C.5.4.0</w:t>
      </w:r>
      <w:r w:rsidRPr="008F2BEC">
        <w:tab/>
        <w:t>Scenario description</w:t>
      </w:r>
      <w:bookmarkEnd w:id="1152"/>
    </w:p>
    <w:p w14:paraId="17D83E2B" w14:textId="027F707B" w:rsidR="00E5503F" w:rsidRPr="008F2BEC" w:rsidRDefault="00E5503F" w:rsidP="00E5503F">
      <w:pPr>
        <w:widowControl w:val="0"/>
      </w:pPr>
      <w:r w:rsidRPr="008F2BEC">
        <w:t xml:space="preserve">The scenario in figure </w:t>
      </w:r>
      <w:r w:rsidR="00112C19" w:rsidRPr="008F2BEC">
        <w:fldChar w:fldCharType="begin"/>
      </w:r>
      <w:r w:rsidR="00112C19" w:rsidRPr="008F2BEC">
        <w:instrText xml:space="preserve"> REF  Fig_Decoding \* Upper \h  \* MERGEFORMAT </w:instrText>
      </w:r>
      <w:r w:rsidR="00112C19" w:rsidRPr="008F2BEC">
        <w:fldChar w:fldCharType="separate"/>
      </w:r>
      <w:r w:rsidR="008E2217" w:rsidRPr="008F2BEC">
        <w:t>C.24</w:t>
      </w:r>
      <w:r w:rsidR="00112C19" w:rsidRPr="008F2BEC">
        <w:fldChar w:fldCharType="end"/>
      </w:r>
      <w:r w:rsidRPr="008F2BEC">
        <w:t xml:space="preserve"> shows the decoding of data, which is received from the SUT via the TRI</w:t>
      </w:r>
      <w:r w:rsidRPr="008F2BEC">
        <w:noBreakHyphen/>
        <w:t>SA. The decoded data is received from the coding/decoding entity via the TCI</w:t>
      </w:r>
      <w:r w:rsidRPr="008F2BEC">
        <w:noBreakHyphen/>
        <w:t>CD. The scenario is the same for the receive, the getcall, the getreply, the catch, and the check operations.</w:t>
      </w:r>
    </w:p>
    <w:p w14:paraId="5DD5A89F" w14:textId="77777777" w:rsidR="00E5503F" w:rsidRPr="008F2BEC" w:rsidRDefault="00E5503F" w:rsidP="001E1E31">
      <w:pPr>
        <w:pStyle w:val="Heading3"/>
      </w:pPr>
      <w:bookmarkStart w:id="1153" w:name="_Toc39133842"/>
      <w:r w:rsidRPr="008F2BEC">
        <w:lastRenderedPageBreak/>
        <w:t>C.5.4.1</w:t>
      </w:r>
      <w:r w:rsidRPr="008F2BEC">
        <w:tab/>
        <w:t>Sequence diagram</w:t>
      </w:r>
      <w:bookmarkEnd w:id="1153"/>
    </w:p>
    <w:p w14:paraId="68B2D405" w14:textId="77777777" w:rsidR="00E5503F" w:rsidRPr="008F2BEC" w:rsidRDefault="004A37AF" w:rsidP="00E5503F">
      <w:pPr>
        <w:pStyle w:val="FL"/>
        <w:keepNext w:val="0"/>
        <w:keepLines w:val="0"/>
        <w:widowControl w:val="0"/>
        <w:rPr>
          <w:sz w:val="18"/>
          <w:szCs w:val="18"/>
        </w:rPr>
      </w:pPr>
      <w:r w:rsidRPr="008F2BEC">
        <w:rPr>
          <w:noProof/>
          <w:sz w:val="18"/>
          <w:lang w:val="de-DE" w:eastAsia="de-DE"/>
        </w:rPr>
        <w:drawing>
          <wp:inline distT="0" distB="0" distL="0" distR="0" wp14:anchorId="7A7A9914" wp14:editId="4C4F9837">
            <wp:extent cx="4657725" cy="20669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2" cstate="print"/>
                    <a:srcRect/>
                    <a:stretch>
                      <a:fillRect/>
                    </a:stretch>
                  </pic:blipFill>
                  <pic:spPr bwMode="auto">
                    <a:xfrm>
                      <a:off x="0" y="0"/>
                      <a:ext cx="4657725" cy="2066925"/>
                    </a:xfrm>
                    <a:prstGeom prst="rect">
                      <a:avLst/>
                    </a:prstGeom>
                    <a:noFill/>
                    <a:ln w="9525">
                      <a:noFill/>
                      <a:miter lim="800000"/>
                      <a:headEnd/>
                      <a:tailEnd/>
                    </a:ln>
                  </pic:spPr>
                </pic:pic>
              </a:graphicData>
            </a:graphic>
          </wp:inline>
        </w:drawing>
      </w:r>
    </w:p>
    <w:p w14:paraId="2F7CB21D" w14:textId="070AFBEB" w:rsidR="00E5503F" w:rsidRPr="008F2BEC" w:rsidRDefault="00E5503F" w:rsidP="00E5503F">
      <w:pPr>
        <w:pStyle w:val="TF"/>
        <w:keepLines w:val="0"/>
        <w:widowControl w:val="0"/>
      </w:pPr>
      <w:r w:rsidRPr="008F2BEC">
        <w:t xml:space="preserve">Figure </w:t>
      </w:r>
      <w:bookmarkStart w:id="1154" w:name="Fig_Decoding"/>
      <w:r w:rsidR="00E04F47" w:rsidRPr="008F2BEC">
        <w:t>C.</w:t>
      </w:r>
      <w:fldSimple w:instr=" SEQ Figure \* ARABIC ">
        <w:r w:rsidR="008E2217" w:rsidRPr="008F2BEC">
          <w:t>24</w:t>
        </w:r>
      </w:fldSimple>
      <w:bookmarkEnd w:id="1154"/>
      <w:r w:rsidRPr="008F2BEC">
        <w:t>: Use scenario - decoding</w:t>
      </w:r>
    </w:p>
    <w:p w14:paraId="5DC9C465" w14:textId="77777777" w:rsidR="00E5503F" w:rsidRPr="008F2BEC" w:rsidRDefault="00E5503F" w:rsidP="001E1E31">
      <w:pPr>
        <w:pStyle w:val="Heading3"/>
      </w:pPr>
      <w:bookmarkStart w:id="1155" w:name="_Toc39133843"/>
      <w:r w:rsidRPr="008F2BEC">
        <w:t>C.5.4.2</w:t>
      </w:r>
      <w:r w:rsidRPr="008F2BEC">
        <w:tab/>
        <w:t>TTCN</w:t>
      </w:r>
      <w:r w:rsidRPr="008F2BEC">
        <w:noBreakHyphen/>
        <w:t>3 fragment</w:t>
      </w:r>
      <w:bookmarkEnd w:id="1155"/>
    </w:p>
    <w:p w14:paraId="208049EF" w14:textId="77777777" w:rsidR="00E5503F" w:rsidRPr="008F2BEC" w:rsidRDefault="00E5503F" w:rsidP="00E5503F">
      <w:pPr>
        <w:pStyle w:val="PL"/>
        <w:widowControl w:val="0"/>
        <w:rPr>
          <w:noProof w:val="0"/>
        </w:rPr>
      </w:pPr>
      <w:r w:rsidRPr="008F2BEC">
        <w:rPr>
          <w:noProof w:val="0"/>
        </w:rPr>
        <w:t>module AModule {</w:t>
      </w:r>
    </w:p>
    <w:p w14:paraId="74A1173C" w14:textId="77777777" w:rsidR="00E5503F" w:rsidRPr="008F2BEC" w:rsidRDefault="00E5503F" w:rsidP="00E5503F">
      <w:pPr>
        <w:pStyle w:val="PL"/>
        <w:widowControl w:val="0"/>
        <w:rPr>
          <w:noProof w:val="0"/>
        </w:rPr>
      </w:pPr>
      <w:r w:rsidRPr="008F2BEC">
        <w:rPr>
          <w:noProof w:val="0"/>
        </w:rPr>
        <w:tab/>
        <w:t>…</w:t>
      </w:r>
    </w:p>
    <w:p w14:paraId="63054897" w14:textId="77777777" w:rsidR="00E5503F" w:rsidRPr="008F2BEC" w:rsidRDefault="00E5503F" w:rsidP="00E5503F">
      <w:pPr>
        <w:pStyle w:val="PL"/>
        <w:widowControl w:val="0"/>
        <w:rPr>
          <w:noProof w:val="0"/>
        </w:rPr>
      </w:pPr>
      <w:r w:rsidRPr="008F2BEC">
        <w:rPr>
          <w:noProof w:val="0"/>
        </w:rPr>
        <w:tab/>
        <w:t>type port APortType message { … }</w:t>
      </w:r>
    </w:p>
    <w:p w14:paraId="5CBEA2FE" w14:textId="77777777" w:rsidR="00E5503F" w:rsidRPr="008F2BEC" w:rsidRDefault="00E5503F" w:rsidP="00E5503F">
      <w:pPr>
        <w:pStyle w:val="PL"/>
        <w:widowControl w:val="0"/>
        <w:rPr>
          <w:noProof w:val="0"/>
        </w:rPr>
      </w:pPr>
      <w:r w:rsidRPr="008F2BEC">
        <w:rPr>
          <w:noProof w:val="0"/>
        </w:rPr>
        <w:tab/>
        <w:t>…</w:t>
      </w:r>
    </w:p>
    <w:p w14:paraId="187FD7D2" w14:textId="77777777" w:rsidR="00E5503F" w:rsidRPr="008F2BEC" w:rsidRDefault="00E5503F" w:rsidP="00E5503F">
      <w:pPr>
        <w:pStyle w:val="PL"/>
        <w:widowControl w:val="0"/>
        <w:rPr>
          <w:noProof w:val="0"/>
        </w:rPr>
      </w:pPr>
      <w:r w:rsidRPr="008F2BEC">
        <w:rPr>
          <w:noProof w:val="0"/>
        </w:rPr>
        <w:tab/>
        <w:t>type component APTCType {</w:t>
      </w:r>
    </w:p>
    <w:p w14:paraId="7B875C31" w14:textId="77777777" w:rsidR="00E5503F" w:rsidRPr="008F2BEC" w:rsidRDefault="00E5503F" w:rsidP="00E5503F">
      <w:pPr>
        <w:pStyle w:val="PL"/>
        <w:widowControl w:val="0"/>
        <w:rPr>
          <w:noProof w:val="0"/>
        </w:rPr>
      </w:pPr>
      <w:r w:rsidRPr="008F2BEC">
        <w:rPr>
          <w:noProof w:val="0"/>
        </w:rPr>
        <w:tab/>
      </w:r>
      <w:r w:rsidRPr="008F2BEC">
        <w:rPr>
          <w:noProof w:val="0"/>
        </w:rPr>
        <w:tab/>
        <w:t>…</w:t>
      </w:r>
    </w:p>
    <w:p w14:paraId="12E8B9E4" w14:textId="77777777" w:rsidR="00E5503F" w:rsidRPr="008F2BEC" w:rsidRDefault="00E5503F" w:rsidP="00E5503F">
      <w:pPr>
        <w:pStyle w:val="PL"/>
        <w:widowControl w:val="0"/>
        <w:rPr>
          <w:noProof w:val="0"/>
        </w:rPr>
      </w:pPr>
      <w:r w:rsidRPr="008F2BEC">
        <w:rPr>
          <w:noProof w:val="0"/>
        </w:rPr>
        <w:tab/>
      </w:r>
      <w:r w:rsidRPr="008F2BEC">
        <w:rPr>
          <w:noProof w:val="0"/>
        </w:rPr>
        <w:tab/>
        <w:t>APortType APort;</w:t>
      </w:r>
    </w:p>
    <w:p w14:paraId="05301D7F" w14:textId="77777777" w:rsidR="00E5503F" w:rsidRPr="008F2BEC" w:rsidRDefault="00E5503F" w:rsidP="00E5503F">
      <w:pPr>
        <w:pStyle w:val="PL"/>
        <w:widowControl w:val="0"/>
        <w:rPr>
          <w:noProof w:val="0"/>
        </w:rPr>
      </w:pPr>
      <w:r w:rsidRPr="008F2BEC">
        <w:rPr>
          <w:noProof w:val="0"/>
        </w:rPr>
        <w:tab/>
      </w:r>
      <w:r w:rsidRPr="008F2BEC">
        <w:rPr>
          <w:noProof w:val="0"/>
        </w:rPr>
        <w:tab/>
        <w:t>…</w:t>
      </w:r>
    </w:p>
    <w:p w14:paraId="21E8576C" w14:textId="77777777" w:rsidR="00E5503F" w:rsidRPr="008F2BEC" w:rsidRDefault="00E5503F" w:rsidP="00E5503F">
      <w:pPr>
        <w:pStyle w:val="PL"/>
        <w:widowControl w:val="0"/>
        <w:rPr>
          <w:noProof w:val="0"/>
        </w:rPr>
      </w:pPr>
      <w:r w:rsidRPr="008F2BEC">
        <w:rPr>
          <w:noProof w:val="0"/>
        </w:rPr>
        <w:tab/>
        <w:t>}</w:t>
      </w:r>
    </w:p>
    <w:p w14:paraId="696E8C3E" w14:textId="77777777" w:rsidR="00E5503F" w:rsidRPr="008F2BEC" w:rsidRDefault="00E5503F" w:rsidP="00E5503F">
      <w:pPr>
        <w:pStyle w:val="PL"/>
        <w:widowControl w:val="0"/>
        <w:rPr>
          <w:noProof w:val="0"/>
        </w:rPr>
      </w:pPr>
      <w:r w:rsidRPr="008F2BEC">
        <w:rPr>
          <w:noProof w:val="0"/>
        </w:rPr>
        <w:tab/>
        <w:t>…</w:t>
      </w:r>
    </w:p>
    <w:p w14:paraId="510727B3" w14:textId="77777777" w:rsidR="00E5503F" w:rsidRPr="008F2BEC" w:rsidRDefault="00E5503F" w:rsidP="00E5503F">
      <w:pPr>
        <w:pStyle w:val="PL"/>
        <w:widowControl w:val="0"/>
        <w:rPr>
          <w:noProof w:val="0"/>
        </w:rPr>
      </w:pPr>
      <w:r w:rsidRPr="008F2BEC">
        <w:rPr>
          <w:noProof w:val="0"/>
        </w:rPr>
        <w:tab/>
        <w:t>template AType AMessageTemplate { … }</w:t>
      </w:r>
    </w:p>
    <w:p w14:paraId="1A8ADD90" w14:textId="77777777" w:rsidR="00E5503F" w:rsidRPr="008F2BEC" w:rsidRDefault="00E5503F" w:rsidP="00E5503F">
      <w:pPr>
        <w:pStyle w:val="PL"/>
        <w:widowControl w:val="0"/>
        <w:rPr>
          <w:noProof w:val="0"/>
        </w:rPr>
      </w:pPr>
      <w:r w:rsidRPr="008F2BEC">
        <w:rPr>
          <w:noProof w:val="0"/>
        </w:rPr>
        <w:tab/>
        <w:t>…</w:t>
      </w:r>
    </w:p>
    <w:p w14:paraId="5C62A77D" w14:textId="77777777" w:rsidR="00E5503F" w:rsidRPr="008F2BEC" w:rsidRDefault="00E5503F" w:rsidP="00E5503F">
      <w:pPr>
        <w:pStyle w:val="PL"/>
        <w:widowControl w:val="0"/>
        <w:rPr>
          <w:noProof w:val="0"/>
        </w:rPr>
      </w:pPr>
      <w:r w:rsidRPr="008F2BEC">
        <w:rPr>
          <w:noProof w:val="0"/>
        </w:rPr>
        <w:tab/>
        <w:t>testcase ATestCase(…) runs on APTCType system APTCType {</w:t>
      </w:r>
    </w:p>
    <w:p w14:paraId="4FC05FDE" w14:textId="77777777" w:rsidR="00E5503F" w:rsidRPr="008F2BEC" w:rsidRDefault="00E5503F" w:rsidP="00E5503F">
      <w:pPr>
        <w:pStyle w:val="PL"/>
        <w:widowControl w:val="0"/>
        <w:rPr>
          <w:noProof w:val="0"/>
        </w:rPr>
      </w:pPr>
      <w:r w:rsidRPr="008F2BEC">
        <w:rPr>
          <w:noProof w:val="0"/>
        </w:rPr>
        <w:tab/>
      </w:r>
      <w:r w:rsidRPr="008F2BEC">
        <w:rPr>
          <w:noProof w:val="0"/>
        </w:rPr>
        <w:tab/>
        <w:t>… //the test case behaviour</w:t>
      </w:r>
    </w:p>
    <w:p w14:paraId="222AB259" w14:textId="77777777" w:rsidR="00E5503F" w:rsidRPr="008F2BEC" w:rsidRDefault="00E5503F" w:rsidP="00E5503F">
      <w:pPr>
        <w:pStyle w:val="PL"/>
        <w:widowControl w:val="0"/>
        <w:rPr>
          <w:noProof w:val="0"/>
        </w:rPr>
      </w:pPr>
      <w:r w:rsidRPr="008F2BEC">
        <w:rPr>
          <w:noProof w:val="0"/>
        </w:rPr>
        <w:tab/>
      </w:r>
      <w:r w:rsidRPr="008F2BEC">
        <w:rPr>
          <w:noProof w:val="0"/>
        </w:rPr>
        <w:tab/>
        <w:t>map(mtc:APort,system:APort);</w:t>
      </w:r>
    </w:p>
    <w:p w14:paraId="5B08CCFB" w14:textId="77777777" w:rsidR="00E5503F" w:rsidRPr="008F2BEC" w:rsidRDefault="00E5503F" w:rsidP="00E5503F">
      <w:pPr>
        <w:pStyle w:val="PL"/>
        <w:widowControl w:val="0"/>
        <w:rPr>
          <w:noProof w:val="0"/>
        </w:rPr>
      </w:pPr>
      <w:r w:rsidRPr="008F2BEC">
        <w:rPr>
          <w:noProof w:val="0"/>
        </w:rPr>
        <w:tab/>
      </w:r>
      <w:r w:rsidRPr="008F2BEC">
        <w:rPr>
          <w:noProof w:val="0"/>
        </w:rPr>
        <w:tab/>
        <w:t>…</w:t>
      </w:r>
    </w:p>
    <w:p w14:paraId="7BACB26A" w14:textId="77777777" w:rsidR="00E5503F" w:rsidRPr="008F2BEC" w:rsidRDefault="00E5503F" w:rsidP="00E5503F">
      <w:pPr>
        <w:pStyle w:val="PL"/>
        <w:widowControl w:val="0"/>
        <w:rPr>
          <w:noProof w:val="0"/>
        </w:rPr>
      </w:pPr>
      <w:r w:rsidRPr="008F2BEC">
        <w:rPr>
          <w:noProof w:val="0"/>
        </w:rPr>
        <w:tab/>
      </w:r>
      <w:r w:rsidRPr="008F2BEC">
        <w:rPr>
          <w:noProof w:val="0"/>
        </w:rPr>
        <w:tab/>
        <w:t>APort.receive(AMessageTemplate); //receiving data from the SUT</w:t>
      </w:r>
    </w:p>
    <w:p w14:paraId="2B4588AA" w14:textId="77777777" w:rsidR="00E5503F" w:rsidRPr="008F2BEC" w:rsidRDefault="00E5503F" w:rsidP="00E5503F">
      <w:pPr>
        <w:pStyle w:val="PL"/>
        <w:widowControl w:val="0"/>
        <w:rPr>
          <w:noProof w:val="0"/>
        </w:rPr>
      </w:pPr>
      <w:r w:rsidRPr="008F2BEC">
        <w:rPr>
          <w:noProof w:val="0"/>
        </w:rPr>
        <w:tab/>
      </w:r>
      <w:r w:rsidRPr="008F2BEC">
        <w:rPr>
          <w:noProof w:val="0"/>
        </w:rPr>
        <w:tab/>
        <w:t>…</w:t>
      </w:r>
    </w:p>
    <w:p w14:paraId="2598BAD9" w14:textId="77777777" w:rsidR="00E5503F" w:rsidRPr="008F2BEC" w:rsidRDefault="00E5503F" w:rsidP="00E5503F">
      <w:pPr>
        <w:pStyle w:val="PL"/>
        <w:widowControl w:val="0"/>
        <w:rPr>
          <w:noProof w:val="0"/>
        </w:rPr>
      </w:pPr>
      <w:r w:rsidRPr="008F2BEC">
        <w:rPr>
          <w:noProof w:val="0"/>
        </w:rPr>
        <w:tab/>
        <w:t>}</w:t>
      </w:r>
    </w:p>
    <w:p w14:paraId="6F44EF8B" w14:textId="77777777" w:rsidR="00E5503F" w:rsidRPr="008F2BEC" w:rsidRDefault="00E5503F" w:rsidP="00E5503F">
      <w:pPr>
        <w:pStyle w:val="PL"/>
        <w:widowControl w:val="0"/>
        <w:rPr>
          <w:noProof w:val="0"/>
        </w:rPr>
      </w:pPr>
      <w:r w:rsidRPr="008F2BEC">
        <w:rPr>
          <w:noProof w:val="0"/>
        </w:rPr>
        <w:tab/>
        <w:t>…</w:t>
      </w:r>
    </w:p>
    <w:p w14:paraId="42A6AA19" w14:textId="30783F3B" w:rsidR="00E5503F" w:rsidRPr="008F2BEC" w:rsidRDefault="00E5503F" w:rsidP="00E5503F">
      <w:pPr>
        <w:pStyle w:val="PL"/>
        <w:widowControl w:val="0"/>
        <w:rPr>
          <w:noProof w:val="0"/>
        </w:rPr>
      </w:pPr>
      <w:r w:rsidRPr="008F2BEC">
        <w:rPr>
          <w:noProof w:val="0"/>
        </w:rPr>
        <w:t xml:space="preserve">} with { encoding </w:t>
      </w:r>
      <w:r w:rsidR="004C6CA1" w:rsidRPr="008F2BEC">
        <w:rPr>
          <w:noProof w:val="0"/>
        </w:rPr>
        <w:t>"</w:t>
      </w:r>
      <w:r w:rsidRPr="008F2BEC">
        <w:rPr>
          <w:noProof w:val="0"/>
        </w:rPr>
        <w:t>…</w:t>
      </w:r>
      <w:r w:rsidR="004C6CA1" w:rsidRPr="008F2BEC">
        <w:rPr>
          <w:noProof w:val="0"/>
        </w:rPr>
        <w:t>"</w:t>
      </w:r>
      <w:r w:rsidRPr="008F2BEC">
        <w:rPr>
          <w:noProof w:val="0"/>
        </w:rPr>
        <w:t xml:space="preserve"> }</w:t>
      </w:r>
    </w:p>
    <w:p w14:paraId="0ED84BA4" w14:textId="77777777" w:rsidR="00E5503F" w:rsidRPr="008F2BEC" w:rsidRDefault="00E5503F" w:rsidP="003C0EB1">
      <w:pPr>
        <w:pStyle w:val="PL"/>
        <w:rPr>
          <w:noProof w:val="0"/>
        </w:rPr>
      </w:pPr>
    </w:p>
    <w:p w14:paraId="1ADA7BCB" w14:textId="3C858BAE" w:rsidR="00377D25" w:rsidRPr="008F2BEC" w:rsidRDefault="00E04F47" w:rsidP="001E1E31">
      <w:pPr>
        <w:pStyle w:val="Heading8"/>
      </w:pPr>
      <w:r w:rsidRPr="008F2BEC">
        <w:br w:type="page"/>
      </w:r>
      <w:bookmarkStart w:id="1156" w:name="_Toc39133844"/>
      <w:r w:rsidR="00377D25" w:rsidRPr="008F2BEC">
        <w:lastRenderedPageBreak/>
        <w:t xml:space="preserve">Annex </w:t>
      </w:r>
      <w:r w:rsidR="003C45B1" w:rsidRPr="008F2BEC">
        <w:t>D</w:t>
      </w:r>
      <w:r w:rsidR="00377D25" w:rsidRPr="008F2BEC">
        <w:t xml:space="preserve"> (informative</w:t>
      </w:r>
      <w:r w:rsidR="0015386E">
        <w:t>):</w:t>
      </w:r>
      <w:r w:rsidR="0015386E">
        <w:br/>
      </w:r>
      <w:r w:rsidR="00377D25" w:rsidRPr="008F2BEC">
        <w:t>Bibliography</w:t>
      </w:r>
      <w:bookmarkEnd w:id="1156"/>
    </w:p>
    <w:p w14:paraId="4ACBCA7A" w14:textId="7C653E8D" w:rsidR="00377D25" w:rsidRPr="008F2BEC" w:rsidRDefault="00377D25" w:rsidP="00474895">
      <w:pPr>
        <w:pStyle w:val="B1"/>
        <w:widowControl w:val="0"/>
      </w:pPr>
      <w:r w:rsidRPr="008F2BEC">
        <w:t xml:space="preserve">INTOOL CGI/NPL038 (V2.2): </w:t>
      </w:r>
      <w:r w:rsidR="004C6CA1" w:rsidRPr="008F2BEC">
        <w:t>"</w:t>
      </w:r>
      <w:r w:rsidRPr="008F2BEC">
        <w:t>Generic Compiler/Interpreter interface; GCI Interface Specification</w:t>
      </w:r>
      <w:r w:rsidR="004C6CA1" w:rsidRPr="008F2BEC">
        <w:t>"</w:t>
      </w:r>
      <w:r w:rsidRPr="008F2BEC">
        <w:t xml:space="preserve"> Infrastructural Tools, December 1996.</w:t>
      </w:r>
    </w:p>
    <w:p w14:paraId="072378D9" w14:textId="34258CEA" w:rsidR="00377D25" w:rsidRPr="008F2BEC" w:rsidRDefault="00377D25" w:rsidP="00474895">
      <w:pPr>
        <w:pStyle w:val="B1"/>
        <w:widowControl w:val="0"/>
      </w:pPr>
      <w:r w:rsidRPr="008F2BEC">
        <w:t>ISO/IEC 9646</w:t>
      </w:r>
      <w:r w:rsidR="0072693B" w:rsidRPr="008F2BEC">
        <w:noBreakHyphen/>
      </w:r>
      <w:r w:rsidRPr="008F2BEC">
        <w:t xml:space="preserve">3 (1998): </w:t>
      </w:r>
      <w:r w:rsidR="004C6CA1" w:rsidRPr="008F2BEC">
        <w:t>"</w:t>
      </w:r>
      <w:r w:rsidRPr="008F2BEC">
        <w:t xml:space="preserve">Information technology </w:t>
      </w:r>
      <w:r w:rsidR="00FD5FBD" w:rsidRPr="008F2BEC">
        <w:t>-</w:t>
      </w:r>
      <w:r w:rsidRPr="008F2BEC">
        <w:t xml:space="preserve"> Open Systems Interconnection </w:t>
      </w:r>
      <w:r w:rsidR="00FD5FBD" w:rsidRPr="008F2BEC">
        <w:t>-</w:t>
      </w:r>
      <w:r w:rsidRPr="008F2BEC">
        <w:t xml:space="preserve"> Conformance testing methodology and framework </w:t>
      </w:r>
      <w:r w:rsidR="00FD5FBD" w:rsidRPr="008F2BEC">
        <w:t>-</w:t>
      </w:r>
      <w:r w:rsidRPr="008F2BEC">
        <w:t xml:space="preserve"> Part 3: The Tree and Tabular combined Notation (TTCN)</w:t>
      </w:r>
      <w:r w:rsidR="004C6CA1" w:rsidRPr="008F2BEC">
        <w:t>"</w:t>
      </w:r>
      <w:r w:rsidRPr="008F2BEC">
        <w:t>.</w:t>
      </w:r>
    </w:p>
    <w:p w14:paraId="76DFDE17" w14:textId="77777777" w:rsidR="00377D25" w:rsidRPr="008F2BEC" w:rsidRDefault="008724C8" w:rsidP="001E1E31">
      <w:pPr>
        <w:pStyle w:val="Heading1"/>
      </w:pPr>
      <w:r w:rsidRPr="008F2BEC">
        <w:br w:type="page"/>
      </w:r>
      <w:bookmarkStart w:id="1157" w:name="_Toc39133845"/>
      <w:r w:rsidR="00377D25" w:rsidRPr="008F2BEC">
        <w:lastRenderedPageBreak/>
        <w:t>History</w:t>
      </w:r>
      <w:bookmarkEnd w:id="1157"/>
    </w:p>
    <w:tbl>
      <w:tblPr>
        <w:tblW w:w="9639" w:type="dxa"/>
        <w:jc w:val="center"/>
        <w:tblLayout w:type="fixed"/>
        <w:tblCellMar>
          <w:left w:w="28" w:type="dxa"/>
          <w:right w:w="28" w:type="dxa"/>
        </w:tblCellMar>
        <w:tblLook w:val="0000" w:firstRow="0" w:lastRow="0" w:firstColumn="0" w:lastColumn="0" w:noHBand="0" w:noVBand="0"/>
      </w:tblPr>
      <w:tblGrid>
        <w:gridCol w:w="1247"/>
        <w:gridCol w:w="1588"/>
        <w:gridCol w:w="6804"/>
      </w:tblGrid>
      <w:tr w:rsidR="007E6ED4" w:rsidRPr="008F2BEC" w14:paraId="20E689EF" w14:textId="77777777" w:rsidTr="00963580">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05582094" w14:textId="77777777" w:rsidR="007E6ED4" w:rsidRPr="008F2BEC" w:rsidRDefault="007E6ED4" w:rsidP="00474895">
            <w:pPr>
              <w:widowControl w:val="0"/>
              <w:spacing w:before="60" w:after="60"/>
              <w:jc w:val="center"/>
              <w:rPr>
                <w:b/>
                <w:sz w:val="24"/>
              </w:rPr>
            </w:pPr>
            <w:r w:rsidRPr="008F2BEC">
              <w:rPr>
                <w:b/>
                <w:sz w:val="24"/>
              </w:rPr>
              <w:t>Document history</w:t>
            </w:r>
          </w:p>
        </w:tc>
      </w:tr>
      <w:tr w:rsidR="007E6ED4" w:rsidRPr="008F2BEC" w14:paraId="52255B1E" w14:textId="77777777" w:rsidTr="00963580">
        <w:trPr>
          <w:cantSplit/>
          <w:jc w:val="center"/>
        </w:trPr>
        <w:tc>
          <w:tcPr>
            <w:tcW w:w="1247" w:type="dxa"/>
            <w:tcBorders>
              <w:top w:val="single" w:sz="6" w:space="0" w:color="auto"/>
              <w:left w:val="single" w:sz="6" w:space="0" w:color="auto"/>
              <w:bottom w:val="single" w:sz="6" w:space="0" w:color="auto"/>
              <w:right w:val="single" w:sz="6" w:space="0" w:color="auto"/>
            </w:tcBorders>
          </w:tcPr>
          <w:p w14:paraId="47466A31" w14:textId="77777777" w:rsidR="007E6ED4" w:rsidRPr="008F2BEC" w:rsidRDefault="007E6ED4" w:rsidP="00474895">
            <w:pPr>
              <w:pStyle w:val="FP"/>
              <w:widowControl w:val="0"/>
              <w:spacing w:before="80" w:after="80"/>
              <w:ind w:left="57"/>
            </w:pPr>
            <w:r w:rsidRPr="008F2BEC">
              <w:t>V1.1.1</w:t>
            </w:r>
          </w:p>
        </w:tc>
        <w:tc>
          <w:tcPr>
            <w:tcW w:w="1588" w:type="dxa"/>
            <w:tcBorders>
              <w:top w:val="single" w:sz="6" w:space="0" w:color="auto"/>
              <w:left w:val="single" w:sz="6" w:space="0" w:color="auto"/>
              <w:bottom w:val="single" w:sz="6" w:space="0" w:color="auto"/>
              <w:right w:val="single" w:sz="6" w:space="0" w:color="auto"/>
            </w:tcBorders>
          </w:tcPr>
          <w:p w14:paraId="7364C7DE" w14:textId="77777777" w:rsidR="007E6ED4" w:rsidRPr="008F2BEC" w:rsidRDefault="007E6ED4" w:rsidP="00474895">
            <w:pPr>
              <w:pStyle w:val="FP"/>
              <w:widowControl w:val="0"/>
              <w:spacing w:before="80" w:after="80"/>
              <w:ind w:left="57"/>
            </w:pPr>
            <w:r w:rsidRPr="008F2BEC">
              <w:t>July 2003</w:t>
            </w:r>
          </w:p>
        </w:tc>
        <w:tc>
          <w:tcPr>
            <w:tcW w:w="6804" w:type="dxa"/>
            <w:tcBorders>
              <w:top w:val="single" w:sz="6" w:space="0" w:color="auto"/>
              <w:bottom w:val="single" w:sz="6" w:space="0" w:color="auto"/>
              <w:right w:val="single" w:sz="6" w:space="0" w:color="auto"/>
            </w:tcBorders>
          </w:tcPr>
          <w:p w14:paraId="7C548954" w14:textId="77777777" w:rsidR="007E6ED4" w:rsidRPr="008F2BEC" w:rsidRDefault="007E6ED4" w:rsidP="0015386E">
            <w:pPr>
              <w:pStyle w:val="FP"/>
              <w:widowControl w:val="0"/>
              <w:tabs>
                <w:tab w:val="left" w:pos="3118"/>
              </w:tabs>
              <w:spacing w:before="80" w:after="80"/>
              <w:ind w:left="57"/>
            </w:pPr>
            <w:r w:rsidRPr="008F2BEC">
              <w:t>Publication</w:t>
            </w:r>
          </w:p>
        </w:tc>
      </w:tr>
      <w:tr w:rsidR="007E6ED4" w:rsidRPr="008F2BEC" w14:paraId="1A068CFC" w14:textId="77777777" w:rsidTr="00963580">
        <w:trPr>
          <w:cantSplit/>
          <w:jc w:val="center"/>
        </w:trPr>
        <w:tc>
          <w:tcPr>
            <w:tcW w:w="1247" w:type="dxa"/>
            <w:tcBorders>
              <w:top w:val="single" w:sz="6" w:space="0" w:color="auto"/>
              <w:left w:val="single" w:sz="6" w:space="0" w:color="auto"/>
              <w:bottom w:val="single" w:sz="6" w:space="0" w:color="auto"/>
              <w:right w:val="single" w:sz="6" w:space="0" w:color="auto"/>
            </w:tcBorders>
          </w:tcPr>
          <w:p w14:paraId="7E25749F" w14:textId="77777777" w:rsidR="007E6ED4" w:rsidRPr="008F2BEC" w:rsidRDefault="00993DEC" w:rsidP="00474895">
            <w:pPr>
              <w:pStyle w:val="FP"/>
              <w:widowControl w:val="0"/>
              <w:spacing w:before="80" w:after="80"/>
              <w:ind w:left="57"/>
            </w:pPr>
            <w:r w:rsidRPr="008F2BEC">
              <w:t>V3.1.1</w:t>
            </w:r>
          </w:p>
        </w:tc>
        <w:tc>
          <w:tcPr>
            <w:tcW w:w="1588" w:type="dxa"/>
            <w:tcBorders>
              <w:top w:val="single" w:sz="6" w:space="0" w:color="auto"/>
              <w:left w:val="single" w:sz="6" w:space="0" w:color="auto"/>
              <w:bottom w:val="single" w:sz="6" w:space="0" w:color="auto"/>
              <w:right w:val="single" w:sz="6" w:space="0" w:color="auto"/>
            </w:tcBorders>
          </w:tcPr>
          <w:p w14:paraId="7DF7F916" w14:textId="77777777" w:rsidR="007E6ED4" w:rsidRPr="008F2BEC" w:rsidRDefault="00C364D1" w:rsidP="00474895">
            <w:pPr>
              <w:pStyle w:val="FP"/>
              <w:widowControl w:val="0"/>
              <w:spacing w:before="80" w:after="80"/>
              <w:ind w:left="57"/>
            </w:pPr>
            <w:r w:rsidRPr="008F2BEC">
              <w:t>June</w:t>
            </w:r>
            <w:r w:rsidR="00993DEC" w:rsidRPr="008F2BEC">
              <w:t xml:space="preserve"> 2005</w:t>
            </w:r>
          </w:p>
        </w:tc>
        <w:tc>
          <w:tcPr>
            <w:tcW w:w="6804" w:type="dxa"/>
            <w:tcBorders>
              <w:top w:val="single" w:sz="6" w:space="0" w:color="auto"/>
              <w:bottom w:val="single" w:sz="6" w:space="0" w:color="auto"/>
              <w:right w:val="single" w:sz="6" w:space="0" w:color="auto"/>
            </w:tcBorders>
          </w:tcPr>
          <w:p w14:paraId="2D1BAE9D" w14:textId="77777777" w:rsidR="007E6ED4" w:rsidRPr="008F2BEC" w:rsidRDefault="00993DEC" w:rsidP="0015386E">
            <w:pPr>
              <w:pStyle w:val="FP"/>
              <w:widowControl w:val="0"/>
              <w:tabs>
                <w:tab w:val="left" w:pos="3118"/>
              </w:tabs>
              <w:spacing w:before="80" w:after="80"/>
              <w:ind w:left="57"/>
            </w:pPr>
            <w:r w:rsidRPr="008F2BEC">
              <w:t>Publication</w:t>
            </w:r>
          </w:p>
        </w:tc>
      </w:tr>
      <w:tr w:rsidR="00183F9D" w:rsidRPr="008F2BEC" w14:paraId="677A8EDD" w14:textId="77777777" w:rsidTr="00963580">
        <w:trPr>
          <w:cantSplit/>
          <w:jc w:val="center"/>
        </w:trPr>
        <w:tc>
          <w:tcPr>
            <w:tcW w:w="1247" w:type="dxa"/>
            <w:tcBorders>
              <w:top w:val="single" w:sz="6" w:space="0" w:color="auto"/>
              <w:left w:val="single" w:sz="6" w:space="0" w:color="auto"/>
              <w:bottom w:val="single" w:sz="6" w:space="0" w:color="auto"/>
              <w:right w:val="single" w:sz="6" w:space="0" w:color="auto"/>
            </w:tcBorders>
          </w:tcPr>
          <w:p w14:paraId="085B721F" w14:textId="77777777" w:rsidR="00183F9D" w:rsidRPr="008F2BEC" w:rsidRDefault="0025329C" w:rsidP="00474895">
            <w:pPr>
              <w:pStyle w:val="FP"/>
              <w:widowControl w:val="0"/>
              <w:spacing w:before="80" w:after="80"/>
              <w:ind w:left="57"/>
            </w:pPr>
            <w:r w:rsidRPr="008F2BEC">
              <w:t>V3.2.1</w:t>
            </w:r>
          </w:p>
        </w:tc>
        <w:tc>
          <w:tcPr>
            <w:tcW w:w="1588" w:type="dxa"/>
            <w:tcBorders>
              <w:top w:val="single" w:sz="6" w:space="0" w:color="auto"/>
              <w:left w:val="single" w:sz="6" w:space="0" w:color="auto"/>
              <w:bottom w:val="single" w:sz="6" w:space="0" w:color="auto"/>
              <w:right w:val="single" w:sz="6" w:space="0" w:color="auto"/>
            </w:tcBorders>
          </w:tcPr>
          <w:p w14:paraId="3735C92F" w14:textId="77777777" w:rsidR="00183F9D" w:rsidRPr="008F2BEC" w:rsidRDefault="0025329C" w:rsidP="00474895">
            <w:pPr>
              <w:pStyle w:val="FP"/>
              <w:widowControl w:val="0"/>
              <w:spacing w:before="80" w:after="80"/>
              <w:ind w:left="57"/>
            </w:pPr>
            <w:r w:rsidRPr="008F2BEC">
              <w:t>February 2007</w:t>
            </w:r>
          </w:p>
        </w:tc>
        <w:tc>
          <w:tcPr>
            <w:tcW w:w="6804" w:type="dxa"/>
            <w:tcBorders>
              <w:top w:val="single" w:sz="6" w:space="0" w:color="auto"/>
              <w:bottom w:val="single" w:sz="6" w:space="0" w:color="auto"/>
              <w:right w:val="single" w:sz="6" w:space="0" w:color="auto"/>
            </w:tcBorders>
          </w:tcPr>
          <w:p w14:paraId="2573D336" w14:textId="77777777" w:rsidR="00183F9D" w:rsidRPr="008F2BEC" w:rsidRDefault="0025329C" w:rsidP="0015386E">
            <w:pPr>
              <w:pStyle w:val="FP"/>
              <w:widowControl w:val="0"/>
              <w:tabs>
                <w:tab w:val="left" w:pos="3118"/>
              </w:tabs>
              <w:spacing w:before="80" w:after="80"/>
              <w:ind w:left="57"/>
            </w:pPr>
            <w:r w:rsidRPr="008F2BEC">
              <w:t>Publication</w:t>
            </w:r>
          </w:p>
        </w:tc>
      </w:tr>
      <w:tr w:rsidR="00235CEA" w:rsidRPr="008F2BEC" w14:paraId="5F7629FC" w14:textId="77777777" w:rsidTr="00963580">
        <w:trPr>
          <w:cantSplit/>
          <w:jc w:val="center"/>
        </w:trPr>
        <w:tc>
          <w:tcPr>
            <w:tcW w:w="1247" w:type="dxa"/>
            <w:tcBorders>
              <w:top w:val="single" w:sz="6" w:space="0" w:color="auto"/>
              <w:left w:val="single" w:sz="6" w:space="0" w:color="auto"/>
              <w:bottom w:val="single" w:sz="6" w:space="0" w:color="auto"/>
              <w:right w:val="single" w:sz="6" w:space="0" w:color="auto"/>
            </w:tcBorders>
          </w:tcPr>
          <w:p w14:paraId="63C7A2BA" w14:textId="77777777" w:rsidR="00235CEA" w:rsidRPr="008F2BEC" w:rsidRDefault="00AD3991" w:rsidP="00474895">
            <w:pPr>
              <w:pStyle w:val="FP"/>
              <w:widowControl w:val="0"/>
              <w:spacing w:before="80" w:after="80"/>
              <w:ind w:left="57"/>
            </w:pPr>
            <w:r w:rsidRPr="008F2BEC">
              <w:t>V3.3.1</w:t>
            </w:r>
          </w:p>
        </w:tc>
        <w:tc>
          <w:tcPr>
            <w:tcW w:w="1588" w:type="dxa"/>
            <w:tcBorders>
              <w:top w:val="single" w:sz="6" w:space="0" w:color="auto"/>
              <w:left w:val="single" w:sz="6" w:space="0" w:color="auto"/>
              <w:bottom w:val="single" w:sz="6" w:space="0" w:color="auto"/>
              <w:right w:val="single" w:sz="6" w:space="0" w:color="auto"/>
            </w:tcBorders>
          </w:tcPr>
          <w:p w14:paraId="7CBAAFBB" w14:textId="77777777" w:rsidR="00235CEA" w:rsidRPr="008F2BEC" w:rsidRDefault="007D6A69" w:rsidP="00474895">
            <w:pPr>
              <w:pStyle w:val="FP"/>
              <w:widowControl w:val="0"/>
              <w:spacing w:before="80" w:after="80"/>
              <w:ind w:left="57"/>
            </w:pPr>
            <w:r w:rsidRPr="008F2BEC">
              <w:t>April</w:t>
            </w:r>
            <w:r w:rsidR="001C79F6" w:rsidRPr="008F2BEC">
              <w:t xml:space="preserve"> 2008</w:t>
            </w:r>
          </w:p>
        </w:tc>
        <w:tc>
          <w:tcPr>
            <w:tcW w:w="6804" w:type="dxa"/>
            <w:tcBorders>
              <w:top w:val="single" w:sz="6" w:space="0" w:color="auto"/>
              <w:bottom w:val="single" w:sz="6" w:space="0" w:color="auto"/>
              <w:right w:val="single" w:sz="6" w:space="0" w:color="auto"/>
            </w:tcBorders>
          </w:tcPr>
          <w:p w14:paraId="20F483EF" w14:textId="77777777" w:rsidR="00235CEA" w:rsidRPr="008F2BEC" w:rsidRDefault="001C79F6" w:rsidP="0015386E">
            <w:pPr>
              <w:pStyle w:val="FP"/>
              <w:widowControl w:val="0"/>
              <w:tabs>
                <w:tab w:val="left" w:pos="3118"/>
              </w:tabs>
              <w:spacing w:before="80" w:after="80"/>
              <w:ind w:left="57"/>
            </w:pPr>
            <w:r w:rsidRPr="008F2BEC">
              <w:t>Publication</w:t>
            </w:r>
          </w:p>
        </w:tc>
      </w:tr>
      <w:tr w:rsidR="001C79F6" w:rsidRPr="008F2BEC" w14:paraId="700177E2" w14:textId="77777777" w:rsidTr="00963580">
        <w:trPr>
          <w:cantSplit/>
          <w:jc w:val="center"/>
        </w:trPr>
        <w:tc>
          <w:tcPr>
            <w:tcW w:w="1247" w:type="dxa"/>
            <w:tcBorders>
              <w:top w:val="single" w:sz="6" w:space="0" w:color="auto"/>
              <w:left w:val="single" w:sz="6" w:space="0" w:color="auto"/>
              <w:bottom w:val="single" w:sz="6" w:space="0" w:color="auto"/>
              <w:right w:val="single" w:sz="6" w:space="0" w:color="auto"/>
            </w:tcBorders>
          </w:tcPr>
          <w:p w14:paraId="5335914C" w14:textId="77777777" w:rsidR="001C79F6" w:rsidRPr="008F2BEC" w:rsidRDefault="001C79F6" w:rsidP="001C79F6">
            <w:pPr>
              <w:pStyle w:val="FP"/>
              <w:widowControl w:val="0"/>
              <w:spacing w:before="80" w:after="80"/>
              <w:ind w:left="57"/>
            </w:pPr>
            <w:r w:rsidRPr="008F2BEC">
              <w:t>V3.</w:t>
            </w:r>
            <w:r w:rsidR="00D0441C" w:rsidRPr="008F2BEC">
              <w:t>4.1</w:t>
            </w:r>
          </w:p>
        </w:tc>
        <w:tc>
          <w:tcPr>
            <w:tcW w:w="1588" w:type="dxa"/>
            <w:tcBorders>
              <w:top w:val="single" w:sz="6" w:space="0" w:color="auto"/>
              <w:left w:val="single" w:sz="6" w:space="0" w:color="auto"/>
              <w:bottom w:val="single" w:sz="6" w:space="0" w:color="auto"/>
              <w:right w:val="single" w:sz="6" w:space="0" w:color="auto"/>
            </w:tcBorders>
          </w:tcPr>
          <w:p w14:paraId="4913E7E7" w14:textId="77777777" w:rsidR="001C79F6" w:rsidRPr="008F2BEC" w:rsidRDefault="0085556B" w:rsidP="001C79F6">
            <w:pPr>
              <w:pStyle w:val="FP"/>
              <w:widowControl w:val="0"/>
              <w:spacing w:before="80" w:after="80"/>
              <w:ind w:left="57"/>
            </w:pPr>
            <w:r w:rsidRPr="008F2BEC">
              <w:t>September</w:t>
            </w:r>
            <w:r w:rsidR="001C79F6" w:rsidRPr="008F2BEC">
              <w:t xml:space="preserve"> 2008</w:t>
            </w:r>
          </w:p>
        </w:tc>
        <w:tc>
          <w:tcPr>
            <w:tcW w:w="6804" w:type="dxa"/>
            <w:tcBorders>
              <w:top w:val="single" w:sz="6" w:space="0" w:color="auto"/>
              <w:bottom w:val="single" w:sz="6" w:space="0" w:color="auto"/>
              <w:right w:val="single" w:sz="6" w:space="0" w:color="auto"/>
            </w:tcBorders>
          </w:tcPr>
          <w:p w14:paraId="1BB453D9" w14:textId="77777777" w:rsidR="001C79F6" w:rsidRPr="008F2BEC" w:rsidRDefault="0085556B" w:rsidP="0015386E">
            <w:pPr>
              <w:pStyle w:val="FP"/>
              <w:widowControl w:val="0"/>
              <w:tabs>
                <w:tab w:val="left" w:pos="3118"/>
              </w:tabs>
              <w:spacing w:before="80" w:after="80"/>
              <w:ind w:left="57"/>
            </w:pPr>
            <w:r w:rsidRPr="008F2BEC">
              <w:t>Publication</w:t>
            </w:r>
          </w:p>
        </w:tc>
      </w:tr>
      <w:tr w:rsidR="009171E5" w:rsidRPr="008F2BEC" w14:paraId="72CCAC01" w14:textId="77777777" w:rsidTr="00963580">
        <w:trPr>
          <w:cantSplit/>
          <w:jc w:val="center"/>
        </w:trPr>
        <w:tc>
          <w:tcPr>
            <w:tcW w:w="1247" w:type="dxa"/>
            <w:tcBorders>
              <w:top w:val="single" w:sz="6" w:space="0" w:color="auto"/>
              <w:left w:val="single" w:sz="6" w:space="0" w:color="auto"/>
              <w:bottom w:val="single" w:sz="6" w:space="0" w:color="auto"/>
              <w:right w:val="single" w:sz="6" w:space="0" w:color="auto"/>
            </w:tcBorders>
          </w:tcPr>
          <w:p w14:paraId="036100F5" w14:textId="77777777" w:rsidR="009171E5" w:rsidRPr="008F2BEC" w:rsidRDefault="009171E5" w:rsidP="001C79F6">
            <w:pPr>
              <w:pStyle w:val="FP"/>
              <w:widowControl w:val="0"/>
              <w:spacing w:before="80" w:after="80"/>
              <w:ind w:left="57"/>
            </w:pPr>
            <w:r w:rsidRPr="008F2BEC">
              <w:t>V4.1.1</w:t>
            </w:r>
          </w:p>
        </w:tc>
        <w:tc>
          <w:tcPr>
            <w:tcW w:w="1588" w:type="dxa"/>
            <w:tcBorders>
              <w:top w:val="single" w:sz="6" w:space="0" w:color="auto"/>
              <w:left w:val="single" w:sz="6" w:space="0" w:color="auto"/>
              <w:bottom w:val="single" w:sz="6" w:space="0" w:color="auto"/>
              <w:right w:val="single" w:sz="6" w:space="0" w:color="auto"/>
            </w:tcBorders>
          </w:tcPr>
          <w:p w14:paraId="3B6E6130" w14:textId="77777777" w:rsidR="009171E5" w:rsidRPr="008F2BEC" w:rsidRDefault="009171E5" w:rsidP="001C79F6">
            <w:pPr>
              <w:pStyle w:val="FP"/>
              <w:widowControl w:val="0"/>
              <w:spacing w:before="80" w:after="80"/>
              <w:ind w:left="57"/>
            </w:pPr>
            <w:r w:rsidRPr="008F2BEC">
              <w:t>June 2009</w:t>
            </w:r>
          </w:p>
        </w:tc>
        <w:tc>
          <w:tcPr>
            <w:tcW w:w="6804" w:type="dxa"/>
            <w:tcBorders>
              <w:top w:val="single" w:sz="6" w:space="0" w:color="auto"/>
              <w:bottom w:val="single" w:sz="6" w:space="0" w:color="auto"/>
              <w:right w:val="single" w:sz="6" w:space="0" w:color="auto"/>
            </w:tcBorders>
          </w:tcPr>
          <w:p w14:paraId="14935265" w14:textId="77777777" w:rsidR="009171E5" w:rsidRPr="008F2BEC" w:rsidRDefault="009171E5" w:rsidP="0015386E">
            <w:pPr>
              <w:pStyle w:val="FP"/>
              <w:widowControl w:val="0"/>
              <w:tabs>
                <w:tab w:val="left" w:pos="3118"/>
              </w:tabs>
              <w:spacing w:before="80" w:after="80"/>
              <w:ind w:left="57"/>
            </w:pPr>
            <w:r w:rsidRPr="008F2BEC">
              <w:t>Publication</w:t>
            </w:r>
          </w:p>
        </w:tc>
      </w:tr>
      <w:tr w:rsidR="00B87E11" w:rsidRPr="008F2BEC" w14:paraId="67F94B41" w14:textId="77777777" w:rsidTr="00963580">
        <w:trPr>
          <w:cantSplit/>
          <w:jc w:val="center"/>
        </w:trPr>
        <w:tc>
          <w:tcPr>
            <w:tcW w:w="1247" w:type="dxa"/>
            <w:tcBorders>
              <w:top w:val="single" w:sz="6" w:space="0" w:color="auto"/>
              <w:left w:val="single" w:sz="6" w:space="0" w:color="auto"/>
              <w:bottom w:val="single" w:sz="6" w:space="0" w:color="auto"/>
              <w:right w:val="single" w:sz="6" w:space="0" w:color="auto"/>
            </w:tcBorders>
          </w:tcPr>
          <w:p w14:paraId="30EF8EDC" w14:textId="77777777" w:rsidR="00B87E11" w:rsidRPr="008F2BEC" w:rsidRDefault="00B87E11" w:rsidP="00312E9A">
            <w:pPr>
              <w:pStyle w:val="FP"/>
              <w:widowControl w:val="0"/>
              <w:spacing w:before="80" w:after="80"/>
              <w:ind w:left="57"/>
            </w:pPr>
            <w:r w:rsidRPr="008F2BEC">
              <w:t>V4.</w:t>
            </w:r>
            <w:r w:rsidR="00312E9A" w:rsidRPr="008F2BEC">
              <w:t>2</w:t>
            </w:r>
            <w:r w:rsidR="00B414AE" w:rsidRPr="008F2BEC">
              <w:t>.1</w:t>
            </w:r>
          </w:p>
        </w:tc>
        <w:tc>
          <w:tcPr>
            <w:tcW w:w="1588" w:type="dxa"/>
            <w:tcBorders>
              <w:top w:val="single" w:sz="6" w:space="0" w:color="auto"/>
              <w:left w:val="single" w:sz="6" w:space="0" w:color="auto"/>
              <w:bottom w:val="single" w:sz="6" w:space="0" w:color="auto"/>
              <w:right w:val="single" w:sz="6" w:space="0" w:color="auto"/>
            </w:tcBorders>
          </w:tcPr>
          <w:p w14:paraId="7148685C" w14:textId="77777777" w:rsidR="00B87E11" w:rsidRPr="008F2BEC" w:rsidRDefault="00474AD8" w:rsidP="005F55FC">
            <w:pPr>
              <w:pStyle w:val="FP"/>
              <w:widowControl w:val="0"/>
              <w:spacing w:before="80" w:after="80"/>
              <w:ind w:left="57"/>
            </w:pPr>
            <w:r w:rsidRPr="008F2BEC">
              <w:t>July</w:t>
            </w:r>
            <w:r w:rsidR="00B87E11" w:rsidRPr="008F2BEC">
              <w:t xml:space="preserve"> 2010</w:t>
            </w:r>
          </w:p>
        </w:tc>
        <w:tc>
          <w:tcPr>
            <w:tcW w:w="6804" w:type="dxa"/>
            <w:tcBorders>
              <w:top w:val="single" w:sz="6" w:space="0" w:color="auto"/>
              <w:bottom w:val="single" w:sz="6" w:space="0" w:color="auto"/>
              <w:right w:val="single" w:sz="6" w:space="0" w:color="auto"/>
            </w:tcBorders>
          </w:tcPr>
          <w:p w14:paraId="01D8747B" w14:textId="77777777" w:rsidR="00B87E11" w:rsidRPr="008F2BEC" w:rsidRDefault="00474AD8" w:rsidP="0015386E">
            <w:pPr>
              <w:pStyle w:val="FP"/>
              <w:widowControl w:val="0"/>
              <w:tabs>
                <w:tab w:val="left" w:pos="3118"/>
              </w:tabs>
              <w:spacing w:before="80" w:after="80"/>
              <w:ind w:left="57"/>
            </w:pPr>
            <w:r w:rsidRPr="008F2BEC">
              <w:t>Publication</w:t>
            </w:r>
          </w:p>
        </w:tc>
      </w:tr>
      <w:tr w:rsidR="00D246DA" w:rsidRPr="008F2BEC" w14:paraId="00DB46C6" w14:textId="77777777" w:rsidTr="00963580">
        <w:trPr>
          <w:cantSplit/>
          <w:jc w:val="center"/>
        </w:trPr>
        <w:tc>
          <w:tcPr>
            <w:tcW w:w="1247" w:type="dxa"/>
            <w:tcBorders>
              <w:top w:val="single" w:sz="6" w:space="0" w:color="auto"/>
              <w:left w:val="single" w:sz="6" w:space="0" w:color="auto"/>
              <w:bottom w:val="single" w:sz="6" w:space="0" w:color="auto"/>
              <w:right w:val="single" w:sz="6" w:space="0" w:color="auto"/>
            </w:tcBorders>
          </w:tcPr>
          <w:p w14:paraId="61C8DBC6" w14:textId="77777777" w:rsidR="00D246DA" w:rsidRPr="008F2BEC" w:rsidRDefault="00D246DA" w:rsidP="000E1948">
            <w:pPr>
              <w:pStyle w:val="FP"/>
              <w:widowControl w:val="0"/>
              <w:spacing w:before="80" w:after="80"/>
              <w:ind w:left="57"/>
            </w:pPr>
            <w:r w:rsidRPr="008F2BEC">
              <w:t>V4.3.1</w:t>
            </w:r>
          </w:p>
        </w:tc>
        <w:tc>
          <w:tcPr>
            <w:tcW w:w="1588" w:type="dxa"/>
            <w:tcBorders>
              <w:top w:val="single" w:sz="6" w:space="0" w:color="auto"/>
              <w:left w:val="single" w:sz="6" w:space="0" w:color="auto"/>
              <w:bottom w:val="single" w:sz="6" w:space="0" w:color="auto"/>
              <w:right w:val="single" w:sz="6" w:space="0" w:color="auto"/>
            </w:tcBorders>
          </w:tcPr>
          <w:p w14:paraId="71A41FA1" w14:textId="77777777" w:rsidR="00D246DA" w:rsidRPr="008F2BEC" w:rsidRDefault="00D246DA" w:rsidP="005F55FC">
            <w:pPr>
              <w:pStyle w:val="FP"/>
              <w:widowControl w:val="0"/>
              <w:spacing w:before="80" w:after="80"/>
              <w:ind w:left="57"/>
            </w:pPr>
            <w:r w:rsidRPr="008F2BEC">
              <w:t>June 2011</w:t>
            </w:r>
          </w:p>
        </w:tc>
        <w:tc>
          <w:tcPr>
            <w:tcW w:w="6804" w:type="dxa"/>
            <w:tcBorders>
              <w:top w:val="single" w:sz="6" w:space="0" w:color="auto"/>
              <w:bottom w:val="single" w:sz="6" w:space="0" w:color="auto"/>
              <w:right w:val="single" w:sz="6" w:space="0" w:color="auto"/>
            </w:tcBorders>
          </w:tcPr>
          <w:p w14:paraId="405E687C" w14:textId="77777777" w:rsidR="00D246DA" w:rsidRPr="008F2BEC" w:rsidRDefault="00D246DA" w:rsidP="0015386E">
            <w:pPr>
              <w:pStyle w:val="FP"/>
              <w:widowControl w:val="0"/>
              <w:tabs>
                <w:tab w:val="left" w:pos="3118"/>
              </w:tabs>
              <w:spacing w:before="80" w:after="80"/>
              <w:ind w:left="57"/>
            </w:pPr>
            <w:r w:rsidRPr="008F2BEC">
              <w:t>Publication</w:t>
            </w:r>
          </w:p>
        </w:tc>
      </w:tr>
      <w:tr w:rsidR="00B831B0" w:rsidRPr="008F2BEC" w14:paraId="1B315935" w14:textId="77777777" w:rsidTr="00963580">
        <w:trPr>
          <w:cantSplit/>
          <w:jc w:val="center"/>
        </w:trPr>
        <w:tc>
          <w:tcPr>
            <w:tcW w:w="1247" w:type="dxa"/>
            <w:tcBorders>
              <w:top w:val="single" w:sz="6" w:space="0" w:color="auto"/>
              <w:left w:val="single" w:sz="6" w:space="0" w:color="auto"/>
              <w:bottom w:val="single" w:sz="6" w:space="0" w:color="auto"/>
              <w:right w:val="single" w:sz="6" w:space="0" w:color="auto"/>
            </w:tcBorders>
          </w:tcPr>
          <w:p w14:paraId="7736D8B7" w14:textId="77777777" w:rsidR="00B831B0" w:rsidRPr="008F2BEC" w:rsidRDefault="00B831B0" w:rsidP="000E1948">
            <w:pPr>
              <w:pStyle w:val="FP"/>
              <w:widowControl w:val="0"/>
              <w:spacing w:before="80" w:after="80"/>
              <w:ind w:left="57"/>
            </w:pPr>
            <w:r w:rsidRPr="008F2BEC">
              <w:t>V4.4.1</w:t>
            </w:r>
          </w:p>
        </w:tc>
        <w:tc>
          <w:tcPr>
            <w:tcW w:w="1588" w:type="dxa"/>
            <w:tcBorders>
              <w:top w:val="single" w:sz="6" w:space="0" w:color="auto"/>
              <w:left w:val="single" w:sz="6" w:space="0" w:color="auto"/>
              <w:bottom w:val="single" w:sz="6" w:space="0" w:color="auto"/>
              <w:right w:val="single" w:sz="6" w:space="0" w:color="auto"/>
            </w:tcBorders>
          </w:tcPr>
          <w:p w14:paraId="0E24ECEE" w14:textId="77777777" w:rsidR="00B831B0" w:rsidRPr="008F2BEC" w:rsidRDefault="00B831B0" w:rsidP="005F55FC">
            <w:pPr>
              <w:pStyle w:val="FP"/>
              <w:widowControl w:val="0"/>
              <w:spacing w:before="80" w:after="80"/>
              <w:ind w:left="57"/>
            </w:pPr>
            <w:r w:rsidRPr="008F2BEC">
              <w:t>April 2012</w:t>
            </w:r>
          </w:p>
        </w:tc>
        <w:tc>
          <w:tcPr>
            <w:tcW w:w="6804" w:type="dxa"/>
            <w:tcBorders>
              <w:top w:val="single" w:sz="6" w:space="0" w:color="auto"/>
              <w:bottom w:val="single" w:sz="6" w:space="0" w:color="auto"/>
              <w:right w:val="single" w:sz="6" w:space="0" w:color="auto"/>
            </w:tcBorders>
          </w:tcPr>
          <w:p w14:paraId="39A21CA3" w14:textId="77777777" w:rsidR="00B831B0" w:rsidRPr="008F2BEC" w:rsidRDefault="00B831B0" w:rsidP="0015386E">
            <w:pPr>
              <w:pStyle w:val="FP"/>
              <w:widowControl w:val="0"/>
              <w:tabs>
                <w:tab w:val="left" w:pos="3118"/>
              </w:tabs>
              <w:spacing w:before="80" w:after="80"/>
              <w:ind w:left="57"/>
            </w:pPr>
            <w:r w:rsidRPr="008F2BEC">
              <w:t>Publication</w:t>
            </w:r>
          </w:p>
        </w:tc>
      </w:tr>
      <w:tr w:rsidR="008B5D9F" w:rsidRPr="008F2BEC" w14:paraId="02FBA0D4" w14:textId="77777777" w:rsidTr="00963580">
        <w:trPr>
          <w:cantSplit/>
          <w:jc w:val="center"/>
        </w:trPr>
        <w:tc>
          <w:tcPr>
            <w:tcW w:w="1247" w:type="dxa"/>
            <w:tcBorders>
              <w:top w:val="single" w:sz="6" w:space="0" w:color="auto"/>
              <w:left w:val="single" w:sz="6" w:space="0" w:color="auto"/>
              <w:bottom w:val="single" w:sz="6" w:space="0" w:color="auto"/>
              <w:right w:val="single" w:sz="6" w:space="0" w:color="auto"/>
            </w:tcBorders>
          </w:tcPr>
          <w:p w14:paraId="4F37FE60" w14:textId="77777777" w:rsidR="008B5D9F" w:rsidRPr="008F2BEC" w:rsidRDefault="008B5D9F" w:rsidP="00CA5141">
            <w:pPr>
              <w:pStyle w:val="FP"/>
              <w:widowControl w:val="0"/>
              <w:spacing w:before="80" w:after="80"/>
              <w:ind w:left="57"/>
            </w:pPr>
            <w:r w:rsidRPr="008F2BEC">
              <w:t>V4.5.1</w:t>
            </w:r>
          </w:p>
        </w:tc>
        <w:tc>
          <w:tcPr>
            <w:tcW w:w="1588" w:type="dxa"/>
            <w:tcBorders>
              <w:top w:val="single" w:sz="6" w:space="0" w:color="auto"/>
              <w:left w:val="single" w:sz="6" w:space="0" w:color="auto"/>
              <w:bottom w:val="single" w:sz="6" w:space="0" w:color="auto"/>
              <w:right w:val="single" w:sz="6" w:space="0" w:color="auto"/>
            </w:tcBorders>
          </w:tcPr>
          <w:p w14:paraId="32268497" w14:textId="77777777" w:rsidR="008B5D9F" w:rsidRPr="008F2BEC" w:rsidRDefault="00C72DDA" w:rsidP="005F55FC">
            <w:pPr>
              <w:pStyle w:val="FP"/>
              <w:widowControl w:val="0"/>
              <w:spacing w:before="80" w:after="80"/>
              <w:ind w:left="57"/>
            </w:pPr>
            <w:r w:rsidRPr="008F2BEC">
              <w:t>April</w:t>
            </w:r>
            <w:r w:rsidR="008B5D9F" w:rsidRPr="008F2BEC">
              <w:t xml:space="preserve"> 2013</w:t>
            </w:r>
          </w:p>
        </w:tc>
        <w:tc>
          <w:tcPr>
            <w:tcW w:w="6804" w:type="dxa"/>
            <w:tcBorders>
              <w:top w:val="single" w:sz="6" w:space="0" w:color="auto"/>
              <w:bottom w:val="single" w:sz="6" w:space="0" w:color="auto"/>
              <w:right w:val="single" w:sz="6" w:space="0" w:color="auto"/>
            </w:tcBorders>
          </w:tcPr>
          <w:p w14:paraId="0AB954EC" w14:textId="77777777" w:rsidR="008B5D9F" w:rsidRPr="008F2BEC" w:rsidRDefault="008B5D9F" w:rsidP="0015386E">
            <w:pPr>
              <w:pStyle w:val="FP"/>
              <w:widowControl w:val="0"/>
              <w:tabs>
                <w:tab w:val="left" w:pos="3118"/>
              </w:tabs>
              <w:spacing w:before="80" w:after="80"/>
              <w:ind w:left="57"/>
            </w:pPr>
            <w:r w:rsidRPr="008F2BEC">
              <w:t>Publication</w:t>
            </w:r>
          </w:p>
        </w:tc>
      </w:tr>
      <w:tr w:rsidR="00B47835" w:rsidRPr="008F2BEC" w14:paraId="21565C4E" w14:textId="77777777" w:rsidTr="00963580">
        <w:trPr>
          <w:cantSplit/>
          <w:jc w:val="center"/>
        </w:trPr>
        <w:tc>
          <w:tcPr>
            <w:tcW w:w="1247" w:type="dxa"/>
            <w:tcBorders>
              <w:top w:val="single" w:sz="6" w:space="0" w:color="auto"/>
              <w:left w:val="single" w:sz="6" w:space="0" w:color="auto"/>
              <w:bottom w:val="single" w:sz="6" w:space="0" w:color="auto"/>
              <w:right w:val="single" w:sz="6" w:space="0" w:color="auto"/>
            </w:tcBorders>
          </w:tcPr>
          <w:p w14:paraId="0A55963F" w14:textId="77777777" w:rsidR="00B47835" w:rsidRPr="008F2BEC" w:rsidRDefault="00B47835" w:rsidP="00CA5141">
            <w:pPr>
              <w:pStyle w:val="FP"/>
              <w:widowControl w:val="0"/>
              <w:spacing w:before="80" w:after="80"/>
              <w:ind w:left="57"/>
            </w:pPr>
            <w:r w:rsidRPr="008F2BEC">
              <w:t>V4.6.1</w:t>
            </w:r>
          </w:p>
        </w:tc>
        <w:tc>
          <w:tcPr>
            <w:tcW w:w="1588" w:type="dxa"/>
            <w:tcBorders>
              <w:top w:val="single" w:sz="6" w:space="0" w:color="auto"/>
              <w:left w:val="single" w:sz="6" w:space="0" w:color="auto"/>
              <w:bottom w:val="single" w:sz="6" w:space="0" w:color="auto"/>
              <w:right w:val="single" w:sz="6" w:space="0" w:color="auto"/>
            </w:tcBorders>
          </w:tcPr>
          <w:p w14:paraId="1071AF55" w14:textId="77777777" w:rsidR="00B47835" w:rsidRPr="008F2BEC" w:rsidRDefault="00B47835" w:rsidP="005F55FC">
            <w:pPr>
              <w:pStyle w:val="FP"/>
              <w:widowControl w:val="0"/>
              <w:spacing w:before="80" w:after="80"/>
              <w:ind w:left="57"/>
            </w:pPr>
            <w:r w:rsidRPr="008F2BEC">
              <w:t>June 2014</w:t>
            </w:r>
          </w:p>
        </w:tc>
        <w:tc>
          <w:tcPr>
            <w:tcW w:w="6804" w:type="dxa"/>
            <w:tcBorders>
              <w:top w:val="single" w:sz="6" w:space="0" w:color="auto"/>
              <w:bottom w:val="single" w:sz="6" w:space="0" w:color="auto"/>
              <w:right w:val="single" w:sz="6" w:space="0" w:color="auto"/>
            </w:tcBorders>
          </w:tcPr>
          <w:p w14:paraId="745FFC13" w14:textId="77777777" w:rsidR="00B47835" w:rsidRPr="008F2BEC" w:rsidRDefault="00B47835" w:rsidP="0015386E">
            <w:pPr>
              <w:pStyle w:val="FP"/>
              <w:widowControl w:val="0"/>
              <w:tabs>
                <w:tab w:val="left" w:pos="3118"/>
              </w:tabs>
              <w:spacing w:before="80" w:after="80"/>
              <w:ind w:left="57"/>
            </w:pPr>
            <w:r w:rsidRPr="008F2BEC">
              <w:t>Publication</w:t>
            </w:r>
          </w:p>
        </w:tc>
      </w:tr>
      <w:tr w:rsidR="00B47566" w:rsidRPr="008F2BEC" w14:paraId="0A3E04FD" w14:textId="77777777" w:rsidTr="00963580">
        <w:trPr>
          <w:cantSplit/>
          <w:jc w:val="center"/>
        </w:trPr>
        <w:tc>
          <w:tcPr>
            <w:tcW w:w="1247" w:type="dxa"/>
            <w:tcBorders>
              <w:top w:val="single" w:sz="6" w:space="0" w:color="auto"/>
              <w:left w:val="single" w:sz="6" w:space="0" w:color="auto"/>
              <w:bottom w:val="single" w:sz="6" w:space="0" w:color="auto"/>
              <w:right w:val="single" w:sz="6" w:space="0" w:color="auto"/>
            </w:tcBorders>
          </w:tcPr>
          <w:p w14:paraId="091FCDB8" w14:textId="77777777" w:rsidR="00B47566" w:rsidRPr="008F2BEC" w:rsidRDefault="00B47566" w:rsidP="00112C19">
            <w:pPr>
              <w:pStyle w:val="FP"/>
              <w:widowControl w:val="0"/>
              <w:spacing w:before="80" w:after="80"/>
              <w:ind w:left="57"/>
            </w:pPr>
            <w:r w:rsidRPr="008F2BEC">
              <w:t>V4.7.1</w:t>
            </w:r>
          </w:p>
        </w:tc>
        <w:tc>
          <w:tcPr>
            <w:tcW w:w="1588" w:type="dxa"/>
            <w:tcBorders>
              <w:top w:val="single" w:sz="6" w:space="0" w:color="auto"/>
              <w:left w:val="single" w:sz="6" w:space="0" w:color="auto"/>
              <w:bottom w:val="single" w:sz="6" w:space="0" w:color="auto"/>
              <w:right w:val="single" w:sz="6" w:space="0" w:color="auto"/>
            </w:tcBorders>
          </w:tcPr>
          <w:p w14:paraId="2423B3DC" w14:textId="77777777" w:rsidR="00B47566" w:rsidRPr="008F2BEC" w:rsidRDefault="00FB6104" w:rsidP="005F55FC">
            <w:pPr>
              <w:pStyle w:val="FP"/>
              <w:widowControl w:val="0"/>
              <w:spacing w:before="80" w:after="80"/>
              <w:ind w:left="57"/>
            </w:pPr>
            <w:r w:rsidRPr="008F2BEC">
              <w:t xml:space="preserve">June </w:t>
            </w:r>
            <w:r w:rsidR="00B47566" w:rsidRPr="008F2BEC">
              <w:t>2015</w:t>
            </w:r>
          </w:p>
        </w:tc>
        <w:tc>
          <w:tcPr>
            <w:tcW w:w="6804" w:type="dxa"/>
            <w:tcBorders>
              <w:top w:val="single" w:sz="6" w:space="0" w:color="auto"/>
              <w:bottom w:val="single" w:sz="6" w:space="0" w:color="auto"/>
              <w:right w:val="single" w:sz="6" w:space="0" w:color="auto"/>
            </w:tcBorders>
          </w:tcPr>
          <w:p w14:paraId="08B7B240" w14:textId="77777777" w:rsidR="00B47566" w:rsidRPr="008F2BEC" w:rsidRDefault="00B47566" w:rsidP="0015386E">
            <w:pPr>
              <w:pStyle w:val="FP"/>
              <w:widowControl w:val="0"/>
              <w:tabs>
                <w:tab w:val="left" w:pos="3118"/>
              </w:tabs>
              <w:spacing w:before="80" w:after="80"/>
              <w:ind w:left="57"/>
            </w:pPr>
            <w:r w:rsidRPr="008F2BEC">
              <w:t>Publication</w:t>
            </w:r>
          </w:p>
        </w:tc>
      </w:tr>
      <w:tr w:rsidR="00854980" w:rsidRPr="008F2BEC" w14:paraId="6B47EF78" w14:textId="77777777" w:rsidTr="00963580">
        <w:trPr>
          <w:cantSplit/>
          <w:jc w:val="center"/>
        </w:trPr>
        <w:tc>
          <w:tcPr>
            <w:tcW w:w="1247" w:type="dxa"/>
            <w:tcBorders>
              <w:top w:val="single" w:sz="6" w:space="0" w:color="auto"/>
              <w:left w:val="single" w:sz="6" w:space="0" w:color="auto"/>
              <w:bottom w:val="single" w:sz="6" w:space="0" w:color="auto"/>
              <w:right w:val="single" w:sz="6" w:space="0" w:color="auto"/>
            </w:tcBorders>
          </w:tcPr>
          <w:p w14:paraId="6D804BE2" w14:textId="41BAACDB" w:rsidR="00854980" w:rsidRPr="008F2BEC" w:rsidRDefault="00854980" w:rsidP="00112C19">
            <w:pPr>
              <w:pStyle w:val="FP"/>
              <w:widowControl w:val="0"/>
              <w:spacing w:before="80" w:after="80"/>
              <w:ind w:left="57"/>
            </w:pPr>
            <w:r w:rsidRPr="008F2BEC">
              <w:t>V4.8.1</w:t>
            </w:r>
          </w:p>
        </w:tc>
        <w:tc>
          <w:tcPr>
            <w:tcW w:w="1588" w:type="dxa"/>
            <w:tcBorders>
              <w:top w:val="single" w:sz="6" w:space="0" w:color="auto"/>
              <w:left w:val="single" w:sz="6" w:space="0" w:color="auto"/>
              <w:bottom w:val="single" w:sz="6" w:space="0" w:color="auto"/>
              <w:right w:val="single" w:sz="6" w:space="0" w:color="auto"/>
            </w:tcBorders>
          </w:tcPr>
          <w:p w14:paraId="6DEC09BF" w14:textId="31861484" w:rsidR="00854980" w:rsidRPr="008F2BEC" w:rsidRDefault="00854980" w:rsidP="005F55FC">
            <w:pPr>
              <w:pStyle w:val="FP"/>
              <w:widowControl w:val="0"/>
              <w:spacing w:before="80" w:after="80"/>
              <w:ind w:left="57"/>
            </w:pPr>
            <w:r w:rsidRPr="008F2BEC">
              <w:t>July 2016</w:t>
            </w:r>
          </w:p>
        </w:tc>
        <w:tc>
          <w:tcPr>
            <w:tcW w:w="6804" w:type="dxa"/>
            <w:tcBorders>
              <w:top w:val="single" w:sz="6" w:space="0" w:color="auto"/>
              <w:bottom w:val="single" w:sz="6" w:space="0" w:color="auto"/>
              <w:right w:val="single" w:sz="6" w:space="0" w:color="auto"/>
            </w:tcBorders>
          </w:tcPr>
          <w:p w14:paraId="133ECCEA" w14:textId="7FCDE650" w:rsidR="00854980" w:rsidRPr="008F2BEC" w:rsidRDefault="00854980" w:rsidP="0015386E">
            <w:pPr>
              <w:pStyle w:val="FP"/>
              <w:widowControl w:val="0"/>
              <w:tabs>
                <w:tab w:val="left" w:pos="3118"/>
              </w:tabs>
              <w:spacing w:before="80" w:after="80"/>
              <w:ind w:left="57"/>
            </w:pPr>
            <w:r w:rsidRPr="008F2BEC">
              <w:t>Publication</w:t>
            </w:r>
          </w:p>
        </w:tc>
      </w:tr>
      <w:tr w:rsidR="00C33A6D" w:rsidRPr="008F2BEC" w14:paraId="121C685E" w14:textId="77777777" w:rsidTr="00963580">
        <w:trPr>
          <w:cantSplit/>
          <w:jc w:val="center"/>
        </w:trPr>
        <w:tc>
          <w:tcPr>
            <w:tcW w:w="1247" w:type="dxa"/>
            <w:tcBorders>
              <w:top w:val="single" w:sz="6" w:space="0" w:color="auto"/>
              <w:left w:val="single" w:sz="6" w:space="0" w:color="auto"/>
              <w:bottom w:val="single" w:sz="6" w:space="0" w:color="auto"/>
              <w:right w:val="single" w:sz="6" w:space="0" w:color="auto"/>
            </w:tcBorders>
          </w:tcPr>
          <w:p w14:paraId="4D96B555" w14:textId="66DCAB19" w:rsidR="00C33A6D" w:rsidRPr="008F2BEC" w:rsidRDefault="00C33A6D" w:rsidP="000D616D">
            <w:pPr>
              <w:pStyle w:val="FP"/>
              <w:widowControl w:val="0"/>
              <w:spacing w:before="80" w:after="80"/>
              <w:ind w:left="57"/>
            </w:pPr>
            <w:r w:rsidRPr="008F2BEC">
              <w:t>V4.9.1</w:t>
            </w:r>
          </w:p>
        </w:tc>
        <w:tc>
          <w:tcPr>
            <w:tcW w:w="1588" w:type="dxa"/>
            <w:tcBorders>
              <w:top w:val="single" w:sz="6" w:space="0" w:color="auto"/>
              <w:left w:val="single" w:sz="6" w:space="0" w:color="auto"/>
              <w:bottom w:val="single" w:sz="6" w:space="0" w:color="auto"/>
              <w:right w:val="single" w:sz="6" w:space="0" w:color="auto"/>
            </w:tcBorders>
          </w:tcPr>
          <w:p w14:paraId="29B766C8" w14:textId="3A9CCCD4" w:rsidR="00C33A6D" w:rsidRPr="008F2BEC" w:rsidRDefault="00C33A6D" w:rsidP="005F55FC">
            <w:pPr>
              <w:pStyle w:val="FP"/>
              <w:widowControl w:val="0"/>
              <w:spacing w:before="80" w:after="80"/>
              <w:ind w:left="57"/>
            </w:pPr>
            <w:r w:rsidRPr="008F2BEC">
              <w:t>May 2017</w:t>
            </w:r>
          </w:p>
        </w:tc>
        <w:tc>
          <w:tcPr>
            <w:tcW w:w="6804" w:type="dxa"/>
            <w:tcBorders>
              <w:top w:val="single" w:sz="6" w:space="0" w:color="auto"/>
              <w:bottom w:val="single" w:sz="6" w:space="0" w:color="auto"/>
              <w:right w:val="single" w:sz="6" w:space="0" w:color="auto"/>
            </w:tcBorders>
          </w:tcPr>
          <w:p w14:paraId="7BEEC585" w14:textId="2C6AA653" w:rsidR="00C33A6D" w:rsidRPr="008F2BEC" w:rsidRDefault="00C33A6D" w:rsidP="0015386E">
            <w:pPr>
              <w:pStyle w:val="FP"/>
              <w:widowControl w:val="0"/>
              <w:tabs>
                <w:tab w:val="left" w:pos="3118"/>
              </w:tabs>
              <w:spacing w:before="80" w:after="80"/>
              <w:ind w:left="57"/>
            </w:pPr>
            <w:r w:rsidRPr="008F2BEC">
              <w:t>Publication</w:t>
            </w:r>
          </w:p>
        </w:tc>
      </w:tr>
      <w:tr w:rsidR="0097058D" w:rsidRPr="008F2BEC" w14:paraId="243A9671" w14:textId="77777777" w:rsidTr="00963580">
        <w:trPr>
          <w:cantSplit/>
          <w:jc w:val="center"/>
        </w:trPr>
        <w:tc>
          <w:tcPr>
            <w:tcW w:w="1247" w:type="dxa"/>
            <w:tcBorders>
              <w:top w:val="single" w:sz="6" w:space="0" w:color="auto"/>
              <w:left w:val="single" w:sz="6" w:space="0" w:color="auto"/>
              <w:bottom w:val="single" w:sz="6" w:space="0" w:color="auto"/>
              <w:right w:val="single" w:sz="6" w:space="0" w:color="auto"/>
            </w:tcBorders>
          </w:tcPr>
          <w:p w14:paraId="760AA4D7" w14:textId="76AA3727" w:rsidR="0097058D" w:rsidRPr="008F2BEC" w:rsidRDefault="0097058D" w:rsidP="000D616D">
            <w:pPr>
              <w:pStyle w:val="FP"/>
              <w:widowControl w:val="0"/>
              <w:spacing w:before="80" w:after="80"/>
              <w:ind w:left="57"/>
            </w:pPr>
            <w:r w:rsidRPr="008F2BEC">
              <w:t>V4.10.1</w:t>
            </w:r>
          </w:p>
        </w:tc>
        <w:tc>
          <w:tcPr>
            <w:tcW w:w="1588" w:type="dxa"/>
            <w:tcBorders>
              <w:top w:val="single" w:sz="6" w:space="0" w:color="auto"/>
              <w:left w:val="single" w:sz="6" w:space="0" w:color="auto"/>
              <w:bottom w:val="single" w:sz="6" w:space="0" w:color="auto"/>
              <w:right w:val="single" w:sz="6" w:space="0" w:color="auto"/>
            </w:tcBorders>
          </w:tcPr>
          <w:p w14:paraId="1162CD23" w14:textId="7B12C5A8" w:rsidR="0097058D" w:rsidRPr="008F2BEC" w:rsidRDefault="0097058D" w:rsidP="005F55FC">
            <w:pPr>
              <w:pStyle w:val="FP"/>
              <w:widowControl w:val="0"/>
              <w:spacing w:before="80" w:after="80"/>
              <w:ind w:left="57"/>
            </w:pPr>
            <w:r w:rsidRPr="008F2BEC">
              <w:t>May 2018</w:t>
            </w:r>
          </w:p>
        </w:tc>
        <w:tc>
          <w:tcPr>
            <w:tcW w:w="6804" w:type="dxa"/>
            <w:tcBorders>
              <w:top w:val="single" w:sz="6" w:space="0" w:color="auto"/>
              <w:bottom w:val="single" w:sz="6" w:space="0" w:color="auto"/>
              <w:right w:val="single" w:sz="6" w:space="0" w:color="auto"/>
            </w:tcBorders>
          </w:tcPr>
          <w:p w14:paraId="1664631A" w14:textId="1A35ACDA" w:rsidR="0097058D" w:rsidRPr="008F2BEC" w:rsidRDefault="0097058D" w:rsidP="0015386E">
            <w:pPr>
              <w:pStyle w:val="FP"/>
              <w:widowControl w:val="0"/>
              <w:tabs>
                <w:tab w:val="left" w:pos="3118"/>
              </w:tabs>
              <w:spacing w:before="80" w:after="80"/>
              <w:ind w:left="57"/>
            </w:pPr>
            <w:r w:rsidRPr="008F2BEC">
              <w:t>Publication</w:t>
            </w:r>
          </w:p>
        </w:tc>
      </w:tr>
      <w:tr w:rsidR="0003279C" w:rsidRPr="008F2BEC" w14:paraId="16B6320E" w14:textId="77777777" w:rsidTr="00963580">
        <w:trPr>
          <w:cantSplit/>
          <w:jc w:val="center"/>
        </w:trPr>
        <w:tc>
          <w:tcPr>
            <w:tcW w:w="1247" w:type="dxa"/>
            <w:tcBorders>
              <w:top w:val="single" w:sz="6" w:space="0" w:color="auto"/>
              <w:left w:val="single" w:sz="6" w:space="0" w:color="auto"/>
              <w:bottom w:val="single" w:sz="6" w:space="0" w:color="auto"/>
              <w:right w:val="single" w:sz="6" w:space="0" w:color="auto"/>
            </w:tcBorders>
          </w:tcPr>
          <w:p w14:paraId="1BB78ED8" w14:textId="66AAF97B" w:rsidR="0003279C" w:rsidRPr="008F2BEC" w:rsidRDefault="0003279C" w:rsidP="000D616D">
            <w:pPr>
              <w:pStyle w:val="FP"/>
              <w:widowControl w:val="0"/>
              <w:spacing w:before="80" w:after="80"/>
              <w:ind w:left="57"/>
            </w:pPr>
            <w:r w:rsidRPr="008F2BEC">
              <w:t>V4.11.1</w:t>
            </w:r>
          </w:p>
        </w:tc>
        <w:tc>
          <w:tcPr>
            <w:tcW w:w="1588" w:type="dxa"/>
            <w:tcBorders>
              <w:top w:val="single" w:sz="6" w:space="0" w:color="auto"/>
              <w:left w:val="single" w:sz="6" w:space="0" w:color="auto"/>
              <w:bottom w:val="single" w:sz="6" w:space="0" w:color="auto"/>
              <w:right w:val="single" w:sz="6" w:space="0" w:color="auto"/>
            </w:tcBorders>
          </w:tcPr>
          <w:p w14:paraId="6BEFC1DE" w14:textId="4831DEF1" w:rsidR="0003279C" w:rsidRPr="008F2BEC" w:rsidRDefault="0003279C" w:rsidP="005F55FC">
            <w:pPr>
              <w:pStyle w:val="FP"/>
              <w:widowControl w:val="0"/>
              <w:spacing w:before="80" w:after="80"/>
              <w:ind w:left="57"/>
            </w:pPr>
            <w:r w:rsidRPr="008F2BEC">
              <w:t>April 2019</w:t>
            </w:r>
          </w:p>
        </w:tc>
        <w:tc>
          <w:tcPr>
            <w:tcW w:w="6804" w:type="dxa"/>
            <w:tcBorders>
              <w:top w:val="single" w:sz="6" w:space="0" w:color="auto"/>
              <w:bottom w:val="single" w:sz="6" w:space="0" w:color="auto"/>
              <w:right w:val="single" w:sz="6" w:space="0" w:color="auto"/>
            </w:tcBorders>
          </w:tcPr>
          <w:p w14:paraId="67ED53D6" w14:textId="3C4295AC" w:rsidR="0003279C" w:rsidRPr="008F2BEC" w:rsidRDefault="0003279C" w:rsidP="0015386E">
            <w:pPr>
              <w:pStyle w:val="FP"/>
              <w:widowControl w:val="0"/>
              <w:tabs>
                <w:tab w:val="left" w:pos="3118"/>
              </w:tabs>
              <w:spacing w:before="80" w:after="80"/>
              <w:ind w:left="57"/>
            </w:pPr>
            <w:r w:rsidRPr="008F2BEC">
              <w:t>Publication</w:t>
            </w:r>
          </w:p>
        </w:tc>
      </w:tr>
      <w:tr w:rsidR="00696E5B" w:rsidRPr="008F2BEC" w14:paraId="3CCF82B0" w14:textId="77777777" w:rsidTr="00963580">
        <w:trPr>
          <w:cantSplit/>
          <w:jc w:val="center"/>
        </w:trPr>
        <w:tc>
          <w:tcPr>
            <w:tcW w:w="1247" w:type="dxa"/>
            <w:tcBorders>
              <w:top w:val="single" w:sz="6" w:space="0" w:color="auto"/>
              <w:left w:val="single" w:sz="6" w:space="0" w:color="auto"/>
              <w:bottom w:val="single" w:sz="6" w:space="0" w:color="auto"/>
              <w:right w:val="single" w:sz="6" w:space="0" w:color="auto"/>
            </w:tcBorders>
          </w:tcPr>
          <w:p w14:paraId="35188EE8" w14:textId="7A66945A" w:rsidR="00696E5B" w:rsidRPr="008F2BEC" w:rsidRDefault="00696E5B" w:rsidP="000D616D">
            <w:pPr>
              <w:pStyle w:val="FP"/>
              <w:widowControl w:val="0"/>
              <w:spacing w:before="80" w:after="80"/>
              <w:ind w:left="57"/>
            </w:pPr>
            <w:r w:rsidRPr="008F2BEC">
              <w:t>V4.1</w:t>
            </w:r>
            <w:r w:rsidR="00FB4361" w:rsidRPr="008F2BEC">
              <w:t>2.1</w:t>
            </w:r>
          </w:p>
        </w:tc>
        <w:tc>
          <w:tcPr>
            <w:tcW w:w="1588" w:type="dxa"/>
            <w:tcBorders>
              <w:top w:val="single" w:sz="6" w:space="0" w:color="auto"/>
              <w:left w:val="single" w:sz="6" w:space="0" w:color="auto"/>
              <w:bottom w:val="single" w:sz="6" w:space="0" w:color="auto"/>
              <w:right w:val="single" w:sz="6" w:space="0" w:color="auto"/>
            </w:tcBorders>
          </w:tcPr>
          <w:p w14:paraId="0A2F1DDF" w14:textId="399C786A" w:rsidR="00696E5B" w:rsidRPr="008F2BEC" w:rsidRDefault="00696E5B" w:rsidP="005F55FC">
            <w:pPr>
              <w:pStyle w:val="FP"/>
              <w:widowControl w:val="0"/>
              <w:spacing w:before="80" w:after="80"/>
              <w:ind w:left="57"/>
            </w:pPr>
            <w:r w:rsidRPr="008F2BEC">
              <w:t>February 2020</w:t>
            </w:r>
          </w:p>
        </w:tc>
        <w:tc>
          <w:tcPr>
            <w:tcW w:w="6804" w:type="dxa"/>
            <w:tcBorders>
              <w:top w:val="single" w:sz="6" w:space="0" w:color="auto"/>
              <w:bottom w:val="single" w:sz="6" w:space="0" w:color="auto"/>
              <w:right w:val="single" w:sz="6" w:space="0" w:color="auto"/>
            </w:tcBorders>
          </w:tcPr>
          <w:p w14:paraId="4C99A158" w14:textId="29C703B4" w:rsidR="00696E5B" w:rsidRPr="008F2BEC" w:rsidRDefault="0015386E" w:rsidP="0015386E">
            <w:pPr>
              <w:pStyle w:val="FP"/>
              <w:widowControl w:val="0"/>
              <w:tabs>
                <w:tab w:val="left" w:pos="3118"/>
              </w:tabs>
              <w:spacing w:before="80" w:after="80"/>
              <w:ind w:left="57"/>
            </w:pPr>
            <w:r>
              <w:t>Membership Approval Procedure</w:t>
            </w:r>
            <w:r>
              <w:tab/>
              <w:t>MV 20200428:</w:t>
            </w:r>
            <w:r w:rsidR="00703E20">
              <w:tab/>
            </w:r>
            <w:r>
              <w:t>2020-02-28 to 2020-04-28</w:t>
            </w:r>
          </w:p>
        </w:tc>
      </w:tr>
      <w:tr w:rsidR="0015386E" w:rsidRPr="008F2BEC" w14:paraId="092ED27F" w14:textId="77777777" w:rsidTr="00963580">
        <w:trPr>
          <w:cantSplit/>
          <w:jc w:val="center"/>
        </w:trPr>
        <w:tc>
          <w:tcPr>
            <w:tcW w:w="1247" w:type="dxa"/>
            <w:tcBorders>
              <w:top w:val="single" w:sz="6" w:space="0" w:color="auto"/>
              <w:left w:val="single" w:sz="6" w:space="0" w:color="auto"/>
              <w:bottom w:val="single" w:sz="6" w:space="0" w:color="auto"/>
              <w:right w:val="single" w:sz="6" w:space="0" w:color="auto"/>
            </w:tcBorders>
          </w:tcPr>
          <w:p w14:paraId="31660C49" w14:textId="644E0B28" w:rsidR="0015386E" w:rsidRPr="008F2BEC" w:rsidRDefault="0015386E" w:rsidP="000D616D">
            <w:pPr>
              <w:pStyle w:val="FP"/>
              <w:widowControl w:val="0"/>
              <w:spacing w:before="80" w:after="80"/>
              <w:ind w:left="57"/>
            </w:pPr>
            <w:r>
              <w:t>V4.12.1</w:t>
            </w:r>
          </w:p>
        </w:tc>
        <w:tc>
          <w:tcPr>
            <w:tcW w:w="1588" w:type="dxa"/>
            <w:tcBorders>
              <w:top w:val="single" w:sz="6" w:space="0" w:color="auto"/>
              <w:left w:val="single" w:sz="6" w:space="0" w:color="auto"/>
              <w:bottom w:val="single" w:sz="6" w:space="0" w:color="auto"/>
              <w:right w:val="single" w:sz="6" w:space="0" w:color="auto"/>
            </w:tcBorders>
          </w:tcPr>
          <w:p w14:paraId="32F21A72" w14:textId="210EE024" w:rsidR="0015386E" w:rsidRPr="008F2BEC" w:rsidRDefault="0015386E" w:rsidP="005F55FC">
            <w:pPr>
              <w:pStyle w:val="FP"/>
              <w:widowControl w:val="0"/>
              <w:spacing w:before="80" w:after="80"/>
              <w:ind w:left="57"/>
            </w:pPr>
            <w:r>
              <w:t>May 2020</w:t>
            </w:r>
          </w:p>
        </w:tc>
        <w:tc>
          <w:tcPr>
            <w:tcW w:w="6804" w:type="dxa"/>
            <w:tcBorders>
              <w:top w:val="single" w:sz="6" w:space="0" w:color="auto"/>
              <w:bottom w:val="single" w:sz="6" w:space="0" w:color="auto"/>
              <w:right w:val="single" w:sz="6" w:space="0" w:color="auto"/>
            </w:tcBorders>
          </w:tcPr>
          <w:p w14:paraId="0CED5DA9" w14:textId="52B97A0D" w:rsidR="0015386E" w:rsidRDefault="0015386E" w:rsidP="0015386E">
            <w:pPr>
              <w:pStyle w:val="FP"/>
              <w:widowControl w:val="0"/>
              <w:tabs>
                <w:tab w:val="left" w:pos="3118"/>
              </w:tabs>
              <w:spacing w:before="80" w:after="80"/>
              <w:ind w:left="57"/>
            </w:pPr>
            <w:r>
              <w:t>Publication</w:t>
            </w:r>
          </w:p>
        </w:tc>
      </w:tr>
    </w:tbl>
    <w:p w14:paraId="55A63B6F" w14:textId="4373FB14" w:rsidR="00450BCC" w:rsidRPr="008F2BEC" w:rsidRDefault="00450BCC">
      <w:pPr>
        <w:widowControl w:val="0"/>
      </w:pPr>
    </w:p>
    <w:sectPr w:rsidR="00450BCC" w:rsidRPr="008F2BEC" w:rsidSect="0015386E">
      <w:footnotePr>
        <w:numRestart w:val="eachSect"/>
      </w:footnotePr>
      <w:pgSz w:w="11907" w:h="16840"/>
      <w:pgMar w:top="1417" w:right="1134" w:bottom="1134" w:left="1134" w:header="850"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F2C8A8" w14:textId="77777777" w:rsidR="00D91E0A" w:rsidRDefault="00D91E0A">
      <w:r>
        <w:separator/>
      </w:r>
    </w:p>
  </w:endnote>
  <w:endnote w:type="continuationSeparator" w:id="0">
    <w:p w14:paraId="2894506E" w14:textId="77777777" w:rsidR="00D91E0A" w:rsidRDefault="00D91E0A">
      <w:r>
        <w:continuationSeparator/>
      </w:r>
    </w:p>
  </w:endnote>
  <w:endnote w:type="continuationNotice" w:id="1">
    <w:p w14:paraId="5933CF51" w14:textId="77777777" w:rsidR="00D91E0A" w:rsidRDefault="00D91E0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1B413" w14:textId="77777777" w:rsidR="00694116" w:rsidRDefault="00694116">
    <w:pPr>
      <w:pStyle w:val="Footer"/>
    </w:pPr>
  </w:p>
  <w:p w14:paraId="3C3609A1" w14:textId="77777777" w:rsidR="00694116" w:rsidRDefault="006941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F1B94E" w14:textId="77777777" w:rsidR="00694116" w:rsidRDefault="0069411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E240AC" w14:textId="51815315" w:rsidR="00694116" w:rsidRPr="0015386E" w:rsidRDefault="00694116" w:rsidP="0015386E">
    <w:pPr>
      <w:pStyle w:val="Footer"/>
    </w:pPr>
    <w:r>
      <w:t>ETSI</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0BBBD7" w14:textId="77777777" w:rsidR="00694116" w:rsidRDefault="006941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0EF283" w14:textId="77777777" w:rsidR="00D91E0A" w:rsidRDefault="00D91E0A">
      <w:r>
        <w:separator/>
      </w:r>
    </w:p>
  </w:footnote>
  <w:footnote w:type="continuationSeparator" w:id="0">
    <w:p w14:paraId="2C6CF756" w14:textId="77777777" w:rsidR="00D91E0A" w:rsidRDefault="00D91E0A">
      <w:r>
        <w:continuationSeparator/>
      </w:r>
    </w:p>
  </w:footnote>
  <w:footnote w:type="continuationNotice" w:id="1">
    <w:p w14:paraId="5F8C2FE4" w14:textId="77777777" w:rsidR="00D91E0A" w:rsidRDefault="00D91E0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717DDE" w14:textId="77777777" w:rsidR="00694116" w:rsidRDefault="00694116">
    <w:pPr>
      <w:pStyle w:val="Header"/>
    </w:pPr>
    <w:r>
      <w:rPr>
        <w:lang w:val="de-DE" w:eastAsia="de-DE"/>
      </w:rPr>
      <w:drawing>
        <wp:anchor distT="0" distB="0" distL="114300" distR="114300" simplePos="0" relativeHeight="251659264" behindDoc="1" locked="0" layoutInCell="1" allowOverlap="1" wp14:anchorId="56B64B30" wp14:editId="2A6F49D4">
          <wp:simplePos x="0" y="0"/>
          <wp:positionH relativeFrom="column">
            <wp:posOffset>-100965</wp:posOffset>
          </wp:positionH>
          <wp:positionV relativeFrom="paragraph">
            <wp:posOffset>998220</wp:posOffset>
          </wp:positionV>
          <wp:extent cx="6607810" cy="2876550"/>
          <wp:effectExtent l="19050" t="0" r="2540" b="0"/>
          <wp:wrapNone/>
          <wp:docPr id="320" name="Picture 320"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SI_BG_final_new"/>
                  <pic:cNvPicPr>
                    <a:picLocks noChangeAspect="1" noChangeArrowheads="1"/>
                  </pic:cNvPicPr>
                </pic:nvPicPr>
                <pic:blipFill>
                  <a:blip r:embed="rId1"/>
                  <a:srcRect/>
                  <a:stretch>
                    <a:fillRect/>
                  </a:stretch>
                </pic:blipFill>
                <pic:spPr bwMode="auto">
                  <a:xfrm>
                    <a:off x="0" y="0"/>
                    <a:ext cx="6607810" cy="28765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506DC7" w14:textId="77777777" w:rsidR="00694116" w:rsidRDefault="0069411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AFBC31" w14:textId="3D31B86E" w:rsidR="00694116" w:rsidRDefault="00694116" w:rsidP="0015386E">
    <w:pPr>
      <w:pStyle w:val="Header"/>
      <w:framePr w:wrap="auto" w:vAnchor="text" w:hAnchor="margin" w:xAlign="right" w:y="1"/>
      <w:widowControl/>
      <w:rPr>
        <w:noProof w:val="0"/>
      </w:rPr>
    </w:pPr>
    <w:r>
      <w:rPr>
        <w:noProof w:val="0"/>
      </w:rPr>
      <w:fldChar w:fldCharType="begin"/>
    </w:r>
    <w:r>
      <w:rPr>
        <w:noProof w:val="0"/>
      </w:rPr>
      <w:instrText xml:space="preserve">styleref ZA </w:instrText>
    </w:r>
    <w:r>
      <w:rPr>
        <w:noProof w:val="0"/>
      </w:rPr>
      <w:fldChar w:fldCharType="separate"/>
    </w:r>
    <w:r w:rsidR="00A766AE">
      <w:t>ETSI ES 201 873-6 V4.12.1 (2020-05)</w:t>
    </w:r>
    <w:r>
      <w:rPr>
        <w:noProof w:val="0"/>
      </w:rPr>
      <w:fldChar w:fldCharType="end"/>
    </w:r>
  </w:p>
  <w:p w14:paraId="0DD38AAE" w14:textId="03BAF4DF" w:rsidR="00694116" w:rsidRDefault="00694116" w:rsidP="0015386E">
    <w:pPr>
      <w:pStyle w:val="Header"/>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t>3</w:t>
    </w:r>
    <w:r>
      <w:rPr>
        <w:noProof w:val="0"/>
      </w:rPr>
      <w:fldChar w:fldCharType="end"/>
    </w:r>
  </w:p>
  <w:p w14:paraId="077BF7C0" w14:textId="556D4482" w:rsidR="00694116" w:rsidRDefault="00694116" w:rsidP="0015386E">
    <w:pPr>
      <w:pStyle w:val="Header"/>
      <w:framePr w:wrap="auto" w:vAnchor="text" w:hAnchor="margin" w:y="1"/>
      <w:widowControl/>
      <w:rPr>
        <w:noProof w:val="0"/>
      </w:rPr>
    </w:pPr>
    <w:r>
      <w:rPr>
        <w:noProof w:val="0"/>
      </w:rPr>
      <w:fldChar w:fldCharType="begin"/>
    </w:r>
    <w:r>
      <w:rPr>
        <w:noProof w:val="0"/>
      </w:rPr>
      <w:instrText xml:space="preserve">styleref ZGSM </w:instrText>
    </w:r>
    <w:r>
      <w:rPr>
        <w:noProof w:val="0"/>
      </w:rPr>
      <w:fldChar w:fldCharType="end"/>
    </w:r>
  </w:p>
  <w:p w14:paraId="2EEBFE8B" w14:textId="77777777" w:rsidR="00694116" w:rsidRPr="0015386E" w:rsidRDefault="00694116" w:rsidP="0015386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3E87E6" w14:textId="77777777" w:rsidR="00694116" w:rsidRDefault="006941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38EE478B"/>
    <w:multiLevelType w:val="hybridMultilevel"/>
    <w:tmpl w:val="E056E21C"/>
    <w:lvl w:ilvl="0" w:tplc="08090001">
      <w:start w:val="1"/>
      <w:numFmt w:val="bullet"/>
      <w:lvlText w:val=""/>
      <w:lvlJc w:val="left"/>
      <w:pPr>
        <w:ind w:left="3762" w:hanging="360"/>
      </w:pPr>
      <w:rPr>
        <w:rFonts w:ascii="Symbol" w:hAnsi="Symbol" w:hint="default"/>
      </w:rPr>
    </w:lvl>
    <w:lvl w:ilvl="1" w:tplc="08090003" w:tentative="1">
      <w:start w:val="1"/>
      <w:numFmt w:val="bullet"/>
      <w:lvlText w:val="o"/>
      <w:lvlJc w:val="left"/>
      <w:pPr>
        <w:ind w:left="4482" w:hanging="360"/>
      </w:pPr>
      <w:rPr>
        <w:rFonts w:ascii="Courier New" w:hAnsi="Courier New" w:cs="Courier New" w:hint="default"/>
      </w:rPr>
    </w:lvl>
    <w:lvl w:ilvl="2" w:tplc="08090005" w:tentative="1">
      <w:start w:val="1"/>
      <w:numFmt w:val="bullet"/>
      <w:lvlText w:val=""/>
      <w:lvlJc w:val="left"/>
      <w:pPr>
        <w:ind w:left="5202" w:hanging="360"/>
      </w:pPr>
      <w:rPr>
        <w:rFonts w:ascii="Wingdings" w:hAnsi="Wingdings" w:hint="default"/>
      </w:rPr>
    </w:lvl>
    <w:lvl w:ilvl="3" w:tplc="08090001" w:tentative="1">
      <w:start w:val="1"/>
      <w:numFmt w:val="bullet"/>
      <w:lvlText w:val=""/>
      <w:lvlJc w:val="left"/>
      <w:pPr>
        <w:ind w:left="5922" w:hanging="360"/>
      </w:pPr>
      <w:rPr>
        <w:rFonts w:ascii="Symbol" w:hAnsi="Symbol" w:hint="default"/>
      </w:rPr>
    </w:lvl>
    <w:lvl w:ilvl="4" w:tplc="08090003" w:tentative="1">
      <w:start w:val="1"/>
      <w:numFmt w:val="bullet"/>
      <w:lvlText w:val="o"/>
      <w:lvlJc w:val="left"/>
      <w:pPr>
        <w:ind w:left="6642" w:hanging="360"/>
      </w:pPr>
      <w:rPr>
        <w:rFonts w:ascii="Courier New" w:hAnsi="Courier New" w:cs="Courier New" w:hint="default"/>
      </w:rPr>
    </w:lvl>
    <w:lvl w:ilvl="5" w:tplc="08090005" w:tentative="1">
      <w:start w:val="1"/>
      <w:numFmt w:val="bullet"/>
      <w:lvlText w:val=""/>
      <w:lvlJc w:val="left"/>
      <w:pPr>
        <w:ind w:left="7362" w:hanging="360"/>
      </w:pPr>
      <w:rPr>
        <w:rFonts w:ascii="Wingdings" w:hAnsi="Wingdings" w:hint="default"/>
      </w:rPr>
    </w:lvl>
    <w:lvl w:ilvl="6" w:tplc="08090001" w:tentative="1">
      <w:start w:val="1"/>
      <w:numFmt w:val="bullet"/>
      <w:lvlText w:val=""/>
      <w:lvlJc w:val="left"/>
      <w:pPr>
        <w:ind w:left="8082" w:hanging="360"/>
      </w:pPr>
      <w:rPr>
        <w:rFonts w:ascii="Symbol" w:hAnsi="Symbol" w:hint="default"/>
      </w:rPr>
    </w:lvl>
    <w:lvl w:ilvl="7" w:tplc="08090003" w:tentative="1">
      <w:start w:val="1"/>
      <w:numFmt w:val="bullet"/>
      <w:lvlText w:val="o"/>
      <w:lvlJc w:val="left"/>
      <w:pPr>
        <w:ind w:left="8802" w:hanging="360"/>
      </w:pPr>
      <w:rPr>
        <w:rFonts w:ascii="Courier New" w:hAnsi="Courier New" w:cs="Courier New" w:hint="default"/>
      </w:rPr>
    </w:lvl>
    <w:lvl w:ilvl="8" w:tplc="08090005" w:tentative="1">
      <w:start w:val="1"/>
      <w:numFmt w:val="bullet"/>
      <w:lvlText w:val=""/>
      <w:lvlJc w:val="left"/>
      <w:pPr>
        <w:ind w:left="9522" w:hanging="360"/>
      </w:pPr>
      <w:rPr>
        <w:rFonts w:ascii="Wingdings" w:hAnsi="Wingdings" w:hint="default"/>
      </w:rPr>
    </w:lvl>
  </w:abstractNum>
  <w:abstractNum w:abstractNumId="19"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1C77ADC"/>
    <w:multiLevelType w:val="hybridMultilevel"/>
    <w:tmpl w:val="45C06484"/>
    <w:lvl w:ilvl="0" w:tplc="04250001">
      <w:start w:val="1"/>
      <w:numFmt w:val="bullet"/>
      <w:lvlText w:val=""/>
      <w:lvlJc w:val="left"/>
      <w:pPr>
        <w:ind w:left="4176" w:hanging="360"/>
      </w:pPr>
      <w:rPr>
        <w:rFonts w:ascii="Symbol" w:hAnsi="Symbol" w:hint="default"/>
      </w:rPr>
    </w:lvl>
    <w:lvl w:ilvl="1" w:tplc="04250003" w:tentative="1">
      <w:start w:val="1"/>
      <w:numFmt w:val="bullet"/>
      <w:lvlText w:val="o"/>
      <w:lvlJc w:val="left"/>
      <w:pPr>
        <w:ind w:left="4896" w:hanging="360"/>
      </w:pPr>
      <w:rPr>
        <w:rFonts w:ascii="Courier New" w:hAnsi="Courier New" w:cs="Courier New" w:hint="default"/>
      </w:rPr>
    </w:lvl>
    <w:lvl w:ilvl="2" w:tplc="04250005" w:tentative="1">
      <w:start w:val="1"/>
      <w:numFmt w:val="bullet"/>
      <w:lvlText w:val=""/>
      <w:lvlJc w:val="left"/>
      <w:pPr>
        <w:ind w:left="5616" w:hanging="360"/>
      </w:pPr>
      <w:rPr>
        <w:rFonts w:ascii="Wingdings" w:hAnsi="Wingdings" w:hint="default"/>
      </w:rPr>
    </w:lvl>
    <w:lvl w:ilvl="3" w:tplc="04250001" w:tentative="1">
      <w:start w:val="1"/>
      <w:numFmt w:val="bullet"/>
      <w:lvlText w:val=""/>
      <w:lvlJc w:val="left"/>
      <w:pPr>
        <w:ind w:left="6336" w:hanging="360"/>
      </w:pPr>
      <w:rPr>
        <w:rFonts w:ascii="Symbol" w:hAnsi="Symbol" w:hint="default"/>
      </w:rPr>
    </w:lvl>
    <w:lvl w:ilvl="4" w:tplc="04250003" w:tentative="1">
      <w:start w:val="1"/>
      <w:numFmt w:val="bullet"/>
      <w:lvlText w:val="o"/>
      <w:lvlJc w:val="left"/>
      <w:pPr>
        <w:ind w:left="7056" w:hanging="360"/>
      </w:pPr>
      <w:rPr>
        <w:rFonts w:ascii="Courier New" w:hAnsi="Courier New" w:cs="Courier New" w:hint="default"/>
      </w:rPr>
    </w:lvl>
    <w:lvl w:ilvl="5" w:tplc="04250005" w:tentative="1">
      <w:start w:val="1"/>
      <w:numFmt w:val="bullet"/>
      <w:lvlText w:val=""/>
      <w:lvlJc w:val="left"/>
      <w:pPr>
        <w:ind w:left="7776" w:hanging="360"/>
      </w:pPr>
      <w:rPr>
        <w:rFonts w:ascii="Wingdings" w:hAnsi="Wingdings" w:hint="default"/>
      </w:rPr>
    </w:lvl>
    <w:lvl w:ilvl="6" w:tplc="04250001" w:tentative="1">
      <w:start w:val="1"/>
      <w:numFmt w:val="bullet"/>
      <w:lvlText w:val=""/>
      <w:lvlJc w:val="left"/>
      <w:pPr>
        <w:ind w:left="8496" w:hanging="360"/>
      </w:pPr>
      <w:rPr>
        <w:rFonts w:ascii="Symbol" w:hAnsi="Symbol" w:hint="default"/>
      </w:rPr>
    </w:lvl>
    <w:lvl w:ilvl="7" w:tplc="04250003" w:tentative="1">
      <w:start w:val="1"/>
      <w:numFmt w:val="bullet"/>
      <w:lvlText w:val="o"/>
      <w:lvlJc w:val="left"/>
      <w:pPr>
        <w:ind w:left="9216" w:hanging="360"/>
      </w:pPr>
      <w:rPr>
        <w:rFonts w:ascii="Courier New" w:hAnsi="Courier New" w:cs="Courier New" w:hint="default"/>
      </w:rPr>
    </w:lvl>
    <w:lvl w:ilvl="8" w:tplc="04250005" w:tentative="1">
      <w:start w:val="1"/>
      <w:numFmt w:val="bullet"/>
      <w:lvlText w:val=""/>
      <w:lvlJc w:val="left"/>
      <w:pPr>
        <w:ind w:left="9936" w:hanging="360"/>
      </w:pPr>
      <w:rPr>
        <w:rFonts w:ascii="Wingdings" w:hAnsi="Wingdings" w:hint="default"/>
      </w:rPr>
    </w:lvl>
  </w:abstractNum>
  <w:abstractNum w:abstractNumId="24"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5DE6172B"/>
    <w:multiLevelType w:val="hybridMultilevel"/>
    <w:tmpl w:val="E18AEC2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14"/>
  </w:num>
  <w:num w:numId="2">
    <w:abstractNumId w:val="30"/>
  </w:num>
  <w:num w:numId="3">
    <w:abstractNumId w:val="9"/>
  </w:num>
  <w:num w:numId="4">
    <w:abstractNumId w:val="16"/>
  </w:num>
  <w:num w:numId="5">
    <w:abstractNumId w:val="22"/>
  </w:num>
  <w:num w:numId="6">
    <w:abstractNumId w:val="6"/>
  </w:num>
  <w:num w:numId="7">
    <w:abstractNumId w:val="4"/>
  </w:num>
  <w:num w:numId="8">
    <w:abstractNumId w:val="3"/>
  </w:num>
  <w:num w:numId="9">
    <w:abstractNumId w:val="2"/>
  </w:num>
  <w:num w:numId="10">
    <w:abstractNumId w:val="1"/>
  </w:num>
  <w:num w:numId="11">
    <w:abstractNumId w:val="5"/>
  </w:num>
  <w:num w:numId="12">
    <w:abstractNumId w:val="0"/>
  </w:num>
  <w:num w:numId="13">
    <w:abstractNumId w:val="13"/>
  </w:num>
  <w:num w:numId="14">
    <w:abstractNumId w:val="26"/>
  </w:num>
  <w:num w:numId="15">
    <w:abstractNumId w:val="20"/>
  </w:num>
  <w:num w:numId="16">
    <w:abstractNumId w:val="24"/>
  </w:num>
  <w:num w:numId="17">
    <w:abstractNumId w:val="12"/>
  </w:num>
  <w:num w:numId="18">
    <w:abstractNumId w:val="8"/>
  </w:num>
  <w:num w:numId="19">
    <w:abstractNumId w:val="10"/>
  </w:num>
  <w:num w:numId="20">
    <w:abstractNumId w:val="21"/>
  </w:num>
  <w:num w:numId="21">
    <w:abstractNumId w:val="28"/>
  </w:num>
  <w:num w:numId="22">
    <w:abstractNumId w:val="17"/>
  </w:num>
  <w:num w:numId="23">
    <w:abstractNumId w:val="7"/>
  </w:num>
  <w:num w:numId="24">
    <w:abstractNumId w:val="19"/>
  </w:num>
  <w:num w:numId="25">
    <w:abstractNumId w:val="11"/>
  </w:num>
  <w:num w:numId="26">
    <w:abstractNumId w:val="15"/>
  </w:num>
  <w:num w:numId="27">
    <w:abstractNumId w:val="27"/>
  </w:num>
  <w:num w:numId="28">
    <w:abstractNumId w:val="29"/>
  </w:num>
  <w:num w:numId="29">
    <w:abstractNumId w:val="14"/>
  </w:num>
  <w:num w:numId="30">
    <w:abstractNumId w:val="23"/>
  </w:num>
  <w:num w:numId="31">
    <w:abstractNumId w:val="18"/>
  </w:num>
  <w:num w:numId="32">
    <w:abstractNumId w:val="31"/>
  </w:num>
  <w:num w:numId="33">
    <w:abstractNumId w:val="14"/>
  </w:num>
  <w:num w:numId="34">
    <w:abstractNumId w:val="25"/>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ieland, Jacob">
    <w15:presenceInfo w15:providerId="AD" w15:userId="S::Jacob.Wieland@spirent.com::cf00bcd8-3369-4dc9-ab6e-951a32e9186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hideGrammaticalErrors/>
  <w:activeWritingStyle w:appName="MSWord" w:lang="en-GB" w:vendorID="64" w:dllVersion="6" w:nlCheck="1" w:checkStyle="1"/>
  <w:activeWritingStyle w:appName="MSWord" w:lang="fr-FR" w:vendorID="64" w:dllVersion="6" w:nlCheck="1" w:checkStyle="0"/>
  <w:activeWritingStyle w:appName="MSWord" w:lang="en-GB" w:vendorID="64" w:dllVersion="0" w:nlCheck="1" w:checkStyle="0"/>
  <w:activeWritingStyle w:appName="MSWord" w:lang="fr-FR" w:vendorID="64" w:dllVersion="0" w:nlCheck="1" w:checkStyle="0"/>
  <w:activeWritingStyle w:appName="MSWord" w:lang="en-GB"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ocumentProtection w:edit="trackedChanges" w:enforcement="0"/>
  <w:defaultTabStop w:val="283"/>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D25"/>
    <w:rsid w:val="00000CC3"/>
    <w:rsid w:val="0000120F"/>
    <w:rsid w:val="000023E3"/>
    <w:rsid w:val="000045D0"/>
    <w:rsid w:val="00004C8E"/>
    <w:rsid w:val="00004FB9"/>
    <w:rsid w:val="000052EB"/>
    <w:rsid w:val="000058D5"/>
    <w:rsid w:val="000062C8"/>
    <w:rsid w:val="000064AF"/>
    <w:rsid w:val="00006BE5"/>
    <w:rsid w:val="00006F2C"/>
    <w:rsid w:val="000103CA"/>
    <w:rsid w:val="00012553"/>
    <w:rsid w:val="00012ABA"/>
    <w:rsid w:val="00013738"/>
    <w:rsid w:val="00013F69"/>
    <w:rsid w:val="00014E28"/>
    <w:rsid w:val="000155AC"/>
    <w:rsid w:val="000209FA"/>
    <w:rsid w:val="00021737"/>
    <w:rsid w:val="000227A1"/>
    <w:rsid w:val="000227ED"/>
    <w:rsid w:val="000262A0"/>
    <w:rsid w:val="00026CDD"/>
    <w:rsid w:val="000316BD"/>
    <w:rsid w:val="00031C32"/>
    <w:rsid w:val="0003279C"/>
    <w:rsid w:val="00033C57"/>
    <w:rsid w:val="000342F2"/>
    <w:rsid w:val="000346F1"/>
    <w:rsid w:val="0003531F"/>
    <w:rsid w:val="00036900"/>
    <w:rsid w:val="000416FD"/>
    <w:rsid w:val="00044180"/>
    <w:rsid w:val="000454EE"/>
    <w:rsid w:val="00045853"/>
    <w:rsid w:val="0004597C"/>
    <w:rsid w:val="000469BB"/>
    <w:rsid w:val="00050C14"/>
    <w:rsid w:val="00050D26"/>
    <w:rsid w:val="00050DD3"/>
    <w:rsid w:val="0005156A"/>
    <w:rsid w:val="00052FB8"/>
    <w:rsid w:val="00053330"/>
    <w:rsid w:val="0005439F"/>
    <w:rsid w:val="000558EE"/>
    <w:rsid w:val="000577C9"/>
    <w:rsid w:val="0006001E"/>
    <w:rsid w:val="00061720"/>
    <w:rsid w:val="00062B0B"/>
    <w:rsid w:val="00063107"/>
    <w:rsid w:val="00065EFB"/>
    <w:rsid w:val="0006636E"/>
    <w:rsid w:val="000664B8"/>
    <w:rsid w:val="00066E35"/>
    <w:rsid w:val="00067440"/>
    <w:rsid w:val="0007209E"/>
    <w:rsid w:val="000726D7"/>
    <w:rsid w:val="000729DB"/>
    <w:rsid w:val="00072DBB"/>
    <w:rsid w:val="00073085"/>
    <w:rsid w:val="0007339E"/>
    <w:rsid w:val="000737C0"/>
    <w:rsid w:val="00074C91"/>
    <w:rsid w:val="00077F06"/>
    <w:rsid w:val="00080337"/>
    <w:rsid w:val="00080916"/>
    <w:rsid w:val="0008132D"/>
    <w:rsid w:val="000849D2"/>
    <w:rsid w:val="00086E51"/>
    <w:rsid w:val="0008742F"/>
    <w:rsid w:val="00087F8F"/>
    <w:rsid w:val="00090423"/>
    <w:rsid w:val="000904BC"/>
    <w:rsid w:val="00092E79"/>
    <w:rsid w:val="00093078"/>
    <w:rsid w:val="00094D4D"/>
    <w:rsid w:val="000973FF"/>
    <w:rsid w:val="00097ED7"/>
    <w:rsid w:val="000A1629"/>
    <w:rsid w:val="000A25E0"/>
    <w:rsid w:val="000A5E38"/>
    <w:rsid w:val="000A67E2"/>
    <w:rsid w:val="000A6C34"/>
    <w:rsid w:val="000B05CF"/>
    <w:rsid w:val="000B0A7E"/>
    <w:rsid w:val="000B1DC6"/>
    <w:rsid w:val="000B2B3B"/>
    <w:rsid w:val="000B322F"/>
    <w:rsid w:val="000B36F6"/>
    <w:rsid w:val="000B41B1"/>
    <w:rsid w:val="000B4245"/>
    <w:rsid w:val="000B67AD"/>
    <w:rsid w:val="000B6C40"/>
    <w:rsid w:val="000B7319"/>
    <w:rsid w:val="000C0300"/>
    <w:rsid w:val="000C58FB"/>
    <w:rsid w:val="000C64CE"/>
    <w:rsid w:val="000C6582"/>
    <w:rsid w:val="000C67B8"/>
    <w:rsid w:val="000C6C3C"/>
    <w:rsid w:val="000C7760"/>
    <w:rsid w:val="000D13FD"/>
    <w:rsid w:val="000D3CDE"/>
    <w:rsid w:val="000D4496"/>
    <w:rsid w:val="000D49F8"/>
    <w:rsid w:val="000D4C3C"/>
    <w:rsid w:val="000D616D"/>
    <w:rsid w:val="000D620D"/>
    <w:rsid w:val="000D69AF"/>
    <w:rsid w:val="000D6F4A"/>
    <w:rsid w:val="000E1157"/>
    <w:rsid w:val="000E1948"/>
    <w:rsid w:val="000E1BC4"/>
    <w:rsid w:val="000E2962"/>
    <w:rsid w:val="000E2EAC"/>
    <w:rsid w:val="000E4DD6"/>
    <w:rsid w:val="000E5A9B"/>
    <w:rsid w:val="000E6393"/>
    <w:rsid w:val="000E6EE5"/>
    <w:rsid w:val="000E767E"/>
    <w:rsid w:val="000F015F"/>
    <w:rsid w:val="000F23EA"/>
    <w:rsid w:val="000F2AAB"/>
    <w:rsid w:val="000F4354"/>
    <w:rsid w:val="00100672"/>
    <w:rsid w:val="00100749"/>
    <w:rsid w:val="001013D9"/>
    <w:rsid w:val="001033AB"/>
    <w:rsid w:val="001044C4"/>
    <w:rsid w:val="00106B5D"/>
    <w:rsid w:val="00107C63"/>
    <w:rsid w:val="001126BF"/>
    <w:rsid w:val="00112C19"/>
    <w:rsid w:val="00112C99"/>
    <w:rsid w:val="00113AA1"/>
    <w:rsid w:val="00113C57"/>
    <w:rsid w:val="00113EA4"/>
    <w:rsid w:val="00113FAD"/>
    <w:rsid w:val="00114CAC"/>
    <w:rsid w:val="0011583F"/>
    <w:rsid w:val="001175DF"/>
    <w:rsid w:val="00117F68"/>
    <w:rsid w:val="001200E4"/>
    <w:rsid w:val="0012029D"/>
    <w:rsid w:val="001210F9"/>
    <w:rsid w:val="00121E6A"/>
    <w:rsid w:val="001221B0"/>
    <w:rsid w:val="001224D1"/>
    <w:rsid w:val="00122DCE"/>
    <w:rsid w:val="001234EE"/>
    <w:rsid w:val="0012602E"/>
    <w:rsid w:val="00126084"/>
    <w:rsid w:val="00126573"/>
    <w:rsid w:val="00126C33"/>
    <w:rsid w:val="00127467"/>
    <w:rsid w:val="0012782A"/>
    <w:rsid w:val="00127862"/>
    <w:rsid w:val="00130013"/>
    <w:rsid w:val="001314C6"/>
    <w:rsid w:val="0013289C"/>
    <w:rsid w:val="00133A8F"/>
    <w:rsid w:val="00133BCB"/>
    <w:rsid w:val="00135404"/>
    <w:rsid w:val="0014223F"/>
    <w:rsid w:val="001431F4"/>
    <w:rsid w:val="001436F5"/>
    <w:rsid w:val="00143E67"/>
    <w:rsid w:val="00144DE8"/>
    <w:rsid w:val="001454EB"/>
    <w:rsid w:val="00146AB6"/>
    <w:rsid w:val="001516AD"/>
    <w:rsid w:val="001522F9"/>
    <w:rsid w:val="0015325B"/>
    <w:rsid w:val="0015386E"/>
    <w:rsid w:val="00153C95"/>
    <w:rsid w:val="00155688"/>
    <w:rsid w:val="00155773"/>
    <w:rsid w:val="00156227"/>
    <w:rsid w:val="001569B4"/>
    <w:rsid w:val="0015741D"/>
    <w:rsid w:val="001610E8"/>
    <w:rsid w:val="00161ABE"/>
    <w:rsid w:val="001620B6"/>
    <w:rsid w:val="0016228A"/>
    <w:rsid w:val="0016354B"/>
    <w:rsid w:val="001635DF"/>
    <w:rsid w:val="00163C69"/>
    <w:rsid w:val="0016556D"/>
    <w:rsid w:val="00167BE1"/>
    <w:rsid w:val="00170985"/>
    <w:rsid w:val="00170CAB"/>
    <w:rsid w:val="0017184A"/>
    <w:rsid w:val="001723DB"/>
    <w:rsid w:val="00172CA0"/>
    <w:rsid w:val="00173422"/>
    <w:rsid w:val="0017410F"/>
    <w:rsid w:val="00174FC3"/>
    <w:rsid w:val="00175D41"/>
    <w:rsid w:val="001760D5"/>
    <w:rsid w:val="00177A6B"/>
    <w:rsid w:val="00177FE8"/>
    <w:rsid w:val="00180C94"/>
    <w:rsid w:val="001816DB"/>
    <w:rsid w:val="0018279D"/>
    <w:rsid w:val="00182E6B"/>
    <w:rsid w:val="00183997"/>
    <w:rsid w:val="00183F9D"/>
    <w:rsid w:val="001843C7"/>
    <w:rsid w:val="0018459D"/>
    <w:rsid w:val="00184C2C"/>
    <w:rsid w:val="00186390"/>
    <w:rsid w:val="00186A52"/>
    <w:rsid w:val="0018723D"/>
    <w:rsid w:val="0019026D"/>
    <w:rsid w:val="001909F2"/>
    <w:rsid w:val="0019160D"/>
    <w:rsid w:val="00191D83"/>
    <w:rsid w:val="001923A8"/>
    <w:rsid w:val="00192704"/>
    <w:rsid w:val="0019389E"/>
    <w:rsid w:val="00193C31"/>
    <w:rsid w:val="00194DCB"/>
    <w:rsid w:val="00196517"/>
    <w:rsid w:val="001A33AD"/>
    <w:rsid w:val="001A35D6"/>
    <w:rsid w:val="001A4AC3"/>
    <w:rsid w:val="001A608E"/>
    <w:rsid w:val="001A6DEA"/>
    <w:rsid w:val="001B0FA9"/>
    <w:rsid w:val="001B1FA1"/>
    <w:rsid w:val="001B388B"/>
    <w:rsid w:val="001B47E6"/>
    <w:rsid w:val="001C1ED8"/>
    <w:rsid w:val="001C3362"/>
    <w:rsid w:val="001C4BCA"/>
    <w:rsid w:val="001C6931"/>
    <w:rsid w:val="001C79F6"/>
    <w:rsid w:val="001D0644"/>
    <w:rsid w:val="001D06AC"/>
    <w:rsid w:val="001D09E4"/>
    <w:rsid w:val="001D1BEC"/>
    <w:rsid w:val="001D302F"/>
    <w:rsid w:val="001D45A8"/>
    <w:rsid w:val="001D4DA3"/>
    <w:rsid w:val="001D4EE0"/>
    <w:rsid w:val="001D5386"/>
    <w:rsid w:val="001D64D4"/>
    <w:rsid w:val="001D6912"/>
    <w:rsid w:val="001D6C28"/>
    <w:rsid w:val="001D78AF"/>
    <w:rsid w:val="001D7FA6"/>
    <w:rsid w:val="001E1E31"/>
    <w:rsid w:val="001E30D2"/>
    <w:rsid w:val="001E3F35"/>
    <w:rsid w:val="001E5C88"/>
    <w:rsid w:val="001E6BB5"/>
    <w:rsid w:val="001F0CAD"/>
    <w:rsid w:val="001F0D2D"/>
    <w:rsid w:val="001F1F2F"/>
    <w:rsid w:val="001F219B"/>
    <w:rsid w:val="001F2DBD"/>
    <w:rsid w:val="001F3051"/>
    <w:rsid w:val="001F309B"/>
    <w:rsid w:val="001F4645"/>
    <w:rsid w:val="001F50B0"/>
    <w:rsid w:val="001F6E5B"/>
    <w:rsid w:val="002003D5"/>
    <w:rsid w:val="002007C5"/>
    <w:rsid w:val="00201E50"/>
    <w:rsid w:val="00201F2A"/>
    <w:rsid w:val="00203E90"/>
    <w:rsid w:val="0020476F"/>
    <w:rsid w:val="00204D16"/>
    <w:rsid w:val="0020694F"/>
    <w:rsid w:val="00206AA1"/>
    <w:rsid w:val="00206F1C"/>
    <w:rsid w:val="0020711D"/>
    <w:rsid w:val="00207607"/>
    <w:rsid w:val="002078A9"/>
    <w:rsid w:val="00207B01"/>
    <w:rsid w:val="00212B3B"/>
    <w:rsid w:val="00213BE5"/>
    <w:rsid w:val="002140E2"/>
    <w:rsid w:val="002140F0"/>
    <w:rsid w:val="00214ED5"/>
    <w:rsid w:val="00215829"/>
    <w:rsid w:val="00216D89"/>
    <w:rsid w:val="00220DED"/>
    <w:rsid w:val="00220DFE"/>
    <w:rsid w:val="00220E62"/>
    <w:rsid w:val="00221CC2"/>
    <w:rsid w:val="00222715"/>
    <w:rsid w:val="00222CDF"/>
    <w:rsid w:val="00223686"/>
    <w:rsid w:val="002244A6"/>
    <w:rsid w:val="00225508"/>
    <w:rsid w:val="00225FED"/>
    <w:rsid w:val="00226100"/>
    <w:rsid w:val="0022785F"/>
    <w:rsid w:val="0023024D"/>
    <w:rsid w:val="00230B23"/>
    <w:rsid w:val="00230F82"/>
    <w:rsid w:val="00231B06"/>
    <w:rsid w:val="00231E13"/>
    <w:rsid w:val="00233A33"/>
    <w:rsid w:val="00234A13"/>
    <w:rsid w:val="00234C75"/>
    <w:rsid w:val="00235489"/>
    <w:rsid w:val="00235CEA"/>
    <w:rsid w:val="00235D6F"/>
    <w:rsid w:val="00236BA0"/>
    <w:rsid w:val="00237F3A"/>
    <w:rsid w:val="00240BBA"/>
    <w:rsid w:val="0024105A"/>
    <w:rsid w:val="0024164A"/>
    <w:rsid w:val="0024437E"/>
    <w:rsid w:val="0024465D"/>
    <w:rsid w:val="002447DC"/>
    <w:rsid w:val="0024731C"/>
    <w:rsid w:val="00250456"/>
    <w:rsid w:val="00250F45"/>
    <w:rsid w:val="002529E2"/>
    <w:rsid w:val="0025329C"/>
    <w:rsid w:val="00253500"/>
    <w:rsid w:val="00253CC2"/>
    <w:rsid w:val="002549BB"/>
    <w:rsid w:val="0025523A"/>
    <w:rsid w:val="002561EA"/>
    <w:rsid w:val="002567F6"/>
    <w:rsid w:val="00256C4B"/>
    <w:rsid w:val="00257ABB"/>
    <w:rsid w:val="0026066A"/>
    <w:rsid w:val="002607ED"/>
    <w:rsid w:val="00261FA5"/>
    <w:rsid w:val="00263C06"/>
    <w:rsid w:val="002641EF"/>
    <w:rsid w:val="002649C1"/>
    <w:rsid w:val="002650BB"/>
    <w:rsid w:val="00265C06"/>
    <w:rsid w:val="002671EC"/>
    <w:rsid w:val="00267400"/>
    <w:rsid w:val="0026778F"/>
    <w:rsid w:val="00272876"/>
    <w:rsid w:val="00272BA3"/>
    <w:rsid w:val="00275692"/>
    <w:rsid w:val="002757DB"/>
    <w:rsid w:val="002759DC"/>
    <w:rsid w:val="0027675A"/>
    <w:rsid w:val="00280277"/>
    <w:rsid w:val="002822AA"/>
    <w:rsid w:val="002837CE"/>
    <w:rsid w:val="002847CA"/>
    <w:rsid w:val="00284DDE"/>
    <w:rsid w:val="00284FC7"/>
    <w:rsid w:val="0028502B"/>
    <w:rsid w:val="00285722"/>
    <w:rsid w:val="00286BA5"/>
    <w:rsid w:val="00287A10"/>
    <w:rsid w:val="002925DB"/>
    <w:rsid w:val="0029272B"/>
    <w:rsid w:val="00292C36"/>
    <w:rsid w:val="002962A5"/>
    <w:rsid w:val="00296D5D"/>
    <w:rsid w:val="002A1029"/>
    <w:rsid w:val="002A20E4"/>
    <w:rsid w:val="002A5839"/>
    <w:rsid w:val="002A5984"/>
    <w:rsid w:val="002A5FA3"/>
    <w:rsid w:val="002A6FA0"/>
    <w:rsid w:val="002A76E0"/>
    <w:rsid w:val="002B0274"/>
    <w:rsid w:val="002B1453"/>
    <w:rsid w:val="002B174D"/>
    <w:rsid w:val="002B1B00"/>
    <w:rsid w:val="002B335C"/>
    <w:rsid w:val="002B3377"/>
    <w:rsid w:val="002B4035"/>
    <w:rsid w:val="002B40A4"/>
    <w:rsid w:val="002C16A0"/>
    <w:rsid w:val="002C25ED"/>
    <w:rsid w:val="002C2DC7"/>
    <w:rsid w:val="002C2F6A"/>
    <w:rsid w:val="002C3208"/>
    <w:rsid w:val="002C3CE9"/>
    <w:rsid w:val="002C4523"/>
    <w:rsid w:val="002C4FF4"/>
    <w:rsid w:val="002C6CF4"/>
    <w:rsid w:val="002C6D9B"/>
    <w:rsid w:val="002C7546"/>
    <w:rsid w:val="002C7F10"/>
    <w:rsid w:val="002D132C"/>
    <w:rsid w:val="002D2200"/>
    <w:rsid w:val="002D2B30"/>
    <w:rsid w:val="002D2BAF"/>
    <w:rsid w:val="002D4F15"/>
    <w:rsid w:val="002D57D2"/>
    <w:rsid w:val="002D596D"/>
    <w:rsid w:val="002D6768"/>
    <w:rsid w:val="002D6A55"/>
    <w:rsid w:val="002E113B"/>
    <w:rsid w:val="002E3A27"/>
    <w:rsid w:val="002E65B1"/>
    <w:rsid w:val="002E77D7"/>
    <w:rsid w:val="002F122C"/>
    <w:rsid w:val="002F21F9"/>
    <w:rsid w:val="002F49A8"/>
    <w:rsid w:val="002F7BD9"/>
    <w:rsid w:val="002F7F63"/>
    <w:rsid w:val="003008A1"/>
    <w:rsid w:val="003008C4"/>
    <w:rsid w:val="0030108D"/>
    <w:rsid w:val="00301884"/>
    <w:rsid w:val="0030311B"/>
    <w:rsid w:val="003062A3"/>
    <w:rsid w:val="003070AC"/>
    <w:rsid w:val="003073D9"/>
    <w:rsid w:val="0030741C"/>
    <w:rsid w:val="00310BD6"/>
    <w:rsid w:val="00310D76"/>
    <w:rsid w:val="00311153"/>
    <w:rsid w:val="00311DA9"/>
    <w:rsid w:val="00311E14"/>
    <w:rsid w:val="00312CE6"/>
    <w:rsid w:val="00312E9A"/>
    <w:rsid w:val="00313BC3"/>
    <w:rsid w:val="0031400D"/>
    <w:rsid w:val="00315551"/>
    <w:rsid w:val="0031587A"/>
    <w:rsid w:val="00315CBD"/>
    <w:rsid w:val="00316CB4"/>
    <w:rsid w:val="00317061"/>
    <w:rsid w:val="0031726E"/>
    <w:rsid w:val="003215B1"/>
    <w:rsid w:val="00322CB1"/>
    <w:rsid w:val="00323291"/>
    <w:rsid w:val="00331424"/>
    <w:rsid w:val="00333B81"/>
    <w:rsid w:val="00333F53"/>
    <w:rsid w:val="00334737"/>
    <w:rsid w:val="00335E66"/>
    <w:rsid w:val="003367AE"/>
    <w:rsid w:val="00336CFA"/>
    <w:rsid w:val="00336DCB"/>
    <w:rsid w:val="00337B21"/>
    <w:rsid w:val="003406BA"/>
    <w:rsid w:val="00340C69"/>
    <w:rsid w:val="00341A24"/>
    <w:rsid w:val="003426F6"/>
    <w:rsid w:val="003429F3"/>
    <w:rsid w:val="0034302D"/>
    <w:rsid w:val="0034452B"/>
    <w:rsid w:val="00344643"/>
    <w:rsid w:val="00345371"/>
    <w:rsid w:val="00346115"/>
    <w:rsid w:val="003463F0"/>
    <w:rsid w:val="003466C7"/>
    <w:rsid w:val="0034732B"/>
    <w:rsid w:val="00350BD9"/>
    <w:rsid w:val="0035440E"/>
    <w:rsid w:val="00355526"/>
    <w:rsid w:val="0035713F"/>
    <w:rsid w:val="0035714B"/>
    <w:rsid w:val="003578E3"/>
    <w:rsid w:val="003578EF"/>
    <w:rsid w:val="00360001"/>
    <w:rsid w:val="00362A0A"/>
    <w:rsid w:val="00362A84"/>
    <w:rsid w:val="003637C4"/>
    <w:rsid w:val="00363A98"/>
    <w:rsid w:val="003652C4"/>
    <w:rsid w:val="00365B33"/>
    <w:rsid w:val="00365F15"/>
    <w:rsid w:val="00366A16"/>
    <w:rsid w:val="00367DAB"/>
    <w:rsid w:val="003703BA"/>
    <w:rsid w:val="003715DD"/>
    <w:rsid w:val="00371CFF"/>
    <w:rsid w:val="003736AD"/>
    <w:rsid w:val="00374907"/>
    <w:rsid w:val="00374A26"/>
    <w:rsid w:val="00375A94"/>
    <w:rsid w:val="00375E92"/>
    <w:rsid w:val="00377BCA"/>
    <w:rsid w:val="00377D25"/>
    <w:rsid w:val="00377FA2"/>
    <w:rsid w:val="0038116F"/>
    <w:rsid w:val="003815AF"/>
    <w:rsid w:val="003815C6"/>
    <w:rsid w:val="00381AFC"/>
    <w:rsid w:val="00381BE1"/>
    <w:rsid w:val="00381C38"/>
    <w:rsid w:val="00381EBD"/>
    <w:rsid w:val="003825AA"/>
    <w:rsid w:val="00382A7B"/>
    <w:rsid w:val="0038302E"/>
    <w:rsid w:val="0038315B"/>
    <w:rsid w:val="0038422B"/>
    <w:rsid w:val="003842CD"/>
    <w:rsid w:val="003847ED"/>
    <w:rsid w:val="00384BC5"/>
    <w:rsid w:val="00384D39"/>
    <w:rsid w:val="00384D4F"/>
    <w:rsid w:val="003853C8"/>
    <w:rsid w:val="0038647B"/>
    <w:rsid w:val="00387281"/>
    <w:rsid w:val="00387337"/>
    <w:rsid w:val="0039036E"/>
    <w:rsid w:val="0039089E"/>
    <w:rsid w:val="00390B60"/>
    <w:rsid w:val="00393041"/>
    <w:rsid w:val="003931EE"/>
    <w:rsid w:val="00394A05"/>
    <w:rsid w:val="00394B58"/>
    <w:rsid w:val="00394D99"/>
    <w:rsid w:val="003969D4"/>
    <w:rsid w:val="0039767D"/>
    <w:rsid w:val="003976D9"/>
    <w:rsid w:val="003A0CFA"/>
    <w:rsid w:val="003A26DA"/>
    <w:rsid w:val="003A3CE4"/>
    <w:rsid w:val="003A3DA2"/>
    <w:rsid w:val="003A4029"/>
    <w:rsid w:val="003A5A31"/>
    <w:rsid w:val="003A5A74"/>
    <w:rsid w:val="003A6413"/>
    <w:rsid w:val="003A65B0"/>
    <w:rsid w:val="003A7303"/>
    <w:rsid w:val="003A7844"/>
    <w:rsid w:val="003A7E66"/>
    <w:rsid w:val="003B092A"/>
    <w:rsid w:val="003B1228"/>
    <w:rsid w:val="003B1681"/>
    <w:rsid w:val="003B1BB0"/>
    <w:rsid w:val="003B33B5"/>
    <w:rsid w:val="003B34E5"/>
    <w:rsid w:val="003B424D"/>
    <w:rsid w:val="003B47BB"/>
    <w:rsid w:val="003B50C3"/>
    <w:rsid w:val="003B59E5"/>
    <w:rsid w:val="003B5A63"/>
    <w:rsid w:val="003B5D10"/>
    <w:rsid w:val="003B64BB"/>
    <w:rsid w:val="003B77B6"/>
    <w:rsid w:val="003C0820"/>
    <w:rsid w:val="003C0EB1"/>
    <w:rsid w:val="003C1008"/>
    <w:rsid w:val="003C101B"/>
    <w:rsid w:val="003C1DFB"/>
    <w:rsid w:val="003C3309"/>
    <w:rsid w:val="003C3A08"/>
    <w:rsid w:val="003C3E0F"/>
    <w:rsid w:val="003C45B1"/>
    <w:rsid w:val="003C56DA"/>
    <w:rsid w:val="003C572A"/>
    <w:rsid w:val="003C5CBD"/>
    <w:rsid w:val="003C6E2A"/>
    <w:rsid w:val="003D0118"/>
    <w:rsid w:val="003D17A6"/>
    <w:rsid w:val="003D1932"/>
    <w:rsid w:val="003D2A1D"/>
    <w:rsid w:val="003D569C"/>
    <w:rsid w:val="003D630F"/>
    <w:rsid w:val="003D6467"/>
    <w:rsid w:val="003D6A9F"/>
    <w:rsid w:val="003D7BC0"/>
    <w:rsid w:val="003D7E03"/>
    <w:rsid w:val="003E2CEF"/>
    <w:rsid w:val="003E50C5"/>
    <w:rsid w:val="003E70C2"/>
    <w:rsid w:val="003E71A9"/>
    <w:rsid w:val="003E750D"/>
    <w:rsid w:val="003E7FFA"/>
    <w:rsid w:val="003F0BDF"/>
    <w:rsid w:val="003F1A16"/>
    <w:rsid w:val="003F1B41"/>
    <w:rsid w:val="003F29C9"/>
    <w:rsid w:val="003F3376"/>
    <w:rsid w:val="003F35C4"/>
    <w:rsid w:val="003F36D5"/>
    <w:rsid w:val="003F4A10"/>
    <w:rsid w:val="003F4EB1"/>
    <w:rsid w:val="003F5386"/>
    <w:rsid w:val="003F7012"/>
    <w:rsid w:val="003F749D"/>
    <w:rsid w:val="00400D1D"/>
    <w:rsid w:val="00401318"/>
    <w:rsid w:val="00401E3C"/>
    <w:rsid w:val="00402570"/>
    <w:rsid w:val="00402939"/>
    <w:rsid w:val="00402C3C"/>
    <w:rsid w:val="004047E8"/>
    <w:rsid w:val="00404B7C"/>
    <w:rsid w:val="00405931"/>
    <w:rsid w:val="00410BD3"/>
    <w:rsid w:val="0041136A"/>
    <w:rsid w:val="00411CA5"/>
    <w:rsid w:val="00411E58"/>
    <w:rsid w:val="00412113"/>
    <w:rsid w:val="00413B33"/>
    <w:rsid w:val="00415948"/>
    <w:rsid w:val="00423F25"/>
    <w:rsid w:val="00424883"/>
    <w:rsid w:val="00424A34"/>
    <w:rsid w:val="004258D3"/>
    <w:rsid w:val="004265A3"/>
    <w:rsid w:val="00426D59"/>
    <w:rsid w:val="00427FB8"/>
    <w:rsid w:val="00430125"/>
    <w:rsid w:val="0043024D"/>
    <w:rsid w:val="0043130B"/>
    <w:rsid w:val="00432683"/>
    <w:rsid w:val="00434617"/>
    <w:rsid w:val="00434A9A"/>
    <w:rsid w:val="00434B74"/>
    <w:rsid w:val="00435A5E"/>
    <w:rsid w:val="004367B7"/>
    <w:rsid w:val="00437E41"/>
    <w:rsid w:val="0044101F"/>
    <w:rsid w:val="00441227"/>
    <w:rsid w:val="004419DB"/>
    <w:rsid w:val="00441A52"/>
    <w:rsid w:val="00441B3A"/>
    <w:rsid w:val="0044206F"/>
    <w:rsid w:val="00442CDA"/>
    <w:rsid w:val="00443186"/>
    <w:rsid w:val="00444F8D"/>
    <w:rsid w:val="00446217"/>
    <w:rsid w:val="004468DF"/>
    <w:rsid w:val="00446CD6"/>
    <w:rsid w:val="00450BCC"/>
    <w:rsid w:val="00450E58"/>
    <w:rsid w:val="004510F6"/>
    <w:rsid w:val="00452722"/>
    <w:rsid w:val="00452BF5"/>
    <w:rsid w:val="0045350B"/>
    <w:rsid w:val="004539E1"/>
    <w:rsid w:val="004540E6"/>
    <w:rsid w:val="00454E9D"/>
    <w:rsid w:val="00456713"/>
    <w:rsid w:val="00457854"/>
    <w:rsid w:val="004610DE"/>
    <w:rsid w:val="00461955"/>
    <w:rsid w:val="00462DA2"/>
    <w:rsid w:val="0046332A"/>
    <w:rsid w:val="00464D1C"/>
    <w:rsid w:val="0046739B"/>
    <w:rsid w:val="00467648"/>
    <w:rsid w:val="0047131F"/>
    <w:rsid w:val="00473132"/>
    <w:rsid w:val="004737CF"/>
    <w:rsid w:val="0047382A"/>
    <w:rsid w:val="00474124"/>
    <w:rsid w:val="00474895"/>
    <w:rsid w:val="00474AD8"/>
    <w:rsid w:val="00474B7A"/>
    <w:rsid w:val="00477472"/>
    <w:rsid w:val="00477B11"/>
    <w:rsid w:val="00480106"/>
    <w:rsid w:val="00482F93"/>
    <w:rsid w:val="0048388F"/>
    <w:rsid w:val="00484A3B"/>
    <w:rsid w:val="00485222"/>
    <w:rsid w:val="0048651E"/>
    <w:rsid w:val="00487B5D"/>
    <w:rsid w:val="00491301"/>
    <w:rsid w:val="00491D5C"/>
    <w:rsid w:val="0049637C"/>
    <w:rsid w:val="00497A07"/>
    <w:rsid w:val="004A0758"/>
    <w:rsid w:val="004A081B"/>
    <w:rsid w:val="004A09C0"/>
    <w:rsid w:val="004A0C77"/>
    <w:rsid w:val="004A0ED8"/>
    <w:rsid w:val="004A125F"/>
    <w:rsid w:val="004A1745"/>
    <w:rsid w:val="004A230F"/>
    <w:rsid w:val="004A2DDB"/>
    <w:rsid w:val="004A37AF"/>
    <w:rsid w:val="004A3E11"/>
    <w:rsid w:val="004A4DA4"/>
    <w:rsid w:val="004A6A16"/>
    <w:rsid w:val="004A747E"/>
    <w:rsid w:val="004A74F8"/>
    <w:rsid w:val="004A7CDC"/>
    <w:rsid w:val="004B0B6C"/>
    <w:rsid w:val="004B0D6F"/>
    <w:rsid w:val="004B1416"/>
    <w:rsid w:val="004B3294"/>
    <w:rsid w:val="004B3D2E"/>
    <w:rsid w:val="004B43D3"/>
    <w:rsid w:val="004B453F"/>
    <w:rsid w:val="004B4849"/>
    <w:rsid w:val="004B4915"/>
    <w:rsid w:val="004B658E"/>
    <w:rsid w:val="004B6B10"/>
    <w:rsid w:val="004B70A4"/>
    <w:rsid w:val="004B7C0D"/>
    <w:rsid w:val="004B7C80"/>
    <w:rsid w:val="004C168F"/>
    <w:rsid w:val="004C1781"/>
    <w:rsid w:val="004C18A8"/>
    <w:rsid w:val="004C2336"/>
    <w:rsid w:val="004C3C3A"/>
    <w:rsid w:val="004C3FD2"/>
    <w:rsid w:val="004C4501"/>
    <w:rsid w:val="004C5B4D"/>
    <w:rsid w:val="004C6CA1"/>
    <w:rsid w:val="004D0633"/>
    <w:rsid w:val="004D0672"/>
    <w:rsid w:val="004D2017"/>
    <w:rsid w:val="004D3221"/>
    <w:rsid w:val="004D43A5"/>
    <w:rsid w:val="004D4C38"/>
    <w:rsid w:val="004D504B"/>
    <w:rsid w:val="004D5261"/>
    <w:rsid w:val="004D7001"/>
    <w:rsid w:val="004D7662"/>
    <w:rsid w:val="004D77D1"/>
    <w:rsid w:val="004E07CF"/>
    <w:rsid w:val="004E0B35"/>
    <w:rsid w:val="004E1702"/>
    <w:rsid w:val="004E184A"/>
    <w:rsid w:val="004E33E8"/>
    <w:rsid w:val="004E3712"/>
    <w:rsid w:val="004E3785"/>
    <w:rsid w:val="004E3DC3"/>
    <w:rsid w:val="004E4C6D"/>
    <w:rsid w:val="004E4D43"/>
    <w:rsid w:val="004E58B2"/>
    <w:rsid w:val="004E5CA0"/>
    <w:rsid w:val="004E76D8"/>
    <w:rsid w:val="004F1198"/>
    <w:rsid w:val="004F180B"/>
    <w:rsid w:val="004F346C"/>
    <w:rsid w:val="004F5813"/>
    <w:rsid w:val="004F5D60"/>
    <w:rsid w:val="004F6165"/>
    <w:rsid w:val="004F70A2"/>
    <w:rsid w:val="004F790F"/>
    <w:rsid w:val="00500C2F"/>
    <w:rsid w:val="00502F0F"/>
    <w:rsid w:val="00503EF8"/>
    <w:rsid w:val="00505A45"/>
    <w:rsid w:val="00505DF8"/>
    <w:rsid w:val="00505F92"/>
    <w:rsid w:val="00507ABF"/>
    <w:rsid w:val="0051107E"/>
    <w:rsid w:val="00511206"/>
    <w:rsid w:val="00511CD2"/>
    <w:rsid w:val="00511F92"/>
    <w:rsid w:val="005143CD"/>
    <w:rsid w:val="005144B9"/>
    <w:rsid w:val="00514A03"/>
    <w:rsid w:val="00516688"/>
    <w:rsid w:val="00516BAB"/>
    <w:rsid w:val="0052021D"/>
    <w:rsid w:val="005207C5"/>
    <w:rsid w:val="00521BAE"/>
    <w:rsid w:val="00522784"/>
    <w:rsid w:val="005230DD"/>
    <w:rsid w:val="00524305"/>
    <w:rsid w:val="00524F7A"/>
    <w:rsid w:val="005259BC"/>
    <w:rsid w:val="00525F15"/>
    <w:rsid w:val="00526E5B"/>
    <w:rsid w:val="0052748D"/>
    <w:rsid w:val="00527BCB"/>
    <w:rsid w:val="0053116D"/>
    <w:rsid w:val="00532090"/>
    <w:rsid w:val="0053256B"/>
    <w:rsid w:val="005326DF"/>
    <w:rsid w:val="00532BF5"/>
    <w:rsid w:val="0053344D"/>
    <w:rsid w:val="0053436A"/>
    <w:rsid w:val="00536E74"/>
    <w:rsid w:val="0053797A"/>
    <w:rsid w:val="00542132"/>
    <w:rsid w:val="00542AB4"/>
    <w:rsid w:val="00543A5A"/>
    <w:rsid w:val="005448C0"/>
    <w:rsid w:val="005473E5"/>
    <w:rsid w:val="005474B4"/>
    <w:rsid w:val="005475FB"/>
    <w:rsid w:val="00547702"/>
    <w:rsid w:val="00547F56"/>
    <w:rsid w:val="005521B6"/>
    <w:rsid w:val="00552824"/>
    <w:rsid w:val="0056141C"/>
    <w:rsid w:val="00562076"/>
    <w:rsid w:val="0056390A"/>
    <w:rsid w:val="00563EAD"/>
    <w:rsid w:val="00564409"/>
    <w:rsid w:val="005648B5"/>
    <w:rsid w:val="00564E83"/>
    <w:rsid w:val="00565D32"/>
    <w:rsid w:val="0056680B"/>
    <w:rsid w:val="00567DE9"/>
    <w:rsid w:val="00567F76"/>
    <w:rsid w:val="00573079"/>
    <w:rsid w:val="00574008"/>
    <w:rsid w:val="00574469"/>
    <w:rsid w:val="00574D39"/>
    <w:rsid w:val="0057623D"/>
    <w:rsid w:val="00576AD5"/>
    <w:rsid w:val="005773BB"/>
    <w:rsid w:val="005818E2"/>
    <w:rsid w:val="005820B5"/>
    <w:rsid w:val="005834A0"/>
    <w:rsid w:val="00583899"/>
    <w:rsid w:val="00584613"/>
    <w:rsid w:val="00584794"/>
    <w:rsid w:val="00586DD0"/>
    <w:rsid w:val="005878C6"/>
    <w:rsid w:val="00590114"/>
    <w:rsid w:val="005905FC"/>
    <w:rsid w:val="00591428"/>
    <w:rsid w:val="00591B77"/>
    <w:rsid w:val="00593578"/>
    <w:rsid w:val="00593A10"/>
    <w:rsid w:val="00593CFE"/>
    <w:rsid w:val="00594596"/>
    <w:rsid w:val="005950D2"/>
    <w:rsid w:val="0059599F"/>
    <w:rsid w:val="005A30A3"/>
    <w:rsid w:val="005A4175"/>
    <w:rsid w:val="005A52A8"/>
    <w:rsid w:val="005A54D2"/>
    <w:rsid w:val="005A5843"/>
    <w:rsid w:val="005A6737"/>
    <w:rsid w:val="005A6B8F"/>
    <w:rsid w:val="005A7316"/>
    <w:rsid w:val="005A7EB7"/>
    <w:rsid w:val="005A7F4F"/>
    <w:rsid w:val="005B0066"/>
    <w:rsid w:val="005B0D79"/>
    <w:rsid w:val="005B23D4"/>
    <w:rsid w:val="005B3005"/>
    <w:rsid w:val="005B3FB8"/>
    <w:rsid w:val="005B4CAE"/>
    <w:rsid w:val="005B54B5"/>
    <w:rsid w:val="005B6AF8"/>
    <w:rsid w:val="005C00A8"/>
    <w:rsid w:val="005C0A23"/>
    <w:rsid w:val="005C1617"/>
    <w:rsid w:val="005C1B89"/>
    <w:rsid w:val="005C247F"/>
    <w:rsid w:val="005C2549"/>
    <w:rsid w:val="005C52F5"/>
    <w:rsid w:val="005C5352"/>
    <w:rsid w:val="005C6206"/>
    <w:rsid w:val="005C6D88"/>
    <w:rsid w:val="005C7D93"/>
    <w:rsid w:val="005D0A4F"/>
    <w:rsid w:val="005D16DD"/>
    <w:rsid w:val="005D1B8A"/>
    <w:rsid w:val="005D2656"/>
    <w:rsid w:val="005D39C4"/>
    <w:rsid w:val="005D3E1D"/>
    <w:rsid w:val="005D6590"/>
    <w:rsid w:val="005D6EF1"/>
    <w:rsid w:val="005D7110"/>
    <w:rsid w:val="005D7293"/>
    <w:rsid w:val="005D7E18"/>
    <w:rsid w:val="005E12C7"/>
    <w:rsid w:val="005E256C"/>
    <w:rsid w:val="005E27BF"/>
    <w:rsid w:val="005E27F5"/>
    <w:rsid w:val="005E5558"/>
    <w:rsid w:val="005E56FD"/>
    <w:rsid w:val="005E61CB"/>
    <w:rsid w:val="005E637A"/>
    <w:rsid w:val="005E72BA"/>
    <w:rsid w:val="005E747A"/>
    <w:rsid w:val="005E76E4"/>
    <w:rsid w:val="005E7C6A"/>
    <w:rsid w:val="005F0B51"/>
    <w:rsid w:val="005F2CCA"/>
    <w:rsid w:val="005F4AF3"/>
    <w:rsid w:val="005F55DE"/>
    <w:rsid w:val="005F55FC"/>
    <w:rsid w:val="005F64A0"/>
    <w:rsid w:val="005F6C15"/>
    <w:rsid w:val="005F7C4B"/>
    <w:rsid w:val="0060180D"/>
    <w:rsid w:val="0060213C"/>
    <w:rsid w:val="00605DF3"/>
    <w:rsid w:val="0060702C"/>
    <w:rsid w:val="00611A89"/>
    <w:rsid w:val="00611C1A"/>
    <w:rsid w:val="0061234C"/>
    <w:rsid w:val="00612FB2"/>
    <w:rsid w:val="00613E89"/>
    <w:rsid w:val="00614B07"/>
    <w:rsid w:val="00615770"/>
    <w:rsid w:val="006157D3"/>
    <w:rsid w:val="006171F7"/>
    <w:rsid w:val="00617FBF"/>
    <w:rsid w:val="00620BF0"/>
    <w:rsid w:val="0062205C"/>
    <w:rsid w:val="00622F17"/>
    <w:rsid w:val="00623F6D"/>
    <w:rsid w:val="006242A3"/>
    <w:rsid w:val="0062432D"/>
    <w:rsid w:val="00625649"/>
    <w:rsid w:val="00631EEB"/>
    <w:rsid w:val="006325BE"/>
    <w:rsid w:val="00637D52"/>
    <w:rsid w:val="00637F38"/>
    <w:rsid w:val="00641646"/>
    <w:rsid w:val="00642347"/>
    <w:rsid w:val="006428CE"/>
    <w:rsid w:val="00642A41"/>
    <w:rsid w:val="00643327"/>
    <w:rsid w:val="00643B5D"/>
    <w:rsid w:val="00644E2D"/>
    <w:rsid w:val="00645EB8"/>
    <w:rsid w:val="00646073"/>
    <w:rsid w:val="006467F6"/>
    <w:rsid w:val="00647971"/>
    <w:rsid w:val="006502D0"/>
    <w:rsid w:val="006503B5"/>
    <w:rsid w:val="006504F4"/>
    <w:rsid w:val="00651265"/>
    <w:rsid w:val="00651E3F"/>
    <w:rsid w:val="0065231A"/>
    <w:rsid w:val="00652A4C"/>
    <w:rsid w:val="00654997"/>
    <w:rsid w:val="006556DD"/>
    <w:rsid w:val="00655957"/>
    <w:rsid w:val="00656AA8"/>
    <w:rsid w:val="00656FFA"/>
    <w:rsid w:val="0065749A"/>
    <w:rsid w:val="00657A6A"/>
    <w:rsid w:val="00661758"/>
    <w:rsid w:val="00662742"/>
    <w:rsid w:val="00663574"/>
    <w:rsid w:val="00665817"/>
    <w:rsid w:val="00665912"/>
    <w:rsid w:val="00665B40"/>
    <w:rsid w:val="00665F78"/>
    <w:rsid w:val="006667F1"/>
    <w:rsid w:val="006672C9"/>
    <w:rsid w:val="00667D6F"/>
    <w:rsid w:val="006710AA"/>
    <w:rsid w:val="00671CF2"/>
    <w:rsid w:val="006730BC"/>
    <w:rsid w:val="00673379"/>
    <w:rsid w:val="006736F7"/>
    <w:rsid w:val="006766C5"/>
    <w:rsid w:val="00676A28"/>
    <w:rsid w:val="00676A90"/>
    <w:rsid w:val="00677996"/>
    <w:rsid w:val="00680085"/>
    <w:rsid w:val="00680503"/>
    <w:rsid w:val="00681DFE"/>
    <w:rsid w:val="0068294E"/>
    <w:rsid w:val="0068398D"/>
    <w:rsid w:val="0068578D"/>
    <w:rsid w:val="00685F5A"/>
    <w:rsid w:val="0068609E"/>
    <w:rsid w:val="00686384"/>
    <w:rsid w:val="00686501"/>
    <w:rsid w:val="00686EC0"/>
    <w:rsid w:val="00691132"/>
    <w:rsid w:val="00691A0F"/>
    <w:rsid w:val="00691C5E"/>
    <w:rsid w:val="00693A33"/>
    <w:rsid w:val="00693B95"/>
    <w:rsid w:val="00694116"/>
    <w:rsid w:val="006941C2"/>
    <w:rsid w:val="006955A1"/>
    <w:rsid w:val="006962A0"/>
    <w:rsid w:val="00696D25"/>
    <w:rsid w:val="00696E5B"/>
    <w:rsid w:val="006976EC"/>
    <w:rsid w:val="00697D93"/>
    <w:rsid w:val="006A1564"/>
    <w:rsid w:val="006A198E"/>
    <w:rsid w:val="006A1E96"/>
    <w:rsid w:val="006A1EE5"/>
    <w:rsid w:val="006A20B9"/>
    <w:rsid w:val="006A2919"/>
    <w:rsid w:val="006A5484"/>
    <w:rsid w:val="006A604A"/>
    <w:rsid w:val="006A68F8"/>
    <w:rsid w:val="006B0C3D"/>
    <w:rsid w:val="006B118B"/>
    <w:rsid w:val="006B3647"/>
    <w:rsid w:val="006B4625"/>
    <w:rsid w:val="006B7870"/>
    <w:rsid w:val="006B79E6"/>
    <w:rsid w:val="006B7A3D"/>
    <w:rsid w:val="006C0033"/>
    <w:rsid w:val="006C0788"/>
    <w:rsid w:val="006C1272"/>
    <w:rsid w:val="006C16EA"/>
    <w:rsid w:val="006C1A5C"/>
    <w:rsid w:val="006C2575"/>
    <w:rsid w:val="006C371E"/>
    <w:rsid w:val="006C5242"/>
    <w:rsid w:val="006C6868"/>
    <w:rsid w:val="006D0E24"/>
    <w:rsid w:val="006D1462"/>
    <w:rsid w:val="006D192A"/>
    <w:rsid w:val="006D1C0E"/>
    <w:rsid w:val="006D2281"/>
    <w:rsid w:val="006D2C2E"/>
    <w:rsid w:val="006D4913"/>
    <w:rsid w:val="006D4D82"/>
    <w:rsid w:val="006D7403"/>
    <w:rsid w:val="006D7D4B"/>
    <w:rsid w:val="006E050E"/>
    <w:rsid w:val="006E05F0"/>
    <w:rsid w:val="006E121F"/>
    <w:rsid w:val="006E1660"/>
    <w:rsid w:val="006E25DF"/>
    <w:rsid w:val="006E3365"/>
    <w:rsid w:val="006E5111"/>
    <w:rsid w:val="006E5D04"/>
    <w:rsid w:val="006E5FCC"/>
    <w:rsid w:val="006E7ADE"/>
    <w:rsid w:val="006E7F23"/>
    <w:rsid w:val="006F17F2"/>
    <w:rsid w:val="006F1AEC"/>
    <w:rsid w:val="006F27DA"/>
    <w:rsid w:val="00701F47"/>
    <w:rsid w:val="00702B84"/>
    <w:rsid w:val="00703E20"/>
    <w:rsid w:val="00705630"/>
    <w:rsid w:val="00710524"/>
    <w:rsid w:val="00711A12"/>
    <w:rsid w:val="00713CB0"/>
    <w:rsid w:val="00714B40"/>
    <w:rsid w:val="00715D3A"/>
    <w:rsid w:val="007164F9"/>
    <w:rsid w:val="00717422"/>
    <w:rsid w:val="00720CD6"/>
    <w:rsid w:val="00722B08"/>
    <w:rsid w:val="0072346F"/>
    <w:rsid w:val="00723F65"/>
    <w:rsid w:val="007248C9"/>
    <w:rsid w:val="00724A5F"/>
    <w:rsid w:val="0072651D"/>
    <w:rsid w:val="0072693B"/>
    <w:rsid w:val="00727F71"/>
    <w:rsid w:val="00731902"/>
    <w:rsid w:val="00731F50"/>
    <w:rsid w:val="00732809"/>
    <w:rsid w:val="00732AF7"/>
    <w:rsid w:val="00733F32"/>
    <w:rsid w:val="00734846"/>
    <w:rsid w:val="00735DD8"/>
    <w:rsid w:val="0073646B"/>
    <w:rsid w:val="00736D44"/>
    <w:rsid w:val="00737BE6"/>
    <w:rsid w:val="0074011C"/>
    <w:rsid w:val="00740373"/>
    <w:rsid w:val="007416B9"/>
    <w:rsid w:val="00741F79"/>
    <w:rsid w:val="007421E4"/>
    <w:rsid w:val="0074304C"/>
    <w:rsid w:val="00744125"/>
    <w:rsid w:val="00744A4A"/>
    <w:rsid w:val="00747952"/>
    <w:rsid w:val="007517B6"/>
    <w:rsid w:val="007519E0"/>
    <w:rsid w:val="00751EA5"/>
    <w:rsid w:val="007523A7"/>
    <w:rsid w:val="00756EBE"/>
    <w:rsid w:val="00757674"/>
    <w:rsid w:val="0076059E"/>
    <w:rsid w:val="00763F0B"/>
    <w:rsid w:val="00765787"/>
    <w:rsid w:val="007657B4"/>
    <w:rsid w:val="00765C59"/>
    <w:rsid w:val="00771402"/>
    <w:rsid w:val="00771632"/>
    <w:rsid w:val="00772662"/>
    <w:rsid w:val="00772A22"/>
    <w:rsid w:val="00772F93"/>
    <w:rsid w:val="00772FB6"/>
    <w:rsid w:val="00774247"/>
    <w:rsid w:val="0077489C"/>
    <w:rsid w:val="00774D38"/>
    <w:rsid w:val="0077646A"/>
    <w:rsid w:val="00776585"/>
    <w:rsid w:val="00776803"/>
    <w:rsid w:val="0077735E"/>
    <w:rsid w:val="0077777E"/>
    <w:rsid w:val="00777AE3"/>
    <w:rsid w:val="00780209"/>
    <w:rsid w:val="00782968"/>
    <w:rsid w:val="00782D26"/>
    <w:rsid w:val="00785674"/>
    <w:rsid w:val="00785C07"/>
    <w:rsid w:val="0078637A"/>
    <w:rsid w:val="00786DCC"/>
    <w:rsid w:val="00787545"/>
    <w:rsid w:val="00791C68"/>
    <w:rsid w:val="0079269B"/>
    <w:rsid w:val="00793CDB"/>
    <w:rsid w:val="00794C60"/>
    <w:rsid w:val="00796380"/>
    <w:rsid w:val="007A0883"/>
    <w:rsid w:val="007A144E"/>
    <w:rsid w:val="007A1980"/>
    <w:rsid w:val="007A23F4"/>
    <w:rsid w:val="007A24D6"/>
    <w:rsid w:val="007A3EDD"/>
    <w:rsid w:val="007A4D0D"/>
    <w:rsid w:val="007A5277"/>
    <w:rsid w:val="007A55C5"/>
    <w:rsid w:val="007A5ACD"/>
    <w:rsid w:val="007A657E"/>
    <w:rsid w:val="007A6DB0"/>
    <w:rsid w:val="007A736E"/>
    <w:rsid w:val="007A77D2"/>
    <w:rsid w:val="007A798E"/>
    <w:rsid w:val="007B0432"/>
    <w:rsid w:val="007B0C47"/>
    <w:rsid w:val="007B15E7"/>
    <w:rsid w:val="007B1673"/>
    <w:rsid w:val="007B1FB4"/>
    <w:rsid w:val="007B2822"/>
    <w:rsid w:val="007B370B"/>
    <w:rsid w:val="007B5B79"/>
    <w:rsid w:val="007B72AA"/>
    <w:rsid w:val="007B7DDF"/>
    <w:rsid w:val="007C1123"/>
    <w:rsid w:val="007C1E74"/>
    <w:rsid w:val="007C3443"/>
    <w:rsid w:val="007C4112"/>
    <w:rsid w:val="007C4294"/>
    <w:rsid w:val="007C501A"/>
    <w:rsid w:val="007C59BD"/>
    <w:rsid w:val="007D0237"/>
    <w:rsid w:val="007D175F"/>
    <w:rsid w:val="007D230B"/>
    <w:rsid w:val="007D2538"/>
    <w:rsid w:val="007D3B8C"/>
    <w:rsid w:val="007D3DCD"/>
    <w:rsid w:val="007D453B"/>
    <w:rsid w:val="007D4B4C"/>
    <w:rsid w:val="007D4CE5"/>
    <w:rsid w:val="007D5930"/>
    <w:rsid w:val="007D5FE2"/>
    <w:rsid w:val="007D6A69"/>
    <w:rsid w:val="007D6D75"/>
    <w:rsid w:val="007E02DA"/>
    <w:rsid w:val="007E24F6"/>
    <w:rsid w:val="007E28B4"/>
    <w:rsid w:val="007E4C98"/>
    <w:rsid w:val="007E50B9"/>
    <w:rsid w:val="007E5206"/>
    <w:rsid w:val="007E60B3"/>
    <w:rsid w:val="007E6ED4"/>
    <w:rsid w:val="007E78A3"/>
    <w:rsid w:val="007F2517"/>
    <w:rsid w:val="007F25F3"/>
    <w:rsid w:val="007F2C48"/>
    <w:rsid w:val="007F531A"/>
    <w:rsid w:val="007F5BE0"/>
    <w:rsid w:val="007F6F0C"/>
    <w:rsid w:val="00800298"/>
    <w:rsid w:val="00801AED"/>
    <w:rsid w:val="00801D4B"/>
    <w:rsid w:val="00803177"/>
    <w:rsid w:val="008045FA"/>
    <w:rsid w:val="00804C96"/>
    <w:rsid w:val="008057EA"/>
    <w:rsid w:val="00805A4E"/>
    <w:rsid w:val="00805AD9"/>
    <w:rsid w:val="00806DE4"/>
    <w:rsid w:val="00807517"/>
    <w:rsid w:val="00811B92"/>
    <w:rsid w:val="00814204"/>
    <w:rsid w:val="0081421C"/>
    <w:rsid w:val="00814B74"/>
    <w:rsid w:val="00814C0F"/>
    <w:rsid w:val="00814F03"/>
    <w:rsid w:val="008150CE"/>
    <w:rsid w:val="008168A6"/>
    <w:rsid w:val="00820C66"/>
    <w:rsid w:val="00822137"/>
    <w:rsid w:val="0082438D"/>
    <w:rsid w:val="00824B07"/>
    <w:rsid w:val="0082505B"/>
    <w:rsid w:val="008259DB"/>
    <w:rsid w:val="00825DB8"/>
    <w:rsid w:val="00826929"/>
    <w:rsid w:val="0083076B"/>
    <w:rsid w:val="00830854"/>
    <w:rsid w:val="00830D4B"/>
    <w:rsid w:val="00830DFC"/>
    <w:rsid w:val="00830EB6"/>
    <w:rsid w:val="00831ABA"/>
    <w:rsid w:val="008321BB"/>
    <w:rsid w:val="008335BC"/>
    <w:rsid w:val="00834C45"/>
    <w:rsid w:val="0083568D"/>
    <w:rsid w:val="00836C3A"/>
    <w:rsid w:val="008417BA"/>
    <w:rsid w:val="00841C7E"/>
    <w:rsid w:val="008439FC"/>
    <w:rsid w:val="00844AD3"/>
    <w:rsid w:val="00846E09"/>
    <w:rsid w:val="008479C8"/>
    <w:rsid w:val="00847D12"/>
    <w:rsid w:val="00850609"/>
    <w:rsid w:val="008507F1"/>
    <w:rsid w:val="00850A46"/>
    <w:rsid w:val="00850CFD"/>
    <w:rsid w:val="008529AA"/>
    <w:rsid w:val="00853182"/>
    <w:rsid w:val="00853ACA"/>
    <w:rsid w:val="00854980"/>
    <w:rsid w:val="0085556B"/>
    <w:rsid w:val="00855F75"/>
    <w:rsid w:val="00856CDA"/>
    <w:rsid w:val="00860909"/>
    <w:rsid w:val="00860C0B"/>
    <w:rsid w:val="008618D2"/>
    <w:rsid w:val="00861EB8"/>
    <w:rsid w:val="00861F60"/>
    <w:rsid w:val="00862F4B"/>
    <w:rsid w:val="00863A12"/>
    <w:rsid w:val="00863D2C"/>
    <w:rsid w:val="0086412F"/>
    <w:rsid w:val="0086559F"/>
    <w:rsid w:val="0086674F"/>
    <w:rsid w:val="00866AAC"/>
    <w:rsid w:val="00867314"/>
    <w:rsid w:val="00867FE7"/>
    <w:rsid w:val="008700F7"/>
    <w:rsid w:val="00870163"/>
    <w:rsid w:val="00870FC5"/>
    <w:rsid w:val="008724C8"/>
    <w:rsid w:val="0087450A"/>
    <w:rsid w:val="00875693"/>
    <w:rsid w:val="0087599E"/>
    <w:rsid w:val="00875A49"/>
    <w:rsid w:val="00876F98"/>
    <w:rsid w:val="00877B5B"/>
    <w:rsid w:val="00880594"/>
    <w:rsid w:val="008813C0"/>
    <w:rsid w:val="008818D0"/>
    <w:rsid w:val="00882273"/>
    <w:rsid w:val="00882657"/>
    <w:rsid w:val="00882E38"/>
    <w:rsid w:val="00885D83"/>
    <w:rsid w:val="00886599"/>
    <w:rsid w:val="00886FF1"/>
    <w:rsid w:val="0088711E"/>
    <w:rsid w:val="00890DA2"/>
    <w:rsid w:val="00894612"/>
    <w:rsid w:val="0089522E"/>
    <w:rsid w:val="00897507"/>
    <w:rsid w:val="008A0342"/>
    <w:rsid w:val="008A17EE"/>
    <w:rsid w:val="008A1B5F"/>
    <w:rsid w:val="008A2476"/>
    <w:rsid w:val="008A2A0E"/>
    <w:rsid w:val="008A763A"/>
    <w:rsid w:val="008A7F92"/>
    <w:rsid w:val="008B0687"/>
    <w:rsid w:val="008B1B6F"/>
    <w:rsid w:val="008B1C7A"/>
    <w:rsid w:val="008B1D63"/>
    <w:rsid w:val="008B2C35"/>
    <w:rsid w:val="008B2CB6"/>
    <w:rsid w:val="008B2D25"/>
    <w:rsid w:val="008B2F3D"/>
    <w:rsid w:val="008B308B"/>
    <w:rsid w:val="008B35DF"/>
    <w:rsid w:val="008B4EDC"/>
    <w:rsid w:val="008B5D9F"/>
    <w:rsid w:val="008B7818"/>
    <w:rsid w:val="008C2560"/>
    <w:rsid w:val="008C3807"/>
    <w:rsid w:val="008C3DD6"/>
    <w:rsid w:val="008C3F26"/>
    <w:rsid w:val="008C5B8C"/>
    <w:rsid w:val="008C5C19"/>
    <w:rsid w:val="008C6DD1"/>
    <w:rsid w:val="008C6E0D"/>
    <w:rsid w:val="008C77B3"/>
    <w:rsid w:val="008D4671"/>
    <w:rsid w:val="008D5F52"/>
    <w:rsid w:val="008E1FEA"/>
    <w:rsid w:val="008E2217"/>
    <w:rsid w:val="008E22B4"/>
    <w:rsid w:val="008E571A"/>
    <w:rsid w:val="008E65AD"/>
    <w:rsid w:val="008E6EE6"/>
    <w:rsid w:val="008E7016"/>
    <w:rsid w:val="008E7142"/>
    <w:rsid w:val="008E736B"/>
    <w:rsid w:val="008F0B8D"/>
    <w:rsid w:val="008F2BEC"/>
    <w:rsid w:val="008F2D72"/>
    <w:rsid w:val="008F4DED"/>
    <w:rsid w:val="008F61AD"/>
    <w:rsid w:val="008F6810"/>
    <w:rsid w:val="008F6BE5"/>
    <w:rsid w:val="008F713E"/>
    <w:rsid w:val="008F71DF"/>
    <w:rsid w:val="009017FE"/>
    <w:rsid w:val="00902B8B"/>
    <w:rsid w:val="00903169"/>
    <w:rsid w:val="009039BE"/>
    <w:rsid w:val="00904218"/>
    <w:rsid w:val="009046F1"/>
    <w:rsid w:val="00905DE3"/>
    <w:rsid w:val="00911A10"/>
    <w:rsid w:val="0091388B"/>
    <w:rsid w:val="009150ED"/>
    <w:rsid w:val="0091567D"/>
    <w:rsid w:val="009165AC"/>
    <w:rsid w:val="009171E5"/>
    <w:rsid w:val="00917356"/>
    <w:rsid w:val="00920897"/>
    <w:rsid w:val="00920C48"/>
    <w:rsid w:val="009213EA"/>
    <w:rsid w:val="00922551"/>
    <w:rsid w:val="00923849"/>
    <w:rsid w:val="00924DC5"/>
    <w:rsid w:val="00925897"/>
    <w:rsid w:val="00925D66"/>
    <w:rsid w:val="00926228"/>
    <w:rsid w:val="00926519"/>
    <w:rsid w:val="0092655B"/>
    <w:rsid w:val="00927083"/>
    <w:rsid w:val="00927137"/>
    <w:rsid w:val="00927537"/>
    <w:rsid w:val="0093028B"/>
    <w:rsid w:val="0093040E"/>
    <w:rsid w:val="00932A2C"/>
    <w:rsid w:val="0093374A"/>
    <w:rsid w:val="00933CF7"/>
    <w:rsid w:val="0093438B"/>
    <w:rsid w:val="00937060"/>
    <w:rsid w:val="009410E3"/>
    <w:rsid w:val="009420BE"/>
    <w:rsid w:val="00942275"/>
    <w:rsid w:val="009430D6"/>
    <w:rsid w:val="00943739"/>
    <w:rsid w:val="00950609"/>
    <w:rsid w:val="00950C95"/>
    <w:rsid w:val="00951AC8"/>
    <w:rsid w:val="00952122"/>
    <w:rsid w:val="00952309"/>
    <w:rsid w:val="00952F41"/>
    <w:rsid w:val="00953C62"/>
    <w:rsid w:val="0095435D"/>
    <w:rsid w:val="009548E8"/>
    <w:rsid w:val="00954D92"/>
    <w:rsid w:val="0095575E"/>
    <w:rsid w:val="00955EDB"/>
    <w:rsid w:val="009601C4"/>
    <w:rsid w:val="00962AE8"/>
    <w:rsid w:val="00963580"/>
    <w:rsid w:val="00964FD7"/>
    <w:rsid w:val="0096519A"/>
    <w:rsid w:val="00965C5C"/>
    <w:rsid w:val="00966436"/>
    <w:rsid w:val="00966ED9"/>
    <w:rsid w:val="00966FCB"/>
    <w:rsid w:val="0096717D"/>
    <w:rsid w:val="009674E4"/>
    <w:rsid w:val="00970583"/>
    <w:rsid w:val="0097058D"/>
    <w:rsid w:val="009710EC"/>
    <w:rsid w:val="00972E9B"/>
    <w:rsid w:val="00974146"/>
    <w:rsid w:val="00975D5A"/>
    <w:rsid w:val="00976621"/>
    <w:rsid w:val="009767ED"/>
    <w:rsid w:val="0097703D"/>
    <w:rsid w:val="0097764F"/>
    <w:rsid w:val="00980277"/>
    <w:rsid w:val="0098171B"/>
    <w:rsid w:val="009825F0"/>
    <w:rsid w:val="0098419A"/>
    <w:rsid w:val="009847D5"/>
    <w:rsid w:val="009853CE"/>
    <w:rsid w:val="00985EE0"/>
    <w:rsid w:val="009869AC"/>
    <w:rsid w:val="00986C2C"/>
    <w:rsid w:val="009876E0"/>
    <w:rsid w:val="009903BF"/>
    <w:rsid w:val="00990C4D"/>
    <w:rsid w:val="00991631"/>
    <w:rsid w:val="009932AD"/>
    <w:rsid w:val="0099368A"/>
    <w:rsid w:val="00993DEC"/>
    <w:rsid w:val="00994903"/>
    <w:rsid w:val="0099508D"/>
    <w:rsid w:val="00995855"/>
    <w:rsid w:val="00996DC7"/>
    <w:rsid w:val="00997CB4"/>
    <w:rsid w:val="009A01E6"/>
    <w:rsid w:val="009A048C"/>
    <w:rsid w:val="009A07F7"/>
    <w:rsid w:val="009A4B5D"/>
    <w:rsid w:val="009A535A"/>
    <w:rsid w:val="009A6241"/>
    <w:rsid w:val="009A6999"/>
    <w:rsid w:val="009B057F"/>
    <w:rsid w:val="009B17F6"/>
    <w:rsid w:val="009B19C3"/>
    <w:rsid w:val="009B1A9B"/>
    <w:rsid w:val="009B28E3"/>
    <w:rsid w:val="009B37AC"/>
    <w:rsid w:val="009B406E"/>
    <w:rsid w:val="009B4844"/>
    <w:rsid w:val="009B5289"/>
    <w:rsid w:val="009B7DDA"/>
    <w:rsid w:val="009C05D2"/>
    <w:rsid w:val="009C15C0"/>
    <w:rsid w:val="009C2189"/>
    <w:rsid w:val="009C26AA"/>
    <w:rsid w:val="009C41CF"/>
    <w:rsid w:val="009C453D"/>
    <w:rsid w:val="009C5211"/>
    <w:rsid w:val="009C69F1"/>
    <w:rsid w:val="009C6CE7"/>
    <w:rsid w:val="009C79F6"/>
    <w:rsid w:val="009D0B70"/>
    <w:rsid w:val="009D1826"/>
    <w:rsid w:val="009D241D"/>
    <w:rsid w:val="009D30D3"/>
    <w:rsid w:val="009D5ED8"/>
    <w:rsid w:val="009D6081"/>
    <w:rsid w:val="009D780A"/>
    <w:rsid w:val="009E03E6"/>
    <w:rsid w:val="009E3025"/>
    <w:rsid w:val="009E5008"/>
    <w:rsid w:val="009E6BAC"/>
    <w:rsid w:val="009E6D20"/>
    <w:rsid w:val="009E7423"/>
    <w:rsid w:val="009E7E19"/>
    <w:rsid w:val="009E7E89"/>
    <w:rsid w:val="009F0C26"/>
    <w:rsid w:val="009F0C8F"/>
    <w:rsid w:val="009F0E47"/>
    <w:rsid w:val="009F1453"/>
    <w:rsid w:val="009F5704"/>
    <w:rsid w:val="009F60DB"/>
    <w:rsid w:val="009F6D3B"/>
    <w:rsid w:val="00A008B1"/>
    <w:rsid w:val="00A02E82"/>
    <w:rsid w:val="00A03FBE"/>
    <w:rsid w:val="00A0473B"/>
    <w:rsid w:val="00A04D62"/>
    <w:rsid w:val="00A057A9"/>
    <w:rsid w:val="00A06D80"/>
    <w:rsid w:val="00A0716A"/>
    <w:rsid w:val="00A073F0"/>
    <w:rsid w:val="00A07B2A"/>
    <w:rsid w:val="00A07EAE"/>
    <w:rsid w:val="00A1263A"/>
    <w:rsid w:val="00A12A98"/>
    <w:rsid w:val="00A12FF2"/>
    <w:rsid w:val="00A14302"/>
    <w:rsid w:val="00A15062"/>
    <w:rsid w:val="00A157EB"/>
    <w:rsid w:val="00A1663D"/>
    <w:rsid w:val="00A16F8D"/>
    <w:rsid w:val="00A2115E"/>
    <w:rsid w:val="00A24648"/>
    <w:rsid w:val="00A25BCE"/>
    <w:rsid w:val="00A26064"/>
    <w:rsid w:val="00A26249"/>
    <w:rsid w:val="00A31F3C"/>
    <w:rsid w:val="00A32411"/>
    <w:rsid w:val="00A32E47"/>
    <w:rsid w:val="00A33412"/>
    <w:rsid w:val="00A3363C"/>
    <w:rsid w:val="00A34F0D"/>
    <w:rsid w:val="00A3508D"/>
    <w:rsid w:val="00A35715"/>
    <w:rsid w:val="00A36D0C"/>
    <w:rsid w:val="00A3710D"/>
    <w:rsid w:val="00A37DE4"/>
    <w:rsid w:val="00A41E2B"/>
    <w:rsid w:val="00A42E54"/>
    <w:rsid w:val="00A44260"/>
    <w:rsid w:val="00A44A35"/>
    <w:rsid w:val="00A44A52"/>
    <w:rsid w:val="00A4742A"/>
    <w:rsid w:val="00A50867"/>
    <w:rsid w:val="00A53940"/>
    <w:rsid w:val="00A540CC"/>
    <w:rsid w:val="00A55631"/>
    <w:rsid w:val="00A5611E"/>
    <w:rsid w:val="00A56E9B"/>
    <w:rsid w:val="00A576D0"/>
    <w:rsid w:val="00A578B1"/>
    <w:rsid w:val="00A6097D"/>
    <w:rsid w:val="00A6120E"/>
    <w:rsid w:val="00A61AFE"/>
    <w:rsid w:val="00A61EAB"/>
    <w:rsid w:val="00A62E9B"/>
    <w:rsid w:val="00A637DB"/>
    <w:rsid w:val="00A667A4"/>
    <w:rsid w:val="00A70415"/>
    <w:rsid w:val="00A73B59"/>
    <w:rsid w:val="00A73BED"/>
    <w:rsid w:val="00A748F2"/>
    <w:rsid w:val="00A74AD5"/>
    <w:rsid w:val="00A75172"/>
    <w:rsid w:val="00A7600C"/>
    <w:rsid w:val="00A766AE"/>
    <w:rsid w:val="00A76B05"/>
    <w:rsid w:val="00A76B8B"/>
    <w:rsid w:val="00A818DD"/>
    <w:rsid w:val="00A8417C"/>
    <w:rsid w:val="00A84CFB"/>
    <w:rsid w:val="00A85355"/>
    <w:rsid w:val="00A86D86"/>
    <w:rsid w:val="00A903BC"/>
    <w:rsid w:val="00A91793"/>
    <w:rsid w:val="00A92687"/>
    <w:rsid w:val="00A92B3E"/>
    <w:rsid w:val="00A92DE1"/>
    <w:rsid w:val="00A95003"/>
    <w:rsid w:val="00AA0A8D"/>
    <w:rsid w:val="00AA0D70"/>
    <w:rsid w:val="00AA1A4E"/>
    <w:rsid w:val="00AA40E6"/>
    <w:rsid w:val="00AA433C"/>
    <w:rsid w:val="00AA4800"/>
    <w:rsid w:val="00AA4AF7"/>
    <w:rsid w:val="00AA5933"/>
    <w:rsid w:val="00AA6722"/>
    <w:rsid w:val="00AA75DF"/>
    <w:rsid w:val="00AA76FA"/>
    <w:rsid w:val="00AB0C71"/>
    <w:rsid w:val="00AB306F"/>
    <w:rsid w:val="00AB3635"/>
    <w:rsid w:val="00AB54C7"/>
    <w:rsid w:val="00AB54E0"/>
    <w:rsid w:val="00AB5542"/>
    <w:rsid w:val="00AB576D"/>
    <w:rsid w:val="00AB6D50"/>
    <w:rsid w:val="00AB70D6"/>
    <w:rsid w:val="00AB770C"/>
    <w:rsid w:val="00AC0301"/>
    <w:rsid w:val="00AC1153"/>
    <w:rsid w:val="00AC1B44"/>
    <w:rsid w:val="00AC245A"/>
    <w:rsid w:val="00AC26D7"/>
    <w:rsid w:val="00AC31A2"/>
    <w:rsid w:val="00AC4F7D"/>
    <w:rsid w:val="00AC50CB"/>
    <w:rsid w:val="00AC56D9"/>
    <w:rsid w:val="00AC7A3F"/>
    <w:rsid w:val="00AC7B05"/>
    <w:rsid w:val="00AD1D2D"/>
    <w:rsid w:val="00AD3180"/>
    <w:rsid w:val="00AD398E"/>
    <w:rsid w:val="00AD3991"/>
    <w:rsid w:val="00AD669B"/>
    <w:rsid w:val="00AD6B76"/>
    <w:rsid w:val="00AD6CB9"/>
    <w:rsid w:val="00AD6D17"/>
    <w:rsid w:val="00AE1870"/>
    <w:rsid w:val="00AE2FA0"/>
    <w:rsid w:val="00AE4BF1"/>
    <w:rsid w:val="00AE6019"/>
    <w:rsid w:val="00AE659B"/>
    <w:rsid w:val="00AE7015"/>
    <w:rsid w:val="00AE703F"/>
    <w:rsid w:val="00AF15D3"/>
    <w:rsid w:val="00AF2C02"/>
    <w:rsid w:val="00AF3C50"/>
    <w:rsid w:val="00AF50C2"/>
    <w:rsid w:val="00B00493"/>
    <w:rsid w:val="00B009BC"/>
    <w:rsid w:val="00B01A37"/>
    <w:rsid w:val="00B02A81"/>
    <w:rsid w:val="00B031B8"/>
    <w:rsid w:val="00B042B6"/>
    <w:rsid w:val="00B047BE"/>
    <w:rsid w:val="00B058A3"/>
    <w:rsid w:val="00B05D1F"/>
    <w:rsid w:val="00B05F71"/>
    <w:rsid w:val="00B06262"/>
    <w:rsid w:val="00B0639E"/>
    <w:rsid w:val="00B06C81"/>
    <w:rsid w:val="00B074AC"/>
    <w:rsid w:val="00B079F1"/>
    <w:rsid w:val="00B07B55"/>
    <w:rsid w:val="00B11FE1"/>
    <w:rsid w:val="00B129C3"/>
    <w:rsid w:val="00B130A4"/>
    <w:rsid w:val="00B1350A"/>
    <w:rsid w:val="00B13A81"/>
    <w:rsid w:val="00B14EFC"/>
    <w:rsid w:val="00B15102"/>
    <w:rsid w:val="00B15AB9"/>
    <w:rsid w:val="00B15EB7"/>
    <w:rsid w:val="00B20C85"/>
    <w:rsid w:val="00B236BC"/>
    <w:rsid w:val="00B2563F"/>
    <w:rsid w:val="00B3088E"/>
    <w:rsid w:val="00B31DED"/>
    <w:rsid w:val="00B34270"/>
    <w:rsid w:val="00B34B1D"/>
    <w:rsid w:val="00B35999"/>
    <w:rsid w:val="00B402C8"/>
    <w:rsid w:val="00B412E5"/>
    <w:rsid w:val="00B413C9"/>
    <w:rsid w:val="00B414AE"/>
    <w:rsid w:val="00B4334E"/>
    <w:rsid w:val="00B43623"/>
    <w:rsid w:val="00B439D5"/>
    <w:rsid w:val="00B445D1"/>
    <w:rsid w:val="00B44B1D"/>
    <w:rsid w:val="00B4629A"/>
    <w:rsid w:val="00B464A8"/>
    <w:rsid w:val="00B47566"/>
    <w:rsid w:val="00B47835"/>
    <w:rsid w:val="00B47A9C"/>
    <w:rsid w:val="00B50A7A"/>
    <w:rsid w:val="00B50B39"/>
    <w:rsid w:val="00B511FE"/>
    <w:rsid w:val="00B5147E"/>
    <w:rsid w:val="00B52633"/>
    <w:rsid w:val="00B52F3C"/>
    <w:rsid w:val="00B52F7F"/>
    <w:rsid w:val="00B538CB"/>
    <w:rsid w:val="00B53CE4"/>
    <w:rsid w:val="00B62F7A"/>
    <w:rsid w:val="00B6321B"/>
    <w:rsid w:val="00B64ED1"/>
    <w:rsid w:val="00B66AA5"/>
    <w:rsid w:val="00B67401"/>
    <w:rsid w:val="00B705B8"/>
    <w:rsid w:val="00B7065D"/>
    <w:rsid w:val="00B710EA"/>
    <w:rsid w:val="00B71555"/>
    <w:rsid w:val="00B72278"/>
    <w:rsid w:val="00B72462"/>
    <w:rsid w:val="00B728B3"/>
    <w:rsid w:val="00B73236"/>
    <w:rsid w:val="00B8235B"/>
    <w:rsid w:val="00B82A76"/>
    <w:rsid w:val="00B831B0"/>
    <w:rsid w:val="00B833EF"/>
    <w:rsid w:val="00B8354D"/>
    <w:rsid w:val="00B83F9F"/>
    <w:rsid w:val="00B84766"/>
    <w:rsid w:val="00B86999"/>
    <w:rsid w:val="00B87E11"/>
    <w:rsid w:val="00B911E4"/>
    <w:rsid w:val="00B9274F"/>
    <w:rsid w:val="00B9476C"/>
    <w:rsid w:val="00B96AF6"/>
    <w:rsid w:val="00B9758F"/>
    <w:rsid w:val="00BA00C5"/>
    <w:rsid w:val="00BA0524"/>
    <w:rsid w:val="00BA2844"/>
    <w:rsid w:val="00BA4BDA"/>
    <w:rsid w:val="00BA5B5D"/>
    <w:rsid w:val="00BA62E3"/>
    <w:rsid w:val="00BA6DA2"/>
    <w:rsid w:val="00BA6DDB"/>
    <w:rsid w:val="00BB07CC"/>
    <w:rsid w:val="00BB1261"/>
    <w:rsid w:val="00BB16BE"/>
    <w:rsid w:val="00BB2E12"/>
    <w:rsid w:val="00BB53A1"/>
    <w:rsid w:val="00BB5FEE"/>
    <w:rsid w:val="00BB7017"/>
    <w:rsid w:val="00BB76AD"/>
    <w:rsid w:val="00BB7CD8"/>
    <w:rsid w:val="00BC2623"/>
    <w:rsid w:val="00BC2655"/>
    <w:rsid w:val="00BC29B9"/>
    <w:rsid w:val="00BC34E1"/>
    <w:rsid w:val="00BC3B96"/>
    <w:rsid w:val="00BC3BE9"/>
    <w:rsid w:val="00BC44FF"/>
    <w:rsid w:val="00BC457B"/>
    <w:rsid w:val="00BC45B0"/>
    <w:rsid w:val="00BC4665"/>
    <w:rsid w:val="00BC5487"/>
    <w:rsid w:val="00BC5553"/>
    <w:rsid w:val="00BC7BD8"/>
    <w:rsid w:val="00BD1157"/>
    <w:rsid w:val="00BD2276"/>
    <w:rsid w:val="00BD2928"/>
    <w:rsid w:val="00BD2ED1"/>
    <w:rsid w:val="00BD313B"/>
    <w:rsid w:val="00BD3F6B"/>
    <w:rsid w:val="00BD41EB"/>
    <w:rsid w:val="00BD44F9"/>
    <w:rsid w:val="00BD5AB2"/>
    <w:rsid w:val="00BD5C28"/>
    <w:rsid w:val="00BD5E16"/>
    <w:rsid w:val="00BD75CE"/>
    <w:rsid w:val="00BE0CAE"/>
    <w:rsid w:val="00BE182B"/>
    <w:rsid w:val="00BE1D0E"/>
    <w:rsid w:val="00BE34EF"/>
    <w:rsid w:val="00BE4CED"/>
    <w:rsid w:val="00BE4EE5"/>
    <w:rsid w:val="00BE5963"/>
    <w:rsid w:val="00BE6E9F"/>
    <w:rsid w:val="00BF0616"/>
    <w:rsid w:val="00BF0F8B"/>
    <w:rsid w:val="00BF1403"/>
    <w:rsid w:val="00BF1CF9"/>
    <w:rsid w:val="00BF3440"/>
    <w:rsid w:val="00BF4149"/>
    <w:rsid w:val="00BF4510"/>
    <w:rsid w:val="00BF5D5E"/>
    <w:rsid w:val="00BF61AE"/>
    <w:rsid w:val="00BF6489"/>
    <w:rsid w:val="00BF771B"/>
    <w:rsid w:val="00C00BCC"/>
    <w:rsid w:val="00C01A24"/>
    <w:rsid w:val="00C02C08"/>
    <w:rsid w:val="00C02C0B"/>
    <w:rsid w:val="00C03318"/>
    <w:rsid w:val="00C03DF7"/>
    <w:rsid w:val="00C0423F"/>
    <w:rsid w:val="00C04ED4"/>
    <w:rsid w:val="00C061C9"/>
    <w:rsid w:val="00C06672"/>
    <w:rsid w:val="00C06939"/>
    <w:rsid w:val="00C06CCB"/>
    <w:rsid w:val="00C075C0"/>
    <w:rsid w:val="00C1166A"/>
    <w:rsid w:val="00C11772"/>
    <w:rsid w:val="00C1266B"/>
    <w:rsid w:val="00C12EEA"/>
    <w:rsid w:val="00C143F0"/>
    <w:rsid w:val="00C145BC"/>
    <w:rsid w:val="00C15820"/>
    <w:rsid w:val="00C16C4E"/>
    <w:rsid w:val="00C17C73"/>
    <w:rsid w:val="00C17D2D"/>
    <w:rsid w:val="00C238F6"/>
    <w:rsid w:val="00C23B0C"/>
    <w:rsid w:val="00C263C5"/>
    <w:rsid w:val="00C26506"/>
    <w:rsid w:val="00C26B5B"/>
    <w:rsid w:val="00C27205"/>
    <w:rsid w:val="00C27B2B"/>
    <w:rsid w:val="00C3196E"/>
    <w:rsid w:val="00C33A6D"/>
    <w:rsid w:val="00C33C75"/>
    <w:rsid w:val="00C33EA2"/>
    <w:rsid w:val="00C34555"/>
    <w:rsid w:val="00C3530F"/>
    <w:rsid w:val="00C35653"/>
    <w:rsid w:val="00C35FDF"/>
    <w:rsid w:val="00C364D1"/>
    <w:rsid w:val="00C36F3B"/>
    <w:rsid w:val="00C40D57"/>
    <w:rsid w:val="00C41D9E"/>
    <w:rsid w:val="00C4336B"/>
    <w:rsid w:val="00C434AE"/>
    <w:rsid w:val="00C435FF"/>
    <w:rsid w:val="00C43BB4"/>
    <w:rsid w:val="00C44131"/>
    <w:rsid w:val="00C4687F"/>
    <w:rsid w:val="00C468FC"/>
    <w:rsid w:val="00C469B0"/>
    <w:rsid w:val="00C50C62"/>
    <w:rsid w:val="00C50F54"/>
    <w:rsid w:val="00C512EC"/>
    <w:rsid w:val="00C513BE"/>
    <w:rsid w:val="00C515C7"/>
    <w:rsid w:val="00C51D49"/>
    <w:rsid w:val="00C52009"/>
    <w:rsid w:val="00C61074"/>
    <w:rsid w:val="00C61726"/>
    <w:rsid w:val="00C61DB5"/>
    <w:rsid w:val="00C624DF"/>
    <w:rsid w:val="00C62885"/>
    <w:rsid w:val="00C630EC"/>
    <w:rsid w:val="00C632A5"/>
    <w:rsid w:val="00C63B31"/>
    <w:rsid w:val="00C63C54"/>
    <w:rsid w:val="00C63DB1"/>
    <w:rsid w:val="00C64179"/>
    <w:rsid w:val="00C64F73"/>
    <w:rsid w:val="00C6719C"/>
    <w:rsid w:val="00C70633"/>
    <w:rsid w:val="00C72CC1"/>
    <w:rsid w:val="00C72DDA"/>
    <w:rsid w:val="00C73BFF"/>
    <w:rsid w:val="00C73D91"/>
    <w:rsid w:val="00C74371"/>
    <w:rsid w:val="00C748FE"/>
    <w:rsid w:val="00C74BA6"/>
    <w:rsid w:val="00C75287"/>
    <w:rsid w:val="00C754F8"/>
    <w:rsid w:val="00C76757"/>
    <w:rsid w:val="00C81C1F"/>
    <w:rsid w:val="00C81D68"/>
    <w:rsid w:val="00C86A62"/>
    <w:rsid w:val="00C92195"/>
    <w:rsid w:val="00C94604"/>
    <w:rsid w:val="00C9473B"/>
    <w:rsid w:val="00C97BDF"/>
    <w:rsid w:val="00CA0105"/>
    <w:rsid w:val="00CA27A6"/>
    <w:rsid w:val="00CA4D94"/>
    <w:rsid w:val="00CA4EB7"/>
    <w:rsid w:val="00CA5141"/>
    <w:rsid w:val="00CA626C"/>
    <w:rsid w:val="00CB0307"/>
    <w:rsid w:val="00CB05F3"/>
    <w:rsid w:val="00CB12D6"/>
    <w:rsid w:val="00CB2E96"/>
    <w:rsid w:val="00CB320F"/>
    <w:rsid w:val="00CB3B4E"/>
    <w:rsid w:val="00CB4CBC"/>
    <w:rsid w:val="00CB67E8"/>
    <w:rsid w:val="00CB77B5"/>
    <w:rsid w:val="00CC065D"/>
    <w:rsid w:val="00CC2672"/>
    <w:rsid w:val="00CC286D"/>
    <w:rsid w:val="00CC44F3"/>
    <w:rsid w:val="00CC4D03"/>
    <w:rsid w:val="00CC6B09"/>
    <w:rsid w:val="00CD192D"/>
    <w:rsid w:val="00CD2D79"/>
    <w:rsid w:val="00CD2F0E"/>
    <w:rsid w:val="00CD4E6C"/>
    <w:rsid w:val="00CD5725"/>
    <w:rsid w:val="00CD636E"/>
    <w:rsid w:val="00CD6F8C"/>
    <w:rsid w:val="00CD7F94"/>
    <w:rsid w:val="00CD7FDB"/>
    <w:rsid w:val="00CE11B2"/>
    <w:rsid w:val="00CE4318"/>
    <w:rsid w:val="00CE5BE5"/>
    <w:rsid w:val="00CE5DE5"/>
    <w:rsid w:val="00CE6409"/>
    <w:rsid w:val="00CE789D"/>
    <w:rsid w:val="00CF0FFA"/>
    <w:rsid w:val="00CF1A07"/>
    <w:rsid w:val="00CF231A"/>
    <w:rsid w:val="00CF2D60"/>
    <w:rsid w:val="00CF2D73"/>
    <w:rsid w:val="00CF4836"/>
    <w:rsid w:val="00CF48D1"/>
    <w:rsid w:val="00D03489"/>
    <w:rsid w:val="00D03712"/>
    <w:rsid w:val="00D03E12"/>
    <w:rsid w:val="00D0441C"/>
    <w:rsid w:val="00D05331"/>
    <w:rsid w:val="00D07156"/>
    <w:rsid w:val="00D07436"/>
    <w:rsid w:val="00D07E4A"/>
    <w:rsid w:val="00D10079"/>
    <w:rsid w:val="00D10DA0"/>
    <w:rsid w:val="00D10E8F"/>
    <w:rsid w:val="00D162E9"/>
    <w:rsid w:val="00D16B47"/>
    <w:rsid w:val="00D2004A"/>
    <w:rsid w:val="00D20D31"/>
    <w:rsid w:val="00D20DAB"/>
    <w:rsid w:val="00D20E6A"/>
    <w:rsid w:val="00D210F0"/>
    <w:rsid w:val="00D21C7D"/>
    <w:rsid w:val="00D223DC"/>
    <w:rsid w:val="00D22C68"/>
    <w:rsid w:val="00D2359D"/>
    <w:rsid w:val="00D23BAC"/>
    <w:rsid w:val="00D246D1"/>
    <w:rsid w:val="00D246DA"/>
    <w:rsid w:val="00D25067"/>
    <w:rsid w:val="00D278A5"/>
    <w:rsid w:val="00D300D2"/>
    <w:rsid w:val="00D30E48"/>
    <w:rsid w:val="00D33067"/>
    <w:rsid w:val="00D3342F"/>
    <w:rsid w:val="00D3397F"/>
    <w:rsid w:val="00D36E5B"/>
    <w:rsid w:val="00D3701E"/>
    <w:rsid w:val="00D3759C"/>
    <w:rsid w:val="00D3782B"/>
    <w:rsid w:val="00D37A15"/>
    <w:rsid w:val="00D40928"/>
    <w:rsid w:val="00D411B7"/>
    <w:rsid w:val="00D42F69"/>
    <w:rsid w:val="00D436FA"/>
    <w:rsid w:val="00D44246"/>
    <w:rsid w:val="00D44635"/>
    <w:rsid w:val="00D4687F"/>
    <w:rsid w:val="00D4689D"/>
    <w:rsid w:val="00D4705F"/>
    <w:rsid w:val="00D50FBA"/>
    <w:rsid w:val="00D5121A"/>
    <w:rsid w:val="00D513FB"/>
    <w:rsid w:val="00D517BA"/>
    <w:rsid w:val="00D51F71"/>
    <w:rsid w:val="00D5472F"/>
    <w:rsid w:val="00D569EE"/>
    <w:rsid w:val="00D5725B"/>
    <w:rsid w:val="00D57C12"/>
    <w:rsid w:val="00D60036"/>
    <w:rsid w:val="00D61B74"/>
    <w:rsid w:val="00D61F57"/>
    <w:rsid w:val="00D6281F"/>
    <w:rsid w:val="00D6299B"/>
    <w:rsid w:val="00D63228"/>
    <w:rsid w:val="00D63BD3"/>
    <w:rsid w:val="00D64A4F"/>
    <w:rsid w:val="00D657AC"/>
    <w:rsid w:val="00D66787"/>
    <w:rsid w:val="00D669FA"/>
    <w:rsid w:val="00D66F2C"/>
    <w:rsid w:val="00D67364"/>
    <w:rsid w:val="00D7309D"/>
    <w:rsid w:val="00D7350E"/>
    <w:rsid w:val="00D73618"/>
    <w:rsid w:val="00D7540F"/>
    <w:rsid w:val="00D75EEE"/>
    <w:rsid w:val="00D7748E"/>
    <w:rsid w:val="00D807F8"/>
    <w:rsid w:val="00D8243D"/>
    <w:rsid w:val="00D83024"/>
    <w:rsid w:val="00D84D77"/>
    <w:rsid w:val="00D85746"/>
    <w:rsid w:val="00D85B58"/>
    <w:rsid w:val="00D918AC"/>
    <w:rsid w:val="00D91E0A"/>
    <w:rsid w:val="00D92B9B"/>
    <w:rsid w:val="00D93D04"/>
    <w:rsid w:val="00D94EE9"/>
    <w:rsid w:val="00D95260"/>
    <w:rsid w:val="00D96936"/>
    <w:rsid w:val="00DA138D"/>
    <w:rsid w:val="00DA16BE"/>
    <w:rsid w:val="00DA17F5"/>
    <w:rsid w:val="00DA4323"/>
    <w:rsid w:val="00DA45B4"/>
    <w:rsid w:val="00DA6012"/>
    <w:rsid w:val="00DA7135"/>
    <w:rsid w:val="00DB0CAE"/>
    <w:rsid w:val="00DB1F98"/>
    <w:rsid w:val="00DB2D66"/>
    <w:rsid w:val="00DB3133"/>
    <w:rsid w:val="00DB437A"/>
    <w:rsid w:val="00DB4482"/>
    <w:rsid w:val="00DB4A30"/>
    <w:rsid w:val="00DB4C60"/>
    <w:rsid w:val="00DB5464"/>
    <w:rsid w:val="00DC0367"/>
    <w:rsid w:val="00DC084C"/>
    <w:rsid w:val="00DC1595"/>
    <w:rsid w:val="00DC1C48"/>
    <w:rsid w:val="00DC21BA"/>
    <w:rsid w:val="00DC2C8C"/>
    <w:rsid w:val="00DC3765"/>
    <w:rsid w:val="00DC4A82"/>
    <w:rsid w:val="00DC55FC"/>
    <w:rsid w:val="00DC6EC0"/>
    <w:rsid w:val="00DC7B75"/>
    <w:rsid w:val="00DD0B94"/>
    <w:rsid w:val="00DD13A4"/>
    <w:rsid w:val="00DD1A02"/>
    <w:rsid w:val="00DD2703"/>
    <w:rsid w:val="00DD3079"/>
    <w:rsid w:val="00DD3E26"/>
    <w:rsid w:val="00DD4728"/>
    <w:rsid w:val="00DD69C3"/>
    <w:rsid w:val="00DD760A"/>
    <w:rsid w:val="00DE2120"/>
    <w:rsid w:val="00DE2208"/>
    <w:rsid w:val="00DE3D9A"/>
    <w:rsid w:val="00DE4116"/>
    <w:rsid w:val="00DE4F6A"/>
    <w:rsid w:val="00DE5804"/>
    <w:rsid w:val="00DE5AEC"/>
    <w:rsid w:val="00DE5C41"/>
    <w:rsid w:val="00DE67CD"/>
    <w:rsid w:val="00DE75CD"/>
    <w:rsid w:val="00DE795E"/>
    <w:rsid w:val="00DF494E"/>
    <w:rsid w:val="00DF51F4"/>
    <w:rsid w:val="00DF58C2"/>
    <w:rsid w:val="00DF7D4A"/>
    <w:rsid w:val="00E0119A"/>
    <w:rsid w:val="00E03510"/>
    <w:rsid w:val="00E035B1"/>
    <w:rsid w:val="00E03A26"/>
    <w:rsid w:val="00E0426E"/>
    <w:rsid w:val="00E04F47"/>
    <w:rsid w:val="00E05DEA"/>
    <w:rsid w:val="00E0739B"/>
    <w:rsid w:val="00E10217"/>
    <w:rsid w:val="00E118D2"/>
    <w:rsid w:val="00E12D14"/>
    <w:rsid w:val="00E12F43"/>
    <w:rsid w:val="00E16A45"/>
    <w:rsid w:val="00E16C51"/>
    <w:rsid w:val="00E16FCD"/>
    <w:rsid w:val="00E203CE"/>
    <w:rsid w:val="00E208E0"/>
    <w:rsid w:val="00E22625"/>
    <w:rsid w:val="00E2350D"/>
    <w:rsid w:val="00E23825"/>
    <w:rsid w:val="00E24563"/>
    <w:rsid w:val="00E27448"/>
    <w:rsid w:val="00E319B7"/>
    <w:rsid w:val="00E323DF"/>
    <w:rsid w:val="00E32DFE"/>
    <w:rsid w:val="00E3307F"/>
    <w:rsid w:val="00E332CA"/>
    <w:rsid w:val="00E349C5"/>
    <w:rsid w:val="00E34B88"/>
    <w:rsid w:val="00E36AD2"/>
    <w:rsid w:val="00E36F8C"/>
    <w:rsid w:val="00E373B9"/>
    <w:rsid w:val="00E37842"/>
    <w:rsid w:val="00E408CB"/>
    <w:rsid w:val="00E41B91"/>
    <w:rsid w:val="00E41F97"/>
    <w:rsid w:val="00E43C3B"/>
    <w:rsid w:val="00E46279"/>
    <w:rsid w:val="00E463B5"/>
    <w:rsid w:val="00E47BBF"/>
    <w:rsid w:val="00E50F0F"/>
    <w:rsid w:val="00E511C8"/>
    <w:rsid w:val="00E513BF"/>
    <w:rsid w:val="00E51A70"/>
    <w:rsid w:val="00E52952"/>
    <w:rsid w:val="00E52B1C"/>
    <w:rsid w:val="00E54230"/>
    <w:rsid w:val="00E54247"/>
    <w:rsid w:val="00E54407"/>
    <w:rsid w:val="00E54E98"/>
    <w:rsid w:val="00E5503F"/>
    <w:rsid w:val="00E55741"/>
    <w:rsid w:val="00E562D6"/>
    <w:rsid w:val="00E603A4"/>
    <w:rsid w:val="00E61549"/>
    <w:rsid w:val="00E615A5"/>
    <w:rsid w:val="00E61787"/>
    <w:rsid w:val="00E639F9"/>
    <w:rsid w:val="00E63AE6"/>
    <w:rsid w:val="00E64AAD"/>
    <w:rsid w:val="00E64F99"/>
    <w:rsid w:val="00E666A9"/>
    <w:rsid w:val="00E66FB1"/>
    <w:rsid w:val="00E71C02"/>
    <w:rsid w:val="00E722D3"/>
    <w:rsid w:val="00E72805"/>
    <w:rsid w:val="00E72D70"/>
    <w:rsid w:val="00E733AC"/>
    <w:rsid w:val="00E73B6B"/>
    <w:rsid w:val="00E74051"/>
    <w:rsid w:val="00E76A5B"/>
    <w:rsid w:val="00E77111"/>
    <w:rsid w:val="00E7714B"/>
    <w:rsid w:val="00E7719A"/>
    <w:rsid w:val="00E80778"/>
    <w:rsid w:val="00E80DFD"/>
    <w:rsid w:val="00E80F3B"/>
    <w:rsid w:val="00E81BEB"/>
    <w:rsid w:val="00E84E3B"/>
    <w:rsid w:val="00E8702C"/>
    <w:rsid w:val="00E878C6"/>
    <w:rsid w:val="00E90728"/>
    <w:rsid w:val="00E90D80"/>
    <w:rsid w:val="00E90E25"/>
    <w:rsid w:val="00E92AE1"/>
    <w:rsid w:val="00E936A6"/>
    <w:rsid w:val="00E96AFE"/>
    <w:rsid w:val="00E96BE1"/>
    <w:rsid w:val="00EA040F"/>
    <w:rsid w:val="00EA1F3F"/>
    <w:rsid w:val="00EA1F96"/>
    <w:rsid w:val="00EA21A3"/>
    <w:rsid w:val="00EA263D"/>
    <w:rsid w:val="00EA2E09"/>
    <w:rsid w:val="00EA360F"/>
    <w:rsid w:val="00EA40CD"/>
    <w:rsid w:val="00EA68DA"/>
    <w:rsid w:val="00EA6CF8"/>
    <w:rsid w:val="00EA7800"/>
    <w:rsid w:val="00EA7DFC"/>
    <w:rsid w:val="00EB0DDF"/>
    <w:rsid w:val="00EB0EDA"/>
    <w:rsid w:val="00EB17CE"/>
    <w:rsid w:val="00EB4F55"/>
    <w:rsid w:val="00EB52D5"/>
    <w:rsid w:val="00EB6B84"/>
    <w:rsid w:val="00EC15A7"/>
    <w:rsid w:val="00EC1E9E"/>
    <w:rsid w:val="00EC2BCC"/>
    <w:rsid w:val="00EC3160"/>
    <w:rsid w:val="00EC5EE3"/>
    <w:rsid w:val="00EC6277"/>
    <w:rsid w:val="00EC73B3"/>
    <w:rsid w:val="00ED07E1"/>
    <w:rsid w:val="00ED1DED"/>
    <w:rsid w:val="00ED29B5"/>
    <w:rsid w:val="00ED353A"/>
    <w:rsid w:val="00ED4208"/>
    <w:rsid w:val="00ED6430"/>
    <w:rsid w:val="00ED708F"/>
    <w:rsid w:val="00ED74BD"/>
    <w:rsid w:val="00ED786F"/>
    <w:rsid w:val="00ED7CF7"/>
    <w:rsid w:val="00EE0CB0"/>
    <w:rsid w:val="00EE332A"/>
    <w:rsid w:val="00EE4AF5"/>
    <w:rsid w:val="00EE4C4E"/>
    <w:rsid w:val="00EE5955"/>
    <w:rsid w:val="00EF039A"/>
    <w:rsid w:val="00EF36DA"/>
    <w:rsid w:val="00EF4499"/>
    <w:rsid w:val="00EF57F1"/>
    <w:rsid w:val="00EF79CB"/>
    <w:rsid w:val="00F00108"/>
    <w:rsid w:val="00F023C4"/>
    <w:rsid w:val="00F0450F"/>
    <w:rsid w:val="00F048F3"/>
    <w:rsid w:val="00F04C36"/>
    <w:rsid w:val="00F109DB"/>
    <w:rsid w:val="00F10E2C"/>
    <w:rsid w:val="00F12CA6"/>
    <w:rsid w:val="00F13015"/>
    <w:rsid w:val="00F13989"/>
    <w:rsid w:val="00F1533E"/>
    <w:rsid w:val="00F15346"/>
    <w:rsid w:val="00F1697A"/>
    <w:rsid w:val="00F16A6B"/>
    <w:rsid w:val="00F207B3"/>
    <w:rsid w:val="00F21E30"/>
    <w:rsid w:val="00F23201"/>
    <w:rsid w:val="00F24ECA"/>
    <w:rsid w:val="00F252C0"/>
    <w:rsid w:val="00F2539B"/>
    <w:rsid w:val="00F25583"/>
    <w:rsid w:val="00F2564C"/>
    <w:rsid w:val="00F2677B"/>
    <w:rsid w:val="00F2686C"/>
    <w:rsid w:val="00F27FA2"/>
    <w:rsid w:val="00F312B6"/>
    <w:rsid w:val="00F31C59"/>
    <w:rsid w:val="00F31E4E"/>
    <w:rsid w:val="00F347A5"/>
    <w:rsid w:val="00F34996"/>
    <w:rsid w:val="00F34DF8"/>
    <w:rsid w:val="00F37F7B"/>
    <w:rsid w:val="00F4106C"/>
    <w:rsid w:val="00F415BD"/>
    <w:rsid w:val="00F4185B"/>
    <w:rsid w:val="00F41D3A"/>
    <w:rsid w:val="00F426BC"/>
    <w:rsid w:val="00F4481B"/>
    <w:rsid w:val="00F44B57"/>
    <w:rsid w:val="00F4635D"/>
    <w:rsid w:val="00F50AAA"/>
    <w:rsid w:val="00F5105B"/>
    <w:rsid w:val="00F52509"/>
    <w:rsid w:val="00F52527"/>
    <w:rsid w:val="00F5352E"/>
    <w:rsid w:val="00F57C8C"/>
    <w:rsid w:val="00F57D31"/>
    <w:rsid w:val="00F63CD6"/>
    <w:rsid w:val="00F6436C"/>
    <w:rsid w:val="00F64A6C"/>
    <w:rsid w:val="00F65B15"/>
    <w:rsid w:val="00F65FCC"/>
    <w:rsid w:val="00F671E6"/>
    <w:rsid w:val="00F71B1B"/>
    <w:rsid w:val="00F71FD9"/>
    <w:rsid w:val="00F727D4"/>
    <w:rsid w:val="00F72EAF"/>
    <w:rsid w:val="00F73559"/>
    <w:rsid w:val="00F74E18"/>
    <w:rsid w:val="00F75A6C"/>
    <w:rsid w:val="00F7673E"/>
    <w:rsid w:val="00F77442"/>
    <w:rsid w:val="00F774C6"/>
    <w:rsid w:val="00F82B56"/>
    <w:rsid w:val="00F85713"/>
    <w:rsid w:val="00F85B5A"/>
    <w:rsid w:val="00F85EEB"/>
    <w:rsid w:val="00F86AD0"/>
    <w:rsid w:val="00F87430"/>
    <w:rsid w:val="00F875F1"/>
    <w:rsid w:val="00F900E0"/>
    <w:rsid w:val="00F94791"/>
    <w:rsid w:val="00F94920"/>
    <w:rsid w:val="00F94F0B"/>
    <w:rsid w:val="00FA03D9"/>
    <w:rsid w:val="00FA1EDE"/>
    <w:rsid w:val="00FA2156"/>
    <w:rsid w:val="00FA3B62"/>
    <w:rsid w:val="00FA41B2"/>
    <w:rsid w:val="00FA4B8A"/>
    <w:rsid w:val="00FA5451"/>
    <w:rsid w:val="00FA57A3"/>
    <w:rsid w:val="00FA582C"/>
    <w:rsid w:val="00FA5DB0"/>
    <w:rsid w:val="00FA7200"/>
    <w:rsid w:val="00FA7812"/>
    <w:rsid w:val="00FB0242"/>
    <w:rsid w:val="00FB029A"/>
    <w:rsid w:val="00FB1D4D"/>
    <w:rsid w:val="00FB2027"/>
    <w:rsid w:val="00FB2AED"/>
    <w:rsid w:val="00FB4361"/>
    <w:rsid w:val="00FB4C8D"/>
    <w:rsid w:val="00FB6104"/>
    <w:rsid w:val="00FB72A6"/>
    <w:rsid w:val="00FC02B2"/>
    <w:rsid w:val="00FC0E9D"/>
    <w:rsid w:val="00FC1091"/>
    <w:rsid w:val="00FC2B12"/>
    <w:rsid w:val="00FC2CEE"/>
    <w:rsid w:val="00FC31C0"/>
    <w:rsid w:val="00FC505F"/>
    <w:rsid w:val="00FC50BA"/>
    <w:rsid w:val="00FC5DDC"/>
    <w:rsid w:val="00FC68F2"/>
    <w:rsid w:val="00FC7AB2"/>
    <w:rsid w:val="00FD0FB3"/>
    <w:rsid w:val="00FD1C22"/>
    <w:rsid w:val="00FD25BA"/>
    <w:rsid w:val="00FD5FBD"/>
    <w:rsid w:val="00FE032D"/>
    <w:rsid w:val="00FE4CB8"/>
    <w:rsid w:val="00FE4D89"/>
    <w:rsid w:val="00FE5D0D"/>
    <w:rsid w:val="00FF24D1"/>
    <w:rsid w:val="00FF2F5E"/>
    <w:rsid w:val="00FF3098"/>
    <w:rsid w:val="00FF3124"/>
    <w:rsid w:val="00FF335C"/>
    <w:rsid w:val="00FF47AF"/>
    <w:rsid w:val="00FF5104"/>
    <w:rsid w:val="00FF55F3"/>
    <w:rsid w:val="00FF6FBE"/>
    <w:rsid w:val="00FF7D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41B1EE"/>
  <w15:docId w15:val="{11A77DA9-2FC3-4E64-BACA-9CFBE5EBE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5386E"/>
    <w:pPr>
      <w:overflowPunct w:val="0"/>
      <w:autoSpaceDE w:val="0"/>
      <w:autoSpaceDN w:val="0"/>
      <w:adjustRightInd w:val="0"/>
      <w:spacing w:after="180"/>
      <w:textAlignment w:val="baseline"/>
    </w:pPr>
    <w:rPr>
      <w:lang w:eastAsia="en-US"/>
    </w:rPr>
  </w:style>
  <w:style w:type="paragraph" w:styleId="Heading1">
    <w:name w:val="heading 1"/>
    <w:next w:val="Normal"/>
    <w:link w:val="Heading1Char"/>
    <w:uiPriority w:val="9"/>
    <w:qFormat/>
    <w:rsid w:val="0015386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15386E"/>
    <w:pPr>
      <w:pBdr>
        <w:top w:val="none" w:sz="0" w:space="0" w:color="auto"/>
      </w:pBdr>
      <w:spacing w:before="180"/>
      <w:outlineLvl w:val="1"/>
    </w:pPr>
    <w:rPr>
      <w:sz w:val="32"/>
    </w:rPr>
  </w:style>
  <w:style w:type="paragraph" w:styleId="Heading3">
    <w:name w:val="heading 3"/>
    <w:basedOn w:val="Heading2"/>
    <w:next w:val="Normal"/>
    <w:qFormat/>
    <w:rsid w:val="0015386E"/>
    <w:pPr>
      <w:spacing w:before="120"/>
      <w:outlineLvl w:val="2"/>
    </w:pPr>
    <w:rPr>
      <w:sz w:val="28"/>
    </w:rPr>
  </w:style>
  <w:style w:type="paragraph" w:styleId="Heading4">
    <w:name w:val="heading 4"/>
    <w:basedOn w:val="Heading3"/>
    <w:next w:val="Normal"/>
    <w:qFormat/>
    <w:rsid w:val="0015386E"/>
    <w:pPr>
      <w:ind w:left="1418" w:hanging="1418"/>
      <w:outlineLvl w:val="3"/>
    </w:pPr>
    <w:rPr>
      <w:sz w:val="24"/>
    </w:rPr>
  </w:style>
  <w:style w:type="paragraph" w:styleId="Heading5">
    <w:name w:val="heading 5"/>
    <w:basedOn w:val="Heading4"/>
    <w:next w:val="Normal"/>
    <w:qFormat/>
    <w:rsid w:val="0015386E"/>
    <w:pPr>
      <w:ind w:left="1701" w:hanging="1701"/>
      <w:outlineLvl w:val="4"/>
    </w:pPr>
    <w:rPr>
      <w:sz w:val="22"/>
    </w:rPr>
  </w:style>
  <w:style w:type="paragraph" w:styleId="Heading6">
    <w:name w:val="heading 6"/>
    <w:basedOn w:val="H6"/>
    <w:next w:val="Normal"/>
    <w:qFormat/>
    <w:rsid w:val="0015386E"/>
    <w:pPr>
      <w:outlineLvl w:val="5"/>
    </w:pPr>
  </w:style>
  <w:style w:type="paragraph" w:styleId="Heading7">
    <w:name w:val="heading 7"/>
    <w:basedOn w:val="H6"/>
    <w:next w:val="Normal"/>
    <w:qFormat/>
    <w:rsid w:val="0015386E"/>
    <w:pPr>
      <w:outlineLvl w:val="6"/>
    </w:pPr>
  </w:style>
  <w:style w:type="paragraph" w:styleId="Heading8">
    <w:name w:val="heading 8"/>
    <w:basedOn w:val="Heading1"/>
    <w:next w:val="Normal"/>
    <w:qFormat/>
    <w:rsid w:val="0015386E"/>
    <w:pPr>
      <w:ind w:left="0" w:firstLine="0"/>
      <w:outlineLvl w:val="7"/>
    </w:pPr>
  </w:style>
  <w:style w:type="paragraph" w:styleId="Heading9">
    <w:name w:val="heading 9"/>
    <w:basedOn w:val="Heading8"/>
    <w:next w:val="Normal"/>
    <w:qFormat/>
    <w:rsid w:val="0015386E"/>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15386E"/>
    <w:pPr>
      <w:ind w:left="1985" w:hanging="1985"/>
      <w:outlineLvl w:val="9"/>
    </w:pPr>
    <w:rPr>
      <w:sz w:val="20"/>
    </w:rPr>
  </w:style>
  <w:style w:type="paragraph" w:styleId="TOC9">
    <w:name w:val="toc 9"/>
    <w:basedOn w:val="TOC8"/>
    <w:uiPriority w:val="39"/>
    <w:rsid w:val="0015386E"/>
    <w:pPr>
      <w:ind w:left="1418" w:hanging="1418"/>
    </w:pPr>
  </w:style>
  <w:style w:type="paragraph" w:styleId="TOC8">
    <w:name w:val="toc 8"/>
    <w:basedOn w:val="TOC1"/>
    <w:uiPriority w:val="39"/>
    <w:rsid w:val="0015386E"/>
    <w:pPr>
      <w:spacing w:before="180"/>
      <w:ind w:left="2693" w:hanging="2693"/>
    </w:pPr>
    <w:rPr>
      <w:b/>
    </w:rPr>
  </w:style>
  <w:style w:type="paragraph" w:styleId="TOC1">
    <w:name w:val="toc 1"/>
    <w:uiPriority w:val="39"/>
    <w:rsid w:val="0015386E"/>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15386E"/>
    <w:pPr>
      <w:keepLines/>
      <w:tabs>
        <w:tab w:val="center" w:pos="4536"/>
        <w:tab w:val="right" w:pos="9072"/>
      </w:tabs>
    </w:pPr>
    <w:rPr>
      <w:noProof/>
    </w:rPr>
  </w:style>
  <w:style w:type="character" w:customStyle="1" w:styleId="ZGSM">
    <w:name w:val="ZGSM"/>
    <w:rsid w:val="0015386E"/>
  </w:style>
  <w:style w:type="paragraph" w:styleId="Header">
    <w:name w:val="header"/>
    <w:rsid w:val="0015386E"/>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15386E"/>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15386E"/>
    <w:pPr>
      <w:ind w:left="1701" w:hanging="1701"/>
    </w:pPr>
  </w:style>
  <w:style w:type="paragraph" w:styleId="TOC4">
    <w:name w:val="toc 4"/>
    <w:basedOn w:val="TOC3"/>
    <w:uiPriority w:val="39"/>
    <w:rsid w:val="0015386E"/>
    <w:pPr>
      <w:ind w:left="1418" w:hanging="1418"/>
    </w:pPr>
  </w:style>
  <w:style w:type="paragraph" w:styleId="TOC3">
    <w:name w:val="toc 3"/>
    <w:basedOn w:val="TOC2"/>
    <w:uiPriority w:val="39"/>
    <w:rsid w:val="0015386E"/>
    <w:pPr>
      <w:ind w:left="1134" w:hanging="1134"/>
    </w:pPr>
  </w:style>
  <w:style w:type="paragraph" w:styleId="TOC2">
    <w:name w:val="toc 2"/>
    <w:basedOn w:val="TOC1"/>
    <w:uiPriority w:val="39"/>
    <w:rsid w:val="0015386E"/>
    <w:pPr>
      <w:spacing w:before="0"/>
      <w:ind w:left="851" w:hanging="851"/>
    </w:pPr>
    <w:rPr>
      <w:sz w:val="20"/>
    </w:rPr>
  </w:style>
  <w:style w:type="paragraph" w:styleId="Index1">
    <w:name w:val="index 1"/>
    <w:basedOn w:val="Normal"/>
    <w:semiHidden/>
    <w:rsid w:val="0015386E"/>
    <w:pPr>
      <w:keepLines/>
    </w:pPr>
  </w:style>
  <w:style w:type="paragraph" w:styleId="Index2">
    <w:name w:val="index 2"/>
    <w:basedOn w:val="Index1"/>
    <w:semiHidden/>
    <w:rsid w:val="0015386E"/>
    <w:pPr>
      <w:ind w:left="284"/>
    </w:pPr>
  </w:style>
  <w:style w:type="paragraph" w:customStyle="1" w:styleId="TT">
    <w:name w:val="TT"/>
    <w:basedOn w:val="Heading1"/>
    <w:next w:val="Normal"/>
    <w:rsid w:val="0015386E"/>
    <w:pPr>
      <w:outlineLvl w:val="9"/>
    </w:pPr>
  </w:style>
  <w:style w:type="paragraph" w:styleId="Footer">
    <w:name w:val="footer"/>
    <w:basedOn w:val="Header"/>
    <w:link w:val="FooterChar"/>
    <w:rsid w:val="0015386E"/>
    <w:pPr>
      <w:jc w:val="center"/>
    </w:pPr>
    <w:rPr>
      <w:i/>
    </w:rPr>
  </w:style>
  <w:style w:type="character" w:styleId="FootnoteReference">
    <w:name w:val="footnote reference"/>
    <w:basedOn w:val="DefaultParagraphFont"/>
    <w:semiHidden/>
    <w:rsid w:val="0015386E"/>
    <w:rPr>
      <w:b/>
      <w:position w:val="6"/>
      <w:sz w:val="16"/>
    </w:rPr>
  </w:style>
  <w:style w:type="paragraph" w:styleId="FootnoteText">
    <w:name w:val="footnote text"/>
    <w:basedOn w:val="Normal"/>
    <w:semiHidden/>
    <w:rsid w:val="0015386E"/>
    <w:pPr>
      <w:keepLines/>
      <w:ind w:left="454" w:hanging="454"/>
    </w:pPr>
    <w:rPr>
      <w:sz w:val="16"/>
    </w:rPr>
  </w:style>
  <w:style w:type="paragraph" w:customStyle="1" w:styleId="NF">
    <w:name w:val="NF"/>
    <w:basedOn w:val="NO"/>
    <w:rsid w:val="0015386E"/>
    <w:pPr>
      <w:keepNext/>
      <w:spacing w:after="0"/>
    </w:pPr>
    <w:rPr>
      <w:rFonts w:ascii="Arial" w:hAnsi="Arial"/>
      <w:sz w:val="18"/>
    </w:rPr>
  </w:style>
  <w:style w:type="paragraph" w:customStyle="1" w:styleId="NO">
    <w:name w:val="NO"/>
    <w:basedOn w:val="Normal"/>
    <w:rsid w:val="0015386E"/>
    <w:pPr>
      <w:keepLines/>
      <w:ind w:left="1135" w:hanging="851"/>
    </w:pPr>
  </w:style>
  <w:style w:type="paragraph" w:customStyle="1" w:styleId="PL">
    <w:name w:val="PL"/>
    <w:link w:val="PLChar"/>
    <w:rsid w:val="0015386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character" w:customStyle="1" w:styleId="PLChar">
    <w:name w:val="PL Char"/>
    <w:link w:val="PL"/>
    <w:rsid w:val="0016354B"/>
    <w:rPr>
      <w:rFonts w:ascii="Courier New" w:hAnsi="Courier New"/>
      <w:noProof/>
      <w:sz w:val="16"/>
      <w:lang w:eastAsia="en-US"/>
    </w:rPr>
  </w:style>
  <w:style w:type="paragraph" w:customStyle="1" w:styleId="TAR">
    <w:name w:val="TAR"/>
    <w:basedOn w:val="TAL"/>
    <w:rsid w:val="0015386E"/>
    <w:pPr>
      <w:jc w:val="right"/>
    </w:pPr>
  </w:style>
  <w:style w:type="paragraph" w:customStyle="1" w:styleId="TAL">
    <w:name w:val="TAL"/>
    <w:basedOn w:val="Normal"/>
    <w:rsid w:val="0015386E"/>
    <w:pPr>
      <w:keepNext/>
      <w:keepLines/>
      <w:spacing w:after="0"/>
    </w:pPr>
    <w:rPr>
      <w:rFonts w:ascii="Arial" w:hAnsi="Arial"/>
      <w:sz w:val="18"/>
    </w:rPr>
  </w:style>
  <w:style w:type="paragraph" w:styleId="ListNumber2">
    <w:name w:val="List Number 2"/>
    <w:basedOn w:val="ListNumber"/>
    <w:rsid w:val="0015386E"/>
    <w:pPr>
      <w:ind w:left="851"/>
    </w:pPr>
  </w:style>
  <w:style w:type="paragraph" w:styleId="ListNumber">
    <w:name w:val="List Number"/>
    <w:basedOn w:val="List"/>
    <w:rsid w:val="0015386E"/>
  </w:style>
  <w:style w:type="paragraph" w:styleId="List">
    <w:name w:val="List"/>
    <w:basedOn w:val="Normal"/>
    <w:rsid w:val="0015386E"/>
    <w:pPr>
      <w:ind w:left="568" w:hanging="284"/>
    </w:pPr>
  </w:style>
  <w:style w:type="paragraph" w:customStyle="1" w:styleId="TAH">
    <w:name w:val="TAH"/>
    <w:basedOn w:val="TAC"/>
    <w:rsid w:val="0015386E"/>
    <w:rPr>
      <w:b/>
    </w:rPr>
  </w:style>
  <w:style w:type="paragraph" w:customStyle="1" w:styleId="TAC">
    <w:name w:val="TAC"/>
    <w:basedOn w:val="TAL"/>
    <w:rsid w:val="0015386E"/>
    <w:pPr>
      <w:jc w:val="center"/>
    </w:pPr>
  </w:style>
  <w:style w:type="paragraph" w:customStyle="1" w:styleId="LD">
    <w:name w:val="LD"/>
    <w:rsid w:val="0015386E"/>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link w:val="EXChar"/>
    <w:rsid w:val="0015386E"/>
    <w:pPr>
      <w:keepLines/>
      <w:ind w:left="1702" w:hanging="1418"/>
    </w:pPr>
  </w:style>
  <w:style w:type="character" w:customStyle="1" w:styleId="EXChar">
    <w:name w:val="EX Char"/>
    <w:link w:val="EX"/>
    <w:rsid w:val="00127862"/>
    <w:rPr>
      <w:lang w:eastAsia="en-US"/>
    </w:rPr>
  </w:style>
  <w:style w:type="paragraph" w:customStyle="1" w:styleId="FP">
    <w:name w:val="FP"/>
    <w:basedOn w:val="Normal"/>
    <w:rsid w:val="0015386E"/>
    <w:pPr>
      <w:spacing w:after="0"/>
    </w:pPr>
  </w:style>
  <w:style w:type="paragraph" w:customStyle="1" w:styleId="NW">
    <w:name w:val="NW"/>
    <w:basedOn w:val="NO"/>
    <w:rsid w:val="0015386E"/>
    <w:pPr>
      <w:spacing w:after="0"/>
    </w:pPr>
  </w:style>
  <w:style w:type="paragraph" w:customStyle="1" w:styleId="EW">
    <w:name w:val="EW"/>
    <w:basedOn w:val="EX"/>
    <w:rsid w:val="0015386E"/>
    <w:pPr>
      <w:spacing w:after="0"/>
    </w:pPr>
  </w:style>
  <w:style w:type="paragraph" w:customStyle="1" w:styleId="B10">
    <w:name w:val="B1"/>
    <w:basedOn w:val="List"/>
    <w:rsid w:val="0015386E"/>
    <w:pPr>
      <w:ind w:left="738" w:hanging="454"/>
    </w:pPr>
  </w:style>
  <w:style w:type="paragraph" w:styleId="TOC6">
    <w:name w:val="toc 6"/>
    <w:basedOn w:val="TOC5"/>
    <w:next w:val="Normal"/>
    <w:uiPriority w:val="39"/>
    <w:rsid w:val="0015386E"/>
    <w:pPr>
      <w:ind w:left="1985" w:hanging="1985"/>
    </w:pPr>
  </w:style>
  <w:style w:type="paragraph" w:styleId="TOC7">
    <w:name w:val="toc 7"/>
    <w:basedOn w:val="TOC6"/>
    <w:next w:val="Normal"/>
    <w:uiPriority w:val="39"/>
    <w:rsid w:val="0015386E"/>
    <w:pPr>
      <w:ind w:left="2268" w:hanging="2268"/>
    </w:pPr>
  </w:style>
  <w:style w:type="paragraph" w:styleId="ListBullet2">
    <w:name w:val="List Bullet 2"/>
    <w:basedOn w:val="ListBullet"/>
    <w:rsid w:val="0015386E"/>
    <w:pPr>
      <w:ind w:left="851"/>
    </w:pPr>
  </w:style>
  <w:style w:type="paragraph" w:styleId="ListBullet">
    <w:name w:val="List Bullet"/>
    <w:basedOn w:val="List"/>
    <w:rsid w:val="0015386E"/>
  </w:style>
  <w:style w:type="paragraph" w:customStyle="1" w:styleId="EditorsNote">
    <w:name w:val="Editor's Note"/>
    <w:basedOn w:val="NO"/>
    <w:rsid w:val="0015386E"/>
    <w:rPr>
      <w:color w:val="FF0000"/>
    </w:rPr>
  </w:style>
  <w:style w:type="paragraph" w:customStyle="1" w:styleId="TH">
    <w:name w:val="TH"/>
    <w:basedOn w:val="FL"/>
    <w:next w:val="FL"/>
    <w:rsid w:val="0015386E"/>
  </w:style>
  <w:style w:type="paragraph" w:customStyle="1" w:styleId="FL">
    <w:name w:val="FL"/>
    <w:basedOn w:val="Normal"/>
    <w:rsid w:val="0015386E"/>
    <w:pPr>
      <w:keepNext/>
      <w:keepLines/>
      <w:spacing w:before="60"/>
      <w:jc w:val="center"/>
    </w:pPr>
    <w:rPr>
      <w:rFonts w:ascii="Arial" w:hAnsi="Arial"/>
      <w:b/>
    </w:rPr>
  </w:style>
  <w:style w:type="paragraph" w:customStyle="1" w:styleId="ZA">
    <w:name w:val="ZA"/>
    <w:rsid w:val="0015386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15386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15386E"/>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15386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15386E"/>
    <w:pPr>
      <w:ind w:left="851" w:hanging="851"/>
    </w:pPr>
  </w:style>
  <w:style w:type="paragraph" w:customStyle="1" w:styleId="ZH">
    <w:name w:val="ZH"/>
    <w:rsid w:val="0015386E"/>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15386E"/>
    <w:pPr>
      <w:keepNext w:val="0"/>
      <w:spacing w:before="0" w:after="240"/>
    </w:pPr>
  </w:style>
  <w:style w:type="paragraph" w:customStyle="1" w:styleId="ZG">
    <w:name w:val="ZG"/>
    <w:rsid w:val="0015386E"/>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rsid w:val="0015386E"/>
    <w:pPr>
      <w:ind w:left="1135"/>
    </w:pPr>
  </w:style>
  <w:style w:type="paragraph" w:styleId="List2">
    <w:name w:val="List 2"/>
    <w:basedOn w:val="List"/>
    <w:rsid w:val="0015386E"/>
    <w:pPr>
      <w:ind w:left="851"/>
    </w:pPr>
  </w:style>
  <w:style w:type="paragraph" w:styleId="List3">
    <w:name w:val="List 3"/>
    <w:basedOn w:val="List2"/>
    <w:rsid w:val="0015386E"/>
    <w:pPr>
      <w:ind w:left="1135"/>
    </w:pPr>
  </w:style>
  <w:style w:type="paragraph" w:styleId="List4">
    <w:name w:val="List 4"/>
    <w:basedOn w:val="List3"/>
    <w:rsid w:val="0015386E"/>
    <w:pPr>
      <w:ind w:left="1418"/>
    </w:pPr>
  </w:style>
  <w:style w:type="paragraph" w:styleId="List5">
    <w:name w:val="List 5"/>
    <w:basedOn w:val="List4"/>
    <w:rsid w:val="0015386E"/>
    <w:pPr>
      <w:ind w:left="1702"/>
    </w:pPr>
  </w:style>
  <w:style w:type="paragraph" w:styleId="ListBullet4">
    <w:name w:val="List Bullet 4"/>
    <w:basedOn w:val="ListBullet3"/>
    <w:rsid w:val="0015386E"/>
    <w:pPr>
      <w:ind w:left="1418"/>
    </w:pPr>
  </w:style>
  <w:style w:type="paragraph" w:styleId="ListBullet5">
    <w:name w:val="List Bullet 5"/>
    <w:basedOn w:val="ListBullet4"/>
    <w:rsid w:val="0015386E"/>
    <w:pPr>
      <w:ind w:left="1702"/>
    </w:pPr>
  </w:style>
  <w:style w:type="paragraph" w:customStyle="1" w:styleId="B20">
    <w:name w:val="B2"/>
    <w:basedOn w:val="List2"/>
    <w:rsid w:val="0015386E"/>
    <w:pPr>
      <w:ind w:left="1191" w:hanging="454"/>
    </w:pPr>
  </w:style>
  <w:style w:type="paragraph" w:customStyle="1" w:styleId="B30">
    <w:name w:val="B3"/>
    <w:basedOn w:val="List3"/>
    <w:rsid w:val="0015386E"/>
    <w:pPr>
      <w:ind w:left="1645" w:hanging="454"/>
    </w:pPr>
  </w:style>
  <w:style w:type="paragraph" w:customStyle="1" w:styleId="B4">
    <w:name w:val="B4"/>
    <w:basedOn w:val="List4"/>
    <w:rsid w:val="0015386E"/>
    <w:pPr>
      <w:ind w:left="2098" w:hanging="454"/>
    </w:pPr>
  </w:style>
  <w:style w:type="paragraph" w:customStyle="1" w:styleId="B5">
    <w:name w:val="B5"/>
    <w:basedOn w:val="List5"/>
    <w:rsid w:val="0015386E"/>
    <w:pPr>
      <w:ind w:left="2552" w:hanging="454"/>
    </w:pPr>
  </w:style>
  <w:style w:type="paragraph" w:customStyle="1" w:styleId="ZTD">
    <w:name w:val="ZTD"/>
    <w:basedOn w:val="ZB"/>
    <w:rsid w:val="0015386E"/>
    <w:pPr>
      <w:framePr w:hRule="auto" w:wrap="notBeside" w:y="852"/>
    </w:pPr>
    <w:rPr>
      <w:i w:val="0"/>
      <w:sz w:val="40"/>
    </w:rPr>
  </w:style>
  <w:style w:type="paragraph" w:customStyle="1" w:styleId="ZV">
    <w:name w:val="ZV"/>
    <w:basedOn w:val="ZU"/>
    <w:rsid w:val="0015386E"/>
    <w:pPr>
      <w:framePr w:wrap="notBeside" w:y="16161"/>
    </w:pPr>
  </w:style>
  <w:style w:type="paragraph" w:styleId="IndexHeading">
    <w:name w:val="index heading"/>
    <w:basedOn w:val="Normal"/>
    <w:next w:val="Normal"/>
    <w:semiHidden/>
    <w:rsid w:val="001816DB"/>
    <w:pPr>
      <w:pBdr>
        <w:top w:val="single" w:sz="12" w:space="0" w:color="auto"/>
      </w:pBdr>
      <w:spacing w:before="360" w:after="240"/>
    </w:pPr>
    <w:rPr>
      <w:b/>
      <w:i/>
      <w:sz w:val="26"/>
    </w:rPr>
  </w:style>
  <w:style w:type="character" w:styleId="Hyperlink">
    <w:name w:val="Hyperlink"/>
    <w:uiPriority w:val="99"/>
    <w:rsid w:val="001816DB"/>
    <w:rPr>
      <w:color w:val="0000FF"/>
      <w:u w:val="single"/>
    </w:rPr>
  </w:style>
  <w:style w:type="character" w:styleId="FollowedHyperlink">
    <w:name w:val="FollowedHyperlink"/>
    <w:rsid w:val="001816DB"/>
    <w:rPr>
      <w:color w:val="800080"/>
      <w:u w:val="single"/>
    </w:rPr>
  </w:style>
  <w:style w:type="paragraph" w:customStyle="1" w:styleId="B3">
    <w:name w:val="B3+"/>
    <w:basedOn w:val="B30"/>
    <w:rsid w:val="0015386E"/>
    <w:pPr>
      <w:numPr>
        <w:numId w:val="3"/>
      </w:numPr>
      <w:tabs>
        <w:tab w:val="left" w:pos="1134"/>
      </w:tabs>
    </w:pPr>
  </w:style>
  <w:style w:type="paragraph" w:customStyle="1" w:styleId="B1">
    <w:name w:val="B1+"/>
    <w:basedOn w:val="B10"/>
    <w:link w:val="B1Car"/>
    <w:rsid w:val="0015386E"/>
    <w:pPr>
      <w:numPr>
        <w:numId w:val="1"/>
      </w:numPr>
    </w:pPr>
  </w:style>
  <w:style w:type="paragraph" w:customStyle="1" w:styleId="B2">
    <w:name w:val="B2+"/>
    <w:basedOn w:val="B20"/>
    <w:rsid w:val="0015386E"/>
    <w:pPr>
      <w:numPr>
        <w:numId w:val="2"/>
      </w:numPr>
    </w:pPr>
  </w:style>
  <w:style w:type="paragraph" w:customStyle="1" w:styleId="BL">
    <w:name w:val="BL"/>
    <w:basedOn w:val="Normal"/>
    <w:rsid w:val="0015386E"/>
    <w:pPr>
      <w:numPr>
        <w:numId w:val="5"/>
      </w:numPr>
      <w:tabs>
        <w:tab w:val="left" w:pos="851"/>
      </w:tabs>
    </w:pPr>
  </w:style>
  <w:style w:type="paragraph" w:customStyle="1" w:styleId="BN">
    <w:name w:val="BN"/>
    <w:basedOn w:val="Normal"/>
    <w:rsid w:val="0015386E"/>
    <w:pPr>
      <w:numPr>
        <w:numId w:val="4"/>
      </w:numPr>
    </w:pPr>
  </w:style>
  <w:style w:type="paragraph" w:styleId="BodyText">
    <w:name w:val="Body Text"/>
    <w:basedOn w:val="Normal"/>
    <w:rsid w:val="001816DB"/>
    <w:pPr>
      <w:keepNext/>
      <w:spacing w:after="140"/>
    </w:pPr>
  </w:style>
  <w:style w:type="paragraph" w:styleId="BlockText">
    <w:name w:val="Block Text"/>
    <w:basedOn w:val="Normal"/>
    <w:rsid w:val="001816DB"/>
    <w:pPr>
      <w:spacing w:after="120"/>
      <w:ind w:left="1440" w:right="1440"/>
    </w:pPr>
  </w:style>
  <w:style w:type="paragraph" w:styleId="BodyText2">
    <w:name w:val="Body Text 2"/>
    <w:basedOn w:val="Normal"/>
    <w:rsid w:val="001816DB"/>
    <w:pPr>
      <w:spacing w:after="120" w:line="480" w:lineRule="auto"/>
    </w:pPr>
  </w:style>
  <w:style w:type="paragraph" w:styleId="BodyText3">
    <w:name w:val="Body Text 3"/>
    <w:basedOn w:val="Normal"/>
    <w:rsid w:val="001816DB"/>
    <w:pPr>
      <w:spacing w:after="120"/>
    </w:pPr>
    <w:rPr>
      <w:sz w:val="16"/>
      <w:szCs w:val="16"/>
    </w:rPr>
  </w:style>
  <w:style w:type="paragraph" w:styleId="BodyTextFirstIndent">
    <w:name w:val="Body Text First Indent"/>
    <w:basedOn w:val="BodyText"/>
    <w:rsid w:val="001816DB"/>
    <w:pPr>
      <w:keepNext w:val="0"/>
      <w:spacing w:after="120"/>
      <w:ind w:firstLine="210"/>
    </w:pPr>
  </w:style>
  <w:style w:type="paragraph" w:styleId="BodyTextIndent">
    <w:name w:val="Body Text Indent"/>
    <w:basedOn w:val="Normal"/>
    <w:rsid w:val="001816DB"/>
    <w:pPr>
      <w:spacing w:after="120"/>
      <w:ind w:left="283"/>
    </w:pPr>
  </w:style>
  <w:style w:type="paragraph" w:styleId="BodyTextFirstIndent2">
    <w:name w:val="Body Text First Indent 2"/>
    <w:basedOn w:val="BodyTextIndent"/>
    <w:rsid w:val="001816DB"/>
    <w:pPr>
      <w:ind w:firstLine="210"/>
    </w:pPr>
  </w:style>
  <w:style w:type="paragraph" w:styleId="BodyTextIndent2">
    <w:name w:val="Body Text Indent 2"/>
    <w:basedOn w:val="Normal"/>
    <w:rsid w:val="001816DB"/>
    <w:pPr>
      <w:spacing w:after="120" w:line="480" w:lineRule="auto"/>
      <w:ind w:left="283"/>
    </w:pPr>
  </w:style>
  <w:style w:type="paragraph" w:styleId="BodyTextIndent3">
    <w:name w:val="Body Text Indent 3"/>
    <w:basedOn w:val="Normal"/>
    <w:rsid w:val="001816DB"/>
    <w:pPr>
      <w:spacing w:after="120"/>
      <w:ind w:left="283"/>
    </w:pPr>
    <w:rPr>
      <w:sz w:val="16"/>
      <w:szCs w:val="16"/>
    </w:rPr>
  </w:style>
  <w:style w:type="paragraph" w:styleId="Caption">
    <w:name w:val="caption"/>
    <w:basedOn w:val="Normal"/>
    <w:next w:val="Normal"/>
    <w:qFormat/>
    <w:rsid w:val="001816DB"/>
    <w:pPr>
      <w:spacing w:before="120" w:after="120"/>
    </w:pPr>
    <w:rPr>
      <w:b/>
      <w:bCs/>
    </w:rPr>
  </w:style>
  <w:style w:type="paragraph" w:styleId="Closing">
    <w:name w:val="Closing"/>
    <w:basedOn w:val="Normal"/>
    <w:rsid w:val="001816DB"/>
    <w:pPr>
      <w:ind w:left="4252"/>
    </w:pPr>
  </w:style>
  <w:style w:type="character" w:styleId="CommentReference">
    <w:name w:val="annotation reference"/>
    <w:semiHidden/>
    <w:rsid w:val="001816DB"/>
    <w:rPr>
      <w:sz w:val="16"/>
      <w:szCs w:val="16"/>
    </w:rPr>
  </w:style>
  <w:style w:type="paragraph" w:styleId="CommentText">
    <w:name w:val="annotation text"/>
    <w:basedOn w:val="Normal"/>
    <w:semiHidden/>
    <w:rsid w:val="001816DB"/>
  </w:style>
  <w:style w:type="paragraph" w:styleId="Date">
    <w:name w:val="Date"/>
    <w:basedOn w:val="Normal"/>
    <w:next w:val="Normal"/>
    <w:rsid w:val="001816DB"/>
  </w:style>
  <w:style w:type="paragraph" w:styleId="DocumentMap">
    <w:name w:val="Document Map"/>
    <w:basedOn w:val="Normal"/>
    <w:semiHidden/>
    <w:rsid w:val="001816DB"/>
    <w:pPr>
      <w:shd w:val="clear" w:color="auto" w:fill="000080"/>
    </w:pPr>
    <w:rPr>
      <w:rFonts w:ascii="Tahoma" w:hAnsi="Tahoma" w:cs="Tahoma"/>
    </w:rPr>
  </w:style>
  <w:style w:type="paragraph" w:styleId="E-mailSignature">
    <w:name w:val="E-mail Signature"/>
    <w:basedOn w:val="Normal"/>
    <w:rsid w:val="001816DB"/>
  </w:style>
  <w:style w:type="character" w:styleId="Emphasis">
    <w:name w:val="Emphasis"/>
    <w:qFormat/>
    <w:rsid w:val="001816DB"/>
    <w:rPr>
      <w:i/>
      <w:iCs/>
    </w:rPr>
  </w:style>
  <w:style w:type="character" w:styleId="EndnoteReference">
    <w:name w:val="endnote reference"/>
    <w:semiHidden/>
    <w:rsid w:val="001816DB"/>
    <w:rPr>
      <w:vertAlign w:val="superscript"/>
    </w:rPr>
  </w:style>
  <w:style w:type="paragraph" w:styleId="EndnoteText">
    <w:name w:val="endnote text"/>
    <w:basedOn w:val="Normal"/>
    <w:semiHidden/>
    <w:rsid w:val="001816DB"/>
  </w:style>
  <w:style w:type="paragraph" w:styleId="EnvelopeAddress">
    <w:name w:val="envelope address"/>
    <w:basedOn w:val="Normal"/>
    <w:rsid w:val="001816DB"/>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1816DB"/>
    <w:rPr>
      <w:rFonts w:ascii="Arial" w:hAnsi="Arial" w:cs="Arial"/>
    </w:rPr>
  </w:style>
  <w:style w:type="character" w:styleId="HTMLAcronym">
    <w:name w:val="HTML Acronym"/>
    <w:basedOn w:val="DefaultParagraphFont"/>
    <w:rsid w:val="001816DB"/>
  </w:style>
  <w:style w:type="paragraph" w:styleId="HTMLAddress">
    <w:name w:val="HTML Address"/>
    <w:basedOn w:val="Normal"/>
    <w:rsid w:val="001816DB"/>
    <w:rPr>
      <w:i/>
      <w:iCs/>
    </w:rPr>
  </w:style>
  <w:style w:type="character" w:styleId="HTMLCite">
    <w:name w:val="HTML Cite"/>
    <w:rsid w:val="001816DB"/>
    <w:rPr>
      <w:i/>
      <w:iCs/>
    </w:rPr>
  </w:style>
  <w:style w:type="character" w:styleId="HTMLCode">
    <w:name w:val="HTML Code"/>
    <w:rsid w:val="001816DB"/>
    <w:rPr>
      <w:rFonts w:ascii="Courier New" w:hAnsi="Courier New"/>
      <w:sz w:val="20"/>
      <w:szCs w:val="20"/>
    </w:rPr>
  </w:style>
  <w:style w:type="character" w:styleId="HTMLDefinition">
    <w:name w:val="HTML Definition"/>
    <w:rsid w:val="001816DB"/>
    <w:rPr>
      <w:i/>
      <w:iCs/>
    </w:rPr>
  </w:style>
  <w:style w:type="character" w:styleId="HTMLKeyboard">
    <w:name w:val="HTML Keyboard"/>
    <w:rsid w:val="001816DB"/>
    <w:rPr>
      <w:rFonts w:ascii="Courier New" w:hAnsi="Courier New"/>
      <w:sz w:val="20"/>
      <w:szCs w:val="20"/>
    </w:rPr>
  </w:style>
  <w:style w:type="paragraph" w:styleId="HTMLPreformatted">
    <w:name w:val="HTML Preformatted"/>
    <w:basedOn w:val="Normal"/>
    <w:rsid w:val="001816DB"/>
    <w:rPr>
      <w:rFonts w:ascii="Courier New" w:hAnsi="Courier New" w:cs="Courier New"/>
    </w:rPr>
  </w:style>
  <w:style w:type="character" w:styleId="HTMLSample">
    <w:name w:val="HTML Sample"/>
    <w:rsid w:val="001816DB"/>
    <w:rPr>
      <w:rFonts w:ascii="Courier New" w:hAnsi="Courier New"/>
    </w:rPr>
  </w:style>
  <w:style w:type="character" w:styleId="HTMLTypewriter">
    <w:name w:val="HTML Typewriter"/>
    <w:rsid w:val="001816DB"/>
    <w:rPr>
      <w:rFonts w:ascii="Courier New" w:hAnsi="Courier New"/>
      <w:sz w:val="20"/>
      <w:szCs w:val="20"/>
    </w:rPr>
  </w:style>
  <w:style w:type="character" w:styleId="HTMLVariable">
    <w:name w:val="HTML Variable"/>
    <w:rsid w:val="001816DB"/>
    <w:rPr>
      <w:i/>
      <w:iCs/>
    </w:rPr>
  </w:style>
  <w:style w:type="paragraph" w:styleId="Index3">
    <w:name w:val="index 3"/>
    <w:basedOn w:val="Normal"/>
    <w:next w:val="Normal"/>
    <w:autoRedefine/>
    <w:semiHidden/>
    <w:rsid w:val="001816DB"/>
    <w:pPr>
      <w:ind w:left="600" w:hanging="200"/>
    </w:pPr>
  </w:style>
  <w:style w:type="paragraph" w:styleId="Index4">
    <w:name w:val="index 4"/>
    <w:basedOn w:val="Normal"/>
    <w:next w:val="Normal"/>
    <w:autoRedefine/>
    <w:semiHidden/>
    <w:rsid w:val="001816DB"/>
    <w:pPr>
      <w:ind w:left="800" w:hanging="200"/>
    </w:pPr>
  </w:style>
  <w:style w:type="paragraph" w:styleId="Index5">
    <w:name w:val="index 5"/>
    <w:basedOn w:val="Normal"/>
    <w:next w:val="Normal"/>
    <w:autoRedefine/>
    <w:semiHidden/>
    <w:rsid w:val="001816DB"/>
    <w:pPr>
      <w:ind w:left="1000" w:hanging="200"/>
    </w:pPr>
  </w:style>
  <w:style w:type="paragraph" w:styleId="Index6">
    <w:name w:val="index 6"/>
    <w:basedOn w:val="Normal"/>
    <w:next w:val="Normal"/>
    <w:autoRedefine/>
    <w:semiHidden/>
    <w:rsid w:val="001816DB"/>
    <w:pPr>
      <w:ind w:left="1200" w:hanging="200"/>
    </w:pPr>
  </w:style>
  <w:style w:type="paragraph" w:styleId="Index7">
    <w:name w:val="index 7"/>
    <w:basedOn w:val="Normal"/>
    <w:next w:val="Normal"/>
    <w:autoRedefine/>
    <w:semiHidden/>
    <w:rsid w:val="001816DB"/>
    <w:pPr>
      <w:ind w:left="1400" w:hanging="200"/>
    </w:pPr>
  </w:style>
  <w:style w:type="paragraph" w:styleId="Index8">
    <w:name w:val="index 8"/>
    <w:basedOn w:val="Normal"/>
    <w:next w:val="Normal"/>
    <w:autoRedefine/>
    <w:semiHidden/>
    <w:rsid w:val="001816DB"/>
    <w:pPr>
      <w:ind w:left="1600" w:hanging="200"/>
    </w:pPr>
  </w:style>
  <w:style w:type="paragraph" w:styleId="Index9">
    <w:name w:val="index 9"/>
    <w:basedOn w:val="Normal"/>
    <w:next w:val="Normal"/>
    <w:autoRedefine/>
    <w:semiHidden/>
    <w:rsid w:val="001816DB"/>
    <w:pPr>
      <w:ind w:left="1800" w:hanging="200"/>
    </w:pPr>
  </w:style>
  <w:style w:type="character" w:styleId="LineNumber">
    <w:name w:val="line number"/>
    <w:basedOn w:val="DefaultParagraphFont"/>
    <w:rsid w:val="001816DB"/>
  </w:style>
  <w:style w:type="paragraph" w:styleId="ListContinue">
    <w:name w:val="List Continue"/>
    <w:basedOn w:val="Normal"/>
    <w:rsid w:val="001816DB"/>
    <w:pPr>
      <w:spacing w:after="120"/>
      <w:ind w:left="283"/>
    </w:pPr>
  </w:style>
  <w:style w:type="paragraph" w:styleId="ListContinue2">
    <w:name w:val="List Continue 2"/>
    <w:basedOn w:val="Normal"/>
    <w:rsid w:val="001816DB"/>
    <w:pPr>
      <w:spacing w:after="120"/>
      <w:ind w:left="566"/>
    </w:pPr>
  </w:style>
  <w:style w:type="paragraph" w:styleId="ListContinue3">
    <w:name w:val="List Continue 3"/>
    <w:basedOn w:val="Normal"/>
    <w:rsid w:val="001816DB"/>
    <w:pPr>
      <w:spacing w:after="120"/>
      <w:ind w:left="849"/>
    </w:pPr>
  </w:style>
  <w:style w:type="paragraph" w:styleId="ListContinue4">
    <w:name w:val="List Continue 4"/>
    <w:basedOn w:val="Normal"/>
    <w:rsid w:val="001816DB"/>
    <w:pPr>
      <w:spacing w:after="120"/>
      <w:ind w:left="1132"/>
    </w:pPr>
  </w:style>
  <w:style w:type="paragraph" w:styleId="ListContinue5">
    <w:name w:val="List Continue 5"/>
    <w:basedOn w:val="Normal"/>
    <w:rsid w:val="001816DB"/>
    <w:pPr>
      <w:spacing w:after="120"/>
      <w:ind w:left="1415"/>
    </w:pPr>
  </w:style>
  <w:style w:type="paragraph" w:styleId="ListNumber3">
    <w:name w:val="List Number 3"/>
    <w:basedOn w:val="Normal"/>
    <w:rsid w:val="001816DB"/>
    <w:pPr>
      <w:tabs>
        <w:tab w:val="num" w:pos="926"/>
      </w:tabs>
      <w:ind w:left="926" w:hanging="360"/>
    </w:pPr>
  </w:style>
  <w:style w:type="paragraph" w:styleId="ListNumber4">
    <w:name w:val="List Number 4"/>
    <w:basedOn w:val="Normal"/>
    <w:rsid w:val="001816DB"/>
    <w:pPr>
      <w:tabs>
        <w:tab w:val="num" w:pos="1209"/>
      </w:tabs>
      <w:ind w:left="1209" w:hanging="360"/>
    </w:pPr>
  </w:style>
  <w:style w:type="paragraph" w:styleId="ListNumber5">
    <w:name w:val="List Number 5"/>
    <w:basedOn w:val="Normal"/>
    <w:rsid w:val="001816DB"/>
    <w:pPr>
      <w:tabs>
        <w:tab w:val="num" w:pos="1492"/>
      </w:tabs>
      <w:ind w:left="1492" w:hanging="360"/>
    </w:pPr>
  </w:style>
  <w:style w:type="paragraph" w:styleId="MacroText">
    <w:name w:val="macro"/>
    <w:semiHidden/>
    <w:rsid w:val="001816DB"/>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rsid w:val="001816D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sid w:val="001816DB"/>
    <w:rPr>
      <w:sz w:val="24"/>
      <w:szCs w:val="24"/>
    </w:rPr>
  </w:style>
  <w:style w:type="paragraph" w:styleId="NormalIndent">
    <w:name w:val="Normal Indent"/>
    <w:basedOn w:val="Normal"/>
    <w:rsid w:val="001816DB"/>
    <w:pPr>
      <w:ind w:left="720"/>
    </w:pPr>
  </w:style>
  <w:style w:type="paragraph" w:styleId="NoteHeading">
    <w:name w:val="Note Heading"/>
    <w:basedOn w:val="Normal"/>
    <w:next w:val="Normal"/>
    <w:rsid w:val="001816DB"/>
  </w:style>
  <w:style w:type="character" w:styleId="PageNumber">
    <w:name w:val="page number"/>
    <w:basedOn w:val="DefaultParagraphFont"/>
    <w:rsid w:val="001816DB"/>
  </w:style>
  <w:style w:type="paragraph" w:styleId="PlainText">
    <w:name w:val="Plain Text"/>
    <w:basedOn w:val="Normal"/>
    <w:link w:val="PlainTextChar"/>
    <w:uiPriority w:val="99"/>
    <w:rsid w:val="001816DB"/>
    <w:rPr>
      <w:rFonts w:ascii="Courier New" w:hAnsi="Courier New"/>
    </w:rPr>
  </w:style>
  <w:style w:type="character" w:customStyle="1" w:styleId="PlainTextChar">
    <w:name w:val="Plain Text Char"/>
    <w:link w:val="PlainText"/>
    <w:uiPriority w:val="99"/>
    <w:rsid w:val="00053330"/>
    <w:rPr>
      <w:rFonts w:ascii="Courier New" w:hAnsi="Courier New" w:cs="Courier New"/>
      <w:lang w:eastAsia="en-US"/>
    </w:rPr>
  </w:style>
  <w:style w:type="paragraph" w:styleId="Salutation">
    <w:name w:val="Salutation"/>
    <w:basedOn w:val="Normal"/>
    <w:next w:val="Normal"/>
    <w:rsid w:val="001816DB"/>
  </w:style>
  <w:style w:type="paragraph" w:styleId="Signature">
    <w:name w:val="Signature"/>
    <w:basedOn w:val="Normal"/>
    <w:rsid w:val="001816DB"/>
    <w:pPr>
      <w:ind w:left="4252"/>
    </w:pPr>
  </w:style>
  <w:style w:type="character" w:styleId="Strong">
    <w:name w:val="Strong"/>
    <w:uiPriority w:val="22"/>
    <w:qFormat/>
    <w:rsid w:val="001816DB"/>
    <w:rPr>
      <w:b/>
      <w:bCs/>
    </w:rPr>
  </w:style>
  <w:style w:type="paragraph" w:styleId="Subtitle">
    <w:name w:val="Subtitle"/>
    <w:basedOn w:val="Normal"/>
    <w:qFormat/>
    <w:rsid w:val="001816DB"/>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1816DB"/>
    <w:pPr>
      <w:ind w:left="200" w:hanging="200"/>
    </w:pPr>
  </w:style>
  <w:style w:type="paragraph" w:styleId="TableofFigures">
    <w:name w:val="table of figures"/>
    <w:basedOn w:val="Normal"/>
    <w:next w:val="Normal"/>
    <w:semiHidden/>
    <w:rsid w:val="001816DB"/>
    <w:pPr>
      <w:ind w:left="400" w:hanging="400"/>
    </w:pPr>
  </w:style>
  <w:style w:type="paragraph" w:styleId="Title">
    <w:name w:val="Title"/>
    <w:basedOn w:val="Normal"/>
    <w:qFormat/>
    <w:rsid w:val="001816DB"/>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1816DB"/>
    <w:pPr>
      <w:spacing w:before="120"/>
    </w:pPr>
    <w:rPr>
      <w:rFonts w:ascii="Arial" w:hAnsi="Arial" w:cs="Arial"/>
      <w:b/>
      <w:bCs/>
      <w:sz w:val="24"/>
      <w:szCs w:val="24"/>
    </w:rPr>
  </w:style>
  <w:style w:type="paragraph" w:customStyle="1" w:styleId="TAJ">
    <w:name w:val="TAJ"/>
    <w:basedOn w:val="Normal"/>
    <w:rsid w:val="0015386E"/>
    <w:pPr>
      <w:keepNext/>
      <w:keepLines/>
      <w:spacing w:after="0"/>
      <w:jc w:val="both"/>
    </w:pPr>
    <w:rPr>
      <w:rFonts w:ascii="Arial" w:hAnsi="Arial"/>
      <w:sz w:val="18"/>
    </w:rPr>
  </w:style>
  <w:style w:type="paragraph" w:styleId="BalloonText">
    <w:name w:val="Balloon Text"/>
    <w:basedOn w:val="Normal"/>
    <w:semiHidden/>
    <w:rsid w:val="001D7FA6"/>
    <w:rPr>
      <w:rFonts w:ascii="Tahoma" w:hAnsi="Tahoma" w:cs="Tahoma"/>
      <w:sz w:val="16"/>
      <w:szCs w:val="16"/>
    </w:rPr>
  </w:style>
  <w:style w:type="paragraph" w:customStyle="1" w:styleId="TB1">
    <w:name w:val="TB1"/>
    <w:basedOn w:val="Normal"/>
    <w:qFormat/>
    <w:rsid w:val="0015386E"/>
    <w:pPr>
      <w:keepNext/>
      <w:keepLines/>
      <w:numPr>
        <w:numId w:val="28"/>
      </w:numPr>
      <w:tabs>
        <w:tab w:val="left" w:pos="720"/>
      </w:tabs>
      <w:spacing w:after="0"/>
      <w:ind w:left="737" w:hanging="380"/>
    </w:pPr>
    <w:rPr>
      <w:rFonts w:ascii="Arial" w:hAnsi="Arial"/>
      <w:sz w:val="18"/>
    </w:rPr>
  </w:style>
  <w:style w:type="paragraph" w:styleId="CommentSubject">
    <w:name w:val="annotation subject"/>
    <w:basedOn w:val="CommentText"/>
    <w:next w:val="CommentText"/>
    <w:semiHidden/>
    <w:rsid w:val="00B14EFC"/>
    <w:rPr>
      <w:b/>
      <w:bCs/>
    </w:rPr>
  </w:style>
  <w:style w:type="character" w:customStyle="1" w:styleId="st0">
    <w:name w:val="st0"/>
    <w:basedOn w:val="DefaultParagraphFont"/>
    <w:rsid w:val="00410BD3"/>
  </w:style>
  <w:style w:type="character" w:customStyle="1" w:styleId="NumberingSymbols">
    <w:name w:val="Numbering Symbols"/>
    <w:rsid w:val="004265A3"/>
  </w:style>
  <w:style w:type="character" w:customStyle="1" w:styleId="Bullets">
    <w:name w:val="Bullets"/>
    <w:rsid w:val="004265A3"/>
    <w:rPr>
      <w:rFonts w:ascii="Courier New" w:eastAsia="Courier New" w:hAnsi="Courier New" w:cs="Courier New"/>
    </w:rPr>
  </w:style>
  <w:style w:type="paragraph" w:styleId="Revision">
    <w:name w:val="Revision"/>
    <w:hidden/>
    <w:uiPriority w:val="99"/>
    <w:semiHidden/>
    <w:rsid w:val="00591B77"/>
    <w:rPr>
      <w:lang w:eastAsia="en-US"/>
    </w:rPr>
  </w:style>
  <w:style w:type="paragraph" w:customStyle="1" w:styleId="TB2">
    <w:name w:val="TB2"/>
    <w:basedOn w:val="Normal"/>
    <w:qFormat/>
    <w:rsid w:val="0015386E"/>
    <w:pPr>
      <w:keepNext/>
      <w:keepLines/>
      <w:numPr>
        <w:numId w:val="32"/>
      </w:numPr>
      <w:tabs>
        <w:tab w:val="left" w:pos="1109"/>
      </w:tabs>
      <w:spacing w:after="0"/>
      <w:ind w:left="1100" w:hanging="380"/>
    </w:pPr>
    <w:rPr>
      <w:rFonts w:ascii="Arial" w:hAnsi="Arial"/>
      <w:sz w:val="18"/>
    </w:rPr>
  </w:style>
  <w:style w:type="character" w:customStyle="1" w:styleId="FooterChar">
    <w:name w:val="Footer Char"/>
    <w:link w:val="Footer"/>
    <w:rsid w:val="00D25067"/>
    <w:rPr>
      <w:rFonts w:ascii="Arial" w:hAnsi="Arial"/>
      <w:b/>
      <w:i/>
      <w:noProof/>
      <w:sz w:val="18"/>
      <w:lang w:eastAsia="en-US"/>
    </w:rPr>
  </w:style>
  <w:style w:type="paragraph" w:styleId="ListParagraph">
    <w:name w:val="List Paragraph"/>
    <w:basedOn w:val="Normal"/>
    <w:uiPriority w:val="34"/>
    <w:qFormat/>
    <w:rsid w:val="005D7293"/>
    <w:pPr>
      <w:ind w:left="720"/>
      <w:contextualSpacing/>
    </w:pPr>
  </w:style>
  <w:style w:type="paragraph" w:styleId="TOCHeading">
    <w:name w:val="TOC Heading"/>
    <w:basedOn w:val="Heading1"/>
    <w:next w:val="Normal"/>
    <w:uiPriority w:val="39"/>
    <w:semiHidden/>
    <w:unhideWhenUsed/>
    <w:qFormat/>
    <w:rsid w:val="008E1FEA"/>
    <w:pPr>
      <w:pBdr>
        <w:top w:val="none" w:sz="0" w:space="0" w:color="auto"/>
      </w:pBdr>
      <w:overflowPunct/>
      <w:autoSpaceDE/>
      <w:autoSpaceDN/>
      <w:adjustRightInd/>
      <w:spacing w:before="480" w:after="0" w:line="276" w:lineRule="auto"/>
      <w:ind w:left="0" w:firstLine="0"/>
      <w:textAlignment w:val="auto"/>
      <w:outlineLvl w:val="9"/>
    </w:pPr>
    <w:rPr>
      <w:rFonts w:ascii="Cambria" w:hAnsi="Cambria"/>
      <w:b/>
      <w:bCs/>
      <w:color w:val="365F91"/>
      <w:sz w:val="28"/>
      <w:szCs w:val="28"/>
      <w:lang w:val="en-US" w:eastAsia="ja-JP"/>
    </w:rPr>
  </w:style>
  <w:style w:type="character" w:customStyle="1" w:styleId="Heading1Char">
    <w:name w:val="Heading 1 Char"/>
    <w:link w:val="Heading1"/>
    <w:uiPriority w:val="9"/>
    <w:rsid w:val="005F64A0"/>
    <w:rPr>
      <w:rFonts w:ascii="Arial" w:hAnsi="Arial"/>
      <w:sz w:val="36"/>
      <w:lang w:eastAsia="en-US"/>
    </w:rPr>
  </w:style>
  <w:style w:type="character" w:customStyle="1" w:styleId="Heading2Char">
    <w:name w:val="Heading 2 Char"/>
    <w:link w:val="Heading2"/>
    <w:rsid w:val="0077646A"/>
    <w:rPr>
      <w:rFonts w:ascii="Arial" w:hAnsi="Arial"/>
      <w:sz w:val="32"/>
      <w:lang w:eastAsia="en-US"/>
    </w:rPr>
  </w:style>
  <w:style w:type="character" w:customStyle="1" w:styleId="B1Car">
    <w:name w:val="B1+ Car"/>
    <w:link w:val="B1"/>
    <w:rsid w:val="004C6CA1"/>
    <w:rPr>
      <w:lang w:eastAsia="en-US"/>
    </w:rPr>
  </w:style>
  <w:style w:type="character" w:customStyle="1" w:styleId="UnresolvedMention1">
    <w:name w:val="Unresolved Mention1"/>
    <w:basedOn w:val="DefaultParagraphFont"/>
    <w:uiPriority w:val="99"/>
    <w:semiHidden/>
    <w:unhideWhenUsed/>
    <w:rsid w:val="007E50B9"/>
    <w:rPr>
      <w:color w:val="605E5C"/>
      <w:shd w:val="clear" w:color="auto" w:fill="E1DFDD"/>
    </w:rPr>
  </w:style>
  <w:style w:type="character" w:customStyle="1" w:styleId="UnresolvedMention2">
    <w:name w:val="Unresolved Mention2"/>
    <w:basedOn w:val="DefaultParagraphFont"/>
    <w:uiPriority w:val="99"/>
    <w:semiHidden/>
    <w:unhideWhenUsed/>
    <w:rsid w:val="004326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53165">
      <w:bodyDiv w:val="1"/>
      <w:marLeft w:val="0"/>
      <w:marRight w:val="0"/>
      <w:marTop w:val="0"/>
      <w:marBottom w:val="0"/>
      <w:divBdr>
        <w:top w:val="none" w:sz="0" w:space="0" w:color="auto"/>
        <w:left w:val="none" w:sz="0" w:space="0" w:color="auto"/>
        <w:bottom w:val="none" w:sz="0" w:space="0" w:color="auto"/>
        <w:right w:val="none" w:sz="0" w:space="0" w:color="auto"/>
      </w:divBdr>
    </w:div>
    <w:div w:id="27994936">
      <w:bodyDiv w:val="1"/>
      <w:marLeft w:val="0"/>
      <w:marRight w:val="0"/>
      <w:marTop w:val="0"/>
      <w:marBottom w:val="0"/>
      <w:divBdr>
        <w:top w:val="none" w:sz="0" w:space="0" w:color="auto"/>
        <w:left w:val="none" w:sz="0" w:space="0" w:color="auto"/>
        <w:bottom w:val="none" w:sz="0" w:space="0" w:color="auto"/>
        <w:right w:val="none" w:sz="0" w:space="0" w:color="auto"/>
      </w:divBdr>
    </w:div>
    <w:div w:id="110442578">
      <w:bodyDiv w:val="1"/>
      <w:marLeft w:val="0"/>
      <w:marRight w:val="0"/>
      <w:marTop w:val="0"/>
      <w:marBottom w:val="0"/>
      <w:divBdr>
        <w:top w:val="none" w:sz="0" w:space="0" w:color="auto"/>
        <w:left w:val="none" w:sz="0" w:space="0" w:color="auto"/>
        <w:bottom w:val="none" w:sz="0" w:space="0" w:color="auto"/>
        <w:right w:val="none" w:sz="0" w:space="0" w:color="auto"/>
      </w:divBdr>
    </w:div>
    <w:div w:id="136648195">
      <w:bodyDiv w:val="1"/>
      <w:marLeft w:val="0"/>
      <w:marRight w:val="0"/>
      <w:marTop w:val="0"/>
      <w:marBottom w:val="0"/>
      <w:divBdr>
        <w:top w:val="none" w:sz="0" w:space="0" w:color="auto"/>
        <w:left w:val="none" w:sz="0" w:space="0" w:color="auto"/>
        <w:bottom w:val="none" w:sz="0" w:space="0" w:color="auto"/>
        <w:right w:val="none" w:sz="0" w:space="0" w:color="auto"/>
      </w:divBdr>
    </w:div>
    <w:div w:id="330570246">
      <w:bodyDiv w:val="1"/>
      <w:marLeft w:val="0"/>
      <w:marRight w:val="0"/>
      <w:marTop w:val="0"/>
      <w:marBottom w:val="0"/>
      <w:divBdr>
        <w:top w:val="none" w:sz="0" w:space="0" w:color="auto"/>
        <w:left w:val="none" w:sz="0" w:space="0" w:color="auto"/>
        <w:bottom w:val="none" w:sz="0" w:space="0" w:color="auto"/>
        <w:right w:val="none" w:sz="0" w:space="0" w:color="auto"/>
      </w:divBdr>
    </w:div>
    <w:div w:id="393165591">
      <w:bodyDiv w:val="1"/>
      <w:marLeft w:val="0"/>
      <w:marRight w:val="0"/>
      <w:marTop w:val="0"/>
      <w:marBottom w:val="0"/>
      <w:divBdr>
        <w:top w:val="none" w:sz="0" w:space="0" w:color="auto"/>
        <w:left w:val="none" w:sz="0" w:space="0" w:color="auto"/>
        <w:bottom w:val="none" w:sz="0" w:space="0" w:color="auto"/>
        <w:right w:val="none" w:sz="0" w:space="0" w:color="auto"/>
      </w:divBdr>
    </w:div>
    <w:div w:id="423770456">
      <w:bodyDiv w:val="1"/>
      <w:marLeft w:val="0"/>
      <w:marRight w:val="0"/>
      <w:marTop w:val="0"/>
      <w:marBottom w:val="0"/>
      <w:divBdr>
        <w:top w:val="none" w:sz="0" w:space="0" w:color="auto"/>
        <w:left w:val="none" w:sz="0" w:space="0" w:color="auto"/>
        <w:bottom w:val="none" w:sz="0" w:space="0" w:color="auto"/>
        <w:right w:val="none" w:sz="0" w:space="0" w:color="auto"/>
      </w:divBdr>
    </w:div>
    <w:div w:id="431365190">
      <w:bodyDiv w:val="1"/>
      <w:marLeft w:val="0"/>
      <w:marRight w:val="0"/>
      <w:marTop w:val="0"/>
      <w:marBottom w:val="0"/>
      <w:divBdr>
        <w:top w:val="none" w:sz="0" w:space="0" w:color="auto"/>
        <w:left w:val="none" w:sz="0" w:space="0" w:color="auto"/>
        <w:bottom w:val="none" w:sz="0" w:space="0" w:color="auto"/>
        <w:right w:val="none" w:sz="0" w:space="0" w:color="auto"/>
      </w:divBdr>
    </w:div>
    <w:div w:id="578174996">
      <w:bodyDiv w:val="1"/>
      <w:marLeft w:val="0"/>
      <w:marRight w:val="0"/>
      <w:marTop w:val="0"/>
      <w:marBottom w:val="0"/>
      <w:divBdr>
        <w:top w:val="none" w:sz="0" w:space="0" w:color="auto"/>
        <w:left w:val="none" w:sz="0" w:space="0" w:color="auto"/>
        <w:bottom w:val="none" w:sz="0" w:space="0" w:color="auto"/>
        <w:right w:val="none" w:sz="0" w:space="0" w:color="auto"/>
      </w:divBdr>
    </w:div>
    <w:div w:id="629630703">
      <w:bodyDiv w:val="1"/>
      <w:marLeft w:val="0"/>
      <w:marRight w:val="0"/>
      <w:marTop w:val="0"/>
      <w:marBottom w:val="0"/>
      <w:divBdr>
        <w:top w:val="none" w:sz="0" w:space="0" w:color="auto"/>
        <w:left w:val="none" w:sz="0" w:space="0" w:color="auto"/>
        <w:bottom w:val="none" w:sz="0" w:space="0" w:color="auto"/>
        <w:right w:val="none" w:sz="0" w:space="0" w:color="auto"/>
      </w:divBdr>
    </w:div>
    <w:div w:id="698551860">
      <w:bodyDiv w:val="1"/>
      <w:marLeft w:val="0"/>
      <w:marRight w:val="0"/>
      <w:marTop w:val="0"/>
      <w:marBottom w:val="0"/>
      <w:divBdr>
        <w:top w:val="none" w:sz="0" w:space="0" w:color="auto"/>
        <w:left w:val="none" w:sz="0" w:space="0" w:color="auto"/>
        <w:bottom w:val="none" w:sz="0" w:space="0" w:color="auto"/>
        <w:right w:val="none" w:sz="0" w:space="0" w:color="auto"/>
      </w:divBdr>
    </w:div>
    <w:div w:id="701783990">
      <w:bodyDiv w:val="1"/>
      <w:marLeft w:val="0"/>
      <w:marRight w:val="0"/>
      <w:marTop w:val="0"/>
      <w:marBottom w:val="0"/>
      <w:divBdr>
        <w:top w:val="none" w:sz="0" w:space="0" w:color="auto"/>
        <w:left w:val="none" w:sz="0" w:space="0" w:color="auto"/>
        <w:bottom w:val="none" w:sz="0" w:space="0" w:color="auto"/>
        <w:right w:val="none" w:sz="0" w:space="0" w:color="auto"/>
      </w:divBdr>
    </w:div>
    <w:div w:id="806242558">
      <w:bodyDiv w:val="1"/>
      <w:marLeft w:val="0"/>
      <w:marRight w:val="0"/>
      <w:marTop w:val="0"/>
      <w:marBottom w:val="0"/>
      <w:divBdr>
        <w:top w:val="none" w:sz="0" w:space="0" w:color="auto"/>
        <w:left w:val="none" w:sz="0" w:space="0" w:color="auto"/>
        <w:bottom w:val="none" w:sz="0" w:space="0" w:color="auto"/>
        <w:right w:val="none" w:sz="0" w:space="0" w:color="auto"/>
      </w:divBdr>
    </w:div>
    <w:div w:id="811214084">
      <w:bodyDiv w:val="1"/>
      <w:marLeft w:val="0"/>
      <w:marRight w:val="0"/>
      <w:marTop w:val="0"/>
      <w:marBottom w:val="0"/>
      <w:divBdr>
        <w:top w:val="none" w:sz="0" w:space="0" w:color="auto"/>
        <w:left w:val="none" w:sz="0" w:space="0" w:color="auto"/>
        <w:bottom w:val="none" w:sz="0" w:space="0" w:color="auto"/>
        <w:right w:val="none" w:sz="0" w:space="0" w:color="auto"/>
      </w:divBdr>
    </w:div>
    <w:div w:id="883640933">
      <w:bodyDiv w:val="1"/>
      <w:marLeft w:val="0"/>
      <w:marRight w:val="0"/>
      <w:marTop w:val="0"/>
      <w:marBottom w:val="0"/>
      <w:divBdr>
        <w:top w:val="none" w:sz="0" w:space="0" w:color="auto"/>
        <w:left w:val="none" w:sz="0" w:space="0" w:color="auto"/>
        <w:bottom w:val="none" w:sz="0" w:space="0" w:color="auto"/>
        <w:right w:val="none" w:sz="0" w:space="0" w:color="auto"/>
      </w:divBdr>
    </w:div>
    <w:div w:id="901210485">
      <w:bodyDiv w:val="1"/>
      <w:marLeft w:val="0"/>
      <w:marRight w:val="0"/>
      <w:marTop w:val="0"/>
      <w:marBottom w:val="0"/>
      <w:divBdr>
        <w:top w:val="none" w:sz="0" w:space="0" w:color="auto"/>
        <w:left w:val="none" w:sz="0" w:space="0" w:color="auto"/>
        <w:bottom w:val="none" w:sz="0" w:space="0" w:color="auto"/>
        <w:right w:val="none" w:sz="0" w:space="0" w:color="auto"/>
      </w:divBdr>
    </w:div>
    <w:div w:id="903759240">
      <w:bodyDiv w:val="1"/>
      <w:marLeft w:val="0"/>
      <w:marRight w:val="0"/>
      <w:marTop w:val="0"/>
      <w:marBottom w:val="0"/>
      <w:divBdr>
        <w:top w:val="none" w:sz="0" w:space="0" w:color="auto"/>
        <w:left w:val="none" w:sz="0" w:space="0" w:color="auto"/>
        <w:bottom w:val="none" w:sz="0" w:space="0" w:color="auto"/>
        <w:right w:val="none" w:sz="0" w:space="0" w:color="auto"/>
      </w:divBdr>
    </w:div>
    <w:div w:id="964044247">
      <w:bodyDiv w:val="1"/>
      <w:marLeft w:val="0"/>
      <w:marRight w:val="0"/>
      <w:marTop w:val="0"/>
      <w:marBottom w:val="0"/>
      <w:divBdr>
        <w:top w:val="none" w:sz="0" w:space="0" w:color="auto"/>
        <w:left w:val="none" w:sz="0" w:space="0" w:color="auto"/>
        <w:bottom w:val="none" w:sz="0" w:space="0" w:color="auto"/>
        <w:right w:val="none" w:sz="0" w:space="0" w:color="auto"/>
      </w:divBdr>
    </w:div>
    <w:div w:id="1048260432">
      <w:bodyDiv w:val="1"/>
      <w:marLeft w:val="0"/>
      <w:marRight w:val="0"/>
      <w:marTop w:val="0"/>
      <w:marBottom w:val="0"/>
      <w:divBdr>
        <w:top w:val="none" w:sz="0" w:space="0" w:color="auto"/>
        <w:left w:val="none" w:sz="0" w:space="0" w:color="auto"/>
        <w:bottom w:val="none" w:sz="0" w:space="0" w:color="auto"/>
        <w:right w:val="none" w:sz="0" w:space="0" w:color="auto"/>
      </w:divBdr>
    </w:div>
    <w:div w:id="1114448624">
      <w:bodyDiv w:val="1"/>
      <w:marLeft w:val="0"/>
      <w:marRight w:val="0"/>
      <w:marTop w:val="0"/>
      <w:marBottom w:val="0"/>
      <w:divBdr>
        <w:top w:val="none" w:sz="0" w:space="0" w:color="auto"/>
        <w:left w:val="none" w:sz="0" w:space="0" w:color="auto"/>
        <w:bottom w:val="none" w:sz="0" w:space="0" w:color="auto"/>
        <w:right w:val="none" w:sz="0" w:space="0" w:color="auto"/>
      </w:divBdr>
    </w:div>
    <w:div w:id="1285042857">
      <w:bodyDiv w:val="1"/>
      <w:marLeft w:val="0"/>
      <w:marRight w:val="0"/>
      <w:marTop w:val="0"/>
      <w:marBottom w:val="0"/>
      <w:divBdr>
        <w:top w:val="none" w:sz="0" w:space="0" w:color="auto"/>
        <w:left w:val="none" w:sz="0" w:space="0" w:color="auto"/>
        <w:bottom w:val="none" w:sz="0" w:space="0" w:color="auto"/>
        <w:right w:val="none" w:sz="0" w:space="0" w:color="auto"/>
      </w:divBdr>
    </w:div>
    <w:div w:id="1286084404">
      <w:bodyDiv w:val="1"/>
      <w:marLeft w:val="0"/>
      <w:marRight w:val="0"/>
      <w:marTop w:val="0"/>
      <w:marBottom w:val="0"/>
      <w:divBdr>
        <w:top w:val="none" w:sz="0" w:space="0" w:color="auto"/>
        <w:left w:val="none" w:sz="0" w:space="0" w:color="auto"/>
        <w:bottom w:val="none" w:sz="0" w:space="0" w:color="auto"/>
        <w:right w:val="none" w:sz="0" w:space="0" w:color="auto"/>
      </w:divBdr>
    </w:div>
    <w:div w:id="1331300395">
      <w:bodyDiv w:val="1"/>
      <w:marLeft w:val="0"/>
      <w:marRight w:val="0"/>
      <w:marTop w:val="0"/>
      <w:marBottom w:val="0"/>
      <w:divBdr>
        <w:top w:val="none" w:sz="0" w:space="0" w:color="auto"/>
        <w:left w:val="none" w:sz="0" w:space="0" w:color="auto"/>
        <w:bottom w:val="none" w:sz="0" w:space="0" w:color="auto"/>
        <w:right w:val="none" w:sz="0" w:space="0" w:color="auto"/>
      </w:divBdr>
    </w:div>
    <w:div w:id="1400321502">
      <w:bodyDiv w:val="1"/>
      <w:marLeft w:val="0"/>
      <w:marRight w:val="0"/>
      <w:marTop w:val="0"/>
      <w:marBottom w:val="0"/>
      <w:divBdr>
        <w:top w:val="none" w:sz="0" w:space="0" w:color="auto"/>
        <w:left w:val="none" w:sz="0" w:space="0" w:color="auto"/>
        <w:bottom w:val="none" w:sz="0" w:space="0" w:color="auto"/>
        <w:right w:val="none" w:sz="0" w:space="0" w:color="auto"/>
      </w:divBdr>
    </w:div>
    <w:div w:id="1429234366">
      <w:bodyDiv w:val="1"/>
      <w:marLeft w:val="0"/>
      <w:marRight w:val="0"/>
      <w:marTop w:val="0"/>
      <w:marBottom w:val="0"/>
      <w:divBdr>
        <w:top w:val="none" w:sz="0" w:space="0" w:color="auto"/>
        <w:left w:val="none" w:sz="0" w:space="0" w:color="auto"/>
        <w:bottom w:val="none" w:sz="0" w:space="0" w:color="auto"/>
        <w:right w:val="none" w:sz="0" w:space="0" w:color="auto"/>
      </w:divBdr>
    </w:div>
    <w:div w:id="1489636297">
      <w:bodyDiv w:val="1"/>
      <w:marLeft w:val="0"/>
      <w:marRight w:val="0"/>
      <w:marTop w:val="0"/>
      <w:marBottom w:val="0"/>
      <w:divBdr>
        <w:top w:val="none" w:sz="0" w:space="0" w:color="auto"/>
        <w:left w:val="none" w:sz="0" w:space="0" w:color="auto"/>
        <w:bottom w:val="none" w:sz="0" w:space="0" w:color="auto"/>
        <w:right w:val="none" w:sz="0" w:space="0" w:color="auto"/>
      </w:divBdr>
    </w:div>
    <w:div w:id="1501852218">
      <w:bodyDiv w:val="1"/>
      <w:marLeft w:val="0"/>
      <w:marRight w:val="0"/>
      <w:marTop w:val="0"/>
      <w:marBottom w:val="0"/>
      <w:divBdr>
        <w:top w:val="none" w:sz="0" w:space="0" w:color="auto"/>
        <w:left w:val="none" w:sz="0" w:space="0" w:color="auto"/>
        <w:bottom w:val="none" w:sz="0" w:space="0" w:color="auto"/>
        <w:right w:val="none" w:sz="0" w:space="0" w:color="auto"/>
      </w:divBdr>
    </w:div>
    <w:div w:id="1562248065">
      <w:bodyDiv w:val="1"/>
      <w:marLeft w:val="0"/>
      <w:marRight w:val="0"/>
      <w:marTop w:val="0"/>
      <w:marBottom w:val="0"/>
      <w:divBdr>
        <w:top w:val="none" w:sz="0" w:space="0" w:color="auto"/>
        <w:left w:val="none" w:sz="0" w:space="0" w:color="auto"/>
        <w:bottom w:val="none" w:sz="0" w:space="0" w:color="auto"/>
        <w:right w:val="none" w:sz="0" w:space="0" w:color="auto"/>
      </w:divBdr>
    </w:div>
    <w:div w:id="1622414368">
      <w:bodyDiv w:val="1"/>
      <w:marLeft w:val="0"/>
      <w:marRight w:val="0"/>
      <w:marTop w:val="0"/>
      <w:marBottom w:val="0"/>
      <w:divBdr>
        <w:top w:val="none" w:sz="0" w:space="0" w:color="auto"/>
        <w:left w:val="none" w:sz="0" w:space="0" w:color="auto"/>
        <w:bottom w:val="none" w:sz="0" w:space="0" w:color="auto"/>
        <w:right w:val="none" w:sz="0" w:space="0" w:color="auto"/>
      </w:divBdr>
    </w:div>
    <w:div w:id="1649552424">
      <w:bodyDiv w:val="1"/>
      <w:marLeft w:val="0"/>
      <w:marRight w:val="0"/>
      <w:marTop w:val="0"/>
      <w:marBottom w:val="0"/>
      <w:divBdr>
        <w:top w:val="none" w:sz="0" w:space="0" w:color="auto"/>
        <w:left w:val="none" w:sz="0" w:space="0" w:color="auto"/>
        <w:bottom w:val="none" w:sz="0" w:space="0" w:color="auto"/>
        <w:right w:val="none" w:sz="0" w:space="0" w:color="auto"/>
      </w:divBdr>
    </w:div>
    <w:div w:id="1686323608">
      <w:bodyDiv w:val="1"/>
      <w:marLeft w:val="0"/>
      <w:marRight w:val="0"/>
      <w:marTop w:val="0"/>
      <w:marBottom w:val="0"/>
      <w:divBdr>
        <w:top w:val="none" w:sz="0" w:space="0" w:color="auto"/>
        <w:left w:val="none" w:sz="0" w:space="0" w:color="auto"/>
        <w:bottom w:val="none" w:sz="0" w:space="0" w:color="auto"/>
        <w:right w:val="none" w:sz="0" w:space="0" w:color="auto"/>
      </w:divBdr>
    </w:div>
    <w:div w:id="1756627848">
      <w:bodyDiv w:val="1"/>
      <w:marLeft w:val="0"/>
      <w:marRight w:val="0"/>
      <w:marTop w:val="0"/>
      <w:marBottom w:val="0"/>
      <w:divBdr>
        <w:top w:val="none" w:sz="0" w:space="0" w:color="auto"/>
        <w:left w:val="none" w:sz="0" w:space="0" w:color="auto"/>
        <w:bottom w:val="none" w:sz="0" w:space="0" w:color="auto"/>
        <w:right w:val="none" w:sz="0" w:space="0" w:color="auto"/>
      </w:divBdr>
    </w:div>
    <w:div w:id="1780946594">
      <w:bodyDiv w:val="1"/>
      <w:marLeft w:val="0"/>
      <w:marRight w:val="0"/>
      <w:marTop w:val="0"/>
      <w:marBottom w:val="0"/>
      <w:divBdr>
        <w:top w:val="none" w:sz="0" w:space="0" w:color="auto"/>
        <w:left w:val="none" w:sz="0" w:space="0" w:color="auto"/>
        <w:bottom w:val="none" w:sz="0" w:space="0" w:color="auto"/>
        <w:right w:val="none" w:sz="0" w:space="0" w:color="auto"/>
      </w:divBdr>
    </w:div>
    <w:div w:id="1942685026">
      <w:bodyDiv w:val="1"/>
      <w:marLeft w:val="0"/>
      <w:marRight w:val="0"/>
      <w:marTop w:val="0"/>
      <w:marBottom w:val="0"/>
      <w:divBdr>
        <w:top w:val="none" w:sz="0" w:space="0" w:color="auto"/>
        <w:left w:val="none" w:sz="0" w:space="0" w:color="auto"/>
        <w:bottom w:val="none" w:sz="0" w:space="0" w:color="auto"/>
        <w:right w:val="none" w:sz="0" w:space="0" w:color="auto"/>
      </w:divBdr>
    </w:div>
    <w:div w:id="2001034907">
      <w:bodyDiv w:val="1"/>
      <w:marLeft w:val="0"/>
      <w:marRight w:val="0"/>
      <w:marTop w:val="0"/>
      <w:marBottom w:val="0"/>
      <w:divBdr>
        <w:top w:val="none" w:sz="0" w:space="0" w:color="auto"/>
        <w:left w:val="none" w:sz="0" w:space="0" w:color="auto"/>
        <w:bottom w:val="none" w:sz="0" w:space="0" w:color="auto"/>
        <w:right w:val="none" w:sz="0" w:space="0" w:color="auto"/>
      </w:divBdr>
    </w:div>
    <w:div w:id="2068139010">
      <w:bodyDiv w:val="1"/>
      <w:marLeft w:val="0"/>
      <w:marRight w:val="0"/>
      <w:marTop w:val="0"/>
      <w:marBottom w:val="0"/>
      <w:divBdr>
        <w:top w:val="none" w:sz="0" w:space="0" w:color="auto"/>
        <w:left w:val="none" w:sz="0" w:space="0" w:color="auto"/>
        <w:bottom w:val="none" w:sz="0" w:space="0" w:color="auto"/>
        <w:right w:val="none" w:sz="0" w:space="0" w:color="auto"/>
      </w:divBdr>
    </w:div>
    <w:div w:id="2101369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w3.org/TR/xmlschema-2/" TargetMode="External"/><Relationship Id="rId21" Type="http://schemas.openxmlformats.org/officeDocument/2006/relationships/hyperlink" Target="https://portal.etsi.org/Services/editHelp!/Howtostart/ETSIDraftingRules.aspx" TargetMode="External"/><Relationship Id="rId42" Type="http://schemas.openxmlformats.org/officeDocument/2006/relationships/image" Target="media/image9.emf"/><Relationship Id="rId47" Type="http://schemas.openxmlformats.org/officeDocument/2006/relationships/image" Target="media/image13.emf"/><Relationship Id="rId63" Type="http://schemas.openxmlformats.org/officeDocument/2006/relationships/footer" Target="footer2.xml"/><Relationship Id="rId68" Type="http://schemas.openxmlformats.org/officeDocument/2006/relationships/image" Target="media/image28.emf"/><Relationship Id="rId2" Type="http://schemas.openxmlformats.org/officeDocument/2006/relationships/customXml" Target="../customXml/item2.xml"/><Relationship Id="rId16" Type="http://schemas.openxmlformats.org/officeDocument/2006/relationships/hyperlink" Target="http://www.etsi.org/standards-search" TargetMode="External"/><Relationship Id="rId29" Type="http://schemas.openxmlformats.org/officeDocument/2006/relationships/oleObject" Target="embeddings/oleObject1.bin"/><Relationship Id="rId11" Type="http://schemas.openxmlformats.org/officeDocument/2006/relationships/webSettings" Target="webSettings.xml"/><Relationship Id="rId24" Type="http://schemas.openxmlformats.org/officeDocument/2006/relationships/hyperlink" Target="http://www.w3.org/TR/xmlschema-0/" TargetMode="External"/><Relationship Id="rId32" Type="http://schemas.openxmlformats.org/officeDocument/2006/relationships/image" Target="media/image4.png"/><Relationship Id="rId37" Type="http://schemas.openxmlformats.org/officeDocument/2006/relationships/oleObject" Target="embeddings/oleObject5.bin"/><Relationship Id="rId40" Type="http://schemas.openxmlformats.org/officeDocument/2006/relationships/image" Target="media/image8.png"/><Relationship Id="rId45" Type="http://schemas.openxmlformats.org/officeDocument/2006/relationships/oleObject" Target="embeddings/oleObject8.bin"/><Relationship Id="rId53" Type="http://schemas.openxmlformats.org/officeDocument/2006/relationships/image" Target="media/image19.emf"/><Relationship Id="rId58" Type="http://schemas.openxmlformats.org/officeDocument/2006/relationships/image" Target="media/image24.emf"/><Relationship Id="rId66" Type="http://schemas.openxmlformats.org/officeDocument/2006/relationships/footer" Target="footer4.xml"/><Relationship Id="rId74" Type="http://schemas.microsoft.com/office/2011/relationships/people" Target="people.xml"/><Relationship Id="rId5" Type="http://schemas.openxmlformats.org/officeDocument/2006/relationships/customXml" Target="../customXml/item5.xml"/><Relationship Id="rId61" Type="http://schemas.openxmlformats.org/officeDocument/2006/relationships/header" Target="header2.xml"/><Relationship Id="rId19" Type="http://schemas.openxmlformats.org/officeDocument/2006/relationships/hyperlink" Target="https://portal.etsi.org/People/CommiteeSupportStaff.aspx" TargetMode="External"/><Relationship Id="rId14" Type="http://schemas.openxmlformats.org/officeDocument/2006/relationships/header" Target="header1.xml"/><Relationship Id="rId22" Type="http://schemas.openxmlformats.org/officeDocument/2006/relationships/hyperlink" Target="https://docbox.etsi.org/Reference/" TargetMode="External"/><Relationship Id="rId27" Type="http://schemas.openxmlformats.org/officeDocument/2006/relationships/hyperlink" Target="http://www.ecma-international.org/publications/standards/Ecma-334.htm" TargetMode="External"/><Relationship Id="rId30" Type="http://schemas.openxmlformats.org/officeDocument/2006/relationships/image" Target="media/image3.png"/><Relationship Id="rId35" Type="http://schemas.openxmlformats.org/officeDocument/2006/relationships/oleObject" Target="embeddings/oleObject4.bin"/><Relationship Id="rId43" Type="http://schemas.openxmlformats.org/officeDocument/2006/relationships/image" Target="media/image10.emf"/><Relationship Id="rId48" Type="http://schemas.openxmlformats.org/officeDocument/2006/relationships/image" Target="media/image14.emf"/><Relationship Id="rId56" Type="http://schemas.openxmlformats.org/officeDocument/2006/relationships/image" Target="media/image22.emf"/><Relationship Id="rId64" Type="http://schemas.openxmlformats.org/officeDocument/2006/relationships/footer" Target="footer3.xml"/><Relationship Id="rId69" Type="http://schemas.openxmlformats.org/officeDocument/2006/relationships/image" Target="media/image29.emf"/><Relationship Id="rId8" Type="http://schemas.openxmlformats.org/officeDocument/2006/relationships/numbering" Target="numbering.xml"/><Relationship Id="rId51" Type="http://schemas.openxmlformats.org/officeDocument/2006/relationships/image" Target="media/image17.emf"/><Relationship Id="rId72" Type="http://schemas.openxmlformats.org/officeDocument/2006/relationships/image" Target="media/image32.em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www.etsi.org/deliver" TargetMode="External"/><Relationship Id="rId25" Type="http://schemas.openxmlformats.org/officeDocument/2006/relationships/hyperlink" Target="http://www.w3.org/TR/xmlschema-1/" TargetMode="External"/><Relationship Id="rId33" Type="http://schemas.openxmlformats.org/officeDocument/2006/relationships/oleObject" Target="embeddings/oleObject3.bin"/><Relationship Id="rId38" Type="http://schemas.openxmlformats.org/officeDocument/2006/relationships/image" Target="media/image7.png"/><Relationship Id="rId46" Type="http://schemas.openxmlformats.org/officeDocument/2006/relationships/image" Target="media/image12.emf"/><Relationship Id="rId59" Type="http://schemas.openxmlformats.org/officeDocument/2006/relationships/image" Target="media/image25.emf"/><Relationship Id="rId67" Type="http://schemas.openxmlformats.org/officeDocument/2006/relationships/image" Target="media/image27.emf"/><Relationship Id="rId20" Type="http://schemas.openxmlformats.org/officeDocument/2006/relationships/hyperlink" Target="https://ipr.etsi.org/" TargetMode="External"/><Relationship Id="rId41" Type="http://schemas.openxmlformats.org/officeDocument/2006/relationships/oleObject" Target="embeddings/oleObject7.bin"/><Relationship Id="rId54" Type="http://schemas.openxmlformats.org/officeDocument/2006/relationships/image" Target="media/image20.emf"/><Relationship Id="rId62" Type="http://schemas.openxmlformats.org/officeDocument/2006/relationships/header" Target="header3.xml"/><Relationship Id="rId70" Type="http://schemas.openxmlformats.org/officeDocument/2006/relationships/image" Target="media/image30.e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hyperlink" Target="https://docs.oracle.com/javase/specs/" TargetMode="External"/><Relationship Id="rId28" Type="http://schemas.openxmlformats.org/officeDocument/2006/relationships/image" Target="media/image2.png"/><Relationship Id="rId36" Type="http://schemas.openxmlformats.org/officeDocument/2006/relationships/image" Target="media/image6.png"/><Relationship Id="rId49" Type="http://schemas.openxmlformats.org/officeDocument/2006/relationships/image" Target="media/image15.emf"/><Relationship Id="rId57" Type="http://schemas.openxmlformats.org/officeDocument/2006/relationships/image" Target="media/image23.emf"/><Relationship Id="rId10" Type="http://schemas.openxmlformats.org/officeDocument/2006/relationships/settings" Target="settings.xml"/><Relationship Id="rId31" Type="http://schemas.openxmlformats.org/officeDocument/2006/relationships/oleObject" Target="embeddings/oleObject2.bin"/><Relationship Id="rId44" Type="http://schemas.openxmlformats.org/officeDocument/2006/relationships/image" Target="media/image11.png"/><Relationship Id="rId52" Type="http://schemas.openxmlformats.org/officeDocument/2006/relationships/image" Target="media/image18.emf"/><Relationship Id="rId60" Type="http://schemas.openxmlformats.org/officeDocument/2006/relationships/image" Target="media/image26.emf"/><Relationship Id="rId65" Type="http://schemas.openxmlformats.org/officeDocument/2006/relationships/header" Target="header4.xm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https://portal.etsi.org/TB/ETSIDeliverableStatus.aspx" TargetMode="External"/><Relationship Id="rId39" Type="http://schemas.openxmlformats.org/officeDocument/2006/relationships/oleObject" Target="embeddings/oleObject6.bin"/><Relationship Id="rId34" Type="http://schemas.openxmlformats.org/officeDocument/2006/relationships/image" Target="media/image5.png"/><Relationship Id="rId50" Type="http://schemas.openxmlformats.org/officeDocument/2006/relationships/image" Target="media/image16.emf"/><Relationship Id="rId55" Type="http://schemas.openxmlformats.org/officeDocument/2006/relationships/image" Target="media/image21.emf"/><Relationship Id="rId7" Type="http://schemas.openxmlformats.org/officeDocument/2006/relationships/customXml" Target="../customXml/item7.xml"/><Relationship Id="rId71" Type="http://schemas.openxmlformats.org/officeDocument/2006/relationships/image" Target="media/image31.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E7622289576114388257C19CA0ED7EB" ma:contentTypeVersion="4" ma:contentTypeDescription="Ein neues Dokument erstellen." ma:contentTypeScope="" ma:versionID="1ddbebf950db3b002d29c3bd915eed7c">
  <xsd:schema xmlns:xsd="http://www.w3.org/2001/XMLSchema" xmlns:xs="http://www.w3.org/2001/XMLSchema" xmlns:p="http://schemas.microsoft.com/office/2006/metadata/properties" xmlns:ns2="eaa00c51-5de4-4083-83f6-5ac443f59e60" targetNamespace="http://schemas.microsoft.com/office/2006/metadata/properties" ma:root="true" ma:fieldsID="f4603054baff5c807418ee318debb3c4" ns2:_="">
    <xsd:import namespace="eaa00c51-5de4-4083-83f6-5ac443f59e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a00c51-5de4-4083-83f6-5ac443f59e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E1A806-2E4D-4E11-AE68-3B646565DCCD}">
  <ds:schemaRefs>
    <ds:schemaRef ds:uri="http://schemas.openxmlformats.org/officeDocument/2006/bibliography"/>
  </ds:schemaRefs>
</ds:datastoreItem>
</file>

<file path=customXml/itemProps2.xml><?xml version="1.0" encoding="utf-8"?>
<ds:datastoreItem xmlns:ds="http://schemas.openxmlformats.org/officeDocument/2006/customXml" ds:itemID="{18EE50BB-7FA0-4EEB-9999-05083A54065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96622D8-F873-463F-8906-A731A5E912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a00c51-5de4-4083-83f6-5ac443f59e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CCA2B9-6358-4A76-B57F-733618FF70ED}">
  <ds:schemaRefs>
    <ds:schemaRef ds:uri="http://schemas.openxmlformats.org/officeDocument/2006/bibliography"/>
  </ds:schemaRefs>
</ds:datastoreItem>
</file>

<file path=customXml/itemProps5.xml><?xml version="1.0" encoding="utf-8"?>
<ds:datastoreItem xmlns:ds="http://schemas.openxmlformats.org/officeDocument/2006/customXml" ds:itemID="{6E7504FE-1E4F-41C8-93F3-D0B5ACC486F6}">
  <ds:schemaRefs>
    <ds:schemaRef ds:uri="http://schemas.openxmlformats.org/officeDocument/2006/bibliography"/>
  </ds:schemaRefs>
</ds:datastoreItem>
</file>

<file path=customXml/itemProps6.xml><?xml version="1.0" encoding="utf-8"?>
<ds:datastoreItem xmlns:ds="http://schemas.openxmlformats.org/officeDocument/2006/customXml" ds:itemID="{309184BC-2A82-4553-BA80-7CB8729FFE33}">
  <ds:schemaRefs>
    <ds:schemaRef ds:uri="http://schemas.microsoft.com/sharepoint/v3/contenttype/forms"/>
  </ds:schemaRefs>
</ds:datastoreItem>
</file>

<file path=customXml/itemProps7.xml><?xml version="1.0" encoding="utf-8"?>
<ds:datastoreItem xmlns:ds="http://schemas.openxmlformats.org/officeDocument/2006/customXml" ds:itemID="{1187E044-AEB2-4D8A-9793-7C67D81C4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Template>
  <TotalTime>193</TotalTime>
  <Pages>374</Pages>
  <Words>150105</Words>
  <Characters>855603</Characters>
  <Application>Microsoft Office Word</Application>
  <DocSecurity>0</DocSecurity>
  <Lines>7130</Lines>
  <Paragraphs>2007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ETSI ES 201 873-6 V4.12.1</vt:lpstr>
      <vt:lpstr>ETSI ES 201 873-6 V4.12.1</vt:lpstr>
    </vt:vector>
  </TitlesOfParts>
  <Company>ETSI Secretariat</Company>
  <LinksUpToDate>false</LinksUpToDate>
  <CharactersWithSpaces>1003701</CharactersWithSpaces>
  <SharedDoc>false</SharedDoc>
  <HLinks>
    <vt:vector size="66" baseType="variant">
      <vt:variant>
        <vt:i4>4915280</vt:i4>
      </vt:variant>
      <vt:variant>
        <vt:i4>2265</vt:i4>
      </vt:variant>
      <vt:variant>
        <vt:i4>0</vt:i4>
      </vt:variant>
      <vt:variant>
        <vt:i4>5</vt:i4>
      </vt:variant>
      <vt:variant>
        <vt:lpwstr>http://www.ecma-international.org/publications/standards/Ecma-334.htm</vt:lpwstr>
      </vt:variant>
      <vt:variant>
        <vt:lpwstr/>
      </vt:variant>
      <vt:variant>
        <vt:i4>1835014</vt:i4>
      </vt:variant>
      <vt:variant>
        <vt:i4>2259</vt:i4>
      </vt:variant>
      <vt:variant>
        <vt:i4>0</vt:i4>
      </vt:variant>
      <vt:variant>
        <vt:i4>5</vt:i4>
      </vt:variant>
      <vt:variant>
        <vt:lpwstr>http://www.w3.org/TR/xmlschema-2/</vt:lpwstr>
      </vt:variant>
      <vt:variant>
        <vt:lpwstr/>
      </vt:variant>
      <vt:variant>
        <vt:i4>2031622</vt:i4>
      </vt:variant>
      <vt:variant>
        <vt:i4>2253</vt:i4>
      </vt:variant>
      <vt:variant>
        <vt:i4>0</vt:i4>
      </vt:variant>
      <vt:variant>
        <vt:i4>5</vt:i4>
      </vt:variant>
      <vt:variant>
        <vt:lpwstr>http://www.w3.org/TR/xmlschema-1/</vt:lpwstr>
      </vt:variant>
      <vt:variant>
        <vt:lpwstr/>
      </vt:variant>
      <vt:variant>
        <vt:i4>1966086</vt:i4>
      </vt:variant>
      <vt:variant>
        <vt:i4>2247</vt:i4>
      </vt:variant>
      <vt:variant>
        <vt:i4>0</vt:i4>
      </vt:variant>
      <vt:variant>
        <vt:i4>5</vt:i4>
      </vt:variant>
      <vt:variant>
        <vt:lpwstr>http://www.w3.org/TR/xmlschema-0/</vt:lpwstr>
      </vt:variant>
      <vt:variant>
        <vt:lpwstr/>
      </vt:variant>
      <vt:variant>
        <vt:i4>4915247</vt:i4>
      </vt:variant>
      <vt:variant>
        <vt:i4>2235</vt:i4>
      </vt:variant>
      <vt:variant>
        <vt:i4>0</vt:i4>
      </vt:variant>
      <vt:variant>
        <vt:i4>5</vt:i4>
      </vt:variant>
      <vt:variant>
        <vt:lpwstr>http://java.sun.com/docs/books/jls/third_edition/html/j3TOC.html</vt:lpwstr>
      </vt:variant>
      <vt:variant>
        <vt:lpwstr/>
      </vt:variant>
      <vt:variant>
        <vt:i4>1376287</vt:i4>
      </vt:variant>
      <vt:variant>
        <vt:i4>2211</vt:i4>
      </vt:variant>
      <vt:variant>
        <vt:i4>0</vt:i4>
      </vt:variant>
      <vt:variant>
        <vt:i4>5</vt:i4>
      </vt:variant>
      <vt:variant>
        <vt:lpwstr>http://docbox.etsi.org/Reference</vt:lpwstr>
      </vt:variant>
      <vt:variant>
        <vt:lpwstr/>
      </vt:variant>
      <vt:variant>
        <vt:i4>7995444</vt:i4>
      </vt:variant>
      <vt:variant>
        <vt:i4>2199</vt:i4>
      </vt:variant>
      <vt:variant>
        <vt:i4>0</vt:i4>
      </vt:variant>
      <vt:variant>
        <vt:i4>5</vt:i4>
      </vt:variant>
      <vt:variant>
        <vt:lpwstr>http://portal.etsi.org/Help/editHelp!/Howtostart/ETSIDraftingRules.aspx</vt:lpwstr>
      </vt:variant>
      <vt:variant>
        <vt:lpwstr/>
      </vt:variant>
      <vt:variant>
        <vt:i4>3538988</vt:i4>
      </vt:variant>
      <vt:variant>
        <vt:i4>2193</vt:i4>
      </vt:variant>
      <vt:variant>
        <vt:i4>0</vt:i4>
      </vt:variant>
      <vt:variant>
        <vt:i4>5</vt:i4>
      </vt:variant>
      <vt:variant>
        <vt:lpwstr>http://webapp.etsi.org/IPR/home.asp</vt:lpwstr>
      </vt:variant>
      <vt:variant>
        <vt:lpwstr/>
      </vt:variant>
      <vt:variant>
        <vt:i4>6160453</vt:i4>
      </vt:variant>
      <vt:variant>
        <vt:i4>6</vt:i4>
      </vt:variant>
      <vt:variant>
        <vt:i4>0</vt:i4>
      </vt:variant>
      <vt:variant>
        <vt:i4>5</vt:i4>
      </vt:variant>
      <vt:variant>
        <vt:lpwstr>https://portal.etsi.org/People/CommiteeSupportStaff.aspx</vt:lpwstr>
      </vt:variant>
      <vt:variant>
        <vt:lpwstr/>
      </vt:variant>
      <vt:variant>
        <vt:i4>6357027</vt:i4>
      </vt:variant>
      <vt:variant>
        <vt:i4>3</vt:i4>
      </vt:variant>
      <vt:variant>
        <vt:i4>0</vt:i4>
      </vt:variant>
      <vt:variant>
        <vt:i4>5</vt:i4>
      </vt:variant>
      <vt:variant>
        <vt:lpwstr>http://portal.etsi.org/tb/status/status.asp</vt:lpwstr>
      </vt:variant>
      <vt:variant>
        <vt:lpwstr/>
      </vt:variant>
      <vt:variant>
        <vt:i4>196675</vt:i4>
      </vt:variant>
      <vt:variant>
        <vt:i4>0</vt:i4>
      </vt:variant>
      <vt:variant>
        <vt:i4>0</vt:i4>
      </vt:variant>
      <vt:variant>
        <vt:i4>5</vt:i4>
      </vt:variant>
      <vt:variant>
        <vt:lpwstr>http://www.etsi.org/standards-search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ES 201 873-6 V4.12.1</dc:title>
  <dc:subject>Methods for Testing and Specification (MTS)</dc:subject>
  <dc:creator>CML</dc:creator>
  <cp:keywords>control, interface, methodology, TCI, testing, TTCN-3</cp:keywords>
  <dc:description/>
  <cp:lastModifiedBy>Wieland, Jacob</cp:lastModifiedBy>
  <cp:revision>3</cp:revision>
  <cp:lastPrinted>2020-02-27T14:11:00Z</cp:lastPrinted>
  <dcterms:created xsi:type="dcterms:W3CDTF">2020-10-05T09:23:00Z</dcterms:created>
  <dcterms:modified xsi:type="dcterms:W3CDTF">2020-10-05T12:26:00Z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0x0101006E7622289576114388257C19CA0ED7EB</vt:lpwstr>
  </property>
</Properties>
</file>